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179"/>
      </w:tblGrid>
      <w:tr w:rsidR="00BF73E7" w14:paraId="370D3034" w14:textId="77777777" w:rsidTr="00BF73E7">
        <w:tc>
          <w:tcPr>
            <w:tcW w:w="9287" w:type="dxa"/>
          </w:tcPr>
          <w:p w14:paraId="18A139B1" w14:textId="77777777" w:rsidR="00D7736E" w:rsidRPr="007C54D2" w:rsidRDefault="00D7736E" w:rsidP="00D7736E">
            <w:r w:rsidRPr="007C54D2">
              <w:t xml:space="preserve">Il presente documento riporta le informazioni sul prodotto approvate relative a </w:t>
            </w:r>
            <w:r w:rsidRPr="007C54D2">
              <w:rPr>
                <w:lang w:val="hu-HU"/>
              </w:rPr>
              <w:t>Am</w:t>
            </w:r>
            <w:r>
              <w:rPr>
                <w:lang w:val="hu-HU"/>
              </w:rPr>
              <w:t>gevita</w:t>
            </w:r>
            <w:r w:rsidRPr="007C54D2">
              <w:t xml:space="preserve">, con evidenziate le modifiche che vi sono state apportate rispetto alla procedura precedente </w:t>
            </w:r>
            <w:r w:rsidRPr="00CF4879">
              <w:rPr>
                <w:lang w:val="da-DK"/>
              </w:rPr>
              <w:t>(EMA/N/0000248712)</w:t>
            </w:r>
            <w:r w:rsidRPr="007C54D2">
              <w:t>.</w:t>
            </w:r>
          </w:p>
          <w:p w14:paraId="7C2EF046" w14:textId="77777777" w:rsidR="00D7736E" w:rsidRPr="007C54D2" w:rsidRDefault="00D7736E" w:rsidP="00D7736E"/>
          <w:p w14:paraId="4B7DE028" w14:textId="2FC49761" w:rsidR="00BF73E7" w:rsidRDefault="00D7736E" w:rsidP="00D7736E">
            <w:pPr>
              <w:outlineLvl w:val="0"/>
            </w:pPr>
            <w:r w:rsidRPr="007C54D2">
              <w:t xml:space="preserve">Per maggiori informazioni, consultare il sito web dell’Agenzia europea per i medicinali: </w:t>
            </w:r>
            <w:hyperlink r:id="rId10" w:history="1">
              <w:r w:rsidRPr="00CF4879">
                <w:rPr>
                  <w:rStyle w:val="Hyperlink"/>
                  <w:lang w:val="cs-CZ"/>
                </w:rPr>
                <w:t>https://www.ema.europa.eu/en/medicines/human/EPAR/amgevita</w:t>
              </w:r>
            </w:hyperlink>
          </w:p>
        </w:tc>
      </w:tr>
    </w:tbl>
    <w:p w14:paraId="213344B1" w14:textId="77777777" w:rsidR="001839EF" w:rsidRDefault="001839EF">
      <w:pPr>
        <w:jc w:val="center"/>
        <w:outlineLvl w:val="0"/>
      </w:pPr>
    </w:p>
    <w:p w14:paraId="46DF078D" w14:textId="77777777" w:rsidR="001839EF" w:rsidRDefault="001839EF">
      <w:pPr>
        <w:jc w:val="center"/>
        <w:outlineLvl w:val="0"/>
      </w:pPr>
    </w:p>
    <w:p w14:paraId="75319079" w14:textId="77777777" w:rsidR="001839EF" w:rsidRDefault="001839EF">
      <w:pPr>
        <w:jc w:val="center"/>
        <w:outlineLvl w:val="0"/>
      </w:pPr>
    </w:p>
    <w:p w14:paraId="09807383" w14:textId="77777777" w:rsidR="001839EF" w:rsidRDefault="001839EF">
      <w:pPr>
        <w:jc w:val="center"/>
        <w:outlineLvl w:val="0"/>
      </w:pPr>
    </w:p>
    <w:p w14:paraId="1FDC1E51" w14:textId="77777777" w:rsidR="001839EF" w:rsidRDefault="001839EF">
      <w:pPr>
        <w:jc w:val="center"/>
        <w:outlineLvl w:val="0"/>
      </w:pPr>
    </w:p>
    <w:p w14:paraId="5A83C5F7" w14:textId="77777777" w:rsidR="001839EF" w:rsidRDefault="001839EF">
      <w:pPr>
        <w:jc w:val="center"/>
        <w:outlineLvl w:val="0"/>
      </w:pPr>
    </w:p>
    <w:p w14:paraId="0C4E8BF2" w14:textId="77777777" w:rsidR="001839EF" w:rsidRDefault="001839EF">
      <w:pPr>
        <w:jc w:val="center"/>
        <w:outlineLvl w:val="0"/>
      </w:pPr>
    </w:p>
    <w:p w14:paraId="3C5B7604" w14:textId="77777777" w:rsidR="001839EF" w:rsidRDefault="001839EF">
      <w:pPr>
        <w:jc w:val="center"/>
        <w:outlineLvl w:val="0"/>
      </w:pPr>
    </w:p>
    <w:p w14:paraId="2B7F1751" w14:textId="77777777" w:rsidR="001839EF" w:rsidRDefault="001839EF">
      <w:pPr>
        <w:jc w:val="center"/>
        <w:outlineLvl w:val="0"/>
      </w:pPr>
    </w:p>
    <w:p w14:paraId="45AE3EDD" w14:textId="77777777" w:rsidR="001839EF" w:rsidRDefault="001839EF">
      <w:pPr>
        <w:jc w:val="center"/>
        <w:outlineLvl w:val="0"/>
      </w:pPr>
    </w:p>
    <w:p w14:paraId="48AE8637" w14:textId="77777777" w:rsidR="001839EF" w:rsidRDefault="001839EF">
      <w:pPr>
        <w:jc w:val="center"/>
        <w:outlineLvl w:val="0"/>
      </w:pPr>
    </w:p>
    <w:p w14:paraId="6A5FD554" w14:textId="77777777" w:rsidR="001839EF" w:rsidRDefault="001839EF">
      <w:pPr>
        <w:jc w:val="center"/>
        <w:outlineLvl w:val="0"/>
      </w:pPr>
    </w:p>
    <w:p w14:paraId="6CB0881F" w14:textId="77777777" w:rsidR="001839EF" w:rsidRDefault="001839EF">
      <w:pPr>
        <w:jc w:val="center"/>
        <w:outlineLvl w:val="0"/>
      </w:pPr>
    </w:p>
    <w:p w14:paraId="4B6302AD" w14:textId="77777777" w:rsidR="001839EF" w:rsidRDefault="001839EF">
      <w:pPr>
        <w:jc w:val="center"/>
        <w:outlineLvl w:val="0"/>
      </w:pPr>
    </w:p>
    <w:p w14:paraId="306A729A" w14:textId="77777777" w:rsidR="001839EF" w:rsidRDefault="001839EF">
      <w:pPr>
        <w:jc w:val="center"/>
        <w:outlineLvl w:val="0"/>
      </w:pPr>
    </w:p>
    <w:p w14:paraId="7EBB49EB" w14:textId="77777777" w:rsidR="001839EF" w:rsidRDefault="001839EF">
      <w:pPr>
        <w:jc w:val="center"/>
        <w:outlineLvl w:val="0"/>
      </w:pPr>
    </w:p>
    <w:p w14:paraId="720FC39D" w14:textId="77777777" w:rsidR="001839EF" w:rsidRDefault="001839EF">
      <w:pPr>
        <w:jc w:val="center"/>
        <w:outlineLvl w:val="0"/>
      </w:pPr>
    </w:p>
    <w:p w14:paraId="61D058FE" w14:textId="77777777" w:rsidR="001839EF" w:rsidRDefault="00F40565">
      <w:pPr>
        <w:jc w:val="center"/>
        <w:outlineLvl w:val="0"/>
      </w:pPr>
      <w:r>
        <w:rPr>
          <w:b/>
        </w:rPr>
        <w:t>ALLEGATO I</w:t>
      </w:r>
    </w:p>
    <w:p w14:paraId="10F2E4F7" w14:textId="77777777" w:rsidR="001839EF" w:rsidRDefault="001839EF">
      <w:pPr>
        <w:jc w:val="center"/>
        <w:outlineLvl w:val="0"/>
      </w:pPr>
    </w:p>
    <w:p w14:paraId="51467F4B" w14:textId="77777777" w:rsidR="001839EF" w:rsidRDefault="00F40565">
      <w:pPr>
        <w:pStyle w:val="TitleA"/>
      </w:pPr>
      <w:r>
        <w:t>RIASSUNTO DELLE CARATTERISTICHE DEL PRODOTTO</w:t>
      </w:r>
    </w:p>
    <w:p w14:paraId="35988B65" w14:textId="77777777" w:rsidR="001839EF" w:rsidRDefault="00F40565">
      <w:pPr>
        <w:pStyle w:val="TitleA"/>
        <w:jc w:val="left"/>
      </w:pPr>
      <w:r>
        <w:br w:type="page"/>
      </w:r>
    </w:p>
    <w:p w14:paraId="3828844C" w14:textId="77777777" w:rsidR="001839EF" w:rsidRDefault="00F40565">
      <w:pPr>
        <w:pStyle w:val="Heading3"/>
        <w:numPr>
          <w:ilvl w:val="0"/>
          <w:numId w:val="5"/>
        </w:numPr>
        <w:tabs>
          <w:tab w:val="left" w:pos="567"/>
        </w:tabs>
        <w:kinsoku w:val="0"/>
        <w:overflowPunct w:val="0"/>
        <w:ind w:left="567"/>
        <w:rPr>
          <w:rFonts w:ascii="Times New Roman" w:hAnsi="Times New Roman"/>
          <w:sz w:val="22"/>
        </w:rPr>
      </w:pPr>
      <w:r>
        <w:rPr>
          <w:rFonts w:ascii="Times New Roman" w:hAnsi="Times New Roman"/>
          <w:spacing w:val="-2"/>
          <w:sz w:val="22"/>
        </w:rPr>
        <w:lastRenderedPageBreak/>
        <w:t>D</w:t>
      </w:r>
      <w:r>
        <w:rPr>
          <w:rFonts w:ascii="Times New Roman" w:hAnsi="Times New Roman"/>
          <w:spacing w:val="-1"/>
          <w:sz w:val="22"/>
        </w:rPr>
        <w:t>E</w:t>
      </w:r>
      <w:r>
        <w:rPr>
          <w:rFonts w:ascii="Times New Roman" w:hAnsi="Times New Roman"/>
          <w:spacing w:val="-2"/>
          <w:sz w:val="22"/>
        </w:rPr>
        <w:t>N</w:t>
      </w:r>
      <w:r>
        <w:rPr>
          <w:rFonts w:ascii="Times New Roman" w:hAnsi="Times New Roman"/>
          <w:spacing w:val="1"/>
          <w:sz w:val="22"/>
        </w:rPr>
        <w:t>O</w:t>
      </w:r>
      <w:r>
        <w:rPr>
          <w:rFonts w:ascii="Times New Roman" w:hAnsi="Times New Roman"/>
          <w:sz w:val="22"/>
        </w:rPr>
        <w:t>MI</w:t>
      </w:r>
      <w:r>
        <w:rPr>
          <w:rFonts w:ascii="Times New Roman" w:hAnsi="Times New Roman"/>
          <w:spacing w:val="-2"/>
          <w:sz w:val="22"/>
        </w:rPr>
        <w:t>NA</w:t>
      </w:r>
      <w:r>
        <w:rPr>
          <w:rFonts w:ascii="Times New Roman" w:hAnsi="Times New Roman"/>
          <w:spacing w:val="-4"/>
          <w:sz w:val="22"/>
        </w:rPr>
        <w:t>Z</w:t>
      </w:r>
      <w:r>
        <w:rPr>
          <w:rFonts w:ascii="Times New Roman" w:hAnsi="Times New Roman"/>
          <w:sz w:val="22"/>
        </w:rPr>
        <w:t>I</w:t>
      </w:r>
      <w:r>
        <w:rPr>
          <w:rFonts w:ascii="Times New Roman" w:hAnsi="Times New Roman"/>
          <w:spacing w:val="1"/>
          <w:sz w:val="22"/>
        </w:rPr>
        <w:t>O</w:t>
      </w:r>
      <w:r>
        <w:rPr>
          <w:rFonts w:ascii="Times New Roman" w:hAnsi="Times New Roman"/>
          <w:spacing w:val="-2"/>
          <w:sz w:val="22"/>
        </w:rPr>
        <w:t>N</w:t>
      </w:r>
      <w:r>
        <w:rPr>
          <w:rFonts w:ascii="Times New Roman" w:hAnsi="Times New Roman"/>
          <w:sz w:val="22"/>
        </w:rPr>
        <w:t>E</w:t>
      </w:r>
      <w:r>
        <w:rPr>
          <w:rFonts w:ascii="Times New Roman" w:hAnsi="Times New Roman"/>
          <w:spacing w:val="-1"/>
          <w:sz w:val="22"/>
        </w:rPr>
        <w:t xml:space="preserve"> </w:t>
      </w:r>
      <w:r>
        <w:rPr>
          <w:rFonts w:ascii="Times New Roman" w:hAnsi="Times New Roman"/>
          <w:spacing w:val="-2"/>
          <w:sz w:val="22"/>
        </w:rPr>
        <w:t>D</w:t>
      </w:r>
      <w:r>
        <w:rPr>
          <w:rFonts w:ascii="Times New Roman" w:hAnsi="Times New Roman"/>
          <w:spacing w:val="-1"/>
          <w:sz w:val="22"/>
        </w:rPr>
        <w:t>E</w:t>
      </w:r>
      <w:r>
        <w:rPr>
          <w:rFonts w:ascii="Times New Roman" w:hAnsi="Times New Roman"/>
          <w:sz w:val="22"/>
        </w:rPr>
        <w:t>L</w:t>
      </w:r>
      <w:r>
        <w:rPr>
          <w:rFonts w:ascii="Times New Roman" w:hAnsi="Times New Roman"/>
          <w:spacing w:val="-1"/>
          <w:sz w:val="22"/>
        </w:rPr>
        <w:t xml:space="preserve"> </w:t>
      </w:r>
      <w:r>
        <w:rPr>
          <w:rFonts w:ascii="Times New Roman" w:hAnsi="Times New Roman"/>
          <w:sz w:val="22"/>
        </w:rPr>
        <w:t>M</w:t>
      </w:r>
      <w:r>
        <w:rPr>
          <w:rFonts w:ascii="Times New Roman" w:hAnsi="Times New Roman"/>
          <w:spacing w:val="-1"/>
          <w:sz w:val="22"/>
        </w:rPr>
        <w:t>E</w:t>
      </w:r>
      <w:r>
        <w:rPr>
          <w:rFonts w:ascii="Times New Roman" w:hAnsi="Times New Roman"/>
          <w:spacing w:val="-2"/>
          <w:sz w:val="22"/>
        </w:rPr>
        <w:t>D</w:t>
      </w:r>
      <w:r>
        <w:rPr>
          <w:rFonts w:ascii="Times New Roman" w:hAnsi="Times New Roman"/>
          <w:sz w:val="22"/>
        </w:rPr>
        <w:t>I</w:t>
      </w:r>
      <w:r>
        <w:rPr>
          <w:rFonts w:ascii="Times New Roman" w:hAnsi="Times New Roman"/>
          <w:spacing w:val="-2"/>
          <w:sz w:val="22"/>
        </w:rPr>
        <w:t>C</w:t>
      </w:r>
      <w:r>
        <w:rPr>
          <w:rFonts w:ascii="Times New Roman" w:hAnsi="Times New Roman"/>
          <w:sz w:val="22"/>
        </w:rPr>
        <w:t>I</w:t>
      </w:r>
      <w:r>
        <w:rPr>
          <w:rFonts w:ascii="Times New Roman" w:hAnsi="Times New Roman"/>
          <w:spacing w:val="-2"/>
          <w:sz w:val="22"/>
        </w:rPr>
        <w:t>NA</w:t>
      </w:r>
      <w:r>
        <w:rPr>
          <w:rFonts w:ascii="Times New Roman" w:hAnsi="Times New Roman"/>
          <w:spacing w:val="-1"/>
          <w:sz w:val="22"/>
        </w:rPr>
        <w:t>L</w:t>
      </w:r>
      <w:r>
        <w:rPr>
          <w:rFonts w:ascii="Times New Roman" w:hAnsi="Times New Roman"/>
          <w:sz w:val="22"/>
        </w:rPr>
        <w:t>E</w:t>
      </w:r>
    </w:p>
    <w:p w14:paraId="056832F3" w14:textId="77777777" w:rsidR="001839EF" w:rsidRDefault="001839EF"/>
    <w:p w14:paraId="097757DE" w14:textId="77777777" w:rsidR="001839EF" w:rsidRDefault="00F40565">
      <w:pPr>
        <w:kinsoku w:val="0"/>
        <w:overflowPunct w:val="0"/>
      </w:pPr>
      <w:r>
        <w:t>AMGEVITA 20 mg soluzione iniettabile in siringa preriempita</w:t>
      </w:r>
    </w:p>
    <w:p w14:paraId="42728CFB" w14:textId="77777777" w:rsidR="001839EF" w:rsidRDefault="00F40565">
      <w:pPr>
        <w:pStyle w:val="BodyText"/>
        <w:kinsoku w:val="0"/>
        <w:overflowPunct w:val="0"/>
        <w:ind w:left="0"/>
      </w:pPr>
      <w:r>
        <w:t>AMGEVITA 40 </w:t>
      </w:r>
      <w:r>
        <w:rPr>
          <w:spacing w:val="-2"/>
        </w:rPr>
        <w:t>m</w:t>
      </w:r>
      <w:r>
        <w:t>g</w:t>
      </w:r>
      <w:r>
        <w:rPr>
          <w:spacing w:val="-3"/>
        </w:rPr>
        <w:t xml:space="preserve"> </w:t>
      </w:r>
      <w:r>
        <w:t>so</w:t>
      </w:r>
      <w:r>
        <w:rPr>
          <w:spacing w:val="1"/>
        </w:rPr>
        <w:t>l</w:t>
      </w:r>
      <w:r>
        <w:t>u</w:t>
      </w:r>
      <w:r>
        <w:rPr>
          <w:spacing w:val="-3"/>
        </w:rPr>
        <w:t>z</w:t>
      </w:r>
      <w:r>
        <w:rPr>
          <w:spacing w:val="1"/>
        </w:rPr>
        <w:t>i</w:t>
      </w:r>
      <w:r>
        <w:t>one</w:t>
      </w:r>
      <w:r>
        <w:rPr>
          <w:spacing w:val="-2"/>
        </w:rPr>
        <w:t xml:space="preserve"> </w:t>
      </w:r>
      <w:r>
        <w:rPr>
          <w:spacing w:val="1"/>
        </w:rPr>
        <w:t>i</w:t>
      </w:r>
      <w:r>
        <w:rPr>
          <w:spacing w:val="-3"/>
        </w:rPr>
        <w:t>n</w:t>
      </w:r>
      <w:r>
        <w:rPr>
          <w:spacing w:val="1"/>
        </w:rPr>
        <w:t>i</w:t>
      </w:r>
      <w:r>
        <w:t>e</w:t>
      </w:r>
      <w:r>
        <w:rPr>
          <w:spacing w:val="-2"/>
        </w:rPr>
        <w:t>t</w:t>
      </w:r>
      <w:r>
        <w:rPr>
          <w:spacing w:val="1"/>
        </w:rPr>
        <w:t>t</w:t>
      </w:r>
      <w:r>
        <w:t>a</w:t>
      </w:r>
      <w:r>
        <w:rPr>
          <w:spacing w:val="-3"/>
        </w:rPr>
        <w:t>b</w:t>
      </w:r>
      <w:r>
        <w:rPr>
          <w:spacing w:val="1"/>
        </w:rPr>
        <w:t>i</w:t>
      </w:r>
      <w:r>
        <w:rPr>
          <w:spacing w:val="-2"/>
        </w:rPr>
        <w:t>l</w:t>
      </w:r>
      <w:r>
        <w:t xml:space="preserve">e </w:t>
      </w:r>
      <w:r>
        <w:rPr>
          <w:spacing w:val="-2"/>
        </w:rPr>
        <w:t>i</w:t>
      </w:r>
      <w:r>
        <w:t>n s</w:t>
      </w:r>
      <w:r>
        <w:rPr>
          <w:spacing w:val="-2"/>
        </w:rPr>
        <w:t>i</w:t>
      </w:r>
      <w:r>
        <w:t>r</w:t>
      </w:r>
      <w:r>
        <w:rPr>
          <w:spacing w:val="-2"/>
        </w:rPr>
        <w:t>i</w:t>
      </w:r>
      <w:r>
        <w:t>n</w:t>
      </w:r>
      <w:r>
        <w:rPr>
          <w:spacing w:val="-3"/>
        </w:rPr>
        <w:t>g</w:t>
      </w:r>
      <w:r>
        <w:t>a prer</w:t>
      </w:r>
      <w:r>
        <w:rPr>
          <w:spacing w:val="1"/>
        </w:rPr>
        <w:t>i</w:t>
      </w:r>
      <w:r>
        <w:t>e</w:t>
      </w:r>
      <w:r>
        <w:rPr>
          <w:spacing w:val="-4"/>
        </w:rPr>
        <w:t>m</w:t>
      </w:r>
      <w:r>
        <w:t>p</w:t>
      </w:r>
      <w:r>
        <w:rPr>
          <w:spacing w:val="1"/>
        </w:rPr>
        <w:t>i</w:t>
      </w:r>
      <w:r>
        <w:rPr>
          <w:spacing w:val="-2"/>
        </w:rPr>
        <w:t>t</w:t>
      </w:r>
      <w:r>
        <w:t>a</w:t>
      </w:r>
    </w:p>
    <w:p w14:paraId="3F974EE7" w14:textId="77777777" w:rsidR="001839EF" w:rsidRDefault="00F40565">
      <w:pPr>
        <w:kinsoku w:val="0"/>
        <w:overflowPunct w:val="0"/>
      </w:pPr>
      <w:r>
        <w:t>AMGEVITA 40 mg soluzione iniettabile in penna preriempita</w:t>
      </w:r>
    </w:p>
    <w:p w14:paraId="2ABAC5F7" w14:textId="77777777" w:rsidR="001839EF" w:rsidRDefault="001839EF">
      <w:pPr>
        <w:kinsoku w:val="0"/>
        <w:overflowPunct w:val="0"/>
      </w:pPr>
    </w:p>
    <w:p w14:paraId="5A496A99" w14:textId="77777777" w:rsidR="001839EF" w:rsidRDefault="001839EF">
      <w:pPr>
        <w:kinsoku w:val="0"/>
        <w:overflowPunct w:val="0"/>
      </w:pPr>
    </w:p>
    <w:p w14:paraId="4D8B4F91" w14:textId="77777777" w:rsidR="001839EF" w:rsidRDefault="00F40565">
      <w:pPr>
        <w:pStyle w:val="Heading3"/>
        <w:numPr>
          <w:ilvl w:val="0"/>
          <w:numId w:val="5"/>
        </w:numPr>
        <w:tabs>
          <w:tab w:val="left" w:pos="567"/>
        </w:tabs>
        <w:kinsoku w:val="0"/>
        <w:overflowPunct w:val="0"/>
        <w:ind w:left="567"/>
        <w:rPr>
          <w:rFonts w:ascii="Times New Roman" w:hAnsi="Times New Roman"/>
          <w:b w:val="0"/>
          <w:bCs w:val="0"/>
          <w:sz w:val="22"/>
        </w:rPr>
      </w:pPr>
      <w:r>
        <w:rPr>
          <w:rFonts w:ascii="Times New Roman" w:hAnsi="Times New Roman"/>
          <w:spacing w:val="-2"/>
          <w:sz w:val="22"/>
        </w:rPr>
        <w:t>C</w:t>
      </w:r>
      <w:r>
        <w:rPr>
          <w:rFonts w:ascii="Times New Roman" w:hAnsi="Times New Roman"/>
          <w:spacing w:val="1"/>
          <w:sz w:val="22"/>
        </w:rPr>
        <w:t>O</w:t>
      </w:r>
      <w:r>
        <w:rPr>
          <w:rFonts w:ascii="Times New Roman" w:hAnsi="Times New Roman"/>
          <w:spacing w:val="-3"/>
          <w:sz w:val="22"/>
        </w:rPr>
        <w:t>M</w:t>
      </w:r>
      <w:r>
        <w:rPr>
          <w:rFonts w:ascii="Times New Roman" w:hAnsi="Times New Roman"/>
          <w:spacing w:val="-1"/>
          <w:sz w:val="22"/>
        </w:rPr>
        <w:t>P</w:t>
      </w:r>
      <w:r>
        <w:rPr>
          <w:rFonts w:ascii="Times New Roman" w:hAnsi="Times New Roman"/>
          <w:spacing w:val="1"/>
          <w:sz w:val="22"/>
        </w:rPr>
        <w:t>O</w:t>
      </w:r>
      <w:r>
        <w:rPr>
          <w:rFonts w:ascii="Times New Roman" w:hAnsi="Times New Roman"/>
          <w:spacing w:val="-1"/>
          <w:sz w:val="22"/>
        </w:rPr>
        <w:t>S</w:t>
      </w:r>
      <w:r>
        <w:rPr>
          <w:rFonts w:ascii="Times New Roman" w:hAnsi="Times New Roman"/>
          <w:sz w:val="22"/>
        </w:rPr>
        <w:t>I</w:t>
      </w:r>
      <w:r>
        <w:rPr>
          <w:rFonts w:ascii="Times New Roman" w:hAnsi="Times New Roman"/>
          <w:spacing w:val="-4"/>
          <w:sz w:val="22"/>
        </w:rPr>
        <w:t>Z</w:t>
      </w:r>
      <w:r>
        <w:rPr>
          <w:rFonts w:ascii="Times New Roman" w:hAnsi="Times New Roman"/>
          <w:sz w:val="22"/>
        </w:rPr>
        <w:t>I</w:t>
      </w:r>
      <w:r>
        <w:rPr>
          <w:rFonts w:ascii="Times New Roman" w:hAnsi="Times New Roman"/>
          <w:spacing w:val="1"/>
          <w:sz w:val="22"/>
        </w:rPr>
        <w:t>O</w:t>
      </w:r>
      <w:r>
        <w:rPr>
          <w:rFonts w:ascii="Times New Roman" w:hAnsi="Times New Roman"/>
          <w:spacing w:val="-2"/>
          <w:sz w:val="22"/>
        </w:rPr>
        <w:t>N</w:t>
      </w:r>
      <w:r>
        <w:rPr>
          <w:rFonts w:ascii="Times New Roman" w:hAnsi="Times New Roman"/>
          <w:sz w:val="22"/>
        </w:rPr>
        <w:t>E</w:t>
      </w:r>
      <w:r>
        <w:rPr>
          <w:rFonts w:ascii="Times New Roman" w:hAnsi="Times New Roman"/>
          <w:spacing w:val="-1"/>
          <w:sz w:val="22"/>
        </w:rPr>
        <w:t xml:space="preserve"> </w:t>
      </w:r>
      <w:r>
        <w:rPr>
          <w:rFonts w:ascii="Times New Roman" w:hAnsi="Times New Roman"/>
          <w:spacing w:val="1"/>
          <w:sz w:val="22"/>
        </w:rPr>
        <w:t>Q</w:t>
      </w:r>
      <w:r>
        <w:rPr>
          <w:rFonts w:ascii="Times New Roman" w:hAnsi="Times New Roman"/>
          <w:spacing w:val="-2"/>
          <w:sz w:val="22"/>
        </w:rPr>
        <w:t>UA</w:t>
      </w:r>
      <w:r>
        <w:rPr>
          <w:rFonts w:ascii="Times New Roman" w:hAnsi="Times New Roman"/>
          <w:spacing w:val="-4"/>
          <w:sz w:val="22"/>
        </w:rPr>
        <w:t>L</w:t>
      </w:r>
      <w:r>
        <w:rPr>
          <w:rFonts w:ascii="Times New Roman" w:hAnsi="Times New Roman"/>
          <w:sz w:val="22"/>
        </w:rPr>
        <w:t>I</w:t>
      </w:r>
      <w:r>
        <w:rPr>
          <w:rFonts w:ascii="Times New Roman" w:hAnsi="Times New Roman"/>
          <w:spacing w:val="-1"/>
          <w:sz w:val="22"/>
        </w:rPr>
        <w:t>T</w:t>
      </w:r>
      <w:r>
        <w:rPr>
          <w:rFonts w:ascii="Times New Roman" w:hAnsi="Times New Roman"/>
          <w:spacing w:val="-2"/>
          <w:sz w:val="22"/>
        </w:rPr>
        <w:t>A</w:t>
      </w:r>
      <w:r>
        <w:rPr>
          <w:rFonts w:ascii="Times New Roman" w:hAnsi="Times New Roman"/>
          <w:spacing w:val="-1"/>
          <w:sz w:val="22"/>
        </w:rPr>
        <w:t>T</w:t>
      </w:r>
      <w:r>
        <w:rPr>
          <w:rFonts w:ascii="Times New Roman" w:hAnsi="Times New Roman"/>
          <w:sz w:val="22"/>
        </w:rPr>
        <w:t>I</w:t>
      </w:r>
      <w:r>
        <w:rPr>
          <w:rFonts w:ascii="Times New Roman" w:hAnsi="Times New Roman"/>
          <w:spacing w:val="-2"/>
          <w:sz w:val="22"/>
        </w:rPr>
        <w:t>V</w:t>
      </w:r>
      <w:r>
        <w:rPr>
          <w:rFonts w:ascii="Times New Roman" w:hAnsi="Times New Roman"/>
          <w:sz w:val="22"/>
        </w:rPr>
        <w:t>A</w:t>
      </w:r>
      <w:r>
        <w:rPr>
          <w:rFonts w:ascii="Times New Roman" w:hAnsi="Times New Roman"/>
          <w:spacing w:val="-1"/>
          <w:sz w:val="22"/>
        </w:rPr>
        <w:t xml:space="preserve"> </w:t>
      </w:r>
      <w:r>
        <w:rPr>
          <w:rFonts w:ascii="Times New Roman" w:hAnsi="Times New Roman"/>
          <w:sz w:val="22"/>
        </w:rPr>
        <w:t>E</w:t>
      </w:r>
      <w:r>
        <w:rPr>
          <w:rFonts w:ascii="Times New Roman" w:hAnsi="Times New Roman"/>
          <w:spacing w:val="-1"/>
          <w:sz w:val="22"/>
        </w:rPr>
        <w:t xml:space="preserve"> </w:t>
      </w:r>
      <w:r>
        <w:rPr>
          <w:rFonts w:ascii="Times New Roman" w:hAnsi="Times New Roman"/>
          <w:spacing w:val="1"/>
          <w:sz w:val="22"/>
        </w:rPr>
        <w:t>Q</w:t>
      </w:r>
      <w:r>
        <w:rPr>
          <w:rFonts w:ascii="Times New Roman" w:hAnsi="Times New Roman"/>
          <w:spacing w:val="-2"/>
          <w:sz w:val="22"/>
        </w:rPr>
        <w:t>UAN</w:t>
      </w:r>
      <w:r>
        <w:rPr>
          <w:rFonts w:ascii="Times New Roman" w:hAnsi="Times New Roman"/>
          <w:spacing w:val="-1"/>
          <w:sz w:val="22"/>
        </w:rPr>
        <w:t>T</w:t>
      </w:r>
      <w:r>
        <w:rPr>
          <w:rFonts w:ascii="Times New Roman" w:hAnsi="Times New Roman"/>
          <w:sz w:val="22"/>
        </w:rPr>
        <w:t>I</w:t>
      </w:r>
      <w:r>
        <w:rPr>
          <w:rFonts w:ascii="Times New Roman" w:hAnsi="Times New Roman"/>
          <w:spacing w:val="-1"/>
          <w:sz w:val="22"/>
        </w:rPr>
        <w:t>T</w:t>
      </w:r>
      <w:r>
        <w:rPr>
          <w:rFonts w:ascii="Times New Roman" w:hAnsi="Times New Roman"/>
          <w:spacing w:val="-2"/>
          <w:sz w:val="22"/>
        </w:rPr>
        <w:t>A</w:t>
      </w:r>
      <w:r>
        <w:rPr>
          <w:rFonts w:ascii="Times New Roman" w:hAnsi="Times New Roman"/>
          <w:spacing w:val="-1"/>
          <w:sz w:val="22"/>
        </w:rPr>
        <w:t>T</w:t>
      </w:r>
      <w:r>
        <w:rPr>
          <w:rFonts w:ascii="Times New Roman" w:hAnsi="Times New Roman"/>
          <w:sz w:val="22"/>
        </w:rPr>
        <w:t>I</w:t>
      </w:r>
      <w:r>
        <w:rPr>
          <w:rFonts w:ascii="Times New Roman" w:hAnsi="Times New Roman"/>
          <w:spacing w:val="-2"/>
          <w:sz w:val="22"/>
        </w:rPr>
        <w:t>VA</w:t>
      </w:r>
    </w:p>
    <w:p w14:paraId="74783B4C" w14:textId="77777777" w:rsidR="001839EF" w:rsidRDefault="001839EF">
      <w:pPr>
        <w:kinsoku w:val="0"/>
        <w:overflowPunct w:val="0"/>
      </w:pPr>
    </w:p>
    <w:p w14:paraId="1E4F6B3A" w14:textId="77777777" w:rsidR="001839EF" w:rsidRDefault="00F40565">
      <w:pPr>
        <w:kinsoku w:val="0"/>
        <w:overflowPunct w:val="0"/>
      </w:pPr>
      <w:r>
        <w:rPr>
          <w:u w:val="single"/>
        </w:rPr>
        <w:t>AMGEVITA 20 mg soluzione iniettabile in siringa preriempita</w:t>
      </w:r>
    </w:p>
    <w:p w14:paraId="67D156A7" w14:textId="77777777" w:rsidR="001839EF" w:rsidRDefault="001839EF">
      <w:pPr>
        <w:pStyle w:val="BodyText"/>
        <w:kinsoku w:val="0"/>
        <w:overflowPunct w:val="0"/>
        <w:ind w:left="0"/>
        <w:rPr>
          <w:spacing w:val="-1"/>
        </w:rPr>
      </w:pPr>
    </w:p>
    <w:p w14:paraId="4DB7BB69" w14:textId="77777777" w:rsidR="001839EF" w:rsidRDefault="00F40565">
      <w:pPr>
        <w:pStyle w:val="BodyText"/>
        <w:kinsoku w:val="0"/>
        <w:overflowPunct w:val="0"/>
        <w:ind w:left="0"/>
      </w:pPr>
      <w:r>
        <w:rPr>
          <w:spacing w:val="-1"/>
        </w:rPr>
        <w:t>Ogni</w:t>
      </w:r>
      <w:r>
        <w:t xml:space="preserve"> </w:t>
      </w:r>
      <w:r>
        <w:rPr>
          <w:spacing w:val="-2"/>
        </w:rPr>
        <w:t>s</w:t>
      </w:r>
      <w:r>
        <w:rPr>
          <w:spacing w:val="1"/>
        </w:rPr>
        <w:t>i</w:t>
      </w:r>
      <w:r>
        <w:rPr>
          <w:spacing w:val="-2"/>
        </w:rPr>
        <w:t>r</w:t>
      </w:r>
      <w:r>
        <w:rPr>
          <w:spacing w:val="1"/>
        </w:rPr>
        <w:t>i</w:t>
      </w:r>
      <w:r>
        <w:t>n</w:t>
      </w:r>
      <w:r>
        <w:rPr>
          <w:spacing w:val="-3"/>
        </w:rPr>
        <w:t>g</w:t>
      </w:r>
      <w:r>
        <w:t>a p</w:t>
      </w:r>
      <w:r>
        <w:rPr>
          <w:spacing w:val="-2"/>
        </w:rPr>
        <w:t>r</w:t>
      </w:r>
      <w:r>
        <w:t>er</w:t>
      </w:r>
      <w:r>
        <w:rPr>
          <w:spacing w:val="1"/>
        </w:rPr>
        <w:t>i</w:t>
      </w:r>
      <w:r>
        <w:t>e</w:t>
      </w:r>
      <w:r>
        <w:rPr>
          <w:spacing w:val="-4"/>
        </w:rPr>
        <w:t>m</w:t>
      </w:r>
      <w:r>
        <w:t>p</w:t>
      </w:r>
      <w:r>
        <w:rPr>
          <w:spacing w:val="1"/>
        </w:rPr>
        <w:t>it</w:t>
      </w:r>
      <w:r>
        <w:t xml:space="preserve">a </w:t>
      </w:r>
      <w:r>
        <w:rPr>
          <w:spacing w:val="-4"/>
        </w:rPr>
        <w:t>m</w:t>
      </w:r>
      <w:r>
        <w:t>onodose</w:t>
      </w:r>
      <w:r>
        <w:rPr>
          <w:spacing w:val="1"/>
        </w:rPr>
        <w:t xml:space="preserve"> </w:t>
      </w:r>
      <w:r>
        <w:t>co</w:t>
      </w:r>
      <w:r>
        <w:rPr>
          <w:spacing w:val="-3"/>
        </w:rPr>
        <w:t>n</w:t>
      </w:r>
      <w:r>
        <w:rPr>
          <w:spacing w:val="-2"/>
        </w:rPr>
        <w:t>t</w:t>
      </w:r>
      <w:r>
        <w:rPr>
          <w:spacing w:val="1"/>
        </w:rPr>
        <w:t>i</w:t>
      </w:r>
      <w:r>
        <w:t>ene</w:t>
      </w:r>
      <w:r>
        <w:rPr>
          <w:spacing w:val="-2"/>
        </w:rPr>
        <w:t xml:space="preserve"> </w:t>
      </w:r>
      <w:r>
        <w:t>20 </w:t>
      </w:r>
      <w:r>
        <w:rPr>
          <w:spacing w:val="-4"/>
        </w:rPr>
        <w:t>m</w:t>
      </w:r>
      <w:r>
        <w:t>g</w:t>
      </w:r>
      <w:r>
        <w:rPr>
          <w:spacing w:val="-3"/>
        </w:rPr>
        <w:t xml:space="preserve"> </w:t>
      </w:r>
      <w:r>
        <w:t>di</w:t>
      </w:r>
      <w:r>
        <w:rPr>
          <w:spacing w:val="1"/>
        </w:rPr>
        <w:t xml:space="preserve"> </w:t>
      </w:r>
      <w:r>
        <w:t>ada</w:t>
      </w:r>
      <w:r>
        <w:rPr>
          <w:spacing w:val="1"/>
        </w:rPr>
        <w:t>li</w:t>
      </w:r>
      <w:r>
        <w:rPr>
          <w:spacing w:val="-4"/>
        </w:rPr>
        <w:t>m</w:t>
      </w:r>
      <w:r>
        <w:t>u</w:t>
      </w:r>
      <w:r>
        <w:rPr>
          <w:spacing w:val="-4"/>
        </w:rPr>
        <w:t>m</w:t>
      </w:r>
      <w:r>
        <w:t>ab in 0,4 mL di soluzione (50 mg/mL).</w:t>
      </w:r>
    </w:p>
    <w:p w14:paraId="1C9D9000" w14:textId="77777777" w:rsidR="001839EF" w:rsidRDefault="001839EF">
      <w:pPr>
        <w:kinsoku w:val="0"/>
        <w:overflowPunct w:val="0"/>
      </w:pPr>
    </w:p>
    <w:p w14:paraId="63AA1635" w14:textId="77777777" w:rsidR="001839EF" w:rsidRDefault="00F40565">
      <w:pPr>
        <w:kinsoku w:val="0"/>
        <w:overflowPunct w:val="0"/>
        <w:rPr>
          <w:u w:val="single"/>
        </w:rPr>
      </w:pPr>
      <w:r>
        <w:rPr>
          <w:u w:val="single"/>
        </w:rPr>
        <w:t>AMGEVITA 40 mg soluzione iniettabile in siringa preriempita</w:t>
      </w:r>
    </w:p>
    <w:p w14:paraId="64F6228D" w14:textId="77777777" w:rsidR="001839EF" w:rsidRDefault="001839EF">
      <w:pPr>
        <w:pStyle w:val="BodyText"/>
        <w:kinsoku w:val="0"/>
        <w:overflowPunct w:val="0"/>
        <w:ind w:left="0"/>
        <w:rPr>
          <w:spacing w:val="-1"/>
        </w:rPr>
      </w:pPr>
    </w:p>
    <w:p w14:paraId="0F22D0AA" w14:textId="77777777" w:rsidR="001839EF" w:rsidRDefault="00F40565">
      <w:pPr>
        <w:pStyle w:val="BodyText"/>
        <w:kinsoku w:val="0"/>
        <w:overflowPunct w:val="0"/>
        <w:ind w:left="0"/>
      </w:pPr>
      <w:r>
        <w:rPr>
          <w:spacing w:val="-1"/>
        </w:rPr>
        <w:t>Ogni</w:t>
      </w:r>
      <w:r>
        <w:t xml:space="preserve"> </w:t>
      </w:r>
      <w:r>
        <w:rPr>
          <w:spacing w:val="-2"/>
        </w:rPr>
        <w:t>s</w:t>
      </w:r>
      <w:r>
        <w:rPr>
          <w:spacing w:val="1"/>
        </w:rPr>
        <w:t>i</w:t>
      </w:r>
      <w:r>
        <w:rPr>
          <w:spacing w:val="-2"/>
        </w:rPr>
        <w:t>r</w:t>
      </w:r>
      <w:r>
        <w:rPr>
          <w:spacing w:val="1"/>
        </w:rPr>
        <w:t>i</w:t>
      </w:r>
      <w:r>
        <w:t>n</w:t>
      </w:r>
      <w:r>
        <w:rPr>
          <w:spacing w:val="-3"/>
        </w:rPr>
        <w:t>g</w:t>
      </w:r>
      <w:r>
        <w:t>a p</w:t>
      </w:r>
      <w:r>
        <w:rPr>
          <w:spacing w:val="-2"/>
        </w:rPr>
        <w:t>r</w:t>
      </w:r>
      <w:r>
        <w:t>er</w:t>
      </w:r>
      <w:r>
        <w:rPr>
          <w:spacing w:val="1"/>
        </w:rPr>
        <w:t>i</w:t>
      </w:r>
      <w:r>
        <w:t>e</w:t>
      </w:r>
      <w:r>
        <w:rPr>
          <w:spacing w:val="-4"/>
        </w:rPr>
        <w:t>m</w:t>
      </w:r>
      <w:r>
        <w:t>p</w:t>
      </w:r>
      <w:r>
        <w:rPr>
          <w:spacing w:val="1"/>
        </w:rPr>
        <w:t>it</w:t>
      </w:r>
      <w:r>
        <w:t xml:space="preserve">a </w:t>
      </w:r>
      <w:r>
        <w:rPr>
          <w:spacing w:val="-4"/>
        </w:rPr>
        <w:t>m</w:t>
      </w:r>
      <w:r>
        <w:t>onodose</w:t>
      </w:r>
      <w:r>
        <w:rPr>
          <w:spacing w:val="1"/>
        </w:rPr>
        <w:t xml:space="preserve"> </w:t>
      </w:r>
      <w:r>
        <w:t>co</w:t>
      </w:r>
      <w:r>
        <w:rPr>
          <w:spacing w:val="-3"/>
        </w:rPr>
        <w:t>n</w:t>
      </w:r>
      <w:r>
        <w:rPr>
          <w:spacing w:val="-2"/>
        </w:rPr>
        <w:t>t</w:t>
      </w:r>
      <w:r>
        <w:rPr>
          <w:spacing w:val="1"/>
        </w:rPr>
        <w:t>i</w:t>
      </w:r>
      <w:r>
        <w:t>ene</w:t>
      </w:r>
      <w:r>
        <w:rPr>
          <w:spacing w:val="-2"/>
        </w:rPr>
        <w:t xml:space="preserve"> 4</w:t>
      </w:r>
      <w:r>
        <w:t>0 </w:t>
      </w:r>
      <w:r>
        <w:rPr>
          <w:spacing w:val="-4"/>
        </w:rPr>
        <w:t>m</w:t>
      </w:r>
      <w:r>
        <w:t>g</w:t>
      </w:r>
      <w:r>
        <w:rPr>
          <w:spacing w:val="-3"/>
        </w:rPr>
        <w:t xml:space="preserve"> </w:t>
      </w:r>
      <w:r>
        <w:t>di</w:t>
      </w:r>
      <w:r>
        <w:rPr>
          <w:spacing w:val="1"/>
        </w:rPr>
        <w:t xml:space="preserve"> </w:t>
      </w:r>
      <w:r>
        <w:t>ada</w:t>
      </w:r>
      <w:r>
        <w:rPr>
          <w:spacing w:val="1"/>
        </w:rPr>
        <w:t>li</w:t>
      </w:r>
      <w:r>
        <w:rPr>
          <w:spacing w:val="-4"/>
        </w:rPr>
        <w:t>m</w:t>
      </w:r>
      <w:r>
        <w:t>u</w:t>
      </w:r>
      <w:r>
        <w:rPr>
          <w:spacing w:val="-4"/>
        </w:rPr>
        <w:t>m</w:t>
      </w:r>
      <w:r>
        <w:t>ab in 0,8 mL di soluzione (50 mg/mL).</w:t>
      </w:r>
    </w:p>
    <w:p w14:paraId="45ABC254" w14:textId="77777777" w:rsidR="001839EF" w:rsidRDefault="001839EF">
      <w:pPr>
        <w:kinsoku w:val="0"/>
        <w:overflowPunct w:val="0"/>
      </w:pPr>
    </w:p>
    <w:p w14:paraId="694AEFAC" w14:textId="77777777" w:rsidR="001839EF" w:rsidRDefault="00F40565">
      <w:pPr>
        <w:kinsoku w:val="0"/>
        <w:overflowPunct w:val="0"/>
        <w:rPr>
          <w:u w:val="single"/>
        </w:rPr>
      </w:pPr>
      <w:r>
        <w:rPr>
          <w:u w:val="single"/>
        </w:rPr>
        <w:t>AMGEVITA 40 mg soluzione iniettabile in penna preriempita</w:t>
      </w:r>
    </w:p>
    <w:p w14:paraId="51986BEA" w14:textId="77777777" w:rsidR="001839EF" w:rsidRDefault="001839EF">
      <w:pPr>
        <w:pStyle w:val="BodyText"/>
        <w:kinsoku w:val="0"/>
        <w:overflowPunct w:val="0"/>
        <w:ind w:left="0"/>
        <w:rPr>
          <w:spacing w:val="-1"/>
        </w:rPr>
      </w:pPr>
    </w:p>
    <w:p w14:paraId="7AD98D8C" w14:textId="77777777" w:rsidR="001839EF" w:rsidRDefault="00F40565">
      <w:pPr>
        <w:pStyle w:val="BodyText"/>
        <w:kinsoku w:val="0"/>
        <w:overflowPunct w:val="0"/>
        <w:ind w:left="0"/>
      </w:pPr>
      <w:r>
        <w:rPr>
          <w:spacing w:val="-1"/>
        </w:rPr>
        <w:t>Ogni</w:t>
      </w:r>
      <w:r>
        <w:t xml:space="preserve"> </w:t>
      </w:r>
      <w:r>
        <w:rPr>
          <w:spacing w:val="-2"/>
        </w:rPr>
        <w:t>penna</w:t>
      </w:r>
      <w:r>
        <w:t xml:space="preserve"> p</w:t>
      </w:r>
      <w:r>
        <w:rPr>
          <w:spacing w:val="-2"/>
        </w:rPr>
        <w:t>r</w:t>
      </w:r>
      <w:r>
        <w:t>er</w:t>
      </w:r>
      <w:r>
        <w:rPr>
          <w:spacing w:val="1"/>
        </w:rPr>
        <w:t>i</w:t>
      </w:r>
      <w:r>
        <w:t>e</w:t>
      </w:r>
      <w:r>
        <w:rPr>
          <w:spacing w:val="-4"/>
        </w:rPr>
        <w:t>m</w:t>
      </w:r>
      <w:r>
        <w:t>p</w:t>
      </w:r>
      <w:r>
        <w:rPr>
          <w:spacing w:val="1"/>
        </w:rPr>
        <w:t>it</w:t>
      </w:r>
      <w:r>
        <w:t xml:space="preserve">a </w:t>
      </w:r>
      <w:r>
        <w:rPr>
          <w:spacing w:val="-4"/>
        </w:rPr>
        <w:t>m</w:t>
      </w:r>
      <w:r>
        <w:t>onodose</w:t>
      </w:r>
      <w:r>
        <w:rPr>
          <w:spacing w:val="1"/>
        </w:rPr>
        <w:t xml:space="preserve"> </w:t>
      </w:r>
      <w:r>
        <w:t>co</w:t>
      </w:r>
      <w:r>
        <w:rPr>
          <w:spacing w:val="-3"/>
        </w:rPr>
        <w:t>n</w:t>
      </w:r>
      <w:r>
        <w:rPr>
          <w:spacing w:val="-2"/>
        </w:rPr>
        <w:t>t</w:t>
      </w:r>
      <w:r>
        <w:rPr>
          <w:spacing w:val="1"/>
        </w:rPr>
        <w:t>i</w:t>
      </w:r>
      <w:r>
        <w:t>ene</w:t>
      </w:r>
      <w:r>
        <w:rPr>
          <w:spacing w:val="-2"/>
        </w:rPr>
        <w:t xml:space="preserve"> 4</w:t>
      </w:r>
      <w:r>
        <w:t>0 </w:t>
      </w:r>
      <w:r>
        <w:rPr>
          <w:spacing w:val="-4"/>
        </w:rPr>
        <w:t>m</w:t>
      </w:r>
      <w:r>
        <w:t>g</w:t>
      </w:r>
      <w:r>
        <w:rPr>
          <w:spacing w:val="-3"/>
        </w:rPr>
        <w:t xml:space="preserve"> </w:t>
      </w:r>
      <w:r>
        <w:t>di</w:t>
      </w:r>
      <w:r>
        <w:rPr>
          <w:spacing w:val="1"/>
        </w:rPr>
        <w:t xml:space="preserve"> </w:t>
      </w:r>
      <w:r>
        <w:t>ada</w:t>
      </w:r>
      <w:r>
        <w:rPr>
          <w:spacing w:val="1"/>
        </w:rPr>
        <w:t>li</w:t>
      </w:r>
      <w:r>
        <w:rPr>
          <w:spacing w:val="-4"/>
        </w:rPr>
        <w:t>m</w:t>
      </w:r>
      <w:r>
        <w:t>u</w:t>
      </w:r>
      <w:r>
        <w:rPr>
          <w:spacing w:val="-4"/>
        </w:rPr>
        <w:t>m</w:t>
      </w:r>
      <w:r>
        <w:t>ab in 0,8 mL di soluzione (50 mg/mL).</w:t>
      </w:r>
    </w:p>
    <w:p w14:paraId="07181B90" w14:textId="77777777" w:rsidR="001839EF" w:rsidRDefault="001839EF">
      <w:pPr>
        <w:kinsoku w:val="0"/>
        <w:overflowPunct w:val="0"/>
      </w:pPr>
    </w:p>
    <w:p w14:paraId="42E625C6" w14:textId="77777777" w:rsidR="001839EF" w:rsidRDefault="00F40565">
      <w:pPr>
        <w:pStyle w:val="BodyText"/>
        <w:kinsoku w:val="0"/>
        <w:overflowPunct w:val="0"/>
        <w:ind w:left="0"/>
      </w:pPr>
      <w:r>
        <w:rPr>
          <w:spacing w:val="-1"/>
        </w:rPr>
        <w:t>A</w:t>
      </w:r>
      <w:r>
        <w:t>da</w:t>
      </w:r>
      <w:r>
        <w:rPr>
          <w:spacing w:val="1"/>
        </w:rPr>
        <w:t>li</w:t>
      </w:r>
      <w:r>
        <w:rPr>
          <w:spacing w:val="-4"/>
        </w:rPr>
        <w:t>m</w:t>
      </w:r>
      <w:r>
        <w:t>u</w:t>
      </w:r>
      <w:r>
        <w:rPr>
          <w:spacing w:val="-4"/>
        </w:rPr>
        <w:t>m</w:t>
      </w:r>
      <w:r>
        <w:t>ab</w:t>
      </w:r>
      <w:r>
        <w:rPr>
          <w:spacing w:val="14"/>
        </w:rPr>
        <w:t xml:space="preserve"> </w:t>
      </w:r>
      <w:r>
        <w:t>è</w:t>
      </w:r>
      <w:r>
        <w:rPr>
          <w:spacing w:val="14"/>
        </w:rPr>
        <w:t xml:space="preserve"> </w:t>
      </w:r>
      <w:r>
        <w:t>un</w:t>
      </w:r>
      <w:r>
        <w:rPr>
          <w:spacing w:val="14"/>
        </w:rPr>
        <w:t xml:space="preserve"> </w:t>
      </w:r>
      <w:r>
        <w:t>an</w:t>
      </w:r>
      <w:r>
        <w:rPr>
          <w:spacing w:val="1"/>
        </w:rPr>
        <w:t>ti</w:t>
      </w:r>
      <w:r>
        <w:t>cor</w:t>
      </w:r>
      <w:r>
        <w:rPr>
          <w:spacing w:val="-3"/>
        </w:rPr>
        <w:t>p</w:t>
      </w:r>
      <w:r>
        <w:t>o</w:t>
      </w:r>
      <w:r>
        <w:rPr>
          <w:spacing w:val="17"/>
        </w:rPr>
        <w:t xml:space="preserve"> </w:t>
      </w:r>
      <w:r>
        <w:rPr>
          <w:spacing w:val="-4"/>
        </w:rPr>
        <w:t>m</w:t>
      </w:r>
      <w:r>
        <w:t>onoc</w:t>
      </w:r>
      <w:r>
        <w:rPr>
          <w:spacing w:val="1"/>
        </w:rPr>
        <w:t>l</w:t>
      </w:r>
      <w:r>
        <w:t>on</w:t>
      </w:r>
      <w:r>
        <w:rPr>
          <w:spacing w:val="-3"/>
        </w:rPr>
        <w:t>a</w:t>
      </w:r>
      <w:r>
        <w:rPr>
          <w:spacing w:val="1"/>
        </w:rPr>
        <w:t>l</w:t>
      </w:r>
      <w:r>
        <w:t>e</w:t>
      </w:r>
      <w:r>
        <w:rPr>
          <w:spacing w:val="14"/>
        </w:rPr>
        <w:t xml:space="preserve"> </w:t>
      </w:r>
      <w:r>
        <w:t>u</w:t>
      </w:r>
      <w:r>
        <w:rPr>
          <w:spacing w:val="-4"/>
        </w:rPr>
        <w:t>m</w:t>
      </w:r>
      <w:r>
        <w:t>ano</w:t>
      </w:r>
      <w:r>
        <w:rPr>
          <w:spacing w:val="14"/>
        </w:rPr>
        <w:t xml:space="preserve"> </w:t>
      </w:r>
      <w:r>
        <w:t>r</w:t>
      </w:r>
      <w:r>
        <w:rPr>
          <w:spacing w:val="1"/>
        </w:rPr>
        <w:t>i</w:t>
      </w:r>
      <w:r>
        <w:t>c</w:t>
      </w:r>
      <w:r>
        <w:rPr>
          <w:spacing w:val="-3"/>
        </w:rPr>
        <w:t>o</w:t>
      </w:r>
      <w:r>
        <w:rPr>
          <w:spacing w:val="-4"/>
        </w:rPr>
        <w:t>m</w:t>
      </w:r>
      <w:r>
        <w:t>b</w:t>
      </w:r>
      <w:r>
        <w:rPr>
          <w:spacing w:val="1"/>
        </w:rPr>
        <w:t>i</w:t>
      </w:r>
      <w:r>
        <w:t>nan</w:t>
      </w:r>
      <w:r>
        <w:rPr>
          <w:spacing w:val="1"/>
        </w:rPr>
        <w:t>t</w:t>
      </w:r>
      <w:r>
        <w:t>e</w:t>
      </w:r>
      <w:r>
        <w:rPr>
          <w:spacing w:val="14"/>
        </w:rPr>
        <w:t xml:space="preserve"> prodotto </w:t>
      </w:r>
      <w:r>
        <w:rPr>
          <w:spacing w:val="1"/>
        </w:rPr>
        <w:t>i</w:t>
      </w:r>
      <w:r>
        <w:t>n</w:t>
      </w:r>
      <w:r>
        <w:rPr>
          <w:spacing w:val="14"/>
        </w:rPr>
        <w:t xml:space="preserve"> </w:t>
      </w:r>
      <w:r>
        <w:t>c</w:t>
      </w:r>
      <w:r>
        <w:rPr>
          <w:spacing w:val="-3"/>
        </w:rPr>
        <w:t>e</w:t>
      </w:r>
      <w:r>
        <w:rPr>
          <w:spacing w:val="1"/>
        </w:rPr>
        <w:t>l</w:t>
      </w:r>
      <w:r>
        <w:rPr>
          <w:spacing w:val="-2"/>
        </w:rPr>
        <w:t>l</w:t>
      </w:r>
      <w:r>
        <w:t>u</w:t>
      </w:r>
      <w:r>
        <w:rPr>
          <w:spacing w:val="-2"/>
        </w:rPr>
        <w:t>l</w:t>
      </w:r>
      <w:r>
        <w:t>e</w:t>
      </w:r>
      <w:r>
        <w:rPr>
          <w:spacing w:val="14"/>
        </w:rPr>
        <w:t xml:space="preserve"> </w:t>
      </w:r>
      <w:r>
        <w:t>o</w:t>
      </w:r>
      <w:r>
        <w:rPr>
          <w:spacing w:val="-3"/>
        </w:rPr>
        <w:t>v</w:t>
      </w:r>
      <w:r>
        <w:t>ar</w:t>
      </w:r>
      <w:r>
        <w:rPr>
          <w:spacing w:val="1"/>
        </w:rPr>
        <w:t>i</w:t>
      </w:r>
      <w:r>
        <w:t>che</w:t>
      </w:r>
      <w:r>
        <w:rPr>
          <w:spacing w:val="14"/>
        </w:rPr>
        <w:t xml:space="preserve"> </w:t>
      </w:r>
      <w:r>
        <w:rPr>
          <w:spacing w:val="-3"/>
        </w:rPr>
        <w:t>d</w:t>
      </w:r>
      <w:r>
        <w:t>i</w:t>
      </w:r>
      <w:r>
        <w:rPr>
          <w:spacing w:val="15"/>
        </w:rPr>
        <w:t xml:space="preserve"> </w:t>
      </w:r>
      <w:r>
        <w:t>cr</w:t>
      </w:r>
      <w:r>
        <w:rPr>
          <w:spacing w:val="-2"/>
        </w:rPr>
        <w:t>i</w:t>
      </w:r>
      <w:r>
        <w:t>c</w:t>
      </w:r>
      <w:r>
        <w:rPr>
          <w:spacing w:val="-3"/>
        </w:rPr>
        <w:t>e</w:t>
      </w:r>
      <w:r>
        <w:rPr>
          <w:spacing w:val="-2"/>
        </w:rPr>
        <w:t>t</w:t>
      </w:r>
      <w:r>
        <w:t>o (</w:t>
      </w:r>
      <w:r>
        <w:rPr>
          <w:i/>
          <w:iCs/>
          <w:spacing w:val="-1"/>
        </w:rPr>
        <w:t>C</w:t>
      </w:r>
      <w:r>
        <w:rPr>
          <w:i/>
          <w:iCs/>
        </w:rPr>
        <w:t>h</w:t>
      </w:r>
      <w:r>
        <w:rPr>
          <w:i/>
          <w:iCs/>
          <w:spacing w:val="1"/>
        </w:rPr>
        <w:t>i</w:t>
      </w:r>
      <w:r>
        <w:rPr>
          <w:i/>
          <w:iCs/>
        </w:rPr>
        <w:t>n</w:t>
      </w:r>
      <w:r>
        <w:rPr>
          <w:i/>
          <w:iCs/>
          <w:spacing w:val="-3"/>
        </w:rPr>
        <w:t>e</w:t>
      </w:r>
      <w:r>
        <w:rPr>
          <w:i/>
          <w:iCs/>
        </w:rPr>
        <w:t xml:space="preserve">se </w:t>
      </w:r>
      <w:r>
        <w:rPr>
          <w:i/>
          <w:iCs/>
          <w:spacing w:val="-1"/>
        </w:rPr>
        <w:t>H</w:t>
      </w:r>
      <w:r>
        <w:rPr>
          <w:i/>
          <w:iCs/>
        </w:rPr>
        <w:t>a</w:t>
      </w:r>
      <w:r>
        <w:rPr>
          <w:i/>
          <w:iCs/>
          <w:spacing w:val="-4"/>
        </w:rPr>
        <w:t>m</w:t>
      </w:r>
      <w:r>
        <w:rPr>
          <w:i/>
          <w:iCs/>
        </w:rPr>
        <w:t>s</w:t>
      </w:r>
      <w:r>
        <w:rPr>
          <w:i/>
          <w:iCs/>
          <w:spacing w:val="1"/>
        </w:rPr>
        <w:t>t</w:t>
      </w:r>
      <w:r>
        <w:rPr>
          <w:i/>
          <w:iCs/>
          <w:spacing w:val="-3"/>
        </w:rPr>
        <w:t>e</w:t>
      </w:r>
      <w:r>
        <w:rPr>
          <w:i/>
          <w:iCs/>
        </w:rPr>
        <w:t>r</w:t>
      </w:r>
      <w:r>
        <w:rPr>
          <w:i/>
          <w:iCs/>
          <w:spacing w:val="1"/>
        </w:rPr>
        <w:t xml:space="preserve"> </w:t>
      </w:r>
      <w:r>
        <w:rPr>
          <w:i/>
          <w:iCs/>
          <w:spacing w:val="-1"/>
        </w:rPr>
        <w:t>O</w:t>
      </w:r>
      <w:r>
        <w:rPr>
          <w:i/>
          <w:iCs/>
          <w:spacing w:val="-3"/>
        </w:rPr>
        <w:t>v</w:t>
      </w:r>
      <w:r>
        <w:rPr>
          <w:i/>
          <w:iCs/>
        </w:rPr>
        <w:t>ar</w:t>
      </w:r>
      <w:r>
        <w:rPr>
          <w:i/>
          <w:iCs/>
          <w:spacing w:val="-3"/>
        </w:rPr>
        <w:t>y</w:t>
      </w:r>
      <w:r>
        <w:t>).</w:t>
      </w:r>
    </w:p>
    <w:p w14:paraId="1243FB31" w14:textId="77777777" w:rsidR="001839EF" w:rsidRDefault="001839EF">
      <w:pPr>
        <w:kinsoku w:val="0"/>
        <w:overflowPunct w:val="0"/>
      </w:pPr>
    </w:p>
    <w:p w14:paraId="55084D9B" w14:textId="77777777" w:rsidR="001839EF" w:rsidRDefault="00F40565">
      <w:pPr>
        <w:pStyle w:val="BodyText"/>
        <w:kinsoku w:val="0"/>
        <w:overflowPunct w:val="0"/>
        <w:ind w:left="0"/>
      </w:pPr>
      <w:r>
        <w:rPr>
          <w:spacing w:val="-1"/>
        </w:rPr>
        <w:t>P</w:t>
      </w:r>
      <w:r>
        <w:t>er</w:t>
      </w:r>
      <w:r>
        <w:rPr>
          <w:spacing w:val="1"/>
        </w:rPr>
        <w:t xml:space="preserve"> </w:t>
      </w:r>
      <w:r>
        <w:rPr>
          <w:spacing w:val="-2"/>
        </w:rPr>
        <w:t>l</w:t>
      </w:r>
      <w:r>
        <w:t>’</w:t>
      </w:r>
      <w:r>
        <w:rPr>
          <w:spacing w:val="-3"/>
        </w:rPr>
        <w:t>e</w:t>
      </w:r>
      <w:r>
        <w:rPr>
          <w:spacing w:val="1"/>
        </w:rPr>
        <w:t>l</w:t>
      </w:r>
      <w:r>
        <w:t>e</w:t>
      </w:r>
      <w:r>
        <w:rPr>
          <w:spacing w:val="-3"/>
        </w:rPr>
        <w:t>n</w:t>
      </w:r>
      <w:r>
        <w:t>co co</w:t>
      </w:r>
      <w:r>
        <w:rPr>
          <w:spacing w:val="-4"/>
        </w:rPr>
        <w:t>m</w:t>
      </w:r>
      <w:r>
        <w:t>p</w:t>
      </w:r>
      <w:r>
        <w:rPr>
          <w:spacing w:val="1"/>
        </w:rPr>
        <w:t>l</w:t>
      </w:r>
      <w:r>
        <w:t>e</w:t>
      </w:r>
      <w:r>
        <w:rPr>
          <w:spacing w:val="-2"/>
        </w:rPr>
        <w:t>t</w:t>
      </w:r>
      <w:r>
        <w:t>o de</w:t>
      </w:r>
      <w:r>
        <w:rPr>
          <w:spacing w:val="-3"/>
        </w:rPr>
        <w:t>g</w:t>
      </w:r>
      <w:r>
        <w:rPr>
          <w:spacing w:val="1"/>
        </w:rPr>
        <w:t>l</w:t>
      </w:r>
      <w:r>
        <w:t>i</w:t>
      </w:r>
      <w:r>
        <w:rPr>
          <w:spacing w:val="-2"/>
        </w:rPr>
        <w:t xml:space="preserve"> </w:t>
      </w:r>
      <w:r>
        <w:t>ec</w:t>
      </w:r>
      <w:r>
        <w:rPr>
          <w:spacing w:val="-3"/>
        </w:rPr>
        <w:t>c</w:t>
      </w:r>
      <w:r>
        <w:rPr>
          <w:spacing w:val="1"/>
        </w:rPr>
        <w:t>i</w:t>
      </w:r>
      <w:r>
        <w:t>p</w:t>
      </w:r>
      <w:r>
        <w:rPr>
          <w:spacing w:val="-2"/>
        </w:rPr>
        <w:t>i</w:t>
      </w:r>
      <w:r>
        <w:t>en</w:t>
      </w:r>
      <w:r>
        <w:rPr>
          <w:spacing w:val="-2"/>
        </w:rPr>
        <w:t>t</w:t>
      </w:r>
      <w:r>
        <w:rPr>
          <w:spacing w:val="1"/>
        </w:rPr>
        <w:t>i</w:t>
      </w:r>
      <w:r>
        <w:t xml:space="preserve">, </w:t>
      </w:r>
      <w:r>
        <w:rPr>
          <w:spacing w:val="-3"/>
        </w:rPr>
        <w:t>v</w:t>
      </w:r>
      <w:r>
        <w:t>ede</w:t>
      </w:r>
      <w:r>
        <w:rPr>
          <w:spacing w:val="-2"/>
        </w:rPr>
        <w:t>r</w:t>
      </w:r>
      <w:r>
        <w:t>e p</w:t>
      </w:r>
      <w:r>
        <w:rPr>
          <w:spacing w:val="-3"/>
        </w:rPr>
        <w:t>a</w:t>
      </w:r>
      <w:r>
        <w:t>ra</w:t>
      </w:r>
      <w:r>
        <w:rPr>
          <w:spacing w:val="-3"/>
        </w:rPr>
        <w:t>g</w:t>
      </w:r>
      <w:r>
        <w:t>ra</w:t>
      </w:r>
      <w:r>
        <w:rPr>
          <w:spacing w:val="-2"/>
        </w:rPr>
        <w:t>f</w:t>
      </w:r>
      <w:r>
        <w:t>o 6.1.</w:t>
      </w:r>
    </w:p>
    <w:p w14:paraId="3A962619" w14:textId="77777777" w:rsidR="001839EF" w:rsidRDefault="001839EF">
      <w:pPr>
        <w:kinsoku w:val="0"/>
        <w:overflowPunct w:val="0"/>
      </w:pPr>
    </w:p>
    <w:p w14:paraId="2D40716A" w14:textId="77777777" w:rsidR="001839EF" w:rsidRDefault="001839EF">
      <w:pPr>
        <w:kinsoku w:val="0"/>
        <w:overflowPunct w:val="0"/>
      </w:pPr>
    </w:p>
    <w:p w14:paraId="1C4BAB4E" w14:textId="77777777" w:rsidR="001839EF" w:rsidRDefault="00F40565">
      <w:pPr>
        <w:pStyle w:val="Heading3"/>
        <w:numPr>
          <w:ilvl w:val="0"/>
          <w:numId w:val="5"/>
        </w:numPr>
        <w:tabs>
          <w:tab w:val="left" w:pos="567"/>
        </w:tabs>
        <w:kinsoku w:val="0"/>
        <w:overflowPunct w:val="0"/>
        <w:ind w:left="567"/>
        <w:rPr>
          <w:rFonts w:ascii="Times New Roman" w:hAnsi="Times New Roman"/>
          <w:b w:val="0"/>
          <w:bCs w:val="0"/>
          <w:sz w:val="22"/>
        </w:rPr>
      </w:pPr>
      <w:r>
        <w:rPr>
          <w:rFonts w:ascii="Times New Roman" w:hAnsi="Times New Roman"/>
          <w:spacing w:val="-1"/>
          <w:sz w:val="22"/>
        </w:rPr>
        <w:t>F</w:t>
      </w:r>
      <w:r>
        <w:rPr>
          <w:rFonts w:ascii="Times New Roman" w:hAnsi="Times New Roman"/>
          <w:spacing w:val="1"/>
          <w:sz w:val="22"/>
        </w:rPr>
        <w:t>O</w:t>
      </w:r>
      <w:r>
        <w:rPr>
          <w:rFonts w:ascii="Times New Roman" w:hAnsi="Times New Roman"/>
          <w:spacing w:val="-2"/>
          <w:sz w:val="22"/>
        </w:rPr>
        <w:t>R</w:t>
      </w:r>
      <w:r>
        <w:rPr>
          <w:rFonts w:ascii="Times New Roman" w:hAnsi="Times New Roman"/>
          <w:sz w:val="22"/>
        </w:rPr>
        <w:t>MA</w:t>
      </w:r>
      <w:r>
        <w:rPr>
          <w:rFonts w:ascii="Times New Roman" w:hAnsi="Times New Roman"/>
          <w:spacing w:val="-4"/>
          <w:sz w:val="22"/>
        </w:rPr>
        <w:t xml:space="preserve"> </w:t>
      </w:r>
      <w:r>
        <w:rPr>
          <w:rFonts w:ascii="Times New Roman" w:hAnsi="Times New Roman"/>
          <w:spacing w:val="1"/>
          <w:sz w:val="22"/>
        </w:rPr>
        <w:t>F</w:t>
      </w:r>
      <w:r>
        <w:rPr>
          <w:rFonts w:ascii="Times New Roman" w:hAnsi="Times New Roman"/>
          <w:spacing w:val="-2"/>
          <w:sz w:val="22"/>
        </w:rPr>
        <w:t>AR</w:t>
      </w:r>
      <w:r>
        <w:rPr>
          <w:rFonts w:ascii="Times New Roman" w:hAnsi="Times New Roman"/>
          <w:sz w:val="22"/>
        </w:rPr>
        <w:t>M</w:t>
      </w:r>
      <w:r>
        <w:rPr>
          <w:rFonts w:ascii="Times New Roman" w:hAnsi="Times New Roman"/>
          <w:spacing w:val="-2"/>
          <w:sz w:val="22"/>
        </w:rPr>
        <w:t>AC</w:t>
      </w:r>
      <w:r>
        <w:rPr>
          <w:rFonts w:ascii="Times New Roman" w:hAnsi="Times New Roman"/>
          <w:spacing w:val="-1"/>
          <w:sz w:val="22"/>
        </w:rPr>
        <w:t>E</w:t>
      </w:r>
      <w:r>
        <w:rPr>
          <w:rFonts w:ascii="Times New Roman" w:hAnsi="Times New Roman"/>
          <w:spacing w:val="-2"/>
          <w:sz w:val="22"/>
        </w:rPr>
        <w:t>U</w:t>
      </w:r>
      <w:r>
        <w:rPr>
          <w:rFonts w:ascii="Times New Roman" w:hAnsi="Times New Roman"/>
          <w:spacing w:val="-1"/>
          <w:sz w:val="22"/>
        </w:rPr>
        <w:t>T</w:t>
      </w:r>
      <w:r>
        <w:rPr>
          <w:rFonts w:ascii="Times New Roman" w:hAnsi="Times New Roman"/>
          <w:sz w:val="22"/>
        </w:rPr>
        <w:t>I</w:t>
      </w:r>
      <w:r>
        <w:rPr>
          <w:rFonts w:ascii="Times New Roman" w:hAnsi="Times New Roman"/>
          <w:spacing w:val="-2"/>
          <w:sz w:val="22"/>
        </w:rPr>
        <w:t>CA</w:t>
      </w:r>
    </w:p>
    <w:p w14:paraId="1DF780DE" w14:textId="77777777" w:rsidR="001839EF" w:rsidRDefault="001839EF">
      <w:pPr>
        <w:kinsoku w:val="0"/>
        <w:overflowPunct w:val="0"/>
      </w:pPr>
    </w:p>
    <w:p w14:paraId="05E52465" w14:textId="77777777" w:rsidR="001839EF" w:rsidRDefault="00F40565">
      <w:pPr>
        <w:pStyle w:val="BodyText"/>
        <w:kinsoku w:val="0"/>
        <w:overflowPunct w:val="0"/>
        <w:ind w:left="0"/>
        <w:rPr>
          <w:spacing w:val="1"/>
        </w:rPr>
      </w:pPr>
      <w:r>
        <w:rPr>
          <w:spacing w:val="-1"/>
        </w:rPr>
        <w:t>S</w:t>
      </w:r>
      <w:r>
        <w:t>o</w:t>
      </w:r>
      <w:r>
        <w:rPr>
          <w:spacing w:val="1"/>
        </w:rPr>
        <w:t>l</w:t>
      </w:r>
      <w:r>
        <w:t>u</w:t>
      </w:r>
      <w:r>
        <w:rPr>
          <w:spacing w:val="-3"/>
        </w:rPr>
        <w:t>z</w:t>
      </w:r>
      <w:r>
        <w:rPr>
          <w:spacing w:val="1"/>
        </w:rPr>
        <w:t>i</w:t>
      </w:r>
      <w:r>
        <w:t>one</w:t>
      </w:r>
      <w:r>
        <w:rPr>
          <w:spacing w:val="-2"/>
        </w:rPr>
        <w:t xml:space="preserve"> </w:t>
      </w:r>
      <w:r>
        <w:rPr>
          <w:spacing w:val="1"/>
        </w:rPr>
        <w:t>i</w:t>
      </w:r>
      <w:r>
        <w:rPr>
          <w:spacing w:val="-3"/>
        </w:rPr>
        <w:t>n</w:t>
      </w:r>
      <w:r>
        <w:rPr>
          <w:spacing w:val="1"/>
        </w:rPr>
        <w:t>i</w:t>
      </w:r>
      <w:r>
        <w:t>e</w:t>
      </w:r>
      <w:r>
        <w:rPr>
          <w:spacing w:val="-2"/>
        </w:rPr>
        <w:t>t</w:t>
      </w:r>
      <w:r>
        <w:rPr>
          <w:spacing w:val="1"/>
        </w:rPr>
        <w:t>t</w:t>
      </w:r>
      <w:r>
        <w:t>a</w:t>
      </w:r>
      <w:r>
        <w:rPr>
          <w:spacing w:val="-3"/>
        </w:rPr>
        <w:t>b</w:t>
      </w:r>
      <w:r>
        <w:rPr>
          <w:spacing w:val="-2"/>
        </w:rPr>
        <w:t>i</w:t>
      </w:r>
      <w:r>
        <w:rPr>
          <w:spacing w:val="1"/>
        </w:rPr>
        <w:t>le (iniettabile)</w:t>
      </w:r>
    </w:p>
    <w:p w14:paraId="3E8E0400" w14:textId="77777777" w:rsidR="001839EF" w:rsidRDefault="00F40565">
      <w:pPr>
        <w:pStyle w:val="BodyText"/>
        <w:kinsoku w:val="0"/>
        <w:overflowPunct w:val="0"/>
        <w:ind w:left="0"/>
        <w:rPr>
          <w:spacing w:val="1"/>
        </w:rPr>
      </w:pPr>
      <w:r>
        <w:t>So</w:t>
      </w:r>
      <w:r>
        <w:rPr>
          <w:spacing w:val="1"/>
        </w:rPr>
        <w:t>l</w:t>
      </w:r>
      <w:r>
        <w:t>u</w:t>
      </w:r>
      <w:r>
        <w:rPr>
          <w:spacing w:val="-3"/>
        </w:rPr>
        <w:t>z</w:t>
      </w:r>
      <w:r>
        <w:rPr>
          <w:spacing w:val="1"/>
        </w:rPr>
        <w:t>i</w:t>
      </w:r>
      <w:r>
        <w:t>one</w:t>
      </w:r>
      <w:r>
        <w:rPr>
          <w:spacing w:val="-2"/>
        </w:rPr>
        <w:t xml:space="preserve"> </w:t>
      </w:r>
      <w:r>
        <w:rPr>
          <w:spacing w:val="1"/>
        </w:rPr>
        <w:t>i</w:t>
      </w:r>
      <w:r>
        <w:rPr>
          <w:spacing w:val="-3"/>
        </w:rPr>
        <w:t>n</w:t>
      </w:r>
      <w:r>
        <w:rPr>
          <w:spacing w:val="1"/>
        </w:rPr>
        <w:t>i</w:t>
      </w:r>
      <w:r>
        <w:t>e</w:t>
      </w:r>
      <w:r>
        <w:rPr>
          <w:spacing w:val="-2"/>
        </w:rPr>
        <w:t>t</w:t>
      </w:r>
      <w:r>
        <w:rPr>
          <w:spacing w:val="1"/>
        </w:rPr>
        <w:t>t</w:t>
      </w:r>
      <w:r>
        <w:t>a</w:t>
      </w:r>
      <w:r>
        <w:rPr>
          <w:spacing w:val="-3"/>
        </w:rPr>
        <w:t>b</w:t>
      </w:r>
      <w:r>
        <w:rPr>
          <w:spacing w:val="-2"/>
        </w:rPr>
        <w:t>i</w:t>
      </w:r>
      <w:r>
        <w:rPr>
          <w:spacing w:val="1"/>
        </w:rPr>
        <w:t>le (iniettabile) in penna preriempita (SureClick).</w:t>
      </w:r>
    </w:p>
    <w:p w14:paraId="49048878" w14:textId="77777777" w:rsidR="001839EF" w:rsidRDefault="001839EF">
      <w:pPr>
        <w:pStyle w:val="BodyText"/>
        <w:kinsoku w:val="0"/>
        <w:overflowPunct w:val="0"/>
        <w:ind w:left="0"/>
        <w:rPr>
          <w:spacing w:val="-1"/>
        </w:rPr>
      </w:pPr>
    </w:p>
    <w:p w14:paraId="4DF4327E" w14:textId="77777777" w:rsidR="001839EF" w:rsidRDefault="00F40565">
      <w:pPr>
        <w:pStyle w:val="BodyText"/>
        <w:kinsoku w:val="0"/>
        <w:overflowPunct w:val="0"/>
        <w:ind w:left="0"/>
      </w:pPr>
      <w:r>
        <w:rPr>
          <w:spacing w:val="-1"/>
        </w:rPr>
        <w:t>S</w:t>
      </w:r>
      <w:r>
        <w:t>o</w:t>
      </w:r>
      <w:r>
        <w:rPr>
          <w:spacing w:val="1"/>
        </w:rPr>
        <w:t>l</w:t>
      </w:r>
      <w:r>
        <w:t>u</w:t>
      </w:r>
      <w:r>
        <w:rPr>
          <w:spacing w:val="-3"/>
        </w:rPr>
        <w:t>z</w:t>
      </w:r>
      <w:r>
        <w:rPr>
          <w:spacing w:val="1"/>
        </w:rPr>
        <w:t>i</w:t>
      </w:r>
      <w:r>
        <w:t>one</w:t>
      </w:r>
      <w:r>
        <w:rPr>
          <w:spacing w:val="-2"/>
        </w:rPr>
        <w:t xml:space="preserve"> </w:t>
      </w:r>
      <w:r>
        <w:rPr>
          <w:spacing w:val="1"/>
        </w:rPr>
        <w:t>li</w:t>
      </w:r>
      <w:r>
        <w:rPr>
          <w:spacing w:val="-4"/>
        </w:rPr>
        <w:t>m</w:t>
      </w:r>
      <w:r>
        <w:t>p</w:t>
      </w:r>
      <w:r>
        <w:rPr>
          <w:spacing w:val="1"/>
        </w:rPr>
        <w:t>i</w:t>
      </w:r>
      <w:r>
        <w:t xml:space="preserve">da e da </w:t>
      </w:r>
      <w:r>
        <w:rPr>
          <w:spacing w:val="-2"/>
        </w:rPr>
        <w:t>i</w:t>
      </w:r>
      <w:r>
        <w:t>nc</w:t>
      </w:r>
      <w:r>
        <w:rPr>
          <w:spacing w:val="-3"/>
        </w:rPr>
        <w:t>o</w:t>
      </w:r>
      <w:r>
        <w:rPr>
          <w:spacing w:val="1"/>
        </w:rPr>
        <w:t>l</w:t>
      </w:r>
      <w:r>
        <w:t>o</w:t>
      </w:r>
      <w:r>
        <w:rPr>
          <w:spacing w:val="-2"/>
        </w:rPr>
        <w:t>r</w:t>
      </w:r>
      <w:r>
        <w:t>e a leggermente gialla.</w:t>
      </w:r>
    </w:p>
    <w:p w14:paraId="2C41EFE1" w14:textId="77777777" w:rsidR="001839EF" w:rsidRDefault="001839EF">
      <w:pPr>
        <w:kinsoku w:val="0"/>
        <w:overflowPunct w:val="0"/>
      </w:pPr>
    </w:p>
    <w:p w14:paraId="789C57FC" w14:textId="77777777" w:rsidR="001839EF" w:rsidRDefault="001839EF">
      <w:pPr>
        <w:kinsoku w:val="0"/>
        <w:overflowPunct w:val="0"/>
      </w:pPr>
    </w:p>
    <w:p w14:paraId="20E8692B" w14:textId="77777777" w:rsidR="001839EF" w:rsidRDefault="00F40565">
      <w:pPr>
        <w:pStyle w:val="Heading3"/>
        <w:numPr>
          <w:ilvl w:val="0"/>
          <w:numId w:val="5"/>
        </w:numPr>
        <w:tabs>
          <w:tab w:val="left" w:pos="567"/>
        </w:tabs>
        <w:kinsoku w:val="0"/>
        <w:overflowPunct w:val="0"/>
        <w:ind w:left="567"/>
        <w:rPr>
          <w:rFonts w:ascii="Times New Roman" w:hAnsi="Times New Roman"/>
          <w:b w:val="0"/>
          <w:bCs w:val="0"/>
          <w:sz w:val="22"/>
        </w:rPr>
      </w:pPr>
      <w:r>
        <w:rPr>
          <w:rFonts w:ascii="Times New Roman" w:hAnsi="Times New Roman"/>
          <w:sz w:val="22"/>
        </w:rPr>
        <w:t>I</w:t>
      </w:r>
      <w:r>
        <w:rPr>
          <w:rFonts w:ascii="Times New Roman" w:hAnsi="Times New Roman"/>
          <w:spacing w:val="-2"/>
          <w:sz w:val="22"/>
        </w:rPr>
        <w:t>N</w:t>
      </w:r>
      <w:r>
        <w:rPr>
          <w:rFonts w:ascii="Times New Roman" w:hAnsi="Times New Roman"/>
          <w:spacing w:val="-1"/>
          <w:sz w:val="22"/>
        </w:rPr>
        <w:t>F</w:t>
      </w:r>
      <w:r>
        <w:rPr>
          <w:rFonts w:ascii="Times New Roman" w:hAnsi="Times New Roman"/>
          <w:spacing w:val="1"/>
          <w:sz w:val="22"/>
        </w:rPr>
        <w:t>O</w:t>
      </w:r>
      <w:r>
        <w:rPr>
          <w:rFonts w:ascii="Times New Roman" w:hAnsi="Times New Roman"/>
          <w:spacing w:val="-2"/>
          <w:sz w:val="22"/>
        </w:rPr>
        <w:t>R</w:t>
      </w:r>
      <w:r>
        <w:rPr>
          <w:rFonts w:ascii="Times New Roman" w:hAnsi="Times New Roman"/>
          <w:sz w:val="22"/>
        </w:rPr>
        <w:t>M</w:t>
      </w:r>
      <w:r>
        <w:rPr>
          <w:rFonts w:ascii="Times New Roman" w:hAnsi="Times New Roman"/>
          <w:spacing w:val="-2"/>
          <w:sz w:val="22"/>
        </w:rPr>
        <w:t>A</w:t>
      </w:r>
      <w:r>
        <w:rPr>
          <w:rFonts w:ascii="Times New Roman" w:hAnsi="Times New Roman"/>
          <w:spacing w:val="-4"/>
          <w:sz w:val="22"/>
        </w:rPr>
        <w:t>Z</w:t>
      </w:r>
      <w:r>
        <w:rPr>
          <w:rFonts w:ascii="Times New Roman" w:hAnsi="Times New Roman"/>
          <w:sz w:val="22"/>
        </w:rPr>
        <w:t>I</w:t>
      </w:r>
      <w:r>
        <w:rPr>
          <w:rFonts w:ascii="Times New Roman" w:hAnsi="Times New Roman"/>
          <w:spacing w:val="1"/>
          <w:sz w:val="22"/>
        </w:rPr>
        <w:t>O</w:t>
      </w:r>
      <w:r>
        <w:rPr>
          <w:rFonts w:ascii="Times New Roman" w:hAnsi="Times New Roman"/>
          <w:spacing w:val="-2"/>
          <w:sz w:val="22"/>
        </w:rPr>
        <w:t>N</w:t>
      </w:r>
      <w:r>
        <w:rPr>
          <w:rFonts w:ascii="Times New Roman" w:hAnsi="Times New Roman"/>
          <w:sz w:val="22"/>
        </w:rPr>
        <w:t xml:space="preserve">I </w:t>
      </w:r>
      <w:r>
        <w:rPr>
          <w:rFonts w:ascii="Times New Roman" w:hAnsi="Times New Roman"/>
          <w:spacing w:val="-2"/>
          <w:sz w:val="22"/>
        </w:rPr>
        <w:t>C</w:t>
      </w:r>
      <w:r>
        <w:rPr>
          <w:rFonts w:ascii="Times New Roman" w:hAnsi="Times New Roman"/>
          <w:spacing w:val="-1"/>
          <w:sz w:val="22"/>
        </w:rPr>
        <w:t>L</w:t>
      </w:r>
      <w:r>
        <w:rPr>
          <w:rFonts w:ascii="Times New Roman" w:hAnsi="Times New Roman"/>
          <w:sz w:val="22"/>
        </w:rPr>
        <w:t>I</w:t>
      </w:r>
      <w:r>
        <w:rPr>
          <w:rFonts w:ascii="Times New Roman" w:hAnsi="Times New Roman"/>
          <w:spacing w:val="-2"/>
          <w:sz w:val="22"/>
        </w:rPr>
        <w:t>NIC</w:t>
      </w:r>
      <w:r>
        <w:rPr>
          <w:rFonts w:ascii="Times New Roman" w:hAnsi="Times New Roman"/>
          <w:spacing w:val="1"/>
          <w:sz w:val="22"/>
        </w:rPr>
        <w:t>H</w:t>
      </w:r>
      <w:r>
        <w:rPr>
          <w:rFonts w:ascii="Times New Roman" w:hAnsi="Times New Roman"/>
          <w:sz w:val="22"/>
        </w:rPr>
        <w:t>E</w:t>
      </w:r>
    </w:p>
    <w:p w14:paraId="0F174B99" w14:textId="77777777" w:rsidR="001839EF" w:rsidRDefault="001839EF">
      <w:pPr>
        <w:kinsoku w:val="0"/>
        <w:overflowPunct w:val="0"/>
      </w:pPr>
    </w:p>
    <w:p w14:paraId="0BBBF02C" w14:textId="77777777" w:rsidR="001839EF" w:rsidRDefault="00F40565">
      <w:pPr>
        <w:numPr>
          <w:ilvl w:val="1"/>
          <w:numId w:val="5"/>
        </w:numPr>
        <w:tabs>
          <w:tab w:val="left" w:pos="567"/>
        </w:tabs>
        <w:kinsoku w:val="0"/>
        <w:overflowPunct w:val="0"/>
        <w:ind w:left="567"/>
      </w:pPr>
      <w:r>
        <w:rPr>
          <w:b/>
          <w:bCs/>
        </w:rPr>
        <w:t>I</w:t>
      </w:r>
      <w:r>
        <w:rPr>
          <w:b/>
          <w:bCs/>
          <w:spacing w:val="-1"/>
        </w:rPr>
        <w:t>nd</w:t>
      </w:r>
      <w:r>
        <w:rPr>
          <w:b/>
          <w:bCs/>
          <w:spacing w:val="1"/>
        </w:rPr>
        <w:t>i</w:t>
      </w:r>
      <w:r>
        <w:rPr>
          <w:b/>
          <w:bCs/>
        </w:rPr>
        <w:t>ca</w:t>
      </w:r>
      <w:r>
        <w:rPr>
          <w:b/>
          <w:bCs/>
          <w:spacing w:val="-3"/>
        </w:rPr>
        <w:t>z</w:t>
      </w:r>
      <w:r>
        <w:rPr>
          <w:b/>
          <w:bCs/>
          <w:spacing w:val="1"/>
        </w:rPr>
        <w:t>i</w:t>
      </w:r>
      <w:r>
        <w:rPr>
          <w:b/>
          <w:bCs/>
        </w:rPr>
        <w:t>o</w:t>
      </w:r>
      <w:r>
        <w:rPr>
          <w:b/>
          <w:bCs/>
          <w:spacing w:val="-3"/>
        </w:rPr>
        <w:t>n</w:t>
      </w:r>
      <w:r>
        <w:rPr>
          <w:b/>
          <w:bCs/>
        </w:rPr>
        <w:t>i</w:t>
      </w:r>
      <w:r>
        <w:rPr>
          <w:b/>
          <w:bCs/>
          <w:spacing w:val="1"/>
        </w:rPr>
        <w:t xml:space="preserve"> </w:t>
      </w:r>
      <w:r>
        <w:rPr>
          <w:b/>
          <w:bCs/>
          <w:spacing w:val="-2"/>
        </w:rPr>
        <w:t>t</w:t>
      </w:r>
      <w:r>
        <w:rPr>
          <w:b/>
          <w:bCs/>
        </w:rPr>
        <w:t>era</w:t>
      </w:r>
      <w:r>
        <w:rPr>
          <w:b/>
          <w:bCs/>
          <w:spacing w:val="-3"/>
        </w:rPr>
        <w:t>p</w:t>
      </w:r>
      <w:r>
        <w:rPr>
          <w:b/>
          <w:bCs/>
        </w:rPr>
        <w:t>e</w:t>
      </w:r>
      <w:r>
        <w:rPr>
          <w:b/>
          <w:bCs/>
          <w:spacing w:val="-1"/>
        </w:rPr>
        <w:t>u</w:t>
      </w:r>
      <w:r>
        <w:rPr>
          <w:b/>
          <w:bCs/>
          <w:spacing w:val="-2"/>
        </w:rPr>
        <w:t>t</w:t>
      </w:r>
      <w:r>
        <w:rPr>
          <w:b/>
          <w:bCs/>
          <w:spacing w:val="1"/>
        </w:rPr>
        <w:t>i</w:t>
      </w:r>
      <w:r>
        <w:rPr>
          <w:b/>
          <w:bCs/>
        </w:rPr>
        <w:t>c</w:t>
      </w:r>
      <w:r>
        <w:rPr>
          <w:b/>
          <w:bCs/>
          <w:spacing w:val="-1"/>
        </w:rPr>
        <w:t>h</w:t>
      </w:r>
      <w:r>
        <w:rPr>
          <w:b/>
          <w:bCs/>
        </w:rPr>
        <w:t>e</w:t>
      </w:r>
    </w:p>
    <w:p w14:paraId="43F97551" w14:textId="77777777" w:rsidR="001839EF" w:rsidRDefault="001839EF">
      <w:pPr>
        <w:kinsoku w:val="0"/>
        <w:overflowPunct w:val="0"/>
      </w:pPr>
    </w:p>
    <w:p w14:paraId="54167A25" w14:textId="77777777" w:rsidR="001839EF" w:rsidRDefault="00F40565">
      <w:pPr>
        <w:pStyle w:val="BodyText"/>
        <w:kinsoku w:val="0"/>
        <w:overflowPunct w:val="0"/>
        <w:ind w:left="0"/>
      </w:pPr>
      <w:r>
        <w:rPr>
          <w:spacing w:val="-1"/>
          <w:u w:val="single"/>
        </w:rPr>
        <w:t>A</w:t>
      </w:r>
      <w:r>
        <w:rPr>
          <w:u w:val="single"/>
        </w:rPr>
        <w:t>r</w:t>
      </w:r>
      <w:r>
        <w:rPr>
          <w:spacing w:val="1"/>
          <w:u w:val="single"/>
        </w:rPr>
        <w:t>t</w:t>
      </w:r>
      <w:r>
        <w:rPr>
          <w:spacing w:val="-2"/>
          <w:u w:val="single"/>
        </w:rPr>
        <w:t>r</w:t>
      </w:r>
      <w:r>
        <w:rPr>
          <w:spacing w:val="1"/>
          <w:u w:val="single"/>
        </w:rPr>
        <w:t>i</w:t>
      </w:r>
      <w:r>
        <w:rPr>
          <w:spacing w:val="-2"/>
          <w:u w:val="single"/>
        </w:rPr>
        <w:t>t</w:t>
      </w:r>
      <w:r>
        <w:rPr>
          <w:u w:val="single"/>
        </w:rPr>
        <w:t xml:space="preserve">e </w:t>
      </w:r>
      <w:r>
        <w:rPr>
          <w:spacing w:val="-2"/>
          <w:u w:val="single"/>
        </w:rPr>
        <w:t>r</w:t>
      </w:r>
      <w:r>
        <w:rPr>
          <w:u w:val="single"/>
        </w:rPr>
        <w:t>eu</w:t>
      </w:r>
      <w:r>
        <w:rPr>
          <w:spacing w:val="-4"/>
          <w:u w:val="single"/>
        </w:rPr>
        <w:t>m</w:t>
      </w:r>
      <w:r>
        <w:rPr>
          <w:u w:val="single"/>
        </w:rPr>
        <w:t>a</w:t>
      </w:r>
      <w:r>
        <w:rPr>
          <w:spacing w:val="1"/>
          <w:u w:val="single"/>
        </w:rPr>
        <w:t>t</w:t>
      </w:r>
      <w:r>
        <w:rPr>
          <w:u w:val="single"/>
        </w:rPr>
        <w:t>o</w:t>
      </w:r>
      <w:r>
        <w:rPr>
          <w:spacing w:val="1"/>
          <w:u w:val="single"/>
        </w:rPr>
        <w:t>i</w:t>
      </w:r>
      <w:r>
        <w:rPr>
          <w:spacing w:val="-1"/>
          <w:u w:val="single"/>
        </w:rPr>
        <w:t>d</w:t>
      </w:r>
      <w:r>
        <w:rPr>
          <w:u w:val="single"/>
        </w:rPr>
        <w:t>e</w:t>
      </w:r>
    </w:p>
    <w:p w14:paraId="7D58AF7C" w14:textId="77777777" w:rsidR="001839EF" w:rsidRDefault="001839EF">
      <w:pPr>
        <w:kinsoku w:val="0"/>
        <w:overflowPunct w:val="0"/>
      </w:pPr>
    </w:p>
    <w:p w14:paraId="4E512447" w14:textId="77777777" w:rsidR="001839EF" w:rsidRDefault="00F40565">
      <w:pPr>
        <w:pStyle w:val="BodyText"/>
        <w:kinsoku w:val="0"/>
        <w:overflowPunct w:val="0"/>
        <w:ind w:left="0"/>
      </w:pPr>
      <w:r>
        <w:rPr>
          <w:spacing w:val="-1"/>
        </w:rPr>
        <w:t>AMGEVITA</w:t>
      </w:r>
      <w:r>
        <w:t xml:space="preserve">, </w:t>
      </w:r>
      <w:r>
        <w:rPr>
          <w:spacing w:val="1"/>
        </w:rPr>
        <w:t>i</w:t>
      </w:r>
      <w:r>
        <w:t xml:space="preserve">n associazione </w:t>
      </w:r>
      <w:r>
        <w:rPr>
          <w:spacing w:val="-3"/>
        </w:rPr>
        <w:t>c</w:t>
      </w:r>
      <w:r>
        <w:t xml:space="preserve">on </w:t>
      </w:r>
      <w:r>
        <w:rPr>
          <w:spacing w:val="-4"/>
        </w:rPr>
        <w:t>m</w:t>
      </w:r>
      <w:r>
        <w:t>e</w:t>
      </w:r>
      <w:r>
        <w:rPr>
          <w:spacing w:val="1"/>
        </w:rPr>
        <w:t>t</w:t>
      </w:r>
      <w:r>
        <w:t>o</w:t>
      </w:r>
      <w:r>
        <w:rPr>
          <w:spacing w:val="1"/>
        </w:rPr>
        <w:t>t</w:t>
      </w:r>
      <w:r>
        <w:t>r</w:t>
      </w:r>
      <w:r>
        <w:rPr>
          <w:spacing w:val="-3"/>
        </w:rPr>
        <w:t>e</w:t>
      </w:r>
      <w:r>
        <w:t>ss</w:t>
      </w:r>
      <w:r>
        <w:rPr>
          <w:spacing w:val="-3"/>
        </w:rPr>
        <w:t>a</w:t>
      </w:r>
      <w:r>
        <w:rPr>
          <w:spacing w:val="1"/>
        </w:rPr>
        <w:t>t</w:t>
      </w:r>
      <w:r>
        <w:t>o,</w:t>
      </w:r>
      <w:r>
        <w:rPr>
          <w:spacing w:val="-3"/>
        </w:rPr>
        <w:t xml:space="preserve"> </w:t>
      </w:r>
      <w:r>
        <w:t xml:space="preserve">è </w:t>
      </w:r>
      <w:r>
        <w:rPr>
          <w:spacing w:val="1"/>
        </w:rPr>
        <w:t>i</w:t>
      </w:r>
      <w:r>
        <w:t>n</w:t>
      </w:r>
      <w:r>
        <w:rPr>
          <w:spacing w:val="-3"/>
        </w:rPr>
        <w:t>d</w:t>
      </w:r>
      <w:r>
        <w:rPr>
          <w:spacing w:val="1"/>
        </w:rPr>
        <w:t>i</w:t>
      </w:r>
      <w:r>
        <w:rPr>
          <w:spacing w:val="-3"/>
        </w:rPr>
        <w:t>c</w:t>
      </w:r>
      <w:r>
        <w:t>a</w:t>
      </w:r>
      <w:r>
        <w:rPr>
          <w:spacing w:val="1"/>
        </w:rPr>
        <w:t>t</w:t>
      </w:r>
      <w:r>
        <w:t>o</w:t>
      </w:r>
      <w:r>
        <w:rPr>
          <w:spacing w:val="-3"/>
        </w:rPr>
        <w:t xml:space="preserve"> </w:t>
      </w:r>
      <w:r>
        <w:t>per:</w:t>
      </w:r>
    </w:p>
    <w:p w14:paraId="19E997EE" w14:textId="77777777" w:rsidR="001839EF" w:rsidRDefault="00F40565">
      <w:pPr>
        <w:pStyle w:val="BodyText"/>
        <w:numPr>
          <w:ilvl w:val="0"/>
          <w:numId w:val="6"/>
        </w:numPr>
        <w:tabs>
          <w:tab w:val="left" w:pos="567"/>
        </w:tabs>
        <w:kinsoku w:val="0"/>
        <w:overflowPunct w:val="0"/>
        <w:ind w:left="567" w:hanging="567"/>
      </w:pPr>
      <w:r>
        <w:rPr>
          <w:spacing w:val="1"/>
        </w:rPr>
        <w:t>i</w:t>
      </w:r>
      <w:r>
        <w:t>l</w:t>
      </w:r>
      <w:r>
        <w:rPr>
          <w:spacing w:val="6"/>
        </w:rPr>
        <w:t xml:space="preserve"> </w:t>
      </w:r>
      <w:r>
        <w:rPr>
          <w:spacing w:val="-2"/>
        </w:rPr>
        <w:t>t</w:t>
      </w:r>
      <w:r>
        <w:t>ra</w:t>
      </w:r>
      <w:r>
        <w:rPr>
          <w:spacing w:val="-2"/>
        </w:rPr>
        <w:t>t</w:t>
      </w:r>
      <w:r>
        <w:rPr>
          <w:spacing w:val="1"/>
        </w:rPr>
        <w:t>t</w:t>
      </w:r>
      <w:r>
        <w:t>a</w:t>
      </w:r>
      <w:r>
        <w:rPr>
          <w:spacing w:val="-4"/>
        </w:rPr>
        <w:t>m</w:t>
      </w:r>
      <w:r>
        <w:t>en</w:t>
      </w:r>
      <w:r>
        <w:rPr>
          <w:spacing w:val="1"/>
        </w:rPr>
        <w:t>t</w:t>
      </w:r>
      <w:r>
        <w:t>o</w:t>
      </w:r>
      <w:r>
        <w:rPr>
          <w:spacing w:val="5"/>
        </w:rPr>
        <w:t xml:space="preserve"> </w:t>
      </w:r>
      <w:r>
        <w:t>di</w:t>
      </w:r>
      <w:r>
        <w:rPr>
          <w:spacing w:val="6"/>
        </w:rPr>
        <w:t xml:space="preserve"> </w:t>
      </w:r>
      <w:r>
        <w:t>pa</w:t>
      </w:r>
      <w:r>
        <w:rPr>
          <w:spacing w:val="-3"/>
        </w:rPr>
        <w:t>z</w:t>
      </w:r>
      <w:r>
        <w:rPr>
          <w:spacing w:val="1"/>
        </w:rPr>
        <w:t>i</w:t>
      </w:r>
      <w:r>
        <w:t>e</w:t>
      </w:r>
      <w:r>
        <w:rPr>
          <w:spacing w:val="-3"/>
        </w:rPr>
        <w:t>n</w:t>
      </w:r>
      <w:r>
        <w:rPr>
          <w:spacing w:val="-2"/>
        </w:rPr>
        <w:t>t</w:t>
      </w:r>
      <w:r>
        <w:t>i</w:t>
      </w:r>
      <w:r>
        <w:rPr>
          <w:spacing w:val="8"/>
        </w:rPr>
        <w:t xml:space="preserve"> </w:t>
      </w:r>
      <w:r>
        <w:rPr>
          <w:spacing w:val="-3"/>
        </w:rPr>
        <w:t>ad</w:t>
      </w:r>
      <w:r>
        <w:t>u</w:t>
      </w:r>
      <w:r>
        <w:rPr>
          <w:spacing w:val="1"/>
        </w:rPr>
        <w:t>l</w:t>
      </w:r>
      <w:r>
        <w:rPr>
          <w:spacing w:val="-2"/>
        </w:rPr>
        <w:t>t</w:t>
      </w:r>
      <w:r>
        <w:t>i</w:t>
      </w:r>
      <w:r>
        <w:rPr>
          <w:spacing w:val="6"/>
        </w:rPr>
        <w:t xml:space="preserve"> </w:t>
      </w:r>
      <w:r>
        <w:t>af</w:t>
      </w:r>
      <w:r>
        <w:rPr>
          <w:spacing w:val="-2"/>
        </w:rPr>
        <w:t>f</w:t>
      </w:r>
      <w:r>
        <w:t>e</w:t>
      </w:r>
      <w:r>
        <w:rPr>
          <w:spacing w:val="-2"/>
        </w:rPr>
        <w:t>t</w:t>
      </w:r>
      <w:r>
        <w:rPr>
          <w:spacing w:val="1"/>
        </w:rPr>
        <w:t>t</w:t>
      </w:r>
      <w:r>
        <w:t>i</w:t>
      </w:r>
      <w:r>
        <w:rPr>
          <w:spacing w:val="6"/>
        </w:rPr>
        <w:t xml:space="preserve"> </w:t>
      </w:r>
      <w:r>
        <w:t>da</w:t>
      </w:r>
      <w:r>
        <w:rPr>
          <w:spacing w:val="5"/>
        </w:rPr>
        <w:t xml:space="preserve"> </w:t>
      </w:r>
      <w:r>
        <w:rPr>
          <w:spacing w:val="-3"/>
        </w:rPr>
        <w:t>a</w:t>
      </w:r>
      <w:r>
        <w:t>r</w:t>
      </w:r>
      <w:r>
        <w:rPr>
          <w:spacing w:val="-2"/>
        </w:rPr>
        <w:t>t</w:t>
      </w:r>
      <w:r>
        <w:t>r</w:t>
      </w:r>
      <w:r>
        <w:rPr>
          <w:spacing w:val="-2"/>
        </w:rPr>
        <w:t>i</w:t>
      </w:r>
      <w:r>
        <w:rPr>
          <w:spacing w:val="1"/>
        </w:rPr>
        <w:t>t</w:t>
      </w:r>
      <w:r>
        <w:t>e</w:t>
      </w:r>
      <w:r>
        <w:rPr>
          <w:spacing w:val="5"/>
        </w:rPr>
        <w:t xml:space="preserve"> </w:t>
      </w:r>
      <w:r>
        <w:t>reu</w:t>
      </w:r>
      <w:r>
        <w:rPr>
          <w:spacing w:val="-4"/>
        </w:rPr>
        <w:t>m</w:t>
      </w:r>
      <w:r>
        <w:t>a</w:t>
      </w:r>
      <w:r>
        <w:rPr>
          <w:spacing w:val="-2"/>
        </w:rPr>
        <w:t>t</w:t>
      </w:r>
      <w:r>
        <w:t>o</w:t>
      </w:r>
      <w:r>
        <w:rPr>
          <w:spacing w:val="1"/>
        </w:rPr>
        <w:t>i</w:t>
      </w:r>
      <w:r>
        <w:t>de</w:t>
      </w:r>
      <w:r>
        <w:rPr>
          <w:spacing w:val="5"/>
        </w:rPr>
        <w:t xml:space="preserve"> </w:t>
      </w:r>
      <w:r>
        <w:t>a</w:t>
      </w:r>
      <w:r>
        <w:rPr>
          <w:spacing w:val="-2"/>
        </w:rPr>
        <w:t>tt</w:t>
      </w:r>
      <w:r>
        <w:rPr>
          <w:spacing w:val="1"/>
        </w:rPr>
        <w:t>i</w:t>
      </w:r>
      <w:r>
        <w:rPr>
          <w:spacing w:val="-3"/>
        </w:rPr>
        <w:t>v</w:t>
      </w:r>
      <w:r>
        <w:t>a</w:t>
      </w:r>
      <w:r>
        <w:rPr>
          <w:spacing w:val="7"/>
        </w:rPr>
        <w:t xml:space="preserve"> </w:t>
      </w:r>
      <w:r>
        <w:t>di</w:t>
      </w:r>
      <w:r>
        <w:rPr>
          <w:spacing w:val="6"/>
        </w:rPr>
        <w:t xml:space="preserve"> </w:t>
      </w:r>
      <w:r>
        <w:rPr>
          <w:spacing w:val="-3"/>
        </w:rPr>
        <w:t>g</w:t>
      </w:r>
      <w:r>
        <w:t>rado</w:t>
      </w:r>
      <w:r>
        <w:rPr>
          <w:spacing w:val="5"/>
        </w:rPr>
        <w:t xml:space="preserve"> </w:t>
      </w:r>
      <w:r>
        <w:t>da</w:t>
      </w:r>
      <w:r>
        <w:rPr>
          <w:spacing w:val="7"/>
        </w:rPr>
        <w:t xml:space="preserve"> </w:t>
      </w:r>
      <w:r>
        <w:rPr>
          <w:spacing w:val="-4"/>
        </w:rPr>
        <w:t>m</w:t>
      </w:r>
      <w:r>
        <w:t>oder</w:t>
      </w:r>
      <w:r>
        <w:rPr>
          <w:spacing w:val="-3"/>
        </w:rPr>
        <w:t>a</w:t>
      </w:r>
      <w:r>
        <w:rPr>
          <w:spacing w:val="1"/>
        </w:rPr>
        <w:t>t</w:t>
      </w:r>
      <w:r>
        <w:t>o</w:t>
      </w:r>
      <w:r>
        <w:rPr>
          <w:spacing w:val="5"/>
        </w:rPr>
        <w:t xml:space="preserve"> </w:t>
      </w:r>
      <w:r>
        <w:t>a</w:t>
      </w:r>
      <w:r>
        <w:rPr>
          <w:spacing w:val="7"/>
        </w:rPr>
        <w:t xml:space="preserve"> </w:t>
      </w:r>
      <w:r>
        <w:rPr>
          <w:spacing w:val="-2"/>
        </w:rPr>
        <w:t>s</w:t>
      </w:r>
      <w:r>
        <w:t>e</w:t>
      </w:r>
      <w:r>
        <w:rPr>
          <w:spacing w:val="-3"/>
        </w:rPr>
        <w:t>v</w:t>
      </w:r>
      <w:r>
        <w:t>ero quando</w:t>
      </w:r>
      <w:r>
        <w:rPr>
          <w:spacing w:val="43"/>
        </w:rPr>
        <w:t xml:space="preserve"> </w:t>
      </w:r>
      <w:r>
        <w:rPr>
          <w:spacing w:val="1"/>
        </w:rPr>
        <w:t>l</w:t>
      </w:r>
      <w:r>
        <w:t>a</w:t>
      </w:r>
      <w:r>
        <w:rPr>
          <w:spacing w:val="43"/>
        </w:rPr>
        <w:t xml:space="preserve"> </w:t>
      </w:r>
      <w:r>
        <w:rPr>
          <w:spacing w:val="-2"/>
        </w:rPr>
        <w:t>r</w:t>
      </w:r>
      <w:r>
        <w:rPr>
          <w:spacing w:val="1"/>
        </w:rPr>
        <w:t>i</w:t>
      </w:r>
      <w:r>
        <w:t>s</w:t>
      </w:r>
      <w:r>
        <w:rPr>
          <w:spacing w:val="-3"/>
        </w:rPr>
        <w:t>p</w:t>
      </w:r>
      <w:r>
        <w:t>os</w:t>
      </w:r>
      <w:r>
        <w:rPr>
          <w:spacing w:val="-2"/>
        </w:rPr>
        <w:t>t</w:t>
      </w:r>
      <w:r>
        <w:t>a</w:t>
      </w:r>
      <w:r>
        <w:rPr>
          <w:spacing w:val="43"/>
        </w:rPr>
        <w:t xml:space="preserve"> </w:t>
      </w:r>
      <w:r>
        <w:t>ai</w:t>
      </w:r>
      <w:r>
        <w:rPr>
          <w:spacing w:val="44"/>
        </w:rPr>
        <w:t xml:space="preserve"> </w:t>
      </w:r>
      <w:r>
        <w:t>f</w:t>
      </w:r>
      <w:r>
        <w:rPr>
          <w:spacing w:val="-3"/>
        </w:rPr>
        <w:t>a</w:t>
      </w:r>
      <w:r>
        <w:rPr>
          <w:spacing w:val="-2"/>
        </w:rPr>
        <w:t>r</w:t>
      </w:r>
      <w:r>
        <w:rPr>
          <w:spacing w:val="-4"/>
        </w:rPr>
        <w:t>m</w:t>
      </w:r>
      <w:r>
        <w:t>aci</w:t>
      </w:r>
      <w:r>
        <w:rPr>
          <w:spacing w:val="44"/>
        </w:rPr>
        <w:t xml:space="preserve"> </w:t>
      </w:r>
      <w:r>
        <w:t>a</w:t>
      </w:r>
      <w:r>
        <w:rPr>
          <w:spacing w:val="-1"/>
        </w:rPr>
        <w:t>n</w:t>
      </w:r>
      <w:r>
        <w:rPr>
          <w:spacing w:val="1"/>
        </w:rPr>
        <w:t>t</w:t>
      </w:r>
      <w:r>
        <w:t>i</w:t>
      </w:r>
      <w:r>
        <w:rPr>
          <w:spacing w:val="-4"/>
        </w:rPr>
        <w:t>-</w:t>
      </w:r>
      <w:r>
        <w:t>reu</w:t>
      </w:r>
      <w:r>
        <w:rPr>
          <w:spacing w:val="-4"/>
        </w:rPr>
        <w:t>m</w:t>
      </w:r>
      <w:r>
        <w:t>a</w:t>
      </w:r>
      <w:r>
        <w:rPr>
          <w:spacing w:val="1"/>
        </w:rPr>
        <w:t>ti</w:t>
      </w:r>
      <w:r>
        <w:t>ci</w:t>
      </w:r>
      <w:r>
        <w:rPr>
          <w:spacing w:val="44"/>
        </w:rPr>
        <w:t xml:space="preserve"> </w:t>
      </w:r>
      <w:r>
        <w:rPr>
          <w:spacing w:val="-4"/>
        </w:rPr>
        <w:t>m</w:t>
      </w:r>
      <w:r>
        <w:t>od</w:t>
      </w:r>
      <w:r>
        <w:rPr>
          <w:spacing w:val="1"/>
        </w:rPr>
        <w:t>i</w:t>
      </w:r>
      <w:r>
        <w:t>f</w:t>
      </w:r>
      <w:r>
        <w:rPr>
          <w:spacing w:val="-2"/>
        </w:rPr>
        <w:t>i</w:t>
      </w:r>
      <w:r>
        <w:t>can</w:t>
      </w:r>
      <w:r>
        <w:rPr>
          <w:spacing w:val="-2"/>
        </w:rPr>
        <w:t>t</w:t>
      </w:r>
      <w:r>
        <w:t>i</w:t>
      </w:r>
      <w:r>
        <w:rPr>
          <w:spacing w:val="44"/>
        </w:rPr>
        <w:t xml:space="preserve"> </w:t>
      </w:r>
      <w:r>
        <w:rPr>
          <w:spacing w:val="1"/>
        </w:rPr>
        <w:t>l</w:t>
      </w:r>
      <w:r>
        <w:t>a</w:t>
      </w:r>
      <w:r>
        <w:rPr>
          <w:spacing w:val="43"/>
        </w:rPr>
        <w:t xml:space="preserve"> </w:t>
      </w:r>
      <w:r>
        <w:rPr>
          <w:spacing w:val="-4"/>
        </w:rPr>
        <w:t>m</w:t>
      </w:r>
      <w:r>
        <w:t>a</w:t>
      </w:r>
      <w:r>
        <w:rPr>
          <w:spacing w:val="1"/>
        </w:rPr>
        <w:t>l</w:t>
      </w:r>
      <w:r>
        <w:t>a</w:t>
      </w:r>
      <w:r>
        <w:rPr>
          <w:spacing w:val="-2"/>
        </w:rPr>
        <w:t>t</w:t>
      </w:r>
      <w:r>
        <w:rPr>
          <w:spacing w:val="1"/>
        </w:rPr>
        <w:t>ti</w:t>
      </w:r>
      <w:r>
        <w:t>a (DMARD),</w:t>
      </w:r>
      <w:r>
        <w:rPr>
          <w:spacing w:val="43"/>
        </w:rPr>
        <w:t xml:space="preserve"> </w:t>
      </w:r>
      <w:r>
        <w:t>co</w:t>
      </w:r>
      <w:r>
        <w:rPr>
          <w:spacing w:val="-4"/>
        </w:rPr>
        <w:t>m</w:t>
      </w:r>
      <w:r>
        <w:t>preso</w:t>
      </w:r>
      <w:r>
        <w:rPr>
          <w:spacing w:val="43"/>
        </w:rPr>
        <w:t xml:space="preserve"> </w:t>
      </w:r>
      <w:r>
        <w:rPr>
          <w:spacing w:val="-2"/>
        </w:rPr>
        <w:t>i</w:t>
      </w:r>
      <w:r>
        <w:t xml:space="preserve">l </w:t>
      </w:r>
      <w:r>
        <w:rPr>
          <w:spacing w:val="-4"/>
        </w:rPr>
        <w:t>m</w:t>
      </w:r>
      <w:r>
        <w:t>e</w:t>
      </w:r>
      <w:r>
        <w:rPr>
          <w:spacing w:val="1"/>
        </w:rPr>
        <w:t>t</w:t>
      </w:r>
      <w:r>
        <w:t>o</w:t>
      </w:r>
      <w:r>
        <w:rPr>
          <w:spacing w:val="1"/>
        </w:rPr>
        <w:t>t</w:t>
      </w:r>
      <w:r>
        <w:t>re</w:t>
      </w:r>
      <w:r>
        <w:rPr>
          <w:spacing w:val="-2"/>
        </w:rPr>
        <w:t>s</w:t>
      </w:r>
      <w:r>
        <w:t>sa</w:t>
      </w:r>
      <w:r>
        <w:rPr>
          <w:spacing w:val="-2"/>
        </w:rPr>
        <w:t>t</w:t>
      </w:r>
      <w:r>
        <w:t xml:space="preserve">o, </w:t>
      </w:r>
      <w:r>
        <w:rPr>
          <w:spacing w:val="-2"/>
        </w:rPr>
        <w:t>r</w:t>
      </w:r>
      <w:r>
        <w:rPr>
          <w:spacing w:val="1"/>
        </w:rPr>
        <w:t>i</w:t>
      </w:r>
      <w:r>
        <w:t>s</w:t>
      </w:r>
      <w:r>
        <w:rPr>
          <w:spacing w:val="-3"/>
        </w:rPr>
        <w:t>u</w:t>
      </w:r>
      <w:r>
        <w:rPr>
          <w:spacing w:val="1"/>
        </w:rPr>
        <w:t>l</w:t>
      </w:r>
      <w:r>
        <w:rPr>
          <w:spacing w:val="-2"/>
        </w:rPr>
        <w:t>t</w:t>
      </w:r>
      <w:r>
        <w:t xml:space="preserve">a </w:t>
      </w:r>
      <w:r>
        <w:rPr>
          <w:spacing w:val="1"/>
        </w:rPr>
        <w:t>i</w:t>
      </w:r>
      <w:r>
        <w:rPr>
          <w:spacing w:val="-3"/>
        </w:rPr>
        <w:t>n</w:t>
      </w:r>
      <w:r>
        <w:t>ade</w:t>
      </w:r>
      <w:r>
        <w:rPr>
          <w:spacing w:val="-3"/>
        </w:rPr>
        <w:t>g</w:t>
      </w:r>
      <w:r>
        <w:t>ua</w:t>
      </w:r>
      <w:r>
        <w:rPr>
          <w:spacing w:val="1"/>
        </w:rPr>
        <w:t>t</w:t>
      </w:r>
      <w:r>
        <w:t>a.</w:t>
      </w:r>
    </w:p>
    <w:p w14:paraId="31763AA9" w14:textId="77777777" w:rsidR="001839EF" w:rsidRDefault="00F40565">
      <w:pPr>
        <w:pStyle w:val="BodyText"/>
        <w:numPr>
          <w:ilvl w:val="0"/>
          <w:numId w:val="6"/>
        </w:numPr>
        <w:tabs>
          <w:tab w:val="left" w:pos="567"/>
        </w:tabs>
        <w:kinsoku w:val="0"/>
        <w:overflowPunct w:val="0"/>
        <w:ind w:left="567" w:hanging="567"/>
      </w:pPr>
      <w:r>
        <w:rPr>
          <w:spacing w:val="1"/>
        </w:rPr>
        <w:t>i</w:t>
      </w:r>
      <w:r>
        <w:t>l</w:t>
      </w:r>
      <w:r>
        <w:rPr>
          <w:spacing w:val="22"/>
        </w:rPr>
        <w:t xml:space="preserve"> </w:t>
      </w:r>
      <w:r>
        <w:rPr>
          <w:spacing w:val="-2"/>
        </w:rPr>
        <w:t>t</w:t>
      </w:r>
      <w:r>
        <w:t>r</w:t>
      </w:r>
      <w:r>
        <w:rPr>
          <w:spacing w:val="-3"/>
        </w:rPr>
        <w:t>a</w:t>
      </w:r>
      <w:r>
        <w:rPr>
          <w:spacing w:val="1"/>
        </w:rPr>
        <w:t>tt</w:t>
      </w:r>
      <w:r>
        <w:t>a</w:t>
      </w:r>
      <w:r>
        <w:rPr>
          <w:spacing w:val="-4"/>
        </w:rPr>
        <w:t>m</w:t>
      </w:r>
      <w:r>
        <w:t>en</w:t>
      </w:r>
      <w:r>
        <w:rPr>
          <w:spacing w:val="1"/>
        </w:rPr>
        <w:t>t</w:t>
      </w:r>
      <w:r>
        <w:t>o</w:t>
      </w:r>
      <w:r>
        <w:rPr>
          <w:spacing w:val="21"/>
        </w:rPr>
        <w:t xml:space="preserve"> </w:t>
      </w:r>
      <w:r>
        <w:rPr>
          <w:spacing w:val="-3"/>
        </w:rPr>
        <w:t>d</w:t>
      </w:r>
      <w:r>
        <w:t>e</w:t>
      </w:r>
      <w:r>
        <w:rPr>
          <w:spacing w:val="-2"/>
        </w:rPr>
        <w:t>l</w:t>
      </w:r>
      <w:r>
        <w:rPr>
          <w:spacing w:val="1"/>
        </w:rPr>
        <w:t>l</w:t>
      </w:r>
      <w:r>
        <w:t>’</w:t>
      </w:r>
      <w:r>
        <w:rPr>
          <w:spacing w:val="-3"/>
        </w:rPr>
        <w:t>a</w:t>
      </w:r>
      <w:r>
        <w:t>r</w:t>
      </w:r>
      <w:r>
        <w:rPr>
          <w:spacing w:val="-2"/>
        </w:rPr>
        <w:t>t</w:t>
      </w:r>
      <w:r>
        <w:t>r</w:t>
      </w:r>
      <w:r>
        <w:rPr>
          <w:spacing w:val="-2"/>
        </w:rPr>
        <w:t>i</w:t>
      </w:r>
      <w:r>
        <w:rPr>
          <w:spacing w:val="1"/>
        </w:rPr>
        <w:t>t</w:t>
      </w:r>
      <w:r>
        <w:t>e</w:t>
      </w:r>
      <w:r>
        <w:rPr>
          <w:spacing w:val="22"/>
        </w:rPr>
        <w:t xml:space="preserve"> </w:t>
      </w:r>
      <w:r>
        <w:rPr>
          <w:spacing w:val="-2"/>
        </w:rPr>
        <w:t>r</w:t>
      </w:r>
      <w:r>
        <w:rPr>
          <w:spacing w:val="-3"/>
        </w:rPr>
        <w:t>e</w:t>
      </w:r>
      <w:r>
        <w:t>u</w:t>
      </w:r>
      <w:r>
        <w:rPr>
          <w:spacing w:val="-4"/>
        </w:rPr>
        <w:t>m</w:t>
      </w:r>
      <w:r>
        <w:t>a</w:t>
      </w:r>
      <w:r>
        <w:rPr>
          <w:spacing w:val="1"/>
        </w:rPr>
        <w:t>t</w:t>
      </w:r>
      <w:r>
        <w:t>o</w:t>
      </w:r>
      <w:r>
        <w:rPr>
          <w:spacing w:val="1"/>
        </w:rPr>
        <w:t>i</w:t>
      </w:r>
      <w:r>
        <w:t>de</w:t>
      </w:r>
      <w:r>
        <w:rPr>
          <w:spacing w:val="22"/>
        </w:rPr>
        <w:t xml:space="preserve"> </w:t>
      </w:r>
      <w:r>
        <w:rPr>
          <w:spacing w:val="-3"/>
        </w:rPr>
        <w:t>g</w:t>
      </w:r>
      <w:r>
        <w:t>ra</w:t>
      </w:r>
      <w:r>
        <w:rPr>
          <w:spacing w:val="-3"/>
        </w:rPr>
        <w:t>v</w:t>
      </w:r>
      <w:r>
        <w:t>e,</w:t>
      </w:r>
      <w:r>
        <w:rPr>
          <w:spacing w:val="21"/>
        </w:rPr>
        <w:t xml:space="preserve"> </w:t>
      </w:r>
      <w:r>
        <w:t>a</w:t>
      </w:r>
      <w:r>
        <w:rPr>
          <w:spacing w:val="1"/>
        </w:rPr>
        <w:t>t</w:t>
      </w:r>
      <w:r>
        <w:rPr>
          <w:spacing w:val="-2"/>
        </w:rPr>
        <w:t>t</w:t>
      </w:r>
      <w:r>
        <w:rPr>
          <w:spacing w:val="1"/>
        </w:rPr>
        <w:t>i</w:t>
      </w:r>
      <w:r>
        <w:rPr>
          <w:spacing w:val="-3"/>
        </w:rPr>
        <w:t>v</w:t>
      </w:r>
      <w:r>
        <w:t>a</w:t>
      </w:r>
      <w:r>
        <w:rPr>
          <w:spacing w:val="22"/>
        </w:rPr>
        <w:t xml:space="preserve"> </w:t>
      </w:r>
      <w:r>
        <w:t>e</w:t>
      </w:r>
      <w:r>
        <w:rPr>
          <w:spacing w:val="22"/>
        </w:rPr>
        <w:t xml:space="preserve"> </w:t>
      </w:r>
      <w:r>
        <w:t>p</w:t>
      </w:r>
      <w:r>
        <w:rPr>
          <w:spacing w:val="-2"/>
        </w:rPr>
        <w:t>r</w:t>
      </w:r>
      <w:r>
        <w:t>o</w:t>
      </w:r>
      <w:r>
        <w:rPr>
          <w:spacing w:val="-3"/>
        </w:rPr>
        <w:t>g</w:t>
      </w:r>
      <w:r>
        <w:t>ress</w:t>
      </w:r>
      <w:r>
        <w:rPr>
          <w:spacing w:val="1"/>
        </w:rPr>
        <w:t>i</w:t>
      </w:r>
      <w:r>
        <w:rPr>
          <w:spacing w:val="-3"/>
        </w:rPr>
        <w:t>v</w:t>
      </w:r>
      <w:r>
        <w:t>a</w:t>
      </w:r>
      <w:r>
        <w:rPr>
          <w:spacing w:val="22"/>
        </w:rPr>
        <w:t xml:space="preserve"> </w:t>
      </w:r>
      <w:r>
        <w:rPr>
          <w:spacing w:val="1"/>
        </w:rPr>
        <w:t>i</w:t>
      </w:r>
      <w:r>
        <w:t>n</w:t>
      </w:r>
      <w:r>
        <w:rPr>
          <w:spacing w:val="21"/>
        </w:rPr>
        <w:t xml:space="preserve"> </w:t>
      </w:r>
      <w:r>
        <w:t>a</w:t>
      </w:r>
      <w:r>
        <w:rPr>
          <w:spacing w:val="-3"/>
        </w:rPr>
        <w:t>d</w:t>
      </w:r>
      <w:r>
        <w:t>u</w:t>
      </w:r>
      <w:r>
        <w:rPr>
          <w:spacing w:val="-2"/>
        </w:rPr>
        <w:t>l</w:t>
      </w:r>
      <w:r>
        <w:rPr>
          <w:spacing w:val="1"/>
        </w:rPr>
        <w:t>t</w:t>
      </w:r>
      <w:r>
        <w:t>i</w:t>
      </w:r>
      <w:r>
        <w:rPr>
          <w:spacing w:val="22"/>
        </w:rPr>
        <w:t xml:space="preserve"> </w:t>
      </w:r>
      <w:r>
        <w:t>non</w:t>
      </w:r>
      <w:r>
        <w:rPr>
          <w:spacing w:val="21"/>
        </w:rPr>
        <w:t xml:space="preserve"> </w:t>
      </w:r>
      <w:r>
        <w:rPr>
          <w:spacing w:val="-3"/>
        </w:rPr>
        <w:t>p</w:t>
      </w:r>
      <w:r>
        <w:t>r</w:t>
      </w:r>
      <w:r>
        <w:rPr>
          <w:spacing w:val="-3"/>
        </w:rPr>
        <w:t>e</w:t>
      </w:r>
      <w:r>
        <w:t>cede</w:t>
      </w:r>
      <w:r>
        <w:rPr>
          <w:spacing w:val="-3"/>
        </w:rPr>
        <w:t>n</w:t>
      </w:r>
      <w:r>
        <w:rPr>
          <w:spacing w:val="1"/>
        </w:rPr>
        <w:t>t</w:t>
      </w:r>
      <w:r>
        <w:t>e</w:t>
      </w:r>
      <w:r>
        <w:rPr>
          <w:spacing w:val="-4"/>
        </w:rPr>
        <w:t>m</w:t>
      </w:r>
      <w:r>
        <w:t>en</w:t>
      </w:r>
      <w:r>
        <w:rPr>
          <w:spacing w:val="1"/>
        </w:rPr>
        <w:t>t</w:t>
      </w:r>
      <w:r>
        <w:t xml:space="preserve">e </w:t>
      </w:r>
      <w:r>
        <w:rPr>
          <w:spacing w:val="1"/>
        </w:rPr>
        <w:t>t</w:t>
      </w:r>
      <w:r>
        <w:t>r</w:t>
      </w:r>
      <w:r>
        <w:rPr>
          <w:spacing w:val="-3"/>
        </w:rPr>
        <w:t>a</w:t>
      </w:r>
      <w:r>
        <w:rPr>
          <w:spacing w:val="1"/>
        </w:rPr>
        <w:t>t</w:t>
      </w:r>
      <w:r>
        <w:rPr>
          <w:spacing w:val="-2"/>
        </w:rPr>
        <w:t>t</w:t>
      </w:r>
      <w:r>
        <w:t>a</w:t>
      </w:r>
      <w:r>
        <w:rPr>
          <w:spacing w:val="-2"/>
        </w:rPr>
        <w:t>t</w:t>
      </w:r>
      <w:r>
        <w:t>i</w:t>
      </w:r>
      <w:r>
        <w:rPr>
          <w:spacing w:val="1"/>
        </w:rPr>
        <w:t xml:space="preserve"> </w:t>
      </w:r>
      <w:r>
        <w:t>con</w:t>
      </w:r>
      <w:r>
        <w:rPr>
          <w:spacing w:val="-3"/>
        </w:rPr>
        <w:t xml:space="preserve"> </w:t>
      </w:r>
      <w:r>
        <w:rPr>
          <w:spacing w:val="-4"/>
        </w:rPr>
        <w:t>m</w:t>
      </w:r>
      <w:r>
        <w:t>e</w:t>
      </w:r>
      <w:r>
        <w:rPr>
          <w:spacing w:val="1"/>
        </w:rPr>
        <w:t>t</w:t>
      </w:r>
      <w:r>
        <w:t>o</w:t>
      </w:r>
      <w:r>
        <w:rPr>
          <w:spacing w:val="1"/>
        </w:rPr>
        <w:t>t</w:t>
      </w:r>
      <w:r>
        <w:rPr>
          <w:spacing w:val="-2"/>
        </w:rPr>
        <w:t>r</w:t>
      </w:r>
      <w:r>
        <w:t>es</w:t>
      </w:r>
      <w:r>
        <w:rPr>
          <w:spacing w:val="-2"/>
        </w:rPr>
        <w:t>s</w:t>
      </w:r>
      <w:r>
        <w:t>a</w:t>
      </w:r>
      <w:r>
        <w:rPr>
          <w:spacing w:val="1"/>
        </w:rPr>
        <w:t>t</w:t>
      </w:r>
      <w:r>
        <w:t>o.</w:t>
      </w:r>
    </w:p>
    <w:p w14:paraId="1FB53DE3" w14:textId="77777777" w:rsidR="001839EF" w:rsidRDefault="001839EF">
      <w:pPr>
        <w:kinsoku w:val="0"/>
        <w:overflowPunct w:val="0"/>
      </w:pPr>
    </w:p>
    <w:p w14:paraId="0713F4CD" w14:textId="77777777" w:rsidR="001839EF" w:rsidRDefault="00F40565">
      <w:pPr>
        <w:pStyle w:val="BodyText"/>
        <w:kinsoku w:val="0"/>
        <w:overflowPunct w:val="0"/>
        <w:ind w:left="0"/>
      </w:pPr>
      <w:r>
        <w:rPr>
          <w:spacing w:val="-1"/>
        </w:rPr>
        <w:t>AMGEVITA</w:t>
      </w:r>
      <w:r>
        <w:t xml:space="preserve"> può es</w:t>
      </w:r>
      <w:r>
        <w:rPr>
          <w:spacing w:val="-2"/>
        </w:rPr>
        <w:t>s</w:t>
      </w:r>
      <w:r>
        <w:t>ere</w:t>
      </w:r>
      <w:r>
        <w:rPr>
          <w:spacing w:val="-2"/>
        </w:rPr>
        <w:t xml:space="preserve"> </w:t>
      </w:r>
      <w:r>
        <w:t>so</w:t>
      </w:r>
      <w:r>
        <w:rPr>
          <w:spacing w:val="-2"/>
        </w:rPr>
        <w:t>m</w:t>
      </w:r>
      <w:r>
        <w:rPr>
          <w:spacing w:val="-4"/>
        </w:rPr>
        <w:t>m</w:t>
      </w:r>
      <w:r>
        <w:rPr>
          <w:spacing w:val="1"/>
        </w:rPr>
        <w:t>i</w:t>
      </w:r>
      <w:r>
        <w:t>n</w:t>
      </w:r>
      <w:r>
        <w:rPr>
          <w:spacing w:val="1"/>
        </w:rPr>
        <w:t>i</w:t>
      </w:r>
      <w:r>
        <w:t>s</w:t>
      </w:r>
      <w:r>
        <w:rPr>
          <w:spacing w:val="-2"/>
        </w:rPr>
        <w:t>t</w:t>
      </w:r>
      <w:r>
        <w:t>r</w:t>
      </w:r>
      <w:r>
        <w:rPr>
          <w:spacing w:val="-3"/>
        </w:rPr>
        <w:t>a</w:t>
      </w:r>
      <w:r>
        <w:rPr>
          <w:spacing w:val="1"/>
        </w:rPr>
        <w:t>t</w:t>
      </w:r>
      <w:r>
        <w:t>o co</w:t>
      </w:r>
      <w:r>
        <w:rPr>
          <w:spacing w:val="-4"/>
        </w:rPr>
        <w:t>m</w:t>
      </w:r>
      <w:r>
        <w:t xml:space="preserve">e </w:t>
      </w:r>
      <w:r>
        <w:rPr>
          <w:spacing w:val="-4"/>
        </w:rPr>
        <w:t>m</w:t>
      </w:r>
      <w:r>
        <w:t>ono</w:t>
      </w:r>
      <w:r>
        <w:rPr>
          <w:spacing w:val="1"/>
        </w:rPr>
        <w:t>t</w:t>
      </w:r>
      <w:r>
        <w:t>era</w:t>
      </w:r>
      <w:r>
        <w:rPr>
          <w:spacing w:val="-3"/>
        </w:rPr>
        <w:t>p</w:t>
      </w:r>
      <w:r>
        <w:rPr>
          <w:spacing w:val="1"/>
        </w:rPr>
        <w:t>i</w:t>
      </w:r>
      <w:r>
        <w:t>a</w:t>
      </w:r>
      <w:r>
        <w:rPr>
          <w:spacing w:val="-2"/>
        </w:rPr>
        <w:t xml:space="preserve"> i</w:t>
      </w:r>
      <w:r>
        <w:t xml:space="preserve">n caso </w:t>
      </w:r>
      <w:r>
        <w:rPr>
          <w:spacing w:val="-3"/>
        </w:rPr>
        <w:t>d</w:t>
      </w:r>
      <w:r>
        <w:t>i</w:t>
      </w:r>
      <w:r>
        <w:rPr>
          <w:spacing w:val="1"/>
        </w:rPr>
        <w:t xml:space="preserve"> </w:t>
      </w:r>
      <w:r>
        <w:rPr>
          <w:spacing w:val="-2"/>
        </w:rPr>
        <w:t>i</w:t>
      </w:r>
      <w:r>
        <w:t>n</w:t>
      </w:r>
      <w:r>
        <w:rPr>
          <w:spacing w:val="1"/>
        </w:rPr>
        <w:t>t</w:t>
      </w:r>
      <w:r>
        <w:rPr>
          <w:spacing w:val="-3"/>
        </w:rPr>
        <w:t>o</w:t>
      </w:r>
      <w:r>
        <w:rPr>
          <w:spacing w:val="1"/>
        </w:rPr>
        <w:t>l</w:t>
      </w:r>
      <w:r>
        <w:rPr>
          <w:spacing w:val="-2"/>
        </w:rPr>
        <w:t>l</w:t>
      </w:r>
      <w:r>
        <w:t>er</w:t>
      </w:r>
      <w:r>
        <w:rPr>
          <w:spacing w:val="-3"/>
        </w:rPr>
        <w:t>a</w:t>
      </w:r>
      <w:r>
        <w:t>n</w:t>
      </w:r>
      <w:r>
        <w:rPr>
          <w:spacing w:val="-3"/>
        </w:rPr>
        <w:t>z</w:t>
      </w:r>
      <w:r>
        <w:t>a al</w:t>
      </w:r>
      <w:r>
        <w:rPr>
          <w:spacing w:val="1"/>
        </w:rPr>
        <w:t xml:space="preserve"> </w:t>
      </w:r>
      <w:r>
        <w:rPr>
          <w:spacing w:val="-4"/>
        </w:rPr>
        <w:t>m</w:t>
      </w:r>
      <w:r>
        <w:t>e</w:t>
      </w:r>
      <w:r>
        <w:rPr>
          <w:spacing w:val="1"/>
        </w:rPr>
        <w:t>t</w:t>
      </w:r>
      <w:r>
        <w:t>o</w:t>
      </w:r>
      <w:r>
        <w:rPr>
          <w:spacing w:val="-2"/>
        </w:rPr>
        <w:t>t</w:t>
      </w:r>
      <w:r>
        <w:t>re</w:t>
      </w:r>
      <w:r>
        <w:rPr>
          <w:spacing w:val="-2"/>
        </w:rPr>
        <w:t>s</w:t>
      </w:r>
      <w:r>
        <w:t>sa</w:t>
      </w:r>
      <w:r>
        <w:rPr>
          <w:spacing w:val="-2"/>
        </w:rPr>
        <w:t>t</w:t>
      </w:r>
      <w:r>
        <w:t>o o qu</w:t>
      </w:r>
      <w:r>
        <w:rPr>
          <w:spacing w:val="-3"/>
        </w:rPr>
        <w:t>a</w:t>
      </w:r>
      <w:r>
        <w:t xml:space="preserve">ndo </w:t>
      </w:r>
      <w:r>
        <w:rPr>
          <w:spacing w:val="-2"/>
        </w:rPr>
        <w:t>i</w:t>
      </w:r>
      <w:r>
        <w:t xml:space="preserve">l </w:t>
      </w:r>
      <w:r>
        <w:rPr>
          <w:spacing w:val="1"/>
        </w:rPr>
        <w:t>t</w:t>
      </w:r>
      <w:r>
        <w:t>r</w:t>
      </w:r>
      <w:r>
        <w:rPr>
          <w:spacing w:val="-3"/>
        </w:rPr>
        <w:t>a</w:t>
      </w:r>
      <w:r>
        <w:rPr>
          <w:spacing w:val="1"/>
        </w:rPr>
        <w:t>t</w:t>
      </w:r>
      <w:r>
        <w:rPr>
          <w:spacing w:val="-2"/>
        </w:rPr>
        <w:t>t</w:t>
      </w:r>
      <w:r>
        <w:t>a</w:t>
      </w:r>
      <w:r>
        <w:rPr>
          <w:spacing w:val="-4"/>
        </w:rPr>
        <w:t>m</w:t>
      </w:r>
      <w:r>
        <w:t>en</w:t>
      </w:r>
      <w:r>
        <w:rPr>
          <w:spacing w:val="1"/>
        </w:rPr>
        <w:t>t</w:t>
      </w:r>
      <w:r>
        <w:t>o co</w:t>
      </w:r>
      <w:r>
        <w:rPr>
          <w:spacing w:val="-3"/>
        </w:rPr>
        <w:t>n</w:t>
      </w:r>
      <w:r>
        <w:rPr>
          <w:spacing w:val="1"/>
        </w:rPr>
        <w:t>ti</w:t>
      </w:r>
      <w:r>
        <w:rPr>
          <w:spacing w:val="-3"/>
        </w:rPr>
        <w:t>n</w:t>
      </w:r>
      <w:r>
        <w:t>ua</w:t>
      </w:r>
      <w:r>
        <w:rPr>
          <w:spacing w:val="-2"/>
        </w:rPr>
        <w:t>t</w:t>
      </w:r>
      <w:r>
        <w:t>o con</w:t>
      </w:r>
      <w:r>
        <w:rPr>
          <w:spacing w:val="-3"/>
        </w:rPr>
        <w:t xml:space="preserve"> </w:t>
      </w:r>
      <w:r>
        <w:rPr>
          <w:spacing w:val="-4"/>
        </w:rPr>
        <w:t>m</w:t>
      </w:r>
      <w:r>
        <w:t>e</w:t>
      </w:r>
      <w:r>
        <w:rPr>
          <w:spacing w:val="1"/>
        </w:rPr>
        <w:t>t</w:t>
      </w:r>
      <w:r>
        <w:t>o</w:t>
      </w:r>
      <w:r>
        <w:rPr>
          <w:spacing w:val="1"/>
        </w:rPr>
        <w:t>t</w:t>
      </w:r>
      <w:r>
        <w:t>re</w:t>
      </w:r>
      <w:r>
        <w:rPr>
          <w:spacing w:val="-2"/>
        </w:rPr>
        <w:t>s</w:t>
      </w:r>
      <w:r>
        <w:t>sa</w:t>
      </w:r>
      <w:r>
        <w:rPr>
          <w:spacing w:val="-2"/>
        </w:rPr>
        <w:t>t</w:t>
      </w:r>
      <w:r>
        <w:t>o non</w:t>
      </w:r>
      <w:r>
        <w:rPr>
          <w:spacing w:val="-3"/>
        </w:rPr>
        <w:t xml:space="preserve"> </w:t>
      </w:r>
      <w:r>
        <w:t>è ap</w:t>
      </w:r>
      <w:r>
        <w:rPr>
          <w:spacing w:val="-3"/>
        </w:rPr>
        <w:t>p</w:t>
      </w:r>
      <w:r>
        <w:t>ro</w:t>
      </w:r>
      <w:r>
        <w:rPr>
          <w:spacing w:val="-3"/>
        </w:rPr>
        <w:t>p</w:t>
      </w:r>
      <w:r>
        <w:t>r</w:t>
      </w:r>
      <w:r>
        <w:rPr>
          <w:spacing w:val="-2"/>
        </w:rPr>
        <w:t>i</w:t>
      </w:r>
      <w:r>
        <w:t>a</w:t>
      </w:r>
      <w:r>
        <w:rPr>
          <w:spacing w:val="1"/>
        </w:rPr>
        <w:t>t</w:t>
      </w:r>
      <w:r>
        <w:t>o.</w:t>
      </w:r>
    </w:p>
    <w:p w14:paraId="23A30CF4" w14:textId="77777777" w:rsidR="001839EF" w:rsidRDefault="001839EF">
      <w:pPr>
        <w:kinsoku w:val="0"/>
        <w:overflowPunct w:val="0"/>
      </w:pPr>
    </w:p>
    <w:p w14:paraId="4134B41F" w14:textId="77777777" w:rsidR="001839EF" w:rsidRDefault="00F40565">
      <w:pPr>
        <w:pStyle w:val="BodyText"/>
        <w:kinsoku w:val="0"/>
        <w:overflowPunct w:val="0"/>
        <w:ind w:left="0"/>
      </w:pPr>
      <w:r>
        <w:rPr>
          <w:spacing w:val="-1"/>
        </w:rPr>
        <w:t>AMGEVITA</w:t>
      </w:r>
      <w:r>
        <w:t>,</w:t>
      </w:r>
      <w:r>
        <w:rPr>
          <w:spacing w:val="38"/>
        </w:rPr>
        <w:t xml:space="preserve"> </w:t>
      </w:r>
      <w:r>
        <w:rPr>
          <w:spacing w:val="1"/>
        </w:rPr>
        <w:t>i</w:t>
      </w:r>
      <w:r>
        <w:t>n</w:t>
      </w:r>
      <w:r>
        <w:rPr>
          <w:spacing w:val="38"/>
        </w:rPr>
        <w:t xml:space="preserve"> </w:t>
      </w:r>
      <w:r>
        <w:t>associazione</w:t>
      </w:r>
      <w:r>
        <w:rPr>
          <w:spacing w:val="36"/>
        </w:rPr>
        <w:t xml:space="preserve"> </w:t>
      </w:r>
      <w:r>
        <w:t>con</w:t>
      </w:r>
      <w:r>
        <w:rPr>
          <w:spacing w:val="38"/>
        </w:rPr>
        <w:t xml:space="preserve"> </w:t>
      </w:r>
      <w:r>
        <w:rPr>
          <w:spacing w:val="-4"/>
        </w:rPr>
        <w:t>m</w:t>
      </w:r>
      <w:r>
        <w:t>e</w:t>
      </w:r>
      <w:r>
        <w:rPr>
          <w:spacing w:val="1"/>
        </w:rPr>
        <w:t>t</w:t>
      </w:r>
      <w:r>
        <w:t>o</w:t>
      </w:r>
      <w:r>
        <w:rPr>
          <w:spacing w:val="1"/>
        </w:rPr>
        <w:t>t</w:t>
      </w:r>
      <w:r>
        <w:t>r</w:t>
      </w:r>
      <w:r>
        <w:rPr>
          <w:spacing w:val="-3"/>
        </w:rPr>
        <w:t>e</w:t>
      </w:r>
      <w:r>
        <w:t>ss</w:t>
      </w:r>
      <w:r>
        <w:rPr>
          <w:spacing w:val="-3"/>
        </w:rPr>
        <w:t>a</w:t>
      </w:r>
      <w:r>
        <w:rPr>
          <w:spacing w:val="1"/>
        </w:rPr>
        <w:t>t</w:t>
      </w:r>
      <w:r>
        <w:t>o,</w:t>
      </w:r>
      <w:r>
        <w:rPr>
          <w:spacing w:val="38"/>
        </w:rPr>
        <w:t xml:space="preserve"> </w:t>
      </w:r>
      <w:r>
        <w:rPr>
          <w:spacing w:val="-2"/>
        </w:rPr>
        <w:t>riduce</w:t>
      </w:r>
      <w:r>
        <w:rPr>
          <w:spacing w:val="39"/>
        </w:rPr>
        <w:t xml:space="preserve"> </w:t>
      </w:r>
      <w:r>
        <w:rPr>
          <w:spacing w:val="1"/>
        </w:rPr>
        <w:t>l</w:t>
      </w:r>
      <w:r>
        <w:t>a</w:t>
      </w:r>
      <w:r>
        <w:rPr>
          <w:spacing w:val="39"/>
        </w:rPr>
        <w:t xml:space="preserve"> </w:t>
      </w:r>
      <w:r>
        <w:t>pro</w:t>
      </w:r>
      <w:r>
        <w:rPr>
          <w:spacing w:val="-3"/>
        </w:rPr>
        <w:t>g</w:t>
      </w:r>
      <w:r>
        <w:t>r</w:t>
      </w:r>
      <w:r>
        <w:rPr>
          <w:spacing w:val="-3"/>
        </w:rPr>
        <w:t>e</w:t>
      </w:r>
      <w:r>
        <w:t>s</w:t>
      </w:r>
      <w:r>
        <w:rPr>
          <w:spacing w:val="-2"/>
        </w:rPr>
        <w:t>s</w:t>
      </w:r>
      <w:r>
        <w:rPr>
          <w:spacing w:val="1"/>
        </w:rPr>
        <w:t>i</w:t>
      </w:r>
      <w:r>
        <w:t>one</w:t>
      </w:r>
      <w:r>
        <w:rPr>
          <w:spacing w:val="38"/>
        </w:rPr>
        <w:t xml:space="preserve"> </w:t>
      </w:r>
      <w:r>
        <w:t>d</w:t>
      </w:r>
      <w:r>
        <w:rPr>
          <w:spacing w:val="-3"/>
        </w:rPr>
        <w:t>e</w:t>
      </w:r>
      <w:r>
        <w:t>l</w:t>
      </w:r>
      <w:r>
        <w:rPr>
          <w:spacing w:val="39"/>
        </w:rPr>
        <w:t xml:space="preserve"> </w:t>
      </w:r>
      <w:r>
        <w:t>dan</w:t>
      </w:r>
      <w:r>
        <w:rPr>
          <w:spacing w:val="-3"/>
        </w:rPr>
        <w:t>n</w:t>
      </w:r>
      <w:r>
        <w:t>o</w:t>
      </w:r>
      <w:r>
        <w:rPr>
          <w:spacing w:val="36"/>
        </w:rPr>
        <w:t xml:space="preserve"> </w:t>
      </w:r>
      <w:r>
        <w:t>articolare,</w:t>
      </w:r>
      <w:r>
        <w:rPr>
          <w:spacing w:val="38"/>
        </w:rPr>
        <w:t xml:space="preserve"> </w:t>
      </w:r>
      <w:r>
        <w:rPr>
          <w:spacing w:val="-3"/>
        </w:rPr>
        <w:t>v</w:t>
      </w:r>
      <w:r>
        <w:t>a</w:t>
      </w:r>
      <w:r>
        <w:rPr>
          <w:spacing w:val="1"/>
        </w:rPr>
        <w:t>l</w:t>
      </w:r>
      <w:r>
        <w:rPr>
          <w:spacing w:val="-3"/>
        </w:rPr>
        <w:t>u</w:t>
      </w:r>
      <w:r>
        <w:rPr>
          <w:spacing w:val="1"/>
        </w:rPr>
        <w:t>t</w:t>
      </w:r>
      <w:r>
        <w:t>a</w:t>
      </w:r>
      <w:r>
        <w:rPr>
          <w:spacing w:val="-2"/>
        </w:rPr>
        <w:t>t</w:t>
      </w:r>
      <w:r>
        <w:t>a rad</w:t>
      </w:r>
      <w:r>
        <w:rPr>
          <w:spacing w:val="-2"/>
        </w:rPr>
        <w:t>i</w:t>
      </w:r>
      <w:r>
        <w:t>o</w:t>
      </w:r>
      <w:r>
        <w:rPr>
          <w:spacing w:val="-3"/>
        </w:rPr>
        <w:t>g</w:t>
      </w:r>
      <w:r>
        <w:t>ra</w:t>
      </w:r>
      <w:r>
        <w:rPr>
          <w:spacing w:val="-2"/>
        </w:rPr>
        <w:t>f</w:t>
      </w:r>
      <w:r>
        <w:rPr>
          <w:spacing w:val="1"/>
        </w:rPr>
        <w:t>i</w:t>
      </w:r>
      <w:r>
        <w:t>ca</w:t>
      </w:r>
      <w:r>
        <w:rPr>
          <w:spacing w:val="-4"/>
        </w:rPr>
        <w:t>m</w:t>
      </w:r>
      <w:r>
        <w:t>en</w:t>
      </w:r>
      <w:r>
        <w:rPr>
          <w:spacing w:val="1"/>
        </w:rPr>
        <w:t>t</w:t>
      </w:r>
      <w:r>
        <w:t>e</w:t>
      </w:r>
      <w:r>
        <w:rPr>
          <w:spacing w:val="-3"/>
        </w:rPr>
        <w:t xml:space="preserve"> </w:t>
      </w:r>
      <w:r>
        <w:t xml:space="preserve">e </w:t>
      </w:r>
      <w:r>
        <w:rPr>
          <w:spacing w:val="-4"/>
        </w:rPr>
        <w:t>m</w:t>
      </w:r>
      <w:r>
        <w:rPr>
          <w:spacing w:val="1"/>
        </w:rPr>
        <w:t>i</w:t>
      </w:r>
      <w:r>
        <w:rPr>
          <w:spacing w:val="-3"/>
        </w:rPr>
        <w:t>g</w:t>
      </w:r>
      <w:r>
        <w:rPr>
          <w:spacing w:val="1"/>
        </w:rPr>
        <w:t>li</w:t>
      </w:r>
      <w:r>
        <w:t xml:space="preserve">ora </w:t>
      </w:r>
      <w:r>
        <w:rPr>
          <w:spacing w:val="-2"/>
        </w:rPr>
        <w:t>l</w:t>
      </w:r>
      <w:r>
        <w:t>a f</w:t>
      </w:r>
      <w:r>
        <w:rPr>
          <w:spacing w:val="-3"/>
        </w:rPr>
        <w:t>u</w:t>
      </w:r>
      <w:r>
        <w:t>n</w:t>
      </w:r>
      <w:r>
        <w:rPr>
          <w:spacing w:val="-3"/>
        </w:rPr>
        <w:t>z</w:t>
      </w:r>
      <w:r>
        <w:rPr>
          <w:spacing w:val="1"/>
        </w:rPr>
        <w:t>i</w:t>
      </w:r>
      <w:r>
        <w:t>on</w:t>
      </w:r>
      <w:r>
        <w:rPr>
          <w:spacing w:val="-3"/>
        </w:rPr>
        <w:t>a</w:t>
      </w:r>
      <w:r>
        <w:rPr>
          <w:spacing w:val="1"/>
        </w:rPr>
        <w:t>l</w:t>
      </w:r>
      <w:r>
        <w:rPr>
          <w:spacing w:val="-2"/>
        </w:rPr>
        <w:t>i</w:t>
      </w:r>
      <w:r>
        <w:rPr>
          <w:spacing w:val="1"/>
        </w:rPr>
        <w:t>t</w:t>
      </w:r>
      <w:r>
        <w:t>à</w:t>
      </w:r>
      <w:r>
        <w:rPr>
          <w:spacing w:val="-2"/>
        </w:rPr>
        <w:t xml:space="preserve"> </w:t>
      </w:r>
      <w:r>
        <w:t>f</w:t>
      </w:r>
      <w:r>
        <w:rPr>
          <w:spacing w:val="1"/>
        </w:rPr>
        <w:t>i</w:t>
      </w:r>
      <w:r>
        <w:rPr>
          <w:spacing w:val="-2"/>
        </w:rPr>
        <w:t>s</w:t>
      </w:r>
      <w:r>
        <w:rPr>
          <w:spacing w:val="1"/>
        </w:rPr>
        <w:t>i</w:t>
      </w:r>
      <w:r>
        <w:rPr>
          <w:spacing w:val="-3"/>
        </w:rPr>
        <w:t>c</w:t>
      </w:r>
      <w:r>
        <w:t>a.</w:t>
      </w:r>
    </w:p>
    <w:p w14:paraId="1DEEEE0B" w14:textId="77777777" w:rsidR="001839EF" w:rsidRDefault="001839EF">
      <w:pPr>
        <w:pStyle w:val="BodyText"/>
        <w:kinsoku w:val="0"/>
        <w:overflowPunct w:val="0"/>
        <w:ind w:left="0"/>
      </w:pPr>
    </w:p>
    <w:p w14:paraId="722EDB3C" w14:textId="77777777" w:rsidR="001839EF" w:rsidRDefault="00F40565">
      <w:pPr>
        <w:pStyle w:val="BodyText"/>
        <w:keepNext/>
        <w:kinsoku w:val="0"/>
        <w:overflowPunct w:val="0"/>
        <w:ind w:left="0"/>
      </w:pPr>
      <w:r>
        <w:rPr>
          <w:spacing w:val="-1"/>
          <w:u w:val="single"/>
        </w:rPr>
        <w:lastRenderedPageBreak/>
        <w:t>A</w:t>
      </w:r>
      <w:r>
        <w:rPr>
          <w:u w:val="single"/>
        </w:rPr>
        <w:t>r</w:t>
      </w:r>
      <w:r>
        <w:rPr>
          <w:spacing w:val="1"/>
          <w:u w:val="single"/>
        </w:rPr>
        <w:t>t</w:t>
      </w:r>
      <w:r>
        <w:rPr>
          <w:spacing w:val="-2"/>
          <w:u w:val="single"/>
        </w:rPr>
        <w:t>r</w:t>
      </w:r>
      <w:r>
        <w:rPr>
          <w:spacing w:val="1"/>
          <w:u w:val="single"/>
        </w:rPr>
        <w:t>i</w:t>
      </w:r>
      <w:r>
        <w:rPr>
          <w:spacing w:val="-2"/>
          <w:u w:val="single"/>
        </w:rPr>
        <w:t>t</w:t>
      </w:r>
      <w:r>
        <w:rPr>
          <w:u w:val="single"/>
        </w:rPr>
        <w:t xml:space="preserve">e </w:t>
      </w:r>
      <w:r>
        <w:rPr>
          <w:spacing w:val="1"/>
          <w:u w:val="single"/>
        </w:rPr>
        <w:t>i</w:t>
      </w:r>
      <w:r>
        <w:rPr>
          <w:spacing w:val="-3"/>
          <w:u w:val="single"/>
        </w:rPr>
        <w:t>d</w:t>
      </w:r>
      <w:r>
        <w:rPr>
          <w:spacing w:val="1"/>
          <w:u w:val="single"/>
        </w:rPr>
        <w:t>i</w:t>
      </w:r>
      <w:r>
        <w:rPr>
          <w:u w:val="single"/>
        </w:rPr>
        <w:t>o</w:t>
      </w:r>
      <w:r>
        <w:rPr>
          <w:spacing w:val="-3"/>
          <w:u w:val="single"/>
        </w:rPr>
        <w:t>p</w:t>
      </w:r>
      <w:r>
        <w:rPr>
          <w:u w:val="single"/>
        </w:rPr>
        <w:t>a</w:t>
      </w:r>
      <w:r>
        <w:rPr>
          <w:spacing w:val="-2"/>
          <w:u w:val="single"/>
        </w:rPr>
        <w:t>t</w:t>
      </w:r>
      <w:r>
        <w:rPr>
          <w:spacing w:val="1"/>
          <w:u w:val="single"/>
        </w:rPr>
        <w:t>i</w:t>
      </w:r>
      <w:r>
        <w:rPr>
          <w:u w:val="single"/>
        </w:rPr>
        <w:t xml:space="preserve">ca </w:t>
      </w:r>
      <w:r>
        <w:rPr>
          <w:spacing w:val="-3"/>
          <w:u w:val="single"/>
        </w:rPr>
        <w:t>g</w:t>
      </w:r>
      <w:r>
        <w:rPr>
          <w:spacing w:val="1"/>
          <w:u w:val="single"/>
        </w:rPr>
        <w:t>i</w:t>
      </w:r>
      <w:r>
        <w:rPr>
          <w:u w:val="single"/>
        </w:rPr>
        <w:t>o</w:t>
      </w:r>
      <w:r>
        <w:rPr>
          <w:spacing w:val="-3"/>
          <w:u w:val="single"/>
        </w:rPr>
        <w:t>v</w:t>
      </w:r>
      <w:r>
        <w:rPr>
          <w:u w:val="single"/>
        </w:rPr>
        <w:t>an</w:t>
      </w:r>
      <w:r>
        <w:rPr>
          <w:spacing w:val="-2"/>
          <w:u w:val="single"/>
        </w:rPr>
        <w:t>i</w:t>
      </w:r>
      <w:r>
        <w:rPr>
          <w:spacing w:val="1"/>
          <w:u w:val="single"/>
        </w:rPr>
        <w:t>l</w:t>
      </w:r>
      <w:r>
        <w:rPr>
          <w:u w:val="single"/>
        </w:rPr>
        <w:t>e</w:t>
      </w:r>
    </w:p>
    <w:p w14:paraId="0A9D7254" w14:textId="77777777" w:rsidR="001839EF" w:rsidRDefault="001839EF">
      <w:pPr>
        <w:keepNext/>
        <w:kinsoku w:val="0"/>
        <w:overflowPunct w:val="0"/>
      </w:pPr>
    </w:p>
    <w:p w14:paraId="5537B8C9" w14:textId="77777777" w:rsidR="001839EF" w:rsidRDefault="00F40565">
      <w:pPr>
        <w:keepNext/>
        <w:kinsoku w:val="0"/>
        <w:overflowPunct w:val="0"/>
        <w:rPr>
          <w:i/>
        </w:rPr>
      </w:pPr>
      <w:r>
        <w:rPr>
          <w:i/>
          <w:spacing w:val="-1"/>
        </w:rPr>
        <w:t>A</w:t>
      </w:r>
      <w:r>
        <w:rPr>
          <w:i/>
        </w:rPr>
        <w:t>r</w:t>
      </w:r>
      <w:r>
        <w:rPr>
          <w:i/>
          <w:spacing w:val="1"/>
        </w:rPr>
        <w:t>t</w:t>
      </w:r>
      <w:r>
        <w:rPr>
          <w:i/>
          <w:spacing w:val="-2"/>
        </w:rPr>
        <w:t>r</w:t>
      </w:r>
      <w:r>
        <w:rPr>
          <w:i/>
          <w:spacing w:val="1"/>
        </w:rPr>
        <w:t>i</w:t>
      </w:r>
      <w:r>
        <w:rPr>
          <w:i/>
          <w:spacing w:val="-2"/>
        </w:rPr>
        <w:t>t</w:t>
      </w:r>
      <w:r>
        <w:rPr>
          <w:i/>
        </w:rPr>
        <w:t xml:space="preserve">e </w:t>
      </w:r>
      <w:r>
        <w:rPr>
          <w:i/>
          <w:spacing w:val="1"/>
        </w:rPr>
        <w:t>i</w:t>
      </w:r>
      <w:r>
        <w:rPr>
          <w:i/>
          <w:spacing w:val="-3"/>
        </w:rPr>
        <w:t>d</w:t>
      </w:r>
      <w:r>
        <w:rPr>
          <w:i/>
          <w:spacing w:val="1"/>
        </w:rPr>
        <w:t>i</w:t>
      </w:r>
      <w:r>
        <w:rPr>
          <w:i/>
        </w:rPr>
        <w:t>op</w:t>
      </w:r>
      <w:r>
        <w:rPr>
          <w:i/>
          <w:spacing w:val="-3"/>
        </w:rPr>
        <w:t>a</w:t>
      </w:r>
      <w:r>
        <w:rPr>
          <w:i/>
          <w:spacing w:val="1"/>
        </w:rPr>
        <w:t>t</w:t>
      </w:r>
      <w:r>
        <w:rPr>
          <w:i/>
          <w:spacing w:val="-2"/>
        </w:rPr>
        <w:t>i</w:t>
      </w:r>
      <w:r>
        <w:rPr>
          <w:i/>
        </w:rPr>
        <w:t xml:space="preserve">ca </w:t>
      </w:r>
      <w:r>
        <w:rPr>
          <w:i/>
          <w:spacing w:val="-3"/>
        </w:rPr>
        <w:t>g</w:t>
      </w:r>
      <w:r>
        <w:rPr>
          <w:i/>
          <w:spacing w:val="1"/>
        </w:rPr>
        <w:t>i</w:t>
      </w:r>
      <w:r>
        <w:rPr>
          <w:i/>
        </w:rPr>
        <w:t>ova</w:t>
      </w:r>
      <w:r>
        <w:rPr>
          <w:i/>
          <w:spacing w:val="-3"/>
        </w:rPr>
        <w:t>n</w:t>
      </w:r>
      <w:r>
        <w:rPr>
          <w:i/>
          <w:spacing w:val="-2"/>
        </w:rPr>
        <w:t>i</w:t>
      </w:r>
      <w:r>
        <w:rPr>
          <w:i/>
          <w:spacing w:val="1"/>
        </w:rPr>
        <w:t>l</w:t>
      </w:r>
      <w:r>
        <w:rPr>
          <w:i/>
        </w:rPr>
        <w:t>e</w:t>
      </w:r>
      <w:r>
        <w:rPr>
          <w:i/>
          <w:spacing w:val="-2"/>
        </w:rPr>
        <w:t xml:space="preserve"> </w:t>
      </w:r>
      <w:r>
        <w:rPr>
          <w:i/>
        </w:rPr>
        <w:t>po</w:t>
      </w:r>
      <w:r>
        <w:rPr>
          <w:i/>
          <w:spacing w:val="1"/>
        </w:rPr>
        <w:t>l</w:t>
      </w:r>
      <w:r>
        <w:rPr>
          <w:i/>
          <w:spacing w:val="-2"/>
        </w:rPr>
        <w:t>i</w:t>
      </w:r>
      <w:r>
        <w:rPr>
          <w:i/>
        </w:rPr>
        <w:t>ar</w:t>
      </w:r>
      <w:r>
        <w:rPr>
          <w:i/>
          <w:spacing w:val="-2"/>
        </w:rPr>
        <w:t>t</w:t>
      </w:r>
      <w:r>
        <w:rPr>
          <w:i/>
          <w:spacing w:val="1"/>
        </w:rPr>
        <w:t>i</w:t>
      </w:r>
      <w:r>
        <w:rPr>
          <w:i/>
        </w:rPr>
        <w:t>c</w:t>
      </w:r>
      <w:r>
        <w:rPr>
          <w:i/>
          <w:spacing w:val="-3"/>
        </w:rPr>
        <w:t>o</w:t>
      </w:r>
      <w:r>
        <w:rPr>
          <w:i/>
          <w:spacing w:val="1"/>
        </w:rPr>
        <w:t>l</w:t>
      </w:r>
      <w:r>
        <w:rPr>
          <w:i/>
          <w:spacing w:val="-3"/>
        </w:rPr>
        <w:t>a</w:t>
      </w:r>
      <w:r>
        <w:rPr>
          <w:i/>
        </w:rPr>
        <w:t>re</w:t>
      </w:r>
    </w:p>
    <w:p w14:paraId="55B8E0AB" w14:textId="77777777" w:rsidR="001839EF" w:rsidRDefault="001839EF">
      <w:pPr>
        <w:keepNext/>
        <w:kinsoku w:val="0"/>
        <w:overflowPunct w:val="0"/>
      </w:pPr>
    </w:p>
    <w:p w14:paraId="308FDE4F" w14:textId="77777777" w:rsidR="001839EF" w:rsidRDefault="00F40565">
      <w:pPr>
        <w:pStyle w:val="BodyText"/>
        <w:kinsoku w:val="0"/>
        <w:overflowPunct w:val="0"/>
        <w:ind w:left="0"/>
        <w:rPr>
          <w:spacing w:val="1"/>
        </w:rPr>
      </w:pPr>
      <w:r>
        <w:rPr>
          <w:spacing w:val="-1"/>
        </w:rPr>
        <w:t>AMGEVITA</w:t>
      </w:r>
      <w:r>
        <w:rPr>
          <w:spacing w:val="7"/>
        </w:rPr>
        <w:t xml:space="preserve"> </w:t>
      </w:r>
      <w:r>
        <w:rPr>
          <w:spacing w:val="1"/>
        </w:rPr>
        <w:t>i</w:t>
      </w:r>
      <w:r>
        <w:t>n</w:t>
      </w:r>
      <w:r>
        <w:rPr>
          <w:spacing w:val="5"/>
        </w:rPr>
        <w:t xml:space="preserve"> </w:t>
      </w:r>
      <w:r>
        <w:t>associazione</w:t>
      </w:r>
      <w:r>
        <w:rPr>
          <w:spacing w:val="5"/>
        </w:rPr>
        <w:t xml:space="preserve"> </w:t>
      </w:r>
      <w:r>
        <w:rPr>
          <w:spacing w:val="-3"/>
        </w:rPr>
        <w:t>c</w:t>
      </w:r>
      <w:r>
        <w:t>on</w:t>
      </w:r>
      <w:r>
        <w:rPr>
          <w:spacing w:val="7"/>
        </w:rPr>
        <w:t xml:space="preserve"> </w:t>
      </w:r>
      <w:r>
        <w:rPr>
          <w:spacing w:val="-4"/>
        </w:rPr>
        <w:t>m</w:t>
      </w:r>
      <w:r>
        <w:t>e</w:t>
      </w:r>
      <w:r>
        <w:rPr>
          <w:spacing w:val="1"/>
        </w:rPr>
        <w:t>t</w:t>
      </w:r>
      <w:r>
        <w:t>o</w:t>
      </w:r>
      <w:r>
        <w:rPr>
          <w:spacing w:val="1"/>
        </w:rPr>
        <w:t>t</w:t>
      </w:r>
      <w:r>
        <w:rPr>
          <w:spacing w:val="-2"/>
        </w:rPr>
        <w:t>r</w:t>
      </w:r>
      <w:r>
        <w:t>es</w:t>
      </w:r>
      <w:r>
        <w:rPr>
          <w:spacing w:val="-2"/>
        </w:rPr>
        <w:t>s</w:t>
      </w:r>
      <w:r>
        <w:t>a</w:t>
      </w:r>
      <w:r>
        <w:rPr>
          <w:spacing w:val="1"/>
        </w:rPr>
        <w:t>t</w:t>
      </w:r>
      <w:r>
        <w:t>o</w:t>
      </w:r>
      <w:r>
        <w:rPr>
          <w:spacing w:val="5"/>
        </w:rPr>
        <w:t xml:space="preserve"> </w:t>
      </w:r>
      <w:r>
        <w:t>è</w:t>
      </w:r>
      <w:r>
        <w:rPr>
          <w:spacing w:val="5"/>
        </w:rPr>
        <w:t xml:space="preserve"> </w:t>
      </w:r>
      <w:r>
        <w:rPr>
          <w:spacing w:val="1"/>
        </w:rPr>
        <w:t>i</w:t>
      </w:r>
      <w:r>
        <w:t>n</w:t>
      </w:r>
      <w:r>
        <w:rPr>
          <w:spacing w:val="-3"/>
        </w:rPr>
        <w:t>d</w:t>
      </w:r>
      <w:r>
        <w:rPr>
          <w:spacing w:val="1"/>
        </w:rPr>
        <w:t>i</w:t>
      </w:r>
      <w:r>
        <w:t>c</w:t>
      </w:r>
      <w:r>
        <w:rPr>
          <w:spacing w:val="-3"/>
        </w:rPr>
        <w:t>a</w:t>
      </w:r>
      <w:r>
        <w:rPr>
          <w:spacing w:val="1"/>
        </w:rPr>
        <w:t>t</w:t>
      </w:r>
      <w:r>
        <w:t>o</w:t>
      </w:r>
      <w:r>
        <w:rPr>
          <w:spacing w:val="2"/>
        </w:rPr>
        <w:t xml:space="preserve"> </w:t>
      </w:r>
      <w:r>
        <w:t>per</w:t>
      </w:r>
      <w:r>
        <w:rPr>
          <w:spacing w:val="5"/>
        </w:rPr>
        <w:t xml:space="preserve"> </w:t>
      </w:r>
      <w:r>
        <w:rPr>
          <w:spacing w:val="1"/>
        </w:rPr>
        <w:t>i</w:t>
      </w:r>
      <w:r>
        <w:t>l</w:t>
      </w:r>
      <w:r>
        <w:rPr>
          <w:spacing w:val="6"/>
        </w:rPr>
        <w:t xml:space="preserve"> </w:t>
      </w:r>
      <w:r>
        <w:rPr>
          <w:spacing w:val="-2"/>
        </w:rPr>
        <w:t>t</w:t>
      </w:r>
      <w:r>
        <w:t>r</w:t>
      </w:r>
      <w:r>
        <w:rPr>
          <w:spacing w:val="-3"/>
        </w:rPr>
        <w:t>a</w:t>
      </w:r>
      <w:r>
        <w:rPr>
          <w:spacing w:val="1"/>
        </w:rPr>
        <w:t>tt</w:t>
      </w:r>
      <w:r>
        <w:t>a</w:t>
      </w:r>
      <w:r>
        <w:rPr>
          <w:spacing w:val="-4"/>
        </w:rPr>
        <w:t>m</w:t>
      </w:r>
      <w:r>
        <w:t>en</w:t>
      </w:r>
      <w:r>
        <w:rPr>
          <w:spacing w:val="1"/>
        </w:rPr>
        <w:t>t</w:t>
      </w:r>
      <w:r>
        <w:t>o</w:t>
      </w:r>
      <w:r>
        <w:rPr>
          <w:spacing w:val="5"/>
        </w:rPr>
        <w:t xml:space="preserve"> </w:t>
      </w:r>
      <w:r>
        <w:t>d</w:t>
      </w:r>
      <w:r>
        <w:rPr>
          <w:spacing w:val="-3"/>
        </w:rPr>
        <w:t>e</w:t>
      </w:r>
      <w:r>
        <w:rPr>
          <w:spacing w:val="1"/>
        </w:rPr>
        <w:t>l</w:t>
      </w:r>
      <w:r>
        <w:rPr>
          <w:spacing w:val="-2"/>
        </w:rPr>
        <w:t>l</w:t>
      </w:r>
      <w:r>
        <w:t>’</w:t>
      </w:r>
      <w:r>
        <w:rPr>
          <w:spacing w:val="-3"/>
        </w:rPr>
        <w:t>a</w:t>
      </w:r>
      <w:r>
        <w:t>r</w:t>
      </w:r>
      <w:r>
        <w:rPr>
          <w:spacing w:val="-2"/>
        </w:rPr>
        <w:t>t</w:t>
      </w:r>
      <w:r>
        <w:t>r</w:t>
      </w:r>
      <w:r>
        <w:rPr>
          <w:spacing w:val="-2"/>
        </w:rPr>
        <w:t>it</w:t>
      </w:r>
      <w:r>
        <w:t>e</w:t>
      </w:r>
      <w:r>
        <w:rPr>
          <w:spacing w:val="7"/>
        </w:rPr>
        <w:t xml:space="preserve"> </w:t>
      </w:r>
      <w:r>
        <w:rPr>
          <w:spacing w:val="1"/>
        </w:rPr>
        <w:t>i</w:t>
      </w:r>
      <w:r>
        <w:rPr>
          <w:spacing w:val="-3"/>
        </w:rPr>
        <w:t>d</w:t>
      </w:r>
      <w:r>
        <w:rPr>
          <w:spacing w:val="1"/>
        </w:rPr>
        <w:t>i</w:t>
      </w:r>
      <w:r>
        <w:t>o</w:t>
      </w:r>
      <w:r>
        <w:rPr>
          <w:spacing w:val="-3"/>
        </w:rPr>
        <w:t>p</w:t>
      </w:r>
      <w:r>
        <w:t>a</w:t>
      </w:r>
      <w:r>
        <w:rPr>
          <w:spacing w:val="-2"/>
        </w:rPr>
        <w:t>t</w:t>
      </w:r>
      <w:r>
        <w:rPr>
          <w:spacing w:val="1"/>
        </w:rPr>
        <w:t>i</w:t>
      </w:r>
      <w:r>
        <w:t>ca</w:t>
      </w:r>
      <w:r>
        <w:rPr>
          <w:spacing w:val="5"/>
        </w:rPr>
        <w:t xml:space="preserve"> </w:t>
      </w:r>
      <w:r>
        <w:rPr>
          <w:spacing w:val="-3"/>
        </w:rPr>
        <w:t>g</w:t>
      </w:r>
      <w:r>
        <w:rPr>
          <w:spacing w:val="1"/>
        </w:rPr>
        <w:t>i</w:t>
      </w:r>
      <w:r>
        <w:t>o</w:t>
      </w:r>
      <w:r>
        <w:rPr>
          <w:spacing w:val="-3"/>
        </w:rPr>
        <w:t>v</w:t>
      </w:r>
      <w:r>
        <w:t>an</w:t>
      </w:r>
      <w:r>
        <w:rPr>
          <w:spacing w:val="1"/>
        </w:rPr>
        <w:t xml:space="preserve">ile </w:t>
      </w:r>
      <w:r>
        <w:t>po</w:t>
      </w:r>
      <w:r>
        <w:rPr>
          <w:spacing w:val="1"/>
        </w:rPr>
        <w:t>l</w:t>
      </w:r>
      <w:r>
        <w:rPr>
          <w:spacing w:val="-2"/>
        </w:rPr>
        <w:t>i</w:t>
      </w:r>
      <w:r>
        <w:t>a</w:t>
      </w:r>
      <w:r>
        <w:rPr>
          <w:spacing w:val="-2"/>
        </w:rPr>
        <w:t>r</w:t>
      </w:r>
      <w:r>
        <w:rPr>
          <w:spacing w:val="1"/>
        </w:rPr>
        <w:t>t</w:t>
      </w:r>
      <w:r>
        <w:rPr>
          <w:spacing w:val="-2"/>
        </w:rPr>
        <w:t>i</w:t>
      </w:r>
      <w:r>
        <w:t>co</w:t>
      </w:r>
      <w:r>
        <w:rPr>
          <w:spacing w:val="-2"/>
        </w:rPr>
        <w:t>l</w:t>
      </w:r>
      <w:r>
        <w:t>are</w:t>
      </w:r>
      <w:r>
        <w:rPr>
          <w:spacing w:val="14"/>
        </w:rPr>
        <w:t xml:space="preserve"> </w:t>
      </w:r>
      <w:r>
        <w:t>a</w:t>
      </w:r>
      <w:r>
        <w:rPr>
          <w:spacing w:val="-2"/>
        </w:rPr>
        <w:t>t</w:t>
      </w:r>
      <w:r>
        <w:rPr>
          <w:spacing w:val="1"/>
        </w:rPr>
        <w:t>ti</w:t>
      </w:r>
      <w:r>
        <w:rPr>
          <w:spacing w:val="-3"/>
        </w:rPr>
        <w:t>v</w:t>
      </w:r>
      <w:r>
        <w:t>a</w:t>
      </w:r>
      <w:r>
        <w:rPr>
          <w:spacing w:val="17"/>
        </w:rPr>
        <w:t xml:space="preserve"> </w:t>
      </w:r>
      <w:r>
        <w:rPr>
          <w:spacing w:val="-3"/>
        </w:rPr>
        <w:t>n</w:t>
      </w:r>
      <w:r>
        <w:t>ei</w:t>
      </w:r>
      <w:r>
        <w:rPr>
          <w:spacing w:val="15"/>
        </w:rPr>
        <w:t xml:space="preserve"> </w:t>
      </w:r>
      <w:r>
        <w:t>p</w:t>
      </w:r>
      <w:r>
        <w:rPr>
          <w:spacing w:val="-3"/>
        </w:rPr>
        <w:t>az</w:t>
      </w:r>
      <w:r>
        <w:rPr>
          <w:spacing w:val="1"/>
        </w:rPr>
        <w:t>i</w:t>
      </w:r>
      <w:r>
        <w:t>en</w:t>
      </w:r>
      <w:r>
        <w:rPr>
          <w:spacing w:val="1"/>
        </w:rPr>
        <w:t>t</w:t>
      </w:r>
      <w:r>
        <w:t>i</w:t>
      </w:r>
      <w:r>
        <w:rPr>
          <w:spacing w:val="15"/>
        </w:rPr>
        <w:t xml:space="preserve"> </w:t>
      </w:r>
      <w:r>
        <w:t>d</w:t>
      </w:r>
      <w:r>
        <w:rPr>
          <w:spacing w:val="-3"/>
        </w:rPr>
        <w:t>a</w:t>
      </w:r>
      <w:r>
        <w:t>i</w:t>
      </w:r>
      <w:r>
        <w:rPr>
          <w:spacing w:val="18"/>
        </w:rPr>
        <w:t xml:space="preserve"> </w:t>
      </w:r>
      <w:r>
        <w:t>2</w:t>
      </w:r>
      <w:r>
        <w:rPr>
          <w:spacing w:val="14"/>
        </w:rPr>
        <w:t> </w:t>
      </w:r>
      <w:r>
        <w:t>anni</w:t>
      </w:r>
      <w:r>
        <w:rPr>
          <w:spacing w:val="15"/>
        </w:rPr>
        <w:t xml:space="preserve"> </w:t>
      </w:r>
      <w:r>
        <w:t>di</w:t>
      </w:r>
      <w:r>
        <w:rPr>
          <w:spacing w:val="15"/>
        </w:rPr>
        <w:t xml:space="preserve"> </w:t>
      </w:r>
      <w:r>
        <w:t>e</w:t>
      </w:r>
      <w:r>
        <w:rPr>
          <w:spacing w:val="-2"/>
        </w:rPr>
        <w:t>t</w:t>
      </w:r>
      <w:r>
        <w:t>à</w:t>
      </w:r>
      <w:r>
        <w:rPr>
          <w:spacing w:val="17"/>
        </w:rPr>
        <w:t xml:space="preserve"> </w:t>
      </w:r>
      <w:r>
        <w:rPr>
          <w:spacing w:val="-3"/>
        </w:rPr>
        <w:t>ch</w:t>
      </w:r>
      <w:r>
        <w:t>e</w:t>
      </w:r>
      <w:r>
        <w:rPr>
          <w:spacing w:val="17"/>
        </w:rPr>
        <w:t xml:space="preserve"> </w:t>
      </w:r>
      <w:r>
        <w:t>han</w:t>
      </w:r>
      <w:r>
        <w:rPr>
          <w:spacing w:val="-3"/>
        </w:rPr>
        <w:t>n</w:t>
      </w:r>
      <w:r>
        <w:t>o</w:t>
      </w:r>
      <w:r>
        <w:rPr>
          <w:spacing w:val="17"/>
        </w:rPr>
        <w:t xml:space="preserve"> </w:t>
      </w:r>
      <w:r>
        <w:t>a</w:t>
      </w:r>
      <w:r>
        <w:rPr>
          <w:spacing w:val="-3"/>
        </w:rPr>
        <w:t>v</w:t>
      </w:r>
      <w:r>
        <w:t>u</w:t>
      </w:r>
      <w:r>
        <w:rPr>
          <w:spacing w:val="1"/>
        </w:rPr>
        <w:t>t</w:t>
      </w:r>
      <w:r>
        <w:t>o</w:t>
      </w:r>
      <w:r>
        <w:rPr>
          <w:spacing w:val="17"/>
        </w:rPr>
        <w:t xml:space="preserve"> </w:t>
      </w:r>
      <w:r>
        <w:rPr>
          <w:spacing w:val="-3"/>
        </w:rPr>
        <w:t>u</w:t>
      </w:r>
      <w:r>
        <w:t>na</w:t>
      </w:r>
      <w:r>
        <w:rPr>
          <w:spacing w:val="14"/>
        </w:rPr>
        <w:t xml:space="preserve"> </w:t>
      </w:r>
      <w:r>
        <w:t>r</w:t>
      </w:r>
      <w:r>
        <w:rPr>
          <w:spacing w:val="-2"/>
        </w:rPr>
        <w:t>i</w:t>
      </w:r>
      <w:r>
        <w:t>spo</w:t>
      </w:r>
      <w:r>
        <w:rPr>
          <w:spacing w:val="-2"/>
        </w:rPr>
        <w:t>s</w:t>
      </w:r>
      <w:r>
        <w:rPr>
          <w:spacing w:val="1"/>
        </w:rPr>
        <w:t>t</w:t>
      </w:r>
      <w:r>
        <w:t>a</w:t>
      </w:r>
      <w:r>
        <w:rPr>
          <w:spacing w:val="14"/>
        </w:rPr>
        <w:t xml:space="preserve"> </w:t>
      </w:r>
      <w:r>
        <w:rPr>
          <w:spacing w:val="1"/>
        </w:rPr>
        <w:t>i</w:t>
      </w:r>
      <w:r>
        <w:t>na</w:t>
      </w:r>
      <w:r>
        <w:rPr>
          <w:spacing w:val="-3"/>
        </w:rPr>
        <w:t>d</w:t>
      </w:r>
      <w:r>
        <w:t>e</w:t>
      </w:r>
      <w:r>
        <w:rPr>
          <w:spacing w:val="-3"/>
        </w:rPr>
        <w:t>g</w:t>
      </w:r>
      <w:r>
        <w:t>ua</w:t>
      </w:r>
      <w:r>
        <w:rPr>
          <w:spacing w:val="1"/>
        </w:rPr>
        <w:t>t</w:t>
      </w:r>
      <w:r>
        <w:t>a</w:t>
      </w:r>
      <w:r>
        <w:rPr>
          <w:spacing w:val="15"/>
        </w:rPr>
        <w:t xml:space="preserve"> </w:t>
      </w:r>
      <w:r>
        <w:t>ad</w:t>
      </w:r>
      <w:r>
        <w:rPr>
          <w:spacing w:val="17"/>
        </w:rPr>
        <w:t xml:space="preserve"> </w:t>
      </w:r>
      <w:r>
        <w:t>u</w:t>
      </w:r>
      <w:r>
        <w:rPr>
          <w:spacing w:val="-3"/>
        </w:rPr>
        <w:t>n</w:t>
      </w:r>
      <w:r>
        <w:t>o</w:t>
      </w:r>
      <w:r>
        <w:rPr>
          <w:spacing w:val="17"/>
        </w:rPr>
        <w:t xml:space="preserve"> </w:t>
      </w:r>
      <w:r>
        <w:t>o p</w:t>
      </w:r>
      <w:r>
        <w:rPr>
          <w:spacing w:val="1"/>
        </w:rPr>
        <w:t>i</w:t>
      </w:r>
      <w:r>
        <w:t>ù</w:t>
      </w:r>
      <w:r>
        <w:rPr>
          <w:spacing w:val="7"/>
        </w:rPr>
        <w:t xml:space="preserve"> </w:t>
      </w:r>
      <w:r>
        <w:rPr>
          <w:spacing w:val="-4"/>
        </w:rPr>
        <w:t>D</w:t>
      </w:r>
      <w:r>
        <w:t>M</w:t>
      </w:r>
      <w:r>
        <w:rPr>
          <w:spacing w:val="-1"/>
        </w:rPr>
        <w:t>AR</w:t>
      </w:r>
      <w:r>
        <w:rPr>
          <w:spacing w:val="-2"/>
        </w:rPr>
        <w:t>D</w:t>
      </w:r>
      <w:r>
        <w:t>.</w:t>
      </w:r>
      <w:r>
        <w:rPr>
          <w:spacing w:val="9"/>
        </w:rPr>
        <w:t xml:space="preserve"> </w:t>
      </w:r>
      <w:r>
        <w:rPr>
          <w:spacing w:val="-1"/>
        </w:rPr>
        <w:t>AMGEVITA</w:t>
      </w:r>
      <w:r>
        <w:rPr>
          <w:spacing w:val="10"/>
        </w:rPr>
        <w:t xml:space="preserve"> </w:t>
      </w:r>
      <w:r>
        <w:t>può</w:t>
      </w:r>
      <w:r>
        <w:rPr>
          <w:spacing w:val="7"/>
        </w:rPr>
        <w:t xml:space="preserve"> </w:t>
      </w:r>
      <w:r>
        <w:t>e</w:t>
      </w:r>
      <w:r>
        <w:rPr>
          <w:spacing w:val="-2"/>
        </w:rPr>
        <w:t>s</w:t>
      </w:r>
      <w:r>
        <w:t>se</w:t>
      </w:r>
      <w:r>
        <w:rPr>
          <w:spacing w:val="-2"/>
        </w:rPr>
        <w:t>r</w:t>
      </w:r>
      <w:r>
        <w:t>e</w:t>
      </w:r>
      <w:r>
        <w:rPr>
          <w:spacing w:val="10"/>
        </w:rPr>
        <w:t xml:space="preserve"> </w:t>
      </w:r>
      <w:r>
        <w:t>so</w:t>
      </w:r>
      <w:r>
        <w:rPr>
          <w:spacing w:val="-2"/>
        </w:rPr>
        <w:t>m</w:t>
      </w:r>
      <w:r>
        <w:rPr>
          <w:spacing w:val="-4"/>
        </w:rPr>
        <w:t>m</w:t>
      </w:r>
      <w:r>
        <w:rPr>
          <w:spacing w:val="1"/>
        </w:rPr>
        <w:t>i</w:t>
      </w:r>
      <w:r>
        <w:t>n</w:t>
      </w:r>
      <w:r>
        <w:rPr>
          <w:spacing w:val="1"/>
        </w:rPr>
        <w:t>i</w:t>
      </w:r>
      <w:r>
        <w:t>s</w:t>
      </w:r>
      <w:r>
        <w:rPr>
          <w:spacing w:val="-2"/>
        </w:rPr>
        <w:t>t</w:t>
      </w:r>
      <w:r>
        <w:t>r</w:t>
      </w:r>
      <w:r>
        <w:rPr>
          <w:spacing w:val="-3"/>
        </w:rPr>
        <w:t>a</w:t>
      </w:r>
      <w:r>
        <w:rPr>
          <w:spacing w:val="1"/>
        </w:rPr>
        <w:t>t</w:t>
      </w:r>
      <w:r>
        <w:t>o</w:t>
      </w:r>
      <w:r>
        <w:rPr>
          <w:spacing w:val="7"/>
        </w:rPr>
        <w:t xml:space="preserve"> </w:t>
      </w:r>
      <w:r>
        <w:t>co</w:t>
      </w:r>
      <w:r>
        <w:rPr>
          <w:spacing w:val="-4"/>
        </w:rPr>
        <w:t>m</w:t>
      </w:r>
      <w:r>
        <w:t xml:space="preserve">e </w:t>
      </w:r>
      <w:r>
        <w:rPr>
          <w:spacing w:val="-4"/>
        </w:rPr>
        <w:t>m</w:t>
      </w:r>
      <w:r>
        <w:t>ono</w:t>
      </w:r>
      <w:r>
        <w:rPr>
          <w:spacing w:val="1"/>
        </w:rPr>
        <w:t>t</w:t>
      </w:r>
      <w:r>
        <w:t>erap</w:t>
      </w:r>
      <w:r>
        <w:rPr>
          <w:spacing w:val="-2"/>
        </w:rPr>
        <w:t>i</w:t>
      </w:r>
      <w:r>
        <w:t>a</w:t>
      </w:r>
      <w:r>
        <w:rPr>
          <w:spacing w:val="39"/>
        </w:rPr>
        <w:t xml:space="preserve"> </w:t>
      </w:r>
      <w:r>
        <w:rPr>
          <w:spacing w:val="1"/>
        </w:rPr>
        <w:t>i</w:t>
      </w:r>
      <w:r>
        <w:t>n</w:t>
      </w:r>
      <w:r>
        <w:rPr>
          <w:spacing w:val="38"/>
        </w:rPr>
        <w:t xml:space="preserve"> </w:t>
      </w:r>
      <w:r>
        <w:t>ca</w:t>
      </w:r>
      <w:r>
        <w:rPr>
          <w:spacing w:val="-2"/>
        </w:rPr>
        <w:t>s</w:t>
      </w:r>
      <w:r>
        <w:t>o</w:t>
      </w:r>
      <w:r>
        <w:rPr>
          <w:spacing w:val="41"/>
        </w:rPr>
        <w:t xml:space="preserve"> </w:t>
      </w:r>
      <w:r>
        <w:rPr>
          <w:spacing w:val="-3"/>
        </w:rPr>
        <w:t>d</w:t>
      </w:r>
      <w:r>
        <w:t>i</w:t>
      </w:r>
      <w:r>
        <w:rPr>
          <w:spacing w:val="39"/>
        </w:rPr>
        <w:t xml:space="preserve"> </w:t>
      </w:r>
      <w:r>
        <w:rPr>
          <w:spacing w:val="1"/>
        </w:rPr>
        <w:t>i</w:t>
      </w:r>
      <w:r>
        <w:t>n</w:t>
      </w:r>
      <w:r>
        <w:rPr>
          <w:spacing w:val="1"/>
        </w:rPr>
        <w:t>t</w:t>
      </w:r>
      <w:r>
        <w:rPr>
          <w:spacing w:val="-3"/>
        </w:rPr>
        <w:t>o</w:t>
      </w:r>
      <w:r>
        <w:rPr>
          <w:spacing w:val="1"/>
        </w:rPr>
        <w:t>l</w:t>
      </w:r>
      <w:r>
        <w:rPr>
          <w:spacing w:val="-2"/>
        </w:rPr>
        <w:t>l</w:t>
      </w:r>
      <w:r>
        <w:t>e</w:t>
      </w:r>
      <w:r>
        <w:rPr>
          <w:spacing w:val="-2"/>
        </w:rPr>
        <w:t>r</w:t>
      </w:r>
      <w:r>
        <w:t>an</w:t>
      </w:r>
      <w:r>
        <w:rPr>
          <w:spacing w:val="-3"/>
        </w:rPr>
        <w:t>z</w:t>
      </w:r>
      <w:r>
        <w:t>a</w:t>
      </w:r>
      <w:r>
        <w:rPr>
          <w:spacing w:val="41"/>
        </w:rPr>
        <w:t xml:space="preserve"> </w:t>
      </w:r>
      <w:r>
        <w:rPr>
          <w:spacing w:val="-3"/>
        </w:rPr>
        <w:t>a</w:t>
      </w:r>
      <w:r>
        <w:t>l</w:t>
      </w:r>
      <w:r>
        <w:rPr>
          <w:spacing w:val="42"/>
        </w:rPr>
        <w:t xml:space="preserve"> </w:t>
      </w:r>
      <w:r>
        <w:rPr>
          <w:spacing w:val="-4"/>
        </w:rPr>
        <w:t>m</w:t>
      </w:r>
      <w:r>
        <w:t>e</w:t>
      </w:r>
      <w:r>
        <w:rPr>
          <w:spacing w:val="1"/>
        </w:rPr>
        <w:t>t</w:t>
      </w:r>
      <w:r>
        <w:t>o</w:t>
      </w:r>
      <w:r>
        <w:rPr>
          <w:spacing w:val="-2"/>
        </w:rPr>
        <w:t>t</w:t>
      </w:r>
      <w:r>
        <w:t>re</w:t>
      </w:r>
      <w:r>
        <w:rPr>
          <w:spacing w:val="-2"/>
        </w:rPr>
        <w:t>s</w:t>
      </w:r>
      <w:r>
        <w:t>s</w:t>
      </w:r>
      <w:r>
        <w:rPr>
          <w:spacing w:val="-3"/>
        </w:rPr>
        <w:t>a</w:t>
      </w:r>
      <w:r>
        <w:rPr>
          <w:spacing w:val="1"/>
        </w:rPr>
        <w:t>t</w:t>
      </w:r>
      <w:r>
        <w:t>o</w:t>
      </w:r>
      <w:r>
        <w:rPr>
          <w:spacing w:val="41"/>
        </w:rPr>
        <w:t xml:space="preserve"> </w:t>
      </w:r>
      <w:r>
        <w:t>o</w:t>
      </w:r>
      <w:r>
        <w:rPr>
          <w:spacing w:val="38"/>
        </w:rPr>
        <w:t xml:space="preserve"> </w:t>
      </w:r>
      <w:r>
        <w:t>qu</w:t>
      </w:r>
      <w:r>
        <w:rPr>
          <w:spacing w:val="-3"/>
        </w:rPr>
        <w:t>a</w:t>
      </w:r>
      <w:r>
        <w:t>ndo</w:t>
      </w:r>
      <w:r>
        <w:rPr>
          <w:spacing w:val="38"/>
        </w:rPr>
        <w:t xml:space="preserve"> </w:t>
      </w:r>
      <w:r>
        <w:rPr>
          <w:spacing w:val="-2"/>
        </w:rPr>
        <w:t>i</w:t>
      </w:r>
      <w:r>
        <w:t>l</w:t>
      </w:r>
      <w:r>
        <w:rPr>
          <w:spacing w:val="39"/>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38"/>
        </w:rPr>
        <w:t xml:space="preserve"> </w:t>
      </w:r>
      <w:r>
        <w:t>co</w:t>
      </w:r>
      <w:r>
        <w:rPr>
          <w:spacing w:val="-3"/>
        </w:rPr>
        <w:t>n</w:t>
      </w:r>
      <w:r>
        <w:rPr>
          <w:spacing w:val="1"/>
        </w:rPr>
        <w:t>ti</w:t>
      </w:r>
      <w:r>
        <w:t>n</w:t>
      </w:r>
      <w:r>
        <w:rPr>
          <w:spacing w:val="-3"/>
        </w:rPr>
        <w:t>u</w:t>
      </w:r>
      <w:r>
        <w:t>a</w:t>
      </w:r>
      <w:r>
        <w:rPr>
          <w:spacing w:val="1"/>
        </w:rPr>
        <w:t>t</w:t>
      </w:r>
      <w:r>
        <w:t>o</w:t>
      </w:r>
      <w:r>
        <w:rPr>
          <w:spacing w:val="38"/>
        </w:rPr>
        <w:t xml:space="preserve"> </w:t>
      </w:r>
      <w:r>
        <w:t>c</w:t>
      </w:r>
      <w:r>
        <w:rPr>
          <w:spacing w:val="-3"/>
        </w:rPr>
        <w:t>o</w:t>
      </w:r>
      <w:r>
        <w:t xml:space="preserve">n </w:t>
      </w:r>
      <w:r>
        <w:rPr>
          <w:spacing w:val="-4"/>
        </w:rPr>
        <w:t>m</w:t>
      </w:r>
      <w:r>
        <w:t>e</w:t>
      </w:r>
      <w:r>
        <w:rPr>
          <w:spacing w:val="1"/>
        </w:rPr>
        <w:t>t</w:t>
      </w:r>
      <w:r>
        <w:t>o</w:t>
      </w:r>
      <w:r>
        <w:rPr>
          <w:spacing w:val="1"/>
        </w:rPr>
        <w:t>t</w:t>
      </w:r>
      <w:r>
        <w:t>re</w:t>
      </w:r>
      <w:r>
        <w:rPr>
          <w:spacing w:val="-2"/>
        </w:rPr>
        <w:t>s</w:t>
      </w:r>
      <w:r>
        <w:t>sa</w:t>
      </w:r>
      <w:r>
        <w:rPr>
          <w:spacing w:val="-2"/>
        </w:rPr>
        <w:t>t</w:t>
      </w:r>
      <w:r>
        <w:t>o</w:t>
      </w:r>
      <w:r>
        <w:rPr>
          <w:spacing w:val="26"/>
        </w:rPr>
        <w:t xml:space="preserve"> </w:t>
      </w:r>
      <w:r>
        <w:t>non</w:t>
      </w:r>
      <w:r>
        <w:rPr>
          <w:spacing w:val="26"/>
        </w:rPr>
        <w:t xml:space="preserve"> </w:t>
      </w:r>
      <w:r>
        <w:t>è</w:t>
      </w:r>
      <w:r>
        <w:rPr>
          <w:spacing w:val="26"/>
        </w:rPr>
        <w:t xml:space="preserve"> </w:t>
      </w:r>
      <w:r>
        <w:t>ap</w:t>
      </w:r>
      <w:r>
        <w:rPr>
          <w:spacing w:val="-3"/>
        </w:rPr>
        <w:t>p</w:t>
      </w:r>
      <w:r>
        <w:t>ro</w:t>
      </w:r>
      <w:r>
        <w:rPr>
          <w:spacing w:val="-3"/>
        </w:rPr>
        <w:t>p</w:t>
      </w:r>
      <w:r>
        <w:t>r</w:t>
      </w:r>
      <w:r>
        <w:rPr>
          <w:spacing w:val="1"/>
        </w:rPr>
        <w:t>i</w:t>
      </w:r>
      <w:r>
        <w:rPr>
          <w:spacing w:val="-3"/>
        </w:rPr>
        <w:t>a</w:t>
      </w:r>
      <w:r>
        <w:rPr>
          <w:spacing w:val="1"/>
        </w:rPr>
        <w:t>t</w:t>
      </w:r>
      <w:r>
        <w:t>o</w:t>
      </w:r>
      <w:r>
        <w:rPr>
          <w:spacing w:val="26"/>
        </w:rPr>
        <w:t xml:space="preserve"> </w:t>
      </w:r>
      <w:r>
        <w:t>(</w:t>
      </w:r>
      <w:r>
        <w:rPr>
          <w:spacing w:val="-3"/>
        </w:rPr>
        <w:t>p</w:t>
      </w:r>
      <w:r>
        <w:t>er</w:t>
      </w:r>
      <w:r>
        <w:rPr>
          <w:spacing w:val="27"/>
        </w:rPr>
        <w:t xml:space="preserve"> </w:t>
      </w:r>
      <w:r>
        <w:rPr>
          <w:spacing w:val="-2"/>
        </w:rPr>
        <w:t>l</w:t>
      </w:r>
      <w:r>
        <w:t>’</w:t>
      </w:r>
      <w:r>
        <w:rPr>
          <w:spacing w:val="-3"/>
        </w:rPr>
        <w:t>e</w:t>
      </w:r>
      <w:r>
        <w:t>f</w:t>
      </w:r>
      <w:r>
        <w:rPr>
          <w:spacing w:val="-2"/>
        </w:rPr>
        <w:t>f</w:t>
      </w:r>
      <w:r>
        <w:rPr>
          <w:spacing w:val="1"/>
        </w:rPr>
        <w:t>i</w:t>
      </w:r>
      <w:r>
        <w:t>c</w:t>
      </w:r>
      <w:r>
        <w:rPr>
          <w:spacing w:val="-3"/>
        </w:rPr>
        <w:t>a</w:t>
      </w:r>
      <w:r>
        <w:t>c</w:t>
      </w:r>
      <w:r>
        <w:rPr>
          <w:spacing w:val="-2"/>
        </w:rPr>
        <w:t>i</w:t>
      </w:r>
      <w:r>
        <w:t>a</w:t>
      </w:r>
      <w:r>
        <w:rPr>
          <w:spacing w:val="27"/>
        </w:rPr>
        <w:t xml:space="preserve"> </w:t>
      </w:r>
      <w:r>
        <w:rPr>
          <w:spacing w:val="1"/>
        </w:rPr>
        <w:t>i</w:t>
      </w:r>
      <w:r>
        <w:t>n</w:t>
      </w:r>
      <w:r>
        <w:rPr>
          <w:spacing w:val="26"/>
        </w:rPr>
        <w:t xml:space="preserve"> </w:t>
      </w:r>
      <w:r>
        <w:rPr>
          <w:spacing w:val="-4"/>
        </w:rPr>
        <w:t>m</w:t>
      </w:r>
      <w:r>
        <w:t>ono</w:t>
      </w:r>
      <w:r>
        <w:rPr>
          <w:spacing w:val="1"/>
        </w:rPr>
        <w:t>t</w:t>
      </w:r>
      <w:r>
        <w:rPr>
          <w:spacing w:val="-3"/>
        </w:rPr>
        <w:t>e</w:t>
      </w:r>
      <w:r>
        <w:t>ra</w:t>
      </w:r>
      <w:r>
        <w:rPr>
          <w:spacing w:val="-3"/>
        </w:rPr>
        <w:t>p</w:t>
      </w:r>
      <w:r>
        <w:rPr>
          <w:spacing w:val="1"/>
        </w:rPr>
        <w:t>i</w:t>
      </w:r>
      <w:r>
        <w:t>a</w:t>
      </w:r>
      <w:r>
        <w:rPr>
          <w:spacing w:val="27"/>
        </w:rPr>
        <w:t xml:space="preserve"> </w:t>
      </w:r>
      <w:r>
        <w:rPr>
          <w:spacing w:val="-3"/>
        </w:rPr>
        <w:t>v</w:t>
      </w:r>
      <w:r>
        <w:t>edere</w:t>
      </w:r>
      <w:r>
        <w:rPr>
          <w:spacing w:val="26"/>
        </w:rPr>
        <w:t xml:space="preserve"> </w:t>
      </w:r>
      <w:r>
        <w:rPr>
          <w:spacing w:val="-3"/>
        </w:rPr>
        <w:t>p</w:t>
      </w:r>
      <w:r>
        <w:t>ara</w:t>
      </w:r>
      <w:r>
        <w:rPr>
          <w:spacing w:val="-3"/>
        </w:rPr>
        <w:t>g</w:t>
      </w:r>
      <w:r>
        <w:t>r</w:t>
      </w:r>
      <w:r>
        <w:rPr>
          <w:spacing w:val="-3"/>
        </w:rPr>
        <w:t>a</w:t>
      </w:r>
      <w:r>
        <w:t>fo</w:t>
      </w:r>
      <w:r>
        <w:rPr>
          <w:spacing w:val="24"/>
        </w:rPr>
        <w:t xml:space="preserve"> </w:t>
      </w:r>
      <w:r>
        <w:t>5.1).</w:t>
      </w:r>
      <w:r>
        <w:rPr>
          <w:spacing w:val="26"/>
        </w:rPr>
        <w:t xml:space="preserve"> </w:t>
      </w:r>
      <w:r>
        <w:rPr>
          <w:spacing w:val="-1"/>
        </w:rPr>
        <w:t>Adalimumab</w:t>
      </w:r>
      <w:r>
        <w:rPr>
          <w:spacing w:val="27"/>
        </w:rPr>
        <w:t xml:space="preserve"> </w:t>
      </w:r>
      <w:r>
        <w:t>non</w:t>
      </w:r>
      <w:r>
        <w:rPr>
          <w:spacing w:val="26"/>
        </w:rPr>
        <w:t xml:space="preserve"> </w:t>
      </w:r>
      <w:r>
        <w:t>è s</w:t>
      </w:r>
      <w:r>
        <w:rPr>
          <w:spacing w:val="1"/>
        </w:rPr>
        <w:t>t</w:t>
      </w:r>
      <w:r>
        <w:rPr>
          <w:spacing w:val="-3"/>
        </w:rPr>
        <w:t>a</w:t>
      </w:r>
      <w:r>
        <w:rPr>
          <w:spacing w:val="1"/>
        </w:rPr>
        <w:t>t</w:t>
      </w:r>
      <w:r>
        <w:t xml:space="preserve">o </w:t>
      </w:r>
      <w:r>
        <w:rPr>
          <w:spacing w:val="-2"/>
        </w:rPr>
        <w:t>s</w:t>
      </w:r>
      <w:r>
        <w:rPr>
          <w:spacing w:val="1"/>
        </w:rPr>
        <w:t>t</w:t>
      </w:r>
      <w:r>
        <w:t>u</w:t>
      </w:r>
      <w:r>
        <w:rPr>
          <w:spacing w:val="-3"/>
        </w:rPr>
        <w:t>d</w:t>
      </w:r>
      <w:r>
        <w:rPr>
          <w:spacing w:val="1"/>
        </w:rPr>
        <w:t>i</w:t>
      </w:r>
      <w:r>
        <w:t>a</w:t>
      </w:r>
      <w:r>
        <w:rPr>
          <w:spacing w:val="-2"/>
        </w:rPr>
        <w:t>t</w:t>
      </w:r>
      <w:r>
        <w:t xml:space="preserve">o </w:t>
      </w:r>
      <w:r>
        <w:rPr>
          <w:spacing w:val="1"/>
        </w:rPr>
        <w:t>i</w:t>
      </w:r>
      <w:r>
        <w:t>n</w:t>
      </w:r>
      <w:r>
        <w:rPr>
          <w:spacing w:val="-3"/>
        </w:rPr>
        <w:t xml:space="preserve"> </w:t>
      </w:r>
      <w:r>
        <w:t>pa</w:t>
      </w:r>
      <w:r>
        <w:rPr>
          <w:spacing w:val="-3"/>
        </w:rPr>
        <w:t>z</w:t>
      </w:r>
      <w:r>
        <w:rPr>
          <w:spacing w:val="1"/>
        </w:rPr>
        <w:t>i</w:t>
      </w:r>
      <w:r>
        <w:t>e</w:t>
      </w:r>
      <w:r>
        <w:rPr>
          <w:spacing w:val="-3"/>
        </w:rPr>
        <w:t>n</w:t>
      </w:r>
      <w:r>
        <w:rPr>
          <w:spacing w:val="1"/>
        </w:rPr>
        <w:t>t</w:t>
      </w:r>
      <w:r>
        <w:t>i</w:t>
      </w:r>
      <w:r>
        <w:rPr>
          <w:spacing w:val="-2"/>
        </w:rPr>
        <w:t xml:space="preserve"> </w:t>
      </w:r>
      <w:r>
        <w:t>di</w:t>
      </w:r>
      <w:r>
        <w:rPr>
          <w:spacing w:val="-2"/>
        </w:rPr>
        <w:t xml:space="preserve"> </w:t>
      </w:r>
      <w:r>
        <w:t>e</w:t>
      </w:r>
      <w:r>
        <w:rPr>
          <w:spacing w:val="1"/>
        </w:rPr>
        <w:t>t</w:t>
      </w:r>
      <w:r>
        <w:t>à</w:t>
      </w:r>
      <w:r>
        <w:rPr>
          <w:spacing w:val="-2"/>
        </w:rPr>
        <w:t xml:space="preserve"> </w:t>
      </w:r>
      <w:r>
        <w:rPr>
          <w:spacing w:val="1"/>
        </w:rPr>
        <w:t>i</w:t>
      </w:r>
      <w:r>
        <w:t>n</w:t>
      </w:r>
      <w:r>
        <w:rPr>
          <w:spacing w:val="-2"/>
        </w:rPr>
        <w:t>f</w:t>
      </w:r>
      <w:r>
        <w:t>e</w:t>
      </w:r>
      <w:r>
        <w:rPr>
          <w:spacing w:val="-2"/>
        </w:rPr>
        <w:t>r</w:t>
      </w:r>
      <w:r>
        <w:rPr>
          <w:spacing w:val="1"/>
        </w:rPr>
        <w:t>i</w:t>
      </w:r>
      <w:r>
        <w:rPr>
          <w:spacing w:val="-1"/>
        </w:rPr>
        <w:t>o</w:t>
      </w:r>
      <w:r>
        <w:rPr>
          <w:spacing w:val="-2"/>
        </w:rPr>
        <w:t>r</w:t>
      </w:r>
      <w:r>
        <w:t>e a 2</w:t>
      </w:r>
      <w:r>
        <w:rPr>
          <w:spacing w:val="-3"/>
        </w:rPr>
        <w:t> </w:t>
      </w:r>
      <w:r>
        <w:t>an</w:t>
      </w:r>
      <w:r>
        <w:rPr>
          <w:spacing w:val="-3"/>
        </w:rPr>
        <w:t>n</w:t>
      </w:r>
      <w:r>
        <w:rPr>
          <w:spacing w:val="1"/>
        </w:rPr>
        <w:t>i.</w:t>
      </w:r>
    </w:p>
    <w:p w14:paraId="1A503C8A" w14:textId="77777777" w:rsidR="001839EF" w:rsidRDefault="001839EF">
      <w:pPr>
        <w:kinsoku w:val="0"/>
        <w:overflowPunct w:val="0"/>
      </w:pPr>
    </w:p>
    <w:p w14:paraId="132F4AAF" w14:textId="77777777" w:rsidR="001839EF" w:rsidRDefault="00F40565">
      <w:pPr>
        <w:pStyle w:val="BodyText"/>
        <w:kinsoku w:val="0"/>
        <w:overflowPunct w:val="0"/>
        <w:ind w:left="0"/>
        <w:rPr>
          <w:i/>
        </w:rPr>
      </w:pPr>
      <w:r>
        <w:rPr>
          <w:i/>
          <w:spacing w:val="-1"/>
        </w:rPr>
        <w:t>A</w:t>
      </w:r>
      <w:r>
        <w:rPr>
          <w:i/>
        </w:rPr>
        <w:t>r</w:t>
      </w:r>
      <w:r>
        <w:rPr>
          <w:i/>
          <w:spacing w:val="1"/>
        </w:rPr>
        <w:t>t</w:t>
      </w:r>
      <w:r>
        <w:rPr>
          <w:i/>
          <w:spacing w:val="-2"/>
        </w:rPr>
        <w:t>r</w:t>
      </w:r>
      <w:r>
        <w:rPr>
          <w:i/>
          <w:spacing w:val="1"/>
        </w:rPr>
        <w:t>i</w:t>
      </w:r>
      <w:r>
        <w:rPr>
          <w:i/>
          <w:spacing w:val="-2"/>
        </w:rPr>
        <w:t>t</w:t>
      </w:r>
      <w:r>
        <w:rPr>
          <w:i/>
        </w:rPr>
        <w:t xml:space="preserve">e </w:t>
      </w:r>
      <w:r>
        <w:rPr>
          <w:i/>
          <w:iCs/>
        </w:rPr>
        <w:t>correlata</w:t>
      </w:r>
      <w:r>
        <w:rPr>
          <w:i/>
          <w:iCs/>
          <w:spacing w:val="-3"/>
        </w:rPr>
        <w:t xml:space="preserve"> </w:t>
      </w:r>
      <w:r>
        <w:rPr>
          <w:i/>
          <w:iCs/>
        </w:rPr>
        <w:t>a e</w:t>
      </w:r>
      <w:r>
        <w:rPr>
          <w:i/>
          <w:iCs/>
          <w:spacing w:val="-3"/>
        </w:rPr>
        <w:t>n</w:t>
      </w:r>
      <w:r>
        <w:rPr>
          <w:i/>
          <w:iCs/>
          <w:spacing w:val="1"/>
        </w:rPr>
        <w:t>t</w:t>
      </w:r>
      <w:r>
        <w:rPr>
          <w:i/>
          <w:iCs/>
        </w:rPr>
        <w:t>e</w:t>
      </w:r>
      <w:r>
        <w:rPr>
          <w:i/>
          <w:iCs/>
          <w:spacing w:val="-2"/>
        </w:rPr>
        <w:t>s</w:t>
      </w:r>
      <w:r>
        <w:rPr>
          <w:i/>
          <w:iCs/>
          <w:spacing w:val="1"/>
        </w:rPr>
        <w:t>i</w:t>
      </w:r>
      <w:r>
        <w:rPr>
          <w:i/>
          <w:iCs/>
          <w:spacing w:val="-2"/>
        </w:rPr>
        <w:t>t</w:t>
      </w:r>
      <w:r>
        <w:rPr>
          <w:i/>
          <w:iCs/>
        </w:rPr>
        <w:t>e</w:t>
      </w:r>
    </w:p>
    <w:p w14:paraId="1850D92B" w14:textId="77777777" w:rsidR="001839EF" w:rsidRDefault="001839EF">
      <w:pPr>
        <w:kinsoku w:val="0"/>
        <w:overflowPunct w:val="0"/>
        <w:rPr>
          <w:i/>
        </w:rPr>
      </w:pPr>
    </w:p>
    <w:p w14:paraId="70A805EF" w14:textId="77777777" w:rsidR="001839EF" w:rsidRDefault="00F40565">
      <w:pPr>
        <w:pStyle w:val="BodyText"/>
        <w:kinsoku w:val="0"/>
        <w:overflowPunct w:val="0"/>
        <w:ind w:left="0"/>
      </w:pPr>
      <w:r>
        <w:t>AMGEVITA</w:t>
      </w:r>
      <w:r>
        <w:rPr>
          <w:spacing w:val="10"/>
        </w:rPr>
        <w:t xml:space="preserve"> </w:t>
      </w:r>
      <w:r>
        <w:t>è</w:t>
      </w:r>
      <w:r>
        <w:rPr>
          <w:spacing w:val="7"/>
        </w:rPr>
        <w:t xml:space="preserve"> </w:t>
      </w:r>
      <w:r>
        <w:rPr>
          <w:spacing w:val="1"/>
        </w:rPr>
        <w:t>i</w:t>
      </w:r>
      <w:r>
        <w:t>nd</w:t>
      </w:r>
      <w:r>
        <w:rPr>
          <w:spacing w:val="-2"/>
        </w:rPr>
        <w:t>i</w:t>
      </w:r>
      <w:r>
        <w:t>c</w:t>
      </w:r>
      <w:r>
        <w:rPr>
          <w:spacing w:val="-3"/>
        </w:rPr>
        <w:t>a</w:t>
      </w:r>
      <w:r>
        <w:rPr>
          <w:spacing w:val="1"/>
        </w:rPr>
        <w:t>t</w:t>
      </w:r>
      <w:r>
        <w:t>o</w:t>
      </w:r>
      <w:r>
        <w:rPr>
          <w:spacing w:val="9"/>
        </w:rPr>
        <w:t xml:space="preserve"> </w:t>
      </w:r>
      <w:r>
        <w:rPr>
          <w:spacing w:val="-3"/>
        </w:rPr>
        <w:t>p</w:t>
      </w:r>
      <w:r>
        <w:t>er</w:t>
      </w:r>
      <w:r>
        <w:rPr>
          <w:spacing w:val="8"/>
        </w:rPr>
        <w:t xml:space="preserve"> </w:t>
      </w:r>
      <w:r>
        <w:rPr>
          <w:spacing w:val="1"/>
        </w:rPr>
        <w:t>i</w:t>
      </w:r>
      <w:r>
        <w:t>l</w:t>
      </w:r>
      <w:r>
        <w:rPr>
          <w:spacing w:val="8"/>
        </w:rPr>
        <w:t xml:space="preserve"> </w:t>
      </w:r>
      <w:r>
        <w:rPr>
          <w:spacing w:val="-2"/>
        </w:rPr>
        <w:t>t</w:t>
      </w:r>
      <w:r>
        <w:t>r</w:t>
      </w:r>
      <w:r>
        <w:rPr>
          <w:spacing w:val="-3"/>
        </w:rPr>
        <w:t>a</w:t>
      </w:r>
      <w:r>
        <w:rPr>
          <w:spacing w:val="1"/>
        </w:rPr>
        <w:t>tt</w:t>
      </w:r>
      <w:r>
        <w:t>a</w:t>
      </w:r>
      <w:r>
        <w:rPr>
          <w:spacing w:val="-4"/>
        </w:rPr>
        <w:t>m</w:t>
      </w:r>
      <w:r>
        <w:t>en</w:t>
      </w:r>
      <w:r>
        <w:rPr>
          <w:spacing w:val="1"/>
        </w:rPr>
        <w:t>t</w:t>
      </w:r>
      <w:r>
        <w:t>o</w:t>
      </w:r>
      <w:r>
        <w:rPr>
          <w:spacing w:val="6"/>
        </w:rPr>
        <w:t xml:space="preserve"> </w:t>
      </w:r>
      <w:r>
        <w:t>d</w:t>
      </w:r>
      <w:r>
        <w:rPr>
          <w:spacing w:val="-3"/>
        </w:rPr>
        <w:t>e</w:t>
      </w:r>
      <w:r>
        <w:rPr>
          <w:spacing w:val="1"/>
        </w:rPr>
        <w:t>ll</w:t>
      </w:r>
      <w:r>
        <w:t>e</w:t>
      </w:r>
      <w:r>
        <w:rPr>
          <w:spacing w:val="7"/>
        </w:rPr>
        <w:t xml:space="preserve"> </w:t>
      </w:r>
      <w:r>
        <w:t>f</w:t>
      </w:r>
      <w:r>
        <w:rPr>
          <w:spacing w:val="-3"/>
        </w:rPr>
        <w:t>o</w:t>
      </w:r>
      <w:r>
        <w:t>r</w:t>
      </w:r>
      <w:r>
        <w:rPr>
          <w:spacing w:val="-4"/>
        </w:rPr>
        <w:t>m</w:t>
      </w:r>
      <w:r>
        <w:t>e</w:t>
      </w:r>
      <w:r>
        <w:rPr>
          <w:spacing w:val="10"/>
        </w:rPr>
        <w:t xml:space="preserve"> </w:t>
      </w:r>
      <w:r>
        <w:t>a</w:t>
      </w:r>
      <w:r>
        <w:rPr>
          <w:spacing w:val="-2"/>
        </w:rPr>
        <w:t>t</w:t>
      </w:r>
      <w:r>
        <w:rPr>
          <w:spacing w:val="1"/>
        </w:rPr>
        <w:t>ti</w:t>
      </w:r>
      <w:r>
        <w:rPr>
          <w:spacing w:val="-3"/>
        </w:rPr>
        <w:t>v</w:t>
      </w:r>
      <w:r>
        <w:t>e</w:t>
      </w:r>
      <w:r>
        <w:rPr>
          <w:spacing w:val="7"/>
        </w:rPr>
        <w:t xml:space="preserve"> </w:t>
      </w:r>
      <w:r>
        <w:t>di</w:t>
      </w:r>
      <w:r>
        <w:rPr>
          <w:spacing w:val="8"/>
        </w:rPr>
        <w:t xml:space="preserve"> </w:t>
      </w:r>
      <w:r>
        <w:t>a</w:t>
      </w:r>
      <w:r>
        <w:rPr>
          <w:spacing w:val="-2"/>
        </w:rPr>
        <w:t>r</w:t>
      </w:r>
      <w:r>
        <w:rPr>
          <w:spacing w:val="1"/>
        </w:rPr>
        <w:t>t</w:t>
      </w:r>
      <w:r>
        <w:rPr>
          <w:spacing w:val="-2"/>
        </w:rPr>
        <w:t>r</w:t>
      </w:r>
      <w:r>
        <w:rPr>
          <w:spacing w:val="1"/>
        </w:rPr>
        <w:t>i</w:t>
      </w:r>
      <w:r>
        <w:rPr>
          <w:spacing w:val="-2"/>
        </w:rPr>
        <w:t>t</w:t>
      </w:r>
      <w:r>
        <w:t>e</w:t>
      </w:r>
      <w:r>
        <w:rPr>
          <w:spacing w:val="10"/>
        </w:rPr>
        <w:t xml:space="preserve"> </w:t>
      </w:r>
      <w:r>
        <w:rPr>
          <w:spacing w:val="-3"/>
        </w:rPr>
        <w:t>correlata</w:t>
      </w:r>
      <w:r>
        <w:rPr>
          <w:spacing w:val="7"/>
        </w:rPr>
        <w:t xml:space="preserve"> </w:t>
      </w:r>
      <w:r>
        <w:t>a</w:t>
      </w:r>
      <w:r>
        <w:rPr>
          <w:spacing w:val="10"/>
        </w:rPr>
        <w:t xml:space="preserve"> </w:t>
      </w:r>
      <w:r>
        <w:rPr>
          <w:spacing w:val="-3"/>
        </w:rPr>
        <w:t>e</w:t>
      </w:r>
      <w:r>
        <w:rPr>
          <w:spacing w:val="-1"/>
        </w:rPr>
        <w:t>n</w:t>
      </w:r>
      <w:r>
        <w:rPr>
          <w:spacing w:val="1"/>
        </w:rPr>
        <w:t>t</w:t>
      </w:r>
      <w:r>
        <w:rPr>
          <w:spacing w:val="-3"/>
        </w:rPr>
        <w:t>e</w:t>
      </w:r>
      <w:r>
        <w:t>s</w:t>
      </w:r>
      <w:r>
        <w:rPr>
          <w:spacing w:val="-2"/>
        </w:rPr>
        <w:t>i</w:t>
      </w:r>
      <w:r>
        <w:rPr>
          <w:spacing w:val="1"/>
        </w:rPr>
        <w:t>t</w:t>
      </w:r>
      <w:r>
        <w:t>e</w:t>
      </w:r>
      <w:r>
        <w:rPr>
          <w:spacing w:val="9"/>
        </w:rPr>
        <w:t xml:space="preserve"> </w:t>
      </w:r>
      <w:r>
        <w:rPr>
          <w:spacing w:val="-3"/>
        </w:rPr>
        <w:t>n</w:t>
      </w:r>
      <w:r>
        <w:t>ei</w:t>
      </w:r>
      <w:r>
        <w:rPr>
          <w:spacing w:val="8"/>
        </w:rPr>
        <w:t xml:space="preserve"> </w:t>
      </w:r>
      <w:r>
        <w:t>pa</w:t>
      </w:r>
      <w:r>
        <w:rPr>
          <w:spacing w:val="-3"/>
        </w:rPr>
        <w:t>z</w:t>
      </w:r>
      <w:r>
        <w:rPr>
          <w:spacing w:val="1"/>
        </w:rPr>
        <w:t>i</w:t>
      </w:r>
      <w:r>
        <w:t>e</w:t>
      </w:r>
      <w:r>
        <w:rPr>
          <w:spacing w:val="-3"/>
        </w:rPr>
        <w:t>n</w:t>
      </w:r>
      <w:r>
        <w:rPr>
          <w:spacing w:val="-2"/>
        </w:rPr>
        <w:t>t</w:t>
      </w:r>
      <w:r>
        <w:t>i</w:t>
      </w:r>
      <w:r>
        <w:rPr>
          <w:spacing w:val="10"/>
        </w:rPr>
        <w:t xml:space="preserve"> </w:t>
      </w:r>
      <w:r>
        <w:t>d</w:t>
      </w:r>
      <w:r>
        <w:rPr>
          <w:spacing w:val="-3"/>
        </w:rPr>
        <w:t>a</w:t>
      </w:r>
      <w:r>
        <w:t>i</w:t>
      </w:r>
      <w:r>
        <w:rPr>
          <w:spacing w:val="8"/>
        </w:rPr>
        <w:t xml:space="preserve"> </w:t>
      </w:r>
      <w:r>
        <w:t>6 anni</w:t>
      </w:r>
      <w:r>
        <w:rPr>
          <w:spacing w:val="8"/>
        </w:rPr>
        <w:t xml:space="preserve"> </w:t>
      </w:r>
      <w:r>
        <w:rPr>
          <w:spacing w:val="-3"/>
        </w:rPr>
        <w:t>d</w:t>
      </w:r>
      <w:r>
        <w:t>i</w:t>
      </w:r>
      <w:r>
        <w:rPr>
          <w:spacing w:val="8"/>
        </w:rPr>
        <w:t xml:space="preserve"> </w:t>
      </w:r>
      <w:r>
        <w:rPr>
          <w:spacing w:val="-3"/>
        </w:rPr>
        <w:t>e</w:t>
      </w:r>
      <w:r>
        <w:rPr>
          <w:spacing w:val="1"/>
        </w:rPr>
        <w:t>t</w:t>
      </w:r>
      <w:r>
        <w:t>à</w:t>
      </w:r>
      <w:r>
        <w:rPr>
          <w:spacing w:val="7"/>
        </w:rPr>
        <w:t xml:space="preserve"> </w:t>
      </w:r>
      <w:r>
        <w:t>c</w:t>
      </w:r>
      <w:r>
        <w:rPr>
          <w:spacing w:val="-3"/>
        </w:rPr>
        <w:t>h</w:t>
      </w:r>
      <w:r>
        <w:t>e</w:t>
      </w:r>
      <w:r>
        <w:rPr>
          <w:spacing w:val="7"/>
        </w:rPr>
        <w:t xml:space="preserve"> </w:t>
      </w:r>
      <w:r>
        <w:t>hanno</w:t>
      </w:r>
      <w:r>
        <w:rPr>
          <w:spacing w:val="5"/>
        </w:rPr>
        <w:t xml:space="preserve"> </w:t>
      </w:r>
      <w:r>
        <w:t>a</w:t>
      </w:r>
      <w:r>
        <w:rPr>
          <w:spacing w:val="-3"/>
        </w:rPr>
        <w:t>v</w:t>
      </w:r>
      <w:r>
        <w:t>u</w:t>
      </w:r>
      <w:r>
        <w:rPr>
          <w:spacing w:val="-2"/>
        </w:rPr>
        <w:t>t</w:t>
      </w:r>
      <w:r>
        <w:t>o</w:t>
      </w:r>
      <w:r>
        <w:rPr>
          <w:spacing w:val="7"/>
        </w:rPr>
        <w:t xml:space="preserve"> </w:t>
      </w:r>
      <w:r>
        <w:t>una</w:t>
      </w:r>
      <w:r>
        <w:rPr>
          <w:spacing w:val="7"/>
        </w:rPr>
        <w:t xml:space="preserve"> </w:t>
      </w:r>
      <w:r>
        <w:rPr>
          <w:spacing w:val="-2"/>
        </w:rPr>
        <w:t>r</w:t>
      </w:r>
      <w:r>
        <w:rPr>
          <w:spacing w:val="1"/>
        </w:rPr>
        <w:t>i</w:t>
      </w:r>
      <w:r>
        <w:t>sp</w:t>
      </w:r>
      <w:r>
        <w:rPr>
          <w:spacing w:val="-3"/>
        </w:rPr>
        <w:t>o</w:t>
      </w:r>
      <w:r>
        <w:t>s</w:t>
      </w:r>
      <w:r>
        <w:rPr>
          <w:spacing w:val="1"/>
        </w:rPr>
        <w:t>t</w:t>
      </w:r>
      <w:r>
        <w:t>a</w:t>
      </w:r>
      <w:r>
        <w:rPr>
          <w:spacing w:val="5"/>
        </w:rPr>
        <w:t xml:space="preserve"> </w:t>
      </w:r>
      <w:r>
        <w:rPr>
          <w:spacing w:val="1"/>
        </w:rPr>
        <w:t>i</w:t>
      </w:r>
      <w:r>
        <w:t>na</w:t>
      </w:r>
      <w:r>
        <w:rPr>
          <w:spacing w:val="-3"/>
        </w:rPr>
        <w:t>d</w:t>
      </w:r>
      <w:r>
        <w:t>e</w:t>
      </w:r>
      <w:r>
        <w:rPr>
          <w:spacing w:val="-3"/>
        </w:rPr>
        <w:t>g</w:t>
      </w:r>
      <w:r>
        <w:t>ua</w:t>
      </w:r>
      <w:r>
        <w:rPr>
          <w:spacing w:val="1"/>
        </w:rPr>
        <w:t>t</w:t>
      </w:r>
      <w:r>
        <w:t>a</w:t>
      </w:r>
      <w:r>
        <w:rPr>
          <w:spacing w:val="7"/>
        </w:rPr>
        <w:t xml:space="preserve"> </w:t>
      </w:r>
      <w:r>
        <w:t>o</w:t>
      </w:r>
      <w:r>
        <w:rPr>
          <w:spacing w:val="5"/>
        </w:rPr>
        <w:t xml:space="preserve"> </w:t>
      </w:r>
      <w:r>
        <w:t>che</w:t>
      </w:r>
      <w:r>
        <w:rPr>
          <w:spacing w:val="7"/>
        </w:rPr>
        <w:t xml:space="preserve"> </w:t>
      </w:r>
      <w:r>
        <w:t>s</w:t>
      </w:r>
      <w:r>
        <w:rPr>
          <w:spacing w:val="-1"/>
        </w:rPr>
        <w:t>o</w:t>
      </w:r>
      <w:r>
        <w:t>no</w:t>
      </w:r>
      <w:r>
        <w:rPr>
          <w:spacing w:val="5"/>
        </w:rPr>
        <w:t xml:space="preserve"> </w:t>
      </w:r>
      <w:r>
        <w:rPr>
          <w:spacing w:val="1"/>
        </w:rPr>
        <w:t>i</w:t>
      </w:r>
      <w:r>
        <w:rPr>
          <w:spacing w:val="-3"/>
        </w:rPr>
        <w:t>n</w:t>
      </w:r>
      <w:r>
        <w:rPr>
          <w:spacing w:val="1"/>
        </w:rPr>
        <w:t>t</w:t>
      </w:r>
      <w:r>
        <w:t>o</w:t>
      </w:r>
      <w:r>
        <w:rPr>
          <w:spacing w:val="-2"/>
        </w:rPr>
        <w:t>l</w:t>
      </w:r>
      <w:r>
        <w:rPr>
          <w:spacing w:val="1"/>
        </w:rPr>
        <w:t>l</w:t>
      </w:r>
      <w:r>
        <w:rPr>
          <w:spacing w:val="-3"/>
        </w:rPr>
        <w:t>e</w:t>
      </w:r>
      <w:r>
        <w:t>ra</w:t>
      </w:r>
      <w:r>
        <w:rPr>
          <w:spacing w:val="-3"/>
        </w:rPr>
        <w:t>n</w:t>
      </w:r>
      <w:r>
        <w:rPr>
          <w:spacing w:val="1"/>
        </w:rPr>
        <w:t>t</w:t>
      </w:r>
      <w:r>
        <w:t>i</w:t>
      </w:r>
      <w:r>
        <w:rPr>
          <w:spacing w:val="8"/>
        </w:rPr>
        <w:t xml:space="preserve"> </w:t>
      </w:r>
      <w:r>
        <w:rPr>
          <w:spacing w:val="-3"/>
        </w:rPr>
        <w:t>a</w:t>
      </w:r>
      <w:r>
        <w:rPr>
          <w:spacing w:val="1"/>
        </w:rPr>
        <w:t>l</w:t>
      </w:r>
      <w:r>
        <w:rPr>
          <w:spacing w:val="-2"/>
        </w:rPr>
        <w:t>l</w:t>
      </w:r>
      <w:r>
        <w:t>a</w:t>
      </w:r>
      <w:r>
        <w:rPr>
          <w:spacing w:val="7"/>
        </w:rPr>
        <w:t xml:space="preserve"> </w:t>
      </w:r>
      <w:r>
        <w:rPr>
          <w:spacing w:val="-2"/>
        </w:rPr>
        <w:t>t</w:t>
      </w:r>
      <w:r>
        <w:t>era</w:t>
      </w:r>
      <w:r>
        <w:rPr>
          <w:spacing w:val="-3"/>
        </w:rPr>
        <w:t>p</w:t>
      </w:r>
      <w:r>
        <w:rPr>
          <w:spacing w:val="1"/>
        </w:rPr>
        <w:t>i</w:t>
      </w:r>
      <w:r>
        <w:t>a</w:t>
      </w:r>
      <w:r>
        <w:rPr>
          <w:spacing w:val="7"/>
        </w:rPr>
        <w:t xml:space="preserve"> </w:t>
      </w:r>
      <w:r>
        <w:t>c</w:t>
      </w:r>
      <w:r>
        <w:rPr>
          <w:spacing w:val="-3"/>
        </w:rPr>
        <w:t>o</w:t>
      </w:r>
      <w:r>
        <w:t>n</w:t>
      </w:r>
      <w:r>
        <w:rPr>
          <w:spacing w:val="-3"/>
        </w:rPr>
        <w:t>v</w:t>
      </w:r>
      <w:r>
        <w:t>en</w:t>
      </w:r>
      <w:r>
        <w:rPr>
          <w:spacing w:val="-3"/>
        </w:rPr>
        <w:t>z</w:t>
      </w:r>
      <w:r>
        <w:rPr>
          <w:spacing w:val="1"/>
        </w:rPr>
        <w:t>i</w:t>
      </w:r>
      <w:r>
        <w:t>ona</w:t>
      </w:r>
      <w:r>
        <w:rPr>
          <w:spacing w:val="-2"/>
        </w:rPr>
        <w:t>l</w:t>
      </w:r>
      <w:r>
        <w:t>e (</w:t>
      </w:r>
      <w:r>
        <w:rPr>
          <w:spacing w:val="-3"/>
        </w:rPr>
        <w:t>v</w:t>
      </w:r>
      <w:r>
        <w:t xml:space="preserve">edere </w:t>
      </w:r>
      <w:r>
        <w:rPr>
          <w:spacing w:val="-3"/>
        </w:rPr>
        <w:t>p</w:t>
      </w:r>
      <w:r>
        <w:t>a</w:t>
      </w:r>
      <w:r>
        <w:rPr>
          <w:spacing w:val="-2"/>
        </w:rPr>
        <w:t>r</w:t>
      </w:r>
      <w:r>
        <w:t>a</w:t>
      </w:r>
      <w:r>
        <w:rPr>
          <w:spacing w:val="-3"/>
        </w:rPr>
        <w:t>g</w:t>
      </w:r>
      <w:r>
        <w:t>rafo 5</w:t>
      </w:r>
      <w:r>
        <w:rPr>
          <w:spacing w:val="-3"/>
        </w:rPr>
        <w:t>.</w:t>
      </w:r>
      <w:r>
        <w:t>1).</w:t>
      </w:r>
    </w:p>
    <w:p w14:paraId="78F88E51" w14:textId="77777777" w:rsidR="001839EF" w:rsidRDefault="001839EF">
      <w:pPr>
        <w:pStyle w:val="BodyText"/>
        <w:kinsoku w:val="0"/>
        <w:overflowPunct w:val="0"/>
        <w:ind w:left="0"/>
        <w:rPr>
          <w:spacing w:val="1"/>
        </w:rPr>
      </w:pPr>
    </w:p>
    <w:p w14:paraId="7278BA3A" w14:textId="77777777" w:rsidR="001839EF" w:rsidRDefault="00F40565">
      <w:pPr>
        <w:pStyle w:val="BodyText"/>
        <w:kinsoku w:val="0"/>
        <w:overflowPunct w:val="0"/>
        <w:ind w:left="0"/>
      </w:pPr>
      <w:r>
        <w:rPr>
          <w:spacing w:val="-1"/>
          <w:u w:val="single"/>
        </w:rPr>
        <w:t>S</w:t>
      </w:r>
      <w:r>
        <w:rPr>
          <w:u w:val="single"/>
        </w:rPr>
        <w:t>pond</w:t>
      </w:r>
      <w:r>
        <w:rPr>
          <w:spacing w:val="-2"/>
          <w:u w:val="single"/>
        </w:rPr>
        <w:t>i</w:t>
      </w:r>
      <w:r>
        <w:rPr>
          <w:spacing w:val="1"/>
          <w:u w:val="single"/>
        </w:rPr>
        <w:t>l</w:t>
      </w:r>
      <w:r>
        <w:rPr>
          <w:u w:val="single"/>
        </w:rPr>
        <w:t>o</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 xml:space="preserve">e </w:t>
      </w:r>
      <w:r>
        <w:rPr>
          <w:spacing w:val="-3"/>
          <w:u w:val="single"/>
        </w:rPr>
        <w:t>a</w:t>
      </w:r>
      <w:r>
        <w:rPr>
          <w:u w:val="single"/>
        </w:rPr>
        <w:t>s</w:t>
      </w:r>
      <w:r>
        <w:rPr>
          <w:spacing w:val="-2"/>
          <w:u w:val="single"/>
        </w:rPr>
        <w:t>s</w:t>
      </w:r>
      <w:r>
        <w:rPr>
          <w:spacing w:val="1"/>
          <w:u w:val="single"/>
        </w:rPr>
        <w:t>i</w:t>
      </w:r>
      <w:r>
        <w:rPr>
          <w:u w:val="single"/>
        </w:rPr>
        <w:t>a</w:t>
      </w:r>
      <w:r>
        <w:rPr>
          <w:spacing w:val="-2"/>
          <w:u w:val="single"/>
        </w:rPr>
        <w:t>l</w:t>
      </w:r>
      <w:r>
        <w:rPr>
          <w:u w:val="single"/>
        </w:rPr>
        <w:t>e</w:t>
      </w:r>
    </w:p>
    <w:p w14:paraId="1C8D2634" w14:textId="77777777" w:rsidR="001839EF" w:rsidRDefault="001839EF">
      <w:pPr>
        <w:kinsoku w:val="0"/>
        <w:overflowPunct w:val="0"/>
      </w:pPr>
    </w:p>
    <w:p w14:paraId="6DFF585A" w14:textId="77777777" w:rsidR="001839EF" w:rsidRDefault="00F40565">
      <w:pPr>
        <w:kinsoku w:val="0"/>
        <w:overflowPunct w:val="0"/>
      </w:pPr>
      <w:r>
        <w:rPr>
          <w:i/>
          <w:iCs/>
        </w:rPr>
        <w:t>Spond</w:t>
      </w:r>
      <w:r>
        <w:rPr>
          <w:i/>
          <w:iCs/>
          <w:spacing w:val="-2"/>
        </w:rPr>
        <w:t>i</w:t>
      </w:r>
      <w:r>
        <w:rPr>
          <w:i/>
          <w:iCs/>
          <w:spacing w:val="1"/>
        </w:rPr>
        <w:t>l</w:t>
      </w:r>
      <w:r>
        <w:rPr>
          <w:i/>
          <w:iCs/>
          <w:spacing w:val="-2"/>
        </w:rPr>
        <w:t>i</w:t>
      </w:r>
      <w:r>
        <w:rPr>
          <w:i/>
          <w:iCs/>
          <w:spacing w:val="1"/>
        </w:rPr>
        <w:t>t</w:t>
      </w:r>
      <w:r>
        <w:rPr>
          <w:i/>
          <w:iCs/>
        </w:rPr>
        <w:t xml:space="preserve">e </w:t>
      </w:r>
      <w:r>
        <w:rPr>
          <w:i/>
          <w:iCs/>
          <w:spacing w:val="-3"/>
        </w:rPr>
        <w:t>a</w:t>
      </w:r>
      <w:r>
        <w:rPr>
          <w:i/>
          <w:iCs/>
        </w:rPr>
        <w:t>nc</w:t>
      </w:r>
      <w:r>
        <w:rPr>
          <w:i/>
          <w:iCs/>
          <w:spacing w:val="-3"/>
        </w:rPr>
        <w:t>h</w:t>
      </w:r>
      <w:r>
        <w:rPr>
          <w:i/>
          <w:iCs/>
          <w:spacing w:val="1"/>
        </w:rPr>
        <w:t>il</w:t>
      </w:r>
      <w:r>
        <w:rPr>
          <w:i/>
          <w:iCs/>
          <w:spacing w:val="-3"/>
        </w:rPr>
        <w:t>o</w:t>
      </w:r>
      <w:r>
        <w:rPr>
          <w:i/>
          <w:iCs/>
        </w:rPr>
        <w:t>sa</w:t>
      </w:r>
      <w:r>
        <w:rPr>
          <w:i/>
          <w:iCs/>
          <w:spacing w:val="-3"/>
        </w:rPr>
        <w:t>n</w:t>
      </w:r>
      <w:r>
        <w:rPr>
          <w:i/>
          <w:iCs/>
          <w:spacing w:val="1"/>
        </w:rPr>
        <w:t>t</w:t>
      </w:r>
      <w:r>
        <w:rPr>
          <w:i/>
          <w:iCs/>
        </w:rPr>
        <w:t xml:space="preserve">e </w:t>
      </w:r>
      <w:r>
        <w:rPr>
          <w:i/>
          <w:iCs/>
          <w:spacing w:val="-2"/>
        </w:rPr>
        <w:t>(</w:t>
      </w:r>
      <w:r>
        <w:rPr>
          <w:i/>
          <w:iCs/>
        </w:rPr>
        <w:t>S</w:t>
      </w:r>
      <w:r>
        <w:rPr>
          <w:i/>
          <w:iCs/>
          <w:spacing w:val="-3"/>
        </w:rPr>
        <w:t>A</w:t>
      </w:r>
      <w:r>
        <w:rPr>
          <w:i/>
          <w:iCs/>
        </w:rPr>
        <w:t>)</w:t>
      </w:r>
    </w:p>
    <w:p w14:paraId="77ED6F20" w14:textId="77777777" w:rsidR="001839EF" w:rsidRDefault="001839EF">
      <w:pPr>
        <w:kinsoku w:val="0"/>
        <w:overflowPunct w:val="0"/>
      </w:pPr>
    </w:p>
    <w:p w14:paraId="6ACD1755" w14:textId="77777777" w:rsidR="001839EF" w:rsidRDefault="00F40565">
      <w:pPr>
        <w:pStyle w:val="BodyText"/>
        <w:kinsoku w:val="0"/>
        <w:overflowPunct w:val="0"/>
        <w:ind w:left="0"/>
      </w:pPr>
      <w:r>
        <w:rPr>
          <w:spacing w:val="-1"/>
        </w:rPr>
        <w:t>AMGEVITA</w:t>
      </w:r>
      <w:r>
        <w:rPr>
          <w:spacing w:val="3"/>
        </w:rPr>
        <w:t xml:space="preserve"> </w:t>
      </w:r>
      <w:r>
        <w:t>è</w:t>
      </w:r>
      <w:r>
        <w:rPr>
          <w:spacing w:val="3"/>
        </w:rPr>
        <w:t xml:space="preserve"> </w:t>
      </w:r>
      <w:r>
        <w:rPr>
          <w:spacing w:val="1"/>
        </w:rPr>
        <w:t>i</w:t>
      </w:r>
      <w:r>
        <w:t>nd</w:t>
      </w:r>
      <w:r>
        <w:rPr>
          <w:spacing w:val="-2"/>
        </w:rPr>
        <w:t>i</w:t>
      </w:r>
      <w:r>
        <w:t>ca</w:t>
      </w:r>
      <w:r>
        <w:rPr>
          <w:spacing w:val="-2"/>
        </w:rPr>
        <w:t>t</w:t>
      </w:r>
      <w:r>
        <w:t>o</w:t>
      </w:r>
      <w:r>
        <w:rPr>
          <w:spacing w:val="2"/>
        </w:rPr>
        <w:t xml:space="preserve"> </w:t>
      </w:r>
      <w:r>
        <w:t>per</w:t>
      </w:r>
      <w:r>
        <w:rPr>
          <w:spacing w:val="1"/>
        </w:rPr>
        <w:t xml:space="preserve"> i</w:t>
      </w:r>
      <w:r>
        <w:t>l</w:t>
      </w:r>
      <w:r>
        <w:rPr>
          <w:spacing w:val="3"/>
        </w:rPr>
        <w:t xml:space="preserve"> </w:t>
      </w:r>
      <w:r>
        <w:rPr>
          <w:spacing w:val="-2"/>
        </w:rPr>
        <w:t>t</w:t>
      </w:r>
      <w:r>
        <w:t>r</w:t>
      </w:r>
      <w:r>
        <w:rPr>
          <w:spacing w:val="-3"/>
        </w:rPr>
        <w:t>a</w:t>
      </w:r>
      <w:r>
        <w:rPr>
          <w:spacing w:val="1"/>
        </w:rPr>
        <w:t>tt</w:t>
      </w:r>
      <w:r>
        <w:t>a</w:t>
      </w:r>
      <w:r>
        <w:rPr>
          <w:spacing w:val="-4"/>
        </w:rPr>
        <w:t>m</w:t>
      </w:r>
      <w:r>
        <w:t>en</w:t>
      </w:r>
      <w:r>
        <w:rPr>
          <w:spacing w:val="1"/>
        </w:rPr>
        <w:t>t</w:t>
      </w:r>
      <w:r>
        <w:t>o</w:t>
      </w:r>
      <w:r>
        <w:rPr>
          <w:spacing w:val="2"/>
        </w:rPr>
        <w:t xml:space="preserve"> </w:t>
      </w:r>
      <w:r>
        <w:t>d</w:t>
      </w:r>
      <w:r>
        <w:rPr>
          <w:spacing w:val="-3"/>
        </w:rPr>
        <w:t>e</w:t>
      </w:r>
      <w:r>
        <w:t>i</w:t>
      </w:r>
      <w:r>
        <w:rPr>
          <w:spacing w:val="3"/>
        </w:rPr>
        <w:t xml:space="preserve"> </w:t>
      </w:r>
      <w:r>
        <w:t>pa</w:t>
      </w:r>
      <w:r>
        <w:rPr>
          <w:spacing w:val="-3"/>
        </w:rPr>
        <w:t>z</w:t>
      </w:r>
      <w:r>
        <w:rPr>
          <w:spacing w:val="1"/>
        </w:rPr>
        <w:t>i</w:t>
      </w:r>
      <w:r>
        <w:rPr>
          <w:spacing w:val="-3"/>
        </w:rPr>
        <w:t>e</w:t>
      </w:r>
      <w:r>
        <w:t>n</w:t>
      </w:r>
      <w:r>
        <w:rPr>
          <w:spacing w:val="-2"/>
        </w:rPr>
        <w:t>t</w:t>
      </w:r>
      <w:r>
        <w:t>i</w:t>
      </w:r>
      <w:r>
        <w:rPr>
          <w:spacing w:val="3"/>
        </w:rPr>
        <w:t xml:space="preserve"> </w:t>
      </w:r>
      <w:r>
        <w:t>ad</w:t>
      </w:r>
      <w:r>
        <w:rPr>
          <w:spacing w:val="-3"/>
        </w:rPr>
        <w:t>u</w:t>
      </w:r>
      <w:r>
        <w:rPr>
          <w:spacing w:val="1"/>
        </w:rPr>
        <w:t>l</w:t>
      </w:r>
      <w:r>
        <w:rPr>
          <w:spacing w:val="-2"/>
        </w:rPr>
        <w:t>t</w:t>
      </w:r>
      <w:r>
        <w:t>i</w:t>
      </w:r>
      <w:r>
        <w:rPr>
          <w:spacing w:val="1"/>
        </w:rPr>
        <w:t xml:space="preserve"> </w:t>
      </w:r>
      <w:r>
        <w:t>aff</w:t>
      </w:r>
      <w:r>
        <w:rPr>
          <w:spacing w:val="-3"/>
        </w:rPr>
        <w:t>e</w:t>
      </w:r>
      <w:r>
        <w:rPr>
          <w:spacing w:val="1"/>
        </w:rPr>
        <w:t>t</w:t>
      </w:r>
      <w:r>
        <w:rPr>
          <w:spacing w:val="-2"/>
        </w:rPr>
        <w:t>t</w:t>
      </w:r>
      <w:r>
        <w:t>i</w:t>
      </w:r>
      <w:r>
        <w:rPr>
          <w:spacing w:val="3"/>
        </w:rPr>
        <w:t xml:space="preserve"> </w:t>
      </w:r>
      <w:r>
        <w:t>da</w:t>
      </w:r>
      <w:r>
        <w:rPr>
          <w:spacing w:val="3"/>
        </w:rPr>
        <w:t xml:space="preserve"> </w:t>
      </w:r>
      <w:r>
        <w:t>s</w:t>
      </w:r>
      <w:r>
        <w:rPr>
          <w:spacing w:val="-3"/>
        </w:rPr>
        <w:t>p</w:t>
      </w:r>
      <w:r>
        <w:t>ond</w:t>
      </w:r>
      <w:r>
        <w:rPr>
          <w:spacing w:val="-2"/>
        </w:rPr>
        <w:t>il</w:t>
      </w:r>
      <w:r>
        <w:rPr>
          <w:spacing w:val="1"/>
        </w:rPr>
        <w:t>it</w:t>
      </w:r>
      <w:r>
        <w:t>e</w:t>
      </w:r>
      <w:r>
        <w:rPr>
          <w:spacing w:val="3"/>
        </w:rPr>
        <w:t xml:space="preserve"> </w:t>
      </w:r>
      <w:r>
        <w:rPr>
          <w:spacing w:val="-3"/>
        </w:rPr>
        <w:t>a</w:t>
      </w:r>
      <w:r>
        <w:t>nc</w:t>
      </w:r>
      <w:r>
        <w:rPr>
          <w:spacing w:val="-3"/>
        </w:rPr>
        <w:t>h</w:t>
      </w:r>
      <w:r>
        <w:rPr>
          <w:spacing w:val="1"/>
        </w:rPr>
        <w:t>i</w:t>
      </w:r>
      <w:r>
        <w:rPr>
          <w:spacing w:val="-2"/>
        </w:rPr>
        <w:t>l</w:t>
      </w:r>
      <w:r>
        <w:t>osan</w:t>
      </w:r>
      <w:r>
        <w:rPr>
          <w:spacing w:val="-2"/>
        </w:rPr>
        <w:t>t</w:t>
      </w:r>
      <w:r>
        <w:t>e</w:t>
      </w:r>
      <w:r>
        <w:rPr>
          <w:spacing w:val="3"/>
        </w:rPr>
        <w:t xml:space="preserve"> </w:t>
      </w:r>
      <w:r>
        <w:t>a</w:t>
      </w:r>
      <w:r>
        <w:rPr>
          <w:spacing w:val="-2"/>
        </w:rPr>
        <w:t>t</w:t>
      </w:r>
      <w:r>
        <w:rPr>
          <w:spacing w:val="1"/>
        </w:rPr>
        <w:t>ti</w:t>
      </w:r>
      <w:r>
        <w:rPr>
          <w:spacing w:val="-3"/>
        </w:rPr>
        <w:t>v</w:t>
      </w:r>
      <w:r>
        <w:t>a</w:t>
      </w:r>
      <w:r>
        <w:rPr>
          <w:spacing w:val="3"/>
        </w:rPr>
        <w:t xml:space="preserve"> </w:t>
      </w:r>
      <w:r>
        <w:rPr>
          <w:spacing w:val="-3"/>
        </w:rPr>
        <w:t>g</w:t>
      </w:r>
      <w:r>
        <w:t>ra</w:t>
      </w:r>
      <w:r>
        <w:rPr>
          <w:spacing w:val="-3"/>
        </w:rPr>
        <w:t>v</w:t>
      </w:r>
      <w:r>
        <w:t>e</w:t>
      </w:r>
      <w:r>
        <w:rPr>
          <w:spacing w:val="3"/>
        </w:rPr>
        <w:t xml:space="preserve"> </w:t>
      </w:r>
      <w:r>
        <w:rPr>
          <w:spacing w:val="1"/>
        </w:rPr>
        <w:t>i</w:t>
      </w:r>
      <w:r>
        <w:t>n cui</w:t>
      </w:r>
      <w:r>
        <w:rPr>
          <w:spacing w:val="-2"/>
        </w:rPr>
        <w:t xml:space="preserve"> </w:t>
      </w:r>
      <w:r>
        <w:rPr>
          <w:spacing w:val="1"/>
        </w:rPr>
        <w:t>l</w:t>
      </w:r>
      <w:r>
        <w:t xml:space="preserve">a </w:t>
      </w:r>
      <w:r>
        <w:rPr>
          <w:spacing w:val="-2"/>
        </w:rPr>
        <w:t>r</w:t>
      </w:r>
      <w:r>
        <w:rPr>
          <w:spacing w:val="1"/>
        </w:rPr>
        <w:t>i</w:t>
      </w:r>
      <w:r>
        <w:t>s</w:t>
      </w:r>
      <w:r>
        <w:rPr>
          <w:spacing w:val="-3"/>
        </w:rPr>
        <w:t>p</w:t>
      </w:r>
      <w:r>
        <w:t>o</w:t>
      </w:r>
      <w:r>
        <w:rPr>
          <w:spacing w:val="-2"/>
        </w:rPr>
        <w:t>s</w:t>
      </w:r>
      <w:r>
        <w:rPr>
          <w:spacing w:val="1"/>
        </w:rPr>
        <w:t>t</w:t>
      </w:r>
      <w:r>
        <w:t xml:space="preserve">a </w:t>
      </w:r>
      <w:r>
        <w:rPr>
          <w:spacing w:val="-3"/>
        </w:rPr>
        <w:t>a</w:t>
      </w:r>
      <w:r>
        <w:rPr>
          <w:spacing w:val="1"/>
        </w:rPr>
        <w:t>l</w:t>
      </w:r>
      <w:r>
        <w:rPr>
          <w:spacing w:val="-2"/>
        </w:rPr>
        <w:t>l</w:t>
      </w:r>
      <w:r>
        <w:t xml:space="preserve">a </w:t>
      </w:r>
      <w:r>
        <w:rPr>
          <w:spacing w:val="-2"/>
        </w:rPr>
        <w:t>t</w:t>
      </w:r>
      <w:r>
        <w:t>era</w:t>
      </w:r>
      <w:r>
        <w:rPr>
          <w:spacing w:val="-3"/>
        </w:rPr>
        <w:t>p</w:t>
      </w:r>
      <w:r>
        <w:rPr>
          <w:spacing w:val="1"/>
        </w:rPr>
        <w:t>i</w:t>
      </w:r>
      <w:r>
        <w:t>a</w:t>
      </w:r>
      <w:r>
        <w:rPr>
          <w:spacing w:val="-2"/>
        </w:rPr>
        <w:t xml:space="preserve"> </w:t>
      </w:r>
      <w:r>
        <w:rPr>
          <w:spacing w:val="-3"/>
        </w:rPr>
        <w:t>c</w:t>
      </w:r>
      <w:r>
        <w:t>on</w:t>
      </w:r>
      <w:r>
        <w:rPr>
          <w:spacing w:val="-3"/>
        </w:rPr>
        <w:t>v</w:t>
      </w:r>
      <w:r>
        <w:t>en</w:t>
      </w:r>
      <w:r>
        <w:rPr>
          <w:spacing w:val="-3"/>
        </w:rPr>
        <w:t>z</w:t>
      </w:r>
      <w:r>
        <w:rPr>
          <w:spacing w:val="1"/>
        </w:rPr>
        <w:t>i</w:t>
      </w:r>
      <w:r>
        <w:t>ona</w:t>
      </w:r>
      <w:r>
        <w:rPr>
          <w:spacing w:val="1"/>
        </w:rPr>
        <w:t>l</w:t>
      </w:r>
      <w:r>
        <w:t>e</w:t>
      </w:r>
      <w:r>
        <w:rPr>
          <w:spacing w:val="-2"/>
        </w:rPr>
        <w:t xml:space="preserve"> </w:t>
      </w:r>
      <w:r>
        <w:t>non è</w:t>
      </w:r>
      <w:r>
        <w:rPr>
          <w:spacing w:val="-2"/>
        </w:rPr>
        <w:t xml:space="preserve"> </w:t>
      </w:r>
      <w:r>
        <w:t>r</w:t>
      </w:r>
      <w:r>
        <w:rPr>
          <w:spacing w:val="-2"/>
        </w:rPr>
        <w:t>i</w:t>
      </w:r>
      <w:r>
        <w:t>su</w:t>
      </w:r>
      <w:r>
        <w:rPr>
          <w:spacing w:val="-2"/>
        </w:rPr>
        <w:t>l</w:t>
      </w:r>
      <w:r>
        <w:rPr>
          <w:spacing w:val="1"/>
        </w:rPr>
        <w:t>t</w:t>
      </w:r>
      <w:r>
        <w:rPr>
          <w:spacing w:val="-3"/>
        </w:rPr>
        <w:t>a</w:t>
      </w:r>
      <w:r>
        <w:rPr>
          <w:spacing w:val="-2"/>
        </w:rPr>
        <w:t>t</w:t>
      </w:r>
      <w:r>
        <w:t>a ade</w:t>
      </w:r>
      <w:r>
        <w:rPr>
          <w:spacing w:val="-3"/>
        </w:rPr>
        <w:t>g</w:t>
      </w:r>
      <w:r>
        <w:t>ua</w:t>
      </w:r>
      <w:r>
        <w:rPr>
          <w:spacing w:val="-2"/>
        </w:rPr>
        <w:t>t</w:t>
      </w:r>
      <w:r>
        <w:t>a.</w:t>
      </w:r>
    </w:p>
    <w:p w14:paraId="590509B2" w14:textId="77777777" w:rsidR="001839EF" w:rsidRDefault="001839EF">
      <w:pPr>
        <w:kinsoku w:val="0"/>
        <w:overflowPunct w:val="0"/>
      </w:pPr>
    </w:p>
    <w:p w14:paraId="3151C835" w14:textId="77777777" w:rsidR="001839EF" w:rsidRDefault="00F40565">
      <w:pPr>
        <w:kinsoku w:val="0"/>
        <w:overflowPunct w:val="0"/>
      </w:pPr>
      <w:r>
        <w:rPr>
          <w:i/>
          <w:iCs/>
        </w:rPr>
        <w:t>Spond</w:t>
      </w:r>
      <w:r>
        <w:rPr>
          <w:i/>
          <w:iCs/>
          <w:spacing w:val="-2"/>
        </w:rPr>
        <w:t>i</w:t>
      </w:r>
      <w:r>
        <w:rPr>
          <w:i/>
          <w:iCs/>
          <w:spacing w:val="1"/>
        </w:rPr>
        <w:t>l</w:t>
      </w:r>
      <w:r>
        <w:rPr>
          <w:i/>
          <w:iCs/>
        </w:rPr>
        <w:t>o</w:t>
      </w:r>
      <w:r>
        <w:rPr>
          <w:i/>
          <w:iCs/>
          <w:spacing w:val="-3"/>
        </w:rPr>
        <w:t>a</w:t>
      </w:r>
      <w:r>
        <w:rPr>
          <w:i/>
          <w:iCs/>
        </w:rPr>
        <w:t>r</w:t>
      </w:r>
      <w:r>
        <w:rPr>
          <w:i/>
          <w:iCs/>
          <w:spacing w:val="1"/>
        </w:rPr>
        <w:t>t</w:t>
      </w:r>
      <w:r>
        <w:rPr>
          <w:i/>
          <w:iCs/>
          <w:spacing w:val="-2"/>
        </w:rPr>
        <w:t>r</w:t>
      </w:r>
      <w:r>
        <w:rPr>
          <w:i/>
          <w:iCs/>
          <w:spacing w:val="1"/>
        </w:rPr>
        <w:t>i</w:t>
      </w:r>
      <w:r>
        <w:rPr>
          <w:i/>
          <w:iCs/>
          <w:spacing w:val="-2"/>
        </w:rPr>
        <w:t>t</w:t>
      </w:r>
      <w:r>
        <w:rPr>
          <w:i/>
          <w:iCs/>
        </w:rPr>
        <w:t>e a</w:t>
      </w:r>
      <w:r>
        <w:rPr>
          <w:i/>
          <w:iCs/>
          <w:spacing w:val="-2"/>
        </w:rPr>
        <w:t>s</w:t>
      </w:r>
      <w:r>
        <w:rPr>
          <w:i/>
          <w:iCs/>
        </w:rPr>
        <w:t>s</w:t>
      </w:r>
      <w:r>
        <w:rPr>
          <w:i/>
          <w:iCs/>
          <w:spacing w:val="1"/>
        </w:rPr>
        <w:t>i</w:t>
      </w:r>
      <w:r>
        <w:rPr>
          <w:i/>
          <w:iCs/>
          <w:spacing w:val="-3"/>
        </w:rPr>
        <w:t>a</w:t>
      </w:r>
      <w:r>
        <w:rPr>
          <w:i/>
          <w:iCs/>
          <w:spacing w:val="1"/>
        </w:rPr>
        <w:t>l</w:t>
      </w:r>
      <w:r>
        <w:rPr>
          <w:i/>
          <w:iCs/>
        </w:rPr>
        <w:t>e</w:t>
      </w:r>
      <w:r>
        <w:rPr>
          <w:i/>
          <w:iCs/>
          <w:spacing w:val="-2"/>
        </w:rPr>
        <w:t xml:space="preserve"> </w:t>
      </w:r>
      <w:r>
        <w:rPr>
          <w:i/>
          <w:iCs/>
        </w:rPr>
        <w:t>sen</w:t>
      </w:r>
      <w:r>
        <w:rPr>
          <w:i/>
          <w:iCs/>
          <w:spacing w:val="-2"/>
        </w:rPr>
        <w:t>z</w:t>
      </w:r>
      <w:r>
        <w:rPr>
          <w:i/>
          <w:iCs/>
        </w:rPr>
        <w:t>a ev</w:t>
      </w:r>
      <w:r>
        <w:rPr>
          <w:i/>
          <w:iCs/>
          <w:spacing w:val="-2"/>
        </w:rPr>
        <w:t>i</w:t>
      </w:r>
      <w:r>
        <w:rPr>
          <w:i/>
          <w:iCs/>
        </w:rPr>
        <w:t>den</w:t>
      </w:r>
      <w:r>
        <w:rPr>
          <w:i/>
          <w:iCs/>
          <w:spacing w:val="-2"/>
        </w:rPr>
        <w:t>z</w:t>
      </w:r>
      <w:r>
        <w:rPr>
          <w:i/>
          <w:iCs/>
        </w:rPr>
        <w:t>a ra</w:t>
      </w:r>
      <w:r>
        <w:rPr>
          <w:i/>
          <w:iCs/>
          <w:spacing w:val="-3"/>
        </w:rPr>
        <w:t>d</w:t>
      </w:r>
      <w:r>
        <w:rPr>
          <w:i/>
          <w:iCs/>
          <w:spacing w:val="1"/>
        </w:rPr>
        <w:t>i</w:t>
      </w:r>
      <w:r>
        <w:rPr>
          <w:i/>
          <w:iCs/>
        </w:rPr>
        <w:t>og</w:t>
      </w:r>
      <w:r>
        <w:rPr>
          <w:i/>
          <w:iCs/>
          <w:spacing w:val="-2"/>
        </w:rPr>
        <w:t>r</w:t>
      </w:r>
      <w:r>
        <w:rPr>
          <w:i/>
          <w:iCs/>
        </w:rPr>
        <w:t>a</w:t>
      </w:r>
      <w:r>
        <w:rPr>
          <w:i/>
          <w:iCs/>
          <w:spacing w:val="-2"/>
        </w:rPr>
        <w:t>f</w:t>
      </w:r>
      <w:r>
        <w:rPr>
          <w:i/>
          <w:iCs/>
          <w:spacing w:val="1"/>
        </w:rPr>
        <w:t>i</w:t>
      </w:r>
      <w:r>
        <w:rPr>
          <w:i/>
          <w:iCs/>
        </w:rPr>
        <w:t xml:space="preserve">ca </w:t>
      </w:r>
      <w:r>
        <w:rPr>
          <w:i/>
          <w:iCs/>
          <w:spacing w:val="-3"/>
        </w:rPr>
        <w:t>d</w:t>
      </w:r>
      <w:r>
        <w:rPr>
          <w:i/>
          <w:iCs/>
        </w:rPr>
        <w:t>i</w:t>
      </w:r>
      <w:r>
        <w:rPr>
          <w:i/>
          <w:iCs/>
          <w:spacing w:val="-2"/>
        </w:rPr>
        <w:t xml:space="preserve"> </w:t>
      </w:r>
      <w:r>
        <w:rPr>
          <w:i/>
          <w:iCs/>
        </w:rPr>
        <w:t>SA</w:t>
      </w:r>
    </w:p>
    <w:p w14:paraId="297A6B3A" w14:textId="77777777" w:rsidR="001839EF" w:rsidRDefault="001839EF">
      <w:pPr>
        <w:kinsoku w:val="0"/>
        <w:overflowPunct w:val="0"/>
      </w:pPr>
    </w:p>
    <w:p w14:paraId="58705EF8" w14:textId="77777777" w:rsidR="001839EF" w:rsidRDefault="00F40565">
      <w:pPr>
        <w:pStyle w:val="BodyText"/>
        <w:kinsoku w:val="0"/>
        <w:overflowPunct w:val="0"/>
        <w:ind w:left="0"/>
      </w:pPr>
      <w:r>
        <w:rPr>
          <w:spacing w:val="-1"/>
        </w:rPr>
        <w:t>AMGEVITA</w:t>
      </w:r>
      <w:r>
        <w:rPr>
          <w:spacing w:val="27"/>
        </w:rPr>
        <w:t xml:space="preserve"> </w:t>
      </w:r>
      <w:r>
        <w:t>è</w:t>
      </w:r>
      <w:r>
        <w:rPr>
          <w:spacing w:val="27"/>
        </w:rPr>
        <w:t xml:space="preserve"> </w:t>
      </w:r>
      <w:r>
        <w:rPr>
          <w:spacing w:val="1"/>
        </w:rPr>
        <w:t>i</w:t>
      </w:r>
      <w:r>
        <w:t>n</w:t>
      </w:r>
      <w:r>
        <w:rPr>
          <w:spacing w:val="-3"/>
        </w:rPr>
        <w:t>d</w:t>
      </w:r>
      <w:r>
        <w:rPr>
          <w:spacing w:val="1"/>
        </w:rPr>
        <w:t>i</w:t>
      </w:r>
      <w:r>
        <w:t>c</w:t>
      </w:r>
      <w:r>
        <w:rPr>
          <w:spacing w:val="-3"/>
        </w:rPr>
        <w:t>a</w:t>
      </w:r>
      <w:r>
        <w:rPr>
          <w:spacing w:val="1"/>
        </w:rPr>
        <w:t>t</w:t>
      </w:r>
      <w:r>
        <w:t>o</w:t>
      </w:r>
      <w:r>
        <w:rPr>
          <w:spacing w:val="26"/>
        </w:rPr>
        <w:t xml:space="preserve"> </w:t>
      </w:r>
      <w:r>
        <w:rPr>
          <w:spacing w:val="-3"/>
        </w:rPr>
        <w:t>p</w:t>
      </w:r>
      <w:r>
        <w:t>er</w:t>
      </w:r>
      <w:r>
        <w:rPr>
          <w:spacing w:val="25"/>
        </w:rPr>
        <w:t xml:space="preserve"> </w:t>
      </w:r>
      <w:r>
        <w:rPr>
          <w:spacing w:val="1"/>
        </w:rPr>
        <w:t>i</w:t>
      </w:r>
      <w:r>
        <w:t>l</w:t>
      </w:r>
      <w:r>
        <w:rPr>
          <w:spacing w:val="25"/>
        </w:rPr>
        <w:t xml:space="preserve"> </w:t>
      </w:r>
      <w:r>
        <w:rPr>
          <w:spacing w:val="1"/>
        </w:rPr>
        <w:t>t</w:t>
      </w:r>
      <w:r>
        <w:rPr>
          <w:spacing w:val="-2"/>
        </w:rPr>
        <w:t>r</w:t>
      </w:r>
      <w:r>
        <w:t>a</w:t>
      </w:r>
      <w:r>
        <w:rPr>
          <w:spacing w:val="1"/>
        </w:rPr>
        <w:t>t</w:t>
      </w:r>
      <w:r>
        <w:rPr>
          <w:spacing w:val="-2"/>
        </w:rPr>
        <w:t>t</w:t>
      </w:r>
      <w:r>
        <w:t>a</w:t>
      </w:r>
      <w:r>
        <w:rPr>
          <w:spacing w:val="-4"/>
        </w:rPr>
        <w:t>m</w:t>
      </w:r>
      <w:r>
        <w:t>en</w:t>
      </w:r>
      <w:r>
        <w:rPr>
          <w:spacing w:val="1"/>
        </w:rPr>
        <w:t>t</w:t>
      </w:r>
      <w:r>
        <w:t>o</w:t>
      </w:r>
      <w:r>
        <w:rPr>
          <w:spacing w:val="26"/>
        </w:rPr>
        <w:t xml:space="preserve"> </w:t>
      </w:r>
      <w:r>
        <w:t>d</w:t>
      </w:r>
      <w:r>
        <w:rPr>
          <w:spacing w:val="-3"/>
        </w:rPr>
        <w:t>e</w:t>
      </w:r>
      <w:r>
        <w:t>i</w:t>
      </w:r>
      <w:r>
        <w:rPr>
          <w:spacing w:val="27"/>
        </w:rPr>
        <w:t xml:space="preserve"> </w:t>
      </w:r>
      <w:r>
        <w:t>pa</w:t>
      </w:r>
      <w:r>
        <w:rPr>
          <w:spacing w:val="-3"/>
        </w:rPr>
        <w:t>z</w:t>
      </w:r>
      <w:r>
        <w:rPr>
          <w:spacing w:val="1"/>
        </w:rPr>
        <w:t>i</w:t>
      </w:r>
      <w:r>
        <w:t>e</w:t>
      </w:r>
      <w:r>
        <w:rPr>
          <w:spacing w:val="-3"/>
        </w:rPr>
        <w:t>n</w:t>
      </w:r>
      <w:r>
        <w:rPr>
          <w:spacing w:val="1"/>
        </w:rPr>
        <w:t>t</w:t>
      </w:r>
      <w:r>
        <w:t>i</w:t>
      </w:r>
      <w:r>
        <w:rPr>
          <w:spacing w:val="25"/>
        </w:rPr>
        <w:t xml:space="preserve"> </w:t>
      </w:r>
      <w:r>
        <w:t>ad</w:t>
      </w:r>
      <w:r>
        <w:rPr>
          <w:spacing w:val="-3"/>
        </w:rPr>
        <w:t>u</w:t>
      </w:r>
      <w:r>
        <w:rPr>
          <w:spacing w:val="-2"/>
        </w:rPr>
        <w:t>l</w:t>
      </w:r>
      <w:r>
        <w:rPr>
          <w:spacing w:val="1"/>
        </w:rPr>
        <w:t>t</w:t>
      </w:r>
      <w:r>
        <w:t>i</w:t>
      </w:r>
      <w:r>
        <w:rPr>
          <w:spacing w:val="27"/>
        </w:rPr>
        <w:t xml:space="preserve"> </w:t>
      </w:r>
      <w:r>
        <w:rPr>
          <w:spacing w:val="-3"/>
        </w:rPr>
        <w:t>a</w:t>
      </w:r>
      <w:r>
        <w:t>f</w:t>
      </w:r>
      <w:r>
        <w:rPr>
          <w:spacing w:val="-2"/>
        </w:rPr>
        <w:t>f</w:t>
      </w:r>
      <w:r>
        <w:t>e</w:t>
      </w:r>
      <w:r>
        <w:rPr>
          <w:spacing w:val="-2"/>
        </w:rPr>
        <w:t>t</w:t>
      </w:r>
      <w:r>
        <w:rPr>
          <w:spacing w:val="1"/>
        </w:rPr>
        <w:t>t</w:t>
      </w:r>
      <w:r>
        <w:t>i</w:t>
      </w:r>
      <w:r>
        <w:rPr>
          <w:spacing w:val="27"/>
        </w:rPr>
        <w:t xml:space="preserve"> </w:t>
      </w:r>
      <w:r>
        <w:rPr>
          <w:spacing w:val="-3"/>
        </w:rPr>
        <w:t>d</w:t>
      </w:r>
      <w:r>
        <w:t>a</w:t>
      </w:r>
      <w:r>
        <w:rPr>
          <w:spacing w:val="27"/>
        </w:rPr>
        <w:t xml:space="preserve"> </w:t>
      </w:r>
      <w:r>
        <w:t>sp</w:t>
      </w:r>
      <w:r>
        <w:rPr>
          <w:spacing w:val="-3"/>
        </w:rPr>
        <w:t>o</w:t>
      </w:r>
      <w:r>
        <w:t>nd</w:t>
      </w:r>
      <w:r>
        <w:rPr>
          <w:spacing w:val="-2"/>
        </w:rPr>
        <w:t>i</w:t>
      </w:r>
      <w:r>
        <w:rPr>
          <w:spacing w:val="1"/>
        </w:rPr>
        <w:t>l</w:t>
      </w:r>
      <w:r>
        <w:t>o</w:t>
      </w:r>
      <w:r>
        <w:rPr>
          <w:spacing w:val="-3"/>
        </w:rPr>
        <w:t>a</w:t>
      </w:r>
      <w:r>
        <w:t>r</w:t>
      </w:r>
      <w:r>
        <w:rPr>
          <w:spacing w:val="-2"/>
        </w:rPr>
        <w:t>t</w:t>
      </w:r>
      <w:r>
        <w:t>r</w:t>
      </w:r>
      <w:r>
        <w:rPr>
          <w:spacing w:val="-2"/>
        </w:rPr>
        <w:t>i</w:t>
      </w:r>
      <w:r>
        <w:rPr>
          <w:spacing w:val="1"/>
        </w:rPr>
        <w:t>t</w:t>
      </w:r>
      <w:r>
        <w:t>e</w:t>
      </w:r>
      <w:r>
        <w:rPr>
          <w:spacing w:val="24"/>
        </w:rPr>
        <w:t xml:space="preserve"> </w:t>
      </w:r>
      <w:r>
        <w:t>as</w:t>
      </w:r>
      <w:r>
        <w:rPr>
          <w:spacing w:val="-2"/>
        </w:rPr>
        <w:t>s</w:t>
      </w:r>
      <w:r>
        <w:rPr>
          <w:spacing w:val="1"/>
        </w:rPr>
        <w:t>i</w:t>
      </w:r>
      <w:r>
        <w:t>a</w:t>
      </w:r>
      <w:r>
        <w:rPr>
          <w:spacing w:val="-2"/>
        </w:rPr>
        <w:t>l</w:t>
      </w:r>
      <w:r>
        <w:t>e</w:t>
      </w:r>
      <w:r>
        <w:rPr>
          <w:spacing w:val="27"/>
        </w:rPr>
        <w:t xml:space="preserve"> </w:t>
      </w:r>
      <w:r>
        <w:rPr>
          <w:spacing w:val="-3"/>
        </w:rPr>
        <w:t>g</w:t>
      </w:r>
      <w:r>
        <w:t>ra</w:t>
      </w:r>
      <w:r>
        <w:rPr>
          <w:spacing w:val="-3"/>
        </w:rPr>
        <w:t>v</w:t>
      </w:r>
      <w:r>
        <w:t>e</w:t>
      </w:r>
      <w:r>
        <w:rPr>
          <w:spacing w:val="27"/>
        </w:rPr>
        <w:t xml:space="preserve"> </w:t>
      </w:r>
      <w:r>
        <w:t>sen</w:t>
      </w:r>
      <w:r>
        <w:rPr>
          <w:spacing w:val="-3"/>
        </w:rPr>
        <w:t>z</w:t>
      </w:r>
      <w:r>
        <w:t>a e</w:t>
      </w:r>
      <w:r>
        <w:rPr>
          <w:spacing w:val="-3"/>
        </w:rPr>
        <w:t>v</w:t>
      </w:r>
      <w:r>
        <w:rPr>
          <w:spacing w:val="1"/>
        </w:rPr>
        <w:t>i</w:t>
      </w:r>
      <w:r>
        <w:rPr>
          <w:spacing w:val="-1"/>
        </w:rPr>
        <w:t>d</w:t>
      </w:r>
      <w:r>
        <w:t>en</w:t>
      </w:r>
      <w:r>
        <w:rPr>
          <w:spacing w:val="-3"/>
        </w:rPr>
        <w:t>z</w:t>
      </w:r>
      <w:r>
        <w:t>a</w:t>
      </w:r>
      <w:r>
        <w:rPr>
          <w:spacing w:val="41"/>
        </w:rPr>
        <w:t xml:space="preserve"> </w:t>
      </w:r>
      <w:r>
        <w:t>ra</w:t>
      </w:r>
      <w:r>
        <w:rPr>
          <w:spacing w:val="-3"/>
        </w:rPr>
        <w:t>d</w:t>
      </w:r>
      <w:r>
        <w:rPr>
          <w:spacing w:val="1"/>
        </w:rPr>
        <w:t>i</w:t>
      </w:r>
      <w:r>
        <w:t>o</w:t>
      </w:r>
      <w:r>
        <w:rPr>
          <w:spacing w:val="-3"/>
        </w:rPr>
        <w:t>g</w:t>
      </w:r>
      <w:r>
        <w:t>ra</w:t>
      </w:r>
      <w:r>
        <w:rPr>
          <w:spacing w:val="-2"/>
        </w:rPr>
        <w:t>f</w:t>
      </w:r>
      <w:r>
        <w:rPr>
          <w:spacing w:val="1"/>
        </w:rPr>
        <w:t>i</w:t>
      </w:r>
      <w:r>
        <w:t>ca</w:t>
      </w:r>
      <w:r>
        <w:rPr>
          <w:spacing w:val="41"/>
        </w:rPr>
        <w:t xml:space="preserve"> </w:t>
      </w:r>
      <w:r>
        <w:rPr>
          <w:spacing w:val="-3"/>
        </w:rPr>
        <w:t>d</w:t>
      </w:r>
      <w:r>
        <w:t>i</w:t>
      </w:r>
      <w:r>
        <w:rPr>
          <w:spacing w:val="42"/>
        </w:rPr>
        <w:t xml:space="preserve"> </w:t>
      </w:r>
      <w:r>
        <w:rPr>
          <w:spacing w:val="-3"/>
        </w:rPr>
        <w:t>S</w:t>
      </w:r>
      <w:r>
        <w:t>A,</w:t>
      </w:r>
      <w:r>
        <w:rPr>
          <w:spacing w:val="42"/>
        </w:rPr>
        <w:t xml:space="preserve"> </w:t>
      </w:r>
      <w:r>
        <w:rPr>
          <w:spacing w:val="-4"/>
        </w:rPr>
        <w:t>m</w:t>
      </w:r>
      <w:r>
        <w:t>a</w:t>
      </w:r>
      <w:r>
        <w:rPr>
          <w:spacing w:val="41"/>
        </w:rPr>
        <w:t xml:space="preserve"> </w:t>
      </w:r>
      <w:r>
        <w:t>con</w:t>
      </w:r>
      <w:r>
        <w:rPr>
          <w:spacing w:val="41"/>
        </w:rPr>
        <w:t xml:space="preserve"> </w:t>
      </w:r>
      <w:r>
        <w:t>se</w:t>
      </w:r>
      <w:r>
        <w:rPr>
          <w:spacing w:val="-3"/>
        </w:rPr>
        <w:t>g</w:t>
      </w:r>
      <w:r>
        <w:t>ni</w:t>
      </w:r>
      <w:r>
        <w:rPr>
          <w:spacing w:val="42"/>
        </w:rPr>
        <w:t xml:space="preserve"> </w:t>
      </w:r>
      <w:r>
        <w:t>o</w:t>
      </w:r>
      <w:r>
        <w:rPr>
          <w:spacing w:val="-3"/>
        </w:rPr>
        <w:t>gg</w:t>
      </w:r>
      <w:r>
        <w:t>e</w:t>
      </w:r>
      <w:r>
        <w:rPr>
          <w:spacing w:val="1"/>
        </w:rPr>
        <w:t>tti</w:t>
      </w:r>
      <w:r>
        <w:rPr>
          <w:spacing w:val="-3"/>
        </w:rPr>
        <w:t>v</w:t>
      </w:r>
      <w:r>
        <w:t>i</w:t>
      </w:r>
      <w:r>
        <w:rPr>
          <w:spacing w:val="42"/>
        </w:rPr>
        <w:t xml:space="preserve"> </w:t>
      </w:r>
      <w:r>
        <w:t>di</w:t>
      </w:r>
      <w:r>
        <w:rPr>
          <w:spacing w:val="42"/>
        </w:rPr>
        <w:t xml:space="preserve"> </w:t>
      </w:r>
      <w:r>
        <w:rPr>
          <w:spacing w:val="1"/>
        </w:rPr>
        <w:t>i</w:t>
      </w:r>
      <w:r>
        <w:rPr>
          <w:spacing w:val="-3"/>
        </w:rPr>
        <w:t>n</w:t>
      </w:r>
      <w:r>
        <w:t>f</w:t>
      </w:r>
      <w:r>
        <w:rPr>
          <w:spacing w:val="1"/>
        </w:rPr>
        <w:t>i</w:t>
      </w:r>
      <w:r>
        <w:t>a</w:t>
      </w:r>
      <w:r>
        <w:rPr>
          <w:spacing w:val="-4"/>
        </w:rPr>
        <w:t>mm</w:t>
      </w:r>
      <w:r>
        <w:rPr>
          <w:spacing w:val="2"/>
        </w:rPr>
        <w:t>a</w:t>
      </w:r>
      <w:r>
        <w:rPr>
          <w:spacing w:val="-3"/>
        </w:rPr>
        <w:t>z</w:t>
      </w:r>
      <w:r>
        <w:rPr>
          <w:spacing w:val="1"/>
        </w:rPr>
        <w:t>i</w:t>
      </w:r>
      <w:r>
        <w:t>one</w:t>
      </w:r>
      <w:r>
        <w:rPr>
          <w:spacing w:val="41"/>
        </w:rPr>
        <w:t xml:space="preserve"> </w:t>
      </w:r>
      <w:r>
        <w:t>r</w:t>
      </w:r>
      <w:r>
        <w:rPr>
          <w:spacing w:val="-2"/>
        </w:rPr>
        <w:t>i</w:t>
      </w:r>
      <w:r>
        <w:rPr>
          <w:spacing w:val="1"/>
        </w:rPr>
        <w:t>l</w:t>
      </w:r>
      <w:r>
        <w:t>e</w:t>
      </w:r>
      <w:r>
        <w:rPr>
          <w:spacing w:val="-3"/>
        </w:rPr>
        <w:t>v</w:t>
      </w:r>
      <w:r>
        <w:t>a</w:t>
      </w:r>
      <w:r>
        <w:rPr>
          <w:spacing w:val="-2"/>
        </w:rPr>
        <w:t>t</w:t>
      </w:r>
      <w:r>
        <w:t>i</w:t>
      </w:r>
      <w:r>
        <w:rPr>
          <w:spacing w:val="39"/>
        </w:rPr>
        <w:t xml:space="preserve"> </w:t>
      </w:r>
      <w:r>
        <w:t>da</w:t>
      </w:r>
      <w:r>
        <w:rPr>
          <w:spacing w:val="41"/>
        </w:rPr>
        <w:t xml:space="preserve"> </w:t>
      </w:r>
      <w:r>
        <w:t>e</w:t>
      </w:r>
      <w:r>
        <w:rPr>
          <w:spacing w:val="1"/>
        </w:rPr>
        <w:t>l</w:t>
      </w:r>
      <w:r>
        <w:t>e</w:t>
      </w:r>
      <w:r>
        <w:rPr>
          <w:spacing w:val="-3"/>
        </w:rPr>
        <w:t>v</w:t>
      </w:r>
      <w:r>
        <w:t>a</w:t>
      </w:r>
      <w:r>
        <w:rPr>
          <w:spacing w:val="-2"/>
        </w:rPr>
        <w:t>t</w:t>
      </w:r>
      <w:r>
        <w:t>i</w:t>
      </w:r>
      <w:r>
        <w:rPr>
          <w:spacing w:val="42"/>
        </w:rPr>
        <w:t xml:space="preserve"> </w:t>
      </w:r>
      <w:r>
        <w:rPr>
          <w:spacing w:val="-2"/>
        </w:rPr>
        <w:t>l</w:t>
      </w:r>
      <w:r>
        <w:rPr>
          <w:spacing w:val="1"/>
        </w:rPr>
        <w:t>i</w:t>
      </w:r>
      <w:r>
        <w:rPr>
          <w:spacing w:val="-3"/>
        </w:rPr>
        <w:t>v</w:t>
      </w:r>
      <w:r>
        <w:t>e</w:t>
      </w:r>
      <w:r>
        <w:rPr>
          <w:spacing w:val="1"/>
        </w:rPr>
        <w:t>l</w:t>
      </w:r>
      <w:r>
        <w:rPr>
          <w:spacing w:val="-2"/>
        </w:rPr>
        <w:t>l</w:t>
      </w:r>
      <w:r>
        <w:t>i</w:t>
      </w:r>
      <w:r>
        <w:rPr>
          <w:spacing w:val="42"/>
        </w:rPr>
        <w:t xml:space="preserve"> </w:t>
      </w:r>
      <w:r>
        <w:rPr>
          <w:spacing w:val="-3"/>
        </w:rPr>
        <w:t>d</w:t>
      </w:r>
      <w:r>
        <w:t xml:space="preserve">i </w:t>
      </w:r>
      <w:r>
        <w:rPr>
          <w:spacing w:val="-1"/>
        </w:rPr>
        <w:t>P</w:t>
      </w:r>
      <w:r>
        <w:t>ro</w:t>
      </w:r>
      <w:r>
        <w:rPr>
          <w:spacing w:val="1"/>
        </w:rPr>
        <w:t>t</w:t>
      </w:r>
      <w:r>
        <w:rPr>
          <w:spacing w:val="-3"/>
        </w:rPr>
        <w:t>e</w:t>
      </w:r>
      <w:r>
        <w:rPr>
          <w:spacing w:val="1"/>
        </w:rPr>
        <w:t>i</w:t>
      </w:r>
      <w:r>
        <w:t>na</w:t>
      </w:r>
      <w:r>
        <w:rPr>
          <w:spacing w:val="3"/>
        </w:rPr>
        <w:t xml:space="preserve"> </w:t>
      </w:r>
      <w:r>
        <w:t>C</w:t>
      </w:r>
      <w:r>
        <w:rPr>
          <w:spacing w:val="1"/>
        </w:rPr>
        <w:t xml:space="preserve"> </w:t>
      </w:r>
      <w:r>
        <w:rPr>
          <w:spacing w:val="-1"/>
        </w:rPr>
        <w:t>R</w:t>
      </w:r>
      <w:r>
        <w:t>e</w:t>
      </w:r>
      <w:r>
        <w:rPr>
          <w:spacing w:val="-3"/>
        </w:rPr>
        <w:t>a</w:t>
      </w:r>
      <w:r>
        <w:rPr>
          <w:spacing w:val="1"/>
        </w:rPr>
        <w:t>t</w:t>
      </w:r>
      <w:r>
        <w:rPr>
          <w:spacing w:val="-2"/>
        </w:rPr>
        <w:t>t</w:t>
      </w:r>
      <w:r>
        <w:rPr>
          <w:spacing w:val="1"/>
        </w:rPr>
        <w:t>i</w:t>
      </w:r>
      <w:r>
        <w:rPr>
          <w:spacing w:val="-3"/>
        </w:rPr>
        <w:t>v</w:t>
      </w:r>
      <w:r>
        <w:t>a</w:t>
      </w:r>
      <w:r>
        <w:rPr>
          <w:spacing w:val="3"/>
        </w:rPr>
        <w:t xml:space="preserve"> </w:t>
      </w:r>
      <w:r>
        <w:t>e</w:t>
      </w:r>
      <w:r>
        <w:rPr>
          <w:spacing w:val="1"/>
        </w:rPr>
        <w:t>/</w:t>
      </w:r>
      <w:r>
        <w:t>o</w:t>
      </w:r>
      <w:r>
        <w:rPr>
          <w:spacing w:val="2"/>
        </w:rPr>
        <w:t xml:space="preserve"> </w:t>
      </w:r>
      <w:r>
        <w:rPr>
          <w:spacing w:val="-4"/>
        </w:rPr>
        <w:t>R</w:t>
      </w:r>
      <w:r>
        <w:t>M</w:t>
      </w:r>
      <w:r>
        <w:rPr>
          <w:spacing w:val="-2"/>
        </w:rPr>
        <w:t>N</w:t>
      </w:r>
      <w:r>
        <w:t>,</w:t>
      </w:r>
      <w:r>
        <w:rPr>
          <w:spacing w:val="2"/>
        </w:rPr>
        <w:t xml:space="preserve"> </w:t>
      </w:r>
      <w:r>
        <w:t>che</w:t>
      </w:r>
      <w:r>
        <w:rPr>
          <w:spacing w:val="3"/>
        </w:rPr>
        <w:t xml:space="preserve"> </w:t>
      </w:r>
      <w:r>
        <w:t>han</w:t>
      </w:r>
      <w:r>
        <w:rPr>
          <w:spacing w:val="-3"/>
        </w:rPr>
        <w:t>n</w:t>
      </w:r>
      <w:r>
        <w:t>o</w:t>
      </w:r>
      <w:r>
        <w:rPr>
          <w:spacing w:val="2"/>
        </w:rPr>
        <w:t xml:space="preserve"> </w:t>
      </w:r>
      <w:r>
        <w:t>a</w:t>
      </w:r>
      <w:r>
        <w:rPr>
          <w:spacing w:val="-3"/>
        </w:rPr>
        <w:t>v</w:t>
      </w:r>
      <w:r>
        <w:t>u</w:t>
      </w:r>
      <w:r>
        <w:rPr>
          <w:spacing w:val="1"/>
        </w:rPr>
        <w:t>t</w:t>
      </w:r>
      <w:r>
        <w:t>o</w:t>
      </w:r>
      <w:r>
        <w:rPr>
          <w:spacing w:val="2"/>
        </w:rPr>
        <w:t xml:space="preserve"> </w:t>
      </w:r>
      <w:r>
        <w:t>una</w:t>
      </w:r>
      <w:r>
        <w:rPr>
          <w:spacing w:val="3"/>
        </w:rPr>
        <w:t xml:space="preserve"> </w:t>
      </w:r>
      <w:r>
        <w:rPr>
          <w:spacing w:val="-2"/>
        </w:rPr>
        <w:t>r</w:t>
      </w:r>
      <w:r>
        <w:rPr>
          <w:spacing w:val="1"/>
        </w:rPr>
        <w:t>i</w:t>
      </w:r>
      <w:r>
        <w:t>sp</w:t>
      </w:r>
      <w:r>
        <w:rPr>
          <w:spacing w:val="-3"/>
        </w:rPr>
        <w:t>o</w:t>
      </w:r>
      <w:r>
        <w:t>s</w:t>
      </w:r>
      <w:r>
        <w:rPr>
          <w:spacing w:val="1"/>
        </w:rPr>
        <w:t>t</w:t>
      </w:r>
      <w:r>
        <w:t xml:space="preserve">a </w:t>
      </w:r>
      <w:r>
        <w:rPr>
          <w:spacing w:val="1"/>
        </w:rPr>
        <w:t>i</w:t>
      </w:r>
      <w:r>
        <w:t>na</w:t>
      </w:r>
      <w:r>
        <w:rPr>
          <w:spacing w:val="-3"/>
        </w:rPr>
        <w:t>d</w:t>
      </w:r>
      <w:r>
        <w:t>e</w:t>
      </w:r>
      <w:r>
        <w:rPr>
          <w:spacing w:val="-3"/>
        </w:rPr>
        <w:t>g</w:t>
      </w:r>
      <w:r>
        <w:t>ua</w:t>
      </w:r>
      <w:r>
        <w:rPr>
          <w:spacing w:val="1"/>
        </w:rPr>
        <w:t>t</w:t>
      </w:r>
      <w:r>
        <w:t>a</w:t>
      </w:r>
      <w:r>
        <w:rPr>
          <w:spacing w:val="2"/>
        </w:rPr>
        <w:t xml:space="preserve"> </w:t>
      </w:r>
      <w:r>
        <w:t>o</w:t>
      </w:r>
      <w:r>
        <w:rPr>
          <w:spacing w:val="2"/>
        </w:rPr>
        <w:t xml:space="preserve"> </w:t>
      </w:r>
      <w:r>
        <w:t>so</w:t>
      </w:r>
      <w:r>
        <w:rPr>
          <w:spacing w:val="-3"/>
        </w:rPr>
        <w:t>n</w:t>
      </w:r>
      <w:r>
        <w:t>o</w:t>
      </w:r>
      <w:r>
        <w:rPr>
          <w:spacing w:val="2"/>
        </w:rPr>
        <w:t xml:space="preserve"> </w:t>
      </w:r>
      <w:r>
        <w:rPr>
          <w:spacing w:val="1"/>
        </w:rPr>
        <w:t>i</w:t>
      </w:r>
      <w:r>
        <w:t>n</w:t>
      </w:r>
      <w:r>
        <w:rPr>
          <w:spacing w:val="1"/>
        </w:rPr>
        <w:t>t</w:t>
      </w:r>
      <w:r>
        <w:rPr>
          <w:spacing w:val="-3"/>
        </w:rPr>
        <w:t>o</w:t>
      </w:r>
      <w:r>
        <w:rPr>
          <w:spacing w:val="1"/>
        </w:rPr>
        <w:t>l</w:t>
      </w:r>
      <w:r>
        <w:rPr>
          <w:spacing w:val="-2"/>
        </w:rPr>
        <w:t>l</w:t>
      </w:r>
      <w:r>
        <w:t>er</w:t>
      </w:r>
      <w:r>
        <w:rPr>
          <w:spacing w:val="-3"/>
        </w:rPr>
        <w:t>a</w:t>
      </w:r>
      <w:r>
        <w:t>n</w:t>
      </w:r>
      <w:r>
        <w:rPr>
          <w:spacing w:val="-2"/>
        </w:rPr>
        <w:t>t</w:t>
      </w:r>
      <w:r>
        <w:t>i</w:t>
      </w:r>
      <w:r>
        <w:rPr>
          <w:spacing w:val="3"/>
        </w:rPr>
        <w:t xml:space="preserve"> </w:t>
      </w:r>
      <w:r>
        <w:t>a</w:t>
      </w:r>
      <w:r>
        <w:rPr>
          <w:spacing w:val="3"/>
        </w:rPr>
        <w:t xml:space="preserve"> </w:t>
      </w:r>
      <w:r>
        <w:t>f</w:t>
      </w:r>
      <w:r>
        <w:rPr>
          <w:spacing w:val="-3"/>
        </w:rPr>
        <w:t>a</w:t>
      </w:r>
      <w:r>
        <w:t>r</w:t>
      </w:r>
      <w:r>
        <w:rPr>
          <w:spacing w:val="-4"/>
        </w:rPr>
        <w:t>m</w:t>
      </w:r>
      <w:r>
        <w:t>aci an</w:t>
      </w:r>
      <w:r>
        <w:rPr>
          <w:spacing w:val="-2"/>
        </w:rPr>
        <w:t>t</w:t>
      </w:r>
      <w:r>
        <w:rPr>
          <w:spacing w:val="1"/>
        </w:rPr>
        <w:t>i</w:t>
      </w:r>
      <w:r>
        <w:t>n</w:t>
      </w:r>
      <w:r>
        <w:rPr>
          <w:spacing w:val="-2"/>
        </w:rPr>
        <w:t>f</w:t>
      </w:r>
      <w:r>
        <w:rPr>
          <w:spacing w:val="1"/>
        </w:rPr>
        <w:t>i</w:t>
      </w:r>
      <w:r>
        <w:t>a</w:t>
      </w:r>
      <w:r>
        <w:rPr>
          <w:spacing w:val="-2"/>
        </w:rPr>
        <w:t>m</w:t>
      </w:r>
      <w:r>
        <w:rPr>
          <w:spacing w:val="-4"/>
        </w:rPr>
        <w:t>m</w:t>
      </w:r>
      <w:r>
        <w:t>a</w:t>
      </w:r>
      <w:r>
        <w:rPr>
          <w:spacing w:val="1"/>
        </w:rPr>
        <w:t>t</w:t>
      </w:r>
      <w:r>
        <w:t>ori</w:t>
      </w:r>
      <w:r>
        <w:rPr>
          <w:spacing w:val="-2"/>
        </w:rPr>
        <w:t xml:space="preserve"> </w:t>
      </w:r>
      <w:r>
        <w:t xml:space="preserve">non </w:t>
      </w:r>
      <w:r>
        <w:rPr>
          <w:spacing w:val="-2"/>
        </w:rPr>
        <w:t>s</w:t>
      </w:r>
      <w:r>
        <w:rPr>
          <w:spacing w:val="1"/>
        </w:rPr>
        <w:t>t</w:t>
      </w:r>
      <w:r>
        <w:rPr>
          <w:spacing w:val="-3"/>
        </w:rPr>
        <w:t>e</w:t>
      </w:r>
      <w:r>
        <w:t>ro</w:t>
      </w:r>
      <w:r>
        <w:rPr>
          <w:spacing w:val="-2"/>
        </w:rPr>
        <w:t>i</w:t>
      </w:r>
      <w:r>
        <w:rPr>
          <w:spacing w:val="-3"/>
        </w:rPr>
        <w:t>d</w:t>
      </w:r>
      <w:r>
        <w:t>e</w:t>
      </w:r>
      <w:r>
        <w:rPr>
          <w:spacing w:val="1"/>
        </w:rPr>
        <w:t>i</w:t>
      </w:r>
      <w:r>
        <w:t>.</w:t>
      </w:r>
    </w:p>
    <w:p w14:paraId="69F83432" w14:textId="77777777" w:rsidR="001839EF" w:rsidRDefault="001839EF">
      <w:pPr>
        <w:kinsoku w:val="0"/>
        <w:overflowPunct w:val="0"/>
      </w:pPr>
    </w:p>
    <w:p w14:paraId="71F755C7" w14:textId="77777777" w:rsidR="001839EF" w:rsidRDefault="00F40565">
      <w:pPr>
        <w:pStyle w:val="BodyText"/>
        <w:kinsoku w:val="0"/>
        <w:overflowPunct w:val="0"/>
        <w:ind w:left="0"/>
      </w:pPr>
      <w:r>
        <w:rPr>
          <w:spacing w:val="-1"/>
          <w:u w:val="single"/>
        </w:rPr>
        <w:t>A</w:t>
      </w:r>
      <w:r>
        <w:rPr>
          <w:u w:val="single"/>
        </w:rPr>
        <w:t>r</w:t>
      </w:r>
      <w:r>
        <w:rPr>
          <w:spacing w:val="1"/>
          <w:u w:val="single"/>
        </w:rPr>
        <w:t>t</w:t>
      </w:r>
      <w:r>
        <w:rPr>
          <w:spacing w:val="-2"/>
          <w:u w:val="single"/>
        </w:rPr>
        <w:t>r</w:t>
      </w:r>
      <w:r>
        <w:rPr>
          <w:spacing w:val="1"/>
          <w:u w:val="single"/>
        </w:rPr>
        <w:t>i</w:t>
      </w:r>
      <w:r>
        <w:rPr>
          <w:spacing w:val="-2"/>
          <w:u w:val="single"/>
        </w:rPr>
        <w:t>t</w:t>
      </w:r>
      <w:r>
        <w:rPr>
          <w:u w:val="single"/>
        </w:rPr>
        <w:t>e ps</w:t>
      </w:r>
      <w:r>
        <w:rPr>
          <w:spacing w:val="-3"/>
          <w:u w:val="single"/>
        </w:rPr>
        <w:t>o</w:t>
      </w:r>
      <w:r>
        <w:rPr>
          <w:u w:val="single"/>
        </w:rPr>
        <w:t>r</w:t>
      </w:r>
      <w:r>
        <w:rPr>
          <w:spacing w:val="-2"/>
          <w:u w:val="single"/>
        </w:rPr>
        <w:t>i</w:t>
      </w:r>
      <w:r>
        <w:rPr>
          <w:u w:val="single"/>
        </w:rPr>
        <w:t>a</w:t>
      </w:r>
      <w:r>
        <w:rPr>
          <w:spacing w:val="-2"/>
          <w:u w:val="single"/>
        </w:rPr>
        <w:t>s</w:t>
      </w:r>
      <w:r>
        <w:rPr>
          <w:spacing w:val="1"/>
          <w:u w:val="single"/>
        </w:rPr>
        <w:t>i</w:t>
      </w:r>
      <w:r>
        <w:rPr>
          <w:u w:val="single"/>
        </w:rPr>
        <w:t>ca</w:t>
      </w:r>
    </w:p>
    <w:p w14:paraId="38A2978C" w14:textId="77777777" w:rsidR="001839EF" w:rsidRDefault="001839EF">
      <w:pPr>
        <w:kinsoku w:val="0"/>
        <w:overflowPunct w:val="0"/>
      </w:pPr>
    </w:p>
    <w:p w14:paraId="509CB132" w14:textId="77777777" w:rsidR="001839EF" w:rsidRDefault="00F40565">
      <w:pPr>
        <w:pStyle w:val="BodyText"/>
        <w:kinsoku w:val="0"/>
        <w:overflowPunct w:val="0"/>
        <w:ind w:left="0"/>
      </w:pPr>
      <w:r>
        <w:rPr>
          <w:spacing w:val="-1"/>
        </w:rPr>
        <w:t>AMGEVITA</w:t>
      </w:r>
      <w:r>
        <w:rPr>
          <w:spacing w:val="53"/>
        </w:rPr>
        <w:t xml:space="preserve"> </w:t>
      </w:r>
      <w:r>
        <w:t>è</w:t>
      </w:r>
      <w:r>
        <w:rPr>
          <w:spacing w:val="53"/>
        </w:rPr>
        <w:t xml:space="preserve"> </w:t>
      </w:r>
      <w:r>
        <w:rPr>
          <w:spacing w:val="1"/>
        </w:rPr>
        <w:t>i</w:t>
      </w:r>
      <w:r>
        <w:t>nd</w:t>
      </w:r>
      <w:r>
        <w:rPr>
          <w:spacing w:val="-2"/>
        </w:rPr>
        <w:t>i</w:t>
      </w:r>
      <w:r>
        <w:t>ca</w:t>
      </w:r>
      <w:r>
        <w:rPr>
          <w:spacing w:val="-2"/>
        </w:rPr>
        <w:t>t</w:t>
      </w:r>
      <w:r>
        <w:t>o</w:t>
      </w:r>
      <w:r>
        <w:rPr>
          <w:spacing w:val="52"/>
        </w:rPr>
        <w:t xml:space="preserve"> </w:t>
      </w:r>
      <w:r>
        <w:t>per</w:t>
      </w:r>
      <w:r>
        <w:rPr>
          <w:spacing w:val="51"/>
        </w:rPr>
        <w:t xml:space="preserve"> </w:t>
      </w:r>
      <w:r>
        <w:rPr>
          <w:spacing w:val="1"/>
        </w:rPr>
        <w:t>i</w:t>
      </w:r>
      <w:r>
        <w:t>l</w:t>
      </w:r>
      <w:r>
        <w:rPr>
          <w:spacing w:val="51"/>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52"/>
        </w:rPr>
        <w:t xml:space="preserve"> </w:t>
      </w:r>
      <w:r>
        <w:t>de</w:t>
      </w:r>
      <w:r>
        <w:rPr>
          <w:spacing w:val="-2"/>
        </w:rPr>
        <w:t>l</w:t>
      </w:r>
      <w:r>
        <w:rPr>
          <w:spacing w:val="1"/>
        </w:rPr>
        <w:t>l</w:t>
      </w:r>
      <w:r>
        <w:rPr>
          <w:spacing w:val="-2"/>
        </w:rPr>
        <w:t>’</w:t>
      </w:r>
      <w:r>
        <w:t>a</w:t>
      </w:r>
      <w:r>
        <w:rPr>
          <w:spacing w:val="-2"/>
        </w:rPr>
        <w:t>r</w:t>
      </w:r>
      <w:r>
        <w:rPr>
          <w:spacing w:val="1"/>
        </w:rPr>
        <w:t>t</w:t>
      </w:r>
      <w:r>
        <w:rPr>
          <w:spacing w:val="-2"/>
        </w:rPr>
        <w:t>r</w:t>
      </w:r>
      <w:r>
        <w:rPr>
          <w:spacing w:val="1"/>
        </w:rPr>
        <w:t>i</w:t>
      </w:r>
      <w:r>
        <w:rPr>
          <w:spacing w:val="-2"/>
        </w:rPr>
        <w:t>t</w:t>
      </w:r>
      <w:r>
        <w:t>e</w:t>
      </w:r>
      <w:r>
        <w:rPr>
          <w:spacing w:val="53"/>
        </w:rPr>
        <w:t xml:space="preserve"> </w:t>
      </w:r>
      <w:r>
        <w:t>ps</w:t>
      </w:r>
      <w:r>
        <w:rPr>
          <w:spacing w:val="-3"/>
        </w:rPr>
        <w:t>o</w:t>
      </w:r>
      <w:r>
        <w:t>r</w:t>
      </w:r>
      <w:r>
        <w:rPr>
          <w:spacing w:val="1"/>
        </w:rPr>
        <w:t>i</w:t>
      </w:r>
      <w:r>
        <w:rPr>
          <w:spacing w:val="-3"/>
        </w:rPr>
        <w:t>a</w:t>
      </w:r>
      <w:r>
        <w:t>s</w:t>
      </w:r>
      <w:r>
        <w:rPr>
          <w:spacing w:val="1"/>
        </w:rPr>
        <w:t>i</w:t>
      </w:r>
      <w:r>
        <w:rPr>
          <w:spacing w:val="-3"/>
        </w:rPr>
        <w:t>c</w:t>
      </w:r>
      <w:r>
        <w:t>a</w:t>
      </w:r>
      <w:r>
        <w:rPr>
          <w:spacing w:val="53"/>
        </w:rPr>
        <w:t xml:space="preserve"> </w:t>
      </w:r>
      <w:r>
        <w:t>a</w:t>
      </w:r>
      <w:r>
        <w:rPr>
          <w:spacing w:val="-2"/>
        </w:rPr>
        <w:t>tt</w:t>
      </w:r>
      <w:r>
        <w:rPr>
          <w:spacing w:val="1"/>
        </w:rPr>
        <w:t>i</w:t>
      </w:r>
      <w:r>
        <w:rPr>
          <w:spacing w:val="-3"/>
        </w:rPr>
        <w:t>v</w:t>
      </w:r>
      <w:r>
        <w:t>a</w:t>
      </w:r>
      <w:r>
        <w:rPr>
          <w:spacing w:val="53"/>
        </w:rPr>
        <w:t xml:space="preserve"> </w:t>
      </w:r>
      <w:r>
        <w:t>e</w:t>
      </w:r>
      <w:r>
        <w:rPr>
          <w:spacing w:val="53"/>
        </w:rPr>
        <w:t xml:space="preserve"> </w:t>
      </w:r>
      <w:r>
        <w:t>pro</w:t>
      </w:r>
      <w:r>
        <w:rPr>
          <w:spacing w:val="-3"/>
        </w:rPr>
        <w:t>g</w:t>
      </w:r>
      <w:r>
        <w:t>res</w:t>
      </w:r>
      <w:r>
        <w:rPr>
          <w:spacing w:val="-2"/>
        </w:rPr>
        <w:t>s</w:t>
      </w:r>
      <w:r>
        <w:rPr>
          <w:spacing w:val="1"/>
        </w:rPr>
        <w:t>i</w:t>
      </w:r>
      <w:r>
        <w:rPr>
          <w:spacing w:val="-3"/>
        </w:rPr>
        <w:t>v</w:t>
      </w:r>
      <w:r>
        <w:t>a</w:t>
      </w:r>
      <w:r>
        <w:rPr>
          <w:spacing w:val="53"/>
        </w:rPr>
        <w:t xml:space="preserve"> </w:t>
      </w:r>
      <w:r>
        <w:rPr>
          <w:spacing w:val="1"/>
        </w:rPr>
        <w:t>i</w:t>
      </w:r>
      <w:r>
        <w:t>n</w:t>
      </w:r>
      <w:r>
        <w:rPr>
          <w:spacing w:val="52"/>
        </w:rPr>
        <w:t xml:space="preserve"> </w:t>
      </w:r>
      <w:r>
        <w:t>so</w:t>
      </w:r>
      <w:r>
        <w:rPr>
          <w:spacing w:val="-3"/>
        </w:rPr>
        <w:t>gg</w:t>
      </w:r>
      <w:r>
        <w:t>e</w:t>
      </w:r>
      <w:r>
        <w:rPr>
          <w:spacing w:val="1"/>
        </w:rPr>
        <w:t>tt</w:t>
      </w:r>
      <w:r>
        <w:t>i</w:t>
      </w:r>
      <w:r>
        <w:rPr>
          <w:spacing w:val="51"/>
        </w:rPr>
        <w:t xml:space="preserve"> </w:t>
      </w:r>
      <w:r>
        <w:t>adu</w:t>
      </w:r>
      <w:r>
        <w:rPr>
          <w:spacing w:val="-2"/>
        </w:rPr>
        <w:t>lt</w:t>
      </w:r>
      <w:r>
        <w:t>i quando</w:t>
      </w:r>
      <w:r>
        <w:rPr>
          <w:spacing w:val="24"/>
        </w:rPr>
        <w:t xml:space="preserve"> </w:t>
      </w:r>
      <w:r>
        <w:rPr>
          <w:spacing w:val="1"/>
        </w:rPr>
        <w:t>l</w:t>
      </w:r>
      <w:r>
        <w:t>a</w:t>
      </w:r>
      <w:r>
        <w:rPr>
          <w:spacing w:val="27"/>
        </w:rPr>
        <w:t xml:space="preserve"> </w:t>
      </w:r>
      <w:r>
        <w:rPr>
          <w:spacing w:val="-2"/>
        </w:rPr>
        <w:t>r</w:t>
      </w:r>
      <w:r>
        <w:rPr>
          <w:spacing w:val="1"/>
        </w:rPr>
        <w:t>i</w:t>
      </w:r>
      <w:r>
        <w:t>sp</w:t>
      </w:r>
      <w:r>
        <w:rPr>
          <w:spacing w:val="-3"/>
        </w:rPr>
        <w:t>o</w:t>
      </w:r>
      <w:r>
        <w:t>s</w:t>
      </w:r>
      <w:r>
        <w:rPr>
          <w:spacing w:val="-2"/>
        </w:rPr>
        <w:t>t</w:t>
      </w:r>
      <w:r>
        <w:t>a</w:t>
      </w:r>
      <w:r>
        <w:rPr>
          <w:spacing w:val="27"/>
        </w:rPr>
        <w:t xml:space="preserve"> </w:t>
      </w:r>
      <w:r>
        <w:t>a</w:t>
      </w:r>
      <w:r>
        <w:rPr>
          <w:spacing w:val="27"/>
        </w:rPr>
        <w:t xml:space="preserve"> </w:t>
      </w:r>
      <w:r>
        <w:t>p</w:t>
      </w:r>
      <w:r>
        <w:rPr>
          <w:spacing w:val="-2"/>
        </w:rPr>
        <w:t>r</w:t>
      </w:r>
      <w:r>
        <w:rPr>
          <w:spacing w:val="-3"/>
        </w:rPr>
        <w:t>e</w:t>
      </w:r>
      <w:r>
        <w:t>cede</w:t>
      </w:r>
      <w:r>
        <w:rPr>
          <w:spacing w:val="-3"/>
        </w:rPr>
        <w:t>n</w:t>
      </w:r>
      <w:r>
        <w:rPr>
          <w:spacing w:val="1"/>
        </w:rPr>
        <w:t>t</w:t>
      </w:r>
      <w:r>
        <w:t>i</w:t>
      </w:r>
      <w:r>
        <w:rPr>
          <w:spacing w:val="25"/>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i</w:t>
      </w:r>
      <w:r>
        <w:rPr>
          <w:spacing w:val="27"/>
        </w:rPr>
        <w:t xml:space="preserve"> </w:t>
      </w:r>
      <w:r>
        <w:t>c</w:t>
      </w:r>
      <w:r>
        <w:rPr>
          <w:spacing w:val="-3"/>
        </w:rPr>
        <w:t>o</w:t>
      </w:r>
      <w:r>
        <w:t>n</w:t>
      </w:r>
      <w:r>
        <w:rPr>
          <w:spacing w:val="26"/>
        </w:rPr>
        <w:t xml:space="preserve"> </w:t>
      </w:r>
      <w:r>
        <w:rPr>
          <w:spacing w:val="1"/>
        </w:rPr>
        <w:t xml:space="preserve">DMARD </w:t>
      </w:r>
      <w:r>
        <w:t>è</w:t>
      </w:r>
      <w:r>
        <w:rPr>
          <w:spacing w:val="5"/>
        </w:rPr>
        <w:t xml:space="preserve"> </w:t>
      </w:r>
      <w:r>
        <w:rPr>
          <w:spacing w:val="-2"/>
        </w:rPr>
        <w:t>s</w:t>
      </w:r>
      <w:r>
        <w:rPr>
          <w:spacing w:val="1"/>
        </w:rPr>
        <w:t>t</w:t>
      </w:r>
      <w:r>
        <w:rPr>
          <w:spacing w:val="-3"/>
        </w:rPr>
        <w:t>a</w:t>
      </w:r>
      <w:r>
        <w:rPr>
          <w:spacing w:val="1"/>
        </w:rPr>
        <w:t>t</w:t>
      </w:r>
      <w:r>
        <w:t>a</w:t>
      </w:r>
      <w:r>
        <w:rPr>
          <w:spacing w:val="5"/>
        </w:rPr>
        <w:t xml:space="preserve"> </w:t>
      </w:r>
      <w:r>
        <w:rPr>
          <w:spacing w:val="-2"/>
        </w:rPr>
        <w:t>i</w:t>
      </w:r>
      <w:r>
        <w:t>nade</w:t>
      </w:r>
      <w:r>
        <w:rPr>
          <w:spacing w:val="-3"/>
        </w:rPr>
        <w:t>g</w:t>
      </w:r>
      <w:r>
        <w:t>u</w:t>
      </w:r>
      <w:r>
        <w:rPr>
          <w:spacing w:val="-3"/>
        </w:rPr>
        <w:t>a</w:t>
      </w:r>
      <w:r>
        <w:rPr>
          <w:spacing w:val="1"/>
        </w:rPr>
        <w:t>t</w:t>
      </w:r>
      <w:r>
        <w:t>a.</w:t>
      </w:r>
      <w:r>
        <w:rPr>
          <w:spacing w:val="5"/>
        </w:rPr>
        <w:t xml:space="preserve"> </w:t>
      </w:r>
      <w:r>
        <w:t>AMGEVITA</w:t>
      </w:r>
      <w:r>
        <w:rPr>
          <w:spacing w:val="5"/>
        </w:rPr>
        <w:t xml:space="preserve"> </w:t>
      </w:r>
      <w:r>
        <w:t>r</w:t>
      </w:r>
      <w:r>
        <w:rPr>
          <w:spacing w:val="1"/>
        </w:rPr>
        <w:t>i</w:t>
      </w:r>
      <w:r>
        <w:rPr>
          <w:spacing w:val="-1"/>
        </w:rPr>
        <w:t>d</w:t>
      </w:r>
      <w:r>
        <w:rPr>
          <w:spacing w:val="-3"/>
        </w:rPr>
        <w:t>u</w:t>
      </w:r>
      <w:r>
        <w:t>ce</w:t>
      </w:r>
      <w:r>
        <w:rPr>
          <w:spacing w:val="5"/>
        </w:rPr>
        <w:t xml:space="preserve"> </w:t>
      </w:r>
      <w:r>
        <w:rPr>
          <w:spacing w:val="-2"/>
        </w:rPr>
        <w:t>l</w:t>
      </w:r>
      <w:r>
        <w:t>a</w:t>
      </w:r>
      <w:r>
        <w:rPr>
          <w:spacing w:val="4"/>
        </w:rPr>
        <w:t xml:space="preserve"> </w:t>
      </w:r>
      <w:r>
        <w:t>p</w:t>
      </w:r>
      <w:r>
        <w:rPr>
          <w:spacing w:val="-3"/>
        </w:rPr>
        <w:t>e</w:t>
      </w:r>
      <w:r>
        <w:t>rce</w:t>
      </w:r>
      <w:r>
        <w:rPr>
          <w:spacing w:val="-3"/>
        </w:rPr>
        <w:t>n</w:t>
      </w:r>
      <w:r>
        <w:rPr>
          <w:spacing w:val="1"/>
        </w:rPr>
        <w:t>t</w:t>
      </w:r>
      <w:r>
        <w:t>u</w:t>
      </w:r>
      <w:r>
        <w:rPr>
          <w:spacing w:val="-3"/>
        </w:rPr>
        <w:t>a</w:t>
      </w:r>
      <w:r>
        <w:rPr>
          <w:spacing w:val="1"/>
        </w:rPr>
        <w:t>l</w:t>
      </w:r>
      <w:r>
        <w:t>e</w:t>
      </w:r>
      <w:r>
        <w:rPr>
          <w:spacing w:val="5"/>
        </w:rPr>
        <w:t xml:space="preserve"> </w:t>
      </w:r>
      <w:r>
        <w:t>di</w:t>
      </w:r>
      <w:r>
        <w:rPr>
          <w:spacing w:val="3"/>
        </w:rPr>
        <w:t xml:space="preserve"> </w:t>
      </w:r>
      <w:r>
        <w:t>pro</w:t>
      </w:r>
      <w:r>
        <w:rPr>
          <w:spacing w:val="-3"/>
        </w:rPr>
        <w:t>g</w:t>
      </w:r>
      <w:r>
        <w:t>r</w:t>
      </w:r>
      <w:r>
        <w:rPr>
          <w:spacing w:val="-3"/>
        </w:rPr>
        <w:t>e</w:t>
      </w:r>
      <w:r>
        <w:t>ss</w:t>
      </w:r>
      <w:r>
        <w:rPr>
          <w:spacing w:val="-2"/>
        </w:rPr>
        <w:t>i</w:t>
      </w:r>
      <w:r>
        <w:t>one</w:t>
      </w:r>
      <w:r>
        <w:rPr>
          <w:spacing w:val="5"/>
        </w:rPr>
        <w:t xml:space="preserve"> </w:t>
      </w:r>
      <w:r>
        <w:rPr>
          <w:spacing w:val="-3"/>
        </w:rPr>
        <w:t>de</w:t>
      </w:r>
      <w:r>
        <w:t>l danno</w:t>
      </w:r>
      <w:r>
        <w:rPr>
          <w:spacing w:val="28"/>
        </w:rPr>
        <w:t xml:space="preserve"> </w:t>
      </w:r>
      <w:r>
        <w:t>a</w:t>
      </w:r>
      <w:r>
        <w:rPr>
          <w:spacing w:val="-2"/>
        </w:rPr>
        <w:t>r</w:t>
      </w:r>
      <w:r>
        <w:rPr>
          <w:spacing w:val="1"/>
        </w:rPr>
        <w:t>t</w:t>
      </w:r>
      <w:r>
        <w:rPr>
          <w:spacing w:val="-2"/>
        </w:rPr>
        <w:t>i</w:t>
      </w:r>
      <w:r>
        <w:t>co</w:t>
      </w:r>
      <w:r>
        <w:rPr>
          <w:spacing w:val="-2"/>
        </w:rPr>
        <w:t>l</w:t>
      </w:r>
      <w:r>
        <w:t>a</w:t>
      </w:r>
      <w:r>
        <w:rPr>
          <w:spacing w:val="-2"/>
        </w:rPr>
        <w:t>r</w:t>
      </w:r>
      <w:r>
        <w:t>e</w:t>
      </w:r>
      <w:r>
        <w:rPr>
          <w:spacing w:val="29"/>
        </w:rPr>
        <w:t xml:space="preserve"> </w:t>
      </w:r>
      <w:r>
        <w:t>pe</w:t>
      </w:r>
      <w:r>
        <w:rPr>
          <w:spacing w:val="-2"/>
        </w:rPr>
        <w:t>r</w:t>
      </w:r>
      <w:r>
        <w:rPr>
          <w:spacing w:val="1"/>
        </w:rPr>
        <w:t>i</w:t>
      </w:r>
      <w:r>
        <w:t>f</w:t>
      </w:r>
      <w:r>
        <w:rPr>
          <w:spacing w:val="-3"/>
        </w:rPr>
        <w:t>e</w:t>
      </w:r>
      <w:r>
        <w:t>r</w:t>
      </w:r>
      <w:r>
        <w:rPr>
          <w:spacing w:val="-2"/>
        </w:rPr>
        <w:t>i</w:t>
      </w:r>
      <w:r>
        <w:t>co</w:t>
      </w:r>
      <w:r>
        <w:rPr>
          <w:spacing w:val="26"/>
        </w:rPr>
        <w:t xml:space="preserve"> </w:t>
      </w:r>
      <w:r>
        <w:t>asso</w:t>
      </w:r>
      <w:r>
        <w:rPr>
          <w:spacing w:val="-3"/>
        </w:rPr>
        <w:t>c</w:t>
      </w:r>
      <w:r>
        <w:rPr>
          <w:spacing w:val="1"/>
        </w:rPr>
        <w:t>i</w:t>
      </w:r>
      <w:r>
        <w:t>a</w:t>
      </w:r>
      <w:r>
        <w:rPr>
          <w:spacing w:val="-2"/>
        </w:rPr>
        <w:t>t</w:t>
      </w:r>
      <w:r>
        <w:t>o</w:t>
      </w:r>
      <w:r>
        <w:rPr>
          <w:spacing w:val="28"/>
        </w:rPr>
        <w:t xml:space="preserve"> </w:t>
      </w:r>
      <w:r>
        <w:t>r</w:t>
      </w:r>
      <w:r>
        <w:rPr>
          <w:spacing w:val="-2"/>
        </w:rPr>
        <w:t>i</w:t>
      </w:r>
      <w:r>
        <w:rPr>
          <w:spacing w:val="1"/>
        </w:rPr>
        <w:t>l</w:t>
      </w:r>
      <w:r>
        <w:t>e</w:t>
      </w:r>
      <w:r>
        <w:rPr>
          <w:spacing w:val="-3"/>
        </w:rPr>
        <w:t>v</w:t>
      </w:r>
      <w:r>
        <w:t>a</w:t>
      </w:r>
      <w:r>
        <w:rPr>
          <w:spacing w:val="1"/>
        </w:rPr>
        <w:t>t</w:t>
      </w:r>
      <w:r>
        <w:t>o</w:t>
      </w:r>
      <w:r>
        <w:rPr>
          <w:spacing w:val="28"/>
        </w:rPr>
        <w:t xml:space="preserve"> </w:t>
      </w:r>
      <w:r>
        <w:rPr>
          <w:spacing w:val="-3"/>
        </w:rPr>
        <w:t>a</w:t>
      </w:r>
      <w:r>
        <w:rPr>
          <w:spacing w:val="1"/>
        </w:rPr>
        <w:t>t</w:t>
      </w:r>
      <w:r>
        <w:rPr>
          <w:spacing w:val="-2"/>
        </w:rPr>
        <w:t>t</w:t>
      </w:r>
      <w:r>
        <w:t>ra</w:t>
      </w:r>
      <w:r>
        <w:rPr>
          <w:spacing w:val="-3"/>
        </w:rPr>
        <w:t>v</w:t>
      </w:r>
      <w:r>
        <w:t>e</w:t>
      </w:r>
      <w:r>
        <w:rPr>
          <w:spacing w:val="-2"/>
        </w:rPr>
        <w:t>r</w:t>
      </w:r>
      <w:r>
        <w:t>so</w:t>
      </w:r>
      <w:r>
        <w:rPr>
          <w:spacing w:val="28"/>
        </w:rPr>
        <w:t xml:space="preserve"> </w:t>
      </w:r>
      <w:r>
        <w:t>ra</w:t>
      </w:r>
      <w:r>
        <w:rPr>
          <w:spacing w:val="-3"/>
        </w:rPr>
        <w:t>d</w:t>
      </w:r>
      <w:r>
        <w:rPr>
          <w:spacing w:val="1"/>
        </w:rPr>
        <w:t>i</w:t>
      </w:r>
      <w:r>
        <w:t>o</w:t>
      </w:r>
      <w:r>
        <w:rPr>
          <w:spacing w:val="-3"/>
        </w:rPr>
        <w:t>g</w:t>
      </w:r>
      <w:r>
        <w:t>ra</w:t>
      </w:r>
      <w:r>
        <w:rPr>
          <w:spacing w:val="-2"/>
        </w:rPr>
        <w:t>f</w:t>
      </w:r>
      <w:r>
        <w:rPr>
          <w:spacing w:val="1"/>
        </w:rPr>
        <w:t>i</w:t>
      </w:r>
      <w:r>
        <w:t>e</w:t>
      </w:r>
      <w:r>
        <w:rPr>
          <w:spacing w:val="29"/>
        </w:rPr>
        <w:t xml:space="preserve"> </w:t>
      </w:r>
      <w:r>
        <w:rPr>
          <w:spacing w:val="1"/>
        </w:rPr>
        <w:t>i</w:t>
      </w:r>
      <w:r>
        <w:t>n</w:t>
      </w:r>
      <w:r>
        <w:rPr>
          <w:spacing w:val="28"/>
        </w:rPr>
        <w:t xml:space="preserve"> </w:t>
      </w:r>
      <w:r>
        <w:t>pa</w:t>
      </w:r>
      <w:r>
        <w:rPr>
          <w:spacing w:val="-3"/>
        </w:rPr>
        <w:t>z</w:t>
      </w:r>
      <w:r>
        <w:rPr>
          <w:spacing w:val="-2"/>
        </w:rPr>
        <w:t>i</w:t>
      </w:r>
      <w:r>
        <w:t>en</w:t>
      </w:r>
      <w:r>
        <w:rPr>
          <w:spacing w:val="-2"/>
        </w:rPr>
        <w:t>t</w:t>
      </w:r>
      <w:r>
        <w:t>i</w:t>
      </w:r>
      <w:r>
        <w:rPr>
          <w:spacing w:val="29"/>
        </w:rPr>
        <w:t xml:space="preserve"> </w:t>
      </w:r>
      <w:r>
        <w:t>af</w:t>
      </w:r>
      <w:r>
        <w:rPr>
          <w:spacing w:val="-2"/>
        </w:rPr>
        <w:t>f</w:t>
      </w:r>
      <w:r>
        <w:t>e</w:t>
      </w:r>
      <w:r>
        <w:rPr>
          <w:spacing w:val="-2"/>
        </w:rPr>
        <w:t>t</w:t>
      </w:r>
      <w:r>
        <w:rPr>
          <w:spacing w:val="1"/>
        </w:rPr>
        <w:t>t</w:t>
      </w:r>
      <w:r>
        <w:t>i</w:t>
      </w:r>
      <w:r>
        <w:rPr>
          <w:spacing w:val="29"/>
        </w:rPr>
        <w:t xml:space="preserve"> </w:t>
      </w:r>
      <w:r>
        <w:t>da</w:t>
      </w:r>
      <w:r>
        <w:rPr>
          <w:spacing w:val="29"/>
        </w:rPr>
        <w:t xml:space="preserve"> </w:t>
      </w:r>
      <w:r>
        <w:t>s</w:t>
      </w:r>
      <w:r>
        <w:rPr>
          <w:spacing w:val="-3"/>
        </w:rPr>
        <w:t>o</w:t>
      </w:r>
      <w:r>
        <w:rPr>
          <w:spacing w:val="1"/>
        </w:rPr>
        <w:t>t</w:t>
      </w:r>
      <w:r>
        <w:rPr>
          <w:spacing w:val="-2"/>
        </w:rPr>
        <w:t>t</w:t>
      </w:r>
      <w:r>
        <w:t>o</w:t>
      </w:r>
      <w:r>
        <w:rPr>
          <w:spacing w:val="-3"/>
        </w:rPr>
        <w:t>g</w:t>
      </w:r>
      <w:r>
        <w:t>rup</w:t>
      </w:r>
      <w:r>
        <w:rPr>
          <w:spacing w:val="-3"/>
        </w:rPr>
        <w:t>p</w:t>
      </w:r>
      <w:r>
        <w:t>i po</w:t>
      </w:r>
      <w:r>
        <w:rPr>
          <w:spacing w:val="1"/>
        </w:rPr>
        <w:t>l</w:t>
      </w:r>
      <w:r>
        <w:rPr>
          <w:spacing w:val="-2"/>
        </w:rPr>
        <w:t>i</w:t>
      </w:r>
      <w:r>
        <w:t>a</w:t>
      </w:r>
      <w:r>
        <w:rPr>
          <w:spacing w:val="-2"/>
        </w:rPr>
        <w:t>r</w:t>
      </w:r>
      <w:r>
        <w:rPr>
          <w:spacing w:val="1"/>
        </w:rPr>
        <w:t>t</w:t>
      </w:r>
      <w:r>
        <w:rPr>
          <w:spacing w:val="-2"/>
        </w:rPr>
        <w:t>i</w:t>
      </w:r>
      <w:r>
        <w:t>co</w:t>
      </w:r>
      <w:r>
        <w:rPr>
          <w:spacing w:val="-2"/>
        </w:rPr>
        <w:t>l</w:t>
      </w:r>
      <w:r>
        <w:t>a</w:t>
      </w:r>
      <w:r>
        <w:rPr>
          <w:spacing w:val="-2"/>
        </w:rPr>
        <w:t>r</w:t>
      </w:r>
      <w:r>
        <w:t>i</w:t>
      </w:r>
      <w:r>
        <w:rPr>
          <w:spacing w:val="1"/>
        </w:rPr>
        <w:t xml:space="preserve"> </w:t>
      </w:r>
      <w:r>
        <w:t>s</w:t>
      </w:r>
      <w:r>
        <w:rPr>
          <w:spacing w:val="1"/>
        </w:rPr>
        <w:t>i</w:t>
      </w:r>
      <w:r>
        <w:rPr>
          <w:spacing w:val="-4"/>
        </w:rPr>
        <w:t>mm</w:t>
      </w:r>
      <w:r>
        <w:t>e</w:t>
      </w:r>
      <w:r>
        <w:rPr>
          <w:spacing w:val="1"/>
        </w:rPr>
        <w:t>t</w:t>
      </w:r>
      <w:r>
        <w:t>r</w:t>
      </w:r>
      <w:r>
        <w:rPr>
          <w:spacing w:val="1"/>
        </w:rPr>
        <w:t>i</w:t>
      </w:r>
      <w:r>
        <w:rPr>
          <w:spacing w:val="-3"/>
        </w:rPr>
        <w:t>c</w:t>
      </w:r>
      <w:r>
        <w:t>i</w:t>
      </w:r>
      <w:r>
        <w:rPr>
          <w:spacing w:val="1"/>
        </w:rPr>
        <w:t xml:space="preserve"> </w:t>
      </w:r>
      <w:r>
        <w:t>d</w:t>
      </w:r>
      <w:r>
        <w:rPr>
          <w:spacing w:val="-3"/>
        </w:rPr>
        <w:t>e</w:t>
      </w:r>
      <w:r>
        <w:rPr>
          <w:spacing w:val="-2"/>
        </w:rPr>
        <w:t>l</w:t>
      </w:r>
      <w:r>
        <w:rPr>
          <w:spacing w:val="1"/>
        </w:rPr>
        <w:t>l</w:t>
      </w:r>
      <w:r>
        <w:t xml:space="preserve">a </w:t>
      </w:r>
      <w:r>
        <w:rPr>
          <w:spacing w:val="-4"/>
        </w:rPr>
        <w:t>m</w:t>
      </w:r>
      <w:r>
        <w:t>a</w:t>
      </w:r>
      <w:r>
        <w:rPr>
          <w:spacing w:val="1"/>
        </w:rPr>
        <w:t>l</w:t>
      </w:r>
      <w:r>
        <w:t>a</w:t>
      </w:r>
      <w:r>
        <w:rPr>
          <w:spacing w:val="-2"/>
        </w:rPr>
        <w:t>t</w:t>
      </w:r>
      <w:r>
        <w:rPr>
          <w:spacing w:val="1"/>
        </w:rPr>
        <w:t>t</w:t>
      </w:r>
      <w:r>
        <w:rPr>
          <w:spacing w:val="-2"/>
        </w:rPr>
        <w:t>i</w:t>
      </w:r>
      <w:r>
        <w:t>a (</w:t>
      </w:r>
      <w:r>
        <w:rPr>
          <w:spacing w:val="-3"/>
        </w:rPr>
        <w:t>v</w:t>
      </w:r>
      <w:r>
        <w:t>ed</w:t>
      </w:r>
      <w:r>
        <w:rPr>
          <w:spacing w:val="-3"/>
        </w:rPr>
        <w:t>e</w:t>
      </w:r>
      <w:r>
        <w:t xml:space="preserve">re </w:t>
      </w:r>
      <w:r>
        <w:rPr>
          <w:spacing w:val="-3"/>
        </w:rPr>
        <w:t>p</w:t>
      </w:r>
      <w:r>
        <w:t>ara</w:t>
      </w:r>
      <w:r>
        <w:rPr>
          <w:spacing w:val="-3"/>
        </w:rPr>
        <w:t>g</w:t>
      </w:r>
      <w:r>
        <w:t>r</w:t>
      </w:r>
      <w:r>
        <w:rPr>
          <w:spacing w:val="-3"/>
        </w:rPr>
        <w:t>a</w:t>
      </w:r>
      <w:r>
        <w:rPr>
          <w:spacing w:val="-2"/>
        </w:rPr>
        <w:t>f</w:t>
      </w:r>
      <w:r>
        <w:t>o 5.1)</w:t>
      </w:r>
      <w:r>
        <w:rPr>
          <w:spacing w:val="-2"/>
        </w:rPr>
        <w:t xml:space="preserve"> </w:t>
      </w:r>
      <w:r>
        <w:t xml:space="preserve">e </w:t>
      </w:r>
      <w:r>
        <w:rPr>
          <w:spacing w:val="-4"/>
        </w:rPr>
        <w:t>m</w:t>
      </w:r>
      <w:r>
        <w:rPr>
          <w:spacing w:val="1"/>
        </w:rPr>
        <w:t>i</w:t>
      </w:r>
      <w:r>
        <w:rPr>
          <w:spacing w:val="-3"/>
        </w:rPr>
        <w:t>g</w:t>
      </w:r>
      <w:r>
        <w:rPr>
          <w:spacing w:val="1"/>
        </w:rPr>
        <w:t>li</w:t>
      </w:r>
      <w:r>
        <w:t>ora</w:t>
      </w:r>
      <w:r>
        <w:rPr>
          <w:spacing w:val="-2"/>
        </w:rPr>
        <w:t xml:space="preserve"> </w:t>
      </w:r>
      <w:r>
        <w:rPr>
          <w:spacing w:val="1"/>
        </w:rPr>
        <w:t>l</w:t>
      </w:r>
      <w:r>
        <w:t xml:space="preserve">a </w:t>
      </w:r>
      <w:r>
        <w:rPr>
          <w:spacing w:val="-2"/>
        </w:rPr>
        <w:t>f</w:t>
      </w:r>
      <w:r>
        <w:t>un</w:t>
      </w:r>
      <w:r>
        <w:rPr>
          <w:spacing w:val="-3"/>
        </w:rPr>
        <w:t>z</w:t>
      </w:r>
      <w:r>
        <w:rPr>
          <w:spacing w:val="1"/>
        </w:rPr>
        <w:t>i</w:t>
      </w:r>
      <w:r>
        <w:t>o</w:t>
      </w:r>
      <w:r>
        <w:rPr>
          <w:spacing w:val="-3"/>
        </w:rPr>
        <w:t>n</w:t>
      </w:r>
      <w:r>
        <w:t>a</w:t>
      </w:r>
      <w:r>
        <w:rPr>
          <w:spacing w:val="1"/>
        </w:rPr>
        <w:t>l</w:t>
      </w:r>
      <w:r>
        <w:rPr>
          <w:spacing w:val="-2"/>
        </w:rPr>
        <w:t>i</w:t>
      </w:r>
      <w:r>
        <w:rPr>
          <w:spacing w:val="1"/>
        </w:rPr>
        <w:t>t</w:t>
      </w:r>
      <w:r>
        <w:t>à</w:t>
      </w:r>
      <w:r>
        <w:rPr>
          <w:spacing w:val="-2"/>
        </w:rPr>
        <w:t xml:space="preserve"> </w:t>
      </w:r>
      <w:r>
        <w:t>f</w:t>
      </w:r>
      <w:r>
        <w:rPr>
          <w:spacing w:val="-2"/>
        </w:rPr>
        <w:t>i</w:t>
      </w:r>
      <w:r>
        <w:t>s</w:t>
      </w:r>
      <w:r>
        <w:rPr>
          <w:spacing w:val="1"/>
        </w:rPr>
        <w:t>i</w:t>
      </w:r>
      <w:r>
        <w:rPr>
          <w:spacing w:val="-3"/>
        </w:rPr>
        <w:t>c</w:t>
      </w:r>
      <w:r>
        <w:t>a.</w:t>
      </w:r>
    </w:p>
    <w:p w14:paraId="2646B51D" w14:textId="77777777" w:rsidR="001839EF" w:rsidRDefault="001839EF">
      <w:pPr>
        <w:kinsoku w:val="0"/>
        <w:overflowPunct w:val="0"/>
      </w:pPr>
    </w:p>
    <w:p w14:paraId="019EED3C" w14:textId="77777777" w:rsidR="001839EF" w:rsidRDefault="00F40565">
      <w:pPr>
        <w:pStyle w:val="BodyText"/>
        <w:kinsoku w:val="0"/>
        <w:overflowPunct w:val="0"/>
        <w:ind w:left="0"/>
      </w:pPr>
      <w:r>
        <w:rPr>
          <w:spacing w:val="-1"/>
          <w:u w:val="single"/>
        </w:rPr>
        <w:t>P</w:t>
      </w:r>
      <w:r>
        <w:rPr>
          <w:u w:val="single"/>
        </w:rPr>
        <w:t>so</w:t>
      </w:r>
      <w:r>
        <w:rPr>
          <w:spacing w:val="-2"/>
          <w:u w:val="single"/>
        </w:rPr>
        <w:t>r</w:t>
      </w:r>
      <w:r>
        <w:rPr>
          <w:spacing w:val="1"/>
          <w:u w:val="single"/>
        </w:rPr>
        <w:t>i</w:t>
      </w:r>
      <w:r>
        <w:rPr>
          <w:u w:val="single"/>
        </w:rPr>
        <w:t>a</w:t>
      </w:r>
      <w:r>
        <w:rPr>
          <w:spacing w:val="-2"/>
          <w:u w:val="single"/>
        </w:rPr>
        <w:t>s</w:t>
      </w:r>
      <w:r>
        <w:rPr>
          <w:u w:val="single"/>
        </w:rPr>
        <w:t>i</w:t>
      </w:r>
    </w:p>
    <w:p w14:paraId="48FFC627" w14:textId="77777777" w:rsidR="001839EF" w:rsidRDefault="001839EF">
      <w:pPr>
        <w:kinsoku w:val="0"/>
        <w:overflowPunct w:val="0"/>
      </w:pPr>
    </w:p>
    <w:p w14:paraId="17619838" w14:textId="77777777" w:rsidR="001839EF" w:rsidRDefault="00F40565">
      <w:pPr>
        <w:pStyle w:val="BodyText"/>
        <w:kinsoku w:val="0"/>
        <w:overflowPunct w:val="0"/>
        <w:ind w:left="0"/>
      </w:pPr>
      <w:r>
        <w:rPr>
          <w:spacing w:val="-1"/>
        </w:rPr>
        <w:t>AMGEVITA</w:t>
      </w:r>
      <w:r>
        <w:rPr>
          <w:spacing w:val="3"/>
        </w:rPr>
        <w:t xml:space="preserve"> </w:t>
      </w:r>
      <w:r>
        <w:t>è</w:t>
      </w:r>
      <w:r>
        <w:rPr>
          <w:spacing w:val="2"/>
        </w:rPr>
        <w:t xml:space="preserve"> </w:t>
      </w:r>
      <w:r>
        <w:rPr>
          <w:spacing w:val="1"/>
        </w:rPr>
        <w:t>i</w:t>
      </w:r>
      <w:r>
        <w:t>nd</w:t>
      </w:r>
      <w:r>
        <w:rPr>
          <w:spacing w:val="1"/>
        </w:rPr>
        <w:t>i</w:t>
      </w:r>
      <w:r>
        <w:rPr>
          <w:spacing w:val="-3"/>
        </w:rPr>
        <w:t>c</w:t>
      </w:r>
      <w:r>
        <w:t>a</w:t>
      </w:r>
      <w:r>
        <w:rPr>
          <w:spacing w:val="1"/>
        </w:rPr>
        <w:t>t</w:t>
      </w:r>
      <w:r>
        <w:t>o</w:t>
      </w:r>
      <w:r>
        <w:rPr>
          <w:spacing w:val="2"/>
        </w:rPr>
        <w:t xml:space="preserve"> </w:t>
      </w:r>
      <w:r>
        <w:t>p</w:t>
      </w:r>
      <w:r>
        <w:rPr>
          <w:spacing w:val="-3"/>
        </w:rPr>
        <w:t>e</w:t>
      </w:r>
      <w:r>
        <w:t>r</w:t>
      </w:r>
      <w:r>
        <w:rPr>
          <w:spacing w:val="3"/>
        </w:rPr>
        <w:t xml:space="preserve"> </w:t>
      </w:r>
      <w:r>
        <w:rPr>
          <w:spacing w:val="1"/>
        </w:rPr>
        <w:t>i</w:t>
      </w:r>
      <w:r>
        <w:t>l</w:t>
      </w:r>
      <w:r>
        <w:rPr>
          <w:spacing w:val="1"/>
        </w:rPr>
        <w:t xml:space="preserve"> t</w:t>
      </w:r>
      <w:r>
        <w:t>r</w:t>
      </w:r>
      <w:r>
        <w:rPr>
          <w:spacing w:val="-3"/>
        </w:rPr>
        <w:t>a</w:t>
      </w:r>
      <w:r>
        <w:rPr>
          <w:spacing w:val="1"/>
        </w:rPr>
        <w:t>tt</w:t>
      </w:r>
      <w:r>
        <w:t>a</w:t>
      </w:r>
      <w:r>
        <w:rPr>
          <w:spacing w:val="-4"/>
        </w:rPr>
        <w:t>m</w:t>
      </w:r>
      <w:r>
        <w:t>en</w:t>
      </w:r>
      <w:r>
        <w:rPr>
          <w:spacing w:val="1"/>
        </w:rPr>
        <w:t>t</w:t>
      </w:r>
      <w:r>
        <w:t>o</w:t>
      </w:r>
      <w:r>
        <w:rPr>
          <w:spacing w:val="2"/>
        </w:rPr>
        <w:t xml:space="preserve"> </w:t>
      </w:r>
      <w:r>
        <w:t>d</w:t>
      </w:r>
      <w:r>
        <w:rPr>
          <w:spacing w:val="-3"/>
        </w:rPr>
        <w:t>e</w:t>
      </w:r>
      <w:r>
        <w:rPr>
          <w:spacing w:val="1"/>
        </w:rPr>
        <w:t>l</w:t>
      </w:r>
      <w:r>
        <w:rPr>
          <w:spacing w:val="-2"/>
        </w:rPr>
        <w:t>l</w:t>
      </w:r>
      <w:r>
        <w:t>a</w:t>
      </w:r>
      <w:r>
        <w:rPr>
          <w:spacing w:val="3"/>
        </w:rPr>
        <w:t xml:space="preserve"> </w:t>
      </w:r>
      <w:r>
        <w:t>pso</w:t>
      </w:r>
      <w:r>
        <w:rPr>
          <w:spacing w:val="-2"/>
        </w:rPr>
        <w:t>r</w:t>
      </w:r>
      <w:r>
        <w:rPr>
          <w:spacing w:val="1"/>
        </w:rPr>
        <w:t>i</w:t>
      </w:r>
      <w:r>
        <w:rPr>
          <w:spacing w:val="-3"/>
        </w:rPr>
        <w:t>a</w:t>
      </w:r>
      <w:r>
        <w:t>si</w:t>
      </w:r>
      <w:r>
        <w:rPr>
          <w:spacing w:val="3"/>
        </w:rPr>
        <w:t xml:space="preserve"> </w:t>
      </w:r>
      <w:r>
        <w:rPr>
          <w:spacing w:val="-3"/>
        </w:rPr>
        <w:t>c</w:t>
      </w:r>
      <w:r>
        <w:t>ro</w:t>
      </w:r>
      <w:r>
        <w:rPr>
          <w:spacing w:val="-3"/>
        </w:rPr>
        <w:t>n</w:t>
      </w:r>
      <w:r>
        <w:rPr>
          <w:spacing w:val="1"/>
        </w:rPr>
        <w:t>i</w:t>
      </w:r>
      <w:r>
        <w:t>ca</w:t>
      </w:r>
      <w:r>
        <w:rPr>
          <w:spacing w:val="3"/>
        </w:rPr>
        <w:t xml:space="preserve"> </w:t>
      </w:r>
      <w:r>
        <w:t>a</w:t>
      </w:r>
      <w:r>
        <w:rPr>
          <w:spacing w:val="3"/>
        </w:rPr>
        <w:t xml:space="preserve"> </w:t>
      </w:r>
      <w:r>
        <w:t>p</w:t>
      </w:r>
      <w:r>
        <w:rPr>
          <w:spacing w:val="-2"/>
        </w:rPr>
        <w:t>l</w:t>
      </w:r>
      <w:r>
        <w:t>acc</w:t>
      </w:r>
      <w:r>
        <w:rPr>
          <w:spacing w:val="-3"/>
        </w:rPr>
        <w:t>h</w:t>
      </w:r>
      <w:r>
        <w:t>e,</w:t>
      </w:r>
      <w:r>
        <w:rPr>
          <w:spacing w:val="2"/>
        </w:rPr>
        <w:t xml:space="preserve"> </w:t>
      </w:r>
      <w:r>
        <w:t>di</w:t>
      </w:r>
      <w:r>
        <w:rPr>
          <w:spacing w:val="3"/>
        </w:rPr>
        <w:t xml:space="preserve"> </w:t>
      </w:r>
      <w:r>
        <w:rPr>
          <w:spacing w:val="-3"/>
        </w:rPr>
        <w:t>g</w:t>
      </w:r>
      <w:r>
        <w:t>rado</w:t>
      </w:r>
      <w:r>
        <w:rPr>
          <w:spacing w:val="2"/>
        </w:rPr>
        <w:t xml:space="preserve"> </w:t>
      </w:r>
      <w:r>
        <w:t xml:space="preserve">da </w:t>
      </w:r>
      <w:r>
        <w:rPr>
          <w:spacing w:val="-4"/>
        </w:rPr>
        <w:t>m</w:t>
      </w:r>
      <w:r>
        <w:t>odera</w:t>
      </w:r>
      <w:r>
        <w:rPr>
          <w:spacing w:val="1"/>
        </w:rPr>
        <w:t>t</w:t>
      </w:r>
      <w:r>
        <w:t>o</w:t>
      </w:r>
      <w:r>
        <w:rPr>
          <w:spacing w:val="2"/>
        </w:rPr>
        <w:t xml:space="preserve"> </w:t>
      </w:r>
      <w:r>
        <w:t>a</w:t>
      </w:r>
      <w:r>
        <w:rPr>
          <w:spacing w:val="3"/>
        </w:rPr>
        <w:t xml:space="preserve"> </w:t>
      </w:r>
      <w:r>
        <w:t>se</w:t>
      </w:r>
      <w:r>
        <w:rPr>
          <w:spacing w:val="-3"/>
        </w:rPr>
        <w:t>v</w:t>
      </w:r>
      <w:r>
        <w:t>ero,</w:t>
      </w:r>
      <w:r>
        <w:rPr>
          <w:spacing w:val="2"/>
        </w:rPr>
        <w:t xml:space="preserve"> </w:t>
      </w:r>
      <w:r>
        <w:rPr>
          <w:spacing w:val="-2"/>
        </w:rPr>
        <w:t>i</w:t>
      </w:r>
      <w:r>
        <w:t>n pa</w:t>
      </w:r>
      <w:r>
        <w:rPr>
          <w:spacing w:val="-3"/>
        </w:rPr>
        <w:t>z</w:t>
      </w:r>
      <w:r>
        <w:rPr>
          <w:spacing w:val="1"/>
        </w:rPr>
        <w:t>i</w:t>
      </w:r>
      <w:r>
        <w:t>en</w:t>
      </w:r>
      <w:r>
        <w:rPr>
          <w:spacing w:val="-2"/>
        </w:rPr>
        <w:t>t</w:t>
      </w:r>
      <w:r>
        <w:t>i</w:t>
      </w:r>
      <w:r>
        <w:rPr>
          <w:spacing w:val="1"/>
        </w:rPr>
        <w:t xml:space="preserve"> </w:t>
      </w:r>
      <w:r>
        <w:t>a</w:t>
      </w:r>
      <w:r>
        <w:rPr>
          <w:spacing w:val="-3"/>
        </w:rPr>
        <w:t>d</w:t>
      </w:r>
      <w:r>
        <w:t>u</w:t>
      </w:r>
      <w:r>
        <w:rPr>
          <w:spacing w:val="-2"/>
        </w:rPr>
        <w:t>l</w:t>
      </w:r>
      <w:r>
        <w:rPr>
          <w:spacing w:val="1"/>
        </w:rPr>
        <w:t>t</w:t>
      </w:r>
      <w:r>
        <w:t>i</w:t>
      </w:r>
      <w:r>
        <w:rPr>
          <w:spacing w:val="-2"/>
        </w:rPr>
        <w:t xml:space="preserve"> </w:t>
      </w:r>
      <w:r>
        <w:t>can</w:t>
      </w:r>
      <w:r>
        <w:rPr>
          <w:spacing w:val="-3"/>
        </w:rPr>
        <w:t>d</w:t>
      </w:r>
      <w:r>
        <w:rPr>
          <w:spacing w:val="1"/>
        </w:rPr>
        <w:t>i</w:t>
      </w:r>
      <w:r>
        <w:t>d</w:t>
      </w:r>
      <w:r>
        <w:rPr>
          <w:spacing w:val="-3"/>
        </w:rPr>
        <w:t>a</w:t>
      </w:r>
      <w:r>
        <w:rPr>
          <w:spacing w:val="1"/>
        </w:rPr>
        <w:t>t</w:t>
      </w:r>
      <w:r>
        <w:t>i</w:t>
      </w:r>
      <w:r>
        <w:rPr>
          <w:spacing w:val="-2"/>
        </w:rPr>
        <w:t xml:space="preserve"> </w:t>
      </w:r>
      <w:r>
        <w:t>a</w:t>
      </w:r>
      <w:r>
        <w:rPr>
          <w:spacing w:val="-2"/>
        </w:rPr>
        <w:t>ll</w:t>
      </w:r>
      <w:r>
        <w:t xml:space="preserve">a </w:t>
      </w:r>
      <w:r>
        <w:rPr>
          <w:spacing w:val="1"/>
        </w:rPr>
        <w:t>t</w:t>
      </w:r>
      <w:r>
        <w:rPr>
          <w:spacing w:val="-3"/>
        </w:rPr>
        <w:t>e</w:t>
      </w:r>
      <w:r>
        <w:t>ra</w:t>
      </w:r>
      <w:r>
        <w:rPr>
          <w:spacing w:val="-3"/>
        </w:rPr>
        <w:t>p</w:t>
      </w:r>
      <w:r>
        <w:rPr>
          <w:spacing w:val="1"/>
        </w:rPr>
        <w:t>i</w:t>
      </w:r>
      <w:r>
        <w:t xml:space="preserve">a </w:t>
      </w:r>
      <w:r>
        <w:rPr>
          <w:spacing w:val="-2"/>
        </w:rPr>
        <w:t>s</w:t>
      </w:r>
      <w:r>
        <w:rPr>
          <w:spacing w:val="1"/>
        </w:rPr>
        <w:t>i</w:t>
      </w:r>
      <w:r>
        <w:rPr>
          <w:spacing w:val="-2"/>
        </w:rPr>
        <w:t>s</w:t>
      </w:r>
      <w:r>
        <w:rPr>
          <w:spacing w:val="1"/>
        </w:rPr>
        <w:t>t</w:t>
      </w:r>
      <w:r>
        <w:t>e</w:t>
      </w:r>
      <w:r>
        <w:rPr>
          <w:spacing w:val="-4"/>
        </w:rPr>
        <w:t>m</w:t>
      </w:r>
      <w:r>
        <w:rPr>
          <w:spacing w:val="1"/>
        </w:rPr>
        <w:t>i</w:t>
      </w:r>
      <w:r>
        <w:t>ca.</w:t>
      </w:r>
    </w:p>
    <w:p w14:paraId="16195751" w14:textId="77777777" w:rsidR="001839EF" w:rsidRDefault="001839EF">
      <w:pPr>
        <w:kinsoku w:val="0"/>
        <w:overflowPunct w:val="0"/>
      </w:pPr>
    </w:p>
    <w:p w14:paraId="65377007" w14:textId="77777777" w:rsidR="001839EF" w:rsidRDefault="00F40565">
      <w:pPr>
        <w:pStyle w:val="BodyText"/>
        <w:kinsoku w:val="0"/>
        <w:overflowPunct w:val="0"/>
        <w:ind w:left="0"/>
      </w:pPr>
      <w:r>
        <w:rPr>
          <w:spacing w:val="-1"/>
          <w:u w:val="single"/>
        </w:rPr>
        <w:t>P</w:t>
      </w:r>
      <w:r>
        <w:rPr>
          <w:u w:val="single"/>
        </w:rPr>
        <w:t>so</w:t>
      </w:r>
      <w:r>
        <w:rPr>
          <w:spacing w:val="-2"/>
          <w:u w:val="single"/>
        </w:rPr>
        <w:t>r</w:t>
      </w:r>
      <w:r>
        <w:rPr>
          <w:spacing w:val="1"/>
          <w:u w:val="single"/>
        </w:rPr>
        <w:t>i</w:t>
      </w:r>
      <w:r>
        <w:rPr>
          <w:u w:val="single"/>
        </w:rPr>
        <w:t>a</w:t>
      </w:r>
      <w:r>
        <w:rPr>
          <w:spacing w:val="-2"/>
          <w:u w:val="single"/>
        </w:rPr>
        <w:t>s</w:t>
      </w:r>
      <w:r>
        <w:rPr>
          <w:u w:val="single"/>
        </w:rPr>
        <w:t>i</w:t>
      </w:r>
      <w:r>
        <w:rPr>
          <w:spacing w:val="1"/>
          <w:u w:val="single"/>
        </w:rPr>
        <w:t xml:space="preserve"> </w:t>
      </w:r>
      <w:r>
        <w:rPr>
          <w:u w:val="single"/>
        </w:rPr>
        <w:t xml:space="preserve">a </w:t>
      </w:r>
      <w:r>
        <w:rPr>
          <w:spacing w:val="-3"/>
          <w:u w:val="single"/>
        </w:rPr>
        <w:t>p</w:t>
      </w:r>
      <w:r>
        <w:rPr>
          <w:spacing w:val="1"/>
          <w:u w:val="single"/>
        </w:rPr>
        <w:t>l</w:t>
      </w:r>
      <w:r>
        <w:rPr>
          <w:u w:val="single"/>
        </w:rPr>
        <w:t>a</w:t>
      </w:r>
      <w:r>
        <w:rPr>
          <w:spacing w:val="-3"/>
          <w:u w:val="single"/>
        </w:rPr>
        <w:t>c</w:t>
      </w:r>
      <w:r>
        <w:rPr>
          <w:u w:val="single"/>
        </w:rPr>
        <w:t xml:space="preserve">che </w:t>
      </w:r>
      <w:r>
        <w:rPr>
          <w:spacing w:val="-3"/>
          <w:u w:val="single"/>
        </w:rPr>
        <w:t>p</w:t>
      </w:r>
      <w:r>
        <w:rPr>
          <w:u w:val="single"/>
        </w:rPr>
        <w:t>ed</w:t>
      </w:r>
      <w:r>
        <w:rPr>
          <w:spacing w:val="-2"/>
          <w:u w:val="single"/>
        </w:rPr>
        <w:t>i</w:t>
      </w:r>
      <w:r>
        <w:rPr>
          <w:u w:val="single"/>
        </w:rPr>
        <w:t>a</w:t>
      </w:r>
      <w:r>
        <w:rPr>
          <w:spacing w:val="-2"/>
          <w:u w:val="single"/>
        </w:rPr>
        <w:t>t</w:t>
      </w:r>
      <w:r>
        <w:rPr>
          <w:u w:val="single"/>
        </w:rPr>
        <w:t>r</w:t>
      </w:r>
      <w:r>
        <w:rPr>
          <w:spacing w:val="-2"/>
          <w:u w:val="single"/>
        </w:rPr>
        <w:t>i</w:t>
      </w:r>
      <w:r>
        <w:rPr>
          <w:spacing w:val="-3"/>
          <w:u w:val="single"/>
        </w:rPr>
        <w:t>c</w:t>
      </w:r>
      <w:r>
        <w:rPr>
          <w:u w:val="single"/>
        </w:rPr>
        <w:t>a</w:t>
      </w:r>
    </w:p>
    <w:p w14:paraId="1AD19FD3" w14:textId="77777777" w:rsidR="001839EF" w:rsidRDefault="001839EF">
      <w:pPr>
        <w:kinsoku w:val="0"/>
        <w:overflowPunct w:val="0"/>
      </w:pPr>
    </w:p>
    <w:p w14:paraId="76ED2EFA" w14:textId="77777777" w:rsidR="001839EF" w:rsidRDefault="00F40565">
      <w:pPr>
        <w:pStyle w:val="BodyText"/>
        <w:kinsoku w:val="0"/>
        <w:overflowPunct w:val="0"/>
        <w:ind w:left="0"/>
      </w:pPr>
      <w:r>
        <w:rPr>
          <w:spacing w:val="-1"/>
        </w:rPr>
        <w:t>AMGEVITA</w:t>
      </w:r>
      <w:r>
        <w:t xml:space="preserve"> è </w:t>
      </w:r>
      <w:r>
        <w:rPr>
          <w:spacing w:val="1"/>
        </w:rPr>
        <w:t>i</w:t>
      </w:r>
      <w:r>
        <w:t>n</w:t>
      </w:r>
      <w:r>
        <w:rPr>
          <w:spacing w:val="-3"/>
        </w:rPr>
        <w:t>d</w:t>
      </w:r>
      <w:r>
        <w:rPr>
          <w:spacing w:val="1"/>
        </w:rPr>
        <w:t>i</w:t>
      </w:r>
      <w:r>
        <w:t>c</w:t>
      </w:r>
      <w:r>
        <w:rPr>
          <w:spacing w:val="-3"/>
        </w:rPr>
        <w:t>a</w:t>
      </w:r>
      <w:r>
        <w:rPr>
          <w:spacing w:val="1"/>
        </w:rPr>
        <w:t>t</w:t>
      </w:r>
      <w:r>
        <w:t xml:space="preserve">o </w:t>
      </w:r>
      <w:r>
        <w:rPr>
          <w:spacing w:val="-3"/>
        </w:rPr>
        <w:t>p</w:t>
      </w:r>
      <w:r>
        <w:t>er</w:t>
      </w:r>
      <w:r>
        <w:rPr>
          <w:spacing w:val="-2"/>
        </w:rPr>
        <w:t xml:space="preserve"> </w:t>
      </w:r>
      <w:r>
        <w:rPr>
          <w:spacing w:val="1"/>
        </w:rPr>
        <w:t>i</w:t>
      </w:r>
      <w:r>
        <w:t>l</w:t>
      </w:r>
      <w:r>
        <w:rPr>
          <w:spacing w:val="-2"/>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 d</w:t>
      </w:r>
      <w:r>
        <w:rPr>
          <w:spacing w:val="-3"/>
        </w:rPr>
        <w:t>e</w:t>
      </w:r>
      <w:r>
        <w:rPr>
          <w:spacing w:val="1"/>
        </w:rPr>
        <w:t>l</w:t>
      </w:r>
      <w:r>
        <w:rPr>
          <w:spacing w:val="-2"/>
        </w:rPr>
        <w:t>l</w:t>
      </w:r>
      <w:r>
        <w:t>a ps</w:t>
      </w:r>
      <w:r>
        <w:rPr>
          <w:spacing w:val="-3"/>
        </w:rPr>
        <w:t>o</w:t>
      </w:r>
      <w:r>
        <w:t>r</w:t>
      </w:r>
      <w:r>
        <w:rPr>
          <w:spacing w:val="-2"/>
        </w:rPr>
        <w:t>i</w:t>
      </w:r>
      <w:r>
        <w:t>a</w:t>
      </w:r>
      <w:r>
        <w:rPr>
          <w:spacing w:val="-2"/>
        </w:rPr>
        <w:t>s</w:t>
      </w:r>
      <w:r>
        <w:t>i</w:t>
      </w:r>
      <w:r>
        <w:rPr>
          <w:spacing w:val="1"/>
        </w:rPr>
        <w:t xml:space="preserve"> </w:t>
      </w:r>
      <w:r>
        <w:t>c</w:t>
      </w:r>
      <w:r>
        <w:rPr>
          <w:spacing w:val="-2"/>
        </w:rPr>
        <w:t>r</w:t>
      </w:r>
      <w:r>
        <w:t>on</w:t>
      </w:r>
      <w:r>
        <w:rPr>
          <w:spacing w:val="-2"/>
        </w:rPr>
        <w:t>i</w:t>
      </w:r>
      <w:r>
        <w:t xml:space="preserve">ca a </w:t>
      </w:r>
      <w:r>
        <w:rPr>
          <w:spacing w:val="-3"/>
        </w:rPr>
        <w:t>p</w:t>
      </w:r>
      <w:r>
        <w:rPr>
          <w:spacing w:val="1"/>
        </w:rPr>
        <w:t>l</w:t>
      </w:r>
      <w:r>
        <w:t>a</w:t>
      </w:r>
      <w:r>
        <w:rPr>
          <w:spacing w:val="-3"/>
        </w:rPr>
        <w:t>c</w:t>
      </w:r>
      <w:r>
        <w:t xml:space="preserve">che </w:t>
      </w:r>
      <w:r>
        <w:rPr>
          <w:spacing w:val="-3"/>
        </w:rPr>
        <w:t>g</w:t>
      </w:r>
      <w:r>
        <w:t>ra</w:t>
      </w:r>
      <w:r>
        <w:rPr>
          <w:spacing w:val="-3"/>
        </w:rPr>
        <w:t>v</w:t>
      </w:r>
      <w:r>
        <w:t xml:space="preserve">e </w:t>
      </w:r>
      <w:r>
        <w:rPr>
          <w:spacing w:val="1"/>
        </w:rPr>
        <w:t>i</w:t>
      </w:r>
      <w:r>
        <w:t>n</w:t>
      </w:r>
      <w:r>
        <w:rPr>
          <w:spacing w:val="-3"/>
        </w:rPr>
        <w:t xml:space="preserve"> </w:t>
      </w:r>
      <w:r>
        <w:t>ba</w:t>
      </w:r>
      <w:r>
        <w:rPr>
          <w:spacing w:val="-4"/>
        </w:rPr>
        <w:t>m</w:t>
      </w:r>
      <w:r>
        <w:t>b</w:t>
      </w:r>
      <w:r>
        <w:rPr>
          <w:spacing w:val="1"/>
        </w:rPr>
        <w:t>i</w:t>
      </w:r>
      <w:r>
        <w:t>ni</w:t>
      </w:r>
      <w:r>
        <w:rPr>
          <w:spacing w:val="1"/>
        </w:rPr>
        <w:t xml:space="preserve"> </w:t>
      </w:r>
      <w:r>
        <w:t xml:space="preserve">e </w:t>
      </w:r>
      <w:r>
        <w:rPr>
          <w:spacing w:val="-3"/>
        </w:rPr>
        <w:t>a</w:t>
      </w:r>
      <w:r>
        <w:t>do</w:t>
      </w:r>
      <w:r>
        <w:rPr>
          <w:spacing w:val="-2"/>
        </w:rPr>
        <w:t>l</w:t>
      </w:r>
      <w:r>
        <w:t>es</w:t>
      </w:r>
      <w:r>
        <w:rPr>
          <w:spacing w:val="-3"/>
        </w:rPr>
        <w:t>c</w:t>
      </w:r>
      <w:r>
        <w:t>en</w:t>
      </w:r>
      <w:r>
        <w:rPr>
          <w:spacing w:val="-2"/>
        </w:rPr>
        <w:t>t</w:t>
      </w:r>
      <w:r>
        <w:t>i</w:t>
      </w:r>
      <w:r>
        <w:rPr>
          <w:spacing w:val="1"/>
        </w:rPr>
        <w:t xml:space="preserve"> </w:t>
      </w:r>
      <w:r>
        <w:t>d</w:t>
      </w:r>
      <w:r>
        <w:rPr>
          <w:spacing w:val="-3"/>
        </w:rPr>
        <w:t>a</w:t>
      </w:r>
      <w:r>
        <w:t>i 4 anni</w:t>
      </w:r>
      <w:r>
        <w:rPr>
          <w:spacing w:val="-2"/>
        </w:rPr>
        <w:t xml:space="preserve"> </w:t>
      </w:r>
      <w:r>
        <w:t>di</w:t>
      </w:r>
      <w:r>
        <w:rPr>
          <w:spacing w:val="-2"/>
        </w:rPr>
        <w:t xml:space="preserve"> </w:t>
      </w:r>
      <w:r>
        <w:t>e</w:t>
      </w:r>
      <w:r>
        <w:rPr>
          <w:spacing w:val="1"/>
        </w:rPr>
        <w:t>t</w:t>
      </w:r>
      <w:r>
        <w:t>à</w:t>
      </w:r>
      <w:r>
        <w:rPr>
          <w:spacing w:val="-2"/>
        </w:rPr>
        <w:t xml:space="preserve"> </w:t>
      </w:r>
      <w:r>
        <w:t>che</w:t>
      </w:r>
      <w:r>
        <w:rPr>
          <w:spacing w:val="-2"/>
        </w:rPr>
        <w:t xml:space="preserve"> </w:t>
      </w:r>
      <w:r>
        <w:t>ab</w:t>
      </w:r>
      <w:r>
        <w:rPr>
          <w:spacing w:val="-3"/>
        </w:rPr>
        <w:t>b</w:t>
      </w:r>
      <w:r>
        <w:rPr>
          <w:spacing w:val="1"/>
        </w:rPr>
        <w:t>i</w:t>
      </w:r>
      <w:r>
        <w:t>ano</w:t>
      </w:r>
      <w:r>
        <w:rPr>
          <w:spacing w:val="-3"/>
        </w:rPr>
        <w:t xml:space="preserve"> </w:t>
      </w:r>
      <w:r>
        <w:t>a</w:t>
      </w:r>
      <w:r>
        <w:rPr>
          <w:spacing w:val="-3"/>
        </w:rPr>
        <w:t>v</w:t>
      </w:r>
      <w:r>
        <w:t>u</w:t>
      </w:r>
      <w:r>
        <w:rPr>
          <w:spacing w:val="1"/>
        </w:rPr>
        <w:t>t</w:t>
      </w:r>
      <w:r>
        <w:t>o u</w:t>
      </w:r>
      <w:r>
        <w:rPr>
          <w:spacing w:val="-3"/>
        </w:rPr>
        <w:t>n</w:t>
      </w:r>
      <w:r>
        <w:t xml:space="preserve">a </w:t>
      </w:r>
      <w:r>
        <w:rPr>
          <w:spacing w:val="-2"/>
        </w:rPr>
        <w:t>r</w:t>
      </w:r>
      <w:r>
        <w:rPr>
          <w:spacing w:val="1"/>
        </w:rPr>
        <w:t>i</w:t>
      </w:r>
      <w:r>
        <w:t>sp</w:t>
      </w:r>
      <w:r>
        <w:rPr>
          <w:spacing w:val="-3"/>
        </w:rPr>
        <w:t>o</w:t>
      </w:r>
      <w:r>
        <w:t>s</w:t>
      </w:r>
      <w:r>
        <w:rPr>
          <w:spacing w:val="1"/>
        </w:rPr>
        <w:t>t</w:t>
      </w:r>
      <w:r>
        <w:t>a</w:t>
      </w:r>
      <w:r>
        <w:rPr>
          <w:spacing w:val="-2"/>
        </w:rPr>
        <w:t xml:space="preserve"> </w:t>
      </w:r>
      <w:r>
        <w:rPr>
          <w:spacing w:val="1"/>
        </w:rPr>
        <w:t>i</w:t>
      </w:r>
      <w:r>
        <w:rPr>
          <w:spacing w:val="-3"/>
        </w:rPr>
        <w:t>n</w:t>
      </w:r>
      <w:r>
        <w:t>ade</w:t>
      </w:r>
      <w:r>
        <w:rPr>
          <w:spacing w:val="-3"/>
        </w:rPr>
        <w:t>g</w:t>
      </w:r>
      <w:r>
        <w:t>ua</w:t>
      </w:r>
      <w:r>
        <w:rPr>
          <w:spacing w:val="-2"/>
        </w:rPr>
        <w:t>t</w:t>
      </w:r>
      <w:r>
        <w:t>a</w:t>
      </w:r>
      <w:r>
        <w:rPr>
          <w:spacing w:val="-3"/>
        </w:rPr>
        <w:t xml:space="preserve"> </w:t>
      </w:r>
      <w:r>
        <w:t>o s</w:t>
      </w:r>
      <w:r>
        <w:rPr>
          <w:spacing w:val="1"/>
        </w:rPr>
        <w:t>i</w:t>
      </w:r>
      <w:r>
        <w:rPr>
          <w:spacing w:val="-3"/>
        </w:rPr>
        <w:t>a</w:t>
      </w:r>
      <w:r>
        <w:t xml:space="preserve">no </w:t>
      </w:r>
      <w:r>
        <w:rPr>
          <w:spacing w:val="-3"/>
        </w:rPr>
        <w:t>c</w:t>
      </w:r>
      <w:r>
        <w:t>and</w:t>
      </w:r>
      <w:r>
        <w:rPr>
          <w:spacing w:val="-2"/>
        </w:rPr>
        <w:t>i</w:t>
      </w:r>
      <w:r>
        <w:t>da</w:t>
      </w:r>
      <w:r>
        <w:rPr>
          <w:spacing w:val="-2"/>
        </w:rPr>
        <w:t>t</w:t>
      </w:r>
      <w:r>
        <w:t>i</w:t>
      </w:r>
      <w:r>
        <w:rPr>
          <w:spacing w:val="-2"/>
        </w:rPr>
        <w:t xml:space="preserve"> </w:t>
      </w:r>
      <w:r>
        <w:rPr>
          <w:spacing w:val="1"/>
        </w:rPr>
        <w:t>i</w:t>
      </w:r>
      <w:r>
        <w:t>nap</w:t>
      </w:r>
      <w:r>
        <w:rPr>
          <w:spacing w:val="-3"/>
        </w:rPr>
        <w:t>p</w:t>
      </w:r>
      <w:r>
        <w:t>ro</w:t>
      </w:r>
      <w:r>
        <w:rPr>
          <w:spacing w:val="-3"/>
        </w:rPr>
        <w:t>p</w:t>
      </w:r>
      <w:r>
        <w:rPr>
          <w:spacing w:val="-2"/>
        </w:rPr>
        <w:t>r</w:t>
      </w:r>
      <w:r>
        <w:rPr>
          <w:spacing w:val="1"/>
        </w:rPr>
        <w:t>i</w:t>
      </w:r>
      <w:r>
        <w:t>a</w:t>
      </w:r>
      <w:r>
        <w:rPr>
          <w:spacing w:val="-2"/>
        </w:rPr>
        <w:t>t</w:t>
      </w:r>
      <w:r>
        <w:t>i</w:t>
      </w:r>
      <w:r>
        <w:rPr>
          <w:spacing w:val="1"/>
        </w:rPr>
        <w:t xml:space="preserve"> </w:t>
      </w:r>
      <w:r>
        <w:rPr>
          <w:spacing w:val="-3"/>
        </w:rPr>
        <w:t>a</w:t>
      </w:r>
      <w:r>
        <w:rPr>
          <w:spacing w:val="1"/>
        </w:rPr>
        <w:t>l</w:t>
      </w:r>
      <w:r>
        <w:rPr>
          <w:spacing w:val="-2"/>
        </w:rPr>
        <w:t>l</w:t>
      </w:r>
      <w:r>
        <w:t xml:space="preserve">a </w:t>
      </w:r>
      <w:r>
        <w:rPr>
          <w:spacing w:val="-2"/>
        </w:rPr>
        <w:t>t</w:t>
      </w:r>
      <w:r>
        <w:t>er</w:t>
      </w:r>
      <w:r>
        <w:rPr>
          <w:spacing w:val="-3"/>
        </w:rPr>
        <w:t>a</w:t>
      </w:r>
      <w:r>
        <w:t>p</w:t>
      </w:r>
      <w:r>
        <w:rPr>
          <w:spacing w:val="1"/>
        </w:rPr>
        <w:t>i</w:t>
      </w:r>
      <w:r>
        <w:t xml:space="preserve">a </w:t>
      </w:r>
      <w:r>
        <w:rPr>
          <w:spacing w:val="1"/>
        </w:rPr>
        <w:t>t</w:t>
      </w:r>
      <w:r>
        <w:t>op</w:t>
      </w:r>
      <w:r>
        <w:rPr>
          <w:spacing w:val="-2"/>
        </w:rPr>
        <w:t>i</w:t>
      </w:r>
      <w:r>
        <w:t>ca ed</w:t>
      </w:r>
      <w:r>
        <w:rPr>
          <w:spacing w:val="-2"/>
        </w:rPr>
        <w:t xml:space="preserve"> </w:t>
      </w:r>
      <w:r>
        <w:t>a</w:t>
      </w:r>
      <w:r>
        <w:rPr>
          <w:spacing w:val="-2"/>
        </w:rPr>
        <w:t>l</w:t>
      </w:r>
      <w:r>
        <w:rPr>
          <w:spacing w:val="1"/>
        </w:rPr>
        <w:t>l</w:t>
      </w:r>
      <w:r>
        <w:t>e</w:t>
      </w:r>
      <w:r>
        <w:rPr>
          <w:spacing w:val="-2"/>
        </w:rPr>
        <w:t xml:space="preserve"> </w:t>
      </w:r>
      <w:r>
        <w:t>fo</w:t>
      </w:r>
      <w:r>
        <w:rPr>
          <w:spacing w:val="-2"/>
        </w:rPr>
        <w:t>t</w:t>
      </w:r>
      <w:r>
        <w:t>o</w:t>
      </w:r>
      <w:r>
        <w:rPr>
          <w:spacing w:val="1"/>
        </w:rPr>
        <w:t>t</w:t>
      </w:r>
      <w:r>
        <w:rPr>
          <w:spacing w:val="-3"/>
        </w:rPr>
        <w:t>e</w:t>
      </w:r>
      <w:r>
        <w:t>ra</w:t>
      </w:r>
      <w:r>
        <w:rPr>
          <w:spacing w:val="-3"/>
        </w:rPr>
        <w:t>p</w:t>
      </w:r>
      <w:r>
        <w:rPr>
          <w:spacing w:val="1"/>
        </w:rPr>
        <w:t>i</w:t>
      </w:r>
      <w:r>
        <w:t>e.</w:t>
      </w:r>
    </w:p>
    <w:p w14:paraId="0430180C" w14:textId="77777777" w:rsidR="001839EF" w:rsidRDefault="001839EF">
      <w:pPr>
        <w:kinsoku w:val="0"/>
        <w:overflowPunct w:val="0"/>
      </w:pPr>
    </w:p>
    <w:p w14:paraId="44173523" w14:textId="77777777" w:rsidR="001839EF" w:rsidRDefault="00F40565">
      <w:pPr>
        <w:pStyle w:val="BodyText"/>
        <w:keepNext/>
        <w:kinsoku w:val="0"/>
        <w:overflowPunct w:val="0"/>
        <w:ind w:left="0"/>
      </w:pPr>
      <w:r>
        <w:rPr>
          <w:spacing w:val="-4"/>
          <w:u w:val="single"/>
        </w:rPr>
        <w:t>I</w:t>
      </w:r>
      <w:r>
        <w:rPr>
          <w:u w:val="single"/>
        </w:rPr>
        <w:t>drosaden</w:t>
      </w:r>
      <w:r>
        <w:rPr>
          <w:spacing w:val="-2"/>
          <w:u w:val="single"/>
        </w:rPr>
        <w:t>i</w:t>
      </w:r>
      <w:r>
        <w:rPr>
          <w:spacing w:val="1"/>
          <w:u w:val="single"/>
        </w:rPr>
        <w:t>t</w:t>
      </w:r>
      <w:r>
        <w:rPr>
          <w:u w:val="single"/>
        </w:rPr>
        <w:t xml:space="preserve">e </w:t>
      </w:r>
      <w:r>
        <w:rPr>
          <w:spacing w:val="-1"/>
          <w:u w:val="single"/>
        </w:rPr>
        <w:t>s</w:t>
      </w:r>
      <w:r>
        <w:rPr>
          <w:u w:val="single"/>
        </w:rPr>
        <w:t>up</w:t>
      </w:r>
      <w:r>
        <w:rPr>
          <w:spacing w:val="-3"/>
          <w:u w:val="single"/>
        </w:rPr>
        <w:t>p</w:t>
      </w:r>
      <w:r>
        <w:rPr>
          <w:u w:val="single"/>
        </w:rPr>
        <w:t>ur</w:t>
      </w:r>
      <w:r>
        <w:rPr>
          <w:spacing w:val="-3"/>
          <w:u w:val="single"/>
        </w:rPr>
        <w:t>a</w:t>
      </w:r>
      <w:r>
        <w:rPr>
          <w:spacing w:val="-2"/>
          <w:u w:val="single"/>
        </w:rPr>
        <w:t>t</w:t>
      </w:r>
      <w:r>
        <w:rPr>
          <w:spacing w:val="1"/>
          <w:u w:val="single"/>
        </w:rPr>
        <w:t>i</w:t>
      </w:r>
      <w:r>
        <w:rPr>
          <w:spacing w:val="-3"/>
          <w:u w:val="single"/>
        </w:rPr>
        <w:t>v</w:t>
      </w:r>
      <w:r>
        <w:rPr>
          <w:u w:val="single"/>
        </w:rPr>
        <w:t xml:space="preserve">a </w:t>
      </w:r>
      <w:r>
        <w:rPr>
          <w:spacing w:val="-2"/>
          <w:u w:val="single"/>
        </w:rPr>
        <w:t>(</w:t>
      </w:r>
      <w:r>
        <w:rPr>
          <w:spacing w:val="-1"/>
          <w:u w:val="single"/>
        </w:rPr>
        <w:t>HS</w:t>
      </w:r>
      <w:r>
        <w:rPr>
          <w:u w:val="single"/>
        </w:rPr>
        <w:t>)</w:t>
      </w:r>
    </w:p>
    <w:p w14:paraId="495E6312" w14:textId="77777777" w:rsidR="001839EF" w:rsidRDefault="001839EF">
      <w:pPr>
        <w:keepNext/>
        <w:kinsoku w:val="0"/>
        <w:overflowPunct w:val="0"/>
      </w:pPr>
    </w:p>
    <w:p w14:paraId="450B7DD5" w14:textId="77777777" w:rsidR="001839EF" w:rsidRDefault="00F40565">
      <w:pPr>
        <w:pStyle w:val="BodyText"/>
        <w:kinsoku w:val="0"/>
        <w:overflowPunct w:val="0"/>
        <w:ind w:left="0"/>
      </w:pPr>
      <w:r>
        <w:rPr>
          <w:spacing w:val="-1"/>
        </w:rPr>
        <w:t>AMGEVITA</w:t>
      </w:r>
      <w:r>
        <w:t xml:space="preserve"> è </w:t>
      </w:r>
      <w:r>
        <w:rPr>
          <w:spacing w:val="1"/>
        </w:rPr>
        <w:t>i</w:t>
      </w:r>
      <w:r>
        <w:t>n</w:t>
      </w:r>
      <w:r>
        <w:rPr>
          <w:spacing w:val="-3"/>
        </w:rPr>
        <w:t>d</w:t>
      </w:r>
      <w:r>
        <w:rPr>
          <w:spacing w:val="1"/>
        </w:rPr>
        <w:t>i</w:t>
      </w:r>
      <w:r>
        <w:t>c</w:t>
      </w:r>
      <w:r>
        <w:rPr>
          <w:spacing w:val="-3"/>
        </w:rPr>
        <w:t>a</w:t>
      </w:r>
      <w:r>
        <w:rPr>
          <w:spacing w:val="1"/>
        </w:rPr>
        <w:t>t</w:t>
      </w:r>
      <w:r>
        <w:t xml:space="preserve">o </w:t>
      </w:r>
      <w:r>
        <w:rPr>
          <w:spacing w:val="-3"/>
        </w:rPr>
        <w:t>p</w:t>
      </w:r>
      <w:r>
        <w:t>er</w:t>
      </w:r>
      <w:r>
        <w:rPr>
          <w:spacing w:val="-2"/>
        </w:rPr>
        <w:t xml:space="preserve"> </w:t>
      </w:r>
      <w:r>
        <w:rPr>
          <w:spacing w:val="1"/>
        </w:rPr>
        <w:t>i</w:t>
      </w:r>
      <w:r>
        <w:t>l</w:t>
      </w:r>
      <w:r>
        <w:rPr>
          <w:spacing w:val="-2"/>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 d</w:t>
      </w:r>
      <w:r>
        <w:rPr>
          <w:spacing w:val="-3"/>
        </w:rPr>
        <w:t>e</w:t>
      </w:r>
      <w:r>
        <w:rPr>
          <w:spacing w:val="1"/>
        </w:rPr>
        <w:t>l</w:t>
      </w:r>
      <w:r>
        <w:rPr>
          <w:spacing w:val="-2"/>
        </w:rPr>
        <w:t>l</w:t>
      </w:r>
      <w:r>
        <w:t>’</w:t>
      </w:r>
      <w:r>
        <w:rPr>
          <w:spacing w:val="-4"/>
        </w:rPr>
        <w:t>i</w:t>
      </w:r>
      <w:r>
        <w:t>drosade</w:t>
      </w:r>
      <w:r>
        <w:rPr>
          <w:spacing w:val="-3"/>
        </w:rPr>
        <w:t>n</w:t>
      </w:r>
      <w:r>
        <w:rPr>
          <w:spacing w:val="1"/>
        </w:rPr>
        <w:t>i</w:t>
      </w:r>
      <w:r>
        <w:rPr>
          <w:spacing w:val="-2"/>
        </w:rPr>
        <w:t>t</w:t>
      </w:r>
      <w:r>
        <w:t xml:space="preserve">e </w:t>
      </w:r>
      <w:r>
        <w:rPr>
          <w:spacing w:val="-3"/>
        </w:rPr>
        <w:t>s</w:t>
      </w:r>
      <w:r>
        <w:t>uppur</w:t>
      </w:r>
      <w:r>
        <w:rPr>
          <w:spacing w:val="-3"/>
        </w:rPr>
        <w:t>a</w:t>
      </w:r>
      <w:r>
        <w:rPr>
          <w:spacing w:val="1"/>
        </w:rPr>
        <w:t>ti</w:t>
      </w:r>
      <w:r>
        <w:rPr>
          <w:spacing w:val="-3"/>
        </w:rPr>
        <w:t>v</w:t>
      </w:r>
      <w:r>
        <w:t>a</w:t>
      </w:r>
      <w:r>
        <w:rPr>
          <w:spacing w:val="-3"/>
        </w:rPr>
        <w:t xml:space="preserve"> </w:t>
      </w:r>
      <w:r>
        <w:t>(ac</w:t>
      </w:r>
      <w:r>
        <w:rPr>
          <w:spacing w:val="-3"/>
        </w:rPr>
        <w:t>n</w:t>
      </w:r>
      <w:r>
        <w:t xml:space="preserve">e </w:t>
      </w:r>
      <w:r>
        <w:rPr>
          <w:spacing w:val="1"/>
        </w:rPr>
        <w:t>i</w:t>
      </w:r>
      <w:r>
        <w:t>n</w:t>
      </w:r>
      <w:r>
        <w:rPr>
          <w:spacing w:val="-3"/>
        </w:rPr>
        <w:t>v</w:t>
      </w:r>
      <w:r>
        <w:t>e</w:t>
      </w:r>
      <w:r>
        <w:rPr>
          <w:spacing w:val="-2"/>
        </w:rPr>
        <w:t>r</w:t>
      </w:r>
      <w:r>
        <w:t>sa)</w:t>
      </w:r>
      <w:r>
        <w:rPr>
          <w:spacing w:val="-2"/>
        </w:rPr>
        <w:t xml:space="preserve"> </w:t>
      </w:r>
      <w:r>
        <w:t>a</w:t>
      </w:r>
      <w:r>
        <w:rPr>
          <w:spacing w:val="-2"/>
        </w:rPr>
        <w:t>t</w:t>
      </w:r>
      <w:r>
        <w:rPr>
          <w:spacing w:val="1"/>
        </w:rPr>
        <w:t>ti</w:t>
      </w:r>
      <w:r>
        <w:rPr>
          <w:spacing w:val="-3"/>
        </w:rPr>
        <w:t>v</w:t>
      </w:r>
      <w:r>
        <w:t>a, di</w:t>
      </w:r>
      <w:r>
        <w:rPr>
          <w:spacing w:val="1"/>
        </w:rPr>
        <w:t xml:space="preserve"> </w:t>
      </w:r>
      <w:r>
        <w:rPr>
          <w:spacing w:val="-3"/>
        </w:rPr>
        <w:t>g</w:t>
      </w:r>
      <w:r>
        <w:t>ra</w:t>
      </w:r>
      <w:r>
        <w:rPr>
          <w:spacing w:val="-3"/>
        </w:rPr>
        <w:t>d</w:t>
      </w:r>
      <w:r>
        <w:t xml:space="preserve">o da </w:t>
      </w:r>
      <w:r>
        <w:rPr>
          <w:spacing w:val="-4"/>
        </w:rPr>
        <w:t>m</w:t>
      </w:r>
      <w:r>
        <w:t>odera</w:t>
      </w:r>
      <w:r>
        <w:rPr>
          <w:spacing w:val="1"/>
        </w:rPr>
        <w:t>t</w:t>
      </w:r>
      <w:r>
        <w:t>o a</w:t>
      </w:r>
      <w:r>
        <w:rPr>
          <w:spacing w:val="-2"/>
        </w:rPr>
        <w:t xml:space="preserve"> </w:t>
      </w:r>
      <w:r>
        <w:t>se</w:t>
      </w:r>
      <w:r>
        <w:rPr>
          <w:spacing w:val="-3"/>
        </w:rPr>
        <w:t>v</w:t>
      </w:r>
      <w:r>
        <w:t>ero,</w:t>
      </w:r>
      <w:r>
        <w:rPr>
          <w:spacing w:val="-3"/>
        </w:rPr>
        <w:t xml:space="preserve"> </w:t>
      </w:r>
      <w:r>
        <w:rPr>
          <w:spacing w:val="1"/>
        </w:rPr>
        <w:t>i</w:t>
      </w:r>
      <w:r>
        <w:t>n adu</w:t>
      </w:r>
      <w:r>
        <w:rPr>
          <w:spacing w:val="-2"/>
        </w:rPr>
        <w:t>lt</w:t>
      </w:r>
      <w:r>
        <w:t>i</w:t>
      </w:r>
      <w:r>
        <w:rPr>
          <w:spacing w:val="1"/>
        </w:rPr>
        <w:t xml:space="preserve"> e adolescenti dai 12 anni di età </w:t>
      </w:r>
      <w:r>
        <w:t xml:space="preserve">con </w:t>
      </w:r>
      <w:r>
        <w:rPr>
          <w:spacing w:val="-3"/>
        </w:rPr>
        <w:t>u</w:t>
      </w:r>
      <w:r>
        <w:t>na</w:t>
      </w:r>
      <w:r>
        <w:rPr>
          <w:spacing w:val="-2"/>
        </w:rPr>
        <w:t xml:space="preserve"> </w:t>
      </w:r>
      <w:r>
        <w:t>r</w:t>
      </w:r>
      <w:r>
        <w:rPr>
          <w:spacing w:val="1"/>
        </w:rPr>
        <w:t>i</w:t>
      </w:r>
      <w:r>
        <w:rPr>
          <w:spacing w:val="-2"/>
        </w:rPr>
        <w:t>s</w:t>
      </w:r>
      <w:r>
        <w:t>po</w:t>
      </w:r>
      <w:r>
        <w:rPr>
          <w:spacing w:val="-2"/>
        </w:rPr>
        <w:t>s</w:t>
      </w:r>
      <w:r>
        <w:rPr>
          <w:spacing w:val="1"/>
        </w:rPr>
        <w:t>t</w:t>
      </w:r>
      <w:r>
        <w:t xml:space="preserve">a </w:t>
      </w:r>
      <w:r>
        <w:rPr>
          <w:spacing w:val="-2"/>
        </w:rPr>
        <w:t>i</w:t>
      </w:r>
      <w:r>
        <w:t>nade</w:t>
      </w:r>
      <w:r>
        <w:rPr>
          <w:spacing w:val="-3"/>
        </w:rPr>
        <w:t>g</w:t>
      </w:r>
      <w:r>
        <w:t>ua</w:t>
      </w:r>
      <w:r>
        <w:rPr>
          <w:spacing w:val="1"/>
        </w:rPr>
        <w:t>t</w:t>
      </w:r>
      <w:r>
        <w:t>a</w:t>
      </w:r>
      <w:r>
        <w:rPr>
          <w:spacing w:val="-2"/>
        </w:rPr>
        <w:t xml:space="preserve"> </w:t>
      </w:r>
      <w:r>
        <w:t>a</w:t>
      </w:r>
      <w:r>
        <w:rPr>
          <w:spacing w:val="-2"/>
        </w:rPr>
        <w:t>l</w:t>
      </w:r>
      <w:r>
        <w:rPr>
          <w:spacing w:val="1"/>
        </w:rPr>
        <w:t>l</w:t>
      </w:r>
      <w:r>
        <w:t>a</w:t>
      </w:r>
      <w:r>
        <w:rPr>
          <w:spacing w:val="-2"/>
        </w:rPr>
        <w:t xml:space="preserve"> </w:t>
      </w:r>
      <w:r>
        <w:rPr>
          <w:spacing w:val="1"/>
        </w:rPr>
        <w:t>t</w:t>
      </w:r>
      <w:r>
        <w:rPr>
          <w:spacing w:val="-3"/>
        </w:rPr>
        <w:t>e</w:t>
      </w:r>
      <w:r>
        <w:t>ra</w:t>
      </w:r>
      <w:r>
        <w:rPr>
          <w:spacing w:val="-3"/>
        </w:rPr>
        <w:t>p</w:t>
      </w:r>
      <w:r>
        <w:rPr>
          <w:spacing w:val="1"/>
        </w:rPr>
        <w:t>i</w:t>
      </w:r>
      <w:r>
        <w:t xml:space="preserve">a </w:t>
      </w:r>
      <w:r>
        <w:rPr>
          <w:spacing w:val="-2"/>
        </w:rPr>
        <w:t>s</w:t>
      </w:r>
      <w:r>
        <w:rPr>
          <w:spacing w:val="1"/>
        </w:rPr>
        <w:t>i</w:t>
      </w:r>
      <w:r>
        <w:rPr>
          <w:spacing w:val="-2"/>
        </w:rPr>
        <w:t>s</w:t>
      </w:r>
      <w:r>
        <w:rPr>
          <w:spacing w:val="1"/>
        </w:rPr>
        <w:t>t</w:t>
      </w:r>
      <w:r>
        <w:rPr>
          <w:spacing w:val="-3"/>
        </w:rPr>
        <w:t>e</w:t>
      </w:r>
      <w:r>
        <w:rPr>
          <w:spacing w:val="-4"/>
        </w:rPr>
        <w:t>m</w:t>
      </w:r>
      <w:r>
        <w:rPr>
          <w:spacing w:val="1"/>
        </w:rPr>
        <w:t>i</w:t>
      </w:r>
      <w:r>
        <w:t>ca con</w:t>
      </w:r>
      <w:r>
        <w:rPr>
          <w:spacing w:val="-3"/>
        </w:rPr>
        <w:t>v</w:t>
      </w:r>
      <w:r>
        <w:t>en</w:t>
      </w:r>
      <w:r>
        <w:rPr>
          <w:spacing w:val="-3"/>
        </w:rPr>
        <w:t>z</w:t>
      </w:r>
      <w:r>
        <w:rPr>
          <w:spacing w:val="1"/>
        </w:rPr>
        <w:t>i</w:t>
      </w:r>
      <w:r>
        <w:t>ona</w:t>
      </w:r>
      <w:r>
        <w:rPr>
          <w:spacing w:val="-2"/>
        </w:rPr>
        <w:t>l</w:t>
      </w:r>
      <w:r>
        <w:t>e per</w:t>
      </w:r>
      <w:r>
        <w:rPr>
          <w:spacing w:val="-2"/>
        </w:rPr>
        <w:t xml:space="preserve"> </w:t>
      </w:r>
      <w:r>
        <w:rPr>
          <w:spacing w:val="1"/>
        </w:rPr>
        <w:t>l</w:t>
      </w:r>
      <w:r>
        <w:t>’</w:t>
      </w:r>
      <w:r>
        <w:rPr>
          <w:spacing w:val="-1"/>
        </w:rPr>
        <w:t>HS (vedere paragrafi 5.1 e 5.2)</w:t>
      </w:r>
      <w:r>
        <w:t>.</w:t>
      </w:r>
    </w:p>
    <w:p w14:paraId="64E73B7A" w14:textId="77777777" w:rsidR="001839EF" w:rsidRDefault="001839EF">
      <w:pPr>
        <w:kinsoku w:val="0"/>
        <w:overflowPunct w:val="0"/>
      </w:pPr>
    </w:p>
    <w:p w14:paraId="15E1B521" w14:textId="77777777" w:rsidR="001839EF" w:rsidRDefault="00F40565">
      <w:pPr>
        <w:pStyle w:val="BodyText"/>
        <w:keepNext/>
        <w:kinsoku w:val="0"/>
        <w:overflowPunct w:val="0"/>
        <w:ind w:left="0"/>
      </w:pPr>
      <w:r>
        <w:rPr>
          <w:u w:val="single"/>
        </w:rPr>
        <w:lastRenderedPageBreak/>
        <w:t>Ma</w:t>
      </w:r>
      <w:r>
        <w:rPr>
          <w:spacing w:val="-2"/>
          <w:u w:val="single"/>
        </w:rPr>
        <w:t>l</w:t>
      </w:r>
      <w:r>
        <w:rPr>
          <w:u w:val="single"/>
        </w:rPr>
        <w:t>a</w:t>
      </w:r>
      <w:r>
        <w:rPr>
          <w:spacing w:val="-2"/>
          <w:u w:val="single"/>
        </w:rPr>
        <w:t>t</w:t>
      </w:r>
      <w:r>
        <w:rPr>
          <w:spacing w:val="1"/>
          <w:u w:val="single"/>
        </w:rPr>
        <w:t>t</w:t>
      </w:r>
      <w:r>
        <w:rPr>
          <w:spacing w:val="-2"/>
          <w:u w:val="single"/>
        </w:rPr>
        <w:t>i</w:t>
      </w:r>
      <w:r>
        <w:rPr>
          <w:u w:val="single"/>
        </w:rPr>
        <w:t>a di</w:t>
      </w:r>
      <w:r>
        <w:rPr>
          <w:spacing w:val="1"/>
          <w:u w:val="single"/>
        </w:rPr>
        <w:t xml:space="preserve"> </w:t>
      </w:r>
      <w:r>
        <w:rPr>
          <w:spacing w:val="-4"/>
          <w:u w:val="single"/>
        </w:rPr>
        <w:t>C</w:t>
      </w:r>
      <w:r>
        <w:rPr>
          <w:u w:val="single"/>
        </w:rPr>
        <w:t>rohn</w:t>
      </w:r>
    </w:p>
    <w:p w14:paraId="0EEE657E" w14:textId="77777777" w:rsidR="001839EF" w:rsidRDefault="001839EF">
      <w:pPr>
        <w:kinsoku w:val="0"/>
        <w:overflowPunct w:val="0"/>
      </w:pPr>
    </w:p>
    <w:p w14:paraId="6AB85695" w14:textId="77777777" w:rsidR="001839EF" w:rsidRDefault="00F40565">
      <w:pPr>
        <w:pStyle w:val="BodyText"/>
        <w:kinsoku w:val="0"/>
        <w:overflowPunct w:val="0"/>
        <w:ind w:left="0"/>
      </w:pPr>
      <w:r>
        <w:rPr>
          <w:spacing w:val="-1"/>
        </w:rPr>
        <w:t>AMGEVITA</w:t>
      </w:r>
      <w:r>
        <w:rPr>
          <w:spacing w:val="34"/>
        </w:rPr>
        <w:t xml:space="preserve"> </w:t>
      </w:r>
      <w:r>
        <w:t>è</w:t>
      </w:r>
      <w:r>
        <w:rPr>
          <w:spacing w:val="34"/>
        </w:rPr>
        <w:t xml:space="preserve"> </w:t>
      </w:r>
      <w:r>
        <w:rPr>
          <w:spacing w:val="1"/>
        </w:rPr>
        <w:t>i</w:t>
      </w:r>
      <w:r>
        <w:t>n</w:t>
      </w:r>
      <w:r>
        <w:rPr>
          <w:spacing w:val="-3"/>
        </w:rPr>
        <w:t>d</w:t>
      </w:r>
      <w:r>
        <w:rPr>
          <w:spacing w:val="1"/>
        </w:rPr>
        <w:t>i</w:t>
      </w:r>
      <w:r>
        <w:t>c</w:t>
      </w:r>
      <w:r>
        <w:rPr>
          <w:spacing w:val="-3"/>
        </w:rPr>
        <w:t>a</w:t>
      </w:r>
      <w:r>
        <w:rPr>
          <w:spacing w:val="1"/>
        </w:rPr>
        <w:t>t</w:t>
      </w:r>
      <w:r>
        <w:t>o</w:t>
      </w:r>
      <w:r>
        <w:rPr>
          <w:spacing w:val="33"/>
        </w:rPr>
        <w:t xml:space="preserve"> </w:t>
      </w:r>
      <w:r>
        <w:t>n</w:t>
      </w:r>
      <w:r>
        <w:rPr>
          <w:spacing w:val="-3"/>
        </w:rPr>
        <w:t>e</w:t>
      </w:r>
      <w:r>
        <w:t>l</w:t>
      </w:r>
      <w:r>
        <w:rPr>
          <w:spacing w:val="34"/>
        </w:rPr>
        <w:t xml:space="preserve"> </w:t>
      </w:r>
      <w:r>
        <w:rPr>
          <w:spacing w:val="-2"/>
        </w:rPr>
        <w:t>t</w:t>
      </w:r>
      <w:r>
        <w:t>r</w:t>
      </w:r>
      <w:r>
        <w:rPr>
          <w:spacing w:val="-3"/>
        </w:rPr>
        <w:t>a</w:t>
      </w:r>
      <w:r>
        <w:rPr>
          <w:spacing w:val="-2"/>
        </w:rPr>
        <w:t>t</w:t>
      </w:r>
      <w:r>
        <w:rPr>
          <w:spacing w:val="1"/>
        </w:rPr>
        <w:t>t</w:t>
      </w:r>
      <w:r>
        <w:t>a</w:t>
      </w:r>
      <w:r>
        <w:rPr>
          <w:spacing w:val="-4"/>
        </w:rPr>
        <w:t>m</w:t>
      </w:r>
      <w:r>
        <w:t>en</w:t>
      </w:r>
      <w:r>
        <w:rPr>
          <w:spacing w:val="1"/>
        </w:rPr>
        <w:t>t</w:t>
      </w:r>
      <w:r>
        <w:t>o</w:t>
      </w:r>
      <w:r>
        <w:rPr>
          <w:spacing w:val="33"/>
        </w:rPr>
        <w:t xml:space="preserve"> </w:t>
      </w:r>
      <w:r>
        <w:t>d</w:t>
      </w:r>
      <w:r>
        <w:rPr>
          <w:spacing w:val="-3"/>
        </w:rPr>
        <w:t>e</w:t>
      </w:r>
      <w:r>
        <w:rPr>
          <w:spacing w:val="1"/>
        </w:rPr>
        <w:t>l</w:t>
      </w:r>
      <w:r>
        <w:rPr>
          <w:spacing w:val="-2"/>
        </w:rPr>
        <w:t>l</w:t>
      </w:r>
      <w:r>
        <w:t>a</w:t>
      </w:r>
      <w:r>
        <w:rPr>
          <w:spacing w:val="34"/>
        </w:rPr>
        <w:t xml:space="preserve"> </w:t>
      </w:r>
      <w:r>
        <w:rPr>
          <w:spacing w:val="-4"/>
        </w:rPr>
        <w:t>m</w:t>
      </w:r>
      <w:r>
        <w:t>a</w:t>
      </w:r>
      <w:r>
        <w:rPr>
          <w:spacing w:val="1"/>
        </w:rPr>
        <w:t>l</w:t>
      </w:r>
      <w:r>
        <w:t>a</w:t>
      </w:r>
      <w:r>
        <w:rPr>
          <w:spacing w:val="1"/>
        </w:rPr>
        <w:t>t</w:t>
      </w:r>
      <w:r>
        <w:rPr>
          <w:spacing w:val="-2"/>
        </w:rPr>
        <w:t>t</w:t>
      </w:r>
      <w:r>
        <w:rPr>
          <w:spacing w:val="1"/>
        </w:rPr>
        <w:t>i</w:t>
      </w:r>
      <w:r>
        <w:t>a</w:t>
      </w:r>
      <w:r>
        <w:rPr>
          <w:spacing w:val="34"/>
        </w:rPr>
        <w:t xml:space="preserve"> </w:t>
      </w:r>
      <w:r>
        <w:rPr>
          <w:spacing w:val="-3"/>
        </w:rPr>
        <w:t>d</w:t>
      </w:r>
      <w:r>
        <w:t>i</w:t>
      </w:r>
      <w:r>
        <w:rPr>
          <w:spacing w:val="32"/>
        </w:rPr>
        <w:t xml:space="preserve"> </w:t>
      </w:r>
      <w:r>
        <w:rPr>
          <w:spacing w:val="-1"/>
        </w:rPr>
        <w:t>C</w:t>
      </w:r>
      <w:r>
        <w:t>rohn</w:t>
      </w:r>
      <w:r>
        <w:rPr>
          <w:spacing w:val="33"/>
        </w:rPr>
        <w:t xml:space="preserve"> </w:t>
      </w:r>
      <w:r>
        <w:rPr>
          <w:spacing w:val="-3"/>
        </w:rPr>
        <w:t>a</w:t>
      </w:r>
      <w:r>
        <w:rPr>
          <w:spacing w:val="1"/>
        </w:rPr>
        <w:t>t</w:t>
      </w:r>
      <w:r>
        <w:rPr>
          <w:spacing w:val="-2"/>
        </w:rPr>
        <w:t>t</w:t>
      </w:r>
      <w:r>
        <w:rPr>
          <w:spacing w:val="1"/>
        </w:rPr>
        <w:t>i</w:t>
      </w:r>
      <w:r>
        <w:rPr>
          <w:spacing w:val="-3"/>
        </w:rPr>
        <w:t>v</w:t>
      </w:r>
      <w:r>
        <w:t>a,</w:t>
      </w:r>
      <w:r>
        <w:rPr>
          <w:spacing w:val="34"/>
        </w:rPr>
        <w:t xml:space="preserve"> </w:t>
      </w:r>
      <w:r>
        <w:t>di</w:t>
      </w:r>
      <w:r>
        <w:rPr>
          <w:spacing w:val="34"/>
        </w:rPr>
        <w:t xml:space="preserve"> </w:t>
      </w:r>
      <w:r>
        <w:rPr>
          <w:spacing w:val="-3"/>
        </w:rPr>
        <w:t>g</w:t>
      </w:r>
      <w:r>
        <w:t>rado</w:t>
      </w:r>
      <w:r>
        <w:rPr>
          <w:spacing w:val="33"/>
        </w:rPr>
        <w:t xml:space="preserve"> </w:t>
      </w:r>
      <w:r>
        <w:rPr>
          <w:spacing w:val="-3"/>
        </w:rPr>
        <w:t>d</w:t>
      </w:r>
      <w:r>
        <w:t>a</w:t>
      </w:r>
      <w:r>
        <w:rPr>
          <w:spacing w:val="34"/>
        </w:rPr>
        <w:t xml:space="preserve"> </w:t>
      </w:r>
      <w:r>
        <w:rPr>
          <w:spacing w:val="-4"/>
        </w:rPr>
        <w:t>m</w:t>
      </w:r>
      <w:r>
        <w:t>odera</w:t>
      </w:r>
      <w:r>
        <w:rPr>
          <w:spacing w:val="1"/>
        </w:rPr>
        <w:t>t</w:t>
      </w:r>
      <w:r>
        <w:t>o</w:t>
      </w:r>
      <w:r>
        <w:rPr>
          <w:spacing w:val="33"/>
        </w:rPr>
        <w:t xml:space="preserve"> </w:t>
      </w:r>
      <w:r>
        <w:t>a</w:t>
      </w:r>
      <w:r>
        <w:rPr>
          <w:spacing w:val="34"/>
        </w:rPr>
        <w:t xml:space="preserve"> </w:t>
      </w:r>
      <w:r>
        <w:rPr>
          <w:spacing w:val="-2"/>
        </w:rPr>
        <w:t>s</w:t>
      </w:r>
      <w:r>
        <w:t>e</w:t>
      </w:r>
      <w:r>
        <w:rPr>
          <w:spacing w:val="-3"/>
        </w:rPr>
        <w:t>v</w:t>
      </w:r>
      <w:r>
        <w:t>ero,</w:t>
      </w:r>
      <w:r>
        <w:rPr>
          <w:spacing w:val="33"/>
        </w:rPr>
        <w:t xml:space="preserve"> </w:t>
      </w:r>
      <w:r>
        <w:rPr>
          <w:spacing w:val="-2"/>
        </w:rPr>
        <w:t>i</w:t>
      </w:r>
      <w:r>
        <w:t>n pa</w:t>
      </w:r>
      <w:r>
        <w:rPr>
          <w:spacing w:val="-3"/>
        </w:rPr>
        <w:t>z</w:t>
      </w:r>
      <w:r>
        <w:rPr>
          <w:spacing w:val="1"/>
        </w:rPr>
        <w:t>i</w:t>
      </w:r>
      <w:r>
        <w:t>en</w:t>
      </w:r>
      <w:r>
        <w:rPr>
          <w:spacing w:val="-2"/>
        </w:rPr>
        <w:t>t</w:t>
      </w:r>
      <w:r>
        <w:t>i</w:t>
      </w:r>
      <w:r>
        <w:rPr>
          <w:spacing w:val="3"/>
        </w:rPr>
        <w:t xml:space="preserve"> </w:t>
      </w:r>
      <w:r>
        <w:t>a</w:t>
      </w:r>
      <w:r>
        <w:rPr>
          <w:spacing w:val="-3"/>
        </w:rPr>
        <w:t>d</w:t>
      </w:r>
      <w:r>
        <w:t>u</w:t>
      </w:r>
      <w:r>
        <w:rPr>
          <w:spacing w:val="-2"/>
        </w:rPr>
        <w:t>l</w:t>
      </w:r>
      <w:r>
        <w:rPr>
          <w:spacing w:val="1"/>
        </w:rPr>
        <w:t>t</w:t>
      </w:r>
      <w:r>
        <w:t>i</w:t>
      </w:r>
      <w:r>
        <w:rPr>
          <w:spacing w:val="3"/>
        </w:rPr>
        <w:t xml:space="preserve"> </w:t>
      </w:r>
      <w:r>
        <w:rPr>
          <w:spacing w:val="-3"/>
        </w:rPr>
        <w:t>c</w:t>
      </w:r>
      <w:r>
        <w:t>he</w:t>
      </w:r>
      <w:r>
        <w:rPr>
          <w:spacing w:val="3"/>
        </w:rPr>
        <w:t xml:space="preserve"> </w:t>
      </w:r>
      <w:r>
        <w:t xml:space="preserve">non </w:t>
      </w:r>
      <w:r>
        <w:rPr>
          <w:spacing w:val="-3"/>
        </w:rPr>
        <w:t>h</w:t>
      </w:r>
      <w:r>
        <w:t>anno</w:t>
      </w:r>
      <w:r>
        <w:rPr>
          <w:spacing w:val="2"/>
        </w:rPr>
        <w:t xml:space="preserve"> </w:t>
      </w:r>
      <w:r>
        <w:rPr>
          <w:spacing w:val="-2"/>
        </w:rPr>
        <w:t>r</w:t>
      </w:r>
      <w:r>
        <w:rPr>
          <w:spacing w:val="1"/>
        </w:rPr>
        <w:t>i</w:t>
      </w:r>
      <w:r>
        <w:t>sp</w:t>
      </w:r>
      <w:r>
        <w:rPr>
          <w:spacing w:val="-3"/>
        </w:rPr>
        <w:t>o</w:t>
      </w:r>
      <w:r>
        <w:t>s</w:t>
      </w:r>
      <w:r>
        <w:rPr>
          <w:spacing w:val="-2"/>
        </w:rPr>
        <w:t>t</w:t>
      </w:r>
      <w:r>
        <w:t>o</w:t>
      </w:r>
      <w:r>
        <w:rPr>
          <w:spacing w:val="2"/>
        </w:rPr>
        <w:t xml:space="preserve"> </w:t>
      </w:r>
      <w:r>
        <w:t>ad</w:t>
      </w:r>
      <w:r>
        <w:rPr>
          <w:spacing w:val="2"/>
        </w:rPr>
        <w:t xml:space="preserve"> </w:t>
      </w:r>
      <w:r>
        <w:t>un c</w:t>
      </w:r>
      <w:r>
        <w:rPr>
          <w:spacing w:val="-2"/>
        </w:rPr>
        <w:t>i</w:t>
      </w:r>
      <w:r>
        <w:t>c</w:t>
      </w:r>
      <w:r>
        <w:rPr>
          <w:spacing w:val="1"/>
        </w:rPr>
        <w:t>l</w:t>
      </w:r>
      <w:r>
        <w:t xml:space="preserve">o </w:t>
      </w:r>
      <w:r>
        <w:rPr>
          <w:spacing w:val="1"/>
        </w:rPr>
        <w:t>t</w:t>
      </w:r>
      <w:r>
        <w:t>e</w:t>
      </w:r>
      <w:r>
        <w:rPr>
          <w:spacing w:val="-2"/>
        </w:rPr>
        <w:t>r</w:t>
      </w:r>
      <w:r>
        <w:t>ape</w:t>
      </w:r>
      <w:r>
        <w:rPr>
          <w:spacing w:val="-3"/>
        </w:rPr>
        <w:t>u</w:t>
      </w:r>
      <w:r>
        <w:rPr>
          <w:spacing w:val="1"/>
        </w:rPr>
        <w:t>t</w:t>
      </w:r>
      <w:r>
        <w:rPr>
          <w:spacing w:val="-2"/>
        </w:rPr>
        <w:t>i</w:t>
      </w:r>
      <w:r>
        <w:t>co</w:t>
      </w:r>
      <w:r>
        <w:rPr>
          <w:spacing w:val="2"/>
        </w:rPr>
        <w:t xml:space="preserve"> </w:t>
      </w:r>
      <w:r>
        <w:t>co</w:t>
      </w:r>
      <w:r>
        <w:rPr>
          <w:spacing w:val="-4"/>
        </w:rPr>
        <w:t>m</w:t>
      </w:r>
      <w:r>
        <w:t>p</w:t>
      </w:r>
      <w:r>
        <w:rPr>
          <w:spacing w:val="1"/>
        </w:rPr>
        <w:t>l</w:t>
      </w:r>
      <w:r>
        <w:rPr>
          <w:spacing w:val="-3"/>
        </w:rPr>
        <w:t>e</w:t>
      </w:r>
      <w:r>
        <w:rPr>
          <w:spacing w:val="1"/>
        </w:rPr>
        <w:t>t</w:t>
      </w:r>
      <w:r>
        <w:t>o</w:t>
      </w:r>
      <w:r>
        <w:rPr>
          <w:spacing w:val="2"/>
        </w:rPr>
        <w:t xml:space="preserve"> </w:t>
      </w:r>
      <w:r>
        <w:t>ed ade</w:t>
      </w:r>
      <w:r>
        <w:rPr>
          <w:spacing w:val="-3"/>
        </w:rPr>
        <w:t>g</w:t>
      </w:r>
      <w:r>
        <w:t>ua</w:t>
      </w:r>
      <w:r>
        <w:rPr>
          <w:spacing w:val="1"/>
        </w:rPr>
        <w:t>t</w:t>
      </w:r>
      <w:r>
        <w:t>o</w:t>
      </w:r>
      <w:r>
        <w:rPr>
          <w:spacing w:val="2"/>
        </w:rPr>
        <w:t xml:space="preserve"> </w:t>
      </w:r>
      <w:r>
        <w:t>a ba</w:t>
      </w:r>
      <w:r>
        <w:rPr>
          <w:spacing w:val="-2"/>
        </w:rPr>
        <w:t>s</w:t>
      </w:r>
      <w:r>
        <w:t>e</w:t>
      </w:r>
      <w:r>
        <w:rPr>
          <w:spacing w:val="3"/>
        </w:rPr>
        <w:t xml:space="preserve"> </w:t>
      </w:r>
      <w:r>
        <w:rPr>
          <w:spacing w:val="-3"/>
        </w:rPr>
        <w:t>d</w:t>
      </w:r>
      <w:r>
        <w:t>i cor</w:t>
      </w:r>
      <w:r>
        <w:rPr>
          <w:spacing w:val="-2"/>
        </w:rPr>
        <w:t>t</w:t>
      </w:r>
      <w:r>
        <w:rPr>
          <w:spacing w:val="1"/>
        </w:rPr>
        <w:t>i</w:t>
      </w:r>
      <w:r>
        <w:t>c</w:t>
      </w:r>
      <w:r>
        <w:rPr>
          <w:spacing w:val="-3"/>
        </w:rPr>
        <w:t>o</w:t>
      </w:r>
      <w:r>
        <w:t>s</w:t>
      </w:r>
      <w:r>
        <w:rPr>
          <w:spacing w:val="-2"/>
        </w:rPr>
        <w:t>t</w:t>
      </w:r>
      <w:r>
        <w:t>er</w:t>
      </w:r>
      <w:r>
        <w:rPr>
          <w:spacing w:val="-3"/>
        </w:rPr>
        <w:t>o</w:t>
      </w:r>
      <w:r>
        <w:rPr>
          <w:spacing w:val="1"/>
        </w:rPr>
        <w:t>i</w:t>
      </w:r>
      <w:r>
        <w:rPr>
          <w:spacing w:val="-3"/>
        </w:rPr>
        <w:t>d</w:t>
      </w:r>
      <w:r>
        <w:t>i</w:t>
      </w:r>
      <w:r>
        <w:rPr>
          <w:spacing w:val="15"/>
        </w:rPr>
        <w:t xml:space="preserve"> </w:t>
      </w:r>
      <w:r>
        <w:rPr>
          <w:spacing w:val="-3"/>
        </w:rPr>
        <w:t>e</w:t>
      </w:r>
      <w:r>
        <w:rPr>
          <w:spacing w:val="1"/>
        </w:rPr>
        <w:t>/</w:t>
      </w:r>
      <w:r>
        <w:t>o</w:t>
      </w:r>
      <w:r>
        <w:rPr>
          <w:spacing w:val="14"/>
        </w:rPr>
        <w:t xml:space="preserve"> </w:t>
      </w:r>
      <w:r>
        <w:rPr>
          <w:spacing w:val="-3"/>
        </w:rPr>
        <w:t>d</w:t>
      </w:r>
      <w:r>
        <w:t>i</w:t>
      </w:r>
      <w:r>
        <w:rPr>
          <w:spacing w:val="15"/>
        </w:rPr>
        <w:t xml:space="preserve"> </w:t>
      </w:r>
      <w:r>
        <w:rPr>
          <w:spacing w:val="-3"/>
        </w:rPr>
        <w:t>u</w:t>
      </w:r>
      <w:r>
        <w:t>n</w:t>
      </w:r>
      <w:r>
        <w:rPr>
          <w:spacing w:val="14"/>
        </w:rPr>
        <w:t xml:space="preserve"> </w:t>
      </w:r>
      <w:r>
        <w:rPr>
          <w:spacing w:val="1"/>
        </w:rPr>
        <w:t>i</w:t>
      </w:r>
      <w:r>
        <w:rPr>
          <w:spacing w:val="-4"/>
        </w:rPr>
        <w:t>mm</w:t>
      </w:r>
      <w:r>
        <w:t>unosoppres</w:t>
      </w:r>
      <w:r>
        <w:rPr>
          <w:spacing w:val="-2"/>
        </w:rPr>
        <w:t>s</w:t>
      </w:r>
      <w:r>
        <w:t>ore</w:t>
      </w:r>
      <w:r>
        <w:rPr>
          <w:spacing w:val="12"/>
        </w:rPr>
        <w:t xml:space="preserve"> </w:t>
      </w:r>
      <w:r>
        <w:t>o</w:t>
      </w:r>
      <w:r>
        <w:rPr>
          <w:spacing w:val="14"/>
        </w:rPr>
        <w:t xml:space="preserve"> </w:t>
      </w:r>
      <w:r>
        <w:rPr>
          <w:spacing w:val="-3"/>
        </w:rPr>
        <w:t>n</w:t>
      </w:r>
      <w:r>
        <w:t>ei</w:t>
      </w:r>
      <w:r>
        <w:rPr>
          <w:spacing w:val="13"/>
        </w:rPr>
        <w:t xml:space="preserve"> </w:t>
      </w:r>
      <w:r>
        <w:t>p</w:t>
      </w:r>
      <w:r>
        <w:rPr>
          <w:spacing w:val="-3"/>
        </w:rPr>
        <w:t>az</w:t>
      </w:r>
      <w:r>
        <w:rPr>
          <w:spacing w:val="1"/>
        </w:rPr>
        <w:t>i</w:t>
      </w:r>
      <w:r>
        <w:t>en</w:t>
      </w:r>
      <w:r>
        <w:rPr>
          <w:spacing w:val="1"/>
        </w:rPr>
        <w:t>t</w:t>
      </w:r>
      <w:r>
        <w:t>i</w:t>
      </w:r>
      <w:r>
        <w:rPr>
          <w:spacing w:val="13"/>
        </w:rPr>
        <w:t xml:space="preserve"> </w:t>
      </w:r>
      <w:r>
        <w:rPr>
          <w:spacing w:val="1"/>
        </w:rPr>
        <w:t>i</w:t>
      </w:r>
      <w:r>
        <w:rPr>
          <w:spacing w:val="-3"/>
        </w:rPr>
        <w:t>n</w:t>
      </w:r>
      <w:r>
        <w:rPr>
          <w:spacing w:val="1"/>
        </w:rPr>
        <w:t>t</w:t>
      </w:r>
      <w:r>
        <w:rPr>
          <w:spacing w:val="-3"/>
        </w:rPr>
        <w:t>o</w:t>
      </w:r>
      <w:r>
        <w:rPr>
          <w:spacing w:val="1"/>
        </w:rPr>
        <w:t>ll</w:t>
      </w:r>
      <w:r>
        <w:rPr>
          <w:spacing w:val="-3"/>
        </w:rPr>
        <w:t>e</w:t>
      </w:r>
      <w:r>
        <w:t>ra</w:t>
      </w:r>
      <w:r>
        <w:rPr>
          <w:spacing w:val="-3"/>
        </w:rPr>
        <w:t>n</w:t>
      </w:r>
      <w:r>
        <w:rPr>
          <w:spacing w:val="1"/>
        </w:rPr>
        <w:t>t</w:t>
      </w:r>
      <w:r>
        <w:t>i</w:t>
      </w:r>
      <w:r>
        <w:rPr>
          <w:spacing w:val="13"/>
        </w:rPr>
        <w:t xml:space="preserve"> </w:t>
      </w:r>
      <w:r>
        <w:t>a</w:t>
      </w:r>
      <w:r>
        <w:rPr>
          <w:spacing w:val="12"/>
        </w:rPr>
        <w:t xml:space="preserve"> </w:t>
      </w:r>
      <w:r>
        <w:rPr>
          <w:spacing w:val="1"/>
        </w:rPr>
        <w:t>t</w:t>
      </w:r>
      <w:r>
        <w:rPr>
          <w:spacing w:val="-3"/>
        </w:rPr>
        <w:t>a</w:t>
      </w:r>
      <w:r>
        <w:rPr>
          <w:spacing w:val="1"/>
        </w:rPr>
        <w:t>l</w:t>
      </w:r>
      <w:r>
        <w:t>i</w:t>
      </w:r>
      <w:r>
        <w:rPr>
          <w:spacing w:val="13"/>
        </w:rPr>
        <w:t xml:space="preserve"> </w:t>
      </w:r>
      <w:r>
        <w:rPr>
          <w:spacing w:val="-2"/>
        </w:rPr>
        <w:t>t</w:t>
      </w:r>
      <w:r>
        <w:t>er</w:t>
      </w:r>
      <w:r>
        <w:rPr>
          <w:spacing w:val="-3"/>
        </w:rPr>
        <w:t>a</w:t>
      </w:r>
      <w:r>
        <w:t>p</w:t>
      </w:r>
      <w:r>
        <w:rPr>
          <w:spacing w:val="1"/>
        </w:rPr>
        <w:t>i</w:t>
      </w:r>
      <w:r>
        <w:t>e</w:t>
      </w:r>
      <w:r>
        <w:rPr>
          <w:spacing w:val="15"/>
        </w:rPr>
        <w:t xml:space="preserve"> </w:t>
      </w:r>
      <w:r>
        <w:t>o</w:t>
      </w:r>
      <w:r>
        <w:rPr>
          <w:spacing w:val="12"/>
        </w:rPr>
        <w:t xml:space="preserve"> </w:t>
      </w:r>
      <w:r>
        <w:t>c</w:t>
      </w:r>
      <w:r>
        <w:rPr>
          <w:spacing w:val="-3"/>
        </w:rPr>
        <w:t>h</w:t>
      </w:r>
      <w:r>
        <w:t>e</w:t>
      </w:r>
      <w:r>
        <w:rPr>
          <w:spacing w:val="15"/>
        </w:rPr>
        <w:t xml:space="preserve"> </w:t>
      </w:r>
      <w:r>
        <w:rPr>
          <w:spacing w:val="-3"/>
        </w:rPr>
        <w:t>p</w:t>
      </w:r>
      <w:r>
        <w:t>re</w:t>
      </w:r>
      <w:r>
        <w:rPr>
          <w:spacing w:val="-2"/>
        </w:rPr>
        <w:t>s</w:t>
      </w:r>
      <w:r>
        <w:t>en</w:t>
      </w:r>
      <w:r>
        <w:rPr>
          <w:spacing w:val="-2"/>
        </w:rPr>
        <w:t>t</w:t>
      </w:r>
      <w:r>
        <w:rPr>
          <w:spacing w:val="1"/>
        </w:rPr>
        <w:t>i</w:t>
      </w:r>
      <w:r>
        <w:rPr>
          <w:spacing w:val="-3"/>
        </w:rPr>
        <w:t>n</w:t>
      </w:r>
      <w:r>
        <w:t>o con</w:t>
      </w:r>
      <w:r>
        <w:rPr>
          <w:spacing w:val="-2"/>
        </w:rPr>
        <w:t>t</w:t>
      </w:r>
      <w:r>
        <w:t>ro</w:t>
      </w:r>
      <w:r>
        <w:rPr>
          <w:spacing w:val="1"/>
        </w:rPr>
        <w:t>i</w:t>
      </w:r>
      <w:r>
        <w:rPr>
          <w:spacing w:val="-3"/>
        </w:rPr>
        <w:t>n</w:t>
      </w:r>
      <w:r>
        <w:t>d</w:t>
      </w:r>
      <w:r>
        <w:rPr>
          <w:spacing w:val="1"/>
        </w:rPr>
        <w:t>i</w:t>
      </w:r>
      <w:r>
        <w:rPr>
          <w:spacing w:val="-3"/>
        </w:rPr>
        <w:t>c</w:t>
      </w:r>
      <w:r>
        <w:t>a</w:t>
      </w:r>
      <w:r>
        <w:rPr>
          <w:spacing w:val="-3"/>
        </w:rPr>
        <w:t>z</w:t>
      </w:r>
      <w:r>
        <w:rPr>
          <w:spacing w:val="1"/>
        </w:rPr>
        <w:t>i</w:t>
      </w:r>
      <w:r>
        <w:t>o</w:t>
      </w:r>
      <w:r>
        <w:rPr>
          <w:spacing w:val="-3"/>
        </w:rPr>
        <w:t>n</w:t>
      </w:r>
      <w:r>
        <w:t>i</w:t>
      </w:r>
      <w:r>
        <w:rPr>
          <w:spacing w:val="1"/>
        </w:rPr>
        <w:t xml:space="preserve"> </w:t>
      </w:r>
      <w:r>
        <w:rPr>
          <w:spacing w:val="-4"/>
        </w:rPr>
        <w:t>m</w:t>
      </w:r>
      <w:r>
        <w:t>ed</w:t>
      </w:r>
      <w:r>
        <w:rPr>
          <w:spacing w:val="1"/>
        </w:rPr>
        <w:t>i</w:t>
      </w:r>
      <w:r>
        <w:t>che</w:t>
      </w:r>
      <w:r>
        <w:rPr>
          <w:spacing w:val="-2"/>
        </w:rPr>
        <w:t xml:space="preserve"> </w:t>
      </w:r>
      <w:r>
        <w:t>ad e</w:t>
      </w:r>
      <w:r>
        <w:rPr>
          <w:spacing w:val="-2"/>
        </w:rPr>
        <w:t>s</w:t>
      </w:r>
      <w:r>
        <w:t>si.</w:t>
      </w:r>
    </w:p>
    <w:p w14:paraId="3CDE7ABB" w14:textId="77777777" w:rsidR="001839EF" w:rsidRDefault="001839EF">
      <w:pPr>
        <w:kinsoku w:val="0"/>
        <w:overflowPunct w:val="0"/>
      </w:pPr>
    </w:p>
    <w:p w14:paraId="3E17214A" w14:textId="77777777" w:rsidR="001839EF" w:rsidRDefault="00F40565">
      <w:pPr>
        <w:pStyle w:val="BodyText"/>
        <w:keepNext/>
        <w:kinsoku w:val="0"/>
        <w:overflowPunct w:val="0"/>
        <w:ind w:left="0"/>
      </w:pPr>
      <w:r>
        <w:rPr>
          <w:u w:val="single"/>
        </w:rPr>
        <w:t>Ma</w:t>
      </w:r>
      <w:r>
        <w:rPr>
          <w:spacing w:val="-2"/>
          <w:u w:val="single"/>
        </w:rPr>
        <w:t>l</w:t>
      </w:r>
      <w:r>
        <w:rPr>
          <w:u w:val="single"/>
        </w:rPr>
        <w:t>a</w:t>
      </w:r>
      <w:r>
        <w:rPr>
          <w:spacing w:val="-2"/>
          <w:u w:val="single"/>
        </w:rPr>
        <w:t>t</w:t>
      </w:r>
      <w:r>
        <w:rPr>
          <w:spacing w:val="1"/>
          <w:u w:val="single"/>
        </w:rPr>
        <w:t>t</w:t>
      </w:r>
      <w:r>
        <w:rPr>
          <w:spacing w:val="-2"/>
          <w:u w:val="single"/>
        </w:rPr>
        <w:t>i</w:t>
      </w:r>
      <w:r>
        <w:rPr>
          <w:u w:val="single"/>
        </w:rPr>
        <w:t xml:space="preserve">a di </w:t>
      </w:r>
      <w:r>
        <w:rPr>
          <w:spacing w:val="-4"/>
          <w:u w:val="single"/>
        </w:rPr>
        <w:t>C</w:t>
      </w:r>
      <w:r>
        <w:rPr>
          <w:u w:val="single"/>
        </w:rPr>
        <w:t>rohn</w:t>
      </w:r>
      <w:r>
        <w:rPr>
          <w:spacing w:val="-3"/>
          <w:u w:val="single"/>
        </w:rPr>
        <w:t xml:space="preserve"> </w:t>
      </w:r>
      <w:r>
        <w:rPr>
          <w:spacing w:val="1"/>
          <w:u w:val="single"/>
        </w:rPr>
        <w:t>i</w:t>
      </w:r>
      <w:r>
        <w:rPr>
          <w:u w:val="single"/>
        </w:rPr>
        <w:t xml:space="preserve">n </w:t>
      </w:r>
      <w:r>
        <w:rPr>
          <w:spacing w:val="-3"/>
          <w:u w:val="single"/>
        </w:rPr>
        <w:t>p</w:t>
      </w:r>
      <w:r>
        <w:rPr>
          <w:u w:val="single"/>
        </w:rPr>
        <w:t>a</w:t>
      </w:r>
      <w:r>
        <w:rPr>
          <w:spacing w:val="-3"/>
          <w:u w:val="single"/>
        </w:rPr>
        <w:t>z</w:t>
      </w:r>
      <w:r>
        <w:rPr>
          <w:spacing w:val="1"/>
          <w:u w:val="single"/>
        </w:rPr>
        <w:t>i</w:t>
      </w:r>
      <w:r>
        <w:rPr>
          <w:u w:val="single"/>
        </w:rPr>
        <w:t>e</w:t>
      </w:r>
      <w:r>
        <w:rPr>
          <w:spacing w:val="-3"/>
          <w:u w:val="single"/>
        </w:rPr>
        <w:t>n</w:t>
      </w:r>
      <w:r>
        <w:rPr>
          <w:spacing w:val="1"/>
          <w:u w:val="single"/>
        </w:rPr>
        <w:t>t</w:t>
      </w:r>
      <w:r>
        <w:rPr>
          <w:u w:val="single"/>
        </w:rPr>
        <w:t>i</w:t>
      </w:r>
      <w:r>
        <w:rPr>
          <w:spacing w:val="1"/>
          <w:u w:val="single"/>
        </w:rPr>
        <w:t xml:space="preserve"> </w:t>
      </w:r>
      <w:r>
        <w:rPr>
          <w:spacing w:val="-3"/>
          <w:u w:val="single"/>
        </w:rPr>
        <w:t>p</w:t>
      </w:r>
      <w:r>
        <w:rPr>
          <w:u w:val="single"/>
        </w:rPr>
        <w:t>ed</w:t>
      </w:r>
      <w:r>
        <w:rPr>
          <w:spacing w:val="-2"/>
          <w:u w:val="single"/>
        </w:rPr>
        <w:t>i</w:t>
      </w:r>
      <w:r>
        <w:rPr>
          <w:u w:val="single"/>
        </w:rPr>
        <w:t>a</w:t>
      </w:r>
      <w:r>
        <w:rPr>
          <w:spacing w:val="-2"/>
          <w:u w:val="single"/>
        </w:rPr>
        <w:t>t</w:t>
      </w:r>
      <w:r>
        <w:rPr>
          <w:u w:val="single"/>
        </w:rPr>
        <w:t>r</w:t>
      </w:r>
      <w:r>
        <w:rPr>
          <w:spacing w:val="1"/>
          <w:u w:val="single"/>
        </w:rPr>
        <w:t>i</w:t>
      </w:r>
      <w:r>
        <w:rPr>
          <w:spacing w:val="-3"/>
          <w:u w:val="single"/>
        </w:rPr>
        <w:t>c</w:t>
      </w:r>
      <w:r>
        <w:rPr>
          <w:u w:val="single"/>
        </w:rPr>
        <w:t>i</w:t>
      </w:r>
    </w:p>
    <w:p w14:paraId="1864E70E" w14:textId="77777777" w:rsidR="001839EF" w:rsidRDefault="001839EF">
      <w:pPr>
        <w:kinsoku w:val="0"/>
        <w:overflowPunct w:val="0"/>
      </w:pPr>
    </w:p>
    <w:p w14:paraId="7200CF63" w14:textId="77777777" w:rsidR="001839EF" w:rsidRDefault="00F40565">
      <w:pPr>
        <w:pStyle w:val="BodyText"/>
        <w:kinsoku w:val="0"/>
        <w:overflowPunct w:val="0"/>
        <w:ind w:left="0"/>
      </w:pPr>
      <w:r>
        <w:rPr>
          <w:spacing w:val="-1"/>
        </w:rPr>
        <w:t>AMGEVITA</w:t>
      </w:r>
      <w:r>
        <w:rPr>
          <w:spacing w:val="22"/>
        </w:rPr>
        <w:t xml:space="preserve"> </w:t>
      </w:r>
      <w:r>
        <w:t>è</w:t>
      </w:r>
      <w:r>
        <w:rPr>
          <w:spacing w:val="22"/>
        </w:rPr>
        <w:t xml:space="preserve"> </w:t>
      </w:r>
      <w:r>
        <w:rPr>
          <w:spacing w:val="1"/>
        </w:rPr>
        <w:t>i</w:t>
      </w:r>
      <w:r>
        <w:t>nd</w:t>
      </w:r>
      <w:r>
        <w:rPr>
          <w:spacing w:val="1"/>
        </w:rPr>
        <w:t>i</w:t>
      </w:r>
      <w:r>
        <w:t>c</w:t>
      </w:r>
      <w:r>
        <w:rPr>
          <w:spacing w:val="-3"/>
        </w:rPr>
        <w:t>a</w:t>
      </w:r>
      <w:r>
        <w:rPr>
          <w:spacing w:val="1"/>
        </w:rPr>
        <w:t>t</w:t>
      </w:r>
      <w:r>
        <w:t>o</w:t>
      </w:r>
      <w:r>
        <w:rPr>
          <w:spacing w:val="21"/>
        </w:rPr>
        <w:t xml:space="preserve"> </w:t>
      </w:r>
      <w:r>
        <w:t>n</w:t>
      </w:r>
      <w:r>
        <w:rPr>
          <w:spacing w:val="-3"/>
        </w:rPr>
        <w:t>e</w:t>
      </w:r>
      <w:r>
        <w:t>l</w:t>
      </w:r>
      <w:r>
        <w:rPr>
          <w:spacing w:val="22"/>
        </w:rPr>
        <w:t xml:space="preserve"> </w:t>
      </w:r>
      <w:r>
        <w:rPr>
          <w:spacing w:val="1"/>
        </w:rPr>
        <w:t>t</w:t>
      </w:r>
      <w:r>
        <w:t>r</w:t>
      </w:r>
      <w:r>
        <w:rPr>
          <w:spacing w:val="-3"/>
        </w:rPr>
        <w:t>a</w:t>
      </w:r>
      <w:r>
        <w:rPr>
          <w:spacing w:val="-2"/>
        </w:rPr>
        <w:t>tt</w:t>
      </w:r>
      <w:r>
        <w:t>a</w:t>
      </w:r>
      <w:r>
        <w:rPr>
          <w:spacing w:val="-4"/>
        </w:rPr>
        <w:t>m</w:t>
      </w:r>
      <w:r>
        <w:t>en</w:t>
      </w:r>
      <w:r>
        <w:rPr>
          <w:spacing w:val="1"/>
        </w:rPr>
        <w:t>t</w:t>
      </w:r>
      <w:r>
        <w:t>o</w:t>
      </w:r>
      <w:r>
        <w:rPr>
          <w:spacing w:val="21"/>
        </w:rPr>
        <w:t xml:space="preserve"> </w:t>
      </w:r>
      <w:r>
        <w:t>de</w:t>
      </w:r>
      <w:r>
        <w:rPr>
          <w:spacing w:val="1"/>
        </w:rPr>
        <w:t>l</w:t>
      </w:r>
      <w:r>
        <w:rPr>
          <w:spacing w:val="-2"/>
        </w:rPr>
        <w:t>l</w:t>
      </w:r>
      <w:r>
        <w:t>a</w:t>
      </w:r>
      <w:r>
        <w:rPr>
          <w:spacing w:val="22"/>
        </w:rPr>
        <w:t xml:space="preserve"> </w:t>
      </w:r>
      <w:r>
        <w:rPr>
          <w:spacing w:val="-4"/>
        </w:rPr>
        <w:t>m</w:t>
      </w:r>
      <w:r>
        <w:t>a</w:t>
      </w:r>
      <w:r>
        <w:rPr>
          <w:spacing w:val="1"/>
        </w:rPr>
        <w:t>l</w:t>
      </w:r>
      <w:r>
        <w:t>a</w:t>
      </w:r>
      <w:r>
        <w:rPr>
          <w:spacing w:val="1"/>
        </w:rPr>
        <w:t>t</w:t>
      </w:r>
      <w:r>
        <w:rPr>
          <w:spacing w:val="-2"/>
        </w:rPr>
        <w:t>t</w:t>
      </w:r>
      <w:r>
        <w:rPr>
          <w:spacing w:val="1"/>
        </w:rPr>
        <w:t>i</w:t>
      </w:r>
      <w:r>
        <w:t>a</w:t>
      </w:r>
      <w:r>
        <w:rPr>
          <w:spacing w:val="22"/>
        </w:rPr>
        <w:t xml:space="preserve"> </w:t>
      </w:r>
      <w:r>
        <w:t>di</w:t>
      </w:r>
      <w:r>
        <w:rPr>
          <w:spacing w:val="22"/>
        </w:rPr>
        <w:t xml:space="preserve"> </w:t>
      </w:r>
      <w:r>
        <w:rPr>
          <w:spacing w:val="-1"/>
        </w:rPr>
        <w:t>C</w:t>
      </w:r>
      <w:r>
        <w:t>rohn</w:t>
      </w:r>
      <w:r>
        <w:rPr>
          <w:spacing w:val="21"/>
        </w:rPr>
        <w:t xml:space="preserve"> </w:t>
      </w:r>
      <w:r>
        <w:t>a</w:t>
      </w:r>
      <w:r>
        <w:rPr>
          <w:spacing w:val="-2"/>
        </w:rPr>
        <w:t>t</w:t>
      </w:r>
      <w:r>
        <w:rPr>
          <w:spacing w:val="1"/>
        </w:rPr>
        <w:t>ti</w:t>
      </w:r>
      <w:r>
        <w:rPr>
          <w:spacing w:val="-3"/>
        </w:rPr>
        <w:t>v</w:t>
      </w:r>
      <w:r>
        <w:t>a</w:t>
      </w:r>
      <w:r>
        <w:rPr>
          <w:spacing w:val="22"/>
        </w:rPr>
        <w:t xml:space="preserve"> </w:t>
      </w:r>
      <w:r>
        <w:t>di</w:t>
      </w:r>
      <w:r>
        <w:rPr>
          <w:spacing w:val="22"/>
        </w:rPr>
        <w:t xml:space="preserve"> </w:t>
      </w:r>
      <w:r>
        <w:rPr>
          <w:spacing w:val="-3"/>
        </w:rPr>
        <w:t>g</w:t>
      </w:r>
      <w:r>
        <w:t>rado</w:t>
      </w:r>
      <w:r>
        <w:rPr>
          <w:spacing w:val="21"/>
        </w:rPr>
        <w:t xml:space="preserve"> </w:t>
      </w:r>
      <w:r>
        <w:t>da</w:t>
      </w:r>
      <w:r>
        <w:rPr>
          <w:spacing w:val="22"/>
        </w:rPr>
        <w:t xml:space="preserve"> </w:t>
      </w:r>
      <w:r>
        <w:rPr>
          <w:spacing w:val="-4"/>
        </w:rPr>
        <w:t>m</w:t>
      </w:r>
      <w:r>
        <w:rPr>
          <w:spacing w:val="2"/>
        </w:rPr>
        <w:t>o</w:t>
      </w:r>
      <w:r>
        <w:t>der</w:t>
      </w:r>
      <w:r>
        <w:rPr>
          <w:spacing w:val="-3"/>
        </w:rPr>
        <w:t>a</w:t>
      </w:r>
      <w:r>
        <w:rPr>
          <w:spacing w:val="1"/>
        </w:rPr>
        <w:t>t</w:t>
      </w:r>
      <w:r>
        <w:t>o</w:t>
      </w:r>
      <w:r>
        <w:rPr>
          <w:spacing w:val="21"/>
        </w:rPr>
        <w:t xml:space="preserve"> </w:t>
      </w:r>
      <w:r>
        <w:t>a</w:t>
      </w:r>
      <w:r>
        <w:rPr>
          <w:spacing w:val="22"/>
        </w:rPr>
        <w:t xml:space="preserve"> </w:t>
      </w:r>
      <w:r>
        <w:t>se</w:t>
      </w:r>
      <w:r>
        <w:rPr>
          <w:spacing w:val="-3"/>
        </w:rPr>
        <w:t>v</w:t>
      </w:r>
      <w:r>
        <w:t>ero,</w:t>
      </w:r>
      <w:r>
        <w:rPr>
          <w:spacing w:val="42"/>
        </w:rPr>
        <w:t xml:space="preserve"> </w:t>
      </w:r>
      <w:r>
        <w:t>n</w:t>
      </w:r>
      <w:r>
        <w:rPr>
          <w:spacing w:val="-2"/>
        </w:rPr>
        <w:t xml:space="preserve">ei </w:t>
      </w:r>
      <w:r>
        <w:t>pa</w:t>
      </w:r>
      <w:r>
        <w:rPr>
          <w:spacing w:val="-3"/>
        </w:rPr>
        <w:t>z</w:t>
      </w:r>
      <w:r>
        <w:rPr>
          <w:spacing w:val="1"/>
        </w:rPr>
        <w:t>i</w:t>
      </w:r>
      <w:r>
        <w:t>en</w:t>
      </w:r>
      <w:r>
        <w:rPr>
          <w:spacing w:val="-2"/>
        </w:rPr>
        <w:t>t</w:t>
      </w:r>
      <w:r>
        <w:t>i</w:t>
      </w:r>
      <w:r>
        <w:rPr>
          <w:spacing w:val="25"/>
        </w:rPr>
        <w:t xml:space="preserve"> </w:t>
      </w:r>
      <w:r>
        <w:rPr>
          <w:spacing w:val="-3"/>
        </w:rPr>
        <w:t>p</w:t>
      </w:r>
      <w:r>
        <w:t>ed</w:t>
      </w:r>
      <w:r>
        <w:rPr>
          <w:spacing w:val="-2"/>
        </w:rPr>
        <w:t>i</w:t>
      </w:r>
      <w:r>
        <w:t>a</w:t>
      </w:r>
      <w:r>
        <w:rPr>
          <w:spacing w:val="-2"/>
        </w:rPr>
        <w:t>t</w:t>
      </w:r>
      <w:r>
        <w:t>r</w:t>
      </w:r>
      <w:r>
        <w:rPr>
          <w:spacing w:val="1"/>
        </w:rPr>
        <w:t>i</w:t>
      </w:r>
      <w:r>
        <w:rPr>
          <w:spacing w:val="-3"/>
        </w:rPr>
        <w:t>c</w:t>
      </w:r>
      <w:r>
        <w:t>i</w:t>
      </w:r>
      <w:r>
        <w:rPr>
          <w:spacing w:val="23"/>
        </w:rPr>
        <w:t xml:space="preserve"> </w:t>
      </w:r>
      <w:r>
        <w:t>(d</w:t>
      </w:r>
      <w:r>
        <w:rPr>
          <w:spacing w:val="-3"/>
        </w:rPr>
        <w:t>a</w:t>
      </w:r>
      <w:r>
        <w:t>i</w:t>
      </w:r>
      <w:r>
        <w:rPr>
          <w:spacing w:val="25"/>
        </w:rPr>
        <w:t xml:space="preserve"> </w:t>
      </w:r>
      <w:r>
        <w:t>6</w:t>
      </w:r>
      <w:r>
        <w:rPr>
          <w:spacing w:val="46"/>
        </w:rPr>
        <w:t> </w:t>
      </w:r>
      <w:r>
        <w:t>an</w:t>
      </w:r>
      <w:r>
        <w:rPr>
          <w:spacing w:val="-3"/>
        </w:rPr>
        <w:t>n</w:t>
      </w:r>
      <w:r>
        <w:t>i</w:t>
      </w:r>
      <w:r>
        <w:rPr>
          <w:spacing w:val="25"/>
        </w:rPr>
        <w:t xml:space="preserve"> </w:t>
      </w:r>
      <w:r>
        <w:t>di</w:t>
      </w:r>
      <w:r>
        <w:rPr>
          <w:spacing w:val="23"/>
        </w:rPr>
        <w:t xml:space="preserve"> </w:t>
      </w:r>
      <w:r>
        <w:t>e</w:t>
      </w:r>
      <w:r>
        <w:rPr>
          <w:spacing w:val="-2"/>
        </w:rPr>
        <w:t>t</w:t>
      </w:r>
      <w:r>
        <w:t>à)</w:t>
      </w:r>
      <w:r>
        <w:rPr>
          <w:spacing w:val="22"/>
        </w:rPr>
        <w:t xml:space="preserve"> </w:t>
      </w:r>
      <w:r>
        <w:t>che</w:t>
      </w:r>
      <w:r>
        <w:rPr>
          <w:spacing w:val="22"/>
        </w:rPr>
        <w:t xml:space="preserve"> </w:t>
      </w:r>
      <w:r>
        <w:t>han</w:t>
      </w:r>
      <w:r>
        <w:rPr>
          <w:spacing w:val="-3"/>
        </w:rPr>
        <w:t>n</w:t>
      </w:r>
      <w:r>
        <w:t>o</w:t>
      </w:r>
      <w:r>
        <w:rPr>
          <w:spacing w:val="24"/>
        </w:rPr>
        <w:t xml:space="preserve"> </w:t>
      </w:r>
      <w:r>
        <w:t>a</w:t>
      </w:r>
      <w:r>
        <w:rPr>
          <w:spacing w:val="-3"/>
        </w:rPr>
        <w:t>v</w:t>
      </w:r>
      <w:r>
        <w:t>u</w:t>
      </w:r>
      <w:r>
        <w:rPr>
          <w:spacing w:val="1"/>
        </w:rPr>
        <w:t>t</w:t>
      </w:r>
      <w:r>
        <w:t>o</w:t>
      </w:r>
      <w:r>
        <w:rPr>
          <w:spacing w:val="24"/>
        </w:rPr>
        <w:t xml:space="preserve"> </w:t>
      </w:r>
      <w:r>
        <w:t>u</w:t>
      </w:r>
      <w:r>
        <w:rPr>
          <w:spacing w:val="-3"/>
        </w:rPr>
        <w:t>n</w:t>
      </w:r>
      <w:r>
        <w:t>a</w:t>
      </w:r>
      <w:r>
        <w:rPr>
          <w:spacing w:val="24"/>
        </w:rPr>
        <w:t xml:space="preserve"> </w:t>
      </w:r>
      <w:r>
        <w:rPr>
          <w:spacing w:val="-2"/>
        </w:rPr>
        <w:t>r</w:t>
      </w:r>
      <w:r>
        <w:rPr>
          <w:spacing w:val="1"/>
        </w:rPr>
        <w:t>i</w:t>
      </w:r>
      <w:r>
        <w:t>sp</w:t>
      </w:r>
      <w:r>
        <w:rPr>
          <w:spacing w:val="-3"/>
        </w:rPr>
        <w:t>o</w:t>
      </w:r>
      <w:r>
        <w:t>s</w:t>
      </w:r>
      <w:r>
        <w:rPr>
          <w:spacing w:val="-2"/>
        </w:rPr>
        <w:t>t</w:t>
      </w:r>
      <w:r>
        <w:t>a</w:t>
      </w:r>
      <w:r>
        <w:rPr>
          <w:spacing w:val="24"/>
        </w:rPr>
        <w:t xml:space="preserve"> </w:t>
      </w:r>
      <w:r>
        <w:rPr>
          <w:spacing w:val="1"/>
        </w:rPr>
        <w:t>i</w:t>
      </w:r>
      <w:r>
        <w:rPr>
          <w:spacing w:val="-3"/>
        </w:rPr>
        <w:t>na</w:t>
      </w:r>
      <w:r>
        <w:t>de</w:t>
      </w:r>
      <w:r>
        <w:rPr>
          <w:spacing w:val="-3"/>
        </w:rPr>
        <w:t>g</w:t>
      </w:r>
      <w:r>
        <w:t>ua</w:t>
      </w:r>
      <w:r>
        <w:rPr>
          <w:spacing w:val="1"/>
        </w:rPr>
        <w:t>t</w:t>
      </w:r>
      <w:r>
        <w:t>a</w:t>
      </w:r>
      <w:r>
        <w:rPr>
          <w:spacing w:val="24"/>
        </w:rPr>
        <w:t xml:space="preserve"> </w:t>
      </w:r>
      <w:r>
        <w:rPr>
          <w:spacing w:val="-3"/>
        </w:rPr>
        <w:t>a</w:t>
      </w:r>
      <w:r>
        <w:rPr>
          <w:spacing w:val="-2"/>
        </w:rPr>
        <w:t>l</w:t>
      </w:r>
      <w:r>
        <w:rPr>
          <w:spacing w:val="1"/>
        </w:rPr>
        <w:t>l</w:t>
      </w:r>
      <w:r>
        <w:t>a</w:t>
      </w:r>
      <w:r>
        <w:rPr>
          <w:spacing w:val="22"/>
        </w:rPr>
        <w:t xml:space="preserve"> </w:t>
      </w:r>
      <w:r>
        <w:rPr>
          <w:spacing w:val="1"/>
        </w:rPr>
        <w:t>t</w:t>
      </w:r>
      <w:r>
        <w:t>e</w:t>
      </w:r>
      <w:r>
        <w:rPr>
          <w:spacing w:val="-2"/>
        </w:rPr>
        <w:t>r</w:t>
      </w:r>
      <w:r>
        <w:t>a</w:t>
      </w:r>
      <w:r>
        <w:rPr>
          <w:spacing w:val="-1"/>
        </w:rPr>
        <w:t>p</w:t>
      </w:r>
      <w:r>
        <w:rPr>
          <w:spacing w:val="-2"/>
        </w:rPr>
        <w:t>i</w:t>
      </w:r>
      <w:r>
        <w:t>a con</w:t>
      </w:r>
      <w:r>
        <w:rPr>
          <w:spacing w:val="-3"/>
        </w:rPr>
        <w:t>v</w:t>
      </w:r>
      <w:r>
        <w:t>en</w:t>
      </w:r>
      <w:r>
        <w:rPr>
          <w:spacing w:val="-3"/>
        </w:rPr>
        <w:t>z</w:t>
      </w:r>
      <w:r>
        <w:rPr>
          <w:spacing w:val="1"/>
        </w:rPr>
        <w:t>i</w:t>
      </w:r>
      <w:r>
        <w:t>ona</w:t>
      </w:r>
      <w:r>
        <w:rPr>
          <w:spacing w:val="-2"/>
        </w:rPr>
        <w:t>l</w:t>
      </w:r>
      <w:r>
        <w:t>e,</w:t>
      </w:r>
      <w:r>
        <w:rPr>
          <w:spacing w:val="12"/>
        </w:rPr>
        <w:t xml:space="preserve"> </w:t>
      </w:r>
      <w:r>
        <w:rPr>
          <w:spacing w:val="-2"/>
        </w:rPr>
        <w:t>i</w:t>
      </w:r>
      <w:r>
        <w:t>nc</w:t>
      </w:r>
      <w:r>
        <w:rPr>
          <w:spacing w:val="-2"/>
        </w:rPr>
        <w:t>l</w:t>
      </w:r>
      <w:r>
        <w:t>usa</w:t>
      </w:r>
      <w:r>
        <w:rPr>
          <w:spacing w:val="10"/>
        </w:rPr>
        <w:t xml:space="preserve"> </w:t>
      </w:r>
      <w:r>
        <w:rPr>
          <w:spacing w:val="1"/>
        </w:rPr>
        <w:t>l</w:t>
      </w:r>
      <w:r>
        <w:t>a</w:t>
      </w:r>
      <w:r>
        <w:rPr>
          <w:spacing w:val="10"/>
        </w:rPr>
        <w:t xml:space="preserve"> </w:t>
      </w:r>
      <w:r>
        <w:rPr>
          <w:spacing w:val="-2"/>
        </w:rPr>
        <w:t>t</w:t>
      </w:r>
      <w:r>
        <w:t>era</w:t>
      </w:r>
      <w:r>
        <w:rPr>
          <w:spacing w:val="-3"/>
        </w:rPr>
        <w:t>p</w:t>
      </w:r>
      <w:r>
        <w:rPr>
          <w:spacing w:val="1"/>
        </w:rPr>
        <w:t>i</w:t>
      </w:r>
      <w:r>
        <w:t>a</w:t>
      </w:r>
      <w:r>
        <w:rPr>
          <w:spacing w:val="12"/>
        </w:rPr>
        <w:t xml:space="preserve"> </w:t>
      </w:r>
      <w:r>
        <w:rPr>
          <w:spacing w:val="-3"/>
        </w:rPr>
        <w:t>n</w:t>
      </w:r>
      <w:r>
        <w:t>u</w:t>
      </w:r>
      <w:r>
        <w:rPr>
          <w:spacing w:val="-2"/>
        </w:rPr>
        <w:t>t</w:t>
      </w:r>
      <w:r>
        <w:t>r</w:t>
      </w:r>
      <w:r>
        <w:rPr>
          <w:spacing w:val="1"/>
        </w:rPr>
        <w:t>i</w:t>
      </w:r>
      <w:r>
        <w:rPr>
          <w:spacing w:val="-3"/>
        </w:rPr>
        <w:t>z</w:t>
      </w:r>
      <w:r>
        <w:rPr>
          <w:spacing w:val="1"/>
        </w:rPr>
        <w:t>i</w:t>
      </w:r>
      <w:r>
        <w:t>o</w:t>
      </w:r>
      <w:r>
        <w:rPr>
          <w:spacing w:val="-3"/>
        </w:rPr>
        <w:t>n</w:t>
      </w:r>
      <w:r>
        <w:t>a</w:t>
      </w:r>
      <w:r>
        <w:rPr>
          <w:spacing w:val="1"/>
        </w:rPr>
        <w:t>l</w:t>
      </w:r>
      <w:r>
        <w:t>e</w:t>
      </w:r>
      <w:r>
        <w:rPr>
          <w:spacing w:val="10"/>
        </w:rPr>
        <w:t xml:space="preserve"> </w:t>
      </w:r>
      <w:r>
        <w:t>p</w:t>
      </w:r>
      <w:r>
        <w:rPr>
          <w:spacing w:val="-2"/>
        </w:rPr>
        <w:t>r</w:t>
      </w:r>
      <w:r>
        <w:rPr>
          <w:spacing w:val="1"/>
        </w:rPr>
        <w:t>i</w:t>
      </w:r>
      <w:r>
        <w:rPr>
          <w:spacing w:val="-4"/>
        </w:rPr>
        <w:t>m</w:t>
      </w:r>
      <w:r>
        <w:t>ar</w:t>
      </w:r>
      <w:r>
        <w:rPr>
          <w:spacing w:val="-2"/>
        </w:rPr>
        <w:t>i</w:t>
      </w:r>
      <w:r>
        <w:t>a</w:t>
      </w:r>
      <w:r>
        <w:rPr>
          <w:spacing w:val="11"/>
        </w:rPr>
        <w:t xml:space="preserve"> e </w:t>
      </w:r>
      <w:r>
        <w:t>ad</w:t>
      </w:r>
      <w:r>
        <w:rPr>
          <w:spacing w:val="10"/>
        </w:rPr>
        <w:t xml:space="preserve"> </w:t>
      </w:r>
      <w:r>
        <w:t>una</w:t>
      </w:r>
      <w:r>
        <w:rPr>
          <w:spacing w:val="10"/>
        </w:rPr>
        <w:t xml:space="preserve"> </w:t>
      </w:r>
      <w:r>
        <w:rPr>
          <w:spacing w:val="1"/>
        </w:rPr>
        <w:t>t</w:t>
      </w:r>
      <w:r>
        <w:rPr>
          <w:spacing w:val="-3"/>
        </w:rPr>
        <w:t>e</w:t>
      </w:r>
      <w:r>
        <w:t>ra</w:t>
      </w:r>
      <w:r>
        <w:rPr>
          <w:spacing w:val="-3"/>
        </w:rPr>
        <w:t>p</w:t>
      </w:r>
      <w:r>
        <w:rPr>
          <w:spacing w:val="1"/>
        </w:rPr>
        <w:t>i</w:t>
      </w:r>
      <w:r>
        <w:t>a</w:t>
      </w:r>
      <w:r>
        <w:rPr>
          <w:spacing w:val="12"/>
        </w:rPr>
        <w:t xml:space="preserve"> </w:t>
      </w:r>
      <w:r>
        <w:t>a</w:t>
      </w:r>
      <w:r>
        <w:rPr>
          <w:spacing w:val="10"/>
        </w:rPr>
        <w:t xml:space="preserve"> </w:t>
      </w:r>
      <w:r>
        <w:t>ba</w:t>
      </w:r>
      <w:r>
        <w:rPr>
          <w:spacing w:val="-2"/>
        </w:rPr>
        <w:t>s</w:t>
      </w:r>
      <w:r>
        <w:t>e</w:t>
      </w:r>
      <w:r>
        <w:rPr>
          <w:spacing w:val="12"/>
        </w:rPr>
        <w:t xml:space="preserve"> </w:t>
      </w:r>
      <w:r>
        <w:rPr>
          <w:spacing w:val="-3"/>
        </w:rPr>
        <w:t>d</w:t>
      </w:r>
      <w:r>
        <w:t>i</w:t>
      </w:r>
      <w:r>
        <w:rPr>
          <w:spacing w:val="10"/>
        </w:rPr>
        <w:t xml:space="preserve"> </w:t>
      </w:r>
      <w:r>
        <w:t>un</w:t>
      </w:r>
      <w:r>
        <w:rPr>
          <w:spacing w:val="12"/>
        </w:rPr>
        <w:t xml:space="preserve"> </w:t>
      </w:r>
      <w:r>
        <w:t>co</w:t>
      </w:r>
      <w:r>
        <w:rPr>
          <w:spacing w:val="-2"/>
        </w:rPr>
        <w:t>rt</w:t>
      </w:r>
      <w:r>
        <w:rPr>
          <w:spacing w:val="1"/>
        </w:rPr>
        <w:t>i</w:t>
      </w:r>
      <w:r>
        <w:t>co</w:t>
      </w:r>
      <w:r>
        <w:rPr>
          <w:spacing w:val="-2"/>
        </w:rPr>
        <w:t>s</w:t>
      </w:r>
      <w:r>
        <w:rPr>
          <w:spacing w:val="1"/>
        </w:rPr>
        <w:t>t</w:t>
      </w:r>
      <w:r>
        <w:rPr>
          <w:spacing w:val="-3"/>
        </w:rPr>
        <w:t>e</w:t>
      </w:r>
      <w:r>
        <w:t>ro</w:t>
      </w:r>
      <w:r>
        <w:rPr>
          <w:spacing w:val="1"/>
        </w:rPr>
        <w:t>i</w:t>
      </w:r>
      <w:r>
        <w:rPr>
          <w:spacing w:val="-3"/>
        </w:rPr>
        <w:t>d</w:t>
      </w:r>
      <w:r>
        <w:t>e</w:t>
      </w:r>
      <w:r>
        <w:rPr>
          <w:spacing w:val="12"/>
        </w:rPr>
        <w:t xml:space="preserve"> </w:t>
      </w:r>
      <w:r>
        <w:rPr>
          <w:spacing w:val="-3"/>
        </w:rPr>
        <w:t>e/o</w:t>
      </w:r>
      <w:r>
        <w:rPr>
          <w:spacing w:val="1"/>
        </w:rPr>
        <w:t xml:space="preserve"> </w:t>
      </w:r>
      <w:r>
        <w:t xml:space="preserve">di un </w:t>
      </w:r>
      <w:r>
        <w:rPr>
          <w:spacing w:val="1"/>
        </w:rPr>
        <w:t>i</w:t>
      </w:r>
      <w:r>
        <w:rPr>
          <w:spacing w:val="-4"/>
        </w:rPr>
        <w:t>mm</w:t>
      </w:r>
      <w:r>
        <w:t>un</w:t>
      </w:r>
      <w:r>
        <w:rPr>
          <w:spacing w:val="2"/>
        </w:rPr>
        <w:t>o</w:t>
      </w:r>
      <w:r>
        <w:rPr>
          <w:spacing w:val="-4"/>
        </w:rPr>
        <w:t>m</w:t>
      </w:r>
      <w:r>
        <w:t>odu</w:t>
      </w:r>
      <w:r>
        <w:rPr>
          <w:spacing w:val="1"/>
        </w:rPr>
        <w:t>l</w:t>
      </w:r>
      <w:r>
        <w:t>a</w:t>
      </w:r>
      <w:r>
        <w:rPr>
          <w:spacing w:val="1"/>
        </w:rPr>
        <w:t>t</w:t>
      </w:r>
      <w:r>
        <w:rPr>
          <w:spacing w:val="-3"/>
        </w:rPr>
        <w:t>o</w:t>
      </w:r>
      <w:r>
        <w:t>re,</w:t>
      </w:r>
      <w:r>
        <w:rPr>
          <w:spacing w:val="-3"/>
        </w:rPr>
        <w:t xml:space="preserve"> </w:t>
      </w:r>
      <w:r>
        <w:t xml:space="preserve">o che </w:t>
      </w:r>
      <w:r>
        <w:rPr>
          <w:spacing w:val="-2"/>
        </w:rPr>
        <w:t>s</w:t>
      </w:r>
      <w:r>
        <w:t>ono</w:t>
      </w:r>
      <w:r>
        <w:rPr>
          <w:spacing w:val="-3"/>
        </w:rPr>
        <w:t xml:space="preserve"> </w:t>
      </w:r>
      <w:r>
        <w:rPr>
          <w:spacing w:val="1"/>
        </w:rPr>
        <w:t>i</w:t>
      </w:r>
      <w:r>
        <w:t>n</w:t>
      </w:r>
      <w:r>
        <w:rPr>
          <w:spacing w:val="1"/>
        </w:rPr>
        <w:t>t</w:t>
      </w:r>
      <w:r>
        <w:rPr>
          <w:spacing w:val="-3"/>
        </w:rPr>
        <w:t>o</w:t>
      </w:r>
      <w:r>
        <w:rPr>
          <w:spacing w:val="1"/>
        </w:rPr>
        <w:t>l</w:t>
      </w:r>
      <w:r>
        <w:rPr>
          <w:spacing w:val="-2"/>
        </w:rPr>
        <w:t>l</w:t>
      </w:r>
      <w:r>
        <w:t>e</w:t>
      </w:r>
      <w:r>
        <w:rPr>
          <w:spacing w:val="-2"/>
        </w:rPr>
        <w:t>r</w:t>
      </w:r>
      <w:r>
        <w:t>an</w:t>
      </w:r>
      <w:r>
        <w:rPr>
          <w:spacing w:val="-2"/>
        </w:rPr>
        <w:t>t</w:t>
      </w:r>
      <w:r>
        <w:t>i</w:t>
      </w:r>
      <w:r>
        <w:rPr>
          <w:spacing w:val="1"/>
        </w:rPr>
        <w:t xml:space="preserve"> </w:t>
      </w:r>
      <w:r>
        <w:t xml:space="preserve">o </w:t>
      </w:r>
      <w:r>
        <w:rPr>
          <w:spacing w:val="-3"/>
        </w:rPr>
        <w:t>h</w:t>
      </w:r>
      <w:r>
        <w:rPr>
          <w:spacing w:val="-2"/>
        </w:rPr>
        <w:t>a</w:t>
      </w:r>
      <w:r>
        <w:t>nno co</w:t>
      </w:r>
      <w:r>
        <w:rPr>
          <w:spacing w:val="-3"/>
        </w:rPr>
        <w:t>n</w:t>
      </w:r>
      <w:r>
        <w:rPr>
          <w:spacing w:val="1"/>
        </w:rPr>
        <w:t>t</w:t>
      </w:r>
      <w:r>
        <w:t>r</w:t>
      </w:r>
      <w:r>
        <w:rPr>
          <w:spacing w:val="-3"/>
        </w:rPr>
        <w:t>o</w:t>
      </w:r>
      <w:r>
        <w:rPr>
          <w:spacing w:val="1"/>
        </w:rPr>
        <w:t>i</w:t>
      </w:r>
      <w:r>
        <w:t>n</w:t>
      </w:r>
      <w:r>
        <w:rPr>
          <w:spacing w:val="-3"/>
        </w:rPr>
        <w:t>d</w:t>
      </w:r>
      <w:r>
        <w:rPr>
          <w:spacing w:val="1"/>
        </w:rPr>
        <w:t>i</w:t>
      </w:r>
      <w:r>
        <w:t>ca</w:t>
      </w:r>
      <w:r>
        <w:rPr>
          <w:spacing w:val="-3"/>
        </w:rPr>
        <w:t>z</w:t>
      </w:r>
      <w:r>
        <w:rPr>
          <w:spacing w:val="1"/>
        </w:rPr>
        <w:t>i</w:t>
      </w:r>
      <w:r>
        <w:rPr>
          <w:spacing w:val="-3"/>
        </w:rPr>
        <w:t>o</w:t>
      </w:r>
      <w:r>
        <w:t>ni</w:t>
      </w:r>
      <w:r>
        <w:rPr>
          <w:spacing w:val="1"/>
        </w:rPr>
        <w:t xml:space="preserve"> </w:t>
      </w:r>
      <w:r>
        <w:t>a</w:t>
      </w:r>
      <w:r>
        <w:rPr>
          <w:spacing w:val="-2"/>
        </w:rPr>
        <w:t xml:space="preserve"> </w:t>
      </w:r>
      <w:r>
        <w:rPr>
          <w:spacing w:val="1"/>
        </w:rPr>
        <w:t>t</w:t>
      </w:r>
      <w:r>
        <w:rPr>
          <w:spacing w:val="-3"/>
        </w:rPr>
        <w:t>a</w:t>
      </w:r>
      <w:r>
        <w:rPr>
          <w:spacing w:val="1"/>
        </w:rPr>
        <w:t>l</w:t>
      </w:r>
      <w:r>
        <w:t>i</w:t>
      </w:r>
      <w:r>
        <w:rPr>
          <w:spacing w:val="-2"/>
        </w:rPr>
        <w:t xml:space="preserve"> </w:t>
      </w:r>
      <w:r>
        <w:rPr>
          <w:spacing w:val="1"/>
        </w:rPr>
        <w:t>t</w:t>
      </w:r>
      <w:r>
        <w:t>e</w:t>
      </w:r>
      <w:r>
        <w:rPr>
          <w:spacing w:val="-2"/>
        </w:rPr>
        <w:t>r</w:t>
      </w:r>
      <w:r>
        <w:t>ap</w:t>
      </w:r>
      <w:r>
        <w:rPr>
          <w:spacing w:val="-2"/>
        </w:rPr>
        <w:t>i</w:t>
      </w:r>
      <w:r>
        <w:t>e.</w:t>
      </w:r>
    </w:p>
    <w:p w14:paraId="2420F7DC" w14:textId="77777777" w:rsidR="001839EF" w:rsidRDefault="001839EF">
      <w:pPr>
        <w:pStyle w:val="BodyText"/>
        <w:kinsoku w:val="0"/>
        <w:overflowPunct w:val="0"/>
        <w:ind w:left="0"/>
      </w:pPr>
    </w:p>
    <w:p w14:paraId="1FD1862B" w14:textId="77777777" w:rsidR="001839EF" w:rsidRDefault="00F40565">
      <w:pPr>
        <w:pStyle w:val="BodyText"/>
        <w:keepNext/>
        <w:kinsoku w:val="0"/>
        <w:overflowPunct w:val="0"/>
        <w:ind w:left="0"/>
      </w:pPr>
      <w:r>
        <w:rPr>
          <w:spacing w:val="-1"/>
          <w:u w:val="single"/>
        </w:rPr>
        <w:t>C</w:t>
      </w:r>
      <w:r>
        <w:rPr>
          <w:u w:val="single"/>
        </w:rPr>
        <w:t>o</w:t>
      </w:r>
      <w:r>
        <w:rPr>
          <w:spacing w:val="1"/>
          <w:u w:val="single"/>
        </w:rPr>
        <w:t>l</w:t>
      </w:r>
      <w:r>
        <w:rPr>
          <w:spacing w:val="-2"/>
          <w:u w:val="single"/>
        </w:rPr>
        <w:t>i</w:t>
      </w:r>
      <w:r>
        <w:rPr>
          <w:spacing w:val="1"/>
          <w:u w:val="single"/>
        </w:rPr>
        <w:t>t</w:t>
      </w:r>
      <w:r>
        <w:rPr>
          <w:u w:val="single"/>
        </w:rPr>
        <w:t xml:space="preserve">e </w:t>
      </w:r>
      <w:r>
        <w:rPr>
          <w:spacing w:val="-2"/>
          <w:u w:val="single"/>
        </w:rPr>
        <w:t>ul</w:t>
      </w:r>
      <w:r>
        <w:rPr>
          <w:u w:val="single"/>
        </w:rPr>
        <w:t>ce</w:t>
      </w:r>
      <w:r>
        <w:rPr>
          <w:spacing w:val="-2"/>
          <w:u w:val="single"/>
        </w:rPr>
        <w:t>r</w:t>
      </w:r>
      <w:r>
        <w:rPr>
          <w:u w:val="single"/>
        </w:rPr>
        <w:t>osa</w:t>
      </w:r>
    </w:p>
    <w:p w14:paraId="4414F1E4" w14:textId="77777777" w:rsidR="001839EF" w:rsidRDefault="001839EF">
      <w:pPr>
        <w:kinsoku w:val="0"/>
        <w:overflowPunct w:val="0"/>
      </w:pPr>
    </w:p>
    <w:p w14:paraId="7290A299" w14:textId="77777777" w:rsidR="001839EF" w:rsidRDefault="00F40565">
      <w:pPr>
        <w:pStyle w:val="BodyText"/>
        <w:kinsoku w:val="0"/>
        <w:overflowPunct w:val="0"/>
        <w:ind w:left="0"/>
      </w:pPr>
      <w:r>
        <w:rPr>
          <w:spacing w:val="-1"/>
        </w:rPr>
        <w:t>AMGEVITA</w:t>
      </w:r>
      <w:r>
        <w:rPr>
          <w:spacing w:val="3"/>
        </w:rPr>
        <w:t xml:space="preserve"> </w:t>
      </w:r>
      <w:r>
        <w:t>è</w:t>
      </w:r>
      <w:r>
        <w:rPr>
          <w:spacing w:val="3"/>
        </w:rPr>
        <w:t xml:space="preserve"> </w:t>
      </w:r>
      <w:r>
        <w:rPr>
          <w:spacing w:val="1"/>
        </w:rPr>
        <w:t>i</w:t>
      </w:r>
      <w:r>
        <w:t>nd</w:t>
      </w:r>
      <w:r>
        <w:rPr>
          <w:spacing w:val="1"/>
        </w:rPr>
        <w:t>i</w:t>
      </w:r>
      <w:r>
        <w:rPr>
          <w:spacing w:val="-3"/>
        </w:rPr>
        <w:t>c</w:t>
      </w:r>
      <w:r>
        <w:t>a</w:t>
      </w:r>
      <w:r>
        <w:rPr>
          <w:spacing w:val="1"/>
        </w:rPr>
        <w:t>t</w:t>
      </w:r>
      <w:r>
        <w:t>o</w:t>
      </w:r>
      <w:r>
        <w:rPr>
          <w:spacing w:val="2"/>
        </w:rPr>
        <w:t xml:space="preserve"> </w:t>
      </w:r>
      <w:r>
        <w:rPr>
          <w:spacing w:val="-3"/>
        </w:rPr>
        <w:t>n</w:t>
      </w:r>
      <w:r>
        <w:t>el</w:t>
      </w:r>
      <w:r>
        <w:rPr>
          <w:spacing w:val="3"/>
        </w:rPr>
        <w:t xml:space="preserve"> </w:t>
      </w:r>
      <w:r>
        <w:rPr>
          <w:spacing w:val="-2"/>
        </w:rPr>
        <w:t>t</w:t>
      </w:r>
      <w:r>
        <w:t>r</w:t>
      </w:r>
      <w:r>
        <w:rPr>
          <w:spacing w:val="-3"/>
        </w:rPr>
        <w:t>a</w:t>
      </w:r>
      <w:r>
        <w:rPr>
          <w:spacing w:val="1"/>
        </w:rPr>
        <w:t>tt</w:t>
      </w:r>
      <w:r>
        <w:rPr>
          <w:spacing w:val="-3"/>
        </w:rPr>
        <w:t>a</w:t>
      </w:r>
      <w:r>
        <w:rPr>
          <w:spacing w:val="-4"/>
        </w:rPr>
        <w:t>m</w:t>
      </w:r>
      <w:r>
        <w:t>en</w:t>
      </w:r>
      <w:r>
        <w:rPr>
          <w:spacing w:val="1"/>
        </w:rPr>
        <w:t>t</w:t>
      </w:r>
      <w:r>
        <w:t>o</w:t>
      </w:r>
      <w:r>
        <w:rPr>
          <w:spacing w:val="2"/>
        </w:rPr>
        <w:t xml:space="preserve"> </w:t>
      </w:r>
      <w:r>
        <w:t>de</w:t>
      </w:r>
      <w:r>
        <w:rPr>
          <w:spacing w:val="1"/>
        </w:rPr>
        <w:t>ll</w:t>
      </w:r>
      <w:r>
        <w:t>a</w:t>
      </w:r>
      <w:r>
        <w:rPr>
          <w:spacing w:val="3"/>
        </w:rPr>
        <w:t xml:space="preserve"> </w:t>
      </w:r>
      <w:r>
        <w:rPr>
          <w:spacing w:val="-3"/>
        </w:rPr>
        <w:t>c</w:t>
      </w:r>
      <w:r>
        <w:t>o</w:t>
      </w:r>
      <w:r>
        <w:rPr>
          <w:spacing w:val="-2"/>
        </w:rPr>
        <w:t>l</w:t>
      </w:r>
      <w:r>
        <w:rPr>
          <w:spacing w:val="1"/>
        </w:rPr>
        <w:t>it</w:t>
      </w:r>
      <w:r>
        <w:t>e</w:t>
      </w:r>
      <w:r>
        <w:rPr>
          <w:spacing w:val="3"/>
        </w:rPr>
        <w:t xml:space="preserve"> </w:t>
      </w:r>
      <w:r>
        <w:rPr>
          <w:spacing w:val="-3"/>
        </w:rPr>
        <w:t>u</w:t>
      </w:r>
      <w:r>
        <w:rPr>
          <w:spacing w:val="1"/>
        </w:rPr>
        <w:t>l</w:t>
      </w:r>
      <w:r>
        <w:t>c</w:t>
      </w:r>
      <w:r>
        <w:rPr>
          <w:spacing w:val="-3"/>
        </w:rPr>
        <w:t>e</w:t>
      </w:r>
      <w:r>
        <w:t>ro</w:t>
      </w:r>
      <w:r>
        <w:rPr>
          <w:spacing w:val="-2"/>
        </w:rPr>
        <w:t>s</w:t>
      </w:r>
      <w:r>
        <w:t>a</w:t>
      </w:r>
      <w:r>
        <w:rPr>
          <w:spacing w:val="3"/>
        </w:rPr>
        <w:t xml:space="preserve"> </w:t>
      </w:r>
      <w:r>
        <w:t>a</w:t>
      </w:r>
      <w:r>
        <w:rPr>
          <w:spacing w:val="1"/>
        </w:rPr>
        <w:t>t</w:t>
      </w:r>
      <w:r>
        <w:rPr>
          <w:spacing w:val="-2"/>
        </w:rPr>
        <w:t>t</w:t>
      </w:r>
      <w:r>
        <w:rPr>
          <w:spacing w:val="1"/>
        </w:rPr>
        <w:t>i</w:t>
      </w:r>
      <w:r>
        <w:rPr>
          <w:spacing w:val="-3"/>
        </w:rPr>
        <w:t>v</w:t>
      </w:r>
      <w:r>
        <w:t>a</w:t>
      </w:r>
      <w:r>
        <w:rPr>
          <w:spacing w:val="3"/>
        </w:rPr>
        <w:t xml:space="preserve"> </w:t>
      </w:r>
      <w:r>
        <w:t>di</w:t>
      </w:r>
      <w:r>
        <w:rPr>
          <w:spacing w:val="3"/>
        </w:rPr>
        <w:t xml:space="preserve"> </w:t>
      </w:r>
      <w:r>
        <w:rPr>
          <w:spacing w:val="-3"/>
        </w:rPr>
        <w:t>g</w:t>
      </w:r>
      <w:r>
        <w:t>rado</w:t>
      </w:r>
      <w:r>
        <w:rPr>
          <w:spacing w:val="2"/>
        </w:rPr>
        <w:t xml:space="preserve"> </w:t>
      </w:r>
      <w:r>
        <w:t>da</w:t>
      </w:r>
      <w:r>
        <w:rPr>
          <w:spacing w:val="3"/>
        </w:rPr>
        <w:t xml:space="preserve"> </w:t>
      </w:r>
      <w:r>
        <w:rPr>
          <w:spacing w:val="-4"/>
        </w:rPr>
        <w:t>m</w:t>
      </w:r>
      <w:r>
        <w:t>odera</w:t>
      </w:r>
      <w:r>
        <w:rPr>
          <w:spacing w:val="1"/>
        </w:rPr>
        <w:t>t</w:t>
      </w:r>
      <w:r>
        <w:t>o a</w:t>
      </w:r>
      <w:r>
        <w:rPr>
          <w:spacing w:val="3"/>
        </w:rPr>
        <w:t xml:space="preserve"> </w:t>
      </w:r>
      <w:r>
        <w:t>se</w:t>
      </w:r>
      <w:r>
        <w:rPr>
          <w:spacing w:val="-3"/>
        </w:rPr>
        <w:t>v</w:t>
      </w:r>
      <w:r>
        <w:t>ero,</w:t>
      </w:r>
      <w:r>
        <w:rPr>
          <w:spacing w:val="2"/>
        </w:rPr>
        <w:t xml:space="preserve"> </w:t>
      </w:r>
      <w:r>
        <w:rPr>
          <w:spacing w:val="1"/>
        </w:rPr>
        <w:t>i</w:t>
      </w:r>
      <w:r>
        <w:t>n</w:t>
      </w:r>
      <w:r>
        <w:rPr>
          <w:spacing w:val="2"/>
        </w:rPr>
        <w:t xml:space="preserve"> </w:t>
      </w:r>
      <w:r>
        <w:t>pa</w:t>
      </w:r>
      <w:r>
        <w:rPr>
          <w:spacing w:val="-3"/>
        </w:rPr>
        <w:t>z</w:t>
      </w:r>
      <w:r>
        <w:rPr>
          <w:spacing w:val="1"/>
        </w:rPr>
        <w:t>i</w:t>
      </w:r>
      <w:r>
        <w:rPr>
          <w:spacing w:val="-3"/>
        </w:rPr>
        <w:t>en</w:t>
      </w:r>
      <w:r>
        <w:rPr>
          <w:spacing w:val="-2"/>
        </w:rPr>
        <w:t>t</w:t>
      </w:r>
      <w:r>
        <w:t>i adu</w:t>
      </w:r>
      <w:r>
        <w:rPr>
          <w:spacing w:val="-2"/>
        </w:rPr>
        <w:t>l</w:t>
      </w:r>
      <w:r>
        <w:rPr>
          <w:spacing w:val="1"/>
        </w:rPr>
        <w:t>t</w:t>
      </w:r>
      <w:r>
        <w:t>i</w:t>
      </w:r>
      <w:r>
        <w:rPr>
          <w:spacing w:val="8"/>
        </w:rPr>
        <w:t xml:space="preserve"> </w:t>
      </w:r>
      <w:r>
        <w:t>c</w:t>
      </w:r>
      <w:r>
        <w:rPr>
          <w:spacing w:val="-3"/>
        </w:rPr>
        <w:t>h</w:t>
      </w:r>
      <w:r>
        <w:t>e</w:t>
      </w:r>
      <w:r>
        <w:rPr>
          <w:spacing w:val="8"/>
        </w:rPr>
        <w:t xml:space="preserve"> </w:t>
      </w:r>
      <w:r>
        <w:t>hanno</w:t>
      </w:r>
      <w:r>
        <w:rPr>
          <w:spacing w:val="7"/>
        </w:rPr>
        <w:t xml:space="preserve"> </w:t>
      </w:r>
      <w:r>
        <w:rPr>
          <w:spacing w:val="-4"/>
        </w:rPr>
        <w:t>m</w:t>
      </w:r>
      <w:r>
        <w:t>an</w:t>
      </w:r>
      <w:r>
        <w:rPr>
          <w:spacing w:val="1"/>
        </w:rPr>
        <w:t>i</w:t>
      </w:r>
      <w:r>
        <w:rPr>
          <w:spacing w:val="-2"/>
        </w:rPr>
        <w:t>f</w:t>
      </w:r>
      <w:r>
        <w:t>es</w:t>
      </w:r>
      <w:r>
        <w:rPr>
          <w:spacing w:val="1"/>
        </w:rPr>
        <w:t>t</w:t>
      </w:r>
      <w:r>
        <w:rPr>
          <w:spacing w:val="-3"/>
        </w:rPr>
        <w:t>a</w:t>
      </w:r>
      <w:r>
        <w:rPr>
          <w:spacing w:val="1"/>
        </w:rPr>
        <w:t>t</w:t>
      </w:r>
      <w:r>
        <w:t>o</w:t>
      </w:r>
      <w:r>
        <w:rPr>
          <w:spacing w:val="7"/>
        </w:rPr>
        <w:t xml:space="preserve"> </w:t>
      </w:r>
      <w:r>
        <w:t>una</w:t>
      </w:r>
      <w:r>
        <w:rPr>
          <w:spacing w:val="5"/>
        </w:rPr>
        <w:t xml:space="preserve"> </w:t>
      </w:r>
      <w:r>
        <w:t>r</w:t>
      </w:r>
      <w:r>
        <w:rPr>
          <w:spacing w:val="1"/>
        </w:rPr>
        <w:t>i</w:t>
      </w:r>
      <w:r>
        <w:rPr>
          <w:spacing w:val="-2"/>
        </w:rPr>
        <w:t>s</w:t>
      </w:r>
      <w:r>
        <w:t>po</w:t>
      </w:r>
      <w:r>
        <w:rPr>
          <w:spacing w:val="-2"/>
        </w:rPr>
        <w:t>s</w:t>
      </w:r>
      <w:r>
        <w:rPr>
          <w:spacing w:val="1"/>
        </w:rPr>
        <w:t>t</w:t>
      </w:r>
      <w:r>
        <w:t>a</w:t>
      </w:r>
      <w:r>
        <w:rPr>
          <w:spacing w:val="8"/>
        </w:rPr>
        <w:t xml:space="preserve"> </w:t>
      </w:r>
      <w:r>
        <w:rPr>
          <w:spacing w:val="1"/>
        </w:rPr>
        <w:t>i</w:t>
      </w:r>
      <w:r>
        <w:t>n</w:t>
      </w:r>
      <w:r>
        <w:rPr>
          <w:spacing w:val="-3"/>
        </w:rPr>
        <w:t>ad</w:t>
      </w:r>
      <w:r>
        <w:t>e</w:t>
      </w:r>
      <w:r>
        <w:rPr>
          <w:spacing w:val="-3"/>
        </w:rPr>
        <w:t>g</w:t>
      </w:r>
      <w:r>
        <w:t>ua</w:t>
      </w:r>
      <w:r>
        <w:rPr>
          <w:spacing w:val="1"/>
        </w:rPr>
        <w:t>t</w:t>
      </w:r>
      <w:r>
        <w:t>a</w:t>
      </w:r>
      <w:r>
        <w:rPr>
          <w:spacing w:val="8"/>
        </w:rPr>
        <w:t xml:space="preserve"> </w:t>
      </w:r>
      <w:r>
        <w:t>a</w:t>
      </w:r>
      <w:r>
        <w:rPr>
          <w:spacing w:val="-2"/>
        </w:rPr>
        <w:t>l</w:t>
      </w:r>
      <w:r>
        <w:rPr>
          <w:spacing w:val="1"/>
        </w:rPr>
        <w:t>l</w:t>
      </w:r>
      <w:r>
        <w:t>a</w:t>
      </w:r>
      <w:r>
        <w:rPr>
          <w:spacing w:val="8"/>
        </w:rPr>
        <w:t xml:space="preserve"> </w:t>
      </w:r>
      <w:r>
        <w:rPr>
          <w:spacing w:val="-2"/>
        </w:rPr>
        <w:t>t</w:t>
      </w:r>
      <w:r>
        <w:t>era</w:t>
      </w:r>
      <w:r>
        <w:rPr>
          <w:spacing w:val="-3"/>
        </w:rPr>
        <w:t>p</w:t>
      </w:r>
      <w:r>
        <w:rPr>
          <w:spacing w:val="1"/>
        </w:rPr>
        <w:t>i</w:t>
      </w:r>
      <w:r>
        <w:t>a</w:t>
      </w:r>
      <w:r>
        <w:rPr>
          <w:spacing w:val="8"/>
        </w:rPr>
        <w:t xml:space="preserve"> </w:t>
      </w:r>
      <w:r>
        <w:t>c</w:t>
      </w:r>
      <w:r>
        <w:rPr>
          <w:spacing w:val="-3"/>
        </w:rPr>
        <w:t>o</w:t>
      </w:r>
      <w:r>
        <w:t>n</w:t>
      </w:r>
      <w:r>
        <w:rPr>
          <w:spacing w:val="-3"/>
        </w:rPr>
        <w:t>v</w:t>
      </w:r>
      <w:r>
        <w:t>en</w:t>
      </w:r>
      <w:r>
        <w:rPr>
          <w:spacing w:val="-3"/>
        </w:rPr>
        <w:t>z</w:t>
      </w:r>
      <w:r>
        <w:rPr>
          <w:spacing w:val="1"/>
        </w:rPr>
        <w:t>i</w:t>
      </w:r>
      <w:r>
        <w:t>ona</w:t>
      </w:r>
      <w:r>
        <w:rPr>
          <w:spacing w:val="-2"/>
        </w:rPr>
        <w:t>l</w:t>
      </w:r>
      <w:r>
        <w:t>e</w:t>
      </w:r>
      <w:r>
        <w:rPr>
          <w:spacing w:val="8"/>
        </w:rPr>
        <w:t xml:space="preserve"> </w:t>
      </w:r>
      <w:r>
        <w:rPr>
          <w:spacing w:val="1"/>
        </w:rPr>
        <w:t>i</w:t>
      </w:r>
      <w:r>
        <w:t>n</w:t>
      </w:r>
      <w:r>
        <w:rPr>
          <w:spacing w:val="-3"/>
        </w:rPr>
        <w:t>c</w:t>
      </w:r>
      <w:r>
        <w:rPr>
          <w:spacing w:val="1"/>
        </w:rPr>
        <w:t>l</w:t>
      </w:r>
      <w:r>
        <w:t>u</w:t>
      </w:r>
      <w:r>
        <w:rPr>
          <w:spacing w:val="-2"/>
        </w:rPr>
        <w:t>s</w:t>
      </w:r>
      <w:r>
        <w:t>i i cor</w:t>
      </w:r>
      <w:r>
        <w:rPr>
          <w:spacing w:val="-2"/>
        </w:rPr>
        <w:t>t</w:t>
      </w:r>
      <w:r>
        <w:t>ic</w:t>
      </w:r>
      <w:r>
        <w:rPr>
          <w:spacing w:val="-3"/>
        </w:rPr>
        <w:t>o</w:t>
      </w:r>
      <w:r>
        <w:t>s</w:t>
      </w:r>
      <w:r>
        <w:rPr>
          <w:spacing w:val="-2"/>
        </w:rPr>
        <w:t>t</w:t>
      </w:r>
      <w:r>
        <w:t>er</w:t>
      </w:r>
      <w:r>
        <w:rPr>
          <w:spacing w:val="-3"/>
        </w:rPr>
        <w:t>o</w:t>
      </w:r>
      <w:r>
        <w:rPr>
          <w:spacing w:val="1"/>
        </w:rPr>
        <w:t>i</w:t>
      </w:r>
      <w:r>
        <w:rPr>
          <w:spacing w:val="-3"/>
        </w:rPr>
        <w:t>d</w:t>
      </w:r>
      <w:r>
        <w:t>i</w:t>
      </w:r>
      <w:r>
        <w:rPr>
          <w:spacing w:val="25"/>
        </w:rPr>
        <w:t xml:space="preserve"> </w:t>
      </w:r>
      <w:r>
        <w:t>e</w:t>
      </w:r>
      <w:r>
        <w:rPr>
          <w:spacing w:val="22"/>
        </w:rPr>
        <w:t xml:space="preserve"> </w:t>
      </w:r>
      <w:r>
        <w:rPr>
          <w:spacing w:val="1"/>
        </w:rPr>
        <w:t>l</w:t>
      </w:r>
      <w:r>
        <w:t>a</w:t>
      </w:r>
      <w:r>
        <w:rPr>
          <w:spacing w:val="22"/>
        </w:rPr>
        <w:t xml:space="preserve"> </w:t>
      </w:r>
      <w:r>
        <w:rPr>
          <w:spacing w:val="-1"/>
        </w:rPr>
        <w:t>6</w:t>
      </w:r>
      <w:r>
        <w:rPr>
          <w:spacing w:val="-2"/>
        </w:rPr>
        <w:noBreakHyphen/>
      </w:r>
      <w:r>
        <w:rPr>
          <w:spacing w:val="-4"/>
        </w:rPr>
        <w:t>m</w:t>
      </w:r>
      <w:r>
        <w:t>ercap</w:t>
      </w:r>
      <w:r>
        <w:rPr>
          <w:spacing w:val="1"/>
        </w:rPr>
        <w:t>t</w:t>
      </w:r>
      <w:r>
        <w:rPr>
          <w:spacing w:val="-3"/>
        </w:rPr>
        <w:t>o</w:t>
      </w:r>
      <w:r>
        <w:t>pu</w:t>
      </w:r>
      <w:r>
        <w:rPr>
          <w:spacing w:val="-2"/>
        </w:rPr>
        <w:t>r</w:t>
      </w:r>
      <w:r>
        <w:rPr>
          <w:spacing w:val="1"/>
        </w:rPr>
        <w:t>i</w:t>
      </w:r>
      <w:r>
        <w:t>na</w:t>
      </w:r>
      <w:r>
        <w:rPr>
          <w:spacing w:val="22"/>
        </w:rPr>
        <w:t xml:space="preserve"> </w:t>
      </w:r>
      <w:r>
        <w:t>(6</w:t>
      </w:r>
      <w:r>
        <w:rPr>
          <w:spacing w:val="-4"/>
        </w:rPr>
        <w:noBreakHyphen/>
      </w:r>
      <w:r>
        <w:t>M</w:t>
      </w:r>
      <w:r>
        <w:rPr>
          <w:spacing w:val="-1"/>
        </w:rPr>
        <w:t>P</w:t>
      </w:r>
      <w:r>
        <w:t>)</w:t>
      </w:r>
      <w:r>
        <w:rPr>
          <w:spacing w:val="25"/>
        </w:rPr>
        <w:t xml:space="preserve"> </w:t>
      </w:r>
      <w:r>
        <w:t>o</w:t>
      </w:r>
      <w:r>
        <w:rPr>
          <w:spacing w:val="22"/>
        </w:rPr>
        <w:t xml:space="preserve"> </w:t>
      </w:r>
      <w:r>
        <w:rPr>
          <w:spacing w:val="1"/>
        </w:rPr>
        <w:t>l</w:t>
      </w:r>
      <w:r>
        <w:rPr>
          <w:spacing w:val="-2"/>
        </w:rPr>
        <w:t>’</w:t>
      </w:r>
      <w:r>
        <w:rPr>
          <w:spacing w:val="-3"/>
        </w:rPr>
        <w:t>az</w:t>
      </w:r>
      <w:r>
        <w:t>a</w:t>
      </w:r>
      <w:r>
        <w:rPr>
          <w:spacing w:val="1"/>
        </w:rPr>
        <w:t>ti</w:t>
      </w:r>
      <w:r>
        <w:t>op</w:t>
      </w:r>
      <w:r>
        <w:rPr>
          <w:spacing w:val="-2"/>
        </w:rPr>
        <w:t>r</w:t>
      </w:r>
      <w:r>
        <w:rPr>
          <w:spacing w:val="1"/>
        </w:rPr>
        <w:t>i</w:t>
      </w:r>
      <w:r>
        <w:t>na</w:t>
      </w:r>
      <w:r>
        <w:rPr>
          <w:spacing w:val="22"/>
        </w:rPr>
        <w:t xml:space="preserve"> </w:t>
      </w:r>
      <w:r>
        <w:t>(</w:t>
      </w:r>
      <w:r>
        <w:rPr>
          <w:spacing w:val="-1"/>
        </w:rPr>
        <w:t>A</w:t>
      </w:r>
      <w:r>
        <w:rPr>
          <w:spacing w:val="-3"/>
        </w:rPr>
        <w:t>Z</w:t>
      </w:r>
      <w:r>
        <w:rPr>
          <w:spacing w:val="-1"/>
        </w:rPr>
        <w:t>A</w:t>
      </w:r>
      <w:r>
        <w:t>)</w:t>
      </w:r>
      <w:r>
        <w:rPr>
          <w:spacing w:val="25"/>
        </w:rPr>
        <w:t xml:space="preserve"> </w:t>
      </w:r>
      <w:r>
        <w:t>o</w:t>
      </w:r>
      <w:r>
        <w:rPr>
          <w:spacing w:val="24"/>
        </w:rPr>
        <w:t xml:space="preserve"> </w:t>
      </w:r>
      <w:r>
        <w:t>c</w:t>
      </w:r>
      <w:r>
        <w:rPr>
          <w:spacing w:val="-3"/>
        </w:rPr>
        <w:t>h</w:t>
      </w:r>
      <w:r>
        <w:t>e</w:t>
      </w:r>
      <w:r>
        <w:rPr>
          <w:spacing w:val="22"/>
        </w:rPr>
        <w:t xml:space="preserve"> </w:t>
      </w:r>
      <w:r>
        <w:t>sono</w:t>
      </w:r>
      <w:r>
        <w:rPr>
          <w:spacing w:val="22"/>
        </w:rPr>
        <w:t xml:space="preserve"> </w:t>
      </w:r>
      <w:r>
        <w:rPr>
          <w:spacing w:val="1"/>
        </w:rPr>
        <w:t>i</w:t>
      </w:r>
      <w:r>
        <w:t>n</w:t>
      </w:r>
      <w:r>
        <w:rPr>
          <w:spacing w:val="1"/>
        </w:rPr>
        <w:t>t</w:t>
      </w:r>
      <w:r>
        <w:rPr>
          <w:spacing w:val="-3"/>
        </w:rPr>
        <w:t>o</w:t>
      </w:r>
      <w:r>
        <w:rPr>
          <w:spacing w:val="-2"/>
        </w:rPr>
        <w:t>l</w:t>
      </w:r>
      <w:r>
        <w:rPr>
          <w:spacing w:val="1"/>
        </w:rPr>
        <w:t>l</w:t>
      </w:r>
      <w:r>
        <w:t>e</w:t>
      </w:r>
      <w:r>
        <w:rPr>
          <w:spacing w:val="-2"/>
        </w:rPr>
        <w:t>r</w:t>
      </w:r>
      <w:r>
        <w:t>an</w:t>
      </w:r>
      <w:r>
        <w:rPr>
          <w:spacing w:val="-2"/>
        </w:rPr>
        <w:t>t</w:t>
      </w:r>
      <w:r>
        <w:t>i</w:t>
      </w:r>
      <w:r>
        <w:rPr>
          <w:spacing w:val="25"/>
        </w:rPr>
        <w:t xml:space="preserve"> </w:t>
      </w:r>
      <w:r>
        <w:t>o pre</w:t>
      </w:r>
      <w:r>
        <w:rPr>
          <w:spacing w:val="-2"/>
        </w:rPr>
        <w:t>s</w:t>
      </w:r>
      <w:r>
        <w:t>en</w:t>
      </w:r>
      <w:r>
        <w:rPr>
          <w:spacing w:val="-2"/>
        </w:rPr>
        <w:t>t</w:t>
      </w:r>
      <w:r>
        <w:t>ano c</w:t>
      </w:r>
      <w:r>
        <w:rPr>
          <w:spacing w:val="-3"/>
        </w:rPr>
        <w:t>o</w:t>
      </w:r>
      <w:r>
        <w:t>n</w:t>
      </w:r>
      <w:r>
        <w:rPr>
          <w:spacing w:val="-2"/>
        </w:rPr>
        <w:t>t</w:t>
      </w:r>
      <w:r>
        <w:t>ro</w:t>
      </w:r>
      <w:r>
        <w:rPr>
          <w:spacing w:val="1"/>
        </w:rPr>
        <w:t>i</w:t>
      </w:r>
      <w:r>
        <w:rPr>
          <w:spacing w:val="-3"/>
        </w:rPr>
        <w:t>n</w:t>
      </w:r>
      <w:r>
        <w:t>d</w:t>
      </w:r>
      <w:r>
        <w:rPr>
          <w:spacing w:val="1"/>
        </w:rPr>
        <w:t>i</w:t>
      </w:r>
      <w:r>
        <w:rPr>
          <w:spacing w:val="-3"/>
        </w:rPr>
        <w:t>c</w:t>
      </w:r>
      <w:r>
        <w:t>a</w:t>
      </w:r>
      <w:r>
        <w:rPr>
          <w:spacing w:val="-3"/>
        </w:rPr>
        <w:t>z</w:t>
      </w:r>
      <w:r>
        <w:rPr>
          <w:spacing w:val="1"/>
        </w:rPr>
        <w:t>i</w:t>
      </w:r>
      <w:r>
        <w:rPr>
          <w:spacing w:val="-3"/>
        </w:rPr>
        <w:t>o</w:t>
      </w:r>
      <w:r>
        <w:t>ni</w:t>
      </w:r>
      <w:r>
        <w:rPr>
          <w:spacing w:val="1"/>
        </w:rPr>
        <w:t xml:space="preserve"> </w:t>
      </w:r>
      <w:r>
        <w:t>a</w:t>
      </w:r>
      <w:r>
        <w:rPr>
          <w:spacing w:val="-2"/>
        </w:rPr>
        <w:t xml:space="preserve"> </w:t>
      </w:r>
      <w:r>
        <w:rPr>
          <w:spacing w:val="1"/>
        </w:rPr>
        <w:t>t</w:t>
      </w:r>
      <w:r>
        <w:rPr>
          <w:spacing w:val="-3"/>
        </w:rPr>
        <w:t>a</w:t>
      </w:r>
      <w:r>
        <w:rPr>
          <w:spacing w:val="1"/>
        </w:rPr>
        <w:t>l</w:t>
      </w:r>
      <w:r>
        <w:t>i</w:t>
      </w:r>
      <w:r>
        <w:rPr>
          <w:spacing w:val="-2"/>
        </w:rPr>
        <w:t xml:space="preserve"> </w:t>
      </w:r>
      <w:r>
        <w:rPr>
          <w:spacing w:val="1"/>
        </w:rPr>
        <w:t>t</w:t>
      </w:r>
      <w:r>
        <w:t>e</w:t>
      </w:r>
      <w:r>
        <w:rPr>
          <w:spacing w:val="-2"/>
        </w:rPr>
        <w:t>r</w:t>
      </w:r>
      <w:r>
        <w:t>ap</w:t>
      </w:r>
      <w:r>
        <w:rPr>
          <w:spacing w:val="-2"/>
        </w:rPr>
        <w:t>i</w:t>
      </w:r>
      <w:r>
        <w:t>e.</w:t>
      </w:r>
    </w:p>
    <w:p w14:paraId="31BAC191" w14:textId="77777777" w:rsidR="001839EF" w:rsidRDefault="001839EF">
      <w:pPr>
        <w:kinsoku w:val="0"/>
        <w:overflowPunct w:val="0"/>
      </w:pPr>
    </w:p>
    <w:p w14:paraId="64A0A66C" w14:textId="77777777" w:rsidR="001839EF" w:rsidRDefault="00F40565">
      <w:pPr>
        <w:kinsoku w:val="0"/>
        <w:overflowPunct w:val="0"/>
      </w:pPr>
      <w:r>
        <w:rPr>
          <w:u w:val="single"/>
        </w:rPr>
        <w:t>Colite ulcerosa pediatrica</w:t>
      </w:r>
    </w:p>
    <w:p w14:paraId="021D79C5" w14:textId="77777777" w:rsidR="001839EF" w:rsidRDefault="001839EF">
      <w:pPr>
        <w:kinsoku w:val="0"/>
        <w:overflowPunct w:val="0"/>
      </w:pPr>
    </w:p>
    <w:p w14:paraId="3FD529B2" w14:textId="77777777" w:rsidR="001839EF" w:rsidRDefault="00F40565">
      <w:pPr>
        <w:kinsoku w:val="0"/>
        <w:overflowPunct w:val="0"/>
      </w:pPr>
      <w:r>
        <w:t>AMGEVITA è indicato per il trattamento della colite ulcerosa attiva di grado da moderato a severo nei pazienti pediatrici (dai 6 anni di età) che hanno avuto una risposta inadeguata alla terapia convenzionale, inclusi corticosteroidi e/o 6-mercaptopurina (6-MP) o azatioprina (AZA), o che sono intolleranti o hanno controindicazioni mediche per tali terapie.</w:t>
      </w:r>
    </w:p>
    <w:p w14:paraId="6FAD752B" w14:textId="77777777" w:rsidR="001839EF" w:rsidRDefault="001839EF">
      <w:pPr>
        <w:kinsoku w:val="0"/>
        <w:overflowPunct w:val="0"/>
      </w:pPr>
    </w:p>
    <w:p w14:paraId="6C74EBDA" w14:textId="77777777" w:rsidR="001839EF" w:rsidRDefault="00F40565">
      <w:pPr>
        <w:pStyle w:val="BodyText"/>
        <w:kinsoku w:val="0"/>
        <w:overflowPunct w:val="0"/>
        <w:ind w:left="0"/>
      </w:pPr>
      <w:r>
        <w:rPr>
          <w:spacing w:val="-1"/>
          <w:u w:val="single"/>
        </w:rPr>
        <w:t>U</w:t>
      </w:r>
      <w:r>
        <w:rPr>
          <w:spacing w:val="-3"/>
          <w:u w:val="single"/>
        </w:rPr>
        <w:t>v</w:t>
      </w:r>
      <w:r>
        <w:rPr>
          <w:u w:val="single"/>
        </w:rPr>
        <w:t>e</w:t>
      </w:r>
      <w:r>
        <w:rPr>
          <w:spacing w:val="1"/>
          <w:u w:val="single"/>
        </w:rPr>
        <w:t>ite</w:t>
      </w:r>
    </w:p>
    <w:p w14:paraId="5C890680" w14:textId="77777777" w:rsidR="001839EF" w:rsidRDefault="001839EF">
      <w:pPr>
        <w:kinsoku w:val="0"/>
        <w:overflowPunct w:val="0"/>
      </w:pPr>
    </w:p>
    <w:p w14:paraId="0FCB4388" w14:textId="77777777" w:rsidR="001839EF" w:rsidRDefault="00F40565">
      <w:pPr>
        <w:pStyle w:val="BodyText"/>
        <w:kinsoku w:val="0"/>
        <w:overflowPunct w:val="0"/>
        <w:ind w:left="0"/>
      </w:pPr>
      <w:r>
        <w:rPr>
          <w:spacing w:val="-1"/>
        </w:rPr>
        <w:t>AMGEVITA</w:t>
      </w:r>
      <w:r>
        <w:t xml:space="preserve"> è </w:t>
      </w:r>
      <w:r>
        <w:rPr>
          <w:spacing w:val="1"/>
        </w:rPr>
        <w:t>i</w:t>
      </w:r>
      <w:r>
        <w:t>n</w:t>
      </w:r>
      <w:r>
        <w:rPr>
          <w:spacing w:val="-3"/>
        </w:rPr>
        <w:t>d</w:t>
      </w:r>
      <w:r>
        <w:rPr>
          <w:spacing w:val="1"/>
        </w:rPr>
        <w:t>i</w:t>
      </w:r>
      <w:r>
        <w:t>c</w:t>
      </w:r>
      <w:r>
        <w:rPr>
          <w:spacing w:val="-3"/>
        </w:rPr>
        <w:t>a</w:t>
      </w:r>
      <w:r>
        <w:rPr>
          <w:spacing w:val="1"/>
        </w:rPr>
        <w:t>t</w:t>
      </w:r>
      <w:r>
        <w:t xml:space="preserve">o </w:t>
      </w:r>
      <w:r>
        <w:rPr>
          <w:spacing w:val="-3"/>
        </w:rPr>
        <w:t>p</w:t>
      </w:r>
      <w:r>
        <w:t>er</w:t>
      </w:r>
      <w:r>
        <w:rPr>
          <w:spacing w:val="-2"/>
        </w:rPr>
        <w:t xml:space="preserve"> </w:t>
      </w:r>
      <w:r>
        <w:rPr>
          <w:spacing w:val="1"/>
        </w:rPr>
        <w:t>i</w:t>
      </w:r>
      <w:r>
        <w:t>l</w:t>
      </w:r>
      <w:r>
        <w:rPr>
          <w:spacing w:val="-2"/>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 xml:space="preserve">o </w:t>
      </w:r>
      <w:r>
        <w:rPr>
          <w:spacing w:val="-1"/>
        </w:rPr>
        <w:t>d</w:t>
      </w:r>
      <w:r>
        <w:rPr>
          <w:spacing w:val="-3"/>
        </w:rPr>
        <w:t>e</w:t>
      </w:r>
      <w:r>
        <w:rPr>
          <w:spacing w:val="1"/>
        </w:rPr>
        <w:t>l</w:t>
      </w:r>
      <w:r>
        <w:rPr>
          <w:spacing w:val="-2"/>
        </w:rPr>
        <w:t>l</w:t>
      </w:r>
      <w:r>
        <w:t>’u</w:t>
      </w:r>
      <w:r>
        <w:rPr>
          <w:spacing w:val="-3"/>
        </w:rPr>
        <w:t>v</w:t>
      </w:r>
      <w:r>
        <w:t>e</w:t>
      </w:r>
      <w:r>
        <w:rPr>
          <w:spacing w:val="1"/>
        </w:rPr>
        <w:t>i</w:t>
      </w:r>
      <w:r>
        <w:rPr>
          <w:spacing w:val="-2"/>
        </w:rPr>
        <w:t>t</w:t>
      </w:r>
      <w:r>
        <w:t>e non</w:t>
      </w:r>
      <w:r>
        <w:rPr>
          <w:spacing w:val="-4"/>
        </w:rPr>
        <w:t xml:space="preserve"> </w:t>
      </w:r>
      <w:r>
        <w:rPr>
          <w:spacing w:val="1"/>
        </w:rPr>
        <w:t>i</w:t>
      </w:r>
      <w:r>
        <w:t>n</w:t>
      </w:r>
      <w:r>
        <w:rPr>
          <w:spacing w:val="-2"/>
        </w:rPr>
        <w:t>f</w:t>
      </w:r>
      <w:r>
        <w:t>e</w:t>
      </w:r>
      <w:r>
        <w:rPr>
          <w:spacing w:val="1"/>
        </w:rPr>
        <w:t>t</w:t>
      </w:r>
      <w:r>
        <w:rPr>
          <w:spacing w:val="-2"/>
        </w:rPr>
        <w:t>t</w:t>
      </w:r>
      <w:r>
        <w:rPr>
          <w:spacing w:val="1"/>
        </w:rPr>
        <w:t>i</w:t>
      </w:r>
      <w:r>
        <w:rPr>
          <w:spacing w:val="-3"/>
        </w:rPr>
        <w:t>v</w:t>
      </w:r>
      <w:r>
        <w:t xml:space="preserve">a </w:t>
      </w:r>
      <w:r>
        <w:rPr>
          <w:spacing w:val="1"/>
        </w:rPr>
        <w:t>i</w:t>
      </w:r>
      <w:r>
        <w:rPr>
          <w:spacing w:val="-3"/>
        </w:rPr>
        <w:t>n</w:t>
      </w:r>
      <w:r>
        <w:rPr>
          <w:spacing w:val="1"/>
        </w:rPr>
        <w:t>t</w:t>
      </w:r>
      <w:r>
        <w:t>er</w:t>
      </w:r>
      <w:r>
        <w:rPr>
          <w:spacing w:val="-4"/>
        </w:rPr>
        <w:t>m</w:t>
      </w:r>
      <w:r>
        <w:t>e</w:t>
      </w:r>
      <w:r>
        <w:rPr>
          <w:spacing w:val="-1"/>
        </w:rPr>
        <w:t>d</w:t>
      </w:r>
      <w:r>
        <w:rPr>
          <w:spacing w:val="1"/>
        </w:rPr>
        <w:t>i</w:t>
      </w:r>
      <w:r>
        <w:rPr>
          <w:spacing w:val="-3"/>
        </w:rPr>
        <w:t>a</w:t>
      </w:r>
      <w:r>
        <w:t>, po</w:t>
      </w:r>
      <w:r>
        <w:rPr>
          <w:spacing w:val="-2"/>
        </w:rPr>
        <w:t>s</w:t>
      </w:r>
      <w:r>
        <w:rPr>
          <w:spacing w:val="1"/>
        </w:rPr>
        <w:t>t</w:t>
      </w:r>
      <w:r>
        <w:rPr>
          <w:spacing w:val="-3"/>
        </w:rPr>
        <w:t>e</w:t>
      </w:r>
      <w:r>
        <w:t>r</w:t>
      </w:r>
      <w:r>
        <w:rPr>
          <w:spacing w:val="1"/>
        </w:rPr>
        <w:t>i</w:t>
      </w:r>
      <w:r>
        <w:rPr>
          <w:spacing w:val="-3"/>
        </w:rPr>
        <w:t>o</w:t>
      </w:r>
      <w:r>
        <w:rPr>
          <w:spacing w:val="-2"/>
        </w:rPr>
        <w:t>r</w:t>
      </w:r>
      <w:r>
        <w:t>e e pa</w:t>
      </w:r>
      <w:r>
        <w:rPr>
          <w:spacing w:val="-3"/>
        </w:rPr>
        <w:t>n</w:t>
      </w:r>
      <w:r>
        <w:t>u</w:t>
      </w:r>
      <w:r>
        <w:rPr>
          <w:spacing w:val="-3"/>
        </w:rPr>
        <w:t>v</w:t>
      </w:r>
      <w:r>
        <w:t>e</w:t>
      </w:r>
      <w:r>
        <w:rPr>
          <w:spacing w:val="1"/>
        </w:rPr>
        <w:t>it</w:t>
      </w:r>
      <w:r>
        <w:t>e</w:t>
      </w:r>
      <w:r>
        <w:rPr>
          <w:spacing w:val="-2"/>
        </w:rPr>
        <w:t xml:space="preserve"> </w:t>
      </w:r>
      <w:r>
        <w:rPr>
          <w:spacing w:val="1"/>
        </w:rPr>
        <w:t>i</w:t>
      </w:r>
      <w:r>
        <w:t>n pa</w:t>
      </w:r>
      <w:r>
        <w:rPr>
          <w:spacing w:val="-3"/>
        </w:rPr>
        <w:t>z</w:t>
      </w:r>
      <w:r>
        <w:rPr>
          <w:spacing w:val="1"/>
        </w:rPr>
        <w:t>i</w:t>
      </w:r>
      <w:r>
        <w:t>en</w:t>
      </w:r>
      <w:r>
        <w:rPr>
          <w:spacing w:val="-2"/>
        </w:rPr>
        <w:t>t</w:t>
      </w:r>
      <w:r>
        <w:t>i</w:t>
      </w:r>
      <w:r>
        <w:rPr>
          <w:spacing w:val="1"/>
        </w:rPr>
        <w:t xml:space="preserve"> </w:t>
      </w:r>
      <w:r>
        <w:t>a</w:t>
      </w:r>
      <w:r>
        <w:rPr>
          <w:spacing w:val="-3"/>
        </w:rPr>
        <w:t>d</w:t>
      </w:r>
      <w:r>
        <w:t>u</w:t>
      </w:r>
      <w:r>
        <w:rPr>
          <w:spacing w:val="-2"/>
        </w:rPr>
        <w:t>l</w:t>
      </w:r>
      <w:r>
        <w:rPr>
          <w:spacing w:val="1"/>
        </w:rPr>
        <w:t>t</w:t>
      </w:r>
      <w:r>
        <w:t>i</w:t>
      </w:r>
      <w:r>
        <w:rPr>
          <w:spacing w:val="-2"/>
        </w:rPr>
        <w:t xml:space="preserve"> </w:t>
      </w:r>
      <w:r>
        <w:t xml:space="preserve">che </w:t>
      </w:r>
      <w:r>
        <w:rPr>
          <w:spacing w:val="-3"/>
        </w:rPr>
        <w:t>h</w:t>
      </w:r>
      <w:r>
        <w:t xml:space="preserve">anno </w:t>
      </w:r>
      <w:r>
        <w:rPr>
          <w:spacing w:val="-3"/>
        </w:rPr>
        <w:t>av</w:t>
      </w:r>
      <w:r>
        <w:t>u</w:t>
      </w:r>
      <w:r>
        <w:rPr>
          <w:spacing w:val="1"/>
        </w:rPr>
        <w:t>t</w:t>
      </w:r>
      <w:r>
        <w:t xml:space="preserve">o una </w:t>
      </w:r>
      <w:r>
        <w:rPr>
          <w:spacing w:val="-2"/>
        </w:rPr>
        <w:t>r</w:t>
      </w:r>
      <w:r>
        <w:rPr>
          <w:spacing w:val="1"/>
        </w:rPr>
        <w:t>i</w:t>
      </w:r>
      <w:r>
        <w:t>sp</w:t>
      </w:r>
      <w:r>
        <w:rPr>
          <w:spacing w:val="-3"/>
        </w:rPr>
        <w:t>o</w:t>
      </w:r>
      <w:r>
        <w:t>s</w:t>
      </w:r>
      <w:r>
        <w:rPr>
          <w:spacing w:val="-2"/>
        </w:rPr>
        <w:t>t</w:t>
      </w:r>
      <w:r>
        <w:t xml:space="preserve">a </w:t>
      </w:r>
      <w:r>
        <w:rPr>
          <w:spacing w:val="1"/>
        </w:rPr>
        <w:t>i</w:t>
      </w:r>
      <w:r>
        <w:rPr>
          <w:spacing w:val="-3"/>
        </w:rPr>
        <w:t>n</w:t>
      </w:r>
      <w:r>
        <w:t>ade</w:t>
      </w:r>
      <w:r>
        <w:rPr>
          <w:spacing w:val="-3"/>
        </w:rPr>
        <w:t>g</w:t>
      </w:r>
      <w:r>
        <w:t>ua</w:t>
      </w:r>
      <w:r>
        <w:rPr>
          <w:spacing w:val="-2"/>
        </w:rPr>
        <w:t>t</w:t>
      </w:r>
      <w:r>
        <w:t>a ai</w:t>
      </w:r>
      <w:r>
        <w:rPr>
          <w:spacing w:val="-2"/>
        </w:rPr>
        <w:t xml:space="preserve"> </w:t>
      </w:r>
      <w:r>
        <w:t>co</w:t>
      </w:r>
      <w:r>
        <w:rPr>
          <w:spacing w:val="-2"/>
        </w:rPr>
        <w:t>r</w:t>
      </w:r>
      <w:r>
        <w:rPr>
          <w:spacing w:val="1"/>
        </w:rPr>
        <w:t>t</w:t>
      </w:r>
      <w:r>
        <w:rPr>
          <w:spacing w:val="-2"/>
        </w:rPr>
        <w:t>i</w:t>
      </w:r>
      <w:r>
        <w:t>co</w:t>
      </w:r>
      <w:r>
        <w:rPr>
          <w:spacing w:val="-2"/>
        </w:rPr>
        <w:t>s</w:t>
      </w:r>
      <w:r>
        <w:rPr>
          <w:spacing w:val="1"/>
        </w:rPr>
        <w:t>t</w:t>
      </w:r>
      <w:r>
        <w:t>e</w:t>
      </w:r>
      <w:r>
        <w:rPr>
          <w:spacing w:val="-2"/>
        </w:rPr>
        <w:t>r</w:t>
      </w:r>
      <w:r>
        <w:t>o</w:t>
      </w:r>
      <w:r>
        <w:rPr>
          <w:spacing w:val="1"/>
        </w:rPr>
        <w:t>i</w:t>
      </w:r>
      <w:r>
        <w:rPr>
          <w:spacing w:val="-3"/>
        </w:rPr>
        <w:t>d</w:t>
      </w:r>
      <w:r>
        <w:rPr>
          <w:spacing w:val="1"/>
        </w:rPr>
        <w:t>i</w:t>
      </w:r>
      <w:r>
        <w:t>,</w:t>
      </w:r>
      <w:r>
        <w:rPr>
          <w:spacing w:val="-3"/>
        </w:rPr>
        <w:t xml:space="preserve"> </w:t>
      </w:r>
      <w:r>
        <w:rPr>
          <w:spacing w:val="1"/>
        </w:rPr>
        <w:t>i</w:t>
      </w:r>
      <w:r>
        <w:t>n pa</w:t>
      </w:r>
      <w:r>
        <w:rPr>
          <w:spacing w:val="-3"/>
        </w:rPr>
        <w:t>z</w:t>
      </w:r>
      <w:r>
        <w:rPr>
          <w:spacing w:val="1"/>
        </w:rPr>
        <w:t>i</w:t>
      </w:r>
      <w:r>
        <w:rPr>
          <w:spacing w:val="-3"/>
        </w:rPr>
        <w:t>e</w:t>
      </w:r>
      <w:r>
        <w:t>n</w:t>
      </w:r>
      <w:r>
        <w:rPr>
          <w:spacing w:val="1"/>
        </w:rPr>
        <w:t>t</w:t>
      </w:r>
      <w:r>
        <w:t>i</w:t>
      </w:r>
      <w:r>
        <w:rPr>
          <w:spacing w:val="-2"/>
        </w:rPr>
        <w:t xml:space="preserve"> </w:t>
      </w:r>
      <w:r>
        <w:t xml:space="preserve">che </w:t>
      </w:r>
      <w:r>
        <w:rPr>
          <w:spacing w:val="-3"/>
        </w:rPr>
        <w:t>n</w:t>
      </w:r>
      <w:r>
        <w:t>ec</w:t>
      </w:r>
      <w:r>
        <w:rPr>
          <w:spacing w:val="-3"/>
        </w:rPr>
        <w:t>e</w:t>
      </w:r>
      <w:r>
        <w:t>ss</w:t>
      </w:r>
      <w:r>
        <w:rPr>
          <w:spacing w:val="-2"/>
        </w:rPr>
        <w:t>i</w:t>
      </w:r>
      <w:r>
        <w:rPr>
          <w:spacing w:val="1"/>
        </w:rPr>
        <w:t>t</w:t>
      </w:r>
      <w:r>
        <w:t>a</w:t>
      </w:r>
      <w:r>
        <w:rPr>
          <w:spacing w:val="-3"/>
        </w:rPr>
        <w:t>n</w:t>
      </w:r>
      <w:r>
        <w:t>o di</w:t>
      </w:r>
      <w:r>
        <w:rPr>
          <w:spacing w:val="1"/>
        </w:rPr>
        <w:t xml:space="preserve"> </w:t>
      </w:r>
      <w:r>
        <w:rPr>
          <w:spacing w:val="-2"/>
        </w:rPr>
        <w:t>f</w:t>
      </w:r>
      <w:r>
        <w:t>ar</w:t>
      </w:r>
      <w:r>
        <w:rPr>
          <w:spacing w:val="-4"/>
        </w:rPr>
        <w:t>m</w:t>
      </w:r>
      <w:r>
        <w:t>aci</w:t>
      </w:r>
      <w:r>
        <w:rPr>
          <w:spacing w:val="1"/>
        </w:rPr>
        <w:t xml:space="preserve"> </w:t>
      </w:r>
      <w:r>
        <w:rPr>
          <w:spacing w:val="-2"/>
        </w:rPr>
        <w:t>r</w:t>
      </w:r>
      <w:r>
        <w:rPr>
          <w:spacing w:val="1"/>
        </w:rPr>
        <w:t>i</w:t>
      </w:r>
      <w:r>
        <w:t>s</w:t>
      </w:r>
      <w:r>
        <w:rPr>
          <w:spacing w:val="-3"/>
        </w:rPr>
        <w:t>p</w:t>
      </w:r>
      <w:r>
        <w:t>ar</w:t>
      </w:r>
      <w:r>
        <w:rPr>
          <w:spacing w:val="-4"/>
        </w:rPr>
        <w:t>m</w:t>
      </w:r>
      <w:r>
        <w:rPr>
          <w:spacing w:val="1"/>
        </w:rPr>
        <w:t>i</w:t>
      </w:r>
      <w:r>
        <w:t>a</w:t>
      </w:r>
      <w:r>
        <w:rPr>
          <w:spacing w:val="1"/>
        </w:rPr>
        <w:t>t</w:t>
      </w:r>
      <w:r>
        <w:rPr>
          <w:spacing w:val="-3"/>
        </w:rPr>
        <w:t>o</w:t>
      </w:r>
      <w:r>
        <w:t>ri</w:t>
      </w:r>
      <w:r>
        <w:rPr>
          <w:spacing w:val="-2"/>
        </w:rPr>
        <w:t xml:space="preserve"> </w:t>
      </w:r>
      <w:r>
        <w:t>di</w:t>
      </w:r>
      <w:r>
        <w:rPr>
          <w:spacing w:val="-2"/>
        </w:rPr>
        <w:t xml:space="preserve"> </w:t>
      </w:r>
      <w:r>
        <w:t>cor</w:t>
      </w:r>
      <w:r>
        <w:rPr>
          <w:spacing w:val="-2"/>
        </w:rPr>
        <w:t>t</w:t>
      </w:r>
      <w:r>
        <w:rPr>
          <w:spacing w:val="1"/>
        </w:rPr>
        <w:t>i</w:t>
      </w:r>
      <w:r>
        <w:t>c</w:t>
      </w:r>
      <w:r>
        <w:rPr>
          <w:spacing w:val="-3"/>
        </w:rPr>
        <w:t>o</w:t>
      </w:r>
      <w:r>
        <w:t>s</w:t>
      </w:r>
      <w:r>
        <w:rPr>
          <w:spacing w:val="-2"/>
        </w:rPr>
        <w:t>t</w:t>
      </w:r>
      <w:r>
        <w:t>er</w:t>
      </w:r>
      <w:r>
        <w:rPr>
          <w:spacing w:val="-3"/>
        </w:rPr>
        <w:t>o</w:t>
      </w:r>
      <w:r>
        <w:rPr>
          <w:spacing w:val="1"/>
        </w:rPr>
        <w:t>i</w:t>
      </w:r>
      <w:r>
        <w:rPr>
          <w:spacing w:val="-3"/>
        </w:rPr>
        <w:t>d</w:t>
      </w:r>
      <w:r>
        <w:t>i</w:t>
      </w:r>
      <w:r>
        <w:rPr>
          <w:spacing w:val="1"/>
        </w:rPr>
        <w:t xml:space="preserve"> </w:t>
      </w:r>
      <w:r>
        <w:t>o n</w:t>
      </w:r>
      <w:r>
        <w:rPr>
          <w:spacing w:val="-3"/>
        </w:rPr>
        <w:t>e</w:t>
      </w:r>
      <w:r>
        <w:t>i</w:t>
      </w:r>
      <w:r>
        <w:rPr>
          <w:spacing w:val="1"/>
        </w:rPr>
        <w:t xml:space="preserve"> </w:t>
      </w:r>
      <w:r>
        <w:t>q</w:t>
      </w:r>
      <w:r>
        <w:rPr>
          <w:spacing w:val="-3"/>
        </w:rPr>
        <w:t>u</w:t>
      </w:r>
      <w:r>
        <w:t>a</w:t>
      </w:r>
      <w:r>
        <w:rPr>
          <w:spacing w:val="-2"/>
        </w:rPr>
        <w:t>l</w:t>
      </w:r>
      <w:r>
        <w:t>i</w:t>
      </w:r>
      <w:r>
        <w:rPr>
          <w:spacing w:val="1"/>
        </w:rPr>
        <w:t xml:space="preserve"> </w:t>
      </w:r>
      <w:r>
        <w:rPr>
          <w:spacing w:val="-2"/>
        </w:rPr>
        <w:t>i</w:t>
      </w:r>
      <w:r>
        <w:t>l</w:t>
      </w:r>
      <w:r>
        <w:rPr>
          <w:spacing w:val="-2"/>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 con</w:t>
      </w:r>
      <w:r>
        <w:rPr>
          <w:spacing w:val="-3"/>
        </w:rPr>
        <w:t xml:space="preserve"> </w:t>
      </w:r>
      <w:r>
        <w:t>co</w:t>
      </w:r>
      <w:r>
        <w:rPr>
          <w:spacing w:val="-2"/>
        </w:rPr>
        <w:t>r</w:t>
      </w:r>
      <w:r>
        <w:rPr>
          <w:spacing w:val="1"/>
        </w:rPr>
        <w:t>t</w:t>
      </w:r>
      <w:r>
        <w:rPr>
          <w:spacing w:val="-2"/>
        </w:rPr>
        <w:t>i</w:t>
      </w:r>
      <w:r>
        <w:t>co</w:t>
      </w:r>
      <w:r>
        <w:rPr>
          <w:spacing w:val="-2"/>
        </w:rPr>
        <w:t>s</w:t>
      </w:r>
      <w:r>
        <w:rPr>
          <w:spacing w:val="1"/>
        </w:rPr>
        <w:t>t</w:t>
      </w:r>
      <w:r>
        <w:rPr>
          <w:spacing w:val="-3"/>
        </w:rPr>
        <w:t>e</w:t>
      </w:r>
      <w:r>
        <w:rPr>
          <w:spacing w:val="-2"/>
        </w:rPr>
        <w:t>r</w:t>
      </w:r>
      <w:r>
        <w:t>o</w:t>
      </w:r>
      <w:r>
        <w:rPr>
          <w:spacing w:val="1"/>
        </w:rPr>
        <w:t>i</w:t>
      </w:r>
      <w:r>
        <w:t>di</w:t>
      </w:r>
      <w:r>
        <w:rPr>
          <w:spacing w:val="-2"/>
        </w:rPr>
        <w:t xml:space="preserve"> </w:t>
      </w:r>
      <w:r>
        <w:t xml:space="preserve">è </w:t>
      </w:r>
      <w:r>
        <w:rPr>
          <w:spacing w:val="-2"/>
        </w:rPr>
        <w:t>i</w:t>
      </w:r>
      <w:r>
        <w:t>nap</w:t>
      </w:r>
      <w:r>
        <w:rPr>
          <w:spacing w:val="-3"/>
        </w:rPr>
        <w:t>p</w:t>
      </w:r>
      <w:r>
        <w:t>rop</w:t>
      </w:r>
      <w:r>
        <w:rPr>
          <w:spacing w:val="-2"/>
        </w:rPr>
        <w:t>r</w:t>
      </w:r>
      <w:r>
        <w:rPr>
          <w:spacing w:val="1"/>
        </w:rPr>
        <w:t>i</w:t>
      </w:r>
      <w:r>
        <w:rPr>
          <w:spacing w:val="-3"/>
        </w:rPr>
        <w:t>a</w:t>
      </w:r>
      <w:r>
        <w:rPr>
          <w:spacing w:val="1"/>
        </w:rPr>
        <w:t>t</w:t>
      </w:r>
      <w:r>
        <w:t>o.</w:t>
      </w:r>
    </w:p>
    <w:p w14:paraId="03EA6285" w14:textId="77777777" w:rsidR="001839EF" w:rsidRDefault="001839EF">
      <w:pPr>
        <w:pStyle w:val="BodyText"/>
        <w:kinsoku w:val="0"/>
        <w:overflowPunct w:val="0"/>
        <w:ind w:left="0"/>
      </w:pPr>
    </w:p>
    <w:p w14:paraId="51D23EF0" w14:textId="77777777" w:rsidR="001839EF" w:rsidRDefault="00F40565">
      <w:pPr>
        <w:rPr>
          <w:iCs/>
          <w:u w:val="single"/>
        </w:rPr>
      </w:pPr>
      <w:r>
        <w:rPr>
          <w:iCs/>
          <w:u w:val="single"/>
        </w:rPr>
        <w:t>Uveite pediatrica</w:t>
      </w:r>
    </w:p>
    <w:p w14:paraId="09C566FD" w14:textId="77777777" w:rsidR="001839EF" w:rsidRDefault="001839EF">
      <w:pPr>
        <w:rPr>
          <w:iCs/>
          <w:u w:val="single"/>
        </w:rPr>
      </w:pPr>
    </w:p>
    <w:p w14:paraId="750CBDAA" w14:textId="77777777" w:rsidR="001839EF" w:rsidRDefault="00F40565">
      <w:pPr>
        <w:kinsoku w:val="0"/>
        <w:overflowPunct w:val="0"/>
      </w:pPr>
      <w:r>
        <w:t>AMGEVITA è indicato per il trattamento dell’uveite anteriore pediatrica cronica non infettiva nei pazienti dai 2 anni di età che hanno avuto una risposta inadeguata o sono intolleranti alla terapia convenzionale o per i quali la terapia convenzionale non è appropriata.</w:t>
      </w:r>
    </w:p>
    <w:p w14:paraId="04D52716" w14:textId="77777777" w:rsidR="001839EF" w:rsidRDefault="001839EF">
      <w:pPr>
        <w:kinsoku w:val="0"/>
        <w:overflowPunct w:val="0"/>
      </w:pPr>
    </w:p>
    <w:p w14:paraId="00492215" w14:textId="77777777" w:rsidR="001839EF" w:rsidRDefault="00F40565">
      <w:pPr>
        <w:pStyle w:val="Heading3"/>
        <w:numPr>
          <w:ilvl w:val="1"/>
          <w:numId w:val="5"/>
        </w:numPr>
        <w:tabs>
          <w:tab w:val="left" w:pos="557"/>
        </w:tabs>
        <w:kinsoku w:val="0"/>
        <w:overflowPunct w:val="0"/>
        <w:ind w:left="567"/>
        <w:rPr>
          <w:rFonts w:ascii="Times New Roman" w:hAnsi="Times New Roman"/>
          <w:b w:val="0"/>
          <w:bCs w:val="0"/>
          <w:sz w:val="22"/>
        </w:rPr>
      </w:pPr>
      <w:r>
        <w:rPr>
          <w:rFonts w:ascii="Times New Roman" w:hAnsi="Times New Roman"/>
          <w:spacing w:val="1"/>
          <w:sz w:val="22"/>
        </w:rPr>
        <w:t>P</w:t>
      </w:r>
      <w:r>
        <w:rPr>
          <w:rFonts w:ascii="Times New Roman" w:hAnsi="Times New Roman"/>
          <w:sz w:val="22"/>
        </w:rPr>
        <w:t>os</w:t>
      </w:r>
      <w:r>
        <w:rPr>
          <w:rFonts w:ascii="Times New Roman" w:hAnsi="Times New Roman"/>
          <w:spacing w:val="-3"/>
          <w:sz w:val="22"/>
        </w:rPr>
        <w:t>o</w:t>
      </w:r>
      <w:r>
        <w:rPr>
          <w:rFonts w:ascii="Times New Roman" w:hAnsi="Times New Roman"/>
          <w:spacing w:val="1"/>
          <w:sz w:val="22"/>
        </w:rPr>
        <w:t>l</w:t>
      </w:r>
      <w:r>
        <w:rPr>
          <w:rFonts w:ascii="Times New Roman" w:hAnsi="Times New Roman"/>
          <w:sz w:val="22"/>
        </w:rPr>
        <w:t>o</w:t>
      </w:r>
      <w:r>
        <w:rPr>
          <w:rFonts w:ascii="Times New Roman" w:hAnsi="Times New Roman"/>
          <w:spacing w:val="-3"/>
          <w:sz w:val="22"/>
        </w:rPr>
        <w:t>g</w:t>
      </w:r>
      <w:r>
        <w:rPr>
          <w:rFonts w:ascii="Times New Roman" w:hAnsi="Times New Roman"/>
          <w:spacing w:val="1"/>
          <w:sz w:val="22"/>
        </w:rPr>
        <w:t>i</w:t>
      </w:r>
      <w:r>
        <w:rPr>
          <w:rFonts w:ascii="Times New Roman" w:hAnsi="Times New Roman"/>
          <w:sz w:val="22"/>
        </w:rPr>
        <w:t>a e</w:t>
      </w:r>
      <w:r>
        <w:rPr>
          <w:rFonts w:ascii="Times New Roman" w:hAnsi="Times New Roman"/>
          <w:spacing w:val="-2"/>
          <w:sz w:val="22"/>
        </w:rPr>
        <w:t xml:space="preserve"> </w:t>
      </w:r>
      <w:r>
        <w:rPr>
          <w:rFonts w:ascii="Times New Roman" w:hAnsi="Times New Roman"/>
          <w:sz w:val="22"/>
        </w:rPr>
        <w:t>mo</w:t>
      </w:r>
      <w:r>
        <w:rPr>
          <w:rFonts w:ascii="Times New Roman" w:hAnsi="Times New Roman"/>
          <w:spacing w:val="-1"/>
          <w:sz w:val="22"/>
        </w:rPr>
        <w:t>d</w:t>
      </w:r>
      <w:r>
        <w:rPr>
          <w:rFonts w:ascii="Times New Roman" w:hAnsi="Times New Roman"/>
          <w:sz w:val="22"/>
        </w:rPr>
        <w:t xml:space="preserve">o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2"/>
          <w:sz w:val="22"/>
        </w:rPr>
        <w:t>s</w:t>
      </w:r>
      <w:r>
        <w:rPr>
          <w:rFonts w:ascii="Times New Roman" w:hAnsi="Times New Roman"/>
          <w:sz w:val="22"/>
        </w:rPr>
        <w:t>om</w:t>
      </w:r>
      <w:r>
        <w:rPr>
          <w:rFonts w:ascii="Times New Roman" w:hAnsi="Times New Roman"/>
          <w:spacing w:val="-2"/>
          <w:sz w:val="22"/>
        </w:rPr>
        <w:t>m</w:t>
      </w:r>
      <w:r>
        <w:rPr>
          <w:rFonts w:ascii="Times New Roman" w:hAnsi="Times New Roman"/>
          <w:spacing w:val="1"/>
          <w:sz w:val="22"/>
        </w:rPr>
        <w:t>i</w:t>
      </w:r>
      <w:r>
        <w:rPr>
          <w:rFonts w:ascii="Times New Roman" w:hAnsi="Times New Roman"/>
          <w:spacing w:val="-3"/>
          <w:sz w:val="22"/>
        </w:rPr>
        <w:t>n</w:t>
      </w:r>
      <w:r>
        <w:rPr>
          <w:rFonts w:ascii="Times New Roman" w:hAnsi="Times New Roman"/>
          <w:spacing w:val="1"/>
          <w:sz w:val="22"/>
        </w:rPr>
        <w:t>i</w:t>
      </w:r>
      <w:r>
        <w:rPr>
          <w:rFonts w:ascii="Times New Roman" w:hAnsi="Times New Roman"/>
          <w:sz w:val="22"/>
        </w:rPr>
        <w:t>s</w:t>
      </w:r>
      <w:r>
        <w:rPr>
          <w:rFonts w:ascii="Times New Roman" w:hAnsi="Times New Roman"/>
          <w:spacing w:val="-2"/>
          <w:sz w:val="22"/>
        </w:rPr>
        <w:t>t</w:t>
      </w:r>
      <w:r>
        <w:rPr>
          <w:rFonts w:ascii="Times New Roman" w:hAnsi="Times New Roman"/>
          <w:sz w:val="22"/>
        </w:rPr>
        <w:t>ra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w:t>
      </w:r>
    </w:p>
    <w:p w14:paraId="10AD1DC1" w14:textId="77777777" w:rsidR="001839EF" w:rsidRDefault="001839EF">
      <w:pPr>
        <w:kinsoku w:val="0"/>
        <w:overflowPunct w:val="0"/>
      </w:pPr>
    </w:p>
    <w:p w14:paraId="5C5B2957" w14:textId="77777777" w:rsidR="001839EF" w:rsidRDefault="00F40565">
      <w:pPr>
        <w:pStyle w:val="BodyText"/>
        <w:kinsoku w:val="0"/>
        <w:overflowPunct w:val="0"/>
        <w:ind w:left="0"/>
      </w:pPr>
      <w:r>
        <w:rPr>
          <w:spacing w:val="-1"/>
        </w:rPr>
        <w:t>L</w:t>
      </w:r>
      <w:r>
        <w:t>a</w:t>
      </w:r>
      <w:r>
        <w:rPr>
          <w:spacing w:val="34"/>
        </w:rPr>
        <w:t xml:space="preserve"> </w:t>
      </w:r>
      <w:r>
        <w:rPr>
          <w:spacing w:val="1"/>
        </w:rPr>
        <w:t>t</w:t>
      </w:r>
      <w:r>
        <w:rPr>
          <w:spacing w:val="-3"/>
        </w:rPr>
        <w:t>e</w:t>
      </w:r>
      <w:r>
        <w:t>ra</w:t>
      </w:r>
      <w:r>
        <w:rPr>
          <w:spacing w:val="-3"/>
        </w:rPr>
        <w:t>p</w:t>
      </w:r>
      <w:r>
        <w:rPr>
          <w:spacing w:val="1"/>
        </w:rPr>
        <w:t>i</w:t>
      </w:r>
      <w:r>
        <w:t>a</w:t>
      </w:r>
      <w:r>
        <w:rPr>
          <w:spacing w:val="34"/>
        </w:rPr>
        <w:t xml:space="preserve"> </w:t>
      </w:r>
      <w:r>
        <w:rPr>
          <w:spacing w:val="-3"/>
        </w:rPr>
        <w:t>c</w:t>
      </w:r>
      <w:r>
        <w:t>on</w:t>
      </w:r>
      <w:r>
        <w:rPr>
          <w:spacing w:val="33"/>
        </w:rPr>
        <w:t xml:space="preserve"> </w:t>
      </w:r>
      <w:r>
        <w:rPr>
          <w:spacing w:val="-2"/>
        </w:rPr>
        <w:t>AMGEVITA</w:t>
      </w:r>
      <w:r>
        <w:rPr>
          <w:spacing w:val="34"/>
        </w:rPr>
        <w:t xml:space="preserve"> </w:t>
      </w:r>
      <w:r>
        <w:t>d</w:t>
      </w:r>
      <w:r>
        <w:rPr>
          <w:spacing w:val="-3"/>
        </w:rPr>
        <w:t>ev</w:t>
      </w:r>
      <w:r>
        <w:t>e</w:t>
      </w:r>
      <w:r>
        <w:rPr>
          <w:spacing w:val="34"/>
        </w:rPr>
        <w:t xml:space="preserve"> </w:t>
      </w:r>
      <w:r>
        <w:t>esse</w:t>
      </w:r>
      <w:r>
        <w:rPr>
          <w:spacing w:val="-2"/>
        </w:rPr>
        <w:t>r</w:t>
      </w:r>
      <w:r>
        <w:t>e</w:t>
      </w:r>
      <w:r>
        <w:rPr>
          <w:spacing w:val="34"/>
        </w:rPr>
        <w:t xml:space="preserve"> </w:t>
      </w:r>
      <w:r>
        <w:rPr>
          <w:spacing w:val="1"/>
        </w:rPr>
        <w:t>i</w:t>
      </w:r>
      <w:r>
        <w:rPr>
          <w:spacing w:val="-3"/>
        </w:rPr>
        <w:t>n</w:t>
      </w:r>
      <w:r>
        <w:rPr>
          <w:spacing w:val="1"/>
        </w:rPr>
        <w:t>i</w:t>
      </w:r>
      <w:r>
        <w:rPr>
          <w:spacing w:val="-3"/>
        </w:rPr>
        <w:t>z</w:t>
      </w:r>
      <w:r>
        <w:rPr>
          <w:spacing w:val="1"/>
        </w:rPr>
        <w:t>i</w:t>
      </w:r>
      <w:r>
        <w:rPr>
          <w:spacing w:val="-3"/>
        </w:rPr>
        <w:t>a</w:t>
      </w:r>
      <w:r>
        <w:rPr>
          <w:spacing w:val="1"/>
        </w:rPr>
        <w:t>t</w:t>
      </w:r>
      <w:r>
        <w:t>a</w:t>
      </w:r>
      <w:r>
        <w:rPr>
          <w:spacing w:val="34"/>
        </w:rPr>
        <w:t xml:space="preserve"> </w:t>
      </w:r>
      <w:r>
        <w:t>e</w:t>
      </w:r>
      <w:r>
        <w:rPr>
          <w:spacing w:val="34"/>
        </w:rPr>
        <w:t xml:space="preserve"> </w:t>
      </w:r>
      <w:r>
        <w:rPr>
          <w:spacing w:val="-4"/>
        </w:rPr>
        <w:t>m</w:t>
      </w:r>
      <w:r>
        <w:t>on</w:t>
      </w:r>
      <w:r>
        <w:rPr>
          <w:spacing w:val="-2"/>
        </w:rPr>
        <w:t>it</w:t>
      </w:r>
      <w:r>
        <w:t>ora</w:t>
      </w:r>
      <w:r>
        <w:rPr>
          <w:spacing w:val="-2"/>
        </w:rPr>
        <w:t>t</w:t>
      </w:r>
      <w:r>
        <w:t>a</w:t>
      </w:r>
      <w:r>
        <w:rPr>
          <w:spacing w:val="34"/>
        </w:rPr>
        <w:t xml:space="preserve"> </w:t>
      </w:r>
      <w:r>
        <w:t>da</w:t>
      </w:r>
      <w:r>
        <w:rPr>
          <w:spacing w:val="34"/>
        </w:rPr>
        <w:t xml:space="preserve"> </w:t>
      </w:r>
      <w:r>
        <w:rPr>
          <w:spacing w:val="-4"/>
        </w:rPr>
        <w:t>m</w:t>
      </w:r>
      <w:r>
        <w:t>ed</w:t>
      </w:r>
      <w:r>
        <w:rPr>
          <w:spacing w:val="1"/>
        </w:rPr>
        <w:t>i</w:t>
      </w:r>
      <w:r>
        <w:rPr>
          <w:spacing w:val="-3"/>
        </w:rPr>
        <w:t>c</w:t>
      </w:r>
      <w:r>
        <w:t>i</w:t>
      </w:r>
      <w:r>
        <w:rPr>
          <w:spacing w:val="34"/>
        </w:rPr>
        <w:t xml:space="preserve"> </w:t>
      </w:r>
      <w:r>
        <w:rPr>
          <w:spacing w:val="-2"/>
        </w:rPr>
        <w:t>s</w:t>
      </w:r>
      <w:r>
        <w:t>pe</w:t>
      </w:r>
      <w:r>
        <w:rPr>
          <w:spacing w:val="-3"/>
        </w:rPr>
        <w:t>c</w:t>
      </w:r>
      <w:r>
        <w:rPr>
          <w:spacing w:val="1"/>
        </w:rPr>
        <w:t>i</w:t>
      </w:r>
      <w:r>
        <w:rPr>
          <w:spacing w:val="-3"/>
        </w:rPr>
        <w:t>a</w:t>
      </w:r>
      <w:r>
        <w:rPr>
          <w:spacing w:val="1"/>
        </w:rPr>
        <w:t>li</w:t>
      </w:r>
      <w:r>
        <w:rPr>
          <w:spacing w:val="-2"/>
        </w:rPr>
        <w:t>st</w:t>
      </w:r>
      <w:r>
        <w:t>i</w:t>
      </w:r>
      <w:r>
        <w:rPr>
          <w:spacing w:val="32"/>
        </w:rPr>
        <w:t xml:space="preserve"> </w:t>
      </w:r>
      <w:r>
        <w:t>con</w:t>
      </w:r>
      <w:r>
        <w:rPr>
          <w:spacing w:val="33"/>
        </w:rPr>
        <w:t xml:space="preserve"> </w:t>
      </w:r>
      <w:r>
        <w:t>e</w:t>
      </w:r>
      <w:r>
        <w:rPr>
          <w:spacing w:val="-2"/>
        </w:rPr>
        <w:t>s</w:t>
      </w:r>
      <w:r>
        <w:t>pe</w:t>
      </w:r>
      <w:r>
        <w:rPr>
          <w:spacing w:val="-2"/>
        </w:rPr>
        <w:t>r</w:t>
      </w:r>
      <w:r>
        <w:rPr>
          <w:spacing w:val="1"/>
        </w:rPr>
        <w:t>i</w:t>
      </w:r>
      <w:r>
        <w:t>en</w:t>
      </w:r>
      <w:r>
        <w:rPr>
          <w:spacing w:val="-3"/>
        </w:rPr>
        <w:t>z</w:t>
      </w:r>
      <w:r>
        <w:t>a</w:t>
      </w:r>
      <w:r>
        <w:rPr>
          <w:spacing w:val="34"/>
        </w:rPr>
        <w:t xml:space="preserve"> </w:t>
      </w:r>
      <w:r>
        <w:rPr>
          <w:spacing w:val="-3"/>
        </w:rPr>
        <w:t>n</w:t>
      </w:r>
      <w:r>
        <w:t>e</w:t>
      </w:r>
      <w:r>
        <w:rPr>
          <w:spacing w:val="-2"/>
        </w:rPr>
        <w:t>l</w:t>
      </w:r>
      <w:r>
        <w:rPr>
          <w:spacing w:val="1"/>
        </w:rPr>
        <w:t>l</w:t>
      </w:r>
      <w:r>
        <w:t>a d</w:t>
      </w:r>
      <w:r>
        <w:rPr>
          <w:spacing w:val="1"/>
        </w:rPr>
        <w:t>i</w:t>
      </w:r>
      <w:r>
        <w:t>a</w:t>
      </w:r>
      <w:r>
        <w:rPr>
          <w:spacing w:val="-3"/>
        </w:rPr>
        <w:t>g</w:t>
      </w:r>
      <w:r>
        <w:t>nosi</w:t>
      </w:r>
      <w:r>
        <w:rPr>
          <w:spacing w:val="49"/>
        </w:rPr>
        <w:t xml:space="preserve"> </w:t>
      </w:r>
      <w:r>
        <w:t>e</w:t>
      </w:r>
      <w:r>
        <w:rPr>
          <w:spacing w:val="48"/>
        </w:rPr>
        <w:t xml:space="preserve"> </w:t>
      </w:r>
      <w:r>
        <w:t>n</w:t>
      </w:r>
      <w:r>
        <w:rPr>
          <w:spacing w:val="-3"/>
        </w:rPr>
        <w:t>e</w:t>
      </w:r>
      <w:r>
        <w:t>l</w:t>
      </w:r>
      <w:r>
        <w:rPr>
          <w:spacing w:val="49"/>
        </w:rPr>
        <w:t xml:space="preserve"> </w:t>
      </w:r>
      <w:r>
        <w:rPr>
          <w:spacing w:val="-2"/>
        </w:rPr>
        <w:t>t</w:t>
      </w:r>
      <w:r>
        <w:t>ra</w:t>
      </w:r>
      <w:r>
        <w:rPr>
          <w:spacing w:val="-2"/>
        </w:rPr>
        <w:t>t</w:t>
      </w:r>
      <w:r>
        <w:rPr>
          <w:spacing w:val="1"/>
        </w:rPr>
        <w:t>t</w:t>
      </w:r>
      <w:r>
        <w:t>a</w:t>
      </w:r>
      <w:r>
        <w:rPr>
          <w:spacing w:val="-4"/>
        </w:rPr>
        <w:t>m</w:t>
      </w:r>
      <w:r>
        <w:t>en</w:t>
      </w:r>
      <w:r>
        <w:rPr>
          <w:spacing w:val="1"/>
        </w:rPr>
        <w:t>t</w:t>
      </w:r>
      <w:r>
        <w:t>o</w:t>
      </w:r>
      <w:r>
        <w:rPr>
          <w:spacing w:val="45"/>
        </w:rPr>
        <w:t xml:space="preserve"> </w:t>
      </w:r>
      <w:r>
        <w:t>de</w:t>
      </w:r>
      <w:r>
        <w:rPr>
          <w:spacing w:val="1"/>
        </w:rPr>
        <w:t>ll</w:t>
      </w:r>
      <w:r>
        <w:t>e</w:t>
      </w:r>
      <w:r>
        <w:rPr>
          <w:spacing w:val="48"/>
        </w:rPr>
        <w:t xml:space="preserve"> </w:t>
      </w:r>
      <w:r>
        <w:rPr>
          <w:spacing w:val="-3"/>
        </w:rPr>
        <w:t>p</w:t>
      </w:r>
      <w:r>
        <w:t>a</w:t>
      </w:r>
      <w:r>
        <w:rPr>
          <w:spacing w:val="1"/>
        </w:rPr>
        <w:t>t</w:t>
      </w:r>
      <w:r>
        <w:rPr>
          <w:spacing w:val="-3"/>
        </w:rPr>
        <w:t>o</w:t>
      </w:r>
      <w:r>
        <w:rPr>
          <w:spacing w:val="1"/>
        </w:rPr>
        <w:t>l</w:t>
      </w:r>
      <w:r>
        <w:t>o</w:t>
      </w:r>
      <w:r>
        <w:rPr>
          <w:spacing w:val="-3"/>
        </w:rPr>
        <w:t>g</w:t>
      </w:r>
      <w:r>
        <w:rPr>
          <w:spacing w:val="1"/>
        </w:rPr>
        <w:t>i</w:t>
      </w:r>
      <w:r>
        <w:t>e</w:t>
      </w:r>
      <w:r>
        <w:rPr>
          <w:spacing w:val="48"/>
        </w:rPr>
        <w:t xml:space="preserve"> </w:t>
      </w:r>
      <w:r>
        <w:t>p</w:t>
      </w:r>
      <w:r>
        <w:rPr>
          <w:spacing w:val="-3"/>
        </w:rPr>
        <w:t>e</w:t>
      </w:r>
      <w:r>
        <w:t>r</w:t>
      </w:r>
      <w:r>
        <w:rPr>
          <w:spacing w:val="48"/>
        </w:rPr>
        <w:t xml:space="preserve"> </w:t>
      </w:r>
      <w:r>
        <w:t>le quali</w:t>
      </w:r>
      <w:r>
        <w:rPr>
          <w:spacing w:val="46"/>
        </w:rPr>
        <w:t xml:space="preserve"> </w:t>
      </w:r>
      <w:r>
        <w:rPr>
          <w:spacing w:val="-1"/>
        </w:rPr>
        <w:t>AMGEVITA</w:t>
      </w:r>
      <w:r>
        <w:rPr>
          <w:spacing w:val="48"/>
        </w:rPr>
        <w:t xml:space="preserve"> </w:t>
      </w:r>
      <w:r>
        <w:t>è</w:t>
      </w:r>
      <w:r>
        <w:rPr>
          <w:spacing w:val="48"/>
        </w:rPr>
        <w:t xml:space="preserve"> </w:t>
      </w:r>
      <w:r>
        <w:rPr>
          <w:spacing w:val="1"/>
        </w:rPr>
        <w:t>i</w:t>
      </w:r>
      <w:r>
        <w:t>nd</w:t>
      </w:r>
      <w:r>
        <w:rPr>
          <w:spacing w:val="1"/>
        </w:rPr>
        <w:t>i</w:t>
      </w:r>
      <w:r>
        <w:rPr>
          <w:spacing w:val="-3"/>
        </w:rPr>
        <w:t>c</w:t>
      </w:r>
      <w:r>
        <w:t>a</w:t>
      </w:r>
      <w:r>
        <w:rPr>
          <w:spacing w:val="1"/>
        </w:rPr>
        <w:t>t</w:t>
      </w:r>
      <w:r>
        <w:t>o.</w:t>
      </w:r>
      <w:r>
        <w:rPr>
          <w:spacing w:val="48"/>
        </w:rPr>
        <w:t xml:space="preserve"> </w:t>
      </w:r>
      <w:r>
        <w:rPr>
          <w:spacing w:val="-1"/>
        </w:rPr>
        <w:t>G</w:t>
      </w:r>
      <w:r>
        <w:rPr>
          <w:spacing w:val="-2"/>
        </w:rPr>
        <w:t>l</w:t>
      </w:r>
      <w:r>
        <w:t>i</w:t>
      </w:r>
      <w:r>
        <w:rPr>
          <w:spacing w:val="49"/>
        </w:rPr>
        <w:t xml:space="preserve"> </w:t>
      </w:r>
      <w:r>
        <w:t>o</w:t>
      </w:r>
      <w:r>
        <w:rPr>
          <w:spacing w:val="-3"/>
        </w:rPr>
        <w:t>c</w:t>
      </w:r>
      <w:r>
        <w:t>u</w:t>
      </w:r>
      <w:r>
        <w:rPr>
          <w:spacing w:val="1"/>
        </w:rPr>
        <w:t>l</w:t>
      </w:r>
      <w:r>
        <w:rPr>
          <w:spacing w:val="-2"/>
        </w:rPr>
        <w:t>i</w:t>
      </w:r>
      <w:r>
        <w:t>s</w:t>
      </w:r>
      <w:r>
        <w:rPr>
          <w:spacing w:val="-2"/>
        </w:rPr>
        <w:t>t</w:t>
      </w:r>
      <w:r>
        <w:t>i</w:t>
      </w:r>
      <w:r>
        <w:rPr>
          <w:spacing w:val="49"/>
        </w:rPr>
        <w:t xml:space="preserve"> </w:t>
      </w:r>
      <w:r>
        <w:t>sono</w:t>
      </w:r>
      <w:r>
        <w:rPr>
          <w:spacing w:val="48"/>
        </w:rPr>
        <w:t xml:space="preserve"> </w:t>
      </w:r>
      <w:r>
        <w:rPr>
          <w:spacing w:val="1"/>
        </w:rPr>
        <w:t>i</w:t>
      </w:r>
      <w:r>
        <w:t>n</w:t>
      </w:r>
      <w:r>
        <w:rPr>
          <w:spacing w:val="-3"/>
        </w:rPr>
        <w:t>v</w:t>
      </w:r>
      <w:r>
        <w:rPr>
          <w:spacing w:val="-2"/>
        </w:rPr>
        <w:t>i</w:t>
      </w:r>
      <w:r>
        <w:rPr>
          <w:spacing w:val="1"/>
        </w:rPr>
        <w:t>t</w:t>
      </w:r>
      <w:r>
        <w:t>a</w:t>
      </w:r>
      <w:r>
        <w:rPr>
          <w:spacing w:val="-2"/>
        </w:rPr>
        <w:t>t</w:t>
      </w:r>
      <w:r>
        <w:t>i</w:t>
      </w:r>
      <w:r>
        <w:rPr>
          <w:spacing w:val="49"/>
        </w:rPr>
        <w:t xml:space="preserve"> </w:t>
      </w:r>
      <w:r>
        <w:t>a cons</w:t>
      </w:r>
      <w:r>
        <w:rPr>
          <w:spacing w:val="-3"/>
        </w:rPr>
        <w:t>u</w:t>
      </w:r>
      <w:r>
        <w:rPr>
          <w:spacing w:val="1"/>
        </w:rPr>
        <w:t>lt</w:t>
      </w:r>
      <w:r>
        <w:rPr>
          <w:spacing w:val="-3"/>
        </w:rPr>
        <w:t>a</w:t>
      </w:r>
      <w:r>
        <w:t>re</w:t>
      </w:r>
      <w:r>
        <w:rPr>
          <w:spacing w:val="22"/>
        </w:rPr>
        <w:t xml:space="preserve"> </w:t>
      </w:r>
      <w:r>
        <w:t>uno</w:t>
      </w:r>
      <w:r>
        <w:rPr>
          <w:spacing w:val="24"/>
        </w:rPr>
        <w:t xml:space="preserve"> </w:t>
      </w:r>
      <w:r>
        <w:rPr>
          <w:spacing w:val="-2"/>
        </w:rPr>
        <w:t>s</w:t>
      </w:r>
      <w:r>
        <w:t>pe</w:t>
      </w:r>
      <w:r>
        <w:rPr>
          <w:spacing w:val="-3"/>
        </w:rPr>
        <w:t>c</w:t>
      </w:r>
      <w:r>
        <w:rPr>
          <w:spacing w:val="1"/>
        </w:rPr>
        <w:t>i</w:t>
      </w:r>
      <w:r>
        <w:rPr>
          <w:spacing w:val="-3"/>
        </w:rPr>
        <w:t>a</w:t>
      </w:r>
      <w:r>
        <w:rPr>
          <w:spacing w:val="1"/>
        </w:rPr>
        <w:t>li</w:t>
      </w:r>
      <w:r>
        <w:rPr>
          <w:spacing w:val="-2"/>
        </w:rPr>
        <w:t>s</w:t>
      </w:r>
      <w:r>
        <w:rPr>
          <w:spacing w:val="1"/>
        </w:rPr>
        <w:t>t</w:t>
      </w:r>
      <w:r>
        <w:t>a</w:t>
      </w:r>
      <w:r>
        <w:rPr>
          <w:spacing w:val="22"/>
        </w:rPr>
        <w:t xml:space="preserve"> </w:t>
      </w:r>
      <w:r>
        <w:t>appro</w:t>
      </w:r>
      <w:r>
        <w:rPr>
          <w:spacing w:val="-3"/>
        </w:rPr>
        <w:t>p</w:t>
      </w:r>
      <w:r>
        <w:t>r</w:t>
      </w:r>
      <w:r>
        <w:rPr>
          <w:spacing w:val="-2"/>
        </w:rPr>
        <w:t>i</w:t>
      </w:r>
      <w:r>
        <w:t>a</w:t>
      </w:r>
      <w:r>
        <w:rPr>
          <w:spacing w:val="1"/>
        </w:rPr>
        <w:t>t</w:t>
      </w:r>
      <w:r>
        <w:t>o</w:t>
      </w:r>
      <w:r>
        <w:rPr>
          <w:spacing w:val="21"/>
        </w:rPr>
        <w:t xml:space="preserve"> </w:t>
      </w:r>
      <w:r>
        <w:t>p</w:t>
      </w:r>
      <w:r>
        <w:rPr>
          <w:spacing w:val="-2"/>
        </w:rPr>
        <w:t>r</w:t>
      </w:r>
      <w:r>
        <w:rPr>
          <w:spacing w:val="1"/>
        </w:rPr>
        <w:t>i</w:t>
      </w:r>
      <w:r>
        <w:rPr>
          <w:spacing w:val="-4"/>
        </w:rPr>
        <w:t>m</w:t>
      </w:r>
      <w:r>
        <w:t>a</w:t>
      </w:r>
      <w:r>
        <w:rPr>
          <w:spacing w:val="24"/>
        </w:rPr>
        <w:t xml:space="preserve"> </w:t>
      </w:r>
      <w:r>
        <w:t>di</w:t>
      </w:r>
      <w:r>
        <w:rPr>
          <w:spacing w:val="25"/>
        </w:rPr>
        <w:t xml:space="preserve"> </w:t>
      </w:r>
      <w:r>
        <w:rPr>
          <w:spacing w:val="1"/>
        </w:rPr>
        <w:t>i</w:t>
      </w:r>
      <w:r>
        <w:rPr>
          <w:spacing w:val="-3"/>
        </w:rPr>
        <w:t>n</w:t>
      </w:r>
      <w:r>
        <w:rPr>
          <w:spacing w:val="1"/>
        </w:rPr>
        <w:t>i</w:t>
      </w:r>
      <w:r>
        <w:rPr>
          <w:spacing w:val="-3"/>
        </w:rPr>
        <w:t>z</w:t>
      </w:r>
      <w:r>
        <w:rPr>
          <w:spacing w:val="1"/>
        </w:rPr>
        <w:t>i</w:t>
      </w:r>
      <w:r>
        <w:rPr>
          <w:spacing w:val="-3"/>
        </w:rPr>
        <w:t>a</w:t>
      </w:r>
      <w:r>
        <w:t>re</w:t>
      </w:r>
      <w:r>
        <w:rPr>
          <w:spacing w:val="24"/>
        </w:rPr>
        <w:t xml:space="preserve"> </w:t>
      </w:r>
      <w:r>
        <w:rPr>
          <w:spacing w:val="-2"/>
        </w:rPr>
        <w:t>i</w:t>
      </w:r>
      <w:r>
        <w:t>l</w:t>
      </w:r>
      <w:r>
        <w:rPr>
          <w:spacing w:val="22"/>
        </w:rPr>
        <w:t xml:space="preserve"> </w:t>
      </w:r>
      <w:r>
        <w:rPr>
          <w:spacing w:val="1"/>
        </w:rPr>
        <w:t>t</w:t>
      </w:r>
      <w:r>
        <w:t>r</w:t>
      </w:r>
      <w:r>
        <w:rPr>
          <w:spacing w:val="-3"/>
        </w:rPr>
        <w:t>a</w:t>
      </w:r>
      <w:r>
        <w:rPr>
          <w:spacing w:val="-2"/>
        </w:rPr>
        <w:t>t</w:t>
      </w:r>
      <w:r>
        <w:rPr>
          <w:spacing w:val="1"/>
        </w:rPr>
        <w:t>t</w:t>
      </w:r>
      <w:r>
        <w:t>a</w:t>
      </w:r>
      <w:r>
        <w:rPr>
          <w:spacing w:val="-4"/>
        </w:rPr>
        <w:t>m</w:t>
      </w:r>
      <w:r>
        <w:t>en</w:t>
      </w:r>
      <w:r>
        <w:rPr>
          <w:spacing w:val="1"/>
        </w:rPr>
        <w:t>t</w:t>
      </w:r>
      <w:r>
        <w:t>o</w:t>
      </w:r>
      <w:r>
        <w:rPr>
          <w:spacing w:val="24"/>
        </w:rPr>
        <w:t xml:space="preserve"> </w:t>
      </w:r>
      <w:r>
        <w:t>con</w:t>
      </w:r>
      <w:r>
        <w:rPr>
          <w:spacing w:val="21"/>
        </w:rPr>
        <w:t xml:space="preserve"> </w:t>
      </w:r>
      <w:r>
        <w:t>AMGEVITA</w:t>
      </w:r>
      <w:r>
        <w:rPr>
          <w:spacing w:val="24"/>
        </w:rPr>
        <w:t xml:space="preserve"> </w:t>
      </w:r>
      <w:r>
        <w:t>(</w:t>
      </w:r>
      <w:r>
        <w:rPr>
          <w:spacing w:val="-3"/>
        </w:rPr>
        <w:t>v</w:t>
      </w:r>
      <w:r>
        <w:t>ed</w:t>
      </w:r>
      <w:r>
        <w:rPr>
          <w:spacing w:val="-3"/>
        </w:rPr>
        <w:t>e</w:t>
      </w:r>
      <w:r>
        <w:t>re</w:t>
      </w:r>
      <w:r>
        <w:rPr>
          <w:spacing w:val="24"/>
        </w:rPr>
        <w:t xml:space="preserve"> </w:t>
      </w:r>
      <w:r>
        <w:rPr>
          <w:spacing w:val="-3"/>
        </w:rPr>
        <w:t>p</w:t>
      </w:r>
      <w:r>
        <w:t>a</w:t>
      </w:r>
      <w:r>
        <w:rPr>
          <w:spacing w:val="-2"/>
        </w:rPr>
        <w:t>r</w:t>
      </w:r>
      <w:r>
        <w:t>a</w:t>
      </w:r>
      <w:r>
        <w:rPr>
          <w:spacing w:val="-3"/>
        </w:rPr>
        <w:t>g</w:t>
      </w:r>
      <w:r>
        <w:t>ra</w:t>
      </w:r>
      <w:r>
        <w:rPr>
          <w:spacing w:val="-2"/>
        </w:rPr>
        <w:t>f</w:t>
      </w:r>
      <w:r>
        <w:t xml:space="preserve">o 4.4). </w:t>
      </w:r>
      <w:r>
        <w:rPr>
          <w:spacing w:val="-2"/>
        </w:rPr>
        <w:t>A</w:t>
      </w:r>
      <w:r>
        <w:t>i</w:t>
      </w:r>
      <w:r>
        <w:rPr>
          <w:spacing w:val="-2"/>
        </w:rPr>
        <w:t xml:space="preserve"> </w:t>
      </w:r>
      <w:r>
        <w:t>pa</w:t>
      </w:r>
      <w:r>
        <w:rPr>
          <w:spacing w:val="-3"/>
        </w:rPr>
        <w:t>z</w:t>
      </w:r>
      <w:r>
        <w:rPr>
          <w:spacing w:val="1"/>
        </w:rPr>
        <w:t>i</w:t>
      </w:r>
      <w:r>
        <w:t>e</w:t>
      </w:r>
      <w:r>
        <w:rPr>
          <w:spacing w:val="-3"/>
        </w:rPr>
        <w:t>n</w:t>
      </w:r>
      <w:r>
        <w:rPr>
          <w:spacing w:val="1"/>
        </w:rPr>
        <w:t>t</w:t>
      </w:r>
      <w:r>
        <w:t>i</w:t>
      </w:r>
      <w:r>
        <w:rPr>
          <w:spacing w:val="-2"/>
        </w:rPr>
        <w:t xml:space="preserve"> </w:t>
      </w:r>
      <w:r>
        <w:rPr>
          <w:spacing w:val="1"/>
        </w:rPr>
        <w:t>t</w:t>
      </w:r>
      <w:r>
        <w:rPr>
          <w:spacing w:val="-2"/>
        </w:rPr>
        <w:t>r</w:t>
      </w:r>
      <w:r>
        <w:t>a</w:t>
      </w:r>
      <w:r>
        <w:rPr>
          <w:spacing w:val="-2"/>
        </w:rPr>
        <w:t>t</w:t>
      </w:r>
      <w:r>
        <w:rPr>
          <w:spacing w:val="1"/>
        </w:rPr>
        <w:t>t</w:t>
      </w:r>
      <w:r>
        <w:rPr>
          <w:spacing w:val="-3"/>
        </w:rPr>
        <w:t>a</w:t>
      </w:r>
      <w:r>
        <w:rPr>
          <w:spacing w:val="1"/>
        </w:rPr>
        <w:t>t</w:t>
      </w:r>
      <w:r>
        <w:t>i</w:t>
      </w:r>
      <w:r>
        <w:rPr>
          <w:spacing w:val="-2"/>
        </w:rPr>
        <w:t xml:space="preserve"> </w:t>
      </w:r>
      <w:r>
        <w:t>con</w:t>
      </w:r>
      <w:r>
        <w:rPr>
          <w:spacing w:val="-3"/>
        </w:rPr>
        <w:t xml:space="preserve"> </w:t>
      </w:r>
      <w:r>
        <w:rPr>
          <w:spacing w:val="-1"/>
        </w:rPr>
        <w:t>AMGEVITA</w:t>
      </w:r>
      <w:r>
        <w:t xml:space="preserve"> de</w:t>
      </w:r>
      <w:r>
        <w:rPr>
          <w:spacing w:val="-3"/>
        </w:rPr>
        <w:t>v</w:t>
      </w:r>
      <w:r>
        <w:t>e ess</w:t>
      </w:r>
      <w:r>
        <w:rPr>
          <w:spacing w:val="-3"/>
        </w:rPr>
        <w:t>e</w:t>
      </w:r>
      <w:r>
        <w:t>re</w:t>
      </w:r>
      <w:r>
        <w:rPr>
          <w:spacing w:val="-2"/>
        </w:rPr>
        <w:t xml:space="preserve"> </w:t>
      </w:r>
      <w:r>
        <w:t>con</w:t>
      </w:r>
      <w:r>
        <w:rPr>
          <w:spacing w:val="-2"/>
        </w:rPr>
        <w:t>s</w:t>
      </w:r>
      <w:r>
        <w:t>e</w:t>
      </w:r>
      <w:r>
        <w:rPr>
          <w:spacing w:val="-3"/>
        </w:rPr>
        <w:t>g</w:t>
      </w:r>
      <w:r>
        <w:t>na</w:t>
      </w:r>
      <w:r>
        <w:rPr>
          <w:spacing w:val="1"/>
        </w:rPr>
        <w:t>t</w:t>
      </w:r>
      <w:r>
        <w:t>a</w:t>
      </w:r>
      <w:r>
        <w:rPr>
          <w:spacing w:val="-2"/>
        </w:rPr>
        <w:t xml:space="preserve"> </w:t>
      </w:r>
      <w:r>
        <w:t xml:space="preserve">una </w:t>
      </w:r>
      <w:r>
        <w:rPr>
          <w:spacing w:val="-2"/>
        </w:rPr>
        <w:t>S</w:t>
      </w:r>
      <w:r>
        <w:t>che</w:t>
      </w:r>
      <w:r>
        <w:rPr>
          <w:spacing w:val="-3"/>
        </w:rPr>
        <w:t>d</w:t>
      </w:r>
      <w:r>
        <w:t>a Promemoria per il Paziente.</w:t>
      </w:r>
    </w:p>
    <w:p w14:paraId="304DC79A" w14:textId="77777777" w:rsidR="001839EF" w:rsidRDefault="001839EF">
      <w:pPr>
        <w:kinsoku w:val="0"/>
        <w:overflowPunct w:val="0"/>
      </w:pPr>
    </w:p>
    <w:p w14:paraId="4F481CC3" w14:textId="77777777" w:rsidR="001839EF" w:rsidRDefault="00F40565">
      <w:pPr>
        <w:pStyle w:val="BodyText"/>
        <w:kinsoku w:val="0"/>
        <w:overflowPunct w:val="0"/>
        <w:ind w:left="0"/>
      </w:pPr>
      <w:r>
        <w:rPr>
          <w:spacing w:val="-1"/>
        </w:rPr>
        <w:t>D</w:t>
      </w:r>
      <w:r>
        <w:t>opo</w:t>
      </w:r>
      <w:r>
        <w:rPr>
          <w:spacing w:val="38"/>
        </w:rPr>
        <w:t xml:space="preserve"> </w:t>
      </w:r>
      <w:r>
        <w:t>ade</w:t>
      </w:r>
      <w:r>
        <w:rPr>
          <w:spacing w:val="-3"/>
        </w:rPr>
        <w:t>g</w:t>
      </w:r>
      <w:r>
        <w:t>ua</w:t>
      </w:r>
      <w:r>
        <w:rPr>
          <w:spacing w:val="1"/>
        </w:rPr>
        <w:t>t</w:t>
      </w:r>
      <w:r>
        <w:t>e</w:t>
      </w:r>
      <w:r>
        <w:rPr>
          <w:spacing w:val="36"/>
        </w:rPr>
        <w:t xml:space="preserve"> </w:t>
      </w:r>
      <w:r>
        <w:rPr>
          <w:spacing w:val="1"/>
        </w:rPr>
        <w:t>i</w:t>
      </w:r>
      <w:r>
        <w:rPr>
          <w:spacing w:val="-2"/>
        </w:rPr>
        <w:t>s</w:t>
      </w:r>
      <w:r>
        <w:rPr>
          <w:spacing w:val="1"/>
        </w:rPr>
        <w:t>t</w:t>
      </w:r>
      <w:r>
        <w:t>ru</w:t>
      </w:r>
      <w:r>
        <w:rPr>
          <w:spacing w:val="-3"/>
        </w:rPr>
        <w:t>z</w:t>
      </w:r>
      <w:r>
        <w:rPr>
          <w:spacing w:val="1"/>
        </w:rPr>
        <w:t>i</w:t>
      </w:r>
      <w:r>
        <w:t>o</w:t>
      </w:r>
      <w:r>
        <w:rPr>
          <w:spacing w:val="-3"/>
        </w:rPr>
        <w:t>n</w:t>
      </w:r>
      <w:r>
        <w:t>i</w:t>
      </w:r>
      <w:r>
        <w:rPr>
          <w:spacing w:val="37"/>
        </w:rPr>
        <w:t xml:space="preserve"> </w:t>
      </w:r>
      <w:r>
        <w:t>su</w:t>
      </w:r>
      <w:r>
        <w:rPr>
          <w:spacing w:val="-2"/>
        </w:rPr>
        <w:t>l</w:t>
      </w:r>
      <w:r>
        <w:rPr>
          <w:spacing w:val="1"/>
        </w:rPr>
        <w:t>l</w:t>
      </w:r>
      <w:r>
        <w:t>a</w:t>
      </w:r>
      <w:r>
        <w:rPr>
          <w:spacing w:val="39"/>
        </w:rPr>
        <w:t xml:space="preserve"> </w:t>
      </w:r>
      <w:r>
        <w:rPr>
          <w:spacing w:val="1"/>
        </w:rPr>
        <w:t>t</w:t>
      </w:r>
      <w:r>
        <w:rPr>
          <w:spacing w:val="-3"/>
        </w:rPr>
        <w:t>e</w:t>
      </w:r>
      <w:r>
        <w:t>cn</w:t>
      </w:r>
      <w:r>
        <w:rPr>
          <w:spacing w:val="-2"/>
        </w:rPr>
        <w:t>i</w:t>
      </w:r>
      <w:r>
        <w:t>ca</w:t>
      </w:r>
      <w:r>
        <w:rPr>
          <w:spacing w:val="39"/>
        </w:rPr>
        <w:t xml:space="preserve"> </w:t>
      </w:r>
      <w:r>
        <w:rPr>
          <w:spacing w:val="-3"/>
        </w:rPr>
        <w:t>d</w:t>
      </w:r>
      <w:r>
        <w:rPr>
          <w:spacing w:val="39"/>
        </w:rPr>
        <w:t>’</w:t>
      </w:r>
      <w:r>
        <w:rPr>
          <w:spacing w:val="1"/>
        </w:rPr>
        <w:t>i</w:t>
      </w:r>
      <w:r>
        <w:rPr>
          <w:spacing w:val="-3"/>
        </w:rPr>
        <w:t>n</w:t>
      </w:r>
      <w:r>
        <w:rPr>
          <w:spacing w:val="1"/>
        </w:rPr>
        <w:t>i</w:t>
      </w:r>
      <w:r>
        <w:t>e</w:t>
      </w:r>
      <w:r>
        <w:rPr>
          <w:spacing w:val="-3"/>
        </w:rPr>
        <w:t>z</w:t>
      </w:r>
      <w:r>
        <w:rPr>
          <w:spacing w:val="1"/>
        </w:rPr>
        <w:t>i</w:t>
      </w:r>
      <w:r>
        <w:t>one</w:t>
      </w:r>
      <w:r>
        <w:rPr>
          <w:spacing w:val="36"/>
        </w:rPr>
        <w:t xml:space="preserve"> </w:t>
      </w:r>
      <w:r>
        <w:t>di</w:t>
      </w:r>
      <w:r>
        <w:rPr>
          <w:spacing w:val="39"/>
        </w:rPr>
        <w:t xml:space="preserve"> </w:t>
      </w:r>
      <w:r>
        <w:rPr>
          <w:spacing w:val="-1"/>
        </w:rPr>
        <w:t>AMGEVITA</w:t>
      </w:r>
      <w:r>
        <w:t>,</w:t>
      </w:r>
      <w:r>
        <w:rPr>
          <w:spacing w:val="38"/>
        </w:rPr>
        <w:t xml:space="preserve"> </w:t>
      </w:r>
      <w:r>
        <w:t>i</w:t>
      </w:r>
      <w:r>
        <w:rPr>
          <w:spacing w:val="39"/>
        </w:rPr>
        <w:t xml:space="preserve"> </w:t>
      </w:r>
      <w:r>
        <w:t>pa</w:t>
      </w:r>
      <w:r>
        <w:rPr>
          <w:spacing w:val="-3"/>
        </w:rPr>
        <w:t>z</w:t>
      </w:r>
      <w:r>
        <w:rPr>
          <w:spacing w:val="1"/>
        </w:rPr>
        <w:t>i</w:t>
      </w:r>
      <w:r>
        <w:t>e</w:t>
      </w:r>
      <w:r>
        <w:rPr>
          <w:spacing w:val="-3"/>
        </w:rPr>
        <w:t>n</w:t>
      </w:r>
      <w:r>
        <w:rPr>
          <w:spacing w:val="1"/>
        </w:rPr>
        <w:t>t</w:t>
      </w:r>
      <w:r>
        <w:t>i</w:t>
      </w:r>
      <w:r>
        <w:rPr>
          <w:spacing w:val="39"/>
        </w:rPr>
        <w:t xml:space="preserve"> </w:t>
      </w:r>
      <w:r>
        <w:rPr>
          <w:spacing w:val="-3"/>
        </w:rPr>
        <w:t>p</w:t>
      </w:r>
      <w:r>
        <w:t>os</w:t>
      </w:r>
      <w:r>
        <w:rPr>
          <w:spacing w:val="-2"/>
        </w:rPr>
        <w:t>s</w:t>
      </w:r>
      <w:r>
        <w:t>ono</w:t>
      </w:r>
      <w:r>
        <w:rPr>
          <w:spacing w:val="38"/>
        </w:rPr>
        <w:t xml:space="preserve"> </w:t>
      </w:r>
      <w:r>
        <w:t>ese</w:t>
      </w:r>
      <w:r>
        <w:rPr>
          <w:spacing w:val="-3"/>
        </w:rPr>
        <w:t>g</w:t>
      </w:r>
      <w:r>
        <w:t>u</w:t>
      </w:r>
      <w:r>
        <w:rPr>
          <w:spacing w:val="-2"/>
        </w:rPr>
        <w:t>i</w:t>
      </w:r>
      <w:r>
        <w:t>re</w:t>
      </w:r>
      <w:r>
        <w:rPr>
          <w:spacing w:val="38"/>
        </w:rPr>
        <w:t xml:space="preserve"> </w:t>
      </w:r>
      <w:r>
        <w:t>da</w:t>
      </w:r>
      <w:r>
        <w:rPr>
          <w:spacing w:val="39"/>
        </w:rPr>
        <w:t xml:space="preserve"> </w:t>
      </w:r>
      <w:r>
        <w:t>s</w:t>
      </w:r>
      <w:r>
        <w:rPr>
          <w:spacing w:val="-3"/>
        </w:rPr>
        <w:t>o</w:t>
      </w:r>
      <w:r>
        <w:rPr>
          <w:spacing w:val="-2"/>
        </w:rPr>
        <w:t xml:space="preserve">li </w:t>
      </w:r>
      <w:r>
        <w:rPr>
          <w:spacing w:val="1"/>
        </w:rPr>
        <w:t>l</w:t>
      </w:r>
      <w:r>
        <w:rPr>
          <w:spacing w:val="-2"/>
        </w:rPr>
        <w:t>’</w:t>
      </w:r>
      <w:r>
        <w:rPr>
          <w:spacing w:val="1"/>
        </w:rPr>
        <w:t>i</w:t>
      </w:r>
      <w:r>
        <w:t>n</w:t>
      </w:r>
      <w:r>
        <w:rPr>
          <w:spacing w:val="-2"/>
        </w:rPr>
        <w:t>i</w:t>
      </w:r>
      <w:r>
        <w:t>e</w:t>
      </w:r>
      <w:r>
        <w:rPr>
          <w:spacing w:val="-3"/>
        </w:rPr>
        <w:t>z</w:t>
      </w:r>
      <w:r>
        <w:rPr>
          <w:spacing w:val="1"/>
        </w:rPr>
        <w:t>i</w:t>
      </w:r>
      <w:r>
        <w:t>one,</w:t>
      </w:r>
      <w:r>
        <w:rPr>
          <w:spacing w:val="-3"/>
        </w:rPr>
        <w:t xml:space="preserve"> </w:t>
      </w:r>
      <w:r>
        <w:t xml:space="preserve">se </w:t>
      </w:r>
      <w:r>
        <w:rPr>
          <w:spacing w:val="-2"/>
        </w:rPr>
        <w:t>i</w:t>
      </w:r>
      <w:r>
        <w:t>l</w:t>
      </w:r>
      <w:r>
        <w:rPr>
          <w:spacing w:val="1"/>
        </w:rPr>
        <w:t xml:space="preserve"> </w:t>
      </w:r>
      <w:r>
        <w:rPr>
          <w:spacing w:val="-4"/>
        </w:rPr>
        <w:t>m</w:t>
      </w:r>
      <w:r>
        <w:t>ed</w:t>
      </w:r>
      <w:r>
        <w:rPr>
          <w:spacing w:val="1"/>
        </w:rPr>
        <w:t>i</w:t>
      </w:r>
      <w:r>
        <w:t>co</w:t>
      </w:r>
      <w:r>
        <w:rPr>
          <w:spacing w:val="-3"/>
        </w:rPr>
        <w:t xml:space="preserve"> </w:t>
      </w:r>
      <w:r>
        <w:rPr>
          <w:spacing w:val="1"/>
        </w:rPr>
        <w:t>l</w:t>
      </w:r>
      <w:r>
        <w:t>o</w:t>
      </w:r>
      <w:r>
        <w:rPr>
          <w:spacing w:val="-3"/>
        </w:rPr>
        <w:t xml:space="preserve"> </w:t>
      </w:r>
      <w:r>
        <w:t>r</w:t>
      </w:r>
      <w:r>
        <w:rPr>
          <w:spacing w:val="-2"/>
        </w:rPr>
        <w:t>i</w:t>
      </w:r>
      <w:r>
        <w:rPr>
          <w:spacing w:val="1"/>
        </w:rPr>
        <w:t>ti</w:t>
      </w:r>
      <w:r>
        <w:rPr>
          <w:spacing w:val="-3"/>
        </w:rPr>
        <w:t>e</w:t>
      </w:r>
      <w:r>
        <w:t>ne op</w:t>
      </w:r>
      <w:r>
        <w:rPr>
          <w:spacing w:val="-3"/>
        </w:rPr>
        <w:t>p</w:t>
      </w:r>
      <w:r>
        <w:t>o</w:t>
      </w:r>
      <w:r>
        <w:rPr>
          <w:spacing w:val="-2"/>
        </w:rPr>
        <w:t>r</w:t>
      </w:r>
      <w:r>
        <w:rPr>
          <w:spacing w:val="1"/>
        </w:rPr>
        <w:t>t</w:t>
      </w:r>
      <w:r>
        <w:t>uno,</w:t>
      </w:r>
      <w:r>
        <w:rPr>
          <w:spacing w:val="-3"/>
        </w:rPr>
        <w:t xml:space="preserve"> </w:t>
      </w:r>
      <w:r>
        <w:t>e con</w:t>
      </w:r>
      <w:r>
        <w:rPr>
          <w:spacing w:val="-3"/>
        </w:rPr>
        <w:t xml:space="preserve"> </w:t>
      </w:r>
      <w:r>
        <w:t>c</w:t>
      </w:r>
      <w:r>
        <w:rPr>
          <w:spacing w:val="-3"/>
        </w:rPr>
        <w:t>o</w:t>
      </w:r>
      <w:r>
        <w:t>n</w:t>
      </w:r>
      <w:r>
        <w:rPr>
          <w:spacing w:val="1"/>
        </w:rPr>
        <w:t>t</w:t>
      </w:r>
      <w:r>
        <w:t>r</w:t>
      </w:r>
      <w:r>
        <w:rPr>
          <w:spacing w:val="-3"/>
        </w:rPr>
        <w:t>o</w:t>
      </w:r>
      <w:r>
        <w:rPr>
          <w:spacing w:val="1"/>
        </w:rPr>
        <w:t>l</w:t>
      </w:r>
      <w:r>
        <w:rPr>
          <w:spacing w:val="-2"/>
        </w:rPr>
        <w:t>l</w:t>
      </w:r>
      <w:r>
        <w:t>i</w:t>
      </w:r>
      <w:r>
        <w:rPr>
          <w:spacing w:val="1"/>
        </w:rPr>
        <w:t xml:space="preserve"> </w:t>
      </w:r>
      <w:r>
        <w:rPr>
          <w:spacing w:val="-4"/>
        </w:rPr>
        <w:t>m</w:t>
      </w:r>
      <w:r>
        <w:t>ed</w:t>
      </w:r>
      <w:r>
        <w:rPr>
          <w:spacing w:val="1"/>
        </w:rPr>
        <w:t>i</w:t>
      </w:r>
      <w:r>
        <w:rPr>
          <w:spacing w:val="-3"/>
        </w:rPr>
        <w:t>c</w:t>
      </w:r>
      <w:r>
        <w:t>i</w:t>
      </w:r>
      <w:r>
        <w:rPr>
          <w:spacing w:val="1"/>
        </w:rPr>
        <w:t xml:space="preserve"> </w:t>
      </w:r>
      <w:r>
        <w:t>p</w:t>
      </w:r>
      <w:r>
        <w:rPr>
          <w:spacing w:val="-3"/>
        </w:rPr>
        <w:t>e</w:t>
      </w:r>
      <w:r>
        <w:t>r</w:t>
      </w:r>
      <w:r>
        <w:rPr>
          <w:spacing w:val="1"/>
        </w:rPr>
        <w:t>i</w:t>
      </w:r>
      <w:r>
        <w:t>o</w:t>
      </w:r>
      <w:r>
        <w:rPr>
          <w:spacing w:val="-3"/>
        </w:rPr>
        <w:t>d</w:t>
      </w:r>
      <w:r>
        <w:rPr>
          <w:spacing w:val="1"/>
        </w:rPr>
        <w:t>i</w:t>
      </w:r>
      <w:r>
        <w:rPr>
          <w:spacing w:val="-3"/>
        </w:rPr>
        <w:t>c</w:t>
      </w:r>
      <w:r>
        <w:rPr>
          <w:spacing w:val="1"/>
        </w:rPr>
        <w:t>i</w:t>
      </w:r>
      <w:r>
        <w:t xml:space="preserve">, </w:t>
      </w:r>
      <w:r>
        <w:rPr>
          <w:spacing w:val="-2"/>
        </w:rPr>
        <w:t>s</w:t>
      </w:r>
      <w:r>
        <w:t>e</w:t>
      </w:r>
      <w:r>
        <w:rPr>
          <w:spacing w:val="-3"/>
        </w:rPr>
        <w:t>c</w:t>
      </w:r>
      <w:r>
        <w:t>ondo n</w:t>
      </w:r>
      <w:r>
        <w:rPr>
          <w:spacing w:val="-3"/>
        </w:rPr>
        <w:t>e</w:t>
      </w:r>
      <w:r>
        <w:t>ces</w:t>
      </w:r>
      <w:r>
        <w:rPr>
          <w:spacing w:val="-2"/>
        </w:rPr>
        <w:t>si</w:t>
      </w:r>
      <w:r>
        <w:rPr>
          <w:spacing w:val="1"/>
        </w:rPr>
        <w:t>t</w:t>
      </w:r>
      <w:r>
        <w:t>à.</w:t>
      </w:r>
    </w:p>
    <w:p w14:paraId="1E59A915" w14:textId="77777777" w:rsidR="001839EF" w:rsidRDefault="001839EF">
      <w:pPr>
        <w:kinsoku w:val="0"/>
        <w:overflowPunct w:val="0"/>
      </w:pPr>
    </w:p>
    <w:p w14:paraId="70B84A04" w14:textId="77777777" w:rsidR="001839EF" w:rsidRDefault="00F40565">
      <w:pPr>
        <w:pStyle w:val="BodyText"/>
        <w:kinsoku w:val="0"/>
        <w:overflowPunct w:val="0"/>
        <w:ind w:left="0"/>
      </w:pPr>
      <w:r>
        <w:rPr>
          <w:spacing w:val="-1"/>
        </w:rPr>
        <w:t>D</w:t>
      </w:r>
      <w:r>
        <w:t>uran</w:t>
      </w:r>
      <w:r>
        <w:rPr>
          <w:spacing w:val="-2"/>
        </w:rPr>
        <w:t>t</w:t>
      </w:r>
      <w:r>
        <w:t>e</w:t>
      </w:r>
      <w:r>
        <w:rPr>
          <w:spacing w:val="10"/>
        </w:rPr>
        <w:t xml:space="preserve"> </w:t>
      </w:r>
      <w:r>
        <w:rPr>
          <w:spacing w:val="1"/>
        </w:rPr>
        <w:t>i</w:t>
      </w:r>
      <w:r>
        <w:t>l</w:t>
      </w:r>
      <w:r>
        <w:rPr>
          <w:spacing w:val="8"/>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9"/>
        </w:rPr>
        <w:t xml:space="preserve"> </w:t>
      </w:r>
      <w:r>
        <w:t>con</w:t>
      </w:r>
      <w:r>
        <w:rPr>
          <w:spacing w:val="9"/>
        </w:rPr>
        <w:t xml:space="preserve"> </w:t>
      </w:r>
      <w:r>
        <w:rPr>
          <w:spacing w:val="-1"/>
        </w:rPr>
        <w:t>AMGEVITA</w:t>
      </w:r>
      <w:r>
        <w:t>,</w:t>
      </w:r>
      <w:r>
        <w:rPr>
          <w:spacing w:val="9"/>
        </w:rPr>
        <w:t xml:space="preserve"> </w:t>
      </w:r>
      <w:r>
        <w:rPr>
          <w:spacing w:val="1"/>
        </w:rPr>
        <w:t>l</w:t>
      </w:r>
      <w:r>
        <w:t>e</w:t>
      </w:r>
      <w:r>
        <w:rPr>
          <w:spacing w:val="10"/>
        </w:rPr>
        <w:t xml:space="preserve"> </w:t>
      </w:r>
      <w:r>
        <w:t>a</w:t>
      </w:r>
      <w:r>
        <w:rPr>
          <w:spacing w:val="1"/>
        </w:rPr>
        <w:t>l</w:t>
      </w:r>
      <w:r>
        <w:rPr>
          <w:spacing w:val="-2"/>
        </w:rPr>
        <w:t>t</w:t>
      </w:r>
      <w:r>
        <w:t>re</w:t>
      </w:r>
      <w:r>
        <w:rPr>
          <w:spacing w:val="10"/>
        </w:rPr>
        <w:t xml:space="preserve"> </w:t>
      </w:r>
      <w:r>
        <w:rPr>
          <w:spacing w:val="-2"/>
        </w:rPr>
        <w:t>t</w:t>
      </w:r>
      <w:r>
        <w:t>er</w:t>
      </w:r>
      <w:r>
        <w:rPr>
          <w:spacing w:val="-3"/>
        </w:rPr>
        <w:t>a</w:t>
      </w:r>
      <w:r>
        <w:t>p</w:t>
      </w:r>
      <w:r>
        <w:rPr>
          <w:spacing w:val="1"/>
        </w:rPr>
        <w:t>i</w:t>
      </w:r>
      <w:r>
        <w:t>e</w:t>
      </w:r>
      <w:r>
        <w:rPr>
          <w:spacing w:val="10"/>
        </w:rPr>
        <w:t xml:space="preserve"> </w:t>
      </w:r>
      <w:r>
        <w:t>c</w:t>
      </w:r>
      <w:r>
        <w:rPr>
          <w:spacing w:val="-3"/>
        </w:rPr>
        <w:t>on</w:t>
      </w:r>
      <w:r>
        <w:t>co</w:t>
      </w:r>
      <w:r>
        <w:rPr>
          <w:spacing w:val="-4"/>
        </w:rPr>
        <w:t>m</w:t>
      </w:r>
      <w:r>
        <w:rPr>
          <w:spacing w:val="1"/>
        </w:rPr>
        <w:t>it</w:t>
      </w:r>
      <w:r>
        <w:t>an</w:t>
      </w:r>
      <w:r>
        <w:rPr>
          <w:spacing w:val="-2"/>
        </w:rPr>
        <w:t>t</w:t>
      </w:r>
      <w:r>
        <w:t>i</w:t>
      </w:r>
      <w:r>
        <w:rPr>
          <w:spacing w:val="10"/>
        </w:rPr>
        <w:t xml:space="preserve"> </w:t>
      </w:r>
      <w:r>
        <w:t>(p</w:t>
      </w:r>
      <w:r>
        <w:rPr>
          <w:spacing w:val="-3"/>
        </w:rPr>
        <w:t>e</w:t>
      </w:r>
      <w:r>
        <w:t>r</w:t>
      </w:r>
      <w:r>
        <w:rPr>
          <w:spacing w:val="10"/>
        </w:rPr>
        <w:t xml:space="preserve"> </w:t>
      </w:r>
      <w:r>
        <w:t>ese</w:t>
      </w:r>
      <w:r>
        <w:rPr>
          <w:spacing w:val="-4"/>
        </w:rPr>
        <w:t>m</w:t>
      </w:r>
      <w:r>
        <w:t>p</w:t>
      </w:r>
      <w:r>
        <w:rPr>
          <w:spacing w:val="1"/>
        </w:rPr>
        <w:t>i</w:t>
      </w:r>
      <w:r>
        <w:t>o,</w:t>
      </w:r>
      <w:r>
        <w:rPr>
          <w:spacing w:val="9"/>
        </w:rPr>
        <w:t xml:space="preserve"> </w:t>
      </w:r>
      <w:r>
        <w:t>i</w:t>
      </w:r>
      <w:r>
        <w:rPr>
          <w:spacing w:val="10"/>
        </w:rPr>
        <w:t xml:space="preserve"> </w:t>
      </w:r>
      <w:r>
        <w:rPr>
          <w:spacing w:val="-3"/>
        </w:rPr>
        <w:t>c</w:t>
      </w:r>
      <w:r>
        <w:t>or</w:t>
      </w:r>
      <w:r>
        <w:rPr>
          <w:spacing w:val="-2"/>
        </w:rPr>
        <w:t>t</w:t>
      </w:r>
      <w:r>
        <w:rPr>
          <w:spacing w:val="1"/>
        </w:rPr>
        <w:t>i</w:t>
      </w:r>
      <w:r>
        <w:t>co</w:t>
      </w:r>
      <w:r>
        <w:rPr>
          <w:spacing w:val="-2"/>
        </w:rPr>
        <w:t>s</w:t>
      </w:r>
      <w:r>
        <w:rPr>
          <w:spacing w:val="1"/>
        </w:rPr>
        <w:t>t</w:t>
      </w:r>
      <w:r>
        <w:rPr>
          <w:spacing w:val="-3"/>
        </w:rPr>
        <w:t>e</w:t>
      </w:r>
      <w:r>
        <w:t>ro</w:t>
      </w:r>
      <w:r>
        <w:rPr>
          <w:spacing w:val="-2"/>
        </w:rPr>
        <w:t>i</w:t>
      </w:r>
      <w:r>
        <w:t>di</w:t>
      </w:r>
      <w:r>
        <w:rPr>
          <w:spacing w:val="10"/>
        </w:rPr>
        <w:t xml:space="preserve"> </w:t>
      </w:r>
      <w:r>
        <w:rPr>
          <w:spacing w:val="-3"/>
        </w:rPr>
        <w:t>e</w:t>
      </w:r>
      <w:r>
        <w:rPr>
          <w:spacing w:val="1"/>
        </w:rPr>
        <w:t>/</w:t>
      </w:r>
      <w:r>
        <w:t>o</w:t>
      </w:r>
      <w:r>
        <w:rPr>
          <w:spacing w:val="9"/>
        </w:rPr>
        <w:t xml:space="preserve"> </w:t>
      </w:r>
      <w:r>
        <w:rPr>
          <w:spacing w:val="-3"/>
        </w:rPr>
        <w:t>g</w:t>
      </w:r>
      <w:r>
        <w:rPr>
          <w:spacing w:val="1"/>
        </w:rPr>
        <w:t>l</w:t>
      </w:r>
      <w:r>
        <w:t>i a</w:t>
      </w:r>
      <w:r>
        <w:rPr>
          <w:spacing w:val="-3"/>
        </w:rPr>
        <w:t>g</w:t>
      </w:r>
      <w:r>
        <w:t>en</w:t>
      </w:r>
      <w:r>
        <w:rPr>
          <w:spacing w:val="1"/>
        </w:rPr>
        <w:t>t</w:t>
      </w:r>
      <w:r>
        <w:t>i</w:t>
      </w:r>
      <w:r>
        <w:rPr>
          <w:spacing w:val="-2"/>
        </w:rPr>
        <w:t xml:space="preserve"> </w:t>
      </w:r>
      <w:r>
        <w:rPr>
          <w:spacing w:val="1"/>
        </w:rPr>
        <w:t>i</w:t>
      </w:r>
      <w:r>
        <w:rPr>
          <w:spacing w:val="-2"/>
        </w:rPr>
        <w:t>m</w:t>
      </w:r>
      <w:r>
        <w:rPr>
          <w:spacing w:val="-4"/>
        </w:rPr>
        <w:t>m</w:t>
      </w:r>
      <w:r>
        <w:t>un</w:t>
      </w:r>
      <w:r>
        <w:rPr>
          <w:spacing w:val="2"/>
        </w:rPr>
        <w:t>o</w:t>
      </w:r>
      <w:r>
        <w:rPr>
          <w:spacing w:val="-4"/>
        </w:rPr>
        <w:t>m</w:t>
      </w:r>
      <w:r>
        <w:t>odu</w:t>
      </w:r>
      <w:r>
        <w:rPr>
          <w:spacing w:val="1"/>
        </w:rPr>
        <w:t>l</w:t>
      </w:r>
      <w:r>
        <w:t>a</w:t>
      </w:r>
      <w:r>
        <w:rPr>
          <w:spacing w:val="1"/>
        </w:rPr>
        <w:t>t</w:t>
      </w:r>
      <w:r>
        <w:rPr>
          <w:spacing w:val="-3"/>
        </w:rPr>
        <w:t>o</w:t>
      </w:r>
      <w:r>
        <w:t>r</w:t>
      </w:r>
      <w:r>
        <w:rPr>
          <w:spacing w:val="-2"/>
        </w:rPr>
        <w:t>i</w:t>
      </w:r>
      <w:r>
        <w:t>)</w:t>
      </w:r>
      <w:r>
        <w:rPr>
          <w:spacing w:val="-2"/>
        </w:rPr>
        <w:t xml:space="preserve"> </w:t>
      </w:r>
      <w:r>
        <w:t>de</w:t>
      </w:r>
      <w:r>
        <w:rPr>
          <w:spacing w:val="-3"/>
        </w:rPr>
        <w:t>v</w:t>
      </w:r>
      <w:r>
        <w:t>ono ess</w:t>
      </w:r>
      <w:r>
        <w:rPr>
          <w:spacing w:val="-3"/>
        </w:rPr>
        <w:t>e</w:t>
      </w:r>
      <w:r>
        <w:t>re</w:t>
      </w:r>
      <w:r>
        <w:rPr>
          <w:spacing w:val="-2"/>
        </w:rPr>
        <w:t xml:space="preserve"> </w:t>
      </w:r>
      <w:r>
        <w:t>o</w:t>
      </w:r>
      <w:r>
        <w:rPr>
          <w:spacing w:val="-2"/>
        </w:rPr>
        <w:t>t</w:t>
      </w:r>
      <w:r>
        <w:rPr>
          <w:spacing w:val="1"/>
        </w:rPr>
        <w:t>ti</w:t>
      </w:r>
      <w:r>
        <w:rPr>
          <w:spacing w:val="-4"/>
        </w:rPr>
        <w:t>m</w:t>
      </w:r>
      <w:r>
        <w:rPr>
          <w:spacing w:val="1"/>
        </w:rPr>
        <w:t>i</w:t>
      </w:r>
      <w:r>
        <w:rPr>
          <w:spacing w:val="-3"/>
        </w:rPr>
        <w:t>zz</w:t>
      </w:r>
      <w:r>
        <w:t>a</w:t>
      </w:r>
      <w:r>
        <w:rPr>
          <w:spacing w:val="1"/>
        </w:rPr>
        <w:t>t</w:t>
      </w:r>
      <w:r>
        <w:t>e.</w:t>
      </w:r>
    </w:p>
    <w:p w14:paraId="68FC6EEA" w14:textId="77777777" w:rsidR="001839EF" w:rsidRDefault="001839EF">
      <w:pPr>
        <w:kinsoku w:val="0"/>
        <w:overflowPunct w:val="0"/>
      </w:pPr>
    </w:p>
    <w:p w14:paraId="373803C4" w14:textId="77777777" w:rsidR="001839EF" w:rsidRDefault="00F40565">
      <w:pPr>
        <w:pStyle w:val="BodyText"/>
        <w:keepNext/>
        <w:kinsoku w:val="0"/>
        <w:overflowPunct w:val="0"/>
        <w:ind w:left="0"/>
      </w:pPr>
      <w:r>
        <w:rPr>
          <w:spacing w:val="-1"/>
          <w:u w:val="single"/>
        </w:rPr>
        <w:lastRenderedPageBreak/>
        <w:t>P</w:t>
      </w:r>
      <w:r>
        <w:rPr>
          <w:u w:val="single"/>
        </w:rPr>
        <w:t>oso</w:t>
      </w:r>
      <w:r>
        <w:rPr>
          <w:spacing w:val="1"/>
          <w:u w:val="single"/>
        </w:rPr>
        <w:t>l</w:t>
      </w:r>
      <w:r>
        <w:rPr>
          <w:u w:val="single"/>
        </w:rPr>
        <w:t>o</w:t>
      </w:r>
      <w:r>
        <w:rPr>
          <w:spacing w:val="-3"/>
          <w:u w:val="single"/>
        </w:rPr>
        <w:t>g</w:t>
      </w:r>
      <w:r>
        <w:rPr>
          <w:spacing w:val="1"/>
          <w:u w:val="single"/>
        </w:rPr>
        <w:t>i</w:t>
      </w:r>
      <w:r>
        <w:rPr>
          <w:u w:val="single"/>
        </w:rPr>
        <w:t>a</w:t>
      </w:r>
    </w:p>
    <w:p w14:paraId="7AF53A3C" w14:textId="77777777" w:rsidR="001839EF" w:rsidRDefault="001839EF">
      <w:pPr>
        <w:keepNext/>
        <w:kinsoku w:val="0"/>
        <w:overflowPunct w:val="0"/>
      </w:pPr>
    </w:p>
    <w:p w14:paraId="2CC80D4E" w14:textId="77777777" w:rsidR="001839EF" w:rsidRDefault="00F40565">
      <w:pPr>
        <w:keepNext/>
        <w:kinsoku w:val="0"/>
        <w:overflowPunct w:val="0"/>
      </w:pPr>
      <w:r>
        <w:rPr>
          <w:i/>
          <w:iCs/>
          <w:spacing w:val="-1"/>
        </w:rPr>
        <w:t>A</w:t>
      </w:r>
      <w:r>
        <w:rPr>
          <w:i/>
          <w:iCs/>
        </w:rPr>
        <w:t>r</w:t>
      </w:r>
      <w:r>
        <w:rPr>
          <w:i/>
          <w:iCs/>
          <w:spacing w:val="1"/>
        </w:rPr>
        <w:t>t</w:t>
      </w:r>
      <w:r>
        <w:rPr>
          <w:i/>
          <w:iCs/>
          <w:spacing w:val="-2"/>
        </w:rPr>
        <w:t>r</w:t>
      </w:r>
      <w:r>
        <w:rPr>
          <w:i/>
          <w:iCs/>
          <w:spacing w:val="1"/>
        </w:rPr>
        <w:t>i</w:t>
      </w:r>
      <w:r>
        <w:rPr>
          <w:i/>
          <w:iCs/>
          <w:spacing w:val="-2"/>
        </w:rPr>
        <w:t>t</w:t>
      </w:r>
      <w:r>
        <w:rPr>
          <w:i/>
          <w:iCs/>
        </w:rPr>
        <w:t>e reu</w:t>
      </w:r>
      <w:r>
        <w:rPr>
          <w:i/>
          <w:iCs/>
          <w:spacing w:val="-1"/>
        </w:rPr>
        <w:t>m</w:t>
      </w:r>
      <w:r>
        <w:rPr>
          <w:i/>
          <w:iCs/>
          <w:spacing w:val="-3"/>
        </w:rPr>
        <w:t>a</w:t>
      </w:r>
      <w:r>
        <w:rPr>
          <w:i/>
          <w:iCs/>
          <w:spacing w:val="1"/>
        </w:rPr>
        <w:t>t</w:t>
      </w:r>
      <w:r>
        <w:rPr>
          <w:i/>
          <w:iCs/>
          <w:spacing w:val="-3"/>
        </w:rPr>
        <w:t>o</w:t>
      </w:r>
      <w:r>
        <w:rPr>
          <w:i/>
          <w:iCs/>
          <w:spacing w:val="1"/>
        </w:rPr>
        <w:t>i</w:t>
      </w:r>
      <w:r>
        <w:rPr>
          <w:i/>
          <w:iCs/>
        </w:rPr>
        <w:t>de</w:t>
      </w:r>
    </w:p>
    <w:p w14:paraId="11B32668" w14:textId="77777777" w:rsidR="001839EF" w:rsidRDefault="001839EF">
      <w:pPr>
        <w:keepNext/>
        <w:kinsoku w:val="0"/>
        <w:overflowPunct w:val="0"/>
      </w:pPr>
    </w:p>
    <w:p w14:paraId="20D518AF" w14:textId="77777777" w:rsidR="001839EF" w:rsidRDefault="00F40565">
      <w:pPr>
        <w:pStyle w:val="BodyText"/>
        <w:kinsoku w:val="0"/>
        <w:overflowPunct w:val="0"/>
        <w:ind w:left="0"/>
      </w:pPr>
      <w:r>
        <w:rPr>
          <w:spacing w:val="-1"/>
        </w:rPr>
        <w:t>L</w:t>
      </w:r>
      <w:r>
        <w:t>a</w:t>
      </w:r>
      <w:r>
        <w:rPr>
          <w:spacing w:val="19"/>
        </w:rPr>
        <w:t xml:space="preserve"> </w:t>
      </w:r>
      <w:r>
        <w:t>do</w:t>
      </w:r>
      <w:r>
        <w:rPr>
          <w:spacing w:val="-2"/>
        </w:rPr>
        <w:t>s</w:t>
      </w:r>
      <w:r>
        <w:t>e</w:t>
      </w:r>
      <w:r>
        <w:rPr>
          <w:spacing w:val="19"/>
        </w:rPr>
        <w:t xml:space="preserve"> </w:t>
      </w:r>
      <w:r>
        <w:rPr>
          <w:spacing w:val="-3"/>
        </w:rPr>
        <w:t>d</w:t>
      </w:r>
      <w:r>
        <w:t>i</w:t>
      </w:r>
      <w:r>
        <w:rPr>
          <w:spacing w:val="20"/>
        </w:rPr>
        <w:t xml:space="preserve"> </w:t>
      </w:r>
      <w:r>
        <w:rPr>
          <w:spacing w:val="-1"/>
        </w:rPr>
        <w:t>AMGEVITA</w:t>
      </w:r>
      <w:r>
        <w:rPr>
          <w:spacing w:val="17"/>
        </w:rPr>
        <w:t xml:space="preserve"> </w:t>
      </w:r>
      <w:r>
        <w:rPr>
          <w:spacing w:val="1"/>
        </w:rPr>
        <w:t>raccomandata</w:t>
      </w:r>
      <w:r>
        <w:rPr>
          <w:spacing w:val="19"/>
        </w:rPr>
        <w:t xml:space="preserve"> </w:t>
      </w:r>
      <w:r>
        <w:t>p</w:t>
      </w:r>
      <w:r>
        <w:rPr>
          <w:spacing w:val="-3"/>
        </w:rPr>
        <w:t>e</w:t>
      </w:r>
      <w:r>
        <w:t>r</w:t>
      </w:r>
      <w:r>
        <w:rPr>
          <w:spacing w:val="20"/>
        </w:rPr>
        <w:t xml:space="preserve"> </w:t>
      </w:r>
      <w:r>
        <w:t>i</w:t>
      </w:r>
      <w:r>
        <w:rPr>
          <w:spacing w:val="18"/>
        </w:rPr>
        <w:t xml:space="preserve"> </w:t>
      </w:r>
      <w:r>
        <w:t>pa</w:t>
      </w:r>
      <w:r>
        <w:rPr>
          <w:spacing w:val="-3"/>
        </w:rPr>
        <w:t>z</w:t>
      </w:r>
      <w:r>
        <w:rPr>
          <w:spacing w:val="1"/>
        </w:rPr>
        <w:t>i</w:t>
      </w:r>
      <w:r>
        <w:rPr>
          <w:spacing w:val="-3"/>
        </w:rPr>
        <w:t>e</w:t>
      </w:r>
      <w:r>
        <w:t>n</w:t>
      </w:r>
      <w:r>
        <w:rPr>
          <w:spacing w:val="-2"/>
        </w:rPr>
        <w:t>t</w:t>
      </w:r>
      <w:r>
        <w:t>i</w:t>
      </w:r>
      <w:r>
        <w:rPr>
          <w:spacing w:val="20"/>
        </w:rPr>
        <w:t xml:space="preserve"> </w:t>
      </w:r>
      <w:r>
        <w:rPr>
          <w:spacing w:val="-3"/>
        </w:rPr>
        <w:t>a</w:t>
      </w:r>
      <w:r>
        <w:t>du</w:t>
      </w:r>
      <w:r>
        <w:rPr>
          <w:spacing w:val="-2"/>
        </w:rPr>
        <w:t>l</w:t>
      </w:r>
      <w:r>
        <w:rPr>
          <w:spacing w:val="1"/>
        </w:rPr>
        <w:t>t</w:t>
      </w:r>
      <w:r>
        <w:t>i</w:t>
      </w:r>
      <w:r>
        <w:rPr>
          <w:spacing w:val="18"/>
        </w:rPr>
        <w:t xml:space="preserve"> </w:t>
      </w:r>
      <w:r>
        <w:t>con</w:t>
      </w:r>
      <w:r>
        <w:rPr>
          <w:spacing w:val="14"/>
        </w:rPr>
        <w:t xml:space="preserve"> </w:t>
      </w:r>
      <w:r>
        <w:t>ar</w:t>
      </w:r>
      <w:r>
        <w:rPr>
          <w:spacing w:val="-2"/>
        </w:rPr>
        <w:t>t</w:t>
      </w:r>
      <w:r>
        <w:t>r</w:t>
      </w:r>
      <w:r>
        <w:rPr>
          <w:spacing w:val="-2"/>
        </w:rPr>
        <w:t>i</w:t>
      </w:r>
      <w:r>
        <w:rPr>
          <w:spacing w:val="1"/>
        </w:rPr>
        <w:t>t</w:t>
      </w:r>
      <w:r>
        <w:t>e</w:t>
      </w:r>
      <w:r>
        <w:rPr>
          <w:spacing w:val="17"/>
        </w:rPr>
        <w:t xml:space="preserve"> </w:t>
      </w:r>
      <w:r>
        <w:t>reu</w:t>
      </w:r>
      <w:r>
        <w:rPr>
          <w:spacing w:val="-4"/>
        </w:rPr>
        <w:t>m</w:t>
      </w:r>
      <w:r>
        <w:t>a</w:t>
      </w:r>
      <w:r>
        <w:rPr>
          <w:spacing w:val="1"/>
        </w:rPr>
        <w:t>t</w:t>
      </w:r>
      <w:r>
        <w:rPr>
          <w:spacing w:val="-3"/>
        </w:rPr>
        <w:t>o</w:t>
      </w:r>
      <w:r>
        <w:rPr>
          <w:spacing w:val="1"/>
        </w:rPr>
        <w:t>i</w:t>
      </w:r>
      <w:r>
        <w:t>de</w:t>
      </w:r>
      <w:r>
        <w:rPr>
          <w:spacing w:val="17"/>
        </w:rPr>
        <w:t xml:space="preserve"> </w:t>
      </w:r>
      <w:r>
        <w:t>è</w:t>
      </w:r>
      <w:r>
        <w:rPr>
          <w:spacing w:val="19"/>
        </w:rPr>
        <w:t xml:space="preserve"> </w:t>
      </w:r>
      <w:r>
        <w:rPr>
          <w:spacing w:val="-3"/>
        </w:rPr>
        <w:t>d</w:t>
      </w:r>
      <w:r>
        <w:t>i</w:t>
      </w:r>
      <w:r>
        <w:rPr>
          <w:spacing w:val="20"/>
        </w:rPr>
        <w:t xml:space="preserve"> </w:t>
      </w:r>
      <w:r>
        <w:rPr>
          <w:spacing w:val="-3"/>
        </w:rPr>
        <w:t>4</w:t>
      </w:r>
      <w:r>
        <w:t>0 </w:t>
      </w:r>
      <w:r>
        <w:rPr>
          <w:spacing w:val="-2"/>
        </w:rPr>
        <w:t>m</w:t>
      </w:r>
      <w:r>
        <w:t>g</w:t>
      </w:r>
      <w:r>
        <w:rPr>
          <w:spacing w:val="17"/>
        </w:rPr>
        <w:t xml:space="preserve"> </w:t>
      </w:r>
      <w:r>
        <w:t>di</w:t>
      </w:r>
      <w:r>
        <w:rPr>
          <w:spacing w:val="20"/>
        </w:rPr>
        <w:t xml:space="preserve"> </w:t>
      </w:r>
      <w:r>
        <w:t>ad</w:t>
      </w:r>
      <w:r>
        <w:rPr>
          <w:spacing w:val="-3"/>
        </w:rPr>
        <w:t>a</w:t>
      </w:r>
      <w:r>
        <w:rPr>
          <w:spacing w:val="1"/>
        </w:rPr>
        <w:t>li</w:t>
      </w:r>
      <w:r>
        <w:rPr>
          <w:spacing w:val="-4"/>
        </w:rPr>
        <w:t>m</w:t>
      </w:r>
      <w:r>
        <w:t>u</w:t>
      </w:r>
      <w:r>
        <w:rPr>
          <w:spacing w:val="-4"/>
        </w:rPr>
        <w:t>m</w:t>
      </w:r>
      <w:r>
        <w:t>ab</w:t>
      </w:r>
      <w:r>
        <w:rPr>
          <w:spacing w:val="19"/>
        </w:rPr>
        <w:t xml:space="preserve"> </w:t>
      </w:r>
      <w:r>
        <w:rPr>
          <w:spacing w:val="1"/>
        </w:rPr>
        <w:t>i</w:t>
      </w:r>
      <w:r>
        <w:t>n un’u</w:t>
      </w:r>
      <w:r>
        <w:rPr>
          <w:spacing w:val="-3"/>
        </w:rPr>
        <w:t>n</w:t>
      </w:r>
      <w:r>
        <w:rPr>
          <w:spacing w:val="1"/>
        </w:rPr>
        <w:t>i</w:t>
      </w:r>
      <w:r>
        <w:t>ca</w:t>
      </w:r>
      <w:r>
        <w:rPr>
          <w:spacing w:val="5"/>
        </w:rPr>
        <w:t xml:space="preserve"> </w:t>
      </w:r>
      <w:r>
        <w:t>s</w:t>
      </w:r>
      <w:r>
        <w:rPr>
          <w:spacing w:val="-1"/>
        </w:rPr>
        <w:t>o</w:t>
      </w:r>
      <w:r>
        <w:rPr>
          <w:spacing w:val="-4"/>
        </w:rPr>
        <w:t>mm</w:t>
      </w:r>
      <w:r>
        <w:rPr>
          <w:spacing w:val="1"/>
        </w:rPr>
        <w:t>i</w:t>
      </w:r>
      <w:r>
        <w:t>n</w:t>
      </w:r>
      <w:r>
        <w:rPr>
          <w:spacing w:val="1"/>
        </w:rPr>
        <w:t>i</w:t>
      </w:r>
      <w:r>
        <w:t>s</w:t>
      </w:r>
      <w:r>
        <w:rPr>
          <w:spacing w:val="1"/>
        </w:rPr>
        <w:t>t</w:t>
      </w:r>
      <w:r>
        <w:t>ra</w:t>
      </w:r>
      <w:r>
        <w:rPr>
          <w:spacing w:val="-3"/>
        </w:rPr>
        <w:t>z</w:t>
      </w:r>
      <w:r>
        <w:rPr>
          <w:spacing w:val="1"/>
        </w:rPr>
        <w:t>i</w:t>
      </w:r>
      <w:r>
        <w:rPr>
          <w:spacing w:val="-3"/>
        </w:rPr>
        <w:t>o</w:t>
      </w:r>
      <w:r>
        <w:t>ne</w:t>
      </w:r>
      <w:r>
        <w:rPr>
          <w:spacing w:val="5"/>
        </w:rPr>
        <w:t xml:space="preserve"> </w:t>
      </w:r>
      <w:r>
        <w:t>o</w:t>
      </w:r>
      <w:r>
        <w:rPr>
          <w:spacing w:val="-3"/>
        </w:rPr>
        <w:t>g</w:t>
      </w:r>
      <w:r>
        <w:t>ni</w:t>
      </w:r>
      <w:r>
        <w:rPr>
          <w:spacing w:val="8"/>
        </w:rPr>
        <w:t xml:space="preserve"> </w:t>
      </w:r>
      <w:r>
        <w:t>d</w:t>
      </w:r>
      <w:r>
        <w:rPr>
          <w:spacing w:val="-3"/>
        </w:rPr>
        <w:t>u</w:t>
      </w:r>
      <w:r>
        <w:t>e</w:t>
      </w:r>
      <w:r>
        <w:rPr>
          <w:spacing w:val="8"/>
        </w:rPr>
        <w:t xml:space="preserve"> </w:t>
      </w:r>
      <w:r>
        <w:rPr>
          <w:spacing w:val="-2"/>
        </w:rPr>
        <w:t>s</w:t>
      </w:r>
      <w:r>
        <w:t>e</w:t>
      </w:r>
      <w:r>
        <w:rPr>
          <w:spacing w:val="-2"/>
        </w:rPr>
        <w:t>t</w:t>
      </w:r>
      <w:r>
        <w:rPr>
          <w:spacing w:val="1"/>
        </w:rPr>
        <w:t>ti</w:t>
      </w:r>
      <w:r>
        <w:rPr>
          <w:spacing w:val="-4"/>
        </w:rPr>
        <w:t>m</w:t>
      </w:r>
      <w:r>
        <w:t>ane</w:t>
      </w:r>
      <w:r>
        <w:rPr>
          <w:spacing w:val="8"/>
        </w:rPr>
        <w:t xml:space="preserve"> </w:t>
      </w:r>
      <w:r>
        <w:rPr>
          <w:spacing w:val="-3"/>
        </w:rPr>
        <w:t>p</w:t>
      </w:r>
      <w:r>
        <w:t>er</w:t>
      </w:r>
      <w:r>
        <w:rPr>
          <w:spacing w:val="3"/>
        </w:rPr>
        <w:t xml:space="preserve"> </w:t>
      </w:r>
      <w:r>
        <w:rPr>
          <w:spacing w:val="-3"/>
        </w:rPr>
        <w:t>v</w:t>
      </w:r>
      <w:r>
        <w:rPr>
          <w:spacing w:val="1"/>
        </w:rPr>
        <w:t>i</w:t>
      </w:r>
      <w:r>
        <w:t>a</w:t>
      </w:r>
      <w:r>
        <w:rPr>
          <w:spacing w:val="8"/>
        </w:rPr>
        <w:t xml:space="preserve"> </w:t>
      </w:r>
      <w:r>
        <w:t>so</w:t>
      </w:r>
      <w:r>
        <w:rPr>
          <w:spacing w:val="-2"/>
        </w:rPr>
        <w:t>t</w:t>
      </w:r>
      <w:r>
        <w:rPr>
          <w:spacing w:val="1"/>
        </w:rPr>
        <w:t>t</w:t>
      </w:r>
      <w:r>
        <w:t>o</w:t>
      </w:r>
      <w:r>
        <w:rPr>
          <w:spacing w:val="-3"/>
        </w:rPr>
        <w:t>c</w:t>
      </w:r>
      <w:r>
        <w:t>u</w:t>
      </w:r>
      <w:r>
        <w:rPr>
          <w:spacing w:val="-2"/>
        </w:rPr>
        <w:t>t</w:t>
      </w:r>
      <w:r>
        <w:t>anea.</w:t>
      </w:r>
      <w:r>
        <w:rPr>
          <w:spacing w:val="5"/>
        </w:rPr>
        <w:t xml:space="preserve"> </w:t>
      </w:r>
      <w:r>
        <w:rPr>
          <w:spacing w:val="-4"/>
        </w:rPr>
        <w:t>I</w:t>
      </w:r>
      <w:r>
        <w:t>l</w:t>
      </w:r>
      <w:r>
        <w:rPr>
          <w:spacing w:val="8"/>
        </w:rPr>
        <w:t xml:space="preserve"> </w:t>
      </w:r>
      <w:r>
        <w:rPr>
          <w:spacing w:val="-4"/>
        </w:rPr>
        <w:t>m</w:t>
      </w:r>
      <w:r>
        <w:t>e</w:t>
      </w:r>
      <w:r>
        <w:rPr>
          <w:spacing w:val="1"/>
        </w:rPr>
        <w:t>t</w:t>
      </w:r>
      <w:r>
        <w:t>o</w:t>
      </w:r>
      <w:r>
        <w:rPr>
          <w:spacing w:val="-2"/>
        </w:rPr>
        <w:t>t</w:t>
      </w:r>
      <w:r>
        <w:t>res</w:t>
      </w:r>
      <w:r>
        <w:rPr>
          <w:spacing w:val="-2"/>
        </w:rPr>
        <w:t>s</w:t>
      </w:r>
      <w:r>
        <w:t>a</w:t>
      </w:r>
      <w:r>
        <w:rPr>
          <w:spacing w:val="1"/>
        </w:rPr>
        <w:t>t</w:t>
      </w:r>
      <w:r>
        <w:t>o</w:t>
      </w:r>
      <w:r>
        <w:rPr>
          <w:spacing w:val="5"/>
        </w:rPr>
        <w:t xml:space="preserve"> </w:t>
      </w:r>
      <w:r>
        <w:t>de</w:t>
      </w:r>
      <w:r>
        <w:rPr>
          <w:spacing w:val="-3"/>
        </w:rPr>
        <w:t>v</w:t>
      </w:r>
      <w:r>
        <w:t>e</w:t>
      </w:r>
      <w:r>
        <w:rPr>
          <w:spacing w:val="5"/>
        </w:rPr>
        <w:t xml:space="preserve"> </w:t>
      </w:r>
      <w:r>
        <w:t>es</w:t>
      </w:r>
      <w:r>
        <w:rPr>
          <w:spacing w:val="-2"/>
        </w:rPr>
        <w:t>s</w:t>
      </w:r>
      <w:r>
        <w:t>ere con</w:t>
      </w:r>
      <w:r>
        <w:rPr>
          <w:spacing w:val="-2"/>
        </w:rPr>
        <w:t>t</w:t>
      </w:r>
      <w:r>
        <w:rPr>
          <w:spacing w:val="1"/>
        </w:rPr>
        <w:t>i</w:t>
      </w:r>
      <w:r>
        <w:t>nu</w:t>
      </w:r>
      <w:r>
        <w:rPr>
          <w:spacing w:val="-3"/>
        </w:rPr>
        <w:t>a</w:t>
      </w:r>
      <w:r>
        <w:rPr>
          <w:spacing w:val="1"/>
        </w:rPr>
        <w:t>t</w:t>
      </w:r>
      <w:r>
        <w:t>o d</w:t>
      </w:r>
      <w:r>
        <w:rPr>
          <w:spacing w:val="-3"/>
        </w:rPr>
        <w:t>u</w:t>
      </w:r>
      <w:r>
        <w:t>ra</w:t>
      </w:r>
      <w:r>
        <w:rPr>
          <w:spacing w:val="-3"/>
        </w:rPr>
        <w:t>n</w:t>
      </w:r>
      <w:r>
        <w:rPr>
          <w:spacing w:val="1"/>
        </w:rPr>
        <w:t>t</w:t>
      </w:r>
      <w:r>
        <w:t>e</w:t>
      </w:r>
      <w:r>
        <w:rPr>
          <w:spacing w:val="-2"/>
        </w:rPr>
        <w:t xml:space="preserve"> </w:t>
      </w:r>
      <w:r>
        <w:rPr>
          <w:spacing w:val="1"/>
        </w:rPr>
        <w:t>i</w:t>
      </w:r>
      <w:r>
        <w:t>l</w:t>
      </w:r>
      <w:r>
        <w:rPr>
          <w:spacing w:val="-2"/>
        </w:rPr>
        <w:t xml:space="preserve"> </w:t>
      </w:r>
      <w:r>
        <w:rPr>
          <w:spacing w:val="1"/>
        </w:rPr>
        <w:t>t</w:t>
      </w:r>
      <w:r>
        <w:rPr>
          <w:spacing w:val="-2"/>
        </w:rPr>
        <w:t>r</w:t>
      </w:r>
      <w:r>
        <w:t>a</w:t>
      </w:r>
      <w:r>
        <w:rPr>
          <w:spacing w:val="-2"/>
        </w:rPr>
        <w:t>t</w:t>
      </w:r>
      <w:r>
        <w:rPr>
          <w:spacing w:val="1"/>
        </w:rPr>
        <w:t>t</w:t>
      </w:r>
      <w:r>
        <w:rPr>
          <w:spacing w:val="-3"/>
        </w:rPr>
        <w:t>a</w:t>
      </w:r>
      <w:r>
        <w:rPr>
          <w:spacing w:val="-4"/>
        </w:rPr>
        <w:t>m</w:t>
      </w:r>
      <w:r>
        <w:t>en</w:t>
      </w:r>
      <w:r>
        <w:rPr>
          <w:spacing w:val="1"/>
        </w:rPr>
        <w:t>t</w:t>
      </w:r>
      <w:r>
        <w:t>o con AMGEVITA.</w:t>
      </w:r>
    </w:p>
    <w:p w14:paraId="2A20AE31" w14:textId="77777777" w:rsidR="001839EF" w:rsidRDefault="001839EF">
      <w:pPr>
        <w:kinsoku w:val="0"/>
        <w:overflowPunct w:val="0"/>
      </w:pPr>
    </w:p>
    <w:p w14:paraId="42C7659E" w14:textId="77777777" w:rsidR="001839EF" w:rsidRDefault="00F40565">
      <w:pPr>
        <w:pStyle w:val="BodyText"/>
        <w:kinsoku w:val="0"/>
        <w:overflowPunct w:val="0"/>
        <w:ind w:left="0"/>
      </w:pPr>
      <w:r>
        <w:rPr>
          <w:spacing w:val="-1"/>
        </w:rPr>
        <w:t>G</w:t>
      </w:r>
      <w:r>
        <w:rPr>
          <w:spacing w:val="1"/>
        </w:rPr>
        <w:t>l</w:t>
      </w:r>
      <w:r>
        <w:t>ucoc</w:t>
      </w:r>
      <w:r>
        <w:rPr>
          <w:spacing w:val="-3"/>
        </w:rPr>
        <w:t>o</w:t>
      </w:r>
      <w:r>
        <w:t>r</w:t>
      </w:r>
      <w:r>
        <w:rPr>
          <w:spacing w:val="-2"/>
        </w:rPr>
        <w:t>t</w:t>
      </w:r>
      <w:r>
        <w:rPr>
          <w:spacing w:val="1"/>
        </w:rPr>
        <w:t>i</w:t>
      </w:r>
      <w:r>
        <w:t>c</w:t>
      </w:r>
      <w:r>
        <w:rPr>
          <w:spacing w:val="-3"/>
        </w:rPr>
        <w:t>o</w:t>
      </w:r>
      <w:r>
        <w:rPr>
          <w:spacing w:val="1"/>
        </w:rPr>
        <w:t>i</w:t>
      </w:r>
      <w:r>
        <w:rPr>
          <w:spacing w:val="-3"/>
        </w:rPr>
        <w:t>d</w:t>
      </w:r>
      <w:r>
        <w:rPr>
          <w:spacing w:val="1"/>
        </w:rPr>
        <w:t>i</w:t>
      </w:r>
      <w:r>
        <w:t>,</w:t>
      </w:r>
      <w:r>
        <w:rPr>
          <w:spacing w:val="41"/>
        </w:rPr>
        <w:t xml:space="preserve"> </w:t>
      </w:r>
      <w:r>
        <w:rPr>
          <w:spacing w:val="-2"/>
        </w:rPr>
        <w:t>s</w:t>
      </w:r>
      <w:r>
        <w:t>a</w:t>
      </w:r>
      <w:r>
        <w:rPr>
          <w:spacing w:val="-2"/>
        </w:rPr>
        <w:t>l</w:t>
      </w:r>
      <w:r>
        <w:rPr>
          <w:spacing w:val="1"/>
        </w:rPr>
        <w:t>i</w:t>
      </w:r>
      <w:r>
        <w:rPr>
          <w:spacing w:val="-3"/>
        </w:rPr>
        <w:t>c</w:t>
      </w:r>
      <w:r>
        <w:rPr>
          <w:spacing w:val="1"/>
        </w:rPr>
        <w:t>i</w:t>
      </w:r>
      <w:r>
        <w:rPr>
          <w:spacing w:val="-2"/>
        </w:rPr>
        <w:t>l</w:t>
      </w:r>
      <w:r>
        <w:t>a</w:t>
      </w:r>
      <w:r>
        <w:rPr>
          <w:spacing w:val="-2"/>
        </w:rPr>
        <w:t>t</w:t>
      </w:r>
      <w:r>
        <w:rPr>
          <w:spacing w:val="1"/>
        </w:rPr>
        <w:t>i</w:t>
      </w:r>
      <w:r>
        <w:t>,</w:t>
      </w:r>
      <w:r>
        <w:rPr>
          <w:spacing w:val="38"/>
        </w:rPr>
        <w:t xml:space="preserve"> </w:t>
      </w:r>
      <w:r>
        <w:t>f</w:t>
      </w:r>
      <w:r>
        <w:rPr>
          <w:spacing w:val="-3"/>
        </w:rPr>
        <w:t>a</w:t>
      </w:r>
      <w:r>
        <w:t>r</w:t>
      </w:r>
      <w:r>
        <w:rPr>
          <w:spacing w:val="-4"/>
        </w:rPr>
        <w:t>m</w:t>
      </w:r>
      <w:r>
        <w:t>aci</w:t>
      </w:r>
      <w:r>
        <w:rPr>
          <w:spacing w:val="42"/>
        </w:rPr>
        <w:t xml:space="preserve"> </w:t>
      </w:r>
      <w:r>
        <w:t>a</w:t>
      </w:r>
      <w:r>
        <w:rPr>
          <w:spacing w:val="-3"/>
        </w:rPr>
        <w:t>n</w:t>
      </w:r>
      <w:r>
        <w:rPr>
          <w:spacing w:val="1"/>
        </w:rPr>
        <w:t>ti</w:t>
      </w:r>
      <w:r>
        <w:rPr>
          <w:spacing w:val="-5"/>
        </w:rPr>
        <w:noBreakHyphen/>
      </w:r>
      <w:r>
        <w:rPr>
          <w:spacing w:val="1"/>
        </w:rPr>
        <w:t>i</w:t>
      </w:r>
      <w:r>
        <w:t>n</w:t>
      </w:r>
      <w:r>
        <w:rPr>
          <w:spacing w:val="-2"/>
        </w:rPr>
        <w:t>f</w:t>
      </w:r>
      <w:r>
        <w:rPr>
          <w:spacing w:val="1"/>
        </w:rPr>
        <w:t>i</w:t>
      </w:r>
      <w:r>
        <w:t>a</w:t>
      </w:r>
      <w:r>
        <w:rPr>
          <w:spacing w:val="-2"/>
        </w:rPr>
        <w:t>m</w:t>
      </w:r>
      <w:r>
        <w:rPr>
          <w:spacing w:val="-4"/>
        </w:rPr>
        <w:t>m</w:t>
      </w:r>
      <w:r>
        <w:t>a</w:t>
      </w:r>
      <w:r>
        <w:rPr>
          <w:spacing w:val="1"/>
        </w:rPr>
        <w:t>t</w:t>
      </w:r>
      <w:r>
        <w:t>ori</w:t>
      </w:r>
      <w:r>
        <w:rPr>
          <w:spacing w:val="39"/>
        </w:rPr>
        <w:t xml:space="preserve"> </w:t>
      </w:r>
      <w:r>
        <w:t>non</w:t>
      </w:r>
      <w:r>
        <w:rPr>
          <w:spacing w:val="-4"/>
        </w:rPr>
        <w:noBreakHyphen/>
      </w:r>
      <w:r>
        <w:t>s</w:t>
      </w:r>
      <w:r>
        <w:rPr>
          <w:spacing w:val="1"/>
        </w:rPr>
        <w:t>t</w:t>
      </w:r>
      <w:r>
        <w:t>er</w:t>
      </w:r>
      <w:r>
        <w:rPr>
          <w:spacing w:val="-3"/>
        </w:rPr>
        <w:t>o</w:t>
      </w:r>
      <w:r>
        <w:rPr>
          <w:spacing w:val="1"/>
        </w:rPr>
        <w:t>i</w:t>
      </w:r>
      <w:r>
        <w:t>d</w:t>
      </w:r>
      <w:r>
        <w:rPr>
          <w:spacing w:val="-3"/>
        </w:rPr>
        <w:t>e</w:t>
      </w:r>
      <w:r>
        <w:t>i</w:t>
      </w:r>
      <w:r>
        <w:rPr>
          <w:spacing w:val="42"/>
        </w:rPr>
        <w:t xml:space="preserve"> </w:t>
      </w:r>
      <w:r>
        <w:t>o</w:t>
      </w:r>
      <w:r>
        <w:rPr>
          <w:spacing w:val="38"/>
        </w:rPr>
        <w:t xml:space="preserve"> </w:t>
      </w:r>
      <w:r>
        <w:t>an</w:t>
      </w:r>
      <w:r>
        <w:rPr>
          <w:spacing w:val="-3"/>
        </w:rPr>
        <w:t>a</w:t>
      </w:r>
      <w:r>
        <w:rPr>
          <w:spacing w:val="1"/>
        </w:rPr>
        <w:t>l</w:t>
      </w:r>
      <w:r>
        <w:rPr>
          <w:spacing w:val="-3"/>
        </w:rPr>
        <w:t>g</w:t>
      </w:r>
      <w:r>
        <w:t>es</w:t>
      </w:r>
      <w:r>
        <w:rPr>
          <w:spacing w:val="1"/>
        </w:rPr>
        <w:t>i</w:t>
      </w:r>
      <w:r>
        <w:rPr>
          <w:spacing w:val="-3"/>
        </w:rPr>
        <w:t>c</w:t>
      </w:r>
      <w:r>
        <w:t>i</w:t>
      </w:r>
      <w:r>
        <w:rPr>
          <w:spacing w:val="42"/>
        </w:rPr>
        <w:t xml:space="preserve"> </w:t>
      </w:r>
      <w:r>
        <w:t>p</w:t>
      </w:r>
      <w:r>
        <w:rPr>
          <w:spacing w:val="-3"/>
        </w:rPr>
        <w:t>o</w:t>
      </w:r>
      <w:r>
        <w:t>sso</w:t>
      </w:r>
      <w:r>
        <w:rPr>
          <w:spacing w:val="-3"/>
        </w:rPr>
        <w:t>n</w:t>
      </w:r>
      <w:r>
        <w:t>o</w:t>
      </w:r>
      <w:r>
        <w:rPr>
          <w:spacing w:val="41"/>
        </w:rPr>
        <w:t xml:space="preserve"> </w:t>
      </w:r>
      <w:r>
        <w:rPr>
          <w:spacing w:val="-3"/>
        </w:rPr>
        <w:t>e</w:t>
      </w:r>
      <w:r>
        <w:t>ss</w:t>
      </w:r>
      <w:r>
        <w:rPr>
          <w:spacing w:val="-3"/>
        </w:rPr>
        <w:t>e</w:t>
      </w:r>
      <w:r>
        <w:rPr>
          <w:spacing w:val="-2"/>
        </w:rPr>
        <w:t>r</w:t>
      </w:r>
      <w:r>
        <w:t>e con</w:t>
      </w:r>
      <w:r>
        <w:rPr>
          <w:spacing w:val="-2"/>
        </w:rPr>
        <w:t>t</w:t>
      </w:r>
      <w:r>
        <w:rPr>
          <w:spacing w:val="1"/>
        </w:rPr>
        <w:t>i</w:t>
      </w:r>
      <w:r>
        <w:t>nu</w:t>
      </w:r>
      <w:r>
        <w:rPr>
          <w:spacing w:val="-3"/>
        </w:rPr>
        <w:t>a</w:t>
      </w:r>
      <w:r>
        <w:rPr>
          <w:spacing w:val="1"/>
        </w:rPr>
        <w:t>t</w:t>
      </w:r>
      <w:r>
        <w:t>i</w:t>
      </w:r>
      <w:r>
        <w:rPr>
          <w:spacing w:val="30"/>
        </w:rPr>
        <w:t xml:space="preserve"> </w:t>
      </w:r>
      <w:r>
        <w:rPr>
          <w:spacing w:val="1"/>
        </w:rPr>
        <w:t>i</w:t>
      </w:r>
      <w:r>
        <w:t>n</w:t>
      </w:r>
      <w:r>
        <w:rPr>
          <w:spacing w:val="31"/>
        </w:rPr>
        <w:t xml:space="preserve"> </w:t>
      </w:r>
      <w:r>
        <w:t>co</w:t>
      </w:r>
      <w:r>
        <w:rPr>
          <w:spacing w:val="-2"/>
        </w:rPr>
        <w:t>r</w:t>
      </w:r>
      <w:r>
        <w:t>so</w:t>
      </w:r>
      <w:r>
        <w:rPr>
          <w:spacing w:val="31"/>
        </w:rPr>
        <w:t xml:space="preserve"> </w:t>
      </w:r>
      <w:r>
        <w:t>di</w:t>
      </w:r>
      <w:r>
        <w:rPr>
          <w:spacing w:val="30"/>
        </w:rPr>
        <w:t xml:space="preserve"> </w:t>
      </w:r>
      <w:r>
        <w:rPr>
          <w:spacing w:val="1"/>
        </w:rPr>
        <w:t>t</w:t>
      </w:r>
      <w:r>
        <w:t>e</w:t>
      </w:r>
      <w:r>
        <w:rPr>
          <w:spacing w:val="-2"/>
        </w:rPr>
        <w:t>r</w:t>
      </w:r>
      <w:r>
        <w:rPr>
          <w:spacing w:val="-3"/>
        </w:rPr>
        <w:t>a</w:t>
      </w:r>
      <w:r>
        <w:t>p</w:t>
      </w:r>
      <w:r>
        <w:rPr>
          <w:spacing w:val="1"/>
        </w:rPr>
        <w:t>i</w:t>
      </w:r>
      <w:r>
        <w:t>a</w:t>
      </w:r>
      <w:r>
        <w:rPr>
          <w:spacing w:val="31"/>
        </w:rPr>
        <w:t xml:space="preserve"> </w:t>
      </w:r>
      <w:r>
        <w:t>con</w:t>
      </w:r>
      <w:r>
        <w:rPr>
          <w:spacing w:val="31"/>
        </w:rPr>
        <w:t xml:space="preserve"> </w:t>
      </w:r>
      <w:r>
        <w:t>AMGEVITA.</w:t>
      </w:r>
      <w:r>
        <w:rPr>
          <w:spacing w:val="31"/>
        </w:rPr>
        <w:t xml:space="preserve"> </w:t>
      </w:r>
      <w:r>
        <w:rPr>
          <w:spacing w:val="-1"/>
        </w:rPr>
        <w:t>P</w:t>
      </w:r>
      <w:r>
        <w:rPr>
          <w:spacing w:val="-3"/>
        </w:rPr>
        <w:t>e</w:t>
      </w:r>
      <w:r>
        <w:t>r</w:t>
      </w:r>
      <w:r>
        <w:rPr>
          <w:spacing w:val="32"/>
        </w:rPr>
        <w:t xml:space="preserve"> </w:t>
      </w:r>
      <w:r>
        <w:t>qua</w:t>
      </w:r>
      <w:r>
        <w:rPr>
          <w:spacing w:val="-3"/>
        </w:rPr>
        <w:t>n</w:t>
      </w:r>
      <w:r>
        <w:rPr>
          <w:spacing w:val="-2"/>
        </w:rPr>
        <w:t>t</w:t>
      </w:r>
      <w:r>
        <w:t>o</w:t>
      </w:r>
      <w:r>
        <w:rPr>
          <w:spacing w:val="31"/>
        </w:rPr>
        <w:t xml:space="preserve"> </w:t>
      </w:r>
      <w:r>
        <w:t>r</w:t>
      </w:r>
      <w:r>
        <w:rPr>
          <w:spacing w:val="1"/>
        </w:rPr>
        <w:t>i</w:t>
      </w:r>
      <w:r>
        <w:rPr>
          <w:spacing w:val="-3"/>
        </w:rPr>
        <w:t>g</w:t>
      </w:r>
      <w:r>
        <w:t>uarda</w:t>
      </w:r>
      <w:r>
        <w:rPr>
          <w:spacing w:val="29"/>
        </w:rPr>
        <w:t xml:space="preserve"> </w:t>
      </w:r>
      <w:r>
        <w:rPr>
          <w:spacing w:val="1"/>
        </w:rPr>
        <w:t>l’associazione</w:t>
      </w:r>
      <w:r>
        <w:rPr>
          <w:spacing w:val="31"/>
        </w:rPr>
        <w:t xml:space="preserve"> </w:t>
      </w:r>
      <w:r>
        <w:t>con</w:t>
      </w:r>
      <w:r>
        <w:rPr>
          <w:spacing w:val="31"/>
        </w:rPr>
        <w:t xml:space="preserve"> </w:t>
      </w:r>
      <w:r>
        <w:t>a</w:t>
      </w:r>
      <w:r>
        <w:rPr>
          <w:spacing w:val="-2"/>
        </w:rPr>
        <w:t>l</w:t>
      </w:r>
      <w:r>
        <w:rPr>
          <w:spacing w:val="1"/>
        </w:rPr>
        <w:t>t</w:t>
      </w:r>
      <w:r>
        <w:rPr>
          <w:spacing w:val="-2"/>
        </w:rPr>
        <w:t>r</w:t>
      </w:r>
      <w:r>
        <w:t>i</w:t>
      </w:r>
      <w:r>
        <w:rPr>
          <w:spacing w:val="32"/>
        </w:rPr>
        <w:t xml:space="preserve"> </w:t>
      </w:r>
      <w:r>
        <w:t>f</w:t>
      </w:r>
      <w:r>
        <w:rPr>
          <w:spacing w:val="-3"/>
        </w:rPr>
        <w:t>a</w:t>
      </w:r>
      <w:r>
        <w:rPr>
          <w:spacing w:val="-2"/>
        </w:rPr>
        <w:t>r</w:t>
      </w:r>
      <w:r>
        <w:rPr>
          <w:spacing w:val="-4"/>
        </w:rPr>
        <w:t>m</w:t>
      </w:r>
      <w:r>
        <w:t>aci</w:t>
      </w:r>
      <w:r>
        <w:rPr>
          <w:spacing w:val="44"/>
        </w:rPr>
        <w:t xml:space="preserve"> </w:t>
      </w:r>
      <w:r>
        <w:t>a</w:t>
      </w:r>
      <w:r>
        <w:rPr>
          <w:spacing w:val="-1"/>
        </w:rPr>
        <w:t>n</w:t>
      </w:r>
      <w:r>
        <w:rPr>
          <w:spacing w:val="1"/>
        </w:rPr>
        <w:t>t</w:t>
      </w:r>
      <w:r>
        <w:t>i</w:t>
      </w:r>
      <w:r>
        <w:noBreakHyphen/>
        <w:t>reu</w:t>
      </w:r>
      <w:r>
        <w:rPr>
          <w:spacing w:val="-4"/>
        </w:rPr>
        <w:t>m</w:t>
      </w:r>
      <w:r>
        <w:t>a</w:t>
      </w:r>
      <w:r>
        <w:rPr>
          <w:spacing w:val="1"/>
        </w:rPr>
        <w:t>ti</w:t>
      </w:r>
      <w:r>
        <w:t>ci</w:t>
      </w:r>
      <w:r>
        <w:rPr>
          <w:spacing w:val="44"/>
        </w:rPr>
        <w:t xml:space="preserve"> </w:t>
      </w:r>
      <w:r>
        <w:rPr>
          <w:spacing w:val="-4"/>
        </w:rPr>
        <w:t>m</w:t>
      </w:r>
      <w:r>
        <w:t>od</w:t>
      </w:r>
      <w:r>
        <w:rPr>
          <w:spacing w:val="1"/>
        </w:rPr>
        <w:t>i</w:t>
      </w:r>
      <w:r>
        <w:t>f</w:t>
      </w:r>
      <w:r>
        <w:rPr>
          <w:spacing w:val="-2"/>
        </w:rPr>
        <w:t>i</w:t>
      </w:r>
      <w:r>
        <w:t>can</w:t>
      </w:r>
      <w:r>
        <w:rPr>
          <w:spacing w:val="-2"/>
        </w:rPr>
        <w:t>t</w:t>
      </w:r>
      <w:r>
        <w:t>i</w:t>
      </w:r>
      <w:r>
        <w:rPr>
          <w:spacing w:val="44"/>
        </w:rPr>
        <w:t xml:space="preserve"> </w:t>
      </w:r>
      <w:r>
        <w:rPr>
          <w:spacing w:val="1"/>
        </w:rPr>
        <w:t>l</w:t>
      </w:r>
      <w:r>
        <w:t>a</w:t>
      </w:r>
      <w:r>
        <w:rPr>
          <w:spacing w:val="43"/>
        </w:rPr>
        <w:t xml:space="preserve"> </w:t>
      </w:r>
      <w:r>
        <w:rPr>
          <w:spacing w:val="-4"/>
        </w:rPr>
        <w:t>m</w:t>
      </w:r>
      <w:r>
        <w:t>a</w:t>
      </w:r>
      <w:r>
        <w:rPr>
          <w:spacing w:val="1"/>
        </w:rPr>
        <w:t>l</w:t>
      </w:r>
      <w:r>
        <w:t>a</w:t>
      </w:r>
      <w:r>
        <w:rPr>
          <w:spacing w:val="-2"/>
        </w:rPr>
        <w:t>t</w:t>
      </w:r>
      <w:r>
        <w:rPr>
          <w:spacing w:val="1"/>
        </w:rPr>
        <w:t>ti</w:t>
      </w:r>
      <w:r>
        <w:t>a</w:t>
      </w:r>
      <w:r>
        <w:rPr>
          <w:spacing w:val="43"/>
        </w:rPr>
        <w:t xml:space="preserve"> </w:t>
      </w:r>
      <w:r>
        <w:t>d</w:t>
      </w:r>
      <w:r>
        <w:rPr>
          <w:spacing w:val="1"/>
        </w:rPr>
        <w:t>i</w:t>
      </w:r>
      <w:r>
        <w:rPr>
          <w:spacing w:val="-3"/>
        </w:rPr>
        <w:t>v</w:t>
      </w:r>
      <w:r>
        <w:t>ersi</w:t>
      </w:r>
      <w:r>
        <w:rPr>
          <w:spacing w:val="-2"/>
        </w:rPr>
        <w:t xml:space="preserve"> </w:t>
      </w:r>
      <w:r>
        <w:t>d</w:t>
      </w:r>
      <w:r>
        <w:rPr>
          <w:spacing w:val="-3"/>
        </w:rPr>
        <w:t>a</w:t>
      </w:r>
      <w:r>
        <w:t>l</w:t>
      </w:r>
      <w:r>
        <w:rPr>
          <w:spacing w:val="1"/>
        </w:rPr>
        <w:t xml:space="preserve"> </w:t>
      </w:r>
      <w:r>
        <w:rPr>
          <w:spacing w:val="-4"/>
        </w:rPr>
        <w:t>m</w:t>
      </w:r>
      <w:r>
        <w:t>e</w:t>
      </w:r>
      <w:r>
        <w:rPr>
          <w:spacing w:val="1"/>
        </w:rPr>
        <w:t>t</w:t>
      </w:r>
      <w:r>
        <w:t>o</w:t>
      </w:r>
      <w:r>
        <w:rPr>
          <w:spacing w:val="1"/>
        </w:rPr>
        <w:t>t</w:t>
      </w:r>
      <w:r>
        <w:rPr>
          <w:spacing w:val="-2"/>
        </w:rPr>
        <w:t>r</w:t>
      </w:r>
      <w:r>
        <w:t>es</w:t>
      </w:r>
      <w:r>
        <w:rPr>
          <w:spacing w:val="-2"/>
        </w:rPr>
        <w:t>s</w:t>
      </w:r>
      <w:r>
        <w:t>a</w:t>
      </w:r>
      <w:r>
        <w:rPr>
          <w:spacing w:val="1"/>
        </w:rPr>
        <w:t>t</w:t>
      </w:r>
      <w:r>
        <w:t xml:space="preserve">o </w:t>
      </w:r>
      <w:r>
        <w:rPr>
          <w:spacing w:val="-3"/>
        </w:rPr>
        <w:t>ve</w:t>
      </w:r>
      <w:r>
        <w:t>dere</w:t>
      </w:r>
      <w:r>
        <w:rPr>
          <w:spacing w:val="-2"/>
        </w:rPr>
        <w:t xml:space="preserve"> </w:t>
      </w:r>
      <w:r>
        <w:t>pa</w:t>
      </w:r>
      <w:r>
        <w:rPr>
          <w:spacing w:val="-2"/>
        </w:rPr>
        <w:t>r</w:t>
      </w:r>
      <w:r>
        <w:t>a</w:t>
      </w:r>
      <w:r>
        <w:rPr>
          <w:spacing w:val="-3"/>
        </w:rPr>
        <w:t>g</w:t>
      </w:r>
      <w:r>
        <w:t>ra</w:t>
      </w:r>
      <w:r>
        <w:rPr>
          <w:spacing w:val="-2"/>
        </w:rPr>
        <w:t>f</w:t>
      </w:r>
      <w:r>
        <w:t>i</w:t>
      </w:r>
      <w:r>
        <w:rPr>
          <w:spacing w:val="1"/>
        </w:rPr>
        <w:t xml:space="preserve"> </w:t>
      </w:r>
      <w:r>
        <w:t>4.4 e</w:t>
      </w:r>
      <w:r>
        <w:rPr>
          <w:spacing w:val="-2"/>
        </w:rPr>
        <w:t xml:space="preserve"> </w:t>
      </w:r>
      <w:r>
        <w:t>5.1.</w:t>
      </w:r>
    </w:p>
    <w:p w14:paraId="769233BD" w14:textId="77777777" w:rsidR="001839EF" w:rsidRDefault="001839EF">
      <w:pPr>
        <w:kinsoku w:val="0"/>
        <w:overflowPunct w:val="0"/>
      </w:pPr>
    </w:p>
    <w:p w14:paraId="61D7D597" w14:textId="77777777" w:rsidR="001839EF" w:rsidRDefault="00F40565">
      <w:pPr>
        <w:pStyle w:val="BodyText"/>
        <w:kinsoku w:val="0"/>
        <w:overflowPunct w:val="0"/>
        <w:ind w:left="0"/>
      </w:pPr>
      <w:r>
        <w:rPr>
          <w:spacing w:val="-1"/>
        </w:rPr>
        <w:t>A</w:t>
      </w:r>
      <w:r>
        <w:rPr>
          <w:spacing w:val="1"/>
        </w:rPr>
        <w:t>l</w:t>
      </w:r>
      <w:r>
        <w:t>cuni</w:t>
      </w:r>
      <w:r>
        <w:rPr>
          <w:spacing w:val="22"/>
        </w:rPr>
        <w:t xml:space="preserve"> </w:t>
      </w:r>
      <w:r>
        <w:t>pa</w:t>
      </w:r>
      <w:r>
        <w:rPr>
          <w:spacing w:val="-3"/>
        </w:rPr>
        <w:t>z</w:t>
      </w:r>
      <w:r>
        <w:rPr>
          <w:spacing w:val="1"/>
        </w:rPr>
        <w:t>i</w:t>
      </w:r>
      <w:r>
        <w:t>e</w:t>
      </w:r>
      <w:r>
        <w:rPr>
          <w:spacing w:val="-3"/>
        </w:rPr>
        <w:t>n</w:t>
      </w:r>
      <w:r>
        <w:rPr>
          <w:spacing w:val="1"/>
        </w:rPr>
        <w:t>t</w:t>
      </w:r>
      <w:r>
        <w:t>i</w:t>
      </w:r>
      <w:r>
        <w:rPr>
          <w:spacing w:val="22"/>
        </w:rPr>
        <w:t xml:space="preserve"> </w:t>
      </w:r>
      <w:r>
        <w:t>che</w:t>
      </w:r>
      <w:r>
        <w:rPr>
          <w:spacing w:val="22"/>
        </w:rPr>
        <w:t xml:space="preserve"> </w:t>
      </w:r>
      <w:r>
        <w:rPr>
          <w:spacing w:val="1"/>
        </w:rPr>
        <w:t>i</w:t>
      </w:r>
      <w:r>
        <w:t>n</w:t>
      </w:r>
      <w:r>
        <w:rPr>
          <w:spacing w:val="24"/>
        </w:rPr>
        <w:t xml:space="preserve"> </w:t>
      </w:r>
      <w:r>
        <w:rPr>
          <w:spacing w:val="-4"/>
        </w:rPr>
        <w:t>m</w:t>
      </w:r>
      <w:r>
        <w:t>ono</w:t>
      </w:r>
      <w:r>
        <w:rPr>
          <w:spacing w:val="1"/>
        </w:rPr>
        <w:t>t</w:t>
      </w:r>
      <w:r>
        <w:rPr>
          <w:spacing w:val="-3"/>
        </w:rPr>
        <w:t>e</w:t>
      </w:r>
      <w:r>
        <w:t>ra</w:t>
      </w:r>
      <w:r>
        <w:rPr>
          <w:spacing w:val="-3"/>
        </w:rPr>
        <w:t>p</w:t>
      </w:r>
      <w:r>
        <w:rPr>
          <w:spacing w:val="1"/>
        </w:rPr>
        <w:t>i</w:t>
      </w:r>
      <w:r>
        <w:t>a</w:t>
      </w:r>
      <w:r>
        <w:rPr>
          <w:spacing w:val="24"/>
        </w:rPr>
        <w:t xml:space="preserve"> </w:t>
      </w:r>
      <w:r>
        <w:rPr>
          <w:spacing w:val="-4"/>
        </w:rPr>
        <w:t>m</w:t>
      </w:r>
      <w:r>
        <w:t>os</w:t>
      </w:r>
      <w:r>
        <w:rPr>
          <w:spacing w:val="1"/>
        </w:rPr>
        <w:t>t</w:t>
      </w:r>
      <w:r>
        <w:t>r</w:t>
      </w:r>
      <w:r>
        <w:rPr>
          <w:spacing w:val="-3"/>
        </w:rPr>
        <w:t>a</w:t>
      </w:r>
      <w:r>
        <w:t>no</w:t>
      </w:r>
      <w:r>
        <w:rPr>
          <w:spacing w:val="24"/>
        </w:rPr>
        <w:t xml:space="preserve"> </w:t>
      </w:r>
      <w:r>
        <w:t>una</w:t>
      </w:r>
      <w:r>
        <w:rPr>
          <w:spacing w:val="22"/>
        </w:rPr>
        <w:t xml:space="preserve"> </w:t>
      </w:r>
      <w:r>
        <w:t>r</w:t>
      </w:r>
      <w:r>
        <w:rPr>
          <w:spacing w:val="1"/>
        </w:rPr>
        <w:t>i</w:t>
      </w:r>
      <w:r>
        <w:rPr>
          <w:spacing w:val="-3"/>
        </w:rPr>
        <w:t>d</w:t>
      </w:r>
      <w:r>
        <w:t>u</w:t>
      </w:r>
      <w:r>
        <w:rPr>
          <w:spacing w:val="-3"/>
        </w:rPr>
        <w:t>z</w:t>
      </w:r>
      <w:r>
        <w:rPr>
          <w:spacing w:val="1"/>
        </w:rPr>
        <w:t>i</w:t>
      </w:r>
      <w:r>
        <w:t>one</w:t>
      </w:r>
      <w:r>
        <w:rPr>
          <w:spacing w:val="24"/>
        </w:rPr>
        <w:t xml:space="preserve"> </w:t>
      </w:r>
      <w:r>
        <w:t>n</w:t>
      </w:r>
      <w:r>
        <w:rPr>
          <w:spacing w:val="-3"/>
        </w:rPr>
        <w:t>e</w:t>
      </w:r>
      <w:r>
        <w:rPr>
          <w:spacing w:val="1"/>
        </w:rPr>
        <w:t>ll</w:t>
      </w:r>
      <w:r>
        <w:t>a</w:t>
      </w:r>
      <w:r>
        <w:rPr>
          <w:spacing w:val="22"/>
        </w:rPr>
        <w:t xml:space="preserve"> </w:t>
      </w:r>
      <w:r>
        <w:t>r</w:t>
      </w:r>
      <w:r>
        <w:rPr>
          <w:spacing w:val="-2"/>
        </w:rPr>
        <w:t>i</w:t>
      </w:r>
      <w:r>
        <w:t>spo</w:t>
      </w:r>
      <w:r>
        <w:rPr>
          <w:spacing w:val="-2"/>
        </w:rPr>
        <w:t>s</w:t>
      </w:r>
      <w:r>
        <w:rPr>
          <w:spacing w:val="1"/>
        </w:rPr>
        <w:t>t</w:t>
      </w:r>
      <w:r>
        <w:t>a</w:t>
      </w:r>
      <w:r>
        <w:rPr>
          <w:spacing w:val="24"/>
        </w:rPr>
        <w:t xml:space="preserve"> </w:t>
      </w:r>
      <w:r>
        <w:t>a 40 mg di AMGEVITA a settimane alterne</w:t>
      </w:r>
      <w:r>
        <w:rPr>
          <w:spacing w:val="-3"/>
        </w:rPr>
        <w:t xml:space="preserve"> p</w:t>
      </w:r>
      <w:r>
        <w:t>oss</w:t>
      </w:r>
      <w:r>
        <w:rPr>
          <w:spacing w:val="-3"/>
        </w:rPr>
        <w:t>o</w:t>
      </w:r>
      <w:r>
        <w:t>no</w:t>
      </w:r>
      <w:r>
        <w:rPr>
          <w:spacing w:val="24"/>
        </w:rPr>
        <w:t xml:space="preserve"> </w:t>
      </w:r>
      <w:r>
        <w:t>ben</w:t>
      </w:r>
      <w:r>
        <w:rPr>
          <w:spacing w:val="-3"/>
        </w:rPr>
        <w:t>e</w:t>
      </w:r>
      <w:r>
        <w:t>f</w:t>
      </w:r>
      <w:r>
        <w:rPr>
          <w:spacing w:val="-2"/>
        </w:rPr>
        <w:t>i</w:t>
      </w:r>
      <w:r>
        <w:t>c</w:t>
      </w:r>
      <w:r>
        <w:rPr>
          <w:spacing w:val="1"/>
        </w:rPr>
        <w:t>i</w:t>
      </w:r>
      <w:r>
        <w:rPr>
          <w:spacing w:val="-3"/>
        </w:rPr>
        <w:t>a</w:t>
      </w:r>
      <w:r>
        <w:t>re</w:t>
      </w:r>
      <w:r>
        <w:rPr>
          <w:spacing w:val="24"/>
        </w:rPr>
        <w:t xml:space="preserve"> </w:t>
      </w:r>
      <w:r>
        <w:rPr>
          <w:spacing w:val="-3"/>
        </w:rPr>
        <w:t>d</w:t>
      </w:r>
      <w:r>
        <w:t>i</w:t>
      </w:r>
      <w:r>
        <w:rPr>
          <w:spacing w:val="25"/>
        </w:rPr>
        <w:t xml:space="preserve"> </w:t>
      </w:r>
      <w:r>
        <w:rPr>
          <w:spacing w:val="-3"/>
        </w:rPr>
        <w:t>u</w:t>
      </w:r>
      <w:r>
        <w:t>n au</w:t>
      </w:r>
      <w:r>
        <w:rPr>
          <w:spacing w:val="-4"/>
        </w:rPr>
        <w:t>m</w:t>
      </w:r>
      <w:r>
        <w:t>en</w:t>
      </w:r>
      <w:r>
        <w:rPr>
          <w:spacing w:val="1"/>
        </w:rPr>
        <w:t>t</w:t>
      </w:r>
      <w:r>
        <w:t>o de</w:t>
      </w:r>
      <w:r>
        <w:rPr>
          <w:spacing w:val="-2"/>
        </w:rPr>
        <w:t xml:space="preserve">lla </w:t>
      </w:r>
      <w:r>
        <w:t>dose</w:t>
      </w:r>
      <w:r>
        <w:rPr>
          <w:spacing w:val="-2"/>
        </w:rPr>
        <w:t xml:space="preserve"> </w:t>
      </w:r>
      <w:r>
        <w:t>a 40 </w:t>
      </w:r>
      <w:r>
        <w:rPr>
          <w:spacing w:val="-4"/>
        </w:rPr>
        <w:t>m</w:t>
      </w:r>
      <w:r>
        <w:t>g</w:t>
      </w:r>
      <w:r>
        <w:rPr>
          <w:spacing w:val="-3"/>
        </w:rPr>
        <w:t xml:space="preserve"> </w:t>
      </w:r>
      <w:r>
        <w:t>di</w:t>
      </w:r>
      <w:r>
        <w:rPr>
          <w:spacing w:val="1"/>
        </w:rPr>
        <w:t xml:space="preserve"> </w:t>
      </w:r>
      <w:r>
        <w:t>ada</w:t>
      </w:r>
      <w:r>
        <w:rPr>
          <w:spacing w:val="-2"/>
        </w:rPr>
        <w:t>l</w:t>
      </w:r>
      <w:r>
        <w:rPr>
          <w:spacing w:val="1"/>
        </w:rPr>
        <w:t>i</w:t>
      </w:r>
      <w:r>
        <w:rPr>
          <w:spacing w:val="-4"/>
        </w:rPr>
        <w:t>m</w:t>
      </w:r>
      <w:r>
        <w:rPr>
          <w:spacing w:val="2"/>
        </w:rPr>
        <w:t>u</w:t>
      </w:r>
      <w:r>
        <w:rPr>
          <w:spacing w:val="-4"/>
        </w:rPr>
        <w:t>m</w:t>
      </w:r>
      <w:r>
        <w:t>ab o</w:t>
      </w:r>
      <w:r>
        <w:rPr>
          <w:spacing w:val="-3"/>
        </w:rPr>
        <w:t>g</w:t>
      </w:r>
      <w:r>
        <w:t>ni</w:t>
      </w:r>
      <w:r>
        <w:rPr>
          <w:spacing w:val="1"/>
        </w:rPr>
        <w:t xml:space="preserve"> </w:t>
      </w:r>
      <w:r>
        <w:t>se</w:t>
      </w:r>
      <w:r>
        <w:rPr>
          <w:spacing w:val="-2"/>
        </w:rPr>
        <w:t>t</w:t>
      </w:r>
      <w:r>
        <w:rPr>
          <w:spacing w:val="1"/>
        </w:rPr>
        <w:t>t</w:t>
      </w:r>
      <w:r>
        <w:rPr>
          <w:spacing w:val="-2"/>
        </w:rPr>
        <w:t>i</w:t>
      </w:r>
      <w:r>
        <w:rPr>
          <w:spacing w:val="-4"/>
        </w:rPr>
        <w:t>m</w:t>
      </w:r>
      <w:r>
        <w:t>ana o 80 mg a settimane alterne.</w:t>
      </w:r>
    </w:p>
    <w:p w14:paraId="3029EC7B" w14:textId="77777777" w:rsidR="001839EF" w:rsidRDefault="001839EF">
      <w:pPr>
        <w:kinsoku w:val="0"/>
        <w:overflowPunct w:val="0"/>
      </w:pPr>
    </w:p>
    <w:p w14:paraId="5361F05E" w14:textId="77777777" w:rsidR="001839EF" w:rsidRDefault="00F40565">
      <w:pPr>
        <w:pStyle w:val="BodyText"/>
        <w:kinsoku w:val="0"/>
        <w:overflowPunct w:val="0"/>
        <w:ind w:left="0"/>
      </w:pPr>
      <w:r>
        <w:t>I</w:t>
      </w:r>
      <w:r>
        <w:rPr>
          <w:spacing w:val="29"/>
        </w:rPr>
        <w:t xml:space="preserve"> </w:t>
      </w:r>
      <w:r>
        <w:t>da</w:t>
      </w:r>
      <w:r>
        <w:rPr>
          <w:spacing w:val="1"/>
        </w:rPr>
        <w:t>t</w:t>
      </w:r>
      <w:r>
        <w:t>i</w:t>
      </w:r>
      <w:r>
        <w:rPr>
          <w:spacing w:val="32"/>
        </w:rPr>
        <w:t xml:space="preserve"> </w:t>
      </w:r>
      <w:r>
        <w:rPr>
          <w:spacing w:val="-3"/>
        </w:rPr>
        <w:t>d</w:t>
      </w:r>
      <w:r>
        <w:rPr>
          <w:spacing w:val="1"/>
        </w:rPr>
        <w:t>i</w:t>
      </w:r>
      <w:r>
        <w:t>spo</w:t>
      </w:r>
      <w:r>
        <w:rPr>
          <w:spacing w:val="-3"/>
        </w:rPr>
        <w:t>n</w:t>
      </w:r>
      <w:r>
        <w:rPr>
          <w:spacing w:val="1"/>
        </w:rPr>
        <w:t>i</w:t>
      </w:r>
      <w:r>
        <w:rPr>
          <w:spacing w:val="-3"/>
        </w:rPr>
        <w:t>b</w:t>
      </w:r>
      <w:r>
        <w:rPr>
          <w:spacing w:val="1"/>
        </w:rPr>
        <w:t>i</w:t>
      </w:r>
      <w:r>
        <w:rPr>
          <w:spacing w:val="-2"/>
        </w:rPr>
        <w:t>l</w:t>
      </w:r>
      <w:r>
        <w:t>i</w:t>
      </w:r>
      <w:r>
        <w:rPr>
          <w:spacing w:val="32"/>
        </w:rPr>
        <w:t xml:space="preserve"> </w:t>
      </w:r>
      <w:r>
        <w:t>di adalimumab</w:t>
      </w:r>
      <w:r>
        <w:rPr>
          <w:spacing w:val="32"/>
        </w:rPr>
        <w:t xml:space="preserve"> </w:t>
      </w:r>
      <w:r>
        <w:t>s</w:t>
      </w:r>
      <w:r>
        <w:rPr>
          <w:spacing w:val="-1"/>
        </w:rPr>
        <w:t>u</w:t>
      </w:r>
      <w:r>
        <w:rPr>
          <w:spacing w:val="-3"/>
        </w:rPr>
        <w:t>gg</w:t>
      </w:r>
      <w:r>
        <w:t>er</w:t>
      </w:r>
      <w:r>
        <w:rPr>
          <w:spacing w:val="1"/>
        </w:rPr>
        <w:t>i</w:t>
      </w:r>
      <w:r>
        <w:t>s</w:t>
      </w:r>
      <w:r>
        <w:rPr>
          <w:spacing w:val="-3"/>
        </w:rPr>
        <w:t>c</w:t>
      </w:r>
      <w:r>
        <w:t>ono</w:t>
      </w:r>
      <w:r>
        <w:rPr>
          <w:spacing w:val="31"/>
        </w:rPr>
        <w:t xml:space="preserve"> </w:t>
      </w:r>
      <w:r>
        <w:t>che</w:t>
      </w:r>
      <w:r>
        <w:rPr>
          <w:spacing w:val="29"/>
        </w:rPr>
        <w:t xml:space="preserve"> </w:t>
      </w:r>
      <w:r>
        <w:rPr>
          <w:spacing w:val="1"/>
        </w:rPr>
        <w:t>l</w:t>
      </w:r>
      <w:r>
        <w:t>a</w:t>
      </w:r>
      <w:r>
        <w:rPr>
          <w:spacing w:val="31"/>
        </w:rPr>
        <w:t xml:space="preserve"> </w:t>
      </w:r>
      <w:r>
        <w:rPr>
          <w:spacing w:val="-2"/>
        </w:rPr>
        <w:t>r</w:t>
      </w:r>
      <w:r>
        <w:rPr>
          <w:spacing w:val="1"/>
        </w:rPr>
        <w:t>i</w:t>
      </w:r>
      <w:r>
        <w:t>s</w:t>
      </w:r>
      <w:r>
        <w:rPr>
          <w:spacing w:val="-3"/>
        </w:rPr>
        <w:t>p</w:t>
      </w:r>
      <w:r>
        <w:t>os</w:t>
      </w:r>
      <w:r>
        <w:rPr>
          <w:spacing w:val="-2"/>
        </w:rPr>
        <w:t>t</w:t>
      </w:r>
      <w:r>
        <w:t>a</w:t>
      </w:r>
      <w:r>
        <w:rPr>
          <w:spacing w:val="31"/>
        </w:rPr>
        <w:t xml:space="preserve"> </w:t>
      </w:r>
      <w:r>
        <w:t>c</w:t>
      </w:r>
      <w:r>
        <w:rPr>
          <w:spacing w:val="-2"/>
        </w:rPr>
        <w:t>l</w:t>
      </w:r>
      <w:r>
        <w:rPr>
          <w:spacing w:val="1"/>
        </w:rPr>
        <w:t>i</w:t>
      </w:r>
      <w:r>
        <w:rPr>
          <w:spacing w:val="-3"/>
        </w:rPr>
        <w:t>n</w:t>
      </w:r>
      <w:r>
        <w:rPr>
          <w:spacing w:val="1"/>
        </w:rPr>
        <w:t>i</w:t>
      </w:r>
      <w:r>
        <w:t>ca</w:t>
      </w:r>
      <w:r>
        <w:rPr>
          <w:spacing w:val="29"/>
        </w:rPr>
        <w:t xml:space="preserve"> </w:t>
      </w:r>
      <w:r>
        <w:rPr>
          <w:spacing w:val="-3"/>
        </w:rPr>
        <w:t>v</w:t>
      </w:r>
      <w:r>
        <w:rPr>
          <w:spacing w:val="1"/>
        </w:rPr>
        <w:t>i</w:t>
      </w:r>
      <w:r>
        <w:t>ene</w:t>
      </w:r>
      <w:r>
        <w:rPr>
          <w:spacing w:val="32"/>
        </w:rPr>
        <w:t xml:space="preserve"> </w:t>
      </w:r>
      <w:r>
        <w:t>di</w:t>
      </w:r>
      <w:r>
        <w:rPr>
          <w:spacing w:val="32"/>
        </w:rPr>
        <w:t xml:space="preserve"> </w:t>
      </w:r>
      <w:r>
        <w:t>s</w:t>
      </w:r>
      <w:r>
        <w:rPr>
          <w:spacing w:val="-3"/>
        </w:rPr>
        <w:t>o</w:t>
      </w:r>
      <w:r>
        <w:rPr>
          <w:spacing w:val="1"/>
        </w:rPr>
        <w:t>l</w:t>
      </w:r>
      <w:r>
        <w:rPr>
          <w:spacing w:val="-2"/>
        </w:rPr>
        <w:t>i</w:t>
      </w:r>
      <w:r>
        <w:rPr>
          <w:spacing w:val="1"/>
        </w:rPr>
        <w:t>t</w:t>
      </w:r>
      <w:r>
        <w:t>o</w:t>
      </w:r>
      <w:r>
        <w:rPr>
          <w:spacing w:val="31"/>
        </w:rPr>
        <w:t xml:space="preserve"> </w:t>
      </w:r>
      <w:r>
        <w:rPr>
          <w:spacing w:val="-3"/>
        </w:rPr>
        <w:t>o</w:t>
      </w:r>
      <w:r>
        <w:rPr>
          <w:spacing w:val="1"/>
        </w:rPr>
        <w:t>t</w:t>
      </w:r>
      <w:r>
        <w:rPr>
          <w:spacing w:val="-2"/>
        </w:rPr>
        <w:t>t</w:t>
      </w:r>
      <w:r>
        <w:t>en</w:t>
      </w:r>
      <w:r>
        <w:rPr>
          <w:spacing w:val="-3"/>
        </w:rPr>
        <w:t>u</w:t>
      </w:r>
      <w:r>
        <w:rPr>
          <w:spacing w:val="1"/>
        </w:rPr>
        <w:t>t</w:t>
      </w:r>
      <w:r>
        <w:t>a</w:t>
      </w:r>
      <w:r>
        <w:rPr>
          <w:spacing w:val="31"/>
        </w:rPr>
        <w:t xml:space="preserve"> </w:t>
      </w:r>
      <w:r>
        <w:rPr>
          <w:spacing w:val="-3"/>
        </w:rPr>
        <w:t>e</w:t>
      </w:r>
      <w:r>
        <w:t>n</w:t>
      </w:r>
      <w:r>
        <w:rPr>
          <w:spacing w:val="1"/>
        </w:rPr>
        <w:t>t</w:t>
      </w:r>
      <w:r>
        <w:t>ro</w:t>
      </w:r>
      <w:r>
        <w:rPr>
          <w:spacing w:val="31"/>
        </w:rPr>
        <w:t xml:space="preserve"> </w:t>
      </w:r>
      <w:r>
        <w:rPr>
          <w:spacing w:val="-3"/>
        </w:rPr>
        <w:t>1</w:t>
      </w:r>
      <w:r>
        <w:t>2</w:t>
      </w:r>
      <w:r>
        <w:rPr>
          <w:spacing w:val="31"/>
        </w:rPr>
        <w:t> </w:t>
      </w:r>
      <w:r>
        <w:t>s</w:t>
      </w:r>
      <w:r>
        <w:rPr>
          <w:spacing w:val="-3"/>
        </w:rPr>
        <w:t>e</w:t>
      </w:r>
      <w:r>
        <w:rPr>
          <w:spacing w:val="1"/>
        </w:rPr>
        <w:t>t</w:t>
      </w:r>
      <w:r>
        <w:rPr>
          <w:spacing w:val="-2"/>
        </w:rPr>
        <w:t>t</w:t>
      </w:r>
      <w:r>
        <w:rPr>
          <w:spacing w:val="1"/>
        </w:rPr>
        <w:t>i</w:t>
      </w:r>
      <w:r>
        <w:rPr>
          <w:spacing w:val="-4"/>
        </w:rPr>
        <w:t>m</w:t>
      </w:r>
      <w:r>
        <w:t>ane</w:t>
      </w:r>
      <w:r>
        <w:rPr>
          <w:spacing w:val="31"/>
        </w:rPr>
        <w:t xml:space="preserve"> </w:t>
      </w:r>
      <w:r>
        <w:rPr>
          <w:spacing w:val="-3"/>
        </w:rPr>
        <w:t>d</w:t>
      </w:r>
      <w:r>
        <w:t xml:space="preserve">i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28"/>
        </w:rPr>
        <w:t xml:space="preserve"> </w:t>
      </w:r>
      <w:r>
        <w:rPr>
          <w:spacing w:val="-4"/>
        </w:rPr>
        <w:t>I</w:t>
      </w:r>
      <w:r>
        <w:t>n</w:t>
      </w:r>
      <w:r>
        <w:rPr>
          <w:spacing w:val="31"/>
        </w:rPr>
        <w:t xml:space="preserve"> </w:t>
      </w:r>
      <w:r>
        <w:t>un</w:t>
      </w:r>
      <w:r>
        <w:rPr>
          <w:spacing w:val="28"/>
        </w:rPr>
        <w:t xml:space="preserve"> </w:t>
      </w:r>
      <w:r>
        <w:t>pa</w:t>
      </w:r>
      <w:r>
        <w:rPr>
          <w:spacing w:val="-3"/>
        </w:rPr>
        <w:t>z</w:t>
      </w:r>
      <w:r>
        <w:rPr>
          <w:spacing w:val="1"/>
        </w:rPr>
        <w:t>i</w:t>
      </w:r>
      <w:r>
        <w:t>en</w:t>
      </w:r>
      <w:r>
        <w:rPr>
          <w:spacing w:val="1"/>
        </w:rPr>
        <w:t>t</w:t>
      </w:r>
      <w:r>
        <w:t>e</w:t>
      </w:r>
      <w:r>
        <w:rPr>
          <w:spacing w:val="26"/>
        </w:rPr>
        <w:t xml:space="preserve"> </w:t>
      </w:r>
      <w:r>
        <w:t>che</w:t>
      </w:r>
      <w:r>
        <w:rPr>
          <w:spacing w:val="29"/>
        </w:rPr>
        <w:t xml:space="preserve"> </w:t>
      </w:r>
      <w:r>
        <w:t>non</w:t>
      </w:r>
      <w:r>
        <w:rPr>
          <w:spacing w:val="28"/>
        </w:rPr>
        <w:t xml:space="preserve"> </w:t>
      </w:r>
      <w:r>
        <w:t>r</w:t>
      </w:r>
      <w:r>
        <w:rPr>
          <w:spacing w:val="1"/>
        </w:rPr>
        <w:t>i</w:t>
      </w:r>
      <w:r>
        <w:rPr>
          <w:spacing w:val="-2"/>
        </w:rPr>
        <w:t>s</w:t>
      </w:r>
      <w:r>
        <w:t>ponde</w:t>
      </w:r>
      <w:r>
        <w:rPr>
          <w:spacing w:val="29"/>
        </w:rPr>
        <w:t xml:space="preserve"> </w:t>
      </w:r>
      <w:r>
        <w:t>e</w:t>
      </w:r>
      <w:r>
        <w:rPr>
          <w:spacing w:val="-3"/>
        </w:rPr>
        <w:t>n</w:t>
      </w:r>
      <w:r>
        <w:rPr>
          <w:spacing w:val="1"/>
        </w:rPr>
        <w:t>t</w:t>
      </w:r>
      <w:r>
        <w:rPr>
          <w:spacing w:val="-2"/>
        </w:rPr>
        <w:t>r</w:t>
      </w:r>
      <w:r>
        <w:t>o</w:t>
      </w:r>
      <w:r>
        <w:rPr>
          <w:spacing w:val="28"/>
        </w:rPr>
        <w:t xml:space="preserve"> </w:t>
      </w:r>
      <w:r>
        <w:t>ques</w:t>
      </w:r>
      <w:r>
        <w:rPr>
          <w:spacing w:val="1"/>
        </w:rPr>
        <w:t>t</w:t>
      </w:r>
      <w:r>
        <w:t>o</w:t>
      </w:r>
      <w:r>
        <w:rPr>
          <w:spacing w:val="28"/>
        </w:rPr>
        <w:t xml:space="preserve"> </w:t>
      </w:r>
      <w:r>
        <w:rPr>
          <w:spacing w:val="-3"/>
        </w:rPr>
        <w:t>p</w:t>
      </w:r>
      <w:r>
        <w:t>e</w:t>
      </w:r>
      <w:r>
        <w:rPr>
          <w:spacing w:val="-2"/>
        </w:rPr>
        <w:t>r</w:t>
      </w:r>
      <w:r>
        <w:rPr>
          <w:spacing w:val="1"/>
        </w:rPr>
        <w:t>i</w:t>
      </w:r>
      <w:r>
        <w:t>odo</w:t>
      </w:r>
      <w:r>
        <w:rPr>
          <w:spacing w:val="28"/>
        </w:rPr>
        <w:t xml:space="preserve"> </w:t>
      </w:r>
      <w:r>
        <w:t>di</w:t>
      </w:r>
      <w:r>
        <w:rPr>
          <w:spacing w:val="29"/>
        </w:rPr>
        <w:t xml:space="preserve"> </w:t>
      </w:r>
      <w:r>
        <w:rPr>
          <w:spacing w:val="-2"/>
        </w:rPr>
        <w:t>t</w:t>
      </w:r>
      <w:r>
        <w:t>e</w:t>
      </w:r>
      <w:r>
        <w:rPr>
          <w:spacing w:val="-4"/>
        </w:rPr>
        <w:t>m</w:t>
      </w:r>
      <w:r>
        <w:t>po,</w:t>
      </w:r>
      <w:r>
        <w:rPr>
          <w:spacing w:val="28"/>
        </w:rPr>
        <w:t xml:space="preserve"> </w:t>
      </w:r>
      <w:r>
        <w:rPr>
          <w:spacing w:val="1"/>
        </w:rPr>
        <w:t>l</w:t>
      </w:r>
      <w:r>
        <w:t>a</w:t>
      </w:r>
      <w:r>
        <w:rPr>
          <w:spacing w:val="30"/>
        </w:rPr>
        <w:t xml:space="preserve"> </w:t>
      </w:r>
      <w:r>
        <w:t>con</w:t>
      </w:r>
      <w:r>
        <w:rPr>
          <w:spacing w:val="1"/>
        </w:rPr>
        <w:t>ti</w:t>
      </w:r>
      <w:r>
        <w:rPr>
          <w:spacing w:val="-3"/>
        </w:rPr>
        <w:t>n</w:t>
      </w:r>
      <w:r>
        <w:t>ua</w:t>
      </w:r>
      <w:r>
        <w:rPr>
          <w:spacing w:val="-3"/>
        </w:rPr>
        <w:t>z</w:t>
      </w:r>
      <w:r>
        <w:rPr>
          <w:spacing w:val="1"/>
        </w:rPr>
        <w:t>i</w:t>
      </w:r>
      <w:r>
        <w:t>one</w:t>
      </w:r>
      <w:r>
        <w:rPr>
          <w:spacing w:val="29"/>
        </w:rPr>
        <w:t xml:space="preserve"> </w:t>
      </w:r>
      <w:r>
        <w:t>d</w:t>
      </w:r>
      <w:r>
        <w:rPr>
          <w:spacing w:val="-3"/>
        </w:rPr>
        <w:t>e</w:t>
      </w:r>
      <w:r>
        <w:rPr>
          <w:spacing w:val="-2"/>
        </w:rPr>
        <w:t>ll</w:t>
      </w:r>
      <w:r>
        <w:t xml:space="preserve">a </w:t>
      </w:r>
      <w:r>
        <w:rPr>
          <w:spacing w:val="1"/>
        </w:rPr>
        <w:t>t</w:t>
      </w:r>
      <w:r>
        <w:t>e</w:t>
      </w:r>
      <w:r>
        <w:rPr>
          <w:spacing w:val="-2"/>
        </w:rPr>
        <w:t>r</w:t>
      </w:r>
      <w:r>
        <w:t>ap</w:t>
      </w:r>
      <w:r>
        <w:rPr>
          <w:spacing w:val="-2"/>
        </w:rPr>
        <w:t>i</w:t>
      </w:r>
      <w:r>
        <w:t>a de</w:t>
      </w:r>
      <w:r>
        <w:rPr>
          <w:spacing w:val="-3"/>
        </w:rPr>
        <w:t>v</w:t>
      </w:r>
      <w:r>
        <w:t>e e</w:t>
      </w:r>
      <w:r>
        <w:rPr>
          <w:spacing w:val="-2"/>
        </w:rPr>
        <w:t>s</w:t>
      </w:r>
      <w:r>
        <w:t>se</w:t>
      </w:r>
      <w:r>
        <w:rPr>
          <w:spacing w:val="-2"/>
        </w:rPr>
        <w:t>r</w:t>
      </w:r>
      <w:r>
        <w:t xml:space="preserve">e </w:t>
      </w:r>
      <w:r>
        <w:rPr>
          <w:spacing w:val="-2"/>
        </w:rPr>
        <w:t>r</w:t>
      </w:r>
      <w:r>
        <w:rPr>
          <w:spacing w:val="1"/>
        </w:rPr>
        <w:t>i</w:t>
      </w:r>
      <w:r>
        <w:t>c</w:t>
      </w:r>
      <w:r>
        <w:rPr>
          <w:spacing w:val="-3"/>
        </w:rPr>
        <w:t>o</w:t>
      </w:r>
      <w:r>
        <w:t>ns</w:t>
      </w:r>
      <w:r>
        <w:rPr>
          <w:spacing w:val="-2"/>
        </w:rPr>
        <w:t>i</w:t>
      </w:r>
      <w:r>
        <w:rPr>
          <w:spacing w:val="-3"/>
        </w:rPr>
        <w:t>d</w:t>
      </w:r>
      <w:r>
        <w:t>er</w:t>
      </w:r>
      <w:r>
        <w:rPr>
          <w:spacing w:val="-3"/>
        </w:rPr>
        <w:t>a</w:t>
      </w:r>
      <w:r>
        <w:rPr>
          <w:spacing w:val="1"/>
        </w:rPr>
        <w:t>t</w:t>
      </w:r>
      <w:r>
        <w:t>a.</w:t>
      </w:r>
    </w:p>
    <w:p w14:paraId="6F4F1D23" w14:textId="77777777" w:rsidR="001839EF" w:rsidRDefault="001839EF">
      <w:pPr>
        <w:kinsoku w:val="0"/>
        <w:overflowPunct w:val="0"/>
      </w:pPr>
    </w:p>
    <w:p w14:paraId="491DC37F" w14:textId="77777777" w:rsidR="001839EF" w:rsidRDefault="00F40565">
      <w:pPr>
        <w:kinsoku w:val="0"/>
        <w:overflowPunct w:val="0"/>
      </w:pPr>
      <w:r>
        <w:rPr>
          <w:i/>
          <w:iCs/>
          <w:u w:val="single"/>
        </w:rPr>
        <w:t>Interruzione d</w:t>
      </w:r>
      <w:r>
        <w:rPr>
          <w:i/>
          <w:iCs/>
          <w:spacing w:val="-3"/>
          <w:u w:val="single"/>
        </w:rPr>
        <w:t>e</w:t>
      </w:r>
      <w:r>
        <w:rPr>
          <w:i/>
          <w:iCs/>
          <w:spacing w:val="1"/>
          <w:u w:val="single"/>
        </w:rPr>
        <w:t>l</w:t>
      </w:r>
      <w:r>
        <w:rPr>
          <w:i/>
          <w:iCs/>
          <w:spacing w:val="-2"/>
          <w:u w:val="single"/>
        </w:rPr>
        <w:t>l</w:t>
      </w:r>
      <w:r>
        <w:rPr>
          <w:i/>
          <w:iCs/>
          <w:u w:val="single"/>
        </w:rPr>
        <w:t>a do</w:t>
      </w:r>
      <w:r>
        <w:rPr>
          <w:i/>
          <w:iCs/>
          <w:spacing w:val="-2"/>
          <w:u w:val="single"/>
        </w:rPr>
        <w:t>s</w:t>
      </w:r>
      <w:r>
        <w:rPr>
          <w:i/>
          <w:iCs/>
          <w:u w:val="single"/>
        </w:rPr>
        <w:t>e</w:t>
      </w:r>
    </w:p>
    <w:p w14:paraId="15E1BBAD" w14:textId="77777777" w:rsidR="001839EF" w:rsidRDefault="001839EF">
      <w:pPr>
        <w:kinsoku w:val="0"/>
        <w:overflowPunct w:val="0"/>
      </w:pPr>
    </w:p>
    <w:p w14:paraId="0FE99BD7" w14:textId="77777777" w:rsidR="001839EF" w:rsidRDefault="00F40565">
      <w:pPr>
        <w:pStyle w:val="BodyText"/>
        <w:kinsoku w:val="0"/>
        <w:overflowPunct w:val="0"/>
        <w:ind w:left="0"/>
      </w:pPr>
      <w:r>
        <w:rPr>
          <w:spacing w:val="-1"/>
        </w:rPr>
        <w:t>C</w:t>
      </w:r>
      <w:r>
        <w:t>i</w:t>
      </w:r>
      <w:r>
        <w:rPr>
          <w:spacing w:val="20"/>
        </w:rPr>
        <w:t xml:space="preserve"> </w:t>
      </w:r>
      <w:r>
        <w:t>po</w:t>
      </w:r>
      <w:r>
        <w:rPr>
          <w:spacing w:val="1"/>
        </w:rPr>
        <w:t>t</w:t>
      </w:r>
      <w:r>
        <w:rPr>
          <w:spacing w:val="-2"/>
        </w:rPr>
        <w:t>r</w:t>
      </w:r>
      <w:r>
        <w:t>ebbe</w:t>
      </w:r>
      <w:r>
        <w:rPr>
          <w:spacing w:val="20"/>
        </w:rPr>
        <w:t xml:space="preserve"> </w:t>
      </w:r>
      <w:r>
        <w:rPr>
          <w:spacing w:val="-3"/>
        </w:rPr>
        <w:t>e</w:t>
      </w:r>
      <w:r>
        <w:t>ss</w:t>
      </w:r>
      <w:r>
        <w:rPr>
          <w:spacing w:val="-3"/>
        </w:rPr>
        <w:t>e</w:t>
      </w:r>
      <w:r>
        <w:t>re</w:t>
      </w:r>
      <w:r>
        <w:rPr>
          <w:spacing w:val="19"/>
        </w:rPr>
        <w:t xml:space="preserve"> </w:t>
      </w:r>
      <w:r>
        <w:t>n</w:t>
      </w:r>
      <w:r>
        <w:rPr>
          <w:spacing w:val="-3"/>
        </w:rPr>
        <w:t>e</w:t>
      </w:r>
      <w:r>
        <w:t>ce</w:t>
      </w:r>
      <w:r>
        <w:rPr>
          <w:spacing w:val="-2"/>
        </w:rPr>
        <w:t>s</w:t>
      </w:r>
      <w:r>
        <w:t>s</w:t>
      </w:r>
      <w:r>
        <w:rPr>
          <w:spacing w:val="1"/>
        </w:rPr>
        <w:t>i</w:t>
      </w:r>
      <w:r>
        <w:rPr>
          <w:spacing w:val="-2"/>
        </w:rPr>
        <w:t>t</w:t>
      </w:r>
      <w:r>
        <w:t>à</w:t>
      </w:r>
      <w:r>
        <w:rPr>
          <w:spacing w:val="19"/>
        </w:rPr>
        <w:t xml:space="preserve"> </w:t>
      </w:r>
      <w:r>
        <w:t>di</w:t>
      </w:r>
      <w:r>
        <w:rPr>
          <w:spacing w:val="20"/>
        </w:rPr>
        <w:t xml:space="preserve"> </w:t>
      </w:r>
      <w:r>
        <w:rPr>
          <w:spacing w:val="-2"/>
        </w:rPr>
        <w:t>i</w:t>
      </w:r>
      <w:r>
        <w:t>n</w:t>
      </w:r>
      <w:r>
        <w:rPr>
          <w:spacing w:val="1"/>
        </w:rPr>
        <w:t>t</w:t>
      </w:r>
      <w:r>
        <w:rPr>
          <w:spacing w:val="-3"/>
        </w:rPr>
        <w:t>e</w:t>
      </w:r>
      <w:r>
        <w:t>r</w:t>
      </w:r>
      <w:r>
        <w:rPr>
          <w:spacing w:val="-2"/>
        </w:rPr>
        <w:t>r</w:t>
      </w:r>
      <w:r>
        <w:t>u</w:t>
      </w:r>
      <w:r>
        <w:rPr>
          <w:spacing w:val="-3"/>
        </w:rPr>
        <w:t>z</w:t>
      </w:r>
      <w:r>
        <w:rPr>
          <w:spacing w:val="1"/>
        </w:rPr>
        <w:t>i</w:t>
      </w:r>
      <w:r>
        <w:t>one</w:t>
      </w:r>
      <w:r>
        <w:rPr>
          <w:spacing w:val="19"/>
        </w:rPr>
        <w:t xml:space="preserve"> </w:t>
      </w:r>
      <w:r>
        <w:t>d</w:t>
      </w:r>
      <w:r>
        <w:rPr>
          <w:spacing w:val="-3"/>
        </w:rPr>
        <w:t>e</w:t>
      </w:r>
      <w:r>
        <w:rPr>
          <w:spacing w:val="1"/>
        </w:rPr>
        <w:t>l</w:t>
      </w:r>
      <w:r>
        <w:rPr>
          <w:spacing w:val="-2"/>
        </w:rPr>
        <w:t>l</w:t>
      </w:r>
      <w:r>
        <w:t>a</w:t>
      </w:r>
      <w:r>
        <w:rPr>
          <w:spacing w:val="17"/>
        </w:rPr>
        <w:t xml:space="preserve"> </w:t>
      </w:r>
      <w:r>
        <w:t>so</w:t>
      </w:r>
      <w:r>
        <w:rPr>
          <w:spacing w:val="-2"/>
        </w:rPr>
        <w:t>m</w:t>
      </w:r>
      <w:r>
        <w:rPr>
          <w:spacing w:val="-4"/>
        </w:rPr>
        <w:t>m</w:t>
      </w:r>
      <w:r>
        <w:rPr>
          <w:spacing w:val="1"/>
        </w:rPr>
        <w:t>i</w:t>
      </w:r>
      <w:r>
        <w:t>n</w:t>
      </w:r>
      <w:r>
        <w:rPr>
          <w:spacing w:val="1"/>
        </w:rPr>
        <w:t>i</w:t>
      </w:r>
      <w:r>
        <w:t>s</w:t>
      </w:r>
      <w:r>
        <w:rPr>
          <w:spacing w:val="1"/>
        </w:rPr>
        <w:t>t</w:t>
      </w:r>
      <w:r>
        <w:t>ra</w:t>
      </w:r>
      <w:r>
        <w:rPr>
          <w:spacing w:val="-3"/>
        </w:rPr>
        <w:t>z</w:t>
      </w:r>
      <w:r>
        <w:rPr>
          <w:spacing w:val="1"/>
        </w:rPr>
        <w:t>i</w:t>
      </w:r>
      <w:r>
        <w:rPr>
          <w:spacing w:val="-3"/>
        </w:rPr>
        <w:t>o</w:t>
      </w:r>
      <w:r>
        <w:t>ne,</w:t>
      </w:r>
      <w:r>
        <w:rPr>
          <w:spacing w:val="19"/>
        </w:rPr>
        <w:t xml:space="preserve"> </w:t>
      </w:r>
      <w:r>
        <w:t>p</w:t>
      </w:r>
      <w:r>
        <w:rPr>
          <w:spacing w:val="-3"/>
        </w:rPr>
        <w:t>e</w:t>
      </w:r>
      <w:r>
        <w:t>r</w:t>
      </w:r>
      <w:r>
        <w:rPr>
          <w:spacing w:val="20"/>
        </w:rPr>
        <w:t xml:space="preserve"> </w:t>
      </w:r>
      <w:r>
        <w:rPr>
          <w:spacing w:val="-3"/>
        </w:rPr>
        <w:t>e</w:t>
      </w:r>
      <w:r>
        <w:t>se</w:t>
      </w:r>
      <w:r>
        <w:rPr>
          <w:spacing w:val="-4"/>
        </w:rPr>
        <w:t>m</w:t>
      </w:r>
      <w:r>
        <w:t>p</w:t>
      </w:r>
      <w:r>
        <w:rPr>
          <w:spacing w:val="1"/>
        </w:rPr>
        <w:t>i</w:t>
      </w:r>
      <w:r>
        <w:t>o</w:t>
      </w:r>
      <w:r>
        <w:rPr>
          <w:spacing w:val="19"/>
        </w:rPr>
        <w:t xml:space="preserve"> </w:t>
      </w:r>
      <w:r>
        <w:t>pr</w:t>
      </w:r>
      <w:r>
        <w:rPr>
          <w:spacing w:val="1"/>
        </w:rPr>
        <w:t>i</w:t>
      </w:r>
      <w:r>
        <w:rPr>
          <w:spacing w:val="-4"/>
        </w:rPr>
        <w:t>m</w:t>
      </w:r>
      <w:r>
        <w:t>a</w:t>
      </w:r>
      <w:r>
        <w:rPr>
          <w:spacing w:val="20"/>
        </w:rPr>
        <w:t xml:space="preserve"> </w:t>
      </w:r>
      <w:r>
        <w:t>di</w:t>
      </w:r>
      <w:r>
        <w:rPr>
          <w:spacing w:val="20"/>
        </w:rPr>
        <w:t xml:space="preserve"> </w:t>
      </w:r>
      <w:r>
        <w:t xml:space="preserve">un </w:t>
      </w:r>
      <w:r>
        <w:rPr>
          <w:spacing w:val="1"/>
        </w:rPr>
        <w:t>i</w:t>
      </w:r>
      <w:r>
        <w:t>n</w:t>
      </w:r>
      <w:r>
        <w:rPr>
          <w:spacing w:val="-2"/>
        </w:rPr>
        <w:t>t</w:t>
      </w:r>
      <w:r>
        <w:t>er</w:t>
      </w:r>
      <w:r>
        <w:rPr>
          <w:spacing w:val="-3"/>
        </w:rPr>
        <w:t>v</w:t>
      </w:r>
      <w:r>
        <w:t>en</w:t>
      </w:r>
      <w:r>
        <w:rPr>
          <w:spacing w:val="1"/>
        </w:rPr>
        <w:t>t</w:t>
      </w:r>
      <w:r>
        <w:t>o</w:t>
      </w:r>
      <w:r>
        <w:rPr>
          <w:spacing w:val="-3"/>
        </w:rPr>
        <w:t xml:space="preserve"> </w:t>
      </w:r>
      <w:r>
        <w:t>ch</w:t>
      </w:r>
      <w:r>
        <w:rPr>
          <w:spacing w:val="-2"/>
        </w:rPr>
        <w:t>i</w:t>
      </w:r>
      <w:r>
        <w:t>r</w:t>
      </w:r>
      <w:r>
        <w:rPr>
          <w:spacing w:val="-3"/>
        </w:rPr>
        <w:t>u</w:t>
      </w:r>
      <w:r>
        <w:t>r</w:t>
      </w:r>
      <w:r>
        <w:rPr>
          <w:spacing w:val="-3"/>
        </w:rPr>
        <w:t>g</w:t>
      </w:r>
      <w:r>
        <w:rPr>
          <w:spacing w:val="1"/>
        </w:rPr>
        <w:t>i</w:t>
      </w:r>
      <w:r>
        <w:t>co o</w:t>
      </w:r>
      <w:r>
        <w:rPr>
          <w:spacing w:val="-3"/>
        </w:rPr>
        <w:t xml:space="preserve"> </w:t>
      </w:r>
      <w:r>
        <w:rPr>
          <w:spacing w:val="1"/>
        </w:rPr>
        <w:t>i</w:t>
      </w:r>
      <w:r>
        <w:t xml:space="preserve">n </w:t>
      </w:r>
      <w:r>
        <w:rPr>
          <w:spacing w:val="-3"/>
        </w:rPr>
        <w:t>c</w:t>
      </w:r>
      <w:r>
        <w:t xml:space="preserve">aso </w:t>
      </w:r>
      <w:r>
        <w:rPr>
          <w:spacing w:val="-3"/>
        </w:rPr>
        <w:t>d</w:t>
      </w:r>
      <w:r>
        <w:t>i</w:t>
      </w:r>
      <w:r>
        <w:rPr>
          <w:spacing w:val="1"/>
        </w:rPr>
        <w:t xml:space="preserve"> </w:t>
      </w:r>
      <w:r>
        <w:rPr>
          <w:spacing w:val="-3"/>
        </w:rPr>
        <w:t>g</w:t>
      </w:r>
      <w:r>
        <w:t>ra</w:t>
      </w:r>
      <w:r>
        <w:rPr>
          <w:spacing w:val="-3"/>
        </w:rPr>
        <w:t>v</w:t>
      </w:r>
      <w:r>
        <w:t xml:space="preserve">e </w:t>
      </w:r>
      <w:r>
        <w:rPr>
          <w:spacing w:val="1"/>
        </w:rPr>
        <w:t>i</w:t>
      </w:r>
      <w:r>
        <w:t>n</w:t>
      </w:r>
      <w:r>
        <w:rPr>
          <w:spacing w:val="-2"/>
        </w:rPr>
        <w:t>f</w:t>
      </w:r>
      <w:r>
        <w:t>e</w:t>
      </w:r>
      <w:r>
        <w:rPr>
          <w:spacing w:val="-3"/>
        </w:rPr>
        <w:t>z</w:t>
      </w:r>
      <w:r>
        <w:rPr>
          <w:spacing w:val="1"/>
        </w:rPr>
        <w:t>i</w:t>
      </w:r>
      <w:r>
        <w:t>one.</w:t>
      </w:r>
    </w:p>
    <w:p w14:paraId="100C3F3B" w14:textId="77777777" w:rsidR="001839EF" w:rsidRDefault="001839EF">
      <w:pPr>
        <w:kinsoku w:val="0"/>
        <w:overflowPunct w:val="0"/>
      </w:pPr>
    </w:p>
    <w:p w14:paraId="40E26FC8" w14:textId="77777777" w:rsidR="001839EF" w:rsidRDefault="00F40565">
      <w:pPr>
        <w:pStyle w:val="BodyText"/>
        <w:kinsoku w:val="0"/>
        <w:overflowPunct w:val="0"/>
        <w:ind w:left="0"/>
      </w:pPr>
      <w:r>
        <w:rPr>
          <w:spacing w:val="1"/>
        </w:rPr>
        <w:t>I dati disponibili suggeriscono che la re</w:t>
      </w:r>
      <w:r>
        <w:rPr>
          <w:spacing w:val="1"/>
        </w:rPr>
        <w:noBreakHyphen/>
        <w:t>introduzione di adalimumab</w:t>
      </w:r>
      <w:r>
        <w:t>,</w:t>
      </w:r>
      <w:r>
        <w:rPr>
          <w:spacing w:val="45"/>
        </w:rPr>
        <w:t xml:space="preserve"> </w:t>
      </w:r>
      <w:r>
        <w:t>dopo</w:t>
      </w:r>
      <w:r>
        <w:rPr>
          <w:spacing w:val="45"/>
        </w:rPr>
        <w:t xml:space="preserve"> </w:t>
      </w:r>
      <w:r>
        <w:t>s</w:t>
      </w:r>
      <w:r>
        <w:rPr>
          <w:spacing w:val="-3"/>
        </w:rPr>
        <w:t>o</w:t>
      </w:r>
      <w:r>
        <w:t>spe</w:t>
      </w:r>
      <w:r>
        <w:rPr>
          <w:spacing w:val="-3"/>
        </w:rPr>
        <w:t>n</w:t>
      </w:r>
      <w:r>
        <w:t>s</w:t>
      </w:r>
      <w:r>
        <w:rPr>
          <w:spacing w:val="1"/>
        </w:rPr>
        <w:t>i</w:t>
      </w:r>
      <w:r>
        <w:rPr>
          <w:spacing w:val="-3"/>
        </w:rPr>
        <w:t>o</w:t>
      </w:r>
      <w:r>
        <w:t>ne</w:t>
      </w:r>
      <w:r>
        <w:rPr>
          <w:spacing w:val="43"/>
        </w:rPr>
        <w:t xml:space="preserve"> </w:t>
      </w:r>
      <w:r>
        <w:t>di</w:t>
      </w:r>
      <w:r>
        <w:rPr>
          <w:spacing w:val="46"/>
        </w:rPr>
        <w:t xml:space="preserve"> </w:t>
      </w:r>
      <w:r>
        <w:t>70</w:t>
      </w:r>
      <w:r>
        <w:rPr>
          <w:spacing w:val="45"/>
        </w:rPr>
        <w:t> </w:t>
      </w:r>
      <w:r>
        <w:rPr>
          <w:spacing w:val="-3"/>
        </w:rPr>
        <w:t>g</w:t>
      </w:r>
      <w:r>
        <w:rPr>
          <w:spacing w:val="1"/>
        </w:rPr>
        <w:t>i</w:t>
      </w:r>
      <w:r>
        <w:rPr>
          <w:spacing w:val="-3"/>
        </w:rPr>
        <w:t>o</w:t>
      </w:r>
      <w:r>
        <w:t>rni</w:t>
      </w:r>
      <w:r>
        <w:rPr>
          <w:spacing w:val="44"/>
        </w:rPr>
        <w:t xml:space="preserve"> </w:t>
      </w:r>
      <w:r>
        <w:t>o</w:t>
      </w:r>
      <w:r>
        <w:rPr>
          <w:spacing w:val="45"/>
        </w:rPr>
        <w:t xml:space="preserve"> </w:t>
      </w:r>
      <w:r>
        <w:t>p</w:t>
      </w:r>
      <w:r>
        <w:rPr>
          <w:spacing w:val="1"/>
        </w:rPr>
        <w:t>i</w:t>
      </w:r>
      <w:r>
        <w:rPr>
          <w:spacing w:val="-3"/>
        </w:rPr>
        <w:t>ù</w:t>
      </w:r>
      <w:r>
        <w:t>, ha de</w:t>
      </w:r>
      <w:r>
        <w:rPr>
          <w:spacing w:val="1"/>
        </w:rPr>
        <w:t>t</w:t>
      </w:r>
      <w:r>
        <w:rPr>
          <w:spacing w:val="-3"/>
        </w:rPr>
        <w:t>e</w:t>
      </w:r>
      <w:r>
        <w:t>r</w:t>
      </w:r>
      <w:r>
        <w:rPr>
          <w:spacing w:val="-4"/>
        </w:rPr>
        <w:t>m</w:t>
      </w:r>
      <w:r>
        <w:rPr>
          <w:spacing w:val="1"/>
        </w:rPr>
        <w:t>i</w:t>
      </w:r>
      <w:r>
        <w:t>nato</w:t>
      </w:r>
      <w:r>
        <w:rPr>
          <w:spacing w:val="22"/>
        </w:rPr>
        <w:t xml:space="preserve"> </w:t>
      </w:r>
      <w:r>
        <w:t>una</w:t>
      </w:r>
      <w:r>
        <w:rPr>
          <w:spacing w:val="19"/>
        </w:rPr>
        <w:t xml:space="preserve"> </w:t>
      </w:r>
      <w:r>
        <w:t>r</w:t>
      </w:r>
      <w:r>
        <w:rPr>
          <w:spacing w:val="1"/>
        </w:rPr>
        <w:t>i</w:t>
      </w:r>
      <w:r>
        <w:rPr>
          <w:spacing w:val="-2"/>
        </w:rPr>
        <w:t>s</w:t>
      </w:r>
      <w:r>
        <w:t>po</w:t>
      </w:r>
      <w:r>
        <w:rPr>
          <w:spacing w:val="-2"/>
        </w:rPr>
        <w:t>s</w:t>
      </w:r>
      <w:r>
        <w:rPr>
          <w:spacing w:val="1"/>
        </w:rPr>
        <w:t>t</w:t>
      </w:r>
      <w:r>
        <w:t>a</w:t>
      </w:r>
      <w:r>
        <w:rPr>
          <w:spacing w:val="22"/>
        </w:rPr>
        <w:t xml:space="preserve"> </w:t>
      </w:r>
      <w:r>
        <w:rPr>
          <w:spacing w:val="-3"/>
        </w:rPr>
        <w:t>c</w:t>
      </w:r>
      <w:r>
        <w:rPr>
          <w:spacing w:val="1"/>
        </w:rPr>
        <w:t>li</w:t>
      </w:r>
      <w:r>
        <w:rPr>
          <w:spacing w:val="-3"/>
        </w:rPr>
        <w:t>n</w:t>
      </w:r>
      <w:r>
        <w:rPr>
          <w:spacing w:val="1"/>
        </w:rPr>
        <w:t>i</w:t>
      </w:r>
      <w:r>
        <w:t>ca</w:t>
      </w:r>
      <w:r>
        <w:rPr>
          <w:spacing w:val="22"/>
        </w:rPr>
        <w:t xml:space="preserve"> </w:t>
      </w:r>
      <w:r>
        <w:rPr>
          <w:spacing w:val="-3"/>
        </w:rPr>
        <w:t>d</w:t>
      </w:r>
      <w:r>
        <w:t>e</w:t>
      </w:r>
      <w:r>
        <w:rPr>
          <w:spacing w:val="-2"/>
        </w:rPr>
        <w:t>l</w:t>
      </w:r>
      <w:r>
        <w:rPr>
          <w:spacing w:val="1"/>
        </w:rPr>
        <w:t>l</w:t>
      </w:r>
      <w:r>
        <w:t>a</w:t>
      </w:r>
      <w:r>
        <w:rPr>
          <w:spacing w:val="22"/>
        </w:rPr>
        <w:t xml:space="preserve"> </w:t>
      </w:r>
      <w:r>
        <w:rPr>
          <w:spacing w:val="-2"/>
        </w:rPr>
        <w:t>s</w:t>
      </w:r>
      <w:r>
        <w:rPr>
          <w:spacing w:val="1"/>
        </w:rPr>
        <w:t>t</w:t>
      </w:r>
      <w:r>
        <w:t>e</w:t>
      </w:r>
      <w:r>
        <w:rPr>
          <w:spacing w:val="-2"/>
        </w:rPr>
        <w:t>s</w:t>
      </w:r>
      <w:r>
        <w:t>sa</w:t>
      </w:r>
      <w:r>
        <w:rPr>
          <w:spacing w:val="19"/>
        </w:rPr>
        <w:t xml:space="preserve"> </w:t>
      </w:r>
      <w:r>
        <w:rPr>
          <w:spacing w:val="1"/>
        </w:rPr>
        <w:t>i</w:t>
      </w:r>
      <w:r>
        <w:rPr>
          <w:spacing w:val="-4"/>
        </w:rPr>
        <w:t>m</w:t>
      </w:r>
      <w:r>
        <w:t>por</w:t>
      </w:r>
      <w:r>
        <w:rPr>
          <w:spacing w:val="1"/>
        </w:rPr>
        <w:t>t</w:t>
      </w:r>
      <w:r>
        <w:t>an</w:t>
      </w:r>
      <w:r>
        <w:rPr>
          <w:spacing w:val="-3"/>
        </w:rPr>
        <w:t>z</w:t>
      </w:r>
      <w:r>
        <w:t>a</w:t>
      </w:r>
      <w:r>
        <w:rPr>
          <w:spacing w:val="19"/>
        </w:rPr>
        <w:t xml:space="preserve"> </w:t>
      </w:r>
      <w:r>
        <w:t>e</w:t>
      </w:r>
      <w:r>
        <w:rPr>
          <w:spacing w:val="22"/>
        </w:rPr>
        <w:t xml:space="preserve"> </w:t>
      </w:r>
      <w:r>
        <w:t>con</w:t>
      </w:r>
      <w:r>
        <w:rPr>
          <w:spacing w:val="21"/>
        </w:rPr>
        <w:t xml:space="preserve"> </w:t>
      </w:r>
      <w:r>
        <w:t>un</w:t>
      </w:r>
      <w:r>
        <w:rPr>
          <w:spacing w:val="21"/>
        </w:rPr>
        <w:t xml:space="preserve"> </w:t>
      </w:r>
      <w:r>
        <w:rPr>
          <w:spacing w:val="-3"/>
        </w:rPr>
        <w:t>p</w:t>
      </w:r>
      <w:r>
        <w:t>ro</w:t>
      </w:r>
      <w:r>
        <w:rPr>
          <w:spacing w:val="-2"/>
        </w:rPr>
        <w:t>f</w:t>
      </w:r>
      <w:r>
        <w:rPr>
          <w:spacing w:val="1"/>
        </w:rPr>
        <w:t>i</w:t>
      </w:r>
      <w:r>
        <w:rPr>
          <w:spacing w:val="-2"/>
        </w:rPr>
        <w:t>l</w:t>
      </w:r>
      <w:r>
        <w:t>o</w:t>
      </w:r>
      <w:r>
        <w:rPr>
          <w:spacing w:val="21"/>
        </w:rPr>
        <w:t xml:space="preserve"> </w:t>
      </w:r>
      <w:r>
        <w:t>di</w:t>
      </w:r>
      <w:r>
        <w:rPr>
          <w:spacing w:val="20"/>
        </w:rPr>
        <w:t xml:space="preserve"> </w:t>
      </w:r>
      <w:r>
        <w:t>s</w:t>
      </w:r>
      <w:r>
        <w:rPr>
          <w:spacing w:val="1"/>
        </w:rPr>
        <w:t>i</w:t>
      </w:r>
      <w:r>
        <w:rPr>
          <w:spacing w:val="-3"/>
        </w:rPr>
        <w:t>c</w:t>
      </w:r>
      <w:r>
        <w:t>ur</w:t>
      </w:r>
      <w:r>
        <w:rPr>
          <w:spacing w:val="-3"/>
        </w:rPr>
        <w:t>ezz</w:t>
      </w:r>
      <w:r>
        <w:t>a</w:t>
      </w:r>
      <w:r>
        <w:rPr>
          <w:spacing w:val="22"/>
        </w:rPr>
        <w:t xml:space="preserve"> </w:t>
      </w:r>
      <w:r>
        <w:t>s</w:t>
      </w:r>
      <w:r>
        <w:rPr>
          <w:spacing w:val="3"/>
        </w:rPr>
        <w:t>i</w:t>
      </w:r>
      <w:r>
        <w:rPr>
          <w:spacing w:val="-4"/>
        </w:rPr>
        <w:t>m</w:t>
      </w:r>
      <w:r>
        <w:rPr>
          <w:spacing w:val="1"/>
        </w:rPr>
        <w:t>il</w:t>
      </w:r>
      <w:r>
        <w:t>e</w:t>
      </w:r>
      <w:r>
        <w:rPr>
          <w:spacing w:val="22"/>
        </w:rPr>
        <w:t xml:space="preserve"> </w:t>
      </w:r>
      <w:r>
        <w:rPr>
          <w:spacing w:val="-2"/>
        </w:rPr>
        <w:t>r</w:t>
      </w:r>
      <w:r>
        <w:rPr>
          <w:spacing w:val="1"/>
        </w:rPr>
        <w:t>i</w:t>
      </w:r>
      <w:r>
        <w:t>s</w:t>
      </w:r>
      <w:r>
        <w:rPr>
          <w:spacing w:val="-3"/>
        </w:rPr>
        <w:t>p</w:t>
      </w:r>
      <w:r>
        <w:t>e</w:t>
      </w:r>
      <w:r>
        <w:rPr>
          <w:spacing w:val="-2"/>
        </w:rPr>
        <w:t>t</w:t>
      </w:r>
      <w:r>
        <w:rPr>
          <w:spacing w:val="1"/>
        </w:rPr>
        <w:t>t</w:t>
      </w:r>
      <w:r>
        <w:t>o</w:t>
      </w:r>
      <w:r>
        <w:rPr>
          <w:spacing w:val="19"/>
        </w:rPr>
        <w:t xml:space="preserve"> </w:t>
      </w:r>
      <w:r>
        <w:t>a pr</w:t>
      </w:r>
      <w:r>
        <w:rPr>
          <w:spacing w:val="1"/>
        </w:rPr>
        <w:t>i</w:t>
      </w:r>
      <w:r>
        <w:rPr>
          <w:spacing w:val="-4"/>
        </w:rPr>
        <w:t>m</w:t>
      </w:r>
      <w:r>
        <w:t>a de</w:t>
      </w:r>
      <w:r>
        <w:rPr>
          <w:spacing w:val="-2"/>
        </w:rPr>
        <w:t>l</w:t>
      </w:r>
      <w:r>
        <w:rPr>
          <w:spacing w:val="1"/>
        </w:rPr>
        <w:t>l</w:t>
      </w:r>
      <w:r>
        <w:t>a</w:t>
      </w:r>
      <w:r>
        <w:rPr>
          <w:spacing w:val="-2"/>
        </w:rPr>
        <w:t xml:space="preserve"> </w:t>
      </w:r>
      <w:r>
        <w:t>sosp</w:t>
      </w:r>
      <w:r>
        <w:rPr>
          <w:spacing w:val="-3"/>
        </w:rPr>
        <w:t>e</w:t>
      </w:r>
      <w:r>
        <w:t>ns</w:t>
      </w:r>
      <w:r>
        <w:rPr>
          <w:spacing w:val="-2"/>
        </w:rPr>
        <w:t>i</w:t>
      </w:r>
      <w:r>
        <w:t xml:space="preserve">one </w:t>
      </w:r>
      <w:r>
        <w:rPr>
          <w:spacing w:val="-3"/>
        </w:rPr>
        <w:t>d</w:t>
      </w:r>
      <w:r>
        <w:t>el</w:t>
      </w:r>
      <w:r>
        <w:rPr>
          <w:spacing w:val="-2"/>
        </w:rPr>
        <w:t xml:space="preserve"> </w:t>
      </w:r>
      <w:r>
        <w:t>dosa</w:t>
      </w:r>
      <w:r>
        <w:rPr>
          <w:spacing w:val="-3"/>
        </w:rPr>
        <w:t>gg</w:t>
      </w:r>
      <w:r>
        <w:rPr>
          <w:spacing w:val="1"/>
        </w:rPr>
        <w:t>i</w:t>
      </w:r>
      <w:r>
        <w:t>o.</w:t>
      </w:r>
    </w:p>
    <w:p w14:paraId="49E73215" w14:textId="77777777" w:rsidR="001839EF" w:rsidRDefault="001839EF">
      <w:pPr>
        <w:pStyle w:val="BodyText"/>
        <w:kinsoku w:val="0"/>
        <w:overflowPunct w:val="0"/>
        <w:ind w:left="0"/>
      </w:pPr>
    </w:p>
    <w:p w14:paraId="45793515" w14:textId="77777777" w:rsidR="001839EF" w:rsidRDefault="00F40565">
      <w:pPr>
        <w:pStyle w:val="BodyText"/>
        <w:keepNext/>
        <w:kinsoku w:val="0"/>
        <w:overflowPunct w:val="0"/>
        <w:ind w:left="0"/>
      </w:pPr>
      <w:r>
        <w:rPr>
          <w:i/>
          <w:iCs/>
        </w:rPr>
        <w:t>Spond</w:t>
      </w:r>
      <w:r>
        <w:rPr>
          <w:i/>
          <w:iCs/>
          <w:spacing w:val="-2"/>
        </w:rPr>
        <w:t>i</w:t>
      </w:r>
      <w:r>
        <w:rPr>
          <w:i/>
          <w:iCs/>
          <w:spacing w:val="1"/>
        </w:rPr>
        <w:t>l</w:t>
      </w:r>
      <w:r>
        <w:rPr>
          <w:i/>
          <w:iCs/>
          <w:spacing w:val="-2"/>
        </w:rPr>
        <w:t>i</w:t>
      </w:r>
      <w:r>
        <w:rPr>
          <w:i/>
          <w:iCs/>
          <w:spacing w:val="1"/>
        </w:rPr>
        <w:t>t</w:t>
      </w:r>
      <w:r>
        <w:rPr>
          <w:i/>
          <w:iCs/>
        </w:rPr>
        <w:t xml:space="preserve">e </w:t>
      </w:r>
      <w:r>
        <w:rPr>
          <w:i/>
          <w:iCs/>
          <w:spacing w:val="-3"/>
        </w:rPr>
        <w:t>a</w:t>
      </w:r>
      <w:r>
        <w:rPr>
          <w:i/>
          <w:iCs/>
        </w:rPr>
        <w:t>nc</w:t>
      </w:r>
      <w:r>
        <w:rPr>
          <w:i/>
          <w:iCs/>
          <w:spacing w:val="-3"/>
        </w:rPr>
        <w:t>h</w:t>
      </w:r>
      <w:r>
        <w:rPr>
          <w:i/>
          <w:iCs/>
          <w:spacing w:val="1"/>
        </w:rPr>
        <w:t>il</w:t>
      </w:r>
      <w:r>
        <w:rPr>
          <w:i/>
          <w:iCs/>
          <w:spacing w:val="-3"/>
        </w:rPr>
        <w:t>o</w:t>
      </w:r>
      <w:r>
        <w:rPr>
          <w:i/>
          <w:iCs/>
        </w:rPr>
        <w:t>sa</w:t>
      </w:r>
      <w:r>
        <w:rPr>
          <w:i/>
          <w:iCs/>
          <w:spacing w:val="-3"/>
        </w:rPr>
        <w:t>n</w:t>
      </w:r>
      <w:r>
        <w:rPr>
          <w:i/>
          <w:iCs/>
          <w:spacing w:val="1"/>
        </w:rPr>
        <w:t>t</w:t>
      </w:r>
      <w:r>
        <w:rPr>
          <w:i/>
          <w:iCs/>
        </w:rPr>
        <w:t>e, s</w:t>
      </w:r>
      <w:r>
        <w:rPr>
          <w:i/>
          <w:iCs/>
          <w:spacing w:val="-3"/>
        </w:rPr>
        <w:t>p</w:t>
      </w:r>
      <w:r>
        <w:rPr>
          <w:i/>
          <w:iCs/>
        </w:rPr>
        <w:t>ond</w:t>
      </w:r>
      <w:r>
        <w:rPr>
          <w:i/>
          <w:iCs/>
          <w:spacing w:val="-2"/>
        </w:rPr>
        <w:t>i</w:t>
      </w:r>
      <w:r>
        <w:rPr>
          <w:i/>
          <w:iCs/>
          <w:spacing w:val="1"/>
        </w:rPr>
        <w:t>l</w:t>
      </w:r>
      <w:r>
        <w:rPr>
          <w:i/>
          <w:iCs/>
        </w:rPr>
        <w:t>oa</w:t>
      </w:r>
      <w:r>
        <w:rPr>
          <w:i/>
          <w:iCs/>
          <w:spacing w:val="-2"/>
        </w:rPr>
        <w:t>r</w:t>
      </w:r>
      <w:r>
        <w:rPr>
          <w:i/>
          <w:iCs/>
          <w:spacing w:val="1"/>
        </w:rPr>
        <w:t>t</w:t>
      </w:r>
      <w:r>
        <w:rPr>
          <w:i/>
          <w:iCs/>
          <w:spacing w:val="-2"/>
        </w:rPr>
        <w:t>r</w:t>
      </w:r>
      <w:r>
        <w:rPr>
          <w:i/>
          <w:iCs/>
          <w:spacing w:val="1"/>
        </w:rPr>
        <w:t>it</w:t>
      </w:r>
      <w:r>
        <w:rPr>
          <w:i/>
          <w:iCs/>
        </w:rPr>
        <w:t>e</w:t>
      </w:r>
      <w:r>
        <w:rPr>
          <w:i/>
          <w:iCs/>
          <w:spacing w:val="-2"/>
        </w:rPr>
        <w:t xml:space="preserve"> </w:t>
      </w:r>
      <w:r>
        <w:rPr>
          <w:i/>
          <w:iCs/>
        </w:rPr>
        <w:t>as</w:t>
      </w:r>
      <w:r>
        <w:rPr>
          <w:i/>
          <w:iCs/>
          <w:spacing w:val="-2"/>
        </w:rPr>
        <w:t>s</w:t>
      </w:r>
      <w:r>
        <w:rPr>
          <w:i/>
          <w:iCs/>
          <w:spacing w:val="1"/>
        </w:rPr>
        <w:t>i</w:t>
      </w:r>
      <w:r>
        <w:rPr>
          <w:i/>
          <w:iCs/>
          <w:spacing w:val="-3"/>
        </w:rPr>
        <w:t>a</w:t>
      </w:r>
      <w:r>
        <w:rPr>
          <w:i/>
          <w:iCs/>
          <w:spacing w:val="1"/>
        </w:rPr>
        <w:t>l</w:t>
      </w:r>
      <w:r>
        <w:rPr>
          <w:i/>
          <w:iCs/>
        </w:rPr>
        <w:t xml:space="preserve">e </w:t>
      </w:r>
      <w:r>
        <w:rPr>
          <w:i/>
          <w:iCs/>
          <w:spacing w:val="-2"/>
        </w:rPr>
        <w:t>s</w:t>
      </w:r>
      <w:r>
        <w:rPr>
          <w:i/>
          <w:iCs/>
        </w:rPr>
        <w:t>enza</w:t>
      </w:r>
      <w:r>
        <w:rPr>
          <w:i/>
          <w:iCs/>
          <w:spacing w:val="-3"/>
        </w:rPr>
        <w:t xml:space="preserve"> </w:t>
      </w:r>
      <w:r>
        <w:rPr>
          <w:i/>
          <w:iCs/>
        </w:rPr>
        <w:t>ev</w:t>
      </w:r>
      <w:r>
        <w:rPr>
          <w:i/>
          <w:iCs/>
          <w:spacing w:val="1"/>
        </w:rPr>
        <w:t>i</w:t>
      </w:r>
      <w:r>
        <w:rPr>
          <w:i/>
          <w:iCs/>
          <w:spacing w:val="-3"/>
        </w:rPr>
        <w:t>d</w:t>
      </w:r>
      <w:r>
        <w:rPr>
          <w:i/>
          <w:iCs/>
        </w:rPr>
        <w:t>enza</w:t>
      </w:r>
      <w:r>
        <w:rPr>
          <w:i/>
          <w:iCs/>
          <w:spacing w:val="-3"/>
        </w:rPr>
        <w:t xml:space="preserve"> </w:t>
      </w:r>
      <w:r>
        <w:rPr>
          <w:i/>
          <w:iCs/>
        </w:rPr>
        <w:t>ra</w:t>
      </w:r>
      <w:r>
        <w:rPr>
          <w:i/>
          <w:iCs/>
          <w:spacing w:val="-3"/>
        </w:rPr>
        <w:t>d</w:t>
      </w:r>
      <w:r>
        <w:rPr>
          <w:i/>
          <w:iCs/>
          <w:spacing w:val="1"/>
        </w:rPr>
        <w:t>i</w:t>
      </w:r>
      <w:r>
        <w:rPr>
          <w:i/>
          <w:iCs/>
        </w:rPr>
        <w:t>ogr</w:t>
      </w:r>
      <w:r>
        <w:rPr>
          <w:i/>
          <w:iCs/>
          <w:spacing w:val="-3"/>
        </w:rPr>
        <w:t>a</w:t>
      </w:r>
      <w:r>
        <w:rPr>
          <w:i/>
          <w:iCs/>
          <w:spacing w:val="1"/>
        </w:rPr>
        <w:t>f</w:t>
      </w:r>
      <w:r>
        <w:rPr>
          <w:i/>
          <w:iCs/>
          <w:spacing w:val="-2"/>
        </w:rPr>
        <w:t>i</w:t>
      </w:r>
      <w:r>
        <w:rPr>
          <w:i/>
          <w:iCs/>
        </w:rPr>
        <w:t xml:space="preserve">ca </w:t>
      </w:r>
      <w:r>
        <w:rPr>
          <w:i/>
          <w:iCs/>
          <w:spacing w:val="-3"/>
        </w:rPr>
        <w:t>d</w:t>
      </w:r>
      <w:r>
        <w:rPr>
          <w:i/>
          <w:iCs/>
        </w:rPr>
        <w:t>i</w:t>
      </w:r>
      <w:r>
        <w:rPr>
          <w:i/>
          <w:iCs/>
          <w:spacing w:val="1"/>
        </w:rPr>
        <w:t xml:space="preserve"> </w:t>
      </w:r>
      <w:r>
        <w:rPr>
          <w:i/>
          <w:iCs/>
          <w:spacing w:val="-3"/>
        </w:rPr>
        <w:t>S</w:t>
      </w:r>
      <w:r>
        <w:rPr>
          <w:i/>
          <w:iCs/>
        </w:rPr>
        <w:t>A</w:t>
      </w:r>
      <w:r>
        <w:rPr>
          <w:i/>
          <w:iCs/>
          <w:spacing w:val="-1"/>
        </w:rPr>
        <w:t xml:space="preserve"> </w:t>
      </w:r>
      <w:r>
        <w:rPr>
          <w:i/>
          <w:iCs/>
        </w:rPr>
        <w:t>e ar</w:t>
      </w:r>
      <w:r>
        <w:rPr>
          <w:i/>
          <w:iCs/>
          <w:spacing w:val="-2"/>
        </w:rPr>
        <w:t>t</w:t>
      </w:r>
      <w:r>
        <w:rPr>
          <w:i/>
          <w:iCs/>
        </w:rPr>
        <w:t>r</w:t>
      </w:r>
      <w:r>
        <w:rPr>
          <w:i/>
          <w:iCs/>
          <w:spacing w:val="-2"/>
        </w:rPr>
        <w:t>i</w:t>
      </w:r>
      <w:r>
        <w:rPr>
          <w:i/>
          <w:iCs/>
          <w:spacing w:val="1"/>
        </w:rPr>
        <w:t>t</w:t>
      </w:r>
      <w:r>
        <w:rPr>
          <w:i/>
          <w:iCs/>
        </w:rPr>
        <w:t xml:space="preserve">e </w:t>
      </w:r>
      <w:r>
        <w:rPr>
          <w:i/>
          <w:iCs/>
          <w:spacing w:val="-3"/>
        </w:rPr>
        <w:t>p</w:t>
      </w:r>
      <w:r>
        <w:rPr>
          <w:i/>
          <w:iCs/>
        </w:rPr>
        <w:t>so</w:t>
      </w:r>
      <w:r>
        <w:rPr>
          <w:i/>
          <w:iCs/>
          <w:spacing w:val="-2"/>
        </w:rPr>
        <w:t>r</w:t>
      </w:r>
      <w:r>
        <w:rPr>
          <w:i/>
          <w:iCs/>
          <w:spacing w:val="1"/>
        </w:rPr>
        <w:t>i</w:t>
      </w:r>
      <w:r>
        <w:rPr>
          <w:i/>
          <w:iCs/>
        </w:rPr>
        <w:t>a</w:t>
      </w:r>
      <w:r>
        <w:rPr>
          <w:i/>
          <w:iCs/>
          <w:spacing w:val="-2"/>
        </w:rPr>
        <w:t>s</w:t>
      </w:r>
      <w:r>
        <w:rPr>
          <w:i/>
          <w:iCs/>
          <w:spacing w:val="1"/>
        </w:rPr>
        <w:t>i</w:t>
      </w:r>
      <w:r>
        <w:rPr>
          <w:i/>
          <w:iCs/>
        </w:rPr>
        <w:t>ca</w:t>
      </w:r>
    </w:p>
    <w:p w14:paraId="55F63E38" w14:textId="77777777" w:rsidR="001839EF" w:rsidRDefault="001839EF">
      <w:pPr>
        <w:keepNext/>
        <w:kinsoku w:val="0"/>
        <w:overflowPunct w:val="0"/>
      </w:pPr>
    </w:p>
    <w:p w14:paraId="62BDD125" w14:textId="77777777" w:rsidR="001839EF" w:rsidRDefault="00F40565">
      <w:pPr>
        <w:pStyle w:val="BodyText"/>
        <w:kinsoku w:val="0"/>
        <w:overflowPunct w:val="0"/>
        <w:ind w:left="0"/>
      </w:pPr>
      <w:r>
        <w:rPr>
          <w:spacing w:val="-1"/>
        </w:rPr>
        <w:t>L</w:t>
      </w:r>
      <w:r>
        <w:t>a</w:t>
      </w:r>
      <w:r>
        <w:rPr>
          <w:spacing w:val="53"/>
        </w:rPr>
        <w:t xml:space="preserve"> </w:t>
      </w:r>
      <w:r>
        <w:t>dose</w:t>
      </w:r>
      <w:r>
        <w:rPr>
          <w:spacing w:val="51"/>
        </w:rPr>
        <w:t xml:space="preserve"> </w:t>
      </w:r>
      <w:r>
        <w:t>r</w:t>
      </w:r>
      <w:r>
        <w:rPr>
          <w:spacing w:val="-3"/>
        </w:rPr>
        <w:t>a</w:t>
      </w:r>
      <w:r>
        <w:t>cco</w:t>
      </w:r>
      <w:r>
        <w:rPr>
          <w:spacing w:val="-4"/>
        </w:rPr>
        <w:t>m</w:t>
      </w:r>
      <w:r>
        <w:t>anda</w:t>
      </w:r>
      <w:r>
        <w:rPr>
          <w:spacing w:val="1"/>
        </w:rPr>
        <w:t>t</w:t>
      </w:r>
      <w:r>
        <w:t>a</w:t>
      </w:r>
      <w:r>
        <w:rPr>
          <w:spacing w:val="50"/>
        </w:rPr>
        <w:t xml:space="preserve"> </w:t>
      </w:r>
      <w:r>
        <w:t>di</w:t>
      </w:r>
      <w:r>
        <w:rPr>
          <w:spacing w:val="51"/>
        </w:rPr>
        <w:t xml:space="preserve"> </w:t>
      </w:r>
      <w:r>
        <w:t>AMGEVITA</w:t>
      </w:r>
      <w:r>
        <w:rPr>
          <w:spacing w:val="53"/>
        </w:rPr>
        <w:t xml:space="preserve"> </w:t>
      </w:r>
      <w:r>
        <w:t>per</w:t>
      </w:r>
      <w:r>
        <w:rPr>
          <w:spacing w:val="51"/>
        </w:rPr>
        <w:t xml:space="preserve"> </w:t>
      </w:r>
      <w:r>
        <w:t>i</w:t>
      </w:r>
      <w:r>
        <w:rPr>
          <w:spacing w:val="54"/>
        </w:rPr>
        <w:t xml:space="preserve"> </w:t>
      </w:r>
      <w:r>
        <w:t>pa</w:t>
      </w:r>
      <w:r>
        <w:rPr>
          <w:spacing w:val="-3"/>
        </w:rPr>
        <w:t>z</w:t>
      </w:r>
      <w:r>
        <w:rPr>
          <w:spacing w:val="1"/>
        </w:rPr>
        <w:t>i</w:t>
      </w:r>
      <w:r>
        <w:rPr>
          <w:spacing w:val="-3"/>
        </w:rPr>
        <w:t>e</w:t>
      </w:r>
      <w:r>
        <w:t>n</w:t>
      </w:r>
      <w:r>
        <w:rPr>
          <w:spacing w:val="-2"/>
        </w:rPr>
        <w:t>t</w:t>
      </w:r>
      <w:r>
        <w:t>i</w:t>
      </w:r>
      <w:r>
        <w:rPr>
          <w:spacing w:val="54"/>
        </w:rPr>
        <w:t xml:space="preserve"> </w:t>
      </w:r>
      <w:r>
        <w:t>a</w:t>
      </w:r>
      <w:r>
        <w:rPr>
          <w:spacing w:val="-2"/>
        </w:rPr>
        <w:t>f</w:t>
      </w:r>
      <w:r>
        <w:t>fe</w:t>
      </w:r>
      <w:r>
        <w:rPr>
          <w:spacing w:val="-2"/>
        </w:rPr>
        <w:t>t</w:t>
      </w:r>
      <w:r>
        <w:rPr>
          <w:spacing w:val="1"/>
        </w:rPr>
        <w:t>t</w:t>
      </w:r>
      <w:r>
        <w:t>i</w:t>
      </w:r>
      <w:r>
        <w:rPr>
          <w:spacing w:val="51"/>
        </w:rPr>
        <w:t xml:space="preserve"> </w:t>
      </w:r>
      <w:r>
        <w:t>da</w:t>
      </w:r>
      <w:r>
        <w:rPr>
          <w:spacing w:val="53"/>
        </w:rPr>
        <w:t xml:space="preserve"> </w:t>
      </w:r>
      <w:r>
        <w:t>s</w:t>
      </w:r>
      <w:r>
        <w:rPr>
          <w:spacing w:val="-3"/>
        </w:rPr>
        <w:t>p</w:t>
      </w:r>
      <w:r>
        <w:t>on</w:t>
      </w:r>
      <w:r>
        <w:rPr>
          <w:spacing w:val="-3"/>
        </w:rPr>
        <w:t>d</w:t>
      </w:r>
      <w:r>
        <w:rPr>
          <w:spacing w:val="1"/>
        </w:rPr>
        <w:t>i</w:t>
      </w:r>
      <w:r>
        <w:rPr>
          <w:spacing w:val="-2"/>
        </w:rPr>
        <w:t>l</w:t>
      </w:r>
      <w:r>
        <w:rPr>
          <w:spacing w:val="1"/>
        </w:rPr>
        <w:t>it</w:t>
      </w:r>
      <w:r>
        <w:t>e</w:t>
      </w:r>
      <w:r>
        <w:rPr>
          <w:spacing w:val="51"/>
        </w:rPr>
        <w:t xml:space="preserve"> </w:t>
      </w:r>
      <w:r>
        <w:t>anc</w:t>
      </w:r>
      <w:r>
        <w:rPr>
          <w:spacing w:val="-3"/>
        </w:rPr>
        <w:t>h</w:t>
      </w:r>
      <w:r>
        <w:rPr>
          <w:spacing w:val="-2"/>
        </w:rPr>
        <w:t>i</w:t>
      </w:r>
      <w:r>
        <w:rPr>
          <w:spacing w:val="1"/>
        </w:rPr>
        <w:t>l</w:t>
      </w:r>
      <w:r>
        <w:rPr>
          <w:spacing w:val="-3"/>
        </w:rPr>
        <w:t>o</w:t>
      </w:r>
      <w:r>
        <w:t>san</w:t>
      </w:r>
      <w:r>
        <w:rPr>
          <w:spacing w:val="-2"/>
        </w:rPr>
        <w:t>t</w:t>
      </w:r>
      <w:r>
        <w:t>e,</w:t>
      </w:r>
      <w:r>
        <w:rPr>
          <w:spacing w:val="52"/>
        </w:rPr>
        <w:t xml:space="preserve"> </w:t>
      </w:r>
      <w:r>
        <w:t>sp</w:t>
      </w:r>
      <w:r>
        <w:rPr>
          <w:spacing w:val="-3"/>
        </w:rPr>
        <w:t>o</w:t>
      </w:r>
      <w:r>
        <w:t>nd</w:t>
      </w:r>
      <w:r>
        <w:rPr>
          <w:spacing w:val="-3"/>
        </w:rPr>
        <w:t>i</w:t>
      </w:r>
      <w:r>
        <w:rPr>
          <w:spacing w:val="1"/>
        </w:rPr>
        <w:t>l</w:t>
      </w:r>
      <w:r>
        <w:t>o</w:t>
      </w:r>
      <w:r>
        <w:rPr>
          <w:spacing w:val="-3"/>
        </w:rPr>
        <w:t>a</w:t>
      </w:r>
      <w:r>
        <w:t>r</w:t>
      </w:r>
      <w:r>
        <w:rPr>
          <w:spacing w:val="-2"/>
        </w:rPr>
        <w:t>t</w:t>
      </w:r>
      <w:r>
        <w:t>r</w:t>
      </w:r>
      <w:r>
        <w:rPr>
          <w:spacing w:val="-2"/>
        </w:rPr>
        <w:t xml:space="preserve">ite </w:t>
      </w:r>
      <w:r>
        <w:t>ass</w:t>
      </w:r>
      <w:r>
        <w:rPr>
          <w:spacing w:val="-2"/>
        </w:rPr>
        <w:t>i</w:t>
      </w:r>
      <w:r>
        <w:t>a</w:t>
      </w:r>
      <w:r>
        <w:rPr>
          <w:spacing w:val="-2"/>
        </w:rPr>
        <w:t>l</w:t>
      </w:r>
      <w:r>
        <w:t>e</w:t>
      </w:r>
      <w:r>
        <w:rPr>
          <w:spacing w:val="3"/>
        </w:rPr>
        <w:t xml:space="preserve"> </w:t>
      </w:r>
      <w:r>
        <w:rPr>
          <w:spacing w:val="-2"/>
        </w:rPr>
        <w:t>s</w:t>
      </w:r>
      <w:r>
        <w:t>en</w:t>
      </w:r>
      <w:r>
        <w:rPr>
          <w:spacing w:val="-3"/>
        </w:rPr>
        <w:t>z</w:t>
      </w:r>
      <w:r>
        <w:t>a</w:t>
      </w:r>
      <w:r>
        <w:rPr>
          <w:spacing w:val="3"/>
        </w:rPr>
        <w:t xml:space="preserve"> </w:t>
      </w:r>
      <w:r>
        <w:t>e</w:t>
      </w:r>
      <w:r>
        <w:rPr>
          <w:spacing w:val="-3"/>
        </w:rPr>
        <w:t>v</w:t>
      </w:r>
      <w:r>
        <w:rPr>
          <w:spacing w:val="1"/>
        </w:rPr>
        <w:t>i</w:t>
      </w:r>
      <w:r>
        <w:t>d</w:t>
      </w:r>
      <w:r>
        <w:rPr>
          <w:spacing w:val="-3"/>
        </w:rPr>
        <w:t>e</w:t>
      </w:r>
      <w:r>
        <w:t>n</w:t>
      </w:r>
      <w:r>
        <w:rPr>
          <w:spacing w:val="-3"/>
        </w:rPr>
        <w:t>z</w:t>
      </w:r>
      <w:r>
        <w:t>a</w:t>
      </w:r>
      <w:r>
        <w:rPr>
          <w:spacing w:val="3"/>
        </w:rPr>
        <w:t xml:space="preserve"> </w:t>
      </w:r>
      <w:r>
        <w:t>r</w:t>
      </w:r>
      <w:r>
        <w:rPr>
          <w:spacing w:val="-3"/>
        </w:rPr>
        <w:t>a</w:t>
      </w:r>
      <w:r>
        <w:t>d</w:t>
      </w:r>
      <w:r>
        <w:rPr>
          <w:spacing w:val="1"/>
        </w:rPr>
        <w:t>i</w:t>
      </w:r>
      <w:r>
        <w:t>o</w:t>
      </w:r>
      <w:r>
        <w:rPr>
          <w:spacing w:val="-3"/>
        </w:rPr>
        <w:t>g</w:t>
      </w:r>
      <w:r>
        <w:t>ra</w:t>
      </w:r>
      <w:r>
        <w:rPr>
          <w:spacing w:val="-2"/>
        </w:rPr>
        <w:t>f</w:t>
      </w:r>
      <w:r>
        <w:rPr>
          <w:spacing w:val="1"/>
        </w:rPr>
        <w:t>i</w:t>
      </w:r>
      <w:r>
        <w:t xml:space="preserve">ca </w:t>
      </w:r>
      <w:r>
        <w:rPr>
          <w:spacing w:val="-3"/>
        </w:rPr>
        <w:t>d</w:t>
      </w:r>
      <w:r>
        <w:t>i</w:t>
      </w:r>
      <w:r>
        <w:rPr>
          <w:spacing w:val="3"/>
        </w:rPr>
        <w:t xml:space="preserve"> </w:t>
      </w:r>
      <w:r>
        <w:rPr>
          <w:spacing w:val="-1"/>
        </w:rPr>
        <w:t>S</w:t>
      </w:r>
      <w:r>
        <w:t>A</w:t>
      </w:r>
      <w:r>
        <w:rPr>
          <w:spacing w:val="54"/>
        </w:rPr>
        <w:t xml:space="preserve"> </w:t>
      </w:r>
      <w:r>
        <w:t>e</w:t>
      </w:r>
      <w:r>
        <w:rPr>
          <w:spacing w:val="3"/>
        </w:rPr>
        <w:t xml:space="preserve"> </w:t>
      </w:r>
      <w:r>
        <w:rPr>
          <w:spacing w:val="-3"/>
        </w:rPr>
        <w:t>p</w:t>
      </w:r>
      <w:r>
        <w:t>er</w:t>
      </w:r>
      <w:r>
        <w:rPr>
          <w:spacing w:val="1"/>
        </w:rPr>
        <w:t xml:space="preserve"> </w:t>
      </w:r>
      <w:r>
        <w:t>i</w:t>
      </w:r>
      <w:r>
        <w:rPr>
          <w:spacing w:val="1"/>
        </w:rPr>
        <w:t xml:space="preserve"> </w:t>
      </w:r>
      <w:r>
        <w:t>pa</w:t>
      </w:r>
      <w:r>
        <w:rPr>
          <w:spacing w:val="-3"/>
        </w:rPr>
        <w:t>z</w:t>
      </w:r>
      <w:r>
        <w:rPr>
          <w:spacing w:val="1"/>
        </w:rPr>
        <w:t>i</w:t>
      </w:r>
      <w:r>
        <w:t>en</w:t>
      </w:r>
      <w:r>
        <w:rPr>
          <w:spacing w:val="-2"/>
        </w:rPr>
        <w:t>t</w:t>
      </w:r>
      <w:r>
        <w:t>i</w:t>
      </w:r>
      <w:r>
        <w:rPr>
          <w:spacing w:val="1"/>
        </w:rPr>
        <w:t xml:space="preserve"> </w:t>
      </w:r>
      <w:r>
        <w:t>con a</w:t>
      </w:r>
      <w:r>
        <w:rPr>
          <w:spacing w:val="-2"/>
        </w:rPr>
        <w:t>r</w:t>
      </w:r>
      <w:r>
        <w:rPr>
          <w:spacing w:val="1"/>
        </w:rPr>
        <w:t>t</w:t>
      </w:r>
      <w:r>
        <w:rPr>
          <w:spacing w:val="-2"/>
        </w:rPr>
        <w:t>r</w:t>
      </w:r>
      <w:r>
        <w:rPr>
          <w:spacing w:val="1"/>
        </w:rPr>
        <w:t>i</w:t>
      </w:r>
      <w:r>
        <w:rPr>
          <w:spacing w:val="-2"/>
        </w:rPr>
        <w:t>t</w:t>
      </w:r>
      <w:r>
        <w:t>e</w:t>
      </w:r>
      <w:r>
        <w:rPr>
          <w:spacing w:val="3"/>
        </w:rPr>
        <w:t xml:space="preserve"> </w:t>
      </w:r>
      <w:r>
        <w:t>p</w:t>
      </w:r>
      <w:r>
        <w:rPr>
          <w:spacing w:val="-2"/>
        </w:rPr>
        <w:t>s</w:t>
      </w:r>
      <w:r>
        <w:t>o</w:t>
      </w:r>
      <w:r>
        <w:rPr>
          <w:spacing w:val="-2"/>
        </w:rPr>
        <w:t>r</w:t>
      </w:r>
      <w:r>
        <w:rPr>
          <w:spacing w:val="1"/>
        </w:rPr>
        <w:t>i</w:t>
      </w:r>
      <w:r>
        <w:rPr>
          <w:spacing w:val="-3"/>
        </w:rPr>
        <w:t>a</w:t>
      </w:r>
      <w:r>
        <w:t>s</w:t>
      </w:r>
      <w:r>
        <w:rPr>
          <w:spacing w:val="1"/>
        </w:rPr>
        <w:t>i</w:t>
      </w:r>
      <w:r>
        <w:t>ca è di</w:t>
      </w:r>
      <w:r>
        <w:rPr>
          <w:spacing w:val="1"/>
        </w:rPr>
        <w:t xml:space="preserve"> </w:t>
      </w:r>
      <w:r>
        <w:t>40 </w:t>
      </w:r>
      <w:r>
        <w:rPr>
          <w:spacing w:val="-2"/>
        </w:rPr>
        <w:t>m</w:t>
      </w:r>
      <w:r>
        <w:t xml:space="preserve">g </w:t>
      </w:r>
      <w:r>
        <w:rPr>
          <w:spacing w:val="-3"/>
        </w:rPr>
        <w:t>d</w:t>
      </w:r>
      <w:r>
        <w:t>i ada</w:t>
      </w:r>
      <w:r>
        <w:rPr>
          <w:spacing w:val="-2"/>
        </w:rPr>
        <w:t>l</w:t>
      </w:r>
      <w:r>
        <w:rPr>
          <w:spacing w:val="1"/>
        </w:rPr>
        <w:t>i</w:t>
      </w:r>
      <w:r>
        <w:rPr>
          <w:spacing w:val="-4"/>
        </w:rPr>
        <w:t>m</w:t>
      </w:r>
      <w:r>
        <w:rPr>
          <w:spacing w:val="2"/>
        </w:rPr>
        <w:t>u</w:t>
      </w:r>
      <w:r>
        <w:rPr>
          <w:spacing w:val="-4"/>
        </w:rPr>
        <w:t>m</w:t>
      </w:r>
      <w:r>
        <w:t>ab 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2"/>
        </w:rPr>
        <w:t>t</w:t>
      </w:r>
      <w:r>
        <w:t>i</w:t>
      </w:r>
      <w:r>
        <w:rPr>
          <w:spacing w:val="-2"/>
        </w:rPr>
        <w:t xml:space="preserve"> </w:t>
      </w:r>
      <w:r>
        <w:t>o</w:t>
      </w:r>
      <w:r>
        <w:rPr>
          <w:spacing w:val="-3"/>
        </w:rPr>
        <w:t>g</w:t>
      </w:r>
      <w:r>
        <w:t>ni</w:t>
      </w:r>
      <w:r>
        <w:rPr>
          <w:spacing w:val="1"/>
        </w:rPr>
        <w:t xml:space="preserve"> </w:t>
      </w:r>
      <w:r>
        <w:t>due s</w:t>
      </w:r>
      <w:r>
        <w:rPr>
          <w:spacing w:val="-3"/>
        </w:rPr>
        <w:t>e</w:t>
      </w:r>
      <w:r>
        <w:rPr>
          <w:spacing w:val="-2"/>
        </w:rPr>
        <w:t>t</w:t>
      </w:r>
      <w:r>
        <w:rPr>
          <w:spacing w:val="1"/>
        </w:rPr>
        <w:t>ti</w:t>
      </w:r>
      <w:r>
        <w:rPr>
          <w:spacing w:val="-4"/>
        </w:rPr>
        <w:t>m</w:t>
      </w:r>
      <w:r>
        <w:t xml:space="preserve">ane, </w:t>
      </w:r>
      <w:r>
        <w:rPr>
          <w:spacing w:val="1"/>
        </w:rPr>
        <w:t>i</w:t>
      </w:r>
      <w:r>
        <w:t>n</w:t>
      </w:r>
      <w:r>
        <w:rPr>
          <w:spacing w:val="-3"/>
        </w:rPr>
        <w:t xml:space="preserve"> </w:t>
      </w:r>
      <w:r>
        <w:t>dose</w:t>
      </w:r>
      <w:r>
        <w:rPr>
          <w:spacing w:val="-2"/>
        </w:rPr>
        <w:t xml:space="preserve"> </w:t>
      </w:r>
      <w:r>
        <w:t>s</w:t>
      </w:r>
      <w:r>
        <w:rPr>
          <w:spacing w:val="1"/>
        </w:rPr>
        <w:t>i</w:t>
      </w:r>
      <w:r>
        <w:t>n</w:t>
      </w:r>
      <w:r>
        <w:rPr>
          <w:spacing w:val="-3"/>
        </w:rPr>
        <w:t>g</w:t>
      </w:r>
      <w:r>
        <w:t>o</w:t>
      </w:r>
      <w:r>
        <w:rPr>
          <w:spacing w:val="1"/>
        </w:rPr>
        <w:t>l</w:t>
      </w:r>
      <w:r>
        <w:t xml:space="preserve">a, </w:t>
      </w:r>
      <w:r>
        <w:rPr>
          <w:spacing w:val="-3"/>
        </w:rPr>
        <w:t>p</w:t>
      </w:r>
      <w:r>
        <w:t>er</w:t>
      </w:r>
      <w:r>
        <w:rPr>
          <w:spacing w:val="1"/>
        </w:rPr>
        <w:t xml:space="preserve"> </w:t>
      </w:r>
      <w:r>
        <w:rPr>
          <w:spacing w:val="-3"/>
        </w:rPr>
        <w:t>v</w:t>
      </w:r>
      <w:r>
        <w:rPr>
          <w:spacing w:val="1"/>
        </w:rPr>
        <w:t>i</w:t>
      </w:r>
      <w:r>
        <w:t>a</w:t>
      </w:r>
      <w:r>
        <w:rPr>
          <w:spacing w:val="-2"/>
        </w:rPr>
        <w:t xml:space="preserve"> </w:t>
      </w:r>
      <w:r>
        <w:t>so</w:t>
      </w:r>
      <w:r>
        <w:rPr>
          <w:spacing w:val="-2"/>
        </w:rPr>
        <w:t>t</w:t>
      </w:r>
      <w:r>
        <w:rPr>
          <w:spacing w:val="1"/>
        </w:rPr>
        <w:t>t</w:t>
      </w:r>
      <w:r>
        <w:t>o</w:t>
      </w:r>
      <w:r>
        <w:rPr>
          <w:spacing w:val="-3"/>
        </w:rPr>
        <w:t>c</w:t>
      </w:r>
      <w:r>
        <w:t>u</w:t>
      </w:r>
      <w:r>
        <w:rPr>
          <w:spacing w:val="1"/>
        </w:rPr>
        <w:t>t</w:t>
      </w:r>
      <w:r>
        <w:rPr>
          <w:spacing w:val="-3"/>
        </w:rPr>
        <w:t>a</w:t>
      </w:r>
      <w:r>
        <w:t>ne</w:t>
      </w:r>
      <w:r>
        <w:rPr>
          <w:spacing w:val="-3"/>
        </w:rPr>
        <w:t>a</w:t>
      </w:r>
      <w:r>
        <w:t>.</w:t>
      </w:r>
    </w:p>
    <w:p w14:paraId="270D5A60" w14:textId="77777777" w:rsidR="001839EF" w:rsidRDefault="001839EF">
      <w:pPr>
        <w:kinsoku w:val="0"/>
        <w:overflowPunct w:val="0"/>
      </w:pPr>
    </w:p>
    <w:p w14:paraId="4650D7DC" w14:textId="77777777" w:rsidR="001839EF" w:rsidRDefault="00F40565">
      <w:pPr>
        <w:pStyle w:val="BodyText"/>
        <w:kinsoku w:val="0"/>
        <w:overflowPunct w:val="0"/>
        <w:ind w:left="0"/>
      </w:pPr>
      <w:r>
        <w:t>I</w:t>
      </w:r>
      <w:r>
        <w:rPr>
          <w:spacing w:val="27"/>
        </w:rPr>
        <w:t xml:space="preserve"> </w:t>
      </w:r>
      <w:r>
        <w:t>da</w:t>
      </w:r>
      <w:r>
        <w:rPr>
          <w:spacing w:val="1"/>
        </w:rPr>
        <w:t>t</w:t>
      </w:r>
      <w:r>
        <w:t>i</w:t>
      </w:r>
      <w:r>
        <w:rPr>
          <w:spacing w:val="32"/>
        </w:rPr>
        <w:t xml:space="preserve"> </w:t>
      </w:r>
      <w:r>
        <w:t>d</w:t>
      </w:r>
      <w:r>
        <w:rPr>
          <w:spacing w:val="-2"/>
        </w:rPr>
        <w:t>i</w:t>
      </w:r>
      <w:r>
        <w:t>spo</w:t>
      </w:r>
      <w:r>
        <w:rPr>
          <w:spacing w:val="-3"/>
        </w:rPr>
        <w:t>n</w:t>
      </w:r>
      <w:r>
        <w:rPr>
          <w:spacing w:val="1"/>
        </w:rPr>
        <w:t>i</w:t>
      </w:r>
      <w:r>
        <w:t>b</w:t>
      </w:r>
      <w:r>
        <w:rPr>
          <w:spacing w:val="-2"/>
        </w:rPr>
        <w:t>i</w:t>
      </w:r>
      <w:r>
        <w:rPr>
          <w:spacing w:val="1"/>
        </w:rPr>
        <w:t>l</w:t>
      </w:r>
      <w:r>
        <w:t>i</w:t>
      </w:r>
      <w:r>
        <w:rPr>
          <w:spacing w:val="29"/>
        </w:rPr>
        <w:t xml:space="preserve"> </w:t>
      </w:r>
      <w:r>
        <w:t>su</w:t>
      </w:r>
      <w:r>
        <w:rPr>
          <w:spacing w:val="-3"/>
        </w:rPr>
        <w:t>gg</w:t>
      </w:r>
      <w:r>
        <w:t>er</w:t>
      </w:r>
      <w:r>
        <w:rPr>
          <w:spacing w:val="1"/>
        </w:rPr>
        <w:t>i</w:t>
      </w:r>
      <w:r>
        <w:t>s</w:t>
      </w:r>
      <w:r>
        <w:rPr>
          <w:spacing w:val="-3"/>
        </w:rPr>
        <w:t>c</w:t>
      </w:r>
      <w:r>
        <w:t>ono</w:t>
      </w:r>
      <w:r>
        <w:rPr>
          <w:spacing w:val="31"/>
        </w:rPr>
        <w:t xml:space="preserve"> </w:t>
      </w:r>
      <w:r>
        <w:t>c</w:t>
      </w:r>
      <w:r>
        <w:rPr>
          <w:spacing w:val="-3"/>
        </w:rPr>
        <w:t>h</w:t>
      </w:r>
      <w:r>
        <w:t>e</w:t>
      </w:r>
      <w:r>
        <w:rPr>
          <w:spacing w:val="31"/>
        </w:rPr>
        <w:t xml:space="preserve"> </w:t>
      </w:r>
      <w:r>
        <w:rPr>
          <w:spacing w:val="-2"/>
        </w:rPr>
        <w:t>l</w:t>
      </w:r>
      <w:r>
        <w:t>a</w:t>
      </w:r>
      <w:r>
        <w:rPr>
          <w:spacing w:val="31"/>
        </w:rPr>
        <w:t xml:space="preserve"> </w:t>
      </w:r>
      <w:r>
        <w:rPr>
          <w:spacing w:val="-2"/>
        </w:rPr>
        <w:t>r</w:t>
      </w:r>
      <w:r>
        <w:rPr>
          <w:spacing w:val="1"/>
        </w:rPr>
        <w:t>i</w:t>
      </w:r>
      <w:r>
        <w:t>sp</w:t>
      </w:r>
      <w:r>
        <w:rPr>
          <w:spacing w:val="-3"/>
        </w:rPr>
        <w:t>o</w:t>
      </w:r>
      <w:r>
        <w:t>s</w:t>
      </w:r>
      <w:r>
        <w:rPr>
          <w:spacing w:val="-2"/>
        </w:rPr>
        <w:t>t</w:t>
      </w:r>
      <w:r>
        <w:t>a</w:t>
      </w:r>
      <w:r>
        <w:rPr>
          <w:spacing w:val="31"/>
        </w:rPr>
        <w:t xml:space="preserve"> </w:t>
      </w:r>
      <w:r>
        <w:rPr>
          <w:spacing w:val="-3"/>
        </w:rPr>
        <w:t>c</w:t>
      </w:r>
      <w:r>
        <w:rPr>
          <w:spacing w:val="1"/>
        </w:rPr>
        <w:t>li</w:t>
      </w:r>
      <w:r>
        <w:rPr>
          <w:spacing w:val="-3"/>
        </w:rPr>
        <w:t>n</w:t>
      </w:r>
      <w:r>
        <w:rPr>
          <w:spacing w:val="1"/>
        </w:rPr>
        <w:t>i</w:t>
      </w:r>
      <w:r>
        <w:rPr>
          <w:spacing w:val="-3"/>
        </w:rPr>
        <w:t>c</w:t>
      </w:r>
      <w:r>
        <w:t>a</w:t>
      </w:r>
      <w:r>
        <w:rPr>
          <w:spacing w:val="29"/>
        </w:rPr>
        <w:t xml:space="preserve"> </w:t>
      </w:r>
      <w:r>
        <w:rPr>
          <w:spacing w:val="-3"/>
        </w:rPr>
        <w:t>v</w:t>
      </w:r>
      <w:r>
        <w:rPr>
          <w:spacing w:val="1"/>
        </w:rPr>
        <w:t>i</w:t>
      </w:r>
      <w:r>
        <w:t>ene</w:t>
      </w:r>
      <w:r>
        <w:rPr>
          <w:spacing w:val="31"/>
        </w:rPr>
        <w:t xml:space="preserve"> </w:t>
      </w:r>
      <w:r>
        <w:t>s</w:t>
      </w:r>
      <w:r>
        <w:rPr>
          <w:spacing w:val="-3"/>
        </w:rPr>
        <w:t>o</w:t>
      </w:r>
      <w:r>
        <w:rPr>
          <w:spacing w:val="-2"/>
        </w:rPr>
        <w:t>l</w:t>
      </w:r>
      <w:r>
        <w:rPr>
          <w:spacing w:val="1"/>
        </w:rPr>
        <w:t>it</w:t>
      </w:r>
      <w:r>
        <w:t>a</w:t>
      </w:r>
      <w:r>
        <w:rPr>
          <w:spacing w:val="-4"/>
        </w:rPr>
        <w:t>m</w:t>
      </w:r>
      <w:r>
        <w:t>en</w:t>
      </w:r>
      <w:r>
        <w:rPr>
          <w:spacing w:val="1"/>
        </w:rPr>
        <w:t>t</w:t>
      </w:r>
      <w:r>
        <w:t>e</w:t>
      </w:r>
      <w:r>
        <w:rPr>
          <w:spacing w:val="29"/>
        </w:rPr>
        <w:t xml:space="preserve"> </w:t>
      </w:r>
      <w:r>
        <w:t>o</w:t>
      </w:r>
      <w:r>
        <w:rPr>
          <w:spacing w:val="-2"/>
        </w:rPr>
        <w:t>t</w:t>
      </w:r>
      <w:r>
        <w:rPr>
          <w:spacing w:val="1"/>
        </w:rPr>
        <w:t>t</w:t>
      </w:r>
      <w:r>
        <w:t>en</w:t>
      </w:r>
      <w:r>
        <w:rPr>
          <w:spacing w:val="-3"/>
        </w:rPr>
        <w:t>u</w:t>
      </w:r>
      <w:r>
        <w:rPr>
          <w:spacing w:val="-2"/>
        </w:rPr>
        <w:t>t</w:t>
      </w:r>
      <w:r>
        <w:t>a</w:t>
      </w:r>
      <w:r>
        <w:rPr>
          <w:spacing w:val="31"/>
        </w:rPr>
        <w:t xml:space="preserve"> </w:t>
      </w:r>
      <w:r>
        <w:t>e</w:t>
      </w:r>
      <w:r>
        <w:rPr>
          <w:spacing w:val="-3"/>
        </w:rPr>
        <w:t>n</w:t>
      </w:r>
      <w:r>
        <w:rPr>
          <w:spacing w:val="1"/>
        </w:rPr>
        <w:t>t</w:t>
      </w:r>
      <w:r>
        <w:t>ro</w:t>
      </w:r>
      <w:r>
        <w:rPr>
          <w:spacing w:val="29"/>
        </w:rPr>
        <w:t xml:space="preserve"> </w:t>
      </w:r>
      <w:r>
        <w:t>12</w:t>
      </w:r>
      <w:r>
        <w:rPr>
          <w:spacing w:val="31"/>
        </w:rPr>
        <w:t> </w:t>
      </w:r>
      <w:r>
        <w:rPr>
          <w:spacing w:val="-2"/>
        </w:rPr>
        <w:t>s</w:t>
      </w:r>
      <w:r>
        <w:t>e</w:t>
      </w:r>
      <w:r>
        <w:rPr>
          <w:spacing w:val="-2"/>
        </w:rPr>
        <w:t>t</w:t>
      </w:r>
      <w:r>
        <w:rPr>
          <w:spacing w:val="1"/>
        </w:rPr>
        <w:t>ti</w:t>
      </w:r>
      <w:r>
        <w:rPr>
          <w:spacing w:val="-4"/>
        </w:rPr>
        <w:t>m</w:t>
      </w:r>
      <w:r>
        <w:t>ane da</w:t>
      </w:r>
      <w:r>
        <w:rPr>
          <w:spacing w:val="-2"/>
        </w:rPr>
        <w:t>l</w:t>
      </w:r>
      <w:r>
        <w:rPr>
          <w:spacing w:val="1"/>
        </w:rPr>
        <w:t>l</w:t>
      </w:r>
      <w:r>
        <w:rPr>
          <w:spacing w:val="-2"/>
        </w:rPr>
        <w:t>’</w:t>
      </w:r>
      <w:r>
        <w:rPr>
          <w:spacing w:val="1"/>
        </w:rPr>
        <w:t>i</w:t>
      </w:r>
      <w:r>
        <w:t>n</w:t>
      </w:r>
      <w:r>
        <w:rPr>
          <w:spacing w:val="1"/>
        </w:rPr>
        <w:t>i</w:t>
      </w:r>
      <w:r>
        <w:rPr>
          <w:spacing w:val="-3"/>
        </w:rPr>
        <w:t>z</w:t>
      </w:r>
      <w:r>
        <w:rPr>
          <w:spacing w:val="1"/>
        </w:rPr>
        <w:t>i</w:t>
      </w:r>
      <w:r>
        <w:t>o</w:t>
      </w:r>
      <w:r>
        <w:rPr>
          <w:spacing w:val="10"/>
        </w:rPr>
        <w:t xml:space="preserve"> </w:t>
      </w:r>
      <w:r>
        <w:rPr>
          <w:spacing w:val="-3"/>
        </w:rPr>
        <w:t>d</w:t>
      </w:r>
      <w:r>
        <w:t>el</w:t>
      </w:r>
      <w:r>
        <w:rPr>
          <w:spacing w:val="8"/>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rPr>
          <w:spacing w:val="-3"/>
        </w:rPr>
        <w:t>o</w:t>
      </w:r>
      <w:r>
        <w:t>.</w:t>
      </w:r>
      <w:r>
        <w:rPr>
          <w:spacing w:val="9"/>
        </w:rPr>
        <w:t xml:space="preserve"> </w:t>
      </w:r>
      <w:r>
        <w:rPr>
          <w:spacing w:val="-4"/>
        </w:rPr>
        <w:t>I</w:t>
      </w:r>
      <w:r>
        <w:t>n</w:t>
      </w:r>
      <w:r>
        <w:rPr>
          <w:spacing w:val="10"/>
        </w:rPr>
        <w:t xml:space="preserve"> </w:t>
      </w:r>
      <w:r>
        <w:t>un</w:t>
      </w:r>
      <w:r>
        <w:rPr>
          <w:spacing w:val="10"/>
        </w:rPr>
        <w:t xml:space="preserve"> </w:t>
      </w:r>
      <w:r>
        <w:t>pa</w:t>
      </w:r>
      <w:r>
        <w:rPr>
          <w:spacing w:val="-3"/>
        </w:rPr>
        <w:t>z</w:t>
      </w:r>
      <w:r>
        <w:rPr>
          <w:spacing w:val="1"/>
        </w:rPr>
        <w:t>i</w:t>
      </w:r>
      <w:r>
        <w:t>en</w:t>
      </w:r>
      <w:r>
        <w:rPr>
          <w:spacing w:val="1"/>
        </w:rPr>
        <w:t>t</w:t>
      </w:r>
      <w:r>
        <w:t>e</w:t>
      </w:r>
      <w:r>
        <w:rPr>
          <w:spacing w:val="10"/>
        </w:rPr>
        <w:t xml:space="preserve"> </w:t>
      </w:r>
      <w:r>
        <w:t>c</w:t>
      </w:r>
      <w:r>
        <w:rPr>
          <w:spacing w:val="-3"/>
        </w:rPr>
        <w:t>h</w:t>
      </w:r>
      <w:r>
        <w:t>e</w:t>
      </w:r>
      <w:r>
        <w:rPr>
          <w:spacing w:val="10"/>
        </w:rPr>
        <w:t xml:space="preserve"> </w:t>
      </w:r>
      <w:r>
        <w:t>non</w:t>
      </w:r>
      <w:r>
        <w:rPr>
          <w:spacing w:val="7"/>
        </w:rPr>
        <w:t xml:space="preserve"> </w:t>
      </w:r>
      <w:r>
        <w:t>r</w:t>
      </w:r>
      <w:r>
        <w:rPr>
          <w:spacing w:val="1"/>
        </w:rPr>
        <w:t>i</w:t>
      </w:r>
      <w:r>
        <w:rPr>
          <w:spacing w:val="-2"/>
        </w:rPr>
        <w:t>s</w:t>
      </w:r>
      <w:r>
        <w:t>ponde</w:t>
      </w:r>
      <w:r>
        <w:rPr>
          <w:spacing w:val="7"/>
        </w:rPr>
        <w:t xml:space="preserve"> </w:t>
      </w:r>
      <w:r>
        <w:t>en</w:t>
      </w:r>
      <w:r>
        <w:rPr>
          <w:spacing w:val="-2"/>
        </w:rPr>
        <w:t>t</w:t>
      </w:r>
      <w:r>
        <w:t>ro</w:t>
      </w:r>
      <w:r>
        <w:rPr>
          <w:spacing w:val="10"/>
        </w:rPr>
        <w:t xml:space="preserve"> </w:t>
      </w:r>
      <w:r>
        <w:t>q</w:t>
      </w:r>
      <w:r>
        <w:rPr>
          <w:spacing w:val="-3"/>
        </w:rPr>
        <w:t>u</w:t>
      </w:r>
      <w:r>
        <w:t>e</w:t>
      </w:r>
      <w:r>
        <w:rPr>
          <w:spacing w:val="-2"/>
        </w:rPr>
        <w:t>s</w:t>
      </w:r>
      <w:r>
        <w:rPr>
          <w:spacing w:val="1"/>
        </w:rPr>
        <w:t>t</w:t>
      </w:r>
      <w:r>
        <w:t>o</w:t>
      </w:r>
      <w:r>
        <w:rPr>
          <w:spacing w:val="10"/>
        </w:rPr>
        <w:t xml:space="preserve"> </w:t>
      </w:r>
      <w:r>
        <w:rPr>
          <w:spacing w:val="-3"/>
        </w:rPr>
        <w:t>p</w:t>
      </w:r>
      <w:r>
        <w:t>er</w:t>
      </w:r>
      <w:r>
        <w:rPr>
          <w:spacing w:val="1"/>
        </w:rPr>
        <w:t>i</w:t>
      </w:r>
      <w:r>
        <w:rPr>
          <w:spacing w:val="-3"/>
        </w:rPr>
        <w:t>o</w:t>
      </w:r>
      <w:r>
        <w:t>do</w:t>
      </w:r>
      <w:r>
        <w:rPr>
          <w:spacing w:val="10"/>
        </w:rPr>
        <w:t xml:space="preserve"> </w:t>
      </w:r>
      <w:r>
        <w:rPr>
          <w:spacing w:val="-3"/>
        </w:rPr>
        <w:t>d</w:t>
      </w:r>
      <w:r>
        <w:t>i</w:t>
      </w:r>
      <w:r>
        <w:rPr>
          <w:spacing w:val="11"/>
        </w:rPr>
        <w:t xml:space="preserve"> </w:t>
      </w:r>
      <w:r>
        <w:rPr>
          <w:spacing w:val="1"/>
        </w:rPr>
        <w:t>t</w:t>
      </w:r>
      <w:r>
        <w:t>e</w:t>
      </w:r>
      <w:r>
        <w:rPr>
          <w:spacing w:val="-4"/>
        </w:rPr>
        <w:t>m</w:t>
      </w:r>
      <w:r>
        <w:t>po,</w:t>
      </w:r>
      <w:r>
        <w:rPr>
          <w:spacing w:val="10"/>
        </w:rPr>
        <w:t xml:space="preserve"> </w:t>
      </w:r>
      <w:r>
        <w:rPr>
          <w:spacing w:val="-2"/>
        </w:rPr>
        <w:t>l</w:t>
      </w:r>
      <w:r>
        <w:t>a con</w:t>
      </w:r>
      <w:r>
        <w:rPr>
          <w:spacing w:val="-2"/>
        </w:rPr>
        <w:t>t</w:t>
      </w:r>
      <w:r>
        <w:rPr>
          <w:spacing w:val="1"/>
        </w:rPr>
        <w:t>i</w:t>
      </w:r>
      <w:r>
        <w:t>nua</w:t>
      </w:r>
      <w:r>
        <w:rPr>
          <w:spacing w:val="-3"/>
        </w:rPr>
        <w:t>z</w:t>
      </w:r>
      <w:r>
        <w:rPr>
          <w:spacing w:val="1"/>
        </w:rPr>
        <w:t>i</w:t>
      </w:r>
      <w:r>
        <w:rPr>
          <w:spacing w:val="-3"/>
        </w:rPr>
        <w:t>o</w:t>
      </w:r>
      <w:r>
        <w:t>ne d</w:t>
      </w:r>
      <w:r>
        <w:rPr>
          <w:spacing w:val="-3"/>
        </w:rPr>
        <w:t>e</w:t>
      </w:r>
      <w:r>
        <w:rPr>
          <w:spacing w:val="1"/>
        </w:rPr>
        <w:t>l</w:t>
      </w:r>
      <w:r>
        <w:rPr>
          <w:spacing w:val="-2"/>
        </w:rPr>
        <w:t>l</w:t>
      </w:r>
      <w:r>
        <w:t xml:space="preserve">a </w:t>
      </w:r>
      <w:r>
        <w:rPr>
          <w:spacing w:val="-2"/>
        </w:rPr>
        <w:t>t</w:t>
      </w:r>
      <w:r>
        <w:t>er</w:t>
      </w:r>
      <w:r>
        <w:rPr>
          <w:spacing w:val="-2"/>
        </w:rPr>
        <w:t>a</w:t>
      </w:r>
      <w:r>
        <w:t>p</w:t>
      </w:r>
      <w:r>
        <w:rPr>
          <w:spacing w:val="1"/>
        </w:rPr>
        <w:t>i</w:t>
      </w:r>
      <w:r>
        <w:t>a</w:t>
      </w:r>
      <w:r>
        <w:rPr>
          <w:spacing w:val="-5"/>
        </w:rPr>
        <w:t xml:space="preserve"> </w:t>
      </w:r>
      <w:r>
        <w:t>de</w:t>
      </w:r>
      <w:r>
        <w:rPr>
          <w:spacing w:val="-3"/>
        </w:rPr>
        <w:t>v</w:t>
      </w:r>
      <w:r>
        <w:t>e ess</w:t>
      </w:r>
      <w:r>
        <w:rPr>
          <w:spacing w:val="-3"/>
        </w:rPr>
        <w:t>e</w:t>
      </w:r>
      <w:r>
        <w:t>re</w:t>
      </w:r>
      <w:r>
        <w:rPr>
          <w:spacing w:val="-2"/>
        </w:rPr>
        <w:t xml:space="preserve"> </w:t>
      </w:r>
      <w:r>
        <w:t>r</w:t>
      </w:r>
      <w:r>
        <w:rPr>
          <w:spacing w:val="1"/>
        </w:rPr>
        <w:t>i</w:t>
      </w:r>
      <w:r>
        <w:rPr>
          <w:spacing w:val="-3"/>
        </w:rPr>
        <w:t>c</w:t>
      </w:r>
      <w:r>
        <w:t>on</w:t>
      </w:r>
      <w:r>
        <w:rPr>
          <w:spacing w:val="-2"/>
        </w:rPr>
        <w:t>s</w:t>
      </w:r>
      <w:r>
        <w:rPr>
          <w:spacing w:val="1"/>
        </w:rPr>
        <w:t>i</w:t>
      </w:r>
      <w:r>
        <w:t>d</w:t>
      </w:r>
      <w:r>
        <w:rPr>
          <w:spacing w:val="-3"/>
        </w:rPr>
        <w:t>e</w:t>
      </w:r>
      <w:r>
        <w:t>ra</w:t>
      </w:r>
      <w:r>
        <w:rPr>
          <w:spacing w:val="-2"/>
        </w:rPr>
        <w:t>t</w:t>
      </w:r>
      <w:r>
        <w:t>a.</w:t>
      </w:r>
    </w:p>
    <w:p w14:paraId="2675FB99" w14:textId="77777777" w:rsidR="001839EF" w:rsidRDefault="001839EF">
      <w:pPr>
        <w:kinsoku w:val="0"/>
        <w:overflowPunct w:val="0"/>
      </w:pPr>
    </w:p>
    <w:p w14:paraId="1741ECE8" w14:textId="77777777" w:rsidR="001839EF" w:rsidRDefault="00F40565">
      <w:pPr>
        <w:kinsoku w:val="0"/>
        <w:overflowPunct w:val="0"/>
      </w:pPr>
      <w:r>
        <w:rPr>
          <w:i/>
          <w:iCs/>
          <w:spacing w:val="-1"/>
        </w:rPr>
        <w:t>P</w:t>
      </w:r>
      <w:r>
        <w:rPr>
          <w:i/>
          <w:iCs/>
        </w:rPr>
        <w:t>sor</w:t>
      </w:r>
      <w:r>
        <w:rPr>
          <w:i/>
          <w:iCs/>
          <w:spacing w:val="-2"/>
        </w:rPr>
        <w:t>i</w:t>
      </w:r>
      <w:r>
        <w:rPr>
          <w:i/>
          <w:iCs/>
        </w:rPr>
        <w:t>asi</w:t>
      </w:r>
    </w:p>
    <w:p w14:paraId="572A4F54" w14:textId="77777777" w:rsidR="001839EF" w:rsidRDefault="001839EF">
      <w:pPr>
        <w:kinsoku w:val="0"/>
        <w:overflowPunct w:val="0"/>
      </w:pPr>
    </w:p>
    <w:p w14:paraId="0D323B8F" w14:textId="77777777" w:rsidR="001839EF" w:rsidRDefault="00F40565">
      <w:pPr>
        <w:pStyle w:val="BodyText"/>
        <w:kinsoku w:val="0"/>
        <w:overflowPunct w:val="0"/>
        <w:ind w:left="0"/>
      </w:pPr>
      <w:r>
        <w:rPr>
          <w:spacing w:val="-1"/>
        </w:rPr>
        <w:t>L</w:t>
      </w:r>
      <w:r>
        <w:t>a</w:t>
      </w:r>
      <w:r>
        <w:rPr>
          <w:spacing w:val="19"/>
        </w:rPr>
        <w:t xml:space="preserve"> </w:t>
      </w:r>
      <w:r>
        <w:t>dose</w:t>
      </w:r>
      <w:r>
        <w:rPr>
          <w:spacing w:val="19"/>
        </w:rPr>
        <w:t xml:space="preserve"> </w:t>
      </w:r>
      <w:r>
        <w:t>r</w:t>
      </w:r>
      <w:r>
        <w:rPr>
          <w:spacing w:val="-3"/>
        </w:rPr>
        <w:t>a</w:t>
      </w:r>
      <w:r>
        <w:t>cco</w:t>
      </w:r>
      <w:r>
        <w:rPr>
          <w:spacing w:val="-4"/>
        </w:rPr>
        <w:t>m</w:t>
      </w:r>
      <w:r>
        <w:t>anda</w:t>
      </w:r>
      <w:r>
        <w:rPr>
          <w:spacing w:val="-2"/>
        </w:rPr>
        <w:t>t</w:t>
      </w:r>
      <w:r>
        <w:t>a</w:t>
      </w:r>
      <w:r>
        <w:rPr>
          <w:spacing w:val="19"/>
        </w:rPr>
        <w:t xml:space="preserve"> </w:t>
      </w:r>
      <w:r>
        <w:t>di</w:t>
      </w:r>
      <w:r>
        <w:rPr>
          <w:spacing w:val="18"/>
        </w:rPr>
        <w:t xml:space="preserve"> </w:t>
      </w:r>
      <w:r>
        <w:t>AMGEVITA</w:t>
      </w:r>
      <w:r>
        <w:rPr>
          <w:spacing w:val="19"/>
        </w:rPr>
        <w:t xml:space="preserve"> </w:t>
      </w:r>
      <w:r>
        <w:t>per</w:t>
      </w:r>
      <w:r>
        <w:rPr>
          <w:spacing w:val="20"/>
        </w:rPr>
        <w:t xml:space="preserve"> </w:t>
      </w:r>
      <w:r>
        <w:t>i</w:t>
      </w:r>
      <w:r>
        <w:rPr>
          <w:spacing w:val="20"/>
        </w:rPr>
        <w:t xml:space="preserve"> </w:t>
      </w:r>
      <w:r>
        <w:t>pa</w:t>
      </w:r>
      <w:r>
        <w:rPr>
          <w:spacing w:val="-3"/>
        </w:rPr>
        <w:t>z</w:t>
      </w:r>
      <w:r>
        <w:rPr>
          <w:spacing w:val="1"/>
        </w:rPr>
        <w:t>i</w:t>
      </w:r>
      <w:r>
        <w:t>e</w:t>
      </w:r>
      <w:r>
        <w:rPr>
          <w:spacing w:val="-3"/>
        </w:rPr>
        <w:t>n</w:t>
      </w:r>
      <w:r>
        <w:rPr>
          <w:spacing w:val="1"/>
        </w:rPr>
        <w:t>t</w:t>
      </w:r>
      <w:r>
        <w:t>i</w:t>
      </w:r>
      <w:r>
        <w:rPr>
          <w:spacing w:val="20"/>
        </w:rPr>
        <w:t xml:space="preserve"> </w:t>
      </w:r>
      <w:r>
        <w:t>ad</w:t>
      </w:r>
      <w:r>
        <w:rPr>
          <w:spacing w:val="-3"/>
        </w:rPr>
        <w:t>u</w:t>
      </w:r>
      <w:r>
        <w:rPr>
          <w:spacing w:val="-2"/>
        </w:rPr>
        <w:t>lt</w:t>
      </w:r>
      <w:r>
        <w:t>i</w:t>
      </w:r>
      <w:r>
        <w:rPr>
          <w:spacing w:val="20"/>
        </w:rPr>
        <w:t xml:space="preserve"> </w:t>
      </w:r>
      <w:r>
        <w:t>è</w:t>
      </w:r>
      <w:r>
        <w:rPr>
          <w:spacing w:val="19"/>
        </w:rPr>
        <w:t xml:space="preserve"> </w:t>
      </w:r>
      <w:r>
        <w:t>cos</w:t>
      </w:r>
      <w:r>
        <w:rPr>
          <w:spacing w:val="-2"/>
        </w:rPr>
        <w:t>t</w:t>
      </w:r>
      <w:r>
        <w:rPr>
          <w:spacing w:val="-3"/>
        </w:rPr>
        <w:t>i</w:t>
      </w:r>
      <w:r>
        <w:rPr>
          <w:spacing w:val="1"/>
        </w:rPr>
        <w:t>t</w:t>
      </w:r>
      <w:r>
        <w:t>u</w:t>
      </w:r>
      <w:r>
        <w:rPr>
          <w:spacing w:val="-2"/>
        </w:rPr>
        <w:t>i</w:t>
      </w:r>
      <w:r>
        <w:rPr>
          <w:spacing w:val="1"/>
        </w:rPr>
        <w:t>t</w:t>
      </w:r>
      <w:r>
        <w:t>a</w:t>
      </w:r>
      <w:r>
        <w:rPr>
          <w:spacing w:val="19"/>
        </w:rPr>
        <w:t xml:space="preserve"> </w:t>
      </w:r>
      <w:r>
        <w:t>da</w:t>
      </w:r>
      <w:r>
        <w:rPr>
          <w:spacing w:val="19"/>
        </w:rPr>
        <w:t xml:space="preserve"> </w:t>
      </w:r>
      <w:r>
        <w:t>una</w:t>
      </w:r>
      <w:r>
        <w:rPr>
          <w:spacing w:val="19"/>
        </w:rPr>
        <w:t xml:space="preserve"> </w:t>
      </w:r>
      <w:r>
        <w:t>d</w:t>
      </w:r>
      <w:r>
        <w:rPr>
          <w:spacing w:val="-3"/>
        </w:rPr>
        <w:t>o</w:t>
      </w:r>
      <w:r>
        <w:t>se</w:t>
      </w:r>
      <w:r>
        <w:rPr>
          <w:spacing w:val="19"/>
        </w:rPr>
        <w:t xml:space="preserve"> </w:t>
      </w:r>
      <w:r>
        <w:rPr>
          <w:spacing w:val="-2"/>
        </w:rPr>
        <w:t>i</w:t>
      </w:r>
      <w:r>
        <w:t>n</w:t>
      </w:r>
      <w:r>
        <w:rPr>
          <w:spacing w:val="1"/>
        </w:rPr>
        <w:t>i</w:t>
      </w:r>
      <w:r>
        <w:rPr>
          <w:spacing w:val="-3"/>
        </w:rPr>
        <w:t>z</w:t>
      </w:r>
      <w:r>
        <w:rPr>
          <w:spacing w:val="1"/>
        </w:rPr>
        <w:t>i</w:t>
      </w:r>
      <w:r>
        <w:t>a</w:t>
      </w:r>
      <w:r>
        <w:rPr>
          <w:spacing w:val="-2"/>
        </w:rPr>
        <w:t>l</w:t>
      </w:r>
      <w:r>
        <w:t>e</w:t>
      </w:r>
      <w:r>
        <w:rPr>
          <w:spacing w:val="19"/>
        </w:rPr>
        <w:t xml:space="preserve"> </w:t>
      </w:r>
      <w:r>
        <w:t>pa</w:t>
      </w:r>
      <w:r>
        <w:rPr>
          <w:spacing w:val="-2"/>
        </w:rPr>
        <w:t>r</w:t>
      </w:r>
      <w:r>
        <w:t>i</w:t>
      </w:r>
      <w:r>
        <w:rPr>
          <w:spacing w:val="20"/>
        </w:rPr>
        <w:t xml:space="preserve"> </w:t>
      </w:r>
      <w:r>
        <w:t>a</w:t>
      </w:r>
      <w:r>
        <w:rPr>
          <w:spacing w:val="19"/>
        </w:rPr>
        <w:t xml:space="preserve"> </w:t>
      </w:r>
      <w:r>
        <w:t>80 </w:t>
      </w:r>
      <w:r>
        <w:rPr>
          <w:spacing w:val="-2"/>
        </w:rPr>
        <w:t>m</w:t>
      </w:r>
      <w:r>
        <w:rPr>
          <w:spacing w:val="-3"/>
        </w:rPr>
        <w:t>g</w:t>
      </w:r>
      <w:r>
        <w:t>, 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2"/>
        </w:rPr>
        <w:t>t</w:t>
      </w:r>
      <w:r>
        <w:t>i</w:t>
      </w:r>
      <w:r>
        <w:rPr>
          <w:spacing w:val="27"/>
        </w:rPr>
        <w:t xml:space="preserve"> </w:t>
      </w:r>
      <w:r>
        <w:rPr>
          <w:spacing w:val="-3"/>
        </w:rPr>
        <w:t>p</w:t>
      </w:r>
      <w:r>
        <w:t>er</w:t>
      </w:r>
      <w:r>
        <w:rPr>
          <w:spacing w:val="27"/>
        </w:rPr>
        <w:t xml:space="preserve"> </w:t>
      </w:r>
      <w:r>
        <w:rPr>
          <w:spacing w:val="-3"/>
        </w:rPr>
        <w:t>v</w:t>
      </w:r>
      <w:r>
        <w:rPr>
          <w:spacing w:val="1"/>
        </w:rPr>
        <w:t>i</w:t>
      </w:r>
      <w:r>
        <w:t>a</w:t>
      </w:r>
      <w:r>
        <w:rPr>
          <w:spacing w:val="24"/>
        </w:rPr>
        <w:t xml:space="preserve"> </w:t>
      </w:r>
      <w:r>
        <w:t>s</w:t>
      </w:r>
      <w:r>
        <w:rPr>
          <w:spacing w:val="-3"/>
        </w:rPr>
        <w:t>o</w:t>
      </w:r>
      <w:r>
        <w:rPr>
          <w:spacing w:val="-2"/>
        </w:rPr>
        <w:t>t</w:t>
      </w:r>
      <w:r>
        <w:rPr>
          <w:spacing w:val="1"/>
        </w:rPr>
        <w:t>t</w:t>
      </w:r>
      <w:r>
        <w:t>oc</w:t>
      </w:r>
      <w:r>
        <w:rPr>
          <w:spacing w:val="-3"/>
        </w:rPr>
        <w:t>u</w:t>
      </w:r>
      <w:r>
        <w:rPr>
          <w:spacing w:val="1"/>
        </w:rPr>
        <w:t>t</w:t>
      </w:r>
      <w:r>
        <w:t>an</w:t>
      </w:r>
      <w:r>
        <w:rPr>
          <w:spacing w:val="-3"/>
        </w:rPr>
        <w:t>e</w:t>
      </w:r>
      <w:r>
        <w:t>a,</w:t>
      </w:r>
      <w:r>
        <w:rPr>
          <w:spacing w:val="24"/>
        </w:rPr>
        <w:t xml:space="preserve"> </w:t>
      </w:r>
      <w:r>
        <w:t>se</w:t>
      </w:r>
      <w:r>
        <w:rPr>
          <w:spacing w:val="-3"/>
        </w:rPr>
        <w:t>g</w:t>
      </w:r>
      <w:r>
        <w:t>u</w:t>
      </w:r>
      <w:r>
        <w:rPr>
          <w:spacing w:val="1"/>
        </w:rPr>
        <w:t>i</w:t>
      </w:r>
      <w:r>
        <w:rPr>
          <w:spacing w:val="-2"/>
        </w:rPr>
        <w:t>t</w:t>
      </w:r>
      <w:r>
        <w:t>a</w:t>
      </w:r>
      <w:r>
        <w:rPr>
          <w:spacing w:val="27"/>
        </w:rPr>
        <w:t xml:space="preserve"> </w:t>
      </w:r>
      <w:r>
        <w:t>da</w:t>
      </w:r>
      <w:r>
        <w:rPr>
          <w:spacing w:val="24"/>
        </w:rPr>
        <w:t xml:space="preserve"> </w:t>
      </w:r>
      <w:r>
        <w:t>una</w:t>
      </w:r>
      <w:r>
        <w:rPr>
          <w:spacing w:val="24"/>
        </w:rPr>
        <w:t xml:space="preserve"> </w:t>
      </w:r>
      <w:r>
        <w:t>dose</w:t>
      </w:r>
      <w:r>
        <w:rPr>
          <w:spacing w:val="24"/>
        </w:rPr>
        <w:t xml:space="preserve"> </w:t>
      </w:r>
      <w:r>
        <w:t>p</w:t>
      </w:r>
      <w:r>
        <w:rPr>
          <w:spacing w:val="-3"/>
        </w:rPr>
        <w:t>a</w:t>
      </w:r>
      <w:r>
        <w:t>ri</w:t>
      </w:r>
      <w:r>
        <w:rPr>
          <w:spacing w:val="25"/>
        </w:rPr>
        <w:t xml:space="preserve"> </w:t>
      </w:r>
      <w:r>
        <w:t>a</w:t>
      </w:r>
      <w:r>
        <w:rPr>
          <w:spacing w:val="27"/>
        </w:rPr>
        <w:t xml:space="preserve"> </w:t>
      </w:r>
      <w:r>
        <w:t>40 </w:t>
      </w:r>
      <w:r>
        <w:rPr>
          <w:spacing w:val="-4"/>
        </w:rPr>
        <w:t>m</w:t>
      </w:r>
      <w:r>
        <w:rPr>
          <w:spacing w:val="-3"/>
        </w:rPr>
        <w:t>g</w:t>
      </w:r>
      <w:r>
        <w:t>,</w:t>
      </w:r>
      <w:r>
        <w:rPr>
          <w:spacing w:val="26"/>
        </w:rPr>
        <w:t xml:space="preserve"> </w:t>
      </w:r>
      <w:r>
        <w:t>p</w:t>
      </w:r>
      <w:r>
        <w:rPr>
          <w:spacing w:val="2"/>
        </w:rPr>
        <w:t>e</w:t>
      </w:r>
      <w:r>
        <w:t>r</w:t>
      </w:r>
      <w:r>
        <w:rPr>
          <w:spacing w:val="27"/>
        </w:rPr>
        <w:t xml:space="preserve"> </w:t>
      </w:r>
      <w:r>
        <w:rPr>
          <w:spacing w:val="-3"/>
        </w:rPr>
        <w:t>v</w:t>
      </w:r>
      <w:r>
        <w:rPr>
          <w:spacing w:val="1"/>
        </w:rPr>
        <w:t>i</w:t>
      </w:r>
      <w:r>
        <w:t>a</w:t>
      </w:r>
      <w:r>
        <w:rPr>
          <w:spacing w:val="27"/>
        </w:rPr>
        <w:t xml:space="preserve"> </w:t>
      </w:r>
      <w:r>
        <w:rPr>
          <w:spacing w:val="-2"/>
        </w:rPr>
        <w:t>s</w:t>
      </w:r>
      <w:r>
        <w:t>o</w:t>
      </w:r>
      <w:r>
        <w:rPr>
          <w:spacing w:val="-2"/>
        </w:rPr>
        <w:t>t</w:t>
      </w:r>
      <w:r>
        <w:rPr>
          <w:spacing w:val="1"/>
        </w:rPr>
        <w:t>t</w:t>
      </w:r>
      <w:r>
        <w:t>oc</w:t>
      </w:r>
      <w:r>
        <w:rPr>
          <w:spacing w:val="-3"/>
        </w:rPr>
        <w:t>u</w:t>
      </w:r>
      <w:r>
        <w:rPr>
          <w:spacing w:val="1"/>
        </w:rPr>
        <w:t>t</w:t>
      </w:r>
      <w:r>
        <w:t>a</w:t>
      </w:r>
      <w:r>
        <w:rPr>
          <w:spacing w:val="-3"/>
        </w:rPr>
        <w:t>n</w:t>
      </w:r>
      <w:r>
        <w:t>e</w:t>
      </w:r>
      <w:r>
        <w:rPr>
          <w:spacing w:val="-3"/>
        </w:rPr>
        <w:t>a</w:t>
      </w:r>
      <w:r>
        <w:t>, 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2"/>
        </w:rPr>
        <w:t>t</w:t>
      </w:r>
      <w:r>
        <w:t>i</w:t>
      </w:r>
      <w:r>
        <w:rPr>
          <w:spacing w:val="46"/>
        </w:rPr>
        <w:t xml:space="preserve"> </w:t>
      </w:r>
      <w:r>
        <w:t>a</w:t>
      </w:r>
      <w:r>
        <w:rPr>
          <w:spacing w:val="46"/>
        </w:rPr>
        <w:t xml:space="preserve"> </w:t>
      </w:r>
      <w:r>
        <w:rPr>
          <w:spacing w:val="-2"/>
        </w:rPr>
        <w:t>s</w:t>
      </w:r>
      <w:r>
        <w:t>e</w:t>
      </w:r>
      <w:r>
        <w:rPr>
          <w:spacing w:val="-2"/>
        </w:rPr>
        <w:t>t</w:t>
      </w:r>
      <w:r>
        <w:rPr>
          <w:spacing w:val="1"/>
        </w:rPr>
        <w:t>ti</w:t>
      </w:r>
      <w:r>
        <w:rPr>
          <w:spacing w:val="-4"/>
        </w:rPr>
        <w:t>m</w:t>
      </w:r>
      <w:r>
        <w:t>ane</w:t>
      </w:r>
      <w:r>
        <w:rPr>
          <w:spacing w:val="43"/>
        </w:rPr>
        <w:t xml:space="preserve"> </w:t>
      </w:r>
      <w:r>
        <w:t>a</w:t>
      </w:r>
      <w:r>
        <w:rPr>
          <w:spacing w:val="1"/>
        </w:rPr>
        <w:t>l</w:t>
      </w:r>
      <w:r>
        <w:rPr>
          <w:spacing w:val="-2"/>
        </w:rPr>
        <w:t>t</w:t>
      </w:r>
      <w:r>
        <w:t>er</w:t>
      </w:r>
      <w:r>
        <w:rPr>
          <w:spacing w:val="-3"/>
        </w:rPr>
        <w:t>n</w:t>
      </w:r>
      <w:r>
        <w:t>e,</w:t>
      </w:r>
      <w:r>
        <w:rPr>
          <w:spacing w:val="45"/>
        </w:rPr>
        <w:t xml:space="preserve"> </w:t>
      </w:r>
      <w:r>
        <w:t>ad</w:t>
      </w:r>
      <w:r>
        <w:rPr>
          <w:spacing w:val="43"/>
        </w:rPr>
        <w:t xml:space="preserve"> </w:t>
      </w:r>
      <w:r>
        <w:rPr>
          <w:spacing w:val="1"/>
        </w:rPr>
        <w:t>i</w:t>
      </w:r>
      <w:r>
        <w:t>n</w:t>
      </w:r>
      <w:r>
        <w:rPr>
          <w:spacing w:val="1"/>
        </w:rPr>
        <w:t>i</w:t>
      </w:r>
      <w:r>
        <w:rPr>
          <w:spacing w:val="-3"/>
        </w:rPr>
        <w:t>z</w:t>
      </w:r>
      <w:r>
        <w:rPr>
          <w:spacing w:val="1"/>
        </w:rPr>
        <w:t>i</w:t>
      </w:r>
      <w:r>
        <w:rPr>
          <w:spacing w:val="-3"/>
        </w:rPr>
        <w:t>a</w:t>
      </w:r>
      <w:r>
        <w:t>re</w:t>
      </w:r>
      <w:r>
        <w:rPr>
          <w:spacing w:val="46"/>
        </w:rPr>
        <w:t xml:space="preserve"> </w:t>
      </w:r>
      <w:r>
        <w:rPr>
          <w:spacing w:val="-3"/>
        </w:rPr>
        <w:t>d</w:t>
      </w:r>
      <w:r>
        <w:t>a</w:t>
      </w:r>
      <w:r>
        <w:rPr>
          <w:spacing w:val="-2"/>
        </w:rPr>
        <w:t>l</w:t>
      </w:r>
      <w:r>
        <w:rPr>
          <w:spacing w:val="1"/>
        </w:rPr>
        <w:t>l</w:t>
      </w:r>
      <w:r>
        <w:t>a</w:t>
      </w:r>
      <w:r>
        <w:rPr>
          <w:spacing w:val="46"/>
        </w:rPr>
        <w:t xml:space="preserve"> </w:t>
      </w:r>
      <w:r>
        <w:rPr>
          <w:spacing w:val="-2"/>
        </w:rPr>
        <w:t>s</w:t>
      </w:r>
      <w:r>
        <w:t>e</w:t>
      </w:r>
      <w:r>
        <w:rPr>
          <w:spacing w:val="1"/>
        </w:rPr>
        <w:t>t</w:t>
      </w:r>
      <w:r>
        <w:rPr>
          <w:spacing w:val="-2"/>
        </w:rPr>
        <w:t>t</w:t>
      </w:r>
      <w:r>
        <w:rPr>
          <w:spacing w:val="1"/>
        </w:rPr>
        <w:t>i</w:t>
      </w:r>
      <w:r>
        <w:rPr>
          <w:spacing w:val="-4"/>
        </w:rPr>
        <w:t>m</w:t>
      </w:r>
      <w:r>
        <w:t>ana</w:t>
      </w:r>
      <w:r>
        <w:rPr>
          <w:spacing w:val="46"/>
        </w:rPr>
        <w:t xml:space="preserve"> </w:t>
      </w:r>
      <w:r>
        <w:t>suc</w:t>
      </w:r>
      <w:r>
        <w:rPr>
          <w:spacing w:val="-3"/>
        </w:rPr>
        <w:t>c</w:t>
      </w:r>
      <w:r>
        <w:t>es</w:t>
      </w:r>
      <w:r>
        <w:rPr>
          <w:spacing w:val="-2"/>
        </w:rPr>
        <w:t>s</w:t>
      </w:r>
      <w:r>
        <w:rPr>
          <w:spacing w:val="1"/>
        </w:rPr>
        <w:t>i</w:t>
      </w:r>
      <w:r>
        <w:rPr>
          <w:spacing w:val="-3"/>
        </w:rPr>
        <w:t>v</w:t>
      </w:r>
      <w:r>
        <w:t>a</w:t>
      </w:r>
      <w:r>
        <w:rPr>
          <w:spacing w:val="46"/>
        </w:rPr>
        <w:t xml:space="preserve"> </w:t>
      </w:r>
      <w:r>
        <w:t>a</w:t>
      </w:r>
      <w:r>
        <w:rPr>
          <w:spacing w:val="-2"/>
        </w:rPr>
        <w:t>l</w:t>
      </w:r>
      <w:r>
        <w:rPr>
          <w:spacing w:val="1"/>
        </w:rPr>
        <w:t>l</w:t>
      </w:r>
      <w:r>
        <w:t>’</w:t>
      </w:r>
      <w:r>
        <w:rPr>
          <w:spacing w:val="-3"/>
        </w:rPr>
        <w:t>a</w:t>
      </w:r>
      <w:r>
        <w:t>s</w:t>
      </w:r>
      <w:r>
        <w:rPr>
          <w:spacing w:val="-2"/>
        </w:rPr>
        <w:t>s</w:t>
      </w:r>
      <w:r>
        <w:t>un</w:t>
      </w:r>
      <w:r>
        <w:rPr>
          <w:spacing w:val="-3"/>
        </w:rPr>
        <w:t>z</w:t>
      </w:r>
      <w:r>
        <w:rPr>
          <w:spacing w:val="1"/>
        </w:rPr>
        <w:t>i</w:t>
      </w:r>
      <w:r>
        <w:t>one</w:t>
      </w:r>
      <w:r>
        <w:rPr>
          <w:spacing w:val="46"/>
        </w:rPr>
        <w:t xml:space="preserve"> </w:t>
      </w:r>
      <w:r>
        <w:t>d</w:t>
      </w:r>
      <w:r>
        <w:rPr>
          <w:spacing w:val="-3"/>
        </w:rPr>
        <w:t>e</w:t>
      </w:r>
      <w:r>
        <w:rPr>
          <w:spacing w:val="1"/>
        </w:rPr>
        <w:t>l</w:t>
      </w:r>
      <w:r>
        <w:rPr>
          <w:spacing w:val="-2"/>
        </w:rPr>
        <w:t>l</w:t>
      </w:r>
      <w:r>
        <w:t>a</w:t>
      </w:r>
      <w:r>
        <w:rPr>
          <w:spacing w:val="46"/>
        </w:rPr>
        <w:t xml:space="preserve"> </w:t>
      </w:r>
      <w:r>
        <w:t>do</w:t>
      </w:r>
      <w:r>
        <w:rPr>
          <w:spacing w:val="-2"/>
        </w:rPr>
        <w:t>s</w:t>
      </w:r>
      <w:r>
        <w:t xml:space="preserve">e </w:t>
      </w:r>
      <w:r>
        <w:rPr>
          <w:spacing w:val="1"/>
        </w:rPr>
        <w:t>i</w:t>
      </w:r>
      <w:r>
        <w:t>n</w:t>
      </w:r>
      <w:r>
        <w:rPr>
          <w:spacing w:val="1"/>
        </w:rPr>
        <w:t>i</w:t>
      </w:r>
      <w:r>
        <w:rPr>
          <w:spacing w:val="-3"/>
        </w:rPr>
        <w:t>z</w:t>
      </w:r>
      <w:r>
        <w:rPr>
          <w:spacing w:val="1"/>
        </w:rPr>
        <w:t>i</w:t>
      </w:r>
      <w:r>
        <w:rPr>
          <w:spacing w:val="-3"/>
        </w:rPr>
        <w:t>a</w:t>
      </w:r>
      <w:r>
        <w:rPr>
          <w:spacing w:val="1"/>
        </w:rPr>
        <w:t>l</w:t>
      </w:r>
      <w:r>
        <w:t>e.</w:t>
      </w:r>
    </w:p>
    <w:p w14:paraId="5B23A1F5" w14:textId="77777777" w:rsidR="001839EF" w:rsidRDefault="001839EF">
      <w:pPr>
        <w:kinsoku w:val="0"/>
        <w:overflowPunct w:val="0"/>
      </w:pPr>
    </w:p>
    <w:p w14:paraId="01091903" w14:textId="77777777" w:rsidR="001839EF" w:rsidRDefault="00F40565">
      <w:pPr>
        <w:pStyle w:val="BodyText"/>
        <w:kinsoku w:val="0"/>
        <w:overflowPunct w:val="0"/>
        <w:ind w:left="0"/>
      </w:pPr>
      <w:r>
        <w:rPr>
          <w:spacing w:val="-1"/>
        </w:rPr>
        <w:t>S</w:t>
      </w:r>
      <w:r>
        <w:t>areb</w:t>
      </w:r>
      <w:r>
        <w:rPr>
          <w:spacing w:val="-3"/>
        </w:rPr>
        <w:t>b</w:t>
      </w:r>
      <w:r>
        <w:t>e</w:t>
      </w:r>
      <w:r>
        <w:rPr>
          <w:spacing w:val="24"/>
        </w:rPr>
        <w:t xml:space="preserve"> </w:t>
      </w:r>
      <w:r>
        <w:t>oppo</w:t>
      </w:r>
      <w:r>
        <w:rPr>
          <w:spacing w:val="-2"/>
        </w:rPr>
        <w:t>r</w:t>
      </w:r>
      <w:r>
        <w:rPr>
          <w:spacing w:val="1"/>
        </w:rPr>
        <w:t>t</w:t>
      </w:r>
      <w:r>
        <w:t>uno</w:t>
      </w:r>
      <w:r>
        <w:rPr>
          <w:spacing w:val="24"/>
        </w:rPr>
        <w:t xml:space="preserve"> </w:t>
      </w:r>
      <w:r>
        <w:rPr>
          <w:spacing w:val="-3"/>
        </w:rPr>
        <w:t>v</w:t>
      </w:r>
      <w:r>
        <w:t>a</w:t>
      </w:r>
      <w:r>
        <w:rPr>
          <w:spacing w:val="1"/>
        </w:rPr>
        <w:t>l</w:t>
      </w:r>
      <w:r>
        <w:rPr>
          <w:spacing w:val="-3"/>
        </w:rPr>
        <w:t>u</w:t>
      </w:r>
      <w:r>
        <w:rPr>
          <w:spacing w:val="1"/>
        </w:rPr>
        <w:t>t</w:t>
      </w:r>
      <w:r>
        <w:rPr>
          <w:spacing w:val="-3"/>
        </w:rPr>
        <w:t>a</w:t>
      </w:r>
      <w:r>
        <w:rPr>
          <w:spacing w:val="-2"/>
        </w:rPr>
        <w:t>r</w:t>
      </w:r>
      <w:r>
        <w:t>e</w:t>
      </w:r>
      <w:r>
        <w:rPr>
          <w:spacing w:val="24"/>
        </w:rPr>
        <w:t xml:space="preserve"> </w:t>
      </w:r>
      <w:r>
        <w:t>a</w:t>
      </w:r>
      <w:r>
        <w:rPr>
          <w:spacing w:val="1"/>
        </w:rPr>
        <w:t>t</w:t>
      </w:r>
      <w:r>
        <w:rPr>
          <w:spacing w:val="-2"/>
        </w:rPr>
        <w:t>t</w:t>
      </w:r>
      <w:r>
        <w:t>en</w:t>
      </w:r>
      <w:r>
        <w:rPr>
          <w:spacing w:val="-2"/>
        </w:rPr>
        <w:t>t</w:t>
      </w:r>
      <w:r>
        <w:t>a</w:t>
      </w:r>
      <w:r>
        <w:rPr>
          <w:spacing w:val="-4"/>
        </w:rPr>
        <w:t>m</w:t>
      </w:r>
      <w:r>
        <w:t>en</w:t>
      </w:r>
      <w:r>
        <w:rPr>
          <w:spacing w:val="1"/>
        </w:rPr>
        <w:t>t</w:t>
      </w:r>
      <w:r>
        <w:t>e</w:t>
      </w:r>
      <w:r>
        <w:rPr>
          <w:spacing w:val="24"/>
        </w:rPr>
        <w:t xml:space="preserve"> </w:t>
      </w:r>
      <w:r>
        <w:t>se</w:t>
      </w:r>
      <w:r>
        <w:rPr>
          <w:spacing w:val="24"/>
        </w:rPr>
        <w:t xml:space="preserve"> </w:t>
      </w:r>
      <w:r>
        <w:t>s</w:t>
      </w:r>
      <w:r>
        <w:rPr>
          <w:spacing w:val="-2"/>
        </w:rPr>
        <w:t>i</w:t>
      </w:r>
      <w:r>
        <w:t>a</w:t>
      </w:r>
      <w:r>
        <w:rPr>
          <w:spacing w:val="24"/>
        </w:rPr>
        <w:t xml:space="preserve"> </w:t>
      </w:r>
      <w:r>
        <w:rPr>
          <w:spacing w:val="1"/>
        </w:rPr>
        <w:t>i</w:t>
      </w:r>
      <w:r>
        <w:t>l</w:t>
      </w:r>
      <w:r>
        <w:rPr>
          <w:spacing w:val="25"/>
        </w:rPr>
        <w:t xml:space="preserve"> </w:t>
      </w:r>
      <w:r>
        <w:rPr>
          <w:spacing w:val="-3"/>
        </w:rPr>
        <w:t>c</w:t>
      </w:r>
      <w:r>
        <w:t>a</w:t>
      </w:r>
      <w:r>
        <w:rPr>
          <w:spacing w:val="-2"/>
        </w:rPr>
        <w:t>s</w:t>
      </w:r>
      <w:r>
        <w:t>o</w:t>
      </w:r>
      <w:r>
        <w:rPr>
          <w:spacing w:val="24"/>
        </w:rPr>
        <w:t xml:space="preserve"> </w:t>
      </w:r>
      <w:r>
        <w:t>di</w:t>
      </w:r>
      <w:r>
        <w:rPr>
          <w:spacing w:val="25"/>
        </w:rPr>
        <w:t xml:space="preserve"> </w:t>
      </w:r>
      <w:r>
        <w:t>prose</w:t>
      </w:r>
      <w:r>
        <w:rPr>
          <w:spacing w:val="-3"/>
        </w:rPr>
        <w:t>g</w:t>
      </w:r>
      <w:r>
        <w:t>u</w:t>
      </w:r>
      <w:r>
        <w:rPr>
          <w:spacing w:val="-2"/>
        </w:rPr>
        <w:t>i</w:t>
      </w:r>
      <w:r>
        <w:t>re</w:t>
      </w:r>
      <w:r>
        <w:rPr>
          <w:spacing w:val="24"/>
        </w:rPr>
        <w:t xml:space="preserve"> </w:t>
      </w:r>
      <w:r>
        <w:rPr>
          <w:spacing w:val="-2"/>
        </w:rPr>
        <w:t>l</w:t>
      </w:r>
      <w:r>
        <w:t>a</w:t>
      </w:r>
      <w:r>
        <w:rPr>
          <w:spacing w:val="24"/>
        </w:rPr>
        <w:t xml:space="preserve"> </w:t>
      </w:r>
      <w:r>
        <w:rPr>
          <w:spacing w:val="1"/>
        </w:rPr>
        <w:t>t</w:t>
      </w:r>
      <w:r>
        <w:rPr>
          <w:spacing w:val="-3"/>
        </w:rPr>
        <w:t>e</w:t>
      </w:r>
      <w:r>
        <w:t>ra</w:t>
      </w:r>
      <w:r>
        <w:rPr>
          <w:spacing w:val="-3"/>
        </w:rPr>
        <w:t>p</w:t>
      </w:r>
      <w:r>
        <w:rPr>
          <w:spacing w:val="1"/>
        </w:rPr>
        <w:t>i</w:t>
      </w:r>
      <w:r>
        <w:t>a</w:t>
      </w:r>
      <w:r>
        <w:rPr>
          <w:spacing w:val="24"/>
        </w:rPr>
        <w:t xml:space="preserve"> </w:t>
      </w:r>
      <w:r>
        <w:t>o</w:t>
      </w:r>
      <w:r>
        <w:rPr>
          <w:spacing w:val="1"/>
        </w:rPr>
        <w:t>l</w:t>
      </w:r>
      <w:r>
        <w:rPr>
          <w:spacing w:val="-2"/>
        </w:rPr>
        <w:t>t</w:t>
      </w:r>
      <w:r>
        <w:t>re</w:t>
      </w:r>
      <w:r>
        <w:rPr>
          <w:spacing w:val="24"/>
        </w:rPr>
        <w:t xml:space="preserve"> </w:t>
      </w:r>
      <w:r>
        <w:rPr>
          <w:spacing w:val="1"/>
        </w:rPr>
        <w:t>l</w:t>
      </w:r>
      <w:r>
        <w:t>e</w:t>
      </w:r>
      <w:r>
        <w:rPr>
          <w:spacing w:val="24"/>
        </w:rPr>
        <w:t xml:space="preserve"> </w:t>
      </w:r>
      <w:r>
        <w:t>16</w:t>
      </w:r>
      <w:r>
        <w:rPr>
          <w:spacing w:val="24"/>
        </w:rPr>
        <w:t> </w:t>
      </w:r>
      <w:r>
        <w:rPr>
          <w:spacing w:val="-2"/>
        </w:rPr>
        <w:t>s</w:t>
      </w:r>
      <w:r>
        <w:t>e</w:t>
      </w:r>
      <w:r>
        <w:rPr>
          <w:spacing w:val="-2"/>
        </w:rPr>
        <w:t>t</w:t>
      </w:r>
      <w:r>
        <w:rPr>
          <w:spacing w:val="1"/>
        </w:rPr>
        <w:t>ti</w:t>
      </w:r>
      <w:r>
        <w:rPr>
          <w:spacing w:val="-4"/>
        </w:rPr>
        <w:t>m</w:t>
      </w:r>
      <w:r>
        <w:t>ane qua</w:t>
      </w:r>
      <w:r>
        <w:rPr>
          <w:spacing w:val="1"/>
        </w:rPr>
        <w:t>l</w:t>
      </w:r>
      <w:r>
        <w:rPr>
          <w:spacing w:val="-3"/>
        </w:rPr>
        <w:t>o</w:t>
      </w:r>
      <w:r>
        <w:t>ra</w:t>
      </w:r>
      <w:r>
        <w:rPr>
          <w:spacing w:val="-2"/>
        </w:rPr>
        <w:t xml:space="preserve"> </w:t>
      </w:r>
      <w:r>
        <w:t>i</w:t>
      </w:r>
      <w:r>
        <w:rPr>
          <w:spacing w:val="1"/>
        </w:rPr>
        <w:t xml:space="preserve"> </w:t>
      </w:r>
      <w:r>
        <w:t>pa</w:t>
      </w:r>
      <w:r>
        <w:rPr>
          <w:spacing w:val="-3"/>
        </w:rPr>
        <w:t>z</w:t>
      </w:r>
      <w:r>
        <w:rPr>
          <w:spacing w:val="1"/>
        </w:rPr>
        <w:t>i</w:t>
      </w:r>
      <w:r>
        <w:rPr>
          <w:spacing w:val="-3"/>
        </w:rPr>
        <w:t>e</w:t>
      </w:r>
      <w:r>
        <w:t>n</w:t>
      </w:r>
      <w:r>
        <w:rPr>
          <w:spacing w:val="-2"/>
        </w:rPr>
        <w:t>t</w:t>
      </w:r>
      <w:r>
        <w:t>i</w:t>
      </w:r>
      <w:r>
        <w:rPr>
          <w:spacing w:val="1"/>
        </w:rPr>
        <w:t xml:space="preserve"> </w:t>
      </w:r>
      <w:r>
        <w:t>non</w:t>
      </w:r>
      <w:r>
        <w:rPr>
          <w:spacing w:val="-3"/>
        </w:rPr>
        <w:t xml:space="preserve"> </w:t>
      </w:r>
      <w:r>
        <w:t>abb</w:t>
      </w:r>
      <w:r>
        <w:rPr>
          <w:spacing w:val="-2"/>
        </w:rPr>
        <w:t>i</w:t>
      </w:r>
      <w:r>
        <w:rPr>
          <w:spacing w:val="-3"/>
        </w:rPr>
        <w:t>a</w:t>
      </w:r>
      <w:r>
        <w:t>no s</w:t>
      </w:r>
      <w:r>
        <w:rPr>
          <w:spacing w:val="-3"/>
        </w:rPr>
        <w:t>v</w:t>
      </w:r>
      <w:r>
        <w:rPr>
          <w:spacing w:val="1"/>
        </w:rPr>
        <w:t>il</w:t>
      </w:r>
      <w:r>
        <w:t>up</w:t>
      </w:r>
      <w:r>
        <w:rPr>
          <w:spacing w:val="-3"/>
        </w:rPr>
        <w:t>p</w:t>
      </w:r>
      <w:r>
        <w:t>a</w:t>
      </w:r>
      <w:r>
        <w:rPr>
          <w:spacing w:val="1"/>
        </w:rPr>
        <w:t>t</w:t>
      </w:r>
      <w:r>
        <w:t>o</w:t>
      </w:r>
      <w:r>
        <w:rPr>
          <w:spacing w:val="-3"/>
        </w:rPr>
        <w:t xml:space="preserve"> </w:t>
      </w:r>
      <w:r>
        <w:t>una</w:t>
      </w:r>
      <w:r>
        <w:rPr>
          <w:spacing w:val="-2"/>
        </w:rPr>
        <w:t xml:space="preserve"> </w:t>
      </w:r>
      <w:r>
        <w:t>r</w:t>
      </w:r>
      <w:r>
        <w:rPr>
          <w:spacing w:val="-2"/>
        </w:rPr>
        <w:t>i</w:t>
      </w:r>
      <w:r>
        <w:t>spo</w:t>
      </w:r>
      <w:r>
        <w:rPr>
          <w:spacing w:val="-2"/>
        </w:rPr>
        <w:t>s</w:t>
      </w:r>
      <w:r>
        <w:rPr>
          <w:spacing w:val="1"/>
        </w:rPr>
        <w:t>t</w:t>
      </w:r>
      <w:r>
        <w:t xml:space="preserve">a </w:t>
      </w:r>
      <w:r>
        <w:rPr>
          <w:spacing w:val="-2"/>
        </w:rPr>
        <w:t>s</w:t>
      </w:r>
      <w:r>
        <w:t>odd</w:t>
      </w:r>
      <w:r>
        <w:rPr>
          <w:spacing w:val="1"/>
        </w:rPr>
        <w:t>i</w:t>
      </w:r>
      <w:r>
        <w:rPr>
          <w:spacing w:val="-2"/>
        </w:rPr>
        <w:t>s</w:t>
      </w:r>
      <w:r>
        <w:t>fa</w:t>
      </w:r>
      <w:r>
        <w:rPr>
          <w:spacing w:val="-3"/>
        </w:rPr>
        <w:t>c</w:t>
      </w:r>
      <w:r>
        <w:t>en</w:t>
      </w:r>
      <w:r>
        <w:rPr>
          <w:spacing w:val="-2"/>
        </w:rPr>
        <w:t>t</w:t>
      </w:r>
      <w:r>
        <w:t>e e</w:t>
      </w:r>
      <w:r>
        <w:rPr>
          <w:spacing w:val="-3"/>
        </w:rPr>
        <w:t>n</w:t>
      </w:r>
      <w:r>
        <w:rPr>
          <w:spacing w:val="1"/>
        </w:rPr>
        <w:t>t</w:t>
      </w:r>
      <w:r>
        <w:t>ro</w:t>
      </w:r>
      <w:r>
        <w:rPr>
          <w:spacing w:val="-3"/>
        </w:rPr>
        <w:t xml:space="preserve"> </w:t>
      </w:r>
      <w:r>
        <w:rPr>
          <w:spacing w:val="1"/>
        </w:rPr>
        <w:t>t</w:t>
      </w:r>
      <w:r>
        <w:rPr>
          <w:spacing w:val="-3"/>
        </w:rPr>
        <w:t>a</w:t>
      </w:r>
      <w:r>
        <w:rPr>
          <w:spacing w:val="1"/>
        </w:rPr>
        <w:t>l</w:t>
      </w:r>
      <w:r>
        <w:t xml:space="preserve">e </w:t>
      </w:r>
      <w:r>
        <w:rPr>
          <w:spacing w:val="-3"/>
        </w:rPr>
        <w:t>p</w:t>
      </w:r>
      <w:r>
        <w:t>e</w:t>
      </w:r>
      <w:r>
        <w:rPr>
          <w:spacing w:val="-2"/>
        </w:rPr>
        <w:t>ri</w:t>
      </w:r>
      <w:r>
        <w:t>odo.</w:t>
      </w:r>
    </w:p>
    <w:p w14:paraId="551135DF" w14:textId="77777777" w:rsidR="001839EF" w:rsidRDefault="001839EF">
      <w:pPr>
        <w:kinsoku w:val="0"/>
        <w:overflowPunct w:val="0"/>
      </w:pPr>
    </w:p>
    <w:p w14:paraId="104C852E" w14:textId="77777777" w:rsidR="001839EF" w:rsidRDefault="00F40565">
      <w:pPr>
        <w:pStyle w:val="BodyText"/>
        <w:kinsoku w:val="0"/>
        <w:overflowPunct w:val="0"/>
        <w:ind w:left="0"/>
      </w:pPr>
      <w:r>
        <w:t>Dopo 16 settimane, i pazienti con una risposta inadeguata a 40 mg di AMGEVITA a settimane alterne possono beneficiare di un incremento della dose a 40 mg ogni settimana o 80 mg a settimane alterne. Devono essere attentamente riconsiderati i benefici ed i rischi della terapia settimanale continuativa con 40 mg o 80 mg a settimane alterne in pazienti con una risposta inadeguata dopo l’aumento della dose (vedere paragrafo 5.1). Se si ottiene una risposta adeguata con 40 mg ogni settimana o 80 mg a settimane alterne, la dose può essere successivamente ridotta a 40 mg a settimane alterne.</w:t>
      </w:r>
    </w:p>
    <w:p w14:paraId="629DFA7E" w14:textId="77777777" w:rsidR="001839EF" w:rsidRDefault="001839EF">
      <w:pPr>
        <w:kinsoku w:val="0"/>
        <w:overflowPunct w:val="0"/>
      </w:pPr>
    </w:p>
    <w:p w14:paraId="619FAA3C" w14:textId="77777777" w:rsidR="001839EF" w:rsidRDefault="00F40565">
      <w:pPr>
        <w:keepNext/>
        <w:kinsoku w:val="0"/>
        <w:overflowPunct w:val="0"/>
      </w:pPr>
      <w:r>
        <w:rPr>
          <w:i/>
          <w:iCs/>
        </w:rPr>
        <w:lastRenderedPageBreak/>
        <w:t>Idro</w:t>
      </w:r>
      <w:r>
        <w:rPr>
          <w:i/>
          <w:iCs/>
          <w:spacing w:val="-2"/>
        </w:rPr>
        <w:t>s</w:t>
      </w:r>
      <w:r>
        <w:rPr>
          <w:i/>
          <w:iCs/>
        </w:rPr>
        <w:t>ade</w:t>
      </w:r>
      <w:r>
        <w:rPr>
          <w:i/>
          <w:iCs/>
          <w:spacing w:val="-3"/>
        </w:rPr>
        <w:t>n</w:t>
      </w:r>
      <w:r>
        <w:rPr>
          <w:i/>
          <w:iCs/>
          <w:spacing w:val="1"/>
        </w:rPr>
        <w:t>i</w:t>
      </w:r>
      <w:r>
        <w:rPr>
          <w:i/>
          <w:iCs/>
          <w:spacing w:val="-2"/>
        </w:rPr>
        <w:t>t</w:t>
      </w:r>
      <w:r>
        <w:rPr>
          <w:i/>
          <w:iCs/>
        </w:rPr>
        <w:t>e sup</w:t>
      </w:r>
      <w:r>
        <w:rPr>
          <w:i/>
          <w:iCs/>
          <w:spacing w:val="-3"/>
        </w:rPr>
        <w:t>p</w:t>
      </w:r>
      <w:r>
        <w:rPr>
          <w:i/>
          <w:iCs/>
        </w:rPr>
        <w:t>ur</w:t>
      </w:r>
      <w:r>
        <w:rPr>
          <w:i/>
          <w:iCs/>
          <w:spacing w:val="-3"/>
        </w:rPr>
        <w:t>a</w:t>
      </w:r>
      <w:r>
        <w:rPr>
          <w:i/>
          <w:iCs/>
          <w:spacing w:val="1"/>
        </w:rPr>
        <w:t>ti</w:t>
      </w:r>
      <w:r>
        <w:rPr>
          <w:i/>
          <w:iCs/>
          <w:spacing w:val="-3"/>
        </w:rPr>
        <w:t>v</w:t>
      </w:r>
      <w:r>
        <w:rPr>
          <w:i/>
          <w:iCs/>
        </w:rPr>
        <w:t>a</w:t>
      </w:r>
    </w:p>
    <w:p w14:paraId="4552A04E" w14:textId="77777777" w:rsidR="001839EF" w:rsidRDefault="001839EF">
      <w:pPr>
        <w:keepNext/>
        <w:kinsoku w:val="0"/>
        <w:overflowPunct w:val="0"/>
      </w:pPr>
    </w:p>
    <w:p w14:paraId="0DDCA861" w14:textId="77777777" w:rsidR="001839EF" w:rsidRDefault="00F40565">
      <w:pPr>
        <w:pStyle w:val="BodyText"/>
        <w:keepNext/>
        <w:kinsoku w:val="0"/>
        <w:overflowPunct w:val="0"/>
        <w:ind w:left="0"/>
      </w:pPr>
      <w:r>
        <w:rPr>
          <w:spacing w:val="-1"/>
        </w:rPr>
        <w:t>L</w:t>
      </w:r>
      <w:r>
        <w:t>a dose</w:t>
      </w:r>
      <w:r>
        <w:rPr>
          <w:spacing w:val="-2"/>
        </w:rPr>
        <w:t xml:space="preserve"> </w:t>
      </w:r>
      <w:r>
        <w:t>r</w:t>
      </w:r>
      <w:r>
        <w:rPr>
          <w:spacing w:val="-3"/>
        </w:rPr>
        <w:t>a</w:t>
      </w:r>
      <w:r>
        <w:t>cco</w:t>
      </w:r>
      <w:r>
        <w:rPr>
          <w:spacing w:val="-4"/>
        </w:rPr>
        <w:t>m</w:t>
      </w:r>
      <w:r>
        <w:t>anda</w:t>
      </w:r>
      <w:r>
        <w:rPr>
          <w:spacing w:val="1"/>
        </w:rPr>
        <w:t>t</w:t>
      </w:r>
      <w:r>
        <w:t>a</w:t>
      </w:r>
      <w:r>
        <w:rPr>
          <w:spacing w:val="-2"/>
        </w:rPr>
        <w:t xml:space="preserve"> </w:t>
      </w:r>
      <w:r>
        <w:t>di</w:t>
      </w:r>
      <w:r>
        <w:rPr>
          <w:spacing w:val="1"/>
        </w:rPr>
        <w:t xml:space="preserve"> </w:t>
      </w:r>
      <w:r>
        <w:t>AMGEVITA per</w:t>
      </w:r>
      <w:r>
        <w:rPr>
          <w:spacing w:val="-2"/>
        </w:rPr>
        <w:t xml:space="preserve"> </w:t>
      </w:r>
      <w:r>
        <w:t>i</w:t>
      </w:r>
      <w:r>
        <w:rPr>
          <w:spacing w:val="1"/>
        </w:rPr>
        <w:t xml:space="preserve"> </w:t>
      </w:r>
      <w:r>
        <w:t>pa</w:t>
      </w:r>
      <w:r>
        <w:rPr>
          <w:spacing w:val="-3"/>
        </w:rPr>
        <w:t>z</w:t>
      </w:r>
      <w:r>
        <w:rPr>
          <w:spacing w:val="-2"/>
        </w:rPr>
        <w:t>i</w:t>
      </w:r>
      <w:r>
        <w:t>en</w:t>
      </w:r>
      <w:r>
        <w:rPr>
          <w:spacing w:val="-2"/>
        </w:rPr>
        <w:t>t</w:t>
      </w:r>
      <w:r>
        <w:t>i</w:t>
      </w:r>
      <w:r>
        <w:rPr>
          <w:spacing w:val="1"/>
        </w:rPr>
        <w:t xml:space="preserve"> </w:t>
      </w:r>
      <w:r>
        <w:t>ad</w:t>
      </w:r>
      <w:r>
        <w:rPr>
          <w:spacing w:val="-3"/>
        </w:rPr>
        <w:t>u</w:t>
      </w:r>
      <w:r>
        <w:rPr>
          <w:spacing w:val="-2"/>
        </w:rPr>
        <w:t>l</w:t>
      </w:r>
      <w:r>
        <w:rPr>
          <w:spacing w:val="1"/>
        </w:rPr>
        <w:t>t</w:t>
      </w:r>
      <w:r>
        <w:t>i</w:t>
      </w:r>
      <w:r>
        <w:rPr>
          <w:spacing w:val="1"/>
        </w:rPr>
        <w:t xml:space="preserve"> </w:t>
      </w:r>
      <w:r>
        <w:rPr>
          <w:spacing w:val="-3"/>
        </w:rPr>
        <w:t>c</w:t>
      </w:r>
      <w:r>
        <w:t>on i</w:t>
      </w:r>
      <w:r>
        <w:rPr>
          <w:spacing w:val="-3"/>
        </w:rPr>
        <w:t>d</w:t>
      </w:r>
      <w:r>
        <w:t>ros</w:t>
      </w:r>
      <w:r>
        <w:rPr>
          <w:spacing w:val="-3"/>
        </w:rPr>
        <w:t>a</w:t>
      </w:r>
      <w:r>
        <w:t>de</w:t>
      </w:r>
      <w:r>
        <w:rPr>
          <w:spacing w:val="-3"/>
        </w:rPr>
        <w:t>n</w:t>
      </w:r>
      <w:r>
        <w:rPr>
          <w:spacing w:val="1"/>
        </w:rPr>
        <w:t>it</w:t>
      </w:r>
      <w:r>
        <w:t>e</w:t>
      </w:r>
      <w:r>
        <w:rPr>
          <w:spacing w:val="-2"/>
        </w:rPr>
        <w:t xml:space="preserve"> </w:t>
      </w:r>
      <w:r>
        <w:t>supp</w:t>
      </w:r>
      <w:r>
        <w:rPr>
          <w:spacing w:val="-3"/>
        </w:rPr>
        <w:t>u</w:t>
      </w:r>
      <w:r>
        <w:t>r</w:t>
      </w:r>
      <w:r>
        <w:rPr>
          <w:spacing w:val="-3"/>
        </w:rPr>
        <w:t>a</w:t>
      </w:r>
      <w:r>
        <w:rPr>
          <w:spacing w:val="1"/>
        </w:rPr>
        <w:t>ti</w:t>
      </w:r>
      <w:r>
        <w:rPr>
          <w:spacing w:val="-3"/>
        </w:rPr>
        <w:t>v</w:t>
      </w:r>
      <w:r>
        <w:t>a</w:t>
      </w:r>
      <w:r>
        <w:rPr>
          <w:spacing w:val="-2"/>
        </w:rPr>
        <w:t xml:space="preserve"> </w:t>
      </w:r>
      <w:r>
        <w:t>(</w:t>
      </w:r>
      <w:r>
        <w:rPr>
          <w:spacing w:val="-1"/>
        </w:rPr>
        <w:t>HS</w:t>
      </w:r>
      <w:r>
        <w:t>)</w:t>
      </w:r>
      <w:r>
        <w:rPr>
          <w:spacing w:val="1"/>
        </w:rPr>
        <w:t xml:space="preserve"> </w:t>
      </w:r>
      <w:r>
        <w:t>è</w:t>
      </w:r>
      <w:r>
        <w:rPr>
          <w:spacing w:val="-2"/>
        </w:rPr>
        <w:t xml:space="preserve"> </w:t>
      </w:r>
      <w:r>
        <w:rPr>
          <w:spacing w:val="1"/>
        </w:rPr>
        <w:t>i</w:t>
      </w:r>
      <w:r>
        <w:rPr>
          <w:spacing w:val="-3"/>
        </w:rPr>
        <w:t>n</w:t>
      </w:r>
      <w:r>
        <w:rPr>
          <w:spacing w:val="1"/>
        </w:rPr>
        <w:t>i</w:t>
      </w:r>
      <w:r>
        <w:rPr>
          <w:spacing w:val="-3"/>
        </w:rPr>
        <w:t>z</w:t>
      </w:r>
      <w:r>
        <w:rPr>
          <w:spacing w:val="1"/>
        </w:rPr>
        <w:t>i</w:t>
      </w:r>
      <w:r>
        <w:t>a</w:t>
      </w:r>
      <w:r>
        <w:rPr>
          <w:spacing w:val="1"/>
        </w:rPr>
        <w:t>l</w:t>
      </w:r>
      <w:r>
        <w:rPr>
          <w:spacing w:val="-4"/>
        </w:rPr>
        <w:t>m</w:t>
      </w:r>
      <w:r>
        <w:t>en</w:t>
      </w:r>
      <w:r>
        <w:rPr>
          <w:spacing w:val="1"/>
        </w:rPr>
        <w:t xml:space="preserve">te </w:t>
      </w:r>
      <w:r>
        <w:t>di</w:t>
      </w:r>
      <w:r>
        <w:rPr>
          <w:spacing w:val="1"/>
        </w:rPr>
        <w:t xml:space="preserve"> </w:t>
      </w:r>
      <w:r>
        <w:t>160 </w:t>
      </w:r>
      <w:r>
        <w:rPr>
          <w:spacing w:val="-4"/>
        </w:rPr>
        <w:t>m</w:t>
      </w:r>
      <w:r>
        <w:t>g</w:t>
      </w:r>
      <w:r>
        <w:rPr>
          <w:spacing w:val="-3"/>
        </w:rPr>
        <w:t xml:space="preserve"> </w:t>
      </w:r>
      <w:r>
        <w:t>al</w:t>
      </w:r>
      <w:r>
        <w:rPr>
          <w:spacing w:val="1"/>
        </w:rPr>
        <w:t xml:space="preserve"> </w:t>
      </w:r>
      <w:r>
        <w:rPr>
          <w:spacing w:val="-3"/>
        </w:rPr>
        <w:t>g</w:t>
      </w:r>
      <w:r>
        <w:rPr>
          <w:spacing w:val="1"/>
        </w:rPr>
        <w:t>i</w:t>
      </w:r>
      <w:r>
        <w:t>orno 1</w:t>
      </w:r>
      <w:r>
        <w:rPr>
          <w:spacing w:val="-3"/>
        </w:rPr>
        <w:t> </w:t>
      </w:r>
      <w:r>
        <w:t>(so</w:t>
      </w:r>
      <w:r>
        <w:rPr>
          <w:spacing w:val="-4"/>
        </w:rPr>
        <w:t>mm</w:t>
      </w:r>
      <w:r>
        <w:rPr>
          <w:spacing w:val="1"/>
        </w:rPr>
        <w:t>i</w:t>
      </w:r>
      <w:r>
        <w:t>n</w:t>
      </w:r>
      <w:r>
        <w:rPr>
          <w:spacing w:val="1"/>
        </w:rPr>
        <w:t>i</w:t>
      </w:r>
      <w:r>
        <w:t>s</w:t>
      </w:r>
      <w:r>
        <w:rPr>
          <w:spacing w:val="1"/>
        </w:rPr>
        <w:t>t</w:t>
      </w:r>
      <w:r>
        <w:rPr>
          <w:spacing w:val="-2"/>
        </w:rPr>
        <w:t>r</w:t>
      </w:r>
      <w:r>
        <w:t>a</w:t>
      </w:r>
      <w:r>
        <w:rPr>
          <w:spacing w:val="1"/>
        </w:rPr>
        <w:t>t</w:t>
      </w:r>
      <w:r>
        <w:t>a</w:t>
      </w:r>
      <w:r>
        <w:rPr>
          <w:spacing w:val="-2"/>
        </w:rPr>
        <w:t xml:space="preserve"> </w:t>
      </w:r>
      <w:r>
        <w:rPr>
          <w:spacing w:val="1"/>
        </w:rPr>
        <w:t>i</w:t>
      </w:r>
      <w:r>
        <w:t xml:space="preserve">n </w:t>
      </w:r>
      <w:r>
        <w:rPr>
          <w:spacing w:val="-3"/>
        </w:rPr>
        <w:t>q</w:t>
      </w:r>
      <w:r>
        <w:t>ua</w:t>
      </w:r>
      <w:r>
        <w:rPr>
          <w:spacing w:val="-2"/>
        </w:rPr>
        <w:t>t</w:t>
      </w:r>
      <w:r>
        <w:rPr>
          <w:spacing w:val="1"/>
        </w:rPr>
        <w:t>t</w:t>
      </w:r>
      <w:r>
        <w:rPr>
          <w:spacing w:val="-2"/>
        </w:rPr>
        <w:t>r</w:t>
      </w:r>
      <w:r>
        <w:t xml:space="preserve">o </w:t>
      </w:r>
      <w:r>
        <w:rPr>
          <w:spacing w:val="1"/>
        </w:rPr>
        <w:t>i</w:t>
      </w:r>
      <w:r>
        <w:rPr>
          <w:spacing w:val="-3"/>
        </w:rPr>
        <w:t>n</w:t>
      </w:r>
      <w:r>
        <w:rPr>
          <w:spacing w:val="1"/>
        </w:rPr>
        <w:t>i</w:t>
      </w:r>
      <w:r>
        <w:t>e</w:t>
      </w:r>
      <w:r>
        <w:rPr>
          <w:spacing w:val="-3"/>
        </w:rPr>
        <w:t>z</w:t>
      </w:r>
      <w:r>
        <w:rPr>
          <w:spacing w:val="1"/>
        </w:rPr>
        <w:t>i</w:t>
      </w:r>
      <w:r>
        <w:rPr>
          <w:spacing w:val="-3"/>
        </w:rPr>
        <w:t>o</w:t>
      </w:r>
      <w:r>
        <w:t>ni</w:t>
      </w:r>
      <w:r>
        <w:rPr>
          <w:spacing w:val="1"/>
        </w:rPr>
        <w:t xml:space="preserve"> </w:t>
      </w:r>
      <w:r>
        <w:t xml:space="preserve">da </w:t>
      </w:r>
      <w:r>
        <w:rPr>
          <w:spacing w:val="-3"/>
        </w:rPr>
        <w:t>4</w:t>
      </w:r>
      <w:r>
        <w:t>0 </w:t>
      </w:r>
      <w:r>
        <w:rPr>
          <w:spacing w:val="-4"/>
        </w:rPr>
        <w:t>m</w:t>
      </w:r>
      <w:r>
        <w:t>g</w:t>
      </w:r>
      <w:r>
        <w:rPr>
          <w:spacing w:val="-3"/>
        </w:rPr>
        <w:t xml:space="preserve"> </w:t>
      </w:r>
      <w:r>
        <w:rPr>
          <w:spacing w:val="1"/>
        </w:rPr>
        <w:t>i</w:t>
      </w:r>
      <w:r>
        <w:t xml:space="preserve">n un </w:t>
      </w:r>
      <w:r>
        <w:rPr>
          <w:spacing w:val="-3"/>
        </w:rPr>
        <w:t>g</w:t>
      </w:r>
      <w:r>
        <w:rPr>
          <w:spacing w:val="1"/>
        </w:rPr>
        <w:t>i</w:t>
      </w:r>
      <w:r>
        <w:t>orno o</w:t>
      </w:r>
      <w:r>
        <w:rPr>
          <w:spacing w:val="-3"/>
        </w:rPr>
        <w:t xml:space="preserve"> </w:t>
      </w:r>
      <w:r>
        <w:rPr>
          <w:spacing w:val="1"/>
        </w:rPr>
        <w:t>i</w:t>
      </w:r>
      <w:r>
        <w:t>n due</w:t>
      </w:r>
      <w:r>
        <w:rPr>
          <w:spacing w:val="-2"/>
        </w:rPr>
        <w:t xml:space="preserve"> </w:t>
      </w:r>
      <w:r>
        <w:rPr>
          <w:spacing w:val="1"/>
        </w:rPr>
        <w:t>i</w:t>
      </w:r>
      <w:r>
        <w:rPr>
          <w:spacing w:val="-3"/>
        </w:rPr>
        <w:t>n</w:t>
      </w:r>
      <w:r>
        <w:rPr>
          <w:spacing w:val="1"/>
        </w:rPr>
        <w:t>i</w:t>
      </w:r>
      <w:r>
        <w:t>e</w:t>
      </w:r>
      <w:r>
        <w:rPr>
          <w:spacing w:val="-3"/>
        </w:rPr>
        <w:t>z</w:t>
      </w:r>
      <w:r>
        <w:rPr>
          <w:spacing w:val="1"/>
        </w:rPr>
        <w:t>i</w:t>
      </w:r>
      <w:r>
        <w:t>o</w:t>
      </w:r>
      <w:r>
        <w:rPr>
          <w:spacing w:val="-3"/>
        </w:rPr>
        <w:t>n</w:t>
      </w:r>
      <w:r>
        <w:t>i</w:t>
      </w:r>
      <w:r>
        <w:rPr>
          <w:spacing w:val="1"/>
        </w:rPr>
        <w:t xml:space="preserve"> </w:t>
      </w:r>
      <w:r>
        <w:t>da 40 </w:t>
      </w:r>
      <w:r>
        <w:rPr>
          <w:spacing w:val="-2"/>
        </w:rPr>
        <w:t>m</w:t>
      </w:r>
      <w:r>
        <w:t>g</w:t>
      </w:r>
      <w:r>
        <w:rPr>
          <w:spacing w:val="-3"/>
        </w:rPr>
        <w:t xml:space="preserve"> </w:t>
      </w:r>
      <w:r>
        <w:t>al</w:t>
      </w:r>
      <w:r>
        <w:rPr>
          <w:spacing w:val="1"/>
        </w:rPr>
        <w:t xml:space="preserve"> </w:t>
      </w:r>
      <w:r>
        <w:rPr>
          <w:spacing w:val="-3"/>
        </w:rPr>
        <w:t>g</w:t>
      </w:r>
      <w:r>
        <w:rPr>
          <w:spacing w:val="1"/>
        </w:rPr>
        <w:t>i</w:t>
      </w:r>
      <w:r>
        <w:t>orno p</w:t>
      </w:r>
      <w:r>
        <w:rPr>
          <w:spacing w:val="-3"/>
        </w:rPr>
        <w:t>e</w:t>
      </w:r>
      <w:r>
        <w:t>r</w:t>
      </w:r>
      <w:r>
        <w:rPr>
          <w:spacing w:val="1"/>
        </w:rPr>
        <w:t xml:space="preserve"> </w:t>
      </w:r>
      <w:r>
        <w:t>d</w:t>
      </w:r>
      <w:r>
        <w:rPr>
          <w:spacing w:val="-3"/>
        </w:rPr>
        <w:t>u</w:t>
      </w:r>
      <w:r>
        <w:t xml:space="preserve">e </w:t>
      </w:r>
      <w:r>
        <w:rPr>
          <w:spacing w:val="-3"/>
        </w:rPr>
        <w:t>g</w:t>
      </w:r>
      <w:r>
        <w:rPr>
          <w:spacing w:val="1"/>
        </w:rPr>
        <w:t>i</w:t>
      </w:r>
      <w:r>
        <w:rPr>
          <w:spacing w:val="-3"/>
        </w:rPr>
        <w:t>o</w:t>
      </w:r>
      <w:r>
        <w:t>rni</w:t>
      </w:r>
      <w:r>
        <w:rPr>
          <w:spacing w:val="-2"/>
        </w:rPr>
        <w:t xml:space="preserve"> </w:t>
      </w:r>
      <w:r>
        <w:t>con</w:t>
      </w:r>
      <w:r>
        <w:rPr>
          <w:spacing w:val="-2"/>
        </w:rPr>
        <w:t>s</w:t>
      </w:r>
      <w:r>
        <w:t>ec</w:t>
      </w:r>
      <w:r>
        <w:rPr>
          <w:spacing w:val="-3"/>
        </w:rPr>
        <w:t>u</w:t>
      </w:r>
      <w:r>
        <w:rPr>
          <w:spacing w:val="1"/>
        </w:rPr>
        <w:t>ti</w:t>
      </w:r>
      <w:r>
        <w:rPr>
          <w:spacing w:val="-3"/>
        </w:rPr>
        <w:t>v</w:t>
      </w:r>
      <w:r>
        <w:rPr>
          <w:spacing w:val="1"/>
        </w:rPr>
        <w:t>i</w:t>
      </w:r>
      <w:r>
        <w:t>),</w:t>
      </w:r>
      <w:r>
        <w:rPr>
          <w:spacing w:val="-3"/>
        </w:rPr>
        <w:t xml:space="preserve"> </w:t>
      </w:r>
      <w:r>
        <w:t>se</w:t>
      </w:r>
      <w:r>
        <w:rPr>
          <w:spacing w:val="-3"/>
        </w:rPr>
        <w:t>g</w:t>
      </w:r>
      <w:r>
        <w:t>u</w:t>
      </w:r>
      <w:r>
        <w:rPr>
          <w:spacing w:val="1"/>
        </w:rPr>
        <w:t>i</w:t>
      </w:r>
      <w:r>
        <w:rPr>
          <w:spacing w:val="-2"/>
        </w:rPr>
        <w:t>t</w:t>
      </w:r>
      <w:r>
        <w:t>a da</w:t>
      </w:r>
      <w:r>
        <w:rPr>
          <w:spacing w:val="-2"/>
        </w:rPr>
        <w:t xml:space="preserve"> </w:t>
      </w:r>
      <w:r>
        <w:t>80 </w:t>
      </w:r>
      <w:r>
        <w:rPr>
          <w:spacing w:val="-2"/>
        </w:rPr>
        <w:t>m</w:t>
      </w:r>
      <w:r>
        <w:t>g</w:t>
      </w:r>
      <w:r>
        <w:rPr>
          <w:spacing w:val="-3"/>
        </w:rPr>
        <w:t xml:space="preserve"> </w:t>
      </w:r>
      <w:r>
        <w:t>due se</w:t>
      </w:r>
      <w:r>
        <w:rPr>
          <w:spacing w:val="-2"/>
        </w:rPr>
        <w:t>t</w:t>
      </w:r>
      <w:r>
        <w:rPr>
          <w:spacing w:val="1"/>
        </w:rPr>
        <w:t>ti</w:t>
      </w:r>
      <w:r>
        <w:rPr>
          <w:spacing w:val="-4"/>
        </w:rPr>
        <w:t>m</w:t>
      </w:r>
      <w:r>
        <w:t>ane do</w:t>
      </w:r>
      <w:r>
        <w:rPr>
          <w:spacing w:val="-3"/>
        </w:rPr>
        <w:t>p</w:t>
      </w:r>
      <w:r>
        <w:t xml:space="preserve">o al </w:t>
      </w:r>
      <w:r>
        <w:rPr>
          <w:spacing w:val="-3"/>
        </w:rPr>
        <w:t>g</w:t>
      </w:r>
      <w:r>
        <w:rPr>
          <w:spacing w:val="1"/>
        </w:rPr>
        <w:t>i</w:t>
      </w:r>
      <w:r>
        <w:t xml:space="preserve">orno </w:t>
      </w:r>
      <w:r>
        <w:rPr>
          <w:spacing w:val="-3"/>
        </w:rPr>
        <w:t>1</w:t>
      </w:r>
      <w:r>
        <w:t>5 (so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2"/>
        </w:rPr>
        <w:t>t</w:t>
      </w:r>
      <w:r>
        <w:t>i</w:t>
      </w:r>
      <w:r>
        <w:rPr>
          <w:spacing w:val="1"/>
        </w:rPr>
        <w:t xml:space="preserve"> </w:t>
      </w:r>
      <w:r>
        <w:rPr>
          <w:spacing w:val="-2"/>
        </w:rPr>
        <w:t>i</w:t>
      </w:r>
      <w:r>
        <w:t>n</w:t>
      </w:r>
      <w:r>
        <w:rPr>
          <w:spacing w:val="-1"/>
        </w:rPr>
        <w:t xml:space="preserve"> </w:t>
      </w:r>
      <w:r>
        <w:t>due</w:t>
      </w:r>
      <w:r>
        <w:rPr>
          <w:spacing w:val="-2"/>
        </w:rPr>
        <w:t xml:space="preserve"> </w:t>
      </w:r>
      <w:r>
        <w:rPr>
          <w:spacing w:val="1"/>
        </w:rPr>
        <w:t>i</w:t>
      </w:r>
      <w:r>
        <w:rPr>
          <w:spacing w:val="-3"/>
        </w:rPr>
        <w:t>n</w:t>
      </w:r>
      <w:r>
        <w:rPr>
          <w:spacing w:val="1"/>
        </w:rPr>
        <w:t>i</w:t>
      </w:r>
      <w:r>
        <w:t>e</w:t>
      </w:r>
      <w:r>
        <w:rPr>
          <w:spacing w:val="-3"/>
        </w:rPr>
        <w:t>z</w:t>
      </w:r>
      <w:r>
        <w:rPr>
          <w:spacing w:val="-2"/>
        </w:rPr>
        <w:t>i</w:t>
      </w:r>
      <w:r>
        <w:t>oni</w:t>
      </w:r>
      <w:r>
        <w:rPr>
          <w:spacing w:val="1"/>
        </w:rPr>
        <w:t xml:space="preserve"> </w:t>
      </w:r>
      <w:r>
        <w:t>da</w:t>
      </w:r>
      <w:r>
        <w:rPr>
          <w:spacing w:val="-2"/>
        </w:rPr>
        <w:t xml:space="preserve"> </w:t>
      </w:r>
      <w:r>
        <w:t>40 </w:t>
      </w:r>
      <w:r>
        <w:rPr>
          <w:spacing w:val="-4"/>
        </w:rPr>
        <w:t>m</w:t>
      </w:r>
      <w:r>
        <w:t>g</w:t>
      </w:r>
      <w:r>
        <w:rPr>
          <w:spacing w:val="-3"/>
        </w:rPr>
        <w:t xml:space="preserve"> </w:t>
      </w:r>
      <w:r>
        <w:rPr>
          <w:spacing w:val="1"/>
        </w:rPr>
        <w:t>i</w:t>
      </w:r>
      <w:r>
        <w:t xml:space="preserve">n un </w:t>
      </w:r>
      <w:r>
        <w:rPr>
          <w:spacing w:val="-3"/>
        </w:rPr>
        <w:t>g</w:t>
      </w:r>
      <w:r>
        <w:rPr>
          <w:spacing w:val="1"/>
        </w:rPr>
        <w:t>i</w:t>
      </w:r>
      <w:r>
        <w:t>orno).</w:t>
      </w:r>
      <w:r>
        <w:rPr>
          <w:spacing w:val="-3"/>
        </w:rPr>
        <w:t xml:space="preserve"> </w:t>
      </w:r>
      <w:r>
        <w:rPr>
          <w:spacing w:val="-1"/>
        </w:rPr>
        <w:t>D</w:t>
      </w:r>
      <w:r>
        <w:t>ue s</w:t>
      </w:r>
      <w:r>
        <w:rPr>
          <w:spacing w:val="-3"/>
        </w:rPr>
        <w:t>e</w:t>
      </w:r>
      <w:r>
        <w:rPr>
          <w:spacing w:val="1"/>
        </w:rPr>
        <w:t>t</w:t>
      </w:r>
      <w:r>
        <w:rPr>
          <w:spacing w:val="-2"/>
        </w:rPr>
        <w:t>t</w:t>
      </w:r>
      <w:r>
        <w:rPr>
          <w:spacing w:val="1"/>
        </w:rPr>
        <w:t>i</w:t>
      </w:r>
      <w:r>
        <w:rPr>
          <w:spacing w:val="-4"/>
        </w:rPr>
        <w:t>m</w:t>
      </w:r>
      <w:r>
        <w:t>ane dopo (</w:t>
      </w:r>
      <w:r>
        <w:rPr>
          <w:spacing w:val="-3"/>
        </w:rPr>
        <w:t>g</w:t>
      </w:r>
      <w:r>
        <w:rPr>
          <w:spacing w:val="1"/>
        </w:rPr>
        <w:t>i</w:t>
      </w:r>
      <w:r>
        <w:rPr>
          <w:spacing w:val="-3"/>
        </w:rPr>
        <w:t>o</w:t>
      </w:r>
      <w:r>
        <w:t>r</w:t>
      </w:r>
      <w:r>
        <w:rPr>
          <w:spacing w:val="-3"/>
        </w:rPr>
        <w:t>n</w:t>
      </w:r>
      <w:r>
        <w:t>o 29)</w:t>
      </w:r>
      <w:r>
        <w:rPr>
          <w:spacing w:val="1"/>
        </w:rPr>
        <w:t xml:space="preserve"> </w:t>
      </w:r>
      <w:r>
        <w:rPr>
          <w:spacing w:val="-3"/>
        </w:rPr>
        <w:t>c</w:t>
      </w:r>
      <w:r>
        <w:t>on</w:t>
      </w:r>
      <w:r>
        <w:rPr>
          <w:spacing w:val="-2"/>
        </w:rPr>
        <w:t>t</w:t>
      </w:r>
      <w:r>
        <w:rPr>
          <w:spacing w:val="1"/>
        </w:rPr>
        <w:t>i</w:t>
      </w:r>
      <w:r>
        <w:t>nu</w:t>
      </w:r>
      <w:r>
        <w:rPr>
          <w:spacing w:val="-3"/>
        </w:rPr>
        <w:t>a</w:t>
      </w:r>
      <w:r>
        <w:t>re</w:t>
      </w:r>
      <w:r>
        <w:rPr>
          <w:spacing w:val="-2"/>
        </w:rPr>
        <w:t xml:space="preserve"> </w:t>
      </w:r>
      <w:r>
        <w:t>con una do</w:t>
      </w:r>
      <w:r>
        <w:rPr>
          <w:spacing w:val="-2"/>
        </w:rPr>
        <w:t>s</w:t>
      </w:r>
      <w:r>
        <w:t>e di</w:t>
      </w:r>
      <w:r>
        <w:rPr>
          <w:spacing w:val="-2"/>
        </w:rPr>
        <w:t xml:space="preserve"> </w:t>
      </w:r>
      <w:r>
        <w:t>40 </w:t>
      </w:r>
      <w:r>
        <w:rPr>
          <w:spacing w:val="-4"/>
        </w:rPr>
        <w:t>m</w:t>
      </w:r>
      <w:r>
        <w:t>g</w:t>
      </w:r>
      <w:r>
        <w:rPr>
          <w:spacing w:val="-3"/>
        </w:rPr>
        <w:t xml:space="preserve"> </w:t>
      </w:r>
      <w:r>
        <w:t>a se</w:t>
      </w:r>
      <w:r>
        <w:rPr>
          <w:spacing w:val="1"/>
        </w:rPr>
        <w:t>tti</w:t>
      </w:r>
      <w:r>
        <w:rPr>
          <w:spacing w:val="-4"/>
        </w:rPr>
        <w:t>m</w:t>
      </w:r>
      <w:r>
        <w:rPr>
          <w:spacing w:val="-3"/>
        </w:rPr>
        <w:t>a</w:t>
      </w:r>
      <w:r>
        <w:t xml:space="preserve">na o 80 mg a settimane alterne (somministrata in due iniezioni da 40 mg in un giorno). </w:t>
      </w:r>
      <w:r>
        <w:rPr>
          <w:spacing w:val="-1"/>
        </w:rPr>
        <w:t>S</w:t>
      </w:r>
      <w:r>
        <w:t xml:space="preserve">e </w:t>
      </w:r>
      <w:r>
        <w:rPr>
          <w:spacing w:val="-3"/>
        </w:rPr>
        <w:t>n</w:t>
      </w:r>
      <w:r>
        <w:t>ece</w:t>
      </w:r>
      <w:r>
        <w:rPr>
          <w:spacing w:val="-2"/>
        </w:rPr>
        <w:t>s</w:t>
      </w:r>
      <w:r>
        <w:t>s</w:t>
      </w:r>
      <w:r>
        <w:rPr>
          <w:spacing w:val="-3"/>
        </w:rPr>
        <w:t>a</w:t>
      </w:r>
      <w:r>
        <w:t>r</w:t>
      </w:r>
      <w:r>
        <w:rPr>
          <w:spacing w:val="1"/>
        </w:rPr>
        <w:t>i</w:t>
      </w:r>
      <w:r>
        <w:t>o,</w:t>
      </w:r>
      <w:r>
        <w:rPr>
          <w:spacing w:val="-3"/>
        </w:rPr>
        <w:t xml:space="preserve"> </w:t>
      </w:r>
      <w:r>
        <w:t>è po</w:t>
      </w:r>
      <w:r>
        <w:rPr>
          <w:spacing w:val="-2"/>
        </w:rPr>
        <w:t>s</w:t>
      </w:r>
      <w:r>
        <w:t>s</w:t>
      </w:r>
      <w:r>
        <w:rPr>
          <w:spacing w:val="1"/>
        </w:rPr>
        <w:t>i</w:t>
      </w:r>
      <w:r>
        <w:rPr>
          <w:spacing w:val="-3"/>
        </w:rPr>
        <w:t>b</w:t>
      </w:r>
      <w:r>
        <w:rPr>
          <w:spacing w:val="-2"/>
        </w:rPr>
        <w:t>il</w:t>
      </w:r>
      <w:r>
        <w:t>e co</w:t>
      </w:r>
      <w:r>
        <w:rPr>
          <w:spacing w:val="-3"/>
        </w:rPr>
        <w:t>n</w:t>
      </w:r>
      <w:r>
        <w:rPr>
          <w:spacing w:val="1"/>
        </w:rPr>
        <w:t>ti</w:t>
      </w:r>
      <w:r>
        <w:t>n</w:t>
      </w:r>
      <w:r>
        <w:rPr>
          <w:spacing w:val="-3"/>
        </w:rPr>
        <w:t>u</w:t>
      </w:r>
      <w:r>
        <w:t>a</w:t>
      </w:r>
      <w:r>
        <w:rPr>
          <w:spacing w:val="-2"/>
        </w:rPr>
        <w:t>r</w:t>
      </w:r>
      <w:r>
        <w:t xml:space="preserve">e </w:t>
      </w:r>
      <w:r>
        <w:rPr>
          <w:spacing w:val="1"/>
        </w:rPr>
        <w:t>l</w:t>
      </w:r>
      <w:r>
        <w:t>a</w:t>
      </w:r>
      <w:r>
        <w:rPr>
          <w:spacing w:val="-2"/>
        </w:rPr>
        <w:t xml:space="preserve"> </w:t>
      </w:r>
      <w:r>
        <w:rPr>
          <w:spacing w:val="1"/>
        </w:rPr>
        <w:t>t</w:t>
      </w:r>
      <w:r>
        <w:rPr>
          <w:spacing w:val="-3"/>
        </w:rPr>
        <w:t>e</w:t>
      </w:r>
      <w:r>
        <w:t>ra</w:t>
      </w:r>
      <w:r>
        <w:rPr>
          <w:spacing w:val="-3"/>
        </w:rPr>
        <w:t>p</w:t>
      </w:r>
      <w:r>
        <w:rPr>
          <w:spacing w:val="1"/>
        </w:rPr>
        <w:t>i</w:t>
      </w:r>
      <w:r>
        <w:t>a</w:t>
      </w:r>
      <w:r>
        <w:rPr>
          <w:spacing w:val="-2"/>
        </w:rPr>
        <w:t xml:space="preserve"> </w:t>
      </w:r>
      <w:r>
        <w:t>an</w:t>
      </w:r>
      <w:r>
        <w:rPr>
          <w:spacing w:val="-2"/>
        </w:rPr>
        <w:t>t</w:t>
      </w:r>
      <w:r>
        <w:rPr>
          <w:spacing w:val="1"/>
        </w:rPr>
        <w:t>i</w:t>
      </w:r>
      <w:r>
        <w:rPr>
          <w:spacing w:val="-3"/>
        </w:rPr>
        <w:t>b</w:t>
      </w:r>
      <w:r>
        <w:rPr>
          <w:spacing w:val="1"/>
        </w:rPr>
        <w:t>i</w:t>
      </w:r>
      <w:r>
        <w:t>o</w:t>
      </w:r>
      <w:r>
        <w:rPr>
          <w:spacing w:val="-2"/>
        </w:rPr>
        <w:t>t</w:t>
      </w:r>
      <w:r>
        <w:t>ica</w:t>
      </w:r>
      <w:r>
        <w:rPr>
          <w:spacing w:val="-2"/>
        </w:rPr>
        <w:t xml:space="preserve"> </w:t>
      </w:r>
      <w:r>
        <w:t>du</w:t>
      </w:r>
      <w:r>
        <w:rPr>
          <w:spacing w:val="-2"/>
        </w:rPr>
        <w:t>r</w:t>
      </w:r>
      <w:r>
        <w:t>an</w:t>
      </w:r>
      <w:r>
        <w:rPr>
          <w:spacing w:val="-2"/>
        </w:rPr>
        <w:t>t</w:t>
      </w:r>
      <w:r>
        <w:t xml:space="preserve">e </w:t>
      </w:r>
      <w:r>
        <w:rPr>
          <w:spacing w:val="-2"/>
        </w:rPr>
        <w:t>i</w:t>
      </w:r>
      <w:r>
        <w:t xml:space="preserve">l </w:t>
      </w:r>
      <w:r>
        <w:rPr>
          <w:spacing w:val="1"/>
        </w:rPr>
        <w:t>t</w:t>
      </w:r>
      <w:r>
        <w:t>r</w:t>
      </w:r>
      <w:r>
        <w:rPr>
          <w:spacing w:val="-3"/>
        </w:rPr>
        <w:t>a</w:t>
      </w:r>
      <w:r>
        <w:rPr>
          <w:spacing w:val="1"/>
        </w:rPr>
        <w:t>t</w:t>
      </w:r>
      <w:r>
        <w:rPr>
          <w:spacing w:val="-2"/>
        </w:rPr>
        <w:t>t</w:t>
      </w:r>
      <w:r>
        <w:t>a</w:t>
      </w:r>
      <w:r>
        <w:rPr>
          <w:spacing w:val="-4"/>
        </w:rPr>
        <w:t>m</w:t>
      </w:r>
      <w:r>
        <w:t>en</w:t>
      </w:r>
      <w:r>
        <w:rPr>
          <w:spacing w:val="1"/>
        </w:rPr>
        <w:t>t</w:t>
      </w:r>
      <w:r>
        <w:t xml:space="preserve">o con AMGEVITA. </w:t>
      </w:r>
      <w:r>
        <w:rPr>
          <w:spacing w:val="-4"/>
        </w:rPr>
        <w:t>D</w:t>
      </w:r>
      <w:r>
        <w:t>ura</w:t>
      </w:r>
      <w:r>
        <w:rPr>
          <w:spacing w:val="-3"/>
        </w:rPr>
        <w:t>n</w:t>
      </w:r>
      <w:r>
        <w:rPr>
          <w:spacing w:val="1"/>
        </w:rPr>
        <w:t>t</w:t>
      </w:r>
      <w:r>
        <w:t>e</w:t>
      </w:r>
      <w:r>
        <w:rPr>
          <w:spacing w:val="-2"/>
        </w:rPr>
        <w:t xml:space="preserve"> </w:t>
      </w:r>
      <w:r>
        <w:rPr>
          <w:spacing w:val="1"/>
        </w:rPr>
        <w:t>i</w:t>
      </w:r>
      <w:r>
        <w:t>l</w:t>
      </w:r>
      <w:r>
        <w:rPr>
          <w:spacing w:val="-2"/>
        </w:rPr>
        <w:t xml:space="preserve"> </w:t>
      </w:r>
      <w:r>
        <w:rPr>
          <w:spacing w:val="1"/>
        </w:rPr>
        <w:t>t</w:t>
      </w:r>
      <w:r>
        <w:t>r</w:t>
      </w:r>
      <w:r>
        <w:rPr>
          <w:spacing w:val="-3"/>
        </w:rPr>
        <w:t>a</w:t>
      </w:r>
      <w:r>
        <w:rPr>
          <w:spacing w:val="-2"/>
        </w:rPr>
        <w:t>t</w:t>
      </w:r>
      <w:r>
        <w:rPr>
          <w:spacing w:val="1"/>
        </w:rPr>
        <w:t>t</w:t>
      </w:r>
      <w:r>
        <w:t>a</w:t>
      </w:r>
      <w:r>
        <w:rPr>
          <w:spacing w:val="-4"/>
        </w:rPr>
        <w:t>m</w:t>
      </w:r>
      <w:r>
        <w:t>en</w:t>
      </w:r>
      <w:r>
        <w:rPr>
          <w:spacing w:val="1"/>
        </w:rPr>
        <w:t>t</w:t>
      </w:r>
      <w:r>
        <w:t>o con</w:t>
      </w:r>
      <w:r>
        <w:rPr>
          <w:spacing w:val="-3"/>
        </w:rPr>
        <w:t xml:space="preserve"> </w:t>
      </w:r>
      <w:r>
        <w:t>AMGEVITA si</w:t>
      </w:r>
      <w:r>
        <w:rPr>
          <w:spacing w:val="-2"/>
        </w:rPr>
        <w:t xml:space="preserve"> </w:t>
      </w:r>
      <w:r>
        <w:t>ra</w:t>
      </w:r>
      <w:r>
        <w:rPr>
          <w:spacing w:val="-3"/>
        </w:rPr>
        <w:t>c</w:t>
      </w:r>
      <w:r>
        <w:t>co</w:t>
      </w:r>
      <w:r>
        <w:rPr>
          <w:spacing w:val="-4"/>
        </w:rPr>
        <w:t>m</w:t>
      </w:r>
      <w:r>
        <w:t>anda ai</w:t>
      </w:r>
      <w:r>
        <w:rPr>
          <w:spacing w:val="-2"/>
        </w:rPr>
        <w:t xml:space="preserve"> </w:t>
      </w:r>
      <w:r>
        <w:t>pa</w:t>
      </w:r>
      <w:r>
        <w:rPr>
          <w:spacing w:val="-3"/>
        </w:rPr>
        <w:t>z</w:t>
      </w:r>
      <w:r>
        <w:rPr>
          <w:spacing w:val="1"/>
        </w:rPr>
        <w:t>i</w:t>
      </w:r>
      <w:r>
        <w:t>e</w:t>
      </w:r>
      <w:r>
        <w:rPr>
          <w:spacing w:val="-3"/>
        </w:rPr>
        <w:t>n</w:t>
      </w:r>
      <w:r>
        <w:rPr>
          <w:spacing w:val="1"/>
        </w:rPr>
        <w:t>t</w:t>
      </w:r>
      <w:r>
        <w:t>i</w:t>
      </w:r>
      <w:r>
        <w:rPr>
          <w:spacing w:val="1"/>
        </w:rPr>
        <w:t xml:space="preserve"> </w:t>
      </w:r>
      <w:r>
        <w:rPr>
          <w:spacing w:val="-3"/>
        </w:rPr>
        <w:t>d</w:t>
      </w:r>
      <w:r>
        <w:t>i</w:t>
      </w:r>
      <w:r>
        <w:rPr>
          <w:spacing w:val="1"/>
        </w:rPr>
        <w:t xml:space="preserve"> </w:t>
      </w:r>
      <w:r>
        <w:t>u</w:t>
      </w:r>
      <w:r>
        <w:rPr>
          <w:spacing w:val="-2"/>
        </w:rPr>
        <w:t>s</w:t>
      </w:r>
      <w:r>
        <w:t>a</w:t>
      </w:r>
      <w:r>
        <w:rPr>
          <w:spacing w:val="-2"/>
        </w:rPr>
        <w:t>r</w:t>
      </w:r>
      <w:r>
        <w:t>e</w:t>
      </w:r>
      <w:r>
        <w:rPr>
          <w:spacing w:val="-1"/>
        </w:rPr>
        <w:t xml:space="preserve"> </w:t>
      </w:r>
      <w:r>
        <w:rPr>
          <w:spacing w:val="1"/>
        </w:rPr>
        <w:t>t</w:t>
      </w:r>
      <w:r>
        <w:rPr>
          <w:spacing w:val="-3"/>
        </w:rPr>
        <w:t>u</w:t>
      </w:r>
      <w:r>
        <w:rPr>
          <w:spacing w:val="1"/>
        </w:rPr>
        <w:t>t</w:t>
      </w:r>
      <w:r>
        <w:rPr>
          <w:spacing w:val="-2"/>
        </w:rPr>
        <w:t>t</w:t>
      </w:r>
      <w:r>
        <w:t>i</w:t>
      </w:r>
      <w:r>
        <w:rPr>
          <w:spacing w:val="1"/>
        </w:rPr>
        <w:t xml:space="preserve"> </w:t>
      </w:r>
      <w:r>
        <w:t xml:space="preserve">i </w:t>
      </w:r>
      <w:r>
        <w:rPr>
          <w:spacing w:val="-3"/>
        </w:rPr>
        <w:t>g</w:t>
      </w:r>
      <w:r>
        <w:rPr>
          <w:spacing w:val="1"/>
        </w:rPr>
        <w:t>i</w:t>
      </w:r>
      <w:r>
        <w:t>orni</w:t>
      </w:r>
      <w:r>
        <w:rPr>
          <w:spacing w:val="1"/>
        </w:rPr>
        <w:t xml:space="preserve"> </w:t>
      </w:r>
      <w:r>
        <w:t>u</w:t>
      </w:r>
      <w:r>
        <w:rPr>
          <w:spacing w:val="-3"/>
        </w:rPr>
        <w:t>n</w:t>
      </w:r>
      <w:r>
        <w:t>a s</w:t>
      </w:r>
      <w:r>
        <w:rPr>
          <w:spacing w:val="-3"/>
        </w:rPr>
        <w:t>o</w:t>
      </w:r>
      <w:r>
        <w:rPr>
          <w:spacing w:val="1"/>
        </w:rPr>
        <w:t>l</w:t>
      </w:r>
      <w:r>
        <w:t>u</w:t>
      </w:r>
      <w:r>
        <w:rPr>
          <w:spacing w:val="-3"/>
        </w:rPr>
        <w:t>z</w:t>
      </w:r>
      <w:r>
        <w:rPr>
          <w:spacing w:val="1"/>
        </w:rPr>
        <w:t>i</w:t>
      </w:r>
      <w:r>
        <w:t>one</w:t>
      </w:r>
      <w:r>
        <w:rPr>
          <w:spacing w:val="-2"/>
        </w:rPr>
        <w:t xml:space="preserve"> </w:t>
      </w:r>
      <w:r>
        <w:t>di</w:t>
      </w:r>
      <w:r>
        <w:rPr>
          <w:spacing w:val="-2"/>
        </w:rPr>
        <w:t xml:space="preserve"> </w:t>
      </w:r>
      <w:r>
        <w:rPr>
          <w:spacing w:val="1"/>
        </w:rPr>
        <w:t>l</w:t>
      </w:r>
      <w:r>
        <w:t>a</w:t>
      </w:r>
      <w:r>
        <w:rPr>
          <w:spacing w:val="-3"/>
        </w:rPr>
        <w:t>va</w:t>
      </w:r>
      <w:r>
        <w:t>g</w:t>
      </w:r>
      <w:r>
        <w:rPr>
          <w:spacing w:val="-3"/>
        </w:rPr>
        <w:t>g</w:t>
      </w:r>
      <w:r>
        <w:rPr>
          <w:spacing w:val="1"/>
        </w:rPr>
        <w:t>i</w:t>
      </w:r>
      <w:r>
        <w:t>o an</w:t>
      </w:r>
      <w:r>
        <w:rPr>
          <w:spacing w:val="-2"/>
        </w:rPr>
        <w:t>t</w:t>
      </w:r>
      <w:r>
        <w:rPr>
          <w:spacing w:val="1"/>
        </w:rPr>
        <w:t>i</w:t>
      </w:r>
      <w:r>
        <w:t>s</w:t>
      </w:r>
      <w:r>
        <w:rPr>
          <w:spacing w:val="-3"/>
        </w:rPr>
        <w:t>e</w:t>
      </w:r>
      <w:r>
        <w:rPr>
          <w:spacing w:val="1"/>
        </w:rPr>
        <w:t>t</w:t>
      </w:r>
      <w:r>
        <w:rPr>
          <w:spacing w:val="-2"/>
        </w:rPr>
        <w:t>t</w:t>
      </w:r>
      <w:r>
        <w:rPr>
          <w:spacing w:val="1"/>
        </w:rPr>
        <w:t>i</w:t>
      </w:r>
      <w:r>
        <w:t>ca</w:t>
      </w:r>
      <w:r>
        <w:rPr>
          <w:spacing w:val="-2"/>
        </w:rPr>
        <w:t xml:space="preserve"> </w:t>
      </w:r>
      <w:r>
        <w:t>s</w:t>
      </w:r>
      <w:r>
        <w:rPr>
          <w:spacing w:val="-3"/>
        </w:rPr>
        <w:t>u</w:t>
      </w:r>
      <w:r>
        <w:rPr>
          <w:spacing w:val="1"/>
        </w:rPr>
        <w:t>ll</w:t>
      </w:r>
      <w:r>
        <w:t>e</w:t>
      </w:r>
      <w:r>
        <w:rPr>
          <w:spacing w:val="-2"/>
        </w:rPr>
        <w:t xml:space="preserve"> </w:t>
      </w:r>
      <w:r>
        <w:rPr>
          <w:spacing w:val="1"/>
        </w:rPr>
        <w:t>l</w:t>
      </w:r>
      <w:r>
        <w:rPr>
          <w:spacing w:val="-3"/>
        </w:rPr>
        <w:t>e</w:t>
      </w:r>
      <w:r>
        <w:t>s</w:t>
      </w:r>
      <w:r>
        <w:rPr>
          <w:spacing w:val="1"/>
        </w:rPr>
        <w:t>i</w:t>
      </w:r>
      <w:r>
        <w:rPr>
          <w:spacing w:val="-3"/>
        </w:rPr>
        <w:t>o</w:t>
      </w:r>
      <w:r>
        <w:t>ni</w:t>
      </w:r>
      <w:r>
        <w:rPr>
          <w:spacing w:val="-2"/>
        </w:rPr>
        <w:t xml:space="preserve"> </w:t>
      </w:r>
      <w:r>
        <w:t>cor</w:t>
      </w:r>
      <w:r>
        <w:rPr>
          <w:spacing w:val="-2"/>
        </w:rPr>
        <w:t>r</w:t>
      </w:r>
      <w:r>
        <w:t>e</w:t>
      </w:r>
      <w:r>
        <w:rPr>
          <w:spacing w:val="-2"/>
        </w:rPr>
        <w:t>l</w:t>
      </w:r>
      <w:r>
        <w:t>a</w:t>
      </w:r>
      <w:r>
        <w:rPr>
          <w:spacing w:val="1"/>
        </w:rPr>
        <w:t>t</w:t>
      </w:r>
      <w:r>
        <w:t>e</w:t>
      </w:r>
      <w:r>
        <w:rPr>
          <w:spacing w:val="-2"/>
        </w:rPr>
        <w:t xml:space="preserve"> </w:t>
      </w:r>
      <w:r>
        <w:t>a</w:t>
      </w:r>
      <w:r>
        <w:rPr>
          <w:spacing w:val="-2"/>
        </w:rPr>
        <w:t>l</w:t>
      </w:r>
      <w:r>
        <w:rPr>
          <w:spacing w:val="1"/>
        </w:rPr>
        <w:t>l</w:t>
      </w:r>
      <w:r>
        <w:rPr>
          <w:spacing w:val="-2"/>
        </w:rPr>
        <w:t>’</w:t>
      </w:r>
      <w:r>
        <w:rPr>
          <w:spacing w:val="1"/>
        </w:rPr>
        <w:t>i</w:t>
      </w:r>
      <w:r>
        <w:rPr>
          <w:spacing w:val="-3"/>
        </w:rPr>
        <w:t>d</w:t>
      </w:r>
      <w:r>
        <w:t>ros</w:t>
      </w:r>
      <w:r>
        <w:rPr>
          <w:spacing w:val="-3"/>
        </w:rPr>
        <w:t>a</w:t>
      </w:r>
      <w:r>
        <w:t>de</w:t>
      </w:r>
      <w:r>
        <w:rPr>
          <w:spacing w:val="-3"/>
        </w:rPr>
        <w:t>n</w:t>
      </w:r>
      <w:r>
        <w:rPr>
          <w:spacing w:val="1"/>
        </w:rPr>
        <w:t>it</w:t>
      </w:r>
      <w:r>
        <w:t>e</w:t>
      </w:r>
      <w:r>
        <w:rPr>
          <w:spacing w:val="-2"/>
        </w:rPr>
        <w:t xml:space="preserve"> s</w:t>
      </w:r>
      <w:r>
        <w:t>uppur</w:t>
      </w:r>
      <w:r>
        <w:rPr>
          <w:spacing w:val="-3"/>
        </w:rPr>
        <w:t>a</w:t>
      </w:r>
      <w:r>
        <w:rPr>
          <w:spacing w:val="1"/>
        </w:rPr>
        <w:t>ti</w:t>
      </w:r>
      <w:r>
        <w:rPr>
          <w:spacing w:val="-3"/>
        </w:rPr>
        <w:t>v</w:t>
      </w:r>
      <w:r>
        <w:t>a</w:t>
      </w:r>
      <w:r>
        <w:rPr>
          <w:spacing w:val="-2"/>
        </w:rPr>
        <w:t xml:space="preserve"> </w:t>
      </w:r>
      <w:r>
        <w:t>(</w:t>
      </w:r>
      <w:r>
        <w:rPr>
          <w:spacing w:val="-1"/>
        </w:rPr>
        <w:t>HS</w:t>
      </w:r>
      <w:r>
        <w:t>).</w:t>
      </w:r>
    </w:p>
    <w:p w14:paraId="6534551F" w14:textId="77777777" w:rsidR="001839EF" w:rsidRDefault="001839EF">
      <w:pPr>
        <w:kinsoku w:val="0"/>
        <w:overflowPunct w:val="0"/>
      </w:pPr>
    </w:p>
    <w:p w14:paraId="23B275D5" w14:textId="77777777" w:rsidR="001839EF" w:rsidRDefault="00F40565">
      <w:pPr>
        <w:pStyle w:val="BodyText"/>
        <w:kinsoku w:val="0"/>
        <w:overflowPunct w:val="0"/>
        <w:ind w:left="0"/>
      </w:pPr>
      <w:r>
        <w:rPr>
          <w:spacing w:val="-1"/>
        </w:rPr>
        <w:t>L</w:t>
      </w:r>
      <w:r>
        <w:t>a</w:t>
      </w:r>
      <w:r>
        <w:rPr>
          <w:spacing w:val="17"/>
        </w:rPr>
        <w:t xml:space="preserve"> </w:t>
      </w:r>
      <w:r>
        <w:t>pr</w:t>
      </w:r>
      <w:r>
        <w:rPr>
          <w:spacing w:val="-3"/>
        </w:rPr>
        <w:t>o</w:t>
      </w:r>
      <w:r>
        <w:t>se</w:t>
      </w:r>
      <w:r>
        <w:rPr>
          <w:spacing w:val="-3"/>
        </w:rPr>
        <w:t>c</w:t>
      </w:r>
      <w:r>
        <w:t>u</w:t>
      </w:r>
      <w:r>
        <w:rPr>
          <w:spacing w:val="-3"/>
        </w:rPr>
        <w:t>z</w:t>
      </w:r>
      <w:r>
        <w:rPr>
          <w:spacing w:val="1"/>
        </w:rPr>
        <w:t>i</w:t>
      </w:r>
      <w:r>
        <w:t>one</w:t>
      </w:r>
      <w:r>
        <w:rPr>
          <w:spacing w:val="14"/>
        </w:rPr>
        <w:t xml:space="preserve"> </w:t>
      </w:r>
      <w:r>
        <w:t>de</w:t>
      </w:r>
      <w:r>
        <w:rPr>
          <w:spacing w:val="-2"/>
        </w:rPr>
        <w:t>l</w:t>
      </w:r>
      <w:r>
        <w:rPr>
          <w:spacing w:val="1"/>
        </w:rPr>
        <w:t>l</w:t>
      </w:r>
      <w:r>
        <w:t>a</w:t>
      </w:r>
      <w:r>
        <w:rPr>
          <w:spacing w:val="14"/>
        </w:rPr>
        <w:t xml:space="preserve"> </w:t>
      </w:r>
      <w:r>
        <w:rPr>
          <w:spacing w:val="-2"/>
        </w:rPr>
        <w:t>t</w:t>
      </w:r>
      <w:r>
        <w:t>er</w:t>
      </w:r>
      <w:r>
        <w:rPr>
          <w:spacing w:val="-3"/>
        </w:rPr>
        <w:t>a</w:t>
      </w:r>
      <w:r>
        <w:t>p</w:t>
      </w:r>
      <w:r>
        <w:rPr>
          <w:spacing w:val="1"/>
        </w:rPr>
        <w:t>i</w:t>
      </w:r>
      <w:r>
        <w:t>a</w:t>
      </w:r>
      <w:r>
        <w:rPr>
          <w:spacing w:val="14"/>
        </w:rPr>
        <w:t xml:space="preserve"> </w:t>
      </w:r>
      <w:r>
        <w:t>o</w:t>
      </w:r>
      <w:r>
        <w:rPr>
          <w:spacing w:val="-2"/>
        </w:rPr>
        <w:t>l</w:t>
      </w:r>
      <w:r>
        <w:rPr>
          <w:spacing w:val="1"/>
        </w:rPr>
        <w:t>t</w:t>
      </w:r>
      <w:r>
        <w:t>re</w:t>
      </w:r>
      <w:r>
        <w:rPr>
          <w:spacing w:val="15"/>
        </w:rPr>
        <w:t xml:space="preserve"> </w:t>
      </w:r>
      <w:r>
        <w:t>12</w:t>
      </w:r>
      <w:r>
        <w:rPr>
          <w:spacing w:val="14"/>
        </w:rPr>
        <w:t> </w:t>
      </w:r>
      <w:r>
        <w:t>s</w:t>
      </w:r>
      <w:r>
        <w:rPr>
          <w:spacing w:val="-3"/>
        </w:rPr>
        <w:t>e</w:t>
      </w:r>
      <w:r>
        <w:rPr>
          <w:spacing w:val="1"/>
        </w:rPr>
        <w:t>t</w:t>
      </w:r>
      <w:r>
        <w:rPr>
          <w:spacing w:val="-2"/>
        </w:rPr>
        <w:t>t</w:t>
      </w:r>
      <w:r>
        <w:rPr>
          <w:spacing w:val="1"/>
        </w:rPr>
        <w:t>i</w:t>
      </w:r>
      <w:r>
        <w:rPr>
          <w:spacing w:val="-4"/>
        </w:rPr>
        <w:t>m</w:t>
      </w:r>
      <w:r>
        <w:t>ane</w:t>
      </w:r>
      <w:r>
        <w:rPr>
          <w:spacing w:val="17"/>
        </w:rPr>
        <w:t xml:space="preserve"> </w:t>
      </w:r>
      <w:r>
        <w:t>di</w:t>
      </w:r>
      <w:r>
        <w:rPr>
          <w:spacing w:val="15"/>
        </w:rPr>
        <w:t xml:space="preserve"> </w:t>
      </w:r>
      <w:r>
        <w:rPr>
          <w:spacing w:val="-2"/>
        </w:rPr>
        <w:t>tr</w:t>
      </w:r>
      <w:r>
        <w:t>a</w:t>
      </w:r>
      <w:r>
        <w:rPr>
          <w:spacing w:val="1"/>
        </w:rPr>
        <w:t>t</w:t>
      </w:r>
      <w:r>
        <w:rPr>
          <w:spacing w:val="-2"/>
        </w:rPr>
        <w:t>t</w:t>
      </w:r>
      <w:r>
        <w:t>a</w:t>
      </w:r>
      <w:r>
        <w:rPr>
          <w:spacing w:val="-4"/>
        </w:rPr>
        <w:t>m</w:t>
      </w:r>
      <w:r>
        <w:t>en</w:t>
      </w:r>
      <w:r>
        <w:rPr>
          <w:spacing w:val="1"/>
        </w:rPr>
        <w:t>t</w:t>
      </w:r>
      <w:r>
        <w:t>o</w:t>
      </w:r>
      <w:r>
        <w:rPr>
          <w:spacing w:val="17"/>
        </w:rPr>
        <w:t xml:space="preserve"> </w:t>
      </w:r>
      <w:r>
        <w:t>de</w:t>
      </w:r>
      <w:r>
        <w:rPr>
          <w:spacing w:val="-3"/>
        </w:rPr>
        <w:t>v</w:t>
      </w:r>
      <w:r>
        <w:t>e</w:t>
      </w:r>
      <w:r>
        <w:rPr>
          <w:spacing w:val="15"/>
        </w:rPr>
        <w:t xml:space="preserve"> </w:t>
      </w:r>
      <w:r>
        <w:t>es</w:t>
      </w:r>
      <w:r>
        <w:rPr>
          <w:spacing w:val="-2"/>
        </w:rPr>
        <w:t>s</w:t>
      </w:r>
      <w:r>
        <w:t>ere</w:t>
      </w:r>
      <w:r>
        <w:rPr>
          <w:spacing w:val="14"/>
        </w:rPr>
        <w:t xml:space="preserve"> </w:t>
      </w:r>
      <w:r>
        <w:rPr>
          <w:spacing w:val="-3"/>
        </w:rPr>
        <w:t>v</w:t>
      </w:r>
      <w:r>
        <w:t>a</w:t>
      </w:r>
      <w:r>
        <w:rPr>
          <w:spacing w:val="1"/>
        </w:rPr>
        <w:t>l</w:t>
      </w:r>
      <w:r>
        <w:rPr>
          <w:spacing w:val="-3"/>
        </w:rPr>
        <w:t>u</w:t>
      </w:r>
      <w:r>
        <w:rPr>
          <w:spacing w:val="1"/>
        </w:rPr>
        <w:t>t</w:t>
      </w:r>
      <w:r>
        <w:t>a</w:t>
      </w:r>
      <w:r>
        <w:rPr>
          <w:spacing w:val="-2"/>
        </w:rPr>
        <w:t>t</w:t>
      </w:r>
      <w:r>
        <w:t>a</w:t>
      </w:r>
      <w:r>
        <w:rPr>
          <w:spacing w:val="17"/>
        </w:rPr>
        <w:t xml:space="preserve"> </w:t>
      </w:r>
      <w:r>
        <w:rPr>
          <w:spacing w:val="-3"/>
        </w:rPr>
        <w:t>a</w:t>
      </w:r>
      <w:r>
        <w:rPr>
          <w:spacing w:val="1"/>
        </w:rPr>
        <w:t>t</w:t>
      </w:r>
      <w:r>
        <w:rPr>
          <w:spacing w:val="-2"/>
        </w:rPr>
        <w:t>t</w:t>
      </w:r>
      <w:r>
        <w:t>en</w:t>
      </w:r>
      <w:r>
        <w:rPr>
          <w:spacing w:val="-2"/>
        </w:rPr>
        <w:t>t</w:t>
      </w:r>
      <w:r>
        <w:t>a</w:t>
      </w:r>
      <w:r>
        <w:rPr>
          <w:spacing w:val="-4"/>
        </w:rPr>
        <w:t>m</w:t>
      </w:r>
      <w:r>
        <w:t>en</w:t>
      </w:r>
      <w:r>
        <w:rPr>
          <w:spacing w:val="1"/>
        </w:rPr>
        <w:t>t</w:t>
      </w:r>
      <w:r>
        <w:t>e</w:t>
      </w:r>
      <w:r>
        <w:rPr>
          <w:spacing w:val="17"/>
        </w:rPr>
        <w:t xml:space="preserve"> </w:t>
      </w:r>
      <w:r>
        <w:rPr>
          <w:spacing w:val="-2"/>
        </w:rPr>
        <w:t>s</w:t>
      </w:r>
      <w:r>
        <w:t>e</w:t>
      </w:r>
      <w:r>
        <w:rPr>
          <w:spacing w:val="15"/>
        </w:rPr>
        <w:t xml:space="preserve"> </w:t>
      </w:r>
      <w:r>
        <w:t>i pa</w:t>
      </w:r>
      <w:r>
        <w:rPr>
          <w:spacing w:val="-3"/>
        </w:rPr>
        <w:t>z</w:t>
      </w:r>
      <w:r>
        <w:rPr>
          <w:spacing w:val="1"/>
        </w:rPr>
        <w:t>i</w:t>
      </w:r>
      <w:r>
        <w:t>en</w:t>
      </w:r>
      <w:r>
        <w:rPr>
          <w:spacing w:val="-2"/>
        </w:rPr>
        <w:t>t</w:t>
      </w:r>
      <w:r>
        <w:t>i</w:t>
      </w:r>
      <w:r>
        <w:rPr>
          <w:spacing w:val="1"/>
        </w:rPr>
        <w:t xml:space="preserve"> </w:t>
      </w:r>
      <w:r>
        <w:t>non</w:t>
      </w:r>
      <w:r>
        <w:rPr>
          <w:spacing w:val="-3"/>
        </w:rPr>
        <w:t xml:space="preserve"> </w:t>
      </w:r>
      <w:r>
        <w:t xml:space="preserve">sono </w:t>
      </w:r>
      <w:r>
        <w:rPr>
          <w:spacing w:val="-4"/>
        </w:rPr>
        <w:t>m</w:t>
      </w:r>
      <w:r>
        <w:rPr>
          <w:spacing w:val="1"/>
        </w:rPr>
        <w:t>i</w:t>
      </w:r>
      <w:r>
        <w:rPr>
          <w:spacing w:val="-3"/>
        </w:rPr>
        <w:t>g</w:t>
      </w:r>
      <w:r>
        <w:rPr>
          <w:spacing w:val="1"/>
        </w:rPr>
        <w:t>li</w:t>
      </w:r>
      <w:r>
        <w:t>o</w:t>
      </w:r>
      <w:r>
        <w:rPr>
          <w:spacing w:val="-2"/>
        </w:rPr>
        <w:t>r</w:t>
      </w:r>
      <w:r>
        <w:t>a</w:t>
      </w:r>
      <w:r>
        <w:rPr>
          <w:spacing w:val="-2"/>
        </w:rPr>
        <w:t>t</w:t>
      </w:r>
      <w:r>
        <w:t>i</w:t>
      </w:r>
      <w:r>
        <w:rPr>
          <w:spacing w:val="1"/>
        </w:rPr>
        <w:t xml:space="preserve"> i</w:t>
      </w:r>
      <w:r>
        <w:t>n</w:t>
      </w:r>
      <w:r>
        <w:rPr>
          <w:spacing w:val="-3"/>
        </w:rPr>
        <w:t xml:space="preserve"> </w:t>
      </w:r>
      <w:r>
        <w:rPr>
          <w:spacing w:val="1"/>
        </w:rPr>
        <w:t>t</w:t>
      </w:r>
      <w:r>
        <w:rPr>
          <w:spacing w:val="-3"/>
        </w:rPr>
        <w:t>a</w:t>
      </w:r>
      <w:r>
        <w:rPr>
          <w:spacing w:val="1"/>
        </w:rPr>
        <w:t>l</w:t>
      </w:r>
      <w:r>
        <w:t xml:space="preserve">e </w:t>
      </w:r>
      <w:r>
        <w:rPr>
          <w:spacing w:val="-3"/>
        </w:rPr>
        <w:t>p</w:t>
      </w:r>
      <w:r>
        <w:t>e</w:t>
      </w:r>
      <w:r>
        <w:rPr>
          <w:spacing w:val="-2"/>
        </w:rPr>
        <w:t>r</w:t>
      </w:r>
      <w:r>
        <w:rPr>
          <w:spacing w:val="1"/>
        </w:rPr>
        <w:t>i</w:t>
      </w:r>
      <w:r>
        <w:t>odo.</w:t>
      </w:r>
    </w:p>
    <w:p w14:paraId="105F319E" w14:textId="77777777" w:rsidR="001839EF" w:rsidRDefault="001839EF">
      <w:pPr>
        <w:kinsoku w:val="0"/>
        <w:overflowPunct w:val="0"/>
      </w:pPr>
    </w:p>
    <w:p w14:paraId="2EFF2795" w14:textId="77777777" w:rsidR="001839EF" w:rsidRDefault="00F40565">
      <w:pPr>
        <w:pStyle w:val="BodyText"/>
        <w:kinsoku w:val="0"/>
        <w:overflowPunct w:val="0"/>
        <w:ind w:left="0"/>
      </w:pPr>
      <w:r>
        <w:rPr>
          <w:spacing w:val="-1"/>
        </w:rPr>
        <w:t>L</w:t>
      </w:r>
      <w:r>
        <w:t>addo</w:t>
      </w:r>
      <w:r>
        <w:rPr>
          <w:spacing w:val="-3"/>
        </w:rPr>
        <w:t>v</w:t>
      </w:r>
      <w:r>
        <w:t>e</w:t>
      </w:r>
      <w:r>
        <w:rPr>
          <w:spacing w:val="12"/>
        </w:rPr>
        <w:t xml:space="preserve"> </w:t>
      </w:r>
      <w:r>
        <w:t>fo</w:t>
      </w:r>
      <w:r>
        <w:rPr>
          <w:spacing w:val="-2"/>
        </w:rPr>
        <w:t>s</w:t>
      </w:r>
      <w:r>
        <w:t>se</w:t>
      </w:r>
      <w:r>
        <w:rPr>
          <w:spacing w:val="10"/>
        </w:rPr>
        <w:t xml:space="preserve"> </w:t>
      </w:r>
      <w:r>
        <w:t>nec</w:t>
      </w:r>
      <w:r>
        <w:rPr>
          <w:spacing w:val="-3"/>
        </w:rPr>
        <w:t>e</w:t>
      </w:r>
      <w:r>
        <w:t>ss</w:t>
      </w:r>
      <w:r>
        <w:rPr>
          <w:spacing w:val="-3"/>
        </w:rPr>
        <w:t>a</w:t>
      </w:r>
      <w:r>
        <w:t>r</w:t>
      </w:r>
      <w:r>
        <w:rPr>
          <w:spacing w:val="-2"/>
        </w:rPr>
        <w:t>i</w:t>
      </w:r>
      <w:r>
        <w:t>o</w:t>
      </w:r>
      <w:r>
        <w:rPr>
          <w:spacing w:val="12"/>
        </w:rPr>
        <w:t xml:space="preserve"> </w:t>
      </w:r>
      <w:r>
        <w:rPr>
          <w:spacing w:val="-2"/>
        </w:rPr>
        <w:t>i</w:t>
      </w:r>
      <w:r>
        <w:t>n</w:t>
      </w:r>
      <w:r>
        <w:rPr>
          <w:spacing w:val="1"/>
        </w:rPr>
        <w:t>t</w:t>
      </w:r>
      <w:r>
        <w:t>e</w:t>
      </w:r>
      <w:r>
        <w:rPr>
          <w:spacing w:val="-2"/>
        </w:rPr>
        <w:t>r</w:t>
      </w:r>
      <w:r>
        <w:t>ro</w:t>
      </w:r>
      <w:r>
        <w:rPr>
          <w:spacing w:val="-4"/>
        </w:rPr>
        <w:t>m</w:t>
      </w:r>
      <w:r>
        <w:t>pere</w:t>
      </w:r>
      <w:r>
        <w:rPr>
          <w:spacing w:val="10"/>
        </w:rPr>
        <w:t xml:space="preserve"> </w:t>
      </w:r>
      <w:r>
        <w:rPr>
          <w:spacing w:val="1"/>
        </w:rPr>
        <w:t>i</w:t>
      </w:r>
      <w:r>
        <w:t>l</w:t>
      </w:r>
      <w:r>
        <w:rPr>
          <w:spacing w:val="10"/>
        </w:rPr>
        <w:t xml:space="preserve"> </w:t>
      </w:r>
      <w:r>
        <w:rPr>
          <w:spacing w:val="-2"/>
        </w:rPr>
        <w:t>t</w:t>
      </w:r>
      <w:r>
        <w:t>ra</w:t>
      </w:r>
      <w:r>
        <w:rPr>
          <w:spacing w:val="-2"/>
        </w:rPr>
        <w:t>t</w:t>
      </w:r>
      <w:r>
        <w:rPr>
          <w:spacing w:val="1"/>
        </w:rPr>
        <w:t>t</w:t>
      </w:r>
      <w:r>
        <w:t>a</w:t>
      </w:r>
      <w:r>
        <w:rPr>
          <w:spacing w:val="-4"/>
        </w:rPr>
        <w:t>m</w:t>
      </w:r>
      <w:r>
        <w:t>en</w:t>
      </w:r>
      <w:r>
        <w:rPr>
          <w:spacing w:val="1"/>
        </w:rPr>
        <w:t>t</w:t>
      </w:r>
      <w:r>
        <w:t>o,</w:t>
      </w:r>
      <w:r>
        <w:rPr>
          <w:spacing w:val="9"/>
        </w:rPr>
        <w:t xml:space="preserve"> </w:t>
      </w:r>
      <w:r>
        <w:t>è</w:t>
      </w:r>
      <w:r>
        <w:rPr>
          <w:spacing w:val="12"/>
        </w:rPr>
        <w:t xml:space="preserve"> </w:t>
      </w:r>
      <w:r>
        <w:t>po</w:t>
      </w:r>
      <w:r>
        <w:rPr>
          <w:spacing w:val="-2"/>
        </w:rPr>
        <w:t>s</w:t>
      </w:r>
      <w:r>
        <w:t>s</w:t>
      </w:r>
      <w:r>
        <w:rPr>
          <w:spacing w:val="1"/>
        </w:rPr>
        <w:t>i</w:t>
      </w:r>
      <w:r>
        <w:rPr>
          <w:spacing w:val="-3"/>
        </w:rPr>
        <w:t>b</w:t>
      </w:r>
      <w:r>
        <w:rPr>
          <w:spacing w:val="1"/>
        </w:rPr>
        <w:t>i</w:t>
      </w:r>
      <w:r>
        <w:rPr>
          <w:spacing w:val="-2"/>
        </w:rPr>
        <w:t>l</w:t>
      </w:r>
      <w:r>
        <w:t>e</w:t>
      </w:r>
      <w:r>
        <w:rPr>
          <w:spacing w:val="12"/>
        </w:rPr>
        <w:t xml:space="preserve"> </w:t>
      </w:r>
      <w:r>
        <w:rPr>
          <w:spacing w:val="-2"/>
        </w:rPr>
        <w:t>r</w:t>
      </w:r>
      <w:r>
        <w:rPr>
          <w:spacing w:val="1"/>
        </w:rPr>
        <w:t>i</w:t>
      </w:r>
      <w:r>
        <w:t>p</w:t>
      </w:r>
      <w:r>
        <w:rPr>
          <w:spacing w:val="-2"/>
        </w:rPr>
        <w:t>r</w:t>
      </w:r>
      <w:r>
        <w:t>end</w:t>
      </w:r>
      <w:r>
        <w:rPr>
          <w:spacing w:val="-3"/>
        </w:rPr>
        <w:t>e</w:t>
      </w:r>
      <w:r>
        <w:t>re</w:t>
      </w:r>
      <w:r>
        <w:rPr>
          <w:spacing w:val="10"/>
        </w:rPr>
        <w:t xml:space="preserve"> </w:t>
      </w:r>
      <w:r>
        <w:rPr>
          <w:spacing w:val="1"/>
        </w:rPr>
        <w:t>l</w:t>
      </w:r>
      <w:r>
        <w:t>a</w:t>
      </w:r>
      <w:r>
        <w:rPr>
          <w:spacing w:val="10"/>
        </w:rPr>
        <w:t xml:space="preserve"> </w:t>
      </w:r>
      <w:r>
        <w:rPr>
          <w:spacing w:val="1"/>
        </w:rPr>
        <w:t>t</w:t>
      </w:r>
      <w:r>
        <w:rPr>
          <w:spacing w:val="-3"/>
        </w:rPr>
        <w:t>e</w:t>
      </w:r>
      <w:r>
        <w:rPr>
          <w:spacing w:val="-2"/>
        </w:rPr>
        <w:t>r</w:t>
      </w:r>
      <w:r>
        <w:t>ap</w:t>
      </w:r>
      <w:r>
        <w:rPr>
          <w:spacing w:val="1"/>
        </w:rPr>
        <w:t>i</w:t>
      </w:r>
      <w:r>
        <w:t>a</w:t>
      </w:r>
      <w:r>
        <w:rPr>
          <w:spacing w:val="10"/>
        </w:rPr>
        <w:t xml:space="preserve"> </w:t>
      </w:r>
      <w:r>
        <w:t>con</w:t>
      </w:r>
      <w:r>
        <w:rPr>
          <w:spacing w:val="12"/>
        </w:rPr>
        <w:t xml:space="preserve"> </w:t>
      </w:r>
      <w:r>
        <w:t>AMGEVITA</w:t>
      </w:r>
      <w:r>
        <w:rPr>
          <w:spacing w:val="10"/>
        </w:rPr>
        <w:t xml:space="preserve"> </w:t>
      </w:r>
      <w:r>
        <w:rPr>
          <w:spacing w:val="-3"/>
        </w:rPr>
        <w:t>4</w:t>
      </w:r>
      <w:r>
        <w:t>0 </w:t>
      </w:r>
      <w:r>
        <w:rPr>
          <w:spacing w:val="-2"/>
        </w:rPr>
        <w:t>m</w:t>
      </w:r>
      <w:r>
        <w:t>g</w:t>
      </w:r>
      <w:r>
        <w:rPr>
          <w:spacing w:val="-3"/>
        </w:rPr>
        <w:t xml:space="preserve"> </w:t>
      </w:r>
      <w:r>
        <w:rPr>
          <w:spacing w:val="2"/>
        </w:rPr>
        <w:t>o</w:t>
      </w:r>
      <w:r>
        <w:rPr>
          <w:spacing w:val="-3"/>
        </w:rPr>
        <w:t>g</w:t>
      </w:r>
      <w:r>
        <w:t>ni</w:t>
      </w:r>
      <w:r>
        <w:rPr>
          <w:spacing w:val="1"/>
        </w:rPr>
        <w:t xml:space="preserve"> </w:t>
      </w:r>
      <w:r>
        <w:t>se</w:t>
      </w:r>
      <w:r>
        <w:rPr>
          <w:spacing w:val="-2"/>
        </w:rPr>
        <w:t>t</w:t>
      </w:r>
      <w:r>
        <w:rPr>
          <w:spacing w:val="1"/>
        </w:rPr>
        <w:t>ti</w:t>
      </w:r>
      <w:r>
        <w:rPr>
          <w:spacing w:val="-4"/>
        </w:rPr>
        <w:t>m</w:t>
      </w:r>
      <w:r>
        <w:t>ana o 80 mg a settimane alterne (</w:t>
      </w:r>
      <w:r>
        <w:rPr>
          <w:spacing w:val="-3"/>
        </w:rPr>
        <w:t>v</w:t>
      </w:r>
      <w:r>
        <w:t>ed</w:t>
      </w:r>
      <w:r>
        <w:rPr>
          <w:spacing w:val="-3"/>
        </w:rPr>
        <w:t>e</w:t>
      </w:r>
      <w:r>
        <w:t>re</w:t>
      </w:r>
      <w:r>
        <w:rPr>
          <w:spacing w:val="-2"/>
        </w:rPr>
        <w:t xml:space="preserve"> </w:t>
      </w:r>
      <w:r>
        <w:t>para</w:t>
      </w:r>
      <w:r>
        <w:rPr>
          <w:spacing w:val="-3"/>
        </w:rPr>
        <w:t>g</w:t>
      </w:r>
      <w:r>
        <w:t>r</w:t>
      </w:r>
      <w:r>
        <w:rPr>
          <w:spacing w:val="-3"/>
        </w:rPr>
        <w:t>a</w:t>
      </w:r>
      <w:r>
        <w:t>fo 5</w:t>
      </w:r>
      <w:r>
        <w:rPr>
          <w:spacing w:val="-1"/>
        </w:rPr>
        <w:t>.</w:t>
      </w:r>
      <w:r>
        <w:rPr>
          <w:spacing w:val="-3"/>
        </w:rPr>
        <w:t>1</w:t>
      </w:r>
      <w:r>
        <w:t>).</w:t>
      </w:r>
    </w:p>
    <w:p w14:paraId="0D9E46EA" w14:textId="77777777" w:rsidR="001839EF" w:rsidRDefault="001839EF">
      <w:pPr>
        <w:kinsoku w:val="0"/>
        <w:overflowPunct w:val="0"/>
      </w:pPr>
    </w:p>
    <w:p w14:paraId="0C1332F0" w14:textId="77777777" w:rsidR="001839EF" w:rsidRDefault="00F40565">
      <w:pPr>
        <w:pStyle w:val="BodyText"/>
        <w:kinsoku w:val="0"/>
        <w:overflowPunct w:val="0"/>
        <w:ind w:left="0"/>
      </w:pPr>
      <w:r>
        <w:rPr>
          <w:spacing w:val="-1"/>
        </w:rPr>
        <w:t>L</w:t>
      </w:r>
      <w:r>
        <w:t xml:space="preserve">a </w:t>
      </w:r>
      <w:r>
        <w:rPr>
          <w:spacing w:val="-3"/>
        </w:rPr>
        <w:t>v</w:t>
      </w:r>
      <w:r>
        <w:t>a</w:t>
      </w:r>
      <w:r>
        <w:rPr>
          <w:spacing w:val="1"/>
        </w:rPr>
        <w:t>l</w:t>
      </w:r>
      <w:r>
        <w:rPr>
          <w:spacing w:val="-1"/>
        </w:rPr>
        <w:t>u</w:t>
      </w:r>
      <w:r>
        <w:rPr>
          <w:spacing w:val="1"/>
        </w:rPr>
        <w:t>t</w:t>
      </w:r>
      <w:r>
        <w:t>a</w:t>
      </w:r>
      <w:r>
        <w:rPr>
          <w:spacing w:val="-3"/>
        </w:rPr>
        <w:t>z</w:t>
      </w:r>
      <w:r>
        <w:rPr>
          <w:spacing w:val="1"/>
        </w:rPr>
        <w:t>i</w:t>
      </w:r>
      <w:r>
        <w:rPr>
          <w:spacing w:val="-3"/>
        </w:rPr>
        <w:t>o</w:t>
      </w:r>
      <w:r>
        <w:t>ne d</w:t>
      </w:r>
      <w:r>
        <w:rPr>
          <w:spacing w:val="-3"/>
        </w:rPr>
        <w:t>e</w:t>
      </w:r>
      <w:r>
        <w:t>i</w:t>
      </w:r>
      <w:r>
        <w:rPr>
          <w:spacing w:val="1"/>
        </w:rPr>
        <w:t xml:space="preserve"> </w:t>
      </w:r>
      <w:r>
        <w:rPr>
          <w:spacing w:val="-3"/>
        </w:rPr>
        <w:t>b</w:t>
      </w:r>
      <w:r>
        <w:t>ene</w:t>
      </w:r>
      <w:r>
        <w:rPr>
          <w:spacing w:val="-2"/>
        </w:rPr>
        <w:t>f</w:t>
      </w:r>
      <w:r>
        <w:rPr>
          <w:spacing w:val="1"/>
        </w:rPr>
        <w:t>i</w:t>
      </w:r>
      <w:r>
        <w:rPr>
          <w:spacing w:val="-3"/>
        </w:rPr>
        <w:t>c</w:t>
      </w:r>
      <w:r>
        <w:t>i</w:t>
      </w:r>
      <w:r>
        <w:rPr>
          <w:spacing w:val="-2"/>
        </w:rPr>
        <w:t xml:space="preserve"> </w:t>
      </w:r>
      <w:r>
        <w:t>e dei</w:t>
      </w:r>
      <w:r>
        <w:rPr>
          <w:spacing w:val="-2"/>
        </w:rPr>
        <w:t xml:space="preserve"> </w:t>
      </w:r>
      <w:r>
        <w:t>r</w:t>
      </w:r>
      <w:r>
        <w:rPr>
          <w:spacing w:val="-2"/>
        </w:rPr>
        <w:t>i</w:t>
      </w:r>
      <w:r>
        <w:t>sc</w:t>
      </w:r>
      <w:r>
        <w:rPr>
          <w:spacing w:val="-3"/>
        </w:rPr>
        <w:t>h</w:t>
      </w:r>
      <w:r>
        <w:t>i</w:t>
      </w:r>
      <w:r>
        <w:rPr>
          <w:spacing w:val="1"/>
        </w:rPr>
        <w:t xml:space="preserve"> </w:t>
      </w:r>
      <w:r>
        <w:t>d</w:t>
      </w:r>
      <w:r>
        <w:rPr>
          <w:spacing w:val="-3"/>
        </w:rPr>
        <w:t>e</w:t>
      </w:r>
      <w:r>
        <w:t>l</w:t>
      </w:r>
      <w:r>
        <w:rPr>
          <w:spacing w:val="-2"/>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3"/>
        </w:rPr>
        <w:t xml:space="preserve"> </w:t>
      </w:r>
      <w:r>
        <w:t>con</w:t>
      </w:r>
      <w:r>
        <w:rPr>
          <w:spacing w:val="-2"/>
        </w:rPr>
        <w:t>t</w:t>
      </w:r>
      <w:r>
        <w:rPr>
          <w:spacing w:val="1"/>
        </w:rPr>
        <w:t>i</w:t>
      </w:r>
      <w:r>
        <w:t>nu</w:t>
      </w:r>
      <w:r>
        <w:rPr>
          <w:spacing w:val="-3"/>
        </w:rPr>
        <w:t>a</w:t>
      </w:r>
      <w:r>
        <w:rPr>
          <w:spacing w:val="1"/>
        </w:rPr>
        <w:t>t</w:t>
      </w:r>
      <w:r>
        <w:t>o a</w:t>
      </w:r>
      <w:r>
        <w:rPr>
          <w:spacing w:val="-2"/>
        </w:rPr>
        <w:t xml:space="preserve"> </w:t>
      </w:r>
      <w:r>
        <w:rPr>
          <w:spacing w:val="1"/>
        </w:rPr>
        <w:t>l</w:t>
      </w:r>
      <w:r>
        <w:t>un</w:t>
      </w:r>
      <w:r>
        <w:rPr>
          <w:spacing w:val="-3"/>
        </w:rPr>
        <w:t>g</w:t>
      </w:r>
      <w:r>
        <w:t xml:space="preserve">o </w:t>
      </w:r>
      <w:r>
        <w:rPr>
          <w:spacing w:val="-2"/>
        </w:rPr>
        <w:t>t</w:t>
      </w:r>
      <w:r>
        <w:t>er</w:t>
      </w:r>
      <w:r>
        <w:rPr>
          <w:spacing w:val="-4"/>
        </w:rPr>
        <w:t>m</w:t>
      </w:r>
      <w:r>
        <w:rPr>
          <w:spacing w:val="1"/>
        </w:rPr>
        <w:t>i</w:t>
      </w:r>
      <w:r>
        <w:t>ne</w:t>
      </w:r>
      <w:r>
        <w:rPr>
          <w:spacing w:val="-2"/>
        </w:rPr>
        <w:t xml:space="preserve"> </w:t>
      </w:r>
      <w:r>
        <w:t>de</w:t>
      </w:r>
      <w:r>
        <w:rPr>
          <w:spacing w:val="-3"/>
        </w:rPr>
        <w:t>v</w:t>
      </w:r>
      <w:r>
        <w:t>e ess</w:t>
      </w:r>
      <w:r>
        <w:rPr>
          <w:spacing w:val="-3"/>
        </w:rPr>
        <w:t>e</w:t>
      </w:r>
      <w:r>
        <w:t>re ef</w:t>
      </w:r>
      <w:r>
        <w:rPr>
          <w:spacing w:val="-2"/>
        </w:rPr>
        <w:t>f</w:t>
      </w:r>
      <w:r>
        <w:t>e</w:t>
      </w:r>
      <w:r>
        <w:rPr>
          <w:spacing w:val="-2"/>
        </w:rPr>
        <w:t>t</w:t>
      </w:r>
      <w:r>
        <w:rPr>
          <w:spacing w:val="1"/>
        </w:rPr>
        <w:t>t</w:t>
      </w:r>
      <w:r>
        <w:t>u</w:t>
      </w:r>
      <w:r>
        <w:rPr>
          <w:spacing w:val="-3"/>
        </w:rPr>
        <w:t>a</w:t>
      </w:r>
      <w:r>
        <w:rPr>
          <w:spacing w:val="1"/>
        </w:rPr>
        <w:t>t</w:t>
      </w:r>
      <w:r>
        <w:t>a p</w:t>
      </w:r>
      <w:r>
        <w:rPr>
          <w:spacing w:val="-3"/>
        </w:rPr>
        <w:t>e</w:t>
      </w:r>
      <w:r>
        <w:t>r</w:t>
      </w:r>
      <w:r>
        <w:rPr>
          <w:spacing w:val="-2"/>
        </w:rPr>
        <w:t>i</w:t>
      </w:r>
      <w:r>
        <w:t>od</w:t>
      </w:r>
      <w:r>
        <w:rPr>
          <w:spacing w:val="-2"/>
        </w:rPr>
        <w:t>i</w:t>
      </w:r>
      <w:r>
        <w:t>ca</w:t>
      </w:r>
      <w:r>
        <w:rPr>
          <w:spacing w:val="-4"/>
        </w:rPr>
        <w:t>m</w:t>
      </w:r>
      <w:r>
        <w:t>en</w:t>
      </w:r>
      <w:r>
        <w:rPr>
          <w:spacing w:val="1"/>
        </w:rPr>
        <w:t>t</w:t>
      </w:r>
      <w:r>
        <w:t>e</w:t>
      </w:r>
      <w:r>
        <w:rPr>
          <w:spacing w:val="-2"/>
        </w:rPr>
        <w:t xml:space="preserve"> (</w:t>
      </w:r>
      <w:r>
        <w:rPr>
          <w:spacing w:val="-3"/>
        </w:rPr>
        <w:t>v</w:t>
      </w:r>
      <w:r>
        <w:t>edere p</w:t>
      </w:r>
      <w:r>
        <w:rPr>
          <w:spacing w:val="-3"/>
        </w:rPr>
        <w:t>a</w:t>
      </w:r>
      <w:r>
        <w:t>ra</w:t>
      </w:r>
      <w:r>
        <w:rPr>
          <w:spacing w:val="-3"/>
        </w:rPr>
        <w:t>g</w:t>
      </w:r>
      <w:r>
        <w:t>ra</w:t>
      </w:r>
      <w:r>
        <w:rPr>
          <w:spacing w:val="-2"/>
        </w:rPr>
        <w:t>f</w:t>
      </w:r>
      <w:r>
        <w:t>o 5.</w:t>
      </w:r>
      <w:r>
        <w:rPr>
          <w:spacing w:val="-3"/>
        </w:rPr>
        <w:t>1</w:t>
      </w:r>
      <w:r>
        <w:t>).</w:t>
      </w:r>
    </w:p>
    <w:p w14:paraId="5795CFF1" w14:textId="77777777" w:rsidR="001839EF" w:rsidRDefault="001839EF">
      <w:pPr>
        <w:kinsoku w:val="0"/>
        <w:overflowPunct w:val="0"/>
      </w:pPr>
    </w:p>
    <w:p w14:paraId="29573794" w14:textId="77777777" w:rsidR="001839EF" w:rsidRDefault="00F40565">
      <w:pPr>
        <w:keepNext/>
        <w:kinsoku w:val="0"/>
        <w:overflowPunct w:val="0"/>
      </w:pPr>
      <w:r>
        <w:rPr>
          <w:i/>
          <w:iCs/>
        </w:rPr>
        <w:t>Ma</w:t>
      </w:r>
      <w:r>
        <w:rPr>
          <w:i/>
          <w:iCs/>
          <w:spacing w:val="1"/>
        </w:rPr>
        <w:t>l</w:t>
      </w:r>
      <w:r>
        <w:rPr>
          <w:i/>
          <w:iCs/>
          <w:spacing w:val="-3"/>
        </w:rPr>
        <w:t>a</w:t>
      </w:r>
      <w:r>
        <w:rPr>
          <w:i/>
          <w:iCs/>
          <w:spacing w:val="-2"/>
        </w:rPr>
        <w:t>t</w:t>
      </w:r>
      <w:r>
        <w:rPr>
          <w:i/>
          <w:iCs/>
          <w:spacing w:val="1"/>
        </w:rPr>
        <w:t>ti</w:t>
      </w:r>
      <w:r>
        <w:rPr>
          <w:i/>
          <w:iCs/>
        </w:rPr>
        <w:t xml:space="preserve">a </w:t>
      </w:r>
      <w:r>
        <w:rPr>
          <w:i/>
          <w:iCs/>
          <w:spacing w:val="-3"/>
        </w:rPr>
        <w:t>d</w:t>
      </w:r>
      <w:r>
        <w:rPr>
          <w:i/>
          <w:iCs/>
        </w:rPr>
        <w:t>i</w:t>
      </w:r>
      <w:r>
        <w:rPr>
          <w:i/>
          <w:iCs/>
          <w:spacing w:val="1"/>
        </w:rPr>
        <w:t xml:space="preserve"> </w:t>
      </w:r>
      <w:r>
        <w:rPr>
          <w:i/>
          <w:iCs/>
          <w:spacing w:val="-1"/>
        </w:rPr>
        <w:t>C</w:t>
      </w:r>
      <w:r>
        <w:rPr>
          <w:i/>
          <w:iCs/>
        </w:rPr>
        <w:t>r</w:t>
      </w:r>
      <w:r>
        <w:rPr>
          <w:i/>
          <w:iCs/>
          <w:spacing w:val="-3"/>
        </w:rPr>
        <w:t>o</w:t>
      </w:r>
      <w:r>
        <w:rPr>
          <w:i/>
          <w:iCs/>
        </w:rPr>
        <w:t>hn</w:t>
      </w:r>
    </w:p>
    <w:p w14:paraId="11FBF93E" w14:textId="77777777" w:rsidR="001839EF" w:rsidRDefault="001839EF">
      <w:pPr>
        <w:keepNext/>
        <w:kinsoku w:val="0"/>
        <w:overflowPunct w:val="0"/>
      </w:pPr>
    </w:p>
    <w:p w14:paraId="0A957626" w14:textId="77777777" w:rsidR="001839EF" w:rsidRDefault="00F40565">
      <w:pPr>
        <w:pStyle w:val="BodyText"/>
        <w:kinsoku w:val="0"/>
        <w:overflowPunct w:val="0"/>
        <w:ind w:left="0"/>
        <w:rPr>
          <w:spacing w:val="-3"/>
        </w:rPr>
      </w:pPr>
      <w:r>
        <w:rPr>
          <w:spacing w:val="-3"/>
        </w:rPr>
        <w:t>La dose di AMGEVITA raccomandata in caso di terapia di induzione è pari a 80 mg alla settimana 0 per i pazienti adulti affetti da malattia di Crohn attiva di grado da moderato a severo, seguita da una dose di 40 mg alla 2</w:t>
      </w:r>
      <w:r>
        <w:rPr>
          <w:vertAlign w:val="superscript"/>
        </w:rPr>
        <w:t>a</w:t>
      </w:r>
      <w:r>
        <w:rPr>
          <w:spacing w:val="-3"/>
        </w:rPr>
        <w:t xml:space="preserve"> settimana. Nel caso in cui sia necessario indurre una risposta più rapida alla terapia, può essere somministrata una dose pari a 160 mg alla settimana 0 (somministrata in quattro iniezioni da 40 mg in un giorno oppure due iniezioni da 40 mg al giorno per due giorni consecutivi), seguita da 80 mg alla 2</w:t>
      </w:r>
      <w:r>
        <w:rPr>
          <w:vertAlign w:val="superscript"/>
        </w:rPr>
        <w:t>a</w:t>
      </w:r>
      <w:r>
        <w:rPr>
          <w:spacing w:val="-3"/>
        </w:rPr>
        <w:t xml:space="preserve"> settimana </w:t>
      </w:r>
      <w:r>
        <w:t>(somministrata in due iniezioni da 40 mg in un giorno)</w:t>
      </w:r>
      <w:r>
        <w:rPr>
          <w:spacing w:val="-3"/>
        </w:rPr>
        <w:t>, tenendo presente che il rischio di eventi avversi risulta maggiore durante l’induzione.</w:t>
      </w:r>
    </w:p>
    <w:p w14:paraId="22E2533E" w14:textId="77777777" w:rsidR="001839EF" w:rsidRDefault="001839EF">
      <w:pPr>
        <w:kinsoku w:val="0"/>
        <w:overflowPunct w:val="0"/>
      </w:pPr>
    </w:p>
    <w:p w14:paraId="5FA03748" w14:textId="77777777" w:rsidR="001839EF" w:rsidRDefault="00F40565">
      <w:pPr>
        <w:pStyle w:val="BodyText"/>
        <w:kinsoku w:val="0"/>
        <w:overflowPunct w:val="0"/>
        <w:ind w:left="0"/>
      </w:pPr>
      <w:r>
        <w:rPr>
          <w:spacing w:val="-1"/>
        </w:rPr>
        <w:t>D</w:t>
      </w:r>
      <w:r>
        <w:t xml:space="preserve">opo </w:t>
      </w:r>
      <w:r>
        <w:rPr>
          <w:spacing w:val="1"/>
        </w:rPr>
        <w:t>i</w:t>
      </w:r>
      <w:r>
        <w:t>l</w:t>
      </w:r>
      <w:r>
        <w:rPr>
          <w:spacing w:val="-2"/>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 di</w:t>
      </w:r>
      <w:r>
        <w:rPr>
          <w:spacing w:val="1"/>
        </w:rPr>
        <w:t xml:space="preserve"> </w:t>
      </w:r>
      <w:r>
        <w:rPr>
          <w:spacing w:val="-2"/>
        </w:rPr>
        <w:t>i</w:t>
      </w:r>
      <w:r>
        <w:t>nd</w:t>
      </w:r>
      <w:r>
        <w:rPr>
          <w:spacing w:val="-3"/>
        </w:rPr>
        <w:t>uz</w:t>
      </w:r>
      <w:r>
        <w:rPr>
          <w:spacing w:val="1"/>
        </w:rPr>
        <w:t>i</w:t>
      </w:r>
      <w:r>
        <w:t xml:space="preserve">one, </w:t>
      </w:r>
      <w:r>
        <w:rPr>
          <w:spacing w:val="1"/>
        </w:rPr>
        <w:t>l</w:t>
      </w:r>
      <w:r>
        <w:t>a d</w:t>
      </w:r>
      <w:r>
        <w:rPr>
          <w:spacing w:val="-3"/>
        </w:rPr>
        <w:t>o</w:t>
      </w:r>
      <w:r>
        <w:t xml:space="preserve">se </w:t>
      </w:r>
      <w:r>
        <w:rPr>
          <w:spacing w:val="-2"/>
        </w:rPr>
        <w:t>i</w:t>
      </w:r>
      <w:r>
        <w:t>nd</w:t>
      </w:r>
      <w:r>
        <w:rPr>
          <w:spacing w:val="-2"/>
        </w:rPr>
        <w:t>i</w:t>
      </w:r>
      <w:r>
        <w:t>ca</w:t>
      </w:r>
      <w:r>
        <w:rPr>
          <w:spacing w:val="-2"/>
        </w:rPr>
        <w:t>t</w:t>
      </w:r>
      <w:r>
        <w:t>a è p</w:t>
      </w:r>
      <w:r>
        <w:rPr>
          <w:spacing w:val="-3"/>
        </w:rPr>
        <w:t>a</w:t>
      </w:r>
      <w:r>
        <w:rPr>
          <w:spacing w:val="-2"/>
        </w:rPr>
        <w:t>r</w:t>
      </w:r>
      <w:r>
        <w:t>i</w:t>
      </w:r>
      <w:r>
        <w:rPr>
          <w:spacing w:val="1"/>
        </w:rPr>
        <w:t xml:space="preserve"> </w:t>
      </w:r>
      <w:r>
        <w:t>a 40 </w:t>
      </w:r>
      <w:r>
        <w:rPr>
          <w:spacing w:val="-4"/>
        </w:rPr>
        <w:t>m</w:t>
      </w:r>
      <w:r>
        <w:t>g a se</w:t>
      </w:r>
      <w:r>
        <w:rPr>
          <w:spacing w:val="1"/>
        </w:rPr>
        <w:t>t</w:t>
      </w:r>
      <w:r>
        <w:rPr>
          <w:spacing w:val="-2"/>
        </w:rPr>
        <w:t>t</w:t>
      </w:r>
      <w:r>
        <w:rPr>
          <w:spacing w:val="1"/>
        </w:rPr>
        <w:t>i</w:t>
      </w:r>
      <w:r>
        <w:rPr>
          <w:spacing w:val="-4"/>
        </w:rPr>
        <w:t>m</w:t>
      </w:r>
      <w:r>
        <w:t>ane a</w:t>
      </w:r>
      <w:r>
        <w:rPr>
          <w:spacing w:val="1"/>
        </w:rPr>
        <w:t>l</w:t>
      </w:r>
      <w:r>
        <w:rPr>
          <w:spacing w:val="-2"/>
        </w:rPr>
        <w:t>t</w:t>
      </w:r>
      <w:r>
        <w:t>er</w:t>
      </w:r>
      <w:r>
        <w:rPr>
          <w:spacing w:val="-3"/>
        </w:rPr>
        <w:t>n</w:t>
      </w:r>
      <w:r>
        <w:t>e, so</w:t>
      </w:r>
      <w:r>
        <w:rPr>
          <w:spacing w:val="-2"/>
        </w:rPr>
        <w:t>m</w:t>
      </w:r>
      <w:r>
        <w:rPr>
          <w:spacing w:val="-4"/>
        </w:rPr>
        <w:t>m</w:t>
      </w:r>
      <w:r>
        <w:rPr>
          <w:spacing w:val="1"/>
        </w:rPr>
        <w:t>i</w:t>
      </w:r>
      <w:r>
        <w:t>n</w:t>
      </w:r>
      <w:r>
        <w:rPr>
          <w:spacing w:val="1"/>
        </w:rPr>
        <w:t>i</w:t>
      </w:r>
      <w:r>
        <w:t>s</w:t>
      </w:r>
      <w:r>
        <w:rPr>
          <w:spacing w:val="-2"/>
        </w:rPr>
        <w:t>t</w:t>
      </w:r>
      <w:r>
        <w:t>ra</w:t>
      </w:r>
      <w:r>
        <w:rPr>
          <w:spacing w:val="-2"/>
        </w:rPr>
        <w:t>t</w:t>
      </w:r>
      <w:r>
        <w:t>a p</w:t>
      </w:r>
      <w:r>
        <w:rPr>
          <w:spacing w:val="-3"/>
        </w:rPr>
        <w:t>e</w:t>
      </w:r>
      <w:r>
        <w:t xml:space="preserve">r </w:t>
      </w:r>
      <w:r>
        <w:rPr>
          <w:spacing w:val="-3"/>
        </w:rPr>
        <w:t>v</w:t>
      </w:r>
      <w:r>
        <w:rPr>
          <w:spacing w:val="1"/>
        </w:rPr>
        <w:t>i</w:t>
      </w:r>
      <w:r>
        <w:t>a</w:t>
      </w:r>
      <w:r>
        <w:rPr>
          <w:spacing w:val="3"/>
        </w:rPr>
        <w:t xml:space="preserve"> </w:t>
      </w:r>
      <w:r>
        <w:t>so</w:t>
      </w:r>
      <w:r>
        <w:rPr>
          <w:spacing w:val="-2"/>
        </w:rPr>
        <w:t>t</w:t>
      </w:r>
      <w:r>
        <w:rPr>
          <w:spacing w:val="1"/>
        </w:rPr>
        <w:t>t</w:t>
      </w:r>
      <w:r>
        <w:t>oc</w:t>
      </w:r>
      <w:r>
        <w:rPr>
          <w:spacing w:val="-3"/>
        </w:rPr>
        <w:t>u</w:t>
      </w:r>
      <w:r>
        <w:rPr>
          <w:spacing w:val="1"/>
        </w:rPr>
        <w:t>t</w:t>
      </w:r>
      <w:r>
        <w:t>a</w:t>
      </w:r>
      <w:r>
        <w:rPr>
          <w:spacing w:val="-3"/>
        </w:rPr>
        <w:t>n</w:t>
      </w:r>
      <w:r>
        <w:t>ea.</w:t>
      </w:r>
      <w:r>
        <w:rPr>
          <w:spacing w:val="2"/>
        </w:rPr>
        <w:t xml:space="preserve"> </w:t>
      </w:r>
      <w:r>
        <w:rPr>
          <w:spacing w:val="-4"/>
        </w:rPr>
        <w:t>I</w:t>
      </w:r>
      <w:r>
        <w:t>n</w:t>
      </w:r>
      <w:r>
        <w:rPr>
          <w:spacing w:val="2"/>
        </w:rPr>
        <w:t xml:space="preserve"> </w:t>
      </w:r>
      <w:r>
        <w:t>a</w:t>
      </w:r>
      <w:r>
        <w:rPr>
          <w:spacing w:val="1"/>
        </w:rPr>
        <w:t>lt</w:t>
      </w:r>
      <w:r>
        <w:rPr>
          <w:spacing w:val="-3"/>
        </w:rPr>
        <w:t>e</w:t>
      </w:r>
      <w:r>
        <w:t>rn</w:t>
      </w:r>
      <w:r>
        <w:rPr>
          <w:spacing w:val="-3"/>
        </w:rPr>
        <w:t>a</w:t>
      </w:r>
      <w:r>
        <w:rPr>
          <w:spacing w:val="-2"/>
        </w:rPr>
        <w:t>t</w:t>
      </w:r>
      <w:r>
        <w:rPr>
          <w:spacing w:val="1"/>
        </w:rPr>
        <w:t>i</w:t>
      </w:r>
      <w:r>
        <w:rPr>
          <w:spacing w:val="-3"/>
        </w:rPr>
        <w:t>v</w:t>
      </w:r>
      <w:r>
        <w:t>a,</w:t>
      </w:r>
      <w:r>
        <w:rPr>
          <w:spacing w:val="2"/>
        </w:rPr>
        <w:t xml:space="preserve"> </w:t>
      </w:r>
      <w:r>
        <w:t>nel</w:t>
      </w:r>
      <w:r>
        <w:rPr>
          <w:spacing w:val="3"/>
        </w:rPr>
        <w:t xml:space="preserve"> </w:t>
      </w:r>
      <w:r>
        <w:rPr>
          <w:spacing w:val="-3"/>
        </w:rPr>
        <w:t>c</w:t>
      </w:r>
      <w:r>
        <w:t xml:space="preserve">aso </w:t>
      </w:r>
      <w:r>
        <w:rPr>
          <w:spacing w:val="1"/>
        </w:rPr>
        <w:t>i</w:t>
      </w:r>
      <w:r>
        <w:t>n</w:t>
      </w:r>
      <w:r>
        <w:rPr>
          <w:spacing w:val="2"/>
        </w:rPr>
        <w:t xml:space="preserve"> </w:t>
      </w:r>
      <w:r>
        <w:t>c</w:t>
      </w:r>
      <w:r>
        <w:rPr>
          <w:spacing w:val="-3"/>
        </w:rPr>
        <w:t>u</w:t>
      </w:r>
      <w:r>
        <w:t>i</w:t>
      </w:r>
      <w:r>
        <w:rPr>
          <w:spacing w:val="3"/>
        </w:rPr>
        <w:t xml:space="preserve"> </w:t>
      </w:r>
      <w:r>
        <w:t>un</w:t>
      </w:r>
      <w:r>
        <w:rPr>
          <w:spacing w:val="2"/>
        </w:rPr>
        <w:t xml:space="preserve"> </w:t>
      </w:r>
      <w:r>
        <w:rPr>
          <w:spacing w:val="-3"/>
        </w:rPr>
        <w:t>p</w:t>
      </w:r>
      <w:r>
        <w:t>a</w:t>
      </w:r>
      <w:r>
        <w:rPr>
          <w:spacing w:val="-3"/>
        </w:rPr>
        <w:t>z</w:t>
      </w:r>
      <w:r>
        <w:rPr>
          <w:spacing w:val="1"/>
        </w:rPr>
        <w:t>i</w:t>
      </w:r>
      <w:r>
        <w:rPr>
          <w:spacing w:val="-3"/>
        </w:rPr>
        <w:t>e</w:t>
      </w:r>
      <w:r>
        <w:t>n</w:t>
      </w:r>
      <w:r>
        <w:rPr>
          <w:spacing w:val="1"/>
        </w:rPr>
        <w:t>t</w:t>
      </w:r>
      <w:r>
        <w:t>e</w:t>
      </w:r>
      <w:r>
        <w:rPr>
          <w:spacing w:val="3"/>
        </w:rPr>
        <w:t xml:space="preserve"> </w:t>
      </w:r>
      <w:r>
        <w:t>a</w:t>
      </w:r>
      <w:r>
        <w:rPr>
          <w:spacing w:val="-3"/>
        </w:rPr>
        <w:t>b</w:t>
      </w:r>
      <w:r>
        <w:t>b</w:t>
      </w:r>
      <w:r>
        <w:rPr>
          <w:spacing w:val="1"/>
        </w:rPr>
        <w:t>i</w:t>
      </w:r>
      <w:r>
        <w:t xml:space="preserve">a </w:t>
      </w:r>
      <w:r>
        <w:rPr>
          <w:spacing w:val="1"/>
        </w:rPr>
        <w:t>i</w:t>
      </w:r>
      <w:r>
        <w:rPr>
          <w:spacing w:val="-3"/>
        </w:rPr>
        <w:t>n</w:t>
      </w:r>
      <w:r>
        <w:rPr>
          <w:spacing w:val="1"/>
        </w:rPr>
        <w:t>t</w:t>
      </w:r>
      <w:r>
        <w:rPr>
          <w:spacing w:val="-3"/>
        </w:rPr>
        <w:t>e</w:t>
      </w:r>
      <w:r>
        <w:t>rr</w:t>
      </w:r>
      <w:r>
        <w:rPr>
          <w:spacing w:val="-3"/>
        </w:rPr>
        <w:t>o</w:t>
      </w:r>
      <w:r>
        <w:rPr>
          <w:spacing w:val="1"/>
        </w:rPr>
        <w:t>tt</w:t>
      </w:r>
      <w:r>
        <w:t xml:space="preserve">o </w:t>
      </w:r>
      <w:r>
        <w:rPr>
          <w:spacing w:val="1"/>
        </w:rPr>
        <w:t>i</w:t>
      </w:r>
      <w:r>
        <w:t>l</w:t>
      </w:r>
      <w:r>
        <w:rPr>
          <w:spacing w:val="1"/>
        </w:rPr>
        <w:t xml:space="preserve"> t</w:t>
      </w:r>
      <w:r>
        <w:rPr>
          <w:spacing w:val="-2"/>
        </w:rPr>
        <w:t>r</w:t>
      </w:r>
      <w:r>
        <w:t>a</w:t>
      </w:r>
      <w:r>
        <w:rPr>
          <w:spacing w:val="-2"/>
        </w:rPr>
        <w:t>t</w:t>
      </w:r>
      <w:r>
        <w:rPr>
          <w:spacing w:val="1"/>
        </w:rPr>
        <w:t>t</w:t>
      </w:r>
      <w:r>
        <w:rPr>
          <w:spacing w:val="-3"/>
        </w:rPr>
        <w:t>a</w:t>
      </w:r>
      <w:r>
        <w:rPr>
          <w:spacing w:val="-4"/>
        </w:rPr>
        <w:t>m</w:t>
      </w:r>
      <w:r>
        <w:t>en</w:t>
      </w:r>
      <w:r>
        <w:rPr>
          <w:spacing w:val="1"/>
        </w:rPr>
        <w:t>t</w:t>
      </w:r>
      <w:r>
        <w:t>o</w:t>
      </w:r>
      <w:r>
        <w:rPr>
          <w:spacing w:val="2"/>
        </w:rPr>
        <w:t xml:space="preserve"> </w:t>
      </w:r>
      <w:r>
        <w:t>con</w:t>
      </w:r>
      <w:r>
        <w:rPr>
          <w:spacing w:val="2"/>
        </w:rPr>
        <w:t xml:space="preserve"> </w:t>
      </w:r>
      <w:r>
        <w:rPr>
          <w:spacing w:val="-1"/>
        </w:rPr>
        <w:t>AMGEVITA</w:t>
      </w:r>
      <w:r>
        <w:rPr>
          <w:spacing w:val="3"/>
        </w:rPr>
        <w:t xml:space="preserve"> </w:t>
      </w:r>
      <w:r>
        <w:t>e qua</w:t>
      </w:r>
      <w:r>
        <w:rPr>
          <w:spacing w:val="1"/>
        </w:rPr>
        <w:t>l</w:t>
      </w:r>
      <w:r>
        <w:rPr>
          <w:spacing w:val="-3"/>
        </w:rPr>
        <w:t>o</w:t>
      </w:r>
      <w:r>
        <w:t>ra</w:t>
      </w:r>
      <w:r>
        <w:rPr>
          <w:spacing w:val="36"/>
        </w:rPr>
        <w:t xml:space="preserve"> </w:t>
      </w:r>
      <w:r>
        <w:t>do</w:t>
      </w:r>
      <w:r>
        <w:rPr>
          <w:spacing w:val="-3"/>
        </w:rPr>
        <w:t>v</w:t>
      </w:r>
      <w:r>
        <w:t>es</w:t>
      </w:r>
      <w:r>
        <w:rPr>
          <w:spacing w:val="-2"/>
        </w:rPr>
        <w:t>s</w:t>
      </w:r>
      <w:r>
        <w:t>e</w:t>
      </w:r>
      <w:r>
        <w:rPr>
          <w:spacing w:val="36"/>
        </w:rPr>
        <w:t xml:space="preserve"> </w:t>
      </w:r>
      <w:r>
        <w:t>r</w:t>
      </w:r>
      <w:r>
        <w:rPr>
          <w:spacing w:val="1"/>
        </w:rPr>
        <w:t>i</w:t>
      </w:r>
      <w:r>
        <w:rPr>
          <w:spacing w:val="-3"/>
        </w:rPr>
        <w:t>c</w:t>
      </w:r>
      <w:r>
        <w:t>o</w:t>
      </w:r>
      <w:r>
        <w:rPr>
          <w:spacing w:val="-2"/>
        </w:rPr>
        <w:t>r</w:t>
      </w:r>
      <w:r>
        <w:t>re</w:t>
      </w:r>
      <w:r>
        <w:rPr>
          <w:spacing w:val="-2"/>
        </w:rPr>
        <w:t>r</w:t>
      </w:r>
      <w:r>
        <w:t>e</w:t>
      </w:r>
      <w:r>
        <w:rPr>
          <w:spacing w:val="36"/>
        </w:rPr>
        <w:t xml:space="preserve"> </w:t>
      </w:r>
      <w:r>
        <w:rPr>
          <w:spacing w:val="-2"/>
        </w:rPr>
        <w:t>l</w:t>
      </w:r>
      <w:r>
        <w:t>a</w:t>
      </w:r>
      <w:r>
        <w:rPr>
          <w:spacing w:val="36"/>
        </w:rPr>
        <w:t xml:space="preserve"> </w:t>
      </w:r>
      <w:r>
        <w:t>s</w:t>
      </w:r>
      <w:r>
        <w:rPr>
          <w:spacing w:val="1"/>
        </w:rPr>
        <w:t>i</w:t>
      </w:r>
      <w:r>
        <w:rPr>
          <w:spacing w:val="-3"/>
        </w:rPr>
        <w:t>n</w:t>
      </w:r>
      <w:r>
        <w:rPr>
          <w:spacing w:val="1"/>
        </w:rPr>
        <w:t>t</w:t>
      </w:r>
      <w:r>
        <w:t>o</w:t>
      </w:r>
      <w:r>
        <w:rPr>
          <w:spacing w:val="-4"/>
        </w:rPr>
        <w:t>m</w:t>
      </w:r>
      <w:r>
        <w:t>a</w:t>
      </w:r>
      <w:r>
        <w:rPr>
          <w:spacing w:val="1"/>
        </w:rPr>
        <w:t>t</w:t>
      </w:r>
      <w:r>
        <w:t>o</w:t>
      </w:r>
      <w:r>
        <w:rPr>
          <w:spacing w:val="1"/>
        </w:rPr>
        <w:t>l</w:t>
      </w:r>
      <w:r>
        <w:t>o</w:t>
      </w:r>
      <w:r>
        <w:rPr>
          <w:spacing w:val="-3"/>
        </w:rPr>
        <w:t>g</w:t>
      </w:r>
      <w:r>
        <w:rPr>
          <w:spacing w:val="1"/>
        </w:rPr>
        <w:t>i</w:t>
      </w:r>
      <w:r>
        <w:t>a</w:t>
      </w:r>
      <w:r>
        <w:rPr>
          <w:spacing w:val="36"/>
        </w:rPr>
        <w:t xml:space="preserve"> </w:t>
      </w:r>
      <w:r>
        <w:rPr>
          <w:spacing w:val="-2"/>
        </w:rPr>
        <w:t>t</w:t>
      </w:r>
      <w:r>
        <w:rPr>
          <w:spacing w:val="1"/>
        </w:rPr>
        <w:t>i</w:t>
      </w:r>
      <w:r>
        <w:t>p</w:t>
      </w:r>
      <w:r>
        <w:rPr>
          <w:spacing w:val="-2"/>
        </w:rPr>
        <w:t>i</w:t>
      </w:r>
      <w:r>
        <w:t>ca</w:t>
      </w:r>
      <w:r>
        <w:rPr>
          <w:spacing w:val="36"/>
        </w:rPr>
        <w:t xml:space="preserve"> </w:t>
      </w:r>
      <w:r>
        <w:t>d</w:t>
      </w:r>
      <w:r>
        <w:rPr>
          <w:spacing w:val="-3"/>
        </w:rPr>
        <w:t>e</w:t>
      </w:r>
      <w:r>
        <w:rPr>
          <w:spacing w:val="-2"/>
        </w:rPr>
        <w:t>l</w:t>
      </w:r>
      <w:r>
        <w:rPr>
          <w:spacing w:val="1"/>
        </w:rPr>
        <w:t>l</w:t>
      </w:r>
      <w:r>
        <w:t>a</w:t>
      </w:r>
      <w:r>
        <w:rPr>
          <w:spacing w:val="36"/>
        </w:rPr>
        <w:t xml:space="preserve"> </w:t>
      </w:r>
      <w:r>
        <w:rPr>
          <w:spacing w:val="-4"/>
        </w:rPr>
        <w:t>m</w:t>
      </w:r>
      <w:r>
        <w:t>a</w:t>
      </w:r>
      <w:r>
        <w:rPr>
          <w:spacing w:val="1"/>
        </w:rPr>
        <w:t>l</w:t>
      </w:r>
      <w:r>
        <w:t>a</w:t>
      </w:r>
      <w:r>
        <w:rPr>
          <w:spacing w:val="1"/>
        </w:rPr>
        <w:t>t</w:t>
      </w:r>
      <w:r>
        <w:rPr>
          <w:spacing w:val="-2"/>
        </w:rPr>
        <w:t>t</w:t>
      </w:r>
      <w:r>
        <w:rPr>
          <w:spacing w:val="1"/>
        </w:rPr>
        <w:t>i</w:t>
      </w:r>
      <w:r>
        <w:t>a,</w:t>
      </w:r>
      <w:r>
        <w:rPr>
          <w:spacing w:val="33"/>
        </w:rPr>
        <w:t xml:space="preserve"> </w:t>
      </w:r>
      <w:r>
        <w:rPr>
          <w:spacing w:val="1"/>
        </w:rPr>
        <w:t>l</w:t>
      </w:r>
      <w:r>
        <w:t>a</w:t>
      </w:r>
      <w:r>
        <w:rPr>
          <w:spacing w:val="36"/>
        </w:rPr>
        <w:t xml:space="preserve"> </w:t>
      </w:r>
      <w:r>
        <w:rPr>
          <w:spacing w:val="1"/>
        </w:rPr>
        <w:t>t</w:t>
      </w:r>
      <w:r>
        <w:rPr>
          <w:spacing w:val="-3"/>
        </w:rPr>
        <w:t>e</w:t>
      </w:r>
      <w:r>
        <w:t>ra</w:t>
      </w:r>
      <w:r>
        <w:rPr>
          <w:spacing w:val="-3"/>
        </w:rPr>
        <w:t>p</w:t>
      </w:r>
      <w:r>
        <w:rPr>
          <w:spacing w:val="1"/>
        </w:rPr>
        <w:t>i</w:t>
      </w:r>
      <w:r>
        <w:t>a</w:t>
      </w:r>
      <w:r>
        <w:rPr>
          <w:spacing w:val="36"/>
        </w:rPr>
        <w:t xml:space="preserve"> </w:t>
      </w:r>
      <w:r>
        <w:t>con</w:t>
      </w:r>
      <w:r>
        <w:rPr>
          <w:spacing w:val="33"/>
        </w:rPr>
        <w:t xml:space="preserve"> </w:t>
      </w:r>
      <w:r>
        <w:rPr>
          <w:spacing w:val="-1"/>
        </w:rPr>
        <w:t>AMGEVITA</w:t>
      </w:r>
      <w:r>
        <w:rPr>
          <w:spacing w:val="36"/>
        </w:rPr>
        <w:t xml:space="preserve"> </w:t>
      </w:r>
      <w:r>
        <w:t>può</w:t>
      </w:r>
      <w:r>
        <w:rPr>
          <w:spacing w:val="36"/>
        </w:rPr>
        <w:t xml:space="preserve"> </w:t>
      </w:r>
      <w:r>
        <w:t>es</w:t>
      </w:r>
      <w:r>
        <w:rPr>
          <w:spacing w:val="-2"/>
        </w:rPr>
        <w:t>s</w:t>
      </w:r>
      <w:r>
        <w:t>e</w:t>
      </w:r>
      <w:r>
        <w:rPr>
          <w:spacing w:val="-2"/>
        </w:rPr>
        <w:t>r</w:t>
      </w:r>
      <w:r>
        <w:t>e 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2"/>
        </w:rPr>
        <w:t>t</w:t>
      </w:r>
      <w:r>
        <w:t>a</w:t>
      </w:r>
      <w:r>
        <w:rPr>
          <w:spacing w:val="15"/>
        </w:rPr>
        <w:t xml:space="preserve"> </w:t>
      </w:r>
      <w:r>
        <w:t>nuo</w:t>
      </w:r>
      <w:r>
        <w:rPr>
          <w:spacing w:val="-3"/>
        </w:rPr>
        <w:t>v</w:t>
      </w:r>
      <w:r>
        <w:t>a</w:t>
      </w:r>
      <w:r>
        <w:rPr>
          <w:spacing w:val="-4"/>
        </w:rPr>
        <w:t>m</w:t>
      </w:r>
      <w:r>
        <w:t>en</w:t>
      </w:r>
      <w:r>
        <w:rPr>
          <w:spacing w:val="1"/>
        </w:rPr>
        <w:t>t</w:t>
      </w:r>
      <w:r>
        <w:t>e.</w:t>
      </w:r>
      <w:r>
        <w:rPr>
          <w:spacing w:val="14"/>
        </w:rPr>
        <w:t xml:space="preserve"> </w:t>
      </w:r>
      <w:r>
        <w:rPr>
          <w:spacing w:val="-1"/>
        </w:rPr>
        <w:t>E</w:t>
      </w:r>
      <w:r>
        <w:t>s</w:t>
      </w:r>
      <w:r>
        <w:rPr>
          <w:spacing w:val="1"/>
        </w:rPr>
        <w:t>i</w:t>
      </w:r>
      <w:r>
        <w:t>s</w:t>
      </w:r>
      <w:r>
        <w:rPr>
          <w:spacing w:val="-2"/>
        </w:rPr>
        <w:t>t</w:t>
      </w:r>
      <w:r>
        <w:t>ono</w:t>
      </w:r>
      <w:r>
        <w:rPr>
          <w:spacing w:val="14"/>
        </w:rPr>
        <w:t xml:space="preserve"> </w:t>
      </w:r>
      <w:r>
        <w:t>poc</w:t>
      </w:r>
      <w:r>
        <w:rPr>
          <w:spacing w:val="-3"/>
        </w:rPr>
        <w:t>h</w:t>
      </w:r>
      <w:r>
        <w:t>i</w:t>
      </w:r>
      <w:r>
        <w:rPr>
          <w:spacing w:val="15"/>
        </w:rPr>
        <w:t xml:space="preserve"> </w:t>
      </w:r>
      <w:r>
        <w:t>d</w:t>
      </w:r>
      <w:r>
        <w:rPr>
          <w:spacing w:val="-3"/>
        </w:rPr>
        <w:t>a</w:t>
      </w:r>
      <w:r>
        <w:rPr>
          <w:spacing w:val="1"/>
        </w:rPr>
        <w:t>t</w:t>
      </w:r>
      <w:r>
        <w:t>i</w:t>
      </w:r>
      <w:r>
        <w:rPr>
          <w:spacing w:val="15"/>
        </w:rPr>
        <w:t xml:space="preserve"> </w:t>
      </w:r>
      <w:r>
        <w:t>s</w:t>
      </w:r>
      <w:r>
        <w:rPr>
          <w:spacing w:val="-3"/>
        </w:rPr>
        <w:t>u</w:t>
      </w:r>
      <w:r>
        <w:rPr>
          <w:spacing w:val="1"/>
        </w:rPr>
        <w:t>l</w:t>
      </w:r>
      <w:r>
        <w:rPr>
          <w:spacing w:val="-2"/>
        </w:rPr>
        <w:t>l</w:t>
      </w:r>
      <w:r>
        <w:t>a</w:t>
      </w:r>
      <w:r>
        <w:rPr>
          <w:spacing w:val="15"/>
        </w:rPr>
        <w:t xml:space="preserve"> </w:t>
      </w:r>
      <w:r>
        <w:t>r</w:t>
      </w:r>
      <w:r>
        <w:rPr>
          <w:spacing w:val="1"/>
        </w:rPr>
        <w:t>i</w:t>
      </w:r>
      <w:r>
        <w:t>so</w:t>
      </w:r>
      <w:r>
        <w:rPr>
          <w:spacing w:val="-4"/>
        </w:rPr>
        <w:t>mm</w:t>
      </w:r>
      <w:r>
        <w:rPr>
          <w:spacing w:val="1"/>
        </w:rPr>
        <w:t>i</w:t>
      </w:r>
      <w:r>
        <w:t>n</w:t>
      </w:r>
      <w:r>
        <w:rPr>
          <w:spacing w:val="1"/>
        </w:rPr>
        <w:t>i</w:t>
      </w:r>
      <w:r>
        <w:t>s</w:t>
      </w:r>
      <w:r>
        <w:rPr>
          <w:spacing w:val="1"/>
        </w:rPr>
        <w:t>t</w:t>
      </w:r>
      <w:r>
        <w:rPr>
          <w:spacing w:val="-2"/>
        </w:rPr>
        <w:t>r</w:t>
      </w:r>
      <w:r>
        <w:t>a</w:t>
      </w:r>
      <w:r>
        <w:rPr>
          <w:spacing w:val="-3"/>
        </w:rPr>
        <w:t>z</w:t>
      </w:r>
      <w:r>
        <w:rPr>
          <w:spacing w:val="1"/>
        </w:rPr>
        <w:t>i</w:t>
      </w:r>
      <w:r>
        <w:t>one</w:t>
      </w:r>
      <w:r>
        <w:rPr>
          <w:spacing w:val="15"/>
        </w:rPr>
        <w:t xml:space="preserve"> </w:t>
      </w:r>
      <w:r>
        <w:t>qua</w:t>
      </w:r>
      <w:r>
        <w:rPr>
          <w:spacing w:val="1"/>
        </w:rPr>
        <w:t>l</w:t>
      </w:r>
      <w:r>
        <w:t>o</w:t>
      </w:r>
      <w:r>
        <w:rPr>
          <w:spacing w:val="-2"/>
        </w:rPr>
        <w:t>r</w:t>
      </w:r>
      <w:r>
        <w:t>a</w:t>
      </w:r>
      <w:r>
        <w:rPr>
          <w:spacing w:val="15"/>
        </w:rPr>
        <w:t xml:space="preserve"> </w:t>
      </w:r>
      <w:r>
        <w:rPr>
          <w:spacing w:val="-2"/>
        </w:rPr>
        <w:t>si</w:t>
      </w:r>
      <w:r>
        <w:t xml:space="preserve">a </w:t>
      </w:r>
      <w:r>
        <w:rPr>
          <w:spacing w:val="1"/>
        </w:rPr>
        <w:t>t</w:t>
      </w:r>
      <w:r>
        <w:t>r</w:t>
      </w:r>
      <w:r>
        <w:rPr>
          <w:spacing w:val="-3"/>
        </w:rPr>
        <w:t>a</w:t>
      </w:r>
      <w:r>
        <w:t>sc</w:t>
      </w:r>
      <w:r>
        <w:rPr>
          <w:spacing w:val="-3"/>
        </w:rPr>
        <w:t>o</w:t>
      </w:r>
      <w:r>
        <w:t>rso un</w:t>
      </w:r>
      <w:r>
        <w:rPr>
          <w:spacing w:val="-3"/>
        </w:rPr>
        <w:t xml:space="preserve"> </w:t>
      </w:r>
      <w:r>
        <w:t>p</w:t>
      </w:r>
      <w:r>
        <w:rPr>
          <w:spacing w:val="-3"/>
        </w:rPr>
        <w:t>e</w:t>
      </w:r>
      <w:r>
        <w:t>r</w:t>
      </w:r>
      <w:r>
        <w:rPr>
          <w:spacing w:val="1"/>
        </w:rPr>
        <w:t>i</w:t>
      </w:r>
      <w:r>
        <w:t>o</w:t>
      </w:r>
      <w:r>
        <w:rPr>
          <w:spacing w:val="-3"/>
        </w:rPr>
        <w:t>d</w:t>
      </w:r>
      <w:r>
        <w:t>o di</w:t>
      </w:r>
      <w:r>
        <w:rPr>
          <w:spacing w:val="-2"/>
        </w:rPr>
        <w:t xml:space="preserve"> </w:t>
      </w:r>
      <w:r>
        <w:t>8 s</w:t>
      </w:r>
      <w:r>
        <w:rPr>
          <w:spacing w:val="-3"/>
        </w:rPr>
        <w:t>e</w:t>
      </w:r>
      <w:r>
        <w:rPr>
          <w:spacing w:val="1"/>
        </w:rPr>
        <w:t>t</w:t>
      </w:r>
      <w:r>
        <w:rPr>
          <w:spacing w:val="-2"/>
        </w:rPr>
        <w:t>t</w:t>
      </w:r>
      <w:r>
        <w:rPr>
          <w:spacing w:val="1"/>
        </w:rPr>
        <w:t>i</w:t>
      </w:r>
      <w:r>
        <w:rPr>
          <w:spacing w:val="-4"/>
        </w:rPr>
        <w:t>m</w:t>
      </w:r>
      <w:r>
        <w:t>ane da</w:t>
      </w:r>
      <w:r>
        <w:rPr>
          <w:spacing w:val="-2"/>
        </w:rPr>
        <w:t>l</w:t>
      </w:r>
      <w:r>
        <w:rPr>
          <w:spacing w:val="1"/>
        </w:rPr>
        <w:t>l</w:t>
      </w:r>
      <w:r>
        <w:t xml:space="preserve">a </w:t>
      </w:r>
      <w:r>
        <w:rPr>
          <w:spacing w:val="-2"/>
        </w:rPr>
        <w:t>s</w:t>
      </w:r>
      <w:r>
        <w:t>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3"/>
        </w:rPr>
        <w:t>z</w:t>
      </w:r>
      <w:r>
        <w:rPr>
          <w:spacing w:val="-2"/>
        </w:rPr>
        <w:t>i</w:t>
      </w:r>
      <w:r>
        <w:t>one d</w:t>
      </w:r>
      <w:r>
        <w:rPr>
          <w:spacing w:val="-3"/>
        </w:rPr>
        <w:t>e</w:t>
      </w:r>
      <w:r>
        <w:rPr>
          <w:spacing w:val="1"/>
        </w:rPr>
        <w:t>l</w:t>
      </w:r>
      <w:r>
        <w:rPr>
          <w:spacing w:val="-2"/>
        </w:rPr>
        <w:t>l</w:t>
      </w:r>
      <w:r>
        <w:t>a do</w:t>
      </w:r>
      <w:r>
        <w:rPr>
          <w:spacing w:val="-2"/>
        </w:rPr>
        <w:t>s</w:t>
      </w:r>
      <w:r>
        <w:t>e p</w:t>
      </w:r>
      <w:r>
        <w:rPr>
          <w:spacing w:val="-2"/>
        </w:rPr>
        <w:t>r</w:t>
      </w:r>
      <w:r>
        <w:t>ece</w:t>
      </w:r>
      <w:r>
        <w:rPr>
          <w:spacing w:val="-3"/>
        </w:rPr>
        <w:t>d</w:t>
      </w:r>
      <w:r>
        <w:t>en</w:t>
      </w:r>
      <w:r>
        <w:rPr>
          <w:spacing w:val="-2"/>
        </w:rPr>
        <w:t>t</w:t>
      </w:r>
      <w:r>
        <w:t>e.</w:t>
      </w:r>
    </w:p>
    <w:p w14:paraId="2075A31E" w14:textId="77777777" w:rsidR="001839EF" w:rsidRDefault="001839EF">
      <w:pPr>
        <w:kinsoku w:val="0"/>
        <w:overflowPunct w:val="0"/>
      </w:pPr>
    </w:p>
    <w:p w14:paraId="5BFF8732" w14:textId="77777777" w:rsidR="001839EF" w:rsidRDefault="00F40565">
      <w:pPr>
        <w:pStyle w:val="BodyText"/>
        <w:kinsoku w:val="0"/>
        <w:overflowPunct w:val="0"/>
        <w:ind w:left="0"/>
      </w:pPr>
      <w:r>
        <w:rPr>
          <w:spacing w:val="-1"/>
        </w:rPr>
        <w:t>N</w:t>
      </w:r>
      <w:r>
        <w:t>el</w:t>
      </w:r>
      <w:r>
        <w:rPr>
          <w:spacing w:val="6"/>
        </w:rPr>
        <w:t xml:space="preserve"> </w:t>
      </w:r>
      <w:r>
        <w:t>c</w:t>
      </w:r>
      <w:r>
        <w:rPr>
          <w:spacing w:val="-3"/>
        </w:rPr>
        <w:t>o</w:t>
      </w:r>
      <w:r>
        <w:t>rso</w:t>
      </w:r>
      <w:r>
        <w:rPr>
          <w:spacing w:val="2"/>
        </w:rPr>
        <w:t xml:space="preserve"> </w:t>
      </w:r>
      <w:r>
        <w:t>d</w:t>
      </w:r>
      <w:r>
        <w:rPr>
          <w:spacing w:val="-3"/>
        </w:rPr>
        <w:t>e</w:t>
      </w:r>
      <w:r>
        <w:rPr>
          <w:spacing w:val="1"/>
        </w:rPr>
        <w:t>l</w:t>
      </w:r>
      <w:r>
        <w:rPr>
          <w:spacing w:val="-2"/>
        </w:rPr>
        <w:t>l</w:t>
      </w:r>
      <w:r>
        <w:t>a</w:t>
      </w:r>
      <w:r>
        <w:rPr>
          <w:spacing w:val="3"/>
        </w:rPr>
        <w:t xml:space="preserve"> </w:t>
      </w:r>
      <w:r>
        <w:rPr>
          <w:spacing w:val="1"/>
        </w:rPr>
        <w:t>t</w:t>
      </w:r>
      <w:r>
        <w:t>e</w:t>
      </w:r>
      <w:r>
        <w:rPr>
          <w:spacing w:val="-2"/>
        </w:rPr>
        <w:t>r</w:t>
      </w:r>
      <w:r>
        <w:t>ap</w:t>
      </w:r>
      <w:r>
        <w:rPr>
          <w:spacing w:val="-2"/>
        </w:rPr>
        <w:t>i</w:t>
      </w:r>
      <w:r>
        <w:t>a</w:t>
      </w:r>
      <w:r>
        <w:rPr>
          <w:spacing w:val="5"/>
        </w:rPr>
        <w:t xml:space="preserve"> </w:t>
      </w:r>
      <w:r>
        <w:rPr>
          <w:spacing w:val="-3"/>
        </w:rPr>
        <w:t>d</w:t>
      </w:r>
      <w:r>
        <w:t>i</w:t>
      </w:r>
      <w:r>
        <w:rPr>
          <w:spacing w:val="3"/>
        </w:rPr>
        <w:t xml:space="preserve"> </w:t>
      </w:r>
      <w:r>
        <w:rPr>
          <w:spacing w:val="-4"/>
        </w:rPr>
        <w:t>m</w:t>
      </w:r>
      <w:r>
        <w:t>an</w:t>
      </w:r>
      <w:r>
        <w:rPr>
          <w:spacing w:val="1"/>
        </w:rPr>
        <w:t>t</w:t>
      </w:r>
      <w:r>
        <w:t>en</w:t>
      </w:r>
      <w:r>
        <w:rPr>
          <w:spacing w:val="1"/>
        </w:rPr>
        <w:t>i</w:t>
      </w:r>
      <w:r>
        <w:rPr>
          <w:spacing w:val="-4"/>
        </w:rPr>
        <w:t>m</w:t>
      </w:r>
      <w:r>
        <w:t>en</w:t>
      </w:r>
      <w:r>
        <w:rPr>
          <w:spacing w:val="1"/>
        </w:rPr>
        <w:t>t</w:t>
      </w:r>
      <w:r>
        <w:t>o,</w:t>
      </w:r>
      <w:r>
        <w:rPr>
          <w:spacing w:val="2"/>
        </w:rPr>
        <w:t xml:space="preserve"> </w:t>
      </w:r>
      <w:r>
        <w:rPr>
          <w:spacing w:val="1"/>
        </w:rPr>
        <w:t>i</w:t>
      </w:r>
      <w:r>
        <w:t>l</w:t>
      </w:r>
      <w:r>
        <w:rPr>
          <w:spacing w:val="3"/>
        </w:rPr>
        <w:t xml:space="preserve"> </w:t>
      </w:r>
      <w:r>
        <w:t>dosa</w:t>
      </w:r>
      <w:r>
        <w:rPr>
          <w:spacing w:val="-3"/>
        </w:rPr>
        <w:t>gg</w:t>
      </w:r>
      <w:r>
        <w:rPr>
          <w:spacing w:val="1"/>
        </w:rPr>
        <w:t>i</w:t>
      </w:r>
      <w:r>
        <w:t>o</w:t>
      </w:r>
      <w:r>
        <w:rPr>
          <w:spacing w:val="2"/>
        </w:rPr>
        <w:t xml:space="preserve"> </w:t>
      </w:r>
      <w:r>
        <w:t>di</w:t>
      </w:r>
      <w:r>
        <w:rPr>
          <w:spacing w:val="6"/>
        </w:rPr>
        <w:t xml:space="preserve"> </w:t>
      </w:r>
      <w:r>
        <w:rPr>
          <w:spacing w:val="-3"/>
        </w:rPr>
        <w:t>c</w:t>
      </w:r>
      <w:r>
        <w:t>o</w:t>
      </w:r>
      <w:r>
        <w:rPr>
          <w:spacing w:val="-2"/>
        </w:rPr>
        <w:t>r</w:t>
      </w:r>
      <w:r>
        <w:rPr>
          <w:spacing w:val="1"/>
        </w:rPr>
        <w:t>ti</w:t>
      </w:r>
      <w:r>
        <w:rPr>
          <w:spacing w:val="-3"/>
        </w:rPr>
        <w:t>c</w:t>
      </w:r>
      <w:r>
        <w:t>os</w:t>
      </w:r>
      <w:r>
        <w:rPr>
          <w:spacing w:val="-2"/>
        </w:rPr>
        <w:t>t</w:t>
      </w:r>
      <w:r>
        <w:t>er</w:t>
      </w:r>
      <w:r>
        <w:rPr>
          <w:spacing w:val="-3"/>
        </w:rPr>
        <w:t>o</w:t>
      </w:r>
      <w:r>
        <w:rPr>
          <w:spacing w:val="1"/>
        </w:rPr>
        <w:t>i</w:t>
      </w:r>
      <w:r>
        <w:rPr>
          <w:spacing w:val="-3"/>
        </w:rPr>
        <w:t>d</w:t>
      </w:r>
      <w:r>
        <w:t>i</w:t>
      </w:r>
      <w:r>
        <w:rPr>
          <w:spacing w:val="6"/>
        </w:rPr>
        <w:t xml:space="preserve"> </w:t>
      </w:r>
      <w:r>
        <w:t>può</w:t>
      </w:r>
      <w:r>
        <w:rPr>
          <w:spacing w:val="2"/>
        </w:rPr>
        <w:t xml:space="preserve"> </w:t>
      </w:r>
      <w:r>
        <w:t>e</w:t>
      </w:r>
      <w:r>
        <w:rPr>
          <w:spacing w:val="-2"/>
        </w:rPr>
        <w:t>s</w:t>
      </w:r>
      <w:r>
        <w:t>s</w:t>
      </w:r>
      <w:r>
        <w:rPr>
          <w:spacing w:val="-3"/>
        </w:rPr>
        <w:t>e</w:t>
      </w:r>
      <w:r>
        <w:rPr>
          <w:spacing w:val="-2"/>
        </w:rPr>
        <w:t>r</w:t>
      </w:r>
      <w:r>
        <w:t>e</w:t>
      </w:r>
      <w:r>
        <w:rPr>
          <w:spacing w:val="5"/>
        </w:rPr>
        <w:t xml:space="preserve"> </w:t>
      </w:r>
      <w:r>
        <w:rPr>
          <w:spacing w:val="-3"/>
        </w:rPr>
        <w:t>g</w:t>
      </w:r>
      <w:r>
        <w:t>rad</w:t>
      </w:r>
      <w:r>
        <w:rPr>
          <w:spacing w:val="-3"/>
        </w:rPr>
        <w:t>a</w:t>
      </w:r>
      <w:r>
        <w:rPr>
          <w:spacing w:val="1"/>
        </w:rPr>
        <w:t>t</w:t>
      </w:r>
      <w:r>
        <w:t>a</w:t>
      </w:r>
      <w:r>
        <w:rPr>
          <w:spacing w:val="-4"/>
        </w:rPr>
        <w:t>m</w:t>
      </w:r>
      <w:r>
        <w:t>en</w:t>
      </w:r>
      <w:r>
        <w:rPr>
          <w:spacing w:val="1"/>
        </w:rPr>
        <w:t>t</w:t>
      </w:r>
      <w:r>
        <w:t>e</w:t>
      </w:r>
      <w:r>
        <w:rPr>
          <w:spacing w:val="3"/>
        </w:rPr>
        <w:t xml:space="preserve"> </w:t>
      </w:r>
      <w:r>
        <w:t>r</w:t>
      </w:r>
      <w:r>
        <w:rPr>
          <w:spacing w:val="-2"/>
        </w:rPr>
        <w:t>i</w:t>
      </w:r>
      <w:r>
        <w:t>do</w:t>
      </w:r>
      <w:r>
        <w:rPr>
          <w:spacing w:val="-2"/>
        </w:rPr>
        <w:t>t</w:t>
      </w:r>
      <w:r>
        <w:rPr>
          <w:spacing w:val="1"/>
        </w:rPr>
        <w:t>t</w:t>
      </w:r>
      <w:r>
        <w:t xml:space="preserve">o </w:t>
      </w:r>
      <w:r>
        <w:rPr>
          <w:spacing w:val="1"/>
        </w:rPr>
        <w:t>i</w:t>
      </w:r>
      <w:r>
        <w:t>n b</w:t>
      </w:r>
      <w:r>
        <w:rPr>
          <w:spacing w:val="-3"/>
        </w:rPr>
        <w:t>a</w:t>
      </w:r>
      <w:r>
        <w:t xml:space="preserve">se </w:t>
      </w:r>
      <w:r>
        <w:rPr>
          <w:spacing w:val="-3"/>
        </w:rPr>
        <w:t>a</w:t>
      </w:r>
      <w:r>
        <w:rPr>
          <w:spacing w:val="1"/>
        </w:rPr>
        <w:t>l</w:t>
      </w:r>
      <w:r>
        <w:rPr>
          <w:spacing w:val="-2"/>
        </w:rPr>
        <w:t>l</w:t>
      </w:r>
      <w:r>
        <w:t xml:space="preserve">e </w:t>
      </w:r>
      <w:r>
        <w:rPr>
          <w:spacing w:val="-2"/>
        </w:rPr>
        <w:t>l</w:t>
      </w:r>
      <w:r>
        <w:rPr>
          <w:spacing w:val="1"/>
        </w:rPr>
        <w:t>i</w:t>
      </w:r>
      <w:r>
        <w:t>n</w:t>
      </w:r>
      <w:r>
        <w:rPr>
          <w:spacing w:val="-3"/>
        </w:rPr>
        <w:t>e</w:t>
      </w:r>
      <w:r>
        <w:t xml:space="preserve">e </w:t>
      </w:r>
      <w:r>
        <w:rPr>
          <w:spacing w:val="-3"/>
        </w:rPr>
        <w:t>g</w:t>
      </w:r>
      <w:r>
        <w:t>u</w:t>
      </w:r>
      <w:r>
        <w:rPr>
          <w:spacing w:val="1"/>
        </w:rPr>
        <w:t>i</w:t>
      </w:r>
      <w:r>
        <w:t xml:space="preserve">da </w:t>
      </w:r>
      <w:r>
        <w:rPr>
          <w:spacing w:val="-3"/>
        </w:rPr>
        <w:t>e</w:t>
      </w:r>
      <w:r>
        <w:rPr>
          <w:spacing w:val="1"/>
        </w:rPr>
        <w:t>l</w:t>
      </w:r>
      <w:r>
        <w:t>a</w:t>
      </w:r>
      <w:r>
        <w:rPr>
          <w:spacing w:val="-3"/>
        </w:rPr>
        <w:t>b</w:t>
      </w:r>
      <w:r>
        <w:t>ora</w:t>
      </w:r>
      <w:r>
        <w:rPr>
          <w:spacing w:val="-2"/>
        </w:rPr>
        <w:t>t</w:t>
      </w:r>
      <w:r>
        <w:t>e p</w:t>
      </w:r>
      <w:r>
        <w:rPr>
          <w:spacing w:val="-3"/>
        </w:rPr>
        <w:t>e</w:t>
      </w:r>
      <w:r>
        <w:t>r</w:t>
      </w:r>
      <w:r>
        <w:rPr>
          <w:spacing w:val="1"/>
        </w:rPr>
        <w:t xml:space="preserve"> </w:t>
      </w:r>
      <w:r>
        <w:rPr>
          <w:spacing w:val="-2"/>
        </w:rPr>
        <w:t>l</w:t>
      </w:r>
      <w:r>
        <w:t xml:space="preserve">a </w:t>
      </w:r>
      <w:r>
        <w:rPr>
          <w:spacing w:val="-3"/>
        </w:rPr>
        <w:t>g</w:t>
      </w:r>
      <w:r>
        <w:t>es</w:t>
      </w:r>
      <w:r>
        <w:rPr>
          <w:spacing w:val="-2"/>
        </w:rPr>
        <w:t>t</w:t>
      </w:r>
      <w:r>
        <w:rPr>
          <w:spacing w:val="1"/>
        </w:rPr>
        <w:t>i</w:t>
      </w:r>
      <w:r>
        <w:t>one</w:t>
      </w:r>
      <w:r>
        <w:rPr>
          <w:spacing w:val="-2"/>
        </w:rPr>
        <w:t xml:space="preserve"> </w:t>
      </w:r>
      <w:r>
        <w:t>c</w:t>
      </w:r>
      <w:r>
        <w:rPr>
          <w:spacing w:val="-2"/>
        </w:rPr>
        <w:t>l</w:t>
      </w:r>
      <w:r>
        <w:rPr>
          <w:spacing w:val="1"/>
        </w:rPr>
        <w:t>i</w:t>
      </w:r>
      <w:r>
        <w:t>n</w:t>
      </w:r>
      <w:r>
        <w:rPr>
          <w:spacing w:val="-2"/>
        </w:rPr>
        <w:t>i</w:t>
      </w:r>
      <w:r>
        <w:t>ca</w:t>
      </w:r>
      <w:r>
        <w:rPr>
          <w:spacing w:val="-2"/>
        </w:rPr>
        <w:t xml:space="preserve"> </w:t>
      </w:r>
      <w:r>
        <w:rPr>
          <w:spacing w:val="-1"/>
        </w:rPr>
        <w:t>d</w:t>
      </w:r>
      <w:r>
        <w:t>e</w:t>
      </w:r>
      <w:r>
        <w:rPr>
          <w:spacing w:val="-2"/>
        </w:rPr>
        <w:t>l</w:t>
      </w:r>
      <w:r>
        <w:rPr>
          <w:spacing w:val="1"/>
        </w:rPr>
        <w:t>l</w:t>
      </w:r>
      <w:r>
        <w:t xml:space="preserve">a </w:t>
      </w:r>
      <w:r>
        <w:rPr>
          <w:spacing w:val="-4"/>
        </w:rPr>
        <w:t>m</w:t>
      </w:r>
      <w:r>
        <w:t>a</w:t>
      </w:r>
      <w:r>
        <w:rPr>
          <w:spacing w:val="1"/>
        </w:rPr>
        <w:t>l</w:t>
      </w:r>
      <w:r>
        <w:t>a</w:t>
      </w:r>
      <w:r>
        <w:rPr>
          <w:spacing w:val="-2"/>
        </w:rPr>
        <w:t>t</w:t>
      </w:r>
      <w:r>
        <w:rPr>
          <w:spacing w:val="1"/>
        </w:rPr>
        <w:t>t</w:t>
      </w:r>
      <w:r>
        <w:rPr>
          <w:spacing w:val="-2"/>
        </w:rPr>
        <w:t>i</w:t>
      </w:r>
      <w:r>
        <w:t>a.</w:t>
      </w:r>
    </w:p>
    <w:p w14:paraId="74F26612" w14:textId="77777777" w:rsidR="001839EF" w:rsidRDefault="001839EF">
      <w:pPr>
        <w:kinsoku w:val="0"/>
        <w:overflowPunct w:val="0"/>
      </w:pPr>
    </w:p>
    <w:p w14:paraId="1242C9BC" w14:textId="77777777" w:rsidR="001839EF" w:rsidRDefault="00F40565">
      <w:pPr>
        <w:pStyle w:val="BodyText"/>
        <w:kinsoku w:val="0"/>
        <w:overflowPunct w:val="0"/>
        <w:ind w:left="0"/>
        <w:rPr>
          <w:spacing w:val="-3"/>
        </w:rPr>
      </w:pPr>
      <w:r>
        <w:rPr>
          <w:spacing w:val="-3"/>
        </w:rPr>
        <w:t>Alcuni pazienti che mostrano una riduzione nella risposta a 40 mg di AMGEVITA a settimane alterne possono trarre giovamento da un aumento della dose a 40 mg di AMGEVITA ogni settimana o 80 mg a settimane alterne.</w:t>
      </w:r>
    </w:p>
    <w:p w14:paraId="2741FB41" w14:textId="77777777" w:rsidR="001839EF" w:rsidRDefault="001839EF">
      <w:pPr>
        <w:kinsoku w:val="0"/>
        <w:overflowPunct w:val="0"/>
      </w:pPr>
    </w:p>
    <w:p w14:paraId="2950AACE" w14:textId="77777777" w:rsidR="001839EF" w:rsidRDefault="00F40565">
      <w:pPr>
        <w:pStyle w:val="BodyText"/>
        <w:kinsoku w:val="0"/>
        <w:overflowPunct w:val="0"/>
        <w:ind w:left="0"/>
      </w:pPr>
      <w:r>
        <w:t>I</w:t>
      </w:r>
      <w:r>
        <w:rPr>
          <w:spacing w:val="41"/>
        </w:rPr>
        <w:t xml:space="preserve"> </w:t>
      </w:r>
      <w:r>
        <w:t>pa</w:t>
      </w:r>
      <w:r>
        <w:rPr>
          <w:spacing w:val="-3"/>
        </w:rPr>
        <w:t>z</w:t>
      </w:r>
      <w:r>
        <w:rPr>
          <w:spacing w:val="1"/>
        </w:rPr>
        <w:t>i</w:t>
      </w:r>
      <w:r>
        <w:t>en</w:t>
      </w:r>
      <w:r>
        <w:rPr>
          <w:spacing w:val="1"/>
        </w:rPr>
        <w:t>t</w:t>
      </w:r>
      <w:r>
        <w:t>i</w:t>
      </w:r>
      <w:r>
        <w:rPr>
          <w:spacing w:val="46"/>
        </w:rPr>
        <w:t xml:space="preserve"> </w:t>
      </w:r>
      <w:r>
        <w:rPr>
          <w:spacing w:val="-3"/>
        </w:rPr>
        <w:t>c</w:t>
      </w:r>
      <w:r>
        <w:t>he</w:t>
      </w:r>
      <w:r>
        <w:rPr>
          <w:spacing w:val="46"/>
        </w:rPr>
        <w:t xml:space="preserve"> </w:t>
      </w:r>
      <w:r>
        <w:rPr>
          <w:spacing w:val="-3"/>
        </w:rPr>
        <w:t>n</w:t>
      </w:r>
      <w:r>
        <w:t>on</w:t>
      </w:r>
      <w:r>
        <w:rPr>
          <w:spacing w:val="45"/>
        </w:rPr>
        <w:t xml:space="preserve"> </w:t>
      </w:r>
      <w:r>
        <w:rPr>
          <w:spacing w:val="-3"/>
        </w:rPr>
        <w:t>h</w:t>
      </w:r>
      <w:r>
        <w:t>anno</w:t>
      </w:r>
      <w:r>
        <w:rPr>
          <w:spacing w:val="41"/>
        </w:rPr>
        <w:t xml:space="preserve"> </w:t>
      </w:r>
      <w:r>
        <w:rPr>
          <w:spacing w:val="-4"/>
        </w:rPr>
        <w:t>m</w:t>
      </w:r>
      <w:r>
        <w:t>an</w:t>
      </w:r>
      <w:r>
        <w:rPr>
          <w:spacing w:val="1"/>
        </w:rPr>
        <w:t>i</w:t>
      </w:r>
      <w:r>
        <w:t>fes</w:t>
      </w:r>
      <w:r>
        <w:rPr>
          <w:spacing w:val="-2"/>
        </w:rPr>
        <w:t>t</w:t>
      </w:r>
      <w:r>
        <w:t>a</w:t>
      </w:r>
      <w:r>
        <w:rPr>
          <w:spacing w:val="1"/>
        </w:rPr>
        <w:t>t</w:t>
      </w:r>
      <w:r>
        <w:t>o</w:t>
      </w:r>
      <w:r>
        <w:rPr>
          <w:spacing w:val="43"/>
        </w:rPr>
        <w:t xml:space="preserve"> </w:t>
      </w:r>
      <w:r>
        <w:t>una</w:t>
      </w:r>
      <w:r>
        <w:rPr>
          <w:spacing w:val="43"/>
        </w:rPr>
        <w:t xml:space="preserve"> </w:t>
      </w:r>
      <w:r>
        <w:rPr>
          <w:spacing w:val="-2"/>
        </w:rPr>
        <w:t>r</w:t>
      </w:r>
      <w:r>
        <w:rPr>
          <w:spacing w:val="1"/>
        </w:rPr>
        <w:t>i</w:t>
      </w:r>
      <w:r>
        <w:t>sp</w:t>
      </w:r>
      <w:r>
        <w:rPr>
          <w:spacing w:val="-3"/>
        </w:rPr>
        <w:t>o</w:t>
      </w:r>
      <w:r>
        <w:t>s</w:t>
      </w:r>
      <w:r>
        <w:rPr>
          <w:spacing w:val="-2"/>
        </w:rPr>
        <w:t>t</w:t>
      </w:r>
      <w:r>
        <w:t>a</w:t>
      </w:r>
      <w:r>
        <w:rPr>
          <w:spacing w:val="46"/>
        </w:rPr>
        <w:t xml:space="preserve"> </w:t>
      </w:r>
      <w:r>
        <w:rPr>
          <w:spacing w:val="-3"/>
        </w:rPr>
        <w:t>a</w:t>
      </w:r>
      <w:r>
        <w:t>de</w:t>
      </w:r>
      <w:r>
        <w:rPr>
          <w:spacing w:val="-3"/>
        </w:rPr>
        <w:t>g</w:t>
      </w:r>
      <w:r>
        <w:t>ua</w:t>
      </w:r>
      <w:r>
        <w:rPr>
          <w:spacing w:val="1"/>
        </w:rPr>
        <w:t>t</w:t>
      </w:r>
      <w:r>
        <w:t>a</w:t>
      </w:r>
      <w:r>
        <w:rPr>
          <w:spacing w:val="43"/>
        </w:rPr>
        <w:t xml:space="preserve"> </w:t>
      </w:r>
      <w:r>
        <w:t>a</w:t>
      </w:r>
      <w:r>
        <w:rPr>
          <w:spacing w:val="-2"/>
        </w:rPr>
        <w:t>l</w:t>
      </w:r>
      <w:r>
        <w:rPr>
          <w:spacing w:val="1"/>
        </w:rPr>
        <w:t>l</w:t>
      </w:r>
      <w:r>
        <w:t>a</w:t>
      </w:r>
      <w:r>
        <w:rPr>
          <w:spacing w:val="43"/>
        </w:rPr>
        <w:t xml:space="preserve"> </w:t>
      </w:r>
      <w:r>
        <w:rPr>
          <w:spacing w:val="1"/>
        </w:rPr>
        <w:t>t</w:t>
      </w:r>
      <w:r>
        <w:rPr>
          <w:spacing w:val="-3"/>
        </w:rPr>
        <w:t>e</w:t>
      </w:r>
      <w:r>
        <w:t>ra</w:t>
      </w:r>
      <w:r>
        <w:rPr>
          <w:spacing w:val="-3"/>
        </w:rPr>
        <w:t>p</w:t>
      </w:r>
      <w:r>
        <w:rPr>
          <w:spacing w:val="1"/>
        </w:rPr>
        <w:t>i</w:t>
      </w:r>
      <w:r>
        <w:t>a</w:t>
      </w:r>
      <w:r>
        <w:rPr>
          <w:spacing w:val="43"/>
        </w:rPr>
        <w:t xml:space="preserve"> </w:t>
      </w:r>
      <w:r>
        <w:t>en</w:t>
      </w:r>
      <w:r>
        <w:rPr>
          <w:spacing w:val="-2"/>
        </w:rPr>
        <w:t>t</w:t>
      </w:r>
      <w:r>
        <w:t>ro</w:t>
      </w:r>
      <w:r>
        <w:rPr>
          <w:spacing w:val="43"/>
        </w:rPr>
        <w:t xml:space="preserve"> </w:t>
      </w:r>
      <w:r>
        <w:rPr>
          <w:spacing w:val="1"/>
        </w:rPr>
        <w:t>l</w:t>
      </w:r>
      <w:r>
        <w:t>a</w:t>
      </w:r>
      <w:r>
        <w:rPr>
          <w:spacing w:val="46"/>
        </w:rPr>
        <w:t xml:space="preserve"> </w:t>
      </w:r>
      <w:r>
        <w:rPr>
          <w:spacing w:val="-3"/>
        </w:rPr>
        <w:t>q</w:t>
      </w:r>
      <w:r>
        <w:t>ua</w:t>
      </w:r>
      <w:r>
        <w:rPr>
          <w:spacing w:val="-2"/>
        </w:rPr>
        <w:t>r</w:t>
      </w:r>
      <w:r>
        <w:rPr>
          <w:spacing w:val="1"/>
        </w:rPr>
        <w:t>t</w:t>
      </w:r>
      <w:r>
        <w:t>a</w:t>
      </w:r>
      <w:r>
        <w:rPr>
          <w:spacing w:val="43"/>
        </w:rPr>
        <w:t xml:space="preserve"> </w:t>
      </w:r>
      <w:r>
        <w:t>s</w:t>
      </w:r>
      <w:r>
        <w:rPr>
          <w:spacing w:val="-3"/>
        </w:rPr>
        <w:t>e</w:t>
      </w:r>
      <w:r>
        <w:rPr>
          <w:spacing w:val="1"/>
        </w:rPr>
        <w:t>t</w:t>
      </w:r>
      <w:r>
        <w:rPr>
          <w:spacing w:val="-2"/>
        </w:rPr>
        <w:t>t</w:t>
      </w:r>
      <w:r>
        <w:rPr>
          <w:spacing w:val="1"/>
        </w:rPr>
        <w:t>i</w:t>
      </w:r>
      <w:r>
        <w:rPr>
          <w:spacing w:val="-4"/>
        </w:rPr>
        <w:t>m</w:t>
      </w:r>
      <w:r>
        <w:t>ana po</w:t>
      </w:r>
      <w:r>
        <w:rPr>
          <w:spacing w:val="1"/>
        </w:rPr>
        <w:t>t</w:t>
      </w:r>
      <w:r>
        <w:rPr>
          <w:spacing w:val="-2"/>
        </w:rPr>
        <w:t>r</w:t>
      </w:r>
      <w:r>
        <w:t>ebb</w:t>
      </w:r>
      <w:r>
        <w:rPr>
          <w:spacing w:val="-3"/>
        </w:rPr>
        <w:t>e</w:t>
      </w:r>
      <w:r>
        <w:t>ro</w:t>
      </w:r>
      <w:r>
        <w:rPr>
          <w:spacing w:val="50"/>
        </w:rPr>
        <w:t xml:space="preserve"> </w:t>
      </w:r>
      <w:r>
        <w:rPr>
          <w:spacing w:val="1"/>
        </w:rPr>
        <w:t>t</w:t>
      </w:r>
      <w:r>
        <w:rPr>
          <w:spacing w:val="-2"/>
        </w:rPr>
        <w:t>r</w:t>
      </w:r>
      <w:r>
        <w:t>a</w:t>
      </w:r>
      <w:r>
        <w:rPr>
          <w:spacing w:val="-2"/>
        </w:rPr>
        <w:t>r</w:t>
      </w:r>
      <w:r>
        <w:t>re</w:t>
      </w:r>
      <w:r>
        <w:rPr>
          <w:spacing w:val="53"/>
        </w:rPr>
        <w:t xml:space="preserve"> </w:t>
      </w:r>
      <w:r>
        <w:rPr>
          <w:spacing w:val="-3"/>
        </w:rPr>
        <w:t>g</w:t>
      </w:r>
      <w:r>
        <w:rPr>
          <w:spacing w:val="1"/>
        </w:rPr>
        <w:t>i</w:t>
      </w:r>
      <w:r>
        <w:t>o</w:t>
      </w:r>
      <w:r>
        <w:rPr>
          <w:spacing w:val="-3"/>
        </w:rPr>
        <w:t>v</w:t>
      </w:r>
      <w:r>
        <w:t>a</w:t>
      </w:r>
      <w:r>
        <w:rPr>
          <w:spacing w:val="-4"/>
        </w:rPr>
        <w:t>m</w:t>
      </w:r>
      <w:r>
        <w:t>en</w:t>
      </w:r>
      <w:r>
        <w:rPr>
          <w:spacing w:val="1"/>
        </w:rPr>
        <w:t>t</w:t>
      </w:r>
      <w:r>
        <w:t>o</w:t>
      </w:r>
      <w:r>
        <w:rPr>
          <w:spacing w:val="52"/>
        </w:rPr>
        <w:t xml:space="preserve"> </w:t>
      </w:r>
      <w:r>
        <w:rPr>
          <w:spacing w:val="-3"/>
        </w:rPr>
        <w:t>d</w:t>
      </w:r>
      <w:r>
        <w:t>a</w:t>
      </w:r>
      <w:r>
        <w:rPr>
          <w:spacing w:val="-2"/>
        </w:rPr>
        <w:t>l</w:t>
      </w:r>
      <w:r>
        <w:t>l</w:t>
      </w:r>
      <w:r>
        <w:rPr>
          <w:spacing w:val="-2"/>
        </w:rPr>
        <w:t>’</w:t>
      </w:r>
      <w:r>
        <w:rPr>
          <w:spacing w:val="1"/>
        </w:rPr>
        <w:t>i</w:t>
      </w:r>
      <w:r>
        <w:rPr>
          <w:spacing w:val="-2"/>
        </w:rPr>
        <w:t>s</w:t>
      </w:r>
      <w:r>
        <w:rPr>
          <w:spacing w:val="1"/>
        </w:rPr>
        <w:t>t</w:t>
      </w:r>
      <w:r>
        <w:rPr>
          <w:spacing w:val="-2"/>
        </w:rPr>
        <w:t>i</w:t>
      </w:r>
      <w:r>
        <w:rPr>
          <w:spacing w:val="1"/>
        </w:rPr>
        <w:t>t</w:t>
      </w:r>
      <w:r>
        <w:t>u</w:t>
      </w:r>
      <w:r>
        <w:rPr>
          <w:spacing w:val="-3"/>
        </w:rPr>
        <w:t>z</w:t>
      </w:r>
      <w:r>
        <w:rPr>
          <w:spacing w:val="1"/>
        </w:rPr>
        <w:t>i</w:t>
      </w:r>
      <w:r>
        <w:t>one</w:t>
      </w:r>
      <w:r>
        <w:rPr>
          <w:spacing w:val="50"/>
        </w:rPr>
        <w:t xml:space="preserve"> </w:t>
      </w:r>
      <w:r>
        <w:t>di</w:t>
      </w:r>
      <w:r>
        <w:rPr>
          <w:spacing w:val="51"/>
        </w:rPr>
        <w:t xml:space="preserve"> </w:t>
      </w:r>
      <w:r>
        <w:t>una</w:t>
      </w:r>
      <w:r>
        <w:rPr>
          <w:spacing w:val="50"/>
        </w:rPr>
        <w:t xml:space="preserve"> </w:t>
      </w:r>
      <w:r>
        <w:rPr>
          <w:spacing w:val="1"/>
        </w:rPr>
        <w:t>t</w:t>
      </w:r>
      <w:r>
        <w:rPr>
          <w:spacing w:val="-3"/>
        </w:rPr>
        <w:t>e</w:t>
      </w:r>
      <w:r>
        <w:t>ra</w:t>
      </w:r>
      <w:r>
        <w:rPr>
          <w:spacing w:val="-3"/>
        </w:rPr>
        <w:t>p</w:t>
      </w:r>
      <w:r>
        <w:rPr>
          <w:spacing w:val="1"/>
        </w:rPr>
        <w:t>i</w:t>
      </w:r>
      <w:r>
        <w:t>a</w:t>
      </w:r>
      <w:r>
        <w:rPr>
          <w:spacing w:val="50"/>
        </w:rPr>
        <w:t xml:space="preserve"> </w:t>
      </w:r>
      <w:r>
        <w:t>di</w:t>
      </w:r>
      <w:r>
        <w:rPr>
          <w:spacing w:val="51"/>
        </w:rPr>
        <w:t xml:space="preserve"> </w:t>
      </w:r>
      <w:r>
        <w:rPr>
          <w:spacing w:val="-4"/>
        </w:rPr>
        <w:t>m</w:t>
      </w:r>
      <w:r>
        <w:t>an</w:t>
      </w:r>
      <w:r>
        <w:rPr>
          <w:spacing w:val="1"/>
        </w:rPr>
        <w:t>t</w:t>
      </w:r>
      <w:r>
        <w:t>en</w:t>
      </w:r>
      <w:r>
        <w:rPr>
          <w:spacing w:val="1"/>
        </w:rPr>
        <w:t>i</w:t>
      </w:r>
      <w:r>
        <w:rPr>
          <w:spacing w:val="-4"/>
        </w:rPr>
        <w:t>m</w:t>
      </w:r>
      <w:r>
        <w:t>en</w:t>
      </w:r>
      <w:r>
        <w:rPr>
          <w:spacing w:val="1"/>
        </w:rPr>
        <w:t>t</w:t>
      </w:r>
      <w:r>
        <w:t>o</w:t>
      </w:r>
      <w:r>
        <w:rPr>
          <w:spacing w:val="50"/>
        </w:rPr>
        <w:t xml:space="preserve"> </w:t>
      </w:r>
      <w:r>
        <w:t>co</w:t>
      </w:r>
      <w:r>
        <w:rPr>
          <w:spacing w:val="-3"/>
        </w:rPr>
        <w:t>n</w:t>
      </w:r>
      <w:r>
        <w:rPr>
          <w:spacing w:val="1"/>
        </w:rPr>
        <w:t>ti</w:t>
      </w:r>
      <w:r>
        <w:t>n</w:t>
      </w:r>
      <w:r>
        <w:rPr>
          <w:spacing w:val="-3"/>
        </w:rPr>
        <w:t>u</w:t>
      </w:r>
      <w:r>
        <w:t>a</w:t>
      </w:r>
      <w:r>
        <w:rPr>
          <w:spacing w:val="-2"/>
        </w:rPr>
        <w:t>t</w:t>
      </w:r>
      <w:r>
        <w:t>a</w:t>
      </w:r>
      <w:r>
        <w:rPr>
          <w:spacing w:val="53"/>
        </w:rPr>
        <w:t xml:space="preserve"> </w:t>
      </w:r>
      <w:r>
        <w:rPr>
          <w:spacing w:val="-2"/>
        </w:rPr>
        <w:t>f</w:t>
      </w:r>
      <w:r>
        <w:rPr>
          <w:spacing w:val="1"/>
        </w:rPr>
        <w:t>i</w:t>
      </w:r>
      <w:r>
        <w:t>no</w:t>
      </w:r>
      <w:r>
        <w:rPr>
          <w:spacing w:val="50"/>
        </w:rPr>
        <w:t xml:space="preserve"> </w:t>
      </w:r>
      <w:r>
        <w:rPr>
          <w:spacing w:val="-3"/>
        </w:rPr>
        <w:t>a</w:t>
      </w:r>
      <w:r>
        <w:rPr>
          <w:spacing w:val="1"/>
        </w:rPr>
        <w:t>l</w:t>
      </w:r>
      <w:r>
        <w:rPr>
          <w:spacing w:val="-2"/>
        </w:rPr>
        <w:t>l</w:t>
      </w:r>
      <w:r>
        <w:t>a 12</w:t>
      </w:r>
      <w:r>
        <w:rPr>
          <w:vertAlign w:val="superscript"/>
        </w:rPr>
        <w:t>a</w:t>
      </w:r>
      <w:r>
        <w:rPr>
          <w:spacing w:val="-2"/>
        </w:rPr>
        <w:t xml:space="preserve"> s</w:t>
      </w:r>
      <w:r>
        <w:t>e</w:t>
      </w:r>
      <w:r>
        <w:rPr>
          <w:spacing w:val="-2"/>
        </w:rPr>
        <w:t>t</w:t>
      </w:r>
      <w:r>
        <w:rPr>
          <w:spacing w:val="1"/>
        </w:rPr>
        <w:t>ti</w:t>
      </w:r>
      <w:r>
        <w:rPr>
          <w:spacing w:val="-4"/>
        </w:rPr>
        <w:t>m</w:t>
      </w:r>
      <w:r>
        <w:t>ana.</w:t>
      </w:r>
      <w:r>
        <w:rPr>
          <w:spacing w:val="2"/>
        </w:rPr>
        <w:t xml:space="preserve"> </w:t>
      </w:r>
      <w:r>
        <w:rPr>
          <w:spacing w:val="-2"/>
        </w:rPr>
        <w:t>N</w:t>
      </w:r>
      <w:r>
        <w:rPr>
          <w:spacing w:val="-3"/>
        </w:rPr>
        <w:t>e</w:t>
      </w:r>
      <w:r>
        <w:t>i</w:t>
      </w:r>
      <w:r>
        <w:rPr>
          <w:spacing w:val="1"/>
        </w:rPr>
        <w:t xml:space="preserve"> </w:t>
      </w:r>
      <w:r>
        <w:rPr>
          <w:spacing w:val="-1"/>
        </w:rPr>
        <w:t>p</w:t>
      </w:r>
      <w:r>
        <w:t>a</w:t>
      </w:r>
      <w:r>
        <w:rPr>
          <w:spacing w:val="-3"/>
        </w:rPr>
        <w:t>z</w:t>
      </w:r>
      <w:r>
        <w:rPr>
          <w:spacing w:val="1"/>
        </w:rPr>
        <w:t>i</w:t>
      </w:r>
      <w:r>
        <w:t>en</w:t>
      </w:r>
      <w:r>
        <w:rPr>
          <w:spacing w:val="-2"/>
        </w:rPr>
        <w:t>t</w:t>
      </w:r>
      <w:r>
        <w:t>i</w:t>
      </w:r>
      <w:r>
        <w:rPr>
          <w:spacing w:val="1"/>
        </w:rPr>
        <w:t xml:space="preserve"> i</w:t>
      </w:r>
      <w:r>
        <w:t>n cui</w:t>
      </w:r>
      <w:r>
        <w:rPr>
          <w:spacing w:val="1"/>
        </w:rPr>
        <w:t xml:space="preserve"> </w:t>
      </w:r>
      <w:r>
        <w:rPr>
          <w:spacing w:val="-2"/>
        </w:rPr>
        <w:t>l</w:t>
      </w:r>
      <w:r>
        <w:t>a r</w:t>
      </w:r>
      <w:r>
        <w:rPr>
          <w:spacing w:val="1"/>
        </w:rPr>
        <w:t>i</w:t>
      </w:r>
      <w:r>
        <w:rPr>
          <w:spacing w:val="-2"/>
        </w:rPr>
        <w:t>s</w:t>
      </w:r>
      <w:r>
        <w:t>po</w:t>
      </w:r>
      <w:r>
        <w:rPr>
          <w:spacing w:val="-2"/>
        </w:rPr>
        <w:t>s</w:t>
      </w:r>
      <w:r>
        <w:rPr>
          <w:spacing w:val="1"/>
        </w:rPr>
        <w:t>t</w:t>
      </w:r>
      <w:r>
        <w:t>a a</w:t>
      </w:r>
      <w:r>
        <w:rPr>
          <w:spacing w:val="-2"/>
        </w:rPr>
        <w:t>l</w:t>
      </w:r>
      <w:r>
        <w:rPr>
          <w:spacing w:val="1"/>
        </w:rPr>
        <w:t>l</w:t>
      </w:r>
      <w:r>
        <w:t xml:space="preserve">a </w:t>
      </w:r>
      <w:r>
        <w:rPr>
          <w:spacing w:val="1"/>
        </w:rPr>
        <w:t>t</w:t>
      </w:r>
      <w:r>
        <w:rPr>
          <w:spacing w:val="-3"/>
        </w:rPr>
        <w:t>e</w:t>
      </w:r>
      <w:r>
        <w:t>ra</w:t>
      </w:r>
      <w:r>
        <w:rPr>
          <w:spacing w:val="-3"/>
        </w:rPr>
        <w:t>p</w:t>
      </w:r>
      <w:r>
        <w:rPr>
          <w:spacing w:val="1"/>
        </w:rPr>
        <w:t>i</w:t>
      </w:r>
      <w:r>
        <w:t>a r</w:t>
      </w:r>
      <w:r>
        <w:rPr>
          <w:spacing w:val="-2"/>
        </w:rPr>
        <w:t>i</w:t>
      </w:r>
      <w:r>
        <w:t>su</w:t>
      </w:r>
      <w:r>
        <w:rPr>
          <w:spacing w:val="-2"/>
        </w:rPr>
        <w:t>l</w:t>
      </w:r>
      <w:r>
        <w:rPr>
          <w:spacing w:val="1"/>
        </w:rPr>
        <w:t>t</w:t>
      </w:r>
      <w:r>
        <w:t>i</w:t>
      </w:r>
      <w:r>
        <w:rPr>
          <w:spacing w:val="1"/>
        </w:rPr>
        <w:t xml:space="preserve"> i</w:t>
      </w:r>
      <w:r>
        <w:rPr>
          <w:spacing w:val="-3"/>
        </w:rPr>
        <w:t>n</w:t>
      </w:r>
      <w:r>
        <w:t>ade</w:t>
      </w:r>
      <w:r>
        <w:rPr>
          <w:spacing w:val="-3"/>
        </w:rPr>
        <w:t>g</w:t>
      </w:r>
      <w:r>
        <w:t>ua</w:t>
      </w:r>
      <w:r>
        <w:rPr>
          <w:spacing w:val="-2"/>
        </w:rPr>
        <w:t>t</w:t>
      </w:r>
      <w:r>
        <w:t>a en</w:t>
      </w:r>
      <w:r>
        <w:rPr>
          <w:spacing w:val="1"/>
        </w:rPr>
        <w:t>t</w:t>
      </w:r>
      <w:r>
        <w:rPr>
          <w:spacing w:val="-2"/>
        </w:rPr>
        <w:t>r</w:t>
      </w:r>
      <w:r>
        <w:t>o</w:t>
      </w:r>
      <w:r>
        <w:rPr>
          <w:spacing w:val="2"/>
        </w:rPr>
        <w:t xml:space="preserve"> </w:t>
      </w:r>
      <w:r>
        <w:t>q</w:t>
      </w:r>
      <w:r>
        <w:rPr>
          <w:spacing w:val="-3"/>
        </w:rPr>
        <w:t>u</w:t>
      </w:r>
      <w:r>
        <w:t>e</w:t>
      </w:r>
      <w:r>
        <w:rPr>
          <w:spacing w:val="-2"/>
        </w:rPr>
        <w:t>s</w:t>
      </w:r>
      <w:r>
        <w:rPr>
          <w:spacing w:val="1"/>
        </w:rPr>
        <w:t>t</w:t>
      </w:r>
      <w:r>
        <w:t>o</w:t>
      </w:r>
      <w:r>
        <w:rPr>
          <w:spacing w:val="2"/>
        </w:rPr>
        <w:t xml:space="preserve"> </w:t>
      </w:r>
      <w:r>
        <w:rPr>
          <w:spacing w:val="-3"/>
        </w:rPr>
        <w:t>p</w:t>
      </w:r>
      <w:r>
        <w:t>e</w:t>
      </w:r>
      <w:r>
        <w:rPr>
          <w:spacing w:val="-2"/>
        </w:rPr>
        <w:t>r</w:t>
      </w:r>
      <w:r>
        <w:rPr>
          <w:spacing w:val="1"/>
        </w:rPr>
        <w:t>i</w:t>
      </w:r>
      <w:r>
        <w:t>o</w:t>
      </w:r>
      <w:r>
        <w:rPr>
          <w:spacing w:val="-3"/>
        </w:rPr>
        <w:t>d</w:t>
      </w:r>
      <w:r>
        <w:t>o di</w:t>
      </w:r>
      <w:r>
        <w:rPr>
          <w:spacing w:val="1"/>
        </w:rPr>
        <w:t xml:space="preserve"> </w:t>
      </w:r>
      <w:r>
        <w:rPr>
          <w:spacing w:val="-2"/>
        </w:rPr>
        <w:t>t</w:t>
      </w:r>
      <w:r>
        <w:t>e</w:t>
      </w:r>
      <w:r>
        <w:rPr>
          <w:spacing w:val="-4"/>
        </w:rPr>
        <w:t>m</w:t>
      </w:r>
      <w:r>
        <w:t>po, de</w:t>
      </w:r>
      <w:r>
        <w:rPr>
          <w:spacing w:val="-3"/>
        </w:rPr>
        <w:t>v</w:t>
      </w:r>
      <w:r>
        <w:t>e ess</w:t>
      </w:r>
      <w:r>
        <w:rPr>
          <w:spacing w:val="-3"/>
        </w:rPr>
        <w:t>e</w:t>
      </w:r>
      <w:r>
        <w:t xml:space="preserve">re </w:t>
      </w:r>
      <w:r>
        <w:rPr>
          <w:spacing w:val="-3"/>
        </w:rPr>
        <w:t>a</w:t>
      </w:r>
      <w:r>
        <w:rPr>
          <w:spacing w:val="1"/>
        </w:rPr>
        <w:t>t</w:t>
      </w:r>
      <w:r>
        <w:rPr>
          <w:spacing w:val="-2"/>
        </w:rPr>
        <w:t>t</w:t>
      </w:r>
      <w:r>
        <w:t>en</w:t>
      </w:r>
      <w:r>
        <w:rPr>
          <w:spacing w:val="-2"/>
        </w:rPr>
        <w:t>t</w:t>
      </w:r>
      <w:r>
        <w:t>a</w:t>
      </w:r>
      <w:r>
        <w:rPr>
          <w:spacing w:val="-4"/>
        </w:rPr>
        <w:t>m</w:t>
      </w:r>
      <w:r>
        <w:t>en</w:t>
      </w:r>
      <w:r>
        <w:rPr>
          <w:spacing w:val="1"/>
        </w:rPr>
        <w:t>t</w:t>
      </w:r>
      <w:r>
        <w:t xml:space="preserve">e </w:t>
      </w:r>
      <w:r>
        <w:rPr>
          <w:spacing w:val="-3"/>
        </w:rPr>
        <w:t>v</w:t>
      </w:r>
      <w:r>
        <w:t>a</w:t>
      </w:r>
      <w:r>
        <w:rPr>
          <w:spacing w:val="1"/>
        </w:rPr>
        <w:t>l</w:t>
      </w:r>
      <w:r>
        <w:t>u</w:t>
      </w:r>
      <w:r>
        <w:rPr>
          <w:spacing w:val="1"/>
        </w:rPr>
        <w:t>t</w:t>
      </w:r>
      <w:r>
        <w:rPr>
          <w:spacing w:val="-3"/>
        </w:rPr>
        <w:t>a</w:t>
      </w:r>
      <w:r>
        <w:rPr>
          <w:spacing w:val="1"/>
        </w:rPr>
        <w:t>t</w:t>
      </w:r>
      <w:r>
        <w:t>a</w:t>
      </w:r>
      <w:r>
        <w:rPr>
          <w:spacing w:val="-2"/>
        </w:rPr>
        <w:t xml:space="preserve"> </w:t>
      </w:r>
      <w:r>
        <w:rPr>
          <w:spacing w:val="1"/>
        </w:rPr>
        <w:t>l</w:t>
      </w:r>
      <w:r>
        <w:t xml:space="preserve">a </w:t>
      </w:r>
      <w:r>
        <w:rPr>
          <w:spacing w:val="-3"/>
        </w:rPr>
        <w:t>n</w:t>
      </w:r>
      <w:r>
        <w:t>ec</w:t>
      </w:r>
      <w:r>
        <w:rPr>
          <w:spacing w:val="-3"/>
        </w:rPr>
        <w:t>e</w:t>
      </w:r>
      <w:r>
        <w:t>s</w:t>
      </w:r>
      <w:r>
        <w:rPr>
          <w:spacing w:val="-2"/>
        </w:rPr>
        <w:t>s</w:t>
      </w:r>
      <w:r>
        <w:rPr>
          <w:spacing w:val="1"/>
        </w:rPr>
        <w:t>it</w:t>
      </w:r>
      <w:r>
        <w:t>à</w:t>
      </w:r>
      <w:r>
        <w:rPr>
          <w:spacing w:val="-2"/>
        </w:rPr>
        <w:t xml:space="preserve"> </w:t>
      </w:r>
      <w:r>
        <w:t>di</w:t>
      </w:r>
      <w:r>
        <w:rPr>
          <w:spacing w:val="1"/>
        </w:rPr>
        <w:t xml:space="preserve"> </w:t>
      </w:r>
      <w:r>
        <w:rPr>
          <w:spacing w:val="-2"/>
        </w:rPr>
        <w:t>i</w:t>
      </w:r>
      <w:r>
        <w:t>s</w:t>
      </w:r>
      <w:r>
        <w:rPr>
          <w:spacing w:val="-2"/>
        </w:rPr>
        <w:t>t</w:t>
      </w:r>
      <w:r>
        <w:rPr>
          <w:spacing w:val="1"/>
        </w:rPr>
        <w:t>it</w:t>
      </w:r>
      <w:r>
        <w:rPr>
          <w:spacing w:val="-3"/>
        </w:rPr>
        <w:t>u</w:t>
      </w:r>
      <w:r>
        <w:rPr>
          <w:spacing w:val="1"/>
        </w:rPr>
        <w:t>i</w:t>
      </w:r>
      <w:r>
        <w:rPr>
          <w:spacing w:val="-2"/>
        </w:rPr>
        <w:t>r</w:t>
      </w:r>
      <w:r>
        <w:t>e una</w:t>
      </w:r>
      <w:r>
        <w:rPr>
          <w:spacing w:val="-2"/>
        </w:rPr>
        <w:t xml:space="preserve"> </w:t>
      </w:r>
      <w:r>
        <w:rPr>
          <w:spacing w:val="1"/>
        </w:rPr>
        <w:t>t</w:t>
      </w:r>
      <w:r>
        <w:rPr>
          <w:spacing w:val="-3"/>
        </w:rPr>
        <w:t>e</w:t>
      </w:r>
      <w:r>
        <w:t>ra</w:t>
      </w:r>
      <w:r>
        <w:rPr>
          <w:spacing w:val="-3"/>
        </w:rPr>
        <w:t>p</w:t>
      </w:r>
      <w:r>
        <w:rPr>
          <w:spacing w:val="1"/>
        </w:rPr>
        <w:t>i</w:t>
      </w:r>
      <w:r>
        <w:t>a</w:t>
      </w:r>
      <w:r>
        <w:rPr>
          <w:spacing w:val="-2"/>
        </w:rPr>
        <w:t xml:space="preserve"> </w:t>
      </w:r>
      <w:r>
        <w:t>c</w:t>
      </w:r>
      <w:r>
        <w:rPr>
          <w:spacing w:val="-2"/>
        </w:rPr>
        <w:t>o</w:t>
      </w:r>
      <w:r>
        <w:t>n</w:t>
      </w:r>
      <w:r>
        <w:rPr>
          <w:spacing w:val="-2"/>
        </w:rPr>
        <w:t>t</w:t>
      </w:r>
      <w:r>
        <w:rPr>
          <w:spacing w:val="1"/>
        </w:rPr>
        <w:t>i</w:t>
      </w:r>
      <w:r>
        <w:t>nu</w:t>
      </w:r>
      <w:r>
        <w:rPr>
          <w:spacing w:val="-3"/>
        </w:rPr>
        <w:t>a</w:t>
      </w:r>
      <w:r>
        <w:rPr>
          <w:spacing w:val="1"/>
        </w:rPr>
        <w:t>t</w:t>
      </w:r>
      <w:r>
        <w:t>a.</w:t>
      </w:r>
    </w:p>
    <w:p w14:paraId="16B57189" w14:textId="77777777" w:rsidR="001839EF" w:rsidRDefault="001839EF">
      <w:pPr>
        <w:kinsoku w:val="0"/>
        <w:overflowPunct w:val="0"/>
      </w:pPr>
    </w:p>
    <w:p w14:paraId="49D1604C" w14:textId="77777777" w:rsidR="001839EF" w:rsidRDefault="00F40565">
      <w:pPr>
        <w:kinsoku w:val="0"/>
        <w:overflowPunct w:val="0"/>
      </w:pPr>
      <w:r>
        <w:rPr>
          <w:i/>
          <w:iCs/>
          <w:spacing w:val="-1"/>
        </w:rPr>
        <w:t>C</w:t>
      </w:r>
      <w:r>
        <w:rPr>
          <w:i/>
          <w:iCs/>
        </w:rPr>
        <w:t>o</w:t>
      </w:r>
      <w:r>
        <w:rPr>
          <w:i/>
          <w:iCs/>
          <w:spacing w:val="1"/>
        </w:rPr>
        <w:t>l</w:t>
      </w:r>
      <w:r>
        <w:rPr>
          <w:i/>
          <w:iCs/>
          <w:spacing w:val="-2"/>
        </w:rPr>
        <w:t>i</w:t>
      </w:r>
      <w:r>
        <w:rPr>
          <w:i/>
          <w:iCs/>
          <w:spacing w:val="1"/>
        </w:rPr>
        <w:t>t</w:t>
      </w:r>
      <w:r>
        <w:rPr>
          <w:i/>
          <w:iCs/>
        </w:rPr>
        <w:t xml:space="preserve">e </w:t>
      </w:r>
      <w:r>
        <w:rPr>
          <w:i/>
          <w:iCs/>
          <w:spacing w:val="-1"/>
        </w:rPr>
        <w:t>u</w:t>
      </w:r>
      <w:r>
        <w:rPr>
          <w:i/>
          <w:iCs/>
          <w:spacing w:val="-2"/>
        </w:rPr>
        <w:t>l</w:t>
      </w:r>
      <w:r>
        <w:rPr>
          <w:i/>
          <w:iCs/>
        </w:rPr>
        <w:t>cer</w:t>
      </w:r>
      <w:r>
        <w:rPr>
          <w:i/>
          <w:iCs/>
          <w:spacing w:val="-3"/>
        </w:rPr>
        <w:t>o</w:t>
      </w:r>
      <w:r>
        <w:rPr>
          <w:i/>
          <w:iCs/>
        </w:rPr>
        <w:t>sa</w:t>
      </w:r>
    </w:p>
    <w:p w14:paraId="0068210D" w14:textId="77777777" w:rsidR="001839EF" w:rsidRDefault="001839EF">
      <w:pPr>
        <w:kinsoku w:val="0"/>
        <w:overflowPunct w:val="0"/>
      </w:pPr>
    </w:p>
    <w:p w14:paraId="35C8903E" w14:textId="77777777" w:rsidR="001839EF" w:rsidRDefault="00F40565">
      <w:pPr>
        <w:pStyle w:val="BodyText"/>
        <w:kinsoku w:val="0"/>
        <w:overflowPunct w:val="0"/>
        <w:ind w:left="0"/>
      </w:pPr>
      <w:r>
        <w:rPr>
          <w:spacing w:val="-4"/>
        </w:rPr>
        <w:t>I</w:t>
      </w:r>
      <w:r>
        <w:t>l</w:t>
      </w:r>
      <w:r>
        <w:rPr>
          <w:spacing w:val="1"/>
        </w:rPr>
        <w:t xml:space="preserve"> </w:t>
      </w:r>
      <w:r>
        <w:t>re</w:t>
      </w:r>
      <w:r>
        <w:rPr>
          <w:spacing w:val="-3"/>
        </w:rPr>
        <w:t>g</w:t>
      </w:r>
      <w:r>
        <w:rPr>
          <w:spacing w:val="3"/>
        </w:rPr>
        <w:t>i</w:t>
      </w:r>
      <w:r>
        <w:rPr>
          <w:spacing w:val="-4"/>
        </w:rPr>
        <w:t>m</w:t>
      </w:r>
      <w:r>
        <w:t>e poso</w:t>
      </w:r>
      <w:r>
        <w:rPr>
          <w:spacing w:val="1"/>
        </w:rPr>
        <w:t>l</w:t>
      </w:r>
      <w:r>
        <w:t>o</w:t>
      </w:r>
      <w:r>
        <w:rPr>
          <w:spacing w:val="-3"/>
        </w:rPr>
        <w:t>g</w:t>
      </w:r>
      <w:r>
        <w:rPr>
          <w:spacing w:val="1"/>
        </w:rPr>
        <w:t>i</w:t>
      </w:r>
      <w:r>
        <w:t xml:space="preserve">co </w:t>
      </w:r>
      <w:r>
        <w:rPr>
          <w:spacing w:val="-3"/>
        </w:rPr>
        <w:t>d</w:t>
      </w:r>
      <w:r>
        <w:t>i</w:t>
      </w:r>
      <w:r>
        <w:rPr>
          <w:spacing w:val="1"/>
        </w:rPr>
        <w:t xml:space="preserve"> </w:t>
      </w:r>
      <w:r>
        <w:rPr>
          <w:spacing w:val="-2"/>
        </w:rPr>
        <w:t>i</w:t>
      </w:r>
      <w:r>
        <w:t>ndu</w:t>
      </w:r>
      <w:r>
        <w:rPr>
          <w:spacing w:val="-3"/>
        </w:rPr>
        <w:t>z</w:t>
      </w:r>
      <w:r>
        <w:rPr>
          <w:spacing w:val="1"/>
        </w:rPr>
        <w:t>i</w:t>
      </w:r>
      <w:r>
        <w:t xml:space="preserve">one </w:t>
      </w:r>
      <w:r>
        <w:rPr>
          <w:spacing w:val="-2"/>
        </w:rPr>
        <w:t>r</w:t>
      </w:r>
      <w:r>
        <w:t>ac</w:t>
      </w:r>
      <w:r>
        <w:rPr>
          <w:spacing w:val="-3"/>
        </w:rPr>
        <w:t>c</w:t>
      </w:r>
      <w:r>
        <w:t>o</w:t>
      </w:r>
      <w:r>
        <w:rPr>
          <w:spacing w:val="-4"/>
        </w:rPr>
        <w:t>m</w:t>
      </w:r>
      <w:r>
        <w:t>anda</w:t>
      </w:r>
      <w:r>
        <w:rPr>
          <w:spacing w:val="1"/>
        </w:rPr>
        <w:t>t</w:t>
      </w:r>
      <w:r>
        <w:t xml:space="preserve">o </w:t>
      </w:r>
      <w:r>
        <w:rPr>
          <w:spacing w:val="-3"/>
        </w:rPr>
        <w:t>p</w:t>
      </w:r>
      <w:r>
        <w:t>er</w:t>
      </w:r>
      <w:r>
        <w:rPr>
          <w:spacing w:val="1"/>
        </w:rPr>
        <w:t xml:space="preserve"> </w:t>
      </w:r>
      <w:r>
        <w:rPr>
          <w:spacing w:val="-1"/>
        </w:rPr>
        <w:t>AMGEVITA</w:t>
      </w:r>
      <w:r>
        <w:t xml:space="preserve"> p</w:t>
      </w:r>
      <w:r>
        <w:rPr>
          <w:spacing w:val="-3"/>
        </w:rPr>
        <w:t>e</w:t>
      </w:r>
      <w:r>
        <w:t>r</w:t>
      </w:r>
      <w:r>
        <w:rPr>
          <w:spacing w:val="1"/>
        </w:rPr>
        <w:t xml:space="preserve"> </w:t>
      </w:r>
      <w:r>
        <w:t>pa</w:t>
      </w:r>
      <w:r>
        <w:rPr>
          <w:spacing w:val="-3"/>
        </w:rPr>
        <w:t>z</w:t>
      </w:r>
      <w:r>
        <w:rPr>
          <w:spacing w:val="1"/>
        </w:rPr>
        <w:t>i</w:t>
      </w:r>
      <w:r>
        <w:rPr>
          <w:spacing w:val="-3"/>
        </w:rPr>
        <w:t>e</w:t>
      </w:r>
      <w:r>
        <w:t>n</w:t>
      </w:r>
      <w:r>
        <w:rPr>
          <w:spacing w:val="-2"/>
        </w:rPr>
        <w:t>t</w:t>
      </w:r>
      <w:r>
        <w:t>i</w:t>
      </w:r>
      <w:r>
        <w:rPr>
          <w:spacing w:val="1"/>
        </w:rPr>
        <w:t xml:space="preserve"> </w:t>
      </w:r>
      <w:r>
        <w:rPr>
          <w:spacing w:val="-3"/>
        </w:rPr>
        <w:t>a</w:t>
      </w:r>
      <w:r>
        <w:t>du</w:t>
      </w:r>
      <w:r>
        <w:rPr>
          <w:spacing w:val="1"/>
        </w:rPr>
        <w:t>l</w:t>
      </w:r>
      <w:r>
        <w:rPr>
          <w:spacing w:val="-2"/>
        </w:rPr>
        <w:t>t</w:t>
      </w:r>
      <w:r>
        <w:t>i</w:t>
      </w:r>
      <w:r>
        <w:rPr>
          <w:spacing w:val="1"/>
        </w:rPr>
        <w:t xml:space="preserve"> </w:t>
      </w:r>
      <w:r>
        <w:rPr>
          <w:spacing w:val="-3"/>
        </w:rPr>
        <w:t>a</w:t>
      </w:r>
      <w:r>
        <w:t>f</w:t>
      </w:r>
      <w:r>
        <w:rPr>
          <w:spacing w:val="-2"/>
        </w:rPr>
        <w:t>f</w:t>
      </w:r>
      <w:r>
        <w:t>e</w:t>
      </w:r>
      <w:r>
        <w:rPr>
          <w:spacing w:val="-2"/>
        </w:rPr>
        <w:t>t</w:t>
      </w:r>
      <w:r>
        <w:rPr>
          <w:spacing w:val="1"/>
        </w:rPr>
        <w:t>t</w:t>
      </w:r>
      <w:r>
        <w:t>i</w:t>
      </w:r>
      <w:r>
        <w:rPr>
          <w:spacing w:val="1"/>
        </w:rPr>
        <w:t xml:space="preserve"> </w:t>
      </w:r>
      <w:r>
        <w:rPr>
          <w:spacing w:val="-3"/>
        </w:rPr>
        <w:t>d</w:t>
      </w:r>
      <w:r>
        <w:t>a c</w:t>
      </w:r>
      <w:r>
        <w:rPr>
          <w:spacing w:val="-3"/>
        </w:rPr>
        <w:t>o</w:t>
      </w:r>
      <w:r>
        <w:rPr>
          <w:spacing w:val="1"/>
        </w:rPr>
        <w:t>l</w:t>
      </w:r>
      <w:r>
        <w:rPr>
          <w:spacing w:val="-2"/>
        </w:rPr>
        <w:t>it</w:t>
      </w:r>
      <w:r>
        <w:t>e u</w:t>
      </w:r>
      <w:r>
        <w:rPr>
          <w:spacing w:val="1"/>
        </w:rPr>
        <w:t>l</w:t>
      </w:r>
      <w:r>
        <w:t>c</w:t>
      </w:r>
      <w:r>
        <w:rPr>
          <w:spacing w:val="-3"/>
        </w:rPr>
        <w:t>e</w:t>
      </w:r>
      <w:r>
        <w:t>ro</w:t>
      </w:r>
      <w:r>
        <w:rPr>
          <w:spacing w:val="-2"/>
        </w:rPr>
        <w:t>s</w:t>
      </w:r>
      <w:r>
        <w:t>a di</w:t>
      </w:r>
      <w:r>
        <w:rPr>
          <w:spacing w:val="1"/>
        </w:rPr>
        <w:t xml:space="preserve"> </w:t>
      </w:r>
      <w:r>
        <w:rPr>
          <w:spacing w:val="-3"/>
        </w:rPr>
        <w:t>g</w:t>
      </w:r>
      <w:r>
        <w:t xml:space="preserve">rado </w:t>
      </w:r>
      <w:r>
        <w:rPr>
          <w:spacing w:val="-3"/>
        </w:rPr>
        <w:t>d</w:t>
      </w:r>
      <w:r>
        <w:t xml:space="preserve">a </w:t>
      </w:r>
      <w:r>
        <w:rPr>
          <w:spacing w:val="-4"/>
        </w:rPr>
        <w:t>m</w:t>
      </w:r>
      <w:r>
        <w:t>odera</w:t>
      </w:r>
      <w:r>
        <w:rPr>
          <w:spacing w:val="1"/>
        </w:rPr>
        <w:t>t</w:t>
      </w:r>
      <w:r>
        <w:t xml:space="preserve">o a </w:t>
      </w:r>
      <w:r>
        <w:rPr>
          <w:spacing w:val="-2"/>
        </w:rPr>
        <w:t>s</w:t>
      </w:r>
      <w:r>
        <w:t>e</w:t>
      </w:r>
      <w:r>
        <w:rPr>
          <w:spacing w:val="-3"/>
        </w:rPr>
        <w:t>v</w:t>
      </w:r>
      <w:r>
        <w:t xml:space="preserve">ero è </w:t>
      </w:r>
      <w:r>
        <w:rPr>
          <w:spacing w:val="-3"/>
        </w:rPr>
        <w:t>d</w:t>
      </w:r>
      <w:r>
        <w:t>i</w:t>
      </w:r>
      <w:r>
        <w:rPr>
          <w:spacing w:val="1"/>
        </w:rPr>
        <w:t xml:space="preserve"> </w:t>
      </w:r>
      <w:r>
        <w:t>160 </w:t>
      </w:r>
      <w:r>
        <w:rPr>
          <w:spacing w:val="-4"/>
        </w:rPr>
        <w:t>m</w:t>
      </w:r>
      <w:r>
        <w:t>g a</w:t>
      </w:r>
      <w:r>
        <w:rPr>
          <w:spacing w:val="1"/>
        </w:rPr>
        <w:t>l</w:t>
      </w:r>
      <w:r>
        <w:rPr>
          <w:spacing w:val="-2"/>
        </w:rPr>
        <w:t>l</w:t>
      </w:r>
      <w:r>
        <w:t>a se</w:t>
      </w:r>
      <w:r>
        <w:rPr>
          <w:spacing w:val="-2"/>
        </w:rPr>
        <w:t>t</w:t>
      </w:r>
      <w:r>
        <w:rPr>
          <w:spacing w:val="1"/>
        </w:rPr>
        <w:t>ti</w:t>
      </w:r>
      <w:r>
        <w:rPr>
          <w:spacing w:val="-4"/>
        </w:rPr>
        <w:t>m</w:t>
      </w:r>
      <w:r>
        <w:t>ana 0 (so</w:t>
      </w:r>
      <w:r>
        <w:rPr>
          <w:spacing w:val="-4"/>
        </w:rPr>
        <w:t>mm</w:t>
      </w:r>
      <w:r>
        <w:rPr>
          <w:spacing w:val="1"/>
        </w:rPr>
        <w:t>i</w:t>
      </w:r>
      <w:r>
        <w:t>n</w:t>
      </w:r>
      <w:r>
        <w:rPr>
          <w:spacing w:val="1"/>
        </w:rPr>
        <w:t>i</w:t>
      </w:r>
      <w:r>
        <w:t>s</w:t>
      </w:r>
      <w:r>
        <w:rPr>
          <w:spacing w:val="1"/>
        </w:rPr>
        <w:t>t</w:t>
      </w:r>
      <w:r>
        <w:rPr>
          <w:spacing w:val="-2"/>
        </w:rPr>
        <w:t>r</w:t>
      </w:r>
      <w:r>
        <w:t>a</w:t>
      </w:r>
      <w:r>
        <w:rPr>
          <w:spacing w:val="-2"/>
        </w:rPr>
        <w:t>t</w:t>
      </w:r>
      <w:r>
        <w:t>i in</w:t>
      </w:r>
      <w:r>
        <w:rPr>
          <w:spacing w:val="5"/>
        </w:rPr>
        <w:t xml:space="preserve"> </w:t>
      </w:r>
      <w:r>
        <w:t>4</w:t>
      </w:r>
      <w:r>
        <w:rPr>
          <w:spacing w:val="5"/>
        </w:rPr>
        <w:t> </w:t>
      </w:r>
      <w:r>
        <w:rPr>
          <w:spacing w:val="1"/>
        </w:rPr>
        <w:t>i</w:t>
      </w:r>
      <w:r>
        <w:t>n</w:t>
      </w:r>
      <w:r>
        <w:rPr>
          <w:spacing w:val="1"/>
        </w:rPr>
        <w:t>i</w:t>
      </w:r>
      <w:r>
        <w:t>e</w:t>
      </w:r>
      <w:r>
        <w:rPr>
          <w:spacing w:val="-3"/>
        </w:rPr>
        <w:t>z</w:t>
      </w:r>
      <w:r>
        <w:rPr>
          <w:spacing w:val="1"/>
        </w:rPr>
        <w:t>i</w:t>
      </w:r>
      <w:r>
        <w:rPr>
          <w:spacing w:val="-3"/>
        </w:rPr>
        <w:t>o</w:t>
      </w:r>
      <w:r>
        <w:t>ni</w:t>
      </w:r>
      <w:r>
        <w:rPr>
          <w:spacing w:val="6"/>
        </w:rPr>
        <w:t xml:space="preserve"> da 40 mg </w:t>
      </w:r>
      <w:r>
        <w:rPr>
          <w:spacing w:val="1"/>
        </w:rPr>
        <w:t>i</w:t>
      </w:r>
      <w:r>
        <w:t>n</w:t>
      </w:r>
      <w:r>
        <w:rPr>
          <w:spacing w:val="5"/>
        </w:rPr>
        <w:t xml:space="preserve"> </w:t>
      </w:r>
      <w:r>
        <w:t>un</w:t>
      </w:r>
      <w:r>
        <w:rPr>
          <w:spacing w:val="2"/>
        </w:rPr>
        <w:t xml:space="preserve"> </w:t>
      </w:r>
      <w:r>
        <w:rPr>
          <w:spacing w:val="-3"/>
        </w:rPr>
        <w:t>g</w:t>
      </w:r>
      <w:r>
        <w:rPr>
          <w:spacing w:val="1"/>
        </w:rPr>
        <w:t>i</w:t>
      </w:r>
      <w:r>
        <w:t>orno</w:t>
      </w:r>
      <w:r>
        <w:rPr>
          <w:spacing w:val="5"/>
        </w:rPr>
        <w:t xml:space="preserve"> </w:t>
      </w:r>
      <w:r>
        <w:t>o</w:t>
      </w:r>
      <w:r>
        <w:rPr>
          <w:spacing w:val="5"/>
        </w:rPr>
        <w:t xml:space="preserve"> </w:t>
      </w:r>
      <w:r>
        <w:t>co</w:t>
      </w:r>
      <w:r>
        <w:rPr>
          <w:spacing w:val="-4"/>
        </w:rPr>
        <w:t>m</w:t>
      </w:r>
      <w:r>
        <w:t>e</w:t>
      </w:r>
      <w:r>
        <w:rPr>
          <w:spacing w:val="5"/>
        </w:rPr>
        <w:t xml:space="preserve"> </w:t>
      </w:r>
      <w:r>
        <w:t>due</w:t>
      </w:r>
      <w:r>
        <w:rPr>
          <w:spacing w:val="5"/>
        </w:rPr>
        <w:t xml:space="preserve"> </w:t>
      </w:r>
      <w:r>
        <w:rPr>
          <w:spacing w:val="1"/>
        </w:rPr>
        <w:t>i</w:t>
      </w:r>
      <w:r>
        <w:t>n</w:t>
      </w:r>
      <w:r>
        <w:rPr>
          <w:spacing w:val="1"/>
        </w:rPr>
        <w:t>i</w:t>
      </w:r>
      <w:r>
        <w:t>e</w:t>
      </w:r>
      <w:r>
        <w:rPr>
          <w:spacing w:val="-3"/>
        </w:rPr>
        <w:t>z</w:t>
      </w:r>
      <w:r>
        <w:rPr>
          <w:spacing w:val="1"/>
        </w:rPr>
        <w:t>i</w:t>
      </w:r>
      <w:r>
        <w:t>o</w:t>
      </w:r>
      <w:r>
        <w:rPr>
          <w:spacing w:val="-3"/>
        </w:rPr>
        <w:t>n</w:t>
      </w:r>
      <w:r>
        <w:t>i</w:t>
      </w:r>
      <w:r>
        <w:rPr>
          <w:spacing w:val="6"/>
        </w:rPr>
        <w:t xml:space="preserve"> da 40 mg </w:t>
      </w:r>
      <w:r>
        <w:t>al</w:t>
      </w:r>
      <w:r>
        <w:rPr>
          <w:spacing w:val="6"/>
        </w:rPr>
        <w:t xml:space="preserve"> </w:t>
      </w:r>
      <w:r>
        <w:rPr>
          <w:spacing w:val="-3"/>
        </w:rPr>
        <w:t>g</w:t>
      </w:r>
      <w:r>
        <w:rPr>
          <w:spacing w:val="1"/>
        </w:rPr>
        <w:t>i</w:t>
      </w:r>
      <w:r>
        <w:t>orno</w:t>
      </w:r>
      <w:r>
        <w:rPr>
          <w:spacing w:val="5"/>
        </w:rPr>
        <w:t xml:space="preserve"> </w:t>
      </w:r>
      <w:r>
        <w:t>p</w:t>
      </w:r>
      <w:r>
        <w:rPr>
          <w:spacing w:val="-3"/>
        </w:rPr>
        <w:t>e</w:t>
      </w:r>
      <w:r>
        <w:t>r</w:t>
      </w:r>
      <w:r>
        <w:rPr>
          <w:spacing w:val="5"/>
        </w:rPr>
        <w:t xml:space="preserve"> </w:t>
      </w:r>
      <w:r>
        <w:t>due</w:t>
      </w:r>
      <w:r>
        <w:rPr>
          <w:spacing w:val="5"/>
        </w:rPr>
        <w:t xml:space="preserve"> </w:t>
      </w:r>
      <w:r>
        <w:rPr>
          <w:spacing w:val="-3"/>
        </w:rPr>
        <w:t>g</w:t>
      </w:r>
      <w:r>
        <w:rPr>
          <w:spacing w:val="1"/>
        </w:rPr>
        <w:t>i</w:t>
      </w:r>
      <w:r>
        <w:t>or</w:t>
      </w:r>
      <w:r>
        <w:rPr>
          <w:spacing w:val="-3"/>
        </w:rPr>
        <w:t>n</w:t>
      </w:r>
      <w:r>
        <w:t>i</w:t>
      </w:r>
      <w:r>
        <w:rPr>
          <w:spacing w:val="6"/>
        </w:rPr>
        <w:t xml:space="preserve"> </w:t>
      </w:r>
      <w:r>
        <w:rPr>
          <w:spacing w:val="-3"/>
        </w:rPr>
        <w:t>c</w:t>
      </w:r>
      <w:r>
        <w:t>onsec</w:t>
      </w:r>
      <w:r>
        <w:rPr>
          <w:spacing w:val="-3"/>
        </w:rPr>
        <w:t>u</w:t>
      </w:r>
      <w:r>
        <w:rPr>
          <w:spacing w:val="1"/>
        </w:rPr>
        <w:t>ti</w:t>
      </w:r>
      <w:r>
        <w:rPr>
          <w:spacing w:val="-3"/>
        </w:rPr>
        <w:t>v</w:t>
      </w:r>
      <w:r>
        <w:rPr>
          <w:spacing w:val="-2"/>
        </w:rPr>
        <w:t>i</w:t>
      </w:r>
      <w:r>
        <w:t>)</w:t>
      </w:r>
      <w:r>
        <w:rPr>
          <w:spacing w:val="5"/>
        </w:rPr>
        <w:t xml:space="preserve"> </w:t>
      </w:r>
      <w:r>
        <w:t>e</w:t>
      </w:r>
      <w:r>
        <w:rPr>
          <w:spacing w:val="5"/>
        </w:rPr>
        <w:t xml:space="preserve"> </w:t>
      </w:r>
      <w:r>
        <w:t>80</w:t>
      </w:r>
      <w:r>
        <w:rPr>
          <w:spacing w:val="5"/>
        </w:rPr>
        <w:t> </w:t>
      </w:r>
      <w:r>
        <w:rPr>
          <w:spacing w:val="-2"/>
        </w:rPr>
        <w:t>m</w:t>
      </w:r>
      <w:r>
        <w:t>g a</w:t>
      </w:r>
      <w:r>
        <w:rPr>
          <w:spacing w:val="1"/>
        </w:rPr>
        <w:t>l</w:t>
      </w:r>
      <w:r>
        <w:rPr>
          <w:spacing w:val="-2"/>
        </w:rPr>
        <w:t>l</w:t>
      </w:r>
      <w:r>
        <w:t>a 2</w:t>
      </w:r>
      <w:r>
        <w:rPr>
          <w:vertAlign w:val="superscript"/>
        </w:rPr>
        <w:t>a</w:t>
      </w:r>
      <w:r>
        <w:t xml:space="preserve"> s</w:t>
      </w:r>
      <w:r>
        <w:rPr>
          <w:spacing w:val="-3"/>
        </w:rPr>
        <w:t>e</w:t>
      </w:r>
      <w:r>
        <w:rPr>
          <w:spacing w:val="1"/>
        </w:rPr>
        <w:t>t</w:t>
      </w:r>
      <w:r>
        <w:rPr>
          <w:spacing w:val="-2"/>
        </w:rPr>
        <w:t>t</w:t>
      </w:r>
      <w:r>
        <w:rPr>
          <w:spacing w:val="1"/>
        </w:rPr>
        <w:t>i</w:t>
      </w:r>
      <w:r>
        <w:rPr>
          <w:spacing w:val="-4"/>
        </w:rPr>
        <w:t>m</w:t>
      </w:r>
      <w:r>
        <w:t xml:space="preserve">ana (somministrati in due iniezioni da 40 mg in un giorno). </w:t>
      </w:r>
      <w:r>
        <w:rPr>
          <w:spacing w:val="-1"/>
        </w:rPr>
        <w:t>D</w:t>
      </w:r>
      <w:r>
        <w:t xml:space="preserve">opo </w:t>
      </w:r>
      <w:r>
        <w:rPr>
          <w:spacing w:val="1"/>
        </w:rPr>
        <w:t>i</w:t>
      </w:r>
      <w:r>
        <w:t>l</w:t>
      </w:r>
      <w:r>
        <w:rPr>
          <w:spacing w:val="-2"/>
        </w:rPr>
        <w:t xml:space="preserve"> </w:t>
      </w:r>
      <w:r>
        <w:rPr>
          <w:spacing w:val="1"/>
        </w:rPr>
        <w:t>t</w:t>
      </w:r>
      <w:r>
        <w:t>r</w:t>
      </w:r>
      <w:r>
        <w:rPr>
          <w:spacing w:val="-3"/>
        </w:rPr>
        <w:t>a</w:t>
      </w:r>
      <w:r>
        <w:rPr>
          <w:spacing w:val="1"/>
        </w:rPr>
        <w:t>tt</w:t>
      </w:r>
      <w:r>
        <w:t>a</w:t>
      </w:r>
      <w:r>
        <w:rPr>
          <w:spacing w:val="-4"/>
        </w:rPr>
        <w:t>m</w:t>
      </w:r>
      <w:r>
        <w:t>en</w:t>
      </w:r>
      <w:r>
        <w:rPr>
          <w:spacing w:val="1"/>
        </w:rPr>
        <w:t>t</w:t>
      </w:r>
      <w:r>
        <w:t xml:space="preserve">o </w:t>
      </w:r>
      <w:r>
        <w:rPr>
          <w:spacing w:val="-3"/>
        </w:rPr>
        <w:t>d</w:t>
      </w:r>
      <w:r>
        <w:t>i</w:t>
      </w:r>
      <w:r>
        <w:rPr>
          <w:spacing w:val="1"/>
        </w:rPr>
        <w:t xml:space="preserve"> i</w:t>
      </w:r>
      <w:r>
        <w:t>n</w:t>
      </w:r>
      <w:r>
        <w:rPr>
          <w:spacing w:val="-3"/>
        </w:rPr>
        <w:t>d</w:t>
      </w:r>
      <w:r>
        <w:t>u</w:t>
      </w:r>
      <w:r>
        <w:rPr>
          <w:spacing w:val="-3"/>
        </w:rPr>
        <w:t>z</w:t>
      </w:r>
      <w:r>
        <w:rPr>
          <w:spacing w:val="1"/>
        </w:rPr>
        <w:t>i</w:t>
      </w:r>
      <w:r>
        <w:t>one,</w:t>
      </w:r>
      <w:r>
        <w:rPr>
          <w:spacing w:val="-3"/>
        </w:rPr>
        <w:t xml:space="preserve"> </w:t>
      </w:r>
      <w:r>
        <w:rPr>
          <w:spacing w:val="1"/>
        </w:rPr>
        <w:t>l</w:t>
      </w:r>
      <w:r>
        <w:t xml:space="preserve">a </w:t>
      </w:r>
      <w:r>
        <w:rPr>
          <w:spacing w:val="-3"/>
        </w:rPr>
        <w:t>d</w:t>
      </w:r>
      <w:r>
        <w:t>ose r</w:t>
      </w:r>
      <w:r>
        <w:rPr>
          <w:spacing w:val="-3"/>
        </w:rPr>
        <w:t>a</w:t>
      </w:r>
      <w:r>
        <w:t>cco</w:t>
      </w:r>
      <w:r>
        <w:rPr>
          <w:spacing w:val="-4"/>
        </w:rPr>
        <w:t>m</w:t>
      </w:r>
      <w:r>
        <w:t>anda</w:t>
      </w:r>
      <w:r>
        <w:rPr>
          <w:spacing w:val="-2"/>
        </w:rPr>
        <w:t>t</w:t>
      </w:r>
      <w:r>
        <w:t>a è di</w:t>
      </w:r>
      <w:r>
        <w:rPr>
          <w:spacing w:val="1"/>
        </w:rPr>
        <w:t xml:space="preserve"> </w:t>
      </w:r>
      <w:r>
        <w:t>40 </w:t>
      </w:r>
      <w:r>
        <w:rPr>
          <w:spacing w:val="-4"/>
        </w:rPr>
        <w:t>m</w:t>
      </w:r>
      <w:r>
        <w:t>g</w:t>
      </w:r>
      <w:r>
        <w:rPr>
          <w:spacing w:val="-3"/>
        </w:rPr>
        <w:t xml:space="preserve"> </w:t>
      </w:r>
      <w:r>
        <w:t>a se</w:t>
      </w:r>
      <w:r>
        <w:rPr>
          <w:spacing w:val="1"/>
        </w:rPr>
        <w:t>tti</w:t>
      </w:r>
      <w:r>
        <w:rPr>
          <w:spacing w:val="-4"/>
        </w:rPr>
        <w:t>m</w:t>
      </w:r>
      <w:r>
        <w:t xml:space="preserve">ane </w:t>
      </w:r>
      <w:r>
        <w:rPr>
          <w:spacing w:val="-3"/>
        </w:rPr>
        <w:t>a</w:t>
      </w:r>
      <w:r>
        <w:rPr>
          <w:spacing w:val="1"/>
        </w:rPr>
        <w:t>lt</w:t>
      </w:r>
      <w:r>
        <w:rPr>
          <w:spacing w:val="-3"/>
        </w:rPr>
        <w:t>e</w:t>
      </w:r>
      <w:r>
        <w:t>r</w:t>
      </w:r>
      <w:r>
        <w:rPr>
          <w:spacing w:val="-3"/>
        </w:rPr>
        <w:t>n</w:t>
      </w:r>
      <w:r>
        <w:t>e per</w:t>
      </w:r>
      <w:r>
        <w:rPr>
          <w:spacing w:val="1"/>
        </w:rPr>
        <w:t xml:space="preserve"> </w:t>
      </w:r>
      <w:r>
        <w:rPr>
          <w:spacing w:val="-3"/>
        </w:rPr>
        <w:t>iniezione</w:t>
      </w:r>
      <w:r>
        <w:t xml:space="preserve"> </w:t>
      </w:r>
      <w:r>
        <w:rPr>
          <w:spacing w:val="-2"/>
        </w:rPr>
        <w:t>s</w:t>
      </w:r>
      <w:r>
        <w:rPr>
          <w:spacing w:val="-1"/>
        </w:rPr>
        <w:t>o</w:t>
      </w:r>
      <w:r>
        <w:rPr>
          <w:spacing w:val="-2"/>
        </w:rPr>
        <w:t>t</w:t>
      </w:r>
      <w:r>
        <w:rPr>
          <w:spacing w:val="1"/>
        </w:rPr>
        <w:t>t</w:t>
      </w:r>
      <w:r>
        <w:t>oc</w:t>
      </w:r>
      <w:r>
        <w:rPr>
          <w:spacing w:val="-3"/>
        </w:rPr>
        <w:t>u</w:t>
      </w:r>
      <w:r>
        <w:rPr>
          <w:spacing w:val="1"/>
        </w:rPr>
        <w:t>t</w:t>
      </w:r>
      <w:r>
        <w:t>a</w:t>
      </w:r>
      <w:r>
        <w:rPr>
          <w:spacing w:val="-3"/>
        </w:rPr>
        <w:t>n</w:t>
      </w:r>
      <w:r>
        <w:t>ea.</w:t>
      </w:r>
    </w:p>
    <w:p w14:paraId="6A526DEB" w14:textId="77777777" w:rsidR="001839EF" w:rsidRDefault="001839EF">
      <w:pPr>
        <w:kinsoku w:val="0"/>
        <w:overflowPunct w:val="0"/>
      </w:pPr>
    </w:p>
    <w:p w14:paraId="774FBEF6" w14:textId="77777777" w:rsidR="001839EF" w:rsidRDefault="00F40565">
      <w:pPr>
        <w:pStyle w:val="BodyText"/>
        <w:kinsoku w:val="0"/>
        <w:overflowPunct w:val="0"/>
        <w:ind w:left="0"/>
      </w:pPr>
      <w:r>
        <w:rPr>
          <w:spacing w:val="-1"/>
        </w:rPr>
        <w:lastRenderedPageBreak/>
        <w:t>D</w:t>
      </w:r>
      <w:r>
        <w:t>uran</w:t>
      </w:r>
      <w:r>
        <w:rPr>
          <w:spacing w:val="-2"/>
        </w:rPr>
        <w:t>t</w:t>
      </w:r>
      <w:r>
        <w:t>e</w:t>
      </w:r>
      <w:r>
        <w:rPr>
          <w:spacing w:val="27"/>
        </w:rPr>
        <w:t xml:space="preserve"> </w:t>
      </w:r>
      <w:r>
        <w:rPr>
          <w:spacing w:val="-2"/>
        </w:rPr>
        <w:t>i</w:t>
      </w:r>
      <w:r>
        <w:t>l</w:t>
      </w:r>
      <w:r>
        <w:rPr>
          <w:spacing w:val="27"/>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26"/>
        </w:rPr>
        <w:t xml:space="preserve"> </w:t>
      </w:r>
      <w:r>
        <w:rPr>
          <w:spacing w:val="-3"/>
        </w:rPr>
        <w:t>d</w:t>
      </w:r>
      <w:r>
        <w:t>i</w:t>
      </w:r>
      <w:r>
        <w:rPr>
          <w:spacing w:val="27"/>
        </w:rPr>
        <w:t xml:space="preserve"> </w:t>
      </w:r>
      <w:r>
        <w:rPr>
          <w:spacing w:val="-4"/>
        </w:rPr>
        <w:t>m</w:t>
      </w:r>
      <w:r>
        <w:t>an</w:t>
      </w:r>
      <w:r>
        <w:rPr>
          <w:spacing w:val="1"/>
        </w:rPr>
        <w:t>t</w:t>
      </w:r>
      <w:r>
        <w:t>e</w:t>
      </w:r>
      <w:r>
        <w:rPr>
          <w:spacing w:val="-1"/>
        </w:rPr>
        <w:t>n</w:t>
      </w:r>
      <w:r>
        <w:rPr>
          <w:spacing w:val="1"/>
        </w:rPr>
        <w:t>i</w:t>
      </w:r>
      <w:r>
        <w:rPr>
          <w:spacing w:val="-4"/>
        </w:rPr>
        <w:t>m</w:t>
      </w:r>
      <w:r>
        <w:t>en</w:t>
      </w:r>
      <w:r>
        <w:rPr>
          <w:spacing w:val="1"/>
        </w:rPr>
        <w:t>t</w:t>
      </w:r>
      <w:r>
        <w:t>o,</w:t>
      </w:r>
      <w:r>
        <w:rPr>
          <w:spacing w:val="26"/>
        </w:rPr>
        <w:t xml:space="preserve"> </w:t>
      </w:r>
      <w:r>
        <w:t>i</w:t>
      </w:r>
      <w:r>
        <w:rPr>
          <w:spacing w:val="27"/>
        </w:rPr>
        <w:t xml:space="preserve"> </w:t>
      </w:r>
      <w:r>
        <w:t>c</w:t>
      </w:r>
      <w:r>
        <w:rPr>
          <w:spacing w:val="-3"/>
        </w:rPr>
        <w:t>o</w:t>
      </w:r>
      <w:r>
        <w:t>r</w:t>
      </w:r>
      <w:r>
        <w:rPr>
          <w:spacing w:val="-2"/>
        </w:rPr>
        <w:t>t</w:t>
      </w:r>
      <w:r>
        <w:rPr>
          <w:spacing w:val="1"/>
        </w:rPr>
        <w:t>i</w:t>
      </w:r>
      <w:r>
        <w:t>c</w:t>
      </w:r>
      <w:r>
        <w:rPr>
          <w:spacing w:val="-3"/>
        </w:rPr>
        <w:t>o</w:t>
      </w:r>
      <w:r>
        <w:t>s</w:t>
      </w:r>
      <w:r>
        <w:rPr>
          <w:spacing w:val="-2"/>
        </w:rPr>
        <w:t>t</w:t>
      </w:r>
      <w:r>
        <w:rPr>
          <w:spacing w:val="-3"/>
        </w:rPr>
        <w:t>e</w:t>
      </w:r>
      <w:r>
        <w:t>r</w:t>
      </w:r>
      <w:r>
        <w:rPr>
          <w:spacing w:val="-2"/>
        </w:rPr>
        <w:t>o</w:t>
      </w:r>
      <w:r>
        <w:rPr>
          <w:spacing w:val="1"/>
        </w:rPr>
        <w:t>i</w:t>
      </w:r>
      <w:r>
        <w:rPr>
          <w:spacing w:val="-3"/>
        </w:rPr>
        <w:t>d</w:t>
      </w:r>
      <w:r>
        <w:t>i</w:t>
      </w:r>
      <w:r>
        <w:rPr>
          <w:spacing w:val="27"/>
        </w:rPr>
        <w:t xml:space="preserve"> </w:t>
      </w:r>
      <w:r>
        <w:t>po</w:t>
      </w:r>
      <w:r>
        <w:rPr>
          <w:spacing w:val="-2"/>
        </w:rPr>
        <w:t>s</w:t>
      </w:r>
      <w:r>
        <w:t>sono</w:t>
      </w:r>
      <w:r>
        <w:rPr>
          <w:spacing w:val="26"/>
        </w:rPr>
        <w:t xml:space="preserve"> </w:t>
      </w:r>
      <w:r>
        <w:rPr>
          <w:spacing w:val="-3"/>
        </w:rPr>
        <w:t>e</w:t>
      </w:r>
      <w:r>
        <w:t>ss</w:t>
      </w:r>
      <w:r>
        <w:rPr>
          <w:spacing w:val="-3"/>
        </w:rPr>
        <w:t>e</w:t>
      </w:r>
      <w:r>
        <w:t>re</w:t>
      </w:r>
      <w:r>
        <w:rPr>
          <w:spacing w:val="27"/>
        </w:rPr>
        <w:t xml:space="preserve"> </w:t>
      </w:r>
      <w:r>
        <w:rPr>
          <w:spacing w:val="-2"/>
        </w:rPr>
        <w:t>r</w:t>
      </w:r>
      <w:r>
        <w:rPr>
          <w:spacing w:val="1"/>
        </w:rPr>
        <w:t>i</w:t>
      </w:r>
      <w:r>
        <w:t>d</w:t>
      </w:r>
      <w:r>
        <w:rPr>
          <w:spacing w:val="-3"/>
        </w:rPr>
        <w:t>o</w:t>
      </w:r>
      <w:r>
        <w:rPr>
          <w:spacing w:val="1"/>
        </w:rPr>
        <w:t>t</w:t>
      </w:r>
      <w:r>
        <w:rPr>
          <w:spacing w:val="-2"/>
        </w:rPr>
        <w:t>t</w:t>
      </w:r>
      <w:r>
        <w:t>i</w:t>
      </w:r>
      <w:r>
        <w:rPr>
          <w:spacing w:val="27"/>
        </w:rPr>
        <w:t xml:space="preserve"> </w:t>
      </w:r>
      <w:r>
        <w:t>pro</w:t>
      </w:r>
      <w:r>
        <w:rPr>
          <w:spacing w:val="-3"/>
        </w:rPr>
        <w:t>g</w:t>
      </w:r>
      <w:r>
        <w:t>re</w:t>
      </w:r>
      <w:r>
        <w:rPr>
          <w:spacing w:val="-2"/>
        </w:rPr>
        <w:t>s</w:t>
      </w:r>
      <w:r>
        <w:t>s</w:t>
      </w:r>
      <w:r>
        <w:rPr>
          <w:spacing w:val="1"/>
        </w:rPr>
        <w:t>i</w:t>
      </w:r>
      <w:r>
        <w:rPr>
          <w:spacing w:val="-3"/>
        </w:rPr>
        <w:t>v</w:t>
      </w:r>
      <w:r>
        <w:t>a</w:t>
      </w:r>
      <w:r>
        <w:rPr>
          <w:spacing w:val="-4"/>
        </w:rPr>
        <w:t>m</w:t>
      </w:r>
      <w:r>
        <w:t>en</w:t>
      </w:r>
      <w:r>
        <w:rPr>
          <w:spacing w:val="1"/>
        </w:rPr>
        <w:t>t</w:t>
      </w:r>
      <w:r>
        <w:t>e</w:t>
      </w:r>
      <w:r>
        <w:rPr>
          <w:spacing w:val="27"/>
        </w:rPr>
        <w:t xml:space="preserve"> </w:t>
      </w:r>
      <w:r>
        <w:rPr>
          <w:spacing w:val="-2"/>
        </w:rPr>
        <w:t>i</w:t>
      </w:r>
      <w:r>
        <w:t>n acc</w:t>
      </w:r>
      <w:r>
        <w:rPr>
          <w:spacing w:val="-3"/>
        </w:rPr>
        <w:t>o</w:t>
      </w:r>
      <w:r>
        <w:t xml:space="preserve">rdo </w:t>
      </w:r>
      <w:r>
        <w:rPr>
          <w:spacing w:val="-3"/>
        </w:rPr>
        <w:t>a</w:t>
      </w:r>
      <w:r>
        <w:rPr>
          <w:spacing w:val="1"/>
        </w:rPr>
        <w:t>l</w:t>
      </w:r>
      <w:r>
        <w:rPr>
          <w:spacing w:val="-2"/>
        </w:rPr>
        <w:t>l</w:t>
      </w:r>
      <w:r>
        <w:t xml:space="preserve">e </w:t>
      </w:r>
      <w:r>
        <w:rPr>
          <w:spacing w:val="-2"/>
        </w:rPr>
        <w:t>l</w:t>
      </w:r>
      <w:r>
        <w:rPr>
          <w:spacing w:val="1"/>
        </w:rPr>
        <w:t>i</w:t>
      </w:r>
      <w:r>
        <w:t>n</w:t>
      </w:r>
      <w:r>
        <w:rPr>
          <w:spacing w:val="-3"/>
        </w:rPr>
        <w:t>e</w:t>
      </w:r>
      <w:r>
        <w:t xml:space="preserve">e </w:t>
      </w:r>
      <w:r>
        <w:rPr>
          <w:spacing w:val="-3"/>
        </w:rPr>
        <w:t>g</w:t>
      </w:r>
      <w:r>
        <w:t>u</w:t>
      </w:r>
      <w:r>
        <w:rPr>
          <w:spacing w:val="1"/>
        </w:rPr>
        <w:t>i</w:t>
      </w:r>
      <w:r>
        <w:t xml:space="preserve">da </w:t>
      </w:r>
      <w:r>
        <w:rPr>
          <w:spacing w:val="-3"/>
        </w:rPr>
        <w:t>d</w:t>
      </w:r>
      <w:r>
        <w:t>i</w:t>
      </w:r>
      <w:r>
        <w:rPr>
          <w:spacing w:val="1"/>
        </w:rPr>
        <w:t xml:space="preserve"> </w:t>
      </w:r>
      <w:r>
        <w:rPr>
          <w:spacing w:val="-3"/>
        </w:rPr>
        <w:t>p</w:t>
      </w:r>
      <w:r>
        <w:t>ra</w:t>
      </w:r>
      <w:r>
        <w:rPr>
          <w:spacing w:val="-2"/>
        </w:rPr>
        <w:t>t</w:t>
      </w:r>
      <w:r>
        <w:rPr>
          <w:spacing w:val="1"/>
        </w:rPr>
        <w:t>i</w:t>
      </w:r>
      <w:r>
        <w:t>ca</w:t>
      </w:r>
      <w:r>
        <w:rPr>
          <w:spacing w:val="-2"/>
        </w:rPr>
        <w:t xml:space="preserve"> </w:t>
      </w:r>
      <w:r>
        <w:t>c</w:t>
      </w:r>
      <w:r>
        <w:rPr>
          <w:spacing w:val="-2"/>
        </w:rPr>
        <w:t>l</w:t>
      </w:r>
      <w:r>
        <w:rPr>
          <w:spacing w:val="1"/>
        </w:rPr>
        <w:t>i</w:t>
      </w:r>
      <w:r>
        <w:rPr>
          <w:spacing w:val="-3"/>
        </w:rPr>
        <w:t>n</w:t>
      </w:r>
      <w:r>
        <w:rPr>
          <w:spacing w:val="1"/>
        </w:rPr>
        <w:t>i</w:t>
      </w:r>
      <w:r>
        <w:t>ca.</w:t>
      </w:r>
    </w:p>
    <w:p w14:paraId="495DE777" w14:textId="77777777" w:rsidR="001839EF" w:rsidRDefault="001839EF">
      <w:pPr>
        <w:kinsoku w:val="0"/>
        <w:overflowPunct w:val="0"/>
      </w:pPr>
    </w:p>
    <w:p w14:paraId="3285A310" w14:textId="77777777" w:rsidR="001839EF" w:rsidRDefault="00F40565">
      <w:pPr>
        <w:pStyle w:val="BodyText"/>
        <w:kinsoku w:val="0"/>
        <w:overflowPunct w:val="0"/>
        <w:ind w:left="0"/>
        <w:rPr>
          <w:spacing w:val="1"/>
        </w:rPr>
      </w:pPr>
      <w:r>
        <w:rPr>
          <w:spacing w:val="1"/>
        </w:rPr>
        <w:t>Alcuni pazienti che mostrano una riduzione nella risposta a 40 mg di AMGEVITA a settimane alterne possono beneficiare di un aumento della dose a 40 mg di AMGEVITA ogni settimana o 80 mg a settimane alterne.</w:t>
      </w:r>
    </w:p>
    <w:p w14:paraId="4BCD66B1" w14:textId="77777777" w:rsidR="001839EF" w:rsidRDefault="001839EF">
      <w:pPr>
        <w:kinsoku w:val="0"/>
        <w:overflowPunct w:val="0"/>
      </w:pPr>
    </w:p>
    <w:p w14:paraId="21E971E3" w14:textId="77777777" w:rsidR="001839EF" w:rsidRDefault="00F40565">
      <w:pPr>
        <w:pStyle w:val="BodyText"/>
        <w:kinsoku w:val="0"/>
        <w:overflowPunct w:val="0"/>
        <w:ind w:left="0"/>
      </w:pPr>
      <w:r>
        <w:t>I dati disponibili suggeriscono che la</w:t>
      </w:r>
      <w:r>
        <w:rPr>
          <w:spacing w:val="19"/>
        </w:rPr>
        <w:t xml:space="preserve"> </w:t>
      </w:r>
      <w:r>
        <w:t>r</w:t>
      </w:r>
      <w:r>
        <w:rPr>
          <w:spacing w:val="-2"/>
        </w:rPr>
        <w:t>i</w:t>
      </w:r>
      <w:r>
        <w:t>spo</w:t>
      </w:r>
      <w:r>
        <w:rPr>
          <w:spacing w:val="-2"/>
        </w:rPr>
        <w:t>s</w:t>
      </w:r>
      <w:r>
        <w:rPr>
          <w:spacing w:val="1"/>
        </w:rPr>
        <w:t>t</w:t>
      </w:r>
      <w:r>
        <w:t>a</w:t>
      </w:r>
      <w:r>
        <w:rPr>
          <w:spacing w:val="19"/>
        </w:rPr>
        <w:t xml:space="preserve"> </w:t>
      </w:r>
      <w:r>
        <w:t>c</w:t>
      </w:r>
      <w:r>
        <w:rPr>
          <w:spacing w:val="-2"/>
        </w:rPr>
        <w:t>l</w:t>
      </w:r>
      <w:r>
        <w:rPr>
          <w:spacing w:val="1"/>
        </w:rPr>
        <w:t>i</w:t>
      </w:r>
      <w:r>
        <w:t>n</w:t>
      </w:r>
      <w:r>
        <w:rPr>
          <w:spacing w:val="-2"/>
        </w:rPr>
        <w:t>i</w:t>
      </w:r>
      <w:r>
        <w:t>ca</w:t>
      </w:r>
      <w:r>
        <w:rPr>
          <w:spacing w:val="19"/>
        </w:rPr>
        <w:t xml:space="preserve"> </w:t>
      </w:r>
      <w:r>
        <w:t>si</w:t>
      </w:r>
      <w:r>
        <w:rPr>
          <w:spacing w:val="22"/>
        </w:rPr>
        <w:t xml:space="preserve"> </w:t>
      </w:r>
      <w:r>
        <w:rPr>
          <w:spacing w:val="-2"/>
        </w:rPr>
        <w:t>r</w:t>
      </w:r>
      <w:r>
        <w:t>a</w:t>
      </w:r>
      <w:r>
        <w:rPr>
          <w:spacing w:val="-3"/>
        </w:rPr>
        <w:t>gg</w:t>
      </w:r>
      <w:r>
        <w:rPr>
          <w:spacing w:val="1"/>
        </w:rPr>
        <w:t>i</w:t>
      </w:r>
      <w:r>
        <w:t>un</w:t>
      </w:r>
      <w:r>
        <w:rPr>
          <w:spacing w:val="-3"/>
        </w:rPr>
        <w:t>g</w:t>
      </w:r>
      <w:r>
        <w:t>e</w:t>
      </w:r>
      <w:r>
        <w:rPr>
          <w:spacing w:val="22"/>
        </w:rPr>
        <w:t xml:space="preserve"> </w:t>
      </w:r>
      <w:r>
        <w:t>di</w:t>
      </w:r>
      <w:r>
        <w:rPr>
          <w:spacing w:val="22"/>
        </w:rPr>
        <w:t xml:space="preserve"> </w:t>
      </w:r>
      <w:r>
        <w:t>so</w:t>
      </w:r>
      <w:r>
        <w:rPr>
          <w:spacing w:val="-2"/>
        </w:rPr>
        <w:t>l</w:t>
      </w:r>
      <w:r>
        <w:rPr>
          <w:spacing w:val="1"/>
        </w:rPr>
        <w:t>i</w:t>
      </w:r>
      <w:r>
        <w:rPr>
          <w:spacing w:val="-2"/>
        </w:rPr>
        <w:t>t</w:t>
      </w:r>
      <w:r>
        <w:t>o</w:t>
      </w:r>
      <w:r>
        <w:rPr>
          <w:spacing w:val="21"/>
        </w:rPr>
        <w:t xml:space="preserve"> </w:t>
      </w:r>
      <w:r>
        <w:t>e</w:t>
      </w:r>
      <w:r>
        <w:rPr>
          <w:spacing w:val="-3"/>
        </w:rPr>
        <w:t>n</w:t>
      </w:r>
      <w:r>
        <w:rPr>
          <w:spacing w:val="1"/>
        </w:rPr>
        <w:t>t</w:t>
      </w:r>
      <w:r>
        <w:t>ro</w:t>
      </w:r>
      <w:r>
        <w:rPr>
          <w:spacing w:val="19"/>
        </w:rPr>
        <w:t xml:space="preserve"> </w:t>
      </w:r>
      <w:r>
        <w:rPr>
          <w:spacing w:val="1"/>
        </w:rPr>
        <w:t>l</w:t>
      </w:r>
      <w:r>
        <w:t>e</w:t>
      </w:r>
      <w:r>
        <w:rPr>
          <w:spacing w:val="22"/>
        </w:rPr>
        <w:t xml:space="preserve"> </w:t>
      </w:r>
      <w:r>
        <w:rPr>
          <w:spacing w:val="-2"/>
        </w:rPr>
        <w:t>2</w:t>
      </w:r>
      <w:r>
        <w:rPr>
          <w:spacing w:val="-4"/>
        </w:rPr>
        <w:noBreakHyphen/>
      </w:r>
      <w:r>
        <w:t>8</w:t>
      </w:r>
      <w:r>
        <w:rPr>
          <w:spacing w:val="21"/>
        </w:rPr>
        <w:t xml:space="preserve"> </w:t>
      </w:r>
      <w:r>
        <w:t>se</w:t>
      </w:r>
      <w:r>
        <w:rPr>
          <w:spacing w:val="-2"/>
        </w:rPr>
        <w:t>t</w:t>
      </w:r>
      <w:r>
        <w:rPr>
          <w:spacing w:val="1"/>
        </w:rPr>
        <w:t>ti</w:t>
      </w:r>
      <w:r>
        <w:rPr>
          <w:spacing w:val="-4"/>
        </w:rPr>
        <w:t>m</w:t>
      </w:r>
      <w:r>
        <w:t>ane</w:t>
      </w:r>
      <w:r>
        <w:rPr>
          <w:spacing w:val="22"/>
        </w:rPr>
        <w:t xml:space="preserve"> </w:t>
      </w:r>
      <w:r>
        <w:rPr>
          <w:spacing w:val="-3"/>
        </w:rPr>
        <w:t>d</w:t>
      </w:r>
      <w:r>
        <w:t xml:space="preserve">i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1"/>
        </w:rPr>
        <w:t xml:space="preserve"> L</w:t>
      </w:r>
      <w:r>
        <w:t>a</w:t>
      </w:r>
      <w:r>
        <w:rPr>
          <w:spacing w:val="17"/>
        </w:rPr>
        <w:t xml:space="preserve"> </w:t>
      </w:r>
      <w:r>
        <w:rPr>
          <w:spacing w:val="1"/>
        </w:rPr>
        <w:t>t</w:t>
      </w:r>
      <w:r>
        <w:rPr>
          <w:spacing w:val="-3"/>
        </w:rPr>
        <w:t>e</w:t>
      </w:r>
      <w:r>
        <w:t>ra</w:t>
      </w:r>
      <w:r>
        <w:rPr>
          <w:spacing w:val="-3"/>
        </w:rPr>
        <w:t>p</w:t>
      </w:r>
      <w:r>
        <w:rPr>
          <w:spacing w:val="1"/>
        </w:rPr>
        <w:t>i</w:t>
      </w:r>
      <w:r>
        <w:t>a</w:t>
      </w:r>
      <w:r>
        <w:rPr>
          <w:spacing w:val="17"/>
        </w:rPr>
        <w:t xml:space="preserve"> </w:t>
      </w:r>
      <w:r>
        <w:t>c</w:t>
      </w:r>
      <w:r>
        <w:rPr>
          <w:spacing w:val="-3"/>
        </w:rPr>
        <w:t>o</w:t>
      </w:r>
      <w:r>
        <w:t>n</w:t>
      </w:r>
      <w:r>
        <w:rPr>
          <w:spacing w:val="17"/>
        </w:rPr>
        <w:t xml:space="preserve"> </w:t>
      </w:r>
      <w:r>
        <w:rPr>
          <w:spacing w:val="-1"/>
        </w:rPr>
        <w:t>AMGEVITA</w:t>
      </w:r>
      <w:r>
        <w:rPr>
          <w:spacing w:val="17"/>
        </w:rPr>
        <w:t xml:space="preserve"> </w:t>
      </w:r>
      <w:r>
        <w:t>non</w:t>
      </w:r>
      <w:r>
        <w:rPr>
          <w:spacing w:val="14"/>
        </w:rPr>
        <w:t xml:space="preserve"> </w:t>
      </w:r>
      <w:r>
        <w:t>de</w:t>
      </w:r>
      <w:r>
        <w:rPr>
          <w:spacing w:val="-3"/>
        </w:rPr>
        <w:t>v</w:t>
      </w:r>
      <w:r>
        <w:t>e</w:t>
      </w:r>
      <w:r>
        <w:rPr>
          <w:spacing w:val="17"/>
        </w:rPr>
        <w:t xml:space="preserve"> </w:t>
      </w:r>
      <w:r>
        <w:t>ess</w:t>
      </w:r>
      <w:r>
        <w:rPr>
          <w:spacing w:val="-3"/>
        </w:rPr>
        <w:t>e</w:t>
      </w:r>
      <w:r>
        <w:t>re</w:t>
      </w:r>
      <w:r>
        <w:rPr>
          <w:spacing w:val="17"/>
        </w:rPr>
        <w:t xml:space="preserve"> </w:t>
      </w:r>
      <w:r>
        <w:t>c</w:t>
      </w:r>
      <w:r>
        <w:rPr>
          <w:spacing w:val="-3"/>
        </w:rPr>
        <w:t>o</w:t>
      </w:r>
      <w:r>
        <w:t>n</w:t>
      </w:r>
      <w:r>
        <w:rPr>
          <w:spacing w:val="-2"/>
        </w:rPr>
        <w:t>t</w:t>
      </w:r>
      <w:r>
        <w:rPr>
          <w:spacing w:val="1"/>
        </w:rPr>
        <w:t>i</w:t>
      </w:r>
      <w:r>
        <w:t>nu</w:t>
      </w:r>
      <w:r>
        <w:rPr>
          <w:spacing w:val="-3"/>
        </w:rPr>
        <w:t>a</w:t>
      </w:r>
      <w:r>
        <w:rPr>
          <w:spacing w:val="1"/>
        </w:rPr>
        <w:t>t</w:t>
      </w:r>
      <w:r>
        <w:t>a</w:t>
      </w:r>
      <w:r>
        <w:rPr>
          <w:spacing w:val="14"/>
        </w:rPr>
        <w:t xml:space="preserve"> </w:t>
      </w:r>
      <w:r>
        <w:rPr>
          <w:spacing w:val="1"/>
        </w:rPr>
        <w:t>i</w:t>
      </w:r>
      <w:r>
        <w:t>n</w:t>
      </w:r>
      <w:r>
        <w:rPr>
          <w:spacing w:val="14"/>
        </w:rPr>
        <w:t xml:space="preserve"> </w:t>
      </w:r>
      <w:r>
        <w:t>pa</w:t>
      </w:r>
      <w:r>
        <w:rPr>
          <w:spacing w:val="-3"/>
        </w:rPr>
        <w:t>z</w:t>
      </w:r>
      <w:r>
        <w:rPr>
          <w:spacing w:val="1"/>
        </w:rPr>
        <w:t>i</w:t>
      </w:r>
      <w:r>
        <w:t>en</w:t>
      </w:r>
      <w:r>
        <w:rPr>
          <w:spacing w:val="-2"/>
        </w:rPr>
        <w:t>t</w:t>
      </w:r>
      <w:r>
        <w:t>i</w:t>
      </w:r>
      <w:r>
        <w:rPr>
          <w:spacing w:val="18"/>
        </w:rPr>
        <w:t xml:space="preserve"> </w:t>
      </w:r>
      <w:r>
        <w:t>c</w:t>
      </w:r>
      <w:r>
        <w:rPr>
          <w:spacing w:val="-3"/>
        </w:rPr>
        <w:t>h</w:t>
      </w:r>
      <w:r>
        <w:t>e</w:t>
      </w:r>
      <w:r>
        <w:rPr>
          <w:spacing w:val="17"/>
        </w:rPr>
        <w:t xml:space="preserve"> </w:t>
      </w:r>
      <w:r>
        <w:t>non</w:t>
      </w:r>
      <w:r>
        <w:rPr>
          <w:spacing w:val="17"/>
        </w:rPr>
        <w:t xml:space="preserve"> </w:t>
      </w:r>
      <w:r>
        <w:rPr>
          <w:spacing w:val="-3"/>
        </w:rPr>
        <w:t>h</w:t>
      </w:r>
      <w:r>
        <w:t>anno</w:t>
      </w:r>
      <w:r>
        <w:rPr>
          <w:spacing w:val="14"/>
        </w:rPr>
        <w:t xml:space="preserve"> </w:t>
      </w:r>
      <w:r>
        <w:t>r</w:t>
      </w:r>
      <w:r>
        <w:rPr>
          <w:spacing w:val="1"/>
        </w:rPr>
        <w:t>i</w:t>
      </w:r>
      <w:r>
        <w:rPr>
          <w:spacing w:val="-2"/>
        </w:rPr>
        <w:t>s</w:t>
      </w:r>
      <w:r>
        <w:t>pos</w:t>
      </w:r>
      <w:r>
        <w:rPr>
          <w:spacing w:val="1"/>
        </w:rPr>
        <w:t>t</w:t>
      </w:r>
      <w:r>
        <w:t>o</w:t>
      </w:r>
      <w:r>
        <w:rPr>
          <w:spacing w:val="14"/>
        </w:rPr>
        <w:t xml:space="preserve"> </w:t>
      </w:r>
      <w:r>
        <w:t>dur</w:t>
      </w:r>
      <w:r>
        <w:rPr>
          <w:spacing w:val="-3"/>
        </w:rPr>
        <w:t>a</w:t>
      </w:r>
      <w:r>
        <w:t>n</w:t>
      </w:r>
      <w:r>
        <w:rPr>
          <w:spacing w:val="1"/>
        </w:rPr>
        <w:t>t</w:t>
      </w:r>
      <w:r>
        <w:t>e</w:t>
      </w:r>
      <w:r>
        <w:rPr>
          <w:spacing w:val="14"/>
        </w:rPr>
        <w:t xml:space="preserve"> </w:t>
      </w:r>
      <w:r>
        <w:t>que</w:t>
      </w:r>
      <w:r>
        <w:rPr>
          <w:spacing w:val="-2"/>
        </w:rPr>
        <w:t>st</w:t>
      </w:r>
      <w:r>
        <w:t>o per</w:t>
      </w:r>
      <w:r>
        <w:rPr>
          <w:spacing w:val="-2"/>
        </w:rPr>
        <w:t>i</w:t>
      </w:r>
      <w:r>
        <w:t xml:space="preserve">odo </w:t>
      </w:r>
      <w:r>
        <w:rPr>
          <w:spacing w:val="-3"/>
        </w:rPr>
        <w:t>d</w:t>
      </w:r>
      <w:r>
        <w:t>i</w:t>
      </w:r>
      <w:r>
        <w:rPr>
          <w:spacing w:val="1"/>
        </w:rPr>
        <w:t xml:space="preserve"> </w:t>
      </w:r>
      <w:r>
        <w:rPr>
          <w:spacing w:val="-2"/>
        </w:rPr>
        <w:t>t</w:t>
      </w:r>
      <w:r>
        <w:t>e</w:t>
      </w:r>
      <w:r>
        <w:rPr>
          <w:spacing w:val="-4"/>
        </w:rPr>
        <w:t>m</w:t>
      </w:r>
      <w:r>
        <w:t>po.</w:t>
      </w:r>
    </w:p>
    <w:p w14:paraId="13C2E649" w14:textId="77777777" w:rsidR="001839EF" w:rsidRDefault="001839EF">
      <w:pPr>
        <w:kinsoku w:val="0"/>
        <w:overflowPunct w:val="0"/>
      </w:pPr>
    </w:p>
    <w:p w14:paraId="370949AC" w14:textId="77777777" w:rsidR="001839EF" w:rsidRDefault="00F40565">
      <w:pPr>
        <w:keepNext/>
        <w:kinsoku w:val="0"/>
        <w:overflowPunct w:val="0"/>
      </w:pPr>
      <w:r>
        <w:rPr>
          <w:i/>
          <w:iCs/>
          <w:spacing w:val="-1"/>
        </w:rPr>
        <w:t>U</w:t>
      </w:r>
      <w:r>
        <w:rPr>
          <w:i/>
          <w:iCs/>
        </w:rPr>
        <w:t>ve</w:t>
      </w:r>
      <w:r>
        <w:rPr>
          <w:i/>
          <w:iCs/>
          <w:spacing w:val="1"/>
        </w:rPr>
        <w:t>i</w:t>
      </w:r>
      <w:r>
        <w:rPr>
          <w:i/>
          <w:iCs/>
          <w:spacing w:val="-2"/>
        </w:rPr>
        <w:t>t</w:t>
      </w:r>
      <w:r>
        <w:rPr>
          <w:i/>
          <w:iCs/>
        </w:rPr>
        <w:t>e</w:t>
      </w:r>
    </w:p>
    <w:p w14:paraId="7A5C2C70" w14:textId="77777777" w:rsidR="001839EF" w:rsidRDefault="001839EF">
      <w:pPr>
        <w:keepNext/>
        <w:kinsoku w:val="0"/>
        <w:overflowPunct w:val="0"/>
      </w:pPr>
    </w:p>
    <w:p w14:paraId="3D21C68A" w14:textId="77777777" w:rsidR="001839EF" w:rsidRDefault="00F40565">
      <w:pPr>
        <w:pStyle w:val="BodyText"/>
        <w:kinsoku w:val="0"/>
        <w:overflowPunct w:val="0"/>
        <w:ind w:left="0"/>
      </w:pPr>
      <w:r>
        <w:rPr>
          <w:spacing w:val="-1"/>
        </w:rPr>
        <w:t>L</w:t>
      </w:r>
      <w:r>
        <w:t>a</w:t>
      </w:r>
      <w:r>
        <w:rPr>
          <w:spacing w:val="22"/>
        </w:rPr>
        <w:t xml:space="preserve"> </w:t>
      </w:r>
      <w:r>
        <w:rPr>
          <w:spacing w:val="-1"/>
        </w:rPr>
        <w:t>d</w:t>
      </w:r>
      <w:r>
        <w:t>o</w:t>
      </w:r>
      <w:r>
        <w:rPr>
          <w:spacing w:val="-2"/>
        </w:rPr>
        <w:t>s</w:t>
      </w:r>
      <w:r>
        <w:t>e</w:t>
      </w:r>
      <w:r>
        <w:rPr>
          <w:spacing w:val="22"/>
        </w:rPr>
        <w:t xml:space="preserve"> </w:t>
      </w:r>
      <w:r>
        <w:rPr>
          <w:spacing w:val="-2"/>
        </w:rPr>
        <w:t>r</w:t>
      </w:r>
      <w:r>
        <w:t>ac</w:t>
      </w:r>
      <w:r>
        <w:rPr>
          <w:spacing w:val="-3"/>
        </w:rPr>
        <w:t>c</w:t>
      </w:r>
      <w:r>
        <w:t>o</w:t>
      </w:r>
      <w:r>
        <w:rPr>
          <w:spacing w:val="-4"/>
        </w:rPr>
        <w:t>m</w:t>
      </w:r>
      <w:r>
        <w:t>anda</w:t>
      </w:r>
      <w:r>
        <w:rPr>
          <w:spacing w:val="1"/>
        </w:rPr>
        <w:t>t</w:t>
      </w:r>
      <w:r>
        <w:t>a</w:t>
      </w:r>
      <w:r>
        <w:rPr>
          <w:spacing w:val="19"/>
        </w:rPr>
        <w:t xml:space="preserve"> </w:t>
      </w:r>
      <w:r>
        <w:t>di</w:t>
      </w:r>
      <w:r>
        <w:rPr>
          <w:spacing w:val="20"/>
        </w:rPr>
        <w:t xml:space="preserve"> </w:t>
      </w:r>
      <w:r>
        <w:t>AMGEVITA</w:t>
      </w:r>
      <w:r>
        <w:rPr>
          <w:spacing w:val="22"/>
        </w:rPr>
        <w:t xml:space="preserve"> </w:t>
      </w:r>
      <w:r>
        <w:t>per</w:t>
      </w:r>
      <w:r>
        <w:rPr>
          <w:spacing w:val="20"/>
        </w:rPr>
        <w:t xml:space="preserve"> </w:t>
      </w:r>
      <w:r>
        <w:t>i</w:t>
      </w:r>
      <w:r>
        <w:rPr>
          <w:spacing w:val="20"/>
        </w:rPr>
        <w:t xml:space="preserve"> </w:t>
      </w:r>
      <w:r>
        <w:t>pa</w:t>
      </w:r>
      <w:r>
        <w:rPr>
          <w:spacing w:val="-3"/>
        </w:rPr>
        <w:t>z</w:t>
      </w:r>
      <w:r>
        <w:rPr>
          <w:spacing w:val="1"/>
        </w:rPr>
        <w:t>i</w:t>
      </w:r>
      <w:r>
        <w:t>e</w:t>
      </w:r>
      <w:r>
        <w:rPr>
          <w:spacing w:val="-3"/>
        </w:rPr>
        <w:t>n</w:t>
      </w:r>
      <w:r>
        <w:rPr>
          <w:spacing w:val="1"/>
        </w:rPr>
        <w:t>t</w:t>
      </w:r>
      <w:r>
        <w:t>i</w:t>
      </w:r>
      <w:r>
        <w:rPr>
          <w:spacing w:val="20"/>
        </w:rPr>
        <w:t xml:space="preserve"> </w:t>
      </w:r>
      <w:r>
        <w:t>ad</w:t>
      </w:r>
      <w:r>
        <w:rPr>
          <w:spacing w:val="-3"/>
        </w:rPr>
        <w:t>u</w:t>
      </w:r>
      <w:r>
        <w:rPr>
          <w:spacing w:val="1"/>
        </w:rPr>
        <w:t>l</w:t>
      </w:r>
      <w:r>
        <w:rPr>
          <w:spacing w:val="-2"/>
        </w:rPr>
        <w:t>t</w:t>
      </w:r>
      <w:r>
        <w:t>i</w:t>
      </w:r>
      <w:r>
        <w:rPr>
          <w:spacing w:val="22"/>
        </w:rPr>
        <w:t xml:space="preserve"> </w:t>
      </w:r>
      <w:r>
        <w:rPr>
          <w:spacing w:val="-3"/>
        </w:rPr>
        <w:t>a</w:t>
      </w:r>
      <w:r>
        <w:t>ff</w:t>
      </w:r>
      <w:r>
        <w:rPr>
          <w:spacing w:val="-3"/>
        </w:rPr>
        <w:t>e</w:t>
      </w:r>
      <w:r>
        <w:rPr>
          <w:spacing w:val="-2"/>
        </w:rPr>
        <w:t>t</w:t>
      </w:r>
      <w:r>
        <w:rPr>
          <w:spacing w:val="1"/>
        </w:rPr>
        <w:t>t</w:t>
      </w:r>
      <w:r>
        <w:t>i</w:t>
      </w:r>
      <w:r>
        <w:rPr>
          <w:spacing w:val="20"/>
        </w:rPr>
        <w:t xml:space="preserve"> </w:t>
      </w:r>
      <w:r>
        <w:t>da</w:t>
      </w:r>
      <w:r>
        <w:rPr>
          <w:spacing w:val="22"/>
        </w:rPr>
        <w:t xml:space="preserve"> </w:t>
      </w:r>
      <w:r>
        <w:t>u</w:t>
      </w:r>
      <w:r>
        <w:rPr>
          <w:spacing w:val="-3"/>
        </w:rPr>
        <w:t>v</w:t>
      </w:r>
      <w:r>
        <w:t>e</w:t>
      </w:r>
      <w:r>
        <w:rPr>
          <w:spacing w:val="-2"/>
        </w:rPr>
        <w:t>i</w:t>
      </w:r>
      <w:r>
        <w:rPr>
          <w:spacing w:val="1"/>
        </w:rPr>
        <w:t>t</w:t>
      </w:r>
      <w:r>
        <w:t>e</w:t>
      </w:r>
      <w:r>
        <w:rPr>
          <w:spacing w:val="19"/>
        </w:rPr>
        <w:t xml:space="preserve"> </w:t>
      </w:r>
      <w:r>
        <w:t>è</w:t>
      </w:r>
      <w:r>
        <w:rPr>
          <w:spacing w:val="22"/>
        </w:rPr>
        <w:t xml:space="preserve"> </w:t>
      </w:r>
      <w:r>
        <w:rPr>
          <w:spacing w:val="-3"/>
        </w:rPr>
        <w:t>u</w:t>
      </w:r>
      <w:r>
        <w:t>na</w:t>
      </w:r>
      <w:r>
        <w:rPr>
          <w:spacing w:val="22"/>
        </w:rPr>
        <w:t xml:space="preserve"> </w:t>
      </w:r>
      <w:r>
        <w:rPr>
          <w:spacing w:val="-3"/>
        </w:rPr>
        <w:t>do</w:t>
      </w:r>
      <w:r>
        <w:t>se</w:t>
      </w:r>
      <w:r>
        <w:rPr>
          <w:spacing w:val="19"/>
        </w:rPr>
        <w:t xml:space="preserve"> </w:t>
      </w:r>
      <w:r>
        <w:rPr>
          <w:spacing w:val="1"/>
        </w:rPr>
        <w:t>i</w:t>
      </w:r>
      <w:r>
        <w:t>n</w:t>
      </w:r>
      <w:r>
        <w:rPr>
          <w:spacing w:val="1"/>
        </w:rPr>
        <w:t>i</w:t>
      </w:r>
      <w:r>
        <w:rPr>
          <w:spacing w:val="-3"/>
        </w:rPr>
        <w:t>z</w:t>
      </w:r>
      <w:r>
        <w:rPr>
          <w:spacing w:val="1"/>
        </w:rPr>
        <w:t>i</w:t>
      </w:r>
      <w:r>
        <w:rPr>
          <w:spacing w:val="-3"/>
        </w:rPr>
        <w:t>a</w:t>
      </w:r>
      <w:r>
        <w:rPr>
          <w:spacing w:val="1"/>
        </w:rPr>
        <w:t>l</w:t>
      </w:r>
      <w:r>
        <w:t>e</w:t>
      </w:r>
      <w:r>
        <w:rPr>
          <w:spacing w:val="19"/>
        </w:rPr>
        <w:t xml:space="preserve"> </w:t>
      </w:r>
      <w:r>
        <w:t>di</w:t>
      </w:r>
      <w:r>
        <w:rPr>
          <w:spacing w:val="20"/>
        </w:rPr>
        <w:t xml:space="preserve"> </w:t>
      </w:r>
      <w:r>
        <w:t>80 </w:t>
      </w:r>
      <w:r>
        <w:rPr>
          <w:spacing w:val="-4"/>
        </w:rPr>
        <w:t>m</w:t>
      </w:r>
      <w:r>
        <w:rPr>
          <w:spacing w:val="-3"/>
        </w:rPr>
        <w:t>g</w:t>
      </w:r>
      <w:r>
        <w:t>, se</w:t>
      </w:r>
      <w:r>
        <w:rPr>
          <w:spacing w:val="-3"/>
        </w:rPr>
        <w:t>g</w:t>
      </w:r>
      <w:r>
        <w:t>u</w:t>
      </w:r>
      <w:r>
        <w:rPr>
          <w:spacing w:val="1"/>
        </w:rPr>
        <w:t>it</w:t>
      </w:r>
      <w:r>
        <w:t>a</w:t>
      </w:r>
      <w:r>
        <w:rPr>
          <w:spacing w:val="5"/>
        </w:rPr>
        <w:t xml:space="preserve"> </w:t>
      </w:r>
      <w:r>
        <w:rPr>
          <w:spacing w:val="-3"/>
        </w:rPr>
        <w:t>d</w:t>
      </w:r>
      <w:r>
        <w:t>a</w:t>
      </w:r>
      <w:r>
        <w:rPr>
          <w:spacing w:val="5"/>
        </w:rPr>
        <w:t xml:space="preserve"> </w:t>
      </w:r>
      <w:r>
        <w:t>40 </w:t>
      </w:r>
      <w:r>
        <w:rPr>
          <w:spacing w:val="-4"/>
        </w:rPr>
        <w:t>m</w:t>
      </w:r>
      <w:r>
        <w:t>g</w:t>
      </w:r>
      <w:r>
        <w:rPr>
          <w:spacing w:val="2"/>
        </w:rPr>
        <w:t xml:space="preserve"> </w:t>
      </w:r>
      <w:r>
        <w:t>s</w:t>
      </w:r>
      <w:r>
        <w:rPr>
          <w:spacing w:val="2"/>
        </w:rPr>
        <w:t>o</w:t>
      </w:r>
      <w:r>
        <w:rPr>
          <w:spacing w:val="-2"/>
        </w:rPr>
        <w:t>m</w:t>
      </w:r>
      <w:r>
        <w:rPr>
          <w:spacing w:val="-4"/>
        </w:rPr>
        <w:t>m</w:t>
      </w:r>
      <w:r>
        <w:rPr>
          <w:spacing w:val="1"/>
        </w:rPr>
        <w:t>i</w:t>
      </w:r>
      <w:r>
        <w:t>n</w:t>
      </w:r>
      <w:r>
        <w:rPr>
          <w:spacing w:val="1"/>
        </w:rPr>
        <w:t>i</w:t>
      </w:r>
      <w:r>
        <w:t>s</w:t>
      </w:r>
      <w:r>
        <w:rPr>
          <w:spacing w:val="1"/>
        </w:rPr>
        <w:t>t</w:t>
      </w:r>
      <w:r>
        <w:t>r</w:t>
      </w:r>
      <w:r>
        <w:rPr>
          <w:spacing w:val="-3"/>
        </w:rPr>
        <w:t>a</w:t>
      </w:r>
      <w:r>
        <w:rPr>
          <w:spacing w:val="1"/>
        </w:rPr>
        <w:t>t</w:t>
      </w:r>
      <w:r>
        <w:t>i</w:t>
      </w:r>
      <w:r>
        <w:rPr>
          <w:spacing w:val="3"/>
        </w:rPr>
        <w:t xml:space="preserve"> </w:t>
      </w:r>
      <w:r>
        <w:t>a</w:t>
      </w:r>
      <w:r>
        <w:rPr>
          <w:spacing w:val="5"/>
        </w:rPr>
        <w:t xml:space="preserve"> </w:t>
      </w:r>
      <w:r>
        <w:t>s</w:t>
      </w:r>
      <w:r>
        <w:rPr>
          <w:spacing w:val="-3"/>
        </w:rPr>
        <w:t>e</w:t>
      </w:r>
      <w:r>
        <w:rPr>
          <w:spacing w:val="1"/>
        </w:rPr>
        <w:t>t</w:t>
      </w:r>
      <w:r>
        <w:rPr>
          <w:spacing w:val="-2"/>
        </w:rPr>
        <w:t>t</w:t>
      </w:r>
      <w:r>
        <w:rPr>
          <w:spacing w:val="1"/>
        </w:rPr>
        <w:t>i</w:t>
      </w:r>
      <w:r>
        <w:rPr>
          <w:spacing w:val="-4"/>
        </w:rPr>
        <w:t>m</w:t>
      </w:r>
      <w:r>
        <w:t>ane</w:t>
      </w:r>
      <w:r>
        <w:rPr>
          <w:spacing w:val="5"/>
        </w:rPr>
        <w:t xml:space="preserve"> </w:t>
      </w:r>
      <w:r>
        <w:t>a</w:t>
      </w:r>
      <w:r>
        <w:rPr>
          <w:spacing w:val="1"/>
        </w:rPr>
        <w:t>l</w:t>
      </w:r>
      <w:r>
        <w:rPr>
          <w:spacing w:val="-2"/>
        </w:rPr>
        <w:t>t</w:t>
      </w:r>
      <w:r>
        <w:t>er</w:t>
      </w:r>
      <w:r>
        <w:rPr>
          <w:spacing w:val="-3"/>
        </w:rPr>
        <w:t>n</w:t>
      </w:r>
      <w:r>
        <w:t>e</w:t>
      </w:r>
      <w:r>
        <w:rPr>
          <w:spacing w:val="5"/>
        </w:rPr>
        <w:t xml:space="preserve"> </w:t>
      </w:r>
      <w:r>
        <w:t>a</w:t>
      </w:r>
      <w:r>
        <w:rPr>
          <w:spacing w:val="5"/>
        </w:rPr>
        <w:t xml:space="preserve"> </w:t>
      </w:r>
      <w:r>
        <w:rPr>
          <w:spacing w:val="-3"/>
        </w:rPr>
        <w:t>p</w:t>
      </w:r>
      <w:r>
        <w:t>ar</w:t>
      </w:r>
      <w:r>
        <w:rPr>
          <w:spacing w:val="-2"/>
        </w:rPr>
        <w:t>t</w:t>
      </w:r>
      <w:r>
        <w:rPr>
          <w:spacing w:val="1"/>
        </w:rPr>
        <w:t>i</w:t>
      </w:r>
      <w:r>
        <w:rPr>
          <w:spacing w:val="-2"/>
        </w:rPr>
        <w:t>r</w:t>
      </w:r>
      <w:r>
        <w:t>e</w:t>
      </w:r>
      <w:r>
        <w:rPr>
          <w:spacing w:val="5"/>
        </w:rPr>
        <w:t xml:space="preserve"> </w:t>
      </w:r>
      <w:r>
        <w:t>da</w:t>
      </w:r>
      <w:r>
        <w:rPr>
          <w:spacing w:val="5"/>
        </w:rPr>
        <w:t xml:space="preserve"> </w:t>
      </w:r>
      <w:r>
        <w:t>u</w:t>
      </w:r>
      <w:r>
        <w:rPr>
          <w:spacing w:val="-3"/>
        </w:rPr>
        <w:t>n</w:t>
      </w:r>
      <w:r>
        <w:t>a</w:t>
      </w:r>
      <w:r>
        <w:rPr>
          <w:spacing w:val="5"/>
        </w:rPr>
        <w:t xml:space="preserve"> </w:t>
      </w:r>
      <w:r>
        <w:t>s</w:t>
      </w:r>
      <w:r>
        <w:rPr>
          <w:spacing w:val="-3"/>
        </w:rPr>
        <w:t>e</w:t>
      </w:r>
      <w:r>
        <w:rPr>
          <w:spacing w:val="1"/>
        </w:rPr>
        <w:t>t</w:t>
      </w:r>
      <w:r>
        <w:rPr>
          <w:spacing w:val="-2"/>
        </w:rPr>
        <w:t>t</w:t>
      </w:r>
      <w:r>
        <w:rPr>
          <w:spacing w:val="1"/>
        </w:rPr>
        <w:t>i</w:t>
      </w:r>
      <w:r>
        <w:rPr>
          <w:spacing w:val="-4"/>
        </w:rPr>
        <w:t>m</w:t>
      </w:r>
      <w:r>
        <w:t>ana</w:t>
      </w:r>
      <w:r>
        <w:rPr>
          <w:spacing w:val="5"/>
        </w:rPr>
        <w:t xml:space="preserve"> </w:t>
      </w:r>
      <w:r>
        <w:t>dopo</w:t>
      </w:r>
      <w:r>
        <w:rPr>
          <w:spacing w:val="5"/>
        </w:rPr>
        <w:t xml:space="preserve"> </w:t>
      </w:r>
      <w:r>
        <w:rPr>
          <w:spacing w:val="1"/>
        </w:rPr>
        <w:t>l</w:t>
      </w:r>
      <w:r>
        <w:t>a</w:t>
      </w:r>
      <w:r>
        <w:rPr>
          <w:spacing w:val="5"/>
        </w:rPr>
        <w:t xml:space="preserve"> </w:t>
      </w:r>
      <w:r>
        <w:t>do</w:t>
      </w:r>
      <w:r>
        <w:rPr>
          <w:spacing w:val="-2"/>
        </w:rPr>
        <w:t>s</w:t>
      </w:r>
      <w:r>
        <w:t>e</w:t>
      </w:r>
      <w:r>
        <w:rPr>
          <w:spacing w:val="5"/>
        </w:rPr>
        <w:t xml:space="preserve"> </w:t>
      </w:r>
      <w:r>
        <w:rPr>
          <w:spacing w:val="1"/>
        </w:rPr>
        <w:t>i</w:t>
      </w:r>
      <w:r>
        <w:rPr>
          <w:spacing w:val="-3"/>
        </w:rPr>
        <w:t>n</w:t>
      </w:r>
      <w:r>
        <w:rPr>
          <w:spacing w:val="1"/>
        </w:rPr>
        <w:t>i</w:t>
      </w:r>
      <w:r>
        <w:rPr>
          <w:spacing w:val="-3"/>
        </w:rPr>
        <w:t>z</w:t>
      </w:r>
      <w:r>
        <w:rPr>
          <w:spacing w:val="1"/>
        </w:rPr>
        <w:t>i</w:t>
      </w:r>
      <w:r>
        <w:rPr>
          <w:spacing w:val="-3"/>
        </w:rPr>
        <w:t>a</w:t>
      </w:r>
      <w:r>
        <w:rPr>
          <w:spacing w:val="1"/>
        </w:rPr>
        <w:t>l</w:t>
      </w:r>
      <w:r>
        <w:t>e.</w:t>
      </w:r>
      <w:r>
        <w:rPr>
          <w:spacing w:val="2"/>
        </w:rPr>
        <w:t xml:space="preserve"> </w:t>
      </w:r>
      <w:r>
        <w:rPr>
          <w:spacing w:val="-1"/>
        </w:rPr>
        <w:t>V</w:t>
      </w:r>
      <w:r>
        <w:t>i è</w:t>
      </w:r>
      <w:r>
        <w:rPr>
          <w:spacing w:val="39"/>
        </w:rPr>
        <w:t xml:space="preserve"> </w:t>
      </w:r>
      <w:r>
        <w:t>un’es</w:t>
      </w:r>
      <w:r>
        <w:rPr>
          <w:spacing w:val="-3"/>
        </w:rPr>
        <w:t>p</w:t>
      </w:r>
      <w:r>
        <w:t>e</w:t>
      </w:r>
      <w:r>
        <w:rPr>
          <w:spacing w:val="-2"/>
        </w:rPr>
        <w:t>r</w:t>
      </w:r>
      <w:r>
        <w:rPr>
          <w:spacing w:val="1"/>
        </w:rPr>
        <w:t>i</w:t>
      </w:r>
      <w:r>
        <w:t>en</w:t>
      </w:r>
      <w:r>
        <w:rPr>
          <w:spacing w:val="-3"/>
        </w:rPr>
        <w:t>z</w:t>
      </w:r>
      <w:r>
        <w:t>a</w:t>
      </w:r>
      <w:r>
        <w:rPr>
          <w:spacing w:val="39"/>
        </w:rPr>
        <w:t xml:space="preserve"> </w:t>
      </w:r>
      <w:r>
        <w:rPr>
          <w:spacing w:val="-2"/>
        </w:rPr>
        <w:t>l</w:t>
      </w:r>
      <w:r>
        <w:rPr>
          <w:spacing w:val="1"/>
        </w:rPr>
        <w:t>i</w:t>
      </w:r>
      <w:r>
        <w:rPr>
          <w:spacing w:val="-4"/>
        </w:rPr>
        <w:t>m</w:t>
      </w:r>
      <w:r>
        <w:rPr>
          <w:spacing w:val="1"/>
        </w:rPr>
        <w:t>it</w:t>
      </w:r>
      <w:r>
        <w:t>a</w:t>
      </w:r>
      <w:r>
        <w:rPr>
          <w:spacing w:val="1"/>
        </w:rPr>
        <w:t>t</w:t>
      </w:r>
      <w:r>
        <w:t>a</w:t>
      </w:r>
      <w:r>
        <w:rPr>
          <w:spacing w:val="39"/>
        </w:rPr>
        <w:t xml:space="preserve"> </w:t>
      </w:r>
      <w:r>
        <w:rPr>
          <w:spacing w:val="-3"/>
        </w:rPr>
        <w:t>n</w:t>
      </w:r>
      <w:r>
        <w:t>e</w:t>
      </w:r>
      <w:r>
        <w:rPr>
          <w:spacing w:val="1"/>
        </w:rPr>
        <w:t>l</w:t>
      </w:r>
      <w:r>
        <w:rPr>
          <w:spacing w:val="-2"/>
        </w:rPr>
        <w:t>l</w:t>
      </w:r>
      <w:r>
        <w:t>’</w:t>
      </w:r>
      <w:r>
        <w:rPr>
          <w:spacing w:val="-2"/>
        </w:rPr>
        <w:t>i</w:t>
      </w:r>
      <w:r>
        <w:t>n</w:t>
      </w:r>
      <w:r>
        <w:rPr>
          <w:spacing w:val="1"/>
        </w:rPr>
        <w:t>i</w:t>
      </w:r>
      <w:r>
        <w:rPr>
          <w:spacing w:val="-3"/>
        </w:rPr>
        <w:t>z</w:t>
      </w:r>
      <w:r>
        <w:rPr>
          <w:spacing w:val="1"/>
        </w:rPr>
        <w:t>i</w:t>
      </w:r>
      <w:r>
        <w:t>o</w:t>
      </w:r>
      <w:r>
        <w:rPr>
          <w:spacing w:val="38"/>
        </w:rPr>
        <w:t xml:space="preserve"> </w:t>
      </w:r>
      <w:r>
        <w:t>d</w:t>
      </w:r>
      <w:r>
        <w:rPr>
          <w:spacing w:val="-3"/>
        </w:rPr>
        <w:t>e</w:t>
      </w:r>
      <w:r>
        <w:t>l</w:t>
      </w:r>
      <w:r>
        <w:rPr>
          <w:spacing w:val="39"/>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38"/>
        </w:rPr>
        <w:t xml:space="preserve"> </w:t>
      </w:r>
      <w:r>
        <w:rPr>
          <w:spacing w:val="-3"/>
        </w:rPr>
        <w:t>c</w:t>
      </w:r>
      <w:r>
        <w:rPr>
          <w:spacing w:val="-1"/>
        </w:rPr>
        <w:t>o</w:t>
      </w:r>
      <w:r>
        <w:t>n</w:t>
      </w:r>
      <w:r>
        <w:rPr>
          <w:spacing w:val="38"/>
        </w:rPr>
        <w:t xml:space="preserve"> </w:t>
      </w:r>
      <w:r>
        <w:t>adalimumab</w:t>
      </w:r>
      <w:r>
        <w:rPr>
          <w:spacing w:val="39"/>
        </w:rPr>
        <w:t xml:space="preserve"> </w:t>
      </w:r>
      <w:r>
        <w:rPr>
          <w:spacing w:val="1"/>
        </w:rPr>
        <w:t>i</w:t>
      </w:r>
      <w:r>
        <w:t>n</w:t>
      </w:r>
      <w:r>
        <w:rPr>
          <w:spacing w:val="41"/>
        </w:rPr>
        <w:t xml:space="preserve"> </w:t>
      </w:r>
      <w:r>
        <w:rPr>
          <w:spacing w:val="-4"/>
        </w:rPr>
        <w:t>m</w:t>
      </w:r>
      <w:r>
        <w:t>ono</w:t>
      </w:r>
      <w:r>
        <w:rPr>
          <w:spacing w:val="1"/>
        </w:rPr>
        <w:t>t</w:t>
      </w:r>
      <w:r>
        <w:t>e</w:t>
      </w:r>
      <w:r>
        <w:rPr>
          <w:spacing w:val="-2"/>
        </w:rPr>
        <w:t>r</w:t>
      </w:r>
      <w:r>
        <w:t>ap</w:t>
      </w:r>
      <w:r>
        <w:rPr>
          <w:spacing w:val="-2"/>
        </w:rPr>
        <w:t>i</w:t>
      </w:r>
      <w:r>
        <w:rPr>
          <w:spacing w:val="-3"/>
        </w:rPr>
        <w:t>a</w:t>
      </w:r>
      <w:r>
        <w:t>.</w:t>
      </w:r>
      <w:r>
        <w:rPr>
          <w:spacing w:val="41"/>
        </w:rPr>
        <w:t xml:space="preserve"> </w:t>
      </w:r>
      <w:r>
        <w:rPr>
          <w:spacing w:val="-4"/>
        </w:rPr>
        <w:t>I</w:t>
      </w:r>
      <w:r>
        <w:t>l</w:t>
      </w:r>
      <w:r>
        <w:rPr>
          <w:spacing w:val="39"/>
        </w:rPr>
        <w:t xml:space="preserve"> </w:t>
      </w:r>
      <w:r>
        <w:rPr>
          <w:spacing w:val="1"/>
        </w:rPr>
        <w:t>t</w:t>
      </w:r>
      <w:r>
        <w:t>ra</w:t>
      </w:r>
      <w:r>
        <w:rPr>
          <w:spacing w:val="-2"/>
        </w:rPr>
        <w:t>t</w:t>
      </w:r>
      <w:r>
        <w:rPr>
          <w:spacing w:val="1"/>
        </w:rPr>
        <w:t>t</w:t>
      </w:r>
      <w:r>
        <w:t>a</w:t>
      </w:r>
      <w:r>
        <w:rPr>
          <w:spacing w:val="-4"/>
        </w:rPr>
        <w:t>m</w:t>
      </w:r>
      <w:r>
        <w:t>en</w:t>
      </w:r>
      <w:r>
        <w:rPr>
          <w:spacing w:val="1"/>
        </w:rPr>
        <w:t>t</w:t>
      </w:r>
      <w:r>
        <w:t>o</w:t>
      </w:r>
      <w:r>
        <w:rPr>
          <w:spacing w:val="38"/>
        </w:rPr>
        <w:t xml:space="preserve"> </w:t>
      </w:r>
      <w:r>
        <w:t>con AMGEVITA</w:t>
      </w:r>
      <w:r>
        <w:rPr>
          <w:spacing w:val="3"/>
        </w:rPr>
        <w:t xml:space="preserve"> </w:t>
      </w:r>
      <w:r>
        <w:t>può</w:t>
      </w:r>
      <w:r>
        <w:rPr>
          <w:spacing w:val="2"/>
        </w:rPr>
        <w:t xml:space="preserve"> </w:t>
      </w:r>
      <w:r>
        <w:t>ess</w:t>
      </w:r>
      <w:r>
        <w:rPr>
          <w:spacing w:val="-3"/>
        </w:rPr>
        <w:t>e</w:t>
      </w:r>
      <w:r>
        <w:t>re</w:t>
      </w:r>
      <w:r>
        <w:rPr>
          <w:spacing w:val="3"/>
        </w:rPr>
        <w:t xml:space="preserve"> </w:t>
      </w:r>
      <w:r>
        <w:rPr>
          <w:spacing w:val="1"/>
        </w:rPr>
        <w:t>i</w:t>
      </w:r>
      <w:r>
        <w:rPr>
          <w:spacing w:val="-3"/>
        </w:rPr>
        <w:t>n</w:t>
      </w:r>
      <w:r>
        <w:rPr>
          <w:spacing w:val="1"/>
        </w:rPr>
        <w:t>i</w:t>
      </w:r>
      <w:r>
        <w:rPr>
          <w:spacing w:val="-3"/>
        </w:rPr>
        <w:t>z</w:t>
      </w:r>
      <w:r>
        <w:rPr>
          <w:spacing w:val="1"/>
        </w:rPr>
        <w:t>i</w:t>
      </w:r>
      <w:r>
        <w:t>a</w:t>
      </w:r>
      <w:r>
        <w:rPr>
          <w:spacing w:val="-2"/>
        </w:rPr>
        <w:t>t</w:t>
      </w:r>
      <w:r>
        <w:t>o</w:t>
      </w:r>
      <w:r>
        <w:rPr>
          <w:spacing w:val="2"/>
        </w:rPr>
        <w:t xml:space="preserve"> </w:t>
      </w:r>
      <w:r>
        <w:rPr>
          <w:spacing w:val="1"/>
        </w:rPr>
        <w:t>i</w:t>
      </w:r>
      <w:r>
        <w:t>n</w:t>
      </w:r>
      <w:r>
        <w:rPr>
          <w:spacing w:val="2"/>
        </w:rPr>
        <w:t xml:space="preserve"> associazione</w:t>
      </w:r>
      <w:r>
        <w:rPr>
          <w:spacing w:val="3"/>
        </w:rPr>
        <w:t xml:space="preserve"> </w:t>
      </w:r>
      <w:r>
        <w:t>c</w:t>
      </w:r>
      <w:r>
        <w:rPr>
          <w:spacing w:val="-3"/>
        </w:rPr>
        <w:t>o</w:t>
      </w:r>
      <w:r>
        <w:t>n</w:t>
      </w:r>
      <w:r>
        <w:rPr>
          <w:spacing w:val="2"/>
        </w:rPr>
        <w:t xml:space="preserve"> </w:t>
      </w:r>
      <w:r>
        <w:t>co</w:t>
      </w:r>
      <w:r>
        <w:rPr>
          <w:spacing w:val="-2"/>
        </w:rPr>
        <w:t>r</w:t>
      </w:r>
      <w:r>
        <w:rPr>
          <w:spacing w:val="1"/>
        </w:rPr>
        <w:t>t</w:t>
      </w:r>
      <w:r>
        <w:rPr>
          <w:spacing w:val="-2"/>
        </w:rPr>
        <w:t>i</w:t>
      </w:r>
      <w:r>
        <w:rPr>
          <w:spacing w:val="-3"/>
        </w:rPr>
        <w:t>c</w:t>
      </w:r>
      <w:r>
        <w:t>os</w:t>
      </w:r>
      <w:r>
        <w:rPr>
          <w:spacing w:val="1"/>
        </w:rPr>
        <w:t>t</w:t>
      </w:r>
      <w:r>
        <w:rPr>
          <w:spacing w:val="-3"/>
        </w:rPr>
        <w:t>e</w:t>
      </w:r>
      <w:r>
        <w:t>ro</w:t>
      </w:r>
      <w:r>
        <w:rPr>
          <w:spacing w:val="-2"/>
        </w:rPr>
        <w:t>i</w:t>
      </w:r>
      <w:r>
        <w:t>di</w:t>
      </w:r>
      <w:r>
        <w:rPr>
          <w:spacing w:val="3"/>
        </w:rPr>
        <w:t xml:space="preserve"> </w:t>
      </w:r>
      <w:r>
        <w:rPr>
          <w:spacing w:val="-3"/>
        </w:rPr>
        <w:t>e</w:t>
      </w:r>
      <w:r>
        <w:rPr>
          <w:spacing w:val="1"/>
        </w:rPr>
        <w:t>/</w:t>
      </w:r>
      <w:r>
        <w:t>o</w:t>
      </w:r>
      <w:r>
        <w:rPr>
          <w:spacing w:val="2"/>
        </w:rPr>
        <w:t xml:space="preserve"> </w:t>
      </w:r>
      <w:r>
        <w:t>con</w:t>
      </w:r>
      <w:r>
        <w:rPr>
          <w:spacing w:val="2"/>
        </w:rPr>
        <w:t xml:space="preserve"> </w:t>
      </w:r>
      <w:r>
        <w:rPr>
          <w:spacing w:val="-3"/>
        </w:rPr>
        <w:t>a</w:t>
      </w:r>
      <w:r>
        <w:rPr>
          <w:spacing w:val="1"/>
        </w:rPr>
        <w:t>l</w:t>
      </w:r>
      <w:r>
        <w:rPr>
          <w:spacing w:val="-2"/>
        </w:rPr>
        <w:t>t</w:t>
      </w:r>
      <w:r>
        <w:t>ri</w:t>
      </w:r>
      <w:r>
        <w:rPr>
          <w:spacing w:val="3"/>
        </w:rPr>
        <w:t xml:space="preserve"> </w:t>
      </w:r>
      <w:r>
        <w:t>a</w:t>
      </w:r>
      <w:r>
        <w:rPr>
          <w:spacing w:val="-3"/>
        </w:rPr>
        <w:t>g</w:t>
      </w:r>
      <w:r>
        <w:t>en</w:t>
      </w:r>
      <w:r>
        <w:rPr>
          <w:spacing w:val="-2"/>
        </w:rPr>
        <w:t>t</w:t>
      </w:r>
      <w:r>
        <w:t>i</w:t>
      </w:r>
      <w:r>
        <w:rPr>
          <w:spacing w:val="3"/>
        </w:rPr>
        <w:t xml:space="preserve"> </w:t>
      </w:r>
      <w:r>
        <w:rPr>
          <w:spacing w:val="1"/>
        </w:rPr>
        <w:t>i</w:t>
      </w:r>
      <w:r>
        <w:rPr>
          <w:spacing w:val="-2"/>
        </w:rPr>
        <w:t>m</w:t>
      </w:r>
      <w:r>
        <w:rPr>
          <w:spacing w:val="-4"/>
        </w:rPr>
        <w:t>m</w:t>
      </w:r>
      <w:r>
        <w:t>un</w:t>
      </w:r>
      <w:r>
        <w:rPr>
          <w:spacing w:val="2"/>
        </w:rPr>
        <w:t>o</w:t>
      </w:r>
      <w:r>
        <w:rPr>
          <w:spacing w:val="-4"/>
        </w:rPr>
        <w:t>m</w:t>
      </w:r>
      <w:r>
        <w:t>odu</w:t>
      </w:r>
      <w:r>
        <w:rPr>
          <w:spacing w:val="1"/>
        </w:rPr>
        <w:t>l</w:t>
      </w:r>
      <w:r>
        <w:t>a</w:t>
      </w:r>
      <w:r>
        <w:rPr>
          <w:spacing w:val="1"/>
        </w:rPr>
        <w:t>t</w:t>
      </w:r>
      <w:r>
        <w:rPr>
          <w:spacing w:val="-3"/>
        </w:rPr>
        <w:t>o</w:t>
      </w:r>
      <w:r>
        <w:rPr>
          <w:spacing w:val="-2"/>
        </w:rPr>
        <w:t>r</w:t>
      </w:r>
      <w:r>
        <w:t>i non</w:t>
      </w:r>
      <w:r>
        <w:rPr>
          <w:spacing w:val="14"/>
        </w:rPr>
        <w:t xml:space="preserve"> </w:t>
      </w:r>
      <w:r>
        <w:t>b</w:t>
      </w:r>
      <w:r>
        <w:rPr>
          <w:spacing w:val="1"/>
        </w:rPr>
        <w:t>i</w:t>
      </w:r>
      <w:r>
        <w:t>o</w:t>
      </w:r>
      <w:r>
        <w:rPr>
          <w:spacing w:val="-2"/>
        </w:rPr>
        <w:t>l</w:t>
      </w:r>
      <w:r>
        <w:t>o</w:t>
      </w:r>
      <w:r>
        <w:rPr>
          <w:spacing w:val="-3"/>
        </w:rPr>
        <w:t>g</w:t>
      </w:r>
      <w:r>
        <w:rPr>
          <w:spacing w:val="1"/>
        </w:rPr>
        <w:t>i</w:t>
      </w:r>
      <w:r>
        <w:t>c</w:t>
      </w:r>
      <w:r>
        <w:rPr>
          <w:spacing w:val="1"/>
        </w:rPr>
        <w:t>i</w:t>
      </w:r>
      <w:r>
        <w:t>.</w:t>
      </w:r>
      <w:r>
        <w:rPr>
          <w:spacing w:val="14"/>
        </w:rPr>
        <w:t xml:space="preserve"> </w:t>
      </w:r>
      <w:r>
        <w:t>I</w:t>
      </w:r>
      <w:r>
        <w:rPr>
          <w:spacing w:val="10"/>
        </w:rPr>
        <w:t xml:space="preserve"> </w:t>
      </w:r>
      <w:r>
        <w:t>cor</w:t>
      </w:r>
      <w:r>
        <w:rPr>
          <w:spacing w:val="1"/>
        </w:rPr>
        <w:t>ti</w:t>
      </w:r>
      <w:r>
        <w:t>c</w:t>
      </w:r>
      <w:r>
        <w:rPr>
          <w:spacing w:val="-3"/>
        </w:rPr>
        <w:t>o</w:t>
      </w:r>
      <w:r>
        <w:t>s</w:t>
      </w:r>
      <w:r>
        <w:rPr>
          <w:spacing w:val="-2"/>
        </w:rPr>
        <w:t>t</w:t>
      </w:r>
      <w:r>
        <w:t>e</w:t>
      </w:r>
      <w:r>
        <w:rPr>
          <w:spacing w:val="-2"/>
        </w:rPr>
        <w:t>r</w:t>
      </w:r>
      <w:r>
        <w:t>o</w:t>
      </w:r>
      <w:r>
        <w:rPr>
          <w:spacing w:val="1"/>
        </w:rPr>
        <w:t>i</w:t>
      </w:r>
      <w:r>
        <w:t>di</w:t>
      </w:r>
      <w:r>
        <w:rPr>
          <w:spacing w:val="15"/>
        </w:rPr>
        <w:t xml:space="preserve"> </w:t>
      </w:r>
      <w:r>
        <w:t>c</w:t>
      </w:r>
      <w:r>
        <w:rPr>
          <w:spacing w:val="-3"/>
        </w:rPr>
        <w:t>o</w:t>
      </w:r>
      <w:r>
        <w:t>nco</w:t>
      </w:r>
      <w:r>
        <w:rPr>
          <w:spacing w:val="-4"/>
        </w:rPr>
        <w:t>m</w:t>
      </w:r>
      <w:r>
        <w:rPr>
          <w:spacing w:val="1"/>
        </w:rPr>
        <w:t>it</w:t>
      </w:r>
      <w:r>
        <w:t>a</w:t>
      </w:r>
      <w:r>
        <w:rPr>
          <w:spacing w:val="-3"/>
        </w:rPr>
        <w:t>n</w:t>
      </w:r>
      <w:r>
        <w:rPr>
          <w:spacing w:val="1"/>
        </w:rPr>
        <w:t>t</w:t>
      </w:r>
      <w:r>
        <w:t>i</w:t>
      </w:r>
      <w:r>
        <w:rPr>
          <w:spacing w:val="15"/>
        </w:rPr>
        <w:t xml:space="preserve"> </w:t>
      </w:r>
      <w:r>
        <w:t>p</w:t>
      </w:r>
      <w:r>
        <w:rPr>
          <w:spacing w:val="-3"/>
        </w:rPr>
        <w:t>o</w:t>
      </w:r>
      <w:r>
        <w:t>ssono</w:t>
      </w:r>
      <w:r>
        <w:rPr>
          <w:spacing w:val="12"/>
        </w:rPr>
        <w:t xml:space="preserve"> </w:t>
      </w:r>
      <w:r>
        <w:t>ess</w:t>
      </w:r>
      <w:r>
        <w:rPr>
          <w:spacing w:val="-3"/>
        </w:rPr>
        <w:t>e</w:t>
      </w:r>
      <w:r>
        <w:t>re</w:t>
      </w:r>
      <w:r>
        <w:rPr>
          <w:spacing w:val="14"/>
        </w:rPr>
        <w:t xml:space="preserve"> </w:t>
      </w:r>
      <w:r>
        <w:rPr>
          <w:spacing w:val="-2"/>
        </w:rPr>
        <w:t>r</w:t>
      </w:r>
      <w:r>
        <w:rPr>
          <w:spacing w:val="1"/>
        </w:rPr>
        <w:t>i</w:t>
      </w:r>
      <w:r>
        <w:t>d</w:t>
      </w:r>
      <w:r>
        <w:rPr>
          <w:spacing w:val="-3"/>
        </w:rPr>
        <w:t>o</w:t>
      </w:r>
      <w:r>
        <w:rPr>
          <w:spacing w:val="1"/>
        </w:rPr>
        <w:t>t</w:t>
      </w:r>
      <w:r>
        <w:rPr>
          <w:spacing w:val="-2"/>
        </w:rPr>
        <w:t>t</w:t>
      </w:r>
      <w:r>
        <w:t>i</w:t>
      </w:r>
      <w:r>
        <w:rPr>
          <w:spacing w:val="15"/>
        </w:rPr>
        <w:t xml:space="preserve"> </w:t>
      </w:r>
      <w:r>
        <w:rPr>
          <w:spacing w:val="1"/>
        </w:rPr>
        <w:t>i</w:t>
      </w:r>
      <w:r>
        <w:t>n</w:t>
      </w:r>
      <w:r>
        <w:rPr>
          <w:spacing w:val="14"/>
        </w:rPr>
        <w:t xml:space="preserve"> </w:t>
      </w:r>
      <w:r>
        <w:t>ac</w:t>
      </w:r>
      <w:r>
        <w:rPr>
          <w:spacing w:val="-3"/>
        </w:rPr>
        <w:t>c</w:t>
      </w:r>
      <w:r>
        <w:t>ordo</w:t>
      </w:r>
      <w:r>
        <w:rPr>
          <w:spacing w:val="14"/>
        </w:rPr>
        <w:t xml:space="preserve"> </w:t>
      </w:r>
      <w:r>
        <w:t>c</w:t>
      </w:r>
      <w:r>
        <w:rPr>
          <w:spacing w:val="-3"/>
        </w:rPr>
        <w:t>o</w:t>
      </w:r>
      <w:r>
        <w:t>n</w:t>
      </w:r>
      <w:r>
        <w:rPr>
          <w:spacing w:val="14"/>
        </w:rPr>
        <w:t xml:space="preserve"> </w:t>
      </w:r>
      <w:r>
        <w:rPr>
          <w:spacing w:val="1"/>
        </w:rPr>
        <w:t>l</w:t>
      </w:r>
      <w:r>
        <w:t>a</w:t>
      </w:r>
      <w:r>
        <w:rPr>
          <w:spacing w:val="14"/>
        </w:rPr>
        <w:t xml:space="preserve"> </w:t>
      </w:r>
      <w:r>
        <w:t>pr</w:t>
      </w:r>
      <w:r>
        <w:rPr>
          <w:spacing w:val="-3"/>
        </w:rPr>
        <w:t>a</w:t>
      </w:r>
      <w:r>
        <w:rPr>
          <w:spacing w:val="1"/>
        </w:rPr>
        <w:t>t</w:t>
      </w:r>
      <w:r>
        <w:rPr>
          <w:spacing w:val="-2"/>
        </w:rPr>
        <w:t>i</w:t>
      </w:r>
      <w:r>
        <w:t>ca</w:t>
      </w:r>
      <w:r>
        <w:rPr>
          <w:spacing w:val="14"/>
        </w:rPr>
        <w:t xml:space="preserve"> </w:t>
      </w:r>
      <w:r>
        <w:t>c</w:t>
      </w:r>
      <w:r>
        <w:rPr>
          <w:spacing w:val="-2"/>
        </w:rPr>
        <w:t>l</w:t>
      </w:r>
      <w:r>
        <w:rPr>
          <w:spacing w:val="1"/>
        </w:rPr>
        <w:t>i</w:t>
      </w:r>
      <w:r>
        <w:t>n</w:t>
      </w:r>
      <w:r>
        <w:rPr>
          <w:spacing w:val="-2"/>
        </w:rPr>
        <w:t>i</w:t>
      </w:r>
      <w:r>
        <w:t>ca</w:t>
      </w:r>
      <w:r>
        <w:rPr>
          <w:spacing w:val="12"/>
        </w:rPr>
        <w:t xml:space="preserve"> </w:t>
      </w:r>
      <w:r>
        <w:t>a par</w:t>
      </w:r>
      <w:r>
        <w:rPr>
          <w:spacing w:val="-2"/>
        </w:rPr>
        <w:t>t</w:t>
      </w:r>
      <w:r>
        <w:rPr>
          <w:spacing w:val="1"/>
        </w:rPr>
        <w:t>i</w:t>
      </w:r>
      <w:r>
        <w:rPr>
          <w:spacing w:val="-2"/>
        </w:rPr>
        <w:t>r</w:t>
      </w:r>
      <w:r>
        <w:t>e da</w:t>
      </w:r>
      <w:r>
        <w:rPr>
          <w:spacing w:val="-2"/>
        </w:rPr>
        <w:t xml:space="preserve"> </w:t>
      </w:r>
      <w:r>
        <w:t xml:space="preserve">due </w:t>
      </w:r>
      <w:r>
        <w:rPr>
          <w:spacing w:val="-2"/>
        </w:rPr>
        <w:t>s</w:t>
      </w:r>
      <w:r>
        <w:t>e</w:t>
      </w:r>
      <w:r>
        <w:rPr>
          <w:spacing w:val="-2"/>
        </w:rPr>
        <w:t>t</w:t>
      </w:r>
      <w:r>
        <w:rPr>
          <w:spacing w:val="1"/>
        </w:rPr>
        <w:t>ti</w:t>
      </w:r>
      <w:r>
        <w:rPr>
          <w:spacing w:val="-4"/>
        </w:rPr>
        <w:t>m</w:t>
      </w:r>
      <w:r>
        <w:t>ane d</w:t>
      </w:r>
      <w:r>
        <w:rPr>
          <w:spacing w:val="-3"/>
        </w:rPr>
        <w:t>o</w:t>
      </w:r>
      <w:r>
        <w:t xml:space="preserve">po </w:t>
      </w:r>
      <w:r>
        <w:rPr>
          <w:spacing w:val="1"/>
        </w:rPr>
        <w:t>l</w:t>
      </w:r>
      <w:r>
        <w:rPr>
          <w:spacing w:val="-2"/>
        </w:rPr>
        <w:t>’</w:t>
      </w:r>
      <w:r>
        <w:rPr>
          <w:spacing w:val="1"/>
        </w:rPr>
        <w:t>i</w:t>
      </w:r>
      <w:r>
        <w:rPr>
          <w:spacing w:val="-3"/>
        </w:rPr>
        <w:t>n</w:t>
      </w:r>
      <w:r>
        <w:rPr>
          <w:spacing w:val="1"/>
        </w:rPr>
        <w:t>i</w:t>
      </w:r>
      <w:r>
        <w:rPr>
          <w:spacing w:val="-3"/>
        </w:rPr>
        <w:t>z</w:t>
      </w:r>
      <w:r>
        <w:rPr>
          <w:spacing w:val="1"/>
        </w:rPr>
        <w:t>i</w:t>
      </w:r>
      <w:r>
        <w:t>o d</w:t>
      </w:r>
      <w:r>
        <w:rPr>
          <w:spacing w:val="-3"/>
        </w:rPr>
        <w:t>e</w:t>
      </w:r>
      <w:r>
        <w:t>l</w:t>
      </w:r>
      <w:r>
        <w:rPr>
          <w:spacing w:val="1"/>
        </w:rPr>
        <w:t xml:space="preserve"> </w:t>
      </w:r>
      <w:r>
        <w:rPr>
          <w:spacing w:val="-2"/>
        </w:rPr>
        <w:t>t</w:t>
      </w:r>
      <w:r>
        <w:t>r</w:t>
      </w:r>
      <w:r>
        <w:rPr>
          <w:spacing w:val="-3"/>
        </w:rPr>
        <w:t>a</w:t>
      </w:r>
      <w:r>
        <w:rPr>
          <w:spacing w:val="1"/>
        </w:rPr>
        <w:t>tt</w:t>
      </w:r>
      <w:r>
        <w:t>a</w:t>
      </w:r>
      <w:r>
        <w:rPr>
          <w:spacing w:val="-4"/>
        </w:rPr>
        <w:t>m</w:t>
      </w:r>
      <w:r>
        <w:t>en</w:t>
      </w:r>
      <w:r>
        <w:rPr>
          <w:spacing w:val="1"/>
        </w:rPr>
        <w:t>t</w:t>
      </w:r>
      <w:r>
        <w:t>o</w:t>
      </w:r>
      <w:r>
        <w:rPr>
          <w:spacing w:val="-3"/>
        </w:rPr>
        <w:t xml:space="preserve"> c</w:t>
      </w:r>
      <w:r>
        <w:t>on AMGEVITA.</w:t>
      </w:r>
    </w:p>
    <w:p w14:paraId="53CA6DBB" w14:textId="77777777" w:rsidR="001839EF" w:rsidRDefault="001839EF">
      <w:pPr>
        <w:kinsoku w:val="0"/>
        <w:overflowPunct w:val="0"/>
      </w:pPr>
    </w:p>
    <w:p w14:paraId="17E0715C" w14:textId="77777777" w:rsidR="001839EF" w:rsidRDefault="00F40565">
      <w:pPr>
        <w:pStyle w:val="BodyText"/>
        <w:kinsoku w:val="0"/>
        <w:overflowPunct w:val="0"/>
        <w:ind w:left="0"/>
      </w:pPr>
      <w:r>
        <w:rPr>
          <w:spacing w:val="-1"/>
        </w:rPr>
        <w:t>S</w:t>
      </w:r>
      <w:r>
        <w:t>i</w:t>
      </w:r>
      <w:r>
        <w:rPr>
          <w:spacing w:val="27"/>
        </w:rPr>
        <w:t xml:space="preserve"> </w:t>
      </w:r>
      <w:r>
        <w:t>ra</w:t>
      </w:r>
      <w:r>
        <w:rPr>
          <w:spacing w:val="-3"/>
        </w:rPr>
        <w:t>c</w:t>
      </w:r>
      <w:r>
        <w:t>co</w:t>
      </w:r>
      <w:r>
        <w:rPr>
          <w:spacing w:val="-4"/>
        </w:rPr>
        <w:t>m</w:t>
      </w:r>
      <w:r>
        <w:t>anda</w:t>
      </w:r>
      <w:r>
        <w:rPr>
          <w:spacing w:val="27"/>
        </w:rPr>
        <w:t xml:space="preserve"> </w:t>
      </w:r>
      <w:r>
        <w:t>che</w:t>
      </w:r>
      <w:r>
        <w:rPr>
          <w:spacing w:val="24"/>
        </w:rPr>
        <w:t xml:space="preserve"> </w:t>
      </w:r>
      <w:r>
        <w:t>i</w:t>
      </w:r>
      <w:r>
        <w:rPr>
          <w:spacing w:val="27"/>
        </w:rPr>
        <w:t xml:space="preserve"> </w:t>
      </w:r>
      <w:r>
        <w:t>ben</w:t>
      </w:r>
      <w:r>
        <w:rPr>
          <w:spacing w:val="-3"/>
        </w:rPr>
        <w:t>e</w:t>
      </w:r>
      <w:r>
        <w:rPr>
          <w:spacing w:val="-2"/>
        </w:rPr>
        <w:t>f</w:t>
      </w:r>
      <w:r>
        <w:rPr>
          <w:spacing w:val="1"/>
        </w:rPr>
        <w:t>i</w:t>
      </w:r>
      <w:r>
        <w:t>ci</w:t>
      </w:r>
      <w:r>
        <w:rPr>
          <w:spacing w:val="25"/>
        </w:rPr>
        <w:t xml:space="preserve"> </w:t>
      </w:r>
      <w:r>
        <w:t>e</w:t>
      </w:r>
      <w:r>
        <w:rPr>
          <w:spacing w:val="27"/>
        </w:rPr>
        <w:t xml:space="preserve"> </w:t>
      </w:r>
      <w:r>
        <w:t>i</w:t>
      </w:r>
      <w:r>
        <w:rPr>
          <w:spacing w:val="27"/>
        </w:rPr>
        <w:t xml:space="preserve"> </w:t>
      </w:r>
      <w:r>
        <w:rPr>
          <w:spacing w:val="-2"/>
        </w:rPr>
        <w:t>r</w:t>
      </w:r>
      <w:r>
        <w:rPr>
          <w:spacing w:val="1"/>
        </w:rPr>
        <w:t>i</w:t>
      </w:r>
      <w:r>
        <w:t>s</w:t>
      </w:r>
      <w:r>
        <w:rPr>
          <w:spacing w:val="-3"/>
        </w:rPr>
        <w:t>c</w:t>
      </w:r>
      <w:r>
        <w:t>hi</w:t>
      </w:r>
      <w:r>
        <w:rPr>
          <w:spacing w:val="27"/>
        </w:rPr>
        <w:t xml:space="preserve"> </w:t>
      </w:r>
      <w:r>
        <w:t>d</w:t>
      </w:r>
      <w:r>
        <w:rPr>
          <w:spacing w:val="-3"/>
        </w:rPr>
        <w:t>e</w:t>
      </w:r>
      <w:r>
        <w:t>l</w:t>
      </w:r>
      <w:r>
        <w:rPr>
          <w:spacing w:val="27"/>
        </w:rPr>
        <w:t xml:space="preserve"> </w:t>
      </w:r>
      <w:r>
        <w:rPr>
          <w:spacing w:val="-2"/>
        </w:rPr>
        <w:t>t</w:t>
      </w:r>
      <w:r>
        <w:t>r</w:t>
      </w:r>
      <w:r>
        <w:rPr>
          <w:spacing w:val="-3"/>
        </w:rPr>
        <w:t>a</w:t>
      </w:r>
      <w:r>
        <w:rPr>
          <w:spacing w:val="1"/>
        </w:rPr>
        <w:t>tt</w:t>
      </w:r>
      <w:r>
        <w:t>a</w:t>
      </w:r>
      <w:r>
        <w:rPr>
          <w:spacing w:val="-4"/>
        </w:rPr>
        <w:t>m</w:t>
      </w:r>
      <w:r>
        <w:t>en</w:t>
      </w:r>
      <w:r>
        <w:rPr>
          <w:spacing w:val="-2"/>
        </w:rPr>
        <w:t>t</w:t>
      </w:r>
      <w:r>
        <w:t>o</w:t>
      </w:r>
      <w:r>
        <w:rPr>
          <w:spacing w:val="26"/>
        </w:rPr>
        <w:t xml:space="preserve"> </w:t>
      </w:r>
      <w:r>
        <w:t>con</w:t>
      </w:r>
      <w:r>
        <w:rPr>
          <w:spacing w:val="-2"/>
        </w:rPr>
        <w:t>t</w:t>
      </w:r>
      <w:r>
        <w:rPr>
          <w:spacing w:val="1"/>
        </w:rPr>
        <w:t>i</w:t>
      </w:r>
      <w:r>
        <w:t>nu</w:t>
      </w:r>
      <w:r>
        <w:rPr>
          <w:spacing w:val="-3"/>
        </w:rPr>
        <w:t>a</w:t>
      </w:r>
      <w:r>
        <w:rPr>
          <w:spacing w:val="1"/>
        </w:rPr>
        <w:t>t</w:t>
      </w:r>
      <w:r>
        <w:t>o</w:t>
      </w:r>
      <w:r>
        <w:rPr>
          <w:spacing w:val="26"/>
        </w:rPr>
        <w:t xml:space="preserve"> </w:t>
      </w:r>
      <w:r>
        <w:t>a</w:t>
      </w:r>
      <w:r>
        <w:rPr>
          <w:spacing w:val="24"/>
        </w:rPr>
        <w:t xml:space="preserve"> </w:t>
      </w:r>
      <w:r>
        <w:rPr>
          <w:spacing w:val="1"/>
        </w:rPr>
        <w:t>l</w:t>
      </w:r>
      <w:r>
        <w:t>un</w:t>
      </w:r>
      <w:r>
        <w:rPr>
          <w:spacing w:val="-3"/>
        </w:rPr>
        <w:t>g</w:t>
      </w:r>
      <w:r>
        <w:t>o</w:t>
      </w:r>
      <w:r>
        <w:rPr>
          <w:spacing w:val="26"/>
        </w:rPr>
        <w:t xml:space="preserve"> </w:t>
      </w:r>
      <w:r>
        <w:rPr>
          <w:spacing w:val="1"/>
        </w:rPr>
        <w:t>t</w:t>
      </w:r>
      <w:r>
        <w:t>er</w:t>
      </w:r>
      <w:r>
        <w:rPr>
          <w:spacing w:val="-4"/>
        </w:rPr>
        <w:t>m</w:t>
      </w:r>
      <w:r>
        <w:rPr>
          <w:spacing w:val="-2"/>
        </w:rPr>
        <w:t>i</w:t>
      </w:r>
      <w:r>
        <w:t>ne</w:t>
      </w:r>
      <w:r>
        <w:rPr>
          <w:spacing w:val="27"/>
        </w:rPr>
        <w:t xml:space="preserve"> </w:t>
      </w:r>
      <w:r>
        <w:t>s</w:t>
      </w:r>
      <w:r>
        <w:rPr>
          <w:spacing w:val="1"/>
        </w:rPr>
        <w:t>i</w:t>
      </w:r>
      <w:r>
        <w:rPr>
          <w:spacing w:val="-3"/>
        </w:rPr>
        <w:t>a</w:t>
      </w:r>
      <w:r>
        <w:t>no</w:t>
      </w:r>
      <w:r>
        <w:rPr>
          <w:spacing w:val="26"/>
        </w:rPr>
        <w:t xml:space="preserve"> </w:t>
      </w:r>
      <w:r>
        <w:rPr>
          <w:spacing w:val="-3"/>
        </w:rPr>
        <w:t>v</w:t>
      </w:r>
      <w:r>
        <w:t>a</w:t>
      </w:r>
      <w:r>
        <w:rPr>
          <w:spacing w:val="1"/>
        </w:rPr>
        <w:t>l</w:t>
      </w:r>
      <w:r>
        <w:t>u</w:t>
      </w:r>
      <w:r>
        <w:rPr>
          <w:spacing w:val="-2"/>
        </w:rPr>
        <w:t>t</w:t>
      </w:r>
      <w:r>
        <w:t>a</w:t>
      </w:r>
      <w:r>
        <w:rPr>
          <w:spacing w:val="-2"/>
        </w:rPr>
        <w:t>t</w:t>
      </w:r>
      <w:r>
        <w:t>i</w:t>
      </w:r>
      <w:r>
        <w:rPr>
          <w:spacing w:val="27"/>
        </w:rPr>
        <w:t xml:space="preserve"> </w:t>
      </w:r>
      <w:r>
        <w:t>su base</w:t>
      </w:r>
      <w:r>
        <w:rPr>
          <w:spacing w:val="-2"/>
        </w:rPr>
        <w:t xml:space="preserve"> </w:t>
      </w:r>
      <w:r>
        <w:t>annua</w:t>
      </w:r>
      <w:r>
        <w:rPr>
          <w:spacing w:val="-2"/>
        </w:rPr>
        <w:t xml:space="preserve"> </w:t>
      </w:r>
      <w:r>
        <w:t>(</w:t>
      </w:r>
      <w:r>
        <w:rPr>
          <w:spacing w:val="-3"/>
        </w:rPr>
        <w:t>v</w:t>
      </w:r>
      <w:r>
        <w:t>ede</w:t>
      </w:r>
      <w:r>
        <w:rPr>
          <w:spacing w:val="-2"/>
        </w:rPr>
        <w:t>r</w:t>
      </w:r>
      <w:r>
        <w:t>e p</w:t>
      </w:r>
      <w:r>
        <w:rPr>
          <w:spacing w:val="-3"/>
        </w:rPr>
        <w:t>a</w:t>
      </w:r>
      <w:r>
        <w:t>ra</w:t>
      </w:r>
      <w:r>
        <w:rPr>
          <w:spacing w:val="-3"/>
        </w:rPr>
        <w:t>g</w:t>
      </w:r>
      <w:r>
        <w:t>r</w:t>
      </w:r>
      <w:r>
        <w:rPr>
          <w:spacing w:val="-3"/>
        </w:rPr>
        <w:t>a</w:t>
      </w:r>
      <w:r>
        <w:t>fo 5.</w:t>
      </w:r>
      <w:r>
        <w:rPr>
          <w:spacing w:val="-3"/>
        </w:rPr>
        <w:t>1</w:t>
      </w:r>
      <w:r>
        <w:t>).</w:t>
      </w:r>
    </w:p>
    <w:p w14:paraId="18698268" w14:textId="77777777" w:rsidR="001839EF" w:rsidRDefault="001839EF">
      <w:pPr>
        <w:kinsoku w:val="0"/>
        <w:overflowPunct w:val="0"/>
      </w:pPr>
    </w:p>
    <w:p w14:paraId="22BC9B29" w14:textId="77777777" w:rsidR="001839EF" w:rsidRDefault="00F40565">
      <w:pPr>
        <w:pStyle w:val="BodyText"/>
        <w:kinsoku w:val="0"/>
        <w:overflowPunct w:val="0"/>
        <w:ind w:left="0"/>
        <w:rPr>
          <w:spacing w:val="-1"/>
          <w:u w:val="single"/>
        </w:rPr>
      </w:pPr>
      <w:r>
        <w:rPr>
          <w:spacing w:val="-1"/>
          <w:u w:val="single"/>
        </w:rPr>
        <w:t>Popolazioni speciali</w:t>
      </w:r>
    </w:p>
    <w:p w14:paraId="38994365" w14:textId="77777777" w:rsidR="001839EF" w:rsidRDefault="001839EF">
      <w:pPr>
        <w:pStyle w:val="BodyText"/>
        <w:kinsoku w:val="0"/>
        <w:overflowPunct w:val="0"/>
        <w:ind w:left="0"/>
        <w:rPr>
          <w:spacing w:val="-1"/>
          <w:u w:val="single"/>
        </w:rPr>
      </w:pPr>
    </w:p>
    <w:p w14:paraId="6ABB48D0" w14:textId="77777777" w:rsidR="001839EF" w:rsidRDefault="00F40565">
      <w:pPr>
        <w:pStyle w:val="BodyText"/>
        <w:kinsoku w:val="0"/>
        <w:overflowPunct w:val="0"/>
        <w:ind w:left="0"/>
        <w:rPr>
          <w:i/>
        </w:rPr>
      </w:pPr>
      <w:r>
        <w:rPr>
          <w:i/>
          <w:spacing w:val="-1"/>
        </w:rPr>
        <w:t>A</w:t>
      </w:r>
      <w:r>
        <w:rPr>
          <w:i/>
        </w:rPr>
        <w:t>n</w:t>
      </w:r>
      <w:r>
        <w:rPr>
          <w:i/>
          <w:spacing w:val="-3"/>
        </w:rPr>
        <w:t>z</w:t>
      </w:r>
      <w:r>
        <w:rPr>
          <w:i/>
          <w:spacing w:val="1"/>
        </w:rPr>
        <w:t>i</w:t>
      </w:r>
      <w:r>
        <w:rPr>
          <w:i/>
        </w:rPr>
        <w:t>ani</w:t>
      </w:r>
    </w:p>
    <w:p w14:paraId="2DE54C93" w14:textId="77777777" w:rsidR="001839EF" w:rsidRDefault="001839EF">
      <w:pPr>
        <w:kinsoku w:val="0"/>
        <w:overflowPunct w:val="0"/>
      </w:pPr>
    </w:p>
    <w:p w14:paraId="50B7644A" w14:textId="77777777" w:rsidR="001839EF" w:rsidRDefault="00F40565">
      <w:pPr>
        <w:pStyle w:val="BodyText"/>
        <w:kinsoku w:val="0"/>
        <w:overflowPunct w:val="0"/>
        <w:ind w:left="0"/>
      </w:pPr>
      <w:r>
        <w:rPr>
          <w:spacing w:val="-1"/>
        </w:rPr>
        <w:t>N</w:t>
      </w:r>
      <w:r>
        <w:t>on sono</w:t>
      </w:r>
      <w:r>
        <w:rPr>
          <w:spacing w:val="-3"/>
        </w:rPr>
        <w:t xml:space="preserve"> </w:t>
      </w:r>
      <w:r>
        <w:t>r</w:t>
      </w:r>
      <w:r>
        <w:rPr>
          <w:spacing w:val="1"/>
        </w:rPr>
        <w:t>i</w:t>
      </w:r>
      <w:r>
        <w:rPr>
          <w:spacing w:val="-3"/>
        </w:rPr>
        <w:t>c</w:t>
      </w:r>
      <w:r>
        <w:t>h</w:t>
      </w:r>
      <w:r>
        <w:rPr>
          <w:spacing w:val="1"/>
        </w:rPr>
        <w:t>i</w:t>
      </w:r>
      <w:r>
        <w:rPr>
          <w:spacing w:val="-3"/>
        </w:rPr>
        <w:t>e</w:t>
      </w:r>
      <w:r>
        <w:t>s</w:t>
      </w:r>
      <w:r>
        <w:rPr>
          <w:spacing w:val="-2"/>
        </w:rPr>
        <w:t>t</w:t>
      </w:r>
      <w:r>
        <w:t xml:space="preserve">e </w:t>
      </w:r>
      <w:r>
        <w:rPr>
          <w:spacing w:val="-4"/>
        </w:rPr>
        <w:t>m</w:t>
      </w:r>
      <w:r>
        <w:t>od</w:t>
      </w:r>
      <w:r>
        <w:rPr>
          <w:spacing w:val="1"/>
        </w:rPr>
        <w:t>i</w:t>
      </w:r>
      <w:r>
        <w:t>f</w:t>
      </w:r>
      <w:r>
        <w:rPr>
          <w:spacing w:val="-2"/>
        </w:rPr>
        <w:t>i</w:t>
      </w:r>
      <w:r>
        <w:rPr>
          <w:spacing w:val="-3"/>
        </w:rPr>
        <w:t>c</w:t>
      </w:r>
      <w:r>
        <w:t>he d</w:t>
      </w:r>
      <w:r>
        <w:rPr>
          <w:spacing w:val="-3"/>
        </w:rPr>
        <w:t>e</w:t>
      </w:r>
      <w:r>
        <w:t>l</w:t>
      </w:r>
      <w:r>
        <w:rPr>
          <w:spacing w:val="1"/>
        </w:rPr>
        <w:t xml:space="preserve"> </w:t>
      </w:r>
      <w:r>
        <w:t>do</w:t>
      </w:r>
      <w:r>
        <w:rPr>
          <w:spacing w:val="-2"/>
        </w:rPr>
        <w:t>s</w:t>
      </w:r>
      <w:r>
        <w:t>a</w:t>
      </w:r>
      <w:r>
        <w:rPr>
          <w:spacing w:val="-3"/>
        </w:rPr>
        <w:t>gg</w:t>
      </w:r>
      <w:r>
        <w:rPr>
          <w:spacing w:val="1"/>
        </w:rPr>
        <w:t>i</w:t>
      </w:r>
      <w:r>
        <w:t>o.</w:t>
      </w:r>
    </w:p>
    <w:p w14:paraId="268F5043" w14:textId="77777777" w:rsidR="001839EF" w:rsidRDefault="001839EF">
      <w:pPr>
        <w:pStyle w:val="BodyText"/>
        <w:kinsoku w:val="0"/>
        <w:overflowPunct w:val="0"/>
        <w:ind w:left="0"/>
      </w:pPr>
    </w:p>
    <w:p w14:paraId="6306EAF6" w14:textId="77777777" w:rsidR="001839EF" w:rsidRDefault="00F40565">
      <w:pPr>
        <w:tabs>
          <w:tab w:val="left" w:pos="567"/>
        </w:tabs>
        <w:jc w:val="both"/>
        <w:rPr>
          <w:i/>
          <w:color w:val="000000"/>
        </w:rPr>
      </w:pPr>
      <w:r>
        <w:rPr>
          <w:i/>
          <w:color w:val="000000"/>
        </w:rPr>
        <w:t>Compromissione epatica e/o renale</w:t>
      </w:r>
    </w:p>
    <w:p w14:paraId="1B70CA4B" w14:textId="77777777" w:rsidR="001839EF" w:rsidRDefault="001839EF">
      <w:pPr>
        <w:pStyle w:val="BodyText"/>
        <w:kinsoku w:val="0"/>
        <w:overflowPunct w:val="0"/>
        <w:ind w:left="0"/>
        <w:rPr>
          <w:spacing w:val="-1"/>
        </w:rPr>
      </w:pPr>
    </w:p>
    <w:p w14:paraId="510D5A70" w14:textId="77777777" w:rsidR="001839EF" w:rsidRDefault="00F40565">
      <w:pPr>
        <w:pStyle w:val="BodyText"/>
        <w:kinsoku w:val="0"/>
        <w:overflowPunct w:val="0"/>
        <w:ind w:left="0"/>
      </w:pPr>
      <w:r>
        <w:rPr>
          <w:spacing w:val="-1"/>
        </w:rPr>
        <w:t>Adalimumab</w:t>
      </w:r>
      <w:r>
        <w:t xml:space="preserve"> non è s</w:t>
      </w:r>
      <w:r>
        <w:rPr>
          <w:spacing w:val="1"/>
        </w:rPr>
        <w:t>t</w:t>
      </w:r>
      <w:r>
        <w:rPr>
          <w:spacing w:val="-3"/>
        </w:rPr>
        <w:t>a</w:t>
      </w:r>
      <w:r>
        <w:rPr>
          <w:spacing w:val="1"/>
        </w:rPr>
        <w:t>t</w:t>
      </w:r>
      <w:r>
        <w:t xml:space="preserve">o </w:t>
      </w:r>
      <w:r>
        <w:rPr>
          <w:spacing w:val="-2"/>
        </w:rPr>
        <w:t>s</w:t>
      </w:r>
      <w:r>
        <w:rPr>
          <w:spacing w:val="1"/>
        </w:rPr>
        <w:t>t</w:t>
      </w:r>
      <w:r>
        <w:rPr>
          <w:spacing w:val="-3"/>
        </w:rPr>
        <w:t>u</w:t>
      </w:r>
      <w:r>
        <w:t>d</w:t>
      </w:r>
      <w:r>
        <w:rPr>
          <w:spacing w:val="1"/>
        </w:rPr>
        <w:t>i</w:t>
      </w:r>
      <w:r>
        <w:rPr>
          <w:spacing w:val="-3"/>
        </w:rPr>
        <w:t>a</w:t>
      </w:r>
      <w:r>
        <w:rPr>
          <w:spacing w:val="1"/>
        </w:rPr>
        <w:t>t</w:t>
      </w:r>
      <w:r>
        <w:t xml:space="preserve">o </w:t>
      </w:r>
      <w:r>
        <w:rPr>
          <w:spacing w:val="1"/>
        </w:rPr>
        <w:t>i</w:t>
      </w:r>
      <w:r>
        <w:t>n q</w:t>
      </w:r>
      <w:r>
        <w:rPr>
          <w:spacing w:val="-3"/>
        </w:rPr>
        <w:t>u</w:t>
      </w:r>
      <w:r>
        <w:t>e</w:t>
      </w:r>
      <w:r>
        <w:rPr>
          <w:spacing w:val="-2"/>
        </w:rPr>
        <w:t>s</w:t>
      </w:r>
      <w:r>
        <w:rPr>
          <w:spacing w:val="1"/>
        </w:rPr>
        <w:t>t</w:t>
      </w:r>
      <w:r>
        <w:t>e pop</w:t>
      </w:r>
      <w:r>
        <w:rPr>
          <w:spacing w:val="-3"/>
        </w:rPr>
        <w:t>o</w:t>
      </w:r>
      <w:r>
        <w:rPr>
          <w:spacing w:val="1"/>
        </w:rPr>
        <w:t>l</w:t>
      </w:r>
      <w:r>
        <w:t>a</w:t>
      </w:r>
      <w:r>
        <w:rPr>
          <w:spacing w:val="-3"/>
        </w:rPr>
        <w:t>z</w:t>
      </w:r>
      <w:r>
        <w:rPr>
          <w:spacing w:val="-2"/>
        </w:rPr>
        <w:t>i</w:t>
      </w:r>
      <w:r>
        <w:t xml:space="preserve">oni di </w:t>
      </w:r>
      <w:r>
        <w:rPr>
          <w:spacing w:val="-3"/>
        </w:rPr>
        <w:t>p</w:t>
      </w:r>
      <w:r>
        <w:t>a</w:t>
      </w:r>
      <w:r>
        <w:rPr>
          <w:spacing w:val="-3"/>
        </w:rPr>
        <w:t>z</w:t>
      </w:r>
      <w:r>
        <w:rPr>
          <w:spacing w:val="1"/>
        </w:rPr>
        <w:t>i</w:t>
      </w:r>
      <w:r>
        <w:t>e</w:t>
      </w:r>
      <w:r>
        <w:rPr>
          <w:spacing w:val="-3"/>
        </w:rPr>
        <w:t>n</w:t>
      </w:r>
      <w:r>
        <w:rPr>
          <w:spacing w:val="1"/>
        </w:rPr>
        <w:t>ti</w:t>
      </w:r>
      <w:r>
        <w:t xml:space="preserve">. </w:t>
      </w:r>
      <w:r>
        <w:rPr>
          <w:spacing w:val="-1"/>
        </w:rPr>
        <w:t>N</w:t>
      </w:r>
      <w:r>
        <w:t>on p</w:t>
      </w:r>
      <w:r>
        <w:rPr>
          <w:spacing w:val="-3"/>
        </w:rPr>
        <w:t>o</w:t>
      </w:r>
      <w:r>
        <w:t xml:space="preserve">ssono </w:t>
      </w:r>
      <w:r>
        <w:rPr>
          <w:spacing w:val="-3"/>
        </w:rPr>
        <w:t>e</w:t>
      </w:r>
      <w:r>
        <w:t>ss</w:t>
      </w:r>
      <w:r>
        <w:rPr>
          <w:spacing w:val="-3"/>
        </w:rPr>
        <w:t>e</w:t>
      </w:r>
      <w:r>
        <w:t>re f</w:t>
      </w:r>
      <w:r>
        <w:rPr>
          <w:spacing w:val="-3"/>
        </w:rPr>
        <w:t>o</w:t>
      </w:r>
      <w:r>
        <w:t>r</w:t>
      </w:r>
      <w:r>
        <w:rPr>
          <w:spacing w:val="-3"/>
        </w:rPr>
        <w:t>n</w:t>
      </w:r>
      <w:r>
        <w:rPr>
          <w:spacing w:val="1"/>
        </w:rPr>
        <w:t>i</w:t>
      </w:r>
      <w:r>
        <w:rPr>
          <w:spacing w:val="-2"/>
        </w:rPr>
        <w:t>t</w:t>
      </w:r>
      <w:r>
        <w:t>e rac</w:t>
      </w:r>
      <w:r>
        <w:rPr>
          <w:spacing w:val="-3"/>
        </w:rPr>
        <w:t>c</w:t>
      </w:r>
      <w:r>
        <w:t>o</w:t>
      </w:r>
      <w:r>
        <w:rPr>
          <w:spacing w:val="-4"/>
        </w:rPr>
        <w:t>m</w:t>
      </w:r>
      <w:r>
        <w:t>anda</w:t>
      </w:r>
      <w:r>
        <w:rPr>
          <w:spacing w:val="-3"/>
        </w:rPr>
        <w:t>z</w:t>
      </w:r>
      <w:r>
        <w:rPr>
          <w:spacing w:val="1"/>
        </w:rPr>
        <w:t>i</w:t>
      </w:r>
      <w:r>
        <w:t>oni</w:t>
      </w:r>
      <w:r>
        <w:rPr>
          <w:spacing w:val="1"/>
        </w:rPr>
        <w:t xml:space="preserve"> </w:t>
      </w:r>
      <w:r>
        <w:t>p</w:t>
      </w:r>
      <w:r>
        <w:rPr>
          <w:spacing w:val="-3"/>
        </w:rPr>
        <w:t>o</w:t>
      </w:r>
      <w:r>
        <w:t>so</w:t>
      </w:r>
      <w:r>
        <w:rPr>
          <w:spacing w:val="1"/>
        </w:rPr>
        <w:t>l</w:t>
      </w:r>
      <w:r>
        <w:t>o</w:t>
      </w:r>
      <w:r>
        <w:rPr>
          <w:spacing w:val="-3"/>
        </w:rPr>
        <w:t>g</w:t>
      </w:r>
      <w:r>
        <w:rPr>
          <w:spacing w:val="1"/>
        </w:rPr>
        <w:t>i</w:t>
      </w:r>
      <w:r>
        <w:rPr>
          <w:spacing w:val="-3"/>
        </w:rPr>
        <w:t>c</w:t>
      </w:r>
      <w:r>
        <w:t>he.</w:t>
      </w:r>
    </w:p>
    <w:p w14:paraId="08536790" w14:textId="77777777" w:rsidR="001839EF" w:rsidRDefault="001839EF">
      <w:pPr>
        <w:pStyle w:val="BodyText"/>
        <w:kinsoku w:val="0"/>
        <w:overflowPunct w:val="0"/>
        <w:ind w:left="0"/>
      </w:pPr>
    </w:p>
    <w:p w14:paraId="02B8AFDF" w14:textId="77777777" w:rsidR="001839EF" w:rsidRDefault="00F40565">
      <w:pPr>
        <w:pStyle w:val="BodyText"/>
        <w:kinsoku w:val="0"/>
        <w:overflowPunct w:val="0"/>
        <w:ind w:left="0"/>
        <w:rPr>
          <w:i/>
        </w:rPr>
      </w:pPr>
      <w:r>
        <w:rPr>
          <w:i/>
          <w:spacing w:val="-1"/>
        </w:rPr>
        <w:t>P</w:t>
      </w:r>
      <w:r>
        <w:rPr>
          <w:i/>
        </w:rPr>
        <w:t>opo</w:t>
      </w:r>
      <w:r>
        <w:rPr>
          <w:i/>
          <w:spacing w:val="1"/>
        </w:rPr>
        <w:t>l</w:t>
      </w:r>
      <w:r>
        <w:rPr>
          <w:i/>
        </w:rPr>
        <w:t>a</w:t>
      </w:r>
      <w:r>
        <w:rPr>
          <w:i/>
          <w:spacing w:val="-3"/>
        </w:rPr>
        <w:t>z</w:t>
      </w:r>
      <w:r>
        <w:rPr>
          <w:i/>
          <w:spacing w:val="1"/>
        </w:rPr>
        <w:t>i</w:t>
      </w:r>
      <w:r>
        <w:rPr>
          <w:i/>
          <w:spacing w:val="-3"/>
        </w:rPr>
        <w:t>o</w:t>
      </w:r>
      <w:r>
        <w:rPr>
          <w:i/>
        </w:rPr>
        <w:t xml:space="preserve">ne </w:t>
      </w:r>
      <w:r>
        <w:rPr>
          <w:i/>
          <w:spacing w:val="-1"/>
        </w:rPr>
        <w:t>p</w:t>
      </w:r>
      <w:r>
        <w:rPr>
          <w:i/>
        </w:rPr>
        <w:t>e</w:t>
      </w:r>
      <w:r>
        <w:rPr>
          <w:i/>
          <w:spacing w:val="-3"/>
        </w:rPr>
        <w:t>d</w:t>
      </w:r>
      <w:r>
        <w:rPr>
          <w:i/>
          <w:spacing w:val="1"/>
        </w:rPr>
        <w:t>i</w:t>
      </w:r>
      <w:r>
        <w:rPr>
          <w:i/>
          <w:spacing w:val="-3"/>
        </w:rPr>
        <w:t>a</w:t>
      </w:r>
      <w:r>
        <w:rPr>
          <w:i/>
          <w:spacing w:val="1"/>
        </w:rPr>
        <w:t>t</w:t>
      </w:r>
      <w:r>
        <w:rPr>
          <w:i/>
          <w:spacing w:val="-2"/>
        </w:rPr>
        <w:t>r</w:t>
      </w:r>
      <w:r>
        <w:rPr>
          <w:i/>
          <w:spacing w:val="1"/>
        </w:rPr>
        <w:t>i</w:t>
      </w:r>
      <w:r>
        <w:rPr>
          <w:i/>
        </w:rPr>
        <w:t>ca</w:t>
      </w:r>
    </w:p>
    <w:p w14:paraId="023FA61A" w14:textId="77777777" w:rsidR="001839EF" w:rsidRDefault="001839EF">
      <w:pPr>
        <w:pStyle w:val="BodyText"/>
        <w:kinsoku w:val="0"/>
        <w:overflowPunct w:val="0"/>
        <w:ind w:left="0"/>
        <w:rPr>
          <w:spacing w:val="1"/>
        </w:rPr>
      </w:pPr>
    </w:p>
    <w:p w14:paraId="5ED3EDBE" w14:textId="77777777" w:rsidR="001839EF" w:rsidRDefault="00F40565">
      <w:pPr>
        <w:pStyle w:val="BodyText"/>
        <w:kinsoku w:val="0"/>
        <w:overflowPunct w:val="0"/>
        <w:ind w:left="0"/>
        <w:rPr>
          <w:i/>
          <w:spacing w:val="1"/>
          <w:u w:val="single"/>
        </w:rPr>
      </w:pPr>
      <w:r>
        <w:rPr>
          <w:i/>
          <w:spacing w:val="1"/>
          <w:u w:val="single"/>
        </w:rPr>
        <w:t>Artrite idiopatica giovanile</w:t>
      </w:r>
    </w:p>
    <w:p w14:paraId="035468A4" w14:textId="77777777" w:rsidR="001839EF" w:rsidRDefault="001839EF">
      <w:pPr>
        <w:pStyle w:val="BodyText"/>
        <w:kinsoku w:val="0"/>
        <w:overflowPunct w:val="0"/>
        <w:ind w:left="0"/>
        <w:rPr>
          <w:i/>
          <w:spacing w:val="1"/>
        </w:rPr>
      </w:pPr>
    </w:p>
    <w:p w14:paraId="583F0683" w14:textId="77777777" w:rsidR="001839EF" w:rsidRDefault="00F40565">
      <w:pPr>
        <w:pStyle w:val="BodyText"/>
        <w:kinsoku w:val="0"/>
        <w:overflowPunct w:val="0"/>
        <w:ind w:left="0"/>
      </w:pPr>
      <w:r>
        <w:rPr>
          <w:spacing w:val="-1"/>
        </w:rPr>
        <w:t>A</w:t>
      </w:r>
      <w:r>
        <w:t>r</w:t>
      </w:r>
      <w:r>
        <w:rPr>
          <w:spacing w:val="1"/>
        </w:rPr>
        <w:t>t</w:t>
      </w:r>
      <w:r>
        <w:rPr>
          <w:spacing w:val="-2"/>
        </w:rPr>
        <w:t>r</w:t>
      </w:r>
      <w:r>
        <w:rPr>
          <w:spacing w:val="1"/>
        </w:rPr>
        <w:t>i</w:t>
      </w:r>
      <w:r>
        <w:rPr>
          <w:spacing w:val="-2"/>
        </w:rPr>
        <w:t>t</w:t>
      </w:r>
      <w:r>
        <w:t xml:space="preserve">e </w:t>
      </w:r>
      <w:r>
        <w:rPr>
          <w:spacing w:val="1"/>
        </w:rPr>
        <w:t>i</w:t>
      </w:r>
      <w:r>
        <w:rPr>
          <w:spacing w:val="-3"/>
        </w:rPr>
        <w:t>d</w:t>
      </w:r>
      <w:r>
        <w:rPr>
          <w:spacing w:val="1"/>
        </w:rPr>
        <w:t>i</w:t>
      </w:r>
      <w:r>
        <w:t>op</w:t>
      </w:r>
      <w:r>
        <w:rPr>
          <w:spacing w:val="-3"/>
        </w:rPr>
        <w:t>a</w:t>
      </w:r>
      <w:r>
        <w:rPr>
          <w:spacing w:val="1"/>
        </w:rPr>
        <w:t>t</w:t>
      </w:r>
      <w:r>
        <w:rPr>
          <w:spacing w:val="-2"/>
        </w:rPr>
        <w:t>i</w:t>
      </w:r>
      <w:r>
        <w:t xml:space="preserve">ca </w:t>
      </w:r>
      <w:r>
        <w:rPr>
          <w:spacing w:val="-3"/>
        </w:rPr>
        <w:t>g</w:t>
      </w:r>
      <w:r>
        <w:rPr>
          <w:spacing w:val="1"/>
        </w:rPr>
        <w:t>i</w:t>
      </w:r>
      <w:r>
        <w:t>ova</w:t>
      </w:r>
      <w:r>
        <w:rPr>
          <w:spacing w:val="-3"/>
        </w:rPr>
        <w:t>n</w:t>
      </w:r>
      <w:r>
        <w:rPr>
          <w:spacing w:val="-2"/>
        </w:rPr>
        <w:t>i</w:t>
      </w:r>
      <w:r>
        <w:rPr>
          <w:spacing w:val="1"/>
        </w:rPr>
        <w:t>l</w:t>
      </w:r>
      <w:r>
        <w:t>e</w:t>
      </w:r>
      <w:r>
        <w:rPr>
          <w:spacing w:val="-3"/>
        </w:rPr>
        <w:t xml:space="preserve"> </w:t>
      </w:r>
      <w:r>
        <w:t>po</w:t>
      </w:r>
      <w:r>
        <w:rPr>
          <w:spacing w:val="1"/>
        </w:rPr>
        <w:t>l</w:t>
      </w:r>
      <w:r>
        <w:rPr>
          <w:spacing w:val="-2"/>
        </w:rPr>
        <w:t>i</w:t>
      </w:r>
      <w:r>
        <w:t>ar</w:t>
      </w:r>
      <w:r>
        <w:rPr>
          <w:spacing w:val="-2"/>
        </w:rPr>
        <w:t>t</w:t>
      </w:r>
      <w:r>
        <w:rPr>
          <w:spacing w:val="1"/>
        </w:rPr>
        <w:t>i</w:t>
      </w:r>
      <w:r>
        <w:t>c</w:t>
      </w:r>
      <w:r>
        <w:rPr>
          <w:spacing w:val="-3"/>
        </w:rPr>
        <w:t>o</w:t>
      </w:r>
      <w:r>
        <w:rPr>
          <w:spacing w:val="1"/>
        </w:rPr>
        <w:t>l</w:t>
      </w:r>
      <w:r>
        <w:rPr>
          <w:spacing w:val="-3"/>
        </w:rPr>
        <w:t>a</w:t>
      </w:r>
      <w:r>
        <w:t>re da 2 </w:t>
      </w:r>
      <w:r>
        <w:rPr>
          <w:spacing w:val="-3"/>
        </w:rPr>
        <w:t>an</w:t>
      </w:r>
      <w:r>
        <w:t>ni</w:t>
      </w:r>
      <w:r>
        <w:rPr>
          <w:spacing w:val="1"/>
        </w:rPr>
        <w:t xml:space="preserve"> </w:t>
      </w:r>
      <w:r>
        <w:t>d</w:t>
      </w:r>
      <w:r>
        <w:rPr>
          <w:spacing w:val="-2"/>
        </w:rPr>
        <w:t>’</w:t>
      </w:r>
      <w:r>
        <w:t>e</w:t>
      </w:r>
      <w:r>
        <w:rPr>
          <w:spacing w:val="1"/>
        </w:rPr>
        <w:t>t</w:t>
      </w:r>
      <w:r>
        <w:t>à</w:t>
      </w:r>
    </w:p>
    <w:p w14:paraId="04E9AC82" w14:textId="77777777" w:rsidR="001839EF" w:rsidRDefault="001839EF">
      <w:pPr>
        <w:pStyle w:val="BodyText"/>
        <w:kinsoku w:val="0"/>
        <w:overflowPunct w:val="0"/>
        <w:ind w:left="0"/>
        <w:rPr>
          <w:i/>
          <w:iCs/>
          <w:u w:val="single"/>
        </w:rPr>
      </w:pPr>
    </w:p>
    <w:p w14:paraId="138BA456" w14:textId="77777777" w:rsidR="001839EF" w:rsidRDefault="00F40565">
      <w:pPr>
        <w:pStyle w:val="BodyText"/>
        <w:kinsoku w:val="0"/>
        <w:overflowPunct w:val="0"/>
        <w:ind w:left="0"/>
      </w:pPr>
      <w:r>
        <w:rPr>
          <w:spacing w:val="-1"/>
        </w:rPr>
        <w:t>L</w:t>
      </w:r>
      <w:r>
        <w:t>a</w:t>
      </w:r>
      <w:r>
        <w:rPr>
          <w:spacing w:val="15"/>
        </w:rPr>
        <w:t xml:space="preserve"> </w:t>
      </w:r>
      <w:r>
        <w:t>dose</w:t>
      </w:r>
      <w:r>
        <w:rPr>
          <w:spacing w:val="15"/>
        </w:rPr>
        <w:t xml:space="preserve"> </w:t>
      </w:r>
      <w:r>
        <w:t>r</w:t>
      </w:r>
      <w:r>
        <w:rPr>
          <w:spacing w:val="-3"/>
        </w:rPr>
        <w:t>a</w:t>
      </w:r>
      <w:r>
        <w:t>cco</w:t>
      </w:r>
      <w:r>
        <w:rPr>
          <w:spacing w:val="-4"/>
        </w:rPr>
        <w:t>m</w:t>
      </w:r>
      <w:r>
        <w:t>an</w:t>
      </w:r>
      <w:r>
        <w:rPr>
          <w:spacing w:val="-1"/>
        </w:rPr>
        <w:t>d</w:t>
      </w:r>
      <w:r>
        <w:t>a</w:t>
      </w:r>
      <w:r>
        <w:rPr>
          <w:spacing w:val="-2"/>
        </w:rPr>
        <w:t>t</w:t>
      </w:r>
      <w:r>
        <w:t>a</w:t>
      </w:r>
      <w:r>
        <w:rPr>
          <w:spacing w:val="15"/>
        </w:rPr>
        <w:t xml:space="preserve"> </w:t>
      </w:r>
      <w:r>
        <w:t>di</w:t>
      </w:r>
      <w:r>
        <w:rPr>
          <w:spacing w:val="13"/>
        </w:rPr>
        <w:t xml:space="preserve"> </w:t>
      </w:r>
      <w:r>
        <w:rPr>
          <w:spacing w:val="-2"/>
        </w:rPr>
        <w:t>AMGEVITA</w:t>
      </w:r>
      <w:r>
        <w:rPr>
          <w:spacing w:val="15"/>
        </w:rPr>
        <w:t xml:space="preserve"> </w:t>
      </w:r>
      <w:r>
        <w:t>per</w:t>
      </w:r>
      <w:r>
        <w:rPr>
          <w:spacing w:val="15"/>
        </w:rPr>
        <w:t xml:space="preserve"> </w:t>
      </w:r>
      <w:r>
        <w:t>pa</w:t>
      </w:r>
      <w:r>
        <w:rPr>
          <w:spacing w:val="-3"/>
        </w:rPr>
        <w:t>z</w:t>
      </w:r>
      <w:r>
        <w:rPr>
          <w:spacing w:val="1"/>
        </w:rPr>
        <w:t>i</w:t>
      </w:r>
      <w:r>
        <w:t>e</w:t>
      </w:r>
      <w:r>
        <w:rPr>
          <w:spacing w:val="-3"/>
        </w:rPr>
        <w:t>n</w:t>
      </w:r>
      <w:r>
        <w:rPr>
          <w:spacing w:val="1"/>
        </w:rPr>
        <w:t>t</w:t>
      </w:r>
      <w:r>
        <w:t>i</w:t>
      </w:r>
      <w:r>
        <w:rPr>
          <w:spacing w:val="15"/>
        </w:rPr>
        <w:t xml:space="preserve"> </w:t>
      </w:r>
      <w:r>
        <w:t>con</w:t>
      </w:r>
      <w:r>
        <w:rPr>
          <w:spacing w:val="14"/>
        </w:rPr>
        <w:t xml:space="preserve"> </w:t>
      </w:r>
      <w:r>
        <w:rPr>
          <w:spacing w:val="-3"/>
        </w:rPr>
        <w:t>a</w:t>
      </w:r>
      <w:r>
        <w:rPr>
          <w:spacing w:val="-2"/>
        </w:rPr>
        <w:t>r</w:t>
      </w:r>
      <w:r>
        <w:rPr>
          <w:spacing w:val="1"/>
        </w:rPr>
        <w:t>t</w:t>
      </w:r>
      <w:r>
        <w:rPr>
          <w:spacing w:val="-2"/>
        </w:rPr>
        <w:t>r</w:t>
      </w:r>
      <w:r>
        <w:rPr>
          <w:spacing w:val="1"/>
        </w:rPr>
        <w:t>it</w:t>
      </w:r>
      <w:r>
        <w:t>e</w:t>
      </w:r>
      <w:r>
        <w:rPr>
          <w:spacing w:val="12"/>
        </w:rPr>
        <w:t xml:space="preserve"> </w:t>
      </w:r>
      <w:r>
        <w:rPr>
          <w:spacing w:val="1"/>
        </w:rPr>
        <w:t>i</w:t>
      </w:r>
      <w:r>
        <w:t>d</w:t>
      </w:r>
      <w:r>
        <w:rPr>
          <w:spacing w:val="1"/>
        </w:rPr>
        <w:t>i</w:t>
      </w:r>
      <w:r>
        <w:rPr>
          <w:spacing w:val="-3"/>
        </w:rPr>
        <w:t>o</w:t>
      </w:r>
      <w:r>
        <w:t>pa</w:t>
      </w:r>
      <w:r>
        <w:rPr>
          <w:spacing w:val="-2"/>
        </w:rPr>
        <w:t>t</w:t>
      </w:r>
      <w:r>
        <w:rPr>
          <w:spacing w:val="1"/>
        </w:rPr>
        <w:t>i</w:t>
      </w:r>
      <w:r>
        <w:rPr>
          <w:spacing w:val="-3"/>
        </w:rPr>
        <w:t>c</w:t>
      </w:r>
      <w:r>
        <w:t>a</w:t>
      </w:r>
      <w:r>
        <w:rPr>
          <w:spacing w:val="15"/>
        </w:rPr>
        <w:t xml:space="preserve"> </w:t>
      </w:r>
      <w:r>
        <w:rPr>
          <w:spacing w:val="-3"/>
        </w:rPr>
        <w:t>g</w:t>
      </w:r>
      <w:r>
        <w:rPr>
          <w:spacing w:val="1"/>
        </w:rPr>
        <w:t>i</w:t>
      </w:r>
      <w:r>
        <w:t>o</w:t>
      </w:r>
      <w:r>
        <w:rPr>
          <w:spacing w:val="-3"/>
        </w:rPr>
        <w:t>v</w:t>
      </w:r>
      <w:r>
        <w:t>an</w:t>
      </w:r>
      <w:r>
        <w:rPr>
          <w:spacing w:val="1"/>
        </w:rPr>
        <w:t>il</w:t>
      </w:r>
      <w:r>
        <w:t>e</w:t>
      </w:r>
      <w:r>
        <w:rPr>
          <w:spacing w:val="15"/>
        </w:rPr>
        <w:t xml:space="preserve"> </w:t>
      </w:r>
      <w:r>
        <w:rPr>
          <w:spacing w:val="-3"/>
        </w:rPr>
        <w:t>p</w:t>
      </w:r>
      <w:r>
        <w:t>o</w:t>
      </w:r>
      <w:r>
        <w:rPr>
          <w:spacing w:val="1"/>
        </w:rPr>
        <w:t>l</w:t>
      </w:r>
      <w:r>
        <w:rPr>
          <w:spacing w:val="-2"/>
        </w:rPr>
        <w:t>i</w:t>
      </w:r>
      <w:r>
        <w:t>a</w:t>
      </w:r>
      <w:r>
        <w:rPr>
          <w:spacing w:val="-2"/>
        </w:rPr>
        <w:t>r</w:t>
      </w:r>
      <w:r>
        <w:rPr>
          <w:spacing w:val="1"/>
        </w:rPr>
        <w:t>ti</w:t>
      </w:r>
      <w:r>
        <w:rPr>
          <w:spacing w:val="-3"/>
        </w:rPr>
        <w:t>c</w:t>
      </w:r>
      <w:r>
        <w:t>o</w:t>
      </w:r>
      <w:r>
        <w:rPr>
          <w:spacing w:val="1"/>
        </w:rPr>
        <w:t>l</w:t>
      </w:r>
      <w:r>
        <w:rPr>
          <w:spacing w:val="-3"/>
        </w:rPr>
        <w:t>a</w:t>
      </w:r>
      <w:r>
        <w:t>re</w:t>
      </w:r>
      <w:r>
        <w:rPr>
          <w:spacing w:val="15"/>
        </w:rPr>
        <w:t xml:space="preserve"> </w:t>
      </w:r>
      <w:r>
        <w:t>da</w:t>
      </w:r>
      <w:r>
        <w:rPr>
          <w:spacing w:val="15"/>
        </w:rPr>
        <w:t xml:space="preserve"> </w:t>
      </w:r>
      <w:r>
        <w:t>2 anni di età è basata sul peso corporeo (tabella 1). AMGEVITA è somministrato a settimane alterne attraverso iniezione sottocutanea.</w:t>
      </w:r>
    </w:p>
    <w:p w14:paraId="6F2C380D" w14:textId="77777777" w:rsidR="001839EF" w:rsidRDefault="001839EF">
      <w:pPr>
        <w:pStyle w:val="BodyText"/>
        <w:kinsoku w:val="0"/>
        <w:overflowPunct w:val="0"/>
        <w:ind w:left="0" w:right="115"/>
        <w:rPr>
          <w:spacing w:val="-1"/>
        </w:rPr>
      </w:pPr>
    </w:p>
    <w:p w14:paraId="0E6F4F80" w14:textId="77777777" w:rsidR="001839EF" w:rsidRDefault="00F40565">
      <w:pPr>
        <w:keepNext/>
        <w:keepLines/>
        <w:rPr>
          <w:b/>
          <w:lang w:eastAsia="en-GB"/>
        </w:rPr>
      </w:pPr>
      <w:r>
        <w:rPr>
          <w:b/>
          <w:lang w:eastAsia="en-GB"/>
        </w:rPr>
        <w:t xml:space="preserve">Tabella 1. </w:t>
      </w:r>
      <w:r>
        <w:rPr>
          <w:b/>
          <w:color w:val="000000"/>
        </w:rPr>
        <w:t>Dose di AMGEVITA per pazienti con artrite idiopatica giovanile poliarticolare</w:t>
      </w:r>
    </w:p>
    <w:p w14:paraId="5F498FE1" w14:textId="77777777" w:rsidR="001839EF" w:rsidRDefault="001839EF">
      <w:pPr>
        <w:keepNext/>
        <w:keepLines/>
        <w:rPr>
          <w:i/>
          <w:lang w:eastAsia="en-GB"/>
        </w:rPr>
      </w:pPr>
    </w:p>
    <w:tbl>
      <w:tblPr>
        <w:tblW w:w="4942" w:type="pct"/>
        <w:tblInd w:w="108" w:type="dxa"/>
        <w:tblLook w:val="04A0" w:firstRow="1" w:lastRow="0" w:firstColumn="1" w:lastColumn="0" w:noHBand="0" w:noVBand="1"/>
      </w:tblPr>
      <w:tblGrid>
        <w:gridCol w:w="4356"/>
        <w:gridCol w:w="4600"/>
      </w:tblGrid>
      <w:tr w:rsidR="001839EF" w14:paraId="50C926B2" w14:textId="77777777">
        <w:trPr>
          <w:tblHeader/>
        </w:trPr>
        <w:tc>
          <w:tcPr>
            <w:tcW w:w="2432" w:type="pct"/>
            <w:tcBorders>
              <w:top w:val="single" w:sz="4" w:space="0" w:color="auto"/>
              <w:left w:val="single" w:sz="4" w:space="0" w:color="auto"/>
              <w:bottom w:val="single" w:sz="4" w:space="0" w:color="auto"/>
              <w:right w:val="single" w:sz="4" w:space="0" w:color="auto"/>
            </w:tcBorders>
          </w:tcPr>
          <w:p w14:paraId="2421954A" w14:textId="77777777" w:rsidR="001839EF" w:rsidRDefault="00F40565">
            <w:pPr>
              <w:tabs>
                <w:tab w:val="left" w:pos="567"/>
              </w:tabs>
              <w:rPr>
                <w:b/>
                <w:color w:val="000000"/>
              </w:rPr>
            </w:pPr>
            <w:r>
              <w:rPr>
                <w:b/>
                <w:color w:val="000000"/>
              </w:rPr>
              <w:t>Peso del paziente</w:t>
            </w:r>
          </w:p>
        </w:tc>
        <w:tc>
          <w:tcPr>
            <w:tcW w:w="2568" w:type="pct"/>
            <w:tcBorders>
              <w:top w:val="single" w:sz="4" w:space="0" w:color="auto"/>
              <w:left w:val="single" w:sz="4" w:space="0" w:color="auto"/>
              <w:bottom w:val="single" w:sz="4" w:space="0" w:color="auto"/>
              <w:right w:val="single" w:sz="4" w:space="0" w:color="auto"/>
            </w:tcBorders>
          </w:tcPr>
          <w:p w14:paraId="3768F699" w14:textId="77777777" w:rsidR="001839EF" w:rsidRDefault="00F40565">
            <w:pPr>
              <w:tabs>
                <w:tab w:val="left" w:pos="567"/>
              </w:tabs>
              <w:rPr>
                <w:b/>
                <w:color w:val="000000"/>
              </w:rPr>
            </w:pPr>
            <w:r>
              <w:rPr>
                <w:b/>
                <w:color w:val="000000"/>
              </w:rPr>
              <w:t>Regime posologico</w:t>
            </w:r>
          </w:p>
        </w:tc>
      </w:tr>
      <w:tr w:rsidR="001839EF" w14:paraId="2F6CAA28" w14:textId="77777777">
        <w:trPr>
          <w:tblHeader/>
        </w:trPr>
        <w:tc>
          <w:tcPr>
            <w:tcW w:w="2432" w:type="pct"/>
            <w:tcBorders>
              <w:top w:val="single" w:sz="4" w:space="0" w:color="auto"/>
              <w:left w:val="single" w:sz="4" w:space="0" w:color="auto"/>
              <w:bottom w:val="single" w:sz="4" w:space="0" w:color="auto"/>
              <w:right w:val="single" w:sz="4" w:space="0" w:color="auto"/>
            </w:tcBorders>
          </w:tcPr>
          <w:p w14:paraId="4FDE4FB5" w14:textId="77777777" w:rsidR="001839EF" w:rsidRDefault="00F40565">
            <w:pPr>
              <w:tabs>
                <w:tab w:val="left" w:pos="567"/>
              </w:tabs>
              <w:rPr>
                <w:b/>
                <w:color w:val="000000"/>
              </w:rPr>
            </w:pPr>
            <w:r>
              <w:rPr>
                <w:color w:val="000000"/>
              </w:rPr>
              <w:t>10 kg fino a &lt; 30 kg</w:t>
            </w:r>
          </w:p>
        </w:tc>
        <w:tc>
          <w:tcPr>
            <w:tcW w:w="2568" w:type="pct"/>
            <w:tcBorders>
              <w:top w:val="single" w:sz="4" w:space="0" w:color="auto"/>
              <w:left w:val="single" w:sz="4" w:space="0" w:color="auto"/>
              <w:bottom w:val="single" w:sz="4" w:space="0" w:color="auto"/>
              <w:right w:val="single" w:sz="4" w:space="0" w:color="auto"/>
            </w:tcBorders>
          </w:tcPr>
          <w:p w14:paraId="1EA4B2D0" w14:textId="77777777" w:rsidR="001839EF" w:rsidRDefault="00F40565">
            <w:pPr>
              <w:tabs>
                <w:tab w:val="left" w:pos="567"/>
              </w:tabs>
              <w:rPr>
                <w:b/>
                <w:color w:val="000000"/>
              </w:rPr>
            </w:pPr>
            <w:r>
              <w:rPr>
                <w:color w:val="000000"/>
              </w:rPr>
              <w:t>20 mg a settimane alterne</w:t>
            </w:r>
          </w:p>
        </w:tc>
      </w:tr>
      <w:tr w:rsidR="001839EF" w14:paraId="2B5C327F" w14:textId="77777777">
        <w:trPr>
          <w:tblHeader/>
        </w:trPr>
        <w:tc>
          <w:tcPr>
            <w:tcW w:w="2432" w:type="pct"/>
            <w:tcBorders>
              <w:top w:val="single" w:sz="4" w:space="0" w:color="auto"/>
              <w:left w:val="single" w:sz="4" w:space="0" w:color="auto"/>
              <w:bottom w:val="single" w:sz="4" w:space="0" w:color="auto"/>
              <w:right w:val="single" w:sz="4" w:space="0" w:color="auto"/>
            </w:tcBorders>
          </w:tcPr>
          <w:p w14:paraId="76C89D24" w14:textId="77777777" w:rsidR="001839EF" w:rsidRDefault="00F40565">
            <w:pPr>
              <w:tabs>
                <w:tab w:val="left" w:pos="567"/>
              </w:tabs>
              <w:rPr>
                <w:b/>
                <w:color w:val="000000"/>
              </w:rPr>
            </w:pPr>
            <w:r>
              <w:rPr>
                <w:color w:val="000000"/>
              </w:rPr>
              <w:t>≥ 30 kg</w:t>
            </w:r>
          </w:p>
        </w:tc>
        <w:tc>
          <w:tcPr>
            <w:tcW w:w="2568" w:type="pct"/>
            <w:tcBorders>
              <w:top w:val="single" w:sz="4" w:space="0" w:color="auto"/>
              <w:left w:val="single" w:sz="4" w:space="0" w:color="auto"/>
              <w:bottom w:val="single" w:sz="4" w:space="0" w:color="auto"/>
              <w:right w:val="single" w:sz="4" w:space="0" w:color="auto"/>
            </w:tcBorders>
          </w:tcPr>
          <w:p w14:paraId="09415B67" w14:textId="77777777" w:rsidR="001839EF" w:rsidRDefault="00F40565">
            <w:pPr>
              <w:tabs>
                <w:tab w:val="left" w:pos="567"/>
              </w:tabs>
              <w:rPr>
                <w:b/>
                <w:color w:val="000000"/>
              </w:rPr>
            </w:pPr>
            <w:r>
              <w:rPr>
                <w:color w:val="000000"/>
              </w:rPr>
              <w:t>40 mg a settimane alterne</w:t>
            </w:r>
          </w:p>
        </w:tc>
      </w:tr>
    </w:tbl>
    <w:p w14:paraId="0B09EED5" w14:textId="77777777" w:rsidR="001839EF" w:rsidRDefault="001839EF">
      <w:pPr>
        <w:pStyle w:val="BodyText"/>
        <w:kinsoku w:val="0"/>
        <w:overflowPunct w:val="0"/>
        <w:ind w:left="0" w:right="115"/>
        <w:rPr>
          <w:spacing w:val="-1"/>
        </w:rPr>
      </w:pPr>
    </w:p>
    <w:p w14:paraId="171C19CE" w14:textId="77777777" w:rsidR="001839EF" w:rsidRDefault="00F40565">
      <w:pPr>
        <w:pStyle w:val="BodyText"/>
        <w:kinsoku w:val="0"/>
        <w:overflowPunct w:val="0"/>
        <w:ind w:left="0"/>
      </w:pPr>
      <w:r>
        <w:rPr>
          <w:spacing w:val="1"/>
        </w:rPr>
        <w:t>I dati clinici disponibili suggeriscono che l</w:t>
      </w:r>
      <w:r>
        <w:t>a</w:t>
      </w:r>
      <w:r>
        <w:rPr>
          <w:spacing w:val="-2"/>
        </w:rPr>
        <w:t xml:space="preserve"> </w:t>
      </w:r>
      <w:r>
        <w:t>r</w:t>
      </w:r>
      <w:r>
        <w:rPr>
          <w:spacing w:val="-2"/>
        </w:rPr>
        <w:t>i</w:t>
      </w:r>
      <w:r>
        <w:t>spo</w:t>
      </w:r>
      <w:r>
        <w:rPr>
          <w:spacing w:val="-2"/>
        </w:rPr>
        <w:t>s</w:t>
      </w:r>
      <w:r>
        <w:rPr>
          <w:spacing w:val="1"/>
        </w:rPr>
        <w:t>t</w:t>
      </w:r>
      <w:r>
        <w:t xml:space="preserve">a </w:t>
      </w:r>
      <w:r>
        <w:rPr>
          <w:spacing w:val="-3"/>
        </w:rPr>
        <w:t>c</w:t>
      </w:r>
      <w:r>
        <w:rPr>
          <w:spacing w:val="1"/>
        </w:rPr>
        <w:t>l</w:t>
      </w:r>
      <w:r>
        <w:rPr>
          <w:spacing w:val="-2"/>
        </w:rPr>
        <w:t>i</w:t>
      </w:r>
      <w:r>
        <w:t>n</w:t>
      </w:r>
      <w:r>
        <w:rPr>
          <w:spacing w:val="1"/>
        </w:rPr>
        <w:t>i</w:t>
      </w:r>
      <w:r>
        <w:rPr>
          <w:spacing w:val="-3"/>
        </w:rPr>
        <w:t>c</w:t>
      </w:r>
      <w:r>
        <w:t xml:space="preserve">a </w:t>
      </w:r>
      <w:r>
        <w:rPr>
          <w:spacing w:val="-2"/>
        </w:rPr>
        <w:t>s</w:t>
      </w:r>
      <w:r>
        <w:t>i</w:t>
      </w:r>
      <w:r>
        <w:rPr>
          <w:spacing w:val="-2"/>
        </w:rPr>
        <w:t xml:space="preserve"> </w:t>
      </w:r>
      <w:r>
        <w:t>ra</w:t>
      </w:r>
      <w:r>
        <w:rPr>
          <w:spacing w:val="-3"/>
        </w:rPr>
        <w:t>gg</w:t>
      </w:r>
      <w:r>
        <w:rPr>
          <w:spacing w:val="1"/>
        </w:rPr>
        <w:t>i</w:t>
      </w:r>
      <w:r>
        <w:t>un</w:t>
      </w:r>
      <w:r>
        <w:rPr>
          <w:spacing w:val="-3"/>
        </w:rPr>
        <w:t>g</w:t>
      </w:r>
      <w:r>
        <w:t>e so</w:t>
      </w:r>
      <w:r>
        <w:rPr>
          <w:spacing w:val="1"/>
        </w:rPr>
        <w:t>l</w:t>
      </w:r>
      <w:r>
        <w:rPr>
          <w:spacing w:val="-2"/>
        </w:rPr>
        <w:t>i</w:t>
      </w:r>
      <w:r>
        <w:rPr>
          <w:spacing w:val="1"/>
        </w:rPr>
        <w:t>t</w:t>
      </w:r>
      <w:r>
        <w:t>a</w:t>
      </w:r>
      <w:r>
        <w:rPr>
          <w:spacing w:val="-4"/>
        </w:rPr>
        <w:t>m</w:t>
      </w:r>
      <w:r>
        <w:t>en</w:t>
      </w:r>
      <w:r>
        <w:rPr>
          <w:spacing w:val="1"/>
        </w:rPr>
        <w:t>t</w:t>
      </w:r>
      <w:r>
        <w:t>e e</w:t>
      </w:r>
      <w:r>
        <w:rPr>
          <w:spacing w:val="-3"/>
        </w:rPr>
        <w:t>n</w:t>
      </w:r>
      <w:r>
        <w:rPr>
          <w:spacing w:val="1"/>
        </w:rPr>
        <w:t>t</w:t>
      </w:r>
      <w:r>
        <w:rPr>
          <w:spacing w:val="-2"/>
        </w:rPr>
        <w:t>r</w:t>
      </w:r>
      <w:r>
        <w:t>o</w:t>
      </w:r>
      <w:r>
        <w:rPr>
          <w:spacing w:val="-3"/>
        </w:rPr>
        <w:t xml:space="preserve"> </w:t>
      </w:r>
      <w:r>
        <w:rPr>
          <w:spacing w:val="1"/>
        </w:rPr>
        <w:t>l</w:t>
      </w:r>
      <w:r>
        <w:t>e 12</w:t>
      </w:r>
      <w:r>
        <w:rPr>
          <w:spacing w:val="-3"/>
        </w:rPr>
        <w:t> </w:t>
      </w:r>
      <w:r>
        <w:t>s</w:t>
      </w:r>
      <w:r>
        <w:rPr>
          <w:spacing w:val="-3"/>
        </w:rPr>
        <w:t>e</w:t>
      </w:r>
      <w:r>
        <w:rPr>
          <w:spacing w:val="1"/>
        </w:rPr>
        <w:t>t</w:t>
      </w:r>
      <w:r>
        <w:rPr>
          <w:spacing w:val="-2"/>
        </w:rPr>
        <w:t>t</w:t>
      </w:r>
      <w:r>
        <w:rPr>
          <w:spacing w:val="1"/>
        </w:rPr>
        <w:t>i</w:t>
      </w:r>
      <w:r>
        <w:rPr>
          <w:spacing w:val="-4"/>
        </w:rPr>
        <w:t>m</w:t>
      </w:r>
      <w:r>
        <w:t xml:space="preserve">ane di </w:t>
      </w:r>
      <w:r>
        <w:rPr>
          <w:spacing w:val="1"/>
        </w:rPr>
        <w:t>t</w:t>
      </w:r>
      <w:r>
        <w:t>r</w:t>
      </w:r>
      <w:r>
        <w:rPr>
          <w:spacing w:val="-3"/>
        </w:rPr>
        <w:t>a</w:t>
      </w:r>
      <w:r>
        <w:rPr>
          <w:spacing w:val="1"/>
        </w:rPr>
        <w:t>t</w:t>
      </w:r>
      <w:r>
        <w:rPr>
          <w:spacing w:val="-2"/>
        </w:rPr>
        <w:t>t</w:t>
      </w:r>
      <w:r>
        <w:t>a</w:t>
      </w:r>
      <w:r>
        <w:rPr>
          <w:spacing w:val="-4"/>
        </w:rPr>
        <w:t>m</w:t>
      </w:r>
      <w:r>
        <w:t>en</w:t>
      </w:r>
      <w:r>
        <w:rPr>
          <w:spacing w:val="1"/>
        </w:rPr>
        <w:t>t</w:t>
      </w:r>
      <w:r>
        <w:t xml:space="preserve">o. </w:t>
      </w:r>
      <w:r>
        <w:rPr>
          <w:spacing w:val="-1"/>
        </w:rPr>
        <w:t>N</w:t>
      </w:r>
      <w:r>
        <w:t>ei</w:t>
      </w:r>
      <w:r>
        <w:rPr>
          <w:spacing w:val="-2"/>
        </w:rPr>
        <w:t xml:space="preserve"> </w:t>
      </w:r>
      <w:r>
        <w:t>pa</w:t>
      </w:r>
      <w:r>
        <w:rPr>
          <w:spacing w:val="-3"/>
        </w:rPr>
        <w:t>z</w:t>
      </w:r>
      <w:r>
        <w:rPr>
          <w:spacing w:val="1"/>
        </w:rPr>
        <w:t>i</w:t>
      </w:r>
      <w:r>
        <w:t>e</w:t>
      </w:r>
      <w:r>
        <w:rPr>
          <w:spacing w:val="-3"/>
        </w:rPr>
        <w:t>n</w:t>
      </w:r>
      <w:r>
        <w:rPr>
          <w:spacing w:val="1"/>
        </w:rPr>
        <w:t>t</w:t>
      </w:r>
      <w:r>
        <w:t>i</w:t>
      </w:r>
      <w:r>
        <w:rPr>
          <w:spacing w:val="-2"/>
        </w:rPr>
        <w:t xml:space="preserve"> </w:t>
      </w:r>
      <w:r>
        <w:rPr>
          <w:spacing w:val="1"/>
        </w:rPr>
        <w:t>i</w:t>
      </w:r>
      <w:r>
        <w:t>n</w:t>
      </w:r>
      <w:r>
        <w:rPr>
          <w:spacing w:val="-3"/>
        </w:rPr>
        <w:t xml:space="preserve"> </w:t>
      </w:r>
      <w:r>
        <w:t>cui</w:t>
      </w:r>
      <w:r>
        <w:rPr>
          <w:spacing w:val="-2"/>
        </w:rPr>
        <w:t xml:space="preserve"> </w:t>
      </w:r>
      <w:r>
        <w:rPr>
          <w:spacing w:val="1"/>
        </w:rPr>
        <w:t>l</w:t>
      </w:r>
      <w:r>
        <w:t>a</w:t>
      </w:r>
      <w:r>
        <w:rPr>
          <w:spacing w:val="-2"/>
        </w:rPr>
        <w:t xml:space="preserve"> </w:t>
      </w:r>
      <w:r>
        <w:t>r</w:t>
      </w:r>
      <w:r>
        <w:rPr>
          <w:spacing w:val="1"/>
        </w:rPr>
        <w:t>i</w:t>
      </w:r>
      <w:r>
        <w:rPr>
          <w:spacing w:val="-2"/>
        </w:rPr>
        <w:t>s</w:t>
      </w:r>
      <w:r>
        <w:rPr>
          <w:spacing w:val="-1"/>
        </w:rPr>
        <w:t>p</w:t>
      </w:r>
      <w:r>
        <w:t>o</w:t>
      </w:r>
      <w:r>
        <w:rPr>
          <w:spacing w:val="-2"/>
        </w:rPr>
        <w:t>s</w:t>
      </w:r>
      <w:r>
        <w:rPr>
          <w:spacing w:val="1"/>
        </w:rPr>
        <w:t>t</w:t>
      </w:r>
      <w:r>
        <w:t xml:space="preserve">a </w:t>
      </w:r>
      <w:r>
        <w:rPr>
          <w:spacing w:val="-3"/>
        </w:rPr>
        <w:t>a</w:t>
      </w:r>
      <w:r>
        <w:rPr>
          <w:spacing w:val="1"/>
        </w:rPr>
        <w:t>l</w:t>
      </w:r>
      <w:r>
        <w:rPr>
          <w:spacing w:val="-2"/>
        </w:rPr>
        <w:t>l</w:t>
      </w:r>
      <w:r>
        <w:t xml:space="preserve">a </w:t>
      </w:r>
      <w:r>
        <w:rPr>
          <w:spacing w:val="-2"/>
        </w:rPr>
        <w:t>t</w:t>
      </w:r>
      <w:r>
        <w:t>er</w:t>
      </w:r>
      <w:r>
        <w:rPr>
          <w:spacing w:val="-3"/>
        </w:rPr>
        <w:t>a</w:t>
      </w:r>
      <w:r>
        <w:t>p</w:t>
      </w:r>
      <w:r>
        <w:rPr>
          <w:spacing w:val="1"/>
        </w:rPr>
        <w:t>i</w:t>
      </w:r>
      <w:r>
        <w:t>a</w:t>
      </w:r>
      <w:r>
        <w:rPr>
          <w:spacing w:val="-2"/>
        </w:rPr>
        <w:t xml:space="preserve"> r</w:t>
      </w:r>
      <w:r>
        <w:rPr>
          <w:spacing w:val="1"/>
        </w:rPr>
        <w:t>i</w:t>
      </w:r>
      <w:r>
        <w:t>s</w:t>
      </w:r>
      <w:r>
        <w:rPr>
          <w:spacing w:val="-3"/>
        </w:rPr>
        <w:t>u</w:t>
      </w:r>
      <w:r>
        <w:rPr>
          <w:spacing w:val="1"/>
        </w:rPr>
        <w:t>l</w:t>
      </w:r>
      <w:r>
        <w:rPr>
          <w:spacing w:val="-2"/>
        </w:rPr>
        <w:t>t</w:t>
      </w:r>
      <w:r>
        <w:t>i</w:t>
      </w:r>
      <w:r>
        <w:rPr>
          <w:spacing w:val="1"/>
        </w:rPr>
        <w:t xml:space="preserve"> i</w:t>
      </w:r>
      <w:r>
        <w:rPr>
          <w:spacing w:val="-3"/>
        </w:rPr>
        <w:t>n</w:t>
      </w:r>
      <w:r>
        <w:t>ade</w:t>
      </w:r>
      <w:r>
        <w:rPr>
          <w:spacing w:val="-3"/>
        </w:rPr>
        <w:t>g</w:t>
      </w:r>
      <w:r>
        <w:t>ua</w:t>
      </w:r>
      <w:r>
        <w:rPr>
          <w:spacing w:val="-2"/>
        </w:rPr>
        <w:t>t</w:t>
      </w:r>
      <w:r>
        <w:t>a e</w:t>
      </w:r>
      <w:r>
        <w:rPr>
          <w:spacing w:val="-3"/>
        </w:rPr>
        <w:t>n</w:t>
      </w:r>
      <w:r>
        <w:rPr>
          <w:spacing w:val="1"/>
        </w:rPr>
        <w:t>t</w:t>
      </w:r>
      <w:r>
        <w:t>ro</w:t>
      </w:r>
      <w:r>
        <w:rPr>
          <w:spacing w:val="-3"/>
        </w:rPr>
        <w:t xml:space="preserve"> </w:t>
      </w:r>
      <w:r>
        <w:t>q</w:t>
      </w:r>
      <w:r>
        <w:rPr>
          <w:spacing w:val="-1"/>
        </w:rPr>
        <w:t>u</w:t>
      </w:r>
      <w:r>
        <w:t>e</w:t>
      </w:r>
      <w:r>
        <w:rPr>
          <w:spacing w:val="-2"/>
        </w:rPr>
        <w:t>s</w:t>
      </w:r>
      <w:r>
        <w:rPr>
          <w:spacing w:val="1"/>
        </w:rPr>
        <w:t>t</w:t>
      </w:r>
      <w:r>
        <w:t>o p</w:t>
      </w:r>
      <w:r>
        <w:rPr>
          <w:spacing w:val="-3"/>
        </w:rPr>
        <w:t>e</w:t>
      </w:r>
      <w:r>
        <w:t>r</w:t>
      </w:r>
      <w:r>
        <w:rPr>
          <w:spacing w:val="1"/>
        </w:rPr>
        <w:t>i</w:t>
      </w:r>
      <w:r>
        <w:rPr>
          <w:spacing w:val="-3"/>
        </w:rPr>
        <w:t>o</w:t>
      </w:r>
      <w:r>
        <w:t xml:space="preserve">do </w:t>
      </w:r>
      <w:r>
        <w:rPr>
          <w:spacing w:val="-3"/>
        </w:rPr>
        <w:t>d</w:t>
      </w:r>
      <w:r>
        <w:t>i</w:t>
      </w:r>
      <w:r>
        <w:rPr>
          <w:spacing w:val="1"/>
        </w:rPr>
        <w:t xml:space="preserve"> t</w:t>
      </w:r>
      <w:r>
        <w:t>e</w:t>
      </w:r>
      <w:r>
        <w:rPr>
          <w:spacing w:val="-4"/>
        </w:rPr>
        <w:t>m</w:t>
      </w:r>
      <w:r>
        <w:t>po, de</w:t>
      </w:r>
      <w:r>
        <w:rPr>
          <w:spacing w:val="-3"/>
        </w:rPr>
        <w:t>v</w:t>
      </w:r>
      <w:r>
        <w:t>e ess</w:t>
      </w:r>
      <w:r>
        <w:rPr>
          <w:spacing w:val="-3"/>
        </w:rPr>
        <w:t>e</w:t>
      </w:r>
      <w:r>
        <w:t xml:space="preserve">re </w:t>
      </w:r>
      <w:r>
        <w:rPr>
          <w:spacing w:val="-3"/>
        </w:rPr>
        <w:t>a</w:t>
      </w:r>
      <w:r>
        <w:rPr>
          <w:spacing w:val="-2"/>
        </w:rPr>
        <w:t>t</w:t>
      </w:r>
      <w:r>
        <w:rPr>
          <w:spacing w:val="1"/>
        </w:rPr>
        <w:t>t</w:t>
      </w:r>
      <w:r>
        <w:t>e</w:t>
      </w:r>
      <w:r>
        <w:rPr>
          <w:spacing w:val="-3"/>
        </w:rPr>
        <w:t>n</w:t>
      </w:r>
      <w:r>
        <w:rPr>
          <w:spacing w:val="1"/>
        </w:rPr>
        <w:t>t</w:t>
      </w:r>
      <w:r>
        <w:t>a</w:t>
      </w:r>
      <w:r>
        <w:rPr>
          <w:spacing w:val="-4"/>
        </w:rPr>
        <w:t>m</w:t>
      </w:r>
      <w:r>
        <w:t>en</w:t>
      </w:r>
      <w:r>
        <w:rPr>
          <w:spacing w:val="1"/>
        </w:rPr>
        <w:t>t</w:t>
      </w:r>
      <w:r>
        <w:t xml:space="preserve">e </w:t>
      </w:r>
      <w:r>
        <w:rPr>
          <w:spacing w:val="-3"/>
        </w:rPr>
        <w:t>v</w:t>
      </w:r>
      <w:r>
        <w:t>a</w:t>
      </w:r>
      <w:r>
        <w:rPr>
          <w:spacing w:val="1"/>
        </w:rPr>
        <w:t>l</w:t>
      </w:r>
      <w:r>
        <w:t>u</w:t>
      </w:r>
      <w:r>
        <w:rPr>
          <w:spacing w:val="-2"/>
        </w:rPr>
        <w:t>t</w:t>
      </w:r>
      <w:r>
        <w:t>a</w:t>
      </w:r>
      <w:r>
        <w:rPr>
          <w:spacing w:val="1"/>
        </w:rPr>
        <w:t>t</w:t>
      </w:r>
      <w:r>
        <w:t>a</w:t>
      </w:r>
      <w:r>
        <w:rPr>
          <w:spacing w:val="-3"/>
        </w:rPr>
        <w:t xml:space="preserve"> </w:t>
      </w:r>
      <w:r>
        <w:rPr>
          <w:spacing w:val="1"/>
        </w:rPr>
        <w:t>l</w:t>
      </w:r>
      <w:r>
        <w:t>a</w:t>
      </w:r>
      <w:r>
        <w:rPr>
          <w:spacing w:val="-2"/>
        </w:rPr>
        <w:t xml:space="preserve"> </w:t>
      </w:r>
      <w:r>
        <w:t>nec</w:t>
      </w:r>
      <w:r>
        <w:rPr>
          <w:spacing w:val="-3"/>
        </w:rPr>
        <w:t>e</w:t>
      </w:r>
      <w:r>
        <w:t>s</w:t>
      </w:r>
      <w:r>
        <w:rPr>
          <w:spacing w:val="-2"/>
        </w:rPr>
        <w:t>s</w:t>
      </w:r>
      <w:r>
        <w:rPr>
          <w:spacing w:val="1"/>
        </w:rPr>
        <w:t>it</w:t>
      </w:r>
      <w:r>
        <w:t>à</w:t>
      </w:r>
      <w:r>
        <w:rPr>
          <w:spacing w:val="-2"/>
        </w:rPr>
        <w:t xml:space="preserve"> </w:t>
      </w:r>
      <w:r>
        <w:t>di</w:t>
      </w:r>
      <w:r>
        <w:rPr>
          <w:spacing w:val="-2"/>
        </w:rPr>
        <w:t xml:space="preserve"> </w:t>
      </w:r>
      <w:r>
        <w:rPr>
          <w:spacing w:val="1"/>
        </w:rPr>
        <w:t>i</w:t>
      </w:r>
      <w:r>
        <w:rPr>
          <w:spacing w:val="-2"/>
        </w:rPr>
        <w:t>s</w:t>
      </w:r>
      <w:r>
        <w:rPr>
          <w:spacing w:val="1"/>
        </w:rPr>
        <w:t>t</w:t>
      </w:r>
      <w:r>
        <w:rPr>
          <w:spacing w:val="-2"/>
        </w:rPr>
        <w:t>i</w:t>
      </w:r>
      <w:r>
        <w:rPr>
          <w:spacing w:val="1"/>
        </w:rPr>
        <w:t>t</w:t>
      </w:r>
      <w:r>
        <w:t>u</w:t>
      </w:r>
      <w:r>
        <w:rPr>
          <w:spacing w:val="-2"/>
        </w:rPr>
        <w:t>ir</w:t>
      </w:r>
      <w:r>
        <w:t>e una</w:t>
      </w:r>
      <w:r>
        <w:rPr>
          <w:spacing w:val="-2"/>
        </w:rPr>
        <w:t xml:space="preserve"> </w:t>
      </w:r>
      <w:r>
        <w:rPr>
          <w:spacing w:val="1"/>
        </w:rPr>
        <w:t>t</w:t>
      </w:r>
      <w:r>
        <w:t>e</w:t>
      </w:r>
      <w:r>
        <w:rPr>
          <w:spacing w:val="-2"/>
        </w:rPr>
        <w:t>r</w:t>
      </w:r>
      <w:r>
        <w:t>ap</w:t>
      </w:r>
      <w:r>
        <w:rPr>
          <w:spacing w:val="-2"/>
        </w:rPr>
        <w:t>i</w:t>
      </w:r>
      <w:r>
        <w:t>a co</w:t>
      </w:r>
      <w:r>
        <w:rPr>
          <w:spacing w:val="-3"/>
        </w:rPr>
        <w:t>n</w:t>
      </w:r>
      <w:r>
        <w:rPr>
          <w:spacing w:val="-2"/>
        </w:rPr>
        <w:t>t</w:t>
      </w:r>
      <w:r>
        <w:rPr>
          <w:spacing w:val="1"/>
        </w:rPr>
        <w:t>i</w:t>
      </w:r>
      <w:r>
        <w:t>nu</w:t>
      </w:r>
      <w:r>
        <w:rPr>
          <w:spacing w:val="-3"/>
        </w:rPr>
        <w:t>a</w:t>
      </w:r>
      <w:r>
        <w:rPr>
          <w:spacing w:val="1"/>
        </w:rPr>
        <w:t>t</w:t>
      </w:r>
      <w:r>
        <w:t>a.</w:t>
      </w:r>
    </w:p>
    <w:p w14:paraId="2C169EB2" w14:textId="77777777" w:rsidR="001839EF" w:rsidRDefault="001839EF">
      <w:pPr>
        <w:kinsoku w:val="0"/>
        <w:overflowPunct w:val="0"/>
      </w:pPr>
    </w:p>
    <w:p w14:paraId="7AD2E89B" w14:textId="77777777" w:rsidR="001839EF" w:rsidRDefault="00F40565">
      <w:pPr>
        <w:pStyle w:val="BodyText"/>
        <w:kinsoku w:val="0"/>
        <w:overflowPunct w:val="0"/>
        <w:ind w:left="0"/>
      </w:pPr>
      <w:r>
        <w:rPr>
          <w:spacing w:val="-1"/>
        </w:rPr>
        <w:t>N</w:t>
      </w:r>
      <w:r>
        <w:t>on c’è</w:t>
      </w:r>
      <w:r>
        <w:rPr>
          <w:spacing w:val="-2"/>
        </w:rPr>
        <w:t xml:space="preserve"> </w:t>
      </w:r>
      <w:r>
        <w:t>un uso</w:t>
      </w:r>
      <w:r>
        <w:rPr>
          <w:spacing w:val="-3"/>
        </w:rPr>
        <w:t xml:space="preserve"> </w:t>
      </w:r>
      <w:r>
        <w:rPr>
          <w:spacing w:val="-2"/>
        </w:rPr>
        <w:t>r</w:t>
      </w:r>
      <w:r>
        <w:rPr>
          <w:spacing w:val="1"/>
        </w:rPr>
        <w:t>il</w:t>
      </w:r>
      <w:r>
        <w:t>e</w:t>
      </w:r>
      <w:r>
        <w:rPr>
          <w:spacing w:val="-3"/>
        </w:rPr>
        <w:t>v</w:t>
      </w:r>
      <w:r>
        <w:t>a</w:t>
      </w:r>
      <w:r>
        <w:rPr>
          <w:spacing w:val="-3"/>
        </w:rPr>
        <w:t>n</w:t>
      </w:r>
      <w:r>
        <w:rPr>
          <w:spacing w:val="1"/>
        </w:rPr>
        <w:t>t</w:t>
      </w:r>
      <w:r>
        <w:t xml:space="preserve">e </w:t>
      </w:r>
      <w:r>
        <w:rPr>
          <w:spacing w:val="-3"/>
        </w:rPr>
        <w:t>d</w:t>
      </w:r>
      <w:r>
        <w:t>i</w:t>
      </w:r>
      <w:r>
        <w:rPr>
          <w:spacing w:val="-2"/>
        </w:rPr>
        <w:t xml:space="preserve"> </w:t>
      </w:r>
      <w:r>
        <w:t>adalimumab nei</w:t>
      </w:r>
      <w:r>
        <w:rPr>
          <w:spacing w:val="1"/>
        </w:rPr>
        <w:t xml:space="preserve"> </w:t>
      </w:r>
      <w:r>
        <w:rPr>
          <w:spacing w:val="-3"/>
        </w:rPr>
        <w:t>p</w:t>
      </w:r>
      <w:r>
        <w:t>a</w:t>
      </w:r>
      <w:r>
        <w:rPr>
          <w:spacing w:val="-3"/>
        </w:rPr>
        <w:t>z</w:t>
      </w:r>
      <w:r>
        <w:rPr>
          <w:spacing w:val="1"/>
        </w:rPr>
        <w:t>i</w:t>
      </w:r>
      <w:r>
        <w:t>en</w:t>
      </w:r>
      <w:r>
        <w:rPr>
          <w:spacing w:val="-2"/>
        </w:rPr>
        <w:t>t</w:t>
      </w:r>
      <w:r>
        <w:rPr>
          <w:spacing w:val="1"/>
        </w:rPr>
        <w:t xml:space="preserve">i </w:t>
      </w:r>
      <w:r>
        <w:rPr>
          <w:spacing w:val="-3"/>
        </w:rPr>
        <w:t>d</w:t>
      </w:r>
      <w:r>
        <w:t>i</w:t>
      </w:r>
      <w:r>
        <w:rPr>
          <w:spacing w:val="1"/>
        </w:rPr>
        <w:t xml:space="preserve"> </w:t>
      </w:r>
      <w:r>
        <w:rPr>
          <w:spacing w:val="-3"/>
        </w:rPr>
        <w:t>e</w:t>
      </w:r>
      <w:r>
        <w:rPr>
          <w:spacing w:val="1"/>
        </w:rPr>
        <w:t>t</w:t>
      </w:r>
      <w:r>
        <w:t>à</w:t>
      </w:r>
      <w:r>
        <w:rPr>
          <w:spacing w:val="-2"/>
        </w:rPr>
        <w:t xml:space="preserve"> </w:t>
      </w:r>
      <w:r>
        <w:rPr>
          <w:spacing w:val="1"/>
        </w:rPr>
        <w:t>i</w:t>
      </w:r>
      <w:r>
        <w:rPr>
          <w:spacing w:val="-3"/>
        </w:rPr>
        <w:t>n</w:t>
      </w:r>
      <w:r>
        <w:t>fe</w:t>
      </w:r>
      <w:r>
        <w:rPr>
          <w:spacing w:val="-2"/>
        </w:rPr>
        <w:t>r</w:t>
      </w:r>
      <w:r>
        <w:rPr>
          <w:spacing w:val="1"/>
        </w:rPr>
        <w:t>i</w:t>
      </w:r>
      <w:r>
        <w:t>o</w:t>
      </w:r>
      <w:r>
        <w:rPr>
          <w:spacing w:val="-2"/>
        </w:rPr>
        <w:t>r</w:t>
      </w:r>
      <w:r>
        <w:t xml:space="preserve">e </w:t>
      </w:r>
      <w:r>
        <w:rPr>
          <w:spacing w:val="-3"/>
        </w:rPr>
        <w:t>a</w:t>
      </w:r>
      <w:r>
        <w:t>i</w:t>
      </w:r>
      <w:r>
        <w:rPr>
          <w:spacing w:val="1"/>
        </w:rPr>
        <w:t xml:space="preserve"> </w:t>
      </w:r>
      <w:r>
        <w:t>2 a</w:t>
      </w:r>
      <w:r>
        <w:rPr>
          <w:spacing w:val="-3"/>
        </w:rPr>
        <w:t>n</w:t>
      </w:r>
      <w:r>
        <w:t>ni</w:t>
      </w:r>
      <w:r>
        <w:rPr>
          <w:spacing w:val="1"/>
        </w:rPr>
        <w:t xml:space="preserve"> </w:t>
      </w:r>
      <w:r>
        <w:rPr>
          <w:spacing w:val="-3"/>
        </w:rPr>
        <w:t>p</w:t>
      </w:r>
      <w:r>
        <w:t>er</w:t>
      </w:r>
      <w:r>
        <w:rPr>
          <w:spacing w:val="1"/>
        </w:rPr>
        <w:t xml:space="preserve"> </w:t>
      </w:r>
      <w:r>
        <w:rPr>
          <w:spacing w:val="-3"/>
        </w:rPr>
        <w:t>q</w:t>
      </w:r>
      <w:r>
        <w:t>ue</w:t>
      </w:r>
      <w:r>
        <w:rPr>
          <w:spacing w:val="-2"/>
        </w:rPr>
        <w:t>s</w:t>
      </w:r>
      <w:r>
        <w:rPr>
          <w:spacing w:val="1"/>
        </w:rPr>
        <w:t>t</w:t>
      </w:r>
      <w:r>
        <w:t>a</w:t>
      </w:r>
      <w:r>
        <w:rPr>
          <w:spacing w:val="-2"/>
        </w:rPr>
        <w:t xml:space="preserve"> </w:t>
      </w:r>
      <w:r>
        <w:rPr>
          <w:spacing w:val="1"/>
        </w:rPr>
        <w:t>i</w:t>
      </w:r>
      <w:r>
        <w:t>nd</w:t>
      </w:r>
      <w:r>
        <w:rPr>
          <w:spacing w:val="-2"/>
        </w:rPr>
        <w:t>i</w:t>
      </w:r>
      <w:r>
        <w:t>ca</w:t>
      </w:r>
      <w:r>
        <w:rPr>
          <w:spacing w:val="-3"/>
        </w:rPr>
        <w:t>z</w:t>
      </w:r>
      <w:r>
        <w:rPr>
          <w:spacing w:val="1"/>
        </w:rPr>
        <w:t>i</w:t>
      </w:r>
      <w:r>
        <w:t>on</w:t>
      </w:r>
      <w:r>
        <w:rPr>
          <w:spacing w:val="-3"/>
        </w:rPr>
        <w:t>e</w:t>
      </w:r>
      <w:r>
        <w:t>.</w:t>
      </w:r>
    </w:p>
    <w:p w14:paraId="08326944" w14:textId="77777777" w:rsidR="001839EF" w:rsidRDefault="001839EF">
      <w:pPr>
        <w:kinsoku w:val="0"/>
        <w:overflowPunct w:val="0"/>
      </w:pPr>
    </w:p>
    <w:p w14:paraId="10FCF8FF" w14:textId="77777777" w:rsidR="001839EF" w:rsidRDefault="00F40565">
      <w:pPr>
        <w:keepNext/>
        <w:kinsoku w:val="0"/>
        <w:overflowPunct w:val="0"/>
        <w:rPr>
          <w:u w:val="single"/>
        </w:rPr>
      </w:pPr>
      <w:r>
        <w:rPr>
          <w:i/>
          <w:iCs/>
          <w:spacing w:val="-1"/>
          <w:u w:val="single"/>
        </w:rPr>
        <w:lastRenderedPageBreak/>
        <w:t>A</w:t>
      </w:r>
      <w:r>
        <w:rPr>
          <w:i/>
          <w:iCs/>
          <w:u w:val="single"/>
        </w:rPr>
        <w:t>r</w:t>
      </w:r>
      <w:r>
        <w:rPr>
          <w:i/>
          <w:iCs/>
          <w:spacing w:val="1"/>
          <w:u w:val="single"/>
        </w:rPr>
        <w:t>t</w:t>
      </w:r>
      <w:r>
        <w:rPr>
          <w:i/>
          <w:iCs/>
          <w:spacing w:val="-2"/>
          <w:u w:val="single"/>
        </w:rPr>
        <w:t>r</w:t>
      </w:r>
      <w:r>
        <w:rPr>
          <w:i/>
          <w:iCs/>
          <w:spacing w:val="1"/>
          <w:u w:val="single"/>
        </w:rPr>
        <w:t>i</w:t>
      </w:r>
      <w:r>
        <w:rPr>
          <w:i/>
          <w:iCs/>
          <w:spacing w:val="-2"/>
          <w:u w:val="single"/>
        </w:rPr>
        <w:t>t</w:t>
      </w:r>
      <w:r>
        <w:rPr>
          <w:i/>
          <w:iCs/>
          <w:u w:val="single"/>
        </w:rPr>
        <w:t>e correlata</w:t>
      </w:r>
      <w:r>
        <w:rPr>
          <w:i/>
          <w:iCs/>
          <w:spacing w:val="-3"/>
          <w:u w:val="single"/>
        </w:rPr>
        <w:t xml:space="preserve"> </w:t>
      </w:r>
      <w:r>
        <w:rPr>
          <w:i/>
          <w:iCs/>
          <w:u w:val="single"/>
        </w:rPr>
        <w:t>a e</w:t>
      </w:r>
      <w:r>
        <w:rPr>
          <w:i/>
          <w:iCs/>
          <w:spacing w:val="-3"/>
          <w:u w:val="single"/>
        </w:rPr>
        <w:t>n</w:t>
      </w:r>
      <w:r>
        <w:rPr>
          <w:i/>
          <w:iCs/>
          <w:spacing w:val="1"/>
          <w:u w:val="single"/>
        </w:rPr>
        <w:t>t</w:t>
      </w:r>
      <w:r>
        <w:rPr>
          <w:i/>
          <w:iCs/>
          <w:u w:val="single"/>
        </w:rPr>
        <w:t>e</w:t>
      </w:r>
      <w:r>
        <w:rPr>
          <w:i/>
          <w:iCs/>
          <w:spacing w:val="-2"/>
          <w:u w:val="single"/>
        </w:rPr>
        <w:t>s</w:t>
      </w:r>
      <w:r>
        <w:rPr>
          <w:i/>
          <w:iCs/>
          <w:spacing w:val="1"/>
          <w:u w:val="single"/>
        </w:rPr>
        <w:t>i</w:t>
      </w:r>
      <w:r>
        <w:rPr>
          <w:i/>
          <w:iCs/>
          <w:spacing w:val="-2"/>
          <w:u w:val="single"/>
        </w:rPr>
        <w:t>t</w:t>
      </w:r>
      <w:r>
        <w:rPr>
          <w:i/>
          <w:iCs/>
          <w:u w:val="single"/>
        </w:rPr>
        <w:t>e</w:t>
      </w:r>
    </w:p>
    <w:p w14:paraId="53E91751" w14:textId="77777777" w:rsidR="001839EF" w:rsidRDefault="001839EF">
      <w:pPr>
        <w:keepNext/>
        <w:kinsoku w:val="0"/>
        <w:overflowPunct w:val="0"/>
      </w:pPr>
    </w:p>
    <w:p w14:paraId="30305F9C" w14:textId="77777777" w:rsidR="001839EF" w:rsidRDefault="00F40565">
      <w:pPr>
        <w:pStyle w:val="BodyText"/>
        <w:kinsoku w:val="0"/>
        <w:overflowPunct w:val="0"/>
        <w:ind w:left="0"/>
        <w:rPr>
          <w:spacing w:val="5"/>
        </w:rPr>
      </w:pPr>
      <w:r>
        <w:rPr>
          <w:spacing w:val="-1"/>
        </w:rPr>
        <w:t>L</w:t>
      </w:r>
      <w:r>
        <w:t>a</w:t>
      </w:r>
      <w:r>
        <w:rPr>
          <w:spacing w:val="19"/>
        </w:rPr>
        <w:t xml:space="preserve"> </w:t>
      </w:r>
      <w:r>
        <w:t>dose</w:t>
      </w:r>
      <w:r>
        <w:rPr>
          <w:spacing w:val="19"/>
        </w:rPr>
        <w:t xml:space="preserve"> </w:t>
      </w:r>
      <w:r>
        <w:rPr>
          <w:spacing w:val="-2"/>
        </w:rPr>
        <w:t>r</w:t>
      </w:r>
      <w:r>
        <w:t>ac</w:t>
      </w:r>
      <w:r>
        <w:rPr>
          <w:spacing w:val="-3"/>
        </w:rPr>
        <w:t>c</w:t>
      </w:r>
      <w:r>
        <w:t>o</w:t>
      </w:r>
      <w:r>
        <w:rPr>
          <w:spacing w:val="-4"/>
        </w:rPr>
        <w:t>m</w:t>
      </w:r>
      <w:r>
        <w:t>anda</w:t>
      </w:r>
      <w:r>
        <w:rPr>
          <w:spacing w:val="1"/>
        </w:rPr>
        <w:t>t</w:t>
      </w:r>
      <w:r>
        <w:t>a</w:t>
      </w:r>
      <w:r>
        <w:rPr>
          <w:spacing w:val="19"/>
        </w:rPr>
        <w:t xml:space="preserve"> </w:t>
      </w:r>
      <w:r>
        <w:rPr>
          <w:spacing w:val="-3"/>
        </w:rPr>
        <w:t>d</w:t>
      </w:r>
      <w:r>
        <w:t>i</w:t>
      </w:r>
      <w:r>
        <w:rPr>
          <w:spacing w:val="20"/>
        </w:rPr>
        <w:t xml:space="preserve"> </w:t>
      </w:r>
      <w:r>
        <w:t>AMGEVITA</w:t>
      </w:r>
      <w:r>
        <w:rPr>
          <w:spacing w:val="3"/>
        </w:rPr>
        <w:t xml:space="preserve"> </w:t>
      </w:r>
      <w:r>
        <w:t>nei</w:t>
      </w:r>
      <w:r>
        <w:rPr>
          <w:spacing w:val="1"/>
        </w:rPr>
        <w:t xml:space="preserve"> </w:t>
      </w:r>
      <w:r>
        <w:t>pa</w:t>
      </w:r>
      <w:r>
        <w:rPr>
          <w:spacing w:val="-3"/>
        </w:rPr>
        <w:t>z</w:t>
      </w:r>
      <w:r>
        <w:rPr>
          <w:spacing w:val="1"/>
        </w:rPr>
        <w:t>i</w:t>
      </w:r>
      <w:r>
        <w:rPr>
          <w:spacing w:val="-3"/>
        </w:rPr>
        <w:t>e</w:t>
      </w:r>
      <w:r>
        <w:t>n</w:t>
      </w:r>
      <w:r>
        <w:rPr>
          <w:spacing w:val="-2"/>
        </w:rPr>
        <w:t>t</w:t>
      </w:r>
      <w:r>
        <w:t>i</w:t>
      </w:r>
      <w:r>
        <w:rPr>
          <w:spacing w:val="3"/>
        </w:rPr>
        <w:t xml:space="preserve"> </w:t>
      </w:r>
      <w:r>
        <w:t>c</w:t>
      </w:r>
      <w:r>
        <w:rPr>
          <w:spacing w:val="-3"/>
        </w:rPr>
        <w:t>o</w:t>
      </w:r>
      <w:r>
        <w:t>n</w:t>
      </w:r>
      <w:r>
        <w:rPr>
          <w:spacing w:val="2"/>
        </w:rPr>
        <w:t xml:space="preserve"> </w:t>
      </w:r>
      <w:r>
        <w:rPr>
          <w:spacing w:val="-3"/>
        </w:rPr>
        <w:t>a</w:t>
      </w:r>
      <w:r>
        <w:t>r</w:t>
      </w:r>
      <w:r>
        <w:rPr>
          <w:spacing w:val="-2"/>
        </w:rPr>
        <w:t>t</w:t>
      </w:r>
      <w:r>
        <w:t>r</w:t>
      </w:r>
      <w:r>
        <w:rPr>
          <w:spacing w:val="-2"/>
        </w:rPr>
        <w:t>it</w:t>
      </w:r>
      <w:r>
        <w:t>e</w:t>
      </w:r>
      <w:r>
        <w:rPr>
          <w:spacing w:val="3"/>
        </w:rPr>
        <w:t xml:space="preserve"> </w:t>
      </w:r>
      <w:r>
        <w:t>correlata</w:t>
      </w:r>
      <w:r>
        <w:rPr>
          <w:spacing w:val="3"/>
        </w:rPr>
        <w:t xml:space="preserve"> </w:t>
      </w:r>
      <w:r>
        <w:rPr>
          <w:spacing w:val="-3"/>
        </w:rPr>
        <w:t>a</w:t>
      </w:r>
      <w:r>
        <w:rPr>
          <w:spacing w:val="2"/>
        </w:rPr>
        <w:t xml:space="preserve"> </w:t>
      </w:r>
      <w:r>
        <w:t>e</w:t>
      </w:r>
      <w:r>
        <w:rPr>
          <w:spacing w:val="-3"/>
        </w:rPr>
        <w:t>n</w:t>
      </w:r>
      <w:r>
        <w:rPr>
          <w:spacing w:val="1"/>
        </w:rPr>
        <w:t>t</w:t>
      </w:r>
      <w:r>
        <w:t>e</w:t>
      </w:r>
      <w:r>
        <w:rPr>
          <w:spacing w:val="-2"/>
        </w:rPr>
        <w:t>si</w:t>
      </w:r>
      <w:r>
        <w:rPr>
          <w:spacing w:val="1"/>
        </w:rPr>
        <w:t>t</w:t>
      </w:r>
      <w:r>
        <w:t>e</w:t>
      </w:r>
      <w:r>
        <w:rPr>
          <w:spacing w:val="2"/>
        </w:rPr>
        <w:t xml:space="preserve"> </w:t>
      </w:r>
      <w:r>
        <w:rPr>
          <w:spacing w:val="-3"/>
        </w:rPr>
        <w:t>d</w:t>
      </w:r>
      <w:r>
        <w:t>ai</w:t>
      </w:r>
      <w:r>
        <w:rPr>
          <w:spacing w:val="-2"/>
        </w:rPr>
        <w:t xml:space="preserve"> </w:t>
      </w:r>
      <w:r>
        <w:t>6</w:t>
      </w:r>
      <w:r>
        <w:rPr>
          <w:spacing w:val="2"/>
        </w:rPr>
        <w:t> </w:t>
      </w:r>
      <w:r>
        <w:t>an</w:t>
      </w:r>
      <w:r>
        <w:rPr>
          <w:spacing w:val="-3"/>
        </w:rPr>
        <w:t>n</w:t>
      </w:r>
      <w:r>
        <w:t>i</w:t>
      </w:r>
      <w:r>
        <w:rPr>
          <w:spacing w:val="3"/>
        </w:rPr>
        <w:t xml:space="preserve"> di età</w:t>
      </w:r>
      <w:r>
        <w:t xml:space="preserve"> è</w:t>
      </w:r>
      <w:r>
        <w:rPr>
          <w:spacing w:val="3"/>
        </w:rPr>
        <w:t xml:space="preserve"> basata sul peso corporeo (tabella 2)</w:t>
      </w:r>
      <w:r>
        <w:t>. AMGEVITA è 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1"/>
        </w:rPr>
        <w:t>t</w:t>
      </w:r>
      <w:r>
        <w:t>o</w:t>
      </w:r>
      <w:r>
        <w:rPr>
          <w:spacing w:val="5"/>
        </w:rPr>
        <w:t xml:space="preserve"> </w:t>
      </w:r>
      <w:r>
        <w:t>a</w:t>
      </w:r>
      <w:r>
        <w:rPr>
          <w:spacing w:val="5"/>
        </w:rPr>
        <w:t xml:space="preserve"> </w:t>
      </w:r>
      <w:r>
        <w:rPr>
          <w:spacing w:val="-2"/>
        </w:rPr>
        <w:t>s</w:t>
      </w:r>
      <w:r>
        <w:t>e</w:t>
      </w:r>
      <w:r>
        <w:rPr>
          <w:spacing w:val="-2"/>
        </w:rPr>
        <w:t>t</w:t>
      </w:r>
      <w:r>
        <w:rPr>
          <w:spacing w:val="1"/>
        </w:rPr>
        <w:t>ti</w:t>
      </w:r>
      <w:r>
        <w:rPr>
          <w:spacing w:val="-4"/>
        </w:rPr>
        <w:t>m</w:t>
      </w:r>
      <w:r>
        <w:t>ane</w:t>
      </w:r>
      <w:r>
        <w:rPr>
          <w:spacing w:val="5"/>
        </w:rPr>
        <w:t xml:space="preserve"> </w:t>
      </w:r>
      <w:r>
        <w:t>a</w:t>
      </w:r>
      <w:r>
        <w:rPr>
          <w:spacing w:val="1"/>
        </w:rPr>
        <w:t>l</w:t>
      </w:r>
      <w:r>
        <w:rPr>
          <w:spacing w:val="-2"/>
        </w:rPr>
        <w:t>t</w:t>
      </w:r>
      <w:r>
        <w:t>er</w:t>
      </w:r>
      <w:r>
        <w:rPr>
          <w:spacing w:val="-3"/>
        </w:rPr>
        <w:t>n</w:t>
      </w:r>
      <w:r>
        <w:t>e</w:t>
      </w:r>
      <w:r>
        <w:rPr>
          <w:spacing w:val="5"/>
        </w:rPr>
        <w:t xml:space="preserve"> </w:t>
      </w:r>
      <w:r>
        <w:t>a</w:t>
      </w:r>
      <w:r>
        <w:rPr>
          <w:spacing w:val="-2"/>
        </w:rPr>
        <w:t>t</w:t>
      </w:r>
      <w:r>
        <w:rPr>
          <w:spacing w:val="1"/>
        </w:rPr>
        <w:t>t</w:t>
      </w:r>
      <w:r>
        <w:t>ra</w:t>
      </w:r>
      <w:r>
        <w:rPr>
          <w:spacing w:val="-3"/>
        </w:rPr>
        <w:t>v</w:t>
      </w:r>
      <w:r>
        <w:t>e</w:t>
      </w:r>
      <w:r>
        <w:rPr>
          <w:spacing w:val="-2"/>
        </w:rPr>
        <w:t>r</w:t>
      </w:r>
      <w:r>
        <w:t>so</w:t>
      </w:r>
      <w:r>
        <w:rPr>
          <w:spacing w:val="5"/>
        </w:rPr>
        <w:t xml:space="preserve"> </w:t>
      </w:r>
      <w:r>
        <w:rPr>
          <w:spacing w:val="1"/>
        </w:rPr>
        <w:t>i</w:t>
      </w:r>
      <w:r>
        <w:rPr>
          <w:spacing w:val="-3"/>
        </w:rPr>
        <w:t>n</w:t>
      </w:r>
      <w:r>
        <w:rPr>
          <w:spacing w:val="1"/>
        </w:rPr>
        <w:t>i</w:t>
      </w:r>
      <w:r>
        <w:t>e</w:t>
      </w:r>
      <w:r>
        <w:rPr>
          <w:spacing w:val="-3"/>
        </w:rPr>
        <w:t>z</w:t>
      </w:r>
      <w:r>
        <w:rPr>
          <w:spacing w:val="1"/>
        </w:rPr>
        <w:t>i</w:t>
      </w:r>
      <w:r>
        <w:t>one</w:t>
      </w:r>
      <w:r>
        <w:rPr>
          <w:spacing w:val="3"/>
        </w:rPr>
        <w:t xml:space="preserve"> </w:t>
      </w:r>
      <w:r>
        <w:t>so</w:t>
      </w:r>
      <w:r>
        <w:rPr>
          <w:spacing w:val="-2"/>
        </w:rPr>
        <w:t>t</w:t>
      </w:r>
      <w:r>
        <w:rPr>
          <w:spacing w:val="1"/>
        </w:rPr>
        <w:t>t</w:t>
      </w:r>
      <w:r>
        <w:t>oc</w:t>
      </w:r>
      <w:r>
        <w:rPr>
          <w:spacing w:val="-3"/>
        </w:rPr>
        <w:t>u</w:t>
      </w:r>
      <w:r>
        <w:rPr>
          <w:spacing w:val="1"/>
        </w:rPr>
        <w:t>t</w:t>
      </w:r>
      <w:r>
        <w:t>an</w:t>
      </w:r>
      <w:r>
        <w:rPr>
          <w:spacing w:val="-3"/>
        </w:rPr>
        <w:t>e</w:t>
      </w:r>
      <w:r>
        <w:t>a.</w:t>
      </w:r>
    </w:p>
    <w:p w14:paraId="4AD0ADB3" w14:textId="77777777" w:rsidR="001839EF" w:rsidRDefault="001839EF">
      <w:pPr>
        <w:pStyle w:val="BodyText"/>
        <w:kinsoku w:val="0"/>
        <w:overflowPunct w:val="0"/>
        <w:ind w:left="0"/>
      </w:pPr>
    </w:p>
    <w:p w14:paraId="42A4978D" w14:textId="77777777" w:rsidR="001839EF" w:rsidRDefault="00F40565">
      <w:pPr>
        <w:keepNext/>
        <w:tabs>
          <w:tab w:val="left" w:pos="562"/>
        </w:tabs>
        <w:rPr>
          <w:b/>
          <w:color w:val="000000"/>
        </w:rPr>
      </w:pPr>
      <w:r>
        <w:rPr>
          <w:b/>
          <w:color w:val="000000"/>
        </w:rPr>
        <w:t>Tabella 2. Dose di AMGEVITA per pazienti con artrite correlata a entesite</w:t>
      </w:r>
    </w:p>
    <w:p w14:paraId="3F56C8CD" w14:textId="77777777" w:rsidR="001839EF" w:rsidRDefault="001839EF">
      <w:pPr>
        <w:keepNext/>
        <w:tabs>
          <w:tab w:val="left" w:pos="562"/>
        </w:tabs>
        <w:jc w:val="both"/>
        <w:rPr>
          <w:color w:val="000000"/>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356"/>
        <w:gridCol w:w="4600"/>
      </w:tblGrid>
      <w:tr w:rsidR="001839EF" w14:paraId="51887606" w14:textId="77777777">
        <w:trPr>
          <w:tblHeader/>
        </w:trPr>
        <w:tc>
          <w:tcPr>
            <w:tcW w:w="2432" w:type="pct"/>
            <w:tcBorders>
              <w:right w:val="single" w:sz="4" w:space="0" w:color="auto"/>
            </w:tcBorders>
          </w:tcPr>
          <w:p w14:paraId="7F622C5F" w14:textId="77777777" w:rsidR="001839EF" w:rsidRDefault="00F40565">
            <w:pPr>
              <w:tabs>
                <w:tab w:val="left" w:pos="567"/>
              </w:tabs>
              <w:rPr>
                <w:b/>
                <w:color w:val="000000"/>
              </w:rPr>
            </w:pPr>
            <w:r>
              <w:rPr>
                <w:b/>
                <w:color w:val="000000"/>
              </w:rPr>
              <w:t>Peso del paziente</w:t>
            </w:r>
          </w:p>
        </w:tc>
        <w:tc>
          <w:tcPr>
            <w:tcW w:w="2568" w:type="pct"/>
            <w:tcBorders>
              <w:left w:val="single" w:sz="4" w:space="0" w:color="auto"/>
            </w:tcBorders>
          </w:tcPr>
          <w:p w14:paraId="744D38C9" w14:textId="77777777" w:rsidR="001839EF" w:rsidRDefault="00F40565">
            <w:pPr>
              <w:tabs>
                <w:tab w:val="left" w:pos="567"/>
              </w:tabs>
              <w:rPr>
                <w:b/>
                <w:color w:val="000000"/>
              </w:rPr>
            </w:pPr>
            <w:r>
              <w:rPr>
                <w:b/>
                <w:color w:val="000000"/>
              </w:rPr>
              <w:t>Regime posologico</w:t>
            </w:r>
          </w:p>
        </w:tc>
      </w:tr>
      <w:tr w:rsidR="001839EF" w14:paraId="34787E83" w14:textId="77777777">
        <w:trPr>
          <w:tblHeader/>
        </w:trPr>
        <w:tc>
          <w:tcPr>
            <w:tcW w:w="2432" w:type="pct"/>
            <w:tcBorders>
              <w:right w:val="single" w:sz="4" w:space="0" w:color="auto"/>
            </w:tcBorders>
          </w:tcPr>
          <w:p w14:paraId="7B249985" w14:textId="77777777" w:rsidR="001839EF" w:rsidRDefault="00F40565">
            <w:pPr>
              <w:tabs>
                <w:tab w:val="left" w:pos="567"/>
              </w:tabs>
              <w:rPr>
                <w:b/>
                <w:color w:val="000000"/>
              </w:rPr>
            </w:pPr>
            <w:r>
              <w:rPr>
                <w:color w:val="000000"/>
              </w:rPr>
              <w:t>15 kg fino a &lt; 30 kg</w:t>
            </w:r>
          </w:p>
        </w:tc>
        <w:tc>
          <w:tcPr>
            <w:tcW w:w="2568" w:type="pct"/>
            <w:tcBorders>
              <w:left w:val="single" w:sz="4" w:space="0" w:color="auto"/>
            </w:tcBorders>
          </w:tcPr>
          <w:p w14:paraId="46227F3F" w14:textId="77777777" w:rsidR="001839EF" w:rsidRDefault="00F40565">
            <w:pPr>
              <w:tabs>
                <w:tab w:val="left" w:pos="567"/>
              </w:tabs>
              <w:rPr>
                <w:b/>
                <w:color w:val="000000"/>
              </w:rPr>
            </w:pPr>
            <w:r>
              <w:rPr>
                <w:color w:val="000000"/>
              </w:rPr>
              <w:t>20 mg a settimane alterne</w:t>
            </w:r>
          </w:p>
        </w:tc>
      </w:tr>
      <w:tr w:rsidR="001839EF" w14:paraId="7D54DDA6" w14:textId="77777777">
        <w:trPr>
          <w:tblHeader/>
        </w:trPr>
        <w:tc>
          <w:tcPr>
            <w:tcW w:w="2432" w:type="pct"/>
            <w:tcBorders>
              <w:right w:val="single" w:sz="4" w:space="0" w:color="auto"/>
            </w:tcBorders>
          </w:tcPr>
          <w:p w14:paraId="0D9A2D47" w14:textId="77777777" w:rsidR="001839EF" w:rsidRDefault="00F40565">
            <w:pPr>
              <w:tabs>
                <w:tab w:val="left" w:pos="567"/>
              </w:tabs>
              <w:rPr>
                <w:b/>
                <w:color w:val="000000"/>
              </w:rPr>
            </w:pPr>
            <w:r>
              <w:rPr>
                <w:color w:val="000000"/>
              </w:rPr>
              <w:t>≥ 30 kg</w:t>
            </w:r>
          </w:p>
        </w:tc>
        <w:tc>
          <w:tcPr>
            <w:tcW w:w="2568" w:type="pct"/>
            <w:tcBorders>
              <w:left w:val="single" w:sz="4" w:space="0" w:color="auto"/>
            </w:tcBorders>
          </w:tcPr>
          <w:p w14:paraId="6EC7AD6B" w14:textId="77777777" w:rsidR="001839EF" w:rsidRDefault="00F40565">
            <w:pPr>
              <w:tabs>
                <w:tab w:val="left" w:pos="567"/>
              </w:tabs>
              <w:rPr>
                <w:b/>
                <w:color w:val="000000"/>
              </w:rPr>
            </w:pPr>
            <w:r>
              <w:rPr>
                <w:color w:val="000000"/>
              </w:rPr>
              <w:t>40 mg a settimane alterne</w:t>
            </w:r>
          </w:p>
        </w:tc>
      </w:tr>
    </w:tbl>
    <w:p w14:paraId="3BC82C34" w14:textId="77777777" w:rsidR="001839EF" w:rsidRDefault="001839EF">
      <w:pPr>
        <w:pStyle w:val="BodyText"/>
        <w:kinsoku w:val="0"/>
        <w:overflowPunct w:val="0"/>
        <w:ind w:left="0"/>
      </w:pPr>
    </w:p>
    <w:p w14:paraId="0954AD52" w14:textId="77777777" w:rsidR="001839EF" w:rsidRDefault="00F40565">
      <w:pPr>
        <w:pStyle w:val="BodyText"/>
        <w:kinsoku w:val="0"/>
        <w:overflowPunct w:val="0"/>
        <w:ind w:left="0"/>
      </w:pPr>
      <w:r>
        <w:t xml:space="preserve">Adalimumab non è </w:t>
      </w:r>
      <w:r>
        <w:rPr>
          <w:spacing w:val="-2"/>
        </w:rPr>
        <w:t>s</w:t>
      </w:r>
      <w:r>
        <w:rPr>
          <w:spacing w:val="1"/>
        </w:rPr>
        <w:t>t</w:t>
      </w:r>
      <w:r>
        <w:rPr>
          <w:spacing w:val="-3"/>
        </w:rPr>
        <w:t>a</w:t>
      </w:r>
      <w:r>
        <w:rPr>
          <w:spacing w:val="1"/>
        </w:rPr>
        <w:t>t</w:t>
      </w:r>
      <w:r>
        <w:t xml:space="preserve">o </w:t>
      </w:r>
      <w:r>
        <w:rPr>
          <w:spacing w:val="-2"/>
        </w:rPr>
        <w:t>s</w:t>
      </w:r>
      <w:r>
        <w:rPr>
          <w:spacing w:val="1"/>
        </w:rPr>
        <w:t>t</w:t>
      </w:r>
      <w:r>
        <w:t>u</w:t>
      </w:r>
      <w:r>
        <w:rPr>
          <w:spacing w:val="-3"/>
        </w:rPr>
        <w:t>d</w:t>
      </w:r>
      <w:r>
        <w:rPr>
          <w:spacing w:val="1"/>
        </w:rPr>
        <w:t>i</w:t>
      </w:r>
      <w:r>
        <w:rPr>
          <w:spacing w:val="-3"/>
        </w:rPr>
        <w:t>a</w:t>
      </w:r>
      <w:r>
        <w:rPr>
          <w:spacing w:val="1"/>
        </w:rPr>
        <w:t>t</w:t>
      </w:r>
      <w:r>
        <w:t>o</w:t>
      </w:r>
      <w:r>
        <w:rPr>
          <w:spacing w:val="-3"/>
        </w:rPr>
        <w:t xml:space="preserve"> </w:t>
      </w:r>
      <w:r>
        <w:t>nei</w:t>
      </w:r>
      <w:r>
        <w:rPr>
          <w:spacing w:val="1"/>
        </w:rPr>
        <w:t xml:space="preserve"> </w:t>
      </w:r>
      <w:r>
        <w:rPr>
          <w:spacing w:val="-3"/>
        </w:rPr>
        <w:t>p</w:t>
      </w:r>
      <w:r>
        <w:t>a</w:t>
      </w:r>
      <w:r>
        <w:rPr>
          <w:spacing w:val="-3"/>
        </w:rPr>
        <w:t>z</w:t>
      </w:r>
      <w:r>
        <w:rPr>
          <w:spacing w:val="1"/>
        </w:rPr>
        <w:t>i</w:t>
      </w:r>
      <w:r>
        <w:t>en</w:t>
      </w:r>
      <w:r>
        <w:rPr>
          <w:spacing w:val="-2"/>
        </w:rPr>
        <w:t>t</w:t>
      </w:r>
      <w:r>
        <w:t>i</w:t>
      </w:r>
      <w:r>
        <w:rPr>
          <w:spacing w:val="1"/>
        </w:rPr>
        <w:t xml:space="preserve"> </w:t>
      </w:r>
      <w:r>
        <w:rPr>
          <w:spacing w:val="-3"/>
        </w:rPr>
        <w:t>d</w:t>
      </w:r>
      <w:r>
        <w:t>i</w:t>
      </w:r>
      <w:r>
        <w:rPr>
          <w:spacing w:val="1"/>
        </w:rPr>
        <w:t xml:space="preserve"> </w:t>
      </w:r>
      <w:r>
        <w:rPr>
          <w:spacing w:val="-3"/>
        </w:rPr>
        <w:t>e</w:t>
      </w:r>
      <w:r>
        <w:rPr>
          <w:spacing w:val="1"/>
        </w:rPr>
        <w:t>t</w:t>
      </w:r>
      <w:r>
        <w:t>à</w:t>
      </w:r>
      <w:r>
        <w:rPr>
          <w:spacing w:val="-2"/>
        </w:rPr>
        <w:t xml:space="preserve"> </w:t>
      </w:r>
      <w:r>
        <w:rPr>
          <w:spacing w:val="1"/>
        </w:rPr>
        <w:t>i</w:t>
      </w:r>
      <w:r>
        <w:t>n</w:t>
      </w:r>
      <w:r>
        <w:rPr>
          <w:spacing w:val="-2"/>
        </w:rPr>
        <w:t>f</w:t>
      </w:r>
      <w:r>
        <w:t>e</w:t>
      </w:r>
      <w:r>
        <w:rPr>
          <w:spacing w:val="-2"/>
        </w:rPr>
        <w:t>r</w:t>
      </w:r>
      <w:r>
        <w:rPr>
          <w:spacing w:val="1"/>
        </w:rPr>
        <w:t>i</w:t>
      </w:r>
      <w:r>
        <w:t>o</w:t>
      </w:r>
      <w:r>
        <w:rPr>
          <w:spacing w:val="-2"/>
        </w:rPr>
        <w:t>r</w:t>
      </w:r>
      <w:r>
        <w:t>e</w:t>
      </w:r>
      <w:r>
        <w:rPr>
          <w:spacing w:val="-2"/>
        </w:rPr>
        <w:t xml:space="preserve"> </w:t>
      </w:r>
      <w:r>
        <w:t>ai</w:t>
      </w:r>
      <w:r>
        <w:rPr>
          <w:spacing w:val="1"/>
        </w:rPr>
        <w:t xml:space="preserve"> </w:t>
      </w:r>
      <w:r>
        <w:t>6</w:t>
      </w:r>
      <w:r>
        <w:rPr>
          <w:spacing w:val="-3"/>
        </w:rPr>
        <w:t> </w:t>
      </w:r>
      <w:r>
        <w:t>anni</w:t>
      </w:r>
      <w:r>
        <w:rPr>
          <w:spacing w:val="-2"/>
        </w:rPr>
        <w:t xml:space="preserve"> </w:t>
      </w:r>
      <w:r>
        <w:t>con</w:t>
      </w:r>
      <w:r>
        <w:rPr>
          <w:spacing w:val="-3"/>
        </w:rPr>
        <w:t xml:space="preserve"> </w:t>
      </w:r>
      <w:r>
        <w:t>a</w:t>
      </w:r>
      <w:r>
        <w:rPr>
          <w:spacing w:val="-2"/>
        </w:rPr>
        <w:t>r</w:t>
      </w:r>
      <w:r>
        <w:rPr>
          <w:spacing w:val="1"/>
        </w:rPr>
        <w:t>t</w:t>
      </w:r>
      <w:r>
        <w:rPr>
          <w:spacing w:val="-2"/>
        </w:rPr>
        <w:t>r</w:t>
      </w:r>
      <w:r>
        <w:rPr>
          <w:spacing w:val="1"/>
        </w:rPr>
        <w:t>it</w:t>
      </w:r>
      <w:r>
        <w:t>e</w:t>
      </w:r>
      <w:r>
        <w:rPr>
          <w:spacing w:val="-2"/>
        </w:rPr>
        <w:t xml:space="preserve"> </w:t>
      </w:r>
      <w:r>
        <w:t>correlata aen</w:t>
      </w:r>
      <w:r>
        <w:rPr>
          <w:spacing w:val="-2"/>
        </w:rPr>
        <w:t>t</w:t>
      </w:r>
      <w:r>
        <w:t>e</w:t>
      </w:r>
      <w:r>
        <w:rPr>
          <w:spacing w:val="-2"/>
        </w:rPr>
        <w:t>s</w:t>
      </w:r>
      <w:r>
        <w:rPr>
          <w:spacing w:val="1"/>
        </w:rPr>
        <w:t>it</w:t>
      </w:r>
      <w:r>
        <w:rPr>
          <w:spacing w:val="-3"/>
        </w:rPr>
        <w:t>e</w:t>
      </w:r>
      <w:r>
        <w:t>.</w:t>
      </w:r>
    </w:p>
    <w:p w14:paraId="1089E1E2" w14:textId="77777777" w:rsidR="001839EF" w:rsidRDefault="001839EF">
      <w:pPr>
        <w:kinsoku w:val="0"/>
        <w:overflowPunct w:val="0"/>
      </w:pPr>
    </w:p>
    <w:p w14:paraId="14AB4C55" w14:textId="77777777" w:rsidR="001839EF" w:rsidRDefault="00F40565">
      <w:pPr>
        <w:kinsoku w:val="0"/>
        <w:overflowPunct w:val="0"/>
        <w:rPr>
          <w:rStyle w:val="fontstyle01"/>
        </w:rPr>
      </w:pPr>
      <w:r>
        <w:rPr>
          <w:rStyle w:val="fontstyle01"/>
        </w:rPr>
        <w:t>Artrite psoriasica e spondiloartrite assiale inclusa la spondilite anchilosante</w:t>
      </w:r>
    </w:p>
    <w:p w14:paraId="0A9C1952" w14:textId="77777777" w:rsidR="001839EF" w:rsidRDefault="001839EF">
      <w:pPr>
        <w:kinsoku w:val="0"/>
        <w:overflowPunct w:val="0"/>
        <w:rPr>
          <w:iCs/>
          <w:spacing w:val="-1"/>
        </w:rPr>
      </w:pPr>
    </w:p>
    <w:p w14:paraId="21841A5C" w14:textId="77777777" w:rsidR="001839EF" w:rsidRDefault="00F40565">
      <w:pPr>
        <w:kinsoku w:val="0"/>
        <w:overflowPunct w:val="0"/>
      </w:pPr>
      <w:r>
        <w:rPr>
          <w:rFonts w:eastAsia="Yu Gothic"/>
          <w:color w:val="000000"/>
        </w:rPr>
        <w:t xml:space="preserve">Non c’è un uso rilevante di </w:t>
      </w:r>
      <w:r>
        <w:rPr>
          <w:color w:val="000000"/>
          <w:lang w:eastAsia="en-GB"/>
        </w:rPr>
        <w:t>adalimumab</w:t>
      </w:r>
      <w:r>
        <w:rPr>
          <w:lang w:eastAsia="en-GB"/>
        </w:rPr>
        <w:t xml:space="preserve"> </w:t>
      </w:r>
      <w:r>
        <w:rPr>
          <w:rFonts w:eastAsia="Yu Gothic"/>
          <w:color w:val="000000"/>
        </w:rPr>
        <w:t>nella popolazione pediatrica per le indicazioni di spondilite anchilosante e artrite psoriasica</w:t>
      </w:r>
      <w:r>
        <w:t>.</w:t>
      </w:r>
    </w:p>
    <w:p w14:paraId="63F3FE68" w14:textId="77777777" w:rsidR="001839EF" w:rsidRDefault="001839EF">
      <w:pPr>
        <w:kinsoku w:val="0"/>
        <w:overflowPunct w:val="0"/>
        <w:rPr>
          <w:iCs/>
          <w:spacing w:val="-1"/>
        </w:rPr>
      </w:pPr>
    </w:p>
    <w:p w14:paraId="2273C475" w14:textId="77777777" w:rsidR="001839EF" w:rsidRDefault="00F40565">
      <w:pPr>
        <w:kinsoku w:val="0"/>
        <w:overflowPunct w:val="0"/>
      </w:pPr>
      <w:r>
        <w:rPr>
          <w:i/>
          <w:iCs/>
          <w:spacing w:val="-1"/>
        </w:rPr>
        <w:t>P</w:t>
      </w:r>
      <w:r>
        <w:rPr>
          <w:i/>
          <w:iCs/>
        </w:rPr>
        <w:t>sor</w:t>
      </w:r>
      <w:r>
        <w:rPr>
          <w:i/>
          <w:iCs/>
          <w:spacing w:val="-2"/>
        </w:rPr>
        <w:t>i</w:t>
      </w:r>
      <w:r>
        <w:rPr>
          <w:i/>
          <w:iCs/>
          <w:spacing w:val="-1"/>
        </w:rPr>
        <w:t>a</w:t>
      </w:r>
      <w:r>
        <w:rPr>
          <w:i/>
          <w:iCs/>
        </w:rPr>
        <w:t>si</w:t>
      </w:r>
      <w:r>
        <w:rPr>
          <w:i/>
          <w:iCs/>
          <w:spacing w:val="-2"/>
        </w:rPr>
        <w:t xml:space="preserve"> </w:t>
      </w:r>
      <w:r>
        <w:rPr>
          <w:i/>
          <w:iCs/>
        </w:rPr>
        <w:t>a p</w:t>
      </w:r>
      <w:r>
        <w:rPr>
          <w:i/>
          <w:iCs/>
          <w:spacing w:val="-2"/>
        </w:rPr>
        <w:t>l</w:t>
      </w:r>
      <w:r>
        <w:rPr>
          <w:i/>
          <w:iCs/>
        </w:rPr>
        <w:t>acc</w:t>
      </w:r>
      <w:r>
        <w:rPr>
          <w:i/>
          <w:iCs/>
          <w:spacing w:val="-3"/>
        </w:rPr>
        <w:t>h</w:t>
      </w:r>
      <w:r>
        <w:rPr>
          <w:i/>
          <w:iCs/>
        </w:rPr>
        <w:t>e pe</w:t>
      </w:r>
      <w:r>
        <w:rPr>
          <w:i/>
          <w:iCs/>
          <w:spacing w:val="-3"/>
        </w:rPr>
        <w:t>d</w:t>
      </w:r>
      <w:r>
        <w:rPr>
          <w:i/>
          <w:iCs/>
          <w:spacing w:val="1"/>
        </w:rPr>
        <w:t>i</w:t>
      </w:r>
      <w:r>
        <w:rPr>
          <w:i/>
          <w:iCs/>
          <w:spacing w:val="-3"/>
        </w:rPr>
        <w:t>a</w:t>
      </w:r>
      <w:r>
        <w:rPr>
          <w:i/>
          <w:iCs/>
          <w:spacing w:val="1"/>
        </w:rPr>
        <w:t>t</w:t>
      </w:r>
      <w:r>
        <w:rPr>
          <w:i/>
          <w:iCs/>
        </w:rPr>
        <w:t>r</w:t>
      </w:r>
      <w:r>
        <w:rPr>
          <w:i/>
          <w:iCs/>
          <w:spacing w:val="-2"/>
        </w:rPr>
        <w:t>i</w:t>
      </w:r>
      <w:r>
        <w:rPr>
          <w:i/>
          <w:iCs/>
        </w:rPr>
        <w:t>ca</w:t>
      </w:r>
    </w:p>
    <w:p w14:paraId="4E448CD4" w14:textId="77777777" w:rsidR="001839EF" w:rsidRDefault="001839EF">
      <w:pPr>
        <w:kinsoku w:val="0"/>
        <w:overflowPunct w:val="0"/>
      </w:pPr>
    </w:p>
    <w:p w14:paraId="36DB7011" w14:textId="77777777" w:rsidR="001839EF" w:rsidRDefault="00F40565">
      <w:pPr>
        <w:pStyle w:val="BodyText"/>
        <w:kinsoku w:val="0"/>
        <w:overflowPunct w:val="0"/>
        <w:ind w:left="0"/>
        <w:rPr>
          <w:spacing w:val="31"/>
        </w:rPr>
      </w:pPr>
      <w:r>
        <w:rPr>
          <w:spacing w:val="-1"/>
        </w:rPr>
        <w:t>L</w:t>
      </w:r>
      <w:r>
        <w:t>a</w:t>
      </w:r>
      <w:r>
        <w:rPr>
          <w:spacing w:val="3"/>
        </w:rPr>
        <w:t xml:space="preserve"> </w:t>
      </w:r>
      <w:r>
        <w:t>dose ra</w:t>
      </w:r>
      <w:r>
        <w:rPr>
          <w:spacing w:val="-3"/>
        </w:rPr>
        <w:t>c</w:t>
      </w:r>
      <w:r>
        <w:t>co</w:t>
      </w:r>
      <w:r>
        <w:rPr>
          <w:spacing w:val="-4"/>
        </w:rPr>
        <w:t>m</w:t>
      </w:r>
      <w:r>
        <w:t>anda</w:t>
      </w:r>
      <w:r>
        <w:rPr>
          <w:spacing w:val="1"/>
        </w:rPr>
        <w:t>t</w:t>
      </w:r>
      <w:r>
        <w:t>a di</w:t>
      </w:r>
      <w:r>
        <w:rPr>
          <w:spacing w:val="3"/>
        </w:rPr>
        <w:t xml:space="preserve"> </w:t>
      </w:r>
      <w:r>
        <w:t>AMGEVITA</w:t>
      </w:r>
      <w:r>
        <w:rPr>
          <w:spacing w:val="3"/>
        </w:rPr>
        <w:t xml:space="preserve"> </w:t>
      </w:r>
      <w:r>
        <w:t xml:space="preserve">per pazienti con psoriasi a placche dai 4 ai 17 anni di età è basata sul peso corporeo (tabella 3). </w:t>
      </w:r>
      <w:r>
        <w:rPr>
          <w:spacing w:val="1"/>
        </w:rPr>
        <w:t>AMGEVITA è somministrato</w:t>
      </w:r>
      <w:r>
        <w:rPr>
          <w:spacing w:val="49"/>
        </w:rPr>
        <w:t xml:space="preserve"> </w:t>
      </w:r>
      <w:r>
        <w:t>attraverso iniezione</w:t>
      </w:r>
      <w:r>
        <w:rPr>
          <w:spacing w:val="51"/>
        </w:rPr>
        <w:t xml:space="preserve"> </w:t>
      </w:r>
      <w:r>
        <w:t>so</w:t>
      </w:r>
      <w:r>
        <w:rPr>
          <w:spacing w:val="-2"/>
        </w:rPr>
        <w:t>t</w:t>
      </w:r>
      <w:r>
        <w:rPr>
          <w:spacing w:val="1"/>
        </w:rPr>
        <w:t>t</w:t>
      </w:r>
      <w:r>
        <w:t>oc</w:t>
      </w:r>
      <w:r>
        <w:rPr>
          <w:spacing w:val="-3"/>
        </w:rPr>
        <w:t>u</w:t>
      </w:r>
      <w:r>
        <w:rPr>
          <w:spacing w:val="1"/>
        </w:rPr>
        <w:t>t</w:t>
      </w:r>
      <w:r>
        <w:t>a</w:t>
      </w:r>
      <w:r>
        <w:rPr>
          <w:spacing w:val="-3"/>
        </w:rPr>
        <w:t>n</w:t>
      </w:r>
      <w:r>
        <w:t>ea</w:t>
      </w:r>
      <w:r>
        <w:rPr>
          <w:spacing w:val="31"/>
        </w:rPr>
        <w:t>.</w:t>
      </w:r>
    </w:p>
    <w:p w14:paraId="1B6707DB" w14:textId="77777777" w:rsidR="001839EF" w:rsidRDefault="001839EF">
      <w:pPr>
        <w:pStyle w:val="BodyText"/>
        <w:kinsoku w:val="0"/>
        <w:overflowPunct w:val="0"/>
        <w:ind w:left="0"/>
        <w:rPr>
          <w:spacing w:val="31"/>
        </w:rPr>
      </w:pPr>
    </w:p>
    <w:p w14:paraId="5AA52191" w14:textId="77777777" w:rsidR="001839EF" w:rsidRDefault="00F40565">
      <w:pPr>
        <w:keepNext/>
        <w:tabs>
          <w:tab w:val="left" w:pos="562"/>
        </w:tabs>
        <w:rPr>
          <w:b/>
          <w:color w:val="000000"/>
        </w:rPr>
      </w:pPr>
      <w:r>
        <w:rPr>
          <w:b/>
          <w:color w:val="000000"/>
        </w:rPr>
        <w:t>Tabella 3. Dose di AMGEVITA per pazienti pediatrici con psoriasi a placche</w:t>
      </w:r>
    </w:p>
    <w:p w14:paraId="0C059CAF" w14:textId="77777777" w:rsidR="001839EF" w:rsidRDefault="001839EF">
      <w:pPr>
        <w:keepNext/>
        <w:tabs>
          <w:tab w:val="left" w:pos="562"/>
        </w:tabs>
        <w:jc w:val="both"/>
        <w:rPr>
          <w:color w:val="00000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293"/>
        <w:gridCol w:w="5779"/>
      </w:tblGrid>
      <w:tr w:rsidR="001839EF" w14:paraId="772EE163" w14:textId="77777777">
        <w:trPr>
          <w:tblHeader/>
        </w:trPr>
        <w:tc>
          <w:tcPr>
            <w:tcW w:w="3293" w:type="dxa"/>
            <w:tcBorders>
              <w:right w:val="single" w:sz="4" w:space="0" w:color="auto"/>
            </w:tcBorders>
          </w:tcPr>
          <w:p w14:paraId="4E58935B" w14:textId="77777777" w:rsidR="001839EF" w:rsidRDefault="00F40565">
            <w:pPr>
              <w:keepNext/>
              <w:tabs>
                <w:tab w:val="left" w:pos="567"/>
              </w:tabs>
              <w:rPr>
                <w:b/>
                <w:color w:val="000000"/>
              </w:rPr>
            </w:pPr>
            <w:r>
              <w:rPr>
                <w:b/>
                <w:color w:val="000000"/>
              </w:rPr>
              <w:t>Peso del paziente</w:t>
            </w:r>
          </w:p>
        </w:tc>
        <w:tc>
          <w:tcPr>
            <w:tcW w:w="5779" w:type="dxa"/>
            <w:tcBorders>
              <w:left w:val="single" w:sz="4" w:space="0" w:color="auto"/>
            </w:tcBorders>
          </w:tcPr>
          <w:p w14:paraId="3719E339" w14:textId="77777777" w:rsidR="001839EF" w:rsidRDefault="00F40565">
            <w:pPr>
              <w:keepNext/>
              <w:tabs>
                <w:tab w:val="left" w:pos="567"/>
              </w:tabs>
              <w:rPr>
                <w:b/>
                <w:color w:val="000000"/>
              </w:rPr>
            </w:pPr>
            <w:r>
              <w:rPr>
                <w:b/>
                <w:color w:val="000000"/>
              </w:rPr>
              <w:t>Regime posologico</w:t>
            </w:r>
          </w:p>
        </w:tc>
      </w:tr>
      <w:tr w:rsidR="001839EF" w14:paraId="4B415526" w14:textId="77777777">
        <w:trPr>
          <w:tblHeader/>
        </w:trPr>
        <w:tc>
          <w:tcPr>
            <w:tcW w:w="3293" w:type="dxa"/>
            <w:tcBorders>
              <w:right w:val="single" w:sz="4" w:space="0" w:color="auto"/>
            </w:tcBorders>
          </w:tcPr>
          <w:p w14:paraId="5C899171" w14:textId="77777777" w:rsidR="001839EF" w:rsidRDefault="00F40565">
            <w:pPr>
              <w:keepNext/>
              <w:tabs>
                <w:tab w:val="left" w:pos="567"/>
              </w:tabs>
              <w:rPr>
                <w:b/>
                <w:color w:val="000000"/>
              </w:rPr>
            </w:pPr>
            <w:r>
              <w:rPr>
                <w:color w:val="000000"/>
              </w:rPr>
              <w:t>15 kg fino a &lt; 30 kg</w:t>
            </w:r>
          </w:p>
        </w:tc>
        <w:tc>
          <w:tcPr>
            <w:tcW w:w="5779" w:type="dxa"/>
            <w:tcBorders>
              <w:left w:val="single" w:sz="4" w:space="0" w:color="auto"/>
            </w:tcBorders>
          </w:tcPr>
          <w:p w14:paraId="249D8D45" w14:textId="77777777" w:rsidR="001839EF" w:rsidRDefault="00F40565">
            <w:pPr>
              <w:keepNext/>
              <w:tabs>
                <w:tab w:val="left" w:pos="567"/>
              </w:tabs>
              <w:rPr>
                <w:b/>
                <w:color w:val="000000"/>
              </w:rPr>
            </w:pPr>
            <w:r>
              <w:rPr>
                <w:color w:val="000000"/>
              </w:rPr>
              <w:t>Dose iniziale di 20 mg, seguita da 20 mg somministrati a settimane alterne iniziando una settimana dopo la dose iniziale</w:t>
            </w:r>
          </w:p>
        </w:tc>
      </w:tr>
      <w:tr w:rsidR="001839EF" w14:paraId="01D6C4F8" w14:textId="77777777">
        <w:trPr>
          <w:tblHeader/>
        </w:trPr>
        <w:tc>
          <w:tcPr>
            <w:tcW w:w="3293" w:type="dxa"/>
            <w:tcBorders>
              <w:right w:val="single" w:sz="4" w:space="0" w:color="auto"/>
            </w:tcBorders>
          </w:tcPr>
          <w:p w14:paraId="246C7EC7" w14:textId="77777777" w:rsidR="001839EF" w:rsidRDefault="00F40565">
            <w:pPr>
              <w:keepNext/>
              <w:tabs>
                <w:tab w:val="left" w:pos="567"/>
              </w:tabs>
              <w:rPr>
                <w:b/>
                <w:color w:val="000000"/>
              </w:rPr>
            </w:pPr>
            <w:r>
              <w:rPr>
                <w:color w:val="000000"/>
              </w:rPr>
              <w:t>≥ 30 kg</w:t>
            </w:r>
          </w:p>
        </w:tc>
        <w:tc>
          <w:tcPr>
            <w:tcW w:w="5779" w:type="dxa"/>
            <w:tcBorders>
              <w:left w:val="single" w:sz="4" w:space="0" w:color="auto"/>
            </w:tcBorders>
          </w:tcPr>
          <w:p w14:paraId="71486850" w14:textId="77777777" w:rsidR="001839EF" w:rsidRDefault="00F40565">
            <w:pPr>
              <w:keepNext/>
              <w:tabs>
                <w:tab w:val="left" w:pos="567"/>
              </w:tabs>
              <w:rPr>
                <w:b/>
                <w:color w:val="000000"/>
              </w:rPr>
            </w:pPr>
            <w:r>
              <w:rPr>
                <w:color w:val="000000"/>
              </w:rPr>
              <w:t>Dose iniziale di 40 mg, seguita da 40 mg somministrati a settimane alterne iniziando una settimana dopo la dose iniziale</w:t>
            </w:r>
          </w:p>
        </w:tc>
      </w:tr>
    </w:tbl>
    <w:p w14:paraId="274F13F8" w14:textId="77777777" w:rsidR="001839EF" w:rsidRDefault="001839EF">
      <w:pPr>
        <w:pStyle w:val="BodyText"/>
        <w:kinsoku w:val="0"/>
        <w:overflowPunct w:val="0"/>
        <w:ind w:left="0"/>
        <w:rPr>
          <w:spacing w:val="31"/>
        </w:rPr>
      </w:pPr>
    </w:p>
    <w:p w14:paraId="1FBDDB94" w14:textId="77777777" w:rsidR="001839EF" w:rsidRDefault="00F40565">
      <w:pPr>
        <w:pStyle w:val="BodyText"/>
        <w:kinsoku w:val="0"/>
        <w:overflowPunct w:val="0"/>
        <w:ind w:left="0"/>
      </w:pPr>
      <w:r>
        <w:rPr>
          <w:spacing w:val="-4"/>
        </w:rPr>
        <w:t>I</w:t>
      </w:r>
      <w:r>
        <w:t>l</w:t>
      </w:r>
      <w:r>
        <w:rPr>
          <w:spacing w:val="32"/>
        </w:rPr>
        <w:t xml:space="preserve"> </w:t>
      </w:r>
      <w:r>
        <w:t>pr</w:t>
      </w:r>
      <w:r>
        <w:rPr>
          <w:spacing w:val="-1"/>
        </w:rPr>
        <w:t>o</w:t>
      </w:r>
      <w:r>
        <w:t>se</w:t>
      </w:r>
      <w:r>
        <w:rPr>
          <w:spacing w:val="-3"/>
        </w:rPr>
        <w:t>g</w:t>
      </w:r>
      <w:r>
        <w:t>u</w:t>
      </w:r>
      <w:r>
        <w:rPr>
          <w:spacing w:val="1"/>
        </w:rPr>
        <w:t>i</w:t>
      </w:r>
      <w:r>
        <w:rPr>
          <w:spacing w:val="-4"/>
        </w:rPr>
        <w:t>m</w:t>
      </w:r>
      <w:r>
        <w:t>en</w:t>
      </w:r>
      <w:r>
        <w:rPr>
          <w:spacing w:val="1"/>
        </w:rPr>
        <w:t>t</w:t>
      </w:r>
      <w:r>
        <w:t>o</w:t>
      </w:r>
      <w:r>
        <w:rPr>
          <w:spacing w:val="31"/>
        </w:rPr>
        <w:t xml:space="preserve"> </w:t>
      </w:r>
      <w:r>
        <w:t>de</w:t>
      </w:r>
      <w:r>
        <w:rPr>
          <w:spacing w:val="1"/>
        </w:rPr>
        <w:t>l</w:t>
      </w:r>
      <w:r>
        <w:rPr>
          <w:spacing w:val="-2"/>
        </w:rPr>
        <w:t>l</w:t>
      </w:r>
      <w:r>
        <w:t>a</w:t>
      </w:r>
      <w:r>
        <w:rPr>
          <w:spacing w:val="31"/>
        </w:rPr>
        <w:t xml:space="preserve"> </w:t>
      </w:r>
      <w:r>
        <w:rPr>
          <w:spacing w:val="1"/>
        </w:rPr>
        <w:t>t</w:t>
      </w:r>
      <w:r>
        <w:rPr>
          <w:spacing w:val="-3"/>
        </w:rPr>
        <w:t>e</w:t>
      </w:r>
      <w:r>
        <w:t>ra</w:t>
      </w:r>
      <w:r>
        <w:rPr>
          <w:spacing w:val="-3"/>
        </w:rPr>
        <w:t>p</w:t>
      </w:r>
      <w:r>
        <w:rPr>
          <w:spacing w:val="1"/>
        </w:rPr>
        <w:t>i</w:t>
      </w:r>
      <w:r>
        <w:t>a</w:t>
      </w:r>
      <w:r>
        <w:rPr>
          <w:spacing w:val="31"/>
        </w:rPr>
        <w:t xml:space="preserve"> </w:t>
      </w:r>
      <w:r>
        <w:rPr>
          <w:spacing w:val="-3"/>
        </w:rPr>
        <w:t>o</w:t>
      </w:r>
      <w:r>
        <w:rPr>
          <w:spacing w:val="1"/>
        </w:rPr>
        <w:t>l</w:t>
      </w:r>
      <w:r>
        <w:rPr>
          <w:spacing w:val="-2"/>
        </w:rPr>
        <w:t>t</w:t>
      </w:r>
      <w:r>
        <w:t>re</w:t>
      </w:r>
      <w:r>
        <w:rPr>
          <w:spacing w:val="31"/>
        </w:rPr>
        <w:t xml:space="preserve"> </w:t>
      </w:r>
      <w:r>
        <w:rPr>
          <w:spacing w:val="-2"/>
        </w:rPr>
        <w:t>l</w:t>
      </w:r>
      <w:r>
        <w:t>e</w:t>
      </w:r>
      <w:r>
        <w:rPr>
          <w:spacing w:val="31"/>
        </w:rPr>
        <w:t xml:space="preserve"> </w:t>
      </w:r>
      <w:r>
        <w:t>16</w:t>
      </w:r>
      <w:r>
        <w:rPr>
          <w:spacing w:val="31"/>
        </w:rPr>
        <w:t> </w:t>
      </w:r>
      <w:r>
        <w:t>se</w:t>
      </w:r>
      <w:r>
        <w:rPr>
          <w:spacing w:val="-2"/>
        </w:rPr>
        <w:t>t</w:t>
      </w:r>
      <w:r>
        <w:rPr>
          <w:spacing w:val="1"/>
        </w:rPr>
        <w:t>ti</w:t>
      </w:r>
      <w:r>
        <w:rPr>
          <w:spacing w:val="-4"/>
        </w:rPr>
        <w:t>m</w:t>
      </w:r>
      <w:r>
        <w:t>ane</w:t>
      </w:r>
      <w:r>
        <w:rPr>
          <w:spacing w:val="31"/>
        </w:rPr>
        <w:t xml:space="preserve"> </w:t>
      </w:r>
      <w:r>
        <w:t>do</w:t>
      </w:r>
      <w:r>
        <w:rPr>
          <w:spacing w:val="-3"/>
        </w:rPr>
        <w:t>v</w:t>
      </w:r>
      <w:r>
        <w:t>re</w:t>
      </w:r>
      <w:r>
        <w:rPr>
          <w:spacing w:val="-3"/>
        </w:rPr>
        <w:t>bb</w:t>
      </w:r>
      <w:r>
        <w:t>e ess</w:t>
      </w:r>
      <w:r>
        <w:rPr>
          <w:spacing w:val="-3"/>
        </w:rPr>
        <w:t>e</w:t>
      </w:r>
      <w:r>
        <w:t xml:space="preserve">re </w:t>
      </w:r>
      <w:r>
        <w:rPr>
          <w:spacing w:val="-3"/>
        </w:rPr>
        <w:t>a</w:t>
      </w:r>
      <w:r>
        <w:rPr>
          <w:spacing w:val="-2"/>
        </w:rPr>
        <w:t>t</w:t>
      </w:r>
      <w:r>
        <w:rPr>
          <w:spacing w:val="1"/>
        </w:rPr>
        <w:t>t</w:t>
      </w:r>
      <w:r>
        <w:t>e</w:t>
      </w:r>
      <w:r>
        <w:rPr>
          <w:spacing w:val="-3"/>
        </w:rPr>
        <w:t>n</w:t>
      </w:r>
      <w:r>
        <w:rPr>
          <w:spacing w:val="1"/>
        </w:rPr>
        <w:t>t</w:t>
      </w:r>
      <w:r>
        <w:t>a</w:t>
      </w:r>
      <w:r>
        <w:rPr>
          <w:spacing w:val="-4"/>
        </w:rPr>
        <w:t>m</w:t>
      </w:r>
      <w:r>
        <w:t>en</w:t>
      </w:r>
      <w:r>
        <w:rPr>
          <w:spacing w:val="1"/>
        </w:rPr>
        <w:t>t</w:t>
      </w:r>
      <w:r>
        <w:t xml:space="preserve">e </w:t>
      </w:r>
      <w:r>
        <w:rPr>
          <w:spacing w:val="-3"/>
        </w:rPr>
        <w:t>v</w:t>
      </w:r>
      <w:r>
        <w:t>a</w:t>
      </w:r>
      <w:r>
        <w:rPr>
          <w:spacing w:val="1"/>
        </w:rPr>
        <w:t>l</w:t>
      </w:r>
      <w:r>
        <w:rPr>
          <w:spacing w:val="-3"/>
        </w:rPr>
        <w:t>u</w:t>
      </w:r>
      <w:r>
        <w:rPr>
          <w:spacing w:val="1"/>
        </w:rPr>
        <w:t>t</w:t>
      </w:r>
      <w:r>
        <w:t>a</w:t>
      </w:r>
      <w:r>
        <w:rPr>
          <w:spacing w:val="-2"/>
        </w:rPr>
        <w:t>t</w:t>
      </w:r>
      <w:r>
        <w:t>o in pa</w:t>
      </w:r>
      <w:r>
        <w:rPr>
          <w:spacing w:val="-3"/>
        </w:rPr>
        <w:t>z</w:t>
      </w:r>
      <w:r>
        <w:rPr>
          <w:spacing w:val="-2"/>
        </w:rPr>
        <w:t>i</w:t>
      </w:r>
      <w:r>
        <w:t>en</w:t>
      </w:r>
      <w:r>
        <w:rPr>
          <w:spacing w:val="-2"/>
        </w:rPr>
        <w:t>t</w:t>
      </w:r>
      <w:r>
        <w:t>i</w:t>
      </w:r>
      <w:r>
        <w:rPr>
          <w:spacing w:val="1"/>
        </w:rPr>
        <w:t xml:space="preserve"> </w:t>
      </w:r>
      <w:r>
        <w:t>c</w:t>
      </w:r>
      <w:r>
        <w:rPr>
          <w:spacing w:val="-3"/>
        </w:rPr>
        <w:t>h</w:t>
      </w:r>
      <w:r>
        <w:t>e non</w:t>
      </w:r>
      <w:r>
        <w:rPr>
          <w:spacing w:val="-3"/>
        </w:rPr>
        <w:t xml:space="preserve"> </w:t>
      </w:r>
      <w:r>
        <w:t>r</w:t>
      </w:r>
      <w:r>
        <w:rPr>
          <w:spacing w:val="-2"/>
        </w:rPr>
        <w:t>i</w:t>
      </w:r>
      <w:r>
        <w:t>spo</w:t>
      </w:r>
      <w:r>
        <w:rPr>
          <w:spacing w:val="-3"/>
        </w:rPr>
        <w:t>n</w:t>
      </w:r>
      <w:r>
        <w:t>dono e</w:t>
      </w:r>
      <w:r>
        <w:rPr>
          <w:spacing w:val="-3"/>
        </w:rPr>
        <w:t>n</w:t>
      </w:r>
      <w:r>
        <w:rPr>
          <w:spacing w:val="1"/>
        </w:rPr>
        <w:t>t</w:t>
      </w:r>
      <w:r>
        <w:t>ro</w:t>
      </w:r>
      <w:r>
        <w:rPr>
          <w:spacing w:val="-3"/>
        </w:rPr>
        <w:t xml:space="preserve"> </w:t>
      </w:r>
      <w:r>
        <w:t>que</w:t>
      </w:r>
      <w:r>
        <w:rPr>
          <w:spacing w:val="-2"/>
        </w:rPr>
        <w:t>s</w:t>
      </w:r>
      <w:r>
        <w:rPr>
          <w:spacing w:val="1"/>
        </w:rPr>
        <w:t>t</w:t>
      </w:r>
      <w:r>
        <w:t xml:space="preserve">o </w:t>
      </w:r>
      <w:r>
        <w:rPr>
          <w:spacing w:val="-3"/>
        </w:rPr>
        <w:t>p</w:t>
      </w:r>
      <w:r>
        <w:t>e</w:t>
      </w:r>
      <w:r>
        <w:rPr>
          <w:spacing w:val="-2"/>
        </w:rPr>
        <w:t>r</w:t>
      </w:r>
      <w:r>
        <w:rPr>
          <w:spacing w:val="1"/>
        </w:rPr>
        <w:t>i</w:t>
      </w:r>
      <w:r>
        <w:t>odo</w:t>
      </w:r>
      <w:r>
        <w:rPr>
          <w:spacing w:val="-3"/>
        </w:rPr>
        <w:t xml:space="preserve"> </w:t>
      </w:r>
      <w:r>
        <w:t>di</w:t>
      </w:r>
      <w:r>
        <w:rPr>
          <w:spacing w:val="1"/>
        </w:rPr>
        <w:t xml:space="preserve"> </w:t>
      </w:r>
      <w:r>
        <w:rPr>
          <w:spacing w:val="-2"/>
        </w:rPr>
        <w:t>t</w:t>
      </w:r>
      <w:r>
        <w:t>e</w:t>
      </w:r>
      <w:r>
        <w:rPr>
          <w:spacing w:val="-4"/>
        </w:rPr>
        <w:t>m</w:t>
      </w:r>
      <w:r>
        <w:t>po.</w:t>
      </w:r>
    </w:p>
    <w:p w14:paraId="519D7603" w14:textId="77777777" w:rsidR="001839EF" w:rsidRDefault="001839EF">
      <w:pPr>
        <w:kinsoku w:val="0"/>
        <w:overflowPunct w:val="0"/>
      </w:pPr>
    </w:p>
    <w:p w14:paraId="20C5223D" w14:textId="77777777" w:rsidR="001839EF" w:rsidRDefault="00F40565">
      <w:pPr>
        <w:pStyle w:val="BodyText"/>
        <w:kinsoku w:val="0"/>
        <w:overflowPunct w:val="0"/>
        <w:ind w:left="0"/>
      </w:pPr>
      <w:r>
        <w:rPr>
          <w:spacing w:val="-1"/>
        </w:rPr>
        <w:t>L</w:t>
      </w:r>
      <w:r>
        <w:t>addo</w:t>
      </w:r>
      <w:r>
        <w:rPr>
          <w:spacing w:val="-3"/>
        </w:rPr>
        <w:t>v</w:t>
      </w:r>
      <w:r>
        <w:t>e s</w:t>
      </w:r>
      <w:r>
        <w:rPr>
          <w:spacing w:val="-2"/>
        </w:rPr>
        <w:t>i</w:t>
      </w:r>
      <w:r>
        <w:t xml:space="preserve">a </w:t>
      </w:r>
      <w:r>
        <w:rPr>
          <w:spacing w:val="-2"/>
        </w:rPr>
        <w:t>i</w:t>
      </w:r>
      <w:r>
        <w:t>nd</w:t>
      </w:r>
      <w:r>
        <w:rPr>
          <w:spacing w:val="-2"/>
        </w:rPr>
        <w:t>i</w:t>
      </w:r>
      <w:r>
        <w:t>ca</w:t>
      </w:r>
      <w:r>
        <w:rPr>
          <w:spacing w:val="-2"/>
        </w:rPr>
        <w:t>t</w:t>
      </w:r>
      <w:r>
        <w:t xml:space="preserve">o </w:t>
      </w:r>
      <w:r>
        <w:rPr>
          <w:spacing w:val="-2"/>
        </w:rPr>
        <w:t>i</w:t>
      </w:r>
      <w:r>
        <w:t>l</w:t>
      </w:r>
      <w:r>
        <w:rPr>
          <w:spacing w:val="54"/>
        </w:rPr>
        <w:t xml:space="preserve"> </w:t>
      </w:r>
      <w:r>
        <w:t>r</w:t>
      </w:r>
      <w:r>
        <w:rPr>
          <w:spacing w:val="-2"/>
        </w:rPr>
        <w:t>i</w:t>
      </w:r>
      <w:r>
        <w:rPr>
          <w:spacing w:val="1"/>
        </w:rPr>
        <w:t>t</w:t>
      </w:r>
      <w:r>
        <w:t>ra</w:t>
      </w:r>
      <w:r>
        <w:rPr>
          <w:spacing w:val="1"/>
        </w:rPr>
        <w:t>tt</w:t>
      </w:r>
      <w:r>
        <w:t>a</w:t>
      </w:r>
      <w:r>
        <w:rPr>
          <w:spacing w:val="-4"/>
        </w:rPr>
        <w:t>m</w:t>
      </w:r>
      <w:r>
        <w:t>en</w:t>
      </w:r>
      <w:r>
        <w:rPr>
          <w:spacing w:val="1"/>
        </w:rPr>
        <w:t>t</w:t>
      </w:r>
      <w:r>
        <w:t>o</w:t>
      </w:r>
      <w:r>
        <w:rPr>
          <w:spacing w:val="52"/>
        </w:rPr>
        <w:t xml:space="preserve"> </w:t>
      </w:r>
      <w:r>
        <w:t>con AMGEVITA,</w:t>
      </w:r>
      <w:r>
        <w:rPr>
          <w:spacing w:val="52"/>
        </w:rPr>
        <w:t xml:space="preserve"> </w:t>
      </w:r>
      <w:r>
        <w:t xml:space="preserve">devono essere seguite </w:t>
      </w:r>
      <w:r>
        <w:rPr>
          <w:spacing w:val="-2"/>
        </w:rPr>
        <w:t>l</w:t>
      </w:r>
      <w:r>
        <w:t>e</w:t>
      </w:r>
      <w:r>
        <w:rPr>
          <w:spacing w:val="53"/>
        </w:rPr>
        <w:t xml:space="preserve"> </w:t>
      </w:r>
      <w:r>
        <w:rPr>
          <w:spacing w:val="1"/>
        </w:rPr>
        <w:t>i</w:t>
      </w:r>
      <w:r>
        <w:rPr>
          <w:spacing w:val="-1"/>
        </w:rPr>
        <w:t>n</w:t>
      </w:r>
      <w:r>
        <w:t>d</w:t>
      </w:r>
      <w:r>
        <w:rPr>
          <w:spacing w:val="-2"/>
        </w:rPr>
        <w:t>i</w:t>
      </w:r>
      <w:r>
        <w:t>ca</w:t>
      </w:r>
      <w:r>
        <w:rPr>
          <w:spacing w:val="-3"/>
        </w:rPr>
        <w:t>z</w:t>
      </w:r>
      <w:r>
        <w:rPr>
          <w:spacing w:val="1"/>
        </w:rPr>
        <w:t>i</w:t>
      </w:r>
      <w:r>
        <w:t>oni</w:t>
      </w:r>
      <w:r>
        <w:rPr>
          <w:spacing w:val="54"/>
        </w:rPr>
        <w:t xml:space="preserve"> </w:t>
      </w:r>
      <w:r>
        <w:t>so</w:t>
      </w:r>
      <w:r>
        <w:rPr>
          <w:spacing w:val="-3"/>
        </w:rPr>
        <w:t>p</w:t>
      </w:r>
      <w:r>
        <w:t>ra</w:t>
      </w:r>
      <w:r>
        <w:rPr>
          <w:spacing w:val="53"/>
        </w:rPr>
        <w:t xml:space="preserve"> </w:t>
      </w:r>
      <w:r>
        <w:t>r</w:t>
      </w:r>
      <w:r>
        <w:rPr>
          <w:spacing w:val="1"/>
        </w:rPr>
        <w:t>i</w:t>
      </w:r>
      <w:r>
        <w:rPr>
          <w:spacing w:val="-3"/>
        </w:rPr>
        <w:t>p</w:t>
      </w:r>
      <w:r>
        <w:t>o</w:t>
      </w:r>
      <w:r>
        <w:rPr>
          <w:spacing w:val="-2"/>
        </w:rPr>
        <w:t>r</w:t>
      </w:r>
      <w:r>
        <w:rPr>
          <w:spacing w:val="1"/>
        </w:rPr>
        <w:t>t</w:t>
      </w:r>
      <w:r>
        <w:rPr>
          <w:spacing w:val="-3"/>
        </w:rPr>
        <w:t>a</w:t>
      </w:r>
      <w:r>
        <w:rPr>
          <w:spacing w:val="-2"/>
        </w:rPr>
        <w:t>t</w:t>
      </w:r>
      <w:r>
        <w:t>e r</w:t>
      </w:r>
      <w:r>
        <w:rPr>
          <w:spacing w:val="1"/>
        </w:rPr>
        <w:t>i</w:t>
      </w:r>
      <w:r>
        <w:rPr>
          <w:spacing w:val="-3"/>
        </w:rPr>
        <w:t>g</w:t>
      </w:r>
      <w:r>
        <w:t>uardo</w:t>
      </w:r>
      <w:r>
        <w:rPr>
          <w:spacing w:val="-3"/>
        </w:rPr>
        <w:t xml:space="preserve"> </w:t>
      </w:r>
      <w:r>
        <w:rPr>
          <w:spacing w:val="1"/>
        </w:rPr>
        <w:t>l</w:t>
      </w:r>
      <w:r>
        <w:t>a</w:t>
      </w:r>
      <w:r>
        <w:rPr>
          <w:spacing w:val="-2"/>
        </w:rPr>
        <w:t xml:space="preserve"> </w:t>
      </w:r>
      <w:r>
        <w:t>dose</w:t>
      </w:r>
      <w:r>
        <w:rPr>
          <w:spacing w:val="-2"/>
        </w:rPr>
        <w:t xml:space="preserve"> </w:t>
      </w:r>
      <w:r>
        <w:t xml:space="preserve">e </w:t>
      </w:r>
      <w:r>
        <w:rPr>
          <w:spacing w:val="-2"/>
        </w:rPr>
        <w:t>l</w:t>
      </w:r>
      <w:r>
        <w:t>a d</w:t>
      </w:r>
      <w:r>
        <w:rPr>
          <w:spacing w:val="-3"/>
        </w:rPr>
        <w:t>u</w:t>
      </w:r>
      <w:r>
        <w:t>ra</w:t>
      </w:r>
      <w:r>
        <w:rPr>
          <w:spacing w:val="-2"/>
        </w:rPr>
        <w:t>t</w:t>
      </w:r>
      <w:r>
        <w:t>a</w:t>
      </w:r>
      <w:r>
        <w:rPr>
          <w:spacing w:val="-2"/>
        </w:rPr>
        <w:t xml:space="preserve"> </w:t>
      </w:r>
      <w:r>
        <w:t>del</w:t>
      </w:r>
      <w:r>
        <w:rPr>
          <w:spacing w:val="-2"/>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p>
    <w:p w14:paraId="45BF4D22" w14:textId="77777777" w:rsidR="001839EF" w:rsidRDefault="001839EF">
      <w:pPr>
        <w:kinsoku w:val="0"/>
        <w:overflowPunct w:val="0"/>
      </w:pPr>
    </w:p>
    <w:p w14:paraId="56FEFC6C" w14:textId="77777777" w:rsidR="001839EF" w:rsidRDefault="00F40565">
      <w:pPr>
        <w:pStyle w:val="BodyText"/>
        <w:kinsoku w:val="0"/>
        <w:overflowPunct w:val="0"/>
        <w:ind w:left="0"/>
      </w:pPr>
      <w:r>
        <w:rPr>
          <w:spacing w:val="-1"/>
        </w:rPr>
        <w:t>L</w:t>
      </w:r>
      <w:r>
        <w:t>a</w:t>
      </w:r>
      <w:r>
        <w:rPr>
          <w:spacing w:val="22"/>
        </w:rPr>
        <w:t xml:space="preserve"> </w:t>
      </w:r>
      <w:r>
        <w:t>s</w:t>
      </w:r>
      <w:r>
        <w:rPr>
          <w:spacing w:val="1"/>
        </w:rPr>
        <w:t>i</w:t>
      </w:r>
      <w:r>
        <w:t>c</w:t>
      </w:r>
      <w:r>
        <w:rPr>
          <w:spacing w:val="-3"/>
        </w:rPr>
        <w:t>u</w:t>
      </w:r>
      <w:r>
        <w:t>re</w:t>
      </w:r>
      <w:r>
        <w:rPr>
          <w:spacing w:val="-3"/>
        </w:rPr>
        <w:t>zz</w:t>
      </w:r>
      <w:r>
        <w:t>a</w:t>
      </w:r>
      <w:r>
        <w:rPr>
          <w:spacing w:val="22"/>
        </w:rPr>
        <w:t xml:space="preserve"> </w:t>
      </w:r>
      <w:r>
        <w:rPr>
          <w:spacing w:val="-1"/>
        </w:rPr>
        <w:t>d</w:t>
      </w:r>
      <w:r>
        <w:t>i</w:t>
      </w:r>
      <w:r>
        <w:rPr>
          <w:spacing w:val="22"/>
        </w:rPr>
        <w:t xml:space="preserve"> </w:t>
      </w:r>
      <w:r>
        <w:t>adalimumab</w:t>
      </w:r>
      <w:r>
        <w:rPr>
          <w:spacing w:val="22"/>
        </w:rPr>
        <w:t xml:space="preserve"> </w:t>
      </w:r>
      <w:r>
        <w:t>nei</w:t>
      </w:r>
      <w:r>
        <w:rPr>
          <w:spacing w:val="22"/>
        </w:rPr>
        <w:t xml:space="preserve"> </w:t>
      </w:r>
      <w:r>
        <w:t>pa</w:t>
      </w:r>
      <w:r>
        <w:rPr>
          <w:spacing w:val="-3"/>
        </w:rPr>
        <w:t>z</w:t>
      </w:r>
      <w:r>
        <w:rPr>
          <w:spacing w:val="1"/>
        </w:rPr>
        <w:t>i</w:t>
      </w:r>
      <w:r>
        <w:t>e</w:t>
      </w:r>
      <w:r>
        <w:rPr>
          <w:spacing w:val="-3"/>
        </w:rPr>
        <w:t>n</w:t>
      </w:r>
      <w:r>
        <w:rPr>
          <w:spacing w:val="1"/>
        </w:rPr>
        <w:t>t</w:t>
      </w:r>
      <w:r>
        <w:t>i</w:t>
      </w:r>
      <w:r>
        <w:rPr>
          <w:spacing w:val="22"/>
        </w:rPr>
        <w:t xml:space="preserve"> </w:t>
      </w:r>
      <w:r>
        <w:t>pe</w:t>
      </w:r>
      <w:r>
        <w:rPr>
          <w:spacing w:val="-3"/>
        </w:rPr>
        <w:t>d</w:t>
      </w:r>
      <w:r>
        <w:rPr>
          <w:spacing w:val="1"/>
        </w:rPr>
        <w:t>i</w:t>
      </w:r>
      <w:r>
        <w:rPr>
          <w:spacing w:val="-3"/>
        </w:rPr>
        <w:t>a</w:t>
      </w:r>
      <w:r>
        <w:rPr>
          <w:spacing w:val="1"/>
        </w:rPr>
        <w:t>t</w:t>
      </w:r>
      <w:r>
        <w:rPr>
          <w:spacing w:val="-2"/>
        </w:rPr>
        <w:t>r</w:t>
      </w:r>
      <w:r>
        <w:rPr>
          <w:spacing w:val="1"/>
        </w:rPr>
        <w:t>i</w:t>
      </w:r>
      <w:r>
        <w:rPr>
          <w:spacing w:val="-3"/>
        </w:rPr>
        <w:t>c</w:t>
      </w:r>
      <w:r>
        <w:t>i</w:t>
      </w:r>
      <w:r>
        <w:rPr>
          <w:spacing w:val="22"/>
        </w:rPr>
        <w:t xml:space="preserve"> </w:t>
      </w:r>
      <w:r>
        <w:t>con</w:t>
      </w:r>
      <w:r>
        <w:rPr>
          <w:spacing w:val="21"/>
        </w:rPr>
        <w:t xml:space="preserve"> </w:t>
      </w:r>
      <w:r>
        <w:t>p</w:t>
      </w:r>
      <w:r>
        <w:rPr>
          <w:spacing w:val="-2"/>
        </w:rPr>
        <w:t>s</w:t>
      </w:r>
      <w:r>
        <w:t>or</w:t>
      </w:r>
      <w:r>
        <w:rPr>
          <w:spacing w:val="1"/>
        </w:rPr>
        <w:t>i</w:t>
      </w:r>
      <w:r>
        <w:rPr>
          <w:spacing w:val="-3"/>
        </w:rPr>
        <w:t>a</w:t>
      </w:r>
      <w:r>
        <w:t>si</w:t>
      </w:r>
      <w:r>
        <w:rPr>
          <w:spacing w:val="22"/>
        </w:rPr>
        <w:t xml:space="preserve"> </w:t>
      </w:r>
      <w:r>
        <w:t>a</w:t>
      </w:r>
      <w:r>
        <w:rPr>
          <w:spacing w:val="22"/>
        </w:rPr>
        <w:t xml:space="preserve"> </w:t>
      </w:r>
      <w:r>
        <w:rPr>
          <w:spacing w:val="-3"/>
        </w:rPr>
        <w:t>p</w:t>
      </w:r>
      <w:r>
        <w:rPr>
          <w:spacing w:val="1"/>
        </w:rPr>
        <w:t>l</w:t>
      </w:r>
      <w:r>
        <w:t>a</w:t>
      </w:r>
      <w:r>
        <w:rPr>
          <w:spacing w:val="-3"/>
        </w:rPr>
        <w:t>c</w:t>
      </w:r>
      <w:r>
        <w:t>che</w:t>
      </w:r>
      <w:r>
        <w:rPr>
          <w:spacing w:val="22"/>
        </w:rPr>
        <w:t xml:space="preserve"> </w:t>
      </w:r>
      <w:r>
        <w:t>è</w:t>
      </w:r>
      <w:r>
        <w:rPr>
          <w:spacing w:val="22"/>
        </w:rPr>
        <w:t xml:space="preserve"> </w:t>
      </w:r>
      <w:r>
        <w:rPr>
          <w:spacing w:val="-2"/>
        </w:rPr>
        <w:t>s</w:t>
      </w:r>
      <w:r>
        <w:rPr>
          <w:spacing w:val="1"/>
        </w:rPr>
        <w:t>t</w:t>
      </w:r>
      <w:r>
        <w:rPr>
          <w:spacing w:val="-3"/>
        </w:rPr>
        <w:t>a</w:t>
      </w:r>
      <w:r>
        <w:rPr>
          <w:spacing w:val="1"/>
        </w:rPr>
        <w:t>t</w:t>
      </w:r>
      <w:r>
        <w:t>a</w:t>
      </w:r>
      <w:r>
        <w:rPr>
          <w:spacing w:val="22"/>
        </w:rPr>
        <w:t xml:space="preserve"> </w:t>
      </w:r>
      <w:r>
        <w:rPr>
          <w:spacing w:val="-3"/>
        </w:rPr>
        <w:t>v</w:t>
      </w:r>
      <w:r>
        <w:t>a</w:t>
      </w:r>
      <w:r>
        <w:rPr>
          <w:spacing w:val="-2"/>
        </w:rPr>
        <w:t>l</w:t>
      </w:r>
      <w:r>
        <w:t>u</w:t>
      </w:r>
      <w:r>
        <w:rPr>
          <w:spacing w:val="1"/>
        </w:rPr>
        <w:t>t</w:t>
      </w:r>
      <w:r>
        <w:rPr>
          <w:spacing w:val="-3"/>
        </w:rPr>
        <w:t>a</w:t>
      </w:r>
      <w:r>
        <w:rPr>
          <w:spacing w:val="1"/>
        </w:rPr>
        <w:t>t</w:t>
      </w:r>
      <w:r>
        <w:t>a</w:t>
      </w:r>
      <w:r>
        <w:rPr>
          <w:spacing w:val="22"/>
        </w:rPr>
        <w:t xml:space="preserve"> </w:t>
      </w:r>
      <w:r>
        <w:t>p</w:t>
      </w:r>
      <w:r>
        <w:rPr>
          <w:spacing w:val="-3"/>
        </w:rPr>
        <w:t>e</w:t>
      </w:r>
      <w:r>
        <w:t>r</w:t>
      </w:r>
      <w:r>
        <w:rPr>
          <w:spacing w:val="22"/>
        </w:rPr>
        <w:t xml:space="preserve"> </w:t>
      </w:r>
      <w:r>
        <w:t>un</w:t>
      </w:r>
      <w:r>
        <w:rPr>
          <w:spacing w:val="21"/>
        </w:rPr>
        <w:t xml:space="preserve"> </w:t>
      </w:r>
      <w:r>
        <w:t>pe</w:t>
      </w:r>
      <w:r>
        <w:rPr>
          <w:spacing w:val="-2"/>
        </w:rPr>
        <w:t>r</w:t>
      </w:r>
      <w:r>
        <w:rPr>
          <w:spacing w:val="1"/>
        </w:rPr>
        <w:t>i</w:t>
      </w:r>
      <w:r>
        <w:t>o</w:t>
      </w:r>
      <w:r>
        <w:rPr>
          <w:spacing w:val="-3"/>
        </w:rPr>
        <w:t>d</w:t>
      </w:r>
      <w:r>
        <w:t xml:space="preserve">o </w:t>
      </w:r>
      <w:r>
        <w:rPr>
          <w:spacing w:val="-4"/>
        </w:rPr>
        <w:t>m</w:t>
      </w:r>
      <w:r>
        <w:t>ed</w:t>
      </w:r>
      <w:r>
        <w:rPr>
          <w:spacing w:val="1"/>
        </w:rPr>
        <w:t>i</w:t>
      </w:r>
      <w:r>
        <w:t>o di</w:t>
      </w:r>
      <w:r>
        <w:rPr>
          <w:spacing w:val="1"/>
        </w:rPr>
        <w:t xml:space="preserve"> </w:t>
      </w:r>
      <w:r>
        <w:t>13 </w:t>
      </w:r>
      <w:r>
        <w:rPr>
          <w:spacing w:val="-4"/>
        </w:rPr>
        <w:t>m</w:t>
      </w:r>
      <w:r>
        <w:t>es</w:t>
      </w:r>
      <w:r>
        <w:rPr>
          <w:spacing w:val="1"/>
        </w:rPr>
        <w:t>i</w:t>
      </w:r>
      <w:r>
        <w:t>.</w:t>
      </w:r>
    </w:p>
    <w:p w14:paraId="0F26AABB" w14:textId="77777777" w:rsidR="001839EF" w:rsidRDefault="001839EF">
      <w:pPr>
        <w:kinsoku w:val="0"/>
        <w:overflowPunct w:val="0"/>
      </w:pPr>
    </w:p>
    <w:p w14:paraId="59708633" w14:textId="77777777" w:rsidR="001839EF" w:rsidRDefault="00F40565">
      <w:pPr>
        <w:pStyle w:val="BodyText"/>
        <w:kinsoku w:val="0"/>
        <w:overflowPunct w:val="0"/>
        <w:ind w:left="0"/>
      </w:pPr>
      <w:r>
        <w:rPr>
          <w:spacing w:val="-1"/>
        </w:rPr>
        <w:t>N</w:t>
      </w:r>
      <w:r>
        <w:t>on c’è</w:t>
      </w:r>
      <w:r>
        <w:rPr>
          <w:spacing w:val="-2"/>
        </w:rPr>
        <w:t xml:space="preserve"> </w:t>
      </w:r>
      <w:r>
        <w:t>un uso</w:t>
      </w:r>
      <w:r>
        <w:rPr>
          <w:spacing w:val="-3"/>
        </w:rPr>
        <w:t xml:space="preserve"> </w:t>
      </w:r>
      <w:r>
        <w:rPr>
          <w:spacing w:val="-2"/>
        </w:rPr>
        <w:t>r</w:t>
      </w:r>
      <w:r>
        <w:rPr>
          <w:spacing w:val="1"/>
        </w:rPr>
        <w:t>il</w:t>
      </w:r>
      <w:r>
        <w:t>e</w:t>
      </w:r>
      <w:r>
        <w:rPr>
          <w:spacing w:val="-3"/>
        </w:rPr>
        <w:t>v</w:t>
      </w:r>
      <w:r>
        <w:t>a</w:t>
      </w:r>
      <w:r>
        <w:rPr>
          <w:spacing w:val="-3"/>
        </w:rPr>
        <w:t>n</w:t>
      </w:r>
      <w:r>
        <w:rPr>
          <w:spacing w:val="1"/>
        </w:rPr>
        <w:t>t</w:t>
      </w:r>
      <w:r>
        <w:t xml:space="preserve">e </w:t>
      </w:r>
      <w:r>
        <w:rPr>
          <w:spacing w:val="-3"/>
        </w:rPr>
        <w:t>d</w:t>
      </w:r>
      <w:r>
        <w:t>i</w:t>
      </w:r>
      <w:r>
        <w:rPr>
          <w:spacing w:val="-2"/>
        </w:rPr>
        <w:t xml:space="preserve"> </w:t>
      </w:r>
      <w:r>
        <w:t>adalimumab nei</w:t>
      </w:r>
      <w:r>
        <w:rPr>
          <w:spacing w:val="1"/>
        </w:rPr>
        <w:t xml:space="preserve"> </w:t>
      </w:r>
      <w:r>
        <w:rPr>
          <w:spacing w:val="-3"/>
        </w:rPr>
        <w:t>b</w:t>
      </w:r>
      <w:r>
        <w:t>a</w:t>
      </w:r>
      <w:r>
        <w:rPr>
          <w:spacing w:val="-4"/>
        </w:rPr>
        <w:t>m</w:t>
      </w:r>
      <w:r>
        <w:t>b</w:t>
      </w:r>
      <w:r>
        <w:rPr>
          <w:spacing w:val="1"/>
        </w:rPr>
        <w:t>i</w:t>
      </w:r>
      <w:r>
        <w:t>ni</w:t>
      </w:r>
      <w:r>
        <w:rPr>
          <w:spacing w:val="1"/>
        </w:rPr>
        <w:t xml:space="preserve"> </w:t>
      </w:r>
      <w:r>
        <w:t>di</w:t>
      </w:r>
      <w:r>
        <w:rPr>
          <w:spacing w:val="-2"/>
        </w:rPr>
        <w:t xml:space="preserve"> </w:t>
      </w:r>
      <w:r>
        <w:t>e</w:t>
      </w:r>
      <w:r>
        <w:rPr>
          <w:spacing w:val="-2"/>
        </w:rPr>
        <w:t>t</w:t>
      </w:r>
      <w:r>
        <w:t xml:space="preserve">à </w:t>
      </w:r>
      <w:r>
        <w:rPr>
          <w:spacing w:val="-2"/>
        </w:rPr>
        <w:t>i</w:t>
      </w:r>
      <w:r>
        <w:t>nfe</w:t>
      </w:r>
      <w:r>
        <w:rPr>
          <w:spacing w:val="-2"/>
        </w:rPr>
        <w:t>r</w:t>
      </w:r>
      <w:r>
        <w:rPr>
          <w:spacing w:val="1"/>
        </w:rPr>
        <w:t>i</w:t>
      </w:r>
      <w:r>
        <w:rPr>
          <w:spacing w:val="-3"/>
        </w:rPr>
        <w:t>o</w:t>
      </w:r>
      <w:r>
        <w:t xml:space="preserve">re </w:t>
      </w:r>
      <w:r>
        <w:rPr>
          <w:spacing w:val="-3"/>
        </w:rPr>
        <w:t>a</w:t>
      </w:r>
      <w:r>
        <w:t>i</w:t>
      </w:r>
      <w:r>
        <w:rPr>
          <w:spacing w:val="1"/>
        </w:rPr>
        <w:t xml:space="preserve"> </w:t>
      </w:r>
      <w:r>
        <w:t>4 </w:t>
      </w:r>
      <w:r>
        <w:rPr>
          <w:spacing w:val="-3"/>
        </w:rPr>
        <w:t>a</w:t>
      </w:r>
      <w:r>
        <w:t>nni</w:t>
      </w:r>
      <w:r>
        <w:rPr>
          <w:spacing w:val="-2"/>
        </w:rPr>
        <w:t xml:space="preserve"> per </w:t>
      </w:r>
      <w:r>
        <w:t>que</w:t>
      </w:r>
      <w:r>
        <w:rPr>
          <w:spacing w:val="-2"/>
        </w:rPr>
        <w:t>st</w:t>
      </w:r>
      <w:r>
        <w:t xml:space="preserve">a </w:t>
      </w:r>
      <w:r>
        <w:rPr>
          <w:spacing w:val="1"/>
        </w:rPr>
        <w:t>i</w:t>
      </w:r>
      <w:r>
        <w:t>n</w:t>
      </w:r>
      <w:r>
        <w:rPr>
          <w:spacing w:val="-3"/>
        </w:rPr>
        <w:t>d</w:t>
      </w:r>
      <w:r>
        <w:rPr>
          <w:spacing w:val="1"/>
        </w:rPr>
        <w:t>i</w:t>
      </w:r>
      <w:r>
        <w:t>ca</w:t>
      </w:r>
      <w:r>
        <w:rPr>
          <w:spacing w:val="-3"/>
        </w:rPr>
        <w:t>z</w:t>
      </w:r>
      <w:r>
        <w:rPr>
          <w:spacing w:val="1"/>
        </w:rPr>
        <w:t>i</w:t>
      </w:r>
      <w:r>
        <w:rPr>
          <w:spacing w:val="-3"/>
        </w:rPr>
        <w:t>o</w:t>
      </w:r>
      <w:r>
        <w:t>ne.</w:t>
      </w:r>
    </w:p>
    <w:p w14:paraId="4CD92A31" w14:textId="77777777" w:rsidR="001839EF" w:rsidRDefault="001839EF">
      <w:pPr>
        <w:kinsoku w:val="0"/>
        <w:overflowPunct w:val="0"/>
      </w:pPr>
    </w:p>
    <w:p w14:paraId="42348792" w14:textId="77777777" w:rsidR="001839EF" w:rsidRDefault="00F40565">
      <w:pPr>
        <w:tabs>
          <w:tab w:val="left" w:pos="567"/>
        </w:tabs>
        <w:jc w:val="both"/>
        <w:rPr>
          <w:i/>
        </w:rPr>
      </w:pPr>
      <w:r>
        <w:rPr>
          <w:i/>
        </w:rPr>
        <w:t>Idrosadenite suppurativa negli adolescenti (dai 12</w:t>
      </w:r>
      <w:r>
        <w:t> </w:t>
      </w:r>
      <w:r>
        <w:rPr>
          <w:i/>
        </w:rPr>
        <w:t>anni d’età, di almeno 30</w:t>
      </w:r>
      <w:r>
        <w:t> </w:t>
      </w:r>
      <w:r>
        <w:rPr>
          <w:i/>
        </w:rPr>
        <w:t>kg di peso)</w:t>
      </w:r>
    </w:p>
    <w:p w14:paraId="7441C9D9" w14:textId="77777777" w:rsidR="001839EF" w:rsidRDefault="001839EF">
      <w:pPr>
        <w:tabs>
          <w:tab w:val="left" w:pos="567"/>
        </w:tabs>
        <w:jc w:val="both"/>
        <w:rPr>
          <w:i/>
        </w:rPr>
      </w:pPr>
    </w:p>
    <w:p w14:paraId="1AE9738F" w14:textId="77777777" w:rsidR="001839EF" w:rsidRDefault="00F40565">
      <w:pPr>
        <w:tabs>
          <w:tab w:val="left" w:pos="567"/>
        </w:tabs>
        <w:jc w:val="both"/>
      </w:pPr>
      <w:r>
        <w:t>Non ci sono studi clinici con adalimumab in pazienti adolescenti con HS. La posologia di AMGEVITA in questi pazienti è stata determinata sulla base di modelli e simulazione farmacocinetica (vedere paragrafo 5.2).</w:t>
      </w:r>
    </w:p>
    <w:p w14:paraId="0902F3D1" w14:textId="77777777" w:rsidR="001839EF" w:rsidRDefault="001839EF">
      <w:pPr>
        <w:tabs>
          <w:tab w:val="left" w:pos="567"/>
        </w:tabs>
        <w:jc w:val="both"/>
      </w:pPr>
    </w:p>
    <w:p w14:paraId="51505B9C" w14:textId="77777777" w:rsidR="001839EF" w:rsidRDefault="00F40565">
      <w:pPr>
        <w:keepNext/>
        <w:keepLines/>
        <w:tabs>
          <w:tab w:val="left" w:pos="567"/>
        </w:tabs>
        <w:jc w:val="both"/>
      </w:pPr>
      <w:r>
        <w:t>La dose raccomandata di AMGEVITA è di 80 mg alla settimana 0 seguiti da 40 mg a settimane alterne a partire dalla 1</w:t>
      </w:r>
      <w:r>
        <w:rPr>
          <w:vertAlign w:val="superscript"/>
        </w:rPr>
        <w:t>a</w:t>
      </w:r>
      <w:r>
        <w:t xml:space="preserve"> settimana per via sottocutanea.</w:t>
      </w:r>
    </w:p>
    <w:p w14:paraId="12D762D7" w14:textId="77777777" w:rsidR="001839EF" w:rsidRDefault="001839EF">
      <w:pPr>
        <w:keepNext/>
        <w:keepLines/>
        <w:tabs>
          <w:tab w:val="left" w:pos="567"/>
        </w:tabs>
        <w:jc w:val="both"/>
      </w:pPr>
    </w:p>
    <w:p w14:paraId="6BF78C8C" w14:textId="77777777" w:rsidR="001839EF" w:rsidRDefault="00F40565">
      <w:pPr>
        <w:tabs>
          <w:tab w:val="left" w:pos="567"/>
        </w:tabs>
        <w:jc w:val="both"/>
      </w:pPr>
      <w:r>
        <w:t>In pazienti adolescenti con una risposta inadeguata a 40 mg di AMGEVITA a settimane alterne, può essere preso in considerazione un incremento della dose a 40 mg ogni settimana o 80 mg a settimane alterne.</w:t>
      </w:r>
    </w:p>
    <w:p w14:paraId="12D7CAC7" w14:textId="77777777" w:rsidR="001839EF" w:rsidRDefault="001839EF">
      <w:pPr>
        <w:tabs>
          <w:tab w:val="left" w:pos="567"/>
        </w:tabs>
        <w:jc w:val="both"/>
      </w:pPr>
    </w:p>
    <w:p w14:paraId="7B8AE7C4" w14:textId="77777777" w:rsidR="001839EF" w:rsidRDefault="00F40565">
      <w:pPr>
        <w:tabs>
          <w:tab w:val="left" w:pos="567"/>
        </w:tabs>
        <w:jc w:val="both"/>
      </w:pPr>
      <w:r>
        <w:lastRenderedPageBreak/>
        <w:t>Se necessario, è possibile continuare la terapia antibiotica durante il trattamento con AMGEVITA. Durante il trattamento con AMGEVITA si raccomanda ai pazienti di usare tutti i giorni una soluzione di lavaggio antisettica sulle lesioni correlate all’HS.</w:t>
      </w:r>
    </w:p>
    <w:p w14:paraId="1AEA423E" w14:textId="77777777" w:rsidR="001839EF" w:rsidRDefault="001839EF">
      <w:pPr>
        <w:tabs>
          <w:tab w:val="left" w:pos="567"/>
        </w:tabs>
        <w:jc w:val="both"/>
      </w:pPr>
    </w:p>
    <w:p w14:paraId="27FBF7B4" w14:textId="77777777" w:rsidR="001839EF" w:rsidRDefault="00F40565">
      <w:pPr>
        <w:tabs>
          <w:tab w:val="left" w:pos="567"/>
        </w:tabs>
        <w:jc w:val="both"/>
      </w:pPr>
      <w:r>
        <w:t>La prosecuzione della terapia oltre 12 settimane di trattamento deve essere valutata attentamente se i pazienti non sono migliorati in tale periodo.</w:t>
      </w:r>
    </w:p>
    <w:p w14:paraId="085A6A31" w14:textId="77777777" w:rsidR="001839EF" w:rsidRDefault="001839EF">
      <w:pPr>
        <w:tabs>
          <w:tab w:val="left" w:pos="567"/>
        </w:tabs>
        <w:jc w:val="both"/>
      </w:pPr>
    </w:p>
    <w:p w14:paraId="0FA89D50" w14:textId="77777777" w:rsidR="001839EF" w:rsidRDefault="00F40565">
      <w:pPr>
        <w:tabs>
          <w:tab w:val="left" w:pos="567"/>
        </w:tabs>
        <w:jc w:val="both"/>
      </w:pPr>
      <w:r>
        <w:t>Laddove fosse necessario interrompere il trattamento, è possibile riprendere la terapia con AMGEVITA.</w:t>
      </w:r>
    </w:p>
    <w:p w14:paraId="52A7D2CA" w14:textId="77777777" w:rsidR="001839EF" w:rsidRDefault="001839EF">
      <w:pPr>
        <w:tabs>
          <w:tab w:val="left" w:pos="567"/>
        </w:tabs>
        <w:jc w:val="both"/>
      </w:pPr>
    </w:p>
    <w:p w14:paraId="0B4E693A" w14:textId="77777777" w:rsidR="001839EF" w:rsidRDefault="00F40565">
      <w:pPr>
        <w:tabs>
          <w:tab w:val="left" w:pos="567"/>
        </w:tabs>
        <w:jc w:val="both"/>
      </w:pPr>
      <w:r>
        <w:t>La valutazione dei benefici e dei rischi del trattamento continuato a lungo termine deve essere effettuata periodicamente (vedere i dati relativi agli adulti nel paragrafo 5.1).</w:t>
      </w:r>
    </w:p>
    <w:p w14:paraId="5A278161" w14:textId="77777777" w:rsidR="001839EF" w:rsidRDefault="001839EF">
      <w:pPr>
        <w:tabs>
          <w:tab w:val="left" w:pos="567"/>
        </w:tabs>
        <w:jc w:val="both"/>
      </w:pPr>
    </w:p>
    <w:p w14:paraId="389B3FA1" w14:textId="77777777" w:rsidR="001839EF" w:rsidRDefault="00F40565">
      <w:pPr>
        <w:tabs>
          <w:tab w:val="left" w:pos="567"/>
        </w:tabs>
        <w:jc w:val="both"/>
      </w:pPr>
      <w:r>
        <w:t>Non c’è un uso rilevante di AMGEVITA nei bambini di età inferiore ai 12 anni in questa indicazione.</w:t>
      </w:r>
    </w:p>
    <w:p w14:paraId="36E4D1B7" w14:textId="77777777" w:rsidR="001839EF" w:rsidRDefault="001839EF">
      <w:pPr>
        <w:kinsoku w:val="0"/>
        <w:overflowPunct w:val="0"/>
      </w:pPr>
    </w:p>
    <w:p w14:paraId="034E253D" w14:textId="77777777" w:rsidR="001839EF" w:rsidRDefault="00F40565">
      <w:pPr>
        <w:keepNext/>
        <w:kinsoku w:val="0"/>
        <w:overflowPunct w:val="0"/>
      </w:pPr>
      <w:r>
        <w:rPr>
          <w:i/>
          <w:iCs/>
        </w:rPr>
        <w:t>Ma</w:t>
      </w:r>
      <w:r>
        <w:rPr>
          <w:i/>
          <w:iCs/>
          <w:spacing w:val="1"/>
        </w:rPr>
        <w:t>l</w:t>
      </w:r>
      <w:r>
        <w:rPr>
          <w:i/>
          <w:iCs/>
          <w:spacing w:val="-3"/>
        </w:rPr>
        <w:t>a</w:t>
      </w:r>
      <w:r>
        <w:rPr>
          <w:i/>
          <w:iCs/>
          <w:spacing w:val="-2"/>
        </w:rPr>
        <w:t>t</w:t>
      </w:r>
      <w:r>
        <w:rPr>
          <w:i/>
          <w:iCs/>
          <w:spacing w:val="1"/>
        </w:rPr>
        <w:t>ti</w:t>
      </w:r>
      <w:r>
        <w:rPr>
          <w:i/>
          <w:iCs/>
        </w:rPr>
        <w:t>a</w:t>
      </w:r>
      <w:r>
        <w:rPr>
          <w:i/>
          <w:iCs/>
          <w:spacing w:val="-1"/>
        </w:rPr>
        <w:t xml:space="preserve"> </w:t>
      </w:r>
      <w:r>
        <w:rPr>
          <w:i/>
          <w:iCs/>
          <w:spacing w:val="-3"/>
        </w:rPr>
        <w:t>d</w:t>
      </w:r>
      <w:r>
        <w:rPr>
          <w:i/>
          <w:iCs/>
        </w:rPr>
        <w:t>i</w:t>
      </w:r>
      <w:r>
        <w:rPr>
          <w:i/>
          <w:iCs/>
          <w:spacing w:val="1"/>
        </w:rPr>
        <w:t xml:space="preserve"> </w:t>
      </w:r>
      <w:r>
        <w:rPr>
          <w:i/>
          <w:iCs/>
          <w:spacing w:val="-1"/>
        </w:rPr>
        <w:t>C</w:t>
      </w:r>
      <w:r>
        <w:rPr>
          <w:i/>
          <w:iCs/>
        </w:rPr>
        <w:t>r</w:t>
      </w:r>
      <w:r>
        <w:rPr>
          <w:i/>
          <w:iCs/>
          <w:spacing w:val="-3"/>
        </w:rPr>
        <w:t>o</w:t>
      </w:r>
      <w:r>
        <w:rPr>
          <w:i/>
          <w:iCs/>
        </w:rPr>
        <w:t>hn</w:t>
      </w:r>
      <w:r>
        <w:rPr>
          <w:i/>
          <w:iCs/>
          <w:spacing w:val="-1"/>
        </w:rPr>
        <w:t xml:space="preserve"> </w:t>
      </w:r>
      <w:r>
        <w:rPr>
          <w:i/>
          <w:iCs/>
          <w:spacing w:val="-2"/>
        </w:rPr>
        <w:t>i</w:t>
      </w:r>
      <w:r>
        <w:rPr>
          <w:i/>
          <w:iCs/>
        </w:rPr>
        <w:t>n pa</w:t>
      </w:r>
      <w:r>
        <w:rPr>
          <w:i/>
          <w:iCs/>
          <w:spacing w:val="-2"/>
        </w:rPr>
        <w:t>z</w:t>
      </w:r>
      <w:r>
        <w:rPr>
          <w:i/>
          <w:iCs/>
          <w:spacing w:val="1"/>
        </w:rPr>
        <w:t>i</w:t>
      </w:r>
      <w:r>
        <w:rPr>
          <w:i/>
          <w:iCs/>
          <w:spacing w:val="-3"/>
        </w:rPr>
        <w:t>e</w:t>
      </w:r>
      <w:r>
        <w:rPr>
          <w:i/>
          <w:iCs/>
        </w:rPr>
        <w:t>n</w:t>
      </w:r>
      <w:r>
        <w:rPr>
          <w:i/>
          <w:iCs/>
          <w:spacing w:val="1"/>
        </w:rPr>
        <w:t>t</w:t>
      </w:r>
      <w:r>
        <w:rPr>
          <w:i/>
          <w:iCs/>
        </w:rPr>
        <w:t xml:space="preserve">i </w:t>
      </w:r>
      <w:r>
        <w:rPr>
          <w:i/>
          <w:iCs/>
          <w:spacing w:val="-3"/>
        </w:rPr>
        <w:t>p</w:t>
      </w:r>
      <w:r>
        <w:rPr>
          <w:i/>
          <w:iCs/>
        </w:rPr>
        <w:t>ed</w:t>
      </w:r>
      <w:r>
        <w:rPr>
          <w:i/>
          <w:iCs/>
          <w:spacing w:val="-2"/>
        </w:rPr>
        <w:t>i</w:t>
      </w:r>
      <w:r>
        <w:rPr>
          <w:i/>
          <w:iCs/>
        </w:rPr>
        <w:t>a</w:t>
      </w:r>
      <w:r>
        <w:rPr>
          <w:i/>
          <w:iCs/>
          <w:spacing w:val="1"/>
        </w:rPr>
        <w:t>t</w:t>
      </w:r>
      <w:r>
        <w:rPr>
          <w:i/>
          <w:iCs/>
          <w:spacing w:val="-2"/>
        </w:rPr>
        <w:t>r</w:t>
      </w:r>
      <w:r>
        <w:rPr>
          <w:i/>
          <w:iCs/>
          <w:spacing w:val="1"/>
        </w:rPr>
        <w:t>i</w:t>
      </w:r>
      <w:r>
        <w:rPr>
          <w:i/>
          <w:iCs/>
          <w:spacing w:val="-3"/>
        </w:rPr>
        <w:t>c</w:t>
      </w:r>
      <w:r>
        <w:rPr>
          <w:i/>
          <w:iCs/>
        </w:rPr>
        <w:t>i</w:t>
      </w:r>
    </w:p>
    <w:p w14:paraId="67F73AC6" w14:textId="77777777" w:rsidR="001839EF" w:rsidRDefault="001839EF">
      <w:pPr>
        <w:keepNext/>
        <w:kinsoku w:val="0"/>
        <w:overflowPunct w:val="0"/>
      </w:pPr>
    </w:p>
    <w:p w14:paraId="12969ED1" w14:textId="77777777" w:rsidR="001839EF" w:rsidRDefault="00F40565">
      <w:pPr>
        <w:kinsoku w:val="0"/>
        <w:overflowPunct w:val="0"/>
        <w:rPr>
          <w:spacing w:val="-1"/>
        </w:rPr>
      </w:pPr>
      <w:r>
        <w:rPr>
          <w:spacing w:val="-1"/>
        </w:rPr>
        <w:t>La dose raccomandata di AMGEVITA per pazienti con malattia di Crohn di età compresa tra 6 e 17 anni è basata sul peso corporeo (tabella 4). AMGEVITA è somministrato attraverso iniezione sottocutanea.</w:t>
      </w:r>
    </w:p>
    <w:p w14:paraId="37577D16" w14:textId="77777777" w:rsidR="001839EF" w:rsidRDefault="001839EF">
      <w:pPr>
        <w:kinsoku w:val="0"/>
        <w:overflowPunct w:val="0"/>
      </w:pPr>
    </w:p>
    <w:p w14:paraId="32668192" w14:textId="77777777" w:rsidR="001839EF" w:rsidRDefault="00F40565">
      <w:pPr>
        <w:keepNext/>
        <w:rPr>
          <w:b/>
        </w:rPr>
      </w:pPr>
      <w:r>
        <w:rPr>
          <w:b/>
        </w:rPr>
        <w:t>Tabella 4. Dose di AMGEVITA per pazienti pediatrici con Malattia di Crohn</w:t>
      </w:r>
    </w:p>
    <w:p w14:paraId="218589F2" w14:textId="77777777" w:rsidR="001839EF" w:rsidRDefault="001839EF">
      <w:pPr>
        <w:keepNext/>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31"/>
        <w:gridCol w:w="6326"/>
        <w:gridCol w:w="1698"/>
      </w:tblGrid>
      <w:tr w:rsidR="001839EF" w14:paraId="724459C1" w14:textId="77777777">
        <w:trPr>
          <w:tblHeader/>
        </w:trPr>
        <w:tc>
          <w:tcPr>
            <w:tcW w:w="0" w:type="auto"/>
            <w:tcBorders>
              <w:top w:val="single" w:sz="6" w:space="0" w:color="000000"/>
              <w:left w:val="single" w:sz="6" w:space="0" w:color="000000"/>
              <w:bottom w:val="single" w:sz="6" w:space="0" w:color="000000"/>
              <w:right w:val="single" w:sz="6" w:space="0" w:color="000000"/>
            </w:tcBorders>
          </w:tcPr>
          <w:p w14:paraId="1B09BC78" w14:textId="77777777" w:rsidR="001839EF" w:rsidRDefault="00F40565">
            <w:pPr>
              <w:keepNext/>
              <w:jc w:val="center"/>
            </w:pPr>
            <w:r>
              <w:rPr>
                <w:b/>
              </w:rPr>
              <w:t>Peso del paziente</w:t>
            </w:r>
          </w:p>
        </w:tc>
        <w:tc>
          <w:tcPr>
            <w:tcW w:w="0" w:type="auto"/>
            <w:tcBorders>
              <w:top w:val="single" w:sz="6" w:space="0" w:color="000000"/>
              <w:left w:val="single" w:sz="6" w:space="0" w:color="000000"/>
              <w:bottom w:val="single" w:sz="6" w:space="0" w:color="000000"/>
              <w:right w:val="single" w:sz="6" w:space="0" w:color="000000"/>
            </w:tcBorders>
          </w:tcPr>
          <w:p w14:paraId="5F8FF9DE" w14:textId="77777777" w:rsidR="001839EF" w:rsidRDefault="00F40565">
            <w:pPr>
              <w:keepNext/>
              <w:jc w:val="center"/>
            </w:pPr>
            <w:r>
              <w:rPr>
                <w:b/>
              </w:rPr>
              <w:t>Dose di induzione</w:t>
            </w:r>
          </w:p>
        </w:tc>
        <w:tc>
          <w:tcPr>
            <w:tcW w:w="0" w:type="auto"/>
            <w:tcBorders>
              <w:top w:val="single" w:sz="6" w:space="0" w:color="000000"/>
              <w:left w:val="single" w:sz="6" w:space="0" w:color="000000"/>
              <w:bottom w:val="single" w:sz="6" w:space="0" w:color="000000"/>
              <w:right w:val="single" w:sz="6" w:space="0" w:color="000000"/>
            </w:tcBorders>
          </w:tcPr>
          <w:p w14:paraId="3171B548" w14:textId="77777777" w:rsidR="001839EF" w:rsidRDefault="00F40565">
            <w:pPr>
              <w:keepNext/>
              <w:jc w:val="center"/>
            </w:pPr>
            <w:r>
              <w:rPr>
                <w:b/>
              </w:rPr>
              <w:t xml:space="preserve">Dose di mantenimento </w:t>
            </w:r>
            <w:r>
              <w:rPr>
                <w:b/>
              </w:rPr>
              <w:br/>
              <w:t>a partire dalla 4</w:t>
            </w:r>
            <w:r>
              <w:rPr>
                <w:vertAlign w:val="superscript"/>
              </w:rPr>
              <w:t xml:space="preserve">a </w:t>
            </w:r>
            <w:r>
              <w:rPr>
                <w:b/>
              </w:rPr>
              <w:t>settimana</w:t>
            </w:r>
          </w:p>
        </w:tc>
      </w:tr>
      <w:tr w:rsidR="001839EF" w14:paraId="3007D4DC" w14:textId="77777777">
        <w:tc>
          <w:tcPr>
            <w:tcW w:w="0" w:type="auto"/>
            <w:tcBorders>
              <w:top w:val="single" w:sz="6" w:space="0" w:color="000000"/>
              <w:left w:val="single" w:sz="6" w:space="0" w:color="000000"/>
              <w:bottom w:val="single" w:sz="6" w:space="0" w:color="000000"/>
              <w:right w:val="single" w:sz="6" w:space="0" w:color="000000"/>
            </w:tcBorders>
          </w:tcPr>
          <w:p w14:paraId="43342FB5" w14:textId="77777777" w:rsidR="001839EF" w:rsidRDefault="00F40565">
            <w:pPr>
              <w:keepNext/>
              <w:jc w:val="center"/>
            </w:pPr>
            <w:r>
              <w:t>&lt; 40 kg</w:t>
            </w:r>
          </w:p>
        </w:tc>
        <w:tc>
          <w:tcPr>
            <w:tcW w:w="0" w:type="auto"/>
            <w:tcBorders>
              <w:top w:val="single" w:sz="6" w:space="0" w:color="000000"/>
              <w:left w:val="single" w:sz="6" w:space="0" w:color="000000"/>
              <w:bottom w:val="single" w:sz="6" w:space="0" w:color="000000"/>
              <w:right w:val="single" w:sz="6" w:space="0" w:color="000000"/>
            </w:tcBorders>
          </w:tcPr>
          <w:p w14:paraId="4417107D" w14:textId="77777777" w:rsidR="001839EF" w:rsidRDefault="00F40565">
            <w:pPr>
              <w:keepNext/>
              <w:numPr>
                <w:ilvl w:val="0"/>
                <w:numId w:val="7"/>
              </w:numPr>
              <w:ind w:left="307" w:hanging="180"/>
            </w:pPr>
            <w:r>
              <w:t>40 mg alla settimana 0 e 20 mg alla 2</w:t>
            </w:r>
            <w:r>
              <w:rPr>
                <w:vertAlign w:val="superscript"/>
              </w:rPr>
              <w:t>a</w:t>
            </w:r>
            <w:r>
              <w:t xml:space="preserve"> settimana</w:t>
            </w:r>
          </w:p>
          <w:p w14:paraId="43E06E2A" w14:textId="77777777" w:rsidR="001839EF" w:rsidRDefault="001839EF">
            <w:pPr>
              <w:keepNext/>
              <w:ind w:left="337"/>
            </w:pPr>
          </w:p>
          <w:p w14:paraId="13EF2A89" w14:textId="77777777" w:rsidR="001839EF" w:rsidRDefault="00F40565">
            <w:pPr>
              <w:keepNext/>
              <w:ind w:left="150"/>
            </w:pPr>
            <w:r>
              <w:t>Nel caso sia necessaria una risposta più rapida alla terapia con la consapevolezza che il rischio di eventi avversi possa aumentare con l’utilizzo della dose di induzione più alta</w:t>
            </w:r>
            <w:r>
              <w:rPr>
                <w:iCs/>
              </w:rPr>
              <w:t>, può essere somministrata la seguente dose:</w:t>
            </w:r>
          </w:p>
          <w:p w14:paraId="593F851D" w14:textId="77777777" w:rsidR="001839EF" w:rsidRDefault="00F40565">
            <w:pPr>
              <w:keepNext/>
              <w:numPr>
                <w:ilvl w:val="0"/>
                <w:numId w:val="7"/>
              </w:numPr>
              <w:ind w:left="307" w:hanging="180"/>
            </w:pPr>
            <w:r>
              <w:t>80 mg alla settimana 0 e 40 mg alla 2</w:t>
            </w:r>
            <w:r>
              <w:rPr>
                <w:vertAlign w:val="superscript"/>
              </w:rPr>
              <w:t>a</w:t>
            </w:r>
            <w:r>
              <w:t xml:space="preserve"> settimana</w:t>
            </w:r>
          </w:p>
        </w:tc>
        <w:tc>
          <w:tcPr>
            <w:tcW w:w="0" w:type="auto"/>
            <w:tcBorders>
              <w:top w:val="single" w:sz="6" w:space="0" w:color="000000"/>
              <w:left w:val="single" w:sz="6" w:space="0" w:color="000000"/>
              <w:bottom w:val="single" w:sz="6" w:space="0" w:color="000000"/>
              <w:right w:val="single" w:sz="6" w:space="0" w:color="000000"/>
            </w:tcBorders>
          </w:tcPr>
          <w:p w14:paraId="74E27DFA" w14:textId="77777777" w:rsidR="001839EF" w:rsidRDefault="00F40565">
            <w:pPr>
              <w:keepNext/>
              <w:ind w:left="27"/>
              <w:jc w:val="center"/>
            </w:pPr>
            <w:r>
              <w:t>20 mg a settimane alterne</w:t>
            </w:r>
          </w:p>
        </w:tc>
      </w:tr>
      <w:tr w:rsidR="001839EF" w14:paraId="7B0D92DD" w14:textId="77777777">
        <w:tc>
          <w:tcPr>
            <w:tcW w:w="0" w:type="auto"/>
            <w:tcBorders>
              <w:top w:val="single" w:sz="6" w:space="0" w:color="000000"/>
              <w:left w:val="single" w:sz="6" w:space="0" w:color="000000"/>
              <w:bottom w:val="single" w:sz="6" w:space="0" w:color="000000"/>
              <w:right w:val="single" w:sz="6" w:space="0" w:color="000000"/>
            </w:tcBorders>
          </w:tcPr>
          <w:p w14:paraId="377DCB46" w14:textId="77777777" w:rsidR="001839EF" w:rsidRDefault="00F40565">
            <w:pPr>
              <w:keepNext/>
              <w:jc w:val="center"/>
            </w:pPr>
            <w:r>
              <w:t>≥ 40 kg</w:t>
            </w:r>
          </w:p>
        </w:tc>
        <w:tc>
          <w:tcPr>
            <w:tcW w:w="0" w:type="auto"/>
            <w:tcBorders>
              <w:top w:val="single" w:sz="6" w:space="0" w:color="000000"/>
              <w:left w:val="single" w:sz="6" w:space="0" w:color="000000"/>
              <w:bottom w:val="single" w:sz="6" w:space="0" w:color="000000"/>
              <w:right w:val="single" w:sz="6" w:space="0" w:color="000000"/>
            </w:tcBorders>
          </w:tcPr>
          <w:p w14:paraId="6FEBFD9D" w14:textId="77777777" w:rsidR="001839EF" w:rsidRDefault="00F40565">
            <w:pPr>
              <w:keepNext/>
              <w:numPr>
                <w:ilvl w:val="0"/>
                <w:numId w:val="7"/>
              </w:numPr>
              <w:ind w:left="307" w:hanging="180"/>
            </w:pPr>
            <w:r>
              <w:t>80 mg alla settimana 0 e 40 mg alla 2</w:t>
            </w:r>
            <w:r>
              <w:rPr>
                <w:vertAlign w:val="superscript"/>
              </w:rPr>
              <w:t xml:space="preserve">a </w:t>
            </w:r>
            <w:r>
              <w:t>settimana</w:t>
            </w:r>
          </w:p>
          <w:p w14:paraId="4B6D7149" w14:textId="77777777" w:rsidR="001839EF" w:rsidRDefault="001839EF">
            <w:pPr>
              <w:keepNext/>
            </w:pPr>
          </w:p>
          <w:p w14:paraId="409FE419" w14:textId="77777777" w:rsidR="001839EF" w:rsidRDefault="00F40565">
            <w:pPr>
              <w:keepNext/>
              <w:ind w:left="150"/>
            </w:pPr>
            <w:r>
              <w:t>Nel caso sia necessaria una risposta più rapida alla terapia con la consapevolezza che il rischio di eventi avversi possa aumentare con l’utilizzo della dose di induzione più alta</w:t>
            </w:r>
            <w:r>
              <w:rPr>
                <w:iCs/>
              </w:rPr>
              <w:t>, può essere somministrata la seguente dose:</w:t>
            </w:r>
          </w:p>
          <w:p w14:paraId="50FE601C" w14:textId="77777777" w:rsidR="001839EF" w:rsidRDefault="00F40565">
            <w:pPr>
              <w:keepNext/>
              <w:numPr>
                <w:ilvl w:val="0"/>
                <w:numId w:val="8"/>
              </w:numPr>
              <w:ind w:left="314" w:hanging="187"/>
            </w:pPr>
            <w:r>
              <w:t>160 mg alla settimana 0 e 80 mg alla 2</w:t>
            </w:r>
            <w:r>
              <w:rPr>
                <w:vertAlign w:val="superscript"/>
              </w:rPr>
              <w:t>a</w:t>
            </w:r>
            <w:r>
              <w:t xml:space="preserve"> settimana</w:t>
            </w:r>
          </w:p>
        </w:tc>
        <w:tc>
          <w:tcPr>
            <w:tcW w:w="0" w:type="auto"/>
            <w:tcBorders>
              <w:top w:val="single" w:sz="6" w:space="0" w:color="000000"/>
              <w:left w:val="single" w:sz="6" w:space="0" w:color="000000"/>
              <w:bottom w:val="single" w:sz="6" w:space="0" w:color="000000"/>
              <w:right w:val="single" w:sz="6" w:space="0" w:color="000000"/>
            </w:tcBorders>
          </w:tcPr>
          <w:p w14:paraId="49B9E185" w14:textId="77777777" w:rsidR="001839EF" w:rsidRDefault="00F40565">
            <w:pPr>
              <w:keepNext/>
              <w:ind w:left="36"/>
              <w:jc w:val="center"/>
            </w:pPr>
            <w:r>
              <w:t>40 mg a settimane alterne</w:t>
            </w:r>
          </w:p>
        </w:tc>
      </w:tr>
    </w:tbl>
    <w:p w14:paraId="52C82989" w14:textId="77777777" w:rsidR="001839EF" w:rsidRDefault="001839EF">
      <w:pPr>
        <w:kinsoku w:val="0"/>
        <w:overflowPunct w:val="0"/>
      </w:pPr>
    </w:p>
    <w:p w14:paraId="63EE5358" w14:textId="77777777" w:rsidR="001839EF" w:rsidRDefault="00F40565">
      <w:pPr>
        <w:keepNext/>
      </w:pPr>
      <w:r>
        <w:t>Pazienti che manifestano una risposta insufficiente possono beneficiare di un incremento della dose:</w:t>
      </w:r>
    </w:p>
    <w:p w14:paraId="49004A5C" w14:textId="77777777" w:rsidR="001839EF" w:rsidRDefault="00F40565">
      <w:pPr>
        <w:keepNext/>
        <w:numPr>
          <w:ilvl w:val="0"/>
          <w:numId w:val="8"/>
        </w:numPr>
        <w:tabs>
          <w:tab w:val="left" w:pos="540"/>
        </w:tabs>
        <w:suppressAutoHyphens/>
        <w:ind w:left="540" w:hanging="540"/>
      </w:pPr>
      <w:r>
        <w:t>&lt; 40 kg: 20 mg ogni settimana</w:t>
      </w:r>
    </w:p>
    <w:p w14:paraId="2B317AC6" w14:textId="77777777" w:rsidR="001839EF" w:rsidRDefault="00F40565">
      <w:pPr>
        <w:keepNext/>
        <w:numPr>
          <w:ilvl w:val="0"/>
          <w:numId w:val="8"/>
        </w:numPr>
        <w:tabs>
          <w:tab w:val="left" w:pos="540"/>
        </w:tabs>
        <w:suppressAutoHyphens/>
        <w:ind w:left="540" w:hanging="540"/>
      </w:pPr>
      <w:r>
        <w:t>≥ 40 kg: 40 mg ogni settimana o 80 mg a settimane alterne</w:t>
      </w:r>
    </w:p>
    <w:p w14:paraId="243FBF1F" w14:textId="77777777" w:rsidR="001839EF" w:rsidRDefault="001839EF">
      <w:pPr>
        <w:pStyle w:val="BodyText"/>
        <w:kinsoku w:val="0"/>
        <w:overflowPunct w:val="0"/>
        <w:ind w:left="0"/>
        <w:rPr>
          <w:spacing w:val="-1"/>
        </w:rPr>
      </w:pPr>
    </w:p>
    <w:p w14:paraId="3C93BCC9" w14:textId="77777777" w:rsidR="001839EF" w:rsidRDefault="00F40565">
      <w:pPr>
        <w:pStyle w:val="BodyText"/>
        <w:kinsoku w:val="0"/>
        <w:overflowPunct w:val="0"/>
        <w:ind w:left="0"/>
      </w:pPr>
      <w:r>
        <w:rPr>
          <w:spacing w:val="-1"/>
        </w:rPr>
        <w:t>L</w:t>
      </w:r>
      <w:r>
        <w:t>a</w:t>
      </w:r>
      <w:r>
        <w:rPr>
          <w:spacing w:val="53"/>
        </w:rPr>
        <w:t xml:space="preserve"> </w:t>
      </w:r>
      <w:r>
        <w:rPr>
          <w:spacing w:val="1"/>
        </w:rPr>
        <w:t>t</w:t>
      </w:r>
      <w:r>
        <w:rPr>
          <w:spacing w:val="-3"/>
        </w:rPr>
        <w:t>e</w:t>
      </w:r>
      <w:r>
        <w:t>ra</w:t>
      </w:r>
      <w:r>
        <w:rPr>
          <w:spacing w:val="-3"/>
        </w:rPr>
        <w:t>p</w:t>
      </w:r>
      <w:r>
        <w:rPr>
          <w:spacing w:val="1"/>
        </w:rPr>
        <w:t>i</w:t>
      </w:r>
      <w:r>
        <w:t>a</w:t>
      </w:r>
      <w:r>
        <w:rPr>
          <w:spacing w:val="51"/>
        </w:rPr>
        <w:t xml:space="preserve"> </w:t>
      </w:r>
      <w:r>
        <w:t>con</w:t>
      </w:r>
      <w:r>
        <w:rPr>
          <w:spacing w:val="-2"/>
        </w:rPr>
        <w:t>t</w:t>
      </w:r>
      <w:r>
        <w:rPr>
          <w:spacing w:val="1"/>
        </w:rPr>
        <w:t>i</w:t>
      </w:r>
      <w:r>
        <w:t>n</w:t>
      </w:r>
      <w:r>
        <w:rPr>
          <w:spacing w:val="-3"/>
        </w:rPr>
        <w:t>u</w:t>
      </w:r>
      <w:r>
        <w:t>a</w:t>
      </w:r>
      <w:r>
        <w:rPr>
          <w:spacing w:val="-2"/>
        </w:rPr>
        <w:t>t</w:t>
      </w:r>
      <w:r>
        <w:t>a</w:t>
      </w:r>
      <w:r>
        <w:rPr>
          <w:spacing w:val="53"/>
        </w:rPr>
        <w:t xml:space="preserve"> </w:t>
      </w:r>
      <w:r>
        <w:t>de</w:t>
      </w:r>
      <w:r>
        <w:rPr>
          <w:spacing w:val="-3"/>
        </w:rPr>
        <w:t>v</w:t>
      </w:r>
      <w:r>
        <w:t>e</w:t>
      </w:r>
      <w:r>
        <w:rPr>
          <w:spacing w:val="53"/>
        </w:rPr>
        <w:t xml:space="preserve"> </w:t>
      </w:r>
      <w:r>
        <w:t>es</w:t>
      </w:r>
      <w:r>
        <w:rPr>
          <w:spacing w:val="-2"/>
        </w:rPr>
        <w:t>s</w:t>
      </w:r>
      <w:r>
        <w:t>e</w:t>
      </w:r>
      <w:r>
        <w:rPr>
          <w:spacing w:val="-2"/>
        </w:rPr>
        <w:t>r</w:t>
      </w:r>
      <w:r>
        <w:t>e</w:t>
      </w:r>
      <w:r>
        <w:rPr>
          <w:spacing w:val="53"/>
        </w:rPr>
        <w:t xml:space="preserve"> </w:t>
      </w:r>
      <w:r>
        <w:rPr>
          <w:spacing w:val="-3"/>
        </w:rPr>
        <w:t>a</w:t>
      </w:r>
      <w:r>
        <w:rPr>
          <w:spacing w:val="1"/>
        </w:rPr>
        <w:t>tt</w:t>
      </w:r>
      <w:r>
        <w:rPr>
          <w:spacing w:val="-3"/>
        </w:rPr>
        <w:t>e</w:t>
      </w:r>
      <w:r>
        <w:t>n</w:t>
      </w:r>
      <w:r>
        <w:rPr>
          <w:spacing w:val="1"/>
        </w:rPr>
        <w:t>t</w:t>
      </w:r>
      <w:r>
        <w:t>a</w:t>
      </w:r>
      <w:r>
        <w:rPr>
          <w:spacing w:val="-4"/>
        </w:rPr>
        <w:t>m</w:t>
      </w:r>
      <w:r>
        <w:t>en</w:t>
      </w:r>
      <w:r>
        <w:rPr>
          <w:spacing w:val="1"/>
        </w:rPr>
        <w:t>t</w:t>
      </w:r>
      <w:r>
        <w:t>e</w:t>
      </w:r>
      <w:r>
        <w:rPr>
          <w:spacing w:val="50"/>
        </w:rPr>
        <w:t xml:space="preserve"> </w:t>
      </w:r>
      <w:r>
        <w:t>co</w:t>
      </w:r>
      <w:r>
        <w:rPr>
          <w:spacing w:val="-3"/>
        </w:rPr>
        <w:t>n</w:t>
      </w:r>
      <w:r>
        <w:t>s</w:t>
      </w:r>
      <w:r>
        <w:rPr>
          <w:spacing w:val="1"/>
        </w:rPr>
        <w:t>i</w:t>
      </w:r>
      <w:r>
        <w:t>d</w:t>
      </w:r>
      <w:r>
        <w:rPr>
          <w:spacing w:val="-3"/>
        </w:rPr>
        <w:t>e</w:t>
      </w:r>
      <w:r>
        <w:t>r</w:t>
      </w:r>
      <w:r>
        <w:rPr>
          <w:spacing w:val="-3"/>
        </w:rPr>
        <w:t>a</w:t>
      </w:r>
      <w:r>
        <w:rPr>
          <w:spacing w:val="1"/>
        </w:rPr>
        <w:t>t</w:t>
      </w:r>
      <w:r>
        <w:t>a</w:t>
      </w:r>
      <w:r>
        <w:rPr>
          <w:spacing w:val="51"/>
        </w:rPr>
        <w:t xml:space="preserve"> </w:t>
      </w:r>
      <w:r>
        <w:rPr>
          <w:spacing w:val="1"/>
        </w:rPr>
        <w:t>i</w:t>
      </w:r>
      <w:r>
        <w:t>n</w:t>
      </w:r>
      <w:r>
        <w:rPr>
          <w:spacing w:val="52"/>
        </w:rPr>
        <w:t xml:space="preserve"> </w:t>
      </w:r>
      <w:r>
        <w:t>un</w:t>
      </w:r>
      <w:r>
        <w:rPr>
          <w:spacing w:val="50"/>
        </w:rPr>
        <w:t xml:space="preserve"> </w:t>
      </w:r>
      <w:r>
        <w:t>so</w:t>
      </w:r>
      <w:r>
        <w:rPr>
          <w:spacing w:val="-3"/>
        </w:rPr>
        <w:t>gg</w:t>
      </w:r>
      <w:r>
        <w:t>e</w:t>
      </w:r>
      <w:r>
        <w:rPr>
          <w:spacing w:val="1"/>
        </w:rPr>
        <w:t>tt</w:t>
      </w:r>
      <w:r>
        <w:t>o</w:t>
      </w:r>
      <w:r>
        <w:rPr>
          <w:spacing w:val="52"/>
        </w:rPr>
        <w:t xml:space="preserve"> </w:t>
      </w:r>
      <w:r>
        <w:rPr>
          <w:spacing w:val="-3"/>
        </w:rPr>
        <w:t>c</w:t>
      </w:r>
      <w:r>
        <w:t>he</w:t>
      </w:r>
      <w:r>
        <w:rPr>
          <w:spacing w:val="53"/>
        </w:rPr>
        <w:t xml:space="preserve"> </w:t>
      </w:r>
      <w:r>
        <w:t>non</w:t>
      </w:r>
      <w:r>
        <w:rPr>
          <w:spacing w:val="50"/>
        </w:rPr>
        <w:t xml:space="preserve"> </w:t>
      </w:r>
      <w:r>
        <w:t>r</w:t>
      </w:r>
      <w:r>
        <w:rPr>
          <w:spacing w:val="-2"/>
        </w:rPr>
        <w:t>i</w:t>
      </w:r>
      <w:r>
        <w:t>spon</w:t>
      </w:r>
      <w:r>
        <w:rPr>
          <w:spacing w:val="-3"/>
        </w:rPr>
        <w:t>d</w:t>
      </w:r>
      <w:r>
        <w:t>e</w:t>
      </w:r>
      <w:r>
        <w:rPr>
          <w:spacing w:val="53"/>
        </w:rPr>
        <w:t xml:space="preserve"> </w:t>
      </w:r>
      <w:r>
        <w:rPr>
          <w:spacing w:val="-3"/>
        </w:rPr>
        <w:t>a</w:t>
      </w:r>
      <w:r>
        <w:rPr>
          <w:spacing w:val="-2"/>
        </w:rPr>
        <w:t>ll</w:t>
      </w:r>
      <w:r>
        <w:t>a 12</w:t>
      </w:r>
      <w:r>
        <w:rPr>
          <w:vertAlign w:val="superscript"/>
        </w:rPr>
        <w:t>a</w:t>
      </w:r>
      <w:r>
        <w:t xml:space="preserve"> se</w:t>
      </w:r>
      <w:r>
        <w:rPr>
          <w:spacing w:val="-2"/>
        </w:rPr>
        <w:t>t</w:t>
      </w:r>
      <w:r>
        <w:rPr>
          <w:spacing w:val="1"/>
        </w:rPr>
        <w:t>ti</w:t>
      </w:r>
      <w:r>
        <w:rPr>
          <w:spacing w:val="-4"/>
        </w:rPr>
        <w:t>m</w:t>
      </w:r>
      <w:r>
        <w:t>ana.</w:t>
      </w:r>
    </w:p>
    <w:p w14:paraId="0ABE5186" w14:textId="77777777" w:rsidR="001839EF" w:rsidRDefault="001839EF">
      <w:pPr>
        <w:kinsoku w:val="0"/>
        <w:overflowPunct w:val="0"/>
      </w:pPr>
    </w:p>
    <w:p w14:paraId="424A47BD" w14:textId="77777777" w:rsidR="001839EF" w:rsidRDefault="00F40565">
      <w:pPr>
        <w:pStyle w:val="BodyText"/>
        <w:kinsoku w:val="0"/>
        <w:overflowPunct w:val="0"/>
        <w:ind w:left="0"/>
      </w:pPr>
      <w:r>
        <w:rPr>
          <w:spacing w:val="-1"/>
        </w:rPr>
        <w:t>N</w:t>
      </w:r>
      <w:r>
        <w:t>on c’è</w:t>
      </w:r>
      <w:r>
        <w:rPr>
          <w:spacing w:val="-2"/>
        </w:rPr>
        <w:t xml:space="preserve"> </w:t>
      </w:r>
      <w:r>
        <w:t>un uso</w:t>
      </w:r>
      <w:r>
        <w:rPr>
          <w:spacing w:val="-3"/>
        </w:rPr>
        <w:t xml:space="preserve"> </w:t>
      </w:r>
      <w:r>
        <w:rPr>
          <w:spacing w:val="-2"/>
        </w:rPr>
        <w:t>r</w:t>
      </w:r>
      <w:r>
        <w:rPr>
          <w:spacing w:val="1"/>
        </w:rPr>
        <w:t>il</w:t>
      </w:r>
      <w:r>
        <w:t>e</w:t>
      </w:r>
      <w:r>
        <w:rPr>
          <w:spacing w:val="-3"/>
        </w:rPr>
        <w:t>v</w:t>
      </w:r>
      <w:r>
        <w:t>a</w:t>
      </w:r>
      <w:r>
        <w:rPr>
          <w:spacing w:val="-3"/>
        </w:rPr>
        <w:t>n</w:t>
      </w:r>
      <w:r>
        <w:rPr>
          <w:spacing w:val="1"/>
        </w:rPr>
        <w:t>t</w:t>
      </w:r>
      <w:r>
        <w:t xml:space="preserve">e </w:t>
      </w:r>
      <w:r>
        <w:rPr>
          <w:spacing w:val="-3"/>
        </w:rPr>
        <w:t>d</w:t>
      </w:r>
      <w:r>
        <w:t>i</w:t>
      </w:r>
      <w:r>
        <w:rPr>
          <w:spacing w:val="-2"/>
        </w:rPr>
        <w:t xml:space="preserve"> </w:t>
      </w:r>
      <w:r>
        <w:t>adalimumab nei</w:t>
      </w:r>
      <w:r>
        <w:rPr>
          <w:spacing w:val="1"/>
        </w:rPr>
        <w:t xml:space="preserve"> </w:t>
      </w:r>
      <w:r>
        <w:rPr>
          <w:spacing w:val="-3"/>
        </w:rPr>
        <w:t>b</w:t>
      </w:r>
      <w:r>
        <w:t>a</w:t>
      </w:r>
      <w:r>
        <w:rPr>
          <w:spacing w:val="-4"/>
        </w:rPr>
        <w:t>m</w:t>
      </w:r>
      <w:r>
        <w:t>b</w:t>
      </w:r>
      <w:r>
        <w:rPr>
          <w:spacing w:val="1"/>
        </w:rPr>
        <w:t>i</w:t>
      </w:r>
      <w:r>
        <w:t>ni</w:t>
      </w:r>
      <w:r>
        <w:rPr>
          <w:spacing w:val="1"/>
        </w:rPr>
        <w:t xml:space="preserve"> </w:t>
      </w:r>
      <w:r>
        <w:t>di</w:t>
      </w:r>
      <w:r>
        <w:rPr>
          <w:spacing w:val="-2"/>
        </w:rPr>
        <w:t xml:space="preserve"> età inferiore ai </w:t>
      </w:r>
      <w:r>
        <w:t>6 a</w:t>
      </w:r>
      <w:r>
        <w:rPr>
          <w:spacing w:val="-3"/>
        </w:rPr>
        <w:t>n</w:t>
      </w:r>
      <w:r>
        <w:t>ni</w:t>
      </w:r>
      <w:r>
        <w:rPr>
          <w:spacing w:val="1"/>
        </w:rPr>
        <w:t xml:space="preserve"> </w:t>
      </w:r>
      <w:r>
        <w:t>di</w:t>
      </w:r>
      <w:r>
        <w:rPr>
          <w:spacing w:val="-2"/>
        </w:rPr>
        <w:t xml:space="preserve"> </w:t>
      </w:r>
      <w:r>
        <w:t>e</w:t>
      </w:r>
      <w:r>
        <w:rPr>
          <w:spacing w:val="-2"/>
        </w:rPr>
        <w:t>t</w:t>
      </w:r>
      <w:r>
        <w:t>à per</w:t>
      </w:r>
      <w:r>
        <w:rPr>
          <w:spacing w:val="-2"/>
        </w:rPr>
        <w:t xml:space="preserve"> </w:t>
      </w:r>
      <w:r>
        <w:t>que</w:t>
      </w:r>
      <w:r>
        <w:rPr>
          <w:spacing w:val="-2"/>
        </w:rPr>
        <w:t>s</w:t>
      </w:r>
      <w:r>
        <w:rPr>
          <w:spacing w:val="1"/>
        </w:rPr>
        <w:t>t</w:t>
      </w:r>
      <w:r>
        <w:t>a</w:t>
      </w:r>
      <w:r>
        <w:rPr>
          <w:spacing w:val="-2"/>
        </w:rPr>
        <w:t xml:space="preserve"> </w:t>
      </w:r>
      <w:r>
        <w:rPr>
          <w:spacing w:val="1"/>
        </w:rPr>
        <w:t>i</w:t>
      </w:r>
      <w:r>
        <w:t>nd</w:t>
      </w:r>
      <w:r>
        <w:rPr>
          <w:spacing w:val="-2"/>
        </w:rPr>
        <w:t>i</w:t>
      </w:r>
      <w:r>
        <w:t>ca</w:t>
      </w:r>
      <w:r>
        <w:rPr>
          <w:spacing w:val="-3"/>
        </w:rPr>
        <w:t>z</w:t>
      </w:r>
      <w:r>
        <w:rPr>
          <w:spacing w:val="1"/>
        </w:rPr>
        <w:t>i</w:t>
      </w:r>
      <w:r>
        <w:t>on</w:t>
      </w:r>
      <w:r>
        <w:rPr>
          <w:spacing w:val="-3"/>
        </w:rPr>
        <w:t>e</w:t>
      </w:r>
      <w:r>
        <w:t>.</w:t>
      </w:r>
    </w:p>
    <w:p w14:paraId="36AEF122" w14:textId="77777777" w:rsidR="001839EF" w:rsidRDefault="001839EF">
      <w:pPr>
        <w:kinsoku w:val="0"/>
        <w:overflowPunct w:val="0"/>
      </w:pPr>
    </w:p>
    <w:p w14:paraId="70656629" w14:textId="77777777" w:rsidR="001839EF" w:rsidRDefault="00F40565">
      <w:pPr>
        <w:keepNext/>
        <w:rPr>
          <w:i/>
          <w:iCs/>
          <w:color w:val="000000"/>
          <w:lang w:eastAsia="it-IT"/>
        </w:rPr>
      </w:pPr>
      <w:r>
        <w:rPr>
          <w:i/>
          <w:iCs/>
          <w:color w:val="000000"/>
          <w:lang w:eastAsia="it-IT"/>
        </w:rPr>
        <w:t>Colite ulcerosa pediatrica</w:t>
      </w:r>
    </w:p>
    <w:p w14:paraId="7D0D37AA" w14:textId="77777777" w:rsidR="001839EF" w:rsidRDefault="001839EF">
      <w:pPr>
        <w:keepNext/>
        <w:rPr>
          <w:color w:val="000000"/>
          <w:lang w:eastAsia="it-IT"/>
        </w:rPr>
      </w:pPr>
    </w:p>
    <w:p w14:paraId="7F1D6FDD" w14:textId="77777777" w:rsidR="001839EF" w:rsidRDefault="00F40565">
      <w:pPr>
        <w:rPr>
          <w:color w:val="000000"/>
          <w:lang w:eastAsia="it-IT"/>
        </w:rPr>
      </w:pPr>
      <w:r>
        <w:rPr>
          <w:color w:val="000000"/>
          <w:lang w:eastAsia="it-IT"/>
        </w:rPr>
        <w:t>La dose raccomandata di AMGEVITA per i pazienti di età compresa tra 6 e 17 anni affetti da colite ulcerosa è basata sul peso corporeo (tabella 5). AMGEVITA è somministrato mediante iniezione sottocutanea.</w:t>
      </w:r>
    </w:p>
    <w:p w14:paraId="27595BE9" w14:textId="77777777" w:rsidR="001839EF" w:rsidRDefault="001839EF">
      <w:pPr>
        <w:rPr>
          <w:b/>
          <w:bCs/>
          <w:color w:val="000000"/>
          <w:lang w:eastAsia="it-IT"/>
        </w:rPr>
      </w:pPr>
    </w:p>
    <w:p w14:paraId="2A27BF68" w14:textId="77777777" w:rsidR="001839EF" w:rsidRDefault="00F40565">
      <w:pPr>
        <w:rPr>
          <w:b/>
          <w:bCs/>
          <w:color w:val="000000"/>
          <w:lang w:eastAsia="it-IT"/>
        </w:rPr>
      </w:pPr>
      <w:r>
        <w:rPr>
          <w:b/>
          <w:bCs/>
          <w:color w:val="000000"/>
          <w:lang w:eastAsia="it-IT"/>
        </w:rPr>
        <w:lastRenderedPageBreak/>
        <w:t>Tabella 5. Dose di AMGEVITA per pazienti pediatrici con colite ulcerosa</w:t>
      </w:r>
    </w:p>
    <w:p w14:paraId="428F64C2" w14:textId="77777777" w:rsidR="001839EF" w:rsidRDefault="001839EF">
      <w:pPr>
        <w:rPr>
          <w:lang w:eastAsia="it-IT"/>
        </w:rPr>
      </w:pPr>
    </w:p>
    <w:tbl>
      <w:tblPr>
        <w:tblW w:w="927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91"/>
        <w:gridCol w:w="5670"/>
        <w:gridCol w:w="2410"/>
      </w:tblGrid>
      <w:tr w:rsidR="001839EF" w14:paraId="6E0D640A" w14:textId="77777777">
        <w:tc>
          <w:tcPr>
            <w:tcW w:w="1191" w:type="dxa"/>
            <w:tcBorders>
              <w:top w:val="single" w:sz="4" w:space="0" w:color="auto"/>
              <w:left w:val="single" w:sz="4" w:space="0" w:color="auto"/>
              <w:bottom w:val="single" w:sz="4" w:space="0" w:color="auto"/>
              <w:right w:val="single" w:sz="4" w:space="0" w:color="auto"/>
            </w:tcBorders>
            <w:vAlign w:val="center"/>
          </w:tcPr>
          <w:p w14:paraId="51E6B061" w14:textId="77777777" w:rsidR="001839EF" w:rsidRDefault="00F40565">
            <w:pPr>
              <w:rPr>
                <w:lang w:eastAsia="it-IT"/>
              </w:rPr>
            </w:pPr>
            <w:r>
              <w:rPr>
                <w:b/>
                <w:bCs/>
                <w:color w:val="000000"/>
                <w:lang w:eastAsia="it-IT"/>
              </w:rPr>
              <w:t xml:space="preserve">Peso del paziente </w:t>
            </w:r>
          </w:p>
        </w:tc>
        <w:tc>
          <w:tcPr>
            <w:tcW w:w="5670" w:type="dxa"/>
            <w:tcBorders>
              <w:top w:val="single" w:sz="4" w:space="0" w:color="auto"/>
              <w:left w:val="single" w:sz="4" w:space="0" w:color="auto"/>
              <w:bottom w:val="single" w:sz="4" w:space="0" w:color="auto"/>
              <w:right w:val="single" w:sz="4" w:space="0" w:color="auto"/>
            </w:tcBorders>
            <w:vAlign w:val="center"/>
          </w:tcPr>
          <w:p w14:paraId="1A094A8A" w14:textId="77777777" w:rsidR="001839EF" w:rsidRDefault="00F40565">
            <w:pPr>
              <w:rPr>
                <w:lang w:eastAsia="it-IT"/>
              </w:rPr>
            </w:pPr>
            <w:r>
              <w:rPr>
                <w:b/>
                <w:bCs/>
                <w:color w:val="000000"/>
                <w:lang w:eastAsia="it-IT"/>
              </w:rPr>
              <w:t xml:space="preserve">Dose di induzione </w:t>
            </w:r>
          </w:p>
        </w:tc>
        <w:tc>
          <w:tcPr>
            <w:tcW w:w="2410" w:type="dxa"/>
            <w:tcBorders>
              <w:top w:val="single" w:sz="4" w:space="0" w:color="auto"/>
              <w:left w:val="single" w:sz="4" w:space="0" w:color="auto"/>
              <w:bottom w:val="single" w:sz="4" w:space="0" w:color="auto"/>
              <w:right w:val="single" w:sz="4" w:space="0" w:color="auto"/>
            </w:tcBorders>
            <w:vAlign w:val="center"/>
          </w:tcPr>
          <w:p w14:paraId="717D46AE" w14:textId="77777777" w:rsidR="001839EF" w:rsidRDefault="00F40565">
            <w:pPr>
              <w:rPr>
                <w:lang w:eastAsia="it-IT"/>
              </w:rPr>
            </w:pPr>
            <w:r>
              <w:rPr>
                <w:b/>
                <w:bCs/>
                <w:color w:val="000000"/>
                <w:lang w:eastAsia="it-IT"/>
              </w:rPr>
              <w:t>Dose di mantenimento a partire dalla 4</w:t>
            </w:r>
            <w:r>
              <w:rPr>
                <w:vertAlign w:val="superscript"/>
              </w:rPr>
              <w:t>a</w:t>
            </w:r>
            <w:r>
              <w:rPr>
                <w:b/>
                <w:bCs/>
                <w:color w:val="000000"/>
                <w:lang w:eastAsia="it-IT"/>
              </w:rPr>
              <w:t xml:space="preserve"> settimana*</w:t>
            </w:r>
          </w:p>
        </w:tc>
      </w:tr>
      <w:tr w:rsidR="001839EF" w14:paraId="384F1020" w14:textId="77777777">
        <w:tc>
          <w:tcPr>
            <w:tcW w:w="1191" w:type="dxa"/>
            <w:tcBorders>
              <w:top w:val="single" w:sz="4" w:space="0" w:color="auto"/>
              <w:left w:val="single" w:sz="4" w:space="0" w:color="auto"/>
              <w:bottom w:val="single" w:sz="4" w:space="0" w:color="auto"/>
              <w:right w:val="single" w:sz="4" w:space="0" w:color="auto"/>
            </w:tcBorders>
            <w:vAlign w:val="center"/>
          </w:tcPr>
          <w:p w14:paraId="12C3C3F4" w14:textId="77777777" w:rsidR="001839EF" w:rsidRDefault="00F40565">
            <w:pPr>
              <w:rPr>
                <w:lang w:eastAsia="it-IT"/>
              </w:rPr>
            </w:pPr>
            <w:r>
              <w:rPr>
                <w:color w:val="000000"/>
                <w:lang w:eastAsia="it-IT"/>
              </w:rPr>
              <w:t xml:space="preserve">&lt;40 kg </w:t>
            </w:r>
          </w:p>
        </w:tc>
        <w:tc>
          <w:tcPr>
            <w:tcW w:w="5670" w:type="dxa"/>
            <w:tcBorders>
              <w:top w:val="single" w:sz="4" w:space="0" w:color="auto"/>
              <w:left w:val="single" w:sz="4" w:space="0" w:color="auto"/>
              <w:bottom w:val="single" w:sz="4" w:space="0" w:color="auto"/>
              <w:right w:val="single" w:sz="4" w:space="0" w:color="auto"/>
            </w:tcBorders>
            <w:vAlign w:val="center"/>
          </w:tcPr>
          <w:p w14:paraId="7B4125E7" w14:textId="77777777" w:rsidR="001839EF" w:rsidRDefault="00F40565">
            <w:pPr>
              <w:numPr>
                <w:ilvl w:val="1"/>
                <w:numId w:val="7"/>
              </w:numPr>
              <w:ind w:left="567" w:hanging="567"/>
              <w:rPr>
                <w:color w:val="000000"/>
                <w:lang w:eastAsia="it-IT"/>
              </w:rPr>
            </w:pPr>
            <w:r>
              <w:rPr>
                <w:color w:val="000000"/>
                <w:lang w:eastAsia="it-IT"/>
              </w:rPr>
              <w:t>80 mg alla settimana 0 (somministrati in due iniezioni da 40 mg nello stesso giorno) e</w:t>
            </w:r>
          </w:p>
          <w:p w14:paraId="0D580CF3" w14:textId="77777777" w:rsidR="001839EF" w:rsidRDefault="00F40565">
            <w:pPr>
              <w:numPr>
                <w:ilvl w:val="1"/>
                <w:numId w:val="7"/>
              </w:numPr>
              <w:ind w:left="567" w:hanging="567"/>
              <w:rPr>
                <w:lang w:eastAsia="it-IT"/>
              </w:rPr>
            </w:pPr>
            <w:r>
              <w:rPr>
                <w:color w:val="000000"/>
                <w:lang w:eastAsia="it-IT"/>
              </w:rPr>
              <w:t>40 mg alla 2</w:t>
            </w:r>
            <w:r>
              <w:rPr>
                <w:vertAlign w:val="superscript"/>
              </w:rPr>
              <w:t>a</w:t>
            </w:r>
            <w:r>
              <w:rPr>
                <w:color w:val="000000"/>
                <w:lang w:eastAsia="it-IT"/>
              </w:rPr>
              <w:t xml:space="preserve"> settimana (somministrati con una sola iniezione da 40 mg)</w:t>
            </w:r>
          </w:p>
        </w:tc>
        <w:tc>
          <w:tcPr>
            <w:tcW w:w="2410" w:type="dxa"/>
            <w:tcBorders>
              <w:top w:val="single" w:sz="4" w:space="0" w:color="auto"/>
              <w:left w:val="single" w:sz="4" w:space="0" w:color="auto"/>
              <w:bottom w:val="single" w:sz="4" w:space="0" w:color="auto"/>
              <w:right w:val="single" w:sz="4" w:space="0" w:color="auto"/>
            </w:tcBorders>
          </w:tcPr>
          <w:p w14:paraId="05F58DD6" w14:textId="77777777" w:rsidR="001839EF" w:rsidRDefault="00F40565">
            <w:pPr>
              <w:rPr>
                <w:color w:val="000000"/>
                <w:lang w:eastAsia="it-IT"/>
              </w:rPr>
            </w:pPr>
            <w:r>
              <w:rPr>
                <w:color w:val="000000"/>
                <w:lang w:eastAsia="it-IT"/>
              </w:rPr>
              <w:t>40 mg a settimane alterne</w:t>
            </w:r>
          </w:p>
        </w:tc>
      </w:tr>
      <w:tr w:rsidR="001839EF" w14:paraId="1AB6E57E" w14:textId="77777777">
        <w:tc>
          <w:tcPr>
            <w:tcW w:w="1191" w:type="dxa"/>
            <w:tcBorders>
              <w:top w:val="single" w:sz="4" w:space="0" w:color="auto"/>
              <w:left w:val="single" w:sz="4" w:space="0" w:color="auto"/>
              <w:bottom w:val="single" w:sz="4" w:space="0" w:color="auto"/>
              <w:right w:val="single" w:sz="4" w:space="0" w:color="auto"/>
            </w:tcBorders>
            <w:vAlign w:val="center"/>
          </w:tcPr>
          <w:p w14:paraId="4C2A7D1B" w14:textId="77777777" w:rsidR="001839EF" w:rsidRDefault="00F40565">
            <w:pPr>
              <w:rPr>
                <w:lang w:eastAsia="it-IT"/>
              </w:rPr>
            </w:pPr>
            <w:r>
              <w:rPr>
                <w:color w:val="000000"/>
                <w:lang w:eastAsia="it-IT"/>
              </w:rPr>
              <w:t xml:space="preserve">≥40 kg </w:t>
            </w:r>
          </w:p>
        </w:tc>
        <w:tc>
          <w:tcPr>
            <w:tcW w:w="5670" w:type="dxa"/>
            <w:tcBorders>
              <w:top w:val="single" w:sz="4" w:space="0" w:color="auto"/>
              <w:left w:val="single" w:sz="4" w:space="0" w:color="auto"/>
              <w:bottom w:val="single" w:sz="4" w:space="0" w:color="auto"/>
              <w:right w:val="single" w:sz="4" w:space="0" w:color="auto"/>
            </w:tcBorders>
            <w:vAlign w:val="center"/>
          </w:tcPr>
          <w:p w14:paraId="150E5AB7" w14:textId="77777777" w:rsidR="001839EF" w:rsidRDefault="00F40565">
            <w:pPr>
              <w:numPr>
                <w:ilvl w:val="1"/>
                <w:numId w:val="7"/>
              </w:numPr>
              <w:ind w:left="567" w:hanging="567"/>
              <w:rPr>
                <w:color w:val="000000"/>
                <w:lang w:eastAsia="it-IT"/>
              </w:rPr>
            </w:pPr>
            <w:r>
              <w:rPr>
                <w:color w:val="000000"/>
                <w:lang w:eastAsia="it-IT"/>
              </w:rPr>
              <w:t>160 mg alla settimana 0 (somministrati con quattro iniezioni da 40 mg in un giorno o due iniezioni da 40 mg al giorno per due giorni consecutivi) e</w:t>
            </w:r>
          </w:p>
          <w:p w14:paraId="62BAD327" w14:textId="77777777" w:rsidR="001839EF" w:rsidRDefault="00F40565">
            <w:pPr>
              <w:numPr>
                <w:ilvl w:val="1"/>
                <w:numId w:val="7"/>
              </w:numPr>
              <w:ind w:left="567" w:hanging="567"/>
              <w:rPr>
                <w:lang w:eastAsia="it-IT"/>
              </w:rPr>
            </w:pPr>
            <w:r>
              <w:rPr>
                <w:color w:val="000000"/>
                <w:lang w:eastAsia="it-IT"/>
              </w:rPr>
              <w:t>80 mg alla 2</w:t>
            </w:r>
            <w:r>
              <w:rPr>
                <w:vertAlign w:val="superscript"/>
              </w:rPr>
              <w:t>a</w:t>
            </w:r>
            <w:r>
              <w:rPr>
                <w:color w:val="000000"/>
                <w:lang w:eastAsia="it-IT"/>
              </w:rPr>
              <w:t xml:space="preserve"> settimana (somministrati con due iniezioni da 40 mg in un giorno)</w:t>
            </w:r>
          </w:p>
        </w:tc>
        <w:tc>
          <w:tcPr>
            <w:tcW w:w="2410" w:type="dxa"/>
            <w:tcBorders>
              <w:top w:val="single" w:sz="4" w:space="0" w:color="auto"/>
              <w:left w:val="single" w:sz="4" w:space="0" w:color="auto"/>
              <w:bottom w:val="single" w:sz="4" w:space="0" w:color="auto"/>
              <w:right w:val="single" w:sz="4" w:space="0" w:color="auto"/>
            </w:tcBorders>
          </w:tcPr>
          <w:p w14:paraId="3443739C" w14:textId="77777777" w:rsidR="001839EF" w:rsidRDefault="00F40565">
            <w:pPr>
              <w:rPr>
                <w:lang w:eastAsia="it-IT"/>
              </w:rPr>
            </w:pPr>
            <w:r>
              <w:rPr>
                <w:color w:val="000000"/>
                <w:lang w:eastAsia="it-IT"/>
              </w:rPr>
              <w:t>80 mg a settimane alterne</w:t>
            </w:r>
          </w:p>
        </w:tc>
      </w:tr>
    </w:tbl>
    <w:p w14:paraId="758EC0A0" w14:textId="77777777" w:rsidR="001839EF" w:rsidRDefault="00F40565">
      <w:pPr>
        <w:kinsoku w:val="0"/>
        <w:overflowPunct w:val="0"/>
        <w:rPr>
          <w:color w:val="000000"/>
          <w:sz w:val="20"/>
          <w:szCs w:val="20"/>
          <w:lang w:eastAsia="it-IT"/>
        </w:rPr>
      </w:pPr>
      <w:r>
        <w:rPr>
          <w:color w:val="000000"/>
          <w:sz w:val="20"/>
          <w:szCs w:val="20"/>
          <w:lang w:eastAsia="it-IT"/>
        </w:rPr>
        <w:t>* I pazienti pediatrici che compiono 18 anni di età durante il trattamento con AMGEVITA devono continuare la dose di mantenimento prescritta.</w:t>
      </w:r>
    </w:p>
    <w:p w14:paraId="0080C0A0" w14:textId="77777777" w:rsidR="001839EF" w:rsidRDefault="001839EF">
      <w:pPr>
        <w:kinsoku w:val="0"/>
        <w:overflowPunct w:val="0"/>
        <w:rPr>
          <w:color w:val="000000"/>
          <w:lang w:eastAsia="it-IT"/>
        </w:rPr>
      </w:pPr>
    </w:p>
    <w:p w14:paraId="666A6F66" w14:textId="77777777" w:rsidR="001839EF" w:rsidRDefault="00F40565">
      <w:pPr>
        <w:kinsoku w:val="0"/>
        <w:overflowPunct w:val="0"/>
        <w:rPr>
          <w:color w:val="000000"/>
          <w:lang w:eastAsia="it-IT"/>
        </w:rPr>
      </w:pPr>
      <w:r>
        <w:rPr>
          <w:color w:val="000000"/>
          <w:lang w:eastAsia="it-IT"/>
        </w:rPr>
        <w:t>La continuazione della terapia oltre le 8 settimane deve essere attentamente considerata nei pazienti che non mostrano segni di risposta entro questo periodo di tempo.</w:t>
      </w:r>
    </w:p>
    <w:p w14:paraId="1C407B84" w14:textId="77777777" w:rsidR="001839EF" w:rsidRDefault="001839EF">
      <w:pPr>
        <w:kinsoku w:val="0"/>
        <w:overflowPunct w:val="0"/>
        <w:rPr>
          <w:color w:val="000000"/>
          <w:lang w:eastAsia="it-IT"/>
        </w:rPr>
      </w:pPr>
    </w:p>
    <w:p w14:paraId="70CF45A0" w14:textId="77777777" w:rsidR="001839EF" w:rsidRDefault="00F40565">
      <w:pPr>
        <w:kinsoku w:val="0"/>
        <w:overflowPunct w:val="0"/>
        <w:rPr>
          <w:color w:val="000000"/>
          <w:lang w:eastAsia="it-IT"/>
        </w:rPr>
      </w:pPr>
      <w:r>
        <w:rPr>
          <w:color w:val="000000"/>
          <w:lang w:eastAsia="it-IT"/>
        </w:rPr>
        <w:t>Non c’è un uso rilevante di AMGEVITA nei bambini di età inferiore a 6 anni per questa indicazione.</w:t>
      </w:r>
    </w:p>
    <w:p w14:paraId="5AAF00B0" w14:textId="77777777" w:rsidR="001839EF" w:rsidRDefault="001839EF">
      <w:pPr>
        <w:kinsoku w:val="0"/>
        <w:overflowPunct w:val="0"/>
        <w:rPr>
          <w:color w:val="000000"/>
          <w:lang w:eastAsia="it-IT"/>
        </w:rPr>
      </w:pPr>
    </w:p>
    <w:p w14:paraId="3CA00157" w14:textId="77777777" w:rsidR="001839EF" w:rsidRDefault="00F40565">
      <w:pPr>
        <w:tabs>
          <w:tab w:val="left" w:pos="567"/>
          <w:tab w:val="right" w:pos="9070"/>
        </w:tabs>
        <w:jc w:val="both"/>
        <w:rPr>
          <w:i/>
        </w:rPr>
      </w:pPr>
      <w:r>
        <w:rPr>
          <w:i/>
        </w:rPr>
        <w:t>Uveite pediatrica</w:t>
      </w:r>
    </w:p>
    <w:p w14:paraId="61603414" w14:textId="77777777" w:rsidR="001839EF" w:rsidRDefault="001839EF">
      <w:pPr>
        <w:tabs>
          <w:tab w:val="left" w:pos="567"/>
          <w:tab w:val="right" w:pos="9070"/>
        </w:tabs>
        <w:jc w:val="both"/>
      </w:pPr>
    </w:p>
    <w:p w14:paraId="42BADC6D" w14:textId="77777777" w:rsidR="001839EF" w:rsidRDefault="00F40565">
      <w:pPr>
        <w:pStyle w:val="gtcbodytext"/>
        <w:spacing w:before="0" w:after="0" w:line="240" w:lineRule="auto"/>
        <w:jc w:val="both"/>
      </w:pPr>
      <w:r>
        <w:t>La dose raccomandata di AMGEVITA nei pazienti pediatrici con uveite dai 2 anni di età è basata sul peso corporeo (tabella 6). AMGEVITA è somministrato attraverso iniezione sottocutanea.</w:t>
      </w:r>
    </w:p>
    <w:p w14:paraId="15A7106D" w14:textId="77777777" w:rsidR="001839EF" w:rsidRDefault="001839EF">
      <w:pPr>
        <w:tabs>
          <w:tab w:val="left" w:pos="567"/>
          <w:tab w:val="right" w:pos="9070"/>
        </w:tabs>
        <w:jc w:val="both"/>
      </w:pPr>
    </w:p>
    <w:p w14:paraId="452DDC5F" w14:textId="77777777" w:rsidR="001839EF" w:rsidRDefault="00F40565">
      <w:pPr>
        <w:tabs>
          <w:tab w:val="left" w:pos="567"/>
          <w:tab w:val="right" w:pos="9070"/>
        </w:tabs>
        <w:jc w:val="both"/>
      </w:pPr>
      <w:r>
        <w:t>Nell’uveite pediatrica, non c’è esperienza nel trattamento con AMGEVITA senza terapia concomitante con metotressato.</w:t>
      </w:r>
    </w:p>
    <w:p w14:paraId="0B6BF9E3" w14:textId="77777777" w:rsidR="001839EF" w:rsidRDefault="001839EF">
      <w:pPr>
        <w:kinsoku w:val="0"/>
        <w:overflowPunct w:val="0"/>
      </w:pPr>
    </w:p>
    <w:p w14:paraId="485E36FB" w14:textId="77777777" w:rsidR="001839EF" w:rsidRDefault="00F40565">
      <w:pPr>
        <w:keepNext/>
        <w:rPr>
          <w:b/>
        </w:rPr>
      </w:pPr>
      <w:r>
        <w:rPr>
          <w:b/>
        </w:rPr>
        <w:t>Tabella 6. Dose di AMGEVITA per pazienti pediatrici con uveite</w:t>
      </w:r>
    </w:p>
    <w:p w14:paraId="617019E4" w14:textId="77777777" w:rsidR="001839EF" w:rsidRDefault="001839EF">
      <w:pPr>
        <w:keepNext/>
        <w:tabs>
          <w:tab w:val="left" w:pos="562"/>
        </w:tabs>
        <w:jc w:val="both"/>
        <w:rPr>
          <w:color w:val="00000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293"/>
        <w:gridCol w:w="5779"/>
      </w:tblGrid>
      <w:tr w:rsidR="001839EF" w14:paraId="401CB1E6" w14:textId="77777777">
        <w:trPr>
          <w:tblHeader/>
        </w:trPr>
        <w:tc>
          <w:tcPr>
            <w:tcW w:w="3293" w:type="dxa"/>
            <w:tcBorders>
              <w:right w:val="single" w:sz="4" w:space="0" w:color="auto"/>
            </w:tcBorders>
          </w:tcPr>
          <w:p w14:paraId="249E3073" w14:textId="77777777" w:rsidR="001839EF" w:rsidRDefault="00F40565">
            <w:pPr>
              <w:keepNext/>
              <w:tabs>
                <w:tab w:val="left" w:pos="567"/>
              </w:tabs>
              <w:rPr>
                <w:b/>
                <w:color w:val="000000"/>
              </w:rPr>
            </w:pPr>
            <w:r>
              <w:rPr>
                <w:b/>
                <w:color w:val="000000"/>
              </w:rPr>
              <w:t>Peso del paziente</w:t>
            </w:r>
          </w:p>
        </w:tc>
        <w:tc>
          <w:tcPr>
            <w:tcW w:w="5779" w:type="dxa"/>
            <w:tcBorders>
              <w:left w:val="single" w:sz="4" w:space="0" w:color="auto"/>
            </w:tcBorders>
          </w:tcPr>
          <w:p w14:paraId="63B55F7A" w14:textId="77777777" w:rsidR="001839EF" w:rsidRDefault="00F40565">
            <w:pPr>
              <w:keepNext/>
              <w:tabs>
                <w:tab w:val="left" w:pos="567"/>
              </w:tabs>
              <w:rPr>
                <w:b/>
                <w:color w:val="000000"/>
              </w:rPr>
            </w:pPr>
            <w:r>
              <w:rPr>
                <w:b/>
                <w:color w:val="000000"/>
              </w:rPr>
              <w:t>Regime posologico</w:t>
            </w:r>
          </w:p>
        </w:tc>
      </w:tr>
      <w:tr w:rsidR="001839EF" w14:paraId="353CBFDF" w14:textId="77777777">
        <w:trPr>
          <w:tblHeader/>
        </w:trPr>
        <w:tc>
          <w:tcPr>
            <w:tcW w:w="3293" w:type="dxa"/>
            <w:tcBorders>
              <w:right w:val="single" w:sz="4" w:space="0" w:color="auto"/>
            </w:tcBorders>
          </w:tcPr>
          <w:p w14:paraId="27E19195" w14:textId="77777777" w:rsidR="001839EF" w:rsidRDefault="00F40565">
            <w:pPr>
              <w:keepNext/>
              <w:tabs>
                <w:tab w:val="left" w:pos="567"/>
              </w:tabs>
              <w:rPr>
                <w:b/>
                <w:color w:val="000000"/>
              </w:rPr>
            </w:pPr>
            <w:r>
              <w:rPr>
                <w:color w:val="000000"/>
              </w:rPr>
              <w:t>&lt; 30 kg</w:t>
            </w:r>
          </w:p>
        </w:tc>
        <w:tc>
          <w:tcPr>
            <w:tcW w:w="5779" w:type="dxa"/>
            <w:tcBorders>
              <w:left w:val="single" w:sz="4" w:space="0" w:color="auto"/>
            </w:tcBorders>
          </w:tcPr>
          <w:p w14:paraId="139AD07B" w14:textId="77777777" w:rsidR="001839EF" w:rsidRDefault="00F40565">
            <w:pPr>
              <w:keepNext/>
              <w:tabs>
                <w:tab w:val="left" w:pos="567"/>
              </w:tabs>
              <w:rPr>
                <w:b/>
                <w:color w:val="000000"/>
              </w:rPr>
            </w:pPr>
            <w:r>
              <w:rPr>
                <w:color w:val="000000"/>
              </w:rPr>
              <w:t>20 mg a settimane alterne in associazione con metotressato</w:t>
            </w:r>
          </w:p>
        </w:tc>
      </w:tr>
      <w:tr w:rsidR="001839EF" w14:paraId="6AE51381" w14:textId="77777777">
        <w:trPr>
          <w:tblHeader/>
        </w:trPr>
        <w:tc>
          <w:tcPr>
            <w:tcW w:w="3293" w:type="dxa"/>
            <w:tcBorders>
              <w:right w:val="single" w:sz="4" w:space="0" w:color="auto"/>
            </w:tcBorders>
          </w:tcPr>
          <w:p w14:paraId="7699A8E6" w14:textId="77777777" w:rsidR="001839EF" w:rsidRDefault="00F40565">
            <w:pPr>
              <w:keepNext/>
              <w:tabs>
                <w:tab w:val="left" w:pos="567"/>
              </w:tabs>
              <w:rPr>
                <w:b/>
                <w:color w:val="000000"/>
              </w:rPr>
            </w:pPr>
            <w:r>
              <w:rPr>
                <w:color w:val="000000"/>
              </w:rPr>
              <w:t>≥ 30 kg</w:t>
            </w:r>
          </w:p>
        </w:tc>
        <w:tc>
          <w:tcPr>
            <w:tcW w:w="5779" w:type="dxa"/>
            <w:tcBorders>
              <w:left w:val="single" w:sz="4" w:space="0" w:color="auto"/>
            </w:tcBorders>
          </w:tcPr>
          <w:p w14:paraId="7FF1660E" w14:textId="77777777" w:rsidR="001839EF" w:rsidRDefault="00F40565">
            <w:pPr>
              <w:keepNext/>
              <w:tabs>
                <w:tab w:val="left" w:pos="567"/>
              </w:tabs>
              <w:rPr>
                <w:b/>
                <w:color w:val="000000"/>
              </w:rPr>
            </w:pPr>
            <w:r>
              <w:rPr>
                <w:color w:val="000000"/>
              </w:rPr>
              <w:t>40 mg a settimane alterne in associazione con metotressato</w:t>
            </w:r>
          </w:p>
        </w:tc>
      </w:tr>
    </w:tbl>
    <w:p w14:paraId="712A35C5" w14:textId="77777777" w:rsidR="001839EF" w:rsidRDefault="001839EF">
      <w:pPr>
        <w:kinsoku w:val="0"/>
        <w:overflowPunct w:val="0"/>
      </w:pPr>
    </w:p>
    <w:p w14:paraId="7B5DB4C8" w14:textId="77777777" w:rsidR="001839EF" w:rsidRDefault="00F40565">
      <w:pPr>
        <w:tabs>
          <w:tab w:val="left" w:pos="567"/>
          <w:tab w:val="right" w:pos="9070"/>
        </w:tabs>
        <w:jc w:val="both"/>
      </w:pPr>
      <w:r>
        <w:t>Quando si inizia la terapia con AMGEVITA, è possibile somministrare una dose di carico da 40 mg per i pazienti con peso &lt; 30 kg o 80 mg per i pazienti con peso ≥ 30 kg una settimana prima dell’inizio della terapia di mantenimento. Non sono disponibili dati clinici sull’uso della dose di carico di AMGEVITA nei bambini di età inferiore ai 6 anni (vedere paragrafo 5.2).</w:t>
      </w:r>
    </w:p>
    <w:p w14:paraId="54ED645A" w14:textId="77777777" w:rsidR="001839EF" w:rsidRDefault="001839EF">
      <w:pPr>
        <w:tabs>
          <w:tab w:val="left" w:pos="567"/>
          <w:tab w:val="right" w:pos="9070"/>
        </w:tabs>
        <w:jc w:val="both"/>
      </w:pPr>
    </w:p>
    <w:p w14:paraId="322FA8BD" w14:textId="77777777" w:rsidR="001839EF" w:rsidRDefault="00F40565">
      <w:pPr>
        <w:pStyle w:val="gtcbodytext"/>
        <w:spacing w:before="0" w:after="0" w:line="240" w:lineRule="auto"/>
        <w:jc w:val="both"/>
      </w:pPr>
      <w:r>
        <w:t>Non c’è un uso rilevante di AMGEVITA nei bambini di età inferiore ai 2 anni per questa indicazione.</w:t>
      </w:r>
    </w:p>
    <w:p w14:paraId="69691E8B" w14:textId="77777777" w:rsidR="001839EF" w:rsidRDefault="001839EF">
      <w:pPr>
        <w:pStyle w:val="gtcbodytext"/>
        <w:spacing w:before="0" w:after="0" w:line="240" w:lineRule="auto"/>
        <w:jc w:val="both"/>
      </w:pPr>
    </w:p>
    <w:p w14:paraId="00C5AA12" w14:textId="77777777" w:rsidR="001839EF" w:rsidRDefault="00F40565">
      <w:pPr>
        <w:keepNext/>
        <w:keepLines/>
        <w:tabs>
          <w:tab w:val="left" w:pos="567"/>
        </w:tabs>
        <w:jc w:val="both"/>
      </w:pPr>
      <w:r>
        <w:t>Si raccomanda che i benefici e i rischi del trattamento continuato a lungo termine siano valutati su base annua (vedere paragrafo 5.1).</w:t>
      </w:r>
    </w:p>
    <w:p w14:paraId="53414C2B" w14:textId="77777777" w:rsidR="001839EF" w:rsidRDefault="001839EF">
      <w:pPr>
        <w:keepNext/>
        <w:keepLines/>
        <w:kinsoku w:val="0"/>
        <w:overflowPunct w:val="0"/>
      </w:pPr>
    </w:p>
    <w:p w14:paraId="0B13F134" w14:textId="77777777" w:rsidR="001839EF" w:rsidRDefault="00F40565">
      <w:pPr>
        <w:pStyle w:val="BodyText"/>
        <w:keepNext/>
        <w:kinsoku w:val="0"/>
        <w:overflowPunct w:val="0"/>
        <w:ind w:left="0"/>
      </w:pPr>
      <w:r>
        <w:rPr>
          <w:u w:val="single"/>
        </w:rPr>
        <w:t xml:space="preserve">Modo </w:t>
      </w:r>
      <w:r>
        <w:rPr>
          <w:spacing w:val="-3"/>
          <w:u w:val="single"/>
        </w:rPr>
        <w:t>d</w:t>
      </w:r>
      <w:r>
        <w:rPr>
          <w:u w:val="single"/>
        </w:rPr>
        <w:t>i</w:t>
      </w:r>
      <w:r>
        <w:rPr>
          <w:spacing w:val="1"/>
          <w:u w:val="single"/>
        </w:rPr>
        <w:t xml:space="preserve"> </w:t>
      </w:r>
      <w:r>
        <w:rPr>
          <w:u w:val="single"/>
        </w:rPr>
        <w:t>so</w:t>
      </w:r>
      <w:r>
        <w:rPr>
          <w:spacing w:val="-4"/>
          <w:u w:val="single"/>
        </w:rPr>
        <w:t>mm</w:t>
      </w:r>
      <w:r>
        <w:rPr>
          <w:spacing w:val="1"/>
          <w:u w:val="single"/>
        </w:rPr>
        <w:t>i</w:t>
      </w:r>
      <w:r>
        <w:rPr>
          <w:u w:val="single"/>
        </w:rPr>
        <w:t>n</w:t>
      </w:r>
      <w:r>
        <w:rPr>
          <w:spacing w:val="1"/>
          <w:u w:val="single"/>
        </w:rPr>
        <w:t>i</w:t>
      </w:r>
      <w:r>
        <w:rPr>
          <w:u w:val="single"/>
        </w:rPr>
        <w:t>s</w:t>
      </w:r>
      <w:r>
        <w:rPr>
          <w:spacing w:val="1"/>
          <w:u w:val="single"/>
        </w:rPr>
        <w:t>t</w:t>
      </w:r>
      <w:r>
        <w:rPr>
          <w:spacing w:val="-2"/>
          <w:u w:val="single"/>
        </w:rPr>
        <w:t>r</w:t>
      </w:r>
      <w:r>
        <w:rPr>
          <w:u w:val="single"/>
        </w:rPr>
        <w:t>a</w:t>
      </w:r>
      <w:r>
        <w:rPr>
          <w:spacing w:val="-3"/>
          <w:u w:val="single"/>
        </w:rPr>
        <w:t>z</w:t>
      </w:r>
      <w:r>
        <w:rPr>
          <w:spacing w:val="1"/>
          <w:u w:val="single"/>
        </w:rPr>
        <w:t>i</w:t>
      </w:r>
      <w:r>
        <w:rPr>
          <w:u w:val="single"/>
        </w:rPr>
        <w:t>one</w:t>
      </w:r>
    </w:p>
    <w:p w14:paraId="17191ABB" w14:textId="77777777" w:rsidR="001839EF" w:rsidRDefault="001839EF">
      <w:pPr>
        <w:keepNext/>
        <w:kinsoku w:val="0"/>
        <w:overflowPunct w:val="0"/>
      </w:pPr>
    </w:p>
    <w:p w14:paraId="39232C4F" w14:textId="77777777" w:rsidR="001839EF" w:rsidRDefault="00F40565">
      <w:pPr>
        <w:pStyle w:val="BodyText"/>
        <w:kinsoku w:val="0"/>
        <w:overflowPunct w:val="0"/>
        <w:ind w:left="0"/>
      </w:pPr>
      <w:r>
        <w:t>AMGEVITA</w:t>
      </w:r>
      <w:r>
        <w:rPr>
          <w:spacing w:val="41"/>
        </w:rPr>
        <w:t xml:space="preserve"> </w:t>
      </w:r>
      <w:r>
        <w:t>è</w:t>
      </w:r>
      <w:r>
        <w:rPr>
          <w:spacing w:val="41"/>
        </w:rPr>
        <w:t xml:space="preserve"> </w:t>
      </w:r>
      <w:r>
        <w:t>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1"/>
        </w:rPr>
        <w:t>t</w:t>
      </w:r>
      <w:r>
        <w:t>o</w:t>
      </w:r>
      <w:r>
        <w:rPr>
          <w:spacing w:val="41"/>
        </w:rPr>
        <w:t xml:space="preserve"> </w:t>
      </w:r>
      <w:r>
        <w:rPr>
          <w:spacing w:val="-3"/>
        </w:rPr>
        <w:t>p</w:t>
      </w:r>
      <w:r>
        <w:t>er</w:t>
      </w:r>
      <w:r>
        <w:rPr>
          <w:spacing w:val="41"/>
        </w:rPr>
        <w:t xml:space="preserve"> </w:t>
      </w:r>
      <w:r>
        <w:rPr>
          <w:spacing w:val="1"/>
        </w:rPr>
        <w:t>i</w:t>
      </w:r>
      <w:r>
        <w:rPr>
          <w:spacing w:val="-3"/>
        </w:rPr>
        <w:t>n</w:t>
      </w:r>
      <w:r>
        <w:rPr>
          <w:spacing w:val="1"/>
        </w:rPr>
        <w:t>i</w:t>
      </w:r>
      <w:r>
        <w:t>e</w:t>
      </w:r>
      <w:r>
        <w:rPr>
          <w:spacing w:val="-3"/>
        </w:rPr>
        <w:t>z</w:t>
      </w:r>
      <w:r>
        <w:rPr>
          <w:spacing w:val="1"/>
        </w:rPr>
        <w:t>i</w:t>
      </w:r>
      <w:r>
        <w:t>o</w:t>
      </w:r>
      <w:r>
        <w:rPr>
          <w:spacing w:val="-3"/>
        </w:rPr>
        <w:t>n</w:t>
      </w:r>
      <w:r>
        <w:t>e</w:t>
      </w:r>
      <w:r>
        <w:rPr>
          <w:spacing w:val="41"/>
        </w:rPr>
        <w:t xml:space="preserve"> </w:t>
      </w:r>
      <w:r>
        <w:t>so</w:t>
      </w:r>
      <w:r>
        <w:rPr>
          <w:spacing w:val="-2"/>
        </w:rPr>
        <w:t>t</w:t>
      </w:r>
      <w:r>
        <w:rPr>
          <w:spacing w:val="1"/>
        </w:rPr>
        <w:t>t</w:t>
      </w:r>
      <w:r>
        <w:t>o</w:t>
      </w:r>
      <w:r>
        <w:rPr>
          <w:spacing w:val="-3"/>
        </w:rPr>
        <w:t>c</w:t>
      </w:r>
      <w:r>
        <w:t>u</w:t>
      </w:r>
      <w:r>
        <w:rPr>
          <w:spacing w:val="1"/>
        </w:rPr>
        <w:t>t</w:t>
      </w:r>
      <w:r>
        <w:rPr>
          <w:spacing w:val="-3"/>
        </w:rPr>
        <w:t>a</w:t>
      </w:r>
      <w:r>
        <w:t>nea.</w:t>
      </w:r>
      <w:r>
        <w:rPr>
          <w:spacing w:val="38"/>
        </w:rPr>
        <w:t xml:space="preserve"> </w:t>
      </w:r>
      <w:r>
        <w:rPr>
          <w:spacing w:val="-4"/>
        </w:rPr>
        <w:t>I</w:t>
      </w:r>
      <w:r>
        <w:t>s</w:t>
      </w:r>
      <w:r>
        <w:rPr>
          <w:spacing w:val="1"/>
        </w:rPr>
        <w:t>t</w:t>
      </w:r>
      <w:r>
        <w:t>ru</w:t>
      </w:r>
      <w:r>
        <w:rPr>
          <w:spacing w:val="-3"/>
        </w:rPr>
        <w:t>z</w:t>
      </w:r>
      <w:r>
        <w:rPr>
          <w:spacing w:val="1"/>
        </w:rPr>
        <w:t>i</w:t>
      </w:r>
      <w:r>
        <w:t>oni</w:t>
      </w:r>
      <w:r>
        <w:rPr>
          <w:spacing w:val="42"/>
        </w:rPr>
        <w:t xml:space="preserve"> </w:t>
      </w:r>
      <w:r>
        <w:t>co</w:t>
      </w:r>
      <w:r>
        <w:rPr>
          <w:spacing w:val="-4"/>
        </w:rPr>
        <w:t>m</w:t>
      </w:r>
      <w:r>
        <w:t>p</w:t>
      </w:r>
      <w:r>
        <w:rPr>
          <w:spacing w:val="1"/>
        </w:rPr>
        <w:t>l</w:t>
      </w:r>
      <w:r>
        <w:t>e</w:t>
      </w:r>
      <w:r>
        <w:rPr>
          <w:spacing w:val="1"/>
        </w:rPr>
        <w:t>t</w:t>
      </w:r>
      <w:r>
        <w:t>e</w:t>
      </w:r>
      <w:r>
        <w:rPr>
          <w:spacing w:val="41"/>
        </w:rPr>
        <w:t xml:space="preserve"> </w:t>
      </w:r>
      <w:r>
        <w:rPr>
          <w:spacing w:val="-3"/>
        </w:rPr>
        <w:t>p</w:t>
      </w:r>
      <w:r>
        <w:t>er</w:t>
      </w:r>
      <w:r>
        <w:rPr>
          <w:spacing w:val="41"/>
        </w:rPr>
        <w:t xml:space="preserve"> </w:t>
      </w:r>
      <w:r>
        <w:rPr>
          <w:spacing w:val="-2"/>
        </w:rPr>
        <w:t>l’</w:t>
      </w:r>
      <w:r>
        <w:t>uso</w:t>
      </w:r>
      <w:r>
        <w:rPr>
          <w:spacing w:val="41"/>
        </w:rPr>
        <w:t xml:space="preserve"> </w:t>
      </w:r>
      <w:r>
        <w:t>sono</w:t>
      </w:r>
      <w:r>
        <w:rPr>
          <w:spacing w:val="41"/>
        </w:rPr>
        <w:t xml:space="preserve"> </w:t>
      </w:r>
      <w:r>
        <w:rPr>
          <w:spacing w:val="-2"/>
        </w:rPr>
        <w:t>f</w:t>
      </w:r>
      <w:r>
        <w:t>or</w:t>
      </w:r>
      <w:r>
        <w:rPr>
          <w:spacing w:val="-3"/>
        </w:rPr>
        <w:t>n</w:t>
      </w:r>
      <w:r>
        <w:rPr>
          <w:spacing w:val="1"/>
        </w:rPr>
        <w:t>i</w:t>
      </w:r>
      <w:r>
        <w:rPr>
          <w:spacing w:val="-2"/>
        </w:rPr>
        <w:t>t</w:t>
      </w:r>
      <w:r>
        <w:t>e</w:t>
      </w:r>
      <w:r>
        <w:rPr>
          <w:spacing w:val="41"/>
        </w:rPr>
        <w:t xml:space="preserve"> </w:t>
      </w:r>
      <w:r>
        <w:t>n</w:t>
      </w:r>
      <w:r>
        <w:rPr>
          <w:spacing w:val="-3"/>
        </w:rPr>
        <w:t>e</w:t>
      </w:r>
      <w:r>
        <w:t>l fo</w:t>
      </w:r>
      <w:r>
        <w:rPr>
          <w:spacing w:val="-3"/>
        </w:rPr>
        <w:t>g</w:t>
      </w:r>
      <w:r>
        <w:rPr>
          <w:spacing w:val="1"/>
        </w:rPr>
        <w:t>li</w:t>
      </w:r>
      <w:r>
        <w:t>o</w:t>
      </w:r>
      <w:r>
        <w:rPr>
          <w:spacing w:val="-3"/>
        </w:rPr>
        <w:t xml:space="preserve"> </w:t>
      </w:r>
      <w:r>
        <w:rPr>
          <w:spacing w:val="1"/>
        </w:rPr>
        <w:t>i</w:t>
      </w:r>
      <w:r>
        <w:rPr>
          <w:spacing w:val="-2"/>
        </w:rPr>
        <w:t>l</w:t>
      </w:r>
      <w:r>
        <w:rPr>
          <w:spacing w:val="1"/>
        </w:rPr>
        <w:t>l</w:t>
      </w:r>
      <w:r>
        <w:t>u</w:t>
      </w:r>
      <w:r>
        <w:rPr>
          <w:spacing w:val="-2"/>
        </w:rPr>
        <w:t>s</w:t>
      </w:r>
      <w:r>
        <w:rPr>
          <w:spacing w:val="1"/>
        </w:rPr>
        <w:t>t</w:t>
      </w:r>
      <w:r>
        <w:t>r</w:t>
      </w:r>
      <w:r>
        <w:rPr>
          <w:spacing w:val="-3"/>
        </w:rPr>
        <w:t>a</w:t>
      </w:r>
      <w:r>
        <w:rPr>
          <w:spacing w:val="-2"/>
        </w:rPr>
        <w:t>t</w:t>
      </w:r>
      <w:r>
        <w:rPr>
          <w:spacing w:val="1"/>
        </w:rPr>
        <w:t>i</w:t>
      </w:r>
      <w:r>
        <w:rPr>
          <w:spacing w:val="-3"/>
        </w:rPr>
        <w:t>v</w:t>
      </w:r>
      <w:r>
        <w:t>o.</w:t>
      </w:r>
    </w:p>
    <w:p w14:paraId="1567AB44" w14:textId="77777777" w:rsidR="001839EF" w:rsidRDefault="001839EF">
      <w:pPr>
        <w:kinsoku w:val="0"/>
        <w:overflowPunct w:val="0"/>
      </w:pPr>
    </w:p>
    <w:p w14:paraId="45221E01" w14:textId="77777777" w:rsidR="001839EF" w:rsidRDefault="00F40565">
      <w:pPr>
        <w:pStyle w:val="Heading3"/>
        <w:numPr>
          <w:ilvl w:val="1"/>
          <w:numId w:val="5"/>
        </w:numPr>
        <w:tabs>
          <w:tab w:val="left" w:pos="567"/>
        </w:tabs>
        <w:kinsoku w:val="0"/>
        <w:overflowPunct w:val="0"/>
        <w:ind w:left="567"/>
        <w:rPr>
          <w:rFonts w:ascii="Times New Roman" w:hAnsi="Times New Roman"/>
          <w:b w:val="0"/>
          <w:bCs w:val="0"/>
          <w:sz w:val="22"/>
        </w:rPr>
      </w:pPr>
      <w:r>
        <w:rPr>
          <w:rFonts w:ascii="Times New Roman" w:hAnsi="Times New Roman"/>
          <w:spacing w:val="-1"/>
          <w:sz w:val="22"/>
        </w:rPr>
        <w:t>C</w:t>
      </w:r>
      <w:r>
        <w:rPr>
          <w:rFonts w:ascii="Times New Roman" w:hAnsi="Times New Roman"/>
          <w:sz w:val="22"/>
        </w:rPr>
        <w:t>o</w:t>
      </w:r>
      <w:r>
        <w:rPr>
          <w:rFonts w:ascii="Times New Roman" w:hAnsi="Times New Roman"/>
          <w:spacing w:val="-1"/>
          <w:sz w:val="22"/>
        </w:rPr>
        <w:t>n</w:t>
      </w:r>
      <w:r>
        <w:rPr>
          <w:rFonts w:ascii="Times New Roman" w:hAnsi="Times New Roman"/>
          <w:sz w:val="22"/>
        </w:rPr>
        <w:t>tro</w:t>
      </w:r>
      <w:r>
        <w:rPr>
          <w:rFonts w:ascii="Times New Roman" w:hAnsi="Times New Roman"/>
          <w:spacing w:val="1"/>
          <w:sz w:val="22"/>
        </w:rPr>
        <w:t>i</w:t>
      </w:r>
      <w:r>
        <w:rPr>
          <w:rFonts w:ascii="Times New Roman" w:hAnsi="Times New Roman"/>
          <w:spacing w:val="-1"/>
          <w:sz w:val="22"/>
        </w:rPr>
        <w:t>n</w:t>
      </w:r>
      <w:r>
        <w:rPr>
          <w:rFonts w:ascii="Times New Roman" w:hAnsi="Times New Roman"/>
          <w:spacing w:val="-3"/>
          <w:sz w:val="22"/>
        </w:rPr>
        <w:t>d</w:t>
      </w:r>
      <w:r>
        <w:rPr>
          <w:rFonts w:ascii="Times New Roman" w:hAnsi="Times New Roman"/>
          <w:spacing w:val="1"/>
          <w:sz w:val="22"/>
        </w:rPr>
        <w:t>i</w:t>
      </w:r>
      <w:r>
        <w:rPr>
          <w:rFonts w:ascii="Times New Roman" w:hAnsi="Times New Roman"/>
          <w:sz w:val="22"/>
        </w:rPr>
        <w:t>ca</w:t>
      </w:r>
      <w:r>
        <w:rPr>
          <w:rFonts w:ascii="Times New Roman" w:hAnsi="Times New Roman"/>
          <w:spacing w:val="-3"/>
          <w:sz w:val="22"/>
        </w:rPr>
        <w:t>z</w:t>
      </w:r>
      <w:r>
        <w:rPr>
          <w:rFonts w:ascii="Times New Roman" w:hAnsi="Times New Roman"/>
          <w:spacing w:val="1"/>
          <w:sz w:val="22"/>
        </w:rPr>
        <w:t>i</w:t>
      </w:r>
      <w:r>
        <w:rPr>
          <w:rFonts w:ascii="Times New Roman" w:hAnsi="Times New Roman"/>
          <w:spacing w:val="-3"/>
          <w:sz w:val="22"/>
        </w:rPr>
        <w:t>o</w:t>
      </w:r>
      <w:r>
        <w:rPr>
          <w:rFonts w:ascii="Times New Roman" w:hAnsi="Times New Roman"/>
          <w:spacing w:val="-1"/>
          <w:sz w:val="22"/>
        </w:rPr>
        <w:t>ni</w:t>
      </w:r>
    </w:p>
    <w:p w14:paraId="48E5DF15" w14:textId="77777777" w:rsidR="001839EF" w:rsidRDefault="001839EF">
      <w:pPr>
        <w:kinsoku w:val="0"/>
        <w:overflowPunct w:val="0"/>
      </w:pPr>
    </w:p>
    <w:p w14:paraId="35AC16D9" w14:textId="77777777" w:rsidR="001839EF" w:rsidRDefault="00F40565">
      <w:pPr>
        <w:pStyle w:val="BodyText"/>
        <w:kinsoku w:val="0"/>
        <w:overflowPunct w:val="0"/>
        <w:ind w:left="0"/>
      </w:pPr>
      <w:r>
        <w:rPr>
          <w:spacing w:val="-4"/>
        </w:rPr>
        <w:t>I</w:t>
      </w:r>
      <w:r>
        <w:t>persens</w:t>
      </w:r>
      <w:r>
        <w:rPr>
          <w:spacing w:val="1"/>
        </w:rPr>
        <w:t>i</w:t>
      </w:r>
      <w:r>
        <w:rPr>
          <w:spacing w:val="-3"/>
        </w:rPr>
        <w:t>b</w:t>
      </w:r>
      <w:r>
        <w:rPr>
          <w:spacing w:val="1"/>
        </w:rPr>
        <w:t>i</w:t>
      </w:r>
      <w:r>
        <w:rPr>
          <w:spacing w:val="-2"/>
        </w:rPr>
        <w:t>l</w:t>
      </w:r>
      <w:r>
        <w:rPr>
          <w:spacing w:val="1"/>
        </w:rPr>
        <w:t>i</w:t>
      </w:r>
      <w:r>
        <w:rPr>
          <w:spacing w:val="-2"/>
        </w:rPr>
        <w:t>t</w:t>
      </w:r>
      <w:r>
        <w:t xml:space="preserve">à </w:t>
      </w:r>
      <w:r>
        <w:rPr>
          <w:spacing w:val="-3"/>
        </w:rPr>
        <w:t>a</w:t>
      </w:r>
      <w:r>
        <w:t>l</w:t>
      </w:r>
      <w:r>
        <w:rPr>
          <w:spacing w:val="1"/>
        </w:rPr>
        <w:t xml:space="preserve"> </w:t>
      </w:r>
      <w:r>
        <w:t>p</w:t>
      </w:r>
      <w:r>
        <w:rPr>
          <w:spacing w:val="-2"/>
        </w:rPr>
        <w:t>r</w:t>
      </w:r>
      <w:r>
        <w:rPr>
          <w:spacing w:val="1"/>
        </w:rPr>
        <w:t>i</w:t>
      </w:r>
      <w:r>
        <w:t>n</w:t>
      </w:r>
      <w:r>
        <w:rPr>
          <w:spacing w:val="-3"/>
        </w:rPr>
        <w:t>c</w:t>
      </w:r>
      <w:r>
        <w:rPr>
          <w:spacing w:val="1"/>
        </w:rPr>
        <w:t>i</w:t>
      </w:r>
      <w:r>
        <w:rPr>
          <w:spacing w:val="-3"/>
        </w:rPr>
        <w:t>p</w:t>
      </w:r>
      <w:r>
        <w:rPr>
          <w:spacing w:val="1"/>
        </w:rPr>
        <w:t>i</w:t>
      </w:r>
      <w:r>
        <w:t>o</w:t>
      </w:r>
      <w:r>
        <w:rPr>
          <w:spacing w:val="-3"/>
        </w:rPr>
        <w:t xml:space="preserve"> </w:t>
      </w:r>
      <w:r>
        <w:t>a</w:t>
      </w:r>
      <w:r>
        <w:rPr>
          <w:spacing w:val="1"/>
        </w:rPr>
        <w:t>t</w:t>
      </w:r>
      <w:r>
        <w:rPr>
          <w:spacing w:val="-2"/>
        </w:rPr>
        <w:t>t</w:t>
      </w:r>
      <w:r>
        <w:rPr>
          <w:spacing w:val="1"/>
        </w:rPr>
        <w:t>i</w:t>
      </w:r>
      <w:r>
        <w:rPr>
          <w:spacing w:val="-3"/>
        </w:rPr>
        <w:t>v</w:t>
      </w:r>
      <w:r>
        <w:t>o o ad u</w:t>
      </w:r>
      <w:r>
        <w:rPr>
          <w:spacing w:val="-3"/>
        </w:rPr>
        <w:t>n</w:t>
      </w:r>
      <w:r>
        <w:t>o q</w:t>
      </w:r>
      <w:r>
        <w:rPr>
          <w:spacing w:val="-1"/>
        </w:rPr>
        <w:t>u</w:t>
      </w:r>
      <w:r>
        <w:rPr>
          <w:spacing w:val="-3"/>
        </w:rPr>
        <w:t>a</w:t>
      </w:r>
      <w:r>
        <w:rPr>
          <w:spacing w:val="1"/>
        </w:rPr>
        <w:t>l</w:t>
      </w:r>
      <w:r>
        <w:rPr>
          <w:spacing w:val="-2"/>
        </w:rPr>
        <w:t>s</w:t>
      </w:r>
      <w:r>
        <w:rPr>
          <w:spacing w:val="1"/>
        </w:rPr>
        <w:t>i</w:t>
      </w:r>
      <w:r>
        <w:t>a</w:t>
      </w:r>
      <w:r>
        <w:rPr>
          <w:spacing w:val="-2"/>
        </w:rPr>
        <w:t>s</w:t>
      </w:r>
      <w:r>
        <w:t>i</w:t>
      </w:r>
      <w:r>
        <w:rPr>
          <w:spacing w:val="1"/>
        </w:rPr>
        <w:t xml:space="preserve"> </w:t>
      </w:r>
      <w:r>
        <w:t>d</w:t>
      </w:r>
      <w:r>
        <w:rPr>
          <w:spacing w:val="-3"/>
        </w:rPr>
        <w:t>eg</w:t>
      </w:r>
      <w:r>
        <w:rPr>
          <w:spacing w:val="1"/>
        </w:rPr>
        <w:t>l</w:t>
      </w:r>
      <w:r>
        <w:t>i</w:t>
      </w:r>
      <w:r>
        <w:rPr>
          <w:spacing w:val="1"/>
        </w:rPr>
        <w:t xml:space="preserve"> </w:t>
      </w:r>
      <w:r>
        <w:t>ec</w:t>
      </w:r>
      <w:r>
        <w:rPr>
          <w:spacing w:val="-3"/>
        </w:rPr>
        <w:t>c</w:t>
      </w:r>
      <w:r>
        <w:rPr>
          <w:spacing w:val="1"/>
        </w:rPr>
        <w:t>i</w:t>
      </w:r>
      <w:r>
        <w:t>p</w:t>
      </w:r>
      <w:r>
        <w:rPr>
          <w:spacing w:val="-2"/>
        </w:rPr>
        <w:t>i</w:t>
      </w:r>
      <w:r>
        <w:t>en</w:t>
      </w:r>
      <w:r>
        <w:rPr>
          <w:spacing w:val="-2"/>
        </w:rPr>
        <w:t>t</w:t>
      </w:r>
      <w:r>
        <w:t>i</w:t>
      </w:r>
      <w:r>
        <w:rPr>
          <w:spacing w:val="1"/>
        </w:rPr>
        <w:t xml:space="preserve"> </w:t>
      </w:r>
      <w:r>
        <w:rPr>
          <w:spacing w:val="-3"/>
        </w:rPr>
        <w:t>e</w:t>
      </w:r>
      <w:r>
        <w:rPr>
          <w:spacing w:val="1"/>
        </w:rPr>
        <w:t>l</w:t>
      </w:r>
      <w:r>
        <w:t>e</w:t>
      </w:r>
      <w:r>
        <w:rPr>
          <w:spacing w:val="-3"/>
        </w:rPr>
        <w:t>n</w:t>
      </w:r>
      <w:r>
        <w:t>c</w:t>
      </w:r>
      <w:r>
        <w:rPr>
          <w:spacing w:val="-3"/>
        </w:rPr>
        <w:t>a</w:t>
      </w:r>
      <w:r>
        <w:rPr>
          <w:spacing w:val="1"/>
        </w:rPr>
        <w:t>t</w:t>
      </w:r>
      <w:r>
        <w:t>i</w:t>
      </w:r>
      <w:r>
        <w:rPr>
          <w:spacing w:val="1"/>
        </w:rPr>
        <w:t xml:space="preserve"> </w:t>
      </w:r>
      <w:r>
        <w:rPr>
          <w:spacing w:val="-3"/>
        </w:rPr>
        <w:t>a</w:t>
      </w:r>
      <w:r>
        <w:t>l</w:t>
      </w:r>
      <w:r>
        <w:rPr>
          <w:spacing w:val="1"/>
        </w:rPr>
        <w:t xml:space="preserve"> </w:t>
      </w:r>
      <w:r>
        <w:rPr>
          <w:spacing w:val="-3"/>
        </w:rPr>
        <w:t>p</w:t>
      </w:r>
      <w:r>
        <w:t>a</w:t>
      </w:r>
      <w:r>
        <w:rPr>
          <w:spacing w:val="-2"/>
        </w:rPr>
        <w:t>r</w:t>
      </w:r>
      <w:r>
        <w:t>a</w:t>
      </w:r>
      <w:r>
        <w:rPr>
          <w:spacing w:val="-3"/>
        </w:rPr>
        <w:t>g</w:t>
      </w:r>
      <w:r>
        <w:t>rafo 6.1.</w:t>
      </w:r>
    </w:p>
    <w:p w14:paraId="25F56417" w14:textId="77777777" w:rsidR="001839EF" w:rsidRDefault="001839EF">
      <w:pPr>
        <w:pStyle w:val="BodyText"/>
        <w:kinsoku w:val="0"/>
        <w:overflowPunct w:val="0"/>
        <w:ind w:left="0"/>
      </w:pPr>
    </w:p>
    <w:p w14:paraId="520D975A" w14:textId="77777777" w:rsidR="001839EF" w:rsidRDefault="00F40565">
      <w:pPr>
        <w:pStyle w:val="BodyText"/>
        <w:kinsoku w:val="0"/>
        <w:overflowPunct w:val="0"/>
        <w:ind w:left="0"/>
      </w:pPr>
      <w:r>
        <w:rPr>
          <w:spacing w:val="1"/>
        </w:rPr>
        <w:t>T</w:t>
      </w:r>
      <w:r>
        <w:t>u</w:t>
      </w:r>
      <w:r>
        <w:rPr>
          <w:spacing w:val="-3"/>
        </w:rPr>
        <w:t>b</w:t>
      </w:r>
      <w:r>
        <w:t>er</w:t>
      </w:r>
      <w:r>
        <w:rPr>
          <w:spacing w:val="-3"/>
        </w:rPr>
        <w:t>c</w:t>
      </w:r>
      <w:r>
        <w:t>o</w:t>
      </w:r>
      <w:r>
        <w:rPr>
          <w:spacing w:val="1"/>
        </w:rPr>
        <w:t>l</w:t>
      </w:r>
      <w:r>
        <w:rPr>
          <w:spacing w:val="-3"/>
        </w:rPr>
        <w:t>o</w:t>
      </w:r>
      <w:r>
        <w:t>si</w:t>
      </w:r>
      <w:r>
        <w:rPr>
          <w:spacing w:val="-2"/>
        </w:rPr>
        <w:t xml:space="preserve"> </w:t>
      </w:r>
      <w:r>
        <w:t>a</w:t>
      </w:r>
      <w:r>
        <w:rPr>
          <w:spacing w:val="-2"/>
        </w:rPr>
        <w:t>t</w:t>
      </w:r>
      <w:r>
        <w:rPr>
          <w:spacing w:val="1"/>
        </w:rPr>
        <w:t>ti</w:t>
      </w:r>
      <w:r>
        <w:rPr>
          <w:spacing w:val="-3"/>
        </w:rPr>
        <w:t>v</w:t>
      </w:r>
      <w:r>
        <w:t xml:space="preserve">a o </w:t>
      </w:r>
      <w:r>
        <w:rPr>
          <w:spacing w:val="-3"/>
        </w:rPr>
        <w:t>a</w:t>
      </w:r>
      <w:r>
        <w:rPr>
          <w:spacing w:val="1"/>
        </w:rPr>
        <w:t>l</w:t>
      </w:r>
      <w:r>
        <w:rPr>
          <w:spacing w:val="-2"/>
        </w:rPr>
        <w:t>t</w:t>
      </w:r>
      <w:r>
        <w:t xml:space="preserve">re </w:t>
      </w:r>
      <w:r>
        <w:rPr>
          <w:spacing w:val="-3"/>
        </w:rPr>
        <w:t>g</w:t>
      </w:r>
      <w:r>
        <w:rPr>
          <w:spacing w:val="-2"/>
        </w:rPr>
        <w:t>r</w:t>
      </w:r>
      <w:r>
        <w:t>a</w:t>
      </w:r>
      <w:r>
        <w:rPr>
          <w:spacing w:val="-3"/>
        </w:rPr>
        <w:t>v</w:t>
      </w:r>
      <w:r>
        <w:t>i</w:t>
      </w:r>
      <w:r>
        <w:rPr>
          <w:spacing w:val="1"/>
        </w:rPr>
        <w:t xml:space="preserve"> i</w:t>
      </w:r>
      <w:r>
        <w:t>n</w:t>
      </w:r>
      <w:r>
        <w:rPr>
          <w:spacing w:val="-2"/>
        </w:rPr>
        <w:t>f</w:t>
      </w:r>
      <w:r>
        <w:t>e</w:t>
      </w:r>
      <w:r>
        <w:rPr>
          <w:spacing w:val="-3"/>
        </w:rPr>
        <w:t>z</w:t>
      </w:r>
      <w:r>
        <w:rPr>
          <w:spacing w:val="1"/>
        </w:rPr>
        <w:t>i</w:t>
      </w:r>
      <w:r>
        <w:t>oni</w:t>
      </w:r>
      <w:r>
        <w:rPr>
          <w:spacing w:val="-2"/>
        </w:rPr>
        <w:t xml:space="preserve"> </w:t>
      </w:r>
      <w:r>
        <w:t>co</w:t>
      </w:r>
      <w:r>
        <w:rPr>
          <w:spacing w:val="-4"/>
        </w:rPr>
        <w:t>m</w:t>
      </w:r>
      <w:r>
        <w:t>e sep</w:t>
      </w:r>
      <w:r>
        <w:rPr>
          <w:spacing w:val="-2"/>
        </w:rPr>
        <w:t>s</w:t>
      </w:r>
      <w:r>
        <w:t>i</w:t>
      </w:r>
      <w:r>
        <w:rPr>
          <w:spacing w:val="1"/>
        </w:rPr>
        <w:t xml:space="preserve"> </w:t>
      </w:r>
      <w:r>
        <w:t>ed</w:t>
      </w:r>
      <w:r>
        <w:rPr>
          <w:spacing w:val="-2"/>
        </w:rPr>
        <w:t xml:space="preserve"> i</w:t>
      </w:r>
      <w:r>
        <w:t>nfe</w:t>
      </w:r>
      <w:r>
        <w:rPr>
          <w:spacing w:val="-3"/>
        </w:rPr>
        <w:t>z</w:t>
      </w:r>
      <w:r>
        <w:rPr>
          <w:spacing w:val="1"/>
        </w:rPr>
        <w:t>i</w:t>
      </w:r>
      <w:r>
        <w:t>o</w:t>
      </w:r>
      <w:r>
        <w:rPr>
          <w:spacing w:val="-3"/>
        </w:rPr>
        <w:t>n</w:t>
      </w:r>
      <w:r>
        <w:t>i</w:t>
      </w:r>
      <w:r>
        <w:rPr>
          <w:spacing w:val="1"/>
        </w:rPr>
        <w:t xml:space="preserve"> </w:t>
      </w:r>
      <w:r>
        <w:t>opp</w:t>
      </w:r>
      <w:r>
        <w:rPr>
          <w:spacing w:val="-3"/>
        </w:rPr>
        <w:t>o</w:t>
      </w:r>
      <w:r>
        <w:t>r</w:t>
      </w:r>
      <w:r>
        <w:rPr>
          <w:spacing w:val="-2"/>
        </w:rPr>
        <w:t>t</w:t>
      </w:r>
      <w:r>
        <w:t>un</w:t>
      </w:r>
      <w:r>
        <w:rPr>
          <w:spacing w:val="-2"/>
        </w:rPr>
        <w:t>i</w:t>
      </w:r>
      <w:r>
        <w:t>s</w:t>
      </w:r>
      <w:r>
        <w:rPr>
          <w:spacing w:val="-2"/>
        </w:rPr>
        <w:t>t</w:t>
      </w:r>
      <w:r>
        <w:rPr>
          <w:spacing w:val="1"/>
        </w:rPr>
        <w:t>i</w:t>
      </w:r>
      <w:r>
        <w:t>che</w:t>
      </w:r>
      <w:r>
        <w:rPr>
          <w:spacing w:val="-2"/>
        </w:rPr>
        <w:t xml:space="preserve"> </w:t>
      </w:r>
      <w:r>
        <w:t>(</w:t>
      </w:r>
      <w:r>
        <w:rPr>
          <w:spacing w:val="-3"/>
        </w:rPr>
        <w:t>v</w:t>
      </w:r>
      <w:r>
        <w:t>ede</w:t>
      </w:r>
      <w:r>
        <w:rPr>
          <w:spacing w:val="-2"/>
        </w:rPr>
        <w:t>r</w:t>
      </w:r>
      <w:r>
        <w:t>e p</w:t>
      </w:r>
      <w:r>
        <w:rPr>
          <w:spacing w:val="-3"/>
        </w:rPr>
        <w:t>a</w:t>
      </w:r>
      <w:r>
        <w:t>ra</w:t>
      </w:r>
      <w:r>
        <w:rPr>
          <w:spacing w:val="-3"/>
        </w:rPr>
        <w:t>g</w:t>
      </w:r>
      <w:r>
        <w:t>rafo</w:t>
      </w:r>
      <w:r>
        <w:rPr>
          <w:spacing w:val="-3"/>
        </w:rPr>
        <w:t xml:space="preserve"> </w:t>
      </w:r>
      <w:r>
        <w:t>4.4</w:t>
      </w:r>
      <w:r>
        <w:rPr>
          <w:spacing w:val="-2"/>
        </w:rPr>
        <w:t>)</w:t>
      </w:r>
      <w:r>
        <w:t>.</w:t>
      </w:r>
    </w:p>
    <w:p w14:paraId="6E743F18" w14:textId="77777777" w:rsidR="001839EF" w:rsidRDefault="001839EF">
      <w:pPr>
        <w:pStyle w:val="BodyText"/>
        <w:kinsoku w:val="0"/>
        <w:overflowPunct w:val="0"/>
        <w:ind w:left="0"/>
      </w:pPr>
    </w:p>
    <w:p w14:paraId="7CA56F08" w14:textId="77777777" w:rsidR="001839EF" w:rsidRDefault="00F40565">
      <w:pPr>
        <w:pStyle w:val="BodyText"/>
        <w:kinsoku w:val="0"/>
        <w:overflowPunct w:val="0"/>
        <w:ind w:left="0"/>
      </w:pPr>
      <w:r>
        <w:rPr>
          <w:spacing w:val="-4"/>
        </w:rPr>
        <w:lastRenderedPageBreak/>
        <w:t>I</w:t>
      </w:r>
      <w:r>
        <w:t>nsuff</w:t>
      </w:r>
      <w:r>
        <w:rPr>
          <w:spacing w:val="1"/>
        </w:rPr>
        <w:t>i</w:t>
      </w:r>
      <w:r>
        <w:t>c</w:t>
      </w:r>
      <w:r>
        <w:rPr>
          <w:spacing w:val="-2"/>
        </w:rPr>
        <w:t>i</w:t>
      </w:r>
      <w:r>
        <w:t>en</w:t>
      </w:r>
      <w:r>
        <w:rPr>
          <w:spacing w:val="-3"/>
        </w:rPr>
        <w:t>z</w:t>
      </w:r>
      <w:r>
        <w:t>a c</w:t>
      </w:r>
      <w:r>
        <w:rPr>
          <w:spacing w:val="-3"/>
        </w:rPr>
        <w:t>a</w:t>
      </w:r>
      <w:r>
        <w:t>rd</w:t>
      </w:r>
      <w:r>
        <w:rPr>
          <w:spacing w:val="-2"/>
        </w:rPr>
        <w:t>i</w:t>
      </w:r>
      <w:r>
        <w:t>aca</w:t>
      </w:r>
      <w:r>
        <w:rPr>
          <w:spacing w:val="-2"/>
        </w:rPr>
        <w:t xml:space="preserve"> </w:t>
      </w:r>
      <w:r>
        <w:t xml:space="preserve">da </w:t>
      </w:r>
      <w:r>
        <w:rPr>
          <w:spacing w:val="-4"/>
        </w:rPr>
        <w:t>m</w:t>
      </w:r>
      <w:r>
        <w:t>oder</w:t>
      </w:r>
      <w:r>
        <w:rPr>
          <w:spacing w:val="-3"/>
        </w:rPr>
        <w:t>a</w:t>
      </w:r>
      <w:r>
        <w:rPr>
          <w:spacing w:val="1"/>
        </w:rPr>
        <w:t>t</w:t>
      </w:r>
      <w:r>
        <w:t>a</w:t>
      </w:r>
      <w:r>
        <w:rPr>
          <w:spacing w:val="-2"/>
        </w:rPr>
        <w:t xml:space="preserve"> </w:t>
      </w:r>
      <w:r>
        <w:t xml:space="preserve">a </w:t>
      </w:r>
      <w:r>
        <w:rPr>
          <w:spacing w:val="-3"/>
        </w:rPr>
        <w:t>g</w:t>
      </w:r>
      <w:r>
        <w:t>ra</w:t>
      </w:r>
      <w:r>
        <w:rPr>
          <w:spacing w:val="-3"/>
        </w:rPr>
        <w:t>v</w:t>
      </w:r>
      <w:r>
        <w:t>e (</w:t>
      </w:r>
      <w:r>
        <w:rPr>
          <w:spacing w:val="-3"/>
        </w:rPr>
        <w:t>c</w:t>
      </w:r>
      <w:r>
        <w:rPr>
          <w:spacing w:val="1"/>
        </w:rPr>
        <w:t>l</w:t>
      </w:r>
      <w:r>
        <w:t>a</w:t>
      </w:r>
      <w:r>
        <w:rPr>
          <w:spacing w:val="-2"/>
        </w:rPr>
        <w:t>s</w:t>
      </w:r>
      <w:r>
        <w:t xml:space="preserve">se </w:t>
      </w:r>
      <w:r>
        <w:rPr>
          <w:spacing w:val="-2"/>
        </w:rPr>
        <w:t>II</w:t>
      </w:r>
      <w:r>
        <w:rPr>
          <w:spacing w:val="-4"/>
        </w:rPr>
        <w:t>I</w:t>
      </w:r>
      <w:r>
        <w:rPr>
          <w:spacing w:val="3"/>
        </w:rPr>
        <w:t>/</w:t>
      </w:r>
      <w:r>
        <w:t>IV</w:t>
      </w:r>
      <w:r>
        <w:rPr>
          <w:spacing w:val="1"/>
        </w:rPr>
        <w:t xml:space="preserve"> </w:t>
      </w:r>
      <w:r>
        <w:rPr>
          <w:spacing w:val="-1"/>
        </w:rPr>
        <w:t>NYHA</w:t>
      </w:r>
      <w:r>
        <w:t>)</w:t>
      </w:r>
      <w:r>
        <w:rPr>
          <w:spacing w:val="1"/>
        </w:rPr>
        <w:t xml:space="preserve"> </w:t>
      </w:r>
      <w:r>
        <w:t>(</w:t>
      </w:r>
      <w:r>
        <w:rPr>
          <w:spacing w:val="-3"/>
        </w:rPr>
        <w:t>v</w:t>
      </w:r>
      <w:r>
        <w:t>ed</w:t>
      </w:r>
      <w:r>
        <w:rPr>
          <w:spacing w:val="-3"/>
        </w:rPr>
        <w:t>e</w:t>
      </w:r>
      <w:r>
        <w:t>re p</w:t>
      </w:r>
      <w:r>
        <w:rPr>
          <w:spacing w:val="-3"/>
        </w:rPr>
        <w:t>a</w:t>
      </w:r>
      <w:r>
        <w:t>ra</w:t>
      </w:r>
      <w:r>
        <w:rPr>
          <w:spacing w:val="-3"/>
        </w:rPr>
        <w:t>g</w:t>
      </w:r>
      <w:r>
        <w:t>r</w:t>
      </w:r>
      <w:r>
        <w:rPr>
          <w:spacing w:val="-3"/>
        </w:rPr>
        <w:t>a</w:t>
      </w:r>
      <w:r>
        <w:rPr>
          <w:spacing w:val="-2"/>
        </w:rPr>
        <w:t>f</w:t>
      </w:r>
      <w:r>
        <w:t>o 4.4).</w:t>
      </w:r>
    </w:p>
    <w:p w14:paraId="71A174B9" w14:textId="77777777" w:rsidR="001839EF" w:rsidRDefault="001839EF">
      <w:pPr>
        <w:pStyle w:val="BodyText"/>
        <w:kinsoku w:val="0"/>
        <w:overflowPunct w:val="0"/>
        <w:ind w:left="0"/>
      </w:pPr>
    </w:p>
    <w:p w14:paraId="5A07CFEC" w14:textId="77777777" w:rsidR="001839EF" w:rsidRDefault="00F40565">
      <w:pPr>
        <w:pStyle w:val="Heading3"/>
        <w:numPr>
          <w:ilvl w:val="1"/>
          <w:numId w:val="5"/>
        </w:numPr>
        <w:tabs>
          <w:tab w:val="left" w:pos="567"/>
        </w:tabs>
        <w:kinsoku w:val="0"/>
        <w:overflowPunct w:val="0"/>
        <w:ind w:left="567"/>
        <w:rPr>
          <w:rFonts w:ascii="Times New Roman" w:hAnsi="Times New Roman"/>
          <w:b w:val="0"/>
          <w:bCs w:val="0"/>
          <w:sz w:val="22"/>
        </w:rPr>
      </w:pPr>
      <w:r>
        <w:rPr>
          <w:rFonts w:ascii="Times New Roman" w:hAnsi="Times New Roman"/>
          <w:spacing w:val="-1"/>
          <w:sz w:val="22"/>
        </w:rPr>
        <w:t>A</w:t>
      </w:r>
      <w:r>
        <w:rPr>
          <w:rFonts w:ascii="Times New Roman" w:hAnsi="Times New Roman"/>
          <w:sz w:val="22"/>
        </w:rPr>
        <w:t>vver</w:t>
      </w:r>
      <w:r>
        <w:rPr>
          <w:rFonts w:ascii="Times New Roman" w:hAnsi="Times New Roman"/>
          <w:spacing w:val="-2"/>
          <w:sz w:val="22"/>
        </w:rPr>
        <w:t>t</w:t>
      </w:r>
      <w:r>
        <w:rPr>
          <w:rFonts w:ascii="Times New Roman" w:hAnsi="Times New Roman"/>
          <w:sz w:val="22"/>
        </w:rPr>
        <w:t>e</w:t>
      </w:r>
      <w:r>
        <w:rPr>
          <w:rFonts w:ascii="Times New Roman" w:hAnsi="Times New Roman"/>
          <w:spacing w:val="-1"/>
          <w:sz w:val="22"/>
        </w:rPr>
        <w:t>n</w:t>
      </w:r>
      <w:r>
        <w:rPr>
          <w:rFonts w:ascii="Times New Roman" w:hAnsi="Times New Roman"/>
          <w:spacing w:val="-3"/>
          <w:sz w:val="22"/>
        </w:rPr>
        <w:t>z</w:t>
      </w:r>
      <w:r>
        <w:rPr>
          <w:rFonts w:ascii="Times New Roman" w:hAnsi="Times New Roman"/>
          <w:sz w:val="22"/>
        </w:rPr>
        <w:t>e s</w:t>
      </w:r>
      <w:r>
        <w:rPr>
          <w:rFonts w:ascii="Times New Roman" w:hAnsi="Times New Roman"/>
          <w:spacing w:val="-1"/>
          <w:sz w:val="22"/>
        </w:rPr>
        <w:t>p</w:t>
      </w:r>
      <w:r>
        <w:rPr>
          <w:rFonts w:ascii="Times New Roman" w:hAnsi="Times New Roman"/>
          <w:sz w:val="22"/>
        </w:rPr>
        <w:t>e</w:t>
      </w:r>
      <w:r>
        <w:rPr>
          <w:rFonts w:ascii="Times New Roman" w:hAnsi="Times New Roman"/>
          <w:spacing w:val="-3"/>
          <w:sz w:val="22"/>
        </w:rPr>
        <w:t>c</w:t>
      </w:r>
      <w:r>
        <w:rPr>
          <w:rFonts w:ascii="Times New Roman" w:hAnsi="Times New Roman"/>
          <w:spacing w:val="1"/>
          <w:sz w:val="22"/>
        </w:rPr>
        <w:t>i</w:t>
      </w:r>
      <w:r>
        <w:rPr>
          <w:rFonts w:ascii="Times New Roman" w:hAnsi="Times New Roman"/>
          <w:sz w:val="22"/>
        </w:rPr>
        <w:t>a</w:t>
      </w:r>
      <w:r>
        <w:rPr>
          <w:rFonts w:ascii="Times New Roman" w:hAnsi="Times New Roman"/>
          <w:spacing w:val="-2"/>
          <w:sz w:val="22"/>
        </w:rPr>
        <w:t>l</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 xml:space="preserve">e </w:t>
      </w:r>
      <w:r>
        <w:rPr>
          <w:rFonts w:ascii="Times New Roman" w:hAnsi="Times New Roman"/>
          <w:spacing w:val="-3"/>
          <w:sz w:val="22"/>
        </w:rPr>
        <w:t>p</w:t>
      </w:r>
      <w:r>
        <w:rPr>
          <w:rFonts w:ascii="Times New Roman" w:hAnsi="Times New Roman"/>
          <w:sz w:val="22"/>
        </w:rPr>
        <w:t>re</w:t>
      </w:r>
      <w:r>
        <w:rPr>
          <w:rFonts w:ascii="Times New Roman" w:hAnsi="Times New Roman"/>
          <w:spacing w:val="-3"/>
          <w:sz w:val="22"/>
        </w:rPr>
        <w:t>c</w:t>
      </w:r>
      <w:r>
        <w:rPr>
          <w:rFonts w:ascii="Times New Roman" w:hAnsi="Times New Roman"/>
          <w:sz w:val="22"/>
        </w:rPr>
        <w:t>a</w:t>
      </w:r>
      <w:r>
        <w:rPr>
          <w:rFonts w:ascii="Times New Roman" w:hAnsi="Times New Roman"/>
          <w:spacing w:val="-1"/>
          <w:sz w:val="22"/>
        </w:rPr>
        <w:t>u</w:t>
      </w:r>
      <w:r>
        <w:rPr>
          <w:rFonts w:ascii="Times New Roman" w:hAnsi="Times New Roman"/>
          <w:spacing w:val="-3"/>
          <w:sz w:val="22"/>
        </w:rPr>
        <w:t>z</w:t>
      </w:r>
      <w:r>
        <w:rPr>
          <w:rFonts w:ascii="Times New Roman" w:hAnsi="Times New Roman"/>
          <w:spacing w:val="1"/>
          <w:sz w:val="22"/>
        </w:rPr>
        <w:t>i</w:t>
      </w:r>
      <w:r>
        <w:rPr>
          <w:rFonts w:ascii="Times New Roman" w:hAnsi="Times New Roman"/>
          <w:spacing w:val="-1"/>
          <w:sz w:val="22"/>
        </w:rPr>
        <w:t>on</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d</w:t>
      </w:r>
      <w:r>
        <w:rPr>
          <w:rFonts w:ascii="Times New Roman" w:hAnsi="Times New Roman"/>
          <w:spacing w:val="-2"/>
          <w:sz w:val="22"/>
        </w:rPr>
        <w:t>’</w:t>
      </w:r>
      <w:r>
        <w:rPr>
          <w:rFonts w:ascii="Times New Roman" w:hAnsi="Times New Roman"/>
          <w:spacing w:val="1"/>
          <w:sz w:val="22"/>
        </w:rPr>
        <w:t>i</w:t>
      </w:r>
      <w:r>
        <w:rPr>
          <w:rFonts w:ascii="Times New Roman" w:hAnsi="Times New Roman"/>
          <w:sz w:val="22"/>
        </w:rPr>
        <w:t>m</w:t>
      </w:r>
      <w:r>
        <w:rPr>
          <w:rFonts w:ascii="Times New Roman" w:hAnsi="Times New Roman"/>
          <w:spacing w:val="-3"/>
          <w:sz w:val="22"/>
        </w:rPr>
        <w:t>p</w:t>
      </w:r>
      <w:r>
        <w:rPr>
          <w:rFonts w:ascii="Times New Roman" w:hAnsi="Times New Roman"/>
          <w:spacing w:val="1"/>
          <w:sz w:val="22"/>
        </w:rPr>
        <w:t>i</w:t>
      </w:r>
      <w:r>
        <w:rPr>
          <w:rFonts w:ascii="Times New Roman" w:hAnsi="Times New Roman"/>
          <w:sz w:val="22"/>
        </w:rPr>
        <w:t>e</w:t>
      </w:r>
      <w:r>
        <w:rPr>
          <w:rFonts w:ascii="Times New Roman" w:hAnsi="Times New Roman"/>
          <w:spacing w:val="-3"/>
          <w:sz w:val="22"/>
        </w:rPr>
        <w:t>g</w:t>
      </w:r>
      <w:r>
        <w:rPr>
          <w:rFonts w:ascii="Times New Roman" w:hAnsi="Times New Roman"/>
          <w:sz w:val="22"/>
        </w:rPr>
        <w:t>o</w:t>
      </w:r>
    </w:p>
    <w:p w14:paraId="78C06E2B" w14:textId="77777777" w:rsidR="001839EF" w:rsidRDefault="001839EF">
      <w:pPr>
        <w:kinsoku w:val="0"/>
        <w:overflowPunct w:val="0"/>
      </w:pPr>
    </w:p>
    <w:p w14:paraId="094F54DF" w14:textId="77777777" w:rsidR="001839EF" w:rsidRDefault="00F40565">
      <w:pPr>
        <w:pStyle w:val="BodyText"/>
        <w:kinsoku w:val="0"/>
        <w:overflowPunct w:val="0"/>
        <w:ind w:left="0"/>
        <w:rPr>
          <w:spacing w:val="-1"/>
          <w:u w:val="single"/>
        </w:rPr>
      </w:pPr>
      <w:r>
        <w:rPr>
          <w:spacing w:val="-1"/>
          <w:u w:val="single"/>
        </w:rPr>
        <w:t>Tracciabilità</w:t>
      </w:r>
    </w:p>
    <w:p w14:paraId="43779C32" w14:textId="77777777" w:rsidR="001839EF" w:rsidRDefault="001839EF">
      <w:pPr>
        <w:pStyle w:val="BodyText"/>
        <w:kinsoku w:val="0"/>
        <w:overflowPunct w:val="0"/>
        <w:ind w:left="0"/>
        <w:rPr>
          <w:spacing w:val="-1"/>
        </w:rPr>
      </w:pPr>
    </w:p>
    <w:p w14:paraId="5EAFF1F2" w14:textId="77777777" w:rsidR="001839EF" w:rsidRDefault="00F40565">
      <w:pPr>
        <w:pStyle w:val="BodyText"/>
        <w:kinsoku w:val="0"/>
        <w:overflowPunct w:val="0"/>
        <w:ind w:left="0"/>
      </w:pPr>
      <w:r>
        <w:rPr>
          <w:spacing w:val="-1"/>
        </w:rPr>
        <w:t>A</w:t>
      </w:r>
      <w:r>
        <w:t>l</w:t>
      </w:r>
      <w:r>
        <w:rPr>
          <w:spacing w:val="1"/>
        </w:rPr>
        <w:t xml:space="preserve"> </w:t>
      </w:r>
      <w:r>
        <w:t>f</w:t>
      </w:r>
      <w:r>
        <w:rPr>
          <w:spacing w:val="-2"/>
        </w:rPr>
        <w:t>i</w:t>
      </w:r>
      <w:r>
        <w:t xml:space="preserve">ne </w:t>
      </w:r>
      <w:r>
        <w:rPr>
          <w:spacing w:val="-3"/>
        </w:rPr>
        <w:t>d</w:t>
      </w:r>
      <w:r>
        <w:t>i</w:t>
      </w:r>
      <w:r>
        <w:rPr>
          <w:spacing w:val="1"/>
        </w:rPr>
        <w:t xml:space="preserve"> </w:t>
      </w:r>
      <w:r>
        <w:rPr>
          <w:spacing w:val="-4"/>
        </w:rPr>
        <w:t>m</w:t>
      </w:r>
      <w:r>
        <w:rPr>
          <w:spacing w:val="1"/>
        </w:rPr>
        <w:t>i</w:t>
      </w:r>
      <w:r>
        <w:rPr>
          <w:spacing w:val="-3"/>
        </w:rPr>
        <w:t>g</w:t>
      </w:r>
      <w:r>
        <w:rPr>
          <w:spacing w:val="1"/>
        </w:rPr>
        <w:t>li</w:t>
      </w:r>
      <w:r>
        <w:t>or</w:t>
      </w:r>
      <w:r>
        <w:rPr>
          <w:spacing w:val="-3"/>
        </w:rPr>
        <w:t>a</w:t>
      </w:r>
      <w:r>
        <w:t>re</w:t>
      </w:r>
      <w:r>
        <w:rPr>
          <w:spacing w:val="-2"/>
        </w:rPr>
        <w:t xml:space="preserve"> </w:t>
      </w:r>
      <w:r>
        <w:rPr>
          <w:spacing w:val="1"/>
        </w:rPr>
        <w:t>l</w:t>
      </w:r>
      <w:r>
        <w:t xml:space="preserve">a </w:t>
      </w:r>
      <w:r>
        <w:rPr>
          <w:spacing w:val="-2"/>
        </w:rPr>
        <w:t>t</w:t>
      </w:r>
      <w:r>
        <w:t>r</w:t>
      </w:r>
      <w:r>
        <w:rPr>
          <w:spacing w:val="-3"/>
        </w:rPr>
        <w:t>ac</w:t>
      </w:r>
      <w:r>
        <w:t>c</w:t>
      </w:r>
      <w:r>
        <w:rPr>
          <w:spacing w:val="1"/>
        </w:rPr>
        <w:t>i</w:t>
      </w:r>
      <w:r>
        <w:t>a</w:t>
      </w:r>
      <w:r>
        <w:rPr>
          <w:spacing w:val="-3"/>
        </w:rPr>
        <w:t>b</w:t>
      </w:r>
      <w:r>
        <w:rPr>
          <w:spacing w:val="1"/>
        </w:rPr>
        <w:t>i</w:t>
      </w:r>
      <w:r>
        <w:rPr>
          <w:spacing w:val="-2"/>
        </w:rPr>
        <w:t>l</w:t>
      </w:r>
      <w:r>
        <w:rPr>
          <w:spacing w:val="1"/>
        </w:rPr>
        <w:t>i</w:t>
      </w:r>
      <w:r>
        <w:rPr>
          <w:spacing w:val="-2"/>
        </w:rPr>
        <w:t>t</w:t>
      </w:r>
      <w:r>
        <w:t>à d</w:t>
      </w:r>
      <w:r>
        <w:rPr>
          <w:spacing w:val="-3"/>
        </w:rPr>
        <w:t>e</w:t>
      </w:r>
      <w:r>
        <w:t>i</w:t>
      </w:r>
      <w:r>
        <w:rPr>
          <w:spacing w:val="1"/>
        </w:rPr>
        <w:t xml:space="preserve"> </w:t>
      </w:r>
      <w:r>
        <w:rPr>
          <w:spacing w:val="-4"/>
        </w:rPr>
        <w:t>m</w:t>
      </w:r>
      <w:r>
        <w:t>ed</w:t>
      </w:r>
      <w:r>
        <w:rPr>
          <w:spacing w:val="1"/>
        </w:rPr>
        <w:t>i</w:t>
      </w:r>
      <w:r>
        <w:t>c</w:t>
      </w:r>
      <w:r>
        <w:rPr>
          <w:spacing w:val="-2"/>
        </w:rPr>
        <w:t>i</w:t>
      </w:r>
      <w:r>
        <w:t>na</w:t>
      </w:r>
      <w:r>
        <w:rPr>
          <w:spacing w:val="-2"/>
        </w:rPr>
        <w:t>l</w:t>
      </w:r>
      <w:r>
        <w:t>i</w:t>
      </w:r>
      <w:r>
        <w:rPr>
          <w:spacing w:val="1"/>
        </w:rPr>
        <w:t xml:space="preserve"> </w:t>
      </w:r>
      <w:r>
        <w:rPr>
          <w:spacing w:val="-3"/>
        </w:rPr>
        <w:t>b</w:t>
      </w:r>
      <w:r>
        <w:rPr>
          <w:spacing w:val="1"/>
        </w:rPr>
        <w:t>i</w:t>
      </w:r>
      <w:r>
        <w:t>o</w:t>
      </w:r>
      <w:r>
        <w:rPr>
          <w:spacing w:val="-2"/>
        </w:rPr>
        <w:t>l</w:t>
      </w:r>
      <w:r>
        <w:t>o</w:t>
      </w:r>
      <w:r>
        <w:rPr>
          <w:spacing w:val="-3"/>
        </w:rPr>
        <w:t>g</w:t>
      </w:r>
      <w:r>
        <w:rPr>
          <w:spacing w:val="1"/>
        </w:rPr>
        <w:t>i</w:t>
      </w:r>
      <w:r>
        <w:t>c</w:t>
      </w:r>
      <w:r>
        <w:rPr>
          <w:spacing w:val="1"/>
        </w:rPr>
        <w:t>i</w:t>
      </w:r>
      <w:r>
        <w:t xml:space="preserve">, </w:t>
      </w:r>
      <w:r>
        <w:rPr>
          <w:spacing w:val="-2"/>
        </w:rPr>
        <w:t>i</w:t>
      </w:r>
      <w:r>
        <w:t>l</w:t>
      </w:r>
      <w:r>
        <w:rPr>
          <w:spacing w:val="1"/>
        </w:rPr>
        <w:t xml:space="preserve"> nome </w:t>
      </w:r>
      <w:r>
        <w:t xml:space="preserve">ed </w:t>
      </w:r>
      <w:r>
        <w:rPr>
          <w:spacing w:val="-2"/>
        </w:rPr>
        <w:t>i</w:t>
      </w:r>
      <w:r>
        <w:t>l</w:t>
      </w:r>
      <w:r>
        <w:rPr>
          <w:spacing w:val="1"/>
        </w:rPr>
        <w:t xml:space="preserve"> </w:t>
      </w:r>
      <w:r>
        <w:t>nu</w:t>
      </w:r>
      <w:r>
        <w:rPr>
          <w:spacing w:val="-4"/>
        </w:rPr>
        <w:t>m</w:t>
      </w:r>
      <w:r>
        <w:t xml:space="preserve">ero di </w:t>
      </w:r>
      <w:r>
        <w:rPr>
          <w:spacing w:val="1"/>
        </w:rPr>
        <w:t>l</w:t>
      </w:r>
      <w:r>
        <w:t>o</w:t>
      </w:r>
      <w:r>
        <w:rPr>
          <w:spacing w:val="-2"/>
        </w:rPr>
        <w:t>t</w:t>
      </w:r>
      <w:r>
        <w:rPr>
          <w:spacing w:val="1"/>
        </w:rPr>
        <w:t>t</w:t>
      </w:r>
      <w:r>
        <w:t>o d</w:t>
      </w:r>
      <w:r>
        <w:rPr>
          <w:spacing w:val="-3"/>
        </w:rPr>
        <w:t>e</w:t>
      </w:r>
      <w:r>
        <w:t>l</w:t>
      </w:r>
      <w:r>
        <w:rPr>
          <w:spacing w:val="1"/>
        </w:rPr>
        <w:t xml:space="preserve"> </w:t>
      </w:r>
      <w:r>
        <w:rPr>
          <w:spacing w:val="-3"/>
        </w:rPr>
        <w:t>p</w:t>
      </w:r>
      <w:r>
        <w:t>rod</w:t>
      </w:r>
      <w:r>
        <w:rPr>
          <w:spacing w:val="-3"/>
        </w:rPr>
        <w:t>o</w:t>
      </w:r>
      <w:r>
        <w:rPr>
          <w:spacing w:val="1"/>
        </w:rPr>
        <w:t>tt</w:t>
      </w:r>
      <w:r>
        <w:t>o</w:t>
      </w:r>
      <w:r>
        <w:rPr>
          <w:spacing w:val="-3"/>
        </w:rPr>
        <w:t xml:space="preserve"> </w:t>
      </w:r>
      <w:r>
        <w:t>so</w:t>
      </w:r>
      <w:r>
        <w:rPr>
          <w:spacing w:val="-2"/>
        </w:rPr>
        <w:t>m</w:t>
      </w:r>
      <w:r>
        <w:rPr>
          <w:spacing w:val="-4"/>
        </w:rPr>
        <w:t>m</w:t>
      </w:r>
      <w:r>
        <w:rPr>
          <w:spacing w:val="1"/>
        </w:rPr>
        <w:t>i</w:t>
      </w:r>
      <w:r>
        <w:t>n</w:t>
      </w:r>
      <w:r>
        <w:rPr>
          <w:spacing w:val="1"/>
        </w:rPr>
        <w:t>i</w:t>
      </w:r>
      <w:r>
        <w:rPr>
          <w:spacing w:val="-2"/>
        </w:rPr>
        <w:t>s</w:t>
      </w:r>
      <w:r>
        <w:rPr>
          <w:spacing w:val="1"/>
        </w:rPr>
        <w:t>t</w:t>
      </w:r>
      <w:r>
        <w:t>r</w:t>
      </w:r>
      <w:r>
        <w:rPr>
          <w:spacing w:val="-3"/>
        </w:rPr>
        <w:t>a</w:t>
      </w:r>
      <w:r>
        <w:rPr>
          <w:spacing w:val="1"/>
        </w:rPr>
        <w:t>t</w:t>
      </w:r>
      <w:r>
        <w:t xml:space="preserve">o </w:t>
      </w:r>
      <w:r>
        <w:rPr>
          <w:spacing w:val="-3"/>
        </w:rPr>
        <w:t>d</w:t>
      </w:r>
      <w:r>
        <w:t>e</w:t>
      </w:r>
      <w:r>
        <w:rPr>
          <w:spacing w:val="-3"/>
        </w:rPr>
        <w:t>v</w:t>
      </w:r>
      <w:r>
        <w:t>ono es</w:t>
      </w:r>
      <w:r>
        <w:rPr>
          <w:spacing w:val="-2"/>
        </w:rPr>
        <w:t>s</w:t>
      </w:r>
      <w:r>
        <w:t>ere</w:t>
      </w:r>
      <w:r>
        <w:rPr>
          <w:spacing w:val="-2"/>
        </w:rPr>
        <w:t xml:space="preserve"> </w:t>
      </w:r>
      <w:r>
        <w:t>ch</w:t>
      </w:r>
      <w:r>
        <w:rPr>
          <w:spacing w:val="-2"/>
        </w:rPr>
        <w:t>i</w:t>
      </w:r>
      <w:r>
        <w:t>a</w:t>
      </w:r>
      <w:r>
        <w:rPr>
          <w:spacing w:val="-2"/>
        </w:rPr>
        <w:t>r</w:t>
      </w:r>
      <w:r>
        <w:rPr>
          <w:spacing w:val="-3"/>
        </w:rPr>
        <w:t>a</w:t>
      </w:r>
      <w:r>
        <w:rPr>
          <w:spacing w:val="-4"/>
        </w:rPr>
        <w:t>m</w:t>
      </w:r>
      <w:r>
        <w:t>en</w:t>
      </w:r>
      <w:r>
        <w:rPr>
          <w:spacing w:val="1"/>
        </w:rPr>
        <w:t>t</w:t>
      </w:r>
      <w:r>
        <w:t>e re</w:t>
      </w:r>
      <w:r>
        <w:rPr>
          <w:spacing w:val="-3"/>
        </w:rPr>
        <w:t>g</w:t>
      </w:r>
      <w:r>
        <w:rPr>
          <w:spacing w:val="1"/>
        </w:rPr>
        <w:t>i</w:t>
      </w:r>
      <w:r>
        <w:t>s</w:t>
      </w:r>
      <w:r>
        <w:rPr>
          <w:spacing w:val="-2"/>
        </w:rPr>
        <w:t>t</w:t>
      </w:r>
      <w:r>
        <w:t>r</w:t>
      </w:r>
      <w:r>
        <w:rPr>
          <w:spacing w:val="-3"/>
        </w:rPr>
        <w:t>a</w:t>
      </w:r>
      <w:r>
        <w:rPr>
          <w:spacing w:val="1"/>
        </w:rPr>
        <w:t>t</w:t>
      </w:r>
      <w:r>
        <w:t>i.</w:t>
      </w:r>
    </w:p>
    <w:p w14:paraId="1EE1AB34" w14:textId="77777777" w:rsidR="001839EF" w:rsidRDefault="001839EF">
      <w:pPr>
        <w:kinsoku w:val="0"/>
        <w:overflowPunct w:val="0"/>
      </w:pPr>
    </w:p>
    <w:p w14:paraId="5271BF02" w14:textId="77777777" w:rsidR="001839EF" w:rsidRDefault="00F40565">
      <w:pPr>
        <w:pStyle w:val="BodyText"/>
        <w:keepNext/>
        <w:kinsoku w:val="0"/>
        <w:overflowPunct w:val="0"/>
        <w:ind w:left="0"/>
      </w:pPr>
      <w:r>
        <w:rPr>
          <w:spacing w:val="-4"/>
          <w:u w:val="single"/>
        </w:rPr>
        <w:t>I</w:t>
      </w:r>
      <w:r>
        <w:rPr>
          <w:u w:val="single"/>
        </w:rPr>
        <w:t>nfe</w:t>
      </w:r>
      <w:r>
        <w:rPr>
          <w:spacing w:val="-3"/>
          <w:u w:val="single"/>
        </w:rPr>
        <w:t>z</w:t>
      </w:r>
      <w:r>
        <w:rPr>
          <w:spacing w:val="1"/>
          <w:u w:val="single"/>
        </w:rPr>
        <w:t>i</w:t>
      </w:r>
      <w:r>
        <w:rPr>
          <w:u w:val="single"/>
        </w:rPr>
        <w:t>oni</w:t>
      </w:r>
    </w:p>
    <w:p w14:paraId="70B996C0" w14:textId="77777777" w:rsidR="001839EF" w:rsidRDefault="001839EF">
      <w:pPr>
        <w:keepNext/>
        <w:kinsoku w:val="0"/>
        <w:overflowPunct w:val="0"/>
      </w:pPr>
    </w:p>
    <w:p w14:paraId="1AD93A97" w14:textId="77777777" w:rsidR="001839EF" w:rsidRDefault="00F40565">
      <w:pPr>
        <w:pStyle w:val="BodyText"/>
        <w:kinsoku w:val="0"/>
        <w:overflowPunct w:val="0"/>
        <w:ind w:left="0"/>
      </w:pPr>
      <w:r>
        <w:t>I</w:t>
      </w:r>
      <w:r>
        <w:rPr>
          <w:spacing w:val="51"/>
        </w:rPr>
        <w:t xml:space="preserve"> </w:t>
      </w:r>
      <w:r>
        <w:t>pa</w:t>
      </w:r>
      <w:r>
        <w:rPr>
          <w:spacing w:val="-3"/>
        </w:rPr>
        <w:t>z</w:t>
      </w:r>
      <w:r>
        <w:rPr>
          <w:spacing w:val="1"/>
        </w:rPr>
        <w:t>i</w:t>
      </w:r>
      <w:r>
        <w:t>en</w:t>
      </w:r>
      <w:r>
        <w:rPr>
          <w:spacing w:val="1"/>
        </w:rPr>
        <w:t>t</w:t>
      </w:r>
      <w:r>
        <w:t>i</w:t>
      </w:r>
      <w:r>
        <w:rPr>
          <w:spacing w:val="1"/>
        </w:rPr>
        <w:t xml:space="preserve"> </w:t>
      </w:r>
      <w:r>
        <w:rPr>
          <w:spacing w:val="-2"/>
        </w:rPr>
        <w:t>i</w:t>
      </w:r>
      <w:r>
        <w:t xml:space="preserve">n </w:t>
      </w:r>
      <w:r>
        <w:rPr>
          <w:spacing w:val="-2"/>
        </w:rPr>
        <w:t>t</w:t>
      </w:r>
      <w:r>
        <w:t>r</w:t>
      </w:r>
      <w:r>
        <w:rPr>
          <w:spacing w:val="-3"/>
        </w:rPr>
        <w:t>a</w:t>
      </w:r>
      <w:r>
        <w:rPr>
          <w:spacing w:val="1"/>
        </w:rPr>
        <w:t>tt</w:t>
      </w:r>
      <w:r>
        <w:t>a</w:t>
      </w:r>
      <w:r>
        <w:rPr>
          <w:spacing w:val="-4"/>
        </w:rPr>
        <w:t>m</w:t>
      </w:r>
      <w:r>
        <w:t>en</w:t>
      </w:r>
      <w:r>
        <w:rPr>
          <w:spacing w:val="1"/>
        </w:rPr>
        <w:t>t</w:t>
      </w:r>
      <w:r>
        <w:t>o</w:t>
      </w:r>
      <w:r>
        <w:rPr>
          <w:spacing w:val="50"/>
        </w:rPr>
        <w:t xml:space="preserve"> </w:t>
      </w:r>
      <w:r>
        <w:t>con a</w:t>
      </w:r>
      <w:r>
        <w:rPr>
          <w:spacing w:val="-3"/>
        </w:rPr>
        <w:t>n</w:t>
      </w:r>
      <w:r>
        <w:rPr>
          <w:spacing w:val="1"/>
        </w:rPr>
        <w:t>t</w:t>
      </w:r>
      <w:r>
        <w:t>a</w:t>
      </w:r>
      <w:r>
        <w:rPr>
          <w:spacing w:val="-3"/>
        </w:rPr>
        <w:t>g</w:t>
      </w:r>
      <w:r>
        <w:t>on</w:t>
      </w:r>
      <w:r>
        <w:rPr>
          <w:spacing w:val="-2"/>
        </w:rPr>
        <w:t>i</w:t>
      </w:r>
      <w:r>
        <w:t>s</w:t>
      </w:r>
      <w:r>
        <w:rPr>
          <w:spacing w:val="-2"/>
        </w:rPr>
        <w:t>t</w:t>
      </w:r>
      <w:r>
        <w:t>i</w:t>
      </w:r>
      <w:r>
        <w:rPr>
          <w:spacing w:val="1"/>
        </w:rPr>
        <w:t xml:space="preserve"> </w:t>
      </w:r>
      <w:r>
        <w:t>d</w:t>
      </w:r>
      <w:r>
        <w:rPr>
          <w:spacing w:val="-3"/>
        </w:rPr>
        <w:t>e</w:t>
      </w:r>
      <w:r>
        <w:t>l</w:t>
      </w:r>
      <w:r>
        <w:rPr>
          <w:spacing w:val="54"/>
        </w:rPr>
        <w:t xml:space="preserve"> </w:t>
      </w:r>
      <w:r>
        <w:rPr>
          <w:spacing w:val="1"/>
        </w:rPr>
        <w:t>T</w:t>
      </w:r>
      <w:r>
        <w:rPr>
          <w:spacing w:val="-1"/>
        </w:rPr>
        <w:t>N</w:t>
      </w:r>
      <w:r>
        <w:t>F</w:t>
      </w:r>
      <w:r>
        <w:rPr>
          <w:spacing w:val="52"/>
        </w:rPr>
        <w:t xml:space="preserve"> </w:t>
      </w:r>
      <w:r>
        <w:t xml:space="preserve">sono </w:t>
      </w:r>
      <w:r>
        <w:rPr>
          <w:spacing w:val="-3"/>
        </w:rPr>
        <w:t>p</w:t>
      </w:r>
      <w:r>
        <w:rPr>
          <w:spacing w:val="1"/>
        </w:rPr>
        <w:t>i</w:t>
      </w:r>
      <w:r>
        <w:t xml:space="preserve">ù </w:t>
      </w:r>
      <w:r>
        <w:rPr>
          <w:spacing w:val="-2"/>
        </w:rPr>
        <w:t>s</w:t>
      </w:r>
      <w:r>
        <w:t>us</w:t>
      </w:r>
      <w:r>
        <w:rPr>
          <w:spacing w:val="-3"/>
        </w:rPr>
        <w:t>c</w:t>
      </w:r>
      <w:r>
        <w:t>e</w:t>
      </w:r>
      <w:r>
        <w:rPr>
          <w:spacing w:val="-2"/>
        </w:rPr>
        <w:t>t</w:t>
      </w:r>
      <w:r>
        <w:rPr>
          <w:spacing w:val="1"/>
        </w:rPr>
        <w:t>ti</w:t>
      </w:r>
      <w:r>
        <w:rPr>
          <w:spacing w:val="-3"/>
        </w:rPr>
        <w:t>b</w:t>
      </w:r>
      <w:r>
        <w:rPr>
          <w:spacing w:val="1"/>
        </w:rPr>
        <w:t>i</w:t>
      </w:r>
      <w:r>
        <w:rPr>
          <w:spacing w:val="-2"/>
        </w:rPr>
        <w:t>l</w:t>
      </w:r>
      <w:r>
        <w:t>i</w:t>
      </w:r>
      <w:r>
        <w:rPr>
          <w:spacing w:val="54"/>
        </w:rPr>
        <w:t xml:space="preserve"> </w:t>
      </w:r>
      <w:r>
        <w:t>a</w:t>
      </w:r>
      <w:r>
        <w:rPr>
          <w:spacing w:val="-2"/>
        </w:rPr>
        <w:t>l</w:t>
      </w:r>
      <w:r>
        <w:rPr>
          <w:spacing w:val="1"/>
        </w:rPr>
        <w:t>l</w:t>
      </w:r>
      <w:r>
        <w:t>e</w:t>
      </w:r>
      <w:r>
        <w:rPr>
          <w:spacing w:val="53"/>
        </w:rPr>
        <w:t xml:space="preserve"> </w:t>
      </w:r>
      <w:r>
        <w:rPr>
          <w:spacing w:val="1"/>
        </w:rPr>
        <w:t>i</w:t>
      </w:r>
      <w:r>
        <w:t>nfe</w:t>
      </w:r>
      <w:r>
        <w:rPr>
          <w:spacing w:val="-3"/>
        </w:rPr>
        <w:t>z</w:t>
      </w:r>
      <w:r>
        <w:rPr>
          <w:spacing w:val="1"/>
        </w:rPr>
        <w:t>i</w:t>
      </w:r>
      <w:r>
        <w:rPr>
          <w:spacing w:val="-3"/>
        </w:rPr>
        <w:t>o</w:t>
      </w:r>
      <w:r>
        <w:t>ni</w:t>
      </w:r>
      <w:r>
        <w:rPr>
          <w:spacing w:val="1"/>
        </w:rPr>
        <w:t xml:space="preserve"> </w:t>
      </w:r>
      <w:r>
        <w:rPr>
          <w:spacing w:val="-3"/>
        </w:rPr>
        <w:t>g</w:t>
      </w:r>
      <w:r>
        <w:t>ra</w:t>
      </w:r>
      <w:r>
        <w:rPr>
          <w:spacing w:val="-3"/>
        </w:rPr>
        <w:t>v</w:t>
      </w:r>
      <w:r>
        <w:rPr>
          <w:spacing w:val="1"/>
        </w:rPr>
        <w:t>i</w:t>
      </w:r>
      <w:r>
        <w:t xml:space="preserve">. </w:t>
      </w:r>
      <w:r>
        <w:rPr>
          <w:spacing w:val="-1"/>
        </w:rPr>
        <w:t>U</w:t>
      </w:r>
      <w:r>
        <w:rPr>
          <w:spacing w:val="-3"/>
        </w:rPr>
        <w:t>n</w:t>
      </w:r>
      <w:r>
        <w:t>a fun</w:t>
      </w:r>
      <w:r>
        <w:rPr>
          <w:spacing w:val="-3"/>
        </w:rPr>
        <w:t>z</w:t>
      </w:r>
      <w:r>
        <w:rPr>
          <w:spacing w:val="1"/>
        </w:rPr>
        <w:t>i</w:t>
      </w:r>
      <w:r>
        <w:t>one</w:t>
      </w:r>
      <w:r>
        <w:rPr>
          <w:spacing w:val="-2"/>
        </w:rPr>
        <w:t xml:space="preserve"> </w:t>
      </w:r>
      <w:r>
        <w:t>po</w:t>
      </w:r>
      <w:r>
        <w:rPr>
          <w:spacing w:val="1"/>
        </w:rPr>
        <w:t>l</w:t>
      </w:r>
      <w:r>
        <w:rPr>
          <w:spacing w:val="-4"/>
        </w:rPr>
        <w:t>m</w:t>
      </w:r>
      <w:r>
        <w:t>onare</w:t>
      </w:r>
      <w:r>
        <w:rPr>
          <w:spacing w:val="-2"/>
        </w:rPr>
        <w:t xml:space="preserve"> </w:t>
      </w:r>
      <w:r>
        <w:t>co</w:t>
      </w:r>
      <w:r>
        <w:rPr>
          <w:spacing w:val="-4"/>
        </w:rPr>
        <w:t>m</w:t>
      </w:r>
      <w:r>
        <w:t>pro</w:t>
      </w:r>
      <w:r>
        <w:rPr>
          <w:spacing w:val="-4"/>
        </w:rPr>
        <w:t>m</w:t>
      </w:r>
      <w:r>
        <w:t>essa può au</w:t>
      </w:r>
      <w:r>
        <w:rPr>
          <w:spacing w:val="-4"/>
        </w:rPr>
        <w:t>m</w:t>
      </w:r>
      <w:r>
        <w:t>en</w:t>
      </w:r>
      <w:r>
        <w:rPr>
          <w:spacing w:val="1"/>
        </w:rPr>
        <w:t>t</w:t>
      </w:r>
      <w:r>
        <w:rPr>
          <w:spacing w:val="-3"/>
        </w:rPr>
        <w:t>a</w:t>
      </w:r>
      <w:r>
        <w:t>re</w:t>
      </w:r>
      <w:r>
        <w:rPr>
          <w:spacing w:val="-2"/>
        </w:rPr>
        <w:t xml:space="preserve"> </w:t>
      </w:r>
      <w:r>
        <w:rPr>
          <w:spacing w:val="1"/>
        </w:rPr>
        <w:t>i</w:t>
      </w:r>
      <w:r>
        <w:t>l</w:t>
      </w:r>
      <w:r>
        <w:rPr>
          <w:spacing w:val="-2"/>
        </w:rPr>
        <w:t xml:space="preserve"> </w:t>
      </w:r>
      <w:r>
        <w:t>r</w:t>
      </w:r>
      <w:r>
        <w:rPr>
          <w:spacing w:val="-2"/>
        </w:rPr>
        <w:t>is</w:t>
      </w:r>
      <w:r>
        <w:t>ch</w:t>
      </w:r>
      <w:r>
        <w:rPr>
          <w:spacing w:val="1"/>
        </w:rPr>
        <w:t>i</w:t>
      </w:r>
      <w:r>
        <w:t xml:space="preserve">o </w:t>
      </w:r>
      <w:r>
        <w:rPr>
          <w:spacing w:val="-3"/>
        </w:rPr>
        <w:t>d</w:t>
      </w:r>
      <w:r>
        <w:t>i</w:t>
      </w:r>
      <w:r>
        <w:rPr>
          <w:spacing w:val="1"/>
        </w:rPr>
        <w:t xml:space="preserve"> </w:t>
      </w:r>
      <w:r>
        <w:t>s</w:t>
      </w:r>
      <w:r>
        <w:rPr>
          <w:spacing w:val="-3"/>
        </w:rPr>
        <w:t>v</w:t>
      </w:r>
      <w:r>
        <w:rPr>
          <w:spacing w:val="-2"/>
        </w:rPr>
        <w:t>i</w:t>
      </w:r>
      <w:r>
        <w:rPr>
          <w:spacing w:val="1"/>
        </w:rPr>
        <w:t>l</w:t>
      </w:r>
      <w:r>
        <w:t>upp</w:t>
      </w:r>
      <w:r>
        <w:rPr>
          <w:spacing w:val="-3"/>
        </w:rPr>
        <w:t>a</w:t>
      </w:r>
      <w:r>
        <w:t>re</w:t>
      </w:r>
      <w:r>
        <w:rPr>
          <w:spacing w:val="-2"/>
        </w:rPr>
        <w:t xml:space="preserve"> </w:t>
      </w:r>
      <w:r>
        <w:rPr>
          <w:spacing w:val="1"/>
        </w:rPr>
        <w:t>i</w:t>
      </w:r>
      <w:r>
        <w:t>n</w:t>
      </w:r>
      <w:r>
        <w:rPr>
          <w:spacing w:val="-2"/>
        </w:rPr>
        <w:t>f</w:t>
      </w:r>
      <w:r>
        <w:t>e</w:t>
      </w:r>
      <w:r>
        <w:rPr>
          <w:spacing w:val="-3"/>
        </w:rPr>
        <w:t>z</w:t>
      </w:r>
      <w:r>
        <w:rPr>
          <w:spacing w:val="1"/>
        </w:rPr>
        <w:t>i</w:t>
      </w:r>
      <w:r>
        <w:t>on</w:t>
      </w:r>
      <w:r>
        <w:rPr>
          <w:spacing w:val="-2"/>
        </w:rPr>
        <w:t>i</w:t>
      </w:r>
      <w:r>
        <w:t>.</w:t>
      </w:r>
    </w:p>
    <w:p w14:paraId="1AA969A1" w14:textId="77777777" w:rsidR="001839EF" w:rsidRDefault="00F40565">
      <w:pPr>
        <w:pStyle w:val="BodyText"/>
        <w:kinsoku w:val="0"/>
        <w:overflowPunct w:val="0"/>
        <w:ind w:left="0"/>
      </w:pPr>
      <w:r>
        <w:t>I</w:t>
      </w:r>
      <w:r>
        <w:rPr>
          <w:spacing w:val="15"/>
        </w:rPr>
        <w:t xml:space="preserve"> </w:t>
      </w:r>
      <w:r>
        <w:t>p</w:t>
      </w:r>
      <w:r>
        <w:rPr>
          <w:spacing w:val="2"/>
        </w:rPr>
        <w:t>a</w:t>
      </w:r>
      <w:r>
        <w:rPr>
          <w:spacing w:val="-3"/>
        </w:rPr>
        <w:t>z</w:t>
      </w:r>
      <w:r>
        <w:rPr>
          <w:spacing w:val="1"/>
        </w:rPr>
        <w:t>i</w:t>
      </w:r>
      <w:r>
        <w:t>en</w:t>
      </w:r>
      <w:r>
        <w:rPr>
          <w:spacing w:val="1"/>
        </w:rPr>
        <w:t>t</w:t>
      </w:r>
      <w:r>
        <w:t>i</w:t>
      </w:r>
      <w:r>
        <w:rPr>
          <w:spacing w:val="18"/>
        </w:rPr>
        <w:t xml:space="preserve"> </w:t>
      </w:r>
      <w:r>
        <w:t>de</w:t>
      </w:r>
      <w:r>
        <w:rPr>
          <w:spacing w:val="-3"/>
        </w:rPr>
        <w:t>v</w:t>
      </w:r>
      <w:r>
        <w:t>ono</w:t>
      </w:r>
      <w:r>
        <w:rPr>
          <w:spacing w:val="19"/>
        </w:rPr>
        <w:t xml:space="preserve"> </w:t>
      </w:r>
      <w:r>
        <w:t>p</w:t>
      </w:r>
      <w:r>
        <w:rPr>
          <w:spacing w:val="-3"/>
        </w:rPr>
        <w:t>e</w:t>
      </w:r>
      <w:r>
        <w:t>r</w:t>
      </w:r>
      <w:r>
        <w:rPr>
          <w:spacing w:val="-2"/>
        </w:rPr>
        <w:t>t</w:t>
      </w:r>
      <w:r>
        <w:t>an</w:t>
      </w:r>
      <w:r>
        <w:rPr>
          <w:spacing w:val="1"/>
        </w:rPr>
        <w:t>t</w:t>
      </w:r>
      <w:r>
        <w:t>o</w:t>
      </w:r>
      <w:r>
        <w:rPr>
          <w:spacing w:val="17"/>
        </w:rPr>
        <w:t xml:space="preserve"> </w:t>
      </w:r>
      <w:r>
        <w:t>ess</w:t>
      </w:r>
      <w:r>
        <w:rPr>
          <w:spacing w:val="-3"/>
        </w:rPr>
        <w:t>e</w:t>
      </w:r>
      <w:r>
        <w:t>re</w:t>
      </w:r>
      <w:r>
        <w:rPr>
          <w:spacing w:val="19"/>
        </w:rPr>
        <w:t xml:space="preserve"> </w:t>
      </w:r>
      <w:r>
        <w:rPr>
          <w:spacing w:val="-3"/>
        </w:rPr>
        <w:t>a</w:t>
      </w:r>
      <w:r>
        <w:rPr>
          <w:spacing w:val="-2"/>
        </w:rPr>
        <w:t>t</w:t>
      </w:r>
      <w:r>
        <w:rPr>
          <w:spacing w:val="1"/>
        </w:rPr>
        <w:t>t</w:t>
      </w:r>
      <w:r>
        <w:t>e</w:t>
      </w:r>
      <w:r>
        <w:rPr>
          <w:spacing w:val="-3"/>
        </w:rPr>
        <w:t>n</w:t>
      </w:r>
      <w:r>
        <w:rPr>
          <w:spacing w:val="1"/>
        </w:rPr>
        <w:t>t</w:t>
      </w:r>
      <w:r>
        <w:t>a</w:t>
      </w:r>
      <w:r>
        <w:rPr>
          <w:spacing w:val="-4"/>
        </w:rPr>
        <w:t>m</w:t>
      </w:r>
      <w:r>
        <w:t>en</w:t>
      </w:r>
      <w:r>
        <w:rPr>
          <w:spacing w:val="1"/>
        </w:rPr>
        <w:t>t</w:t>
      </w:r>
      <w:r>
        <w:t>e</w:t>
      </w:r>
      <w:r>
        <w:rPr>
          <w:spacing w:val="19"/>
        </w:rPr>
        <w:t xml:space="preserve"> </w:t>
      </w:r>
      <w:r>
        <w:rPr>
          <w:spacing w:val="-3"/>
        </w:rPr>
        <w:t>e</w:t>
      </w:r>
      <w:r>
        <w:t>sa</w:t>
      </w:r>
      <w:r>
        <w:rPr>
          <w:spacing w:val="-4"/>
        </w:rPr>
        <w:t>m</w:t>
      </w:r>
      <w:r>
        <w:rPr>
          <w:spacing w:val="1"/>
        </w:rPr>
        <w:t>i</w:t>
      </w:r>
      <w:r>
        <w:t>na</w:t>
      </w:r>
      <w:r>
        <w:rPr>
          <w:spacing w:val="1"/>
        </w:rPr>
        <w:t>t</w:t>
      </w:r>
      <w:r>
        <w:t>i</w:t>
      </w:r>
      <w:r>
        <w:rPr>
          <w:spacing w:val="18"/>
        </w:rPr>
        <w:t xml:space="preserve"> </w:t>
      </w:r>
      <w:r>
        <w:t>per</w:t>
      </w:r>
      <w:r>
        <w:rPr>
          <w:spacing w:val="17"/>
        </w:rPr>
        <w:t xml:space="preserve"> </w:t>
      </w:r>
      <w:r>
        <w:rPr>
          <w:spacing w:val="1"/>
        </w:rPr>
        <w:t>l</w:t>
      </w:r>
      <w:r>
        <w:t>a</w:t>
      </w:r>
      <w:r>
        <w:rPr>
          <w:spacing w:val="19"/>
        </w:rPr>
        <w:t xml:space="preserve"> </w:t>
      </w:r>
      <w:r>
        <w:rPr>
          <w:spacing w:val="-3"/>
        </w:rPr>
        <w:t>v</w:t>
      </w:r>
      <w:r>
        <w:t>a</w:t>
      </w:r>
      <w:r>
        <w:rPr>
          <w:spacing w:val="-2"/>
        </w:rPr>
        <w:t>l</w:t>
      </w:r>
      <w:r>
        <w:t>u</w:t>
      </w:r>
      <w:r>
        <w:rPr>
          <w:spacing w:val="1"/>
        </w:rPr>
        <w:t>t</w:t>
      </w:r>
      <w:r>
        <w:t>a</w:t>
      </w:r>
      <w:r>
        <w:rPr>
          <w:spacing w:val="-3"/>
        </w:rPr>
        <w:t>z</w:t>
      </w:r>
      <w:r>
        <w:rPr>
          <w:spacing w:val="1"/>
        </w:rPr>
        <w:t>i</w:t>
      </w:r>
      <w:r>
        <w:rPr>
          <w:spacing w:val="-3"/>
        </w:rPr>
        <w:t>o</w:t>
      </w:r>
      <w:r>
        <w:t>ne</w:t>
      </w:r>
      <w:r>
        <w:rPr>
          <w:spacing w:val="19"/>
        </w:rPr>
        <w:t xml:space="preserve"> </w:t>
      </w:r>
      <w:r>
        <w:rPr>
          <w:spacing w:val="-3"/>
        </w:rPr>
        <w:t>d</w:t>
      </w:r>
      <w:r>
        <w:t>i</w:t>
      </w:r>
      <w:r>
        <w:rPr>
          <w:spacing w:val="20"/>
        </w:rPr>
        <w:t xml:space="preserve"> </w:t>
      </w:r>
      <w:r>
        <w:rPr>
          <w:spacing w:val="1"/>
        </w:rPr>
        <w:t>i</w:t>
      </w:r>
      <w:r>
        <w:rPr>
          <w:spacing w:val="-3"/>
        </w:rPr>
        <w:t>n</w:t>
      </w:r>
      <w:r>
        <w:t>fe</w:t>
      </w:r>
      <w:r>
        <w:rPr>
          <w:spacing w:val="-3"/>
        </w:rPr>
        <w:t>z</w:t>
      </w:r>
      <w:r>
        <w:rPr>
          <w:spacing w:val="1"/>
        </w:rPr>
        <w:t>i</w:t>
      </w:r>
      <w:r>
        <w:t>on</w:t>
      </w:r>
      <w:r>
        <w:rPr>
          <w:spacing w:val="-2"/>
        </w:rPr>
        <w:t>i</w:t>
      </w:r>
      <w:r>
        <w:t>,</w:t>
      </w:r>
      <w:r>
        <w:rPr>
          <w:spacing w:val="19"/>
        </w:rPr>
        <w:t xml:space="preserve"> </w:t>
      </w:r>
      <w:r>
        <w:t>co</w:t>
      </w:r>
      <w:r>
        <w:rPr>
          <w:spacing w:val="-4"/>
        </w:rPr>
        <w:t>m</w:t>
      </w:r>
      <w:r>
        <w:t>presa</w:t>
      </w:r>
      <w:r>
        <w:rPr>
          <w:spacing w:val="14"/>
        </w:rPr>
        <w:t xml:space="preserve"> </w:t>
      </w:r>
      <w:r>
        <w:rPr>
          <w:spacing w:val="-2"/>
        </w:rPr>
        <w:t>l</w:t>
      </w:r>
      <w:r>
        <w:t xml:space="preserve">a </w:t>
      </w:r>
      <w:r>
        <w:rPr>
          <w:spacing w:val="1"/>
        </w:rPr>
        <w:t>t</w:t>
      </w:r>
      <w:r>
        <w:t>ub</w:t>
      </w:r>
      <w:r>
        <w:rPr>
          <w:spacing w:val="-3"/>
        </w:rPr>
        <w:t>e</w:t>
      </w:r>
      <w:r>
        <w:t>rc</w:t>
      </w:r>
      <w:r>
        <w:rPr>
          <w:spacing w:val="-3"/>
        </w:rPr>
        <w:t>o</w:t>
      </w:r>
      <w:r>
        <w:rPr>
          <w:spacing w:val="1"/>
        </w:rPr>
        <w:t>l</w:t>
      </w:r>
      <w:r>
        <w:t>o</w:t>
      </w:r>
      <w:r>
        <w:rPr>
          <w:spacing w:val="-2"/>
        </w:rPr>
        <w:t>s</w:t>
      </w:r>
      <w:r>
        <w:rPr>
          <w:spacing w:val="1"/>
        </w:rPr>
        <w:t>i</w:t>
      </w:r>
      <w:r>
        <w:t>,</w:t>
      </w:r>
      <w:r>
        <w:rPr>
          <w:spacing w:val="26"/>
        </w:rPr>
        <w:t xml:space="preserve"> </w:t>
      </w:r>
      <w:r>
        <w:rPr>
          <w:spacing w:val="-3"/>
        </w:rPr>
        <w:t>p</w:t>
      </w:r>
      <w:r>
        <w:t>r</w:t>
      </w:r>
      <w:r>
        <w:rPr>
          <w:spacing w:val="1"/>
        </w:rPr>
        <w:t>i</w:t>
      </w:r>
      <w:r>
        <w:rPr>
          <w:spacing w:val="-4"/>
        </w:rPr>
        <w:t>m</w:t>
      </w:r>
      <w:r>
        <w:t>a,</w:t>
      </w:r>
      <w:r>
        <w:rPr>
          <w:spacing w:val="26"/>
        </w:rPr>
        <w:t xml:space="preserve"> </w:t>
      </w:r>
      <w:r>
        <w:t>dur</w:t>
      </w:r>
      <w:r>
        <w:rPr>
          <w:spacing w:val="-3"/>
        </w:rPr>
        <w:t>a</w:t>
      </w:r>
      <w:r>
        <w:t>n</w:t>
      </w:r>
      <w:r>
        <w:rPr>
          <w:spacing w:val="1"/>
        </w:rPr>
        <w:t>t</w:t>
      </w:r>
      <w:r>
        <w:t>e</w:t>
      </w:r>
      <w:r>
        <w:rPr>
          <w:spacing w:val="24"/>
        </w:rPr>
        <w:t xml:space="preserve"> </w:t>
      </w:r>
      <w:r>
        <w:t>e</w:t>
      </w:r>
      <w:r>
        <w:rPr>
          <w:spacing w:val="27"/>
        </w:rPr>
        <w:t xml:space="preserve"> </w:t>
      </w:r>
      <w:r>
        <w:t>dopo</w:t>
      </w:r>
      <w:r>
        <w:rPr>
          <w:spacing w:val="24"/>
        </w:rPr>
        <w:t xml:space="preserve"> </w:t>
      </w:r>
      <w:r>
        <w:rPr>
          <w:spacing w:val="1"/>
        </w:rPr>
        <w:t>i</w:t>
      </w:r>
      <w:r>
        <w:t>l</w:t>
      </w:r>
      <w:r>
        <w:rPr>
          <w:spacing w:val="25"/>
        </w:rPr>
        <w:t xml:space="preserve"> </w:t>
      </w:r>
      <w:r>
        <w:rPr>
          <w:spacing w:val="-2"/>
        </w:rPr>
        <w:t>t</w:t>
      </w:r>
      <w:r>
        <w:t>ra</w:t>
      </w:r>
      <w:r>
        <w:rPr>
          <w:spacing w:val="-2"/>
        </w:rPr>
        <w:t>t</w:t>
      </w:r>
      <w:r>
        <w:rPr>
          <w:spacing w:val="1"/>
        </w:rPr>
        <w:t>t</w:t>
      </w:r>
      <w:r>
        <w:t>a</w:t>
      </w:r>
      <w:r>
        <w:rPr>
          <w:spacing w:val="-4"/>
        </w:rPr>
        <w:t>m</w:t>
      </w:r>
      <w:r>
        <w:t>en</w:t>
      </w:r>
      <w:r>
        <w:rPr>
          <w:spacing w:val="1"/>
        </w:rPr>
        <w:t>t</w:t>
      </w:r>
      <w:r>
        <w:t>o</w:t>
      </w:r>
      <w:r>
        <w:rPr>
          <w:spacing w:val="24"/>
        </w:rPr>
        <w:t xml:space="preserve"> </w:t>
      </w:r>
      <w:r>
        <w:t>con</w:t>
      </w:r>
      <w:r>
        <w:rPr>
          <w:spacing w:val="24"/>
        </w:rPr>
        <w:t xml:space="preserve"> </w:t>
      </w:r>
      <w:r>
        <w:t>AMGEVITA.</w:t>
      </w:r>
      <w:r>
        <w:rPr>
          <w:spacing w:val="26"/>
        </w:rPr>
        <w:t xml:space="preserve"> </w:t>
      </w:r>
      <w:r>
        <w:rPr>
          <w:spacing w:val="-1"/>
        </w:rPr>
        <w:t>P</w:t>
      </w:r>
      <w:r>
        <w:t>o</w:t>
      </w:r>
      <w:r>
        <w:rPr>
          <w:spacing w:val="1"/>
        </w:rPr>
        <w:t>i</w:t>
      </w:r>
      <w:r>
        <w:t>c</w:t>
      </w:r>
      <w:r>
        <w:rPr>
          <w:spacing w:val="-3"/>
        </w:rPr>
        <w:t>h</w:t>
      </w:r>
      <w:r>
        <w:t>é</w:t>
      </w:r>
      <w:r>
        <w:rPr>
          <w:spacing w:val="27"/>
        </w:rPr>
        <w:t xml:space="preserve"> </w:t>
      </w:r>
      <w:r>
        <w:rPr>
          <w:spacing w:val="-2"/>
        </w:rPr>
        <w:t>l</w:t>
      </w:r>
      <w:r>
        <w:t>’</w:t>
      </w:r>
      <w:r>
        <w:rPr>
          <w:spacing w:val="-3"/>
        </w:rPr>
        <w:t>e</w:t>
      </w:r>
      <w:r>
        <w:rPr>
          <w:spacing w:val="1"/>
        </w:rPr>
        <w:t>li</w:t>
      </w:r>
      <w:r>
        <w:rPr>
          <w:spacing w:val="-4"/>
        </w:rPr>
        <w:t>m</w:t>
      </w:r>
      <w:r>
        <w:rPr>
          <w:spacing w:val="1"/>
        </w:rPr>
        <w:t>i</w:t>
      </w:r>
      <w:r>
        <w:t>n</w:t>
      </w:r>
      <w:r>
        <w:rPr>
          <w:spacing w:val="-3"/>
        </w:rPr>
        <w:t>az</w:t>
      </w:r>
      <w:r>
        <w:rPr>
          <w:spacing w:val="1"/>
        </w:rPr>
        <w:t>i</w:t>
      </w:r>
      <w:r>
        <w:t>one</w:t>
      </w:r>
      <w:r>
        <w:rPr>
          <w:spacing w:val="27"/>
        </w:rPr>
        <w:t xml:space="preserve"> </w:t>
      </w:r>
      <w:r>
        <w:t>di</w:t>
      </w:r>
      <w:r>
        <w:rPr>
          <w:spacing w:val="25"/>
        </w:rPr>
        <w:t xml:space="preserve"> </w:t>
      </w:r>
      <w:r>
        <w:t>ad</w:t>
      </w:r>
      <w:r>
        <w:rPr>
          <w:spacing w:val="-3"/>
        </w:rPr>
        <w:t>a</w:t>
      </w:r>
      <w:r>
        <w:rPr>
          <w:spacing w:val="1"/>
        </w:rPr>
        <w:t>li</w:t>
      </w:r>
      <w:r>
        <w:rPr>
          <w:spacing w:val="-4"/>
        </w:rPr>
        <w:t>m</w:t>
      </w:r>
      <w:r>
        <w:t>u</w:t>
      </w:r>
      <w:r>
        <w:rPr>
          <w:spacing w:val="-4"/>
        </w:rPr>
        <w:t>m</w:t>
      </w:r>
      <w:r>
        <w:t xml:space="preserve">ab può </w:t>
      </w:r>
      <w:r>
        <w:rPr>
          <w:spacing w:val="-2"/>
        </w:rPr>
        <w:t>r</w:t>
      </w:r>
      <w:r>
        <w:rPr>
          <w:spacing w:val="1"/>
        </w:rPr>
        <w:t>i</w:t>
      </w:r>
      <w:r>
        <w:t>c</w:t>
      </w:r>
      <w:r>
        <w:rPr>
          <w:spacing w:val="-3"/>
        </w:rPr>
        <w:t>h</w:t>
      </w:r>
      <w:r>
        <w:rPr>
          <w:spacing w:val="1"/>
        </w:rPr>
        <w:t>i</w:t>
      </w:r>
      <w:r>
        <w:t>ed</w:t>
      </w:r>
      <w:r>
        <w:rPr>
          <w:spacing w:val="-3"/>
        </w:rPr>
        <w:t>e</w:t>
      </w:r>
      <w:r>
        <w:t>re</w:t>
      </w:r>
      <w:r>
        <w:rPr>
          <w:spacing w:val="-2"/>
        </w:rPr>
        <w:t xml:space="preserve"> </w:t>
      </w:r>
      <w:r>
        <w:t>f</w:t>
      </w:r>
      <w:r>
        <w:rPr>
          <w:spacing w:val="1"/>
        </w:rPr>
        <w:t>i</w:t>
      </w:r>
      <w:r>
        <w:rPr>
          <w:spacing w:val="-3"/>
        </w:rPr>
        <w:t>n</w:t>
      </w:r>
      <w:r>
        <w:t>o a q</w:t>
      </w:r>
      <w:r>
        <w:rPr>
          <w:spacing w:val="-3"/>
        </w:rPr>
        <w:t>u</w:t>
      </w:r>
      <w:r>
        <w:t>a</w:t>
      </w:r>
      <w:r>
        <w:rPr>
          <w:spacing w:val="-2"/>
        </w:rPr>
        <w:t>t</w:t>
      </w:r>
      <w:r>
        <w:rPr>
          <w:spacing w:val="1"/>
        </w:rPr>
        <w:t>t</w:t>
      </w:r>
      <w:r>
        <w:rPr>
          <w:spacing w:val="-2"/>
        </w:rPr>
        <w:t>r</w:t>
      </w:r>
      <w:r>
        <w:t xml:space="preserve">o </w:t>
      </w:r>
      <w:r>
        <w:rPr>
          <w:spacing w:val="-4"/>
        </w:rPr>
        <w:t>m</w:t>
      </w:r>
      <w:r>
        <w:t>es</w:t>
      </w:r>
      <w:r>
        <w:rPr>
          <w:spacing w:val="1"/>
        </w:rPr>
        <w:t>i</w:t>
      </w:r>
      <w:r>
        <w:t xml:space="preserve">, </w:t>
      </w:r>
      <w:r>
        <w:rPr>
          <w:spacing w:val="1"/>
        </w:rPr>
        <w:t>i</w:t>
      </w:r>
      <w:r>
        <w:t>l</w:t>
      </w:r>
      <w:r>
        <w:rPr>
          <w:spacing w:val="-2"/>
        </w:rPr>
        <w:t xml:space="preserve"> </w:t>
      </w:r>
      <w:r>
        <w:t>co</w:t>
      </w:r>
      <w:r>
        <w:rPr>
          <w:spacing w:val="-3"/>
        </w:rPr>
        <w:t>n</w:t>
      </w:r>
      <w:r>
        <w:rPr>
          <w:spacing w:val="1"/>
        </w:rPr>
        <w:t>t</w:t>
      </w:r>
      <w:r>
        <w:t>r</w:t>
      </w:r>
      <w:r>
        <w:rPr>
          <w:spacing w:val="-3"/>
        </w:rPr>
        <w:t>o</w:t>
      </w:r>
      <w:r>
        <w:rPr>
          <w:spacing w:val="1"/>
        </w:rPr>
        <w:t>ll</w:t>
      </w:r>
      <w:r>
        <w:t>o</w:t>
      </w:r>
      <w:r>
        <w:rPr>
          <w:spacing w:val="-3"/>
        </w:rPr>
        <w:t xml:space="preserve"> </w:t>
      </w:r>
      <w:r>
        <w:t>de</w:t>
      </w:r>
      <w:r>
        <w:rPr>
          <w:spacing w:val="-3"/>
        </w:rPr>
        <w:t>v</w:t>
      </w:r>
      <w:r>
        <w:t>e e</w:t>
      </w:r>
      <w:r>
        <w:rPr>
          <w:spacing w:val="-2"/>
        </w:rPr>
        <w:t>ss</w:t>
      </w:r>
      <w:r>
        <w:t xml:space="preserve">ere </w:t>
      </w:r>
      <w:r>
        <w:rPr>
          <w:spacing w:val="-3"/>
        </w:rPr>
        <w:t>c</w:t>
      </w:r>
      <w:r>
        <w:t>on</w:t>
      </w:r>
      <w:r>
        <w:rPr>
          <w:spacing w:val="-2"/>
        </w:rPr>
        <w:t>t</w:t>
      </w:r>
      <w:r>
        <w:rPr>
          <w:spacing w:val="1"/>
        </w:rPr>
        <w:t>i</w:t>
      </w:r>
      <w:r>
        <w:t>n</w:t>
      </w:r>
      <w:r>
        <w:rPr>
          <w:spacing w:val="-3"/>
        </w:rPr>
        <w:t>u</w:t>
      </w:r>
      <w:r>
        <w:t>a</w:t>
      </w:r>
      <w:r>
        <w:rPr>
          <w:spacing w:val="1"/>
        </w:rPr>
        <w:t>t</w:t>
      </w:r>
      <w:r>
        <w:t xml:space="preserve">o </w:t>
      </w:r>
      <w:r>
        <w:rPr>
          <w:spacing w:val="-3"/>
        </w:rPr>
        <w:t>d</w:t>
      </w:r>
      <w:r>
        <w:t>ur</w:t>
      </w:r>
      <w:r>
        <w:rPr>
          <w:spacing w:val="-3"/>
        </w:rPr>
        <w:t>a</w:t>
      </w:r>
      <w:r>
        <w:t>n</w:t>
      </w:r>
      <w:r>
        <w:rPr>
          <w:spacing w:val="1"/>
        </w:rPr>
        <w:t>t</w:t>
      </w:r>
      <w:r>
        <w:t>e</w:t>
      </w:r>
      <w:r>
        <w:rPr>
          <w:spacing w:val="-2"/>
        </w:rPr>
        <w:t xml:space="preserve"> </w:t>
      </w:r>
      <w:r>
        <w:rPr>
          <w:spacing w:val="1"/>
        </w:rPr>
        <w:t>t</w:t>
      </w:r>
      <w:r>
        <w:rPr>
          <w:spacing w:val="-3"/>
        </w:rPr>
        <w:t>a</w:t>
      </w:r>
      <w:r>
        <w:rPr>
          <w:spacing w:val="1"/>
        </w:rPr>
        <w:t>l</w:t>
      </w:r>
      <w:r>
        <w:t>e</w:t>
      </w:r>
      <w:r>
        <w:rPr>
          <w:spacing w:val="-2"/>
        </w:rPr>
        <w:t xml:space="preserve"> </w:t>
      </w:r>
      <w:r>
        <w:t>per</w:t>
      </w:r>
      <w:r>
        <w:rPr>
          <w:spacing w:val="-2"/>
        </w:rPr>
        <w:t>i</w:t>
      </w:r>
      <w:r>
        <w:t>odo.</w:t>
      </w:r>
    </w:p>
    <w:p w14:paraId="704616DC" w14:textId="77777777" w:rsidR="001839EF" w:rsidRDefault="001839EF">
      <w:pPr>
        <w:kinsoku w:val="0"/>
        <w:overflowPunct w:val="0"/>
      </w:pPr>
    </w:p>
    <w:p w14:paraId="4BE7D9CD" w14:textId="77777777" w:rsidR="001839EF" w:rsidRDefault="00F40565">
      <w:pPr>
        <w:pStyle w:val="BodyText"/>
        <w:kinsoku w:val="0"/>
        <w:overflowPunct w:val="0"/>
        <w:ind w:left="0"/>
      </w:pPr>
      <w:r>
        <w:rPr>
          <w:spacing w:val="-1"/>
        </w:rPr>
        <w:t>L</w:t>
      </w:r>
      <w:r>
        <w:t>a</w:t>
      </w:r>
      <w:r>
        <w:rPr>
          <w:spacing w:val="15"/>
        </w:rPr>
        <w:t xml:space="preserve"> </w:t>
      </w:r>
      <w:r>
        <w:rPr>
          <w:spacing w:val="1"/>
        </w:rPr>
        <w:t>t</w:t>
      </w:r>
      <w:r>
        <w:t>e</w:t>
      </w:r>
      <w:r>
        <w:rPr>
          <w:spacing w:val="-2"/>
        </w:rPr>
        <w:t>r</w:t>
      </w:r>
      <w:r>
        <w:t>ap</w:t>
      </w:r>
      <w:r>
        <w:rPr>
          <w:spacing w:val="-2"/>
        </w:rPr>
        <w:t>i</w:t>
      </w:r>
      <w:r>
        <w:t>a</w:t>
      </w:r>
      <w:r>
        <w:rPr>
          <w:spacing w:val="15"/>
        </w:rPr>
        <w:t xml:space="preserve"> </w:t>
      </w:r>
      <w:r>
        <w:t>con</w:t>
      </w:r>
      <w:r>
        <w:rPr>
          <w:spacing w:val="14"/>
        </w:rPr>
        <w:t xml:space="preserve"> </w:t>
      </w:r>
      <w:r>
        <w:t>AMGEVITA</w:t>
      </w:r>
      <w:r>
        <w:rPr>
          <w:spacing w:val="15"/>
        </w:rPr>
        <w:t xml:space="preserve"> </w:t>
      </w:r>
      <w:r>
        <w:t>non</w:t>
      </w:r>
      <w:r>
        <w:rPr>
          <w:spacing w:val="12"/>
        </w:rPr>
        <w:t xml:space="preserve"> </w:t>
      </w:r>
      <w:r>
        <w:rPr>
          <w:spacing w:val="-3"/>
        </w:rPr>
        <w:t>deve essere</w:t>
      </w:r>
      <w:r>
        <w:rPr>
          <w:spacing w:val="15"/>
        </w:rPr>
        <w:t xml:space="preserve"> </w:t>
      </w:r>
      <w:r>
        <w:rPr>
          <w:spacing w:val="1"/>
        </w:rPr>
        <w:t>i</w:t>
      </w:r>
      <w:r>
        <w:t>n</w:t>
      </w:r>
      <w:r>
        <w:rPr>
          <w:spacing w:val="1"/>
        </w:rPr>
        <w:t>i</w:t>
      </w:r>
      <w:r>
        <w:rPr>
          <w:spacing w:val="-3"/>
        </w:rPr>
        <w:t>z</w:t>
      </w:r>
      <w:r>
        <w:rPr>
          <w:spacing w:val="1"/>
        </w:rPr>
        <w:t>i</w:t>
      </w:r>
      <w:r>
        <w:t>a</w:t>
      </w:r>
      <w:r>
        <w:rPr>
          <w:spacing w:val="1"/>
        </w:rPr>
        <w:t>t</w:t>
      </w:r>
      <w:r>
        <w:t>a</w:t>
      </w:r>
      <w:r>
        <w:rPr>
          <w:spacing w:val="15"/>
        </w:rPr>
        <w:t xml:space="preserve"> </w:t>
      </w:r>
      <w:r>
        <w:rPr>
          <w:spacing w:val="-2"/>
        </w:rPr>
        <w:t>i</w:t>
      </w:r>
      <w:r>
        <w:t>n</w:t>
      </w:r>
      <w:r>
        <w:rPr>
          <w:spacing w:val="14"/>
        </w:rPr>
        <w:t xml:space="preserve"> </w:t>
      </w:r>
      <w:r>
        <w:t>pa</w:t>
      </w:r>
      <w:r>
        <w:rPr>
          <w:spacing w:val="-3"/>
        </w:rPr>
        <w:t>z</w:t>
      </w:r>
      <w:r>
        <w:rPr>
          <w:spacing w:val="1"/>
        </w:rPr>
        <w:t>i</w:t>
      </w:r>
      <w:r>
        <w:t>e</w:t>
      </w:r>
      <w:r>
        <w:rPr>
          <w:spacing w:val="-3"/>
        </w:rPr>
        <w:t>n</w:t>
      </w:r>
      <w:r>
        <w:rPr>
          <w:spacing w:val="1"/>
        </w:rPr>
        <w:t>t</w:t>
      </w:r>
      <w:r>
        <w:t>i</w:t>
      </w:r>
      <w:r>
        <w:rPr>
          <w:spacing w:val="15"/>
        </w:rPr>
        <w:t xml:space="preserve"> </w:t>
      </w:r>
      <w:r>
        <w:t>c</w:t>
      </w:r>
      <w:r>
        <w:rPr>
          <w:spacing w:val="-3"/>
        </w:rPr>
        <w:t>o</w:t>
      </w:r>
      <w:r>
        <w:t>n</w:t>
      </w:r>
      <w:r>
        <w:rPr>
          <w:spacing w:val="12"/>
        </w:rPr>
        <w:t xml:space="preserve"> </w:t>
      </w:r>
      <w:r>
        <w:rPr>
          <w:spacing w:val="1"/>
        </w:rPr>
        <w:t>i</w:t>
      </w:r>
      <w:r>
        <w:t>nfe</w:t>
      </w:r>
      <w:r>
        <w:rPr>
          <w:spacing w:val="-3"/>
        </w:rPr>
        <w:t>z</w:t>
      </w:r>
      <w:r>
        <w:rPr>
          <w:spacing w:val="1"/>
        </w:rPr>
        <w:t>i</w:t>
      </w:r>
      <w:r>
        <w:t>o</w:t>
      </w:r>
      <w:r>
        <w:rPr>
          <w:spacing w:val="-3"/>
        </w:rPr>
        <w:t>n</w:t>
      </w:r>
      <w:r>
        <w:t>i</w:t>
      </w:r>
      <w:r>
        <w:rPr>
          <w:spacing w:val="15"/>
        </w:rPr>
        <w:t xml:space="preserve"> </w:t>
      </w:r>
      <w:r>
        <w:rPr>
          <w:spacing w:val="-3"/>
        </w:rPr>
        <w:t>a</w:t>
      </w:r>
      <w:r>
        <w:rPr>
          <w:spacing w:val="1"/>
        </w:rPr>
        <w:t>t</w:t>
      </w:r>
      <w:r>
        <w:rPr>
          <w:spacing w:val="-2"/>
        </w:rPr>
        <w:t>t</w:t>
      </w:r>
      <w:r>
        <w:rPr>
          <w:spacing w:val="1"/>
        </w:rPr>
        <w:t>i</w:t>
      </w:r>
      <w:r>
        <w:rPr>
          <w:spacing w:val="-3"/>
        </w:rPr>
        <w:t>v</w:t>
      </w:r>
      <w:r>
        <w:t>e,</w:t>
      </w:r>
      <w:r>
        <w:rPr>
          <w:spacing w:val="14"/>
        </w:rPr>
        <w:t xml:space="preserve"> </w:t>
      </w:r>
      <w:r>
        <w:rPr>
          <w:spacing w:val="1"/>
        </w:rPr>
        <w:t>i</w:t>
      </w:r>
      <w:r>
        <w:t>nc</w:t>
      </w:r>
      <w:r>
        <w:rPr>
          <w:spacing w:val="-2"/>
        </w:rPr>
        <w:t>l</w:t>
      </w:r>
      <w:r>
        <w:t>use</w:t>
      </w:r>
      <w:r>
        <w:rPr>
          <w:spacing w:val="12"/>
        </w:rPr>
        <w:t xml:space="preserve"> </w:t>
      </w:r>
      <w:r>
        <w:rPr>
          <w:spacing w:val="1"/>
        </w:rPr>
        <w:t>l</w:t>
      </w:r>
      <w:r>
        <w:t>e</w:t>
      </w:r>
      <w:r>
        <w:rPr>
          <w:spacing w:val="12"/>
        </w:rPr>
        <w:t xml:space="preserve"> </w:t>
      </w:r>
      <w:r>
        <w:rPr>
          <w:spacing w:val="1"/>
        </w:rPr>
        <w:t>i</w:t>
      </w:r>
      <w:r>
        <w:t>nfe</w:t>
      </w:r>
      <w:r>
        <w:rPr>
          <w:spacing w:val="-3"/>
        </w:rPr>
        <w:t>z</w:t>
      </w:r>
      <w:r>
        <w:rPr>
          <w:spacing w:val="1"/>
        </w:rPr>
        <w:t>i</w:t>
      </w:r>
      <w:r>
        <w:t>o</w:t>
      </w:r>
      <w:r>
        <w:rPr>
          <w:spacing w:val="-3"/>
        </w:rPr>
        <w:t>n</w:t>
      </w:r>
      <w:r>
        <w:t>i</w:t>
      </w:r>
      <w:r>
        <w:rPr>
          <w:spacing w:val="15"/>
        </w:rPr>
        <w:t xml:space="preserve"> </w:t>
      </w:r>
      <w:r>
        <w:t>c</w:t>
      </w:r>
      <w:r>
        <w:rPr>
          <w:spacing w:val="-2"/>
        </w:rPr>
        <w:t>r</w:t>
      </w:r>
      <w:r>
        <w:rPr>
          <w:spacing w:val="-1"/>
        </w:rPr>
        <w:t>o</w:t>
      </w:r>
      <w:r>
        <w:t>n</w:t>
      </w:r>
      <w:r>
        <w:rPr>
          <w:spacing w:val="-2"/>
        </w:rPr>
        <w:t>i</w:t>
      </w:r>
      <w:r>
        <w:t>che</w:t>
      </w:r>
      <w:r>
        <w:rPr>
          <w:spacing w:val="14"/>
        </w:rPr>
        <w:t xml:space="preserve"> </w:t>
      </w:r>
      <w:r>
        <w:t xml:space="preserve">o </w:t>
      </w:r>
      <w:r>
        <w:rPr>
          <w:spacing w:val="1"/>
        </w:rPr>
        <w:t>l</w:t>
      </w:r>
      <w:r>
        <w:t>oc</w:t>
      </w:r>
      <w:r>
        <w:rPr>
          <w:spacing w:val="-3"/>
        </w:rPr>
        <w:t>a</w:t>
      </w:r>
      <w:r>
        <w:rPr>
          <w:spacing w:val="1"/>
        </w:rPr>
        <w:t>li</w:t>
      </w:r>
      <w:r>
        <w:rPr>
          <w:spacing w:val="-3"/>
        </w:rPr>
        <w:t>zz</w:t>
      </w:r>
      <w:r>
        <w:t>a</w:t>
      </w:r>
      <w:r>
        <w:rPr>
          <w:spacing w:val="1"/>
        </w:rPr>
        <w:t>t</w:t>
      </w:r>
      <w:r>
        <w:t>e,</w:t>
      </w:r>
      <w:r>
        <w:rPr>
          <w:spacing w:val="7"/>
        </w:rPr>
        <w:t xml:space="preserve"> </w:t>
      </w:r>
      <w:r>
        <w:rPr>
          <w:spacing w:val="-2"/>
        </w:rPr>
        <w:t>f</w:t>
      </w:r>
      <w:r>
        <w:rPr>
          <w:spacing w:val="1"/>
        </w:rPr>
        <w:t>i</w:t>
      </w:r>
      <w:r>
        <w:t>no</w:t>
      </w:r>
      <w:r>
        <w:rPr>
          <w:spacing w:val="7"/>
        </w:rPr>
        <w:t xml:space="preserve"> </w:t>
      </w:r>
      <w:r>
        <w:t>a</w:t>
      </w:r>
      <w:r>
        <w:rPr>
          <w:spacing w:val="10"/>
        </w:rPr>
        <w:t xml:space="preserve"> </w:t>
      </w:r>
      <w:r>
        <w:t>c</w:t>
      </w:r>
      <w:r>
        <w:rPr>
          <w:spacing w:val="-3"/>
        </w:rPr>
        <w:t>h</w:t>
      </w:r>
      <w:r>
        <w:t>e</w:t>
      </w:r>
      <w:r>
        <w:rPr>
          <w:spacing w:val="10"/>
        </w:rPr>
        <w:t xml:space="preserve"> </w:t>
      </w:r>
      <w:r>
        <w:t>q</w:t>
      </w:r>
      <w:r>
        <w:rPr>
          <w:spacing w:val="-3"/>
        </w:rPr>
        <w:t>u</w:t>
      </w:r>
      <w:r>
        <w:t>es</w:t>
      </w:r>
      <w:r>
        <w:rPr>
          <w:spacing w:val="1"/>
        </w:rPr>
        <w:t>t</w:t>
      </w:r>
      <w:r>
        <w:t>e</w:t>
      </w:r>
      <w:r>
        <w:rPr>
          <w:spacing w:val="7"/>
        </w:rPr>
        <w:t xml:space="preserve"> </w:t>
      </w:r>
      <w:r>
        <w:t>non</w:t>
      </w:r>
      <w:r>
        <w:rPr>
          <w:spacing w:val="7"/>
        </w:rPr>
        <w:t xml:space="preserve"> </w:t>
      </w:r>
      <w:r>
        <w:t>s</w:t>
      </w:r>
      <w:r>
        <w:rPr>
          <w:spacing w:val="-2"/>
        </w:rPr>
        <w:t>i</w:t>
      </w:r>
      <w:r>
        <w:t>ano</w:t>
      </w:r>
      <w:r>
        <w:rPr>
          <w:spacing w:val="7"/>
        </w:rPr>
        <w:t xml:space="preserve"> </w:t>
      </w:r>
      <w:r>
        <w:t>so</w:t>
      </w:r>
      <w:r>
        <w:rPr>
          <w:spacing w:val="-2"/>
        </w:rPr>
        <w:t>t</w:t>
      </w:r>
      <w:r>
        <w:rPr>
          <w:spacing w:val="1"/>
        </w:rPr>
        <w:t>t</w:t>
      </w:r>
      <w:r>
        <w:t>o</w:t>
      </w:r>
      <w:r>
        <w:rPr>
          <w:spacing w:val="7"/>
        </w:rPr>
        <w:t xml:space="preserve"> </w:t>
      </w:r>
      <w:r>
        <w:t>co</w:t>
      </w:r>
      <w:r>
        <w:rPr>
          <w:spacing w:val="-3"/>
        </w:rPr>
        <w:t>n</w:t>
      </w:r>
      <w:r>
        <w:rPr>
          <w:spacing w:val="-2"/>
        </w:rPr>
        <w:t>t</w:t>
      </w:r>
      <w:r>
        <w:t>ro</w:t>
      </w:r>
      <w:r>
        <w:rPr>
          <w:spacing w:val="-2"/>
        </w:rPr>
        <w:t>l</w:t>
      </w:r>
      <w:r>
        <w:rPr>
          <w:spacing w:val="1"/>
        </w:rPr>
        <w:t>l</w:t>
      </w:r>
      <w:r>
        <w:t>o.</w:t>
      </w:r>
      <w:r>
        <w:rPr>
          <w:spacing w:val="10"/>
        </w:rPr>
        <w:t xml:space="preserve"> </w:t>
      </w:r>
      <w:r>
        <w:rPr>
          <w:spacing w:val="-4"/>
        </w:rPr>
        <w:t>I</w:t>
      </w:r>
      <w:r>
        <w:t>n</w:t>
      </w:r>
      <w:r>
        <w:rPr>
          <w:spacing w:val="10"/>
        </w:rPr>
        <w:t xml:space="preserve"> </w:t>
      </w:r>
      <w:r>
        <w:t>pa</w:t>
      </w:r>
      <w:r>
        <w:rPr>
          <w:spacing w:val="-3"/>
        </w:rPr>
        <w:t>z</w:t>
      </w:r>
      <w:r>
        <w:rPr>
          <w:spacing w:val="1"/>
        </w:rPr>
        <w:t>i</w:t>
      </w:r>
      <w:r>
        <w:t>e</w:t>
      </w:r>
      <w:r>
        <w:rPr>
          <w:spacing w:val="-3"/>
        </w:rPr>
        <w:t>n</w:t>
      </w:r>
      <w:r>
        <w:rPr>
          <w:spacing w:val="1"/>
        </w:rPr>
        <w:t>t</w:t>
      </w:r>
      <w:r>
        <w:t>i</w:t>
      </w:r>
      <w:r>
        <w:rPr>
          <w:spacing w:val="8"/>
        </w:rPr>
        <w:t xml:space="preserve"> </w:t>
      </w:r>
      <w:r>
        <w:t>che</w:t>
      </w:r>
      <w:r>
        <w:rPr>
          <w:spacing w:val="7"/>
        </w:rPr>
        <w:t xml:space="preserve"> </w:t>
      </w:r>
      <w:r>
        <w:t>so</w:t>
      </w:r>
      <w:r>
        <w:rPr>
          <w:spacing w:val="-3"/>
        </w:rPr>
        <w:t>n</w:t>
      </w:r>
      <w:r>
        <w:t>o</w:t>
      </w:r>
      <w:r>
        <w:rPr>
          <w:spacing w:val="10"/>
        </w:rPr>
        <w:t xml:space="preserve"> </w:t>
      </w:r>
      <w:r>
        <w:t>s</w:t>
      </w:r>
      <w:r>
        <w:rPr>
          <w:spacing w:val="-2"/>
        </w:rPr>
        <w:t>t</w:t>
      </w:r>
      <w:r>
        <w:t>a</w:t>
      </w:r>
      <w:r>
        <w:rPr>
          <w:spacing w:val="-2"/>
        </w:rPr>
        <w:t>t</w:t>
      </w:r>
      <w:r>
        <w:t>i</w:t>
      </w:r>
      <w:r>
        <w:rPr>
          <w:spacing w:val="11"/>
        </w:rPr>
        <w:t xml:space="preserve"> </w:t>
      </w:r>
      <w:r>
        <w:rPr>
          <w:spacing w:val="-3"/>
        </w:rPr>
        <w:t>e</w:t>
      </w:r>
      <w:r>
        <w:t>spo</w:t>
      </w:r>
      <w:r>
        <w:rPr>
          <w:spacing w:val="-2"/>
        </w:rPr>
        <w:t>s</w:t>
      </w:r>
      <w:r>
        <w:rPr>
          <w:spacing w:val="1"/>
        </w:rPr>
        <w:t>t</w:t>
      </w:r>
      <w:r>
        <w:t>i</w:t>
      </w:r>
      <w:r>
        <w:rPr>
          <w:spacing w:val="8"/>
        </w:rPr>
        <w:t xml:space="preserve"> </w:t>
      </w:r>
      <w:r>
        <w:rPr>
          <w:spacing w:val="-3"/>
        </w:rPr>
        <w:t>a</w:t>
      </w:r>
      <w:r>
        <w:rPr>
          <w:spacing w:val="1"/>
        </w:rPr>
        <w:t>l</w:t>
      </w:r>
      <w:r>
        <w:rPr>
          <w:spacing w:val="-2"/>
        </w:rPr>
        <w:t>l</w:t>
      </w:r>
      <w:r>
        <w:t xml:space="preserve">a </w:t>
      </w:r>
      <w:r>
        <w:rPr>
          <w:spacing w:val="1"/>
        </w:rPr>
        <w:t>t</w:t>
      </w:r>
      <w:r>
        <w:t>ub</w:t>
      </w:r>
      <w:r>
        <w:rPr>
          <w:spacing w:val="-3"/>
        </w:rPr>
        <w:t>e</w:t>
      </w:r>
      <w:r>
        <w:t>rc</w:t>
      </w:r>
      <w:r>
        <w:rPr>
          <w:spacing w:val="-3"/>
        </w:rPr>
        <w:t>o</w:t>
      </w:r>
      <w:r>
        <w:rPr>
          <w:spacing w:val="1"/>
        </w:rPr>
        <w:t>l</w:t>
      </w:r>
      <w:r>
        <w:t>o</w:t>
      </w:r>
      <w:r>
        <w:rPr>
          <w:spacing w:val="-2"/>
        </w:rPr>
        <w:t>s</w:t>
      </w:r>
      <w:r>
        <w:t>i</w:t>
      </w:r>
      <w:r>
        <w:rPr>
          <w:spacing w:val="49"/>
        </w:rPr>
        <w:t xml:space="preserve"> </w:t>
      </w:r>
      <w:r>
        <w:t>ed</w:t>
      </w:r>
      <w:r>
        <w:rPr>
          <w:spacing w:val="48"/>
        </w:rPr>
        <w:t xml:space="preserve"> </w:t>
      </w:r>
      <w:r>
        <w:rPr>
          <w:spacing w:val="1"/>
        </w:rPr>
        <w:t>i</w:t>
      </w:r>
      <w:r>
        <w:t>n</w:t>
      </w:r>
      <w:r>
        <w:rPr>
          <w:spacing w:val="48"/>
        </w:rPr>
        <w:t xml:space="preserve"> </w:t>
      </w:r>
      <w:r>
        <w:t>pa</w:t>
      </w:r>
      <w:r>
        <w:rPr>
          <w:spacing w:val="-3"/>
        </w:rPr>
        <w:t>z</w:t>
      </w:r>
      <w:r>
        <w:rPr>
          <w:spacing w:val="1"/>
        </w:rPr>
        <w:t>i</w:t>
      </w:r>
      <w:r>
        <w:t>e</w:t>
      </w:r>
      <w:r>
        <w:rPr>
          <w:spacing w:val="-3"/>
        </w:rPr>
        <w:t>n</w:t>
      </w:r>
      <w:r>
        <w:rPr>
          <w:spacing w:val="-2"/>
        </w:rPr>
        <w:t>t</w:t>
      </w:r>
      <w:r>
        <w:t>i</w:t>
      </w:r>
      <w:r>
        <w:rPr>
          <w:spacing w:val="46"/>
        </w:rPr>
        <w:t xml:space="preserve"> </w:t>
      </w:r>
      <w:r>
        <w:t>che</w:t>
      </w:r>
      <w:r>
        <w:rPr>
          <w:spacing w:val="48"/>
        </w:rPr>
        <w:t xml:space="preserve"> </w:t>
      </w:r>
      <w:r>
        <w:t>hanno</w:t>
      </w:r>
      <w:r>
        <w:rPr>
          <w:spacing w:val="48"/>
        </w:rPr>
        <w:t xml:space="preserve"> </w:t>
      </w:r>
      <w:r>
        <w:rPr>
          <w:spacing w:val="-3"/>
        </w:rPr>
        <w:t>v</w:t>
      </w:r>
      <w:r>
        <w:rPr>
          <w:spacing w:val="1"/>
        </w:rPr>
        <w:t>i</w:t>
      </w:r>
      <w:r>
        <w:t>a</w:t>
      </w:r>
      <w:r>
        <w:rPr>
          <w:spacing w:val="-3"/>
        </w:rPr>
        <w:t>gg</w:t>
      </w:r>
      <w:r>
        <w:rPr>
          <w:spacing w:val="1"/>
        </w:rPr>
        <w:t>i</w:t>
      </w:r>
      <w:r>
        <w:t>a</w:t>
      </w:r>
      <w:r>
        <w:rPr>
          <w:spacing w:val="1"/>
        </w:rPr>
        <w:t>t</w:t>
      </w:r>
      <w:r>
        <w:t>o</w:t>
      </w:r>
      <w:r>
        <w:rPr>
          <w:spacing w:val="48"/>
        </w:rPr>
        <w:t xml:space="preserve"> </w:t>
      </w:r>
      <w:r>
        <w:rPr>
          <w:spacing w:val="1"/>
        </w:rPr>
        <w:t>i</w:t>
      </w:r>
      <w:r>
        <w:t>n</w:t>
      </w:r>
      <w:r>
        <w:rPr>
          <w:spacing w:val="48"/>
        </w:rPr>
        <w:t xml:space="preserve"> </w:t>
      </w:r>
      <w:r>
        <w:rPr>
          <w:spacing w:val="-3"/>
        </w:rPr>
        <w:t>a</w:t>
      </w:r>
      <w:r>
        <w:t>ree</w:t>
      </w:r>
      <w:r>
        <w:rPr>
          <w:spacing w:val="48"/>
        </w:rPr>
        <w:t xml:space="preserve"> </w:t>
      </w:r>
      <w:r>
        <w:t>ad</w:t>
      </w:r>
      <w:r>
        <w:rPr>
          <w:spacing w:val="48"/>
        </w:rPr>
        <w:t xml:space="preserve"> </w:t>
      </w:r>
      <w:r>
        <w:rPr>
          <w:spacing w:val="-3"/>
        </w:rPr>
        <w:t>a</w:t>
      </w:r>
      <w:r>
        <w:rPr>
          <w:spacing w:val="1"/>
        </w:rPr>
        <w:t>lt</w:t>
      </w:r>
      <w:r>
        <w:t>o</w:t>
      </w:r>
      <w:r>
        <w:rPr>
          <w:spacing w:val="48"/>
        </w:rPr>
        <w:t xml:space="preserve"> </w:t>
      </w:r>
      <w:r>
        <w:rPr>
          <w:spacing w:val="-2"/>
        </w:rPr>
        <w:t>r</w:t>
      </w:r>
      <w:r>
        <w:rPr>
          <w:spacing w:val="1"/>
        </w:rPr>
        <w:t>i</w:t>
      </w:r>
      <w:r>
        <w:rPr>
          <w:spacing w:val="-2"/>
        </w:rPr>
        <w:t>s</w:t>
      </w:r>
      <w:r>
        <w:t>ch</w:t>
      </w:r>
      <w:r>
        <w:rPr>
          <w:spacing w:val="1"/>
        </w:rPr>
        <w:t>i</w:t>
      </w:r>
      <w:r>
        <w:t>o</w:t>
      </w:r>
      <w:r>
        <w:rPr>
          <w:spacing w:val="48"/>
        </w:rPr>
        <w:t xml:space="preserve"> </w:t>
      </w:r>
      <w:r>
        <w:rPr>
          <w:spacing w:val="-3"/>
        </w:rPr>
        <w:t>d</w:t>
      </w:r>
      <w:r>
        <w:t>i</w:t>
      </w:r>
      <w:r>
        <w:rPr>
          <w:spacing w:val="49"/>
        </w:rPr>
        <w:t xml:space="preserve"> </w:t>
      </w:r>
      <w:r>
        <w:rPr>
          <w:spacing w:val="1"/>
        </w:rPr>
        <w:t>t</w:t>
      </w:r>
      <w:r>
        <w:t>u</w:t>
      </w:r>
      <w:r>
        <w:rPr>
          <w:spacing w:val="-3"/>
        </w:rPr>
        <w:t>b</w:t>
      </w:r>
      <w:r>
        <w:t>erc</w:t>
      </w:r>
      <w:r>
        <w:rPr>
          <w:spacing w:val="-3"/>
        </w:rPr>
        <w:t>o</w:t>
      </w:r>
      <w:r>
        <w:rPr>
          <w:spacing w:val="1"/>
        </w:rPr>
        <w:t>l</w:t>
      </w:r>
      <w:r>
        <w:t>o</w:t>
      </w:r>
      <w:r>
        <w:rPr>
          <w:spacing w:val="-2"/>
        </w:rPr>
        <w:t>s</w:t>
      </w:r>
      <w:r>
        <w:t>i</w:t>
      </w:r>
      <w:r>
        <w:rPr>
          <w:spacing w:val="49"/>
        </w:rPr>
        <w:t xml:space="preserve"> </w:t>
      </w:r>
      <w:r>
        <w:t>o</w:t>
      </w:r>
      <w:r>
        <w:rPr>
          <w:spacing w:val="48"/>
        </w:rPr>
        <w:t xml:space="preserve"> </w:t>
      </w:r>
      <w:r>
        <w:t>di</w:t>
      </w:r>
      <w:r>
        <w:rPr>
          <w:spacing w:val="49"/>
        </w:rPr>
        <w:t xml:space="preserve"> </w:t>
      </w:r>
      <w:r>
        <w:rPr>
          <w:spacing w:val="-4"/>
        </w:rPr>
        <w:t>m</w:t>
      </w:r>
      <w:r>
        <w:rPr>
          <w:spacing w:val="1"/>
        </w:rPr>
        <w:t>i</w:t>
      </w:r>
      <w:r>
        <w:t>cosi ende</w:t>
      </w:r>
      <w:r>
        <w:rPr>
          <w:spacing w:val="-4"/>
        </w:rPr>
        <w:t>m</w:t>
      </w:r>
      <w:r>
        <w:rPr>
          <w:spacing w:val="1"/>
        </w:rPr>
        <w:t>i</w:t>
      </w:r>
      <w:r>
        <w:t>che,</w:t>
      </w:r>
      <w:r>
        <w:rPr>
          <w:spacing w:val="36"/>
        </w:rPr>
        <w:t xml:space="preserve"> </w:t>
      </w:r>
      <w:r>
        <w:t>q</w:t>
      </w:r>
      <w:r>
        <w:rPr>
          <w:spacing w:val="-3"/>
        </w:rPr>
        <w:t>u</w:t>
      </w:r>
      <w:r>
        <w:t>a</w:t>
      </w:r>
      <w:r>
        <w:rPr>
          <w:spacing w:val="-2"/>
        </w:rPr>
        <w:t>l</w:t>
      </w:r>
      <w:r>
        <w:t>i</w:t>
      </w:r>
      <w:r>
        <w:rPr>
          <w:spacing w:val="37"/>
        </w:rPr>
        <w:t xml:space="preserve"> </w:t>
      </w:r>
      <w:r>
        <w:rPr>
          <w:spacing w:val="-2"/>
        </w:rPr>
        <w:t>i</w:t>
      </w:r>
      <w:r>
        <w:t>s</w:t>
      </w:r>
      <w:r>
        <w:rPr>
          <w:spacing w:val="1"/>
        </w:rPr>
        <w:t>t</w:t>
      </w:r>
      <w:r>
        <w:t>o</w:t>
      </w:r>
      <w:r>
        <w:rPr>
          <w:spacing w:val="-3"/>
        </w:rPr>
        <w:t>p</w:t>
      </w:r>
      <w:r>
        <w:rPr>
          <w:spacing w:val="1"/>
        </w:rPr>
        <w:t>l</w:t>
      </w:r>
      <w:r>
        <w:rPr>
          <w:spacing w:val="-3"/>
        </w:rPr>
        <w:t>a</w:t>
      </w:r>
      <w:r>
        <w:rPr>
          <w:spacing w:val="-2"/>
        </w:rPr>
        <w:t>s</w:t>
      </w:r>
      <w:r>
        <w:rPr>
          <w:spacing w:val="-4"/>
        </w:rPr>
        <w:t>m</w:t>
      </w:r>
      <w:r>
        <w:t>os</w:t>
      </w:r>
      <w:r>
        <w:rPr>
          <w:spacing w:val="1"/>
        </w:rPr>
        <w:t>i</w:t>
      </w:r>
      <w:r>
        <w:t>,</w:t>
      </w:r>
      <w:r>
        <w:rPr>
          <w:spacing w:val="36"/>
        </w:rPr>
        <w:t xml:space="preserve"> </w:t>
      </w:r>
      <w:r>
        <w:t>cocc</w:t>
      </w:r>
      <w:r>
        <w:rPr>
          <w:spacing w:val="-2"/>
        </w:rPr>
        <w:t>i</w:t>
      </w:r>
      <w:r>
        <w:t>d</w:t>
      </w:r>
      <w:r>
        <w:rPr>
          <w:spacing w:val="1"/>
        </w:rPr>
        <w:t>i</w:t>
      </w:r>
      <w:r>
        <w:rPr>
          <w:spacing w:val="-3"/>
        </w:rPr>
        <w:t>o</w:t>
      </w:r>
      <w:r>
        <w:rPr>
          <w:spacing w:val="1"/>
        </w:rPr>
        <w:t>i</w:t>
      </w:r>
      <w:r>
        <w:t>do</w:t>
      </w:r>
      <w:r>
        <w:rPr>
          <w:spacing w:val="-4"/>
        </w:rPr>
        <w:t>m</w:t>
      </w:r>
      <w:r>
        <w:rPr>
          <w:spacing w:val="1"/>
        </w:rPr>
        <w:t>i</w:t>
      </w:r>
      <w:r>
        <w:t>co</w:t>
      </w:r>
      <w:r>
        <w:rPr>
          <w:spacing w:val="-2"/>
        </w:rPr>
        <w:t>s</w:t>
      </w:r>
      <w:r>
        <w:t>i</w:t>
      </w:r>
      <w:r>
        <w:rPr>
          <w:spacing w:val="35"/>
        </w:rPr>
        <w:t xml:space="preserve"> </w:t>
      </w:r>
      <w:r>
        <w:t>o</w:t>
      </w:r>
      <w:r>
        <w:rPr>
          <w:spacing w:val="36"/>
        </w:rPr>
        <w:t xml:space="preserve"> </w:t>
      </w:r>
      <w:r>
        <w:t>b</w:t>
      </w:r>
      <w:r>
        <w:rPr>
          <w:spacing w:val="1"/>
        </w:rPr>
        <w:t>l</w:t>
      </w:r>
      <w:r>
        <w:t>a</w:t>
      </w:r>
      <w:r>
        <w:rPr>
          <w:spacing w:val="-2"/>
        </w:rPr>
        <w:t>s</w:t>
      </w:r>
      <w:r>
        <w:rPr>
          <w:spacing w:val="1"/>
        </w:rPr>
        <w:t>t</w:t>
      </w:r>
      <w:r>
        <w:t>o</w:t>
      </w:r>
      <w:r>
        <w:rPr>
          <w:spacing w:val="-4"/>
        </w:rPr>
        <w:t>m</w:t>
      </w:r>
      <w:r>
        <w:rPr>
          <w:spacing w:val="1"/>
        </w:rPr>
        <w:t>i</w:t>
      </w:r>
      <w:r>
        <w:t>co</w:t>
      </w:r>
      <w:r>
        <w:rPr>
          <w:spacing w:val="-2"/>
        </w:rPr>
        <w:t>s</w:t>
      </w:r>
      <w:r>
        <w:rPr>
          <w:spacing w:val="1"/>
        </w:rPr>
        <w:t>i</w:t>
      </w:r>
      <w:r>
        <w:t>,</w:t>
      </w:r>
      <w:r>
        <w:rPr>
          <w:spacing w:val="36"/>
        </w:rPr>
        <w:t xml:space="preserve"> </w:t>
      </w:r>
      <w:r>
        <w:rPr>
          <w:spacing w:val="-2"/>
        </w:rPr>
        <w:t>i</w:t>
      </w:r>
      <w:r>
        <w:t>l</w:t>
      </w:r>
      <w:r>
        <w:rPr>
          <w:spacing w:val="37"/>
        </w:rPr>
        <w:t xml:space="preserve"> </w:t>
      </w:r>
      <w:r>
        <w:rPr>
          <w:spacing w:val="-2"/>
        </w:rPr>
        <w:t>r</w:t>
      </w:r>
      <w:r>
        <w:rPr>
          <w:spacing w:val="1"/>
        </w:rPr>
        <w:t>i</w:t>
      </w:r>
      <w:r>
        <w:rPr>
          <w:spacing w:val="-2"/>
        </w:rPr>
        <w:t>s</w:t>
      </w:r>
      <w:r>
        <w:t>ch</w:t>
      </w:r>
      <w:r>
        <w:rPr>
          <w:spacing w:val="1"/>
        </w:rPr>
        <w:t>i</w:t>
      </w:r>
      <w:r>
        <w:t>o</w:t>
      </w:r>
      <w:r>
        <w:rPr>
          <w:spacing w:val="34"/>
        </w:rPr>
        <w:t xml:space="preserve"> </w:t>
      </w:r>
      <w:r>
        <w:t>ed</w:t>
      </w:r>
      <w:r>
        <w:rPr>
          <w:spacing w:val="36"/>
        </w:rPr>
        <w:t xml:space="preserve"> </w:t>
      </w:r>
      <w:r>
        <w:t>i</w:t>
      </w:r>
      <w:r>
        <w:rPr>
          <w:spacing w:val="37"/>
        </w:rPr>
        <w:t xml:space="preserve"> </w:t>
      </w:r>
      <w:r>
        <w:t>b</w:t>
      </w:r>
      <w:r>
        <w:rPr>
          <w:spacing w:val="-3"/>
        </w:rPr>
        <w:t>e</w:t>
      </w:r>
      <w:r>
        <w:t>ne</w:t>
      </w:r>
      <w:r>
        <w:rPr>
          <w:spacing w:val="-2"/>
        </w:rPr>
        <w:t>f</w:t>
      </w:r>
      <w:r>
        <w:rPr>
          <w:spacing w:val="1"/>
        </w:rPr>
        <w:t>i</w:t>
      </w:r>
      <w:r>
        <w:rPr>
          <w:spacing w:val="-3"/>
        </w:rPr>
        <w:t>c</w:t>
      </w:r>
      <w:r>
        <w:t>i</w:t>
      </w:r>
      <w:r>
        <w:rPr>
          <w:spacing w:val="37"/>
        </w:rPr>
        <w:t xml:space="preserve"> </w:t>
      </w:r>
      <w:r>
        <w:t>d</w:t>
      </w:r>
      <w:r>
        <w:rPr>
          <w:spacing w:val="-3"/>
        </w:rPr>
        <w:t>e</w:t>
      </w:r>
      <w:r>
        <w:t xml:space="preserve">l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19"/>
        </w:rPr>
        <w:t xml:space="preserve"> </w:t>
      </w:r>
      <w:r>
        <w:t>con</w:t>
      </w:r>
      <w:r>
        <w:rPr>
          <w:spacing w:val="19"/>
        </w:rPr>
        <w:t xml:space="preserve"> </w:t>
      </w:r>
      <w:r>
        <w:t>AMGEVITA</w:t>
      </w:r>
      <w:r>
        <w:rPr>
          <w:spacing w:val="19"/>
        </w:rPr>
        <w:t xml:space="preserve"> </w:t>
      </w:r>
      <w:r>
        <w:t>d</w:t>
      </w:r>
      <w:r>
        <w:rPr>
          <w:spacing w:val="-3"/>
        </w:rPr>
        <w:t>ev</w:t>
      </w:r>
      <w:r>
        <w:t>ono</w:t>
      </w:r>
      <w:r>
        <w:rPr>
          <w:spacing w:val="19"/>
        </w:rPr>
        <w:t xml:space="preserve"> </w:t>
      </w:r>
      <w:r>
        <w:t>esse</w:t>
      </w:r>
      <w:r>
        <w:rPr>
          <w:spacing w:val="-2"/>
        </w:rPr>
        <w:t>r</w:t>
      </w:r>
      <w:r>
        <w:t>e</w:t>
      </w:r>
      <w:r>
        <w:rPr>
          <w:spacing w:val="19"/>
        </w:rPr>
        <w:t xml:space="preserve"> </w:t>
      </w:r>
      <w:r>
        <w:t>con</w:t>
      </w:r>
      <w:r>
        <w:rPr>
          <w:spacing w:val="-2"/>
        </w:rPr>
        <w:t>s</w:t>
      </w:r>
      <w:r>
        <w:rPr>
          <w:spacing w:val="1"/>
        </w:rPr>
        <w:t>i</w:t>
      </w:r>
      <w:r>
        <w:t>d</w:t>
      </w:r>
      <w:r>
        <w:rPr>
          <w:spacing w:val="-3"/>
        </w:rPr>
        <w:t>e</w:t>
      </w:r>
      <w:r>
        <w:t>r</w:t>
      </w:r>
      <w:r>
        <w:rPr>
          <w:spacing w:val="-3"/>
        </w:rPr>
        <w:t>a</w:t>
      </w:r>
      <w:r>
        <w:rPr>
          <w:spacing w:val="1"/>
        </w:rPr>
        <w:t>t</w:t>
      </w:r>
      <w:r>
        <w:t>i</w:t>
      </w:r>
      <w:r>
        <w:rPr>
          <w:spacing w:val="20"/>
        </w:rPr>
        <w:t xml:space="preserve"> </w:t>
      </w:r>
      <w:r>
        <w:rPr>
          <w:spacing w:val="-3"/>
        </w:rPr>
        <w:t>p</w:t>
      </w:r>
      <w:r>
        <w:t>r</w:t>
      </w:r>
      <w:r>
        <w:rPr>
          <w:spacing w:val="-2"/>
        </w:rPr>
        <w:t>i</w:t>
      </w:r>
      <w:r>
        <w:rPr>
          <w:spacing w:val="-4"/>
        </w:rPr>
        <w:t>m</w:t>
      </w:r>
      <w:r>
        <w:t>a</w:t>
      </w:r>
      <w:r>
        <w:rPr>
          <w:spacing w:val="19"/>
        </w:rPr>
        <w:t xml:space="preserve"> </w:t>
      </w:r>
      <w:r>
        <w:t>di</w:t>
      </w:r>
      <w:r>
        <w:rPr>
          <w:spacing w:val="20"/>
        </w:rPr>
        <w:t xml:space="preserve"> </w:t>
      </w:r>
      <w:r>
        <w:rPr>
          <w:spacing w:val="1"/>
        </w:rPr>
        <w:t>i</w:t>
      </w:r>
      <w:r>
        <w:t>n</w:t>
      </w:r>
      <w:r>
        <w:rPr>
          <w:spacing w:val="1"/>
        </w:rPr>
        <w:t>i</w:t>
      </w:r>
      <w:r>
        <w:rPr>
          <w:spacing w:val="-3"/>
        </w:rPr>
        <w:t>z</w:t>
      </w:r>
      <w:r>
        <w:rPr>
          <w:spacing w:val="1"/>
        </w:rPr>
        <w:t>i</w:t>
      </w:r>
      <w:r>
        <w:t>a</w:t>
      </w:r>
      <w:r>
        <w:rPr>
          <w:spacing w:val="-2"/>
        </w:rPr>
        <w:t>r</w:t>
      </w:r>
      <w:r>
        <w:t>e</w:t>
      </w:r>
      <w:r>
        <w:rPr>
          <w:spacing w:val="19"/>
        </w:rPr>
        <w:t xml:space="preserve"> </w:t>
      </w:r>
      <w:r>
        <w:rPr>
          <w:spacing w:val="1"/>
        </w:rPr>
        <w:t>l</w:t>
      </w:r>
      <w:r>
        <w:t>a</w:t>
      </w:r>
      <w:r>
        <w:rPr>
          <w:spacing w:val="17"/>
        </w:rPr>
        <w:t xml:space="preserve"> </w:t>
      </w:r>
      <w:r>
        <w:rPr>
          <w:spacing w:val="1"/>
        </w:rPr>
        <w:t>t</w:t>
      </w:r>
      <w:r>
        <w:rPr>
          <w:spacing w:val="-3"/>
        </w:rPr>
        <w:t>e</w:t>
      </w:r>
      <w:r>
        <w:t>ra</w:t>
      </w:r>
      <w:r>
        <w:rPr>
          <w:spacing w:val="-3"/>
        </w:rPr>
        <w:t>p</w:t>
      </w:r>
      <w:r>
        <w:rPr>
          <w:spacing w:val="1"/>
        </w:rPr>
        <w:t>i</w:t>
      </w:r>
      <w:r>
        <w:t>a</w:t>
      </w:r>
      <w:r>
        <w:rPr>
          <w:spacing w:val="19"/>
        </w:rPr>
        <w:t xml:space="preserve"> </w:t>
      </w:r>
      <w:r>
        <w:t>(</w:t>
      </w:r>
      <w:r>
        <w:rPr>
          <w:spacing w:val="-3"/>
        </w:rPr>
        <w:t>v</w:t>
      </w:r>
      <w:r>
        <w:t>ede</w:t>
      </w:r>
      <w:r>
        <w:rPr>
          <w:spacing w:val="-2"/>
        </w:rPr>
        <w:t>r</w:t>
      </w:r>
      <w:r>
        <w:t>e</w:t>
      </w:r>
      <w:r>
        <w:rPr>
          <w:spacing w:val="19"/>
        </w:rPr>
        <w:t xml:space="preserve"> </w:t>
      </w:r>
      <w:r>
        <w:rPr>
          <w:spacing w:val="-1"/>
        </w:rPr>
        <w:t>A</w:t>
      </w:r>
      <w:r>
        <w:rPr>
          <w:spacing w:val="-2"/>
        </w:rPr>
        <w:t>l</w:t>
      </w:r>
      <w:r>
        <w:rPr>
          <w:spacing w:val="1"/>
        </w:rPr>
        <w:t>t</w:t>
      </w:r>
      <w:r>
        <w:t>re</w:t>
      </w:r>
      <w:r>
        <w:rPr>
          <w:spacing w:val="16"/>
        </w:rPr>
        <w:t xml:space="preserve"> </w:t>
      </w:r>
      <w:r>
        <w:rPr>
          <w:spacing w:val="1"/>
        </w:rPr>
        <w:t>i</w:t>
      </w:r>
      <w:r>
        <w:t>n</w:t>
      </w:r>
      <w:r>
        <w:rPr>
          <w:spacing w:val="-2"/>
        </w:rPr>
        <w:t>f</w:t>
      </w:r>
      <w:r>
        <w:t>ez</w:t>
      </w:r>
      <w:r>
        <w:rPr>
          <w:spacing w:val="-2"/>
        </w:rPr>
        <w:t>i</w:t>
      </w:r>
      <w:r>
        <w:rPr>
          <w:spacing w:val="-3"/>
        </w:rPr>
        <w:t>on</w:t>
      </w:r>
      <w:r>
        <w:t>i oppo</w:t>
      </w:r>
      <w:r>
        <w:rPr>
          <w:spacing w:val="-2"/>
        </w:rPr>
        <w:t>r</w:t>
      </w:r>
      <w:r>
        <w:rPr>
          <w:spacing w:val="1"/>
        </w:rPr>
        <w:t>t</w:t>
      </w:r>
      <w:r>
        <w:t>un</w:t>
      </w:r>
      <w:r>
        <w:rPr>
          <w:spacing w:val="-2"/>
        </w:rPr>
        <w:t>i</w:t>
      </w:r>
      <w:r>
        <w:t>s</w:t>
      </w:r>
      <w:r>
        <w:rPr>
          <w:spacing w:val="-2"/>
        </w:rPr>
        <w:t>t</w:t>
      </w:r>
      <w:r>
        <w:rPr>
          <w:spacing w:val="1"/>
        </w:rPr>
        <w:t>i</w:t>
      </w:r>
      <w:r>
        <w:t>c</w:t>
      </w:r>
      <w:r>
        <w:rPr>
          <w:spacing w:val="-3"/>
        </w:rPr>
        <w:t>h</w:t>
      </w:r>
      <w:r>
        <w:t>e).</w:t>
      </w:r>
    </w:p>
    <w:p w14:paraId="189B6C42" w14:textId="77777777" w:rsidR="001839EF" w:rsidRDefault="001839EF">
      <w:pPr>
        <w:kinsoku w:val="0"/>
        <w:overflowPunct w:val="0"/>
      </w:pPr>
    </w:p>
    <w:p w14:paraId="1D94F134" w14:textId="77777777" w:rsidR="001839EF" w:rsidRDefault="00F40565">
      <w:pPr>
        <w:pStyle w:val="BodyText"/>
        <w:kinsoku w:val="0"/>
        <w:overflowPunct w:val="0"/>
        <w:ind w:left="0"/>
      </w:pPr>
      <w:r>
        <w:t>I</w:t>
      </w:r>
      <w:r>
        <w:rPr>
          <w:spacing w:val="22"/>
        </w:rPr>
        <w:t xml:space="preserve"> </w:t>
      </w:r>
      <w:r>
        <w:t>pa</w:t>
      </w:r>
      <w:r>
        <w:rPr>
          <w:spacing w:val="-3"/>
        </w:rPr>
        <w:t>z</w:t>
      </w:r>
      <w:r>
        <w:rPr>
          <w:spacing w:val="1"/>
        </w:rPr>
        <w:t>i</w:t>
      </w:r>
      <w:r>
        <w:t>en</w:t>
      </w:r>
      <w:r>
        <w:rPr>
          <w:spacing w:val="1"/>
        </w:rPr>
        <w:t>t</w:t>
      </w:r>
      <w:r>
        <w:t>i</w:t>
      </w:r>
      <w:r>
        <w:rPr>
          <w:spacing w:val="25"/>
        </w:rPr>
        <w:t xml:space="preserve"> </w:t>
      </w:r>
      <w:r>
        <w:t>che</w:t>
      </w:r>
      <w:r>
        <w:rPr>
          <w:spacing w:val="24"/>
        </w:rPr>
        <w:t xml:space="preserve"> </w:t>
      </w:r>
      <w:r>
        <w:t>s</w:t>
      </w:r>
      <w:r>
        <w:rPr>
          <w:spacing w:val="-3"/>
        </w:rPr>
        <w:t>v</w:t>
      </w:r>
      <w:r>
        <w:rPr>
          <w:spacing w:val="1"/>
        </w:rPr>
        <w:t>il</w:t>
      </w:r>
      <w:r>
        <w:t>up</w:t>
      </w:r>
      <w:r>
        <w:rPr>
          <w:spacing w:val="-3"/>
        </w:rPr>
        <w:t>p</w:t>
      </w:r>
      <w:r>
        <w:t>ano</w:t>
      </w:r>
      <w:r>
        <w:rPr>
          <w:spacing w:val="24"/>
        </w:rPr>
        <w:t xml:space="preserve"> </w:t>
      </w:r>
      <w:r>
        <w:t>una</w:t>
      </w:r>
      <w:r>
        <w:rPr>
          <w:spacing w:val="24"/>
        </w:rPr>
        <w:t xml:space="preserve"> </w:t>
      </w:r>
      <w:r>
        <w:t>nuo</w:t>
      </w:r>
      <w:r>
        <w:rPr>
          <w:spacing w:val="-3"/>
        </w:rPr>
        <w:t>v</w:t>
      </w:r>
      <w:r>
        <w:t>a</w:t>
      </w:r>
      <w:r>
        <w:rPr>
          <w:spacing w:val="27"/>
        </w:rPr>
        <w:t xml:space="preserve"> </w:t>
      </w:r>
      <w:r>
        <w:rPr>
          <w:spacing w:val="-2"/>
        </w:rPr>
        <w:t>i</w:t>
      </w:r>
      <w:r>
        <w:t>nfe</w:t>
      </w:r>
      <w:r>
        <w:rPr>
          <w:spacing w:val="-3"/>
        </w:rPr>
        <w:t>z</w:t>
      </w:r>
      <w:r>
        <w:rPr>
          <w:spacing w:val="1"/>
        </w:rPr>
        <w:t>i</w:t>
      </w:r>
      <w:r>
        <w:rPr>
          <w:spacing w:val="-3"/>
        </w:rPr>
        <w:t>o</w:t>
      </w:r>
      <w:r>
        <w:t>ne</w:t>
      </w:r>
      <w:r>
        <w:rPr>
          <w:spacing w:val="24"/>
        </w:rPr>
        <w:t xml:space="preserve"> </w:t>
      </w:r>
      <w:r>
        <w:t>d</w:t>
      </w:r>
      <w:r>
        <w:rPr>
          <w:spacing w:val="-3"/>
        </w:rPr>
        <w:t>u</w:t>
      </w:r>
      <w:r>
        <w:t>ran</w:t>
      </w:r>
      <w:r>
        <w:rPr>
          <w:spacing w:val="-2"/>
        </w:rPr>
        <w:t>t</w:t>
      </w:r>
      <w:r>
        <w:t>e</w:t>
      </w:r>
      <w:r>
        <w:rPr>
          <w:spacing w:val="24"/>
        </w:rPr>
        <w:t xml:space="preserve"> </w:t>
      </w:r>
      <w:r>
        <w:rPr>
          <w:spacing w:val="1"/>
        </w:rPr>
        <w:t>l</w:t>
      </w:r>
      <w:r>
        <w:t>a</w:t>
      </w:r>
      <w:r>
        <w:rPr>
          <w:spacing w:val="24"/>
        </w:rPr>
        <w:t xml:space="preserve"> </w:t>
      </w:r>
      <w:r>
        <w:rPr>
          <w:spacing w:val="1"/>
        </w:rPr>
        <w:t>t</w:t>
      </w:r>
      <w:r>
        <w:rPr>
          <w:spacing w:val="-3"/>
        </w:rPr>
        <w:t>e</w:t>
      </w:r>
      <w:r>
        <w:t>ra</w:t>
      </w:r>
      <w:r>
        <w:rPr>
          <w:spacing w:val="-3"/>
        </w:rPr>
        <w:t>p</w:t>
      </w:r>
      <w:r>
        <w:rPr>
          <w:spacing w:val="1"/>
        </w:rPr>
        <w:t>i</w:t>
      </w:r>
      <w:r>
        <w:t>a</w:t>
      </w:r>
      <w:r>
        <w:rPr>
          <w:spacing w:val="24"/>
        </w:rPr>
        <w:t xml:space="preserve"> </w:t>
      </w:r>
      <w:r>
        <w:t>con</w:t>
      </w:r>
      <w:r>
        <w:rPr>
          <w:spacing w:val="24"/>
        </w:rPr>
        <w:t xml:space="preserve"> </w:t>
      </w:r>
      <w:r>
        <w:t>AMGEVITA</w:t>
      </w:r>
      <w:r>
        <w:rPr>
          <w:spacing w:val="27"/>
        </w:rPr>
        <w:t xml:space="preserve"> </w:t>
      </w:r>
      <w:r>
        <w:t>de</w:t>
      </w:r>
      <w:r>
        <w:rPr>
          <w:spacing w:val="-3"/>
        </w:rPr>
        <w:t>v</w:t>
      </w:r>
      <w:r>
        <w:t>ono</w:t>
      </w:r>
      <w:r>
        <w:rPr>
          <w:spacing w:val="26"/>
        </w:rPr>
        <w:t xml:space="preserve"> </w:t>
      </w:r>
      <w:r>
        <w:rPr>
          <w:spacing w:val="-3"/>
        </w:rPr>
        <w:t>e</w:t>
      </w:r>
      <w:r>
        <w:t>ss</w:t>
      </w:r>
      <w:r>
        <w:rPr>
          <w:spacing w:val="-3"/>
        </w:rPr>
        <w:t>e</w:t>
      </w:r>
      <w:r>
        <w:t>re a</w:t>
      </w:r>
      <w:r>
        <w:rPr>
          <w:spacing w:val="1"/>
        </w:rPr>
        <w:t>t</w:t>
      </w:r>
      <w:r>
        <w:rPr>
          <w:spacing w:val="-2"/>
        </w:rPr>
        <w:t>t</w:t>
      </w:r>
      <w:r>
        <w:t>en</w:t>
      </w:r>
      <w:r>
        <w:rPr>
          <w:spacing w:val="-2"/>
        </w:rPr>
        <w:t>t</w:t>
      </w:r>
      <w:r>
        <w:t>a</w:t>
      </w:r>
      <w:r>
        <w:rPr>
          <w:spacing w:val="-4"/>
        </w:rPr>
        <w:t>m</w:t>
      </w:r>
      <w:r>
        <w:t>en</w:t>
      </w:r>
      <w:r>
        <w:rPr>
          <w:spacing w:val="1"/>
        </w:rPr>
        <w:t>t</w:t>
      </w:r>
      <w:r>
        <w:t>e</w:t>
      </w:r>
      <w:r>
        <w:rPr>
          <w:spacing w:val="24"/>
        </w:rPr>
        <w:t xml:space="preserve"> </w:t>
      </w:r>
      <w:r>
        <w:t>se</w:t>
      </w:r>
      <w:r>
        <w:rPr>
          <w:spacing w:val="-3"/>
        </w:rPr>
        <w:t>g</w:t>
      </w:r>
      <w:r>
        <w:t>u</w:t>
      </w:r>
      <w:r>
        <w:rPr>
          <w:spacing w:val="-2"/>
        </w:rPr>
        <w:t>i</w:t>
      </w:r>
      <w:r>
        <w:rPr>
          <w:spacing w:val="1"/>
        </w:rPr>
        <w:t>t</w:t>
      </w:r>
      <w:r>
        <w:t>i</w:t>
      </w:r>
      <w:r>
        <w:rPr>
          <w:spacing w:val="23"/>
        </w:rPr>
        <w:t xml:space="preserve"> </w:t>
      </w:r>
      <w:r>
        <w:t>ed</w:t>
      </w:r>
      <w:r>
        <w:rPr>
          <w:spacing w:val="24"/>
        </w:rPr>
        <w:t xml:space="preserve"> </w:t>
      </w:r>
      <w:r>
        <w:rPr>
          <w:spacing w:val="-3"/>
        </w:rPr>
        <w:t>e</w:t>
      </w:r>
      <w:r>
        <w:t>sse</w:t>
      </w:r>
      <w:r>
        <w:rPr>
          <w:spacing w:val="-2"/>
        </w:rPr>
        <w:t>r</w:t>
      </w:r>
      <w:r>
        <w:t>e</w:t>
      </w:r>
      <w:r>
        <w:rPr>
          <w:spacing w:val="24"/>
        </w:rPr>
        <w:t xml:space="preserve"> </w:t>
      </w:r>
      <w:r>
        <w:t>s</w:t>
      </w:r>
      <w:r>
        <w:rPr>
          <w:spacing w:val="-3"/>
        </w:rPr>
        <w:t>o</w:t>
      </w:r>
      <w:r>
        <w:rPr>
          <w:spacing w:val="1"/>
        </w:rPr>
        <w:t>t</w:t>
      </w:r>
      <w:r>
        <w:rPr>
          <w:spacing w:val="-2"/>
        </w:rPr>
        <w:t>t</w:t>
      </w:r>
      <w:r>
        <w:t>opo</w:t>
      </w:r>
      <w:r>
        <w:rPr>
          <w:spacing w:val="-2"/>
        </w:rPr>
        <w:t>s</w:t>
      </w:r>
      <w:r>
        <w:rPr>
          <w:spacing w:val="1"/>
        </w:rPr>
        <w:t>t</w:t>
      </w:r>
      <w:r>
        <w:t>i</w:t>
      </w:r>
      <w:r>
        <w:rPr>
          <w:spacing w:val="23"/>
        </w:rPr>
        <w:t xml:space="preserve"> </w:t>
      </w:r>
      <w:r>
        <w:t>ad</w:t>
      </w:r>
      <w:r>
        <w:rPr>
          <w:spacing w:val="24"/>
        </w:rPr>
        <w:t xml:space="preserve"> </w:t>
      </w:r>
      <w:r>
        <w:t>una</w:t>
      </w:r>
      <w:r>
        <w:rPr>
          <w:spacing w:val="22"/>
        </w:rPr>
        <w:t xml:space="preserve"> </w:t>
      </w:r>
      <w:r>
        <w:rPr>
          <w:spacing w:val="-3"/>
        </w:rPr>
        <w:t>c</w:t>
      </w:r>
      <w:r>
        <w:t>o</w:t>
      </w:r>
      <w:r>
        <w:rPr>
          <w:spacing w:val="-4"/>
        </w:rPr>
        <w:t>m</w:t>
      </w:r>
      <w:r>
        <w:t>p</w:t>
      </w:r>
      <w:r>
        <w:rPr>
          <w:spacing w:val="1"/>
        </w:rPr>
        <w:t>l</w:t>
      </w:r>
      <w:r>
        <w:t>e</w:t>
      </w:r>
      <w:r>
        <w:rPr>
          <w:spacing w:val="1"/>
        </w:rPr>
        <w:t>t</w:t>
      </w:r>
      <w:r>
        <w:t>a</w:t>
      </w:r>
      <w:r>
        <w:rPr>
          <w:spacing w:val="24"/>
        </w:rPr>
        <w:t xml:space="preserve"> </w:t>
      </w:r>
      <w:r>
        <w:rPr>
          <w:spacing w:val="-3"/>
        </w:rPr>
        <w:t>v</w:t>
      </w:r>
      <w:r>
        <w:t>a</w:t>
      </w:r>
      <w:r>
        <w:rPr>
          <w:spacing w:val="1"/>
        </w:rPr>
        <w:t>l</w:t>
      </w:r>
      <w:r>
        <w:t>u</w:t>
      </w:r>
      <w:r>
        <w:rPr>
          <w:spacing w:val="-2"/>
        </w:rPr>
        <w:t>t</w:t>
      </w:r>
      <w:r>
        <w:t>a</w:t>
      </w:r>
      <w:r>
        <w:rPr>
          <w:spacing w:val="-3"/>
        </w:rPr>
        <w:t>z</w:t>
      </w:r>
      <w:r>
        <w:rPr>
          <w:spacing w:val="1"/>
        </w:rPr>
        <w:t>i</w:t>
      </w:r>
      <w:r>
        <w:t>one</w:t>
      </w:r>
      <w:r>
        <w:rPr>
          <w:spacing w:val="24"/>
        </w:rPr>
        <w:t xml:space="preserve"> </w:t>
      </w:r>
      <w:r>
        <w:rPr>
          <w:spacing w:val="-3"/>
        </w:rPr>
        <w:t>d</w:t>
      </w:r>
      <w:r>
        <w:rPr>
          <w:spacing w:val="1"/>
        </w:rPr>
        <w:t>i</w:t>
      </w:r>
      <w:r>
        <w:t>a</w:t>
      </w:r>
      <w:r>
        <w:rPr>
          <w:spacing w:val="-3"/>
        </w:rPr>
        <w:t>g</w:t>
      </w:r>
      <w:r>
        <w:t>nos</w:t>
      </w:r>
      <w:r>
        <w:rPr>
          <w:spacing w:val="-2"/>
        </w:rPr>
        <w:t>t</w:t>
      </w:r>
      <w:r>
        <w:rPr>
          <w:spacing w:val="1"/>
        </w:rPr>
        <w:t>i</w:t>
      </w:r>
      <w:r>
        <w:t>ca.</w:t>
      </w:r>
      <w:r>
        <w:rPr>
          <w:spacing w:val="24"/>
        </w:rPr>
        <w:t xml:space="preserve"> </w:t>
      </w:r>
      <w:r>
        <w:rPr>
          <w:spacing w:val="-4"/>
        </w:rPr>
        <w:t>I</w:t>
      </w:r>
      <w:r>
        <w:t>n</w:t>
      </w:r>
      <w:r>
        <w:rPr>
          <w:spacing w:val="24"/>
        </w:rPr>
        <w:t xml:space="preserve"> </w:t>
      </w:r>
      <w:r>
        <w:t>caso</w:t>
      </w:r>
      <w:r>
        <w:rPr>
          <w:spacing w:val="22"/>
        </w:rPr>
        <w:t xml:space="preserve"> </w:t>
      </w:r>
      <w:r>
        <w:rPr>
          <w:spacing w:val="-3"/>
        </w:rPr>
        <w:t>d</w:t>
      </w:r>
      <w:r>
        <w:t xml:space="preserve">i </w:t>
      </w:r>
      <w:r>
        <w:rPr>
          <w:spacing w:val="1"/>
        </w:rPr>
        <w:t>i</w:t>
      </w:r>
      <w:r>
        <w:t>ns</w:t>
      </w:r>
      <w:r>
        <w:rPr>
          <w:spacing w:val="-3"/>
        </w:rPr>
        <w:t>o</w:t>
      </w:r>
      <w:r>
        <w:t>r</w:t>
      </w:r>
      <w:r>
        <w:rPr>
          <w:spacing w:val="-3"/>
        </w:rPr>
        <w:t>g</w:t>
      </w:r>
      <w:r>
        <w:t>en</w:t>
      </w:r>
      <w:r>
        <w:rPr>
          <w:spacing w:val="-3"/>
        </w:rPr>
        <w:t>z</w:t>
      </w:r>
      <w:r>
        <w:t>a</w:t>
      </w:r>
      <w:r>
        <w:rPr>
          <w:spacing w:val="51"/>
        </w:rPr>
        <w:t xml:space="preserve"> </w:t>
      </w:r>
      <w:r>
        <w:t>di</w:t>
      </w:r>
      <w:r>
        <w:rPr>
          <w:spacing w:val="51"/>
        </w:rPr>
        <w:t xml:space="preserve"> </w:t>
      </w:r>
      <w:r>
        <w:t>una</w:t>
      </w:r>
      <w:r>
        <w:rPr>
          <w:spacing w:val="51"/>
        </w:rPr>
        <w:t xml:space="preserve"> </w:t>
      </w:r>
      <w:r>
        <w:t>nuo</w:t>
      </w:r>
      <w:r>
        <w:rPr>
          <w:spacing w:val="-3"/>
        </w:rPr>
        <w:t>v</w:t>
      </w:r>
      <w:r>
        <w:t>a</w:t>
      </w:r>
      <w:r>
        <w:rPr>
          <w:spacing w:val="51"/>
        </w:rPr>
        <w:t xml:space="preserve"> </w:t>
      </w:r>
      <w:r>
        <w:rPr>
          <w:spacing w:val="1"/>
        </w:rPr>
        <w:t>i</w:t>
      </w:r>
      <w:r>
        <w:t>nfe</w:t>
      </w:r>
      <w:r>
        <w:rPr>
          <w:spacing w:val="-3"/>
        </w:rPr>
        <w:t>z</w:t>
      </w:r>
      <w:r>
        <w:rPr>
          <w:spacing w:val="1"/>
        </w:rPr>
        <w:t>i</w:t>
      </w:r>
      <w:r>
        <w:rPr>
          <w:spacing w:val="-3"/>
        </w:rPr>
        <w:t>o</w:t>
      </w:r>
      <w:r>
        <w:t>ne</w:t>
      </w:r>
      <w:r>
        <w:rPr>
          <w:spacing w:val="51"/>
        </w:rPr>
        <w:t xml:space="preserve"> </w:t>
      </w:r>
      <w:r>
        <w:rPr>
          <w:spacing w:val="-3"/>
        </w:rPr>
        <w:t>g</w:t>
      </w:r>
      <w:r>
        <w:t>ra</w:t>
      </w:r>
      <w:r>
        <w:rPr>
          <w:spacing w:val="-3"/>
        </w:rPr>
        <w:t>v</w:t>
      </w:r>
      <w:r>
        <w:t>e</w:t>
      </w:r>
      <w:r>
        <w:rPr>
          <w:spacing w:val="51"/>
        </w:rPr>
        <w:t xml:space="preserve"> </w:t>
      </w:r>
      <w:r>
        <w:t>o</w:t>
      </w:r>
      <w:r>
        <w:rPr>
          <w:spacing w:val="50"/>
        </w:rPr>
        <w:t xml:space="preserve"> </w:t>
      </w:r>
      <w:r>
        <w:t>di</w:t>
      </w:r>
      <w:r>
        <w:rPr>
          <w:spacing w:val="51"/>
        </w:rPr>
        <w:t xml:space="preserve"> </w:t>
      </w:r>
      <w:r>
        <w:t>sep</w:t>
      </w:r>
      <w:r>
        <w:rPr>
          <w:spacing w:val="-2"/>
        </w:rPr>
        <w:t>si</w:t>
      </w:r>
      <w:r>
        <w:t>,</w:t>
      </w:r>
      <w:r>
        <w:rPr>
          <w:spacing w:val="50"/>
        </w:rPr>
        <w:t xml:space="preserve"> </w:t>
      </w:r>
      <w:r>
        <w:rPr>
          <w:spacing w:val="1"/>
        </w:rPr>
        <w:t>l</w:t>
      </w:r>
      <w:r>
        <w:t>a</w:t>
      </w:r>
      <w:r>
        <w:rPr>
          <w:spacing w:val="51"/>
        </w:rPr>
        <w:t xml:space="preserve"> </w:t>
      </w:r>
      <w:r>
        <w:t>so</w:t>
      </w:r>
      <w:r>
        <w:rPr>
          <w:spacing w:val="-2"/>
        </w:rPr>
        <w:t>m</w:t>
      </w:r>
      <w:r>
        <w:rPr>
          <w:spacing w:val="-4"/>
        </w:rPr>
        <w:t>m</w:t>
      </w:r>
      <w:r>
        <w:rPr>
          <w:spacing w:val="1"/>
        </w:rPr>
        <w:t>i</w:t>
      </w:r>
      <w:r>
        <w:t>n</w:t>
      </w:r>
      <w:r>
        <w:rPr>
          <w:spacing w:val="1"/>
        </w:rPr>
        <w:t>i</w:t>
      </w:r>
      <w:r>
        <w:t>s</w:t>
      </w:r>
      <w:r>
        <w:rPr>
          <w:spacing w:val="-2"/>
        </w:rPr>
        <w:t>t</w:t>
      </w:r>
      <w:r>
        <w:t>ra</w:t>
      </w:r>
      <w:r>
        <w:rPr>
          <w:spacing w:val="-3"/>
        </w:rPr>
        <w:t>z</w:t>
      </w:r>
      <w:r>
        <w:rPr>
          <w:spacing w:val="1"/>
        </w:rPr>
        <w:t>i</w:t>
      </w:r>
      <w:r>
        <w:t>o</w:t>
      </w:r>
      <w:r>
        <w:rPr>
          <w:spacing w:val="-3"/>
        </w:rPr>
        <w:t>n</w:t>
      </w:r>
      <w:r>
        <w:t>e</w:t>
      </w:r>
      <w:r>
        <w:rPr>
          <w:spacing w:val="51"/>
        </w:rPr>
        <w:t xml:space="preserve"> </w:t>
      </w:r>
      <w:r>
        <w:t>di</w:t>
      </w:r>
      <w:r>
        <w:rPr>
          <w:spacing w:val="49"/>
        </w:rPr>
        <w:t xml:space="preserve"> </w:t>
      </w:r>
      <w:r>
        <w:t>AMGEVITA</w:t>
      </w:r>
      <w:r>
        <w:rPr>
          <w:spacing w:val="51"/>
        </w:rPr>
        <w:t xml:space="preserve"> </w:t>
      </w:r>
      <w:r>
        <w:t>de</w:t>
      </w:r>
      <w:r>
        <w:rPr>
          <w:spacing w:val="-3"/>
        </w:rPr>
        <w:t>v</w:t>
      </w:r>
      <w:r>
        <w:t>e</w:t>
      </w:r>
      <w:r>
        <w:rPr>
          <w:spacing w:val="51"/>
        </w:rPr>
        <w:t xml:space="preserve"> </w:t>
      </w:r>
      <w:r>
        <w:t xml:space="preserve">essere </w:t>
      </w:r>
      <w:r>
        <w:rPr>
          <w:spacing w:val="1"/>
        </w:rPr>
        <w:t>i</w:t>
      </w:r>
      <w:r>
        <w:t>n</w:t>
      </w:r>
      <w:r>
        <w:rPr>
          <w:spacing w:val="-2"/>
        </w:rPr>
        <w:t>t</w:t>
      </w:r>
      <w:r>
        <w:t>er</w:t>
      </w:r>
      <w:r>
        <w:rPr>
          <w:spacing w:val="-2"/>
        </w:rPr>
        <w:t>r</w:t>
      </w:r>
      <w:r>
        <w:t>o</w:t>
      </w:r>
      <w:r>
        <w:rPr>
          <w:spacing w:val="-2"/>
        </w:rPr>
        <w:t>t</w:t>
      </w:r>
      <w:r>
        <w:rPr>
          <w:spacing w:val="1"/>
        </w:rPr>
        <w:t>t</w:t>
      </w:r>
      <w:r>
        <w:t>a</w:t>
      </w:r>
      <w:r>
        <w:rPr>
          <w:spacing w:val="15"/>
        </w:rPr>
        <w:t xml:space="preserve"> </w:t>
      </w:r>
      <w:r>
        <w:t>e</w:t>
      </w:r>
      <w:r>
        <w:rPr>
          <w:spacing w:val="15"/>
        </w:rPr>
        <w:t xml:space="preserve"> </w:t>
      </w:r>
      <w:r>
        <w:t>de</w:t>
      </w:r>
      <w:r>
        <w:rPr>
          <w:spacing w:val="-3"/>
        </w:rPr>
        <w:t>v</w:t>
      </w:r>
      <w:r>
        <w:t>e</w:t>
      </w:r>
      <w:r>
        <w:rPr>
          <w:spacing w:val="15"/>
        </w:rPr>
        <w:t xml:space="preserve"> </w:t>
      </w:r>
      <w:r>
        <w:t>e</w:t>
      </w:r>
      <w:r>
        <w:rPr>
          <w:spacing w:val="-2"/>
        </w:rPr>
        <w:t>s</w:t>
      </w:r>
      <w:r>
        <w:t>se</w:t>
      </w:r>
      <w:r>
        <w:rPr>
          <w:spacing w:val="-2"/>
        </w:rPr>
        <w:t>r</w:t>
      </w:r>
      <w:r>
        <w:t>e</w:t>
      </w:r>
      <w:r>
        <w:rPr>
          <w:spacing w:val="15"/>
        </w:rPr>
        <w:t xml:space="preserve"> </w:t>
      </w:r>
      <w:r>
        <w:rPr>
          <w:spacing w:val="-2"/>
        </w:rPr>
        <w:t>i</w:t>
      </w:r>
      <w:r>
        <w:t>s</w:t>
      </w:r>
      <w:r>
        <w:rPr>
          <w:spacing w:val="1"/>
        </w:rPr>
        <w:t>t</w:t>
      </w:r>
      <w:r>
        <w:rPr>
          <w:spacing w:val="-2"/>
        </w:rPr>
        <w:t>i</w:t>
      </w:r>
      <w:r>
        <w:rPr>
          <w:spacing w:val="1"/>
        </w:rPr>
        <w:t>t</w:t>
      </w:r>
      <w:r>
        <w:rPr>
          <w:spacing w:val="-3"/>
        </w:rPr>
        <w:t>u</w:t>
      </w:r>
      <w:r>
        <w:rPr>
          <w:spacing w:val="1"/>
        </w:rPr>
        <w:t>it</w:t>
      </w:r>
      <w:r>
        <w:t>a</w:t>
      </w:r>
      <w:r>
        <w:rPr>
          <w:spacing w:val="15"/>
        </w:rPr>
        <w:t xml:space="preserve"> </w:t>
      </w:r>
      <w:r>
        <w:rPr>
          <w:spacing w:val="-3"/>
        </w:rPr>
        <w:t>u</w:t>
      </w:r>
      <w:r>
        <w:t>na</w:t>
      </w:r>
      <w:r>
        <w:rPr>
          <w:spacing w:val="15"/>
        </w:rPr>
        <w:t xml:space="preserve"> </w:t>
      </w:r>
      <w:r>
        <w:rPr>
          <w:spacing w:val="1"/>
        </w:rPr>
        <w:t>i</w:t>
      </w:r>
      <w:r>
        <w:t>d</w:t>
      </w:r>
      <w:r>
        <w:rPr>
          <w:spacing w:val="-3"/>
        </w:rPr>
        <w:t>o</w:t>
      </w:r>
      <w:r>
        <w:t>nea</w:t>
      </w:r>
      <w:r>
        <w:rPr>
          <w:spacing w:val="12"/>
        </w:rPr>
        <w:t xml:space="preserve"> </w:t>
      </w:r>
      <w:r>
        <w:rPr>
          <w:spacing w:val="1"/>
        </w:rPr>
        <w:t>t</w:t>
      </w:r>
      <w:r>
        <w:t>e</w:t>
      </w:r>
      <w:r>
        <w:rPr>
          <w:spacing w:val="-2"/>
        </w:rPr>
        <w:t>r</w:t>
      </w:r>
      <w:r>
        <w:t>ap</w:t>
      </w:r>
      <w:r>
        <w:rPr>
          <w:spacing w:val="-2"/>
        </w:rPr>
        <w:t>i</w:t>
      </w:r>
      <w:r>
        <w:t>a</w:t>
      </w:r>
      <w:r>
        <w:rPr>
          <w:spacing w:val="15"/>
        </w:rPr>
        <w:t xml:space="preserve"> </w:t>
      </w:r>
      <w:r>
        <w:t>an</w:t>
      </w:r>
      <w:r>
        <w:rPr>
          <w:spacing w:val="-2"/>
        </w:rPr>
        <w:t>t</w:t>
      </w:r>
      <w:r>
        <w:rPr>
          <w:spacing w:val="1"/>
        </w:rPr>
        <w:t>i</w:t>
      </w:r>
      <w:r>
        <w:rPr>
          <w:spacing w:val="-4"/>
        </w:rPr>
        <w:t>m</w:t>
      </w:r>
      <w:r>
        <w:rPr>
          <w:spacing w:val="1"/>
        </w:rPr>
        <w:t>i</w:t>
      </w:r>
      <w:r>
        <w:t>crob</w:t>
      </w:r>
      <w:r>
        <w:rPr>
          <w:spacing w:val="-2"/>
        </w:rPr>
        <w:t>i</w:t>
      </w:r>
      <w:r>
        <w:t>ca</w:t>
      </w:r>
      <w:r>
        <w:rPr>
          <w:spacing w:val="15"/>
        </w:rPr>
        <w:t xml:space="preserve"> </w:t>
      </w:r>
      <w:r>
        <w:t>o</w:t>
      </w:r>
      <w:r>
        <w:rPr>
          <w:spacing w:val="14"/>
        </w:rPr>
        <w:t xml:space="preserve"> </w:t>
      </w:r>
      <w:r>
        <w:t>a</w:t>
      </w:r>
      <w:r>
        <w:rPr>
          <w:spacing w:val="-3"/>
        </w:rPr>
        <w:t>n</w:t>
      </w:r>
      <w:r>
        <w:rPr>
          <w:spacing w:val="1"/>
        </w:rPr>
        <w:t>t</w:t>
      </w:r>
      <w:r>
        <w:rPr>
          <w:spacing w:val="-2"/>
        </w:rPr>
        <w:t>i</w:t>
      </w:r>
      <w:r>
        <w:t>fu</w:t>
      </w:r>
      <w:r>
        <w:rPr>
          <w:spacing w:val="-3"/>
        </w:rPr>
        <w:t>ng</w:t>
      </w:r>
      <w:r>
        <w:rPr>
          <w:spacing w:val="1"/>
        </w:rPr>
        <w:t>i</w:t>
      </w:r>
      <w:r>
        <w:t>na</w:t>
      </w:r>
      <w:r>
        <w:rPr>
          <w:spacing w:val="15"/>
        </w:rPr>
        <w:t xml:space="preserve"> </w:t>
      </w:r>
      <w:r>
        <w:t>f</w:t>
      </w:r>
      <w:r>
        <w:rPr>
          <w:spacing w:val="1"/>
        </w:rPr>
        <w:t>i</w:t>
      </w:r>
      <w:r>
        <w:t>no</w:t>
      </w:r>
      <w:r>
        <w:rPr>
          <w:spacing w:val="14"/>
        </w:rPr>
        <w:t xml:space="preserve"> </w:t>
      </w:r>
      <w:r>
        <w:t>a</w:t>
      </w:r>
      <w:r>
        <w:rPr>
          <w:spacing w:val="15"/>
        </w:rPr>
        <w:t xml:space="preserve"> </w:t>
      </w:r>
      <w:r>
        <w:t>q</w:t>
      </w:r>
      <w:r>
        <w:rPr>
          <w:spacing w:val="-3"/>
        </w:rPr>
        <w:t>u</w:t>
      </w:r>
      <w:r>
        <w:t>an</w:t>
      </w:r>
      <w:r>
        <w:rPr>
          <w:spacing w:val="-3"/>
        </w:rPr>
        <w:t xml:space="preserve">do </w:t>
      </w:r>
      <w:r>
        <w:rPr>
          <w:spacing w:val="1"/>
        </w:rPr>
        <w:t>l</w:t>
      </w:r>
      <w:r>
        <w:rPr>
          <w:spacing w:val="-2"/>
        </w:rPr>
        <w:t>’</w:t>
      </w:r>
      <w:r>
        <w:rPr>
          <w:spacing w:val="1"/>
        </w:rPr>
        <w:t>i</w:t>
      </w:r>
      <w:r>
        <w:t>nfe</w:t>
      </w:r>
      <w:r>
        <w:rPr>
          <w:spacing w:val="-3"/>
        </w:rPr>
        <w:t>z</w:t>
      </w:r>
      <w:r>
        <w:rPr>
          <w:spacing w:val="1"/>
        </w:rPr>
        <w:t>i</w:t>
      </w:r>
      <w:r>
        <w:rPr>
          <w:spacing w:val="-3"/>
        </w:rPr>
        <w:t>o</w:t>
      </w:r>
      <w:r>
        <w:t>ne</w:t>
      </w:r>
      <w:r>
        <w:rPr>
          <w:spacing w:val="26"/>
        </w:rPr>
        <w:t xml:space="preserve"> </w:t>
      </w:r>
      <w:r>
        <w:rPr>
          <w:spacing w:val="-3"/>
        </w:rPr>
        <w:t>n</w:t>
      </w:r>
      <w:r>
        <w:t>on</w:t>
      </w:r>
      <w:r>
        <w:rPr>
          <w:spacing w:val="26"/>
        </w:rPr>
        <w:t xml:space="preserve"> </w:t>
      </w:r>
      <w:r>
        <w:rPr>
          <w:spacing w:val="-2"/>
        </w:rPr>
        <w:t>s</w:t>
      </w:r>
      <w:r>
        <w:rPr>
          <w:spacing w:val="1"/>
        </w:rPr>
        <w:t>i</w:t>
      </w:r>
      <w:r>
        <w:t>a</w:t>
      </w:r>
      <w:r>
        <w:rPr>
          <w:spacing w:val="24"/>
        </w:rPr>
        <w:t xml:space="preserve"> </w:t>
      </w:r>
      <w:r>
        <w:t>so</w:t>
      </w:r>
      <w:r>
        <w:rPr>
          <w:spacing w:val="-2"/>
        </w:rPr>
        <w:t>t</w:t>
      </w:r>
      <w:r>
        <w:rPr>
          <w:spacing w:val="1"/>
        </w:rPr>
        <w:t>t</w:t>
      </w:r>
      <w:r>
        <w:t>o</w:t>
      </w:r>
      <w:r>
        <w:rPr>
          <w:spacing w:val="24"/>
        </w:rPr>
        <w:t xml:space="preserve"> </w:t>
      </w:r>
      <w:r>
        <w:rPr>
          <w:spacing w:val="-3"/>
        </w:rPr>
        <w:t>c</w:t>
      </w:r>
      <w:r>
        <w:t>on</w:t>
      </w:r>
      <w:r>
        <w:rPr>
          <w:spacing w:val="1"/>
        </w:rPr>
        <w:t>t</w:t>
      </w:r>
      <w:r>
        <w:t>r</w:t>
      </w:r>
      <w:r>
        <w:rPr>
          <w:spacing w:val="-3"/>
        </w:rPr>
        <w:t>o</w:t>
      </w:r>
      <w:r>
        <w:rPr>
          <w:spacing w:val="-2"/>
        </w:rPr>
        <w:t>l</w:t>
      </w:r>
      <w:r>
        <w:rPr>
          <w:spacing w:val="1"/>
        </w:rPr>
        <w:t>l</w:t>
      </w:r>
      <w:r>
        <w:t>o.</w:t>
      </w:r>
      <w:r>
        <w:rPr>
          <w:spacing w:val="26"/>
        </w:rPr>
        <w:t xml:space="preserve"> </w:t>
      </w:r>
      <w:r>
        <w:t>I</w:t>
      </w:r>
      <w:r>
        <w:rPr>
          <w:spacing w:val="25"/>
        </w:rPr>
        <w:t xml:space="preserve"> </w:t>
      </w:r>
      <w:r>
        <w:rPr>
          <w:spacing w:val="-4"/>
        </w:rPr>
        <w:t>m</w:t>
      </w:r>
      <w:r>
        <w:t>ed</w:t>
      </w:r>
      <w:r>
        <w:rPr>
          <w:spacing w:val="1"/>
        </w:rPr>
        <w:t>i</w:t>
      </w:r>
      <w:r>
        <w:t>ci</w:t>
      </w:r>
      <w:r>
        <w:rPr>
          <w:spacing w:val="25"/>
        </w:rPr>
        <w:t xml:space="preserve"> </w:t>
      </w:r>
      <w:r>
        <w:t>de</w:t>
      </w:r>
      <w:r>
        <w:rPr>
          <w:spacing w:val="-3"/>
        </w:rPr>
        <w:t>v</w:t>
      </w:r>
      <w:r>
        <w:t>ono</w:t>
      </w:r>
      <w:r>
        <w:rPr>
          <w:spacing w:val="24"/>
        </w:rPr>
        <w:t xml:space="preserve"> </w:t>
      </w:r>
      <w:r>
        <w:t>por</w:t>
      </w:r>
      <w:r>
        <w:rPr>
          <w:spacing w:val="-2"/>
        </w:rPr>
        <w:t>r</w:t>
      </w:r>
      <w:r>
        <w:t>e</w:t>
      </w:r>
      <w:r>
        <w:rPr>
          <w:spacing w:val="27"/>
        </w:rPr>
        <w:t xml:space="preserve"> </w:t>
      </w:r>
      <w:r>
        <w:t>c</w:t>
      </w:r>
      <w:r>
        <w:rPr>
          <w:spacing w:val="-3"/>
        </w:rPr>
        <w:t>a</w:t>
      </w:r>
      <w:r>
        <w:t>u</w:t>
      </w:r>
      <w:r>
        <w:rPr>
          <w:spacing w:val="1"/>
        </w:rPr>
        <w:t>t</w:t>
      </w:r>
      <w:r>
        <w:rPr>
          <w:spacing w:val="-3"/>
        </w:rPr>
        <w:t>e</w:t>
      </w:r>
      <w:r>
        <w:rPr>
          <w:spacing w:val="1"/>
        </w:rPr>
        <w:t>l</w:t>
      </w:r>
      <w:r>
        <w:t>a</w:t>
      </w:r>
      <w:r>
        <w:rPr>
          <w:spacing w:val="24"/>
        </w:rPr>
        <w:t xml:space="preserve"> </w:t>
      </w:r>
      <w:r>
        <w:t>n</w:t>
      </w:r>
      <w:r>
        <w:rPr>
          <w:spacing w:val="-3"/>
        </w:rPr>
        <w:t>e</w:t>
      </w:r>
      <w:r>
        <w:rPr>
          <w:spacing w:val="1"/>
        </w:rPr>
        <w:t>l</w:t>
      </w:r>
      <w:r>
        <w:rPr>
          <w:spacing w:val="-2"/>
        </w:rPr>
        <w:t>l</w:t>
      </w:r>
      <w:r>
        <w:t>’us</w:t>
      </w:r>
      <w:r>
        <w:rPr>
          <w:spacing w:val="-3"/>
        </w:rPr>
        <w:t>a</w:t>
      </w:r>
      <w:r>
        <w:t>re</w:t>
      </w:r>
      <w:r>
        <w:rPr>
          <w:spacing w:val="26"/>
        </w:rPr>
        <w:t xml:space="preserve"> </w:t>
      </w:r>
      <w:r>
        <w:t>AMGEVITA</w:t>
      </w:r>
      <w:r>
        <w:rPr>
          <w:spacing w:val="27"/>
        </w:rPr>
        <w:t xml:space="preserve"> </w:t>
      </w:r>
      <w:r>
        <w:rPr>
          <w:spacing w:val="1"/>
        </w:rPr>
        <w:t>i</w:t>
      </w:r>
      <w:r>
        <w:t>n</w:t>
      </w:r>
      <w:r>
        <w:rPr>
          <w:spacing w:val="26"/>
        </w:rPr>
        <w:t xml:space="preserve"> </w:t>
      </w:r>
      <w:r>
        <w:rPr>
          <w:spacing w:val="-3"/>
        </w:rPr>
        <w:t>p</w:t>
      </w:r>
      <w:r>
        <w:t>a</w:t>
      </w:r>
      <w:r>
        <w:rPr>
          <w:spacing w:val="-3"/>
        </w:rPr>
        <w:t>z</w:t>
      </w:r>
      <w:r>
        <w:rPr>
          <w:spacing w:val="1"/>
        </w:rPr>
        <w:t>i</w:t>
      </w:r>
      <w:r>
        <w:t>e</w:t>
      </w:r>
      <w:r>
        <w:rPr>
          <w:spacing w:val="-3"/>
        </w:rPr>
        <w:t>n</w:t>
      </w:r>
      <w:r>
        <w:rPr>
          <w:spacing w:val="1"/>
        </w:rPr>
        <w:t>t</w:t>
      </w:r>
      <w:r>
        <w:t>i</w:t>
      </w:r>
      <w:r>
        <w:rPr>
          <w:spacing w:val="25"/>
        </w:rPr>
        <w:t xml:space="preserve"> </w:t>
      </w:r>
      <w:r>
        <w:t>con s</w:t>
      </w:r>
      <w:r>
        <w:rPr>
          <w:spacing w:val="1"/>
        </w:rPr>
        <w:t>t</w:t>
      </w:r>
      <w:r>
        <w:t>o</w:t>
      </w:r>
      <w:r>
        <w:rPr>
          <w:spacing w:val="-2"/>
        </w:rPr>
        <w:t>r</w:t>
      </w:r>
      <w:r>
        <w:rPr>
          <w:spacing w:val="1"/>
        </w:rPr>
        <w:t>i</w:t>
      </w:r>
      <w:r>
        <w:t>a</w:t>
      </w:r>
      <w:r>
        <w:rPr>
          <w:spacing w:val="36"/>
        </w:rPr>
        <w:t xml:space="preserve"> </w:t>
      </w:r>
      <w:r>
        <w:rPr>
          <w:spacing w:val="-3"/>
        </w:rPr>
        <w:t>d</w:t>
      </w:r>
      <w:r>
        <w:t>i</w:t>
      </w:r>
      <w:r>
        <w:rPr>
          <w:spacing w:val="37"/>
        </w:rPr>
        <w:t xml:space="preserve"> </w:t>
      </w:r>
      <w:r>
        <w:rPr>
          <w:spacing w:val="1"/>
        </w:rPr>
        <w:t>i</w:t>
      </w:r>
      <w:r>
        <w:t>nfe</w:t>
      </w:r>
      <w:r>
        <w:rPr>
          <w:spacing w:val="-3"/>
        </w:rPr>
        <w:t>z</w:t>
      </w:r>
      <w:r>
        <w:rPr>
          <w:spacing w:val="1"/>
        </w:rPr>
        <w:t>i</w:t>
      </w:r>
      <w:r>
        <w:rPr>
          <w:spacing w:val="-3"/>
        </w:rPr>
        <w:t>o</w:t>
      </w:r>
      <w:r>
        <w:t>ni</w:t>
      </w:r>
      <w:r>
        <w:rPr>
          <w:spacing w:val="37"/>
        </w:rPr>
        <w:t xml:space="preserve"> </w:t>
      </w:r>
      <w:r>
        <w:t>r</w:t>
      </w:r>
      <w:r>
        <w:rPr>
          <w:spacing w:val="-3"/>
        </w:rPr>
        <w:t>e</w:t>
      </w:r>
      <w:r>
        <w:t>c</w:t>
      </w:r>
      <w:r>
        <w:rPr>
          <w:spacing w:val="1"/>
        </w:rPr>
        <w:t>i</w:t>
      </w:r>
      <w:r>
        <w:rPr>
          <w:spacing w:val="-3"/>
        </w:rPr>
        <w:t>d</w:t>
      </w:r>
      <w:r>
        <w:rPr>
          <w:spacing w:val="1"/>
        </w:rPr>
        <w:t>i</w:t>
      </w:r>
      <w:r>
        <w:rPr>
          <w:spacing w:val="-3"/>
        </w:rPr>
        <w:t>v</w:t>
      </w:r>
      <w:r>
        <w:t>an</w:t>
      </w:r>
      <w:r>
        <w:rPr>
          <w:spacing w:val="1"/>
        </w:rPr>
        <w:t>t</w:t>
      </w:r>
      <w:r>
        <w:t>i</w:t>
      </w:r>
      <w:r>
        <w:rPr>
          <w:spacing w:val="37"/>
        </w:rPr>
        <w:t xml:space="preserve"> </w:t>
      </w:r>
      <w:r>
        <w:t>o</w:t>
      </w:r>
      <w:r>
        <w:rPr>
          <w:spacing w:val="36"/>
        </w:rPr>
        <w:t xml:space="preserve"> </w:t>
      </w:r>
      <w:r>
        <w:t>con</w:t>
      </w:r>
      <w:r>
        <w:rPr>
          <w:spacing w:val="36"/>
        </w:rPr>
        <w:t xml:space="preserve"> </w:t>
      </w:r>
      <w:r>
        <w:t>pa</w:t>
      </w:r>
      <w:r>
        <w:rPr>
          <w:spacing w:val="-2"/>
        </w:rPr>
        <w:t>t</w:t>
      </w:r>
      <w:r>
        <w:t>o</w:t>
      </w:r>
      <w:r>
        <w:rPr>
          <w:spacing w:val="1"/>
        </w:rPr>
        <w:t>l</w:t>
      </w:r>
      <w:r>
        <w:t>o</w:t>
      </w:r>
      <w:r>
        <w:rPr>
          <w:spacing w:val="-3"/>
        </w:rPr>
        <w:t>g</w:t>
      </w:r>
      <w:r>
        <w:rPr>
          <w:spacing w:val="1"/>
        </w:rPr>
        <w:t>i</w:t>
      </w:r>
      <w:r>
        <w:t>e</w:t>
      </w:r>
      <w:r>
        <w:rPr>
          <w:spacing w:val="36"/>
        </w:rPr>
        <w:t xml:space="preserve"> </w:t>
      </w:r>
      <w:r>
        <w:t>co</w:t>
      </w:r>
      <w:r>
        <w:rPr>
          <w:spacing w:val="-3"/>
        </w:rPr>
        <w:t>n</w:t>
      </w:r>
      <w:r>
        <w:t>c</w:t>
      </w:r>
      <w:r>
        <w:rPr>
          <w:spacing w:val="-3"/>
        </w:rPr>
        <w:t>o</w:t>
      </w:r>
      <w:r>
        <w:rPr>
          <w:spacing w:val="-4"/>
        </w:rPr>
        <w:t>m</w:t>
      </w:r>
      <w:r>
        <w:rPr>
          <w:spacing w:val="1"/>
        </w:rPr>
        <w:t>it</w:t>
      </w:r>
      <w:r>
        <w:t>an</w:t>
      </w:r>
      <w:r>
        <w:rPr>
          <w:spacing w:val="1"/>
        </w:rPr>
        <w:t>t</w:t>
      </w:r>
      <w:r>
        <w:t>i</w:t>
      </w:r>
      <w:r>
        <w:rPr>
          <w:spacing w:val="37"/>
        </w:rPr>
        <w:t xml:space="preserve"> </w:t>
      </w:r>
      <w:r>
        <w:t>c</w:t>
      </w:r>
      <w:r>
        <w:rPr>
          <w:spacing w:val="-3"/>
        </w:rPr>
        <w:t>h</w:t>
      </w:r>
      <w:r>
        <w:t>e</w:t>
      </w:r>
      <w:r>
        <w:rPr>
          <w:spacing w:val="39"/>
        </w:rPr>
        <w:t xml:space="preserve"> </w:t>
      </w:r>
      <w:r>
        <w:t>p</w:t>
      </w:r>
      <w:r>
        <w:rPr>
          <w:spacing w:val="-3"/>
        </w:rPr>
        <w:t>o</w:t>
      </w:r>
      <w:r>
        <w:t>ssa</w:t>
      </w:r>
      <w:r>
        <w:rPr>
          <w:spacing w:val="-3"/>
        </w:rPr>
        <w:t>n</w:t>
      </w:r>
      <w:r>
        <w:t>o</w:t>
      </w:r>
      <w:r>
        <w:rPr>
          <w:spacing w:val="38"/>
        </w:rPr>
        <w:t xml:space="preserve"> </w:t>
      </w:r>
      <w:r>
        <w:rPr>
          <w:spacing w:val="-3"/>
        </w:rPr>
        <w:t>p</w:t>
      </w:r>
      <w:r>
        <w:t>re</w:t>
      </w:r>
      <w:r>
        <w:rPr>
          <w:spacing w:val="-3"/>
        </w:rPr>
        <w:t>d</w:t>
      </w:r>
      <w:r>
        <w:rPr>
          <w:spacing w:val="1"/>
        </w:rPr>
        <w:t>i</w:t>
      </w:r>
      <w:r>
        <w:rPr>
          <w:spacing w:val="-2"/>
        </w:rPr>
        <w:t>s</w:t>
      </w:r>
      <w:r>
        <w:t>por</w:t>
      </w:r>
      <w:r>
        <w:rPr>
          <w:spacing w:val="-2"/>
        </w:rPr>
        <w:t>r</w:t>
      </w:r>
      <w:r>
        <w:t>e</w:t>
      </w:r>
      <w:r>
        <w:rPr>
          <w:spacing w:val="36"/>
        </w:rPr>
        <w:t xml:space="preserve"> </w:t>
      </w:r>
      <w:r>
        <w:t>i</w:t>
      </w:r>
      <w:r>
        <w:rPr>
          <w:spacing w:val="39"/>
        </w:rPr>
        <w:t xml:space="preserve"> </w:t>
      </w:r>
      <w:r>
        <w:rPr>
          <w:spacing w:val="-3"/>
        </w:rPr>
        <w:t>p</w:t>
      </w:r>
      <w:r>
        <w:t>a</w:t>
      </w:r>
      <w:r>
        <w:rPr>
          <w:spacing w:val="-3"/>
        </w:rPr>
        <w:t>z</w:t>
      </w:r>
      <w:r>
        <w:rPr>
          <w:spacing w:val="1"/>
        </w:rPr>
        <w:t>i</w:t>
      </w:r>
      <w:r>
        <w:t>en</w:t>
      </w:r>
      <w:r>
        <w:rPr>
          <w:spacing w:val="-2"/>
        </w:rPr>
        <w:t>t</w:t>
      </w:r>
      <w:r>
        <w:t>i</w:t>
      </w:r>
      <w:r>
        <w:rPr>
          <w:spacing w:val="37"/>
        </w:rPr>
        <w:t xml:space="preserve"> </w:t>
      </w:r>
      <w:r>
        <w:t>a</w:t>
      </w:r>
      <w:r>
        <w:rPr>
          <w:spacing w:val="-2"/>
        </w:rPr>
        <w:t>ll</w:t>
      </w:r>
      <w:r>
        <w:t xml:space="preserve">e </w:t>
      </w:r>
      <w:r>
        <w:rPr>
          <w:spacing w:val="1"/>
        </w:rPr>
        <w:t>i</w:t>
      </w:r>
      <w:r>
        <w:t>nfe</w:t>
      </w:r>
      <w:r>
        <w:rPr>
          <w:spacing w:val="-3"/>
        </w:rPr>
        <w:t>z</w:t>
      </w:r>
      <w:r>
        <w:rPr>
          <w:spacing w:val="1"/>
        </w:rPr>
        <w:t>i</w:t>
      </w:r>
      <w:r>
        <w:rPr>
          <w:spacing w:val="-3"/>
        </w:rPr>
        <w:t>o</w:t>
      </w:r>
      <w:r>
        <w:t>n</w:t>
      </w:r>
      <w:r>
        <w:rPr>
          <w:spacing w:val="1"/>
        </w:rPr>
        <w:t>i</w:t>
      </w:r>
      <w:r>
        <w:t>,</w:t>
      </w:r>
      <w:r>
        <w:rPr>
          <w:spacing w:val="-3"/>
        </w:rPr>
        <w:t xml:space="preserve"> </w:t>
      </w:r>
      <w:r>
        <w:rPr>
          <w:spacing w:val="1"/>
        </w:rPr>
        <w:t>i</w:t>
      </w:r>
      <w:r>
        <w:t>n</w:t>
      </w:r>
      <w:r>
        <w:rPr>
          <w:spacing w:val="-3"/>
        </w:rPr>
        <w:t>c</w:t>
      </w:r>
      <w:r>
        <w:rPr>
          <w:spacing w:val="1"/>
        </w:rPr>
        <w:t>l</w:t>
      </w:r>
      <w:r>
        <w:t>u</w:t>
      </w:r>
      <w:r>
        <w:rPr>
          <w:spacing w:val="-2"/>
        </w:rPr>
        <w:t>s</w:t>
      </w:r>
      <w:r>
        <w:t xml:space="preserve">o </w:t>
      </w:r>
      <w:r>
        <w:rPr>
          <w:spacing w:val="-2"/>
        </w:rPr>
        <w:t>l</w:t>
      </w:r>
      <w:r>
        <w:t>’uso</w:t>
      </w:r>
      <w:r>
        <w:rPr>
          <w:spacing w:val="-3"/>
        </w:rPr>
        <w:t xml:space="preserve"> </w:t>
      </w:r>
      <w:r>
        <w:t>co</w:t>
      </w:r>
      <w:r>
        <w:rPr>
          <w:spacing w:val="-3"/>
        </w:rPr>
        <w:t>n</w:t>
      </w:r>
      <w:r>
        <w:t>co</w:t>
      </w:r>
      <w:r>
        <w:rPr>
          <w:spacing w:val="-4"/>
        </w:rPr>
        <w:t>m</w:t>
      </w:r>
      <w:r>
        <w:rPr>
          <w:spacing w:val="1"/>
        </w:rPr>
        <w:t>it</w:t>
      </w:r>
      <w:r>
        <w:t>an</w:t>
      </w:r>
      <w:r>
        <w:rPr>
          <w:spacing w:val="-2"/>
        </w:rPr>
        <w:t>t</w:t>
      </w:r>
      <w:r>
        <w:t>e di</w:t>
      </w:r>
      <w:r>
        <w:rPr>
          <w:spacing w:val="-2"/>
        </w:rPr>
        <w:t xml:space="preserve"> </w:t>
      </w:r>
      <w:r>
        <w:t>f</w:t>
      </w:r>
      <w:r>
        <w:rPr>
          <w:spacing w:val="-3"/>
        </w:rPr>
        <w:t>a</w:t>
      </w:r>
      <w:r>
        <w:t>r</w:t>
      </w:r>
      <w:r>
        <w:rPr>
          <w:spacing w:val="-4"/>
        </w:rPr>
        <w:t>m</w:t>
      </w:r>
      <w:r>
        <w:t>aci</w:t>
      </w:r>
      <w:r>
        <w:rPr>
          <w:spacing w:val="1"/>
        </w:rPr>
        <w:t xml:space="preserve"> i</w:t>
      </w:r>
      <w:r>
        <w:rPr>
          <w:spacing w:val="-2"/>
        </w:rPr>
        <w:t>m</w:t>
      </w:r>
      <w:r>
        <w:rPr>
          <w:spacing w:val="-4"/>
        </w:rPr>
        <w:t>m</w:t>
      </w:r>
      <w:r>
        <w:t>unosop</w:t>
      </w:r>
      <w:r>
        <w:rPr>
          <w:spacing w:val="-3"/>
        </w:rPr>
        <w:t>p</w:t>
      </w:r>
      <w:r>
        <w:t>re</w:t>
      </w:r>
      <w:r>
        <w:rPr>
          <w:spacing w:val="-2"/>
        </w:rPr>
        <w:t>s</w:t>
      </w:r>
      <w:r>
        <w:t>s</w:t>
      </w:r>
      <w:r>
        <w:rPr>
          <w:spacing w:val="1"/>
        </w:rPr>
        <w:t>i</w:t>
      </w:r>
      <w:r>
        <w:rPr>
          <w:spacing w:val="-3"/>
        </w:rPr>
        <w:t>v</w:t>
      </w:r>
      <w:r>
        <w:rPr>
          <w:spacing w:val="1"/>
        </w:rPr>
        <w:t>i</w:t>
      </w:r>
      <w:r>
        <w:t>.</w:t>
      </w:r>
    </w:p>
    <w:p w14:paraId="75F60778" w14:textId="77777777" w:rsidR="001839EF" w:rsidRDefault="001839EF">
      <w:pPr>
        <w:kinsoku w:val="0"/>
        <w:overflowPunct w:val="0"/>
      </w:pPr>
    </w:p>
    <w:p w14:paraId="7A896D8B" w14:textId="77777777" w:rsidR="001839EF" w:rsidRDefault="00F40565">
      <w:pPr>
        <w:keepNext/>
        <w:kinsoku w:val="0"/>
        <w:overflowPunct w:val="0"/>
      </w:pPr>
      <w:r>
        <w:rPr>
          <w:i/>
          <w:iCs/>
          <w:spacing w:val="-2"/>
        </w:rPr>
        <w:t>I</w:t>
      </w:r>
      <w:r>
        <w:rPr>
          <w:i/>
          <w:iCs/>
        </w:rPr>
        <w:t>n</w:t>
      </w:r>
      <w:r>
        <w:rPr>
          <w:i/>
          <w:iCs/>
          <w:spacing w:val="-2"/>
        </w:rPr>
        <w:t>f</w:t>
      </w:r>
      <w:r>
        <w:rPr>
          <w:i/>
          <w:iCs/>
        </w:rPr>
        <w:t>e</w:t>
      </w:r>
      <w:r>
        <w:rPr>
          <w:i/>
          <w:iCs/>
          <w:spacing w:val="-2"/>
        </w:rPr>
        <w:t>z</w:t>
      </w:r>
      <w:r>
        <w:rPr>
          <w:i/>
          <w:iCs/>
          <w:spacing w:val="1"/>
        </w:rPr>
        <w:t>i</w:t>
      </w:r>
      <w:r>
        <w:rPr>
          <w:i/>
          <w:iCs/>
        </w:rPr>
        <w:t>oni gravi</w:t>
      </w:r>
    </w:p>
    <w:p w14:paraId="053C5D85" w14:textId="77777777" w:rsidR="001839EF" w:rsidRDefault="001839EF">
      <w:pPr>
        <w:keepNext/>
        <w:kinsoku w:val="0"/>
        <w:overflowPunct w:val="0"/>
      </w:pPr>
    </w:p>
    <w:p w14:paraId="77DC59B5" w14:textId="77777777" w:rsidR="001839EF" w:rsidRDefault="00F40565">
      <w:pPr>
        <w:pStyle w:val="BodyText"/>
        <w:kinsoku w:val="0"/>
        <w:overflowPunct w:val="0"/>
        <w:ind w:left="0"/>
      </w:pPr>
      <w:r>
        <w:rPr>
          <w:spacing w:val="-1"/>
        </w:rPr>
        <w:t>S</w:t>
      </w:r>
      <w:r>
        <w:t>ono</w:t>
      </w:r>
      <w:r>
        <w:rPr>
          <w:spacing w:val="7"/>
        </w:rPr>
        <w:t xml:space="preserve"> </w:t>
      </w:r>
      <w:r>
        <w:rPr>
          <w:spacing w:val="-2"/>
        </w:rPr>
        <w:t>s</w:t>
      </w:r>
      <w:r>
        <w:rPr>
          <w:spacing w:val="1"/>
        </w:rPr>
        <w:t>t</w:t>
      </w:r>
      <w:r>
        <w:rPr>
          <w:spacing w:val="-3"/>
        </w:rPr>
        <w:t>a</w:t>
      </w:r>
      <w:r>
        <w:rPr>
          <w:spacing w:val="1"/>
        </w:rPr>
        <w:t>t</w:t>
      </w:r>
      <w:r>
        <w:t>i</w:t>
      </w:r>
      <w:r>
        <w:rPr>
          <w:spacing w:val="6"/>
        </w:rPr>
        <w:t xml:space="preserve"> </w:t>
      </w:r>
      <w:r>
        <w:t>r</w:t>
      </w:r>
      <w:r>
        <w:rPr>
          <w:spacing w:val="-2"/>
        </w:rPr>
        <w:t>i</w:t>
      </w:r>
      <w:r>
        <w:t>po</w:t>
      </w:r>
      <w:r>
        <w:rPr>
          <w:spacing w:val="-2"/>
        </w:rPr>
        <w:t>r</w:t>
      </w:r>
      <w:r>
        <w:rPr>
          <w:spacing w:val="1"/>
        </w:rPr>
        <w:t>t</w:t>
      </w:r>
      <w:r>
        <w:rPr>
          <w:spacing w:val="-3"/>
        </w:rPr>
        <w:t>a</w:t>
      </w:r>
      <w:r>
        <w:rPr>
          <w:spacing w:val="1"/>
        </w:rPr>
        <w:t>t</w:t>
      </w:r>
      <w:r>
        <w:t>i</w:t>
      </w:r>
      <w:r>
        <w:rPr>
          <w:spacing w:val="6"/>
        </w:rPr>
        <w:t xml:space="preserve"> </w:t>
      </w:r>
      <w:r>
        <w:t>ca</w:t>
      </w:r>
      <w:r>
        <w:rPr>
          <w:spacing w:val="-2"/>
        </w:rPr>
        <w:t>s</w:t>
      </w:r>
      <w:r>
        <w:t>i</w:t>
      </w:r>
      <w:r>
        <w:rPr>
          <w:spacing w:val="8"/>
        </w:rPr>
        <w:t xml:space="preserve"> </w:t>
      </w:r>
      <w:r>
        <w:rPr>
          <w:spacing w:val="-3"/>
        </w:rPr>
        <w:t>d</w:t>
      </w:r>
      <w:r>
        <w:t>i</w:t>
      </w:r>
      <w:r>
        <w:rPr>
          <w:spacing w:val="8"/>
        </w:rPr>
        <w:t xml:space="preserve"> </w:t>
      </w:r>
      <w:r>
        <w:rPr>
          <w:spacing w:val="-2"/>
        </w:rPr>
        <w:t>i</w:t>
      </w:r>
      <w:r>
        <w:t>nfe</w:t>
      </w:r>
      <w:r>
        <w:rPr>
          <w:spacing w:val="-3"/>
        </w:rPr>
        <w:t>z</w:t>
      </w:r>
      <w:r>
        <w:rPr>
          <w:spacing w:val="1"/>
        </w:rPr>
        <w:t>i</w:t>
      </w:r>
      <w:r>
        <w:t>o</w:t>
      </w:r>
      <w:r>
        <w:rPr>
          <w:spacing w:val="-3"/>
        </w:rPr>
        <w:t>n</w:t>
      </w:r>
      <w:r>
        <w:t>i</w:t>
      </w:r>
      <w:r>
        <w:rPr>
          <w:spacing w:val="8"/>
        </w:rPr>
        <w:t xml:space="preserve"> </w:t>
      </w:r>
      <w:r>
        <w:rPr>
          <w:spacing w:val="-3"/>
        </w:rPr>
        <w:t>g</w:t>
      </w:r>
      <w:r>
        <w:t>ra</w:t>
      </w:r>
      <w:r>
        <w:rPr>
          <w:spacing w:val="-3"/>
        </w:rPr>
        <w:t>v</w:t>
      </w:r>
      <w:r>
        <w:rPr>
          <w:spacing w:val="1"/>
        </w:rPr>
        <w:t>i</w:t>
      </w:r>
      <w:r>
        <w:t>,</w:t>
      </w:r>
      <w:r>
        <w:rPr>
          <w:spacing w:val="5"/>
        </w:rPr>
        <w:t xml:space="preserve"> </w:t>
      </w:r>
      <w:r>
        <w:rPr>
          <w:spacing w:val="1"/>
        </w:rPr>
        <w:t>i</w:t>
      </w:r>
      <w:r>
        <w:t>n</w:t>
      </w:r>
      <w:r>
        <w:rPr>
          <w:spacing w:val="-3"/>
        </w:rPr>
        <w:t>c</w:t>
      </w:r>
      <w:r>
        <w:rPr>
          <w:spacing w:val="1"/>
        </w:rPr>
        <w:t>l</w:t>
      </w:r>
      <w:r>
        <w:t>u</w:t>
      </w:r>
      <w:r>
        <w:rPr>
          <w:spacing w:val="-2"/>
        </w:rPr>
        <w:t>s</w:t>
      </w:r>
      <w:r>
        <w:t>a</w:t>
      </w:r>
      <w:r>
        <w:rPr>
          <w:spacing w:val="5"/>
        </w:rPr>
        <w:t xml:space="preserve"> </w:t>
      </w:r>
      <w:r>
        <w:t>sep</w:t>
      </w:r>
      <w:r>
        <w:rPr>
          <w:spacing w:val="-2"/>
        </w:rPr>
        <w:t>s</w:t>
      </w:r>
      <w:r>
        <w:rPr>
          <w:spacing w:val="1"/>
        </w:rPr>
        <w:t>i</w:t>
      </w:r>
      <w:r>
        <w:t>,</w:t>
      </w:r>
      <w:r>
        <w:rPr>
          <w:spacing w:val="7"/>
        </w:rPr>
        <w:t xml:space="preserve"> </w:t>
      </w:r>
      <w:r>
        <w:rPr>
          <w:spacing w:val="-3"/>
        </w:rPr>
        <w:t>c</w:t>
      </w:r>
      <w:r>
        <w:t>aus</w:t>
      </w:r>
      <w:r>
        <w:rPr>
          <w:spacing w:val="-3"/>
        </w:rPr>
        <w:t>a</w:t>
      </w:r>
      <w:r>
        <w:rPr>
          <w:spacing w:val="1"/>
        </w:rPr>
        <w:t>t</w:t>
      </w:r>
      <w:r>
        <w:t>a</w:t>
      </w:r>
      <w:r>
        <w:rPr>
          <w:spacing w:val="5"/>
        </w:rPr>
        <w:t xml:space="preserve"> </w:t>
      </w:r>
      <w:r>
        <w:t>da</w:t>
      </w:r>
      <w:r>
        <w:rPr>
          <w:spacing w:val="5"/>
        </w:rPr>
        <w:t xml:space="preserve"> </w:t>
      </w:r>
      <w:r>
        <w:t>ba</w:t>
      </w:r>
      <w:r>
        <w:rPr>
          <w:spacing w:val="-2"/>
        </w:rPr>
        <w:t>t</w:t>
      </w:r>
      <w:r>
        <w:rPr>
          <w:spacing w:val="1"/>
        </w:rPr>
        <w:t>t</w:t>
      </w:r>
      <w:r>
        <w:rPr>
          <w:spacing w:val="-3"/>
        </w:rPr>
        <w:t>e</w:t>
      </w:r>
      <w:r>
        <w:t>r</w:t>
      </w:r>
      <w:r>
        <w:rPr>
          <w:spacing w:val="1"/>
        </w:rPr>
        <w:t>i</w:t>
      </w:r>
      <w:r>
        <w:t>,</w:t>
      </w:r>
      <w:r>
        <w:rPr>
          <w:spacing w:val="2"/>
        </w:rPr>
        <w:t xml:space="preserve"> </w:t>
      </w:r>
      <w:r>
        <w:rPr>
          <w:spacing w:val="-4"/>
        </w:rPr>
        <w:t>m</w:t>
      </w:r>
      <w:r>
        <w:rPr>
          <w:spacing w:val="1"/>
        </w:rPr>
        <w:t>i</w:t>
      </w:r>
      <w:r>
        <w:t>coba</w:t>
      </w:r>
      <w:r>
        <w:rPr>
          <w:spacing w:val="1"/>
        </w:rPr>
        <w:t>t</w:t>
      </w:r>
      <w:r>
        <w:rPr>
          <w:spacing w:val="-2"/>
        </w:rPr>
        <w:t>t</w:t>
      </w:r>
      <w:r>
        <w:t>e</w:t>
      </w:r>
      <w:r>
        <w:rPr>
          <w:spacing w:val="-2"/>
        </w:rPr>
        <w:t>r</w:t>
      </w:r>
      <w:r>
        <w:rPr>
          <w:spacing w:val="1"/>
        </w:rPr>
        <w:t>i</w:t>
      </w:r>
      <w:r>
        <w:t xml:space="preserve">, </w:t>
      </w:r>
      <w:r>
        <w:rPr>
          <w:spacing w:val="-2"/>
        </w:rPr>
        <w:t>f</w:t>
      </w:r>
      <w:r>
        <w:t>un</w:t>
      </w:r>
      <w:r>
        <w:rPr>
          <w:spacing w:val="-3"/>
        </w:rPr>
        <w:t>g</w:t>
      </w:r>
      <w:r>
        <w:t xml:space="preserve">hi </w:t>
      </w:r>
      <w:r>
        <w:rPr>
          <w:spacing w:val="1"/>
        </w:rPr>
        <w:t>i</w:t>
      </w:r>
      <w:r>
        <w:t>n</w:t>
      </w:r>
      <w:r>
        <w:rPr>
          <w:spacing w:val="-3"/>
        </w:rPr>
        <w:t>v</w:t>
      </w:r>
      <w:r>
        <w:t>as</w:t>
      </w:r>
      <w:r>
        <w:rPr>
          <w:spacing w:val="1"/>
        </w:rPr>
        <w:t>i</w:t>
      </w:r>
      <w:r>
        <w:rPr>
          <w:spacing w:val="-3"/>
        </w:rPr>
        <w:t>v</w:t>
      </w:r>
      <w:r>
        <w:rPr>
          <w:spacing w:val="1"/>
        </w:rPr>
        <w:t>i</w:t>
      </w:r>
      <w:r>
        <w:t>,</w:t>
      </w:r>
      <w:r>
        <w:rPr>
          <w:spacing w:val="11"/>
        </w:rPr>
        <w:t xml:space="preserve"> </w:t>
      </w:r>
      <w:r>
        <w:t>p</w:t>
      </w:r>
      <w:r>
        <w:rPr>
          <w:spacing w:val="-3"/>
        </w:rPr>
        <w:t>a</w:t>
      </w:r>
      <w:r>
        <w:t>ra</w:t>
      </w:r>
      <w:r>
        <w:rPr>
          <w:spacing w:val="-2"/>
        </w:rPr>
        <w:t>s</w:t>
      </w:r>
      <w:r>
        <w:t>s</w:t>
      </w:r>
      <w:r>
        <w:rPr>
          <w:spacing w:val="-2"/>
        </w:rPr>
        <w:t>i</w:t>
      </w:r>
      <w:r>
        <w:rPr>
          <w:spacing w:val="1"/>
        </w:rPr>
        <w:t>ti</w:t>
      </w:r>
      <w:r>
        <w:t>,</w:t>
      </w:r>
      <w:r>
        <w:rPr>
          <w:spacing w:val="9"/>
        </w:rPr>
        <w:t xml:space="preserve"> </w:t>
      </w:r>
      <w:r>
        <w:rPr>
          <w:spacing w:val="-3"/>
        </w:rPr>
        <w:t>v</w:t>
      </w:r>
      <w:r>
        <w:rPr>
          <w:spacing w:val="1"/>
        </w:rPr>
        <w:t>i</w:t>
      </w:r>
      <w:r>
        <w:t>rus</w:t>
      </w:r>
      <w:r>
        <w:rPr>
          <w:spacing w:val="10"/>
        </w:rPr>
        <w:t xml:space="preserve"> </w:t>
      </w:r>
      <w:r>
        <w:t>o</w:t>
      </w:r>
      <w:r>
        <w:rPr>
          <w:spacing w:val="12"/>
        </w:rPr>
        <w:t xml:space="preserve"> </w:t>
      </w:r>
      <w:r>
        <w:rPr>
          <w:spacing w:val="-3"/>
        </w:rPr>
        <w:t>a</w:t>
      </w:r>
      <w:r>
        <w:rPr>
          <w:spacing w:val="1"/>
        </w:rPr>
        <w:t>l</w:t>
      </w:r>
      <w:r>
        <w:rPr>
          <w:spacing w:val="-2"/>
        </w:rPr>
        <w:t>t</w:t>
      </w:r>
      <w:r>
        <w:t>re</w:t>
      </w:r>
      <w:r>
        <w:rPr>
          <w:spacing w:val="12"/>
        </w:rPr>
        <w:t xml:space="preserve"> </w:t>
      </w:r>
      <w:r>
        <w:rPr>
          <w:spacing w:val="-2"/>
        </w:rPr>
        <w:t>i</w:t>
      </w:r>
      <w:r>
        <w:t>nfe</w:t>
      </w:r>
      <w:r>
        <w:rPr>
          <w:spacing w:val="-3"/>
        </w:rPr>
        <w:t>z</w:t>
      </w:r>
      <w:r>
        <w:rPr>
          <w:spacing w:val="1"/>
        </w:rPr>
        <w:t>i</w:t>
      </w:r>
      <w:r>
        <w:rPr>
          <w:spacing w:val="-3"/>
        </w:rPr>
        <w:t>o</w:t>
      </w:r>
      <w:r>
        <w:t>ni</w:t>
      </w:r>
      <w:r>
        <w:rPr>
          <w:spacing w:val="13"/>
        </w:rPr>
        <w:t xml:space="preserve"> </w:t>
      </w:r>
      <w:r>
        <w:rPr>
          <w:spacing w:val="-3"/>
        </w:rPr>
        <w:t>o</w:t>
      </w:r>
      <w:r>
        <w:t>ppo</w:t>
      </w:r>
      <w:r>
        <w:rPr>
          <w:spacing w:val="-2"/>
        </w:rPr>
        <w:t>r</w:t>
      </w:r>
      <w:r>
        <w:rPr>
          <w:spacing w:val="1"/>
        </w:rPr>
        <w:t>t</w:t>
      </w:r>
      <w:r>
        <w:t>u</w:t>
      </w:r>
      <w:r>
        <w:rPr>
          <w:spacing w:val="-3"/>
        </w:rPr>
        <w:t>n</w:t>
      </w:r>
      <w:r>
        <w:rPr>
          <w:spacing w:val="1"/>
        </w:rPr>
        <w:t>i</w:t>
      </w:r>
      <w:r>
        <w:rPr>
          <w:spacing w:val="-2"/>
        </w:rPr>
        <w:t>s</w:t>
      </w:r>
      <w:r>
        <w:rPr>
          <w:spacing w:val="1"/>
        </w:rPr>
        <w:t>ti</w:t>
      </w:r>
      <w:r>
        <w:rPr>
          <w:spacing w:val="-3"/>
        </w:rPr>
        <w:t>c</w:t>
      </w:r>
      <w:r>
        <w:t>he,</w:t>
      </w:r>
      <w:r>
        <w:rPr>
          <w:spacing w:val="12"/>
        </w:rPr>
        <w:t xml:space="preserve"> </w:t>
      </w:r>
      <w:r>
        <w:t>qu</w:t>
      </w:r>
      <w:r>
        <w:rPr>
          <w:spacing w:val="-3"/>
        </w:rPr>
        <w:t>a</w:t>
      </w:r>
      <w:r>
        <w:rPr>
          <w:spacing w:val="1"/>
        </w:rPr>
        <w:t>l</w:t>
      </w:r>
      <w:r>
        <w:t>i</w:t>
      </w:r>
      <w:r>
        <w:rPr>
          <w:spacing w:val="10"/>
        </w:rPr>
        <w:t xml:space="preserve"> </w:t>
      </w:r>
      <w:r>
        <w:rPr>
          <w:spacing w:val="-2"/>
        </w:rPr>
        <w:t>l</w:t>
      </w:r>
      <w:r>
        <w:rPr>
          <w:spacing w:val="1"/>
        </w:rPr>
        <w:t>i</w:t>
      </w:r>
      <w:r>
        <w:t>s</w:t>
      </w:r>
      <w:r>
        <w:rPr>
          <w:spacing w:val="-2"/>
        </w:rPr>
        <w:t>t</w:t>
      </w:r>
      <w:r>
        <w:t>e</w:t>
      </w:r>
      <w:r>
        <w:rPr>
          <w:spacing w:val="-2"/>
        </w:rPr>
        <w:t>r</w:t>
      </w:r>
      <w:r>
        <w:rPr>
          <w:spacing w:val="1"/>
        </w:rPr>
        <w:t>i</w:t>
      </w:r>
      <w:r>
        <w:t>o</w:t>
      </w:r>
      <w:r>
        <w:rPr>
          <w:spacing w:val="-2"/>
        </w:rPr>
        <w:t>s</w:t>
      </w:r>
      <w:r>
        <w:rPr>
          <w:spacing w:val="1"/>
        </w:rPr>
        <w:t>i</w:t>
      </w:r>
      <w:r>
        <w:t>,</w:t>
      </w:r>
      <w:r>
        <w:rPr>
          <w:spacing w:val="12"/>
        </w:rPr>
        <w:t xml:space="preserve"> </w:t>
      </w:r>
      <w:r>
        <w:rPr>
          <w:spacing w:val="-2"/>
        </w:rPr>
        <w:t>l</w:t>
      </w:r>
      <w:r>
        <w:t>e</w:t>
      </w:r>
      <w:r>
        <w:rPr>
          <w:spacing w:val="-3"/>
        </w:rPr>
        <w:t>g</w:t>
      </w:r>
      <w:r>
        <w:rPr>
          <w:spacing w:val="1"/>
        </w:rPr>
        <w:t>i</w:t>
      </w:r>
      <w:r>
        <w:t>on</w:t>
      </w:r>
      <w:r>
        <w:rPr>
          <w:spacing w:val="-3"/>
        </w:rPr>
        <w:t>e</w:t>
      </w:r>
      <w:r>
        <w:rPr>
          <w:spacing w:val="-2"/>
        </w:rPr>
        <w:t>l</w:t>
      </w:r>
      <w:r>
        <w:rPr>
          <w:spacing w:val="1"/>
        </w:rPr>
        <w:t>l</w:t>
      </w:r>
      <w:r>
        <w:t>o</w:t>
      </w:r>
      <w:r>
        <w:rPr>
          <w:spacing w:val="-2"/>
        </w:rPr>
        <w:t>s</w:t>
      </w:r>
      <w:r>
        <w:t>i</w:t>
      </w:r>
      <w:r>
        <w:rPr>
          <w:spacing w:val="13"/>
        </w:rPr>
        <w:t xml:space="preserve"> </w:t>
      </w:r>
      <w:r>
        <w:t>e</w:t>
      </w:r>
      <w:r>
        <w:rPr>
          <w:spacing w:val="12"/>
        </w:rPr>
        <w:t xml:space="preserve"> </w:t>
      </w:r>
      <w:r>
        <w:t>p</w:t>
      </w:r>
      <w:r>
        <w:rPr>
          <w:spacing w:val="-3"/>
        </w:rPr>
        <w:t>n</w:t>
      </w:r>
      <w:r>
        <w:t>eu</w:t>
      </w:r>
      <w:r>
        <w:rPr>
          <w:spacing w:val="-4"/>
        </w:rPr>
        <w:t>m</w:t>
      </w:r>
      <w:r>
        <w:t>oc</w:t>
      </w:r>
      <w:r>
        <w:rPr>
          <w:spacing w:val="1"/>
        </w:rPr>
        <w:t>i</w:t>
      </w:r>
      <w:r>
        <w:t>s</w:t>
      </w:r>
      <w:r>
        <w:rPr>
          <w:spacing w:val="-2"/>
        </w:rPr>
        <w:t>t</w:t>
      </w:r>
      <w:r>
        <w:t>o</w:t>
      </w:r>
      <w:r>
        <w:rPr>
          <w:spacing w:val="-2"/>
        </w:rPr>
        <w:t>s</w:t>
      </w:r>
      <w:r>
        <w:t xml:space="preserve">i </w:t>
      </w:r>
      <w:r>
        <w:rPr>
          <w:spacing w:val="1"/>
        </w:rPr>
        <w:t>i</w:t>
      </w:r>
      <w:r>
        <w:t>n pa</w:t>
      </w:r>
      <w:r>
        <w:rPr>
          <w:spacing w:val="-3"/>
        </w:rPr>
        <w:t>z</w:t>
      </w:r>
      <w:r>
        <w:rPr>
          <w:spacing w:val="1"/>
        </w:rPr>
        <w:t>i</w:t>
      </w:r>
      <w:r>
        <w:rPr>
          <w:spacing w:val="-3"/>
        </w:rPr>
        <w:t>e</w:t>
      </w:r>
      <w:r>
        <w:t>n</w:t>
      </w:r>
      <w:r>
        <w:rPr>
          <w:spacing w:val="-2"/>
        </w:rPr>
        <w:t>t</w:t>
      </w:r>
      <w:r>
        <w:t>i</w:t>
      </w:r>
      <w:r>
        <w:rPr>
          <w:spacing w:val="1"/>
        </w:rPr>
        <w:t xml:space="preserve"> </w:t>
      </w:r>
      <w:r>
        <w:rPr>
          <w:spacing w:val="-2"/>
        </w:rPr>
        <w:t>t</w:t>
      </w:r>
      <w:r>
        <w:t>r</w:t>
      </w:r>
      <w:r>
        <w:rPr>
          <w:spacing w:val="-3"/>
        </w:rPr>
        <w:t>a</w:t>
      </w:r>
      <w:r>
        <w:rPr>
          <w:spacing w:val="1"/>
        </w:rPr>
        <w:t>tt</w:t>
      </w:r>
      <w:r>
        <w:rPr>
          <w:spacing w:val="-3"/>
        </w:rPr>
        <w:t>a</w:t>
      </w:r>
      <w:r>
        <w:rPr>
          <w:spacing w:val="1"/>
        </w:rPr>
        <w:t>t</w:t>
      </w:r>
      <w:r>
        <w:t>i</w:t>
      </w:r>
      <w:r>
        <w:rPr>
          <w:spacing w:val="-2"/>
        </w:rPr>
        <w:t xml:space="preserve"> </w:t>
      </w:r>
      <w:r>
        <w:t>con adalimumab.</w:t>
      </w:r>
    </w:p>
    <w:p w14:paraId="5B6A5CE7" w14:textId="77777777" w:rsidR="001839EF" w:rsidRDefault="001839EF">
      <w:pPr>
        <w:kinsoku w:val="0"/>
        <w:overflowPunct w:val="0"/>
      </w:pPr>
    </w:p>
    <w:p w14:paraId="1A7AF658" w14:textId="77777777" w:rsidR="001839EF" w:rsidRDefault="00F40565">
      <w:pPr>
        <w:pStyle w:val="BodyText"/>
        <w:kinsoku w:val="0"/>
        <w:overflowPunct w:val="0"/>
        <w:ind w:left="0"/>
      </w:pPr>
      <w:r>
        <w:rPr>
          <w:spacing w:val="-1"/>
        </w:rPr>
        <w:t>A</w:t>
      </w:r>
      <w:r>
        <w:rPr>
          <w:spacing w:val="1"/>
        </w:rPr>
        <w:t>lt</w:t>
      </w:r>
      <w:r>
        <w:rPr>
          <w:spacing w:val="-2"/>
        </w:rPr>
        <w:t>r</w:t>
      </w:r>
      <w:r>
        <w:t>e</w:t>
      </w:r>
      <w:r>
        <w:rPr>
          <w:spacing w:val="48"/>
        </w:rPr>
        <w:t xml:space="preserve"> </w:t>
      </w:r>
      <w:r>
        <w:rPr>
          <w:spacing w:val="1"/>
        </w:rPr>
        <w:t>i</w:t>
      </w:r>
      <w:r>
        <w:t>n</w:t>
      </w:r>
      <w:r>
        <w:rPr>
          <w:spacing w:val="-2"/>
        </w:rPr>
        <w:t>f</w:t>
      </w:r>
      <w:r>
        <w:t>e</w:t>
      </w:r>
      <w:r>
        <w:rPr>
          <w:spacing w:val="-3"/>
        </w:rPr>
        <w:t>z</w:t>
      </w:r>
      <w:r>
        <w:rPr>
          <w:spacing w:val="1"/>
        </w:rPr>
        <w:t>i</w:t>
      </w:r>
      <w:r>
        <w:t>oni</w:t>
      </w:r>
      <w:r>
        <w:rPr>
          <w:spacing w:val="49"/>
        </w:rPr>
        <w:t xml:space="preserve"> </w:t>
      </w:r>
      <w:r>
        <w:rPr>
          <w:spacing w:val="-3"/>
        </w:rPr>
        <w:t>g</w:t>
      </w:r>
      <w:r>
        <w:t>ra</w:t>
      </w:r>
      <w:r>
        <w:rPr>
          <w:spacing w:val="-3"/>
        </w:rPr>
        <w:t>v</w:t>
      </w:r>
      <w:r>
        <w:t>i</w:t>
      </w:r>
      <w:r>
        <w:rPr>
          <w:spacing w:val="49"/>
        </w:rPr>
        <w:t xml:space="preserve"> </w:t>
      </w:r>
      <w:r>
        <w:t>oss</w:t>
      </w:r>
      <w:r>
        <w:rPr>
          <w:spacing w:val="-3"/>
        </w:rPr>
        <w:t>e</w:t>
      </w:r>
      <w:r>
        <w:rPr>
          <w:spacing w:val="-2"/>
        </w:rPr>
        <w:t>r</w:t>
      </w:r>
      <w:r>
        <w:rPr>
          <w:spacing w:val="-3"/>
        </w:rPr>
        <w:t>v</w:t>
      </w:r>
      <w:r>
        <w:t>a</w:t>
      </w:r>
      <w:r>
        <w:rPr>
          <w:spacing w:val="1"/>
        </w:rPr>
        <w:t>t</w:t>
      </w:r>
      <w:r>
        <w:t>e</w:t>
      </w:r>
      <w:r>
        <w:rPr>
          <w:spacing w:val="48"/>
        </w:rPr>
        <w:t xml:space="preserve"> </w:t>
      </w:r>
      <w:r>
        <w:t>nel</w:t>
      </w:r>
      <w:r>
        <w:rPr>
          <w:spacing w:val="49"/>
        </w:rPr>
        <w:t xml:space="preserve"> </w:t>
      </w:r>
      <w:r>
        <w:t>co</w:t>
      </w:r>
      <w:r>
        <w:rPr>
          <w:spacing w:val="-2"/>
        </w:rPr>
        <w:t>r</w:t>
      </w:r>
      <w:r>
        <w:t>so</w:t>
      </w:r>
      <w:r>
        <w:rPr>
          <w:spacing w:val="48"/>
        </w:rPr>
        <w:t xml:space="preserve"> </w:t>
      </w:r>
      <w:r>
        <w:t>di</w:t>
      </w:r>
      <w:r>
        <w:rPr>
          <w:spacing w:val="49"/>
        </w:rPr>
        <w:t xml:space="preserve"> </w:t>
      </w:r>
      <w:r>
        <w:rPr>
          <w:spacing w:val="-2"/>
        </w:rPr>
        <w:t>s</w:t>
      </w:r>
      <w:r>
        <w:rPr>
          <w:spacing w:val="1"/>
        </w:rPr>
        <w:t>t</w:t>
      </w:r>
      <w:r>
        <w:t>u</w:t>
      </w:r>
      <w:r>
        <w:rPr>
          <w:spacing w:val="-3"/>
        </w:rPr>
        <w:t>d</w:t>
      </w:r>
      <w:r>
        <w:t>i</w:t>
      </w:r>
      <w:r>
        <w:rPr>
          <w:spacing w:val="49"/>
        </w:rPr>
        <w:t xml:space="preserve"> </w:t>
      </w:r>
      <w:r>
        <w:t>c</w:t>
      </w:r>
      <w:r>
        <w:rPr>
          <w:spacing w:val="1"/>
        </w:rPr>
        <w:t>l</w:t>
      </w:r>
      <w:r>
        <w:rPr>
          <w:spacing w:val="-2"/>
        </w:rPr>
        <w:t>i</w:t>
      </w:r>
      <w:r>
        <w:t>n</w:t>
      </w:r>
      <w:r>
        <w:rPr>
          <w:spacing w:val="1"/>
        </w:rPr>
        <w:t>i</w:t>
      </w:r>
      <w:r>
        <w:rPr>
          <w:spacing w:val="-3"/>
        </w:rPr>
        <w:t>c</w:t>
      </w:r>
      <w:r>
        <w:t>i</w:t>
      </w:r>
      <w:r>
        <w:rPr>
          <w:spacing w:val="49"/>
        </w:rPr>
        <w:t xml:space="preserve"> </w:t>
      </w:r>
      <w:r>
        <w:rPr>
          <w:spacing w:val="1"/>
        </w:rPr>
        <w:t>i</w:t>
      </w:r>
      <w:r>
        <w:t>n</w:t>
      </w:r>
      <w:r>
        <w:rPr>
          <w:spacing w:val="-3"/>
        </w:rPr>
        <w:t>c</w:t>
      </w:r>
      <w:r>
        <w:rPr>
          <w:spacing w:val="1"/>
        </w:rPr>
        <w:t>l</w:t>
      </w:r>
      <w:r>
        <w:t>udono</w:t>
      </w:r>
      <w:r>
        <w:rPr>
          <w:spacing w:val="48"/>
        </w:rPr>
        <w:t xml:space="preserve"> </w:t>
      </w:r>
      <w:r>
        <w:t>p</w:t>
      </w:r>
      <w:r>
        <w:rPr>
          <w:spacing w:val="-3"/>
        </w:rPr>
        <w:t>o</w:t>
      </w:r>
      <w:r>
        <w:rPr>
          <w:spacing w:val="1"/>
        </w:rPr>
        <w:t>l</w:t>
      </w:r>
      <w:r>
        <w:rPr>
          <w:spacing w:val="-4"/>
        </w:rPr>
        <w:t>m</w:t>
      </w:r>
      <w:r>
        <w:t>on</w:t>
      </w:r>
      <w:r>
        <w:rPr>
          <w:spacing w:val="1"/>
        </w:rPr>
        <w:t>it</w:t>
      </w:r>
      <w:r>
        <w:t>e,</w:t>
      </w:r>
      <w:r>
        <w:rPr>
          <w:spacing w:val="45"/>
        </w:rPr>
        <w:t xml:space="preserve"> </w:t>
      </w:r>
      <w:r>
        <w:t>p</w:t>
      </w:r>
      <w:r>
        <w:rPr>
          <w:spacing w:val="1"/>
        </w:rPr>
        <w:t>i</w:t>
      </w:r>
      <w:r>
        <w:t>e</w:t>
      </w:r>
      <w:r>
        <w:rPr>
          <w:spacing w:val="1"/>
        </w:rPr>
        <w:t>l</w:t>
      </w:r>
      <w:r>
        <w:t>o</w:t>
      </w:r>
      <w:r>
        <w:rPr>
          <w:spacing w:val="-3"/>
        </w:rPr>
        <w:t>n</w:t>
      </w:r>
      <w:r>
        <w:t>e</w:t>
      </w:r>
      <w:r>
        <w:rPr>
          <w:spacing w:val="-2"/>
        </w:rPr>
        <w:t>f</w:t>
      </w:r>
      <w:r>
        <w:t>r</w:t>
      </w:r>
      <w:r>
        <w:rPr>
          <w:spacing w:val="-2"/>
        </w:rPr>
        <w:t>i</w:t>
      </w:r>
      <w:r>
        <w:rPr>
          <w:spacing w:val="1"/>
        </w:rPr>
        <w:t>t</w:t>
      </w:r>
      <w:r>
        <w:t>e,</w:t>
      </w:r>
      <w:r>
        <w:rPr>
          <w:spacing w:val="48"/>
        </w:rPr>
        <w:t xml:space="preserve"> </w:t>
      </w:r>
      <w:r>
        <w:rPr>
          <w:spacing w:val="-3"/>
        </w:rPr>
        <w:t>a</w:t>
      </w:r>
      <w:r>
        <w:t>r</w:t>
      </w:r>
      <w:r>
        <w:rPr>
          <w:spacing w:val="-2"/>
        </w:rPr>
        <w:t>t</w:t>
      </w:r>
      <w:r>
        <w:t>r</w:t>
      </w:r>
      <w:r>
        <w:rPr>
          <w:spacing w:val="-2"/>
        </w:rPr>
        <w:t>it</w:t>
      </w:r>
      <w:r>
        <w:t>e se</w:t>
      </w:r>
      <w:r>
        <w:rPr>
          <w:spacing w:val="-2"/>
        </w:rPr>
        <w:t>t</w:t>
      </w:r>
      <w:r>
        <w:rPr>
          <w:spacing w:val="1"/>
        </w:rPr>
        <w:t>t</w:t>
      </w:r>
      <w:r>
        <w:rPr>
          <w:spacing w:val="-2"/>
        </w:rPr>
        <w:t>i</w:t>
      </w:r>
      <w:r>
        <w:t>ca</w:t>
      </w:r>
      <w:r>
        <w:rPr>
          <w:spacing w:val="3"/>
        </w:rPr>
        <w:t xml:space="preserve"> </w:t>
      </w:r>
      <w:r>
        <w:t>e s</w:t>
      </w:r>
      <w:r>
        <w:rPr>
          <w:spacing w:val="-3"/>
        </w:rPr>
        <w:t>e</w:t>
      </w:r>
      <w:r>
        <w:rPr>
          <w:spacing w:val="1"/>
        </w:rPr>
        <w:t>t</w:t>
      </w:r>
      <w:r>
        <w:rPr>
          <w:spacing w:val="-2"/>
        </w:rPr>
        <w:t>t</w:t>
      </w:r>
      <w:r>
        <w:rPr>
          <w:spacing w:val="1"/>
        </w:rPr>
        <w:t>i</w:t>
      </w:r>
      <w:r>
        <w:t>ce</w:t>
      </w:r>
      <w:r>
        <w:rPr>
          <w:spacing w:val="-4"/>
        </w:rPr>
        <w:t>m</w:t>
      </w:r>
      <w:r>
        <w:rPr>
          <w:spacing w:val="1"/>
        </w:rPr>
        <w:t>i</w:t>
      </w:r>
      <w:r>
        <w:t>a.</w:t>
      </w:r>
      <w:r>
        <w:rPr>
          <w:spacing w:val="2"/>
        </w:rPr>
        <w:t xml:space="preserve"> </w:t>
      </w:r>
      <w:r>
        <w:rPr>
          <w:spacing w:val="-1"/>
        </w:rPr>
        <w:t>S</w:t>
      </w:r>
      <w:r>
        <w:t>o</w:t>
      </w:r>
      <w:r>
        <w:rPr>
          <w:spacing w:val="-3"/>
        </w:rPr>
        <w:t>n</w:t>
      </w:r>
      <w:r>
        <w:t>o s</w:t>
      </w:r>
      <w:r>
        <w:rPr>
          <w:spacing w:val="1"/>
        </w:rPr>
        <w:t>t</w:t>
      </w:r>
      <w:r>
        <w:rPr>
          <w:spacing w:val="-3"/>
        </w:rPr>
        <w:t>a</w:t>
      </w:r>
      <w:r>
        <w:rPr>
          <w:spacing w:val="1"/>
        </w:rPr>
        <w:t>t</w:t>
      </w:r>
      <w:r>
        <w:t>i</w:t>
      </w:r>
      <w:r>
        <w:rPr>
          <w:spacing w:val="1"/>
        </w:rPr>
        <w:t xml:space="preserve"> </w:t>
      </w:r>
      <w:r>
        <w:t>r</w:t>
      </w:r>
      <w:r>
        <w:rPr>
          <w:spacing w:val="-2"/>
        </w:rPr>
        <w:t>i</w:t>
      </w:r>
      <w:r>
        <w:t>po</w:t>
      </w:r>
      <w:r>
        <w:rPr>
          <w:spacing w:val="-2"/>
        </w:rPr>
        <w:t>r</w:t>
      </w:r>
      <w:r>
        <w:rPr>
          <w:spacing w:val="1"/>
        </w:rPr>
        <w:t>t</w:t>
      </w:r>
      <w:r>
        <w:rPr>
          <w:spacing w:val="-3"/>
        </w:rPr>
        <w:t>a</w:t>
      </w:r>
      <w:r>
        <w:rPr>
          <w:spacing w:val="1"/>
        </w:rPr>
        <w:t>t</w:t>
      </w:r>
      <w:r>
        <w:t>i</w:t>
      </w:r>
      <w:r>
        <w:rPr>
          <w:spacing w:val="1"/>
        </w:rPr>
        <w:t xml:space="preserve"> </w:t>
      </w:r>
      <w:r>
        <w:t>ca</w:t>
      </w:r>
      <w:r>
        <w:rPr>
          <w:spacing w:val="-2"/>
        </w:rPr>
        <w:t>s</w:t>
      </w:r>
      <w:r>
        <w:t>i</w:t>
      </w:r>
      <w:r>
        <w:rPr>
          <w:spacing w:val="3"/>
        </w:rPr>
        <w:t xml:space="preserve"> </w:t>
      </w:r>
      <w:r>
        <w:rPr>
          <w:spacing w:val="-3"/>
        </w:rPr>
        <w:t>d</w:t>
      </w:r>
      <w:r>
        <w:t>i</w:t>
      </w:r>
      <w:r>
        <w:rPr>
          <w:spacing w:val="3"/>
        </w:rPr>
        <w:t xml:space="preserve"> </w:t>
      </w:r>
      <w:r>
        <w:t>o</w:t>
      </w:r>
      <w:r>
        <w:rPr>
          <w:spacing w:val="-2"/>
        </w:rPr>
        <w:t>s</w:t>
      </w:r>
      <w:r>
        <w:t>peda</w:t>
      </w:r>
      <w:r>
        <w:rPr>
          <w:spacing w:val="-2"/>
        </w:rPr>
        <w:t>l</w:t>
      </w:r>
      <w:r>
        <w:rPr>
          <w:spacing w:val="1"/>
        </w:rPr>
        <w:t>i</w:t>
      </w:r>
      <w:r>
        <w:rPr>
          <w:spacing w:val="-3"/>
        </w:rPr>
        <w:t>zz</w:t>
      </w:r>
      <w:r>
        <w:t>a</w:t>
      </w:r>
      <w:r>
        <w:rPr>
          <w:spacing w:val="-3"/>
        </w:rPr>
        <w:t>z</w:t>
      </w:r>
      <w:r>
        <w:rPr>
          <w:spacing w:val="1"/>
        </w:rPr>
        <w:t>i</w:t>
      </w:r>
      <w:r>
        <w:t>one</w:t>
      </w:r>
      <w:r>
        <w:rPr>
          <w:spacing w:val="3"/>
        </w:rPr>
        <w:t xml:space="preserve"> </w:t>
      </w:r>
      <w:r>
        <w:t>o</w:t>
      </w:r>
      <w:r>
        <w:rPr>
          <w:spacing w:val="2"/>
        </w:rPr>
        <w:t xml:space="preserve"> </w:t>
      </w:r>
      <w:r>
        <w:rPr>
          <w:spacing w:val="-3"/>
        </w:rPr>
        <w:t>d</w:t>
      </w:r>
      <w:r>
        <w:t>i</w:t>
      </w:r>
      <w:r>
        <w:rPr>
          <w:spacing w:val="3"/>
        </w:rPr>
        <w:t xml:space="preserve"> </w:t>
      </w:r>
      <w:r>
        <w:t>e</w:t>
      </w:r>
      <w:r>
        <w:rPr>
          <w:spacing w:val="-3"/>
        </w:rPr>
        <w:t>v</w:t>
      </w:r>
      <w:r>
        <w:t>en</w:t>
      </w:r>
      <w:r>
        <w:rPr>
          <w:spacing w:val="-2"/>
        </w:rPr>
        <w:t>t</w:t>
      </w:r>
      <w:r>
        <w:t>i</w:t>
      </w:r>
      <w:r>
        <w:rPr>
          <w:spacing w:val="3"/>
        </w:rPr>
        <w:t xml:space="preserve"> </w:t>
      </w:r>
      <w:r>
        <w:t>f</w:t>
      </w:r>
      <w:r>
        <w:rPr>
          <w:spacing w:val="-3"/>
        </w:rPr>
        <w:t>a</w:t>
      </w:r>
      <w:r>
        <w:rPr>
          <w:spacing w:val="1"/>
        </w:rPr>
        <w:t>t</w:t>
      </w:r>
      <w:r>
        <w:rPr>
          <w:spacing w:val="-3"/>
        </w:rPr>
        <w:t>a</w:t>
      </w:r>
      <w:r>
        <w:rPr>
          <w:spacing w:val="1"/>
        </w:rPr>
        <w:t>l</w:t>
      </w:r>
      <w:r>
        <w:t>i</w:t>
      </w:r>
      <w:r>
        <w:rPr>
          <w:spacing w:val="1"/>
        </w:rPr>
        <w:t xml:space="preserve"> </w:t>
      </w:r>
      <w:r>
        <w:t>as</w:t>
      </w:r>
      <w:r>
        <w:rPr>
          <w:spacing w:val="-2"/>
        </w:rPr>
        <w:t>s</w:t>
      </w:r>
      <w:r>
        <w:t>oc</w:t>
      </w:r>
      <w:r>
        <w:rPr>
          <w:spacing w:val="-2"/>
        </w:rPr>
        <w:t>i</w:t>
      </w:r>
      <w:r>
        <w:t>a</w:t>
      </w:r>
      <w:r>
        <w:rPr>
          <w:spacing w:val="-2"/>
        </w:rPr>
        <w:t>t</w:t>
      </w:r>
      <w:r>
        <w:t xml:space="preserve">i </w:t>
      </w:r>
      <w:r>
        <w:rPr>
          <w:spacing w:val="-3"/>
        </w:rPr>
        <w:t>a</w:t>
      </w:r>
      <w:r>
        <w:rPr>
          <w:spacing w:val="1"/>
        </w:rPr>
        <w:t>l</w:t>
      </w:r>
      <w:r>
        <w:rPr>
          <w:spacing w:val="-2"/>
        </w:rPr>
        <w:t>l</w:t>
      </w:r>
      <w:r>
        <w:t xml:space="preserve">e </w:t>
      </w:r>
      <w:r>
        <w:rPr>
          <w:spacing w:val="1"/>
        </w:rPr>
        <w:t>i</w:t>
      </w:r>
      <w:r>
        <w:t>nfe</w:t>
      </w:r>
      <w:r>
        <w:rPr>
          <w:spacing w:val="-3"/>
        </w:rPr>
        <w:t>z</w:t>
      </w:r>
      <w:r>
        <w:rPr>
          <w:spacing w:val="1"/>
        </w:rPr>
        <w:t>i</w:t>
      </w:r>
      <w:r>
        <w:rPr>
          <w:spacing w:val="-3"/>
        </w:rPr>
        <w:t>o</w:t>
      </w:r>
      <w:r>
        <w:t>n</w:t>
      </w:r>
      <w:r>
        <w:rPr>
          <w:spacing w:val="1"/>
        </w:rPr>
        <w:t>i</w:t>
      </w:r>
      <w:r>
        <w:t>.</w:t>
      </w:r>
    </w:p>
    <w:p w14:paraId="7A493B13" w14:textId="77777777" w:rsidR="001839EF" w:rsidRDefault="001839EF">
      <w:pPr>
        <w:pStyle w:val="BodyText"/>
        <w:kinsoku w:val="0"/>
        <w:overflowPunct w:val="0"/>
        <w:ind w:left="0"/>
      </w:pPr>
    </w:p>
    <w:p w14:paraId="666C2F14" w14:textId="77777777" w:rsidR="001839EF" w:rsidRDefault="00F40565">
      <w:pPr>
        <w:pStyle w:val="BodyText"/>
        <w:keepNext/>
        <w:kinsoku w:val="0"/>
        <w:overflowPunct w:val="0"/>
        <w:ind w:left="0"/>
      </w:pPr>
      <w:r>
        <w:rPr>
          <w:i/>
          <w:iCs/>
          <w:spacing w:val="-1"/>
        </w:rPr>
        <w:t>T</w:t>
      </w:r>
      <w:r>
        <w:rPr>
          <w:i/>
          <w:iCs/>
        </w:rPr>
        <w:t>uberc</w:t>
      </w:r>
      <w:r>
        <w:rPr>
          <w:i/>
          <w:iCs/>
          <w:spacing w:val="-3"/>
        </w:rPr>
        <w:t>o</w:t>
      </w:r>
      <w:r>
        <w:rPr>
          <w:i/>
          <w:iCs/>
          <w:spacing w:val="1"/>
        </w:rPr>
        <w:t>l</w:t>
      </w:r>
      <w:r>
        <w:rPr>
          <w:i/>
          <w:iCs/>
        </w:rPr>
        <w:t>o</w:t>
      </w:r>
      <w:r>
        <w:rPr>
          <w:i/>
          <w:iCs/>
          <w:spacing w:val="-2"/>
        </w:rPr>
        <w:t>s</w:t>
      </w:r>
      <w:r>
        <w:rPr>
          <w:i/>
          <w:iCs/>
        </w:rPr>
        <w:t>i</w:t>
      </w:r>
    </w:p>
    <w:p w14:paraId="5F56F0C0" w14:textId="77777777" w:rsidR="001839EF" w:rsidRDefault="001839EF">
      <w:pPr>
        <w:keepNext/>
        <w:kinsoku w:val="0"/>
        <w:overflowPunct w:val="0"/>
      </w:pPr>
    </w:p>
    <w:p w14:paraId="255ED177" w14:textId="77777777" w:rsidR="001839EF" w:rsidRDefault="00F40565">
      <w:pPr>
        <w:pStyle w:val="BodyText"/>
        <w:kinsoku w:val="0"/>
        <w:overflowPunct w:val="0"/>
        <w:ind w:left="0"/>
      </w:pPr>
      <w:r>
        <w:t>È</w:t>
      </w:r>
      <w:r>
        <w:rPr>
          <w:spacing w:val="28"/>
        </w:rPr>
        <w:t xml:space="preserve"> </w:t>
      </w:r>
      <w:r>
        <w:t>s</w:t>
      </w:r>
      <w:r>
        <w:rPr>
          <w:spacing w:val="-2"/>
        </w:rPr>
        <w:t>t</w:t>
      </w:r>
      <w:r>
        <w:t>a</w:t>
      </w:r>
      <w:r>
        <w:rPr>
          <w:spacing w:val="1"/>
        </w:rPr>
        <w:t>t</w:t>
      </w:r>
      <w:r>
        <w:t>a</w:t>
      </w:r>
      <w:r>
        <w:rPr>
          <w:spacing w:val="26"/>
        </w:rPr>
        <w:t xml:space="preserve"> </w:t>
      </w:r>
      <w:r>
        <w:rPr>
          <w:spacing w:val="-2"/>
        </w:rPr>
        <w:t>r</w:t>
      </w:r>
      <w:r>
        <w:rPr>
          <w:spacing w:val="1"/>
        </w:rPr>
        <w:t>i</w:t>
      </w:r>
      <w:r>
        <w:t>p</w:t>
      </w:r>
      <w:r>
        <w:rPr>
          <w:spacing w:val="-3"/>
        </w:rPr>
        <w:t>o</w:t>
      </w:r>
      <w:r>
        <w:t>r</w:t>
      </w:r>
      <w:r>
        <w:rPr>
          <w:spacing w:val="-2"/>
        </w:rPr>
        <w:t>t</w:t>
      </w:r>
      <w:r>
        <w:t>a</w:t>
      </w:r>
      <w:r>
        <w:rPr>
          <w:spacing w:val="1"/>
        </w:rPr>
        <w:t>t</w:t>
      </w:r>
      <w:r>
        <w:t>a</w:t>
      </w:r>
      <w:r>
        <w:rPr>
          <w:spacing w:val="26"/>
        </w:rPr>
        <w:t xml:space="preserve"> </w:t>
      </w:r>
      <w:r>
        <w:rPr>
          <w:spacing w:val="-2"/>
        </w:rPr>
        <w:t>t</w:t>
      </w:r>
      <w:r>
        <w:t>ub</w:t>
      </w:r>
      <w:r>
        <w:rPr>
          <w:spacing w:val="-3"/>
        </w:rPr>
        <w:t>e</w:t>
      </w:r>
      <w:r>
        <w:t>rc</w:t>
      </w:r>
      <w:r>
        <w:rPr>
          <w:spacing w:val="-3"/>
        </w:rPr>
        <w:t>o</w:t>
      </w:r>
      <w:r>
        <w:rPr>
          <w:spacing w:val="1"/>
        </w:rPr>
        <w:t>l</w:t>
      </w:r>
      <w:r>
        <w:t>o</w:t>
      </w:r>
      <w:r>
        <w:rPr>
          <w:spacing w:val="-2"/>
        </w:rPr>
        <w:t>s</w:t>
      </w:r>
      <w:r>
        <w:rPr>
          <w:spacing w:val="1"/>
        </w:rPr>
        <w:t>i</w:t>
      </w:r>
      <w:r>
        <w:t>,</w:t>
      </w:r>
      <w:r>
        <w:rPr>
          <w:spacing w:val="26"/>
        </w:rPr>
        <w:t xml:space="preserve"> </w:t>
      </w:r>
      <w:r>
        <w:rPr>
          <w:spacing w:val="1"/>
        </w:rPr>
        <w:t>i</w:t>
      </w:r>
      <w:r>
        <w:t>n</w:t>
      </w:r>
      <w:r>
        <w:rPr>
          <w:spacing w:val="-3"/>
        </w:rPr>
        <w:t>c</w:t>
      </w:r>
      <w:r>
        <w:rPr>
          <w:spacing w:val="1"/>
        </w:rPr>
        <w:t>l</w:t>
      </w:r>
      <w:r>
        <w:rPr>
          <w:spacing w:val="-1"/>
        </w:rPr>
        <w:t>u</w:t>
      </w:r>
      <w:r>
        <w:t>sa</w:t>
      </w:r>
      <w:r>
        <w:rPr>
          <w:spacing w:val="26"/>
        </w:rPr>
        <w:t xml:space="preserve"> </w:t>
      </w:r>
      <w:r>
        <w:rPr>
          <w:spacing w:val="-2"/>
        </w:rPr>
        <w:t>r</w:t>
      </w:r>
      <w:r>
        <w:rPr>
          <w:spacing w:val="1"/>
        </w:rPr>
        <w:t>i</w:t>
      </w:r>
      <w:r>
        <w:rPr>
          <w:spacing w:val="-3"/>
        </w:rPr>
        <w:t>a</w:t>
      </w:r>
      <w:r>
        <w:rPr>
          <w:spacing w:val="1"/>
        </w:rPr>
        <w:t>t</w:t>
      </w:r>
      <w:r>
        <w:rPr>
          <w:spacing w:val="-2"/>
        </w:rPr>
        <w:t>t</w:t>
      </w:r>
      <w:r>
        <w:rPr>
          <w:spacing w:val="1"/>
        </w:rPr>
        <w:t>i</w:t>
      </w:r>
      <w:r>
        <w:rPr>
          <w:spacing w:val="-3"/>
        </w:rPr>
        <w:t>v</w:t>
      </w:r>
      <w:r>
        <w:t>a</w:t>
      </w:r>
      <w:r>
        <w:rPr>
          <w:spacing w:val="-3"/>
        </w:rPr>
        <w:t>z</w:t>
      </w:r>
      <w:r>
        <w:rPr>
          <w:spacing w:val="1"/>
        </w:rPr>
        <w:t>i</w:t>
      </w:r>
      <w:r>
        <w:t>one</w:t>
      </w:r>
      <w:r>
        <w:rPr>
          <w:spacing w:val="26"/>
        </w:rPr>
        <w:t xml:space="preserve"> </w:t>
      </w:r>
      <w:r>
        <w:t>e</w:t>
      </w:r>
      <w:r>
        <w:rPr>
          <w:spacing w:val="29"/>
        </w:rPr>
        <w:t xml:space="preserve"> </w:t>
      </w:r>
      <w:r>
        <w:rPr>
          <w:spacing w:val="-3"/>
        </w:rPr>
        <w:t>n</w:t>
      </w:r>
      <w:r>
        <w:t>uo</w:t>
      </w:r>
      <w:r>
        <w:rPr>
          <w:spacing w:val="-3"/>
        </w:rPr>
        <w:t>v</w:t>
      </w:r>
      <w:r>
        <w:t>a</w:t>
      </w:r>
      <w:r>
        <w:rPr>
          <w:spacing w:val="29"/>
        </w:rPr>
        <w:t xml:space="preserve"> </w:t>
      </w:r>
      <w:r>
        <w:rPr>
          <w:spacing w:val="-4"/>
        </w:rPr>
        <w:t>m</w:t>
      </w:r>
      <w:r>
        <w:t>an</w:t>
      </w:r>
      <w:r>
        <w:rPr>
          <w:spacing w:val="1"/>
        </w:rPr>
        <w:t>i</w:t>
      </w:r>
      <w:r>
        <w:t>fe</w:t>
      </w:r>
      <w:r>
        <w:rPr>
          <w:spacing w:val="-2"/>
        </w:rPr>
        <w:t>s</w:t>
      </w:r>
      <w:r>
        <w:rPr>
          <w:spacing w:val="1"/>
        </w:rPr>
        <w:t>t</w:t>
      </w:r>
      <w:r>
        <w:t>a</w:t>
      </w:r>
      <w:r>
        <w:rPr>
          <w:spacing w:val="-3"/>
        </w:rPr>
        <w:t>z</w:t>
      </w:r>
      <w:r>
        <w:rPr>
          <w:spacing w:val="1"/>
        </w:rPr>
        <w:t>i</w:t>
      </w:r>
      <w:r>
        <w:t>one</w:t>
      </w:r>
      <w:r>
        <w:rPr>
          <w:spacing w:val="26"/>
        </w:rPr>
        <w:t xml:space="preserve"> </w:t>
      </w:r>
      <w:r>
        <w:rPr>
          <w:spacing w:val="-3"/>
        </w:rPr>
        <w:t>d</w:t>
      </w:r>
      <w:r>
        <w:t>i</w:t>
      </w:r>
      <w:r>
        <w:rPr>
          <w:spacing w:val="27"/>
        </w:rPr>
        <w:t xml:space="preserve"> </w:t>
      </w:r>
      <w:r>
        <w:rPr>
          <w:spacing w:val="1"/>
        </w:rPr>
        <w:t>t</w:t>
      </w:r>
      <w:r>
        <w:rPr>
          <w:spacing w:val="-3"/>
        </w:rPr>
        <w:t>u</w:t>
      </w:r>
      <w:r>
        <w:t>berc</w:t>
      </w:r>
      <w:r>
        <w:rPr>
          <w:spacing w:val="-3"/>
        </w:rPr>
        <w:t>o</w:t>
      </w:r>
      <w:r>
        <w:rPr>
          <w:spacing w:val="1"/>
        </w:rPr>
        <w:t>l</w:t>
      </w:r>
      <w:r>
        <w:t>o</w:t>
      </w:r>
      <w:r>
        <w:rPr>
          <w:spacing w:val="-2"/>
        </w:rPr>
        <w:t>s</w:t>
      </w:r>
      <w:r>
        <w:rPr>
          <w:spacing w:val="1"/>
        </w:rPr>
        <w:t>i</w:t>
      </w:r>
      <w:r>
        <w:t>,</w:t>
      </w:r>
      <w:r>
        <w:rPr>
          <w:spacing w:val="26"/>
        </w:rPr>
        <w:t xml:space="preserve"> </w:t>
      </w:r>
      <w:r>
        <w:rPr>
          <w:spacing w:val="1"/>
        </w:rPr>
        <w:t>i</w:t>
      </w:r>
      <w:r>
        <w:t>n</w:t>
      </w:r>
      <w:r>
        <w:rPr>
          <w:spacing w:val="26"/>
        </w:rPr>
        <w:t xml:space="preserve"> </w:t>
      </w:r>
      <w:r>
        <w:t>pa</w:t>
      </w:r>
      <w:r>
        <w:rPr>
          <w:spacing w:val="-3"/>
        </w:rPr>
        <w:t>z</w:t>
      </w:r>
      <w:r>
        <w:rPr>
          <w:spacing w:val="1"/>
        </w:rPr>
        <w:t>i</w:t>
      </w:r>
      <w:r>
        <w:t>e</w:t>
      </w:r>
      <w:r>
        <w:rPr>
          <w:spacing w:val="-3"/>
        </w:rPr>
        <w:t>n</w:t>
      </w:r>
      <w:r>
        <w:rPr>
          <w:spacing w:val="-2"/>
        </w:rPr>
        <w:t>t</w:t>
      </w:r>
      <w:r>
        <w:t>i che</w:t>
      </w:r>
      <w:r>
        <w:rPr>
          <w:spacing w:val="17"/>
        </w:rPr>
        <w:t xml:space="preserve"> </w:t>
      </w:r>
      <w:r>
        <w:t>u</w:t>
      </w:r>
      <w:r>
        <w:rPr>
          <w:spacing w:val="-2"/>
        </w:rPr>
        <w:t>t</w:t>
      </w:r>
      <w:r>
        <w:rPr>
          <w:spacing w:val="1"/>
        </w:rPr>
        <w:t>i</w:t>
      </w:r>
      <w:r>
        <w:rPr>
          <w:spacing w:val="-2"/>
        </w:rPr>
        <w:t>l</w:t>
      </w:r>
      <w:r>
        <w:rPr>
          <w:spacing w:val="1"/>
        </w:rPr>
        <w:t>i</w:t>
      </w:r>
      <w:r>
        <w:rPr>
          <w:spacing w:val="-3"/>
        </w:rPr>
        <w:t>zz</w:t>
      </w:r>
      <w:r>
        <w:t>ano</w:t>
      </w:r>
      <w:r>
        <w:rPr>
          <w:spacing w:val="17"/>
        </w:rPr>
        <w:t xml:space="preserve"> </w:t>
      </w:r>
      <w:r>
        <w:t>adalimumab.</w:t>
      </w:r>
      <w:r>
        <w:rPr>
          <w:spacing w:val="17"/>
        </w:rPr>
        <w:t xml:space="preserve"> </w:t>
      </w:r>
      <w:r>
        <w:rPr>
          <w:spacing w:val="-1"/>
        </w:rPr>
        <w:t>S</w:t>
      </w:r>
      <w:r>
        <w:t>ono</w:t>
      </w:r>
      <w:r>
        <w:rPr>
          <w:spacing w:val="17"/>
        </w:rPr>
        <w:t xml:space="preserve"> </w:t>
      </w:r>
      <w:r>
        <w:t>s</w:t>
      </w:r>
      <w:r>
        <w:rPr>
          <w:spacing w:val="1"/>
        </w:rPr>
        <w:t>t</w:t>
      </w:r>
      <w:r>
        <w:rPr>
          <w:spacing w:val="-3"/>
        </w:rPr>
        <w:t>a</w:t>
      </w:r>
      <w:r>
        <w:rPr>
          <w:spacing w:val="1"/>
        </w:rPr>
        <w:t>t</w:t>
      </w:r>
      <w:r>
        <w:t>i</w:t>
      </w:r>
      <w:r>
        <w:rPr>
          <w:spacing w:val="15"/>
        </w:rPr>
        <w:t xml:space="preserve"> </w:t>
      </w:r>
      <w:r>
        <w:t>r</w:t>
      </w:r>
      <w:r>
        <w:rPr>
          <w:spacing w:val="-2"/>
        </w:rPr>
        <w:t>i</w:t>
      </w:r>
      <w:r>
        <w:t>po</w:t>
      </w:r>
      <w:r>
        <w:rPr>
          <w:spacing w:val="-2"/>
        </w:rPr>
        <w:t>r</w:t>
      </w:r>
      <w:r>
        <w:rPr>
          <w:spacing w:val="1"/>
        </w:rPr>
        <w:t>t</w:t>
      </w:r>
      <w:r>
        <w:rPr>
          <w:spacing w:val="-3"/>
        </w:rPr>
        <w:t>a</w:t>
      </w:r>
      <w:r>
        <w:rPr>
          <w:spacing w:val="1"/>
        </w:rPr>
        <w:t>t</w:t>
      </w:r>
      <w:r>
        <w:t>i</w:t>
      </w:r>
      <w:r>
        <w:rPr>
          <w:spacing w:val="18"/>
        </w:rPr>
        <w:t xml:space="preserve"> </w:t>
      </w:r>
      <w:r>
        <w:rPr>
          <w:spacing w:val="-3"/>
        </w:rPr>
        <w:t>c</w:t>
      </w:r>
      <w:r>
        <w:t>a</w:t>
      </w:r>
      <w:r>
        <w:rPr>
          <w:spacing w:val="-2"/>
        </w:rPr>
        <w:t>s</w:t>
      </w:r>
      <w:r>
        <w:t>i</w:t>
      </w:r>
      <w:r>
        <w:rPr>
          <w:spacing w:val="18"/>
        </w:rPr>
        <w:t xml:space="preserve"> </w:t>
      </w:r>
      <w:r>
        <w:t>di</w:t>
      </w:r>
      <w:r>
        <w:rPr>
          <w:spacing w:val="15"/>
        </w:rPr>
        <w:t xml:space="preserve"> </w:t>
      </w:r>
      <w:r>
        <w:rPr>
          <w:spacing w:val="1"/>
        </w:rPr>
        <w:t>t</w:t>
      </w:r>
      <w:r>
        <w:t>u</w:t>
      </w:r>
      <w:r>
        <w:rPr>
          <w:spacing w:val="-3"/>
        </w:rPr>
        <w:t>b</w:t>
      </w:r>
      <w:r>
        <w:t>erc</w:t>
      </w:r>
      <w:r>
        <w:rPr>
          <w:spacing w:val="-3"/>
        </w:rPr>
        <w:t>o</w:t>
      </w:r>
      <w:r>
        <w:rPr>
          <w:spacing w:val="1"/>
        </w:rPr>
        <w:t>l</w:t>
      </w:r>
      <w:r>
        <w:t>o</w:t>
      </w:r>
      <w:r>
        <w:rPr>
          <w:spacing w:val="-2"/>
        </w:rPr>
        <w:t>s</w:t>
      </w:r>
      <w:r>
        <w:t>i</w:t>
      </w:r>
      <w:r>
        <w:rPr>
          <w:spacing w:val="18"/>
        </w:rPr>
        <w:t xml:space="preserve"> </w:t>
      </w:r>
      <w:r>
        <w:t>p</w:t>
      </w:r>
      <w:r>
        <w:rPr>
          <w:spacing w:val="-3"/>
        </w:rPr>
        <w:t>o</w:t>
      </w:r>
      <w:r>
        <w:rPr>
          <w:spacing w:val="1"/>
        </w:rPr>
        <w:t>l</w:t>
      </w:r>
      <w:r>
        <w:rPr>
          <w:spacing w:val="-4"/>
        </w:rPr>
        <w:t>m</w:t>
      </w:r>
      <w:r>
        <w:t>onare</w:t>
      </w:r>
      <w:r>
        <w:rPr>
          <w:spacing w:val="17"/>
        </w:rPr>
        <w:t xml:space="preserve"> </w:t>
      </w:r>
      <w:r>
        <w:t>ed</w:t>
      </w:r>
      <w:r>
        <w:rPr>
          <w:spacing w:val="17"/>
        </w:rPr>
        <w:t xml:space="preserve"> </w:t>
      </w:r>
      <w:r>
        <w:rPr>
          <w:spacing w:val="-3"/>
        </w:rPr>
        <w:t>e</w:t>
      </w:r>
      <w:r>
        <w:t>x</w:t>
      </w:r>
      <w:r>
        <w:rPr>
          <w:spacing w:val="-2"/>
        </w:rPr>
        <w:t>tr</w:t>
      </w:r>
      <w:r>
        <w:t>a</w:t>
      </w:r>
      <w:r>
        <w:rPr>
          <w:spacing w:val="-4"/>
        </w:rPr>
        <w:noBreakHyphen/>
      </w:r>
      <w:r>
        <w:t>po</w:t>
      </w:r>
      <w:r>
        <w:rPr>
          <w:spacing w:val="3"/>
        </w:rPr>
        <w:t>l</w:t>
      </w:r>
      <w:r>
        <w:rPr>
          <w:spacing w:val="-4"/>
        </w:rPr>
        <w:t>m</w:t>
      </w:r>
      <w:r>
        <w:t>onare</w:t>
      </w:r>
      <w:r>
        <w:rPr>
          <w:spacing w:val="17"/>
        </w:rPr>
        <w:t xml:space="preserve"> </w:t>
      </w:r>
      <w:r>
        <w:t>(o</w:t>
      </w:r>
      <w:r>
        <w:rPr>
          <w:spacing w:val="-3"/>
        </w:rPr>
        <w:t>vv</w:t>
      </w:r>
      <w:r>
        <w:t>ero d</w:t>
      </w:r>
      <w:r>
        <w:rPr>
          <w:spacing w:val="1"/>
        </w:rPr>
        <w:t>i</w:t>
      </w:r>
      <w:r>
        <w:t>s</w:t>
      </w:r>
      <w:r>
        <w:rPr>
          <w:spacing w:val="-2"/>
        </w:rPr>
        <w:t>s</w:t>
      </w:r>
      <w:r>
        <w:t>e</w:t>
      </w:r>
      <w:r>
        <w:rPr>
          <w:spacing w:val="-4"/>
        </w:rPr>
        <w:t>m</w:t>
      </w:r>
      <w:r>
        <w:rPr>
          <w:spacing w:val="1"/>
        </w:rPr>
        <w:t>i</w:t>
      </w:r>
      <w:r>
        <w:t>na</w:t>
      </w:r>
      <w:r>
        <w:rPr>
          <w:spacing w:val="1"/>
        </w:rPr>
        <w:t>t</w:t>
      </w:r>
      <w:r>
        <w:rPr>
          <w:spacing w:val="-3"/>
        </w:rPr>
        <w:t>a</w:t>
      </w:r>
      <w:r>
        <w:t>).</w:t>
      </w:r>
    </w:p>
    <w:p w14:paraId="4196824B" w14:textId="77777777" w:rsidR="001839EF" w:rsidRDefault="001839EF">
      <w:pPr>
        <w:kinsoku w:val="0"/>
        <w:overflowPunct w:val="0"/>
      </w:pPr>
    </w:p>
    <w:p w14:paraId="46115CB3" w14:textId="77777777" w:rsidR="001839EF" w:rsidRDefault="00F40565">
      <w:pPr>
        <w:pStyle w:val="BodyText"/>
        <w:kinsoku w:val="0"/>
        <w:overflowPunct w:val="0"/>
        <w:ind w:left="0"/>
      </w:pPr>
      <w:r>
        <w:rPr>
          <w:spacing w:val="-1"/>
        </w:rPr>
        <w:t>P</w:t>
      </w:r>
      <w:r>
        <w:t>r</w:t>
      </w:r>
      <w:r>
        <w:rPr>
          <w:spacing w:val="1"/>
        </w:rPr>
        <w:t>i</w:t>
      </w:r>
      <w:r>
        <w:rPr>
          <w:spacing w:val="-4"/>
        </w:rPr>
        <w:t>m</w:t>
      </w:r>
      <w:r>
        <w:t>a</w:t>
      </w:r>
      <w:r>
        <w:rPr>
          <w:spacing w:val="53"/>
        </w:rPr>
        <w:t xml:space="preserve"> </w:t>
      </w:r>
      <w:r>
        <w:rPr>
          <w:spacing w:val="-1"/>
        </w:rPr>
        <w:t>d</w:t>
      </w:r>
      <w:r>
        <w:t>i</w:t>
      </w:r>
      <w:r>
        <w:rPr>
          <w:spacing w:val="54"/>
        </w:rPr>
        <w:t xml:space="preserve"> </w:t>
      </w:r>
      <w:r>
        <w:rPr>
          <w:spacing w:val="1"/>
        </w:rPr>
        <w:t>i</w:t>
      </w:r>
      <w:r>
        <w:rPr>
          <w:spacing w:val="-3"/>
        </w:rPr>
        <w:t>n</w:t>
      </w:r>
      <w:r>
        <w:rPr>
          <w:spacing w:val="1"/>
        </w:rPr>
        <w:t>i</w:t>
      </w:r>
      <w:r>
        <w:rPr>
          <w:spacing w:val="-3"/>
        </w:rPr>
        <w:t>z</w:t>
      </w:r>
      <w:r>
        <w:rPr>
          <w:spacing w:val="1"/>
        </w:rPr>
        <w:t>i</w:t>
      </w:r>
      <w:r>
        <w:t>a</w:t>
      </w:r>
      <w:r>
        <w:rPr>
          <w:spacing w:val="-2"/>
        </w:rPr>
        <w:t>r</w:t>
      </w:r>
      <w:r>
        <w:t>e</w:t>
      </w:r>
      <w:r>
        <w:rPr>
          <w:spacing w:val="53"/>
        </w:rPr>
        <w:t xml:space="preserve"> </w:t>
      </w:r>
      <w:r>
        <w:rPr>
          <w:spacing w:val="1"/>
        </w:rPr>
        <w:t>l</w:t>
      </w:r>
      <w:r>
        <w:t>a</w:t>
      </w:r>
      <w:r>
        <w:rPr>
          <w:spacing w:val="51"/>
        </w:rPr>
        <w:t xml:space="preserve"> </w:t>
      </w:r>
      <w:r>
        <w:rPr>
          <w:spacing w:val="1"/>
        </w:rPr>
        <w:t>t</w:t>
      </w:r>
      <w:r>
        <w:rPr>
          <w:spacing w:val="-3"/>
        </w:rPr>
        <w:t>e</w:t>
      </w:r>
      <w:r>
        <w:t>ra</w:t>
      </w:r>
      <w:r>
        <w:rPr>
          <w:spacing w:val="-3"/>
        </w:rPr>
        <w:t>p</w:t>
      </w:r>
      <w:r>
        <w:rPr>
          <w:spacing w:val="-2"/>
        </w:rPr>
        <w:t>i</w:t>
      </w:r>
      <w:r>
        <w:t>a</w:t>
      </w:r>
      <w:r>
        <w:rPr>
          <w:spacing w:val="53"/>
        </w:rPr>
        <w:t xml:space="preserve"> </w:t>
      </w:r>
      <w:r>
        <w:t>con</w:t>
      </w:r>
      <w:r>
        <w:rPr>
          <w:spacing w:val="52"/>
        </w:rPr>
        <w:t xml:space="preserve"> </w:t>
      </w:r>
      <w:r>
        <w:t>AMGEVITA,</w:t>
      </w:r>
      <w:r>
        <w:rPr>
          <w:spacing w:val="52"/>
        </w:rPr>
        <w:t xml:space="preserve"> </w:t>
      </w:r>
      <w:r>
        <w:rPr>
          <w:spacing w:val="1"/>
        </w:rPr>
        <w:t>t</w:t>
      </w:r>
      <w:r>
        <w:rPr>
          <w:spacing w:val="-3"/>
        </w:rPr>
        <w:t>u</w:t>
      </w:r>
      <w:r>
        <w:rPr>
          <w:spacing w:val="1"/>
        </w:rPr>
        <w:t>t</w:t>
      </w:r>
      <w:r>
        <w:rPr>
          <w:spacing w:val="-2"/>
        </w:rPr>
        <w:t>t</w:t>
      </w:r>
      <w:r>
        <w:t>i</w:t>
      </w:r>
      <w:r>
        <w:rPr>
          <w:spacing w:val="54"/>
        </w:rPr>
        <w:t xml:space="preserve"> </w:t>
      </w:r>
      <w:r>
        <w:t>i</w:t>
      </w:r>
      <w:r>
        <w:rPr>
          <w:spacing w:val="54"/>
        </w:rPr>
        <w:t xml:space="preserve"> </w:t>
      </w:r>
      <w:r>
        <w:rPr>
          <w:spacing w:val="-3"/>
        </w:rPr>
        <w:t>p</w:t>
      </w:r>
      <w:r>
        <w:t>a</w:t>
      </w:r>
      <w:r>
        <w:rPr>
          <w:spacing w:val="-3"/>
        </w:rPr>
        <w:t>z</w:t>
      </w:r>
      <w:r>
        <w:rPr>
          <w:spacing w:val="1"/>
        </w:rPr>
        <w:t>i</w:t>
      </w:r>
      <w:r>
        <w:t>e</w:t>
      </w:r>
      <w:r>
        <w:rPr>
          <w:spacing w:val="-3"/>
        </w:rPr>
        <w:t>n</w:t>
      </w:r>
      <w:r>
        <w:rPr>
          <w:spacing w:val="1"/>
        </w:rPr>
        <w:t>t</w:t>
      </w:r>
      <w:r>
        <w:t>i</w:t>
      </w:r>
      <w:r>
        <w:rPr>
          <w:spacing w:val="54"/>
        </w:rPr>
        <w:t xml:space="preserve"> </w:t>
      </w:r>
      <w:r>
        <w:t>de</w:t>
      </w:r>
      <w:r>
        <w:rPr>
          <w:spacing w:val="-3"/>
        </w:rPr>
        <w:t>v</w:t>
      </w:r>
      <w:r>
        <w:t>ono</w:t>
      </w:r>
      <w:r>
        <w:rPr>
          <w:spacing w:val="52"/>
        </w:rPr>
        <w:t xml:space="preserve"> </w:t>
      </w:r>
      <w:r>
        <w:rPr>
          <w:spacing w:val="-3"/>
        </w:rPr>
        <w:t>e</w:t>
      </w:r>
      <w:r>
        <w:t>ss</w:t>
      </w:r>
      <w:r>
        <w:rPr>
          <w:spacing w:val="-3"/>
        </w:rPr>
        <w:t>e</w:t>
      </w:r>
      <w:r>
        <w:t>re</w:t>
      </w:r>
      <w:r>
        <w:rPr>
          <w:spacing w:val="53"/>
        </w:rPr>
        <w:t xml:space="preserve"> </w:t>
      </w:r>
      <w:r>
        <w:rPr>
          <w:spacing w:val="-3"/>
        </w:rPr>
        <w:t>e</w:t>
      </w:r>
      <w:r>
        <w:t>sa</w:t>
      </w:r>
      <w:r>
        <w:rPr>
          <w:spacing w:val="-4"/>
        </w:rPr>
        <w:t>m</w:t>
      </w:r>
      <w:r>
        <w:rPr>
          <w:spacing w:val="1"/>
        </w:rPr>
        <w:t>i</w:t>
      </w:r>
      <w:r>
        <w:t>na</w:t>
      </w:r>
      <w:r>
        <w:rPr>
          <w:spacing w:val="-2"/>
        </w:rPr>
        <w:t>t</w:t>
      </w:r>
      <w:r>
        <w:t>i</w:t>
      </w:r>
      <w:r>
        <w:rPr>
          <w:spacing w:val="54"/>
        </w:rPr>
        <w:t xml:space="preserve"> </w:t>
      </w:r>
      <w:r>
        <w:t>per</w:t>
      </w:r>
      <w:r>
        <w:rPr>
          <w:spacing w:val="53"/>
        </w:rPr>
        <w:t xml:space="preserve"> </w:t>
      </w:r>
      <w:r>
        <w:rPr>
          <w:spacing w:val="-3"/>
        </w:rPr>
        <w:t>v</w:t>
      </w:r>
      <w:r>
        <w:t>a</w:t>
      </w:r>
      <w:r>
        <w:rPr>
          <w:spacing w:val="1"/>
        </w:rPr>
        <w:t>l</w:t>
      </w:r>
      <w:r>
        <w:rPr>
          <w:spacing w:val="-3"/>
        </w:rPr>
        <w:t>u</w:t>
      </w:r>
      <w:r>
        <w:rPr>
          <w:spacing w:val="1"/>
        </w:rPr>
        <w:t>t</w:t>
      </w:r>
      <w:r>
        <w:rPr>
          <w:spacing w:val="-3"/>
        </w:rPr>
        <w:t>a</w:t>
      </w:r>
      <w:r>
        <w:t>re</w:t>
      </w:r>
      <w:r>
        <w:rPr>
          <w:spacing w:val="53"/>
        </w:rPr>
        <w:t xml:space="preserve"> </w:t>
      </w:r>
      <w:r>
        <w:rPr>
          <w:spacing w:val="-2"/>
        </w:rPr>
        <w:t>l</w:t>
      </w:r>
      <w:r>
        <w:t>a pre</w:t>
      </w:r>
      <w:r>
        <w:rPr>
          <w:spacing w:val="-2"/>
        </w:rPr>
        <w:t>s</w:t>
      </w:r>
      <w:r>
        <w:t>en</w:t>
      </w:r>
      <w:r>
        <w:rPr>
          <w:spacing w:val="-3"/>
        </w:rPr>
        <w:t>z</w:t>
      </w:r>
      <w:r>
        <w:t>a</w:t>
      </w:r>
      <w:r>
        <w:rPr>
          <w:spacing w:val="48"/>
        </w:rPr>
        <w:t xml:space="preserve"> </w:t>
      </w:r>
      <w:r>
        <w:t>di</w:t>
      </w:r>
      <w:r>
        <w:rPr>
          <w:spacing w:val="49"/>
        </w:rPr>
        <w:t xml:space="preserve"> </w:t>
      </w:r>
      <w:r>
        <w:rPr>
          <w:spacing w:val="1"/>
        </w:rPr>
        <w:t>t</w:t>
      </w:r>
      <w:r>
        <w:t>ub</w:t>
      </w:r>
      <w:r>
        <w:rPr>
          <w:spacing w:val="-3"/>
        </w:rPr>
        <w:t>e</w:t>
      </w:r>
      <w:r>
        <w:t>rc</w:t>
      </w:r>
      <w:r>
        <w:rPr>
          <w:spacing w:val="-3"/>
        </w:rPr>
        <w:t>o</w:t>
      </w:r>
      <w:r>
        <w:rPr>
          <w:spacing w:val="1"/>
        </w:rPr>
        <w:t>l</w:t>
      </w:r>
      <w:r>
        <w:t>o</w:t>
      </w:r>
      <w:r>
        <w:rPr>
          <w:spacing w:val="-2"/>
        </w:rPr>
        <w:t>s</w:t>
      </w:r>
      <w:r>
        <w:t>i</w:t>
      </w:r>
      <w:r>
        <w:rPr>
          <w:spacing w:val="49"/>
        </w:rPr>
        <w:t xml:space="preserve"> </w:t>
      </w:r>
      <w:r>
        <w:t>a</w:t>
      </w:r>
      <w:r>
        <w:rPr>
          <w:spacing w:val="-2"/>
        </w:rPr>
        <w:t>tt</w:t>
      </w:r>
      <w:r>
        <w:rPr>
          <w:spacing w:val="1"/>
        </w:rPr>
        <w:t>i</w:t>
      </w:r>
      <w:r>
        <w:rPr>
          <w:spacing w:val="-3"/>
        </w:rPr>
        <w:t>v</w:t>
      </w:r>
      <w:r>
        <w:t>a</w:t>
      </w:r>
      <w:r>
        <w:rPr>
          <w:spacing w:val="48"/>
        </w:rPr>
        <w:t xml:space="preserve"> </w:t>
      </w:r>
      <w:r>
        <w:t>o</w:t>
      </w:r>
      <w:r>
        <w:rPr>
          <w:spacing w:val="48"/>
        </w:rPr>
        <w:t xml:space="preserve"> </w:t>
      </w:r>
      <w:r>
        <w:rPr>
          <w:spacing w:val="1"/>
        </w:rPr>
        <w:t>i</w:t>
      </w:r>
      <w:r>
        <w:t>na</w:t>
      </w:r>
      <w:r>
        <w:rPr>
          <w:spacing w:val="1"/>
        </w:rPr>
        <w:t>t</w:t>
      </w:r>
      <w:r>
        <w:rPr>
          <w:spacing w:val="-2"/>
        </w:rPr>
        <w:t>t</w:t>
      </w:r>
      <w:r>
        <w:rPr>
          <w:spacing w:val="1"/>
        </w:rPr>
        <w:t>i</w:t>
      </w:r>
      <w:r>
        <w:rPr>
          <w:spacing w:val="-3"/>
        </w:rPr>
        <w:t>v</w:t>
      </w:r>
      <w:r>
        <w:t>a</w:t>
      </w:r>
      <w:r>
        <w:rPr>
          <w:spacing w:val="48"/>
        </w:rPr>
        <w:t xml:space="preserve"> </w:t>
      </w:r>
      <w:r>
        <w:t>(“</w:t>
      </w:r>
      <w:r>
        <w:rPr>
          <w:spacing w:val="1"/>
        </w:rPr>
        <w:t>l</w:t>
      </w:r>
      <w:r>
        <w:rPr>
          <w:spacing w:val="-3"/>
        </w:rPr>
        <w:t>a</w:t>
      </w:r>
      <w:r>
        <w:rPr>
          <w:spacing w:val="1"/>
        </w:rPr>
        <w:t>t</w:t>
      </w:r>
      <w:r>
        <w:t>e</w:t>
      </w:r>
      <w:r>
        <w:rPr>
          <w:spacing w:val="-3"/>
        </w:rPr>
        <w:t>n</w:t>
      </w:r>
      <w:r>
        <w:rPr>
          <w:spacing w:val="1"/>
        </w:rPr>
        <w:t>t</w:t>
      </w:r>
      <w:r>
        <w:rPr>
          <w:spacing w:val="-3"/>
        </w:rPr>
        <w:t>e</w:t>
      </w:r>
      <w:r>
        <w:t>”).</w:t>
      </w:r>
      <w:r>
        <w:rPr>
          <w:spacing w:val="45"/>
        </w:rPr>
        <w:t xml:space="preserve"> </w:t>
      </w:r>
      <w:r>
        <w:rPr>
          <w:spacing w:val="1"/>
        </w:rPr>
        <w:t>T</w:t>
      </w:r>
      <w:r>
        <w:rPr>
          <w:spacing w:val="-3"/>
        </w:rPr>
        <w:t>a</w:t>
      </w:r>
      <w:r>
        <w:rPr>
          <w:spacing w:val="1"/>
        </w:rPr>
        <w:t>l</w:t>
      </w:r>
      <w:r>
        <w:t>e</w:t>
      </w:r>
      <w:r>
        <w:rPr>
          <w:spacing w:val="48"/>
        </w:rPr>
        <w:t xml:space="preserve"> </w:t>
      </w:r>
      <w:r>
        <w:rPr>
          <w:spacing w:val="-3"/>
        </w:rPr>
        <w:t>v</w:t>
      </w:r>
      <w:r>
        <w:t>a</w:t>
      </w:r>
      <w:r>
        <w:rPr>
          <w:spacing w:val="1"/>
        </w:rPr>
        <w:t>l</w:t>
      </w:r>
      <w:r>
        <w:t>u</w:t>
      </w:r>
      <w:r>
        <w:rPr>
          <w:spacing w:val="-2"/>
        </w:rPr>
        <w:t>t</w:t>
      </w:r>
      <w:r>
        <w:t>a</w:t>
      </w:r>
      <w:r>
        <w:rPr>
          <w:spacing w:val="-3"/>
        </w:rPr>
        <w:t>z</w:t>
      </w:r>
      <w:r>
        <w:rPr>
          <w:spacing w:val="1"/>
        </w:rPr>
        <w:t>i</w:t>
      </w:r>
      <w:r>
        <w:t>one</w:t>
      </w:r>
      <w:r>
        <w:rPr>
          <w:spacing w:val="48"/>
        </w:rPr>
        <w:t xml:space="preserve"> </w:t>
      </w:r>
      <w:r>
        <w:t>de</w:t>
      </w:r>
      <w:r>
        <w:rPr>
          <w:spacing w:val="-3"/>
        </w:rPr>
        <w:t>v</w:t>
      </w:r>
      <w:r>
        <w:t>e</w:t>
      </w:r>
      <w:r>
        <w:rPr>
          <w:spacing w:val="48"/>
        </w:rPr>
        <w:t xml:space="preserve"> </w:t>
      </w:r>
      <w:r>
        <w:rPr>
          <w:spacing w:val="1"/>
        </w:rPr>
        <w:t>i</w:t>
      </w:r>
      <w:r>
        <w:t>n</w:t>
      </w:r>
      <w:r>
        <w:rPr>
          <w:spacing w:val="-3"/>
        </w:rPr>
        <w:t>c</w:t>
      </w:r>
      <w:r>
        <w:rPr>
          <w:spacing w:val="1"/>
        </w:rPr>
        <w:t>l</w:t>
      </w:r>
      <w:r>
        <w:t>ud</w:t>
      </w:r>
      <w:r>
        <w:rPr>
          <w:spacing w:val="-3"/>
        </w:rPr>
        <w:t>e</w:t>
      </w:r>
      <w:r>
        <w:t>re</w:t>
      </w:r>
      <w:r>
        <w:rPr>
          <w:spacing w:val="48"/>
        </w:rPr>
        <w:t xml:space="preserve"> </w:t>
      </w:r>
      <w:r>
        <w:t>un</w:t>
      </w:r>
      <w:r>
        <w:rPr>
          <w:spacing w:val="-2"/>
        </w:rPr>
        <w:t>’</w:t>
      </w:r>
      <w:r>
        <w:t>ana</w:t>
      </w:r>
      <w:r>
        <w:rPr>
          <w:spacing w:val="-4"/>
        </w:rPr>
        <w:t>m</w:t>
      </w:r>
      <w:r>
        <w:t>nesi c</w:t>
      </w:r>
      <w:r>
        <w:rPr>
          <w:spacing w:val="1"/>
        </w:rPr>
        <w:t>l</w:t>
      </w:r>
      <w:r>
        <w:rPr>
          <w:spacing w:val="-2"/>
        </w:rPr>
        <w:t>i</w:t>
      </w:r>
      <w:r>
        <w:t>n</w:t>
      </w:r>
      <w:r>
        <w:rPr>
          <w:spacing w:val="1"/>
        </w:rPr>
        <w:t>i</w:t>
      </w:r>
      <w:r>
        <w:rPr>
          <w:spacing w:val="-3"/>
        </w:rPr>
        <w:t>c</w:t>
      </w:r>
      <w:r>
        <w:t>a</w:t>
      </w:r>
      <w:r>
        <w:rPr>
          <w:spacing w:val="10"/>
        </w:rPr>
        <w:t xml:space="preserve"> </w:t>
      </w:r>
      <w:r>
        <w:t>de</w:t>
      </w:r>
      <w:r>
        <w:rPr>
          <w:spacing w:val="-2"/>
        </w:rPr>
        <w:t>t</w:t>
      </w:r>
      <w:r>
        <w:rPr>
          <w:spacing w:val="1"/>
        </w:rPr>
        <w:t>t</w:t>
      </w:r>
      <w:r>
        <w:t>a</w:t>
      </w:r>
      <w:r>
        <w:rPr>
          <w:spacing w:val="-3"/>
        </w:rPr>
        <w:t>g</w:t>
      </w:r>
      <w:r>
        <w:rPr>
          <w:spacing w:val="1"/>
        </w:rPr>
        <w:t>l</w:t>
      </w:r>
      <w:r>
        <w:rPr>
          <w:spacing w:val="-2"/>
        </w:rPr>
        <w:t>i</w:t>
      </w:r>
      <w:r>
        <w:t>a</w:t>
      </w:r>
      <w:r>
        <w:rPr>
          <w:spacing w:val="1"/>
        </w:rPr>
        <w:t>t</w:t>
      </w:r>
      <w:r>
        <w:t>a</w:t>
      </w:r>
      <w:r>
        <w:rPr>
          <w:spacing w:val="10"/>
        </w:rPr>
        <w:t xml:space="preserve"> </w:t>
      </w:r>
      <w:r>
        <w:rPr>
          <w:spacing w:val="-3"/>
        </w:rPr>
        <w:t>d</w:t>
      </w:r>
      <w:r>
        <w:t>ei</w:t>
      </w:r>
      <w:r>
        <w:rPr>
          <w:spacing w:val="10"/>
        </w:rPr>
        <w:t xml:space="preserve"> </w:t>
      </w:r>
      <w:r>
        <w:t>pa</w:t>
      </w:r>
      <w:r>
        <w:rPr>
          <w:spacing w:val="-3"/>
        </w:rPr>
        <w:t>z</w:t>
      </w:r>
      <w:r>
        <w:rPr>
          <w:spacing w:val="1"/>
        </w:rPr>
        <w:t>i</w:t>
      </w:r>
      <w:r>
        <w:rPr>
          <w:spacing w:val="-3"/>
        </w:rPr>
        <w:t>e</w:t>
      </w:r>
      <w:r>
        <w:t>n</w:t>
      </w:r>
      <w:r>
        <w:rPr>
          <w:spacing w:val="1"/>
        </w:rPr>
        <w:t>t</w:t>
      </w:r>
      <w:r>
        <w:t>i</w:t>
      </w:r>
      <w:r>
        <w:rPr>
          <w:spacing w:val="10"/>
        </w:rPr>
        <w:t xml:space="preserve"> </w:t>
      </w:r>
      <w:r>
        <w:t>con</w:t>
      </w:r>
      <w:r>
        <w:rPr>
          <w:spacing w:val="9"/>
        </w:rPr>
        <w:t xml:space="preserve"> </w:t>
      </w:r>
      <w:r>
        <w:t>u</w:t>
      </w:r>
      <w:r>
        <w:rPr>
          <w:spacing w:val="-3"/>
        </w:rPr>
        <w:t>n</w:t>
      </w:r>
      <w:r>
        <w:t>a</w:t>
      </w:r>
      <w:r>
        <w:rPr>
          <w:spacing w:val="10"/>
        </w:rPr>
        <w:t xml:space="preserve"> </w:t>
      </w:r>
      <w:r>
        <w:t>s</w:t>
      </w:r>
      <w:r>
        <w:rPr>
          <w:spacing w:val="1"/>
        </w:rPr>
        <w:t>t</w:t>
      </w:r>
      <w:r>
        <w:rPr>
          <w:spacing w:val="-3"/>
        </w:rPr>
        <w:t>o</w:t>
      </w:r>
      <w:r>
        <w:t>r</w:t>
      </w:r>
      <w:r>
        <w:rPr>
          <w:spacing w:val="-2"/>
        </w:rPr>
        <w:t>i</w:t>
      </w:r>
      <w:r>
        <w:t>a</w:t>
      </w:r>
      <w:r>
        <w:rPr>
          <w:spacing w:val="10"/>
        </w:rPr>
        <w:t xml:space="preserve"> </w:t>
      </w:r>
      <w:r>
        <w:t>pre</w:t>
      </w:r>
      <w:r>
        <w:rPr>
          <w:spacing w:val="-3"/>
        </w:rPr>
        <w:t>g</w:t>
      </w:r>
      <w:r>
        <w:t>re</w:t>
      </w:r>
      <w:r>
        <w:rPr>
          <w:spacing w:val="-2"/>
        </w:rPr>
        <w:t>s</w:t>
      </w:r>
      <w:r>
        <w:t>sa</w:t>
      </w:r>
      <w:r>
        <w:rPr>
          <w:spacing w:val="7"/>
        </w:rPr>
        <w:t xml:space="preserve"> </w:t>
      </w:r>
      <w:r>
        <w:t>di</w:t>
      </w:r>
      <w:r>
        <w:rPr>
          <w:spacing w:val="10"/>
        </w:rPr>
        <w:t xml:space="preserve"> </w:t>
      </w:r>
      <w:r>
        <w:rPr>
          <w:spacing w:val="1"/>
        </w:rPr>
        <w:t>t</w:t>
      </w:r>
      <w:r>
        <w:t>ub</w:t>
      </w:r>
      <w:r>
        <w:rPr>
          <w:spacing w:val="-3"/>
        </w:rPr>
        <w:t>e</w:t>
      </w:r>
      <w:r>
        <w:t>rc</w:t>
      </w:r>
      <w:r>
        <w:rPr>
          <w:spacing w:val="-3"/>
        </w:rPr>
        <w:t>o</w:t>
      </w:r>
      <w:r>
        <w:rPr>
          <w:spacing w:val="1"/>
        </w:rPr>
        <w:t>l</w:t>
      </w:r>
      <w:r>
        <w:t>o</w:t>
      </w:r>
      <w:r>
        <w:rPr>
          <w:spacing w:val="-2"/>
        </w:rPr>
        <w:t>s</w:t>
      </w:r>
      <w:r>
        <w:t>i</w:t>
      </w:r>
      <w:r>
        <w:rPr>
          <w:spacing w:val="10"/>
        </w:rPr>
        <w:t xml:space="preserve"> </w:t>
      </w:r>
      <w:r>
        <w:t>o</w:t>
      </w:r>
      <w:r>
        <w:rPr>
          <w:spacing w:val="9"/>
        </w:rPr>
        <w:t xml:space="preserve"> </w:t>
      </w:r>
      <w:r>
        <w:t>e</w:t>
      </w:r>
      <w:r>
        <w:rPr>
          <w:spacing w:val="-4"/>
        </w:rPr>
        <w:t>v</w:t>
      </w:r>
      <w:r>
        <w:t>en</w:t>
      </w:r>
      <w:r>
        <w:rPr>
          <w:spacing w:val="1"/>
        </w:rPr>
        <w:t>t</w:t>
      </w:r>
      <w:r>
        <w:t>ua</w:t>
      </w:r>
      <w:r>
        <w:rPr>
          <w:spacing w:val="-2"/>
        </w:rPr>
        <w:t>l</w:t>
      </w:r>
      <w:r>
        <w:t>i</w:t>
      </w:r>
      <w:r>
        <w:rPr>
          <w:spacing w:val="10"/>
        </w:rPr>
        <w:t xml:space="preserve"> </w:t>
      </w:r>
      <w:r>
        <w:t>con</w:t>
      </w:r>
      <w:r>
        <w:rPr>
          <w:spacing w:val="1"/>
        </w:rPr>
        <w:t>t</w:t>
      </w:r>
      <w:r>
        <w:rPr>
          <w:spacing w:val="-3"/>
        </w:rPr>
        <w:t>a</w:t>
      </w:r>
      <w:r>
        <w:rPr>
          <w:spacing w:val="-2"/>
        </w:rPr>
        <w:t>t</w:t>
      </w:r>
      <w:r>
        <w:rPr>
          <w:spacing w:val="1"/>
        </w:rPr>
        <w:t>t</w:t>
      </w:r>
      <w:r>
        <w:t>i</w:t>
      </w:r>
      <w:r>
        <w:rPr>
          <w:spacing w:val="10"/>
        </w:rPr>
        <w:t xml:space="preserve"> </w:t>
      </w:r>
      <w:r>
        <w:t>con</w:t>
      </w:r>
      <w:r>
        <w:rPr>
          <w:spacing w:val="9"/>
        </w:rPr>
        <w:t xml:space="preserve"> </w:t>
      </w:r>
      <w:r>
        <w:t>p</w:t>
      </w:r>
      <w:r>
        <w:rPr>
          <w:spacing w:val="-3"/>
        </w:rPr>
        <w:t>e</w:t>
      </w:r>
      <w:r>
        <w:t>rs</w:t>
      </w:r>
      <w:r>
        <w:rPr>
          <w:spacing w:val="-3"/>
        </w:rPr>
        <w:t>on</w:t>
      </w:r>
      <w:r>
        <w:t>e af</w:t>
      </w:r>
      <w:r>
        <w:rPr>
          <w:spacing w:val="-2"/>
        </w:rPr>
        <w:t>f</w:t>
      </w:r>
      <w:r>
        <w:t>e</w:t>
      </w:r>
      <w:r>
        <w:rPr>
          <w:spacing w:val="-2"/>
        </w:rPr>
        <w:t>t</w:t>
      </w:r>
      <w:r>
        <w:rPr>
          <w:spacing w:val="1"/>
        </w:rPr>
        <w:t>t</w:t>
      </w:r>
      <w:r>
        <w:t>e</w:t>
      </w:r>
      <w:r>
        <w:rPr>
          <w:spacing w:val="29"/>
        </w:rPr>
        <w:t xml:space="preserve"> </w:t>
      </w:r>
      <w:r>
        <w:rPr>
          <w:spacing w:val="-3"/>
        </w:rPr>
        <w:t>d</w:t>
      </w:r>
      <w:r>
        <w:t>a</w:t>
      </w:r>
      <w:r>
        <w:rPr>
          <w:spacing w:val="29"/>
        </w:rPr>
        <w:t xml:space="preserve"> </w:t>
      </w:r>
      <w:r>
        <w:rPr>
          <w:spacing w:val="1"/>
        </w:rPr>
        <w:t>t</w:t>
      </w:r>
      <w:r>
        <w:t>u</w:t>
      </w:r>
      <w:r>
        <w:rPr>
          <w:spacing w:val="-3"/>
        </w:rPr>
        <w:t>b</w:t>
      </w:r>
      <w:r>
        <w:t>e</w:t>
      </w:r>
      <w:r>
        <w:rPr>
          <w:spacing w:val="-2"/>
        </w:rPr>
        <w:t>r</w:t>
      </w:r>
      <w:r>
        <w:t>co</w:t>
      </w:r>
      <w:r>
        <w:rPr>
          <w:spacing w:val="1"/>
        </w:rPr>
        <w:t>l</w:t>
      </w:r>
      <w:r>
        <w:rPr>
          <w:spacing w:val="-3"/>
        </w:rPr>
        <w:t>o</w:t>
      </w:r>
      <w:r>
        <w:t>si</w:t>
      </w:r>
      <w:r>
        <w:rPr>
          <w:spacing w:val="27"/>
        </w:rPr>
        <w:t xml:space="preserve"> </w:t>
      </w:r>
      <w:r>
        <w:t>a</w:t>
      </w:r>
      <w:r>
        <w:rPr>
          <w:spacing w:val="-2"/>
        </w:rPr>
        <w:t>t</w:t>
      </w:r>
      <w:r>
        <w:rPr>
          <w:spacing w:val="1"/>
        </w:rPr>
        <w:t>ti</w:t>
      </w:r>
      <w:r>
        <w:rPr>
          <w:spacing w:val="-3"/>
        </w:rPr>
        <w:t>v</w:t>
      </w:r>
      <w:r>
        <w:t>a,</w:t>
      </w:r>
      <w:r>
        <w:rPr>
          <w:spacing w:val="28"/>
        </w:rPr>
        <w:t xml:space="preserve"> </w:t>
      </w:r>
      <w:r>
        <w:t>e</w:t>
      </w:r>
      <w:r>
        <w:rPr>
          <w:spacing w:val="29"/>
        </w:rPr>
        <w:t xml:space="preserve"> </w:t>
      </w:r>
      <w:r>
        <w:t>c</w:t>
      </w:r>
      <w:r>
        <w:rPr>
          <w:spacing w:val="-3"/>
        </w:rPr>
        <w:t>o</w:t>
      </w:r>
      <w:r>
        <w:t>n</w:t>
      </w:r>
      <w:r>
        <w:rPr>
          <w:spacing w:val="28"/>
        </w:rPr>
        <w:t xml:space="preserve"> </w:t>
      </w:r>
      <w:r>
        <w:t>p</w:t>
      </w:r>
      <w:r>
        <w:rPr>
          <w:spacing w:val="-2"/>
        </w:rPr>
        <w:t>r</w:t>
      </w:r>
      <w:r>
        <w:t>ece</w:t>
      </w:r>
      <w:r>
        <w:rPr>
          <w:spacing w:val="-3"/>
        </w:rPr>
        <w:t>d</w:t>
      </w:r>
      <w:r>
        <w:t>en</w:t>
      </w:r>
      <w:r>
        <w:rPr>
          <w:spacing w:val="-2"/>
        </w:rPr>
        <w:t>t</w:t>
      </w:r>
      <w:r>
        <w:t>i</w:t>
      </w:r>
      <w:r>
        <w:rPr>
          <w:spacing w:val="29"/>
        </w:rPr>
        <w:t xml:space="preserve"> </w:t>
      </w:r>
      <w:r>
        <w:rPr>
          <w:spacing w:val="-3"/>
        </w:rPr>
        <w:t>e</w:t>
      </w:r>
      <w:r>
        <w:rPr>
          <w:spacing w:val="1"/>
        </w:rPr>
        <w:t>/</w:t>
      </w:r>
      <w:r>
        <w:t>o</w:t>
      </w:r>
      <w:r>
        <w:rPr>
          <w:spacing w:val="28"/>
        </w:rPr>
        <w:t xml:space="preserve"> </w:t>
      </w:r>
      <w:r>
        <w:rPr>
          <w:spacing w:val="-3"/>
        </w:rPr>
        <w:t>co</w:t>
      </w:r>
      <w:r>
        <w:t>nco</w:t>
      </w:r>
      <w:r>
        <w:rPr>
          <w:spacing w:val="-4"/>
        </w:rPr>
        <w:t>m</w:t>
      </w:r>
      <w:r>
        <w:rPr>
          <w:spacing w:val="1"/>
        </w:rPr>
        <w:t>it</w:t>
      </w:r>
      <w:r>
        <w:t>an</w:t>
      </w:r>
      <w:r>
        <w:rPr>
          <w:spacing w:val="-2"/>
        </w:rPr>
        <w:t>t</w:t>
      </w:r>
      <w:r>
        <w:t>i</w:t>
      </w:r>
      <w:r>
        <w:rPr>
          <w:spacing w:val="27"/>
        </w:rPr>
        <w:t xml:space="preserve"> </w:t>
      </w:r>
      <w:r>
        <w:rPr>
          <w:spacing w:val="1"/>
        </w:rPr>
        <w:t>t</w:t>
      </w:r>
      <w:r>
        <w:t>e</w:t>
      </w:r>
      <w:r>
        <w:rPr>
          <w:spacing w:val="-2"/>
        </w:rPr>
        <w:t>r</w:t>
      </w:r>
      <w:r>
        <w:t>ap</w:t>
      </w:r>
      <w:r>
        <w:rPr>
          <w:spacing w:val="-2"/>
        </w:rPr>
        <w:t>i</w:t>
      </w:r>
      <w:r>
        <w:t>e</w:t>
      </w:r>
      <w:r>
        <w:rPr>
          <w:spacing w:val="29"/>
        </w:rPr>
        <w:t xml:space="preserve"> </w:t>
      </w:r>
      <w:r>
        <w:rPr>
          <w:spacing w:val="1"/>
        </w:rPr>
        <w:t>i</w:t>
      </w:r>
      <w:r>
        <w:rPr>
          <w:spacing w:val="-4"/>
        </w:rPr>
        <w:t>mm</w:t>
      </w:r>
      <w:r>
        <w:t>un</w:t>
      </w:r>
      <w:r>
        <w:rPr>
          <w:spacing w:val="2"/>
        </w:rPr>
        <w:t>o</w:t>
      </w:r>
      <w:r>
        <w:t>sopp</w:t>
      </w:r>
      <w:r>
        <w:rPr>
          <w:spacing w:val="-2"/>
        </w:rPr>
        <w:t>r</w:t>
      </w:r>
      <w:r>
        <w:t>es</w:t>
      </w:r>
      <w:r>
        <w:rPr>
          <w:spacing w:val="-2"/>
        </w:rPr>
        <w:t>s</w:t>
      </w:r>
      <w:r>
        <w:rPr>
          <w:spacing w:val="1"/>
        </w:rPr>
        <w:t>i</w:t>
      </w:r>
      <w:r>
        <w:rPr>
          <w:spacing w:val="-3"/>
        </w:rPr>
        <w:t>v</w:t>
      </w:r>
      <w:r>
        <w:t>e.</w:t>
      </w:r>
      <w:r>
        <w:rPr>
          <w:spacing w:val="28"/>
        </w:rPr>
        <w:t xml:space="preserve"> </w:t>
      </w:r>
      <w:r>
        <w:rPr>
          <w:spacing w:val="-1"/>
        </w:rPr>
        <w:t>D</w:t>
      </w:r>
      <w:r>
        <w:t>e</w:t>
      </w:r>
      <w:r>
        <w:rPr>
          <w:spacing w:val="-3"/>
        </w:rPr>
        <w:t>v</w:t>
      </w:r>
      <w:r>
        <w:t>ono ess</w:t>
      </w:r>
      <w:r>
        <w:rPr>
          <w:spacing w:val="-3"/>
        </w:rPr>
        <w:t>e</w:t>
      </w:r>
      <w:r>
        <w:t>re</w:t>
      </w:r>
      <w:r>
        <w:rPr>
          <w:spacing w:val="17"/>
        </w:rPr>
        <w:t xml:space="preserve"> </w:t>
      </w:r>
      <w:r>
        <w:t>ese</w:t>
      </w:r>
      <w:r>
        <w:rPr>
          <w:spacing w:val="-3"/>
        </w:rPr>
        <w:t>g</w:t>
      </w:r>
      <w:r>
        <w:t>u</w:t>
      </w:r>
      <w:r>
        <w:rPr>
          <w:spacing w:val="-2"/>
        </w:rPr>
        <w:t>i</w:t>
      </w:r>
      <w:r>
        <w:rPr>
          <w:spacing w:val="1"/>
        </w:rPr>
        <w:t>t</w:t>
      </w:r>
      <w:r>
        <w:t>i</w:t>
      </w:r>
      <w:r>
        <w:rPr>
          <w:spacing w:val="18"/>
        </w:rPr>
        <w:t xml:space="preserve"> </w:t>
      </w:r>
      <w:r>
        <w:t>ap</w:t>
      </w:r>
      <w:r>
        <w:rPr>
          <w:spacing w:val="-3"/>
        </w:rPr>
        <w:t>p</w:t>
      </w:r>
      <w:r>
        <w:t>rop</w:t>
      </w:r>
      <w:r>
        <w:rPr>
          <w:spacing w:val="-2"/>
        </w:rPr>
        <w:t>r</w:t>
      </w:r>
      <w:r>
        <w:rPr>
          <w:spacing w:val="1"/>
        </w:rPr>
        <w:t>i</w:t>
      </w:r>
      <w:r>
        <w:rPr>
          <w:spacing w:val="-3"/>
        </w:rPr>
        <w:t>a</w:t>
      </w:r>
      <w:r>
        <w:rPr>
          <w:spacing w:val="1"/>
        </w:rPr>
        <w:t>t</w:t>
      </w:r>
      <w:r>
        <w:t>i</w:t>
      </w:r>
      <w:r>
        <w:rPr>
          <w:spacing w:val="15"/>
        </w:rPr>
        <w:t xml:space="preserve"> </w:t>
      </w:r>
      <w:r>
        <w:t>esa</w:t>
      </w:r>
      <w:r>
        <w:rPr>
          <w:spacing w:val="-4"/>
        </w:rPr>
        <w:t>m</w:t>
      </w:r>
      <w:r>
        <w:t>i</w:t>
      </w:r>
      <w:r>
        <w:rPr>
          <w:spacing w:val="20"/>
        </w:rPr>
        <w:t xml:space="preserve"> </w:t>
      </w:r>
      <w:r>
        <w:t>di</w:t>
      </w:r>
      <w:r>
        <w:rPr>
          <w:spacing w:val="18"/>
        </w:rPr>
        <w:t xml:space="preserve"> </w:t>
      </w:r>
      <w:r>
        <w:t>s</w:t>
      </w:r>
      <w:r>
        <w:rPr>
          <w:spacing w:val="-3"/>
        </w:rPr>
        <w:t>c</w:t>
      </w:r>
      <w:r>
        <w:t>ree</w:t>
      </w:r>
      <w:r>
        <w:rPr>
          <w:spacing w:val="-3"/>
        </w:rPr>
        <w:t>n</w:t>
      </w:r>
      <w:r>
        <w:rPr>
          <w:spacing w:val="1"/>
        </w:rPr>
        <w:t>i</w:t>
      </w:r>
      <w:r>
        <w:t>ng</w:t>
      </w:r>
      <w:r>
        <w:rPr>
          <w:spacing w:val="17"/>
        </w:rPr>
        <w:t xml:space="preserve"> </w:t>
      </w:r>
      <w:r>
        <w:t>(o</w:t>
      </w:r>
      <w:r>
        <w:rPr>
          <w:spacing w:val="-3"/>
        </w:rPr>
        <w:t>vv</w:t>
      </w:r>
      <w:r>
        <w:t>ero</w:t>
      </w:r>
      <w:r>
        <w:rPr>
          <w:spacing w:val="19"/>
        </w:rPr>
        <w:t xml:space="preserve"> </w:t>
      </w:r>
      <w:r>
        <w:rPr>
          <w:spacing w:val="1"/>
        </w:rPr>
        <w:t>i</w:t>
      </w:r>
      <w:r>
        <w:t>l</w:t>
      </w:r>
      <w:r>
        <w:rPr>
          <w:spacing w:val="18"/>
        </w:rPr>
        <w:t xml:space="preserve"> </w:t>
      </w:r>
      <w:r>
        <w:rPr>
          <w:spacing w:val="-2"/>
        </w:rPr>
        <w:t>t</w:t>
      </w:r>
      <w:r>
        <w:t>est</w:t>
      </w:r>
      <w:r>
        <w:rPr>
          <w:spacing w:val="18"/>
        </w:rPr>
        <w:t xml:space="preserve"> </w:t>
      </w:r>
      <w:r>
        <w:t>c</w:t>
      </w:r>
      <w:r>
        <w:rPr>
          <w:spacing w:val="-3"/>
        </w:rPr>
        <w:t>u</w:t>
      </w:r>
      <w:r>
        <w:rPr>
          <w:spacing w:val="1"/>
        </w:rPr>
        <w:t>t</w:t>
      </w:r>
      <w:r>
        <w:t>an</w:t>
      </w:r>
      <w:r>
        <w:rPr>
          <w:spacing w:val="-3"/>
        </w:rPr>
        <w:t>e</w:t>
      </w:r>
      <w:r>
        <w:t>o</w:t>
      </w:r>
      <w:r>
        <w:rPr>
          <w:spacing w:val="19"/>
        </w:rPr>
        <w:t xml:space="preserve"> </w:t>
      </w:r>
      <w:r>
        <w:rPr>
          <w:spacing w:val="-3"/>
        </w:rPr>
        <w:t>a</w:t>
      </w:r>
      <w:r>
        <w:rPr>
          <w:spacing w:val="1"/>
        </w:rPr>
        <w:t>l</w:t>
      </w:r>
      <w:r>
        <w:rPr>
          <w:spacing w:val="-2"/>
        </w:rPr>
        <w:t>l</w:t>
      </w:r>
      <w:r>
        <w:t>a</w:t>
      </w:r>
      <w:r>
        <w:rPr>
          <w:spacing w:val="19"/>
        </w:rPr>
        <w:t xml:space="preserve"> </w:t>
      </w:r>
      <w:r>
        <w:rPr>
          <w:spacing w:val="-2"/>
        </w:rPr>
        <w:t>t</w:t>
      </w:r>
      <w:r>
        <w:t>ub</w:t>
      </w:r>
      <w:r>
        <w:rPr>
          <w:spacing w:val="-3"/>
        </w:rPr>
        <w:t>e</w:t>
      </w:r>
      <w:r>
        <w:t>r</w:t>
      </w:r>
      <w:r>
        <w:rPr>
          <w:spacing w:val="-3"/>
        </w:rPr>
        <w:t>c</w:t>
      </w:r>
      <w:r>
        <w:t>o</w:t>
      </w:r>
      <w:r>
        <w:rPr>
          <w:spacing w:val="1"/>
        </w:rPr>
        <w:t>li</w:t>
      </w:r>
      <w:r>
        <w:rPr>
          <w:spacing w:val="-3"/>
        </w:rPr>
        <w:t>n</w:t>
      </w:r>
      <w:r>
        <w:t>a</w:t>
      </w:r>
      <w:r>
        <w:rPr>
          <w:spacing w:val="19"/>
        </w:rPr>
        <w:t xml:space="preserve"> </w:t>
      </w:r>
      <w:r>
        <w:t>e</w:t>
      </w:r>
      <w:r>
        <w:rPr>
          <w:spacing w:val="17"/>
        </w:rPr>
        <w:t xml:space="preserve"> </w:t>
      </w:r>
      <w:r>
        <w:rPr>
          <w:spacing w:val="1"/>
        </w:rPr>
        <w:t>l</w:t>
      </w:r>
      <w:r>
        <w:t>a</w:t>
      </w:r>
      <w:r>
        <w:rPr>
          <w:spacing w:val="17"/>
        </w:rPr>
        <w:t xml:space="preserve"> </w:t>
      </w:r>
      <w:r>
        <w:rPr>
          <w:spacing w:val="-2"/>
        </w:rPr>
        <w:t>r</w:t>
      </w:r>
      <w:r>
        <w:t>ad</w:t>
      </w:r>
      <w:r>
        <w:rPr>
          <w:spacing w:val="1"/>
        </w:rPr>
        <w:t>i</w:t>
      </w:r>
      <w:r>
        <w:t>o</w:t>
      </w:r>
      <w:r>
        <w:rPr>
          <w:spacing w:val="-3"/>
        </w:rPr>
        <w:t>g</w:t>
      </w:r>
      <w:r>
        <w:t>r</w:t>
      </w:r>
      <w:r>
        <w:rPr>
          <w:spacing w:val="-3"/>
        </w:rPr>
        <w:t>a</w:t>
      </w:r>
      <w:r>
        <w:t>f</w:t>
      </w:r>
      <w:r>
        <w:rPr>
          <w:spacing w:val="-2"/>
        </w:rPr>
        <w:t>i</w:t>
      </w:r>
      <w:r>
        <w:t xml:space="preserve">a </w:t>
      </w:r>
      <w:r>
        <w:rPr>
          <w:spacing w:val="1"/>
        </w:rPr>
        <w:t>t</w:t>
      </w:r>
      <w:r>
        <w:t>or</w:t>
      </w:r>
      <w:r>
        <w:rPr>
          <w:spacing w:val="-3"/>
        </w:rPr>
        <w:t>a</w:t>
      </w:r>
      <w:r>
        <w:t>c</w:t>
      </w:r>
      <w:r>
        <w:rPr>
          <w:spacing w:val="-2"/>
        </w:rPr>
        <w:t>i</w:t>
      </w:r>
      <w:r>
        <w:t>ca)</w:t>
      </w:r>
      <w:r>
        <w:rPr>
          <w:spacing w:val="18"/>
        </w:rPr>
        <w:t xml:space="preserve"> </w:t>
      </w:r>
      <w:r>
        <w:rPr>
          <w:spacing w:val="1"/>
        </w:rPr>
        <w:t>i</w:t>
      </w:r>
      <w:r>
        <w:t>n</w:t>
      </w:r>
      <w:r>
        <w:rPr>
          <w:spacing w:val="19"/>
        </w:rPr>
        <w:t xml:space="preserve"> </w:t>
      </w:r>
      <w:r>
        <w:rPr>
          <w:spacing w:val="-2"/>
        </w:rPr>
        <w:t>t</w:t>
      </w:r>
      <w:r>
        <w:t>u</w:t>
      </w:r>
      <w:r>
        <w:rPr>
          <w:spacing w:val="-2"/>
        </w:rPr>
        <w:t>t</w:t>
      </w:r>
      <w:r>
        <w:rPr>
          <w:spacing w:val="1"/>
        </w:rPr>
        <w:t>t</w:t>
      </w:r>
      <w:r>
        <w:t>i</w:t>
      </w:r>
      <w:r>
        <w:rPr>
          <w:spacing w:val="20"/>
        </w:rPr>
        <w:t xml:space="preserve"> </w:t>
      </w:r>
      <w:r>
        <w:t>i</w:t>
      </w:r>
      <w:r>
        <w:rPr>
          <w:spacing w:val="20"/>
        </w:rPr>
        <w:t xml:space="preserve"> </w:t>
      </w:r>
      <w:r>
        <w:rPr>
          <w:spacing w:val="-3"/>
        </w:rPr>
        <w:t>p</w:t>
      </w:r>
      <w:r>
        <w:t>a</w:t>
      </w:r>
      <w:r>
        <w:rPr>
          <w:spacing w:val="-3"/>
        </w:rPr>
        <w:t>z</w:t>
      </w:r>
      <w:r>
        <w:rPr>
          <w:spacing w:val="1"/>
        </w:rPr>
        <w:t>i</w:t>
      </w:r>
      <w:r>
        <w:t>e</w:t>
      </w:r>
      <w:r>
        <w:rPr>
          <w:spacing w:val="-3"/>
        </w:rPr>
        <w:t>n</w:t>
      </w:r>
      <w:r>
        <w:rPr>
          <w:spacing w:val="1"/>
        </w:rPr>
        <w:t>t</w:t>
      </w:r>
      <w:r>
        <w:t>i</w:t>
      </w:r>
      <w:r>
        <w:rPr>
          <w:spacing w:val="20"/>
        </w:rPr>
        <w:t xml:space="preserve"> </w:t>
      </w:r>
      <w:r>
        <w:rPr>
          <w:spacing w:val="-2"/>
        </w:rPr>
        <w:t>(</w:t>
      </w:r>
      <w:r>
        <w:t>pos</w:t>
      </w:r>
      <w:r>
        <w:rPr>
          <w:spacing w:val="-2"/>
        </w:rPr>
        <w:t>s</w:t>
      </w:r>
      <w:r>
        <w:t>ono</w:t>
      </w:r>
      <w:r>
        <w:rPr>
          <w:spacing w:val="19"/>
        </w:rPr>
        <w:t xml:space="preserve"> </w:t>
      </w:r>
      <w:r>
        <w:t>e</w:t>
      </w:r>
      <w:r>
        <w:rPr>
          <w:spacing w:val="-2"/>
        </w:rPr>
        <w:t>s</w:t>
      </w:r>
      <w:r>
        <w:t>se</w:t>
      </w:r>
      <w:r>
        <w:rPr>
          <w:spacing w:val="-2"/>
        </w:rPr>
        <w:t>r</w:t>
      </w:r>
      <w:r>
        <w:t>e</w:t>
      </w:r>
      <w:r>
        <w:rPr>
          <w:spacing w:val="20"/>
        </w:rPr>
        <w:t xml:space="preserve"> </w:t>
      </w:r>
      <w:r>
        <w:t>se</w:t>
      </w:r>
      <w:r>
        <w:rPr>
          <w:spacing w:val="-3"/>
        </w:rPr>
        <w:t>g</w:t>
      </w:r>
      <w:r>
        <w:t>u</w:t>
      </w:r>
      <w:r>
        <w:rPr>
          <w:spacing w:val="-2"/>
        </w:rPr>
        <w:t>it</w:t>
      </w:r>
      <w:r>
        <w:t>e</w:t>
      </w:r>
      <w:r>
        <w:rPr>
          <w:spacing w:val="20"/>
        </w:rPr>
        <w:t xml:space="preserve"> </w:t>
      </w:r>
      <w:r>
        <w:rPr>
          <w:spacing w:val="1"/>
        </w:rPr>
        <w:t>l</w:t>
      </w:r>
      <w:r>
        <w:t>e</w:t>
      </w:r>
      <w:r>
        <w:rPr>
          <w:spacing w:val="20"/>
        </w:rPr>
        <w:t xml:space="preserve"> </w:t>
      </w:r>
      <w:r>
        <w:rPr>
          <w:spacing w:val="-2"/>
        </w:rPr>
        <w:t>l</w:t>
      </w:r>
      <w:r>
        <w:rPr>
          <w:spacing w:val="1"/>
        </w:rPr>
        <w:t>i</w:t>
      </w:r>
      <w:r>
        <w:t>n</w:t>
      </w:r>
      <w:r>
        <w:rPr>
          <w:spacing w:val="-3"/>
        </w:rPr>
        <w:t>e</w:t>
      </w:r>
      <w:r>
        <w:t>e</w:t>
      </w:r>
      <w:r>
        <w:rPr>
          <w:spacing w:val="20"/>
        </w:rPr>
        <w:t xml:space="preserve"> </w:t>
      </w:r>
      <w:r>
        <w:rPr>
          <w:spacing w:val="-3"/>
        </w:rPr>
        <w:t>g</w:t>
      </w:r>
      <w:r>
        <w:t>u</w:t>
      </w:r>
      <w:r>
        <w:rPr>
          <w:spacing w:val="1"/>
        </w:rPr>
        <w:t>i</w:t>
      </w:r>
      <w:r>
        <w:rPr>
          <w:spacing w:val="-1"/>
        </w:rPr>
        <w:t>d</w:t>
      </w:r>
      <w:r>
        <w:t>a</w:t>
      </w:r>
      <w:r>
        <w:rPr>
          <w:spacing w:val="20"/>
        </w:rPr>
        <w:t xml:space="preserve"> </w:t>
      </w:r>
      <w:r>
        <w:rPr>
          <w:spacing w:val="1"/>
        </w:rPr>
        <w:t>l</w:t>
      </w:r>
      <w:r>
        <w:rPr>
          <w:spacing w:val="-3"/>
        </w:rPr>
        <w:t>o</w:t>
      </w:r>
      <w:r>
        <w:t>c</w:t>
      </w:r>
      <w:r>
        <w:rPr>
          <w:spacing w:val="-3"/>
        </w:rPr>
        <w:t>a</w:t>
      </w:r>
      <w:r>
        <w:rPr>
          <w:spacing w:val="1"/>
        </w:rPr>
        <w:t>l</w:t>
      </w:r>
      <w:r>
        <w:rPr>
          <w:spacing w:val="-2"/>
        </w:rPr>
        <w:t>i</w:t>
      </w:r>
      <w:r>
        <w:t>).</w:t>
      </w:r>
      <w:r>
        <w:rPr>
          <w:spacing w:val="17"/>
        </w:rPr>
        <w:t xml:space="preserve"> </w:t>
      </w:r>
      <w:r>
        <w:t>Si raccomanda che l’esecuzione e i risultati di tali test vengano registrati nella Scheda Promemoria per il</w:t>
      </w:r>
      <w:r>
        <w:rPr>
          <w:spacing w:val="32"/>
        </w:rPr>
        <w:t xml:space="preserve"> </w:t>
      </w:r>
      <w:r>
        <w:t>Pa</w:t>
      </w:r>
      <w:r>
        <w:rPr>
          <w:spacing w:val="-3"/>
        </w:rPr>
        <w:t>z</w:t>
      </w:r>
      <w:r>
        <w:rPr>
          <w:spacing w:val="1"/>
        </w:rPr>
        <w:t>i</w:t>
      </w:r>
      <w:r>
        <w:t>e</w:t>
      </w:r>
      <w:r>
        <w:rPr>
          <w:spacing w:val="-3"/>
        </w:rPr>
        <w:t>n</w:t>
      </w:r>
      <w:r>
        <w:rPr>
          <w:spacing w:val="1"/>
        </w:rPr>
        <w:t>t</w:t>
      </w:r>
      <w:r>
        <w:t>e.</w:t>
      </w:r>
      <w:r>
        <w:rPr>
          <w:spacing w:val="31"/>
        </w:rPr>
        <w:t xml:space="preserve"> </w:t>
      </w:r>
      <w:r>
        <w:t>I</w:t>
      </w:r>
      <w:r>
        <w:rPr>
          <w:spacing w:val="27"/>
        </w:rPr>
        <w:t xml:space="preserve"> </w:t>
      </w:r>
      <w:r>
        <w:rPr>
          <w:spacing w:val="-4"/>
        </w:rPr>
        <w:t>prescrittori</w:t>
      </w:r>
      <w:r>
        <w:t xml:space="preserve"> de</w:t>
      </w:r>
      <w:r>
        <w:rPr>
          <w:spacing w:val="-3"/>
        </w:rPr>
        <w:t>v</w:t>
      </w:r>
      <w:r>
        <w:t>ono</w:t>
      </w:r>
      <w:r>
        <w:rPr>
          <w:spacing w:val="45"/>
        </w:rPr>
        <w:t xml:space="preserve"> </w:t>
      </w:r>
      <w:r>
        <w:t>por</w:t>
      </w:r>
      <w:r>
        <w:rPr>
          <w:spacing w:val="-2"/>
        </w:rPr>
        <w:t>r</w:t>
      </w:r>
      <w:r>
        <w:t>e</w:t>
      </w:r>
      <w:r>
        <w:rPr>
          <w:spacing w:val="46"/>
        </w:rPr>
        <w:t xml:space="preserve"> </w:t>
      </w:r>
      <w:r>
        <w:t>a</w:t>
      </w:r>
      <w:r>
        <w:rPr>
          <w:spacing w:val="-2"/>
        </w:rPr>
        <w:t>t</w:t>
      </w:r>
      <w:r>
        <w:rPr>
          <w:spacing w:val="1"/>
        </w:rPr>
        <w:t>t</w:t>
      </w:r>
      <w:r>
        <w:t>en</w:t>
      </w:r>
      <w:r>
        <w:rPr>
          <w:spacing w:val="-3"/>
        </w:rPr>
        <w:t>z</w:t>
      </w:r>
      <w:r>
        <w:rPr>
          <w:spacing w:val="1"/>
        </w:rPr>
        <w:t>i</w:t>
      </w:r>
      <w:r>
        <w:t>o</w:t>
      </w:r>
      <w:r>
        <w:rPr>
          <w:spacing w:val="-3"/>
        </w:rPr>
        <w:t>n</w:t>
      </w:r>
      <w:r>
        <w:t>e</w:t>
      </w:r>
      <w:r>
        <w:rPr>
          <w:spacing w:val="46"/>
        </w:rPr>
        <w:t xml:space="preserve"> </w:t>
      </w:r>
      <w:r>
        <w:rPr>
          <w:spacing w:val="-3"/>
        </w:rPr>
        <w:t>a</w:t>
      </w:r>
      <w:r>
        <w:t>l</w:t>
      </w:r>
      <w:r>
        <w:rPr>
          <w:spacing w:val="46"/>
        </w:rPr>
        <w:t xml:space="preserve"> </w:t>
      </w:r>
      <w:r>
        <w:t>r</w:t>
      </w:r>
      <w:r>
        <w:rPr>
          <w:spacing w:val="-2"/>
        </w:rPr>
        <w:t>i</w:t>
      </w:r>
      <w:r>
        <w:t>sc</w:t>
      </w:r>
      <w:r>
        <w:rPr>
          <w:spacing w:val="-3"/>
        </w:rPr>
        <w:t>h</w:t>
      </w:r>
      <w:r>
        <w:rPr>
          <w:spacing w:val="1"/>
        </w:rPr>
        <w:t>i</w:t>
      </w:r>
      <w:r>
        <w:t>o</w:t>
      </w:r>
      <w:r>
        <w:rPr>
          <w:spacing w:val="45"/>
        </w:rPr>
        <w:t xml:space="preserve"> </w:t>
      </w:r>
      <w:r>
        <w:t>di</w:t>
      </w:r>
      <w:r>
        <w:rPr>
          <w:spacing w:val="44"/>
        </w:rPr>
        <w:t xml:space="preserve"> </w:t>
      </w:r>
      <w:r>
        <w:t>f</w:t>
      </w:r>
      <w:r>
        <w:rPr>
          <w:spacing w:val="-3"/>
        </w:rPr>
        <w:t>a</w:t>
      </w:r>
      <w:r>
        <w:rPr>
          <w:spacing w:val="1"/>
        </w:rPr>
        <w:t>l</w:t>
      </w:r>
      <w:r>
        <w:t>si</w:t>
      </w:r>
      <w:r>
        <w:rPr>
          <w:spacing w:val="44"/>
        </w:rPr>
        <w:t xml:space="preserve"> </w:t>
      </w:r>
      <w:r>
        <w:t>ne</w:t>
      </w:r>
      <w:r>
        <w:rPr>
          <w:spacing w:val="-3"/>
        </w:rPr>
        <w:t>g</w:t>
      </w:r>
      <w:r>
        <w:t>a</w:t>
      </w:r>
      <w:r>
        <w:rPr>
          <w:spacing w:val="1"/>
        </w:rPr>
        <w:t>ti</w:t>
      </w:r>
      <w:r>
        <w:rPr>
          <w:spacing w:val="-3"/>
        </w:rPr>
        <w:t>v</w:t>
      </w:r>
      <w:r>
        <w:t>i</w:t>
      </w:r>
      <w:r>
        <w:rPr>
          <w:spacing w:val="44"/>
        </w:rPr>
        <w:t xml:space="preserve"> </w:t>
      </w:r>
      <w:r>
        <w:t>al</w:t>
      </w:r>
      <w:r>
        <w:rPr>
          <w:spacing w:val="46"/>
        </w:rPr>
        <w:t xml:space="preserve"> </w:t>
      </w:r>
      <w:r>
        <w:rPr>
          <w:spacing w:val="-2"/>
        </w:rPr>
        <w:t>t</w:t>
      </w:r>
      <w:r>
        <w:t>est</w:t>
      </w:r>
      <w:r>
        <w:rPr>
          <w:spacing w:val="44"/>
        </w:rPr>
        <w:t xml:space="preserve"> </w:t>
      </w:r>
      <w:r>
        <w:t>cu</w:t>
      </w:r>
      <w:r>
        <w:rPr>
          <w:spacing w:val="-2"/>
        </w:rPr>
        <w:t>t</w:t>
      </w:r>
      <w:r>
        <w:t>aneo</w:t>
      </w:r>
      <w:r>
        <w:rPr>
          <w:spacing w:val="45"/>
        </w:rPr>
        <w:t xml:space="preserve"> </w:t>
      </w:r>
      <w:r>
        <w:rPr>
          <w:spacing w:val="-3"/>
        </w:rPr>
        <w:t>a</w:t>
      </w:r>
      <w:r>
        <w:rPr>
          <w:spacing w:val="1"/>
        </w:rPr>
        <w:t>l</w:t>
      </w:r>
      <w:r>
        <w:rPr>
          <w:spacing w:val="-2"/>
        </w:rPr>
        <w:t>l</w:t>
      </w:r>
      <w:r>
        <w:t>a</w:t>
      </w:r>
      <w:r>
        <w:rPr>
          <w:spacing w:val="46"/>
        </w:rPr>
        <w:t xml:space="preserve"> </w:t>
      </w:r>
      <w:r>
        <w:rPr>
          <w:spacing w:val="1"/>
        </w:rPr>
        <w:t>t</w:t>
      </w:r>
      <w:r>
        <w:t>u</w:t>
      </w:r>
      <w:r>
        <w:rPr>
          <w:spacing w:val="-4"/>
        </w:rPr>
        <w:t>b</w:t>
      </w:r>
      <w:r>
        <w:t>e</w:t>
      </w:r>
      <w:r>
        <w:rPr>
          <w:spacing w:val="-2"/>
        </w:rPr>
        <w:t>r</w:t>
      </w:r>
      <w:r>
        <w:rPr>
          <w:spacing w:val="-3"/>
        </w:rPr>
        <w:t>c</w:t>
      </w:r>
      <w:r>
        <w:t>o</w:t>
      </w:r>
      <w:r>
        <w:rPr>
          <w:spacing w:val="1"/>
        </w:rPr>
        <w:t>li</w:t>
      </w:r>
      <w:r>
        <w:rPr>
          <w:spacing w:val="-3"/>
        </w:rPr>
        <w:t>n</w:t>
      </w:r>
      <w:r>
        <w:t>a,</w:t>
      </w:r>
      <w:r>
        <w:rPr>
          <w:spacing w:val="45"/>
        </w:rPr>
        <w:t xml:space="preserve"> </w:t>
      </w:r>
      <w:r>
        <w:t>so</w:t>
      </w:r>
      <w:r>
        <w:rPr>
          <w:spacing w:val="-3"/>
        </w:rPr>
        <w:t>p</w:t>
      </w:r>
      <w:r>
        <w:t>r</w:t>
      </w:r>
      <w:r>
        <w:rPr>
          <w:spacing w:val="-3"/>
        </w:rPr>
        <w:t>a</w:t>
      </w:r>
      <w:r>
        <w:rPr>
          <w:spacing w:val="1"/>
        </w:rPr>
        <w:t>tt</w:t>
      </w:r>
      <w:r>
        <w:rPr>
          <w:spacing w:val="-3"/>
        </w:rPr>
        <w:t>u</w:t>
      </w:r>
      <w:r>
        <w:rPr>
          <w:spacing w:val="1"/>
        </w:rPr>
        <w:t>t</w:t>
      </w:r>
      <w:r>
        <w:rPr>
          <w:spacing w:val="-2"/>
        </w:rPr>
        <w:t>t</w:t>
      </w:r>
      <w:r>
        <w:t>o</w:t>
      </w:r>
      <w:r>
        <w:rPr>
          <w:spacing w:val="45"/>
        </w:rPr>
        <w:t xml:space="preserve"> </w:t>
      </w:r>
      <w:r>
        <w:rPr>
          <w:spacing w:val="1"/>
        </w:rPr>
        <w:t xml:space="preserve">in </w:t>
      </w:r>
      <w:r>
        <w:t>pa</w:t>
      </w:r>
      <w:r>
        <w:rPr>
          <w:spacing w:val="-3"/>
        </w:rPr>
        <w:t>z</w:t>
      </w:r>
      <w:r>
        <w:rPr>
          <w:spacing w:val="1"/>
        </w:rPr>
        <w:t>i</w:t>
      </w:r>
      <w:r>
        <w:t>en</w:t>
      </w:r>
      <w:r>
        <w:rPr>
          <w:spacing w:val="-2"/>
        </w:rPr>
        <w:t>t</w:t>
      </w:r>
      <w:r>
        <w:t>i</w:t>
      </w:r>
      <w:r>
        <w:rPr>
          <w:spacing w:val="1"/>
        </w:rPr>
        <w:t xml:space="preserve"> </w:t>
      </w:r>
      <w:r>
        <w:rPr>
          <w:spacing w:val="-3"/>
        </w:rPr>
        <w:t>g</w:t>
      </w:r>
      <w:r>
        <w:t>ra</w:t>
      </w:r>
      <w:r>
        <w:rPr>
          <w:spacing w:val="-3"/>
        </w:rPr>
        <w:t>v</w:t>
      </w:r>
      <w:r>
        <w:t>e</w:t>
      </w:r>
      <w:r>
        <w:rPr>
          <w:spacing w:val="-4"/>
        </w:rPr>
        <w:t>m</w:t>
      </w:r>
      <w:r>
        <w:t>en</w:t>
      </w:r>
      <w:r>
        <w:rPr>
          <w:spacing w:val="1"/>
        </w:rPr>
        <w:t>t</w:t>
      </w:r>
      <w:r>
        <w:t>e a</w:t>
      </w:r>
      <w:r>
        <w:rPr>
          <w:spacing w:val="-2"/>
        </w:rPr>
        <w:t>m</w:t>
      </w:r>
      <w:r>
        <w:rPr>
          <w:spacing w:val="-4"/>
        </w:rPr>
        <w:t>m</w:t>
      </w:r>
      <w:r>
        <w:t>a</w:t>
      </w:r>
      <w:r>
        <w:rPr>
          <w:spacing w:val="1"/>
        </w:rPr>
        <w:t>l</w:t>
      </w:r>
      <w:r>
        <w:t>a</w:t>
      </w:r>
      <w:r>
        <w:rPr>
          <w:spacing w:val="1"/>
        </w:rPr>
        <w:t>t</w:t>
      </w:r>
      <w:r>
        <w:t>i</w:t>
      </w:r>
      <w:r>
        <w:rPr>
          <w:spacing w:val="-2"/>
        </w:rPr>
        <w:t xml:space="preserve"> </w:t>
      </w:r>
      <w:r>
        <w:t xml:space="preserve">o </w:t>
      </w:r>
      <w:r>
        <w:rPr>
          <w:spacing w:val="1"/>
        </w:rPr>
        <w:t>i</w:t>
      </w:r>
      <w:r>
        <w:rPr>
          <w:spacing w:val="-4"/>
        </w:rPr>
        <w:t>mm</w:t>
      </w:r>
      <w:r>
        <w:rPr>
          <w:spacing w:val="-1"/>
        </w:rPr>
        <w:t>u</w:t>
      </w:r>
      <w:r>
        <w:t>noc</w:t>
      </w:r>
      <w:r>
        <w:rPr>
          <w:spacing w:val="2"/>
        </w:rPr>
        <w:t>o</w:t>
      </w:r>
      <w:r>
        <w:rPr>
          <w:spacing w:val="-4"/>
        </w:rPr>
        <w:t>m</w:t>
      </w:r>
      <w:r>
        <w:t>pro</w:t>
      </w:r>
      <w:r>
        <w:rPr>
          <w:spacing w:val="-4"/>
        </w:rPr>
        <w:t>m</w:t>
      </w:r>
      <w:r>
        <w:t>ess</w:t>
      </w:r>
      <w:r>
        <w:rPr>
          <w:spacing w:val="1"/>
        </w:rPr>
        <w:t>i</w:t>
      </w:r>
      <w:r>
        <w:t>.</w:t>
      </w:r>
    </w:p>
    <w:p w14:paraId="231E169F" w14:textId="77777777" w:rsidR="001839EF" w:rsidRDefault="001839EF">
      <w:pPr>
        <w:kinsoku w:val="0"/>
        <w:overflowPunct w:val="0"/>
      </w:pPr>
    </w:p>
    <w:p w14:paraId="54569233" w14:textId="77777777" w:rsidR="001839EF" w:rsidRDefault="00F40565">
      <w:pPr>
        <w:pStyle w:val="BodyText"/>
        <w:kinsoku w:val="0"/>
        <w:overflowPunct w:val="0"/>
        <w:ind w:left="0"/>
      </w:pPr>
      <w:r>
        <w:rPr>
          <w:spacing w:val="-1"/>
        </w:rPr>
        <w:lastRenderedPageBreak/>
        <w:t>S</w:t>
      </w:r>
      <w:r>
        <w:t>e</w:t>
      </w:r>
      <w:r>
        <w:rPr>
          <w:spacing w:val="53"/>
        </w:rPr>
        <w:t xml:space="preserve"> </w:t>
      </w:r>
      <w:r>
        <w:t>si</w:t>
      </w:r>
      <w:r>
        <w:rPr>
          <w:spacing w:val="54"/>
        </w:rPr>
        <w:t xml:space="preserve"> </w:t>
      </w:r>
      <w:r>
        <w:t>d</w:t>
      </w:r>
      <w:r>
        <w:rPr>
          <w:spacing w:val="1"/>
        </w:rPr>
        <w:t>i</w:t>
      </w:r>
      <w:r>
        <w:t>a</w:t>
      </w:r>
      <w:r>
        <w:rPr>
          <w:spacing w:val="-3"/>
        </w:rPr>
        <w:t>g</w:t>
      </w:r>
      <w:r>
        <w:t>no</w:t>
      </w:r>
      <w:r>
        <w:rPr>
          <w:spacing w:val="-2"/>
        </w:rPr>
        <w:t>s</w:t>
      </w:r>
      <w:r>
        <w:rPr>
          <w:spacing w:val="1"/>
        </w:rPr>
        <w:t>t</w:t>
      </w:r>
      <w:r>
        <w:rPr>
          <w:spacing w:val="-2"/>
        </w:rPr>
        <w:t>i</w:t>
      </w:r>
      <w:r>
        <w:t>ca</w:t>
      </w:r>
      <w:r>
        <w:rPr>
          <w:spacing w:val="53"/>
        </w:rPr>
        <w:t xml:space="preserve"> </w:t>
      </w:r>
      <w:r>
        <w:t>una</w:t>
      </w:r>
      <w:r>
        <w:rPr>
          <w:spacing w:val="53"/>
        </w:rPr>
        <w:t xml:space="preserve"> </w:t>
      </w:r>
      <w:r>
        <w:rPr>
          <w:spacing w:val="1"/>
        </w:rPr>
        <w:t>t</w:t>
      </w:r>
      <w:r>
        <w:t>u</w:t>
      </w:r>
      <w:r>
        <w:rPr>
          <w:spacing w:val="-3"/>
        </w:rPr>
        <w:t>b</w:t>
      </w:r>
      <w:r>
        <w:t>erc</w:t>
      </w:r>
      <w:r>
        <w:rPr>
          <w:spacing w:val="-3"/>
        </w:rPr>
        <w:t>o</w:t>
      </w:r>
      <w:r>
        <w:rPr>
          <w:spacing w:val="1"/>
        </w:rPr>
        <w:t>l</w:t>
      </w:r>
      <w:r>
        <w:t>o</w:t>
      </w:r>
      <w:r>
        <w:rPr>
          <w:spacing w:val="-2"/>
        </w:rPr>
        <w:t>s</w:t>
      </w:r>
      <w:r>
        <w:t>i</w:t>
      </w:r>
      <w:r>
        <w:rPr>
          <w:spacing w:val="54"/>
        </w:rPr>
        <w:t xml:space="preserve"> </w:t>
      </w:r>
      <w:r>
        <w:t>a</w:t>
      </w:r>
      <w:r>
        <w:rPr>
          <w:spacing w:val="-2"/>
        </w:rPr>
        <w:t>t</w:t>
      </w:r>
      <w:r>
        <w:rPr>
          <w:spacing w:val="1"/>
        </w:rPr>
        <w:t>ti</w:t>
      </w:r>
      <w:r>
        <w:rPr>
          <w:spacing w:val="-3"/>
        </w:rPr>
        <w:t>v</w:t>
      </w:r>
      <w:r>
        <w:t>a,</w:t>
      </w:r>
      <w:r>
        <w:rPr>
          <w:spacing w:val="52"/>
        </w:rPr>
        <w:t xml:space="preserve"> </w:t>
      </w:r>
      <w:r>
        <w:rPr>
          <w:spacing w:val="1"/>
        </w:rPr>
        <w:t>l</w:t>
      </w:r>
      <w:r>
        <w:t>a</w:t>
      </w:r>
      <w:r>
        <w:rPr>
          <w:spacing w:val="53"/>
        </w:rPr>
        <w:t xml:space="preserve"> </w:t>
      </w:r>
      <w:r>
        <w:rPr>
          <w:spacing w:val="-2"/>
        </w:rPr>
        <w:t>t</w:t>
      </w:r>
      <w:r>
        <w:t>er</w:t>
      </w:r>
      <w:r>
        <w:rPr>
          <w:spacing w:val="-3"/>
        </w:rPr>
        <w:t>a</w:t>
      </w:r>
      <w:r>
        <w:t>p</w:t>
      </w:r>
      <w:r>
        <w:rPr>
          <w:spacing w:val="1"/>
        </w:rPr>
        <w:t>i</w:t>
      </w:r>
      <w:r>
        <w:t>a</w:t>
      </w:r>
      <w:r>
        <w:rPr>
          <w:spacing w:val="51"/>
        </w:rPr>
        <w:t xml:space="preserve"> </w:t>
      </w:r>
      <w:r>
        <w:t>con</w:t>
      </w:r>
      <w:r>
        <w:rPr>
          <w:spacing w:val="52"/>
        </w:rPr>
        <w:t xml:space="preserve"> </w:t>
      </w:r>
      <w:r>
        <w:t>AMGEVITA</w:t>
      </w:r>
      <w:r>
        <w:rPr>
          <w:spacing w:val="53"/>
        </w:rPr>
        <w:t xml:space="preserve"> </w:t>
      </w:r>
      <w:r>
        <w:t>non</w:t>
      </w:r>
      <w:r>
        <w:rPr>
          <w:spacing w:val="52"/>
        </w:rPr>
        <w:t xml:space="preserve"> </w:t>
      </w:r>
      <w:r>
        <w:t>de</w:t>
      </w:r>
      <w:r>
        <w:rPr>
          <w:spacing w:val="-3"/>
        </w:rPr>
        <w:t>v</w:t>
      </w:r>
      <w:r>
        <w:t>e</w:t>
      </w:r>
      <w:r>
        <w:rPr>
          <w:spacing w:val="53"/>
        </w:rPr>
        <w:t xml:space="preserve"> </w:t>
      </w:r>
      <w:r>
        <w:t>essere</w:t>
      </w:r>
      <w:r>
        <w:rPr>
          <w:spacing w:val="53"/>
        </w:rPr>
        <w:t xml:space="preserve"> </w:t>
      </w:r>
      <w:r>
        <w:rPr>
          <w:spacing w:val="1"/>
        </w:rPr>
        <w:t>i</w:t>
      </w:r>
      <w:r>
        <w:rPr>
          <w:spacing w:val="-3"/>
        </w:rPr>
        <w:t>n</w:t>
      </w:r>
      <w:r>
        <w:rPr>
          <w:spacing w:val="1"/>
        </w:rPr>
        <w:t>i</w:t>
      </w:r>
      <w:r>
        <w:rPr>
          <w:spacing w:val="-3"/>
        </w:rPr>
        <w:t>z</w:t>
      </w:r>
      <w:r>
        <w:rPr>
          <w:spacing w:val="1"/>
        </w:rPr>
        <w:t>i</w:t>
      </w:r>
      <w:r>
        <w:rPr>
          <w:spacing w:val="-3"/>
        </w:rPr>
        <w:t>a</w:t>
      </w:r>
      <w:r>
        <w:rPr>
          <w:spacing w:val="1"/>
        </w:rPr>
        <w:t>t</w:t>
      </w:r>
      <w:r>
        <w:t>a</w:t>
      </w:r>
      <w:r>
        <w:rPr>
          <w:spacing w:val="53"/>
        </w:rPr>
        <w:t xml:space="preserve"> </w:t>
      </w:r>
      <w:r>
        <w:t>(</w:t>
      </w:r>
      <w:r>
        <w:rPr>
          <w:spacing w:val="-3"/>
        </w:rPr>
        <w:t>v</w:t>
      </w:r>
      <w:r>
        <w:t>ed</w:t>
      </w:r>
      <w:r>
        <w:rPr>
          <w:spacing w:val="-3"/>
        </w:rPr>
        <w:t>e</w:t>
      </w:r>
      <w:r>
        <w:rPr>
          <w:spacing w:val="-2"/>
        </w:rPr>
        <w:t>r</w:t>
      </w:r>
      <w:r>
        <w:t>e para</w:t>
      </w:r>
      <w:r>
        <w:rPr>
          <w:spacing w:val="-3"/>
        </w:rPr>
        <w:t>g</w:t>
      </w:r>
      <w:r>
        <w:t>r</w:t>
      </w:r>
      <w:r>
        <w:rPr>
          <w:spacing w:val="-3"/>
        </w:rPr>
        <w:t>a</w:t>
      </w:r>
      <w:r>
        <w:t>fo 4.</w:t>
      </w:r>
      <w:r>
        <w:rPr>
          <w:spacing w:val="-3"/>
        </w:rPr>
        <w:t>3</w:t>
      </w:r>
      <w:r>
        <w:t>).</w:t>
      </w:r>
    </w:p>
    <w:p w14:paraId="18339076" w14:textId="77777777" w:rsidR="001839EF" w:rsidRDefault="001839EF">
      <w:pPr>
        <w:kinsoku w:val="0"/>
        <w:overflowPunct w:val="0"/>
      </w:pPr>
    </w:p>
    <w:p w14:paraId="0D39C1DB" w14:textId="77777777" w:rsidR="001839EF" w:rsidRDefault="00F40565">
      <w:pPr>
        <w:pStyle w:val="BodyText"/>
        <w:kinsoku w:val="0"/>
        <w:overflowPunct w:val="0"/>
        <w:ind w:left="0"/>
      </w:pPr>
      <w:r>
        <w:rPr>
          <w:spacing w:val="-4"/>
        </w:rPr>
        <w:t>I</w:t>
      </w:r>
      <w:r>
        <w:t>n</w:t>
      </w:r>
      <w:r>
        <w:rPr>
          <w:spacing w:val="36"/>
        </w:rPr>
        <w:t xml:space="preserve"> </w:t>
      </w:r>
      <w:r>
        <w:rPr>
          <w:spacing w:val="1"/>
        </w:rPr>
        <w:t>t</w:t>
      </w:r>
      <w:r>
        <w:t>u</w:t>
      </w:r>
      <w:r>
        <w:rPr>
          <w:spacing w:val="1"/>
        </w:rPr>
        <w:t>tt</w:t>
      </w:r>
      <w:r>
        <w:t>e</w:t>
      </w:r>
      <w:r>
        <w:rPr>
          <w:spacing w:val="34"/>
        </w:rPr>
        <w:t xml:space="preserve"> </w:t>
      </w:r>
      <w:r>
        <w:rPr>
          <w:spacing w:val="1"/>
        </w:rPr>
        <w:t>l</w:t>
      </w:r>
      <w:r>
        <w:t>e</w:t>
      </w:r>
      <w:r>
        <w:rPr>
          <w:spacing w:val="34"/>
        </w:rPr>
        <w:t xml:space="preserve"> </w:t>
      </w:r>
      <w:r>
        <w:t>s</w:t>
      </w:r>
      <w:r>
        <w:rPr>
          <w:spacing w:val="-2"/>
        </w:rPr>
        <w:t>i</w:t>
      </w:r>
      <w:r>
        <w:rPr>
          <w:spacing w:val="1"/>
        </w:rPr>
        <w:t>t</w:t>
      </w:r>
      <w:r>
        <w:t>ua</w:t>
      </w:r>
      <w:r>
        <w:rPr>
          <w:spacing w:val="-3"/>
        </w:rPr>
        <w:t>z</w:t>
      </w:r>
      <w:r>
        <w:rPr>
          <w:spacing w:val="1"/>
        </w:rPr>
        <w:t>i</w:t>
      </w:r>
      <w:r>
        <w:t>o</w:t>
      </w:r>
      <w:r>
        <w:rPr>
          <w:spacing w:val="-3"/>
        </w:rPr>
        <w:t>n</w:t>
      </w:r>
      <w:r>
        <w:t>i</w:t>
      </w:r>
      <w:r>
        <w:rPr>
          <w:spacing w:val="37"/>
        </w:rPr>
        <w:t xml:space="preserve"> </w:t>
      </w:r>
      <w:r>
        <w:rPr>
          <w:spacing w:val="-3"/>
        </w:rPr>
        <w:t>d</w:t>
      </w:r>
      <w:r>
        <w:t>i</w:t>
      </w:r>
      <w:r>
        <w:rPr>
          <w:spacing w:val="37"/>
        </w:rPr>
        <w:t xml:space="preserve"> </w:t>
      </w:r>
      <w:r>
        <w:rPr>
          <w:spacing w:val="-2"/>
        </w:rPr>
        <w:t>s</w:t>
      </w:r>
      <w:r>
        <w:rPr>
          <w:spacing w:val="-3"/>
        </w:rPr>
        <w:t>eg</w:t>
      </w:r>
      <w:r>
        <w:t>u</w:t>
      </w:r>
      <w:r>
        <w:rPr>
          <w:spacing w:val="1"/>
        </w:rPr>
        <w:t>it</w:t>
      </w:r>
      <w:r>
        <w:t>o</w:t>
      </w:r>
      <w:r>
        <w:rPr>
          <w:spacing w:val="36"/>
        </w:rPr>
        <w:t xml:space="preserve"> </w:t>
      </w:r>
      <w:r>
        <w:t>d</w:t>
      </w:r>
      <w:r>
        <w:rPr>
          <w:spacing w:val="-3"/>
        </w:rPr>
        <w:t>e</w:t>
      </w:r>
      <w:r>
        <w:t>sc</w:t>
      </w:r>
      <w:r>
        <w:rPr>
          <w:spacing w:val="-2"/>
        </w:rPr>
        <w:t>r</w:t>
      </w:r>
      <w:r>
        <w:rPr>
          <w:spacing w:val="1"/>
        </w:rPr>
        <w:t>i</w:t>
      </w:r>
      <w:r>
        <w:rPr>
          <w:spacing w:val="-2"/>
        </w:rPr>
        <w:t>t</w:t>
      </w:r>
      <w:r>
        <w:rPr>
          <w:spacing w:val="1"/>
        </w:rPr>
        <w:t>t</w:t>
      </w:r>
      <w:r>
        <w:t>e</w:t>
      </w:r>
      <w:r>
        <w:rPr>
          <w:spacing w:val="34"/>
        </w:rPr>
        <w:t xml:space="preserve"> </w:t>
      </w:r>
      <w:r>
        <w:t>è</w:t>
      </w:r>
      <w:r>
        <w:rPr>
          <w:spacing w:val="36"/>
        </w:rPr>
        <w:t xml:space="preserve"> </w:t>
      </w:r>
      <w:r>
        <w:t>o</w:t>
      </w:r>
      <w:r>
        <w:rPr>
          <w:spacing w:val="-3"/>
        </w:rPr>
        <w:t>p</w:t>
      </w:r>
      <w:r>
        <w:t>po</w:t>
      </w:r>
      <w:r>
        <w:rPr>
          <w:spacing w:val="-2"/>
        </w:rPr>
        <w:t>r</w:t>
      </w:r>
      <w:r>
        <w:rPr>
          <w:spacing w:val="1"/>
        </w:rPr>
        <w:t>t</w:t>
      </w:r>
      <w:r>
        <w:t>u</w:t>
      </w:r>
      <w:r>
        <w:rPr>
          <w:spacing w:val="-3"/>
        </w:rPr>
        <w:t>n</w:t>
      </w:r>
      <w:r>
        <w:t>o</w:t>
      </w:r>
      <w:r>
        <w:rPr>
          <w:spacing w:val="36"/>
        </w:rPr>
        <w:t xml:space="preserve"> </w:t>
      </w:r>
      <w:r>
        <w:t>e</w:t>
      </w:r>
      <w:r>
        <w:rPr>
          <w:spacing w:val="-2"/>
        </w:rPr>
        <w:t>f</w:t>
      </w:r>
      <w:r>
        <w:t>f</w:t>
      </w:r>
      <w:r>
        <w:rPr>
          <w:spacing w:val="-3"/>
        </w:rPr>
        <w:t>e</w:t>
      </w:r>
      <w:r>
        <w:rPr>
          <w:spacing w:val="1"/>
        </w:rPr>
        <w:t>tt</w:t>
      </w:r>
      <w:r>
        <w:rPr>
          <w:spacing w:val="-3"/>
        </w:rPr>
        <w:t>u</w:t>
      </w:r>
      <w:r>
        <w:t>are</w:t>
      </w:r>
      <w:r>
        <w:rPr>
          <w:spacing w:val="34"/>
        </w:rPr>
        <w:t xml:space="preserve"> </w:t>
      </w:r>
      <w:r>
        <w:t>un</w:t>
      </w:r>
      <w:r>
        <w:rPr>
          <w:spacing w:val="-2"/>
        </w:rPr>
        <w:t>’</w:t>
      </w:r>
      <w:r>
        <w:t>a</w:t>
      </w:r>
      <w:r>
        <w:rPr>
          <w:spacing w:val="-2"/>
        </w:rPr>
        <w:t>t</w:t>
      </w:r>
      <w:r>
        <w:rPr>
          <w:spacing w:val="1"/>
        </w:rPr>
        <w:t>t</w:t>
      </w:r>
      <w:r>
        <w:t>e</w:t>
      </w:r>
      <w:r>
        <w:rPr>
          <w:spacing w:val="-3"/>
        </w:rPr>
        <w:t>n</w:t>
      </w:r>
      <w:r>
        <w:rPr>
          <w:spacing w:val="1"/>
        </w:rPr>
        <w:t>t</w:t>
      </w:r>
      <w:r>
        <w:t>a</w:t>
      </w:r>
      <w:r>
        <w:rPr>
          <w:spacing w:val="36"/>
        </w:rPr>
        <w:t xml:space="preserve"> </w:t>
      </w:r>
      <w:r>
        <w:rPr>
          <w:spacing w:val="-3"/>
        </w:rPr>
        <w:t>v</w:t>
      </w:r>
      <w:r>
        <w:t>a</w:t>
      </w:r>
      <w:r>
        <w:rPr>
          <w:spacing w:val="-2"/>
        </w:rPr>
        <w:t>l</w:t>
      </w:r>
      <w:r>
        <w:t>u</w:t>
      </w:r>
      <w:r>
        <w:rPr>
          <w:spacing w:val="1"/>
        </w:rPr>
        <w:t>t</w:t>
      </w:r>
      <w:r>
        <w:t>a</w:t>
      </w:r>
      <w:r>
        <w:rPr>
          <w:spacing w:val="-3"/>
        </w:rPr>
        <w:t>z</w:t>
      </w:r>
      <w:r>
        <w:rPr>
          <w:spacing w:val="1"/>
        </w:rPr>
        <w:t>i</w:t>
      </w:r>
      <w:r>
        <w:t>one</w:t>
      </w:r>
      <w:r>
        <w:rPr>
          <w:spacing w:val="34"/>
        </w:rPr>
        <w:t xml:space="preserve"> </w:t>
      </w:r>
      <w:r>
        <w:t>d</w:t>
      </w:r>
      <w:r>
        <w:rPr>
          <w:spacing w:val="-3"/>
        </w:rPr>
        <w:t>e</w:t>
      </w:r>
      <w:r>
        <w:t>l</w:t>
      </w:r>
      <w:r>
        <w:rPr>
          <w:spacing w:val="37"/>
        </w:rPr>
        <w:t xml:space="preserve"> </w:t>
      </w:r>
      <w:r>
        <w:rPr>
          <w:spacing w:val="-2"/>
        </w:rPr>
        <w:t>r</w:t>
      </w:r>
      <w:r>
        <w:t>app</w:t>
      </w:r>
      <w:r>
        <w:rPr>
          <w:spacing w:val="-3"/>
        </w:rPr>
        <w:t>o</w:t>
      </w:r>
      <w:r>
        <w:t>r</w:t>
      </w:r>
      <w:r>
        <w:rPr>
          <w:spacing w:val="-2"/>
        </w:rPr>
        <w:t>t</w:t>
      </w:r>
      <w:r>
        <w:t>o bene</w:t>
      </w:r>
      <w:r>
        <w:rPr>
          <w:spacing w:val="-2"/>
        </w:rPr>
        <w:t>f</w:t>
      </w:r>
      <w:r>
        <w:rPr>
          <w:spacing w:val="1"/>
        </w:rPr>
        <w:t>i</w:t>
      </w:r>
      <w:r>
        <w:rPr>
          <w:spacing w:val="-3"/>
        </w:rPr>
        <w:t>c</w:t>
      </w:r>
      <w:r>
        <w:rPr>
          <w:spacing w:val="1"/>
        </w:rPr>
        <w:t>i</w:t>
      </w:r>
      <w:r>
        <w:t>o</w:t>
      </w:r>
      <w:r>
        <w:rPr>
          <w:spacing w:val="-2"/>
        </w:rPr>
        <w:t>/</w:t>
      </w:r>
      <w:r>
        <w:t>r</w:t>
      </w:r>
      <w:r>
        <w:rPr>
          <w:spacing w:val="-2"/>
        </w:rPr>
        <w:t>i</w:t>
      </w:r>
      <w:r>
        <w:t>sc</w:t>
      </w:r>
      <w:r>
        <w:rPr>
          <w:spacing w:val="-3"/>
        </w:rPr>
        <w:t>h</w:t>
      </w:r>
      <w:r>
        <w:rPr>
          <w:spacing w:val="1"/>
        </w:rPr>
        <w:t>i</w:t>
      </w:r>
      <w:r>
        <w:t xml:space="preserve">o </w:t>
      </w:r>
      <w:r>
        <w:rPr>
          <w:spacing w:val="-3"/>
        </w:rPr>
        <w:t>d</w:t>
      </w:r>
      <w:r>
        <w:t>e</w:t>
      </w:r>
      <w:r>
        <w:rPr>
          <w:spacing w:val="-2"/>
        </w:rPr>
        <w:t>l</w:t>
      </w:r>
      <w:r>
        <w:rPr>
          <w:spacing w:val="1"/>
        </w:rPr>
        <w:t>l</w:t>
      </w:r>
      <w:r>
        <w:t>a</w:t>
      </w:r>
      <w:r>
        <w:rPr>
          <w:spacing w:val="-2"/>
        </w:rPr>
        <w:t xml:space="preserve"> </w:t>
      </w:r>
      <w:r>
        <w:rPr>
          <w:spacing w:val="1"/>
        </w:rPr>
        <w:t>t</w:t>
      </w:r>
      <w:r>
        <w:t>e</w:t>
      </w:r>
      <w:r>
        <w:rPr>
          <w:spacing w:val="-2"/>
        </w:rPr>
        <w:t>r</w:t>
      </w:r>
      <w:r>
        <w:t>a</w:t>
      </w:r>
      <w:r>
        <w:rPr>
          <w:spacing w:val="-3"/>
        </w:rPr>
        <w:t>p</w:t>
      </w:r>
      <w:r>
        <w:rPr>
          <w:spacing w:val="1"/>
        </w:rPr>
        <w:t>i</w:t>
      </w:r>
      <w:r>
        <w:t>a.</w:t>
      </w:r>
    </w:p>
    <w:p w14:paraId="7BCEB0DE" w14:textId="77777777" w:rsidR="001839EF" w:rsidRDefault="001839EF">
      <w:pPr>
        <w:kinsoku w:val="0"/>
        <w:overflowPunct w:val="0"/>
      </w:pPr>
    </w:p>
    <w:p w14:paraId="43642B56" w14:textId="77777777" w:rsidR="001839EF" w:rsidRDefault="00F40565">
      <w:pPr>
        <w:pStyle w:val="BodyText"/>
        <w:kinsoku w:val="0"/>
        <w:overflowPunct w:val="0"/>
        <w:ind w:left="0"/>
      </w:pPr>
      <w:r>
        <w:rPr>
          <w:spacing w:val="-1"/>
        </w:rPr>
        <w:t>S</w:t>
      </w:r>
      <w:r>
        <w:t>e</w:t>
      </w:r>
      <w:r>
        <w:rPr>
          <w:spacing w:val="29"/>
        </w:rPr>
        <w:t xml:space="preserve"> </w:t>
      </w:r>
      <w:r>
        <w:rPr>
          <w:spacing w:val="-2"/>
        </w:rPr>
        <w:t>s</w:t>
      </w:r>
      <w:r>
        <w:t>i</w:t>
      </w:r>
      <w:r>
        <w:rPr>
          <w:spacing w:val="30"/>
        </w:rPr>
        <w:t xml:space="preserve"> </w:t>
      </w:r>
      <w:r>
        <w:t>s</w:t>
      </w:r>
      <w:r>
        <w:rPr>
          <w:spacing w:val="-3"/>
        </w:rPr>
        <w:t>o</w:t>
      </w:r>
      <w:r>
        <w:t>sp</w:t>
      </w:r>
      <w:r>
        <w:rPr>
          <w:spacing w:val="-3"/>
        </w:rPr>
        <w:t>e</w:t>
      </w:r>
      <w:r>
        <w:rPr>
          <w:spacing w:val="1"/>
        </w:rPr>
        <w:t>t</w:t>
      </w:r>
      <w:r>
        <w:rPr>
          <w:spacing w:val="-2"/>
        </w:rPr>
        <w:t>t</w:t>
      </w:r>
      <w:r>
        <w:t>a</w:t>
      </w:r>
      <w:r>
        <w:rPr>
          <w:spacing w:val="29"/>
        </w:rPr>
        <w:t xml:space="preserve"> </w:t>
      </w:r>
      <w:r>
        <w:t>u</w:t>
      </w:r>
      <w:r>
        <w:rPr>
          <w:spacing w:val="-3"/>
        </w:rPr>
        <w:t>n</w:t>
      </w:r>
      <w:r>
        <w:t>a</w:t>
      </w:r>
      <w:r>
        <w:rPr>
          <w:spacing w:val="29"/>
        </w:rPr>
        <w:t xml:space="preserve"> </w:t>
      </w:r>
      <w:r>
        <w:rPr>
          <w:spacing w:val="-2"/>
        </w:rPr>
        <w:t>t</w:t>
      </w:r>
      <w:r>
        <w:t>ub</w:t>
      </w:r>
      <w:r>
        <w:rPr>
          <w:spacing w:val="-3"/>
        </w:rPr>
        <w:t>e</w:t>
      </w:r>
      <w:r>
        <w:rPr>
          <w:spacing w:val="-2"/>
        </w:rPr>
        <w:t>r</w:t>
      </w:r>
      <w:r>
        <w:t>co</w:t>
      </w:r>
      <w:r>
        <w:rPr>
          <w:spacing w:val="1"/>
        </w:rPr>
        <w:t>l</w:t>
      </w:r>
      <w:r>
        <w:t>o</w:t>
      </w:r>
      <w:r>
        <w:rPr>
          <w:spacing w:val="-2"/>
        </w:rPr>
        <w:t>s</w:t>
      </w:r>
      <w:r>
        <w:t>i</w:t>
      </w:r>
      <w:r>
        <w:rPr>
          <w:spacing w:val="27"/>
        </w:rPr>
        <w:t xml:space="preserve"> </w:t>
      </w:r>
      <w:r>
        <w:rPr>
          <w:spacing w:val="1"/>
        </w:rPr>
        <w:t>l</w:t>
      </w:r>
      <w:r>
        <w:rPr>
          <w:spacing w:val="-3"/>
        </w:rPr>
        <w:t>a</w:t>
      </w:r>
      <w:r>
        <w:rPr>
          <w:spacing w:val="1"/>
        </w:rPr>
        <w:t>t</w:t>
      </w:r>
      <w:r>
        <w:t>e</w:t>
      </w:r>
      <w:r>
        <w:rPr>
          <w:spacing w:val="-3"/>
        </w:rPr>
        <w:t>n</w:t>
      </w:r>
      <w:r>
        <w:rPr>
          <w:spacing w:val="1"/>
        </w:rPr>
        <w:t>t</w:t>
      </w:r>
      <w:r>
        <w:t>e,</w:t>
      </w:r>
      <w:r>
        <w:rPr>
          <w:spacing w:val="26"/>
        </w:rPr>
        <w:t xml:space="preserve"> </w:t>
      </w:r>
      <w:r>
        <w:t>deve essere consultato</w:t>
      </w:r>
      <w:r>
        <w:rPr>
          <w:spacing w:val="27"/>
        </w:rPr>
        <w:t xml:space="preserve"> </w:t>
      </w:r>
      <w:r>
        <w:t>un</w:t>
      </w:r>
      <w:r>
        <w:rPr>
          <w:spacing w:val="26"/>
        </w:rPr>
        <w:t xml:space="preserve"> </w:t>
      </w:r>
      <w:r>
        <w:rPr>
          <w:spacing w:val="-4"/>
        </w:rPr>
        <w:t>m</w:t>
      </w:r>
      <w:r>
        <w:t>ed</w:t>
      </w:r>
      <w:r>
        <w:rPr>
          <w:spacing w:val="1"/>
        </w:rPr>
        <w:t>i</w:t>
      </w:r>
      <w:r>
        <w:t>co</w:t>
      </w:r>
      <w:r>
        <w:rPr>
          <w:spacing w:val="29"/>
        </w:rPr>
        <w:t xml:space="preserve"> </w:t>
      </w:r>
      <w:r>
        <w:t>s</w:t>
      </w:r>
      <w:r>
        <w:rPr>
          <w:spacing w:val="-3"/>
        </w:rPr>
        <w:t>p</w:t>
      </w:r>
      <w:r>
        <w:t>ec</w:t>
      </w:r>
      <w:r>
        <w:rPr>
          <w:spacing w:val="-2"/>
        </w:rPr>
        <w:t>i</w:t>
      </w:r>
      <w:r>
        <w:t>a</w:t>
      </w:r>
      <w:r>
        <w:rPr>
          <w:spacing w:val="-2"/>
        </w:rPr>
        <w:t>l</w:t>
      </w:r>
      <w:r>
        <w:rPr>
          <w:spacing w:val="1"/>
        </w:rPr>
        <w:t>i</w:t>
      </w:r>
      <w:r>
        <w:rPr>
          <w:spacing w:val="-3"/>
        </w:rPr>
        <w:t>zz</w:t>
      </w:r>
      <w:r>
        <w:t>a</w:t>
      </w:r>
      <w:r>
        <w:rPr>
          <w:spacing w:val="1"/>
        </w:rPr>
        <w:t>t</w:t>
      </w:r>
      <w:r>
        <w:t>o</w:t>
      </w:r>
      <w:r>
        <w:rPr>
          <w:spacing w:val="29"/>
        </w:rPr>
        <w:t xml:space="preserve"> </w:t>
      </w:r>
      <w:r>
        <w:t>n</w:t>
      </w:r>
      <w:r>
        <w:rPr>
          <w:spacing w:val="-3"/>
        </w:rPr>
        <w:t>e</w:t>
      </w:r>
      <w:r>
        <w:t xml:space="preserve">l </w:t>
      </w:r>
      <w:r>
        <w:rPr>
          <w:spacing w:val="1"/>
        </w:rPr>
        <w:t>t</w:t>
      </w:r>
      <w:r>
        <w:t>r</w:t>
      </w:r>
      <w:r>
        <w:rPr>
          <w:spacing w:val="-3"/>
        </w:rPr>
        <w:t>a</w:t>
      </w:r>
      <w:r>
        <w:rPr>
          <w:spacing w:val="1"/>
        </w:rPr>
        <w:t>t</w:t>
      </w:r>
      <w:r>
        <w:rPr>
          <w:spacing w:val="-2"/>
        </w:rPr>
        <w:t>t</w:t>
      </w:r>
      <w:r>
        <w:t>a</w:t>
      </w:r>
      <w:r>
        <w:rPr>
          <w:spacing w:val="-4"/>
        </w:rPr>
        <w:t>m</w:t>
      </w:r>
      <w:r>
        <w:t>en</w:t>
      </w:r>
      <w:r>
        <w:rPr>
          <w:spacing w:val="1"/>
        </w:rPr>
        <w:t>t</w:t>
      </w:r>
      <w:r>
        <w:t>o d</w:t>
      </w:r>
      <w:r>
        <w:rPr>
          <w:spacing w:val="-3"/>
        </w:rPr>
        <w:t>e</w:t>
      </w:r>
      <w:r>
        <w:rPr>
          <w:spacing w:val="1"/>
        </w:rPr>
        <w:t>ll</w:t>
      </w:r>
      <w:r>
        <w:t>a</w:t>
      </w:r>
      <w:r>
        <w:rPr>
          <w:spacing w:val="-2"/>
        </w:rPr>
        <w:t xml:space="preserve"> </w:t>
      </w:r>
      <w:r>
        <w:rPr>
          <w:spacing w:val="1"/>
        </w:rPr>
        <w:t>t</w:t>
      </w:r>
      <w:r>
        <w:t>u</w:t>
      </w:r>
      <w:r>
        <w:rPr>
          <w:spacing w:val="-3"/>
        </w:rPr>
        <w:t>b</w:t>
      </w:r>
      <w:r>
        <w:t>e</w:t>
      </w:r>
      <w:r>
        <w:rPr>
          <w:spacing w:val="-2"/>
        </w:rPr>
        <w:t>r</w:t>
      </w:r>
      <w:r>
        <w:t>co</w:t>
      </w:r>
      <w:r>
        <w:rPr>
          <w:spacing w:val="1"/>
        </w:rPr>
        <w:t>l</w:t>
      </w:r>
      <w:r>
        <w:rPr>
          <w:spacing w:val="-3"/>
        </w:rPr>
        <w:t>o</w:t>
      </w:r>
      <w:r>
        <w:rPr>
          <w:spacing w:val="-2"/>
        </w:rPr>
        <w:t>s</w:t>
      </w:r>
      <w:r>
        <w:rPr>
          <w:spacing w:val="1"/>
        </w:rPr>
        <w:t>i.</w:t>
      </w:r>
    </w:p>
    <w:p w14:paraId="74DF514A" w14:textId="77777777" w:rsidR="001839EF" w:rsidRDefault="001839EF">
      <w:pPr>
        <w:kinsoku w:val="0"/>
        <w:overflowPunct w:val="0"/>
      </w:pPr>
    </w:p>
    <w:p w14:paraId="363E75ED" w14:textId="77777777" w:rsidR="001839EF" w:rsidRDefault="00F40565">
      <w:pPr>
        <w:pStyle w:val="BodyText"/>
        <w:kinsoku w:val="0"/>
        <w:overflowPunct w:val="0"/>
        <w:ind w:left="0"/>
      </w:pPr>
      <w:r>
        <w:rPr>
          <w:spacing w:val="-4"/>
        </w:rPr>
        <w:t>I</w:t>
      </w:r>
      <w:r>
        <w:t>n</w:t>
      </w:r>
      <w:r>
        <w:rPr>
          <w:spacing w:val="12"/>
        </w:rPr>
        <w:t xml:space="preserve"> </w:t>
      </w:r>
      <w:r>
        <w:t>caso</w:t>
      </w:r>
      <w:r>
        <w:rPr>
          <w:spacing w:val="9"/>
        </w:rPr>
        <w:t xml:space="preserve"> </w:t>
      </w:r>
      <w:r>
        <w:t>di</w:t>
      </w:r>
      <w:r>
        <w:rPr>
          <w:spacing w:val="10"/>
        </w:rPr>
        <w:t xml:space="preserve"> </w:t>
      </w:r>
      <w:r>
        <w:t>d</w:t>
      </w:r>
      <w:r>
        <w:rPr>
          <w:spacing w:val="1"/>
        </w:rPr>
        <w:t>i</w:t>
      </w:r>
      <w:r>
        <w:t>a</w:t>
      </w:r>
      <w:r>
        <w:rPr>
          <w:spacing w:val="-3"/>
        </w:rPr>
        <w:t>g</w:t>
      </w:r>
      <w:r>
        <w:t>no</w:t>
      </w:r>
      <w:r>
        <w:rPr>
          <w:spacing w:val="-2"/>
        </w:rPr>
        <w:t>s</w:t>
      </w:r>
      <w:r>
        <w:t>i</w:t>
      </w:r>
      <w:r>
        <w:rPr>
          <w:spacing w:val="10"/>
        </w:rPr>
        <w:t xml:space="preserve"> </w:t>
      </w:r>
      <w:r>
        <w:t>po</w:t>
      </w:r>
      <w:r>
        <w:rPr>
          <w:spacing w:val="-2"/>
        </w:rPr>
        <w:t>s</w:t>
      </w:r>
      <w:r>
        <w:rPr>
          <w:spacing w:val="1"/>
        </w:rPr>
        <w:t>i</w:t>
      </w:r>
      <w:r>
        <w:rPr>
          <w:spacing w:val="-2"/>
        </w:rPr>
        <w:t>t</w:t>
      </w:r>
      <w:r>
        <w:rPr>
          <w:spacing w:val="1"/>
        </w:rPr>
        <w:t>i</w:t>
      </w:r>
      <w:r>
        <w:rPr>
          <w:spacing w:val="-3"/>
        </w:rPr>
        <w:t>v</w:t>
      </w:r>
      <w:r>
        <w:t>a</w:t>
      </w:r>
      <w:r>
        <w:rPr>
          <w:spacing w:val="10"/>
        </w:rPr>
        <w:t xml:space="preserve"> </w:t>
      </w:r>
      <w:r>
        <w:t>di</w:t>
      </w:r>
      <w:r>
        <w:rPr>
          <w:spacing w:val="10"/>
        </w:rPr>
        <w:t xml:space="preserve"> </w:t>
      </w:r>
      <w:r>
        <w:rPr>
          <w:spacing w:val="1"/>
        </w:rPr>
        <w:t>t</w:t>
      </w:r>
      <w:r>
        <w:t>ub</w:t>
      </w:r>
      <w:r>
        <w:rPr>
          <w:spacing w:val="-3"/>
        </w:rPr>
        <w:t>e</w:t>
      </w:r>
      <w:r>
        <w:t>rc</w:t>
      </w:r>
      <w:r>
        <w:rPr>
          <w:spacing w:val="-3"/>
        </w:rPr>
        <w:t>o</w:t>
      </w:r>
      <w:r>
        <w:rPr>
          <w:spacing w:val="1"/>
        </w:rPr>
        <w:t>l</w:t>
      </w:r>
      <w:r>
        <w:t>o</w:t>
      </w:r>
      <w:r>
        <w:rPr>
          <w:spacing w:val="-2"/>
        </w:rPr>
        <w:t>s</w:t>
      </w:r>
      <w:r>
        <w:t>i</w:t>
      </w:r>
      <w:r>
        <w:rPr>
          <w:spacing w:val="10"/>
        </w:rPr>
        <w:t xml:space="preserve"> </w:t>
      </w:r>
      <w:r>
        <w:rPr>
          <w:spacing w:val="1"/>
        </w:rPr>
        <w:t>l</w:t>
      </w:r>
      <w:r>
        <w:rPr>
          <w:spacing w:val="-3"/>
        </w:rPr>
        <w:t>a</w:t>
      </w:r>
      <w:r>
        <w:rPr>
          <w:spacing w:val="1"/>
        </w:rPr>
        <w:t>t</w:t>
      </w:r>
      <w:r>
        <w:t>e</w:t>
      </w:r>
      <w:r>
        <w:rPr>
          <w:spacing w:val="-3"/>
        </w:rPr>
        <w:t>n</w:t>
      </w:r>
      <w:r>
        <w:rPr>
          <w:spacing w:val="1"/>
        </w:rPr>
        <w:t>t</w:t>
      </w:r>
      <w:r>
        <w:t>e,</w:t>
      </w:r>
      <w:r>
        <w:rPr>
          <w:spacing w:val="9"/>
        </w:rPr>
        <w:t xml:space="preserve"> </w:t>
      </w:r>
      <w:r>
        <w:t>p</w:t>
      </w:r>
      <w:r>
        <w:rPr>
          <w:spacing w:val="-2"/>
        </w:rPr>
        <w:t>ri</w:t>
      </w:r>
      <w:r>
        <w:rPr>
          <w:spacing w:val="-4"/>
        </w:rPr>
        <w:t>m</w:t>
      </w:r>
      <w:r>
        <w:t>a</w:t>
      </w:r>
      <w:r>
        <w:rPr>
          <w:spacing w:val="10"/>
        </w:rPr>
        <w:t xml:space="preserve"> </w:t>
      </w:r>
      <w:r>
        <w:t>di</w:t>
      </w:r>
      <w:r>
        <w:rPr>
          <w:spacing w:val="10"/>
        </w:rPr>
        <w:t xml:space="preserve"> </w:t>
      </w:r>
      <w:r>
        <w:rPr>
          <w:spacing w:val="1"/>
        </w:rPr>
        <w:t>i</w:t>
      </w:r>
      <w:r>
        <w:t>n</w:t>
      </w:r>
      <w:r>
        <w:rPr>
          <w:spacing w:val="1"/>
        </w:rPr>
        <w:t>i</w:t>
      </w:r>
      <w:r>
        <w:rPr>
          <w:spacing w:val="-3"/>
        </w:rPr>
        <w:t>z</w:t>
      </w:r>
      <w:r>
        <w:rPr>
          <w:spacing w:val="1"/>
        </w:rPr>
        <w:t>i</w:t>
      </w:r>
      <w:r>
        <w:t>are</w:t>
      </w:r>
      <w:r>
        <w:rPr>
          <w:spacing w:val="10"/>
        </w:rPr>
        <w:t xml:space="preserve"> </w:t>
      </w:r>
      <w:r>
        <w:rPr>
          <w:spacing w:val="-2"/>
        </w:rPr>
        <w:t>l</w:t>
      </w:r>
      <w:r>
        <w:t>a</w:t>
      </w:r>
      <w:r>
        <w:rPr>
          <w:spacing w:val="10"/>
        </w:rPr>
        <w:t xml:space="preserve"> </w:t>
      </w:r>
      <w:r>
        <w:rPr>
          <w:spacing w:val="1"/>
        </w:rPr>
        <w:t>t</w:t>
      </w:r>
      <w:r>
        <w:rPr>
          <w:spacing w:val="-3"/>
        </w:rPr>
        <w:t>e</w:t>
      </w:r>
      <w:r>
        <w:t>ra</w:t>
      </w:r>
      <w:r>
        <w:rPr>
          <w:spacing w:val="-3"/>
        </w:rPr>
        <w:t>p</w:t>
      </w:r>
      <w:r>
        <w:rPr>
          <w:spacing w:val="1"/>
        </w:rPr>
        <w:t>i</w:t>
      </w:r>
      <w:r>
        <w:t>a</w:t>
      </w:r>
      <w:r>
        <w:rPr>
          <w:spacing w:val="10"/>
        </w:rPr>
        <w:t xml:space="preserve"> </w:t>
      </w:r>
      <w:r>
        <w:t>c</w:t>
      </w:r>
      <w:r>
        <w:rPr>
          <w:spacing w:val="-3"/>
        </w:rPr>
        <w:t>o</w:t>
      </w:r>
      <w:r>
        <w:t>n</w:t>
      </w:r>
      <w:r>
        <w:rPr>
          <w:spacing w:val="9"/>
        </w:rPr>
        <w:t xml:space="preserve"> </w:t>
      </w:r>
      <w:r>
        <w:t>AMGEVITA</w:t>
      </w:r>
      <w:r>
        <w:rPr>
          <w:spacing w:val="10"/>
        </w:rPr>
        <w:t xml:space="preserve"> </w:t>
      </w:r>
      <w:r>
        <w:t>de</w:t>
      </w:r>
      <w:r>
        <w:rPr>
          <w:spacing w:val="-3"/>
        </w:rPr>
        <w:t>v</w:t>
      </w:r>
      <w:r>
        <w:t>e</w:t>
      </w:r>
      <w:r>
        <w:rPr>
          <w:spacing w:val="10"/>
        </w:rPr>
        <w:t xml:space="preserve"> </w:t>
      </w:r>
      <w:r>
        <w:t>ess</w:t>
      </w:r>
      <w:r>
        <w:rPr>
          <w:spacing w:val="-3"/>
        </w:rPr>
        <w:t>e</w:t>
      </w:r>
      <w:r>
        <w:rPr>
          <w:spacing w:val="-2"/>
        </w:rPr>
        <w:t>r</w:t>
      </w:r>
      <w:r>
        <w:t xml:space="preserve">e </w:t>
      </w:r>
      <w:r>
        <w:rPr>
          <w:spacing w:val="1"/>
        </w:rPr>
        <w:t>i</w:t>
      </w:r>
      <w:r>
        <w:t>s</w:t>
      </w:r>
      <w:r>
        <w:rPr>
          <w:spacing w:val="-2"/>
        </w:rPr>
        <w:t>t</w:t>
      </w:r>
      <w:r>
        <w:rPr>
          <w:spacing w:val="1"/>
        </w:rPr>
        <w:t>i</w:t>
      </w:r>
      <w:r>
        <w:rPr>
          <w:spacing w:val="-2"/>
        </w:rPr>
        <w:t>t</w:t>
      </w:r>
      <w:r>
        <w:t>u</w:t>
      </w:r>
      <w:r>
        <w:rPr>
          <w:spacing w:val="-2"/>
        </w:rPr>
        <w:t>i</w:t>
      </w:r>
      <w:r>
        <w:rPr>
          <w:spacing w:val="1"/>
        </w:rPr>
        <w:t>t</w:t>
      </w:r>
      <w:r>
        <w:t xml:space="preserve">o </w:t>
      </w:r>
      <w:r>
        <w:rPr>
          <w:spacing w:val="-2"/>
        </w:rPr>
        <w:t>i</w:t>
      </w:r>
      <w:r>
        <w:t>l</w:t>
      </w:r>
      <w:r>
        <w:rPr>
          <w:spacing w:val="-2"/>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 di</w:t>
      </w:r>
      <w:r>
        <w:rPr>
          <w:spacing w:val="-2"/>
        </w:rPr>
        <w:t xml:space="preserve"> </w:t>
      </w:r>
      <w:r>
        <w:t>p</w:t>
      </w:r>
      <w:r>
        <w:rPr>
          <w:spacing w:val="-2"/>
        </w:rPr>
        <w:t>r</w:t>
      </w:r>
      <w:r>
        <w:t>of</w:t>
      </w:r>
      <w:r>
        <w:rPr>
          <w:spacing w:val="-2"/>
        </w:rPr>
        <w:t>i</w:t>
      </w:r>
      <w:r>
        <w:rPr>
          <w:spacing w:val="1"/>
        </w:rPr>
        <w:t>l</w:t>
      </w:r>
      <w:r>
        <w:t>a</w:t>
      </w:r>
      <w:r>
        <w:rPr>
          <w:spacing w:val="-2"/>
        </w:rPr>
        <w:t>s</w:t>
      </w:r>
      <w:r>
        <w:t>si</w:t>
      </w:r>
      <w:r>
        <w:rPr>
          <w:spacing w:val="-2"/>
        </w:rPr>
        <w:t xml:space="preserve"> </w:t>
      </w:r>
      <w:r>
        <w:t>a</w:t>
      </w:r>
      <w:r>
        <w:rPr>
          <w:spacing w:val="-1"/>
        </w:rPr>
        <w:t>n</w:t>
      </w:r>
      <w:r>
        <w:rPr>
          <w:spacing w:val="-2"/>
        </w:rPr>
        <w:t>t</w:t>
      </w:r>
      <w:r>
        <w:rPr>
          <w:spacing w:val="1"/>
        </w:rPr>
        <w:t>i</w:t>
      </w:r>
      <w:r>
        <w:rPr>
          <w:spacing w:val="-5"/>
        </w:rPr>
        <w:noBreakHyphen/>
      </w:r>
      <w:r>
        <w:rPr>
          <w:spacing w:val="1"/>
        </w:rPr>
        <w:t>t</w:t>
      </w:r>
      <w:r>
        <w:t>uberc</w:t>
      </w:r>
      <w:r>
        <w:rPr>
          <w:spacing w:val="-3"/>
        </w:rPr>
        <w:t>o</w:t>
      </w:r>
      <w:r>
        <w:rPr>
          <w:spacing w:val="1"/>
        </w:rPr>
        <w:t>l</w:t>
      </w:r>
      <w:r>
        <w:rPr>
          <w:spacing w:val="-3"/>
        </w:rPr>
        <w:t>a</w:t>
      </w:r>
      <w:r>
        <w:t>re</w:t>
      </w:r>
      <w:r>
        <w:rPr>
          <w:spacing w:val="-2"/>
        </w:rPr>
        <w:t xml:space="preserve"> </w:t>
      </w:r>
      <w:r>
        <w:rPr>
          <w:spacing w:val="1"/>
        </w:rPr>
        <w:t>i</w:t>
      </w:r>
      <w:r>
        <w:t>n</w:t>
      </w:r>
      <w:r>
        <w:rPr>
          <w:spacing w:val="-3"/>
        </w:rPr>
        <w:t xml:space="preserve"> </w:t>
      </w:r>
      <w:r>
        <w:t>acc</w:t>
      </w:r>
      <w:r>
        <w:rPr>
          <w:spacing w:val="-3"/>
        </w:rPr>
        <w:t>o</w:t>
      </w:r>
      <w:r>
        <w:t xml:space="preserve">rdo </w:t>
      </w:r>
      <w:r>
        <w:rPr>
          <w:spacing w:val="-3"/>
        </w:rPr>
        <w:t>a</w:t>
      </w:r>
      <w:r>
        <w:rPr>
          <w:spacing w:val="1"/>
        </w:rPr>
        <w:t>l</w:t>
      </w:r>
      <w:r>
        <w:rPr>
          <w:spacing w:val="-2"/>
        </w:rPr>
        <w:t>l</w:t>
      </w:r>
      <w:r>
        <w:t xml:space="preserve">e </w:t>
      </w:r>
      <w:r>
        <w:rPr>
          <w:spacing w:val="-2"/>
        </w:rPr>
        <w:t>r</w:t>
      </w:r>
      <w:r>
        <w:t>acco</w:t>
      </w:r>
      <w:r>
        <w:rPr>
          <w:spacing w:val="-4"/>
        </w:rPr>
        <w:t>m</w:t>
      </w:r>
      <w:r>
        <w:t>anda</w:t>
      </w:r>
      <w:r>
        <w:rPr>
          <w:spacing w:val="-3"/>
        </w:rPr>
        <w:t>z</w:t>
      </w:r>
      <w:r>
        <w:rPr>
          <w:spacing w:val="1"/>
        </w:rPr>
        <w:t>i</w:t>
      </w:r>
      <w:r>
        <w:rPr>
          <w:spacing w:val="-3"/>
        </w:rPr>
        <w:t>o</w:t>
      </w:r>
      <w:r>
        <w:t>ni</w:t>
      </w:r>
      <w:r>
        <w:rPr>
          <w:spacing w:val="1"/>
        </w:rPr>
        <w:t xml:space="preserve"> l</w:t>
      </w:r>
      <w:r>
        <w:rPr>
          <w:spacing w:val="-3"/>
        </w:rPr>
        <w:t>o</w:t>
      </w:r>
      <w:r>
        <w:t>c</w:t>
      </w:r>
      <w:r>
        <w:rPr>
          <w:spacing w:val="-3"/>
        </w:rPr>
        <w:t>a</w:t>
      </w:r>
      <w:r>
        <w:rPr>
          <w:spacing w:val="1"/>
        </w:rPr>
        <w:t>li</w:t>
      </w:r>
      <w:r>
        <w:t>.</w:t>
      </w:r>
    </w:p>
    <w:p w14:paraId="153ECA42" w14:textId="77777777" w:rsidR="001839EF" w:rsidRDefault="001839EF">
      <w:pPr>
        <w:kinsoku w:val="0"/>
        <w:overflowPunct w:val="0"/>
      </w:pPr>
    </w:p>
    <w:p w14:paraId="24E2128E" w14:textId="77777777" w:rsidR="001839EF" w:rsidRDefault="00F40565">
      <w:pPr>
        <w:pStyle w:val="BodyText"/>
        <w:kinsoku w:val="0"/>
        <w:overflowPunct w:val="0"/>
        <w:ind w:left="0"/>
      </w:pPr>
      <w:r>
        <w:rPr>
          <w:spacing w:val="-1"/>
        </w:rPr>
        <w:t>L</w:t>
      </w:r>
      <w:r>
        <w:t>’</w:t>
      </w:r>
      <w:r>
        <w:rPr>
          <w:spacing w:val="1"/>
        </w:rPr>
        <w:t>i</w:t>
      </w:r>
      <w:r>
        <w:rPr>
          <w:spacing w:val="-2"/>
        </w:rPr>
        <w:t>s</w:t>
      </w:r>
      <w:r>
        <w:rPr>
          <w:spacing w:val="1"/>
        </w:rPr>
        <w:t>t</w:t>
      </w:r>
      <w:r>
        <w:rPr>
          <w:spacing w:val="-2"/>
        </w:rPr>
        <w:t>i</w:t>
      </w:r>
      <w:r>
        <w:rPr>
          <w:spacing w:val="1"/>
        </w:rPr>
        <w:t>t</w:t>
      </w:r>
      <w:r>
        <w:t>u</w:t>
      </w:r>
      <w:r>
        <w:rPr>
          <w:spacing w:val="-3"/>
        </w:rPr>
        <w:t>z</w:t>
      </w:r>
      <w:r>
        <w:rPr>
          <w:spacing w:val="1"/>
        </w:rPr>
        <w:t>i</w:t>
      </w:r>
      <w:r>
        <w:t>o</w:t>
      </w:r>
      <w:r>
        <w:rPr>
          <w:spacing w:val="-3"/>
        </w:rPr>
        <w:t>n</w:t>
      </w:r>
      <w:r>
        <w:t>e</w:t>
      </w:r>
      <w:r>
        <w:rPr>
          <w:spacing w:val="7"/>
        </w:rPr>
        <w:t xml:space="preserve"> </w:t>
      </w:r>
      <w:r>
        <w:t>di</w:t>
      </w:r>
      <w:r>
        <w:rPr>
          <w:spacing w:val="8"/>
        </w:rPr>
        <w:t xml:space="preserve"> </w:t>
      </w:r>
      <w:r>
        <w:t>un</w:t>
      </w:r>
      <w:r>
        <w:rPr>
          <w:spacing w:val="5"/>
        </w:rPr>
        <w:t xml:space="preserve"> </w:t>
      </w:r>
      <w:r>
        <w:rPr>
          <w:spacing w:val="1"/>
        </w:rPr>
        <w:t>t</w:t>
      </w:r>
      <w:r>
        <w:rPr>
          <w:spacing w:val="-2"/>
        </w:rPr>
        <w:t>r</w:t>
      </w:r>
      <w:r>
        <w:t>a</w:t>
      </w:r>
      <w:r>
        <w:rPr>
          <w:spacing w:val="-2"/>
        </w:rPr>
        <w:t>t</w:t>
      </w:r>
      <w:r>
        <w:rPr>
          <w:spacing w:val="1"/>
        </w:rPr>
        <w:t>t</w:t>
      </w:r>
      <w:r>
        <w:t>a</w:t>
      </w:r>
      <w:r>
        <w:rPr>
          <w:spacing w:val="-4"/>
        </w:rPr>
        <w:t>m</w:t>
      </w:r>
      <w:r>
        <w:t>e</w:t>
      </w:r>
      <w:r>
        <w:rPr>
          <w:spacing w:val="-1"/>
        </w:rPr>
        <w:t>n</w:t>
      </w:r>
      <w:r>
        <w:rPr>
          <w:spacing w:val="1"/>
        </w:rPr>
        <w:t>t</w:t>
      </w:r>
      <w:r>
        <w:t>o</w:t>
      </w:r>
      <w:r>
        <w:rPr>
          <w:spacing w:val="7"/>
        </w:rPr>
        <w:t xml:space="preserve"> </w:t>
      </w:r>
      <w:r>
        <w:t>di</w:t>
      </w:r>
      <w:r>
        <w:rPr>
          <w:spacing w:val="6"/>
        </w:rPr>
        <w:t xml:space="preserve"> </w:t>
      </w:r>
      <w:r>
        <w:t>pr</w:t>
      </w:r>
      <w:r>
        <w:rPr>
          <w:spacing w:val="-3"/>
        </w:rPr>
        <w:t>o</w:t>
      </w:r>
      <w:r>
        <w:t>f</w:t>
      </w:r>
      <w:r>
        <w:rPr>
          <w:spacing w:val="-2"/>
        </w:rPr>
        <w:t>i</w:t>
      </w:r>
      <w:r>
        <w:rPr>
          <w:spacing w:val="1"/>
        </w:rPr>
        <w:t>l</w:t>
      </w:r>
      <w:r>
        <w:t>a</w:t>
      </w:r>
      <w:r>
        <w:rPr>
          <w:spacing w:val="-2"/>
        </w:rPr>
        <w:t>s</w:t>
      </w:r>
      <w:r>
        <w:t>si</w:t>
      </w:r>
      <w:r>
        <w:rPr>
          <w:spacing w:val="6"/>
        </w:rPr>
        <w:t xml:space="preserve"> </w:t>
      </w:r>
      <w:r>
        <w:t>an</w:t>
      </w:r>
      <w:r>
        <w:rPr>
          <w:spacing w:val="-2"/>
        </w:rPr>
        <w:t>t</w:t>
      </w:r>
      <w:r>
        <w:t>i</w:t>
      </w:r>
      <w:r>
        <w:rPr>
          <w:spacing w:val="-4"/>
        </w:rPr>
        <w:noBreakHyphen/>
      </w:r>
      <w:r>
        <w:rPr>
          <w:spacing w:val="1"/>
        </w:rPr>
        <w:t>t</w:t>
      </w:r>
      <w:r>
        <w:t>uber</w:t>
      </w:r>
      <w:r>
        <w:rPr>
          <w:spacing w:val="-3"/>
        </w:rPr>
        <w:t>c</w:t>
      </w:r>
      <w:r>
        <w:t>o</w:t>
      </w:r>
      <w:r>
        <w:rPr>
          <w:spacing w:val="1"/>
        </w:rPr>
        <w:t>l</w:t>
      </w:r>
      <w:r>
        <w:t>a</w:t>
      </w:r>
      <w:r>
        <w:rPr>
          <w:spacing w:val="-2"/>
        </w:rPr>
        <w:t>r</w:t>
      </w:r>
      <w:r>
        <w:t>e</w:t>
      </w:r>
      <w:r>
        <w:rPr>
          <w:spacing w:val="7"/>
        </w:rPr>
        <w:t xml:space="preserve"> </w:t>
      </w:r>
      <w:r>
        <w:t>de</w:t>
      </w:r>
      <w:r>
        <w:rPr>
          <w:spacing w:val="-3"/>
        </w:rPr>
        <w:t>v</w:t>
      </w:r>
      <w:r>
        <w:t>e</w:t>
      </w:r>
      <w:r>
        <w:rPr>
          <w:spacing w:val="7"/>
        </w:rPr>
        <w:t xml:space="preserve"> </w:t>
      </w:r>
      <w:r>
        <w:t>e</w:t>
      </w:r>
      <w:r>
        <w:rPr>
          <w:spacing w:val="-2"/>
        </w:rPr>
        <w:t>s</w:t>
      </w:r>
      <w:r>
        <w:t>se</w:t>
      </w:r>
      <w:r>
        <w:rPr>
          <w:spacing w:val="-2"/>
        </w:rPr>
        <w:t>r</w:t>
      </w:r>
      <w:r>
        <w:t>e</w:t>
      </w:r>
      <w:r>
        <w:rPr>
          <w:spacing w:val="7"/>
        </w:rPr>
        <w:t xml:space="preserve"> </w:t>
      </w:r>
      <w:r>
        <w:t>p</w:t>
      </w:r>
      <w:r>
        <w:rPr>
          <w:spacing w:val="-2"/>
        </w:rPr>
        <w:t>r</w:t>
      </w:r>
      <w:r>
        <w:t>esa</w:t>
      </w:r>
      <w:r>
        <w:rPr>
          <w:spacing w:val="5"/>
        </w:rPr>
        <w:t xml:space="preserve"> </w:t>
      </w:r>
      <w:r>
        <w:rPr>
          <w:spacing w:val="1"/>
        </w:rPr>
        <w:t>i</w:t>
      </w:r>
      <w:r>
        <w:t>n</w:t>
      </w:r>
      <w:r>
        <w:rPr>
          <w:spacing w:val="7"/>
        </w:rPr>
        <w:t xml:space="preserve"> </w:t>
      </w:r>
      <w:r>
        <w:rPr>
          <w:spacing w:val="-3"/>
        </w:rPr>
        <w:t>c</w:t>
      </w:r>
      <w:r>
        <w:t>ons</w:t>
      </w:r>
      <w:r>
        <w:rPr>
          <w:spacing w:val="1"/>
        </w:rPr>
        <w:t>i</w:t>
      </w:r>
      <w:r>
        <w:rPr>
          <w:spacing w:val="-3"/>
        </w:rPr>
        <w:t>d</w:t>
      </w:r>
      <w:r>
        <w:t>era</w:t>
      </w:r>
      <w:r>
        <w:rPr>
          <w:spacing w:val="-3"/>
        </w:rPr>
        <w:t>z</w:t>
      </w:r>
      <w:r>
        <w:rPr>
          <w:spacing w:val="1"/>
        </w:rPr>
        <w:t>i</w:t>
      </w:r>
      <w:r>
        <w:rPr>
          <w:spacing w:val="-3"/>
        </w:rPr>
        <w:t>o</w:t>
      </w:r>
      <w:r>
        <w:t>ne</w:t>
      </w:r>
      <w:r>
        <w:rPr>
          <w:spacing w:val="7"/>
        </w:rPr>
        <w:t xml:space="preserve"> </w:t>
      </w:r>
      <w:r>
        <w:t>a</w:t>
      </w:r>
      <w:r>
        <w:rPr>
          <w:spacing w:val="-3"/>
        </w:rPr>
        <w:t>n</w:t>
      </w:r>
      <w:r>
        <w:t>c</w:t>
      </w:r>
      <w:r>
        <w:rPr>
          <w:spacing w:val="-3"/>
        </w:rPr>
        <w:t>h</w:t>
      </w:r>
      <w:r>
        <w:t>e pr</w:t>
      </w:r>
      <w:r>
        <w:rPr>
          <w:spacing w:val="1"/>
        </w:rPr>
        <w:t>i</w:t>
      </w:r>
      <w:r>
        <w:rPr>
          <w:spacing w:val="-4"/>
        </w:rPr>
        <w:t>m</w:t>
      </w:r>
      <w:r>
        <w:t>a</w:t>
      </w:r>
      <w:r>
        <w:rPr>
          <w:spacing w:val="5"/>
        </w:rPr>
        <w:t xml:space="preserve"> </w:t>
      </w:r>
      <w:r>
        <w:t>di</w:t>
      </w:r>
      <w:r>
        <w:rPr>
          <w:spacing w:val="6"/>
        </w:rPr>
        <w:t xml:space="preserve"> </w:t>
      </w:r>
      <w:r>
        <w:rPr>
          <w:spacing w:val="-2"/>
        </w:rPr>
        <w:t>i</w:t>
      </w:r>
      <w:r>
        <w:t>n</w:t>
      </w:r>
      <w:r>
        <w:rPr>
          <w:spacing w:val="1"/>
        </w:rPr>
        <w:t>i</w:t>
      </w:r>
      <w:r>
        <w:rPr>
          <w:spacing w:val="-3"/>
        </w:rPr>
        <w:t>z</w:t>
      </w:r>
      <w:r>
        <w:rPr>
          <w:spacing w:val="1"/>
        </w:rPr>
        <w:t>i</w:t>
      </w:r>
      <w:r>
        <w:rPr>
          <w:spacing w:val="-3"/>
        </w:rPr>
        <w:t>a</w:t>
      </w:r>
      <w:r>
        <w:t>re</w:t>
      </w:r>
      <w:r>
        <w:rPr>
          <w:spacing w:val="2"/>
        </w:rPr>
        <w:t xml:space="preserve"> </w:t>
      </w:r>
      <w:r>
        <w:rPr>
          <w:spacing w:val="1"/>
        </w:rPr>
        <w:t>i</w:t>
      </w:r>
      <w:r>
        <w:t>l</w:t>
      </w:r>
      <w:r>
        <w:rPr>
          <w:spacing w:val="3"/>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5"/>
        </w:rPr>
        <w:t xml:space="preserve"> </w:t>
      </w:r>
      <w:r>
        <w:t>a</w:t>
      </w:r>
      <w:r>
        <w:rPr>
          <w:spacing w:val="5"/>
        </w:rPr>
        <w:t xml:space="preserve"> </w:t>
      </w:r>
      <w:r>
        <w:rPr>
          <w:spacing w:val="-3"/>
        </w:rPr>
        <w:t>b</w:t>
      </w:r>
      <w:r>
        <w:t>ase</w:t>
      </w:r>
      <w:r>
        <w:rPr>
          <w:spacing w:val="2"/>
        </w:rPr>
        <w:t xml:space="preserve"> </w:t>
      </w:r>
      <w:r>
        <w:t>di</w:t>
      </w:r>
      <w:r>
        <w:rPr>
          <w:spacing w:val="6"/>
        </w:rPr>
        <w:t xml:space="preserve"> </w:t>
      </w:r>
      <w:r>
        <w:rPr>
          <w:spacing w:val="-1"/>
        </w:rPr>
        <w:t>AMGEVITA</w:t>
      </w:r>
      <w:r>
        <w:rPr>
          <w:spacing w:val="2"/>
        </w:rPr>
        <w:t xml:space="preserve"> </w:t>
      </w:r>
      <w:r>
        <w:rPr>
          <w:spacing w:val="1"/>
        </w:rPr>
        <w:t>i</w:t>
      </w:r>
      <w:r>
        <w:t>n</w:t>
      </w:r>
      <w:r>
        <w:rPr>
          <w:spacing w:val="5"/>
        </w:rPr>
        <w:t xml:space="preserve"> </w:t>
      </w:r>
      <w:r>
        <w:t>pa</w:t>
      </w:r>
      <w:r>
        <w:rPr>
          <w:spacing w:val="-5"/>
        </w:rPr>
        <w:t>z</w:t>
      </w:r>
      <w:r>
        <w:rPr>
          <w:spacing w:val="1"/>
        </w:rPr>
        <w:t>i</w:t>
      </w:r>
      <w:r>
        <w:t>e</w:t>
      </w:r>
      <w:r>
        <w:rPr>
          <w:spacing w:val="-3"/>
        </w:rPr>
        <w:t>n</w:t>
      </w:r>
      <w:r>
        <w:rPr>
          <w:spacing w:val="1"/>
        </w:rPr>
        <w:t>t</w:t>
      </w:r>
      <w:r>
        <w:t>i</w:t>
      </w:r>
      <w:r>
        <w:rPr>
          <w:spacing w:val="6"/>
        </w:rPr>
        <w:t xml:space="preserve"> </w:t>
      </w:r>
      <w:r>
        <w:rPr>
          <w:spacing w:val="-3"/>
        </w:rPr>
        <w:t>c</w:t>
      </w:r>
      <w:r>
        <w:t>on</w:t>
      </w:r>
      <w:r>
        <w:rPr>
          <w:spacing w:val="5"/>
        </w:rPr>
        <w:t xml:space="preserve"> </w:t>
      </w:r>
      <w:r>
        <w:rPr>
          <w:spacing w:val="-1"/>
        </w:rPr>
        <w:t>d</w:t>
      </w:r>
      <w:r>
        <w:rPr>
          <w:spacing w:val="1"/>
        </w:rPr>
        <w:t>i</w:t>
      </w:r>
      <w:r>
        <w:rPr>
          <w:spacing w:val="-3"/>
        </w:rPr>
        <w:t>v</w:t>
      </w:r>
      <w:r>
        <w:t>e</w:t>
      </w:r>
      <w:r>
        <w:rPr>
          <w:spacing w:val="-2"/>
        </w:rPr>
        <w:t>r</w:t>
      </w:r>
      <w:r>
        <w:t>si</w:t>
      </w:r>
      <w:r>
        <w:rPr>
          <w:spacing w:val="6"/>
        </w:rPr>
        <w:t xml:space="preserve"> </w:t>
      </w:r>
      <w:r>
        <w:t>o</w:t>
      </w:r>
      <w:r>
        <w:rPr>
          <w:spacing w:val="2"/>
        </w:rPr>
        <w:t xml:space="preserve"> </w:t>
      </w:r>
      <w:r>
        <w:t>s</w:t>
      </w:r>
      <w:r>
        <w:rPr>
          <w:spacing w:val="1"/>
        </w:rPr>
        <w:t>i</w:t>
      </w:r>
      <w:r>
        <w:rPr>
          <w:spacing w:val="-3"/>
        </w:rPr>
        <w:t>g</w:t>
      </w:r>
      <w:r>
        <w:t>n</w:t>
      </w:r>
      <w:r>
        <w:rPr>
          <w:spacing w:val="-2"/>
        </w:rPr>
        <w:t>i</w:t>
      </w:r>
      <w:r>
        <w:t>f</w:t>
      </w:r>
      <w:r>
        <w:rPr>
          <w:spacing w:val="-2"/>
        </w:rPr>
        <w:t>i</w:t>
      </w:r>
      <w:r>
        <w:t>c</w:t>
      </w:r>
      <w:r>
        <w:rPr>
          <w:spacing w:val="-3"/>
        </w:rPr>
        <w:t>a</w:t>
      </w:r>
      <w:r>
        <w:rPr>
          <w:spacing w:val="1"/>
        </w:rPr>
        <w:t>ti</w:t>
      </w:r>
      <w:r>
        <w:rPr>
          <w:spacing w:val="-3"/>
        </w:rPr>
        <w:t>v</w:t>
      </w:r>
      <w:r>
        <w:t>i</w:t>
      </w:r>
      <w:r>
        <w:rPr>
          <w:spacing w:val="6"/>
        </w:rPr>
        <w:t xml:space="preserve"> </w:t>
      </w:r>
      <w:r>
        <w:rPr>
          <w:spacing w:val="-2"/>
        </w:rPr>
        <w:t>f</w:t>
      </w:r>
      <w:r>
        <w:t>a</w:t>
      </w:r>
      <w:r>
        <w:rPr>
          <w:spacing w:val="-2"/>
        </w:rPr>
        <w:t>t</w:t>
      </w:r>
      <w:r>
        <w:rPr>
          <w:spacing w:val="1"/>
        </w:rPr>
        <w:t>t</w:t>
      </w:r>
      <w:r>
        <w:t>o</w:t>
      </w:r>
      <w:r>
        <w:rPr>
          <w:spacing w:val="-2"/>
        </w:rPr>
        <w:t>r</w:t>
      </w:r>
      <w:r>
        <w:t>i</w:t>
      </w:r>
      <w:r>
        <w:rPr>
          <w:spacing w:val="6"/>
        </w:rPr>
        <w:t xml:space="preserve"> </w:t>
      </w:r>
      <w:r>
        <w:rPr>
          <w:spacing w:val="-3"/>
        </w:rPr>
        <w:t>d</w:t>
      </w:r>
      <w:r>
        <w:t>i</w:t>
      </w:r>
      <w:r>
        <w:rPr>
          <w:spacing w:val="6"/>
        </w:rPr>
        <w:t xml:space="preserve"> </w:t>
      </w:r>
      <w:r>
        <w:rPr>
          <w:spacing w:val="-2"/>
        </w:rPr>
        <w:t>r</w:t>
      </w:r>
      <w:r>
        <w:rPr>
          <w:spacing w:val="1"/>
        </w:rPr>
        <w:t>i</w:t>
      </w:r>
      <w:r>
        <w:t>sc</w:t>
      </w:r>
      <w:r>
        <w:rPr>
          <w:spacing w:val="-3"/>
        </w:rPr>
        <w:t>h</w:t>
      </w:r>
      <w:r>
        <w:rPr>
          <w:spacing w:val="1"/>
        </w:rPr>
        <w:t xml:space="preserve">io </w:t>
      </w:r>
      <w:r>
        <w:t>per</w:t>
      </w:r>
      <w:r>
        <w:rPr>
          <w:spacing w:val="27"/>
        </w:rPr>
        <w:t xml:space="preserve"> </w:t>
      </w:r>
      <w:r>
        <w:rPr>
          <w:spacing w:val="-2"/>
        </w:rPr>
        <w:t>l</w:t>
      </w:r>
      <w:r>
        <w:t>a</w:t>
      </w:r>
      <w:r>
        <w:rPr>
          <w:spacing w:val="26"/>
        </w:rPr>
        <w:t xml:space="preserve"> </w:t>
      </w:r>
      <w:r>
        <w:rPr>
          <w:spacing w:val="1"/>
        </w:rPr>
        <w:t>t</w:t>
      </w:r>
      <w:r>
        <w:rPr>
          <w:spacing w:val="-3"/>
        </w:rPr>
        <w:t>u</w:t>
      </w:r>
      <w:r>
        <w:t>be</w:t>
      </w:r>
      <w:r>
        <w:rPr>
          <w:spacing w:val="-2"/>
        </w:rPr>
        <w:t>r</w:t>
      </w:r>
      <w:r>
        <w:t>co</w:t>
      </w:r>
      <w:r>
        <w:rPr>
          <w:spacing w:val="1"/>
        </w:rPr>
        <w:t>l</w:t>
      </w:r>
      <w:r>
        <w:rPr>
          <w:spacing w:val="-3"/>
        </w:rPr>
        <w:t>o</w:t>
      </w:r>
      <w:r>
        <w:t>si</w:t>
      </w:r>
      <w:r>
        <w:rPr>
          <w:spacing w:val="27"/>
        </w:rPr>
        <w:t xml:space="preserve"> </w:t>
      </w:r>
      <w:r>
        <w:rPr>
          <w:spacing w:val="-3"/>
        </w:rPr>
        <w:t>n</w:t>
      </w:r>
      <w:r>
        <w:t>ono</w:t>
      </w:r>
      <w:r>
        <w:rPr>
          <w:spacing w:val="-2"/>
        </w:rPr>
        <w:t>s</w:t>
      </w:r>
      <w:r>
        <w:rPr>
          <w:spacing w:val="1"/>
        </w:rPr>
        <w:t>t</w:t>
      </w:r>
      <w:r>
        <w:rPr>
          <w:spacing w:val="-3"/>
        </w:rPr>
        <w:t>a</w:t>
      </w:r>
      <w:r>
        <w:t>n</w:t>
      </w:r>
      <w:r>
        <w:rPr>
          <w:spacing w:val="1"/>
        </w:rPr>
        <w:t>t</w:t>
      </w:r>
      <w:r>
        <w:t>e</w:t>
      </w:r>
      <w:r>
        <w:rPr>
          <w:spacing w:val="27"/>
        </w:rPr>
        <w:t xml:space="preserve"> </w:t>
      </w:r>
      <w:r>
        <w:t>un</w:t>
      </w:r>
      <w:r>
        <w:rPr>
          <w:spacing w:val="24"/>
        </w:rPr>
        <w:t xml:space="preserve"> </w:t>
      </w:r>
      <w:r>
        <w:rPr>
          <w:spacing w:val="1"/>
        </w:rPr>
        <w:t>t</w:t>
      </w:r>
      <w:r>
        <w:t>e</w:t>
      </w:r>
      <w:r>
        <w:rPr>
          <w:spacing w:val="-2"/>
        </w:rPr>
        <w:t>s</w:t>
      </w:r>
      <w:r>
        <w:t>t</w:t>
      </w:r>
      <w:r>
        <w:rPr>
          <w:spacing w:val="27"/>
        </w:rPr>
        <w:t xml:space="preserve"> </w:t>
      </w:r>
      <w:r>
        <w:t>ne</w:t>
      </w:r>
      <w:r>
        <w:rPr>
          <w:spacing w:val="-3"/>
        </w:rPr>
        <w:t>g</w:t>
      </w:r>
      <w:r>
        <w:t>a</w:t>
      </w:r>
      <w:r>
        <w:rPr>
          <w:spacing w:val="-2"/>
        </w:rPr>
        <w:t>t</w:t>
      </w:r>
      <w:r>
        <w:rPr>
          <w:spacing w:val="1"/>
        </w:rPr>
        <w:t>i</w:t>
      </w:r>
      <w:r>
        <w:rPr>
          <w:spacing w:val="-3"/>
        </w:rPr>
        <w:t>v</w:t>
      </w:r>
      <w:r>
        <w:t>o</w:t>
      </w:r>
      <w:r>
        <w:rPr>
          <w:spacing w:val="26"/>
        </w:rPr>
        <w:t xml:space="preserve"> </w:t>
      </w:r>
      <w:r>
        <w:t>per</w:t>
      </w:r>
      <w:r>
        <w:rPr>
          <w:spacing w:val="25"/>
        </w:rPr>
        <w:t xml:space="preserve"> </w:t>
      </w:r>
      <w:r>
        <w:rPr>
          <w:spacing w:val="1"/>
        </w:rPr>
        <w:t>l</w:t>
      </w:r>
      <w:r>
        <w:t>a</w:t>
      </w:r>
      <w:r>
        <w:rPr>
          <w:spacing w:val="24"/>
        </w:rPr>
        <w:t xml:space="preserve"> </w:t>
      </w:r>
      <w:r>
        <w:rPr>
          <w:spacing w:val="1"/>
        </w:rPr>
        <w:t>t</w:t>
      </w:r>
      <w:r>
        <w:t>ub</w:t>
      </w:r>
      <w:r>
        <w:rPr>
          <w:spacing w:val="-3"/>
        </w:rPr>
        <w:t>e</w:t>
      </w:r>
      <w:r>
        <w:t>rc</w:t>
      </w:r>
      <w:r>
        <w:rPr>
          <w:spacing w:val="-3"/>
        </w:rPr>
        <w:t>o</w:t>
      </w:r>
      <w:r>
        <w:rPr>
          <w:spacing w:val="1"/>
        </w:rPr>
        <w:t>l</w:t>
      </w:r>
      <w:r>
        <w:t>o</w:t>
      </w:r>
      <w:r>
        <w:rPr>
          <w:spacing w:val="-2"/>
        </w:rPr>
        <w:t>s</w:t>
      </w:r>
      <w:r>
        <w:t>i</w:t>
      </w:r>
      <w:r>
        <w:rPr>
          <w:spacing w:val="27"/>
        </w:rPr>
        <w:t xml:space="preserve"> </w:t>
      </w:r>
      <w:r>
        <w:t>e</w:t>
      </w:r>
      <w:r>
        <w:rPr>
          <w:spacing w:val="27"/>
        </w:rPr>
        <w:t xml:space="preserve"> </w:t>
      </w:r>
      <w:r>
        <w:rPr>
          <w:spacing w:val="1"/>
        </w:rPr>
        <w:t>i</w:t>
      </w:r>
      <w:r>
        <w:t>n</w:t>
      </w:r>
      <w:r>
        <w:rPr>
          <w:spacing w:val="23"/>
        </w:rPr>
        <w:t xml:space="preserve"> </w:t>
      </w:r>
      <w:r>
        <w:t>qu</w:t>
      </w:r>
      <w:r>
        <w:rPr>
          <w:spacing w:val="-3"/>
        </w:rPr>
        <w:t>e</w:t>
      </w:r>
      <w:r>
        <w:t>i</w:t>
      </w:r>
      <w:r>
        <w:rPr>
          <w:spacing w:val="27"/>
        </w:rPr>
        <w:t xml:space="preserve"> </w:t>
      </w:r>
      <w:r>
        <w:t>pa</w:t>
      </w:r>
      <w:r>
        <w:rPr>
          <w:spacing w:val="-3"/>
        </w:rPr>
        <w:t>z</w:t>
      </w:r>
      <w:r>
        <w:rPr>
          <w:spacing w:val="-2"/>
        </w:rPr>
        <w:t>i</w:t>
      </w:r>
      <w:r>
        <w:t>en</w:t>
      </w:r>
      <w:r>
        <w:rPr>
          <w:spacing w:val="-2"/>
        </w:rPr>
        <w:t>t</w:t>
      </w:r>
      <w:r>
        <w:t>i</w:t>
      </w:r>
      <w:r>
        <w:rPr>
          <w:spacing w:val="27"/>
        </w:rPr>
        <w:t xml:space="preserve"> </w:t>
      </w:r>
      <w:r>
        <w:t>che</w:t>
      </w:r>
      <w:r>
        <w:rPr>
          <w:spacing w:val="24"/>
        </w:rPr>
        <w:t xml:space="preserve"> </w:t>
      </w:r>
      <w:r>
        <w:t>a</w:t>
      </w:r>
      <w:r>
        <w:rPr>
          <w:spacing w:val="-2"/>
        </w:rPr>
        <w:t>l</w:t>
      </w:r>
      <w:r>
        <w:rPr>
          <w:spacing w:val="1"/>
        </w:rPr>
        <w:t>l</w:t>
      </w:r>
      <w:r>
        <w:t>’</w:t>
      </w:r>
      <w:r>
        <w:rPr>
          <w:spacing w:val="-3"/>
        </w:rPr>
        <w:t>a</w:t>
      </w:r>
      <w:r>
        <w:t>na</w:t>
      </w:r>
      <w:r>
        <w:rPr>
          <w:spacing w:val="-4"/>
        </w:rPr>
        <w:t>m</w:t>
      </w:r>
      <w:r>
        <w:t>nesi pre</w:t>
      </w:r>
      <w:r>
        <w:rPr>
          <w:spacing w:val="-2"/>
        </w:rPr>
        <w:t>s</w:t>
      </w:r>
      <w:r>
        <w:t>en</w:t>
      </w:r>
      <w:r>
        <w:rPr>
          <w:spacing w:val="-2"/>
        </w:rPr>
        <w:t>t</w:t>
      </w:r>
      <w:r>
        <w:t>ano</w:t>
      </w:r>
      <w:r>
        <w:rPr>
          <w:spacing w:val="2"/>
        </w:rPr>
        <w:t xml:space="preserve"> </w:t>
      </w:r>
      <w:r>
        <w:t>una</w:t>
      </w:r>
      <w:r>
        <w:rPr>
          <w:spacing w:val="3"/>
        </w:rPr>
        <w:t xml:space="preserve"> </w:t>
      </w:r>
      <w:r>
        <w:t>s</w:t>
      </w:r>
      <w:r>
        <w:rPr>
          <w:spacing w:val="1"/>
        </w:rPr>
        <w:t>t</w:t>
      </w:r>
      <w:r>
        <w:rPr>
          <w:spacing w:val="-3"/>
        </w:rPr>
        <w:t>o</w:t>
      </w:r>
      <w:r>
        <w:t>r</w:t>
      </w:r>
      <w:r>
        <w:rPr>
          <w:spacing w:val="-2"/>
        </w:rPr>
        <w:t>i</w:t>
      </w:r>
      <w:r>
        <w:t>a</w:t>
      </w:r>
      <w:r>
        <w:rPr>
          <w:spacing w:val="5"/>
        </w:rPr>
        <w:t xml:space="preserve"> </w:t>
      </w:r>
      <w:r>
        <w:rPr>
          <w:spacing w:val="-3"/>
        </w:rPr>
        <w:t>p</w:t>
      </w:r>
      <w:r>
        <w:t>er</w:t>
      </w:r>
      <w:r>
        <w:rPr>
          <w:spacing w:val="-2"/>
        </w:rPr>
        <w:t>s</w:t>
      </w:r>
      <w:r>
        <w:rPr>
          <w:spacing w:val="-3"/>
        </w:rPr>
        <w:t>o</w:t>
      </w:r>
      <w:r>
        <w:t>na</w:t>
      </w:r>
      <w:r>
        <w:rPr>
          <w:spacing w:val="1"/>
        </w:rPr>
        <w:t>l</w:t>
      </w:r>
      <w:r>
        <w:t>e</w:t>
      </w:r>
      <w:r>
        <w:rPr>
          <w:spacing w:val="3"/>
        </w:rPr>
        <w:t xml:space="preserve"> </w:t>
      </w:r>
      <w:r>
        <w:t>di</w:t>
      </w:r>
      <w:r>
        <w:rPr>
          <w:spacing w:val="3"/>
        </w:rPr>
        <w:t xml:space="preserve"> </w:t>
      </w:r>
      <w:r>
        <w:rPr>
          <w:spacing w:val="-2"/>
        </w:rPr>
        <w:t>t</w:t>
      </w:r>
      <w:r>
        <w:t>ub</w:t>
      </w:r>
      <w:r>
        <w:rPr>
          <w:spacing w:val="-3"/>
        </w:rPr>
        <w:t>e</w:t>
      </w:r>
      <w:r>
        <w:t>rc</w:t>
      </w:r>
      <w:r>
        <w:rPr>
          <w:spacing w:val="-3"/>
        </w:rPr>
        <w:t>o</w:t>
      </w:r>
      <w:r>
        <w:rPr>
          <w:spacing w:val="1"/>
        </w:rPr>
        <w:t>l</w:t>
      </w:r>
      <w:r>
        <w:t>o</w:t>
      </w:r>
      <w:r>
        <w:rPr>
          <w:spacing w:val="-2"/>
        </w:rPr>
        <w:t>s</w:t>
      </w:r>
      <w:r>
        <w:t>i</w:t>
      </w:r>
      <w:r>
        <w:rPr>
          <w:spacing w:val="3"/>
        </w:rPr>
        <w:t xml:space="preserve"> </w:t>
      </w:r>
      <w:r>
        <w:rPr>
          <w:spacing w:val="1"/>
        </w:rPr>
        <w:t>l</w:t>
      </w:r>
      <w:r>
        <w:t>a</w:t>
      </w:r>
      <w:r>
        <w:rPr>
          <w:spacing w:val="-2"/>
        </w:rPr>
        <w:t>t</w:t>
      </w:r>
      <w:r>
        <w:t>en</w:t>
      </w:r>
      <w:r>
        <w:rPr>
          <w:spacing w:val="-2"/>
        </w:rPr>
        <w:t>t</w:t>
      </w:r>
      <w:r>
        <w:t>e</w:t>
      </w:r>
      <w:r>
        <w:rPr>
          <w:spacing w:val="5"/>
        </w:rPr>
        <w:t xml:space="preserve"> </w:t>
      </w:r>
      <w:r>
        <w:t>o</w:t>
      </w:r>
      <w:r>
        <w:rPr>
          <w:spacing w:val="2"/>
        </w:rPr>
        <w:t xml:space="preserve"> </w:t>
      </w:r>
      <w:r>
        <w:t>a</w:t>
      </w:r>
      <w:r>
        <w:rPr>
          <w:spacing w:val="-2"/>
        </w:rPr>
        <w:t>t</w:t>
      </w:r>
      <w:r>
        <w:rPr>
          <w:spacing w:val="1"/>
        </w:rPr>
        <w:t>ti</w:t>
      </w:r>
      <w:r>
        <w:rPr>
          <w:spacing w:val="-3"/>
        </w:rPr>
        <w:t>v</w:t>
      </w:r>
      <w:r>
        <w:t>a</w:t>
      </w:r>
      <w:r>
        <w:rPr>
          <w:spacing w:val="5"/>
        </w:rPr>
        <w:t xml:space="preserve"> </w:t>
      </w:r>
      <w:r>
        <w:rPr>
          <w:spacing w:val="-3"/>
        </w:rPr>
        <w:t>n</w:t>
      </w:r>
      <w:r>
        <w:t>ei</w:t>
      </w:r>
      <w:r>
        <w:rPr>
          <w:spacing w:val="3"/>
        </w:rPr>
        <w:t xml:space="preserve"> </w:t>
      </w:r>
      <w:r>
        <w:t>qu</w:t>
      </w:r>
      <w:r>
        <w:rPr>
          <w:spacing w:val="-3"/>
        </w:rPr>
        <w:t>a</w:t>
      </w:r>
      <w:r>
        <w:rPr>
          <w:spacing w:val="1"/>
        </w:rPr>
        <w:t>l</w:t>
      </w:r>
      <w:r>
        <w:t>i</w:t>
      </w:r>
      <w:r>
        <w:rPr>
          <w:spacing w:val="3"/>
        </w:rPr>
        <w:t xml:space="preserve"> </w:t>
      </w:r>
      <w:r>
        <w:t>non</w:t>
      </w:r>
      <w:r>
        <w:rPr>
          <w:spacing w:val="2"/>
        </w:rPr>
        <w:t xml:space="preserve"> </w:t>
      </w:r>
      <w:r>
        <w:rPr>
          <w:spacing w:val="-2"/>
        </w:rPr>
        <w:t>s</w:t>
      </w:r>
      <w:r>
        <w:rPr>
          <w:spacing w:val="1"/>
        </w:rPr>
        <w:t>i</w:t>
      </w:r>
      <w:r>
        <w:t>a</w:t>
      </w:r>
      <w:r>
        <w:rPr>
          <w:spacing w:val="3"/>
        </w:rPr>
        <w:t xml:space="preserve"> </w:t>
      </w:r>
      <w:r>
        <w:t>po</w:t>
      </w:r>
      <w:r>
        <w:rPr>
          <w:spacing w:val="-2"/>
        </w:rPr>
        <w:t>s</w:t>
      </w:r>
      <w:r>
        <w:t>s</w:t>
      </w:r>
      <w:r>
        <w:rPr>
          <w:spacing w:val="1"/>
        </w:rPr>
        <w:t>i</w:t>
      </w:r>
      <w:r>
        <w:rPr>
          <w:spacing w:val="-3"/>
        </w:rPr>
        <w:t>b</w:t>
      </w:r>
      <w:r>
        <w:rPr>
          <w:spacing w:val="1"/>
        </w:rPr>
        <w:t>il</w:t>
      </w:r>
      <w:r>
        <w:t>e</w:t>
      </w:r>
      <w:r>
        <w:rPr>
          <w:spacing w:val="3"/>
        </w:rPr>
        <w:t xml:space="preserve"> </w:t>
      </w:r>
      <w:r>
        <w:t>co</w:t>
      </w:r>
      <w:r>
        <w:rPr>
          <w:spacing w:val="-3"/>
        </w:rPr>
        <w:t>n</w:t>
      </w:r>
      <w:r>
        <w:t>f</w:t>
      </w:r>
      <w:r>
        <w:rPr>
          <w:spacing w:val="-3"/>
        </w:rPr>
        <w:t>e</w:t>
      </w:r>
      <w:r>
        <w:t>r</w:t>
      </w:r>
      <w:r>
        <w:rPr>
          <w:spacing w:val="-4"/>
        </w:rPr>
        <w:t>m</w:t>
      </w:r>
      <w:r>
        <w:t>are</w:t>
      </w:r>
      <w:r>
        <w:rPr>
          <w:spacing w:val="5"/>
        </w:rPr>
        <w:t xml:space="preserve"> </w:t>
      </w:r>
      <w:r>
        <w:rPr>
          <w:spacing w:val="-2"/>
        </w:rPr>
        <w:t>s</w:t>
      </w:r>
      <w:r>
        <w:t xml:space="preserve">e </w:t>
      </w:r>
      <w:r>
        <w:rPr>
          <w:spacing w:val="1"/>
        </w:rPr>
        <w:t>i</w:t>
      </w:r>
      <w:r>
        <w:t>l</w:t>
      </w:r>
      <w:r>
        <w:rPr>
          <w:spacing w:val="1"/>
        </w:rPr>
        <w:t xml:space="preserve"> </w:t>
      </w:r>
      <w:r>
        <w:rPr>
          <w:spacing w:val="-3"/>
        </w:rPr>
        <w:t>c</w:t>
      </w:r>
      <w:r>
        <w:rPr>
          <w:spacing w:val="1"/>
        </w:rPr>
        <w:t>i</w:t>
      </w:r>
      <w:r>
        <w:rPr>
          <w:spacing w:val="-3"/>
        </w:rPr>
        <w:t>c</w:t>
      </w:r>
      <w:r>
        <w:rPr>
          <w:spacing w:val="1"/>
        </w:rPr>
        <w:t>l</w:t>
      </w:r>
      <w:r>
        <w:t xml:space="preserve">o </w:t>
      </w:r>
      <w:r>
        <w:rPr>
          <w:spacing w:val="-3"/>
        </w:rPr>
        <w:t>d</w:t>
      </w:r>
      <w:r>
        <w:t>i</w:t>
      </w:r>
      <w:r>
        <w:rPr>
          <w:spacing w:val="1"/>
        </w:rPr>
        <w:t xml:space="preserve"> </w:t>
      </w:r>
      <w:r>
        <w:rPr>
          <w:spacing w:val="-2"/>
        </w:rPr>
        <w:t>t</w:t>
      </w:r>
      <w:r>
        <w:t>r</w:t>
      </w:r>
      <w:r>
        <w:rPr>
          <w:spacing w:val="-3"/>
        </w:rPr>
        <w:t>a</w:t>
      </w:r>
      <w:r>
        <w:rPr>
          <w:spacing w:val="1"/>
        </w:rPr>
        <w:t>t</w:t>
      </w:r>
      <w:r>
        <w:rPr>
          <w:spacing w:val="-2"/>
        </w:rPr>
        <w:t>t</w:t>
      </w:r>
      <w:r>
        <w:t>a</w:t>
      </w:r>
      <w:r>
        <w:rPr>
          <w:spacing w:val="-4"/>
        </w:rPr>
        <w:t>m</w:t>
      </w:r>
      <w:r>
        <w:t>en</w:t>
      </w:r>
      <w:r>
        <w:rPr>
          <w:spacing w:val="1"/>
        </w:rPr>
        <w:t>t</w:t>
      </w:r>
      <w:r>
        <w:t>o cui</w:t>
      </w:r>
      <w:r>
        <w:rPr>
          <w:spacing w:val="-2"/>
        </w:rPr>
        <w:t xml:space="preserve"> s</w:t>
      </w:r>
      <w:r>
        <w:t>ono s</w:t>
      </w:r>
      <w:r>
        <w:rPr>
          <w:spacing w:val="-2"/>
        </w:rPr>
        <w:t>t</w:t>
      </w:r>
      <w:r>
        <w:t>a</w:t>
      </w:r>
      <w:r>
        <w:rPr>
          <w:spacing w:val="-2"/>
        </w:rPr>
        <w:t>t</w:t>
      </w:r>
      <w:r>
        <w:t>i</w:t>
      </w:r>
      <w:r>
        <w:rPr>
          <w:spacing w:val="1"/>
        </w:rPr>
        <w:t xml:space="preserve"> </w:t>
      </w:r>
      <w:r>
        <w:t>s</w:t>
      </w:r>
      <w:r>
        <w:rPr>
          <w:spacing w:val="-3"/>
        </w:rPr>
        <w:t>o</w:t>
      </w:r>
      <w:r>
        <w:rPr>
          <w:spacing w:val="1"/>
        </w:rPr>
        <w:t>t</w:t>
      </w:r>
      <w:r>
        <w:rPr>
          <w:spacing w:val="-2"/>
        </w:rPr>
        <w:t>t</w:t>
      </w:r>
      <w:r>
        <w:t>opo</w:t>
      </w:r>
      <w:r>
        <w:rPr>
          <w:spacing w:val="-2"/>
        </w:rPr>
        <w:t>s</w:t>
      </w:r>
      <w:r>
        <w:rPr>
          <w:spacing w:val="1"/>
        </w:rPr>
        <w:t>t</w:t>
      </w:r>
      <w:r>
        <w:t>i</w:t>
      </w:r>
      <w:r>
        <w:rPr>
          <w:spacing w:val="-2"/>
        </w:rPr>
        <w:t xml:space="preserve"> </w:t>
      </w:r>
      <w:r>
        <w:t>s</w:t>
      </w:r>
      <w:r>
        <w:rPr>
          <w:spacing w:val="-2"/>
        </w:rPr>
        <w:t>i</w:t>
      </w:r>
      <w:r>
        <w:t xml:space="preserve">a </w:t>
      </w:r>
      <w:r>
        <w:rPr>
          <w:spacing w:val="-2"/>
        </w:rPr>
        <w:t>r</w:t>
      </w:r>
      <w:r>
        <w:rPr>
          <w:spacing w:val="1"/>
        </w:rPr>
        <w:t>i</w:t>
      </w:r>
      <w:r>
        <w:t>s</w:t>
      </w:r>
      <w:r>
        <w:rPr>
          <w:spacing w:val="-3"/>
        </w:rPr>
        <w:t>u</w:t>
      </w:r>
      <w:r>
        <w:rPr>
          <w:spacing w:val="-2"/>
        </w:rPr>
        <w:t>l</w:t>
      </w:r>
      <w:r>
        <w:rPr>
          <w:spacing w:val="1"/>
        </w:rPr>
        <w:t>t</w:t>
      </w:r>
      <w:r>
        <w:t>a</w:t>
      </w:r>
      <w:r>
        <w:rPr>
          <w:spacing w:val="-2"/>
        </w:rPr>
        <w:t>t</w:t>
      </w:r>
      <w:r>
        <w:t>o ade</w:t>
      </w:r>
      <w:r>
        <w:rPr>
          <w:spacing w:val="-3"/>
        </w:rPr>
        <w:t>g</w:t>
      </w:r>
      <w:r>
        <w:t>u</w:t>
      </w:r>
      <w:r>
        <w:rPr>
          <w:spacing w:val="-3"/>
        </w:rPr>
        <w:t>a</w:t>
      </w:r>
      <w:r>
        <w:rPr>
          <w:spacing w:val="1"/>
        </w:rPr>
        <w:t>t</w:t>
      </w:r>
      <w:r>
        <w:t>o.</w:t>
      </w:r>
    </w:p>
    <w:p w14:paraId="0FEE9D7E" w14:textId="77777777" w:rsidR="001839EF" w:rsidRDefault="001839EF">
      <w:pPr>
        <w:kinsoku w:val="0"/>
        <w:overflowPunct w:val="0"/>
      </w:pPr>
    </w:p>
    <w:p w14:paraId="501C9E53" w14:textId="77777777" w:rsidR="001839EF" w:rsidRDefault="00F40565">
      <w:pPr>
        <w:pStyle w:val="BodyText"/>
        <w:kinsoku w:val="0"/>
        <w:overflowPunct w:val="0"/>
        <w:ind w:left="0"/>
      </w:pPr>
      <w:r>
        <w:rPr>
          <w:spacing w:val="-1"/>
        </w:rPr>
        <w:t>N</w:t>
      </w:r>
      <w:r>
        <w:t>onos</w:t>
      </w:r>
      <w:r>
        <w:rPr>
          <w:spacing w:val="1"/>
        </w:rPr>
        <w:t>t</w:t>
      </w:r>
      <w:r>
        <w:rPr>
          <w:spacing w:val="-3"/>
        </w:rPr>
        <w:t>a</w:t>
      </w:r>
      <w:r>
        <w:t>n</w:t>
      </w:r>
      <w:r>
        <w:rPr>
          <w:spacing w:val="1"/>
        </w:rPr>
        <w:t>t</w:t>
      </w:r>
      <w:r>
        <w:t>e</w:t>
      </w:r>
      <w:r>
        <w:rPr>
          <w:spacing w:val="39"/>
        </w:rPr>
        <w:t xml:space="preserve"> </w:t>
      </w:r>
      <w:r>
        <w:rPr>
          <w:spacing w:val="-2"/>
        </w:rPr>
        <w:t>i</w:t>
      </w:r>
      <w:r>
        <w:t>l</w:t>
      </w:r>
      <w:r>
        <w:rPr>
          <w:spacing w:val="42"/>
        </w:rPr>
        <w:t xml:space="preserve"> </w:t>
      </w:r>
      <w:r>
        <w:rPr>
          <w:spacing w:val="-2"/>
        </w:rPr>
        <w:t>t</w:t>
      </w:r>
      <w:r>
        <w:t>ra</w:t>
      </w:r>
      <w:r>
        <w:rPr>
          <w:spacing w:val="-2"/>
        </w:rPr>
        <w:t>t</w:t>
      </w:r>
      <w:r>
        <w:rPr>
          <w:spacing w:val="1"/>
        </w:rPr>
        <w:t>t</w:t>
      </w:r>
      <w:r>
        <w:t>a</w:t>
      </w:r>
      <w:r>
        <w:rPr>
          <w:spacing w:val="-4"/>
        </w:rPr>
        <w:t>m</w:t>
      </w:r>
      <w:r>
        <w:t>en</w:t>
      </w:r>
      <w:r>
        <w:rPr>
          <w:spacing w:val="1"/>
        </w:rPr>
        <w:t>t</w:t>
      </w:r>
      <w:r>
        <w:t>o</w:t>
      </w:r>
      <w:r>
        <w:rPr>
          <w:spacing w:val="38"/>
        </w:rPr>
        <w:t xml:space="preserve"> </w:t>
      </w:r>
      <w:r>
        <w:t>di</w:t>
      </w:r>
      <w:r>
        <w:rPr>
          <w:spacing w:val="42"/>
        </w:rPr>
        <w:t xml:space="preserve"> </w:t>
      </w:r>
      <w:r>
        <w:t>p</w:t>
      </w:r>
      <w:r>
        <w:rPr>
          <w:spacing w:val="-2"/>
        </w:rPr>
        <w:t>r</w:t>
      </w:r>
      <w:r>
        <w:t>o</w:t>
      </w:r>
      <w:r>
        <w:rPr>
          <w:spacing w:val="-2"/>
        </w:rPr>
        <w:t>f</w:t>
      </w:r>
      <w:r>
        <w:rPr>
          <w:spacing w:val="1"/>
        </w:rPr>
        <w:t>il</w:t>
      </w:r>
      <w:r>
        <w:rPr>
          <w:spacing w:val="-3"/>
        </w:rPr>
        <w:t>a</w:t>
      </w:r>
      <w:r>
        <w:t>s</w:t>
      </w:r>
      <w:r>
        <w:rPr>
          <w:spacing w:val="-2"/>
        </w:rPr>
        <w:t>s</w:t>
      </w:r>
      <w:r>
        <w:t>i</w:t>
      </w:r>
      <w:r>
        <w:rPr>
          <w:spacing w:val="42"/>
        </w:rPr>
        <w:t xml:space="preserve"> </w:t>
      </w:r>
      <w:r>
        <w:t>p</w:t>
      </w:r>
      <w:r>
        <w:rPr>
          <w:spacing w:val="-3"/>
        </w:rPr>
        <w:t>e</w:t>
      </w:r>
      <w:r>
        <w:t>r</w:t>
      </w:r>
      <w:r>
        <w:rPr>
          <w:spacing w:val="41"/>
        </w:rPr>
        <w:t xml:space="preserve"> </w:t>
      </w:r>
      <w:r>
        <w:rPr>
          <w:spacing w:val="1"/>
        </w:rPr>
        <w:t>l</w:t>
      </w:r>
      <w:r>
        <w:t>a</w:t>
      </w:r>
      <w:r>
        <w:rPr>
          <w:spacing w:val="39"/>
        </w:rPr>
        <w:t xml:space="preserve"> </w:t>
      </w:r>
      <w:r>
        <w:rPr>
          <w:spacing w:val="1"/>
        </w:rPr>
        <w:t>t</w:t>
      </w:r>
      <w:r>
        <w:t>u</w:t>
      </w:r>
      <w:r>
        <w:rPr>
          <w:spacing w:val="-3"/>
        </w:rPr>
        <w:t>b</w:t>
      </w:r>
      <w:r>
        <w:t>e</w:t>
      </w:r>
      <w:r>
        <w:rPr>
          <w:spacing w:val="-2"/>
        </w:rPr>
        <w:t>r</w:t>
      </w:r>
      <w:r>
        <w:rPr>
          <w:spacing w:val="-3"/>
        </w:rPr>
        <w:t>c</w:t>
      </w:r>
      <w:r>
        <w:t>o</w:t>
      </w:r>
      <w:r>
        <w:rPr>
          <w:spacing w:val="1"/>
        </w:rPr>
        <w:t>l</w:t>
      </w:r>
      <w:r>
        <w:t>o</w:t>
      </w:r>
      <w:r>
        <w:rPr>
          <w:spacing w:val="-2"/>
        </w:rPr>
        <w:t>s</w:t>
      </w:r>
      <w:r>
        <w:rPr>
          <w:spacing w:val="1"/>
        </w:rPr>
        <w:t>i</w:t>
      </w:r>
      <w:r>
        <w:t>,</w:t>
      </w:r>
      <w:r>
        <w:rPr>
          <w:spacing w:val="41"/>
        </w:rPr>
        <w:t xml:space="preserve"> </w:t>
      </w:r>
      <w:r>
        <w:rPr>
          <w:spacing w:val="-2"/>
        </w:rPr>
        <w:t>s</w:t>
      </w:r>
      <w:r>
        <w:t>i</w:t>
      </w:r>
      <w:r>
        <w:rPr>
          <w:spacing w:val="42"/>
        </w:rPr>
        <w:t xml:space="preserve"> </w:t>
      </w:r>
      <w:r>
        <w:t>so</w:t>
      </w:r>
      <w:r>
        <w:rPr>
          <w:spacing w:val="-3"/>
        </w:rPr>
        <w:t>n</w:t>
      </w:r>
      <w:r>
        <w:t>o</w:t>
      </w:r>
      <w:r>
        <w:rPr>
          <w:spacing w:val="41"/>
        </w:rPr>
        <w:t xml:space="preserve"> </w:t>
      </w:r>
      <w:r>
        <w:rPr>
          <w:spacing w:val="-3"/>
        </w:rPr>
        <w:t>v</w:t>
      </w:r>
      <w:r>
        <w:t>er</w:t>
      </w:r>
      <w:r>
        <w:rPr>
          <w:spacing w:val="-2"/>
        </w:rPr>
        <w:t>i</w:t>
      </w:r>
      <w:r>
        <w:t>f</w:t>
      </w:r>
      <w:r>
        <w:rPr>
          <w:spacing w:val="1"/>
        </w:rPr>
        <w:t>i</w:t>
      </w:r>
      <w:r>
        <w:rPr>
          <w:spacing w:val="-3"/>
        </w:rPr>
        <w:t>c</w:t>
      </w:r>
      <w:r>
        <w:t>a</w:t>
      </w:r>
      <w:r>
        <w:rPr>
          <w:spacing w:val="-2"/>
        </w:rPr>
        <w:t>t</w:t>
      </w:r>
      <w:r>
        <w:t>i</w:t>
      </w:r>
      <w:r>
        <w:rPr>
          <w:spacing w:val="42"/>
        </w:rPr>
        <w:t xml:space="preserve"> </w:t>
      </w:r>
      <w:r>
        <w:t>c</w:t>
      </w:r>
      <w:r>
        <w:rPr>
          <w:spacing w:val="-3"/>
        </w:rPr>
        <w:t>a</w:t>
      </w:r>
      <w:r>
        <w:t>si</w:t>
      </w:r>
      <w:r>
        <w:rPr>
          <w:spacing w:val="42"/>
        </w:rPr>
        <w:t xml:space="preserve"> </w:t>
      </w:r>
      <w:r>
        <w:rPr>
          <w:spacing w:val="-3"/>
        </w:rPr>
        <w:t>d</w:t>
      </w:r>
      <w:r>
        <w:t>i</w:t>
      </w:r>
      <w:r>
        <w:rPr>
          <w:spacing w:val="42"/>
        </w:rPr>
        <w:t xml:space="preserve"> </w:t>
      </w:r>
      <w:r>
        <w:rPr>
          <w:spacing w:val="-2"/>
        </w:rPr>
        <w:t>r</w:t>
      </w:r>
      <w:r>
        <w:rPr>
          <w:spacing w:val="1"/>
        </w:rPr>
        <w:t>i</w:t>
      </w:r>
      <w:r>
        <w:rPr>
          <w:spacing w:val="-3"/>
        </w:rPr>
        <w:t>a</w:t>
      </w:r>
      <w:r>
        <w:rPr>
          <w:spacing w:val="1"/>
        </w:rPr>
        <w:t>t</w:t>
      </w:r>
      <w:r>
        <w:rPr>
          <w:spacing w:val="-2"/>
        </w:rPr>
        <w:t>t</w:t>
      </w:r>
      <w:r>
        <w:rPr>
          <w:spacing w:val="1"/>
        </w:rPr>
        <w:t>i</w:t>
      </w:r>
      <w:r>
        <w:rPr>
          <w:spacing w:val="-3"/>
        </w:rPr>
        <w:t>v</w:t>
      </w:r>
      <w:r>
        <w:t>a</w:t>
      </w:r>
      <w:r>
        <w:rPr>
          <w:spacing w:val="-3"/>
        </w:rPr>
        <w:t>z</w:t>
      </w:r>
      <w:r>
        <w:rPr>
          <w:spacing w:val="1"/>
        </w:rPr>
        <w:t>i</w:t>
      </w:r>
      <w:r>
        <w:t>one</w:t>
      </w:r>
      <w:r>
        <w:rPr>
          <w:spacing w:val="41"/>
        </w:rPr>
        <w:t xml:space="preserve"> </w:t>
      </w:r>
      <w:r>
        <w:rPr>
          <w:spacing w:val="-3"/>
        </w:rPr>
        <w:t>d</w:t>
      </w:r>
      <w:r>
        <w:t xml:space="preserve">i </w:t>
      </w:r>
      <w:r>
        <w:rPr>
          <w:spacing w:val="1"/>
        </w:rPr>
        <w:t>t</w:t>
      </w:r>
      <w:r>
        <w:t>ub</w:t>
      </w:r>
      <w:r>
        <w:rPr>
          <w:spacing w:val="-3"/>
        </w:rPr>
        <w:t>e</w:t>
      </w:r>
      <w:r>
        <w:t>rc</w:t>
      </w:r>
      <w:r>
        <w:rPr>
          <w:spacing w:val="-3"/>
        </w:rPr>
        <w:t>o</w:t>
      </w:r>
      <w:r>
        <w:rPr>
          <w:spacing w:val="1"/>
        </w:rPr>
        <w:t>l</w:t>
      </w:r>
      <w:r>
        <w:t>o</w:t>
      </w:r>
      <w:r>
        <w:rPr>
          <w:spacing w:val="-2"/>
        </w:rPr>
        <w:t>s</w:t>
      </w:r>
      <w:r>
        <w:t>i</w:t>
      </w:r>
      <w:r>
        <w:rPr>
          <w:spacing w:val="42"/>
        </w:rPr>
        <w:t xml:space="preserve"> </w:t>
      </w:r>
      <w:r>
        <w:rPr>
          <w:spacing w:val="1"/>
        </w:rPr>
        <w:t>i</w:t>
      </w:r>
      <w:r>
        <w:t>n</w:t>
      </w:r>
      <w:r>
        <w:rPr>
          <w:spacing w:val="41"/>
        </w:rPr>
        <w:t xml:space="preserve"> </w:t>
      </w:r>
      <w:r>
        <w:t>pa</w:t>
      </w:r>
      <w:r>
        <w:rPr>
          <w:spacing w:val="-3"/>
        </w:rPr>
        <w:t>z</w:t>
      </w:r>
      <w:r>
        <w:rPr>
          <w:spacing w:val="1"/>
        </w:rPr>
        <w:t>i</w:t>
      </w:r>
      <w:r>
        <w:t>e</w:t>
      </w:r>
      <w:r>
        <w:rPr>
          <w:spacing w:val="-3"/>
        </w:rPr>
        <w:t>n</w:t>
      </w:r>
      <w:r>
        <w:rPr>
          <w:spacing w:val="1"/>
        </w:rPr>
        <w:t>t</w:t>
      </w:r>
      <w:r>
        <w:t>i</w:t>
      </w:r>
      <w:r>
        <w:rPr>
          <w:spacing w:val="42"/>
        </w:rPr>
        <w:t xml:space="preserve"> </w:t>
      </w:r>
      <w:r>
        <w:rPr>
          <w:spacing w:val="-2"/>
        </w:rPr>
        <w:t>t</w:t>
      </w:r>
      <w:r>
        <w:t>r</w:t>
      </w:r>
      <w:r>
        <w:rPr>
          <w:spacing w:val="-3"/>
        </w:rPr>
        <w:t>a</w:t>
      </w:r>
      <w:r>
        <w:rPr>
          <w:spacing w:val="-2"/>
        </w:rPr>
        <w:t>t</w:t>
      </w:r>
      <w:r>
        <w:rPr>
          <w:spacing w:val="1"/>
        </w:rPr>
        <w:t>t</w:t>
      </w:r>
      <w:r>
        <w:t>a</w:t>
      </w:r>
      <w:r>
        <w:rPr>
          <w:spacing w:val="-2"/>
        </w:rPr>
        <w:t>t</w:t>
      </w:r>
      <w:r>
        <w:t>i</w:t>
      </w:r>
      <w:r>
        <w:rPr>
          <w:spacing w:val="42"/>
        </w:rPr>
        <w:t xml:space="preserve"> </w:t>
      </w:r>
      <w:r>
        <w:t>con</w:t>
      </w:r>
      <w:r>
        <w:rPr>
          <w:spacing w:val="41"/>
        </w:rPr>
        <w:t xml:space="preserve"> </w:t>
      </w:r>
      <w:r>
        <w:t>adalimumab.</w:t>
      </w:r>
      <w:r>
        <w:rPr>
          <w:spacing w:val="41"/>
        </w:rPr>
        <w:t xml:space="preserve"> </w:t>
      </w:r>
      <w:r>
        <w:rPr>
          <w:spacing w:val="-1"/>
        </w:rPr>
        <w:t>N</w:t>
      </w:r>
      <w:r>
        <w:t>el</w:t>
      </w:r>
      <w:r>
        <w:rPr>
          <w:spacing w:val="42"/>
        </w:rPr>
        <w:t xml:space="preserve"> </w:t>
      </w:r>
      <w:r>
        <w:t>co</w:t>
      </w:r>
      <w:r>
        <w:rPr>
          <w:spacing w:val="-2"/>
        </w:rPr>
        <w:t>rs</w:t>
      </w:r>
      <w:r>
        <w:t>o</w:t>
      </w:r>
      <w:r>
        <w:rPr>
          <w:spacing w:val="41"/>
        </w:rPr>
        <w:t xml:space="preserve"> </w:t>
      </w:r>
      <w:r>
        <w:t>del</w:t>
      </w:r>
      <w:r>
        <w:rPr>
          <w:spacing w:val="42"/>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41"/>
        </w:rPr>
        <w:t xml:space="preserve"> </w:t>
      </w:r>
      <w:r>
        <w:t>con</w:t>
      </w:r>
      <w:r>
        <w:rPr>
          <w:spacing w:val="41"/>
        </w:rPr>
        <w:t xml:space="preserve"> </w:t>
      </w:r>
      <w:r>
        <w:t>adalimumab,</w:t>
      </w:r>
      <w:r>
        <w:rPr>
          <w:spacing w:val="41"/>
        </w:rPr>
        <w:t xml:space="preserve"> </w:t>
      </w:r>
      <w:r>
        <w:t>a</w:t>
      </w:r>
      <w:r>
        <w:rPr>
          <w:spacing w:val="1"/>
        </w:rPr>
        <w:t>l</w:t>
      </w:r>
      <w:r>
        <w:t>cu</w:t>
      </w:r>
      <w:r>
        <w:rPr>
          <w:spacing w:val="-3"/>
        </w:rPr>
        <w:t>n</w:t>
      </w:r>
      <w:r>
        <w:t>i</w:t>
      </w:r>
      <w:r>
        <w:rPr>
          <w:spacing w:val="42"/>
        </w:rPr>
        <w:t xml:space="preserve"> </w:t>
      </w:r>
      <w:r>
        <w:t>pa</w:t>
      </w:r>
      <w:r>
        <w:rPr>
          <w:spacing w:val="-3"/>
        </w:rPr>
        <w:t>z</w:t>
      </w:r>
      <w:r>
        <w:rPr>
          <w:spacing w:val="1"/>
        </w:rPr>
        <w:t>i</w:t>
      </w:r>
      <w:r>
        <w:t>en</w:t>
      </w:r>
      <w:r>
        <w:rPr>
          <w:spacing w:val="-2"/>
        </w:rPr>
        <w:t>t</w:t>
      </w:r>
      <w:r>
        <w:t xml:space="preserve">i </w:t>
      </w:r>
      <w:r>
        <w:rPr>
          <w:spacing w:val="1"/>
        </w:rPr>
        <w:t>t</w:t>
      </w:r>
      <w:r>
        <w:t>r</w:t>
      </w:r>
      <w:r>
        <w:rPr>
          <w:spacing w:val="-3"/>
        </w:rPr>
        <w:t>a</w:t>
      </w:r>
      <w:r>
        <w:rPr>
          <w:spacing w:val="1"/>
        </w:rPr>
        <w:t>t</w:t>
      </w:r>
      <w:r>
        <w:rPr>
          <w:spacing w:val="-2"/>
        </w:rPr>
        <w:t>t</w:t>
      </w:r>
      <w:r>
        <w:t>a</w:t>
      </w:r>
      <w:r>
        <w:rPr>
          <w:spacing w:val="-2"/>
        </w:rPr>
        <w:t>t</w:t>
      </w:r>
      <w:r>
        <w:t>i</w:t>
      </w:r>
      <w:r>
        <w:rPr>
          <w:spacing w:val="32"/>
        </w:rPr>
        <w:t xml:space="preserve"> </w:t>
      </w:r>
      <w:r>
        <w:rPr>
          <w:spacing w:val="-3"/>
        </w:rPr>
        <w:t>c</w:t>
      </w:r>
      <w:r>
        <w:t>on</w:t>
      </w:r>
      <w:r>
        <w:rPr>
          <w:spacing w:val="31"/>
        </w:rPr>
        <w:t xml:space="preserve"> </w:t>
      </w:r>
      <w:r>
        <w:t>s</w:t>
      </w:r>
      <w:r>
        <w:rPr>
          <w:spacing w:val="-3"/>
        </w:rPr>
        <w:t>u</w:t>
      </w:r>
      <w:r>
        <w:t>cc</w:t>
      </w:r>
      <w:r>
        <w:rPr>
          <w:spacing w:val="-3"/>
        </w:rPr>
        <w:t>e</w:t>
      </w:r>
      <w:r>
        <w:t>sso</w:t>
      </w:r>
      <w:r>
        <w:rPr>
          <w:spacing w:val="29"/>
        </w:rPr>
        <w:t xml:space="preserve"> </w:t>
      </w:r>
      <w:r>
        <w:t>per</w:t>
      </w:r>
      <w:r>
        <w:rPr>
          <w:spacing w:val="30"/>
        </w:rPr>
        <w:t xml:space="preserve"> </w:t>
      </w:r>
      <w:r>
        <w:rPr>
          <w:spacing w:val="1"/>
        </w:rPr>
        <w:t>l</w:t>
      </w:r>
      <w:r>
        <w:t>a</w:t>
      </w:r>
      <w:r>
        <w:rPr>
          <w:spacing w:val="29"/>
        </w:rPr>
        <w:t xml:space="preserve"> </w:t>
      </w:r>
      <w:r>
        <w:rPr>
          <w:spacing w:val="1"/>
        </w:rPr>
        <w:t>t</w:t>
      </w:r>
      <w:r>
        <w:t>u</w:t>
      </w:r>
      <w:r>
        <w:rPr>
          <w:spacing w:val="-3"/>
        </w:rPr>
        <w:t>b</w:t>
      </w:r>
      <w:r>
        <w:t>er</w:t>
      </w:r>
      <w:r>
        <w:rPr>
          <w:spacing w:val="-3"/>
        </w:rPr>
        <w:t>c</w:t>
      </w:r>
      <w:r>
        <w:t>o</w:t>
      </w:r>
      <w:r>
        <w:rPr>
          <w:spacing w:val="1"/>
        </w:rPr>
        <w:t>l</w:t>
      </w:r>
      <w:r>
        <w:rPr>
          <w:spacing w:val="-3"/>
        </w:rPr>
        <w:t>o</w:t>
      </w:r>
      <w:r>
        <w:t>si</w:t>
      </w:r>
      <w:r>
        <w:rPr>
          <w:spacing w:val="30"/>
        </w:rPr>
        <w:t xml:space="preserve"> </w:t>
      </w:r>
      <w:r>
        <w:t>a</w:t>
      </w:r>
      <w:r>
        <w:rPr>
          <w:spacing w:val="-2"/>
        </w:rPr>
        <w:t>t</w:t>
      </w:r>
      <w:r>
        <w:rPr>
          <w:spacing w:val="1"/>
        </w:rPr>
        <w:t>ti</w:t>
      </w:r>
      <w:r>
        <w:rPr>
          <w:spacing w:val="-3"/>
        </w:rPr>
        <w:t>v</w:t>
      </w:r>
      <w:r>
        <w:t>a</w:t>
      </w:r>
      <w:r>
        <w:rPr>
          <w:spacing w:val="32"/>
        </w:rPr>
        <w:t xml:space="preserve"> </w:t>
      </w:r>
      <w:r>
        <w:rPr>
          <w:spacing w:val="-3"/>
        </w:rPr>
        <w:t>ha</w:t>
      </w:r>
      <w:r>
        <w:t>nno</w:t>
      </w:r>
      <w:r>
        <w:rPr>
          <w:spacing w:val="31"/>
        </w:rPr>
        <w:t xml:space="preserve"> </w:t>
      </w:r>
      <w:r>
        <w:rPr>
          <w:spacing w:val="-4"/>
        </w:rPr>
        <w:t>m</w:t>
      </w:r>
      <w:r>
        <w:t>an</w:t>
      </w:r>
      <w:r>
        <w:rPr>
          <w:spacing w:val="1"/>
        </w:rPr>
        <w:t>i</w:t>
      </w:r>
      <w:r>
        <w:t>f</w:t>
      </w:r>
      <w:r>
        <w:rPr>
          <w:spacing w:val="-3"/>
        </w:rPr>
        <w:t>e</w:t>
      </w:r>
      <w:r>
        <w:t>s</w:t>
      </w:r>
      <w:r>
        <w:rPr>
          <w:spacing w:val="1"/>
        </w:rPr>
        <w:t>t</w:t>
      </w:r>
      <w:r>
        <w:rPr>
          <w:spacing w:val="-3"/>
        </w:rPr>
        <w:t>a</w:t>
      </w:r>
      <w:r>
        <w:rPr>
          <w:spacing w:val="1"/>
        </w:rPr>
        <w:t>t</w:t>
      </w:r>
      <w:r>
        <w:t>o</w:t>
      </w:r>
      <w:r>
        <w:rPr>
          <w:spacing w:val="29"/>
        </w:rPr>
        <w:t xml:space="preserve"> </w:t>
      </w:r>
      <w:r>
        <w:rPr>
          <w:spacing w:val="-1"/>
        </w:rPr>
        <w:t>n</w:t>
      </w:r>
      <w:r>
        <w:t>uo</w:t>
      </w:r>
      <w:r>
        <w:rPr>
          <w:spacing w:val="-3"/>
        </w:rPr>
        <w:t>v</w:t>
      </w:r>
      <w:r>
        <w:t>a</w:t>
      </w:r>
      <w:r>
        <w:rPr>
          <w:spacing w:val="-4"/>
        </w:rPr>
        <w:t>m</w:t>
      </w:r>
      <w:r>
        <w:rPr>
          <w:spacing w:val="2"/>
        </w:rPr>
        <w:t>e</w:t>
      </w:r>
      <w:r>
        <w:t>n</w:t>
      </w:r>
      <w:r>
        <w:rPr>
          <w:spacing w:val="1"/>
        </w:rPr>
        <w:t>t</w:t>
      </w:r>
      <w:r>
        <w:t>e</w:t>
      </w:r>
      <w:r>
        <w:rPr>
          <w:spacing w:val="29"/>
        </w:rPr>
        <w:t xml:space="preserve"> </w:t>
      </w:r>
      <w:r>
        <w:rPr>
          <w:spacing w:val="1"/>
        </w:rPr>
        <w:t>l</w:t>
      </w:r>
      <w:r>
        <w:t>a</w:t>
      </w:r>
      <w:r>
        <w:rPr>
          <w:spacing w:val="29"/>
        </w:rPr>
        <w:t xml:space="preserve"> </w:t>
      </w:r>
      <w:r>
        <w:t>co</w:t>
      </w:r>
      <w:r>
        <w:rPr>
          <w:spacing w:val="-4"/>
        </w:rPr>
        <w:t>m</w:t>
      </w:r>
      <w:r>
        <w:t>parsa</w:t>
      </w:r>
      <w:r>
        <w:rPr>
          <w:spacing w:val="29"/>
        </w:rPr>
        <w:t xml:space="preserve"> </w:t>
      </w:r>
      <w:r>
        <w:rPr>
          <w:spacing w:val="-3"/>
        </w:rPr>
        <w:t>d</w:t>
      </w:r>
      <w:r>
        <w:t xml:space="preserve">i </w:t>
      </w:r>
      <w:r>
        <w:rPr>
          <w:spacing w:val="1"/>
        </w:rPr>
        <w:t>t</w:t>
      </w:r>
      <w:r>
        <w:t>ub</w:t>
      </w:r>
      <w:r>
        <w:rPr>
          <w:spacing w:val="-3"/>
        </w:rPr>
        <w:t>e</w:t>
      </w:r>
      <w:r>
        <w:t>rc</w:t>
      </w:r>
      <w:r>
        <w:rPr>
          <w:spacing w:val="-3"/>
        </w:rPr>
        <w:t>o</w:t>
      </w:r>
      <w:r>
        <w:rPr>
          <w:spacing w:val="1"/>
        </w:rPr>
        <w:t>l</w:t>
      </w:r>
      <w:r>
        <w:t>o</w:t>
      </w:r>
      <w:r>
        <w:rPr>
          <w:spacing w:val="-2"/>
        </w:rPr>
        <w:t>s</w:t>
      </w:r>
      <w:r>
        <w:rPr>
          <w:spacing w:val="1"/>
        </w:rPr>
        <w:t>i.</w:t>
      </w:r>
    </w:p>
    <w:p w14:paraId="74F2AECA" w14:textId="77777777" w:rsidR="001839EF" w:rsidRDefault="001839EF">
      <w:pPr>
        <w:kinsoku w:val="0"/>
        <w:overflowPunct w:val="0"/>
      </w:pPr>
    </w:p>
    <w:p w14:paraId="1D287704" w14:textId="77777777" w:rsidR="001839EF" w:rsidRDefault="00F40565">
      <w:pPr>
        <w:pStyle w:val="BodyText"/>
        <w:kinsoku w:val="0"/>
        <w:overflowPunct w:val="0"/>
        <w:ind w:left="0"/>
      </w:pPr>
      <w:r>
        <w:t>I</w:t>
      </w:r>
      <w:r>
        <w:rPr>
          <w:spacing w:val="17"/>
        </w:rPr>
        <w:t xml:space="preserve"> </w:t>
      </w:r>
      <w:r>
        <w:t>pa</w:t>
      </w:r>
      <w:r>
        <w:rPr>
          <w:spacing w:val="-3"/>
        </w:rPr>
        <w:t>z</w:t>
      </w:r>
      <w:r>
        <w:rPr>
          <w:spacing w:val="1"/>
        </w:rPr>
        <w:t>i</w:t>
      </w:r>
      <w:r>
        <w:t>en</w:t>
      </w:r>
      <w:r>
        <w:rPr>
          <w:spacing w:val="1"/>
        </w:rPr>
        <w:t>t</w:t>
      </w:r>
      <w:r>
        <w:t>i</w:t>
      </w:r>
      <w:r>
        <w:rPr>
          <w:spacing w:val="22"/>
        </w:rPr>
        <w:t xml:space="preserve"> </w:t>
      </w:r>
      <w:r>
        <w:rPr>
          <w:spacing w:val="-3"/>
        </w:rPr>
        <w:t>d</w:t>
      </w:r>
      <w:r>
        <w:t>e</w:t>
      </w:r>
      <w:r>
        <w:rPr>
          <w:spacing w:val="-3"/>
        </w:rPr>
        <w:t>v</w:t>
      </w:r>
      <w:r>
        <w:t>ono</w:t>
      </w:r>
      <w:r>
        <w:rPr>
          <w:spacing w:val="21"/>
        </w:rPr>
        <w:t xml:space="preserve"> </w:t>
      </w:r>
      <w:r>
        <w:t>e</w:t>
      </w:r>
      <w:r>
        <w:rPr>
          <w:spacing w:val="-2"/>
        </w:rPr>
        <w:t>s</w:t>
      </w:r>
      <w:r>
        <w:t>se</w:t>
      </w:r>
      <w:r>
        <w:rPr>
          <w:spacing w:val="-2"/>
        </w:rPr>
        <w:t>r</w:t>
      </w:r>
      <w:r>
        <w:t>e</w:t>
      </w:r>
      <w:r>
        <w:rPr>
          <w:spacing w:val="22"/>
        </w:rPr>
        <w:t xml:space="preserve"> </w:t>
      </w:r>
      <w:r>
        <w:t xml:space="preserve">istruiti </w:t>
      </w:r>
      <w:r>
        <w:rPr>
          <w:spacing w:val="-3"/>
        </w:rPr>
        <w:t>a</w:t>
      </w:r>
      <w:r>
        <w:rPr>
          <w:spacing w:val="1"/>
        </w:rPr>
        <w:t xml:space="preserve"> </w:t>
      </w:r>
      <w:r>
        <w:rPr>
          <w:spacing w:val="-2"/>
        </w:rPr>
        <w:t>r</w:t>
      </w:r>
      <w:r>
        <w:rPr>
          <w:spacing w:val="1"/>
        </w:rPr>
        <w:t>i</w:t>
      </w:r>
      <w:r>
        <w:rPr>
          <w:spacing w:val="-3"/>
        </w:rPr>
        <w:t>v</w:t>
      </w:r>
      <w:r>
        <w:t>o</w:t>
      </w:r>
      <w:r>
        <w:rPr>
          <w:spacing w:val="1"/>
        </w:rPr>
        <w:t>l</w:t>
      </w:r>
      <w:r>
        <w:rPr>
          <w:spacing w:val="-3"/>
        </w:rPr>
        <w:t>g</w:t>
      </w:r>
      <w:r>
        <w:t>ersi</w:t>
      </w:r>
      <w:r>
        <w:rPr>
          <w:spacing w:val="20"/>
        </w:rPr>
        <w:t xml:space="preserve"> </w:t>
      </w:r>
      <w:r>
        <w:rPr>
          <w:spacing w:val="-3"/>
        </w:rPr>
        <w:t>a</w:t>
      </w:r>
      <w:r>
        <w:t>l</w:t>
      </w:r>
      <w:r>
        <w:rPr>
          <w:spacing w:val="22"/>
        </w:rPr>
        <w:t xml:space="preserve"> </w:t>
      </w:r>
      <w:r>
        <w:rPr>
          <w:spacing w:val="-4"/>
        </w:rPr>
        <w:t>m</w:t>
      </w:r>
      <w:r>
        <w:t>ed</w:t>
      </w:r>
      <w:r>
        <w:rPr>
          <w:spacing w:val="-2"/>
        </w:rPr>
        <w:t>i</w:t>
      </w:r>
      <w:r>
        <w:t>co</w:t>
      </w:r>
      <w:r>
        <w:rPr>
          <w:spacing w:val="21"/>
        </w:rPr>
        <w:t xml:space="preserve"> </w:t>
      </w:r>
      <w:r>
        <w:t>s</w:t>
      </w:r>
      <w:r>
        <w:rPr>
          <w:spacing w:val="-3"/>
        </w:rPr>
        <w:t>e</w:t>
      </w:r>
      <w:r>
        <w:t>,</w:t>
      </w:r>
      <w:r>
        <w:rPr>
          <w:spacing w:val="21"/>
        </w:rPr>
        <w:t xml:space="preserve"> </w:t>
      </w:r>
      <w:r>
        <w:t>d</w:t>
      </w:r>
      <w:r>
        <w:rPr>
          <w:spacing w:val="-3"/>
        </w:rPr>
        <w:t>u</w:t>
      </w:r>
      <w:r>
        <w:t>ra</w:t>
      </w:r>
      <w:r>
        <w:rPr>
          <w:spacing w:val="-3"/>
        </w:rPr>
        <w:t>n</w:t>
      </w:r>
      <w:r>
        <w:rPr>
          <w:spacing w:val="1"/>
        </w:rPr>
        <w:t>t</w:t>
      </w:r>
      <w:r>
        <w:t>e</w:t>
      </w:r>
      <w:r>
        <w:rPr>
          <w:spacing w:val="19"/>
        </w:rPr>
        <w:t xml:space="preserve"> </w:t>
      </w:r>
      <w:r>
        <w:t>o</w:t>
      </w:r>
      <w:r>
        <w:rPr>
          <w:spacing w:val="21"/>
        </w:rPr>
        <w:t xml:space="preserve"> </w:t>
      </w:r>
      <w:r>
        <w:t>do</w:t>
      </w:r>
      <w:r>
        <w:rPr>
          <w:spacing w:val="-3"/>
        </w:rPr>
        <w:t>p</w:t>
      </w:r>
      <w:r>
        <w:t>o</w:t>
      </w:r>
      <w:r>
        <w:rPr>
          <w:spacing w:val="19"/>
        </w:rPr>
        <w:t xml:space="preserve"> </w:t>
      </w:r>
      <w:r>
        <w:rPr>
          <w:spacing w:val="1"/>
        </w:rPr>
        <w:t>l</w:t>
      </w:r>
      <w:r>
        <w:t>a</w:t>
      </w:r>
      <w:r>
        <w:rPr>
          <w:spacing w:val="19"/>
        </w:rPr>
        <w:t xml:space="preserve"> </w:t>
      </w:r>
      <w:r>
        <w:rPr>
          <w:spacing w:val="1"/>
        </w:rPr>
        <w:t>t</w:t>
      </w:r>
      <w:r>
        <w:rPr>
          <w:spacing w:val="-3"/>
        </w:rPr>
        <w:t>e</w:t>
      </w:r>
      <w:r>
        <w:t>rap</w:t>
      </w:r>
      <w:r>
        <w:rPr>
          <w:spacing w:val="-2"/>
        </w:rPr>
        <w:t>i</w:t>
      </w:r>
      <w:r>
        <w:t>a</w:t>
      </w:r>
      <w:r>
        <w:rPr>
          <w:spacing w:val="22"/>
        </w:rPr>
        <w:t xml:space="preserve"> </w:t>
      </w:r>
      <w:r>
        <w:rPr>
          <w:spacing w:val="-3"/>
        </w:rPr>
        <w:t>c</w:t>
      </w:r>
      <w:r>
        <w:t>on</w:t>
      </w:r>
      <w:r>
        <w:rPr>
          <w:spacing w:val="21"/>
        </w:rPr>
        <w:t xml:space="preserve"> </w:t>
      </w:r>
      <w:r>
        <w:t>AMGEVITA,</w:t>
      </w:r>
      <w:r>
        <w:rPr>
          <w:spacing w:val="19"/>
        </w:rPr>
        <w:t xml:space="preserve"> </w:t>
      </w:r>
      <w:r>
        <w:rPr>
          <w:spacing w:val="-2"/>
        </w:rPr>
        <w:t>s</w:t>
      </w:r>
      <w:r>
        <w:t xml:space="preserve">i </w:t>
      </w:r>
      <w:r>
        <w:rPr>
          <w:spacing w:val="-4"/>
        </w:rPr>
        <w:t>m</w:t>
      </w:r>
      <w:r>
        <w:t>an</w:t>
      </w:r>
      <w:r>
        <w:rPr>
          <w:spacing w:val="1"/>
        </w:rPr>
        <w:t>i</w:t>
      </w:r>
      <w:r>
        <w:t>fes</w:t>
      </w:r>
      <w:r>
        <w:rPr>
          <w:spacing w:val="-2"/>
        </w:rPr>
        <w:t>t</w:t>
      </w:r>
      <w:r>
        <w:t>ano</w:t>
      </w:r>
      <w:r>
        <w:rPr>
          <w:spacing w:val="7"/>
        </w:rPr>
        <w:t xml:space="preserve"> </w:t>
      </w:r>
      <w:r>
        <w:t>se</w:t>
      </w:r>
      <w:r>
        <w:rPr>
          <w:spacing w:val="-3"/>
        </w:rPr>
        <w:t>g</w:t>
      </w:r>
      <w:r>
        <w:t>n</w:t>
      </w:r>
      <w:r>
        <w:rPr>
          <w:spacing w:val="1"/>
        </w:rPr>
        <w:t>i</w:t>
      </w:r>
      <w:r>
        <w:rPr>
          <w:spacing w:val="-2"/>
        </w:rPr>
        <w:t>/</w:t>
      </w:r>
      <w:r>
        <w:t>s</w:t>
      </w:r>
      <w:r>
        <w:rPr>
          <w:spacing w:val="1"/>
        </w:rPr>
        <w:t>i</w:t>
      </w:r>
      <w:r>
        <w:rPr>
          <w:spacing w:val="-3"/>
        </w:rPr>
        <w:t>n</w:t>
      </w:r>
      <w:r>
        <w:rPr>
          <w:spacing w:val="1"/>
        </w:rPr>
        <w:t>t</w:t>
      </w:r>
      <w:r>
        <w:t>o</w:t>
      </w:r>
      <w:r>
        <w:rPr>
          <w:spacing w:val="-4"/>
        </w:rPr>
        <w:t>m</w:t>
      </w:r>
      <w:r>
        <w:t>i</w:t>
      </w:r>
      <w:r>
        <w:rPr>
          <w:spacing w:val="11"/>
        </w:rPr>
        <w:t xml:space="preserve"> </w:t>
      </w:r>
      <w:r>
        <w:rPr>
          <w:spacing w:val="1"/>
        </w:rPr>
        <w:t>i</w:t>
      </w:r>
      <w:r>
        <w:t>n</w:t>
      </w:r>
      <w:r>
        <w:rPr>
          <w:spacing w:val="-3"/>
        </w:rPr>
        <w:t>d</w:t>
      </w:r>
      <w:r>
        <w:rPr>
          <w:spacing w:val="1"/>
        </w:rPr>
        <w:t>i</w:t>
      </w:r>
      <w:r>
        <w:t>c</w:t>
      </w:r>
      <w:r>
        <w:rPr>
          <w:spacing w:val="-3"/>
        </w:rPr>
        <w:t>a</w:t>
      </w:r>
      <w:r>
        <w:rPr>
          <w:spacing w:val="-2"/>
        </w:rPr>
        <w:t>t</w:t>
      </w:r>
      <w:r>
        <w:rPr>
          <w:spacing w:val="1"/>
        </w:rPr>
        <w:t>i</w:t>
      </w:r>
      <w:r>
        <w:rPr>
          <w:spacing w:val="-3"/>
        </w:rPr>
        <w:t>v</w:t>
      </w:r>
      <w:r>
        <w:t>i</w:t>
      </w:r>
      <w:r>
        <w:rPr>
          <w:spacing w:val="11"/>
        </w:rPr>
        <w:t xml:space="preserve"> </w:t>
      </w:r>
      <w:r>
        <w:rPr>
          <w:spacing w:val="-1"/>
        </w:rPr>
        <w:t>d</w:t>
      </w:r>
      <w:r>
        <w:t>i</w:t>
      </w:r>
      <w:r>
        <w:rPr>
          <w:spacing w:val="8"/>
        </w:rPr>
        <w:t xml:space="preserve"> </w:t>
      </w:r>
      <w:r>
        <w:t>po</w:t>
      </w:r>
      <w:r>
        <w:rPr>
          <w:spacing w:val="-2"/>
        </w:rPr>
        <w:t>s</w:t>
      </w:r>
      <w:r>
        <w:t>s</w:t>
      </w:r>
      <w:r>
        <w:rPr>
          <w:spacing w:val="1"/>
        </w:rPr>
        <w:t>i</w:t>
      </w:r>
      <w:r>
        <w:rPr>
          <w:spacing w:val="-3"/>
        </w:rPr>
        <w:t>b</w:t>
      </w:r>
      <w:r>
        <w:rPr>
          <w:spacing w:val="-2"/>
        </w:rPr>
        <w:t>i</w:t>
      </w:r>
      <w:r>
        <w:rPr>
          <w:spacing w:val="1"/>
        </w:rPr>
        <w:t>l</w:t>
      </w:r>
      <w:r>
        <w:t>e</w:t>
      </w:r>
      <w:r>
        <w:rPr>
          <w:spacing w:val="8"/>
        </w:rPr>
        <w:t xml:space="preserve"> </w:t>
      </w:r>
      <w:r>
        <w:rPr>
          <w:spacing w:val="1"/>
        </w:rPr>
        <w:t>i</w:t>
      </w:r>
      <w:r>
        <w:rPr>
          <w:spacing w:val="-3"/>
        </w:rPr>
        <w:t>n</w:t>
      </w:r>
      <w:r>
        <w:t>fe</w:t>
      </w:r>
      <w:r>
        <w:rPr>
          <w:spacing w:val="-3"/>
        </w:rPr>
        <w:t>z</w:t>
      </w:r>
      <w:r>
        <w:rPr>
          <w:spacing w:val="1"/>
        </w:rPr>
        <w:t>i</w:t>
      </w:r>
      <w:r>
        <w:t>one</w:t>
      </w:r>
      <w:r>
        <w:rPr>
          <w:spacing w:val="7"/>
        </w:rPr>
        <w:t xml:space="preserve"> </w:t>
      </w:r>
      <w:r>
        <w:rPr>
          <w:spacing w:val="1"/>
        </w:rPr>
        <w:t>t</w:t>
      </w:r>
      <w:r>
        <w:rPr>
          <w:spacing w:val="-3"/>
        </w:rPr>
        <w:t>u</w:t>
      </w:r>
      <w:r>
        <w:t>be</w:t>
      </w:r>
      <w:r>
        <w:rPr>
          <w:spacing w:val="-2"/>
        </w:rPr>
        <w:t>r</w:t>
      </w:r>
      <w:r>
        <w:t>co</w:t>
      </w:r>
      <w:r>
        <w:rPr>
          <w:spacing w:val="-2"/>
        </w:rPr>
        <w:t>l</w:t>
      </w:r>
      <w:r>
        <w:t>are</w:t>
      </w:r>
      <w:r>
        <w:rPr>
          <w:spacing w:val="7"/>
        </w:rPr>
        <w:t xml:space="preserve"> </w:t>
      </w:r>
      <w:r>
        <w:rPr>
          <w:spacing w:val="-2"/>
        </w:rPr>
        <w:t>(</w:t>
      </w:r>
      <w:r>
        <w:t>per</w:t>
      </w:r>
      <w:r>
        <w:rPr>
          <w:spacing w:val="8"/>
        </w:rPr>
        <w:t xml:space="preserve"> </w:t>
      </w:r>
      <w:r>
        <w:rPr>
          <w:spacing w:val="-3"/>
        </w:rPr>
        <w:t>e</w:t>
      </w:r>
      <w:r>
        <w:t>s.</w:t>
      </w:r>
      <w:r>
        <w:rPr>
          <w:spacing w:val="10"/>
        </w:rPr>
        <w:t xml:space="preserve"> </w:t>
      </w:r>
      <w:r>
        <w:rPr>
          <w:spacing w:val="-2"/>
        </w:rPr>
        <w:t>t</w:t>
      </w:r>
      <w:r>
        <w:t>os</w:t>
      </w:r>
      <w:r>
        <w:rPr>
          <w:spacing w:val="-2"/>
        </w:rPr>
        <w:t>s</w:t>
      </w:r>
      <w:r>
        <w:t>e</w:t>
      </w:r>
      <w:r>
        <w:rPr>
          <w:spacing w:val="10"/>
        </w:rPr>
        <w:t xml:space="preserve"> </w:t>
      </w:r>
      <w:r>
        <w:t>p</w:t>
      </w:r>
      <w:r>
        <w:rPr>
          <w:spacing w:val="-3"/>
        </w:rPr>
        <w:t>e</w:t>
      </w:r>
      <w:r>
        <w:t>r</w:t>
      </w:r>
      <w:r>
        <w:rPr>
          <w:spacing w:val="-2"/>
        </w:rPr>
        <w:t>s</w:t>
      </w:r>
      <w:r>
        <w:rPr>
          <w:spacing w:val="1"/>
        </w:rPr>
        <w:t>i</w:t>
      </w:r>
      <w:r>
        <w:rPr>
          <w:spacing w:val="-2"/>
        </w:rPr>
        <w:t>s</w:t>
      </w:r>
      <w:r>
        <w:rPr>
          <w:spacing w:val="1"/>
        </w:rPr>
        <w:t>t</w:t>
      </w:r>
      <w:r>
        <w:t>e</w:t>
      </w:r>
      <w:r>
        <w:rPr>
          <w:spacing w:val="-3"/>
        </w:rPr>
        <w:t>n</w:t>
      </w:r>
      <w:r>
        <w:rPr>
          <w:spacing w:val="1"/>
        </w:rPr>
        <w:t>t</w:t>
      </w:r>
      <w:r>
        <w:rPr>
          <w:spacing w:val="-3"/>
        </w:rPr>
        <w:t>e</w:t>
      </w:r>
      <w:r>
        <w:t>, depe</w:t>
      </w:r>
      <w:r>
        <w:rPr>
          <w:spacing w:val="-2"/>
        </w:rPr>
        <w:t>r</w:t>
      </w:r>
      <w:r>
        <w:rPr>
          <w:spacing w:val="1"/>
        </w:rPr>
        <w:t>i</w:t>
      </w:r>
      <w:r>
        <w:rPr>
          <w:spacing w:val="-4"/>
        </w:rPr>
        <w:t>m</w:t>
      </w:r>
      <w:r>
        <w:t>en</w:t>
      </w:r>
      <w:r>
        <w:rPr>
          <w:spacing w:val="1"/>
        </w:rPr>
        <w:t>t</w:t>
      </w:r>
      <w:r>
        <w:t>o, p</w:t>
      </w:r>
      <w:r>
        <w:rPr>
          <w:spacing w:val="-3"/>
        </w:rPr>
        <w:t>e</w:t>
      </w:r>
      <w:r>
        <w:t>r</w:t>
      </w:r>
      <w:r>
        <w:rPr>
          <w:spacing w:val="-3"/>
        </w:rPr>
        <w:t>d</w:t>
      </w:r>
      <w:r>
        <w:rPr>
          <w:spacing w:val="1"/>
        </w:rPr>
        <w:t>it</w:t>
      </w:r>
      <w:r>
        <w:t>a</w:t>
      </w:r>
      <w:r>
        <w:rPr>
          <w:spacing w:val="-2"/>
        </w:rPr>
        <w:t xml:space="preserve"> </w:t>
      </w:r>
      <w:r>
        <w:t>di</w:t>
      </w:r>
      <w:r>
        <w:rPr>
          <w:spacing w:val="1"/>
        </w:rPr>
        <w:t xml:space="preserve"> </w:t>
      </w:r>
      <w:r>
        <w:rPr>
          <w:spacing w:val="-3"/>
        </w:rPr>
        <w:t>p</w:t>
      </w:r>
      <w:r>
        <w:t>e</w:t>
      </w:r>
      <w:r>
        <w:rPr>
          <w:spacing w:val="-2"/>
        </w:rPr>
        <w:t>s</w:t>
      </w:r>
      <w:r>
        <w:t>o, feb</w:t>
      </w:r>
      <w:r>
        <w:rPr>
          <w:spacing w:val="-3"/>
        </w:rPr>
        <w:t>b</w:t>
      </w:r>
      <w:r>
        <w:t xml:space="preserve">re </w:t>
      </w:r>
      <w:r>
        <w:rPr>
          <w:spacing w:val="-4"/>
        </w:rPr>
        <w:t>m</w:t>
      </w:r>
      <w:r>
        <w:t>oder</w:t>
      </w:r>
      <w:r>
        <w:rPr>
          <w:spacing w:val="-3"/>
        </w:rPr>
        <w:t>a</w:t>
      </w:r>
      <w:r>
        <w:rPr>
          <w:spacing w:val="1"/>
        </w:rPr>
        <w:t>t</w:t>
      </w:r>
      <w:r>
        <w:t>a,</w:t>
      </w:r>
      <w:r>
        <w:rPr>
          <w:spacing w:val="-3"/>
        </w:rPr>
        <w:t xml:space="preserve"> </w:t>
      </w:r>
      <w:r>
        <w:t>s</w:t>
      </w:r>
      <w:r>
        <w:rPr>
          <w:spacing w:val="-3"/>
        </w:rPr>
        <w:t>v</w:t>
      </w:r>
      <w:r>
        <w:t>o</w:t>
      </w:r>
      <w:r>
        <w:rPr>
          <w:spacing w:val="-3"/>
        </w:rPr>
        <w:t>g</w:t>
      </w:r>
      <w:r>
        <w:rPr>
          <w:spacing w:val="1"/>
        </w:rPr>
        <w:t>li</w:t>
      </w:r>
      <w:r>
        <w:rPr>
          <w:spacing w:val="-3"/>
        </w:rPr>
        <w:t>a</w:t>
      </w:r>
      <w:r>
        <w:rPr>
          <w:spacing w:val="1"/>
        </w:rPr>
        <w:t>t</w:t>
      </w:r>
      <w:r>
        <w:t>e</w:t>
      </w:r>
      <w:r>
        <w:rPr>
          <w:spacing w:val="-3"/>
        </w:rPr>
        <w:t>zz</w:t>
      </w:r>
      <w:r>
        <w:t>a).</w:t>
      </w:r>
    </w:p>
    <w:p w14:paraId="346AA334" w14:textId="77777777" w:rsidR="001839EF" w:rsidRDefault="001839EF">
      <w:pPr>
        <w:kinsoku w:val="0"/>
        <w:overflowPunct w:val="0"/>
      </w:pPr>
    </w:p>
    <w:p w14:paraId="7A03D80E" w14:textId="77777777" w:rsidR="001839EF" w:rsidRDefault="00F40565">
      <w:pPr>
        <w:kinsoku w:val="0"/>
        <w:overflowPunct w:val="0"/>
      </w:pPr>
      <w:r>
        <w:rPr>
          <w:i/>
          <w:iCs/>
          <w:spacing w:val="-1"/>
        </w:rPr>
        <w:t>A</w:t>
      </w:r>
      <w:r>
        <w:rPr>
          <w:i/>
          <w:iCs/>
          <w:spacing w:val="1"/>
        </w:rPr>
        <w:t>lt</w:t>
      </w:r>
      <w:r>
        <w:rPr>
          <w:i/>
          <w:iCs/>
          <w:spacing w:val="-2"/>
        </w:rPr>
        <w:t>r</w:t>
      </w:r>
      <w:r>
        <w:rPr>
          <w:i/>
          <w:iCs/>
        </w:rPr>
        <w:t xml:space="preserve">e </w:t>
      </w:r>
      <w:r>
        <w:rPr>
          <w:i/>
          <w:iCs/>
          <w:spacing w:val="1"/>
        </w:rPr>
        <w:t>i</w:t>
      </w:r>
      <w:r>
        <w:rPr>
          <w:i/>
          <w:iCs/>
          <w:spacing w:val="-3"/>
        </w:rPr>
        <w:t>n</w:t>
      </w:r>
      <w:r>
        <w:rPr>
          <w:i/>
          <w:iCs/>
          <w:spacing w:val="1"/>
        </w:rPr>
        <w:t>f</w:t>
      </w:r>
      <w:r>
        <w:rPr>
          <w:i/>
          <w:iCs/>
          <w:spacing w:val="-3"/>
        </w:rPr>
        <w:t>e</w:t>
      </w:r>
      <w:r>
        <w:rPr>
          <w:i/>
          <w:iCs/>
        </w:rPr>
        <w:t>z</w:t>
      </w:r>
      <w:r>
        <w:rPr>
          <w:i/>
          <w:iCs/>
          <w:spacing w:val="1"/>
        </w:rPr>
        <w:t>i</w:t>
      </w:r>
      <w:r>
        <w:rPr>
          <w:i/>
          <w:iCs/>
        </w:rPr>
        <w:t>o</w:t>
      </w:r>
      <w:r>
        <w:rPr>
          <w:i/>
          <w:iCs/>
          <w:spacing w:val="-3"/>
        </w:rPr>
        <w:t>n</w:t>
      </w:r>
      <w:r>
        <w:rPr>
          <w:i/>
          <w:iCs/>
        </w:rPr>
        <w:t>i</w:t>
      </w:r>
      <w:r>
        <w:rPr>
          <w:i/>
          <w:iCs/>
          <w:spacing w:val="1"/>
        </w:rPr>
        <w:t xml:space="preserve"> </w:t>
      </w:r>
      <w:r>
        <w:rPr>
          <w:i/>
          <w:iCs/>
        </w:rPr>
        <w:t>o</w:t>
      </w:r>
      <w:r>
        <w:rPr>
          <w:i/>
          <w:iCs/>
          <w:spacing w:val="-3"/>
        </w:rPr>
        <w:t>p</w:t>
      </w:r>
      <w:r>
        <w:rPr>
          <w:i/>
          <w:iCs/>
        </w:rPr>
        <w:t>po</w:t>
      </w:r>
      <w:r>
        <w:rPr>
          <w:i/>
          <w:iCs/>
          <w:spacing w:val="-2"/>
        </w:rPr>
        <w:t>r</w:t>
      </w:r>
      <w:r>
        <w:rPr>
          <w:i/>
          <w:iCs/>
          <w:spacing w:val="1"/>
        </w:rPr>
        <w:t>t</w:t>
      </w:r>
      <w:r>
        <w:rPr>
          <w:i/>
          <w:iCs/>
        </w:rPr>
        <w:t>un</w:t>
      </w:r>
      <w:r>
        <w:rPr>
          <w:i/>
          <w:iCs/>
          <w:spacing w:val="-2"/>
        </w:rPr>
        <w:t>i</w:t>
      </w:r>
      <w:r>
        <w:rPr>
          <w:i/>
          <w:iCs/>
        </w:rPr>
        <w:t>s</w:t>
      </w:r>
      <w:r>
        <w:rPr>
          <w:i/>
          <w:iCs/>
          <w:spacing w:val="-2"/>
        </w:rPr>
        <w:t>ti</w:t>
      </w:r>
      <w:r>
        <w:rPr>
          <w:i/>
          <w:iCs/>
        </w:rPr>
        <w:t>che</w:t>
      </w:r>
    </w:p>
    <w:p w14:paraId="00848CF2" w14:textId="77777777" w:rsidR="001839EF" w:rsidRDefault="001839EF">
      <w:pPr>
        <w:kinsoku w:val="0"/>
        <w:overflowPunct w:val="0"/>
      </w:pPr>
    </w:p>
    <w:p w14:paraId="781FDD21" w14:textId="77777777" w:rsidR="001839EF" w:rsidRDefault="00F40565">
      <w:pPr>
        <w:pStyle w:val="BodyText"/>
        <w:kinsoku w:val="0"/>
        <w:overflowPunct w:val="0"/>
        <w:ind w:left="0"/>
      </w:pPr>
      <w:r>
        <w:rPr>
          <w:spacing w:val="-4"/>
        </w:rPr>
        <w:t>I</w:t>
      </w:r>
      <w:r>
        <w:t>n</w:t>
      </w:r>
      <w:r>
        <w:rPr>
          <w:spacing w:val="31"/>
        </w:rPr>
        <w:t xml:space="preserve"> </w:t>
      </w:r>
      <w:r>
        <w:t>pa</w:t>
      </w:r>
      <w:r>
        <w:rPr>
          <w:spacing w:val="-3"/>
        </w:rPr>
        <w:t>z</w:t>
      </w:r>
      <w:r>
        <w:rPr>
          <w:spacing w:val="1"/>
        </w:rPr>
        <w:t>i</w:t>
      </w:r>
      <w:r>
        <w:t>en</w:t>
      </w:r>
      <w:r>
        <w:rPr>
          <w:spacing w:val="1"/>
        </w:rPr>
        <w:t>t</w:t>
      </w:r>
      <w:r>
        <w:t>i</w:t>
      </w:r>
      <w:r>
        <w:rPr>
          <w:spacing w:val="30"/>
        </w:rPr>
        <w:t xml:space="preserve"> </w:t>
      </w:r>
      <w:r>
        <w:t>che</w:t>
      </w:r>
      <w:r>
        <w:rPr>
          <w:spacing w:val="29"/>
        </w:rPr>
        <w:t xml:space="preserve"> </w:t>
      </w:r>
      <w:r>
        <w:t>han</w:t>
      </w:r>
      <w:r>
        <w:rPr>
          <w:spacing w:val="-3"/>
        </w:rPr>
        <w:t>n</w:t>
      </w:r>
      <w:r>
        <w:t>o</w:t>
      </w:r>
      <w:r>
        <w:rPr>
          <w:spacing w:val="31"/>
        </w:rPr>
        <w:t xml:space="preserve"> </w:t>
      </w:r>
      <w:r>
        <w:rPr>
          <w:spacing w:val="-3"/>
        </w:rPr>
        <w:t>a</w:t>
      </w:r>
      <w:r>
        <w:t>ss</w:t>
      </w:r>
      <w:r>
        <w:rPr>
          <w:spacing w:val="-3"/>
        </w:rPr>
        <w:t>u</w:t>
      </w:r>
      <w:r>
        <w:t>n</w:t>
      </w:r>
      <w:r>
        <w:rPr>
          <w:spacing w:val="1"/>
        </w:rPr>
        <w:t>t</w:t>
      </w:r>
      <w:r>
        <w:t>o</w:t>
      </w:r>
      <w:r>
        <w:rPr>
          <w:spacing w:val="31"/>
        </w:rPr>
        <w:t xml:space="preserve"> </w:t>
      </w:r>
      <w:r>
        <w:t>adalimumab</w:t>
      </w:r>
      <w:r>
        <w:rPr>
          <w:spacing w:val="29"/>
        </w:rPr>
        <w:t xml:space="preserve"> </w:t>
      </w:r>
      <w:r>
        <w:t>so</w:t>
      </w:r>
      <w:r>
        <w:rPr>
          <w:spacing w:val="-3"/>
        </w:rPr>
        <w:t>n</w:t>
      </w:r>
      <w:r>
        <w:t>o</w:t>
      </w:r>
      <w:r>
        <w:rPr>
          <w:spacing w:val="31"/>
        </w:rPr>
        <w:t xml:space="preserve"> </w:t>
      </w:r>
      <w:r>
        <w:rPr>
          <w:spacing w:val="-2"/>
        </w:rPr>
        <w:t>s</w:t>
      </w:r>
      <w:r>
        <w:rPr>
          <w:spacing w:val="1"/>
        </w:rPr>
        <w:t>t</w:t>
      </w:r>
      <w:r>
        <w:rPr>
          <w:spacing w:val="-3"/>
        </w:rPr>
        <w:t>a</w:t>
      </w:r>
      <w:r>
        <w:rPr>
          <w:spacing w:val="1"/>
        </w:rPr>
        <w:t>t</w:t>
      </w:r>
      <w:r>
        <w:t>i</w:t>
      </w:r>
      <w:r>
        <w:rPr>
          <w:spacing w:val="29"/>
        </w:rPr>
        <w:t xml:space="preserve"> </w:t>
      </w:r>
      <w:r>
        <w:t>os</w:t>
      </w:r>
      <w:r>
        <w:rPr>
          <w:spacing w:val="-2"/>
        </w:rPr>
        <w:t>s</w:t>
      </w:r>
      <w:r>
        <w:rPr>
          <w:spacing w:val="-3"/>
        </w:rPr>
        <w:t>e</w:t>
      </w:r>
      <w:r>
        <w:t>r</w:t>
      </w:r>
      <w:r>
        <w:rPr>
          <w:spacing w:val="-3"/>
        </w:rPr>
        <w:t>v</w:t>
      </w:r>
      <w:r>
        <w:t>a</w:t>
      </w:r>
      <w:r>
        <w:rPr>
          <w:spacing w:val="1"/>
        </w:rPr>
        <w:t>t</w:t>
      </w:r>
      <w:r>
        <w:t>i</w:t>
      </w:r>
      <w:r>
        <w:rPr>
          <w:spacing w:val="30"/>
        </w:rPr>
        <w:t xml:space="preserve"> </w:t>
      </w:r>
      <w:r>
        <w:t>ca</w:t>
      </w:r>
      <w:r>
        <w:rPr>
          <w:spacing w:val="-2"/>
        </w:rPr>
        <w:t>s</w:t>
      </w:r>
      <w:r>
        <w:t>i</w:t>
      </w:r>
      <w:r>
        <w:rPr>
          <w:spacing w:val="30"/>
        </w:rPr>
        <w:t xml:space="preserve"> </w:t>
      </w:r>
      <w:r>
        <w:t>di</w:t>
      </w:r>
      <w:r>
        <w:rPr>
          <w:spacing w:val="29"/>
        </w:rPr>
        <w:t xml:space="preserve"> </w:t>
      </w:r>
      <w:r>
        <w:rPr>
          <w:spacing w:val="1"/>
        </w:rPr>
        <w:t>i</w:t>
      </w:r>
      <w:r>
        <w:rPr>
          <w:spacing w:val="-3"/>
        </w:rPr>
        <w:t>n</w:t>
      </w:r>
      <w:r>
        <w:t>fe</w:t>
      </w:r>
      <w:r>
        <w:rPr>
          <w:spacing w:val="-3"/>
        </w:rPr>
        <w:t>z</w:t>
      </w:r>
      <w:r>
        <w:rPr>
          <w:spacing w:val="1"/>
        </w:rPr>
        <w:t>i</w:t>
      </w:r>
      <w:r>
        <w:t>o</w:t>
      </w:r>
      <w:r>
        <w:rPr>
          <w:spacing w:val="-3"/>
        </w:rPr>
        <w:t>n</w:t>
      </w:r>
      <w:r>
        <w:t>i</w:t>
      </w:r>
      <w:r>
        <w:rPr>
          <w:spacing w:val="32"/>
        </w:rPr>
        <w:t xml:space="preserve"> </w:t>
      </w:r>
      <w:r>
        <w:t>o</w:t>
      </w:r>
      <w:r>
        <w:rPr>
          <w:spacing w:val="-3"/>
        </w:rPr>
        <w:t>pp</w:t>
      </w:r>
      <w:r>
        <w:t>or</w:t>
      </w:r>
      <w:r>
        <w:rPr>
          <w:spacing w:val="1"/>
        </w:rPr>
        <w:t>t</w:t>
      </w:r>
      <w:r>
        <w:t>u</w:t>
      </w:r>
      <w:r>
        <w:rPr>
          <w:spacing w:val="-3"/>
        </w:rPr>
        <w:t>n</w:t>
      </w:r>
      <w:r>
        <w:rPr>
          <w:spacing w:val="1"/>
        </w:rPr>
        <w:t>i</w:t>
      </w:r>
      <w:r>
        <w:rPr>
          <w:spacing w:val="-2"/>
        </w:rPr>
        <w:t>s</w:t>
      </w:r>
      <w:r>
        <w:rPr>
          <w:spacing w:val="1"/>
        </w:rPr>
        <w:t>t</w:t>
      </w:r>
      <w:r>
        <w:rPr>
          <w:spacing w:val="-2"/>
        </w:rPr>
        <w:t>i</w:t>
      </w:r>
      <w:r>
        <w:t>che,</w:t>
      </w:r>
      <w:r>
        <w:rPr>
          <w:spacing w:val="28"/>
        </w:rPr>
        <w:t xml:space="preserve"> </w:t>
      </w:r>
      <w:r>
        <w:rPr>
          <w:spacing w:val="1"/>
        </w:rPr>
        <w:t>i</w:t>
      </w:r>
      <w:r>
        <w:rPr>
          <w:spacing w:val="-3"/>
        </w:rPr>
        <w:t>n</w:t>
      </w:r>
      <w:r>
        <w:t>c</w:t>
      </w:r>
      <w:r>
        <w:rPr>
          <w:spacing w:val="1"/>
        </w:rPr>
        <w:t>l</w:t>
      </w:r>
      <w:r>
        <w:rPr>
          <w:spacing w:val="-3"/>
        </w:rPr>
        <w:t>u</w:t>
      </w:r>
      <w:r>
        <w:t xml:space="preserve">se </w:t>
      </w:r>
      <w:r>
        <w:rPr>
          <w:spacing w:val="1"/>
        </w:rPr>
        <w:t>i</w:t>
      </w:r>
      <w:r>
        <w:t>nfe</w:t>
      </w:r>
      <w:r>
        <w:rPr>
          <w:spacing w:val="-3"/>
        </w:rPr>
        <w:t>z</w:t>
      </w:r>
      <w:r>
        <w:rPr>
          <w:spacing w:val="1"/>
        </w:rPr>
        <w:t>i</w:t>
      </w:r>
      <w:r>
        <w:rPr>
          <w:spacing w:val="-3"/>
        </w:rPr>
        <w:t>o</w:t>
      </w:r>
      <w:r>
        <w:t>ni</w:t>
      </w:r>
      <w:r>
        <w:rPr>
          <w:spacing w:val="6"/>
        </w:rPr>
        <w:t xml:space="preserve"> </w:t>
      </w:r>
      <w:r>
        <w:t>fun</w:t>
      </w:r>
      <w:r>
        <w:rPr>
          <w:spacing w:val="-3"/>
        </w:rPr>
        <w:t>g</w:t>
      </w:r>
      <w:r>
        <w:rPr>
          <w:spacing w:val="1"/>
        </w:rPr>
        <w:t>i</w:t>
      </w:r>
      <w:r>
        <w:t>ne</w:t>
      </w:r>
      <w:r>
        <w:rPr>
          <w:spacing w:val="5"/>
        </w:rPr>
        <w:t xml:space="preserve"> </w:t>
      </w:r>
      <w:r>
        <w:rPr>
          <w:spacing w:val="1"/>
        </w:rPr>
        <w:t>i</w:t>
      </w:r>
      <w:r>
        <w:t>n</w:t>
      </w:r>
      <w:r>
        <w:rPr>
          <w:spacing w:val="-3"/>
        </w:rPr>
        <w:t>v</w:t>
      </w:r>
      <w:r>
        <w:t>a</w:t>
      </w:r>
      <w:r>
        <w:rPr>
          <w:spacing w:val="-2"/>
        </w:rPr>
        <w:t>s</w:t>
      </w:r>
      <w:r>
        <w:rPr>
          <w:spacing w:val="1"/>
        </w:rPr>
        <w:t>i</w:t>
      </w:r>
      <w:r>
        <w:rPr>
          <w:spacing w:val="-3"/>
        </w:rPr>
        <w:t>v</w:t>
      </w:r>
      <w:r>
        <w:t>e.</w:t>
      </w:r>
      <w:r>
        <w:rPr>
          <w:spacing w:val="7"/>
        </w:rPr>
        <w:t xml:space="preserve"> </w:t>
      </w:r>
      <w:r>
        <w:rPr>
          <w:spacing w:val="-1"/>
        </w:rPr>
        <w:t>Q</w:t>
      </w:r>
      <w:r>
        <w:t>ues</w:t>
      </w:r>
      <w:r>
        <w:rPr>
          <w:spacing w:val="1"/>
        </w:rPr>
        <w:t>t</w:t>
      </w:r>
      <w:r>
        <w:t>e</w:t>
      </w:r>
      <w:r>
        <w:rPr>
          <w:spacing w:val="5"/>
        </w:rPr>
        <w:t xml:space="preserve"> </w:t>
      </w:r>
      <w:r>
        <w:rPr>
          <w:spacing w:val="1"/>
        </w:rPr>
        <w:t>i</w:t>
      </w:r>
      <w:r>
        <w:rPr>
          <w:spacing w:val="-3"/>
        </w:rPr>
        <w:t>n</w:t>
      </w:r>
      <w:r>
        <w:t>fe</w:t>
      </w:r>
      <w:r>
        <w:rPr>
          <w:spacing w:val="-3"/>
        </w:rPr>
        <w:t>z</w:t>
      </w:r>
      <w:r>
        <w:rPr>
          <w:spacing w:val="1"/>
        </w:rPr>
        <w:t>i</w:t>
      </w:r>
      <w:r>
        <w:t>o</w:t>
      </w:r>
      <w:r>
        <w:rPr>
          <w:spacing w:val="-3"/>
        </w:rPr>
        <w:t>n</w:t>
      </w:r>
      <w:r>
        <w:t>i</w:t>
      </w:r>
      <w:r>
        <w:rPr>
          <w:spacing w:val="8"/>
        </w:rPr>
        <w:t xml:space="preserve"> </w:t>
      </w:r>
      <w:r>
        <w:rPr>
          <w:spacing w:val="-1"/>
        </w:rPr>
        <w:t>n</w:t>
      </w:r>
      <w:r>
        <w:t>on</w:t>
      </w:r>
      <w:r>
        <w:rPr>
          <w:spacing w:val="5"/>
        </w:rPr>
        <w:t xml:space="preserve"> </w:t>
      </w:r>
      <w:r>
        <w:t>sono</w:t>
      </w:r>
      <w:r>
        <w:rPr>
          <w:spacing w:val="2"/>
        </w:rPr>
        <w:t xml:space="preserve"> </w:t>
      </w:r>
      <w:r>
        <w:t>s</w:t>
      </w:r>
      <w:r>
        <w:rPr>
          <w:spacing w:val="1"/>
        </w:rPr>
        <w:t>t</w:t>
      </w:r>
      <w:r>
        <w:rPr>
          <w:spacing w:val="-3"/>
        </w:rPr>
        <w:t>a</w:t>
      </w:r>
      <w:r>
        <w:rPr>
          <w:spacing w:val="1"/>
        </w:rPr>
        <w:t>t</w:t>
      </w:r>
      <w:r>
        <w:t>e</w:t>
      </w:r>
      <w:r>
        <w:rPr>
          <w:spacing w:val="7"/>
        </w:rPr>
        <w:t xml:space="preserve"> </w:t>
      </w:r>
      <w:r>
        <w:rPr>
          <w:spacing w:val="-3"/>
        </w:rPr>
        <w:t>c</w:t>
      </w:r>
      <w:r>
        <w:t>o</w:t>
      </w:r>
      <w:r>
        <w:rPr>
          <w:spacing w:val="-2"/>
        </w:rPr>
        <w:t>r</w:t>
      </w:r>
      <w:r>
        <w:t>re</w:t>
      </w:r>
      <w:r>
        <w:rPr>
          <w:spacing w:val="-2"/>
        </w:rPr>
        <w:t>t</w:t>
      </w:r>
      <w:r>
        <w:rPr>
          <w:spacing w:val="1"/>
        </w:rPr>
        <w:t>t</w:t>
      </w:r>
      <w:r>
        <w:t>a</w:t>
      </w:r>
      <w:r>
        <w:rPr>
          <w:spacing w:val="-4"/>
        </w:rPr>
        <w:t>m</w:t>
      </w:r>
      <w:r>
        <w:t>en</w:t>
      </w:r>
      <w:r>
        <w:rPr>
          <w:spacing w:val="1"/>
        </w:rPr>
        <w:t>t</w:t>
      </w:r>
      <w:r>
        <w:t>e</w:t>
      </w:r>
      <w:r>
        <w:rPr>
          <w:spacing w:val="5"/>
        </w:rPr>
        <w:t xml:space="preserve"> </w:t>
      </w:r>
      <w:r>
        <w:t>d</w:t>
      </w:r>
      <w:r>
        <w:rPr>
          <w:spacing w:val="1"/>
        </w:rPr>
        <w:t>i</w:t>
      </w:r>
      <w:r>
        <w:t>a</w:t>
      </w:r>
      <w:r>
        <w:rPr>
          <w:spacing w:val="-3"/>
        </w:rPr>
        <w:t>g</w:t>
      </w:r>
      <w:r>
        <w:t>no</w:t>
      </w:r>
      <w:r>
        <w:rPr>
          <w:spacing w:val="-2"/>
        </w:rPr>
        <w:t>s</w:t>
      </w:r>
      <w:r>
        <w:rPr>
          <w:spacing w:val="1"/>
        </w:rPr>
        <w:t>ti</w:t>
      </w:r>
      <w:r>
        <w:rPr>
          <w:spacing w:val="-3"/>
        </w:rPr>
        <w:t>c</w:t>
      </w:r>
      <w:r>
        <w:t>a</w:t>
      </w:r>
      <w:r>
        <w:rPr>
          <w:spacing w:val="-2"/>
        </w:rPr>
        <w:t>t</w:t>
      </w:r>
      <w:r>
        <w:t>e</w:t>
      </w:r>
      <w:r>
        <w:rPr>
          <w:spacing w:val="7"/>
        </w:rPr>
        <w:t xml:space="preserve"> </w:t>
      </w:r>
      <w:r>
        <w:rPr>
          <w:spacing w:val="1"/>
        </w:rPr>
        <w:t>i</w:t>
      </w:r>
      <w:r>
        <w:t>n</w:t>
      </w:r>
      <w:r>
        <w:rPr>
          <w:spacing w:val="5"/>
        </w:rPr>
        <w:t xml:space="preserve"> </w:t>
      </w:r>
      <w:r>
        <w:t>pa</w:t>
      </w:r>
      <w:r>
        <w:rPr>
          <w:spacing w:val="-3"/>
        </w:rPr>
        <w:t>z</w:t>
      </w:r>
      <w:r>
        <w:rPr>
          <w:spacing w:val="1"/>
        </w:rPr>
        <w:t>i</w:t>
      </w:r>
      <w:r>
        <w:t>e</w:t>
      </w:r>
      <w:r>
        <w:rPr>
          <w:spacing w:val="-3"/>
        </w:rPr>
        <w:t>n</w:t>
      </w:r>
      <w:r>
        <w:rPr>
          <w:spacing w:val="1"/>
        </w:rPr>
        <w:t>t</w:t>
      </w:r>
      <w:r>
        <w:t>i</w:t>
      </w:r>
      <w:r>
        <w:rPr>
          <w:spacing w:val="6"/>
        </w:rPr>
        <w:t xml:space="preserve"> </w:t>
      </w:r>
      <w:r>
        <w:t>c</w:t>
      </w:r>
      <w:r>
        <w:rPr>
          <w:spacing w:val="-3"/>
        </w:rPr>
        <w:t>h</w:t>
      </w:r>
      <w:r>
        <w:t>e assu</w:t>
      </w:r>
      <w:r>
        <w:rPr>
          <w:spacing w:val="-4"/>
        </w:rPr>
        <w:t>m</w:t>
      </w:r>
      <w:r>
        <w:t>e</w:t>
      </w:r>
      <w:r>
        <w:rPr>
          <w:spacing w:val="-3"/>
        </w:rPr>
        <w:t>v</w:t>
      </w:r>
      <w:r>
        <w:t>ano</w:t>
      </w:r>
      <w:r>
        <w:rPr>
          <w:spacing w:val="19"/>
        </w:rPr>
        <w:t xml:space="preserve"> </w:t>
      </w:r>
      <w:r>
        <w:t>an</w:t>
      </w:r>
      <w:r>
        <w:rPr>
          <w:spacing w:val="1"/>
        </w:rPr>
        <w:t>t</w:t>
      </w:r>
      <w:r>
        <w:t>a</w:t>
      </w:r>
      <w:r>
        <w:rPr>
          <w:spacing w:val="-3"/>
        </w:rPr>
        <w:t>g</w:t>
      </w:r>
      <w:r>
        <w:t>on</w:t>
      </w:r>
      <w:r>
        <w:rPr>
          <w:spacing w:val="-2"/>
        </w:rPr>
        <w:t>i</w:t>
      </w:r>
      <w:r>
        <w:t>s</w:t>
      </w:r>
      <w:r>
        <w:rPr>
          <w:spacing w:val="-2"/>
        </w:rPr>
        <w:t>t</w:t>
      </w:r>
      <w:r>
        <w:t>i</w:t>
      </w:r>
      <w:r>
        <w:rPr>
          <w:spacing w:val="20"/>
        </w:rPr>
        <w:t xml:space="preserve"> </w:t>
      </w:r>
      <w:r>
        <w:t>d</w:t>
      </w:r>
      <w:r>
        <w:rPr>
          <w:spacing w:val="-3"/>
        </w:rPr>
        <w:t>e</w:t>
      </w:r>
      <w:r>
        <w:t>l</w:t>
      </w:r>
      <w:r>
        <w:rPr>
          <w:spacing w:val="18"/>
        </w:rPr>
        <w:t xml:space="preserve"> </w:t>
      </w:r>
      <w:r>
        <w:rPr>
          <w:spacing w:val="1"/>
        </w:rPr>
        <w:t>T</w:t>
      </w:r>
      <w:r>
        <w:rPr>
          <w:spacing w:val="-1"/>
        </w:rPr>
        <w:t>N</w:t>
      </w:r>
      <w:r>
        <w:t>F</w:t>
      </w:r>
      <w:r>
        <w:rPr>
          <w:spacing w:val="19"/>
        </w:rPr>
        <w:t xml:space="preserve"> </w:t>
      </w:r>
      <w:r>
        <w:t>e</w:t>
      </w:r>
      <w:r>
        <w:rPr>
          <w:spacing w:val="19"/>
        </w:rPr>
        <w:t xml:space="preserve"> </w:t>
      </w:r>
      <w:r>
        <w:rPr>
          <w:spacing w:val="-3"/>
        </w:rPr>
        <w:t>c</w:t>
      </w:r>
      <w:r>
        <w:rPr>
          <w:spacing w:val="1"/>
        </w:rPr>
        <w:t>i</w:t>
      </w:r>
      <w:r>
        <w:t>ò</w:t>
      </w:r>
      <w:r>
        <w:rPr>
          <w:spacing w:val="19"/>
        </w:rPr>
        <w:t xml:space="preserve"> </w:t>
      </w:r>
      <w:r>
        <w:rPr>
          <w:spacing w:val="-3"/>
        </w:rPr>
        <w:t>h</w:t>
      </w:r>
      <w:r>
        <w:t>a</w:t>
      </w:r>
      <w:r>
        <w:rPr>
          <w:spacing w:val="19"/>
        </w:rPr>
        <w:t xml:space="preserve"> </w:t>
      </w:r>
      <w:r>
        <w:t>co</w:t>
      </w:r>
      <w:r>
        <w:rPr>
          <w:spacing w:val="-4"/>
        </w:rPr>
        <w:t>m</w:t>
      </w:r>
      <w:r>
        <w:t>por</w:t>
      </w:r>
      <w:r>
        <w:rPr>
          <w:spacing w:val="-2"/>
        </w:rPr>
        <w:t>t</w:t>
      </w:r>
      <w:r>
        <w:t>a</w:t>
      </w:r>
      <w:r>
        <w:rPr>
          <w:spacing w:val="1"/>
        </w:rPr>
        <w:t>t</w:t>
      </w:r>
      <w:r>
        <w:t>o</w:t>
      </w:r>
      <w:r>
        <w:rPr>
          <w:spacing w:val="17"/>
        </w:rPr>
        <w:t xml:space="preserve"> </w:t>
      </w:r>
      <w:r>
        <w:t>un</w:t>
      </w:r>
      <w:r>
        <w:rPr>
          <w:spacing w:val="19"/>
        </w:rPr>
        <w:t xml:space="preserve"> </w:t>
      </w:r>
      <w:r>
        <w:rPr>
          <w:spacing w:val="-2"/>
        </w:rPr>
        <w:t>r</w:t>
      </w:r>
      <w:r>
        <w:rPr>
          <w:spacing w:val="1"/>
        </w:rPr>
        <w:t>it</w:t>
      </w:r>
      <w:r>
        <w:rPr>
          <w:spacing w:val="-3"/>
        </w:rPr>
        <w:t>a</w:t>
      </w:r>
      <w:r>
        <w:t>rdo</w:t>
      </w:r>
      <w:r>
        <w:rPr>
          <w:spacing w:val="17"/>
        </w:rPr>
        <w:t xml:space="preserve"> </w:t>
      </w:r>
      <w:r>
        <w:t>nel</w:t>
      </w:r>
      <w:r>
        <w:rPr>
          <w:spacing w:val="18"/>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17"/>
        </w:rPr>
        <w:t xml:space="preserve"> </w:t>
      </w:r>
      <w:r>
        <w:t>appro</w:t>
      </w:r>
      <w:r>
        <w:rPr>
          <w:spacing w:val="-3"/>
        </w:rPr>
        <w:t>p</w:t>
      </w:r>
      <w:r>
        <w:t>r</w:t>
      </w:r>
      <w:r>
        <w:rPr>
          <w:spacing w:val="-2"/>
        </w:rPr>
        <w:t>i</w:t>
      </w:r>
      <w:r>
        <w:t>a</w:t>
      </w:r>
      <w:r>
        <w:rPr>
          <w:spacing w:val="1"/>
        </w:rPr>
        <w:t>t</w:t>
      </w:r>
      <w:r>
        <w:rPr>
          <w:spacing w:val="-3"/>
        </w:rPr>
        <w:t>o</w:t>
      </w:r>
      <w:r>
        <w:t>,</w:t>
      </w:r>
      <w:r>
        <w:rPr>
          <w:spacing w:val="19"/>
        </w:rPr>
        <w:t xml:space="preserve"> </w:t>
      </w:r>
      <w:r>
        <w:rPr>
          <w:spacing w:val="1"/>
        </w:rPr>
        <w:t>t</w:t>
      </w:r>
      <w:r>
        <w:rPr>
          <w:spacing w:val="-3"/>
        </w:rPr>
        <w:t>a</w:t>
      </w:r>
      <w:r>
        <w:rPr>
          <w:spacing w:val="1"/>
        </w:rPr>
        <w:t>l</w:t>
      </w:r>
      <w:r>
        <w:rPr>
          <w:spacing w:val="-3"/>
        </w:rPr>
        <w:t>v</w:t>
      </w:r>
      <w:r>
        <w:t>o</w:t>
      </w:r>
      <w:r>
        <w:rPr>
          <w:spacing w:val="-2"/>
        </w:rPr>
        <w:t>lt</w:t>
      </w:r>
      <w:r>
        <w:t>a con e</w:t>
      </w:r>
      <w:r>
        <w:rPr>
          <w:spacing w:val="-2"/>
        </w:rPr>
        <w:t>s</w:t>
      </w:r>
      <w:r>
        <w:rPr>
          <w:spacing w:val="1"/>
        </w:rPr>
        <w:t>i</w:t>
      </w:r>
      <w:r>
        <w:rPr>
          <w:spacing w:val="-2"/>
        </w:rPr>
        <w:t>t</w:t>
      </w:r>
      <w:r>
        <w:t>o f</w:t>
      </w:r>
      <w:r>
        <w:rPr>
          <w:spacing w:val="-2"/>
        </w:rPr>
        <w:t>a</w:t>
      </w:r>
      <w:r>
        <w:rPr>
          <w:spacing w:val="1"/>
        </w:rPr>
        <w:t>t</w:t>
      </w:r>
      <w:r>
        <w:rPr>
          <w:spacing w:val="-2"/>
        </w:rPr>
        <w:t>a</w:t>
      </w:r>
      <w:r>
        <w:rPr>
          <w:spacing w:val="1"/>
        </w:rPr>
        <w:t>l</w:t>
      </w:r>
      <w:r>
        <w:t>e.</w:t>
      </w:r>
    </w:p>
    <w:p w14:paraId="79732430" w14:textId="77777777" w:rsidR="001839EF" w:rsidRDefault="001839EF">
      <w:pPr>
        <w:kinsoku w:val="0"/>
        <w:overflowPunct w:val="0"/>
      </w:pPr>
    </w:p>
    <w:p w14:paraId="51402BB7" w14:textId="77777777" w:rsidR="001839EF" w:rsidRDefault="00F40565">
      <w:pPr>
        <w:pStyle w:val="BodyText"/>
        <w:kinsoku w:val="0"/>
        <w:overflowPunct w:val="0"/>
        <w:ind w:left="0"/>
      </w:pPr>
      <w:r>
        <w:rPr>
          <w:spacing w:val="-4"/>
        </w:rPr>
        <w:t>I</w:t>
      </w:r>
      <w:r>
        <w:t>n</w:t>
      </w:r>
      <w:r>
        <w:rPr>
          <w:spacing w:val="7"/>
        </w:rPr>
        <w:t xml:space="preserve"> </w:t>
      </w:r>
      <w:r>
        <w:t>pa</w:t>
      </w:r>
      <w:r>
        <w:rPr>
          <w:spacing w:val="-3"/>
        </w:rPr>
        <w:t>z</w:t>
      </w:r>
      <w:r>
        <w:rPr>
          <w:spacing w:val="1"/>
        </w:rPr>
        <w:t>i</w:t>
      </w:r>
      <w:r>
        <w:t>en</w:t>
      </w:r>
      <w:r>
        <w:rPr>
          <w:spacing w:val="1"/>
        </w:rPr>
        <w:t>t</w:t>
      </w:r>
      <w:r>
        <w:t>i</w:t>
      </w:r>
      <w:r>
        <w:rPr>
          <w:spacing w:val="8"/>
        </w:rPr>
        <w:t xml:space="preserve"> </w:t>
      </w:r>
      <w:r>
        <w:t>c</w:t>
      </w:r>
      <w:r>
        <w:rPr>
          <w:spacing w:val="-3"/>
        </w:rPr>
        <w:t>h</w:t>
      </w:r>
      <w:r>
        <w:t>e</w:t>
      </w:r>
      <w:r>
        <w:rPr>
          <w:spacing w:val="7"/>
        </w:rPr>
        <w:t xml:space="preserve"> </w:t>
      </w:r>
      <w:r>
        <w:t>s</w:t>
      </w:r>
      <w:r>
        <w:rPr>
          <w:spacing w:val="-3"/>
        </w:rPr>
        <w:t>v</w:t>
      </w:r>
      <w:r>
        <w:rPr>
          <w:spacing w:val="-2"/>
        </w:rPr>
        <w:t>i</w:t>
      </w:r>
      <w:r>
        <w:rPr>
          <w:spacing w:val="1"/>
        </w:rPr>
        <w:t>l</w:t>
      </w:r>
      <w:r>
        <w:t>upp</w:t>
      </w:r>
      <w:r>
        <w:rPr>
          <w:spacing w:val="-3"/>
        </w:rPr>
        <w:t>a</w:t>
      </w:r>
      <w:r>
        <w:t>no</w:t>
      </w:r>
      <w:r>
        <w:rPr>
          <w:spacing w:val="5"/>
        </w:rPr>
        <w:t xml:space="preserve"> </w:t>
      </w:r>
      <w:r>
        <w:t>se</w:t>
      </w:r>
      <w:r>
        <w:rPr>
          <w:spacing w:val="-3"/>
        </w:rPr>
        <w:t>g</w:t>
      </w:r>
      <w:r>
        <w:t>ni</w:t>
      </w:r>
      <w:r>
        <w:rPr>
          <w:spacing w:val="8"/>
        </w:rPr>
        <w:t xml:space="preserve"> </w:t>
      </w:r>
      <w:r>
        <w:t>e</w:t>
      </w:r>
      <w:r>
        <w:rPr>
          <w:spacing w:val="5"/>
        </w:rPr>
        <w:t xml:space="preserve"> </w:t>
      </w:r>
      <w:r>
        <w:t>s</w:t>
      </w:r>
      <w:r>
        <w:rPr>
          <w:spacing w:val="1"/>
        </w:rPr>
        <w:t>i</w:t>
      </w:r>
      <w:r>
        <w:rPr>
          <w:spacing w:val="-3"/>
        </w:rPr>
        <w:t>n</w:t>
      </w:r>
      <w:r>
        <w:rPr>
          <w:spacing w:val="1"/>
        </w:rPr>
        <w:t>t</w:t>
      </w:r>
      <w:r>
        <w:t>o</w:t>
      </w:r>
      <w:r>
        <w:rPr>
          <w:spacing w:val="-4"/>
        </w:rPr>
        <w:t>m</w:t>
      </w:r>
      <w:r>
        <w:t>i</w:t>
      </w:r>
      <w:r>
        <w:rPr>
          <w:spacing w:val="8"/>
        </w:rPr>
        <w:t xml:space="preserve"> </w:t>
      </w:r>
      <w:r>
        <w:t>qu</w:t>
      </w:r>
      <w:r>
        <w:rPr>
          <w:spacing w:val="-3"/>
        </w:rPr>
        <w:t>a</w:t>
      </w:r>
      <w:r>
        <w:rPr>
          <w:spacing w:val="1"/>
        </w:rPr>
        <w:t>l</w:t>
      </w:r>
      <w:r>
        <w:t>i</w:t>
      </w:r>
      <w:r>
        <w:rPr>
          <w:spacing w:val="6"/>
        </w:rPr>
        <w:t xml:space="preserve"> </w:t>
      </w:r>
      <w:r>
        <w:t>fe</w:t>
      </w:r>
      <w:r>
        <w:rPr>
          <w:spacing w:val="-3"/>
        </w:rPr>
        <w:t>b</w:t>
      </w:r>
      <w:r>
        <w:t>b</w:t>
      </w:r>
      <w:r>
        <w:rPr>
          <w:spacing w:val="-2"/>
        </w:rPr>
        <w:t>r</w:t>
      </w:r>
      <w:r>
        <w:t>e,</w:t>
      </w:r>
      <w:r>
        <w:rPr>
          <w:spacing w:val="7"/>
        </w:rPr>
        <w:t xml:space="preserve"> </w:t>
      </w:r>
      <w:r>
        <w:rPr>
          <w:spacing w:val="-4"/>
        </w:rPr>
        <w:t>m</w:t>
      </w:r>
      <w:r>
        <w:t>a</w:t>
      </w:r>
      <w:r>
        <w:rPr>
          <w:spacing w:val="1"/>
        </w:rPr>
        <w:t>l</w:t>
      </w:r>
      <w:r>
        <w:t>ess</w:t>
      </w:r>
      <w:r>
        <w:rPr>
          <w:spacing w:val="-3"/>
        </w:rPr>
        <w:t>e</w:t>
      </w:r>
      <w:r>
        <w:t>re,</w:t>
      </w:r>
      <w:r>
        <w:rPr>
          <w:spacing w:val="5"/>
        </w:rPr>
        <w:t xml:space="preserve"> </w:t>
      </w:r>
      <w:r>
        <w:t>pe</w:t>
      </w:r>
      <w:r>
        <w:rPr>
          <w:spacing w:val="-2"/>
        </w:rPr>
        <w:t>r</w:t>
      </w:r>
      <w:r>
        <w:t>d</w:t>
      </w:r>
      <w:r>
        <w:rPr>
          <w:spacing w:val="-2"/>
        </w:rPr>
        <w:t>i</w:t>
      </w:r>
      <w:r>
        <w:rPr>
          <w:spacing w:val="1"/>
        </w:rPr>
        <w:t>t</w:t>
      </w:r>
      <w:r>
        <w:t>a</w:t>
      </w:r>
      <w:r>
        <w:rPr>
          <w:spacing w:val="7"/>
        </w:rPr>
        <w:t xml:space="preserve"> </w:t>
      </w:r>
      <w:r>
        <w:rPr>
          <w:spacing w:val="-3"/>
        </w:rPr>
        <w:t>d</w:t>
      </w:r>
      <w:r>
        <w:t>i</w:t>
      </w:r>
      <w:r>
        <w:rPr>
          <w:spacing w:val="8"/>
        </w:rPr>
        <w:t xml:space="preserve"> </w:t>
      </w:r>
      <w:r>
        <w:rPr>
          <w:spacing w:val="-3"/>
        </w:rPr>
        <w:t>p</w:t>
      </w:r>
      <w:r>
        <w:t>e</w:t>
      </w:r>
      <w:r>
        <w:rPr>
          <w:spacing w:val="-2"/>
        </w:rPr>
        <w:t>s</w:t>
      </w:r>
      <w:r>
        <w:t>o,</w:t>
      </w:r>
      <w:r>
        <w:rPr>
          <w:spacing w:val="7"/>
        </w:rPr>
        <w:t xml:space="preserve"> </w:t>
      </w:r>
      <w:r>
        <w:t>sud</w:t>
      </w:r>
      <w:r>
        <w:rPr>
          <w:spacing w:val="-3"/>
        </w:rPr>
        <w:t>o</w:t>
      </w:r>
      <w:r>
        <w:t>ra</w:t>
      </w:r>
      <w:r>
        <w:rPr>
          <w:spacing w:val="-3"/>
        </w:rPr>
        <w:t>z</w:t>
      </w:r>
      <w:r>
        <w:rPr>
          <w:spacing w:val="1"/>
        </w:rPr>
        <w:t>i</w:t>
      </w:r>
      <w:r>
        <w:t>o</w:t>
      </w:r>
      <w:r>
        <w:rPr>
          <w:spacing w:val="-3"/>
        </w:rPr>
        <w:t>n</w:t>
      </w:r>
      <w:r>
        <w:t>e,</w:t>
      </w:r>
      <w:r>
        <w:rPr>
          <w:spacing w:val="7"/>
        </w:rPr>
        <w:t xml:space="preserve"> </w:t>
      </w:r>
      <w:r>
        <w:rPr>
          <w:spacing w:val="-2"/>
        </w:rPr>
        <w:t>t</w:t>
      </w:r>
      <w:r>
        <w:t>os</w:t>
      </w:r>
      <w:r>
        <w:rPr>
          <w:spacing w:val="-2"/>
        </w:rPr>
        <w:t>s</w:t>
      </w:r>
      <w:r>
        <w:t>e, d</w:t>
      </w:r>
      <w:r>
        <w:rPr>
          <w:spacing w:val="1"/>
        </w:rPr>
        <w:t>i</w:t>
      </w:r>
      <w:r>
        <w:t>sp</w:t>
      </w:r>
      <w:r>
        <w:rPr>
          <w:spacing w:val="-3"/>
        </w:rPr>
        <w:t>n</w:t>
      </w:r>
      <w:r>
        <w:t>ea</w:t>
      </w:r>
      <w:r>
        <w:rPr>
          <w:spacing w:val="19"/>
        </w:rPr>
        <w:t xml:space="preserve"> </w:t>
      </w:r>
      <w:r>
        <w:t>e</w:t>
      </w:r>
      <w:r>
        <w:rPr>
          <w:spacing w:val="1"/>
        </w:rPr>
        <w:t>/</w:t>
      </w:r>
      <w:r>
        <w:t>o</w:t>
      </w:r>
      <w:r>
        <w:rPr>
          <w:spacing w:val="19"/>
        </w:rPr>
        <w:t xml:space="preserve"> </w:t>
      </w:r>
      <w:r>
        <w:rPr>
          <w:spacing w:val="1"/>
        </w:rPr>
        <w:t>i</w:t>
      </w:r>
      <w:r>
        <w:rPr>
          <w:spacing w:val="-3"/>
        </w:rPr>
        <w:t>n</w:t>
      </w:r>
      <w:r>
        <w:t>f</w:t>
      </w:r>
      <w:r>
        <w:rPr>
          <w:spacing w:val="-2"/>
        </w:rPr>
        <w:t>i</w:t>
      </w:r>
      <w:r>
        <w:rPr>
          <w:spacing w:val="1"/>
        </w:rPr>
        <w:t>l</w:t>
      </w:r>
      <w:r>
        <w:rPr>
          <w:spacing w:val="-2"/>
        </w:rPr>
        <w:t>t</w:t>
      </w:r>
      <w:r>
        <w:t>r</w:t>
      </w:r>
      <w:r>
        <w:rPr>
          <w:spacing w:val="-3"/>
        </w:rPr>
        <w:t>a</w:t>
      </w:r>
      <w:r>
        <w:rPr>
          <w:spacing w:val="1"/>
        </w:rPr>
        <w:t>t</w:t>
      </w:r>
      <w:r>
        <w:t>o</w:t>
      </w:r>
      <w:r>
        <w:rPr>
          <w:spacing w:val="21"/>
        </w:rPr>
        <w:t xml:space="preserve"> </w:t>
      </w:r>
      <w:r>
        <w:t>p</w:t>
      </w:r>
      <w:r>
        <w:rPr>
          <w:spacing w:val="-3"/>
        </w:rPr>
        <w:t>o</w:t>
      </w:r>
      <w:r>
        <w:rPr>
          <w:spacing w:val="1"/>
        </w:rPr>
        <w:t>l</w:t>
      </w:r>
      <w:r>
        <w:rPr>
          <w:spacing w:val="-2"/>
        </w:rPr>
        <w:t>m</w:t>
      </w:r>
      <w:r>
        <w:t>onare</w:t>
      </w:r>
      <w:r>
        <w:rPr>
          <w:spacing w:val="19"/>
        </w:rPr>
        <w:t xml:space="preserve"> </w:t>
      </w:r>
      <w:r>
        <w:t>o</w:t>
      </w:r>
      <w:r>
        <w:rPr>
          <w:spacing w:val="21"/>
        </w:rPr>
        <w:t xml:space="preserve"> </w:t>
      </w:r>
      <w:r>
        <w:rPr>
          <w:spacing w:val="-3"/>
        </w:rPr>
        <w:t>a</w:t>
      </w:r>
      <w:r>
        <w:rPr>
          <w:spacing w:val="1"/>
        </w:rPr>
        <w:t>l</w:t>
      </w:r>
      <w:r>
        <w:rPr>
          <w:spacing w:val="-2"/>
        </w:rPr>
        <w:t>t</w:t>
      </w:r>
      <w:r>
        <w:t>re</w:t>
      </w:r>
      <w:r>
        <w:rPr>
          <w:spacing w:val="22"/>
        </w:rPr>
        <w:t xml:space="preserve"> </w:t>
      </w:r>
      <w:r>
        <w:rPr>
          <w:spacing w:val="-4"/>
        </w:rPr>
        <w:t>m</w:t>
      </w:r>
      <w:r>
        <w:t>a</w:t>
      </w:r>
      <w:r>
        <w:rPr>
          <w:spacing w:val="1"/>
        </w:rPr>
        <w:t>l</w:t>
      </w:r>
      <w:r>
        <w:rPr>
          <w:spacing w:val="-3"/>
        </w:rPr>
        <w:t>a</w:t>
      </w:r>
      <w:r>
        <w:rPr>
          <w:spacing w:val="1"/>
        </w:rPr>
        <w:t>t</w:t>
      </w:r>
      <w:r>
        <w:rPr>
          <w:spacing w:val="-2"/>
        </w:rPr>
        <w:t>t</w:t>
      </w:r>
      <w:r>
        <w:rPr>
          <w:spacing w:val="1"/>
        </w:rPr>
        <w:t>i</w:t>
      </w:r>
      <w:r>
        <w:t>e</w:t>
      </w:r>
      <w:r>
        <w:rPr>
          <w:spacing w:val="19"/>
        </w:rPr>
        <w:t xml:space="preserve"> </w:t>
      </w:r>
      <w:r>
        <w:t>s</w:t>
      </w:r>
      <w:r>
        <w:rPr>
          <w:spacing w:val="-2"/>
        </w:rPr>
        <w:t>i</w:t>
      </w:r>
      <w:r>
        <w:t>s</w:t>
      </w:r>
      <w:r>
        <w:rPr>
          <w:spacing w:val="1"/>
        </w:rPr>
        <w:t>t</w:t>
      </w:r>
      <w:r>
        <w:rPr>
          <w:spacing w:val="-3"/>
        </w:rPr>
        <w:t>e</w:t>
      </w:r>
      <w:r>
        <w:rPr>
          <w:spacing w:val="-4"/>
        </w:rPr>
        <w:t>m</w:t>
      </w:r>
      <w:r>
        <w:rPr>
          <w:spacing w:val="1"/>
        </w:rPr>
        <w:t>i</w:t>
      </w:r>
      <w:r>
        <w:t>che</w:t>
      </w:r>
      <w:r>
        <w:rPr>
          <w:spacing w:val="22"/>
        </w:rPr>
        <w:t xml:space="preserve"> </w:t>
      </w:r>
      <w:r>
        <w:rPr>
          <w:spacing w:val="-3"/>
        </w:rPr>
        <w:t>g</w:t>
      </w:r>
      <w:r>
        <w:t>ra</w:t>
      </w:r>
      <w:r>
        <w:rPr>
          <w:spacing w:val="-3"/>
        </w:rPr>
        <w:t>v</w:t>
      </w:r>
      <w:r>
        <w:t>i</w:t>
      </w:r>
      <w:r>
        <w:rPr>
          <w:spacing w:val="22"/>
        </w:rPr>
        <w:t xml:space="preserve"> </w:t>
      </w:r>
      <w:r>
        <w:t>con</w:t>
      </w:r>
      <w:r>
        <w:rPr>
          <w:spacing w:val="21"/>
        </w:rPr>
        <w:t xml:space="preserve"> </w:t>
      </w:r>
      <w:r>
        <w:t>o</w:t>
      </w:r>
      <w:r>
        <w:rPr>
          <w:spacing w:val="19"/>
        </w:rPr>
        <w:t xml:space="preserve"> </w:t>
      </w:r>
      <w:r>
        <w:t>sen</w:t>
      </w:r>
      <w:r>
        <w:rPr>
          <w:spacing w:val="-3"/>
        </w:rPr>
        <w:t>z</w:t>
      </w:r>
      <w:r>
        <w:t>a</w:t>
      </w:r>
      <w:r>
        <w:rPr>
          <w:spacing w:val="22"/>
        </w:rPr>
        <w:t xml:space="preserve"> </w:t>
      </w:r>
      <w:r>
        <w:rPr>
          <w:spacing w:val="-2"/>
        </w:rPr>
        <w:t>s</w:t>
      </w:r>
      <w:r>
        <w:t>hock</w:t>
      </w:r>
      <w:r>
        <w:rPr>
          <w:spacing w:val="19"/>
        </w:rPr>
        <w:t xml:space="preserve"> </w:t>
      </w:r>
      <w:r>
        <w:t>conco</w:t>
      </w:r>
      <w:r>
        <w:rPr>
          <w:spacing w:val="-4"/>
        </w:rPr>
        <w:t>m</w:t>
      </w:r>
      <w:r>
        <w:rPr>
          <w:spacing w:val="1"/>
        </w:rPr>
        <w:t>it</w:t>
      </w:r>
      <w:r>
        <w:t>a</w:t>
      </w:r>
      <w:r>
        <w:rPr>
          <w:spacing w:val="-3"/>
        </w:rPr>
        <w:t>n</w:t>
      </w:r>
      <w:r>
        <w:rPr>
          <w:spacing w:val="1"/>
        </w:rPr>
        <w:t>t</w:t>
      </w:r>
      <w:r>
        <w:t>e,</w:t>
      </w:r>
      <w:r>
        <w:rPr>
          <w:spacing w:val="17"/>
        </w:rPr>
        <w:t xml:space="preserve"> </w:t>
      </w:r>
      <w:r>
        <w:rPr>
          <w:spacing w:val="-2"/>
        </w:rPr>
        <w:t>s</w:t>
      </w:r>
      <w:r>
        <w:t>i de</w:t>
      </w:r>
      <w:r>
        <w:rPr>
          <w:spacing w:val="-3"/>
        </w:rPr>
        <w:t>v</w:t>
      </w:r>
      <w:r>
        <w:t>e</w:t>
      </w:r>
      <w:r>
        <w:rPr>
          <w:spacing w:val="48"/>
        </w:rPr>
        <w:t xml:space="preserve"> </w:t>
      </w:r>
      <w:r>
        <w:t>sos</w:t>
      </w:r>
      <w:r>
        <w:rPr>
          <w:spacing w:val="-1"/>
        </w:rPr>
        <w:t>p</w:t>
      </w:r>
      <w:r>
        <w:t>e</w:t>
      </w:r>
      <w:r>
        <w:rPr>
          <w:spacing w:val="-2"/>
        </w:rPr>
        <w:t>t</w:t>
      </w:r>
      <w:r>
        <w:rPr>
          <w:spacing w:val="1"/>
        </w:rPr>
        <w:t>t</w:t>
      </w:r>
      <w:r>
        <w:rPr>
          <w:spacing w:val="-3"/>
        </w:rPr>
        <w:t>a</w:t>
      </w:r>
      <w:r>
        <w:t>re</w:t>
      </w:r>
      <w:r>
        <w:rPr>
          <w:spacing w:val="48"/>
        </w:rPr>
        <w:t xml:space="preserve"> </w:t>
      </w:r>
      <w:r>
        <w:t>u</w:t>
      </w:r>
      <w:r>
        <w:rPr>
          <w:spacing w:val="-3"/>
        </w:rPr>
        <w:t>n</w:t>
      </w:r>
      <w:r>
        <w:t>’</w:t>
      </w:r>
      <w:r>
        <w:rPr>
          <w:spacing w:val="1"/>
        </w:rPr>
        <w:t>i</w:t>
      </w:r>
      <w:r>
        <w:rPr>
          <w:spacing w:val="-3"/>
        </w:rPr>
        <w:t>n</w:t>
      </w:r>
      <w:r>
        <w:t>f</w:t>
      </w:r>
      <w:r>
        <w:rPr>
          <w:spacing w:val="-3"/>
        </w:rPr>
        <w:t>ez</w:t>
      </w:r>
      <w:r>
        <w:rPr>
          <w:spacing w:val="1"/>
        </w:rPr>
        <w:t>i</w:t>
      </w:r>
      <w:r>
        <w:t>one</w:t>
      </w:r>
      <w:r>
        <w:rPr>
          <w:spacing w:val="48"/>
        </w:rPr>
        <w:t xml:space="preserve"> </w:t>
      </w:r>
      <w:r>
        <w:t>fun</w:t>
      </w:r>
      <w:r>
        <w:rPr>
          <w:spacing w:val="-3"/>
        </w:rPr>
        <w:t>g</w:t>
      </w:r>
      <w:r>
        <w:rPr>
          <w:spacing w:val="1"/>
        </w:rPr>
        <w:t>i</w:t>
      </w:r>
      <w:r>
        <w:t>na</w:t>
      </w:r>
      <w:r>
        <w:rPr>
          <w:spacing w:val="48"/>
        </w:rPr>
        <w:t xml:space="preserve"> </w:t>
      </w:r>
      <w:r>
        <w:rPr>
          <w:spacing w:val="-2"/>
        </w:rPr>
        <w:t>i</w:t>
      </w:r>
      <w:r>
        <w:t>n</w:t>
      </w:r>
      <w:r>
        <w:rPr>
          <w:spacing w:val="-3"/>
        </w:rPr>
        <w:t>v</w:t>
      </w:r>
      <w:r>
        <w:t>as</w:t>
      </w:r>
      <w:r>
        <w:rPr>
          <w:spacing w:val="1"/>
        </w:rPr>
        <w:t>i</w:t>
      </w:r>
      <w:r>
        <w:rPr>
          <w:spacing w:val="-3"/>
        </w:rPr>
        <w:t>v</w:t>
      </w:r>
      <w:r>
        <w:t>a</w:t>
      </w:r>
      <w:r>
        <w:rPr>
          <w:spacing w:val="48"/>
        </w:rPr>
        <w:t xml:space="preserve"> </w:t>
      </w:r>
      <w:r>
        <w:t>e</w:t>
      </w:r>
      <w:r>
        <w:rPr>
          <w:spacing w:val="48"/>
        </w:rPr>
        <w:t xml:space="preserve"> </w:t>
      </w:r>
      <w:r>
        <w:t>de</w:t>
      </w:r>
      <w:r>
        <w:rPr>
          <w:spacing w:val="-3"/>
        </w:rPr>
        <w:t>v</w:t>
      </w:r>
      <w:r>
        <w:t>e</w:t>
      </w:r>
      <w:r>
        <w:rPr>
          <w:spacing w:val="48"/>
        </w:rPr>
        <w:t xml:space="preserve"> </w:t>
      </w:r>
      <w:r>
        <w:t>essere</w:t>
      </w:r>
      <w:r>
        <w:rPr>
          <w:spacing w:val="48"/>
        </w:rPr>
        <w:t xml:space="preserve"> </w:t>
      </w:r>
      <w:r>
        <w:rPr>
          <w:spacing w:val="-3"/>
        </w:rPr>
        <w:t>p</w:t>
      </w:r>
      <w:r>
        <w:t>ro</w:t>
      </w:r>
      <w:r>
        <w:rPr>
          <w:spacing w:val="-3"/>
        </w:rPr>
        <w:t>n</w:t>
      </w:r>
      <w:r>
        <w:rPr>
          <w:spacing w:val="-2"/>
        </w:rPr>
        <w:t>t</w:t>
      </w:r>
      <w:r>
        <w:t>a</w:t>
      </w:r>
      <w:r>
        <w:rPr>
          <w:spacing w:val="-4"/>
        </w:rPr>
        <w:t>m</w:t>
      </w:r>
      <w:r>
        <w:t>en</w:t>
      </w:r>
      <w:r>
        <w:rPr>
          <w:spacing w:val="1"/>
        </w:rPr>
        <w:t>t</w:t>
      </w:r>
      <w:r>
        <w:t>e</w:t>
      </w:r>
      <w:r>
        <w:rPr>
          <w:spacing w:val="48"/>
        </w:rPr>
        <w:t xml:space="preserve"> </w:t>
      </w:r>
      <w:r>
        <w:rPr>
          <w:spacing w:val="1"/>
        </w:rPr>
        <w:t>i</w:t>
      </w:r>
      <w:r>
        <w:t>n</w:t>
      </w:r>
      <w:r>
        <w:rPr>
          <w:spacing w:val="-2"/>
        </w:rPr>
        <w:t>t</w:t>
      </w:r>
      <w:r>
        <w:t>er</w:t>
      </w:r>
      <w:r>
        <w:rPr>
          <w:spacing w:val="-2"/>
        </w:rPr>
        <w:t>r</w:t>
      </w:r>
      <w:r>
        <w:t>o</w:t>
      </w:r>
      <w:r>
        <w:rPr>
          <w:spacing w:val="-2"/>
        </w:rPr>
        <w:t>t</w:t>
      </w:r>
      <w:r>
        <w:rPr>
          <w:spacing w:val="1"/>
        </w:rPr>
        <w:t>t</w:t>
      </w:r>
      <w:r>
        <w:t>a</w:t>
      </w:r>
      <w:r>
        <w:rPr>
          <w:spacing w:val="48"/>
        </w:rPr>
        <w:t xml:space="preserve"> </w:t>
      </w:r>
      <w:r>
        <w:rPr>
          <w:spacing w:val="-2"/>
        </w:rPr>
        <w:t>l</w:t>
      </w:r>
      <w:r>
        <w:t>a 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3"/>
        </w:rPr>
        <w:t>z</w:t>
      </w:r>
      <w:r>
        <w:rPr>
          <w:spacing w:val="1"/>
        </w:rPr>
        <w:t>i</w:t>
      </w:r>
      <w:r>
        <w:t>one</w:t>
      </w:r>
      <w:r>
        <w:rPr>
          <w:spacing w:val="36"/>
        </w:rPr>
        <w:t xml:space="preserve"> </w:t>
      </w:r>
      <w:r>
        <w:rPr>
          <w:spacing w:val="-3"/>
        </w:rPr>
        <w:t>d</w:t>
      </w:r>
      <w:r>
        <w:t>i</w:t>
      </w:r>
      <w:r>
        <w:rPr>
          <w:spacing w:val="37"/>
        </w:rPr>
        <w:t xml:space="preserve"> </w:t>
      </w:r>
      <w:r>
        <w:t>AMGEVITA.</w:t>
      </w:r>
      <w:r>
        <w:rPr>
          <w:spacing w:val="36"/>
        </w:rPr>
        <w:t xml:space="preserve"> </w:t>
      </w:r>
      <w:r>
        <w:rPr>
          <w:spacing w:val="-1"/>
        </w:rPr>
        <w:t>L</w:t>
      </w:r>
      <w:r>
        <w:t>a</w:t>
      </w:r>
      <w:r>
        <w:rPr>
          <w:spacing w:val="36"/>
        </w:rPr>
        <w:t xml:space="preserve"> </w:t>
      </w:r>
      <w:r>
        <w:rPr>
          <w:spacing w:val="-3"/>
        </w:rPr>
        <w:t>d</w:t>
      </w:r>
      <w:r>
        <w:rPr>
          <w:spacing w:val="1"/>
        </w:rPr>
        <w:t>i</w:t>
      </w:r>
      <w:r>
        <w:t>a</w:t>
      </w:r>
      <w:r>
        <w:rPr>
          <w:spacing w:val="-3"/>
        </w:rPr>
        <w:t>g</w:t>
      </w:r>
      <w:r>
        <w:rPr>
          <w:spacing w:val="-1"/>
        </w:rPr>
        <w:t>n</w:t>
      </w:r>
      <w:r>
        <w:t>osi</w:t>
      </w:r>
      <w:r>
        <w:rPr>
          <w:spacing w:val="34"/>
        </w:rPr>
        <w:t xml:space="preserve"> </w:t>
      </w:r>
      <w:r>
        <w:t>e</w:t>
      </w:r>
      <w:r>
        <w:rPr>
          <w:spacing w:val="36"/>
        </w:rPr>
        <w:t xml:space="preserve"> </w:t>
      </w:r>
      <w:r>
        <w:rPr>
          <w:spacing w:val="1"/>
        </w:rPr>
        <w:t>l</w:t>
      </w:r>
      <w:r>
        <w:t>a</w:t>
      </w:r>
      <w:r>
        <w:rPr>
          <w:spacing w:val="36"/>
        </w:rPr>
        <w:t xml:space="preserve"> </w:t>
      </w:r>
      <w:r>
        <w:rPr>
          <w:spacing w:val="-2"/>
        </w:rPr>
        <w:t>s</w:t>
      </w:r>
      <w:r>
        <w:t>o</w:t>
      </w:r>
      <w:r>
        <w:rPr>
          <w:spacing w:val="-2"/>
        </w:rPr>
        <w:t>mm</w:t>
      </w:r>
      <w:r>
        <w:rPr>
          <w:spacing w:val="1"/>
        </w:rPr>
        <w:t>i</w:t>
      </w:r>
      <w:r>
        <w:t>n</w:t>
      </w:r>
      <w:r>
        <w:rPr>
          <w:spacing w:val="-2"/>
        </w:rPr>
        <w:t>i</w:t>
      </w:r>
      <w:r>
        <w:t>s</w:t>
      </w:r>
      <w:r>
        <w:rPr>
          <w:spacing w:val="-2"/>
        </w:rPr>
        <w:t>t</w:t>
      </w:r>
      <w:r>
        <w:t>ra</w:t>
      </w:r>
      <w:r>
        <w:rPr>
          <w:spacing w:val="-3"/>
        </w:rPr>
        <w:t>z</w:t>
      </w:r>
      <w:r>
        <w:rPr>
          <w:spacing w:val="1"/>
        </w:rPr>
        <w:t>i</w:t>
      </w:r>
      <w:r>
        <w:t>one</w:t>
      </w:r>
      <w:r>
        <w:rPr>
          <w:spacing w:val="36"/>
        </w:rPr>
        <w:t xml:space="preserve"> </w:t>
      </w:r>
      <w:r>
        <w:rPr>
          <w:spacing w:val="-3"/>
        </w:rPr>
        <w:t>d</w:t>
      </w:r>
      <w:r>
        <w:t>i</w:t>
      </w:r>
      <w:r>
        <w:rPr>
          <w:spacing w:val="37"/>
        </w:rPr>
        <w:t xml:space="preserve"> </w:t>
      </w:r>
      <w:r>
        <w:rPr>
          <w:spacing w:val="-2"/>
        </w:rPr>
        <w:t>t</w:t>
      </w:r>
      <w:r>
        <w:t>er</w:t>
      </w:r>
      <w:r>
        <w:rPr>
          <w:spacing w:val="-3"/>
        </w:rPr>
        <w:t>a</w:t>
      </w:r>
      <w:r>
        <w:t>p</w:t>
      </w:r>
      <w:r>
        <w:rPr>
          <w:spacing w:val="1"/>
        </w:rPr>
        <w:t>i</w:t>
      </w:r>
      <w:r>
        <w:t>a</w:t>
      </w:r>
      <w:r>
        <w:rPr>
          <w:spacing w:val="34"/>
        </w:rPr>
        <w:t xml:space="preserve"> </w:t>
      </w:r>
      <w:r>
        <w:t>an</w:t>
      </w:r>
      <w:r>
        <w:rPr>
          <w:spacing w:val="-2"/>
        </w:rPr>
        <w:t>ti</w:t>
      </w:r>
      <w:r>
        <w:t>fun</w:t>
      </w:r>
      <w:r>
        <w:rPr>
          <w:spacing w:val="-3"/>
        </w:rPr>
        <w:t>g</w:t>
      </w:r>
      <w:r>
        <w:rPr>
          <w:spacing w:val="1"/>
        </w:rPr>
        <w:t>i</w:t>
      </w:r>
      <w:r>
        <w:t>na</w:t>
      </w:r>
      <w:r>
        <w:rPr>
          <w:spacing w:val="36"/>
        </w:rPr>
        <w:t xml:space="preserve"> </w:t>
      </w:r>
      <w:r>
        <w:t>e</w:t>
      </w:r>
      <w:r>
        <w:rPr>
          <w:spacing w:val="-4"/>
        </w:rPr>
        <w:t>m</w:t>
      </w:r>
      <w:r>
        <w:t>p</w:t>
      </w:r>
      <w:r>
        <w:rPr>
          <w:spacing w:val="1"/>
        </w:rPr>
        <w:t>i</w:t>
      </w:r>
      <w:r>
        <w:rPr>
          <w:spacing w:val="-2"/>
        </w:rPr>
        <w:t>r</w:t>
      </w:r>
      <w:r>
        <w:rPr>
          <w:spacing w:val="1"/>
        </w:rPr>
        <w:t>i</w:t>
      </w:r>
      <w:r>
        <w:t>ca</w:t>
      </w:r>
      <w:r>
        <w:rPr>
          <w:spacing w:val="34"/>
        </w:rPr>
        <w:t xml:space="preserve"> </w:t>
      </w:r>
      <w:r>
        <w:rPr>
          <w:spacing w:val="1"/>
        </w:rPr>
        <w:t>i</w:t>
      </w:r>
      <w:r>
        <w:t>n ques</w:t>
      </w:r>
      <w:r>
        <w:rPr>
          <w:spacing w:val="-2"/>
        </w:rPr>
        <w:t>t</w:t>
      </w:r>
      <w:r>
        <w:t>i</w:t>
      </w:r>
      <w:r>
        <w:rPr>
          <w:spacing w:val="6"/>
        </w:rPr>
        <w:t xml:space="preserve"> </w:t>
      </w:r>
      <w:r>
        <w:t>pa</w:t>
      </w:r>
      <w:r>
        <w:rPr>
          <w:spacing w:val="-3"/>
        </w:rPr>
        <w:t>z</w:t>
      </w:r>
      <w:r>
        <w:rPr>
          <w:spacing w:val="1"/>
        </w:rPr>
        <w:t>i</w:t>
      </w:r>
      <w:r>
        <w:t>e</w:t>
      </w:r>
      <w:r>
        <w:rPr>
          <w:spacing w:val="-3"/>
        </w:rPr>
        <w:t>n</w:t>
      </w:r>
      <w:r>
        <w:rPr>
          <w:spacing w:val="1"/>
        </w:rPr>
        <w:t>t</w:t>
      </w:r>
      <w:r>
        <w:t>i</w:t>
      </w:r>
      <w:r>
        <w:rPr>
          <w:spacing w:val="6"/>
        </w:rPr>
        <w:t xml:space="preserve"> </w:t>
      </w:r>
      <w:r>
        <w:t>do</w:t>
      </w:r>
      <w:r>
        <w:rPr>
          <w:spacing w:val="-3"/>
        </w:rPr>
        <w:t>v</w:t>
      </w:r>
      <w:r>
        <w:t>reb</w:t>
      </w:r>
      <w:r>
        <w:rPr>
          <w:spacing w:val="-3"/>
        </w:rPr>
        <w:t>b</w:t>
      </w:r>
      <w:r>
        <w:t>ero</w:t>
      </w:r>
      <w:r>
        <w:rPr>
          <w:spacing w:val="2"/>
        </w:rPr>
        <w:t xml:space="preserve"> </w:t>
      </w:r>
      <w:r>
        <w:t>ess</w:t>
      </w:r>
      <w:r>
        <w:rPr>
          <w:spacing w:val="-3"/>
        </w:rPr>
        <w:t>e</w:t>
      </w:r>
      <w:r>
        <w:t>re</w:t>
      </w:r>
      <w:r>
        <w:rPr>
          <w:spacing w:val="5"/>
        </w:rPr>
        <w:t xml:space="preserve"> </w:t>
      </w:r>
      <w:r>
        <w:t>e</w:t>
      </w:r>
      <w:r>
        <w:rPr>
          <w:spacing w:val="-2"/>
        </w:rPr>
        <w:t>f</w:t>
      </w:r>
      <w:r>
        <w:t>f</w:t>
      </w:r>
      <w:r>
        <w:rPr>
          <w:spacing w:val="-3"/>
        </w:rPr>
        <w:t>e</w:t>
      </w:r>
      <w:r>
        <w:rPr>
          <w:spacing w:val="1"/>
        </w:rPr>
        <w:t>tt</w:t>
      </w:r>
      <w:r>
        <w:rPr>
          <w:spacing w:val="-3"/>
        </w:rPr>
        <w:t>u</w:t>
      </w:r>
      <w:r>
        <w:t>a</w:t>
      </w:r>
      <w:r>
        <w:rPr>
          <w:spacing w:val="1"/>
        </w:rPr>
        <w:t>t</w:t>
      </w:r>
      <w:r>
        <w:t>e</w:t>
      </w:r>
      <w:r>
        <w:rPr>
          <w:spacing w:val="5"/>
        </w:rPr>
        <w:t xml:space="preserve"> </w:t>
      </w:r>
      <w:r>
        <w:t>co</w:t>
      </w:r>
      <w:r>
        <w:rPr>
          <w:spacing w:val="-3"/>
        </w:rPr>
        <w:t>n</w:t>
      </w:r>
      <w:r>
        <w:t>su</w:t>
      </w:r>
      <w:r>
        <w:rPr>
          <w:spacing w:val="-2"/>
        </w:rPr>
        <w:t>l</w:t>
      </w:r>
      <w:r>
        <w:rPr>
          <w:spacing w:val="1"/>
        </w:rPr>
        <w:t>t</w:t>
      </w:r>
      <w:r>
        <w:t>a</w:t>
      </w:r>
      <w:r>
        <w:rPr>
          <w:spacing w:val="-3"/>
        </w:rPr>
        <w:t>nd</w:t>
      </w:r>
      <w:r>
        <w:t>o</w:t>
      </w:r>
      <w:r>
        <w:rPr>
          <w:spacing w:val="7"/>
        </w:rPr>
        <w:t xml:space="preserve"> </w:t>
      </w:r>
      <w:r>
        <w:t>un</w:t>
      </w:r>
      <w:r>
        <w:rPr>
          <w:spacing w:val="7"/>
        </w:rPr>
        <w:t xml:space="preserve"> </w:t>
      </w:r>
      <w:r>
        <w:rPr>
          <w:spacing w:val="-4"/>
        </w:rPr>
        <w:t>m</w:t>
      </w:r>
      <w:r>
        <w:t>ed</w:t>
      </w:r>
      <w:r>
        <w:rPr>
          <w:spacing w:val="1"/>
        </w:rPr>
        <w:t>i</w:t>
      </w:r>
      <w:r>
        <w:t>co</w:t>
      </w:r>
      <w:r>
        <w:rPr>
          <w:spacing w:val="5"/>
        </w:rPr>
        <w:t xml:space="preserve"> </w:t>
      </w:r>
      <w:r>
        <w:t>s</w:t>
      </w:r>
      <w:r>
        <w:rPr>
          <w:spacing w:val="-3"/>
        </w:rPr>
        <w:t>p</w:t>
      </w:r>
      <w:r>
        <w:t>ec</w:t>
      </w:r>
      <w:r>
        <w:rPr>
          <w:spacing w:val="-2"/>
        </w:rPr>
        <w:t>i</w:t>
      </w:r>
      <w:r>
        <w:t>a</w:t>
      </w:r>
      <w:r>
        <w:rPr>
          <w:spacing w:val="-2"/>
        </w:rPr>
        <w:t>l</w:t>
      </w:r>
      <w:r>
        <w:rPr>
          <w:spacing w:val="1"/>
        </w:rPr>
        <w:t>i</w:t>
      </w:r>
      <w:r>
        <w:rPr>
          <w:spacing w:val="-3"/>
        </w:rPr>
        <w:t>zz</w:t>
      </w:r>
      <w:r>
        <w:t>a</w:t>
      </w:r>
      <w:r>
        <w:rPr>
          <w:spacing w:val="1"/>
        </w:rPr>
        <w:t>t</w:t>
      </w:r>
      <w:r>
        <w:t>o</w:t>
      </w:r>
      <w:r>
        <w:rPr>
          <w:spacing w:val="5"/>
        </w:rPr>
        <w:t xml:space="preserve"> </w:t>
      </w:r>
      <w:r>
        <w:rPr>
          <w:spacing w:val="-1"/>
        </w:rPr>
        <w:t>n</w:t>
      </w:r>
      <w:r>
        <w:t>e</w:t>
      </w:r>
      <w:r>
        <w:rPr>
          <w:spacing w:val="-2"/>
        </w:rPr>
        <w:t>l</w:t>
      </w:r>
      <w:r>
        <w:rPr>
          <w:spacing w:val="1"/>
        </w:rPr>
        <w:t>l</w:t>
      </w:r>
      <w:r>
        <w:t>a</w:t>
      </w:r>
      <w:r>
        <w:rPr>
          <w:spacing w:val="5"/>
        </w:rPr>
        <w:t xml:space="preserve"> </w:t>
      </w:r>
      <w:r>
        <w:t>cura</w:t>
      </w:r>
      <w:r>
        <w:rPr>
          <w:spacing w:val="5"/>
        </w:rPr>
        <w:t xml:space="preserve"> </w:t>
      </w:r>
      <w:r>
        <w:rPr>
          <w:spacing w:val="-3"/>
        </w:rPr>
        <w:t>d</w:t>
      </w:r>
      <w:r>
        <w:t>i</w:t>
      </w:r>
      <w:r>
        <w:rPr>
          <w:spacing w:val="8"/>
        </w:rPr>
        <w:t xml:space="preserve"> </w:t>
      </w:r>
      <w:r>
        <w:t>pa</w:t>
      </w:r>
      <w:r>
        <w:rPr>
          <w:spacing w:val="-3"/>
        </w:rPr>
        <w:t>z</w:t>
      </w:r>
      <w:r>
        <w:rPr>
          <w:spacing w:val="-2"/>
        </w:rPr>
        <w:t>i</w:t>
      </w:r>
      <w:r>
        <w:t>en</w:t>
      </w:r>
      <w:r>
        <w:rPr>
          <w:spacing w:val="-2"/>
        </w:rPr>
        <w:t>t</w:t>
      </w:r>
      <w:r>
        <w:t xml:space="preserve">i con </w:t>
      </w:r>
      <w:r>
        <w:rPr>
          <w:spacing w:val="1"/>
        </w:rPr>
        <w:t>i</w:t>
      </w:r>
      <w:r>
        <w:rPr>
          <w:spacing w:val="-3"/>
        </w:rPr>
        <w:t>n</w:t>
      </w:r>
      <w:r>
        <w:t>fe</w:t>
      </w:r>
      <w:r>
        <w:rPr>
          <w:spacing w:val="-3"/>
        </w:rPr>
        <w:t>z</w:t>
      </w:r>
      <w:r>
        <w:rPr>
          <w:spacing w:val="1"/>
        </w:rPr>
        <w:t>i</w:t>
      </w:r>
      <w:r>
        <w:t>o</w:t>
      </w:r>
      <w:r>
        <w:rPr>
          <w:spacing w:val="-3"/>
        </w:rPr>
        <w:t>n</w:t>
      </w:r>
      <w:r>
        <w:t>i</w:t>
      </w:r>
      <w:r>
        <w:rPr>
          <w:spacing w:val="1"/>
        </w:rPr>
        <w:t xml:space="preserve"> </w:t>
      </w:r>
      <w:r>
        <w:rPr>
          <w:spacing w:val="-2"/>
        </w:rPr>
        <w:t>f</w:t>
      </w:r>
      <w:r>
        <w:t>un</w:t>
      </w:r>
      <w:r>
        <w:rPr>
          <w:spacing w:val="-3"/>
        </w:rPr>
        <w:t>g</w:t>
      </w:r>
      <w:r>
        <w:rPr>
          <w:spacing w:val="1"/>
        </w:rPr>
        <w:t>i</w:t>
      </w:r>
      <w:r>
        <w:t>ne</w:t>
      </w:r>
      <w:r>
        <w:rPr>
          <w:spacing w:val="-2"/>
        </w:rPr>
        <w:t xml:space="preserve"> </w:t>
      </w:r>
      <w:r>
        <w:rPr>
          <w:spacing w:val="1"/>
        </w:rPr>
        <w:t>i</w:t>
      </w:r>
      <w:r>
        <w:t>n</w:t>
      </w:r>
      <w:r>
        <w:rPr>
          <w:spacing w:val="-3"/>
        </w:rPr>
        <w:t>v</w:t>
      </w:r>
      <w:r>
        <w:t>a</w:t>
      </w:r>
      <w:r>
        <w:rPr>
          <w:spacing w:val="-2"/>
        </w:rPr>
        <w:t>s</w:t>
      </w:r>
      <w:r>
        <w:rPr>
          <w:spacing w:val="1"/>
        </w:rPr>
        <w:t>i</w:t>
      </w:r>
      <w:r>
        <w:rPr>
          <w:spacing w:val="-3"/>
        </w:rPr>
        <w:t>v</w:t>
      </w:r>
      <w:r>
        <w:t>e.</w:t>
      </w:r>
    </w:p>
    <w:p w14:paraId="25D9E313" w14:textId="77777777" w:rsidR="001839EF" w:rsidRDefault="001839EF">
      <w:pPr>
        <w:pStyle w:val="BodyText"/>
        <w:kinsoku w:val="0"/>
        <w:overflowPunct w:val="0"/>
        <w:ind w:left="0"/>
      </w:pPr>
    </w:p>
    <w:p w14:paraId="32E91058" w14:textId="77777777" w:rsidR="001839EF" w:rsidRDefault="00F40565">
      <w:pPr>
        <w:pStyle w:val="BodyText"/>
        <w:keepNext/>
        <w:kinsoku w:val="0"/>
        <w:overflowPunct w:val="0"/>
        <w:ind w:left="0"/>
        <w:rPr>
          <w:u w:val="single"/>
        </w:rPr>
      </w:pPr>
      <w:r>
        <w:rPr>
          <w:spacing w:val="-1"/>
          <w:u w:val="single"/>
        </w:rPr>
        <w:t>R</w:t>
      </w:r>
      <w:r>
        <w:rPr>
          <w:spacing w:val="1"/>
          <w:u w:val="single"/>
        </w:rPr>
        <w:t>i</w:t>
      </w:r>
      <w:r>
        <w:rPr>
          <w:u w:val="single"/>
        </w:rPr>
        <w:t>a</w:t>
      </w:r>
      <w:r>
        <w:rPr>
          <w:spacing w:val="-2"/>
          <w:u w:val="single"/>
        </w:rPr>
        <w:t>t</w:t>
      </w:r>
      <w:r>
        <w:rPr>
          <w:spacing w:val="1"/>
          <w:u w:val="single"/>
        </w:rPr>
        <w:t>ti</w:t>
      </w:r>
      <w:r>
        <w:rPr>
          <w:spacing w:val="-3"/>
          <w:u w:val="single"/>
        </w:rPr>
        <w:t>v</w:t>
      </w:r>
      <w:r>
        <w:rPr>
          <w:u w:val="single"/>
        </w:rPr>
        <w:t>a</w:t>
      </w:r>
      <w:r>
        <w:rPr>
          <w:spacing w:val="-3"/>
          <w:u w:val="single"/>
        </w:rPr>
        <w:t>z</w:t>
      </w:r>
      <w:r>
        <w:rPr>
          <w:spacing w:val="1"/>
          <w:u w:val="single"/>
        </w:rPr>
        <w:t>i</w:t>
      </w:r>
      <w:r>
        <w:rPr>
          <w:u w:val="single"/>
        </w:rPr>
        <w:t xml:space="preserve">one </w:t>
      </w:r>
      <w:r>
        <w:rPr>
          <w:spacing w:val="-3"/>
          <w:u w:val="single"/>
        </w:rPr>
        <w:t>d</w:t>
      </w:r>
      <w:r>
        <w:rPr>
          <w:u w:val="single"/>
        </w:rPr>
        <w:t>e</w:t>
      </w:r>
      <w:r>
        <w:rPr>
          <w:spacing w:val="-2"/>
          <w:u w:val="single"/>
        </w:rPr>
        <w:t>l</w:t>
      </w:r>
      <w:r>
        <w:rPr>
          <w:spacing w:val="1"/>
          <w:u w:val="single"/>
        </w:rPr>
        <w:t>l</w:t>
      </w:r>
      <w:r>
        <w:rPr>
          <w:u w:val="single"/>
        </w:rPr>
        <w:t>’</w:t>
      </w:r>
      <w:r>
        <w:rPr>
          <w:spacing w:val="-1"/>
          <w:u w:val="single"/>
        </w:rPr>
        <w:t>E</w:t>
      </w:r>
      <w:r>
        <w:rPr>
          <w:spacing w:val="-3"/>
          <w:u w:val="single"/>
        </w:rPr>
        <w:t>p</w:t>
      </w:r>
      <w:r>
        <w:rPr>
          <w:u w:val="single"/>
        </w:rPr>
        <w:t>a</w:t>
      </w:r>
      <w:r>
        <w:rPr>
          <w:spacing w:val="-2"/>
          <w:u w:val="single"/>
        </w:rPr>
        <w:t>t</w:t>
      </w:r>
      <w:r>
        <w:rPr>
          <w:spacing w:val="1"/>
          <w:u w:val="single"/>
        </w:rPr>
        <w:t>i</w:t>
      </w:r>
      <w:r>
        <w:rPr>
          <w:spacing w:val="-2"/>
          <w:u w:val="single"/>
        </w:rPr>
        <w:t>t</w:t>
      </w:r>
      <w:r>
        <w:rPr>
          <w:u w:val="single"/>
        </w:rPr>
        <w:t>e B</w:t>
      </w:r>
    </w:p>
    <w:p w14:paraId="3224BB8A" w14:textId="77777777" w:rsidR="001839EF" w:rsidRDefault="001839EF">
      <w:pPr>
        <w:pStyle w:val="BodyText"/>
        <w:keepNext/>
        <w:kinsoku w:val="0"/>
        <w:overflowPunct w:val="0"/>
        <w:ind w:left="0"/>
        <w:rPr>
          <w:u w:val="single"/>
        </w:rPr>
      </w:pPr>
    </w:p>
    <w:p w14:paraId="463B601E" w14:textId="77777777" w:rsidR="001839EF" w:rsidRDefault="00F40565">
      <w:pPr>
        <w:pStyle w:val="BodyText"/>
        <w:kinsoku w:val="0"/>
        <w:overflowPunct w:val="0"/>
        <w:ind w:left="0"/>
      </w:pPr>
      <w:r>
        <w:rPr>
          <w:spacing w:val="-4"/>
        </w:rPr>
        <w:t>I</w:t>
      </w:r>
      <w:r>
        <w:t>n</w:t>
      </w:r>
      <w:r>
        <w:rPr>
          <w:spacing w:val="21"/>
        </w:rPr>
        <w:t xml:space="preserve"> </w:t>
      </w:r>
      <w:r>
        <w:t>pa</w:t>
      </w:r>
      <w:r>
        <w:rPr>
          <w:spacing w:val="-3"/>
        </w:rPr>
        <w:t>z</w:t>
      </w:r>
      <w:r>
        <w:rPr>
          <w:spacing w:val="1"/>
        </w:rPr>
        <w:t>i</w:t>
      </w:r>
      <w:r>
        <w:t>en</w:t>
      </w:r>
      <w:r>
        <w:rPr>
          <w:spacing w:val="1"/>
        </w:rPr>
        <w:t>t</w:t>
      </w:r>
      <w:r>
        <w:t>i</w:t>
      </w:r>
      <w:r>
        <w:rPr>
          <w:spacing w:val="20"/>
        </w:rPr>
        <w:t xml:space="preserve"> </w:t>
      </w:r>
      <w:r>
        <w:t>p</w:t>
      </w:r>
      <w:r>
        <w:rPr>
          <w:spacing w:val="-3"/>
        </w:rPr>
        <w:t>o</w:t>
      </w:r>
      <w:r>
        <w:t>r</w:t>
      </w:r>
      <w:r>
        <w:rPr>
          <w:spacing w:val="1"/>
        </w:rPr>
        <w:t>t</w:t>
      </w:r>
      <w:r>
        <w:rPr>
          <w:spacing w:val="-3"/>
        </w:rPr>
        <w:t>a</w:t>
      </w:r>
      <w:r>
        <w:rPr>
          <w:spacing w:val="1"/>
        </w:rPr>
        <w:t>t</w:t>
      </w:r>
      <w:r>
        <w:rPr>
          <w:spacing w:val="-3"/>
        </w:rPr>
        <w:t>o</w:t>
      </w:r>
      <w:r>
        <w:t>ri</w:t>
      </w:r>
      <w:r>
        <w:rPr>
          <w:spacing w:val="20"/>
        </w:rPr>
        <w:t xml:space="preserve"> </w:t>
      </w:r>
      <w:r>
        <w:t>c</w:t>
      </w:r>
      <w:r>
        <w:rPr>
          <w:spacing w:val="-2"/>
        </w:rPr>
        <w:t>r</w:t>
      </w:r>
      <w:r>
        <w:t>on</w:t>
      </w:r>
      <w:r>
        <w:rPr>
          <w:spacing w:val="-2"/>
        </w:rPr>
        <w:t>i</w:t>
      </w:r>
      <w:r>
        <w:rPr>
          <w:spacing w:val="-3"/>
        </w:rPr>
        <w:t>c</w:t>
      </w:r>
      <w:r>
        <w:t>i</w:t>
      </w:r>
      <w:r>
        <w:rPr>
          <w:spacing w:val="20"/>
        </w:rPr>
        <w:t xml:space="preserve"> </w:t>
      </w:r>
      <w:r>
        <w:t>del</w:t>
      </w:r>
      <w:r>
        <w:rPr>
          <w:spacing w:val="20"/>
        </w:rPr>
        <w:t xml:space="preserve"> </w:t>
      </w:r>
      <w:r>
        <w:rPr>
          <w:spacing w:val="-3"/>
        </w:rPr>
        <w:t>v</w:t>
      </w:r>
      <w:r>
        <w:rPr>
          <w:spacing w:val="1"/>
        </w:rPr>
        <w:t>i</w:t>
      </w:r>
      <w:r>
        <w:t>rus</w:t>
      </w:r>
      <w:r>
        <w:rPr>
          <w:spacing w:val="19"/>
        </w:rPr>
        <w:t xml:space="preserve"> </w:t>
      </w:r>
      <w:r>
        <w:rPr>
          <w:spacing w:val="-3"/>
        </w:rPr>
        <w:t>d</w:t>
      </w:r>
      <w:r>
        <w:t>e</w:t>
      </w:r>
      <w:r>
        <w:rPr>
          <w:spacing w:val="-2"/>
        </w:rPr>
        <w:t>l</w:t>
      </w:r>
      <w:r>
        <w:rPr>
          <w:spacing w:val="1"/>
        </w:rPr>
        <w:t>l</w:t>
      </w:r>
      <w:r>
        <w:t>’</w:t>
      </w:r>
      <w:r>
        <w:rPr>
          <w:spacing w:val="-3"/>
        </w:rPr>
        <w:t>e</w:t>
      </w:r>
      <w:r>
        <w:t>pa</w:t>
      </w:r>
      <w:r>
        <w:rPr>
          <w:spacing w:val="-2"/>
        </w:rPr>
        <w:t>t</w:t>
      </w:r>
      <w:r>
        <w:rPr>
          <w:spacing w:val="1"/>
        </w:rPr>
        <w:t>i</w:t>
      </w:r>
      <w:r>
        <w:rPr>
          <w:spacing w:val="-2"/>
        </w:rPr>
        <w:t>t</w:t>
      </w:r>
      <w:r>
        <w:t>e</w:t>
      </w:r>
      <w:r>
        <w:rPr>
          <w:spacing w:val="19"/>
        </w:rPr>
        <w:t xml:space="preserve"> </w:t>
      </w:r>
      <w:r>
        <w:t>B</w:t>
      </w:r>
      <w:r>
        <w:rPr>
          <w:spacing w:val="18"/>
        </w:rPr>
        <w:t xml:space="preserve"> </w:t>
      </w:r>
      <w:r>
        <w:t>so</w:t>
      </w:r>
      <w:r>
        <w:rPr>
          <w:spacing w:val="1"/>
        </w:rPr>
        <w:t>tt</w:t>
      </w:r>
      <w:r>
        <w:rPr>
          <w:spacing w:val="-3"/>
        </w:rPr>
        <w:t>o</w:t>
      </w:r>
      <w:r>
        <w:t>po</w:t>
      </w:r>
      <w:r>
        <w:rPr>
          <w:spacing w:val="-2"/>
        </w:rPr>
        <w:t>s</w:t>
      </w:r>
      <w:r>
        <w:rPr>
          <w:spacing w:val="1"/>
        </w:rPr>
        <w:t>t</w:t>
      </w:r>
      <w:r>
        <w:t>i</w:t>
      </w:r>
      <w:r>
        <w:rPr>
          <w:spacing w:val="20"/>
        </w:rPr>
        <w:t xml:space="preserve"> </w:t>
      </w:r>
      <w:r>
        <w:t>a</w:t>
      </w:r>
      <w:r>
        <w:rPr>
          <w:spacing w:val="19"/>
        </w:rPr>
        <w:t xml:space="preserve"> </w:t>
      </w:r>
      <w:r>
        <w:rPr>
          <w:spacing w:val="-2"/>
        </w:rPr>
        <w:t>t</w:t>
      </w:r>
      <w:r>
        <w:t>ra</w:t>
      </w:r>
      <w:r>
        <w:rPr>
          <w:spacing w:val="-2"/>
        </w:rPr>
        <w:t>t</w:t>
      </w:r>
      <w:r>
        <w:rPr>
          <w:spacing w:val="1"/>
        </w:rPr>
        <w:t>t</w:t>
      </w:r>
      <w:r>
        <w:t>a</w:t>
      </w:r>
      <w:r>
        <w:rPr>
          <w:spacing w:val="-4"/>
        </w:rPr>
        <w:t>m</w:t>
      </w:r>
      <w:r>
        <w:t>en</w:t>
      </w:r>
      <w:r>
        <w:rPr>
          <w:spacing w:val="1"/>
        </w:rPr>
        <w:t>t</w:t>
      </w:r>
      <w:r>
        <w:t>o</w:t>
      </w:r>
      <w:r>
        <w:rPr>
          <w:spacing w:val="19"/>
        </w:rPr>
        <w:t xml:space="preserve"> </w:t>
      </w:r>
      <w:r>
        <w:t>con</w:t>
      </w:r>
      <w:r>
        <w:rPr>
          <w:spacing w:val="17"/>
        </w:rPr>
        <w:t xml:space="preserve"> </w:t>
      </w:r>
      <w:r>
        <w:t>an</w:t>
      </w:r>
      <w:r>
        <w:rPr>
          <w:spacing w:val="1"/>
        </w:rPr>
        <w:t>t</w:t>
      </w:r>
      <w:r>
        <w:t>a</w:t>
      </w:r>
      <w:r>
        <w:rPr>
          <w:spacing w:val="-3"/>
        </w:rPr>
        <w:t>g</w:t>
      </w:r>
      <w:r>
        <w:t>o</w:t>
      </w:r>
      <w:r>
        <w:rPr>
          <w:spacing w:val="-2"/>
        </w:rPr>
        <w:t>n</w:t>
      </w:r>
      <w:r>
        <w:rPr>
          <w:spacing w:val="1"/>
        </w:rPr>
        <w:t>i</w:t>
      </w:r>
      <w:r>
        <w:rPr>
          <w:spacing w:val="-2"/>
        </w:rPr>
        <w:t>s</w:t>
      </w:r>
      <w:r>
        <w:rPr>
          <w:spacing w:val="1"/>
        </w:rPr>
        <w:t>t</w:t>
      </w:r>
      <w:r>
        <w:t>i</w:t>
      </w:r>
      <w:r>
        <w:rPr>
          <w:spacing w:val="20"/>
        </w:rPr>
        <w:t xml:space="preserve"> </w:t>
      </w:r>
      <w:r>
        <w:t>d</w:t>
      </w:r>
      <w:r>
        <w:rPr>
          <w:spacing w:val="-3"/>
        </w:rPr>
        <w:t>e</w:t>
      </w:r>
      <w:r>
        <w:t>l</w:t>
      </w:r>
      <w:r>
        <w:rPr>
          <w:spacing w:val="18"/>
        </w:rPr>
        <w:t xml:space="preserve"> </w:t>
      </w:r>
      <w:r>
        <w:rPr>
          <w:spacing w:val="1"/>
        </w:rPr>
        <w:t>T</w:t>
      </w:r>
      <w:r>
        <w:rPr>
          <w:spacing w:val="-1"/>
        </w:rPr>
        <w:t>N</w:t>
      </w:r>
      <w:r>
        <w:t xml:space="preserve">F </w:t>
      </w:r>
      <w:r>
        <w:rPr>
          <w:spacing w:val="1"/>
        </w:rPr>
        <w:t>i</w:t>
      </w:r>
      <w:r>
        <w:t>n</w:t>
      </w:r>
      <w:r>
        <w:rPr>
          <w:spacing w:val="-3"/>
        </w:rPr>
        <w:t>c</w:t>
      </w:r>
      <w:r>
        <w:rPr>
          <w:spacing w:val="1"/>
        </w:rPr>
        <w:t>l</w:t>
      </w:r>
      <w:r>
        <w:t>uso</w:t>
      </w:r>
      <w:r>
        <w:rPr>
          <w:spacing w:val="12"/>
        </w:rPr>
        <w:t xml:space="preserve"> </w:t>
      </w:r>
      <w:r>
        <w:t>adalimumab,</w:t>
      </w:r>
      <w:r>
        <w:rPr>
          <w:spacing w:val="9"/>
        </w:rPr>
        <w:t xml:space="preserve"> </w:t>
      </w:r>
      <w:r>
        <w:t>si</w:t>
      </w:r>
      <w:r>
        <w:rPr>
          <w:spacing w:val="10"/>
        </w:rPr>
        <w:t xml:space="preserve"> </w:t>
      </w:r>
      <w:r>
        <w:t>è</w:t>
      </w:r>
      <w:r>
        <w:rPr>
          <w:spacing w:val="12"/>
        </w:rPr>
        <w:t xml:space="preserve"> </w:t>
      </w:r>
      <w:r>
        <w:rPr>
          <w:spacing w:val="-3"/>
        </w:rPr>
        <w:t>v</w:t>
      </w:r>
      <w:r>
        <w:t>er</w:t>
      </w:r>
      <w:r>
        <w:rPr>
          <w:spacing w:val="-2"/>
        </w:rPr>
        <w:t>i</w:t>
      </w:r>
      <w:r>
        <w:t>f</w:t>
      </w:r>
      <w:r>
        <w:rPr>
          <w:spacing w:val="1"/>
        </w:rPr>
        <w:t>i</w:t>
      </w:r>
      <w:r>
        <w:rPr>
          <w:spacing w:val="-3"/>
        </w:rPr>
        <w:t>c</w:t>
      </w:r>
      <w:r>
        <w:t>a</w:t>
      </w:r>
      <w:r>
        <w:rPr>
          <w:spacing w:val="1"/>
        </w:rPr>
        <w:t>t</w:t>
      </w:r>
      <w:r>
        <w:t>a</w:t>
      </w:r>
      <w:r>
        <w:rPr>
          <w:spacing w:val="12"/>
        </w:rPr>
        <w:t xml:space="preserve"> </w:t>
      </w:r>
      <w:r>
        <w:rPr>
          <w:spacing w:val="-3"/>
        </w:rPr>
        <w:t>u</w:t>
      </w:r>
      <w:r>
        <w:t>na</w:t>
      </w:r>
      <w:r>
        <w:rPr>
          <w:spacing w:val="12"/>
        </w:rPr>
        <w:t xml:space="preserve"> </w:t>
      </w:r>
      <w:r>
        <w:rPr>
          <w:spacing w:val="-2"/>
        </w:rPr>
        <w:t>r</w:t>
      </w:r>
      <w:r>
        <w:rPr>
          <w:spacing w:val="1"/>
        </w:rPr>
        <w:t>i</w:t>
      </w:r>
      <w:r>
        <w:rPr>
          <w:spacing w:val="-3"/>
        </w:rPr>
        <w:t>a</w:t>
      </w:r>
      <w:r>
        <w:rPr>
          <w:spacing w:val="1"/>
        </w:rPr>
        <w:t>t</w:t>
      </w:r>
      <w:r>
        <w:rPr>
          <w:spacing w:val="-2"/>
        </w:rPr>
        <w:t>t</w:t>
      </w:r>
      <w:r>
        <w:rPr>
          <w:spacing w:val="1"/>
        </w:rPr>
        <w:t>i</w:t>
      </w:r>
      <w:r>
        <w:rPr>
          <w:spacing w:val="-3"/>
        </w:rPr>
        <w:t>v</w:t>
      </w:r>
      <w:r>
        <w:t>a</w:t>
      </w:r>
      <w:r>
        <w:rPr>
          <w:spacing w:val="-3"/>
        </w:rPr>
        <w:t>z</w:t>
      </w:r>
      <w:r>
        <w:rPr>
          <w:spacing w:val="1"/>
        </w:rPr>
        <w:t>i</w:t>
      </w:r>
      <w:r>
        <w:t>one</w:t>
      </w:r>
      <w:r>
        <w:rPr>
          <w:spacing w:val="12"/>
        </w:rPr>
        <w:t xml:space="preserve"> </w:t>
      </w:r>
      <w:r>
        <w:t>d</w:t>
      </w:r>
      <w:r>
        <w:rPr>
          <w:spacing w:val="-3"/>
        </w:rPr>
        <w:t>e</w:t>
      </w:r>
      <w:r>
        <w:rPr>
          <w:spacing w:val="1"/>
        </w:rPr>
        <w:t>l</w:t>
      </w:r>
      <w:r>
        <w:rPr>
          <w:spacing w:val="-2"/>
        </w:rPr>
        <w:t>l</w:t>
      </w:r>
      <w:r>
        <w:t>’</w:t>
      </w:r>
      <w:r>
        <w:rPr>
          <w:spacing w:val="-3"/>
        </w:rPr>
        <w:t>e</w:t>
      </w:r>
      <w:r>
        <w:t>pa</w:t>
      </w:r>
      <w:r>
        <w:rPr>
          <w:spacing w:val="-2"/>
        </w:rPr>
        <w:t>t</w:t>
      </w:r>
      <w:r>
        <w:rPr>
          <w:spacing w:val="1"/>
        </w:rPr>
        <w:t>it</w:t>
      </w:r>
      <w:r>
        <w:t>e</w:t>
      </w:r>
      <w:r>
        <w:rPr>
          <w:spacing w:val="12"/>
        </w:rPr>
        <w:t xml:space="preserve"> </w:t>
      </w:r>
      <w:r>
        <w:t>B</w:t>
      </w:r>
      <w:r>
        <w:rPr>
          <w:spacing w:val="8"/>
        </w:rPr>
        <w:t xml:space="preserve"> </w:t>
      </w:r>
      <w:r>
        <w:t>(cioè</w:t>
      </w:r>
      <w:r>
        <w:rPr>
          <w:spacing w:val="12"/>
        </w:rPr>
        <w:t xml:space="preserve"> </w:t>
      </w:r>
      <w:r>
        <w:rPr>
          <w:spacing w:val="-3"/>
        </w:rPr>
        <w:t>a</w:t>
      </w:r>
      <w:r>
        <w:t>n</w:t>
      </w:r>
      <w:r>
        <w:rPr>
          <w:spacing w:val="-2"/>
        </w:rPr>
        <w:t>t</w:t>
      </w:r>
      <w:r>
        <w:rPr>
          <w:spacing w:val="1"/>
        </w:rPr>
        <w:t>i</w:t>
      </w:r>
      <w:r>
        <w:rPr>
          <w:spacing w:val="-3"/>
        </w:rPr>
        <w:t>g</w:t>
      </w:r>
      <w:r>
        <w:t>ene</w:t>
      </w:r>
      <w:r>
        <w:rPr>
          <w:spacing w:val="12"/>
        </w:rPr>
        <w:t xml:space="preserve"> </w:t>
      </w:r>
      <w:r>
        <w:t>di</w:t>
      </w:r>
      <w:r>
        <w:rPr>
          <w:spacing w:val="10"/>
        </w:rPr>
        <w:t xml:space="preserve"> </w:t>
      </w:r>
      <w:r>
        <w:t>supe</w:t>
      </w:r>
      <w:r>
        <w:rPr>
          <w:spacing w:val="-2"/>
        </w:rPr>
        <w:t>r</w:t>
      </w:r>
      <w:r>
        <w:t>f</w:t>
      </w:r>
      <w:r>
        <w:rPr>
          <w:spacing w:val="-2"/>
        </w:rPr>
        <w:t>i</w:t>
      </w:r>
      <w:r>
        <w:t>c</w:t>
      </w:r>
      <w:r>
        <w:rPr>
          <w:spacing w:val="-2"/>
        </w:rPr>
        <w:t>i</w:t>
      </w:r>
      <w:r>
        <w:t>e</w:t>
      </w:r>
      <w:r>
        <w:rPr>
          <w:spacing w:val="12"/>
        </w:rPr>
        <w:t xml:space="preserve"> </w:t>
      </w:r>
      <w:r>
        <w:t>po</w:t>
      </w:r>
      <w:r>
        <w:rPr>
          <w:spacing w:val="-2"/>
        </w:rPr>
        <w:t>s</w:t>
      </w:r>
      <w:r>
        <w:rPr>
          <w:spacing w:val="1"/>
        </w:rPr>
        <w:t>i</w:t>
      </w:r>
      <w:r>
        <w:rPr>
          <w:spacing w:val="-2"/>
        </w:rPr>
        <w:t>t</w:t>
      </w:r>
      <w:r>
        <w:rPr>
          <w:spacing w:val="1"/>
        </w:rPr>
        <w:t>i</w:t>
      </w:r>
      <w:r>
        <w:rPr>
          <w:spacing w:val="-3"/>
        </w:rPr>
        <w:t>v</w:t>
      </w:r>
      <w:r>
        <w:t>o</w:t>
      </w:r>
      <w:r>
        <w:rPr>
          <w:spacing w:val="-2"/>
        </w:rPr>
        <w:t>)</w:t>
      </w:r>
      <w:r>
        <w:t xml:space="preserve">. </w:t>
      </w:r>
      <w:r>
        <w:rPr>
          <w:spacing w:val="-1"/>
        </w:rPr>
        <w:t>A</w:t>
      </w:r>
      <w:r>
        <w:rPr>
          <w:spacing w:val="1"/>
        </w:rPr>
        <w:t>l</w:t>
      </w:r>
      <w:r>
        <w:t>cuni</w:t>
      </w:r>
      <w:r>
        <w:rPr>
          <w:spacing w:val="6"/>
        </w:rPr>
        <w:t xml:space="preserve"> </w:t>
      </w:r>
      <w:r>
        <w:t>c</w:t>
      </w:r>
      <w:r>
        <w:rPr>
          <w:spacing w:val="-3"/>
        </w:rPr>
        <w:t>a</w:t>
      </w:r>
      <w:r>
        <w:t>si</w:t>
      </w:r>
      <w:r>
        <w:rPr>
          <w:spacing w:val="8"/>
        </w:rPr>
        <w:t xml:space="preserve"> </w:t>
      </w:r>
      <w:r>
        <w:rPr>
          <w:spacing w:val="-3"/>
        </w:rPr>
        <w:t>h</w:t>
      </w:r>
      <w:r>
        <w:t>anno</w:t>
      </w:r>
      <w:r>
        <w:rPr>
          <w:spacing w:val="5"/>
        </w:rPr>
        <w:t xml:space="preserve"> </w:t>
      </w:r>
      <w:r>
        <w:t>a</w:t>
      </w:r>
      <w:r>
        <w:rPr>
          <w:spacing w:val="-3"/>
        </w:rPr>
        <w:t>v</w:t>
      </w:r>
      <w:r>
        <w:t>u</w:t>
      </w:r>
      <w:r>
        <w:rPr>
          <w:spacing w:val="1"/>
        </w:rPr>
        <w:t>t</w:t>
      </w:r>
      <w:r>
        <w:t>o</w:t>
      </w:r>
      <w:r>
        <w:rPr>
          <w:spacing w:val="7"/>
        </w:rPr>
        <w:t xml:space="preserve"> </w:t>
      </w:r>
      <w:r>
        <w:t>un</w:t>
      </w:r>
      <w:r>
        <w:rPr>
          <w:spacing w:val="5"/>
        </w:rPr>
        <w:t xml:space="preserve"> </w:t>
      </w:r>
      <w:r>
        <w:t>es</w:t>
      </w:r>
      <w:r>
        <w:rPr>
          <w:spacing w:val="-2"/>
        </w:rPr>
        <w:t>i</w:t>
      </w:r>
      <w:r>
        <w:rPr>
          <w:spacing w:val="1"/>
        </w:rPr>
        <w:t>t</w:t>
      </w:r>
      <w:r>
        <w:t>o</w:t>
      </w:r>
      <w:r>
        <w:rPr>
          <w:spacing w:val="5"/>
        </w:rPr>
        <w:t xml:space="preserve"> </w:t>
      </w:r>
      <w:r>
        <w:t>fa</w:t>
      </w:r>
      <w:r>
        <w:rPr>
          <w:spacing w:val="-2"/>
        </w:rPr>
        <w:t>t</w:t>
      </w:r>
      <w:r>
        <w:t>a</w:t>
      </w:r>
      <w:r>
        <w:rPr>
          <w:spacing w:val="-2"/>
        </w:rPr>
        <w:t>l</w:t>
      </w:r>
      <w:r>
        <w:t>e.</w:t>
      </w:r>
      <w:r>
        <w:rPr>
          <w:spacing w:val="7"/>
        </w:rPr>
        <w:t xml:space="preserve"> </w:t>
      </w:r>
      <w:r>
        <w:rPr>
          <w:spacing w:val="-1"/>
        </w:rPr>
        <w:t>P</w:t>
      </w:r>
      <w:r>
        <w:rPr>
          <w:spacing w:val="-2"/>
        </w:rPr>
        <w:t>r</w:t>
      </w:r>
      <w:r>
        <w:rPr>
          <w:spacing w:val="1"/>
        </w:rPr>
        <w:t>i</w:t>
      </w:r>
      <w:r>
        <w:rPr>
          <w:spacing w:val="-4"/>
        </w:rPr>
        <w:t>m</w:t>
      </w:r>
      <w:r>
        <w:t>a</w:t>
      </w:r>
      <w:r>
        <w:rPr>
          <w:spacing w:val="7"/>
        </w:rPr>
        <w:t xml:space="preserve"> </w:t>
      </w:r>
      <w:r>
        <w:t>di</w:t>
      </w:r>
      <w:r>
        <w:rPr>
          <w:spacing w:val="8"/>
        </w:rPr>
        <w:t xml:space="preserve"> </w:t>
      </w:r>
      <w:r>
        <w:rPr>
          <w:spacing w:val="1"/>
        </w:rPr>
        <w:t>i</w:t>
      </w:r>
      <w:r>
        <w:rPr>
          <w:spacing w:val="-3"/>
        </w:rPr>
        <w:t>n</w:t>
      </w:r>
      <w:r>
        <w:rPr>
          <w:spacing w:val="1"/>
        </w:rPr>
        <w:t>i</w:t>
      </w:r>
      <w:r>
        <w:rPr>
          <w:spacing w:val="-3"/>
        </w:rPr>
        <w:t>z</w:t>
      </w:r>
      <w:r>
        <w:rPr>
          <w:spacing w:val="1"/>
        </w:rPr>
        <w:t>i</w:t>
      </w:r>
      <w:r>
        <w:rPr>
          <w:spacing w:val="-3"/>
        </w:rPr>
        <w:t>a</w:t>
      </w:r>
      <w:r>
        <w:t>re</w:t>
      </w:r>
      <w:r>
        <w:rPr>
          <w:spacing w:val="7"/>
        </w:rPr>
        <w:t xml:space="preserve"> </w:t>
      </w:r>
      <w:r>
        <w:rPr>
          <w:spacing w:val="-2"/>
        </w:rPr>
        <w:t>i</w:t>
      </w:r>
      <w:r>
        <w:t>l</w:t>
      </w:r>
      <w:r>
        <w:rPr>
          <w:spacing w:val="6"/>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7"/>
        </w:rPr>
        <w:t xml:space="preserve"> </w:t>
      </w:r>
      <w:r>
        <w:t>con</w:t>
      </w:r>
      <w:r>
        <w:rPr>
          <w:spacing w:val="7"/>
        </w:rPr>
        <w:t xml:space="preserve"> </w:t>
      </w:r>
      <w:r>
        <w:t>AMGEVITA,</w:t>
      </w:r>
      <w:r>
        <w:rPr>
          <w:spacing w:val="7"/>
        </w:rPr>
        <w:t xml:space="preserve"> </w:t>
      </w:r>
      <w:r>
        <w:t>i</w:t>
      </w:r>
      <w:r>
        <w:rPr>
          <w:spacing w:val="8"/>
        </w:rPr>
        <w:t> </w:t>
      </w:r>
      <w:r>
        <w:rPr>
          <w:spacing w:val="-3"/>
        </w:rPr>
        <w:t>p</w:t>
      </w:r>
      <w:r>
        <w:t>a</w:t>
      </w:r>
      <w:r>
        <w:rPr>
          <w:spacing w:val="-3"/>
        </w:rPr>
        <w:t>z</w:t>
      </w:r>
      <w:r>
        <w:rPr>
          <w:spacing w:val="1"/>
        </w:rPr>
        <w:t>i</w:t>
      </w:r>
      <w:r>
        <w:t>en</w:t>
      </w:r>
      <w:r>
        <w:rPr>
          <w:spacing w:val="-2"/>
        </w:rPr>
        <w:t>t</w:t>
      </w:r>
      <w:r>
        <w:t>i</w:t>
      </w:r>
      <w:r>
        <w:rPr>
          <w:spacing w:val="8"/>
        </w:rPr>
        <w:t xml:space="preserve"> </w:t>
      </w:r>
      <w:r>
        <w:rPr>
          <w:spacing w:val="-3"/>
        </w:rPr>
        <w:t>d</w:t>
      </w:r>
      <w:r>
        <w:t>e</w:t>
      </w:r>
      <w:r>
        <w:rPr>
          <w:spacing w:val="-3"/>
        </w:rPr>
        <w:t>v</w:t>
      </w:r>
      <w:r>
        <w:t>ono ess</w:t>
      </w:r>
      <w:r>
        <w:rPr>
          <w:spacing w:val="-3"/>
        </w:rPr>
        <w:t>e</w:t>
      </w:r>
      <w:r>
        <w:t>re</w:t>
      </w:r>
      <w:r>
        <w:rPr>
          <w:spacing w:val="7"/>
        </w:rPr>
        <w:t xml:space="preserve"> </w:t>
      </w:r>
      <w:r>
        <w:rPr>
          <w:spacing w:val="1"/>
        </w:rPr>
        <w:t>t</w:t>
      </w:r>
      <w:r>
        <w:t>e</w:t>
      </w:r>
      <w:r>
        <w:rPr>
          <w:spacing w:val="-2"/>
        </w:rPr>
        <w:t>s</w:t>
      </w:r>
      <w:r>
        <w:rPr>
          <w:spacing w:val="1"/>
        </w:rPr>
        <w:t>t</w:t>
      </w:r>
      <w:r>
        <w:rPr>
          <w:spacing w:val="-3"/>
        </w:rPr>
        <w:t>a</w:t>
      </w:r>
      <w:r>
        <w:rPr>
          <w:spacing w:val="1"/>
        </w:rPr>
        <w:t>t</w:t>
      </w:r>
      <w:r>
        <w:t>i</w:t>
      </w:r>
      <w:r>
        <w:rPr>
          <w:spacing w:val="8"/>
        </w:rPr>
        <w:t xml:space="preserve"> </w:t>
      </w:r>
      <w:r>
        <w:t>p</w:t>
      </w:r>
      <w:r>
        <w:rPr>
          <w:spacing w:val="-3"/>
        </w:rPr>
        <w:t>e</w:t>
      </w:r>
      <w:r>
        <w:t>r</w:t>
      </w:r>
      <w:r>
        <w:rPr>
          <w:spacing w:val="10"/>
        </w:rPr>
        <w:t xml:space="preserve"> </w:t>
      </w:r>
      <w:r>
        <w:rPr>
          <w:spacing w:val="-2"/>
        </w:rPr>
        <w:t>l</w:t>
      </w:r>
      <w:r>
        <w:t>’</w:t>
      </w:r>
      <w:r>
        <w:rPr>
          <w:spacing w:val="1"/>
        </w:rPr>
        <w:t>i</w:t>
      </w:r>
      <w:r>
        <w:rPr>
          <w:spacing w:val="-3"/>
        </w:rPr>
        <w:t>n</w:t>
      </w:r>
      <w:r>
        <w:t>fe</w:t>
      </w:r>
      <w:r>
        <w:rPr>
          <w:spacing w:val="-3"/>
        </w:rPr>
        <w:t>z</w:t>
      </w:r>
      <w:r>
        <w:rPr>
          <w:spacing w:val="1"/>
        </w:rPr>
        <w:t>i</w:t>
      </w:r>
      <w:r>
        <w:t>o</w:t>
      </w:r>
      <w:r>
        <w:rPr>
          <w:spacing w:val="-3"/>
        </w:rPr>
        <w:t>n</w:t>
      </w:r>
      <w:r>
        <w:t>e</w:t>
      </w:r>
      <w:r>
        <w:rPr>
          <w:spacing w:val="10"/>
        </w:rPr>
        <w:t xml:space="preserve"> </w:t>
      </w:r>
      <w:r>
        <w:rPr>
          <w:spacing w:val="-1"/>
        </w:rPr>
        <w:t>d</w:t>
      </w:r>
      <w:r>
        <w:t>a</w:t>
      </w:r>
      <w:r>
        <w:rPr>
          <w:spacing w:val="10"/>
        </w:rPr>
        <w:t xml:space="preserve"> </w:t>
      </w:r>
      <w:r>
        <w:rPr>
          <w:spacing w:val="-3"/>
        </w:rPr>
        <w:t>v</w:t>
      </w:r>
      <w:r>
        <w:rPr>
          <w:spacing w:val="1"/>
        </w:rPr>
        <w:t>i</w:t>
      </w:r>
      <w:r>
        <w:rPr>
          <w:spacing w:val="-2"/>
        </w:rPr>
        <w:t>r</w:t>
      </w:r>
      <w:r>
        <w:t>us</w:t>
      </w:r>
      <w:r>
        <w:rPr>
          <w:spacing w:val="10"/>
        </w:rPr>
        <w:t xml:space="preserve"> </w:t>
      </w:r>
      <w:r>
        <w:rPr>
          <w:spacing w:val="-3"/>
        </w:rPr>
        <w:t>d</w:t>
      </w:r>
      <w:r>
        <w:t>e</w:t>
      </w:r>
      <w:r>
        <w:rPr>
          <w:spacing w:val="-2"/>
        </w:rPr>
        <w:t>l</w:t>
      </w:r>
      <w:r>
        <w:rPr>
          <w:spacing w:val="1"/>
        </w:rPr>
        <w:t>l</w:t>
      </w:r>
      <w:r>
        <w:t>’</w:t>
      </w:r>
      <w:r>
        <w:rPr>
          <w:spacing w:val="-3"/>
        </w:rPr>
        <w:t>e</w:t>
      </w:r>
      <w:r>
        <w:t>pa</w:t>
      </w:r>
      <w:r>
        <w:rPr>
          <w:spacing w:val="-2"/>
        </w:rPr>
        <w:t>t</w:t>
      </w:r>
      <w:r>
        <w:rPr>
          <w:spacing w:val="1"/>
        </w:rPr>
        <w:t>i</w:t>
      </w:r>
      <w:r>
        <w:rPr>
          <w:spacing w:val="-2"/>
        </w:rPr>
        <w:t>t</w:t>
      </w:r>
      <w:r>
        <w:t>e</w:t>
      </w:r>
      <w:r>
        <w:rPr>
          <w:spacing w:val="10"/>
        </w:rPr>
        <w:t xml:space="preserve"> </w:t>
      </w:r>
      <w:r>
        <w:rPr>
          <w:spacing w:val="-1"/>
        </w:rPr>
        <w:t>B</w:t>
      </w:r>
      <w:r>
        <w:t>.</w:t>
      </w:r>
      <w:r>
        <w:rPr>
          <w:spacing w:val="9"/>
        </w:rPr>
        <w:t xml:space="preserve"> </w:t>
      </w:r>
      <w:r>
        <w:rPr>
          <w:spacing w:val="-3"/>
        </w:rPr>
        <w:t>S</w:t>
      </w:r>
      <w:r>
        <w:t>i</w:t>
      </w:r>
      <w:r>
        <w:rPr>
          <w:spacing w:val="8"/>
        </w:rPr>
        <w:t xml:space="preserve"> </w:t>
      </w:r>
      <w:r>
        <w:t>ra</w:t>
      </w:r>
      <w:r>
        <w:rPr>
          <w:spacing w:val="-3"/>
        </w:rPr>
        <w:t>c</w:t>
      </w:r>
      <w:r>
        <w:t>co</w:t>
      </w:r>
      <w:r>
        <w:rPr>
          <w:spacing w:val="-4"/>
        </w:rPr>
        <w:t>m</w:t>
      </w:r>
      <w:r>
        <w:t>anda</w:t>
      </w:r>
      <w:r>
        <w:rPr>
          <w:spacing w:val="10"/>
        </w:rPr>
        <w:t xml:space="preserve"> </w:t>
      </w:r>
      <w:r>
        <w:rPr>
          <w:spacing w:val="1"/>
        </w:rPr>
        <w:t>l</w:t>
      </w:r>
      <w:r>
        <w:t>a</w:t>
      </w:r>
      <w:r>
        <w:rPr>
          <w:spacing w:val="7"/>
        </w:rPr>
        <w:t xml:space="preserve"> </w:t>
      </w:r>
      <w:r>
        <w:t>co</w:t>
      </w:r>
      <w:r>
        <w:rPr>
          <w:spacing w:val="-3"/>
        </w:rPr>
        <w:t>n</w:t>
      </w:r>
      <w:r>
        <w:t>s</w:t>
      </w:r>
      <w:r>
        <w:rPr>
          <w:spacing w:val="-1"/>
        </w:rPr>
        <w:t>u</w:t>
      </w:r>
      <w:r>
        <w:rPr>
          <w:spacing w:val="-2"/>
        </w:rPr>
        <w:t>l</w:t>
      </w:r>
      <w:r>
        <w:rPr>
          <w:spacing w:val="1"/>
        </w:rPr>
        <w:t>t</w:t>
      </w:r>
      <w:r>
        <w:t>a</w:t>
      </w:r>
      <w:r>
        <w:rPr>
          <w:spacing w:val="-3"/>
        </w:rPr>
        <w:t>z</w:t>
      </w:r>
      <w:r>
        <w:rPr>
          <w:spacing w:val="1"/>
        </w:rPr>
        <w:t>i</w:t>
      </w:r>
      <w:r>
        <w:rPr>
          <w:spacing w:val="-3"/>
        </w:rPr>
        <w:t>o</w:t>
      </w:r>
      <w:r>
        <w:t>ne</w:t>
      </w:r>
      <w:r>
        <w:rPr>
          <w:spacing w:val="10"/>
        </w:rPr>
        <w:t xml:space="preserve"> </w:t>
      </w:r>
      <w:r>
        <w:t>di</w:t>
      </w:r>
      <w:r>
        <w:rPr>
          <w:spacing w:val="8"/>
        </w:rPr>
        <w:t xml:space="preserve"> </w:t>
      </w:r>
      <w:r>
        <w:t>un</w:t>
      </w:r>
      <w:r>
        <w:rPr>
          <w:spacing w:val="9"/>
        </w:rPr>
        <w:t xml:space="preserve"> </w:t>
      </w:r>
      <w:r>
        <w:rPr>
          <w:spacing w:val="-4"/>
        </w:rPr>
        <w:t>m</w:t>
      </w:r>
      <w:r>
        <w:t>ed</w:t>
      </w:r>
      <w:r>
        <w:rPr>
          <w:spacing w:val="1"/>
        </w:rPr>
        <w:t>i</w:t>
      </w:r>
      <w:r>
        <w:t>co</w:t>
      </w:r>
      <w:r>
        <w:rPr>
          <w:spacing w:val="7"/>
        </w:rPr>
        <w:t xml:space="preserve"> </w:t>
      </w:r>
      <w:r>
        <w:t>c</w:t>
      </w:r>
      <w:r>
        <w:rPr>
          <w:spacing w:val="-3"/>
        </w:rPr>
        <w:t>o</w:t>
      </w:r>
      <w:r>
        <w:t>n esp</w:t>
      </w:r>
      <w:r>
        <w:rPr>
          <w:spacing w:val="-3"/>
        </w:rPr>
        <w:t>e</w:t>
      </w:r>
      <w:r>
        <w:t>r</w:t>
      </w:r>
      <w:r>
        <w:rPr>
          <w:spacing w:val="1"/>
        </w:rPr>
        <w:t>i</w:t>
      </w:r>
      <w:r>
        <w:rPr>
          <w:spacing w:val="-3"/>
        </w:rPr>
        <w:t>e</w:t>
      </w:r>
      <w:r>
        <w:t>n</w:t>
      </w:r>
      <w:r>
        <w:rPr>
          <w:spacing w:val="-3"/>
        </w:rPr>
        <w:t>z</w:t>
      </w:r>
      <w:r>
        <w:t>a nel</w:t>
      </w:r>
      <w:r>
        <w:rPr>
          <w:spacing w:val="-2"/>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3"/>
        </w:rPr>
        <w:t xml:space="preserve"> </w:t>
      </w:r>
      <w:r>
        <w:t>de</w:t>
      </w:r>
      <w:r>
        <w:rPr>
          <w:spacing w:val="-2"/>
        </w:rPr>
        <w:t>l</w:t>
      </w:r>
      <w:r>
        <w:rPr>
          <w:spacing w:val="1"/>
        </w:rPr>
        <w:t>l</w:t>
      </w:r>
      <w:r>
        <w:t>’e</w:t>
      </w:r>
      <w:r>
        <w:rPr>
          <w:spacing w:val="-3"/>
        </w:rPr>
        <w:t>p</w:t>
      </w:r>
      <w:r>
        <w:t>a</w:t>
      </w:r>
      <w:r>
        <w:rPr>
          <w:spacing w:val="-2"/>
        </w:rPr>
        <w:t>t</w:t>
      </w:r>
      <w:r>
        <w:rPr>
          <w:spacing w:val="1"/>
        </w:rPr>
        <w:t>i</w:t>
      </w:r>
      <w:r>
        <w:rPr>
          <w:spacing w:val="-2"/>
        </w:rPr>
        <w:t>t</w:t>
      </w:r>
      <w:r>
        <w:t>e B</w:t>
      </w:r>
      <w:r>
        <w:rPr>
          <w:spacing w:val="-1"/>
        </w:rPr>
        <w:t xml:space="preserve"> </w:t>
      </w:r>
      <w:r>
        <w:t>p</w:t>
      </w:r>
      <w:r>
        <w:rPr>
          <w:spacing w:val="-3"/>
        </w:rPr>
        <w:t>e</w:t>
      </w:r>
      <w:r>
        <w:t>r</w:t>
      </w:r>
      <w:r>
        <w:rPr>
          <w:spacing w:val="1"/>
        </w:rPr>
        <w:t xml:space="preserve"> </w:t>
      </w:r>
      <w:r>
        <w:t>qu</w:t>
      </w:r>
      <w:r>
        <w:rPr>
          <w:spacing w:val="-3"/>
        </w:rPr>
        <w:t>e</w:t>
      </w:r>
      <w:r>
        <w:t>i</w:t>
      </w:r>
      <w:r>
        <w:rPr>
          <w:spacing w:val="1"/>
        </w:rPr>
        <w:t xml:space="preserve"> </w:t>
      </w:r>
      <w:r>
        <w:t>pa</w:t>
      </w:r>
      <w:r>
        <w:rPr>
          <w:spacing w:val="-3"/>
        </w:rPr>
        <w:t>z</w:t>
      </w:r>
      <w:r>
        <w:rPr>
          <w:spacing w:val="-2"/>
        </w:rPr>
        <w:t>i</w:t>
      </w:r>
      <w:r>
        <w:t>en</w:t>
      </w:r>
      <w:r>
        <w:rPr>
          <w:spacing w:val="-2"/>
        </w:rPr>
        <w:t>t</w:t>
      </w:r>
      <w:r>
        <w:t>i</w:t>
      </w:r>
      <w:r>
        <w:rPr>
          <w:spacing w:val="1"/>
        </w:rPr>
        <w:t xml:space="preserve"> </w:t>
      </w:r>
      <w:r>
        <w:t>che</w:t>
      </w:r>
      <w:r>
        <w:rPr>
          <w:spacing w:val="-2"/>
        </w:rPr>
        <w:t xml:space="preserve"> </w:t>
      </w:r>
      <w:r>
        <w:t>r</w:t>
      </w:r>
      <w:r>
        <w:rPr>
          <w:spacing w:val="-2"/>
        </w:rPr>
        <w:t>i</w:t>
      </w:r>
      <w:r>
        <w:t>s</w:t>
      </w:r>
      <w:r>
        <w:rPr>
          <w:spacing w:val="-3"/>
        </w:rPr>
        <w:t>u</w:t>
      </w:r>
      <w:r>
        <w:rPr>
          <w:spacing w:val="1"/>
        </w:rPr>
        <w:t>lt</w:t>
      </w:r>
      <w:r>
        <w:rPr>
          <w:spacing w:val="-3"/>
        </w:rPr>
        <w:t>a</w:t>
      </w:r>
      <w:r>
        <w:t>no po</w:t>
      </w:r>
      <w:r>
        <w:rPr>
          <w:spacing w:val="-2"/>
        </w:rPr>
        <w:t>s</w:t>
      </w:r>
      <w:r>
        <w:rPr>
          <w:spacing w:val="1"/>
        </w:rPr>
        <w:t>i</w:t>
      </w:r>
      <w:r>
        <w:rPr>
          <w:spacing w:val="-2"/>
        </w:rPr>
        <w:t>t</w:t>
      </w:r>
      <w:r>
        <w:rPr>
          <w:spacing w:val="1"/>
        </w:rPr>
        <w:t>i</w:t>
      </w:r>
      <w:r>
        <w:rPr>
          <w:spacing w:val="-3"/>
        </w:rPr>
        <w:t>v</w:t>
      </w:r>
      <w:r>
        <w:t>i</w:t>
      </w:r>
      <w:r>
        <w:rPr>
          <w:spacing w:val="1"/>
        </w:rPr>
        <w:t xml:space="preserve"> </w:t>
      </w:r>
      <w:r>
        <w:rPr>
          <w:spacing w:val="-3"/>
        </w:rPr>
        <w:t>a</w:t>
      </w:r>
      <w:r>
        <w:t>l</w:t>
      </w:r>
      <w:r>
        <w:rPr>
          <w:spacing w:val="-2"/>
        </w:rPr>
        <w:t xml:space="preserve"> </w:t>
      </w:r>
      <w:r>
        <w:rPr>
          <w:spacing w:val="1"/>
        </w:rPr>
        <w:t>t</w:t>
      </w:r>
      <w:r>
        <w:t>e</w:t>
      </w:r>
      <w:r>
        <w:rPr>
          <w:spacing w:val="-2"/>
        </w:rPr>
        <w:t>s</w:t>
      </w:r>
      <w:r>
        <w:t>t</w:t>
      </w:r>
      <w:r>
        <w:rPr>
          <w:spacing w:val="1"/>
        </w:rPr>
        <w:t xml:space="preserve"> </w:t>
      </w:r>
      <w:r>
        <w:t>p</w:t>
      </w:r>
      <w:r>
        <w:rPr>
          <w:spacing w:val="-3"/>
        </w:rPr>
        <w:t>e</w:t>
      </w:r>
      <w:r>
        <w:t>r</w:t>
      </w:r>
      <w:r>
        <w:rPr>
          <w:spacing w:val="1"/>
        </w:rPr>
        <w:t xml:space="preserve"> </w:t>
      </w:r>
      <w:r>
        <w:rPr>
          <w:spacing w:val="-2"/>
        </w:rPr>
        <w:t>l</w:t>
      </w:r>
      <w:r>
        <w:t>’e</w:t>
      </w:r>
      <w:r>
        <w:rPr>
          <w:spacing w:val="-3"/>
        </w:rPr>
        <w:t>p</w:t>
      </w:r>
      <w:r>
        <w:t>a</w:t>
      </w:r>
      <w:r>
        <w:rPr>
          <w:spacing w:val="-2"/>
        </w:rPr>
        <w:t>t</w:t>
      </w:r>
      <w:r>
        <w:rPr>
          <w:spacing w:val="1"/>
        </w:rPr>
        <w:t>i</w:t>
      </w:r>
      <w:r>
        <w:rPr>
          <w:spacing w:val="-2"/>
        </w:rPr>
        <w:t>t</w:t>
      </w:r>
      <w:r>
        <w:t xml:space="preserve">e </w:t>
      </w:r>
      <w:r>
        <w:rPr>
          <w:spacing w:val="-1"/>
        </w:rPr>
        <w:t>B</w:t>
      </w:r>
      <w:r>
        <w:t>.</w:t>
      </w:r>
    </w:p>
    <w:p w14:paraId="6EE34792" w14:textId="77777777" w:rsidR="001839EF" w:rsidRDefault="001839EF">
      <w:pPr>
        <w:kinsoku w:val="0"/>
        <w:overflowPunct w:val="0"/>
      </w:pPr>
    </w:p>
    <w:p w14:paraId="203DA2BA" w14:textId="77777777" w:rsidR="001839EF" w:rsidRDefault="00F40565">
      <w:pPr>
        <w:pStyle w:val="BodyText"/>
        <w:kinsoku w:val="0"/>
        <w:overflowPunct w:val="0"/>
        <w:ind w:left="0"/>
      </w:pPr>
      <w:r>
        <w:t>I</w:t>
      </w:r>
      <w:r>
        <w:rPr>
          <w:spacing w:val="49"/>
        </w:rPr>
        <w:t xml:space="preserve"> </w:t>
      </w:r>
      <w:r>
        <w:t>por</w:t>
      </w:r>
      <w:r>
        <w:rPr>
          <w:spacing w:val="1"/>
        </w:rPr>
        <w:t>t</w:t>
      </w:r>
      <w:r>
        <w:t>a</w:t>
      </w:r>
      <w:r>
        <w:rPr>
          <w:spacing w:val="1"/>
        </w:rPr>
        <w:t>t</w:t>
      </w:r>
      <w:r>
        <w:t>o</w:t>
      </w:r>
      <w:r>
        <w:rPr>
          <w:spacing w:val="-2"/>
        </w:rPr>
        <w:t>r</w:t>
      </w:r>
      <w:r>
        <w:t>i</w:t>
      </w:r>
      <w:r>
        <w:rPr>
          <w:spacing w:val="54"/>
        </w:rPr>
        <w:t xml:space="preserve"> </w:t>
      </w:r>
      <w:r>
        <w:rPr>
          <w:spacing w:val="-3"/>
        </w:rPr>
        <w:t>d</w:t>
      </w:r>
      <w:r>
        <w:t>el</w:t>
      </w:r>
      <w:r>
        <w:rPr>
          <w:spacing w:val="54"/>
        </w:rPr>
        <w:t xml:space="preserve"> </w:t>
      </w:r>
      <w:r>
        <w:rPr>
          <w:spacing w:val="-3"/>
        </w:rPr>
        <w:t>v</w:t>
      </w:r>
      <w:r>
        <w:rPr>
          <w:spacing w:val="1"/>
        </w:rPr>
        <w:t>i</w:t>
      </w:r>
      <w:r>
        <w:rPr>
          <w:spacing w:val="-2"/>
        </w:rPr>
        <w:t>r</w:t>
      </w:r>
      <w:r>
        <w:t>us</w:t>
      </w:r>
      <w:r>
        <w:rPr>
          <w:spacing w:val="53"/>
        </w:rPr>
        <w:t xml:space="preserve"> </w:t>
      </w:r>
      <w:r>
        <w:t>d</w:t>
      </w:r>
      <w:r>
        <w:rPr>
          <w:spacing w:val="-3"/>
        </w:rPr>
        <w:t>e</w:t>
      </w:r>
      <w:r>
        <w:rPr>
          <w:spacing w:val="-2"/>
        </w:rPr>
        <w:t>l</w:t>
      </w:r>
      <w:r>
        <w:rPr>
          <w:spacing w:val="1"/>
        </w:rPr>
        <w:t>l</w:t>
      </w:r>
      <w:r>
        <w:rPr>
          <w:spacing w:val="-2"/>
        </w:rPr>
        <w:t>’</w:t>
      </w:r>
      <w:r>
        <w:t>epa</w:t>
      </w:r>
      <w:r>
        <w:rPr>
          <w:spacing w:val="-2"/>
        </w:rPr>
        <w:t>t</w:t>
      </w:r>
      <w:r>
        <w:rPr>
          <w:spacing w:val="1"/>
        </w:rPr>
        <w:t>i</w:t>
      </w:r>
      <w:r>
        <w:rPr>
          <w:spacing w:val="-2"/>
        </w:rPr>
        <w:t>t</w:t>
      </w:r>
      <w:r>
        <w:t>e</w:t>
      </w:r>
      <w:r>
        <w:rPr>
          <w:spacing w:val="53"/>
        </w:rPr>
        <w:t xml:space="preserve"> </w:t>
      </w:r>
      <w:r>
        <w:t>B</w:t>
      </w:r>
      <w:r>
        <w:rPr>
          <w:spacing w:val="52"/>
        </w:rPr>
        <w:t xml:space="preserve"> </w:t>
      </w:r>
      <w:r>
        <w:t>c</w:t>
      </w:r>
      <w:r>
        <w:rPr>
          <w:spacing w:val="-3"/>
        </w:rPr>
        <w:t>h</w:t>
      </w:r>
      <w:r>
        <w:t>e</w:t>
      </w:r>
      <w:r>
        <w:rPr>
          <w:spacing w:val="53"/>
        </w:rPr>
        <w:t xml:space="preserve"> </w:t>
      </w:r>
      <w:r>
        <w:t>n</w:t>
      </w:r>
      <w:r>
        <w:rPr>
          <w:spacing w:val="-3"/>
        </w:rPr>
        <w:t>e</w:t>
      </w:r>
      <w:r>
        <w:t>ces</w:t>
      </w:r>
      <w:r>
        <w:rPr>
          <w:spacing w:val="-2"/>
        </w:rPr>
        <w:t>si</w:t>
      </w:r>
      <w:r>
        <w:rPr>
          <w:spacing w:val="1"/>
        </w:rPr>
        <w:t>t</w:t>
      </w:r>
      <w:r>
        <w:t>ano</w:t>
      </w:r>
      <w:r>
        <w:rPr>
          <w:spacing w:val="50"/>
        </w:rPr>
        <w:t xml:space="preserve"> </w:t>
      </w:r>
      <w:r>
        <w:t>di</w:t>
      </w:r>
      <w:r>
        <w:rPr>
          <w:spacing w:val="54"/>
        </w:rPr>
        <w:t xml:space="preserve"> </w:t>
      </w:r>
      <w:r>
        <w:t>un</w:t>
      </w:r>
      <w:r>
        <w:rPr>
          <w:spacing w:val="50"/>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52"/>
        </w:rPr>
        <w:t xml:space="preserve"> </w:t>
      </w:r>
      <w:r>
        <w:rPr>
          <w:spacing w:val="-3"/>
        </w:rPr>
        <w:t>c</w:t>
      </w:r>
      <w:r>
        <w:t>on</w:t>
      </w:r>
      <w:r>
        <w:rPr>
          <w:spacing w:val="52"/>
        </w:rPr>
        <w:t xml:space="preserve"> </w:t>
      </w:r>
      <w:r>
        <w:t>AMGEVITA</w:t>
      </w:r>
      <w:r>
        <w:rPr>
          <w:spacing w:val="53"/>
        </w:rPr>
        <w:t xml:space="preserve"> </w:t>
      </w:r>
      <w:r>
        <w:t>de</w:t>
      </w:r>
      <w:r>
        <w:rPr>
          <w:spacing w:val="-3"/>
        </w:rPr>
        <w:t>v</w:t>
      </w:r>
      <w:r>
        <w:t>ono</w:t>
      </w:r>
      <w:r>
        <w:rPr>
          <w:spacing w:val="52"/>
        </w:rPr>
        <w:t xml:space="preserve"> </w:t>
      </w:r>
      <w:r>
        <w:t>e</w:t>
      </w:r>
      <w:r>
        <w:rPr>
          <w:spacing w:val="-2"/>
        </w:rPr>
        <w:t>s</w:t>
      </w:r>
      <w:r>
        <w:t>se</w:t>
      </w:r>
      <w:r>
        <w:rPr>
          <w:spacing w:val="-2"/>
        </w:rPr>
        <w:t>r</w:t>
      </w:r>
      <w:r>
        <w:t>e a</w:t>
      </w:r>
      <w:r>
        <w:rPr>
          <w:spacing w:val="1"/>
        </w:rPr>
        <w:t>t</w:t>
      </w:r>
      <w:r>
        <w:rPr>
          <w:spacing w:val="-2"/>
        </w:rPr>
        <w:t>t</w:t>
      </w:r>
      <w:r>
        <w:t>en</w:t>
      </w:r>
      <w:r>
        <w:rPr>
          <w:spacing w:val="-2"/>
        </w:rPr>
        <w:t>t</w:t>
      </w:r>
      <w:r>
        <w:t>a</w:t>
      </w:r>
      <w:r>
        <w:rPr>
          <w:spacing w:val="-4"/>
        </w:rPr>
        <w:t>m</w:t>
      </w:r>
      <w:r>
        <w:t>en</w:t>
      </w:r>
      <w:r>
        <w:rPr>
          <w:spacing w:val="1"/>
        </w:rPr>
        <w:t>t</w:t>
      </w:r>
      <w:r>
        <w:t>e</w:t>
      </w:r>
      <w:r>
        <w:rPr>
          <w:spacing w:val="12"/>
        </w:rPr>
        <w:t xml:space="preserve"> </w:t>
      </w:r>
      <w:r>
        <w:rPr>
          <w:spacing w:val="-4"/>
        </w:rPr>
        <w:t>m</w:t>
      </w:r>
      <w:r>
        <w:t>on</w:t>
      </w:r>
      <w:r>
        <w:rPr>
          <w:spacing w:val="1"/>
        </w:rPr>
        <w:t>it</w:t>
      </w:r>
      <w:r>
        <w:rPr>
          <w:spacing w:val="-3"/>
        </w:rPr>
        <w:t>o</w:t>
      </w:r>
      <w:r>
        <w:t>ra</w:t>
      </w:r>
      <w:r>
        <w:rPr>
          <w:spacing w:val="-2"/>
        </w:rPr>
        <w:t>t</w:t>
      </w:r>
      <w:r>
        <w:t>i</w:t>
      </w:r>
      <w:r>
        <w:rPr>
          <w:spacing w:val="10"/>
        </w:rPr>
        <w:t xml:space="preserve"> </w:t>
      </w:r>
      <w:r>
        <w:t>a</w:t>
      </w:r>
      <w:r>
        <w:rPr>
          <w:spacing w:val="-2"/>
        </w:rPr>
        <w:t>ll</w:t>
      </w:r>
      <w:r>
        <w:t>o</w:t>
      </w:r>
      <w:r>
        <w:rPr>
          <w:spacing w:val="12"/>
        </w:rPr>
        <w:t xml:space="preserve"> </w:t>
      </w:r>
      <w:r>
        <w:t>sco</w:t>
      </w:r>
      <w:r>
        <w:rPr>
          <w:spacing w:val="-3"/>
        </w:rPr>
        <w:t>p</w:t>
      </w:r>
      <w:r>
        <w:t>o</w:t>
      </w:r>
      <w:r>
        <w:rPr>
          <w:spacing w:val="12"/>
        </w:rPr>
        <w:t xml:space="preserve"> </w:t>
      </w:r>
      <w:r>
        <w:t>di</w:t>
      </w:r>
      <w:r>
        <w:rPr>
          <w:spacing w:val="10"/>
        </w:rPr>
        <w:t xml:space="preserve"> </w:t>
      </w:r>
      <w:r>
        <w:rPr>
          <w:spacing w:val="-2"/>
        </w:rPr>
        <w:t>r</w:t>
      </w:r>
      <w:r>
        <w:rPr>
          <w:spacing w:val="1"/>
        </w:rPr>
        <w:t>i</w:t>
      </w:r>
      <w:r>
        <w:rPr>
          <w:spacing w:val="-2"/>
        </w:rPr>
        <w:t>l</w:t>
      </w:r>
      <w:r>
        <w:t>e</w:t>
      </w:r>
      <w:r>
        <w:rPr>
          <w:spacing w:val="-3"/>
        </w:rPr>
        <w:t>v</w:t>
      </w:r>
      <w:r>
        <w:t>are</w:t>
      </w:r>
      <w:r>
        <w:rPr>
          <w:spacing w:val="10"/>
        </w:rPr>
        <w:t xml:space="preserve"> </w:t>
      </w:r>
      <w:r>
        <w:rPr>
          <w:spacing w:val="1"/>
        </w:rPr>
        <w:t>l</w:t>
      </w:r>
      <w:r>
        <w:t>a</w:t>
      </w:r>
      <w:r>
        <w:rPr>
          <w:spacing w:val="12"/>
        </w:rPr>
        <w:t xml:space="preserve"> </w:t>
      </w:r>
      <w:r>
        <w:rPr>
          <w:spacing w:val="-3"/>
        </w:rPr>
        <w:t>c</w:t>
      </w:r>
      <w:r>
        <w:t>o</w:t>
      </w:r>
      <w:r>
        <w:rPr>
          <w:spacing w:val="-4"/>
        </w:rPr>
        <w:t>m</w:t>
      </w:r>
      <w:r>
        <w:rPr>
          <w:spacing w:val="2"/>
        </w:rPr>
        <w:t>p</w:t>
      </w:r>
      <w:r>
        <w:t>arsa</w:t>
      </w:r>
      <w:r>
        <w:rPr>
          <w:spacing w:val="10"/>
        </w:rPr>
        <w:t xml:space="preserve"> </w:t>
      </w:r>
      <w:r>
        <w:t>d</w:t>
      </w:r>
      <w:r>
        <w:rPr>
          <w:spacing w:val="-3"/>
        </w:rPr>
        <w:t>e</w:t>
      </w:r>
      <w:r>
        <w:t>i</w:t>
      </w:r>
      <w:r>
        <w:rPr>
          <w:spacing w:val="13"/>
        </w:rPr>
        <w:t xml:space="preserve"> </w:t>
      </w:r>
      <w:r>
        <w:rPr>
          <w:spacing w:val="-2"/>
        </w:rPr>
        <w:t>s</w:t>
      </w:r>
      <w:r>
        <w:t>e</w:t>
      </w:r>
      <w:r>
        <w:rPr>
          <w:spacing w:val="-3"/>
        </w:rPr>
        <w:t>g</w:t>
      </w:r>
      <w:r>
        <w:t>ni</w:t>
      </w:r>
      <w:r>
        <w:rPr>
          <w:spacing w:val="13"/>
        </w:rPr>
        <w:t xml:space="preserve"> </w:t>
      </w:r>
      <w:r>
        <w:t>e</w:t>
      </w:r>
      <w:r>
        <w:rPr>
          <w:spacing w:val="12"/>
        </w:rPr>
        <w:t xml:space="preserve"> </w:t>
      </w:r>
      <w:r>
        <w:rPr>
          <w:spacing w:val="-2"/>
        </w:rPr>
        <w:t>s</w:t>
      </w:r>
      <w:r>
        <w:rPr>
          <w:spacing w:val="1"/>
        </w:rPr>
        <w:t>i</w:t>
      </w:r>
      <w:r>
        <w:rPr>
          <w:spacing w:val="-3"/>
        </w:rPr>
        <w:t>n</w:t>
      </w:r>
      <w:r>
        <w:rPr>
          <w:spacing w:val="1"/>
        </w:rPr>
        <w:t>t</w:t>
      </w:r>
      <w:r>
        <w:t>o</w:t>
      </w:r>
      <w:r>
        <w:rPr>
          <w:spacing w:val="-4"/>
        </w:rPr>
        <w:t>m</w:t>
      </w:r>
      <w:r>
        <w:t>i</w:t>
      </w:r>
      <w:r>
        <w:rPr>
          <w:spacing w:val="13"/>
        </w:rPr>
        <w:t xml:space="preserve"> </w:t>
      </w:r>
      <w:r>
        <w:t>de</w:t>
      </w:r>
      <w:r>
        <w:rPr>
          <w:spacing w:val="-2"/>
        </w:rPr>
        <w:t>l</w:t>
      </w:r>
      <w:r>
        <w:rPr>
          <w:spacing w:val="1"/>
        </w:rPr>
        <w:t>l</w:t>
      </w:r>
      <w:r>
        <w:rPr>
          <w:spacing w:val="-2"/>
        </w:rPr>
        <w:t>’</w:t>
      </w:r>
      <w:r>
        <w:rPr>
          <w:spacing w:val="1"/>
        </w:rPr>
        <w:t>i</w:t>
      </w:r>
      <w:r>
        <w:t>nfe</w:t>
      </w:r>
      <w:r>
        <w:rPr>
          <w:spacing w:val="-3"/>
        </w:rPr>
        <w:t>z</w:t>
      </w:r>
      <w:r>
        <w:rPr>
          <w:spacing w:val="1"/>
        </w:rPr>
        <w:t>i</w:t>
      </w:r>
      <w:r>
        <w:rPr>
          <w:spacing w:val="-3"/>
        </w:rPr>
        <w:t>o</w:t>
      </w:r>
      <w:r>
        <w:t>ne</w:t>
      </w:r>
      <w:r>
        <w:rPr>
          <w:spacing w:val="12"/>
        </w:rPr>
        <w:t xml:space="preserve"> </w:t>
      </w:r>
      <w:r>
        <w:rPr>
          <w:spacing w:val="-3"/>
        </w:rPr>
        <w:t>a</w:t>
      </w:r>
      <w:r>
        <w:rPr>
          <w:spacing w:val="-2"/>
        </w:rPr>
        <w:t>t</w:t>
      </w:r>
      <w:r>
        <w:rPr>
          <w:spacing w:val="1"/>
        </w:rPr>
        <w:t>ti</w:t>
      </w:r>
      <w:r>
        <w:rPr>
          <w:spacing w:val="-3"/>
        </w:rPr>
        <w:t>v</w:t>
      </w:r>
      <w:r>
        <w:t>a</w:t>
      </w:r>
      <w:r>
        <w:rPr>
          <w:spacing w:val="12"/>
        </w:rPr>
        <w:t xml:space="preserve"> </w:t>
      </w:r>
      <w:r>
        <w:rPr>
          <w:spacing w:val="-3"/>
        </w:rPr>
        <w:t>d</w:t>
      </w:r>
      <w:r>
        <w:t xml:space="preserve">a </w:t>
      </w:r>
      <w:r>
        <w:rPr>
          <w:spacing w:val="-3"/>
        </w:rPr>
        <w:t>v</w:t>
      </w:r>
      <w:r>
        <w:rPr>
          <w:spacing w:val="1"/>
        </w:rPr>
        <w:t>i</w:t>
      </w:r>
      <w:r>
        <w:t>rus</w:t>
      </w:r>
      <w:r>
        <w:rPr>
          <w:spacing w:val="36"/>
        </w:rPr>
        <w:t xml:space="preserve"> </w:t>
      </w:r>
      <w:r>
        <w:rPr>
          <w:spacing w:val="-1"/>
        </w:rPr>
        <w:t>d</w:t>
      </w:r>
      <w:r>
        <w:rPr>
          <w:spacing w:val="-3"/>
        </w:rPr>
        <w:t>e</w:t>
      </w:r>
      <w:r>
        <w:rPr>
          <w:spacing w:val="1"/>
        </w:rPr>
        <w:t>l</w:t>
      </w:r>
      <w:r>
        <w:rPr>
          <w:spacing w:val="-2"/>
        </w:rPr>
        <w:t>l</w:t>
      </w:r>
      <w:r>
        <w:t>’ep</w:t>
      </w:r>
      <w:r>
        <w:rPr>
          <w:spacing w:val="-3"/>
        </w:rPr>
        <w:t>a</w:t>
      </w:r>
      <w:r>
        <w:rPr>
          <w:spacing w:val="-2"/>
        </w:rPr>
        <w:t>t</w:t>
      </w:r>
      <w:r>
        <w:rPr>
          <w:spacing w:val="1"/>
        </w:rPr>
        <w:t>it</w:t>
      </w:r>
      <w:r>
        <w:t>e</w:t>
      </w:r>
      <w:r>
        <w:rPr>
          <w:spacing w:val="36"/>
        </w:rPr>
        <w:t xml:space="preserve"> </w:t>
      </w:r>
      <w:r>
        <w:t>B</w:t>
      </w:r>
      <w:r>
        <w:rPr>
          <w:spacing w:val="35"/>
        </w:rPr>
        <w:t xml:space="preserve"> </w:t>
      </w:r>
      <w:r>
        <w:rPr>
          <w:spacing w:val="-3"/>
        </w:rPr>
        <w:t>n</w:t>
      </w:r>
      <w:r>
        <w:t>on</w:t>
      </w:r>
      <w:r>
        <w:rPr>
          <w:spacing w:val="36"/>
        </w:rPr>
        <w:t xml:space="preserve"> </w:t>
      </w:r>
      <w:r>
        <w:rPr>
          <w:spacing w:val="-2"/>
        </w:rPr>
        <w:t>s</w:t>
      </w:r>
      <w:r>
        <w:t>o</w:t>
      </w:r>
      <w:r>
        <w:rPr>
          <w:spacing w:val="1"/>
        </w:rPr>
        <w:t>l</w:t>
      </w:r>
      <w:r>
        <w:t>o</w:t>
      </w:r>
      <w:r>
        <w:rPr>
          <w:spacing w:val="36"/>
        </w:rPr>
        <w:t xml:space="preserve"> </w:t>
      </w:r>
      <w:r>
        <w:t>n</w:t>
      </w:r>
      <w:r>
        <w:rPr>
          <w:spacing w:val="-3"/>
        </w:rPr>
        <w:t>e</w:t>
      </w:r>
      <w:r>
        <w:t>l</w:t>
      </w:r>
      <w:r>
        <w:rPr>
          <w:spacing w:val="37"/>
        </w:rPr>
        <w:t xml:space="preserve"> </w:t>
      </w:r>
      <w:r>
        <w:t>c</w:t>
      </w:r>
      <w:r>
        <w:rPr>
          <w:spacing w:val="-3"/>
        </w:rPr>
        <w:t>o</w:t>
      </w:r>
      <w:r>
        <w:t>rso</w:t>
      </w:r>
      <w:r>
        <w:rPr>
          <w:spacing w:val="36"/>
        </w:rPr>
        <w:t xml:space="preserve"> </w:t>
      </w:r>
      <w:r>
        <w:rPr>
          <w:spacing w:val="-3"/>
        </w:rPr>
        <w:t>d</w:t>
      </w:r>
      <w:r>
        <w:t>i</w:t>
      </w:r>
      <w:r>
        <w:rPr>
          <w:spacing w:val="34"/>
        </w:rPr>
        <w:t xml:space="preserve"> </w:t>
      </w:r>
      <w:r>
        <w:rPr>
          <w:spacing w:val="1"/>
        </w:rPr>
        <w:t>t</w:t>
      </w:r>
      <w:r>
        <w:t>u</w:t>
      </w:r>
      <w:r>
        <w:rPr>
          <w:spacing w:val="-2"/>
        </w:rPr>
        <w:t>t</w:t>
      </w:r>
      <w:r>
        <w:rPr>
          <w:spacing w:val="1"/>
        </w:rPr>
        <w:t>t</w:t>
      </w:r>
      <w:r>
        <w:t>a</w:t>
      </w:r>
      <w:r>
        <w:rPr>
          <w:spacing w:val="34"/>
        </w:rPr>
        <w:t xml:space="preserve"> </w:t>
      </w:r>
      <w:r>
        <w:rPr>
          <w:spacing w:val="1"/>
        </w:rPr>
        <w:t>l</w:t>
      </w:r>
      <w:r>
        <w:t>a</w:t>
      </w:r>
      <w:r>
        <w:rPr>
          <w:spacing w:val="36"/>
        </w:rPr>
        <w:t xml:space="preserve"> </w:t>
      </w:r>
      <w:r>
        <w:rPr>
          <w:spacing w:val="-2"/>
        </w:rPr>
        <w:t>t</w:t>
      </w:r>
      <w:r>
        <w:rPr>
          <w:spacing w:val="-3"/>
        </w:rPr>
        <w:t>e</w:t>
      </w:r>
      <w:r>
        <w:t>rap</w:t>
      </w:r>
      <w:r>
        <w:rPr>
          <w:spacing w:val="-2"/>
        </w:rPr>
        <w:t>i</w:t>
      </w:r>
      <w:r>
        <w:t>a,</w:t>
      </w:r>
      <w:r>
        <w:rPr>
          <w:spacing w:val="36"/>
        </w:rPr>
        <w:t xml:space="preserve"> </w:t>
      </w:r>
      <w:r>
        <w:rPr>
          <w:spacing w:val="-4"/>
        </w:rPr>
        <w:t>m</w:t>
      </w:r>
      <w:r>
        <w:t>a</w:t>
      </w:r>
      <w:r>
        <w:rPr>
          <w:spacing w:val="36"/>
        </w:rPr>
        <w:t xml:space="preserve"> </w:t>
      </w:r>
      <w:r>
        <w:t>anc</w:t>
      </w:r>
      <w:r>
        <w:rPr>
          <w:spacing w:val="-1"/>
        </w:rPr>
        <w:t>h</w:t>
      </w:r>
      <w:r>
        <w:t>e</w:t>
      </w:r>
      <w:r>
        <w:rPr>
          <w:spacing w:val="36"/>
        </w:rPr>
        <w:t xml:space="preserve"> </w:t>
      </w:r>
      <w:r>
        <w:t>d</w:t>
      </w:r>
      <w:r>
        <w:rPr>
          <w:spacing w:val="-3"/>
        </w:rPr>
        <w:t>u</w:t>
      </w:r>
      <w:r>
        <w:t>ra</w:t>
      </w:r>
      <w:r>
        <w:rPr>
          <w:spacing w:val="-3"/>
        </w:rPr>
        <w:t>n</w:t>
      </w:r>
      <w:r>
        <w:rPr>
          <w:spacing w:val="1"/>
        </w:rPr>
        <w:t>t</w:t>
      </w:r>
      <w:r>
        <w:t>e</w:t>
      </w:r>
      <w:r>
        <w:rPr>
          <w:spacing w:val="34"/>
        </w:rPr>
        <w:t xml:space="preserve"> </w:t>
      </w:r>
      <w:r>
        <w:t>i</w:t>
      </w:r>
      <w:r>
        <w:rPr>
          <w:spacing w:val="34"/>
        </w:rPr>
        <w:t xml:space="preserve"> </w:t>
      </w:r>
      <w:r>
        <w:rPr>
          <w:spacing w:val="-4"/>
        </w:rPr>
        <w:t>m</w:t>
      </w:r>
      <w:r>
        <w:t>esi</w:t>
      </w:r>
      <w:r>
        <w:rPr>
          <w:spacing w:val="37"/>
        </w:rPr>
        <w:t xml:space="preserve"> </w:t>
      </w:r>
      <w:r>
        <w:t>succ</w:t>
      </w:r>
      <w:r>
        <w:rPr>
          <w:spacing w:val="-3"/>
        </w:rPr>
        <w:t>e</w:t>
      </w:r>
      <w:r>
        <w:t>ss</w:t>
      </w:r>
      <w:r>
        <w:rPr>
          <w:spacing w:val="1"/>
        </w:rPr>
        <w:t>i</w:t>
      </w:r>
      <w:r>
        <w:rPr>
          <w:spacing w:val="-3"/>
        </w:rPr>
        <w:t>v</w:t>
      </w:r>
      <w:r>
        <w:t>i</w:t>
      </w:r>
      <w:r>
        <w:rPr>
          <w:spacing w:val="37"/>
        </w:rPr>
        <w:t xml:space="preserve"> </w:t>
      </w:r>
      <w:r>
        <w:rPr>
          <w:spacing w:val="-3"/>
        </w:rPr>
        <w:t>a</w:t>
      </w:r>
      <w:r>
        <w:rPr>
          <w:spacing w:val="-2"/>
        </w:rPr>
        <w:t>l</w:t>
      </w:r>
      <w:r>
        <w:rPr>
          <w:spacing w:val="1"/>
        </w:rPr>
        <w:t>l</w:t>
      </w:r>
      <w:r>
        <w:t>a sospe</w:t>
      </w:r>
      <w:r>
        <w:rPr>
          <w:spacing w:val="-3"/>
        </w:rPr>
        <w:t>n</w:t>
      </w:r>
      <w:r>
        <w:t>s</w:t>
      </w:r>
      <w:r>
        <w:rPr>
          <w:spacing w:val="1"/>
        </w:rPr>
        <w:t>i</w:t>
      </w:r>
      <w:r>
        <w:rPr>
          <w:spacing w:val="-3"/>
        </w:rPr>
        <w:t>o</w:t>
      </w:r>
      <w:r>
        <w:t>ne</w:t>
      </w:r>
      <w:r>
        <w:rPr>
          <w:spacing w:val="43"/>
        </w:rPr>
        <w:t xml:space="preserve"> </w:t>
      </w:r>
      <w:r>
        <w:t>de</w:t>
      </w:r>
      <w:r>
        <w:rPr>
          <w:spacing w:val="-2"/>
        </w:rPr>
        <w:t>l</w:t>
      </w:r>
      <w:r>
        <w:rPr>
          <w:spacing w:val="1"/>
        </w:rPr>
        <w:t>l</w:t>
      </w:r>
      <w:r>
        <w:t>a</w:t>
      </w:r>
      <w:r>
        <w:rPr>
          <w:spacing w:val="43"/>
        </w:rPr>
        <w:t xml:space="preserve"> </w:t>
      </w:r>
      <w:r>
        <w:rPr>
          <w:spacing w:val="-2"/>
        </w:rPr>
        <w:t>t</w:t>
      </w:r>
      <w:r>
        <w:t>er</w:t>
      </w:r>
      <w:r>
        <w:rPr>
          <w:spacing w:val="-3"/>
        </w:rPr>
        <w:t>a</w:t>
      </w:r>
      <w:r>
        <w:t>p</w:t>
      </w:r>
      <w:r>
        <w:rPr>
          <w:spacing w:val="1"/>
        </w:rPr>
        <w:t>i</w:t>
      </w:r>
      <w:r>
        <w:t>a.</w:t>
      </w:r>
      <w:r>
        <w:rPr>
          <w:spacing w:val="41"/>
        </w:rPr>
        <w:t xml:space="preserve"> </w:t>
      </w:r>
      <w:r>
        <w:rPr>
          <w:spacing w:val="-1"/>
        </w:rPr>
        <w:t>N</w:t>
      </w:r>
      <w:r>
        <w:t>on</w:t>
      </w:r>
      <w:r>
        <w:rPr>
          <w:spacing w:val="43"/>
        </w:rPr>
        <w:t xml:space="preserve"> </w:t>
      </w:r>
      <w:r>
        <w:t>sono</w:t>
      </w:r>
      <w:r>
        <w:rPr>
          <w:spacing w:val="43"/>
        </w:rPr>
        <w:t xml:space="preserve"> </w:t>
      </w:r>
      <w:r>
        <w:t>d</w:t>
      </w:r>
      <w:r>
        <w:rPr>
          <w:spacing w:val="1"/>
        </w:rPr>
        <w:t>i</w:t>
      </w:r>
      <w:r>
        <w:t>spo</w:t>
      </w:r>
      <w:r>
        <w:rPr>
          <w:spacing w:val="-3"/>
        </w:rPr>
        <w:t>n</w:t>
      </w:r>
      <w:r>
        <w:rPr>
          <w:spacing w:val="1"/>
        </w:rPr>
        <w:t>i</w:t>
      </w:r>
      <w:r>
        <w:rPr>
          <w:spacing w:val="-3"/>
        </w:rPr>
        <w:t>b</w:t>
      </w:r>
      <w:r>
        <w:rPr>
          <w:spacing w:val="1"/>
        </w:rPr>
        <w:t>i</w:t>
      </w:r>
      <w:r>
        <w:rPr>
          <w:spacing w:val="-2"/>
        </w:rPr>
        <w:t>l</w:t>
      </w:r>
      <w:r>
        <w:t>i</w:t>
      </w:r>
      <w:r>
        <w:rPr>
          <w:spacing w:val="44"/>
        </w:rPr>
        <w:t xml:space="preserve"> </w:t>
      </w:r>
      <w:r>
        <w:t>da</w:t>
      </w:r>
      <w:r>
        <w:rPr>
          <w:spacing w:val="-2"/>
        </w:rPr>
        <w:t>t</w:t>
      </w:r>
      <w:r>
        <w:t>i</w:t>
      </w:r>
      <w:r>
        <w:rPr>
          <w:spacing w:val="42"/>
        </w:rPr>
        <w:t xml:space="preserve"> </w:t>
      </w:r>
      <w:r>
        <w:t>ade</w:t>
      </w:r>
      <w:r>
        <w:rPr>
          <w:spacing w:val="-3"/>
        </w:rPr>
        <w:t>g</w:t>
      </w:r>
      <w:r>
        <w:t>ua</w:t>
      </w:r>
      <w:r>
        <w:rPr>
          <w:spacing w:val="1"/>
        </w:rPr>
        <w:t>t</w:t>
      </w:r>
      <w:r>
        <w:t>i</w:t>
      </w:r>
      <w:r>
        <w:rPr>
          <w:spacing w:val="44"/>
        </w:rPr>
        <w:t xml:space="preserve"> </w:t>
      </w:r>
      <w:r>
        <w:t>de</w:t>
      </w:r>
      <w:r>
        <w:rPr>
          <w:spacing w:val="-2"/>
        </w:rPr>
        <w:t>r</w:t>
      </w:r>
      <w:r>
        <w:rPr>
          <w:spacing w:val="1"/>
        </w:rPr>
        <w:t>i</w:t>
      </w:r>
      <w:r>
        <w:rPr>
          <w:spacing w:val="-3"/>
        </w:rPr>
        <w:t>v</w:t>
      </w:r>
      <w:r>
        <w:t>an</w:t>
      </w:r>
      <w:r>
        <w:rPr>
          <w:spacing w:val="-2"/>
        </w:rPr>
        <w:t>t</w:t>
      </w:r>
      <w:r>
        <w:t>i</w:t>
      </w:r>
      <w:r>
        <w:rPr>
          <w:spacing w:val="44"/>
        </w:rPr>
        <w:t xml:space="preserve"> </w:t>
      </w:r>
      <w:r>
        <w:t>dal</w:t>
      </w:r>
      <w:r>
        <w:rPr>
          <w:spacing w:val="44"/>
        </w:rPr>
        <w:t xml:space="preserve"> </w:t>
      </w:r>
      <w:r>
        <w:rPr>
          <w:spacing w:val="-2"/>
        </w:rPr>
        <w:t>t</w:t>
      </w:r>
      <w:r>
        <w:t>r</w:t>
      </w:r>
      <w:r>
        <w:rPr>
          <w:spacing w:val="-3"/>
        </w:rPr>
        <w:t>a</w:t>
      </w:r>
      <w:r>
        <w:rPr>
          <w:spacing w:val="1"/>
        </w:rPr>
        <w:t>tt</w:t>
      </w:r>
      <w:r>
        <w:t>a</w:t>
      </w:r>
      <w:r>
        <w:rPr>
          <w:spacing w:val="-4"/>
        </w:rPr>
        <w:t>m</w:t>
      </w:r>
      <w:r>
        <w:t>en</w:t>
      </w:r>
      <w:r>
        <w:rPr>
          <w:spacing w:val="1"/>
        </w:rPr>
        <w:t>t</w:t>
      </w:r>
      <w:r>
        <w:t>o</w:t>
      </w:r>
      <w:r>
        <w:rPr>
          <w:spacing w:val="43"/>
        </w:rPr>
        <w:t xml:space="preserve"> </w:t>
      </w:r>
      <w:r>
        <w:t>di</w:t>
      </w:r>
      <w:r>
        <w:rPr>
          <w:spacing w:val="44"/>
        </w:rPr>
        <w:t xml:space="preserve"> </w:t>
      </w:r>
      <w:r>
        <w:t>pa</w:t>
      </w:r>
      <w:r>
        <w:rPr>
          <w:spacing w:val="-3"/>
        </w:rPr>
        <w:t>z</w:t>
      </w:r>
      <w:r>
        <w:rPr>
          <w:spacing w:val="-2"/>
        </w:rPr>
        <w:t>i</w:t>
      </w:r>
      <w:r>
        <w:t>en</w:t>
      </w:r>
      <w:r>
        <w:rPr>
          <w:spacing w:val="-2"/>
        </w:rPr>
        <w:t>t</w:t>
      </w:r>
      <w:r>
        <w:t>i por</w:t>
      </w:r>
      <w:r>
        <w:rPr>
          <w:spacing w:val="-2"/>
        </w:rPr>
        <w:t>t</w:t>
      </w:r>
      <w:r>
        <w:t>a</w:t>
      </w:r>
      <w:r>
        <w:rPr>
          <w:spacing w:val="1"/>
        </w:rPr>
        <w:t>t</w:t>
      </w:r>
      <w:r>
        <w:rPr>
          <w:spacing w:val="-3"/>
        </w:rPr>
        <w:t>o</w:t>
      </w:r>
      <w:r>
        <w:t>ri</w:t>
      </w:r>
      <w:r>
        <w:rPr>
          <w:spacing w:val="22"/>
        </w:rPr>
        <w:t xml:space="preserve"> </w:t>
      </w:r>
      <w:r>
        <w:rPr>
          <w:spacing w:val="-3"/>
        </w:rPr>
        <w:t>d</w:t>
      </w:r>
      <w:r>
        <w:t>el</w:t>
      </w:r>
      <w:r>
        <w:rPr>
          <w:spacing w:val="22"/>
        </w:rPr>
        <w:t xml:space="preserve"> </w:t>
      </w:r>
      <w:r>
        <w:rPr>
          <w:spacing w:val="-3"/>
        </w:rPr>
        <w:t>v</w:t>
      </w:r>
      <w:r>
        <w:rPr>
          <w:spacing w:val="1"/>
        </w:rPr>
        <w:t>i</w:t>
      </w:r>
      <w:r>
        <w:t>r</w:t>
      </w:r>
      <w:r>
        <w:rPr>
          <w:spacing w:val="-3"/>
        </w:rPr>
        <w:t>u</w:t>
      </w:r>
      <w:r>
        <w:t>s</w:t>
      </w:r>
      <w:r>
        <w:rPr>
          <w:spacing w:val="22"/>
        </w:rPr>
        <w:t xml:space="preserve"> </w:t>
      </w:r>
      <w:r>
        <w:t>de</w:t>
      </w:r>
      <w:r>
        <w:rPr>
          <w:spacing w:val="-2"/>
        </w:rPr>
        <w:t>l</w:t>
      </w:r>
      <w:r>
        <w:rPr>
          <w:spacing w:val="1"/>
        </w:rPr>
        <w:t>l</w:t>
      </w:r>
      <w:r>
        <w:rPr>
          <w:spacing w:val="-2"/>
        </w:rPr>
        <w:t>’</w:t>
      </w:r>
      <w:r>
        <w:t>ep</w:t>
      </w:r>
      <w:r>
        <w:rPr>
          <w:spacing w:val="-3"/>
        </w:rPr>
        <w:t>a</w:t>
      </w:r>
      <w:r>
        <w:rPr>
          <w:spacing w:val="1"/>
        </w:rPr>
        <w:t>t</w:t>
      </w:r>
      <w:r>
        <w:rPr>
          <w:spacing w:val="-2"/>
        </w:rPr>
        <w:t>i</w:t>
      </w:r>
      <w:r>
        <w:rPr>
          <w:spacing w:val="1"/>
        </w:rPr>
        <w:t>t</w:t>
      </w:r>
      <w:r>
        <w:t>e</w:t>
      </w:r>
      <w:r>
        <w:rPr>
          <w:spacing w:val="22"/>
        </w:rPr>
        <w:t xml:space="preserve"> </w:t>
      </w:r>
      <w:r>
        <w:rPr>
          <w:spacing w:val="-1"/>
        </w:rPr>
        <w:t>B</w:t>
      </w:r>
      <w:r>
        <w:t>,</w:t>
      </w:r>
      <w:r>
        <w:rPr>
          <w:spacing w:val="21"/>
        </w:rPr>
        <w:t xml:space="preserve"> </w:t>
      </w:r>
      <w:r>
        <w:t>so</w:t>
      </w:r>
      <w:r>
        <w:rPr>
          <w:spacing w:val="-2"/>
        </w:rPr>
        <w:t>t</w:t>
      </w:r>
      <w:r>
        <w:rPr>
          <w:spacing w:val="1"/>
        </w:rPr>
        <w:t>t</w:t>
      </w:r>
      <w:r>
        <w:t>op</w:t>
      </w:r>
      <w:r>
        <w:rPr>
          <w:spacing w:val="-3"/>
        </w:rPr>
        <w:t>o</w:t>
      </w:r>
      <w:r>
        <w:t>s</w:t>
      </w:r>
      <w:r>
        <w:rPr>
          <w:spacing w:val="-2"/>
        </w:rPr>
        <w:t>t</w:t>
      </w:r>
      <w:r>
        <w:t>i</w:t>
      </w:r>
      <w:r>
        <w:rPr>
          <w:spacing w:val="22"/>
        </w:rPr>
        <w:t xml:space="preserve"> </w:t>
      </w:r>
      <w:r>
        <w:t>a</w:t>
      </w:r>
      <w:r>
        <w:rPr>
          <w:spacing w:val="22"/>
        </w:rPr>
        <w:t xml:space="preserve"> </w:t>
      </w:r>
      <w:r>
        <w:rPr>
          <w:spacing w:val="-2"/>
        </w:rPr>
        <w:t>t</w:t>
      </w:r>
      <w:r>
        <w:t>er</w:t>
      </w:r>
      <w:r>
        <w:rPr>
          <w:spacing w:val="-3"/>
        </w:rPr>
        <w:t>a</w:t>
      </w:r>
      <w:r>
        <w:t>p</w:t>
      </w:r>
      <w:r>
        <w:rPr>
          <w:spacing w:val="1"/>
        </w:rPr>
        <w:t>i</w:t>
      </w:r>
      <w:r>
        <w:t>a</w:t>
      </w:r>
      <w:r>
        <w:rPr>
          <w:spacing w:val="19"/>
        </w:rPr>
        <w:t xml:space="preserve"> </w:t>
      </w:r>
      <w:r>
        <w:t>an</w:t>
      </w:r>
      <w:r>
        <w:rPr>
          <w:spacing w:val="-2"/>
        </w:rPr>
        <w:t>t</w:t>
      </w:r>
      <w:r>
        <w:t>i</w:t>
      </w:r>
      <w:r>
        <w:rPr>
          <w:spacing w:val="-2"/>
        </w:rPr>
        <w:noBreakHyphen/>
      </w:r>
      <w:r>
        <w:rPr>
          <w:spacing w:val="-3"/>
        </w:rPr>
        <w:t>v</w:t>
      </w:r>
      <w:r>
        <w:rPr>
          <w:spacing w:val="1"/>
        </w:rPr>
        <w:t>i</w:t>
      </w:r>
      <w:r>
        <w:t>ra</w:t>
      </w:r>
      <w:r>
        <w:rPr>
          <w:spacing w:val="1"/>
        </w:rPr>
        <w:t>l</w:t>
      </w:r>
      <w:r>
        <w:t>e</w:t>
      </w:r>
      <w:r>
        <w:rPr>
          <w:spacing w:val="22"/>
        </w:rPr>
        <w:t xml:space="preserve"> </w:t>
      </w:r>
      <w:r>
        <w:rPr>
          <w:spacing w:val="-3"/>
        </w:rPr>
        <w:t>a</w:t>
      </w:r>
      <w:r>
        <w:t>l</w:t>
      </w:r>
      <w:r>
        <w:rPr>
          <w:spacing w:val="22"/>
        </w:rPr>
        <w:t xml:space="preserve"> </w:t>
      </w:r>
      <w:r>
        <w:rPr>
          <w:spacing w:val="-2"/>
        </w:rPr>
        <w:t>f</w:t>
      </w:r>
      <w:r>
        <w:rPr>
          <w:spacing w:val="1"/>
        </w:rPr>
        <w:t>i</w:t>
      </w:r>
      <w:r>
        <w:t>ne</w:t>
      </w:r>
      <w:r>
        <w:rPr>
          <w:spacing w:val="22"/>
        </w:rPr>
        <w:t xml:space="preserve"> </w:t>
      </w:r>
      <w:r>
        <w:rPr>
          <w:spacing w:val="-3"/>
        </w:rPr>
        <w:t>d</w:t>
      </w:r>
      <w:r>
        <w:t>i</w:t>
      </w:r>
      <w:r>
        <w:rPr>
          <w:spacing w:val="22"/>
        </w:rPr>
        <w:t xml:space="preserve"> </w:t>
      </w:r>
      <w:r>
        <w:t>e</w:t>
      </w:r>
      <w:r>
        <w:rPr>
          <w:spacing w:val="-3"/>
        </w:rPr>
        <w:t>v</w:t>
      </w:r>
      <w:r>
        <w:rPr>
          <w:spacing w:val="1"/>
        </w:rPr>
        <w:t>it</w:t>
      </w:r>
      <w:r>
        <w:rPr>
          <w:spacing w:val="-3"/>
        </w:rPr>
        <w:t>a</w:t>
      </w:r>
      <w:r>
        <w:rPr>
          <w:spacing w:val="-2"/>
        </w:rPr>
        <w:t>r</w:t>
      </w:r>
      <w:r>
        <w:t>e</w:t>
      </w:r>
      <w:r>
        <w:rPr>
          <w:spacing w:val="22"/>
        </w:rPr>
        <w:t xml:space="preserve"> </w:t>
      </w:r>
      <w:r>
        <w:rPr>
          <w:spacing w:val="1"/>
        </w:rPr>
        <w:t>l</w:t>
      </w:r>
      <w:r>
        <w:t>a</w:t>
      </w:r>
      <w:r>
        <w:rPr>
          <w:spacing w:val="22"/>
        </w:rPr>
        <w:t xml:space="preserve"> </w:t>
      </w:r>
      <w:r>
        <w:rPr>
          <w:spacing w:val="-2"/>
        </w:rPr>
        <w:t>r</w:t>
      </w:r>
      <w:r>
        <w:rPr>
          <w:spacing w:val="1"/>
        </w:rPr>
        <w:t>i</w:t>
      </w:r>
      <w:r>
        <w:rPr>
          <w:spacing w:val="-3"/>
        </w:rPr>
        <w:t>a</w:t>
      </w:r>
      <w:r>
        <w:rPr>
          <w:spacing w:val="1"/>
        </w:rPr>
        <w:t>t</w:t>
      </w:r>
      <w:r>
        <w:rPr>
          <w:spacing w:val="-2"/>
        </w:rPr>
        <w:t>t</w:t>
      </w:r>
      <w:r>
        <w:rPr>
          <w:spacing w:val="1"/>
        </w:rPr>
        <w:t>i</w:t>
      </w:r>
      <w:r>
        <w:rPr>
          <w:spacing w:val="-3"/>
        </w:rPr>
        <w:t>v</w:t>
      </w:r>
      <w:r>
        <w:t>a</w:t>
      </w:r>
      <w:r>
        <w:rPr>
          <w:spacing w:val="-3"/>
        </w:rPr>
        <w:t>z</w:t>
      </w:r>
      <w:r>
        <w:rPr>
          <w:spacing w:val="1"/>
        </w:rPr>
        <w:t>i</w:t>
      </w:r>
      <w:r>
        <w:t>one</w:t>
      </w:r>
      <w:r>
        <w:rPr>
          <w:spacing w:val="22"/>
        </w:rPr>
        <w:t xml:space="preserve"> </w:t>
      </w:r>
      <w:r>
        <w:t>d</w:t>
      </w:r>
      <w:r>
        <w:rPr>
          <w:spacing w:val="-3"/>
        </w:rPr>
        <w:t>e</w:t>
      </w:r>
      <w:r>
        <w:t xml:space="preserve">l </w:t>
      </w:r>
      <w:r>
        <w:rPr>
          <w:spacing w:val="-3"/>
        </w:rPr>
        <w:t>v</w:t>
      </w:r>
      <w:r>
        <w:rPr>
          <w:spacing w:val="1"/>
        </w:rPr>
        <w:t>i</w:t>
      </w:r>
      <w:r>
        <w:t>rus</w:t>
      </w:r>
      <w:r>
        <w:rPr>
          <w:spacing w:val="8"/>
        </w:rPr>
        <w:t xml:space="preserve"> </w:t>
      </w:r>
      <w:r>
        <w:rPr>
          <w:spacing w:val="-3"/>
        </w:rPr>
        <w:t>d</w:t>
      </w:r>
      <w:r>
        <w:t>e</w:t>
      </w:r>
      <w:r>
        <w:rPr>
          <w:spacing w:val="-2"/>
        </w:rPr>
        <w:t>l</w:t>
      </w:r>
      <w:r>
        <w:rPr>
          <w:spacing w:val="1"/>
        </w:rPr>
        <w:t>l</w:t>
      </w:r>
      <w:r>
        <w:t>’</w:t>
      </w:r>
      <w:r>
        <w:rPr>
          <w:spacing w:val="-3"/>
        </w:rPr>
        <w:t>e</w:t>
      </w:r>
      <w:r>
        <w:t>pa</w:t>
      </w:r>
      <w:r>
        <w:rPr>
          <w:spacing w:val="-2"/>
        </w:rPr>
        <w:t>ti</w:t>
      </w:r>
      <w:r>
        <w:rPr>
          <w:spacing w:val="1"/>
        </w:rPr>
        <w:t>t</w:t>
      </w:r>
      <w:r>
        <w:t>e</w:t>
      </w:r>
      <w:r>
        <w:rPr>
          <w:spacing w:val="8"/>
        </w:rPr>
        <w:t xml:space="preserve"> </w:t>
      </w:r>
      <w:r>
        <w:rPr>
          <w:spacing w:val="-1"/>
        </w:rPr>
        <w:t>B</w:t>
      </w:r>
      <w:r>
        <w:t>,</w:t>
      </w:r>
      <w:r>
        <w:rPr>
          <w:spacing w:val="5"/>
        </w:rPr>
        <w:t xml:space="preserve"> </w:t>
      </w:r>
      <w:r>
        <w:rPr>
          <w:spacing w:val="1"/>
        </w:rPr>
        <w:t>i</w:t>
      </w:r>
      <w:r>
        <w:t>n</w:t>
      </w:r>
      <w:r>
        <w:rPr>
          <w:spacing w:val="5"/>
        </w:rPr>
        <w:t xml:space="preserve"> </w:t>
      </w:r>
      <w:r>
        <w:rPr>
          <w:spacing w:val="-3"/>
        </w:rPr>
        <w:t>c</w:t>
      </w:r>
      <w:r>
        <w:t>onco</w:t>
      </w:r>
      <w:r>
        <w:rPr>
          <w:spacing w:val="-4"/>
        </w:rPr>
        <w:t>m</w:t>
      </w:r>
      <w:r>
        <w:rPr>
          <w:spacing w:val="1"/>
        </w:rPr>
        <w:t>it</w:t>
      </w:r>
      <w:r>
        <w:t>an</w:t>
      </w:r>
      <w:r>
        <w:rPr>
          <w:spacing w:val="-3"/>
        </w:rPr>
        <w:t>z</w:t>
      </w:r>
      <w:r>
        <w:t>a</w:t>
      </w:r>
      <w:r>
        <w:rPr>
          <w:spacing w:val="8"/>
        </w:rPr>
        <w:t xml:space="preserve"> </w:t>
      </w:r>
      <w:r>
        <w:rPr>
          <w:spacing w:val="-3"/>
        </w:rPr>
        <w:t>c</w:t>
      </w:r>
      <w:r>
        <w:t>on</w:t>
      </w:r>
      <w:r>
        <w:rPr>
          <w:spacing w:val="5"/>
        </w:rPr>
        <w:t xml:space="preserve"> </w:t>
      </w:r>
      <w:r>
        <w:rPr>
          <w:spacing w:val="1"/>
        </w:rPr>
        <w:t>l</w:t>
      </w:r>
      <w:r>
        <w:t>a</w:t>
      </w:r>
      <w:r>
        <w:rPr>
          <w:spacing w:val="5"/>
        </w:rPr>
        <w:t xml:space="preserve"> </w:t>
      </w:r>
      <w:r>
        <w:rPr>
          <w:spacing w:val="1"/>
        </w:rPr>
        <w:t>t</w:t>
      </w:r>
      <w:r>
        <w:rPr>
          <w:spacing w:val="-3"/>
        </w:rPr>
        <w:t>e</w:t>
      </w:r>
      <w:r>
        <w:t>ra</w:t>
      </w:r>
      <w:r>
        <w:rPr>
          <w:spacing w:val="-3"/>
        </w:rPr>
        <w:t>p</w:t>
      </w:r>
      <w:r>
        <w:rPr>
          <w:spacing w:val="-2"/>
        </w:rPr>
        <w:t>i</w:t>
      </w:r>
      <w:r>
        <w:t>a</w:t>
      </w:r>
      <w:r>
        <w:rPr>
          <w:spacing w:val="8"/>
        </w:rPr>
        <w:t xml:space="preserve"> </w:t>
      </w:r>
      <w:r>
        <w:t>con</w:t>
      </w:r>
      <w:r>
        <w:rPr>
          <w:spacing w:val="5"/>
        </w:rPr>
        <w:t xml:space="preserve"> </w:t>
      </w:r>
      <w:r>
        <w:t>a</w:t>
      </w:r>
      <w:r>
        <w:rPr>
          <w:spacing w:val="-3"/>
        </w:rPr>
        <w:t>n</w:t>
      </w:r>
      <w:r>
        <w:rPr>
          <w:spacing w:val="1"/>
        </w:rPr>
        <w:t>t</w:t>
      </w:r>
      <w:r>
        <w:t>a</w:t>
      </w:r>
      <w:r>
        <w:rPr>
          <w:spacing w:val="-3"/>
        </w:rPr>
        <w:t>g</w:t>
      </w:r>
      <w:r>
        <w:t>on</w:t>
      </w:r>
      <w:r>
        <w:rPr>
          <w:spacing w:val="-2"/>
        </w:rPr>
        <w:t>i</w:t>
      </w:r>
      <w:r>
        <w:t>s</w:t>
      </w:r>
      <w:r>
        <w:rPr>
          <w:spacing w:val="-2"/>
        </w:rPr>
        <w:t>t</w:t>
      </w:r>
      <w:r>
        <w:t>i</w:t>
      </w:r>
      <w:r>
        <w:rPr>
          <w:spacing w:val="8"/>
        </w:rPr>
        <w:t xml:space="preserve"> </w:t>
      </w:r>
      <w:r>
        <w:rPr>
          <w:spacing w:val="-3"/>
        </w:rPr>
        <w:t>d</w:t>
      </w:r>
      <w:r>
        <w:t>el</w:t>
      </w:r>
      <w:r>
        <w:rPr>
          <w:spacing w:val="3"/>
        </w:rPr>
        <w:t xml:space="preserve"> </w:t>
      </w:r>
      <w:r>
        <w:rPr>
          <w:spacing w:val="1"/>
        </w:rPr>
        <w:t>T</w:t>
      </w:r>
      <w:r>
        <w:rPr>
          <w:spacing w:val="-1"/>
        </w:rPr>
        <w:t>NF</w:t>
      </w:r>
      <w:r>
        <w:t>.</w:t>
      </w:r>
      <w:r>
        <w:rPr>
          <w:spacing w:val="6"/>
        </w:rPr>
        <w:t xml:space="preserve"> </w:t>
      </w:r>
      <w:r>
        <w:rPr>
          <w:spacing w:val="-1"/>
        </w:rPr>
        <w:t>N</w:t>
      </w:r>
      <w:r>
        <w:t>ei</w:t>
      </w:r>
      <w:r>
        <w:rPr>
          <w:spacing w:val="6"/>
        </w:rPr>
        <w:t xml:space="preserve"> </w:t>
      </w:r>
      <w:r>
        <w:t>pa</w:t>
      </w:r>
      <w:r>
        <w:rPr>
          <w:spacing w:val="-2"/>
        </w:rPr>
        <w:t>z</w:t>
      </w:r>
      <w:r>
        <w:rPr>
          <w:spacing w:val="1"/>
        </w:rPr>
        <w:t>i</w:t>
      </w:r>
      <w:r>
        <w:rPr>
          <w:spacing w:val="-2"/>
        </w:rPr>
        <w:t>e</w:t>
      </w:r>
      <w:r>
        <w:t>n</w:t>
      </w:r>
      <w:r>
        <w:rPr>
          <w:spacing w:val="-2"/>
        </w:rPr>
        <w:t>t</w:t>
      </w:r>
      <w:r>
        <w:t>i</w:t>
      </w:r>
      <w:r>
        <w:rPr>
          <w:spacing w:val="8"/>
        </w:rPr>
        <w:t xml:space="preserve"> </w:t>
      </w:r>
      <w:r>
        <w:rPr>
          <w:spacing w:val="-2"/>
        </w:rPr>
        <w:t>c</w:t>
      </w:r>
      <w:r>
        <w:rPr>
          <w:spacing w:val="-3"/>
        </w:rPr>
        <w:t>h</w:t>
      </w:r>
      <w:r>
        <w:t>e s</w:t>
      </w:r>
      <w:r>
        <w:rPr>
          <w:spacing w:val="-3"/>
        </w:rPr>
        <w:t>v</w:t>
      </w:r>
      <w:r>
        <w:rPr>
          <w:spacing w:val="1"/>
        </w:rPr>
        <w:t>il</w:t>
      </w:r>
      <w:r>
        <w:t>upp</w:t>
      </w:r>
      <w:r>
        <w:rPr>
          <w:spacing w:val="-3"/>
        </w:rPr>
        <w:t>a</w:t>
      </w:r>
      <w:r>
        <w:rPr>
          <w:spacing w:val="-1"/>
        </w:rPr>
        <w:t>n</w:t>
      </w:r>
      <w:r>
        <w:t>o</w:t>
      </w:r>
      <w:r>
        <w:rPr>
          <w:spacing w:val="50"/>
        </w:rPr>
        <w:t xml:space="preserve"> </w:t>
      </w:r>
      <w:r>
        <w:t>una</w:t>
      </w:r>
      <w:r>
        <w:rPr>
          <w:spacing w:val="48"/>
        </w:rPr>
        <w:t xml:space="preserve"> </w:t>
      </w:r>
      <w:r>
        <w:t>r</w:t>
      </w:r>
      <w:r>
        <w:rPr>
          <w:spacing w:val="-2"/>
        </w:rPr>
        <w:t>i</w:t>
      </w:r>
      <w:r>
        <w:t>a</w:t>
      </w:r>
      <w:r>
        <w:rPr>
          <w:spacing w:val="-2"/>
        </w:rPr>
        <w:t>t</w:t>
      </w:r>
      <w:r>
        <w:rPr>
          <w:spacing w:val="1"/>
        </w:rPr>
        <w:t>ti</w:t>
      </w:r>
      <w:r>
        <w:rPr>
          <w:spacing w:val="-3"/>
        </w:rPr>
        <w:t>v</w:t>
      </w:r>
      <w:r>
        <w:t>a</w:t>
      </w:r>
      <w:r>
        <w:rPr>
          <w:spacing w:val="-3"/>
        </w:rPr>
        <w:t>z</w:t>
      </w:r>
      <w:r>
        <w:rPr>
          <w:spacing w:val="1"/>
        </w:rPr>
        <w:t>i</w:t>
      </w:r>
      <w:r>
        <w:rPr>
          <w:spacing w:val="-3"/>
        </w:rPr>
        <w:t>o</w:t>
      </w:r>
      <w:r>
        <w:t>ne</w:t>
      </w:r>
      <w:r>
        <w:rPr>
          <w:spacing w:val="51"/>
        </w:rPr>
        <w:t xml:space="preserve"> </w:t>
      </w:r>
      <w:r>
        <w:t>del</w:t>
      </w:r>
      <w:r>
        <w:rPr>
          <w:spacing w:val="51"/>
        </w:rPr>
        <w:t xml:space="preserve"> </w:t>
      </w:r>
      <w:r>
        <w:rPr>
          <w:spacing w:val="-3"/>
        </w:rPr>
        <w:t>v</w:t>
      </w:r>
      <w:r>
        <w:rPr>
          <w:spacing w:val="-2"/>
        </w:rPr>
        <w:t>i</w:t>
      </w:r>
      <w:r>
        <w:t>rus</w:t>
      </w:r>
      <w:r>
        <w:rPr>
          <w:spacing w:val="51"/>
        </w:rPr>
        <w:t xml:space="preserve"> </w:t>
      </w:r>
      <w:r>
        <w:t>d</w:t>
      </w:r>
      <w:r>
        <w:rPr>
          <w:spacing w:val="-3"/>
        </w:rPr>
        <w:t>e</w:t>
      </w:r>
      <w:r>
        <w:rPr>
          <w:spacing w:val="-2"/>
        </w:rPr>
        <w:t>l</w:t>
      </w:r>
      <w:r>
        <w:rPr>
          <w:spacing w:val="1"/>
        </w:rPr>
        <w:t>l</w:t>
      </w:r>
      <w:r>
        <w:t>’e</w:t>
      </w:r>
      <w:r>
        <w:rPr>
          <w:spacing w:val="-3"/>
        </w:rPr>
        <w:t>p</w:t>
      </w:r>
      <w:r>
        <w:t>a</w:t>
      </w:r>
      <w:r>
        <w:rPr>
          <w:spacing w:val="-2"/>
        </w:rPr>
        <w:t>t</w:t>
      </w:r>
      <w:r>
        <w:rPr>
          <w:spacing w:val="1"/>
        </w:rPr>
        <w:t>i</w:t>
      </w:r>
      <w:r>
        <w:rPr>
          <w:spacing w:val="-2"/>
        </w:rPr>
        <w:t>t</w:t>
      </w:r>
      <w:r>
        <w:t>e</w:t>
      </w:r>
      <w:r>
        <w:rPr>
          <w:spacing w:val="48"/>
        </w:rPr>
        <w:t xml:space="preserve"> </w:t>
      </w:r>
      <w:r>
        <w:rPr>
          <w:spacing w:val="-1"/>
        </w:rPr>
        <w:t>B</w:t>
      </w:r>
      <w:r>
        <w:t>,</w:t>
      </w:r>
      <w:r>
        <w:rPr>
          <w:spacing w:val="50"/>
        </w:rPr>
        <w:t xml:space="preserve"> </w:t>
      </w:r>
      <w:r>
        <w:rPr>
          <w:spacing w:val="1"/>
        </w:rPr>
        <w:t>l</w:t>
      </w:r>
      <w:r>
        <w:t>a</w:t>
      </w:r>
      <w:r>
        <w:rPr>
          <w:spacing w:val="51"/>
        </w:rPr>
        <w:t xml:space="preserve"> </w:t>
      </w:r>
      <w:r>
        <w:t>so</w:t>
      </w:r>
      <w:r>
        <w:rPr>
          <w:spacing w:val="-4"/>
        </w:rPr>
        <w:t>mm</w:t>
      </w:r>
      <w:r>
        <w:rPr>
          <w:spacing w:val="1"/>
        </w:rPr>
        <w:t>i</w:t>
      </w:r>
      <w:r>
        <w:t>n</w:t>
      </w:r>
      <w:r>
        <w:rPr>
          <w:spacing w:val="1"/>
        </w:rPr>
        <w:t>i</w:t>
      </w:r>
      <w:r>
        <w:t>s</w:t>
      </w:r>
      <w:r>
        <w:rPr>
          <w:spacing w:val="1"/>
        </w:rPr>
        <w:t>t</w:t>
      </w:r>
      <w:r>
        <w:t>ra</w:t>
      </w:r>
      <w:r>
        <w:rPr>
          <w:spacing w:val="-3"/>
        </w:rPr>
        <w:t>z</w:t>
      </w:r>
      <w:r>
        <w:rPr>
          <w:spacing w:val="1"/>
        </w:rPr>
        <w:t>i</w:t>
      </w:r>
      <w:r>
        <w:rPr>
          <w:spacing w:val="-3"/>
        </w:rPr>
        <w:t>o</w:t>
      </w:r>
      <w:r>
        <w:t>ne</w:t>
      </w:r>
      <w:r>
        <w:rPr>
          <w:spacing w:val="51"/>
        </w:rPr>
        <w:t xml:space="preserve"> </w:t>
      </w:r>
      <w:r>
        <w:rPr>
          <w:spacing w:val="-3"/>
        </w:rPr>
        <w:t>d</w:t>
      </w:r>
      <w:r>
        <w:t>i</w:t>
      </w:r>
      <w:r>
        <w:rPr>
          <w:spacing w:val="49"/>
        </w:rPr>
        <w:t xml:space="preserve"> </w:t>
      </w:r>
      <w:r>
        <w:lastRenderedPageBreak/>
        <w:t>AMGEVITA</w:t>
      </w:r>
      <w:r>
        <w:rPr>
          <w:spacing w:val="51"/>
        </w:rPr>
        <w:t xml:space="preserve"> </w:t>
      </w:r>
      <w:r>
        <w:t>de</w:t>
      </w:r>
      <w:r>
        <w:rPr>
          <w:spacing w:val="-3"/>
        </w:rPr>
        <w:t>v</w:t>
      </w:r>
      <w:r>
        <w:t>e</w:t>
      </w:r>
      <w:r>
        <w:rPr>
          <w:spacing w:val="51"/>
        </w:rPr>
        <w:t xml:space="preserve"> </w:t>
      </w:r>
      <w:r>
        <w:t>ess</w:t>
      </w:r>
      <w:r>
        <w:rPr>
          <w:spacing w:val="-3"/>
        </w:rPr>
        <w:t>e</w:t>
      </w:r>
      <w:r>
        <w:t xml:space="preserve">re </w:t>
      </w:r>
      <w:r>
        <w:rPr>
          <w:spacing w:val="1"/>
        </w:rPr>
        <w:t>i</w:t>
      </w:r>
      <w:r>
        <w:t>n</w:t>
      </w:r>
      <w:r>
        <w:rPr>
          <w:spacing w:val="-2"/>
        </w:rPr>
        <w:t>t</w:t>
      </w:r>
      <w:r>
        <w:t>er</w:t>
      </w:r>
      <w:r>
        <w:rPr>
          <w:spacing w:val="-2"/>
        </w:rPr>
        <w:t>r</w:t>
      </w:r>
      <w:r>
        <w:t>o</w:t>
      </w:r>
      <w:r>
        <w:rPr>
          <w:spacing w:val="-2"/>
        </w:rPr>
        <w:t>t</w:t>
      </w:r>
      <w:r>
        <w:rPr>
          <w:spacing w:val="1"/>
        </w:rPr>
        <w:t>t</w:t>
      </w:r>
      <w:r>
        <w:t>a</w:t>
      </w:r>
      <w:r>
        <w:rPr>
          <w:spacing w:val="34"/>
        </w:rPr>
        <w:t xml:space="preserve"> </w:t>
      </w:r>
      <w:r>
        <w:t>e</w:t>
      </w:r>
      <w:r>
        <w:rPr>
          <w:spacing w:val="32"/>
        </w:rPr>
        <w:t xml:space="preserve"> </w:t>
      </w:r>
      <w:r>
        <w:t>de</w:t>
      </w:r>
      <w:r>
        <w:rPr>
          <w:spacing w:val="-3"/>
        </w:rPr>
        <w:t>v</w:t>
      </w:r>
      <w:r>
        <w:t>e</w:t>
      </w:r>
      <w:r>
        <w:rPr>
          <w:spacing w:val="34"/>
        </w:rPr>
        <w:t xml:space="preserve"> </w:t>
      </w:r>
      <w:r>
        <w:t>es</w:t>
      </w:r>
      <w:r>
        <w:rPr>
          <w:spacing w:val="-2"/>
        </w:rPr>
        <w:t>s</w:t>
      </w:r>
      <w:r>
        <w:t>e</w:t>
      </w:r>
      <w:r>
        <w:rPr>
          <w:spacing w:val="-2"/>
        </w:rPr>
        <w:t>r</w:t>
      </w:r>
      <w:r>
        <w:t>e</w:t>
      </w:r>
      <w:r>
        <w:rPr>
          <w:spacing w:val="32"/>
        </w:rPr>
        <w:t xml:space="preserve"> </w:t>
      </w:r>
      <w:r>
        <w:rPr>
          <w:spacing w:val="1"/>
        </w:rPr>
        <w:t>i</w:t>
      </w:r>
      <w:r>
        <w:t>s</w:t>
      </w:r>
      <w:r>
        <w:rPr>
          <w:spacing w:val="-2"/>
        </w:rPr>
        <w:t>t</w:t>
      </w:r>
      <w:r>
        <w:rPr>
          <w:spacing w:val="1"/>
        </w:rPr>
        <w:t>i</w:t>
      </w:r>
      <w:r>
        <w:rPr>
          <w:spacing w:val="-2"/>
        </w:rPr>
        <w:t>t</w:t>
      </w:r>
      <w:r>
        <w:t>u</w:t>
      </w:r>
      <w:r>
        <w:rPr>
          <w:spacing w:val="-2"/>
        </w:rPr>
        <w:t>i</w:t>
      </w:r>
      <w:r>
        <w:rPr>
          <w:spacing w:val="1"/>
        </w:rPr>
        <w:t>t</w:t>
      </w:r>
      <w:r>
        <w:t>a</w:t>
      </w:r>
      <w:r>
        <w:rPr>
          <w:spacing w:val="34"/>
        </w:rPr>
        <w:t xml:space="preserve"> </w:t>
      </w:r>
      <w:r>
        <w:t>u</w:t>
      </w:r>
      <w:r>
        <w:rPr>
          <w:spacing w:val="-3"/>
        </w:rPr>
        <w:t>n</w:t>
      </w:r>
      <w:r>
        <w:t>’</w:t>
      </w:r>
      <w:r>
        <w:rPr>
          <w:spacing w:val="-3"/>
        </w:rPr>
        <w:t>e</w:t>
      </w:r>
      <w:r>
        <w:t>f</w:t>
      </w:r>
      <w:r>
        <w:rPr>
          <w:spacing w:val="-2"/>
        </w:rPr>
        <w:t>f</w:t>
      </w:r>
      <w:r>
        <w:rPr>
          <w:spacing w:val="1"/>
        </w:rPr>
        <w:t>i</w:t>
      </w:r>
      <w:r>
        <w:t>c</w:t>
      </w:r>
      <w:r>
        <w:rPr>
          <w:spacing w:val="-3"/>
        </w:rPr>
        <w:t>a</w:t>
      </w:r>
      <w:r>
        <w:t>ce</w:t>
      </w:r>
      <w:r>
        <w:rPr>
          <w:spacing w:val="34"/>
        </w:rPr>
        <w:t xml:space="preserve"> </w:t>
      </w:r>
      <w:r>
        <w:rPr>
          <w:spacing w:val="-2"/>
        </w:rPr>
        <w:t>t</w:t>
      </w:r>
      <w:r>
        <w:t>e</w:t>
      </w:r>
      <w:r>
        <w:rPr>
          <w:spacing w:val="-2"/>
        </w:rPr>
        <w:t>r</w:t>
      </w:r>
      <w:r>
        <w:t>ap</w:t>
      </w:r>
      <w:r>
        <w:rPr>
          <w:spacing w:val="-2"/>
        </w:rPr>
        <w:t>i</w:t>
      </w:r>
      <w:r>
        <w:t>a</w:t>
      </w:r>
      <w:r>
        <w:rPr>
          <w:spacing w:val="34"/>
        </w:rPr>
        <w:t xml:space="preserve"> </w:t>
      </w:r>
      <w:r>
        <w:t>an</w:t>
      </w:r>
      <w:r>
        <w:rPr>
          <w:spacing w:val="-2"/>
        </w:rPr>
        <w:t>t</w:t>
      </w:r>
      <w:r>
        <w:t>i</w:t>
      </w:r>
      <w:r>
        <w:rPr>
          <w:spacing w:val="-4"/>
        </w:rPr>
        <w:noBreakHyphen/>
      </w:r>
      <w:r>
        <w:rPr>
          <w:spacing w:val="-3"/>
        </w:rPr>
        <w:t>v</w:t>
      </w:r>
      <w:r>
        <w:rPr>
          <w:spacing w:val="1"/>
        </w:rPr>
        <w:t>i</w:t>
      </w:r>
      <w:r>
        <w:t>ra</w:t>
      </w:r>
      <w:r>
        <w:rPr>
          <w:spacing w:val="1"/>
        </w:rPr>
        <w:t>l</w:t>
      </w:r>
      <w:r>
        <w:t>e</w:t>
      </w:r>
      <w:r>
        <w:rPr>
          <w:spacing w:val="34"/>
        </w:rPr>
        <w:t xml:space="preserve"> </w:t>
      </w:r>
      <w:r>
        <w:t>a</w:t>
      </w:r>
      <w:r>
        <w:rPr>
          <w:spacing w:val="-3"/>
        </w:rPr>
        <w:t>c</w:t>
      </w:r>
      <w:r>
        <w:t>co</w:t>
      </w:r>
      <w:r>
        <w:rPr>
          <w:spacing w:val="-4"/>
        </w:rPr>
        <w:t>m</w:t>
      </w:r>
      <w:r>
        <w:t>pa</w:t>
      </w:r>
      <w:r>
        <w:rPr>
          <w:spacing w:val="-3"/>
        </w:rPr>
        <w:t>g</w:t>
      </w:r>
      <w:r>
        <w:t>na</w:t>
      </w:r>
      <w:r>
        <w:rPr>
          <w:spacing w:val="1"/>
        </w:rPr>
        <w:t>t</w:t>
      </w:r>
      <w:r>
        <w:t>a</w:t>
      </w:r>
      <w:r>
        <w:rPr>
          <w:spacing w:val="34"/>
        </w:rPr>
        <w:t xml:space="preserve"> </w:t>
      </w:r>
      <w:r>
        <w:t>da</w:t>
      </w:r>
      <w:r>
        <w:rPr>
          <w:spacing w:val="34"/>
        </w:rPr>
        <w:t xml:space="preserve"> </w:t>
      </w:r>
      <w:r>
        <w:t>un</w:t>
      </w:r>
      <w:r>
        <w:rPr>
          <w:spacing w:val="31"/>
        </w:rPr>
        <w:t xml:space="preserve"> </w:t>
      </w:r>
      <w:r>
        <w:t>ade</w:t>
      </w:r>
      <w:r>
        <w:rPr>
          <w:spacing w:val="-3"/>
        </w:rPr>
        <w:t>g</w:t>
      </w:r>
      <w:r>
        <w:t>ua</w:t>
      </w:r>
      <w:r>
        <w:rPr>
          <w:spacing w:val="-2"/>
        </w:rPr>
        <w:t>t</w:t>
      </w:r>
      <w:r>
        <w:t xml:space="preserve">o </w:t>
      </w:r>
      <w:r>
        <w:rPr>
          <w:spacing w:val="1"/>
        </w:rPr>
        <w:t>t</w:t>
      </w:r>
      <w:r>
        <w:t>r</w:t>
      </w:r>
      <w:r>
        <w:rPr>
          <w:spacing w:val="-3"/>
        </w:rPr>
        <w:t>a</w:t>
      </w:r>
      <w:r>
        <w:rPr>
          <w:spacing w:val="1"/>
        </w:rPr>
        <w:t>t</w:t>
      </w:r>
      <w:r>
        <w:rPr>
          <w:spacing w:val="-2"/>
        </w:rPr>
        <w:t>t</w:t>
      </w:r>
      <w:r>
        <w:t>a</w:t>
      </w:r>
      <w:r>
        <w:rPr>
          <w:spacing w:val="-4"/>
        </w:rPr>
        <w:t>m</w:t>
      </w:r>
      <w:r>
        <w:t>en</w:t>
      </w:r>
      <w:r>
        <w:rPr>
          <w:spacing w:val="1"/>
        </w:rPr>
        <w:t>t</w:t>
      </w:r>
      <w:r>
        <w:t>o di</w:t>
      </w:r>
      <w:r>
        <w:rPr>
          <w:spacing w:val="-2"/>
        </w:rPr>
        <w:t xml:space="preserve"> </w:t>
      </w:r>
      <w:r>
        <w:t>supp</w:t>
      </w:r>
      <w:r>
        <w:rPr>
          <w:spacing w:val="-3"/>
        </w:rPr>
        <w:t>o</w:t>
      </w:r>
      <w:r>
        <w:t>r</w:t>
      </w:r>
      <w:r>
        <w:rPr>
          <w:spacing w:val="-2"/>
        </w:rPr>
        <w:t>t</w:t>
      </w:r>
      <w:r>
        <w:t>o.</w:t>
      </w:r>
    </w:p>
    <w:p w14:paraId="7798889E" w14:textId="77777777" w:rsidR="001839EF" w:rsidRDefault="001839EF">
      <w:pPr>
        <w:kinsoku w:val="0"/>
        <w:overflowPunct w:val="0"/>
      </w:pPr>
    </w:p>
    <w:p w14:paraId="31BE0771" w14:textId="77777777" w:rsidR="001839EF" w:rsidRDefault="00F40565">
      <w:pPr>
        <w:pStyle w:val="BodyText"/>
        <w:keepNext/>
        <w:kinsoku w:val="0"/>
        <w:overflowPunct w:val="0"/>
        <w:ind w:left="0"/>
      </w:pPr>
      <w:r>
        <w:rPr>
          <w:spacing w:val="-1"/>
          <w:u w:val="single"/>
        </w:rPr>
        <w:t>E</w:t>
      </w:r>
      <w:r>
        <w:rPr>
          <w:spacing w:val="-3"/>
          <w:u w:val="single"/>
        </w:rPr>
        <w:t>v</w:t>
      </w:r>
      <w:r>
        <w:rPr>
          <w:u w:val="single"/>
        </w:rPr>
        <w:t>en</w:t>
      </w:r>
      <w:r>
        <w:rPr>
          <w:spacing w:val="1"/>
          <w:u w:val="single"/>
        </w:rPr>
        <w:t>t</w:t>
      </w:r>
      <w:r>
        <w:rPr>
          <w:u w:val="single"/>
        </w:rPr>
        <w:t>i</w:t>
      </w:r>
      <w:r>
        <w:rPr>
          <w:spacing w:val="1"/>
          <w:u w:val="single"/>
        </w:rPr>
        <w:t xml:space="preserve"> </w:t>
      </w:r>
      <w:r>
        <w:rPr>
          <w:u w:val="single"/>
        </w:rPr>
        <w:t>ne</w:t>
      </w:r>
      <w:r>
        <w:rPr>
          <w:spacing w:val="-3"/>
          <w:u w:val="single"/>
        </w:rPr>
        <w:t>u</w:t>
      </w:r>
      <w:r>
        <w:rPr>
          <w:u w:val="single"/>
        </w:rPr>
        <w:t>r</w:t>
      </w:r>
      <w:r>
        <w:rPr>
          <w:spacing w:val="-3"/>
          <w:u w:val="single"/>
        </w:rPr>
        <w:t>o</w:t>
      </w:r>
      <w:r>
        <w:rPr>
          <w:spacing w:val="1"/>
          <w:u w:val="single"/>
        </w:rPr>
        <w:t>l</w:t>
      </w:r>
      <w:r>
        <w:rPr>
          <w:u w:val="single"/>
        </w:rPr>
        <w:t>o</w:t>
      </w:r>
      <w:r>
        <w:rPr>
          <w:spacing w:val="-3"/>
          <w:u w:val="single"/>
        </w:rPr>
        <w:t>g</w:t>
      </w:r>
      <w:r>
        <w:rPr>
          <w:spacing w:val="1"/>
          <w:u w:val="single"/>
        </w:rPr>
        <w:t>i</w:t>
      </w:r>
      <w:r>
        <w:rPr>
          <w:u w:val="single"/>
        </w:rPr>
        <w:t>ci</w:t>
      </w:r>
    </w:p>
    <w:p w14:paraId="62303F35" w14:textId="77777777" w:rsidR="001839EF" w:rsidRDefault="001839EF">
      <w:pPr>
        <w:keepNext/>
        <w:kinsoku w:val="0"/>
        <w:overflowPunct w:val="0"/>
      </w:pPr>
    </w:p>
    <w:p w14:paraId="6FF5C731" w14:textId="77777777" w:rsidR="001839EF" w:rsidRDefault="00F40565">
      <w:pPr>
        <w:pStyle w:val="BodyText"/>
        <w:kinsoku w:val="0"/>
        <w:overflowPunct w:val="0"/>
        <w:ind w:left="0"/>
      </w:pPr>
      <w:r>
        <w:t>I</w:t>
      </w:r>
      <w:r>
        <w:rPr>
          <w:spacing w:val="5"/>
        </w:rPr>
        <w:t xml:space="preserve"> </w:t>
      </w:r>
      <w:r>
        <w:t>far</w:t>
      </w:r>
      <w:r>
        <w:rPr>
          <w:spacing w:val="-4"/>
        </w:rPr>
        <w:t>m</w:t>
      </w:r>
      <w:r>
        <w:t>aci</w:t>
      </w:r>
      <w:r>
        <w:rPr>
          <w:spacing w:val="10"/>
        </w:rPr>
        <w:t xml:space="preserve"> </w:t>
      </w:r>
      <w:r>
        <w:t>an</w:t>
      </w:r>
      <w:r>
        <w:rPr>
          <w:spacing w:val="1"/>
        </w:rPr>
        <w:t>t</w:t>
      </w:r>
      <w:r>
        <w:t>i</w:t>
      </w:r>
      <w:r>
        <w:rPr>
          <w:spacing w:val="-4"/>
        </w:rPr>
        <w:noBreakHyphen/>
      </w:r>
      <w:r>
        <w:rPr>
          <w:spacing w:val="1"/>
        </w:rPr>
        <w:t>T</w:t>
      </w:r>
      <w:r>
        <w:rPr>
          <w:spacing w:val="-1"/>
        </w:rPr>
        <w:t>NF</w:t>
      </w:r>
      <w:r>
        <w:t>,</w:t>
      </w:r>
      <w:r>
        <w:rPr>
          <w:spacing w:val="9"/>
        </w:rPr>
        <w:t xml:space="preserve"> </w:t>
      </w:r>
      <w:r>
        <w:t>co</w:t>
      </w:r>
      <w:r>
        <w:rPr>
          <w:spacing w:val="-4"/>
        </w:rPr>
        <w:t>m</w:t>
      </w:r>
      <w:r>
        <w:t>p</w:t>
      </w:r>
      <w:r>
        <w:rPr>
          <w:spacing w:val="-2"/>
        </w:rPr>
        <w:t>r</w:t>
      </w:r>
      <w:r>
        <w:t>eso</w:t>
      </w:r>
      <w:r>
        <w:rPr>
          <w:spacing w:val="9"/>
        </w:rPr>
        <w:t xml:space="preserve"> </w:t>
      </w:r>
      <w:r>
        <w:t>adalimumab,</w:t>
      </w:r>
      <w:r>
        <w:rPr>
          <w:spacing w:val="9"/>
        </w:rPr>
        <w:t xml:space="preserve"> </w:t>
      </w:r>
      <w:r>
        <w:rPr>
          <w:spacing w:val="-2"/>
        </w:rPr>
        <w:t>s</w:t>
      </w:r>
      <w:r>
        <w:t>ono</w:t>
      </w:r>
      <w:r>
        <w:rPr>
          <w:spacing w:val="9"/>
        </w:rPr>
        <w:t xml:space="preserve"> </w:t>
      </w:r>
      <w:r>
        <w:rPr>
          <w:spacing w:val="-2"/>
        </w:rPr>
        <w:t>s</w:t>
      </w:r>
      <w:r>
        <w:rPr>
          <w:spacing w:val="1"/>
        </w:rPr>
        <w:t>t</w:t>
      </w:r>
      <w:r>
        <w:rPr>
          <w:spacing w:val="-3"/>
        </w:rPr>
        <w:t>a</w:t>
      </w:r>
      <w:r>
        <w:rPr>
          <w:spacing w:val="1"/>
        </w:rPr>
        <w:t>t</w:t>
      </w:r>
      <w:r>
        <w:t>i</w:t>
      </w:r>
      <w:r>
        <w:rPr>
          <w:spacing w:val="8"/>
        </w:rPr>
        <w:t xml:space="preserve"> </w:t>
      </w:r>
      <w:r>
        <w:t>co</w:t>
      </w:r>
      <w:r>
        <w:rPr>
          <w:spacing w:val="-2"/>
        </w:rPr>
        <w:t>rr</w:t>
      </w:r>
      <w:r>
        <w:t>e</w:t>
      </w:r>
      <w:r>
        <w:rPr>
          <w:spacing w:val="1"/>
        </w:rPr>
        <w:t>l</w:t>
      </w:r>
      <w:r>
        <w:rPr>
          <w:spacing w:val="-3"/>
        </w:rPr>
        <w:t>a</w:t>
      </w:r>
      <w:r>
        <w:rPr>
          <w:spacing w:val="1"/>
        </w:rPr>
        <w:t>ti</w:t>
      </w:r>
      <w:r>
        <w:t>,</w:t>
      </w:r>
      <w:r>
        <w:rPr>
          <w:spacing w:val="7"/>
        </w:rPr>
        <w:t xml:space="preserve"> </w:t>
      </w:r>
      <w:r>
        <w:rPr>
          <w:spacing w:val="1"/>
        </w:rPr>
        <w:t>i</w:t>
      </w:r>
      <w:r>
        <w:t>n</w:t>
      </w:r>
      <w:r>
        <w:rPr>
          <w:spacing w:val="7"/>
        </w:rPr>
        <w:t xml:space="preserve"> </w:t>
      </w:r>
      <w:r>
        <w:t>r</w:t>
      </w:r>
      <w:r>
        <w:rPr>
          <w:spacing w:val="-3"/>
        </w:rPr>
        <w:t>a</w:t>
      </w:r>
      <w:r>
        <w:t>ri</w:t>
      </w:r>
      <w:r>
        <w:rPr>
          <w:spacing w:val="8"/>
        </w:rPr>
        <w:t xml:space="preserve"> </w:t>
      </w:r>
      <w:r>
        <w:t>ca</w:t>
      </w:r>
      <w:r>
        <w:rPr>
          <w:spacing w:val="-2"/>
        </w:rPr>
        <w:t>s</w:t>
      </w:r>
      <w:r>
        <w:rPr>
          <w:spacing w:val="1"/>
        </w:rPr>
        <w:t>i</w:t>
      </w:r>
      <w:r>
        <w:t>,</w:t>
      </w:r>
      <w:r>
        <w:rPr>
          <w:spacing w:val="9"/>
        </w:rPr>
        <w:t xml:space="preserve"> </w:t>
      </w:r>
      <w:r>
        <w:t>c</w:t>
      </w:r>
      <w:r>
        <w:rPr>
          <w:spacing w:val="-3"/>
        </w:rPr>
        <w:t>o</w:t>
      </w:r>
      <w:r>
        <w:t>n</w:t>
      </w:r>
      <w:r>
        <w:rPr>
          <w:spacing w:val="9"/>
        </w:rPr>
        <w:t xml:space="preserve"> </w:t>
      </w:r>
      <w:r>
        <w:rPr>
          <w:spacing w:val="-2"/>
        </w:rPr>
        <w:t>l</w:t>
      </w:r>
      <w:r>
        <w:t>a</w:t>
      </w:r>
      <w:r>
        <w:rPr>
          <w:spacing w:val="10"/>
        </w:rPr>
        <w:t xml:space="preserve"> </w:t>
      </w:r>
      <w:r>
        <w:t>n</w:t>
      </w:r>
      <w:r>
        <w:rPr>
          <w:spacing w:val="-3"/>
        </w:rPr>
        <w:t>u</w:t>
      </w:r>
      <w:r>
        <w:t>o</w:t>
      </w:r>
      <w:r>
        <w:rPr>
          <w:spacing w:val="-3"/>
        </w:rPr>
        <w:t>v</w:t>
      </w:r>
      <w:r>
        <w:t>a</w:t>
      </w:r>
      <w:r>
        <w:rPr>
          <w:spacing w:val="10"/>
        </w:rPr>
        <w:t xml:space="preserve"> </w:t>
      </w:r>
      <w:r>
        <w:rPr>
          <w:spacing w:val="1"/>
        </w:rPr>
        <w:t>i</w:t>
      </w:r>
      <w:r>
        <w:t>nsor</w:t>
      </w:r>
      <w:r>
        <w:rPr>
          <w:spacing w:val="-3"/>
        </w:rPr>
        <w:t>g</w:t>
      </w:r>
      <w:r>
        <w:t>en</w:t>
      </w:r>
      <w:r>
        <w:rPr>
          <w:spacing w:val="-3"/>
        </w:rPr>
        <w:t>z</w:t>
      </w:r>
      <w:r>
        <w:t>a</w:t>
      </w:r>
      <w:r>
        <w:rPr>
          <w:spacing w:val="10"/>
        </w:rPr>
        <w:t xml:space="preserve"> </w:t>
      </w:r>
      <w:r>
        <w:t>o</w:t>
      </w:r>
      <w:r>
        <w:rPr>
          <w:spacing w:val="9"/>
        </w:rPr>
        <w:t xml:space="preserve"> </w:t>
      </w:r>
      <w:r>
        <w:rPr>
          <w:spacing w:val="-3"/>
        </w:rPr>
        <w:t>c</w:t>
      </w:r>
      <w:r>
        <w:t xml:space="preserve">on </w:t>
      </w:r>
      <w:r>
        <w:rPr>
          <w:spacing w:val="1"/>
        </w:rPr>
        <w:t>l</w:t>
      </w:r>
      <w:r>
        <w:t>’</w:t>
      </w:r>
      <w:r>
        <w:rPr>
          <w:spacing w:val="-3"/>
        </w:rPr>
        <w:t>e</w:t>
      </w:r>
      <w:r>
        <w:t>sa</w:t>
      </w:r>
      <w:r>
        <w:rPr>
          <w:spacing w:val="-3"/>
        </w:rPr>
        <w:t>c</w:t>
      </w:r>
      <w:r>
        <w:t>er</w:t>
      </w:r>
      <w:r>
        <w:rPr>
          <w:spacing w:val="-3"/>
        </w:rPr>
        <w:t>b</w:t>
      </w:r>
      <w:r>
        <w:t>a</w:t>
      </w:r>
      <w:r>
        <w:rPr>
          <w:spacing w:val="-3"/>
        </w:rPr>
        <w:t>z</w:t>
      </w:r>
      <w:r>
        <w:rPr>
          <w:spacing w:val="1"/>
        </w:rPr>
        <w:t>i</w:t>
      </w:r>
      <w:r>
        <w:t>one</w:t>
      </w:r>
      <w:r>
        <w:rPr>
          <w:spacing w:val="29"/>
        </w:rPr>
        <w:t xml:space="preserve"> </w:t>
      </w:r>
      <w:r>
        <w:t>di</w:t>
      </w:r>
      <w:r>
        <w:rPr>
          <w:spacing w:val="29"/>
        </w:rPr>
        <w:t xml:space="preserve"> </w:t>
      </w:r>
      <w:r>
        <w:rPr>
          <w:spacing w:val="-2"/>
        </w:rPr>
        <w:t>s</w:t>
      </w:r>
      <w:r>
        <w:rPr>
          <w:spacing w:val="1"/>
        </w:rPr>
        <w:t>i</w:t>
      </w:r>
      <w:r>
        <w:rPr>
          <w:spacing w:val="-3"/>
        </w:rPr>
        <w:t>n</w:t>
      </w:r>
      <w:r>
        <w:rPr>
          <w:spacing w:val="1"/>
        </w:rPr>
        <w:t>t</w:t>
      </w:r>
      <w:r>
        <w:t>o</w:t>
      </w:r>
      <w:r>
        <w:rPr>
          <w:spacing w:val="-4"/>
        </w:rPr>
        <w:t>m</w:t>
      </w:r>
      <w:r>
        <w:t>i</w:t>
      </w:r>
      <w:r>
        <w:rPr>
          <w:spacing w:val="29"/>
        </w:rPr>
        <w:t xml:space="preserve"> </w:t>
      </w:r>
      <w:r>
        <w:t>c</w:t>
      </w:r>
      <w:r>
        <w:rPr>
          <w:spacing w:val="1"/>
        </w:rPr>
        <w:t>l</w:t>
      </w:r>
      <w:r>
        <w:rPr>
          <w:spacing w:val="-2"/>
        </w:rPr>
        <w:t>i</w:t>
      </w:r>
      <w:r>
        <w:t>n</w:t>
      </w:r>
      <w:r>
        <w:rPr>
          <w:spacing w:val="1"/>
        </w:rPr>
        <w:t>i</w:t>
      </w:r>
      <w:r>
        <w:rPr>
          <w:spacing w:val="-3"/>
        </w:rPr>
        <w:t>c</w:t>
      </w:r>
      <w:r>
        <w:t>i</w:t>
      </w:r>
      <w:r>
        <w:rPr>
          <w:spacing w:val="29"/>
        </w:rPr>
        <w:t xml:space="preserve"> </w:t>
      </w:r>
      <w:r>
        <w:t>e</w:t>
      </w:r>
      <w:r>
        <w:rPr>
          <w:spacing w:val="-2"/>
        </w:rPr>
        <w:t>/</w:t>
      </w:r>
      <w:r>
        <w:t>o</w:t>
      </w:r>
      <w:r>
        <w:rPr>
          <w:spacing w:val="28"/>
        </w:rPr>
        <w:t xml:space="preserve"> </w:t>
      </w:r>
      <w:r>
        <w:t>e</w:t>
      </w:r>
      <w:r>
        <w:rPr>
          <w:spacing w:val="-3"/>
        </w:rPr>
        <w:t>v</w:t>
      </w:r>
      <w:r>
        <w:rPr>
          <w:spacing w:val="1"/>
        </w:rPr>
        <w:t>i</w:t>
      </w:r>
      <w:r>
        <w:t>den</w:t>
      </w:r>
      <w:r>
        <w:rPr>
          <w:spacing w:val="-3"/>
        </w:rPr>
        <w:t>z</w:t>
      </w:r>
      <w:r>
        <w:t>e</w:t>
      </w:r>
      <w:r>
        <w:rPr>
          <w:spacing w:val="29"/>
        </w:rPr>
        <w:t xml:space="preserve"> </w:t>
      </w:r>
      <w:r>
        <w:t>ra</w:t>
      </w:r>
      <w:r>
        <w:rPr>
          <w:spacing w:val="-3"/>
        </w:rPr>
        <w:t>d</w:t>
      </w:r>
      <w:r>
        <w:rPr>
          <w:spacing w:val="1"/>
        </w:rPr>
        <w:t>i</w:t>
      </w:r>
      <w:r>
        <w:t>o</w:t>
      </w:r>
      <w:r>
        <w:rPr>
          <w:spacing w:val="-3"/>
        </w:rPr>
        <w:t>g</w:t>
      </w:r>
      <w:r>
        <w:t>ra</w:t>
      </w:r>
      <w:r>
        <w:rPr>
          <w:spacing w:val="-2"/>
        </w:rPr>
        <w:t>f</w:t>
      </w:r>
      <w:r>
        <w:rPr>
          <w:spacing w:val="1"/>
        </w:rPr>
        <w:t>i</w:t>
      </w:r>
      <w:r>
        <w:t>c</w:t>
      </w:r>
      <w:r>
        <w:rPr>
          <w:spacing w:val="-3"/>
        </w:rPr>
        <w:t>h</w:t>
      </w:r>
      <w:r>
        <w:t>e</w:t>
      </w:r>
      <w:r>
        <w:rPr>
          <w:spacing w:val="29"/>
        </w:rPr>
        <w:t xml:space="preserve"> </w:t>
      </w:r>
      <w:r>
        <w:rPr>
          <w:spacing w:val="-1"/>
        </w:rPr>
        <w:t>d</w:t>
      </w:r>
      <w:r>
        <w:t>i</w:t>
      </w:r>
      <w:r>
        <w:rPr>
          <w:spacing w:val="29"/>
        </w:rPr>
        <w:t xml:space="preserve"> </w:t>
      </w:r>
      <w:r>
        <w:rPr>
          <w:spacing w:val="-4"/>
        </w:rPr>
        <w:t>m</w:t>
      </w:r>
      <w:r>
        <w:t>a</w:t>
      </w:r>
      <w:r>
        <w:rPr>
          <w:spacing w:val="1"/>
        </w:rPr>
        <w:t>l</w:t>
      </w:r>
      <w:r>
        <w:t>a</w:t>
      </w:r>
      <w:r>
        <w:rPr>
          <w:spacing w:val="1"/>
        </w:rPr>
        <w:t>t</w:t>
      </w:r>
      <w:r>
        <w:rPr>
          <w:spacing w:val="-2"/>
        </w:rPr>
        <w:t>t</w:t>
      </w:r>
      <w:r>
        <w:rPr>
          <w:spacing w:val="1"/>
        </w:rPr>
        <w:t>i</w:t>
      </w:r>
      <w:r>
        <w:t>e</w:t>
      </w:r>
      <w:r>
        <w:rPr>
          <w:spacing w:val="29"/>
        </w:rPr>
        <w:t xml:space="preserve"> </w:t>
      </w:r>
      <w:r>
        <w:t>de</w:t>
      </w:r>
      <w:r>
        <w:rPr>
          <w:spacing w:val="-4"/>
        </w:rPr>
        <w:t>m</w:t>
      </w:r>
      <w:r>
        <w:rPr>
          <w:spacing w:val="1"/>
        </w:rPr>
        <w:t>i</w:t>
      </w:r>
      <w:r>
        <w:t>e</w:t>
      </w:r>
      <w:r>
        <w:rPr>
          <w:spacing w:val="-2"/>
        </w:rPr>
        <w:t>li</w:t>
      </w:r>
      <w:r>
        <w:t>n</w:t>
      </w:r>
      <w:r>
        <w:rPr>
          <w:spacing w:val="1"/>
        </w:rPr>
        <w:t>i</w:t>
      </w:r>
      <w:r>
        <w:rPr>
          <w:spacing w:val="-3"/>
        </w:rPr>
        <w:t>zz</w:t>
      </w:r>
      <w:r>
        <w:t>an</w:t>
      </w:r>
      <w:r>
        <w:rPr>
          <w:spacing w:val="1"/>
        </w:rPr>
        <w:t>t</w:t>
      </w:r>
      <w:r>
        <w:t>i</w:t>
      </w:r>
      <w:r>
        <w:rPr>
          <w:spacing w:val="29"/>
        </w:rPr>
        <w:t xml:space="preserve"> </w:t>
      </w:r>
      <w:r>
        <w:t>del</w:t>
      </w:r>
      <w:r>
        <w:rPr>
          <w:spacing w:val="29"/>
        </w:rPr>
        <w:t xml:space="preserve"> </w:t>
      </w:r>
      <w:r>
        <w:rPr>
          <w:spacing w:val="-2"/>
        </w:rPr>
        <w:t>s</w:t>
      </w:r>
      <w:r>
        <w:rPr>
          <w:spacing w:val="1"/>
        </w:rPr>
        <w:t>i</w:t>
      </w:r>
      <w:r>
        <w:rPr>
          <w:spacing w:val="-2"/>
        </w:rPr>
        <w:t>s</w:t>
      </w:r>
      <w:r>
        <w:rPr>
          <w:spacing w:val="1"/>
        </w:rPr>
        <w:t>t</w:t>
      </w:r>
      <w:r>
        <w:t>e</w:t>
      </w:r>
      <w:r>
        <w:rPr>
          <w:spacing w:val="-4"/>
        </w:rPr>
        <w:t>m</w:t>
      </w:r>
      <w:r>
        <w:t>a ner</w:t>
      </w:r>
      <w:r>
        <w:rPr>
          <w:spacing w:val="-3"/>
        </w:rPr>
        <w:t>v</w:t>
      </w:r>
      <w:r>
        <w:t>oso</w:t>
      </w:r>
      <w:r>
        <w:rPr>
          <w:spacing w:val="5"/>
        </w:rPr>
        <w:t xml:space="preserve"> </w:t>
      </w:r>
      <w:r>
        <w:t>ce</w:t>
      </w:r>
      <w:r>
        <w:rPr>
          <w:spacing w:val="-3"/>
        </w:rPr>
        <w:t>n</w:t>
      </w:r>
      <w:r>
        <w:rPr>
          <w:spacing w:val="1"/>
        </w:rPr>
        <w:t>t</w:t>
      </w:r>
      <w:r>
        <w:t>r</w:t>
      </w:r>
      <w:r>
        <w:rPr>
          <w:spacing w:val="-3"/>
        </w:rPr>
        <w:t>a</w:t>
      </w:r>
      <w:r>
        <w:rPr>
          <w:spacing w:val="1"/>
        </w:rPr>
        <w:t>l</w:t>
      </w:r>
      <w:r>
        <w:t>e,</w:t>
      </w:r>
      <w:r>
        <w:rPr>
          <w:spacing w:val="5"/>
        </w:rPr>
        <w:t xml:space="preserve"> </w:t>
      </w:r>
      <w:r>
        <w:rPr>
          <w:spacing w:val="-2"/>
        </w:rPr>
        <w:t>i</w:t>
      </w:r>
      <w:r>
        <w:t>nc</w:t>
      </w:r>
      <w:r>
        <w:rPr>
          <w:spacing w:val="-2"/>
        </w:rPr>
        <w:t>l</w:t>
      </w:r>
      <w:r>
        <w:t>usa</w:t>
      </w:r>
      <w:r>
        <w:rPr>
          <w:spacing w:val="5"/>
        </w:rPr>
        <w:t xml:space="preserve"> </w:t>
      </w:r>
      <w:r>
        <w:rPr>
          <w:spacing w:val="-2"/>
        </w:rPr>
        <w:t>l</w:t>
      </w:r>
      <w:r>
        <w:t>a</w:t>
      </w:r>
      <w:r>
        <w:rPr>
          <w:spacing w:val="3"/>
        </w:rPr>
        <w:t xml:space="preserve"> </w:t>
      </w:r>
      <w:r>
        <w:t>sc</w:t>
      </w:r>
      <w:r>
        <w:rPr>
          <w:spacing w:val="1"/>
        </w:rPr>
        <w:t>l</w:t>
      </w:r>
      <w:r>
        <w:rPr>
          <w:spacing w:val="-3"/>
        </w:rPr>
        <w:t>e</w:t>
      </w:r>
      <w:r>
        <w:t>ro</w:t>
      </w:r>
      <w:r>
        <w:rPr>
          <w:spacing w:val="-2"/>
        </w:rPr>
        <w:t>s</w:t>
      </w:r>
      <w:r>
        <w:t>i</w:t>
      </w:r>
      <w:r>
        <w:rPr>
          <w:spacing w:val="6"/>
        </w:rPr>
        <w:t xml:space="preserve"> </w:t>
      </w:r>
      <w:r>
        <w:rPr>
          <w:spacing w:val="-4"/>
        </w:rPr>
        <w:t>m</w:t>
      </w:r>
      <w:r>
        <w:t>u</w:t>
      </w:r>
      <w:r>
        <w:rPr>
          <w:spacing w:val="1"/>
        </w:rPr>
        <w:t>lti</w:t>
      </w:r>
      <w:r>
        <w:t>p</w:t>
      </w:r>
      <w:r>
        <w:rPr>
          <w:spacing w:val="-2"/>
        </w:rPr>
        <w:t>l</w:t>
      </w:r>
      <w:r>
        <w:t>a,</w:t>
      </w:r>
      <w:r>
        <w:rPr>
          <w:spacing w:val="5"/>
        </w:rPr>
        <w:t xml:space="preserve"> </w:t>
      </w:r>
      <w:r>
        <w:rPr>
          <w:spacing w:val="1"/>
        </w:rPr>
        <w:t>l</w:t>
      </w:r>
      <w:r>
        <w:t>a</w:t>
      </w:r>
      <w:r>
        <w:rPr>
          <w:spacing w:val="5"/>
        </w:rPr>
        <w:t xml:space="preserve"> </w:t>
      </w:r>
      <w:r>
        <w:t>ne</w:t>
      </w:r>
      <w:r>
        <w:rPr>
          <w:spacing w:val="-3"/>
        </w:rPr>
        <w:t>u</w:t>
      </w:r>
      <w:r>
        <w:t>r</w:t>
      </w:r>
      <w:r>
        <w:rPr>
          <w:spacing w:val="-2"/>
        </w:rPr>
        <w:t>it</w:t>
      </w:r>
      <w:r>
        <w:t>e</w:t>
      </w:r>
      <w:r>
        <w:rPr>
          <w:spacing w:val="5"/>
        </w:rPr>
        <w:t xml:space="preserve"> </w:t>
      </w:r>
      <w:r>
        <w:t>o</w:t>
      </w:r>
      <w:r>
        <w:rPr>
          <w:spacing w:val="1"/>
        </w:rPr>
        <w:t>t</w:t>
      </w:r>
      <w:r>
        <w:rPr>
          <w:spacing w:val="-2"/>
        </w:rPr>
        <w:t>t</w:t>
      </w:r>
      <w:r>
        <w:rPr>
          <w:spacing w:val="1"/>
        </w:rPr>
        <w:t>i</w:t>
      </w:r>
      <w:r>
        <w:t>ca</w:t>
      </w:r>
      <w:r>
        <w:rPr>
          <w:spacing w:val="5"/>
        </w:rPr>
        <w:t xml:space="preserve"> </w:t>
      </w:r>
      <w:r>
        <w:t>e</w:t>
      </w:r>
      <w:r>
        <w:rPr>
          <w:spacing w:val="5"/>
        </w:rPr>
        <w:t xml:space="preserve"> </w:t>
      </w:r>
      <w:r>
        <w:rPr>
          <w:spacing w:val="-2"/>
        </w:rPr>
        <w:t>l</w:t>
      </w:r>
      <w:r>
        <w:t>e</w:t>
      </w:r>
      <w:r>
        <w:rPr>
          <w:spacing w:val="5"/>
        </w:rPr>
        <w:t xml:space="preserve"> </w:t>
      </w:r>
      <w:r>
        <w:rPr>
          <w:spacing w:val="-4"/>
        </w:rPr>
        <w:t>m</w:t>
      </w:r>
      <w:r>
        <w:t>a</w:t>
      </w:r>
      <w:r>
        <w:rPr>
          <w:spacing w:val="1"/>
        </w:rPr>
        <w:t>l</w:t>
      </w:r>
      <w:r>
        <w:t>a</w:t>
      </w:r>
      <w:r>
        <w:rPr>
          <w:spacing w:val="1"/>
        </w:rPr>
        <w:t>t</w:t>
      </w:r>
      <w:r>
        <w:rPr>
          <w:spacing w:val="-2"/>
        </w:rPr>
        <w:t>t</w:t>
      </w:r>
      <w:r>
        <w:rPr>
          <w:spacing w:val="1"/>
        </w:rPr>
        <w:t>i</w:t>
      </w:r>
      <w:r>
        <w:t>e</w:t>
      </w:r>
      <w:r>
        <w:rPr>
          <w:spacing w:val="5"/>
        </w:rPr>
        <w:t xml:space="preserve"> </w:t>
      </w:r>
      <w:r>
        <w:t>de</w:t>
      </w:r>
      <w:r>
        <w:rPr>
          <w:spacing w:val="-4"/>
        </w:rPr>
        <w:t>m</w:t>
      </w:r>
      <w:r>
        <w:rPr>
          <w:spacing w:val="1"/>
        </w:rPr>
        <w:t>i</w:t>
      </w:r>
      <w:r>
        <w:t>e</w:t>
      </w:r>
      <w:r>
        <w:rPr>
          <w:spacing w:val="-2"/>
        </w:rPr>
        <w:t>l</w:t>
      </w:r>
      <w:r>
        <w:rPr>
          <w:spacing w:val="1"/>
        </w:rPr>
        <w:t>i</w:t>
      </w:r>
      <w:r>
        <w:t>n</w:t>
      </w:r>
      <w:r>
        <w:rPr>
          <w:spacing w:val="1"/>
        </w:rPr>
        <w:t>i</w:t>
      </w:r>
      <w:r>
        <w:rPr>
          <w:spacing w:val="-3"/>
        </w:rPr>
        <w:t>zz</w:t>
      </w:r>
      <w:r>
        <w:t>an</w:t>
      </w:r>
      <w:r>
        <w:rPr>
          <w:spacing w:val="1"/>
        </w:rPr>
        <w:t>t</w:t>
      </w:r>
      <w:r>
        <w:t>i</w:t>
      </w:r>
      <w:r>
        <w:rPr>
          <w:spacing w:val="6"/>
        </w:rPr>
        <w:t xml:space="preserve"> </w:t>
      </w:r>
      <w:r>
        <w:t>p</w:t>
      </w:r>
      <w:r>
        <w:rPr>
          <w:spacing w:val="-3"/>
        </w:rPr>
        <w:t>e</w:t>
      </w:r>
      <w:r>
        <w:t>r</w:t>
      </w:r>
      <w:r>
        <w:rPr>
          <w:spacing w:val="-2"/>
        </w:rPr>
        <w:t>i</w:t>
      </w:r>
      <w:r>
        <w:t>f</w:t>
      </w:r>
      <w:r>
        <w:rPr>
          <w:spacing w:val="-3"/>
        </w:rPr>
        <w:t>e</w:t>
      </w:r>
      <w:r>
        <w:t>r</w:t>
      </w:r>
      <w:r>
        <w:rPr>
          <w:spacing w:val="-2"/>
        </w:rPr>
        <w:t>i</w:t>
      </w:r>
      <w:r>
        <w:t>che, co</w:t>
      </w:r>
      <w:r>
        <w:rPr>
          <w:spacing w:val="-4"/>
        </w:rPr>
        <w:t>m</w:t>
      </w:r>
      <w:r>
        <w:t>presa</w:t>
      </w:r>
      <w:r>
        <w:rPr>
          <w:spacing w:val="5"/>
        </w:rPr>
        <w:t xml:space="preserve"> </w:t>
      </w:r>
      <w:r>
        <w:rPr>
          <w:spacing w:val="1"/>
        </w:rPr>
        <w:t>l</w:t>
      </w:r>
      <w:r>
        <w:t>a</w:t>
      </w:r>
      <w:r>
        <w:rPr>
          <w:spacing w:val="7"/>
        </w:rPr>
        <w:t xml:space="preserve"> </w:t>
      </w:r>
      <w:r>
        <w:rPr>
          <w:spacing w:val="-2"/>
        </w:rPr>
        <w:t>s</w:t>
      </w:r>
      <w:r>
        <w:rPr>
          <w:spacing w:val="1"/>
        </w:rPr>
        <w:t>i</w:t>
      </w:r>
      <w:r>
        <w:t>n</w:t>
      </w:r>
      <w:r>
        <w:rPr>
          <w:spacing w:val="-3"/>
        </w:rPr>
        <w:t>d</w:t>
      </w:r>
      <w:r>
        <w:t>ro</w:t>
      </w:r>
      <w:r>
        <w:rPr>
          <w:spacing w:val="-4"/>
        </w:rPr>
        <w:t>m</w:t>
      </w:r>
      <w:r>
        <w:t>e</w:t>
      </w:r>
      <w:r>
        <w:rPr>
          <w:spacing w:val="7"/>
        </w:rPr>
        <w:t xml:space="preserve"> </w:t>
      </w:r>
      <w:r>
        <w:t>di</w:t>
      </w:r>
      <w:r>
        <w:rPr>
          <w:spacing w:val="8"/>
        </w:rPr>
        <w:t xml:space="preserve"> </w:t>
      </w:r>
      <w:r>
        <w:rPr>
          <w:spacing w:val="-4"/>
        </w:rPr>
        <w:t>G</w:t>
      </w:r>
      <w:r>
        <w:t>u</w:t>
      </w:r>
      <w:r>
        <w:rPr>
          <w:spacing w:val="1"/>
        </w:rPr>
        <w:t>i</w:t>
      </w:r>
      <w:r>
        <w:rPr>
          <w:spacing w:val="-2"/>
        </w:rPr>
        <w:t>l</w:t>
      </w:r>
      <w:r>
        <w:rPr>
          <w:spacing w:val="1"/>
        </w:rPr>
        <w:t>l</w:t>
      </w:r>
      <w:r>
        <w:rPr>
          <w:spacing w:val="-3"/>
        </w:rPr>
        <w:t>a</w:t>
      </w:r>
      <w:r>
        <w:rPr>
          <w:spacing w:val="1"/>
        </w:rPr>
        <w:t>i</w:t>
      </w:r>
      <w:r>
        <w:t>n</w:t>
      </w:r>
      <w:r>
        <w:rPr>
          <w:spacing w:val="-5"/>
        </w:rPr>
        <w:noBreakHyphen/>
      </w:r>
      <w:r>
        <w:rPr>
          <w:spacing w:val="-1"/>
        </w:rPr>
        <w:t>B</w:t>
      </w:r>
      <w:r>
        <w:t>arrè.</w:t>
      </w:r>
      <w:r>
        <w:rPr>
          <w:spacing w:val="7"/>
        </w:rPr>
        <w:t xml:space="preserve"> I prescrittori </w:t>
      </w:r>
      <w:r>
        <w:rPr>
          <w:spacing w:val="-1"/>
        </w:rPr>
        <w:t>d</w:t>
      </w:r>
      <w:r>
        <w:t>e</w:t>
      </w:r>
      <w:r>
        <w:rPr>
          <w:spacing w:val="-3"/>
        </w:rPr>
        <w:t>v</w:t>
      </w:r>
      <w:r>
        <w:t>ono</w:t>
      </w:r>
      <w:r>
        <w:rPr>
          <w:spacing w:val="5"/>
        </w:rPr>
        <w:t xml:space="preserve"> </w:t>
      </w:r>
      <w:r>
        <w:t>usare</w:t>
      </w:r>
      <w:r>
        <w:rPr>
          <w:spacing w:val="7"/>
        </w:rPr>
        <w:t xml:space="preserve"> </w:t>
      </w:r>
      <w:r>
        <w:t>c</w:t>
      </w:r>
      <w:r>
        <w:rPr>
          <w:spacing w:val="-3"/>
        </w:rPr>
        <w:t>a</w:t>
      </w:r>
      <w:r>
        <w:t>u</w:t>
      </w:r>
      <w:r>
        <w:rPr>
          <w:spacing w:val="1"/>
        </w:rPr>
        <w:t>t</w:t>
      </w:r>
      <w:r>
        <w:rPr>
          <w:spacing w:val="-3"/>
        </w:rPr>
        <w:t>e</w:t>
      </w:r>
      <w:r>
        <w:rPr>
          <w:spacing w:val="1"/>
        </w:rPr>
        <w:t>l</w:t>
      </w:r>
      <w:r>
        <w:t>a</w:t>
      </w:r>
      <w:r>
        <w:rPr>
          <w:spacing w:val="5"/>
        </w:rPr>
        <w:t xml:space="preserve"> </w:t>
      </w:r>
      <w:r>
        <w:t>n</w:t>
      </w:r>
      <w:r>
        <w:rPr>
          <w:spacing w:val="-3"/>
        </w:rPr>
        <w:t>e</w:t>
      </w:r>
      <w:r>
        <w:rPr>
          <w:spacing w:val="1"/>
        </w:rPr>
        <w:t>l</w:t>
      </w:r>
      <w:r>
        <w:rPr>
          <w:spacing w:val="-2"/>
        </w:rPr>
        <w:t>l</w:t>
      </w:r>
      <w:r>
        <w:t>’uso</w:t>
      </w:r>
      <w:r>
        <w:rPr>
          <w:spacing w:val="5"/>
        </w:rPr>
        <w:t xml:space="preserve"> </w:t>
      </w:r>
      <w:r>
        <w:t>di</w:t>
      </w:r>
      <w:r>
        <w:rPr>
          <w:spacing w:val="8"/>
        </w:rPr>
        <w:t xml:space="preserve"> </w:t>
      </w:r>
      <w:r>
        <w:t>AMGEVITA</w:t>
      </w:r>
      <w:r>
        <w:rPr>
          <w:spacing w:val="7"/>
        </w:rPr>
        <w:t xml:space="preserve"> </w:t>
      </w:r>
      <w:r>
        <w:rPr>
          <w:spacing w:val="1"/>
        </w:rPr>
        <w:t>i</w:t>
      </w:r>
      <w:r>
        <w:t>n</w:t>
      </w:r>
      <w:r>
        <w:rPr>
          <w:spacing w:val="7"/>
        </w:rPr>
        <w:t xml:space="preserve"> </w:t>
      </w:r>
      <w:r>
        <w:rPr>
          <w:spacing w:val="-3"/>
        </w:rPr>
        <w:t>q</w:t>
      </w:r>
      <w:r>
        <w:t>uei</w:t>
      </w:r>
      <w:r>
        <w:rPr>
          <w:spacing w:val="6"/>
        </w:rPr>
        <w:t xml:space="preserve"> </w:t>
      </w:r>
      <w:r>
        <w:t>pa</w:t>
      </w:r>
      <w:r>
        <w:rPr>
          <w:spacing w:val="-3"/>
        </w:rPr>
        <w:t>z</w:t>
      </w:r>
      <w:r>
        <w:rPr>
          <w:spacing w:val="1"/>
        </w:rPr>
        <w:t>i</w:t>
      </w:r>
      <w:r>
        <w:t>e</w:t>
      </w:r>
      <w:r>
        <w:rPr>
          <w:spacing w:val="-3"/>
        </w:rPr>
        <w:t>n</w:t>
      </w:r>
      <w:r>
        <w:rPr>
          <w:spacing w:val="-2"/>
        </w:rPr>
        <w:t>t</w:t>
      </w:r>
      <w:r>
        <w:t>i con</w:t>
      </w:r>
      <w:r>
        <w:rPr>
          <w:spacing w:val="19"/>
        </w:rPr>
        <w:t xml:space="preserve"> </w:t>
      </w:r>
      <w:r>
        <w:t>p</w:t>
      </w:r>
      <w:r>
        <w:rPr>
          <w:spacing w:val="-3"/>
        </w:rPr>
        <w:t>a</w:t>
      </w:r>
      <w:r>
        <w:rPr>
          <w:spacing w:val="1"/>
        </w:rPr>
        <w:t>t</w:t>
      </w:r>
      <w:r>
        <w:rPr>
          <w:spacing w:val="-3"/>
        </w:rPr>
        <w:t>o</w:t>
      </w:r>
      <w:r>
        <w:rPr>
          <w:spacing w:val="1"/>
        </w:rPr>
        <w:t>l</w:t>
      </w:r>
      <w:r>
        <w:t>o</w:t>
      </w:r>
      <w:r>
        <w:rPr>
          <w:spacing w:val="-3"/>
        </w:rPr>
        <w:t>g</w:t>
      </w:r>
      <w:r>
        <w:rPr>
          <w:spacing w:val="1"/>
        </w:rPr>
        <w:t>i</w:t>
      </w:r>
      <w:r>
        <w:t>e</w:t>
      </w:r>
      <w:r>
        <w:rPr>
          <w:spacing w:val="20"/>
        </w:rPr>
        <w:t xml:space="preserve"> </w:t>
      </w:r>
      <w:r>
        <w:rPr>
          <w:spacing w:val="-3"/>
        </w:rPr>
        <w:t>d</w:t>
      </w:r>
      <w:r>
        <w:t>e</w:t>
      </w:r>
      <w:r>
        <w:rPr>
          <w:spacing w:val="-4"/>
        </w:rPr>
        <w:t>m</w:t>
      </w:r>
      <w:r>
        <w:rPr>
          <w:spacing w:val="1"/>
        </w:rPr>
        <w:t>i</w:t>
      </w:r>
      <w:r>
        <w:t>e</w:t>
      </w:r>
      <w:r>
        <w:rPr>
          <w:spacing w:val="1"/>
        </w:rPr>
        <w:t>li</w:t>
      </w:r>
      <w:r>
        <w:rPr>
          <w:spacing w:val="-3"/>
        </w:rPr>
        <w:t>n</w:t>
      </w:r>
      <w:r>
        <w:rPr>
          <w:spacing w:val="1"/>
        </w:rPr>
        <w:t>i</w:t>
      </w:r>
      <w:r>
        <w:rPr>
          <w:spacing w:val="-3"/>
        </w:rPr>
        <w:t>zz</w:t>
      </w:r>
      <w:r>
        <w:t>an</w:t>
      </w:r>
      <w:r>
        <w:rPr>
          <w:spacing w:val="-2"/>
        </w:rPr>
        <w:t>t</w:t>
      </w:r>
      <w:r>
        <w:t>i</w:t>
      </w:r>
      <w:r>
        <w:rPr>
          <w:spacing w:val="20"/>
        </w:rPr>
        <w:t xml:space="preserve"> </w:t>
      </w:r>
      <w:r>
        <w:t>d</w:t>
      </w:r>
      <w:r>
        <w:rPr>
          <w:spacing w:val="-3"/>
        </w:rPr>
        <w:t>e</w:t>
      </w:r>
      <w:r>
        <w:t>l</w:t>
      </w:r>
      <w:r>
        <w:rPr>
          <w:spacing w:val="18"/>
        </w:rPr>
        <w:t xml:space="preserve"> </w:t>
      </w:r>
      <w:r>
        <w:t>s</w:t>
      </w:r>
      <w:r>
        <w:rPr>
          <w:spacing w:val="1"/>
        </w:rPr>
        <w:t>i</w:t>
      </w:r>
      <w:r>
        <w:rPr>
          <w:spacing w:val="-2"/>
        </w:rPr>
        <w:t>s</w:t>
      </w:r>
      <w:r>
        <w:rPr>
          <w:spacing w:val="1"/>
        </w:rPr>
        <w:t>t</w:t>
      </w:r>
      <w:r>
        <w:t>e</w:t>
      </w:r>
      <w:r>
        <w:rPr>
          <w:spacing w:val="-4"/>
        </w:rPr>
        <w:t>m</w:t>
      </w:r>
      <w:r>
        <w:t>a</w:t>
      </w:r>
      <w:r>
        <w:rPr>
          <w:spacing w:val="20"/>
        </w:rPr>
        <w:t xml:space="preserve"> </w:t>
      </w:r>
      <w:r>
        <w:t>n</w:t>
      </w:r>
      <w:r>
        <w:rPr>
          <w:spacing w:val="-3"/>
        </w:rPr>
        <w:t>e</w:t>
      </w:r>
      <w:r>
        <w:t>r</w:t>
      </w:r>
      <w:r>
        <w:rPr>
          <w:spacing w:val="-3"/>
        </w:rPr>
        <w:t>v</w:t>
      </w:r>
      <w:r>
        <w:t>oso</w:t>
      </w:r>
      <w:r>
        <w:rPr>
          <w:spacing w:val="19"/>
        </w:rPr>
        <w:t xml:space="preserve"> </w:t>
      </w:r>
      <w:r>
        <w:t>ce</w:t>
      </w:r>
      <w:r>
        <w:rPr>
          <w:spacing w:val="-3"/>
        </w:rPr>
        <w:t>n</w:t>
      </w:r>
      <w:r>
        <w:rPr>
          <w:spacing w:val="1"/>
        </w:rPr>
        <w:t>t</w:t>
      </w:r>
      <w:r>
        <w:t>r</w:t>
      </w:r>
      <w:r>
        <w:rPr>
          <w:spacing w:val="-3"/>
        </w:rPr>
        <w:t>a</w:t>
      </w:r>
      <w:r>
        <w:rPr>
          <w:spacing w:val="1"/>
        </w:rPr>
        <w:t>l</w:t>
      </w:r>
      <w:r>
        <w:t>e</w:t>
      </w:r>
      <w:r>
        <w:rPr>
          <w:spacing w:val="17"/>
        </w:rPr>
        <w:t xml:space="preserve"> </w:t>
      </w:r>
      <w:r>
        <w:t>o</w:t>
      </w:r>
      <w:r>
        <w:rPr>
          <w:spacing w:val="19"/>
        </w:rPr>
        <w:t xml:space="preserve"> </w:t>
      </w:r>
      <w:r>
        <w:rPr>
          <w:spacing w:val="-3"/>
        </w:rPr>
        <w:t>p</w:t>
      </w:r>
      <w:r>
        <w:t>e</w:t>
      </w:r>
      <w:r>
        <w:rPr>
          <w:spacing w:val="-2"/>
        </w:rPr>
        <w:t>r</w:t>
      </w:r>
      <w:r>
        <w:rPr>
          <w:spacing w:val="1"/>
        </w:rPr>
        <w:t>i</w:t>
      </w:r>
      <w:r>
        <w:t>f</w:t>
      </w:r>
      <w:r>
        <w:rPr>
          <w:spacing w:val="-3"/>
        </w:rPr>
        <w:t>e</w:t>
      </w:r>
      <w:r>
        <w:t>r</w:t>
      </w:r>
      <w:r>
        <w:rPr>
          <w:spacing w:val="-2"/>
        </w:rPr>
        <w:t>i</w:t>
      </w:r>
      <w:r>
        <w:t>co</w:t>
      </w:r>
      <w:r>
        <w:rPr>
          <w:spacing w:val="19"/>
        </w:rPr>
        <w:t xml:space="preserve"> </w:t>
      </w:r>
      <w:r>
        <w:rPr>
          <w:spacing w:val="-3"/>
        </w:rPr>
        <w:t>p</w:t>
      </w:r>
      <w:r>
        <w:rPr>
          <w:spacing w:val="-2"/>
        </w:rPr>
        <w:t>r</w:t>
      </w:r>
      <w:r>
        <w:t>e</w:t>
      </w:r>
      <w:r>
        <w:rPr>
          <w:spacing w:val="-3"/>
        </w:rPr>
        <w:t>g</w:t>
      </w:r>
      <w:r>
        <w:t>resse</w:t>
      </w:r>
      <w:r>
        <w:rPr>
          <w:spacing w:val="17"/>
        </w:rPr>
        <w:t xml:space="preserve"> </w:t>
      </w:r>
      <w:r>
        <w:t>o</w:t>
      </w:r>
      <w:r>
        <w:rPr>
          <w:spacing w:val="19"/>
        </w:rPr>
        <w:t xml:space="preserve"> </w:t>
      </w:r>
      <w:r>
        <w:rPr>
          <w:spacing w:val="-3"/>
        </w:rPr>
        <w:t>d</w:t>
      </w:r>
      <w:r>
        <w:t>i</w:t>
      </w:r>
      <w:r>
        <w:rPr>
          <w:spacing w:val="18"/>
        </w:rPr>
        <w:t xml:space="preserve"> </w:t>
      </w:r>
      <w:r>
        <w:t>re</w:t>
      </w:r>
      <w:r>
        <w:rPr>
          <w:spacing w:val="-3"/>
        </w:rPr>
        <w:t>c</w:t>
      </w:r>
      <w:r>
        <w:t>en</w:t>
      </w:r>
      <w:r>
        <w:rPr>
          <w:spacing w:val="-2"/>
        </w:rPr>
        <w:t>t</w:t>
      </w:r>
      <w:r>
        <w:t xml:space="preserve">e </w:t>
      </w:r>
      <w:r>
        <w:rPr>
          <w:spacing w:val="1"/>
        </w:rPr>
        <w:t>i</w:t>
      </w:r>
      <w:r>
        <w:t>ns</w:t>
      </w:r>
      <w:r>
        <w:rPr>
          <w:spacing w:val="-3"/>
        </w:rPr>
        <w:t>o</w:t>
      </w:r>
      <w:r>
        <w:t>r</w:t>
      </w:r>
      <w:r>
        <w:rPr>
          <w:spacing w:val="-3"/>
        </w:rPr>
        <w:t>g</w:t>
      </w:r>
      <w:r>
        <w:t>en</w:t>
      </w:r>
      <w:r>
        <w:rPr>
          <w:spacing w:val="-3"/>
        </w:rPr>
        <w:t>z</w:t>
      </w:r>
      <w:r>
        <w:t>a;</w:t>
      </w:r>
      <w:r>
        <w:rPr>
          <w:spacing w:val="1"/>
        </w:rPr>
        <w:t xml:space="preserve"> l</w:t>
      </w:r>
      <w:r>
        <w:rPr>
          <w:spacing w:val="-2"/>
        </w:rPr>
        <w:t>’</w:t>
      </w:r>
      <w:r>
        <w:rPr>
          <w:spacing w:val="1"/>
        </w:rPr>
        <w:t>i</w:t>
      </w:r>
      <w:r>
        <w:t>n</w:t>
      </w:r>
      <w:r>
        <w:rPr>
          <w:spacing w:val="-2"/>
        </w:rPr>
        <w:t>t</w:t>
      </w:r>
      <w:r>
        <w:t>e</w:t>
      </w:r>
      <w:r>
        <w:rPr>
          <w:spacing w:val="-2"/>
        </w:rPr>
        <w:t>r</w:t>
      </w:r>
      <w:r>
        <w:t>ru</w:t>
      </w:r>
      <w:r>
        <w:rPr>
          <w:spacing w:val="-3"/>
        </w:rPr>
        <w:t>z</w:t>
      </w:r>
      <w:r>
        <w:rPr>
          <w:spacing w:val="1"/>
        </w:rPr>
        <w:t>i</w:t>
      </w:r>
      <w:r>
        <w:t xml:space="preserve">one </w:t>
      </w:r>
      <w:r>
        <w:rPr>
          <w:spacing w:val="-3"/>
        </w:rPr>
        <w:t>d</w:t>
      </w:r>
      <w:r>
        <w:t>i</w:t>
      </w:r>
      <w:r>
        <w:rPr>
          <w:spacing w:val="1"/>
        </w:rPr>
        <w:t xml:space="preserve"> </w:t>
      </w:r>
      <w:r>
        <w:rPr>
          <w:spacing w:val="-2"/>
        </w:rPr>
        <w:t>AMGEVITA</w:t>
      </w:r>
      <w:r>
        <w:t xml:space="preserve"> de</w:t>
      </w:r>
      <w:r>
        <w:rPr>
          <w:spacing w:val="-3"/>
        </w:rPr>
        <w:t>v</w:t>
      </w:r>
      <w:r>
        <w:t>e ess</w:t>
      </w:r>
      <w:r>
        <w:rPr>
          <w:spacing w:val="-3"/>
        </w:rPr>
        <w:t>e</w:t>
      </w:r>
      <w:r>
        <w:t>re p</w:t>
      </w:r>
      <w:r>
        <w:rPr>
          <w:spacing w:val="-2"/>
        </w:rPr>
        <w:t>r</w:t>
      </w:r>
      <w:r>
        <w:t>esa</w:t>
      </w:r>
      <w:r>
        <w:rPr>
          <w:spacing w:val="-2"/>
        </w:rPr>
        <w:t xml:space="preserve"> </w:t>
      </w:r>
      <w:r>
        <w:rPr>
          <w:spacing w:val="1"/>
        </w:rPr>
        <w:t>i</w:t>
      </w:r>
      <w:r>
        <w:t>n con</w:t>
      </w:r>
      <w:r>
        <w:rPr>
          <w:spacing w:val="-2"/>
        </w:rPr>
        <w:t>s</w:t>
      </w:r>
      <w:r>
        <w:rPr>
          <w:spacing w:val="1"/>
        </w:rPr>
        <w:t>i</w:t>
      </w:r>
      <w:r>
        <w:t>d</w:t>
      </w:r>
      <w:r>
        <w:rPr>
          <w:spacing w:val="-3"/>
        </w:rPr>
        <w:t>e</w:t>
      </w:r>
      <w:r>
        <w:t>ra</w:t>
      </w:r>
      <w:r>
        <w:rPr>
          <w:spacing w:val="-3"/>
        </w:rPr>
        <w:t>z</w:t>
      </w:r>
      <w:r>
        <w:rPr>
          <w:spacing w:val="1"/>
        </w:rPr>
        <w:t>i</w:t>
      </w:r>
      <w:r>
        <w:t>o</w:t>
      </w:r>
      <w:r>
        <w:rPr>
          <w:spacing w:val="-3"/>
        </w:rPr>
        <w:t>n</w:t>
      </w:r>
      <w:r>
        <w:t>e n</w:t>
      </w:r>
      <w:r>
        <w:rPr>
          <w:spacing w:val="-3"/>
        </w:rPr>
        <w:t>e</w:t>
      </w:r>
      <w:r>
        <w:t>l</w:t>
      </w:r>
      <w:r>
        <w:rPr>
          <w:spacing w:val="1"/>
        </w:rPr>
        <w:t xml:space="preserve"> </w:t>
      </w:r>
      <w:r>
        <w:t>caso</w:t>
      </w:r>
      <w:r>
        <w:rPr>
          <w:spacing w:val="-3"/>
        </w:rPr>
        <w:t xml:space="preserve"> </w:t>
      </w:r>
      <w:r>
        <w:rPr>
          <w:spacing w:val="-2"/>
        </w:rPr>
        <w:t>i</w:t>
      </w:r>
      <w:r>
        <w:t>n cui</w:t>
      </w:r>
      <w:r>
        <w:rPr>
          <w:spacing w:val="1"/>
        </w:rPr>
        <w:t xml:space="preserve"> </w:t>
      </w:r>
      <w:r>
        <w:rPr>
          <w:spacing w:val="-2"/>
        </w:rPr>
        <w:t>s</w:t>
      </w:r>
      <w:r>
        <w:t>i</w:t>
      </w:r>
      <w:r>
        <w:rPr>
          <w:spacing w:val="1"/>
        </w:rPr>
        <w:t xml:space="preserve"> </w:t>
      </w:r>
      <w:r>
        <w:t>s</w:t>
      </w:r>
      <w:r>
        <w:rPr>
          <w:spacing w:val="-3"/>
        </w:rPr>
        <w:t>v</w:t>
      </w:r>
      <w:r>
        <w:rPr>
          <w:spacing w:val="1"/>
        </w:rPr>
        <w:t>il</w:t>
      </w:r>
      <w:r>
        <w:t>up</w:t>
      </w:r>
      <w:r>
        <w:rPr>
          <w:spacing w:val="-3"/>
        </w:rPr>
        <w:t>p</w:t>
      </w:r>
      <w:r>
        <w:t>i</w:t>
      </w:r>
      <w:r>
        <w:rPr>
          <w:spacing w:val="1"/>
        </w:rPr>
        <w:t xml:space="preserve"> </w:t>
      </w:r>
      <w:r>
        <w:t>u</w:t>
      </w:r>
      <w:r>
        <w:rPr>
          <w:spacing w:val="-3"/>
        </w:rPr>
        <w:t>n</w:t>
      </w:r>
      <w:r>
        <w:t>a qua</w:t>
      </w:r>
      <w:r>
        <w:rPr>
          <w:spacing w:val="1"/>
        </w:rPr>
        <w:t>l</w:t>
      </w:r>
      <w:r>
        <w:rPr>
          <w:spacing w:val="-2"/>
        </w:rPr>
        <w:t>s</w:t>
      </w:r>
      <w:r>
        <w:rPr>
          <w:spacing w:val="1"/>
        </w:rPr>
        <w:t>i</w:t>
      </w:r>
      <w:r>
        <w:rPr>
          <w:spacing w:val="-3"/>
        </w:rPr>
        <w:t>a</w:t>
      </w:r>
      <w:r>
        <w:t>si</w:t>
      </w:r>
      <w:r>
        <w:rPr>
          <w:spacing w:val="42"/>
        </w:rPr>
        <w:t xml:space="preserve"> </w:t>
      </w:r>
      <w:r>
        <w:rPr>
          <w:spacing w:val="-3"/>
        </w:rPr>
        <w:t>d</w:t>
      </w:r>
      <w:r>
        <w:t>i</w:t>
      </w:r>
      <w:r>
        <w:rPr>
          <w:spacing w:val="42"/>
        </w:rPr>
        <w:t xml:space="preserve"> </w:t>
      </w:r>
      <w:r>
        <w:t>que</w:t>
      </w:r>
      <w:r>
        <w:rPr>
          <w:spacing w:val="-2"/>
        </w:rPr>
        <w:t>s</w:t>
      </w:r>
      <w:r>
        <w:rPr>
          <w:spacing w:val="1"/>
        </w:rPr>
        <w:t>t</w:t>
      </w:r>
      <w:r>
        <w:t>e</w:t>
      </w:r>
      <w:r>
        <w:rPr>
          <w:spacing w:val="41"/>
        </w:rPr>
        <w:t xml:space="preserve"> </w:t>
      </w:r>
      <w:r>
        <w:t>p</w:t>
      </w:r>
      <w:r>
        <w:rPr>
          <w:spacing w:val="-3"/>
        </w:rPr>
        <w:t>a</w:t>
      </w:r>
      <w:r>
        <w:rPr>
          <w:spacing w:val="1"/>
        </w:rPr>
        <w:t>t</w:t>
      </w:r>
      <w:r>
        <w:rPr>
          <w:spacing w:val="-3"/>
        </w:rPr>
        <w:t>o</w:t>
      </w:r>
      <w:r>
        <w:rPr>
          <w:spacing w:val="1"/>
        </w:rPr>
        <w:t>l</w:t>
      </w:r>
      <w:r>
        <w:t>o</w:t>
      </w:r>
      <w:r>
        <w:rPr>
          <w:spacing w:val="-3"/>
        </w:rPr>
        <w:t>g</w:t>
      </w:r>
      <w:r>
        <w:rPr>
          <w:spacing w:val="1"/>
        </w:rPr>
        <w:t>i</w:t>
      </w:r>
      <w:r>
        <w:t>e.</w:t>
      </w:r>
      <w:r>
        <w:rPr>
          <w:spacing w:val="41"/>
        </w:rPr>
        <w:t xml:space="preserve"> </w:t>
      </w:r>
      <w:r>
        <w:rPr>
          <w:spacing w:val="-1"/>
        </w:rPr>
        <w:t>S</w:t>
      </w:r>
      <w:r>
        <w:t>us</w:t>
      </w:r>
      <w:r>
        <w:rPr>
          <w:spacing w:val="-2"/>
        </w:rPr>
        <w:t>s</w:t>
      </w:r>
      <w:r>
        <w:rPr>
          <w:spacing w:val="1"/>
        </w:rPr>
        <w:t>i</w:t>
      </w:r>
      <w:r>
        <w:rPr>
          <w:spacing w:val="-2"/>
        </w:rPr>
        <w:t>s</w:t>
      </w:r>
      <w:r>
        <w:rPr>
          <w:spacing w:val="1"/>
        </w:rPr>
        <w:t>t</w:t>
      </w:r>
      <w:r>
        <w:t>e</w:t>
      </w:r>
      <w:r>
        <w:rPr>
          <w:spacing w:val="41"/>
        </w:rPr>
        <w:t xml:space="preserve"> </w:t>
      </w:r>
      <w:r>
        <w:t>u</w:t>
      </w:r>
      <w:r>
        <w:rPr>
          <w:spacing w:val="-3"/>
        </w:rPr>
        <w:t>n</w:t>
      </w:r>
      <w:r>
        <w:t>a</w:t>
      </w:r>
      <w:r>
        <w:rPr>
          <w:spacing w:val="41"/>
        </w:rPr>
        <w:t xml:space="preserve"> </w:t>
      </w:r>
      <w:r>
        <w:t>no</w:t>
      </w:r>
      <w:r>
        <w:rPr>
          <w:spacing w:val="1"/>
        </w:rPr>
        <w:t>t</w:t>
      </w:r>
      <w:r>
        <w:t>a</w:t>
      </w:r>
      <w:r>
        <w:rPr>
          <w:spacing w:val="41"/>
        </w:rPr>
        <w:t xml:space="preserve"> </w:t>
      </w:r>
      <w:r>
        <w:rPr>
          <w:spacing w:val="-3"/>
        </w:rPr>
        <w:t>a</w:t>
      </w:r>
      <w:r>
        <w:t>ss</w:t>
      </w:r>
      <w:r>
        <w:rPr>
          <w:spacing w:val="-3"/>
        </w:rPr>
        <w:t>o</w:t>
      </w:r>
      <w:r>
        <w:t>c</w:t>
      </w:r>
      <w:r>
        <w:rPr>
          <w:spacing w:val="1"/>
        </w:rPr>
        <w:t>i</w:t>
      </w:r>
      <w:r>
        <w:t>a</w:t>
      </w:r>
      <w:r>
        <w:rPr>
          <w:spacing w:val="-3"/>
        </w:rPr>
        <w:t>z</w:t>
      </w:r>
      <w:r>
        <w:rPr>
          <w:spacing w:val="1"/>
        </w:rPr>
        <w:t>i</w:t>
      </w:r>
      <w:r>
        <w:t>o</w:t>
      </w:r>
      <w:r>
        <w:rPr>
          <w:spacing w:val="-3"/>
        </w:rPr>
        <w:t>n</w:t>
      </w:r>
      <w:r>
        <w:t>e</w:t>
      </w:r>
      <w:r>
        <w:rPr>
          <w:spacing w:val="41"/>
        </w:rPr>
        <w:t xml:space="preserve"> </w:t>
      </w:r>
      <w:r>
        <w:rPr>
          <w:spacing w:val="1"/>
        </w:rPr>
        <w:t>t</w:t>
      </w:r>
      <w:r>
        <w:rPr>
          <w:spacing w:val="-2"/>
        </w:rPr>
        <w:t>r</w:t>
      </w:r>
      <w:r>
        <w:t>a</w:t>
      </w:r>
      <w:r>
        <w:rPr>
          <w:spacing w:val="41"/>
        </w:rPr>
        <w:t xml:space="preserve"> </w:t>
      </w:r>
      <w:r>
        <w:rPr>
          <w:spacing w:val="1"/>
        </w:rPr>
        <w:t>l</w:t>
      </w:r>
      <w:r>
        <w:rPr>
          <w:spacing w:val="-2"/>
        </w:rPr>
        <w:t>’</w:t>
      </w:r>
      <w:r>
        <w:t>u</w:t>
      </w:r>
      <w:r>
        <w:rPr>
          <w:spacing w:val="-3"/>
        </w:rPr>
        <w:t>v</w:t>
      </w:r>
      <w:r>
        <w:t>e</w:t>
      </w:r>
      <w:r>
        <w:rPr>
          <w:spacing w:val="1"/>
        </w:rPr>
        <w:t>it</w:t>
      </w:r>
      <w:r>
        <w:t>e</w:t>
      </w:r>
      <w:r>
        <w:rPr>
          <w:spacing w:val="39"/>
        </w:rPr>
        <w:t xml:space="preserve"> </w:t>
      </w:r>
      <w:r>
        <w:rPr>
          <w:spacing w:val="1"/>
        </w:rPr>
        <w:t>i</w:t>
      </w:r>
      <w:r>
        <w:t>n</w:t>
      </w:r>
      <w:r>
        <w:rPr>
          <w:spacing w:val="-2"/>
        </w:rPr>
        <w:t>t</w:t>
      </w:r>
      <w:r>
        <w:t>e</w:t>
      </w:r>
      <w:r>
        <w:rPr>
          <w:spacing w:val="-2"/>
        </w:rPr>
        <w:t>r</w:t>
      </w:r>
      <w:r>
        <w:rPr>
          <w:spacing w:val="-4"/>
        </w:rPr>
        <w:t>m</w:t>
      </w:r>
      <w:r>
        <w:t>ed</w:t>
      </w:r>
      <w:r>
        <w:rPr>
          <w:spacing w:val="1"/>
        </w:rPr>
        <w:t>i</w:t>
      </w:r>
      <w:r>
        <w:t>a</w:t>
      </w:r>
      <w:r>
        <w:rPr>
          <w:spacing w:val="41"/>
        </w:rPr>
        <w:t xml:space="preserve"> </w:t>
      </w:r>
      <w:r>
        <w:t>e</w:t>
      </w:r>
      <w:r>
        <w:rPr>
          <w:spacing w:val="41"/>
        </w:rPr>
        <w:t xml:space="preserve"> </w:t>
      </w:r>
      <w:r>
        <w:rPr>
          <w:spacing w:val="1"/>
        </w:rPr>
        <w:t>l</w:t>
      </w:r>
      <w:r>
        <w:t>e</w:t>
      </w:r>
      <w:r>
        <w:rPr>
          <w:spacing w:val="41"/>
        </w:rPr>
        <w:t xml:space="preserve"> </w:t>
      </w:r>
      <w:r>
        <w:t>pa</w:t>
      </w:r>
      <w:r>
        <w:rPr>
          <w:spacing w:val="-2"/>
        </w:rPr>
        <w:t>t</w:t>
      </w:r>
      <w:r>
        <w:t>o</w:t>
      </w:r>
      <w:r>
        <w:rPr>
          <w:spacing w:val="1"/>
        </w:rPr>
        <w:t>l</w:t>
      </w:r>
      <w:r>
        <w:t>o</w:t>
      </w:r>
      <w:r>
        <w:rPr>
          <w:spacing w:val="-3"/>
        </w:rPr>
        <w:t>g</w:t>
      </w:r>
      <w:r>
        <w:rPr>
          <w:spacing w:val="-2"/>
        </w:rPr>
        <w:t>i</w:t>
      </w:r>
      <w:r>
        <w:t>e de</w:t>
      </w:r>
      <w:r>
        <w:rPr>
          <w:spacing w:val="-4"/>
        </w:rPr>
        <w:t>m</w:t>
      </w:r>
      <w:r>
        <w:rPr>
          <w:spacing w:val="1"/>
        </w:rPr>
        <w:t>i</w:t>
      </w:r>
      <w:r>
        <w:t>e</w:t>
      </w:r>
      <w:r>
        <w:rPr>
          <w:spacing w:val="1"/>
        </w:rPr>
        <w:t>li</w:t>
      </w:r>
      <w:r>
        <w:rPr>
          <w:spacing w:val="-3"/>
        </w:rPr>
        <w:t>n</w:t>
      </w:r>
      <w:r>
        <w:rPr>
          <w:spacing w:val="1"/>
        </w:rPr>
        <w:t>i</w:t>
      </w:r>
      <w:r>
        <w:rPr>
          <w:spacing w:val="-3"/>
        </w:rPr>
        <w:t>zz</w:t>
      </w:r>
      <w:r>
        <w:t>an</w:t>
      </w:r>
      <w:r>
        <w:rPr>
          <w:spacing w:val="1"/>
        </w:rPr>
        <w:t>t</w:t>
      </w:r>
      <w:r>
        <w:t>i</w:t>
      </w:r>
      <w:r>
        <w:rPr>
          <w:spacing w:val="36"/>
        </w:rPr>
        <w:t xml:space="preserve"> </w:t>
      </w:r>
      <w:r>
        <w:t>d</w:t>
      </w:r>
      <w:r>
        <w:rPr>
          <w:spacing w:val="-3"/>
        </w:rPr>
        <w:t>e</w:t>
      </w:r>
      <w:r>
        <w:t>l</w:t>
      </w:r>
      <w:r>
        <w:rPr>
          <w:spacing w:val="37"/>
        </w:rPr>
        <w:t xml:space="preserve"> </w:t>
      </w:r>
      <w:r>
        <w:t>s</w:t>
      </w:r>
      <w:r>
        <w:rPr>
          <w:spacing w:val="1"/>
        </w:rPr>
        <w:t>i</w:t>
      </w:r>
      <w:r>
        <w:rPr>
          <w:spacing w:val="-2"/>
        </w:rPr>
        <w:t>s</w:t>
      </w:r>
      <w:r>
        <w:rPr>
          <w:spacing w:val="1"/>
        </w:rPr>
        <w:t>t</w:t>
      </w:r>
      <w:r>
        <w:t>e</w:t>
      </w:r>
      <w:r>
        <w:rPr>
          <w:spacing w:val="-4"/>
        </w:rPr>
        <w:t>m</w:t>
      </w:r>
      <w:r>
        <w:t>a</w:t>
      </w:r>
      <w:r>
        <w:rPr>
          <w:spacing w:val="36"/>
        </w:rPr>
        <w:t xml:space="preserve"> </w:t>
      </w:r>
      <w:r>
        <w:t>ner</w:t>
      </w:r>
      <w:r>
        <w:rPr>
          <w:spacing w:val="-3"/>
        </w:rPr>
        <w:t>v</w:t>
      </w:r>
      <w:r>
        <w:t>oso</w:t>
      </w:r>
      <w:r>
        <w:rPr>
          <w:spacing w:val="36"/>
        </w:rPr>
        <w:t xml:space="preserve"> </w:t>
      </w:r>
      <w:r>
        <w:t>ce</w:t>
      </w:r>
      <w:r>
        <w:rPr>
          <w:spacing w:val="-3"/>
        </w:rPr>
        <w:t>n</w:t>
      </w:r>
      <w:r>
        <w:rPr>
          <w:spacing w:val="1"/>
        </w:rPr>
        <w:t>t</w:t>
      </w:r>
      <w:r>
        <w:t>r</w:t>
      </w:r>
      <w:r>
        <w:rPr>
          <w:spacing w:val="-3"/>
        </w:rPr>
        <w:t>a</w:t>
      </w:r>
      <w:r>
        <w:rPr>
          <w:spacing w:val="1"/>
        </w:rPr>
        <w:t>l</w:t>
      </w:r>
      <w:r>
        <w:t>e.</w:t>
      </w:r>
      <w:r>
        <w:rPr>
          <w:spacing w:val="36"/>
        </w:rPr>
        <w:t xml:space="preserve"> </w:t>
      </w:r>
      <w:r>
        <w:rPr>
          <w:spacing w:val="-1"/>
        </w:rPr>
        <w:t>L</w:t>
      </w:r>
      <w:r>
        <w:t>a</w:t>
      </w:r>
      <w:r>
        <w:rPr>
          <w:spacing w:val="36"/>
        </w:rPr>
        <w:t xml:space="preserve"> </w:t>
      </w:r>
      <w:r>
        <w:rPr>
          <w:spacing w:val="-3"/>
        </w:rPr>
        <w:t>v</w:t>
      </w:r>
      <w:r>
        <w:t>a</w:t>
      </w:r>
      <w:r>
        <w:rPr>
          <w:spacing w:val="-2"/>
        </w:rPr>
        <w:t>l</w:t>
      </w:r>
      <w:r>
        <w:t>u</w:t>
      </w:r>
      <w:r>
        <w:rPr>
          <w:spacing w:val="1"/>
        </w:rPr>
        <w:t>t</w:t>
      </w:r>
      <w:r>
        <w:t>a</w:t>
      </w:r>
      <w:r>
        <w:rPr>
          <w:spacing w:val="-3"/>
        </w:rPr>
        <w:t>z</w:t>
      </w:r>
      <w:r>
        <w:rPr>
          <w:spacing w:val="1"/>
        </w:rPr>
        <w:t>i</w:t>
      </w:r>
      <w:r>
        <w:t>one</w:t>
      </w:r>
      <w:r>
        <w:rPr>
          <w:spacing w:val="36"/>
        </w:rPr>
        <w:t xml:space="preserve"> </w:t>
      </w:r>
      <w:r>
        <w:rPr>
          <w:spacing w:val="-3"/>
        </w:rPr>
        <w:t>n</w:t>
      </w:r>
      <w:r>
        <w:t>eur</w:t>
      </w:r>
      <w:r>
        <w:rPr>
          <w:spacing w:val="-3"/>
        </w:rPr>
        <w:t>o</w:t>
      </w:r>
      <w:r>
        <w:rPr>
          <w:spacing w:val="1"/>
        </w:rPr>
        <w:t>l</w:t>
      </w:r>
      <w:r>
        <w:t>o</w:t>
      </w:r>
      <w:r>
        <w:rPr>
          <w:spacing w:val="-3"/>
        </w:rPr>
        <w:t>g</w:t>
      </w:r>
      <w:r>
        <w:rPr>
          <w:spacing w:val="1"/>
        </w:rPr>
        <w:t>i</w:t>
      </w:r>
      <w:r>
        <w:t>ca</w:t>
      </w:r>
      <w:r>
        <w:rPr>
          <w:spacing w:val="36"/>
        </w:rPr>
        <w:t xml:space="preserve"> </w:t>
      </w:r>
      <w:r>
        <w:t>de</w:t>
      </w:r>
      <w:r>
        <w:rPr>
          <w:spacing w:val="-3"/>
        </w:rPr>
        <w:t>v</w:t>
      </w:r>
      <w:r>
        <w:t>e</w:t>
      </w:r>
      <w:r>
        <w:rPr>
          <w:spacing w:val="34"/>
        </w:rPr>
        <w:t xml:space="preserve"> </w:t>
      </w:r>
      <w:r>
        <w:t>esse</w:t>
      </w:r>
      <w:r>
        <w:rPr>
          <w:spacing w:val="-2"/>
        </w:rPr>
        <w:t>r</w:t>
      </w:r>
      <w:r>
        <w:t>e</w:t>
      </w:r>
      <w:r>
        <w:rPr>
          <w:spacing w:val="36"/>
        </w:rPr>
        <w:t xml:space="preserve"> </w:t>
      </w:r>
      <w:r>
        <w:t>e</w:t>
      </w:r>
      <w:r>
        <w:rPr>
          <w:spacing w:val="-2"/>
        </w:rPr>
        <w:t>f</w:t>
      </w:r>
      <w:r>
        <w:t>fe</w:t>
      </w:r>
      <w:r>
        <w:rPr>
          <w:spacing w:val="-2"/>
        </w:rPr>
        <w:t>t</w:t>
      </w:r>
      <w:r>
        <w:rPr>
          <w:spacing w:val="1"/>
        </w:rPr>
        <w:t>t</w:t>
      </w:r>
      <w:r>
        <w:t>u</w:t>
      </w:r>
      <w:r>
        <w:rPr>
          <w:spacing w:val="-3"/>
        </w:rPr>
        <w:t>a</w:t>
      </w:r>
      <w:r>
        <w:rPr>
          <w:spacing w:val="1"/>
        </w:rPr>
        <w:t>t</w:t>
      </w:r>
      <w:r>
        <w:t>a</w:t>
      </w:r>
      <w:r>
        <w:rPr>
          <w:spacing w:val="36"/>
        </w:rPr>
        <w:t xml:space="preserve"> </w:t>
      </w:r>
      <w:r>
        <w:t>s</w:t>
      </w:r>
      <w:r>
        <w:rPr>
          <w:spacing w:val="-3"/>
        </w:rPr>
        <w:t>u</w:t>
      </w:r>
      <w:r>
        <w:t>i pa</w:t>
      </w:r>
      <w:r>
        <w:rPr>
          <w:spacing w:val="-3"/>
        </w:rPr>
        <w:t>z</w:t>
      </w:r>
      <w:r>
        <w:rPr>
          <w:spacing w:val="1"/>
        </w:rPr>
        <w:t>i</w:t>
      </w:r>
      <w:r>
        <w:t>en</w:t>
      </w:r>
      <w:r>
        <w:rPr>
          <w:spacing w:val="-2"/>
        </w:rPr>
        <w:t>t</w:t>
      </w:r>
      <w:r>
        <w:t>i</w:t>
      </w:r>
      <w:r>
        <w:rPr>
          <w:spacing w:val="42"/>
        </w:rPr>
        <w:t xml:space="preserve"> </w:t>
      </w:r>
      <w:r>
        <w:t>c</w:t>
      </w:r>
      <w:r>
        <w:rPr>
          <w:spacing w:val="-3"/>
        </w:rPr>
        <w:t>o</w:t>
      </w:r>
      <w:r>
        <w:t>n</w:t>
      </w:r>
      <w:r>
        <w:rPr>
          <w:spacing w:val="41"/>
        </w:rPr>
        <w:t xml:space="preserve"> </w:t>
      </w:r>
      <w:r>
        <w:t>u</w:t>
      </w:r>
      <w:r>
        <w:rPr>
          <w:spacing w:val="-3"/>
        </w:rPr>
        <w:t>v</w:t>
      </w:r>
      <w:r>
        <w:t>e</w:t>
      </w:r>
      <w:r>
        <w:rPr>
          <w:spacing w:val="1"/>
        </w:rPr>
        <w:t>i</w:t>
      </w:r>
      <w:r>
        <w:rPr>
          <w:spacing w:val="-2"/>
        </w:rPr>
        <w:t>t</w:t>
      </w:r>
      <w:r>
        <w:t>e</w:t>
      </w:r>
      <w:r>
        <w:rPr>
          <w:spacing w:val="41"/>
        </w:rPr>
        <w:t xml:space="preserve"> </w:t>
      </w:r>
      <w:r>
        <w:rPr>
          <w:spacing w:val="-2"/>
        </w:rPr>
        <w:t>i</w:t>
      </w:r>
      <w:r>
        <w:t>n</w:t>
      </w:r>
      <w:r>
        <w:rPr>
          <w:spacing w:val="1"/>
        </w:rPr>
        <w:t>t</w:t>
      </w:r>
      <w:r>
        <w:rPr>
          <w:spacing w:val="-3"/>
        </w:rPr>
        <w:t>e</w:t>
      </w:r>
      <w:r>
        <w:t>r</w:t>
      </w:r>
      <w:r>
        <w:rPr>
          <w:spacing w:val="-4"/>
        </w:rPr>
        <w:t>m</w:t>
      </w:r>
      <w:r>
        <w:t>ed</w:t>
      </w:r>
      <w:r>
        <w:rPr>
          <w:spacing w:val="1"/>
        </w:rPr>
        <w:t>i</w:t>
      </w:r>
      <w:r>
        <w:t>a</w:t>
      </w:r>
      <w:r>
        <w:rPr>
          <w:spacing w:val="39"/>
        </w:rPr>
        <w:t xml:space="preserve"> </w:t>
      </w:r>
      <w:r>
        <w:t>non</w:t>
      </w:r>
      <w:r>
        <w:rPr>
          <w:spacing w:val="38"/>
        </w:rPr>
        <w:t xml:space="preserve"> </w:t>
      </w:r>
      <w:r>
        <w:rPr>
          <w:spacing w:val="1"/>
        </w:rPr>
        <w:t>i</w:t>
      </w:r>
      <w:r>
        <w:t>n</w:t>
      </w:r>
      <w:r>
        <w:rPr>
          <w:spacing w:val="-2"/>
        </w:rPr>
        <w:t>f</w:t>
      </w:r>
      <w:r>
        <w:t>e</w:t>
      </w:r>
      <w:r>
        <w:rPr>
          <w:spacing w:val="-2"/>
        </w:rPr>
        <w:t>t</w:t>
      </w:r>
      <w:r>
        <w:rPr>
          <w:spacing w:val="1"/>
        </w:rPr>
        <w:t>ti</w:t>
      </w:r>
      <w:r>
        <w:rPr>
          <w:spacing w:val="-3"/>
        </w:rPr>
        <w:t>v</w:t>
      </w:r>
      <w:r>
        <w:t>a</w:t>
      </w:r>
      <w:r>
        <w:rPr>
          <w:spacing w:val="41"/>
        </w:rPr>
        <w:t xml:space="preserve"> </w:t>
      </w:r>
      <w:r>
        <w:t>p</w:t>
      </w:r>
      <w:r>
        <w:rPr>
          <w:spacing w:val="-2"/>
        </w:rPr>
        <w:t>r</w:t>
      </w:r>
      <w:r>
        <w:rPr>
          <w:spacing w:val="1"/>
        </w:rPr>
        <w:t>i</w:t>
      </w:r>
      <w:r>
        <w:rPr>
          <w:spacing w:val="-4"/>
        </w:rPr>
        <w:t>m</w:t>
      </w:r>
      <w:r>
        <w:t>a</w:t>
      </w:r>
      <w:r>
        <w:rPr>
          <w:spacing w:val="41"/>
        </w:rPr>
        <w:t xml:space="preserve"> </w:t>
      </w:r>
      <w:r>
        <w:t>di</w:t>
      </w:r>
      <w:r>
        <w:rPr>
          <w:spacing w:val="42"/>
        </w:rPr>
        <w:t xml:space="preserve"> </w:t>
      </w:r>
      <w:r>
        <w:rPr>
          <w:spacing w:val="1"/>
        </w:rPr>
        <w:t>i</w:t>
      </w:r>
      <w:r>
        <w:rPr>
          <w:spacing w:val="-3"/>
        </w:rPr>
        <w:t>n</w:t>
      </w:r>
      <w:r>
        <w:rPr>
          <w:spacing w:val="1"/>
        </w:rPr>
        <w:t>i</w:t>
      </w:r>
      <w:r>
        <w:rPr>
          <w:spacing w:val="-3"/>
        </w:rPr>
        <w:t>z</w:t>
      </w:r>
      <w:r>
        <w:rPr>
          <w:spacing w:val="1"/>
        </w:rPr>
        <w:t>i</w:t>
      </w:r>
      <w:r>
        <w:rPr>
          <w:spacing w:val="-3"/>
        </w:rPr>
        <w:t>a</w:t>
      </w:r>
      <w:r>
        <w:t>re</w:t>
      </w:r>
      <w:r>
        <w:rPr>
          <w:spacing w:val="39"/>
        </w:rPr>
        <w:t xml:space="preserve"> </w:t>
      </w:r>
      <w:r>
        <w:rPr>
          <w:spacing w:val="1"/>
        </w:rPr>
        <w:t>l</w:t>
      </w:r>
      <w:r>
        <w:t>a</w:t>
      </w:r>
      <w:r>
        <w:rPr>
          <w:spacing w:val="39"/>
        </w:rPr>
        <w:t xml:space="preserve"> </w:t>
      </w:r>
      <w:r>
        <w:rPr>
          <w:spacing w:val="1"/>
        </w:rPr>
        <w:t>t</w:t>
      </w:r>
      <w:r>
        <w:t>e</w:t>
      </w:r>
      <w:r>
        <w:rPr>
          <w:spacing w:val="-2"/>
        </w:rPr>
        <w:t>r</w:t>
      </w:r>
      <w:r>
        <w:t>ap</w:t>
      </w:r>
      <w:r>
        <w:rPr>
          <w:spacing w:val="-2"/>
        </w:rPr>
        <w:t>i</w:t>
      </w:r>
      <w:r>
        <w:t>a</w:t>
      </w:r>
      <w:r>
        <w:rPr>
          <w:spacing w:val="41"/>
        </w:rPr>
        <w:t xml:space="preserve"> </w:t>
      </w:r>
      <w:r>
        <w:t>con</w:t>
      </w:r>
      <w:r>
        <w:rPr>
          <w:spacing w:val="38"/>
        </w:rPr>
        <w:t xml:space="preserve"> </w:t>
      </w:r>
      <w:r>
        <w:rPr>
          <w:spacing w:val="-1"/>
        </w:rPr>
        <w:t>AMGEVITA</w:t>
      </w:r>
      <w:r>
        <w:rPr>
          <w:spacing w:val="41"/>
        </w:rPr>
        <w:t xml:space="preserve"> </w:t>
      </w:r>
      <w:r>
        <w:t>e</w:t>
      </w:r>
      <w:r>
        <w:rPr>
          <w:spacing w:val="41"/>
        </w:rPr>
        <w:t xml:space="preserve"> </w:t>
      </w:r>
      <w:r>
        <w:t>ad</w:t>
      </w:r>
      <w:r>
        <w:rPr>
          <w:spacing w:val="39"/>
        </w:rPr>
        <w:t xml:space="preserve"> </w:t>
      </w:r>
      <w:r>
        <w:rPr>
          <w:spacing w:val="1"/>
        </w:rPr>
        <w:t>i</w:t>
      </w:r>
      <w:r>
        <w:t>n</w:t>
      </w:r>
      <w:r>
        <w:rPr>
          <w:spacing w:val="-2"/>
        </w:rPr>
        <w:t>t</w:t>
      </w:r>
      <w:r>
        <w:t>er</w:t>
      </w:r>
      <w:r>
        <w:rPr>
          <w:spacing w:val="-3"/>
        </w:rPr>
        <w:t>v</w:t>
      </w:r>
      <w:r>
        <w:t>a</w:t>
      </w:r>
      <w:r>
        <w:rPr>
          <w:spacing w:val="-2"/>
        </w:rPr>
        <w:t>ll</w:t>
      </w:r>
      <w:r>
        <w:t>i re</w:t>
      </w:r>
      <w:r>
        <w:rPr>
          <w:spacing w:val="-3"/>
        </w:rPr>
        <w:t>g</w:t>
      </w:r>
      <w:r>
        <w:t>o</w:t>
      </w:r>
      <w:r>
        <w:rPr>
          <w:spacing w:val="1"/>
        </w:rPr>
        <w:t>l</w:t>
      </w:r>
      <w:r>
        <w:t>a</w:t>
      </w:r>
      <w:r>
        <w:rPr>
          <w:spacing w:val="-2"/>
        </w:rPr>
        <w:t>r</w:t>
      </w:r>
      <w:r>
        <w:t>i</w:t>
      </w:r>
      <w:r>
        <w:rPr>
          <w:spacing w:val="42"/>
        </w:rPr>
        <w:t xml:space="preserve"> </w:t>
      </w:r>
      <w:r>
        <w:t>du</w:t>
      </w:r>
      <w:r>
        <w:rPr>
          <w:spacing w:val="-2"/>
        </w:rPr>
        <w:t>r</w:t>
      </w:r>
      <w:r>
        <w:t>an</w:t>
      </w:r>
      <w:r>
        <w:rPr>
          <w:spacing w:val="-2"/>
        </w:rPr>
        <w:t>t</w:t>
      </w:r>
      <w:r>
        <w:t>e</w:t>
      </w:r>
      <w:r>
        <w:rPr>
          <w:spacing w:val="41"/>
        </w:rPr>
        <w:t xml:space="preserve"> </w:t>
      </w:r>
      <w:r>
        <w:rPr>
          <w:spacing w:val="1"/>
        </w:rPr>
        <w:t>i</w:t>
      </w:r>
      <w:r>
        <w:t>l</w:t>
      </w:r>
      <w:r>
        <w:rPr>
          <w:spacing w:val="42"/>
        </w:rPr>
        <w:t xml:space="preserve"> </w:t>
      </w:r>
      <w:r>
        <w:rPr>
          <w:spacing w:val="-2"/>
        </w:rPr>
        <w:t>t</w:t>
      </w:r>
      <w:r>
        <w:t>r</w:t>
      </w:r>
      <w:r>
        <w:rPr>
          <w:spacing w:val="-3"/>
        </w:rPr>
        <w:t>a</w:t>
      </w:r>
      <w:r>
        <w:rPr>
          <w:spacing w:val="1"/>
        </w:rPr>
        <w:t>tt</w:t>
      </w:r>
      <w:r>
        <w:t>a</w:t>
      </w:r>
      <w:r>
        <w:rPr>
          <w:spacing w:val="-4"/>
        </w:rPr>
        <w:t>m</w:t>
      </w:r>
      <w:r>
        <w:t>e</w:t>
      </w:r>
      <w:r>
        <w:rPr>
          <w:spacing w:val="-1"/>
        </w:rPr>
        <w:t>n</w:t>
      </w:r>
      <w:r>
        <w:rPr>
          <w:spacing w:val="1"/>
        </w:rPr>
        <w:t>t</w:t>
      </w:r>
      <w:r>
        <w:t>o</w:t>
      </w:r>
      <w:r>
        <w:rPr>
          <w:spacing w:val="41"/>
        </w:rPr>
        <w:t xml:space="preserve"> </w:t>
      </w:r>
      <w:r>
        <w:rPr>
          <w:spacing w:val="-3"/>
        </w:rPr>
        <w:t>a</w:t>
      </w:r>
      <w:r>
        <w:t>l</w:t>
      </w:r>
      <w:r>
        <w:rPr>
          <w:spacing w:val="42"/>
        </w:rPr>
        <w:t xml:space="preserve"> </w:t>
      </w:r>
      <w:r>
        <w:t>f</w:t>
      </w:r>
      <w:r>
        <w:rPr>
          <w:spacing w:val="1"/>
        </w:rPr>
        <w:t>i</w:t>
      </w:r>
      <w:r>
        <w:rPr>
          <w:spacing w:val="-3"/>
        </w:rPr>
        <w:t>n</w:t>
      </w:r>
      <w:r>
        <w:t>e</w:t>
      </w:r>
      <w:r>
        <w:rPr>
          <w:spacing w:val="41"/>
        </w:rPr>
        <w:t xml:space="preserve"> </w:t>
      </w:r>
      <w:r>
        <w:t>di</w:t>
      </w:r>
      <w:r>
        <w:rPr>
          <w:spacing w:val="42"/>
        </w:rPr>
        <w:t xml:space="preserve"> </w:t>
      </w:r>
      <w:r>
        <w:rPr>
          <w:spacing w:val="-3"/>
        </w:rPr>
        <w:t>v</w:t>
      </w:r>
      <w:r>
        <w:t>a</w:t>
      </w:r>
      <w:r>
        <w:rPr>
          <w:spacing w:val="1"/>
        </w:rPr>
        <w:t>l</w:t>
      </w:r>
      <w:r>
        <w:t>u</w:t>
      </w:r>
      <w:r>
        <w:rPr>
          <w:spacing w:val="1"/>
        </w:rPr>
        <w:t>t</w:t>
      </w:r>
      <w:r>
        <w:rPr>
          <w:spacing w:val="-3"/>
        </w:rPr>
        <w:t>a</w:t>
      </w:r>
      <w:r>
        <w:t>re</w:t>
      </w:r>
      <w:r>
        <w:rPr>
          <w:spacing w:val="41"/>
        </w:rPr>
        <w:t xml:space="preserve"> </w:t>
      </w:r>
      <w:r>
        <w:rPr>
          <w:spacing w:val="1"/>
        </w:rPr>
        <w:t>l</w:t>
      </w:r>
      <w:r>
        <w:t>e</w:t>
      </w:r>
      <w:r>
        <w:rPr>
          <w:spacing w:val="39"/>
        </w:rPr>
        <w:t xml:space="preserve"> </w:t>
      </w:r>
      <w:r>
        <w:t>pa</w:t>
      </w:r>
      <w:r>
        <w:rPr>
          <w:spacing w:val="1"/>
        </w:rPr>
        <w:t>t</w:t>
      </w:r>
      <w:r>
        <w:t>o</w:t>
      </w:r>
      <w:r>
        <w:rPr>
          <w:spacing w:val="1"/>
        </w:rPr>
        <w:t>l</w:t>
      </w:r>
      <w:r>
        <w:t>o</w:t>
      </w:r>
      <w:r>
        <w:rPr>
          <w:spacing w:val="-3"/>
        </w:rPr>
        <w:t>g</w:t>
      </w:r>
      <w:r>
        <w:rPr>
          <w:spacing w:val="1"/>
        </w:rPr>
        <w:t>i</w:t>
      </w:r>
      <w:r>
        <w:t>e</w:t>
      </w:r>
      <w:r>
        <w:rPr>
          <w:spacing w:val="41"/>
        </w:rPr>
        <w:t xml:space="preserve"> </w:t>
      </w:r>
      <w:r>
        <w:t>de</w:t>
      </w:r>
      <w:r>
        <w:rPr>
          <w:spacing w:val="-4"/>
        </w:rPr>
        <w:t>m</w:t>
      </w:r>
      <w:r>
        <w:rPr>
          <w:spacing w:val="1"/>
        </w:rPr>
        <w:t>i</w:t>
      </w:r>
      <w:r>
        <w:t>e</w:t>
      </w:r>
      <w:r>
        <w:rPr>
          <w:spacing w:val="-2"/>
        </w:rPr>
        <w:t>l</w:t>
      </w:r>
      <w:r>
        <w:rPr>
          <w:spacing w:val="1"/>
        </w:rPr>
        <w:t>i</w:t>
      </w:r>
      <w:r>
        <w:rPr>
          <w:spacing w:val="-3"/>
        </w:rPr>
        <w:t>n</w:t>
      </w:r>
      <w:r>
        <w:rPr>
          <w:spacing w:val="1"/>
        </w:rPr>
        <w:t>i</w:t>
      </w:r>
      <w:r>
        <w:rPr>
          <w:spacing w:val="-3"/>
        </w:rPr>
        <w:t>zz</w:t>
      </w:r>
      <w:r>
        <w:t>an</w:t>
      </w:r>
      <w:r>
        <w:rPr>
          <w:spacing w:val="1"/>
        </w:rPr>
        <w:t>t</w:t>
      </w:r>
      <w:r>
        <w:t>i</w:t>
      </w:r>
      <w:r>
        <w:rPr>
          <w:spacing w:val="39"/>
        </w:rPr>
        <w:t xml:space="preserve"> </w:t>
      </w:r>
      <w:r>
        <w:t>del</w:t>
      </w:r>
      <w:r>
        <w:rPr>
          <w:spacing w:val="42"/>
        </w:rPr>
        <w:t xml:space="preserve"> </w:t>
      </w:r>
      <w:r>
        <w:t>s</w:t>
      </w:r>
      <w:r>
        <w:rPr>
          <w:spacing w:val="1"/>
        </w:rPr>
        <w:t>i</w:t>
      </w:r>
      <w:r>
        <w:rPr>
          <w:spacing w:val="-2"/>
        </w:rPr>
        <w:t>s</w:t>
      </w:r>
      <w:r>
        <w:rPr>
          <w:spacing w:val="1"/>
        </w:rPr>
        <w:t>t</w:t>
      </w:r>
      <w:r>
        <w:t>e</w:t>
      </w:r>
      <w:r>
        <w:rPr>
          <w:spacing w:val="-4"/>
        </w:rPr>
        <w:t>m</w:t>
      </w:r>
      <w:r>
        <w:t>a</w:t>
      </w:r>
      <w:r>
        <w:rPr>
          <w:spacing w:val="41"/>
        </w:rPr>
        <w:t xml:space="preserve"> </w:t>
      </w:r>
      <w:r>
        <w:t>ner</w:t>
      </w:r>
      <w:r>
        <w:rPr>
          <w:spacing w:val="-3"/>
        </w:rPr>
        <w:t>v</w:t>
      </w:r>
      <w:r>
        <w:t>oso cen</w:t>
      </w:r>
      <w:r>
        <w:rPr>
          <w:spacing w:val="-2"/>
        </w:rPr>
        <w:t>t</w:t>
      </w:r>
      <w:r>
        <w:t>r</w:t>
      </w:r>
      <w:r>
        <w:rPr>
          <w:spacing w:val="-3"/>
        </w:rPr>
        <w:t>a</w:t>
      </w:r>
      <w:r>
        <w:rPr>
          <w:spacing w:val="1"/>
        </w:rPr>
        <w:t>l</w:t>
      </w:r>
      <w:r>
        <w:t xml:space="preserve">e </w:t>
      </w:r>
      <w:r>
        <w:rPr>
          <w:spacing w:val="-3"/>
        </w:rPr>
        <w:t>p</w:t>
      </w:r>
      <w:r>
        <w:t>re</w:t>
      </w:r>
      <w:r>
        <w:rPr>
          <w:spacing w:val="-3"/>
        </w:rPr>
        <w:t>g</w:t>
      </w:r>
      <w:r>
        <w:t>res</w:t>
      </w:r>
      <w:r>
        <w:rPr>
          <w:spacing w:val="-2"/>
        </w:rPr>
        <w:t>s</w:t>
      </w:r>
      <w:r>
        <w:t>e o</w:t>
      </w:r>
      <w:r>
        <w:rPr>
          <w:spacing w:val="-3"/>
        </w:rPr>
        <w:t xml:space="preserve"> </w:t>
      </w:r>
      <w:r>
        <w:rPr>
          <w:spacing w:val="1"/>
        </w:rPr>
        <w:t>i</w:t>
      </w:r>
      <w:r>
        <w:t xml:space="preserve">n </w:t>
      </w:r>
      <w:r>
        <w:rPr>
          <w:spacing w:val="-2"/>
        </w:rPr>
        <w:t>f</w:t>
      </w:r>
      <w:r>
        <w:t>ase</w:t>
      </w:r>
      <w:r>
        <w:rPr>
          <w:spacing w:val="-2"/>
        </w:rPr>
        <w:t xml:space="preserve"> </w:t>
      </w:r>
      <w:r>
        <w:t>di</w:t>
      </w:r>
      <w:r>
        <w:rPr>
          <w:spacing w:val="1"/>
        </w:rPr>
        <w:t xml:space="preserve"> </w:t>
      </w:r>
      <w:r>
        <w:t>s</w:t>
      </w:r>
      <w:r>
        <w:rPr>
          <w:spacing w:val="-3"/>
        </w:rPr>
        <w:t>v</w:t>
      </w:r>
      <w:r>
        <w:rPr>
          <w:spacing w:val="1"/>
        </w:rPr>
        <w:t>il</w:t>
      </w:r>
      <w:r>
        <w:rPr>
          <w:spacing w:val="-3"/>
        </w:rPr>
        <w:t>u</w:t>
      </w:r>
      <w:r>
        <w:t>pp</w:t>
      </w:r>
      <w:r>
        <w:rPr>
          <w:spacing w:val="-1"/>
        </w:rPr>
        <w:t>o</w:t>
      </w:r>
      <w:r>
        <w:t>.</w:t>
      </w:r>
    </w:p>
    <w:p w14:paraId="42E79511" w14:textId="77777777" w:rsidR="001839EF" w:rsidRDefault="001839EF">
      <w:pPr>
        <w:kinsoku w:val="0"/>
        <w:overflowPunct w:val="0"/>
      </w:pPr>
    </w:p>
    <w:p w14:paraId="494E872A" w14:textId="77777777" w:rsidR="001839EF" w:rsidRDefault="00F40565">
      <w:pPr>
        <w:pStyle w:val="BodyText"/>
        <w:keepNext/>
        <w:kinsoku w:val="0"/>
        <w:overflowPunct w:val="0"/>
        <w:ind w:left="0"/>
      </w:pPr>
      <w:r>
        <w:rPr>
          <w:spacing w:val="-1"/>
          <w:u w:val="single"/>
        </w:rPr>
        <w:t>R</w:t>
      </w:r>
      <w:r>
        <w:rPr>
          <w:u w:val="single"/>
        </w:rPr>
        <w:t>ea</w:t>
      </w:r>
      <w:r>
        <w:rPr>
          <w:spacing w:val="-3"/>
          <w:u w:val="single"/>
        </w:rPr>
        <w:t>z</w:t>
      </w:r>
      <w:r>
        <w:rPr>
          <w:spacing w:val="1"/>
          <w:u w:val="single"/>
        </w:rPr>
        <w:t>i</w:t>
      </w:r>
      <w:r>
        <w:rPr>
          <w:spacing w:val="-1"/>
          <w:u w:val="single"/>
        </w:rPr>
        <w:t>o</w:t>
      </w:r>
      <w:r>
        <w:rPr>
          <w:u w:val="single"/>
        </w:rPr>
        <w:t>ni</w:t>
      </w:r>
      <w:r>
        <w:rPr>
          <w:spacing w:val="-2"/>
          <w:u w:val="single"/>
        </w:rPr>
        <w:t xml:space="preserve"> </w:t>
      </w:r>
      <w:r>
        <w:rPr>
          <w:u w:val="single"/>
        </w:rPr>
        <w:t>a</w:t>
      </w:r>
      <w:r>
        <w:rPr>
          <w:spacing w:val="-2"/>
          <w:u w:val="single"/>
        </w:rPr>
        <w:t>l</w:t>
      </w:r>
      <w:r>
        <w:rPr>
          <w:spacing w:val="1"/>
          <w:u w:val="single"/>
        </w:rPr>
        <w:t>l</w:t>
      </w:r>
      <w:r>
        <w:rPr>
          <w:u w:val="single"/>
        </w:rPr>
        <w:t>er</w:t>
      </w:r>
      <w:r>
        <w:rPr>
          <w:spacing w:val="-3"/>
          <w:u w:val="single"/>
        </w:rPr>
        <w:t>g</w:t>
      </w:r>
      <w:r>
        <w:rPr>
          <w:spacing w:val="1"/>
          <w:u w:val="single"/>
        </w:rPr>
        <w:t>i</w:t>
      </w:r>
      <w:r>
        <w:rPr>
          <w:spacing w:val="-3"/>
          <w:u w:val="single"/>
        </w:rPr>
        <w:t>c</w:t>
      </w:r>
      <w:r>
        <w:rPr>
          <w:u w:val="single"/>
        </w:rPr>
        <w:t>he</w:t>
      </w:r>
    </w:p>
    <w:p w14:paraId="64A435DD" w14:textId="77777777" w:rsidR="001839EF" w:rsidRDefault="001839EF">
      <w:pPr>
        <w:keepNext/>
        <w:kinsoku w:val="0"/>
        <w:overflowPunct w:val="0"/>
      </w:pPr>
    </w:p>
    <w:p w14:paraId="0AB356CD" w14:textId="77777777" w:rsidR="001839EF" w:rsidRDefault="00F40565">
      <w:pPr>
        <w:pStyle w:val="BodyText"/>
        <w:keepNext/>
        <w:kinsoku w:val="0"/>
        <w:overflowPunct w:val="0"/>
        <w:ind w:left="0"/>
      </w:pPr>
      <w:r>
        <w:rPr>
          <w:spacing w:val="-1"/>
        </w:rPr>
        <w:t>N</w:t>
      </w:r>
      <w:r>
        <w:t>el</w:t>
      </w:r>
      <w:r>
        <w:rPr>
          <w:spacing w:val="1"/>
        </w:rPr>
        <w:t xml:space="preserve"> </w:t>
      </w:r>
      <w:r>
        <w:t>co</w:t>
      </w:r>
      <w:r>
        <w:rPr>
          <w:spacing w:val="-2"/>
        </w:rPr>
        <w:t>r</w:t>
      </w:r>
      <w:r>
        <w:t>so de</w:t>
      </w:r>
      <w:r>
        <w:rPr>
          <w:spacing w:val="-3"/>
        </w:rPr>
        <w:t>g</w:t>
      </w:r>
      <w:r>
        <w:rPr>
          <w:spacing w:val="1"/>
        </w:rPr>
        <w:t>l</w:t>
      </w:r>
      <w:r>
        <w:t>i</w:t>
      </w:r>
      <w:r>
        <w:rPr>
          <w:spacing w:val="1"/>
        </w:rPr>
        <w:t xml:space="preserve"> </w:t>
      </w:r>
      <w:r>
        <w:rPr>
          <w:spacing w:val="-2"/>
        </w:rPr>
        <w:t>s</w:t>
      </w:r>
      <w:r>
        <w:rPr>
          <w:spacing w:val="1"/>
        </w:rPr>
        <w:t>t</w:t>
      </w:r>
      <w:r>
        <w:t>u</w:t>
      </w:r>
      <w:r>
        <w:rPr>
          <w:spacing w:val="-3"/>
        </w:rPr>
        <w:t>d</w:t>
      </w:r>
      <w:r>
        <w:t>i</w:t>
      </w:r>
      <w:r>
        <w:rPr>
          <w:spacing w:val="1"/>
        </w:rPr>
        <w:t xml:space="preserve"> </w:t>
      </w:r>
      <w:r>
        <w:t>c</w:t>
      </w:r>
      <w:r>
        <w:rPr>
          <w:spacing w:val="-2"/>
        </w:rPr>
        <w:t>l</w:t>
      </w:r>
      <w:r>
        <w:rPr>
          <w:spacing w:val="1"/>
        </w:rPr>
        <w:t>i</w:t>
      </w:r>
      <w:r>
        <w:rPr>
          <w:spacing w:val="-3"/>
        </w:rPr>
        <w:t>n</w:t>
      </w:r>
      <w:r>
        <w:rPr>
          <w:spacing w:val="1"/>
        </w:rPr>
        <w:t>i</w:t>
      </w:r>
      <w:r>
        <w:rPr>
          <w:spacing w:val="-3"/>
        </w:rPr>
        <w:t>c</w:t>
      </w:r>
      <w:r>
        <w:rPr>
          <w:spacing w:val="-2"/>
        </w:rPr>
        <w:t>i</w:t>
      </w:r>
      <w:r>
        <w:t>, rea</w:t>
      </w:r>
      <w:r>
        <w:rPr>
          <w:spacing w:val="-3"/>
        </w:rPr>
        <w:t>z</w:t>
      </w:r>
      <w:r>
        <w:rPr>
          <w:spacing w:val="1"/>
        </w:rPr>
        <w:t>i</w:t>
      </w:r>
      <w:r>
        <w:t>o</w:t>
      </w:r>
      <w:r>
        <w:rPr>
          <w:spacing w:val="-3"/>
        </w:rPr>
        <w:t>n</w:t>
      </w:r>
      <w:r>
        <w:t>i</w:t>
      </w:r>
      <w:r>
        <w:rPr>
          <w:spacing w:val="1"/>
        </w:rPr>
        <w:t xml:space="preserve"> </w:t>
      </w:r>
      <w:r>
        <w:t>a</w:t>
      </w:r>
      <w:r>
        <w:rPr>
          <w:spacing w:val="-2"/>
        </w:rPr>
        <w:t>l</w:t>
      </w:r>
      <w:r>
        <w:rPr>
          <w:spacing w:val="1"/>
        </w:rPr>
        <w:t>l</w:t>
      </w:r>
      <w:r>
        <w:rPr>
          <w:spacing w:val="-3"/>
        </w:rPr>
        <w:t>e</w:t>
      </w:r>
      <w:r>
        <w:t>r</w:t>
      </w:r>
      <w:r>
        <w:rPr>
          <w:spacing w:val="-3"/>
        </w:rPr>
        <w:t>g</w:t>
      </w:r>
      <w:r>
        <w:rPr>
          <w:spacing w:val="1"/>
        </w:rPr>
        <w:t>i</w:t>
      </w:r>
      <w:r>
        <w:t xml:space="preserve">che </w:t>
      </w:r>
      <w:r>
        <w:rPr>
          <w:spacing w:val="-3"/>
        </w:rPr>
        <w:t>g</w:t>
      </w:r>
      <w:r>
        <w:t>ra</w:t>
      </w:r>
      <w:r>
        <w:rPr>
          <w:spacing w:val="-3"/>
        </w:rPr>
        <w:t>v</w:t>
      </w:r>
      <w:r>
        <w:t>i</w:t>
      </w:r>
      <w:r>
        <w:rPr>
          <w:spacing w:val="1"/>
        </w:rPr>
        <w:t xml:space="preserve"> </w:t>
      </w:r>
      <w:r>
        <w:rPr>
          <w:spacing w:val="-3"/>
        </w:rPr>
        <w:t>a</w:t>
      </w:r>
      <w:r>
        <w:t>sso</w:t>
      </w:r>
      <w:r>
        <w:rPr>
          <w:spacing w:val="-3"/>
        </w:rPr>
        <w:t>c</w:t>
      </w:r>
      <w:r>
        <w:rPr>
          <w:spacing w:val="1"/>
        </w:rPr>
        <w:t>i</w:t>
      </w:r>
      <w:r>
        <w:t>a</w:t>
      </w:r>
      <w:r>
        <w:rPr>
          <w:spacing w:val="-2"/>
        </w:rPr>
        <w:t>t</w:t>
      </w:r>
      <w:r>
        <w:t>e ad adalimumab so</w:t>
      </w:r>
      <w:r>
        <w:rPr>
          <w:spacing w:val="-3"/>
        </w:rPr>
        <w:t>n</w:t>
      </w:r>
      <w:r>
        <w:t xml:space="preserve">o </w:t>
      </w:r>
      <w:r>
        <w:rPr>
          <w:spacing w:val="-2"/>
        </w:rPr>
        <w:t>s</w:t>
      </w:r>
      <w:r>
        <w:rPr>
          <w:spacing w:val="1"/>
        </w:rPr>
        <w:t>t</w:t>
      </w:r>
      <w:r>
        <w:t>a</w:t>
      </w:r>
      <w:r>
        <w:rPr>
          <w:spacing w:val="-2"/>
        </w:rPr>
        <w:t>t</w:t>
      </w:r>
      <w:r>
        <w:t>e r</w:t>
      </w:r>
      <w:r>
        <w:rPr>
          <w:spacing w:val="-3"/>
        </w:rPr>
        <w:t>a</w:t>
      </w:r>
      <w:r>
        <w:t xml:space="preserve">re. </w:t>
      </w:r>
      <w:r>
        <w:rPr>
          <w:spacing w:val="-1"/>
        </w:rPr>
        <w:t>L</w:t>
      </w:r>
      <w:r>
        <w:t xml:space="preserve">e </w:t>
      </w:r>
      <w:r>
        <w:rPr>
          <w:spacing w:val="-2"/>
        </w:rPr>
        <w:t>r</w:t>
      </w:r>
      <w:r>
        <w:t>ea</w:t>
      </w:r>
      <w:r>
        <w:rPr>
          <w:spacing w:val="-3"/>
        </w:rPr>
        <w:t>z</w:t>
      </w:r>
      <w:r>
        <w:rPr>
          <w:spacing w:val="1"/>
        </w:rPr>
        <w:t>i</w:t>
      </w:r>
      <w:r>
        <w:t>o</w:t>
      </w:r>
      <w:r>
        <w:rPr>
          <w:spacing w:val="-3"/>
        </w:rPr>
        <w:t>n</w:t>
      </w:r>
      <w:r>
        <w:t>i a</w:t>
      </w:r>
      <w:r>
        <w:rPr>
          <w:spacing w:val="1"/>
        </w:rPr>
        <w:t>l</w:t>
      </w:r>
      <w:r>
        <w:rPr>
          <w:spacing w:val="-2"/>
        </w:rPr>
        <w:t>l</w:t>
      </w:r>
      <w:r>
        <w:t>er</w:t>
      </w:r>
      <w:r>
        <w:rPr>
          <w:spacing w:val="-3"/>
        </w:rPr>
        <w:t>g</w:t>
      </w:r>
      <w:r>
        <w:rPr>
          <w:spacing w:val="1"/>
        </w:rPr>
        <w:t>i</w:t>
      </w:r>
      <w:r>
        <w:t>c</w:t>
      </w:r>
      <w:r>
        <w:rPr>
          <w:spacing w:val="-3"/>
        </w:rPr>
        <w:t>h</w:t>
      </w:r>
      <w:r>
        <w:t>e</w:t>
      </w:r>
      <w:r>
        <w:rPr>
          <w:spacing w:val="14"/>
        </w:rPr>
        <w:t xml:space="preserve"> </w:t>
      </w:r>
      <w:r>
        <w:t>non</w:t>
      </w:r>
      <w:r>
        <w:rPr>
          <w:spacing w:val="14"/>
        </w:rPr>
        <w:t xml:space="preserve"> </w:t>
      </w:r>
      <w:r>
        <w:rPr>
          <w:spacing w:val="-3"/>
        </w:rPr>
        <w:t>g</w:t>
      </w:r>
      <w:r>
        <w:t>ra</w:t>
      </w:r>
      <w:r>
        <w:rPr>
          <w:spacing w:val="-3"/>
        </w:rPr>
        <w:t>v</w:t>
      </w:r>
      <w:r>
        <w:t>i</w:t>
      </w:r>
      <w:r>
        <w:rPr>
          <w:spacing w:val="15"/>
        </w:rPr>
        <w:t xml:space="preserve"> </w:t>
      </w:r>
      <w:r>
        <w:t>as</w:t>
      </w:r>
      <w:r>
        <w:rPr>
          <w:spacing w:val="-2"/>
        </w:rPr>
        <w:t>s</w:t>
      </w:r>
      <w:r>
        <w:t>oc</w:t>
      </w:r>
      <w:r>
        <w:rPr>
          <w:spacing w:val="-2"/>
        </w:rPr>
        <w:t>i</w:t>
      </w:r>
      <w:r>
        <w:t>a</w:t>
      </w:r>
      <w:r>
        <w:rPr>
          <w:spacing w:val="1"/>
        </w:rPr>
        <w:t>t</w:t>
      </w:r>
      <w:r>
        <w:t>e</w:t>
      </w:r>
      <w:r>
        <w:rPr>
          <w:spacing w:val="14"/>
        </w:rPr>
        <w:t xml:space="preserve"> </w:t>
      </w:r>
      <w:r>
        <w:rPr>
          <w:spacing w:val="-3"/>
        </w:rPr>
        <w:t>ad adalimumab</w:t>
      </w:r>
      <w:r>
        <w:rPr>
          <w:spacing w:val="14"/>
        </w:rPr>
        <w:t xml:space="preserve"> </w:t>
      </w:r>
      <w:r>
        <w:t>dur</w:t>
      </w:r>
      <w:r>
        <w:rPr>
          <w:spacing w:val="-3"/>
        </w:rPr>
        <w:t>a</w:t>
      </w:r>
      <w:r>
        <w:t>n</w:t>
      </w:r>
      <w:r>
        <w:rPr>
          <w:spacing w:val="-2"/>
        </w:rPr>
        <w:t>t</w:t>
      </w:r>
      <w:r>
        <w:t>e</w:t>
      </w:r>
      <w:r>
        <w:rPr>
          <w:spacing w:val="14"/>
        </w:rPr>
        <w:t xml:space="preserve"> </w:t>
      </w:r>
      <w:r>
        <w:rPr>
          <w:spacing w:val="-3"/>
        </w:rPr>
        <w:t>g</w:t>
      </w:r>
      <w:r>
        <w:rPr>
          <w:spacing w:val="1"/>
        </w:rPr>
        <w:t>l</w:t>
      </w:r>
      <w:r>
        <w:t>i</w:t>
      </w:r>
      <w:r>
        <w:rPr>
          <w:spacing w:val="13"/>
        </w:rPr>
        <w:t xml:space="preserve"> </w:t>
      </w:r>
      <w:r>
        <w:t>s</w:t>
      </w:r>
      <w:r>
        <w:rPr>
          <w:spacing w:val="1"/>
        </w:rPr>
        <w:t>t</w:t>
      </w:r>
      <w:r>
        <w:t>u</w:t>
      </w:r>
      <w:r>
        <w:rPr>
          <w:spacing w:val="-3"/>
        </w:rPr>
        <w:t>d</w:t>
      </w:r>
      <w:r>
        <w:t>i</w:t>
      </w:r>
      <w:r>
        <w:rPr>
          <w:spacing w:val="15"/>
        </w:rPr>
        <w:t xml:space="preserve"> </w:t>
      </w:r>
      <w:r>
        <w:t>c</w:t>
      </w:r>
      <w:r>
        <w:rPr>
          <w:spacing w:val="-2"/>
        </w:rPr>
        <w:t>l</w:t>
      </w:r>
      <w:r>
        <w:rPr>
          <w:spacing w:val="1"/>
        </w:rPr>
        <w:t>i</w:t>
      </w:r>
      <w:r>
        <w:rPr>
          <w:spacing w:val="-3"/>
        </w:rPr>
        <w:t>n</w:t>
      </w:r>
      <w:r>
        <w:rPr>
          <w:spacing w:val="1"/>
        </w:rPr>
        <w:t>i</w:t>
      </w:r>
      <w:r>
        <w:t>ci</w:t>
      </w:r>
      <w:r>
        <w:rPr>
          <w:spacing w:val="13"/>
        </w:rPr>
        <w:t xml:space="preserve"> </w:t>
      </w:r>
      <w:r>
        <w:t>sono</w:t>
      </w:r>
      <w:r>
        <w:rPr>
          <w:spacing w:val="14"/>
        </w:rPr>
        <w:t xml:space="preserve"> </w:t>
      </w:r>
      <w:r>
        <w:rPr>
          <w:spacing w:val="-2"/>
        </w:rPr>
        <w:t>s</w:t>
      </w:r>
      <w:r>
        <w:rPr>
          <w:spacing w:val="1"/>
        </w:rPr>
        <w:t>t</w:t>
      </w:r>
      <w:r>
        <w:rPr>
          <w:spacing w:val="-3"/>
        </w:rPr>
        <w:t>a</w:t>
      </w:r>
      <w:r>
        <w:rPr>
          <w:spacing w:val="1"/>
        </w:rPr>
        <w:t>t</w:t>
      </w:r>
      <w:r>
        <w:t>e</w:t>
      </w:r>
      <w:r>
        <w:rPr>
          <w:spacing w:val="14"/>
        </w:rPr>
        <w:t xml:space="preserve"> </w:t>
      </w:r>
      <w:r>
        <w:t>n</w:t>
      </w:r>
      <w:r>
        <w:rPr>
          <w:spacing w:val="-3"/>
        </w:rPr>
        <w:t>o</w:t>
      </w:r>
      <w:r>
        <w:t>n</w:t>
      </w:r>
      <w:r>
        <w:rPr>
          <w:spacing w:val="14"/>
        </w:rPr>
        <w:t xml:space="preserve"> </w:t>
      </w:r>
      <w:r>
        <w:t>co</w:t>
      </w:r>
      <w:r>
        <w:rPr>
          <w:spacing w:val="-4"/>
        </w:rPr>
        <w:t>m</w:t>
      </w:r>
      <w:r>
        <w:t>un</w:t>
      </w:r>
      <w:r>
        <w:rPr>
          <w:spacing w:val="1"/>
        </w:rPr>
        <w:t>i</w:t>
      </w:r>
      <w:r>
        <w:t>.</w:t>
      </w:r>
      <w:r>
        <w:rPr>
          <w:spacing w:val="14"/>
        </w:rPr>
        <w:t xml:space="preserve"> </w:t>
      </w:r>
      <w:r>
        <w:t>Sono</w:t>
      </w:r>
      <w:r>
        <w:rPr>
          <w:spacing w:val="14"/>
        </w:rPr>
        <w:t xml:space="preserve"> </w:t>
      </w:r>
      <w:r>
        <w:t>s</w:t>
      </w:r>
      <w:r>
        <w:rPr>
          <w:spacing w:val="-2"/>
        </w:rPr>
        <w:t>t</w:t>
      </w:r>
      <w:r>
        <w:t>a</w:t>
      </w:r>
      <w:r>
        <w:rPr>
          <w:spacing w:val="-2"/>
        </w:rPr>
        <w:t>t</w:t>
      </w:r>
      <w:r>
        <w:t>e r</w:t>
      </w:r>
      <w:r>
        <w:rPr>
          <w:spacing w:val="1"/>
        </w:rPr>
        <w:t>i</w:t>
      </w:r>
      <w:r>
        <w:rPr>
          <w:spacing w:val="-3"/>
        </w:rPr>
        <w:t>c</w:t>
      </w:r>
      <w:r>
        <w:t>e</w:t>
      </w:r>
      <w:r>
        <w:rPr>
          <w:spacing w:val="-3"/>
        </w:rPr>
        <w:t>v</w:t>
      </w:r>
      <w:r>
        <w:t>u</w:t>
      </w:r>
      <w:r>
        <w:rPr>
          <w:spacing w:val="1"/>
        </w:rPr>
        <w:t>t</w:t>
      </w:r>
      <w:r>
        <w:t>e</w:t>
      </w:r>
      <w:r>
        <w:rPr>
          <w:spacing w:val="12"/>
        </w:rPr>
        <w:t xml:space="preserve"> </w:t>
      </w:r>
      <w:r>
        <w:t>se</w:t>
      </w:r>
      <w:r>
        <w:rPr>
          <w:spacing w:val="-3"/>
        </w:rPr>
        <w:t>g</w:t>
      </w:r>
      <w:r>
        <w:t>na</w:t>
      </w:r>
      <w:r>
        <w:rPr>
          <w:spacing w:val="1"/>
        </w:rPr>
        <w:t>l</w:t>
      </w:r>
      <w:r>
        <w:t>a</w:t>
      </w:r>
      <w:r>
        <w:rPr>
          <w:spacing w:val="-3"/>
        </w:rPr>
        <w:t>z</w:t>
      </w:r>
      <w:r>
        <w:rPr>
          <w:spacing w:val="1"/>
        </w:rPr>
        <w:t>i</w:t>
      </w:r>
      <w:r>
        <w:rPr>
          <w:spacing w:val="-3"/>
        </w:rPr>
        <w:t>o</w:t>
      </w:r>
      <w:r>
        <w:t>ni</w:t>
      </w:r>
      <w:r>
        <w:rPr>
          <w:spacing w:val="13"/>
        </w:rPr>
        <w:t xml:space="preserve"> </w:t>
      </w:r>
      <w:r>
        <w:t>di</w:t>
      </w:r>
      <w:r>
        <w:rPr>
          <w:spacing w:val="10"/>
        </w:rPr>
        <w:t xml:space="preserve"> </w:t>
      </w:r>
      <w:r>
        <w:t>re</w:t>
      </w:r>
      <w:r>
        <w:rPr>
          <w:spacing w:val="-3"/>
        </w:rPr>
        <w:t>az</w:t>
      </w:r>
      <w:r>
        <w:rPr>
          <w:spacing w:val="1"/>
        </w:rPr>
        <w:t>i</w:t>
      </w:r>
      <w:r>
        <w:t>oni</w:t>
      </w:r>
      <w:r>
        <w:rPr>
          <w:spacing w:val="13"/>
        </w:rPr>
        <w:t xml:space="preserve"> </w:t>
      </w:r>
      <w:r>
        <w:t>a</w:t>
      </w:r>
      <w:r>
        <w:rPr>
          <w:spacing w:val="-2"/>
        </w:rPr>
        <w:t>l</w:t>
      </w:r>
      <w:r>
        <w:rPr>
          <w:spacing w:val="1"/>
        </w:rPr>
        <w:t>l</w:t>
      </w:r>
      <w:r>
        <w:t>er</w:t>
      </w:r>
      <w:r>
        <w:rPr>
          <w:spacing w:val="-3"/>
        </w:rPr>
        <w:t>g</w:t>
      </w:r>
      <w:r>
        <w:rPr>
          <w:spacing w:val="1"/>
        </w:rPr>
        <w:t>i</w:t>
      </w:r>
      <w:r>
        <w:rPr>
          <w:spacing w:val="-3"/>
        </w:rPr>
        <w:t>c</w:t>
      </w:r>
      <w:r>
        <w:t>he</w:t>
      </w:r>
      <w:r>
        <w:rPr>
          <w:spacing w:val="12"/>
        </w:rPr>
        <w:t xml:space="preserve"> </w:t>
      </w:r>
      <w:r>
        <w:rPr>
          <w:spacing w:val="-3"/>
        </w:rPr>
        <w:t>g</w:t>
      </w:r>
      <w:r>
        <w:t>ra</w:t>
      </w:r>
      <w:r>
        <w:rPr>
          <w:spacing w:val="-3"/>
        </w:rPr>
        <w:t>v</w:t>
      </w:r>
      <w:r>
        <w:t>i</w:t>
      </w:r>
      <w:r>
        <w:rPr>
          <w:spacing w:val="13"/>
        </w:rPr>
        <w:t xml:space="preserve"> </w:t>
      </w:r>
      <w:r>
        <w:rPr>
          <w:spacing w:val="1"/>
        </w:rPr>
        <w:t>i</w:t>
      </w:r>
      <w:r>
        <w:t>nc</w:t>
      </w:r>
      <w:r>
        <w:rPr>
          <w:spacing w:val="1"/>
        </w:rPr>
        <w:t>l</w:t>
      </w:r>
      <w:r>
        <w:rPr>
          <w:spacing w:val="-3"/>
        </w:rPr>
        <w:t>u</w:t>
      </w:r>
      <w:r>
        <w:t>sa</w:t>
      </w:r>
      <w:r>
        <w:rPr>
          <w:spacing w:val="12"/>
        </w:rPr>
        <w:t xml:space="preserve"> </w:t>
      </w:r>
      <w:r>
        <w:rPr>
          <w:spacing w:val="1"/>
        </w:rPr>
        <w:t>l</w:t>
      </w:r>
      <w:r>
        <w:rPr>
          <w:spacing w:val="-2"/>
        </w:rPr>
        <w:t>’</w:t>
      </w:r>
      <w:r>
        <w:t>ana</w:t>
      </w:r>
      <w:r>
        <w:rPr>
          <w:spacing w:val="-2"/>
        </w:rPr>
        <w:t>fi</w:t>
      </w:r>
      <w:r>
        <w:rPr>
          <w:spacing w:val="1"/>
        </w:rPr>
        <w:t>l</w:t>
      </w:r>
      <w:r>
        <w:t>a</w:t>
      </w:r>
      <w:r>
        <w:rPr>
          <w:spacing w:val="-2"/>
        </w:rPr>
        <w:t>s</w:t>
      </w:r>
      <w:r>
        <w:t>si</w:t>
      </w:r>
      <w:r>
        <w:rPr>
          <w:spacing w:val="13"/>
        </w:rPr>
        <w:t xml:space="preserve"> </w:t>
      </w:r>
      <w:r>
        <w:t>a</w:t>
      </w:r>
      <w:r>
        <w:rPr>
          <w:spacing w:val="12"/>
        </w:rPr>
        <w:t xml:space="preserve"> </w:t>
      </w:r>
      <w:r>
        <w:t>se</w:t>
      </w:r>
      <w:r>
        <w:rPr>
          <w:spacing w:val="-3"/>
        </w:rPr>
        <w:t>g</w:t>
      </w:r>
      <w:r>
        <w:t>u</w:t>
      </w:r>
      <w:r>
        <w:rPr>
          <w:spacing w:val="-2"/>
        </w:rPr>
        <w:t>i</w:t>
      </w:r>
      <w:r>
        <w:rPr>
          <w:spacing w:val="1"/>
        </w:rPr>
        <w:t>t</w:t>
      </w:r>
      <w:r>
        <w:t>o</w:t>
      </w:r>
      <w:r>
        <w:rPr>
          <w:spacing w:val="12"/>
        </w:rPr>
        <w:t xml:space="preserve"> </w:t>
      </w:r>
      <w:r>
        <w:t>de</w:t>
      </w:r>
      <w:r>
        <w:rPr>
          <w:spacing w:val="-2"/>
        </w:rPr>
        <w:t>l</w:t>
      </w:r>
      <w:r>
        <w:rPr>
          <w:spacing w:val="1"/>
        </w:rPr>
        <w:t>l</w:t>
      </w:r>
      <w:r>
        <w:t>a</w:t>
      </w:r>
      <w:r>
        <w:rPr>
          <w:spacing w:val="12"/>
        </w:rPr>
        <w:t xml:space="preserve"> </w:t>
      </w:r>
      <w:r>
        <w:t>s</w:t>
      </w:r>
      <w:r>
        <w:rPr>
          <w:spacing w:val="-1"/>
        </w:rPr>
        <w:t>o</w:t>
      </w:r>
      <w:r>
        <w:rPr>
          <w:spacing w:val="-2"/>
        </w:rPr>
        <w:t>m</w:t>
      </w:r>
      <w:r>
        <w:rPr>
          <w:spacing w:val="-4"/>
        </w:rPr>
        <w:t>m</w:t>
      </w:r>
      <w:r>
        <w:rPr>
          <w:spacing w:val="1"/>
        </w:rPr>
        <w:t>i</w:t>
      </w:r>
      <w:r>
        <w:t>n</w:t>
      </w:r>
      <w:r>
        <w:rPr>
          <w:spacing w:val="1"/>
        </w:rPr>
        <w:t>i</w:t>
      </w:r>
      <w:r>
        <w:t>s</w:t>
      </w:r>
      <w:r>
        <w:rPr>
          <w:spacing w:val="-2"/>
        </w:rPr>
        <w:t>t</w:t>
      </w:r>
      <w:r>
        <w:t>ra</w:t>
      </w:r>
      <w:r>
        <w:rPr>
          <w:spacing w:val="-3"/>
        </w:rPr>
        <w:t>z</w:t>
      </w:r>
      <w:r>
        <w:rPr>
          <w:spacing w:val="1"/>
        </w:rPr>
        <w:t>i</w:t>
      </w:r>
      <w:r>
        <w:rPr>
          <w:spacing w:val="-3"/>
        </w:rPr>
        <w:t>on</w:t>
      </w:r>
      <w:r>
        <w:t>e di</w:t>
      </w:r>
      <w:r>
        <w:rPr>
          <w:spacing w:val="39"/>
        </w:rPr>
        <w:t xml:space="preserve"> </w:t>
      </w:r>
      <w:r>
        <w:rPr>
          <w:spacing w:val="-1"/>
        </w:rPr>
        <w:t>adalimumab</w:t>
      </w:r>
      <w:r>
        <w:t>.</w:t>
      </w:r>
      <w:r>
        <w:rPr>
          <w:spacing w:val="38"/>
        </w:rPr>
        <w:t xml:space="preserve"> </w:t>
      </w:r>
      <w:r>
        <w:rPr>
          <w:spacing w:val="-1"/>
        </w:rPr>
        <w:t>S</w:t>
      </w:r>
      <w:r>
        <w:t>e</w:t>
      </w:r>
      <w:r>
        <w:rPr>
          <w:spacing w:val="39"/>
        </w:rPr>
        <w:t xml:space="preserve"> </w:t>
      </w:r>
      <w:r>
        <w:rPr>
          <w:spacing w:val="-2"/>
        </w:rPr>
        <w:t>s</w:t>
      </w:r>
      <w:r>
        <w:t>i</w:t>
      </w:r>
      <w:r>
        <w:rPr>
          <w:spacing w:val="39"/>
        </w:rPr>
        <w:t xml:space="preserve"> </w:t>
      </w:r>
      <w:r>
        <w:rPr>
          <w:spacing w:val="-3"/>
        </w:rPr>
        <w:t>v</w:t>
      </w:r>
      <w:r>
        <w:t>er</w:t>
      </w:r>
      <w:r>
        <w:rPr>
          <w:spacing w:val="1"/>
        </w:rPr>
        <w:t>i</w:t>
      </w:r>
      <w:r>
        <w:rPr>
          <w:spacing w:val="-2"/>
        </w:rPr>
        <w:t>f</w:t>
      </w:r>
      <w:r>
        <w:rPr>
          <w:spacing w:val="1"/>
        </w:rPr>
        <w:t>i</w:t>
      </w:r>
      <w:r>
        <w:rPr>
          <w:spacing w:val="-3"/>
        </w:rPr>
        <w:t>c</w:t>
      </w:r>
      <w:r>
        <w:t>ano</w:t>
      </w:r>
      <w:r>
        <w:rPr>
          <w:spacing w:val="38"/>
        </w:rPr>
        <w:t xml:space="preserve"> </w:t>
      </w:r>
      <w:r>
        <w:t>r</w:t>
      </w:r>
      <w:r>
        <w:rPr>
          <w:spacing w:val="-3"/>
        </w:rPr>
        <w:t>e</w:t>
      </w:r>
      <w:r>
        <w:t>a</w:t>
      </w:r>
      <w:r>
        <w:rPr>
          <w:spacing w:val="-3"/>
        </w:rPr>
        <w:t>z</w:t>
      </w:r>
      <w:r>
        <w:rPr>
          <w:spacing w:val="1"/>
        </w:rPr>
        <w:t>i</w:t>
      </w:r>
      <w:r>
        <w:t>oni</w:t>
      </w:r>
      <w:r>
        <w:rPr>
          <w:spacing w:val="39"/>
        </w:rPr>
        <w:t xml:space="preserve"> </w:t>
      </w:r>
      <w:r>
        <w:rPr>
          <w:spacing w:val="-3"/>
        </w:rPr>
        <w:t>a</w:t>
      </w:r>
      <w:r>
        <w:t>na</w:t>
      </w:r>
      <w:r>
        <w:rPr>
          <w:spacing w:val="-2"/>
        </w:rPr>
        <w:t>fi</w:t>
      </w:r>
      <w:r>
        <w:rPr>
          <w:spacing w:val="1"/>
        </w:rPr>
        <w:t>l</w:t>
      </w:r>
      <w:r>
        <w:t>a</w:t>
      </w:r>
      <w:r>
        <w:rPr>
          <w:spacing w:val="-2"/>
        </w:rPr>
        <w:t>t</w:t>
      </w:r>
      <w:r>
        <w:rPr>
          <w:spacing w:val="1"/>
        </w:rPr>
        <w:t>t</w:t>
      </w:r>
      <w:r>
        <w:rPr>
          <w:spacing w:val="-2"/>
        </w:rPr>
        <w:t>i</w:t>
      </w:r>
      <w:r>
        <w:t>che</w:t>
      </w:r>
      <w:r>
        <w:rPr>
          <w:spacing w:val="36"/>
        </w:rPr>
        <w:t xml:space="preserve"> </w:t>
      </w:r>
      <w:r>
        <w:t>o</w:t>
      </w:r>
      <w:r>
        <w:rPr>
          <w:spacing w:val="38"/>
        </w:rPr>
        <w:t xml:space="preserve"> </w:t>
      </w:r>
      <w:r>
        <w:t>a</w:t>
      </w:r>
      <w:r>
        <w:rPr>
          <w:spacing w:val="1"/>
        </w:rPr>
        <w:t>l</w:t>
      </w:r>
      <w:r>
        <w:rPr>
          <w:spacing w:val="-2"/>
        </w:rPr>
        <w:t>t</w:t>
      </w:r>
      <w:r>
        <w:t>re</w:t>
      </w:r>
      <w:r>
        <w:rPr>
          <w:spacing w:val="39"/>
        </w:rPr>
        <w:t xml:space="preserve"> </w:t>
      </w:r>
      <w:r>
        <w:rPr>
          <w:spacing w:val="-3"/>
        </w:rPr>
        <w:t>g</w:t>
      </w:r>
      <w:r>
        <w:t>ra</w:t>
      </w:r>
      <w:r>
        <w:rPr>
          <w:spacing w:val="-3"/>
        </w:rPr>
        <w:t>v</w:t>
      </w:r>
      <w:r>
        <w:t>i</w:t>
      </w:r>
      <w:r>
        <w:rPr>
          <w:spacing w:val="39"/>
        </w:rPr>
        <w:t xml:space="preserve"> </w:t>
      </w:r>
      <w:r>
        <w:rPr>
          <w:spacing w:val="-4"/>
        </w:rPr>
        <w:t>m</w:t>
      </w:r>
      <w:r>
        <w:t>an</w:t>
      </w:r>
      <w:r>
        <w:rPr>
          <w:spacing w:val="1"/>
        </w:rPr>
        <w:t>i</w:t>
      </w:r>
      <w:r>
        <w:t>fe</w:t>
      </w:r>
      <w:r>
        <w:rPr>
          <w:spacing w:val="-2"/>
        </w:rPr>
        <w:t>s</w:t>
      </w:r>
      <w:r>
        <w:rPr>
          <w:spacing w:val="1"/>
        </w:rPr>
        <w:t>t</w:t>
      </w:r>
      <w:r>
        <w:rPr>
          <w:spacing w:val="-3"/>
        </w:rPr>
        <w:t>az</w:t>
      </w:r>
      <w:r>
        <w:rPr>
          <w:spacing w:val="1"/>
        </w:rPr>
        <w:t>i</w:t>
      </w:r>
      <w:r>
        <w:t>oni</w:t>
      </w:r>
      <w:r>
        <w:rPr>
          <w:spacing w:val="39"/>
        </w:rPr>
        <w:t xml:space="preserve"> </w:t>
      </w:r>
      <w:r>
        <w:t>a</w:t>
      </w:r>
      <w:r>
        <w:rPr>
          <w:spacing w:val="-2"/>
        </w:rPr>
        <w:t>l</w:t>
      </w:r>
      <w:r>
        <w:rPr>
          <w:spacing w:val="1"/>
        </w:rPr>
        <w:t>l</w:t>
      </w:r>
      <w:r>
        <w:rPr>
          <w:spacing w:val="-3"/>
        </w:rPr>
        <w:t>e</w:t>
      </w:r>
      <w:r>
        <w:t>r</w:t>
      </w:r>
      <w:r>
        <w:rPr>
          <w:spacing w:val="-3"/>
        </w:rPr>
        <w:t>g</w:t>
      </w:r>
      <w:r>
        <w:rPr>
          <w:spacing w:val="1"/>
        </w:rPr>
        <w:t>i</w:t>
      </w:r>
      <w:r>
        <w:t>che,</w:t>
      </w:r>
      <w:r>
        <w:rPr>
          <w:spacing w:val="36"/>
        </w:rPr>
        <w:t xml:space="preserve"> </w:t>
      </w:r>
      <w:r>
        <w:rPr>
          <w:spacing w:val="-2"/>
        </w:rPr>
        <w:t>l</w:t>
      </w:r>
      <w:r>
        <w:t>a 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3"/>
        </w:rPr>
        <w:t>z</w:t>
      </w:r>
      <w:r>
        <w:rPr>
          <w:spacing w:val="1"/>
        </w:rPr>
        <w:t>i</w:t>
      </w:r>
      <w:r>
        <w:t>one</w:t>
      </w:r>
      <w:r>
        <w:rPr>
          <w:spacing w:val="12"/>
        </w:rPr>
        <w:t xml:space="preserve"> </w:t>
      </w:r>
      <w:r>
        <w:t>di</w:t>
      </w:r>
      <w:r>
        <w:rPr>
          <w:spacing w:val="13"/>
        </w:rPr>
        <w:t xml:space="preserve"> </w:t>
      </w:r>
      <w:r>
        <w:t>AMGEVITA</w:t>
      </w:r>
      <w:r>
        <w:rPr>
          <w:spacing w:val="15"/>
        </w:rPr>
        <w:t xml:space="preserve"> </w:t>
      </w:r>
      <w:r>
        <w:t>de</w:t>
      </w:r>
      <w:r>
        <w:rPr>
          <w:spacing w:val="-3"/>
        </w:rPr>
        <w:t>v</w:t>
      </w:r>
      <w:r>
        <w:t>e</w:t>
      </w:r>
      <w:r>
        <w:rPr>
          <w:spacing w:val="15"/>
        </w:rPr>
        <w:t xml:space="preserve"> </w:t>
      </w:r>
      <w:r>
        <w:rPr>
          <w:spacing w:val="-3"/>
        </w:rPr>
        <w:t>e</w:t>
      </w:r>
      <w:r>
        <w:t>ss</w:t>
      </w:r>
      <w:r>
        <w:rPr>
          <w:spacing w:val="-3"/>
        </w:rPr>
        <w:t>e</w:t>
      </w:r>
      <w:r>
        <w:t>re</w:t>
      </w:r>
      <w:r>
        <w:rPr>
          <w:spacing w:val="12"/>
        </w:rPr>
        <w:t xml:space="preserve"> </w:t>
      </w:r>
      <w:r>
        <w:rPr>
          <w:spacing w:val="1"/>
        </w:rPr>
        <w:t>i</w:t>
      </w:r>
      <w:r>
        <w:rPr>
          <w:spacing w:val="-2"/>
        </w:rPr>
        <w:t>m</w:t>
      </w:r>
      <w:r>
        <w:rPr>
          <w:spacing w:val="-4"/>
        </w:rPr>
        <w:t>m</w:t>
      </w:r>
      <w:r>
        <w:t>ed</w:t>
      </w:r>
      <w:r>
        <w:rPr>
          <w:spacing w:val="1"/>
        </w:rPr>
        <w:t>i</w:t>
      </w:r>
      <w:r>
        <w:t>a</w:t>
      </w:r>
      <w:r>
        <w:rPr>
          <w:spacing w:val="-2"/>
        </w:rPr>
        <w:t>t</w:t>
      </w:r>
      <w:r>
        <w:t>a</w:t>
      </w:r>
      <w:r>
        <w:rPr>
          <w:spacing w:val="-4"/>
        </w:rPr>
        <w:t>m</w:t>
      </w:r>
      <w:r>
        <w:t>en</w:t>
      </w:r>
      <w:r>
        <w:rPr>
          <w:spacing w:val="1"/>
        </w:rPr>
        <w:t>t</w:t>
      </w:r>
      <w:r>
        <w:t>e</w:t>
      </w:r>
      <w:r>
        <w:rPr>
          <w:spacing w:val="12"/>
        </w:rPr>
        <w:t xml:space="preserve"> </w:t>
      </w:r>
      <w:r>
        <w:rPr>
          <w:spacing w:val="1"/>
        </w:rPr>
        <w:t>i</w:t>
      </w:r>
      <w:r>
        <w:rPr>
          <w:spacing w:val="-3"/>
        </w:rPr>
        <w:t>n</w:t>
      </w:r>
      <w:r>
        <w:rPr>
          <w:spacing w:val="1"/>
        </w:rPr>
        <w:t>t</w:t>
      </w:r>
      <w:r>
        <w:t>e</w:t>
      </w:r>
      <w:r>
        <w:rPr>
          <w:spacing w:val="-2"/>
        </w:rPr>
        <w:t>r</w:t>
      </w:r>
      <w:r>
        <w:t>r</w:t>
      </w:r>
      <w:r>
        <w:rPr>
          <w:spacing w:val="-3"/>
        </w:rPr>
        <w:t>o</w:t>
      </w:r>
      <w:r>
        <w:rPr>
          <w:spacing w:val="1"/>
        </w:rPr>
        <w:t>tt</w:t>
      </w:r>
      <w:r>
        <w:t>a</w:t>
      </w:r>
      <w:r>
        <w:rPr>
          <w:spacing w:val="12"/>
        </w:rPr>
        <w:t xml:space="preserve"> </w:t>
      </w:r>
      <w:r>
        <w:t>e</w:t>
      </w:r>
      <w:r>
        <w:rPr>
          <w:spacing w:val="12"/>
        </w:rPr>
        <w:t xml:space="preserve"> </w:t>
      </w:r>
      <w:r>
        <w:t>de</w:t>
      </w:r>
      <w:r>
        <w:rPr>
          <w:spacing w:val="-3"/>
        </w:rPr>
        <w:t>v</w:t>
      </w:r>
      <w:r>
        <w:t>e</w:t>
      </w:r>
      <w:r>
        <w:rPr>
          <w:spacing w:val="15"/>
        </w:rPr>
        <w:t xml:space="preserve"> </w:t>
      </w:r>
      <w:r>
        <w:rPr>
          <w:spacing w:val="-3"/>
        </w:rPr>
        <w:t>e</w:t>
      </w:r>
      <w:r>
        <w:t>ss</w:t>
      </w:r>
      <w:r>
        <w:rPr>
          <w:spacing w:val="-3"/>
        </w:rPr>
        <w:t>e</w:t>
      </w:r>
      <w:r>
        <w:t>re</w:t>
      </w:r>
      <w:r>
        <w:rPr>
          <w:spacing w:val="12"/>
        </w:rPr>
        <w:t xml:space="preserve"> </w:t>
      </w:r>
      <w:r>
        <w:rPr>
          <w:spacing w:val="1"/>
        </w:rPr>
        <w:t>i</w:t>
      </w:r>
      <w:r>
        <w:rPr>
          <w:spacing w:val="-3"/>
        </w:rPr>
        <w:t>n</w:t>
      </w:r>
      <w:r>
        <w:rPr>
          <w:spacing w:val="1"/>
        </w:rPr>
        <w:t>i</w:t>
      </w:r>
      <w:r>
        <w:rPr>
          <w:spacing w:val="-3"/>
        </w:rPr>
        <w:t>z</w:t>
      </w:r>
      <w:r>
        <w:rPr>
          <w:spacing w:val="1"/>
        </w:rPr>
        <w:t>i</w:t>
      </w:r>
      <w:r>
        <w:t>a</w:t>
      </w:r>
      <w:r>
        <w:rPr>
          <w:spacing w:val="-2"/>
        </w:rPr>
        <w:t>t</w:t>
      </w:r>
      <w:r>
        <w:t>a</w:t>
      </w:r>
      <w:r>
        <w:rPr>
          <w:spacing w:val="15"/>
        </w:rPr>
        <w:t xml:space="preserve"> </w:t>
      </w:r>
      <w:r>
        <w:t>u</w:t>
      </w:r>
      <w:r>
        <w:rPr>
          <w:spacing w:val="-3"/>
        </w:rPr>
        <w:t>n</w:t>
      </w:r>
      <w:r>
        <w:t>a</w:t>
      </w:r>
      <w:r>
        <w:rPr>
          <w:spacing w:val="12"/>
        </w:rPr>
        <w:t xml:space="preserve"> </w:t>
      </w:r>
      <w:r>
        <w:rPr>
          <w:spacing w:val="1"/>
        </w:rPr>
        <w:t>t</w:t>
      </w:r>
      <w:r>
        <w:t>e</w:t>
      </w:r>
      <w:r>
        <w:rPr>
          <w:spacing w:val="-2"/>
        </w:rPr>
        <w:t>r</w:t>
      </w:r>
      <w:r>
        <w:t>ap</w:t>
      </w:r>
      <w:r>
        <w:rPr>
          <w:spacing w:val="-2"/>
        </w:rPr>
        <w:t>i</w:t>
      </w:r>
      <w:r>
        <w:t>a appro</w:t>
      </w:r>
      <w:r>
        <w:rPr>
          <w:spacing w:val="-3"/>
        </w:rPr>
        <w:t>p</w:t>
      </w:r>
      <w:r>
        <w:t>r</w:t>
      </w:r>
      <w:r>
        <w:rPr>
          <w:spacing w:val="-2"/>
        </w:rPr>
        <w:t>i</w:t>
      </w:r>
      <w:r>
        <w:t>a</w:t>
      </w:r>
      <w:r>
        <w:rPr>
          <w:spacing w:val="-2"/>
        </w:rPr>
        <w:t>t</w:t>
      </w:r>
      <w:r>
        <w:t>a.</w:t>
      </w:r>
    </w:p>
    <w:p w14:paraId="552AD694" w14:textId="77777777" w:rsidR="001839EF" w:rsidRDefault="001839EF">
      <w:pPr>
        <w:pStyle w:val="BodyText"/>
        <w:kinsoku w:val="0"/>
        <w:overflowPunct w:val="0"/>
        <w:ind w:left="0"/>
        <w:rPr>
          <w:spacing w:val="-2"/>
          <w:u w:val="single"/>
        </w:rPr>
      </w:pPr>
    </w:p>
    <w:p w14:paraId="6776D9AF" w14:textId="77777777" w:rsidR="001839EF" w:rsidRDefault="00F40565">
      <w:pPr>
        <w:pStyle w:val="BodyText"/>
        <w:keepNext/>
        <w:kinsoku w:val="0"/>
        <w:overflowPunct w:val="0"/>
        <w:ind w:left="0"/>
      </w:pPr>
      <w:r>
        <w:rPr>
          <w:spacing w:val="-2"/>
          <w:u w:val="single"/>
        </w:rPr>
        <w:t>Imm</w:t>
      </w:r>
      <w:r>
        <w:rPr>
          <w:u w:val="single"/>
        </w:rPr>
        <w:t>unosoppre</w:t>
      </w:r>
      <w:r>
        <w:rPr>
          <w:spacing w:val="-2"/>
          <w:u w:val="single"/>
        </w:rPr>
        <w:t>s</w:t>
      </w:r>
      <w:r>
        <w:rPr>
          <w:u w:val="single"/>
        </w:rPr>
        <w:t>s</w:t>
      </w:r>
      <w:r>
        <w:rPr>
          <w:spacing w:val="1"/>
          <w:u w:val="single"/>
        </w:rPr>
        <w:t>i</w:t>
      </w:r>
      <w:r>
        <w:rPr>
          <w:u w:val="single"/>
        </w:rPr>
        <w:t>o</w:t>
      </w:r>
      <w:r>
        <w:rPr>
          <w:spacing w:val="-3"/>
          <w:u w:val="single"/>
        </w:rPr>
        <w:t>n</w:t>
      </w:r>
      <w:r>
        <w:rPr>
          <w:u w:val="single"/>
        </w:rPr>
        <w:t>e</w:t>
      </w:r>
    </w:p>
    <w:p w14:paraId="5589FA52" w14:textId="77777777" w:rsidR="001839EF" w:rsidRDefault="001839EF">
      <w:pPr>
        <w:keepNext/>
        <w:kinsoku w:val="0"/>
        <w:overflowPunct w:val="0"/>
      </w:pPr>
    </w:p>
    <w:p w14:paraId="2954FD46" w14:textId="77777777" w:rsidR="001839EF" w:rsidRDefault="00F40565">
      <w:pPr>
        <w:pStyle w:val="BodyText"/>
        <w:kinsoku w:val="0"/>
        <w:overflowPunct w:val="0"/>
        <w:ind w:left="0"/>
      </w:pPr>
      <w:r>
        <w:rPr>
          <w:spacing w:val="-4"/>
        </w:rPr>
        <w:t>I</w:t>
      </w:r>
      <w:r>
        <w:t>n</w:t>
      </w:r>
      <w:r>
        <w:rPr>
          <w:spacing w:val="19"/>
        </w:rPr>
        <w:t xml:space="preserve"> </w:t>
      </w:r>
      <w:r>
        <w:t>uno</w:t>
      </w:r>
      <w:r>
        <w:rPr>
          <w:spacing w:val="19"/>
        </w:rPr>
        <w:t xml:space="preserve"> </w:t>
      </w:r>
      <w:r>
        <w:t>s</w:t>
      </w:r>
      <w:r>
        <w:rPr>
          <w:spacing w:val="1"/>
        </w:rPr>
        <w:t>t</w:t>
      </w:r>
      <w:r>
        <w:t>ud</w:t>
      </w:r>
      <w:r>
        <w:rPr>
          <w:spacing w:val="1"/>
        </w:rPr>
        <w:t>i</w:t>
      </w:r>
      <w:r>
        <w:t>o</w:t>
      </w:r>
      <w:r>
        <w:rPr>
          <w:spacing w:val="19"/>
        </w:rPr>
        <w:t xml:space="preserve"> </w:t>
      </w:r>
      <w:r>
        <w:rPr>
          <w:spacing w:val="-2"/>
        </w:rPr>
        <w:t>s</w:t>
      </w:r>
      <w:r>
        <w:t>u</w:t>
      </w:r>
      <w:r>
        <w:rPr>
          <w:spacing w:val="19"/>
        </w:rPr>
        <w:t xml:space="preserve"> </w:t>
      </w:r>
      <w:r>
        <w:t>64</w:t>
      </w:r>
      <w:r>
        <w:rPr>
          <w:spacing w:val="19"/>
        </w:rPr>
        <w:t> </w:t>
      </w:r>
      <w:r>
        <w:t>pa</w:t>
      </w:r>
      <w:r>
        <w:rPr>
          <w:spacing w:val="-3"/>
        </w:rPr>
        <w:t>z</w:t>
      </w:r>
      <w:r>
        <w:rPr>
          <w:spacing w:val="-2"/>
        </w:rPr>
        <w:t>i</w:t>
      </w:r>
      <w:r>
        <w:t>e</w:t>
      </w:r>
      <w:r>
        <w:rPr>
          <w:spacing w:val="-3"/>
        </w:rPr>
        <w:t>n</w:t>
      </w:r>
      <w:r>
        <w:rPr>
          <w:spacing w:val="1"/>
        </w:rPr>
        <w:t>t</w:t>
      </w:r>
      <w:r>
        <w:t>i</w:t>
      </w:r>
      <w:r>
        <w:rPr>
          <w:spacing w:val="20"/>
        </w:rPr>
        <w:t xml:space="preserve"> </w:t>
      </w:r>
      <w:r>
        <w:rPr>
          <w:spacing w:val="-3"/>
        </w:rPr>
        <w:t>c</w:t>
      </w:r>
      <w:r>
        <w:t>on</w:t>
      </w:r>
      <w:r>
        <w:rPr>
          <w:spacing w:val="19"/>
        </w:rPr>
        <w:t xml:space="preserve"> </w:t>
      </w:r>
      <w:r>
        <w:rPr>
          <w:spacing w:val="-3"/>
        </w:rPr>
        <w:t>a</w:t>
      </w:r>
      <w:r>
        <w:t>r</w:t>
      </w:r>
      <w:r>
        <w:rPr>
          <w:spacing w:val="-2"/>
        </w:rPr>
        <w:t>t</w:t>
      </w:r>
      <w:r>
        <w:t>r</w:t>
      </w:r>
      <w:r>
        <w:rPr>
          <w:spacing w:val="-2"/>
        </w:rPr>
        <w:t>i</w:t>
      </w:r>
      <w:r>
        <w:rPr>
          <w:spacing w:val="1"/>
        </w:rPr>
        <w:t>t</w:t>
      </w:r>
      <w:r>
        <w:t>e</w:t>
      </w:r>
      <w:r>
        <w:rPr>
          <w:spacing w:val="19"/>
        </w:rPr>
        <w:t xml:space="preserve"> </w:t>
      </w:r>
      <w:r>
        <w:rPr>
          <w:spacing w:val="-2"/>
        </w:rPr>
        <w:t>r</w:t>
      </w:r>
      <w:r>
        <w:t>eu</w:t>
      </w:r>
      <w:r>
        <w:rPr>
          <w:spacing w:val="-4"/>
        </w:rPr>
        <w:t>m</w:t>
      </w:r>
      <w:r>
        <w:t>a</w:t>
      </w:r>
      <w:r>
        <w:rPr>
          <w:spacing w:val="1"/>
        </w:rPr>
        <w:t>t</w:t>
      </w:r>
      <w:r>
        <w:t>o</w:t>
      </w:r>
      <w:r>
        <w:rPr>
          <w:spacing w:val="1"/>
        </w:rPr>
        <w:t>i</w:t>
      </w:r>
      <w:r>
        <w:rPr>
          <w:spacing w:val="-3"/>
        </w:rPr>
        <w:t>d</w:t>
      </w:r>
      <w:r>
        <w:t>e,</w:t>
      </w:r>
      <w:r>
        <w:rPr>
          <w:spacing w:val="19"/>
        </w:rPr>
        <w:t xml:space="preserve"> </w:t>
      </w:r>
      <w:r>
        <w:rPr>
          <w:spacing w:val="-2"/>
        </w:rPr>
        <w:t>s</w:t>
      </w:r>
      <w:r>
        <w:t>o</w:t>
      </w:r>
      <w:r>
        <w:rPr>
          <w:spacing w:val="1"/>
        </w:rPr>
        <w:t>tt</w:t>
      </w:r>
      <w:r>
        <w:rPr>
          <w:spacing w:val="-3"/>
        </w:rPr>
        <w:t>o</w:t>
      </w:r>
      <w:r>
        <w:t>po</w:t>
      </w:r>
      <w:r>
        <w:rPr>
          <w:spacing w:val="-2"/>
        </w:rPr>
        <w:t>s</w:t>
      </w:r>
      <w:r>
        <w:rPr>
          <w:spacing w:val="1"/>
        </w:rPr>
        <w:t>t</w:t>
      </w:r>
      <w:r>
        <w:t>i</w:t>
      </w:r>
      <w:r>
        <w:rPr>
          <w:spacing w:val="20"/>
        </w:rPr>
        <w:t xml:space="preserve"> </w:t>
      </w:r>
      <w:r>
        <w:t>a</w:t>
      </w:r>
      <w:r>
        <w:rPr>
          <w:spacing w:val="17"/>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19"/>
        </w:rPr>
        <w:t xml:space="preserve"> </w:t>
      </w:r>
      <w:r>
        <w:rPr>
          <w:spacing w:val="-3"/>
        </w:rPr>
        <w:t>c</w:t>
      </w:r>
      <w:r>
        <w:t>on</w:t>
      </w:r>
      <w:r>
        <w:rPr>
          <w:spacing w:val="17"/>
        </w:rPr>
        <w:t xml:space="preserve"> </w:t>
      </w:r>
      <w:r>
        <w:t>adalimumab,</w:t>
      </w:r>
      <w:r>
        <w:rPr>
          <w:spacing w:val="19"/>
        </w:rPr>
        <w:t xml:space="preserve"> </w:t>
      </w:r>
      <w:r>
        <w:t>non</w:t>
      </w:r>
      <w:r>
        <w:rPr>
          <w:spacing w:val="19"/>
        </w:rPr>
        <w:t xml:space="preserve"> </w:t>
      </w:r>
      <w:r>
        <w:t>è</w:t>
      </w:r>
      <w:r>
        <w:rPr>
          <w:spacing w:val="19"/>
        </w:rPr>
        <w:t xml:space="preserve"> </w:t>
      </w:r>
      <w:r>
        <w:rPr>
          <w:spacing w:val="-2"/>
        </w:rPr>
        <w:t>s</w:t>
      </w:r>
      <w:r>
        <w:rPr>
          <w:spacing w:val="1"/>
        </w:rPr>
        <w:t>t</w:t>
      </w:r>
      <w:r>
        <w:rPr>
          <w:spacing w:val="-3"/>
        </w:rPr>
        <w:t>a</w:t>
      </w:r>
      <w:r>
        <w:rPr>
          <w:spacing w:val="1"/>
        </w:rPr>
        <w:t>t</w:t>
      </w:r>
      <w:r>
        <w:t>a e</w:t>
      </w:r>
      <w:r>
        <w:rPr>
          <w:spacing w:val="-3"/>
        </w:rPr>
        <w:t>v</w:t>
      </w:r>
      <w:r>
        <w:rPr>
          <w:spacing w:val="1"/>
        </w:rPr>
        <w:t>i</w:t>
      </w:r>
      <w:r>
        <w:t>den</w:t>
      </w:r>
      <w:r>
        <w:rPr>
          <w:spacing w:val="-3"/>
        </w:rPr>
        <w:t>z</w:t>
      </w:r>
      <w:r>
        <w:rPr>
          <w:spacing w:val="1"/>
        </w:rPr>
        <w:t>i</w:t>
      </w:r>
      <w:r>
        <w:t>a</w:t>
      </w:r>
      <w:r>
        <w:rPr>
          <w:spacing w:val="-2"/>
        </w:rPr>
        <w:t>t</w:t>
      </w:r>
      <w:r>
        <w:t>a</w:t>
      </w:r>
      <w:r>
        <w:rPr>
          <w:spacing w:val="51"/>
        </w:rPr>
        <w:t xml:space="preserve"> </w:t>
      </w:r>
      <w:r>
        <w:rPr>
          <w:spacing w:val="-3"/>
        </w:rPr>
        <w:t>a</w:t>
      </w:r>
      <w:r>
        <w:rPr>
          <w:spacing w:val="1"/>
        </w:rPr>
        <w:t>l</w:t>
      </w:r>
      <w:r>
        <w:t>cu</w:t>
      </w:r>
      <w:r>
        <w:rPr>
          <w:spacing w:val="-3"/>
        </w:rPr>
        <w:t>n</w:t>
      </w:r>
      <w:r>
        <w:t>a</w:t>
      </w:r>
      <w:r>
        <w:rPr>
          <w:spacing w:val="51"/>
        </w:rPr>
        <w:t xml:space="preserve"> </w:t>
      </w:r>
      <w:r>
        <w:rPr>
          <w:spacing w:val="1"/>
        </w:rPr>
        <w:t>i</w:t>
      </w:r>
      <w:r>
        <w:rPr>
          <w:spacing w:val="-3"/>
        </w:rPr>
        <w:t>n</w:t>
      </w:r>
      <w:r>
        <w:rPr>
          <w:spacing w:val="1"/>
        </w:rPr>
        <w:t>i</w:t>
      </w:r>
      <w:r>
        <w:rPr>
          <w:spacing w:val="-3"/>
        </w:rPr>
        <w:t>b</w:t>
      </w:r>
      <w:r>
        <w:rPr>
          <w:spacing w:val="-2"/>
        </w:rPr>
        <w:t>i</w:t>
      </w:r>
      <w:r>
        <w:rPr>
          <w:spacing w:val="-3"/>
        </w:rPr>
        <w:t>z</w:t>
      </w:r>
      <w:r>
        <w:rPr>
          <w:spacing w:val="1"/>
        </w:rPr>
        <w:t>i</w:t>
      </w:r>
      <w:r>
        <w:t>one</w:t>
      </w:r>
      <w:r>
        <w:rPr>
          <w:spacing w:val="51"/>
        </w:rPr>
        <w:t xml:space="preserve"> </w:t>
      </w:r>
      <w:r>
        <w:t>d</w:t>
      </w:r>
      <w:r>
        <w:rPr>
          <w:spacing w:val="-3"/>
        </w:rPr>
        <w:t>e</w:t>
      </w:r>
      <w:r>
        <w:rPr>
          <w:spacing w:val="1"/>
        </w:rPr>
        <w:t>l</w:t>
      </w:r>
      <w:r>
        <w:rPr>
          <w:spacing w:val="-2"/>
        </w:rPr>
        <w:t>l</w:t>
      </w:r>
      <w:r>
        <w:t>’</w:t>
      </w:r>
      <w:r>
        <w:rPr>
          <w:spacing w:val="1"/>
        </w:rPr>
        <w:t>i</w:t>
      </w:r>
      <w:r>
        <w:rPr>
          <w:spacing w:val="-3"/>
        </w:rPr>
        <w:t>p</w:t>
      </w:r>
      <w:r>
        <w:t>er</w:t>
      </w:r>
      <w:r>
        <w:rPr>
          <w:spacing w:val="-2"/>
        </w:rPr>
        <w:t>s</w:t>
      </w:r>
      <w:r>
        <w:t>en</w:t>
      </w:r>
      <w:r>
        <w:rPr>
          <w:spacing w:val="-2"/>
        </w:rPr>
        <w:t>s</w:t>
      </w:r>
      <w:r>
        <w:rPr>
          <w:spacing w:val="1"/>
        </w:rPr>
        <w:t>i</w:t>
      </w:r>
      <w:r>
        <w:t>b</w:t>
      </w:r>
      <w:r>
        <w:rPr>
          <w:spacing w:val="-2"/>
        </w:rPr>
        <w:t>i</w:t>
      </w:r>
      <w:r>
        <w:rPr>
          <w:spacing w:val="1"/>
        </w:rPr>
        <w:t>l</w:t>
      </w:r>
      <w:r>
        <w:rPr>
          <w:spacing w:val="-2"/>
        </w:rPr>
        <w:t>i</w:t>
      </w:r>
      <w:r>
        <w:rPr>
          <w:spacing w:val="1"/>
        </w:rPr>
        <w:t>t</w:t>
      </w:r>
      <w:r>
        <w:t>à</w:t>
      </w:r>
      <w:r>
        <w:rPr>
          <w:spacing w:val="48"/>
        </w:rPr>
        <w:t xml:space="preserve"> </w:t>
      </w:r>
      <w:r>
        <w:t>r</w:t>
      </w:r>
      <w:r>
        <w:rPr>
          <w:spacing w:val="-2"/>
        </w:rPr>
        <w:t>i</w:t>
      </w:r>
      <w:r>
        <w:rPr>
          <w:spacing w:val="1"/>
        </w:rPr>
        <w:t>t</w:t>
      </w:r>
      <w:r>
        <w:t>a</w:t>
      </w:r>
      <w:r>
        <w:rPr>
          <w:spacing w:val="-2"/>
        </w:rPr>
        <w:t>r</w:t>
      </w:r>
      <w:r>
        <w:t>da</w:t>
      </w:r>
      <w:r>
        <w:rPr>
          <w:spacing w:val="-2"/>
        </w:rPr>
        <w:t>t</w:t>
      </w:r>
      <w:r>
        <w:t>a,</w:t>
      </w:r>
      <w:r>
        <w:rPr>
          <w:spacing w:val="50"/>
        </w:rPr>
        <w:t xml:space="preserve"> </w:t>
      </w:r>
      <w:r>
        <w:t>né</w:t>
      </w:r>
      <w:r>
        <w:rPr>
          <w:spacing w:val="48"/>
        </w:rPr>
        <w:t xml:space="preserve"> </w:t>
      </w:r>
      <w:r>
        <w:rPr>
          <w:spacing w:val="-3"/>
        </w:rPr>
        <w:t>r</w:t>
      </w:r>
      <w:r>
        <w:rPr>
          <w:spacing w:val="1"/>
        </w:rPr>
        <w:t>i</w:t>
      </w:r>
      <w:r>
        <w:t>du</w:t>
      </w:r>
      <w:r>
        <w:rPr>
          <w:spacing w:val="-3"/>
        </w:rPr>
        <w:t>z</w:t>
      </w:r>
      <w:r>
        <w:rPr>
          <w:spacing w:val="1"/>
        </w:rPr>
        <w:t>i</w:t>
      </w:r>
      <w:r>
        <w:t>o</w:t>
      </w:r>
      <w:r>
        <w:rPr>
          <w:spacing w:val="-3"/>
        </w:rPr>
        <w:t>n</w:t>
      </w:r>
      <w:r>
        <w:t>e</w:t>
      </w:r>
      <w:r>
        <w:rPr>
          <w:spacing w:val="51"/>
        </w:rPr>
        <w:t xml:space="preserve"> </w:t>
      </w:r>
      <w:r>
        <w:t>dei</w:t>
      </w:r>
      <w:r>
        <w:rPr>
          <w:spacing w:val="49"/>
        </w:rPr>
        <w:t xml:space="preserve"> </w:t>
      </w:r>
      <w:r>
        <w:rPr>
          <w:spacing w:val="-2"/>
        </w:rPr>
        <w:t>l</w:t>
      </w:r>
      <w:r>
        <w:rPr>
          <w:spacing w:val="1"/>
        </w:rPr>
        <w:t>i</w:t>
      </w:r>
      <w:r>
        <w:rPr>
          <w:spacing w:val="-3"/>
        </w:rPr>
        <w:t>v</w:t>
      </w:r>
      <w:r>
        <w:t>e</w:t>
      </w:r>
      <w:r>
        <w:rPr>
          <w:spacing w:val="1"/>
        </w:rPr>
        <w:t>l</w:t>
      </w:r>
      <w:r>
        <w:rPr>
          <w:spacing w:val="-2"/>
        </w:rPr>
        <w:t>l</w:t>
      </w:r>
      <w:r>
        <w:t>i</w:t>
      </w:r>
      <w:r>
        <w:rPr>
          <w:spacing w:val="52"/>
        </w:rPr>
        <w:t xml:space="preserve"> </w:t>
      </w:r>
      <w:r>
        <w:t>d</w:t>
      </w:r>
      <w:r>
        <w:rPr>
          <w:spacing w:val="-3"/>
        </w:rPr>
        <w:t>e</w:t>
      </w:r>
      <w:r>
        <w:rPr>
          <w:spacing w:val="1"/>
        </w:rPr>
        <w:t>l</w:t>
      </w:r>
      <w:r>
        <w:rPr>
          <w:spacing w:val="-2"/>
        </w:rPr>
        <w:t>l</w:t>
      </w:r>
      <w:r>
        <w:t xml:space="preserve">e </w:t>
      </w:r>
      <w:r>
        <w:rPr>
          <w:spacing w:val="1"/>
        </w:rPr>
        <w:t>i</w:t>
      </w:r>
      <w:r>
        <w:rPr>
          <w:spacing w:val="-2"/>
        </w:rPr>
        <w:t>m</w:t>
      </w:r>
      <w:r>
        <w:rPr>
          <w:spacing w:val="-4"/>
        </w:rPr>
        <w:t>m</w:t>
      </w:r>
      <w:r>
        <w:t>uno</w:t>
      </w:r>
      <w:r>
        <w:rPr>
          <w:spacing w:val="-3"/>
        </w:rPr>
        <w:t>g</w:t>
      </w:r>
      <w:r>
        <w:rPr>
          <w:spacing w:val="1"/>
        </w:rPr>
        <w:t>l</w:t>
      </w:r>
      <w:r>
        <w:t>obu</w:t>
      </w:r>
      <w:r>
        <w:rPr>
          <w:spacing w:val="1"/>
        </w:rPr>
        <w:t>li</w:t>
      </w:r>
      <w:r>
        <w:t>ne</w:t>
      </w:r>
      <w:r>
        <w:rPr>
          <w:spacing w:val="27"/>
        </w:rPr>
        <w:t xml:space="preserve"> </w:t>
      </w:r>
      <w:r>
        <w:t>o</w:t>
      </w:r>
      <w:r>
        <w:rPr>
          <w:spacing w:val="27"/>
        </w:rPr>
        <w:t xml:space="preserve"> </w:t>
      </w:r>
      <w:r>
        <w:rPr>
          <w:spacing w:val="-3"/>
        </w:rPr>
        <w:t>c</w:t>
      </w:r>
      <w:r>
        <w:t>a</w:t>
      </w:r>
      <w:r>
        <w:rPr>
          <w:spacing w:val="-2"/>
        </w:rPr>
        <w:t>m</w:t>
      </w:r>
      <w:r>
        <w:t>b</w:t>
      </w:r>
      <w:r>
        <w:rPr>
          <w:spacing w:val="1"/>
        </w:rPr>
        <w:t>i</w:t>
      </w:r>
      <w:r>
        <w:t>a</w:t>
      </w:r>
      <w:r>
        <w:rPr>
          <w:spacing w:val="-4"/>
        </w:rPr>
        <w:t>m</w:t>
      </w:r>
      <w:r>
        <w:t>en</w:t>
      </w:r>
      <w:r>
        <w:rPr>
          <w:spacing w:val="1"/>
        </w:rPr>
        <w:t>t</w:t>
      </w:r>
      <w:r>
        <w:t>i</w:t>
      </w:r>
      <w:r>
        <w:rPr>
          <w:spacing w:val="28"/>
        </w:rPr>
        <w:t xml:space="preserve"> </w:t>
      </w:r>
      <w:r>
        <w:rPr>
          <w:spacing w:val="-3"/>
        </w:rPr>
        <w:t>n</w:t>
      </w:r>
      <w:r>
        <w:t>el</w:t>
      </w:r>
      <w:r>
        <w:rPr>
          <w:spacing w:val="28"/>
        </w:rPr>
        <w:t xml:space="preserve"> </w:t>
      </w:r>
      <w:r>
        <w:t>nu</w:t>
      </w:r>
      <w:r>
        <w:rPr>
          <w:spacing w:val="-4"/>
        </w:rPr>
        <w:t>m</w:t>
      </w:r>
      <w:r>
        <w:t>ero</w:t>
      </w:r>
      <w:r>
        <w:rPr>
          <w:spacing w:val="27"/>
        </w:rPr>
        <w:t xml:space="preserve"> </w:t>
      </w:r>
      <w:r>
        <w:rPr>
          <w:spacing w:val="-3"/>
        </w:rPr>
        <w:t>d</w:t>
      </w:r>
      <w:r>
        <w:t>ei</w:t>
      </w:r>
      <w:r>
        <w:rPr>
          <w:spacing w:val="28"/>
        </w:rPr>
        <w:t xml:space="preserve"> </w:t>
      </w:r>
      <w:r>
        <w:rPr>
          <w:spacing w:val="-2"/>
        </w:rPr>
        <w:t>l</w:t>
      </w:r>
      <w:r>
        <w:rPr>
          <w:spacing w:val="1"/>
        </w:rPr>
        <w:t>i</w:t>
      </w:r>
      <w:r>
        <w:t>n</w:t>
      </w:r>
      <w:r>
        <w:rPr>
          <w:spacing w:val="-2"/>
        </w:rPr>
        <w:t>f</w:t>
      </w:r>
      <w:r>
        <w:t>oc</w:t>
      </w:r>
      <w:r>
        <w:rPr>
          <w:spacing w:val="-2"/>
        </w:rPr>
        <w:t>i</w:t>
      </w:r>
      <w:r>
        <w:rPr>
          <w:spacing w:val="1"/>
        </w:rPr>
        <w:t>t</w:t>
      </w:r>
      <w:r>
        <w:t>i</w:t>
      </w:r>
      <w:r>
        <w:rPr>
          <w:spacing w:val="25"/>
        </w:rPr>
        <w:t xml:space="preserve"> </w:t>
      </w:r>
      <w:r>
        <w:rPr>
          <w:spacing w:val="1"/>
        </w:rPr>
        <w:t>T</w:t>
      </w:r>
      <w:r>
        <w:t>,</w:t>
      </w:r>
      <w:r>
        <w:rPr>
          <w:spacing w:val="27"/>
        </w:rPr>
        <w:t xml:space="preserve"> </w:t>
      </w:r>
      <w:r>
        <w:rPr>
          <w:spacing w:val="-1"/>
        </w:rPr>
        <w:t>B</w:t>
      </w:r>
      <w:r>
        <w:t>,</w:t>
      </w:r>
      <w:r>
        <w:rPr>
          <w:spacing w:val="27"/>
        </w:rPr>
        <w:t xml:space="preserve"> </w:t>
      </w:r>
      <w:r>
        <w:rPr>
          <w:spacing w:val="-3"/>
        </w:rPr>
        <w:t>d</w:t>
      </w:r>
      <w:r>
        <w:t>e</w:t>
      </w:r>
      <w:r>
        <w:rPr>
          <w:spacing w:val="-2"/>
        </w:rPr>
        <w:t>l</w:t>
      </w:r>
      <w:r>
        <w:rPr>
          <w:spacing w:val="1"/>
        </w:rPr>
        <w:t>l</w:t>
      </w:r>
      <w:r>
        <w:t>e</w:t>
      </w:r>
      <w:r>
        <w:rPr>
          <w:spacing w:val="25"/>
        </w:rPr>
        <w:t xml:space="preserve"> </w:t>
      </w:r>
      <w:r>
        <w:t>ce</w:t>
      </w:r>
      <w:r>
        <w:rPr>
          <w:spacing w:val="-2"/>
        </w:rPr>
        <w:t>l</w:t>
      </w:r>
      <w:r>
        <w:rPr>
          <w:spacing w:val="1"/>
        </w:rPr>
        <w:t>l</w:t>
      </w:r>
      <w:r>
        <w:t>u</w:t>
      </w:r>
      <w:r>
        <w:rPr>
          <w:spacing w:val="-2"/>
        </w:rPr>
        <w:t>l</w:t>
      </w:r>
      <w:r>
        <w:t>e</w:t>
      </w:r>
      <w:r>
        <w:rPr>
          <w:spacing w:val="27"/>
        </w:rPr>
        <w:t xml:space="preserve"> </w:t>
      </w:r>
      <w:r>
        <w:rPr>
          <w:spacing w:val="-1"/>
        </w:rPr>
        <w:t>N</w:t>
      </w:r>
      <w:r>
        <w:rPr>
          <w:spacing w:val="1"/>
        </w:rPr>
        <w:t>K</w:t>
      </w:r>
      <w:r>
        <w:t>,</w:t>
      </w:r>
      <w:r>
        <w:rPr>
          <w:spacing w:val="27"/>
        </w:rPr>
        <w:t xml:space="preserve"> </w:t>
      </w:r>
      <w:r>
        <w:rPr>
          <w:spacing w:val="-3"/>
        </w:rPr>
        <w:t>de</w:t>
      </w:r>
      <w:r>
        <w:t xml:space="preserve">i </w:t>
      </w:r>
      <w:r>
        <w:rPr>
          <w:spacing w:val="-4"/>
        </w:rPr>
        <w:t>m</w:t>
      </w:r>
      <w:r>
        <w:t>onoc</w:t>
      </w:r>
      <w:r>
        <w:rPr>
          <w:spacing w:val="1"/>
        </w:rPr>
        <w:t>it</w:t>
      </w:r>
      <w:r>
        <w:rPr>
          <w:spacing w:val="-2"/>
        </w:rPr>
        <w:t>i</w:t>
      </w:r>
      <w:r>
        <w:rPr>
          <w:spacing w:val="1"/>
        </w:rPr>
        <w:t>/</w:t>
      </w:r>
      <w:r>
        <w:rPr>
          <w:spacing w:val="-4"/>
        </w:rPr>
        <w:t>m</w:t>
      </w:r>
      <w:r>
        <w:t>acrofa</w:t>
      </w:r>
      <w:r>
        <w:rPr>
          <w:spacing w:val="-3"/>
        </w:rPr>
        <w:t>g</w:t>
      </w:r>
      <w:r>
        <w:t>i</w:t>
      </w:r>
      <w:r>
        <w:rPr>
          <w:spacing w:val="1"/>
        </w:rPr>
        <w:t xml:space="preserve"> </w:t>
      </w:r>
      <w:r>
        <w:t>e</w:t>
      </w:r>
      <w:r>
        <w:rPr>
          <w:spacing w:val="-2"/>
        </w:rPr>
        <w:t xml:space="preserve"> </w:t>
      </w:r>
      <w:r>
        <w:rPr>
          <w:spacing w:val="-1"/>
        </w:rPr>
        <w:t>d</w:t>
      </w:r>
      <w:r>
        <w:rPr>
          <w:spacing w:val="-3"/>
        </w:rPr>
        <w:t>e</w:t>
      </w:r>
      <w:r>
        <w:t>i</w:t>
      </w:r>
      <w:r>
        <w:rPr>
          <w:spacing w:val="1"/>
        </w:rPr>
        <w:t xml:space="preserve"> </w:t>
      </w:r>
      <w:r>
        <w:rPr>
          <w:spacing w:val="-3"/>
        </w:rPr>
        <w:t>n</w:t>
      </w:r>
      <w:r>
        <w:t>eu</w:t>
      </w:r>
      <w:r>
        <w:rPr>
          <w:spacing w:val="1"/>
        </w:rPr>
        <w:t>t</w:t>
      </w:r>
      <w:r>
        <w:rPr>
          <w:spacing w:val="-2"/>
        </w:rPr>
        <w:t>r</w:t>
      </w:r>
      <w:r>
        <w:t>o</w:t>
      </w:r>
      <w:r>
        <w:rPr>
          <w:spacing w:val="-2"/>
        </w:rPr>
        <w:t>f</w:t>
      </w:r>
      <w:r>
        <w:rPr>
          <w:spacing w:val="1"/>
        </w:rPr>
        <w:t>i</w:t>
      </w:r>
      <w:r>
        <w:rPr>
          <w:spacing w:val="-2"/>
        </w:rPr>
        <w:t>l</w:t>
      </w:r>
      <w:r>
        <w:rPr>
          <w:spacing w:val="1"/>
        </w:rPr>
        <w:t>i.</w:t>
      </w:r>
    </w:p>
    <w:p w14:paraId="3C8525F8" w14:textId="77777777" w:rsidR="001839EF" w:rsidRDefault="001839EF">
      <w:pPr>
        <w:kinsoku w:val="0"/>
        <w:overflowPunct w:val="0"/>
      </w:pPr>
    </w:p>
    <w:p w14:paraId="5B0E7621" w14:textId="77777777" w:rsidR="001839EF" w:rsidRDefault="00F40565">
      <w:pPr>
        <w:pStyle w:val="BodyText"/>
        <w:keepNext/>
        <w:kinsoku w:val="0"/>
        <w:overflowPunct w:val="0"/>
        <w:ind w:left="0"/>
      </w:pPr>
      <w:r>
        <w:rPr>
          <w:spacing w:val="-1"/>
          <w:u w:val="single"/>
        </w:rPr>
        <w:t>N</w:t>
      </w:r>
      <w:r>
        <w:rPr>
          <w:u w:val="single"/>
        </w:rPr>
        <w:t>eop</w:t>
      </w:r>
      <w:r>
        <w:rPr>
          <w:spacing w:val="1"/>
          <w:u w:val="single"/>
        </w:rPr>
        <w:t>l</w:t>
      </w:r>
      <w:r>
        <w:rPr>
          <w:spacing w:val="-3"/>
          <w:u w:val="single"/>
        </w:rPr>
        <w:t>a</w:t>
      </w:r>
      <w:r>
        <w:rPr>
          <w:u w:val="single"/>
        </w:rPr>
        <w:t>s</w:t>
      </w:r>
      <w:r>
        <w:rPr>
          <w:spacing w:val="1"/>
          <w:u w:val="single"/>
        </w:rPr>
        <w:t>i</w:t>
      </w:r>
      <w:r>
        <w:rPr>
          <w:u w:val="single"/>
        </w:rPr>
        <w:t>e</w:t>
      </w:r>
      <w:r>
        <w:rPr>
          <w:spacing w:val="-3"/>
          <w:u w:val="single"/>
        </w:rPr>
        <w:t xml:space="preserve"> </w:t>
      </w:r>
      <w:r>
        <w:rPr>
          <w:u w:val="single"/>
        </w:rPr>
        <w:t xml:space="preserve">e </w:t>
      </w:r>
      <w:r>
        <w:rPr>
          <w:spacing w:val="-4"/>
          <w:u w:val="single"/>
        </w:rPr>
        <w:t>m</w:t>
      </w:r>
      <w:r>
        <w:rPr>
          <w:u w:val="single"/>
        </w:rPr>
        <w:t>a</w:t>
      </w:r>
      <w:r>
        <w:rPr>
          <w:spacing w:val="1"/>
          <w:u w:val="single"/>
        </w:rPr>
        <w:t>l</w:t>
      </w:r>
      <w:r>
        <w:rPr>
          <w:u w:val="single"/>
        </w:rPr>
        <w:t>a</w:t>
      </w:r>
      <w:r>
        <w:rPr>
          <w:spacing w:val="-2"/>
          <w:u w:val="single"/>
        </w:rPr>
        <w:t>t</w:t>
      </w:r>
      <w:r>
        <w:rPr>
          <w:spacing w:val="1"/>
          <w:u w:val="single"/>
        </w:rPr>
        <w:t>t</w:t>
      </w:r>
      <w:r>
        <w:rPr>
          <w:spacing w:val="-2"/>
          <w:u w:val="single"/>
        </w:rPr>
        <w:t>i</w:t>
      </w:r>
      <w:r>
        <w:rPr>
          <w:u w:val="single"/>
        </w:rPr>
        <w:t xml:space="preserve">e </w:t>
      </w:r>
      <w:r>
        <w:rPr>
          <w:spacing w:val="-2"/>
          <w:u w:val="single"/>
        </w:rPr>
        <w:t>l</w:t>
      </w:r>
      <w:r>
        <w:rPr>
          <w:spacing w:val="1"/>
          <w:u w:val="single"/>
        </w:rPr>
        <w:t>i</w:t>
      </w:r>
      <w:r>
        <w:rPr>
          <w:u w:val="single"/>
        </w:rPr>
        <w:t>n</w:t>
      </w:r>
      <w:r>
        <w:rPr>
          <w:spacing w:val="-2"/>
          <w:u w:val="single"/>
        </w:rPr>
        <w:t>f</w:t>
      </w:r>
      <w:r>
        <w:rPr>
          <w:u w:val="single"/>
        </w:rPr>
        <w:t>op</w:t>
      </w:r>
      <w:r>
        <w:rPr>
          <w:spacing w:val="-2"/>
          <w:u w:val="single"/>
        </w:rPr>
        <w:t>r</w:t>
      </w:r>
      <w:r>
        <w:rPr>
          <w:u w:val="single"/>
        </w:rPr>
        <w:t>o</w:t>
      </w:r>
      <w:r>
        <w:rPr>
          <w:spacing w:val="1"/>
          <w:u w:val="single"/>
        </w:rPr>
        <w:t>l</w:t>
      </w:r>
      <w:r>
        <w:rPr>
          <w:spacing w:val="-2"/>
          <w:u w:val="single"/>
        </w:rPr>
        <w:t>i</w:t>
      </w:r>
      <w:r>
        <w:rPr>
          <w:u w:val="single"/>
        </w:rPr>
        <w:t>fe</w:t>
      </w:r>
      <w:r>
        <w:rPr>
          <w:spacing w:val="-2"/>
          <w:u w:val="single"/>
        </w:rPr>
        <w:t>r</w:t>
      </w:r>
      <w:r>
        <w:rPr>
          <w:u w:val="single"/>
        </w:rPr>
        <w:t>a</w:t>
      </w:r>
      <w:r>
        <w:rPr>
          <w:spacing w:val="-2"/>
          <w:u w:val="single"/>
        </w:rPr>
        <w:t>t</w:t>
      </w:r>
      <w:r>
        <w:rPr>
          <w:spacing w:val="1"/>
          <w:u w:val="single"/>
        </w:rPr>
        <w:t>i</w:t>
      </w:r>
      <w:r>
        <w:rPr>
          <w:spacing w:val="-3"/>
          <w:u w:val="single"/>
        </w:rPr>
        <w:t>v</w:t>
      </w:r>
      <w:r>
        <w:rPr>
          <w:u w:val="single"/>
        </w:rPr>
        <w:t>e</w:t>
      </w:r>
    </w:p>
    <w:p w14:paraId="54D6C46D" w14:textId="77777777" w:rsidR="001839EF" w:rsidRDefault="001839EF">
      <w:pPr>
        <w:keepNext/>
        <w:kinsoku w:val="0"/>
        <w:overflowPunct w:val="0"/>
      </w:pPr>
    </w:p>
    <w:p w14:paraId="4E3A6DC7" w14:textId="77777777" w:rsidR="001839EF" w:rsidRDefault="00F40565">
      <w:pPr>
        <w:pStyle w:val="BodyText"/>
        <w:kinsoku w:val="0"/>
        <w:overflowPunct w:val="0"/>
        <w:ind w:left="0"/>
      </w:pPr>
      <w:r>
        <w:rPr>
          <w:spacing w:val="-1"/>
        </w:rPr>
        <w:t>N</w:t>
      </w:r>
      <w:r>
        <w:t>e</w:t>
      </w:r>
      <w:r>
        <w:rPr>
          <w:spacing w:val="1"/>
        </w:rPr>
        <w:t>ll</w:t>
      </w:r>
      <w:r>
        <w:t>e</w:t>
      </w:r>
      <w:r>
        <w:rPr>
          <w:spacing w:val="43"/>
        </w:rPr>
        <w:t xml:space="preserve"> </w:t>
      </w:r>
      <w:r>
        <w:rPr>
          <w:spacing w:val="-2"/>
        </w:rPr>
        <w:t>s</w:t>
      </w:r>
      <w:r>
        <w:t>e</w:t>
      </w:r>
      <w:r>
        <w:rPr>
          <w:spacing w:val="-3"/>
        </w:rPr>
        <w:t>z</w:t>
      </w:r>
      <w:r>
        <w:rPr>
          <w:spacing w:val="1"/>
        </w:rPr>
        <w:t>i</w:t>
      </w:r>
      <w:r>
        <w:t>oni</w:t>
      </w:r>
      <w:r>
        <w:rPr>
          <w:spacing w:val="44"/>
        </w:rPr>
        <w:t xml:space="preserve"> </w:t>
      </w:r>
      <w:r>
        <w:rPr>
          <w:spacing w:val="-3"/>
        </w:rPr>
        <w:t>c</w:t>
      </w:r>
      <w:r>
        <w:t>on</w:t>
      </w:r>
      <w:r>
        <w:rPr>
          <w:spacing w:val="-2"/>
        </w:rPr>
        <w:t>t</w:t>
      </w:r>
      <w:r>
        <w:t>ro</w:t>
      </w:r>
      <w:r>
        <w:rPr>
          <w:spacing w:val="-2"/>
        </w:rPr>
        <w:t>l</w:t>
      </w:r>
      <w:r>
        <w:rPr>
          <w:spacing w:val="1"/>
        </w:rPr>
        <w:t>l</w:t>
      </w:r>
      <w:r>
        <w:rPr>
          <w:spacing w:val="-3"/>
        </w:rPr>
        <w:t>a</w:t>
      </w:r>
      <w:r>
        <w:rPr>
          <w:spacing w:val="1"/>
        </w:rPr>
        <w:t>t</w:t>
      </w:r>
      <w:r>
        <w:t>e</w:t>
      </w:r>
      <w:r>
        <w:rPr>
          <w:spacing w:val="43"/>
        </w:rPr>
        <w:t xml:space="preserve"> </w:t>
      </w:r>
      <w:r>
        <w:rPr>
          <w:spacing w:val="-3"/>
        </w:rPr>
        <w:t>d</w:t>
      </w:r>
      <w:r>
        <w:t>e</w:t>
      </w:r>
      <w:r>
        <w:rPr>
          <w:spacing w:val="-3"/>
        </w:rPr>
        <w:t>g</w:t>
      </w:r>
      <w:r>
        <w:rPr>
          <w:spacing w:val="1"/>
        </w:rPr>
        <w:t>l</w:t>
      </w:r>
      <w:r>
        <w:t>i</w:t>
      </w:r>
      <w:r>
        <w:rPr>
          <w:spacing w:val="44"/>
        </w:rPr>
        <w:t xml:space="preserve"> </w:t>
      </w:r>
      <w:r>
        <w:t>s</w:t>
      </w:r>
      <w:r>
        <w:rPr>
          <w:spacing w:val="1"/>
        </w:rPr>
        <w:t>t</w:t>
      </w:r>
      <w:r>
        <w:t>u</w:t>
      </w:r>
      <w:r>
        <w:rPr>
          <w:spacing w:val="-3"/>
        </w:rPr>
        <w:t>d</w:t>
      </w:r>
      <w:r>
        <w:t>i</w:t>
      </w:r>
      <w:r>
        <w:rPr>
          <w:spacing w:val="44"/>
        </w:rPr>
        <w:t xml:space="preserve"> </w:t>
      </w:r>
      <w:r>
        <w:t>c</w:t>
      </w:r>
      <w:r>
        <w:rPr>
          <w:spacing w:val="-2"/>
        </w:rPr>
        <w:t>l</w:t>
      </w:r>
      <w:r>
        <w:rPr>
          <w:spacing w:val="1"/>
        </w:rPr>
        <w:t>i</w:t>
      </w:r>
      <w:r>
        <w:rPr>
          <w:spacing w:val="-3"/>
        </w:rPr>
        <w:t>n</w:t>
      </w:r>
      <w:r>
        <w:rPr>
          <w:spacing w:val="1"/>
        </w:rPr>
        <w:t>i</w:t>
      </w:r>
      <w:r>
        <w:t>ci</w:t>
      </w:r>
      <w:r>
        <w:rPr>
          <w:spacing w:val="44"/>
        </w:rPr>
        <w:t xml:space="preserve"> </w:t>
      </w:r>
      <w:r>
        <w:t>di adalimumab</w:t>
      </w:r>
      <w:r>
        <w:rPr>
          <w:spacing w:val="44"/>
        </w:rPr>
        <w:t xml:space="preserve"> </w:t>
      </w:r>
      <w:r>
        <w:t>c</w:t>
      </w:r>
      <w:r>
        <w:rPr>
          <w:spacing w:val="-3"/>
        </w:rPr>
        <w:t>o</w:t>
      </w:r>
      <w:r>
        <w:t>n</w:t>
      </w:r>
      <w:r>
        <w:rPr>
          <w:spacing w:val="43"/>
        </w:rPr>
        <w:t xml:space="preserve"> </w:t>
      </w:r>
      <w:r>
        <w:t>far</w:t>
      </w:r>
      <w:r>
        <w:rPr>
          <w:spacing w:val="-4"/>
        </w:rPr>
        <w:t>m</w:t>
      </w:r>
      <w:r>
        <w:t>aci</w:t>
      </w:r>
      <w:r>
        <w:rPr>
          <w:spacing w:val="44"/>
        </w:rPr>
        <w:t xml:space="preserve"> </w:t>
      </w:r>
      <w:r>
        <w:t>a</w:t>
      </w:r>
      <w:r>
        <w:rPr>
          <w:spacing w:val="-3"/>
        </w:rPr>
        <w:t>n</w:t>
      </w:r>
      <w:r>
        <w:rPr>
          <w:spacing w:val="1"/>
        </w:rPr>
        <w:t>ti</w:t>
      </w:r>
      <w:r>
        <w:rPr>
          <w:spacing w:val="-6"/>
        </w:rPr>
        <w:noBreakHyphen/>
      </w:r>
      <w:r>
        <w:rPr>
          <w:spacing w:val="1"/>
        </w:rPr>
        <w:t>T</w:t>
      </w:r>
      <w:r>
        <w:rPr>
          <w:spacing w:val="-2"/>
        </w:rPr>
        <w:t>N</w:t>
      </w:r>
      <w:r>
        <w:rPr>
          <w:spacing w:val="-1"/>
        </w:rPr>
        <w:t>F</w:t>
      </w:r>
      <w:r>
        <w:t>,</w:t>
      </w:r>
      <w:r>
        <w:rPr>
          <w:spacing w:val="43"/>
        </w:rPr>
        <w:t xml:space="preserve"> </w:t>
      </w:r>
      <w:r>
        <w:t>sono</w:t>
      </w:r>
      <w:r>
        <w:rPr>
          <w:spacing w:val="43"/>
        </w:rPr>
        <w:t xml:space="preserve"> </w:t>
      </w:r>
      <w:r>
        <w:rPr>
          <w:spacing w:val="-2"/>
        </w:rPr>
        <w:t>s</w:t>
      </w:r>
      <w:r>
        <w:rPr>
          <w:spacing w:val="1"/>
        </w:rPr>
        <w:t>t</w:t>
      </w:r>
      <w:r>
        <w:t>a</w:t>
      </w:r>
      <w:r>
        <w:rPr>
          <w:spacing w:val="-2"/>
        </w:rPr>
        <w:t>t</w:t>
      </w:r>
      <w:r>
        <w:t>i</w:t>
      </w:r>
      <w:r>
        <w:rPr>
          <w:spacing w:val="44"/>
        </w:rPr>
        <w:t xml:space="preserve"> </w:t>
      </w:r>
      <w:r>
        <w:rPr>
          <w:spacing w:val="-3"/>
        </w:rPr>
        <w:t>o</w:t>
      </w:r>
      <w:r>
        <w:t>sser</w:t>
      </w:r>
      <w:r>
        <w:rPr>
          <w:spacing w:val="-3"/>
        </w:rPr>
        <w:t>v</w:t>
      </w:r>
      <w:r>
        <w:t>a</w:t>
      </w:r>
      <w:r>
        <w:rPr>
          <w:spacing w:val="-2"/>
        </w:rPr>
        <w:t>t</w:t>
      </w:r>
      <w:r>
        <w:t>i</w:t>
      </w:r>
      <w:r>
        <w:rPr>
          <w:spacing w:val="44"/>
        </w:rPr>
        <w:t xml:space="preserve"> </w:t>
      </w:r>
      <w:r>
        <w:t>p</w:t>
      </w:r>
      <w:r>
        <w:rPr>
          <w:spacing w:val="1"/>
        </w:rPr>
        <w:t>i</w:t>
      </w:r>
      <w:r>
        <w:t>ù</w:t>
      </w:r>
      <w:r>
        <w:rPr>
          <w:spacing w:val="43"/>
        </w:rPr>
        <w:t xml:space="preserve"> </w:t>
      </w:r>
      <w:r>
        <w:rPr>
          <w:spacing w:val="-3"/>
        </w:rPr>
        <w:t>c</w:t>
      </w:r>
      <w:r>
        <w:t>a</w:t>
      </w:r>
      <w:r>
        <w:rPr>
          <w:spacing w:val="-2"/>
        </w:rPr>
        <w:t>s</w:t>
      </w:r>
      <w:r>
        <w:t>i</w:t>
      </w:r>
      <w:r>
        <w:rPr>
          <w:spacing w:val="44"/>
        </w:rPr>
        <w:t xml:space="preserve"> </w:t>
      </w:r>
      <w:r>
        <w:t>di neop</w:t>
      </w:r>
      <w:r>
        <w:rPr>
          <w:spacing w:val="-2"/>
        </w:rPr>
        <w:t>l</w:t>
      </w:r>
      <w:r>
        <w:t>as</w:t>
      </w:r>
      <w:r>
        <w:rPr>
          <w:spacing w:val="-2"/>
        </w:rPr>
        <w:t>i</w:t>
      </w:r>
      <w:r>
        <w:t>e,</w:t>
      </w:r>
      <w:r>
        <w:rPr>
          <w:spacing w:val="5"/>
        </w:rPr>
        <w:t xml:space="preserve"> </w:t>
      </w:r>
      <w:r>
        <w:rPr>
          <w:spacing w:val="1"/>
        </w:rPr>
        <w:t>i</w:t>
      </w:r>
      <w:r>
        <w:rPr>
          <w:spacing w:val="-3"/>
        </w:rPr>
        <w:t>n</w:t>
      </w:r>
      <w:r>
        <w:t>c</w:t>
      </w:r>
      <w:r>
        <w:rPr>
          <w:spacing w:val="1"/>
        </w:rPr>
        <w:t>l</w:t>
      </w:r>
      <w:r>
        <w:rPr>
          <w:spacing w:val="-3"/>
        </w:rPr>
        <w:t>u</w:t>
      </w:r>
      <w:r>
        <w:t>so</w:t>
      </w:r>
      <w:r>
        <w:rPr>
          <w:spacing w:val="5"/>
        </w:rPr>
        <w:t xml:space="preserve"> </w:t>
      </w:r>
      <w:r>
        <w:rPr>
          <w:spacing w:val="-2"/>
        </w:rPr>
        <w:t>l</w:t>
      </w:r>
      <w:r>
        <w:rPr>
          <w:spacing w:val="1"/>
        </w:rPr>
        <w:t>i</w:t>
      </w:r>
      <w:r>
        <w:t>n</w:t>
      </w:r>
      <w:r>
        <w:rPr>
          <w:spacing w:val="-2"/>
        </w:rPr>
        <w:t>f</w:t>
      </w:r>
      <w:r>
        <w:t>o</w:t>
      </w:r>
      <w:r>
        <w:rPr>
          <w:spacing w:val="-4"/>
        </w:rPr>
        <w:t>m</w:t>
      </w:r>
      <w:r>
        <w:t>a,</w:t>
      </w:r>
      <w:r>
        <w:rPr>
          <w:spacing w:val="7"/>
        </w:rPr>
        <w:t xml:space="preserve"> </w:t>
      </w:r>
      <w:r>
        <w:t>nei</w:t>
      </w:r>
      <w:r>
        <w:rPr>
          <w:spacing w:val="6"/>
        </w:rPr>
        <w:t xml:space="preserve"> </w:t>
      </w:r>
      <w:r>
        <w:t>pa</w:t>
      </w:r>
      <w:r>
        <w:rPr>
          <w:spacing w:val="-3"/>
        </w:rPr>
        <w:t>z</w:t>
      </w:r>
      <w:r>
        <w:rPr>
          <w:spacing w:val="1"/>
        </w:rPr>
        <w:t>i</w:t>
      </w:r>
      <w:r>
        <w:rPr>
          <w:spacing w:val="-3"/>
        </w:rPr>
        <w:t>e</w:t>
      </w:r>
      <w:r>
        <w:t>n</w:t>
      </w:r>
      <w:r>
        <w:rPr>
          <w:spacing w:val="-2"/>
        </w:rPr>
        <w:t>t</w:t>
      </w:r>
      <w:r>
        <w:t>i</w:t>
      </w:r>
      <w:r>
        <w:rPr>
          <w:spacing w:val="6"/>
        </w:rPr>
        <w:t xml:space="preserve"> </w:t>
      </w:r>
      <w:r>
        <w:t>r</w:t>
      </w:r>
      <w:r>
        <w:rPr>
          <w:spacing w:val="-2"/>
        </w:rPr>
        <w:t>i</w:t>
      </w:r>
      <w:r>
        <w:t>ce</w:t>
      </w:r>
      <w:r>
        <w:rPr>
          <w:spacing w:val="-3"/>
        </w:rPr>
        <w:t>v</w:t>
      </w:r>
      <w:r>
        <w:t>en</w:t>
      </w:r>
      <w:r>
        <w:rPr>
          <w:spacing w:val="-2"/>
        </w:rPr>
        <w:t>t</w:t>
      </w:r>
      <w:r>
        <w:t>i</w:t>
      </w:r>
      <w:r>
        <w:rPr>
          <w:spacing w:val="6"/>
        </w:rPr>
        <w:t xml:space="preserve"> </w:t>
      </w:r>
      <w:r>
        <w:t>un</w:t>
      </w:r>
      <w:r>
        <w:rPr>
          <w:spacing w:val="5"/>
        </w:rPr>
        <w:t xml:space="preserve"> </w:t>
      </w:r>
      <w:r>
        <w:t>a</w:t>
      </w:r>
      <w:r>
        <w:rPr>
          <w:spacing w:val="-3"/>
        </w:rPr>
        <w:t>n</w:t>
      </w:r>
      <w:r>
        <w:rPr>
          <w:spacing w:val="1"/>
        </w:rPr>
        <w:t>t</w:t>
      </w:r>
      <w:r>
        <w:t>i</w:t>
      </w:r>
      <w:r>
        <w:rPr>
          <w:spacing w:val="-4"/>
        </w:rPr>
        <w:noBreakHyphen/>
      </w:r>
      <w:r>
        <w:rPr>
          <w:spacing w:val="1"/>
        </w:rPr>
        <w:t>T</w:t>
      </w:r>
      <w:r>
        <w:rPr>
          <w:spacing w:val="-1"/>
        </w:rPr>
        <w:t>N</w:t>
      </w:r>
      <w:r>
        <w:t>F</w:t>
      </w:r>
      <w:r>
        <w:rPr>
          <w:spacing w:val="4"/>
        </w:rPr>
        <w:t xml:space="preserve"> </w:t>
      </w:r>
      <w:r>
        <w:t>r</w:t>
      </w:r>
      <w:r>
        <w:rPr>
          <w:spacing w:val="1"/>
        </w:rPr>
        <w:t>i</w:t>
      </w:r>
      <w:r>
        <w:rPr>
          <w:spacing w:val="-2"/>
        </w:rPr>
        <w:t>s</w:t>
      </w:r>
      <w:r>
        <w:t>pe</w:t>
      </w:r>
      <w:r>
        <w:rPr>
          <w:spacing w:val="-2"/>
        </w:rPr>
        <w:t>t</w:t>
      </w:r>
      <w:r>
        <w:rPr>
          <w:spacing w:val="1"/>
        </w:rPr>
        <w:t>t</w:t>
      </w:r>
      <w:r>
        <w:t>o</w:t>
      </w:r>
      <w:r>
        <w:rPr>
          <w:spacing w:val="5"/>
        </w:rPr>
        <w:t xml:space="preserve"> </w:t>
      </w:r>
      <w:r>
        <w:rPr>
          <w:spacing w:val="-3"/>
        </w:rPr>
        <w:t>a</w:t>
      </w:r>
      <w:r>
        <w:t>l</w:t>
      </w:r>
      <w:r>
        <w:rPr>
          <w:spacing w:val="6"/>
        </w:rPr>
        <w:t xml:space="preserve"> </w:t>
      </w:r>
      <w:r>
        <w:rPr>
          <w:spacing w:val="-3"/>
        </w:rPr>
        <w:t>g</w:t>
      </w:r>
      <w:r>
        <w:t>ruppo</w:t>
      </w:r>
      <w:r>
        <w:rPr>
          <w:spacing w:val="5"/>
        </w:rPr>
        <w:t xml:space="preserve"> </w:t>
      </w:r>
      <w:r>
        <w:rPr>
          <w:spacing w:val="-3"/>
        </w:rPr>
        <w:t>d</w:t>
      </w:r>
      <w:r>
        <w:t>i</w:t>
      </w:r>
      <w:r>
        <w:rPr>
          <w:spacing w:val="6"/>
        </w:rPr>
        <w:t xml:space="preserve"> </w:t>
      </w:r>
      <w:r>
        <w:t>co</w:t>
      </w:r>
      <w:r>
        <w:rPr>
          <w:spacing w:val="-3"/>
        </w:rPr>
        <w:t>n</w:t>
      </w:r>
      <w:r>
        <w:rPr>
          <w:spacing w:val="1"/>
        </w:rPr>
        <w:t>t</w:t>
      </w:r>
      <w:r>
        <w:t>r</w:t>
      </w:r>
      <w:r>
        <w:rPr>
          <w:spacing w:val="-3"/>
        </w:rPr>
        <w:t>o</w:t>
      </w:r>
      <w:r>
        <w:rPr>
          <w:spacing w:val="1"/>
        </w:rPr>
        <w:t>ll</w:t>
      </w:r>
      <w:r>
        <w:t>o.</w:t>
      </w:r>
      <w:r>
        <w:rPr>
          <w:spacing w:val="3"/>
        </w:rPr>
        <w:t xml:space="preserve"> </w:t>
      </w:r>
      <w:r>
        <w:rPr>
          <w:spacing w:val="1"/>
        </w:rPr>
        <w:t>T</w:t>
      </w:r>
      <w:r>
        <w:rPr>
          <w:spacing w:val="-3"/>
        </w:rPr>
        <w:t>u</w:t>
      </w:r>
      <w:r>
        <w:rPr>
          <w:spacing w:val="-2"/>
        </w:rPr>
        <w:t>t</w:t>
      </w:r>
      <w:r>
        <w:rPr>
          <w:spacing w:val="1"/>
        </w:rPr>
        <w:t>t</w:t>
      </w:r>
      <w:r>
        <w:t>a</w:t>
      </w:r>
      <w:r>
        <w:rPr>
          <w:spacing w:val="-3"/>
        </w:rPr>
        <w:t>v</w:t>
      </w:r>
      <w:r>
        <w:rPr>
          <w:spacing w:val="1"/>
        </w:rPr>
        <w:t>i</w:t>
      </w:r>
      <w:r>
        <w:rPr>
          <w:spacing w:val="-3"/>
        </w:rPr>
        <w:t>a</w:t>
      </w:r>
      <w:r>
        <w:t>, i</w:t>
      </w:r>
      <w:r>
        <w:rPr>
          <w:spacing w:val="8"/>
        </w:rPr>
        <w:t xml:space="preserve"> </w:t>
      </w:r>
      <w:r>
        <w:rPr>
          <w:spacing w:val="-3"/>
        </w:rPr>
        <w:t>c</w:t>
      </w:r>
      <w:r>
        <w:t>asi</w:t>
      </w:r>
      <w:r>
        <w:rPr>
          <w:spacing w:val="6"/>
        </w:rPr>
        <w:t xml:space="preserve"> </w:t>
      </w:r>
      <w:r>
        <w:t>s</w:t>
      </w:r>
      <w:r>
        <w:rPr>
          <w:spacing w:val="-3"/>
        </w:rPr>
        <w:t>o</w:t>
      </w:r>
      <w:r>
        <w:t>no</w:t>
      </w:r>
      <w:r>
        <w:rPr>
          <w:spacing w:val="7"/>
        </w:rPr>
        <w:t xml:space="preserve"> </w:t>
      </w:r>
      <w:r>
        <w:rPr>
          <w:spacing w:val="-2"/>
        </w:rPr>
        <w:t>s</w:t>
      </w:r>
      <w:r>
        <w:rPr>
          <w:spacing w:val="1"/>
        </w:rPr>
        <w:t>t</w:t>
      </w:r>
      <w:r>
        <w:rPr>
          <w:spacing w:val="-3"/>
        </w:rPr>
        <w:t>a</w:t>
      </w:r>
      <w:r>
        <w:rPr>
          <w:spacing w:val="1"/>
        </w:rPr>
        <w:t>t</w:t>
      </w:r>
      <w:r>
        <w:t>i</w:t>
      </w:r>
      <w:r>
        <w:rPr>
          <w:spacing w:val="6"/>
        </w:rPr>
        <w:t xml:space="preserve"> </w:t>
      </w:r>
      <w:r>
        <w:rPr>
          <w:spacing w:val="-2"/>
        </w:rPr>
        <w:t>r</w:t>
      </w:r>
      <w:r>
        <w:t>a</w:t>
      </w:r>
      <w:r>
        <w:rPr>
          <w:spacing w:val="-2"/>
        </w:rPr>
        <w:t>r</w:t>
      </w:r>
      <w:r>
        <w:rPr>
          <w:spacing w:val="1"/>
        </w:rPr>
        <w:t>i</w:t>
      </w:r>
      <w:r>
        <w:t>.</w:t>
      </w:r>
      <w:r>
        <w:rPr>
          <w:spacing w:val="7"/>
        </w:rPr>
        <w:t xml:space="preserve"> </w:t>
      </w:r>
      <w:r>
        <w:rPr>
          <w:spacing w:val="-4"/>
        </w:rPr>
        <w:t>I</w:t>
      </w:r>
      <w:r>
        <w:t>n</w:t>
      </w:r>
      <w:r>
        <w:rPr>
          <w:spacing w:val="7"/>
        </w:rPr>
        <w:t xml:space="preserve"> </w:t>
      </w:r>
      <w:r>
        <w:t>s</w:t>
      </w:r>
      <w:r>
        <w:rPr>
          <w:spacing w:val="1"/>
        </w:rPr>
        <w:t>t</w:t>
      </w:r>
      <w:r>
        <w:rPr>
          <w:spacing w:val="-3"/>
        </w:rPr>
        <w:t>u</w:t>
      </w:r>
      <w:r>
        <w:t>di</w:t>
      </w:r>
      <w:r>
        <w:rPr>
          <w:spacing w:val="8"/>
        </w:rPr>
        <w:t xml:space="preserve"> </w:t>
      </w:r>
      <w:r>
        <w:t>p</w:t>
      </w:r>
      <w:r>
        <w:rPr>
          <w:spacing w:val="-3"/>
        </w:rPr>
        <w:t>o</w:t>
      </w:r>
      <w:r>
        <w:t>s</w:t>
      </w:r>
      <w:r>
        <w:rPr>
          <w:spacing w:val="1"/>
        </w:rPr>
        <w:t>t</w:t>
      </w:r>
      <w:r>
        <w:rPr>
          <w:spacing w:val="1"/>
        </w:rPr>
        <w:noBreakHyphen/>
      </w:r>
      <w:r>
        <w:rPr>
          <w:spacing w:val="-4"/>
        </w:rPr>
        <w:t>m</w:t>
      </w:r>
      <w:r>
        <w:t>ar</w:t>
      </w:r>
      <w:r>
        <w:rPr>
          <w:spacing w:val="-3"/>
        </w:rPr>
        <w:t>k</w:t>
      </w:r>
      <w:r>
        <w:t>e</w:t>
      </w:r>
      <w:r>
        <w:rPr>
          <w:spacing w:val="1"/>
        </w:rPr>
        <w:t>ti</w:t>
      </w:r>
      <w:r>
        <w:t>n</w:t>
      </w:r>
      <w:r>
        <w:rPr>
          <w:spacing w:val="-3"/>
        </w:rPr>
        <w:t>g</w:t>
      </w:r>
      <w:r>
        <w:t>,</w:t>
      </w:r>
      <w:r>
        <w:rPr>
          <w:spacing w:val="5"/>
        </w:rPr>
        <w:t xml:space="preserve"> </w:t>
      </w:r>
      <w:r>
        <w:t>sono</w:t>
      </w:r>
      <w:r>
        <w:rPr>
          <w:spacing w:val="5"/>
        </w:rPr>
        <w:t xml:space="preserve"> </w:t>
      </w:r>
      <w:r>
        <w:t>s</w:t>
      </w:r>
      <w:r>
        <w:rPr>
          <w:spacing w:val="-2"/>
        </w:rPr>
        <w:t>t</w:t>
      </w:r>
      <w:r>
        <w:t>a</w:t>
      </w:r>
      <w:r>
        <w:rPr>
          <w:spacing w:val="-2"/>
        </w:rPr>
        <w:t>t</w:t>
      </w:r>
      <w:r>
        <w:t>i</w:t>
      </w:r>
      <w:r>
        <w:rPr>
          <w:spacing w:val="6"/>
        </w:rPr>
        <w:t xml:space="preserve"> </w:t>
      </w:r>
      <w:r>
        <w:t>r</w:t>
      </w:r>
      <w:r>
        <w:rPr>
          <w:spacing w:val="-2"/>
        </w:rPr>
        <w:t>i</w:t>
      </w:r>
      <w:r>
        <w:t>po</w:t>
      </w:r>
      <w:r>
        <w:rPr>
          <w:spacing w:val="-2"/>
        </w:rPr>
        <w:t>r</w:t>
      </w:r>
      <w:r>
        <w:rPr>
          <w:spacing w:val="1"/>
        </w:rPr>
        <w:t>t</w:t>
      </w:r>
      <w:r>
        <w:rPr>
          <w:spacing w:val="-3"/>
        </w:rPr>
        <w:t>a</w:t>
      </w:r>
      <w:r>
        <w:rPr>
          <w:spacing w:val="1"/>
        </w:rPr>
        <w:t>t</w:t>
      </w:r>
      <w:r>
        <w:t>i</w:t>
      </w:r>
      <w:r>
        <w:rPr>
          <w:spacing w:val="6"/>
        </w:rPr>
        <w:t xml:space="preserve"> </w:t>
      </w:r>
      <w:r>
        <w:t>c</w:t>
      </w:r>
      <w:r>
        <w:rPr>
          <w:spacing w:val="-3"/>
        </w:rPr>
        <w:t>a</w:t>
      </w:r>
      <w:r>
        <w:t>si</w:t>
      </w:r>
      <w:r>
        <w:rPr>
          <w:spacing w:val="6"/>
        </w:rPr>
        <w:t xml:space="preserve"> </w:t>
      </w:r>
      <w:r>
        <w:t>di</w:t>
      </w:r>
      <w:r>
        <w:rPr>
          <w:spacing w:val="6"/>
        </w:rPr>
        <w:t xml:space="preserve"> </w:t>
      </w:r>
      <w:r>
        <w:rPr>
          <w:spacing w:val="-2"/>
        </w:rPr>
        <w:t>l</w:t>
      </w:r>
      <w:r>
        <w:t>euce</w:t>
      </w:r>
      <w:r>
        <w:rPr>
          <w:spacing w:val="-4"/>
        </w:rPr>
        <w:t>m</w:t>
      </w:r>
      <w:r>
        <w:rPr>
          <w:spacing w:val="1"/>
        </w:rPr>
        <w:t>i</w:t>
      </w:r>
      <w:r>
        <w:t>a</w:t>
      </w:r>
      <w:r>
        <w:rPr>
          <w:spacing w:val="5"/>
        </w:rPr>
        <w:t xml:space="preserve"> </w:t>
      </w:r>
      <w:r>
        <w:rPr>
          <w:spacing w:val="-2"/>
        </w:rPr>
        <w:t>i</w:t>
      </w:r>
      <w:r>
        <w:t>n</w:t>
      </w:r>
      <w:r>
        <w:rPr>
          <w:spacing w:val="7"/>
        </w:rPr>
        <w:t xml:space="preserve"> </w:t>
      </w:r>
      <w:r>
        <w:t>pa</w:t>
      </w:r>
      <w:r>
        <w:rPr>
          <w:spacing w:val="-3"/>
        </w:rPr>
        <w:t>z</w:t>
      </w:r>
      <w:r>
        <w:rPr>
          <w:spacing w:val="1"/>
        </w:rPr>
        <w:t>i</w:t>
      </w:r>
      <w:r>
        <w:t>e</w:t>
      </w:r>
      <w:r>
        <w:rPr>
          <w:spacing w:val="-3"/>
        </w:rPr>
        <w:t>n</w:t>
      </w:r>
      <w:r>
        <w:rPr>
          <w:spacing w:val="1"/>
        </w:rPr>
        <w:t>t</w:t>
      </w:r>
      <w:r>
        <w:t>i</w:t>
      </w:r>
      <w:r>
        <w:rPr>
          <w:spacing w:val="6"/>
        </w:rPr>
        <w:t xml:space="preserve"> </w:t>
      </w:r>
      <w:r>
        <w:rPr>
          <w:spacing w:val="-2"/>
        </w:rPr>
        <w:t>t</w:t>
      </w:r>
      <w:r>
        <w:t>r</w:t>
      </w:r>
      <w:r>
        <w:rPr>
          <w:spacing w:val="-3"/>
        </w:rPr>
        <w:t>a</w:t>
      </w:r>
      <w:r>
        <w:rPr>
          <w:spacing w:val="1"/>
        </w:rPr>
        <w:t>t</w:t>
      </w:r>
      <w:r>
        <w:rPr>
          <w:spacing w:val="-2"/>
        </w:rPr>
        <w:t>t</w:t>
      </w:r>
      <w:r>
        <w:t>a</w:t>
      </w:r>
      <w:r>
        <w:rPr>
          <w:spacing w:val="-2"/>
        </w:rPr>
        <w:t>t</w:t>
      </w:r>
      <w:r>
        <w:t>i</w:t>
      </w:r>
      <w:r>
        <w:rPr>
          <w:spacing w:val="8"/>
        </w:rPr>
        <w:t xml:space="preserve"> </w:t>
      </w:r>
      <w:r>
        <w:rPr>
          <w:spacing w:val="-3"/>
        </w:rPr>
        <w:t>c</w:t>
      </w:r>
      <w:r>
        <w:t>on un</w:t>
      </w:r>
      <w:r>
        <w:rPr>
          <w:spacing w:val="41"/>
        </w:rPr>
        <w:t xml:space="preserve"> </w:t>
      </w:r>
      <w:r>
        <w:t>an</w:t>
      </w:r>
      <w:r>
        <w:rPr>
          <w:spacing w:val="-2"/>
        </w:rPr>
        <w:t>t</w:t>
      </w:r>
      <w:r>
        <w:t>a</w:t>
      </w:r>
      <w:r>
        <w:rPr>
          <w:spacing w:val="-3"/>
        </w:rPr>
        <w:t>g</w:t>
      </w:r>
      <w:r>
        <w:t>on</w:t>
      </w:r>
      <w:r>
        <w:rPr>
          <w:spacing w:val="1"/>
        </w:rPr>
        <w:t>i</w:t>
      </w:r>
      <w:r>
        <w:rPr>
          <w:spacing w:val="-2"/>
        </w:rPr>
        <w:t>s</w:t>
      </w:r>
      <w:r>
        <w:rPr>
          <w:spacing w:val="1"/>
        </w:rPr>
        <w:t>t</w:t>
      </w:r>
      <w:r>
        <w:t>a</w:t>
      </w:r>
      <w:r>
        <w:rPr>
          <w:spacing w:val="-4"/>
        </w:rPr>
        <w:noBreakHyphen/>
      </w:r>
      <w:r>
        <w:rPr>
          <w:spacing w:val="1"/>
        </w:rPr>
        <w:t>T</w:t>
      </w:r>
      <w:r>
        <w:rPr>
          <w:spacing w:val="-1"/>
        </w:rPr>
        <w:t>NF</w:t>
      </w:r>
      <w:r>
        <w:t>.</w:t>
      </w:r>
      <w:r>
        <w:rPr>
          <w:spacing w:val="41"/>
        </w:rPr>
        <w:t xml:space="preserve"> </w:t>
      </w:r>
      <w:r>
        <w:rPr>
          <w:spacing w:val="-1"/>
        </w:rPr>
        <w:t>C</w:t>
      </w:r>
      <w:r>
        <w:t>’è</w:t>
      </w:r>
      <w:r>
        <w:rPr>
          <w:spacing w:val="38"/>
        </w:rPr>
        <w:t xml:space="preserve"> </w:t>
      </w:r>
      <w:r>
        <w:t>un</w:t>
      </w:r>
      <w:r>
        <w:rPr>
          <w:spacing w:val="41"/>
        </w:rPr>
        <w:t xml:space="preserve"> </w:t>
      </w:r>
      <w:r>
        <w:rPr>
          <w:spacing w:val="-4"/>
        </w:rPr>
        <w:t>m</w:t>
      </w:r>
      <w:r>
        <w:t>ag</w:t>
      </w:r>
      <w:r>
        <w:rPr>
          <w:spacing w:val="-3"/>
        </w:rPr>
        <w:t>g</w:t>
      </w:r>
      <w:r>
        <w:rPr>
          <w:spacing w:val="1"/>
        </w:rPr>
        <w:t>i</w:t>
      </w:r>
      <w:r>
        <w:t>ore</w:t>
      </w:r>
      <w:r>
        <w:rPr>
          <w:spacing w:val="41"/>
        </w:rPr>
        <w:t xml:space="preserve"> </w:t>
      </w:r>
      <w:r>
        <w:t>au</w:t>
      </w:r>
      <w:r>
        <w:rPr>
          <w:spacing w:val="-4"/>
        </w:rPr>
        <w:t>m</w:t>
      </w:r>
      <w:r>
        <w:t>en</w:t>
      </w:r>
      <w:r>
        <w:rPr>
          <w:spacing w:val="1"/>
        </w:rPr>
        <w:t>t</w:t>
      </w:r>
      <w:r>
        <w:t>o</w:t>
      </w:r>
      <w:r>
        <w:rPr>
          <w:spacing w:val="41"/>
        </w:rPr>
        <w:t xml:space="preserve"> </w:t>
      </w:r>
      <w:r>
        <w:t>d</w:t>
      </w:r>
      <w:r>
        <w:rPr>
          <w:spacing w:val="-3"/>
        </w:rPr>
        <w:t>e</w:t>
      </w:r>
      <w:r>
        <w:t>l</w:t>
      </w:r>
      <w:r>
        <w:rPr>
          <w:spacing w:val="39"/>
        </w:rPr>
        <w:t xml:space="preserve"> </w:t>
      </w:r>
      <w:r>
        <w:t>r</w:t>
      </w:r>
      <w:r>
        <w:rPr>
          <w:spacing w:val="1"/>
        </w:rPr>
        <w:t>i</w:t>
      </w:r>
      <w:r>
        <w:rPr>
          <w:spacing w:val="-2"/>
        </w:rPr>
        <w:t>s</w:t>
      </w:r>
      <w:r>
        <w:t>ch</w:t>
      </w:r>
      <w:r>
        <w:rPr>
          <w:spacing w:val="-2"/>
        </w:rPr>
        <w:t>i</w:t>
      </w:r>
      <w:r>
        <w:t>o</w:t>
      </w:r>
      <w:r>
        <w:rPr>
          <w:spacing w:val="41"/>
        </w:rPr>
        <w:t xml:space="preserve"> </w:t>
      </w:r>
      <w:r>
        <w:t>di</w:t>
      </w:r>
      <w:r>
        <w:rPr>
          <w:spacing w:val="39"/>
        </w:rPr>
        <w:t xml:space="preserve"> </w:t>
      </w:r>
      <w:r>
        <w:t>s</w:t>
      </w:r>
      <w:r>
        <w:rPr>
          <w:spacing w:val="-3"/>
        </w:rPr>
        <w:t>v</w:t>
      </w:r>
      <w:r>
        <w:rPr>
          <w:spacing w:val="1"/>
        </w:rPr>
        <w:t>il</w:t>
      </w:r>
      <w:r>
        <w:t>up</w:t>
      </w:r>
      <w:r>
        <w:rPr>
          <w:spacing w:val="-3"/>
        </w:rPr>
        <w:t>p</w:t>
      </w:r>
      <w:r>
        <w:t>a</w:t>
      </w:r>
      <w:r>
        <w:rPr>
          <w:spacing w:val="-2"/>
        </w:rPr>
        <w:t>r</w:t>
      </w:r>
      <w:r>
        <w:t>e</w:t>
      </w:r>
      <w:r>
        <w:rPr>
          <w:spacing w:val="41"/>
        </w:rPr>
        <w:t xml:space="preserve"> </w:t>
      </w:r>
      <w:r>
        <w:rPr>
          <w:spacing w:val="-2"/>
        </w:rPr>
        <w:t>l</w:t>
      </w:r>
      <w:r>
        <w:rPr>
          <w:spacing w:val="1"/>
        </w:rPr>
        <w:t>i</w:t>
      </w:r>
      <w:r>
        <w:t>n</w:t>
      </w:r>
      <w:r>
        <w:rPr>
          <w:spacing w:val="-2"/>
        </w:rPr>
        <w:t>f</w:t>
      </w:r>
      <w:r>
        <w:t>o</w:t>
      </w:r>
      <w:r>
        <w:rPr>
          <w:spacing w:val="-4"/>
        </w:rPr>
        <w:t>m</w:t>
      </w:r>
      <w:r>
        <w:t>i</w:t>
      </w:r>
      <w:r>
        <w:rPr>
          <w:spacing w:val="42"/>
        </w:rPr>
        <w:t xml:space="preserve"> </w:t>
      </w:r>
      <w:r>
        <w:t>e</w:t>
      </w:r>
      <w:r>
        <w:rPr>
          <w:spacing w:val="41"/>
        </w:rPr>
        <w:t xml:space="preserve"> </w:t>
      </w:r>
      <w:r>
        <w:rPr>
          <w:spacing w:val="1"/>
        </w:rPr>
        <w:t>l</w:t>
      </w:r>
      <w:r>
        <w:t>euce</w:t>
      </w:r>
      <w:r>
        <w:rPr>
          <w:spacing w:val="-4"/>
        </w:rPr>
        <w:t>m</w:t>
      </w:r>
      <w:r>
        <w:rPr>
          <w:spacing w:val="1"/>
        </w:rPr>
        <w:t>i</w:t>
      </w:r>
      <w:r>
        <w:t>a</w:t>
      </w:r>
      <w:r>
        <w:rPr>
          <w:spacing w:val="41"/>
        </w:rPr>
        <w:t xml:space="preserve"> </w:t>
      </w:r>
      <w:r>
        <w:rPr>
          <w:spacing w:val="-3"/>
        </w:rPr>
        <w:t>p</w:t>
      </w:r>
      <w:r>
        <w:t>er</w:t>
      </w:r>
      <w:r>
        <w:rPr>
          <w:spacing w:val="39"/>
        </w:rPr>
        <w:t xml:space="preserve"> </w:t>
      </w:r>
      <w:r>
        <w:t>i pa</w:t>
      </w:r>
      <w:r>
        <w:rPr>
          <w:spacing w:val="-3"/>
        </w:rPr>
        <w:t>z</w:t>
      </w:r>
      <w:r>
        <w:rPr>
          <w:spacing w:val="1"/>
        </w:rPr>
        <w:t>i</w:t>
      </w:r>
      <w:r>
        <w:t>en</w:t>
      </w:r>
      <w:r>
        <w:rPr>
          <w:spacing w:val="-2"/>
        </w:rPr>
        <w:t>t</w:t>
      </w:r>
      <w:r>
        <w:t>i</w:t>
      </w:r>
      <w:r>
        <w:rPr>
          <w:spacing w:val="20"/>
        </w:rPr>
        <w:t xml:space="preserve"> </w:t>
      </w:r>
      <w:r>
        <w:t>con</w:t>
      </w:r>
      <w:r>
        <w:rPr>
          <w:spacing w:val="19"/>
        </w:rPr>
        <w:t xml:space="preserve"> </w:t>
      </w:r>
      <w:r>
        <w:rPr>
          <w:spacing w:val="-3"/>
        </w:rPr>
        <w:t>a</w:t>
      </w:r>
      <w:r>
        <w:t>r</w:t>
      </w:r>
      <w:r>
        <w:rPr>
          <w:spacing w:val="-2"/>
        </w:rPr>
        <w:t>t</w:t>
      </w:r>
      <w:r>
        <w:t>r</w:t>
      </w:r>
      <w:r>
        <w:rPr>
          <w:spacing w:val="-2"/>
        </w:rPr>
        <w:t>i</w:t>
      </w:r>
      <w:r>
        <w:rPr>
          <w:spacing w:val="1"/>
        </w:rPr>
        <w:t>t</w:t>
      </w:r>
      <w:r>
        <w:t>e</w:t>
      </w:r>
      <w:r>
        <w:rPr>
          <w:spacing w:val="19"/>
        </w:rPr>
        <w:t xml:space="preserve"> </w:t>
      </w:r>
      <w:r>
        <w:rPr>
          <w:spacing w:val="-2"/>
        </w:rPr>
        <w:t>r</w:t>
      </w:r>
      <w:r>
        <w:t>eu</w:t>
      </w:r>
      <w:r>
        <w:rPr>
          <w:spacing w:val="-4"/>
        </w:rPr>
        <w:t>m</w:t>
      </w:r>
      <w:r>
        <w:t>a</w:t>
      </w:r>
      <w:r>
        <w:rPr>
          <w:spacing w:val="1"/>
        </w:rPr>
        <w:t>t</w:t>
      </w:r>
      <w:r>
        <w:t>o</w:t>
      </w:r>
      <w:r>
        <w:rPr>
          <w:spacing w:val="1"/>
        </w:rPr>
        <w:t>i</w:t>
      </w:r>
      <w:r>
        <w:t>de</w:t>
      </w:r>
      <w:r>
        <w:rPr>
          <w:spacing w:val="19"/>
        </w:rPr>
        <w:t xml:space="preserve"> </w:t>
      </w:r>
      <w:r>
        <w:rPr>
          <w:spacing w:val="-3"/>
        </w:rPr>
        <w:t>g</w:t>
      </w:r>
      <w:r>
        <w:t>ra</w:t>
      </w:r>
      <w:r>
        <w:rPr>
          <w:spacing w:val="-3"/>
        </w:rPr>
        <w:t>v</w:t>
      </w:r>
      <w:r>
        <w:t>e</w:t>
      </w:r>
      <w:r>
        <w:rPr>
          <w:spacing w:val="-4"/>
        </w:rPr>
        <w:t>m</w:t>
      </w:r>
      <w:r>
        <w:t>en</w:t>
      </w:r>
      <w:r>
        <w:rPr>
          <w:spacing w:val="1"/>
        </w:rPr>
        <w:t>t</w:t>
      </w:r>
      <w:r>
        <w:t>e</w:t>
      </w:r>
      <w:r>
        <w:rPr>
          <w:spacing w:val="19"/>
        </w:rPr>
        <w:t xml:space="preserve"> </w:t>
      </w:r>
      <w:r>
        <w:t>a</w:t>
      </w:r>
      <w:r>
        <w:rPr>
          <w:spacing w:val="1"/>
        </w:rPr>
        <w:t>t</w:t>
      </w:r>
      <w:r>
        <w:rPr>
          <w:spacing w:val="-2"/>
        </w:rPr>
        <w:t>t</w:t>
      </w:r>
      <w:r>
        <w:rPr>
          <w:spacing w:val="1"/>
        </w:rPr>
        <w:t>i</w:t>
      </w:r>
      <w:r>
        <w:rPr>
          <w:spacing w:val="-3"/>
        </w:rPr>
        <w:t>v</w:t>
      </w:r>
      <w:r>
        <w:t>a</w:t>
      </w:r>
      <w:r>
        <w:rPr>
          <w:spacing w:val="19"/>
        </w:rPr>
        <w:t xml:space="preserve"> </w:t>
      </w:r>
      <w:r>
        <w:t>e</w:t>
      </w:r>
      <w:r>
        <w:rPr>
          <w:spacing w:val="19"/>
        </w:rPr>
        <w:t xml:space="preserve"> </w:t>
      </w:r>
      <w:r>
        <w:t>di</w:t>
      </w:r>
      <w:r>
        <w:rPr>
          <w:spacing w:val="20"/>
        </w:rPr>
        <w:t xml:space="preserve"> </w:t>
      </w:r>
      <w:r>
        <w:rPr>
          <w:spacing w:val="1"/>
        </w:rPr>
        <w:t>l</w:t>
      </w:r>
      <w:r>
        <w:t>un</w:t>
      </w:r>
      <w:r>
        <w:rPr>
          <w:spacing w:val="-3"/>
        </w:rPr>
        <w:t>g</w:t>
      </w:r>
      <w:r>
        <w:t>a</w:t>
      </w:r>
      <w:r>
        <w:rPr>
          <w:spacing w:val="19"/>
        </w:rPr>
        <w:t xml:space="preserve"> </w:t>
      </w:r>
      <w:r>
        <w:t>dur</w:t>
      </w:r>
      <w:r>
        <w:rPr>
          <w:spacing w:val="-3"/>
        </w:rPr>
        <w:t>a</w:t>
      </w:r>
      <w:r>
        <w:rPr>
          <w:spacing w:val="1"/>
        </w:rPr>
        <w:t>t</w:t>
      </w:r>
      <w:r>
        <w:t>a,</w:t>
      </w:r>
      <w:r>
        <w:rPr>
          <w:spacing w:val="19"/>
        </w:rPr>
        <w:t xml:space="preserve"> </w:t>
      </w:r>
      <w:r>
        <w:t>u</w:t>
      </w:r>
      <w:r>
        <w:rPr>
          <w:spacing w:val="-3"/>
        </w:rPr>
        <w:t>n</w:t>
      </w:r>
      <w:r>
        <w:t>a</w:t>
      </w:r>
      <w:r>
        <w:rPr>
          <w:spacing w:val="19"/>
        </w:rPr>
        <w:t xml:space="preserve"> </w:t>
      </w:r>
      <w:r>
        <w:t>pa</w:t>
      </w:r>
      <w:r>
        <w:rPr>
          <w:spacing w:val="1"/>
        </w:rPr>
        <w:t>t</w:t>
      </w:r>
      <w:r>
        <w:rPr>
          <w:spacing w:val="-3"/>
        </w:rPr>
        <w:t>o</w:t>
      </w:r>
      <w:r>
        <w:rPr>
          <w:spacing w:val="1"/>
        </w:rPr>
        <w:t>l</w:t>
      </w:r>
      <w:r>
        <w:t>o</w:t>
      </w:r>
      <w:r>
        <w:rPr>
          <w:spacing w:val="-3"/>
        </w:rPr>
        <w:t>g</w:t>
      </w:r>
      <w:r>
        <w:rPr>
          <w:spacing w:val="1"/>
        </w:rPr>
        <w:t>i</w:t>
      </w:r>
      <w:r>
        <w:t>a</w:t>
      </w:r>
      <w:r>
        <w:rPr>
          <w:spacing w:val="19"/>
        </w:rPr>
        <w:t xml:space="preserve"> </w:t>
      </w:r>
      <w:r>
        <w:rPr>
          <w:spacing w:val="1"/>
        </w:rPr>
        <w:t>i</w:t>
      </w:r>
      <w:r>
        <w:rPr>
          <w:spacing w:val="-3"/>
        </w:rPr>
        <w:t>n</w:t>
      </w:r>
      <w:r>
        <w:t>f</w:t>
      </w:r>
      <w:r>
        <w:rPr>
          <w:spacing w:val="-2"/>
        </w:rPr>
        <w:t>i</w:t>
      </w:r>
      <w:r>
        <w:t>a</w:t>
      </w:r>
      <w:r>
        <w:rPr>
          <w:spacing w:val="-2"/>
        </w:rPr>
        <w:t>m</w:t>
      </w:r>
      <w:r>
        <w:rPr>
          <w:spacing w:val="-4"/>
        </w:rPr>
        <w:t>m</w:t>
      </w:r>
      <w:r>
        <w:t>a</w:t>
      </w:r>
      <w:r>
        <w:rPr>
          <w:spacing w:val="1"/>
        </w:rPr>
        <w:t>t</w:t>
      </w:r>
      <w:r>
        <w:t>or</w:t>
      </w:r>
      <w:r>
        <w:rPr>
          <w:spacing w:val="1"/>
        </w:rPr>
        <w:t>i</w:t>
      </w:r>
      <w:r>
        <w:t>a,</w:t>
      </w:r>
      <w:r>
        <w:rPr>
          <w:spacing w:val="19"/>
        </w:rPr>
        <w:t xml:space="preserve"> </w:t>
      </w:r>
      <w:r>
        <w:rPr>
          <w:spacing w:val="-3"/>
        </w:rPr>
        <w:t>ch</w:t>
      </w:r>
      <w:r>
        <w:t>e co</w:t>
      </w:r>
      <w:r>
        <w:rPr>
          <w:spacing w:val="-4"/>
        </w:rPr>
        <w:t>m</w:t>
      </w:r>
      <w:r>
        <w:t>p</w:t>
      </w:r>
      <w:r>
        <w:rPr>
          <w:spacing w:val="1"/>
        </w:rPr>
        <w:t>li</w:t>
      </w:r>
      <w:r>
        <w:t>ca</w:t>
      </w:r>
      <w:r>
        <w:rPr>
          <w:spacing w:val="3"/>
        </w:rPr>
        <w:t xml:space="preserve"> </w:t>
      </w:r>
      <w:r>
        <w:rPr>
          <w:spacing w:val="1"/>
        </w:rPr>
        <w:t>l</w:t>
      </w:r>
      <w:r>
        <w:t>a</w:t>
      </w:r>
      <w:r>
        <w:rPr>
          <w:spacing w:val="3"/>
        </w:rPr>
        <w:t xml:space="preserve"> </w:t>
      </w:r>
      <w:r>
        <w:rPr>
          <w:spacing w:val="-3"/>
        </w:rPr>
        <w:t>v</w:t>
      </w:r>
      <w:r>
        <w:t>a</w:t>
      </w:r>
      <w:r>
        <w:rPr>
          <w:spacing w:val="1"/>
        </w:rPr>
        <w:t>l</w:t>
      </w:r>
      <w:r>
        <w:t>u</w:t>
      </w:r>
      <w:r>
        <w:rPr>
          <w:spacing w:val="-2"/>
        </w:rPr>
        <w:t>t</w:t>
      </w:r>
      <w:r>
        <w:t>a</w:t>
      </w:r>
      <w:r>
        <w:rPr>
          <w:spacing w:val="-3"/>
        </w:rPr>
        <w:t>z</w:t>
      </w:r>
      <w:r>
        <w:rPr>
          <w:spacing w:val="1"/>
        </w:rPr>
        <w:t>i</w:t>
      </w:r>
      <w:r>
        <w:t>one</w:t>
      </w:r>
      <w:r>
        <w:rPr>
          <w:spacing w:val="3"/>
        </w:rPr>
        <w:t xml:space="preserve"> </w:t>
      </w:r>
      <w:r>
        <w:t>d</w:t>
      </w:r>
      <w:r>
        <w:rPr>
          <w:spacing w:val="-3"/>
        </w:rPr>
        <w:t>e</w:t>
      </w:r>
      <w:r>
        <w:t>l</w:t>
      </w:r>
      <w:r>
        <w:rPr>
          <w:spacing w:val="3"/>
        </w:rPr>
        <w:t xml:space="preserve"> </w:t>
      </w:r>
      <w:r>
        <w:t>r</w:t>
      </w:r>
      <w:r>
        <w:rPr>
          <w:spacing w:val="-2"/>
        </w:rPr>
        <w:t>i</w:t>
      </w:r>
      <w:r>
        <w:t>sc</w:t>
      </w:r>
      <w:r>
        <w:rPr>
          <w:spacing w:val="-3"/>
        </w:rPr>
        <w:t>h</w:t>
      </w:r>
      <w:r>
        <w:rPr>
          <w:spacing w:val="1"/>
        </w:rPr>
        <w:t>i</w:t>
      </w:r>
      <w:r>
        <w:t>o.</w:t>
      </w:r>
      <w:r>
        <w:rPr>
          <w:spacing w:val="5"/>
        </w:rPr>
        <w:t xml:space="preserve"> </w:t>
      </w:r>
      <w:r>
        <w:rPr>
          <w:spacing w:val="-1"/>
        </w:rPr>
        <w:t>C</w:t>
      </w:r>
      <w:r>
        <w:rPr>
          <w:spacing w:val="-3"/>
        </w:rPr>
        <w:t>o</w:t>
      </w:r>
      <w:r>
        <w:t>n</w:t>
      </w:r>
      <w:r>
        <w:rPr>
          <w:spacing w:val="2"/>
        </w:rPr>
        <w:t xml:space="preserve"> </w:t>
      </w:r>
      <w:r>
        <w:rPr>
          <w:spacing w:val="1"/>
        </w:rPr>
        <w:t>l</w:t>
      </w:r>
      <w:r>
        <w:t>e</w:t>
      </w:r>
      <w:r>
        <w:rPr>
          <w:spacing w:val="3"/>
        </w:rPr>
        <w:t xml:space="preserve"> </w:t>
      </w:r>
      <w:r>
        <w:t>a</w:t>
      </w:r>
      <w:r>
        <w:rPr>
          <w:spacing w:val="-2"/>
        </w:rPr>
        <w:t>t</w:t>
      </w:r>
      <w:r>
        <w:rPr>
          <w:spacing w:val="1"/>
        </w:rPr>
        <w:t>t</w:t>
      </w:r>
      <w:r>
        <w:t>u</w:t>
      </w:r>
      <w:r>
        <w:rPr>
          <w:spacing w:val="-3"/>
        </w:rPr>
        <w:t>a</w:t>
      </w:r>
      <w:r>
        <w:rPr>
          <w:spacing w:val="1"/>
        </w:rPr>
        <w:t>l</w:t>
      </w:r>
      <w:r>
        <w:t>i</w:t>
      </w:r>
      <w:r>
        <w:rPr>
          <w:spacing w:val="3"/>
        </w:rPr>
        <w:t xml:space="preserve"> </w:t>
      </w:r>
      <w:r>
        <w:t>co</w:t>
      </w:r>
      <w:r>
        <w:rPr>
          <w:spacing w:val="-3"/>
        </w:rPr>
        <w:t>no</w:t>
      </w:r>
      <w:r>
        <w:t>scen</w:t>
      </w:r>
      <w:r>
        <w:rPr>
          <w:spacing w:val="-3"/>
        </w:rPr>
        <w:t>z</w:t>
      </w:r>
      <w:r>
        <w:t>e,</w:t>
      </w:r>
      <w:r>
        <w:rPr>
          <w:spacing w:val="5"/>
        </w:rPr>
        <w:t xml:space="preserve"> </w:t>
      </w:r>
      <w:r>
        <w:rPr>
          <w:spacing w:val="-4"/>
        </w:rPr>
        <w:t>n</w:t>
      </w:r>
      <w:r>
        <w:t>on</w:t>
      </w:r>
      <w:r>
        <w:rPr>
          <w:spacing w:val="2"/>
        </w:rPr>
        <w:t xml:space="preserve"> </w:t>
      </w:r>
      <w:r>
        <w:t>è</w:t>
      </w:r>
      <w:r>
        <w:rPr>
          <w:spacing w:val="5"/>
        </w:rPr>
        <w:t xml:space="preserve"> </w:t>
      </w:r>
      <w:r>
        <w:t>p</w:t>
      </w:r>
      <w:r>
        <w:rPr>
          <w:spacing w:val="-3"/>
        </w:rPr>
        <w:t>o</w:t>
      </w:r>
      <w:r>
        <w:t>ss</w:t>
      </w:r>
      <w:r>
        <w:rPr>
          <w:spacing w:val="-2"/>
        </w:rPr>
        <w:t>i</w:t>
      </w:r>
      <w:r>
        <w:t>b</w:t>
      </w:r>
      <w:r>
        <w:rPr>
          <w:spacing w:val="-2"/>
        </w:rPr>
        <w:t>i</w:t>
      </w:r>
      <w:r>
        <w:rPr>
          <w:spacing w:val="1"/>
        </w:rPr>
        <w:t>l</w:t>
      </w:r>
      <w:r>
        <w:t>e</w:t>
      </w:r>
      <w:r>
        <w:rPr>
          <w:spacing w:val="2"/>
        </w:rPr>
        <w:t xml:space="preserve"> </w:t>
      </w:r>
      <w:r>
        <w:t>es</w:t>
      </w:r>
      <w:r>
        <w:rPr>
          <w:spacing w:val="-3"/>
        </w:rPr>
        <w:t>c</w:t>
      </w:r>
      <w:r>
        <w:rPr>
          <w:spacing w:val="-2"/>
        </w:rPr>
        <w:t>l</w:t>
      </w:r>
      <w:r>
        <w:t>udere</w:t>
      </w:r>
      <w:r>
        <w:rPr>
          <w:spacing w:val="3"/>
        </w:rPr>
        <w:t xml:space="preserve"> </w:t>
      </w:r>
      <w:r>
        <w:rPr>
          <w:spacing w:val="-2"/>
        </w:rPr>
        <w:t>l</w:t>
      </w:r>
      <w:r>
        <w:t>o</w:t>
      </w:r>
      <w:r>
        <w:rPr>
          <w:spacing w:val="5"/>
        </w:rPr>
        <w:t xml:space="preserve"> </w:t>
      </w:r>
      <w:r>
        <w:t>s</w:t>
      </w:r>
      <w:r>
        <w:rPr>
          <w:spacing w:val="-3"/>
        </w:rPr>
        <w:t>v</w:t>
      </w:r>
      <w:r>
        <w:rPr>
          <w:spacing w:val="-2"/>
        </w:rPr>
        <w:t>i</w:t>
      </w:r>
      <w:r>
        <w:rPr>
          <w:spacing w:val="1"/>
        </w:rPr>
        <w:t>l</w:t>
      </w:r>
      <w:r>
        <w:t>uppo</w:t>
      </w:r>
      <w:r>
        <w:rPr>
          <w:spacing w:val="2"/>
        </w:rPr>
        <w:t xml:space="preserve"> </w:t>
      </w:r>
      <w:r>
        <w:t xml:space="preserve">di </w:t>
      </w:r>
      <w:r>
        <w:rPr>
          <w:spacing w:val="1"/>
        </w:rPr>
        <w:t>li</w:t>
      </w:r>
      <w:r>
        <w:rPr>
          <w:spacing w:val="-3"/>
        </w:rPr>
        <w:t>n</w:t>
      </w:r>
      <w:r>
        <w:t>fo</w:t>
      </w:r>
      <w:r>
        <w:rPr>
          <w:spacing w:val="-4"/>
        </w:rPr>
        <w:t>m</w:t>
      </w:r>
      <w:r>
        <w:rPr>
          <w:spacing w:val="1"/>
        </w:rPr>
        <w:t>i</w:t>
      </w:r>
      <w:r>
        <w:t xml:space="preserve">, </w:t>
      </w:r>
      <w:r>
        <w:rPr>
          <w:spacing w:val="1"/>
        </w:rPr>
        <w:t>l</w:t>
      </w:r>
      <w:r>
        <w:t>e</w:t>
      </w:r>
      <w:r>
        <w:rPr>
          <w:spacing w:val="-3"/>
        </w:rPr>
        <w:t>u</w:t>
      </w:r>
      <w:r>
        <w:t>ce</w:t>
      </w:r>
      <w:r>
        <w:rPr>
          <w:spacing w:val="-4"/>
        </w:rPr>
        <w:t>m</w:t>
      </w:r>
      <w:r>
        <w:rPr>
          <w:spacing w:val="1"/>
        </w:rPr>
        <w:t>i</w:t>
      </w:r>
      <w:r>
        <w:t xml:space="preserve">a e </w:t>
      </w:r>
      <w:r>
        <w:rPr>
          <w:spacing w:val="-3"/>
        </w:rPr>
        <w:t>a</w:t>
      </w:r>
      <w:r>
        <w:rPr>
          <w:spacing w:val="1"/>
        </w:rPr>
        <w:t>l</w:t>
      </w:r>
      <w:r>
        <w:rPr>
          <w:spacing w:val="-2"/>
        </w:rPr>
        <w:t>t</w:t>
      </w:r>
      <w:r>
        <w:t xml:space="preserve">re </w:t>
      </w:r>
      <w:r>
        <w:rPr>
          <w:spacing w:val="-3"/>
        </w:rPr>
        <w:t>ne</w:t>
      </w:r>
      <w:r>
        <w:t>op</w:t>
      </w:r>
      <w:r>
        <w:rPr>
          <w:spacing w:val="1"/>
        </w:rPr>
        <w:t>l</w:t>
      </w:r>
      <w:r>
        <w:t>a</w:t>
      </w:r>
      <w:r>
        <w:rPr>
          <w:spacing w:val="-2"/>
        </w:rPr>
        <w:t>s</w:t>
      </w:r>
      <w:r>
        <w:rPr>
          <w:spacing w:val="1"/>
        </w:rPr>
        <w:t>i</w:t>
      </w:r>
      <w:r>
        <w:t>e</w:t>
      </w:r>
      <w:r>
        <w:rPr>
          <w:spacing w:val="-2"/>
        </w:rPr>
        <w:t xml:space="preserve"> </w:t>
      </w:r>
      <w:r>
        <w:rPr>
          <w:spacing w:val="1"/>
        </w:rPr>
        <w:t>i</w:t>
      </w:r>
      <w:r>
        <w:t xml:space="preserve">n </w:t>
      </w:r>
      <w:r>
        <w:rPr>
          <w:spacing w:val="-3"/>
        </w:rPr>
        <w:t>p</w:t>
      </w:r>
      <w:r>
        <w:t>a</w:t>
      </w:r>
      <w:r>
        <w:rPr>
          <w:spacing w:val="-3"/>
        </w:rPr>
        <w:t>z</w:t>
      </w:r>
      <w:r>
        <w:rPr>
          <w:spacing w:val="1"/>
        </w:rPr>
        <w:t>i</w:t>
      </w:r>
      <w:r>
        <w:t>e</w:t>
      </w:r>
      <w:r>
        <w:rPr>
          <w:spacing w:val="-3"/>
        </w:rPr>
        <w:t>n</w:t>
      </w:r>
      <w:r>
        <w:rPr>
          <w:spacing w:val="1"/>
        </w:rPr>
        <w:t>t</w:t>
      </w:r>
      <w:r>
        <w:t>i</w:t>
      </w:r>
      <w:r>
        <w:rPr>
          <w:spacing w:val="-2"/>
        </w:rPr>
        <w:t xml:space="preserve"> </w:t>
      </w:r>
      <w:r>
        <w:rPr>
          <w:spacing w:val="1"/>
        </w:rPr>
        <w:t>t</w:t>
      </w:r>
      <w:r>
        <w:t>r</w:t>
      </w:r>
      <w:r>
        <w:rPr>
          <w:spacing w:val="-3"/>
        </w:rPr>
        <w:t>a</w:t>
      </w:r>
      <w:r>
        <w:rPr>
          <w:spacing w:val="1"/>
        </w:rPr>
        <w:t>t</w:t>
      </w:r>
      <w:r>
        <w:rPr>
          <w:spacing w:val="-2"/>
        </w:rPr>
        <w:t>t</w:t>
      </w:r>
      <w:r>
        <w:t>a</w:t>
      </w:r>
      <w:r>
        <w:rPr>
          <w:spacing w:val="-2"/>
        </w:rPr>
        <w:t>t</w:t>
      </w:r>
      <w:r>
        <w:t>i</w:t>
      </w:r>
      <w:r>
        <w:rPr>
          <w:spacing w:val="1"/>
        </w:rPr>
        <w:t xml:space="preserve"> </w:t>
      </w:r>
      <w:r>
        <w:rPr>
          <w:spacing w:val="-3"/>
        </w:rPr>
        <w:t>c</w:t>
      </w:r>
      <w:r>
        <w:rPr>
          <w:spacing w:val="-1"/>
        </w:rPr>
        <w:t>o</w:t>
      </w:r>
      <w:r>
        <w:t>n f</w:t>
      </w:r>
      <w:r>
        <w:rPr>
          <w:spacing w:val="-3"/>
        </w:rPr>
        <w:t>a</w:t>
      </w:r>
      <w:r>
        <w:t>r</w:t>
      </w:r>
      <w:r>
        <w:rPr>
          <w:spacing w:val="-4"/>
        </w:rPr>
        <w:t>m</w:t>
      </w:r>
      <w:r>
        <w:t>aci</w:t>
      </w:r>
      <w:r>
        <w:rPr>
          <w:spacing w:val="1"/>
        </w:rPr>
        <w:t xml:space="preserve"> </w:t>
      </w:r>
      <w:r>
        <w:t>a</w:t>
      </w:r>
      <w:r>
        <w:rPr>
          <w:spacing w:val="-3"/>
        </w:rPr>
        <w:t>n</w:t>
      </w:r>
      <w:r>
        <w:rPr>
          <w:spacing w:val="1"/>
        </w:rPr>
        <w:t>ti</w:t>
      </w:r>
      <w:r>
        <w:rPr>
          <w:spacing w:val="-6"/>
        </w:rPr>
        <w:noBreakHyphen/>
      </w:r>
      <w:r>
        <w:rPr>
          <w:spacing w:val="1"/>
        </w:rPr>
        <w:t>T</w:t>
      </w:r>
      <w:r>
        <w:rPr>
          <w:spacing w:val="-2"/>
        </w:rPr>
        <w:t>N</w:t>
      </w:r>
      <w:r>
        <w:rPr>
          <w:spacing w:val="-1"/>
        </w:rPr>
        <w:t>F</w:t>
      </w:r>
      <w:r>
        <w:t>.</w:t>
      </w:r>
    </w:p>
    <w:p w14:paraId="32923F83" w14:textId="77777777" w:rsidR="001839EF" w:rsidRDefault="001839EF">
      <w:pPr>
        <w:pStyle w:val="BodyText"/>
        <w:kinsoku w:val="0"/>
        <w:overflowPunct w:val="0"/>
        <w:ind w:left="0"/>
      </w:pPr>
    </w:p>
    <w:p w14:paraId="2F9B64B9" w14:textId="77777777" w:rsidR="001839EF" w:rsidRDefault="00F40565">
      <w:pPr>
        <w:pStyle w:val="BodyText"/>
        <w:kinsoku w:val="0"/>
        <w:overflowPunct w:val="0"/>
        <w:ind w:left="0"/>
      </w:pPr>
      <w:r>
        <w:rPr>
          <w:spacing w:val="-1"/>
        </w:rPr>
        <w:t>C</w:t>
      </w:r>
      <w:r>
        <w:t>asi</w:t>
      </w:r>
      <w:r>
        <w:rPr>
          <w:spacing w:val="22"/>
        </w:rPr>
        <w:t xml:space="preserve"> </w:t>
      </w:r>
      <w:r>
        <w:t>di</w:t>
      </w:r>
      <w:r>
        <w:rPr>
          <w:spacing w:val="22"/>
        </w:rPr>
        <w:t xml:space="preserve"> </w:t>
      </w:r>
      <w:r>
        <w:rPr>
          <w:spacing w:val="-2"/>
        </w:rPr>
        <w:t>t</w:t>
      </w:r>
      <w:r>
        <w:t>u</w:t>
      </w:r>
      <w:r>
        <w:rPr>
          <w:spacing w:val="-4"/>
        </w:rPr>
        <w:t>m</w:t>
      </w:r>
      <w:r>
        <w:t>or</w:t>
      </w:r>
      <w:r>
        <w:rPr>
          <w:spacing w:val="1"/>
        </w:rPr>
        <w:t>i</w:t>
      </w:r>
      <w:r>
        <w:t>,</w:t>
      </w:r>
      <w:r>
        <w:rPr>
          <w:spacing w:val="21"/>
        </w:rPr>
        <w:t xml:space="preserve"> </w:t>
      </w:r>
      <w:r>
        <w:t>a</w:t>
      </w:r>
      <w:r>
        <w:rPr>
          <w:spacing w:val="1"/>
        </w:rPr>
        <w:t>l</w:t>
      </w:r>
      <w:r>
        <w:t>c</w:t>
      </w:r>
      <w:r>
        <w:rPr>
          <w:spacing w:val="-3"/>
        </w:rPr>
        <w:t>u</w:t>
      </w:r>
      <w:r>
        <w:t>ni</w:t>
      </w:r>
      <w:r>
        <w:rPr>
          <w:spacing w:val="22"/>
        </w:rPr>
        <w:t xml:space="preserve"> </w:t>
      </w:r>
      <w:r>
        <w:rPr>
          <w:spacing w:val="-2"/>
        </w:rPr>
        <w:t>f</w:t>
      </w:r>
      <w:r>
        <w:t>a</w:t>
      </w:r>
      <w:r>
        <w:rPr>
          <w:spacing w:val="1"/>
        </w:rPr>
        <w:t>t</w:t>
      </w:r>
      <w:r>
        <w:rPr>
          <w:spacing w:val="-3"/>
        </w:rPr>
        <w:t>a</w:t>
      </w:r>
      <w:r>
        <w:rPr>
          <w:spacing w:val="-2"/>
        </w:rPr>
        <w:t>l</w:t>
      </w:r>
      <w:r>
        <w:rPr>
          <w:spacing w:val="1"/>
        </w:rPr>
        <w:t>i</w:t>
      </w:r>
      <w:r>
        <w:t>,</w:t>
      </w:r>
      <w:r>
        <w:rPr>
          <w:spacing w:val="21"/>
        </w:rPr>
        <w:t xml:space="preserve"> </w:t>
      </w:r>
      <w:r>
        <w:t>sono</w:t>
      </w:r>
      <w:r>
        <w:rPr>
          <w:spacing w:val="21"/>
        </w:rPr>
        <w:t xml:space="preserve"> </w:t>
      </w:r>
      <w:r>
        <w:t>s</w:t>
      </w:r>
      <w:r>
        <w:rPr>
          <w:spacing w:val="-2"/>
        </w:rPr>
        <w:t>t</w:t>
      </w:r>
      <w:r>
        <w:t>a</w:t>
      </w:r>
      <w:r>
        <w:rPr>
          <w:spacing w:val="-2"/>
        </w:rPr>
        <w:t>t</w:t>
      </w:r>
      <w:r>
        <w:t>i</w:t>
      </w:r>
      <w:r>
        <w:rPr>
          <w:spacing w:val="22"/>
        </w:rPr>
        <w:t xml:space="preserve"> </w:t>
      </w:r>
      <w:r>
        <w:t>r</w:t>
      </w:r>
      <w:r>
        <w:rPr>
          <w:spacing w:val="-2"/>
        </w:rPr>
        <w:t>i</w:t>
      </w:r>
      <w:r>
        <w:t>po</w:t>
      </w:r>
      <w:r>
        <w:rPr>
          <w:spacing w:val="-2"/>
        </w:rPr>
        <w:t>r</w:t>
      </w:r>
      <w:r>
        <w:rPr>
          <w:spacing w:val="1"/>
        </w:rPr>
        <w:t>t</w:t>
      </w:r>
      <w:r>
        <w:rPr>
          <w:spacing w:val="-3"/>
        </w:rPr>
        <w:t>a</w:t>
      </w:r>
      <w:r>
        <w:rPr>
          <w:spacing w:val="1"/>
        </w:rPr>
        <w:t>t</w:t>
      </w:r>
      <w:r>
        <w:t>i</w:t>
      </w:r>
      <w:r>
        <w:rPr>
          <w:spacing w:val="22"/>
        </w:rPr>
        <w:t xml:space="preserve"> </w:t>
      </w:r>
      <w:r>
        <w:rPr>
          <w:spacing w:val="1"/>
        </w:rPr>
        <w:t>i</w:t>
      </w:r>
      <w:r>
        <w:t>n</w:t>
      </w:r>
      <w:r>
        <w:rPr>
          <w:spacing w:val="21"/>
        </w:rPr>
        <w:t xml:space="preserve"> </w:t>
      </w:r>
      <w:r>
        <w:rPr>
          <w:spacing w:val="-3"/>
        </w:rPr>
        <w:t>ba</w:t>
      </w:r>
      <w:r>
        <w:rPr>
          <w:spacing w:val="-4"/>
        </w:rPr>
        <w:t>m</w:t>
      </w:r>
      <w:r>
        <w:t>b</w:t>
      </w:r>
      <w:r>
        <w:rPr>
          <w:spacing w:val="1"/>
        </w:rPr>
        <w:t>i</w:t>
      </w:r>
      <w:r>
        <w:t>n</w:t>
      </w:r>
      <w:r>
        <w:rPr>
          <w:spacing w:val="1"/>
        </w:rPr>
        <w:t>i</w:t>
      </w:r>
      <w:r>
        <w:t>,</w:t>
      </w:r>
      <w:r>
        <w:rPr>
          <w:spacing w:val="21"/>
        </w:rPr>
        <w:t xml:space="preserve"> </w:t>
      </w:r>
      <w:r>
        <w:t>ado</w:t>
      </w:r>
      <w:r>
        <w:rPr>
          <w:spacing w:val="1"/>
        </w:rPr>
        <w:t>l</w:t>
      </w:r>
      <w:r>
        <w:rPr>
          <w:spacing w:val="-3"/>
        </w:rPr>
        <w:t>e</w:t>
      </w:r>
      <w:r>
        <w:t>sce</w:t>
      </w:r>
      <w:r>
        <w:rPr>
          <w:spacing w:val="-3"/>
        </w:rPr>
        <w:t>n</w:t>
      </w:r>
      <w:r>
        <w:rPr>
          <w:spacing w:val="1"/>
        </w:rPr>
        <w:t>t</w:t>
      </w:r>
      <w:r>
        <w:t>i</w:t>
      </w:r>
      <w:r>
        <w:rPr>
          <w:spacing w:val="22"/>
        </w:rPr>
        <w:t xml:space="preserve"> </w:t>
      </w:r>
      <w:r>
        <w:t>e</w:t>
      </w:r>
      <w:r>
        <w:rPr>
          <w:spacing w:val="22"/>
        </w:rPr>
        <w:t xml:space="preserve"> </w:t>
      </w:r>
      <w:r>
        <w:t>a</w:t>
      </w:r>
      <w:r>
        <w:rPr>
          <w:spacing w:val="-3"/>
        </w:rPr>
        <w:t>d</w:t>
      </w:r>
      <w:r>
        <w:t>u</w:t>
      </w:r>
      <w:r>
        <w:rPr>
          <w:spacing w:val="-2"/>
        </w:rPr>
        <w:t>l</w:t>
      </w:r>
      <w:r>
        <w:rPr>
          <w:spacing w:val="1"/>
        </w:rPr>
        <w:t>t</w:t>
      </w:r>
      <w:r>
        <w:t>i</w:t>
      </w:r>
      <w:r>
        <w:rPr>
          <w:spacing w:val="20"/>
        </w:rPr>
        <w:t xml:space="preserve"> </w:t>
      </w:r>
      <w:r>
        <w:t>di</w:t>
      </w:r>
      <w:r>
        <w:rPr>
          <w:spacing w:val="22"/>
        </w:rPr>
        <w:t xml:space="preserve"> </w:t>
      </w:r>
      <w:r>
        <w:rPr>
          <w:spacing w:val="-3"/>
        </w:rPr>
        <w:t>g</w:t>
      </w:r>
      <w:r>
        <w:rPr>
          <w:spacing w:val="1"/>
        </w:rPr>
        <w:t>i</w:t>
      </w:r>
      <w:r>
        <w:t>o</w:t>
      </w:r>
      <w:r>
        <w:rPr>
          <w:spacing w:val="-3"/>
        </w:rPr>
        <w:t>v</w:t>
      </w:r>
      <w:r>
        <w:t>ane</w:t>
      </w:r>
      <w:r>
        <w:rPr>
          <w:spacing w:val="22"/>
        </w:rPr>
        <w:t xml:space="preserve"> </w:t>
      </w:r>
      <w:r>
        <w:t>e</w:t>
      </w:r>
      <w:r>
        <w:rPr>
          <w:spacing w:val="1"/>
        </w:rPr>
        <w:t>t</w:t>
      </w:r>
      <w:r>
        <w:t>à</w:t>
      </w:r>
      <w:r>
        <w:rPr>
          <w:spacing w:val="22"/>
        </w:rPr>
        <w:t xml:space="preserve"> </w:t>
      </w:r>
      <w:r>
        <w:t>(</w:t>
      </w:r>
      <w:r>
        <w:rPr>
          <w:spacing w:val="-2"/>
        </w:rPr>
        <w:t>f</w:t>
      </w:r>
      <w:r>
        <w:rPr>
          <w:spacing w:val="1"/>
        </w:rPr>
        <w:t>i</w:t>
      </w:r>
      <w:r>
        <w:t>no a</w:t>
      </w:r>
      <w:r>
        <w:rPr>
          <w:spacing w:val="1"/>
        </w:rPr>
        <w:t>l</w:t>
      </w:r>
      <w:r>
        <w:rPr>
          <w:spacing w:val="-2"/>
        </w:rPr>
        <w:t>l</w:t>
      </w:r>
      <w:r>
        <w:t>’</w:t>
      </w:r>
      <w:r>
        <w:rPr>
          <w:spacing w:val="-3"/>
        </w:rPr>
        <w:t>e</w:t>
      </w:r>
      <w:r>
        <w:rPr>
          <w:spacing w:val="1"/>
        </w:rPr>
        <w:t>t</w:t>
      </w:r>
      <w:r>
        <w:t>à</w:t>
      </w:r>
      <w:r>
        <w:rPr>
          <w:spacing w:val="31"/>
        </w:rPr>
        <w:t xml:space="preserve"> </w:t>
      </w:r>
      <w:r>
        <w:rPr>
          <w:spacing w:val="-3"/>
        </w:rPr>
        <w:t>d</w:t>
      </w:r>
      <w:r>
        <w:t>i</w:t>
      </w:r>
      <w:r>
        <w:rPr>
          <w:spacing w:val="32"/>
        </w:rPr>
        <w:t xml:space="preserve"> </w:t>
      </w:r>
      <w:r>
        <w:t>22</w:t>
      </w:r>
      <w:r>
        <w:rPr>
          <w:spacing w:val="31"/>
        </w:rPr>
        <w:t> </w:t>
      </w:r>
      <w:r>
        <w:rPr>
          <w:spacing w:val="-3"/>
        </w:rPr>
        <w:t>a</w:t>
      </w:r>
      <w:r>
        <w:t>n</w:t>
      </w:r>
      <w:r>
        <w:rPr>
          <w:spacing w:val="-1"/>
        </w:rPr>
        <w:t>n</w:t>
      </w:r>
      <w:r>
        <w:rPr>
          <w:spacing w:val="-2"/>
        </w:rPr>
        <w:t>i</w:t>
      </w:r>
      <w:r>
        <w:t>)</w:t>
      </w:r>
      <w:r>
        <w:rPr>
          <w:spacing w:val="32"/>
        </w:rPr>
        <w:t xml:space="preserve"> </w:t>
      </w:r>
      <w:r>
        <w:rPr>
          <w:spacing w:val="-2"/>
        </w:rPr>
        <w:t>t</w:t>
      </w:r>
      <w:r>
        <w:t>r</w:t>
      </w:r>
      <w:r>
        <w:rPr>
          <w:spacing w:val="-3"/>
        </w:rPr>
        <w:t>a</w:t>
      </w:r>
      <w:r>
        <w:rPr>
          <w:spacing w:val="1"/>
        </w:rPr>
        <w:t>tt</w:t>
      </w:r>
      <w:r>
        <w:rPr>
          <w:spacing w:val="-3"/>
        </w:rPr>
        <w:t>a</w:t>
      </w:r>
      <w:r>
        <w:rPr>
          <w:spacing w:val="-2"/>
        </w:rPr>
        <w:t>t</w:t>
      </w:r>
      <w:r>
        <w:t>i</w:t>
      </w:r>
      <w:r>
        <w:rPr>
          <w:spacing w:val="30"/>
        </w:rPr>
        <w:t xml:space="preserve"> </w:t>
      </w:r>
      <w:r>
        <w:t>con</w:t>
      </w:r>
      <w:r>
        <w:rPr>
          <w:spacing w:val="31"/>
        </w:rPr>
        <w:t xml:space="preserve"> </w:t>
      </w:r>
      <w:r>
        <w:t>a</w:t>
      </w:r>
      <w:r>
        <w:rPr>
          <w:spacing w:val="-3"/>
        </w:rPr>
        <w:t>g</w:t>
      </w:r>
      <w:r>
        <w:t>en</w:t>
      </w:r>
      <w:r>
        <w:rPr>
          <w:spacing w:val="-2"/>
        </w:rPr>
        <w:t>t</w:t>
      </w:r>
      <w:r>
        <w:t>i</w:t>
      </w:r>
      <w:r>
        <w:rPr>
          <w:spacing w:val="32"/>
        </w:rPr>
        <w:t xml:space="preserve"> </w:t>
      </w:r>
      <w:r>
        <w:t>a</w:t>
      </w:r>
      <w:r>
        <w:rPr>
          <w:spacing w:val="-3"/>
        </w:rPr>
        <w:t>n</w:t>
      </w:r>
      <w:r>
        <w:rPr>
          <w:spacing w:val="1"/>
        </w:rPr>
        <w:t>t</w:t>
      </w:r>
      <w:r>
        <w:t>a</w:t>
      </w:r>
      <w:r>
        <w:rPr>
          <w:spacing w:val="-3"/>
        </w:rPr>
        <w:t>g</w:t>
      </w:r>
      <w:r>
        <w:t>on</w:t>
      </w:r>
      <w:r>
        <w:rPr>
          <w:spacing w:val="1"/>
        </w:rPr>
        <w:t>i</w:t>
      </w:r>
      <w:r>
        <w:rPr>
          <w:spacing w:val="-2"/>
        </w:rPr>
        <w:t>s</w:t>
      </w:r>
      <w:r>
        <w:rPr>
          <w:spacing w:val="1"/>
        </w:rPr>
        <w:t>t</w:t>
      </w:r>
      <w:r>
        <w:t>i</w:t>
      </w:r>
      <w:r>
        <w:rPr>
          <w:spacing w:val="30"/>
        </w:rPr>
        <w:t xml:space="preserve"> </w:t>
      </w:r>
      <w:r>
        <w:t>del</w:t>
      </w:r>
      <w:r>
        <w:rPr>
          <w:spacing w:val="30"/>
        </w:rPr>
        <w:t xml:space="preserve"> </w:t>
      </w:r>
      <w:r>
        <w:rPr>
          <w:spacing w:val="1"/>
        </w:rPr>
        <w:t>T</w:t>
      </w:r>
      <w:r>
        <w:rPr>
          <w:spacing w:val="-1"/>
        </w:rPr>
        <w:t>N</w:t>
      </w:r>
      <w:r>
        <w:t>F</w:t>
      </w:r>
      <w:r>
        <w:rPr>
          <w:spacing w:val="31"/>
        </w:rPr>
        <w:t xml:space="preserve"> </w:t>
      </w:r>
      <w:r>
        <w:rPr>
          <w:spacing w:val="-2"/>
        </w:rPr>
        <w:t>(</w:t>
      </w:r>
      <w:r>
        <w:rPr>
          <w:spacing w:val="1"/>
        </w:rPr>
        <w:t>i</w:t>
      </w:r>
      <w:r>
        <w:rPr>
          <w:spacing w:val="-3"/>
        </w:rPr>
        <w:t>n</w:t>
      </w:r>
      <w:r>
        <w:rPr>
          <w:spacing w:val="1"/>
        </w:rPr>
        <w:t>i</w:t>
      </w:r>
      <w:r>
        <w:rPr>
          <w:spacing w:val="-3"/>
        </w:rPr>
        <w:t>z</w:t>
      </w:r>
      <w:r>
        <w:rPr>
          <w:spacing w:val="1"/>
        </w:rPr>
        <w:t>i</w:t>
      </w:r>
      <w:r>
        <w:t>o</w:t>
      </w:r>
      <w:r>
        <w:rPr>
          <w:spacing w:val="31"/>
        </w:rPr>
        <w:t xml:space="preserve"> </w:t>
      </w:r>
      <w:r>
        <w:t>d</w:t>
      </w:r>
      <w:r>
        <w:rPr>
          <w:spacing w:val="-3"/>
        </w:rPr>
        <w:t>e</w:t>
      </w:r>
      <w:r>
        <w:rPr>
          <w:spacing w:val="1"/>
        </w:rPr>
        <w:t>ll</w:t>
      </w:r>
      <w:r>
        <w:t>a</w:t>
      </w:r>
      <w:r>
        <w:rPr>
          <w:spacing w:val="29"/>
        </w:rPr>
        <w:t xml:space="preserve"> </w:t>
      </w:r>
      <w:r>
        <w:rPr>
          <w:spacing w:val="1"/>
        </w:rPr>
        <w:t>t</w:t>
      </w:r>
      <w:r>
        <w:rPr>
          <w:spacing w:val="-3"/>
        </w:rPr>
        <w:t>e</w:t>
      </w:r>
      <w:r>
        <w:t>ra</w:t>
      </w:r>
      <w:r>
        <w:rPr>
          <w:spacing w:val="-3"/>
        </w:rPr>
        <w:t>p</w:t>
      </w:r>
      <w:r>
        <w:rPr>
          <w:spacing w:val="1"/>
        </w:rPr>
        <w:t>i</w:t>
      </w:r>
      <w:r>
        <w:t>a</w:t>
      </w:r>
      <w:r>
        <w:rPr>
          <w:spacing w:val="29"/>
        </w:rPr>
        <w:t xml:space="preserve"> </w:t>
      </w:r>
      <w:r>
        <w:rPr>
          <w:spacing w:val="1"/>
        </w:rPr>
        <w:t>≤ </w:t>
      </w:r>
      <w:r>
        <w:t>18</w:t>
      </w:r>
      <w:r>
        <w:rPr>
          <w:spacing w:val="31"/>
        </w:rPr>
        <w:t> </w:t>
      </w:r>
      <w:r>
        <w:rPr>
          <w:spacing w:val="-3"/>
        </w:rPr>
        <w:t>a</w:t>
      </w:r>
      <w:r>
        <w:t>nn</w:t>
      </w:r>
      <w:r>
        <w:rPr>
          <w:spacing w:val="-2"/>
        </w:rPr>
        <w:t>i</w:t>
      </w:r>
      <w:r>
        <w:t>),</w:t>
      </w:r>
      <w:r>
        <w:rPr>
          <w:spacing w:val="31"/>
        </w:rPr>
        <w:t xml:space="preserve"> </w:t>
      </w:r>
      <w:r>
        <w:t>co</w:t>
      </w:r>
      <w:r>
        <w:rPr>
          <w:spacing w:val="-4"/>
        </w:rPr>
        <w:t>m</w:t>
      </w:r>
      <w:r>
        <w:t>pre</w:t>
      </w:r>
      <w:r>
        <w:rPr>
          <w:spacing w:val="-2"/>
        </w:rPr>
        <w:t>s</w:t>
      </w:r>
      <w:r>
        <w:t>o a</w:t>
      </w:r>
      <w:r>
        <w:rPr>
          <w:spacing w:val="-3"/>
        </w:rPr>
        <w:t>d</w:t>
      </w:r>
      <w:r>
        <w:t>a</w:t>
      </w:r>
      <w:r>
        <w:rPr>
          <w:spacing w:val="-2"/>
        </w:rPr>
        <w:t>l</w:t>
      </w:r>
      <w:r>
        <w:rPr>
          <w:spacing w:val="1"/>
        </w:rPr>
        <w:t>i</w:t>
      </w:r>
      <w:r>
        <w:rPr>
          <w:spacing w:val="-4"/>
        </w:rPr>
        <w:t>m</w:t>
      </w:r>
      <w:r>
        <w:rPr>
          <w:spacing w:val="2"/>
        </w:rPr>
        <w:t>u</w:t>
      </w:r>
      <w:r>
        <w:rPr>
          <w:spacing w:val="-4"/>
        </w:rPr>
        <w:t>m</w:t>
      </w:r>
      <w:r>
        <w:t xml:space="preserve">ab, </w:t>
      </w:r>
      <w:r>
        <w:rPr>
          <w:spacing w:val="-1"/>
        </w:rPr>
        <w:t>n</w:t>
      </w:r>
      <w:r>
        <w:t>e</w:t>
      </w:r>
      <w:r>
        <w:rPr>
          <w:spacing w:val="-3"/>
        </w:rPr>
        <w:t>g</w:t>
      </w:r>
      <w:r>
        <w:rPr>
          <w:spacing w:val="1"/>
        </w:rPr>
        <w:t>l</w:t>
      </w:r>
      <w:r>
        <w:t>i</w:t>
      </w:r>
      <w:r>
        <w:rPr>
          <w:spacing w:val="1"/>
        </w:rPr>
        <w:t xml:space="preserve"> </w:t>
      </w:r>
      <w:r>
        <w:rPr>
          <w:spacing w:val="-2"/>
        </w:rPr>
        <w:t>s</w:t>
      </w:r>
      <w:r>
        <w:rPr>
          <w:spacing w:val="1"/>
        </w:rPr>
        <w:t>t</w:t>
      </w:r>
      <w:r>
        <w:t>u</w:t>
      </w:r>
      <w:r>
        <w:rPr>
          <w:spacing w:val="-3"/>
        </w:rPr>
        <w:t>d</w:t>
      </w:r>
      <w:r>
        <w:t>i</w:t>
      </w:r>
      <w:r>
        <w:rPr>
          <w:spacing w:val="1"/>
        </w:rPr>
        <w:t xml:space="preserve"> </w:t>
      </w:r>
      <w:r>
        <w:rPr>
          <w:spacing w:val="-3"/>
        </w:rPr>
        <w:t>p</w:t>
      </w:r>
      <w:r>
        <w:t>os</w:t>
      </w:r>
      <w:r>
        <w:rPr>
          <w:spacing w:val="1"/>
        </w:rPr>
        <w:t>t</w:t>
      </w:r>
      <w:r>
        <w:rPr>
          <w:spacing w:val="1"/>
        </w:rPr>
        <w:noBreakHyphen/>
      </w:r>
      <w:r>
        <w:rPr>
          <w:spacing w:val="-4"/>
        </w:rPr>
        <w:t>m</w:t>
      </w:r>
      <w:r>
        <w:t>ar</w:t>
      </w:r>
      <w:r>
        <w:rPr>
          <w:spacing w:val="-3"/>
        </w:rPr>
        <w:t>k</w:t>
      </w:r>
      <w:r>
        <w:t>e</w:t>
      </w:r>
      <w:r>
        <w:rPr>
          <w:spacing w:val="1"/>
        </w:rPr>
        <w:t>ti</w:t>
      </w:r>
      <w:r>
        <w:t>n</w:t>
      </w:r>
      <w:r>
        <w:rPr>
          <w:spacing w:val="-3"/>
        </w:rPr>
        <w:t>g</w:t>
      </w:r>
      <w:r>
        <w:t>.</w:t>
      </w:r>
      <w:r>
        <w:rPr>
          <w:spacing w:val="-1"/>
        </w:rPr>
        <w:t xml:space="preserve"> C</w:t>
      </w:r>
      <w:r>
        <w:rPr>
          <w:spacing w:val="1"/>
        </w:rPr>
        <w:t>i</w:t>
      </w:r>
      <w:r>
        <w:t>rca</w:t>
      </w:r>
      <w:r>
        <w:rPr>
          <w:spacing w:val="12"/>
        </w:rPr>
        <w:t xml:space="preserve"> </w:t>
      </w:r>
      <w:r>
        <w:rPr>
          <w:spacing w:val="-4"/>
        </w:rPr>
        <w:t>m</w:t>
      </w:r>
      <w:r>
        <w:t>e</w:t>
      </w:r>
      <w:r>
        <w:rPr>
          <w:spacing w:val="1"/>
        </w:rPr>
        <w:t>t</w:t>
      </w:r>
      <w:r>
        <w:t>à</w:t>
      </w:r>
      <w:r>
        <w:rPr>
          <w:spacing w:val="12"/>
        </w:rPr>
        <w:t xml:space="preserve"> </w:t>
      </w:r>
      <w:r>
        <w:rPr>
          <w:spacing w:val="-3"/>
        </w:rPr>
        <w:t>d</w:t>
      </w:r>
      <w:r>
        <w:t>ei</w:t>
      </w:r>
      <w:r>
        <w:rPr>
          <w:spacing w:val="13"/>
        </w:rPr>
        <w:t xml:space="preserve"> </w:t>
      </w:r>
      <w:r>
        <w:rPr>
          <w:spacing w:val="-3"/>
        </w:rPr>
        <w:t>c</w:t>
      </w:r>
      <w:r>
        <w:t>asi</w:t>
      </w:r>
      <w:r>
        <w:rPr>
          <w:spacing w:val="10"/>
        </w:rPr>
        <w:t xml:space="preserve"> </w:t>
      </w:r>
      <w:r>
        <w:t>sono</w:t>
      </w:r>
      <w:r>
        <w:rPr>
          <w:spacing w:val="12"/>
        </w:rPr>
        <w:t xml:space="preserve"> </w:t>
      </w:r>
      <w:r>
        <w:rPr>
          <w:spacing w:val="-2"/>
        </w:rPr>
        <w:t>st</w:t>
      </w:r>
      <w:r>
        <w:t>a</w:t>
      </w:r>
      <w:r>
        <w:rPr>
          <w:spacing w:val="1"/>
        </w:rPr>
        <w:t>t</w:t>
      </w:r>
      <w:r>
        <w:t>i</w:t>
      </w:r>
      <w:r>
        <w:rPr>
          <w:spacing w:val="10"/>
        </w:rPr>
        <w:t xml:space="preserve"> </w:t>
      </w:r>
      <w:r>
        <w:rPr>
          <w:spacing w:val="1"/>
        </w:rPr>
        <w:t>li</w:t>
      </w:r>
      <w:r>
        <w:rPr>
          <w:spacing w:val="-3"/>
        </w:rPr>
        <w:t>n</w:t>
      </w:r>
      <w:r>
        <w:t>fo</w:t>
      </w:r>
      <w:r>
        <w:rPr>
          <w:spacing w:val="-4"/>
        </w:rPr>
        <w:t>m</w:t>
      </w:r>
      <w:r>
        <w:rPr>
          <w:spacing w:val="1"/>
        </w:rPr>
        <w:t>i</w:t>
      </w:r>
      <w:r>
        <w:t>.</w:t>
      </w:r>
      <w:r>
        <w:rPr>
          <w:spacing w:val="12"/>
        </w:rPr>
        <w:t xml:space="preserve"> </w:t>
      </w:r>
      <w:r>
        <w:rPr>
          <w:spacing w:val="-1"/>
        </w:rPr>
        <w:t>G</w:t>
      </w:r>
      <w:r>
        <w:rPr>
          <w:spacing w:val="1"/>
        </w:rPr>
        <w:t>l</w:t>
      </w:r>
      <w:r>
        <w:t>i</w:t>
      </w:r>
      <w:r>
        <w:rPr>
          <w:spacing w:val="13"/>
        </w:rPr>
        <w:t xml:space="preserve"> </w:t>
      </w:r>
      <w:r>
        <w:rPr>
          <w:spacing w:val="-3"/>
        </w:rPr>
        <w:t>a</w:t>
      </w:r>
      <w:r>
        <w:rPr>
          <w:spacing w:val="1"/>
        </w:rPr>
        <w:t>l</w:t>
      </w:r>
      <w:r>
        <w:rPr>
          <w:spacing w:val="-2"/>
        </w:rPr>
        <w:t>t</w:t>
      </w:r>
      <w:r>
        <w:t>ri</w:t>
      </w:r>
      <w:r>
        <w:rPr>
          <w:spacing w:val="10"/>
        </w:rPr>
        <w:t xml:space="preserve"> </w:t>
      </w:r>
      <w:r>
        <w:t>ca</w:t>
      </w:r>
      <w:r>
        <w:rPr>
          <w:spacing w:val="-2"/>
        </w:rPr>
        <w:t>s</w:t>
      </w:r>
      <w:r>
        <w:t>i</w:t>
      </w:r>
      <w:r>
        <w:rPr>
          <w:spacing w:val="13"/>
        </w:rPr>
        <w:t xml:space="preserve"> </w:t>
      </w:r>
      <w:r>
        <w:t>h</w:t>
      </w:r>
      <w:r>
        <w:rPr>
          <w:spacing w:val="-3"/>
        </w:rPr>
        <w:t>a</w:t>
      </w:r>
      <w:r>
        <w:t>nno</w:t>
      </w:r>
      <w:r>
        <w:rPr>
          <w:spacing w:val="12"/>
        </w:rPr>
        <w:t xml:space="preserve"> </w:t>
      </w:r>
      <w:r>
        <w:t>rap</w:t>
      </w:r>
      <w:r>
        <w:rPr>
          <w:spacing w:val="-3"/>
        </w:rPr>
        <w:t>p</w:t>
      </w:r>
      <w:r>
        <w:t>r</w:t>
      </w:r>
      <w:r>
        <w:rPr>
          <w:spacing w:val="-3"/>
        </w:rPr>
        <w:t>e</w:t>
      </w:r>
      <w:r>
        <w:t>se</w:t>
      </w:r>
      <w:r>
        <w:rPr>
          <w:spacing w:val="-3"/>
        </w:rPr>
        <w:t>n</w:t>
      </w:r>
      <w:r>
        <w:rPr>
          <w:spacing w:val="1"/>
        </w:rPr>
        <w:t>t</w:t>
      </w:r>
      <w:r>
        <w:t>a</w:t>
      </w:r>
      <w:r>
        <w:rPr>
          <w:spacing w:val="-2"/>
        </w:rPr>
        <w:t>t</w:t>
      </w:r>
      <w:r>
        <w:t>o</w:t>
      </w:r>
      <w:r>
        <w:rPr>
          <w:spacing w:val="12"/>
        </w:rPr>
        <w:t xml:space="preserve"> </w:t>
      </w:r>
      <w:r>
        <w:t>una</w:t>
      </w:r>
      <w:r>
        <w:rPr>
          <w:spacing w:val="12"/>
        </w:rPr>
        <w:t xml:space="preserve"> </w:t>
      </w:r>
      <w:r>
        <w:rPr>
          <w:spacing w:val="-4"/>
        </w:rPr>
        <w:t>m</w:t>
      </w:r>
      <w:r>
        <w:t>o</w:t>
      </w:r>
      <w:r>
        <w:rPr>
          <w:spacing w:val="1"/>
        </w:rPr>
        <w:t>l</w:t>
      </w:r>
      <w:r>
        <w:rPr>
          <w:spacing w:val="-2"/>
        </w:rPr>
        <w:t>t</w:t>
      </w:r>
      <w:r>
        <w:t>ep</w:t>
      </w:r>
      <w:r>
        <w:rPr>
          <w:spacing w:val="-2"/>
        </w:rPr>
        <w:t>l</w:t>
      </w:r>
      <w:r>
        <w:rPr>
          <w:spacing w:val="1"/>
        </w:rPr>
        <w:t>i</w:t>
      </w:r>
      <w:r>
        <w:t>c</w:t>
      </w:r>
      <w:r>
        <w:rPr>
          <w:spacing w:val="-2"/>
        </w:rPr>
        <w:t>i</w:t>
      </w:r>
      <w:r>
        <w:rPr>
          <w:spacing w:val="1"/>
        </w:rPr>
        <w:t>t</w:t>
      </w:r>
      <w:r>
        <w:t>à</w:t>
      </w:r>
      <w:r>
        <w:rPr>
          <w:spacing w:val="12"/>
        </w:rPr>
        <w:t xml:space="preserve"> </w:t>
      </w:r>
      <w:r>
        <w:rPr>
          <w:spacing w:val="-3"/>
        </w:rPr>
        <w:t>d</w:t>
      </w:r>
      <w:r>
        <w:t>i</w:t>
      </w:r>
      <w:r>
        <w:rPr>
          <w:spacing w:val="13"/>
        </w:rPr>
        <w:t xml:space="preserve"> </w:t>
      </w:r>
      <w:r>
        <w:t>d</w:t>
      </w:r>
      <w:r>
        <w:rPr>
          <w:spacing w:val="-2"/>
        </w:rPr>
        <w:t>i</w:t>
      </w:r>
      <w:r>
        <w:t>f</w:t>
      </w:r>
      <w:r>
        <w:rPr>
          <w:spacing w:val="-2"/>
        </w:rPr>
        <w:t>f</w:t>
      </w:r>
      <w:r>
        <w:t>er</w:t>
      </w:r>
      <w:r>
        <w:rPr>
          <w:spacing w:val="-3"/>
        </w:rPr>
        <w:t>e</w:t>
      </w:r>
      <w:r>
        <w:t>n</w:t>
      </w:r>
      <w:r>
        <w:rPr>
          <w:spacing w:val="-2"/>
        </w:rPr>
        <w:t>t</w:t>
      </w:r>
      <w:r>
        <w:t xml:space="preserve">i </w:t>
      </w:r>
      <w:r>
        <w:rPr>
          <w:spacing w:val="1"/>
        </w:rPr>
        <w:t>t</w:t>
      </w:r>
      <w:r>
        <w:t>u</w:t>
      </w:r>
      <w:r>
        <w:rPr>
          <w:spacing w:val="-4"/>
        </w:rPr>
        <w:t>m</w:t>
      </w:r>
      <w:r>
        <w:t>ori</w:t>
      </w:r>
      <w:r>
        <w:rPr>
          <w:spacing w:val="34"/>
        </w:rPr>
        <w:t xml:space="preserve"> </w:t>
      </w:r>
      <w:r>
        <w:t>e</w:t>
      </w:r>
      <w:r>
        <w:rPr>
          <w:spacing w:val="34"/>
        </w:rPr>
        <w:t xml:space="preserve"> </w:t>
      </w:r>
      <w:r>
        <w:rPr>
          <w:spacing w:val="-3"/>
        </w:rPr>
        <w:t>h</w:t>
      </w:r>
      <w:r>
        <w:t>anno</w:t>
      </w:r>
      <w:r>
        <w:rPr>
          <w:spacing w:val="31"/>
        </w:rPr>
        <w:t xml:space="preserve"> </w:t>
      </w:r>
      <w:r>
        <w:rPr>
          <w:spacing w:val="1"/>
        </w:rPr>
        <w:t>i</w:t>
      </w:r>
      <w:r>
        <w:t>n</w:t>
      </w:r>
      <w:r>
        <w:rPr>
          <w:spacing w:val="-3"/>
        </w:rPr>
        <w:t>c</w:t>
      </w:r>
      <w:r>
        <w:rPr>
          <w:spacing w:val="1"/>
        </w:rPr>
        <w:t>l</w:t>
      </w:r>
      <w:r>
        <w:t>u</w:t>
      </w:r>
      <w:r>
        <w:rPr>
          <w:spacing w:val="-2"/>
        </w:rPr>
        <w:t>s</w:t>
      </w:r>
      <w:r>
        <w:t>o</w:t>
      </w:r>
      <w:r>
        <w:rPr>
          <w:spacing w:val="33"/>
        </w:rPr>
        <w:t xml:space="preserve"> </w:t>
      </w:r>
      <w:r>
        <w:rPr>
          <w:spacing w:val="-2"/>
        </w:rPr>
        <w:t>r</w:t>
      </w:r>
      <w:r>
        <w:t>a</w:t>
      </w:r>
      <w:r>
        <w:rPr>
          <w:spacing w:val="-2"/>
        </w:rPr>
        <w:t>r</w:t>
      </w:r>
      <w:r>
        <w:t>i</w:t>
      </w:r>
      <w:r>
        <w:rPr>
          <w:spacing w:val="34"/>
        </w:rPr>
        <w:t xml:space="preserve"> </w:t>
      </w:r>
      <w:r>
        <w:rPr>
          <w:spacing w:val="1"/>
        </w:rPr>
        <w:t>t</w:t>
      </w:r>
      <w:r>
        <w:t>u</w:t>
      </w:r>
      <w:r>
        <w:rPr>
          <w:spacing w:val="-4"/>
        </w:rPr>
        <w:t>m</w:t>
      </w:r>
      <w:r>
        <w:t>ori</w:t>
      </w:r>
      <w:r>
        <w:rPr>
          <w:spacing w:val="32"/>
        </w:rPr>
        <w:t xml:space="preserve"> </w:t>
      </w:r>
      <w:r>
        <w:t>so</w:t>
      </w:r>
      <w:r>
        <w:rPr>
          <w:spacing w:val="-2"/>
        </w:rPr>
        <w:t>li</w:t>
      </w:r>
      <w:r>
        <w:rPr>
          <w:spacing w:val="1"/>
        </w:rPr>
        <w:t>t</w:t>
      </w:r>
      <w:r>
        <w:t>a</w:t>
      </w:r>
      <w:r>
        <w:rPr>
          <w:spacing w:val="-4"/>
        </w:rPr>
        <w:t>m</w:t>
      </w:r>
      <w:r>
        <w:t>en</w:t>
      </w:r>
      <w:r>
        <w:rPr>
          <w:spacing w:val="1"/>
        </w:rPr>
        <w:t>t</w:t>
      </w:r>
      <w:r>
        <w:t>e</w:t>
      </w:r>
      <w:r>
        <w:rPr>
          <w:spacing w:val="34"/>
        </w:rPr>
        <w:t xml:space="preserve"> </w:t>
      </w:r>
      <w:r>
        <w:rPr>
          <w:spacing w:val="-3"/>
        </w:rPr>
        <w:t>a</w:t>
      </w:r>
      <w:r>
        <w:t>sso</w:t>
      </w:r>
      <w:r>
        <w:rPr>
          <w:spacing w:val="-3"/>
        </w:rPr>
        <w:t>c</w:t>
      </w:r>
      <w:r>
        <w:rPr>
          <w:spacing w:val="1"/>
        </w:rPr>
        <w:t>i</w:t>
      </w:r>
      <w:r>
        <w:t>a</w:t>
      </w:r>
      <w:r>
        <w:rPr>
          <w:spacing w:val="-2"/>
        </w:rPr>
        <w:t>t</w:t>
      </w:r>
      <w:r>
        <w:t>i</w:t>
      </w:r>
      <w:r>
        <w:rPr>
          <w:spacing w:val="34"/>
        </w:rPr>
        <w:t xml:space="preserve"> </w:t>
      </w:r>
      <w:r>
        <w:rPr>
          <w:spacing w:val="-3"/>
        </w:rPr>
        <w:t>c</w:t>
      </w:r>
      <w:r>
        <w:t>on</w:t>
      </w:r>
      <w:r>
        <w:rPr>
          <w:spacing w:val="33"/>
        </w:rPr>
        <w:t xml:space="preserve"> </w:t>
      </w:r>
      <w:r>
        <w:rPr>
          <w:spacing w:val="1"/>
        </w:rPr>
        <w:t>i</w:t>
      </w:r>
      <w:r>
        <w:rPr>
          <w:spacing w:val="-4"/>
        </w:rPr>
        <w:t>mm</w:t>
      </w:r>
      <w:r>
        <w:t>unosoppre</w:t>
      </w:r>
      <w:r>
        <w:rPr>
          <w:spacing w:val="-2"/>
        </w:rPr>
        <w:t>s</w:t>
      </w:r>
      <w:r>
        <w:t>s</w:t>
      </w:r>
      <w:r>
        <w:rPr>
          <w:spacing w:val="1"/>
        </w:rPr>
        <w:t>i</w:t>
      </w:r>
      <w:r>
        <w:rPr>
          <w:spacing w:val="-3"/>
        </w:rPr>
        <w:t>o</w:t>
      </w:r>
      <w:r>
        <w:t>ne.</w:t>
      </w:r>
      <w:r>
        <w:rPr>
          <w:spacing w:val="33"/>
        </w:rPr>
        <w:t xml:space="preserve"> </w:t>
      </w:r>
      <w:r>
        <w:rPr>
          <w:spacing w:val="-1"/>
        </w:rPr>
        <w:t>N</w:t>
      </w:r>
      <w:r>
        <w:t>on</w:t>
      </w:r>
      <w:r>
        <w:rPr>
          <w:spacing w:val="33"/>
        </w:rPr>
        <w:t xml:space="preserve"> </w:t>
      </w:r>
      <w:r>
        <w:t>p</w:t>
      </w:r>
      <w:r>
        <w:rPr>
          <w:spacing w:val="-3"/>
        </w:rPr>
        <w:t>u</w:t>
      </w:r>
      <w:r>
        <w:t>ò</w:t>
      </w:r>
      <w:r>
        <w:rPr>
          <w:spacing w:val="33"/>
        </w:rPr>
        <w:t xml:space="preserve"> </w:t>
      </w:r>
      <w:r>
        <w:t>e</w:t>
      </w:r>
      <w:r>
        <w:rPr>
          <w:spacing w:val="-2"/>
        </w:rPr>
        <w:t>s</w:t>
      </w:r>
      <w:r>
        <w:t>s</w:t>
      </w:r>
      <w:r>
        <w:rPr>
          <w:spacing w:val="-3"/>
        </w:rPr>
        <w:t>e</w:t>
      </w:r>
      <w:r>
        <w:rPr>
          <w:spacing w:val="-2"/>
        </w:rPr>
        <w:t>r</w:t>
      </w:r>
      <w:r>
        <w:t>e esc</w:t>
      </w:r>
      <w:r>
        <w:rPr>
          <w:spacing w:val="-2"/>
        </w:rPr>
        <w:t>l</w:t>
      </w:r>
      <w:r>
        <w:t xml:space="preserve">uso </w:t>
      </w:r>
      <w:r>
        <w:rPr>
          <w:spacing w:val="-3"/>
        </w:rPr>
        <w:t>u</w:t>
      </w:r>
      <w:r>
        <w:t xml:space="preserve">n </w:t>
      </w:r>
      <w:r>
        <w:rPr>
          <w:spacing w:val="-2"/>
        </w:rPr>
        <w:t>r</w:t>
      </w:r>
      <w:r>
        <w:rPr>
          <w:spacing w:val="1"/>
        </w:rPr>
        <w:t>i</w:t>
      </w:r>
      <w:r>
        <w:t>sc</w:t>
      </w:r>
      <w:r>
        <w:rPr>
          <w:spacing w:val="-3"/>
        </w:rPr>
        <w:t>h</w:t>
      </w:r>
      <w:r>
        <w:rPr>
          <w:spacing w:val="1"/>
        </w:rPr>
        <w:t>i</w:t>
      </w:r>
      <w:r>
        <w:t xml:space="preserve">o </w:t>
      </w:r>
      <w:r>
        <w:rPr>
          <w:spacing w:val="-3"/>
        </w:rPr>
        <w:t>p</w:t>
      </w:r>
      <w:r>
        <w:t>er</w:t>
      </w:r>
      <w:r>
        <w:rPr>
          <w:spacing w:val="-2"/>
        </w:rPr>
        <w:t xml:space="preserve"> </w:t>
      </w:r>
      <w:r>
        <w:rPr>
          <w:spacing w:val="1"/>
        </w:rPr>
        <w:t>l</w:t>
      </w:r>
      <w:r>
        <w:t>o s</w:t>
      </w:r>
      <w:r>
        <w:rPr>
          <w:spacing w:val="-3"/>
        </w:rPr>
        <w:t>v</w:t>
      </w:r>
      <w:r>
        <w:rPr>
          <w:spacing w:val="-2"/>
        </w:rPr>
        <w:t>i</w:t>
      </w:r>
      <w:r>
        <w:rPr>
          <w:spacing w:val="1"/>
        </w:rPr>
        <w:t>l</w:t>
      </w:r>
      <w:r>
        <w:t xml:space="preserve">uppo </w:t>
      </w:r>
      <w:r>
        <w:rPr>
          <w:spacing w:val="-3"/>
        </w:rPr>
        <w:t>d</w:t>
      </w:r>
      <w:r>
        <w:t>i</w:t>
      </w:r>
      <w:r>
        <w:rPr>
          <w:spacing w:val="-2"/>
        </w:rPr>
        <w:t xml:space="preserve"> </w:t>
      </w:r>
      <w:r>
        <w:rPr>
          <w:spacing w:val="1"/>
        </w:rPr>
        <w:t>t</w:t>
      </w:r>
      <w:r>
        <w:t>u</w:t>
      </w:r>
      <w:r>
        <w:rPr>
          <w:spacing w:val="-4"/>
        </w:rPr>
        <w:t>m</w:t>
      </w:r>
      <w:r>
        <w:t>ori</w:t>
      </w:r>
      <w:r>
        <w:rPr>
          <w:spacing w:val="1"/>
        </w:rPr>
        <w:t xml:space="preserve"> i</w:t>
      </w:r>
      <w:r>
        <w:t>n</w:t>
      </w:r>
      <w:r>
        <w:rPr>
          <w:spacing w:val="-3"/>
        </w:rPr>
        <w:t xml:space="preserve"> </w:t>
      </w:r>
      <w:r>
        <w:t>ba</w:t>
      </w:r>
      <w:r>
        <w:rPr>
          <w:spacing w:val="-4"/>
        </w:rPr>
        <w:t>m</w:t>
      </w:r>
      <w:r>
        <w:t>b</w:t>
      </w:r>
      <w:r>
        <w:rPr>
          <w:spacing w:val="1"/>
        </w:rPr>
        <w:t>i</w:t>
      </w:r>
      <w:r>
        <w:t>ni</w:t>
      </w:r>
      <w:r>
        <w:rPr>
          <w:spacing w:val="-2"/>
        </w:rPr>
        <w:t xml:space="preserve"> </w:t>
      </w:r>
      <w:r>
        <w:t>ed ad</w:t>
      </w:r>
      <w:r>
        <w:rPr>
          <w:spacing w:val="-3"/>
        </w:rPr>
        <w:t>o</w:t>
      </w:r>
      <w:r>
        <w:rPr>
          <w:spacing w:val="1"/>
        </w:rPr>
        <w:t>l</w:t>
      </w:r>
      <w:r>
        <w:t>e</w:t>
      </w:r>
      <w:r>
        <w:rPr>
          <w:spacing w:val="-2"/>
        </w:rPr>
        <w:t>s</w:t>
      </w:r>
      <w:r>
        <w:t>ce</w:t>
      </w:r>
      <w:r>
        <w:rPr>
          <w:spacing w:val="-3"/>
        </w:rPr>
        <w:t>n</w:t>
      </w:r>
      <w:r>
        <w:rPr>
          <w:spacing w:val="1"/>
        </w:rPr>
        <w:t>t</w:t>
      </w:r>
      <w:r>
        <w:t>i</w:t>
      </w:r>
      <w:r>
        <w:rPr>
          <w:spacing w:val="-2"/>
        </w:rPr>
        <w:t xml:space="preserve"> </w:t>
      </w:r>
      <w:r>
        <w:rPr>
          <w:spacing w:val="1"/>
        </w:rPr>
        <w:t>t</w:t>
      </w:r>
      <w:r>
        <w:rPr>
          <w:spacing w:val="-2"/>
        </w:rPr>
        <w:t>r</w:t>
      </w:r>
      <w:r>
        <w:t>a</w:t>
      </w:r>
      <w:r>
        <w:rPr>
          <w:spacing w:val="-2"/>
        </w:rPr>
        <w:t>t</w:t>
      </w:r>
      <w:r>
        <w:rPr>
          <w:spacing w:val="1"/>
        </w:rPr>
        <w:t>t</w:t>
      </w:r>
      <w:r>
        <w:t>a</w:t>
      </w:r>
      <w:r>
        <w:rPr>
          <w:spacing w:val="-2"/>
        </w:rPr>
        <w:t>t</w:t>
      </w:r>
      <w:r>
        <w:t>i</w:t>
      </w:r>
      <w:r>
        <w:rPr>
          <w:spacing w:val="1"/>
        </w:rPr>
        <w:t xml:space="preserve"> </w:t>
      </w:r>
      <w:r>
        <w:rPr>
          <w:spacing w:val="-3"/>
        </w:rPr>
        <w:t>c</w:t>
      </w:r>
      <w:r>
        <w:t xml:space="preserve">on </w:t>
      </w:r>
      <w:r>
        <w:rPr>
          <w:spacing w:val="-3"/>
        </w:rPr>
        <w:t>a</w:t>
      </w:r>
      <w:r>
        <w:t>n</w:t>
      </w:r>
      <w:r>
        <w:rPr>
          <w:spacing w:val="1"/>
        </w:rPr>
        <w:t>t</w:t>
      </w:r>
      <w:r>
        <w:t>a</w:t>
      </w:r>
      <w:r>
        <w:rPr>
          <w:spacing w:val="-3"/>
        </w:rPr>
        <w:t>g</w:t>
      </w:r>
      <w:r>
        <w:t>on</w:t>
      </w:r>
      <w:r>
        <w:rPr>
          <w:spacing w:val="1"/>
        </w:rPr>
        <w:t>i</w:t>
      </w:r>
      <w:r>
        <w:rPr>
          <w:spacing w:val="-2"/>
        </w:rPr>
        <w:t>s</w:t>
      </w:r>
      <w:r>
        <w:rPr>
          <w:spacing w:val="1"/>
        </w:rPr>
        <w:t>t</w:t>
      </w:r>
      <w:r>
        <w:t>i</w:t>
      </w:r>
      <w:r>
        <w:rPr>
          <w:spacing w:val="-2"/>
        </w:rPr>
        <w:t xml:space="preserve"> </w:t>
      </w:r>
      <w:r>
        <w:t>del</w:t>
      </w:r>
      <w:r>
        <w:rPr>
          <w:spacing w:val="-4"/>
        </w:rPr>
        <w:t xml:space="preserve"> </w:t>
      </w:r>
      <w:r>
        <w:rPr>
          <w:spacing w:val="1"/>
        </w:rPr>
        <w:t>T</w:t>
      </w:r>
      <w:r>
        <w:rPr>
          <w:spacing w:val="-1"/>
        </w:rPr>
        <w:t>NF</w:t>
      </w:r>
      <w:r>
        <w:t>.</w:t>
      </w:r>
    </w:p>
    <w:p w14:paraId="7773E8C4" w14:textId="77777777" w:rsidR="001839EF" w:rsidRDefault="001839EF">
      <w:pPr>
        <w:kinsoku w:val="0"/>
        <w:overflowPunct w:val="0"/>
      </w:pPr>
    </w:p>
    <w:p w14:paraId="34B5A60F" w14:textId="77777777" w:rsidR="001839EF" w:rsidRDefault="00F40565">
      <w:pPr>
        <w:pStyle w:val="BodyText"/>
        <w:kinsoku w:val="0"/>
        <w:overflowPunct w:val="0"/>
        <w:ind w:left="0"/>
      </w:pPr>
      <w:r>
        <w:rPr>
          <w:spacing w:val="-1"/>
        </w:rPr>
        <w:t>N</w:t>
      </w:r>
      <w:r>
        <w:t>ei</w:t>
      </w:r>
      <w:r>
        <w:rPr>
          <w:spacing w:val="37"/>
        </w:rPr>
        <w:t xml:space="preserve"> </w:t>
      </w:r>
      <w:r>
        <w:t>pa</w:t>
      </w:r>
      <w:r>
        <w:rPr>
          <w:spacing w:val="-3"/>
        </w:rPr>
        <w:t>z</w:t>
      </w:r>
      <w:r>
        <w:rPr>
          <w:spacing w:val="1"/>
        </w:rPr>
        <w:t>i</w:t>
      </w:r>
      <w:r>
        <w:rPr>
          <w:spacing w:val="-3"/>
        </w:rPr>
        <w:t>e</w:t>
      </w:r>
      <w:r>
        <w:t>n</w:t>
      </w:r>
      <w:r>
        <w:rPr>
          <w:spacing w:val="-2"/>
        </w:rPr>
        <w:t>t</w:t>
      </w:r>
      <w:r>
        <w:t>i</w:t>
      </w:r>
      <w:r>
        <w:rPr>
          <w:spacing w:val="37"/>
        </w:rPr>
        <w:t xml:space="preserve"> </w:t>
      </w:r>
      <w:r>
        <w:rPr>
          <w:spacing w:val="-2"/>
        </w:rPr>
        <w:t>t</w:t>
      </w:r>
      <w:r>
        <w:t>r</w:t>
      </w:r>
      <w:r>
        <w:rPr>
          <w:spacing w:val="-3"/>
        </w:rPr>
        <w:t>a</w:t>
      </w:r>
      <w:r>
        <w:rPr>
          <w:spacing w:val="1"/>
        </w:rPr>
        <w:t>t</w:t>
      </w:r>
      <w:r>
        <w:rPr>
          <w:spacing w:val="-2"/>
        </w:rPr>
        <w:t>t</w:t>
      </w:r>
      <w:r>
        <w:t>a</w:t>
      </w:r>
      <w:r>
        <w:rPr>
          <w:spacing w:val="-2"/>
        </w:rPr>
        <w:t>t</w:t>
      </w:r>
      <w:r>
        <w:t>i</w:t>
      </w:r>
      <w:r>
        <w:rPr>
          <w:spacing w:val="37"/>
        </w:rPr>
        <w:t xml:space="preserve"> </w:t>
      </w:r>
      <w:r>
        <w:t>con</w:t>
      </w:r>
      <w:r>
        <w:rPr>
          <w:spacing w:val="34"/>
        </w:rPr>
        <w:t xml:space="preserve"> </w:t>
      </w:r>
      <w:r>
        <w:t>ad</w:t>
      </w:r>
      <w:r>
        <w:rPr>
          <w:spacing w:val="-3"/>
        </w:rPr>
        <w:t>a</w:t>
      </w:r>
      <w:r>
        <w:rPr>
          <w:spacing w:val="1"/>
        </w:rPr>
        <w:t>li</w:t>
      </w:r>
      <w:r>
        <w:rPr>
          <w:spacing w:val="-4"/>
        </w:rPr>
        <w:t>m</w:t>
      </w:r>
      <w:r>
        <w:rPr>
          <w:spacing w:val="-1"/>
        </w:rPr>
        <w:t>u</w:t>
      </w:r>
      <w:r>
        <w:rPr>
          <w:spacing w:val="-4"/>
        </w:rPr>
        <w:t>m</w:t>
      </w:r>
      <w:r>
        <w:t>ab</w:t>
      </w:r>
      <w:r>
        <w:rPr>
          <w:spacing w:val="36"/>
        </w:rPr>
        <w:t xml:space="preserve"> </w:t>
      </w:r>
      <w:r>
        <w:t>sono</w:t>
      </w:r>
      <w:r>
        <w:rPr>
          <w:spacing w:val="36"/>
        </w:rPr>
        <w:t xml:space="preserve"> </w:t>
      </w:r>
      <w:r>
        <w:t>s</w:t>
      </w:r>
      <w:r>
        <w:rPr>
          <w:spacing w:val="1"/>
        </w:rPr>
        <w:t>t</w:t>
      </w:r>
      <w:r>
        <w:rPr>
          <w:spacing w:val="-3"/>
        </w:rPr>
        <w:t>a</w:t>
      </w:r>
      <w:r>
        <w:rPr>
          <w:spacing w:val="1"/>
        </w:rPr>
        <w:t>t</w:t>
      </w:r>
      <w:r>
        <w:t>i</w:t>
      </w:r>
      <w:r>
        <w:rPr>
          <w:spacing w:val="32"/>
        </w:rPr>
        <w:t xml:space="preserve"> </w:t>
      </w:r>
      <w:r>
        <w:t>oss</w:t>
      </w:r>
      <w:r>
        <w:rPr>
          <w:spacing w:val="-3"/>
        </w:rPr>
        <w:t>e</w:t>
      </w:r>
      <w:r>
        <w:t>r</w:t>
      </w:r>
      <w:r>
        <w:rPr>
          <w:spacing w:val="-3"/>
        </w:rPr>
        <w:t>v</w:t>
      </w:r>
      <w:r>
        <w:t>a</w:t>
      </w:r>
      <w:r>
        <w:rPr>
          <w:spacing w:val="1"/>
        </w:rPr>
        <w:t>t</w:t>
      </w:r>
      <w:r>
        <w:t>i</w:t>
      </w:r>
      <w:r>
        <w:rPr>
          <w:spacing w:val="35"/>
        </w:rPr>
        <w:t xml:space="preserve"> </w:t>
      </w:r>
      <w:r>
        <w:t>r</w:t>
      </w:r>
      <w:r>
        <w:rPr>
          <w:spacing w:val="-3"/>
        </w:rPr>
        <w:t>a</w:t>
      </w:r>
      <w:r>
        <w:t>ri</w:t>
      </w:r>
      <w:r>
        <w:rPr>
          <w:spacing w:val="35"/>
        </w:rPr>
        <w:t xml:space="preserve"> </w:t>
      </w:r>
      <w:r>
        <w:t>ca</w:t>
      </w:r>
      <w:r>
        <w:rPr>
          <w:spacing w:val="-2"/>
        </w:rPr>
        <w:t>s</w:t>
      </w:r>
      <w:r>
        <w:t>i</w:t>
      </w:r>
      <w:r>
        <w:rPr>
          <w:spacing w:val="37"/>
        </w:rPr>
        <w:t xml:space="preserve"> </w:t>
      </w:r>
      <w:r>
        <w:t>p</w:t>
      </w:r>
      <w:r>
        <w:rPr>
          <w:spacing w:val="-3"/>
        </w:rPr>
        <w:t>o</w:t>
      </w:r>
      <w:r>
        <w:t>s</w:t>
      </w:r>
      <w:r>
        <w:rPr>
          <w:spacing w:val="1"/>
        </w:rPr>
        <w:t>t</w:t>
      </w:r>
      <w:r>
        <w:rPr>
          <w:spacing w:val="1"/>
        </w:rPr>
        <w:noBreakHyphen/>
      </w:r>
      <w:r>
        <w:rPr>
          <w:spacing w:val="-4"/>
        </w:rPr>
        <w:t>m</w:t>
      </w:r>
      <w:r>
        <w:t>ar</w:t>
      </w:r>
      <w:r>
        <w:rPr>
          <w:spacing w:val="-3"/>
        </w:rPr>
        <w:t>k</w:t>
      </w:r>
      <w:r>
        <w:t>e</w:t>
      </w:r>
      <w:r>
        <w:rPr>
          <w:spacing w:val="1"/>
        </w:rPr>
        <w:t>ti</w:t>
      </w:r>
      <w:r>
        <w:t>ng</w:t>
      </w:r>
      <w:r>
        <w:rPr>
          <w:spacing w:val="34"/>
        </w:rPr>
        <w:t xml:space="preserve"> </w:t>
      </w:r>
      <w:r>
        <w:rPr>
          <w:spacing w:val="-3"/>
        </w:rPr>
        <w:t>d</w:t>
      </w:r>
      <w:r>
        <w:t>i</w:t>
      </w:r>
      <w:r>
        <w:rPr>
          <w:spacing w:val="37"/>
        </w:rPr>
        <w:t xml:space="preserve"> </w:t>
      </w:r>
      <w:r>
        <w:rPr>
          <w:spacing w:val="-2"/>
        </w:rPr>
        <w:t>l</w:t>
      </w:r>
      <w:r>
        <w:rPr>
          <w:spacing w:val="1"/>
        </w:rPr>
        <w:t>i</w:t>
      </w:r>
      <w:r>
        <w:t>n</w:t>
      </w:r>
      <w:r>
        <w:rPr>
          <w:spacing w:val="-2"/>
        </w:rPr>
        <w:t>f</w:t>
      </w:r>
      <w:r>
        <w:t>o</w:t>
      </w:r>
      <w:r>
        <w:rPr>
          <w:spacing w:val="-6"/>
        </w:rPr>
        <w:t>m</w:t>
      </w:r>
      <w:r>
        <w:t>a epa</w:t>
      </w:r>
      <w:r>
        <w:rPr>
          <w:spacing w:val="1"/>
        </w:rPr>
        <w:t>t</w:t>
      </w:r>
      <w:r>
        <w:rPr>
          <w:spacing w:val="-3"/>
        </w:rPr>
        <w:t>o</w:t>
      </w:r>
      <w:r>
        <w:t>sp</w:t>
      </w:r>
      <w:r>
        <w:rPr>
          <w:spacing w:val="-2"/>
        </w:rPr>
        <w:t>l</w:t>
      </w:r>
      <w:r>
        <w:t>en</w:t>
      </w:r>
      <w:r>
        <w:rPr>
          <w:spacing w:val="-2"/>
        </w:rPr>
        <w:t>i</w:t>
      </w:r>
      <w:r>
        <w:t xml:space="preserve">co a </w:t>
      </w:r>
      <w:r>
        <w:rPr>
          <w:spacing w:val="-3"/>
        </w:rPr>
        <w:t>c</w:t>
      </w:r>
      <w:r>
        <w:t>e</w:t>
      </w:r>
      <w:r>
        <w:rPr>
          <w:spacing w:val="-2"/>
        </w:rPr>
        <w:t>l</w:t>
      </w:r>
      <w:r>
        <w:rPr>
          <w:spacing w:val="1"/>
        </w:rPr>
        <w:t>l</w:t>
      </w:r>
      <w:r>
        <w:t>u</w:t>
      </w:r>
      <w:r>
        <w:rPr>
          <w:spacing w:val="-2"/>
        </w:rPr>
        <w:t>l</w:t>
      </w:r>
      <w:r>
        <w:t>e</w:t>
      </w:r>
      <w:r>
        <w:rPr>
          <w:spacing w:val="53"/>
        </w:rPr>
        <w:t xml:space="preserve"> </w:t>
      </w:r>
      <w:r>
        <w:rPr>
          <w:spacing w:val="1"/>
        </w:rPr>
        <w:t>T</w:t>
      </w:r>
      <w:r>
        <w:t>.</w:t>
      </w:r>
      <w:r>
        <w:rPr>
          <w:spacing w:val="53"/>
        </w:rPr>
        <w:t xml:space="preserve"> </w:t>
      </w:r>
      <w:r>
        <w:rPr>
          <w:spacing w:val="-1"/>
        </w:rPr>
        <w:t>Q</w:t>
      </w:r>
      <w:r>
        <w:t>ues</w:t>
      </w:r>
      <w:r>
        <w:rPr>
          <w:spacing w:val="1"/>
        </w:rPr>
        <w:t>t</w:t>
      </w:r>
      <w:r>
        <w:t>o</w:t>
      </w:r>
      <w:r>
        <w:rPr>
          <w:spacing w:val="53"/>
        </w:rPr>
        <w:t xml:space="preserve"> </w:t>
      </w:r>
      <w:r>
        <w:t>ra</w:t>
      </w:r>
      <w:r>
        <w:rPr>
          <w:spacing w:val="-2"/>
        </w:rPr>
        <w:t>r</w:t>
      </w:r>
      <w:r>
        <w:t xml:space="preserve">o </w:t>
      </w:r>
      <w:r>
        <w:rPr>
          <w:spacing w:val="1"/>
        </w:rPr>
        <w:t>t</w:t>
      </w:r>
      <w:r>
        <w:rPr>
          <w:spacing w:val="-2"/>
        </w:rPr>
        <w:t>i</w:t>
      </w:r>
      <w:r>
        <w:t>po di</w:t>
      </w:r>
      <w:r>
        <w:rPr>
          <w:spacing w:val="54"/>
        </w:rPr>
        <w:t xml:space="preserve"> </w:t>
      </w:r>
      <w:r>
        <w:rPr>
          <w:spacing w:val="1"/>
        </w:rPr>
        <w:t>l</w:t>
      </w:r>
      <w:r>
        <w:rPr>
          <w:spacing w:val="-2"/>
        </w:rPr>
        <w:t>i</w:t>
      </w:r>
      <w:r>
        <w:t>n</w:t>
      </w:r>
      <w:r>
        <w:rPr>
          <w:spacing w:val="-2"/>
        </w:rPr>
        <w:t>f</w:t>
      </w:r>
      <w:r>
        <w:t>o</w:t>
      </w:r>
      <w:r>
        <w:rPr>
          <w:spacing w:val="-4"/>
        </w:rPr>
        <w:t>m</w:t>
      </w:r>
      <w:r>
        <w:t>a a ce</w:t>
      </w:r>
      <w:r>
        <w:rPr>
          <w:spacing w:val="1"/>
        </w:rPr>
        <w:t>ll</w:t>
      </w:r>
      <w:r>
        <w:rPr>
          <w:spacing w:val="-3"/>
        </w:rPr>
        <w:t>u</w:t>
      </w:r>
      <w:r>
        <w:rPr>
          <w:spacing w:val="1"/>
        </w:rPr>
        <w:t>l</w:t>
      </w:r>
      <w:r>
        <w:t>e</w:t>
      </w:r>
      <w:r>
        <w:rPr>
          <w:spacing w:val="53"/>
        </w:rPr>
        <w:t xml:space="preserve"> </w:t>
      </w:r>
      <w:r>
        <w:t>T</w:t>
      </w:r>
      <w:r>
        <w:rPr>
          <w:spacing w:val="2"/>
        </w:rPr>
        <w:t xml:space="preserve"> </w:t>
      </w:r>
      <w:r>
        <w:t xml:space="preserve">ha </w:t>
      </w:r>
      <w:r>
        <w:rPr>
          <w:spacing w:val="-3"/>
        </w:rPr>
        <w:t>u</w:t>
      </w:r>
      <w:r>
        <w:t xml:space="preserve">n </w:t>
      </w:r>
      <w:r>
        <w:rPr>
          <w:spacing w:val="-3"/>
        </w:rPr>
        <w:t>d</w:t>
      </w:r>
      <w:r>
        <w:t>eco</w:t>
      </w:r>
      <w:r>
        <w:rPr>
          <w:spacing w:val="-2"/>
        </w:rPr>
        <w:t>r</w:t>
      </w:r>
      <w:r>
        <w:t>so c</w:t>
      </w:r>
      <w:r>
        <w:rPr>
          <w:spacing w:val="-2"/>
        </w:rPr>
        <w:t>l</w:t>
      </w:r>
      <w:r>
        <w:rPr>
          <w:spacing w:val="1"/>
        </w:rPr>
        <w:t>i</w:t>
      </w:r>
      <w:r>
        <w:rPr>
          <w:spacing w:val="-3"/>
        </w:rPr>
        <w:t>n</w:t>
      </w:r>
      <w:r>
        <w:rPr>
          <w:spacing w:val="1"/>
        </w:rPr>
        <w:t>i</w:t>
      </w:r>
      <w:r>
        <w:t xml:space="preserve">co </w:t>
      </w:r>
      <w:r>
        <w:rPr>
          <w:spacing w:val="-4"/>
        </w:rPr>
        <w:t>m</w:t>
      </w:r>
      <w:r>
        <w:t>o</w:t>
      </w:r>
      <w:r>
        <w:rPr>
          <w:spacing w:val="1"/>
        </w:rPr>
        <w:t>lt</w:t>
      </w:r>
      <w:r>
        <w:t>o a</w:t>
      </w:r>
      <w:r>
        <w:rPr>
          <w:spacing w:val="-3"/>
        </w:rPr>
        <w:t>gg</w:t>
      </w:r>
      <w:r>
        <w:t>ress</w:t>
      </w:r>
      <w:r>
        <w:rPr>
          <w:spacing w:val="1"/>
        </w:rPr>
        <w:t>i</w:t>
      </w:r>
      <w:r>
        <w:rPr>
          <w:spacing w:val="-3"/>
        </w:rPr>
        <w:t>v</w:t>
      </w:r>
      <w:r>
        <w:t>o</w:t>
      </w:r>
      <w:r>
        <w:rPr>
          <w:spacing w:val="45"/>
        </w:rPr>
        <w:t xml:space="preserve"> </w:t>
      </w:r>
      <w:r>
        <w:t>ed</w:t>
      </w:r>
      <w:r>
        <w:rPr>
          <w:spacing w:val="45"/>
        </w:rPr>
        <w:t xml:space="preserve"> </w:t>
      </w:r>
      <w:r>
        <w:t>è</w:t>
      </w:r>
      <w:r>
        <w:rPr>
          <w:spacing w:val="46"/>
        </w:rPr>
        <w:t xml:space="preserve"> </w:t>
      </w:r>
      <w:r>
        <w:t>spes</w:t>
      </w:r>
      <w:r>
        <w:rPr>
          <w:spacing w:val="-2"/>
        </w:rPr>
        <w:t>s</w:t>
      </w:r>
      <w:r>
        <w:t>o</w:t>
      </w:r>
      <w:r>
        <w:rPr>
          <w:spacing w:val="45"/>
        </w:rPr>
        <w:t xml:space="preserve"> </w:t>
      </w:r>
      <w:r>
        <w:t>f</w:t>
      </w:r>
      <w:r>
        <w:rPr>
          <w:spacing w:val="-3"/>
        </w:rPr>
        <w:t>a</w:t>
      </w:r>
      <w:r>
        <w:rPr>
          <w:spacing w:val="1"/>
        </w:rPr>
        <w:t>t</w:t>
      </w:r>
      <w:r>
        <w:t>a</w:t>
      </w:r>
      <w:r>
        <w:rPr>
          <w:spacing w:val="-2"/>
        </w:rPr>
        <w:t>l</w:t>
      </w:r>
      <w:r>
        <w:t>e.</w:t>
      </w:r>
      <w:r>
        <w:rPr>
          <w:spacing w:val="45"/>
        </w:rPr>
        <w:t xml:space="preserve"> </w:t>
      </w:r>
      <w:r>
        <w:rPr>
          <w:spacing w:val="-1"/>
        </w:rPr>
        <w:t>A</w:t>
      </w:r>
      <w:r>
        <w:rPr>
          <w:spacing w:val="1"/>
        </w:rPr>
        <w:t>l</w:t>
      </w:r>
      <w:r>
        <w:t>cu</w:t>
      </w:r>
      <w:r>
        <w:rPr>
          <w:spacing w:val="-3"/>
        </w:rPr>
        <w:t>n</w:t>
      </w:r>
      <w:r>
        <w:t>i</w:t>
      </w:r>
      <w:r>
        <w:rPr>
          <w:spacing w:val="46"/>
        </w:rPr>
        <w:t xml:space="preserve"> </w:t>
      </w:r>
      <w:r>
        <w:t>di</w:t>
      </w:r>
      <w:r>
        <w:rPr>
          <w:spacing w:val="46"/>
        </w:rPr>
        <w:t xml:space="preserve"> </w:t>
      </w:r>
      <w:r>
        <w:t>q</w:t>
      </w:r>
      <w:r>
        <w:rPr>
          <w:spacing w:val="-3"/>
        </w:rPr>
        <w:t>u</w:t>
      </w:r>
      <w:r>
        <w:t>e</w:t>
      </w:r>
      <w:r>
        <w:rPr>
          <w:spacing w:val="-2"/>
        </w:rPr>
        <w:t>s</w:t>
      </w:r>
      <w:r>
        <w:rPr>
          <w:spacing w:val="1"/>
        </w:rPr>
        <w:t>t</w:t>
      </w:r>
      <w:r>
        <w:t>i</w:t>
      </w:r>
      <w:r>
        <w:rPr>
          <w:spacing w:val="46"/>
        </w:rPr>
        <w:t xml:space="preserve"> </w:t>
      </w:r>
      <w:r>
        <w:rPr>
          <w:spacing w:val="-3"/>
        </w:rPr>
        <w:t>c</w:t>
      </w:r>
      <w:r>
        <w:t>asi</w:t>
      </w:r>
      <w:r>
        <w:rPr>
          <w:spacing w:val="44"/>
        </w:rPr>
        <w:t xml:space="preserve"> </w:t>
      </w:r>
      <w:r>
        <w:t>di</w:t>
      </w:r>
      <w:r>
        <w:rPr>
          <w:spacing w:val="46"/>
        </w:rPr>
        <w:t xml:space="preserve"> </w:t>
      </w:r>
      <w:r>
        <w:rPr>
          <w:spacing w:val="1"/>
        </w:rPr>
        <w:t>li</w:t>
      </w:r>
      <w:r>
        <w:rPr>
          <w:spacing w:val="-3"/>
        </w:rPr>
        <w:t>n</w:t>
      </w:r>
      <w:r>
        <w:t>f</w:t>
      </w:r>
      <w:r>
        <w:rPr>
          <w:spacing w:val="-1"/>
        </w:rPr>
        <w:t>o</w:t>
      </w:r>
      <w:r>
        <w:rPr>
          <w:spacing w:val="-4"/>
        </w:rPr>
        <w:t>m</w:t>
      </w:r>
      <w:r>
        <w:t>a</w:t>
      </w:r>
      <w:r>
        <w:rPr>
          <w:spacing w:val="46"/>
        </w:rPr>
        <w:t xml:space="preserve"> </w:t>
      </w:r>
      <w:r>
        <w:t>epa</w:t>
      </w:r>
      <w:r>
        <w:rPr>
          <w:spacing w:val="1"/>
        </w:rPr>
        <w:t>t</w:t>
      </w:r>
      <w:r>
        <w:rPr>
          <w:spacing w:val="-3"/>
        </w:rPr>
        <w:t>o</w:t>
      </w:r>
      <w:r>
        <w:t>s</w:t>
      </w:r>
      <w:r>
        <w:rPr>
          <w:spacing w:val="-1"/>
        </w:rPr>
        <w:t>p</w:t>
      </w:r>
      <w:r>
        <w:rPr>
          <w:spacing w:val="-2"/>
        </w:rPr>
        <w:t>l</w:t>
      </w:r>
      <w:r>
        <w:t>en</w:t>
      </w:r>
      <w:r>
        <w:rPr>
          <w:spacing w:val="-2"/>
        </w:rPr>
        <w:t>i</w:t>
      </w:r>
      <w:r>
        <w:t>co</w:t>
      </w:r>
      <w:r>
        <w:rPr>
          <w:spacing w:val="43"/>
        </w:rPr>
        <w:t xml:space="preserve"> </w:t>
      </w:r>
      <w:r>
        <w:t>a</w:t>
      </w:r>
      <w:r>
        <w:rPr>
          <w:spacing w:val="46"/>
        </w:rPr>
        <w:t xml:space="preserve"> </w:t>
      </w:r>
      <w:r>
        <w:t>ce</w:t>
      </w:r>
      <w:r>
        <w:rPr>
          <w:spacing w:val="1"/>
        </w:rPr>
        <w:t>l</w:t>
      </w:r>
      <w:r>
        <w:rPr>
          <w:spacing w:val="-2"/>
        </w:rPr>
        <w:t>l</w:t>
      </w:r>
      <w:r>
        <w:t>u</w:t>
      </w:r>
      <w:r>
        <w:rPr>
          <w:spacing w:val="1"/>
        </w:rPr>
        <w:t>l</w:t>
      </w:r>
      <w:r>
        <w:t>e</w:t>
      </w:r>
      <w:r>
        <w:rPr>
          <w:spacing w:val="43"/>
        </w:rPr>
        <w:t xml:space="preserve"> </w:t>
      </w:r>
      <w:r>
        <w:t>T</w:t>
      </w:r>
      <w:r>
        <w:rPr>
          <w:spacing w:val="47"/>
        </w:rPr>
        <w:t xml:space="preserve"> </w:t>
      </w:r>
      <w:r>
        <w:rPr>
          <w:spacing w:val="-2"/>
        </w:rPr>
        <w:t>s</w:t>
      </w:r>
      <w:r>
        <w:t>i</w:t>
      </w:r>
      <w:r>
        <w:rPr>
          <w:spacing w:val="46"/>
        </w:rPr>
        <w:t xml:space="preserve"> </w:t>
      </w:r>
      <w:r>
        <w:t>so</w:t>
      </w:r>
      <w:r>
        <w:rPr>
          <w:spacing w:val="-3"/>
        </w:rPr>
        <w:t>n</w:t>
      </w:r>
      <w:r>
        <w:t xml:space="preserve">o </w:t>
      </w:r>
      <w:r>
        <w:rPr>
          <w:spacing w:val="-4"/>
        </w:rPr>
        <w:t>m</w:t>
      </w:r>
      <w:r>
        <w:t>an</w:t>
      </w:r>
      <w:r>
        <w:rPr>
          <w:spacing w:val="1"/>
        </w:rPr>
        <w:t>i</w:t>
      </w:r>
      <w:r>
        <w:t>fes</w:t>
      </w:r>
      <w:r>
        <w:rPr>
          <w:spacing w:val="-2"/>
        </w:rPr>
        <w:t>t</w:t>
      </w:r>
      <w:r>
        <w:t>a</w:t>
      </w:r>
      <w:r>
        <w:rPr>
          <w:spacing w:val="-2"/>
        </w:rPr>
        <w:t>t</w:t>
      </w:r>
      <w:r>
        <w:t>i</w:t>
      </w:r>
      <w:r>
        <w:rPr>
          <w:spacing w:val="49"/>
        </w:rPr>
        <w:t xml:space="preserve"> </w:t>
      </w:r>
      <w:r>
        <w:rPr>
          <w:spacing w:val="1"/>
        </w:rPr>
        <w:t>i</w:t>
      </w:r>
      <w:r>
        <w:t>n</w:t>
      </w:r>
      <w:r>
        <w:rPr>
          <w:spacing w:val="48"/>
        </w:rPr>
        <w:t xml:space="preserve"> </w:t>
      </w:r>
      <w:r>
        <w:rPr>
          <w:spacing w:val="-3"/>
        </w:rPr>
        <w:t>g</w:t>
      </w:r>
      <w:r>
        <w:rPr>
          <w:spacing w:val="1"/>
        </w:rPr>
        <w:t>i</w:t>
      </w:r>
      <w:r>
        <w:t>o</w:t>
      </w:r>
      <w:r>
        <w:rPr>
          <w:spacing w:val="-3"/>
        </w:rPr>
        <w:t>v</w:t>
      </w:r>
      <w:r>
        <w:t>ani</w:t>
      </w:r>
      <w:r>
        <w:rPr>
          <w:spacing w:val="49"/>
        </w:rPr>
        <w:t xml:space="preserve"> </w:t>
      </w:r>
      <w:r>
        <w:t>pa</w:t>
      </w:r>
      <w:r>
        <w:rPr>
          <w:spacing w:val="-5"/>
        </w:rPr>
        <w:t>z</w:t>
      </w:r>
      <w:r>
        <w:rPr>
          <w:spacing w:val="1"/>
        </w:rPr>
        <w:t>i</w:t>
      </w:r>
      <w:r>
        <w:t>e</w:t>
      </w:r>
      <w:r>
        <w:rPr>
          <w:spacing w:val="-3"/>
        </w:rPr>
        <w:t>n</w:t>
      </w:r>
      <w:r>
        <w:rPr>
          <w:spacing w:val="1"/>
        </w:rPr>
        <w:t>t</w:t>
      </w:r>
      <w:r>
        <w:t>i</w:t>
      </w:r>
      <w:r>
        <w:rPr>
          <w:spacing w:val="49"/>
        </w:rPr>
        <w:t xml:space="preserve"> </w:t>
      </w:r>
      <w:r>
        <w:t>ad</w:t>
      </w:r>
      <w:r>
        <w:rPr>
          <w:spacing w:val="-3"/>
        </w:rPr>
        <w:t>u</w:t>
      </w:r>
      <w:r>
        <w:rPr>
          <w:spacing w:val="-2"/>
        </w:rPr>
        <w:t>l</w:t>
      </w:r>
      <w:r>
        <w:rPr>
          <w:spacing w:val="1"/>
        </w:rPr>
        <w:t>t</w:t>
      </w:r>
      <w:r>
        <w:t>i</w:t>
      </w:r>
      <w:r>
        <w:rPr>
          <w:spacing w:val="49"/>
        </w:rPr>
        <w:t xml:space="preserve"> </w:t>
      </w:r>
      <w:r>
        <w:rPr>
          <w:spacing w:val="-2"/>
        </w:rPr>
        <w:t>t</w:t>
      </w:r>
      <w:r>
        <w:t>r</w:t>
      </w:r>
      <w:r>
        <w:rPr>
          <w:spacing w:val="-3"/>
        </w:rPr>
        <w:t>a</w:t>
      </w:r>
      <w:r>
        <w:rPr>
          <w:spacing w:val="1"/>
        </w:rPr>
        <w:t>t</w:t>
      </w:r>
      <w:r>
        <w:rPr>
          <w:spacing w:val="-2"/>
        </w:rPr>
        <w:t>t</w:t>
      </w:r>
      <w:r>
        <w:t>a</w:t>
      </w:r>
      <w:r>
        <w:rPr>
          <w:spacing w:val="-2"/>
        </w:rPr>
        <w:t>t</w:t>
      </w:r>
      <w:r>
        <w:t>i</w:t>
      </w:r>
      <w:r>
        <w:rPr>
          <w:spacing w:val="49"/>
        </w:rPr>
        <w:t xml:space="preserve"> </w:t>
      </w:r>
      <w:r>
        <w:t>con</w:t>
      </w:r>
      <w:r>
        <w:rPr>
          <w:spacing w:val="48"/>
        </w:rPr>
        <w:t xml:space="preserve"> </w:t>
      </w:r>
      <w:r>
        <w:t>adalimumab</w:t>
      </w:r>
      <w:r>
        <w:rPr>
          <w:spacing w:val="48"/>
        </w:rPr>
        <w:t xml:space="preserve"> </w:t>
      </w:r>
      <w:r>
        <w:t>e</w:t>
      </w:r>
      <w:r>
        <w:rPr>
          <w:spacing w:val="48"/>
        </w:rPr>
        <w:t xml:space="preserve"> </w:t>
      </w:r>
      <w:r>
        <w:t>s</w:t>
      </w:r>
      <w:r>
        <w:rPr>
          <w:spacing w:val="-1"/>
        </w:rPr>
        <w:t>o</w:t>
      </w:r>
      <w:r>
        <w:rPr>
          <w:spacing w:val="-2"/>
        </w:rPr>
        <w:t>t</w:t>
      </w:r>
      <w:r>
        <w:rPr>
          <w:spacing w:val="1"/>
        </w:rPr>
        <w:t>t</w:t>
      </w:r>
      <w:r>
        <w:t>opo</w:t>
      </w:r>
      <w:r>
        <w:rPr>
          <w:spacing w:val="-2"/>
        </w:rPr>
        <w:t>s</w:t>
      </w:r>
      <w:r>
        <w:rPr>
          <w:spacing w:val="1"/>
        </w:rPr>
        <w:t>t</w:t>
      </w:r>
      <w:r>
        <w:t>i</w:t>
      </w:r>
      <w:r>
        <w:rPr>
          <w:spacing w:val="46"/>
        </w:rPr>
        <w:t xml:space="preserve"> </w:t>
      </w:r>
      <w:r>
        <w:t>a</w:t>
      </w:r>
      <w:r>
        <w:rPr>
          <w:spacing w:val="48"/>
        </w:rPr>
        <w:t xml:space="preserve"> </w:t>
      </w:r>
      <w:r>
        <w:rPr>
          <w:spacing w:val="1"/>
        </w:rPr>
        <w:t>t</w:t>
      </w:r>
      <w:r>
        <w:rPr>
          <w:spacing w:val="-3"/>
        </w:rPr>
        <w:t>e</w:t>
      </w:r>
      <w:r>
        <w:t>ra</w:t>
      </w:r>
      <w:r>
        <w:rPr>
          <w:spacing w:val="-3"/>
        </w:rPr>
        <w:t>p</w:t>
      </w:r>
      <w:r>
        <w:rPr>
          <w:spacing w:val="1"/>
        </w:rPr>
        <w:t>i</w:t>
      </w:r>
      <w:r>
        <w:t>a</w:t>
      </w:r>
      <w:r>
        <w:rPr>
          <w:spacing w:val="48"/>
        </w:rPr>
        <w:t xml:space="preserve"> </w:t>
      </w:r>
      <w:r>
        <w:t>co</w:t>
      </w:r>
      <w:r>
        <w:rPr>
          <w:spacing w:val="-3"/>
        </w:rPr>
        <w:t>n</w:t>
      </w:r>
      <w:r>
        <w:t>co</w:t>
      </w:r>
      <w:r>
        <w:rPr>
          <w:spacing w:val="-4"/>
        </w:rPr>
        <w:t>m</w:t>
      </w:r>
      <w:r>
        <w:rPr>
          <w:spacing w:val="1"/>
        </w:rPr>
        <w:t>it</w:t>
      </w:r>
      <w:r>
        <w:t>an</w:t>
      </w:r>
      <w:r>
        <w:rPr>
          <w:spacing w:val="-2"/>
        </w:rPr>
        <w:t>t</w:t>
      </w:r>
      <w:r>
        <w:t>e</w:t>
      </w:r>
      <w:r>
        <w:rPr>
          <w:spacing w:val="48"/>
        </w:rPr>
        <w:t xml:space="preserve"> </w:t>
      </w:r>
      <w:r>
        <w:t>con a</w:t>
      </w:r>
      <w:r>
        <w:rPr>
          <w:spacing w:val="-3"/>
        </w:rPr>
        <w:t>z</w:t>
      </w:r>
      <w:r>
        <w:t>a</w:t>
      </w:r>
      <w:r>
        <w:rPr>
          <w:spacing w:val="1"/>
        </w:rPr>
        <w:t>ti</w:t>
      </w:r>
      <w:r>
        <w:t>o</w:t>
      </w:r>
      <w:r>
        <w:rPr>
          <w:spacing w:val="-3"/>
        </w:rPr>
        <w:t>p</w:t>
      </w:r>
      <w:r>
        <w:t>r</w:t>
      </w:r>
      <w:r>
        <w:rPr>
          <w:spacing w:val="1"/>
        </w:rPr>
        <w:t>i</w:t>
      </w:r>
      <w:r>
        <w:rPr>
          <w:spacing w:val="-3"/>
        </w:rPr>
        <w:t>n</w:t>
      </w:r>
      <w:r>
        <w:t>a</w:t>
      </w:r>
      <w:r>
        <w:rPr>
          <w:spacing w:val="3"/>
        </w:rPr>
        <w:t xml:space="preserve"> </w:t>
      </w:r>
      <w:r>
        <w:t>o</w:t>
      </w:r>
      <w:r>
        <w:rPr>
          <w:spacing w:val="2"/>
        </w:rPr>
        <w:t xml:space="preserve"> </w:t>
      </w:r>
      <w:r>
        <w:rPr>
          <w:spacing w:val="-1"/>
        </w:rPr>
        <w:t>6</w:t>
      </w:r>
      <w:r>
        <w:rPr>
          <w:spacing w:val="-2"/>
        </w:rPr>
        <w:noBreakHyphen/>
      </w:r>
      <w:r>
        <w:rPr>
          <w:spacing w:val="-4"/>
        </w:rPr>
        <w:t>m</w:t>
      </w:r>
      <w:r>
        <w:t>ercap</w:t>
      </w:r>
      <w:r>
        <w:rPr>
          <w:spacing w:val="1"/>
        </w:rPr>
        <w:t>t</w:t>
      </w:r>
      <w:r>
        <w:t>o</w:t>
      </w:r>
      <w:r>
        <w:rPr>
          <w:spacing w:val="-3"/>
        </w:rPr>
        <w:t>p</w:t>
      </w:r>
      <w:r>
        <w:t>ur</w:t>
      </w:r>
      <w:r>
        <w:rPr>
          <w:spacing w:val="1"/>
        </w:rPr>
        <w:t>i</w:t>
      </w:r>
      <w:r>
        <w:rPr>
          <w:spacing w:val="-3"/>
        </w:rPr>
        <w:t>n</w:t>
      </w:r>
      <w:r>
        <w:t>a,</w:t>
      </w:r>
      <w:r>
        <w:rPr>
          <w:spacing w:val="2"/>
        </w:rPr>
        <w:t xml:space="preserve"> </w:t>
      </w:r>
      <w:r>
        <w:t>f</w:t>
      </w:r>
      <w:r>
        <w:rPr>
          <w:spacing w:val="-3"/>
        </w:rPr>
        <w:t>a</w:t>
      </w:r>
      <w:r>
        <w:t>r</w:t>
      </w:r>
      <w:r>
        <w:rPr>
          <w:spacing w:val="-4"/>
        </w:rPr>
        <w:t>m</w:t>
      </w:r>
      <w:r>
        <w:t>aci</w:t>
      </w:r>
      <w:r>
        <w:rPr>
          <w:spacing w:val="3"/>
        </w:rPr>
        <w:t xml:space="preserve"> </w:t>
      </w:r>
      <w:r>
        <w:t>u</w:t>
      </w:r>
      <w:r>
        <w:rPr>
          <w:spacing w:val="1"/>
        </w:rPr>
        <w:t>t</w:t>
      </w:r>
      <w:r>
        <w:rPr>
          <w:spacing w:val="-2"/>
        </w:rPr>
        <w:t>i</w:t>
      </w:r>
      <w:r>
        <w:rPr>
          <w:spacing w:val="1"/>
        </w:rPr>
        <w:t>li</w:t>
      </w:r>
      <w:r>
        <w:rPr>
          <w:spacing w:val="-3"/>
        </w:rPr>
        <w:t>zz</w:t>
      </w:r>
      <w:r>
        <w:t>a</w:t>
      </w:r>
      <w:r>
        <w:rPr>
          <w:spacing w:val="1"/>
        </w:rPr>
        <w:t>t</w:t>
      </w:r>
      <w:r>
        <w:t>i</w:t>
      </w:r>
      <w:r>
        <w:rPr>
          <w:spacing w:val="3"/>
        </w:rPr>
        <w:t xml:space="preserve"> </w:t>
      </w:r>
      <w:r>
        <w:rPr>
          <w:spacing w:val="-3"/>
        </w:rPr>
        <w:t>p</w:t>
      </w:r>
      <w:r>
        <w:t>er</w:t>
      </w:r>
      <w:r>
        <w:rPr>
          <w:spacing w:val="3"/>
        </w:rPr>
        <w:t xml:space="preserve"> </w:t>
      </w:r>
      <w:r>
        <w:rPr>
          <w:spacing w:val="-2"/>
        </w:rPr>
        <w:t>i</w:t>
      </w:r>
      <w:r>
        <w:t>l</w:t>
      </w:r>
      <w:r>
        <w:rPr>
          <w:spacing w:val="3"/>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2"/>
        </w:rPr>
        <w:t xml:space="preserve"> </w:t>
      </w:r>
      <w:r>
        <w:t>de</w:t>
      </w:r>
      <w:r>
        <w:rPr>
          <w:spacing w:val="-2"/>
        </w:rPr>
        <w:t>l</w:t>
      </w:r>
      <w:r>
        <w:rPr>
          <w:spacing w:val="1"/>
        </w:rPr>
        <w:t>l</w:t>
      </w:r>
      <w:r>
        <w:t>e</w:t>
      </w:r>
      <w:r>
        <w:rPr>
          <w:spacing w:val="3"/>
        </w:rPr>
        <w:t xml:space="preserve"> </w:t>
      </w:r>
      <w:r>
        <w:rPr>
          <w:spacing w:val="-4"/>
        </w:rPr>
        <w:t>m</w:t>
      </w:r>
      <w:r>
        <w:t>a</w:t>
      </w:r>
      <w:r>
        <w:rPr>
          <w:spacing w:val="1"/>
        </w:rPr>
        <w:t>l</w:t>
      </w:r>
      <w:r>
        <w:t>a</w:t>
      </w:r>
      <w:r>
        <w:rPr>
          <w:spacing w:val="-2"/>
        </w:rPr>
        <w:t>t</w:t>
      </w:r>
      <w:r>
        <w:rPr>
          <w:spacing w:val="1"/>
        </w:rPr>
        <w:t>t</w:t>
      </w:r>
      <w:r>
        <w:rPr>
          <w:spacing w:val="-2"/>
        </w:rPr>
        <w:t>i</w:t>
      </w:r>
      <w:r>
        <w:t>e</w:t>
      </w:r>
      <w:r>
        <w:rPr>
          <w:spacing w:val="3"/>
        </w:rPr>
        <w:t xml:space="preserve"> </w:t>
      </w:r>
      <w:r>
        <w:rPr>
          <w:spacing w:val="1"/>
        </w:rPr>
        <w:t>i</w:t>
      </w:r>
      <w:r>
        <w:rPr>
          <w:spacing w:val="-3"/>
        </w:rPr>
        <w:t>n</w:t>
      </w:r>
      <w:r>
        <w:t>f</w:t>
      </w:r>
      <w:r>
        <w:rPr>
          <w:spacing w:val="1"/>
        </w:rPr>
        <w:t>i</w:t>
      </w:r>
      <w:r>
        <w:t>a</w:t>
      </w:r>
      <w:r>
        <w:rPr>
          <w:spacing w:val="-4"/>
        </w:rPr>
        <w:t>mm</w:t>
      </w:r>
      <w:r>
        <w:t>a</w:t>
      </w:r>
      <w:r>
        <w:rPr>
          <w:spacing w:val="1"/>
        </w:rPr>
        <w:t>t</w:t>
      </w:r>
      <w:r>
        <w:t>or</w:t>
      </w:r>
      <w:r>
        <w:rPr>
          <w:spacing w:val="-2"/>
        </w:rPr>
        <w:t>i</w:t>
      </w:r>
      <w:r>
        <w:t xml:space="preserve">e </w:t>
      </w:r>
      <w:r>
        <w:rPr>
          <w:spacing w:val="1"/>
        </w:rPr>
        <w:t>i</w:t>
      </w:r>
      <w:r>
        <w:t>n</w:t>
      </w:r>
      <w:r>
        <w:rPr>
          <w:spacing w:val="-2"/>
        </w:rPr>
        <w:t>t</w:t>
      </w:r>
      <w:r>
        <w:t>es</w:t>
      </w:r>
      <w:r>
        <w:rPr>
          <w:spacing w:val="-2"/>
        </w:rPr>
        <w:t>t</w:t>
      </w:r>
      <w:r>
        <w:rPr>
          <w:spacing w:val="1"/>
        </w:rPr>
        <w:t>i</w:t>
      </w:r>
      <w:r>
        <w:t>n</w:t>
      </w:r>
      <w:r>
        <w:rPr>
          <w:spacing w:val="-3"/>
        </w:rPr>
        <w:t>a</w:t>
      </w:r>
      <w:r>
        <w:rPr>
          <w:spacing w:val="1"/>
        </w:rPr>
        <w:t>l</w:t>
      </w:r>
      <w:r>
        <w:rPr>
          <w:spacing w:val="-2"/>
        </w:rPr>
        <w:t>i</w:t>
      </w:r>
      <w:r>
        <w:t>.</w:t>
      </w:r>
      <w:r>
        <w:rPr>
          <w:spacing w:val="12"/>
        </w:rPr>
        <w:t xml:space="preserve"> </w:t>
      </w:r>
      <w:r>
        <w:rPr>
          <w:spacing w:val="-1"/>
        </w:rPr>
        <w:t>D</w:t>
      </w:r>
      <w:r>
        <w:t>e</w:t>
      </w:r>
      <w:r>
        <w:rPr>
          <w:spacing w:val="-3"/>
        </w:rPr>
        <w:t>v</w:t>
      </w:r>
      <w:r>
        <w:t>e</w:t>
      </w:r>
      <w:r>
        <w:rPr>
          <w:spacing w:val="12"/>
        </w:rPr>
        <w:t xml:space="preserve"> </w:t>
      </w:r>
      <w:r>
        <w:t>e</w:t>
      </w:r>
      <w:r>
        <w:rPr>
          <w:spacing w:val="-2"/>
        </w:rPr>
        <w:t>s</w:t>
      </w:r>
      <w:r>
        <w:t>se</w:t>
      </w:r>
      <w:r>
        <w:rPr>
          <w:spacing w:val="-2"/>
        </w:rPr>
        <w:t>r</w:t>
      </w:r>
      <w:r>
        <w:t>e</w:t>
      </w:r>
      <w:r>
        <w:rPr>
          <w:spacing w:val="12"/>
        </w:rPr>
        <w:t xml:space="preserve"> </w:t>
      </w:r>
      <w:r>
        <w:rPr>
          <w:spacing w:val="-3"/>
        </w:rPr>
        <w:t>a</w:t>
      </w:r>
      <w:r>
        <w:rPr>
          <w:spacing w:val="1"/>
        </w:rPr>
        <w:t>t</w:t>
      </w:r>
      <w:r>
        <w:rPr>
          <w:spacing w:val="-2"/>
        </w:rPr>
        <w:t>t</w:t>
      </w:r>
      <w:r>
        <w:rPr>
          <w:spacing w:val="-3"/>
        </w:rPr>
        <w:t>e</w:t>
      </w:r>
      <w:r>
        <w:t>n</w:t>
      </w:r>
      <w:r>
        <w:rPr>
          <w:spacing w:val="1"/>
        </w:rPr>
        <w:t>t</w:t>
      </w:r>
      <w:r>
        <w:t>a</w:t>
      </w:r>
      <w:r>
        <w:rPr>
          <w:spacing w:val="-4"/>
        </w:rPr>
        <w:t>m</w:t>
      </w:r>
      <w:r>
        <w:t>en</w:t>
      </w:r>
      <w:r>
        <w:rPr>
          <w:spacing w:val="1"/>
        </w:rPr>
        <w:t>t</w:t>
      </w:r>
      <w:r>
        <w:t>e</w:t>
      </w:r>
      <w:r>
        <w:rPr>
          <w:spacing w:val="10"/>
        </w:rPr>
        <w:t xml:space="preserve"> </w:t>
      </w:r>
      <w:r>
        <w:t>con</w:t>
      </w:r>
      <w:r>
        <w:rPr>
          <w:spacing w:val="-2"/>
        </w:rPr>
        <w:t>s</w:t>
      </w:r>
      <w:r>
        <w:rPr>
          <w:spacing w:val="1"/>
        </w:rPr>
        <w:t>i</w:t>
      </w:r>
      <w:r>
        <w:t>d</w:t>
      </w:r>
      <w:r>
        <w:rPr>
          <w:spacing w:val="-3"/>
        </w:rPr>
        <w:t>e</w:t>
      </w:r>
      <w:r>
        <w:t>r</w:t>
      </w:r>
      <w:r>
        <w:rPr>
          <w:spacing w:val="-3"/>
        </w:rPr>
        <w:t>a</w:t>
      </w:r>
      <w:r>
        <w:rPr>
          <w:spacing w:val="1"/>
        </w:rPr>
        <w:t>t</w:t>
      </w:r>
      <w:r>
        <w:t>o</w:t>
      </w:r>
      <w:r>
        <w:rPr>
          <w:spacing w:val="9"/>
        </w:rPr>
        <w:t xml:space="preserve"> </w:t>
      </w:r>
      <w:r>
        <w:rPr>
          <w:spacing w:val="1"/>
        </w:rPr>
        <w:t>i</w:t>
      </w:r>
      <w:r>
        <w:t>l</w:t>
      </w:r>
      <w:r>
        <w:rPr>
          <w:spacing w:val="10"/>
        </w:rPr>
        <w:t xml:space="preserve"> </w:t>
      </w:r>
      <w:r>
        <w:t>r</w:t>
      </w:r>
      <w:r>
        <w:rPr>
          <w:spacing w:val="-2"/>
        </w:rPr>
        <w:t>is</w:t>
      </w:r>
      <w:r>
        <w:t>ch</w:t>
      </w:r>
      <w:r>
        <w:rPr>
          <w:spacing w:val="1"/>
        </w:rPr>
        <w:t>i</w:t>
      </w:r>
      <w:r>
        <w:t>o</w:t>
      </w:r>
      <w:r>
        <w:rPr>
          <w:spacing w:val="9"/>
        </w:rPr>
        <w:t xml:space="preserve"> </w:t>
      </w:r>
      <w:r>
        <w:t>po</w:t>
      </w:r>
      <w:r>
        <w:rPr>
          <w:spacing w:val="-2"/>
        </w:rPr>
        <w:t>t</w:t>
      </w:r>
      <w:r>
        <w:t>en</w:t>
      </w:r>
      <w:r>
        <w:rPr>
          <w:spacing w:val="-3"/>
        </w:rPr>
        <w:t>z</w:t>
      </w:r>
      <w:r>
        <w:rPr>
          <w:spacing w:val="1"/>
        </w:rPr>
        <w:t>i</w:t>
      </w:r>
      <w:r>
        <w:t>a</w:t>
      </w:r>
      <w:r>
        <w:rPr>
          <w:spacing w:val="-2"/>
        </w:rPr>
        <w:t>l</w:t>
      </w:r>
      <w:r>
        <w:t>e</w:t>
      </w:r>
      <w:r>
        <w:rPr>
          <w:spacing w:val="12"/>
        </w:rPr>
        <w:t xml:space="preserve"> </w:t>
      </w:r>
      <w:r>
        <w:rPr>
          <w:spacing w:val="-3"/>
        </w:rPr>
        <w:t>d</w:t>
      </w:r>
      <w:r>
        <w:t>e</w:t>
      </w:r>
      <w:r>
        <w:rPr>
          <w:spacing w:val="-2"/>
        </w:rPr>
        <w:t>r</w:t>
      </w:r>
      <w:r>
        <w:rPr>
          <w:spacing w:val="1"/>
        </w:rPr>
        <w:t>i</w:t>
      </w:r>
      <w:r>
        <w:rPr>
          <w:spacing w:val="-3"/>
        </w:rPr>
        <w:t>v</w:t>
      </w:r>
      <w:r>
        <w:t>an</w:t>
      </w:r>
      <w:r>
        <w:rPr>
          <w:spacing w:val="1"/>
        </w:rPr>
        <w:t>t</w:t>
      </w:r>
      <w:r>
        <w:t>e</w:t>
      </w:r>
      <w:r>
        <w:rPr>
          <w:spacing w:val="12"/>
        </w:rPr>
        <w:t xml:space="preserve"> </w:t>
      </w:r>
      <w:r>
        <w:rPr>
          <w:spacing w:val="-3"/>
        </w:rPr>
        <w:t>d</w:t>
      </w:r>
      <w:r>
        <w:t>a</w:t>
      </w:r>
      <w:r>
        <w:rPr>
          <w:spacing w:val="1"/>
        </w:rPr>
        <w:t>l</w:t>
      </w:r>
      <w:r>
        <w:rPr>
          <w:spacing w:val="-2"/>
        </w:rPr>
        <w:t>l’associazione</w:t>
      </w:r>
      <w:r>
        <w:rPr>
          <w:spacing w:val="12"/>
        </w:rPr>
        <w:t xml:space="preserve"> </w:t>
      </w:r>
      <w:r>
        <w:rPr>
          <w:spacing w:val="-3"/>
        </w:rPr>
        <w:t>d</w:t>
      </w:r>
      <w:r>
        <w:t>i a</w:t>
      </w:r>
      <w:r>
        <w:rPr>
          <w:spacing w:val="-3"/>
        </w:rPr>
        <w:t>z</w:t>
      </w:r>
      <w:r>
        <w:t>a</w:t>
      </w:r>
      <w:r>
        <w:rPr>
          <w:spacing w:val="1"/>
        </w:rPr>
        <w:t>ti</w:t>
      </w:r>
      <w:r>
        <w:t>o</w:t>
      </w:r>
      <w:r>
        <w:rPr>
          <w:spacing w:val="-3"/>
        </w:rPr>
        <w:t>p</w:t>
      </w:r>
      <w:r>
        <w:t>r</w:t>
      </w:r>
      <w:r>
        <w:rPr>
          <w:spacing w:val="1"/>
        </w:rPr>
        <w:t>i</w:t>
      </w:r>
      <w:r>
        <w:rPr>
          <w:spacing w:val="-3"/>
        </w:rPr>
        <w:t>n</w:t>
      </w:r>
      <w:r>
        <w:t>a</w:t>
      </w:r>
      <w:r>
        <w:rPr>
          <w:spacing w:val="19"/>
        </w:rPr>
        <w:t xml:space="preserve"> </w:t>
      </w:r>
      <w:r>
        <w:t>o</w:t>
      </w:r>
      <w:r>
        <w:rPr>
          <w:spacing w:val="19"/>
        </w:rPr>
        <w:t xml:space="preserve"> </w:t>
      </w:r>
      <w:r>
        <w:rPr>
          <w:spacing w:val="-1"/>
        </w:rPr>
        <w:t>6</w:t>
      </w:r>
      <w:r>
        <w:rPr>
          <w:spacing w:val="-2"/>
        </w:rPr>
        <w:noBreakHyphen/>
      </w:r>
      <w:r>
        <w:rPr>
          <w:spacing w:val="-4"/>
        </w:rPr>
        <w:t>m</w:t>
      </w:r>
      <w:r>
        <w:t>ercap</w:t>
      </w:r>
      <w:r>
        <w:rPr>
          <w:spacing w:val="1"/>
        </w:rPr>
        <w:t>t</w:t>
      </w:r>
      <w:r>
        <w:t>o</w:t>
      </w:r>
      <w:r>
        <w:rPr>
          <w:spacing w:val="-3"/>
        </w:rPr>
        <w:t>p</w:t>
      </w:r>
      <w:r>
        <w:t>ur</w:t>
      </w:r>
      <w:r>
        <w:rPr>
          <w:spacing w:val="1"/>
        </w:rPr>
        <w:t>i</w:t>
      </w:r>
      <w:r>
        <w:rPr>
          <w:spacing w:val="-3"/>
        </w:rPr>
        <w:t>n</w:t>
      </w:r>
      <w:r>
        <w:t>a</w:t>
      </w:r>
      <w:r>
        <w:rPr>
          <w:spacing w:val="19"/>
        </w:rPr>
        <w:t xml:space="preserve"> </w:t>
      </w:r>
      <w:r>
        <w:t>ed</w:t>
      </w:r>
      <w:r>
        <w:rPr>
          <w:spacing w:val="19"/>
        </w:rPr>
        <w:t xml:space="preserve"> </w:t>
      </w:r>
      <w:r>
        <w:t>AMGEVITA.</w:t>
      </w:r>
      <w:r>
        <w:rPr>
          <w:spacing w:val="18"/>
        </w:rPr>
        <w:t xml:space="preserve"> </w:t>
      </w:r>
      <w:r>
        <w:rPr>
          <w:spacing w:val="-1"/>
        </w:rPr>
        <w:t>N</w:t>
      </w:r>
      <w:r>
        <w:t>ei</w:t>
      </w:r>
      <w:r>
        <w:rPr>
          <w:spacing w:val="20"/>
        </w:rPr>
        <w:t xml:space="preserve"> </w:t>
      </w:r>
      <w:r>
        <w:t>pa</w:t>
      </w:r>
      <w:r>
        <w:rPr>
          <w:spacing w:val="-3"/>
        </w:rPr>
        <w:t>z</w:t>
      </w:r>
      <w:r>
        <w:rPr>
          <w:spacing w:val="1"/>
        </w:rPr>
        <w:t>i</w:t>
      </w:r>
      <w:r>
        <w:rPr>
          <w:spacing w:val="-3"/>
        </w:rPr>
        <w:t>e</w:t>
      </w:r>
      <w:r>
        <w:t>n</w:t>
      </w:r>
      <w:r>
        <w:rPr>
          <w:spacing w:val="1"/>
        </w:rPr>
        <w:t>t</w:t>
      </w:r>
      <w:r>
        <w:t>i</w:t>
      </w:r>
      <w:r>
        <w:rPr>
          <w:spacing w:val="18"/>
        </w:rPr>
        <w:t xml:space="preserve"> </w:t>
      </w:r>
      <w:r>
        <w:rPr>
          <w:spacing w:val="1"/>
        </w:rPr>
        <w:t>t</w:t>
      </w:r>
      <w:r>
        <w:t>r</w:t>
      </w:r>
      <w:r>
        <w:rPr>
          <w:spacing w:val="-3"/>
        </w:rPr>
        <w:t>a</w:t>
      </w:r>
      <w:r>
        <w:rPr>
          <w:spacing w:val="1"/>
        </w:rPr>
        <w:t>t</w:t>
      </w:r>
      <w:r>
        <w:rPr>
          <w:spacing w:val="-2"/>
        </w:rPr>
        <w:t>t</w:t>
      </w:r>
      <w:r>
        <w:t>a</w:t>
      </w:r>
      <w:r>
        <w:rPr>
          <w:spacing w:val="-2"/>
        </w:rPr>
        <w:t>t</w:t>
      </w:r>
      <w:r>
        <w:t>i</w:t>
      </w:r>
      <w:r>
        <w:rPr>
          <w:spacing w:val="20"/>
        </w:rPr>
        <w:t xml:space="preserve"> </w:t>
      </w:r>
      <w:r>
        <w:t>con</w:t>
      </w:r>
      <w:r>
        <w:rPr>
          <w:spacing w:val="19"/>
        </w:rPr>
        <w:t xml:space="preserve"> </w:t>
      </w:r>
      <w:r>
        <w:t>AMGEVITA</w:t>
      </w:r>
      <w:r>
        <w:rPr>
          <w:spacing w:val="19"/>
        </w:rPr>
        <w:t xml:space="preserve"> </w:t>
      </w:r>
      <w:r>
        <w:rPr>
          <w:spacing w:val="-2"/>
        </w:rPr>
        <w:t>i</w:t>
      </w:r>
      <w:r>
        <w:t>l r</w:t>
      </w:r>
      <w:r>
        <w:rPr>
          <w:spacing w:val="1"/>
        </w:rPr>
        <w:t>i</w:t>
      </w:r>
      <w:r>
        <w:rPr>
          <w:spacing w:val="-2"/>
        </w:rPr>
        <w:t>s</w:t>
      </w:r>
      <w:r>
        <w:t>ch</w:t>
      </w:r>
      <w:r>
        <w:rPr>
          <w:spacing w:val="1"/>
        </w:rPr>
        <w:t>i</w:t>
      </w:r>
      <w:r>
        <w:t>o</w:t>
      </w:r>
      <w:r>
        <w:rPr>
          <w:spacing w:val="-3"/>
        </w:rPr>
        <w:t xml:space="preserve"> </w:t>
      </w:r>
      <w:r>
        <w:t>di</w:t>
      </w:r>
      <w:r>
        <w:rPr>
          <w:spacing w:val="-2"/>
        </w:rPr>
        <w:t xml:space="preserve"> </w:t>
      </w:r>
      <w:r>
        <w:t>s</w:t>
      </w:r>
      <w:r>
        <w:rPr>
          <w:spacing w:val="-3"/>
        </w:rPr>
        <w:t>v</w:t>
      </w:r>
      <w:r>
        <w:rPr>
          <w:spacing w:val="1"/>
        </w:rPr>
        <w:t>il</w:t>
      </w:r>
      <w:r>
        <w:t>up</w:t>
      </w:r>
      <w:r>
        <w:rPr>
          <w:spacing w:val="-3"/>
        </w:rPr>
        <w:t>p</w:t>
      </w:r>
      <w:r>
        <w:t>o d</w:t>
      </w:r>
      <w:r>
        <w:rPr>
          <w:spacing w:val="-3"/>
        </w:rPr>
        <w:t>e</w:t>
      </w:r>
      <w:r>
        <w:t>l</w:t>
      </w:r>
      <w:r>
        <w:rPr>
          <w:spacing w:val="1"/>
        </w:rPr>
        <w:t xml:space="preserve"> </w:t>
      </w:r>
      <w:r>
        <w:rPr>
          <w:spacing w:val="-2"/>
        </w:rPr>
        <w:t>l</w:t>
      </w:r>
      <w:r>
        <w:rPr>
          <w:spacing w:val="1"/>
        </w:rPr>
        <w:t>i</w:t>
      </w:r>
      <w:r>
        <w:t>n</w:t>
      </w:r>
      <w:r>
        <w:rPr>
          <w:spacing w:val="-2"/>
        </w:rPr>
        <w:t>f</w:t>
      </w:r>
      <w:r>
        <w:rPr>
          <w:spacing w:val="-3"/>
        </w:rPr>
        <w:t>o</w:t>
      </w:r>
      <w:r>
        <w:rPr>
          <w:spacing w:val="-4"/>
        </w:rPr>
        <w:t>m</w:t>
      </w:r>
      <w:r>
        <w:t>a epa</w:t>
      </w:r>
      <w:r>
        <w:rPr>
          <w:spacing w:val="1"/>
        </w:rPr>
        <w:t>t</w:t>
      </w:r>
      <w:r>
        <w:t>os</w:t>
      </w:r>
      <w:r>
        <w:rPr>
          <w:spacing w:val="-3"/>
        </w:rPr>
        <w:t>p</w:t>
      </w:r>
      <w:r>
        <w:rPr>
          <w:spacing w:val="1"/>
        </w:rPr>
        <w:t>l</w:t>
      </w:r>
      <w:r>
        <w:t>e</w:t>
      </w:r>
      <w:r>
        <w:rPr>
          <w:spacing w:val="-3"/>
        </w:rPr>
        <w:t>n</w:t>
      </w:r>
      <w:r>
        <w:rPr>
          <w:spacing w:val="1"/>
        </w:rPr>
        <w:t>i</w:t>
      </w:r>
      <w:r>
        <w:t>co a</w:t>
      </w:r>
      <w:r>
        <w:rPr>
          <w:spacing w:val="-2"/>
        </w:rPr>
        <w:t xml:space="preserve"> </w:t>
      </w:r>
      <w:r>
        <w:t>c</w:t>
      </w:r>
      <w:r>
        <w:rPr>
          <w:spacing w:val="-3"/>
        </w:rPr>
        <w:t>e</w:t>
      </w:r>
      <w:r>
        <w:rPr>
          <w:spacing w:val="1"/>
        </w:rPr>
        <w:t>ll</w:t>
      </w:r>
      <w:r>
        <w:rPr>
          <w:spacing w:val="-3"/>
        </w:rPr>
        <w:t>u</w:t>
      </w:r>
      <w:r>
        <w:rPr>
          <w:spacing w:val="1"/>
        </w:rPr>
        <w:t>l</w:t>
      </w:r>
      <w:r>
        <w:t>e</w:t>
      </w:r>
      <w:r>
        <w:rPr>
          <w:spacing w:val="-2"/>
        </w:rPr>
        <w:t xml:space="preserve"> </w:t>
      </w:r>
      <w:r>
        <w:t>T non può essere escluso</w:t>
      </w:r>
      <w:r>
        <w:rPr>
          <w:spacing w:val="-1"/>
        </w:rPr>
        <w:t xml:space="preserve"> </w:t>
      </w:r>
      <w:r>
        <w:t>(</w:t>
      </w:r>
      <w:r>
        <w:rPr>
          <w:spacing w:val="-3"/>
        </w:rPr>
        <w:t>v</w:t>
      </w:r>
      <w:r>
        <w:t>edere</w:t>
      </w:r>
      <w:r>
        <w:rPr>
          <w:spacing w:val="-2"/>
        </w:rPr>
        <w:t xml:space="preserve"> </w:t>
      </w:r>
      <w:r>
        <w:t>pa</w:t>
      </w:r>
      <w:r>
        <w:rPr>
          <w:spacing w:val="-2"/>
        </w:rPr>
        <w:t>r</w:t>
      </w:r>
      <w:r>
        <w:t>a</w:t>
      </w:r>
      <w:r>
        <w:rPr>
          <w:spacing w:val="-3"/>
        </w:rPr>
        <w:t>g</w:t>
      </w:r>
      <w:r>
        <w:t xml:space="preserve">rafo </w:t>
      </w:r>
      <w:r>
        <w:rPr>
          <w:spacing w:val="-3"/>
        </w:rPr>
        <w:t>4</w:t>
      </w:r>
      <w:r>
        <w:t>.8).</w:t>
      </w:r>
    </w:p>
    <w:p w14:paraId="37B054DB" w14:textId="77777777" w:rsidR="001839EF" w:rsidRDefault="001839EF">
      <w:pPr>
        <w:kinsoku w:val="0"/>
        <w:overflowPunct w:val="0"/>
      </w:pPr>
    </w:p>
    <w:p w14:paraId="02B4335F" w14:textId="77777777" w:rsidR="001839EF" w:rsidRDefault="00F40565">
      <w:pPr>
        <w:pStyle w:val="BodyText"/>
        <w:kinsoku w:val="0"/>
        <w:overflowPunct w:val="0"/>
        <w:ind w:left="0"/>
      </w:pPr>
      <w:r>
        <w:rPr>
          <w:spacing w:val="-1"/>
        </w:rPr>
        <w:t>N</w:t>
      </w:r>
      <w:r>
        <w:t>on</w:t>
      </w:r>
      <w:r>
        <w:rPr>
          <w:spacing w:val="12"/>
        </w:rPr>
        <w:t xml:space="preserve"> </w:t>
      </w:r>
      <w:r>
        <w:t>sono</w:t>
      </w:r>
      <w:r>
        <w:rPr>
          <w:spacing w:val="12"/>
        </w:rPr>
        <w:t xml:space="preserve"> </w:t>
      </w:r>
      <w:r>
        <w:t>s</w:t>
      </w:r>
      <w:r>
        <w:rPr>
          <w:spacing w:val="1"/>
        </w:rPr>
        <w:t>t</w:t>
      </w:r>
      <w:r>
        <w:rPr>
          <w:spacing w:val="-3"/>
        </w:rPr>
        <w:t>a</w:t>
      </w:r>
      <w:r>
        <w:rPr>
          <w:spacing w:val="1"/>
        </w:rPr>
        <w:t>t</w:t>
      </w:r>
      <w:r>
        <w:t>i</w:t>
      </w:r>
      <w:r>
        <w:rPr>
          <w:spacing w:val="13"/>
        </w:rPr>
        <w:t xml:space="preserve"> </w:t>
      </w:r>
      <w:r>
        <w:t>c</w:t>
      </w:r>
      <w:r>
        <w:rPr>
          <w:spacing w:val="-3"/>
        </w:rPr>
        <w:t>o</w:t>
      </w:r>
      <w:r>
        <w:t>ndo</w:t>
      </w:r>
      <w:r>
        <w:rPr>
          <w:spacing w:val="-2"/>
        </w:rPr>
        <w:t>t</w:t>
      </w:r>
      <w:r>
        <w:rPr>
          <w:spacing w:val="1"/>
        </w:rPr>
        <w:t>t</w:t>
      </w:r>
      <w:r>
        <w:t>i</w:t>
      </w:r>
      <w:r>
        <w:rPr>
          <w:spacing w:val="13"/>
        </w:rPr>
        <w:t xml:space="preserve"> </w:t>
      </w:r>
      <w:r>
        <w:rPr>
          <w:spacing w:val="-2"/>
        </w:rPr>
        <w:t>s</w:t>
      </w:r>
      <w:r>
        <w:rPr>
          <w:spacing w:val="1"/>
        </w:rPr>
        <w:t>t</w:t>
      </w:r>
      <w:r>
        <w:rPr>
          <w:spacing w:val="-3"/>
        </w:rPr>
        <w:t>u</w:t>
      </w:r>
      <w:r>
        <w:t>di</w:t>
      </w:r>
      <w:r>
        <w:rPr>
          <w:spacing w:val="13"/>
        </w:rPr>
        <w:t xml:space="preserve"> </w:t>
      </w:r>
      <w:r>
        <w:t>c</w:t>
      </w:r>
      <w:r>
        <w:rPr>
          <w:spacing w:val="-2"/>
        </w:rPr>
        <w:t>l</w:t>
      </w:r>
      <w:r>
        <w:rPr>
          <w:spacing w:val="1"/>
        </w:rPr>
        <w:t>i</w:t>
      </w:r>
      <w:r>
        <w:t>n</w:t>
      </w:r>
      <w:r>
        <w:rPr>
          <w:spacing w:val="-2"/>
        </w:rPr>
        <w:t>i</w:t>
      </w:r>
      <w:r>
        <w:t>ci</w:t>
      </w:r>
      <w:r>
        <w:rPr>
          <w:spacing w:val="13"/>
        </w:rPr>
        <w:t xml:space="preserve"> </w:t>
      </w:r>
      <w:r>
        <w:t>su</w:t>
      </w:r>
      <w:r>
        <w:rPr>
          <w:spacing w:val="12"/>
        </w:rPr>
        <w:t xml:space="preserve"> </w:t>
      </w:r>
      <w:r>
        <w:t>pa</w:t>
      </w:r>
      <w:r>
        <w:rPr>
          <w:spacing w:val="-3"/>
        </w:rPr>
        <w:t>z</w:t>
      </w:r>
      <w:r>
        <w:rPr>
          <w:spacing w:val="1"/>
        </w:rPr>
        <w:t>i</w:t>
      </w:r>
      <w:r>
        <w:rPr>
          <w:spacing w:val="-3"/>
        </w:rPr>
        <w:t>e</w:t>
      </w:r>
      <w:r>
        <w:t>n</w:t>
      </w:r>
      <w:r>
        <w:rPr>
          <w:spacing w:val="-2"/>
        </w:rPr>
        <w:t>t</w:t>
      </w:r>
      <w:r>
        <w:t>i</w:t>
      </w:r>
      <w:r>
        <w:rPr>
          <w:spacing w:val="13"/>
        </w:rPr>
        <w:t xml:space="preserve"> </w:t>
      </w:r>
      <w:r>
        <w:t>con</w:t>
      </w:r>
      <w:r>
        <w:rPr>
          <w:spacing w:val="12"/>
        </w:rPr>
        <w:t xml:space="preserve"> </w:t>
      </w:r>
      <w:r>
        <w:rPr>
          <w:spacing w:val="-3"/>
        </w:rPr>
        <w:t>a</w:t>
      </w:r>
      <w:r>
        <w:t>na</w:t>
      </w:r>
      <w:r>
        <w:rPr>
          <w:spacing w:val="-4"/>
        </w:rPr>
        <w:t>m</w:t>
      </w:r>
      <w:r>
        <w:t>nesi</w:t>
      </w:r>
      <w:r>
        <w:rPr>
          <w:spacing w:val="13"/>
        </w:rPr>
        <w:t xml:space="preserve"> </w:t>
      </w:r>
      <w:r>
        <w:t>pos</w:t>
      </w:r>
      <w:r>
        <w:rPr>
          <w:spacing w:val="-2"/>
        </w:rPr>
        <w:t>i</w:t>
      </w:r>
      <w:r>
        <w:rPr>
          <w:spacing w:val="1"/>
        </w:rPr>
        <w:t>ti</w:t>
      </w:r>
      <w:r>
        <w:rPr>
          <w:spacing w:val="-3"/>
        </w:rPr>
        <w:t>v</w:t>
      </w:r>
      <w:r>
        <w:t>a</w:t>
      </w:r>
      <w:r>
        <w:rPr>
          <w:spacing w:val="12"/>
        </w:rPr>
        <w:t xml:space="preserve"> </w:t>
      </w:r>
      <w:r>
        <w:t>per</w:t>
      </w:r>
      <w:r>
        <w:rPr>
          <w:spacing w:val="13"/>
        </w:rPr>
        <w:t xml:space="preserve"> </w:t>
      </w:r>
      <w:r>
        <w:t>n</w:t>
      </w:r>
      <w:r>
        <w:rPr>
          <w:spacing w:val="-3"/>
        </w:rPr>
        <w:t>e</w:t>
      </w:r>
      <w:r>
        <w:t>op</w:t>
      </w:r>
      <w:r>
        <w:rPr>
          <w:spacing w:val="-2"/>
        </w:rPr>
        <w:t>l</w:t>
      </w:r>
      <w:r>
        <w:t>as</w:t>
      </w:r>
      <w:r>
        <w:rPr>
          <w:spacing w:val="1"/>
        </w:rPr>
        <w:t>i</w:t>
      </w:r>
      <w:r>
        <w:t>e</w:t>
      </w:r>
      <w:r>
        <w:rPr>
          <w:spacing w:val="12"/>
        </w:rPr>
        <w:t xml:space="preserve"> </w:t>
      </w:r>
      <w:r>
        <w:t>o</w:t>
      </w:r>
      <w:r>
        <w:rPr>
          <w:spacing w:val="12"/>
        </w:rPr>
        <w:t xml:space="preserve"> </w:t>
      </w:r>
      <w:r>
        <w:t>su</w:t>
      </w:r>
      <w:r>
        <w:rPr>
          <w:spacing w:val="12"/>
        </w:rPr>
        <w:t xml:space="preserve"> </w:t>
      </w:r>
      <w:r>
        <w:t>pa</w:t>
      </w:r>
      <w:r>
        <w:rPr>
          <w:spacing w:val="-3"/>
        </w:rPr>
        <w:t>z</w:t>
      </w:r>
      <w:r>
        <w:rPr>
          <w:spacing w:val="-2"/>
        </w:rPr>
        <w:t>i</w:t>
      </w:r>
      <w:r>
        <w:t>en</w:t>
      </w:r>
      <w:r>
        <w:rPr>
          <w:spacing w:val="-2"/>
        </w:rPr>
        <w:t>t</w:t>
      </w:r>
      <w:r>
        <w:t>i</w:t>
      </w:r>
      <w:r>
        <w:rPr>
          <w:spacing w:val="13"/>
        </w:rPr>
        <w:t xml:space="preserve"> </w:t>
      </w:r>
      <w:r>
        <w:t>n</w:t>
      </w:r>
      <w:r>
        <w:rPr>
          <w:spacing w:val="-3"/>
        </w:rPr>
        <w:t>e</w:t>
      </w:r>
      <w:r>
        <w:t>i qua</w:t>
      </w:r>
      <w:r>
        <w:rPr>
          <w:spacing w:val="-2"/>
        </w:rPr>
        <w:t>l</w:t>
      </w:r>
      <w:r>
        <w:t>i</w:t>
      </w:r>
      <w:r>
        <w:rPr>
          <w:spacing w:val="1"/>
        </w:rPr>
        <w:t xml:space="preserve"> </w:t>
      </w:r>
      <w:r>
        <w:rPr>
          <w:spacing w:val="-2"/>
        </w:rPr>
        <w:t>i</w:t>
      </w:r>
      <w:r>
        <w:t>l</w:t>
      </w:r>
      <w:r>
        <w:rPr>
          <w:spacing w:val="1"/>
        </w:rPr>
        <w:t xml:space="preserve"> t</w:t>
      </w:r>
      <w:r>
        <w:rPr>
          <w:spacing w:val="-2"/>
        </w:rPr>
        <w:t>r</w:t>
      </w:r>
      <w:r>
        <w:t>a</w:t>
      </w:r>
      <w:r>
        <w:rPr>
          <w:spacing w:val="-2"/>
        </w:rPr>
        <w:t>t</w:t>
      </w:r>
      <w:r>
        <w:rPr>
          <w:spacing w:val="1"/>
        </w:rPr>
        <w:t>t</w:t>
      </w:r>
      <w:r>
        <w:t>a</w:t>
      </w:r>
      <w:r>
        <w:rPr>
          <w:spacing w:val="-4"/>
        </w:rPr>
        <w:t>m</w:t>
      </w:r>
      <w:r>
        <w:t>en</w:t>
      </w:r>
      <w:r>
        <w:rPr>
          <w:spacing w:val="1"/>
        </w:rPr>
        <w:t>t</w:t>
      </w:r>
      <w:r>
        <w:t>o con adalimumab è con</w:t>
      </w:r>
      <w:r>
        <w:rPr>
          <w:spacing w:val="-2"/>
        </w:rPr>
        <w:t>t</w:t>
      </w:r>
      <w:r>
        <w:rPr>
          <w:spacing w:val="1"/>
        </w:rPr>
        <w:t>i</w:t>
      </w:r>
      <w:r>
        <w:t>nu</w:t>
      </w:r>
      <w:r>
        <w:rPr>
          <w:spacing w:val="-3"/>
        </w:rPr>
        <w:t>a</w:t>
      </w:r>
      <w:r>
        <w:rPr>
          <w:spacing w:val="1"/>
        </w:rPr>
        <w:t>t</w:t>
      </w:r>
      <w:r>
        <w:t>o dopo</w:t>
      </w:r>
      <w:r>
        <w:rPr>
          <w:spacing w:val="-3"/>
        </w:rPr>
        <w:t xml:space="preserve"> </w:t>
      </w:r>
      <w:r>
        <w:rPr>
          <w:spacing w:val="1"/>
        </w:rPr>
        <w:t>l</w:t>
      </w:r>
      <w:r>
        <w:t xml:space="preserve">o </w:t>
      </w:r>
      <w:r>
        <w:rPr>
          <w:spacing w:val="-2"/>
        </w:rPr>
        <w:t>s</w:t>
      </w:r>
      <w:r>
        <w:rPr>
          <w:spacing w:val="-3"/>
        </w:rPr>
        <w:t>v</w:t>
      </w:r>
      <w:r>
        <w:rPr>
          <w:spacing w:val="1"/>
        </w:rPr>
        <w:t>il</w:t>
      </w:r>
      <w:r>
        <w:t>uppo di</w:t>
      </w:r>
      <w:r>
        <w:rPr>
          <w:spacing w:val="1"/>
        </w:rPr>
        <w:t xml:space="preserve"> </w:t>
      </w:r>
      <w:r>
        <w:rPr>
          <w:spacing w:val="-3"/>
        </w:rPr>
        <w:t>n</w:t>
      </w:r>
      <w:r>
        <w:t>eo</w:t>
      </w:r>
      <w:r>
        <w:rPr>
          <w:spacing w:val="-3"/>
        </w:rPr>
        <w:t>p</w:t>
      </w:r>
      <w:r>
        <w:rPr>
          <w:spacing w:val="1"/>
        </w:rPr>
        <w:t>l</w:t>
      </w:r>
      <w:r>
        <w:t>a</w:t>
      </w:r>
      <w:r>
        <w:rPr>
          <w:spacing w:val="-2"/>
        </w:rPr>
        <w:t>s</w:t>
      </w:r>
      <w:r>
        <w:rPr>
          <w:spacing w:val="1"/>
        </w:rPr>
        <w:t>i</w:t>
      </w:r>
      <w:r>
        <w:t xml:space="preserve">a. </w:t>
      </w:r>
      <w:r>
        <w:rPr>
          <w:spacing w:val="-1"/>
        </w:rPr>
        <w:t>P</w:t>
      </w:r>
      <w:r>
        <w:rPr>
          <w:spacing w:val="-3"/>
        </w:rPr>
        <w:t>e</w:t>
      </w:r>
      <w:r>
        <w:t>r</w:t>
      </w:r>
      <w:r>
        <w:rPr>
          <w:spacing w:val="-2"/>
        </w:rPr>
        <w:t>t</w:t>
      </w:r>
      <w:r>
        <w:rPr>
          <w:spacing w:val="-3"/>
        </w:rPr>
        <w:t>a</w:t>
      </w:r>
      <w:r>
        <w:t>n</w:t>
      </w:r>
      <w:r>
        <w:rPr>
          <w:spacing w:val="1"/>
        </w:rPr>
        <w:t>t</w:t>
      </w:r>
      <w:r>
        <w:t xml:space="preserve">o, </w:t>
      </w:r>
      <w:r>
        <w:rPr>
          <w:spacing w:val="-2"/>
        </w:rPr>
        <w:t>i</w:t>
      </w:r>
      <w:r>
        <w:t>l</w:t>
      </w:r>
      <w:r>
        <w:rPr>
          <w:spacing w:val="1"/>
        </w:rPr>
        <w:t xml:space="preserve"> </w:t>
      </w:r>
      <w:r>
        <w:rPr>
          <w:spacing w:val="-2"/>
        </w:rPr>
        <w:t>t</w:t>
      </w:r>
      <w:r>
        <w:t>ra</w:t>
      </w:r>
      <w:r>
        <w:rPr>
          <w:spacing w:val="-2"/>
        </w:rPr>
        <w:t>t</w:t>
      </w:r>
      <w:r>
        <w:rPr>
          <w:spacing w:val="1"/>
        </w:rPr>
        <w:t>t</w:t>
      </w:r>
      <w:r>
        <w:t>a</w:t>
      </w:r>
      <w:r>
        <w:rPr>
          <w:spacing w:val="-4"/>
        </w:rPr>
        <w:t>m</w:t>
      </w:r>
      <w:r>
        <w:t>en</w:t>
      </w:r>
      <w:r>
        <w:rPr>
          <w:spacing w:val="1"/>
        </w:rPr>
        <w:t>t</w:t>
      </w:r>
      <w:r>
        <w:t>o c</w:t>
      </w:r>
      <w:r>
        <w:rPr>
          <w:spacing w:val="-3"/>
        </w:rPr>
        <w:t>o</w:t>
      </w:r>
      <w:r>
        <w:t>n AMGEVITA</w:t>
      </w:r>
      <w:r>
        <w:rPr>
          <w:spacing w:val="12"/>
        </w:rPr>
        <w:t xml:space="preserve"> </w:t>
      </w:r>
      <w:r>
        <w:rPr>
          <w:spacing w:val="1"/>
        </w:rPr>
        <w:t>i</w:t>
      </w:r>
      <w:r>
        <w:t>n</w:t>
      </w:r>
      <w:r>
        <w:rPr>
          <w:spacing w:val="9"/>
        </w:rPr>
        <w:t xml:space="preserve"> </w:t>
      </w:r>
      <w:r>
        <w:t>que</w:t>
      </w:r>
      <w:r>
        <w:rPr>
          <w:spacing w:val="-2"/>
        </w:rPr>
        <w:t>s</w:t>
      </w:r>
      <w:r>
        <w:rPr>
          <w:spacing w:val="1"/>
        </w:rPr>
        <w:t>t</w:t>
      </w:r>
      <w:r>
        <w:t>a</w:t>
      </w:r>
      <w:r>
        <w:rPr>
          <w:spacing w:val="10"/>
        </w:rPr>
        <w:t xml:space="preserve"> </w:t>
      </w:r>
      <w:r>
        <w:rPr>
          <w:spacing w:val="-2"/>
        </w:rPr>
        <w:t>t</w:t>
      </w:r>
      <w:r>
        <w:rPr>
          <w:spacing w:val="1"/>
        </w:rPr>
        <w:t>i</w:t>
      </w:r>
      <w:r>
        <w:t>p</w:t>
      </w:r>
      <w:r>
        <w:rPr>
          <w:spacing w:val="-3"/>
        </w:rPr>
        <w:t>o</w:t>
      </w:r>
      <w:r>
        <w:rPr>
          <w:spacing w:val="1"/>
        </w:rPr>
        <w:t>l</w:t>
      </w:r>
      <w:r>
        <w:rPr>
          <w:spacing w:val="-1"/>
        </w:rPr>
        <w:t>o</w:t>
      </w:r>
      <w:r>
        <w:rPr>
          <w:spacing w:val="-3"/>
        </w:rPr>
        <w:t>g</w:t>
      </w:r>
      <w:r>
        <w:rPr>
          <w:spacing w:val="1"/>
        </w:rPr>
        <w:t>i</w:t>
      </w:r>
      <w:r>
        <w:t>a</w:t>
      </w:r>
      <w:r>
        <w:rPr>
          <w:spacing w:val="10"/>
        </w:rPr>
        <w:t xml:space="preserve"> </w:t>
      </w:r>
      <w:r>
        <w:t>di</w:t>
      </w:r>
      <w:r>
        <w:rPr>
          <w:spacing w:val="13"/>
        </w:rPr>
        <w:t xml:space="preserve"> </w:t>
      </w:r>
      <w:r>
        <w:rPr>
          <w:spacing w:val="-3"/>
        </w:rPr>
        <w:t>p</w:t>
      </w:r>
      <w:r>
        <w:t>a</w:t>
      </w:r>
      <w:r>
        <w:rPr>
          <w:spacing w:val="-3"/>
        </w:rPr>
        <w:t>z</w:t>
      </w:r>
      <w:r>
        <w:rPr>
          <w:spacing w:val="1"/>
        </w:rPr>
        <w:t>i</w:t>
      </w:r>
      <w:r>
        <w:t>en</w:t>
      </w:r>
      <w:r>
        <w:rPr>
          <w:spacing w:val="-2"/>
        </w:rPr>
        <w:t>t</w:t>
      </w:r>
      <w:r>
        <w:t>i</w:t>
      </w:r>
      <w:r>
        <w:rPr>
          <w:spacing w:val="10"/>
        </w:rPr>
        <w:t xml:space="preserve"> </w:t>
      </w:r>
      <w:r>
        <w:t>de</w:t>
      </w:r>
      <w:r>
        <w:rPr>
          <w:spacing w:val="-3"/>
        </w:rPr>
        <w:t>v</w:t>
      </w:r>
      <w:r>
        <w:t>e</w:t>
      </w:r>
      <w:r>
        <w:rPr>
          <w:spacing w:val="12"/>
        </w:rPr>
        <w:t xml:space="preserve"> </w:t>
      </w:r>
      <w:r>
        <w:t>e</w:t>
      </w:r>
      <w:r>
        <w:rPr>
          <w:spacing w:val="-2"/>
        </w:rPr>
        <w:t>s</w:t>
      </w:r>
      <w:r>
        <w:t>se</w:t>
      </w:r>
      <w:r>
        <w:rPr>
          <w:spacing w:val="-2"/>
        </w:rPr>
        <w:t>r</w:t>
      </w:r>
      <w:r>
        <w:t>e</w:t>
      </w:r>
      <w:r>
        <w:rPr>
          <w:spacing w:val="10"/>
        </w:rPr>
        <w:t xml:space="preserve"> </w:t>
      </w:r>
      <w:r>
        <w:t>co</w:t>
      </w:r>
      <w:r>
        <w:rPr>
          <w:spacing w:val="-3"/>
        </w:rPr>
        <w:t>n</w:t>
      </w:r>
      <w:r>
        <w:t>s</w:t>
      </w:r>
      <w:r>
        <w:rPr>
          <w:spacing w:val="1"/>
        </w:rPr>
        <w:t>i</w:t>
      </w:r>
      <w:r>
        <w:t>d</w:t>
      </w:r>
      <w:r>
        <w:rPr>
          <w:spacing w:val="-3"/>
        </w:rPr>
        <w:t>e</w:t>
      </w:r>
      <w:r>
        <w:t>r</w:t>
      </w:r>
      <w:r>
        <w:rPr>
          <w:spacing w:val="-3"/>
        </w:rPr>
        <w:t>a</w:t>
      </w:r>
      <w:r>
        <w:rPr>
          <w:spacing w:val="1"/>
        </w:rPr>
        <w:t>t</w:t>
      </w:r>
      <w:r>
        <w:t>o</w:t>
      </w:r>
      <w:r>
        <w:rPr>
          <w:spacing w:val="9"/>
        </w:rPr>
        <w:t xml:space="preserve"> </w:t>
      </w:r>
      <w:r>
        <w:t>con</w:t>
      </w:r>
      <w:r>
        <w:rPr>
          <w:spacing w:val="12"/>
        </w:rPr>
        <w:t xml:space="preserve"> </w:t>
      </w:r>
      <w:r>
        <w:rPr>
          <w:spacing w:val="-3"/>
        </w:rPr>
        <w:t>u</w:t>
      </w:r>
      <w:r>
        <w:rPr>
          <w:spacing w:val="1"/>
        </w:rPr>
        <w:t>l</w:t>
      </w:r>
      <w:r>
        <w:rPr>
          <w:spacing w:val="-2"/>
        </w:rPr>
        <w:t>t</w:t>
      </w:r>
      <w:r>
        <w:t>e</w:t>
      </w:r>
      <w:r>
        <w:rPr>
          <w:spacing w:val="-2"/>
        </w:rPr>
        <w:t>r</w:t>
      </w:r>
      <w:r>
        <w:rPr>
          <w:spacing w:val="1"/>
        </w:rPr>
        <w:t>i</w:t>
      </w:r>
      <w:r>
        <w:t>o</w:t>
      </w:r>
      <w:r>
        <w:rPr>
          <w:spacing w:val="-2"/>
        </w:rPr>
        <w:t>r</w:t>
      </w:r>
      <w:r>
        <w:t>e</w:t>
      </w:r>
      <w:r>
        <w:rPr>
          <w:spacing w:val="12"/>
        </w:rPr>
        <w:t xml:space="preserve"> </w:t>
      </w:r>
      <w:r>
        <w:rPr>
          <w:spacing w:val="-3"/>
        </w:rPr>
        <w:t>c</w:t>
      </w:r>
      <w:r>
        <w:t>au</w:t>
      </w:r>
      <w:r>
        <w:rPr>
          <w:spacing w:val="-2"/>
        </w:rPr>
        <w:t>t</w:t>
      </w:r>
      <w:r>
        <w:rPr>
          <w:spacing w:val="-3"/>
        </w:rPr>
        <w:t>e</w:t>
      </w:r>
      <w:r>
        <w:rPr>
          <w:spacing w:val="1"/>
        </w:rPr>
        <w:t>l</w:t>
      </w:r>
      <w:r>
        <w:t>a</w:t>
      </w:r>
      <w:r>
        <w:rPr>
          <w:spacing w:val="10"/>
        </w:rPr>
        <w:t xml:space="preserve"> </w:t>
      </w:r>
      <w:r>
        <w:t>(</w:t>
      </w:r>
      <w:r>
        <w:rPr>
          <w:spacing w:val="-3"/>
        </w:rPr>
        <w:t>v</w:t>
      </w:r>
      <w:r>
        <w:t>edere</w:t>
      </w:r>
      <w:r>
        <w:rPr>
          <w:spacing w:val="10"/>
        </w:rPr>
        <w:t xml:space="preserve"> </w:t>
      </w:r>
      <w:r>
        <w:t>p</w:t>
      </w:r>
      <w:r>
        <w:rPr>
          <w:spacing w:val="-3"/>
        </w:rPr>
        <w:t>a</w:t>
      </w:r>
      <w:r>
        <w:t>ra</w:t>
      </w:r>
      <w:r>
        <w:rPr>
          <w:spacing w:val="-3"/>
        </w:rPr>
        <w:t>g</w:t>
      </w:r>
      <w:r>
        <w:t>r</w:t>
      </w:r>
      <w:r>
        <w:rPr>
          <w:spacing w:val="-3"/>
        </w:rPr>
        <w:t>a</w:t>
      </w:r>
      <w:r>
        <w:t>fo 4.8).</w:t>
      </w:r>
    </w:p>
    <w:p w14:paraId="562386DF" w14:textId="77777777" w:rsidR="001839EF" w:rsidRDefault="001839EF">
      <w:pPr>
        <w:kinsoku w:val="0"/>
        <w:overflowPunct w:val="0"/>
      </w:pPr>
    </w:p>
    <w:p w14:paraId="2BF9FE2B" w14:textId="77777777" w:rsidR="001839EF" w:rsidRDefault="00F40565">
      <w:pPr>
        <w:pStyle w:val="BodyText"/>
        <w:kinsoku w:val="0"/>
        <w:overflowPunct w:val="0"/>
        <w:ind w:left="0"/>
      </w:pPr>
      <w:r>
        <w:rPr>
          <w:spacing w:val="-1"/>
        </w:rPr>
        <w:t>P</w:t>
      </w:r>
      <w:r>
        <w:t>r</w:t>
      </w:r>
      <w:r>
        <w:rPr>
          <w:spacing w:val="1"/>
        </w:rPr>
        <w:t>i</w:t>
      </w:r>
      <w:r>
        <w:rPr>
          <w:spacing w:val="-4"/>
        </w:rPr>
        <w:t>m</w:t>
      </w:r>
      <w:r>
        <w:t>a</w:t>
      </w:r>
      <w:r>
        <w:rPr>
          <w:spacing w:val="7"/>
        </w:rPr>
        <w:t xml:space="preserve"> </w:t>
      </w:r>
      <w:r>
        <w:t>e</w:t>
      </w:r>
      <w:r>
        <w:rPr>
          <w:spacing w:val="7"/>
        </w:rPr>
        <w:t xml:space="preserve"> </w:t>
      </w:r>
      <w:r>
        <w:t>dura</w:t>
      </w:r>
      <w:r>
        <w:rPr>
          <w:spacing w:val="-3"/>
        </w:rPr>
        <w:t>n</w:t>
      </w:r>
      <w:r>
        <w:rPr>
          <w:spacing w:val="1"/>
        </w:rPr>
        <w:t>t</w:t>
      </w:r>
      <w:r>
        <w:t>e</w:t>
      </w:r>
      <w:r>
        <w:rPr>
          <w:spacing w:val="7"/>
        </w:rPr>
        <w:t xml:space="preserve"> </w:t>
      </w:r>
      <w:r>
        <w:rPr>
          <w:spacing w:val="-2"/>
        </w:rPr>
        <w:t>i</w:t>
      </w:r>
      <w:r>
        <w:t>l</w:t>
      </w:r>
      <w:r>
        <w:rPr>
          <w:spacing w:val="8"/>
        </w:rPr>
        <w:t xml:space="preserve"> </w:t>
      </w:r>
      <w:r>
        <w:rPr>
          <w:spacing w:val="-2"/>
        </w:rPr>
        <w:t>t</w:t>
      </w:r>
      <w:r>
        <w:t>r</w:t>
      </w:r>
      <w:r>
        <w:rPr>
          <w:spacing w:val="-3"/>
        </w:rPr>
        <w:t>a</w:t>
      </w:r>
      <w:r>
        <w:rPr>
          <w:spacing w:val="1"/>
        </w:rPr>
        <w:t>tt</w:t>
      </w:r>
      <w:r>
        <w:rPr>
          <w:spacing w:val="-1"/>
        </w:rPr>
        <w:t>a</w:t>
      </w:r>
      <w:r>
        <w:rPr>
          <w:spacing w:val="-4"/>
        </w:rPr>
        <w:t>m</w:t>
      </w:r>
      <w:r>
        <w:t>en</w:t>
      </w:r>
      <w:r>
        <w:rPr>
          <w:spacing w:val="1"/>
        </w:rPr>
        <w:t>t</w:t>
      </w:r>
      <w:r>
        <w:t>o</w:t>
      </w:r>
      <w:r>
        <w:rPr>
          <w:spacing w:val="7"/>
        </w:rPr>
        <w:t xml:space="preserve"> </w:t>
      </w:r>
      <w:r>
        <w:t>con</w:t>
      </w:r>
      <w:r>
        <w:rPr>
          <w:spacing w:val="7"/>
        </w:rPr>
        <w:t xml:space="preserve"> </w:t>
      </w:r>
      <w:r>
        <w:t>AMGEVITA,</w:t>
      </w:r>
      <w:r>
        <w:rPr>
          <w:spacing w:val="7"/>
        </w:rPr>
        <w:t xml:space="preserve"> </w:t>
      </w:r>
      <w:r>
        <w:rPr>
          <w:spacing w:val="-2"/>
        </w:rPr>
        <w:t>t</w:t>
      </w:r>
      <w:r>
        <w:t>u</w:t>
      </w:r>
      <w:r>
        <w:rPr>
          <w:spacing w:val="-2"/>
        </w:rPr>
        <w:t>t</w:t>
      </w:r>
      <w:r>
        <w:rPr>
          <w:spacing w:val="1"/>
        </w:rPr>
        <w:t>t</w:t>
      </w:r>
      <w:r>
        <w:t>i</w:t>
      </w:r>
      <w:r>
        <w:rPr>
          <w:spacing w:val="6"/>
        </w:rPr>
        <w:t xml:space="preserve"> </w:t>
      </w:r>
      <w:r>
        <w:t>i</w:t>
      </w:r>
      <w:r>
        <w:rPr>
          <w:spacing w:val="8"/>
        </w:rPr>
        <w:t xml:space="preserve"> </w:t>
      </w:r>
      <w:r>
        <w:t>pa</w:t>
      </w:r>
      <w:r>
        <w:rPr>
          <w:spacing w:val="-3"/>
        </w:rPr>
        <w:t>z</w:t>
      </w:r>
      <w:r>
        <w:rPr>
          <w:spacing w:val="-2"/>
        </w:rPr>
        <w:t>i</w:t>
      </w:r>
      <w:r>
        <w:t>en</w:t>
      </w:r>
      <w:r>
        <w:rPr>
          <w:spacing w:val="-2"/>
        </w:rPr>
        <w:t>t</w:t>
      </w:r>
      <w:r>
        <w:rPr>
          <w:spacing w:val="1"/>
        </w:rPr>
        <w:t>i</w:t>
      </w:r>
      <w:r>
        <w:t>,</w:t>
      </w:r>
      <w:r>
        <w:rPr>
          <w:spacing w:val="7"/>
        </w:rPr>
        <w:t xml:space="preserve"> </w:t>
      </w:r>
      <w:r>
        <w:rPr>
          <w:spacing w:val="1"/>
        </w:rPr>
        <w:t>i</w:t>
      </w:r>
      <w:r>
        <w:t>n</w:t>
      </w:r>
      <w:r>
        <w:rPr>
          <w:spacing w:val="7"/>
        </w:rPr>
        <w:t xml:space="preserve"> </w:t>
      </w:r>
      <w:r>
        <w:t>p</w:t>
      </w:r>
      <w:r>
        <w:rPr>
          <w:spacing w:val="-3"/>
        </w:rPr>
        <w:t>a</w:t>
      </w:r>
      <w:r>
        <w:t>r</w:t>
      </w:r>
      <w:r>
        <w:rPr>
          <w:spacing w:val="-2"/>
        </w:rPr>
        <w:t>t</w:t>
      </w:r>
      <w:r>
        <w:rPr>
          <w:spacing w:val="1"/>
        </w:rPr>
        <w:t>i</w:t>
      </w:r>
      <w:r>
        <w:t>c</w:t>
      </w:r>
      <w:r>
        <w:rPr>
          <w:spacing w:val="-3"/>
        </w:rPr>
        <w:t>o</w:t>
      </w:r>
      <w:r>
        <w:rPr>
          <w:spacing w:val="1"/>
        </w:rPr>
        <w:t>l</w:t>
      </w:r>
      <w:r>
        <w:rPr>
          <w:spacing w:val="-3"/>
        </w:rPr>
        <w:t>a</w:t>
      </w:r>
      <w:r>
        <w:t>re</w:t>
      </w:r>
      <w:r>
        <w:rPr>
          <w:spacing w:val="7"/>
        </w:rPr>
        <w:t xml:space="preserve"> </w:t>
      </w:r>
      <w:r>
        <w:t>i</w:t>
      </w:r>
      <w:r>
        <w:rPr>
          <w:spacing w:val="8"/>
        </w:rPr>
        <w:t xml:space="preserve"> </w:t>
      </w:r>
      <w:r>
        <w:rPr>
          <w:spacing w:val="-2"/>
        </w:rPr>
        <w:t>s</w:t>
      </w:r>
      <w:r>
        <w:t>o</w:t>
      </w:r>
      <w:r>
        <w:rPr>
          <w:spacing w:val="-3"/>
        </w:rPr>
        <w:t>gg</w:t>
      </w:r>
      <w:r>
        <w:t>e</w:t>
      </w:r>
      <w:r>
        <w:rPr>
          <w:spacing w:val="1"/>
        </w:rPr>
        <w:t>tt</w:t>
      </w:r>
      <w:r>
        <w:t>i</w:t>
      </w:r>
      <w:r>
        <w:rPr>
          <w:spacing w:val="8"/>
        </w:rPr>
        <w:t xml:space="preserve"> </w:t>
      </w:r>
      <w:r>
        <w:t>che</w:t>
      </w:r>
      <w:r>
        <w:rPr>
          <w:spacing w:val="7"/>
        </w:rPr>
        <w:t xml:space="preserve"> </w:t>
      </w:r>
      <w:r>
        <w:rPr>
          <w:spacing w:val="-3"/>
        </w:rPr>
        <w:t>p</w:t>
      </w:r>
      <w:r>
        <w:t>res</w:t>
      </w:r>
      <w:r>
        <w:rPr>
          <w:spacing w:val="-3"/>
        </w:rPr>
        <w:t>e</w:t>
      </w:r>
      <w:r>
        <w:t>n</w:t>
      </w:r>
      <w:r>
        <w:rPr>
          <w:spacing w:val="1"/>
        </w:rPr>
        <w:t>t</w:t>
      </w:r>
      <w:r>
        <w:rPr>
          <w:spacing w:val="-3"/>
        </w:rPr>
        <w:t>a</w:t>
      </w:r>
      <w:r>
        <w:t>no</w:t>
      </w:r>
      <w:r>
        <w:rPr>
          <w:spacing w:val="7"/>
        </w:rPr>
        <w:t xml:space="preserve"> </w:t>
      </w:r>
      <w:r>
        <w:t>u</w:t>
      </w:r>
      <w:r>
        <w:rPr>
          <w:spacing w:val="-3"/>
        </w:rPr>
        <w:t>n</w:t>
      </w:r>
      <w:r>
        <w:t>a s</w:t>
      </w:r>
      <w:r>
        <w:rPr>
          <w:spacing w:val="1"/>
        </w:rPr>
        <w:t>t</w:t>
      </w:r>
      <w:r>
        <w:t>o</w:t>
      </w:r>
      <w:r>
        <w:rPr>
          <w:spacing w:val="-2"/>
        </w:rPr>
        <w:t>r</w:t>
      </w:r>
      <w:r>
        <w:rPr>
          <w:spacing w:val="1"/>
        </w:rPr>
        <w:t>i</w:t>
      </w:r>
      <w:r>
        <w:t>a</w:t>
      </w:r>
      <w:r>
        <w:rPr>
          <w:spacing w:val="29"/>
        </w:rPr>
        <w:t xml:space="preserve"> </w:t>
      </w:r>
      <w:r>
        <w:rPr>
          <w:spacing w:val="-3"/>
        </w:rPr>
        <w:t>c</w:t>
      </w:r>
      <w:r>
        <w:rPr>
          <w:spacing w:val="1"/>
        </w:rPr>
        <w:t>li</w:t>
      </w:r>
      <w:r>
        <w:rPr>
          <w:spacing w:val="-3"/>
        </w:rPr>
        <w:t>n</w:t>
      </w:r>
      <w:r>
        <w:rPr>
          <w:spacing w:val="1"/>
        </w:rPr>
        <w:t>i</w:t>
      </w:r>
      <w:r>
        <w:rPr>
          <w:spacing w:val="-3"/>
        </w:rPr>
        <w:t>c</w:t>
      </w:r>
      <w:r>
        <w:t>a</w:t>
      </w:r>
      <w:r>
        <w:rPr>
          <w:spacing w:val="29"/>
        </w:rPr>
        <w:t xml:space="preserve"> </w:t>
      </w:r>
      <w:r>
        <w:t>da</w:t>
      </w:r>
      <w:r>
        <w:rPr>
          <w:spacing w:val="29"/>
        </w:rPr>
        <w:t xml:space="preserve"> </w:t>
      </w:r>
      <w:r>
        <w:t>cui</w:t>
      </w:r>
      <w:r>
        <w:rPr>
          <w:spacing w:val="29"/>
        </w:rPr>
        <w:t xml:space="preserve"> </w:t>
      </w:r>
      <w:r>
        <w:rPr>
          <w:spacing w:val="-2"/>
        </w:rPr>
        <w:t>r</w:t>
      </w:r>
      <w:r>
        <w:rPr>
          <w:spacing w:val="1"/>
        </w:rPr>
        <w:t>i</w:t>
      </w:r>
      <w:r>
        <w:t>s</w:t>
      </w:r>
      <w:r>
        <w:rPr>
          <w:spacing w:val="-3"/>
        </w:rPr>
        <w:t>u</w:t>
      </w:r>
      <w:r>
        <w:rPr>
          <w:spacing w:val="-2"/>
        </w:rPr>
        <w:t>l</w:t>
      </w:r>
      <w:r>
        <w:rPr>
          <w:spacing w:val="1"/>
        </w:rPr>
        <w:t>t</w:t>
      </w:r>
      <w:r>
        <w:rPr>
          <w:spacing w:val="-2"/>
        </w:rPr>
        <w:t>i</w:t>
      </w:r>
      <w:r>
        <w:t>no</w:t>
      </w:r>
      <w:r>
        <w:rPr>
          <w:spacing w:val="28"/>
        </w:rPr>
        <w:t xml:space="preserve"> </w:t>
      </w:r>
      <w:r>
        <w:rPr>
          <w:spacing w:val="-4"/>
        </w:rPr>
        <w:t>m</w:t>
      </w:r>
      <w:r>
        <w:t>ass</w:t>
      </w:r>
      <w:r>
        <w:rPr>
          <w:spacing w:val="1"/>
        </w:rPr>
        <w:t>i</w:t>
      </w:r>
      <w:r>
        <w:t>cce</w:t>
      </w:r>
      <w:r>
        <w:rPr>
          <w:spacing w:val="29"/>
        </w:rPr>
        <w:t xml:space="preserve"> </w:t>
      </w:r>
      <w:r>
        <w:rPr>
          <w:spacing w:val="-2"/>
        </w:rPr>
        <w:t>t</w:t>
      </w:r>
      <w:r>
        <w:t>era</w:t>
      </w:r>
      <w:r>
        <w:rPr>
          <w:spacing w:val="-3"/>
        </w:rPr>
        <w:t>p</w:t>
      </w:r>
      <w:r>
        <w:rPr>
          <w:spacing w:val="1"/>
        </w:rPr>
        <w:t>i</w:t>
      </w:r>
      <w:r>
        <w:t>e</w:t>
      </w:r>
      <w:r>
        <w:rPr>
          <w:spacing w:val="29"/>
        </w:rPr>
        <w:t xml:space="preserve"> </w:t>
      </w:r>
      <w:r>
        <w:rPr>
          <w:spacing w:val="1"/>
        </w:rPr>
        <w:t>i</w:t>
      </w:r>
      <w:r>
        <w:rPr>
          <w:spacing w:val="-4"/>
        </w:rPr>
        <w:t>mm</w:t>
      </w:r>
      <w:r>
        <w:rPr>
          <w:spacing w:val="2"/>
        </w:rPr>
        <w:t>u</w:t>
      </w:r>
      <w:r>
        <w:t>nosop</w:t>
      </w:r>
      <w:r>
        <w:rPr>
          <w:spacing w:val="-3"/>
        </w:rPr>
        <w:t>p</w:t>
      </w:r>
      <w:r>
        <w:t>re</w:t>
      </w:r>
      <w:r>
        <w:rPr>
          <w:spacing w:val="-2"/>
        </w:rPr>
        <w:t>s</w:t>
      </w:r>
      <w:r>
        <w:t>s</w:t>
      </w:r>
      <w:r>
        <w:rPr>
          <w:spacing w:val="1"/>
        </w:rPr>
        <w:t>i</w:t>
      </w:r>
      <w:r>
        <w:rPr>
          <w:spacing w:val="-3"/>
        </w:rPr>
        <w:t>v</w:t>
      </w:r>
      <w:r>
        <w:t>e</w:t>
      </w:r>
      <w:r>
        <w:rPr>
          <w:spacing w:val="29"/>
        </w:rPr>
        <w:t xml:space="preserve"> </w:t>
      </w:r>
      <w:r>
        <w:t>o</w:t>
      </w:r>
      <w:r>
        <w:rPr>
          <w:spacing w:val="28"/>
        </w:rPr>
        <w:t xml:space="preserve"> </w:t>
      </w:r>
      <w:r>
        <w:t>so</w:t>
      </w:r>
      <w:r>
        <w:rPr>
          <w:spacing w:val="-3"/>
        </w:rPr>
        <w:t>gg</w:t>
      </w:r>
      <w:r>
        <w:t>e</w:t>
      </w:r>
      <w:r>
        <w:rPr>
          <w:spacing w:val="1"/>
        </w:rPr>
        <w:t>tt</w:t>
      </w:r>
      <w:r>
        <w:t>i</w:t>
      </w:r>
      <w:r>
        <w:rPr>
          <w:spacing w:val="29"/>
        </w:rPr>
        <w:t xml:space="preserve"> </w:t>
      </w:r>
      <w:r>
        <w:rPr>
          <w:spacing w:val="-3"/>
        </w:rPr>
        <w:t>a</w:t>
      </w:r>
      <w:r>
        <w:t>ff</w:t>
      </w:r>
      <w:r>
        <w:rPr>
          <w:spacing w:val="-3"/>
        </w:rPr>
        <w:t>e</w:t>
      </w:r>
      <w:r>
        <w:rPr>
          <w:spacing w:val="1"/>
        </w:rPr>
        <w:t>t</w:t>
      </w:r>
      <w:r>
        <w:rPr>
          <w:spacing w:val="-2"/>
        </w:rPr>
        <w:t>t</w:t>
      </w:r>
      <w:r>
        <w:t>i</w:t>
      </w:r>
      <w:r>
        <w:rPr>
          <w:spacing w:val="29"/>
        </w:rPr>
        <w:t xml:space="preserve"> </w:t>
      </w:r>
      <w:r>
        <w:t>da</w:t>
      </w:r>
      <w:r>
        <w:rPr>
          <w:spacing w:val="29"/>
        </w:rPr>
        <w:t xml:space="preserve"> </w:t>
      </w:r>
      <w:r>
        <w:t>ps</w:t>
      </w:r>
      <w:r>
        <w:rPr>
          <w:spacing w:val="-3"/>
        </w:rPr>
        <w:t>o</w:t>
      </w:r>
      <w:r>
        <w:t>r</w:t>
      </w:r>
      <w:r>
        <w:rPr>
          <w:spacing w:val="-2"/>
        </w:rPr>
        <w:t>i</w:t>
      </w:r>
      <w:r>
        <w:t>asi</w:t>
      </w:r>
      <w:r>
        <w:rPr>
          <w:spacing w:val="29"/>
        </w:rPr>
        <w:t xml:space="preserve"> </w:t>
      </w:r>
      <w:r>
        <w:t>c</w:t>
      </w:r>
      <w:r>
        <w:rPr>
          <w:spacing w:val="-3"/>
        </w:rPr>
        <w:t>h</w:t>
      </w:r>
      <w:r>
        <w:t>e pre</w:t>
      </w:r>
      <w:r>
        <w:rPr>
          <w:spacing w:val="-2"/>
        </w:rPr>
        <w:t>s</w:t>
      </w:r>
      <w:r>
        <w:t>en</w:t>
      </w:r>
      <w:r>
        <w:rPr>
          <w:spacing w:val="-2"/>
        </w:rPr>
        <w:t>t</w:t>
      </w:r>
      <w:r>
        <w:t xml:space="preserve">ano </w:t>
      </w:r>
      <w:r>
        <w:rPr>
          <w:spacing w:val="-2"/>
        </w:rPr>
        <w:t>s</w:t>
      </w:r>
      <w:r>
        <w:rPr>
          <w:spacing w:val="1"/>
        </w:rPr>
        <w:t>t</w:t>
      </w:r>
      <w:r>
        <w:t>o</w:t>
      </w:r>
      <w:r>
        <w:rPr>
          <w:spacing w:val="-2"/>
        </w:rPr>
        <w:t>r</w:t>
      </w:r>
      <w:r>
        <w:rPr>
          <w:spacing w:val="1"/>
        </w:rPr>
        <w:t>i</w:t>
      </w:r>
      <w:r>
        <w:t xml:space="preserve">a </w:t>
      </w:r>
      <w:r>
        <w:rPr>
          <w:spacing w:val="-3"/>
        </w:rPr>
        <w:t>c</w:t>
      </w:r>
      <w:r>
        <w:rPr>
          <w:spacing w:val="1"/>
        </w:rPr>
        <w:t>li</w:t>
      </w:r>
      <w:r>
        <w:rPr>
          <w:spacing w:val="-3"/>
        </w:rPr>
        <w:t>n</w:t>
      </w:r>
      <w:r>
        <w:rPr>
          <w:spacing w:val="1"/>
        </w:rPr>
        <w:t>i</w:t>
      </w:r>
      <w:r>
        <w:t xml:space="preserve">ca </w:t>
      </w:r>
      <w:r>
        <w:rPr>
          <w:spacing w:val="-3"/>
        </w:rPr>
        <w:t>d</w:t>
      </w:r>
      <w:r>
        <w:t>i</w:t>
      </w:r>
      <w:r>
        <w:rPr>
          <w:spacing w:val="-2"/>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 xml:space="preserve">o con </w:t>
      </w:r>
      <w:r>
        <w:rPr>
          <w:spacing w:val="-1"/>
        </w:rPr>
        <w:t>PU</w:t>
      </w:r>
      <w:r>
        <w:rPr>
          <w:spacing w:val="1"/>
        </w:rPr>
        <w:t>V</w:t>
      </w:r>
      <w:r>
        <w:rPr>
          <w:spacing w:val="-1"/>
        </w:rPr>
        <w:t>A</w:t>
      </w:r>
      <w:r>
        <w:t>, d</w:t>
      </w:r>
      <w:r>
        <w:rPr>
          <w:spacing w:val="-3"/>
        </w:rPr>
        <w:t>ev</w:t>
      </w:r>
      <w:r>
        <w:t>ono essere</w:t>
      </w:r>
      <w:r>
        <w:rPr>
          <w:spacing w:val="-2"/>
        </w:rPr>
        <w:t xml:space="preserve"> </w:t>
      </w:r>
      <w:r>
        <w:t>esa</w:t>
      </w:r>
      <w:r>
        <w:rPr>
          <w:spacing w:val="-4"/>
        </w:rPr>
        <w:t>m</w:t>
      </w:r>
      <w:r>
        <w:rPr>
          <w:spacing w:val="1"/>
        </w:rPr>
        <w:t>i</w:t>
      </w:r>
      <w:r>
        <w:t>na</w:t>
      </w:r>
      <w:r>
        <w:rPr>
          <w:spacing w:val="-3"/>
        </w:rPr>
        <w:t>t</w:t>
      </w:r>
      <w:r>
        <w:t>i</w:t>
      </w:r>
      <w:r>
        <w:rPr>
          <w:spacing w:val="1"/>
        </w:rPr>
        <w:t xml:space="preserve"> </w:t>
      </w:r>
      <w:r>
        <w:t>p</w:t>
      </w:r>
      <w:r>
        <w:rPr>
          <w:spacing w:val="-3"/>
        </w:rPr>
        <w:t>e</w:t>
      </w:r>
      <w:r>
        <w:t>r</w:t>
      </w:r>
      <w:r>
        <w:rPr>
          <w:spacing w:val="1"/>
        </w:rPr>
        <w:t xml:space="preserve"> </w:t>
      </w:r>
      <w:r>
        <w:rPr>
          <w:spacing w:val="-3"/>
        </w:rPr>
        <w:t>v</w:t>
      </w:r>
      <w:r>
        <w:t>a</w:t>
      </w:r>
      <w:r>
        <w:rPr>
          <w:spacing w:val="1"/>
        </w:rPr>
        <w:t>l</w:t>
      </w:r>
      <w:r>
        <w:rPr>
          <w:spacing w:val="-3"/>
        </w:rPr>
        <w:t>u</w:t>
      </w:r>
      <w:r>
        <w:rPr>
          <w:spacing w:val="1"/>
        </w:rPr>
        <w:t>t</w:t>
      </w:r>
      <w:r>
        <w:t>a</w:t>
      </w:r>
      <w:r>
        <w:rPr>
          <w:spacing w:val="-2"/>
        </w:rPr>
        <w:t>r</w:t>
      </w:r>
      <w:r>
        <w:t xml:space="preserve">e </w:t>
      </w:r>
      <w:r>
        <w:rPr>
          <w:spacing w:val="1"/>
        </w:rPr>
        <w:t>l</w:t>
      </w:r>
      <w:r>
        <w:t xml:space="preserve">a </w:t>
      </w:r>
      <w:r>
        <w:rPr>
          <w:spacing w:val="-3"/>
        </w:rPr>
        <w:t>p</w:t>
      </w:r>
      <w:r>
        <w:t>re</w:t>
      </w:r>
      <w:r>
        <w:rPr>
          <w:spacing w:val="-2"/>
        </w:rPr>
        <w:t>s</w:t>
      </w:r>
      <w:r>
        <w:t>en</w:t>
      </w:r>
      <w:r>
        <w:rPr>
          <w:spacing w:val="-3"/>
        </w:rPr>
        <w:t>z</w:t>
      </w:r>
      <w:r>
        <w:t>a di un</w:t>
      </w:r>
      <w:r>
        <w:rPr>
          <w:spacing w:val="9"/>
        </w:rPr>
        <w:t xml:space="preserve"> </w:t>
      </w:r>
      <w:r>
        <w:t>e</w:t>
      </w:r>
      <w:r>
        <w:rPr>
          <w:spacing w:val="-3"/>
        </w:rPr>
        <w:t>v</w:t>
      </w:r>
      <w:r>
        <w:t>en</w:t>
      </w:r>
      <w:r>
        <w:rPr>
          <w:spacing w:val="1"/>
        </w:rPr>
        <w:t>t</w:t>
      </w:r>
      <w:r>
        <w:t>ua</w:t>
      </w:r>
      <w:r>
        <w:rPr>
          <w:spacing w:val="-2"/>
        </w:rPr>
        <w:t>l</w:t>
      </w:r>
      <w:r>
        <w:t>e</w:t>
      </w:r>
      <w:r>
        <w:rPr>
          <w:spacing w:val="10"/>
        </w:rPr>
        <w:t xml:space="preserve"> </w:t>
      </w:r>
      <w:r>
        <w:rPr>
          <w:spacing w:val="1"/>
        </w:rPr>
        <w:t>t</w:t>
      </w:r>
      <w:r>
        <w:t>u</w:t>
      </w:r>
      <w:r>
        <w:rPr>
          <w:spacing w:val="-4"/>
        </w:rPr>
        <w:t>m</w:t>
      </w:r>
      <w:r>
        <w:t>ore</w:t>
      </w:r>
      <w:r>
        <w:rPr>
          <w:spacing w:val="10"/>
        </w:rPr>
        <w:t xml:space="preserve"> </w:t>
      </w:r>
      <w:r>
        <w:t>de</w:t>
      </w:r>
      <w:r>
        <w:rPr>
          <w:spacing w:val="-2"/>
        </w:rPr>
        <w:t>l</w:t>
      </w:r>
      <w:r>
        <w:rPr>
          <w:spacing w:val="1"/>
        </w:rPr>
        <w:t>l</w:t>
      </w:r>
      <w:r>
        <w:t>a</w:t>
      </w:r>
      <w:r>
        <w:rPr>
          <w:spacing w:val="7"/>
        </w:rPr>
        <w:t xml:space="preserve"> </w:t>
      </w:r>
      <w:r>
        <w:t>cute</w:t>
      </w:r>
      <w:r>
        <w:rPr>
          <w:spacing w:val="10"/>
        </w:rPr>
        <w:t xml:space="preserve"> </w:t>
      </w:r>
      <w:r>
        <w:t>non</w:t>
      </w:r>
      <w:r>
        <w:rPr>
          <w:spacing w:val="9"/>
        </w:rPr>
        <w:t xml:space="preserve"> </w:t>
      </w:r>
      <w:r>
        <w:rPr>
          <w:spacing w:val="-4"/>
        </w:rPr>
        <w:t>m</w:t>
      </w:r>
      <w:r>
        <w:t>e</w:t>
      </w:r>
      <w:r>
        <w:rPr>
          <w:spacing w:val="1"/>
        </w:rPr>
        <w:t>l</w:t>
      </w:r>
      <w:r>
        <w:t>ano</w:t>
      </w:r>
      <w:r>
        <w:rPr>
          <w:spacing w:val="-2"/>
        </w:rPr>
        <w:t>t</w:t>
      </w:r>
      <w:r>
        <w:rPr>
          <w:spacing w:val="1"/>
        </w:rPr>
        <w:t>i</w:t>
      </w:r>
      <w:r>
        <w:t>co.</w:t>
      </w:r>
      <w:r>
        <w:rPr>
          <w:spacing w:val="9"/>
        </w:rPr>
        <w:t xml:space="preserve"> </w:t>
      </w:r>
      <w:r>
        <w:rPr>
          <w:spacing w:val="-1"/>
        </w:rPr>
        <w:t>N</w:t>
      </w:r>
      <w:r>
        <w:rPr>
          <w:spacing w:val="-3"/>
        </w:rPr>
        <w:t>e</w:t>
      </w:r>
      <w:r>
        <w:t>i</w:t>
      </w:r>
      <w:r>
        <w:rPr>
          <w:spacing w:val="10"/>
        </w:rPr>
        <w:t xml:space="preserve"> </w:t>
      </w:r>
      <w:r>
        <w:t>pa</w:t>
      </w:r>
      <w:r>
        <w:rPr>
          <w:spacing w:val="-3"/>
        </w:rPr>
        <w:t>z</w:t>
      </w:r>
      <w:r>
        <w:rPr>
          <w:spacing w:val="1"/>
        </w:rPr>
        <w:t>i</w:t>
      </w:r>
      <w:r>
        <w:t>en</w:t>
      </w:r>
      <w:r>
        <w:rPr>
          <w:spacing w:val="-2"/>
        </w:rPr>
        <w:t>t</w:t>
      </w:r>
      <w:r>
        <w:t>i</w:t>
      </w:r>
      <w:r>
        <w:rPr>
          <w:spacing w:val="10"/>
        </w:rPr>
        <w:t xml:space="preserve"> </w:t>
      </w:r>
      <w:r>
        <w:rPr>
          <w:spacing w:val="1"/>
        </w:rPr>
        <w:t>t</w:t>
      </w:r>
      <w:r>
        <w:rPr>
          <w:spacing w:val="-2"/>
        </w:rPr>
        <w:t>r</w:t>
      </w:r>
      <w:r>
        <w:t>a</w:t>
      </w:r>
      <w:r>
        <w:rPr>
          <w:spacing w:val="-2"/>
        </w:rPr>
        <w:t>t</w:t>
      </w:r>
      <w:r>
        <w:rPr>
          <w:spacing w:val="1"/>
        </w:rPr>
        <w:t>t</w:t>
      </w:r>
      <w:r>
        <w:rPr>
          <w:spacing w:val="-3"/>
        </w:rPr>
        <w:t>a</w:t>
      </w:r>
      <w:r>
        <w:rPr>
          <w:spacing w:val="1"/>
        </w:rPr>
        <w:t>t</w:t>
      </w:r>
      <w:r>
        <w:t>i</w:t>
      </w:r>
      <w:r>
        <w:rPr>
          <w:spacing w:val="10"/>
        </w:rPr>
        <w:t xml:space="preserve"> </w:t>
      </w:r>
      <w:r>
        <w:t>con</w:t>
      </w:r>
      <w:r>
        <w:rPr>
          <w:spacing w:val="9"/>
        </w:rPr>
        <w:t xml:space="preserve"> </w:t>
      </w:r>
      <w:r>
        <w:rPr>
          <w:spacing w:val="-3"/>
        </w:rPr>
        <w:t>a</w:t>
      </w:r>
      <w:r>
        <w:t>n</w:t>
      </w:r>
      <w:r>
        <w:rPr>
          <w:spacing w:val="1"/>
        </w:rPr>
        <w:t>t</w:t>
      </w:r>
      <w:r>
        <w:t>a</w:t>
      </w:r>
      <w:r>
        <w:rPr>
          <w:spacing w:val="-3"/>
        </w:rPr>
        <w:t>go</w:t>
      </w:r>
      <w:r>
        <w:t>n</w:t>
      </w:r>
      <w:r>
        <w:rPr>
          <w:spacing w:val="1"/>
        </w:rPr>
        <w:t>i</w:t>
      </w:r>
      <w:r>
        <w:rPr>
          <w:spacing w:val="-2"/>
        </w:rPr>
        <w:t>s</w:t>
      </w:r>
      <w:r>
        <w:rPr>
          <w:spacing w:val="1"/>
        </w:rPr>
        <w:t>t</w:t>
      </w:r>
      <w:r>
        <w:t>i</w:t>
      </w:r>
      <w:r>
        <w:rPr>
          <w:spacing w:val="10"/>
        </w:rPr>
        <w:t xml:space="preserve"> </w:t>
      </w:r>
      <w:r>
        <w:t>d</w:t>
      </w:r>
      <w:r>
        <w:rPr>
          <w:spacing w:val="-3"/>
        </w:rPr>
        <w:t>e</w:t>
      </w:r>
      <w:r>
        <w:t>l</w:t>
      </w:r>
      <w:r>
        <w:rPr>
          <w:spacing w:val="10"/>
        </w:rPr>
        <w:t xml:space="preserve"> </w:t>
      </w:r>
      <w:r>
        <w:rPr>
          <w:spacing w:val="1"/>
        </w:rPr>
        <w:t>T</w:t>
      </w:r>
      <w:r>
        <w:rPr>
          <w:spacing w:val="-1"/>
        </w:rPr>
        <w:t>NF</w:t>
      </w:r>
      <w:r>
        <w:t>,</w:t>
      </w:r>
      <w:r>
        <w:rPr>
          <w:spacing w:val="9"/>
        </w:rPr>
        <w:t xml:space="preserve"> </w:t>
      </w:r>
      <w:r>
        <w:rPr>
          <w:spacing w:val="1"/>
        </w:rPr>
        <w:t>i</w:t>
      </w:r>
      <w:r>
        <w:rPr>
          <w:spacing w:val="-3"/>
        </w:rPr>
        <w:t>n</w:t>
      </w:r>
      <w:r>
        <w:t>c</w:t>
      </w:r>
      <w:r>
        <w:rPr>
          <w:spacing w:val="1"/>
        </w:rPr>
        <w:t>l</w:t>
      </w:r>
      <w:r>
        <w:rPr>
          <w:spacing w:val="-3"/>
        </w:rPr>
        <w:t>u</w:t>
      </w:r>
      <w:r>
        <w:t>so ada</w:t>
      </w:r>
      <w:r>
        <w:rPr>
          <w:spacing w:val="-2"/>
        </w:rPr>
        <w:t>l</w:t>
      </w:r>
      <w:r>
        <w:rPr>
          <w:spacing w:val="1"/>
        </w:rPr>
        <w:t>i</w:t>
      </w:r>
      <w:r>
        <w:rPr>
          <w:spacing w:val="-4"/>
        </w:rPr>
        <w:t>m</w:t>
      </w:r>
      <w:r>
        <w:rPr>
          <w:spacing w:val="2"/>
        </w:rPr>
        <w:t>u</w:t>
      </w:r>
      <w:r>
        <w:rPr>
          <w:spacing w:val="-4"/>
        </w:rPr>
        <w:t>m</w:t>
      </w:r>
      <w:r>
        <w:t>ab,</w:t>
      </w:r>
      <w:r>
        <w:rPr>
          <w:spacing w:val="21"/>
        </w:rPr>
        <w:t xml:space="preserve"> </w:t>
      </w:r>
      <w:r>
        <w:t>sono</w:t>
      </w:r>
      <w:r>
        <w:rPr>
          <w:spacing w:val="21"/>
        </w:rPr>
        <w:t xml:space="preserve"> </w:t>
      </w:r>
      <w:r>
        <w:t>s</w:t>
      </w:r>
      <w:r>
        <w:rPr>
          <w:spacing w:val="-2"/>
        </w:rPr>
        <w:t>t</w:t>
      </w:r>
      <w:r>
        <w:t>a</w:t>
      </w:r>
      <w:r>
        <w:rPr>
          <w:spacing w:val="-2"/>
        </w:rPr>
        <w:t>t</w:t>
      </w:r>
      <w:r>
        <w:t>i</w:t>
      </w:r>
      <w:r>
        <w:rPr>
          <w:spacing w:val="22"/>
        </w:rPr>
        <w:t xml:space="preserve"> </w:t>
      </w:r>
      <w:r>
        <w:t>a</w:t>
      </w:r>
      <w:r>
        <w:rPr>
          <w:spacing w:val="-3"/>
        </w:rPr>
        <w:t>n</w:t>
      </w:r>
      <w:r>
        <w:t>che</w:t>
      </w:r>
      <w:r>
        <w:rPr>
          <w:spacing w:val="22"/>
        </w:rPr>
        <w:t xml:space="preserve"> </w:t>
      </w:r>
      <w:r>
        <w:rPr>
          <w:spacing w:val="-2"/>
        </w:rPr>
        <w:t>r</w:t>
      </w:r>
      <w:r>
        <w:rPr>
          <w:spacing w:val="1"/>
        </w:rPr>
        <w:t>i</w:t>
      </w:r>
      <w:r>
        <w:t>po</w:t>
      </w:r>
      <w:r>
        <w:rPr>
          <w:spacing w:val="-2"/>
        </w:rPr>
        <w:t>r</w:t>
      </w:r>
      <w:r>
        <w:rPr>
          <w:spacing w:val="1"/>
        </w:rPr>
        <w:t>t</w:t>
      </w:r>
      <w:r>
        <w:rPr>
          <w:spacing w:val="-3"/>
        </w:rPr>
        <w:t>a</w:t>
      </w:r>
      <w:r>
        <w:rPr>
          <w:spacing w:val="1"/>
        </w:rPr>
        <w:t>t</w:t>
      </w:r>
      <w:r>
        <w:t>i</w:t>
      </w:r>
      <w:r>
        <w:rPr>
          <w:spacing w:val="22"/>
        </w:rPr>
        <w:t xml:space="preserve"> </w:t>
      </w:r>
      <w:r>
        <w:rPr>
          <w:spacing w:val="-4"/>
        </w:rPr>
        <w:t>m</w:t>
      </w:r>
      <w:r>
        <w:t>e</w:t>
      </w:r>
      <w:r>
        <w:rPr>
          <w:spacing w:val="1"/>
        </w:rPr>
        <w:t>l</w:t>
      </w:r>
      <w:r>
        <w:t>ano</w:t>
      </w:r>
      <w:r>
        <w:rPr>
          <w:spacing w:val="-4"/>
        </w:rPr>
        <w:t>m</w:t>
      </w:r>
      <w:r>
        <w:t>a</w:t>
      </w:r>
      <w:r>
        <w:rPr>
          <w:spacing w:val="22"/>
        </w:rPr>
        <w:t xml:space="preserve"> </w:t>
      </w:r>
      <w:r>
        <w:t>e</w:t>
      </w:r>
      <w:r>
        <w:rPr>
          <w:spacing w:val="22"/>
        </w:rPr>
        <w:t xml:space="preserve"> </w:t>
      </w:r>
      <w:r>
        <w:rPr>
          <w:spacing w:val="-3"/>
        </w:rPr>
        <w:t>c</w:t>
      </w:r>
      <w:r>
        <w:t>ar</w:t>
      </w:r>
      <w:r>
        <w:rPr>
          <w:spacing w:val="-3"/>
        </w:rPr>
        <w:t>c</w:t>
      </w:r>
      <w:r>
        <w:rPr>
          <w:spacing w:val="1"/>
        </w:rPr>
        <w:t>i</w:t>
      </w:r>
      <w:r>
        <w:t>no</w:t>
      </w:r>
      <w:r>
        <w:rPr>
          <w:spacing w:val="-4"/>
        </w:rPr>
        <w:t>m</w:t>
      </w:r>
      <w:r>
        <w:t>a</w:t>
      </w:r>
      <w:r>
        <w:rPr>
          <w:spacing w:val="22"/>
        </w:rPr>
        <w:t xml:space="preserve"> </w:t>
      </w:r>
      <w:r>
        <w:t>a</w:t>
      </w:r>
      <w:r>
        <w:rPr>
          <w:spacing w:val="22"/>
        </w:rPr>
        <w:t xml:space="preserve"> </w:t>
      </w:r>
      <w:r>
        <w:t>ce</w:t>
      </w:r>
      <w:r>
        <w:rPr>
          <w:spacing w:val="-2"/>
        </w:rPr>
        <w:t>l</w:t>
      </w:r>
      <w:r>
        <w:rPr>
          <w:spacing w:val="1"/>
        </w:rPr>
        <w:t>l</w:t>
      </w:r>
      <w:r>
        <w:t>u</w:t>
      </w:r>
      <w:r>
        <w:rPr>
          <w:spacing w:val="-2"/>
        </w:rPr>
        <w:t>l</w:t>
      </w:r>
      <w:r>
        <w:t>e</w:t>
      </w:r>
      <w:r>
        <w:rPr>
          <w:spacing w:val="22"/>
        </w:rPr>
        <w:t xml:space="preserve"> </w:t>
      </w:r>
      <w:r>
        <w:t>di</w:t>
      </w:r>
      <w:r>
        <w:rPr>
          <w:spacing w:val="20"/>
        </w:rPr>
        <w:t xml:space="preserve"> </w:t>
      </w:r>
      <w:r>
        <w:t>M</w:t>
      </w:r>
      <w:r>
        <w:rPr>
          <w:spacing w:val="-3"/>
        </w:rPr>
        <w:t>e</w:t>
      </w:r>
      <w:r>
        <w:rPr>
          <w:spacing w:val="-2"/>
        </w:rPr>
        <w:t>r</w:t>
      </w:r>
      <w:r>
        <w:rPr>
          <w:spacing w:val="-3"/>
        </w:rPr>
        <w:t>k</w:t>
      </w:r>
      <w:r>
        <w:t>el</w:t>
      </w:r>
      <w:r>
        <w:rPr>
          <w:spacing w:val="22"/>
        </w:rPr>
        <w:t xml:space="preserve"> </w:t>
      </w:r>
      <w:r>
        <w:t>(</w:t>
      </w:r>
      <w:r>
        <w:rPr>
          <w:spacing w:val="-3"/>
        </w:rPr>
        <w:t>v</w:t>
      </w:r>
      <w:r>
        <w:t>edere</w:t>
      </w:r>
      <w:r>
        <w:rPr>
          <w:spacing w:val="22"/>
        </w:rPr>
        <w:t xml:space="preserve"> </w:t>
      </w:r>
      <w:r>
        <w:rPr>
          <w:spacing w:val="-3"/>
        </w:rPr>
        <w:t>p</w:t>
      </w:r>
      <w:r>
        <w:t>ara</w:t>
      </w:r>
      <w:r>
        <w:rPr>
          <w:spacing w:val="-3"/>
        </w:rPr>
        <w:t>g</w:t>
      </w:r>
      <w:r>
        <w:t>r</w:t>
      </w:r>
      <w:r>
        <w:rPr>
          <w:spacing w:val="-3"/>
        </w:rPr>
        <w:t>a</w:t>
      </w:r>
      <w:r>
        <w:t>fo 4.8).</w:t>
      </w:r>
    </w:p>
    <w:p w14:paraId="30988A58" w14:textId="77777777" w:rsidR="001839EF" w:rsidRDefault="001839EF">
      <w:pPr>
        <w:kinsoku w:val="0"/>
        <w:overflowPunct w:val="0"/>
      </w:pPr>
    </w:p>
    <w:p w14:paraId="670019D3" w14:textId="77777777" w:rsidR="001839EF" w:rsidRDefault="00F40565">
      <w:pPr>
        <w:pStyle w:val="BodyText"/>
        <w:kinsoku w:val="0"/>
        <w:overflowPunct w:val="0"/>
        <w:ind w:left="0"/>
      </w:pPr>
      <w:r>
        <w:rPr>
          <w:spacing w:val="-4"/>
        </w:rPr>
        <w:t>I</w:t>
      </w:r>
      <w:r>
        <w:t>n</w:t>
      </w:r>
      <w:r>
        <w:rPr>
          <w:spacing w:val="31"/>
        </w:rPr>
        <w:t xml:space="preserve"> </w:t>
      </w:r>
      <w:r>
        <w:t>uno</w:t>
      </w:r>
      <w:r>
        <w:rPr>
          <w:spacing w:val="31"/>
        </w:rPr>
        <w:t xml:space="preserve"> </w:t>
      </w:r>
      <w:r>
        <w:t>s</w:t>
      </w:r>
      <w:r>
        <w:rPr>
          <w:spacing w:val="1"/>
        </w:rPr>
        <w:t>t</w:t>
      </w:r>
      <w:r>
        <w:t>u</w:t>
      </w:r>
      <w:r>
        <w:rPr>
          <w:spacing w:val="-3"/>
        </w:rPr>
        <w:t>d</w:t>
      </w:r>
      <w:r>
        <w:rPr>
          <w:spacing w:val="1"/>
        </w:rPr>
        <w:t>i</w:t>
      </w:r>
      <w:r>
        <w:t>o</w:t>
      </w:r>
      <w:r>
        <w:rPr>
          <w:spacing w:val="29"/>
        </w:rPr>
        <w:t xml:space="preserve"> </w:t>
      </w:r>
      <w:r>
        <w:t>c</w:t>
      </w:r>
      <w:r>
        <w:rPr>
          <w:spacing w:val="-2"/>
        </w:rPr>
        <w:t>l</w:t>
      </w:r>
      <w:r>
        <w:rPr>
          <w:spacing w:val="1"/>
        </w:rPr>
        <w:t>i</w:t>
      </w:r>
      <w:r>
        <w:t>n</w:t>
      </w:r>
      <w:r>
        <w:rPr>
          <w:spacing w:val="-2"/>
        </w:rPr>
        <w:t>i</w:t>
      </w:r>
      <w:r>
        <w:t>co</w:t>
      </w:r>
      <w:r>
        <w:rPr>
          <w:spacing w:val="29"/>
        </w:rPr>
        <w:t xml:space="preserve"> </w:t>
      </w:r>
      <w:r>
        <w:t>es</w:t>
      </w:r>
      <w:r>
        <w:rPr>
          <w:spacing w:val="-3"/>
        </w:rPr>
        <w:t>p</w:t>
      </w:r>
      <w:r>
        <w:rPr>
          <w:spacing w:val="1"/>
        </w:rPr>
        <w:t>l</w:t>
      </w:r>
      <w:r>
        <w:rPr>
          <w:spacing w:val="-3"/>
        </w:rPr>
        <w:t>o</w:t>
      </w:r>
      <w:r>
        <w:t>ra</w:t>
      </w:r>
      <w:r>
        <w:rPr>
          <w:spacing w:val="-2"/>
        </w:rPr>
        <w:t>t</w:t>
      </w:r>
      <w:r>
        <w:rPr>
          <w:spacing w:val="1"/>
        </w:rPr>
        <w:t>i</w:t>
      </w:r>
      <w:r>
        <w:rPr>
          <w:spacing w:val="-3"/>
        </w:rPr>
        <w:t>v</w:t>
      </w:r>
      <w:r>
        <w:t>o</w:t>
      </w:r>
      <w:r>
        <w:rPr>
          <w:spacing w:val="31"/>
        </w:rPr>
        <w:t xml:space="preserve"> </w:t>
      </w:r>
      <w:r>
        <w:t>s</w:t>
      </w:r>
      <w:r>
        <w:rPr>
          <w:spacing w:val="-3"/>
        </w:rPr>
        <w:t>u</w:t>
      </w:r>
      <w:r>
        <w:rPr>
          <w:spacing w:val="1"/>
        </w:rPr>
        <w:t>ll</w:t>
      </w:r>
      <w:r>
        <w:t>a</w:t>
      </w:r>
      <w:r>
        <w:rPr>
          <w:spacing w:val="29"/>
        </w:rPr>
        <w:t xml:space="preserve"> </w:t>
      </w:r>
      <w:r>
        <w:rPr>
          <w:spacing w:val="-3"/>
        </w:rPr>
        <w:t>v</w:t>
      </w:r>
      <w:r>
        <w:t>a</w:t>
      </w:r>
      <w:r>
        <w:rPr>
          <w:spacing w:val="1"/>
        </w:rPr>
        <w:t>l</w:t>
      </w:r>
      <w:r>
        <w:rPr>
          <w:spacing w:val="-3"/>
        </w:rPr>
        <w:t>u</w:t>
      </w:r>
      <w:r>
        <w:rPr>
          <w:spacing w:val="1"/>
        </w:rPr>
        <w:t>t</w:t>
      </w:r>
      <w:r>
        <w:t>a</w:t>
      </w:r>
      <w:r>
        <w:rPr>
          <w:spacing w:val="-3"/>
        </w:rPr>
        <w:t>z</w:t>
      </w:r>
      <w:r>
        <w:rPr>
          <w:spacing w:val="1"/>
        </w:rPr>
        <w:t>i</w:t>
      </w:r>
      <w:r>
        <w:t>one</w:t>
      </w:r>
      <w:r>
        <w:rPr>
          <w:spacing w:val="29"/>
        </w:rPr>
        <w:t xml:space="preserve"> </w:t>
      </w:r>
      <w:r>
        <w:t>d</w:t>
      </w:r>
      <w:r>
        <w:rPr>
          <w:spacing w:val="-3"/>
        </w:rPr>
        <w:t>e</w:t>
      </w:r>
      <w:r>
        <w:rPr>
          <w:spacing w:val="1"/>
        </w:rPr>
        <w:t>l</w:t>
      </w:r>
      <w:r>
        <w:rPr>
          <w:spacing w:val="-2"/>
        </w:rPr>
        <w:t>l</w:t>
      </w:r>
      <w:r>
        <w:t>’uso</w:t>
      </w:r>
      <w:r>
        <w:rPr>
          <w:spacing w:val="28"/>
        </w:rPr>
        <w:t xml:space="preserve"> </w:t>
      </w:r>
      <w:r>
        <w:t>di</w:t>
      </w:r>
      <w:r>
        <w:rPr>
          <w:spacing w:val="29"/>
        </w:rPr>
        <w:t xml:space="preserve"> </w:t>
      </w:r>
      <w:r>
        <w:t>un</w:t>
      </w:r>
      <w:r>
        <w:rPr>
          <w:spacing w:val="28"/>
        </w:rPr>
        <w:t xml:space="preserve"> </w:t>
      </w:r>
      <w:r>
        <w:t>a</w:t>
      </w:r>
      <w:r>
        <w:rPr>
          <w:spacing w:val="-2"/>
        </w:rPr>
        <w:t>l</w:t>
      </w:r>
      <w:r>
        <w:rPr>
          <w:spacing w:val="1"/>
        </w:rPr>
        <w:t>t</w:t>
      </w:r>
      <w:r>
        <w:rPr>
          <w:spacing w:val="-2"/>
        </w:rPr>
        <w:t>r</w:t>
      </w:r>
      <w:r>
        <w:t>o</w:t>
      </w:r>
      <w:r>
        <w:rPr>
          <w:spacing w:val="31"/>
        </w:rPr>
        <w:t xml:space="preserve"> </w:t>
      </w:r>
      <w:r>
        <w:t>a</w:t>
      </w:r>
      <w:r>
        <w:rPr>
          <w:spacing w:val="-3"/>
        </w:rPr>
        <w:t>g</w:t>
      </w:r>
      <w:r>
        <w:t>en</w:t>
      </w:r>
      <w:r>
        <w:rPr>
          <w:spacing w:val="-2"/>
        </w:rPr>
        <w:t>t</w:t>
      </w:r>
      <w:r>
        <w:t>e</w:t>
      </w:r>
      <w:r>
        <w:rPr>
          <w:spacing w:val="31"/>
        </w:rPr>
        <w:t xml:space="preserve"> </w:t>
      </w:r>
      <w:r>
        <w:rPr>
          <w:spacing w:val="-3"/>
        </w:rPr>
        <w:t>a</w:t>
      </w:r>
      <w:r>
        <w:t>n</w:t>
      </w:r>
      <w:r>
        <w:rPr>
          <w:spacing w:val="1"/>
        </w:rPr>
        <w:t>t</w:t>
      </w:r>
      <w:r>
        <w:t>a</w:t>
      </w:r>
      <w:r>
        <w:rPr>
          <w:spacing w:val="-3"/>
        </w:rPr>
        <w:t>g</w:t>
      </w:r>
      <w:r>
        <w:t>on</w:t>
      </w:r>
      <w:r>
        <w:rPr>
          <w:spacing w:val="1"/>
        </w:rPr>
        <w:t>i</w:t>
      </w:r>
      <w:r>
        <w:rPr>
          <w:spacing w:val="-2"/>
        </w:rPr>
        <w:t>s</w:t>
      </w:r>
      <w:r>
        <w:rPr>
          <w:spacing w:val="1"/>
        </w:rPr>
        <w:t>t</w:t>
      </w:r>
      <w:r>
        <w:t>a</w:t>
      </w:r>
      <w:r>
        <w:rPr>
          <w:spacing w:val="29"/>
        </w:rPr>
        <w:t xml:space="preserve"> </w:t>
      </w:r>
      <w:r>
        <w:t>d</w:t>
      </w:r>
      <w:r>
        <w:rPr>
          <w:spacing w:val="-3"/>
        </w:rPr>
        <w:t>e</w:t>
      </w:r>
      <w:r>
        <w:t>l</w:t>
      </w:r>
      <w:r>
        <w:rPr>
          <w:spacing w:val="30"/>
        </w:rPr>
        <w:t xml:space="preserve"> </w:t>
      </w:r>
      <w:r>
        <w:rPr>
          <w:spacing w:val="1"/>
        </w:rPr>
        <w:t>T</w:t>
      </w:r>
      <w:r>
        <w:rPr>
          <w:spacing w:val="-1"/>
        </w:rPr>
        <w:t>N</w:t>
      </w:r>
      <w:r>
        <w:rPr>
          <w:spacing w:val="-3"/>
        </w:rPr>
        <w:t>F</w:t>
      </w:r>
      <w:r>
        <w:t xml:space="preserve">, </w:t>
      </w:r>
      <w:r>
        <w:rPr>
          <w:spacing w:val="1"/>
        </w:rPr>
        <w:t>i</w:t>
      </w:r>
      <w:r>
        <w:t>n</w:t>
      </w:r>
      <w:r>
        <w:rPr>
          <w:spacing w:val="-2"/>
        </w:rPr>
        <w:t>f</w:t>
      </w:r>
      <w:r>
        <w:rPr>
          <w:spacing w:val="1"/>
        </w:rPr>
        <w:t>li</w:t>
      </w:r>
      <w:r>
        <w:rPr>
          <w:spacing w:val="-3"/>
        </w:rPr>
        <w:t>x</w:t>
      </w:r>
      <w:r>
        <w:rPr>
          <w:spacing w:val="1"/>
        </w:rPr>
        <w:t>i</w:t>
      </w:r>
      <w:r>
        <w:rPr>
          <w:spacing w:val="-4"/>
        </w:rPr>
        <w:t>m</w:t>
      </w:r>
      <w:r>
        <w:t>ab,</w:t>
      </w:r>
      <w:r>
        <w:rPr>
          <w:spacing w:val="7"/>
        </w:rPr>
        <w:t xml:space="preserve"> </w:t>
      </w:r>
      <w:r>
        <w:rPr>
          <w:spacing w:val="1"/>
        </w:rPr>
        <w:t>i</w:t>
      </w:r>
      <w:r>
        <w:t>n</w:t>
      </w:r>
      <w:r>
        <w:rPr>
          <w:spacing w:val="5"/>
        </w:rPr>
        <w:t xml:space="preserve"> </w:t>
      </w:r>
      <w:r>
        <w:t>pa</w:t>
      </w:r>
      <w:r>
        <w:rPr>
          <w:spacing w:val="-3"/>
        </w:rPr>
        <w:t>z</w:t>
      </w:r>
      <w:r>
        <w:rPr>
          <w:spacing w:val="1"/>
        </w:rPr>
        <w:t>i</w:t>
      </w:r>
      <w:r>
        <w:t>e</w:t>
      </w:r>
      <w:r>
        <w:rPr>
          <w:spacing w:val="-3"/>
        </w:rPr>
        <w:t>n</w:t>
      </w:r>
      <w:r>
        <w:rPr>
          <w:spacing w:val="-2"/>
        </w:rPr>
        <w:t>t</w:t>
      </w:r>
      <w:r>
        <w:t>i</w:t>
      </w:r>
      <w:r>
        <w:rPr>
          <w:spacing w:val="8"/>
        </w:rPr>
        <w:t xml:space="preserve"> </w:t>
      </w:r>
      <w:r>
        <w:t>c</w:t>
      </w:r>
      <w:r>
        <w:rPr>
          <w:spacing w:val="-3"/>
        </w:rPr>
        <w:t>o</w:t>
      </w:r>
      <w:r>
        <w:t>n</w:t>
      </w:r>
      <w:r>
        <w:rPr>
          <w:spacing w:val="5"/>
        </w:rPr>
        <w:t xml:space="preserve"> </w:t>
      </w:r>
      <w:r>
        <w:rPr>
          <w:spacing w:val="-4"/>
        </w:rPr>
        <w:t>m</w:t>
      </w:r>
      <w:r>
        <w:t>a</w:t>
      </w:r>
      <w:r>
        <w:rPr>
          <w:spacing w:val="1"/>
        </w:rPr>
        <w:t>l</w:t>
      </w:r>
      <w:r>
        <w:t>a</w:t>
      </w:r>
      <w:r>
        <w:rPr>
          <w:spacing w:val="1"/>
        </w:rPr>
        <w:t>tt</w:t>
      </w:r>
      <w:r>
        <w:rPr>
          <w:spacing w:val="-2"/>
        </w:rPr>
        <w:t>i</w:t>
      </w:r>
      <w:r>
        <w:t>a</w:t>
      </w:r>
      <w:r>
        <w:rPr>
          <w:spacing w:val="7"/>
        </w:rPr>
        <w:t xml:space="preserve"> </w:t>
      </w:r>
      <w:r>
        <w:t>p</w:t>
      </w:r>
      <w:r>
        <w:rPr>
          <w:spacing w:val="-3"/>
        </w:rPr>
        <w:t>o</w:t>
      </w:r>
      <w:r>
        <w:rPr>
          <w:spacing w:val="1"/>
        </w:rPr>
        <w:t>l</w:t>
      </w:r>
      <w:r>
        <w:rPr>
          <w:spacing w:val="-4"/>
        </w:rPr>
        <w:t>m</w:t>
      </w:r>
      <w:r>
        <w:t>onare</w:t>
      </w:r>
      <w:r>
        <w:rPr>
          <w:spacing w:val="5"/>
        </w:rPr>
        <w:t xml:space="preserve"> </w:t>
      </w:r>
      <w:r>
        <w:t>cr</w:t>
      </w:r>
      <w:r>
        <w:rPr>
          <w:spacing w:val="-3"/>
        </w:rPr>
        <w:t>o</w:t>
      </w:r>
      <w:r>
        <w:t>n</w:t>
      </w:r>
      <w:r>
        <w:rPr>
          <w:spacing w:val="1"/>
        </w:rPr>
        <w:t>i</w:t>
      </w:r>
      <w:r>
        <w:rPr>
          <w:spacing w:val="-3"/>
        </w:rPr>
        <w:t>c</w:t>
      </w:r>
      <w:r>
        <w:t>a</w:t>
      </w:r>
      <w:r>
        <w:rPr>
          <w:spacing w:val="5"/>
        </w:rPr>
        <w:t xml:space="preserve"> </w:t>
      </w:r>
      <w:r>
        <w:t>os</w:t>
      </w:r>
      <w:r>
        <w:rPr>
          <w:spacing w:val="-2"/>
        </w:rPr>
        <w:t>t</w:t>
      </w:r>
      <w:r>
        <w:t>r</w:t>
      </w:r>
      <w:r>
        <w:rPr>
          <w:spacing w:val="-3"/>
        </w:rPr>
        <w:t>u</w:t>
      </w:r>
      <w:r>
        <w:rPr>
          <w:spacing w:val="1"/>
        </w:rPr>
        <w:t>t</w:t>
      </w:r>
      <w:r>
        <w:rPr>
          <w:spacing w:val="-2"/>
        </w:rPr>
        <w:t>t</w:t>
      </w:r>
      <w:r>
        <w:rPr>
          <w:spacing w:val="1"/>
        </w:rPr>
        <w:t>i</w:t>
      </w:r>
      <w:r>
        <w:rPr>
          <w:spacing w:val="-3"/>
        </w:rPr>
        <w:t>v</w:t>
      </w:r>
      <w:r>
        <w:t>a</w:t>
      </w:r>
      <w:r>
        <w:rPr>
          <w:spacing w:val="7"/>
        </w:rPr>
        <w:t xml:space="preserve"> </w:t>
      </w:r>
      <w:r>
        <w:t>(</w:t>
      </w:r>
      <w:r>
        <w:rPr>
          <w:spacing w:val="-1"/>
        </w:rPr>
        <w:t>COPD</w:t>
      </w:r>
      <w:r>
        <w:t>)</w:t>
      </w:r>
      <w:r>
        <w:rPr>
          <w:spacing w:val="8"/>
        </w:rPr>
        <w:t xml:space="preserve"> </w:t>
      </w:r>
      <w:r>
        <w:rPr>
          <w:spacing w:val="-3"/>
        </w:rPr>
        <w:t>d</w:t>
      </w:r>
      <w:r>
        <w:t>a</w:t>
      </w:r>
      <w:r>
        <w:rPr>
          <w:spacing w:val="7"/>
        </w:rPr>
        <w:t xml:space="preserve"> </w:t>
      </w:r>
      <w:r>
        <w:rPr>
          <w:spacing w:val="-4"/>
        </w:rPr>
        <w:t>m</w:t>
      </w:r>
      <w:r>
        <w:t>oder</w:t>
      </w:r>
      <w:r>
        <w:rPr>
          <w:spacing w:val="-3"/>
        </w:rPr>
        <w:t>a</w:t>
      </w:r>
      <w:r>
        <w:rPr>
          <w:spacing w:val="1"/>
        </w:rPr>
        <w:t>t</w:t>
      </w:r>
      <w:r>
        <w:t>a</w:t>
      </w:r>
      <w:r>
        <w:rPr>
          <w:spacing w:val="5"/>
        </w:rPr>
        <w:t xml:space="preserve"> </w:t>
      </w:r>
      <w:r>
        <w:t>a</w:t>
      </w:r>
      <w:r>
        <w:rPr>
          <w:spacing w:val="7"/>
        </w:rPr>
        <w:t xml:space="preserve"> </w:t>
      </w:r>
      <w:r>
        <w:rPr>
          <w:spacing w:val="-3"/>
        </w:rPr>
        <w:t>g</w:t>
      </w:r>
      <w:r>
        <w:t>ra</w:t>
      </w:r>
      <w:r>
        <w:rPr>
          <w:spacing w:val="-3"/>
        </w:rPr>
        <w:t>v</w:t>
      </w:r>
      <w:r>
        <w:t>e,</w:t>
      </w:r>
      <w:r>
        <w:rPr>
          <w:spacing w:val="7"/>
        </w:rPr>
        <w:t xml:space="preserve"> </w:t>
      </w:r>
      <w:r>
        <w:rPr>
          <w:spacing w:val="-2"/>
        </w:rPr>
        <w:t>f</w:t>
      </w:r>
      <w:r>
        <w:t>uro</w:t>
      </w:r>
      <w:r>
        <w:rPr>
          <w:spacing w:val="-3"/>
        </w:rPr>
        <w:t>n</w:t>
      </w:r>
      <w:r>
        <w:t>o r</w:t>
      </w:r>
      <w:r>
        <w:rPr>
          <w:spacing w:val="1"/>
        </w:rPr>
        <w:t>i</w:t>
      </w:r>
      <w:r>
        <w:t>p</w:t>
      </w:r>
      <w:r>
        <w:rPr>
          <w:spacing w:val="-3"/>
        </w:rPr>
        <w:t>o</w:t>
      </w:r>
      <w:r>
        <w:t>r</w:t>
      </w:r>
      <w:r>
        <w:rPr>
          <w:spacing w:val="-2"/>
        </w:rPr>
        <w:t>t</w:t>
      </w:r>
      <w:r>
        <w:t>a</w:t>
      </w:r>
      <w:r>
        <w:rPr>
          <w:spacing w:val="1"/>
        </w:rPr>
        <w:t>t</w:t>
      </w:r>
      <w:r>
        <w:rPr>
          <w:spacing w:val="-3"/>
        </w:rPr>
        <w:t>e</w:t>
      </w:r>
      <w:r>
        <w:t>,</w:t>
      </w:r>
      <w:r>
        <w:rPr>
          <w:spacing w:val="12"/>
        </w:rPr>
        <w:t xml:space="preserve"> </w:t>
      </w:r>
      <w:r>
        <w:t>n</w:t>
      </w:r>
      <w:r>
        <w:rPr>
          <w:spacing w:val="-3"/>
        </w:rPr>
        <w:t>e</w:t>
      </w:r>
      <w:r>
        <w:t>i</w:t>
      </w:r>
      <w:r>
        <w:rPr>
          <w:spacing w:val="13"/>
        </w:rPr>
        <w:t xml:space="preserve"> </w:t>
      </w:r>
      <w:r>
        <w:rPr>
          <w:spacing w:val="-3"/>
        </w:rPr>
        <w:t>p</w:t>
      </w:r>
      <w:r>
        <w:t>a</w:t>
      </w:r>
      <w:r>
        <w:rPr>
          <w:spacing w:val="-3"/>
        </w:rPr>
        <w:t>z</w:t>
      </w:r>
      <w:r>
        <w:rPr>
          <w:spacing w:val="1"/>
        </w:rPr>
        <w:t>i</w:t>
      </w:r>
      <w:r>
        <w:t>en</w:t>
      </w:r>
      <w:r>
        <w:rPr>
          <w:spacing w:val="-2"/>
        </w:rPr>
        <w:t>t</w:t>
      </w:r>
      <w:r>
        <w:t>i</w:t>
      </w:r>
      <w:r>
        <w:rPr>
          <w:spacing w:val="10"/>
        </w:rPr>
        <w:t xml:space="preserve"> </w:t>
      </w:r>
      <w:r>
        <w:rPr>
          <w:spacing w:val="1"/>
        </w:rPr>
        <w:t>t</w:t>
      </w:r>
      <w:r>
        <w:rPr>
          <w:spacing w:val="-2"/>
        </w:rPr>
        <w:t>r</w:t>
      </w:r>
      <w:r>
        <w:t>a</w:t>
      </w:r>
      <w:r>
        <w:rPr>
          <w:spacing w:val="-2"/>
        </w:rPr>
        <w:t>t</w:t>
      </w:r>
      <w:r>
        <w:rPr>
          <w:spacing w:val="1"/>
        </w:rPr>
        <w:t>t</w:t>
      </w:r>
      <w:r>
        <w:rPr>
          <w:spacing w:val="-3"/>
        </w:rPr>
        <w:t>a</w:t>
      </w:r>
      <w:r>
        <w:rPr>
          <w:spacing w:val="1"/>
        </w:rPr>
        <w:t>t</w:t>
      </w:r>
      <w:r>
        <w:t>i</w:t>
      </w:r>
      <w:r>
        <w:rPr>
          <w:spacing w:val="10"/>
        </w:rPr>
        <w:t xml:space="preserve"> </w:t>
      </w:r>
      <w:r>
        <w:t>c</w:t>
      </w:r>
      <w:r>
        <w:rPr>
          <w:spacing w:val="-1"/>
        </w:rPr>
        <w:t>o</w:t>
      </w:r>
      <w:r>
        <w:t>n</w:t>
      </w:r>
      <w:r>
        <w:rPr>
          <w:spacing w:val="9"/>
        </w:rPr>
        <w:t xml:space="preserve"> </w:t>
      </w:r>
      <w:r>
        <w:rPr>
          <w:spacing w:val="1"/>
        </w:rPr>
        <w:t>i</w:t>
      </w:r>
      <w:r>
        <w:t>n</w:t>
      </w:r>
      <w:r>
        <w:rPr>
          <w:spacing w:val="-2"/>
        </w:rPr>
        <w:t>f</w:t>
      </w:r>
      <w:r>
        <w:rPr>
          <w:spacing w:val="1"/>
        </w:rPr>
        <w:t>l</w:t>
      </w:r>
      <w:r>
        <w:rPr>
          <w:spacing w:val="-2"/>
        </w:rPr>
        <w:t>i</w:t>
      </w:r>
      <w:r>
        <w:rPr>
          <w:spacing w:val="-1"/>
        </w:rPr>
        <w:t>x</w:t>
      </w:r>
      <w:r>
        <w:rPr>
          <w:spacing w:val="1"/>
        </w:rPr>
        <w:t>i</w:t>
      </w:r>
      <w:r>
        <w:rPr>
          <w:spacing w:val="-4"/>
        </w:rPr>
        <w:t>m</w:t>
      </w:r>
      <w:r>
        <w:t>ab</w:t>
      </w:r>
      <w:r>
        <w:rPr>
          <w:spacing w:val="12"/>
        </w:rPr>
        <w:t xml:space="preserve"> </w:t>
      </w:r>
      <w:r>
        <w:rPr>
          <w:spacing w:val="-2"/>
        </w:rPr>
        <w:t>r</w:t>
      </w:r>
      <w:r>
        <w:rPr>
          <w:spacing w:val="1"/>
        </w:rPr>
        <w:t>i</w:t>
      </w:r>
      <w:r>
        <w:t>sp</w:t>
      </w:r>
      <w:r>
        <w:rPr>
          <w:spacing w:val="-3"/>
        </w:rPr>
        <w:t>e</w:t>
      </w:r>
      <w:r>
        <w:rPr>
          <w:spacing w:val="1"/>
        </w:rPr>
        <w:t>t</w:t>
      </w:r>
      <w:r>
        <w:rPr>
          <w:spacing w:val="-2"/>
        </w:rPr>
        <w:t>t</w:t>
      </w:r>
      <w:r>
        <w:t>o</w:t>
      </w:r>
      <w:r>
        <w:rPr>
          <w:spacing w:val="12"/>
        </w:rPr>
        <w:t xml:space="preserve"> </w:t>
      </w:r>
      <w:r>
        <w:rPr>
          <w:spacing w:val="-3"/>
        </w:rPr>
        <w:t>a</w:t>
      </w:r>
      <w:r>
        <w:t>i</w:t>
      </w:r>
      <w:r>
        <w:rPr>
          <w:spacing w:val="10"/>
        </w:rPr>
        <w:t xml:space="preserve"> </w:t>
      </w:r>
      <w:r>
        <w:t>pa</w:t>
      </w:r>
      <w:r>
        <w:rPr>
          <w:spacing w:val="-3"/>
        </w:rPr>
        <w:t>z</w:t>
      </w:r>
      <w:r>
        <w:rPr>
          <w:spacing w:val="1"/>
        </w:rPr>
        <w:t>i</w:t>
      </w:r>
      <w:r>
        <w:t>e</w:t>
      </w:r>
      <w:r>
        <w:rPr>
          <w:spacing w:val="-3"/>
        </w:rPr>
        <w:t>n</w:t>
      </w:r>
      <w:r>
        <w:rPr>
          <w:spacing w:val="1"/>
        </w:rPr>
        <w:t>t</w:t>
      </w:r>
      <w:r>
        <w:t>i</w:t>
      </w:r>
      <w:r>
        <w:rPr>
          <w:spacing w:val="10"/>
        </w:rPr>
        <w:t xml:space="preserve"> </w:t>
      </w:r>
      <w:r>
        <w:t>co</w:t>
      </w:r>
      <w:r>
        <w:rPr>
          <w:spacing w:val="-4"/>
        </w:rPr>
        <w:t>n</w:t>
      </w:r>
      <w:r>
        <w:rPr>
          <w:spacing w:val="1"/>
        </w:rPr>
        <w:t>t</w:t>
      </w:r>
      <w:r>
        <w:t>r</w:t>
      </w:r>
      <w:r>
        <w:rPr>
          <w:spacing w:val="-3"/>
        </w:rPr>
        <w:t>o</w:t>
      </w:r>
      <w:r>
        <w:rPr>
          <w:spacing w:val="1"/>
        </w:rPr>
        <w:t>ll</w:t>
      </w:r>
      <w:r>
        <w:t>o,</w:t>
      </w:r>
      <w:r>
        <w:rPr>
          <w:spacing w:val="9"/>
        </w:rPr>
        <w:t xml:space="preserve"> </w:t>
      </w:r>
      <w:r>
        <w:rPr>
          <w:spacing w:val="-1"/>
        </w:rPr>
        <w:t>p</w:t>
      </w:r>
      <w:r>
        <w:rPr>
          <w:spacing w:val="-2"/>
        </w:rPr>
        <w:t>i</w:t>
      </w:r>
      <w:r>
        <w:t>ù</w:t>
      </w:r>
      <w:r>
        <w:rPr>
          <w:spacing w:val="12"/>
        </w:rPr>
        <w:t xml:space="preserve"> </w:t>
      </w:r>
      <w:r>
        <w:t>ne</w:t>
      </w:r>
      <w:r>
        <w:rPr>
          <w:spacing w:val="-3"/>
        </w:rPr>
        <w:t>o</w:t>
      </w:r>
      <w:r>
        <w:t>p</w:t>
      </w:r>
      <w:r>
        <w:rPr>
          <w:spacing w:val="1"/>
        </w:rPr>
        <w:t>l</w:t>
      </w:r>
      <w:r>
        <w:t>a</w:t>
      </w:r>
      <w:r>
        <w:rPr>
          <w:spacing w:val="-2"/>
        </w:rPr>
        <w:t>s</w:t>
      </w:r>
      <w:r>
        <w:rPr>
          <w:spacing w:val="1"/>
        </w:rPr>
        <w:t>i</w:t>
      </w:r>
      <w:r>
        <w:t>e,</w:t>
      </w:r>
      <w:r>
        <w:rPr>
          <w:spacing w:val="9"/>
        </w:rPr>
        <w:t xml:space="preserve"> </w:t>
      </w:r>
      <w:r>
        <w:t>so</w:t>
      </w:r>
      <w:r>
        <w:rPr>
          <w:spacing w:val="-3"/>
        </w:rPr>
        <w:t>p</w:t>
      </w:r>
      <w:r>
        <w:t>ra</w:t>
      </w:r>
      <w:r>
        <w:rPr>
          <w:spacing w:val="-2"/>
        </w:rPr>
        <w:t>t</w:t>
      </w:r>
      <w:r>
        <w:rPr>
          <w:spacing w:val="1"/>
        </w:rPr>
        <w:t>t</w:t>
      </w:r>
      <w:r>
        <w:rPr>
          <w:spacing w:val="-3"/>
        </w:rPr>
        <w:t>u</w:t>
      </w:r>
      <w:r>
        <w:rPr>
          <w:spacing w:val="1"/>
        </w:rPr>
        <w:t>tt</w:t>
      </w:r>
      <w:r>
        <w:t>o</w:t>
      </w:r>
      <w:r>
        <w:rPr>
          <w:spacing w:val="9"/>
        </w:rPr>
        <w:t xml:space="preserve"> </w:t>
      </w:r>
      <w:r>
        <w:rPr>
          <w:spacing w:val="-3"/>
        </w:rPr>
        <w:t>a</w:t>
      </w:r>
      <w:r>
        <w:t>l po</w:t>
      </w:r>
      <w:r>
        <w:rPr>
          <w:spacing w:val="1"/>
        </w:rPr>
        <w:t>l</w:t>
      </w:r>
      <w:r>
        <w:rPr>
          <w:spacing w:val="-4"/>
        </w:rPr>
        <w:t>m</w:t>
      </w:r>
      <w:r>
        <w:t>one o a</w:t>
      </w:r>
      <w:r>
        <w:rPr>
          <w:spacing w:val="-2"/>
        </w:rPr>
        <w:t>l</w:t>
      </w:r>
      <w:r>
        <w:rPr>
          <w:spacing w:val="1"/>
        </w:rPr>
        <w:t>l</w:t>
      </w:r>
      <w:r>
        <w:t>a</w:t>
      </w:r>
      <w:r>
        <w:rPr>
          <w:spacing w:val="-2"/>
        </w:rPr>
        <w:t xml:space="preserve"> </w:t>
      </w:r>
      <w:r>
        <w:rPr>
          <w:spacing w:val="1"/>
        </w:rPr>
        <w:t>t</w:t>
      </w:r>
      <w:r>
        <w:t>e</w:t>
      </w:r>
      <w:r>
        <w:rPr>
          <w:spacing w:val="-2"/>
        </w:rPr>
        <w:t>s</w:t>
      </w:r>
      <w:r>
        <w:rPr>
          <w:spacing w:val="1"/>
        </w:rPr>
        <w:t>t</w:t>
      </w:r>
      <w:r>
        <w:t>a</w:t>
      </w:r>
      <w:r>
        <w:rPr>
          <w:spacing w:val="-2"/>
        </w:rPr>
        <w:t xml:space="preserve"> </w:t>
      </w:r>
      <w:r>
        <w:t xml:space="preserve">ed </w:t>
      </w:r>
      <w:r>
        <w:rPr>
          <w:spacing w:val="-3"/>
        </w:rPr>
        <w:t>a</w:t>
      </w:r>
      <w:r>
        <w:t>l</w:t>
      </w:r>
      <w:r>
        <w:rPr>
          <w:spacing w:val="1"/>
        </w:rPr>
        <w:t xml:space="preserve"> </w:t>
      </w:r>
      <w:r>
        <w:rPr>
          <w:spacing w:val="-3"/>
        </w:rPr>
        <w:t>c</w:t>
      </w:r>
      <w:r>
        <w:t>o</w:t>
      </w:r>
      <w:r>
        <w:rPr>
          <w:spacing w:val="1"/>
        </w:rPr>
        <w:t>ll</w:t>
      </w:r>
      <w:r>
        <w:t>o.</w:t>
      </w:r>
      <w:r>
        <w:rPr>
          <w:spacing w:val="-5"/>
        </w:rPr>
        <w:t xml:space="preserve"> </w:t>
      </w:r>
      <w:r>
        <w:rPr>
          <w:spacing w:val="1"/>
        </w:rPr>
        <w:t>T</w:t>
      </w:r>
      <w:r>
        <w:t>u</w:t>
      </w:r>
      <w:r>
        <w:rPr>
          <w:spacing w:val="-2"/>
        </w:rPr>
        <w:t>t</w:t>
      </w:r>
      <w:r>
        <w:rPr>
          <w:spacing w:val="1"/>
        </w:rPr>
        <w:t>t</w:t>
      </w:r>
      <w:r>
        <w:t>i</w:t>
      </w:r>
      <w:r>
        <w:rPr>
          <w:spacing w:val="-2"/>
        </w:rPr>
        <w:t xml:space="preserve"> </w:t>
      </w:r>
      <w:r>
        <w:t>i</w:t>
      </w:r>
      <w:r>
        <w:rPr>
          <w:spacing w:val="1"/>
        </w:rPr>
        <w:t xml:space="preserve"> </w:t>
      </w:r>
      <w:r>
        <w:t>pa</w:t>
      </w:r>
      <w:r>
        <w:rPr>
          <w:spacing w:val="-3"/>
        </w:rPr>
        <w:t>z</w:t>
      </w:r>
      <w:r>
        <w:rPr>
          <w:spacing w:val="-2"/>
        </w:rPr>
        <w:t>i</w:t>
      </w:r>
      <w:r>
        <w:t>en</w:t>
      </w:r>
      <w:r>
        <w:rPr>
          <w:spacing w:val="-2"/>
        </w:rPr>
        <w:t>t</w:t>
      </w:r>
      <w:r>
        <w:t>i</w:t>
      </w:r>
      <w:r>
        <w:rPr>
          <w:spacing w:val="1"/>
        </w:rPr>
        <w:t xml:space="preserve"> </w:t>
      </w:r>
      <w:r>
        <w:t>a</w:t>
      </w:r>
      <w:r>
        <w:rPr>
          <w:spacing w:val="-3"/>
        </w:rPr>
        <w:t>v</w:t>
      </w:r>
      <w:r>
        <w:t>e</w:t>
      </w:r>
      <w:r>
        <w:rPr>
          <w:spacing w:val="-3"/>
        </w:rPr>
        <w:t>v</w:t>
      </w:r>
      <w:r>
        <w:t xml:space="preserve">ano una </w:t>
      </w:r>
      <w:r>
        <w:rPr>
          <w:spacing w:val="-2"/>
        </w:rPr>
        <w:t>s</w:t>
      </w:r>
      <w:r>
        <w:rPr>
          <w:spacing w:val="1"/>
        </w:rPr>
        <w:t>t</w:t>
      </w:r>
      <w:r>
        <w:t>o</w:t>
      </w:r>
      <w:r>
        <w:rPr>
          <w:spacing w:val="-2"/>
        </w:rPr>
        <w:t>r</w:t>
      </w:r>
      <w:r>
        <w:rPr>
          <w:spacing w:val="1"/>
        </w:rPr>
        <w:t>i</w:t>
      </w:r>
      <w:r>
        <w:t>a</w:t>
      </w:r>
      <w:r>
        <w:rPr>
          <w:spacing w:val="-2"/>
        </w:rPr>
        <w:t xml:space="preserve"> </w:t>
      </w:r>
      <w:r>
        <w:t>di</w:t>
      </w:r>
      <w:r>
        <w:rPr>
          <w:spacing w:val="1"/>
        </w:rPr>
        <w:t xml:space="preserve"> </w:t>
      </w:r>
      <w:r>
        <w:rPr>
          <w:spacing w:val="-3"/>
        </w:rPr>
        <w:t>g</w:t>
      </w:r>
      <w:r>
        <w:t>ran</w:t>
      </w:r>
      <w:r>
        <w:rPr>
          <w:spacing w:val="-3"/>
        </w:rPr>
        <w:t>d</w:t>
      </w:r>
      <w:r>
        <w:t>i</w:t>
      </w:r>
      <w:r>
        <w:rPr>
          <w:spacing w:val="-2"/>
        </w:rPr>
        <w:t xml:space="preserve"> </w:t>
      </w:r>
      <w:r>
        <w:t>fu</w:t>
      </w:r>
      <w:r>
        <w:rPr>
          <w:spacing w:val="-4"/>
        </w:rPr>
        <w:t>m</w:t>
      </w:r>
      <w:r>
        <w:t>a</w:t>
      </w:r>
      <w:r>
        <w:rPr>
          <w:spacing w:val="1"/>
        </w:rPr>
        <w:t>t</w:t>
      </w:r>
      <w:r>
        <w:t>or</w:t>
      </w:r>
      <w:r>
        <w:rPr>
          <w:spacing w:val="1"/>
        </w:rPr>
        <w:t>i</w:t>
      </w:r>
      <w:r>
        <w:t xml:space="preserve">. </w:t>
      </w:r>
      <w:r>
        <w:rPr>
          <w:spacing w:val="-1"/>
        </w:rPr>
        <w:t>P</w:t>
      </w:r>
      <w:r>
        <w:t>er</w:t>
      </w:r>
      <w:r>
        <w:rPr>
          <w:spacing w:val="-2"/>
        </w:rPr>
        <w:t>t</w:t>
      </w:r>
      <w:r>
        <w:t>an</w:t>
      </w:r>
      <w:r>
        <w:rPr>
          <w:spacing w:val="1"/>
        </w:rPr>
        <w:t>t</w:t>
      </w:r>
      <w:r>
        <w:rPr>
          <w:spacing w:val="-3"/>
        </w:rPr>
        <w:t>o</w:t>
      </w:r>
      <w:r>
        <w:t>,</w:t>
      </w:r>
      <w:r>
        <w:rPr>
          <w:spacing w:val="17"/>
        </w:rPr>
        <w:t xml:space="preserve"> </w:t>
      </w:r>
      <w:r>
        <w:t>de</w:t>
      </w:r>
      <w:r>
        <w:rPr>
          <w:spacing w:val="-3"/>
        </w:rPr>
        <w:t>v</w:t>
      </w:r>
      <w:r>
        <w:t>e</w:t>
      </w:r>
      <w:r>
        <w:rPr>
          <w:spacing w:val="17"/>
        </w:rPr>
        <w:t xml:space="preserve"> </w:t>
      </w:r>
      <w:r>
        <w:t>esse</w:t>
      </w:r>
      <w:r>
        <w:rPr>
          <w:spacing w:val="-2"/>
        </w:rPr>
        <w:t>r</w:t>
      </w:r>
      <w:r>
        <w:t>e</w:t>
      </w:r>
      <w:r>
        <w:rPr>
          <w:spacing w:val="17"/>
        </w:rPr>
        <w:t xml:space="preserve"> </w:t>
      </w:r>
      <w:r>
        <w:t>usa</w:t>
      </w:r>
      <w:r>
        <w:rPr>
          <w:spacing w:val="-2"/>
        </w:rPr>
        <w:t>t</w:t>
      </w:r>
      <w:r>
        <w:t>a</w:t>
      </w:r>
      <w:r>
        <w:rPr>
          <w:spacing w:val="14"/>
        </w:rPr>
        <w:t xml:space="preserve"> </w:t>
      </w:r>
      <w:r>
        <w:t>cau</w:t>
      </w:r>
      <w:r>
        <w:rPr>
          <w:spacing w:val="1"/>
        </w:rPr>
        <w:t>t</w:t>
      </w:r>
      <w:r>
        <w:rPr>
          <w:spacing w:val="-3"/>
        </w:rPr>
        <w:t>e</w:t>
      </w:r>
      <w:r>
        <w:rPr>
          <w:spacing w:val="1"/>
        </w:rPr>
        <w:t>l</w:t>
      </w:r>
      <w:r>
        <w:t>a</w:t>
      </w:r>
      <w:r>
        <w:rPr>
          <w:spacing w:val="17"/>
        </w:rPr>
        <w:t xml:space="preserve"> </w:t>
      </w:r>
      <w:r>
        <w:t>quan</w:t>
      </w:r>
      <w:r>
        <w:rPr>
          <w:spacing w:val="-3"/>
        </w:rPr>
        <w:t>d</w:t>
      </w:r>
      <w:r>
        <w:t>o</w:t>
      </w:r>
      <w:r>
        <w:rPr>
          <w:spacing w:val="17"/>
        </w:rPr>
        <w:t xml:space="preserve"> </w:t>
      </w:r>
      <w:r>
        <w:t>si</w:t>
      </w:r>
      <w:r>
        <w:rPr>
          <w:spacing w:val="18"/>
        </w:rPr>
        <w:t xml:space="preserve"> </w:t>
      </w:r>
      <w:r>
        <w:t>u</w:t>
      </w:r>
      <w:r>
        <w:rPr>
          <w:spacing w:val="-2"/>
        </w:rPr>
        <w:t>t</w:t>
      </w:r>
      <w:r>
        <w:rPr>
          <w:spacing w:val="1"/>
        </w:rPr>
        <w:t>i</w:t>
      </w:r>
      <w:r>
        <w:rPr>
          <w:spacing w:val="-2"/>
        </w:rPr>
        <w:t>l</w:t>
      </w:r>
      <w:r>
        <w:rPr>
          <w:spacing w:val="1"/>
        </w:rPr>
        <w:t>i</w:t>
      </w:r>
      <w:r>
        <w:rPr>
          <w:spacing w:val="-3"/>
        </w:rPr>
        <w:t>zz</w:t>
      </w:r>
      <w:r>
        <w:t>a</w:t>
      </w:r>
      <w:r>
        <w:rPr>
          <w:spacing w:val="19"/>
        </w:rPr>
        <w:t xml:space="preserve"> </w:t>
      </w:r>
      <w:r>
        <w:t>qua</w:t>
      </w:r>
      <w:r>
        <w:rPr>
          <w:spacing w:val="1"/>
        </w:rPr>
        <w:t>l</w:t>
      </w:r>
      <w:r>
        <w:rPr>
          <w:spacing w:val="-2"/>
        </w:rPr>
        <w:t>s</w:t>
      </w:r>
      <w:r>
        <w:rPr>
          <w:spacing w:val="1"/>
        </w:rPr>
        <w:t>i</w:t>
      </w:r>
      <w:r>
        <w:rPr>
          <w:spacing w:val="-3"/>
        </w:rPr>
        <w:t>a</w:t>
      </w:r>
      <w:r>
        <w:t>si</w:t>
      </w:r>
      <w:r>
        <w:rPr>
          <w:spacing w:val="18"/>
        </w:rPr>
        <w:t xml:space="preserve"> </w:t>
      </w:r>
      <w:r>
        <w:t>a</w:t>
      </w:r>
      <w:r>
        <w:rPr>
          <w:spacing w:val="-3"/>
        </w:rPr>
        <w:t>n</w:t>
      </w:r>
      <w:r>
        <w:rPr>
          <w:spacing w:val="1"/>
        </w:rPr>
        <w:t>t</w:t>
      </w:r>
      <w:r>
        <w:t>a</w:t>
      </w:r>
      <w:r>
        <w:rPr>
          <w:spacing w:val="-3"/>
        </w:rPr>
        <w:t>g</w:t>
      </w:r>
      <w:r>
        <w:t>on</w:t>
      </w:r>
      <w:r>
        <w:rPr>
          <w:spacing w:val="1"/>
        </w:rPr>
        <w:t>i</w:t>
      </w:r>
      <w:r>
        <w:rPr>
          <w:spacing w:val="-2"/>
        </w:rPr>
        <w:t>s</w:t>
      </w:r>
      <w:r>
        <w:rPr>
          <w:spacing w:val="1"/>
        </w:rPr>
        <w:t>t</w:t>
      </w:r>
      <w:r>
        <w:t>a</w:t>
      </w:r>
      <w:r>
        <w:rPr>
          <w:spacing w:val="-5"/>
        </w:rPr>
        <w:noBreakHyphen/>
      </w:r>
      <w:r>
        <w:rPr>
          <w:spacing w:val="1"/>
        </w:rPr>
        <w:t>T</w:t>
      </w:r>
      <w:r>
        <w:rPr>
          <w:spacing w:val="-2"/>
        </w:rPr>
        <w:t>N</w:t>
      </w:r>
      <w:r>
        <w:t>F</w:t>
      </w:r>
      <w:r>
        <w:rPr>
          <w:spacing w:val="16"/>
        </w:rPr>
        <w:t xml:space="preserve"> </w:t>
      </w:r>
      <w:r>
        <w:rPr>
          <w:spacing w:val="1"/>
        </w:rPr>
        <w:t>i</w:t>
      </w:r>
      <w:r>
        <w:t>n</w:t>
      </w:r>
      <w:r>
        <w:rPr>
          <w:spacing w:val="17"/>
        </w:rPr>
        <w:t xml:space="preserve"> </w:t>
      </w:r>
      <w:r>
        <w:t>pa</w:t>
      </w:r>
      <w:r>
        <w:rPr>
          <w:spacing w:val="-3"/>
        </w:rPr>
        <w:t>z</w:t>
      </w:r>
      <w:r>
        <w:rPr>
          <w:spacing w:val="1"/>
        </w:rPr>
        <w:t>i</w:t>
      </w:r>
      <w:r>
        <w:t>e</w:t>
      </w:r>
      <w:r>
        <w:rPr>
          <w:spacing w:val="-3"/>
        </w:rPr>
        <w:t>n</w:t>
      </w:r>
      <w:r>
        <w:rPr>
          <w:spacing w:val="1"/>
        </w:rPr>
        <w:t>t</w:t>
      </w:r>
      <w:r>
        <w:t>i</w:t>
      </w:r>
      <w:r>
        <w:rPr>
          <w:spacing w:val="18"/>
        </w:rPr>
        <w:t xml:space="preserve"> </w:t>
      </w:r>
      <w:r>
        <w:t>a</w:t>
      </w:r>
      <w:r>
        <w:rPr>
          <w:spacing w:val="-2"/>
        </w:rPr>
        <w:t>f</w:t>
      </w:r>
      <w:r>
        <w:t>f</w:t>
      </w:r>
      <w:r>
        <w:rPr>
          <w:spacing w:val="-3"/>
        </w:rPr>
        <w:t>e</w:t>
      </w:r>
      <w:r>
        <w:rPr>
          <w:spacing w:val="1"/>
        </w:rPr>
        <w:t>t</w:t>
      </w:r>
      <w:r>
        <w:rPr>
          <w:spacing w:val="-2"/>
        </w:rPr>
        <w:t>t</w:t>
      </w:r>
      <w:r>
        <w:t>i</w:t>
      </w:r>
      <w:r>
        <w:rPr>
          <w:spacing w:val="18"/>
        </w:rPr>
        <w:t xml:space="preserve"> </w:t>
      </w:r>
      <w:r>
        <w:t xml:space="preserve">da </w:t>
      </w:r>
      <w:r>
        <w:rPr>
          <w:spacing w:val="-1"/>
        </w:rPr>
        <w:t>COPD</w:t>
      </w:r>
      <w:r>
        <w:t>, così</w:t>
      </w:r>
      <w:r>
        <w:rPr>
          <w:spacing w:val="1"/>
        </w:rPr>
        <w:t xml:space="preserve"> </w:t>
      </w:r>
      <w:r>
        <w:rPr>
          <w:spacing w:val="-3"/>
        </w:rPr>
        <w:t>c</w:t>
      </w:r>
      <w:r>
        <w:t>o</w:t>
      </w:r>
      <w:r>
        <w:rPr>
          <w:spacing w:val="-4"/>
        </w:rPr>
        <w:t>m</w:t>
      </w:r>
      <w:r>
        <w:t xml:space="preserve">e </w:t>
      </w:r>
      <w:r>
        <w:rPr>
          <w:spacing w:val="1"/>
        </w:rPr>
        <w:t>i</w:t>
      </w:r>
      <w:r>
        <w:t>n pa</w:t>
      </w:r>
      <w:r>
        <w:rPr>
          <w:spacing w:val="-3"/>
        </w:rPr>
        <w:t>z</w:t>
      </w:r>
      <w:r>
        <w:rPr>
          <w:spacing w:val="1"/>
        </w:rPr>
        <w:t>i</w:t>
      </w:r>
      <w:r>
        <w:t>e</w:t>
      </w:r>
      <w:r>
        <w:rPr>
          <w:spacing w:val="-3"/>
        </w:rPr>
        <w:t>n</w:t>
      </w:r>
      <w:r>
        <w:rPr>
          <w:spacing w:val="1"/>
        </w:rPr>
        <w:t>t</w:t>
      </w:r>
      <w:r>
        <w:t>i</w:t>
      </w:r>
      <w:r>
        <w:rPr>
          <w:spacing w:val="1"/>
        </w:rPr>
        <w:t xml:space="preserve"> </w:t>
      </w:r>
      <w:r>
        <w:rPr>
          <w:spacing w:val="-3"/>
        </w:rPr>
        <w:t>c</w:t>
      </w:r>
      <w:r>
        <w:t>on au</w:t>
      </w:r>
      <w:r>
        <w:rPr>
          <w:spacing w:val="-4"/>
        </w:rPr>
        <w:t>m</w:t>
      </w:r>
      <w:r>
        <w:t>en</w:t>
      </w:r>
      <w:r>
        <w:rPr>
          <w:spacing w:val="1"/>
        </w:rPr>
        <w:t>t</w:t>
      </w:r>
      <w:r>
        <w:rPr>
          <w:spacing w:val="-3"/>
        </w:rPr>
        <w:t>a</w:t>
      </w:r>
      <w:r>
        <w:rPr>
          <w:spacing w:val="1"/>
        </w:rPr>
        <w:t>t</w:t>
      </w:r>
      <w:r>
        <w:t>o</w:t>
      </w:r>
      <w:r>
        <w:rPr>
          <w:spacing w:val="-3"/>
        </w:rPr>
        <w:t xml:space="preserve"> </w:t>
      </w:r>
      <w:r>
        <w:t>r</w:t>
      </w:r>
      <w:r>
        <w:rPr>
          <w:spacing w:val="1"/>
        </w:rPr>
        <w:t>i</w:t>
      </w:r>
      <w:r>
        <w:rPr>
          <w:spacing w:val="-2"/>
        </w:rPr>
        <w:t>s</w:t>
      </w:r>
      <w:r>
        <w:t>ch</w:t>
      </w:r>
      <w:r>
        <w:rPr>
          <w:spacing w:val="-2"/>
        </w:rPr>
        <w:t>i</w:t>
      </w:r>
      <w:r>
        <w:t>o di</w:t>
      </w:r>
      <w:r>
        <w:rPr>
          <w:spacing w:val="-2"/>
        </w:rPr>
        <w:t xml:space="preserve"> </w:t>
      </w:r>
      <w:r>
        <w:t>neop</w:t>
      </w:r>
      <w:r>
        <w:rPr>
          <w:spacing w:val="-2"/>
        </w:rPr>
        <w:t>l</w:t>
      </w:r>
      <w:r>
        <w:t>as</w:t>
      </w:r>
      <w:r>
        <w:rPr>
          <w:spacing w:val="-2"/>
        </w:rPr>
        <w:t>i</w:t>
      </w:r>
      <w:r>
        <w:t>a do</w:t>
      </w:r>
      <w:r>
        <w:rPr>
          <w:spacing w:val="-3"/>
        </w:rPr>
        <w:t>v</w:t>
      </w:r>
      <w:r>
        <w:t>u</w:t>
      </w:r>
      <w:r>
        <w:rPr>
          <w:spacing w:val="1"/>
        </w:rPr>
        <w:t>t</w:t>
      </w:r>
      <w:r>
        <w:t>a</w:t>
      </w:r>
      <w:r>
        <w:rPr>
          <w:spacing w:val="-2"/>
        </w:rPr>
        <w:t xml:space="preserve"> </w:t>
      </w:r>
      <w:r>
        <w:t>al</w:t>
      </w:r>
      <w:r>
        <w:rPr>
          <w:spacing w:val="-2"/>
        </w:rPr>
        <w:t xml:space="preserve"> </w:t>
      </w:r>
      <w:r>
        <w:t>fu</w:t>
      </w:r>
      <w:r>
        <w:rPr>
          <w:spacing w:val="-4"/>
        </w:rPr>
        <w:t>m</w:t>
      </w:r>
      <w:r>
        <w:t>o ecce</w:t>
      </w:r>
      <w:r>
        <w:rPr>
          <w:spacing w:val="-2"/>
        </w:rPr>
        <w:t>s</w:t>
      </w:r>
      <w:r>
        <w:t>s</w:t>
      </w:r>
      <w:r>
        <w:rPr>
          <w:spacing w:val="1"/>
        </w:rPr>
        <w:t>i</w:t>
      </w:r>
      <w:r>
        <w:rPr>
          <w:spacing w:val="-3"/>
        </w:rPr>
        <w:t>v</w:t>
      </w:r>
      <w:r>
        <w:t>o.</w:t>
      </w:r>
    </w:p>
    <w:p w14:paraId="09EB94EA" w14:textId="77777777" w:rsidR="001839EF" w:rsidRDefault="001839EF">
      <w:pPr>
        <w:kinsoku w:val="0"/>
        <w:overflowPunct w:val="0"/>
      </w:pPr>
    </w:p>
    <w:p w14:paraId="2DBC7FA5" w14:textId="77777777" w:rsidR="001839EF" w:rsidRDefault="00F40565">
      <w:pPr>
        <w:pStyle w:val="BodyText"/>
        <w:kinsoku w:val="0"/>
        <w:overflowPunct w:val="0"/>
        <w:ind w:left="0"/>
      </w:pPr>
      <w:r>
        <w:rPr>
          <w:spacing w:val="-4"/>
        </w:rPr>
        <w:t>I</w:t>
      </w:r>
      <w:r>
        <w:t>n base ai</w:t>
      </w:r>
      <w:r>
        <w:rPr>
          <w:spacing w:val="1"/>
        </w:rPr>
        <w:t xml:space="preserve"> </w:t>
      </w:r>
      <w:r>
        <w:t>d</w:t>
      </w:r>
      <w:r>
        <w:rPr>
          <w:spacing w:val="-3"/>
        </w:rPr>
        <w:t>a</w:t>
      </w:r>
      <w:r>
        <w:rPr>
          <w:spacing w:val="1"/>
        </w:rPr>
        <w:t>t</w:t>
      </w:r>
      <w:r>
        <w:t>i</w:t>
      </w:r>
      <w:r>
        <w:rPr>
          <w:spacing w:val="-2"/>
        </w:rPr>
        <w:t xml:space="preserve"> </w:t>
      </w:r>
      <w:r>
        <w:t>a</w:t>
      </w:r>
      <w:r>
        <w:rPr>
          <w:spacing w:val="-2"/>
        </w:rPr>
        <w:t>t</w:t>
      </w:r>
      <w:r>
        <w:rPr>
          <w:spacing w:val="1"/>
        </w:rPr>
        <w:t>t</w:t>
      </w:r>
      <w:r>
        <w:t>u</w:t>
      </w:r>
      <w:r>
        <w:rPr>
          <w:spacing w:val="-3"/>
        </w:rPr>
        <w:t>a</w:t>
      </w:r>
      <w:r>
        <w:rPr>
          <w:spacing w:val="1"/>
        </w:rPr>
        <w:t>l</w:t>
      </w:r>
      <w:r>
        <w:t>i</w:t>
      </w:r>
      <w:r>
        <w:rPr>
          <w:spacing w:val="-2"/>
        </w:rPr>
        <w:t xml:space="preserve"> </w:t>
      </w:r>
      <w:r>
        <w:t>non è</w:t>
      </w:r>
      <w:r>
        <w:rPr>
          <w:spacing w:val="-2"/>
        </w:rPr>
        <w:t xml:space="preserve"> </w:t>
      </w:r>
      <w:r>
        <w:t>no</w:t>
      </w:r>
      <w:r>
        <w:rPr>
          <w:spacing w:val="1"/>
        </w:rPr>
        <w:t>t</w:t>
      </w:r>
      <w:r>
        <w:t xml:space="preserve">o </w:t>
      </w:r>
      <w:r>
        <w:rPr>
          <w:spacing w:val="-2"/>
        </w:rPr>
        <w:t>s</w:t>
      </w:r>
      <w:r>
        <w:t xml:space="preserve">e </w:t>
      </w:r>
      <w:r>
        <w:rPr>
          <w:spacing w:val="-2"/>
        </w:rPr>
        <w:t>i</w:t>
      </w:r>
      <w:r>
        <w:t>l</w:t>
      </w:r>
      <w:r>
        <w:rPr>
          <w:spacing w:val="1"/>
        </w:rPr>
        <w:t xml:space="preserve"> </w:t>
      </w:r>
      <w:r>
        <w:rPr>
          <w:spacing w:val="-2"/>
        </w:rPr>
        <w:t>t</w:t>
      </w:r>
      <w:r>
        <w:t>r</w:t>
      </w:r>
      <w:r>
        <w:rPr>
          <w:spacing w:val="-3"/>
        </w:rPr>
        <w:t>a</w:t>
      </w:r>
      <w:r>
        <w:rPr>
          <w:spacing w:val="1"/>
        </w:rPr>
        <w:t>t</w:t>
      </w:r>
      <w:r>
        <w:rPr>
          <w:spacing w:val="-2"/>
        </w:rPr>
        <w:t>t</w:t>
      </w:r>
      <w:r>
        <w:t>a</w:t>
      </w:r>
      <w:r>
        <w:rPr>
          <w:spacing w:val="-4"/>
        </w:rPr>
        <w:t>m</w:t>
      </w:r>
      <w:r>
        <w:t>en</w:t>
      </w:r>
      <w:r>
        <w:rPr>
          <w:spacing w:val="1"/>
        </w:rPr>
        <w:t>t</w:t>
      </w:r>
      <w:r>
        <w:t>o con</w:t>
      </w:r>
      <w:r>
        <w:rPr>
          <w:spacing w:val="-3"/>
        </w:rPr>
        <w:t xml:space="preserve"> a</w:t>
      </w:r>
      <w:r>
        <w:t>da</w:t>
      </w:r>
      <w:r>
        <w:rPr>
          <w:spacing w:val="-2"/>
        </w:rPr>
        <w:t>l</w:t>
      </w:r>
      <w:r>
        <w:rPr>
          <w:spacing w:val="1"/>
        </w:rPr>
        <w:t>i</w:t>
      </w:r>
      <w:r>
        <w:rPr>
          <w:spacing w:val="-4"/>
        </w:rPr>
        <w:t>m</w:t>
      </w:r>
      <w:r>
        <w:rPr>
          <w:spacing w:val="2"/>
        </w:rPr>
        <w:t>u</w:t>
      </w:r>
      <w:r>
        <w:rPr>
          <w:spacing w:val="-4"/>
        </w:rPr>
        <w:t>m</w:t>
      </w:r>
      <w:r>
        <w:t xml:space="preserve">ab </w:t>
      </w:r>
      <w:r>
        <w:rPr>
          <w:spacing w:val="1"/>
        </w:rPr>
        <w:t>i</w:t>
      </w:r>
      <w:r>
        <w:t>nf</w:t>
      </w:r>
      <w:r>
        <w:rPr>
          <w:spacing w:val="1"/>
        </w:rPr>
        <w:t>l</w:t>
      </w:r>
      <w:r>
        <w:rPr>
          <w:spacing w:val="-3"/>
        </w:rPr>
        <w:t>u</w:t>
      </w:r>
      <w:r>
        <w:t>en</w:t>
      </w:r>
      <w:r>
        <w:rPr>
          <w:spacing w:val="-3"/>
        </w:rPr>
        <w:t>z</w:t>
      </w:r>
      <w:r>
        <w:t>i</w:t>
      </w:r>
      <w:r>
        <w:rPr>
          <w:spacing w:val="1"/>
        </w:rPr>
        <w:t xml:space="preserve"> </w:t>
      </w:r>
      <w:r>
        <w:rPr>
          <w:spacing w:val="-2"/>
        </w:rPr>
        <w:t>i</w:t>
      </w:r>
      <w:r>
        <w:t>l</w:t>
      </w:r>
      <w:r>
        <w:rPr>
          <w:spacing w:val="-2"/>
        </w:rPr>
        <w:t xml:space="preserve"> </w:t>
      </w:r>
      <w:r>
        <w:t>r</w:t>
      </w:r>
      <w:r>
        <w:rPr>
          <w:spacing w:val="1"/>
        </w:rPr>
        <w:t>i</w:t>
      </w:r>
      <w:r>
        <w:rPr>
          <w:spacing w:val="-2"/>
        </w:rPr>
        <w:t>s</w:t>
      </w:r>
      <w:r>
        <w:rPr>
          <w:spacing w:val="-3"/>
        </w:rPr>
        <w:t>c</w:t>
      </w:r>
      <w:r>
        <w:t>h</w:t>
      </w:r>
      <w:r>
        <w:rPr>
          <w:spacing w:val="1"/>
        </w:rPr>
        <w:t>i</w:t>
      </w:r>
      <w:r>
        <w:t xml:space="preserve">o </w:t>
      </w:r>
      <w:r>
        <w:rPr>
          <w:spacing w:val="-3"/>
        </w:rPr>
        <w:t>d</w:t>
      </w:r>
      <w:r>
        <w:t>i</w:t>
      </w:r>
      <w:r>
        <w:rPr>
          <w:spacing w:val="1"/>
        </w:rPr>
        <w:t xml:space="preserve"> </w:t>
      </w:r>
      <w:r>
        <w:t>s</w:t>
      </w:r>
      <w:r>
        <w:rPr>
          <w:spacing w:val="-3"/>
        </w:rPr>
        <w:t>v</w:t>
      </w:r>
      <w:r>
        <w:rPr>
          <w:spacing w:val="1"/>
        </w:rPr>
        <w:t>il</w:t>
      </w:r>
      <w:r>
        <w:rPr>
          <w:spacing w:val="-3"/>
        </w:rPr>
        <w:t>u</w:t>
      </w:r>
      <w:r>
        <w:t>pp</w:t>
      </w:r>
      <w:r>
        <w:rPr>
          <w:spacing w:val="-3"/>
        </w:rPr>
        <w:t>a</w:t>
      </w:r>
      <w:r>
        <w:t>re d</w:t>
      </w:r>
      <w:r>
        <w:rPr>
          <w:spacing w:val="1"/>
        </w:rPr>
        <w:t>i</w:t>
      </w:r>
      <w:r>
        <w:t>s</w:t>
      </w:r>
      <w:r>
        <w:rPr>
          <w:spacing w:val="-3"/>
        </w:rPr>
        <w:t>p</w:t>
      </w:r>
      <w:r>
        <w:rPr>
          <w:spacing w:val="1"/>
        </w:rPr>
        <w:t>l</w:t>
      </w:r>
      <w:r>
        <w:t>a</w:t>
      </w:r>
      <w:r>
        <w:rPr>
          <w:spacing w:val="-2"/>
        </w:rPr>
        <w:t>s</w:t>
      </w:r>
      <w:r>
        <w:rPr>
          <w:spacing w:val="1"/>
        </w:rPr>
        <w:t>i</w:t>
      </w:r>
      <w:r>
        <w:t>a o</w:t>
      </w:r>
      <w:r>
        <w:rPr>
          <w:spacing w:val="-3"/>
        </w:rPr>
        <w:t xml:space="preserve"> </w:t>
      </w:r>
      <w:r>
        <w:t>ca</w:t>
      </w:r>
      <w:r>
        <w:rPr>
          <w:spacing w:val="-3"/>
        </w:rPr>
        <w:t>n</w:t>
      </w:r>
      <w:r>
        <w:t xml:space="preserve">cro </w:t>
      </w:r>
      <w:r>
        <w:rPr>
          <w:spacing w:val="-3"/>
        </w:rPr>
        <w:t>d</w:t>
      </w:r>
      <w:r>
        <w:t>el</w:t>
      </w:r>
      <w:r>
        <w:rPr>
          <w:spacing w:val="-2"/>
        </w:rPr>
        <w:t xml:space="preserve"> </w:t>
      </w:r>
      <w:r>
        <w:t>co</w:t>
      </w:r>
      <w:r>
        <w:rPr>
          <w:spacing w:val="-2"/>
        </w:rPr>
        <w:t>l</w:t>
      </w:r>
      <w:r>
        <w:t>o</w:t>
      </w:r>
      <w:r>
        <w:rPr>
          <w:spacing w:val="-3"/>
        </w:rPr>
        <w:t>n</w:t>
      </w:r>
      <w:r>
        <w:t xml:space="preserve">. </w:t>
      </w:r>
      <w:r>
        <w:rPr>
          <w:spacing w:val="1"/>
        </w:rPr>
        <w:t>T</w:t>
      </w:r>
      <w:r>
        <w:rPr>
          <w:spacing w:val="-3"/>
        </w:rPr>
        <w:t>u</w:t>
      </w:r>
      <w:r>
        <w:rPr>
          <w:spacing w:val="1"/>
        </w:rPr>
        <w:t>t</w:t>
      </w:r>
      <w:r>
        <w:rPr>
          <w:spacing w:val="-2"/>
        </w:rPr>
        <w:t>t</w:t>
      </w:r>
      <w:r>
        <w:t>i</w:t>
      </w:r>
      <w:r>
        <w:rPr>
          <w:spacing w:val="-2"/>
        </w:rPr>
        <w:t xml:space="preserve"> </w:t>
      </w:r>
      <w:r>
        <w:t>i</w:t>
      </w:r>
      <w:r>
        <w:rPr>
          <w:spacing w:val="1"/>
        </w:rPr>
        <w:t xml:space="preserve"> </w:t>
      </w:r>
      <w:r>
        <w:t>pa</w:t>
      </w:r>
      <w:r>
        <w:rPr>
          <w:spacing w:val="-3"/>
        </w:rPr>
        <w:t>z</w:t>
      </w:r>
      <w:r>
        <w:rPr>
          <w:spacing w:val="1"/>
        </w:rPr>
        <w:t>i</w:t>
      </w:r>
      <w:r>
        <w:t>e</w:t>
      </w:r>
      <w:r>
        <w:rPr>
          <w:spacing w:val="-3"/>
        </w:rPr>
        <w:t>n</w:t>
      </w:r>
      <w:r>
        <w:rPr>
          <w:spacing w:val="1"/>
        </w:rPr>
        <w:t>t</w:t>
      </w:r>
      <w:r>
        <w:t>i</w:t>
      </w:r>
      <w:r>
        <w:rPr>
          <w:spacing w:val="-2"/>
        </w:rPr>
        <w:t xml:space="preserve"> </w:t>
      </w:r>
      <w:r>
        <w:t>a</w:t>
      </w:r>
      <w:r>
        <w:rPr>
          <w:spacing w:val="-2"/>
        </w:rPr>
        <w:t>f</w:t>
      </w:r>
      <w:r>
        <w:t>f</w:t>
      </w:r>
      <w:r>
        <w:rPr>
          <w:spacing w:val="-3"/>
        </w:rPr>
        <w:t>e</w:t>
      </w:r>
      <w:r>
        <w:rPr>
          <w:spacing w:val="1"/>
        </w:rPr>
        <w:t>t</w:t>
      </w:r>
      <w:r>
        <w:rPr>
          <w:spacing w:val="-2"/>
        </w:rPr>
        <w:t>t</w:t>
      </w:r>
      <w:r>
        <w:t>i</w:t>
      </w:r>
      <w:r>
        <w:rPr>
          <w:spacing w:val="1"/>
        </w:rPr>
        <w:t xml:space="preserve"> </w:t>
      </w:r>
      <w:r>
        <w:t>da</w:t>
      </w:r>
      <w:r>
        <w:rPr>
          <w:spacing w:val="-2"/>
        </w:rPr>
        <w:t xml:space="preserve"> </w:t>
      </w:r>
      <w:r>
        <w:rPr>
          <w:spacing w:val="-3"/>
        </w:rPr>
        <w:t>c</w:t>
      </w:r>
      <w:r>
        <w:t>o</w:t>
      </w:r>
      <w:r>
        <w:rPr>
          <w:spacing w:val="1"/>
        </w:rPr>
        <w:t>l</w:t>
      </w:r>
      <w:r>
        <w:rPr>
          <w:spacing w:val="-2"/>
        </w:rPr>
        <w:t>i</w:t>
      </w:r>
      <w:r>
        <w:rPr>
          <w:spacing w:val="1"/>
        </w:rPr>
        <w:t>t</w:t>
      </w:r>
      <w:r>
        <w:t xml:space="preserve">e </w:t>
      </w:r>
      <w:r>
        <w:rPr>
          <w:spacing w:val="-3"/>
        </w:rPr>
        <w:t>u</w:t>
      </w:r>
      <w:r>
        <w:rPr>
          <w:spacing w:val="1"/>
        </w:rPr>
        <w:t>l</w:t>
      </w:r>
      <w:r>
        <w:t>c</w:t>
      </w:r>
      <w:r>
        <w:rPr>
          <w:spacing w:val="-3"/>
        </w:rPr>
        <w:t>e</w:t>
      </w:r>
      <w:r>
        <w:t>ro</w:t>
      </w:r>
      <w:r>
        <w:rPr>
          <w:spacing w:val="-2"/>
        </w:rPr>
        <w:t>s</w:t>
      </w:r>
      <w:r>
        <w:t>a c</w:t>
      </w:r>
      <w:r>
        <w:rPr>
          <w:spacing w:val="-3"/>
        </w:rPr>
        <w:t>h</w:t>
      </w:r>
      <w:r>
        <w:t>e sono</w:t>
      </w:r>
      <w:r>
        <w:rPr>
          <w:spacing w:val="-3"/>
        </w:rPr>
        <w:t xml:space="preserve"> </w:t>
      </w:r>
      <w:r>
        <w:t xml:space="preserve">ad </w:t>
      </w:r>
      <w:r>
        <w:rPr>
          <w:spacing w:val="-4"/>
        </w:rPr>
        <w:t>a</w:t>
      </w:r>
      <w:r>
        <w:t>u</w:t>
      </w:r>
      <w:r>
        <w:rPr>
          <w:spacing w:val="-4"/>
        </w:rPr>
        <w:t>m</w:t>
      </w:r>
      <w:r>
        <w:t>en</w:t>
      </w:r>
      <w:r>
        <w:rPr>
          <w:spacing w:val="1"/>
        </w:rPr>
        <w:t>t</w:t>
      </w:r>
      <w:r>
        <w:t>a</w:t>
      </w:r>
      <w:r>
        <w:rPr>
          <w:spacing w:val="1"/>
        </w:rPr>
        <w:t>t</w:t>
      </w:r>
      <w:r>
        <w:t xml:space="preserve">o </w:t>
      </w:r>
      <w:r>
        <w:rPr>
          <w:spacing w:val="-2"/>
        </w:rPr>
        <w:t>r</w:t>
      </w:r>
      <w:r>
        <w:rPr>
          <w:spacing w:val="1"/>
        </w:rPr>
        <w:t>i</w:t>
      </w:r>
      <w:r>
        <w:rPr>
          <w:spacing w:val="-2"/>
        </w:rPr>
        <w:t>s</w:t>
      </w:r>
      <w:r>
        <w:t>ch</w:t>
      </w:r>
      <w:r>
        <w:rPr>
          <w:spacing w:val="1"/>
        </w:rPr>
        <w:t>i</w:t>
      </w:r>
      <w:r>
        <w:t>o</w:t>
      </w:r>
      <w:r>
        <w:rPr>
          <w:spacing w:val="-3"/>
        </w:rPr>
        <w:t xml:space="preserve"> </w:t>
      </w:r>
      <w:r>
        <w:t>di d</w:t>
      </w:r>
      <w:r>
        <w:rPr>
          <w:spacing w:val="1"/>
        </w:rPr>
        <w:t>i</w:t>
      </w:r>
      <w:r>
        <w:t>s</w:t>
      </w:r>
      <w:r>
        <w:rPr>
          <w:spacing w:val="-3"/>
        </w:rPr>
        <w:t>p</w:t>
      </w:r>
      <w:r>
        <w:rPr>
          <w:spacing w:val="1"/>
        </w:rPr>
        <w:t>l</w:t>
      </w:r>
      <w:r>
        <w:t>a</w:t>
      </w:r>
      <w:r>
        <w:rPr>
          <w:spacing w:val="-2"/>
        </w:rPr>
        <w:t>s</w:t>
      </w:r>
      <w:r>
        <w:rPr>
          <w:spacing w:val="1"/>
        </w:rPr>
        <w:t>i</w:t>
      </w:r>
      <w:r>
        <w:t>a o</w:t>
      </w:r>
      <w:r>
        <w:rPr>
          <w:spacing w:val="-3"/>
        </w:rPr>
        <w:t xml:space="preserve"> </w:t>
      </w:r>
      <w:r>
        <w:t>c</w:t>
      </w:r>
      <w:r>
        <w:rPr>
          <w:spacing w:val="-3"/>
        </w:rPr>
        <w:t>a</w:t>
      </w:r>
      <w:r>
        <w:t>rc</w:t>
      </w:r>
      <w:r>
        <w:rPr>
          <w:spacing w:val="-2"/>
        </w:rPr>
        <w:t>i</w:t>
      </w:r>
      <w:r>
        <w:t>no</w:t>
      </w:r>
      <w:r>
        <w:rPr>
          <w:spacing w:val="-4"/>
        </w:rPr>
        <w:t>m</w:t>
      </w:r>
      <w:r>
        <w:t>a del</w:t>
      </w:r>
      <w:r>
        <w:rPr>
          <w:spacing w:val="1"/>
        </w:rPr>
        <w:t xml:space="preserve"> </w:t>
      </w:r>
      <w:r>
        <w:rPr>
          <w:spacing w:val="-3"/>
        </w:rPr>
        <w:t>c</w:t>
      </w:r>
      <w:r>
        <w:t>o</w:t>
      </w:r>
      <w:r>
        <w:rPr>
          <w:spacing w:val="1"/>
        </w:rPr>
        <w:t>l</w:t>
      </w:r>
      <w:r>
        <w:t>on</w:t>
      </w:r>
      <w:r>
        <w:rPr>
          <w:spacing w:val="-3"/>
        </w:rPr>
        <w:t xml:space="preserve"> </w:t>
      </w:r>
      <w:r>
        <w:t>(p</w:t>
      </w:r>
      <w:r>
        <w:rPr>
          <w:spacing w:val="-3"/>
        </w:rPr>
        <w:t>e</w:t>
      </w:r>
      <w:r>
        <w:t>r</w:t>
      </w:r>
      <w:r>
        <w:rPr>
          <w:spacing w:val="1"/>
        </w:rPr>
        <w:t xml:space="preserve"> </w:t>
      </w:r>
      <w:r>
        <w:t>e</w:t>
      </w:r>
      <w:r>
        <w:rPr>
          <w:spacing w:val="-2"/>
        </w:rPr>
        <w:t>s</w:t>
      </w:r>
      <w:r>
        <w:t>e</w:t>
      </w:r>
      <w:r>
        <w:rPr>
          <w:spacing w:val="-4"/>
        </w:rPr>
        <w:t>m</w:t>
      </w:r>
      <w:r>
        <w:t>p</w:t>
      </w:r>
      <w:r>
        <w:rPr>
          <w:spacing w:val="1"/>
        </w:rPr>
        <w:t>i</w:t>
      </w:r>
      <w:r>
        <w:t>o, pa</w:t>
      </w:r>
      <w:r>
        <w:rPr>
          <w:spacing w:val="-3"/>
        </w:rPr>
        <w:t>z</w:t>
      </w:r>
      <w:r>
        <w:rPr>
          <w:spacing w:val="1"/>
        </w:rPr>
        <w:t>i</w:t>
      </w:r>
      <w:r>
        <w:t>e</w:t>
      </w:r>
      <w:r>
        <w:rPr>
          <w:spacing w:val="-3"/>
        </w:rPr>
        <w:t>n</w:t>
      </w:r>
      <w:r>
        <w:rPr>
          <w:spacing w:val="1"/>
        </w:rPr>
        <w:t>t</w:t>
      </w:r>
      <w:r>
        <w:t>i</w:t>
      </w:r>
      <w:r>
        <w:rPr>
          <w:spacing w:val="-2"/>
        </w:rPr>
        <w:t xml:space="preserve"> </w:t>
      </w:r>
      <w:r>
        <w:t>af</w:t>
      </w:r>
      <w:r>
        <w:rPr>
          <w:spacing w:val="-2"/>
        </w:rPr>
        <w:t>f</w:t>
      </w:r>
      <w:r>
        <w:t>e</w:t>
      </w:r>
      <w:r>
        <w:rPr>
          <w:spacing w:val="-2"/>
        </w:rPr>
        <w:t>t</w:t>
      </w:r>
      <w:r>
        <w:rPr>
          <w:spacing w:val="1"/>
        </w:rPr>
        <w:t>t</w:t>
      </w:r>
      <w:r>
        <w:t>i</w:t>
      </w:r>
      <w:r>
        <w:rPr>
          <w:spacing w:val="1"/>
        </w:rPr>
        <w:t xml:space="preserve"> </w:t>
      </w:r>
      <w:r>
        <w:rPr>
          <w:spacing w:val="-3"/>
        </w:rPr>
        <w:t>d</w:t>
      </w:r>
      <w:r>
        <w:t>a c</w:t>
      </w:r>
      <w:r>
        <w:rPr>
          <w:spacing w:val="-3"/>
        </w:rPr>
        <w:t>o</w:t>
      </w:r>
      <w:r>
        <w:rPr>
          <w:spacing w:val="1"/>
        </w:rPr>
        <w:t>l</w:t>
      </w:r>
      <w:r>
        <w:rPr>
          <w:spacing w:val="-2"/>
        </w:rPr>
        <w:t>i</w:t>
      </w:r>
      <w:r>
        <w:rPr>
          <w:spacing w:val="1"/>
        </w:rPr>
        <w:t>t</w:t>
      </w:r>
      <w:r>
        <w:t xml:space="preserve">e </w:t>
      </w:r>
      <w:r>
        <w:rPr>
          <w:spacing w:val="-3"/>
        </w:rPr>
        <w:t>u</w:t>
      </w:r>
      <w:r>
        <w:rPr>
          <w:spacing w:val="1"/>
        </w:rPr>
        <w:t>l</w:t>
      </w:r>
      <w:r>
        <w:rPr>
          <w:spacing w:val="-3"/>
        </w:rPr>
        <w:t>c</w:t>
      </w:r>
      <w:r>
        <w:t>er</w:t>
      </w:r>
      <w:r>
        <w:rPr>
          <w:spacing w:val="-3"/>
        </w:rPr>
        <w:t>o</w:t>
      </w:r>
      <w:r>
        <w:t>sa da</w:t>
      </w:r>
      <w:r>
        <w:rPr>
          <w:spacing w:val="-2"/>
        </w:rPr>
        <w:t xml:space="preserve"> </w:t>
      </w:r>
      <w:r>
        <w:rPr>
          <w:spacing w:val="1"/>
        </w:rPr>
        <w:t>l</w:t>
      </w:r>
      <w:r>
        <w:t>un</w:t>
      </w:r>
      <w:r>
        <w:rPr>
          <w:spacing w:val="-3"/>
        </w:rPr>
        <w:t>g</w:t>
      </w:r>
      <w:r>
        <w:t>a da</w:t>
      </w:r>
      <w:r>
        <w:rPr>
          <w:spacing w:val="-2"/>
        </w:rPr>
        <w:t>t</w:t>
      </w:r>
      <w:r>
        <w:t xml:space="preserve">a o </w:t>
      </w:r>
      <w:r>
        <w:rPr>
          <w:spacing w:val="-3"/>
        </w:rPr>
        <w:t>d</w:t>
      </w:r>
      <w:r>
        <w:t>a co</w:t>
      </w:r>
      <w:r>
        <w:rPr>
          <w:spacing w:val="1"/>
        </w:rPr>
        <w:t>l</w:t>
      </w:r>
      <w:r>
        <w:t>an</w:t>
      </w:r>
      <w:r>
        <w:rPr>
          <w:spacing w:val="-3"/>
        </w:rPr>
        <w:t>g</w:t>
      </w:r>
      <w:r>
        <w:rPr>
          <w:spacing w:val="-2"/>
        </w:rPr>
        <w:t>i</w:t>
      </w:r>
      <w:r>
        <w:rPr>
          <w:spacing w:val="1"/>
        </w:rPr>
        <w:t>t</w:t>
      </w:r>
      <w:r>
        <w:t xml:space="preserve">e </w:t>
      </w:r>
      <w:r>
        <w:rPr>
          <w:spacing w:val="-2"/>
        </w:rPr>
        <w:t>s</w:t>
      </w:r>
      <w:r>
        <w:t>c</w:t>
      </w:r>
      <w:r>
        <w:rPr>
          <w:spacing w:val="-2"/>
        </w:rPr>
        <w:t>l</w:t>
      </w:r>
      <w:r>
        <w:t>er</w:t>
      </w:r>
      <w:r>
        <w:rPr>
          <w:spacing w:val="-3"/>
        </w:rPr>
        <w:t>o</w:t>
      </w:r>
      <w:r>
        <w:t>sa</w:t>
      </w:r>
      <w:r>
        <w:rPr>
          <w:spacing w:val="-3"/>
        </w:rPr>
        <w:t>n</w:t>
      </w:r>
      <w:r>
        <w:rPr>
          <w:spacing w:val="1"/>
        </w:rPr>
        <w:t>t</w:t>
      </w:r>
      <w:r>
        <w:t xml:space="preserve">e </w:t>
      </w:r>
      <w:r>
        <w:rPr>
          <w:spacing w:val="-3"/>
        </w:rPr>
        <w:t>p</w:t>
      </w:r>
      <w:r>
        <w:t>r</w:t>
      </w:r>
      <w:r>
        <w:rPr>
          <w:spacing w:val="1"/>
        </w:rPr>
        <w:t>i</w:t>
      </w:r>
      <w:r>
        <w:rPr>
          <w:spacing w:val="-4"/>
        </w:rPr>
        <w:t>m</w:t>
      </w:r>
      <w:r>
        <w:t>ar</w:t>
      </w:r>
      <w:r>
        <w:rPr>
          <w:spacing w:val="1"/>
        </w:rPr>
        <w:t>i</w:t>
      </w:r>
      <w:r>
        <w:rPr>
          <w:spacing w:val="-3"/>
        </w:rPr>
        <w:t>a</w:t>
      </w:r>
      <w:r>
        <w:t>), o</w:t>
      </w:r>
      <w:r>
        <w:rPr>
          <w:spacing w:val="-3"/>
        </w:rPr>
        <w:t xml:space="preserve"> </w:t>
      </w:r>
      <w:r>
        <w:t xml:space="preserve">che </w:t>
      </w:r>
      <w:r>
        <w:rPr>
          <w:spacing w:val="-3"/>
        </w:rPr>
        <w:t>h</w:t>
      </w:r>
      <w:r>
        <w:t>anno a</w:t>
      </w:r>
      <w:r>
        <w:rPr>
          <w:spacing w:val="-3"/>
        </w:rPr>
        <w:t>v</w:t>
      </w:r>
      <w:r>
        <w:t>u</w:t>
      </w:r>
      <w:r>
        <w:rPr>
          <w:spacing w:val="1"/>
        </w:rPr>
        <w:t>t</w:t>
      </w:r>
      <w:r>
        <w:t>o</w:t>
      </w:r>
      <w:r>
        <w:rPr>
          <w:spacing w:val="-3"/>
        </w:rPr>
        <w:t xml:space="preserve"> </w:t>
      </w:r>
      <w:r>
        <w:t>una</w:t>
      </w:r>
      <w:r>
        <w:rPr>
          <w:spacing w:val="-2"/>
        </w:rPr>
        <w:t xml:space="preserve"> </w:t>
      </w:r>
      <w:r>
        <w:t>pre</w:t>
      </w:r>
      <w:r>
        <w:rPr>
          <w:spacing w:val="-2"/>
        </w:rPr>
        <w:t>c</w:t>
      </w:r>
      <w:r>
        <w:t>ede</w:t>
      </w:r>
      <w:r>
        <w:rPr>
          <w:spacing w:val="-3"/>
        </w:rPr>
        <w:t>n</w:t>
      </w:r>
      <w:r>
        <w:rPr>
          <w:spacing w:val="1"/>
        </w:rPr>
        <w:t>t</w:t>
      </w:r>
      <w:r>
        <w:t xml:space="preserve">e </w:t>
      </w:r>
      <w:r>
        <w:rPr>
          <w:spacing w:val="-3"/>
        </w:rPr>
        <w:t>a</w:t>
      </w:r>
      <w:r>
        <w:t>na</w:t>
      </w:r>
      <w:r>
        <w:rPr>
          <w:spacing w:val="-4"/>
        </w:rPr>
        <w:t>m</w:t>
      </w:r>
      <w:r>
        <w:t>nesi</w:t>
      </w:r>
      <w:r>
        <w:rPr>
          <w:spacing w:val="1"/>
        </w:rPr>
        <w:t xml:space="preserve"> </w:t>
      </w:r>
      <w:r>
        <w:rPr>
          <w:spacing w:val="-3"/>
        </w:rPr>
        <w:t>d</w:t>
      </w:r>
      <w:r>
        <w:t>i</w:t>
      </w:r>
      <w:r>
        <w:rPr>
          <w:spacing w:val="1"/>
        </w:rPr>
        <w:t xml:space="preserve"> </w:t>
      </w:r>
      <w:r>
        <w:t>d</w:t>
      </w:r>
      <w:r>
        <w:rPr>
          <w:spacing w:val="-2"/>
        </w:rPr>
        <w:t>is</w:t>
      </w:r>
      <w:r>
        <w:t>p</w:t>
      </w:r>
      <w:r>
        <w:rPr>
          <w:spacing w:val="1"/>
        </w:rPr>
        <w:t>l</w:t>
      </w:r>
      <w:r>
        <w:t>a</w:t>
      </w:r>
      <w:r>
        <w:rPr>
          <w:spacing w:val="-2"/>
        </w:rPr>
        <w:t>s</w:t>
      </w:r>
      <w:r>
        <w:rPr>
          <w:spacing w:val="1"/>
        </w:rPr>
        <w:t>i</w:t>
      </w:r>
      <w:r>
        <w:t>a o</w:t>
      </w:r>
      <w:r>
        <w:rPr>
          <w:spacing w:val="-3"/>
        </w:rPr>
        <w:t xml:space="preserve"> </w:t>
      </w:r>
      <w:r>
        <w:t>di car</w:t>
      </w:r>
      <w:r>
        <w:rPr>
          <w:spacing w:val="-3"/>
        </w:rPr>
        <w:t>c</w:t>
      </w:r>
      <w:r>
        <w:rPr>
          <w:spacing w:val="1"/>
        </w:rPr>
        <w:t>i</w:t>
      </w:r>
      <w:r>
        <w:t>no</w:t>
      </w:r>
      <w:r>
        <w:rPr>
          <w:spacing w:val="-4"/>
        </w:rPr>
        <w:t>m</w:t>
      </w:r>
      <w:r>
        <w:t>a al</w:t>
      </w:r>
      <w:r>
        <w:rPr>
          <w:spacing w:val="-2"/>
        </w:rPr>
        <w:t xml:space="preserve"> </w:t>
      </w:r>
      <w:r>
        <w:t>co</w:t>
      </w:r>
      <w:r>
        <w:rPr>
          <w:spacing w:val="1"/>
        </w:rPr>
        <w:t>l</w:t>
      </w:r>
      <w:r>
        <w:rPr>
          <w:spacing w:val="-3"/>
        </w:rPr>
        <w:t>o</w:t>
      </w:r>
      <w:r>
        <w:t>n de</w:t>
      </w:r>
      <w:r>
        <w:rPr>
          <w:spacing w:val="-3"/>
        </w:rPr>
        <w:t>v</w:t>
      </w:r>
      <w:r>
        <w:t>ono</w:t>
      </w:r>
      <w:r>
        <w:rPr>
          <w:spacing w:val="-3"/>
        </w:rPr>
        <w:t xml:space="preserve"> </w:t>
      </w:r>
      <w:r>
        <w:t>ess</w:t>
      </w:r>
      <w:r>
        <w:rPr>
          <w:spacing w:val="-3"/>
        </w:rPr>
        <w:t>e</w:t>
      </w:r>
      <w:r>
        <w:t xml:space="preserve">re </w:t>
      </w:r>
      <w:r>
        <w:rPr>
          <w:spacing w:val="-2"/>
        </w:rPr>
        <w:t>s</w:t>
      </w:r>
      <w:r>
        <w:t>o</w:t>
      </w:r>
      <w:r>
        <w:rPr>
          <w:spacing w:val="-2"/>
        </w:rPr>
        <w:t>t</w:t>
      </w:r>
      <w:r>
        <w:rPr>
          <w:spacing w:val="1"/>
        </w:rPr>
        <w:t>t</w:t>
      </w:r>
      <w:r>
        <w:t>opo</w:t>
      </w:r>
      <w:r>
        <w:rPr>
          <w:spacing w:val="-2"/>
        </w:rPr>
        <w:t>st</w:t>
      </w:r>
      <w:r>
        <w:t>i</w:t>
      </w:r>
      <w:r>
        <w:rPr>
          <w:spacing w:val="1"/>
        </w:rPr>
        <w:t xml:space="preserve"> </w:t>
      </w:r>
      <w:r>
        <w:t xml:space="preserve">a </w:t>
      </w:r>
      <w:r>
        <w:rPr>
          <w:spacing w:val="-2"/>
        </w:rPr>
        <w:t>s</w:t>
      </w:r>
      <w:r>
        <w:t>cr</w:t>
      </w:r>
      <w:r>
        <w:rPr>
          <w:spacing w:val="-3"/>
        </w:rPr>
        <w:t>e</w:t>
      </w:r>
      <w:r>
        <w:t>en</w:t>
      </w:r>
      <w:r>
        <w:rPr>
          <w:spacing w:val="-2"/>
        </w:rPr>
        <w:t>i</w:t>
      </w:r>
      <w:r>
        <w:rPr>
          <w:spacing w:val="-3"/>
        </w:rPr>
        <w:t>n</w:t>
      </w:r>
      <w:r>
        <w:t>g</w:t>
      </w:r>
      <w:r>
        <w:rPr>
          <w:spacing w:val="-3"/>
        </w:rPr>
        <w:t xml:space="preserve"> </w:t>
      </w:r>
      <w:r>
        <w:t>re</w:t>
      </w:r>
      <w:r>
        <w:rPr>
          <w:spacing w:val="-3"/>
        </w:rPr>
        <w:t>g</w:t>
      </w:r>
      <w:r>
        <w:t>o</w:t>
      </w:r>
      <w:r>
        <w:rPr>
          <w:spacing w:val="1"/>
        </w:rPr>
        <w:t>l</w:t>
      </w:r>
      <w:r>
        <w:t>ari</w:t>
      </w:r>
      <w:r>
        <w:rPr>
          <w:spacing w:val="1"/>
        </w:rPr>
        <w:t xml:space="preserve"> </w:t>
      </w:r>
      <w:r>
        <w:rPr>
          <w:spacing w:val="-3"/>
        </w:rPr>
        <w:t>p</w:t>
      </w:r>
      <w:r>
        <w:t>er</w:t>
      </w:r>
      <w:r>
        <w:rPr>
          <w:spacing w:val="1"/>
        </w:rPr>
        <w:t xml:space="preserve"> </w:t>
      </w:r>
      <w:r>
        <w:rPr>
          <w:spacing w:val="-3"/>
        </w:rPr>
        <w:t>d</w:t>
      </w:r>
      <w:r>
        <w:rPr>
          <w:spacing w:val="1"/>
        </w:rPr>
        <w:t>i</w:t>
      </w:r>
      <w:r>
        <w:t>s</w:t>
      </w:r>
      <w:r>
        <w:rPr>
          <w:spacing w:val="-3"/>
        </w:rPr>
        <w:t>p</w:t>
      </w:r>
      <w:r>
        <w:rPr>
          <w:spacing w:val="1"/>
        </w:rPr>
        <w:t>l</w:t>
      </w:r>
      <w:r>
        <w:rPr>
          <w:spacing w:val="-3"/>
        </w:rPr>
        <w:t>a</w:t>
      </w:r>
      <w:r>
        <w:t>s</w:t>
      </w:r>
      <w:r>
        <w:rPr>
          <w:spacing w:val="1"/>
        </w:rPr>
        <w:t>i</w:t>
      </w:r>
      <w:r>
        <w:t>a</w:t>
      </w:r>
      <w:r>
        <w:rPr>
          <w:spacing w:val="-2"/>
        </w:rPr>
        <w:t xml:space="preserve"> </w:t>
      </w:r>
      <w:r>
        <w:t>du</w:t>
      </w:r>
      <w:r>
        <w:rPr>
          <w:spacing w:val="-2"/>
        </w:rPr>
        <w:t>r</w:t>
      </w:r>
      <w:r>
        <w:rPr>
          <w:spacing w:val="-3"/>
        </w:rPr>
        <w:t>a</w:t>
      </w:r>
      <w:r>
        <w:t>n</w:t>
      </w:r>
      <w:r>
        <w:rPr>
          <w:spacing w:val="1"/>
        </w:rPr>
        <w:t>t</w:t>
      </w:r>
      <w:r>
        <w:t>e</w:t>
      </w:r>
      <w:r>
        <w:rPr>
          <w:spacing w:val="-2"/>
        </w:rPr>
        <w:t xml:space="preserve"> </w:t>
      </w:r>
      <w:r>
        <w:rPr>
          <w:spacing w:val="1"/>
        </w:rPr>
        <w:t>t</w:t>
      </w:r>
      <w:r>
        <w:t>u</w:t>
      </w:r>
      <w:r>
        <w:rPr>
          <w:spacing w:val="-2"/>
        </w:rPr>
        <w:t>t</w:t>
      </w:r>
      <w:r>
        <w:rPr>
          <w:spacing w:val="1"/>
        </w:rPr>
        <w:t>t</w:t>
      </w:r>
      <w:r>
        <w:t>o</w:t>
      </w:r>
      <w:r>
        <w:rPr>
          <w:spacing w:val="-3"/>
        </w:rPr>
        <w:t xml:space="preserve"> </w:t>
      </w:r>
      <w:r>
        <w:rPr>
          <w:spacing w:val="1"/>
        </w:rPr>
        <w:t>i</w:t>
      </w:r>
      <w:r>
        <w:t>l</w:t>
      </w:r>
      <w:r>
        <w:rPr>
          <w:spacing w:val="-2"/>
        </w:rPr>
        <w:t xml:space="preserve"> </w:t>
      </w:r>
      <w:r>
        <w:t>cor</w:t>
      </w:r>
      <w:r>
        <w:rPr>
          <w:spacing w:val="-2"/>
        </w:rPr>
        <w:t>s</w:t>
      </w:r>
      <w:r>
        <w:t>o de</w:t>
      </w:r>
      <w:r>
        <w:rPr>
          <w:spacing w:val="-2"/>
        </w:rPr>
        <w:t>l</w:t>
      </w:r>
      <w:r>
        <w:rPr>
          <w:spacing w:val="1"/>
        </w:rPr>
        <w:t>l</w:t>
      </w:r>
      <w:r>
        <w:t xml:space="preserve">a </w:t>
      </w:r>
      <w:r>
        <w:rPr>
          <w:spacing w:val="-4"/>
        </w:rPr>
        <w:t>m</w:t>
      </w:r>
      <w:r>
        <w:t>a</w:t>
      </w:r>
      <w:r>
        <w:rPr>
          <w:spacing w:val="1"/>
        </w:rPr>
        <w:t>l</w:t>
      </w:r>
      <w:r>
        <w:t>a</w:t>
      </w:r>
      <w:r>
        <w:rPr>
          <w:spacing w:val="-2"/>
        </w:rPr>
        <w:t>t</w:t>
      </w:r>
      <w:r>
        <w:rPr>
          <w:spacing w:val="1"/>
        </w:rPr>
        <w:t>t</w:t>
      </w:r>
      <w:r>
        <w:rPr>
          <w:spacing w:val="-2"/>
        </w:rPr>
        <w:t>i</w:t>
      </w:r>
      <w:r>
        <w:t xml:space="preserve">a. </w:t>
      </w:r>
      <w:r>
        <w:rPr>
          <w:spacing w:val="-1"/>
        </w:rPr>
        <w:t>Q</w:t>
      </w:r>
      <w:r>
        <w:t>ue</w:t>
      </w:r>
      <w:r>
        <w:rPr>
          <w:spacing w:val="-2"/>
        </w:rPr>
        <w:t>s</w:t>
      </w:r>
      <w:r>
        <w:rPr>
          <w:spacing w:val="1"/>
        </w:rPr>
        <w:t>t</w:t>
      </w:r>
      <w:r>
        <w:t xml:space="preserve">a </w:t>
      </w:r>
      <w:r>
        <w:rPr>
          <w:spacing w:val="-3"/>
        </w:rPr>
        <w:t>v</w:t>
      </w:r>
      <w:r>
        <w:t>a</w:t>
      </w:r>
      <w:r>
        <w:rPr>
          <w:spacing w:val="-2"/>
        </w:rPr>
        <w:t>l</w:t>
      </w:r>
      <w:r>
        <w:t>u</w:t>
      </w:r>
      <w:r>
        <w:rPr>
          <w:spacing w:val="-2"/>
        </w:rPr>
        <w:t>t</w:t>
      </w:r>
      <w:r>
        <w:t>a</w:t>
      </w:r>
      <w:r>
        <w:rPr>
          <w:spacing w:val="-3"/>
        </w:rPr>
        <w:t>z</w:t>
      </w:r>
      <w:r>
        <w:rPr>
          <w:spacing w:val="1"/>
        </w:rPr>
        <w:t>i</w:t>
      </w:r>
      <w:r>
        <w:t>one de</w:t>
      </w:r>
      <w:r>
        <w:rPr>
          <w:spacing w:val="-3"/>
        </w:rPr>
        <w:t>v</w:t>
      </w:r>
      <w:r>
        <w:t xml:space="preserve">e </w:t>
      </w:r>
      <w:r>
        <w:rPr>
          <w:spacing w:val="-2"/>
        </w:rPr>
        <w:t>i</w:t>
      </w:r>
      <w:r>
        <w:t>nc</w:t>
      </w:r>
      <w:r>
        <w:rPr>
          <w:spacing w:val="-2"/>
        </w:rPr>
        <w:t>l</w:t>
      </w:r>
      <w:r>
        <w:t>ud</w:t>
      </w:r>
      <w:r>
        <w:rPr>
          <w:spacing w:val="-3"/>
        </w:rPr>
        <w:t>e</w:t>
      </w:r>
      <w:r>
        <w:t>re c</w:t>
      </w:r>
      <w:r>
        <w:rPr>
          <w:spacing w:val="-3"/>
        </w:rPr>
        <w:t>o</w:t>
      </w:r>
      <w:r>
        <w:rPr>
          <w:spacing w:val="1"/>
        </w:rPr>
        <w:t>l</w:t>
      </w:r>
      <w:r>
        <w:rPr>
          <w:spacing w:val="-3"/>
        </w:rPr>
        <w:t>o</w:t>
      </w:r>
      <w:r>
        <w:t>nsco</w:t>
      </w:r>
      <w:r>
        <w:rPr>
          <w:spacing w:val="-3"/>
        </w:rPr>
        <w:t>p</w:t>
      </w:r>
      <w:r>
        <w:rPr>
          <w:spacing w:val="1"/>
        </w:rPr>
        <w:t>i</w:t>
      </w:r>
      <w:r>
        <w:t>e e</w:t>
      </w:r>
      <w:r>
        <w:rPr>
          <w:spacing w:val="-2"/>
        </w:rPr>
        <w:t xml:space="preserve"> </w:t>
      </w:r>
      <w:r>
        <w:t>b</w:t>
      </w:r>
      <w:r>
        <w:rPr>
          <w:spacing w:val="1"/>
        </w:rPr>
        <w:t>i</w:t>
      </w:r>
      <w:r>
        <w:t>o</w:t>
      </w:r>
      <w:r>
        <w:rPr>
          <w:spacing w:val="-3"/>
        </w:rPr>
        <w:t>p</w:t>
      </w:r>
      <w:r>
        <w:t>s</w:t>
      </w:r>
      <w:r>
        <w:rPr>
          <w:spacing w:val="-2"/>
        </w:rPr>
        <w:t>i</w:t>
      </w:r>
      <w:r>
        <w:t xml:space="preserve">e </w:t>
      </w:r>
      <w:r>
        <w:rPr>
          <w:spacing w:val="1"/>
        </w:rPr>
        <w:t>i</w:t>
      </w:r>
      <w:r>
        <w:t>n</w:t>
      </w:r>
      <w:r>
        <w:rPr>
          <w:spacing w:val="-3"/>
        </w:rPr>
        <w:t xml:space="preserve"> </w:t>
      </w:r>
      <w:r>
        <w:t>ba</w:t>
      </w:r>
      <w:r>
        <w:rPr>
          <w:spacing w:val="-2"/>
        </w:rPr>
        <w:t>s</w:t>
      </w:r>
      <w:r>
        <w:t>e a</w:t>
      </w:r>
      <w:r>
        <w:rPr>
          <w:spacing w:val="-2"/>
        </w:rPr>
        <w:t xml:space="preserve"> </w:t>
      </w:r>
      <w:r>
        <w:t>rac</w:t>
      </w:r>
      <w:r>
        <w:rPr>
          <w:spacing w:val="-3"/>
        </w:rPr>
        <w:t>c</w:t>
      </w:r>
      <w:r>
        <w:t>o</w:t>
      </w:r>
      <w:r>
        <w:rPr>
          <w:spacing w:val="-4"/>
        </w:rPr>
        <w:t>m</w:t>
      </w:r>
      <w:r>
        <w:t>anda</w:t>
      </w:r>
      <w:r>
        <w:rPr>
          <w:spacing w:val="-3"/>
        </w:rPr>
        <w:t>z</w:t>
      </w:r>
      <w:r>
        <w:rPr>
          <w:spacing w:val="1"/>
        </w:rPr>
        <w:t>i</w:t>
      </w:r>
      <w:r>
        <w:t xml:space="preserve">oni </w:t>
      </w:r>
      <w:r>
        <w:rPr>
          <w:spacing w:val="1"/>
        </w:rPr>
        <w:t>l</w:t>
      </w:r>
      <w:r>
        <w:t>oc</w:t>
      </w:r>
      <w:r>
        <w:rPr>
          <w:spacing w:val="-3"/>
        </w:rPr>
        <w:t>a</w:t>
      </w:r>
      <w:r>
        <w:rPr>
          <w:spacing w:val="1"/>
        </w:rPr>
        <w:t>li.</w:t>
      </w:r>
    </w:p>
    <w:p w14:paraId="33799DFB" w14:textId="77777777" w:rsidR="001839EF" w:rsidRDefault="001839EF">
      <w:pPr>
        <w:kinsoku w:val="0"/>
        <w:overflowPunct w:val="0"/>
      </w:pPr>
    </w:p>
    <w:p w14:paraId="5BAE7322" w14:textId="77777777" w:rsidR="001839EF" w:rsidRDefault="00F40565">
      <w:pPr>
        <w:pStyle w:val="BodyText"/>
        <w:keepNext/>
        <w:kinsoku w:val="0"/>
        <w:overflowPunct w:val="0"/>
        <w:ind w:left="0"/>
      </w:pPr>
      <w:r>
        <w:rPr>
          <w:spacing w:val="-1"/>
          <w:u w:val="single"/>
        </w:rPr>
        <w:t>R</w:t>
      </w:r>
      <w:r>
        <w:rPr>
          <w:u w:val="single"/>
        </w:rPr>
        <w:t>ea</w:t>
      </w:r>
      <w:r>
        <w:rPr>
          <w:spacing w:val="-3"/>
          <w:u w:val="single"/>
        </w:rPr>
        <w:t>z</w:t>
      </w:r>
      <w:r>
        <w:rPr>
          <w:spacing w:val="1"/>
          <w:u w:val="single"/>
        </w:rPr>
        <w:t>i</w:t>
      </w:r>
      <w:r>
        <w:rPr>
          <w:spacing w:val="-1"/>
          <w:u w:val="single"/>
        </w:rPr>
        <w:t>o</w:t>
      </w:r>
      <w:r>
        <w:rPr>
          <w:u w:val="single"/>
        </w:rPr>
        <w:t>ni</w:t>
      </w:r>
      <w:r>
        <w:rPr>
          <w:spacing w:val="-2"/>
          <w:u w:val="single"/>
        </w:rPr>
        <w:t xml:space="preserve"> </w:t>
      </w:r>
      <w:r>
        <w:rPr>
          <w:u w:val="single"/>
        </w:rPr>
        <w:t>a c</w:t>
      </w:r>
      <w:r>
        <w:rPr>
          <w:spacing w:val="-3"/>
          <w:u w:val="single"/>
        </w:rPr>
        <w:t>a</w:t>
      </w:r>
      <w:r>
        <w:rPr>
          <w:u w:val="single"/>
        </w:rPr>
        <w:t>r</w:t>
      </w:r>
      <w:r>
        <w:rPr>
          <w:spacing w:val="-2"/>
          <w:u w:val="single"/>
        </w:rPr>
        <w:t>i</w:t>
      </w:r>
      <w:r>
        <w:rPr>
          <w:u w:val="single"/>
        </w:rPr>
        <w:t>co</w:t>
      </w:r>
      <w:r>
        <w:rPr>
          <w:spacing w:val="-1"/>
          <w:u w:val="single"/>
        </w:rPr>
        <w:t xml:space="preserve"> </w:t>
      </w:r>
      <w:r>
        <w:rPr>
          <w:u w:val="single"/>
        </w:rPr>
        <w:t>d</w:t>
      </w:r>
      <w:r>
        <w:rPr>
          <w:spacing w:val="-3"/>
          <w:u w:val="single"/>
        </w:rPr>
        <w:t>e</w:t>
      </w:r>
      <w:r>
        <w:rPr>
          <w:u w:val="single"/>
        </w:rPr>
        <w:t>l</w:t>
      </w:r>
      <w:r>
        <w:rPr>
          <w:spacing w:val="1"/>
          <w:u w:val="single"/>
        </w:rPr>
        <w:t xml:space="preserve"> </w:t>
      </w:r>
      <w:r>
        <w:rPr>
          <w:spacing w:val="-2"/>
          <w:u w:val="single"/>
        </w:rPr>
        <w:t>s</w:t>
      </w:r>
      <w:r>
        <w:rPr>
          <w:spacing w:val="1"/>
          <w:u w:val="single"/>
        </w:rPr>
        <w:t>i</w:t>
      </w:r>
      <w:r>
        <w:rPr>
          <w:spacing w:val="-2"/>
          <w:u w:val="single"/>
        </w:rPr>
        <w:t>s</w:t>
      </w:r>
      <w:r>
        <w:rPr>
          <w:spacing w:val="1"/>
          <w:u w:val="single"/>
        </w:rPr>
        <w:t>t</w:t>
      </w:r>
      <w:r>
        <w:rPr>
          <w:spacing w:val="-3"/>
          <w:u w:val="single"/>
        </w:rPr>
        <w:t>e</w:t>
      </w:r>
      <w:r>
        <w:rPr>
          <w:spacing w:val="-4"/>
          <w:u w:val="single"/>
        </w:rPr>
        <w:t>m</w:t>
      </w:r>
      <w:r>
        <w:rPr>
          <w:u w:val="single"/>
        </w:rPr>
        <w:t xml:space="preserve">a </w:t>
      </w:r>
      <w:r>
        <w:rPr>
          <w:spacing w:val="2"/>
          <w:u w:val="single"/>
        </w:rPr>
        <w:t>e</w:t>
      </w:r>
      <w:r>
        <w:rPr>
          <w:spacing w:val="-4"/>
          <w:u w:val="single"/>
        </w:rPr>
        <w:t>m</w:t>
      </w:r>
      <w:r>
        <w:rPr>
          <w:u w:val="single"/>
        </w:rPr>
        <w:t>opo</w:t>
      </w:r>
      <w:r>
        <w:rPr>
          <w:spacing w:val="1"/>
          <w:u w:val="single"/>
        </w:rPr>
        <w:t>i</w:t>
      </w:r>
      <w:r>
        <w:rPr>
          <w:u w:val="single"/>
        </w:rPr>
        <w:t>e</w:t>
      </w:r>
      <w:r>
        <w:rPr>
          <w:spacing w:val="1"/>
          <w:u w:val="single"/>
        </w:rPr>
        <w:t>t</w:t>
      </w:r>
      <w:r>
        <w:rPr>
          <w:spacing w:val="-2"/>
          <w:u w:val="single"/>
        </w:rPr>
        <w:t>i</w:t>
      </w:r>
      <w:r>
        <w:rPr>
          <w:u w:val="single"/>
        </w:rPr>
        <w:t>co</w:t>
      </w:r>
    </w:p>
    <w:p w14:paraId="4E83CE18" w14:textId="77777777" w:rsidR="001839EF" w:rsidRDefault="001839EF">
      <w:pPr>
        <w:keepNext/>
        <w:kinsoku w:val="0"/>
        <w:overflowPunct w:val="0"/>
      </w:pPr>
    </w:p>
    <w:p w14:paraId="31865A64" w14:textId="77777777" w:rsidR="001839EF" w:rsidRDefault="00F40565">
      <w:pPr>
        <w:pStyle w:val="BodyText"/>
        <w:kinsoku w:val="0"/>
        <w:overflowPunct w:val="0"/>
        <w:ind w:left="0"/>
      </w:pPr>
      <w:r>
        <w:rPr>
          <w:spacing w:val="-4"/>
        </w:rPr>
        <w:t>I</w:t>
      </w:r>
      <w:r>
        <w:t>n</w:t>
      </w:r>
      <w:r>
        <w:rPr>
          <w:spacing w:val="5"/>
        </w:rPr>
        <w:t xml:space="preserve"> </w:t>
      </w:r>
      <w:r>
        <w:t>se</w:t>
      </w:r>
      <w:r>
        <w:rPr>
          <w:spacing w:val="-3"/>
        </w:rPr>
        <w:t>g</w:t>
      </w:r>
      <w:r>
        <w:t>u</w:t>
      </w:r>
      <w:r>
        <w:rPr>
          <w:spacing w:val="1"/>
        </w:rPr>
        <w:t>it</w:t>
      </w:r>
      <w:r>
        <w:t>o</w:t>
      </w:r>
      <w:r>
        <w:rPr>
          <w:spacing w:val="5"/>
        </w:rPr>
        <w:t xml:space="preserve"> </w:t>
      </w:r>
      <w:r>
        <w:t>a</w:t>
      </w:r>
      <w:r>
        <w:rPr>
          <w:spacing w:val="-2"/>
        </w:rPr>
        <w:t>l</w:t>
      </w:r>
      <w:r>
        <w:rPr>
          <w:spacing w:val="1"/>
        </w:rPr>
        <w:t>l</w:t>
      </w:r>
      <w:r>
        <w:rPr>
          <w:spacing w:val="-2"/>
        </w:rPr>
        <w:t>’</w:t>
      </w:r>
      <w:r>
        <w:t>uso</w:t>
      </w:r>
      <w:r>
        <w:rPr>
          <w:spacing w:val="2"/>
        </w:rPr>
        <w:t xml:space="preserve"> </w:t>
      </w:r>
      <w:r>
        <w:t>di</w:t>
      </w:r>
      <w:r>
        <w:rPr>
          <w:spacing w:val="3"/>
        </w:rPr>
        <w:t xml:space="preserve"> </w:t>
      </w:r>
      <w:r>
        <w:t>f</w:t>
      </w:r>
      <w:r>
        <w:rPr>
          <w:spacing w:val="-3"/>
        </w:rPr>
        <w:t>a</w:t>
      </w:r>
      <w:r>
        <w:rPr>
          <w:spacing w:val="-2"/>
        </w:rPr>
        <w:t>r</w:t>
      </w:r>
      <w:r>
        <w:rPr>
          <w:spacing w:val="-4"/>
        </w:rPr>
        <w:t>m</w:t>
      </w:r>
      <w:r>
        <w:t>aci</w:t>
      </w:r>
      <w:r>
        <w:rPr>
          <w:spacing w:val="6"/>
        </w:rPr>
        <w:t xml:space="preserve"> </w:t>
      </w:r>
      <w:r>
        <w:t>an</w:t>
      </w:r>
      <w:r>
        <w:rPr>
          <w:spacing w:val="-2"/>
        </w:rPr>
        <w:t>t</w:t>
      </w:r>
      <w:r>
        <w:t>i</w:t>
      </w:r>
      <w:r>
        <w:rPr>
          <w:spacing w:val="-4"/>
        </w:rPr>
        <w:noBreakHyphen/>
      </w:r>
      <w:r>
        <w:rPr>
          <w:spacing w:val="1"/>
        </w:rPr>
        <w:t>T</w:t>
      </w:r>
      <w:r>
        <w:rPr>
          <w:spacing w:val="-1"/>
        </w:rPr>
        <w:t>NF</w:t>
      </w:r>
      <w:r>
        <w:t>,</w:t>
      </w:r>
      <w:r>
        <w:rPr>
          <w:spacing w:val="5"/>
        </w:rPr>
        <w:t xml:space="preserve"> </w:t>
      </w:r>
      <w:r>
        <w:t>sono</w:t>
      </w:r>
      <w:r>
        <w:rPr>
          <w:spacing w:val="2"/>
        </w:rPr>
        <w:t xml:space="preserve"> </w:t>
      </w:r>
      <w:r>
        <w:rPr>
          <w:spacing w:val="-2"/>
        </w:rPr>
        <w:t>s</w:t>
      </w:r>
      <w:r>
        <w:rPr>
          <w:spacing w:val="1"/>
        </w:rPr>
        <w:t>t</w:t>
      </w:r>
      <w:r>
        <w:t>a</w:t>
      </w:r>
      <w:r>
        <w:rPr>
          <w:spacing w:val="-2"/>
        </w:rPr>
        <w:t>t</w:t>
      </w:r>
      <w:r>
        <w:t>i</w:t>
      </w:r>
      <w:r>
        <w:rPr>
          <w:spacing w:val="3"/>
        </w:rPr>
        <w:t xml:space="preserve"> </w:t>
      </w:r>
      <w:r>
        <w:t>se</w:t>
      </w:r>
      <w:r>
        <w:rPr>
          <w:spacing w:val="-3"/>
        </w:rPr>
        <w:t>g</w:t>
      </w:r>
      <w:r>
        <w:t>na</w:t>
      </w:r>
      <w:r>
        <w:rPr>
          <w:spacing w:val="1"/>
        </w:rPr>
        <w:t>l</w:t>
      </w:r>
      <w:r>
        <w:rPr>
          <w:spacing w:val="-3"/>
        </w:rPr>
        <w:t>a</w:t>
      </w:r>
      <w:r>
        <w:rPr>
          <w:spacing w:val="-2"/>
        </w:rPr>
        <w:t>t</w:t>
      </w:r>
      <w:r>
        <w:t>i</w:t>
      </w:r>
      <w:r>
        <w:rPr>
          <w:spacing w:val="6"/>
        </w:rPr>
        <w:t xml:space="preserve"> </w:t>
      </w:r>
      <w:r>
        <w:rPr>
          <w:spacing w:val="-2"/>
        </w:rPr>
        <w:t>r</w:t>
      </w:r>
      <w:r>
        <w:t>a</w:t>
      </w:r>
      <w:r>
        <w:rPr>
          <w:spacing w:val="-2"/>
        </w:rPr>
        <w:t>r</w:t>
      </w:r>
      <w:r>
        <w:t>i</w:t>
      </w:r>
      <w:r>
        <w:rPr>
          <w:spacing w:val="6"/>
        </w:rPr>
        <w:t xml:space="preserve"> </w:t>
      </w:r>
      <w:r>
        <w:rPr>
          <w:spacing w:val="-3"/>
        </w:rPr>
        <w:t>c</w:t>
      </w:r>
      <w:r>
        <w:t>a</w:t>
      </w:r>
      <w:r>
        <w:rPr>
          <w:spacing w:val="-2"/>
        </w:rPr>
        <w:t>s</w:t>
      </w:r>
      <w:r>
        <w:t>i</w:t>
      </w:r>
      <w:r>
        <w:rPr>
          <w:spacing w:val="6"/>
        </w:rPr>
        <w:t xml:space="preserve"> </w:t>
      </w:r>
      <w:r>
        <w:rPr>
          <w:spacing w:val="-3"/>
        </w:rPr>
        <w:t>d</w:t>
      </w:r>
      <w:r>
        <w:t>i</w:t>
      </w:r>
      <w:r>
        <w:rPr>
          <w:spacing w:val="6"/>
        </w:rPr>
        <w:t xml:space="preserve"> </w:t>
      </w:r>
      <w:r>
        <w:t>p</w:t>
      </w:r>
      <w:r>
        <w:rPr>
          <w:spacing w:val="-3"/>
        </w:rPr>
        <w:t>a</w:t>
      </w:r>
      <w:r>
        <w:t>nc</w:t>
      </w:r>
      <w:r>
        <w:rPr>
          <w:spacing w:val="-2"/>
        </w:rPr>
        <w:t>i</w:t>
      </w:r>
      <w:r>
        <w:rPr>
          <w:spacing w:val="1"/>
        </w:rPr>
        <w:t>t</w:t>
      </w:r>
      <w:r>
        <w:t>ope</w:t>
      </w:r>
      <w:r>
        <w:rPr>
          <w:spacing w:val="-3"/>
        </w:rPr>
        <w:t>n</w:t>
      </w:r>
      <w:r>
        <w:rPr>
          <w:spacing w:val="1"/>
        </w:rPr>
        <w:t>i</w:t>
      </w:r>
      <w:r>
        <w:t>a,</w:t>
      </w:r>
      <w:r>
        <w:rPr>
          <w:spacing w:val="2"/>
        </w:rPr>
        <w:t xml:space="preserve"> </w:t>
      </w:r>
      <w:r>
        <w:rPr>
          <w:spacing w:val="-2"/>
        </w:rPr>
        <w:t>t</w:t>
      </w:r>
      <w:r>
        <w:t>ra</w:t>
      </w:r>
      <w:r>
        <w:rPr>
          <w:spacing w:val="3"/>
        </w:rPr>
        <w:t xml:space="preserve"> </w:t>
      </w:r>
      <w:r>
        <w:t xml:space="preserve">cui </w:t>
      </w:r>
      <w:r>
        <w:rPr>
          <w:spacing w:val="-2"/>
        </w:rPr>
        <w:t>l</w:t>
      </w:r>
      <w:r>
        <w:t>a co</w:t>
      </w:r>
      <w:r>
        <w:rPr>
          <w:spacing w:val="-4"/>
        </w:rPr>
        <w:t>m</w:t>
      </w:r>
      <w:r>
        <w:t>parsa</w:t>
      </w:r>
      <w:r>
        <w:rPr>
          <w:spacing w:val="24"/>
        </w:rPr>
        <w:t xml:space="preserve"> </w:t>
      </w:r>
      <w:r>
        <w:rPr>
          <w:spacing w:val="-3"/>
        </w:rPr>
        <w:t>d</w:t>
      </w:r>
      <w:r>
        <w:t>i</w:t>
      </w:r>
      <w:r>
        <w:rPr>
          <w:spacing w:val="25"/>
        </w:rPr>
        <w:t xml:space="preserve"> </w:t>
      </w:r>
      <w:r>
        <w:rPr>
          <w:spacing w:val="-3"/>
        </w:rPr>
        <w:t>a</w:t>
      </w:r>
      <w:r>
        <w:t>ne</w:t>
      </w:r>
      <w:r>
        <w:rPr>
          <w:spacing w:val="-4"/>
        </w:rPr>
        <w:t>m</w:t>
      </w:r>
      <w:r>
        <w:rPr>
          <w:spacing w:val="1"/>
        </w:rPr>
        <w:t>i</w:t>
      </w:r>
      <w:r>
        <w:t>a</w:t>
      </w:r>
      <w:r>
        <w:rPr>
          <w:spacing w:val="24"/>
        </w:rPr>
        <w:t xml:space="preserve"> </w:t>
      </w:r>
      <w:r>
        <w:t>a</w:t>
      </w:r>
      <w:r>
        <w:rPr>
          <w:spacing w:val="-3"/>
        </w:rPr>
        <w:t>p</w:t>
      </w:r>
      <w:r>
        <w:rPr>
          <w:spacing w:val="1"/>
        </w:rPr>
        <w:t>l</w:t>
      </w:r>
      <w:r>
        <w:t>a</w:t>
      </w:r>
      <w:r>
        <w:rPr>
          <w:spacing w:val="-2"/>
        </w:rPr>
        <w:t>st</w:t>
      </w:r>
      <w:r>
        <w:rPr>
          <w:spacing w:val="1"/>
        </w:rPr>
        <w:t>i</w:t>
      </w:r>
      <w:r>
        <w:t>ca.</w:t>
      </w:r>
      <w:r>
        <w:rPr>
          <w:spacing w:val="21"/>
        </w:rPr>
        <w:t xml:space="preserve"> </w:t>
      </w:r>
      <w:r>
        <w:rPr>
          <w:spacing w:val="-1"/>
        </w:rPr>
        <w:t>N</w:t>
      </w:r>
      <w:r>
        <w:t>ei</w:t>
      </w:r>
      <w:r>
        <w:rPr>
          <w:spacing w:val="22"/>
        </w:rPr>
        <w:t xml:space="preserve"> </w:t>
      </w:r>
      <w:r>
        <w:t>pa</w:t>
      </w:r>
      <w:r>
        <w:rPr>
          <w:spacing w:val="-3"/>
        </w:rPr>
        <w:t>z</w:t>
      </w:r>
      <w:r>
        <w:rPr>
          <w:spacing w:val="1"/>
        </w:rPr>
        <w:t>i</w:t>
      </w:r>
      <w:r>
        <w:t>e</w:t>
      </w:r>
      <w:r>
        <w:rPr>
          <w:spacing w:val="-3"/>
        </w:rPr>
        <w:t>n</w:t>
      </w:r>
      <w:r>
        <w:rPr>
          <w:spacing w:val="1"/>
        </w:rPr>
        <w:t>t</w:t>
      </w:r>
      <w:r>
        <w:t>i</w:t>
      </w:r>
      <w:r>
        <w:rPr>
          <w:spacing w:val="22"/>
        </w:rPr>
        <w:t xml:space="preserve"> </w:t>
      </w:r>
      <w:r>
        <w:t>s</w:t>
      </w:r>
      <w:r>
        <w:rPr>
          <w:spacing w:val="-3"/>
        </w:rPr>
        <w:t>o</w:t>
      </w:r>
      <w:r>
        <w:rPr>
          <w:spacing w:val="1"/>
        </w:rPr>
        <w:t>t</w:t>
      </w:r>
      <w:r>
        <w:rPr>
          <w:spacing w:val="-2"/>
        </w:rPr>
        <w:t>t</w:t>
      </w:r>
      <w:r>
        <w:t>opo</w:t>
      </w:r>
      <w:r>
        <w:rPr>
          <w:spacing w:val="-2"/>
        </w:rPr>
        <w:t>s</w:t>
      </w:r>
      <w:r>
        <w:rPr>
          <w:spacing w:val="1"/>
        </w:rPr>
        <w:t>t</w:t>
      </w:r>
      <w:r>
        <w:t>i</w:t>
      </w:r>
      <w:r>
        <w:rPr>
          <w:spacing w:val="22"/>
        </w:rPr>
        <w:t xml:space="preserve"> </w:t>
      </w:r>
      <w:r>
        <w:t>a</w:t>
      </w:r>
      <w:r>
        <w:rPr>
          <w:spacing w:val="22"/>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24"/>
        </w:rPr>
        <w:t xml:space="preserve"> </w:t>
      </w:r>
      <w:r>
        <w:t>c</w:t>
      </w:r>
      <w:r>
        <w:rPr>
          <w:spacing w:val="-3"/>
        </w:rPr>
        <w:t>o</w:t>
      </w:r>
      <w:r>
        <w:t>n</w:t>
      </w:r>
      <w:r>
        <w:rPr>
          <w:spacing w:val="24"/>
        </w:rPr>
        <w:t xml:space="preserve"> </w:t>
      </w:r>
      <w:r>
        <w:rPr>
          <w:spacing w:val="-3"/>
        </w:rPr>
        <w:t>adalimumab</w:t>
      </w:r>
      <w:r>
        <w:t>,</w:t>
      </w:r>
      <w:r>
        <w:rPr>
          <w:spacing w:val="24"/>
        </w:rPr>
        <w:t xml:space="preserve"> </w:t>
      </w:r>
      <w:r>
        <w:t>sono</w:t>
      </w:r>
      <w:r>
        <w:rPr>
          <w:spacing w:val="21"/>
        </w:rPr>
        <w:t xml:space="preserve"> </w:t>
      </w:r>
      <w:r>
        <w:t>s</w:t>
      </w:r>
      <w:r>
        <w:rPr>
          <w:spacing w:val="-2"/>
        </w:rPr>
        <w:t>t</w:t>
      </w:r>
      <w:r>
        <w:t>a</w:t>
      </w:r>
      <w:r>
        <w:rPr>
          <w:spacing w:val="-2"/>
        </w:rPr>
        <w:t>t</w:t>
      </w:r>
      <w:r>
        <w:t>i</w:t>
      </w:r>
      <w:r>
        <w:rPr>
          <w:spacing w:val="22"/>
        </w:rPr>
        <w:t xml:space="preserve"> </w:t>
      </w:r>
      <w:r>
        <w:t>se</w:t>
      </w:r>
      <w:r>
        <w:rPr>
          <w:spacing w:val="-3"/>
        </w:rPr>
        <w:t>g</w:t>
      </w:r>
      <w:r>
        <w:t>na</w:t>
      </w:r>
      <w:r>
        <w:rPr>
          <w:spacing w:val="1"/>
        </w:rPr>
        <w:t>l</w:t>
      </w:r>
      <w:r>
        <w:rPr>
          <w:spacing w:val="-3"/>
        </w:rPr>
        <w:t>a</w:t>
      </w:r>
      <w:r>
        <w:rPr>
          <w:spacing w:val="-2"/>
        </w:rPr>
        <w:t>t</w:t>
      </w:r>
      <w:r>
        <w:t>i e</w:t>
      </w:r>
      <w:r>
        <w:rPr>
          <w:spacing w:val="-3"/>
        </w:rPr>
        <w:t>v</w:t>
      </w:r>
      <w:r>
        <w:t>en</w:t>
      </w:r>
      <w:r>
        <w:rPr>
          <w:spacing w:val="1"/>
        </w:rPr>
        <w:t>t</w:t>
      </w:r>
      <w:r>
        <w:t>i</w:t>
      </w:r>
      <w:r>
        <w:rPr>
          <w:spacing w:val="49"/>
        </w:rPr>
        <w:t xml:space="preserve"> </w:t>
      </w:r>
      <w:r>
        <w:t>a</w:t>
      </w:r>
      <w:r>
        <w:rPr>
          <w:spacing w:val="-3"/>
        </w:rPr>
        <w:t>vv</w:t>
      </w:r>
      <w:r>
        <w:t>ersi</w:t>
      </w:r>
      <w:r>
        <w:rPr>
          <w:spacing w:val="46"/>
        </w:rPr>
        <w:t xml:space="preserve"> </w:t>
      </w:r>
      <w:r>
        <w:t>a</w:t>
      </w:r>
      <w:r>
        <w:rPr>
          <w:spacing w:val="48"/>
        </w:rPr>
        <w:t xml:space="preserve"> </w:t>
      </w:r>
      <w:r>
        <w:rPr>
          <w:spacing w:val="-3"/>
        </w:rPr>
        <w:t>c</w:t>
      </w:r>
      <w:r>
        <w:t>a</w:t>
      </w:r>
      <w:r>
        <w:rPr>
          <w:spacing w:val="-2"/>
        </w:rPr>
        <w:t>r</w:t>
      </w:r>
      <w:r>
        <w:rPr>
          <w:spacing w:val="1"/>
        </w:rPr>
        <w:t>i</w:t>
      </w:r>
      <w:r>
        <w:t>co</w:t>
      </w:r>
      <w:r>
        <w:rPr>
          <w:spacing w:val="48"/>
        </w:rPr>
        <w:t xml:space="preserve"> </w:t>
      </w:r>
      <w:r>
        <w:rPr>
          <w:spacing w:val="-3"/>
        </w:rPr>
        <w:t>de</w:t>
      </w:r>
      <w:r>
        <w:t>l</w:t>
      </w:r>
      <w:r>
        <w:rPr>
          <w:spacing w:val="49"/>
        </w:rPr>
        <w:t xml:space="preserve"> </w:t>
      </w:r>
      <w:r>
        <w:rPr>
          <w:spacing w:val="-2"/>
        </w:rPr>
        <w:t>s</w:t>
      </w:r>
      <w:r>
        <w:rPr>
          <w:spacing w:val="1"/>
        </w:rPr>
        <w:t>i</w:t>
      </w:r>
      <w:r>
        <w:t>s</w:t>
      </w:r>
      <w:r>
        <w:rPr>
          <w:spacing w:val="-2"/>
        </w:rPr>
        <w:t>t</w:t>
      </w:r>
      <w:r>
        <w:t>e</w:t>
      </w:r>
      <w:r>
        <w:rPr>
          <w:spacing w:val="-4"/>
        </w:rPr>
        <w:t>m</w:t>
      </w:r>
      <w:r>
        <w:t>a</w:t>
      </w:r>
      <w:r>
        <w:rPr>
          <w:spacing w:val="48"/>
        </w:rPr>
        <w:t xml:space="preserve"> </w:t>
      </w:r>
      <w:r>
        <w:t>e</w:t>
      </w:r>
      <w:r>
        <w:rPr>
          <w:spacing w:val="-4"/>
        </w:rPr>
        <w:t>m</w:t>
      </w:r>
      <w:r>
        <w:t>opo</w:t>
      </w:r>
      <w:r>
        <w:rPr>
          <w:spacing w:val="1"/>
        </w:rPr>
        <w:t>i</w:t>
      </w:r>
      <w:r>
        <w:t>e</w:t>
      </w:r>
      <w:r>
        <w:rPr>
          <w:spacing w:val="1"/>
        </w:rPr>
        <w:t>t</w:t>
      </w:r>
      <w:r>
        <w:rPr>
          <w:spacing w:val="-2"/>
        </w:rPr>
        <w:t>i</w:t>
      </w:r>
      <w:r>
        <w:t>co,</w:t>
      </w:r>
      <w:r>
        <w:rPr>
          <w:spacing w:val="48"/>
        </w:rPr>
        <w:t xml:space="preserve"> </w:t>
      </w:r>
      <w:r>
        <w:rPr>
          <w:spacing w:val="-2"/>
        </w:rPr>
        <w:t>t</w:t>
      </w:r>
      <w:r>
        <w:t>ra</w:t>
      </w:r>
      <w:r>
        <w:rPr>
          <w:spacing w:val="46"/>
        </w:rPr>
        <w:t xml:space="preserve"> </w:t>
      </w:r>
      <w:r>
        <w:t>cui</w:t>
      </w:r>
      <w:r>
        <w:rPr>
          <w:spacing w:val="46"/>
        </w:rPr>
        <w:t xml:space="preserve"> </w:t>
      </w:r>
      <w:r>
        <w:t>c</w:t>
      </w:r>
      <w:r>
        <w:rPr>
          <w:spacing w:val="-2"/>
        </w:rPr>
        <w:t>i</w:t>
      </w:r>
      <w:r>
        <w:rPr>
          <w:spacing w:val="1"/>
        </w:rPr>
        <w:t>t</w:t>
      </w:r>
      <w:r>
        <w:t>ope</w:t>
      </w:r>
      <w:r>
        <w:rPr>
          <w:spacing w:val="-3"/>
        </w:rPr>
        <w:t>n</w:t>
      </w:r>
      <w:r>
        <w:rPr>
          <w:spacing w:val="1"/>
        </w:rPr>
        <w:t>i</w:t>
      </w:r>
      <w:r>
        <w:t>e</w:t>
      </w:r>
      <w:r>
        <w:rPr>
          <w:spacing w:val="46"/>
        </w:rPr>
        <w:t xml:space="preserve"> </w:t>
      </w:r>
      <w:r>
        <w:t>s</w:t>
      </w:r>
      <w:r>
        <w:rPr>
          <w:spacing w:val="1"/>
        </w:rPr>
        <w:t>i</w:t>
      </w:r>
      <w:r>
        <w:rPr>
          <w:spacing w:val="-3"/>
        </w:rPr>
        <w:t>g</w:t>
      </w:r>
      <w:r>
        <w:t>n</w:t>
      </w:r>
      <w:r>
        <w:rPr>
          <w:spacing w:val="-2"/>
        </w:rPr>
        <w:t>i</w:t>
      </w:r>
      <w:r>
        <w:t>f</w:t>
      </w:r>
      <w:r>
        <w:rPr>
          <w:spacing w:val="1"/>
        </w:rPr>
        <w:t>i</w:t>
      </w:r>
      <w:r>
        <w:rPr>
          <w:spacing w:val="-3"/>
        </w:rPr>
        <w:t>c</w:t>
      </w:r>
      <w:r>
        <w:t>a</w:t>
      </w:r>
      <w:r>
        <w:rPr>
          <w:spacing w:val="-2"/>
        </w:rPr>
        <w:t>t</w:t>
      </w:r>
      <w:r>
        <w:rPr>
          <w:spacing w:val="1"/>
        </w:rPr>
        <w:t>i</w:t>
      </w:r>
      <w:r>
        <w:rPr>
          <w:spacing w:val="-3"/>
        </w:rPr>
        <w:t>v</w:t>
      </w:r>
      <w:r>
        <w:t>e</w:t>
      </w:r>
      <w:r>
        <w:rPr>
          <w:spacing w:val="48"/>
        </w:rPr>
        <w:t xml:space="preserve"> </w:t>
      </w:r>
      <w:r>
        <w:t>dal</w:t>
      </w:r>
      <w:r>
        <w:rPr>
          <w:spacing w:val="46"/>
        </w:rPr>
        <w:t xml:space="preserve"> </w:t>
      </w:r>
      <w:r>
        <w:t>pu</w:t>
      </w:r>
      <w:r>
        <w:rPr>
          <w:spacing w:val="-3"/>
        </w:rPr>
        <w:t>n</w:t>
      </w:r>
      <w:r>
        <w:rPr>
          <w:spacing w:val="1"/>
        </w:rPr>
        <w:t>t</w:t>
      </w:r>
      <w:r>
        <w:t>o</w:t>
      </w:r>
      <w:r>
        <w:rPr>
          <w:spacing w:val="48"/>
        </w:rPr>
        <w:t xml:space="preserve"> </w:t>
      </w:r>
      <w:r>
        <w:rPr>
          <w:spacing w:val="-3"/>
        </w:rPr>
        <w:t>d</w:t>
      </w:r>
      <w:r>
        <w:t>i</w:t>
      </w:r>
      <w:r>
        <w:rPr>
          <w:spacing w:val="49"/>
        </w:rPr>
        <w:t xml:space="preserve"> </w:t>
      </w:r>
      <w:r>
        <w:rPr>
          <w:spacing w:val="-3"/>
        </w:rPr>
        <w:t>v</w:t>
      </w:r>
      <w:r>
        <w:rPr>
          <w:spacing w:val="1"/>
        </w:rPr>
        <w:t>i</w:t>
      </w:r>
      <w:r>
        <w:t>s</w:t>
      </w:r>
      <w:r>
        <w:rPr>
          <w:spacing w:val="-2"/>
        </w:rPr>
        <w:t>t</w:t>
      </w:r>
      <w:r>
        <w:t xml:space="preserve">a </w:t>
      </w:r>
      <w:r>
        <w:rPr>
          <w:spacing w:val="-4"/>
        </w:rPr>
        <w:t>m</w:t>
      </w:r>
      <w:r>
        <w:t>ed</w:t>
      </w:r>
      <w:r>
        <w:rPr>
          <w:spacing w:val="1"/>
        </w:rPr>
        <w:t>i</w:t>
      </w:r>
      <w:r>
        <w:t>co</w:t>
      </w:r>
      <w:r>
        <w:rPr>
          <w:spacing w:val="9"/>
        </w:rPr>
        <w:t xml:space="preserve"> </w:t>
      </w:r>
      <w:r>
        <w:t>(p</w:t>
      </w:r>
      <w:r>
        <w:rPr>
          <w:spacing w:val="-3"/>
        </w:rPr>
        <w:t>e</w:t>
      </w:r>
      <w:r>
        <w:t>r</w:t>
      </w:r>
      <w:r>
        <w:rPr>
          <w:spacing w:val="8"/>
        </w:rPr>
        <w:t xml:space="preserve"> </w:t>
      </w:r>
      <w:r>
        <w:t>ese</w:t>
      </w:r>
      <w:r>
        <w:rPr>
          <w:spacing w:val="-4"/>
        </w:rPr>
        <w:t>m</w:t>
      </w:r>
      <w:r>
        <w:t>p</w:t>
      </w:r>
      <w:r>
        <w:rPr>
          <w:spacing w:val="1"/>
        </w:rPr>
        <w:t>i</w:t>
      </w:r>
      <w:r>
        <w:t>o,</w:t>
      </w:r>
      <w:r>
        <w:rPr>
          <w:spacing w:val="7"/>
        </w:rPr>
        <w:t xml:space="preserve"> </w:t>
      </w:r>
      <w:r>
        <w:rPr>
          <w:spacing w:val="1"/>
        </w:rPr>
        <w:t>t</w:t>
      </w:r>
      <w:r>
        <w:t>ro</w:t>
      </w:r>
      <w:r>
        <w:rPr>
          <w:spacing w:val="-4"/>
        </w:rPr>
        <w:t>m</w:t>
      </w:r>
      <w:r>
        <w:t>boc</w:t>
      </w:r>
      <w:r>
        <w:rPr>
          <w:spacing w:val="-2"/>
        </w:rPr>
        <w:t>i</w:t>
      </w:r>
      <w:r>
        <w:rPr>
          <w:spacing w:val="1"/>
        </w:rPr>
        <w:t>t</w:t>
      </w:r>
      <w:r>
        <w:t>ope</w:t>
      </w:r>
      <w:r>
        <w:rPr>
          <w:spacing w:val="-3"/>
        </w:rPr>
        <w:t>n</w:t>
      </w:r>
      <w:r>
        <w:rPr>
          <w:spacing w:val="1"/>
        </w:rPr>
        <w:t>i</w:t>
      </w:r>
      <w:r>
        <w:t>a,</w:t>
      </w:r>
      <w:r>
        <w:rPr>
          <w:spacing w:val="7"/>
        </w:rPr>
        <w:t xml:space="preserve"> </w:t>
      </w:r>
      <w:r>
        <w:rPr>
          <w:spacing w:val="-2"/>
        </w:rPr>
        <w:t>l</w:t>
      </w:r>
      <w:r>
        <w:t>euco</w:t>
      </w:r>
      <w:r>
        <w:rPr>
          <w:spacing w:val="-3"/>
        </w:rPr>
        <w:t>p</w:t>
      </w:r>
      <w:r>
        <w:t>en</w:t>
      </w:r>
      <w:r>
        <w:rPr>
          <w:spacing w:val="-2"/>
        </w:rPr>
        <w:t>i</w:t>
      </w:r>
      <w:r>
        <w:t>a).</w:t>
      </w:r>
      <w:r>
        <w:rPr>
          <w:spacing w:val="7"/>
        </w:rPr>
        <w:t xml:space="preserve"> </w:t>
      </w:r>
      <w:r>
        <w:rPr>
          <w:spacing w:val="-1"/>
        </w:rPr>
        <w:t>D</w:t>
      </w:r>
      <w:r>
        <w:t>ura</w:t>
      </w:r>
      <w:r>
        <w:rPr>
          <w:spacing w:val="-3"/>
        </w:rPr>
        <w:t>n</w:t>
      </w:r>
      <w:r>
        <w:rPr>
          <w:spacing w:val="1"/>
        </w:rPr>
        <w:t>t</w:t>
      </w:r>
      <w:r>
        <w:t>e</w:t>
      </w:r>
      <w:r>
        <w:rPr>
          <w:spacing w:val="7"/>
        </w:rPr>
        <w:t xml:space="preserve"> </w:t>
      </w:r>
      <w:r>
        <w:rPr>
          <w:spacing w:val="1"/>
        </w:rPr>
        <w:t>i</w:t>
      </w:r>
      <w:r>
        <w:t>l</w:t>
      </w:r>
      <w:r>
        <w:rPr>
          <w:spacing w:val="8"/>
        </w:rPr>
        <w:t xml:space="preserve"> </w:t>
      </w:r>
      <w:r>
        <w:rPr>
          <w:spacing w:val="-2"/>
        </w:rPr>
        <w:t>t</w:t>
      </w:r>
      <w:r>
        <w:t>r</w:t>
      </w:r>
      <w:r>
        <w:rPr>
          <w:spacing w:val="-3"/>
        </w:rPr>
        <w:t>a</w:t>
      </w:r>
      <w:r>
        <w:rPr>
          <w:spacing w:val="1"/>
        </w:rPr>
        <w:t>tt</w:t>
      </w:r>
      <w:r>
        <w:t>a</w:t>
      </w:r>
      <w:r>
        <w:rPr>
          <w:spacing w:val="-4"/>
        </w:rPr>
        <w:t>m</w:t>
      </w:r>
      <w:r>
        <w:t>en</w:t>
      </w:r>
      <w:r>
        <w:rPr>
          <w:spacing w:val="1"/>
        </w:rPr>
        <w:t>t</w:t>
      </w:r>
      <w:r>
        <w:t>o</w:t>
      </w:r>
      <w:r>
        <w:rPr>
          <w:spacing w:val="7"/>
        </w:rPr>
        <w:t xml:space="preserve"> </w:t>
      </w:r>
      <w:r>
        <w:t>con</w:t>
      </w:r>
      <w:r>
        <w:rPr>
          <w:spacing w:val="7"/>
        </w:rPr>
        <w:t xml:space="preserve"> </w:t>
      </w:r>
      <w:r>
        <w:t>AMGEVITA</w:t>
      </w:r>
      <w:r>
        <w:rPr>
          <w:spacing w:val="10"/>
        </w:rPr>
        <w:t xml:space="preserve"> </w:t>
      </w:r>
      <w:r>
        <w:rPr>
          <w:spacing w:val="1"/>
        </w:rPr>
        <w:t>t</w:t>
      </w:r>
      <w:r>
        <w:rPr>
          <w:spacing w:val="-3"/>
        </w:rPr>
        <w:t>u</w:t>
      </w:r>
      <w:r>
        <w:rPr>
          <w:spacing w:val="1"/>
        </w:rPr>
        <w:t>t</w:t>
      </w:r>
      <w:r>
        <w:rPr>
          <w:spacing w:val="-2"/>
        </w:rPr>
        <w:t>t</w:t>
      </w:r>
      <w:r>
        <w:t>i</w:t>
      </w:r>
      <w:r>
        <w:rPr>
          <w:spacing w:val="8"/>
        </w:rPr>
        <w:t xml:space="preserve"> </w:t>
      </w:r>
      <w:r>
        <w:t>i</w:t>
      </w:r>
      <w:r>
        <w:rPr>
          <w:spacing w:val="10"/>
        </w:rPr>
        <w:t xml:space="preserve"> </w:t>
      </w:r>
      <w:r>
        <w:t>pa</w:t>
      </w:r>
      <w:r>
        <w:rPr>
          <w:spacing w:val="-3"/>
        </w:rPr>
        <w:t>z</w:t>
      </w:r>
      <w:r>
        <w:rPr>
          <w:spacing w:val="-2"/>
        </w:rPr>
        <w:t>i</w:t>
      </w:r>
      <w:r>
        <w:t>e</w:t>
      </w:r>
      <w:r>
        <w:rPr>
          <w:spacing w:val="-3"/>
        </w:rPr>
        <w:t>n</w:t>
      </w:r>
      <w:r>
        <w:rPr>
          <w:spacing w:val="-2"/>
        </w:rPr>
        <w:t>t</w:t>
      </w:r>
      <w:r>
        <w:t>i de</w:t>
      </w:r>
      <w:r>
        <w:rPr>
          <w:spacing w:val="-3"/>
        </w:rPr>
        <w:t>v</w:t>
      </w:r>
      <w:r>
        <w:t>ono</w:t>
      </w:r>
      <w:r>
        <w:rPr>
          <w:spacing w:val="12"/>
        </w:rPr>
        <w:t xml:space="preserve"> </w:t>
      </w:r>
      <w:r>
        <w:t>es</w:t>
      </w:r>
      <w:r>
        <w:rPr>
          <w:spacing w:val="-2"/>
        </w:rPr>
        <w:t>s</w:t>
      </w:r>
      <w:r>
        <w:t>ere</w:t>
      </w:r>
      <w:r>
        <w:rPr>
          <w:spacing w:val="10"/>
        </w:rPr>
        <w:t xml:space="preserve"> </w:t>
      </w:r>
      <w:r>
        <w:t>a</w:t>
      </w:r>
      <w:r>
        <w:rPr>
          <w:spacing w:val="-3"/>
        </w:rPr>
        <w:t>vv</w:t>
      </w:r>
      <w:r>
        <w:rPr>
          <w:spacing w:val="1"/>
        </w:rPr>
        <w:t>i</w:t>
      </w:r>
      <w:r>
        <w:t>sa</w:t>
      </w:r>
      <w:r>
        <w:rPr>
          <w:spacing w:val="-2"/>
        </w:rPr>
        <w:t>t</w:t>
      </w:r>
      <w:r>
        <w:t>i</w:t>
      </w:r>
      <w:r>
        <w:rPr>
          <w:spacing w:val="13"/>
        </w:rPr>
        <w:t xml:space="preserve"> </w:t>
      </w:r>
      <w:r>
        <w:t>d</w:t>
      </w:r>
      <w:r>
        <w:rPr>
          <w:spacing w:val="-3"/>
        </w:rPr>
        <w:t>e</w:t>
      </w:r>
      <w:r>
        <w:rPr>
          <w:spacing w:val="1"/>
        </w:rPr>
        <w:t>l</w:t>
      </w:r>
      <w:r>
        <w:rPr>
          <w:spacing w:val="-2"/>
        </w:rPr>
        <w:t>l</w:t>
      </w:r>
      <w:r>
        <w:t>a</w:t>
      </w:r>
      <w:r>
        <w:rPr>
          <w:spacing w:val="12"/>
        </w:rPr>
        <w:t xml:space="preserve"> </w:t>
      </w:r>
      <w:r>
        <w:t>ne</w:t>
      </w:r>
      <w:r>
        <w:rPr>
          <w:spacing w:val="-3"/>
        </w:rPr>
        <w:t>c</w:t>
      </w:r>
      <w:r>
        <w:t>es</w:t>
      </w:r>
      <w:r>
        <w:rPr>
          <w:spacing w:val="-2"/>
        </w:rPr>
        <w:t>s</w:t>
      </w:r>
      <w:r>
        <w:rPr>
          <w:spacing w:val="1"/>
        </w:rPr>
        <w:t>i</w:t>
      </w:r>
      <w:r>
        <w:rPr>
          <w:spacing w:val="-2"/>
        </w:rPr>
        <w:t>t</w:t>
      </w:r>
      <w:r>
        <w:t>à</w:t>
      </w:r>
      <w:r>
        <w:rPr>
          <w:spacing w:val="12"/>
        </w:rPr>
        <w:t xml:space="preserve"> </w:t>
      </w:r>
      <w:r>
        <w:rPr>
          <w:spacing w:val="-3"/>
        </w:rPr>
        <w:t>d</w:t>
      </w:r>
      <w:r>
        <w:t>i</w:t>
      </w:r>
      <w:r>
        <w:rPr>
          <w:spacing w:val="13"/>
        </w:rPr>
        <w:t xml:space="preserve"> </w:t>
      </w:r>
      <w:r>
        <w:t>c</w:t>
      </w:r>
      <w:r>
        <w:rPr>
          <w:spacing w:val="-3"/>
        </w:rPr>
        <w:t>o</w:t>
      </w:r>
      <w:r>
        <w:t>ns</w:t>
      </w:r>
      <w:r>
        <w:rPr>
          <w:spacing w:val="-3"/>
        </w:rPr>
        <w:t>u</w:t>
      </w:r>
      <w:r>
        <w:rPr>
          <w:spacing w:val="1"/>
        </w:rPr>
        <w:t>lt</w:t>
      </w:r>
      <w:r>
        <w:rPr>
          <w:spacing w:val="-3"/>
        </w:rPr>
        <w:t>a</w:t>
      </w:r>
      <w:r>
        <w:t>re</w:t>
      </w:r>
      <w:r>
        <w:rPr>
          <w:spacing w:val="10"/>
        </w:rPr>
        <w:t xml:space="preserve"> </w:t>
      </w:r>
      <w:r>
        <w:rPr>
          <w:spacing w:val="-2"/>
        </w:rPr>
        <w:t>im</w:t>
      </w:r>
      <w:r>
        <w:rPr>
          <w:spacing w:val="-4"/>
        </w:rPr>
        <w:t>m</w:t>
      </w:r>
      <w:r>
        <w:t>ed</w:t>
      </w:r>
      <w:r>
        <w:rPr>
          <w:spacing w:val="1"/>
        </w:rPr>
        <w:t>i</w:t>
      </w:r>
      <w:r>
        <w:t>a</w:t>
      </w:r>
      <w:r>
        <w:rPr>
          <w:spacing w:val="1"/>
        </w:rPr>
        <w:t>t</w:t>
      </w:r>
      <w:r>
        <w:t>a</w:t>
      </w:r>
      <w:r>
        <w:rPr>
          <w:spacing w:val="-4"/>
        </w:rPr>
        <w:t>m</w:t>
      </w:r>
      <w:r>
        <w:t>en</w:t>
      </w:r>
      <w:r>
        <w:rPr>
          <w:spacing w:val="1"/>
        </w:rPr>
        <w:t>t</w:t>
      </w:r>
      <w:r>
        <w:t>e</w:t>
      </w:r>
      <w:r>
        <w:rPr>
          <w:spacing w:val="12"/>
        </w:rPr>
        <w:t xml:space="preserve"> </w:t>
      </w:r>
      <w:r>
        <w:t>un</w:t>
      </w:r>
      <w:r>
        <w:rPr>
          <w:spacing w:val="12"/>
        </w:rPr>
        <w:t xml:space="preserve"> </w:t>
      </w:r>
      <w:r>
        <w:rPr>
          <w:spacing w:val="-4"/>
        </w:rPr>
        <w:t>m</w:t>
      </w:r>
      <w:r>
        <w:t>ed</w:t>
      </w:r>
      <w:r>
        <w:rPr>
          <w:spacing w:val="1"/>
        </w:rPr>
        <w:t>i</w:t>
      </w:r>
      <w:r>
        <w:rPr>
          <w:spacing w:val="-3"/>
        </w:rPr>
        <w:t>c</w:t>
      </w:r>
      <w:r>
        <w:t>o</w:t>
      </w:r>
      <w:r>
        <w:rPr>
          <w:spacing w:val="9"/>
        </w:rPr>
        <w:t xml:space="preserve"> </w:t>
      </w:r>
      <w:r>
        <w:t>per</w:t>
      </w:r>
      <w:r>
        <w:rPr>
          <w:spacing w:val="10"/>
        </w:rPr>
        <w:t xml:space="preserve"> </w:t>
      </w:r>
      <w:r>
        <w:t>o</w:t>
      </w:r>
      <w:r>
        <w:rPr>
          <w:spacing w:val="-2"/>
        </w:rPr>
        <w:t>t</w:t>
      </w:r>
      <w:r>
        <w:rPr>
          <w:spacing w:val="1"/>
        </w:rPr>
        <w:t>t</w:t>
      </w:r>
      <w:r>
        <w:t>en</w:t>
      </w:r>
      <w:r>
        <w:rPr>
          <w:spacing w:val="-3"/>
        </w:rPr>
        <w:t>e</w:t>
      </w:r>
      <w:r>
        <w:t>re</w:t>
      </w:r>
      <w:r>
        <w:rPr>
          <w:spacing w:val="10"/>
        </w:rPr>
        <w:t xml:space="preserve"> </w:t>
      </w:r>
      <w:r>
        <w:t>ade</w:t>
      </w:r>
      <w:r>
        <w:rPr>
          <w:spacing w:val="-3"/>
        </w:rPr>
        <w:t>g</w:t>
      </w:r>
      <w:r>
        <w:t>ua</w:t>
      </w:r>
      <w:r>
        <w:rPr>
          <w:spacing w:val="-2"/>
        </w:rPr>
        <w:t>t</w:t>
      </w:r>
      <w:r>
        <w:t>a ass</w:t>
      </w:r>
      <w:r>
        <w:rPr>
          <w:spacing w:val="-2"/>
        </w:rPr>
        <w:t>i</w:t>
      </w:r>
      <w:r>
        <w:t>s</w:t>
      </w:r>
      <w:r>
        <w:rPr>
          <w:spacing w:val="-2"/>
        </w:rPr>
        <w:t>t</w:t>
      </w:r>
      <w:r>
        <w:t>en</w:t>
      </w:r>
      <w:r>
        <w:rPr>
          <w:spacing w:val="-3"/>
        </w:rPr>
        <w:t>z</w:t>
      </w:r>
      <w:r>
        <w:t>a</w:t>
      </w:r>
      <w:r>
        <w:rPr>
          <w:spacing w:val="36"/>
        </w:rPr>
        <w:t xml:space="preserve"> </w:t>
      </w:r>
      <w:r>
        <w:t>n</w:t>
      </w:r>
      <w:r>
        <w:rPr>
          <w:spacing w:val="-3"/>
        </w:rPr>
        <w:t>e</w:t>
      </w:r>
      <w:r>
        <w:t>l</w:t>
      </w:r>
      <w:r>
        <w:rPr>
          <w:spacing w:val="37"/>
        </w:rPr>
        <w:t xml:space="preserve"> </w:t>
      </w:r>
      <w:r>
        <w:t>c</w:t>
      </w:r>
      <w:r>
        <w:rPr>
          <w:spacing w:val="-3"/>
        </w:rPr>
        <w:t>a</w:t>
      </w:r>
      <w:r>
        <w:t>so</w:t>
      </w:r>
      <w:r>
        <w:rPr>
          <w:spacing w:val="33"/>
        </w:rPr>
        <w:t xml:space="preserve"> </w:t>
      </w:r>
      <w:r>
        <w:rPr>
          <w:spacing w:val="1"/>
        </w:rPr>
        <w:t>i</w:t>
      </w:r>
      <w:r>
        <w:t>n</w:t>
      </w:r>
      <w:r>
        <w:rPr>
          <w:spacing w:val="36"/>
        </w:rPr>
        <w:t xml:space="preserve"> </w:t>
      </w:r>
      <w:r>
        <w:rPr>
          <w:spacing w:val="-3"/>
        </w:rPr>
        <w:t>c</w:t>
      </w:r>
      <w:r>
        <w:t>ui</w:t>
      </w:r>
      <w:r>
        <w:rPr>
          <w:spacing w:val="34"/>
        </w:rPr>
        <w:t xml:space="preserve"> </w:t>
      </w:r>
      <w:r>
        <w:t>si</w:t>
      </w:r>
      <w:r>
        <w:rPr>
          <w:spacing w:val="37"/>
        </w:rPr>
        <w:t xml:space="preserve"> </w:t>
      </w:r>
      <w:r>
        <w:rPr>
          <w:spacing w:val="-4"/>
        </w:rPr>
        <w:t>m</w:t>
      </w:r>
      <w:r>
        <w:t>an</w:t>
      </w:r>
      <w:r>
        <w:rPr>
          <w:spacing w:val="1"/>
        </w:rPr>
        <w:t>i</w:t>
      </w:r>
      <w:r>
        <w:rPr>
          <w:spacing w:val="-2"/>
        </w:rPr>
        <w:t>f</w:t>
      </w:r>
      <w:r>
        <w:t>es</w:t>
      </w:r>
      <w:r>
        <w:rPr>
          <w:spacing w:val="-2"/>
        </w:rPr>
        <w:t>t</w:t>
      </w:r>
      <w:r>
        <w:rPr>
          <w:spacing w:val="1"/>
        </w:rPr>
        <w:t>i</w:t>
      </w:r>
      <w:r>
        <w:t>no</w:t>
      </w:r>
      <w:r>
        <w:rPr>
          <w:spacing w:val="33"/>
        </w:rPr>
        <w:t xml:space="preserve"> </w:t>
      </w:r>
      <w:r>
        <w:t>se</w:t>
      </w:r>
      <w:r>
        <w:rPr>
          <w:spacing w:val="-3"/>
        </w:rPr>
        <w:t>g</w:t>
      </w:r>
      <w:r>
        <w:t>ni</w:t>
      </w:r>
      <w:r>
        <w:rPr>
          <w:spacing w:val="37"/>
        </w:rPr>
        <w:t xml:space="preserve"> </w:t>
      </w:r>
      <w:r>
        <w:t>e</w:t>
      </w:r>
      <w:r>
        <w:rPr>
          <w:spacing w:val="34"/>
        </w:rPr>
        <w:t xml:space="preserve"> </w:t>
      </w:r>
      <w:r>
        <w:rPr>
          <w:spacing w:val="-2"/>
        </w:rPr>
        <w:t>s</w:t>
      </w:r>
      <w:r>
        <w:rPr>
          <w:spacing w:val="1"/>
        </w:rPr>
        <w:t>i</w:t>
      </w:r>
      <w:r>
        <w:t>n</w:t>
      </w:r>
      <w:r>
        <w:rPr>
          <w:spacing w:val="-2"/>
        </w:rPr>
        <w:t>t</w:t>
      </w:r>
      <w:r>
        <w:t>o</w:t>
      </w:r>
      <w:r>
        <w:rPr>
          <w:spacing w:val="-4"/>
        </w:rPr>
        <w:t>m</w:t>
      </w:r>
      <w:r>
        <w:t>i</w:t>
      </w:r>
      <w:r>
        <w:rPr>
          <w:spacing w:val="37"/>
        </w:rPr>
        <w:t xml:space="preserve"> </w:t>
      </w:r>
      <w:r>
        <w:t>che</w:t>
      </w:r>
      <w:r>
        <w:rPr>
          <w:spacing w:val="36"/>
        </w:rPr>
        <w:t xml:space="preserve"> </w:t>
      </w:r>
      <w:r>
        <w:t>su</w:t>
      </w:r>
      <w:r>
        <w:rPr>
          <w:spacing w:val="-3"/>
        </w:rPr>
        <w:t>gg</w:t>
      </w:r>
      <w:r>
        <w:t>er</w:t>
      </w:r>
      <w:r>
        <w:rPr>
          <w:spacing w:val="1"/>
        </w:rPr>
        <w:t>i</w:t>
      </w:r>
      <w:r>
        <w:t>s</w:t>
      </w:r>
      <w:r>
        <w:rPr>
          <w:spacing w:val="-3"/>
        </w:rPr>
        <w:t>c</w:t>
      </w:r>
      <w:r>
        <w:t>ano</w:t>
      </w:r>
      <w:r>
        <w:rPr>
          <w:spacing w:val="33"/>
        </w:rPr>
        <w:t xml:space="preserve"> </w:t>
      </w:r>
      <w:r>
        <w:rPr>
          <w:spacing w:val="1"/>
        </w:rPr>
        <w:t>l</w:t>
      </w:r>
      <w:r>
        <w:t>a</w:t>
      </w:r>
      <w:r>
        <w:rPr>
          <w:spacing w:val="36"/>
        </w:rPr>
        <w:t xml:space="preserve"> </w:t>
      </w:r>
      <w:r>
        <w:rPr>
          <w:spacing w:val="-3"/>
        </w:rPr>
        <w:t>p</w:t>
      </w:r>
      <w:r>
        <w:t>res</w:t>
      </w:r>
      <w:r>
        <w:rPr>
          <w:spacing w:val="-3"/>
        </w:rPr>
        <w:t>e</w:t>
      </w:r>
      <w:r>
        <w:t>n</w:t>
      </w:r>
      <w:r>
        <w:rPr>
          <w:spacing w:val="-3"/>
        </w:rPr>
        <w:t>z</w:t>
      </w:r>
      <w:r>
        <w:t>a</w:t>
      </w:r>
      <w:r>
        <w:rPr>
          <w:spacing w:val="36"/>
        </w:rPr>
        <w:t xml:space="preserve"> </w:t>
      </w:r>
      <w:r>
        <w:t>di</w:t>
      </w:r>
      <w:r>
        <w:rPr>
          <w:spacing w:val="37"/>
        </w:rPr>
        <w:t xml:space="preserve"> </w:t>
      </w:r>
      <w:r>
        <w:rPr>
          <w:spacing w:val="-3"/>
        </w:rPr>
        <w:t>d</w:t>
      </w:r>
      <w:r>
        <w:rPr>
          <w:spacing w:val="1"/>
        </w:rPr>
        <w:t>i</w:t>
      </w:r>
      <w:r>
        <w:rPr>
          <w:spacing w:val="-2"/>
        </w:rPr>
        <w:t>s</w:t>
      </w:r>
      <w:r>
        <w:t>cr</w:t>
      </w:r>
      <w:r>
        <w:rPr>
          <w:spacing w:val="-3"/>
        </w:rPr>
        <w:t>a</w:t>
      </w:r>
      <w:r>
        <w:rPr>
          <w:spacing w:val="-2"/>
        </w:rPr>
        <w:t>si</w:t>
      </w:r>
      <w:r>
        <w:t>a e</w:t>
      </w:r>
      <w:r>
        <w:rPr>
          <w:spacing w:val="-4"/>
        </w:rPr>
        <w:t>m</w:t>
      </w:r>
      <w:r>
        <w:t>a</w:t>
      </w:r>
      <w:r>
        <w:rPr>
          <w:spacing w:val="1"/>
        </w:rPr>
        <w:t>ti</w:t>
      </w:r>
      <w:r>
        <w:t>ca</w:t>
      </w:r>
      <w:r>
        <w:rPr>
          <w:spacing w:val="41"/>
        </w:rPr>
        <w:t xml:space="preserve"> </w:t>
      </w:r>
      <w:r>
        <w:t>(p</w:t>
      </w:r>
      <w:r>
        <w:rPr>
          <w:spacing w:val="-3"/>
        </w:rPr>
        <w:t>e</w:t>
      </w:r>
      <w:r>
        <w:t>r</w:t>
      </w:r>
      <w:r>
        <w:rPr>
          <w:spacing w:val="44"/>
        </w:rPr>
        <w:t xml:space="preserve"> </w:t>
      </w:r>
      <w:r>
        <w:rPr>
          <w:spacing w:val="-3"/>
        </w:rPr>
        <w:t>e</w:t>
      </w:r>
      <w:r>
        <w:t>se</w:t>
      </w:r>
      <w:r>
        <w:rPr>
          <w:spacing w:val="-4"/>
        </w:rPr>
        <w:t>m</w:t>
      </w:r>
      <w:r>
        <w:t>p</w:t>
      </w:r>
      <w:r>
        <w:rPr>
          <w:spacing w:val="1"/>
        </w:rPr>
        <w:t>i</w:t>
      </w:r>
      <w:r>
        <w:t>o,</w:t>
      </w:r>
      <w:r>
        <w:rPr>
          <w:spacing w:val="43"/>
        </w:rPr>
        <w:t xml:space="preserve"> </w:t>
      </w:r>
      <w:r>
        <w:rPr>
          <w:spacing w:val="-2"/>
        </w:rPr>
        <w:t>f</w:t>
      </w:r>
      <w:r>
        <w:t>e</w:t>
      </w:r>
      <w:r>
        <w:rPr>
          <w:spacing w:val="-3"/>
        </w:rPr>
        <w:t>b</w:t>
      </w:r>
      <w:r>
        <w:t>bre</w:t>
      </w:r>
      <w:r>
        <w:rPr>
          <w:spacing w:val="43"/>
        </w:rPr>
        <w:t xml:space="preserve"> </w:t>
      </w:r>
      <w:r>
        <w:rPr>
          <w:spacing w:val="-3"/>
        </w:rPr>
        <w:t>p</w:t>
      </w:r>
      <w:r>
        <w:t>e</w:t>
      </w:r>
      <w:r>
        <w:rPr>
          <w:spacing w:val="-2"/>
        </w:rPr>
        <w:t>r</w:t>
      </w:r>
      <w:r>
        <w:t>s</w:t>
      </w:r>
      <w:r>
        <w:rPr>
          <w:spacing w:val="1"/>
        </w:rPr>
        <w:t>i</w:t>
      </w:r>
      <w:r>
        <w:rPr>
          <w:spacing w:val="-2"/>
        </w:rPr>
        <w:t>s</w:t>
      </w:r>
      <w:r>
        <w:rPr>
          <w:spacing w:val="1"/>
        </w:rPr>
        <w:t>t</w:t>
      </w:r>
      <w:r>
        <w:t>e</w:t>
      </w:r>
      <w:r>
        <w:rPr>
          <w:spacing w:val="-3"/>
        </w:rPr>
        <w:t>n</w:t>
      </w:r>
      <w:r>
        <w:rPr>
          <w:spacing w:val="1"/>
        </w:rPr>
        <w:t>t</w:t>
      </w:r>
      <w:r>
        <w:t>e,</w:t>
      </w:r>
      <w:r>
        <w:rPr>
          <w:spacing w:val="41"/>
        </w:rPr>
        <w:t xml:space="preserve"> </w:t>
      </w:r>
      <w:r>
        <w:t>e</w:t>
      </w:r>
      <w:r>
        <w:rPr>
          <w:spacing w:val="-3"/>
        </w:rPr>
        <w:t>c</w:t>
      </w:r>
      <w:r>
        <w:t>ch</w:t>
      </w:r>
      <w:r>
        <w:rPr>
          <w:spacing w:val="1"/>
        </w:rPr>
        <w:t>i</w:t>
      </w:r>
      <w:r>
        <w:rPr>
          <w:spacing w:val="-4"/>
        </w:rPr>
        <w:t>m</w:t>
      </w:r>
      <w:r>
        <w:t>os</w:t>
      </w:r>
      <w:r>
        <w:rPr>
          <w:spacing w:val="1"/>
        </w:rPr>
        <w:t>i</w:t>
      </w:r>
      <w:r>
        <w:t>,</w:t>
      </w:r>
      <w:r>
        <w:rPr>
          <w:spacing w:val="41"/>
        </w:rPr>
        <w:t xml:space="preserve"> </w:t>
      </w:r>
      <w:r>
        <w:t>e</w:t>
      </w:r>
      <w:r>
        <w:rPr>
          <w:spacing w:val="-4"/>
        </w:rPr>
        <w:t>m</w:t>
      </w:r>
      <w:r>
        <w:t>orra</w:t>
      </w:r>
      <w:r>
        <w:rPr>
          <w:spacing w:val="-3"/>
        </w:rPr>
        <w:t>g</w:t>
      </w:r>
      <w:r>
        <w:rPr>
          <w:spacing w:val="1"/>
        </w:rPr>
        <w:t>i</w:t>
      </w:r>
      <w:r>
        <w:t>a,</w:t>
      </w:r>
      <w:r>
        <w:rPr>
          <w:spacing w:val="43"/>
        </w:rPr>
        <w:t xml:space="preserve"> </w:t>
      </w:r>
      <w:r>
        <w:rPr>
          <w:spacing w:val="-3"/>
        </w:rPr>
        <w:t>p</w:t>
      </w:r>
      <w:r>
        <w:t>a</w:t>
      </w:r>
      <w:r>
        <w:rPr>
          <w:spacing w:val="-2"/>
        </w:rPr>
        <w:t>l</w:t>
      </w:r>
      <w:r>
        <w:rPr>
          <w:spacing w:val="1"/>
        </w:rPr>
        <w:t>l</w:t>
      </w:r>
      <w:r>
        <w:t>o</w:t>
      </w:r>
      <w:r>
        <w:rPr>
          <w:spacing w:val="-2"/>
        </w:rPr>
        <w:t>r</w:t>
      </w:r>
      <w:r>
        <w:t>e).</w:t>
      </w:r>
      <w:r>
        <w:rPr>
          <w:spacing w:val="43"/>
        </w:rPr>
        <w:t xml:space="preserve"> </w:t>
      </w:r>
      <w:r>
        <w:rPr>
          <w:spacing w:val="-4"/>
        </w:rPr>
        <w:t>N</w:t>
      </w:r>
      <w:r>
        <w:t>el</w:t>
      </w:r>
      <w:r>
        <w:rPr>
          <w:spacing w:val="42"/>
        </w:rPr>
        <w:t xml:space="preserve"> </w:t>
      </w:r>
      <w:r>
        <w:t>caso</w:t>
      </w:r>
      <w:r>
        <w:rPr>
          <w:spacing w:val="41"/>
        </w:rPr>
        <w:t xml:space="preserve"> </w:t>
      </w:r>
      <w:r>
        <w:t>di</w:t>
      </w:r>
      <w:r>
        <w:rPr>
          <w:spacing w:val="42"/>
        </w:rPr>
        <w:t xml:space="preserve"> </w:t>
      </w:r>
      <w:r>
        <w:t>pa</w:t>
      </w:r>
      <w:r>
        <w:rPr>
          <w:spacing w:val="-3"/>
        </w:rPr>
        <w:t>z</w:t>
      </w:r>
      <w:r>
        <w:rPr>
          <w:spacing w:val="1"/>
        </w:rPr>
        <w:t>i</w:t>
      </w:r>
      <w:r>
        <w:t>e</w:t>
      </w:r>
      <w:r>
        <w:rPr>
          <w:spacing w:val="-3"/>
        </w:rPr>
        <w:t>n</w:t>
      </w:r>
      <w:r>
        <w:rPr>
          <w:spacing w:val="1"/>
        </w:rPr>
        <w:t>t</w:t>
      </w:r>
      <w:r>
        <w:t>i</w:t>
      </w:r>
      <w:r>
        <w:rPr>
          <w:spacing w:val="42"/>
        </w:rPr>
        <w:t xml:space="preserve"> </w:t>
      </w:r>
      <w:r>
        <w:t>c</w:t>
      </w:r>
      <w:r>
        <w:rPr>
          <w:spacing w:val="-3"/>
        </w:rPr>
        <w:t>h</w:t>
      </w:r>
      <w:r>
        <w:t>e pre</w:t>
      </w:r>
      <w:r>
        <w:rPr>
          <w:spacing w:val="-2"/>
        </w:rPr>
        <w:t>s</w:t>
      </w:r>
      <w:r>
        <w:t>en</w:t>
      </w:r>
      <w:r>
        <w:rPr>
          <w:spacing w:val="-2"/>
        </w:rPr>
        <w:t>t</w:t>
      </w:r>
      <w:r>
        <w:rPr>
          <w:spacing w:val="1"/>
        </w:rPr>
        <w:t>i</w:t>
      </w:r>
      <w:r>
        <w:t>no</w:t>
      </w:r>
      <w:r>
        <w:rPr>
          <w:spacing w:val="21"/>
        </w:rPr>
        <w:t xml:space="preserve"> </w:t>
      </w:r>
      <w:r>
        <w:t>co</w:t>
      </w:r>
      <w:r>
        <w:rPr>
          <w:spacing w:val="-3"/>
        </w:rPr>
        <w:t>n</w:t>
      </w:r>
      <w:r>
        <w:t>fer</w:t>
      </w:r>
      <w:r>
        <w:rPr>
          <w:spacing w:val="-4"/>
        </w:rPr>
        <w:t>m</w:t>
      </w:r>
      <w:r>
        <w:t>a</w:t>
      </w:r>
      <w:r>
        <w:rPr>
          <w:spacing w:val="1"/>
        </w:rPr>
        <w:t>t</w:t>
      </w:r>
      <w:r>
        <w:t>e</w:t>
      </w:r>
      <w:r>
        <w:rPr>
          <w:spacing w:val="22"/>
        </w:rPr>
        <w:t xml:space="preserve"> </w:t>
      </w:r>
      <w:r>
        <w:t>s</w:t>
      </w:r>
      <w:r>
        <w:rPr>
          <w:spacing w:val="1"/>
        </w:rPr>
        <w:t>i</w:t>
      </w:r>
      <w:r>
        <w:rPr>
          <w:spacing w:val="-3"/>
        </w:rPr>
        <w:t>gn</w:t>
      </w:r>
      <w:r>
        <w:rPr>
          <w:spacing w:val="1"/>
        </w:rPr>
        <w:t>i</w:t>
      </w:r>
      <w:r>
        <w:rPr>
          <w:spacing w:val="-2"/>
        </w:rPr>
        <w:t>f</w:t>
      </w:r>
      <w:r>
        <w:rPr>
          <w:spacing w:val="1"/>
        </w:rPr>
        <w:t>i</w:t>
      </w:r>
      <w:r>
        <w:t>c</w:t>
      </w:r>
      <w:r>
        <w:rPr>
          <w:spacing w:val="-3"/>
        </w:rPr>
        <w:t>a</w:t>
      </w:r>
      <w:r>
        <w:rPr>
          <w:spacing w:val="1"/>
        </w:rPr>
        <w:t>ti</w:t>
      </w:r>
      <w:r>
        <w:rPr>
          <w:spacing w:val="-3"/>
        </w:rPr>
        <w:t>v</w:t>
      </w:r>
      <w:r>
        <w:t>e</w:t>
      </w:r>
      <w:r>
        <w:rPr>
          <w:spacing w:val="24"/>
        </w:rPr>
        <w:t xml:space="preserve"> </w:t>
      </w:r>
      <w:r>
        <w:rPr>
          <w:spacing w:val="-3"/>
        </w:rPr>
        <w:t>a</w:t>
      </w:r>
      <w:r>
        <w:rPr>
          <w:spacing w:val="1"/>
        </w:rPr>
        <w:t>l</w:t>
      </w:r>
      <w:r>
        <w:rPr>
          <w:spacing w:val="-2"/>
        </w:rPr>
        <w:t>t</w:t>
      </w:r>
      <w:r>
        <w:t>e</w:t>
      </w:r>
      <w:r>
        <w:rPr>
          <w:spacing w:val="-2"/>
        </w:rPr>
        <w:t>r</w:t>
      </w:r>
      <w:r>
        <w:t>a</w:t>
      </w:r>
      <w:r>
        <w:rPr>
          <w:spacing w:val="-3"/>
        </w:rPr>
        <w:t>z</w:t>
      </w:r>
      <w:r>
        <w:rPr>
          <w:spacing w:val="1"/>
        </w:rPr>
        <w:t>i</w:t>
      </w:r>
      <w:r>
        <w:t>oni</w:t>
      </w:r>
      <w:r>
        <w:rPr>
          <w:spacing w:val="22"/>
        </w:rPr>
        <w:t xml:space="preserve"> </w:t>
      </w:r>
      <w:r>
        <w:t>a</w:t>
      </w:r>
      <w:r>
        <w:rPr>
          <w:spacing w:val="22"/>
        </w:rPr>
        <w:t xml:space="preserve"> </w:t>
      </w:r>
      <w:r>
        <w:t>ca</w:t>
      </w:r>
      <w:r>
        <w:rPr>
          <w:spacing w:val="-2"/>
        </w:rPr>
        <w:t>r</w:t>
      </w:r>
      <w:r>
        <w:rPr>
          <w:spacing w:val="1"/>
        </w:rPr>
        <w:t>i</w:t>
      </w:r>
      <w:r>
        <w:rPr>
          <w:spacing w:val="-3"/>
        </w:rPr>
        <w:t>c</w:t>
      </w:r>
      <w:r>
        <w:t>o</w:t>
      </w:r>
      <w:r>
        <w:rPr>
          <w:spacing w:val="24"/>
        </w:rPr>
        <w:t xml:space="preserve"> </w:t>
      </w:r>
      <w:r>
        <w:t>d</w:t>
      </w:r>
      <w:r>
        <w:rPr>
          <w:spacing w:val="-3"/>
        </w:rPr>
        <w:t>e</w:t>
      </w:r>
      <w:r>
        <w:t>l</w:t>
      </w:r>
      <w:r>
        <w:rPr>
          <w:spacing w:val="25"/>
        </w:rPr>
        <w:t xml:space="preserve"> </w:t>
      </w:r>
      <w:r>
        <w:rPr>
          <w:spacing w:val="-2"/>
        </w:rPr>
        <w:t>s</w:t>
      </w:r>
      <w:r>
        <w:rPr>
          <w:spacing w:val="1"/>
        </w:rPr>
        <w:t>i</w:t>
      </w:r>
      <w:r>
        <w:rPr>
          <w:spacing w:val="-2"/>
        </w:rPr>
        <w:t>s</w:t>
      </w:r>
      <w:r>
        <w:rPr>
          <w:spacing w:val="1"/>
        </w:rPr>
        <w:t>t</w:t>
      </w:r>
      <w:r>
        <w:t>e</w:t>
      </w:r>
      <w:r>
        <w:rPr>
          <w:spacing w:val="-4"/>
        </w:rPr>
        <w:t>m</w:t>
      </w:r>
      <w:r>
        <w:t>a</w:t>
      </w:r>
      <w:r>
        <w:rPr>
          <w:spacing w:val="24"/>
        </w:rPr>
        <w:t xml:space="preserve"> </w:t>
      </w:r>
      <w:r>
        <w:t>e</w:t>
      </w:r>
      <w:r>
        <w:rPr>
          <w:spacing w:val="-4"/>
        </w:rPr>
        <w:t>m</w:t>
      </w:r>
      <w:r>
        <w:t>opo</w:t>
      </w:r>
      <w:r>
        <w:rPr>
          <w:spacing w:val="1"/>
        </w:rPr>
        <w:t>i</w:t>
      </w:r>
      <w:r>
        <w:t>e</w:t>
      </w:r>
      <w:r>
        <w:rPr>
          <w:spacing w:val="-2"/>
        </w:rPr>
        <w:t>t</w:t>
      </w:r>
      <w:r>
        <w:rPr>
          <w:spacing w:val="1"/>
        </w:rPr>
        <w:t>i</w:t>
      </w:r>
      <w:r>
        <w:t>co,</w:t>
      </w:r>
      <w:r>
        <w:rPr>
          <w:spacing w:val="21"/>
        </w:rPr>
        <w:t xml:space="preserve"> </w:t>
      </w:r>
      <w:r>
        <w:t>si</w:t>
      </w:r>
      <w:r>
        <w:rPr>
          <w:spacing w:val="22"/>
        </w:rPr>
        <w:t xml:space="preserve"> </w:t>
      </w:r>
      <w:r>
        <w:t>de</w:t>
      </w:r>
      <w:r>
        <w:rPr>
          <w:spacing w:val="-3"/>
        </w:rPr>
        <w:t>v</w:t>
      </w:r>
      <w:r>
        <w:t>e</w:t>
      </w:r>
      <w:r>
        <w:rPr>
          <w:spacing w:val="24"/>
        </w:rPr>
        <w:t xml:space="preserve"> </w:t>
      </w:r>
      <w:r>
        <w:rPr>
          <w:spacing w:val="-3"/>
        </w:rPr>
        <w:t>p</w:t>
      </w:r>
      <w:r>
        <w:t>rend</w:t>
      </w:r>
      <w:r>
        <w:rPr>
          <w:spacing w:val="-3"/>
        </w:rPr>
        <w:t>e</w:t>
      </w:r>
      <w:r>
        <w:t>re</w:t>
      </w:r>
      <w:r>
        <w:rPr>
          <w:spacing w:val="22"/>
        </w:rPr>
        <w:t xml:space="preserve"> </w:t>
      </w:r>
      <w:r>
        <w:rPr>
          <w:spacing w:val="-2"/>
        </w:rPr>
        <w:t>i</w:t>
      </w:r>
      <w:r>
        <w:t>n cons</w:t>
      </w:r>
      <w:r>
        <w:rPr>
          <w:spacing w:val="-2"/>
        </w:rPr>
        <w:t>i</w:t>
      </w:r>
      <w:r>
        <w:t>de</w:t>
      </w:r>
      <w:r>
        <w:rPr>
          <w:spacing w:val="-2"/>
        </w:rPr>
        <w:t>r</w:t>
      </w:r>
      <w:r>
        <w:t>a</w:t>
      </w:r>
      <w:r>
        <w:rPr>
          <w:spacing w:val="-3"/>
        </w:rPr>
        <w:t>z</w:t>
      </w:r>
      <w:r>
        <w:rPr>
          <w:spacing w:val="1"/>
        </w:rPr>
        <w:t>i</w:t>
      </w:r>
      <w:r>
        <w:t>one</w:t>
      </w:r>
      <w:r>
        <w:rPr>
          <w:spacing w:val="-2"/>
        </w:rPr>
        <w:t xml:space="preserve"> </w:t>
      </w:r>
      <w:r>
        <w:rPr>
          <w:spacing w:val="1"/>
        </w:rPr>
        <w:t>l</w:t>
      </w:r>
      <w:r>
        <w:t xml:space="preserve">a </w:t>
      </w:r>
      <w:r>
        <w:rPr>
          <w:spacing w:val="-3"/>
        </w:rPr>
        <w:t>n</w:t>
      </w:r>
      <w:r>
        <w:t>ec</w:t>
      </w:r>
      <w:r>
        <w:rPr>
          <w:spacing w:val="-3"/>
        </w:rPr>
        <w:t>e</w:t>
      </w:r>
      <w:r>
        <w:t>s</w:t>
      </w:r>
      <w:r>
        <w:rPr>
          <w:spacing w:val="-2"/>
        </w:rPr>
        <w:t>s</w:t>
      </w:r>
      <w:r>
        <w:rPr>
          <w:spacing w:val="1"/>
        </w:rPr>
        <w:t>it</w:t>
      </w:r>
      <w:r>
        <w:t>à</w:t>
      </w:r>
      <w:r>
        <w:rPr>
          <w:spacing w:val="-2"/>
        </w:rPr>
        <w:t xml:space="preserve"> </w:t>
      </w:r>
      <w:r>
        <w:t>di</w:t>
      </w:r>
      <w:r>
        <w:rPr>
          <w:spacing w:val="1"/>
        </w:rPr>
        <w:t xml:space="preserve"> i</w:t>
      </w:r>
      <w:r>
        <w:rPr>
          <w:spacing w:val="-3"/>
        </w:rPr>
        <w:t>n</w:t>
      </w:r>
      <w:r>
        <w:rPr>
          <w:spacing w:val="1"/>
        </w:rPr>
        <w:t>t</w:t>
      </w:r>
      <w:r>
        <w:rPr>
          <w:spacing w:val="-3"/>
        </w:rPr>
        <w:t>e</w:t>
      </w:r>
      <w:r>
        <w:t>rro</w:t>
      </w:r>
      <w:r>
        <w:rPr>
          <w:spacing w:val="-4"/>
        </w:rPr>
        <w:t>m</w:t>
      </w:r>
      <w:r>
        <w:t>pere</w:t>
      </w:r>
      <w:r>
        <w:rPr>
          <w:spacing w:val="-2"/>
        </w:rPr>
        <w:t xml:space="preserve"> </w:t>
      </w:r>
      <w:r>
        <w:rPr>
          <w:spacing w:val="1"/>
        </w:rPr>
        <w:t>l</w:t>
      </w:r>
      <w:r>
        <w:t>a</w:t>
      </w:r>
      <w:r>
        <w:rPr>
          <w:spacing w:val="-2"/>
        </w:rPr>
        <w:t xml:space="preserve"> </w:t>
      </w:r>
      <w:r>
        <w:rPr>
          <w:spacing w:val="1"/>
        </w:rPr>
        <w:t>t</w:t>
      </w:r>
      <w:r>
        <w:rPr>
          <w:spacing w:val="-3"/>
        </w:rPr>
        <w:t>e</w:t>
      </w:r>
      <w:r>
        <w:t>ra</w:t>
      </w:r>
      <w:r>
        <w:rPr>
          <w:spacing w:val="-3"/>
        </w:rPr>
        <w:t>p</w:t>
      </w:r>
      <w:r>
        <w:rPr>
          <w:spacing w:val="1"/>
        </w:rPr>
        <w:t>i</w:t>
      </w:r>
      <w:r>
        <w:t>a a</w:t>
      </w:r>
      <w:r>
        <w:rPr>
          <w:spacing w:val="-2"/>
        </w:rPr>
        <w:t xml:space="preserve"> </w:t>
      </w:r>
      <w:r>
        <w:rPr>
          <w:spacing w:val="-1"/>
        </w:rPr>
        <w:t>b</w:t>
      </w:r>
      <w:r>
        <w:t xml:space="preserve">ase </w:t>
      </w:r>
      <w:r>
        <w:rPr>
          <w:spacing w:val="-3"/>
        </w:rPr>
        <w:t>d</w:t>
      </w:r>
      <w:r>
        <w:t>i</w:t>
      </w:r>
      <w:r>
        <w:rPr>
          <w:spacing w:val="1"/>
        </w:rPr>
        <w:t xml:space="preserve"> </w:t>
      </w:r>
      <w:r>
        <w:t>AMGEVITA.</w:t>
      </w:r>
    </w:p>
    <w:p w14:paraId="0A4688D8" w14:textId="77777777" w:rsidR="001839EF" w:rsidRDefault="001839EF">
      <w:pPr>
        <w:pStyle w:val="BodyText"/>
        <w:kinsoku w:val="0"/>
        <w:overflowPunct w:val="0"/>
        <w:ind w:left="0"/>
      </w:pPr>
    </w:p>
    <w:p w14:paraId="4EFC8A21" w14:textId="77777777" w:rsidR="001839EF" w:rsidRDefault="00F40565">
      <w:pPr>
        <w:pStyle w:val="BodyText"/>
        <w:keepNext/>
        <w:kinsoku w:val="0"/>
        <w:overflowPunct w:val="0"/>
        <w:ind w:left="0"/>
      </w:pPr>
      <w:r>
        <w:rPr>
          <w:spacing w:val="1"/>
          <w:u w:val="single"/>
        </w:rPr>
        <w:t>V</w:t>
      </w:r>
      <w:r>
        <w:rPr>
          <w:u w:val="single"/>
        </w:rPr>
        <w:t>a</w:t>
      </w:r>
      <w:r>
        <w:rPr>
          <w:spacing w:val="-3"/>
          <w:u w:val="single"/>
        </w:rPr>
        <w:t>c</w:t>
      </w:r>
      <w:r>
        <w:rPr>
          <w:u w:val="single"/>
        </w:rPr>
        <w:t>c</w:t>
      </w:r>
      <w:r>
        <w:rPr>
          <w:spacing w:val="1"/>
          <w:u w:val="single"/>
        </w:rPr>
        <w:t>i</w:t>
      </w:r>
      <w:r>
        <w:rPr>
          <w:spacing w:val="-3"/>
          <w:u w:val="single"/>
        </w:rPr>
        <w:t>n</w:t>
      </w:r>
      <w:r>
        <w:rPr>
          <w:u w:val="single"/>
        </w:rPr>
        <w:t>a</w:t>
      </w:r>
      <w:r>
        <w:rPr>
          <w:spacing w:val="-3"/>
          <w:u w:val="single"/>
        </w:rPr>
        <w:t>z</w:t>
      </w:r>
      <w:r>
        <w:rPr>
          <w:spacing w:val="1"/>
          <w:u w:val="single"/>
        </w:rPr>
        <w:t>i</w:t>
      </w:r>
      <w:r>
        <w:rPr>
          <w:u w:val="single"/>
        </w:rPr>
        <w:t>oni</w:t>
      </w:r>
    </w:p>
    <w:p w14:paraId="494BEEA7" w14:textId="77777777" w:rsidR="001839EF" w:rsidRDefault="001839EF">
      <w:pPr>
        <w:keepNext/>
        <w:kinsoku w:val="0"/>
        <w:overflowPunct w:val="0"/>
      </w:pPr>
    </w:p>
    <w:p w14:paraId="010F4E45" w14:textId="77777777" w:rsidR="001839EF" w:rsidRDefault="00F40565">
      <w:pPr>
        <w:pStyle w:val="BodyText"/>
        <w:kinsoku w:val="0"/>
        <w:overflowPunct w:val="0"/>
        <w:ind w:left="0"/>
      </w:pPr>
      <w:r>
        <w:rPr>
          <w:spacing w:val="-1"/>
        </w:rPr>
        <w:t>R</w:t>
      </w:r>
      <w:r>
        <w:rPr>
          <w:spacing w:val="1"/>
        </w:rPr>
        <w:t>i</w:t>
      </w:r>
      <w:r>
        <w:t>spo</w:t>
      </w:r>
      <w:r>
        <w:rPr>
          <w:spacing w:val="-2"/>
        </w:rPr>
        <w:t>s</w:t>
      </w:r>
      <w:r>
        <w:rPr>
          <w:spacing w:val="1"/>
        </w:rPr>
        <w:t>t</w:t>
      </w:r>
      <w:r>
        <w:t>e</w:t>
      </w:r>
      <w:r>
        <w:rPr>
          <w:spacing w:val="12"/>
        </w:rPr>
        <w:t xml:space="preserve"> </w:t>
      </w:r>
      <w:r>
        <w:rPr>
          <w:spacing w:val="-3"/>
        </w:rPr>
        <w:t>a</w:t>
      </w:r>
      <w:r>
        <w:t>n</w:t>
      </w:r>
      <w:r>
        <w:rPr>
          <w:spacing w:val="-2"/>
        </w:rPr>
        <w:t>t</w:t>
      </w:r>
      <w:r>
        <w:rPr>
          <w:spacing w:val="1"/>
        </w:rPr>
        <w:t>i</w:t>
      </w:r>
      <w:r>
        <w:t>c</w:t>
      </w:r>
      <w:r>
        <w:rPr>
          <w:spacing w:val="-3"/>
        </w:rPr>
        <w:t>o</w:t>
      </w:r>
      <w:r>
        <w:t>rp</w:t>
      </w:r>
      <w:r>
        <w:rPr>
          <w:spacing w:val="-3"/>
        </w:rPr>
        <w:t>a</w:t>
      </w:r>
      <w:r>
        <w:rPr>
          <w:spacing w:val="1"/>
        </w:rPr>
        <w:t>l</w:t>
      </w:r>
      <w:r>
        <w:t>i</w:t>
      </w:r>
      <w:r>
        <w:rPr>
          <w:spacing w:val="13"/>
        </w:rPr>
        <w:t xml:space="preserve"> </w:t>
      </w:r>
      <w:r>
        <w:rPr>
          <w:spacing w:val="-2"/>
        </w:rPr>
        <w:t>s</w:t>
      </w:r>
      <w:r>
        <w:rPr>
          <w:spacing w:val="1"/>
        </w:rPr>
        <w:t>i</w:t>
      </w:r>
      <w:r>
        <w:rPr>
          <w:spacing w:val="-4"/>
        </w:rPr>
        <w:t>m</w:t>
      </w:r>
      <w:r>
        <w:rPr>
          <w:spacing w:val="1"/>
        </w:rPr>
        <w:t>il</w:t>
      </w:r>
      <w:r>
        <w:t>i</w:t>
      </w:r>
      <w:r>
        <w:rPr>
          <w:spacing w:val="10"/>
        </w:rPr>
        <w:t xml:space="preserve"> </w:t>
      </w:r>
      <w:r>
        <w:t>al</w:t>
      </w:r>
      <w:r>
        <w:rPr>
          <w:spacing w:val="13"/>
        </w:rPr>
        <w:t xml:space="preserve"> </w:t>
      </w:r>
      <w:r>
        <w:rPr>
          <w:spacing w:val="-3"/>
        </w:rPr>
        <w:t>v</w:t>
      </w:r>
      <w:r>
        <w:t>acc</w:t>
      </w:r>
      <w:r>
        <w:rPr>
          <w:spacing w:val="1"/>
        </w:rPr>
        <w:t>i</w:t>
      </w:r>
      <w:r>
        <w:rPr>
          <w:spacing w:val="-3"/>
        </w:rPr>
        <w:t>n</w:t>
      </w:r>
      <w:r>
        <w:t>o</w:t>
      </w:r>
      <w:r>
        <w:rPr>
          <w:spacing w:val="12"/>
        </w:rPr>
        <w:t xml:space="preserve"> </w:t>
      </w:r>
      <w:r>
        <w:t>s</w:t>
      </w:r>
      <w:r>
        <w:rPr>
          <w:spacing w:val="-2"/>
        </w:rPr>
        <w:t>t</w:t>
      </w:r>
      <w:r>
        <w:t>and</w:t>
      </w:r>
      <w:r>
        <w:rPr>
          <w:spacing w:val="-3"/>
        </w:rPr>
        <w:t>a</w:t>
      </w:r>
      <w:r>
        <w:t>rd</w:t>
      </w:r>
      <w:r>
        <w:rPr>
          <w:spacing w:val="12"/>
        </w:rPr>
        <w:t xml:space="preserve"> </w:t>
      </w:r>
      <w:r>
        <w:t>2</w:t>
      </w:r>
      <w:r>
        <w:rPr>
          <w:spacing w:val="-1"/>
        </w:rPr>
        <w:t>3</w:t>
      </w:r>
      <w:r>
        <w:rPr>
          <w:spacing w:val="-4"/>
        </w:rPr>
        <w:noBreakHyphen/>
      </w:r>
      <w:r>
        <w:rPr>
          <w:spacing w:val="-3"/>
        </w:rPr>
        <w:t>v</w:t>
      </w:r>
      <w:r>
        <w:t>a</w:t>
      </w:r>
      <w:r>
        <w:rPr>
          <w:spacing w:val="1"/>
        </w:rPr>
        <w:t>l</w:t>
      </w:r>
      <w:r>
        <w:t>en</w:t>
      </w:r>
      <w:r>
        <w:rPr>
          <w:spacing w:val="1"/>
        </w:rPr>
        <w:t>t</w:t>
      </w:r>
      <w:r>
        <w:t>e</w:t>
      </w:r>
      <w:r>
        <w:rPr>
          <w:spacing w:val="12"/>
        </w:rPr>
        <w:t xml:space="preserve"> </w:t>
      </w:r>
      <w:r>
        <w:t>pn</w:t>
      </w:r>
      <w:r>
        <w:rPr>
          <w:spacing w:val="-3"/>
        </w:rPr>
        <w:t>e</w:t>
      </w:r>
      <w:r>
        <w:t>u</w:t>
      </w:r>
      <w:r>
        <w:rPr>
          <w:spacing w:val="-4"/>
        </w:rPr>
        <w:t>m</w:t>
      </w:r>
      <w:r>
        <w:t>ococc</w:t>
      </w:r>
      <w:r>
        <w:rPr>
          <w:spacing w:val="1"/>
        </w:rPr>
        <w:t>i</w:t>
      </w:r>
      <w:r>
        <w:rPr>
          <w:spacing w:val="-3"/>
        </w:rPr>
        <w:t>c</w:t>
      </w:r>
      <w:r>
        <w:t>o</w:t>
      </w:r>
      <w:r>
        <w:rPr>
          <w:spacing w:val="12"/>
        </w:rPr>
        <w:t xml:space="preserve"> </w:t>
      </w:r>
      <w:r>
        <w:t>ed</w:t>
      </w:r>
      <w:r>
        <w:rPr>
          <w:spacing w:val="12"/>
        </w:rPr>
        <w:t xml:space="preserve"> </w:t>
      </w:r>
      <w:r>
        <w:rPr>
          <w:spacing w:val="-3"/>
        </w:rPr>
        <w:t>a</w:t>
      </w:r>
      <w:r>
        <w:t>l</w:t>
      </w:r>
      <w:r>
        <w:rPr>
          <w:spacing w:val="13"/>
        </w:rPr>
        <w:t xml:space="preserve"> </w:t>
      </w:r>
      <w:r>
        <w:rPr>
          <w:spacing w:val="-3"/>
        </w:rPr>
        <w:t>v</w:t>
      </w:r>
      <w:r>
        <w:t>acc</w:t>
      </w:r>
      <w:r>
        <w:rPr>
          <w:spacing w:val="-2"/>
        </w:rPr>
        <w:t>i</w:t>
      </w:r>
      <w:r>
        <w:t>no</w:t>
      </w:r>
      <w:r>
        <w:rPr>
          <w:spacing w:val="12"/>
        </w:rPr>
        <w:t xml:space="preserve"> </w:t>
      </w:r>
      <w:r>
        <w:rPr>
          <w:spacing w:val="-2"/>
        </w:rPr>
        <w:t>t</w:t>
      </w:r>
      <w:r>
        <w:t>r</w:t>
      </w:r>
      <w:r>
        <w:rPr>
          <w:spacing w:val="1"/>
        </w:rPr>
        <w:t>i</w:t>
      </w:r>
      <w:r>
        <w:rPr>
          <w:spacing w:val="-3"/>
        </w:rPr>
        <w:t>v</w:t>
      </w:r>
      <w:r>
        <w:t>a</w:t>
      </w:r>
      <w:r>
        <w:rPr>
          <w:spacing w:val="1"/>
        </w:rPr>
        <w:t>l</w:t>
      </w:r>
      <w:r>
        <w:rPr>
          <w:spacing w:val="-3"/>
        </w:rPr>
        <w:t>e</w:t>
      </w:r>
      <w:r>
        <w:t>n</w:t>
      </w:r>
      <w:r>
        <w:rPr>
          <w:spacing w:val="1"/>
        </w:rPr>
        <w:t>t</w:t>
      </w:r>
      <w:r>
        <w:t>e</w:t>
      </w:r>
      <w:r>
        <w:rPr>
          <w:spacing w:val="12"/>
        </w:rPr>
        <w:t xml:space="preserve"> </w:t>
      </w:r>
      <w:r>
        <w:rPr>
          <w:spacing w:val="-3"/>
        </w:rPr>
        <w:t>p</w:t>
      </w:r>
      <w:r>
        <w:t xml:space="preserve">er </w:t>
      </w:r>
      <w:r>
        <w:rPr>
          <w:spacing w:val="1"/>
        </w:rPr>
        <w:t>i</w:t>
      </w:r>
      <w:r>
        <w:t>l</w:t>
      </w:r>
      <w:r>
        <w:rPr>
          <w:spacing w:val="37"/>
        </w:rPr>
        <w:t xml:space="preserve"> </w:t>
      </w:r>
      <w:r>
        <w:rPr>
          <w:spacing w:val="-3"/>
        </w:rPr>
        <w:t>v</w:t>
      </w:r>
      <w:r>
        <w:rPr>
          <w:spacing w:val="1"/>
        </w:rPr>
        <w:t>i</w:t>
      </w:r>
      <w:r>
        <w:t>rus</w:t>
      </w:r>
      <w:r>
        <w:rPr>
          <w:spacing w:val="36"/>
        </w:rPr>
        <w:t xml:space="preserve"> </w:t>
      </w:r>
      <w:r>
        <w:t>d</w:t>
      </w:r>
      <w:r>
        <w:rPr>
          <w:spacing w:val="-3"/>
        </w:rPr>
        <w:t>e</w:t>
      </w:r>
      <w:r>
        <w:rPr>
          <w:spacing w:val="1"/>
        </w:rPr>
        <w:t>l</w:t>
      </w:r>
      <w:r>
        <w:rPr>
          <w:spacing w:val="-2"/>
        </w:rPr>
        <w:t>l</w:t>
      </w:r>
      <w:r>
        <w:t>’</w:t>
      </w:r>
      <w:r>
        <w:rPr>
          <w:spacing w:val="-2"/>
        </w:rPr>
        <w:t>i</w:t>
      </w:r>
      <w:r>
        <w:t>n</w:t>
      </w:r>
      <w:r>
        <w:rPr>
          <w:spacing w:val="-2"/>
        </w:rPr>
        <w:t>f</w:t>
      </w:r>
      <w:r>
        <w:rPr>
          <w:spacing w:val="1"/>
        </w:rPr>
        <w:t>l</w:t>
      </w:r>
      <w:r>
        <w:t>uen</w:t>
      </w:r>
      <w:r>
        <w:rPr>
          <w:spacing w:val="-3"/>
        </w:rPr>
        <w:t>z</w:t>
      </w:r>
      <w:r>
        <w:t>a</w:t>
      </w:r>
      <w:r>
        <w:rPr>
          <w:spacing w:val="36"/>
        </w:rPr>
        <w:t xml:space="preserve"> </w:t>
      </w:r>
      <w:r>
        <w:t>so</w:t>
      </w:r>
      <w:r>
        <w:rPr>
          <w:spacing w:val="-3"/>
        </w:rPr>
        <w:t>n</w:t>
      </w:r>
      <w:r>
        <w:t>o</w:t>
      </w:r>
      <w:r>
        <w:rPr>
          <w:spacing w:val="36"/>
        </w:rPr>
        <w:t xml:space="preserve"> </w:t>
      </w:r>
      <w:r>
        <w:t>s</w:t>
      </w:r>
      <w:r>
        <w:rPr>
          <w:spacing w:val="1"/>
        </w:rPr>
        <w:t>t</w:t>
      </w:r>
      <w:r>
        <w:t>a</w:t>
      </w:r>
      <w:r>
        <w:rPr>
          <w:spacing w:val="-2"/>
        </w:rPr>
        <w:t>t</w:t>
      </w:r>
      <w:r>
        <w:t>e</w:t>
      </w:r>
      <w:r>
        <w:rPr>
          <w:spacing w:val="36"/>
        </w:rPr>
        <w:t xml:space="preserve"> </w:t>
      </w:r>
      <w:r>
        <w:t>oss</w:t>
      </w:r>
      <w:r>
        <w:rPr>
          <w:spacing w:val="-3"/>
        </w:rPr>
        <w:t>e</w:t>
      </w:r>
      <w:r>
        <w:t>r</w:t>
      </w:r>
      <w:r>
        <w:rPr>
          <w:spacing w:val="-3"/>
        </w:rPr>
        <w:t>v</w:t>
      </w:r>
      <w:r>
        <w:t>a</w:t>
      </w:r>
      <w:r>
        <w:rPr>
          <w:spacing w:val="1"/>
        </w:rPr>
        <w:t>t</w:t>
      </w:r>
      <w:r>
        <w:t>e</w:t>
      </w:r>
      <w:r>
        <w:rPr>
          <w:spacing w:val="36"/>
        </w:rPr>
        <w:t xml:space="preserve"> </w:t>
      </w:r>
      <w:r>
        <w:rPr>
          <w:spacing w:val="1"/>
        </w:rPr>
        <w:t>i</w:t>
      </w:r>
      <w:r>
        <w:t>n</w:t>
      </w:r>
      <w:r>
        <w:rPr>
          <w:spacing w:val="36"/>
        </w:rPr>
        <w:t xml:space="preserve"> </w:t>
      </w:r>
      <w:r>
        <w:t>uno</w:t>
      </w:r>
      <w:r>
        <w:rPr>
          <w:spacing w:val="36"/>
        </w:rPr>
        <w:t xml:space="preserve"> </w:t>
      </w:r>
      <w:r>
        <w:rPr>
          <w:spacing w:val="-2"/>
        </w:rPr>
        <w:t>st</w:t>
      </w:r>
      <w:r>
        <w:t>ud</w:t>
      </w:r>
      <w:r>
        <w:rPr>
          <w:spacing w:val="1"/>
        </w:rPr>
        <w:t>i</w:t>
      </w:r>
      <w:r>
        <w:t>o</w:t>
      </w:r>
      <w:r>
        <w:rPr>
          <w:spacing w:val="36"/>
        </w:rPr>
        <w:t xml:space="preserve"> </w:t>
      </w:r>
      <w:r>
        <w:t>con</w:t>
      </w:r>
      <w:r>
        <w:rPr>
          <w:spacing w:val="-3"/>
        </w:rPr>
        <w:t>d</w:t>
      </w:r>
      <w:r>
        <w:t>o</w:t>
      </w:r>
      <w:r>
        <w:rPr>
          <w:spacing w:val="-2"/>
        </w:rPr>
        <w:t>t</w:t>
      </w:r>
      <w:r>
        <w:rPr>
          <w:spacing w:val="1"/>
        </w:rPr>
        <w:t>t</w:t>
      </w:r>
      <w:r>
        <w:t>o</w:t>
      </w:r>
      <w:r>
        <w:rPr>
          <w:spacing w:val="36"/>
        </w:rPr>
        <w:t xml:space="preserve"> </w:t>
      </w:r>
      <w:r>
        <w:t>su</w:t>
      </w:r>
      <w:r>
        <w:rPr>
          <w:spacing w:val="36"/>
        </w:rPr>
        <w:t xml:space="preserve"> </w:t>
      </w:r>
      <w:r>
        <w:t>226</w:t>
      </w:r>
      <w:r>
        <w:rPr>
          <w:spacing w:val="36"/>
        </w:rPr>
        <w:t> </w:t>
      </w:r>
      <w:r>
        <w:t>so</w:t>
      </w:r>
      <w:r>
        <w:rPr>
          <w:spacing w:val="-3"/>
        </w:rPr>
        <w:t>gg</w:t>
      </w:r>
      <w:r>
        <w:t>e</w:t>
      </w:r>
      <w:r>
        <w:rPr>
          <w:spacing w:val="1"/>
        </w:rPr>
        <w:t>tt</w:t>
      </w:r>
      <w:r>
        <w:t>i</w:t>
      </w:r>
      <w:r>
        <w:rPr>
          <w:spacing w:val="37"/>
        </w:rPr>
        <w:t xml:space="preserve"> </w:t>
      </w:r>
      <w:r>
        <w:t>ad</w:t>
      </w:r>
      <w:r>
        <w:rPr>
          <w:spacing w:val="-3"/>
        </w:rPr>
        <w:t>u</w:t>
      </w:r>
      <w:r>
        <w:rPr>
          <w:spacing w:val="1"/>
        </w:rPr>
        <w:t>l</w:t>
      </w:r>
      <w:r>
        <w:rPr>
          <w:spacing w:val="-2"/>
        </w:rPr>
        <w:t>t</w:t>
      </w:r>
      <w:r>
        <w:t>i</w:t>
      </w:r>
      <w:r>
        <w:rPr>
          <w:spacing w:val="37"/>
        </w:rPr>
        <w:t xml:space="preserve"> </w:t>
      </w:r>
      <w:r>
        <w:t>a</w:t>
      </w:r>
      <w:r>
        <w:rPr>
          <w:spacing w:val="-2"/>
        </w:rPr>
        <w:t>f</w:t>
      </w:r>
      <w:r>
        <w:t>f</w:t>
      </w:r>
      <w:r>
        <w:rPr>
          <w:spacing w:val="-3"/>
        </w:rPr>
        <w:t>e</w:t>
      </w:r>
      <w:r>
        <w:rPr>
          <w:spacing w:val="1"/>
        </w:rPr>
        <w:t>t</w:t>
      </w:r>
      <w:r>
        <w:rPr>
          <w:spacing w:val="-2"/>
        </w:rPr>
        <w:t>t</w:t>
      </w:r>
      <w:r>
        <w:t>i</w:t>
      </w:r>
      <w:r>
        <w:rPr>
          <w:spacing w:val="37"/>
        </w:rPr>
        <w:t xml:space="preserve"> </w:t>
      </w:r>
      <w:r>
        <w:t>da ar</w:t>
      </w:r>
      <w:r>
        <w:rPr>
          <w:spacing w:val="-2"/>
        </w:rPr>
        <w:t>t</w:t>
      </w:r>
      <w:r>
        <w:t>r</w:t>
      </w:r>
      <w:r>
        <w:rPr>
          <w:spacing w:val="-2"/>
        </w:rPr>
        <w:t>i</w:t>
      </w:r>
      <w:r>
        <w:rPr>
          <w:spacing w:val="1"/>
        </w:rPr>
        <w:t>t</w:t>
      </w:r>
      <w:r>
        <w:t>e</w:t>
      </w:r>
      <w:r>
        <w:rPr>
          <w:spacing w:val="17"/>
        </w:rPr>
        <w:t xml:space="preserve"> </w:t>
      </w:r>
      <w:r>
        <w:t>r</w:t>
      </w:r>
      <w:r>
        <w:rPr>
          <w:spacing w:val="-3"/>
        </w:rPr>
        <w:t>e</w:t>
      </w:r>
      <w:r>
        <w:t>u</w:t>
      </w:r>
      <w:r>
        <w:rPr>
          <w:spacing w:val="-4"/>
        </w:rPr>
        <w:t>m</w:t>
      </w:r>
      <w:r>
        <w:t>a</w:t>
      </w:r>
      <w:r>
        <w:rPr>
          <w:spacing w:val="1"/>
        </w:rPr>
        <w:t>t</w:t>
      </w:r>
      <w:r>
        <w:t>o</w:t>
      </w:r>
      <w:r>
        <w:rPr>
          <w:spacing w:val="1"/>
        </w:rPr>
        <w:t>i</w:t>
      </w:r>
      <w:r>
        <w:t>de</w:t>
      </w:r>
      <w:r>
        <w:rPr>
          <w:spacing w:val="17"/>
        </w:rPr>
        <w:t xml:space="preserve"> </w:t>
      </w:r>
      <w:r>
        <w:t>c</w:t>
      </w:r>
      <w:r>
        <w:rPr>
          <w:spacing w:val="-3"/>
        </w:rPr>
        <w:t>h</w:t>
      </w:r>
      <w:r>
        <w:t>e</w:t>
      </w:r>
      <w:r>
        <w:rPr>
          <w:spacing w:val="17"/>
        </w:rPr>
        <w:t xml:space="preserve"> </w:t>
      </w:r>
      <w:r>
        <w:t>sono</w:t>
      </w:r>
      <w:r>
        <w:rPr>
          <w:spacing w:val="14"/>
        </w:rPr>
        <w:t xml:space="preserve"> </w:t>
      </w:r>
      <w:r>
        <w:t>s</w:t>
      </w:r>
      <w:r>
        <w:rPr>
          <w:spacing w:val="1"/>
        </w:rPr>
        <w:t>t</w:t>
      </w:r>
      <w:r>
        <w:t>a</w:t>
      </w:r>
      <w:r>
        <w:rPr>
          <w:spacing w:val="-2"/>
        </w:rPr>
        <w:t>t</w:t>
      </w:r>
      <w:r>
        <w:t>i</w:t>
      </w:r>
      <w:r>
        <w:rPr>
          <w:spacing w:val="18"/>
        </w:rPr>
        <w:t xml:space="preserve"> </w:t>
      </w:r>
      <w:r>
        <w:rPr>
          <w:spacing w:val="1"/>
        </w:rPr>
        <w:t>t</w:t>
      </w:r>
      <w:r>
        <w:rPr>
          <w:spacing w:val="-2"/>
        </w:rPr>
        <w:t>r</w:t>
      </w:r>
      <w:r>
        <w:t>a</w:t>
      </w:r>
      <w:r>
        <w:rPr>
          <w:spacing w:val="-2"/>
        </w:rPr>
        <w:t>t</w:t>
      </w:r>
      <w:r>
        <w:rPr>
          <w:spacing w:val="1"/>
        </w:rPr>
        <w:t>t</w:t>
      </w:r>
      <w:r>
        <w:t>a</w:t>
      </w:r>
      <w:r>
        <w:rPr>
          <w:spacing w:val="-2"/>
        </w:rPr>
        <w:t>t</w:t>
      </w:r>
      <w:r>
        <w:t>i</w:t>
      </w:r>
      <w:r>
        <w:rPr>
          <w:spacing w:val="18"/>
        </w:rPr>
        <w:t xml:space="preserve"> </w:t>
      </w:r>
      <w:r>
        <w:t>con</w:t>
      </w:r>
      <w:r>
        <w:rPr>
          <w:spacing w:val="17"/>
        </w:rPr>
        <w:t xml:space="preserve"> </w:t>
      </w:r>
      <w:r>
        <w:t>ad</w:t>
      </w:r>
      <w:r>
        <w:rPr>
          <w:spacing w:val="-3"/>
        </w:rPr>
        <w:t>a</w:t>
      </w:r>
      <w:r>
        <w:rPr>
          <w:spacing w:val="-2"/>
        </w:rPr>
        <w:t>l</w:t>
      </w:r>
      <w:r>
        <w:rPr>
          <w:spacing w:val="1"/>
        </w:rPr>
        <w:t>i</w:t>
      </w:r>
      <w:r>
        <w:rPr>
          <w:spacing w:val="-4"/>
        </w:rPr>
        <w:t>m</w:t>
      </w:r>
      <w:r>
        <w:rPr>
          <w:spacing w:val="2"/>
        </w:rPr>
        <w:t>u</w:t>
      </w:r>
      <w:r>
        <w:rPr>
          <w:spacing w:val="-2"/>
        </w:rPr>
        <w:t>m</w:t>
      </w:r>
      <w:r>
        <w:t>ab</w:t>
      </w:r>
      <w:r>
        <w:rPr>
          <w:spacing w:val="17"/>
        </w:rPr>
        <w:t xml:space="preserve"> </w:t>
      </w:r>
      <w:r>
        <w:t>o</w:t>
      </w:r>
      <w:r>
        <w:rPr>
          <w:spacing w:val="17"/>
        </w:rPr>
        <w:t xml:space="preserve"> </w:t>
      </w:r>
      <w:r>
        <w:t>con</w:t>
      </w:r>
      <w:r>
        <w:rPr>
          <w:spacing w:val="17"/>
        </w:rPr>
        <w:t xml:space="preserve"> </w:t>
      </w:r>
      <w:r>
        <w:t>p</w:t>
      </w:r>
      <w:r>
        <w:rPr>
          <w:spacing w:val="1"/>
        </w:rPr>
        <w:t>l</w:t>
      </w:r>
      <w:r>
        <w:t>ac</w:t>
      </w:r>
      <w:r>
        <w:rPr>
          <w:spacing w:val="-3"/>
        </w:rPr>
        <w:t>e</w:t>
      </w:r>
      <w:r>
        <w:t>bo.</w:t>
      </w:r>
      <w:r>
        <w:rPr>
          <w:spacing w:val="17"/>
        </w:rPr>
        <w:t xml:space="preserve"> </w:t>
      </w:r>
      <w:r>
        <w:rPr>
          <w:spacing w:val="-1"/>
        </w:rPr>
        <w:t>N</w:t>
      </w:r>
      <w:r>
        <w:t>on</w:t>
      </w:r>
      <w:r>
        <w:rPr>
          <w:spacing w:val="17"/>
        </w:rPr>
        <w:t xml:space="preserve"> </w:t>
      </w:r>
      <w:r>
        <w:t>ci</w:t>
      </w:r>
      <w:r>
        <w:rPr>
          <w:spacing w:val="18"/>
        </w:rPr>
        <w:t xml:space="preserve"> </w:t>
      </w:r>
      <w:r>
        <w:rPr>
          <w:spacing w:val="-2"/>
        </w:rPr>
        <w:t>s</w:t>
      </w:r>
      <w:r>
        <w:t>ono</w:t>
      </w:r>
      <w:r>
        <w:rPr>
          <w:spacing w:val="17"/>
        </w:rPr>
        <w:t xml:space="preserve"> </w:t>
      </w:r>
      <w:r>
        <w:t>da</w:t>
      </w:r>
      <w:r>
        <w:rPr>
          <w:spacing w:val="-2"/>
        </w:rPr>
        <w:t>t</w:t>
      </w:r>
      <w:r>
        <w:t>i</w:t>
      </w:r>
      <w:r>
        <w:rPr>
          <w:spacing w:val="18"/>
        </w:rPr>
        <w:t xml:space="preserve"> </w:t>
      </w:r>
      <w:r>
        <w:t>d</w:t>
      </w:r>
      <w:r>
        <w:rPr>
          <w:spacing w:val="1"/>
        </w:rPr>
        <w:t>i</w:t>
      </w:r>
      <w:r>
        <w:t>sp</w:t>
      </w:r>
      <w:r>
        <w:rPr>
          <w:spacing w:val="-3"/>
        </w:rPr>
        <w:t>o</w:t>
      </w:r>
      <w:r>
        <w:t>n</w:t>
      </w:r>
      <w:r>
        <w:rPr>
          <w:spacing w:val="1"/>
        </w:rPr>
        <w:t>i</w:t>
      </w:r>
      <w:r>
        <w:rPr>
          <w:spacing w:val="-3"/>
        </w:rPr>
        <w:t>b</w:t>
      </w:r>
      <w:r>
        <w:rPr>
          <w:spacing w:val="1"/>
        </w:rPr>
        <w:t>i</w:t>
      </w:r>
      <w:r>
        <w:rPr>
          <w:spacing w:val="-2"/>
        </w:rPr>
        <w:t>l</w:t>
      </w:r>
      <w:r>
        <w:t>i su</w:t>
      </w:r>
      <w:r>
        <w:rPr>
          <w:spacing w:val="-2"/>
        </w:rPr>
        <w:t>l</w:t>
      </w:r>
      <w:r>
        <w:rPr>
          <w:spacing w:val="1"/>
        </w:rPr>
        <w:t>l</w:t>
      </w:r>
      <w:r>
        <w:t xml:space="preserve">a </w:t>
      </w:r>
      <w:r>
        <w:rPr>
          <w:spacing w:val="-2"/>
        </w:rPr>
        <w:t>t</w:t>
      </w:r>
      <w:r>
        <w:t>r</w:t>
      </w:r>
      <w:r>
        <w:rPr>
          <w:spacing w:val="-3"/>
        </w:rPr>
        <w:t>a</w:t>
      </w:r>
      <w:r>
        <w:t>s</w:t>
      </w:r>
      <w:r>
        <w:rPr>
          <w:spacing w:val="-4"/>
        </w:rPr>
        <w:t>m</w:t>
      </w:r>
      <w:r>
        <w:rPr>
          <w:spacing w:val="1"/>
        </w:rPr>
        <w:t>i</w:t>
      </w:r>
      <w:r>
        <w:t>ss</w:t>
      </w:r>
      <w:r>
        <w:rPr>
          <w:spacing w:val="1"/>
        </w:rPr>
        <w:t>i</w:t>
      </w:r>
      <w:r>
        <w:t>o</w:t>
      </w:r>
      <w:r>
        <w:rPr>
          <w:spacing w:val="-3"/>
        </w:rPr>
        <w:t>n</w:t>
      </w:r>
      <w:r>
        <w:t>e s</w:t>
      </w:r>
      <w:r>
        <w:rPr>
          <w:spacing w:val="-3"/>
        </w:rPr>
        <w:t>e</w:t>
      </w:r>
      <w:r>
        <w:t>cond</w:t>
      </w:r>
      <w:r>
        <w:rPr>
          <w:spacing w:val="-3"/>
        </w:rPr>
        <w:t>a</w:t>
      </w:r>
      <w:r>
        <w:rPr>
          <w:spacing w:val="-2"/>
        </w:rPr>
        <w:t>r</w:t>
      </w:r>
      <w:r>
        <w:rPr>
          <w:spacing w:val="1"/>
        </w:rPr>
        <w:t>i</w:t>
      </w:r>
      <w:r>
        <w:t xml:space="preserve">a </w:t>
      </w:r>
      <w:r>
        <w:rPr>
          <w:spacing w:val="-3"/>
        </w:rPr>
        <w:t>d</w:t>
      </w:r>
      <w:r>
        <w:t>i</w:t>
      </w:r>
      <w:r>
        <w:rPr>
          <w:spacing w:val="1"/>
        </w:rPr>
        <w:t xml:space="preserve"> i</w:t>
      </w:r>
      <w:r>
        <w:rPr>
          <w:spacing w:val="-3"/>
        </w:rPr>
        <w:t>n</w:t>
      </w:r>
      <w:r>
        <w:t>fe</w:t>
      </w:r>
      <w:r>
        <w:rPr>
          <w:spacing w:val="-3"/>
        </w:rPr>
        <w:t>z</w:t>
      </w:r>
      <w:r>
        <w:rPr>
          <w:spacing w:val="1"/>
        </w:rPr>
        <w:t>i</w:t>
      </w:r>
      <w:r>
        <w:t>o</w:t>
      </w:r>
      <w:r>
        <w:rPr>
          <w:spacing w:val="-3"/>
        </w:rPr>
        <w:t>n</w:t>
      </w:r>
      <w:r>
        <w:t xml:space="preserve">e da </w:t>
      </w:r>
      <w:r>
        <w:rPr>
          <w:spacing w:val="-3"/>
        </w:rPr>
        <w:t>v</w:t>
      </w:r>
      <w:r>
        <w:t>ac</w:t>
      </w:r>
      <w:r>
        <w:rPr>
          <w:spacing w:val="-3"/>
        </w:rPr>
        <w:t>c</w:t>
      </w:r>
      <w:r>
        <w:rPr>
          <w:spacing w:val="1"/>
        </w:rPr>
        <w:t>i</w:t>
      </w:r>
      <w:r>
        <w:rPr>
          <w:spacing w:val="-3"/>
        </w:rPr>
        <w:t>n</w:t>
      </w:r>
      <w:r>
        <w:t>i</w:t>
      </w:r>
      <w:r>
        <w:rPr>
          <w:spacing w:val="1"/>
        </w:rPr>
        <w:t xml:space="preserve"> </w:t>
      </w:r>
      <w:r>
        <w:rPr>
          <w:spacing w:val="-3"/>
        </w:rPr>
        <w:t>v</w:t>
      </w:r>
      <w:r>
        <w:rPr>
          <w:spacing w:val="1"/>
        </w:rPr>
        <w:t>i</w:t>
      </w:r>
      <w:r>
        <w:rPr>
          <w:spacing w:val="-3"/>
        </w:rPr>
        <w:t>v</w:t>
      </w:r>
      <w:r>
        <w:t>i</w:t>
      </w:r>
      <w:r>
        <w:rPr>
          <w:spacing w:val="1"/>
        </w:rPr>
        <w:t xml:space="preserve"> i</w:t>
      </w:r>
      <w:r>
        <w:t>n pa</w:t>
      </w:r>
      <w:r>
        <w:rPr>
          <w:spacing w:val="-3"/>
        </w:rPr>
        <w:t>z</w:t>
      </w:r>
      <w:r>
        <w:rPr>
          <w:spacing w:val="1"/>
        </w:rPr>
        <w:t>i</w:t>
      </w:r>
      <w:r>
        <w:t>e</w:t>
      </w:r>
      <w:r>
        <w:rPr>
          <w:spacing w:val="-3"/>
        </w:rPr>
        <w:t>n</w:t>
      </w:r>
      <w:r>
        <w:rPr>
          <w:spacing w:val="1"/>
        </w:rPr>
        <w:t>t</w:t>
      </w:r>
      <w:r>
        <w:t>i</w:t>
      </w:r>
      <w:r>
        <w:rPr>
          <w:spacing w:val="-2"/>
        </w:rPr>
        <w:t xml:space="preserve"> </w:t>
      </w:r>
      <w:r>
        <w:t>che</w:t>
      </w:r>
      <w:r>
        <w:rPr>
          <w:spacing w:val="-2"/>
        </w:rPr>
        <w:t xml:space="preserve"> </w:t>
      </w:r>
      <w:r>
        <w:t>s</w:t>
      </w:r>
      <w:r>
        <w:rPr>
          <w:spacing w:val="-2"/>
        </w:rPr>
        <w:t>t</w:t>
      </w:r>
      <w:r>
        <w:t xml:space="preserve">anno </w:t>
      </w:r>
      <w:r>
        <w:rPr>
          <w:spacing w:val="-3"/>
        </w:rPr>
        <w:t>a</w:t>
      </w:r>
      <w:r>
        <w:rPr>
          <w:spacing w:val="-2"/>
        </w:rPr>
        <w:t>s</w:t>
      </w:r>
      <w:r>
        <w:t>su</w:t>
      </w:r>
      <w:r>
        <w:rPr>
          <w:spacing w:val="-4"/>
        </w:rPr>
        <w:t>m</w:t>
      </w:r>
      <w:r>
        <w:t>endo adalimumab.</w:t>
      </w:r>
    </w:p>
    <w:p w14:paraId="433A5920" w14:textId="77777777" w:rsidR="001839EF" w:rsidRDefault="001839EF">
      <w:pPr>
        <w:kinsoku w:val="0"/>
        <w:overflowPunct w:val="0"/>
      </w:pPr>
    </w:p>
    <w:p w14:paraId="3079F2F9" w14:textId="77777777" w:rsidR="001839EF" w:rsidRDefault="00F40565">
      <w:pPr>
        <w:pStyle w:val="BodyText"/>
        <w:kinsoku w:val="0"/>
        <w:overflowPunct w:val="0"/>
        <w:ind w:left="0"/>
      </w:pPr>
      <w:r>
        <w:rPr>
          <w:spacing w:val="-1"/>
        </w:rPr>
        <w:t>N</w:t>
      </w:r>
      <w:r>
        <w:t>ei</w:t>
      </w:r>
      <w:r>
        <w:rPr>
          <w:spacing w:val="25"/>
        </w:rPr>
        <w:t xml:space="preserve"> </w:t>
      </w:r>
      <w:r>
        <w:t>pa</w:t>
      </w:r>
      <w:r>
        <w:rPr>
          <w:spacing w:val="-3"/>
        </w:rPr>
        <w:t>z</w:t>
      </w:r>
      <w:r>
        <w:rPr>
          <w:spacing w:val="1"/>
        </w:rPr>
        <w:t>i</w:t>
      </w:r>
      <w:r>
        <w:t>e</w:t>
      </w:r>
      <w:r>
        <w:rPr>
          <w:spacing w:val="-3"/>
        </w:rPr>
        <w:t>n</w:t>
      </w:r>
      <w:r>
        <w:rPr>
          <w:spacing w:val="1"/>
        </w:rPr>
        <w:t>t</w:t>
      </w:r>
      <w:r>
        <w:t>i</w:t>
      </w:r>
      <w:r>
        <w:rPr>
          <w:spacing w:val="25"/>
        </w:rPr>
        <w:t xml:space="preserve"> </w:t>
      </w:r>
      <w:r>
        <w:t>pe</w:t>
      </w:r>
      <w:r>
        <w:rPr>
          <w:spacing w:val="-3"/>
        </w:rPr>
        <w:t>d</w:t>
      </w:r>
      <w:r>
        <w:rPr>
          <w:spacing w:val="1"/>
        </w:rPr>
        <w:t>i</w:t>
      </w:r>
      <w:r>
        <w:rPr>
          <w:spacing w:val="-3"/>
        </w:rPr>
        <w:t>a</w:t>
      </w:r>
      <w:r>
        <w:rPr>
          <w:spacing w:val="1"/>
        </w:rPr>
        <w:t>t</w:t>
      </w:r>
      <w:r>
        <w:rPr>
          <w:spacing w:val="-2"/>
        </w:rPr>
        <w:t>r</w:t>
      </w:r>
      <w:r>
        <w:rPr>
          <w:spacing w:val="1"/>
        </w:rPr>
        <w:t>i</w:t>
      </w:r>
      <w:r>
        <w:rPr>
          <w:spacing w:val="-3"/>
        </w:rPr>
        <w:t>c</w:t>
      </w:r>
      <w:r>
        <w:rPr>
          <w:spacing w:val="1"/>
        </w:rPr>
        <w:t>i</w:t>
      </w:r>
      <w:r>
        <w:t>,</w:t>
      </w:r>
      <w:r>
        <w:rPr>
          <w:spacing w:val="24"/>
        </w:rPr>
        <w:t xml:space="preserve"> </w:t>
      </w:r>
      <w:r>
        <w:rPr>
          <w:spacing w:val="-1"/>
        </w:rPr>
        <w:t>p</w:t>
      </w:r>
      <w:r>
        <w:t>r</w:t>
      </w:r>
      <w:r>
        <w:rPr>
          <w:spacing w:val="-2"/>
        </w:rPr>
        <w:t>i</w:t>
      </w:r>
      <w:r>
        <w:rPr>
          <w:spacing w:val="-4"/>
        </w:rPr>
        <w:t>m</w:t>
      </w:r>
      <w:r>
        <w:t>a</w:t>
      </w:r>
      <w:r>
        <w:rPr>
          <w:spacing w:val="24"/>
        </w:rPr>
        <w:t xml:space="preserve"> </w:t>
      </w:r>
      <w:r>
        <w:t>di</w:t>
      </w:r>
      <w:r>
        <w:rPr>
          <w:spacing w:val="25"/>
        </w:rPr>
        <w:t xml:space="preserve"> </w:t>
      </w:r>
      <w:r>
        <w:rPr>
          <w:spacing w:val="1"/>
        </w:rPr>
        <w:t>i</w:t>
      </w:r>
      <w:r>
        <w:t>n</w:t>
      </w:r>
      <w:r>
        <w:rPr>
          <w:spacing w:val="1"/>
        </w:rPr>
        <w:t>i</w:t>
      </w:r>
      <w:r>
        <w:rPr>
          <w:spacing w:val="-3"/>
        </w:rPr>
        <w:t>z</w:t>
      </w:r>
      <w:r>
        <w:rPr>
          <w:spacing w:val="1"/>
        </w:rPr>
        <w:t>i</w:t>
      </w:r>
      <w:r>
        <w:t>are</w:t>
      </w:r>
      <w:r>
        <w:rPr>
          <w:spacing w:val="24"/>
        </w:rPr>
        <w:t xml:space="preserve"> </w:t>
      </w:r>
      <w:r>
        <w:rPr>
          <w:spacing w:val="-2"/>
        </w:rPr>
        <w:t>l</w:t>
      </w:r>
      <w:r>
        <w:t>a</w:t>
      </w:r>
      <w:r>
        <w:rPr>
          <w:spacing w:val="24"/>
        </w:rPr>
        <w:t xml:space="preserve"> </w:t>
      </w:r>
      <w:r>
        <w:rPr>
          <w:spacing w:val="1"/>
        </w:rPr>
        <w:t>t</w:t>
      </w:r>
      <w:r>
        <w:t>e</w:t>
      </w:r>
      <w:r>
        <w:rPr>
          <w:spacing w:val="-2"/>
        </w:rPr>
        <w:t>r</w:t>
      </w:r>
      <w:r>
        <w:t>ap</w:t>
      </w:r>
      <w:r>
        <w:rPr>
          <w:spacing w:val="-2"/>
        </w:rPr>
        <w:t>i</w:t>
      </w:r>
      <w:r>
        <w:t>a</w:t>
      </w:r>
      <w:r>
        <w:rPr>
          <w:spacing w:val="24"/>
        </w:rPr>
        <w:t xml:space="preserve"> </w:t>
      </w:r>
      <w:r>
        <w:t>a</w:t>
      </w:r>
      <w:r>
        <w:rPr>
          <w:spacing w:val="24"/>
        </w:rPr>
        <w:t xml:space="preserve"> </w:t>
      </w:r>
      <w:r>
        <w:t>base</w:t>
      </w:r>
      <w:r>
        <w:rPr>
          <w:spacing w:val="24"/>
        </w:rPr>
        <w:t xml:space="preserve"> </w:t>
      </w:r>
      <w:r>
        <w:t>di</w:t>
      </w:r>
      <w:r>
        <w:rPr>
          <w:spacing w:val="25"/>
        </w:rPr>
        <w:t xml:space="preserve"> </w:t>
      </w:r>
      <w:r>
        <w:t>AMGEVITA</w:t>
      </w:r>
      <w:r>
        <w:rPr>
          <w:spacing w:val="24"/>
        </w:rPr>
        <w:t xml:space="preserve"> </w:t>
      </w:r>
      <w:r>
        <w:t>si</w:t>
      </w:r>
      <w:r>
        <w:rPr>
          <w:spacing w:val="22"/>
        </w:rPr>
        <w:t xml:space="preserve"> </w:t>
      </w:r>
      <w:r>
        <w:t>ra</w:t>
      </w:r>
      <w:r>
        <w:rPr>
          <w:spacing w:val="-3"/>
        </w:rPr>
        <w:t>c</w:t>
      </w:r>
      <w:r>
        <w:t>co</w:t>
      </w:r>
      <w:r>
        <w:rPr>
          <w:spacing w:val="-4"/>
        </w:rPr>
        <w:t>m</w:t>
      </w:r>
      <w:r>
        <w:t>anda,</w:t>
      </w:r>
      <w:r>
        <w:rPr>
          <w:spacing w:val="24"/>
        </w:rPr>
        <w:t xml:space="preserve"> </w:t>
      </w:r>
      <w:r>
        <w:t>se</w:t>
      </w:r>
      <w:r>
        <w:rPr>
          <w:spacing w:val="24"/>
        </w:rPr>
        <w:t xml:space="preserve"> </w:t>
      </w:r>
      <w:r>
        <w:t>po</w:t>
      </w:r>
      <w:r>
        <w:rPr>
          <w:spacing w:val="-2"/>
        </w:rPr>
        <w:t>s</w:t>
      </w:r>
      <w:r>
        <w:t>s</w:t>
      </w:r>
      <w:r>
        <w:rPr>
          <w:spacing w:val="1"/>
        </w:rPr>
        <w:t>i</w:t>
      </w:r>
      <w:r>
        <w:rPr>
          <w:spacing w:val="-3"/>
        </w:rPr>
        <w:t>b</w:t>
      </w:r>
      <w:r>
        <w:rPr>
          <w:spacing w:val="1"/>
        </w:rPr>
        <w:t>i</w:t>
      </w:r>
      <w:r>
        <w:rPr>
          <w:spacing w:val="-2"/>
        </w:rPr>
        <w:t>l</w:t>
      </w:r>
      <w:r>
        <w:t>e,</w:t>
      </w:r>
      <w:r>
        <w:rPr>
          <w:spacing w:val="24"/>
        </w:rPr>
        <w:t xml:space="preserve"> </w:t>
      </w:r>
      <w:r>
        <w:rPr>
          <w:spacing w:val="-3"/>
        </w:rPr>
        <w:t>d</w:t>
      </w:r>
      <w:r>
        <w:t>i a</w:t>
      </w:r>
      <w:r>
        <w:rPr>
          <w:spacing w:val="1"/>
        </w:rPr>
        <w:t>t</w:t>
      </w:r>
      <w:r>
        <w:rPr>
          <w:spacing w:val="-2"/>
        </w:rPr>
        <w:t>t</w:t>
      </w:r>
      <w:r>
        <w:t>ua</w:t>
      </w:r>
      <w:r>
        <w:rPr>
          <w:spacing w:val="-2"/>
        </w:rPr>
        <w:t>r</w:t>
      </w:r>
      <w:r>
        <w:t>e</w:t>
      </w:r>
      <w:r>
        <w:rPr>
          <w:spacing w:val="10"/>
        </w:rPr>
        <w:t xml:space="preserve"> </w:t>
      </w:r>
      <w:r>
        <w:rPr>
          <w:spacing w:val="-2"/>
        </w:rPr>
        <w:t>i</w:t>
      </w:r>
      <w:r>
        <w:t>l</w:t>
      </w:r>
      <w:r>
        <w:rPr>
          <w:spacing w:val="11"/>
        </w:rPr>
        <w:t xml:space="preserve"> </w:t>
      </w:r>
      <w:r>
        <w:rPr>
          <w:spacing w:val="-3"/>
        </w:rPr>
        <w:t>p</w:t>
      </w:r>
      <w:r>
        <w:t>ro</w:t>
      </w:r>
      <w:r>
        <w:rPr>
          <w:spacing w:val="-3"/>
        </w:rPr>
        <w:t>g</w:t>
      </w:r>
      <w:r>
        <w:t>ra</w:t>
      </w:r>
      <w:r>
        <w:rPr>
          <w:spacing w:val="-2"/>
        </w:rPr>
        <w:t>m</w:t>
      </w:r>
      <w:r>
        <w:rPr>
          <w:spacing w:val="-4"/>
        </w:rPr>
        <w:t>m</w:t>
      </w:r>
      <w:r>
        <w:t>a</w:t>
      </w:r>
      <w:r>
        <w:rPr>
          <w:spacing w:val="10"/>
        </w:rPr>
        <w:t xml:space="preserve"> </w:t>
      </w:r>
      <w:r>
        <w:t>di</w:t>
      </w:r>
      <w:r>
        <w:rPr>
          <w:spacing w:val="8"/>
        </w:rPr>
        <w:t xml:space="preserve"> </w:t>
      </w:r>
      <w:r>
        <w:rPr>
          <w:spacing w:val="-3"/>
        </w:rPr>
        <w:t>v</w:t>
      </w:r>
      <w:r>
        <w:t>acc</w:t>
      </w:r>
      <w:r>
        <w:rPr>
          <w:spacing w:val="1"/>
        </w:rPr>
        <w:t>i</w:t>
      </w:r>
      <w:r>
        <w:t>na</w:t>
      </w:r>
      <w:r>
        <w:rPr>
          <w:spacing w:val="-3"/>
        </w:rPr>
        <w:t>z</w:t>
      </w:r>
      <w:r>
        <w:rPr>
          <w:spacing w:val="1"/>
        </w:rPr>
        <w:t>i</w:t>
      </w:r>
      <w:r>
        <w:t>o</w:t>
      </w:r>
      <w:r>
        <w:rPr>
          <w:spacing w:val="-3"/>
        </w:rPr>
        <w:t>n</w:t>
      </w:r>
      <w:r>
        <w:t>i</w:t>
      </w:r>
      <w:r>
        <w:rPr>
          <w:spacing w:val="11"/>
        </w:rPr>
        <w:t xml:space="preserve"> </w:t>
      </w:r>
      <w:r>
        <w:rPr>
          <w:spacing w:val="-3"/>
        </w:rPr>
        <w:t>p</w:t>
      </w:r>
      <w:r>
        <w:t>re</w:t>
      </w:r>
      <w:r>
        <w:rPr>
          <w:spacing w:val="-3"/>
        </w:rPr>
        <w:t>v</w:t>
      </w:r>
      <w:r>
        <w:rPr>
          <w:spacing w:val="1"/>
        </w:rPr>
        <w:t>i</w:t>
      </w:r>
      <w:r>
        <w:rPr>
          <w:spacing w:val="-2"/>
        </w:rPr>
        <w:t>s</w:t>
      </w:r>
      <w:r>
        <w:rPr>
          <w:spacing w:val="1"/>
        </w:rPr>
        <w:t>t</w:t>
      </w:r>
      <w:r>
        <w:t>o,</w:t>
      </w:r>
      <w:r>
        <w:rPr>
          <w:spacing w:val="7"/>
        </w:rPr>
        <w:t xml:space="preserve"> </w:t>
      </w:r>
      <w:r>
        <w:rPr>
          <w:spacing w:val="1"/>
        </w:rPr>
        <w:t>i</w:t>
      </w:r>
      <w:r>
        <w:t>n</w:t>
      </w:r>
      <w:r>
        <w:rPr>
          <w:spacing w:val="7"/>
        </w:rPr>
        <w:t xml:space="preserve"> </w:t>
      </w:r>
      <w:r>
        <w:t>o</w:t>
      </w:r>
      <w:r>
        <w:rPr>
          <w:spacing w:val="1"/>
        </w:rPr>
        <w:t>t</w:t>
      </w:r>
      <w:r>
        <w:rPr>
          <w:spacing w:val="-2"/>
        </w:rPr>
        <w:t>t</w:t>
      </w:r>
      <w:r>
        <w:t>e</w:t>
      </w:r>
      <w:r>
        <w:rPr>
          <w:spacing w:val="-4"/>
        </w:rPr>
        <w:t>m</w:t>
      </w:r>
      <w:r>
        <w:t>peran</w:t>
      </w:r>
      <w:r>
        <w:rPr>
          <w:spacing w:val="-3"/>
        </w:rPr>
        <w:t>z</w:t>
      </w:r>
      <w:r>
        <w:t>a</w:t>
      </w:r>
      <w:r>
        <w:rPr>
          <w:spacing w:val="10"/>
        </w:rPr>
        <w:t xml:space="preserve"> </w:t>
      </w:r>
      <w:r>
        <w:t>a</w:t>
      </w:r>
      <w:r>
        <w:rPr>
          <w:spacing w:val="-2"/>
        </w:rPr>
        <w:t>l</w:t>
      </w:r>
      <w:r>
        <w:rPr>
          <w:spacing w:val="1"/>
        </w:rPr>
        <w:t>l</w:t>
      </w:r>
      <w:r>
        <w:t>e</w:t>
      </w:r>
      <w:r>
        <w:rPr>
          <w:spacing w:val="7"/>
        </w:rPr>
        <w:t xml:space="preserve"> </w:t>
      </w:r>
      <w:r>
        <w:rPr>
          <w:spacing w:val="-2"/>
        </w:rPr>
        <w:t>l</w:t>
      </w:r>
      <w:r>
        <w:rPr>
          <w:spacing w:val="1"/>
        </w:rPr>
        <w:t>i</w:t>
      </w:r>
      <w:r>
        <w:t>nee</w:t>
      </w:r>
      <w:r>
        <w:rPr>
          <w:spacing w:val="7"/>
        </w:rPr>
        <w:t xml:space="preserve"> </w:t>
      </w:r>
      <w:r>
        <w:rPr>
          <w:spacing w:val="-3"/>
        </w:rPr>
        <w:t>g</w:t>
      </w:r>
      <w:r>
        <w:t>u</w:t>
      </w:r>
      <w:r>
        <w:rPr>
          <w:spacing w:val="1"/>
        </w:rPr>
        <w:t>i</w:t>
      </w:r>
      <w:r>
        <w:t>da</w:t>
      </w:r>
      <w:r>
        <w:rPr>
          <w:spacing w:val="8"/>
        </w:rPr>
        <w:t xml:space="preserve"> </w:t>
      </w:r>
      <w:r>
        <w:rPr>
          <w:spacing w:val="1"/>
        </w:rPr>
        <w:t>i</w:t>
      </w:r>
      <w:r>
        <w:t>n</w:t>
      </w:r>
      <w:r>
        <w:rPr>
          <w:spacing w:val="10"/>
        </w:rPr>
        <w:t xml:space="preserve"> </w:t>
      </w:r>
      <w:r>
        <w:rPr>
          <w:spacing w:val="-3"/>
        </w:rPr>
        <w:t>v</w:t>
      </w:r>
      <w:r>
        <w:rPr>
          <w:spacing w:val="1"/>
        </w:rPr>
        <w:t>i</w:t>
      </w:r>
      <w:r>
        <w:rPr>
          <w:spacing w:val="-3"/>
        </w:rPr>
        <w:t>g</w:t>
      </w:r>
      <w:r>
        <w:t>ore</w:t>
      </w:r>
      <w:r>
        <w:rPr>
          <w:spacing w:val="7"/>
        </w:rPr>
        <w:t xml:space="preserve"> </w:t>
      </w:r>
      <w:r>
        <w:t>s</w:t>
      </w:r>
      <w:r>
        <w:rPr>
          <w:spacing w:val="-3"/>
        </w:rPr>
        <w:t>u</w:t>
      </w:r>
      <w:r>
        <w:rPr>
          <w:spacing w:val="1"/>
        </w:rPr>
        <w:t>l</w:t>
      </w:r>
      <w:r>
        <w:rPr>
          <w:spacing w:val="-2"/>
        </w:rPr>
        <w:t>l</w:t>
      </w:r>
      <w:r>
        <w:t xml:space="preserve">e </w:t>
      </w:r>
      <w:r>
        <w:rPr>
          <w:spacing w:val="-3"/>
        </w:rPr>
        <w:t>v</w:t>
      </w:r>
      <w:r>
        <w:t>acc</w:t>
      </w:r>
      <w:r>
        <w:rPr>
          <w:spacing w:val="1"/>
        </w:rPr>
        <w:t>i</w:t>
      </w:r>
      <w:r>
        <w:t>na</w:t>
      </w:r>
      <w:r>
        <w:rPr>
          <w:spacing w:val="-3"/>
        </w:rPr>
        <w:t>z</w:t>
      </w:r>
      <w:r>
        <w:rPr>
          <w:spacing w:val="1"/>
        </w:rPr>
        <w:t>i</w:t>
      </w:r>
      <w:r>
        <w:t>o</w:t>
      </w:r>
      <w:r>
        <w:rPr>
          <w:spacing w:val="-3"/>
        </w:rPr>
        <w:t>n</w:t>
      </w:r>
      <w:r>
        <w:rPr>
          <w:spacing w:val="1"/>
        </w:rPr>
        <w:t>i</w:t>
      </w:r>
      <w:r>
        <w:t>.</w:t>
      </w:r>
    </w:p>
    <w:p w14:paraId="516B114C" w14:textId="77777777" w:rsidR="001839EF" w:rsidRDefault="001839EF">
      <w:pPr>
        <w:kinsoku w:val="0"/>
        <w:overflowPunct w:val="0"/>
      </w:pPr>
    </w:p>
    <w:p w14:paraId="13837E75" w14:textId="77777777" w:rsidR="001839EF" w:rsidRDefault="00F40565">
      <w:pPr>
        <w:pStyle w:val="BodyText"/>
        <w:kinsoku w:val="0"/>
        <w:overflowPunct w:val="0"/>
        <w:ind w:left="0"/>
      </w:pPr>
      <w:r>
        <w:rPr>
          <w:spacing w:val="-1"/>
        </w:rPr>
        <w:t>P</w:t>
      </w:r>
      <w:r>
        <w:t>a</w:t>
      </w:r>
      <w:r>
        <w:rPr>
          <w:spacing w:val="-3"/>
        </w:rPr>
        <w:t>z</w:t>
      </w:r>
      <w:r>
        <w:rPr>
          <w:spacing w:val="1"/>
        </w:rPr>
        <w:t>i</w:t>
      </w:r>
      <w:r>
        <w:t>en</w:t>
      </w:r>
      <w:r>
        <w:rPr>
          <w:spacing w:val="-2"/>
        </w:rPr>
        <w:t>t</w:t>
      </w:r>
      <w:r>
        <w:t>i</w:t>
      </w:r>
      <w:r>
        <w:rPr>
          <w:spacing w:val="1"/>
        </w:rPr>
        <w:t xml:space="preserve"> </w:t>
      </w:r>
      <w:r>
        <w:rPr>
          <w:spacing w:val="-2"/>
        </w:rPr>
        <w:t>t</w:t>
      </w:r>
      <w:r>
        <w:t>r</w:t>
      </w:r>
      <w:r>
        <w:rPr>
          <w:spacing w:val="-3"/>
        </w:rPr>
        <w:t>a</w:t>
      </w:r>
      <w:r>
        <w:rPr>
          <w:spacing w:val="1"/>
        </w:rPr>
        <w:t>tt</w:t>
      </w:r>
      <w:r>
        <w:rPr>
          <w:spacing w:val="-3"/>
        </w:rPr>
        <w:t>a</w:t>
      </w:r>
      <w:r>
        <w:rPr>
          <w:spacing w:val="-2"/>
        </w:rPr>
        <w:t>t</w:t>
      </w:r>
      <w:r>
        <w:t>i</w:t>
      </w:r>
      <w:r>
        <w:rPr>
          <w:spacing w:val="1"/>
        </w:rPr>
        <w:t xml:space="preserve"> </w:t>
      </w:r>
      <w:r>
        <w:t>con AMGEVITA</w:t>
      </w:r>
      <w:r>
        <w:rPr>
          <w:spacing w:val="-2"/>
        </w:rPr>
        <w:t xml:space="preserve"> </w:t>
      </w:r>
      <w:r>
        <w:t>posso</w:t>
      </w:r>
      <w:r>
        <w:rPr>
          <w:spacing w:val="-3"/>
        </w:rPr>
        <w:t>n</w:t>
      </w:r>
      <w:r>
        <w:t xml:space="preserve">o </w:t>
      </w:r>
      <w:r>
        <w:rPr>
          <w:spacing w:val="-2"/>
        </w:rPr>
        <w:t>r</w:t>
      </w:r>
      <w:r>
        <w:rPr>
          <w:spacing w:val="1"/>
        </w:rPr>
        <w:t>i</w:t>
      </w:r>
      <w:r>
        <w:t>ce</w:t>
      </w:r>
      <w:r>
        <w:rPr>
          <w:spacing w:val="-3"/>
        </w:rPr>
        <w:t>v</w:t>
      </w:r>
      <w:r>
        <w:t>e</w:t>
      </w:r>
      <w:r>
        <w:rPr>
          <w:spacing w:val="-2"/>
        </w:rPr>
        <w:t>r</w:t>
      </w:r>
      <w:r>
        <w:t xml:space="preserve">e </w:t>
      </w:r>
      <w:r>
        <w:rPr>
          <w:spacing w:val="-3"/>
        </w:rPr>
        <w:t>v</w:t>
      </w:r>
      <w:r>
        <w:t>acc</w:t>
      </w:r>
      <w:r>
        <w:rPr>
          <w:spacing w:val="1"/>
        </w:rPr>
        <w:t>i</w:t>
      </w:r>
      <w:r>
        <w:rPr>
          <w:spacing w:val="-3"/>
        </w:rPr>
        <w:t>n</w:t>
      </w:r>
      <w:r>
        <w:t>a</w:t>
      </w:r>
      <w:r>
        <w:rPr>
          <w:spacing w:val="-3"/>
        </w:rPr>
        <w:t>z</w:t>
      </w:r>
      <w:r>
        <w:rPr>
          <w:spacing w:val="-2"/>
        </w:rPr>
        <w:t>i</w:t>
      </w:r>
      <w:r>
        <w:t>oni</w:t>
      </w:r>
      <w:r>
        <w:rPr>
          <w:spacing w:val="1"/>
        </w:rPr>
        <w:t xml:space="preserve"> </w:t>
      </w:r>
      <w:r>
        <w:rPr>
          <w:spacing w:val="-2"/>
        </w:rPr>
        <w:t>s</w:t>
      </w:r>
      <w:r>
        <w:rPr>
          <w:spacing w:val="1"/>
        </w:rPr>
        <w:t>i</w:t>
      </w:r>
      <w:r>
        <w:rPr>
          <w:spacing w:val="-4"/>
        </w:rPr>
        <w:t>m</w:t>
      </w:r>
      <w:r>
        <w:t>u</w:t>
      </w:r>
      <w:r>
        <w:rPr>
          <w:spacing w:val="1"/>
        </w:rPr>
        <w:t>lt</w:t>
      </w:r>
      <w:r>
        <w:t>an</w:t>
      </w:r>
      <w:r>
        <w:rPr>
          <w:spacing w:val="-3"/>
        </w:rPr>
        <w:t>e</w:t>
      </w:r>
      <w:r>
        <w:t>e, ad</w:t>
      </w:r>
      <w:r>
        <w:rPr>
          <w:spacing w:val="-3"/>
        </w:rPr>
        <w:t xml:space="preserve"> </w:t>
      </w:r>
      <w:r>
        <w:t>ec</w:t>
      </w:r>
      <w:r>
        <w:rPr>
          <w:spacing w:val="-3"/>
        </w:rPr>
        <w:t>c</w:t>
      </w:r>
      <w:r>
        <w:t>e</w:t>
      </w:r>
      <w:r>
        <w:rPr>
          <w:spacing w:val="-3"/>
        </w:rPr>
        <w:t>z</w:t>
      </w:r>
      <w:r>
        <w:rPr>
          <w:spacing w:val="1"/>
        </w:rPr>
        <w:t>i</w:t>
      </w:r>
      <w:r>
        <w:t>o</w:t>
      </w:r>
      <w:r>
        <w:rPr>
          <w:spacing w:val="-3"/>
        </w:rPr>
        <w:t>n</w:t>
      </w:r>
      <w:r>
        <w:t>e dei</w:t>
      </w:r>
      <w:r>
        <w:rPr>
          <w:spacing w:val="1"/>
        </w:rPr>
        <w:t xml:space="preserve"> </w:t>
      </w:r>
      <w:r>
        <w:rPr>
          <w:spacing w:val="-3"/>
        </w:rPr>
        <w:t>v</w:t>
      </w:r>
      <w:r>
        <w:t>a</w:t>
      </w:r>
      <w:r>
        <w:rPr>
          <w:spacing w:val="-3"/>
        </w:rPr>
        <w:t>c</w:t>
      </w:r>
      <w:r>
        <w:t>c</w:t>
      </w:r>
      <w:r>
        <w:rPr>
          <w:spacing w:val="1"/>
        </w:rPr>
        <w:t>i</w:t>
      </w:r>
      <w:r>
        <w:rPr>
          <w:spacing w:val="-3"/>
        </w:rPr>
        <w:t>n</w:t>
      </w:r>
      <w:r>
        <w:t>i</w:t>
      </w:r>
      <w:r>
        <w:rPr>
          <w:spacing w:val="1"/>
        </w:rPr>
        <w:t xml:space="preserve"> </w:t>
      </w:r>
      <w:r>
        <w:rPr>
          <w:spacing w:val="-3"/>
        </w:rPr>
        <w:t>v</w:t>
      </w:r>
      <w:r>
        <w:rPr>
          <w:spacing w:val="1"/>
        </w:rPr>
        <w:t>i</w:t>
      </w:r>
      <w:r>
        <w:rPr>
          <w:spacing w:val="-3"/>
        </w:rPr>
        <w:t>v</w:t>
      </w:r>
      <w:r>
        <w:rPr>
          <w:spacing w:val="1"/>
        </w:rPr>
        <w:t>i</w:t>
      </w:r>
      <w:r>
        <w:t xml:space="preserve">. </w:t>
      </w:r>
      <w:r>
        <w:rPr>
          <w:spacing w:val="-1"/>
        </w:rPr>
        <w:t>L</w:t>
      </w:r>
      <w:r>
        <w:t>a</w:t>
      </w:r>
      <w:r>
        <w:rPr>
          <w:spacing w:val="14"/>
        </w:rPr>
        <w:t xml:space="preserve"> </w:t>
      </w:r>
      <w:r>
        <w:t>so</w:t>
      </w:r>
      <w:r>
        <w:rPr>
          <w:spacing w:val="-2"/>
        </w:rPr>
        <w:t>m</w:t>
      </w:r>
      <w:r>
        <w:rPr>
          <w:spacing w:val="-4"/>
        </w:rPr>
        <w:t>m</w:t>
      </w:r>
      <w:r>
        <w:rPr>
          <w:spacing w:val="1"/>
        </w:rPr>
        <w:t>i</w:t>
      </w:r>
      <w:r>
        <w:t>n</w:t>
      </w:r>
      <w:r>
        <w:rPr>
          <w:spacing w:val="1"/>
        </w:rPr>
        <w:t>i</w:t>
      </w:r>
      <w:r>
        <w:rPr>
          <w:spacing w:val="-2"/>
        </w:rPr>
        <w:t>s</w:t>
      </w:r>
      <w:r>
        <w:rPr>
          <w:spacing w:val="1"/>
        </w:rPr>
        <w:t>t</w:t>
      </w:r>
      <w:r>
        <w:t>ra</w:t>
      </w:r>
      <w:r>
        <w:rPr>
          <w:spacing w:val="-3"/>
        </w:rPr>
        <w:t>z</w:t>
      </w:r>
      <w:r>
        <w:rPr>
          <w:spacing w:val="1"/>
        </w:rPr>
        <w:t>i</w:t>
      </w:r>
      <w:r>
        <w:t>o</w:t>
      </w:r>
      <w:r>
        <w:rPr>
          <w:spacing w:val="-3"/>
        </w:rPr>
        <w:t>n</w:t>
      </w:r>
      <w:r>
        <w:t>e</w:t>
      </w:r>
      <w:r>
        <w:rPr>
          <w:spacing w:val="14"/>
        </w:rPr>
        <w:t xml:space="preserve"> </w:t>
      </w:r>
      <w:r>
        <w:rPr>
          <w:spacing w:val="-3"/>
        </w:rPr>
        <w:t>d</w:t>
      </w:r>
      <w:r>
        <w:t>i</w:t>
      </w:r>
      <w:r>
        <w:rPr>
          <w:spacing w:val="15"/>
        </w:rPr>
        <w:t xml:space="preserve"> </w:t>
      </w:r>
      <w:r>
        <w:rPr>
          <w:spacing w:val="-3"/>
        </w:rPr>
        <w:t>va</w:t>
      </w:r>
      <w:r>
        <w:t>cc</w:t>
      </w:r>
      <w:r>
        <w:rPr>
          <w:spacing w:val="1"/>
        </w:rPr>
        <w:t>i</w:t>
      </w:r>
      <w:r>
        <w:rPr>
          <w:spacing w:val="-3"/>
        </w:rPr>
        <w:t>n</w:t>
      </w:r>
      <w:r>
        <w:t>i</w:t>
      </w:r>
      <w:r>
        <w:rPr>
          <w:spacing w:val="15"/>
        </w:rPr>
        <w:t xml:space="preserve"> </w:t>
      </w:r>
      <w:r>
        <w:rPr>
          <w:spacing w:val="-3"/>
        </w:rPr>
        <w:t>v</w:t>
      </w:r>
      <w:r>
        <w:rPr>
          <w:spacing w:val="1"/>
        </w:rPr>
        <w:t>i</w:t>
      </w:r>
      <w:r>
        <w:rPr>
          <w:spacing w:val="-3"/>
        </w:rPr>
        <w:t>v</w:t>
      </w:r>
      <w:r>
        <w:t>i</w:t>
      </w:r>
      <w:r>
        <w:rPr>
          <w:spacing w:val="15"/>
        </w:rPr>
        <w:t xml:space="preserve"> </w:t>
      </w:r>
      <w:r>
        <w:t>(ad es. vaccino BCG) a</w:t>
      </w:r>
      <w:r>
        <w:rPr>
          <w:spacing w:val="12"/>
        </w:rPr>
        <w:t xml:space="preserve"> </w:t>
      </w:r>
      <w:r>
        <w:t>ba</w:t>
      </w:r>
      <w:r>
        <w:rPr>
          <w:spacing w:val="-4"/>
        </w:rPr>
        <w:t>m</w:t>
      </w:r>
      <w:r>
        <w:t>b</w:t>
      </w:r>
      <w:r>
        <w:rPr>
          <w:spacing w:val="1"/>
        </w:rPr>
        <w:t>i</w:t>
      </w:r>
      <w:r>
        <w:t>ni</w:t>
      </w:r>
      <w:r>
        <w:rPr>
          <w:spacing w:val="13"/>
        </w:rPr>
        <w:t xml:space="preserve"> </w:t>
      </w:r>
      <w:r>
        <w:t>espo</w:t>
      </w:r>
      <w:r>
        <w:rPr>
          <w:spacing w:val="-2"/>
        </w:rPr>
        <w:t>st</w:t>
      </w:r>
      <w:r>
        <w:t>i</w:t>
      </w:r>
      <w:r>
        <w:rPr>
          <w:spacing w:val="15"/>
        </w:rPr>
        <w:t xml:space="preserve"> </w:t>
      </w:r>
      <w:r>
        <w:t>ad</w:t>
      </w:r>
      <w:r>
        <w:rPr>
          <w:spacing w:val="12"/>
        </w:rPr>
        <w:t xml:space="preserve"> </w:t>
      </w:r>
      <w:r>
        <w:t>AMGEVITA</w:t>
      </w:r>
      <w:r>
        <w:rPr>
          <w:spacing w:val="14"/>
        </w:rPr>
        <w:t xml:space="preserve"> </w:t>
      </w:r>
      <w:r>
        <w:t>ne</w:t>
      </w:r>
      <w:r>
        <w:rPr>
          <w:spacing w:val="1"/>
        </w:rPr>
        <w:t>l</w:t>
      </w:r>
      <w:r>
        <w:rPr>
          <w:spacing w:val="-2"/>
        </w:rPr>
        <w:t>l</w:t>
      </w:r>
      <w:r>
        <w:t>’u</w:t>
      </w:r>
      <w:r>
        <w:rPr>
          <w:spacing w:val="-2"/>
        </w:rPr>
        <w:t>t</w:t>
      </w:r>
      <w:r>
        <w:t>ero</w:t>
      </w:r>
      <w:r>
        <w:rPr>
          <w:spacing w:val="12"/>
        </w:rPr>
        <w:t xml:space="preserve"> </w:t>
      </w:r>
      <w:r>
        <w:t>non</w:t>
      </w:r>
      <w:r>
        <w:rPr>
          <w:spacing w:val="14"/>
        </w:rPr>
        <w:t xml:space="preserve"> </w:t>
      </w:r>
      <w:r>
        <w:t>è</w:t>
      </w:r>
      <w:r>
        <w:rPr>
          <w:spacing w:val="12"/>
        </w:rPr>
        <w:t xml:space="preserve"> </w:t>
      </w:r>
      <w:r>
        <w:t>r</w:t>
      </w:r>
      <w:r>
        <w:rPr>
          <w:spacing w:val="-3"/>
        </w:rPr>
        <w:t>a</w:t>
      </w:r>
      <w:r>
        <w:t>cco</w:t>
      </w:r>
      <w:r>
        <w:rPr>
          <w:spacing w:val="-4"/>
        </w:rPr>
        <w:t>m</w:t>
      </w:r>
      <w:r>
        <w:t>anda</w:t>
      </w:r>
      <w:r>
        <w:rPr>
          <w:spacing w:val="-2"/>
        </w:rPr>
        <w:t>t</w:t>
      </w:r>
      <w:r>
        <w:t>a per</w:t>
      </w:r>
      <w:r>
        <w:rPr>
          <w:spacing w:val="1"/>
        </w:rPr>
        <w:t xml:space="preserve"> </w:t>
      </w:r>
      <w:r>
        <w:t>5 </w:t>
      </w:r>
      <w:r>
        <w:rPr>
          <w:spacing w:val="-4"/>
        </w:rPr>
        <w:t>m</w:t>
      </w:r>
      <w:r>
        <w:t>esi</w:t>
      </w:r>
      <w:r>
        <w:rPr>
          <w:spacing w:val="1"/>
        </w:rPr>
        <w:t xml:space="preserve"> </w:t>
      </w:r>
      <w:r>
        <w:rPr>
          <w:spacing w:val="-3"/>
        </w:rPr>
        <w:t>d</w:t>
      </w:r>
      <w:r>
        <w:t>a</w:t>
      </w:r>
      <w:r>
        <w:rPr>
          <w:spacing w:val="-2"/>
        </w:rPr>
        <w:t>l</w:t>
      </w:r>
      <w:r>
        <w:rPr>
          <w:spacing w:val="1"/>
        </w:rPr>
        <w:t>l</w:t>
      </w:r>
      <w:r>
        <w:t>’</w:t>
      </w:r>
      <w:r>
        <w:rPr>
          <w:spacing w:val="-3"/>
        </w:rPr>
        <w:t>u</w:t>
      </w:r>
      <w:r>
        <w:rPr>
          <w:spacing w:val="1"/>
        </w:rPr>
        <w:t>l</w:t>
      </w:r>
      <w:r>
        <w:rPr>
          <w:spacing w:val="-2"/>
        </w:rPr>
        <w:t>t</w:t>
      </w:r>
      <w:r>
        <w:rPr>
          <w:spacing w:val="1"/>
        </w:rPr>
        <w:t>i</w:t>
      </w:r>
      <w:r>
        <w:rPr>
          <w:spacing w:val="-4"/>
        </w:rPr>
        <w:t>m</w:t>
      </w:r>
      <w:r>
        <w:t>a 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3"/>
        </w:rPr>
        <w:t>z</w:t>
      </w:r>
      <w:r>
        <w:rPr>
          <w:spacing w:val="1"/>
        </w:rPr>
        <w:t>i</w:t>
      </w:r>
      <w:r>
        <w:rPr>
          <w:spacing w:val="-1"/>
        </w:rPr>
        <w:t>o</w:t>
      </w:r>
      <w:r>
        <w:t xml:space="preserve">ne </w:t>
      </w:r>
      <w:r>
        <w:rPr>
          <w:spacing w:val="-3"/>
        </w:rPr>
        <w:t>d</w:t>
      </w:r>
      <w:r>
        <w:t>i</w:t>
      </w:r>
      <w:r>
        <w:rPr>
          <w:spacing w:val="1"/>
        </w:rPr>
        <w:t xml:space="preserve"> </w:t>
      </w:r>
      <w:r>
        <w:t>AMGEVITA a</w:t>
      </w:r>
      <w:r>
        <w:rPr>
          <w:spacing w:val="-2"/>
        </w:rPr>
        <w:t>l</w:t>
      </w:r>
      <w:r>
        <w:rPr>
          <w:spacing w:val="1"/>
        </w:rPr>
        <w:t>l</w:t>
      </w:r>
      <w:r>
        <w:t xml:space="preserve">a </w:t>
      </w:r>
      <w:r>
        <w:rPr>
          <w:spacing w:val="-4"/>
        </w:rPr>
        <w:t>m</w:t>
      </w:r>
      <w:r>
        <w:t>adre d</w:t>
      </w:r>
      <w:r>
        <w:rPr>
          <w:spacing w:val="-3"/>
        </w:rPr>
        <w:t>u</w:t>
      </w:r>
      <w:r>
        <w:t>ra</w:t>
      </w:r>
      <w:r>
        <w:rPr>
          <w:spacing w:val="-3"/>
        </w:rPr>
        <w:t>n</w:t>
      </w:r>
      <w:r>
        <w:rPr>
          <w:spacing w:val="1"/>
        </w:rPr>
        <w:t>t</w:t>
      </w:r>
      <w:r>
        <w:t>e</w:t>
      </w:r>
      <w:r>
        <w:rPr>
          <w:spacing w:val="-2"/>
        </w:rPr>
        <w:t xml:space="preserve"> </w:t>
      </w:r>
      <w:r>
        <w:rPr>
          <w:spacing w:val="1"/>
        </w:rPr>
        <w:t>l</w:t>
      </w:r>
      <w:r>
        <w:t xml:space="preserve">a </w:t>
      </w:r>
      <w:r>
        <w:rPr>
          <w:spacing w:val="-3"/>
        </w:rPr>
        <w:t>g</w:t>
      </w:r>
      <w:r>
        <w:t>r</w:t>
      </w:r>
      <w:r>
        <w:rPr>
          <w:spacing w:val="-3"/>
        </w:rPr>
        <w:t>av</w:t>
      </w:r>
      <w:r>
        <w:rPr>
          <w:spacing w:val="1"/>
        </w:rPr>
        <w:t>i</w:t>
      </w:r>
      <w:r>
        <w:t>dan</w:t>
      </w:r>
      <w:r>
        <w:rPr>
          <w:spacing w:val="-3"/>
        </w:rPr>
        <w:t>z</w:t>
      </w:r>
      <w:r>
        <w:t>a.</w:t>
      </w:r>
    </w:p>
    <w:p w14:paraId="36970CEC" w14:textId="77777777" w:rsidR="001839EF" w:rsidRDefault="001839EF">
      <w:pPr>
        <w:kinsoku w:val="0"/>
        <w:overflowPunct w:val="0"/>
      </w:pPr>
    </w:p>
    <w:p w14:paraId="5BD778F9" w14:textId="77777777" w:rsidR="001839EF" w:rsidRDefault="00F40565">
      <w:pPr>
        <w:pStyle w:val="BodyText"/>
        <w:kinsoku w:val="0"/>
        <w:overflowPunct w:val="0"/>
        <w:ind w:left="0"/>
      </w:pPr>
      <w:r>
        <w:rPr>
          <w:spacing w:val="-4"/>
          <w:u w:val="single"/>
        </w:rPr>
        <w:t>I</w:t>
      </w:r>
      <w:r>
        <w:rPr>
          <w:u w:val="single"/>
        </w:rPr>
        <w:t>nsuff</w:t>
      </w:r>
      <w:r>
        <w:rPr>
          <w:spacing w:val="1"/>
          <w:u w:val="single"/>
        </w:rPr>
        <w:t>i</w:t>
      </w:r>
      <w:r>
        <w:rPr>
          <w:u w:val="single"/>
        </w:rPr>
        <w:t>c</w:t>
      </w:r>
      <w:r>
        <w:rPr>
          <w:spacing w:val="-2"/>
          <w:u w:val="single"/>
        </w:rPr>
        <w:t>i</w:t>
      </w:r>
      <w:r>
        <w:rPr>
          <w:u w:val="single"/>
        </w:rPr>
        <w:t>en</w:t>
      </w:r>
      <w:r>
        <w:rPr>
          <w:spacing w:val="-3"/>
          <w:u w:val="single"/>
        </w:rPr>
        <w:t>z</w:t>
      </w:r>
      <w:r>
        <w:rPr>
          <w:u w:val="single"/>
        </w:rPr>
        <w:t>a c</w:t>
      </w:r>
      <w:r>
        <w:rPr>
          <w:spacing w:val="-3"/>
          <w:u w:val="single"/>
        </w:rPr>
        <w:t>a</w:t>
      </w:r>
      <w:r>
        <w:rPr>
          <w:u w:val="single"/>
        </w:rPr>
        <w:t>rd</w:t>
      </w:r>
      <w:r>
        <w:rPr>
          <w:spacing w:val="-2"/>
          <w:u w:val="single"/>
        </w:rPr>
        <w:t>i</w:t>
      </w:r>
      <w:r>
        <w:rPr>
          <w:u w:val="single"/>
        </w:rPr>
        <w:t>aca</w:t>
      </w:r>
      <w:r>
        <w:rPr>
          <w:spacing w:val="-3"/>
          <w:u w:val="single"/>
        </w:rPr>
        <w:t xml:space="preserve"> </w:t>
      </w:r>
      <w:r>
        <w:rPr>
          <w:u w:val="single"/>
        </w:rPr>
        <w:t>con</w:t>
      </w:r>
      <w:r>
        <w:rPr>
          <w:spacing w:val="-3"/>
          <w:u w:val="single"/>
        </w:rPr>
        <w:t>g</w:t>
      </w:r>
      <w:r>
        <w:rPr>
          <w:u w:val="single"/>
        </w:rPr>
        <w:t>es</w:t>
      </w:r>
      <w:r>
        <w:rPr>
          <w:spacing w:val="-2"/>
          <w:u w:val="single"/>
        </w:rPr>
        <w:t>t</w:t>
      </w:r>
      <w:r>
        <w:rPr>
          <w:spacing w:val="1"/>
          <w:u w:val="single"/>
        </w:rPr>
        <w:t>i</w:t>
      </w:r>
      <w:r>
        <w:rPr>
          <w:spacing w:val="-3"/>
          <w:u w:val="single"/>
        </w:rPr>
        <w:t>z</w:t>
      </w:r>
      <w:r>
        <w:rPr>
          <w:spacing w:val="1"/>
          <w:u w:val="single"/>
        </w:rPr>
        <w:t>i</w:t>
      </w:r>
      <w:r>
        <w:rPr>
          <w:u w:val="single"/>
        </w:rPr>
        <w:t>a</w:t>
      </w:r>
    </w:p>
    <w:p w14:paraId="7448CDFB" w14:textId="77777777" w:rsidR="001839EF" w:rsidRDefault="001839EF">
      <w:pPr>
        <w:kinsoku w:val="0"/>
        <w:overflowPunct w:val="0"/>
      </w:pPr>
    </w:p>
    <w:p w14:paraId="28131B1C" w14:textId="77777777" w:rsidR="001839EF" w:rsidRDefault="00F40565">
      <w:pPr>
        <w:pStyle w:val="BodyText"/>
        <w:kinsoku w:val="0"/>
        <w:overflowPunct w:val="0"/>
        <w:ind w:left="0"/>
      </w:pPr>
      <w:r>
        <w:rPr>
          <w:spacing w:val="-4"/>
        </w:rPr>
        <w:t>I</w:t>
      </w:r>
      <w:r>
        <w:t>n</w:t>
      </w:r>
      <w:r>
        <w:rPr>
          <w:spacing w:val="38"/>
        </w:rPr>
        <w:t xml:space="preserve"> </w:t>
      </w:r>
      <w:r>
        <w:t>uno</w:t>
      </w:r>
      <w:r>
        <w:rPr>
          <w:spacing w:val="38"/>
        </w:rPr>
        <w:t xml:space="preserve"> </w:t>
      </w:r>
      <w:r>
        <w:t>s</w:t>
      </w:r>
      <w:r>
        <w:rPr>
          <w:spacing w:val="1"/>
        </w:rPr>
        <w:t>t</w:t>
      </w:r>
      <w:r>
        <w:t>ud</w:t>
      </w:r>
      <w:r>
        <w:rPr>
          <w:spacing w:val="1"/>
        </w:rPr>
        <w:t>i</w:t>
      </w:r>
      <w:r>
        <w:t>o</w:t>
      </w:r>
      <w:r>
        <w:rPr>
          <w:spacing w:val="38"/>
        </w:rPr>
        <w:t xml:space="preserve"> </w:t>
      </w:r>
      <w:r>
        <w:rPr>
          <w:spacing w:val="-3"/>
        </w:rPr>
        <w:t>c</w:t>
      </w:r>
      <w:r>
        <w:rPr>
          <w:spacing w:val="1"/>
        </w:rPr>
        <w:t>l</w:t>
      </w:r>
      <w:r>
        <w:rPr>
          <w:spacing w:val="-2"/>
        </w:rPr>
        <w:t>i</w:t>
      </w:r>
      <w:r>
        <w:t>n</w:t>
      </w:r>
      <w:r>
        <w:rPr>
          <w:spacing w:val="1"/>
        </w:rPr>
        <w:t>i</w:t>
      </w:r>
      <w:r>
        <w:rPr>
          <w:spacing w:val="-3"/>
        </w:rPr>
        <w:t>c</w:t>
      </w:r>
      <w:r>
        <w:t>o</w:t>
      </w:r>
      <w:r>
        <w:rPr>
          <w:spacing w:val="38"/>
        </w:rPr>
        <w:t xml:space="preserve"> </w:t>
      </w:r>
      <w:r>
        <w:t>c</w:t>
      </w:r>
      <w:r>
        <w:rPr>
          <w:spacing w:val="-3"/>
        </w:rPr>
        <w:t>o</w:t>
      </w:r>
      <w:r>
        <w:t>n</w:t>
      </w:r>
      <w:r>
        <w:rPr>
          <w:spacing w:val="38"/>
        </w:rPr>
        <w:t xml:space="preserve"> </w:t>
      </w:r>
      <w:r>
        <w:t>un</w:t>
      </w:r>
      <w:r>
        <w:rPr>
          <w:spacing w:val="38"/>
        </w:rPr>
        <w:t xml:space="preserve"> </w:t>
      </w:r>
      <w:r>
        <w:t>a</w:t>
      </w:r>
      <w:r>
        <w:rPr>
          <w:spacing w:val="-2"/>
        </w:rPr>
        <w:t>l</w:t>
      </w:r>
      <w:r>
        <w:rPr>
          <w:spacing w:val="1"/>
        </w:rPr>
        <w:t>t</w:t>
      </w:r>
      <w:r>
        <w:rPr>
          <w:spacing w:val="-2"/>
        </w:rPr>
        <w:t>r</w:t>
      </w:r>
      <w:r>
        <w:t>o</w:t>
      </w:r>
      <w:r>
        <w:rPr>
          <w:spacing w:val="38"/>
        </w:rPr>
        <w:t xml:space="preserve"> </w:t>
      </w:r>
      <w:r>
        <w:t>f</w:t>
      </w:r>
      <w:r>
        <w:rPr>
          <w:spacing w:val="-3"/>
        </w:rPr>
        <w:t>a</w:t>
      </w:r>
      <w:r>
        <w:t>r</w:t>
      </w:r>
      <w:r>
        <w:rPr>
          <w:spacing w:val="-4"/>
        </w:rPr>
        <w:t>m</w:t>
      </w:r>
      <w:r>
        <w:t>aco</w:t>
      </w:r>
      <w:r>
        <w:rPr>
          <w:spacing w:val="38"/>
        </w:rPr>
        <w:t xml:space="preserve"> </w:t>
      </w:r>
      <w:r>
        <w:t>an</w:t>
      </w:r>
      <w:r>
        <w:rPr>
          <w:spacing w:val="-2"/>
        </w:rPr>
        <w:t>t</w:t>
      </w:r>
      <w:r>
        <w:rPr>
          <w:spacing w:val="1"/>
        </w:rPr>
        <w:t>i</w:t>
      </w:r>
      <w:r>
        <w:rPr>
          <w:spacing w:val="-2"/>
        </w:rPr>
        <w:noBreakHyphen/>
      </w:r>
      <w:r>
        <w:rPr>
          <w:spacing w:val="1"/>
        </w:rPr>
        <w:t>T</w:t>
      </w:r>
      <w:r>
        <w:rPr>
          <w:spacing w:val="-1"/>
        </w:rPr>
        <w:t>N</w:t>
      </w:r>
      <w:r>
        <w:t>F</w:t>
      </w:r>
      <w:r>
        <w:rPr>
          <w:spacing w:val="38"/>
        </w:rPr>
        <w:t xml:space="preserve"> </w:t>
      </w:r>
      <w:r>
        <w:t>so</w:t>
      </w:r>
      <w:r>
        <w:rPr>
          <w:spacing w:val="-3"/>
        </w:rPr>
        <w:t>n</w:t>
      </w:r>
      <w:r>
        <w:t>o</w:t>
      </w:r>
      <w:r>
        <w:rPr>
          <w:spacing w:val="38"/>
        </w:rPr>
        <w:t xml:space="preserve"> </w:t>
      </w:r>
      <w:r>
        <w:rPr>
          <w:spacing w:val="-2"/>
        </w:rPr>
        <w:t>s</w:t>
      </w:r>
      <w:r>
        <w:rPr>
          <w:spacing w:val="1"/>
        </w:rPr>
        <w:t>t</w:t>
      </w:r>
      <w:r>
        <w:t>a</w:t>
      </w:r>
      <w:r>
        <w:rPr>
          <w:spacing w:val="-2"/>
        </w:rPr>
        <w:t>t</w:t>
      </w:r>
      <w:r>
        <w:t>i</w:t>
      </w:r>
      <w:r>
        <w:rPr>
          <w:spacing w:val="39"/>
        </w:rPr>
        <w:t xml:space="preserve"> </w:t>
      </w:r>
      <w:r>
        <w:t>o</w:t>
      </w:r>
      <w:r>
        <w:rPr>
          <w:spacing w:val="-2"/>
        </w:rPr>
        <w:t>s</w:t>
      </w:r>
      <w:r>
        <w:t>ser</w:t>
      </w:r>
      <w:r>
        <w:rPr>
          <w:spacing w:val="-3"/>
        </w:rPr>
        <w:t>v</w:t>
      </w:r>
      <w:r>
        <w:t>a</w:t>
      </w:r>
      <w:r>
        <w:rPr>
          <w:spacing w:val="-2"/>
        </w:rPr>
        <w:t>t</w:t>
      </w:r>
      <w:r>
        <w:t>i</w:t>
      </w:r>
      <w:r>
        <w:rPr>
          <w:spacing w:val="37"/>
        </w:rPr>
        <w:t xml:space="preserve"> </w:t>
      </w:r>
      <w:r>
        <w:rPr>
          <w:spacing w:val="1"/>
        </w:rPr>
        <w:t>i</w:t>
      </w:r>
      <w:r>
        <w:t>l</w:t>
      </w:r>
      <w:r>
        <w:rPr>
          <w:spacing w:val="39"/>
        </w:rPr>
        <w:t xml:space="preserve"> </w:t>
      </w:r>
      <w:r>
        <w:rPr>
          <w:spacing w:val="-3"/>
        </w:rPr>
        <w:t>p</w:t>
      </w:r>
      <w:r>
        <w:t>e</w:t>
      </w:r>
      <w:r>
        <w:rPr>
          <w:spacing w:val="-3"/>
        </w:rPr>
        <w:t>gg</w:t>
      </w:r>
      <w:r>
        <w:rPr>
          <w:spacing w:val="1"/>
        </w:rPr>
        <w:t>i</w:t>
      </w:r>
      <w:r>
        <w:t>ora</w:t>
      </w:r>
      <w:r>
        <w:rPr>
          <w:spacing w:val="-4"/>
        </w:rPr>
        <w:t>m</w:t>
      </w:r>
      <w:r>
        <w:t>en</w:t>
      </w:r>
      <w:r>
        <w:rPr>
          <w:spacing w:val="1"/>
        </w:rPr>
        <w:t>t</w:t>
      </w:r>
      <w:r>
        <w:t>o de</w:t>
      </w:r>
      <w:r>
        <w:rPr>
          <w:spacing w:val="-2"/>
        </w:rPr>
        <w:t>l</w:t>
      </w:r>
      <w:r>
        <w:rPr>
          <w:spacing w:val="1"/>
        </w:rPr>
        <w:t>l</w:t>
      </w:r>
      <w:r>
        <w:rPr>
          <w:spacing w:val="-2"/>
        </w:rPr>
        <w:t>’</w:t>
      </w:r>
      <w:r>
        <w:rPr>
          <w:spacing w:val="1"/>
        </w:rPr>
        <w:t>i</w:t>
      </w:r>
      <w:r>
        <w:t>ns</w:t>
      </w:r>
      <w:r>
        <w:rPr>
          <w:spacing w:val="-3"/>
        </w:rPr>
        <w:t>u</w:t>
      </w:r>
      <w:r>
        <w:t>f</w:t>
      </w:r>
      <w:r>
        <w:rPr>
          <w:spacing w:val="-2"/>
        </w:rPr>
        <w:t>f</w:t>
      </w:r>
      <w:r>
        <w:rPr>
          <w:spacing w:val="1"/>
        </w:rPr>
        <w:t>i</w:t>
      </w:r>
      <w:r>
        <w:rPr>
          <w:spacing w:val="-3"/>
        </w:rPr>
        <w:t>c</w:t>
      </w:r>
      <w:r>
        <w:rPr>
          <w:spacing w:val="1"/>
        </w:rPr>
        <w:t>i</w:t>
      </w:r>
      <w:r>
        <w:t>en</w:t>
      </w:r>
      <w:r>
        <w:rPr>
          <w:spacing w:val="-3"/>
        </w:rPr>
        <w:t>z</w:t>
      </w:r>
      <w:r>
        <w:t>a</w:t>
      </w:r>
      <w:r>
        <w:rPr>
          <w:spacing w:val="29"/>
        </w:rPr>
        <w:t xml:space="preserve"> </w:t>
      </w:r>
      <w:r>
        <w:t>ca</w:t>
      </w:r>
      <w:r>
        <w:rPr>
          <w:spacing w:val="-2"/>
        </w:rPr>
        <w:t>r</w:t>
      </w:r>
      <w:r>
        <w:t>d</w:t>
      </w:r>
      <w:r>
        <w:rPr>
          <w:spacing w:val="1"/>
        </w:rPr>
        <w:t>i</w:t>
      </w:r>
      <w:r>
        <w:rPr>
          <w:spacing w:val="-3"/>
        </w:rPr>
        <w:t>a</w:t>
      </w:r>
      <w:r>
        <w:t>ca</w:t>
      </w:r>
      <w:r>
        <w:rPr>
          <w:spacing w:val="27"/>
        </w:rPr>
        <w:t xml:space="preserve"> </w:t>
      </w:r>
      <w:r>
        <w:t>con</w:t>
      </w:r>
      <w:r>
        <w:rPr>
          <w:spacing w:val="-3"/>
        </w:rPr>
        <w:t>g</w:t>
      </w:r>
      <w:r>
        <w:t>es</w:t>
      </w:r>
      <w:r>
        <w:rPr>
          <w:spacing w:val="1"/>
        </w:rPr>
        <w:t>ti</w:t>
      </w:r>
      <w:r>
        <w:rPr>
          <w:spacing w:val="-3"/>
        </w:rPr>
        <w:t>z</w:t>
      </w:r>
      <w:r>
        <w:rPr>
          <w:spacing w:val="-2"/>
        </w:rPr>
        <w:t>i</w:t>
      </w:r>
      <w:r>
        <w:t>a</w:t>
      </w:r>
      <w:r>
        <w:rPr>
          <w:spacing w:val="29"/>
        </w:rPr>
        <w:t xml:space="preserve"> </w:t>
      </w:r>
      <w:r>
        <w:t>e</w:t>
      </w:r>
      <w:r>
        <w:rPr>
          <w:spacing w:val="29"/>
        </w:rPr>
        <w:t xml:space="preserve"> </w:t>
      </w:r>
      <w:r>
        <w:rPr>
          <w:spacing w:val="-2"/>
        </w:rPr>
        <w:t>l</w:t>
      </w:r>
      <w:r>
        <w:t>’au</w:t>
      </w:r>
      <w:r>
        <w:rPr>
          <w:spacing w:val="-4"/>
        </w:rPr>
        <w:t>m</w:t>
      </w:r>
      <w:r>
        <w:t>en</w:t>
      </w:r>
      <w:r>
        <w:rPr>
          <w:spacing w:val="1"/>
        </w:rPr>
        <w:t>t</w:t>
      </w:r>
      <w:r>
        <w:t>o</w:t>
      </w:r>
      <w:r>
        <w:rPr>
          <w:spacing w:val="28"/>
        </w:rPr>
        <w:t xml:space="preserve"> </w:t>
      </w:r>
      <w:r>
        <w:t>di</w:t>
      </w:r>
      <w:r>
        <w:rPr>
          <w:spacing w:val="30"/>
        </w:rPr>
        <w:t xml:space="preserve"> </w:t>
      </w:r>
      <w:r>
        <w:rPr>
          <w:spacing w:val="-4"/>
        </w:rPr>
        <w:t>m</w:t>
      </w:r>
      <w:r>
        <w:t>or</w:t>
      </w:r>
      <w:r>
        <w:rPr>
          <w:spacing w:val="1"/>
        </w:rPr>
        <w:t>t</w:t>
      </w:r>
      <w:r>
        <w:rPr>
          <w:spacing w:val="-3"/>
        </w:rPr>
        <w:t>a</w:t>
      </w:r>
      <w:r>
        <w:rPr>
          <w:spacing w:val="1"/>
        </w:rPr>
        <w:t>l</w:t>
      </w:r>
      <w:r>
        <w:rPr>
          <w:spacing w:val="-2"/>
        </w:rPr>
        <w:t>i</w:t>
      </w:r>
      <w:r>
        <w:rPr>
          <w:spacing w:val="1"/>
        </w:rPr>
        <w:t>t</w:t>
      </w:r>
      <w:r>
        <w:t>à</w:t>
      </w:r>
      <w:r>
        <w:rPr>
          <w:spacing w:val="29"/>
        </w:rPr>
        <w:t xml:space="preserve"> </w:t>
      </w:r>
      <w:r>
        <w:t>ad</w:t>
      </w:r>
      <w:r>
        <w:rPr>
          <w:spacing w:val="28"/>
        </w:rPr>
        <w:t xml:space="preserve"> </w:t>
      </w:r>
      <w:r>
        <w:rPr>
          <w:spacing w:val="-3"/>
        </w:rPr>
        <w:t>e</w:t>
      </w:r>
      <w:r>
        <w:t>ssa</w:t>
      </w:r>
      <w:r>
        <w:rPr>
          <w:spacing w:val="29"/>
        </w:rPr>
        <w:t xml:space="preserve"> </w:t>
      </w:r>
      <w:r>
        <w:rPr>
          <w:spacing w:val="-3"/>
        </w:rPr>
        <w:t>c</w:t>
      </w:r>
      <w:r>
        <w:t>or</w:t>
      </w:r>
      <w:r>
        <w:rPr>
          <w:spacing w:val="-2"/>
        </w:rPr>
        <w:t>r</w:t>
      </w:r>
      <w:r>
        <w:t>e</w:t>
      </w:r>
      <w:r>
        <w:rPr>
          <w:spacing w:val="-2"/>
        </w:rPr>
        <w:t>l</w:t>
      </w:r>
      <w:r>
        <w:t>a</w:t>
      </w:r>
      <w:r>
        <w:rPr>
          <w:spacing w:val="-2"/>
        </w:rPr>
        <w:t>t</w:t>
      </w:r>
      <w:r>
        <w:t>a.</w:t>
      </w:r>
      <w:r>
        <w:rPr>
          <w:spacing w:val="28"/>
        </w:rPr>
        <w:t xml:space="preserve"> </w:t>
      </w:r>
      <w:r>
        <w:rPr>
          <w:spacing w:val="-1"/>
        </w:rPr>
        <w:t>A</w:t>
      </w:r>
      <w:r>
        <w:t>nche</w:t>
      </w:r>
      <w:r>
        <w:rPr>
          <w:spacing w:val="29"/>
        </w:rPr>
        <w:t xml:space="preserve"> </w:t>
      </w:r>
      <w:r>
        <w:rPr>
          <w:spacing w:val="1"/>
        </w:rPr>
        <w:t>i</w:t>
      </w:r>
      <w:r>
        <w:t>n</w:t>
      </w:r>
      <w:r>
        <w:rPr>
          <w:spacing w:val="28"/>
        </w:rPr>
        <w:t xml:space="preserve"> </w:t>
      </w:r>
      <w:r>
        <w:rPr>
          <w:spacing w:val="-3"/>
        </w:rPr>
        <w:t>p</w:t>
      </w:r>
      <w:r>
        <w:t>a</w:t>
      </w:r>
      <w:r>
        <w:rPr>
          <w:spacing w:val="-3"/>
        </w:rPr>
        <w:t>z</w:t>
      </w:r>
      <w:r>
        <w:rPr>
          <w:spacing w:val="1"/>
        </w:rPr>
        <w:t>i</w:t>
      </w:r>
      <w:r>
        <w:t>e</w:t>
      </w:r>
      <w:r>
        <w:rPr>
          <w:spacing w:val="-3"/>
        </w:rPr>
        <w:t>n</w:t>
      </w:r>
      <w:r>
        <w:rPr>
          <w:spacing w:val="-2"/>
        </w:rPr>
        <w:t>t</w:t>
      </w:r>
      <w:r>
        <w:t xml:space="preserve">i </w:t>
      </w:r>
      <w:r>
        <w:rPr>
          <w:spacing w:val="1"/>
        </w:rPr>
        <w:t>t</w:t>
      </w:r>
      <w:r>
        <w:t>r</w:t>
      </w:r>
      <w:r>
        <w:rPr>
          <w:spacing w:val="-3"/>
        </w:rPr>
        <w:t>a</w:t>
      </w:r>
      <w:r>
        <w:rPr>
          <w:spacing w:val="1"/>
        </w:rPr>
        <w:t>t</w:t>
      </w:r>
      <w:r>
        <w:rPr>
          <w:spacing w:val="-2"/>
        </w:rPr>
        <w:t>t</w:t>
      </w:r>
      <w:r>
        <w:t>a</w:t>
      </w:r>
      <w:r>
        <w:rPr>
          <w:spacing w:val="-2"/>
        </w:rPr>
        <w:t>t</w:t>
      </w:r>
      <w:r>
        <w:t>i</w:t>
      </w:r>
      <w:r>
        <w:rPr>
          <w:spacing w:val="32"/>
        </w:rPr>
        <w:t xml:space="preserve"> </w:t>
      </w:r>
      <w:r>
        <w:rPr>
          <w:spacing w:val="-3"/>
        </w:rPr>
        <w:t>c</w:t>
      </w:r>
      <w:r>
        <w:t>on</w:t>
      </w:r>
      <w:r>
        <w:rPr>
          <w:spacing w:val="31"/>
        </w:rPr>
        <w:t xml:space="preserve"> </w:t>
      </w:r>
      <w:r>
        <w:t>adalimumab</w:t>
      </w:r>
      <w:r>
        <w:rPr>
          <w:spacing w:val="29"/>
        </w:rPr>
        <w:t xml:space="preserve"> </w:t>
      </w:r>
      <w:r>
        <w:t>sono</w:t>
      </w:r>
      <w:r>
        <w:rPr>
          <w:spacing w:val="28"/>
        </w:rPr>
        <w:t xml:space="preserve"> </w:t>
      </w:r>
      <w:r>
        <w:rPr>
          <w:spacing w:val="-2"/>
        </w:rPr>
        <w:t>s</w:t>
      </w:r>
      <w:r>
        <w:rPr>
          <w:spacing w:val="1"/>
        </w:rPr>
        <w:t>t</w:t>
      </w:r>
      <w:r>
        <w:t>a</w:t>
      </w:r>
      <w:r>
        <w:rPr>
          <w:spacing w:val="-2"/>
        </w:rPr>
        <w:t>t</w:t>
      </w:r>
      <w:r>
        <w:t>i</w:t>
      </w:r>
      <w:r>
        <w:rPr>
          <w:spacing w:val="32"/>
        </w:rPr>
        <w:t xml:space="preserve"> </w:t>
      </w:r>
      <w:r>
        <w:rPr>
          <w:spacing w:val="-3"/>
        </w:rPr>
        <w:t>o</w:t>
      </w:r>
      <w:r>
        <w:t>ss</w:t>
      </w:r>
      <w:r>
        <w:rPr>
          <w:spacing w:val="-3"/>
        </w:rPr>
        <w:t>e</w:t>
      </w:r>
      <w:r>
        <w:t>r</w:t>
      </w:r>
      <w:r>
        <w:rPr>
          <w:spacing w:val="-3"/>
        </w:rPr>
        <w:t>v</w:t>
      </w:r>
      <w:r>
        <w:t>a</w:t>
      </w:r>
      <w:r>
        <w:rPr>
          <w:spacing w:val="1"/>
        </w:rPr>
        <w:t>t</w:t>
      </w:r>
      <w:r>
        <w:t>i</w:t>
      </w:r>
      <w:r>
        <w:rPr>
          <w:spacing w:val="29"/>
        </w:rPr>
        <w:t xml:space="preserve"> </w:t>
      </w:r>
      <w:r>
        <w:t>c</w:t>
      </w:r>
      <w:r>
        <w:rPr>
          <w:spacing w:val="-3"/>
        </w:rPr>
        <w:t>a</w:t>
      </w:r>
      <w:r>
        <w:t>si</w:t>
      </w:r>
      <w:r>
        <w:rPr>
          <w:spacing w:val="29"/>
        </w:rPr>
        <w:t xml:space="preserve"> </w:t>
      </w:r>
      <w:r>
        <w:t>di</w:t>
      </w:r>
      <w:r>
        <w:rPr>
          <w:spacing w:val="29"/>
        </w:rPr>
        <w:t xml:space="preserve"> </w:t>
      </w:r>
      <w:r>
        <w:t>pe</w:t>
      </w:r>
      <w:r>
        <w:rPr>
          <w:spacing w:val="-3"/>
        </w:rPr>
        <w:t>gg</w:t>
      </w:r>
      <w:r>
        <w:rPr>
          <w:spacing w:val="1"/>
        </w:rPr>
        <w:t>i</w:t>
      </w:r>
      <w:r>
        <w:t>ora</w:t>
      </w:r>
      <w:r>
        <w:rPr>
          <w:spacing w:val="-4"/>
        </w:rPr>
        <w:t>m</w:t>
      </w:r>
      <w:r>
        <w:t>en</w:t>
      </w:r>
      <w:r>
        <w:rPr>
          <w:spacing w:val="1"/>
        </w:rPr>
        <w:t>t</w:t>
      </w:r>
      <w:r>
        <w:t>o</w:t>
      </w:r>
      <w:r>
        <w:rPr>
          <w:spacing w:val="31"/>
        </w:rPr>
        <w:t xml:space="preserve"> </w:t>
      </w:r>
      <w:r>
        <w:rPr>
          <w:spacing w:val="-3"/>
        </w:rPr>
        <w:t>d</w:t>
      </w:r>
      <w:r>
        <w:t>i</w:t>
      </w:r>
      <w:r>
        <w:rPr>
          <w:spacing w:val="29"/>
        </w:rPr>
        <w:t xml:space="preserve"> </w:t>
      </w:r>
      <w:r>
        <w:rPr>
          <w:spacing w:val="1"/>
        </w:rPr>
        <w:t>i</w:t>
      </w:r>
      <w:r>
        <w:t>n</w:t>
      </w:r>
      <w:r>
        <w:rPr>
          <w:spacing w:val="-2"/>
        </w:rPr>
        <w:t>s</w:t>
      </w:r>
      <w:r>
        <w:t>uf</w:t>
      </w:r>
      <w:r>
        <w:rPr>
          <w:spacing w:val="-2"/>
        </w:rPr>
        <w:t>f</w:t>
      </w:r>
      <w:r>
        <w:rPr>
          <w:spacing w:val="1"/>
        </w:rPr>
        <w:t>i</w:t>
      </w:r>
      <w:r>
        <w:rPr>
          <w:spacing w:val="-3"/>
        </w:rPr>
        <w:t>c</w:t>
      </w:r>
      <w:r>
        <w:rPr>
          <w:spacing w:val="1"/>
        </w:rPr>
        <w:t>i</w:t>
      </w:r>
      <w:r>
        <w:t>en</w:t>
      </w:r>
      <w:r>
        <w:rPr>
          <w:spacing w:val="-3"/>
        </w:rPr>
        <w:t>z</w:t>
      </w:r>
      <w:r>
        <w:t>a</w:t>
      </w:r>
      <w:r>
        <w:rPr>
          <w:spacing w:val="29"/>
        </w:rPr>
        <w:t xml:space="preserve"> </w:t>
      </w:r>
      <w:r>
        <w:t>car</w:t>
      </w:r>
      <w:r>
        <w:rPr>
          <w:spacing w:val="-3"/>
        </w:rPr>
        <w:t>d</w:t>
      </w:r>
      <w:r>
        <w:rPr>
          <w:spacing w:val="1"/>
        </w:rPr>
        <w:t>i</w:t>
      </w:r>
      <w:r>
        <w:t>a</w:t>
      </w:r>
      <w:r>
        <w:rPr>
          <w:spacing w:val="-3"/>
        </w:rPr>
        <w:t>c</w:t>
      </w:r>
      <w:r>
        <w:t>a</w:t>
      </w:r>
      <w:r>
        <w:rPr>
          <w:spacing w:val="31"/>
        </w:rPr>
        <w:t xml:space="preserve"> </w:t>
      </w:r>
      <w:r>
        <w:rPr>
          <w:spacing w:val="-3"/>
        </w:rPr>
        <w:t>c</w:t>
      </w:r>
      <w:r>
        <w:t>on</w:t>
      </w:r>
      <w:r>
        <w:rPr>
          <w:spacing w:val="-3"/>
        </w:rPr>
        <w:t>g</w:t>
      </w:r>
      <w:r>
        <w:t>es</w:t>
      </w:r>
      <w:r>
        <w:rPr>
          <w:spacing w:val="-2"/>
        </w:rPr>
        <w:t>t</w:t>
      </w:r>
      <w:r>
        <w:rPr>
          <w:spacing w:val="1"/>
        </w:rPr>
        <w:t>i</w:t>
      </w:r>
      <w:r>
        <w:rPr>
          <w:spacing w:val="-3"/>
        </w:rPr>
        <w:t>z</w:t>
      </w:r>
      <w:r>
        <w:rPr>
          <w:spacing w:val="1"/>
        </w:rPr>
        <w:t>i</w:t>
      </w:r>
      <w:r>
        <w:rPr>
          <w:spacing w:val="-3"/>
        </w:rPr>
        <w:t>a</w:t>
      </w:r>
      <w:r>
        <w:t>. AMGEVITA</w:t>
      </w:r>
      <w:r>
        <w:rPr>
          <w:spacing w:val="10"/>
        </w:rPr>
        <w:t xml:space="preserve"> </w:t>
      </w:r>
      <w:r>
        <w:t>de</w:t>
      </w:r>
      <w:r>
        <w:rPr>
          <w:spacing w:val="-3"/>
        </w:rPr>
        <w:t>v</w:t>
      </w:r>
      <w:r>
        <w:t>e</w:t>
      </w:r>
      <w:r>
        <w:rPr>
          <w:spacing w:val="10"/>
        </w:rPr>
        <w:t xml:space="preserve"> </w:t>
      </w:r>
      <w:r>
        <w:t>essere</w:t>
      </w:r>
      <w:r>
        <w:rPr>
          <w:spacing w:val="10"/>
        </w:rPr>
        <w:t xml:space="preserve"> </w:t>
      </w:r>
      <w:r>
        <w:rPr>
          <w:spacing w:val="-3"/>
        </w:rPr>
        <w:t>u</w:t>
      </w:r>
      <w:r>
        <w:t>s</w:t>
      </w:r>
      <w:r>
        <w:rPr>
          <w:spacing w:val="-3"/>
        </w:rPr>
        <w:t>a</w:t>
      </w:r>
      <w:r>
        <w:rPr>
          <w:spacing w:val="1"/>
        </w:rPr>
        <w:t>t</w:t>
      </w:r>
      <w:r>
        <w:t>o</w:t>
      </w:r>
      <w:r>
        <w:rPr>
          <w:spacing w:val="9"/>
        </w:rPr>
        <w:t xml:space="preserve"> </w:t>
      </w:r>
      <w:r>
        <w:rPr>
          <w:spacing w:val="-3"/>
        </w:rPr>
        <w:t>c</w:t>
      </w:r>
      <w:r>
        <w:t>on</w:t>
      </w:r>
      <w:r>
        <w:rPr>
          <w:spacing w:val="9"/>
        </w:rPr>
        <w:t xml:space="preserve"> </w:t>
      </w:r>
      <w:r>
        <w:t>cau</w:t>
      </w:r>
      <w:r>
        <w:rPr>
          <w:spacing w:val="-2"/>
        </w:rPr>
        <w:t>t</w:t>
      </w:r>
      <w:r>
        <w:t>e</w:t>
      </w:r>
      <w:r>
        <w:rPr>
          <w:spacing w:val="-2"/>
        </w:rPr>
        <w:t>l</w:t>
      </w:r>
      <w:r>
        <w:t>a</w:t>
      </w:r>
      <w:r>
        <w:rPr>
          <w:spacing w:val="10"/>
        </w:rPr>
        <w:t xml:space="preserve"> </w:t>
      </w:r>
      <w:r>
        <w:rPr>
          <w:spacing w:val="1"/>
        </w:rPr>
        <w:t>i</w:t>
      </w:r>
      <w:r>
        <w:t>n</w:t>
      </w:r>
      <w:r>
        <w:rPr>
          <w:spacing w:val="9"/>
        </w:rPr>
        <w:t xml:space="preserve"> </w:t>
      </w:r>
      <w:r>
        <w:t>pa</w:t>
      </w:r>
      <w:r>
        <w:rPr>
          <w:spacing w:val="-3"/>
        </w:rPr>
        <w:t>z</w:t>
      </w:r>
      <w:r>
        <w:rPr>
          <w:spacing w:val="1"/>
        </w:rPr>
        <w:t>i</w:t>
      </w:r>
      <w:r>
        <w:t>e</w:t>
      </w:r>
      <w:r>
        <w:rPr>
          <w:spacing w:val="-3"/>
        </w:rPr>
        <w:t>n</w:t>
      </w:r>
      <w:r>
        <w:rPr>
          <w:spacing w:val="-2"/>
        </w:rPr>
        <w:t>t</w:t>
      </w:r>
      <w:r>
        <w:t>i</w:t>
      </w:r>
      <w:r>
        <w:rPr>
          <w:spacing w:val="10"/>
        </w:rPr>
        <w:t xml:space="preserve"> </w:t>
      </w:r>
      <w:r>
        <w:t>con</w:t>
      </w:r>
      <w:r>
        <w:rPr>
          <w:spacing w:val="9"/>
        </w:rPr>
        <w:t xml:space="preserve"> </w:t>
      </w:r>
      <w:r>
        <w:rPr>
          <w:spacing w:val="-2"/>
        </w:rPr>
        <w:t>l</w:t>
      </w:r>
      <w:r>
        <w:rPr>
          <w:spacing w:val="1"/>
        </w:rPr>
        <w:t>i</w:t>
      </w:r>
      <w:r>
        <w:t>e</w:t>
      </w:r>
      <w:r>
        <w:rPr>
          <w:spacing w:val="-3"/>
        </w:rPr>
        <w:t>v</w:t>
      </w:r>
      <w:r>
        <w:t>e</w:t>
      </w:r>
      <w:r>
        <w:rPr>
          <w:spacing w:val="10"/>
        </w:rPr>
        <w:t xml:space="preserve"> </w:t>
      </w:r>
      <w:r>
        <w:rPr>
          <w:spacing w:val="1"/>
        </w:rPr>
        <w:t>i</w:t>
      </w:r>
      <w:r>
        <w:t>ns</w:t>
      </w:r>
      <w:r>
        <w:rPr>
          <w:spacing w:val="-3"/>
        </w:rPr>
        <w:t>u</w:t>
      </w:r>
      <w:r>
        <w:t>f</w:t>
      </w:r>
      <w:r>
        <w:rPr>
          <w:spacing w:val="-2"/>
        </w:rPr>
        <w:t>f</w:t>
      </w:r>
      <w:r>
        <w:rPr>
          <w:spacing w:val="1"/>
        </w:rPr>
        <w:t>i</w:t>
      </w:r>
      <w:r>
        <w:rPr>
          <w:spacing w:val="-3"/>
        </w:rPr>
        <w:t>c</w:t>
      </w:r>
      <w:r>
        <w:rPr>
          <w:spacing w:val="1"/>
        </w:rPr>
        <w:t>i</w:t>
      </w:r>
      <w:r>
        <w:t>en</w:t>
      </w:r>
      <w:r>
        <w:rPr>
          <w:spacing w:val="-3"/>
        </w:rPr>
        <w:t>z</w:t>
      </w:r>
      <w:r>
        <w:t>a</w:t>
      </w:r>
      <w:r>
        <w:rPr>
          <w:spacing w:val="10"/>
        </w:rPr>
        <w:t xml:space="preserve"> </w:t>
      </w:r>
      <w:r>
        <w:t>ca</w:t>
      </w:r>
      <w:r>
        <w:rPr>
          <w:spacing w:val="-2"/>
        </w:rPr>
        <w:t>r</w:t>
      </w:r>
      <w:r>
        <w:t>d</w:t>
      </w:r>
      <w:r>
        <w:rPr>
          <w:spacing w:val="1"/>
        </w:rPr>
        <w:t>i</w:t>
      </w:r>
      <w:r>
        <w:rPr>
          <w:spacing w:val="-3"/>
        </w:rPr>
        <w:t>a</w:t>
      </w:r>
      <w:r>
        <w:t>ca</w:t>
      </w:r>
      <w:r>
        <w:rPr>
          <w:spacing w:val="7"/>
        </w:rPr>
        <w:t xml:space="preserve"> </w:t>
      </w:r>
      <w:r>
        <w:t>(c</w:t>
      </w:r>
      <w:r>
        <w:rPr>
          <w:spacing w:val="-2"/>
        </w:rPr>
        <w:t>l</w:t>
      </w:r>
      <w:r>
        <w:t>as</w:t>
      </w:r>
      <w:r>
        <w:rPr>
          <w:spacing w:val="-2"/>
        </w:rPr>
        <w:t>s</w:t>
      </w:r>
      <w:r>
        <w:t>e</w:t>
      </w:r>
      <w:r>
        <w:rPr>
          <w:spacing w:val="10"/>
        </w:rPr>
        <w:t xml:space="preserve"> </w:t>
      </w:r>
      <w:r>
        <w:rPr>
          <w:spacing w:val="-4"/>
        </w:rPr>
        <w:t>I</w:t>
      </w:r>
      <w:r>
        <w:rPr>
          <w:spacing w:val="3"/>
        </w:rPr>
        <w:t>/</w:t>
      </w:r>
      <w:r>
        <w:rPr>
          <w:spacing w:val="-2"/>
        </w:rPr>
        <w:t>I</w:t>
      </w:r>
      <w:r>
        <w:t>I</w:t>
      </w:r>
      <w:r>
        <w:rPr>
          <w:spacing w:val="8"/>
        </w:rPr>
        <w:t xml:space="preserve"> </w:t>
      </w:r>
      <w:r>
        <w:rPr>
          <w:spacing w:val="-1"/>
        </w:rPr>
        <w:t>N</w:t>
      </w:r>
      <w:r>
        <w:rPr>
          <w:spacing w:val="1"/>
        </w:rPr>
        <w:t>Y</w:t>
      </w:r>
      <w:r>
        <w:rPr>
          <w:spacing w:val="-1"/>
        </w:rPr>
        <w:t>HA</w:t>
      </w:r>
      <w:r>
        <w:t>). AMGEVITA</w:t>
      </w:r>
      <w:r>
        <w:rPr>
          <w:spacing w:val="3"/>
        </w:rPr>
        <w:t xml:space="preserve"> </w:t>
      </w:r>
      <w:r>
        <w:t>è con</w:t>
      </w:r>
      <w:r>
        <w:rPr>
          <w:spacing w:val="-2"/>
        </w:rPr>
        <w:t>t</w:t>
      </w:r>
      <w:r>
        <w:t>r</w:t>
      </w:r>
      <w:r>
        <w:rPr>
          <w:spacing w:val="-3"/>
        </w:rPr>
        <w:t>o</w:t>
      </w:r>
      <w:r>
        <w:rPr>
          <w:spacing w:val="1"/>
        </w:rPr>
        <w:t>i</w:t>
      </w:r>
      <w:r>
        <w:t>nd</w:t>
      </w:r>
      <w:r>
        <w:rPr>
          <w:spacing w:val="-2"/>
        </w:rPr>
        <w:t>i</w:t>
      </w:r>
      <w:r>
        <w:t>c</w:t>
      </w:r>
      <w:r>
        <w:rPr>
          <w:spacing w:val="-3"/>
        </w:rPr>
        <w:t>a</w:t>
      </w:r>
      <w:r>
        <w:rPr>
          <w:spacing w:val="1"/>
        </w:rPr>
        <w:t>t</w:t>
      </w:r>
      <w:r>
        <w:t>o ne</w:t>
      </w:r>
      <w:r>
        <w:rPr>
          <w:spacing w:val="-2"/>
        </w:rPr>
        <w:t>l</w:t>
      </w:r>
      <w:r>
        <w:rPr>
          <w:spacing w:val="1"/>
        </w:rPr>
        <w:t>l</w:t>
      </w:r>
      <w:r>
        <w:rPr>
          <w:spacing w:val="-2"/>
        </w:rPr>
        <w:t>’</w:t>
      </w:r>
      <w:r>
        <w:rPr>
          <w:spacing w:val="1"/>
        </w:rPr>
        <w:t>i</w:t>
      </w:r>
      <w:r>
        <w:t>ns</w:t>
      </w:r>
      <w:r>
        <w:rPr>
          <w:spacing w:val="-3"/>
        </w:rPr>
        <w:t>u</w:t>
      </w:r>
      <w:r>
        <w:t>f</w:t>
      </w:r>
      <w:r>
        <w:rPr>
          <w:spacing w:val="-2"/>
        </w:rPr>
        <w:t>f</w:t>
      </w:r>
      <w:r>
        <w:rPr>
          <w:spacing w:val="1"/>
        </w:rPr>
        <w:t>i</w:t>
      </w:r>
      <w:r>
        <w:rPr>
          <w:spacing w:val="-3"/>
        </w:rPr>
        <w:t>c</w:t>
      </w:r>
      <w:r>
        <w:rPr>
          <w:spacing w:val="1"/>
        </w:rPr>
        <w:t>i</w:t>
      </w:r>
      <w:r>
        <w:t>en</w:t>
      </w:r>
      <w:r>
        <w:rPr>
          <w:spacing w:val="-3"/>
        </w:rPr>
        <w:t>z</w:t>
      </w:r>
      <w:r>
        <w:t>a</w:t>
      </w:r>
      <w:r>
        <w:rPr>
          <w:spacing w:val="3"/>
        </w:rPr>
        <w:t xml:space="preserve"> </w:t>
      </w:r>
      <w:r>
        <w:rPr>
          <w:spacing w:val="-3"/>
        </w:rPr>
        <w:t>c</w:t>
      </w:r>
      <w:r>
        <w:t>ar</w:t>
      </w:r>
      <w:r>
        <w:rPr>
          <w:spacing w:val="-3"/>
        </w:rPr>
        <w:t>d</w:t>
      </w:r>
      <w:r>
        <w:rPr>
          <w:spacing w:val="1"/>
        </w:rPr>
        <w:t>i</w:t>
      </w:r>
      <w:r>
        <w:t>a</w:t>
      </w:r>
      <w:r>
        <w:rPr>
          <w:spacing w:val="-3"/>
        </w:rPr>
        <w:t>c</w:t>
      </w:r>
      <w:r>
        <w:t xml:space="preserve">a </w:t>
      </w:r>
      <w:r>
        <w:rPr>
          <w:spacing w:val="-4"/>
        </w:rPr>
        <w:t>m</w:t>
      </w:r>
      <w:r>
        <w:t>odera</w:t>
      </w:r>
      <w:r>
        <w:rPr>
          <w:spacing w:val="1"/>
        </w:rPr>
        <w:t>t</w:t>
      </w:r>
      <w:r>
        <w:t>a o se</w:t>
      </w:r>
      <w:r>
        <w:rPr>
          <w:spacing w:val="-3"/>
        </w:rPr>
        <w:t>v</w:t>
      </w:r>
      <w:r>
        <w:t>era (</w:t>
      </w:r>
      <w:r>
        <w:rPr>
          <w:spacing w:val="-3"/>
        </w:rPr>
        <w:t>v</w:t>
      </w:r>
      <w:r>
        <w:t>ed</w:t>
      </w:r>
      <w:r>
        <w:rPr>
          <w:spacing w:val="-3"/>
        </w:rPr>
        <w:t>e</w:t>
      </w:r>
      <w:r>
        <w:t>re</w:t>
      </w:r>
      <w:r>
        <w:rPr>
          <w:spacing w:val="3"/>
        </w:rPr>
        <w:t xml:space="preserve"> </w:t>
      </w:r>
      <w:r>
        <w:rPr>
          <w:spacing w:val="-3"/>
        </w:rPr>
        <w:t>p</w:t>
      </w:r>
      <w:r>
        <w:t>a</w:t>
      </w:r>
      <w:r>
        <w:rPr>
          <w:spacing w:val="-2"/>
        </w:rPr>
        <w:t>r</w:t>
      </w:r>
      <w:r>
        <w:t>a</w:t>
      </w:r>
      <w:r>
        <w:rPr>
          <w:spacing w:val="-3"/>
        </w:rPr>
        <w:t>g</w:t>
      </w:r>
      <w:r>
        <w:t xml:space="preserve">rafo </w:t>
      </w:r>
      <w:r>
        <w:rPr>
          <w:spacing w:val="-1"/>
        </w:rPr>
        <w:t>4</w:t>
      </w:r>
      <w:r>
        <w:t>.3</w:t>
      </w:r>
      <w:r>
        <w:rPr>
          <w:spacing w:val="-2"/>
        </w:rPr>
        <w:t>)</w:t>
      </w:r>
      <w:r>
        <w:t>.</w:t>
      </w:r>
      <w:r>
        <w:rPr>
          <w:spacing w:val="2"/>
        </w:rPr>
        <w:t xml:space="preserve"> </w:t>
      </w:r>
      <w:r>
        <w:rPr>
          <w:spacing w:val="-4"/>
        </w:rPr>
        <w:t>I</w:t>
      </w:r>
      <w:r>
        <w:t xml:space="preserve">l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7"/>
        </w:rPr>
        <w:t xml:space="preserve"> </w:t>
      </w:r>
      <w:r>
        <w:t>c</w:t>
      </w:r>
      <w:r>
        <w:rPr>
          <w:spacing w:val="-3"/>
        </w:rPr>
        <w:t>o</w:t>
      </w:r>
      <w:r>
        <w:t>n</w:t>
      </w:r>
      <w:r>
        <w:rPr>
          <w:spacing w:val="7"/>
        </w:rPr>
        <w:t xml:space="preserve"> </w:t>
      </w:r>
      <w:r>
        <w:t>AMGEVITA</w:t>
      </w:r>
      <w:r>
        <w:rPr>
          <w:spacing w:val="7"/>
        </w:rPr>
        <w:t xml:space="preserve"> </w:t>
      </w:r>
      <w:r>
        <w:rPr>
          <w:spacing w:val="-3"/>
        </w:rPr>
        <w:t>dev</w:t>
      </w:r>
      <w:r>
        <w:t>e</w:t>
      </w:r>
      <w:r>
        <w:rPr>
          <w:spacing w:val="7"/>
        </w:rPr>
        <w:t xml:space="preserve"> </w:t>
      </w:r>
      <w:r>
        <w:t>ess</w:t>
      </w:r>
      <w:r>
        <w:rPr>
          <w:spacing w:val="-3"/>
        </w:rPr>
        <w:t>e</w:t>
      </w:r>
      <w:r>
        <w:t>re</w:t>
      </w:r>
      <w:r>
        <w:rPr>
          <w:spacing w:val="5"/>
        </w:rPr>
        <w:t xml:space="preserve"> </w:t>
      </w:r>
      <w:r>
        <w:rPr>
          <w:spacing w:val="1"/>
        </w:rPr>
        <w:t>i</w:t>
      </w:r>
      <w:r>
        <w:rPr>
          <w:spacing w:val="-3"/>
        </w:rPr>
        <w:t>n</w:t>
      </w:r>
      <w:r>
        <w:rPr>
          <w:spacing w:val="1"/>
        </w:rPr>
        <w:t>t</w:t>
      </w:r>
      <w:r>
        <w:t>e</w:t>
      </w:r>
      <w:r>
        <w:rPr>
          <w:spacing w:val="-2"/>
        </w:rPr>
        <w:t>r</w:t>
      </w:r>
      <w:r>
        <w:t>ro</w:t>
      </w:r>
      <w:r>
        <w:rPr>
          <w:spacing w:val="-2"/>
        </w:rPr>
        <w:t>t</w:t>
      </w:r>
      <w:r>
        <w:rPr>
          <w:spacing w:val="1"/>
        </w:rPr>
        <w:t>t</w:t>
      </w:r>
      <w:r>
        <w:t>o</w:t>
      </w:r>
      <w:r>
        <w:rPr>
          <w:spacing w:val="5"/>
        </w:rPr>
        <w:t xml:space="preserve"> </w:t>
      </w:r>
      <w:r>
        <w:t>n</w:t>
      </w:r>
      <w:r>
        <w:rPr>
          <w:spacing w:val="-3"/>
        </w:rPr>
        <w:t>e</w:t>
      </w:r>
      <w:r>
        <w:t>i</w:t>
      </w:r>
      <w:r>
        <w:rPr>
          <w:spacing w:val="8"/>
        </w:rPr>
        <w:t xml:space="preserve"> </w:t>
      </w:r>
      <w:r>
        <w:t>pa</w:t>
      </w:r>
      <w:r>
        <w:rPr>
          <w:spacing w:val="-3"/>
        </w:rPr>
        <w:t>z</w:t>
      </w:r>
      <w:r>
        <w:rPr>
          <w:spacing w:val="-2"/>
        </w:rPr>
        <w:t>i</w:t>
      </w:r>
      <w:r>
        <w:t>en</w:t>
      </w:r>
      <w:r>
        <w:rPr>
          <w:spacing w:val="-2"/>
        </w:rPr>
        <w:t>t</w:t>
      </w:r>
      <w:r>
        <w:t>i</w:t>
      </w:r>
      <w:r>
        <w:rPr>
          <w:spacing w:val="8"/>
        </w:rPr>
        <w:t xml:space="preserve"> </w:t>
      </w:r>
      <w:r>
        <w:t>c</w:t>
      </w:r>
      <w:r>
        <w:rPr>
          <w:spacing w:val="-3"/>
        </w:rPr>
        <w:t>h</w:t>
      </w:r>
      <w:r>
        <w:t>e</w:t>
      </w:r>
      <w:r>
        <w:rPr>
          <w:spacing w:val="7"/>
        </w:rPr>
        <w:t xml:space="preserve"> </w:t>
      </w:r>
      <w:r>
        <w:rPr>
          <w:spacing w:val="-3"/>
        </w:rPr>
        <w:t>p</w:t>
      </w:r>
      <w:r>
        <w:t>re</w:t>
      </w:r>
      <w:r>
        <w:rPr>
          <w:spacing w:val="-2"/>
        </w:rPr>
        <w:t>s</w:t>
      </w:r>
      <w:r>
        <w:t>en</w:t>
      </w:r>
      <w:r>
        <w:rPr>
          <w:spacing w:val="-2"/>
        </w:rPr>
        <w:t>t</w:t>
      </w:r>
      <w:r>
        <w:rPr>
          <w:spacing w:val="1"/>
        </w:rPr>
        <w:t>i</w:t>
      </w:r>
      <w:r>
        <w:t>no</w:t>
      </w:r>
      <w:r>
        <w:rPr>
          <w:spacing w:val="5"/>
        </w:rPr>
        <w:t xml:space="preserve"> </w:t>
      </w:r>
      <w:r>
        <w:t>pe</w:t>
      </w:r>
      <w:r>
        <w:rPr>
          <w:spacing w:val="-3"/>
        </w:rPr>
        <w:t>gg</w:t>
      </w:r>
      <w:r>
        <w:rPr>
          <w:spacing w:val="1"/>
        </w:rPr>
        <w:t>i</w:t>
      </w:r>
      <w:r>
        <w:t>o</w:t>
      </w:r>
      <w:r>
        <w:rPr>
          <w:spacing w:val="-2"/>
        </w:rPr>
        <w:t>r</w:t>
      </w:r>
      <w:r>
        <w:t>a</w:t>
      </w:r>
      <w:r>
        <w:rPr>
          <w:spacing w:val="-4"/>
        </w:rPr>
        <w:t>m</w:t>
      </w:r>
      <w:r>
        <w:t>en</w:t>
      </w:r>
      <w:r>
        <w:rPr>
          <w:spacing w:val="1"/>
        </w:rPr>
        <w:t>t</w:t>
      </w:r>
      <w:r>
        <w:t>o</w:t>
      </w:r>
      <w:r>
        <w:rPr>
          <w:spacing w:val="7"/>
        </w:rPr>
        <w:t xml:space="preserve"> </w:t>
      </w:r>
      <w:r>
        <w:t>o</w:t>
      </w:r>
      <w:r>
        <w:rPr>
          <w:spacing w:val="5"/>
        </w:rPr>
        <w:t xml:space="preserve"> </w:t>
      </w:r>
      <w:r>
        <w:rPr>
          <w:spacing w:val="1"/>
        </w:rPr>
        <w:t>i</w:t>
      </w:r>
      <w:r>
        <w:t>ns</w:t>
      </w:r>
      <w:r>
        <w:rPr>
          <w:spacing w:val="-3"/>
        </w:rPr>
        <w:t>o</w:t>
      </w:r>
      <w:r>
        <w:t>r</w:t>
      </w:r>
      <w:r>
        <w:rPr>
          <w:spacing w:val="-3"/>
        </w:rPr>
        <w:t>g</w:t>
      </w:r>
      <w:r>
        <w:t>en</w:t>
      </w:r>
      <w:r>
        <w:rPr>
          <w:spacing w:val="-3"/>
        </w:rPr>
        <w:t>z</w:t>
      </w:r>
      <w:r>
        <w:t>a di</w:t>
      </w:r>
      <w:r>
        <w:rPr>
          <w:spacing w:val="1"/>
        </w:rPr>
        <w:t xml:space="preserve"> </w:t>
      </w:r>
      <w:r>
        <w:t>nuo</w:t>
      </w:r>
      <w:r>
        <w:rPr>
          <w:spacing w:val="-3"/>
        </w:rPr>
        <w:t>v</w:t>
      </w:r>
      <w:r>
        <w:t>i</w:t>
      </w:r>
      <w:r>
        <w:rPr>
          <w:spacing w:val="1"/>
        </w:rPr>
        <w:t xml:space="preserve"> </w:t>
      </w:r>
      <w:r>
        <w:rPr>
          <w:spacing w:val="-2"/>
        </w:rPr>
        <w:t>s</w:t>
      </w:r>
      <w:r>
        <w:rPr>
          <w:spacing w:val="1"/>
        </w:rPr>
        <w:t>i</w:t>
      </w:r>
      <w:r>
        <w:rPr>
          <w:spacing w:val="-3"/>
        </w:rPr>
        <w:t>n</w:t>
      </w:r>
      <w:r>
        <w:rPr>
          <w:spacing w:val="1"/>
        </w:rPr>
        <w:t>t</w:t>
      </w:r>
      <w:r>
        <w:t>o</w:t>
      </w:r>
      <w:r>
        <w:rPr>
          <w:spacing w:val="-4"/>
        </w:rPr>
        <w:t>m</w:t>
      </w:r>
      <w:r>
        <w:t>i</w:t>
      </w:r>
      <w:r>
        <w:rPr>
          <w:spacing w:val="1"/>
        </w:rPr>
        <w:t xml:space="preserve"> </w:t>
      </w:r>
      <w:r>
        <w:t>de</w:t>
      </w:r>
      <w:r>
        <w:rPr>
          <w:spacing w:val="-2"/>
        </w:rPr>
        <w:t>l</w:t>
      </w:r>
      <w:r>
        <w:rPr>
          <w:spacing w:val="1"/>
        </w:rPr>
        <w:t>l</w:t>
      </w:r>
      <w:r>
        <w:rPr>
          <w:spacing w:val="-2"/>
        </w:rPr>
        <w:t>’</w:t>
      </w:r>
      <w:r>
        <w:rPr>
          <w:spacing w:val="1"/>
        </w:rPr>
        <w:t>i</w:t>
      </w:r>
      <w:r>
        <w:t>ns</w:t>
      </w:r>
      <w:r>
        <w:rPr>
          <w:spacing w:val="-3"/>
        </w:rPr>
        <w:t>u</w:t>
      </w:r>
      <w:r>
        <w:t>f</w:t>
      </w:r>
      <w:r>
        <w:rPr>
          <w:spacing w:val="-2"/>
        </w:rPr>
        <w:t>f</w:t>
      </w:r>
      <w:r>
        <w:rPr>
          <w:spacing w:val="1"/>
        </w:rPr>
        <w:t>i</w:t>
      </w:r>
      <w:r>
        <w:t>c</w:t>
      </w:r>
      <w:r>
        <w:rPr>
          <w:spacing w:val="-2"/>
        </w:rPr>
        <w:t>i</w:t>
      </w:r>
      <w:r>
        <w:t>en</w:t>
      </w:r>
      <w:r>
        <w:rPr>
          <w:spacing w:val="-3"/>
        </w:rPr>
        <w:t>z</w:t>
      </w:r>
      <w:r>
        <w:t>a c</w:t>
      </w:r>
      <w:r>
        <w:rPr>
          <w:spacing w:val="-3"/>
        </w:rPr>
        <w:t>a</w:t>
      </w:r>
      <w:r>
        <w:t>rd</w:t>
      </w:r>
      <w:r>
        <w:rPr>
          <w:spacing w:val="-2"/>
        </w:rPr>
        <w:t>i</w:t>
      </w:r>
      <w:r>
        <w:t>aca</w:t>
      </w:r>
      <w:r>
        <w:rPr>
          <w:spacing w:val="-2"/>
        </w:rPr>
        <w:t xml:space="preserve"> </w:t>
      </w:r>
      <w:r>
        <w:t>con</w:t>
      </w:r>
      <w:r>
        <w:rPr>
          <w:spacing w:val="-3"/>
        </w:rPr>
        <w:t>g</w:t>
      </w:r>
      <w:r>
        <w:t>es</w:t>
      </w:r>
      <w:r>
        <w:rPr>
          <w:spacing w:val="-2"/>
        </w:rPr>
        <w:t>t</w:t>
      </w:r>
      <w:r>
        <w:rPr>
          <w:spacing w:val="1"/>
        </w:rPr>
        <w:t>i</w:t>
      </w:r>
      <w:r>
        <w:rPr>
          <w:spacing w:val="-3"/>
        </w:rPr>
        <w:t>z</w:t>
      </w:r>
      <w:r>
        <w:rPr>
          <w:spacing w:val="1"/>
        </w:rPr>
        <w:t>i</w:t>
      </w:r>
      <w:r>
        <w:rPr>
          <w:spacing w:val="-3"/>
        </w:rPr>
        <w:t>a</w:t>
      </w:r>
      <w:r>
        <w:t>.</w:t>
      </w:r>
    </w:p>
    <w:p w14:paraId="0003BDA5" w14:textId="77777777" w:rsidR="001839EF" w:rsidRDefault="001839EF">
      <w:pPr>
        <w:kinsoku w:val="0"/>
        <w:overflowPunct w:val="0"/>
      </w:pPr>
    </w:p>
    <w:p w14:paraId="2A8F0676" w14:textId="77777777" w:rsidR="001839EF" w:rsidRDefault="00F40565">
      <w:pPr>
        <w:pStyle w:val="BodyText"/>
        <w:keepNext/>
        <w:kinsoku w:val="0"/>
        <w:overflowPunct w:val="0"/>
        <w:ind w:left="0"/>
      </w:pPr>
      <w:r>
        <w:rPr>
          <w:spacing w:val="-1"/>
          <w:u w:val="single"/>
        </w:rPr>
        <w:t>P</w:t>
      </w:r>
      <w:r>
        <w:rPr>
          <w:u w:val="single"/>
        </w:rPr>
        <w:t>roc</w:t>
      </w:r>
      <w:r>
        <w:rPr>
          <w:spacing w:val="-3"/>
          <w:u w:val="single"/>
        </w:rPr>
        <w:t>e</w:t>
      </w:r>
      <w:r>
        <w:rPr>
          <w:u w:val="single"/>
        </w:rPr>
        <w:t>ssi</w:t>
      </w:r>
      <w:r>
        <w:rPr>
          <w:spacing w:val="-2"/>
          <w:u w:val="single"/>
        </w:rPr>
        <w:t xml:space="preserve"> </w:t>
      </w:r>
      <w:r>
        <w:rPr>
          <w:u w:val="single"/>
        </w:rPr>
        <w:t>a</w:t>
      </w:r>
      <w:r>
        <w:rPr>
          <w:spacing w:val="-3"/>
          <w:u w:val="single"/>
        </w:rPr>
        <w:t>u</w:t>
      </w:r>
      <w:r>
        <w:rPr>
          <w:spacing w:val="1"/>
          <w:u w:val="single"/>
        </w:rPr>
        <w:t>t</w:t>
      </w:r>
      <w:r>
        <w:rPr>
          <w:u w:val="single"/>
        </w:rPr>
        <w:t>o</w:t>
      </w:r>
      <w:r>
        <w:rPr>
          <w:spacing w:val="1"/>
          <w:u w:val="single"/>
        </w:rPr>
        <w:t>i</w:t>
      </w:r>
      <w:r>
        <w:rPr>
          <w:spacing w:val="-4"/>
          <w:u w:val="single"/>
        </w:rPr>
        <w:t>mm</w:t>
      </w:r>
      <w:r>
        <w:rPr>
          <w:u w:val="single"/>
        </w:rPr>
        <w:t>uni</w:t>
      </w:r>
    </w:p>
    <w:p w14:paraId="4BF79417" w14:textId="77777777" w:rsidR="001839EF" w:rsidRDefault="001839EF">
      <w:pPr>
        <w:keepNext/>
        <w:kinsoku w:val="0"/>
        <w:overflowPunct w:val="0"/>
      </w:pPr>
    </w:p>
    <w:p w14:paraId="73F918FF" w14:textId="77777777" w:rsidR="001839EF" w:rsidRDefault="00F40565">
      <w:pPr>
        <w:pStyle w:val="BodyText"/>
        <w:keepNext/>
        <w:kinsoku w:val="0"/>
        <w:overflowPunct w:val="0"/>
        <w:ind w:left="0"/>
      </w:pPr>
      <w:r>
        <w:rPr>
          <w:spacing w:val="-4"/>
        </w:rPr>
        <w:t>I</w:t>
      </w:r>
      <w:r>
        <w:t>l</w:t>
      </w:r>
      <w:r>
        <w:rPr>
          <w:spacing w:val="22"/>
        </w:rPr>
        <w:t xml:space="preserve"> </w:t>
      </w:r>
      <w:r>
        <w:rPr>
          <w:spacing w:val="1"/>
        </w:rPr>
        <w:t>t</w:t>
      </w:r>
      <w:r>
        <w:t>ra</w:t>
      </w:r>
      <w:r>
        <w:rPr>
          <w:spacing w:val="1"/>
        </w:rPr>
        <w:t>t</w:t>
      </w:r>
      <w:r>
        <w:rPr>
          <w:spacing w:val="-2"/>
        </w:rPr>
        <w:t>t</w:t>
      </w:r>
      <w:r>
        <w:t>a</w:t>
      </w:r>
      <w:r>
        <w:rPr>
          <w:spacing w:val="-4"/>
        </w:rPr>
        <w:t>m</w:t>
      </w:r>
      <w:r>
        <w:t>en</w:t>
      </w:r>
      <w:r>
        <w:rPr>
          <w:spacing w:val="1"/>
        </w:rPr>
        <w:t>t</w:t>
      </w:r>
      <w:r>
        <w:t>o</w:t>
      </w:r>
      <w:r>
        <w:rPr>
          <w:spacing w:val="21"/>
        </w:rPr>
        <w:t xml:space="preserve"> </w:t>
      </w:r>
      <w:r>
        <w:t>con</w:t>
      </w:r>
      <w:r>
        <w:rPr>
          <w:spacing w:val="21"/>
        </w:rPr>
        <w:t xml:space="preserve"> </w:t>
      </w:r>
      <w:r>
        <w:t>AMGEVITA</w:t>
      </w:r>
      <w:r>
        <w:rPr>
          <w:spacing w:val="19"/>
        </w:rPr>
        <w:t xml:space="preserve"> </w:t>
      </w:r>
      <w:r>
        <w:t>può</w:t>
      </w:r>
      <w:r>
        <w:rPr>
          <w:spacing w:val="21"/>
        </w:rPr>
        <w:t xml:space="preserve"> </w:t>
      </w:r>
      <w:r>
        <w:rPr>
          <w:spacing w:val="1"/>
        </w:rPr>
        <w:t>i</w:t>
      </w:r>
      <w:r>
        <w:t>n</w:t>
      </w:r>
      <w:r>
        <w:rPr>
          <w:spacing w:val="-3"/>
        </w:rPr>
        <w:t>d</w:t>
      </w:r>
      <w:r>
        <w:t>u</w:t>
      </w:r>
      <w:r>
        <w:rPr>
          <w:spacing w:val="-2"/>
        </w:rPr>
        <w:t>r</w:t>
      </w:r>
      <w:r>
        <w:t>re</w:t>
      </w:r>
      <w:r>
        <w:rPr>
          <w:spacing w:val="22"/>
        </w:rPr>
        <w:t xml:space="preserve"> </w:t>
      </w:r>
      <w:r>
        <w:rPr>
          <w:spacing w:val="-2"/>
        </w:rPr>
        <w:t>l</w:t>
      </w:r>
      <w:r>
        <w:t>a</w:t>
      </w:r>
      <w:r>
        <w:rPr>
          <w:spacing w:val="22"/>
        </w:rPr>
        <w:t xml:space="preserve"> </w:t>
      </w:r>
      <w:r>
        <w:t>f</w:t>
      </w:r>
      <w:r>
        <w:rPr>
          <w:spacing w:val="-3"/>
        </w:rPr>
        <w:t>o</w:t>
      </w:r>
      <w:r>
        <w:t>r</w:t>
      </w:r>
      <w:r>
        <w:rPr>
          <w:spacing w:val="-4"/>
        </w:rPr>
        <w:t>m</w:t>
      </w:r>
      <w:r>
        <w:t>a</w:t>
      </w:r>
      <w:r>
        <w:rPr>
          <w:spacing w:val="-3"/>
        </w:rPr>
        <w:t>z</w:t>
      </w:r>
      <w:r>
        <w:rPr>
          <w:spacing w:val="1"/>
        </w:rPr>
        <w:t>i</w:t>
      </w:r>
      <w:r>
        <w:t>one</w:t>
      </w:r>
      <w:r>
        <w:rPr>
          <w:spacing w:val="22"/>
        </w:rPr>
        <w:t xml:space="preserve"> </w:t>
      </w:r>
      <w:r>
        <w:t>di</w:t>
      </w:r>
      <w:r>
        <w:rPr>
          <w:spacing w:val="22"/>
        </w:rPr>
        <w:t xml:space="preserve"> </w:t>
      </w:r>
      <w:r>
        <w:t>a</w:t>
      </w:r>
      <w:r>
        <w:rPr>
          <w:spacing w:val="-3"/>
        </w:rPr>
        <w:t>n</w:t>
      </w:r>
      <w:r>
        <w:rPr>
          <w:spacing w:val="1"/>
        </w:rPr>
        <w:t>t</w:t>
      </w:r>
      <w:r>
        <w:rPr>
          <w:spacing w:val="-2"/>
        </w:rPr>
        <w:t>i</w:t>
      </w:r>
      <w:r>
        <w:t>cor</w:t>
      </w:r>
      <w:r>
        <w:rPr>
          <w:spacing w:val="-3"/>
        </w:rPr>
        <w:t>p</w:t>
      </w:r>
      <w:r>
        <w:t>i</w:t>
      </w:r>
      <w:r>
        <w:rPr>
          <w:spacing w:val="22"/>
        </w:rPr>
        <w:t xml:space="preserve"> </w:t>
      </w:r>
      <w:r>
        <w:t>a</w:t>
      </w:r>
      <w:r>
        <w:rPr>
          <w:spacing w:val="-3"/>
        </w:rPr>
        <w:t>u</w:t>
      </w:r>
      <w:r>
        <w:rPr>
          <w:spacing w:val="1"/>
        </w:rPr>
        <w:t>t</w:t>
      </w:r>
      <w:r>
        <w:rPr>
          <w:spacing w:val="-3"/>
        </w:rPr>
        <w:t>o</w:t>
      </w:r>
      <w:r>
        <w:rPr>
          <w:spacing w:val="1"/>
        </w:rPr>
        <w:t>i</w:t>
      </w:r>
      <w:r>
        <w:rPr>
          <w:spacing w:val="-2"/>
        </w:rPr>
        <w:t>m</w:t>
      </w:r>
      <w:r>
        <w:rPr>
          <w:spacing w:val="-4"/>
        </w:rPr>
        <w:t>m</w:t>
      </w:r>
      <w:r>
        <w:t>un</w:t>
      </w:r>
      <w:r>
        <w:rPr>
          <w:spacing w:val="1"/>
        </w:rPr>
        <w:t>i</w:t>
      </w:r>
      <w:r>
        <w:t>.</w:t>
      </w:r>
      <w:r>
        <w:rPr>
          <w:spacing w:val="21"/>
        </w:rPr>
        <w:t xml:space="preserve"> </w:t>
      </w:r>
      <w:r>
        <w:rPr>
          <w:spacing w:val="-1"/>
        </w:rPr>
        <w:t>N</w:t>
      </w:r>
      <w:r>
        <w:t>on</w:t>
      </w:r>
      <w:r>
        <w:rPr>
          <w:spacing w:val="21"/>
        </w:rPr>
        <w:t xml:space="preserve"> </w:t>
      </w:r>
      <w:r>
        <w:t>è</w:t>
      </w:r>
      <w:r>
        <w:rPr>
          <w:spacing w:val="22"/>
        </w:rPr>
        <w:t xml:space="preserve"> </w:t>
      </w:r>
      <w:r>
        <w:t>no</w:t>
      </w:r>
      <w:r>
        <w:rPr>
          <w:spacing w:val="-2"/>
        </w:rPr>
        <w:t>t</w:t>
      </w:r>
      <w:r>
        <w:t>o</w:t>
      </w:r>
      <w:r>
        <w:rPr>
          <w:spacing w:val="21"/>
        </w:rPr>
        <w:t xml:space="preserve"> </w:t>
      </w:r>
      <w:r>
        <w:rPr>
          <w:spacing w:val="-2"/>
        </w:rPr>
        <w:t>l</w:t>
      </w:r>
      <w:r>
        <w:t>’</w:t>
      </w:r>
      <w:r>
        <w:rPr>
          <w:spacing w:val="1"/>
        </w:rPr>
        <w:t>i</w:t>
      </w:r>
      <w:r>
        <w:rPr>
          <w:spacing w:val="-4"/>
        </w:rPr>
        <w:t>m</w:t>
      </w:r>
      <w:r>
        <w:t>pa</w:t>
      </w:r>
      <w:r>
        <w:rPr>
          <w:spacing w:val="-2"/>
        </w:rPr>
        <w:t xml:space="preserve">tto </w:t>
      </w:r>
      <w:r>
        <w:t>del</w:t>
      </w:r>
      <w:r>
        <w:rPr>
          <w:spacing w:val="29"/>
        </w:rPr>
        <w:t xml:space="preserve"> </w:t>
      </w:r>
      <w:r>
        <w:rPr>
          <w:spacing w:val="-2"/>
        </w:rPr>
        <w:t>t</w:t>
      </w:r>
      <w:r>
        <w:t>r</w:t>
      </w:r>
      <w:r>
        <w:rPr>
          <w:spacing w:val="-3"/>
        </w:rPr>
        <w:t>a</w:t>
      </w:r>
      <w:r>
        <w:rPr>
          <w:spacing w:val="1"/>
        </w:rPr>
        <w:t>tt</w:t>
      </w:r>
      <w:r>
        <w:t>a</w:t>
      </w:r>
      <w:r>
        <w:rPr>
          <w:spacing w:val="-4"/>
        </w:rPr>
        <w:t>m</w:t>
      </w:r>
      <w:r>
        <w:t>en</w:t>
      </w:r>
      <w:r>
        <w:rPr>
          <w:spacing w:val="1"/>
        </w:rPr>
        <w:t>t</w:t>
      </w:r>
      <w:r>
        <w:t>o</w:t>
      </w:r>
      <w:r>
        <w:rPr>
          <w:spacing w:val="28"/>
        </w:rPr>
        <w:t xml:space="preserve"> </w:t>
      </w:r>
      <w:r>
        <w:t>a</w:t>
      </w:r>
      <w:r>
        <w:rPr>
          <w:spacing w:val="26"/>
        </w:rPr>
        <w:t xml:space="preserve"> </w:t>
      </w:r>
      <w:r>
        <w:rPr>
          <w:spacing w:val="1"/>
        </w:rPr>
        <w:t>l</w:t>
      </w:r>
      <w:r>
        <w:t>un</w:t>
      </w:r>
      <w:r>
        <w:rPr>
          <w:spacing w:val="-3"/>
        </w:rPr>
        <w:t>g</w:t>
      </w:r>
      <w:r>
        <w:t>o</w:t>
      </w:r>
      <w:r>
        <w:rPr>
          <w:spacing w:val="28"/>
        </w:rPr>
        <w:t xml:space="preserve"> </w:t>
      </w:r>
      <w:r>
        <w:rPr>
          <w:spacing w:val="1"/>
        </w:rPr>
        <w:t>t</w:t>
      </w:r>
      <w:r>
        <w:rPr>
          <w:spacing w:val="-3"/>
        </w:rPr>
        <w:t>e</w:t>
      </w:r>
      <w:r>
        <w:rPr>
          <w:spacing w:val="-2"/>
        </w:rPr>
        <w:t>r</w:t>
      </w:r>
      <w:r>
        <w:rPr>
          <w:spacing w:val="-4"/>
        </w:rPr>
        <w:t>m</w:t>
      </w:r>
      <w:r>
        <w:rPr>
          <w:spacing w:val="1"/>
        </w:rPr>
        <w:t>i</w:t>
      </w:r>
      <w:r>
        <w:t>ne</w:t>
      </w:r>
      <w:r>
        <w:rPr>
          <w:spacing w:val="29"/>
        </w:rPr>
        <w:t xml:space="preserve"> </w:t>
      </w:r>
      <w:r>
        <w:t>con</w:t>
      </w:r>
      <w:r>
        <w:rPr>
          <w:spacing w:val="28"/>
        </w:rPr>
        <w:t xml:space="preserve"> </w:t>
      </w:r>
      <w:r>
        <w:t>AMGEVITA</w:t>
      </w:r>
      <w:r>
        <w:rPr>
          <w:spacing w:val="29"/>
        </w:rPr>
        <w:t xml:space="preserve"> </w:t>
      </w:r>
      <w:r>
        <w:t>su</w:t>
      </w:r>
      <w:r>
        <w:rPr>
          <w:spacing w:val="1"/>
        </w:rPr>
        <w:t>ll</w:t>
      </w:r>
      <w:r>
        <w:t>o</w:t>
      </w:r>
      <w:r>
        <w:rPr>
          <w:spacing w:val="26"/>
        </w:rPr>
        <w:t xml:space="preserve"> </w:t>
      </w:r>
      <w:r>
        <w:t>s</w:t>
      </w:r>
      <w:r>
        <w:rPr>
          <w:spacing w:val="-3"/>
        </w:rPr>
        <w:t>v</w:t>
      </w:r>
      <w:r>
        <w:rPr>
          <w:spacing w:val="1"/>
        </w:rPr>
        <w:t>il</w:t>
      </w:r>
      <w:r>
        <w:t>uppo</w:t>
      </w:r>
      <w:r>
        <w:rPr>
          <w:spacing w:val="28"/>
        </w:rPr>
        <w:t xml:space="preserve"> </w:t>
      </w:r>
      <w:r>
        <w:rPr>
          <w:spacing w:val="-3"/>
        </w:rPr>
        <w:t>d</w:t>
      </w:r>
      <w:r>
        <w:t>i</w:t>
      </w:r>
      <w:r>
        <w:rPr>
          <w:spacing w:val="29"/>
        </w:rPr>
        <w:t xml:space="preserve"> </w:t>
      </w:r>
      <w:r>
        <w:rPr>
          <w:spacing w:val="-4"/>
        </w:rPr>
        <w:t>m</w:t>
      </w:r>
      <w:r>
        <w:t>a</w:t>
      </w:r>
      <w:r>
        <w:rPr>
          <w:spacing w:val="1"/>
        </w:rPr>
        <w:t>l</w:t>
      </w:r>
      <w:r>
        <w:t>a</w:t>
      </w:r>
      <w:r>
        <w:rPr>
          <w:spacing w:val="1"/>
        </w:rPr>
        <w:t>t</w:t>
      </w:r>
      <w:r>
        <w:rPr>
          <w:spacing w:val="-2"/>
        </w:rPr>
        <w:t>t</w:t>
      </w:r>
      <w:r>
        <w:rPr>
          <w:spacing w:val="1"/>
        </w:rPr>
        <w:t>i</w:t>
      </w:r>
      <w:r>
        <w:t>e</w:t>
      </w:r>
      <w:r>
        <w:rPr>
          <w:spacing w:val="29"/>
        </w:rPr>
        <w:t xml:space="preserve"> </w:t>
      </w:r>
      <w:r>
        <w:rPr>
          <w:spacing w:val="-3"/>
        </w:rPr>
        <w:t>a</w:t>
      </w:r>
      <w:r>
        <w:t>u</w:t>
      </w:r>
      <w:r>
        <w:rPr>
          <w:spacing w:val="1"/>
        </w:rPr>
        <w:t>t</w:t>
      </w:r>
      <w:r>
        <w:rPr>
          <w:spacing w:val="-3"/>
        </w:rPr>
        <w:t>o</w:t>
      </w:r>
      <w:r>
        <w:rPr>
          <w:spacing w:val="1"/>
        </w:rPr>
        <w:t>i</w:t>
      </w:r>
      <w:r>
        <w:rPr>
          <w:spacing w:val="-2"/>
        </w:rPr>
        <w:t>mm</w:t>
      </w:r>
      <w:r>
        <w:t>un</w:t>
      </w:r>
      <w:r>
        <w:rPr>
          <w:spacing w:val="1"/>
        </w:rPr>
        <w:t>i</w:t>
      </w:r>
      <w:r>
        <w:t>.</w:t>
      </w:r>
      <w:r>
        <w:rPr>
          <w:spacing w:val="28"/>
        </w:rPr>
        <w:t xml:space="preserve"> </w:t>
      </w:r>
      <w:r>
        <w:rPr>
          <w:spacing w:val="-1"/>
        </w:rPr>
        <w:t>S</w:t>
      </w:r>
      <w:r>
        <w:t>e</w:t>
      </w:r>
      <w:r>
        <w:rPr>
          <w:spacing w:val="29"/>
        </w:rPr>
        <w:t xml:space="preserve"> </w:t>
      </w:r>
      <w:r>
        <w:t>un</w:t>
      </w:r>
      <w:r>
        <w:rPr>
          <w:spacing w:val="28"/>
        </w:rPr>
        <w:t xml:space="preserve"> </w:t>
      </w:r>
      <w:r>
        <w:t>pa</w:t>
      </w:r>
      <w:r>
        <w:rPr>
          <w:spacing w:val="-3"/>
        </w:rPr>
        <w:t>z</w:t>
      </w:r>
      <w:r>
        <w:rPr>
          <w:spacing w:val="-2"/>
        </w:rPr>
        <w:t>i</w:t>
      </w:r>
      <w:r>
        <w:t>en</w:t>
      </w:r>
      <w:r>
        <w:rPr>
          <w:spacing w:val="-2"/>
        </w:rPr>
        <w:t>t</w:t>
      </w:r>
      <w:r>
        <w:t>e s</w:t>
      </w:r>
      <w:r>
        <w:rPr>
          <w:spacing w:val="-3"/>
        </w:rPr>
        <w:t>v</w:t>
      </w:r>
      <w:r>
        <w:rPr>
          <w:spacing w:val="1"/>
        </w:rPr>
        <w:t>il</w:t>
      </w:r>
      <w:r>
        <w:t>uppa</w:t>
      </w:r>
      <w:r>
        <w:rPr>
          <w:spacing w:val="19"/>
        </w:rPr>
        <w:t xml:space="preserve"> </w:t>
      </w:r>
      <w:r>
        <w:rPr>
          <w:spacing w:val="-2"/>
        </w:rPr>
        <w:t>s</w:t>
      </w:r>
      <w:r>
        <w:rPr>
          <w:spacing w:val="1"/>
        </w:rPr>
        <w:t>i</w:t>
      </w:r>
      <w:r>
        <w:rPr>
          <w:spacing w:val="-3"/>
        </w:rPr>
        <w:t>n</w:t>
      </w:r>
      <w:r>
        <w:rPr>
          <w:spacing w:val="1"/>
        </w:rPr>
        <w:t>t</w:t>
      </w:r>
      <w:r>
        <w:t>o</w:t>
      </w:r>
      <w:r>
        <w:rPr>
          <w:spacing w:val="-4"/>
        </w:rPr>
        <w:t>m</w:t>
      </w:r>
      <w:r>
        <w:t>i</w:t>
      </w:r>
      <w:r>
        <w:rPr>
          <w:spacing w:val="20"/>
        </w:rPr>
        <w:t xml:space="preserve"> </w:t>
      </w:r>
      <w:r>
        <w:rPr>
          <w:spacing w:val="1"/>
        </w:rPr>
        <w:t>i</w:t>
      </w:r>
      <w:r>
        <w:t>nd</w:t>
      </w:r>
      <w:r>
        <w:rPr>
          <w:spacing w:val="1"/>
        </w:rPr>
        <w:t>i</w:t>
      </w:r>
      <w:r>
        <w:rPr>
          <w:spacing w:val="-3"/>
        </w:rPr>
        <w:t>c</w:t>
      </w:r>
      <w:r>
        <w:t>a</w:t>
      </w:r>
      <w:r>
        <w:rPr>
          <w:spacing w:val="-2"/>
        </w:rPr>
        <w:t>t</w:t>
      </w:r>
      <w:r>
        <w:rPr>
          <w:spacing w:val="1"/>
        </w:rPr>
        <w:t>i</w:t>
      </w:r>
      <w:r>
        <w:rPr>
          <w:spacing w:val="-3"/>
        </w:rPr>
        <w:t>v</w:t>
      </w:r>
      <w:r>
        <w:t>i</w:t>
      </w:r>
      <w:r>
        <w:rPr>
          <w:spacing w:val="20"/>
        </w:rPr>
        <w:t xml:space="preserve"> </w:t>
      </w:r>
      <w:r>
        <w:t>di</w:t>
      </w:r>
      <w:r>
        <w:rPr>
          <w:spacing w:val="20"/>
        </w:rPr>
        <w:t xml:space="preserve"> </w:t>
      </w:r>
      <w:r>
        <w:t>s</w:t>
      </w:r>
      <w:r>
        <w:rPr>
          <w:spacing w:val="1"/>
        </w:rPr>
        <w:t>i</w:t>
      </w:r>
      <w:r>
        <w:t>n</w:t>
      </w:r>
      <w:r>
        <w:rPr>
          <w:spacing w:val="-3"/>
        </w:rPr>
        <w:t>d</w:t>
      </w:r>
      <w:r>
        <w:t>ro</w:t>
      </w:r>
      <w:r>
        <w:rPr>
          <w:spacing w:val="-4"/>
        </w:rPr>
        <w:t>m</w:t>
      </w:r>
      <w:r>
        <w:t>e</w:t>
      </w:r>
      <w:r>
        <w:rPr>
          <w:spacing w:val="19"/>
        </w:rPr>
        <w:t xml:space="preserve"> </w:t>
      </w:r>
      <w:r>
        <w:t>s</w:t>
      </w:r>
      <w:r>
        <w:rPr>
          <w:spacing w:val="1"/>
        </w:rPr>
        <w:t>i</w:t>
      </w:r>
      <w:r>
        <w:rPr>
          <w:spacing w:val="-4"/>
        </w:rPr>
        <w:t>m</w:t>
      </w:r>
      <w:r>
        <w:rPr>
          <w:spacing w:val="1"/>
        </w:rPr>
        <w:t>il</w:t>
      </w:r>
      <w:r>
        <w:t>e</w:t>
      </w:r>
      <w:r>
        <w:rPr>
          <w:spacing w:val="19"/>
        </w:rPr>
        <w:t xml:space="preserve"> </w:t>
      </w:r>
      <w:r>
        <w:t>al</w:t>
      </w:r>
      <w:r>
        <w:rPr>
          <w:spacing w:val="20"/>
        </w:rPr>
        <w:t xml:space="preserve"> </w:t>
      </w:r>
      <w:r>
        <w:rPr>
          <w:spacing w:val="1"/>
        </w:rPr>
        <w:t>l</w:t>
      </w:r>
      <w:r>
        <w:rPr>
          <w:spacing w:val="-3"/>
        </w:rPr>
        <w:t>u</w:t>
      </w:r>
      <w:r>
        <w:t>p</w:t>
      </w:r>
      <w:r>
        <w:rPr>
          <w:spacing w:val="-3"/>
        </w:rPr>
        <w:t>u</w:t>
      </w:r>
      <w:r>
        <w:t>s</w:t>
      </w:r>
      <w:r>
        <w:rPr>
          <w:spacing w:val="19"/>
        </w:rPr>
        <w:t xml:space="preserve"> </w:t>
      </w:r>
      <w:r>
        <w:t>a</w:t>
      </w:r>
      <w:r>
        <w:rPr>
          <w:spacing w:val="19"/>
        </w:rPr>
        <w:t xml:space="preserve"> </w:t>
      </w:r>
      <w:r>
        <w:t>se</w:t>
      </w:r>
      <w:r>
        <w:rPr>
          <w:spacing w:val="-3"/>
        </w:rPr>
        <w:t>g</w:t>
      </w:r>
      <w:r>
        <w:t>u</w:t>
      </w:r>
      <w:r>
        <w:rPr>
          <w:spacing w:val="1"/>
        </w:rPr>
        <w:t>it</w:t>
      </w:r>
      <w:r>
        <w:t>o</w:t>
      </w:r>
      <w:r>
        <w:rPr>
          <w:spacing w:val="19"/>
        </w:rPr>
        <w:t xml:space="preserve"> </w:t>
      </w:r>
      <w:r>
        <w:rPr>
          <w:spacing w:val="-3"/>
        </w:rPr>
        <w:t>d</w:t>
      </w:r>
      <w:r>
        <w:t>i</w:t>
      </w:r>
      <w:r>
        <w:rPr>
          <w:spacing w:val="20"/>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17"/>
        </w:rPr>
        <w:t xml:space="preserve"> </w:t>
      </w:r>
      <w:r>
        <w:t>con</w:t>
      </w:r>
      <w:r>
        <w:rPr>
          <w:spacing w:val="19"/>
        </w:rPr>
        <w:t xml:space="preserve"> </w:t>
      </w:r>
      <w:r>
        <w:t>AMGEVITA</w:t>
      </w:r>
      <w:r>
        <w:rPr>
          <w:spacing w:val="19"/>
        </w:rPr>
        <w:t xml:space="preserve"> </w:t>
      </w:r>
      <w:r>
        <w:t>e</w:t>
      </w:r>
      <w:r>
        <w:rPr>
          <w:spacing w:val="19"/>
        </w:rPr>
        <w:t xml:space="preserve"> </w:t>
      </w:r>
      <w:r>
        <w:t>r</w:t>
      </w:r>
      <w:r>
        <w:rPr>
          <w:spacing w:val="1"/>
        </w:rPr>
        <w:t>i</w:t>
      </w:r>
      <w:r>
        <w:t>s</w:t>
      </w:r>
      <w:r>
        <w:rPr>
          <w:spacing w:val="-3"/>
        </w:rPr>
        <w:t>u</w:t>
      </w:r>
      <w:r>
        <w:rPr>
          <w:spacing w:val="-2"/>
        </w:rPr>
        <w:t>l</w:t>
      </w:r>
      <w:r>
        <w:rPr>
          <w:spacing w:val="1"/>
        </w:rPr>
        <w:t>t</w:t>
      </w:r>
      <w:r>
        <w:t>a pos</w:t>
      </w:r>
      <w:r>
        <w:rPr>
          <w:spacing w:val="-2"/>
        </w:rPr>
        <w:t>i</w:t>
      </w:r>
      <w:r>
        <w:rPr>
          <w:spacing w:val="1"/>
        </w:rPr>
        <w:t>ti</w:t>
      </w:r>
      <w:r>
        <w:rPr>
          <w:spacing w:val="-3"/>
        </w:rPr>
        <w:t>v</w:t>
      </w:r>
      <w:r>
        <w:t>o</w:t>
      </w:r>
      <w:r>
        <w:rPr>
          <w:spacing w:val="17"/>
        </w:rPr>
        <w:t xml:space="preserve"> </w:t>
      </w:r>
      <w:r>
        <w:t>per</w:t>
      </w:r>
      <w:r>
        <w:rPr>
          <w:spacing w:val="17"/>
        </w:rPr>
        <w:t xml:space="preserve"> </w:t>
      </w:r>
      <w:r>
        <w:rPr>
          <w:spacing w:val="-3"/>
        </w:rPr>
        <w:t>g</w:t>
      </w:r>
      <w:r>
        <w:rPr>
          <w:spacing w:val="1"/>
        </w:rPr>
        <w:t>l</w:t>
      </w:r>
      <w:r>
        <w:t>i</w:t>
      </w:r>
      <w:r>
        <w:rPr>
          <w:spacing w:val="15"/>
        </w:rPr>
        <w:t xml:space="preserve"> </w:t>
      </w:r>
      <w:r>
        <w:t>an</w:t>
      </w:r>
      <w:r>
        <w:rPr>
          <w:spacing w:val="-2"/>
        </w:rPr>
        <w:t>t</w:t>
      </w:r>
      <w:r>
        <w:rPr>
          <w:spacing w:val="1"/>
        </w:rPr>
        <w:t>i</w:t>
      </w:r>
      <w:r>
        <w:t>c</w:t>
      </w:r>
      <w:r>
        <w:rPr>
          <w:spacing w:val="-3"/>
        </w:rPr>
        <w:t>o</w:t>
      </w:r>
      <w:r>
        <w:t>rpi</w:t>
      </w:r>
      <w:r>
        <w:rPr>
          <w:spacing w:val="15"/>
        </w:rPr>
        <w:t xml:space="preserve"> </w:t>
      </w:r>
      <w:r>
        <w:rPr>
          <w:spacing w:val="-3"/>
        </w:rPr>
        <w:t>c</w:t>
      </w:r>
      <w:r>
        <w:t>on</w:t>
      </w:r>
      <w:r>
        <w:rPr>
          <w:spacing w:val="1"/>
        </w:rPr>
        <w:t>t</w:t>
      </w:r>
      <w:r>
        <w:t>ro</w:t>
      </w:r>
      <w:r>
        <w:rPr>
          <w:spacing w:val="14"/>
        </w:rPr>
        <w:t xml:space="preserve"> </w:t>
      </w:r>
      <w:r>
        <w:rPr>
          <w:spacing w:val="1"/>
        </w:rPr>
        <w:t>i</w:t>
      </w:r>
      <w:r>
        <w:t>l</w:t>
      </w:r>
      <w:r>
        <w:rPr>
          <w:spacing w:val="18"/>
        </w:rPr>
        <w:t xml:space="preserve"> </w:t>
      </w:r>
      <w:r>
        <w:rPr>
          <w:spacing w:val="-1"/>
        </w:rPr>
        <w:t>DN</w:t>
      </w:r>
      <w:r>
        <w:t>A</w:t>
      </w:r>
      <w:r>
        <w:rPr>
          <w:spacing w:val="15"/>
        </w:rPr>
        <w:t xml:space="preserve"> </w:t>
      </w:r>
      <w:r>
        <w:t>a</w:t>
      </w:r>
      <w:r>
        <w:rPr>
          <w:spacing w:val="17"/>
        </w:rPr>
        <w:t xml:space="preserve"> </w:t>
      </w:r>
      <w:r>
        <w:t>dop</w:t>
      </w:r>
      <w:r>
        <w:rPr>
          <w:spacing w:val="-3"/>
        </w:rPr>
        <w:t>p</w:t>
      </w:r>
      <w:r>
        <w:rPr>
          <w:spacing w:val="1"/>
        </w:rPr>
        <w:t>i</w:t>
      </w:r>
      <w:r>
        <w:t>a</w:t>
      </w:r>
      <w:r>
        <w:rPr>
          <w:spacing w:val="17"/>
        </w:rPr>
        <w:t xml:space="preserve"> </w:t>
      </w:r>
      <w:r>
        <w:rPr>
          <w:spacing w:val="-3"/>
        </w:rPr>
        <w:t>c</w:t>
      </w:r>
      <w:r>
        <w:t>a</w:t>
      </w:r>
      <w:r>
        <w:rPr>
          <w:spacing w:val="-2"/>
        </w:rPr>
        <w:t>t</w:t>
      </w:r>
      <w:r>
        <w:t>ena,</w:t>
      </w:r>
      <w:r>
        <w:rPr>
          <w:spacing w:val="17"/>
        </w:rPr>
        <w:t xml:space="preserve"> </w:t>
      </w:r>
      <w:r>
        <w:t>non</w:t>
      </w:r>
      <w:r>
        <w:rPr>
          <w:spacing w:val="17"/>
        </w:rPr>
        <w:t xml:space="preserve"> </w:t>
      </w:r>
      <w:r>
        <w:rPr>
          <w:spacing w:val="-3"/>
        </w:rPr>
        <w:t>d</w:t>
      </w:r>
      <w:r>
        <w:t>e</w:t>
      </w:r>
      <w:r>
        <w:rPr>
          <w:spacing w:val="-3"/>
        </w:rPr>
        <w:t>v</w:t>
      </w:r>
      <w:r>
        <w:t>e</w:t>
      </w:r>
      <w:r>
        <w:rPr>
          <w:spacing w:val="17"/>
        </w:rPr>
        <w:t xml:space="preserve"> </w:t>
      </w:r>
      <w:r>
        <w:t>ess</w:t>
      </w:r>
      <w:r>
        <w:rPr>
          <w:spacing w:val="-3"/>
        </w:rPr>
        <w:t>e</w:t>
      </w:r>
      <w:r>
        <w:t>re</w:t>
      </w:r>
      <w:r>
        <w:rPr>
          <w:spacing w:val="17"/>
        </w:rPr>
        <w:t xml:space="preserve"> </w:t>
      </w:r>
      <w:r>
        <w:t>so</w:t>
      </w:r>
      <w:r>
        <w:rPr>
          <w:spacing w:val="-4"/>
        </w:rPr>
        <w:t>mm</w:t>
      </w:r>
      <w:r>
        <w:rPr>
          <w:spacing w:val="1"/>
        </w:rPr>
        <w:t>i</w:t>
      </w:r>
      <w:r>
        <w:t>n</w:t>
      </w:r>
      <w:r>
        <w:rPr>
          <w:spacing w:val="1"/>
        </w:rPr>
        <w:t>i</w:t>
      </w:r>
      <w:r>
        <w:t>s</w:t>
      </w:r>
      <w:r>
        <w:rPr>
          <w:spacing w:val="1"/>
        </w:rPr>
        <w:t>t</w:t>
      </w:r>
      <w:r>
        <w:rPr>
          <w:spacing w:val="-2"/>
        </w:rPr>
        <w:t>r</w:t>
      </w:r>
      <w:r>
        <w:t>a</w:t>
      </w:r>
      <w:r>
        <w:rPr>
          <w:spacing w:val="1"/>
        </w:rPr>
        <w:t>t</w:t>
      </w:r>
      <w:r>
        <w:t>o</w:t>
      </w:r>
      <w:r>
        <w:rPr>
          <w:spacing w:val="17"/>
        </w:rPr>
        <w:t xml:space="preserve"> </w:t>
      </w:r>
      <w:r>
        <w:t>un</w:t>
      </w:r>
      <w:r>
        <w:rPr>
          <w:spacing w:val="17"/>
        </w:rPr>
        <w:t xml:space="preserve"> </w:t>
      </w:r>
      <w:r>
        <w:rPr>
          <w:spacing w:val="-3"/>
        </w:rPr>
        <w:t>u</w:t>
      </w:r>
      <w:r>
        <w:rPr>
          <w:spacing w:val="-2"/>
        </w:rPr>
        <w:t>l</w:t>
      </w:r>
      <w:r>
        <w:rPr>
          <w:spacing w:val="1"/>
        </w:rPr>
        <w:t>t</w:t>
      </w:r>
      <w:r>
        <w:t>e</w:t>
      </w:r>
      <w:r>
        <w:rPr>
          <w:spacing w:val="-2"/>
        </w:rPr>
        <w:t>r</w:t>
      </w:r>
      <w:r>
        <w:rPr>
          <w:spacing w:val="1"/>
        </w:rPr>
        <w:t>i</w:t>
      </w:r>
      <w:r>
        <w:t>o</w:t>
      </w:r>
      <w:r>
        <w:rPr>
          <w:spacing w:val="-2"/>
        </w:rPr>
        <w:t>r</w:t>
      </w:r>
      <w:r>
        <w:t xml:space="preserve">e </w:t>
      </w:r>
      <w:r>
        <w:rPr>
          <w:spacing w:val="1"/>
        </w:rPr>
        <w:t>t</w:t>
      </w:r>
      <w:r>
        <w:t>r</w:t>
      </w:r>
      <w:r>
        <w:rPr>
          <w:spacing w:val="-3"/>
        </w:rPr>
        <w:t>a</w:t>
      </w:r>
      <w:r>
        <w:rPr>
          <w:spacing w:val="1"/>
        </w:rPr>
        <w:t>t</w:t>
      </w:r>
      <w:r>
        <w:rPr>
          <w:spacing w:val="-2"/>
        </w:rPr>
        <w:t>t</w:t>
      </w:r>
      <w:r>
        <w:t>a</w:t>
      </w:r>
      <w:r>
        <w:rPr>
          <w:spacing w:val="-4"/>
        </w:rPr>
        <w:t>m</w:t>
      </w:r>
      <w:r>
        <w:t>en</w:t>
      </w:r>
      <w:r>
        <w:rPr>
          <w:spacing w:val="1"/>
        </w:rPr>
        <w:t>t</w:t>
      </w:r>
      <w:r>
        <w:t>o con AMGEVITA</w:t>
      </w:r>
      <w:r>
        <w:rPr>
          <w:spacing w:val="-2"/>
        </w:rPr>
        <w:t xml:space="preserve"> </w:t>
      </w:r>
      <w:r>
        <w:t>(</w:t>
      </w:r>
      <w:r>
        <w:rPr>
          <w:spacing w:val="-3"/>
        </w:rPr>
        <w:t>v</w:t>
      </w:r>
      <w:r>
        <w:t>edere</w:t>
      </w:r>
      <w:r>
        <w:rPr>
          <w:spacing w:val="-2"/>
        </w:rPr>
        <w:t xml:space="preserve"> </w:t>
      </w:r>
      <w:r>
        <w:t>pa</w:t>
      </w:r>
      <w:r>
        <w:rPr>
          <w:spacing w:val="-2"/>
        </w:rPr>
        <w:t>r</w:t>
      </w:r>
      <w:r>
        <w:t>a</w:t>
      </w:r>
      <w:r>
        <w:rPr>
          <w:spacing w:val="-3"/>
        </w:rPr>
        <w:t>g</w:t>
      </w:r>
      <w:r>
        <w:t xml:space="preserve">rafo </w:t>
      </w:r>
      <w:r>
        <w:rPr>
          <w:spacing w:val="-3"/>
        </w:rPr>
        <w:t>4</w:t>
      </w:r>
      <w:r>
        <w:t>.8).</w:t>
      </w:r>
    </w:p>
    <w:p w14:paraId="3640E0AE" w14:textId="77777777" w:rsidR="001839EF" w:rsidRDefault="001839EF">
      <w:pPr>
        <w:kinsoku w:val="0"/>
        <w:overflowPunct w:val="0"/>
      </w:pPr>
    </w:p>
    <w:p w14:paraId="71F8385E" w14:textId="77777777" w:rsidR="001839EF" w:rsidRDefault="00F40565">
      <w:pPr>
        <w:pStyle w:val="Heading2"/>
        <w:kinsoku w:val="0"/>
        <w:overflowPunct w:val="0"/>
        <w:ind w:left="0"/>
        <w:rPr>
          <w:rFonts w:ascii="Times New Roman" w:hAnsi="Times New Roman"/>
          <w:b w:val="0"/>
          <w:i w:val="0"/>
          <w:sz w:val="22"/>
          <w:szCs w:val="22"/>
          <w:u w:val="single"/>
        </w:rPr>
      </w:pPr>
      <w:r>
        <w:rPr>
          <w:rFonts w:ascii="Times New Roman" w:hAnsi="Times New Roman"/>
          <w:b w:val="0"/>
          <w:i w:val="0"/>
          <w:sz w:val="22"/>
          <w:szCs w:val="22"/>
          <w:u w:val="single"/>
        </w:rPr>
        <w:t>Sommini</w:t>
      </w:r>
      <w:r>
        <w:rPr>
          <w:rFonts w:ascii="Times New Roman" w:hAnsi="Times New Roman"/>
          <w:b w:val="0"/>
          <w:i w:val="0"/>
          <w:spacing w:val="-3"/>
          <w:sz w:val="22"/>
          <w:szCs w:val="22"/>
          <w:u w:val="single"/>
        </w:rPr>
        <w:t>s</w:t>
      </w:r>
      <w:r>
        <w:rPr>
          <w:rFonts w:ascii="Times New Roman" w:hAnsi="Times New Roman"/>
          <w:b w:val="0"/>
          <w:i w:val="0"/>
          <w:sz w:val="22"/>
          <w:szCs w:val="22"/>
          <w:u w:val="single"/>
        </w:rPr>
        <w:t>t</w:t>
      </w:r>
      <w:r>
        <w:rPr>
          <w:rFonts w:ascii="Times New Roman" w:hAnsi="Times New Roman"/>
          <w:b w:val="0"/>
          <w:i w:val="0"/>
          <w:spacing w:val="-1"/>
          <w:sz w:val="22"/>
          <w:szCs w:val="22"/>
          <w:u w:val="single"/>
        </w:rPr>
        <w:t>ra</w:t>
      </w:r>
      <w:r>
        <w:rPr>
          <w:rFonts w:ascii="Times New Roman" w:hAnsi="Times New Roman"/>
          <w:b w:val="0"/>
          <w:i w:val="0"/>
          <w:spacing w:val="1"/>
          <w:sz w:val="22"/>
          <w:szCs w:val="22"/>
          <w:u w:val="single"/>
        </w:rPr>
        <w:t>z</w:t>
      </w:r>
      <w:r>
        <w:rPr>
          <w:rFonts w:ascii="Times New Roman" w:hAnsi="Times New Roman"/>
          <w:b w:val="0"/>
          <w:i w:val="0"/>
          <w:sz w:val="22"/>
          <w:szCs w:val="22"/>
          <w:u w:val="single"/>
        </w:rPr>
        <w:t>ione</w:t>
      </w:r>
      <w:r>
        <w:rPr>
          <w:rFonts w:ascii="Times New Roman" w:hAnsi="Times New Roman"/>
          <w:b w:val="0"/>
          <w:i w:val="0"/>
          <w:spacing w:val="-1"/>
          <w:sz w:val="22"/>
          <w:szCs w:val="22"/>
          <w:u w:val="single"/>
        </w:rPr>
        <w:t xml:space="preserve"> c</w:t>
      </w:r>
      <w:r>
        <w:rPr>
          <w:rFonts w:ascii="Times New Roman" w:hAnsi="Times New Roman"/>
          <w:b w:val="0"/>
          <w:i w:val="0"/>
          <w:sz w:val="22"/>
          <w:szCs w:val="22"/>
          <w:u w:val="single"/>
        </w:rPr>
        <w:t>on</w:t>
      </w:r>
      <w:r>
        <w:rPr>
          <w:rFonts w:ascii="Times New Roman" w:hAnsi="Times New Roman"/>
          <w:b w:val="0"/>
          <w:i w:val="0"/>
          <w:spacing w:val="-1"/>
          <w:sz w:val="22"/>
          <w:szCs w:val="22"/>
          <w:u w:val="single"/>
        </w:rPr>
        <w:t>c</w:t>
      </w:r>
      <w:r>
        <w:rPr>
          <w:rFonts w:ascii="Times New Roman" w:hAnsi="Times New Roman"/>
          <w:b w:val="0"/>
          <w:i w:val="0"/>
          <w:spacing w:val="2"/>
          <w:sz w:val="22"/>
          <w:szCs w:val="22"/>
          <w:u w:val="single"/>
        </w:rPr>
        <w:t>o</w:t>
      </w:r>
      <w:r>
        <w:rPr>
          <w:rFonts w:ascii="Times New Roman" w:hAnsi="Times New Roman"/>
          <w:b w:val="0"/>
          <w:i w:val="0"/>
          <w:sz w:val="22"/>
          <w:szCs w:val="22"/>
          <w:u w:val="single"/>
        </w:rPr>
        <w:t>mit</w:t>
      </w:r>
      <w:r>
        <w:rPr>
          <w:rFonts w:ascii="Times New Roman" w:hAnsi="Times New Roman"/>
          <w:b w:val="0"/>
          <w:i w:val="0"/>
          <w:spacing w:val="-1"/>
          <w:sz w:val="22"/>
          <w:szCs w:val="22"/>
          <w:u w:val="single"/>
        </w:rPr>
        <w:t>a</w:t>
      </w:r>
      <w:r>
        <w:rPr>
          <w:rFonts w:ascii="Times New Roman" w:hAnsi="Times New Roman"/>
          <w:b w:val="0"/>
          <w:i w:val="0"/>
          <w:sz w:val="22"/>
          <w:szCs w:val="22"/>
          <w:u w:val="single"/>
        </w:rPr>
        <w:t>nte</w:t>
      </w:r>
      <w:r>
        <w:rPr>
          <w:rFonts w:ascii="Times New Roman" w:hAnsi="Times New Roman"/>
          <w:b w:val="0"/>
          <w:i w:val="0"/>
          <w:spacing w:val="-1"/>
          <w:sz w:val="22"/>
          <w:szCs w:val="22"/>
          <w:u w:val="single"/>
        </w:rPr>
        <w:t xml:space="preserve"> </w:t>
      </w:r>
      <w:r>
        <w:rPr>
          <w:rFonts w:ascii="Times New Roman" w:hAnsi="Times New Roman"/>
          <w:b w:val="0"/>
          <w:i w:val="0"/>
          <w:sz w:val="22"/>
          <w:szCs w:val="22"/>
          <w:u w:val="single"/>
        </w:rPr>
        <w:t xml:space="preserve">di </w:t>
      </w:r>
      <w:r>
        <w:rPr>
          <w:rFonts w:ascii="Times New Roman" w:hAnsi="Times New Roman"/>
          <w:b w:val="0"/>
          <w:i w:val="0"/>
          <w:spacing w:val="-1"/>
          <w:sz w:val="22"/>
          <w:szCs w:val="22"/>
          <w:u w:val="single"/>
        </w:rPr>
        <w:t>D</w:t>
      </w:r>
      <w:r>
        <w:rPr>
          <w:rFonts w:ascii="Times New Roman" w:hAnsi="Times New Roman"/>
          <w:b w:val="0"/>
          <w:i w:val="0"/>
          <w:sz w:val="22"/>
          <w:szCs w:val="22"/>
          <w:u w:val="single"/>
        </w:rPr>
        <w:t>M</w:t>
      </w:r>
      <w:r>
        <w:rPr>
          <w:rFonts w:ascii="Times New Roman" w:hAnsi="Times New Roman"/>
          <w:b w:val="0"/>
          <w:i w:val="0"/>
          <w:spacing w:val="-1"/>
          <w:sz w:val="22"/>
          <w:szCs w:val="22"/>
          <w:u w:val="single"/>
        </w:rPr>
        <w:t>A</w:t>
      </w:r>
      <w:r>
        <w:rPr>
          <w:rFonts w:ascii="Times New Roman" w:hAnsi="Times New Roman"/>
          <w:b w:val="0"/>
          <w:i w:val="0"/>
          <w:sz w:val="22"/>
          <w:szCs w:val="22"/>
          <w:u w:val="single"/>
        </w:rPr>
        <w:t>RD</w:t>
      </w:r>
      <w:r>
        <w:rPr>
          <w:rFonts w:ascii="Times New Roman" w:hAnsi="Times New Roman"/>
          <w:b w:val="0"/>
          <w:i w:val="0"/>
          <w:spacing w:val="-1"/>
          <w:sz w:val="22"/>
          <w:szCs w:val="22"/>
          <w:u w:val="single"/>
        </w:rPr>
        <w:t xml:space="preserve"> </w:t>
      </w:r>
      <w:r>
        <w:rPr>
          <w:rFonts w:ascii="Times New Roman" w:hAnsi="Times New Roman"/>
          <w:b w:val="0"/>
          <w:i w:val="0"/>
          <w:sz w:val="22"/>
          <w:szCs w:val="22"/>
          <w:u w:val="single"/>
        </w:rPr>
        <w:t>biolo</w:t>
      </w:r>
      <w:r>
        <w:rPr>
          <w:rFonts w:ascii="Times New Roman" w:hAnsi="Times New Roman"/>
          <w:b w:val="0"/>
          <w:i w:val="0"/>
          <w:spacing w:val="-3"/>
          <w:sz w:val="22"/>
          <w:szCs w:val="22"/>
          <w:u w:val="single"/>
        </w:rPr>
        <w:t>g</w:t>
      </w:r>
      <w:r>
        <w:rPr>
          <w:rFonts w:ascii="Times New Roman" w:hAnsi="Times New Roman"/>
          <w:b w:val="0"/>
          <w:i w:val="0"/>
          <w:sz w:val="22"/>
          <w:szCs w:val="22"/>
          <w:u w:val="single"/>
        </w:rPr>
        <w:t>i</w:t>
      </w:r>
      <w:r>
        <w:rPr>
          <w:rFonts w:ascii="Times New Roman" w:hAnsi="Times New Roman"/>
          <w:b w:val="0"/>
          <w:i w:val="0"/>
          <w:spacing w:val="-1"/>
          <w:sz w:val="22"/>
          <w:szCs w:val="22"/>
          <w:u w:val="single"/>
        </w:rPr>
        <w:t>c</w:t>
      </w:r>
      <w:r>
        <w:rPr>
          <w:rFonts w:ascii="Times New Roman" w:hAnsi="Times New Roman"/>
          <w:b w:val="0"/>
          <w:i w:val="0"/>
          <w:sz w:val="22"/>
          <w:szCs w:val="22"/>
          <w:u w:val="single"/>
        </w:rPr>
        <w:t xml:space="preserve">i o </w:t>
      </w:r>
      <w:r>
        <w:rPr>
          <w:rFonts w:ascii="Times New Roman" w:hAnsi="Times New Roman"/>
          <w:b w:val="0"/>
          <w:i w:val="0"/>
          <w:spacing w:val="-1"/>
          <w:sz w:val="22"/>
          <w:szCs w:val="22"/>
          <w:u w:val="single"/>
        </w:rPr>
        <w:t>an</w:t>
      </w:r>
      <w:r>
        <w:rPr>
          <w:rFonts w:ascii="Times New Roman" w:hAnsi="Times New Roman"/>
          <w:b w:val="0"/>
          <w:i w:val="0"/>
          <w:spacing w:val="2"/>
          <w:sz w:val="22"/>
          <w:szCs w:val="22"/>
          <w:u w:val="single"/>
        </w:rPr>
        <w:t>t</w:t>
      </w:r>
      <w:r>
        <w:rPr>
          <w:rFonts w:ascii="Times New Roman" w:hAnsi="Times New Roman"/>
          <w:b w:val="0"/>
          <w:i w:val="0"/>
          <w:spacing w:val="1"/>
          <w:sz w:val="22"/>
          <w:szCs w:val="22"/>
          <w:u w:val="single"/>
        </w:rPr>
        <w:t>a</w:t>
      </w:r>
      <w:r>
        <w:rPr>
          <w:rFonts w:ascii="Times New Roman" w:hAnsi="Times New Roman"/>
          <w:b w:val="0"/>
          <w:i w:val="0"/>
          <w:spacing w:val="-3"/>
          <w:sz w:val="22"/>
          <w:szCs w:val="22"/>
          <w:u w:val="single"/>
        </w:rPr>
        <w:t>g</w:t>
      </w:r>
      <w:r>
        <w:rPr>
          <w:rFonts w:ascii="Times New Roman" w:hAnsi="Times New Roman"/>
          <w:b w:val="0"/>
          <w:i w:val="0"/>
          <w:sz w:val="22"/>
          <w:szCs w:val="22"/>
          <w:u w:val="single"/>
        </w:rPr>
        <w:t>onisti d</w:t>
      </w:r>
      <w:r>
        <w:rPr>
          <w:rFonts w:ascii="Times New Roman" w:hAnsi="Times New Roman"/>
          <w:b w:val="0"/>
          <w:i w:val="0"/>
          <w:spacing w:val="-1"/>
          <w:sz w:val="22"/>
          <w:szCs w:val="22"/>
          <w:u w:val="single"/>
        </w:rPr>
        <w:t>e</w:t>
      </w:r>
      <w:r>
        <w:rPr>
          <w:rFonts w:ascii="Times New Roman" w:hAnsi="Times New Roman"/>
          <w:b w:val="0"/>
          <w:i w:val="0"/>
          <w:sz w:val="22"/>
          <w:szCs w:val="22"/>
          <w:u w:val="single"/>
        </w:rPr>
        <w:t xml:space="preserve">l </w:t>
      </w:r>
      <w:r>
        <w:rPr>
          <w:rFonts w:ascii="Times New Roman" w:hAnsi="Times New Roman"/>
          <w:b w:val="0"/>
          <w:i w:val="0"/>
          <w:spacing w:val="-1"/>
          <w:sz w:val="22"/>
          <w:szCs w:val="22"/>
          <w:u w:val="single"/>
        </w:rPr>
        <w:t>TN</w:t>
      </w:r>
      <w:r>
        <w:rPr>
          <w:rFonts w:ascii="Times New Roman" w:hAnsi="Times New Roman"/>
          <w:b w:val="0"/>
          <w:i w:val="0"/>
          <w:sz w:val="22"/>
          <w:szCs w:val="22"/>
          <w:u w:val="single"/>
        </w:rPr>
        <w:t>F</w:t>
      </w:r>
    </w:p>
    <w:p w14:paraId="5A976116" w14:textId="77777777" w:rsidR="001839EF" w:rsidRDefault="001839EF">
      <w:pPr>
        <w:kinsoku w:val="0"/>
        <w:overflowPunct w:val="0"/>
      </w:pPr>
    </w:p>
    <w:p w14:paraId="7C747B68" w14:textId="77777777" w:rsidR="001839EF" w:rsidRDefault="00F40565">
      <w:pPr>
        <w:pStyle w:val="BodyText"/>
        <w:kinsoku w:val="0"/>
        <w:overflowPunct w:val="0"/>
        <w:ind w:left="0"/>
      </w:pPr>
      <w:r>
        <w:rPr>
          <w:spacing w:val="-1"/>
        </w:rPr>
        <w:t>N</w:t>
      </w:r>
      <w:r>
        <w:t>el</w:t>
      </w:r>
      <w:r>
        <w:rPr>
          <w:spacing w:val="10"/>
        </w:rPr>
        <w:t xml:space="preserve"> </w:t>
      </w:r>
      <w:r>
        <w:t>co</w:t>
      </w:r>
      <w:r>
        <w:rPr>
          <w:spacing w:val="-2"/>
        </w:rPr>
        <w:t>r</w:t>
      </w:r>
      <w:r>
        <w:t>so</w:t>
      </w:r>
      <w:r>
        <w:rPr>
          <w:spacing w:val="9"/>
        </w:rPr>
        <w:t xml:space="preserve"> </w:t>
      </w:r>
      <w:r>
        <w:rPr>
          <w:spacing w:val="-3"/>
        </w:rPr>
        <w:t>d</w:t>
      </w:r>
      <w:r>
        <w:t>i</w:t>
      </w:r>
      <w:r>
        <w:rPr>
          <w:spacing w:val="10"/>
        </w:rPr>
        <w:t xml:space="preserve"> </w:t>
      </w:r>
      <w:r>
        <w:t>s</w:t>
      </w:r>
      <w:r>
        <w:rPr>
          <w:spacing w:val="1"/>
        </w:rPr>
        <w:t>t</w:t>
      </w:r>
      <w:r>
        <w:rPr>
          <w:spacing w:val="-3"/>
        </w:rPr>
        <w:t>u</w:t>
      </w:r>
      <w:r>
        <w:t>di</w:t>
      </w:r>
      <w:r>
        <w:rPr>
          <w:spacing w:val="10"/>
        </w:rPr>
        <w:t xml:space="preserve"> </w:t>
      </w:r>
      <w:r>
        <w:rPr>
          <w:spacing w:val="-3"/>
        </w:rPr>
        <w:t>c</w:t>
      </w:r>
      <w:r>
        <w:rPr>
          <w:spacing w:val="1"/>
        </w:rPr>
        <w:t>l</w:t>
      </w:r>
      <w:r>
        <w:rPr>
          <w:spacing w:val="-2"/>
        </w:rPr>
        <w:t>i</w:t>
      </w:r>
      <w:r>
        <w:t>n</w:t>
      </w:r>
      <w:r>
        <w:rPr>
          <w:spacing w:val="1"/>
        </w:rPr>
        <w:t>i</w:t>
      </w:r>
      <w:r>
        <w:rPr>
          <w:spacing w:val="-3"/>
        </w:rPr>
        <w:t>c</w:t>
      </w:r>
      <w:r>
        <w:t>i</w:t>
      </w:r>
      <w:r>
        <w:rPr>
          <w:spacing w:val="10"/>
        </w:rPr>
        <w:t xml:space="preserve"> </w:t>
      </w:r>
      <w:r>
        <w:rPr>
          <w:spacing w:val="-3"/>
        </w:rPr>
        <w:t>c</w:t>
      </w:r>
      <w:r>
        <w:t>ondo</w:t>
      </w:r>
      <w:r>
        <w:rPr>
          <w:spacing w:val="-2"/>
        </w:rPr>
        <w:t>t</w:t>
      </w:r>
      <w:r>
        <w:rPr>
          <w:spacing w:val="1"/>
        </w:rPr>
        <w:t>t</w:t>
      </w:r>
      <w:r>
        <w:t>i</w:t>
      </w:r>
      <w:r>
        <w:rPr>
          <w:spacing w:val="10"/>
        </w:rPr>
        <w:t xml:space="preserve"> </w:t>
      </w:r>
      <w:r>
        <w:rPr>
          <w:spacing w:val="-2"/>
        </w:rPr>
        <w:t>s</w:t>
      </w:r>
      <w:r>
        <w:t>u</w:t>
      </w:r>
      <w:r>
        <w:rPr>
          <w:spacing w:val="-2"/>
        </w:rPr>
        <w:t>l</w:t>
      </w:r>
      <w:r>
        <w:rPr>
          <w:spacing w:val="1"/>
        </w:rPr>
        <w:t>l</w:t>
      </w:r>
      <w:r>
        <w:t>a</w:t>
      </w:r>
      <w:r>
        <w:rPr>
          <w:spacing w:val="10"/>
        </w:rPr>
        <w:t xml:space="preserve"> </w:t>
      </w:r>
      <w:r>
        <w:rPr>
          <w:spacing w:val="-2"/>
        </w:rPr>
        <w:t>t</w:t>
      </w:r>
      <w:r>
        <w:t>e</w:t>
      </w:r>
      <w:r>
        <w:rPr>
          <w:spacing w:val="-2"/>
        </w:rPr>
        <w:t>r</w:t>
      </w:r>
      <w:r>
        <w:t>ap</w:t>
      </w:r>
      <w:r>
        <w:rPr>
          <w:spacing w:val="-2"/>
        </w:rPr>
        <w:t>i</w:t>
      </w:r>
      <w:r>
        <w:t>a</w:t>
      </w:r>
      <w:r>
        <w:rPr>
          <w:spacing w:val="10"/>
        </w:rPr>
        <w:t xml:space="preserve"> di associazione</w:t>
      </w:r>
      <w:r>
        <w:rPr>
          <w:spacing w:val="7"/>
        </w:rPr>
        <w:t xml:space="preserve"> </w:t>
      </w:r>
      <w:r>
        <w:t>con</w:t>
      </w:r>
      <w:r>
        <w:rPr>
          <w:spacing w:val="9"/>
        </w:rPr>
        <w:t xml:space="preserve"> </w:t>
      </w:r>
      <w:r>
        <w:t>a</w:t>
      </w:r>
      <w:r>
        <w:rPr>
          <w:spacing w:val="-3"/>
        </w:rPr>
        <w:t>n</w:t>
      </w:r>
      <w:r>
        <w:t>a</w:t>
      </w:r>
      <w:r>
        <w:rPr>
          <w:spacing w:val="-3"/>
        </w:rPr>
        <w:t>k</w:t>
      </w:r>
      <w:r>
        <w:rPr>
          <w:spacing w:val="1"/>
        </w:rPr>
        <w:t>i</w:t>
      </w:r>
      <w:r>
        <w:t>nra</w:t>
      </w:r>
      <w:r>
        <w:rPr>
          <w:spacing w:val="10"/>
        </w:rPr>
        <w:t xml:space="preserve"> </w:t>
      </w:r>
      <w:r>
        <w:rPr>
          <w:spacing w:val="-3"/>
        </w:rPr>
        <w:t>e</w:t>
      </w:r>
      <w:r>
        <w:t>d</w:t>
      </w:r>
      <w:r>
        <w:rPr>
          <w:spacing w:val="9"/>
        </w:rPr>
        <w:t xml:space="preserve"> </w:t>
      </w:r>
      <w:r>
        <w:t>un</w:t>
      </w:r>
      <w:r>
        <w:rPr>
          <w:spacing w:val="9"/>
        </w:rPr>
        <w:t xml:space="preserve"> </w:t>
      </w:r>
      <w:r>
        <w:t>a</w:t>
      </w:r>
      <w:r>
        <w:rPr>
          <w:spacing w:val="-2"/>
        </w:rPr>
        <w:t>lt</w:t>
      </w:r>
      <w:r>
        <w:t>ro</w:t>
      </w:r>
      <w:r>
        <w:rPr>
          <w:spacing w:val="9"/>
        </w:rPr>
        <w:t xml:space="preserve"> </w:t>
      </w:r>
      <w:r>
        <w:t>f</w:t>
      </w:r>
      <w:r>
        <w:rPr>
          <w:spacing w:val="-3"/>
        </w:rPr>
        <w:t>a</w:t>
      </w:r>
      <w:r>
        <w:t>r</w:t>
      </w:r>
      <w:r>
        <w:rPr>
          <w:spacing w:val="-4"/>
        </w:rPr>
        <w:t>m</w:t>
      </w:r>
      <w:r>
        <w:t>aco</w:t>
      </w:r>
      <w:r>
        <w:rPr>
          <w:spacing w:val="9"/>
        </w:rPr>
        <w:t xml:space="preserve"> </w:t>
      </w:r>
      <w:r>
        <w:t>an</w:t>
      </w:r>
      <w:r>
        <w:rPr>
          <w:spacing w:val="-2"/>
        </w:rPr>
        <w:t>t</w:t>
      </w:r>
      <w:r>
        <w:t>i</w:t>
      </w:r>
      <w:r>
        <w:rPr>
          <w:spacing w:val="-4"/>
        </w:rPr>
        <w:t>-</w:t>
      </w:r>
      <w:r>
        <w:rPr>
          <w:spacing w:val="1"/>
        </w:rPr>
        <w:t>T</w:t>
      </w:r>
      <w:r>
        <w:rPr>
          <w:spacing w:val="-1"/>
        </w:rPr>
        <w:t>NF</w:t>
      </w:r>
      <w:r>
        <w:t>, e</w:t>
      </w:r>
      <w:r>
        <w:rPr>
          <w:spacing w:val="1"/>
        </w:rPr>
        <w:t>t</w:t>
      </w:r>
      <w:r>
        <w:t>a</w:t>
      </w:r>
      <w:r>
        <w:rPr>
          <w:spacing w:val="-3"/>
        </w:rPr>
        <w:t>n</w:t>
      </w:r>
      <w:r>
        <w:t>er</w:t>
      </w:r>
      <w:r>
        <w:rPr>
          <w:spacing w:val="-3"/>
        </w:rPr>
        <w:t>c</w:t>
      </w:r>
      <w:r>
        <w:t>ep</w:t>
      </w:r>
      <w:r>
        <w:rPr>
          <w:spacing w:val="1"/>
        </w:rPr>
        <w:t>t</w:t>
      </w:r>
      <w:r>
        <w:t>,</w:t>
      </w:r>
      <w:r>
        <w:rPr>
          <w:spacing w:val="14"/>
        </w:rPr>
        <w:t xml:space="preserve"> </w:t>
      </w:r>
      <w:r>
        <w:rPr>
          <w:spacing w:val="-2"/>
        </w:rPr>
        <w:t>s</w:t>
      </w:r>
      <w:r>
        <w:t>ono</w:t>
      </w:r>
      <w:r>
        <w:rPr>
          <w:spacing w:val="14"/>
        </w:rPr>
        <w:t xml:space="preserve"> </w:t>
      </w:r>
      <w:r>
        <w:t>s</w:t>
      </w:r>
      <w:r>
        <w:rPr>
          <w:spacing w:val="-2"/>
        </w:rPr>
        <w:t>t</w:t>
      </w:r>
      <w:r>
        <w:t>a</w:t>
      </w:r>
      <w:r>
        <w:rPr>
          <w:spacing w:val="-2"/>
        </w:rPr>
        <w:t>t</w:t>
      </w:r>
      <w:r>
        <w:t>e</w:t>
      </w:r>
      <w:r>
        <w:rPr>
          <w:spacing w:val="15"/>
        </w:rPr>
        <w:t xml:space="preserve"> </w:t>
      </w:r>
      <w:r>
        <w:t>oss</w:t>
      </w:r>
      <w:r>
        <w:rPr>
          <w:spacing w:val="-3"/>
        </w:rPr>
        <w:t>e</w:t>
      </w:r>
      <w:r>
        <w:rPr>
          <w:spacing w:val="-2"/>
        </w:rPr>
        <w:t>r</w:t>
      </w:r>
      <w:r>
        <w:rPr>
          <w:spacing w:val="-3"/>
        </w:rPr>
        <w:t>v</w:t>
      </w:r>
      <w:r>
        <w:t>a</w:t>
      </w:r>
      <w:r>
        <w:rPr>
          <w:spacing w:val="1"/>
        </w:rPr>
        <w:t>t</w:t>
      </w:r>
      <w:r>
        <w:t>e</w:t>
      </w:r>
      <w:r>
        <w:rPr>
          <w:spacing w:val="15"/>
        </w:rPr>
        <w:t xml:space="preserve"> </w:t>
      </w:r>
      <w:r>
        <w:rPr>
          <w:spacing w:val="1"/>
        </w:rPr>
        <w:t>i</w:t>
      </w:r>
      <w:r>
        <w:t>nfe</w:t>
      </w:r>
      <w:r>
        <w:rPr>
          <w:spacing w:val="-3"/>
        </w:rPr>
        <w:t>z</w:t>
      </w:r>
      <w:r>
        <w:rPr>
          <w:spacing w:val="1"/>
        </w:rPr>
        <w:t>i</w:t>
      </w:r>
      <w:r>
        <w:rPr>
          <w:spacing w:val="-3"/>
        </w:rPr>
        <w:t>o</w:t>
      </w:r>
      <w:r>
        <w:t>ni</w:t>
      </w:r>
      <w:r>
        <w:rPr>
          <w:spacing w:val="15"/>
        </w:rPr>
        <w:t xml:space="preserve"> </w:t>
      </w:r>
      <w:r>
        <w:rPr>
          <w:spacing w:val="-3"/>
        </w:rPr>
        <w:t>g</w:t>
      </w:r>
      <w:r>
        <w:t>ra</w:t>
      </w:r>
      <w:r>
        <w:rPr>
          <w:spacing w:val="-3"/>
        </w:rPr>
        <w:t>v</w:t>
      </w:r>
      <w:r>
        <w:t>i</w:t>
      </w:r>
      <w:r>
        <w:rPr>
          <w:spacing w:val="15"/>
        </w:rPr>
        <w:t xml:space="preserve"> </w:t>
      </w:r>
      <w:r>
        <w:t>sen</w:t>
      </w:r>
      <w:r>
        <w:rPr>
          <w:spacing w:val="-3"/>
        </w:rPr>
        <w:t>z</w:t>
      </w:r>
      <w:r>
        <w:t>a</w:t>
      </w:r>
      <w:r>
        <w:rPr>
          <w:spacing w:val="15"/>
        </w:rPr>
        <w:t xml:space="preserve"> </w:t>
      </w:r>
      <w:r>
        <w:t>a</w:t>
      </w:r>
      <w:r>
        <w:rPr>
          <w:spacing w:val="1"/>
        </w:rPr>
        <w:t>l</w:t>
      </w:r>
      <w:r>
        <w:t>cun</w:t>
      </w:r>
      <w:r>
        <w:rPr>
          <w:spacing w:val="14"/>
        </w:rPr>
        <w:t xml:space="preserve"> </w:t>
      </w:r>
      <w:r>
        <w:rPr>
          <w:spacing w:val="-3"/>
        </w:rPr>
        <w:t>b</w:t>
      </w:r>
      <w:r>
        <w:t>en</w:t>
      </w:r>
      <w:r>
        <w:rPr>
          <w:spacing w:val="-3"/>
        </w:rPr>
        <w:t>e</w:t>
      </w:r>
      <w:r>
        <w:t>f</w:t>
      </w:r>
      <w:r>
        <w:rPr>
          <w:spacing w:val="1"/>
        </w:rPr>
        <w:t>i</w:t>
      </w:r>
      <w:r>
        <w:rPr>
          <w:spacing w:val="-3"/>
        </w:rPr>
        <w:t>c</w:t>
      </w:r>
      <w:r>
        <w:rPr>
          <w:spacing w:val="1"/>
        </w:rPr>
        <w:t>i</w:t>
      </w:r>
      <w:r>
        <w:t>o</w:t>
      </w:r>
      <w:r>
        <w:rPr>
          <w:spacing w:val="14"/>
        </w:rPr>
        <w:t xml:space="preserve"> </w:t>
      </w:r>
      <w:r>
        <w:rPr>
          <w:spacing w:val="-3"/>
        </w:rPr>
        <w:t>c</w:t>
      </w:r>
      <w:r>
        <w:rPr>
          <w:spacing w:val="1"/>
        </w:rPr>
        <w:t>li</w:t>
      </w:r>
      <w:r>
        <w:rPr>
          <w:spacing w:val="-3"/>
        </w:rPr>
        <w:t>n</w:t>
      </w:r>
      <w:r>
        <w:rPr>
          <w:spacing w:val="1"/>
        </w:rPr>
        <w:t>i</w:t>
      </w:r>
      <w:r>
        <w:t>co</w:t>
      </w:r>
      <w:r>
        <w:rPr>
          <w:spacing w:val="14"/>
        </w:rPr>
        <w:t xml:space="preserve"> </w:t>
      </w:r>
      <w:r>
        <w:rPr>
          <w:spacing w:val="-2"/>
        </w:rPr>
        <w:t>r</w:t>
      </w:r>
      <w:r>
        <w:rPr>
          <w:spacing w:val="1"/>
        </w:rPr>
        <w:t>i</w:t>
      </w:r>
      <w:r>
        <w:t>s</w:t>
      </w:r>
      <w:r>
        <w:rPr>
          <w:spacing w:val="-3"/>
        </w:rPr>
        <w:t>p</w:t>
      </w:r>
      <w:r>
        <w:t>e</w:t>
      </w:r>
      <w:r>
        <w:rPr>
          <w:spacing w:val="1"/>
        </w:rPr>
        <w:t>t</w:t>
      </w:r>
      <w:r>
        <w:rPr>
          <w:spacing w:val="-2"/>
        </w:rPr>
        <w:t>t</w:t>
      </w:r>
      <w:r>
        <w:t>o</w:t>
      </w:r>
      <w:r>
        <w:rPr>
          <w:spacing w:val="14"/>
        </w:rPr>
        <w:t xml:space="preserve"> </w:t>
      </w:r>
      <w:r>
        <w:t>ad</w:t>
      </w:r>
      <w:r>
        <w:rPr>
          <w:spacing w:val="14"/>
        </w:rPr>
        <w:t xml:space="preserve"> </w:t>
      </w:r>
      <w:r>
        <w:t>e</w:t>
      </w:r>
      <w:r>
        <w:rPr>
          <w:spacing w:val="1"/>
        </w:rPr>
        <w:t>t</w:t>
      </w:r>
      <w:r>
        <w:rPr>
          <w:spacing w:val="-3"/>
        </w:rPr>
        <w:t>a</w:t>
      </w:r>
      <w:r>
        <w:t>ne</w:t>
      </w:r>
      <w:r>
        <w:rPr>
          <w:spacing w:val="-2"/>
        </w:rPr>
        <w:t>r</w:t>
      </w:r>
      <w:r>
        <w:t>ce</w:t>
      </w:r>
      <w:r>
        <w:rPr>
          <w:spacing w:val="-3"/>
        </w:rPr>
        <w:t>p</w:t>
      </w:r>
      <w:r>
        <w:t>t</w:t>
      </w:r>
      <w:r>
        <w:rPr>
          <w:spacing w:val="15"/>
        </w:rPr>
        <w:t xml:space="preserve"> </w:t>
      </w:r>
      <w:r>
        <w:rPr>
          <w:spacing w:val="-2"/>
        </w:rPr>
        <w:t>i</w:t>
      </w:r>
      <w:r>
        <w:t xml:space="preserve">n </w:t>
      </w:r>
      <w:r>
        <w:rPr>
          <w:spacing w:val="-4"/>
        </w:rPr>
        <w:t>m</w:t>
      </w:r>
      <w:r>
        <w:t>ono</w:t>
      </w:r>
      <w:r>
        <w:rPr>
          <w:spacing w:val="1"/>
        </w:rPr>
        <w:t>t</w:t>
      </w:r>
      <w:r>
        <w:t>erap</w:t>
      </w:r>
      <w:r>
        <w:rPr>
          <w:spacing w:val="-2"/>
        </w:rPr>
        <w:t>i</w:t>
      </w:r>
      <w:r>
        <w:t>a.</w:t>
      </w:r>
      <w:r>
        <w:rPr>
          <w:spacing w:val="19"/>
        </w:rPr>
        <w:t xml:space="preserve"> </w:t>
      </w:r>
      <w:r>
        <w:rPr>
          <w:spacing w:val="-1"/>
        </w:rPr>
        <w:t>C</w:t>
      </w:r>
      <w:r>
        <w:t>on</w:t>
      </w:r>
      <w:r>
        <w:rPr>
          <w:spacing w:val="-2"/>
        </w:rPr>
        <w:t>s</w:t>
      </w:r>
      <w:r>
        <w:rPr>
          <w:spacing w:val="1"/>
        </w:rPr>
        <w:t>i</w:t>
      </w:r>
      <w:r>
        <w:t>d</w:t>
      </w:r>
      <w:r>
        <w:rPr>
          <w:spacing w:val="-3"/>
        </w:rPr>
        <w:t>e</w:t>
      </w:r>
      <w:r>
        <w:t>r</w:t>
      </w:r>
      <w:r>
        <w:rPr>
          <w:spacing w:val="-3"/>
        </w:rPr>
        <w:t>a</w:t>
      </w:r>
      <w:r>
        <w:rPr>
          <w:spacing w:val="1"/>
        </w:rPr>
        <w:t>t</w:t>
      </w:r>
      <w:r>
        <w:t>a</w:t>
      </w:r>
      <w:r>
        <w:rPr>
          <w:spacing w:val="17"/>
        </w:rPr>
        <w:t xml:space="preserve"> </w:t>
      </w:r>
      <w:r>
        <w:rPr>
          <w:spacing w:val="-2"/>
        </w:rPr>
        <w:t>l</w:t>
      </w:r>
      <w:r>
        <w:t>a</w:t>
      </w:r>
      <w:r>
        <w:rPr>
          <w:spacing w:val="19"/>
        </w:rPr>
        <w:t xml:space="preserve"> </w:t>
      </w:r>
      <w:r>
        <w:rPr>
          <w:spacing w:val="1"/>
        </w:rPr>
        <w:t>t</w:t>
      </w:r>
      <w:r>
        <w:rPr>
          <w:spacing w:val="-2"/>
        </w:rPr>
        <w:t>i</w:t>
      </w:r>
      <w:r>
        <w:t>po</w:t>
      </w:r>
      <w:r>
        <w:rPr>
          <w:spacing w:val="1"/>
        </w:rPr>
        <w:t>l</w:t>
      </w:r>
      <w:r>
        <w:t>o</w:t>
      </w:r>
      <w:r>
        <w:rPr>
          <w:spacing w:val="-3"/>
        </w:rPr>
        <w:t>g</w:t>
      </w:r>
      <w:r>
        <w:rPr>
          <w:spacing w:val="1"/>
        </w:rPr>
        <w:t>i</w:t>
      </w:r>
      <w:r>
        <w:t>a</w:t>
      </w:r>
      <w:r>
        <w:rPr>
          <w:spacing w:val="17"/>
        </w:rPr>
        <w:t xml:space="preserve"> </w:t>
      </w:r>
      <w:r>
        <w:t>de</w:t>
      </w:r>
      <w:r>
        <w:rPr>
          <w:spacing w:val="-3"/>
        </w:rPr>
        <w:t>g</w:t>
      </w:r>
      <w:r>
        <w:rPr>
          <w:spacing w:val="1"/>
        </w:rPr>
        <w:t>l</w:t>
      </w:r>
      <w:r>
        <w:t>i</w:t>
      </w:r>
      <w:r>
        <w:rPr>
          <w:spacing w:val="18"/>
        </w:rPr>
        <w:t xml:space="preserve"> </w:t>
      </w:r>
      <w:r>
        <w:t>e</w:t>
      </w:r>
      <w:r>
        <w:rPr>
          <w:spacing w:val="-3"/>
        </w:rPr>
        <w:t>v</w:t>
      </w:r>
      <w:r>
        <w:t>en</w:t>
      </w:r>
      <w:r>
        <w:rPr>
          <w:spacing w:val="1"/>
        </w:rPr>
        <w:t>t</w:t>
      </w:r>
      <w:r>
        <w:t>i</w:t>
      </w:r>
      <w:r>
        <w:rPr>
          <w:spacing w:val="18"/>
        </w:rPr>
        <w:t xml:space="preserve"> </w:t>
      </w:r>
      <w:r>
        <w:t>a</w:t>
      </w:r>
      <w:r>
        <w:rPr>
          <w:spacing w:val="-3"/>
        </w:rPr>
        <w:t>vv</w:t>
      </w:r>
      <w:r>
        <w:t>ersi</w:t>
      </w:r>
      <w:r>
        <w:rPr>
          <w:spacing w:val="20"/>
        </w:rPr>
        <w:t xml:space="preserve"> </w:t>
      </w:r>
      <w:r>
        <w:t>o</w:t>
      </w:r>
      <w:r>
        <w:rPr>
          <w:spacing w:val="-2"/>
        </w:rPr>
        <w:t>s</w:t>
      </w:r>
      <w:r>
        <w:t>ser</w:t>
      </w:r>
      <w:r>
        <w:rPr>
          <w:spacing w:val="-3"/>
        </w:rPr>
        <w:t>v</w:t>
      </w:r>
      <w:r>
        <w:t>a</w:t>
      </w:r>
      <w:r>
        <w:rPr>
          <w:spacing w:val="-2"/>
        </w:rPr>
        <w:t>t</w:t>
      </w:r>
      <w:r>
        <w:t>i</w:t>
      </w:r>
      <w:r>
        <w:rPr>
          <w:spacing w:val="20"/>
        </w:rPr>
        <w:t xml:space="preserve"> </w:t>
      </w:r>
      <w:r>
        <w:rPr>
          <w:spacing w:val="-3"/>
        </w:rPr>
        <w:t>c</w:t>
      </w:r>
      <w:r>
        <w:t>on</w:t>
      </w:r>
      <w:r>
        <w:rPr>
          <w:spacing w:val="19"/>
        </w:rPr>
        <w:t xml:space="preserve"> </w:t>
      </w:r>
      <w:r>
        <w:rPr>
          <w:spacing w:val="-2"/>
        </w:rPr>
        <w:t>l’associazione</w:t>
      </w:r>
      <w:r>
        <w:rPr>
          <w:spacing w:val="19"/>
        </w:rPr>
        <w:t xml:space="preserve"> </w:t>
      </w:r>
      <w:r>
        <w:t>di</w:t>
      </w:r>
      <w:r>
        <w:rPr>
          <w:spacing w:val="18"/>
        </w:rPr>
        <w:t xml:space="preserve"> </w:t>
      </w:r>
      <w:r>
        <w:t>ana</w:t>
      </w:r>
      <w:r>
        <w:rPr>
          <w:spacing w:val="-3"/>
        </w:rPr>
        <w:t>k</w:t>
      </w:r>
      <w:r>
        <w:rPr>
          <w:spacing w:val="1"/>
        </w:rPr>
        <w:t>i</w:t>
      </w:r>
      <w:r>
        <w:rPr>
          <w:spacing w:val="-3"/>
        </w:rPr>
        <w:t>n</w:t>
      </w:r>
      <w:r>
        <w:t>ra ed</w:t>
      </w:r>
      <w:r>
        <w:rPr>
          <w:spacing w:val="7"/>
        </w:rPr>
        <w:t xml:space="preserve"> </w:t>
      </w:r>
      <w:r>
        <w:t>e</w:t>
      </w:r>
      <w:r>
        <w:rPr>
          <w:spacing w:val="-2"/>
        </w:rPr>
        <w:t>t</w:t>
      </w:r>
      <w:r>
        <w:t>an</w:t>
      </w:r>
      <w:r>
        <w:rPr>
          <w:spacing w:val="-3"/>
        </w:rPr>
        <w:t>e</w:t>
      </w:r>
      <w:r>
        <w:t>rce</w:t>
      </w:r>
      <w:r>
        <w:rPr>
          <w:spacing w:val="-3"/>
        </w:rPr>
        <w:t>p</w:t>
      </w:r>
      <w:r>
        <w:rPr>
          <w:spacing w:val="1"/>
        </w:rPr>
        <w:t>t</w:t>
      </w:r>
      <w:r>
        <w:t>,</w:t>
      </w:r>
      <w:r>
        <w:rPr>
          <w:spacing w:val="7"/>
        </w:rPr>
        <w:t xml:space="preserve"> </w:t>
      </w:r>
      <w:r>
        <w:t>p</w:t>
      </w:r>
      <w:r>
        <w:rPr>
          <w:spacing w:val="-3"/>
        </w:rPr>
        <w:t>o</w:t>
      </w:r>
      <w:r>
        <w:rPr>
          <w:spacing w:val="1"/>
        </w:rPr>
        <w:t>t</w:t>
      </w:r>
      <w:r>
        <w:rPr>
          <w:spacing w:val="-2"/>
        </w:rPr>
        <w:t>r</w:t>
      </w:r>
      <w:r>
        <w:t>ebb</w:t>
      </w:r>
      <w:r>
        <w:rPr>
          <w:spacing w:val="-3"/>
        </w:rPr>
        <w:t>e</w:t>
      </w:r>
      <w:r>
        <w:t>ro</w:t>
      </w:r>
      <w:r>
        <w:rPr>
          <w:spacing w:val="5"/>
        </w:rPr>
        <w:t xml:space="preserve"> </w:t>
      </w:r>
      <w:r>
        <w:rPr>
          <w:spacing w:val="-4"/>
        </w:rPr>
        <w:t>m</w:t>
      </w:r>
      <w:r>
        <w:t>an</w:t>
      </w:r>
      <w:r>
        <w:rPr>
          <w:spacing w:val="1"/>
        </w:rPr>
        <w:t>i</w:t>
      </w:r>
      <w:r>
        <w:t>fes</w:t>
      </w:r>
      <w:r>
        <w:rPr>
          <w:spacing w:val="-2"/>
        </w:rPr>
        <w:t>t</w:t>
      </w:r>
      <w:r>
        <w:t>ar</w:t>
      </w:r>
      <w:r>
        <w:rPr>
          <w:spacing w:val="-2"/>
        </w:rPr>
        <w:t>s</w:t>
      </w:r>
      <w:r>
        <w:t>i</w:t>
      </w:r>
      <w:r>
        <w:rPr>
          <w:spacing w:val="8"/>
        </w:rPr>
        <w:t xml:space="preserve"> </w:t>
      </w:r>
      <w:r>
        <w:rPr>
          <w:spacing w:val="-3"/>
        </w:rPr>
        <w:t>e</w:t>
      </w:r>
      <w:r>
        <w:t>f</w:t>
      </w:r>
      <w:r>
        <w:rPr>
          <w:spacing w:val="-2"/>
        </w:rPr>
        <w:t>f</w:t>
      </w:r>
      <w:r>
        <w:t>e</w:t>
      </w:r>
      <w:r>
        <w:rPr>
          <w:spacing w:val="-2"/>
        </w:rPr>
        <w:t>t</w:t>
      </w:r>
      <w:r>
        <w:rPr>
          <w:spacing w:val="1"/>
        </w:rPr>
        <w:t>t</w:t>
      </w:r>
      <w:r>
        <w:t>i</w:t>
      </w:r>
      <w:r>
        <w:rPr>
          <w:spacing w:val="6"/>
        </w:rPr>
        <w:t xml:space="preserve"> </w:t>
      </w:r>
      <w:r>
        <w:rPr>
          <w:spacing w:val="1"/>
        </w:rPr>
        <w:t>i</w:t>
      </w:r>
      <w:r>
        <w:t>nd</w:t>
      </w:r>
      <w:r>
        <w:rPr>
          <w:spacing w:val="-3"/>
        </w:rPr>
        <w:t>e</w:t>
      </w:r>
      <w:r>
        <w:rPr>
          <w:spacing w:val="-2"/>
        </w:rPr>
        <w:t>s</w:t>
      </w:r>
      <w:r>
        <w:rPr>
          <w:spacing w:val="1"/>
        </w:rPr>
        <w:t>i</w:t>
      </w:r>
      <w:r>
        <w:t>de</w:t>
      </w:r>
      <w:r>
        <w:rPr>
          <w:spacing w:val="-2"/>
        </w:rPr>
        <w:t>r</w:t>
      </w:r>
      <w:r>
        <w:t>a</w:t>
      </w:r>
      <w:r>
        <w:rPr>
          <w:spacing w:val="-2"/>
        </w:rPr>
        <w:t>t</w:t>
      </w:r>
      <w:r>
        <w:t>i</w:t>
      </w:r>
      <w:r>
        <w:rPr>
          <w:spacing w:val="8"/>
        </w:rPr>
        <w:t xml:space="preserve"> </w:t>
      </w:r>
      <w:r>
        <w:rPr>
          <w:spacing w:val="-2"/>
        </w:rPr>
        <w:t>s</w:t>
      </w:r>
      <w:r>
        <w:rPr>
          <w:spacing w:val="1"/>
        </w:rPr>
        <w:t>i</w:t>
      </w:r>
      <w:r>
        <w:rPr>
          <w:spacing w:val="-4"/>
        </w:rPr>
        <w:t>m</w:t>
      </w:r>
      <w:r>
        <w:rPr>
          <w:spacing w:val="1"/>
        </w:rPr>
        <w:t>il</w:t>
      </w:r>
      <w:r>
        <w:t>i</w:t>
      </w:r>
      <w:r>
        <w:rPr>
          <w:spacing w:val="6"/>
        </w:rPr>
        <w:t xml:space="preserve"> </w:t>
      </w:r>
      <w:r>
        <w:rPr>
          <w:spacing w:val="1"/>
        </w:rPr>
        <w:t>i</w:t>
      </w:r>
      <w:r>
        <w:t>n</w:t>
      </w:r>
      <w:r>
        <w:rPr>
          <w:spacing w:val="7"/>
        </w:rPr>
        <w:t xml:space="preserve"> </w:t>
      </w:r>
      <w:r>
        <w:t>se</w:t>
      </w:r>
      <w:r>
        <w:rPr>
          <w:spacing w:val="-3"/>
        </w:rPr>
        <w:t>g</w:t>
      </w:r>
      <w:r>
        <w:t>u</w:t>
      </w:r>
      <w:r>
        <w:rPr>
          <w:spacing w:val="-2"/>
        </w:rPr>
        <w:t>i</w:t>
      </w:r>
      <w:r>
        <w:rPr>
          <w:spacing w:val="1"/>
        </w:rPr>
        <w:t>t</w:t>
      </w:r>
      <w:r>
        <w:t>o</w:t>
      </w:r>
      <w:r>
        <w:rPr>
          <w:spacing w:val="7"/>
        </w:rPr>
        <w:t xml:space="preserve"> </w:t>
      </w:r>
      <w:r>
        <w:rPr>
          <w:spacing w:val="-3"/>
        </w:rPr>
        <w:t>a</w:t>
      </w:r>
      <w:r>
        <w:rPr>
          <w:spacing w:val="1"/>
        </w:rPr>
        <w:t>ll’associazione</w:t>
      </w:r>
      <w:r>
        <w:rPr>
          <w:spacing w:val="8"/>
        </w:rPr>
        <w:t xml:space="preserve"> </w:t>
      </w:r>
      <w:r>
        <w:rPr>
          <w:spacing w:val="-3"/>
        </w:rPr>
        <w:t>d</w:t>
      </w:r>
      <w:r>
        <w:t>i ana</w:t>
      </w:r>
      <w:r>
        <w:rPr>
          <w:spacing w:val="-3"/>
        </w:rPr>
        <w:t>k</w:t>
      </w:r>
      <w:r>
        <w:rPr>
          <w:spacing w:val="1"/>
        </w:rPr>
        <w:t>i</w:t>
      </w:r>
      <w:r>
        <w:t>nra</w:t>
      </w:r>
      <w:r>
        <w:rPr>
          <w:spacing w:val="10"/>
        </w:rPr>
        <w:t xml:space="preserve"> </w:t>
      </w:r>
      <w:r>
        <w:t>ed</w:t>
      </w:r>
      <w:r>
        <w:rPr>
          <w:spacing w:val="12"/>
        </w:rPr>
        <w:t xml:space="preserve"> </w:t>
      </w:r>
      <w:r>
        <w:t>un</w:t>
      </w:r>
      <w:r>
        <w:rPr>
          <w:spacing w:val="12"/>
        </w:rPr>
        <w:t xml:space="preserve"> </w:t>
      </w:r>
      <w:r>
        <w:rPr>
          <w:spacing w:val="-3"/>
        </w:rPr>
        <w:t>a</w:t>
      </w:r>
      <w:r>
        <w:rPr>
          <w:spacing w:val="1"/>
        </w:rPr>
        <w:t>l</w:t>
      </w:r>
      <w:r>
        <w:rPr>
          <w:spacing w:val="-2"/>
        </w:rPr>
        <w:t>t</w:t>
      </w:r>
      <w:r>
        <w:t>ro</w:t>
      </w:r>
      <w:r>
        <w:rPr>
          <w:spacing w:val="12"/>
        </w:rPr>
        <w:t xml:space="preserve"> </w:t>
      </w:r>
      <w:r>
        <w:t>f</w:t>
      </w:r>
      <w:r>
        <w:rPr>
          <w:spacing w:val="-3"/>
        </w:rPr>
        <w:t>a</w:t>
      </w:r>
      <w:r>
        <w:t>r</w:t>
      </w:r>
      <w:r>
        <w:rPr>
          <w:spacing w:val="-4"/>
        </w:rPr>
        <w:t>m</w:t>
      </w:r>
      <w:r>
        <w:t>aco</w:t>
      </w:r>
      <w:r>
        <w:rPr>
          <w:spacing w:val="12"/>
        </w:rPr>
        <w:t xml:space="preserve"> </w:t>
      </w:r>
      <w:r>
        <w:t>an</w:t>
      </w:r>
      <w:r>
        <w:rPr>
          <w:spacing w:val="-2"/>
        </w:rPr>
        <w:t>t</w:t>
      </w:r>
      <w:r>
        <w:rPr>
          <w:spacing w:val="1"/>
        </w:rPr>
        <w:t>i</w:t>
      </w:r>
      <w:r>
        <w:rPr>
          <w:spacing w:val="-4"/>
        </w:rPr>
        <w:noBreakHyphen/>
      </w:r>
      <w:r>
        <w:rPr>
          <w:spacing w:val="1"/>
        </w:rPr>
        <w:t>T</w:t>
      </w:r>
      <w:r>
        <w:rPr>
          <w:spacing w:val="-1"/>
        </w:rPr>
        <w:t>NF</w:t>
      </w:r>
      <w:r>
        <w:t>.</w:t>
      </w:r>
      <w:r>
        <w:rPr>
          <w:spacing w:val="12"/>
        </w:rPr>
        <w:t xml:space="preserve"> </w:t>
      </w:r>
      <w:r>
        <w:rPr>
          <w:spacing w:val="-1"/>
        </w:rPr>
        <w:t>P</w:t>
      </w:r>
      <w:r>
        <w:t>er</w:t>
      </w:r>
      <w:r>
        <w:rPr>
          <w:spacing w:val="-2"/>
        </w:rPr>
        <w:t>t</w:t>
      </w:r>
      <w:r>
        <w:t>an</w:t>
      </w:r>
      <w:r>
        <w:rPr>
          <w:spacing w:val="-2"/>
        </w:rPr>
        <w:t>t</w:t>
      </w:r>
      <w:r>
        <w:t>o,</w:t>
      </w:r>
      <w:r>
        <w:rPr>
          <w:spacing w:val="12"/>
        </w:rPr>
        <w:t xml:space="preserve"> </w:t>
      </w:r>
      <w:r>
        <w:rPr>
          <w:spacing w:val="1"/>
        </w:rPr>
        <w:t>l’</w:t>
      </w:r>
      <w:r>
        <w:rPr>
          <w:spacing w:val="10"/>
        </w:rPr>
        <w:t>associazione</w:t>
      </w:r>
      <w:r>
        <w:rPr>
          <w:spacing w:val="12"/>
        </w:rPr>
        <w:t xml:space="preserve"> </w:t>
      </w:r>
      <w:r>
        <w:t>di</w:t>
      </w:r>
      <w:r>
        <w:rPr>
          <w:spacing w:val="13"/>
        </w:rPr>
        <w:t xml:space="preserve"> </w:t>
      </w:r>
      <w:r>
        <w:t>AMGEVITA</w:t>
      </w:r>
      <w:r>
        <w:rPr>
          <w:spacing w:val="12"/>
        </w:rPr>
        <w:t xml:space="preserve"> </w:t>
      </w:r>
      <w:r>
        <w:t>con</w:t>
      </w:r>
      <w:r>
        <w:rPr>
          <w:spacing w:val="12"/>
        </w:rPr>
        <w:t xml:space="preserve"> </w:t>
      </w:r>
      <w:r>
        <w:t>ana</w:t>
      </w:r>
      <w:r>
        <w:rPr>
          <w:spacing w:val="-3"/>
        </w:rPr>
        <w:t>k</w:t>
      </w:r>
      <w:r>
        <w:rPr>
          <w:spacing w:val="1"/>
        </w:rPr>
        <w:t>i</w:t>
      </w:r>
      <w:r>
        <w:rPr>
          <w:spacing w:val="-3"/>
        </w:rPr>
        <w:t>n</w:t>
      </w:r>
      <w:r>
        <w:t>ra</w:t>
      </w:r>
      <w:r>
        <w:rPr>
          <w:spacing w:val="12"/>
        </w:rPr>
        <w:t xml:space="preserve"> </w:t>
      </w:r>
      <w:r>
        <w:t>non</w:t>
      </w:r>
      <w:r>
        <w:rPr>
          <w:spacing w:val="12"/>
        </w:rPr>
        <w:t xml:space="preserve"> </w:t>
      </w:r>
      <w:r>
        <w:t>è rac</w:t>
      </w:r>
      <w:r>
        <w:rPr>
          <w:spacing w:val="-3"/>
        </w:rPr>
        <w:t>c</w:t>
      </w:r>
      <w:r>
        <w:t>o</w:t>
      </w:r>
      <w:r>
        <w:rPr>
          <w:spacing w:val="-4"/>
        </w:rPr>
        <w:t>m</w:t>
      </w:r>
      <w:r>
        <w:t>anda</w:t>
      </w:r>
      <w:r>
        <w:rPr>
          <w:spacing w:val="1"/>
        </w:rPr>
        <w:t>t</w:t>
      </w:r>
      <w:r>
        <w:t>a</w:t>
      </w:r>
      <w:r>
        <w:rPr>
          <w:spacing w:val="-2"/>
        </w:rPr>
        <w:t xml:space="preserve"> </w:t>
      </w:r>
      <w:r>
        <w:t>(</w:t>
      </w:r>
      <w:r>
        <w:rPr>
          <w:spacing w:val="-3"/>
        </w:rPr>
        <w:t>v</w:t>
      </w:r>
      <w:r>
        <w:t>edere</w:t>
      </w:r>
      <w:r>
        <w:rPr>
          <w:spacing w:val="-2"/>
        </w:rPr>
        <w:t xml:space="preserve"> </w:t>
      </w:r>
      <w:r>
        <w:t>pa</w:t>
      </w:r>
      <w:r>
        <w:rPr>
          <w:spacing w:val="-2"/>
        </w:rPr>
        <w:t>r</w:t>
      </w:r>
      <w:r>
        <w:rPr>
          <w:spacing w:val="-3"/>
        </w:rPr>
        <w:t>ag</w:t>
      </w:r>
      <w:r>
        <w:t>rafo 4.</w:t>
      </w:r>
      <w:r>
        <w:rPr>
          <w:spacing w:val="-3"/>
        </w:rPr>
        <w:t>5</w:t>
      </w:r>
      <w:r>
        <w:t>).</w:t>
      </w:r>
    </w:p>
    <w:p w14:paraId="1BAF2CA2" w14:textId="77777777" w:rsidR="001839EF" w:rsidRDefault="001839EF">
      <w:pPr>
        <w:kinsoku w:val="0"/>
        <w:overflowPunct w:val="0"/>
      </w:pPr>
    </w:p>
    <w:p w14:paraId="2A501367" w14:textId="77777777" w:rsidR="001839EF" w:rsidRDefault="00F40565">
      <w:pPr>
        <w:pStyle w:val="BodyText"/>
        <w:kinsoku w:val="0"/>
        <w:overflowPunct w:val="0"/>
        <w:ind w:left="0"/>
      </w:pPr>
      <w:r>
        <w:rPr>
          <w:spacing w:val="-1"/>
        </w:rPr>
        <w:t>L</w:t>
      </w:r>
      <w:r>
        <w:t>a</w:t>
      </w:r>
      <w:r>
        <w:rPr>
          <w:spacing w:val="38"/>
        </w:rPr>
        <w:t xml:space="preserve"> </w:t>
      </w:r>
      <w:r>
        <w:t>so</w:t>
      </w:r>
      <w:r>
        <w:rPr>
          <w:spacing w:val="-4"/>
        </w:rPr>
        <w:t>mm</w:t>
      </w:r>
      <w:r>
        <w:rPr>
          <w:spacing w:val="1"/>
        </w:rPr>
        <w:t>i</w:t>
      </w:r>
      <w:r>
        <w:t>n</w:t>
      </w:r>
      <w:r>
        <w:rPr>
          <w:spacing w:val="1"/>
        </w:rPr>
        <w:t>i</w:t>
      </w:r>
      <w:r>
        <w:t>s</w:t>
      </w:r>
      <w:r>
        <w:rPr>
          <w:spacing w:val="1"/>
        </w:rPr>
        <w:t>t</w:t>
      </w:r>
      <w:r>
        <w:rPr>
          <w:spacing w:val="-2"/>
        </w:rPr>
        <w:t>r</w:t>
      </w:r>
      <w:r>
        <w:t>a</w:t>
      </w:r>
      <w:r>
        <w:rPr>
          <w:spacing w:val="-3"/>
        </w:rPr>
        <w:t>z</w:t>
      </w:r>
      <w:r>
        <w:rPr>
          <w:spacing w:val="1"/>
        </w:rPr>
        <w:t>i</w:t>
      </w:r>
      <w:r>
        <w:t>one</w:t>
      </w:r>
      <w:r>
        <w:rPr>
          <w:spacing w:val="36"/>
        </w:rPr>
        <w:t xml:space="preserve"> </w:t>
      </w:r>
      <w:r>
        <w:t>con</w:t>
      </w:r>
      <w:r>
        <w:rPr>
          <w:spacing w:val="-3"/>
        </w:rPr>
        <w:t>c</w:t>
      </w:r>
      <w:r>
        <w:t>o</w:t>
      </w:r>
      <w:r>
        <w:rPr>
          <w:spacing w:val="-4"/>
        </w:rPr>
        <w:t>m</w:t>
      </w:r>
      <w:r>
        <w:rPr>
          <w:spacing w:val="1"/>
        </w:rPr>
        <w:t>it</w:t>
      </w:r>
      <w:r>
        <w:t>an</w:t>
      </w:r>
      <w:r>
        <w:rPr>
          <w:spacing w:val="1"/>
        </w:rPr>
        <w:t>t</w:t>
      </w:r>
      <w:r>
        <w:t>e</w:t>
      </w:r>
      <w:r>
        <w:rPr>
          <w:spacing w:val="36"/>
        </w:rPr>
        <w:t xml:space="preserve"> </w:t>
      </w:r>
      <w:r>
        <w:t>di</w:t>
      </w:r>
      <w:r>
        <w:rPr>
          <w:spacing w:val="37"/>
        </w:rPr>
        <w:t xml:space="preserve"> </w:t>
      </w:r>
      <w:r>
        <w:t>AMGEVITA</w:t>
      </w:r>
      <w:r>
        <w:rPr>
          <w:spacing w:val="38"/>
        </w:rPr>
        <w:t xml:space="preserve"> </w:t>
      </w:r>
      <w:r>
        <w:t>con</w:t>
      </w:r>
      <w:r>
        <w:rPr>
          <w:spacing w:val="38"/>
        </w:rPr>
        <w:t xml:space="preserve"> </w:t>
      </w:r>
      <w:r>
        <w:rPr>
          <w:spacing w:val="-3"/>
        </w:rPr>
        <w:t>a</w:t>
      </w:r>
      <w:r>
        <w:rPr>
          <w:spacing w:val="1"/>
        </w:rPr>
        <w:t>l</w:t>
      </w:r>
      <w:r>
        <w:rPr>
          <w:spacing w:val="-2"/>
        </w:rPr>
        <w:t>t</w:t>
      </w:r>
      <w:r>
        <w:t>ri</w:t>
      </w:r>
      <w:r>
        <w:rPr>
          <w:spacing w:val="37"/>
        </w:rPr>
        <w:t xml:space="preserve"> </w:t>
      </w:r>
      <w:r>
        <w:rPr>
          <w:spacing w:val="-1"/>
        </w:rPr>
        <w:t>D</w:t>
      </w:r>
      <w:r>
        <w:t>M</w:t>
      </w:r>
      <w:r>
        <w:rPr>
          <w:spacing w:val="-1"/>
        </w:rPr>
        <w:t>AR</w:t>
      </w:r>
      <w:r>
        <w:t>D</w:t>
      </w:r>
      <w:r>
        <w:rPr>
          <w:spacing w:val="37"/>
        </w:rPr>
        <w:t xml:space="preserve"> </w:t>
      </w:r>
      <w:r>
        <w:rPr>
          <w:spacing w:val="-3"/>
        </w:rPr>
        <w:t>b</w:t>
      </w:r>
      <w:r>
        <w:rPr>
          <w:spacing w:val="1"/>
        </w:rPr>
        <w:t>i</w:t>
      </w:r>
      <w:r>
        <w:t>o</w:t>
      </w:r>
      <w:r>
        <w:rPr>
          <w:spacing w:val="1"/>
        </w:rPr>
        <w:t>l</w:t>
      </w:r>
      <w:r>
        <w:t>o</w:t>
      </w:r>
      <w:r>
        <w:rPr>
          <w:spacing w:val="-3"/>
        </w:rPr>
        <w:t>g</w:t>
      </w:r>
      <w:r>
        <w:rPr>
          <w:spacing w:val="1"/>
        </w:rPr>
        <w:t>i</w:t>
      </w:r>
      <w:r>
        <w:rPr>
          <w:spacing w:val="-3"/>
        </w:rPr>
        <w:t>c</w:t>
      </w:r>
      <w:r>
        <w:t>i</w:t>
      </w:r>
      <w:r>
        <w:rPr>
          <w:spacing w:val="37"/>
        </w:rPr>
        <w:t xml:space="preserve"> </w:t>
      </w:r>
      <w:r>
        <w:t>(p</w:t>
      </w:r>
      <w:r>
        <w:rPr>
          <w:spacing w:val="-3"/>
        </w:rPr>
        <w:t>e</w:t>
      </w:r>
      <w:r>
        <w:t>r</w:t>
      </w:r>
      <w:r>
        <w:rPr>
          <w:spacing w:val="37"/>
        </w:rPr>
        <w:t xml:space="preserve"> </w:t>
      </w:r>
      <w:r>
        <w:t>es.</w:t>
      </w:r>
      <w:r>
        <w:rPr>
          <w:spacing w:val="36"/>
        </w:rPr>
        <w:t xml:space="preserve"> </w:t>
      </w:r>
      <w:r>
        <w:t>ana</w:t>
      </w:r>
      <w:r>
        <w:rPr>
          <w:spacing w:val="-3"/>
        </w:rPr>
        <w:t>k</w:t>
      </w:r>
      <w:r>
        <w:rPr>
          <w:spacing w:val="1"/>
        </w:rPr>
        <w:t>i</w:t>
      </w:r>
      <w:r>
        <w:rPr>
          <w:spacing w:val="-3"/>
        </w:rPr>
        <w:t>n</w:t>
      </w:r>
      <w:r>
        <w:t>ra</w:t>
      </w:r>
      <w:r>
        <w:rPr>
          <w:spacing w:val="34"/>
        </w:rPr>
        <w:t xml:space="preserve"> </w:t>
      </w:r>
      <w:r>
        <w:t>e aba</w:t>
      </w:r>
      <w:r>
        <w:rPr>
          <w:spacing w:val="-2"/>
        </w:rPr>
        <w:t>t</w:t>
      </w:r>
      <w:r>
        <w:t>ace</w:t>
      </w:r>
      <w:r>
        <w:rPr>
          <w:spacing w:val="-3"/>
        </w:rPr>
        <w:t>p</w:t>
      </w:r>
      <w:r>
        <w:rPr>
          <w:spacing w:val="1"/>
        </w:rPr>
        <w:t>t</w:t>
      </w:r>
      <w:r>
        <w:t>)</w:t>
      </w:r>
      <w:r>
        <w:rPr>
          <w:spacing w:val="37"/>
        </w:rPr>
        <w:t xml:space="preserve"> </w:t>
      </w:r>
      <w:r>
        <w:t>o</w:t>
      </w:r>
      <w:r>
        <w:rPr>
          <w:spacing w:val="38"/>
        </w:rPr>
        <w:t xml:space="preserve"> </w:t>
      </w:r>
      <w:r>
        <w:rPr>
          <w:spacing w:val="-3"/>
        </w:rPr>
        <w:t>a</w:t>
      </w:r>
      <w:r>
        <w:rPr>
          <w:spacing w:val="1"/>
        </w:rPr>
        <w:t>l</w:t>
      </w:r>
      <w:r>
        <w:rPr>
          <w:spacing w:val="-2"/>
        </w:rPr>
        <w:t>t</w:t>
      </w:r>
      <w:r>
        <w:t>ri</w:t>
      </w:r>
      <w:r>
        <w:rPr>
          <w:spacing w:val="37"/>
        </w:rPr>
        <w:t xml:space="preserve"> </w:t>
      </w:r>
      <w:r>
        <w:t>a</w:t>
      </w:r>
      <w:r>
        <w:rPr>
          <w:spacing w:val="-3"/>
        </w:rPr>
        <w:t>n</w:t>
      </w:r>
      <w:r>
        <w:rPr>
          <w:spacing w:val="1"/>
        </w:rPr>
        <w:t>t</w:t>
      </w:r>
      <w:r>
        <w:t>a</w:t>
      </w:r>
      <w:r>
        <w:rPr>
          <w:spacing w:val="-3"/>
        </w:rPr>
        <w:t>g</w:t>
      </w:r>
      <w:r>
        <w:t>on</w:t>
      </w:r>
      <w:r>
        <w:rPr>
          <w:spacing w:val="-2"/>
        </w:rPr>
        <w:t>i</w:t>
      </w:r>
      <w:r>
        <w:t>s</w:t>
      </w:r>
      <w:r>
        <w:rPr>
          <w:spacing w:val="1"/>
        </w:rPr>
        <w:t>t</w:t>
      </w:r>
      <w:r>
        <w:t>i</w:t>
      </w:r>
      <w:r>
        <w:rPr>
          <w:spacing w:val="37"/>
        </w:rPr>
        <w:t xml:space="preserve"> </w:t>
      </w:r>
      <w:r>
        <w:t>d</w:t>
      </w:r>
      <w:r>
        <w:rPr>
          <w:spacing w:val="-3"/>
        </w:rPr>
        <w:t>e</w:t>
      </w:r>
      <w:r>
        <w:t>l</w:t>
      </w:r>
      <w:r>
        <w:rPr>
          <w:spacing w:val="37"/>
        </w:rPr>
        <w:t xml:space="preserve"> </w:t>
      </w:r>
      <w:r>
        <w:rPr>
          <w:spacing w:val="1"/>
        </w:rPr>
        <w:t>T</w:t>
      </w:r>
      <w:r>
        <w:rPr>
          <w:spacing w:val="-1"/>
        </w:rPr>
        <w:t>N</w:t>
      </w:r>
      <w:r>
        <w:t>F</w:t>
      </w:r>
      <w:r>
        <w:rPr>
          <w:spacing w:val="38"/>
        </w:rPr>
        <w:t xml:space="preserve"> </w:t>
      </w:r>
      <w:r>
        <w:t>non</w:t>
      </w:r>
      <w:r>
        <w:rPr>
          <w:spacing w:val="36"/>
        </w:rPr>
        <w:t xml:space="preserve"> </w:t>
      </w:r>
      <w:r>
        <w:t>è</w:t>
      </w:r>
      <w:r>
        <w:rPr>
          <w:spacing w:val="39"/>
        </w:rPr>
        <w:t xml:space="preserve"> </w:t>
      </w:r>
      <w:r>
        <w:rPr>
          <w:spacing w:val="-2"/>
        </w:rPr>
        <w:t>r</w:t>
      </w:r>
      <w:r>
        <w:t>ac</w:t>
      </w:r>
      <w:r>
        <w:rPr>
          <w:spacing w:val="-3"/>
        </w:rPr>
        <w:t>c</w:t>
      </w:r>
      <w:r>
        <w:t>o</w:t>
      </w:r>
      <w:r>
        <w:rPr>
          <w:spacing w:val="-2"/>
        </w:rPr>
        <w:t>m</w:t>
      </w:r>
      <w:r>
        <w:t>anda</w:t>
      </w:r>
      <w:r>
        <w:rPr>
          <w:spacing w:val="-2"/>
        </w:rPr>
        <w:t>t</w:t>
      </w:r>
      <w:r>
        <w:t>a</w:t>
      </w:r>
      <w:r>
        <w:rPr>
          <w:spacing w:val="39"/>
        </w:rPr>
        <w:t xml:space="preserve"> </w:t>
      </w:r>
      <w:r>
        <w:t>s</w:t>
      </w:r>
      <w:r>
        <w:rPr>
          <w:spacing w:val="-3"/>
        </w:rPr>
        <w:t>u</w:t>
      </w:r>
      <w:r>
        <w:rPr>
          <w:spacing w:val="-2"/>
        </w:rPr>
        <w:t>l</w:t>
      </w:r>
      <w:r>
        <w:rPr>
          <w:spacing w:val="1"/>
        </w:rPr>
        <w:t>l</w:t>
      </w:r>
      <w:r>
        <w:t>a</w:t>
      </w:r>
      <w:r>
        <w:rPr>
          <w:spacing w:val="39"/>
        </w:rPr>
        <w:t xml:space="preserve"> </w:t>
      </w:r>
      <w:r>
        <w:t>b</w:t>
      </w:r>
      <w:r>
        <w:rPr>
          <w:spacing w:val="-3"/>
        </w:rPr>
        <w:t>a</w:t>
      </w:r>
      <w:r>
        <w:t>se</w:t>
      </w:r>
      <w:r>
        <w:rPr>
          <w:spacing w:val="39"/>
        </w:rPr>
        <w:t xml:space="preserve"> </w:t>
      </w:r>
      <w:r>
        <w:rPr>
          <w:spacing w:val="-3"/>
        </w:rPr>
        <w:t>d</w:t>
      </w:r>
      <w:r>
        <w:t>i</w:t>
      </w:r>
      <w:r>
        <w:rPr>
          <w:spacing w:val="39"/>
        </w:rPr>
        <w:t xml:space="preserve"> </w:t>
      </w:r>
      <w:r>
        <w:rPr>
          <w:spacing w:val="-3"/>
        </w:rPr>
        <w:t>u</w:t>
      </w:r>
      <w:r>
        <w:t>n</w:t>
      </w:r>
      <w:r>
        <w:rPr>
          <w:spacing w:val="38"/>
        </w:rPr>
        <w:t xml:space="preserve"> </w:t>
      </w:r>
      <w:r>
        <w:rPr>
          <w:spacing w:val="-3"/>
        </w:rPr>
        <w:t>p</w:t>
      </w:r>
      <w:r>
        <w:t>oss</w:t>
      </w:r>
      <w:r>
        <w:rPr>
          <w:spacing w:val="-2"/>
        </w:rPr>
        <w:t>i</w:t>
      </w:r>
      <w:r>
        <w:t>b</w:t>
      </w:r>
      <w:r>
        <w:rPr>
          <w:spacing w:val="-2"/>
        </w:rPr>
        <w:t>i</w:t>
      </w:r>
      <w:r>
        <w:rPr>
          <w:spacing w:val="1"/>
        </w:rPr>
        <w:t>l</w:t>
      </w:r>
      <w:r>
        <w:t>e</w:t>
      </w:r>
      <w:r>
        <w:rPr>
          <w:spacing w:val="39"/>
        </w:rPr>
        <w:t xml:space="preserve"> </w:t>
      </w:r>
      <w:r>
        <w:rPr>
          <w:spacing w:val="-3"/>
        </w:rPr>
        <w:t>a</w:t>
      </w:r>
      <w:r>
        <w:t>u</w:t>
      </w:r>
      <w:r>
        <w:rPr>
          <w:spacing w:val="-4"/>
        </w:rPr>
        <w:t>m</w:t>
      </w:r>
      <w:r>
        <w:t>en</w:t>
      </w:r>
      <w:r>
        <w:rPr>
          <w:spacing w:val="1"/>
        </w:rPr>
        <w:t>t</w:t>
      </w:r>
      <w:r>
        <w:t>o</w:t>
      </w:r>
      <w:r>
        <w:rPr>
          <w:spacing w:val="38"/>
        </w:rPr>
        <w:t xml:space="preserve"> </w:t>
      </w:r>
      <w:r>
        <w:t>d</w:t>
      </w:r>
      <w:r>
        <w:rPr>
          <w:spacing w:val="-3"/>
        </w:rPr>
        <w:t>e</w:t>
      </w:r>
      <w:r>
        <w:t>l r</w:t>
      </w:r>
      <w:r>
        <w:rPr>
          <w:spacing w:val="1"/>
        </w:rPr>
        <w:t>i</w:t>
      </w:r>
      <w:r>
        <w:rPr>
          <w:spacing w:val="-2"/>
        </w:rPr>
        <w:t>s</w:t>
      </w:r>
      <w:r>
        <w:t>ch</w:t>
      </w:r>
      <w:r>
        <w:rPr>
          <w:spacing w:val="1"/>
        </w:rPr>
        <w:t>i</w:t>
      </w:r>
      <w:r>
        <w:t>o</w:t>
      </w:r>
      <w:r>
        <w:rPr>
          <w:spacing w:val="5"/>
        </w:rPr>
        <w:t xml:space="preserve"> </w:t>
      </w:r>
      <w:r>
        <w:rPr>
          <w:spacing w:val="-3"/>
        </w:rPr>
        <w:t>d</w:t>
      </w:r>
      <w:r>
        <w:t>i</w:t>
      </w:r>
      <w:r>
        <w:rPr>
          <w:spacing w:val="6"/>
        </w:rPr>
        <w:t xml:space="preserve"> </w:t>
      </w:r>
      <w:r>
        <w:rPr>
          <w:spacing w:val="1"/>
        </w:rPr>
        <w:t>i</w:t>
      </w:r>
      <w:r>
        <w:t>n</w:t>
      </w:r>
      <w:r>
        <w:rPr>
          <w:spacing w:val="-2"/>
        </w:rPr>
        <w:t>f</w:t>
      </w:r>
      <w:r>
        <w:t>e</w:t>
      </w:r>
      <w:r>
        <w:rPr>
          <w:spacing w:val="-3"/>
        </w:rPr>
        <w:t>z</w:t>
      </w:r>
      <w:r>
        <w:rPr>
          <w:spacing w:val="1"/>
        </w:rPr>
        <w:t>i</w:t>
      </w:r>
      <w:r>
        <w:t>on</w:t>
      </w:r>
      <w:r>
        <w:rPr>
          <w:spacing w:val="1"/>
        </w:rPr>
        <w:t>i</w:t>
      </w:r>
      <w:r>
        <w:t>,</w:t>
      </w:r>
      <w:r>
        <w:rPr>
          <w:spacing w:val="5"/>
        </w:rPr>
        <w:t xml:space="preserve"> </w:t>
      </w:r>
      <w:r>
        <w:rPr>
          <w:spacing w:val="1"/>
        </w:rPr>
        <w:t>i</w:t>
      </w:r>
      <w:r>
        <w:rPr>
          <w:spacing w:val="-3"/>
        </w:rPr>
        <w:t>n</w:t>
      </w:r>
      <w:r>
        <w:t>c</w:t>
      </w:r>
      <w:r>
        <w:rPr>
          <w:spacing w:val="1"/>
        </w:rPr>
        <w:t>l</w:t>
      </w:r>
      <w:r>
        <w:rPr>
          <w:spacing w:val="-3"/>
        </w:rPr>
        <w:t>u</w:t>
      </w:r>
      <w:r>
        <w:t>se</w:t>
      </w:r>
      <w:r>
        <w:rPr>
          <w:spacing w:val="5"/>
        </w:rPr>
        <w:t xml:space="preserve"> </w:t>
      </w:r>
      <w:r>
        <w:rPr>
          <w:spacing w:val="1"/>
        </w:rPr>
        <w:t>i</w:t>
      </w:r>
      <w:r>
        <w:t>n</w:t>
      </w:r>
      <w:r>
        <w:rPr>
          <w:spacing w:val="-2"/>
        </w:rPr>
        <w:t>f</w:t>
      </w:r>
      <w:r>
        <w:t>e</w:t>
      </w:r>
      <w:r>
        <w:rPr>
          <w:spacing w:val="-3"/>
        </w:rPr>
        <w:t>z</w:t>
      </w:r>
      <w:r>
        <w:rPr>
          <w:spacing w:val="1"/>
        </w:rPr>
        <w:t>i</w:t>
      </w:r>
      <w:r>
        <w:t>oni</w:t>
      </w:r>
      <w:r>
        <w:rPr>
          <w:spacing w:val="6"/>
        </w:rPr>
        <w:t xml:space="preserve"> </w:t>
      </w:r>
      <w:r>
        <w:rPr>
          <w:spacing w:val="-3"/>
        </w:rPr>
        <w:t>g</w:t>
      </w:r>
      <w:r>
        <w:t>ra</w:t>
      </w:r>
      <w:r>
        <w:rPr>
          <w:spacing w:val="-3"/>
        </w:rPr>
        <w:t>v</w:t>
      </w:r>
      <w:r>
        <w:t>i</w:t>
      </w:r>
      <w:r>
        <w:rPr>
          <w:spacing w:val="8"/>
        </w:rPr>
        <w:t xml:space="preserve"> </w:t>
      </w:r>
      <w:r>
        <w:t>e</w:t>
      </w:r>
      <w:r>
        <w:rPr>
          <w:spacing w:val="5"/>
        </w:rPr>
        <w:t xml:space="preserve"> </w:t>
      </w:r>
      <w:r>
        <w:t>a</w:t>
      </w:r>
      <w:r>
        <w:rPr>
          <w:spacing w:val="-2"/>
        </w:rPr>
        <w:t>l</w:t>
      </w:r>
      <w:r>
        <w:rPr>
          <w:spacing w:val="1"/>
        </w:rPr>
        <w:t>t</w:t>
      </w:r>
      <w:r>
        <w:rPr>
          <w:spacing w:val="-2"/>
        </w:rPr>
        <w:t>r</w:t>
      </w:r>
      <w:r>
        <w:t>e</w:t>
      </w:r>
      <w:r>
        <w:rPr>
          <w:spacing w:val="5"/>
        </w:rPr>
        <w:t xml:space="preserve"> </w:t>
      </w:r>
      <w:r>
        <w:t>po</w:t>
      </w:r>
      <w:r>
        <w:rPr>
          <w:spacing w:val="-2"/>
        </w:rPr>
        <w:t>t</w:t>
      </w:r>
      <w:r>
        <w:t>en</w:t>
      </w:r>
      <w:r>
        <w:rPr>
          <w:spacing w:val="-3"/>
        </w:rPr>
        <w:t>z</w:t>
      </w:r>
      <w:r>
        <w:rPr>
          <w:spacing w:val="1"/>
        </w:rPr>
        <w:t>i</w:t>
      </w:r>
      <w:r>
        <w:t>a</w:t>
      </w:r>
      <w:r>
        <w:rPr>
          <w:spacing w:val="-2"/>
        </w:rPr>
        <w:t>l</w:t>
      </w:r>
      <w:r>
        <w:t>i</w:t>
      </w:r>
      <w:r>
        <w:rPr>
          <w:spacing w:val="6"/>
        </w:rPr>
        <w:t xml:space="preserve"> </w:t>
      </w:r>
      <w:r>
        <w:rPr>
          <w:spacing w:val="1"/>
        </w:rPr>
        <w:t>i</w:t>
      </w:r>
      <w:r>
        <w:rPr>
          <w:spacing w:val="-3"/>
        </w:rPr>
        <w:t>n</w:t>
      </w:r>
      <w:r>
        <w:rPr>
          <w:spacing w:val="1"/>
        </w:rPr>
        <w:t>t</w:t>
      </w:r>
      <w:r>
        <w:t>e</w:t>
      </w:r>
      <w:r>
        <w:rPr>
          <w:spacing w:val="-2"/>
        </w:rPr>
        <w:t>r</w:t>
      </w:r>
      <w:r>
        <w:t>a</w:t>
      </w:r>
      <w:r>
        <w:rPr>
          <w:spacing w:val="-3"/>
        </w:rPr>
        <w:t>z</w:t>
      </w:r>
      <w:r>
        <w:rPr>
          <w:spacing w:val="1"/>
        </w:rPr>
        <w:t>i</w:t>
      </w:r>
      <w:r>
        <w:t>oni</w:t>
      </w:r>
      <w:r>
        <w:rPr>
          <w:spacing w:val="6"/>
        </w:rPr>
        <w:t xml:space="preserve"> </w:t>
      </w:r>
      <w:r>
        <w:rPr>
          <w:spacing w:val="-2"/>
        </w:rPr>
        <w:t>f</w:t>
      </w:r>
      <w:r>
        <w:t>a</w:t>
      </w:r>
      <w:r>
        <w:rPr>
          <w:spacing w:val="-2"/>
        </w:rPr>
        <w:t>r</w:t>
      </w:r>
      <w:r>
        <w:rPr>
          <w:spacing w:val="-4"/>
        </w:rPr>
        <w:t>m</w:t>
      </w:r>
      <w:r>
        <w:t>aco</w:t>
      </w:r>
      <w:r>
        <w:rPr>
          <w:spacing w:val="1"/>
        </w:rPr>
        <w:t>l</w:t>
      </w:r>
      <w:r>
        <w:t>o</w:t>
      </w:r>
      <w:r>
        <w:rPr>
          <w:spacing w:val="-3"/>
        </w:rPr>
        <w:t>g</w:t>
      </w:r>
      <w:r>
        <w:rPr>
          <w:spacing w:val="1"/>
        </w:rPr>
        <w:t>i</w:t>
      </w:r>
      <w:r>
        <w:t>che</w:t>
      </w:r>
      <w:r>
        <w:rPr>
          <w:spacing w:val="5"/>
        </w:rPr>
        <w:t xml:space="preserve"> </w:t>
      </w:r>
      <w:r>
        <w:t>(</w:t>
      </w:r>
      <w:r>
        <w:rPr>
          <w:spacing w:val="-3"/>
        </w:rPr>
        <w:t>v</w:t>
      </w:r>
      <w:r>
        <w:t>ede</w:t>
      </w:r>
      <w:r>
        <w:rPr>
          <w:spacing w:val="-2"/>
        </w:rPr>
        <w:t>r</w:t>
      </w:r>
      <w:r>
        <w:t>e para</w:t>
      </w:r>
      <w:r>
        <w:rPr>
          <w:spacing w:val="-3"/>
        </w:rPr>
        <w:t>g</w:t>
      </w:r>
      <w:r>
        <w:t>r</w:t>
      </w:r>
      <w:r>
        <w:rPr>
          <w:spacing w:val="-3"/>
        </w:rPr>
        <w:t>a</w:t>
      </w:r>
      <w:r>
        <w:t>fo 4.</w:t>
      </w:r>
      <w:r>
        <w:rPr>
          <w:spacing w:val="-3"/>
        </w:rPr>
        <w:t>5</w:t>
      </w:r>
      <w:r>
        <w:t>).</w:t>
      </w:r>
    </w:p>
    <w:p w14:paraId="5D051402" w14:textId="77777777" w:rsidR="001839EF" w:rsidRDefault="001839EF">
      <w:pPr>
        <w:kinsoku w:val="0"/>
        <w:overflowPunct w:val="0"/>
      </w:pPr>
    </w:p>
    <w:p w14:paraId="26DD7668" w14:textId="77777777" w:rsidR="001839EF" w:rsidRDefault="00F40565">
      <w:pPr>
        <w:pStyle w:val="BodyText"/>
        <w:keepNext/>
        <w:kinsoku w:val="0"/>
        <w:overflowPunct w:val="0"/>
        <w:ind w:left="0"/>
      </w:pPr>
      <w:r>
        <w:rPr>
          <w:spacing w:val="-4"/>
          <w:u w:val="single"/>
        </w:rPr>
        <w:t>I</w:t>
      </w:r>
      <w:r>
        <w:rPr>
          <w:u w:val="single"/>
        </w:rPr>
        <w:t>n</w:t>
      </w:r>
      <w:r>
        <w:rPr>
          <w:spacing w:val="1"/>
          <w:u w:val="single"/>
        </w:rPr>
        <w:t>t</w:t>
      </w:r>
      <w:r>
        <w:rPr>
          <w:u w:val="single"/>
        </w:rPr>
        <w:t>er</w:t>
      </w:r>
      <w:r>
        <w:rPr>
          <w:spacing w:val="-3"/>
          <w:u w:val="single"/>
        </w:rPr>
        <w:t>v</w:t>
      </w:r>
      <w:r>
        <w:rPr>
          <w:u w:val="single"/>
        </w:rPr>
        <w:t>en</w:t>
      </w:r>
      <w:r>
        <w:rPr>
          <w:spacing w:val="1"/>
          <w:u w:val="single"/>
        </w:rPr>
        <w:t>ti</w:t>
      </w:r>
      <w:r>
        <w:rPr>
          <w:u w:val="single"/>
        </w:rPr>
        <w:t xml:space="preserve"> c</w:t>
      </w:r>
      <w:r>
        <w:rPr>
          <w:spacing w:val="-3"/>
          <w:u w:val="single"/>
        </w:rPr>
        <w:t>h</w:t>
      </w:r>
      <w:r>
        <w:rPr>
          <w:spacing w:val="1"/>
          <w:u w:val="single"/>
        </w:rPr>
        <w:t>i</w:t>
      </w:r>
      <w:r>
        <w:rPr>
          <w:u w:val="single"/>
        </w:rPr>
        <w:t>r</w:t>
      </w:r>
      <w:r>
        <w:rPr>
          <w:spacing w:val="-3"/>
          <w:u w:val="single"/>
        </w:rPr>
        <w:t>u</w:t>
      </w:r>
      <w:r>
        <w:rPr>
          <w:u w:val="single"/>
        </w:rPr>
        <w:t>r</w:t>
      </w:r>
      <w:r>
        <w:rPr>
          <w:spacing w:val="-3"/>
          <w:u w:val="single"/>
        </w:rPr>
        <w:t>g</w:t>
      </w:r>
      <w:r>
        <w:rPr>
          <w:spacing w:val="1"/>
          <w:u w:val="single"/>
        </w:rPr>
        <w:t>i</w:t>
      </w:r>
      <w:r>
        <w:rPr>
          <w:u w:val="single"/>
        </w:rPr>
        <w:t>ci</w:t>
      </w:r>
    </w:p>
    <w:p w14:paraId="191439EB" w14:textId="77777777" w:rsidR="001839EF" w:rsidRDefault="001839EF">
      <w:pPr>
        <w:keepNext/>
        <w:kinsoku w:val="0"/>
        <w:overflowPunct w:val="0"/>
      </w:pPr>
    </w:p>
    <w:p w14:paraId="37FEA072" w14:textId="77777777" w:rsidR="001839EF" w:rsidRDefault="00F40565">
      <w:pPr>
        <w:pStyle w:val="BodyText"/>
        <w:kinsoku w:val="0"/>
        <w:overflowPunct w:val="0"/>
        <w:ind w:left="0"/>
      </w:pPr>
      <w:r>
        <w:rPr>
          <w:spacing w:val="-1"/>
        </w:rPr>
        <w:t>N</w:t>
      </w:r>
      <w:r>
        <w:t>ei</w:t>
      </w:r>
      <w:r>
        <w:rPr>
          <w:spacing w:val="11"/>
        </w:rPr>
        <w:t xml:space="preserve"> </w:t>
      </w:r>
      <w:r>
        <w:t>pa</w:t>
      </w:r>
      <w:r>
        <w:rPr>
          <w:spacing w:val="-3"/>
        </w:rPr>
        <w:t>z</w:t>
      </w:r>
      <w:r>
        <w:rPr>
          <w:spacing w:val="-2"/>
        </w:rPr>
        <w:t>i</w:t>
      </w:r>
      <w:r>
        <w:t>en</w:t>
      </w:r>
      <w:r>
        <w:rPr>
          <w:spacing w:val="-2"/>
        </w:rPr>
        <w:t>t</w:t>
      </w:r>
      <w:r>
        <w:t>i</w:t>
      </w:r>
      <w:r>
        <w:rPr>
          <w:spacing w:val="8"/>
        </w:rPr>
        <w:t xml:space="preserve"> </w:t>
      </w:r>
      <w:r>
        <w:rPr>
          <w:spacing w:val="1"/>
        </w:rPr>
        <w:t>t</w:t>
      </w:r>
      <w:r>
        <w:rPr>
          <w:spacing w:val="-2"/>
        </w:rPr>
        <w:t>r</w:t>
      </w:r>
      <w:r>
        <w:t>a</w:t>
      </w:r>
      <w:r>
        <w:rPr>
          <w:spacing w:val="-2"/>
        </w:rPr>
        <w:t>t</w:t>
      </w:r>
      <w:r>
        <w:rPr>
          <w:spacing w:val="1"/>
        </w:rPr>
        <w:t>t</w:t>
      </w:r>
      <w:r>
        <w:t>a</w:t>
      </w:r>
      <w:r>
        <w:rPr>
          <w:spacing w:val="-2"/>
        </w:rPr>
        <w:t>t</w:t>
      </w:r>
      <w:r>
        <w:t>i</w:t>
      </w:r>
      <w:r>
        <w:rPr>
          <w:spacing w:val="8"/>
        </w:rPr>
        <w:t xml:space="preserve"> </w:t>
      </w:r>
      <w:r>
        <w:t>con</w:t>
      </w:r>
      <w:r>
        <w:rPr>
          <w:spacing w:val="7"/>
        </w:rPr>
        <w:t xml:space="preserve"> </w:t>
      </w:r>
      <w:r>
        <w:t>adalimumab</w:t>
      </w:r>
      <w:r>
        <w:rPr>
          <w:spacing w:val="10"/>
        </w:rPr>
        <w:t xml:space="preserve"> </w:t>
      </w:r>
      <w:r>
        <w:t>c’è</w:t>
      </w:r>
      <w:r>
        <w:rPr>
          <w:spacing w:val="7"/>
        </w:rPr>
        <w:t xml:space="preserve"> </w:t>
      </w:r>
      <w:r>
        <w:t>u</w:t>
      </w:r>
      <w:r>
        <w:rPr>
          <w:spacing w:val="-3"/>
        </w:rPr>
        <w:t>n</w:t>
      </w:r>
      <w:r>
        <w:t>’es</w:t>
      </w:r>
      <w:r>
        <w:rPr>
          <w:spacing w:val="-3"/>
        </w:rPr>
        <w:t>p</w:t>
      </w:r>
      <w:r>
        <w:t>e</w:t>
      </w:r>
      <w:r>
        <w:rPr>
          <w:spacing w:val="-2"/>
        </w:rPr>
        <w:t>r</w:t>
      </w:r>
      <w:r>
        <w:rPr>
          <w:spacing w:val="1"/>
        </w:rPr>
        <w:t>i</w:t>
      </w:r>
      <w:r>
        <w:t>en</w:t>
      </w:r>
      <w:r>
        <w:rPr>
          <w:spacing w:val="-3"/>
        </w:rPr>
        <w:t>z</w:t>
      </w:r>
      <w:r>
        <w:t>a</w:t>
      </w:r>
      <w:r>
        <w:rPr>
          <w:spacing w:val="7"/>
        </w:rPr>
        <w:t xml:space="preserve"> </w:t>
      </w:r>
      <w:r>
        <w:rPr>
          <w:spacing w:val="1"/>
        </w:rPr>
        <w:t>li</w:t>
      </w:r>
      <w:r>
        <w:rPr>
          <w:spacing w:val="-4"/>
        </w:rPr>
        <w:t>m</w:t>
      </w:r>
      <w:r>
        <w:rPr>
          <w:spacing w:val="1"/>
        </w:rPr>
        <w:t>it</w:t>
      </w:r>
      <w:r>
        <w:rPr>
          <w:spacing w:val="-3"/>
        </w:rPr>
        <w:t>a</w:t>
      </w:r>
      <w:r>
        <w:rPr>
          <w:spacing w:val="1"/>
        </w:rPr>
        <w:t>t</w:t>
      </w:r>
      <w:r>
        <w:t>a,</w:t>
      </w:r>
      <w:r>
        <w:rPr>
          <w:spacing w:val="7"/>
        </w:rPr>
        <w:t xml:space="preserve"> </w:t>
      </w:r>
      <w:r>
        <w:rPr>
          <w:spacing w:val="-2"/>
        </w:rPr>
        <w:t>r</w:t>
      </w:r>
      <w:r>
        <w:t>e</w:t>
      </w:r>
      <w:r>
        <w:rPr>
          <w:spacing w:val="1"/>
        </w:rPr>
        <w:t>l</w:t>
      </w:r>
      <w:r>
        <w:rPr>
          <w:spacing w:val="-3"/>
        </w:rPr>
        <w:t>a</w:t>
      </w:r>
      <w:r>
        <w:rPr>
          <w:spacing w:val="1"/>
        </w:rPr>
        <w:t>ti</w:t>
      </w:r>
      <w:r>
        <w:rPr>
          <w:spacing w:val="-3"/>
        </w:rPr>
        <w:t>v</w:t>
      </w:r>
      <w:r>
        <w:t>a</w:t>
      </w:r>
      <w:r>
        <w:rPr>
          <w:spacing w:val="8"/>
        </w:rPr>
        <w:t xml:space="preserve"> </w:t>
      </w:r>
      <w:r>
        <w:t>a</w:t>
      </w:r>
      <w:r>
        <w:rPr>
          <w:spacing w:val="-2"/>
        </w:rPr>
        <w:t>l</w:t>
      </w:r>
      <w:r>
        <w:rPr>
          <w:spacing w:val="1"/>
        </w:rPr>
        <w:t>l</w:t>
      </w:r>
      <w:r>
        <w:t>a</w:t>
      </w:r>
      <w:r>
        <w:rPr>
          <w:spacing w:val="8"/>
        </w:rPr>
        <w:t xml:space="preserve"> </w:t>
      </w:r>
      <w:r>
        <w:t>s</w:t>
      </w:r>
      <w:r>
        <w:rPr>
          <w:spacing w:val="-2"/>
        </w:rPr>
        <w:t>i</w:t>
      </w:r>
      <w:r>
        <w:rPr>
          <w:spacing w:val="-3"/>
        </w:rPr>
        <w:t>c</w:t>
      </w:r>
      <w:r>
        <w:t>ure</w:t>
      </w:r>
      <w:r>
        <w:rPr>
          <w:spacing w:val="-3"/>
        </w:rPr>
        <w:t>zz</w:t>
      </w:r>
      <w:r>
        <w:t>a</w:t>
      </w:r>
      <w:r>
        <w:rPr>
          <w:spacing w:val="10"/>
        </w:rPr>
        <w:t xml:space="preserve"> </w:t>
      </w:r>
      <w:r>
        <w:t>di</w:t>
      </w:r>
      <w:r>
        <w:rPr>
          <w:spacing w:val="11"/>
        </w:rPr>
        <w:t xml:space="preserve"> </w:t>
      </w:r>
      <w:r>
        <w:rPr>
          <w:spacing w:val="-3"/>
        </w:rPr>
        <w:t>p</w:t>
      </w:r>
      <w:r>
        <w:t>ro</w:t>
      </w:r>
      <w:r>
        <w:rPr>
          <w:spacing w:val="-3"/>
        </w:rPr>
        <w:t>c</w:t>
      </w:r>
      <w:r>
        <w:t>ed</w:t>
      </w:r>
      <w:r>
        <w:rPr>
          <w:spacing w:val="-3"/>
        </w:rPr>
        <w:t>u</w:t>
      </w:r>
      <w:r>
        <w:t>re ch</w:t>
      </w:r>
      <w:r>
        <w:rPr>
          <w:spacing w:val="1"/>
        </w:rPr>
        <w:t>i</w:t>
      </w:r>
      <w:r>
        <w:rPr>
          <w:spacing w:val="-2"/>
        </w:rPr>
        <w:t>r</w:t>
      </w:r>
      <w:r>
        <w:t>ur</w:t>
      </w:r>
      <w:r>
        <w:rPr>
          <w:spacing w:val="-3"/>
        </w:rPr>
        <w:t>g</w:t>
      </w:r>
      <w:r>
        <w:rPr>
          <w:spacing w:val="1"/>
        </w:rPr>
        <w:t>i</w:t>
      </w:r>
      <w:r>
        <w:t>c</w:t>
      </w:r>
      <w:r>
        <w:rPr>
          <w:spacing w:val="-3"/>
        </w:rPr>
        <w:t>h</w:t>
      </w:r>
      <w:r>
        <w:t>e.</w:t>
      </w:r>
      <w:r>
        <w:rPr>
          <w:spacing w:val="9"/>
        </w:rPr>
        <w:t xml:space="preserve"> </w:t>
      </w:r>
      <w:r>
        <w:rPr>
          <w:spacing w:val="-1"/>
        </w:rPr>
        <w:t>N</w:t>
      </w:r>
      <w:r>
        <w:t>el</w:t>
      </w:r>
      <w:r>
        <w:rPr>
          <w:spacing w:val="10"/>
        </w:rPr>
        <w:t xml:space="preserve"> </w:t>
      </w:r>
      <w:r>
        <w:rPr>
          <w:spacing w:val="-3"/>
        </w:rPr>
        <w:t>c</w:t>
      </w:r>
      <w:r>
        <w:t>aso</w:t>
      </w:r>
      <w:r>
        <w:rPr>
          <w:spacing w:val="7"/>
        </w:rPr>
        <w:t xml:space="preserve"> </w:t>
      </w:r>
      <w:r>
        <w:rPr>
          <w:spacing w:val="1"/>
        </w:rPr>
        <w:t>i</w:t>
      </w:r>
      <w:r>
        <w:t>n</w:t>
      </w:r>
      <w:r>
        <w:rPr>
          <w:spacing w:val="9"/>
        </w:rPr>
        <w:t xml:space="preserve"> </w:t>
      </w:r>
      <w:r>
        <w:t>c</w:t>
      </w:r>
      <w:r>
        <w:rPr>
          <w:spacing w:val="-3"/>
        </w:rPr>
        <w:t>u</w:t>
      </w:r>
      <w:r>
        <w:t>i</w:t>
      </w:r>
      <w:r>
        <w:rPr>
          <w:spacing w:val="10"/>
        </w:rPr>
        <w:t xml:space="preserve"> </w:t>
      </w:r>
      <w:r>
        <w:t>si</w:t>
      </w:r>
      <w:r>
        <w:rPr>
          <w:spacing w:val="10"/>
        </w:rPr>
        <w:t xml:space="preserve"> </w:t>
      </w:r>
      <w:r>
        <w:rPr>
          <w:spacing w:val="-3"/>
        </w:rPr>
        <w:t>p</w:t>
      </w:r>
      <w:r>
        <w:rPr>
          <w:spacing w:val="1"/>
        </w:rPr>
        <w:t>i</w:t>
      </w:r>
      <w:r>
        <w:t>a</w:t>
      </w:r>
      <w:r>
        <w:rPr>
          <w:spacing w:val="-3"/>
        </w:rPr>
        <w:t>n</w:t>
      </w:r>
      <w:r>
        <w:rPr>
          <w:spacing w:val="1"/>
        </w:rPr>
        <w:t>i</w:t>
      </w:r>
      <w:r>
        <w:rPr>
          <w:spacing w:val="-2"/>
        </w:rPr>
        <w:t>f</w:t>
      </w:r>
      <w:r>
        <w:rPr>
          <w:spacing w:val="1"/>
        </w:rPr>
        <w:t>i</w:t>
      </w:r>
      <w:r>
        <w:t>c</w:t>
      </w:r>
      <w:r>
        <w:rPr>
          <w:spacing w:val="-3"/>
        </w:rPr>
        <w:t>h</w:t>
      </w:r>
      <w:r>
        <w:t>i</w:t>
      </w:r>
      <w:r>
        <w:rPr>
          <w:spacing w:val="10"/>
        </w:rPr>
        <w:t xml:space="preserve"> </w:t>
      </w:r>
      <w:r>
        <w:t>un</w:t>
      </w:r>
      <w:r>
        <w:rPr>
          <w:spacing w:val="7"/>
        </w:rPr>
        <w:t xml:space="preserve"> </w:t>
      </w:r>
      <w:r>
        <w:rPr>
          <w:spacing w:val="1"/>
        </w:rPr>
        <w:t>i</w:t>
      </w:r>
      <w:r>
        <w:t>n</w:t>
      </w:r>
      <w:r>
        <w:rPr>
          <w:spacing w:val="-2"/>
        </w:rPr>
        <w:t>t</w:t>
      </w:r>
      <w:r>
        <w:t>er</w:t>
      </w:r>
      <w:r>
        <w:rPr>
          <w:spacing w:val="-3"/>
        </w:rPr>
        <w:t>v</w:t>
      </w:r>
      <w:r>
        <w:t>en</w:t>
      </w:r>
      <w:r>
        <w:rPr>
          <w:spacing w:val="1"/>
        </w:rPr>
        <w:t>t</w:t>
      </w:r>
      <w:r>
        <w:t>o</w:t>
      </w:r>
      <w:r>
        <w:rPr>
          <w:spacing w:val="7"/>
        </w:rPr>
        <w:t xml:space="preserve"> </w:t>
      </w:r>
      <w:r>
        <w:t>ch</w:t>
      </w:r>
      <w:r>
        <w:rPr>
          <w:spacing w:val="1"/>
        </w:rPr>
        <w:t>i</w:t>
      </w:r>
      <w:r>
        <w:rPr>
          <w:spacing w:val="-2"/>
        </w:rPr>
        <w:t>r</w:t>
      </w:r>
      <w:r>
        <w:t>ur</w:t>
      </w:r>
      <w:r>
        <w:rPr>
          <w:spacing w:val="-3"/>
        </w:rPr>
        <w:t>g</w:t>
      </w:r>
      <w:r>
        <w:rPr>
          <w:spacing w:val="1"/>
        </w:rPr>
        <w:t>i</w:t>
      </w:r>
      <w:r>
        <w:t>co</w:t>
      </w:r>
      <w:r>
        <w:rPr>
          <w:spacing w:val="9"/>
        </w:rPr>
        <w:t xml:space="preserve"> </w:t>
      </w:r>
      <w:r>
        <w:rPr>
          <w:spacing w:val="-2"/>
        </w:rPr>
        <w:t>s</w:t>
      </w:r>
      <w:r>
        <w:t>i</w:t>
      </w:r>
      <w:r>
        <w:rPr>
          <w:spacing w:val="10"/>
        </w:rPr>
        <w:t xml:space="preserve"> </w:t>
      </w:r>
      <w:r>
        <w:t>de</w:t>
      </w:r>
      <w:r>
        <w:rPr>
          <w:spacing w:val="-3"/>
        </w:rPr>
        <w:t>v</w:t>
      </w:r>
      <w:r>
        <w:t>e</w:t>
      </w:r>
      <w:r>
        <w:rPr>
          <w:spacing w:val="10"/>
        </w:rPr>
        <w:t xml:space="preserve"> </w:t>
      </w:r>
      <w:r>
        <w:t>co</w:t>
      </w:r>
      <w:r>
        <w:rPr>
          <w:spacing w:val="-3"/>
        </w:rPr>
        <w:t>n</w:t>
      </w:r>
      <w:r>
        <w:t>s</w:t>
      </w:r>
      <w:r>
        <w:rPr>
          <w:spacing w:val="1"/>
        </w:rPr>
        <w:t>i</w:t>
      </w:r>
      <w:r>
        <w:rPr>
          <w:spacing w:val="-3"/>
        </w:rPr>
        <w:t>de</w:t>
      </w:r>
      <w:r>
        <w:t>ra</w:t>
      </w:r>
      <w:r>
        <w:rPr>
          <w:spacing w:val="-2"/>
        </w:rPr>
        <w:t>r</w:t>
      </w:r>
      <w:r>
        <w:t>e</w:t>
      </w:r>
      <w:r>
        <w:rPr>
          <w:spacing w:val="10"/>
        </w:rPr>
        <w:t xml:space="preserve"> </w:t>
      </w:r>
      <w:r>
        <w:rPr>
          <w:spacing w:val="1"/>
        </w:rPr>
        <w:t>l</w:t>
      </w:r>
      <w:r>
        <w:t>a</w:t>
      </w:r>
      <w:r>
        <w:rPr>
          <w:spacing w:val="7"/>
        </w:rPr>
        <w:t xml:space="preserve"> </w:t>
      </w:r>
      <w:r>
        <w:rPr>
          <w:spacing w:val="1"/>
        </w:rPr>
        <w:t>l</w:t>
      </w:r>
      <w:r>
        <w:t>un</w:t>
      </w:r>
      <w:r>
        <w:rPr>
          <w:spacing w:val="-3"/>
        </w:rPr>
        <w:t>g</w:t>
      </w:r>
      <w:r>
        <w:t>a</w:t>
      </w:r>
      <w:r>
        <w:rPr>
          <w:spacing w:val="10"/>
        </w:rPr>
        <w:t xml:space="preserve"> </w:t>
      </w:r>
      <w:r>
        <w:t>e</w:t>
      </w:r>
      <w:r>
        <w:rPr>
          <w:spacing w:val="-4"/>
        </w:rPr>
        <w:t>m</w:t>
      </w:r>
      <w:r>
        <w:rPr>
          <w:spacing w:val="1"/>
        </w:rPr>
        <w:t>i</w:t>
      </w:r>
      <w:r>
        <w:rPr>
          <w:spacing w:val="-3"/>
        </w:rPr>
        <w:t>v</w:t>
      </w:r>
      <w:r>
        <w:rPr>
          <w:spacing w:val="1"/>
        </w:rPr>
        <w:t>it</w:t>
      </w:r>
      <w:r>
        <w:t>a di</w:t>
      </w:r>
      <w:r>
        <w:rPr>
          <w:spacing w:val="13"/>
        </w:rPr>
        <w:t xml:space="preserve"> </w:t>
      </w:r>
      <w:r>
        <w:t>ad</w:t>
      </w:r>
      <w:r>
        <w:rPr>
          <w:spacing w:val="-3"/>
        </w:rPr>
        <w:t>a</w:t>
      </w:r>
      <w:r>
        <w:rPr>
          <w:spacing w:val="1"/>
        </w:rPr>
        <w:t>li</w:t>
      </w:r>
      <w:r>
        <w:rPr>
          <w:spacing w:val="-4"/>
        </w:rPr>
        <w:t>m</w:t>
      </w:r>
      <w:r>
        <w:t>u</w:t>
      </w:r>
      <w:r>
        <w:rPr>
          <w:spacing w:val="-4"/>
        </w:rPr>
        <w:t>m</w:t>
      </w:r>
      <w:r>
        <w:t>ab.</w:t>
      </w:r>
      <w:r>
        <w:rPr>
          <w:spacing w:val="12"/>
        </w:rPr>
        <w:t xml:space="preserve"> </w:t>
      </w:r>
      <w:r>
        <w:rPr>
          <w:spacing w:val="-2"/>
        </w:rPr>
        <w:t>U</w:t>
      </w:r>
      <w:r>
        <w:t>n</w:t>
      </w:r>
      <w:r>
        <w:rPr>
          <w:spacing w:val="12"/>
        </w:rPr>
        <w:t xml:space="preserve"> </w:t>
      </w:r>
      <w:r>
        <w:t>pa</w:t>
      </w:r>
      <w:r>
        <w:rPr>
          <w:spacing w:val="-3"/>
        </w:rPr>
        <w:t>z</w:t>
      </w:r>
      <w:r>
        <w:rPr>
          <w:spacing w:val="1"/>
        </w:rPr>
        <w:t>i</w:t>
      </w:r>
      <w:r>
        <w:t>en</w:t>
      </w:r>
      <w:r>
        <w:rPr>
          <w:spacing w:val="1"/>
        </w:rPr>
        <w:t>t</w:t>
      </w:r>
      <w:r>
        <w:t>e</w:t>
      </w:r>
      <w:r>
        <w:rPr>
          <w:spacing w:val="12"/>
        </w:rPr>
        <w:t xml:space="preserve"> </w:t>
      </w:r>
      <w:r>
        <w:t>c</w:t>
      </w:r>
      <w:r>
        <w:rPr>
          <w:spacing w:val="-3"/>
        </w:rPr>
        <w:t>h</w:t>
      </w:r>
      <w:r>
        <w:t>e</w:t>
      </w:r>
      <w:r>
        <w:rPr>
          <w:spacing w:val="13"/>
        </w:rPr>
        <w:t xml:space="preserve"> </w:t>
      </w:r>
      <w:r>
        <w:t>do</w:t>
      </w:r>
      <w:r>
        <w:rPr>
          <w:spacing w:val="-3"/>
        </w:rPr>
        <w:t>v</w:t>
      </w:r>
      <w:r>
        <w:t>esse</w:t>
      </w:r>
      <w:r>
        <w:rPr>
          <w:spacing w:val="10"/>
        </w:rPr>
        <w:t xml:space="preserve"> </w:t>
      </w:r>
      <w:r>
        <w:t>es</w:t>
      </w:r>
      <w:r>
        <w:rPr>
          <w:spacing w:val="-2"/>
        </w:rPr>
        <w:t>s</w:t>
      </w:r>
      <w:r>
        <w:t>ere</w:t>
      </w:r>
      <w:r>
        <w:rPr>
          <w:spacing w:val="10"/>
        </w:rPr>
        <w:t xml:space="preserve"> </w:t>
      </w:r>
      <w:r>
        <w:rPr>
          <w:spacing w:val="-2"/>
        </w:rPr>
        <w:t>s</w:t>
      </w:r>
      <w:r>
        <w:t>o</w:t>
      </w:r>
      <w:r>
        <w:rPr>
          <w:spacing w:val="1"/>
        </w:rPr>
        <w:t>tt</w:t>
      </w:r>
      <w:r>
        <w:rPr>
          <w:spacing w:val="-3"/>
        </w:rPr>
        <w:t>o</w:t>
      </w:r>
      <w:r>
        <w:t>po</w:t>
      </w:r>
      <w:r>
        <w:rPr>
          <w:spacing w:val="-2"/>
        </w:rPr>
        <w:t>s</w:t>
      </w:r>
      <w:r>
        <w:rPr>
          <w:spacing w:val="1"/>
        </w:rPr>
        <w:t>t</w:t>
      </w:r>
      <w:r>
        <w:t>o</w:t>
      </w:r>
      <w:r>
        <w:rPr>
          <w:spacing w:val="12"/>
        </w:rPr>
        <w:t xml:space="preserve"> </w:t>
      </w:r>
      <w:r>
        <w:t>ad</w:t>
      </w:r>
      <w:r>
        <w:rPr>
          <w:spacing w:val="10"/>
        </w:rPr>
        <w:t xml:space="preserve"> </w:t>
      </w:r>
      <w:r>
        <w:rPr>
          <w:spacing w:val="1"/>
        </w:rPr>
        <w:t>i</w:t>
      </w:r>
      <w:r>
        <w:t>n</w:t>
      </w:r>
      <w:r>
        <w:rPr>
          <w:spacing w:val="-2"/>
        </w:rPr>
        <w:t>t</w:t>
      </w:r>
      <w:r>
        <w:t>er</w:t>
      </w:r>
      <w:r>
        <w:rPr>
          <w:spacing w:val="-3"/>
        </w:rPr>
        <w:t>v</w:t>
      </w:r>
      <w:r>
        <w:t>en</w:t>
      </w:r>
      <w:r>
        <w:rPr>
          <w:spacing w:val="1"/>
        </w:rPr>
        <w:t>t</w:t>
      </w:r>
      <w:r>
        <w:t>o</w:t>
      </w:r>
      <w:r>
        <w:rPr>
          <w:spacing w:val="10"/>
        </w:rPr>
        <w:t xml:space="preserve"> </w:t>
      </w:r>
      <w:r>
        <w:rPr>
          <w:spacing w:val="-3"/>
        </w:rPr>
        <w:t>c</w:t>
      </w:r>
      <w:r>
        <w:t>h</w:t>
      </w:r>
      <w:r>
        <w:rPr>
          <w:spacing w:val="1"/>
        </w:rPr>
        <w:t>i</w:t>
      </w:r>
      <w:r>
        <w:t>r</w:t>
      </w:r>
      <w:r>
        <w:rPr>
          <w:spacing w:val="-3"/>
        </w:rPr>
        <w:t>u</w:t>
      </w:r>
      <w:r>
        <w:t>r</w:t>
      </w:r>
      <w:r>
        <w:rPr>
          <w:spacing w:val="-3"/>
        </w:rPr>
        <w:t>g</w:t>
      </w:r>
      <w:r>
        <w:rPr>
          <w:spacing w:val="1"/>
        </w:rPr>
        <w:t>i</w:t>
      </w:r>
      <w:r>
        <w:t>co,</w:t>
      </w:r>
      <w:r>
        <w:rPr>
          <w:spacing w:val="12"/>
        </w:rPr>
        <w:t xml:space="preserve"> </w:t>
      </w:r>
      <w:r>
        <w:t>d</w:t>
      </w:r>
      <w:r>
        <w:rPr>
          <w:spacing w:val="-3"/>
        </w:rPr>
        <w:t>u</w:t>
      </w:r>
      <w:r>
        <w:t>ra</w:t>
      </w:r>
      <w:r>
        <w:rPr>
          <w:spacing w:val="-3"/>
        </w:rPr>
        <w:t>n</w:t>
      </w:r>
      <w:r>
        <w:rPr>
          <w:spacing w:val="1"/>
        </w:rPr>
        <w:t>t</w:t>
      </w:r>
      <w:r>
        <w:t>e</w:t>
      </w:r>
      <w:r>
        <w:rPr>
          <w:spacing w:val="10"/>
        </w:rPr>
        <w:t xml:space="preserve"> </w:t>
      </w:r>
      <w:r>
        <w:rPr>
          <w:spacing w:val="1"/>
        </w:rPr>
        <w:t>i</w:t>
      </w:r>
      <w:r>
        <w:t xml:space="preserve">l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19"/>
        </w:rPr>
        <w:t xml:space="preserve"> </w:t>
      </w:r>
      <w:r>
        <w:t>con</w:t>
      </w:r>
      <w:r>
        <w:rPr>
          <w:spacing w:val="19"/>
        </w:rPr>
        <w:t xml:space="preserve"> </w:t>
      </w:r>
      <w:r>
        <w:t>AMGEVITA,</w:t>
      </w:r>
      <w:r>
        <w:rPr>
          <w:spacing w:val="19"/>
        </w:rPr>
        <w:t xml:space="preserve"> </w:t>
      </w:r>
      <w:r>
        <w:t>de</w:t>
      </w:r>
      <w:r>
        <w:rPr>
          <w:spacing w:val="-3"/>
        </w:rPr>
        <w:t>v</w:t>
      </w:r>
      <w:r>
        <w:t>e</w:t>
      </w:r>
      <w:r>
        <w:rPr>
          <w:spacing w:val="19"/>
        </w:rPr>
        <w:t xml:space="preserve"> </w:t>
      </w:r>
      <w:r>
        <w:t>essere</w:t>
      </w:r>
      <w:r>
        <w:rPr>
          <w:spacing w:val="19"/>
        </w:rPr>
        <w:t xml:space="preserve"> </w:t>
      </w:r>
      <w:r>
        <w:rPr>
          <w:spacing w:val="-3"/>
        </w:rPr>
        <w:t>a</w:t>
      </w:r>
      <w:r>
        <w:rPr>
          <w:spacing w:val="1"/>
        </w:rPr>
        <w:t>t</w:t>
      </w:r>
      <w:r>
        <w:rPr>
          <w:spacing w:val="-2"/>
        </w:rPr>
        <w:t>t</w:t>
      </w:r>
      <w:r>
        <w:t>en</w:t>
      </w:r>
      <w:r>
        <w:rPr>
          <w:spacing w:val="-2"/>
        </w:rPr>
        <w:t>t</w:t>
      </w:r>
      <w:r>
        <w:t>a</w:t>
      </w:r>
      <w:r>
        <w:rPr>
          <w:spacing w:val="-4"/>
        </w:rPr>
        <w:t>m</w:t>
      </w:r>
      <w:r>
        <w:t>en</w:t>
      </w:r>
      <w:r>
        <w:rPr>
          <w:spacing w:val="1"/>
        </w:rPr>
        <w:t>t</w:t>
      </w:r>
      <w:r>
        <w:t>e</w:t>
      </w:r>
      <w:r>
        <w:rPr>
          <w:spacing w:val="19"/>
        </w:rPr>
        <w:t xml:space="preserve"> </w:t>
      </w:r>
      <w:r>
        <w:t>s</w:t>
      </w:r>
      <w:r>
        <w:rPr>
          <w:spacing w:val="-3"/>
        </w:rPr>
        <w:t>eg</w:t>
      </w:r>
      <w:r>
        <w:t>u</w:t>
      </w:r>
      <w:r>
        <w:rPr>
          <w:spacing w:val="1"/>
        </w:rPr>
        <w:t>it</w:t>
      </w:r>
      <w:r>
        <w:t>o</w:t>
      </w:r>
      <w:r>
        <w:rPr>
          <w:spacing w:val="19"/>
        </w:rPr>
        <w:t xml:space="preserve"> </w:t>
      </w:r>
      <w:r>
        <w:t>per</w:t>
      </w:r>
      <w:r>
        <w:rPr>
          <w:spacing w:val="20"/>
        </w:rPr>
        <w:t xml:space="preserve"> </w:t>
      </w:r>
      <w:r>
        <w:rPr>
          <w:spacing w:val="1"/>
        </w:rPr>
        <w:t>l</w:t>
      </w:r>
      <w:r>
        <w:t>o</w:t>
      </w:r>
      <w:r>
        <w:rPr>
          <w:spacing w:val="19"/>
        </w:rPr>
        <w:t xml:space="preserve"> </w:t>
      </w:r>
      <w:r>
        <w:t>s</w:t>
      </w:r>
      <w:r>
        <w:rPr>
          <w:spacing w:val="-3"/>
        </w:rPr>
        <w:t>v</w:t>
      </w:r>
      <w:r>
        <w:rPr>
          <w:spacing w:val="-2"/>
        </w:rPr>
        <w:t>i</w:t>
      </w:r>
      <w:r>
        <w:rPr>
          <w:spacing w:val="1"/>
        </w:rPr>
        <w:t>l</w:t>
      </w:r>
      <w:r>
        <w:t>uppo</w:t>
      </w:r>
      <w:r>
        <w:rPr>
          <w:spacing w:val="19"/>
        </w:rPr>
        <w:t xml:space="preserve"> </w:t>
      </w:r>
      <w:r>
        <w:t>di</w:t>
      </w:r>
      <w:r>
        <w:rPr>
          <w:spacing w:val="18"/>
        </w:rPr>
        <w:t xml:space="preserve"> </w:t>
      </w:r>
      <w:r>
        <w:rPr>
          <w:spacing w:val="1"/>
        </w:rPr>
        <w:t>i</w:t>
      </w:r>
      <w:r>
        <w:t>n</w:t>
      </w:r>
      <w:r>
        <w:rPr>
          <w:spacing w:val="-2"/>
        </w:rPr>
        <w:t>f</w:t>
      </w:r>
      <w:r>
        <w:t>e</w:t>
      </w:r>
      <w:r>
        <w:rPr>
          <w:spacing w:val="-3"/>
        </w:rPr>
        <w:t>z</w:t>
      </w:r>
      <w:r>
        <w:rPr>
          <w:spacing w:val="1"/>
        </w:rPr>
        <w:t>i</w:t>
      </w:r>
      <w:r>
        <w:t>on</w:t>
      </w:r>
      <w:r>
        <w:rPr>
          <w:spacing w:val="1"/>
        </w:rPr>
        <w:t>i</w:t>
      </w:r>
      <w:r>
        <w:t>,</w:t>
      </w:r>
      <w:r>
        <w:rPr>
          <w:spacing w:val="19"/>
        </w:rPr>
        <w:t xml:space="preserve"> </w:t>
      </w:r>
      <w:r>
        <w:t>n</w:t>
      </w:r>
      <w:r>
        <w:rPr>
          <w:spacing w:val="-3"/>
        </w:rPr>
        <w:t>e</w:t>
      </w:r>
      <w:r>
        <w:t>l</w:t>
      </w:r>
      <w:r>
        <w:rPr>
          <w:spacing w:val="20"/>
        </w:rPr>
        <w:t xml:space="preserve"> </w:t>
      </w:r>
      <w:r>
        <w:t>qual</w:t>
      </w:r>
      <w:r>
        <w:rPr>
          <w:spacing w:val="20"/>
        </w:rPr>
        <w:t xml:space="preserve"> </w:t>
      </w:r>
      <w:r>
        <w:rPr>
          <w:spacing w:val="-3"/>
        </w:rPr>
        <w:t>c</w:t>
      </w:r>
      <w:r>
        <w:t>a</w:t>
      </w:r>
      <w:r>
        <w:rPr>
          <w:spacing w:val="-2"/>
        </w:rPr>
        <w:t>s</w:t>
      </w:r>
      <w:r>
        <w:t>o andr</w:t>
      </w:r>
      <w:r>
        <w:rPr>
          <w:spacing w:val="-3"/>
        </w:rPr>
        <w:t>e</w:t>
      </w:r>
      <w:r>
        <w:t>bb</w:t>
      </w:r>
      <w:r>
        <w:rPr>
          <w:spacing w:val="-3"/>
        </w:rPr>
        <w:t>e</w:t>
      </w:r>
      <w:r>
        <w:t>ro</w:t>
      </w:r>
      <w:r>
        <w:rPr>
          <w:spacing w:val="7"/>
        </w:rPr>
        <w:t xml:space="preserve"> </w:t>
      </w:r>
      <w:r>
        <w:rPr>
          <w:spacing w:val="1"/>
        </w:rPr>
        <w:t>i</w:t>
      </w:r>
      <w:r>
        <w:rPr>
          <w:spacing w:val="-3"/>
        </w:rPr>
        <w:t>n</w:t>
      </w:r>
      <w:r>
        <w:rPr>
          <w:spacing w:val="1"/>
        </w:rPr>
        <w:t>t</w:t>
      </w:r>
      <w:r>
        <w:t>r</w:t>
      </w:r>
      <w:r>
        <w:rPr>
          <w:spacing w:val="-3"/>
        </w:rPr>
        <w:t>a</w:t>
      </w:r>
      <w:r>
        <w:t>pr</w:t>
      </w:r>
      <w:r>
        <w:rPr>
          <w:spacing w:val="-3"/>
        </w:rPr>
        <w:t>e</w:t>
      </w:r>
      <w:r>
        <w:t>se</w:t>
      </w:r>
      <w:r>
        <w:rPr>
          <w:spacing w:val="7"/>
        </w:rPr>
        <w:t xml:space="preserve"> </w:t>
      </w:r>
      <w:r>
        <w:t>opp</w:t>
      </w:r>
      <w:r>
        <w:rPr>
          <w:spacing w:val="-3"/>
        </w:rPr>
        <w:t>o</w:t>
      </w:r>
      <w:r>
        <w:t>r</w:t>
      </w:r>
      <w:r>
        <w:rPr>
          <w:spacing w:val="1"/>
        </w:rPr>
        <w:t>t</w:t>
      </w:r>
      <w:r>
        <w:t>u</w:t>
      </w:r>
      <w:r>
        <w:rPr>
          <w:spacing w:val="-3"/>
        </w:rPr>
        <w:t>n</w:t>
      </w:r>
      <w:r>
        <w:t>e</w:t>
      </w:r>
      <w:r>
        <w:rPr>
          <w:spacing w:val="7"/>
        </w:rPr>
        <w:t xml:space="preserve"> </w:t>
      </w:r>
      <w:r>
        <w:t>a</w:t>
      </w:r>
      <w:r>
        <w:rPr>
          <w:spacing w:val="-3"/>
        </w:rPr>
        <w:t>z</w:t>
      </w:r>
      <w:r>
        <w:rPr>
          <w:spacing w:val="1"/>
        </w:rPr>
        <w:t>i</w:t>
      </w:r>
      <w:r>
        <w:t>on</w:t>
      </w:r>
      <w:r>
        <w:rPr>
          <w:spacing w:val="1"/>
        </w:rPr>
        <w:t>i</w:t>
      </w:r>
      <w:r>
        <w:t>.</w:t>
      </w:r>
      <w:r>
        <w:rPr>
          <w:spacing w:val="7"/>
        </w:rPr>
        <w:t xml:space="preserve"> </w:t>
      </w:r>
      <w:r>
        <w:rPr>
          <w:spacing w:val="-1"/>
        </w:rPr>
        <w:t>C</w:t>
      </w:r>
      <w:r>
        <w:rPr>
          <w:spacing w:val="-2"/>
        </w:rPr>
        <w:t>’</w:t>
      </w:r>
      <w:r>
        <w:t>è</w:t>
      </w:r>
      <w:r>
        <w:rPr>
          <w:spacing w:val="7"/>
        </w:rPr>
        <w:t xml:space="preserve"> </w:t>
      </w:r>
      <w:r>
        <w:t>un</w:t>
      </w:r>
      <w:r>
        <w:rPr>
          <w:spacing w:val="-2"/>
        </w:rPr>
        <w:t>’</w:t>
      </w:r>
      <w:r>
        <w:t>esp</w:t>
      </w:r>
      <w:r>
        <w:rPr>
          <w:spacing w:val="-3"/>
        </w:rPr>
        <w:t>e</w:t>
      </w:r>
      <w:r>
        <w:t>r</w:t>
      </w:r>
      <w:r>
        <w:rPr>
          <w:spacing w:val="-2"/>
        </w:rPr>
        <w:t>i</w:t>
      </w:r>
      <w:r>
        <w:t>en</w:t>
      </w:r>
      <w:r>
        <w:rPr>
          <w:spacing w:val="-3"/>
        </w:rPr>
        <w:t>z</w:t>
      </w:r>
      <w:r>
        <w:t>a</w:t>
      </w:r>
      <w:r>
        <w:rPr>
          <w:spacing w:val="7"/>
        </w:rPr>
        <w:t xml:space="preserve"> </w:t>
      </w:r>
      <w:r>
        <w:rPr>
          <w:spacing w:val="1"/>
        </w:rPr>
        <w:t>li</w:t>
      </w:r>
      <w:r>
        <w:rPr>
          <w:spacing w:val="-4"/>
        </w:rPr>
        <w:t>m</w:t>
      </w:r>
      <w:r>
        <w:rPr>
          <w:spacing w:val="1"/>
        </w:rPr>
        <w:t>it</w:t>
      </w:r>
      <w:r>
        <w:t>a</w:t>
      </w:r>
      <w:r>
        <w:rPr>
          <w:spacing w:val="-2"/>
        </w:rPr>
        <w:t>t</w:t>
      </w:r>
      <w:r>
        <w:t>a</w:t>
      </w:r>
      <w:r>
        <w:rPr>
          <w:spacing w:val="7"/>
        </w:rPr>
        <w:t xml:space="preserve"> </w:t>
      </w:r>
      <w:r>
        <w:t>per</w:t>
      </w:r>
      <w:r>
        <w:rPr>
          <w:spacing w:val="8"/>
        </w:rPr>
        <w:t xml:space="preserve"> </w:t>
      </w:r>
      <w:r>
        <w:t>q</w:t>
      </w:r>
      <w:r>
        <w:rPr>
          <w:spacing w:val="-3"/>
        </w:rPr>
        <w:t>u</w:t>
      </w:r>
      <w:r>
        <w:t>a</w:t>
      </w:r>
      <w:r>
        <w:rPr>
          <w:spacing w:val="-3"/>
        </w:rPr>
        <w:t>n</w:t>
      </w:r>
      <w:r>
        <w:rPr>
          <w:spacing w:val="1"/>
        </w:rPr>
        <w:t>t</w:t>
      </w:r>
      <w:r>
        <w:t>o</w:t>
      </w:r>
      <w:r>
        <w:rPr>
          <w:spacing w:val="7"/>
        </w:rPr>
        <w:t xml:space="preserve"> </w:t>
      </w:r>
      <w:r>
        <w:t>r</w:t>
      </w:r>
      <w:r>
        <w:rPr>
          <w:spacing w:val="1"/>
        </w:rPr>
        <w:t>i</w:t>
      </w:r>
      <w:r>
        <w:rPr>
          <w:spacing w:val="-5"/>
        </w:rPr>
        <w:t>g</w:t>
      </w:r>
      <w:r>
        <w:t>uarda</w:t>
      </w:r>
      <w:r>
        <w:rPr>
          <w:spacing w:val="5"/>
        </w:rPr>
        <w:t xml:space="preserve"> </w:t>
      </w:r>
      <w:r>
        <w:rPr>
          <w:spacing w:val="1"/>
        </w:rPr>
        <w:t>l</w:t>
      </w:r>
      <w:r>
        <w:t>a</w:t>
      </w:r>
      <w:r>
        <w:rPr>
          <w:spacing w:val="7"/>
        </w:rPr>
        <w:t xml:space="preserve"> </w:t>
      </w:r>
      <w:r>
        <w:rPr>
          <w:spacing w:val="-3"/>
        </w:rPr>
        <w:t>s</w:t>
      </w:r>
      <w:r>
        <w:rPr>
          <w:spacing w:val="1"/>
        </w:rPr>
        <w:t>i</w:t>
      </w:r>
      <w:r>
        <w:t>c</w:t>
      </w:r>
      <w:r>
        <w:rPr>
          <w:spacing w:val="-3"/>
        </w:rPr>
        <w:t>u</w:t>
      </w:r>
      <w:r>
        <w:t>re</w:t>
      </w:r>
      <w:r>
        <w:rPr>
          <w:spacing w:val="-3"/>
        </w:rPr>
        <w:t>zz</w:t>
      </w:r>
      <w:r>
        <w:t>a</w:t>
      </w:r>
      <w:r>
        <w:rPr>
          <w:spacing w:val="7"/>
        </w:rPr>
        <w:t xml:space="preserve"> </w:t>
      </w:r>
      <w:r>
        <w:rPr>
          <w:spacing w:val="1"/>
        </w:rPr>
        <w:t>i</w:t>
      </w:r>
      <w:r>
        <w:t>n pa</w:t>
      </w:r>
      <w:r>
        <w:rPr>
          <w:spacing w:val="-3"/>
        </w:rPr>
        <w:t>z</w:t>
      </w:r>
      <w:r>
        <w:rPr>
          <w:spacing w:val="1"/>
        </w:rPr>
        <w:t>i</w:t>
      </w:r>
      <w:r>
        <w:t>en</w:t>
      </w:r>
      <w:r>
        <w:rPr>
          <w:spacing w:val="-2"/>
        </w:rPr>
        <w:t>t</w:t>
      </w:r>
      <w:r>
        <w:t>i</w:t>
      </w:r>
      <w:r>
        <w:rPr>
          <w:spacing w:val="1"/>
        </w:rPr>
        <w:t xml:space="preserve"> </w:t>
      </w:r>
      <w:r>
        <w:t>s</w:t>
      </w:r>
      <w:r>
        <w:rPr>
          <w:spacing w:val="-3"/>
        </w:rPr>
        <w:t>o</w:t>
      </w:r>
      <w:r>
        <w:rPr>
          <w:spacing w:val="1"/>
        </w:rPr>
        <w:t>t</w:t>
      </w:r>
      <w:r>
        <w:rPr>
          <w:spacing w:val="-2"/>
        </w:rPr>
        <w:t>t</w:t>
      </w:r>
      <w:r>
        <w:t>opo</w:t>
      </w:r>
      <w:r>
        <w:rPr>
          <w:spacing w:val="-2"/>
        </w:rPr>
        <w:t>s</w:t>
      </w:r>
      <w:r>
        <w:rPr>
          <w:spacing w:val="1"/>
        </w:rPr>
        <w:t>t</w:t>
      </w:r>
      <w:r>
        <w:t>i</w:t>
      </w:r>
      <w:r>
        <w:rPr>
          <w:spacing w:val="-2"/>
        </w:rPr>
        <w:t xml:space="preserve"> </w:t>
      </w:r>
      <w:r>
        <w:t>ad</w:t>
      </w:r>
      <w:r>
        <w:rPr>
          <w:spacing w:val="-3"/>
        </w:rPr>
        <w:t xml:space="preserve"> </w:t>
      </w:r>
      <w:r>
        <w:rPr>
          <w:spacing w:val="1"/>
        </w:rPr>
        <w:t>i</w:t>
      </w:r>
      <w:r>
        <w:t>n</w:t>
      </w:r>
      <w:r>
        <w:rPr>
          <w:spacing w:val="-2"/>
        </w:rPr>
        <w:t>t</w:t>
      </w:r>
      <w:r>
        <w:t>er</w:t>
      </w:r>
      <w:r>
        <w:rPr>
          <w:spacing w:val="-3"/>
        </w:rPr>
        <w:t>v</w:t>
      </w:r>
      <w:r>
        <w:t>en</w:t>
      </w:r>
      <w:r>
        <w:rPr>
          <w:spacing w:val="-2"/>
        </w:rPr>
        <w:t>t</w:t>
      </w:r>
      <w:r>
        <w:t>i</w:t>
      </w:r>
      <w:r>
        <w:rPr>
          <w:spacing w:val="1"/>
        </w:rPr>
        <w:t xml:space="preserve"> </w:t>
      </w:r>
      <w:r>
        <w:t>di</w:t>
      </w:r>
      <w:r>
        <w:rPr>
          <w:spacing w:val="-2"/>
        </w:rPr>
        <w:t xml:space="preserve"> </w:t>
      </w:r>
      <w:r>
        <w:t>a</w:t>
      </w:r>
      <w:r>
        <w:rPr>
          <w:spacing w:val="-2"/>
        </w:rPr>
        <w:t>r</w:t>
      </w:r>
      <w:r>
        <w:rPr>
          <w:spacing w:val="1"/>
        </w:rPr>
        <w:t>t</w:t>
      </w:r>
      <w:r>
        <w:t>r</w:t>
      </w:r>
      <w:r>
        <w:rPr>
          <w:spacing w:val="-3"/>
        </w:rPr>
        <w:t>o</w:t>
      </w:r>
      <w:r>
        <w:t>p</w:t>
      </w:r>
      <w:r>
        <w:rPr>
          <w:spacing w:val="1"/>
        </w:rPr>
        <w:t>l</w:t>
      </w:r>
      <w:r>
        <w:rPr>
          <w:spacing w:val="-3"/>
        </w:rPr>
        <w:t>a</w:t>
      </w:r>
      <w:r>
        <w:t>s</w:t>
      </w:r>
      <w:r>
        <w:rPr>
          <w:spacing w:val="-2"/>
        </w:rPr>
        <w:t>t</w:t>
      </w:r>
      <w:r>
        <w:rPr>
          <w:spacing w:val="1"/>
        </w:rPr>
        <w:t>i</w:t>
      </w:r>
      <w:r>
        <w:t>ca</w:t>
      </w:r>
      <w:r>
        <w:rPr>
          <w:spacing w:val="-2"/>
        </w:rPr>
        <w:t xml:space="preserve"> </w:t>
      </w:r>
      <w:r>
        <w:rPr>
          <w:spacing w:val="1"/>
        </w:rPr>
        <w:t>i</w:t>
      </w:r>
      <w:r>
        <w:t>n</w:t>
      </w:r>
      <w:r>
        <w:rPr>
          <w:spacing w:val="-3"/>
        </w:rPr>
        <w:t xml:space="preserve"> </w:t>
      </w:r>
      <w:r>
        <w:t>cor</w:t>
      </w:r>
      <w:r>
        <w:rPr>
          <w:spacing w:val="-2"/>
        </w:rPr>
        <w:t>s</w:t>
      </w:r>
      <w:r>
        <w:t>o</w:t>
      </w:r>
      <w:r>
        <w:rPr>
          <w:spacing w:val="-3"/>
        </w:rPr>
        <w:t xml:space="preserve"> </w:t>
      </w:r>
      <w:r>
        <w:t>di</w:t>
      </w:r>
      <w:r>
        <w:rPr>
          <w:spacing w:val="1"/>
        </w:rPr>
        <w:t xml:space="preserve"> </w:t>
      </w:r>
      <w:r>
        <w:rPr>
          <w:spacing w:val="-2"/>
        </w:rPr>
        <w:t>t</w:t>
      </w:r>
      <w:r>
        <w:t>r</w:t>
      </w:r>
      <w:r>
        <w:rPr>
          <w:spacing w:val="-3"/>
        </w:rPr>
        <w:t>a</w:t>
      </w:r>
      <w:r>
        <w:rPr>
          <w:spacing w:val="1"/>
        </w:rPr>
        <w:t>t</w:t>
      </w:r>
      <w:r>
        <w:rPr>
          <w:spacing w:val="-2"/>
        </w:rPr>
        <w:t>t</w:t>
      </w:r>
      <w:r>
        <w:t>a</w:t>
      </w:r>
      <w:r>
        <w:rPr>
          <w:spacing w:val="-4"/>
        </w:rPr>
        <w:t>m</w:t>
      </w:r>
      <w:r>
        <w:t>en</w:t>
      </w:r>
      <w:r>
        <w:rPr>
          <w:spacing w:val="1"/>
        </w:rPr>
        <w:t>t</w:t>
      </w:r>
      <w:r>
        <w:t>o con adalimumab.</w:t>
      </w:r>
    </w:p>
    <w:p w14:paraId="3E5E1878" w14:textId="77777777" w:rsidR="001839EF" w:rsidRDefault="001839EF">
      <w:pPr>
        <w:pStyle w:val="BodyText"/>
        <w:kinsoku w:val="0"/>
        <w:overflowPunct w:val="0"/>
        <w:ind w:left="0"/>
      </w:pPr>
    </w:p>
    <w:p w14:paraId="3ADD9261" w14:textId="77777777" w:rsidR="001839EF" w:rsidRDefault="00F40565">
      <w:pPr>
        <w:pStyle w:val="BodyText"/>
        <w:keepNext/>
        <w:kinsoku w:val="0"/>
        <w:overflowPunct w:val="0"/>
        <w:ind w:left="0"/>
      </w:pPr>
      <w:r>
        <w:rPr>
          <w:spacing w:val="-1"/>
          <w:u w:val="single"/>
        </w:rPr>
        <w:t>O</w:t>
      </w:r>
      <w:r>
        <w:rPr>
          <w:u w:val="single"/>
        </w:rPr>
        <w:t>s</w:t>
      </w:r>
      <w:r>
        <w:rPr>
          <w:spacing w:val="1"/>
          <w:u w:val="single"/>
        </w:rPr>
        <w:t>t</w:t>
      </w:r>
      <w:r>
        <w:rPr>
          <w:u w:val="single"/>
        </w:rPr>
        <w:t>ru</w:t>
      </w:r>
      <w:r>
        <w:rPr>
          <w:spacing w:val="-3"/>
          <w:u w:val="single"/>
        </w:rPr>
        <w:t>z</w:t>
      </w:r>
      <w:r>
        <w:rPr>
          <w:spacing w:val="1"/>
          <w:u w:val="single"/>
        </w:rPr>
        <w:t>i</w:t>
      </w:r>
      <w:r>
        <w:rPr>
          <w:u w:val="single"/>
        </w:rPr>
        <w:t>o</w:t>
      </w:r>
      <w:r>
        <w:rPr>
          <w:spacing w:val="-3"/>
          <w:u w:val="single"/>
        </w:rPr>
        <w:t>n</w:t>
      </w:r>
      <w:r>
        <w:rPr>
          <w:u w:val="single"/>
        </w:rPr>
        <w:t>e d</w:t>
      </w:r>
      <w:r>
        <w:rPr>
          <w:spacing w:val="-3"/>
          <w:u w:val="single"/>
        </w:rPr>
        <w:t>e</w:t>
      </w:r>
      <w:r>
        <w:rPr>
          <w:spacing w:val="1"/>
          <w:u w:val="single"/>
        </w:rPr>
        <w:t>l</w:t>
      </w:r>
      <w:r>
        <w:rPr>
          <w:spacing w:val="-2"/>
          <w:u w:val="single"/>
        </w:rPr>
        <w:t>l</w:t>
      </w:r>
      <w:r>
        <w:rPr>
          <w:u w:val="single"/>
        </w:rPr>
        <w:t>’</w:t>
      </w:r>
      <w:r>
        <w:rPr>
          <w:spacing w:val="-2"/>
          <w:u w:val="single"/>
        </w:rPr>
        <w:t>i</w:t>
      </w:r>
      <w:r>
        <w:rPr>
          <w:u w:val="single"/>
        </w:rPr>
        <w:t>n</w:t>
      </w:r>
      <w:r>
        <w:rPr>
          <w:spacing w:val="1"/>
          <w:u w:val="single"/>
        </w:rPr>
        <w:t>t</w:t>
      </w:r>
      <w:r>
        <w:rPr>
          <w:spacing w:val="-3"/>
          <w:u w:val="single"/>
        </w:rPr>
        <w:t>e</w:t>
      </w:r>
      <w:r>
        <w:rPr>
          <w:u w:val="single"/>
        </w:rPr>
        <w:t>s</w:t>
      </w:r>
      <w:r>
        <w:rPr>
          <w:spacing w:val="-2"/>
          <w:u w:val="single"/>
        </w:rPr>
        <w:t>t</w:t>
      </w:r>
      <w:r>
        <w:rPr>
          <w:spacing w:val="1"/>
          <w:u w:val="single"/>
        </w:rPr>
        <w:t>i</w:t>
      </w:r>
      <w:r>
        <w:rPr>
          <w:u w:val="single"/>
        </w:rPr>
        <w:t>no</w:t>
      </w:r>
      <w:r>
        <w:rPr>
          <w:spacing w:val="-3"/>
          <w:u w:val="single"/>
        </w:rPr>
        <w:t xml:space="preserve"> </w:t>
      </w:r>
      <w:r>
        <w:rPr>
          <w:spacing w:val="1"/>
          <w:u w:val="single"/>
        </w:rPr>
        <w:t>t</w:t>
      </w:r>
      <w:r>
        <w:rPr>
          <w:spacing w:val="-3"/>
          <w:u w:val="single"/>
        </w:rPr>
        <w:t>e</w:t>
      </w:r>
      <w:r>
        <w:rPr>
          <w:u w:val="single"/>
        </w:rPr>
        <w:t>nue</w:t>
      </w:r>
    </w:p>
    <w:p w14:paraId="61456475" w14:textId="77777777" w:rsidR="001839EF" w:rsidRDefault="001839EF">
      <w:pPr>
        <w:keepNext/>
        <w:kinsoku w:val="0"/>
        <w:overflowPunct w:val="0"/>
      </w:pPr>
    </w:p>
    <w:p w14:paraId="3E2BD8CF" w14:textId="77777777" w:rsidR="001839EF" w:rsidRDefault="00F40565">
      <w:pPr>
        <w:pStyle w:val="BodyText"/>
        <w:kinsoku w:val="0"/>
        <w:overflowPunct w:val="0"/>
        <w:ind w:left="0"/>
      </w:pPr>
      <w:r>
        <w:rPr>
          <w:spacing w:val="-1"/>
        </w:rPr>
        <w:t>L</w:t>
      </w:r>
      <w:r>
        <w:t>a</w:t>
      </w:r>
      <w:r>
        <w:rPr>
          <w:spacing w:val="15"/>
        </w:rPr>
        <w:t xml:space="preserve"> </w:t>
      </w:r>
      <w:r>
        <w:rPr>
          <w:spacing w:val="-4"/>
        </w:rPr>
        <w:t>m</w:t>
      </w:r>
      <w:r>
        <w:t>anca</w:t>
      </w:r>
      <w:r>
        <w:rPr>
          <w:spacing w:val="1"/>
        </w:rPr>
        <w:t>t</w:t>
      </w:r>
      <w:r>
        <w:t>a</w:t>
      </w:r>
      <w:r>
        <w:rPr>
          <w:spacing w:val="15"/>
        </w:rPr>
        <w:t xml:space="preserve"> </w:t>
      </w:r>
      <w:r>
        <w:t>r</w:t>
      </w:r>
      <w:r>
        <w:rPr>
          <w:spacing w:val="1"/>
        </w:rPr>
        <w:t>i</w:t>
      </w:r>
      <w:r>
        <w:rPr>
          <w:spacing w:val="-2"/>
        </w:rPr>
        <w:t>s</w:t>
      </w:r>
      <w:r>
        <w:t>po</w:t>
      </w:r>
      <w:r>
        <w:rPr>
          <w:spacing w:val="-2"/>
        </w:rPr>
        <w:t>s</w:t>
      </w:r>
      <w:r>
        <w:rPr>
          <w:spacing w:val="1"/>
        </w:rPr>
        <w:t>t</w:t>
      </w:r>
      <w:r>
        <w:t>a</w:t>
      </w:r>
      <w:r>
        <w:rPr>
          <w:spacing w:val="15"/>
        </w:rPr>
        <w:t xml:space="preserve"> </w:t>
      </w:r>
      <w:r>
        <w:t>al</w:t>
      </w:r>
      <w:r>
        <w:rPr>
          <w:spacing w:val="13"/>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14"/>
        </w:rPr>
        <w:t xml:space="preserve"> </w:t>
      </w:r>
      <w:r>
        <w:t>per</w:t>
      </w:r>
      <w:r>
        <w:rPr>
          <w:spacing w:val="15"/>
        </w:rPr>
        <w:t xml:space="preserve"> </w:t>
      </w:r>
      <w:r>
        <w:rPr>
          <w:spacing w:val="1"/>
        </w:rPr>
        <w:t>l</w:t>
      </w:r>
      <w:r>
        <w:t>a</w:t>
      </w:r>
      <w:r>
        <w:rPr>
          <w:spacing w:val="15"/>
        </w:rPr>
        <w:t xml:space="preserve"> </w:t>
      </w:r>
      <w:r>
        <w:rPr>
          <w:spacing w:val="-4"/>
        </w:rPr>
        <w:t>m</w:t>
      </w:r>
      <w:r>
        <w:t>a</w:t>
      </w:r>
      <w:r>
        <w:rPr>
          <w:spacing w:val="1"/>
        </w:rPr>
        <w:t>l</w:t>
      </w:r>
      <w:r>
        <w:t>a</w:t>
      </w:r>
      <w:r>
        <w:rPr>
          <w:spacing w:val="-2"/>
        </w:rPr>
        <w:t>t</w:t>
      </w:r>
      <w:r>
        <w:rPr>
          <w:spacing w:val="1"/>
        </w:rPr>
        <w:t>t</w:t>
      </w:r>
      <w:r>
        <w:rPr>
          <w:spacing w:val="-2"/>
        </w:rPr>
        <w:t>i</w:t>
      </w:r>
      <w:r>
        <w:t>a</w:t>
      </w:r>
      <w:r>
        <w:rPr>
          <w:spacing w:val="15"/>
        </w:rPr>
        <w:t xml:space="preserve"> </w:t>
      </w:r>
      <w:r>
        <w:t>di</w:t>
      </w:r>
      <w:r>
        <w:rPr>
          <w:spacing w:val="15"/>
        </w:rPr>
        <w:t xml:space="preserve"> </w:t>
      </w:r>
      <w:r>
        <w:rPr>
          <w:spacing w:val="-1"/>
        </w:rPr>
        <w:t>C</w:t>
      </w:r>
      <w:r>
        <w:t>rohn</w:t>
      </w:r>
      <w:r>
        <w:rPr>
          <w:spacing w:val="14"/>
        </w:rPr>
        <w:t xml:space="preserve"> </w:t>
      </w:r>
      <w:r>
        <w:t>può</w:t>
      </w:r>
      <w:r>
        <w:rPr>
          <w:spacing w:val="14"/>
        </w:rPr>
        <w:t xml:space="preserve"> </w:t>
      </w:r>
      <w:r>
        <w:rPr>
          <w:spacing w:val="1"/>
        </w:rPr>
        <w:t>i</w:t>
      </w:r>
      <w:r>
        <w:t>n</w:t>
      </w:r>
      <w:r>
        <w:rPr>
          <w:spacing w:val="-3"/>
        </w:rPr>
        <w:t>d</w:t>
      </w:r>
      <w:r>
        <w:rPr>
          <w:spacing w:val="1"/>
        </w:rPr>
        <w:t>i</w:t>
      </w:r>
      <w:r>
        <w:rPr>
          <w:spacing w:val="-3"/>
        </w:rPr>
        <w:t>c</w:t>
      </w:r>
      <w:r>
        <w:t>are</w:t>
      </w:r>
      <w:r>
        <w:rPr>
          <w:spacing w:val="15"/>
        </w:rPr>
        <w:t xml:space="preserve"> </w:t>
      </w:r>
      <w:r>
        <w:rPr>
          <w:spacing w:val="-2"/>
        </w:rPr>
        <w:t>l</w:t>
      </w:r>
      <w:r>
        <w:t>a</w:t>
      </w:r>
      <w:r>
        <w:rPr>
          <w:spacing w:val="15"/>
        </w:rPr>
        <w:t xml:space="preserve"> </w:t>
      </w:r>
      <w:r>
        <w:t>pr</w:t>
      </w:r>
      <w:r>
        <w:rPr>
          <w:spacing w:val="-3"/>
        </w:rPr>
        <w:t>e</w:t>
      </w:r>
      <w:r>
        <w:rPr>
          <w:spacing w:val="-2"/>
        </w:rPr>
        <w:t>s</w:t>
      </w:r>
      <w:r>
        <w:t>en</w:t>
      </w:r>
      <w:r>
        <w:rPr>
          <w:spacing w:val="-3"/>
        </w:rPr>
        <w:t>z</w:t>
      </w:r>
      <w:r>
        <w:t>a</w:t>
      </w:r>
      <w:r>
        <w:rPr>
          <w:spacing w:val="15"/>
        </w:rPr>
        <w:t xml:space="preserve"> </w:t>
      </w:r>
      <w:r>
        <w:t>di</w:t>
      </w:r>
      <w:r>
        <w:rPr>
          <w:spacing w:val="15"/>
        </w:rPr>
        <w:t xml:space="preserve"> </w:t>
      </w:r>
      <w:r>
        <w:t>s</w:t>
      </w:r>
      <w:r>
        <w:rPr>
          <w:spacing w:val="1"/>
        </w:rPr>
        <w:t>t</w:t>
      </w:r>
      <w:r>
        <w:t>en</w:t>
      </w:r>
      <w:r>
        <w:rPr>
          <w:spacing w:val="-3"/>
        </w:rPr>
        <w:t>o</w:t>
      </w:r>
      <w:r>
        <w:t>si</w:t>
      </w:r>
      <w:r>
        <w:rPr>
          <w:spacing w:val="15"/>
        </w:rPr>
        <w:t xml:space="preserve"> </w:t>
      </w:r>
      <w:r>
        <w:rPr>
          <w:spacing w:val="-2"/>
        </w:rPr>
        <w:t>r</w:t>
      </w:r>
      <w:r>
        <w:rPr>
          <w:spacing w:val="1"/>
        </w:rPr>
        <w:t>i</w:t>
      </w:r>
      <w:r>
        <w:rPr>
          <w:spacing w:val="-3"/>
        </w:rPr>
        <w:t>g</w:t>
      </w:r>
      <w:r>
        <w:rPr>
          <w:spacing w:val="1"/>
        </w:rPr>
        <w:t>i</w:t>
      </w:r>
      <w:r>
        <w:rPr>
          <w:spacing w:val="-3"/>
        </w:rPr>
        <w:t>d</w:t>
      </w:r>
      <w:r>
        <w:t>a f</w:t>
      </w:r>
      <w:r>
        <w:rPr>
          <w:spacing w:val="1"/>
        </w:rPr>
        <w:t>i</w:t>
      </w:r>
      <w:r>
        <w:rPr>
          <w:spacing w:val="-3"/>
        </w:rPr>
        <w:t>b</w:t>
      </w:r>
      <w:r>
        <w:t>ro</w:t>
      </w:r>
      <w:r>
        <w:rPr>
          <w:spacing w:val="-2"/>
        </w:rPr>
        <w:t>t</w:t>
      </w:r>
      <w:r>
        <w:rPr>
          <w:spacing w:val="1"/>
        </w:rPr>
        <w:t>i</w:t>
      </w:r>
      <w:r>
        <w:t>ca</w:t>
      </w:r>
      <w:r>
        <w:rPr>
          <w:spacing w:val="14"/>
        </w:rPr>
        <w:t xml:space="preserve"> </w:t>
      </w:r>
      <w:r>
        <w:t>c</w:t>
      </w:r>
      <w:r>
        <w:rPr>
          <w:spacing w:val="-3"/>
        </w:rPr>
        <w:t>h</w:t>
      </w:r>
      <w:r>
        <w:t>e</w:t>
      </w:r>
      <w:r>
        <w:rPr>
          <w:spacing w:val="17"/>
        </w:rPr>
        <w:t xml:space="preserve"> </w:t>
      </w:r>
      <w:r>
        <w:t>p</w:t>
      </w:r>
      <w:r>
        <w:rPr>
          <w:spacing w:val="-1"/>
        </w:rPr>
        <w:t>u</w:t>
      </w:r>
      <w:r>
        <w:t>ò</w:t>
      </w:r>
      <w:r>
        <w:rPr>
          <w:spacing w:val="14"/>
        </w:rPr>
        <w:t xml:space="preserve"> </w:t>
      </w:r>
      <w:r>
        <w:rPr>
          <w:spacing w:val="-2"/>
        </w:rPr>
        <w:t>r</w:t>
      </w:r>
      <w:r>
        <w:rPr>
          <w:spacing w:val="1"/>
        </w:rPr>
        <w:t>i</w:t>
      </w:r>
      <w:r>
        <w:t>c</w:t>
      </w:r>
      <w:r>
        <w:rPr>
          <w:spacing w:val="-3"/>
        </w:rPr>
        <w:t>h</w:t>
      </w:r>
      <w:r>
        <w:rPr>
          <w:spacing w:val="1"/>
        </w:rPr>
        <w:t>i</w:t>
      </w:r>
      <w:r>
        <w:t>ed</w:t>
      </w:r>
      <w:r>
        <w:rPr>
          <w:spacing w:val="-3"/>
        </w:rPr>
        <w:t>e</w:t>
      </w:r>
      <w:r>
        <w:rPr>
          <w:spacing w:val="-2"/>
        </w:rPr>
        <w:t>r</w:t>
      </w:r>
      <w:r>
        <w:t>e</w:t>
      </w:r>
      <w:r>
        <w:rPr>
          <w:spacing w:val="17"/>
        </w:rPr>
        <w:t xml:space="preserve"> </w:t>
      </w:r>
      <w:r>
        <w:t>un</w:t>
      </w:r>
      <w:r>
        <w:rPr>
          <w:spacing w:val="14"/>
        </w:rPr>
        <w:t xml:space="preserve"> </w:t>
      </w:r>
      <w:r>
        <w:rPr>
          <w:spacing w:val="1"/>
        </w:rPr>
        <w:t>i</w:t>
      </w:r>
      <w:r>
        <w:t>n</w:t>
      </w:r>
      <w:r>
        <w:rPr>
          <w:spacing w:val="-2"/>
        </w:rPr>
        <w:t>t</w:t>
      </w:r>
      <w:r>
        <w:t>er</w:t>
      </w:r>
      <w:r>
        <w:rPr>
          <w:spacing w:val="-3"/>
        </w:rPr>
        <w:t>v</w:t>
      </w:r>
      <w:r>
        <w:t>en</w:t>
      </w:r>
      <w:r>
        <w:rPr>
          <w:spacing w:val="-2"/>
        </w:rPr>
        <w:t>t</w:t>
      </w:r>
      <w:r>
        <w:t>o</w:t>
      </w:r>
      <w:r>
        <w:rPr>
          <w:spacing w:val="17"/>
        </w:rPr>
        <w:t xml:space="preserve"> </w:t>
      </w:r>
      <w:r>
        <w:t>c</w:t>
      </w:r>
      <w:r>
        <w:rPr>
          <w:spacing w:val="-3"/>
        </w:rPr>
        <w:t>h</w:t>
      </w:r>
      <w:r>
        <w:rPr>
          <w:spacing w:val="1"/>
        </w:rPr>
        <w:t>i</w:t>
      </w:r>
      <w:r>
        <w:rPr>
          <w:spacing w:val="-2"/>
        </w:rPr>
        <w:t>r</w:t>
      </w:r>
      <w:r>
        <w:t>ur</w:t>
      </w:r>
      <w:r>
        <w:rPr>
          <w:spacing w:val="-3"/>
        </w:rPr>
        <w:t>g</w:t>
      </w:r>
      <w:r>
        <w:rPr>
          <w:spacing w:val="1"/>
        </w:rPr>
        <w:t>i</w:t>
      </w:r>
      <w:r>
        <w:t>co.</w:t>
      </w:r>
      <w:r>
        <w:rPr>
          <w:spacing w:val="12"/>
        </w:rPr>
        <w:t xml:space="preserve"> </w:t>
      </w:r>
      <w:r>
        <w:t>I</w:t>
      </w:r>
      <w:r>
        <w:rPr>
          <w:spacing w:val="13"/>
        </w:rPr>
        <w:t xml:space="preserve"> </w:t>
      </w:r>
      <w:r>
        <w:t>da</w:t>
      </w:r>
      <w:r>
        <w:rPr>
          <w:spacing w:val="1"/>
        </w:rPr>
        <w:t>t</w:t>
      </w:r>
      <w:r>
        <w:t>i</w:t>
      </w:r>
      <w:r>
        <w:rPr>
          <w:spacing w:val="18"/>
        </w:rPr>
        <w:t xml:space="preserve"> </w:t>
      </w:r>
      <w:r>
        <w:t>d</w:t>
      </w:r>
      <w:r>
        <w:rPr>
          <w:spacing w:val="-2"/>
        </w:rPr>
        <w:t>i</w:t>
      </w:r>
      <w:r>
        <w:t>spo</w:t>
      </w:r>
      <w:r>
        <w:rPr>
          <w:spacing w:val="-3"/>
        </w:rPr>
        <w:t>n</w:t>
      </w:r>
      <w:r>
        <w:rPr>
          <w:spacing w:val="1"/>
        </w:rPr>
        <w:t>i</w:t>
      </w:r>
      <w:r>
        <w:t>b</w:t>
      </w:r>
      <w:r>
        <w:rPr>
          <w:spacing w:val="-2"/>
        </w:rPr>
        <w:t>i</w:t>
      </w:r>
      <w:r>
        <w:rPr>
          <w:spacing w:val="1"/>
        </w:rPr>
        <w:t>l</w:t>
      </w:r>
      <w:r>
        <w:t>i</w:t>
      </w:r>
      <w:r>
        <w:rPr>
          <w:spacing w:val="15"/>
        </w:rPr>
        <w:t xml:space="preserve"> </w:t>
      </w:r>
      <w:r>
        <w:t>su</w:t>
      </w:r>
      <w:r>
        <w:rPr>
          <w:spacing w:val="-3"/>
        </w:rPr>
        <w:t>gg</w:t>
      </w:r>
      <w:r>
        <w:t>er</w:t>
      </w:r>
      <w:r>
        <w:rPr>
          <w:spacing w:val="1"/>
        </w:rPr>
        <w:t>i</w:t>
      </w:r>
      <w:r>
        <w:t>s</w:t>
      </w:r>
      <w:r>
        <w:rPr>
          <w:spacing w:val="-3"/>
        </w:rPr>
        <w:t>c</w:t>
      </w:r>
      <w:r>
        <w:t>ono</w:t>
      </w:r>
      <w:r>
        <w:rPr>
          <w:spacing w:val="17"/>
        </w:rPr>
        <w:t xml:space="preserve"> </w:t>
      </w:r>
      <w:r>
        <w:t>c</w:t>
      </w:r>
      <w:r>
        <w:rPr>
          <w:spacing w:val="-3"/>
        </w:rPr>
        <w:t>h</w:t>
      </w:r>
      <w:r>
        <w:t>e</w:t>
      </w:r>
      <w:r>
        <w:rPr>
          <w:spacing w:val="17"/>
        </w:rPr>
        <w:t xml:space="preserve"> </w:t>
      </w:r>
      <w:r>
        <w:t>adalimumab</w:t>
      </w:r>
      <w:r>
        <w:rPr>
          <w:spacing w:val="17"/>
        </w:rPr>
        <w:t xml:space="preserve"> </w:t>
      </w:r>
      <w:r>
        <w:t>n</w:t>
      </w:r>
      <w:r>
        <w:rPr>
          <w:spacing w:val="-3"/>
        </w:rPr>
        <w:t>o</w:t>
      </w:r>
      <w:r>
        <w:t>n pe</w:t>
      </w:r>
      <w:r>
        <w:rPr>
          <w:spacing w:val="-3"/>
        </w:rPr>
        <w:t>gg</w:t>
      </w:r>
      <w:r>
        <w:rPr>
          <w:spacing w:val="1"/>
        </w:rPr>
        <w:t>i</w:t>
      </w:r>
      <w:r>
        <w:t>ora o ca</w:t>
      </w:r>
      <w:r>
        <w:rPr>
          <w:spacing w:val="-3"/>
        </w:rPr>
        <w:t>u</w:t>
      </w:r>
      <w:r>
        <w:t xml:space="preserve">sa </w:t>
      </w:r>
      <w:r>
        <w:rPr>
          <w:spacing w:val="-2"/>
        </w:rPr>
        <w:t>s</w:t>
      </w:r>
      <w:r>
        <w:rPr>
          <w:spacing w:val="1"/>
        </w:rPr>
        <w:t>t</w:t>
      </w:r>
      <w:r>
        <w:t>e</w:t>
      </w:r>
      <w:r>
        <w:rPr>
          <w:spacing w:val="-3"/>
        </w:rPr>
        <w:t>n</w:t>
      </w:r>
      <w:r>
        <w:t>os</w:t>
      </w:r>
      <w:r>
        <w:rPr>
          <w:spacing w:val="-2"/>
        </w:rPr>
        <w:t>i</w:t>
      </w:r>
      <w:r>
        <w:t>.</w:t>
      </w:r>
    </w:p>
    <w:p w14:paraId="33296427" w14:textId="77777777" w:rsidR="001839EF" w:rsidRDefault="001839EF">
      <w:pPr>
        <w:kinsoku w:val="0"/>
        <w:overflowPunct w:val="0"/>
      </w:pPr>
    </w:p>
    <w:p w14:paraId="55F3F5AC" w14:textId="77777777" w:rsidR="001839EF" w:rsidRDefault="00F40565">
      <w:pPr>
        <w:pStyle w:val="BodyText"/>
        <w:keepNext/>
        <w:kinsoku w:val="0"/>
        <w:overflowPunct w:val="0"/>
        <w:ind w:left="0"/>
      </w:pPr>
      <w:r>
        <w:rPr>
          <w:spacing w:val="-1"/>
          <w:u w:val="single"/>
        </w:rPr>
        <w:t>A</w:t>
      </w:r>
      <w:r>
        <w:rPr>
          <w:u w:val="single"/>
        </w:rPr>
        <w:t>n</w:t>
      </w:r>
      <w:r>
        <w:rPr>
          <w:spacing w:val="-3"/>
          <w:u w:val="single"/>
        </w:rPr>
        <w:t>z</w:t>
      </w:r>
      <w:r>
        <w:rPr>
          <w:spacing w:val="1"/>
          <w:u w:val="single"/>
        </w:rPr>
        <w:t>i</w:t>
      </w:r>
      <w:r>
        <w:rPr>
          <w:u w:val="single"/>
        </w:rPr>
        <w:t>ani</w:t>
      </w:r>
    </w:p>
    <w:p w14:paraId="0B24A898" w14:textId="77777777" w:rsidR="001839EF" w:rsidRDefault="001839EF">
      <w:pPr>
        <w:kinsoku w:val="0"/>
        <w:overflowPunct w:val="0"/>
      </w:pPr>
    </w:p>
    <w:p w14:paraId="18649248" w14:textId="77777777" w:rsidR="001839EF" w:rsidRDefault="00F40565">
      <w:pPr>
        <w:pStyle w:val="BodyText"/>
        <w:kinsoku w:val="0"/>
        <w:overflowPunct w:val="0"/>
        <w:ind w:left="0"/>
      </w:pPr>
      <w:r>
        <w:rPr>
          <w:spacing w:val="-1"/>
        </w:rPr>
        <w:t>L</w:t>
      </w:r>
      <w:r>
        <w:t>a</w:t>
      </w:r>
      <w:r>
        <w:rPr>
          <w:spacing w:val="17"/>
        </w:rPr>
        <w:t xml:space="preserve"> </w:t>
      </w:r>
      <w:r>
        <w:t>fre</w:t>
      </w:r>
      <w:r>
        <w:rPr>
          <w:spacing w:val="-3"/>
        </w:rPr>
        <w:t>q</w:t>
      </w:r>
      <w:r>
        <w:t>uen</w:t>
      </w:r>
      <w:r>
        <w:rPr>
          <w:spacing w:val="-3"/>
        </w:rPr>
        <w:t>z</w:t>
      </w:r>
      <w:r>
        <w:t>a</w:t>
      </w:r>
      <w:r>
        <w:rPr>
          <w:spacing w:val="17"/>
        </w:rPr>
        <w:t xml:space="preserve"> </w:t>
      </w:r>
      <w:r>
        <w:t>di</w:t>
      </w:r>
      <w:r>
        <w:rPr>
          <w:spacing w:val="18"/>
        </w:rPr>
        <w:t xml:space="preserve"> </w:t>
      </w:r>
      <w:r>
        <w:rPr>
          <w:spacing w:val="-2"/>
        </w:rPr>
        <w:t>i</w:t>
      </w:r>
      <w:r>
        <w:t>nfe</w:t>
      </w:r>
      <w:r>
        <w:rPr>
          <w:spacing w:val="-3"/>
        </w:rPr>
        <w:t>z</w:t>
      </w:r>
      <w:r>
        <w:rPr>
          <w:spacing w:val="1"/>
        </w:rPr>
        <w:t>i</w:t>
      </w:r>
      <w:r>
        <w:rPr>
          <w:spacing w:val="-3"/>
        </w:rPr>
        <w:t>o</w:t>
      </w:r>
      <w:r>
        <w:t>ni</w:t>
      </w:r>
      <w:r>
        <w:rPr>
          <w:spacing w:val="18"/>
        </w:rPr>
        <w:t xml:space="preserve"> </w:t>
      </w:r>
      <w:r>
        <w:rPr>
          <w:spacing w:val="-3"/>
        </w:rPr>
        <w:t>g</w:t>
      </w:r>
      <w:r>
        <w:t>ra</w:t>
      </w:r>
      <w:r>
        <w:rPr>
          <w:spacing w:val="-3"/>
        </w:rPr>
        <w:t>v</w:t>
      </w:r>
      <w:r>
        <w:t>i</w:t>
      </w:r>
      <w:r>
        <w:rPr>
          <w:spacing w:val="18"/>
        </w:rPr>
        <w:t xml:space="preserve"> </w:t>
      </w:r>
      <w:r>
        <w:rPr>
          <w:spacing w:val="1"/>
        </w:rPr>
        <w:t>t</w:t>
      </w:r>
      <w:r>
        <w:rPr>
          <w:spacing w:val="-2"/>
        </w:rPr>
        <w:t>r</w:t>
      </w:r>
      <w:r>
        <w:t>a</w:t>
      </w:r>
      <w:r>
        <w:rPr>
          <w:spacing w:val="17"/>
        </w:rPr>
        <w:t xml:space="preserve"> </w:t>
      </w:r>
      <w:r>
        <w:t>i</w:t>
      </w:r>
      <w:r>
        <w:rPr>
          <w:spacing w:val="18"/>
        </w:rPr>
        <w:t xml:space="preserve"> </w:t>
      </w:r>
      <w:r>
        <w:t>pa</w:t>
      </w:r>
      <w:r>
        <w:rPr>
          <w:spacing w:val="-3"/>
        </w:rPr>
        <w:t>z</w:t>
      </w:r>
      <w:r>
        <w:rPr>
          <w:spacing w:val="1"/>
        </w:rPr>
        <w:t>i</w:t>
      </w:r>
      <w:r>
        <w:t>e</w:t>
      </w:r>
      <w:r>
        <w:rPr>
          <w:spacing w:val="-3"/>
        </w:rPr>
        <w:t>n</w:t>
      </w:r>
      <w:r>
        <w:rPr>
          <w:spacing w:val="1"/>
        </w:rPr>
        <w:t>t</w:t>
      </w:r>
      <w:r>
        <w:t>i</w:t>
      </w:r>
      <w:r>
        <w:rPr>
          <w:spacing w:val="18"/>
        </w:rPr>
        <w:t xml:space="preserve"> </w:t>
      </w:r>
      <w:r>
        <w:rPr>
          <w:spacing w:val="-3"/>
        </w:rPr>
        <w:t>d</w:t>
      </w:r>
      <w:r>
        <w:t>i</w:t>
      </w:r>
      <w:r>
        <w:rPr>
          <w:spacing w:val="18"/>
        </w:rPr>
        <w:t xml:space="preserve"> </w:t>
      </w:r>
      <w:r>
        <w:t>e</w:t>
      </w:r>
      <w:r>
        <w:rPr>
          <w:spacing w:val="-2"/>
        </w:rPr>
        <w:t>t</w:t>
      </w:r>
      <w:r>
        <w:t>à</w:t>
      </w:r>
      <w:r>
        <w:rPr>
          <w:spacing w:val="17"/>
        </w:rPr>
        <w:t xml:space="preserve"> </w:t>
      </w:r>
      <w:r>
        <w:t>s</w:t>
      </w:r>
      <w:r>
        <w:rPr>
          <w:spacing w:val="-3"/>
        </w:rPr>
        <w:t>u</w:t>
      </w:r>
      <w:r>
        <w:t>per</w:t>
      </w:r>
      <w:r>
        <w:rPr>
          <w:spacing w:val="-2"/>
        </w:rPr>
        <w:t>i</w:t>
      </w:r>
      <w:r>
        <w:t>ore</w:t>
      </w:r>
      <w:r>
        <w:rPr>
          <w:spacing w:val="17"/>
        </w:rPr>
        <w:t xml:space="preserve"> </w:t>
      </w:r>
      <w:r>
        <w:rPr>
          <w:spacing w:val="-3"/>
        </w:rPr>
        <w:t>a</w:t>
      </w:r>
      <w:r>
        <w:t>i</w:t>
      </w:r>
      <w:r>
        <w:rPr>
          <w:spacing w:val="18"/>
        </w:rPr>
        <w:t xml:space="preserve"> </w:t>
      </w:r>
      <w:r>
        <w:t>65</w:t>
      </w:r>
      <w:r>
        <w:rPr>
          <w:spacing w:val="17"/>
        </w:rPr>
        <w:t> </w:t>
      </w:r>
      <w:r>
        <w:t>an</w:t>
      </w:r>
      <w:r>
        <w:rPr>
          <w:spacing w:val="-3"/>
        </w:rPr>
        <w:t>n</w:t>
      </w:r>
      <w:r>
        <w:t>i</w:t>
      </w:r>
      <w:r>
        <w:rPr>
          <w:spacing w:val="18"/>
        </w:rPr>
        <w:t xml:space="preserve"> </w:t>
      </w:r>
      <w:r>
        <w:t>(3</w:t>
      </w:r>
      <w:r>
        <w:rPr>
          <w:spacing w:val="-4"/>
        </w:rPr>
        <w:t>,</w:t>
      </w:r>
      <w:r>
        <w:t>7</w:t>
      </w:r>
      <w:r>
        <w:rPr>
          <w:spacing w:val="-2"/>
        </w:rPr>
        <w:t>%</w:t>
      </w:r>
      <w:r>
        <w:t>)</w:t>
      </w:r>
      <w:r>
        <w:rPr>
          <w:spacing w:val="17"/>
        </w:rPr>
        <w:t xml:space="preserve"> </w:t>
      </w:r>
      <w:r>
        <w:rPr>
          <w:spacing w:val="-2"/>
        </w:rPr>
        <w:t>t</w:t>
      </w:r>
      <w:r>
        <w:t>ra</w:t>
      </w:r>
      <w:r>
        <w:rPr>
          <w:spacing w:val="-2"/>
        </w:rPr>
        <w:t>t</w:t>
      </w:r>
      <w:r>
        <w:rPr>
          <w:spacing w:val="1"/>
        </w:rPr>
        <w:t>t</w:t>
      </w:r>
      <w:r>
        <w:rPr>
          <w:spacing w:val="-3"/>
        </w:rPr>
        <w:t>a</w:t>
      </w:r>
      <w:r>
        <w:rPr>
          <w:spacing w:val="1"/>
        </w:rPr>
        <w:t>t</w:t>
      </w:r>
      <w:r>
        <w:t>i</w:t>
      </w:r>
      <w:r>
        <w:rPr>
          <w:spacing w:val="18"/>
        </w:rPr>
        <w:t xml:space="preserve"> </w:t>
      </w:r>
      <w:r>
        <w:t>c</w:t>
      </w:r>
      <w:r>
        <w:rPr>
          <w:spacing w:val="-3"/>
        </w:rPr>
        <w:t>o</w:t>
      </w:r>
      <w:r>
        <w:t>n</w:t>
      </w:r>
      <w:r>
        <w:rPr>
          <w:spacing w:val="17"/>
        </w:rPr>
        <w:t xml:space="preserve"> </w:t>
      </w:r>
      <w:r>
        <w:t>adalimumab</w:t>
      </w:r>
      <w:r>
        <w:rPr>
          <w:spacing w:val="17"/>
        </w:rPr>
        <w:t xml:space="preserve"> </w:t>
      </w:r>
      <w:r>
        <w:t>è s</w:t>
      </w:r>
      <w:r>
        <w:rPr>
          <w:spacing w:val="1"/>
        </w:rPr>
        <w:t>t</w:t>
      </w:r>
      <w:r>
        <w:rPr>
          <w:spacing w:val="-3"/>
        </w:rPr>
        <w:t>a</w:t>
      </w:r>
      <w:r>
        <w:rPr>
          <w:spacing w:val="1"/>
        </w:rPr>
        <w:t>t</w:t>
      </w:r>
      <w:r>
        <w:t>a</w:t>
      </w:r>
      <w:r>
        <w:rPr>
          <w:spacing w:val="2"/>
        </w:rPr>
        <w:t xml:space="preserve"> </w:t>
      </w:r>
      <w:r>
        <w:rPr>
          <w:spacing w:val="-2"/>
        </w:rPr>
        <w:t>s</w:t>
      </w:r>
      <w:r>
        <w:t>up</w:t>
      </w:r>
      <w:r>
        <w:rPr>
          <w:spacing w:val="-3"/>
        </w:rPr>
        <w:t>e</w:t>
      </w:r>
      <w:r>
        <w:t>r</w:t>
      </w:r>
      <w:r>
        <w:rPr>
          <w:spacing w:val="1"/>
        </w:rPr>
        <w:t>i</w:t>
      </w:r>
      <w:r>
        <w:rPr>
          <w:spacing w:val="-3"/>
        </w:rPr>
        <w:t>o</w:t>
      </w:r>
      <w:r>
        <w:t>re r</w:t>
      </w:r>
      <w:r>
        <w:rPr>
          <w:spacing w:val="-2"/>
        </w:rPr>
        <w:t>i</w:t>
      </w:r>
      <w:r>
        <w:t>sp</w:t>
      </w:r>
      <w:r>
        <w:rPr>
          <w:spacing w:val="-3"/>
        </w:rPr>
        <w:t>e</w:t>
      </w:r>
      <w:r>
        <w:rPr>
          <w:spacing w:val="1"/>
        </w:rPr>
        <w:t>tt</w:t>
      </w:r>
      <w:r>
        <w:t>o a</w:t>
      </w:r>
      <w:r>
        <w:rPr>
          <w:spacing w:val="3"/>
        </w:rPr>
        <w:t xml:space="preserve"> </w:t>
      </w:r>
      <w:r>
        <w:t>q</w:t>
      </w:r>
      <w:r>
        <w:rPr>
          <w:spacing w:val="-3"/>
        </w:rPr>
        <w:t>u</w:t>
      </w:r>
      <w:r>
        <w:t>e</w:t>
      </w:r>
      <w:r>
        <w:rPr>
          <w:spacing w:val="1"/>
        </w:rPr>
        <w:t>l</w:t>
      </w:r>
      <w:r>
        <w:rPr>
          <w:spacing w:val="-2"/>
        </w:rPr>
        <w:t>l</w:t>
      </w:r>
      <w:r>
        <w:t>i</w:t>
      </w:r>
      <w:r>
        <w:rPr>
          <w:spacing w:val="3"/>
        </w:rPr>
        <w:t xml:space="preserve"> </w:t>
      </w:r>
      <w:r>
        <w:rPr>
          <w:spacing w:val="-3"/>
        </w:rPr>
        <w:t>d</w:t>
      </w:r>
      <w:r>
        <w:t>i</w:t>
      </w:r>
      <w:r>
        <w:rPr>
          <w:spacing w:val="3"/>
        </w:rPr>
        <w:t xml:space="preserve"> </w:t>
      </w:r>
      <w:r>
        <w:rPr>
          <w:spacing w:val="-3"/>
        </w:rPr>
        <w:t>e</w:t>
      </w:r>
      <w:r>
        <w:rPr>
          <w:spacing w:val="1"/>
        </w:rPr>
        <w:t>t</w:t>
      </w:r>
      <w:r>
        <w:t xml:space="preserve">à </w:t>
      </w:r>
      <w:r>
        <w:rPr>
          <w:spacing w:val="1"/>
        </w:rPr>
        <w:t>i</w:t>
      </w:r>
      <w:r>
        <w:t>n</w:t>
      </w:r>
      <w:r>
        <w:rPr>
          <w:spacing w:val="-2"/>
        </w:rPr>
        <w:t>f</w:t>
      </w:r>
      <w:r>
        <w:t>e</w:t>
      </w:r>
      <w:r>
        <w:rPr>
          <w:spacing w:val="-2"/>
        </w:rPr>
        <w:t>r</w:t>
      </w:r>
      <w:r>
        <w:rPr>
          <w:spacing w:val="1"/>
        </w:rPr>
        <w:t>i</w:t>
      </w:r>
      <w:r>
        <w:t>o</w:t>
      </w:r>
      <w:r>
        <w:rPr>
          <w:spacing w:val="-2"/>
        </w:rPr>
        <w:t>r</w:t>
      </w:r>
      <w:r>
        <w:t>e</w:t>
      </w:r>
      <w:r>
        <w:rPr>
          <w:spacing w:val="3"/>
        </w:rPr>
        <w:t xml:space="preserve"> </w:t>
      </w:r>
      <w:r>
        <w:rPr>
          <w:spacing w:val="-3"/>
        </w:rPr>
        <w:t>a</w:t>
      </w:r>
      <w:r>
        <w:t>i</w:t>
      </w:r>
      <w:r>
        <w:rPr>
          <w:spacing w:val="3"/>
        </w:rPr>
        <w:t xml:space="preserve"> </w:t>
      </w:r>
      <w:r>
        <w:t>65 a</w:t>
      </w:r>
      <w:r>
        <w:rPr>
          <w:spacing w:val="-3"/>
        </w:rPr>
        <w:t>n</w:t>
      </w:r>
      <w:r>
        <w:t>ni</w:t>
      </w:r>
      <w:r>
        <w:rPr>
          <w:spacing w:val="3"/>
        </w:rPr>
        <w:t xml:space="preserve"> </w:t>
      </w:r>
      <w:r>
        <w:t>(</w:t>
      </w:r>
      <w:r>
        <w:rPr>
          <w:spacing w:val="-3"/>
        </w:rPr>
        <w:t>1</w:t>
      </w:r>
      <w:r>
        <w:rPr>
          <w:spacing w:val="-1"/>
        </w:rPr>
        <w:t>,</w:t>
      </w:r>
      <w:r>
        <w:t>5</w:t>
      </w:r>
      <w:r>
        <w:rPr>
          <w:spacing w:val="-2"/>
        </w:rPr>
        <w:t>%</w:t>
      </w:r>
      <w:r>
        <w:t>).</w:t>
      </w:r>
      <w:r>
        <w:rPr>
          <w:spacing w:val="2"/>
        </w:rPr>
        <w:t xml:space="preserve"> </w:t>
      </w:r>
      <w:r>
        <w:rPr>
          <w:spacing w:val="-1"/>
        </w:rPr>
        <w:t>A</w:t>
      </w:r>
      <w:r>
        <w:rPr>
          <w:spacing w:val="-2"/>
        </w:rPr>
        <w:t>l</w:t>
      </w:r>
      <w:r>
        <w:t>cu</w:t>
      </w:r>
      <w:r>
        <w:rPr>
          <w:spacing w:val="-3"/>
        </w:rPr>
        <w:t>n</w:t>
      </w:r>
      <w:r>
        <w:t>i</w:t>
      </w:r>
      <w:r>
        <w:rPr>
          <w:spacing w:val="3"/>
        </w:rPr>
        <w:t xml:space="preserve"> </w:t>
      </w:r>
      <w:r>
        <w:t>di</w:t>
      </w:r>
      <w:r>
        <w:rPr>
          <w:spacing w:val="1"/>
        </w:rPr>
        <w:t xml:space="preserve"> </w:t>
      </w:r>
      <w:r>
        <w:t>qu</w:t>
      </w:r>
      <w:r>
        <w:rPr>
          <w:spacing w:val="-3"/>
        </w:rPr>
        <w:t>e</w:t>
      </w:r>
      <w:r>
        <w:t>s</w:t>
      </w:r>
      <w:r>
        <w:rPr>
          <w:spacing w:val="-2"/>
        </w:rPr>
        <w:t>t</w:t>
      </w:r>
      <w:r>
        <w:t>i</w:t>
      </w:r>
      <w:r>
        <w:rPr>
          <w:spacing w:val="1"/>
        </w:rPr>
        <w:t xml:space="preserve"> </w:t>
      </w:r>
      <w:r>
        <w:t>hanno</w:t>
      </w:r>
      <w:r>
        <w:rPr>
          <w:spacing w:val="2"/>
        </w:rPr>
        <w:t xml:space="preserve"> </w:t>
      </w:r>
      <w:r>
        <w:t>a</w:t>
      </w:r>
      <w:r>
        <w:rPr>
          <w:spacing w:val="-3"/>
        </w:rPr>
        <w:t>v</w:t>
      </w:r>
      <w:r>
        <w:t>u</w:t>
      </w:r>
      <w:r>
        <w:rPr>
          <w:spacing w:val="1"/>
        </w:rPr>
        <w:t>t</w:t>
      </w:r>
      <w:r>
        <w:t>o un</w:t>
      </w:r>
      <w:r>
        <w:rPr>
          <w:spacing w:val="2"/>
        </w:rPr>
        <w:t xml:space="preserve"> </w:t>
      </w:r>
      <w:r>
        <w:rPr>
          <w:spacing w:val="-3"/>
        </w:rPr>
        <w:t>e</w:t>
      </w:r>
      <w:r>
        <w:t>s</w:t>
      </w:r>
      <w:r>
        <w:rPr>
          <w:spacing w:val="-2"/>
        </w:rPr>
        <w:t>i</w:t>
      </w:r>
      <w:r>
        <w:rPr>
          <w:spacing w:val="1"/>
        </w:rPr>
        <w:t>t</w:t>
      </w:r>
      <w:r>
        <w:t>o fa</w:t>
      </w:r>
      <w:r>
        <w:rPr>
          <w:spacing w:val="-2"/>
        </w:rPr>
        <w:t>t</w:t>
      </w:r>
      <w:r>
        <w:t>a</w:t>
      </w:r>
      <w:r>
        <w:rPr>
          <w:spacing w:val="1"/>
        </w:rPr>
        <w:t>l</w:t>
      </w:r>
      <w:r>
        <w:rPr>
          <w:spacing w:val="-3"/>
        </w:rPr>
        <w:t>e</w:t>
      </w:r>
      <w:r>
        <w:t xml:space="preserve">. </w:t>
      </w:r>
      <w:r>
        <w:rPr>
          <w:spacing w:val="-1"/>
        </w:rPr>
        <w:t>P</w:t>
      </w:r>
      <w:r>
        <w:t>a</w:t>
      </w:r>
      <w:r>
        <w:rPr>
          <w:spacing w:val="-2"/>
        </w:rPr>
        <w:t>r</w:t>
      </w:r>
      <w:r>
        <w:rPr>
          <w:spacing w:val="1"/>
        </w:rPr>
        <w:t>t</w:t>
      </w:r>
      <w:r>
        <w:rPr>
          <w:spacing w:val="-2"/>
        </w:rPr>
        <w:t>i</w:t>
      </w:r>
      <w:r>
        <w:t>co</w:t>
      </w:r>
      <w:r>
        <w:rPr>
          <w:spacing w:val="-2"/>
        </w:rPr>
        <w:t>l</w:t>
      </w:r>
      <w:r>
        <w:t xml:space="preserve">are </w:t>
      </w:r>
      <w:r>
        <w:rPr>
          <w:spacing w:val="-3"/>
        </w:rPr>
        <w:t>a</w:t>
      </w:r>
      <w:r>
        <w:rPr>
          <w:spacing w:val="1"/>
        </w:rPr>
        <w:t>t</w:t>
      </w:r>
      <w:r>
        <w:rPr>
          <w:spacing w:val="-2"/>
        </w:rPr>
        <w:t>t</w:t>
      </w:r>
      <w:r>
        <w:t>en</w:t>
      </w:r>
      <w:r>
        <w:rPr>
          <w:spacing w:val="-3"/>
        </w:rPr>
        <w:t>z</w:t>
      </w:r>
      <w:r>
        <w:rPr>
          <w:spacing w:val="1"/>
        </w:rPr>
        <w:t>i</w:t>
      </w:r>
      <w:r>
        <w:rPr>
          <w:spacing w:val="-3"/>
        </w:rPr>
        <w:t>o</w:t>
      </w:r>
      <w:r>
        <w:t>ne per</w:t>
      </w:r>
      <w:r>
        <w:rPr>
          <w:spacing w:val="1"/>
        </w:rPr>
        <w:t xml:space="preserve"> </w:t>
      </w:r>
      <w:r>
        <w:t>q</w:t>
      </w:r>
      <w:r>
        <w:rPr>
          <w:spacing w:val="-3"/>
        </w:rPr>
        <w:t>u</w:t>
      </w:r>
      <w:r>
        <w:t>an</w:t>
      </w:r>
      <w:r>
        <w:rPr>
          <w:spacing w:val="-2"/>
        </w:rPr>
        <w:t>t</w:t>
      </w:r>
      <w:r>
        <w:t>o r</w:t>
      </w:r>
      <w:r>
        <w:rPr>
          <w:spacing w:val="1"/>
        </w:rPr>
        <w:t>i</w:t>
      </w:r>
      <w:r>
        <w:rPr>
          <w:spacing w:val="-3"/>
        </w:rPr>
        <w:t>g</w:t>
      </w:r>
      <w:r>
        <w:t>ua</w:t>
      </w:r>
      <w:r>
        <w:rPr>
          <w:spacing w:val="-2"/>
        </w:rPr>
        <w:t>r</w:t>
      </w:r>
      <w:r>
        <w:rPr>
          <w:spacing w:val="-1"/>
        </w:rPr>
        <w:t>d</w:t>
      </w:r>
      <w:r>
        <w:t xml:space="preserve">a </w:t>
      </w:r>
      <w:r>
        <w:rPr>
          <w:spacing w:val="-2"/>
        </w:rPr>
        <w:t>i</w:t>
      </w:r>
      <w:r>
        <w:t>l</w:t>
      </w:r>
      <w:r>
        <w:rPr>
          <w:spacing w:val="54"/>
        </w:rPr>
        <w:t xml:space="preserve"> </w:t>
      </w:r>
      <w:r>
        <w:t>r</w:t>
      </w:r>
      <w:r>
        <w:rPr>
          <w:spacing w:val="1"/>
        </w:rPr>
        <w:t>i</w:t>
      </w:r>
      <w:r>
        <w:t>s</w:t>
      </w:r>
      <w:r>
        <w:rPr>
          <w:spacing w:val="-3"/>
        </w:rPr>
        <w:t>c</w:t>
      </w:r>
      <w:r>
        <w:t>h</w:t>
      </w:r>
      <w:r>
        <w:rPr>
          <w:spacing w:val="1"/>
        </w:rPr>
        <w:t>i</w:t>
      </w:r>
      <w:r>
        <w:t xml:space="preserve">o </w:t>
      </w:r>
      <w:r>
        <w:rPr>
          <w:spacing w:val="-3"/>
        </w:rPr>
        <w:t>d</w:t>
      </w:r>
      <w:r>
        <w:t>i</w:t>
      </w:r>
      <w:r>
        <w:rPr>
          <w:spacing w:val="1"/>
        </w:rPr>
        <w:t xml:space="preserve"> i</w:t>
      </w:r>
      <w:r>
        <w:rPr>
          <w:spacing w:val="-3"/>
        </w:rPr>
        <w:t>n</w:t>
      </w:r>
      <w:r>
        <w:t>fe</w:t>
      </w:r>
      <w:r>
        <w:rPr>
          <w:spacing w:val="-3"/>
        </w:rPr>
        <w:t>z</w:t>
      </w:r>
      <w:r>
        <w:rPr>
          <w:spacing w:val="1"/>
        </w:rPr>
        <w:t>i</w:t>
      </w:r>
      <w:r>
        <w:t>o</w:t>
      </w:r>
      <w:r>
        <w:rPr>
          <w:spacing w:val="-3"/>
        </w:rPr>
        <w:t>n</w:t>
      </w:r>
      <w:r>
        <w:t>e de</w:t>
      </w:r>
      <w:r>
        <w:rPr>
          <w:spacing w:val="-3"/>
        </w:rPr>
        <w:t>v</w:t>
      </w:r>
      <w:r>
        <w:t>e ess</w:t>
      </w:r>
      <w:r>
        <w:rPr>
          <w:spacing w:val="-3"/>
        </w:rPr>
        <w:t>e</w:t>
      </w:r>
      <w:r>
        <w:t>re p</w:t>
      </w:r>
      <w:r>
        <w:rPr>
          <w:spacing w:val="-2"/>
        </w:rPr>
        <w:t>r</w:t>
      </w:r>
      <w:r>
        <w:t>es</w:t>
      </w:r>
      <w:r>
        <w:rPr>
          <w:spacing w:val="-2"/>
        </w:rPr>
        <w:t>t</w:t>
      </w:r>
      <w:r>
        <w:t>a</w:t>
      </w:r>
      <w:r>
        <w:rPr>
          <w:spacing w:val="-2"/>
        </w:rPr>
        <w:t>t</w:t>
      </w:r>
      <w:r>
        <w:t>a n</w:t>
      </w:r>
      <w:r>
        <w:rPr>
          <w:spacing w:val="-3"/>
        </w:rPr>
        <w:t>e</w:t>
      </w:r>
      <w:r>
        <w:t xml:space="preserve">l </w:t>
      </w:r>
      <w:r>
        <w:rPr>
          <w:spacing w:val="1"/>
        </w:rPr>
        <w:t>t</w:t>
      </w:r>
      <w:r>
        <w:t>r</w:t>
      </w:r>
      <w:r>
        <w:rPr>
          <w:spacing w:val="-3"/>
        </w:rPr>
        <w:t>a</w:t>
      </w:r>
      <w:r>
        <w:rPr>
          <w:spacing w:val="1"/>
        </w:rPr>
        <w:t>t</w:t>
      </w:r>
      <w:r>
        <w:rPr>
          <w:spacing w:val="-2"/>
        </w:rPr>
        <w:t>t</w:t>
      </w:r>
      <w:r>
        <w:t>a</w:t>
      </w:r>
      <w:r>
        <w:rPr>
          <w:spacing w:val="-4"/>
        </w:rPr>
        <w:t>m</w:t>
      </w:r>
      <w:r>
        <w:t>en</w:t>
      </w:r>
      <w:r>
        <w:rPr>
          <w:spacing w:val="1"/>
        </w:rPr>
        <w:t>t</w:t>
      </w:r>
      <w:r>
        <w:t>o d</w:t>
      </w:r>
      <w:r>
        <w:rPr>
          <w:spacing w:val="-3"/>
        </w:rPr>
        <w:t>e</w:t>
      </w:r>
      <w:r>
        <w:t>i</w:t>
      </w:r>
      <w:r>
        <w:rPr>
          <w:spacing w:val="1"/>
        </w:rPr>
        <w:t xml:space="preserve"> </w:t>
      </w:r>
      <w:r>
        <w:t>pa</w:t>
      </w:r>
      <w:r>
        <w:rPr>
          <w:spacing w:val="-3"/>
        </w:rPr>
        <w:t>z</w:t>
      </w:r>
      <w:r>
        <w:rPr>
          <w:spacing w:val="1"/>
        </w:rPr>
        <w:t>i</w:t>
      </w:r>
      <w:r>
        <w:t>e</w:t>
      </w:r>
      <w:r>
        <w:rPr>
          <w:spacing w:val="-3"/>
        </w:rPr>
        <w:t>n</w:t>
      </w:r>
      <w:r>
        <w:rPr>
          <w:spacing w:val="-2"/>
        </w:rPr>
        <w:t>t</w:t>
      </w:r>
      <w:r>
        <w:t>i</w:t>
      </w:r>
      <w:r>
        <w:rPr>
          <w:spacing w:val="1"/>
        </w:rPr>
        <w:t xml:space="preserve"> </w:t>
      </w:r>
      <w:r>
        <w:t>an</w:t>
      </w:r>
      <w:r>
        <w:rPr>
          <w:spacing w:val="-3"/>
        </w:rPr>
        <w:t>z</w:t>
      </w:r>
      <w:r>
        <w:rPr>
          <w:spacing w:val="1"/>
        </w:rPr>
        <w:t>i</w:t>
      </w:r>
      <w:r>
        <w:t>a</w:t>
      </w:r>
      <w:r>
        <w:rPr>
          <w:spacing w:val="-3"/>
        </w:rPr>
        <w:t>n</w:t>
      </w:r>
      <w:r>
        <w:rPr>
          <w:spacing w:val="1"/>
        </w:rPr>
        <w:t>i.</w:t>
      </w:r>
    </w:p>
    <w:p w14:paraId="654C9D6F" w14:textId="77777777" w:rsidR="001839EF" w:rsidRDefault="001839EF">
      <w:pPr>
        <w:kinsoku w:val="0"/>
        <w:overflowPunct w:val="0"/>
      </w:pPr>
    </w:p>
    <w:p w14:paraId="47409DE4" w14:textId="77777777" w:rsidR="001839EF" w:rsidRDefault="00F40565">
      <w:pPr>
        <w:pStyle w:val="BodyText"/>
        <w:keepNext/>
        <w:kinsoku w:val="0"/>
        <w:overflowPunct w:val="0"/>
        <w:ind w:left="0"/>
      </w:pPr>
      <w:r>
        <w:rPr>
          <w:spacing w:val="-1"/>
          <w:u w:val="single"/>
        </w:rPr>
        <w:t>P</w:t>
      </w:r>
      <w:r>
        <w:rPr>
          <w:u w:val="single"/>
        </w:rPr>
        <w:t>opo</w:t>
      </w:r>
      <w:r>
        <w:rPr>
          <w:spacing w:val="1"/>
          <w:u w:val="single"/>
        </w:rPr>
        <w:t>l</w:t>
      </w:r>
      <w:r>
        <w:rPr>
          <w:u w:val="single"/>
        </w:rPr>
        <w:t>a</w:t>
      </w:r>
      <w:r>
        <w:rPr>
          <w:spacing w:val="-3"/>
          <w:u w:val="single"/>
        </w:rPr>
        <w:t>z</w:t>
      </w:r>
      <w:r>
        <w:rPr>
          <w:spacing w:val="1"/>
          <w:u w:val="single"/>
        </w:rPr>
        <w:t>i</w:t>
      </w:r>
      <w:r>
        <w:rPr>
          <w:spacing w:val="-3"/>
          <w:u w:val="single"/>
        </w:rPr>
        <w:t>o</w:t>
      </w:r>
      <w:r>
        <w:rPr>
          <w:u w:val="single"/>
        </w:rPr>
        <w:t>ne p</w:t>
      </w:r>
      <w:r>
        <w:rPr>
          <w:spacing w:val="-3"/>
          <w:u w:val="single"/>
        </w:rPr>
        <w:t>e</w:t>
      </w:r>
      <w:r>
        <w:rPr>
          <w:u w:val="single"/>
        </w:rPr>
        <w:t>d</w:t>
      </w:r>
      <w:r>
        <w:rPr>
          <w:spacing w:val="1"/>
          <w:u w:val="single"/>
        </w:rPr>
        <w:t>i</w:t>
      </w:r>
      <w:r>
        <w:rPr>
          <w:spacing w:val="-3"/>
          <w:u w:val="single"/>
        </w:rPr>
        <w:t>a</w:t>
      </w:r>
      <w:r>
        <w:rPr>
          <w:spacing w:val="1"/>
          <w:u w:val="single"/>
        </w:rPr>
        <w:t>t</w:t>
      </w:r>
      <w:r>
        <w:rPr>
          <w:spacing w:val="-2"/>
          <w:u w:val="single"/>
        </w:rPr>
        <w:t>r</w:t>
      </w:r>
      <w:r>
        <w:rPr>
          <w:spacing w:val="1"/>
          <w:u w:val="single"/>
        </w:rPr>
        <w:t>i</w:t>
      </w:r>
      <w:r>
        <w:rPr>
          <w:spacing w:val="-3"/>
          <w:u w:val="single"/>
        </w:rPr>
        <w:t>c</w:t>
      </w:r>
      <w:r>
        <w:rPr>
          <w:u w:val="single"/>
        </w:rPr>
        <w:t>a</w:t>
      </w:r>
    </w:p>
    <w:p w14:paraId="14F60341" w14:textId="77777777" w:rsidR="001839EF" w:rsidRDefault="001839EF">
      <w:pPr>
        <w:keepNext/>
        <w:kinsoku w:val="0"/>
        <w:overflowPunct w:val="0"/>
      </w:pPr>
    </w:p>
    <w:p w14:paraId="3CE79CC5" w14:textId="77777777" w:rsidR="001839EF" w:rsidRDefault="00F40565">
      <w:pPr>
        <w:pStyle w:val="BodyText"/>
        <w:kinsoku w:val="0"/>
        <w:overflowPunct w:val="0"/>
        <w:ind w:left="0"/>
      </w:pPr>
      <w:r>
        <w:rPr>
          <w:spacing w:val="1"/>
        </w:rPr>
        <w:t>V</w:t>
      </w:r>
      <w:r>
        <w:t>e</w:t>
      </w:r>
      <w:r>
        <w:rPr>
          <w:spacing w:val="-3"/>
        </w:rPr>
        <w:t>d</w:t>
      </w:r>
      <w:r>
        <w:t>ere</w:t>
      </w:r>
      <w:r>
        <w:rPr>
          <w:spacing w:val="-2"/>
        </w:rPr>
        <w:t xml:space="preserve"> </w:t>
      </w:r>
      <w:r>
        <w:rPr>
          <w:spacing w:val="-1"/>
        </w:rPr>
        <w:t>V</w:t>
      </w:r>
      <w:r>
        <w:t>ac</w:t>
      </w:r>
      <w:r>
        <w:rPr>
          <w:spacing w:val="-3"/>
        </w:rPr>
        <w:t>c</w:t>
      </w:r>
      <w:r>
        <w:rPr>
          <w:spacing w:val="1"/>
        </w:rPr>
        <w:t>i</w:t>
      </w:r>
      <w:r>
        <w:t>na</w:t>
      </w:r>
      <w:r>
        <w:rPr>
          <w:spacing w:val="-3"/>
        </w:rPr>
        <w:t>z</w:t>
      </w:r>
      <w:r>
        <w:rPr>
          <w:spacing w:val="1"/>
        </w:rPr>
        <w:t>i</w:t>
      </w:r>
      <w:r>
        <w:t>o</w:t>
      </w:r>
      <w:r>
        <w:rPr>
          <w:spacing w:val="-3"/>
        </w:rPr>
        <w:t>n</w:t>
      </w:r>
      <w:r>
        <w:t>i</w:t>
      </w:r>
      <w:r>
        <w:rPr>
          <w:spacing w:val="1"/>
        </w:rPr>
        <w:t xml:space="preserve"> </w:t>
      </w:r>
      <w:r>
        <w:t>s</w:t>
      </w:r>
      <w:r>
        <w:rPr>
          <w:spacing w:val="-3"/>
        </w:rPr>
        <w:t>o</w:t>
      </w:r>
      <w:r>
        <w:rPr>
          <w:spacing w:val="-1"/>
        </w:rPr>
        <w:t>p</w:t>
      </w:r>
      <w:r>
        <w:t>ra.</w:t>
      </w:r>
    </w:p>
    <w:p w14:paraId="1C760856" w14:textId="77777777" w:rsidR="001839EF" w:rsidRDefault="001839EF">
      <w:pPr>
        <w:pStyle w:val="BodyText"/>
        <w:kinsoku w:val="0"/>
        <w:overflowPunct w:val="0"/>
        <w:ind w:left="0"/>
      </w:pPr>
    </w:p>
    <w:p w14:paraId="772A8BC1" w14:textId="77777777" w:rsidR="001839EF" w:rsidRDefault="00F40565">
      <w:pPr>
        <w:pStyle w:val="BodyText"/>
        <w:kinsoku w:val="0"/>
        <w:overflowPunct w:val="0"/>
        <w:ind w:left="0"/>
        <w:rPr>
          <w:u w:val="single"/>
        </w:rPr>
      </w:pPr>
      <w:r>
        <w:rPr>
          <w:u w:val="single"/>
        </w:rPr>
        <w:t>Contenuto di sodio</w:t>
      </w:r>
    </w:p>
    <w:p w14:paraId="36405404" w14:textId="77777777" w:rsidR="001839EF" w:rsidRDefault="001839EF">
      <w:pPr>
        <w:kinsoku w:val="0"/>
        <w:overflowPunct w:val="0"/>
      </w:pPr>
    </w:p>
    <w:p w14:paraId="5CE3DC51" w14:textId="77777777" w:rsidR="001839EF" w:rsidRDefault="00F40565">
      <w:pPr>
        <w:kinsoku w:val="0"/>
        <w:overflowPunct w:val="0"/>
      </w:pPr>
      <w:r>
        <w:t>Questo medicinale contiene meno di 1 mmol (23 mg) di sodio per 0,8 mL di dose, cioè, é essenzialmente “senza sodio”.</w:t>
      </w:r>
    </w:p>
    <w:p w14:paraId="2C87F87A" w14:textId="77777777" w:rsidR="001839EF" w:rsidRDefault="001839EF">
      <w:pPr>
        <w:kinsoku w:val="0"/>
        <w:overflowPunct w:val="0"/>
      </w:pPr>
    </w:p>
    <w:p w14:paraId="77542D1E" w14:textId="77777777" w:rsidR="001839EF" w:rsidRDefault="00F40565">
      <w:pPr>
        <w:pStyle w:val="Heading3"/>
        <w:numPr>
          <w:ilvl w:val="1"/>
          <w:numId w:val="5"/>
        </w:numPr>
        <w:tabs>
          <w:tab w:val="left" w:pos="567"/>
        </w:tabs>
        <w:kinsoku w:val="0"/>
        <w:overflowPunct w:val="0"/>
        <w:ind w:left="567"/>
        <w:rPr>
          <w:rFonts w:ascii="Times New Roman" w:hAnsi="Times New Roman"/>
          <w:b w:val="0"/>
          <w:bCs w:val="0"/>
          <w:sz w:val="22"/>
        </w:rPr>
      </w:pPr>
      <w:r>
        <w:rPr>
          <w:rFonts w:ascii="Times New Roman" w:hAnsi="Times New Roman"/>
          <w:sz w:val="22"/>
        </w:rPr>
        <w:t>I</w:t>
      </w:r>
      <w:r>
        <w:rPr>
          <w:rFonts w:ascii="Times New Roman" w:hAnsi="Times New Roman"/>
          <w:spacing w:val="-1"/>
          <w:sz w:val="22"/>
        </w:rPr>
        <w:t>n</w:t>
      </w:r>
      <w:r>
        <w:rPr>
          <w:rFonts w:ascii="Times New Roman" w:hAnsi="Times New Roman"/>
          <w:sz w:val="22"/>
        </w:rPr>
        <w:t>te</w:t>
      </w:r>
      <w:r>
        <w:rPr>
          <w:rFonts w:ascii="Times New Roman" w:hAnsi="Times New Roman"/>
          <w:spacing w:val="-2"/>
          <w:sz w:val="22"/>
        </w:rPr>
        <w:t>r</w:t>
      </w:r>
      <w:r>
        <w:rPr>
          <w:rFonts w:ascii="Times New Roman" w:hAnsi="Times New Roman"/>
          <w:sz w:val="22"/>
        </w:rPr>
        <w:t>a</w:t>
      </w:r>
      <w:r>
        <w:rPr>
          <w:rFonts w:ascii="Times New Roman" w:hAnsi="Times New Roman"/>
          <w:spacing w:val="-2"/>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i</w:t>
      </w:r>
      <w:r>
        <w:rPr>
          <w:rFonts w:ascii="Times New Roman" w:hAnsi="Times New Roman"/>
          <w:spacing w:val="-2"/>
          <w:sz w:val="22"/>
        </w:rPr>
        <w:t xml:space="preserve"> </w:t>
      </w:r>
      <w:r>
        <w:rPr>
          <w:rFonts w:ascii="Times New Roman" w:hAnsi="Times New Roman"/>
          <w:sz w:val="22"/>
        </w:rPr>
        <w:t>con</w:t>
      </w:r>
      <w:r>
        <w:rPr>
          <w:rFonts w:ascii="Times New Roman" w:hAnsi="Times New Roman"/>
          <w:spacing w:val="-1"/>
          <w:sz w:val="22"/>
        </w:rPr>
        <w:t xml:space="preserve"> </w:t>
      </w:r>
      <w:r>
        <w:rPr>
          <w:rFonts w:ascii="Times New Roman" w:hAnsi="Times New Roman"/>
          <w:sz w:val="22"/>
        </w:rPr>
        <w:t>a</w:t>
      </w:r>
      <w:r>
        <w:rPr>
          <w:rFonts w:ascii="Times New Roman" w:hAnsi="Times New Roman"/>
          <w:spacing w:val="-2"/>
          <w:sz w:val="22"/>
        </w:rPr>
        <w:t>l</w:t>
      </w:r>
      <w:r>
        <w:rPr>
          <w:rFonts w:ascii="Times New Roman" w:hAnsi="Times New Roman"/>
          <w:sz w:val="22"/>
        </w:rPr>
        <w:t>t</w:t>
      </w:r>
      <w:r>
        <w:rPr>
          <w:rFonts w:ascii="Times New Roman" w:hAnsi="Times New Roman"/>
          <w:spacing w:val="-3"/>
          <w:sz w:val="22"/>
        </w:rPr>
        <w:t>r</w:t>
      </w:r>
      <w:r>
        <w:rPr>
          <w:rFonts w:ascii="Times New Roman" w:hAnsi="Times New Roman"/>
          <w:sz w:val="22"/>
        </w:rPr>
        <w:t>i</w:t>
      </w:r>
      <w:r>
        <w:rPr>
          <w:rFonts w:ascii="Times New Roman" w:hAnsi="Times New Roman"/>
          <w:spacing w:val="-2"/>
          <w:sz w:val="22"/>
        </w:rPr>
        <w:t xml:space="preserve"> </w:t>
      </w:r>
      <w:r>
        <w:rPr>
          <w:rFonts w:ascii="Times New Roman" w:hAnsi="Times New Roman"/>
          <w:sz w:val="22"/>
        </w:rPr>
        <w:t>me</w:t>
      </w:r>
      <w:r>
        <w:rPr>
          <w:rFonts w:ascii="Times New Roman" w:hAnsi="Times New Roman"/>
          <w:spacing w:val="-1"/>
          <w:sz w:val="22"/>
        </w:rPr>
        <w:t>d</w:t>
      </w:r>
      <w:r>
        <w:rPr>
          <w:rFonts w:ascii="Times New Roman" w:hAnsi="Times New Roman"/>
          <w:spacing w:val="-2"/>
          <w:sz w:val="22"/>
        </w:rPr>
        <w:t>i</w:t>
      </w:r>
      <w:r>
        <w:rPr>
          <w:rFonts w:ascii="Times New Roman" w:hAnsi="Times New Roman"/>
          <w:sz w:val="22"/>
        </w:rPr>
        <w:t>c</w:t>
      </w:r>
      <w:r>
        <w:rPr>
          <w:rFonts w:ascii="Times New Roman" w:hAnsi="Times New Roman"/>
          <w:spacing w:val="1"/>
          <w:sz w:val="22"/>
        </w:rPr>
        <w:t>i</w:t>
      </w:r>
      <w:r>
        <w:rPr>
          <w:rFonts w:ascii="Times New Roman" w:hAnsi="Times New Roman"/>
          <w:spacing w:val="-1"/>
          <w:sz w:val="22"/>
        </w:rPr>
        <w:t>n</w:t>
      </w:r>
      <w:r>
        <w:rPr>
          <w:rFonts w:ascii="Times New Roman" w:hAnsi="Times New Roman"/>
          <w:spacing w:val="-3"/>
          <w:sz w:val="22"/>
        </w:rPr>
        <w:t>a</w:t>
      </w:r>
      <w:r>
        <w:rPr>
          <w:rFonts w:ascii="Times New Roman" w:hAnsi="Times New Roman"/>
          <w:spacing w:val="1"/>
          <w:sz w:val="22"/>
        </w:rPr>
        <w:t>l</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ed</w:t>
      </w:r>
      <w:r>
        <w:rPr>
          <w:rFonts w:ascii="Times New Roman" w:hAnsi="Times New Roman"/>
          <w:spacing w:val="-3"/>
          <w:sz w:val="22"/>
        </w:rPr>
        <w:t xml:space="preserve"> </w:t>
      </w:r>
      <w:r>
        <w:rPr>
          <w:rFonts w:ascii="Times New Roman" w:hAnsi="Times New Roman"/>
          <w:sz w:val="22"/>
        </w:rPr>
        <w:t>a</w:t>
      </w:r>
      <w:r>
        <w:rPr>
          <w:rFonts w:ascii="Times New Roman" w:hAnsi="Times New Roman"/>
          <w:spacing w:val="-2"/>
          <w:sz w:val="22"/>
        </w:rPr>
        <w:t>l</w:t>
      </w:r>
      <w:r>
        <w:rPr>
          <w:rFonts w:ascii="Times New Roman" w:hAnsi="Times New Roman"/>
          <w:sz w:val="22"/>
        </w:rPr>
        <w:t>tre</w:t>
      </w:r>
      <w:r>
        <w:rPr>
          <w:rFonts w:ascii="Times New Roman" w:hAnsi="Times New Roman"/>
          <w:spacing w:val="-2"/>
          <w:sz w:val="22"/>
        </w:rPr>
        <w:t xml:space="preserve"> </w:t>
      </w:r>
      <w:r>
        <w:rPr>
          <w:rFonts w:ascii="Times New Roman" w:hAnsi="Times New Roman"/>
          <w:sz w:val="22"/>
        </w:rPr>
        <w:t>fo</w:t>
      </w:r>
      <w:r>
        <w:rPr>
          <w:rFonts w:ascii="Times New Roman" w:hAnsi="Times New Roman"/>
          <w:spacing w:val="-3"/>
          <w:sz w:val="22"/>
        </w:rPr>
        <w:t>r</w:t>
      </w:r>
      <w:r>
        <w:rPr>
          <w:rFonts w:ascii="Times New Roman" w:hAnsi="Times New Roman"/>
          <w:sz w:val="22"/>
        </w:rPr>
        <w:t xml:space="preserve">me </w:t>
      </w:r>
      <w:r>
        <w:rPr>
          <w:rFonts w:ascii="Times New Roman" w:hAnsi="Times New Roman"/>
          <w:spacing w:val="-3"/>
          <w:sz w:val="22"/>
        </w:rPr>
        <w:t>d</w:t>
      </w:r>
      <w:r>
        <w:rPr>
          <w:rFonts w:ascii="Times New Roman" w:hAnsi="Times New Roman"/>
          <w:sz w:val="22"/>
        </w:rPr>
        <w:t>’</w:t>
      </w:r>
      <w:r>
        <w:rPr>
          <w:rFonts w:ascii="Times New Roman" w:hAnsi="Times New Roman"/>
          <w:spacing w:val="1"/>
          <w:sz w:val="22"/>
        </w:rPr>
        <w:t>i</w:t>
      </w:r>
      <w:r>
        <w:rPr>
          <w:rFonts w:ascii="Times New Roman" w:hAnsi="Times New Roman"/>
          <w:spacing w:val="-3"/>
          <w:sz w:val="22"/>
        </w:rPr>
        <w:t>n</w:t>
      </w:r>
      <w:r>
        <w:rPr>
          <w:rFonts w:ascii="Times New Roman" w:hAnsi="Times New Roman"/>
          <w:spacing w:val="-2"/>
          <w:sz w:val="22"/>
        </w:rPr>
        <w:t>t</w:t>
      </w:r>
      <w:r>
        <w:rPr>
          <w:rFonts w:ascii="Times New Roman" w:hAnsi="Times New Roman"/>
          <w:sz w:val="22"/>
        </w:rPr>
        <w:t>era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w:t>
      </w:r>
    </w:p>
    <w:p w14:paraId="7353DF11" w14:textId="77777777" w:rsidR="001839EF" w:rsidRDefault="001839EF">
      <w:pPr>
        <w:kinsoku w:val="0"/>
        <w:overflowPunct w:val="0"/>
      </w:pPr>
    </w:p>
    <w:p w14:paraId="73A18316" w14:textId="77777777" w:rsidR="001839EF" w:rsidRDefault="00F40565">
      <w:pPr>
        <w:pStyle w:val="BodyText"/>
        <w:kinsoku w:val="0"/>
        <w:overflowPunct w:val="0"/>
        <w:ind w:left="0"/>
      </w:pPr>
      <w:r>
        <w:rPr>
          <w:spacing w:val="-1"/>
        </w:rPr>
        <w:t>L</w:t>
      </w:r>
      <w:r>
        <w:t>a</w:t>
      </w:r>
      <w:r>
        <w:rPr>
          <w:spacing w:val="12"/>
        </w:rPr>
        <w:t xml:space="preserve"> </w:t>
      </w:r>
      <w:r>
        <w:rPr>
          <w:spacing w:val="-2"/>
        </w:rPr>
        <w:t>t</w:t>
      </w:r>
      <w:r>
        <w:t>era</w:t>
      </w:r>
      <w:r>
        <w:rPr>
          <w:spacing w:val="-3"/>
        </w:rPr>
        <w:t>p</w:t>
      </w:r>
      <w:r>
        <w:rPr>
          <w:spacing w:val="1"/>
        </w:rPr>
        <w:t>i</w:t>
      </w:r>
      <w:r>
        <w:t>a</w:t>
      </w:r>
      <w:r>
        <w:rPr>
          <w:spacing w:val="10"/>
        </w:rPr>
        <w:t xml:space="preserve"> </w:t>
      </w:r>
      <w:r>
        <w:t>con</w:t>
      </w:r>
      <w:r>
        <w:rPr>
          <w:spacing w:val="9"/>
        </w:rPr>
        <w:t xml:space="preserve"> </w:t>
      </w:r>
      <w:r>
        <w:t>adalimumab</w:t>
      </w:r>
      <w:r>
        <w:rPr>
          <w:spacing w:val="12"/>
        </w:rPr>
        <w:t xml:space="preserve"> </w:t>
      </w:r>
      <w:r>
        <w:t>è</w:t>
      </w:r>
      <w:r>
        <w:rPr>
          <w:spacing w:val="10"/>
        </w:rPr>
        <w:t xml:space="preserve"> </w:t>
      </w:r>
      <w:r>
        <w:rPr>
          <w:spacing w:val="-2"/>
        </w:rPr>
        <w:t>st</w:t>
      </w:r>
      <w:r>
        <w:t>a</w:t>
      </w:r>
      <w:r>
        <w:rPr>
          <w:spacing w:val="1"/>
        </w:rPr>
        <w:t>t</w:t>
      </w:r>
      <w:r>
        <w:t>a</w:t>
      </w:r>
      <w:r>
        <w:rPr>
          <w:spacing w:val="10"/>
        </w:rPr>
        <w:t xml:space="preserve"> </w:t>
      </w:r>
      <w:r>
        <w:t>s</w:t>
      </w:r>
      <w:r>
        <w:rPr>
          <w:spacing w:val="-2"/>
        </w:rPr>
        <w:t>t</w:t>
      </w:r>
      <w:r>
        <w:t>ud</w:t>
      </w:r>
      <w:r>
        <w:rPr>
          <w:spacing w:val="-2"/>
        </w:rPr>
        <w:t>i</w:t>
      </w:r>
      <w:r>
        <w:t>a</w:t>
      </w:r>
      <w:r>
        <w:rPr>
          <w:spacing w:val="1"/>
        </w:rPr>
        <w:t>t</w:t>
      </w:r>
      <w:r>
        <w:t>a</w:t>
      </w:r>
      <w:r>
        <w:rPr>
          <w:spacing w:val="10"/>
        </w:rPr>
        <w:t xml:space="preserve"> </w:t>
      </w:r>
      <w:r>
        <w:rPr>
          <w:spacing w:val="1"/>
        </w:rPr>
        <w:t>i</w:t>
      </w:r>
      <w:r>
        <w:t>n</w:t>
      </w:r>
      <w:r>
        <w:rPr>
          <w:spacing w:val="9"/>
        </w:rPr>
        <w:t xml:space="preserve"> </w:t>
      </w:r>
      <w:r>
        <w:rPr>
          <w:spacing w:val="-4"/>
        </w:rPr>
        <w:t>m</w:t>
      </w:r>
      <w:r>
        <w:t>ono</w:t>
      </w:r>
      <w:r>
        <w:rPr>
          <w:spacing w:val="1"/>
        </w:rPr>
        <w:t>t</w:t>
      </w:r>
      <w:r>
        <w:t>e</w:t>
      </w:r>
      <w:r>
        <w:rPr>
          <w:spacing w:val="-2"/>
        </w:rPr>
        <w:t>r</w:t>
      </w:r>
      <w:r>
        <w:t>ap</w:t>
      </w:r>
      <w:r>
        <w:rPr>
          <w:spacing w:val="-2"/>
        </w:rPr>
        <w:t>i</w:t>
      </w:r>
      <w:r>
        <w:t>a</w:t>
      </w:r>
      <w:r>
        <w:rPr>
          <w:spacing w:val="10"/>
        </w:rPr>
        <w:t xml:space="preserve"> </w:t>
      </w:r>
      <w:r>
        <w:t>e</w:t>
      </w:r>
      <w:r>
        <w:rPr>
          <w:spacing w:val="10"/>
        </w:rPr>
        <w:t xml:space="preserve"> </w:t>
      </w:r>
      <w:r>
        <w:rPr>
          <w:spacing w:val="1"/>
        </w:rPr>
        <w:t>i</w:t>
      </w:r>
      <w:r>
        <w:t>n</w:t>
      </w:r>
      <w:r>
        <w:rPr>
          <w:spacing w:val="12"/>
        </w:rPr>
        <w:t xml:space="preserve"> </w:t>
      </w:r>
      <w:r>
        <w:rPr>
          <w:spacing w:val="-3"/>
        </w:rPr>
        <w:t>associazione</w:t>
      </w:r>
      <w:r>
        <w:rPr>
          <w:spacing w:val="10"/>
        </w:rPr>
        <w:t xml:space="preserve"> </w:t>
      </w:r>
      <w:r>
        <w:t>con</w:t>
      </w:r>
      <w:r>
        <w:rPr>
          <w:spacing w:val="12"/>
        </w:rPr>
        <w:t xml:space="preserve"> </w:t>
      </w:r>
      <w:r>
        <w:rPr>
          <w:spacing w:val="-4"/>
        </w:rPr>
        <w:t>m</w:t>
      </w:r>
      <w:r>
        <w:t>e</w:t>
      </w:r>
      <w:r>
        <w:rPr>
          <w:spacing w:val="1"/>
        </w:rPr>
        <w:t>t</w:t>
      </w:r>
      <w:r>
        <w:t>o</w:t>
      </w:r>
      <w:r>
        <w:rPr>
          <w:spacing w:val="-2"/>
        </w:rPr>
        <w:t>t</w:t>
      </w:r>
      <w:r>
        <w:t>re</w:t>
      </w:r>
      <w:r>
        <w:rPr>
          <w:spacing w:val="-2"/>
        </w:rPr>
        <w:t>s</w:t>
      </w:r>
      <w:r>
        <w:t>sa</w:t>
      </w:r>
      <w:r>
        <w:rPr>
          <w:spacing w:val="-2"/>
        </w:rPr>
        <w:t>t</w:t>
      </w:r>
      <w:r>
        <w:t>o</w:t>
      </w:r>
      <w:r>
        <w:rPr>
          <w:spacing w:val="9"/>
        </w:rPr>
        <w:t xml:space="preserve"> </w:t>
      </w:r>
      <w:r>
        <w:rPr>
          <w:spacing w:val="1"/>
        </w:rPr>
        <w:t>i</w:t>
      </w:r>
      <w:r>
        <w:t>n</w:t>
      </w:r>
      <w:r>
        <w:rPr>
          <w:spacing w:val="12"/>
        </w:rPr>
        <w:t xml:space="preserve"> </w:t>
      </w:r>
      <w:r>
        <w:rPr>
          <w:spacing w:val="-3"/>
        </w:rPr>
        <w:t>p</w:t>
      </w:r>
      <w:r>
        <w:t>a</w:t>
      </w:r>
      <w:r>
        <w:rPr>
          <w:spacing w:val="-3"/>
        </w:rPr>
        <w:t>z</w:t>
      </w:r>
      <w:r>
        <w:rPr>
          <w:spacing w:val="1"/>
        </w:rPr>
        <w:t>i</w:t>
      </w:r>
      <w:r>
        <w:t>en</w:t>
      </w:r>
      <w:r>
        <w:rPr>
          <w:spacing w:val="-2"/>
        </w:rPr>
        <w:t>t</w:t>
      </w:r>
      <w:r>
        <w:t>i af</w:t>
      </w:r>
      <w:r>
        <w:rPr>
          <w:spacing w:val="-2"/>
        </w:rPr>
        <w:t>f</w:t>
      </w:r>
      <w:r>
        <w:t>e</w:t>
      </w:r>
      <w:r>
        <w:rPr>
          <w:spacing w:val="-2"/>
        </w:rPr>
        <w:t>t</w:t>
      </w:r>
      <w:r>
        <w:rPr>
          <w:spacing w:val="1"/>
        </w:rPr>
        <w:t>t</w:t>
      </w:r>
      <w:r>
        <w:t>i</w:t>
      </w:r>
      <w:r>
        <w:rPr>
          <w:spacing w:val="46"/>
        </w:rPr>
        <w:t xml:space="preserve"> </w:t>
      </w:r>
      <w:r>
        <w:t>da</w:t>
      </w:r>
      <w:r>
        <w:rPr>
          <w:spacing w:val="48"/>
        </w:rPr>
        <w:t xml:space="preserve"> </w:t>
      </w:r>
      <w:r>
        <w:rPr>
          <w:spacing w:val="-3"/>
        </w:rPr>
        <w:t>a</w:t>
      </w:r>
      <w:r>
        <w:t>r</w:t>
      </w:r>
      <w:r>
        <w:rPr>
          <w:spacing w:val="-2"/>
        </w:rPr>
        <w:t>t</w:t>
      </w:r>
      <w:r>
        <w:t>r</w:t>
      </w:r>
      <w:r>
        <w:rPr>
          <w:spacing w:val="-2"/>
        </w:rPr>
        <w:t>i</w:t>
      </w:r>
      <w:r>
        <w:rPr>
          <w:spacing w:val="1"/>
        </w:rPr>
        <w:t>t</w:t>
      </w:r>
      <w:r>
        <w:t>e</w:t>
      </w:r>
      <w:r>
        <w:rPr>
          <w:spacing w:val="46"/>
        </w:rPr>
        <w:t xml:space="preserve"> </w:t>
      </w:r>
      <w:r>
        <w:t>reu</w:t>
      </w:r>
      <w:r>
        <w:rPr>
          <w:spacing w:val="-4"/>
        </w:rPr>
        <w:t>m</w:t>
      </w:r>
      <w:r>
        <w:t>a</w:t>
      </w:r>
      <w:r>
        <w:rPr>
          <w:spacing w:val="1"/>
        </w:rPr>
        <w:t>t</w:t>
      </w:r>
      <w:r>
        <w:rPr>
          <w:spacing w:val="-3"/>
        </w:rPr>
        <w:t>o</w:t>
      </w:r>
      <w:r>
        <w:rPr>
          <w:spacing w:val="-2"/>
        </w:rPr>
        <w:t>i</w:t>
      </w:r>
      <w:r>
        <w:t>de,</w:t>
      </w:r>
      <w:r>
        <w:rPr>
          <w:spacing w:val="48"/>
        </w:rPr>
        <w:t xml:space="preserve"> </w:t>
      </w:r>
      <w:r>
        <w:rPr>
          <w:spacing w:val="-3"/>
        </w:rPr>
        <w:t>a</w:t>
      </w:r>
      <w:r>
        <w:t>r</w:t>
      </w:r>
      <w:r>
        <w:rPr>
          <w:spacing w:val="-2"/>
        </w:rPr>
        <w:t>t</w:t>
      </w:r>
      <w:r>
        <w:t>r</w:t>
      </w:r>
      <w:r>
        <w:rPr>
          <w:spacing w:val="-2"/>
        </w:rPr>
        <w:t>i</w:t>
      </w:r>
      <w:r>
        <w:rPr>
          <w:spacing w:val="1"/>
        </w:rPr>
        <w:t>t</w:t>
      </w:r>
      <w:r>
        <w:t>e</w:t>
      </w:r>
      <w:r>
        <w:rPr>
          <w:spacing w:val="46"/>
        </w:rPr>
        <w:t xml:space="preserve"> </w:t>
      </w:r>
      <w:r>
        <w:rPr>
          <w:spacing w:val="1"/>
        </w:rPr>
        <w:t>i</w:t>
      </w:r>
      <w:r>
        <w:t>d</w:t>
      </w:r>
      <w:r>
        <w:rPr>
          <w:spacing w:val="-2"/>
        </w:rPr>
        <w:t>i</w:t>
      </w:r>
      <w:r>
        <w:t>op</w:t>
      </w:r>
      <w:r>
        <w:rPr>
          <w:spacing w:val="-3"/>
        </w:rPr>
        <w:t>a</w:t>
      </w:r>
      <w:r>
        <w:rPr>
          <w:spacing w:val="1"/>
        </w:rPr>
        <w:t>ti</w:t>
      </w:r>
      <w:r>
        <w:rPr>
          <w:spacing w:val="-3"/>
        </w:rPr>
        <w:t>c</w:t>
      </w:r>
      <w:r>
        <w:t>a</w:t>
      </w:r>
      <w:r>
        <w:rPr>
          <w:spacing w:val="48"/>
        </w:rPr>
        <w:t xml:space="preserve"> </w:t>
      </w:r>
      <w:r>
        <w:rPr>
          <w:spacing w:val="-3"/>
        </w:rPr>
        <w:t>g</w:t>
      </w:r>
      <w:r>
        <w:rPr>
          <w:spacing w:val="1"/>
        </w:rPr>
        <w:t>i</w:t>
      </w:r>
      <w:r>
        <w:t>o</w:t>
      </w:r>
      <w:r>
        <w:rPr>
          <w:spacing w:val="-3"/>
        </w:rPr>
        <w:t>v</w:t>
      </w:r>
      <w:r>
        <w:t>an</w:t>
      </w:r>
      <w:r>
        <w:rPr>
          <w:spacing w:val="1"/>
        </w:rPr>
        <w:t>i</w:t>
      </w:r>
      <w:r>
        <w:rPr>
          <w:spacing w:val="-2"/>
        </w:rPr>
        <w:t>l</w:t>
      </w:r>
      <w:r>
        <w:t>e</w:t>
      </w:r>
      <w:r>
        <w:rPr>
          <w:spacing w:val="48"/>
        </w:rPr>
        <w:t xml:space="preserve"> </w:t>
      </w:r>
      <w:r>
        <w:t>p</w:t>
      </w:r>
      <w:r>
        <w:rPr>
          <w:spacing w:val="-3"/>
        </w:rPr>
        <w:t>o</w:t>
      </w:r>
      <w:r>
        <w:rPr>
          <w:spacing w:val="1"/>
        </w:rPr>
        <w:t>li</w:t>
      </w:r>
      <w:r>
        <w:rPr>
          <w:spacing w:val="-3"/>
        </w:rPr>
        <w:t>a</w:t>
      </w:r>
      <w:r>
        <w:t>r</w:t>
      </w:r>
      <w:r>
        <w:rPr>
          <w:spacing w:val="-2"/>
        </w:rPr>
        <w:t>t</w:t>
      </w:r>
      <w:r>
        <w:rPr>
          <w:spacing w:val="1"/>
        </w:rPr>
        <w:t>i</w:t>
      </w:r>
      <w:r>
        <w:t>c</w:t>
      </w:r>
      <w:r>
        <w:rPr>
          <w:spacing w:val="-3"/>
        </w:rPr>
        <w:t>o</w:t>
      </w:r>
      <w:r>
        <w:rPr>
          <w:spacing w:val="1"/>
        </w:rPr>
        <w:t>l</w:t>
      </w:r>
      <w:r>
        <w:rPr>
          <w:spacing w:val="-3"/>
        </w:rPr>
        <w:t>a</w:t>
      </w:r>
      <w:r>
        <w:t>re</w:t>
      </w:r>
      <w:r>
        <w:rPr>
          <w:spacing w:val="46"/>
        </w:rPr>
        <w:t xml:space="preserve"> </w:t>
      </w:r>
      <w:r>
        <w:t>e</w:t>
      </w:r>
      <w:r>
        <w:rPr>
          <w:spacing w:val="48"/>
        </w:rPr>
        <w:t xml:space="preserve"> </w:t>
      </w:r>
      <w:r>
        <w:rPr>
          <w:spacing w:val="-3"/>
        </w:rPr>
        <w:t>a</w:t>
      </w:r>
      <w:r>
        <w:t>r</w:t>
      </w:r>
      <w:r>
        <w:rPr>
          <w:spacing w:val="-2"/>
        </w:rPr>
        <w:t>t</w:t>
      </w:r>
      <w:r>
        <w:t>r</w:t>
      </w:r>
      <w:r>
        <w:rPr>
          <w:spacing w:val="-3"/>
        </w:rPr>
        <w:t>i</w:t>
      </w:r>
      <w:r>
        <w:rPr>
          <w:spacing w:val="1"/>
        </w:rPr>
        <w:t>t</w:t>
      </w:r>
      <w:r>
        <w:t>e</w:t>
      </w:r>
      <w:r>
        <w:rPr>
          <w:spacing w:val="46"/>
        </w:rPr>
        <w:t xml:space="preserve"> </w:t>
      </w:r>
      <w:r>
        <w:t>pso</w:t>
      </w:r>
      <w:r>
        <w:rPr>
          <w:spacing w:val="-2"/>
        </w:rPr>
        <w:t>r</w:t>
      </w:r>
      <w:r>
        <w:rPr>
          <w:spacing w:val="1"/>
        </w:rPr>
        <w:t>i</w:t>
      </w:r>
      <w:r>
        <w:rPr>
          <w:spacing w:val="-3"/>
        </w:rPr>
        <w:t>a</w:t>
      </w:r>
      <w:r>
        <w:t>s</w:t>
      </w:r>
      <w:r>
        <w:rPr>
          <w:spacing w:val="1"/>
        </w:rPr>
        <w:t>i</w:t>
      </w:r>
      <w:r>
        <w:rPr>
          <w:spacing w:val="-3"/>
        </w:rPr>
        <w:t>c</w:t>
      </w:r>
      <w:r>
        <w:t>a.</w:t>
      </w:r>
      <w:r>
        <w:rPr>
          <w:spacing w:val="48"/>
        </w:rPr>
        <w:t xml:space="preserve"> </w:t>
      </w:r>
      <w:r>
        <w:rPr>
          <w:spacing w:val="-1"/>
        </w:rPr>
        <w:t>Q</w:t>
      </w:r>
      <w:r>
        <w:t>ua</w:t>
      </w:r>
      <w:r>
        <w:rPr>
          <w:spacing w:val="-3"/>
        </w:rPr>
        <w:t>n</w:t>
      </w:r>
      <w:r>
        <w:t xml:space="preserve">do </w:t>
      </w:r>
      <w:r>
        <w:rPr>
          <w:spacing w:val="-1"/>
        </w:rPr>
        <w:t>adalimumab</w:t>
      </w:r>
      <w:r>
        <w:rPr>
          <w:spacing w:val="36"/>
        </w:rPr>
        <w:t xml:space="preserve"> </w:t>
      </w:r>
      <w:r>
        <w:t>è</w:t>
      </w:r>
      <w:r>
        <w:rPr>
          <w:spacing w:val="36"/>
        </w:rPr>
        <w:t xml:space="preserve"> </w:t>
      </w:r>
      <w:r>
        <w:rPr>
          <w:spacing w:val="-2"/>
        </w:rPr>
        <w:t>s</w:t>
      </w:r>
      <w:r>
        <w:rPr>
          <w:spacing w:val="1"/>
        </w:rPr>
        <w:t>t</w:t>
      </w:r>
      <w:r>
        <w:rPr>
          <w:spacing w:val="-3"/>
        </w:rPr>
        <w:t>a</w:t>
      </w:r>
      <w:r>
        <w:rPr>
          <w:spacing w:val="1"/>
        </w:rPr>
        <w:t>t</w:t>
      </w:r>
      <w:r>
        <w:t>o</w:t>
      </w:r>
      <w:r>
        <w:rPr>
          <w:spacing w:val="36"/>
        </w:rPr>
        <w:t xml:space="preserve"> </w:t>
      </w:r>
      <w:r>
        <w:t>so</w:t>
      </w:r>
      <w:r>
        <w:rPr>
          <w:spacing w:val="-4"/>
        </w:rPr>
        <w:t>mm</w:t>
      </w:r>
      <w:r>
        <w:rPr>
          <w:spacing w:val="1"/>
        </w:rPr>
        <w:t>i</w:t>
      </w:r>
      <w:r>
        <w:t>n</w:t>
      </w:r>
      <w:r>
        <w:rPr>
          <w:spacing w:val="1"/>
        </w:rPr>
        <w:t>i</w:t>
      </w:r>
      <w:r>
        <w:t>s</w:t>
      </w:r>
      <w:r>
        <w:rPr>
          <w:spacing w:val="1"/>
        </w:rPr>
        <w:t>t</w:t>
      </w:r>
      <w:r>
        <w:rPr>
          <w:spacing w:val="-2"/>
        </w:rPr>
        <w:t>r</w:t>
      </w:r>
      <w:r>
        <w:t>a</w:t>
      </w:r>
      <w:r>
        <w:rPr>
          <w:spacing w:val="1"/>
        </w:rPr>
        <w:t>t</w:t>
      </w:r>
      <w:r>
        <w:t>o</w:t>
      </w:r>
      <w:r>
        <w:rPr>
          <w:spacing w:val="33"/>
        </w:rPr>
        <w:t xml:space="preserve"> </w:t>
      </w:r>
      <w:r>
        <w:rPr>
          <w:spacing w:val="1"/>
        </w:rPr>
        <w:t>i</w:t>
      </w:r>
      <w:r>
        <w:t>n</w:t>
      </w:r>
      <w:r>
        <w:rPr>
          <w:spacing w:val="33"/>
        </w:rPr>
        <w:t xml:space="preserve"> </w:t>
      </w:r>
      <w:r>
        <w:t>co</w:t>
      </w:r>
      <w:r>
        <w:rPr>
          <w:spacing w:val="-4"/>
        </w:rPr>
        <w:t>m</w:t>
      </w:r>
      <w:r>
        <w:t>b</w:t>
      </w:r>
      <w:r>
        <w:rPr>
          <w:spacing w:val="1"/>
        </w:rPr>
        <w:t>i</w:t>
      </w:r>
      <w:r>
        <w:t>na</w:t>
      </w:r>
      <w:r>
        <w:rPr>
          <w:spacing w:val="-3"/>
        </w:rPr>
        <w:t>z</w:t>
      </w:r>
      <w:r>
        <w:rPr>
          <w:spacing w:val="1"/>
        </w:rPr>
        <w:t>i</w:t>
      </w:r>
      <w:r>
        <w:t>one</w:t>
      </w:r>
      <w:r>
        <w:rPr>
          <w:spacing w:val="34"/>
        </w:rPr>
        <w:t xml:space="preserve"> </w:t>
      </w:r>
      <w:r>
        <w:t>con</w:t>
      </w:r>
      <w:r>
        <w:rPr>
          <w:spacing w:val="33"/>
        </w:rPr>
        <w:t xml:space="preserve"> </w:t>
      </w:r>
      <w:r>
        <w:rPr>
          <w:spacing w:val="-4"/>
        </w:rPr>
        <w:t>m</w:t>
      </w:r>
      <w:r>
        <w:t>e</w:t>
      </w:r>
      <w:r>
        <w:rPr>
          <w:spacing w:val="1"/>
        </w:rPr>
        <w:t>t</w:t>
      </w:r>
      <w:r>
        <w:t>o</w:t>
      </w:r>
      <w:r>
        <w:rPr>
          <w:spacing w:val="1"/>
        </w:rPr>
        <w:t>t</w:t>
      </w:r>
      <w:r>
        <w:t>re</w:t>
      </w:r>
      <w:r>
        <w:rPr>
          <w:spacing w:val="-2"/>
        </w:rPr>
        <w:t>s</w:t>
      </w:r>
      <w:r>
        <w:t>sa</w:t>
      </w:r>
      <w:r>
        <w:rPr>
          <w:spacing w:val="-2"/>
        </w:rPr>
        <w:t>t</w:t>
      </w:r>
      <w:r>
        <w:t>o</w:t>
      </w:r>
      <w:r>
        <w:rPr>
          <w:spacing w:val="36"/>
        </w:rPr>
        <w:t xml:space="preserve"> </w:t>
      </w:r>
      <w:r>
        <w:rPr>
          <w:spacing w:val="-2"/>
        </w:rPr>
        <w:t>l</w:t>
      </w:r>
      <w:r>
        <w:t>a</w:t>
      </w:r>
      <w:r>
        <w:rPr>
          <w:spacing w:val="34"/>
        </w:rPr>
        <w:t xml:space="preserve"> </w:t>
      </w:r>
      <w:r>
        <w:t>for</w:t>
      </w:r>
      <w:r>
        <w:rPr>
          <w:spacing w:val="-4"/>
        </w:rPr>
        <w:t>m</w:t>
      </w:r>
      <w:r>
        <w:t>a</w:t>
      </w:r>
      <w:r>
        <w:rPr>
          <w:spacing w:val="-3"/>
        </w:rPr>
        <w:t>z</w:t>
      </w:r>
      <w:r>
        <w:rPr>
          <w:spacing w:val="1"/>
        </w:rPr>
        <w:t>i</w:t>
      </w:r>
      <w:r>
        <w:t>one</w:t>
      </w:r>
      <w:r>
        <w:rPr>
          <w:spacing w:val="34"/>
        </w:rPr>
        <w:t xml:space="preserve"> </w:t>
      </w:r>
      <w:r>
        <w:t>di</w:t>
      </w:r>
      <w:r>
        <w:rPr>
          <w:spacing w:val="34"/>
        </w:rPr>
        <w:t xml:space="preserve"> </w:t>
      </w:r>
      <w:r>
        <w:t>an</w:t>
      </w:r>
      <w:r>
        <w:rPr>
          <w:spacing w:val="-2"/>
        </w:rPr>
        <w:t>t</w:t>
      </w:r>
      <w:r>
        <w:rPr>
          <w:spacing w:val="1"/>
        </w:rPr>
        <w:t>i</w:t>
      </w:r>
      <w:r>
        <w:t>c</w:t>
      </w:r>
      <w:r>
        <w:rPr>
          <w:spacing w:val="-3"/>
        </w:rPr>
        <w:t>o</w:t>
      </w:r>
      <w:r>
        <w:t>rpi</w:t>
      </w:r>
      <w:r>
        <w:rPr>
          <w:spacing w:val="34"/>
        </w:rPr>
        <w:t xml:space="preserve"> </w:t>
      </w:r>
      <w:r>
        <w:t>è</w:t>
      </w:r>
      <w:r>
        <w:rPr>
          <w:spacing w:val="34"/>
        </w:rPr>
        <w:t xml:space="preserve"> </w:t>
      </w:r>
      <w:r>
        <w:t>s</w:t>
      </w:r>
      <w:r>
        <w:rPr>
          <w:spacing w:val="1"/>
        </w:rPr>
        <w:t>t</w:t>
      </w:r>
      <w:r>
        <w:rPr>
          <w:spacing w:val="-3"/>
        </w:rPr>
        <w:t>a</w:t>
      </w:r>
      <w:r>
        <w:rPr>
          <w:spacing w:val="-2"/>
        </w:rPr>
        <w:t>t</w:t>
      </w:r>
      <w:r>
        <w:t xml:space="preserve">a </w:t>
      </w:r>
      <w:r>
        <w:rPr>
          <w:spacing w:val="1"/>
        </w:rPr>
        <w:t>i</w:t>
      </w:r>
      <w:r>
        <w:t>nf</w:t>
      </w:r>
      <w:r>
        <w:rPr>
          <w:spacing w:val="-3"/>
        </w:rPr>
        <w:t>e</w:t>
      </w:r>
      <w:r>
        <w:t>r</w:t>
      </w:r>
      <w:r>
        <w:rPr>
          <w:spacing w:val="-2"/>
        </w:rPr>
        <w:t>i</w:t>
      </w:r>
      <w:r>
        <w:t>ore</w:t>
      </w:r>
      <w:r>
        <w:rPr>
          <w:spacing w:val="34"/>
        </w:rPr>
        <w:t xml:space="preserve"> </w:t>
      </w:r>
      <w:r>
        <w:t>r</w:t>
      </w:r>
      <w:r>
        <w:rPr>
          <w:spacing w:val="-2"/>
        </w:rPr>
        <w:t>i</w:t>
      </w:r>
      <w:r>
        <w:t>sp</w:t>
      </w:r>
      <w:r>
        <w:rPr>
          <w:spacing w:val="-3"/>
        </w:rPr>
        <w:t>e</w:t>
      </w:r>
      <w:r>
        <w:rPr>
          <w:spacing w:val="1"/>
        </w:rPr>
        <w:t>tt</w:t>
      </w:r>
      <w:r>
        <w:t>o</w:t>
      </w:r>
      <w:r>
        <w:rPr>
          <w:spacing w:val="34"/>
        </w:rPr>
        <w:t xml:space="preserve"> </w:t>
      </w:r>
      <w:r>
        <w:t>a</w:t>
      </w:r>
      <w:r>
        <w:rPr>
          <w:spacing w:val="-2"/>
        </w:rPr>
        <w:t>l</w:t>
      </w:r>
      <w:r>
        <w:rPr>
          <w:spacing w:val="1"/>
        </w:rPr>
        <w:t>l</w:t>
      </w:r>
      <w:r>
        <w:t>a</w:t>
      </w:r>
      <w:r>
        <w:rPr>
          <w:spacing w:val="36"/>
        </w:rPr>
        <w:t xml:space="preserve"> </w:t>
      </w:r>
      <w:r>
        <w:rPr>
          <w:spacing w:val="-4"/>
        </w:rPr>
        <w:t>m</w:t>
      </w:r>
      <w:r>
        <w:t>ono</w:t>
      </w:r>
      <w:r>
        <w:rPr>
          <w:spacing w:val="1"/>
        </w:rPr>
        <w:t>t</w:t>
      </w:r>
      <w:r>
        <w:rPr>
          <w:spacing w:val="-3"/>
        </w:rPr>
        <w:t>e</w:t>
      </w:r>
      <w:r>
        <w:t>ra</w:t>
      </w:r>
      <w:r>
        <w:rPr>
          <w:spacing w:val="-3"/>
        </w:rPr>
        <w:t>p</w:t>
      </w:r>
      <w:r>
        <w:rPr>
          <w:spacing w:val="1"/>
        </w:rPr>
        <w:t>i</w:t>
      </w:r>
      <w:r>
        <w:t>a.</w:t>
      </w:r>
      <w:r>
        <w:rPr>
          <w:spacing w:val="36"/>
        </w:rPr>
        <w:t xml:space="preserve"> </w:t>
      </w:r>
      <w:r>
        <w:rPr>
          <w:spacing w:val="-1"/>
        </w:rPr>
        <w:t>L</w:t>
      </w:r>
      <w:r>
        <w:t>a</w:t>
      </w:r>
      <w:r>
        <w:rPr>
          <w:spacing w:val="34"/>
        </w:rPr>
        <w:t xml:space="preserve"> </w:t>
      </w:r>
      <w:r>
        <w:t>so</w:t>
      </w:r>
      <w:r>
        <w:rPr>
          <w:spacing w:val="-2"/>
        </w:rPr>
        <w:t>m</w:t>
      </w:r>
      <w:r>
        <w:rPr>
          <w:spacing w:val="-4"/>
        </w:rPr>
        <w:t>m</w:t>
      </w:r>
      <w:r>
        <w:rPr>
          <w:spacing w:val="1"/>
        </w:rPr>
        <w:t>i</w:t>
      </w:r>
      <w:r>
        <w:t>n</w:t>
      </w:r>
      <w:r>
        <w:rPr>
          <w:spacing w:val="1"/>
        </w:rPr>
        <w:t>i</w:t>
      </w:r>
      <w:r>
        <w:t>s</w:t>
      </w:r>
      <w:r>
        <w:rPr>
          <w:spacing w:val="-2"/>
        </w:rPr>
        <w:t>tr</w:t>
      </w:r>
      <w:r>
        <w:t>a</w:t>
      </w:r>
      <w:r>
        <w:rPr>
          <w:spacing w:val="-3"/>
        </w:rPr>
        <w:t>z</w:t>
      </w:r>
      <w:r>
        <w:rPr>
          <w:spacing w:val="1"/>
        </w:rPr>
        <w:t>i</w:t>
      </w:r>
      <w:r>
        <w:t>one</w:t>
      </w:r>
      <w:r>
        <w:rPr>
          <w:spacing w:val="36"/>
        </w:rPr>
        <w:t xml:space="preserve"> </w:t>
      </w:r>
      <w:r>
        <w:t>di</w:t>
      </w:r>
      <w:r>
        <w:rPr>
          <w:spacing w:val="37"/>
        </w:rPr>
        <w:t xml:space="preserve"> </w:t>
      </w:r>
      <w:r>
        <w:t>adalimumab</w:t>
      </w:r>
      <w:r>
        <w:rPr>
          <w:spacing w:val="34"/>
        </w:rPr>
        <w:t xml:space="preserve"> </w:t>
      </w:r>
      <w:r>
        <w:t>sen</w:t>
      </w:r>
      <w:r>
        <w:rPr>
          <w:spacing w:val="-3"/>
        </w:rPr>
        <w:t>z</w:t>
      </w:r>
      <w:r>
        <w:t>a</w:t>
      </w:r>
      <w:r>
        <w:rPr>
          <w:spacing w:val="34"/>
        </w:rPr>
        <w:t xml:space="preserve"> </w:t>
      </w:r>
      <w:r>
        <w:rPr>
          <w:spacing w:val="1"/>
        </w:rPr>
        <w:t>i</w:t>
      </w:r>
      <w:r>
        <w:t>l</w:t>
      </w:r>
      <w:r>
        <w:rPr>
          <w:spacing w:val="37"/>
        </w:rPr>
        <w:t xml:space="preserve"> </w:t>
      </w:r>
      <w:r>
        <w:rPr>
          <w:spacing w:val="-4"/>
        </w:rPr>
        <w:t>m</w:t>
      </w:r>
      <w:r>
        <w:t>e</w:t>
      </w:r>
      <w:r>
        <w:rPr>
          <w:spacing w:val="1"/>
        </w:rPr>
        <w:t>t</w:t>
      </w:r>
      <w:r>
        <w:t>o</w:t>
      </w:r>
      <w:r>
        <w:rPr>
          <w:spacing w:val="-2"/>
        </w:rPr>
        <w:t>t</w:t>
      </w:r>
      <w:r>
        <w:t>re</w:t>
      </w:r>
      <w:r>
        <w:rPr>
          <w:spacing w:val="-2"/>
        </w:rPr>
        <w:t>s</w:t>
      </w:r>
      <w:r>
        <w:t>s</w:t>
      </w:r>
      <w:r>
        <w:rPr>
          <w:spacing w:val="-3"/>
        </w:rPr>
        <w:t>a</w:t>
      </w:r>
      <w:r>
        <w:rPr>
          <w:spacing w:val="1"/>
        </w:rPr>
        <w:t>t</w:t>
      </w:r>
      <w:r>
        <w:t>o</w:t>
      </w:r>
      <w:r>
        <w:rPr>
          <w:spacing w:val="36"/>
        </w:rPr>
        <w:t xml:space="preserve"> </w:t>
      </w:r>
      <w:r>
        <w:t>ha de</w:t>
      </w:r>
      <w:r>
        <w:rPr>
          <w:spacing w:val="1"/>
        </w:rPr>
        <w:t>t</w:t>
      </w:r>
      <w:r>
        <w:rPr>
          <w:spacing w:val="-3"/>
        </w:rPr>
        <w:t>e</w:t>
      </w:r>
      <w:r>
        <w:t>r</w:t>
      </w:r>
      <w:r>
        <w:rPr>
          <w:spacing w:val="-4"/>
        </w:rPr>
        <w:t>m</w:t>
      </w:r>
      <w:r>
        <w:rPr>
          <w:spacing w:val="1"/>
        </w:rPr>
        <w:t>i</w:t>
      </w:r>
      <w:r>
        <w:t>na</w:t>
      </w:r>
      <w:r>
        <w:rPr>
          <w:spacing w:val="1"/>
        </w:rPr>
        <w:t>t</w:t>
      </w:r>
      <w:r>
        <w:t>o</w:t>
      </w:r>
      <w:r>
        <w:rPr>
          <w:spacing w:val="21"/>
        </w:rPr>
        <w:t xml:space="preserve"> </w:t>
      </w:r>
      <w:r>
        <w:t>un</w:t>
      </w:r>
      <w:r>
        <w:rPr>
          <w:spacing w:val="21"/>
        </w:rPr>
        <w:t xml:space="preserve"> </w:t>
      </w:r>
      <w:r>
        <w:t>au</w:t>
      </w:r>
      <w:r>
        <w:rPr>
          <w:spacing w:val="-4"/>
        </w:rPr>
        <w:t>m</w:t>
      </w:r>
      <w:r>
        <w:t>en</w:t>
      </w:r>
      <w:r>
        <w:rPr>
          <w:spacing w:val="1"/>
        </w:rPr>
        <w:t>t</w:t>
      </w:r>
      <w:r>
        <w:t>o</w:t>
      </w:r>
      <w:r>
        <w:rPr>
          <w:spacing w:val="21"/>
        </w:rPr>
        <w:t xml:space="preserve"> </w:t>
      </w:r>
      <w:r>
        <w:rPr>
          <w:spacing w:val="-3"/>
        </w:rPr>
        <w:t>d</w:t>
      </w:r>
      <w:r>
        <w:t>e</w:t>
      </w:r>
      <w:r>
        <w:rPr>
          <w:spacing w:val="1"/>
        </w:rPr>
        <w:t>l</w:t>
      </w:r>
      <w:r>
        <w:rPr>
          <w:spacing w:val="-2"/>
        </w:rPr>
        <w:t>l</w:t>
      </w:r>
      <w:r>
        <w:t>a</w:t>
      </w:r>
      <w:r>
        <w:rPr>
          <w:spacing w:val="22"/>
        </w:rPr>
        <w:t xml:space="preserve"> </w:t>
      </w:r>
      <w:r>
        <w:t>for</w:t>
      </w:r>
      <w:r>
        <w:rPr>
          <w:spacing w:val="-4"/>
        </w:rPr>
        <w:t>m</w:t>
      </w:r>
      <w:r>
        <w:t>a</w:t>
      </w:r>
      <w:r>
        <w:rPr>
          <w:spacing w:val="-3"/>
        </w:rPr>
        <w:t>z</w:t>
      </w:r>
      <w:r>
        <w:rPr>
          <w:spacing w:val="1"/>
        </w:rPr>
        <w:t>i</w:t>
      </w:r>
      <w:r>
        <w:t>one</w:t>
      </w:r>
      <w:r>
        <w:rPr>
          <w:spacing w:val="22"/>
        </w:rPr>
        <w:t xml:space="preserve"> </w:t>
      </w:r>
      <w:r>
        <w:t>di</w:t>
      </w:r>
      <w:r>
        <w:rPr>
          <w:spacing w:val="22"/>
        </w:rPr>
        <w:t xml:space="preserve"> </w:t>
      </w:r>
      <w:r>
        <w:t>a</w:t>
      </w:r>
      <w:r>
        <w:rPr>
          <w:spacing w:val="-3"/>
        </w:rPr>
        <w:t>n</w:t>
      </w:r>
      <w:r>
        <w:rPr>
          <w:spacing w:val="1"/>
        </w:rPr>
        <w:t>ti</w:t>
      </w:r>
      <w:r>
        <w:rPr>
          <w:spacing w:val="-3"/>
        </w:rPr>
        <w:t>c</w:t>
      </w:r>
      <w:r>
        <w:t>or</w:t>
      </w:r>
      <w:r>
        <w:rPr>
          <w:spacing w:val="-3"/>
        </w:rPr>
        <w:t>p</w:t>
      </w:r>
      <w:r>
        <w:rPr>
          <w:spacing w:val="1"/>
        </w:rPr>
        <w:t>i</w:t>
      </w:r>
      <w:r>
        <w:t>,</w:t>
      </w:r>
      <w:r>
        <w:rPr>
          <w:spacing w:val="21"/>
        </w:rPr>
        <w:t xml:space="preserve"> </w:t>
      </w:r>
      <w:r>
        <w:t>un</w:t>
      </w:r>
      <w:r>
        <w:rPr>
          <w:spacing w:val="21"/>
        </w:rPr>
        <w:t xml:space="preserve"> </w:t>
      </w:r>
      <w:r>
        <w:t>au</w:t>
      </w:r>
      <w:r>
        <w:rPr>
          <w:spacing w:val="-4"/>
        </w:rPr>
        <w:t>m</w:t>
      </w:r>
      <w:r>
        <w:t>en</w:t>
      </w:r>
      <w:r>
        <w:rPr>
          <w:spacing w:val="1"/>
        </w:rPr>
        <w:t>t</w:t>
      </w:r>
      <w:r>
        <w:t>o</w:t>
      </w:r>
      <w:r>
        <w:rPr>
          <w:spacing w:val="21"/>
        </w:rPr>
        <w:t xml:space="preserve"> </w:t>
      </w:r>
      <w:r>
        <w:t>de</w:t>
      </w:r>
      <w:r>
        <w:rPr>
          <w:spacing w:val="1"/>
        </w:rPr>
        <w:t>l</w:t>
      </w:r>
      <w:r>
        <w:rPr>
          <w:spacing w:val="-2"/>
        </w:rPr>
        <w:t>l</w:t>
      </w:r>
      <w:r>
        <w:t>a</w:t>
      </w:r>
      <w:r>
        <w:rPr>
          <w:spacing w:val="22"/>
        </w:rPr>
        <w:t xml:space="preserve"> </w:t>
      </w:r>
      <w:r>
        <w:t>c</w:t>
      </w:r>
      <w:r>
        <w:rPr>
          <w:spacing w:val="1"/>
        </w:rPr>
        <w:t>l</w:t>
      </w:r>
      <w:r>
        <w:rPr>
          <w:spacing w:val="-3"/>
        </w:rPr>
        <w:t>e</w:t>
      </w:r>
      <w:r>
        <w:t>ar</w:t>
      </w:r>
      <w:r>
        <w:rPr>
          <w:spacing w:val="-3"/>
        </w:rPr>
        <w:t>a</w:t>
      </w:r>
      <w:r>
        <w:t>nce</w:t>
      </w:r>
      <w:r>
        <w:rPr>
          <w:spacing w:val="22"/>
        </w:rPr>
        <w:t xml:space="preserve"> </w:t>
      </w:r>
      <w:r>
        <w:t>ed</w:t>
      </w:r>
      <w:r>
        <w:rPr>
          <w:spacing w:val="21"/>
        </w:rPr>
        <w:t xml:space="preserve"> </w:t>
      </w:r>
      <w:r>
        <w:t>una</w:t>
      </w:r>
      <w:r>
        <w:rPr>
          <w:spacing w:val="22"/>
        </w:rPr>
        <w:t xml:space="preserve"> </w:t>
      </w:r>
      <w:r>
        <w:t>r</w:t>
      </w:r>
      <w:r>
        <w:rPr>
          <w:spacing w:val="-2"/>
        </w:rPr>
        <w:t>i</w:t>
      </w:r>
      <w:r>
        <w:t>du</w:t>
      </w:r>
      <w:r>
        <w:rPr>
          <w:spacing w:val="-3"/>
        </w:rPr>
        <w:t>z</w:t>
      </w:r>
      <w:r>
        <w:rPr>
          <w:spacing w:val="1"/>
        </w:rPr>
        <w:t>i</w:t>
      </w:r>
      <w:r>
        <w:t>o</w:t>
      </w:r>
      <w:r>
        <w:rPr>
          <w:spacing w:val="-3"/>
        </w:rPr>
        <w:t>n</w:t>
      </w:r>
      <w:r>
        <w:t>e de</w:t>
      </w:r>
      <w:r>
        <w:rPr>
          <w:spacing w:val="-2"/>
        </w:rPr>
        <w:t>l</w:t>
      </w:r>
      <w:r>
        <w:rPr>
          <w:spacing w:val="1"/>
        </w:rPr>
        <w:t>l</w:t>
      </w:r>
      <w:r>
        <w:t>’</w:t>
      </w:r>
      <w:r>
        <w:rPr>
          <w:spacing w:val="-3"/>
        </w:rPr>
        <w:t>e</w:t>
      </w:r>
      <w:r>
        <w:t>f</w:t>
      </w:r>
      <w:r>
        <w:rPr>
          <w:spacing w:val="-2"/>
        </w:rPr>
        <w:t>f</w:t>
      </w:r>
      <w:r>
        <w:rPr>
          <w:spacing w:val="1"/>
        </w:rPr>
        <w:t>i</w:t>
      </w:r>
      <w:r>
        <w:t>c</w:t>
      </w:r>
      <w:r>
        <w:rPr>
          <w:spacing w:val="-3"/>
        </w:rPr>
        <w:t>a</w:t>
      </w:r>
      <w:r>
        <w:t>c</w:t>
      </w:r>
      <w:r>
        <w:rPr>
          <w:spacing w:val="-2"/>
        </w:rPr>
        <w:t>i</w:t>
      </w:r>
      <w:r>
        <w:t>a di</w:t>
      </w:r>
      <w:r>
        <w:rPr>
          <w:spacing w:val="-2"/>
        </w:rPr>
        <w:t xml:space="preserve"> </w:t>
      </w:r>
      <w:r>
        <w:t>ad</w:t>
      </w:r>
      <w:r>
        <w:rPr>
          <w:spacing w:val="-3"/>
        </w:rPr>
        <w:t>a</w:t>
      </w:r>
      <w:r>
        <w:rPr>
          <w:spacing w:val="1"/>
        </w:rPr>
        <w:t>li</w:t>
      </w:r>
      <w:r>
        <w:rPr>
          <w:spacing w:val="-4"/>
        </w:rPr>
        <w:t>m</w:t>
      </w:r>
      <w:r>
        <w:t>u</w:t>
      </w:r>
      <w:r>
        <w:rPr>
          <w:spacing w:val="-4"/>
        </w:rPr>
        <w:t>m</w:t>
      </w:r>
      <w:r>
        <w:rPr>
          <w:spacing w:val="2"/>
        </w:rPr>
        <w:t>a</w:t>
      </w:r>
      <w:r>
        <w:t>b (</w:t>
      </w:r>
      <w:r>
        <w:rPr>
          <w:spacing w:val="-3"/>
        </w:rPr>
        <w:t>v</w:t>
      </w:r>
      <w:r>
        <w:t>edere</w:t>
      </w:r>
      <w:r>
        <w:rPr>
          <w:spacing w:val="-2"/>
        </w:rPr>
        <w:t xml:space="preserve"> </w:t>
      </w:r>
      <w:r>
        <w:t>pa</w:t>
      </w:r>
      <w:r>
        <w:rPr>
          <w:spacing w:val="-2"/>
        </w:rPr>
        <w:t>r</w:t>
      </w:r>
      <w:r>
        <w:t>a</w:t>
      </w:r>
      <w:r>
        <w:rPr>
          <w:spacing w:val="-3"/>
        </w:rPr>
        <w:t>g</w:t>
      </w:r>
      <w:r>
        <w:t>rafo</w:t>
      </w:r>
      <w:r>
        <w:rPr>
          <w:spacing w:val="-3"/>
        </w:rPr>
        <w:t xml:space="preserve"> </w:t>
      </w:r>
      <w:r>
        <w:t>5.1).</w:t>
      </w:r>
    </w:p>
    <w:p w14:paraId="162EE333" w14:textId="77777777" w:rsidR="001839EF" w:rsidRDefault="001839EF">
      <w:pPr>
        <w:kinsoku w:val="0"/>
        <w:overflowPunct w:val="0"/>
      </w:pPr>
    </w:p>
    <w:p w14:paraId="1FCEC6EA" w14:textId="77777777" w:rsidR="001839EF" w:rsidRDefault="00F40565">
      <w:pPr>
        <w:pStyle w:val="BodyText"/>
        <w:kinsoku w:val="0"/>
        <w:overflowPunct w:val="0"/>
        <w:ind w:left="0"/>
      </w:pPr>
      <w:r>
        <w:rPr>
          <w:spacing w:val="-1"/>
        </w:rPr>
        <w:t>L’associazione</w:t>
      </w:r>
      <w:r>
        <w:rPr>
          <w:spacing w:val="10"/>
        </w:rPr>
        <w:t xml:space="preserve"> </w:t>
      </w:r>
      <w:r>
        <w:rPr>
          <w:spacing w:val="-3"/>
        </w:rPr>
        <w:t>d</w:t>
      </w:r>
      <w:r>
        <w:t>i</w:t>
      </w:r>
      <w:r>
        <w:rPr>
          <w:spacing w:val="10"/>
        </w:rPr>
        <w:t xml:space="preserve"> </w:t>
      </w:r>
      <w:r>
        <w:rPr>
          <w:spacing w:val="-1"/>
        </w:rPr>
        <w:t>AMGEVITA</w:t>
      </w:r>
      <w:r>
        <w:rPr>
          <w:spacing w:val="10"/>
        </w:rPr>
        <w:t xml:space="preserve"> </w:t>
      </w:r>
      <w:r>
        <w:t>e</w:t>
      </w:r>
      <w:r>
        <w:rPr>
          <w:spacing w:val="10"/>
        </w:rPr>
        <w:t xml:space="preserve"> </w:t>
      </w:r>
      <w:r>
        <w:t>ana</w:t>
      </w:r>
      <w:r>
        <w:rPr>
          <w:spacing w:val="-3"/>
        </w:rPr>
        <w:t>k</w:t>
      </w:r>
      <w:r>
        <w:rPr>
          <w:spacing w:val="1"/>
        </w:rPr>
        <w:t>i</w:t>
      </w:r>
      <w:r>
        <w:t>n</w:t>
      </w:r>
      <w:r>
        <w:rPr>
          <w:spacing w:val="-2"/>
        </w:rPr>
        <w:t>r</w:t>
      </w:r>
      <w:r>
        <w:t>a</w:t>
      </w:r>
      <w:r>
        <w:rPr>
          <w:spacing w:val="10"/>
        </w:rPr>
        <w:t xml:space="preserve"> </w:t>
      </w:r>
      <w:r>
        <w:t>non</w:t>
      </w:r>
      <w:r>
        <w:rPr>
          <w:spacing w:val="9"/>
        </w:rPr>
        <w:t xml:space="preserve"> </w:t>
      </w:r>
      <w:r>
        <w:t>è</w:t>
      </w:r>
      <w:r>
        <w:rPr>
          <w:spacing w:val="7"/>
        </w:rPr>
        <w:t xml:space="preserve"> </w:t>
      </w:r>
      <w:r>
        <w:t>ra</w:t>
      </w:r>
      <w:r>
        <w:rPr>
          <w:spacing w:val="-3"/>
        </w:rPr>
        <w:t>c</w:t>
      </w:r>
      <w:r>
        <w:t>co</w:t>
      </w:r>
      <w:r>
        <w:rPr>
          <w:spacing w:val="-4"/>
        </w:rPr>
        <w:t>m</w:t>
      </w:r>
      <w:r>
        <w:t>anda</w:t>
      </w:r>
      <w:r>
        <w:rPr>
          <w:spacing w:val="1"/>
        </w:rPr>
        <w:t>t</w:t>
      </w:r>
      <w:r>
        <w:t>a</w:t>
      </w:r>
      <w:r>
        <w:rPr>
          <w:spacing w:val="7"/>
        </w:rPr>
        <w:t xml:space="preserve"> </w:t>
      </w:r>
      <w:r>
        <w:t>(</w:t>
      </w:r>
      <w:r>
        <w:rPr>
          <w:spacing w:val="-3"/>
        </w:rPr>
        <w:t>v</w:t>
      </w:r>
      <w:r>
        <w:t>ede</w:t>
      </w:r>
      <w:r>
        <w:rPr>
          <w:spacing w:val="-2"/>
        </w:rPr>
        <w:t>r</w:t>
      </w:r>
      <w:r>
        <w:t>e</w:t>
      </w:r>
      <w:r>
        <w:rPr>
          <w:spacing w:val="10"/>
        </w:rPr>
        <w:t xml:space="preserve"> </w:t>
      </w:r>
      <w:r>
        <w:t>pa</w:t>
      </w:r>
      <w:r>
        <w:rPr>
          <w:spacing w:val="-2"/>
        </w:rPr>
        <w:t>r</w:t>
      </w:r>
      <w:r>
        <w:t>a</w:t>
      </w:r>
      <w:r>
        <w:rPr>
          <w:spacing w:val="-3"/>
        </w:rPr>
        <w:t>g</w:t>
      </w:r>
      <w:r>
        <w:t>rafo</w:t>
      </w:r>
      <w:r>
        <w:rPr>
          <w:spacing w:val="9"/>
        </w:rPr>
        <w:t xml:space="preserve"> </w:t>
      </w:r>
      <w:r>
        <w:t>4</w:t>
      </w:r>
      <w:r>
        <w:rPr>
          <w:spacing w:val="-3"/>
        </w:rPr>
        <w:t>.</w:t>
      </w:r>
      <w:r>
        <w:t>4</w:t>
      </w:r>
      <w:r>
        <w:rPr>
          <w:spacing w:val="7"/>
        </w:rPr>
        <w:t xml:space="preserve"> </w:t>
      </w:r>
      <w:r>
        <w:t>“</w:t>
      </w:r>
      <w:r>
        <w:rPr>
          <w:spacing w:val="-1"/>
        </w:rPr>
        <w:t>S</w:t>
      </w:r>
      <w:r>
        <w:t>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3"/>
        </w:rPr>
        <w:t>z</w:t>
      </w:r>
      <w:r>
        <w:rPr>
          <w:spacing w:val="1"/>
        </w:rPr>
        <w:t>i</w:t>
      </w:r>
      <w:r>
        <w:t>one conco</w:t>
      </w:r>
      <w:r>
        <w:rPr>
          <w:spacing w:val="-4"/>
        </w:rPr>
        <w:t>m</w:t>
      </w:r>
      <w:r>
        <w:rPr>
          <w:spacing w:val="1"/>
        </w:rPr>
        <w:t>it</w:t>
      </w:r>
      <w:r>
        <w:t>a</w:t>
      </w:r>
      <w:r>
        <w:rPr>
          <w:spacing w:val="-3"/>
        </w:rPr>
        <w:t>n</w:t>
      </w:r>
      <w:r>
        <w:rPr>
          <w:spacing w:val="1"/>
        </w:rPr>
        <w:t>t</w:t>
      </w:r>
      <w:r>
        <w:t xml:space="preserve">e </w:t>
      </w:r>
      <w:r>
        <w:rPr>
          <w:spacing w:val="-3"/>
        </w:rPr>
        <w:t>d</w:t>
      </w:r>
      <w:r>
        <w:t>i</w:t>
      </w:r>
      <w:r>
        <w:rPr>
          <w:spacing w:val="1"/>
        </w:rPr>
        <w:t xml:space="preserve"> </w:t>
      </w:r>
      <w:r>
        <w:rPr>
          <w:spacing w:val="-1"/>
        </w:rPr>
        <w:t>D</w:t>
      </w:r>
      <w:r>
        <w:t>M</w:t>
      </w:r>
      <w:r>
        <w:rPr>
          <w:spacing w:val="-1"/>
        </w:rPr>
        <w:t>AR</w:t>
      </w:r>
      <w:r>
        <w:t>D</w:t>
      </w:r>
      <w:r>
        <w:rPr>
          <w:spacing w:val="-1"/>
        </w:rPr>
        <w:t xml:space="preserve"> </w:t>
      </w:r>
      <w:r>
        <w:rPr>
          <w:spacing w:val="-3"/>
        </w:rPr>
        <w:t>b</w:t>
      </w:r>
      <w:r>
        <w:rPr>
          <w:spacing w:val="1"/>
        </w:rPr>
        <w:t>i</w:t>
      </w:r>
      <w:r>
        <w:t>o</w:t>
      </w:r>
      <w:r>
        <w:rPr>
          <w:spacing w:val="1"/>
        </w:rPr>
        <w:t>l</w:t>
      </w:r>
      <w:r>
        <w:t>o</w:t>
      </w:r>
      <w:r>
        <w:rPr>
          <w:spacing w:val="-3"/>
        </w:rPr>
        <w:t>g</w:t>
      </w:r>
      <w:r>
        <w:rPr>
          <w:spacing w:val="1"/>
        </w:rPr>
        <w:t>i</w:t>
      </w:r>
      <w:r>
        <w:rPr>
          <w:spacing w:val="-3"/>
        </w:rPr>
        <w:t>c</w:t>
      </w:r>
      <w:r>
        <w:t>i</w:t>
      </w:r>
      <w:r>
        <w:rPr>
          <w:spacing w:val="1"/>
        </w:rPr>
        <w:t xml:space="preserve"> </w:t>
      </w:r>
      <w:r>
        <w:t>o</w:t>
      </w:r>
      <w:r>
        <w:rPr>
          <w:spacing w:val="-3"/>
        </w:rPr>
        <w:t xml:space="preserve"> </w:t>
      </w:r>
      <w:r>
        <w:t>an</w:t>
      </w:r>
      <w:r>
        <w:rPr>
          <w:spacing w:val="-2"/>
        </w:rPr>
        <w:t>t</w:t>
      </w:r>
      <w:r>
        <w:t>a</w:t>
      </w:r>
      <w:r>
        <w:rPr>
          <w:spacing w:val="-3"/>
        </w:rPr>
        <w:t>g</w:t>
      </w:r>
      <w:r>
        <w:t>on</w:t>
      </w:r>
      <w:r>
        <w:rPr>
          <w:spacing w:val="1"/>
        </w:rPr>
        <w:t>i</w:t>
      </w:r>
      <w:r>
        <w:t>s</w:t>
      </w:r>
      <w:r>
        <w:rPr>
          <w:spacing w:val="-2"/>
        </w:rPr>
        <w:t>t</w:t>
      </w:r>
      <w:r>
        <w:t>i</w:t>
      </w:r>
      <w:r>
        <w:rPr>
          <w:spacing w:val="1"/>
        </w:rPr>
        <w:t xml:space="preserve"> </w:t>
      </w:r>
      <w:r>
        <w:rPr>
          <w:spacing w:val="-3"/>
        </w:rPr>
        <w:t>d</w:t>
      </w:r>
      <w:r>
        <w:t>el</w:t>
      </w:r>
      <w:r>
        <w:rPr>
          <w:spacing w:val="-2"/>
        </w:rPr>
        <w:t xml:space="preserve"> </w:t>
      </w:r>
      <w:r>
        <w:rPr>
          <w:spacing w:val="-1"/>
        </w:rPr>
        <w:t>T</w:t>
      </w:r>
      <w:r>
        <w:rPr>
          <w:spacing w:val="-2"/>
        </w:rPr>
        <w:t>NF</w:t>
      </w:r>
      <w:r>
        <w:t>”).</w:t>
      </w:r>
    </w:p>
    <w:p w14:paraId="5AB1B900" w14:textId="77777777" w:rsidR="001839EF" w:rsidRDefault="001839EF">
      <w:pPr>
        <w:kinsoku w:val="0"/>
        <w:overflowPunct w:val="0"/>
      </w:pPr>
    </w:p>
    <w:p w14:paraId="6F132577" w14:textId="77777777" w:rsidR="001839EF" w:rsidRDefault="00F40565">
      <w:pPr>
        <w:pStyle w:val="BodyText"/>
        <w:kinsoku w:val="0"/>
        <w:overflowPunct w:val="0"/>
        <w:ind w:left="0"/>
      </w:pPr>
      <w:r>
        <w:rPr>
          <w:spacing w:val="-1"/>
        </w:rPr>
        <w:t>L’associazione</w:t>
      </w:r>
      <w:r>
        <w:rPr>
          <w:spacing w:val="5"/>
        </w:rPr>
        <w:t xml:space="preserve"> </w:t>
      </w:r>
      <w:r>
        <w:rPr>
          <w:spacing w:val="-3"/>
        </w:rPr>
        <w:t>d</w:t>
      </w:r>
      <w:r>
        <w:t>i</w:t>
      </w:r>
      <w:r>
        <w:rPr>
          <w:spacing w:val="6"/>
        </w:rPr>
        <w:t xml:space="preserve"> </w:t>
      </w:r>
      <w:r>
        <w:rPr>
          <w:spacing w:val="-1"/>
        </w:rPr>
        <w:t>AMGEVITA</w:t>
      </w:r>
      <w:r>
        <w:rPr>
          <w:spacing w:val="5"/>
        </w:rPr>
        <w:t xml:space="preserve"> </w:t>
      </w:r>
      <w:r>
        <w:t>e</w:t>
      </w:r>
      <w:r>
        <w:rPr>
          <w:spacing w:val="3"/>
        </w:rPr>
        <w:t xml:space="preserve"> </w:t>
      </w:r>
      <w:r>
        <w:t>ab</w:t>
      </w:r>
      <w:r>
        <w:rPr>
          <w:spacing w:val="-3"/>
        </w:rPr>
        <w:t>a</w:t>
      </w:r>
      <w:r>
        <w:rPr>
          <w:spacing w:val="1"/>
        </w:rPr>
        <w:t>t</w:t>
      </w:r>
      <w:r>
        <w:t>a</w:t>
      </w:r>
      <w:r>
        <w:rPr>
          <w:spacing w:val="-3"/>
        </w:rPr>
        <w:t>c</w:t>
      </w:r>
      <w:r>
        <w:t>ept</w:t>
      </w:r>
      <w:r>
        <w:rPr>
          <w:spacing w:val="3"/>
        </w:rPr>
        <w:t xml:space="preserve"> </w:t>
      </w:r>
      <w:r>
        <w:t>non</w:t>
      </w:r>
      <w:r>
        <w:rPr>
          <w:spacing w:val="2"/>
        </w:rPr>
        <w:t xml:space="preserve"> </w:t>
      </w:r>
      <w:r>
        <w:t>è</w:t>
      </w:r>
      <w:r>
        <w:rPr>
          <w:spacing w:val="3"/>
        </w:rPr>
        <w:t xml:space="preserve"> </w:t>
      </w:r>
      <w:r>
        <w:t>r</w:t>
      </w:r>
      <w:r>
        <w:rPr>
          <w:spacing w:val="-3"/>
        </w:rPr>
        <w:t>a</w:t>
      </w:r>
      <w:r>
        <w:t>cco</w:t>
      </w:r>
      <w:r>
        <w:rPr>
          <w:spacing w:val="-4"/>
        </w:rPr>
        <w:t>m</w:t>
      </w:r>
      <w:r>
        <w:t>anda</w:t>
      </w:r>
      <w:r>
        <w:rPr>
          <w:spacing w:val="-2"/>
        </w:rPr>
        <w:t>t</w:t>
      </w:r>
      <w:r>
        <w:t>a</w:t>
      </w:r>
      <w:r>
        <w:rPr>
          <w:spacing w:val="3"/>
        </w:rPr>
        <w:t xml:space="preserve"> </w:t>
      </w:r>
      <w:r>
        <w:t>(</w:t>
      </w:r>
      <w:r>
        <w:rPr>
          <w:spacing w:val="-3"/>
        </w:rPr>
        <w:t>v</w:t>
      </w:r>
      <w:r>
        <w:t>edere</w:t>
      </w:r>
      <w:r>
        <w:rPr>
          <w:spacing w:val="3"/>
        </w:rPr>
        <w:t xml:space="preserve"> </w:t>
      </w:r>
      <w:r>
        <w:t>p</w:t>
      </w:r>
      <w:r>
        <w:rPr>
          <w:spacing w:val="-3"/>
        </w:rPr>
        <w:t>a</w:t>
      </w:r>
      <w:r>
        <w:t>ra</w:t>
      </w:r>
      <w:r>
        <w:rPr>
          <w:spacing w:val="-3"/>
        </w:rPr>
        <w:t>g</w:t>
      </w:r>
      <w:r>
        <w:t>ra</w:t>
      </w:r>
      <w:r>
        <w:rPr>
          <w:spacing w:val="-2"/>
        </w:rPr>
        <w:t>f</w:t>
      </w:r>
      <w:r>
        <w:t>o</w:t>
      </w:r>
      <w:r>
        <w:rPr>
          <w:spacing w:val="5"/>
        </w:rPr>
        <w:t xml:space="preserve"> </w:t>
      </w:r>
      <w:r>
        <w:t>4</w:t>
      </w:r>
      <w:r>
        <w:rPr>
          <w:spacing w:val="-3"/>
        </w:rPr>
        <w:t>.</w:t>
      </w:r>
      <w:r>
        <w:t>4</w:t>
      </w:r>
      <w:r>
        <w:rPr>
          <w:spacing w:val="5"/>
        </w:rPr>
        <w:t xml:space="preserve"> </w:t>
      </w:r>
      <w:r>
        <w:t>“</w:t>
      </w:r>
      <w:r>
        <w:rPr>
          <w:spacing w:val="-1"/>
        </w:rPr>
        <w:t>S</w:t>
      </w:r>
      <w:r>
        <w:t>o</w:t>
      </w:r>
      <w:r>
        <w:rPr>
          <w:spacing w:val="-2"/>
        </w:rPr>
        <w:t>m</w:t>
      </w:r>
      <w:r>
        <w:rPr>
          <w:spacing w:val="-4"/>
        </w:rPr>
        <w:t>m</w:t>
      </w:r>
      <w:r>
        <w:rPr>
          <w:spacing w:val="1"/>
        </w:rPr>
        <w:t>i</w:t>
      </w:r>
      <w:r>
        <w:t>n</w:t>
      </w:r>
      <w:r>
        <w:rPr>
          <w:spacing w:val="1"/>
        </w:rPr>
        <w:t>i</w:t>
      </w:r>
      <w:r>
        <w:rPr>
          <w:spacing w:val="-2"/>
        </w:rPr>
        <w:t>s</w:t>
      </w:r>
      <w:r>
        <w:rPr>
          <w:spacing w:val="1"/>
        </w:rPr>
        <w:t>t</w:t>
      </w:r>
      <w:r>
        <w:t>ra</w:t>
      </w:r>
      <w:r>
        <w:rPr>
          <w:spacing w:val="-3"/>
        </w:rPr>
        <w:t>z</w:t>
      </w:r>
      <w:r>
        <w:rPr>
          <w:spacing w:val="1"/>
        </w:rPr>
        <w:t>i</w:t>
      </w:r>
      <w:r>
        <w:t>o</w:t>
      </w:r>
      <w:r>
        <w:rPr>
          <w:spacing w:val="-3"/>
        </w:rPr>
        <w:t>n</w:t>
      </w:r>
      <w:r>
        <w:t>e c</w:t>
      </w:r>
      <w:r>
        <w:rPr>
          <w:spacing w:val="-1"/>
        </w:rPr>
        <w:t>o</w:t>
      </w:r>
      <w:r>
        <w:t>nco</w:t>
      </w:r>
      <w:r>
        <w:rPr>
          <w:spacing w:val="-4"/>
        </w:rPr>
        <w:t>m</w:t>
      </w:r>
      <w:r>
        <w:rPr>
          <w:spacing w:val="1"/>
        </w:rPr>
        <w:t>it</w:t>
      </w:r>
      <w:r>
        <w:t>a</w:t>
      </w:r>
      <w:r>
        <w:rPr>
          <w:spacing w:val="-3"/>
        </w:rPr>
        <w:t>n</w:t>
      </w:r>
      <w:r>
        <w:rPr>
          <w:spacing w:val="1"/>
        </w:rPr>
        <w:t>t</w:t>
      </w:r>
      <w:r>
        <w:t xml:space="preserve">e </w:t>
      </w:r>
      <w:r>
        <w:rPr>
          <w:spacing w:val="-3"/>
        </w:rPr>
        <w:t>d</w:t>
      </w:r>
      <w:r>
        <w:t>i</w:t>
      </w:r>
      <w:r>
        <w:rPr>
          <w:spacing w:val="1"/>
        </w:rPr>
        <w:t xml:space="preserve"> </w:t>
      </w:r>
      <w:r>
        <w:rPr>
          <w:spacing w:val="-1"/>
        </w:rPr>
        <w:t>D</w:t>
      </w:r>
      <w:r>
        <w:t>M</w:t>
      </w:r>
      <w:r>
        <w:rPr>
          <w:spacing w:val="-1"/>
        </w:rPr>
        <w:t>AR</w:t>
      </w:r>
      <w:r>
        <w:t>D</w:t>
      </w:r>
      <w:r>
        <w:rPr>
          <w:spacing w:val="-1"/>
        </w:rPr>
        <w:t xml:space="preserve"> </w:t>
      </w:r>
      <w:r>
        <w:rPr>
          <w:spacing w:val="-3"/>
        </w:rPr>
        <w:t>b</w:t>
      </w:r>
      <w:r>
        <w:rPr>
          <w:spacing w:val="1"/>
        </w:rPr>
        <w:t>i</w:t>
      </w:r>
      <w:r>
        <w:t>o</w:t>
      </w:r>
      <w:r>
        <w:rPr>
          <w:spacing w:val="1"/>
        </w:rPr>
        <w:t>l</w:t>
      </w:r>
      <w:r>
        <w:t>o</w:t>
      </w:r>
      <w:r>
        <w:rPr>
          <w:spacing w:val="-3"/>
        </w:rPr>
        <w:t>g</w:t>
      </w:r>
      <w:r>
        <w:rPr>
          <w:spacing w:val="1"/>
        </w:rPr>
        <w:t>i</w:t>
      </w:r>
      <w:r>
        <w:rPr>
          <w:spacing w:val="-3"/>
        </w:rPr>
        <w:t>c</w:t>
      </w:r>
      <w:r>
        <w:t>i</w:t>
      </w:r>
      <w:r>
        <w:rPr>
          <w:spacing w:val="1"/>
        </w:rPr>
        <w:t xml:space="preserve"> </w:t>
      </w:r>
      <w:r>
        <w:t>o</w:t>
      </w:r>
      <w:r>
        <w:rPr>
          <w:spacing w:val="-3"/>
        </w:rPr>
        <w:t xml:space="preserve"> </w:t>
      </w:r>
      <w:r>
        <w:t>an</w:t>
      </w:r>
      <w:r>
        <w:rPr>
          <w:spacing w:val="-2"/>
        </w:rPr>
        <w:t>t</w:t>
      </w:r>
      <w:r>
        <w:t>a</w:t>
      </w:r>
      <w:r>
        <w:rPr>
          <w:spacing w:val="-3"/>
        </w:rPr>
        <w:t>g</w:t>
      </w:r>
      <w:r>
        <w:t>on</w:t>
      </w:r>
      <w:r>
        <w:rPr>
          <w:spacing w:val="1"/>
        </w:rPr>
        <w:t>i</w:t>
      </w:r>
      <w:r>
        <w:t>s</w:t>
      </w:r>
      <w:r>
        <w:rPr>
          <w:spacing w:val="-2"/>
        </w:rPr>
        <w:t>t</w:t>
      </w:r>
      <w:r>
        <w:t>i</w:t>
      </w:r>
      <w:r>
        <w:rPr>
          <w:spacing w:val="1"/>
        </w:rPr>
        <w:t xml:space="preserve"> </w:t>
      </w:r>
      <w:r>
        <w:rPr>
          <w:spacing w:val="-3"/>
        </w:rPr>
        <w:t>d</w:t>
      </w:r>
      <w:r>
        <w:t>el</w:t>
      </w:r>
      <w:r>
        <w:rPr>
          <w:spacing w:val="-2"/>
        </w:rPr>
        <w:t xml:space="preserve"> </w:t>
      </w:r>
      <w:r>
        <w:rPr>
          <w:spacing w:val="-1"/>
        </w:rPr>
        <w:t>T</w:t>
      </w:r>
      <w:r>
        <w:rPr>
          <w:spacing w:val="-2"/>
        </w:rPr>
        <w:t>N</w:t>
      </w:r>
      <w:r>
        <w:rPr>
          <w:spacing w:val="-1"/>
        </w:rPr>
        <w:t>F</w:t>
      </w:r>
      <w:r>
        <w:t>”).</w:t>
      </w:r>
    </w:p>
    <w:p w14:paraId="4C9138B8" w14:textId="77777777" w:rsidR="001839EF" w:rsidRDefault="001839EF">
      <w:pPr>
        <w:kinsoku w:val="0"/>
        <w:overflowPunct w:val="0"/>
      </w:pPr>
    </w:p>
    <w:p w14:paraId="7A39D9A9" w14:textId="77777777" w:rsidR="001839EF" w:rsidRDefault="00F40565">
      <w:pPr>
        <w:pStyle w:val="Heading3"/>
        <w:keepNext/>
        <w:numPr>
          <w:ilvl w:val="1"/>
          <w:numId w:val="5"/>
        </w:numPr>
        <w:tabs>
          <w:tab w:val="left" w:pos="567"/>
        </w:tabs>
        <w:kinsoku w:val="0"/>
        <w:overflowPunct w:val="0"/>
        <w:ind w:left="567"/>
        <w:rPr>
          <w:rFonts w:ascii="Times New Roman" w:hAnsi="Times New Roman"/>
          <w:b w:val="0"/>
          <w:bCs w:val="0"/>
          <w:sz w:val="22"/>
        </w:rPr>
      </w:pPr>
      <w:r>
        <w:rPr>
          <w:rFonts w:ascii="Times New Roman" w:hAnsi="Times New Roman"/>
          <w:spacing w:val="1"/>
          <w:sz w:val="22"/>
        </w:rPr>
        <w:t>F</w:t>
      </w:r>
      <w:r>
        <w:rPr>
          <w:rFonts w:ascii="Times New Roman" w:hAnsi="Times New Roman"/>
          <w:spacing w:val="-3"/>
          <w:sz w:val="22"/>
        </w:rPr>
        <w:t>e</w:t>
      </w:r>
      <w:r>
        <w:rPr>
          <w:rFonts w:ascii="Times New Roman" w:hAnsi="Times New Roman"/>
          <w:sz w:val="22"/>
        </w:rPr>
        <w:t>r</w:t>
      </w:r>
      <w:r>
        <w:rPr>
          <w:rFonts w:ascii="Times New Roman" w:hAnsi="Times New Roman"/>
          <w:spacing w:val="-2"/>
          <w:sz w:val="22"/>
        </w:rPr>
        <w:t>t</w:t>
      </w:r>
      <w:r>
        <w:rPr>
          <w:rFonts w:ascii="Times New Roman" w:hAnsi="Times New Roman"/>
          <w:spacing w:val="1"/>
          <w:sz w:val="22"/>
        </w:rPr>
        <w:t>i</w:t>
      </w:r>
      <w:r>
        <w:rPr>
          <w:rFonts w:ascii="Times New Roman" w:hAnsi="Times New Roman"/>
          <w:spacing w:val="-2"/>
          <w:sz w:val="22"/>
        </w:rPr>
        <w:t>l</w:t>
      </w:r>
      <w:r>
        <w:rPr>
          <w:rFonts w:ascii="Times New Roman" w:hAnsi="Times New Roman"/>
          <w:spacing w:val="1"/>
          <w:sz w:val="22"/>
        </w:rPr>
        <w:t>i</w:t>
      </w:r>
      <w:r>
        <w:rPr>
          <w:rFonts w:ascii="Times New Roman" w:hAnsi="Times New Roman"/>
          <w:sz w:val="22"/>
        </w:rPr>
        <w:t>tà,</w:t>
      </w:r>
      <w:r>
        <w:rPr>
          <w:rFonts w:ascii="Times New Roman" w:hAnsi="Times New Roman"/>
          <w:spacing w:val="-3"/>
          <w:sz w:val="22"/>
        </w:rPr>
        <w:t xml:space="preserve"> </w:t>
      </w:r>
      <w:r>
        <w:rPr>
          <w:rFonts w:ascii="Times New Roman" w:hAnsi="Times New Roman"/>
          <w:sz w:val="22"/>
        </w:rPr>
        <w:t>gra</w:t>
      </w:r>
      <w:r>
        <w:rPr>
          <w:rFonts w:ascii="Times New Roman" w:hAnsi="Times New Roman"/>
          <w:spacing w:val="-3"/>
          <w:sz w:val="22"/>
        </w:rPr>
        <w:t>v</w:t>
      </w:r>
      <w:r>
        <w:rPr>
          <w:rFonts w:ascii="Times New Roman" w:hAnsi="Times New Roman"/>
          <w:spacing w:val="1"/>
          <w:sz w:val="22"/>
        </w:rPr>
        <w:t>i</w:t>
      </w:r>
      <w:r>
        <w:rPr>
          <w:rFonts w:ascii="Times New Roman" w:hAnsi="Times New Roman"/>
          <w:spacing w:val="-1"/>
          <w:sz w:val="22"/>
        </w:rPr>
        <w:t>d</w:t>
      </w:r>
      <w:r>
        <w:rPr>
          <w:rFonts w:ascii="Times New Roman" w:hAnsi="Times New Roman"/>
          <w:sz w:val="22"/>
        </w:rPr>
        <w:t>a</w:t>
      </w:r>
      <w:r>
        <w:rPr>
          <w:rFonts w:ascii="Times New Roman" w:hAnsi="Times New Roman"/>
          <w:spacing w:val="-1"/>
          <w:sz w:val="22"/>
        </w:rPr>
        <w:t>n</w:t>
      </w:r>
      <w:r>
        <w:rPr>
          <w:rFonts w:ascii="Times New Roman" w:hAnsi="Times New Roman"/>
          <w:spacing w:val="-3"/>
          <w:sz w:val="22"/>
        </w:rPr>
        <w:t>z</w:t>
      </w:r>
      <w:r>
        <w:rPr>
          <w:rFonts w:ascii="Times New Roman" w:hAnsi="Times New Roman"/>
          <w:sz w:val="22"/>
        </w:rPr>
        <w:t xml:space="preserve">a e </w:t>
      </w:r>
      <w:r>
        <w:rPr>
          <w:rFonts w:ascii="Times New Roman" w:hAnsi="Times New Roman"/>
          <w:spacing w:val="-3"/>
          <w:sz w:val="22"/>
        </w:rPr>
        <w:t>a</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att</w:t>
      </w:r>
      <w:r>
        <w:rPr>
          <w:rFonts w:ascii="Times New Roman" w:hAnsi="Times New Roman"/>
          <w:spacing w:val="-3"/>
          <w:sz w:val="22"/>
        </w:rPr>
        <w:t>a</w:t>
      </w:r>
      <w:r>
        <w:rPr>
          <w:rFonts w:ascii="Times New Roman" w:hAnsi="Times New Roman"/>
          <w:sz w:val="22"/>
        </w:rPr>
        <w:t>me</w:t>
      </w:r>
      <w:r>
        <w:rPr>
          <w:rFonts w:ascii="Times New Roman" w:hAnsi="Times New Roman"/>
          <w:spacing w:val="-3"/>
          <w:sz w:val="22"/>
        </w:rPr>
        <w:t>n</w:t>
      </w:r>
      <w:r>
        <w:rPr>
          <w:rFonts w:ascii="Times New Roman" w:hAnsi="Times New Roman"/>
          <w:sz w:val="22"/>
        </w:rPr>
        <w:t>to</w:t>
      </w:r>
    </w:p>
    <w:p w14:paraId="18601B0A" w14:textId="77777777" w:rsidR="001839EF" w:rsidRDefault="001839EF">
      <w:pPr>
        <w:keepNext/>
        <w:kinsoku w:val="0"/>
        <w:overflowPunct w:val="0"/>
      </w:pPr>
    </w:p>
    <w:p w14:paraId="39F9FED0" w14:textId="77777777" w:rsidR="001839EF" w:rsidRDefault="00F40565">
      <w:pPr>
        <w:pStyle w:val="BodyText"/>
        <w:keepNext/>
        <w:kinsoku w:val="0"/>
        <w:overflowPunct w:val="0"/>
        <w:ind w:left="0"/>
      </w:pPr>
      <w:r>
        <w:rPr>
          <w:spacing w:val="-1"/>
          <w:u w:val="single"/>
        </w:rPr>
        <w:t>D</w:t>
      </w:r>
      <w:r>
        <w:rPr>
          <w:u w:val="single"/>
        </w:rPr>
        <w:t xml:space="preserve">onne </w:t>
      </w:r>
      <w:r>
        <w:rPr>
          <w:spacing w:val="1"/>
          <w:u w:val="single"/>
        </w:rPr>
        <w:t>i</w:t>
      </w:r>
      <w:r>
        <w:rPr>
          <w:u w:val="single"/>
        </w:rPr>
        <w:t>n</w:t>
      </w:r>
      <w:r>
        <w:rPr>
          <w:spacing w:val="-3"/>
          <w:u w:val="single"/>
        </w:rPr>
        <w:t xml:space="preserve"> </w:t>
      </w:r>
      <w:r>
        <w:rPr>
          <w:u w:val="single"/>
        </w:rPr>
        <w:t>e</w:t>
      </w:r>
      <w:r>
        <w:rPr>
          <w:spacing w:val="-2"/>
          <w:u w:val="single"/>
        </w:rPr>
        <w:t>t</w:t>
      </w:r>
      <w:r>
        <w:rPr>
          <w:u w:val="single"/>
        </w:rPr>
        <w:t>à f</w:t>
      </w:r>
      <w:r>
        <w:rPr>
          <w:spacing w:val="-3"/>
          <w:u w:val="single"/>
        </w:rPr>
        <w:t>e</w:t>
      </w:r>
      <w:r>
        <w:rPr>
          <w:u w:val="single"/>
        </w:rPr>
        <w:t>r</w:t>
      </w:r>
      <w:r>
        <w:rPr>
          <w:spacing w:val="-2"/>
          <w:u w:val="single"/>
        </w:rPr>
        <w:t>ti</w:t>
      </w:r>
      <w:r>
        <w:rPr>
          <w:spacing w:val="1"/>
          <w:u w:val="single"/>
        </w:rPr>
        <w:t>l</w:t>
      </w:r>
      <w:r>
        <w:rPr>
          <w:u w:val="single"/>
        </w:rPr>
        <w:t>e</w:t>
      </w:r>
    </w:p>
    <w:p w14:paraId="46B14389" w14:textId="77777777" w:rsidR="001839EF" w:rsidRDefault="001839EF">
      <w:pPr>
        <w:keepNext/>
        <w:kinsoku w:val="0"/>
        <w:overflowPunct w:val="0"/>
        <w:rPr>
          <w:spacing w:val="-2"/>
        </w:rPr>
      </w:pPr>
    </w:p>
    <w:p w14:paraId="1978ADAC" w14:textId="77777777" w:rsidR="001839EF" w:rsidRDefault="00F40565">
      <w:pPr>
        <w:pStyle w:val="BodyText"/>
        <w:kinsoku w:val="0"/>
        <w:overflowPunct w:val="0"/>
        <w:ind w:left="0"/>
      </w:pPr>
      <w:r>
        <w:rPr>
          <w:spacing w:val="-2"/>
        </w:rPr>
        <w:t>Le donne in età fertile devono considerare l’utilizzo di</w:t>
      </w:r>
      <w:r>
        <w:rPr>
          <w:spacing w:val="52"/>
        </w:rPr>
        <w:t xml:space="preserve"> </w:t>
      </w:r>
      <w:r>
        <w:t>a</w:t>
      </w:r>
      <w:r>
        <w:rPr>
          <w:spacing w:val="-3"/>
        </w:rPr>
        <w:t>d</w:t>
      </w:r>
      <w:r>
        <w:t>e</w:t>
      </w:r>
      <w:r>
        <w:rPr>
          <w:spacing w:val="-3"/>
        </w:rPr>
        <w:t>g</w:t>
      </w:r>
      <w:r>
        <w:t>ua</w:t>
      </w:r>
      <w:r>
        <w:rPr>
          <w:spacing w:val="1"/>
        </w:rPr>
        <w:t>t</w:t>
      </w:r>
      <w:r>
        <w:t>o</w:t>
      </w:r>
      <w:r>
        <w:rPr>
          <w:spacing w:val="50"/>
        </w:rPr>
        <w:t xml:space="preserve"> </w:t>
      </w:r>
      <w:r>
        <w:rPr>
          <w:spacing w:val="-4"/>
        </w:rPr>
        <w:t>m</w:t>
      </w:r>
      <w:r>
        <w:t>e</w:t>
      </w:r>
      <w:r>
        <w:rPr>
          <w:spacing w:val="1"/>
        </w:rPr>
        <w:t>t</w:t>
      </w:r>
      <w:r>
        <w:t>odo</w:t>
      </w:r>
      <w:r>
        <w:rPr>
          <w:spacing w:val="52"/>
        </w:rPr>
        <w:t xml:space="preserve"> </w:t>
      </w:r>
      <w:r>
        <w:rPr>
          <w:spacing w:val="-3"/>
        </w:rPr>
        <w:t>c</w:t>
      </w:r>
      <w:r>
        <w:t>on</w:t>
      </w:r>
      <w:r>
        <w:rPr>
          <w:spacing w:val="-2"/>
        </w:rPr>
        <w:t>t</w:t>
      </w:r>
      <w:r>
        <w:t>ra</w:t>
      </w:r>
      <w:r>
        <w:rPr>
          <w:spacing w:val="-3"/>
        </w:rPr>
        <w:t>c</w:t>
      </w:r>
      <w:r>
        <w:t>c</w:t>
      </w:r>
      <w:r>
        <w:rPr>
          <w:spacing w:val="-3"/>
        </w:rPr>
        <w:t>e</w:t>
      </w:r>
      <w:r>
        <w:rPr>
          <w:spacing w:val="1"/>
        </w:rPr>
        <w:t>t</w:t>
      </w:r>
      <w:r>
        <w:rPr>
          <w:spacing w:val="-2"/>
        </w:rPr>
        <w:t>t</w:t>
      </w:r>
      <w:r>
        <w:rPr>
          <w:spacing w:val="1"/>
        </w:rPr>
        <w:t>i</w:t>
      </w:r>
      <w:r>
        <w:rPr>
          <w:spacing w:val="-3"/>
        </w:rPr>
        <w:t>v</w:t>
      </w:r>
      <w:r>
        <w:t>o</w:t>
      </w:r>
      <w:r>
        <w:rPr>
          <w:spacing w:val="52"/>
        </w:rPr>
        <w:t xml:space="preserve"> </w:t>
      </w:r>
      <w:r>
        <w:t>p</w:t>
      </w:r>
      <w:r>
        <w:rPr>
          <w:spacing w:val="-3"/>
        </w:rPr>
        <w:t>e</w:t>
      </w:r>
      <w:r>
        <w:t>r</w:t>
      </w:r>
      <w:r>
        <w:rPr>
          <w:spacing w:val="53"/>
        </w:rPr>
        <w:t xml:space="preserve"> </w:t>
      </w:r>
      <w:r>
        <w:rPr>
          <w:spacing w:val="-3"/>
        </w:rPr>
        <w:t>p</w:t>
      </w:r>
      <w:r>
        <w:t>re</w:t>
      </w:r>
      <w:r>
        <w:rPr>
          <w:spacing w:val="-3"/>
        </w:rPr>
        <w:t>v</w:t>
      </w:r>
      <w:r>
        <w:t>en</w:t>
      </w:r>
      <w:r>
        <w:rPr>
          <w:spacing w:val="-2"/>
        </w:rPr>
        <w:t>i</w:t>
      </w:r>
      <w:r>
        <w:t>re</w:t>
      </w:r>
      <w:r>
        <w:rPr>
          <w:spacing w:val="50"/>
        </w:rPr>
        <w:t xml:space="preserve"> </w:t>
      </w:r>
      <w:r>
        <w:t xml:space="preserve">una </w:t>
      </w:r>
      <w:r>
        <w:rPr>
          <w:spacing w:val="-3"/>
        </w:rPr>
        <w:t>g</w:t>
      </w:r>
      <w:r>
        <w:t>ra</w:t>
      </w:r>
      <w:r>
        <w:rPr>
          <w:spacing w:val="-3"/>
        </w:rPr>
        <w:t>v</w:t>
      </w:r>
      <w:r>
        <w:rPr>
          <w:spacing w:val="1"/>
        </w:rPr>
        <w:t>i</w:t>
      </w:r>
      <w:r>
        <w:t>dan</w:t>
      </w:r>
      <w:r>
        <w:rPr>
          <w:spacing w:val="-3"/>
        </w:rPr>
        <w:t>z</w:t>
      </w:r>
      <w:r>
        <w:t>a</w:t>
      </w:r>
      <w:r>
        <w:rPr>
          <w:spacing w:val="17"/>
        </w:rPr>
        <w:t xml:space="preserve"> </w:t>
      </w:r>
      <w:r>
        <w:t>e</w:t>
      </w:r>
      <w:r>
        <w:rPr>
          <w:spacing w:val="15"/>
        </w:rPr>
        <w:t xml:space="preserve"> </w:t>
      </w:r>
      <w:r>
        <w:rPr>
          <w:spacing w:val="1"/>
        </w:rPr>
        <w:t>l</w:t>
      </w:r>
      <w:r>
        <w:t>’</w:t>
      </w:r>
      <w:r>
        <w:rPr>
          <w:spacing w:val="-3"/>
        </w:rPr>
        <w:t>u</w:t>
      </w:r>
      <w:r>
        <w:t>so</w:t>
      </w:r>
      <w:r>
        <w:rPr>
          <w:spacing w:val="16"/>
        </w:rPr>
        <w:t xml:space="preserve"> </w:t>
      </w:r>
      <w:r>
        <w:rPr>
          <w:spacing w:val="-3"/>
        </w:rPr>
        <w:t>d</w:t>
      </w:r>
      <w:r>
        <w:t>i</w:t>
      </w:r>
      <w:r>
        <w:rPr>
          <w:spacing w:val="15"/>
        </w:rPr>
        <w:t xml:space="preserve"> </w:t>
      </w:r>
      <w:r>
        <w:rPr>
          <w:spacing w:val="1"/>
        </w:rPr>
        <w:t>t</w:t>
      </w:r>
      <w:r>
        <w:rPr>
          <w:spacing w:val="-3"/>
        </w:rPr>
        <w:t>a</w:t>
      </w:r>
      <w:r>
        <w:rPr>
          <w:spacing w:val="1"/>
        </w:rPr>
        <w:t>l</w:t>
      </w:r>
      <w:r>
        <w:t>e</w:t>
      </w:r>
      <w:r>
        <w:rPr>
          <w:spacing w:val="14"/>
        </w:rPr>
        <w:t xml:space="preserve"> </w:t>
      </w:r>
      <w:r>
        <w:rPr>
          <w:spacing w:val="-4"/>
        </w:rPr>
        <w:t>m</w:t>
      </w:r>
      <w:r>
        <w:t>e</w:t>
      </w:r>
      <w:r>
        <w:rPr>
          <w:spacing w:val="1"/>
        </w:rPr>
        <w:t>t</w:t>
      </w:r>
      <w:r>
        <w:t>odo</w:t>
      </w:r>
      <w:r>
        <w:rPr>
          <w:spacing w:val="17"/>
        </w:rPr>
        <w:t xml:space="preserve"> </w:t>
      </w:r>
      <w:r>
        <w:t>de</w:t>
      </w:r>
      <w:r>
        <w:rPr>
          <w:spacing w:val="-3"/>
        </w:rPr>
        <w:t>v</w:t>
      </w:r>
      <w:r>
        <w:t>e</w:t>
      </w:r>
      <w:r>
        <w:rPr>
          <w:spacing w:val="17"/>
        </w:rPr>
        <w:t xml:space="preserve"> </w:t>
      </w:r>
      <w:r>
        <w:t>p</w:t>
      </w:r>
      <w:r>
        <w:rPr>
          <w:spacing w:val="-2"/>
        </w:rPr>
        <w:t>r</w:t>
      </w:r>
      <w:r>
        <w:t>ose</w:t>
      </w:r>
      <w:r>
        <w:rPr>
          <w:spacing w:val="-3"/>
        </w:rPr>
        <w:t>g</w:t>
      </w:r>
      <w:r>
        <w:t>u</w:t>
      </w:r>
      <w:r>
        <w:rPr>
          <w:spacing w:val="-2"/>
        </w:rPr>
        <w:t>i</w:t>
      </w:r>
      <w:r>
        <w:t>re</w:t>
      </w:r>
      <w:r>
        <w:rPr>
          <w:spacing w:val="17"/>
        </w:rPr>
        <w:t xml:space="preserve"> </w:t>
      </w:r>
      <w:r>
        <w:rPr>
          <w:spacing w:val="-3"/>
        </w:rPr>
        <w:t>pe</w:t>
      </w:r>
      <w:r>
        <w:t>r</w:t>
      </w:r>
      <w:r>
        <w:rPr>
          <w:spacing w:val="17"/>
        </w:rPr>
        <w:t xml:space="preserve"> </w:t>
      </w:r>
      <w:r>
        <w:rPr>
          <w:spacing w:val="-3"/>
        </w:rPr>
        <w:t>a</w:t>
      </w:r>
      <w:r>
        <w:rPr>
          <w:spacing w:val="1"/>
        </w:rPr>
        <w:t>l</w:t>
      </w:r>
      <w:r>
        <w:rPr>
          <w:spacing w:val="-4"/>
        </w:rPr>
        <w:t>m</w:t>
      </w:r>
      <w:r>
        <w:t>eno</w:t>
      </w:r>
      <w:r>
        <w:rPr>
          <w:spacing w:val="17"/>
        </w:rPr>
        <w:t xml:space="preserve"> </w:t>
      </w:r>
      <w:r>
        <w:t>c</w:t>
      </w:r>
      <w:r>
        <w:rPr>
          <w:spacing w:val="1"/>
        </w:rPr>
        <w:t>i</w:t>
      </w:r>
      <w:r>
        <w:rPr>
          <w:spacing w:val="-3"/>
        </w:rPr>
        <w:t>n</w:t>
      </w:r>
      <w:r>
        <w:t>que</w:t>
      </w:r>
      <w:r>
        <w:rPr>
          <w:spacing w:val="14"/>
        </w:rPr>
        <w:t xml:space="preserve"> </w:t>
      </w:r>
      <w:r>
        <w:rPr>
          <w:spacing w:val="-4"/>
        </w:rPr>
        <w:t>m</w:t>
      </w:r>
      <w:r>
        <w:t>esi</w:t>
      </w:r>
      <w:r>
        <w:rPr>
          <w:spacing w:val="18"/>
        </w:rPr>
        <w:t xml:space="preserve"> </w:t>
      </w:r>
      <w:r>
        <w:t>dopo</w:t>
      </w:r>
      <w:r>
        <w:rPr>
          <w:spacing w:val="14"/>
        </w:rPr>
        <w:t xml:space="preserve"> </w:t>
      </w:r>
      <w:r>
        <w:rPr>
          <w:spacing w:val="1"/>
        </w:rPr>
        <w:t>l</w:t>
      </w:r>
      <w:r>
        <w:rPr>
          <w:spacing w:val="-2"/>
        </w:rPr>
        <w:t>’</w:t>
      </w:r>
      <w:r>
        <w:t>u</w:t>
      </w:r>
      <w:r>
        <w:rPr>
          <w:spacing w:val="-2"/>
        </w:rPr>
        <w:t>l</w:t>
      </w:r>
      <w:r>
        <w:rPr>
          <w:spacing w:val="1"/>
        </w:rPr>
        <w:t>ti</w:t>
      </w:r>
      <w:r>
        <w:rPr>
          <w:spacing w:val="-4"/>
        </w:rPr>
        <w:t>m</w:t>
      </w:r>
      <w:r>
        <w:t>o</w:t>
      </w:r>
      <w:r>
        <w:rPr>
          <w:spacing w:val="17"/>
        </w:rPr>
        <w:t xml:space="preserve"> </w:t>
      </w:r>
      <w:r>
        <w:rPr>
          <w:spacing w:val="1"/>
        </w:rPr>
        <w:t>t</w:t>
      </w:r>
      <w:r>
        <w:rPr>
          <w:spacing w:val="-2"/>
        </w:rPr>
        <w:t>r</w:t>
      </w:r>
      <w:r>
        <w:t>a</w:t>
      </w:r>
      <w:r>
        <w:rPr>
          <w:spacing w:val="-2"/>
        </w:rPr>
        <w:t>t</w:t>
      </w:r>
      <w:r>
        <w:rPr>
          <w:spacing w:val="1"/>
        </w:rPr>
        <w:t>t</w:t>
      </w:r>
      <w:r>
        <w:t>a</w:t>
      </w:r>
      <w:r>
        <w:rPr>
          <w:spacing w:val="-4"/>
        </w:rPr>
        <w:t>m</w:t>
      </w:r>
      <w:r>
        <w:t>en</w:t>
      </w:r>
      <w:r>
        <w:rPr>
          <w:spacing w:val="-2"/>
        </w:rPr>
        <w:t>t</w:t>
      </w:r>
      <w:r>
        <w:t>o con AMGEVITA.</w:t>
      </w:r>
    </w:p>
    <w:p w14:paraId="45AB5D3A" w14:textId="77777777" w:rsidR="001839EF" w:rsidRDefault="001839EF">
      <w:pPr>
        <w:kinsoku w:val="0"/>
        <w:overflowPunct w:val="0"/>
      </w:pPr>
    </w:p>
    <w:p w14:paraId="5A244752" w14:textId="77777777" w:rsidR="001839EF" w:rsidRDefault="00F40565">
      <w:pPr>
        <w:pStyle w:val="BodyText"/>
        <w:keepNext/>
        <w:keepLines/>
        <w:kinsoku w:val="0"/>
        <w:overflowPunct w:val="0"/>
        <w:ind w:left="0"/>
      </w:pPr>
      <w:r>
        <w:rPr>
          <w:spacing w:val="-1"/>
          <w:u w:val="single"/>
        </w:rPr>
        <w:t>G</w:t>
      </w:r>
      <w:r>
        <w:rPr>
          <w:u w:val="single"/>
        </w:rPr>
        <w:t>ra</w:t>
      </w:r>
      <w:r>
        <w:rPr>
          <w:spacing w:val="-3"/>
          <w:u w:val="single"/>
        </w:rPr>
        <w:t>v</w:t>
      </w:r>
      <w:r>
        <w:rPr>
          <w:spacing w:val="1"/>
          <w:u w:val="single"/>
        </w:rPr>
        <w:t>i</w:t>
      </w:r>
      <w:r>
        <w:rPr>
          <w:u w:val="single"/>
        </w:rPr>
        <w:t>dan</w:t>
      </w:r>
      <w:r>
        <w:rPr>
          <w:spacing w:val="-3"/>
          <w:u w:val="single"/>
        </w:rPr>
        <w:t>z</w:t>
      </w:r>
      <w:r>
        <w:rPr>
          <w:u w:val="single"/>
        </w:rPr>
        <w:t>a</w:t>
      </w:r>
    </w:p>
    <w:p w14:paraId="3CD0F90B" w14:textId="77777777" w:rsidR="001839EF" w:rsidRDefault="001839EF">
      <w:pPr>
        <w:keepNext/>
        <w:keepLines/>
        <w:kinsoku w:val="0"/>
        <w:overflowPunct w:val="0"/>
      </w:pPr>
    </w:p>
    <w:p w14:paraId="37EEF62F" w14:textId="77777777" w:rsidR="001839EF" w:rsidRDefault="00F40565">
      <w:pPr>
        <w:keepNext/>
        <w:keepLines/>
        <w:tabs>
          <w:tab w:val="left" w:pos="567"/>
        </w:tabs>
        <w:jc w:val="both"/>
      </w:pPr>
      <w:r>
        <w:t>Un numero elevato (circa 2 100) di gravidanze esposte ad adalimumab, raccolte in modo prospettico, che hanno portato a nati vivi con esiti noti e che includevano più di 1 500 gravidanze esposte, durante il primo trimestre, non ha indicato un aumento del tasso di malformazione nel neonato.</w:t>
      </w:r>
    </w:p>
    <w:p w14:paraId="65674516" w14:textId="77777777" w:rsidR="001839EF" w:rsidRDefault="001839EF">
      <w:pPr>
        <w:pStyle w:val="BodyText"/>
        <w:kinsoku w:val="0"/>
        <w:overflowPunct w:val="0"/>
        <w:ind w:left="0"/>
        <w:rPr>
          <w:color w:val="000000"/>
        </w:rPr>
      </w:pPr>
    </w:p>
    <w:p w14:paraId="45D238EE" w14:textId="77777777" w:rsidR="001839EF" w:rsidRDefault="00F40565">
      <w:pPr>
        <w:pStyle w:val="BodyText"/>
        <w:kinsoku w:val="0"/>
        <w:overflowPunct w:val="0"/>
        <w:ind w:left="0"/>
        <w:rPr>
          <w:spacing w:val="-4"/>
        </w:rPr>
      </w:pPr>
      <w:r>
        <w:rPr>
          <w:color w:val="000000"/>
        </w:rPr>
        <w:t xml:space="preserve">In un registro di coorte prospettico, sono state arruolate 257 donne con artrite reumatoide (AR) o malattia di Crohn (MC) trattate con adalimumab almeno durante il primo trimestre di gravidanza e 120 donne con AR o MC non trattate con adalimumab. L’endpoint primario è stato la prevalenza di gravi difetti alla nascita. Il tasso delle gravidanze che si sono concluse con la nascita di almeno un neonato vivo con un grave difetto alla nascita è stato 6/69 (8,7%) nelle donne con AR trattate con adalimumab e 5/74 (6,8%) nelle donne con AR non trattate (OR </w:t>
      </w:r>
      <w:r>
        <w:t xml:space="preserve">non aggiustato </w:t>
      </w:r>
      <w:r>
        <w:rPr>
          <w:color w:val="000000"/>
        </w:rPr>
        <w:t xml:space="preserve">1,31; IC al 95% 0,38-4,52) e 16/152 (10,5%) nelle donne con MC trattate con adalimumab e 3/32 (9,4%) nelle donne con MC non trattate (OR </w:t>
      </w:r>
      <w:r>
        <w:t xml:space="preserve">non aggiustato </w:t>
      </w:r>
      <w:r>
        <w:rPr>
          <w:color w:val="000000"/>
        </w:rPr>
        <w:t>1,14, IC al 95% 0,31-4,16). L’OR aggiustato (che considera le differenze rispetto al baseline) era 1,10 (IC al 95% 0,45-2,73) per AR e MC combinate. Tra le donne trattate con adalimumab e quelle non trattate non ci sono state evidenti differenze negli endpoint secondari come aborti spontanei, difetti minori alla nascita, parto pretermine, dimensione del neonato e infezioni gravi o opportunistiche e non sono stati riportati casi di nati morti o tumori maligni. L’interpretazione dei dati può essere influenzata dalle limitazioni metodologiche dello studio, compresi la piccola dimensione del campione e il disegno non randomizzato.</w:t>
      </w:r>
    </w:p>
    <w:p w14:paraId="2CDED76E" w14:textId="77777777" w:rsidR="001839EF" w:rsidRDefault="00F40565">
      <w:pPr>
        <w:pStyle w:val="BodyText"/>
        <w:kinsoku w:val="0"/>
        <w:overflowPunct w:val="0"/>
        <w:ind w:left="0"/>
      </w:pPr>
      <w:r>
        <w:rPr>
          <w:spacing w:val="-4"/>
        </w:rPr>
        <w:t>I</w:t>
      </w:r>
      <w:r>
        <w:t>n</w:t>
      </w:r>
      <w:r>
        <w:rPr>
          <w:spacing w:val="7"/>
        </w:rPr>
        <w:t xml:space="preserve"> </w:t>
      </w:r>
      <w:r>
        <w:t>uno</w:t>
      </w:r>
      <w:r>
        <w:rPr>
          <w:spacing w:val="7"/>
        </w:rPr>
        <w:t xml:space="preserve"> </w:t>
      </w:r>
      <w:r>
        <w:t>s</w:t>
      </w:r>
      <w:r>
        <w:rPr>
          <w:spacing w:val="1"/>
        </w:rPr>
        <w:t>t</w:t>
      </w:r>
      <w:r>
        <w:t>ud</w:t>
      </w:r>
      <w:r>
        <w:rPr>
          <w:spacing w:val="-2"/>
        </w:rPr>
        <w:t>i</w:t>
      </w:r>
      <w:r>
        <w:t>o</w:t>
      </w:r>
      <w:r>
        <w:rPr>
          <w:spacing w:val="7"/>
        </w:rPr>
        <w:t xml:space="preserve"> </w:t>
      </w:r>
      <w:r>
        <w:rPr>
          <w:spacing w:val="-3"/>
        </w:rPr>
        <w:t>d</w:t>
      </w:r>
      <w:r>
        <w:t>i</w:t>
      </w:r>
      <w:r>
        <w:rPr>
          <w:spacing w:val="8"/>
        </w:rPr>
        <w:t xml:space="preserve"> </w:t>
      </w:r>
      <w:r>
        <w:rPr>
          <w:spacing w:val="-2"/>
        </w:rPr>
        <w:t>t</w:t>
      </w:r>
      <w:r>
        <w:t>os</w:t>
      </w:r>
      <w:r>
        <w:rPr>
          <w:spacing w:val="-2"/>
        </w:rPr>
        <w:t>s</w:t>
      </w:r>
      <w:r>
        <w:rPr>
          <w:spacing w:val="1"/>
        </w:rPr>
        <w:t>i</w:t>
      </w:r>
      <w:r>
        <w:t>c</w:t>
      </w:r>
      <w:r>
        <w:rPr>
          <w:spacing w:val="-3"/>
        </w:rPr>
        <w:t>o</w:t>
      </w:r>
      <w:r>
        <w:rPr>
          <w:spacing w:val="1"/>
        </w:rPr>
        <w:t>l</w:t>
      </w:r>
      <w:r>
        <w:t>o</w:t>
      </w:r>
      <w:r>
        <w:rPr>
          <w:spacing w:val="-3"/>
        </w:rPr>
        <w:t>g</w:t>
      </w:r>
      <w:r>
        <w:rPr>
          <w:spacing w:val="-2"/>
        </w:rPr>
        <w:t>i</w:t>
      </w:r>
      <w:r>
        <w:t>a</w:t>
      </w:r>
      <w:r>
        <w:rPr>
          <w:spacing w:val="7"/>
        </w:rPr>
        <w:t xml:space="preserve"> </w:t>
      </w:r>
      <w:r>
        <w:t>d</w:t>
      </w:r>
      <w:r>
        <w:rPr>
          <w:spacing w:val="-3"/>
        </w:rPr>
        <w:t>e</w:t>
      </w:r>
      <w:r>
        <w:rPr>
          <w:spacing w:val="1"/>
        </w:rPr>
        <w:t>ll</w:t>
      </w:r>
      <w:r>
        <w:t>o</w:t>
      </w:r>
      <w:r>
        <w:rPr>
          <w:spacing w:val="5"/>
        </w:rPr>
        <w:t xml:space="preserve"> </w:t>
      </w:r>
      <w:r>
        <w:t>s</w:t>
      </w:r>
      <w:r>
        <w:rPr>
          <w:spacing w:val="-3"/>
        </w:rPr>
        <w:t>v</w:t>
      </w:r>
      <w:r>
        <w:rPr>
          <w:spacing w:val="1"/>
        </w:rPr>
        <w:t>il</w:t>
      </w:r>
      <w:r>
        <w:t>u</w:t>
      </w:r>
      <w:r>
        <w:rPr>
          <w:spacing w:val="-3"/>
        </w:rPr>
        <w:t>p</w:t>
      </w:r>
      <w:r>
        <w:t>po</w:t>
      </w:r>
      <w:r>
        <w:rPr>
          <w:spacing w:val="7"/>
        </w:rPr>
        <w:t xml:space="preserve"> </w:t>
      </w:r>
      <w:r>
        <w:rPr>
          <w:spacing w:val="-3"/>
        </w:rPr>
        <w:t>c</w:t>
      </w:r>
      <w:r>
        <w:t>ond</w:t>
      </w:r>
      <w:r>
        <w:rPr>
          <w:spacing w:val="-3"/>
        </w:rPr>
        <w:t>o</w:t>
      </w:r>
      <w:r>
        <w:rPr>
          <w:spacing w:val="1"/>
        </w:rPr>
        <w:t>tt</w:t>
      </w:r>
      <w:r>
        <w:t>o</w:t>
      </w:r>
      <w:r>
        <w:rPr>
          <w:spacing w:val="5"/>
        </w:rPr>
        <w:t xml:space="preserve"> </w:t>
      </w:r>
      <w:r>
        <w:rPr>
          <w:spacing w:val="-2"/>
        </w:rPr>
        <w:t>s</w:t>
      </w:r>
      <w:r>
        <w:t>u</w:t>
      </w:r>
      <w:r>
        <w:rPr>
          <w:spacing w:val="7"/>
        </w:rPr>
        <w:t xml:space="preserve"> </w:t>
      </w:r>
      <w:r>
        <w:t>s</w:t>
      </w:r>
      <w:r>
        <w:rPr>
          <w:spacing w:val="-3"/>
        </w:rPr>
        <w:t>c</w:t>
      </w:r>
      <w:r>
        <w:rPr>
          <w:spacing w:val="1"/>
        </w:rPr>
        <w:t>i</w:t>
      </w:r>
      <w:r>
        <w:rPr>
          <w:spacing w:val="-2"/>
        </w:rPr>
        <w:t>m</w:t>
      </w:r>
      <w:r>
        <w:rPr>
          <w:spacing w:val="-4"/>
        </w:rPr>
        <w:t>m</w:t>
      </w:r>
      <w:r>
        <w:rPr>
          <w:spacing w:val="1"/>
        </w:rPr>
        <w:t>i</w:t>
      </w:r>
      <w:r>
        <w:t>e,</w:t>
      </w:r>
      <w:r>
        <w:rPr>
          <w:spacing w:val="7"/>
        </w:rPr>
        <w:t xml:space="preserve"> </w:t>
      </w:r>
      <w:r>
        <w:t>non</w:t>
      </w:r>
      <w:r>
        <w:rPr>
          <w:spacing w:val="7"/>
        </w:rPr>
        <w:t xml:space="preserve"> </w:t>
      </w:r>
      <w:r>
        <w:t>è</w:t>
      </w:r>
      <w:r>
        <w:rPr>
          <w:spacing w:val="5"/>
        </w:rPr>
        <w:t xml:space="preserve"> </w:t>
      </w:r>
      <w:r>
        <w:t>s</w:t>
      </w:r>
      <w:r>
        <w:rPr>
          <w:spacing w:val="-2"/>
        </w:rPr>
        <w:t>t</w:t>
      </w:r>
      <w:r>
        <w:t>a</w:t>
      </w:r>
      <w:r>
        <w:rPr>
          <w:spacing w:val="-2"/>
        </w:rPr>
        <w:t>t</w:t>
      </w:r>
      <w:r>
        <w:t>a</w:t>
      </w:r>
      <w:r>
        <w:rPr>
          <w:spacing w:val="7"/>
        </w:rPr>
        <w:t xml:space="preserve"> </w:t>
      </w:r>
      <w:r>
        <w:rPr>
          <w:spacing w:val="-2"/>
        </w:rPr>
        <w:t>r</w:t>
      </w:r>
      <w:r>
        <w:rPr>
          <w:spacing w:val="1"/>
        </w:rPr>
        <w:t>i</w:t>
      </w:r>
      <w:r>
        <w:rPr>
          <w:spacing w:val="-2"/>
        </w:rPr>
        <w:t>s</w:t>
      </w:r>
      <w:r>
        <w:rPr>
          <w:spacing w:val="-3"/>
        </w:rPr>
        <w:t>c</w:t>
      </w:r>
      <w:r>
        <w:t>on</w:t>
      </w:r>
      <w:r>
        <w:rPr>
          <w:spacing w:val="1"/>
        </w:rPr>
        <w:t>t</w:t>
      </w:r>
      <w:r>
        <w:rPr>
          <w:spacing w:val="-2"/>
        </w:rPr>
        <w:t>r</w:t>
      </w:r>
      <w:r>
        <w:t>a</w:t>
      </w:r>
      <w:r>
        <w:rPr>
          <w:spacing w:val="1"/>
        </w:rPr>
        <w:t>t</w:t>
      </w:r>
      <w:r>
        <w:t>a</w:t>
      </w:r>
      <w:r>
        <w:rPr>
          <w:spacing w:val="5"/>
        </w:rPr>
        <w:t xml:space="preserve"> </w:t>
      </w:r>
      <w:r>
        <w:rPr>
          <w:spacing w:val="1"/>
        </w:rPr>
        <w:t>t</w:t>
      </w:r>
      <w:r>
        <w:rPr>
          <w:spacing w:val="-3"/>
        </w:rPr>
        <w:t>o</w:t>
      </w:r>
      <w:r>
        <w:t>s</w:t>
      </w:r>
      <w:r>
        <w:rPr>
          <w:spacing w:val="-2"/>
        </w:rPr>
        <w:t>s</w:t>
      </w:r>
      <w:r>
        <w:rPr>
          <w:spacing w:val="1"/>
        </w:rPr>
        <w:t>i</w:t>
      </w:r>
      <w:r>
        <w:t>c</w:t>
      </w:r>
      <w:r>
        <w:rPr>
          <w:spacing w:val="-2"/>
        </w:rPr>
        <w:t>i</w:t>
      </w:r>
      <w:r>
        <w:rPr>
          <w:spacing w:val="1"/>
        </w:rPr>
        <w:t>t</w:t>
      </w:r>
      <w:r>
        <w:t>à</w:t>
      </w:r>
      <w:r>
        <w:rPr>
          <w:spacing w:val="5"/>
        </w:rPr>
        <w:t xml:space="preserve"> </w:t>
      </w:r>
      <w:r>
        <w:t>n</w:t>
      </w:r>
      <w:r>
        <w:rPr>
          <w:spacing w:val="-3"/>
        </w:rPr>
        <w:t>e</w:t>
      </w:r>
      <w:r>
        <w:rPr>
          <w:spacing w:val="1"/>
        </w:rPr>
        <w:t>ll</w:t>
      </w:r>
      <w:r>
        <w:t xml:space="preserve">a </w:t>
      </w:r>
      <w:r>
        <w:rPr>
          <w:spacing w:val="-4"/>
        </w:rPr>
        <w:t>m</w:t>
      </w:r>
      <w:r>
        <w:t>adre,</w:t>
      </w:r>
      <w:r>
        <w:rPr>
          <w:spacing w:val="29"/>
        </w:rPr>
        <w:t xml:space="preserve"> </w:t>
      </w:r>
      <w:r>
        <w:t>né</w:t>
      </w:r>
      <w:r>
        <w:rPr>
          <w:spacing w:val="27"/>
        </w:rPr>
        <w:t xml:space="preserve"> </w:t>
      </w:r>
      <w:r>
        <w:t>e</w:t>
      </w:r>
      <w:r>
        <w:rPr>
          <w:spacing w:val="-4"/>
        </w:rPr>
        <w:t>m</w:t>
      </w:r>
      <w:r>
        <w:rPr>
          <w:spacing w:val="-1"/>
        </w:rPr>
        <w:t>b</w:t>
      </w:r>
      <w:r>
        <w:t>r</w:t>
      </w:r>
      <w:r>
        <w:rPr>
          <w:spacing w:val="1"/>
        </w:rPr>
        <w:t>i</w:t>
      </w:r>
      <w:r>
        <w:t>o</w:t>
      </w:r>
      <w:r>
        <w:rPr>
          <w:spacing w:val="1"/>
        </w:rPr>
        <w:t>t</w:t>
      </w:r>
      <w:r>
        <w:rPr>
          <w:spacing w:val="-3"/>
        </w:rPr>
        <w:t>o</w:t>
      </w:r>
      <w:r>
        <w:t>s</w:t>
      </w:r>
      <w:r>
        <w:rPr>
          <w:spacing w:val="-2"/>
        </w:rPr>
        <w:t>s</w:t>
      </w:r>
      <w:r>
        <w:rPr>
          <w:spacing w:val="1"/>
        </w:rPr>
        <w:t>i</w:t>
      </w:r>
      <w:r>
        <w:t>c</w:t>
      </w:r>
      <w:r>
        <w:rPr>
          <w:spacing w:val="-2"/>
        </w:rPr>
        <w:t>i</w:t>
      </w:r>
      <w:r>
        <w:rPr>
          <w:spacing w:val="1"/>
        </w:rPr>
        <w:t>t</w:t>
      </w:r>
      <w:r>
        <w:t>à</w:t>
      </w:r>
      <w:r>
        <w:rPr>
          <w:spacing w:val="27"/>
        </w:rPr>
        <w:t xml:space="preserve"> </w:t>
      </w:r>
      <w:r>
        <w:t>o</w:t>
      </w:r>
      <w:r>
        <w:rPr>
          <w:spacing w:val="26"/>
        </w:rPr>
        <w:t xml:space="preserve"> </w:t>
      </w:r>
      <w:r>
        <w:rPr>
          <w:spacing w:val="1"/>
        </w:rPr>
        <w:t>t</w:t>
      </w:r>
      <w:r>
        <w:t>e</w:t>
      </w:r>
      <w:r>
        <w:rPr>
          <w:spacing w:val="-2"/>
        </w:rPr>
        <w:t>r</w:t>
      </w:r>
      <w:r>
        <w:t>a</w:t>
      </w:r>
      <w:r>
        <w:rPr>
          <w:spacing w:val="1"/>
        </w:rPr>
        <w:t>t</w:t>
      </w:r>
      <w:r>
        <w:t>o</w:t>
      </w:r>
      <w:r>
        <w:rPr>
          <w:spacing w:val="-3"/>
        </w:rPr>
        <w:t>g</w:t>
      </w:r>
      <w:r>
        <w:t>e</w:t>
      </w:r>
      <w:r>
        <w:rPr>
          <w:spacing w:val="-3"/>
        </w:rPr>
        <w:t>n</w:t>
      </w:r>
      <w:r>
        <w:rPr>
          <w:spacing w:val="1"/>
        </w:rPr>
        <w:t>i</w:t>
      </w:r>
      <w:r>
        <w:t>c</w:t>
      </w:r>
      <w:r>
        <w:rPr>
          <w:spacing w:val="-2"/>
        </w:rPr>
        <w:t>i</w:t>
      </w:r>
      <w:r>
        <w:rPr>
          <w:spacing w:val="1"/>
        </w:rPr>
        <w:t>t</w:t>
      </w:r>
      <w:r>
        <w:t>à.</w:t>
      </w:r>
      <w:r>
        <w:rPr>
          <w:spacing w:val="26"/>
        </w:rPr>
        <w:t xml:space="preserve"> </w:t>
      </w:r>
      <w:r>
        <w:rPr>
          <w:spacing w:val="-1"/>
        </w:rPr>
        <w:t>N</w:t>
      </w:r>
      <w:r>
        <w:t>on</w:t>
      </w:r>
      <w:r>
        <w:rPr>
          <w:spacing w:val="26"/>
        </w:rPr>
        <w:t xml:space="preserve"> </w:t>
      </w:r>
      <w:r>
        <w:rPr>
          <w:spacing w:val="-2"/>
        </w:rPr>
        <w:t>s</w:t>
      </w:r>
      <w:r>
        <w:t>ono</w:t>
      </w:r>
      <w:r>
        <w:rPr>
          <w:spacing w:val="29"/>
        </w:rPr>
        <w:t xml:space="preserve"> </w:t>
      </w:r>
      <w:r>
        <w:rPr>
          <w:spacing w:val="-3"/>
        </w:rPr>
        <w:t>d</w:t>
      </w:r>
      <w:r>
        <w:rPr>
          <w:spacing w:val="1"/>
        </w:rPr>
        <w:t>i</w:t>
      </w:r>
      <w:r>
        <w:t>spo</w:t>
      </w:r>
      <w:r>
        <w:rPr>
          <w:spacing w:val="-3"/>
        </w:rPr>
        <w:t>n</w:t>
      </w:r>
      <w:r>
        <w:rPr>
          <w:spacing w:val="1"/>
        </w:rPr>
        <w:t>i</w:t>
      </w:r>
      <w:r>
        <w:rPr>
          <w:spacing w:val="-3"/>
        </w:rPr>
        <w:t>b</w:t>
      </w:r>
      <w:r>
        <w:rPr>
          <w:spacing w:val="1"/>
        </w:rPr>
        <w:t>i</w:t>
      </w:r>
      <w:r>
        <w:rPr>
          <w:spacing w:val="-2"/>
        </w:rPr>
        <w:t>l</w:t>
      </w:r>
      <w:r>
        <w:t>i</w:t>
      </w:r>
      <w:r>
        <w:rPr>
          <w:spacing w:val="30"/>
        </w:rPr>
        <w:t xml:space="preserve"> </w:t>
      </w:r>
      <w:r>
        <w:rPr>
          <w:spacing w:val="-3"/>
        </w:rPr>
        <w:t>d</w:t>
      </w:r>
      <w:r>
        <w:t>a</w:t>
      </w:r>
      <w:r>
        <w:rPr>
          <w:spacing w:val="-2"/>
        </w:rPr>
        <w:t>t</w:t>
      </w:r>
      <w:r>
        <w:t>i</w:t>
      </w:r>
      <w:r>
        <w:rPr>
          <w:spacing w:val="30"/>
        </w:rPr>
        <w:t xml:space="preserve"> </w:t>
      </w:r>
      <w:r>
        <w:rPr>
          <w:spacing w:val="-3"/>
        </w:rPr>
        <w:t>p</w:t>
      </w:r>
      <w:r>
        <w:t>re</w:t>
      </w:r>
      <w:r>
        <w:rPr>
          <w:spacing w:val="-3"/>
        </w:rPr>
        <w:t>c</w:t>
      </w:r>
      <w:r>
        <w:rPr>
          <w:spacing w:val="-2"/>
        </w:rPr>
        <w:t>l</w:t>
      </w:r>
      <w:r>
        <w:rPr>
          <w:spacing w:val="1"/>
        </w:rPr>
        <w:t>i</w:t>
      </w:r>
      <w:r>
        <w:t>n</w:t>
      </w:r>
      <w:r>
        <w:rPr>
          <w:spacing w:val="-2"/>
        </w:rPr>
        <w:t>i</w:t>
      </w:r>
      <w:r>
        <w:t>ci</w:t>
      </w:r>
      <w:r>
        <w:rPr>
          <w:spacing w:val="27"/>
        </w:rPr>
        <w:t xml:space="preserve"> </w:t>
      </w:r>
      <w:r>
        <w:t>s</w:t>
      </w:r>
      <w:r>
        <w:rPr>
          <w:spacing w:val="-3"/>
        </w:rPr>
        <w:t>u</w:t>
      </w:r>
      <w:r>
        <w:rPr>
          <w:spacing w:val="1"/>
        </w:rPr>
        <w:t>ll</w:t>
      </w:r>
      <w:r>
        <w:t>a</w:t>
      </w:r>
      <w:r>
        <w:rPr>
          <w:spacing w:val="27"/>
        </w:rPr>
        <w:t xml:space="preserve"> </w:t>
      </w:r>
      <w:r>
        <w:rPr>
          <w:spacing w:val="-2"/>
        </w:rPr>
        <w:t>t</w:t>
      </w:r>
      <w:r>
        <w:t>os</w:t>
      </w:r>
      <w:r>
        <w:rPr>
          <w:spacing w:val="-2"/>
        </w:rPr>
        <w:t>s</w:t>
      </w:r>
      <w:r>
        <w:rPr>
          <w:spacing w:val="1"/>
        </w:rPr>
        <w:t>i</w:t>
      </w:r>
      <w:r>
        <w:rPr>
          <w:spacing w:val="-3"/>
        </w:rPr>
        <w:t>c</w:t>
      </w:r>
      <w:r>
        <w:rPr>
          <w:spacing w:val="1"/>
        </w:rPr>
        <w:t>i</w:t>
      </w:r>
      <w:r>
        <w:rPr>
          <w:spacing w:val="-2"/>
        </w:rPr>
        <w:t>t</w:t>
      </w:r>
      <w:r>
        <w:t>à pos</w:t>
      </w:r>
      <w:r>
        <w:rPr>
          <w:spacing w:val="1"/>
        </w:rPr>
        <w:t>t</w:t>
      </w:r>
      <w:r>
        <w:rPr>
          <w:spacing w:val="-3"/>
        </w:rPr>
        <w:t>n</w:t>
      </w:r>
      <w:r>
        <w:t>a</w:t>
      </w:r>
      <w:r>
        <w:rPr>
          <w:spacing w:val="1"/>
        </w:rPr>
        <w:t>t</w:t>
      </w:r>
      <w:r>
        <w:rPr>
          <w:spacing w:val="-3"/>
        </w:rPr>
        <w:t>a</w:t>
      </w:r>
      <w:r>
        <w:rPr>
          <w:spacing w:val="1"/>
        </w:rPr>
        <w:t>l</w:t>
      </w:r>
      <w:r>
        <w:t>e</w:t>
      </w:r>
      <w:r>
        <w:rPr>
          <w:spacing w:val="-2"/>
        </w:rPr>
        <w:t xml:space="preserve"> </w:t>
      </w:r>
      <w:r>
        <w:t>di</w:t>
      </w:r>
      <w:r>
        <w:rPr>
          <w:spacing w:val="-2"/>
        </w:rPr>
        <w:t xml:space="preserve"> </w:t>
      </w:r>
      <w:r>
        <w:t>ad</w:t>
      </w:r>
      <w:r>
        <w:rPr>
          <w:spacing w:val="-3"/>
        </w:rPr>
        <w:t>a</w:t>
      </w:r>
      <w:r>
        <w:rPr>
          <w:spacing w:val="1"/>
        </w:rPr>
        <w:t>li</w:t>
      </w:r>
      <w:r>
        <w:rPr>
          <w:spacing w:val="-4"/>
        </w:rPr>
        <w:t>m</w:t>
      </w:r>
      <w:r>
        <w:t>u</w:t>
      </w:r>
      <w:r>
        <w:rPr>
          <w:spacing w:val="-4"/>
        </w:rPr>
        <w:t>m</w:t>
      </w:r>
      <w:r>
        <w:t>ab (</w:t>
      </w:r>
      <w:r>
        <w:rPr>
          <w:spacing w:val="-3"/>
        </w:rPr>
        <w:t>v</w:t>
      </w:r>
      <w:r>
        <w:t>edere p</w:t>
      </w:r>
      <w:r>
        <w:rPr>
          <w:spacing w:val="-3"/>
        </w:rPr>
        <w:t>a</w:t>
      </w:r>
      <w:r>
        <w:t>ra</w:t>
      </w:r>
      <w:r>
        <w:rPr>
          <w:spacing w:val="-3"/>
        </w:rPr>
        <w:t>g</w:t>
      </w:r>
      <w:r>
        <w:t>ra</w:t>
      </w:r>
      <w:r>
        <w:rPr>
          <w:spacing w:val="-2"/>
        </w:rPr>
        <w:t>f</w:t>
      </w:r>
      <w:r>
        <w:t>o 5.</w:t>
      </w:r>
      <w:r>
        <w:rPr>
          <w:spacing w:val="-3"/>
        </w:rPr>
        <w:t>3</w:t>
      </w:r>
      <w:r>
        <w:t>).</w:t>
      </w:r>
    </w:p>
    <w:p w14:paraId="7BFB700C" w14:textId="77777777" w:rsidR="001839EF" w:rsidRDefault="001839EF">
      <w:pPr>
        <w:kinsoku w:val="0"/>
        <w:overflowPunct w:val="0"/>
      </w:pPr>
    </w:p>
    <w:p w14:paraId="78067B6F" w14:textId="77777777" w:rsidR="001839EF" w:rsidRDefault="00F40565">
      <w:pPr>
        <w:pStyle w:val="BodyText"/>
        <w:kinsoku w:val="0"/>
        <w:overflowPunct w:val="0"/>
        <w:ind w:left="0"/>
      </w:pPr>
      <w:r>
        <w:t>A</w:t>
      </w:r>
      <w:r>
        <w:rPr>
          <w:spacing w:val="4"/>
        </w:rPr>
        <w:t xml:space="preserve"> </w:t>
      </w:r>
      <w:r>
        <w:t>causa</w:t>
      </w:r>
      <w:r>
        <w:rPr>
          <w:spacing w:val="6"/>
        </w:rPr>
        <w:t xml:space="preserve"> </w:t>
      </w:r>
      <w:r>
        <w:t>d</w:t>
      </w:r>
      <w:r>
        <w:rPr>
          <w:spacing w:val="-3"/>
        </w:rPr>
        <w:t>e</w:t>
      </w:r>
      <w:r>
        <w:rPr>
          <w:spacing w:val="1"/>
        </w:rPr>
        <w:t>l</w:t>
      </w:r>
      <w:r>
        <w:rPr>
          <w:spacing w:val="-2"/>
        </w:rPr>
        <w:t>l</w:t>
      </w:r>
      <w:r>
        <w:t>’</w:t>
      </w:r>
      <w:r>
        <w:rPr>
          <w:spacing w:val="1"/>
        </w:rPr>
        <w:t>i</w:t>
      </w:r>
      <w:r>
        <w:rPr>
          <w:spacing w:val="-3"/>
        </w:rPr>
        <w:t>n</w:t>
      </w:r>
      <w:r>
        <w:rPr>
          <w:spacing w:val="1"/>
        </w:rPr>
        <w:t>i</w:t>
      </w:r>
      <w:r>
        <w:rPr>
          <w:spacing w:val="-3"/>
        </w:rPr>
        <w:t>b</w:t>
      </w:r>
      <w:r>
        <w:rPr>
          <w:spacing w:val="1"/>
        </w:rPr>
        <w:t>i</w:t>
      </w:r>
      <w:r>
        <w:rPr>
          <w:spacing w:val="-3"/>
        </w:rPr>
        <w:t>z</w:t>
      </w:r>
      <w:r>
        <w:rPr>
          <w:spacing w:val="1"/>
        </w:rPr>
        <w:t>i</w:t>
      </w:r>
      <w:r>
        <w:t>one</w:t>
      </w:r>
      <w:r>
        <w:rPr>
          <w:spacing w:val="6"/>
        </w:rPr>
        <w:t xml:space="preserve"> </w:t>
      </w:r>
      <w:r>
        <w:t>d</w:t>
      </w:r>
      <w:r>
        <w:rPr>
          <w:spacing w:val="-3"/>
        </w:rPr>
        <w:t>e</w:t>
      </w:r>
      <w:r>
        <w:t>l</w:t>
      </w:r>
      <w:r>
        <w:rPr>
          <w:spacing w:val="4"/>
        </w:rPr>
        <w:t xml:space="preserve"> </w:t>
      </w:r>
      <w:r>
        <w:rPr>
          <w:spacing w:val="1"/>
        </w:rPr>
        <w:t>T</w:t>
      </w:r>
      <w:r>
        <w:rPr>
          <w:spacing w:val="-1"/>
        </w:rPr>
        <w:t>NF</w:t>
      </w:r>
      <w:r>
        <w:rPr>
          <w:spacing w:val="-3"/>
        </w:rPr>
        <w:t>α</w:t>
      </w:r>
      <w:r>
        <w:t>,</w:t>
      </w:r>
      <w:r>
        <w:rPr>
          <w:spacing w:val="6"/>
        </w:rPr>
        <w:t xml:space="preserve"> </w:t>
      </w:r>
      <w:r>
        <w:rPr>
          <w:spacing w:val="1"/>
        </w:rPr>
        <w:t>l</w:t>
      </w:r>
      <w:r>
        <w:t>a</w:t>
      </w:r>
      <w:r>
        <w:rPr>
          <w:spacing w:val="6"/>
        </w:rPr>
        <w:t xml:space="preserve"> </w:t>
      </w:r>
      <w:r>
        <w:t>so</w:t>
      </w:r>
      <w:r>
        <w:rPr>
          <w:spacing w:val="-2"/>
        </w:rPr>
        <w:t>m</w:t>
      </w:r>
      <w:r>
        <w:rPr>
          <w:spacing w:val="-4"/>
        </w:rPr>
        <w:t>m</w:t>
      </w:r>
      <w:r>
        <w:rPr>
          <w:spacing w:val="1"/>
        </w:rPr>
        <w:t>i</w:t>
      </w:r>
      <w:r>
        <w:t>n</w:t>
      </w:r>
      <w:r>
        <w:rPr>
          <w:spacing w:val="1"/>
        </w:rPr>
        <w:t>i</w:t>
      </w:r>
      <w:r>
        <w:t>s</w:t>
      </w:r>
      <w:r>
        <w:rPr>
          <w:spacing w:val="-2"/>
        </w:rPr>
        <w:t>t</w:t>
      </w:r>
      <w:r>
        <w:t>ra</w:t>
      </w:r>
      <w:r>
        <w:rPr>
          <w:spacing w:val="-3"/>
        </w:rPr>
        <w:t>z</w:t>
      </w:r>
      <w:r>
        <w:rPr>
          <w:spacing w:val="1"/>
        </w:rPr>
        <w:t>i</w:t>
      </w:r>
      <w:r>
        <w:t>o</w:t>
      </w:r>
      <w:r>
        <w:rPr>
          <w:spacing w:val="-3"/>
        </w:rPr>
        <w:t>n</w:t>
      </w:r>
      <w:r>
        <w:t>e</w:t>
      </w:r>
      <w:r>
        <w:rPr>
          <w:spacing w:val="4"/>
        </w:rPr>
        <w:t xml:space="preserve"> </w:t>
      </w:r>
      <w:r>
        <w:t>di</w:t>
      </w:r>
      <w:r>
        <w:rPr>
          <w:spacing w:val="7"/>
        </w:rPr>
        <w:t xml:space="preserve"> </w:t>
      </w:r>
      <w:r>
        <w:t>ad</w:t>
      </w:r>
      <w:r>
        <w:rPr>
          <w:spacing w:val="-3"/>
        </w:rPr>
        <w:t>a</w:t>
      </w:r>
      <w:r>
        <w:rPr>
          <w:spacing w:val="1"/>
        </w:rPr>
        <w:t>li</w:t>
      </w:r>
      <w:r>
        <w:rPr>
          <w:spacing w:val="-4"/>
        </w:rPr>
        <w:t>m</w:t>
      </w:r>
      <w:r>
        <w:t>u</w:t>
      </w:r>
      <w:r>
        <w:rPr>
          <w:spacing w:val="-4"/>
        </w:rPr>
        <w:t>m</w:t>
      </w:r>
      <w:r>
        <w:t>ab</w:t>
      </w:r>
      <w:r>
        <w:rPr>
          <w:spacing w:val="5"/>
        </w:rPr>
        <w:t xml:space="preserve"> </w:t>
      </w:r>
      <w:r>
        <w:t>duran</w:t>
      </w:r>
      <w:r>
        <w:rPr>
          <w:spacing w:val="1"/>
        </w:rPr>
        <w:t>t</w:t>
      </w:r>
      <w:r>
        <w:t>e</w:t>
      </w:r>
      <w:r>
        <w:rPr>
          <w:spacing w:val="6"/>
        </w:rPr>
        <w:t xml:space="preserve"> </w:t>
      </w:r>
      <w:r>
        <w:rPr>
          <w:spacing w:val="-2"/>
        </w:rPr>
        <w:t>l</w:t>
      </w:r>
      <w:r>
        <w:t>a</w:t>
      </w:r>
      <w:r>
        <w:rPr>
          <w:spacing w:val="6"/>
        </w:rPr>
        <w:t xml:space="preserve"> </w:t>
      </w:r>
      <w:r>
        <w:rPr>
          <w:spacing w:val="-3"/>
        </w:rPr>
        <w:t>g</w:t>
      </w:r>
      <w:r>
        <w:t>ra</w:t>
      </w:r>
      <w:r>
        <w:rPr>
          <w:spacing w:val="-3"/>
        </w:rPr>
        <w:t>v</w:t>
      </w:r>
      <w:r>
        <w:rPr>
          <w:spacing w:val="1"/>
        </w:rPr>
        <w:t>i</w:t>
      </w:r>
      <w:r>
        <w:t>dan</w:t>
      </w:r>
      <w:r>
        <w:rPr>
          <w:spacing w:val="-3"/>
        </w:rPr>
        <w:t>z</w:t>
      </w:r>
      <w:r>
        <w:t>a</w:t>
      </w:r>
      <w:r>
        <w:rPr>
          <w:spacing w:val="6"/>
        </w:rPr>
        <w:t xml:space="preserve"> </w:t>
      </w:r>
      <w:r>
        <w:t>po</w:t>
      </w:r>
      <w:r>
        <w:rPr>
          <w:spacing w:val="1"/>
        </w:rPr>
        <w:t>t</w:t>
      </w:r>
      <w:r>
        <w:t>re</w:t>
      </w:r>
      <w:r>
        <w:rPr>
          <w:spacing w:val="-3"/>
        </w:rPr>
        <w:t>b</w:t>
      </w:r>
      <w:r>
        <w:t xml:space="preserve">be </w:t>
      </w:r>
      <w:r>
        <w:rPr>
          <w:spacing w:val="1"/>
        </w:rPr>
        <w:t>i</w:t>
      </w:r>
      <w:r>
        <w:t>n</w:t>
      </w:r>
      <w:r>
        <w:rPr>
          <w:spacing w:val="-2"/>
        </w:rPr>
        <w:t>t</w:t>
      </w:r>
      <w:r>
        <w:t>er</w:t>
      </w:r>
      <w:r>
        <w:rPr>
          <w:spacing w:val="-2"/>
        </w:rPr>
        <w:t>f</w:t>
      </w:r>
      <w:r>
        <w:t>e</w:t>
      </w:r>
      <w:r>
        <w:rPr>
          <w:spacing w:val="-2"/>
        </w:rPr>
        <w:t>r</w:t>
      </w:r>
      <w:r>
        <w:rPr>
          <w:spacing w:val="1"/>
        </w:rPr>
        <w:t>i</w:t>
      </w:r>
      <w:r>
        <w:rPr>
          <w:spacing w:val="-2"/>
        </w:rPr>
        <w:t>r</w:t>
      </w:r>
      <w:r>
        <w:t>e</w:t>
      </w:r>
      <w:r>
        <w:rPr>
          <w:spacing w:val="14"/>
        </w:rPr>
        <w:t xml:space="preserve"> </w:t>
      </w:r>
      <w:r>
        <w:t>con</w:t>
      </w:r>
      <w:r>
        <w:rPr>
          <w:spacing w:val="12"/>
        </w:rPr>
        <w:t xml:space="preserve"> </w:t>
      </w:r>
      <w:r>
        <w:rPr>
          <w:spacing w:val="1"/>
        </w:rPr>
        <w:t>l</w:t>
      </w:r>
      <w:r>
        <w:t>a</w:t>
      </w:r>
      <w:r>
        <w:rPr>
          <w:spacing w:val="12"/>
        </w:rPr>
        <w:t xml:space="preserve"> </w:t>
      </w:r>
      <w:r>
        <w:t>n</w:t>
      </w:r>
      <w:r>
        <w:rPr>
          <w:spacing w:val="-3"/>
        </w:rPr>
        <w:t>o</w:t>
      </w:r>
      <w:r>
        <w:t>r</w:t>
      </w:r>
      <w:r>
        <w:rPr>
          <w:spacing w:val="-4"/>
        </w:rPr>
        <w:t>m</w:t>
      </w:r>
      <w:r>
        <w:t>a</w:t>
      </w:r>
      <w:r>
        <w:rPr>
          <w:spacing w:val="1"/>
        </w:rPr>
        <w:t>l</w:t>
      </w:r>
      <w:r>
        <w:t>e</w:t>
      </w:r>
      <w:r>
        <w:rPr>
          <w:spacing w:val="14"/>
        </w:rPr>
        <w:t xml:space="preserve"> </w:t>
      </w:r>
      <w:r>
        <w:rPr>
          <w:spacing w:val="-2"/>
        </w:rPr>
        <w:t>r</w:t>
      </w:r>
      <w:r>
        <w:rPr>
          <w:spacing w:val="1"/>
        </w:rPr>
        <w:t>i</w:t>
      </w:r>
      <w:r>
        <w:t>sp</w:t>
      </w:r>
      <w:r>
        <w:rPr>
          <w:spacing w:val="-3"/>
        </w:rPr>
        <w:t>o</w:t>
      </w:r>
      <w:r>
        <w:t>s</w:t>
      </w:r>
      <w:r>
        <w:rPr>
          <w:spacing w:val="1"/>
        </w:rPr>
        <w:t>t</w:t>
      </w:r>
      <w:r>
        <w:t>a</w:t>
      </w:r>
      <w:r>
        <w:rPr>
          <w:spacing w:val="12"/>
        </w:rPr>
        <w:t xml:space="preserve"> </w:t>
      </w:r>
      <w:r>
        <w:rPr>
          <w:spacing w:val="1"/>
        </w:rPr>
        <w:t>i</w:t>
      </w:r>
      <w:r>
        <w:rPr>
          <w:spacing w:val="-2"/>
        </w:rPr>
        <w:t>m</w:t>
      </w:r>
      <w:r>
        <w:rPr>
          <w:spacing w:val="-4"/>
        </w:rPr>
        <w:t>m</w:t>
      </w:r>
      <w:r>
        <w:t>un</w:t>
      </w:r>
      <w:r>
        <w:rPr>
          <w:spacing w:val="1"/>
        </w:rPr>
        <w:t>it</w:t>
      </w:r>
      <w:r>
        <w:rPr>
          <w:spacing w:val="-3"/>
        </w:rPr>
        <w:t>a</w:t>
      </w:r>
      <w:r>
        <w:t>r</w:t>
      </w:r>
      <w:r>
        <w:rPr>
          <w:spacing w:val="1"/>
        </w:rPr>
        <w:t>i</w:t>
      </w:r>
      <w:r>
        <w:t>a</w:t>
      </w:r>
      <w:r>
        <w:rPr>
          <w:spacing w:val="12"/>
        </w:rPr>
        <w:t xml:space="preserve"> </w:t>
      </w:r>
      <w:r>
        <w:t>d</w:t>
      </w:r>
      <w:r>
        <w:rPr>
          <w:spacing w:val="-3"/>
        </w:rPr>
        <w:t>e</w:t>
      </w:r>
      <w:r>
        <w:t>l</w:t>
      </w:r>
      <w:r>
        <w:rPr>
          <w:spacing w:val="15"/>
        </w:rPr>
        <w:t xml:space="preserve"> </w:t>
      </w:r>
      <w:r>
        <w:t>n</w:t>
      </w:r>
      <w:r>
        <w:rPr>
          <w:spacing w:val="-3"/>
        </w:rPr>
        <w:t>e</w:t>
      </w:r>
      <w:r>
        <w:t>ona</w:t>
      </w:r>
      <w:r>
        <w:rPr>
          <w:spacing w:val="1"/>
        </w:rPr>
        <w:t>t</w:t>
      </w:r>
      <w:r>
        <w:t>o.</w:t>
      </w:r>
      <w:r>
        <w:rPr>
          <w:spacing w:val="12"/>
        </w:rPr>
        <w:t xml:space="preserve"> </w:t>
      </w:r>
      <w:r>
        <w:rPr>
          <w:color w:val="000000"/>
        </w:rPr>
        <w:t>Adalimumab deve essere utilizzato in gravidanza soltanto se strettamente necessario.</w:t>
      </w:r>
    </w:p>
    <w:p w14:paraId="2BBA53ED" w14:textId="77777777" w:rsidR="001839EF" w:rsidRDefault="001839EF">
      <w:pPr>
        <w:pStyle w:val="BodyText"/>
        <w:kinsoku w:val="0"/>
        <w:overflowPunct w:val="0"/>
        <w:ind w:left="0"/>
      </w:pPr>
    </w:p>
    <w:p w14:paraId="263275A7" w14:textId="77777777" w:rsidR="001839EF" w:rsidRDefault="00F40565">
      <w:pPr>
        <w:pStyle w:val="BodyText"/>
        <w:kinsoku w:val="0"/>
        <w:overflowPunct w:val="0"/>
        <w:ind w:left="0"/>
      </w:pPr>
      <w:r>
        <w:rPr>
          <w:spacing w:val="-1"/>
        </w:rPr>
        <w:t>A</w:t>
      </w:r>
      <w:r>
        <w:t>da</w:t>
      </w:r>
      <w:r>
        <w:rPr>
          <w:spacing w:val="1"/>
        </w:rPr>
        <w:t>li</w:t>
      </w:r>
      <w:r>
        <w:rPr>
          <w:spacing w:val="-4"/>
        </w:rPr>
        <w:t>m</w:t>
      </w:r>
      <w:r>
        <w:t>u</w:t>
      </w:r>
      <w:r>
        <w:rPr>
          <w:spacing w:val="-4"/>
        </w:rPr>
        <w:t>m</w:t>
      </w:r>
      <w:r>
        <w:t>ab</w:t>
      </w:r>
      <w:r>
        <w:rPr>
          <w:spacing w:val="12"/>
        </w:rPr>
        <w:t xml:space="preserve"> </w:t>
      </w:r>
      <w:r>
        <w:t>può</w:t>
      </w:r>
      <w:r>
        <w:rPr>
          <w:spacing w:val="12"/>
        </w:rPr>
        <w:t xml:space="preserve"> </w:t>
      </w:r>
      <w:r>
        <w:t>a</w:t>
      </w:r>
      <w:r>
        <w:rPr>
          <w:spacing w:val="1"/>
        </w:rPr>
        <w:t>t</w:t>
      </w:r>
      <w:r>
        <w:rPr>
          <w:spacing w:val="-2"/>
        </w:rPr>
        <w:t>t</w:t>
      </w:r>
      <w:r>
        <w:t>ra</w:t>
      </w:r>
      <w:r>
        <w:rPr>
          <w:spacing w:val="-3"/>
        </w:rPr>
        <w:t>v</w:t>
      </w:r>
      <w:r>
        <w:t>er</w:t>
      </w:r>
      <w:r>
        <w:rPr>
          <w:spacing w:val="-2"/>
        </w:rPr>
        <w:t>s</w:t>
      </w:r>
      <w:r>
        <w:t>are</w:t>
      </w:r>
      <w:r>
        <w:rPr>
          <w:spacing w:val="10"/>
        </w:rPr>
        <w:t xml:space="preserve"> </w:t>
      </w:r>
      <w:r>
        <w:rPr>
          <w:spacing w:val="1"/>
        </w:rPr>
        <w:t>l</w:t>
      </w:r>
      <w:r>
        <w:t>a</w:t>
      </w:r>
      <w:r>
        <w:rPr>
          <w:spacing w:val="12"/>
        </w:rPr>
        <w:t xml:space="preserve"> </w:t>
      </w:r>
      <w:r>
        <w:rPr>
          <w:spacing w:val="-3"/>
        </w:rPr>
        <w:t>p</w:t>
      </w:r>
      <w:r>
        <w:rPr>
          <w:spacing w:val="1"/>
        </w:rPr>
        <w:t>l</w:t>
      </w:r>
      <w:r>
        <w:t>a</w:t>
      </w:r>
      <w:r>
        <w:rPr>
          <w:spacing w:val="-3"/>
        </w:rPr>
        <w:t>c</w:t>
      </w:r>
      <w:r>
        <w:t>en</w:t>
      </w:r>
      <w:r>
        <w:rPr>
          <w:spacing w:val="-2"/>
        </w:rPr>
        <w:t>t</w:t>
      </w:r>
      <w:r>
        <w:t>a</w:t>
      </w:r>
      <w:r>
        <w:rPr>
          <w:spacing w:val="12"/>
        </w:rPr>
        <w:t xml:space="preserve"> </w:t>
      </w:r>
      <w:r>
        <w:t>e</w:t>
      </w:r>
      <w:r>
        <w:rPr>
          <w:spacing w:val="12"/>
        </w:rPr>
        <w:t xml:space="preserve"> </w:t>
      </w:r>
      <w:r>
        <w:rPr>
          <w:spacing w:val="-2"/>
        </w:rPr>
        <w:t>r</w:t>
      </w:r>
      <w:r>
        <w:t>a</w:t>
      </w:r>
      <w:r>
        <w:rPr>
          <w:spacing w:val="-3"/>
        </w:rPr>
        <w:t>gg</w:t>
      </w:r>
      <w:r>
        <w:rPr>
          <w:spacing w:val="1"/>
        </w:rPr>
        <w:t>i</w:t>
      </w:r>
      <w:r>
        <w:t>un</w:t>
      </w:r>
      <w:r>
        <w:rPr>
          <w:spacing w:val="-3"/>
        </w:rPr>
        <w:t>g</w:t>
      </w:r>
      <w:r>
        <w:rPr>
          <w:spacing w:val="2"/>
        </w:rPr>
        <w:t>e</w:t>
      </w:r>
      <w:r>
        <w:t>re</w:t>
      </w:r>
      <w:r>
        <w:rPr>
          <w:spacing w:val="12"/>
        </w:rPr>
        <w:t xml:space="preserve"> </w:t>
      </w:r>
      <w:r>
        <w:rPr>
          <w:spacing w:val="-2"/>
        </w:rPr>
        <w:t>i</w:t>
      </w:r>
      <w:r>
        <w:t>l</w:t>
      </w:r>
      <w:r>
        <w:rPr>
          <w:spacing w:val="13"/>
        </w:rPr>
        <w:t xml:space="preserve"> </w:t>
      </w:r>
      <w:r>
        <w:rPr>
          <w:spacing w:val="-2"/>
        </w:rPr>
        <w:t>s</w:t>
      </w:r>
      <w:r>
        <w:rPr>
          <w:spacing w:val="1"/>
        </w:rPr>
        <w:t>i</w:t>
      </w:r>
      <w:r>
        <w:rPr>
          <w:spacing w:val="-3"/>
        </w:rPr>
        <w:t>e</w:t>
      </w:r>
      <w:r>
        <w:t>ro</w:t>
      </w:r>
      <w:r>
        <w:rPr>
          <w:spacing w:val="12"/>
        </w:rPr>
        <w:t xml:space="preserve"> </w:t>
      </w:r>
      <w:r>
        <w:t>d</w:t>
      </w:r>
      <w:r>
        <w:rPr>
          <w:spacing w:val="-3"/>
        </w:rPr>
        <w:t>e</w:t>
      </w:r>
      <w:r>
        <w:t>i</w:t>
      </w:r>
      <w:r>
        <w:rPr>
          <w:spacing w:val="13"/>
        </w:rPr>
        <w:t xml:space="preserve"> </w:t>
      </w:r>
      <w:r>
        <w:t>ba</w:t>
      </w:r>
      <w:r>
        <w:rPr>
          <w:spacing w:val="-4"/>
        </w:rPr>
        <w:t>m</w:t>
      </w:r>
      <w:r>
        <w:t>b</w:t>
      </w:r>
      <w:r>
        <w:rPr>
          <w:spacing w:val="1"/>
        </w:rPr>
        <w:t>i</w:t>
      </w:r>
      <w:r>
        <w:t>ni</w:t>
      </w:r>
      <w:r>
        <w:rPr>
          <w:spacing w:val="10"/>
        </w:rPr>
        <w:t xml:space="preserve"> </w:t>
      </w:r>
      <w:r>
        <w:t>na</w:t>
      </w:r>
      <w:r>
        <w:rPr>
          <w:spacing w:val="-2"/>
        </w:rPr>
        <w:t>t</w:t>
      </w:r>
      <w:r>
        <w:t>i</w:t>
      </w:r>
      <w:r>
        <w:rPr>
          <w:spacing w:val="10"/>
        </w:rPr>
        <w:t xml:space="preserve"> </w:t>
      </w:r>
      <w:r>
        <w:t>da</w:t>
      </w:r>
      <w:r>
        <w:rPr>
          <w:spacing w:val="12"/>
        </w:rPr>
        <w:t xml:space="preserve"> </w:t>
      </w:r>
      <w:r>
        <w:rPr>
          <w:spacing w:val="-4"/>
        </w:rPr>
        <w:t>m</w:t>
      </w:r>
      <w:r>
        <w:t>adri</w:t>
      </w:r>
      <w:r>
        <w:rPr>
          <w:spacing w:val="13"/>
        </w:rPr>
        <w:t xml:space="preserve"> </w:t>
      </w:r>
      <w:r>
        <w:rPr>
          <w:spacing w:val="-2"/>
        </w:rPr>
        <w:t>t</w:t>
      </w:r>
      <w:r>
        <w:t>r</w:t>
      </w:r>
      <w:r>
        <w:rPr>
          <w:spacing w:val="-3"/>
        </w:rPr>
        <w:t>a</w:t>
      </w:r>
      <w:r>
        <w:rPr>
          <w:spacing w:val="1"/>
        </w:rPr>
        <w:t>tt</w:t>
      </w:r>
      <w:r>
        <w:rPr>
          <w:spacing w:val="-3"/>
        </w:rPr>
        <w:t>a</w:t>
      </w:r>
      <w:r>
        <w:rPr>
          <w:spacing w:val="1"/>
        </w:rPr>
        <w:t>t</w:t>
      </w:r>
      <w:r>
        <w:t>e</w:t>
      </w:r>
      <w:r>
        <w:rPr>
          <w:spacing w:val="10"/>
        </w:rPr>
        <w:t xml:space="preserve"> </w:t>
      </w:r>
      <w:r>
        <w:t>c</w:t>
      </w:r>
      <w:r>
        <w:rPr>
          <w:spacing w:val="-3"/>
        </w:rPr>
        <w:t>o</w:t>
      </w:r>
      <w:r>
        <w:t>n ada</w:t>
      </w:r>
      <w:r>
        <w:rPr>
          <w:spacing w:val="-2"/>
        </w:rPr>
        <w:t>l</w:t>
      </w:r>
      <w:r>
        <w:rPr>
          <w:spacing w:val="1"/>
        </w:rPr>
        <w:t>i</w:t>
      </w:r>
      <w:r>
        <w:rPr>
          <w:spacing w:val="-4"/>
        </w:rPr>
        <w:t>m</w:t>
      </w:r>
      <w:r>
        <w:rPr>
          <w:spacing w:val="2"/>
        </w:rPr>
        <w:t>u</w:t>
      </w:r>
      <w:r>
        <w:rPr>
          <w:spacing w:val="-4"/>
        </w:rPr>
        <w:t>m</w:t>
      </w:r>
      <w:r>
        <w:t>ab</w:t>
      </w:r>
      <w:r>
        <w:rPr>
          <w:spacing w:val="48"/>
        </w:rPr>
        <w:t xml:space="preserve"> </w:t>
      </w:r>
      <w:r>
        <w:t>dur</w:t>
      </w:r>
      <w:r>
        <w:rPr>
          <w:spacing w:val="-3"/>
        </w:rPr>
        <w:t>a</w:t>
      </w:r>
      <w:r>
        <w:t>n</w:t>
      </w:r>
      <w:r>
        <w:rPr>
          <w:spacing w:val="1"/>
        </w:rPr>
        <w:t>t</w:t>
      </w:r>
      <w:r>
        <w:t>e</w:t>
      </w:r>
      <w:r>
        <w:rPr>
          <w:spacing w:val="46"/>
        </w:rPr>
        <w:t xml:space="preserve"> </w:t>
      </w:r>
      <w:r>
        <w:rPr>
          <w:spacing w:val="-2"/>
        </w:rPr>
        <w:t>l</w:t>
      </w:r>
      <w:r>
        <w:t>a</w:t>
      </w:r>
      <w:r>
        <w:rPr>
          <w:spacing w:val="48"/>
        </w:rPr>
        <w:t xml:space="preserve"> </w:t>
      </w:r>
      <w:r>
        <w:rPr>
          <w:spacing w:val="-3"/>
        </w:rPr>
        <w:t>g</w:t>
      </w:r>
      <w:r>
        <w:rPr>
          <w:spacing w:val="-2"/>
        </w:rPr>
        <w:t>r</w:t>
      </w:r>
      <w:r>
        <w:t>a</w:t>
      </w:r>
      <w:r>
        <w:rPr>
          <w:spacing w:val="-3"/>
        </w:rPr>
        <w:t>v</w:t>
      </w:r>
      <w:r>
        <w:rPr>
          <w:spacing w:val="1"/>
        </w:rPr>
        <w:t>i</w:t>
      </w:r>
      <w:r>
        <w:t>dan</w:t>
      </w:r>
      <w:r>
        <w:rPr>
          <w:spacing w:val="-3"/>
        </w:rPr>
        <w:t>z</w:t>
      </w:r>
      <w:r>
        <w:t>a.</w:t>
      </w:r>
      <w:r>
        <w:rPr>
          <w:spacing w:val="48"/>
        </w:rPr>
        <w:t xml:space="preserve"> </w:t>
      </w:r>
      <w:r>
        <w:rPr>
          <w:spacing w:val="-1"/>
        </w:rPr>
        <w:t>D</w:t>
      </w:r>
      <w:r>
        <w:t>i</w:t>
      </w:r>
      <w:r>
        <w:rPr>
          <w:spacing w:val="46"/>
        </w:rPr>
        <w:t xml:space="preserve"> </w:t>
      </w:r>
      <w:r>
        <w:t>co</w:t>
      </w:r>
      <w:r>
        <w:rPr>
          <w:spacing w:val="-3"/>
        </w:rPr>
        <w:t>n</w:t>
      </w:r>
      <w:r>
        <w:t>se</w:t>
      </w:r>
      <w:r>
        <w:rPr>
          <w:spacing w:val="-3"/>
        </w:rPr>
        <w:t>g</w:t>
      </w:r>
      <w:r>
        <w:t>uen</w:t>
      </w:r>
      <w:r>
        <w:rPr>
          <w:spacing w:val="-3"/>
        </w:rPr>
        <w:t>z</w:t>
      </w:r>
      <w:r>
        <w:t>a,</w:t>
      </w:r>
      <w:r>
        <w:rPr>
          <w:spacing w:val="48"/>
        </w:rPr>
        <w:t xml:space="preserve"> </w:t>
      </w:r>
      <w:r>
        <w:t>que</w:t>
      </w:r>
      <w:r>
        <w:rPr>
          <w:spacing w:val="-2"/>
        </w:rPr>
        <w:t>s</w:t>
      </w:r>
      <w:r>
        <w:rPr>
          <w:spacing w:val="1"/>
        </w:rPr>
        <w:t>t</w:t>
      </w:r>
      <w:r>
        <w:t>i</w:t>
      </w:r>
      <w:r>
        <w:rPr>
          <w:spacing w:val="46"/>
        </w:rPr>
        <w:t xml:space="preserve"> </w:t>
      </w:r>
      <w:r>
        <w:t>ba</w:t>
      </w:r>
      <w:r>
        <w:rPr>
          <w:spacing w:val="-4"/>
        </w:rPr>
        <w:t>m</w:t>
      </w:r>
      <w:r>
        <w:t>b</w:t>
      </w:r>
      <w:r>
        <w:rPr>
          <w:spacing w:val="1"/>
        </w:rPr>
        <w:t>i</w:t>
      </w:r>
      <w:r>
        <w:t>ni</w:t>
      </w:r>
      <w:r>
        <w:rPr>
          <w:spacing w:val="46"/>
        </w:rPr>
        <w:t xml:space="preserve"> </w:t>
      </w:r>
      <w:r>
        <w:t>s</w:t>
      </w:r>
      <w:r>
        <w:rPr>
          <w:spacing w:val="-3"/>
        </w:rPr>
        <w:t>o</w:t>
      </w:r>
      <w:r>
        <w:t>no</w:t>
      </w:r>
      <w:r>
        <w:rPr>
          <w:spacing w:val="48"/>
        </w:rPr>
        <w:t xml:space="preserve"> </w:t>
      </w:r>
      <w:r>
        <w:rPr>
          <w:spacing w:val="-2"/>
        </w:rPr>
        <w:t>s</w:t>
      </w:r>
      <w:r>
        <w:t>o</w:t>
      </w:r>
      <w:r>
        <w:rPr>
          <w:spacing w:val="-3"/>
        </w:rPr>
        <w:t>gg</w:t>
      </w:r>
      <w:r>
        <w:t>e</w:t>
      </w:r>
      <w:r>
        <w:rPr>
          <w:spacing w:val="1"/>
        </w:rPr>
        <w:t>tt</w:t>
      </w:r>
      <w:r>
        <w:t>i</w:t>
      </w:r>
      <w:r>
        <w:rPr>
          <w:spacing w:val="46"/>
        </w:rPr>
        <w:t xml:space="preserve"> </w:t>
      </w:r>
      <w:r>
        <w:t>ad</w:t>
      </w:r>
      <w:r>
        <w:rPr>
          <w:spacing w:val="45"/>
        </w:rPr>
        <w:t xml:space="preserve"> </w:t>
      </w:r>
      <w:r>
        <w:t>un</w:t>
      </w:r>
      <w:r>
        <w:rPr>
          <w:spacing w:val="48"/>
        </w:rPr>
        <w:t xml:space="preserve"> </w:t>
      </w:r>
      <w:r>
        <w:rPr>
          <w:spacing w:val="-4"/>
        </w:rPr>
        <w:t>m</w:t>
      </w:r>
      <w:r>
        <w:t>a</w:t>
      </w:r>
      <w:r>
        <w:rPr>
          <w:spacing w:val="-3"/>
        </w:rPr>
        <w:t>gg</w:t>
      </w:r>
      <w:r>
        <w:rPr>
          <w:spacing w:val="1"/>
        </w:rPr>
        <w:t>i</w:t>
      </w:r>
      <w:r>
        <w:t>or r</w:t>
      </w:r>
      <w:r>
        <w:rPr>
          <w:spacing w:val="1"/>
        </w:rPr>
        <w:t>i</w:t>
      </w:r>
      <w:r>
        <w:rPr>
          <w:spacing w:val="-2"/>
        </w:rPr>
        <w:t>s</w:t>
      </w:r>
      <w:r>
        <w:t>ch</w:t>
      </w:r>
      <w:r>
        <w:rPr>
          <w:spacing w:val="1"/>
        </w:rPr>
        <w:t>i</w:t>
      </w:r>
      <w:r>
        <w:t>o</w:t>
      </w:r>
      <w:r>
        <w:rPr>
          <w:spacing w:val="12"/>
        </w:rPr>
        <w:t xml:space="preserve"> </w:t>
      </w:r>
      <w:r>
        <w:t>di</w:t>
      </w:r>
      <w:r>
        <w:rPr>
          <w:spacing w:val="13"/>
        </w:rPr>
        <w:t xml:space="preserve"> </w:t>
      </w:r>
      <w:r>
        <w:rPr>
          <w:spacing w:val="1"/>
        </w:rPr>
        <w:t>i</w:t>
      </w:r>
      <w:r>
        <w:rPr>
          <w:spacing w:val="-3"/>
        </w:rPr>
        <w:t>n</w:t>
      </w:r>
      <w:r>
        <w:t>fe</w:t>
      </w:r>
      <w:r>
        <w:rPr>
          <w:spacing w:val="-3"/>
        </w:rPr>
        <w:t>z</w:t>
      </w:r>
      <w:r>
        <w:rPr>
          <w:spacing w:val="1"/>
        </w:rPr>
        <w:t>i</w:t>
      </w:r>
      <w:r>
        <w:t>one.</w:t>
      </w:r>
      <w:r>
        <w:rPr>
          <w:spacing w:val="14"/>
        </w:rPr>
        <w:t xml:space="preserve"> </w:t>
      </w:r>
      <w:r>
        <w:rPr>
          <w:spacing w:val="-3"/>
        </w:rPr>
        <w:t>L</w:t>
      </w:r>
      <w:r>
        <w:t>a</w:t>
      </w:r>
      <w:r>
        <w:rPr>
          <w:spacing w:val="14"/>
        </w:rPr>
        <w:t xml:space="preserve"> </w:t>
      </w:r>
      <w:r>
        <w:t>s</w:t>
      </w:r>
      <w:r>
        <w:rPr>
          <w:spacing w:val="-3"/>
        </w:rPr>
        <w:t>o</w:t>
      </w:r>
      <w:r>
        <w:rPr>
          <w:spacing w:val="-2"/>
        </w:rPr>
        <w:t>m</w:t>
      </w:r>
      <w:r>
        <w:rPr>
          <w:spacing w:val="-4"/>
        </w:rPr>
        <w:t>m</w:t>
      </w:r>
      <w:r>
        <w:rPr>
          <w:spacing w:val="1"/>
        </w:rPr>
        <w:t>i</w:t>
      </w:r>
      <w:r>
        <w:t>n</w:t>
      </w:r>
      <w:r>
        <w:rPr>
          <w:spacing w:val="1"/>
        </w:rPr>
        <w:t>i</w:t>
      </w:r>
      <w:r>
        <w:t>s</w:t>
      </w:r>
      <w:r>
        <w:rPr>
          <w:spacing w:val="1"/>
        </w:rPr>
        <w:t>t</w:t>
      </w:r>
      <w:r>
        <w:t>r</w:t>
      </w:r>
      <w:r>
        <w:rPr>
          <w:spacing w:val="-1"/>
        </w:rPr>
        <w:t>a</w:t>
      </w:r>
      <w:r>
        <w:rPr>
          <w:spacing w:val="-3"/>
        </w:rPr>
        <w:t>z</w:t>
      </w:r>
      <w:r>
        <w:rPr>
          <w:spacing w:val="1"/>
        </w:rPr>
        <w:t>i</w:t>
      </w:r>
      <w:r>
        <w:t>o</w:t>
      </w:r>
      <w:r>
        <w:rPr>
          <w:spacing w:val="-3"/>
        </w:rPr>
        <w:t>n</w:t>
      </w:r>
      <w:r>
        <w:t>e</w:t>
      </w:r>
      <w:r>
        <w:rPr>
          <w:spacing w:val="15"/>
        </w:rPr>
        <w:t xml:space="preserve"> </w:t>
      </w:r>
      <w:r>
        <w:rPr>
          <w:spacing w:val="-3"/>
        </w:rPr>
        <w:t>d</w:t>
      </w:r>
      <w:r>
        <w:t>i</w:t>
      </w:r>
      <w:r>
        <w:rPr>
          <w:spacing w:val="15"/>
        </w:rPr>
        <w:t xml:space="preserve"> </w:t>
      </w:r>
      <w:r>
        <w:rPr>
          <w:spacing w:val="-3"/>
        </w:rPr>
        <w:t>v</w:t>
      </w:r>
      <w:r>
        <w:t>acc</w:t>
      </w:r>
      <w:r>
        <w:rPr>
          <w:spacing w:val="1"/>
        </w:rPr>
        <w:t>i</w:t>
      </w:r>
      <w:r>
        <w:rPr>
          <w:spacing w:val="-3"/>
        </w:rPr>
        <w:t>n</w:t>
      </w:r>
      <w:r>
        <w:t>i</w:t>
      </w:r>
      <w:r>
        <w:rPr>
          <w:spacing w:val="13"/>
        </w:rPr>
        <w:t xml:space="preserve"> </w:t>
      </w:r>
      <w:r>
        <w:rPr>
          <w:spacing w:val="-3"/>
        </w:rPr>
        <w:t>v</w:t>
      </w:r>
      <w:r>
        <w:rPr>
          <w:spacing w:val="1"/>
        </w:rPr>
        <w:t>i</w:t>
      </w:r>
      <w:r>
        <w:rPr>
          <w:spacing w:val="-3"/>
        </w:rPr>
        <w:t>v</w:t>
      </w:r>
      <w:r>
        <w:t>i</w:t>
      </w:r>
      <w:r>
        <w:rPr>
          <w:spacing w:val="15"/>
        </w:rPr>
        <w:t xml:space="preserve"> </w:t>
      </w:r>
      <w:r>
        <w:rPr>
          <w:spacing w:val="-3"/>
        </w:rPr>
        <w:t>(ad es. vaccino BCG) a bambini esposti ad adalimumab nell’utero non è raccomandata fino a 5 mesi dall’ultima</w:t>
      </w:r>
      <w:r>
        <w:rPr>
          <w:spacing w:val="34"/>
        </w:rPr>
        <w:t xml:space="preserve"> </w:t>
      </w:r>
      <w:r>
        <w:t>so</w:t>
      </w:r>
      <w:r>
        <w:rPr>
          <w:spacing w:val="-4"/>
        </w:rPr>
        <w:t>mm</w:t>
      </w:r>
      <w:r>
        <w:rPr>
          <w:spacing w:val="1"/>
        </w:rPr>
        <w:t>i</w:t>
      </w:r>
      <w:r>
        <w:t>n</w:t>
      </w:r>
      <w:r>
        <w:rPr>
          <w:spacing w:val="1"/>
        </w:rPr>
        <w:t>i</w:t>
      </w:r>
      <w:r>
        <w:t>s</w:t>
      </w:r>
      <w:r>
        <w:rPr>
          <w:spacing w:val="1"/>
        </w:rPr>
        <w:t>t</w:t>
      </w:r>
      <w:r>
        <w:rPr>
          <w:spacing w:val="-2"/>
        </w:rPr>
        <w:t>r</w:t>
      </w:r>
      <w:r>
        <w:t>a</w:t>
      </w:r>
      <w:r>
        <w:rPr>
          <w:spacing w:val="-3"/>
        </w:rPr>
        <w:t>z</w:t>
      </w:r>
      <w:r>
        <w:rPr>
          <w:spacing w:val="1"/>
        </w:rPr>
        <w:t>i</w:t>
      </w:r>
      <w:r>
        <w:t>one</w:t>
      </w:r>
      <w:r>
        <w:rPr>
          <w:spacing w:val="31"/>
        </w:rPr>
        <w:t xml:space="preserve"> </w:t>
      </w:r>
      <w:r>
        <w:t>di</w:t>
      </w:r>
      <w:r>
        <w:rPr>
          <w:spacing w:val="32"/>
        </w:rPr>
        <w:t xml:space="preserve"> </w:t>
      </w:r>
      <w:r>
        <w:t>ad</w:t>
      </w:r>
      <w:r>
        <w:rPr>
          <w:spacing w:val="-3"/>
        </w:rPr>
        <w:t>a</w:t>
      </w:r>
      <w:r>
        <w:rPr>
          <w:spacing w:val="-2"/>
        </w:rPr>
        <w:t>l</w:t>
      </w:r>
      <w:r>
        <w:rPr>
          <w:spacing w:val="1"/>
        </w:rPr>
        <w:t>i</w:t>
      </w:r>
      <w:r>
        <w:rPr>
          <w:spacing w:val="-4"/>
        </w:rPr>
        <w:t>m</w:t>
      </w:r>
      <w:r>
        <w:rPr>
          <w:spacing w:val="2"/>
        </w:rPr>
        <w:t>u</w:t>
      </w:r>
      <w:r>
        <w:rPr>
          <w:spacing w:val="-4"/>
        </w:rPr>
        <w:t>m</w:t>
      </w:r>
      <w:r>
        <w:t>ab</w:t>
      </w:r>
      <w:r>
        <w:rPr>
          <w:spacing w:val="33"/>
        </w:rPr>
        <w:t xml:space="preserve"> </w:t>
      </w:r>
      <w:r>
        <w:t>a</w:t>
      </w:r>
      <w:r>
        <w:rPr>
          <w:spacing w:val="1"/>
        </w:rPr>
        <w:t>ll</w:t>
      </w:r>
      <w:r>
        <w:t>a</w:t>
      </w:r>
      <w:r>
        <w:rPr>
          <w:spacing w:val="31"/>
        </w:rPr>
        <w:t xml:space="preserve"> </w:t>
      </w:r>
      <w:r>
        <w:rPr>
          <w:spacing w:val="-4"/>
        </w:rPr>
        <w:t>m</w:t>
      </w:r>
      <w:r>
        <w:t>adre</w:t>
      </w:r>
      <w:r>
        <w:rPr>
          <w:spacing w:val="34"/>
        </w:rPr>
        <w:t xml:space="preserve"> </w:t>
      </w:r>
      <w:r>
        <w:rPr>
          <w:spacing w:val="-3"/>
        </w:rPr>
        <w:t>d</w:t>
      </w:r>
      <w:r>
        <w:t>ura</w:t>
      </w:r>
      <w:r>
        <w:rPr>
          <w:spacing w:val="-3"/>
        </w:rPr>
        <w:t>n</w:t>
      </w:r>
      <w:r>
        <w:rPr>
          <w:spacing w:val="1"/>
        </w:rPr>
        <w:t>t</w:t>
      </w:r>
      <w:r>
        <w:t>e</w:t>
      </w:r>
      <w:r>
        <w:rPr>
          <w:spacing w:val="31"/>
        </w:rPr>
        <w:t xml:space="preserve"> </w:t>
      </w:r>
      <w:r>
        <w:rPr>
          <w:spacing w:val="-2"/>
        </w:rPr>
        <w:t>l</w:t>
      </w:r>
      <w:r>
        <w:t xml:space="preserve">a </w:t>
      </w:r>
      <w:r>
        <w:rPr>
          <w:spacing w:val="-3"/>
        </w:rPr>
        <w:t>g</w:t>
      </w:r>
      <w:r>
        <w:t>ra</w:t>
      </w:r>
      <w:r>
        <w:rPr>
          <w:spacing w:val="-3"/>
        </w:rPr>
        <w:t>v</w:t>
      </w:r>
      <w:r>
        <w:rPr>
          <w:spacing w:val="1"/>
        </w:rPr>
        <w:t>i</w:t>
      </w:r>
      <w:r>
        <w:t>dan</w:t>
      </w:r>
      <w:r>
        <w:rPr>
          <w:spacing w:val="-3"/>
        </w:rPr>
        <w:t>z</w:t>
      </w:r>
      <w:r>
        <w:t>a.</w:t>
      </w:r>
    </w:p>
    <w:p w14:paraId="78D8573D" w14:textId="77777777" w:rsidR="001839EF" w:rsidRDefault="001839EF">
      <w:pPr>
        <w:pStyle w:val="BodyText"/>
        <w:kinsoku w:val="0"/>
        <w:overflowPunct w:val="0"/>
        <w:ind w:left="0"/>
        <w:rPr>
          <w:spacing w:val="-1"/>
          <w:u w:val="single"/>
        </w:rPr>
      </w:pPr>
    </w:p>
    <w:p w14:paraId="1E97BB9E" w14:textId="77777777" w:rsidR="001839EF" w:rsidRDefault="00F40565">
      <w:pPr>
        <w:pStyle w:val="BodyText"/>
        <w:keepNext/>
        <w:kinsoku w:val="0"/>
        <w:overflowPunct w:val="0"/>
        <w:ind w:left="0"/>
      </w:pPr>
      <w:r>
        <w:rPr>
          <w:spacing w:val="-1"/>
          <w:u w:val="single"/>
        </w:rPr>
        <w:t>A</w:t>
      </w:r>
      <w:r>
        <w:rPr>
          <w:spacing w:val="1"/>
          <w:u w:val="single"/>
        </w:rPr>
        <w:t>ll</w:t>
      </w:r>
      <w:r>
        <w:rPr>
          <w:spacing w:val="-3"/>
          <w:u w:val="single"/>
        </w:rPr>
        <w:t>a</w:t>
      </w:r>
      <w:r>
        <w:rPr>
          <w:spacing w:val="1"/>
          <w:u w:val="single"/>
        </w:rPr>
        <w:t>t</w:t>
      </w:r>
      <w:r>
        <w:rPr>
          <w:spacing w:val="-2"/>
          <w:u w:val="single"/>
        </w:rPr>
        <w:t>t</w:t>
      </w:r>
      <w:r>
        <w:rPr>
          <w:u w:val="single"/>
        </w:rPr>
        <w:t>a</w:t>
      </w:r>
      <w:r>
        <w:rPr>
          <w:spacing w:val="-4"/>
          <w:u w:val="single"/>
        </w:rPr>
        <w:t>m</w:t>
      </w:r>
      <w:r>
        <w:rPr>
          <w:u w:val="single"/>
        </w:rPr>
        <w:t>en</w:t>
      </w:r>
      <w:r>
        <w:rPr>
          <w:spacing w:val="1"/>
          <w:u w:val="single"/>
        </w:rPr>
        <w:t>to</w:t>
      </w:r>
    </w:p>
    <w:p w14:paraId="3E056B00" w14:textId="77777777" w:rsidR="001839EF" w:rsidRDefault="001839EF">
      <w:pPr>
        <w:keepNext/>
        <w:kinsoku w:val="0"/>
        <w:overflowPunct w:val="0"/>
      </w:pPr>
    </w:p>
    <w:p w14:paraId="70E6A73A" w14:textId="77777777" w:rsidR="001839EF" w:rsidRDefault="00F40565">
      <w:pPr>
        <w:pStyle w:val="BodyText"/>
        <w:keepNext/>
        <w:kinsoku w:val="0"/>
        <w:overflowPunct w:val="0"/>
        <w:ind w:left="0"/>
      </w:pPr>
      <w:r>
        <w:t>Le limitate informazioni dalla letteratura pubblicata indicano che adalimumab è escreto nel latte materno in concentrazioni molto basse e che la concentrazione di adalimumab nel latte umano è pari allo 0,1% - 1% del livello sierico della madre. Somministrate per via orale, le immunoglobuline G sono sottoposte a proteolisi intestinale ed hanno una scarsa biodisponibilità. Non si ritiene che possa avere effetti su neonati/lattanti. Conseguentemente, AMGEVITA può essere utilizzato durante l’allattamento.</w:t>
      </w:r>
    </w:p>
    <w:p w14:paraId="5BAA602B" w14:textId="77777777" w:rsidR="001839EF" w:rsidRDefault="001839EF">
      <w:pPr>
        <w:kinsoku w:val="0"/>
        <w:overflowPunct w:val="0"/>
      </w:pPr>
    </w:p>
    <w:p w14:paraId="32383474" w14:textId="77777777" w:rsidR="001839EF" w:rsidRDefault="00F40565">
      <w:pPr>
        <w:pStyle w:val="BodyText"/>
        <w:keepNext/>
        <w:kinsoku w:val="0"/>
        <w:overflowPunct w:val="0"/>
        <w:ind w:left="0"/>
      </w:pPr>
      <w:r>
        <w:rPr>
          <w:spacing w:val="-1"/>
          <w:u w:val="single"/>
        </w:rPr>
        <w:t>F</w:t>
      </w:r>
      <w:r>
        <w:rPr>
          <w:u w:val="single"/>
        </w:rPr>
        <w:t>er</w:t>
      </w:r>
      <w:r>
        <w:rPr>
          <w:spacing w:val="-2"/>
          <w:u w:val="single"/>
        </w:rPr>
        <w:t>t</w:t>
      </w:r>
      <w:r>
        <w:rPr>
          <w:spacing w:val="1"/>
          <w:u w:val="single"/>
        </w:rPr>
        <w:t>i</w:t>
      </w:r>
      <w:r>
        <w:rPr>
          <w:spacing w:val="-2"/>
          <w:u w:val="single"/>
        </w:rPr>
        <w:t>l</w:t>
      </w:r>
      <w:r>
        <w:rPr>
          <w:spacing w:val="1"/>
          <w:u w:val="single"/>
        </w:rPr>
        <w:t>i</w:t>
      </w:r>
      <w:r>
        <w:rPr>
          <w:spacing w:val="-2"/>
          <w:u w:val="single"/>
        </w:rPr>
        <w:t>tà</w:t>
      </w:r>
    </w:p>
    <w:p w14:paraId="31411005" w14:textId="77777777" w:rsidR="001839EF" w:rsidRDefault="001839EF">
      <w:pPr>
        <w:kinsoku w:val="0"/>
        <w:overflowPunct w:val="0"/>
      </w:pPr>
    </w:p>
    <w:p w14:paraId="28106D67" w14:textId="77777777" w:rsidR="001839EF" w:rsidRDefault="00F40565">
      <w:pPr>
        <w:pStyle w:val="BodyText"/>
        <w:kinsoku w:val="0"/>
        <w:overflowPunct w:val="0"/>
        <w:ind w:left="0"/>
      </w:pPr>
      <w:r>
        <w:rPr>
          <w:spacing w:val="-1"/>
        </w:rPr>
        <w:t>N</w:t>
      </w:r>
      <w:r>
        <w:t xml:space="preserve">on sono </w:t>
      </w:r>
      <w:r>
        <w:rPr>
          <w:spacing w:val="-3"/>
        </w:rPr>
        <w:t>d</w:t>
      </w:r>
      <w:r>
        <w:rPr>
          <w:spacing w:val="1"/>
        </w:rPr>
        <w:t>i</w:t>
      </w:r>
      <w:r>
        <w:t>sp</w:t>
      </w:r>
      <w:r>
        <w:rPr>
          <w:spacing w:val="-3"/>
        </w:rPr>
        <w:t>o</w:t>
      </w:r>
      <w:r>
        <w:t>n</w:t>
      </w:r>
      <w:r>
        <w:rPr>
          <w:spacing w:val="1"/>
        </w:rPr>
        <w:t>i</w:t>
      </w:r>
      <w:r>
        <w:rPr>
          <w:spacing w:val="-3"/>
        </w:rPr>
        <w:t>b</w:t>
      </w:r>
      <w:r>
        <w:rPr>
          <w:spacing w:val="1"/>
        </w:rPr>
        <w:t>i</w:t>
      </w:r>
      <w:r>
        <w:rPr>
          <w:spacing w:val="-2"/>
        </w:rPr>
        <w:t>l</w:t>
      </w:r>
      <w:r>
        <w:t>i</w:t>
      </w:r>
      <w:r>
        <w:rPr>
          <w:spacing w:val="1"/>
        </w:rPr>
        <w:t xml:space="preserve"> </w:t>
      </w:r>
      <w:r>
        <w:t>d</w:t>
      </w:r>
      <w:r>
        <w:rPr>
          <w:spacing w:val="-3"/>
        </w:rPr>
        <w:t>a</w:t>
      </w:r>
      <w:r>
        <w:rPr>
          <w:spacing w:val="-2"/>
        </w:rPr>
        <w:t>t</w:t>
      </w:r>
      <w:r>
        <w:t>i</w:t>
      </w:r>
      <w:r>
        <w:rPr>
          <w:spacing w:val="1"/>
        </w:rPr>
        <w:t xml:space="preserve"> </w:t>
      </w:r>
      <w:r>
        <w:rPr>
          <w:spacing w:val="-3"/>
        </w:rPr>
        <w:t>p</w:t>
      </w:r>
      <w:r>
        <w:t>re</w:t>
      </w:r>
      <w:r>
        <w:rPr>
          <w:spacing w:val="-3"/>
        </w:rPr>
        <w:t>c</w:t>
      </w:r>
      <w:r>
        <w:rPr>
          <w:spacing w:val="1"/>
        </w:rPr>
        <w:t>li</w:t>
      </w:r>
      <w:r>
        <w:rPr>
          <w:spacing w:val="-3"/>
        </w:rPr>
        <w:t>n</w:t>
      </w:r>
      <w:r>
        <w:rPr>
          <w:spacing w:val="1"/>
        </w:rPr>
        <w:t>i</w:t>
      </w:r>
      <w:r>
        <w:rPr>
          <w:spacing w:val="-3"/>
        </w:rPr>
        <w:t>c</w:t>
      </w:r>
      <w:r>
        <w:t>i</w:t>
      </w:r>
      <w:r>
        <w:rPr>
          <w:spacing w:val="1"/>
        </w:rPr>
        <w:t xml:space="preserve"> </w:t>
      </w:r>
      <w:r>
        <w:t>su</w:t>
      </w:r>
      <w:r>
        <w:rPr>
          <w:spacing w:val="-3"/>
        </w:rPr>
        <w:t>g</w:t>
      </w:r>
      <w:r>
        <w:rPr>
          <w:spacing w:val="1"/>
        </w:rPr>
        <w:t>l</w:t>
      </w:r>
      <w:r>
        <w:t>i</w:t>
      </w:r>
      <w:r>
        <w:rPr>
          <w:spacing w:val="-2"/>
        </w:rPr>
        <w:t xml:space="preserve"> </w:t>
      </w:r>
      <w:r>
        <w:rPr>
          <w:spacing w:val="-1"/>
        </w:rPr>
        <w:t>e</w:t>
      </w:r>
      <w:r>
        <w:rPr>
          <w:spacing w:val="-2"/>
        </w:rPr>
        <w:t>f</w:t>
      </w:r>
      <w:r>
        <w:t>f</w:t>
      </w:r>
      <w:r>
        <w:rPr>
          <w:spacing w:val="-3"/>
        </w:rPr>
        <w:t>e</w:t>
      </w:r>
      <w:r>
        <w:rPr>
          <w:spacing w:val="1"/>
        </w:rPr>
        <w:t>t</w:t>
      </w:r>
      <w:r>
        <w:rPr>
          <w:spacing w:val="-2"/>
        </w:rPr>
        <w:t>t</w:t>
      </w:r>
      <w:r>
        <w:t>i</w:t>
      </w:r>
      <w:r>
        <w:rPr>
          <w:spacing w:val="1"/>
        </w:rPr>
        <w:t xml:space="preserve"> </w:t>
      </w:r>
      <w:r>
        <w:t>di</w:t>
      </w:r>
      <w:r>
        <w:rPr>
          <w:spacing w:val="-2"/>
        </w:rPr>
        <w:t xml:space="preserve"> </w:t>
      </w:r>
      <w:r>
        <w:t>ad</w:t>
      </w:r>
      <w:r>
        <w:rPr>
          <w:spacing w:val="-3"/>
        </w:rPr>
        <w:t>a</w:t>
      </w:r>
      <w:r>
        <w:rPr>
          <w:spacing w:val="-2"/>
        </w:rPr>
        <w:t>l</w:t>
      </w:r>
      <w:r>
        <w:rPr>
          <w:spacing w:val="1"/>
        </w:rPr>
        <w:t>i</w:t>
      </w:r>
      <w:r>
        <w:rPr>
          <w:spacing w:val="-4"/>
        </w:rPr>
        <w:t>m</w:t>
      </w:r>
      <w:r>
        <w:rPr>
          <w:spacing w:val="2"/>
        </w:rPr>
        <w:t>u</w:t>
      </w:r>
      <w:r>
        <w:rPr>
          <w:spacing w:val="-4"/>
        </w:rPr>
        <w:t>m</w:t>
      </w:r>
      <w:r>
        <w:t>ab su</w:t>
      </w:r>
      <w:r>
        <w:rPr>
          <w:spacing w:val="1"/>
        </w:rPr>
        <w:t>ll</w:t>
      </w:r>
      <w:r>
        <w:t>a</w:t>
      </w:r>
      <w:r>
        <w:rPr>
          <w:spacing w:val="-2"/>
        </w:rPr>
        <w:t xml:space="preserve"> </w:t>
      </w:r>
      <w:r>
        <w:t>f</w:t>
      </w:r>
      <w:r>
        <w:rPr>
          <w:spacing w:val="-3"/>
        </w:rPr>
        <w:t>e</w:t>
      </w:r>
      <w:r>
        <w:t>r</w:t>
      </w:r>
      <w:r>
        <w:rPr>
          <w:spacing w:val="-2"/>
        </w:rPr>
        <w:t>t</w:t>
      </w:r>
      <w:r>
        <w:rPr>
          <w:spacing w:val="1"/>
        </w:rPr>
        <w:t>i</w:t>
      </w:r>
      <w:r>
        <w:rPr>
          <w:spacing w:val="-2"/>
        </w:rPr>
        <w:t>l</w:t>
      </w:r>
      <w:r>
        <w:rPr>
          <w:spacing w:val="1"/>
        </w:rPr>
        <w:t>i</w:t>
      </w:r>
      <w:r>
        <w:rPr>
          <w:spacing w:val="-2"/>
        </w:rPr>
        <w:t>t</w:t>
      </w:r>
      <w:r>
        <w:t>à.</w:t>
      </w:r>
    </w:p>
    <w:p w14:paraId="1941DD3D" w14:textId="77777777" w:rsidR="001839EF" w:rsidRDefault="001839EF">
      <w:pPr>
        <w:kinsoku w:val="0"/>
        <w:overflowPunct w:val="0"/>
      </w:pPr>
    </w:p>
    <w:p w14:paraId="0ED13851" w14:textId="77777777" w:rsidR="001839EF" w:rsidRDefault="00F40565">
      <w:pPr>
        <w:pStyle w:val="Heading3"/>
        <w:keepNext/>
        <w:numPr>
          <w:ilvl w:val="1"/>
          <w:numId w:val="5"/>
        </w:numPr>
        <w:tabs>
          <w:tab w:val="left" w:pos="567"/>
        </w:tabs>
        <w:kinsoku w:val="0"/>
        <w:overflowPunct w:val="0"/>
        <w:ind w:left="567"/>
        <w:rPr>
          <w:rFonts w:ascii="Times New Roman" w:hAnsi="Times New Roman"/>
          <w:b w:val="0"/>
          <w:bCs w:val="0"/>
          <w:sz w:val="22"/>
        </w:rPr>
      </w:pPr>
      <w:r>
        <w:rPr>
          <w:rFonts w:ascii="Times New Roman" w:hAnsi="Times New Roman"/>
          <w:spacing w:val="-1"/>
          <w:sz w:val="22"/>
        </w:rPr>
        <w:t>E</w:t>
      </w:r>
      <w:r>
        <w:rPr>
          <w:rFonts w:ascii="Times New Roman" w:hAnsi="Times New Roman"/>
          <w:sz w:val="22"/>
        </w:rPr>
        <w:t>ff</w:t>
      </w:r>
      <w:r>
        <w:rPr>
          <w:rFonts w:ascii="Times New Roman" w:hAnsi="Times New Roman"/>
          <w:spacing w:val="-3"/>
          <w:sz w:val="22"/>
        </w:rPr>
        <w:t>e</w:t>
      </w:r>
      <w:r>
        <w:rPr>
          <w:rFonts w:ascii="Times New Roman" w:hAnsi="Times New Roman"/>
          <w:sz w:val="22"/>
        </w:rPr>
        <w:t>t</w:t>
      </w:r>
      <w:r>
        <w:rPr>
          <w:rFonts w:ascii="Times New Roman" w:hAnsi="Times New Roman"/>
          <w:spacing w:val="-2"/>
          <w:sz w:val="22"/>
        </w:rPr>
        <w:t>t</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s</w:t>
      </w:r>
      <w:r>
        <w:rPr>
          <w:rFonts w:ascii="Times New Roman" w:hAnsi="Times New Roman"/>
          <w:spacing w:val="-3"/>
          <w:sz w:val="22"/>
        </w:rPr>
        <w:t>u</w:t>
      </w:r>
      <w:r>
        <w:rPr>
          <w:rFonts w:ascii="Times New Roman" w:hAnsi="Times New Roman"/>
          <w:spacing w:val="1"/>
          <w:sz w:val="22"/>
        </w:rPr>
        <w:t>ll</w:t>
      </w:r>
      <w:r>
        <w:rPr>
          <w:rFonts w:ascii="Times New Roman" w:hAnsi="Times New Roman"/>
          <w:sz w:val="22"/>
        </w:rPr>
        <w:t>a</w:t>
      </w:r>
      <w:r>
        <w:rPr>
          <w:rFonts w:ascii="Times New Roman" w:hAnsi="Times New Roman"/>
          <w:spacing w:val="-3"/>
          <w:sz w:val="22"/>
        </w:rPr>
        <w:t xml:space="preserve"> </w:t>
      </w:r>
      <w:r>
        <w:rPr>
          <w:rFonts w:ascii="Times New Roman" w:hAnsi="Times New Roman"/>
          <w:sz w:val="22"/>
        </w:rPr>
        <w:t>ca</w:t>
      </w:r>
      <w:r>
        <w:rPr>
          <w:rFonts w:ascii="Times New Roman" w:hAnsi="Times New Roman"/>
          <w:spacing w:val="-1"/>
          <w:sz w:val="22"/>
        </w:rPr>
        <w:t>p</w:t>
      </w:r>
      <w:r>
        <w:rPr>
          <w:rFonts w:ascii="Times New Roman" w:hAnsi="Times New Roman"/>
          <w:sz w:val="22"/>
        </w:rPr>
        <w:t>a</w:t>
      </w:r>
      <w:r>
        <w:rPr>
          <w:rFonts w:ascii="Times New Roman" w:hAnsi="Times New Roman"/>
          <w:spacing w:val="-3"/>
          <w:sz w:val="22"/>
        </w:rPr>
        <w:t>c</w:t>
      </w:r>
      <w:r>
        <w:rPr>
          <w:rFonts w:ascii="Times New Roman" w:hAnsi="Times New Roman"/>
          <w:spacing w:val="1"/>
          <w:sz w:val="22"/>
        </w:rPr>
        <w:t>i</w:t>
      </w:r>
      <w:r>
        <w:rPr>
          <w:rFonts w:ascii="Times New Roman" w:hAnsi="Times New Roman"/>
          <w:sz w:val="22"/>
        </w:rPr>
        <w:t>tà</w:t>
      </w:r>
      <w:r>
        <w:rPr>
          <w:rFonts w:ascii="Times New Roman" w:hAnsi="Times New Roman"/>
          <w:spacing w:val="-3"/>
          <w:sz w:val="22"/>
        </w:rPr>
        <w:t xml:space="preserve"> </w:t>
      </w:r>
      <w:r>
        <w:rPr>
          <w:rFonts w:ascii="Times New Roman" w:hAnsi="Times New Roman"/>
          <w:spacing w:val="-1"/>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3"/>
          <w:sz w:val="22"/>
        </w:rPr>
        <w:t>g</w:t>
      </w:r>
      <w:r>
        <w:rPr>
          <w:rFonts w:ascii="Times New Roman" w:hAnsi="Times New Roman"/>
          <w:spacing w:val="-1"/>
          <w:sz w:val="22"/>
        </w:rPr>
        <w:t>u</w:t>
      </w:r>
      <w:r>
        <w:rPr>
          <w:rFonts w:ascii="Times New Roman" w:hAnsi="Times New Roman"/>
          <w:spacing w:val="1"/>
          <w:sz w:val="22"/>
        </w:rPr>
        <w:t>i</w:t>
      </w:r>
      <w:r>
        <w:rPr>
          <w:rFonts w:ascii="Times New Roman" w:hAnsi="Times New Roman"/>
          <w:spacing w:val="-1"/>
          <w:sz w:val="22"/>
        </w:rPr>
        <w:t>d</w:t>
      </w:r>
      <w:r>
        <w:rPr>
          <w:rFonts w:ascii="Times New Roman" w:hAnsi="Times New Roman"/>
          <w:sz w:val="22"/>
        </w:rPr>
        <w:t>are</w:t>
      </w:r>
      <w:r>
        <w:rPr>
          <w:rFonts w:ascii="Times New Roman" w:hAnsi="Times New Roman"/>
          <w:spacing w:val="-2"/>
          <w:sz w:val="22"/>
        </w:rPr>
        <w:t xml:space="preserve"> </w:t>
      </w:r>
      <w:r>
        <w:rPr>
          <w:rFonts w:ascii="Times New Roman" w:hAnsi="Times New Roman"/>
          <w:sz w:val="22"/>
        </w:rPr>
        <w:t>ve</w:t>
      </w:r>
      <w:r>
        <w:rPr>
          <w:rFonts w:ascii="Times New Roman" w:hAnsi="Times New Roman"/>
          <w:spacing w:val="-2"/>
          <w:sz w:val="22"/>
        </w:rPr>
        <w:t>i</w:t>
      </w:r>
      <w:r>
        <w:rPr>
          <w:rFonts w:ascii="Times New Roman" w:hAnsi="Times New Roman"/>
          <w:sz w:val="22"/>
        </w:rPr>
        <w:t>co</w:t>
      </w:r>
      <w:r>
        <w:rPr>
          <w:rFonts w:ascii="Times New Roman" w:hAnsi="Times New Roman"/>
          <w:spacing w:val="-2"/>
          <w:sz w:val="22"/>
        </w:rPr>
        <w:t>l</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e</w:t>
      </w:r>
      <w:r>
        <w:rPr>
          <w:rFonts w:ascii="Times New Roman" w:hAnsi="Times New Roman"/>
          <w:spacing w:val="-2"/>
          <w:sz w:val="22"/>
        </w:rPr>
        <w:t xml:space="preserve"> </w:t>
      </w:r>
      <w:r>
        <w:rPr>
          <w:rFonts w:ascii="Times New Roman" w:hAnsi="Times New Roman"/>
          <w:sz w:val="22"/>
        </w:rPr>
        <w:t>s</w:t>
      </w:r>
      <w:r>
        <w:rPr>
          <w:rFonts w:ascii="Times New Roman" w:hAnsi="Times New Roman"/>
          <w:spacing w:val="-1"/>
          <w:sz w:val="22"/>
        </w:rPr>
        <w:t>u</w:t>
      </w:r>
      <w:r>
        <w:rPr>
          <w:rFonts w:ascii="Times New Roman" w:hAnsi="Times New Roman"/>
          <w:spacing w:val="-2"/>
          <w:sz w:val="22"/>
        </w:rPr>
        <w:t>l</w:t>
      </w:r>
      <w:r>
        <w:rPr>
          <w:rFonts w:ascii="Times New Roman" w:hAnsi="Times New Roman"/>
          <w:spacing w:val="1"/>
          <w:sz w:val="22"/>
        </w:rPr>
        <w:t>l</w:t>
      </w:r>
      <w:r>
        <w:rPr>
          <w:rFonts w:ascii="Times New Roman" w:hAnsi="Times New Roman"/>
          <w:sz w:val="22"/>
        </w:rPr>
        <w:t>’</w:t>
      </w:r>
      <w:r>
        <w:rPr>
          <w:rFonts w:ascii="Times New Roman" w:hAnsi="Times New Roman"/>
          <w:spacing w:val="-3"/>
          <w:sz w:val="22"/>
        </w:rPr>
        <w:t>u</w:t>
      </w:r>
      <w:r>
        <w:rPr>
          <w:rFonts w:ascii="Times New Roman" w:hAnsi="Times New Roman"/>
          <w:sz w:val="22"/>
        </w:rPr>
        <w:t xml:space="preserve">so </w:t>
      </w:r>
      <w:r>
        <w:rPr>
          <w:rFonts w:ascii="Times New Roman" w:hAnsi="Times New Roman"/>
          <w:spacing w:val="-1"/>
          <w:sz w:val="22"/>
        </w:rPr>
        <w:t>d</w:t>
      </w:r>
      <w:r>
        <w:rPr>
          <w:rFonts w:ascii="Times New Roman" w:hAnsi="Times New Roman"/>
          <w:sz w:val="22"/>
        </w:rPr>
        <w:t>i</w:t>
      </w:r>
      <w:r>
        <w:rPr>
          <w:rFonts w:ascii="Times New Roman" w:hAnsi="Times New Roman"/>
          <w:spacing w:val="-2"/>
          <w:sz w:val="22"/>
        </w:rPr>
        <w:t xml:space="preserve"> </w:t>
      </w:r>
      <w:r>
        <w:rPr>
          <w:rFonts w:ascii="Times New Roman" w:hAnsi="Times New Roman"/>
          <w:sz w:val="22"/>
        </w:rPr>
        <w:t>ma</w:t>
      </w:r>
      <w:r>
        <w:rPr>
          <w:rFonts w:ascii="Times New Roman" w:hAnsi="Times New Roman"/>
          <w:spacing w:val="-3"/>
          <w:sz w:val="22"/>
        </w:rPr>
        <w:t>c</w:t>
      </w:r>
      <w:r>
        <w:rPr>
          <w:rFonts w:ascii="Times New Roman" w:hAnsi="Times New Roman"/>
          <w:sz w:val="22"/>
        </w:rPr>
        <w:t>c</w:t>
      </w:r>
      <w:r>
        <w:rPr>
          <w:rFonts w:ascii="Times New Roman" w:hAnsi="Times New Roman"/>
          <w:spacing w:val="-1"/>
          <w:sz w:val="22"/>
        </w:rPr>
        <w:t>h</w:t>
      </w:r>
      <w:r>
        <w:rPr>
          <w:rFonts w:ascii="Times New Roman" w:hAnsi="Times New Roman"/>
          <w:spacing w:val="1"/>
          <w:sz w:val="22"/>
        </w:rPr>
        <w:t>i</w:t>
      </w:r>
      <w:r>
        <w:rPr>
          <w:rFonts w:ascii="Times New Roman" w:hAnsi="Times New Roman"/>
          <w:spacing w:val="-1"/>
          <w:sz w:val="22"/>
        </w:rPr>
        <w:t>n</w:t>
      </w:r>
      <w:r>
        <w:rPr>
          <w:rFonts w:ascii="Times New Roman" w:hAnsi="Times New Roman"/>
          <w:spacing w:val="-3"/>
          <w:sz w:val="22"/>
        </w:rPr>
        <w:t>a</w:t>
      </w:r>
      <w:r>
        <w:rPr>
          <w:rFonts w:ascii="Times New Roman" w:hAnsi="Times New Roman"/>
          <w:sz w:val="22"/>
        </w:rPr>
        <w:t>ri</w:t>
      </w:r>
    </w:p>
    <w:p w14:paraId="0B6A3606" w14:textId="77777777" w:rsidR="001839EF" w:rsidRDefault="001839EF">
      <w:pPr>
        <w:keepNext/>
        <w:kinsoku w:val="0"/>
        <w:overflowPunct w:val="0"/>
      </w:pPr>
    </w:p>
    <w:p w14:paraId="04A7394F" w14:textId="77777777" w:rsidR="001839EF" w:rsidRDefault="00F40565">
      <w:pPr>
        <w:pStyle w:val="BodyText"/>
        <w:kinsoku w:val="0"/>
        <w:overflowPunct w:val="0"/>
        <w:ind w:left="0"/>
      </w:pPr>
      <w:r>
        <w:rPr>
          <w:spacing w:val="-1"/>
        </w:rPr>
        <w:t>AMGEVITA</w:t>
      </w:r>
      <w:r>
        <w:rPr>
          <w:spacing w:val="5"/>
        </w:rPr>
        <w:t xml:space="preserve"> </w:t>
      </w:r>
      <w:r>
        <w:t>a</w:t>
      </w:r>
      <w:r>
        <w:rPr>
          <w:spacing w:val="1"/>
        </w:rPr>
        <w:t>lt</w:t>
      </w:r>
      <w:r>
        <w:rPr>
          <w:spacing w:val="-3"/>
        </w:rPr>
        <w:t>e</w:t>
      </w:r>
      <w:r>
        <w:t>ra</w:t>
      </w:r>
      <w:r>
        <w:rPr>
          <w:spacing w:val="5"/>
        </w:rPr>
        <w:t xml:space="preserve"> </w:t>
      </w:r>
      <w:r>
        <w:rPr>
          <w:spacing w:val="-2"/>
        </w:rPr>
        <w:t>l</w:t>
      </w:r>
      <w:r>
        <w:rPr>
          <w:spacing w:val="1"/>
        </w:rPr>
        <w:t>i</w:t>
      </w:r>
      <w:r>
        <w:t>e</w:t>
      </w:r>
      <w:r>
        <w:rPr>
          <w:spacing w:val="-3"/>
        </w:rPr>
        <w:t>v</w:t>
      </w:r>
      <w:r>
        <w:t>e</w:t>
      </w:r>
      <w:r>
        <w:rPr>
          <w:spacing w:val="-4"/>
        </w:rPr>
        <w:t>m</w:t>
      </w:r>
      <w:r>
        <w:t>en</w:t>
      </w:r>
      <w:r>
        <w:rPr>
          <w:spacing w:val="1"/>
        </w:rPr>
        <w:t>t</w:t>
      </w:r>
      <w:r>
        <w:t>e</w:t>
      </w:r>
      <w:r>
        <w:rPr>
          <w:spacing w:val="5"/>
        </w:rPr>
        <w:t xml:space="preserve"> </w:t>
      </w:r>
      <w:r>
        <w:rPr>
          <w:spacing w:val="1"/>
        </w:rPr>
        <w:t>l</w:t>
      </w:r>
      <w:r>
        <w:t>a</w:t>
      </w:r>
      <w:r>
        <w:rPr>
          <w:spacing w:val="5"/>
        </w:rPr>
        <w:t xml:space="preserve"> </w:t>
      </w:r>
      <w:r>
        <w:t>ca</w:t>
      </w:r>
      <w:r>
        <w:rPr>
          <w:spacing w:val="-3"/>
        </w:rPr>
        <w:t>p</w:t>
      </w:r>
      <w:r>
        <w:t>a</w:t>
      </w:r>
      <w:r>
        <w:rPr>
          <w:spacing w:val="-3"/>
        </w:rPr>
        <w:t>c</w:t>
      </w:r>
      <w:r>
        <w:rPr>
          <w:spacing w:val="1"/>
        </w:rPr>
        <w:t>it</w:t>
      </w:r>
      <w:r>
        <w:t>à</w:t>
      </w:r>
      <w:r>
        <w:rPr>
          <w:spacing w:val="5"/>
        </w:rPr>
        <w:t xml:space="preserve"> </w:t>
      </w:r>
      <w:r>
        <w:rPr>
          <w:spacing w:val="-3"/>
        </w:rPr>
        <w:t>d</w:t>
      </w:r>
      <w:r>
        <w:t>i</w:t>
      </w:r>
      <w:r>
        <w:rPr>
          <w:spacing w:val="6"/>
        </w:rPr>
        <w:t xml:space="preserve"> </w:t>
      </w:r>
      <w:r>
        <w:rPr>
          <w:spacing w:val="-3"/>
        </w:rPr>
        <w:t>g</w:t>
      </w:r>
      <w:r>
        <w:t>u</w:t>
      </w:r>
      <w:r>
        <w:rPr>
          <w:spacing w:val="1"/>
        </w:rPr>
        <w:t>i</w:t>
      </w:r>
      <w:r>
        <w:t>da</w:t>
      </w:r>
      <w:r>
        <w:rPr>
          <w:spacing w:val="-2"/>
        </w:rPr>
        <w:t>r</w:t>
      </w:r>
      <w:r>
        <w:t>e</w:t>
      </w:r>
      <w:r>
        <w:rPr>
          <w:spacing w:val="5"/>
        </w:rPr>
        <w:t xml:space="preserve"> </w:t>
      </w:r>
      <w:r>
        <w:rPr>
          <w:spacing w:val="-3"/>
        </w:rPr>
        <w:t>v</w:t>
      </w:r>
      <w:r>
        <w:t>e</w:t>
      </w:r>
      <w:r>
        <w:rPr>
          <w:spacing w:val="1"/>
        </w:rPr>
        <w:t>i</w:t>
      </w:r>
      <w:r>
        <w:t>co</w:t>
      </w:r>
      <w:r>
        <w:rPr>
          <w:spacing w:val="-2"/>
        </w:rPr>
        <w:t>l</w:t>
      </w:r>
      <w:r>
        <w:t>i</w:t>
      </w:r>
      <w:r>
        <w:rPr>
          <w:spacing w:val="6"/>
        </w:rPr>
        <w:t xml:space="preserve"> </w:t>
      </w:r>
      <w:r>
        <w:t>e</w:t>
      </w:r>
      <w:r>
        <w:rPr>
          <w:spacing w:val="4"/>
        </w:rPr>
        <w:t xml:space="preserve"> </w:t>
      </w:r>
      <w:r>
        <w:t>di</w:t>
      </w:r>
      <w:r>
        <w:rPr>
          <w:spacing w:val="6"/>
        </w:rPr>
        <w:t xml:space="preserve"> </w:t>
      </w:r>
      <w:r>
        <w:t>u</w:t>
      </w:r>
      <w:r>
        <w:rPr>
          <w:spacing w:val="-2"/>
        </w:rPr>
        <w:t>s</w:t>
      </w:r>
      <w:r>
        <w:t>are</w:t>
      </w:r>
      <w:r>
        <w:rPr>
          <w:spacing w:val="5"/>
        </w:rPr>
        <w:t xml:space="preserve"> </w:t>
      </w:r>
      <w:r>
        <w:rPr>
          <w:spacing w:val="-4"/>
        </w:rPr>
        <w:t>m</w:t>
      </w:r>
      <w:r>
        <w:t>acc</w:t>
      </w:r>
      <w:r>
        <w:rPr>
          <w:spacing w:val="-3"/>
        </w:rPr>
        <w:t>h</w:t>
      </w:r>
      <w:r>
        <w:rPr>
          <w:spacing w:val="1"/>
        </w:rPr>
        <w:t>i</w:t>
      </w:r>
      <w:r>
        <w:t>n</w:t>
      </w:r>
      <w:r>
        <w:rPr>
          <w:spacing w:val="-3"/>
        </w:rPr>
        <w:t>a</w:t>
      </w:r>
      <w:r>
        <w:t>r</w:t>
      </w:r>
      <w:r>
        <w:rPr>
          <w:spacing w:val="1"/>
        </w:rPr>
        <w:t>i</w:t>
      </w:r>
      <w:r>
        <w:t>.</w:t>
      </w:r>
      <w:r>
        <w:rPr>
          <w:spacing w:val="5"/>
        </w:rPr>
        <w:t xml:space="preserve"> </w:t>
      </w:r>
      <w:r>
        <w:rPr>
          <w:spacing w:val="-1"/>
        </w:rPr>
        <w:t>D</w:t>
      </w:r>
      <w:r>
        <w:t>opo</w:t>
      </w:r>
      <w:r>
        <w:rPr>
          <w:spacing w:val="3"/>
        </w:rPr>
        <w:t xml:space="preserve"> </w:t>
      </w:r>
      <w:r>
        <w:rPr>
          <w:spacing w:val="-2"/>
        </w:rPr>
        <w:t>l</w:t>
      </w:r>
      <w:r>
        <w:t>a 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3"/>
        </w:rPr>
        <w:t>z</w:t>
      </w:r>
      <w:r>
        <w:rPr>
          <w:spacing w:val="1"/>
        </w:rPr>
        <w:t>i</w:t>
      </w:r>
      <w:r>
        <w:t>one</w:t>
      </w:r>
      <w:r>
        <w:rPr>
          <w:spacing w:val="36"/>
        </w:rPr>
        <w:t xml:space="preserve"> </w:t>
      </w:r>
      <w:r>
        <w:rPr>
          <w:spacing w:val="-3"/>
        </w:rPr>
        <w:t>d</w:t>
      </w:r>
      <w:r>
        <w:t>i</w:t>
      </w:r>
      <w:r>
        <w:rPr>
          <w:spacing w:val="37"/>
        </w:rPr>
        <w:t xml:space="preserve"> </w:t>
      </w:r>
      <w:r>
        <w:t>AMGEVITA</w:t>
      </w:r>
      <w:r>
        <w:rPr>
          <w:spacing w:val="36"/>
        </w:rPr>
        <w:t xml:space="preserve"> </w:t>
      </w:r>
      <w:r>
        <w:rPr>
          <w:spacing w:val="-2"/>
        </w:rPr>
        <w:t>s</w:t>
      </w:r>
      <w:r>
        <w:t>i</w:t>
      </w:r>
      <w:r>
        <w:rPr>
          <w:spacing w:val="37"/>
        </w:rPr>
        <w:t xml:space="preserve"> </w:t>
      </w:r>
      <w:r>
        <w:t>po</w:t>
      </w:r>
      <w:r>
        <w:rPr>
          <w:spacing w:val="-2"/>
        </w:rPr>
        <w:t>s</w:t>
      </w:r>
      <w:r>
        <w:t>sono</w:t>
      </w:r>
      <w:r>
        <w:rPr>
          <w:spacing w:val="36"/>
        </w:rPr>
        <w:t xml:space="preserve"> </w:t>
      </w:r>
      <w:r>
        <w:rPr>
          <w:spacing w:val="-3"/>
        </w:rPr>
        <w:t>v</w:t>
      </w:r>
      <w:r>
        <w:t>e</w:t>
      </w:r>
      <w:r>
        <w:rPr>
          <w:spacing w:val="-2"/>
        </w:rPr>
        <w:t>r</w:t>
      </w:r>
      <w:r>
        <w:rPr>
          <w:spacing w:val="1"/>
        </w:rPr>
        <w:t>i</w:t>
      </w:r>
      <w:r>
        <w:rPr>
          <w:spacing w:val="-2"/>
        </w:rPr>
        <w:t>f</w:t>
      </w:r>
      <w:r>
        <w:rPr>
          <w:spacing w:val="1"/>
        </w:rPr>
        <w:t>i</w:t>
      </w:r>
      <w:r>
        <w:t>c</w:t>
      </w:r>
      <w:r>
        <w:rPr>
          <w:spacing w:val="-3"/>
        </w:rPr>
        <w:t>a</w:t>
      </w:r>
      <w:r>
        <w:t>re</w:t>
      </w:r>
      <w:r>
        <w:rPr>
          <w:spacing w:val="36"/>
        </w:rPr>
        <w:t xml:space="preserve"> </w:t>
      </w:r>
      <w:r>
        <w:rPr>
          <w:spacing w:val="-3"/>
        </w:rPr>
        <w:t>ve</w:t>
      </w:r>
      <w:r>
        <w:t>r</w:t>
      </w:r>
      <w:r>
        <w:rPr>
          <w:spacing w:val="-2"/>
        </w:rPr>
        <w:t>t</w:t>
      </w:r>
      <w:r>
        <w:rPr>
          <w:spacing w:val="1"/>
        </w:rPr>
        <w:t>i</w:t>
      </w:r>
      <w:r>
        <w:rPr>
          <w:spacing w:val="-3"/>
        </w:rPr>
        <w:t>g</w:t>
      </w:r>
      <w:r>
        <w:rPr>
          <w:spacing w:val="1"/>
        </w:rPr>
        <w:t>i</w:t>
      </w:r>
      <w:r>
        <w:t>ni</w:t>
      </w:r>
      <w:r>
        <w:rPr>
          <w:spacing w:val="37"/>
        </w:rPr>
        <w:t xml:space="preserve"> </w:t>
      </w:r>
      <w:r>
        <w:t>e</w:t>
      </w:r>
      <w:r>
        <w:rPr>
          <w:spacing w:val="34"/>
        </w:rPr>
        <w:t xml:space="preserve"> </w:t>
      </w:r>
      <w:r>
        <w:t>d</w:t>
      </w:r>
      <w:r>
        <w:rPr>
          <w:spacing w:val="1"/>
        </w:rPr>
        <w:t>i</w:t>
      </w:r>
      <w:r>
        <w:rPr>
          <w:spacing w:val="-2"/>
        </w:rPr>
        <w:t>s</w:t>
      </w:r>
      <w:r>
        <w:rPr>
          <w:spacing w:val="1"/>
        </w:rPr>
        <w:t>t</w:t>
      </w:r>
      <w:r>
        <w:rPr>
          <w:spacing w:val="-3"/>
        </w:rPr>
        <w:t>u</w:t>
      </w:r>
      <w:r>
        <w:t>rbi</w:t>
      </w:r>
      <w:r>
        <w:rPr>
          <w:spacing w:val="34"/>
        </w:rPr>
        <w:t xml:space="preserve"> </w:t>
      </w:r>
      <w:r>
        <w:t>de</w:t>
      </w:r>
      <w:r>
        <w:rPr>
          <w:spacing w:val="-2"/>
        </w:rPr>
        <w:t>l</w:t>
      </w:r>
      <w:r>
        <w:rPr>
          <w:spacing w:val="1"/>
        </w:rPr>
        <w:t>l</w:t>
      </w:r>
      <w:r>
        <w:t>a</w:t>
      </w:r>
      <w:r>
        <w:rPr>
          <w:spacing w:val="36"/>
        </w:rPr>
        <w:t xml:space="preserve"> </w:t>
      </w:r>
      <w:r>
        <w:rPr>
          <w:spacing w:val="-3"/>
        </w:rPr>
        <w:t>v</w:t>
      </w:r>
      <w:r>
        <w:rPr>
          <w:spacing w:val="1"/>
        </w:rPr>
        <w:t>i</w:t>
      </w:r>
      <w:r>
        <w:rPr>
          <w:spacing w:val="-2"/>
        </w:rPr>
        <w:t>st</w:t>
      </w:r>
      <w:r>
        <w:t>a</w:t>
      </w:r>
      <w:r>
        <w:rPr>
          <w:spacing w:val="36"/>
        </w:rPr>
        <w:t xml:space="preserve"> </w:t>
      </w:r>
      <w:r>
        <w:t>(</w:t>
      </w:r>
      <w:r>
        <w:rPr>
          <w:spacing w:val="-3"/>
        </w:rPr>
        <w:t>v</w:t>
      </w:r>
      <w:r>
        <w:t>ede</w:t>
      </w:r>
      <w:r>
        <w:rPr>
          <w:spacing w:val="-2"/>
        </w:rPr>
        <w:t>r</w:t>
      </w:r>
      <w:r>
        <w:t>e</w:t>
      </w:r>
      <w:r>
        <w:rPr>
          <w:spacing w:val="36"/>
        </w:rPr>
        <w:t xml:space="preserve"> </w:t>
      </w:r>
      <w:r>
        <w:t>p</w:t>
      </w:r>
      <w:r>
        <w:rPr>
          <w:spacing w:val="-3"/>
        </w:rPr>
        <w:t>a</w:t>
      </w:r>
      <w:r>
        <w:t>ra</w:t>
      </w:r>
      <w:r>
        <w:rPr>
          <w:spacing w:val="-3"/>
        </w:rPr>
        <w:t>g</w:t>
      </w:r>
      <w:r>
        <w:t>ra</w:t>
      </w:r>
      <w:r>
        <w:rPr>
          <w:spacing w:val="-2"/>
        </w:rPr>
        <w:t>f</w:t>
      </w:r>
      <w:r>
        <w:t>o 4.8).</w:t>
      </w:r>
    </w:p>
    <w:p w14:paraId="1E4E36DC" w14:textId="77777777" w:rsidR="001839EF" w:rsidRDefault="001839EF">
      <w:pPr>
        <w:kinsoku w:val="0"/>
        <w:overflowPunct w:val="0"/>
      </w:pPr>
    </w:p>
    <w:p w14:paraId="399B6160" w14:textId="77777777" w:rsidR="001839EF" w:rsidRDefault="00F40565">
      <w:pPr>
        <w:pStyle w:val="Heading3"/>
        <w:keepNext/>
        <w:keepLines/>
        <w:numPr>
          <w:ilvl w:val="1"/>
          <w:numId w:val="5"/>
        </w:numPr>
        <w:tabs>
          <w:tab w:val="left" w:pos="567"/>
        </w:tabs>
        <w:kinsoku w:val="0"/>
        <w:overflowPunct w:val="0"/>
        <w:ind w:left="567"/>
        <w:rPr>
          <w:rFonts w:ascii="Times New Roman" w:hAnsi="Times New Roman"/>
          <w:b w:val="0"/>
          <w:bCs w:val="0"/>
          <w:sz w:val="22"/>
        </w:rPr>
      </w:pPr>
      <w:r>
        <w:rPr>
          <w:rFonts w:ascii="Times New Roman" w:hAnsi="Times New Roman"/>
          <w:spacing w:val="-1"/>
          <w:sz w:val="22"/>
        </w:rPr>
        <w:t>E</w:t>
      </w:r>
      <w:r>
        <w:rPr>
          <w:rFonts w:ascii="Times New Roman" w:hAnsi="Times New Roman"/>
          <w:sz w:val="22"/>
        </w:rPr>
        <w:t>ff</w:t>
      </w:r>
      <w:r>
        <w:rPr>
          <w:rFonts w:ascii="Times New Roman" w:hAnsi="Times New Roman"/>
          <w:spacing w:val="-3"/>
          <w:sz w:val="22"/>
        </w:rPr>
        <w:t>e</w:t>
      </w:r>
      <w:r>
        <w:rPr>
          <w:rFonts w:ascii="Times New Roman" w:hAnsi="Times New Roman"/>
          <w:sz w:val="22"/>
        </w:rPr>
        <w:t>t</w:t>
      </w:r>
      <w:r>
        <w:rPr>
          <w:rFonts w:ascii="Times New Roman" w:hAnsi="Times New Roman"/>
          <w:spacing w:val="-2"/>
          <w:sz w:val="22"/>
        </w:rPr>
        <w:t>t</w:t>
      </w:r>
      <w:r>
        <w:rPr>
          <w:rFonts w:ascii="Times New Roman" w:hAnsi="Times New Roman"/>
          <w:sz w:val="22"/>
        </w:rPr>
        <w:t>i</w:t>
      </w:r>
      <w:r>
        <w:rPr>
          <w:rFonts w:ascii="Times New Roman" w:hAnsi="Times New Roman"/>
          <w:spacing w:val="1"/>
          <w:sz w:val="22"/>
        </w:rPr>
        <w:t xml:space="preserve"> i</w:t>
      </w:r>
      <w:r>
        <w:rPr>
          <w:rFonts w:ascii="Times New Roman" w:hAnsi="Times New Roman"/>
          <w:spacing w:val="-1"/>
          <w:sz w:val="22"/>
        </w:rPr>
        <w:t>n</w:t>
      </w:r>
      <w:r>
        <w:rPr>
          <w:rFonts w:ascii="Times New Roman" w:hAnsi="Times New Roman"/>
          <w:spacing w:val="-3"/>
          <w:sz w:val="22"/>
        </w:rPr>
        <w:t>d</w:t>
      </w:r>
      <w:r>
        <w:rPr>
          <w:rFonts w:ascii="Times New Roman" w:hAnsi="Times New Roman"/>
          <w:sz w:val="22"/>
        </w:rPr>
        <w:t>es</w:t>
      </w:r>
      <w:r>
        <w:rPr>
          <w:rFonts w:ascii="Times New Roman" w:hAnsi="Times New Roman"/>
          <w:spacing w:val="1"/>
          <w:sz w:val="22"/>
        </w:rPr>
        <w:t>i</w:t>
      </w:r>
      <w:r>
        <w:rPr>
          <w:rFonts w:ascii="Times New Roman" w:hAnsi="Times New Roman"/>
          <w:spacing w:val="-3"/>
          <w:sz w:val="22"/>
        </w:rPr>
        <w:t>d</w:t>
      </w:r>
      <w:r>
        <w:rPr>
          <w:rFonts w:ascii="Times New Roman" w:hAnsi="Times New Roman"/>
          <w:sz w:val="22"/>
        </w:rPr>
        <w:t>er</w:t>
      </w:r>
      <w:r>
        <w:rPr>
          <w:rFonts w:ascii="Times New Roman" w:hAnsi="Times New Roman"/>
          <w:spacing w:val="-3"/>
          <w:sz w:val="22"/>
        </w:rPr>
        <w:t>a</w:t>
      </w:r>
      <w:r>
        <w:rPr>
          <w:rFonts w:ascii="Times New Roman" w:hAnsi="Times New Roman"/>
          <w:sz w:val="22"/>
        </w:rPr>
        <w:t>ti</w:t>
      </w:r>
    </w:p>
    <w:p w14:paraId="18F37658" w14:textId="77777777" w:rsidR="001839EF" w:rsidRDefault="001839EF">
      <w:pPr>
        <w:keepNext/>
        <w:keepLines/>
        <w:kinsoku w:val="0"/>
        <w:overflowPunct w:val="0"/>
      </w:pPr>
    </w:p>
    <w:p w14:paraId="4F0FD8F9" w14:textId="77777777" w:rsidR="001839EF" w:rsidRDefault="00F40565">
      <w:pPr>
        <w:pStyle w:val="BodyText"/>
        <w:keepNext/>
        <w:keepLines/>
        <w:kinsoku w:val="0"/>
        <w:overflowPunct w:val="0"/>
        <w:ind w:left="0"/>
      </w:pPr>
      <w:r>
        <w:rPr>
          <w:spacing w:val="-1"/>
          <w:u w:val="single"/>
        </w:rPr>
        <w:t>R</w:t>
      </w:r>
      <w:r>
        <w:rPr>
          <w:spacing w:val="1"/>
          <w:u w:val="single"/>
        </w:rPr>
        <w:t>i</w:t>
      </w:r>
      <w:r>
        <w:rPr>
          <w:u w:val="single"/>
        </w:rPr>
        <w:t>as</w:t>
      </w:r>
      <w:r>
        <w:rPr>
          <w:spacing w:val="-2"/>
          <w:u w:val="single"/>
        </w:rPr>
        <w:t>s</w:t>
      </w:r>
      <w:r>
        <w:rPr>
          <w:u w:val="single"/>
        </w:rPr>
        <w:t>un</w:t>
      </w:r>
      <w:r>
        <w:rPr>
          <w:spacing w:val="1"/>
          <w:u w:val="single"/>
        </w:rPr>
        <w:t>t</w:t>
      </w:r>
      <w:r>
        <w:rPr>
          <w:u w:val="single"/>
        </w:rPr>
        <w:t>o</w:t>
      </w:r>
      <w:r>
        <w:rPr>
          <w:spacing w:val="-3"/>
          <w:u w:val="single"/>
        </w:rPr>
        <w:t xml:space="preserve"> </w:t>
      </w:r>
      <w:r>
        <w:rPr>
          <w:u w:val="single"/>
        </w:rPr>
        <w:t>del</w:t>
      </w:r>
      <w:r>
        <w:rPr>
          <w:spacing w:val="-2"/>
          <w:u w:val="single"/>
        </w:rPr>
        <w:t xml:space="preserve"> </w:t>
      </w:r>
      <w:r>
        <w:rPr>
          <w:u w:val="single"/>
        </w:rPr>
        <w:t>pr</w:t>
      </w:r>
      <w:r>
        <w:rPr>
          <w:spacing w:val="-3"/>
          <w:u w:val="single"/>
        </w:rPr>
        <w:t>o</w:t>
      </w:r>
      <w:r>
        <w:rPr>
          <w:u w:val="single"/>
        </w:rPr>
        <w:t>f</w:t>
      </w:r>
      <w:r>
        <w:rPr>
          <w:spacing w:val="-2"/>
          <w:u w:val="single"/>
        </w:rPr>
        <w:t>i</w:t>
      </w:r>
      <w:r>
        <w:rPr>
          <w:spacing w:val="1"/>
          <w:u w:val="single"/>
        </w:rPr>
        <w:t>l</w:t>
      </w:r>
      <w:r>
        <w:rPr>
          <w:u w:val="single"/>
        </w:rPr>
        <w:t xml:space="preserve">o </w:t>
      </w:r>
      <w:r>
        <w:rPr>
          <w:spacing w:val="-3"/>
          <w:u w:val="single"/>
        </w:rPr>
        <w:t>d</w:t>
      </w:r>
      <w:r>
        <w:rPr>
          <w:u w:val="single"/>
        </w:rPr>
        <w:t>i</w:t>
      </w:r>
      <w:r>
        <w:rPr>
          <w:spacing w:val="1"/>
          <w:u w:val="single"/>
        </w:rPr>
        <w:t xml:space="preserve"> </w:t>
      </w:r>
      <w:r>
        <w:rPr>
          <w:spacing w:val="-2"/>
          <w:u w:val="single"/>
        </w:rPr>
        <w:t>s</w:t>
      </w:r>
      <w:r>
        <w:rPr>
          <w:spacing w:val="1"/>
          <w:u w:val="single"/>
        </w:rPr>
        <w:t>i</w:t>
      </w:r>
      <w:r>
        <w:rPr>
          <w:spacing w:val="-3"/>
          <w:u w:val="single"/>
        </w:rPr>
        <w:t>c</w:t>
      </w:r>
      <w:r>
        <w:rPr>
          <w:u w:val="single"/>
        </w:rPr>
        <w:t>ure</w:t>
      </w:r>
      <w:r>
        <w:rPr>
          <w:spacing w:val="-3"/>
          <w:u w:val="single"/>
        </w:rPr>
        <w:t>zz</w:t>
      </w:r>
      <w:r>
        <w:rPr>
          <w:u w:val="single"/>
        </w:rPr>
        <w:t>a</w:t>
      </w:r>
    </w:p>
    <w:p w14:paraId="2E039B7B" w14:textId="77777777" w:rsidR="001839EF" w:rsidRDefault="001839EF">
      <w:pPr>
        <w:keepNext/>
        <w:keepLines/>
        <w:kinsoku w:val="0"/>
        <w:overflowPunct w:val="0"/>
      </w:pPr>
    </w:p>
    <w:p w14:paraId="5B707B0C" w14:textId="77777777" w:rsidR="001839EF" w:rsidRDefault="00F40565">
      <w:pPr>
        <w:pStyle w:val="BodyText"/>
        <w:keepNext/>
        <w:keepLines/>
        <w:kinsoku w:val="0"/>
        <w:overflowPunct w:val="0"/>
        <w:ind w:left="0"/>
      </w:pPr>
      <w:r>
        <w:t>Adalimumab</w:t>
      </w:r>
      <w:r>
        <w:rPr>
          <w:spacing w:val="10"/>
        </w:rPr>
        <w:t xml:space="preserve"> </w:t>
      </w:r>
      <w:r>
        <w:t>è</w:t>
      </w:r>
      <w:r>
        <w:rPr>
          <w:spacing w:val="10"/>
        </w:rPr>
        <w:t xml:space="preserve"> </w:t>
      </w:r>
      <w:r>
        <w:rPr>
          <w:spacing w:val="-2"/>
        </w:rPr>
        <w:t>s</w:t>
      </w:r>
      <w:r>
        <w:rPr>
          <w:spacing w:val="1"/>
        </w:rPr>
        <w:t>t</w:t>
      </w:r>
      <w:r>
        <w:rPr>
          <w:spacing w:val="-3"/>
        </w:rPr>
        <w:t>a</w:t>
      </w:r>
      <w:r>
        <w:rPr>
          <w:spacing w:val="1"/>
        </w:rPr>
        <w:t>t</w:t>
      </w:r>
      <w:r>
        <w:t>o</w:t>
      </w:r>
      <w:r>
        <w:rPr>
          <w:spacing w:val="7"/>
        </w:rPr>
        <w:t xml:space="preserve"> </w:t>
      </w:r>
      <w:r>
        <w:t>s</w:t>
      </w:r>
      <w:r>
        <w:rPr>
          <w:spacing w:val="1"/>
        </w:rPr>
        <w:t>t</w:t>
      </w:r>
      <w:r>
        <w:rPr>
          <w:spacing w:val="-3"/>
        </w:rPr>
        <w:t>u</w:t>
      </w:r>
      <w:r>
        <w:t>d</w:t>
      </w:r>
      <w:r>
        <w:rPr>
          <w:spacing w:val="1"/>
        </w:rPr>
        <w:t>i</w:t>
      </w:r>
      <w:r>
        <w:rPr>
          <w:spacing w:val="-3"/>
        </w:rPr>
        <w:t>a</w:t>
      </w:r>
      <w:r>
        <w:rPr>
          <w:spacing w:val="1"/>
        </w:rPr>
        <w:t>t</w:t>
      </w:r>
      <w:r>
        <w:t>o</w:t>
      </w:r>
      <w:r>
        <w:rPr>
          <w:spacing w:val="7"/>
        </w:rPr>
        <w:t xml:space="preserve"> </w:t>
      </w:r>
      <w:r>
        <w:rPr>
          <w:spacing w:val="1"/>
        </w:rPr>
        <w:t>i</w:t>
      </w:r>
      <w:r>
        <w:t>n</w:t>
      </w:r>
      <w:r>
        <w:rPr>
          <w:spacing w:val="5"/>
        </w:rPr>
        <w:t xml:space="preserve"> </w:t>
      </w:r>
      <w:r>
        <w:t>9.506</w:t>
      </w:r>
      <w:r>
        <w:rPr>
          <w:spacing w:val="9"/>
        </w:rPr>
        <w:t xml:space="preserve"> </w:t>
      </w:r>
      <w:r>
        <w:rPr>
          <w:spacing w:val="-3"/>
        </w:rPr>
        <w:t>p</w:t>
      </w:r>
      <w:r>
        <w:t>a</w:t>
      </w:r>
      <w:r>
        <w:rPr>
          <w:spacing w:val="-3"/>
        </w:rPr>
        <w:t>z</w:t>
      </w:r>
      <w:r>
        <w:rPr>
          <w:spacing w:val="1"/>
        </w:rPr>
        <w:t>i</w:t>
      </w:r>
      <w:r>
        <w:t>en</w:t>
      </w:r>
      <w:r>
        <w:rPr>
          <w:spacing w:val="-2"/>
        </w:rPr>
        <w:t>t</w:t>
      </w:r>
      <w:r>
        <w:t>i</w:t>
      </w:r>
      <w:r>
        <w:rPr>
          <w:spacing w:val="8"/>
        </w:rPr>
        <w:t xml:space="preserve"> </w:t>
      </w:r>
      <w:r>
        <w:t>nel</w:t>
      </w:r>
      <w:r>
        <w:rPr>
          <w:spacing w:val="8"/>
        </w:rPr>
        <w:t xml:space="preserve"> </w:t>
      </w:r>
      <w:r>
        <w:t>c</w:t>
      </w:r>
      <w:r>
        <w:rPr>
          <w:spacing w:val="-3"/>
        </w:rPr>
        <w:t>o</w:t>
      </w:r>
      <w:r>
        <w:t>rso</w:t>
      </w:r>
      <w:r>
        <w:rPr>
          <w:spacing w:val="7"/>
        </w:rPr>
        <w:t xml:space="preserve"> </w:t>
      </w:r>
      <w:r>
        <w:t>di</w:t>
      </w:r>
      <w:r>
        <w:rPr>
          <w:spacing w:val="6"/>
        </w:rPr>
        <w:t xml:space="preserve"> </w:t>
      </w:r>
      <w:r>
        <w:t>s</w:t>
      </w:r>
      <w:r>
        <w:rPr>
          <w:spacing w:val="1"/>
        </w:rPr>
        <w:t>t</w:t>
      </w:r>
      <w:r>
        <w:t>u</w:t>
      </w:r>
      <w:r>
        <w:rPr>
          <w:spacing w:val="-3"/>
        </w:rPr>
        <w:t>d</w:t>
      </w:r>
      <w:r>
        <w:t>i</w:t>
      </w:r>
      <w:r>
        <w:rPr>
          <w:spacing w:val="10"/>
        </w:rPr>
        <w:t xml:space="preserve"> </w:t>
      </w:r>
      <w:r>
        <w:rPr>
          <w:spacing w:val="-3"/>
        </w:rPr>
        <w:t>c</w:t>
      </w:r>
      <w:r>
        <w:rPr>
          <w:spacing w:val="1"/>
        </w:rPr>
        <w:t>l</w:t>
      </w:r>
      <w:r>
        <w:rPr>
          <w:spacing w:val="-2"/>
        </w:rPr>
        <w:t>i</w:t>
      </w:r>
      <w:r>
        <w:rPr>
          <w:spacing w:val="-1"/>
        </w:rPr>
        <w:t>n</w:t>
      </w:r>
      <w:r>
        <w:rPr>
          <w:spacing w:val="1"/>
        </w:rPr>
        <w:t>i</w:t>
      </w:r>
      <w:r>
        <w:rPr>
          <w:spacing w:val="-3"/>
        </w:rPr>
        <w:t>c</w:t>
      </w:r>
      <w:r>
        <w:t>i</w:t>
      </w:r>
      <w:r>
        <w:rPr>
          <w:spacing w:val="8"/>
        </w:rPr>
        <w:t xml:space="preserve"> </w:t>
      </w:r>
      <w:r>
        <w:t>p</w:t>
      </w:r>
      <w:r>
        <w:rPr>
          <w:spacing w:val="-2"/>
        </w:rPr>
        <w:t>r</w:t>
      </w:r>
      <w:r>
        <w:rPr>
          <w:spacing w:val="1"/>
        </w:rPr>
        <w:t>i</w:t>
      </w:r>
      <w:r>
        <w:t>n</w:t>
      </w:r>
      <w:r>
        <w:rPr>
          <w:spacing w:val="-3"/>
        </w:rPr>
        <w:t>c</w:t>
      </w:r>
      <w:r>
        <w:rPr>
          <w:spacing w:val="1"/>
        </w:rPr>
        <w:t>i</w:t>
      </w:r>
      <w:r>
        <w:t>p</w:t>
      </w:r>
      <w:r>
        <w:rPr>
          <w:spacing w:val="-3"/>
        </w:rPr>
        <w:t>a</w:t>
      </w:r>
      <w:r>
        <w:rPr>
          <w:spacing w:val="1"/>
        </w:rPr>
        <w:t>l</w:t>
      </w:r>
      <w:r>
        <w:t>i</w:t>
      </w:r>
      <w:r>
        <w:rPr>
          <w:spacing w:val="8"/>
        </w:rPr>
        <w:t xml:space="preserve"> </w:t>
      </w:r>
      <w:r>
        <w:t>co</w:t>
      </w:r>
      <w:r>
        <w:rPr>
          <w:spacing w:val="-3"/>
        </w:rPr>
        <w:t>n</w:t>
      </w:r>
      <w:r>
        <w:rPr>
          <w:spacing w:val="-2"/>
        </w:rPr>
        <w:t>t</w:t>
      </w:r>
      <w:r>
        <w:t>ro</w:t>
      </w:r>
      <w:r>
        <w:rPr>
          <w:spacing w:val="-2"/>
        </w:rPr>
        <w:t>l</w:t>
      </w:r>
      <w:r>
        <w:rPr>
          <w:spacing w:val="1"/>
        </w:rPr>
        <w:t>l</w:t>
      </w:r>
      <w:r>
        <w:rPr>
          <w:spacing w:val="-3"/>
        </w:rPr>
        <w:t>a</w:t>
      </w:r>
      <w:r>
        <w:rPr>
          <w:spacing w:val="1"/>
        </w:rPr>
        <w:t>t</w:t>
      </w:r>
      <w:r>
        <w:t>i</w:t>
      </w:r>
      <w:r>
        <w:rPr>
          <w:spacing w:val="8"/>
        </w:rPr>
        <w:t xml:space="preserve"> </w:t>
      </w:r>
      <w:r>
        <w:t>e</w:t>
      </w:r>
      <w:r>
        <w:rPr>
          <w:spacing w:val="7"/>
        </w:rPr>
        <w:t xml:space="preserve"> </w:t>
      </w:r>
      <w:r>
        <w:rPr>
          <w:spacing w:val="1"/>
        </w:rPr>
        <w:t>i</w:t>
      </w:r>
      <w:r>
        <w:t>n</w:t>
      </w:r>
      <w:r>
        <w:rPr>
          <w:spacing w:val="7"/>
        </w:rPr>
        <w:t xml:space="preserve"> </w:t>
      </w:r>
      <w:r>
        <w:t>ap</w:t>
      </w:r>
      <w:r>
        <w:rPr>
          <w:spacing w:val="-3"/>
        </w:rPr>
        <w:t>e</w:t>
      </w:r>
      <w:r>
        <w:t>r</w:t>
      </w:r>
      <w:r>
        <w:rPr>
          <w:spacing w:val="1"/>
        </w:rPr>
        <w:t>t</w:t>
      </w:r>
      <w:r>
        <w:t>o</w:t>
      </w:r>
      <w:r>
        <w:rPr>
          <w:spacing w:val="7"/>
        </w:rPr>
        <w:t xml:space="preserve"> </w:t>
      </w:r>
      <w:r>
        <w:t>p</w:t>
      </w:r>
      <w:r>
        <w:rPr>
          <w:spacing w:val="-3"/>
        </w:rPr>
        <w:t>e</w:t>
      </w:r>
      <w:r>
        <w:t>r un</w:t>
      </w:r>
      <w:r>
        <w:rPr>
          <w:spacing w:val="38"/>
        </w:rPr>
        <w:t xml:space="preserve"> </w:t>
      </w:r>
      <w:r>
        <w:t>pe</w:t>
      </w:r>
      <w:r>
        <w:rPr>
          <w:spacing w:val="-2"/>
        </w:rPr>
        <w:t>r</w:t>
      </w:r>
      <w:r>
        <w:rPr>
          <w:spacing w:val="1"/>
        </w:rPr>
        <w:t>i</w:t>
      </w:r>
      <w:r>
        <w:t>odo</w:t>
      </w:r>
      <w:r>
        <w:rPr>
          <w:spacing w:val="38"/>
        </w:rPr>
        <w:t xml:space="preserve"> </w:t>
      </w:r>
      <w:r>
        <w:rPr>
          <w:spacing w:val="-2"/>
        </w:rPr>
        <w:t>f</w:t>
      </w:r>
      <w:r>
        <w:rPr>
          <w:spacing w:val="1"/>
        </w:rPr>
        <w:t>i</w:t>
      </w:r>
      <w:r>
        <w:t>no</w:t>
      </w:r>
      <w:r>
        <w:rPr>
          <w:spacing w:val="38"/>
        </w:rPr>
        <w:t xml:space="preserve"> </w:t>
      </w:r>
      <w:r>
        <w:t>a</w:t>
      </w:r>
      <w:r>
        <w:rPr>
          <w:spacing w:val="38"/>
        </w:rPr>
        <w:t xml:space="preserve"> </w:t>
      </w:r>
      <w:r>
        <w:rPr>
          <w:spacing w:val="-3"/>
        </w:rPr>
        <w:t>6</w:t>
      </w:r>
      <w:r>
        <w:t>0</w:t>
      </w:r>
      <w:r>
        <w:rPr>
          <w:spacing w:val="38"/>
        </w:rPr>
        <w:t> </w:t>
      </w:r>
      <w:r>
        <w:rPr>
          <w:spacing w:val="-4"/>
        </w:rPr>
        <w:t>m</w:t>
      </w:r>
      <w:r>
        <w:t>esi</w:t>
      </w:r>
      <w:r>
        <w:rPr>
          <w:spacing w:val="39"/>
        </w:rPr>
        <w:t xml:space="preserve"> </w:t>
      </w:r>
      <w:r>
        <w:t>o</w:t>
      </w:r>
      <w:r>
        <w:rPr>
          <w:spacing w:val="38"/>
        </w:rPr>
        <w:t xml:space="preserve"> </w:t>
      </w:r>
      <w:r>
        <w:t>supe</w:t>
      </w:r>
      <w:r>
        <w:rPr>
          <w:spacing w:val="-2"/>
        </w:rPr>
        <w:t>r</w:t>
      </w:r>
      <w:r>
        <w:rPr>
          <w:spacing w:val="1"/>
        </w:rPr>
        <w:t>i</w:t>
      </w:r>
      <w:r>
        <w:t>o</w:t>
      </w:r>
      <w:r>
        <w:rPr>
          <w:spacing w:val="-2"/>
        </w:rPr>
        <w:t>r</w:t>
      </w:r>
      <w:r>
        <w:t>e.</w:t>
      </w:r>
      <w:r>
        <w:rPr>
          <w:spacing w:val="36"/>
        </w:rPr>
        <w:t xml:space="preserve"> </w:t>
      </w:r>
      <w:r>
        <w:rPr>
          <w:spacing w:val="1"/>
        </w:rPr>
        <w:t>T</w:t>
      </w:r>
      <w:r>
        <w:t>a</w:t>
      </w:r>
      <w:r>
        <w:rPr>
          <w:spacing w:val="-2"/>
        </w:rPr>
        <w:t>l</w:t>
      </w:r>
      <w:r>
        <w:t>i</w:t>
      </w:r>
      <w:r>
        <w:rPr>
          <w:spacing w:val="39"/>
        </w:rPr>
        <w:t xml:space="preserve"> </w:t>
      </w:r>
      <w:r>
        <w:rPr>
          <w:spacing w:val="-2"/>
        </w:rPr>
        <w:t>s</w:t>
      </w:r>
      <w:r>
        <w:rPr>
          <w:spacing w:val="1"/>
        </w:rPr>
        <w:t>t</w:t>
      </w:r>
      <w:r>
        <w:t>u</w:t>
      </w:r>
      <w:r>
        <w:rPr>
          <w:spacing w:val="-3"/>
        </w:rPr>
        <w:t>d</w:t>
      </w:r>
      <w:r>
        <w:t>i</w:t>
      </w:r>
      <w:r>
        <w:rPr>
          <w:spacing w:val="39"/>
        </w:rPr>
        <w:t xml:space="preserve"> </w:t>
      </w:r>
      <w:r>
        <w:t>s</w:t>
      </w:r>
      <w:r>
        <w:rPr>
          <w:spacing w:val="-3"/>
        </w:rPr>
        <w:t>o</w:t>
      </w:r>
      <w:r>
        <w:t>no</w:t>
      </w:r>
      <w:r>
        <w:rPr>
          <w:spacing w:val="38"/>
        </w:rPr>
        <w:t xml:space="preserve"> </w:t>
      </w:r>
      <w:r>
        <w:t>s</w:t>
      </w:r>
      <w:r>
        <w:rPr>
          <w:spacing w:val="1"/>
        </w:rPr>
        <w:t>t</w:t>
      </w:r>
      <w:r>
        <w:rPr>
          <w:spacing w:val="-3"/>
        </w:rPr>
        <w:t>a</w:t>
      </w:r>
      <w:r>
        <w:rPr>
          <w:spacing w:val="1"/>
        </w:rPr>
        <w:t>t</w:t>
      </w:r>
      <w:r>
        <w:t>i</w:t>
      </w:r>
      <w:r>
        <w:rPr>
          <w:spacing w:val="39"/>
        </w:rPr>
        <w:t xml:space="preserve"> </w:t>
      </w:r>
      <w:r>
        <w:rPr>
          <w:spacing w:val="-3"/>
        </w:rPr>
        <w:t>e</w:t>
      </w:r>
      <w:r>
        <w:t>f</w:t>
      </w:r>
      <w:r>
        <w:rPr>
          <w:spacing w:val="-2"/>
        </w:rPr>
        <w:t>f</w:t>
      </w:r>
      <w:r>
        <w:t>e</w:t>
      </w:r>
      <w:r>
        <w:rPr>
          <w:spacing w:val="-2"/>
        </w:rPr>
        <w:t>t</w:t>
      </w:r>
      <w:r>
        <w:rPr>
          <w:spacing w:val="1"/>
        </w:rPr>
        <w:t>t</w:t>
      </w:r>
      <w:r>
        <w:t>u</w:t>
      </w:r>
      <w:r>
        <w:rPr>
          <w:spacing w:val="-3"/>
        </w:rPr>
        <w:t>a</w:t>
      </w:r>
      <w:r>
        <w:rPr>
          <w:spacing w:val="1"/>
        </w:rPr>
        <w:t>t</w:t>
      </w:r>
      <w:r>
        <w:t>i</w:t>
      </w:r>
      <w:r>
        <w:rPr>
          <w:spacing w:val="39"/>
        </w:rPr>
        <w:t xml:space="preserve"> </w:t>
      </w:r>
      <w:r>
        <w:rPr>
          <w:spacing w:val="-2"/>
        </w:rPr>
        <w:t>s</w:t>
      </w:r>
      <w:r>
        <w:t>u</w:t>
      </w:r>
      <w:r>
        <w:rPr>
          <w:spacing w:val="38"/>
        </w:rPr>
        <w:t xml:space="preserve"> </w:t>
      </w:r>
      <w:r>
        <w:t>pa</w:t>
      </w:r>
      <w:r>
        <w:rPr>
          <w:spacing w:val="-3"/>
        </w:rPr>
        <w:t>z</w:t>
      </w:r>
      <w:r>
        <w:rPr>
          <w:spacing w:val="1"/>
        </w:rPr>
        <w:t>i</w:t>
      </w:r>
      <w:r>
        <w:rPr>
          <w:spacing w:val="-3"/>
        </w:rPr>
        <w:t>e</w:t>
      </w:r>
      <w:r>
        <w:t>n</w:t>
      </w:r>
      <w:r>
        <w:rPr>
          <w:spacing w:val="1"/>
        </w:rPr>
        <w:t>t</w:t>
      </w:r>
      <w:r>
        <w:t>i</w:t>
      </w:r>
      <w:r>
        <w:rPr>
          <w:spacing w:val="39"/>
        </w:rPr>
        <w:t xml:space="preserve"> </w:t>
      </w:r>
      <w:r>
        <w:rPr>
          <w:spacing w:val="-3"/>
        </w:rPr>
        <w:t>a</w:t>
      </w:r>
      <w:r>
        <w:t>f</w:t>
      </w:r>
      <w:r>
        <w:rPr>
          <w:spacing w:val="-2"/>
        </w:rPr>
        <w:t>f</w:t>
      </w:r>
      <w:r>
        <w:t>e</w:t>
      </w:r>
      <w:r>
        <w:rPr>
          <w:spacing w:val="-2"/>
        </w:rPr>
        <w:t>t</w:t>
      </w:r>
      <w:r>
        <w:rPr>
          <w:spacing w:val="1"/>
        </w:rPr>
        <w:t>t</w:t>
      </w:r>
      <w:r>
        <w:t>i</w:t>
      </w:r>
      <w:r>
        <w:rPr>
          <w:spacing w:val="39"/>
        </w:rPr>
        <w:t xml:space="preserve"> </w:t>
      </w:r>
      <w:r>
        <w:t>da</w:t>
      </w:r>
      <w:r>
        <w:rPr>
          <w:spacing w:val="36"/>
        </w:rPr>
        <w:t xml:space="preserve"> </w:t>
      </w:r>
      <w:r>
        <w:t>a</w:t>
      </w:r>
      <w:r>
        <w:rPr>
          <w:spacing w:val="-2"/>
        </w:rPr>
        <w:t>r</w:t>
      </w:r>
      <w:r>
        <w:rPr>
          <w:spacing w:val="1"/>
        </w:rPr>
        <w:t>t</w:t>
      </w:r>
      <w:r>
        <w:rPr>
          <w:spacing w:val="-2"/>
        </w:rPr>
        <w:t>r</w:t>
      </w:r>
      <w:r>
        <w:rPr>
          <w:spacing w:val="1"/>
        </w:rPr>
        <w:t>i</w:t>
      </w:r>
      <w:r>
        <w:rPr>
          <w:spacing w:val="-2"/>
        </w:rPr>
        <w:t>t</w:t>
      </w:r>
      <w:r>
        <w:t>e reu</w:t>
      </w:r>
      <w:r>
        <w:rPr>
          <w:spacing w:val="-4"/>
        </w:rPr>
        <w:t>m</w:t>
      </w:r>
      <w:r>
        <w:t>a</w:t>
      </w:r>
      <w:r>
        <w:rPr>
          <w:spacing w:val="1"/>
        </w:rPr>
        <w:t>t</w:t>
      </w:r>
      <w:r>
        <w:rPr>
          <w:spacing w:val="-1"/>
        </w:rPr>
        <w:t>o</w:t>
      </w:r>
      <w:r>
        <w:rPr>
          <w:spacing w:val="1"/>
        </w:rPr>
        <w:t>i</w:t>
      </w:r>
      <w:r>
        <w:rPr>
          <w:spacing w:val="-3"/>
        </w:rPr>
        <w:t>d</w:t>
      </w:r>
      <w:r>
        <w:t>e</w:t>
      </w:r>
      <w:r>
        <w:rPr>
          <w:spacing w:val="46"/>
        </w:rPr>
        <w:t xml:space="preserve"> </w:t>
      </w:r>
      <w:r>
        <w:rPr>
          <w:spacing w:val="-3"/>
        </w:rPr>
        <w:t>a</w:t>
      </w:r>
      <w:r>
        <w:t>d</w:t>
      </w:r>
      <w:r>
        <w:rPr>
          <w:spacing w:val="43"/>
        </w:rPr>
        <w:t xml:space="preserve"> </w:t>
      </w:r>
      <w:r>
        <w:rPr>
          <w:spacing w:val="1"/>
        </w:rPr>
        <w:t>i</w:t>
      </w:r>
      <w:r>
        <w:t>ns</w:t>
      </w:r>
      <w:r>
        <w:rPr>
          <w:spacing w:val="-3"/>
        </w:rPr>
        <w:t>o</w:t>
      </w:r>
      <w:r>
        <w:t>r</w:t>
      </w:r>
      <w:r>
        <w:rPr>
          <w:spacing w:val="-3"/>
        </w:rPr>
        <w:t>g</w:t>
      </w:r>
      <w:r>
        <w:t>en</w:t>
      </w:r>
      <w:r>
        <w:rPr>
          <w:spacing w:val="-3"/>
        </w:rPr>
        <w:t>z</w:t>
      </w:r>
      <w:r>
        <w:t>a</w:t>
      </w:r>
      <w:r>
        <w:rPr>
          <w:spacing w:val="46"/>
        </w:rPr>
        <w:t xml:space="preserve"> </w:t>
      </w:r>
      <w:r>
        <w:t>prec</w:t>
      </w:r>
      <w:r>
        <w:rPr>
          <w:spacing w:val="-3"/>
        </w:rPr>
        <w:t>o</w:t>
      </w:r>
      <w:r>
        <w:t>ce</w:t>
      </w:r>
      <w:r>
        <w:rPr>
          <w:spacing w:val="43"/>
        </w:rPr>
        <w:t xml:space="preserve"> </w:t>
      </w:r>
      <w:r>
        <w:t>e</w:t>
      </w:r>
      <w:r>
        <w:rPr>
          <w:spacing w:val="46"/>
        </w:rPr>
        <w:t xml:space="preserve"> </w:t>
      </w:r>
      <w:r>
        <w:rPr>
          <w:spacing w:val="-3"/>
        </w:rPr>
        <w:t>d</w:t>
      </w:r>
      <w:r>
        <w:t>i</w:t>
      </w:r>
      <w:r>
        <w:rPr>
          <w:spacing w:val="44"/>
        </w:rPr>
        <w:t xml:space="preserve"> </w:t>
      </w:r>
      <w:r>
        <w:rPr>
          <w:spacing w:val="1"/>
        </w:rPr>
        <w:t>l</w:t>
      </w:r>
      <w:r>
        <w:t>un</w:t>
      </w:r>
      <w:r>
        <w:rPr>
          <w:spacing w:val="-3"/>
        </w:rPr>
        <w:t>g</w:t>
      </w:r>
      <w:r>
        <w:t>a</w:t>
      </w:r>
      <w:r>
        <w:rPr>
          <w:spacing w:val="46"/>
        </w:rPr>
        <w:t xml:space="preserve"> </w:t>
      </w:r>
      <w:r>
        <w:t>d</w:t>
      </w:r>
      <w:r>
        <w:rPr>
          <w:spacing w:val="-3"/>
        </w:rPr>
        <w:t>u</w:t>
      </w:r>
      <w:r>
        <w:t>r</w:t>
      </w:r>
      <w:r>
        <w:rPr>
          <w:spacing w:val="-3"/>
        </w:rPr>
        <w:t>a</w:t>
      </w:r>
      <w:r>
        <w:rPr>
          <w:spacing w:val="1"/>
        </w:rPr>
        <w:t>t</w:t>
      </w:r>
      <w:r>
        <w:t>a,</w:t>
      </w:r>
      <w:r>
        <w:rPr>
          <w:spacing w:val="43"/>
        </w:rPr>
        <w:t xml:space="preserve"> </w:t>
      </w:r>
      <w:r>
        <w:t>a</w:t>
      </w:r>
      <w:r>
        <w:rPr>
          <w:spacing w:val="-2"/>
        </w:rPr>
        <w:t>r</w:t>
      </w:r>
      <w:r>
        <w:rPr>
          <w:spacing w:val="1"/>
        </w:rPr>
        <w:t>t</w:t>
      </w:r>
      <w:r>
        <w:rPr>
          <w:spacing w:val="-2"/>
        </w:rPr>
        <w:t>r</w:t>
      </w:r>
      <w:r>
        <w:rPr>
          <w:spacing w:val="1"/>
        </w:rPr>
        <w:t>i</w:t>
      </w:r>
      <w:r>
        <w:rPr>
          <w:spacing w:val="-2"/>
        </w:rPr>
        <w:t>t</w:t>
      </w:r>
      <w:r>
        <w:t>e</w:t>
      </w:r>
      <w:r>
        <w:rPr>
          <w:spacing w:val="43"/>
        </w:rPr>
        <w:t xml:space="preserve"> </w:t>
      </w:r>
      <w:r>
        <w:rPr>
          <w:spacing w:val="1"/>
        </w:rPr>
        <w:t>i</w:t>
      </w:r>
      <w:r>
        <w:t>d</w:t>
      </w:r>
      <w:r>
        <w:rPr>
          <w:spacing w:val="1"/>
        </w:rPr>
        <w:t>i</w:t>
      </w:r>
      <w:r>
        <w:rPr>
          <w:spacing w:val="-3"/>
        </w:rPr>
        <w:t>o</w:t>
      </w:r>
      <w:r>
        <w:t>pa</w:t>
      </w:r>
      <w:r>
        <w:rPr>
          <w:spacing w:val="-2"/>
        </w:rPr>
        <w:t>t</w:t>
      </w:r>
      <w:r>
        <w:rPr>
          <w:spacing w:val="1"/>
        </w:rPr>
        <w:t>i</w:t>
      </w:r>
      <w:r>
        <w:rPr>
          <w:spacing w:val="-3"/>
        </w:rPr>
        <w:t>c</w:t>
      </w:r>
      <w:r>
        <w:t>a</w:t>
      </w:r>
      <w:r>
        <w:rPr>
          <w:spacing w:val="46"/>
        </w:rPr>
        <w:t xml:space="preserve"> </w:t>
      </w:r>
      <w:r>
        <w:rPr>
          <w:spacing w:val="-3"/>
        </w:rPr>
        <w:t>g</w:t>
      </w:r>
      <w:r>
        <w:rPr>
          <w:spacing w:val="1"/>
        </w:rPr>
        <w:t>i</w:t>
      </w:r>
      <w:r>
        <w:t>o</w:t>
      </w:r>
      <w:r>
        <w:rPr>
          <w:spacing w:val="-3"/>
        </w:rPr>
        <w:t>v</w:t>
      </w:r>
      <w:r>
        <w:t>an</w:t>
      </w:r>
      <w:r>
        <w:rPr>
          <w:spacing w:val="-2"/>
        </w:rPr>
        <w:t>il</w:t>
      </w:r>
      <w:r>
        <w:t>e</w:t>
      </w:r>
      <w:r>
        <w:rPr>
          <w:spacing w:val="46"/>
        </w:rPr>
        <w:t xml:space="preserve"> </w:t>
      </w:r>
      <w:r>
        <w:rPr>
          <w:spacing w:val="-2"/>
        </w:rPr>
        <w:t>(</w:t>
      </w:r>
      <w:r>
        <w:t>a</w:t>
      </w:r>
      <w:r>
        <w:rPr>
          <w:spacing w:val="-2"/>
        </w:rPr>
        <w:t>r</w:t>
      </w:r>
      <w:r>
        <w:rPr>
          <w:spacing w:val="1"/>
        </w:rPr>
        <w:t>t</w:t>
      </w:r>
      <w:r>
        <w:rPr>
          <w:spacing w:val="-2"/>
        </w:rPr>
        <w:t>r</w:t>
      </w:r>
      <w:r>
        <w:rPr>
          <w:spacing w:val="1"/>
        </w:rPr>
        <w:t>it</w:t>
      </w:r>
      <w:r>
        <w:t>e</w:t>
      </w:r>
      <w:r>
        <w:rPr>
          <w:spacing w:val="43"/>
        </w:rPr>
        <w:t xml:space="preserve"> </w:t>
      </w:r>
      <w:r>
        <w:rPr>
          <w:spacing w:val="-2"/>
        </w:rPr>
        <w:t>i</w:t>
      </w:r>
      <w:r>
        <w:t>d</w:t>
      </w:r>
      <w:r>
        <w:rPr>
          <w:spacing w:val="1"/>
        </w:rPr>
        <w:t>i</w:t>
      </w:r>
      <w:r>
        <w:t>o</w:t>
      </w:r>
      <w:r>
        <w:rPr>
          <w:spacing w:val="-3"/>
        </w:rPr>
        <w:t>p</w:t>
      </w:r>
      <w:r>
        <w:t>a</w:t>
      </w:r>
      <w:r>
        <w:rPr>
          <w:spacing w:val="-2"/>
        </w:rPr>
        <w:t>t</w:t>
      </w:r>
      <w:r>
        <w:rPr>
          <w:spacing w:val="1"/>
        </w:rPr>
        <w:t>i</w:t>
      </w:r>
      <w:r>
        <w:rPr>
          <w:spacing w:val="-3"/>
        </w:rPr>
        <w:t>c</w:t>
      </w:r>
      <w:r>
        <w:t xml:space="preserve">a </w:t>
      </w:r>
      <w:r>
        <w:rPr>
          <w:spacing w:val="-3"/>
        </w:rPr>
        <w:t>g</w:t>
      </w:r>
      <w:r>
        <w:rPr>
          <w:spacing w:val="1"/>
        </w:rPr>
        <w:t>i</w:t>
      </w:r>
      <w:r>
        <w:t>o</w:t>
      </w:r>
      <w:r>
        <w:rPr>
          <w:spacing w:val="-3"/>
        </w:rPr>
        <w:t>v</w:t>
      </w:r>
      <w:r>
        <w:t>an</w:t>
      </w:r>
      <w:r>
        <w:rPr>
          <w:spacing w:val="1"/>
        </w:rPr>
        <w:t>il</w:t>
      </w:r>
      <w:r>
        <w:t>e</w:t>
      </w:r>
      <w:r>
        <w:rPr>
          <w:spacing w:val="15"/>
        </w:rPr>
        <w:t xml:space="preserve"> </w:t>
      </w:r>
      <w:r>
        <w:t>po</w:t>
      </w:r>
      <w:r>
        <w:rPr>
          <w:spacing w:val="-2"/>
        </w:rPr>
        <w:t>l</w:t>
      </w:r>
      <w:r>
        <w:rPr>
          <w:spacing w:val="1"/>
        </w:rPr>
        <w:t>i</w:t>
      </w:r>
      <w:r>
        <w:rPr>
          <w:spacing w:val="-3"/>
        </w:rPr>
        <w:t>a</w:t>
      </w:r>
      <w:r>
        <w:t>r</w:t>
      </w:r>
      <w:r>
        <w:rPr>
          <w:spacing w:val="-2"/>
        </w:rPr>
        <w:t>t</w:t>
      </w:r>
      <w:r>
        <w:rPr>
          <w:spacing w:val="1"/>
        </w:rPr>
        <w:t>i</w:t>
      </w:r>
      <w:r>
        <w:t>c</w:t>
      </w:r>
      <w:r>
        <w:rPr>
          <w:spacing w:val="-3"/>
        </w:rPr>
        <w:t>o</w:t>
      </w:r>
      <w:r>
        <w:rPr>
          <w:spacing w:val="1"/>
        </w:rPr>
        <w:t>l</w:t>
      </w:r>
      <w:r>
        <w:rPr>
          <w:spacing w:val="-3"/>
        </w:rPr>
        <w:t>a</w:t>
      </w:r>
      <w:r>
        <w:t>re</w:t>
      </w:r>
      <w:r>
        <w:rPr>
          <w:spacing w:val="15"/>
        </w:rPr>
        <w:t xml:space="preserve"> </w:t>
      </w:r>
      <w:r>
        <w:t>e</w:t>
      </w:r>
      <w:r>
        <w:rPr>
          <w:spacing w:val="15"/>
        </w:rPr>
        <w:t xml:space="preserve"> </w:t>
      </w:r>
      <w:r>
        <w:rPr>
          <w:spacing w:val="-3"/>
        </w:rPr>
        <w:t>a</w:t>
      </w:r>
      <w:r>
        <w:t>r</w:t>
      </w:r>
      <w:r>
        <w:rPr>
          <w:spacing w:val="1"/>
        </w:rPr>
        <w:t>t</w:t>
      </w:r>
      <w:r>
        <w:rPr>
          <w:spacing w:val="-2"/>
        </w:rPr>
        <w:t>ri</w:t>
      </w:r>
      <w:r>
        <w:rPr>
          <w:spacing w:val="1"/>
        </w:rPr>
        <w:t>t</w:t>
      </w:r>
      <w:r>
        <w:t>e</w:t>
      </w:r>
      <w:r>
        <w:rPr>
          <w:spacing w:val="15"/>
        </w:rPr>
        <w:t xml:space="preserve"> </w:t>
      </w:r>
      <w:r>
        <w:t>correlata</w:t>
      </w:r>
      <w:r>
        <w:rPr>
          <w:spacing w:val="15"/>
        </w:rPr>
        <w:t xml:space="preserve"> </w:t>
      </w:r>
      <w:r>
        <w:t>a</w:t>
      </w:r>
      <w:r>
        <w:rPr>
          <w:spacing w:val="14"/>
        </w:rPr>
        <w:t xml:space="preserve"> </w:t>
      </w:r>
      <w:r>
        <w:t>en</w:t>
      </w:r>
      <w:r>
        <w:rPr>
          <w:spacing w:val="-2"/>
        </w:rPr>
        <w:t>t</w:t>
      </w:r>
      <w:r>
        <w:t>e</w:t>
      </w:r>
      <w:r>
        <w:rPr>
          <w:spacing w:val="-2"/>
        </w:rPr>
        <w:t>s</w:t>
      </w:r>
      <w:r>
        <w:rPr>
          <w:spacing w:val="1"/>
        </w:rPr>
        <w:t>it</w:t>
      </w:r>
      <w:r>
        <w:rPr>
          <w:spacing w:val="-3"/>
        </w:rPr>
        <w:t>e</w:t>
      </w:r>
      <w:r>
        <w:t>),</w:t>
      </w:r>
      <w:r>
        <w:rPr>
          <w:spacing w:val="12"/>
        </w:rPr>
        <w:t xml:space="preserve"> </w:t>
      </w:r>
      <w:r>
        <w:t>così</w:t>
      </w:r>
      <w:r>
        <w:rPr>
          <w:spacing w:val="15"/>
        </w:rPr>
        <w:t xml:space="preserve"> </w:t>
      </w:r>
      <w:r>
        <w:t>co</w:t>
      </w:r>
      <w:r>
        <w:rPr>
          <w:spacing w:val="-4"/>
        </w:rPr>
        <w:t>m</w:t>
      </w:r>
      <w:r>
        <w:t>e</w:t>
      </w:r>
      <w:r>
        <w:rPr>
          <w:spacing w:val="15"/>
        </w:rPr>
        <w:t xml:space="preserve"> </w:t>
      </w:r>
      <w:r>
        <w:t>su</w:t>
      </w:r>
      <w:r>
        <w:rPr>
          <w:spacing w:val="14"/>
        </w:rPr>
        <w:t xml:space="preserve"> </w:t>
      </w:r>
      <w:r>
        <w:t>pa</w:t>
      </w:r>
      <w:r>
        <w:rPr>
          <w:spacing w:val="-3"/>
        </w:rPr>
        <w:t>z</w:t>
      </w:r>
      <w:r>
        <w:rPr>
          <w:spacing w:val="1"/>
        </w:rPr>
        <w:t>i</w:t>
      </w:r>
      <w:r>
        <w:t>en</w:t>
      </w:r>
      <w:r>
        <w:rPr>
          <w:spacing w:val="-2"/>
        </w:rPr>
        <w:t>t</w:t>
      </w:r>
      <w:r>
        <w:t>i</w:t>
      </w:r>
      <w:r>
        <w:rPr>
          <w:spacing w:val="15"/>
        </w:rPr>
        <w:t xml:space="preserve"> </w:t>
      </w:r>
      <w:r>
        <w:t>a</w:t>
      </w:r>
      <w:r>
        <w:rPr>
          <w:spacing w:val="-2"/>
        </w:rPr>
        <w:t>f</w:t>
      </w:r>
      <w:r>
        <w:t>f</w:t>
      </w:r>
      <w:r>
        <w:rPr>
          <w:spacing w:val="-3"/>
        </w:rPr>
        <w:t>e</w:t>
      </w:r>
      <w:r>
        <w:rPr>
          <w:spacing w:val="1"/>
        </w:rPr>
        <w:t>t</w:t>
      </w:r>
      <w:r>
        <w:rPr>
          <w:spacing w:val="-2"/>
        </w:rPr>
        <w:t>t</w:t>
      </w:r>
      <w:r>
        <w:t>i</w:t>
      </w:r>
      <w:r>
        <w:rPr>
          <w:spacing w:val="15"/>
        </w:rPr>
        <w:t xml:space="preserve"> </w:t>
      </w:r>
      <w:r>
        <w:t>da</w:t>
      </w:r>
      <w:r>
        <w:rPr>
          <w:spacing w:val="14"/>
        </w:rPr>
        <w:t xml:space="preserve"> </w:t>
      </w:r>
      <w:r>
        <w:t>spon</w:t>
      </w:r>
      <w:r>
        <w:rPr>
          <w:spacing w:val="-3"/>
        </w:rPr>
        <w:t>d</w:t>
      </w:r>
      <w:r>
        <w:rPr>
          <w:spacing w:val="1"/>
        </w:rPr>
        <w:t>i</w:t>
      </w:r>
      <w:r>
        <w:rPr>
          <w:spacing w:val="-2"/>
        </w:rPr>
        <w:t>l</w:t>
      </w:r>
      <w:r>
        <w:t>oa</w:t>
      </w:r>
      <w:r>
        <w:rPr>
          <w:spacing w:val="-2"/>
        </w:rPr>
        <w:t>r</w:t>
      </w:r>
      <w:r>
        <w:rPr>
          <w:spacing w:val="1"/>
        </w:rPr>
        <w:t>t</w:t>
      </w:r>
      <w:r>
        <w:rPr>
          <w:spacing w:val="-2"/>
        </w:rPr>
        <w:t>r</w:t>
      </w:r>
      <w:r>
        <w:rPr>
          <w:spacing w:val="1"/>
        </w:rPr>
        <w:t>i</w:t>
      </w:r>
      <w:r>
        <w:rPr>
          <w:spacing w:val="-2"/>
        </w:rPr>
        <w:t>t</w:t>
      </w:r>
      <w:r>
        <w:t>e ass</w:t>
      </w:r>
      <w:r>
        <w:rPr>
          <w:spacing w:val="-2"/>
        </w:rPr>
        <w:t>i</w:t>
      </w:r>
      <w:r>
        <w:t>a</w:t>
      </w:r>
      <w:r>
        <w:rPr>
          <w:spacing w:val="-2"/>
        </w:rPr>
        <w:t>l</w:t>
      </w:r>
      <w:r>
        <w:t>e</w:t>
      </w:r>
      <w:r>
        <w:rPr>
          <w:spacing w:val="39"/>
        </w:rPr>
        <w:t xml:space="preserve"> </w:t>
      </w:r>
      <w:r>
        <w:t>(sp</w:t>
      </w:r>
      <w:r>
        <w:rPr>
          <w:spacing w:val="-3"/>
        </w:rPr>
        <w:t>o</w:t>
      </w:r>
      <w:r>
        <w:t>nd</w:t>
      </w:r>
      <w:r>
        <w:rPr>
          <w:spacing w:val="-2"/>
        </w:rPr>
        <w:t>i</w:t>
      </w:r>
      <w:r>
        <w:rPr>
          <w:spacing w:val="1"/>
        </w:rPr>
        <w:t>l</w:t>
      </w:r>
      <w:r>
        <w:rPr>
          <w:spacing w:val="-2"/>
        </w:rPr>
        <w:t>i</w:t>
      </w:r>
      <w:r>
        <w:rPr>
          <w:spacing w:val="1"/>
        </w:rPr>
        <w:t>t</w:t>
      </w:r>
      <w:r>
        <w:t>e</w:t>
      </w:r>
      <w:r>
        <w:rPr>
          <w:spacing w:val="39"/>
        </w:rPr>
        <w:t xml:space="preserve"> </w:t>
      </w:r>
      <w:r>
        <w:t>a</w:t>
      </w:r>
      <w:r>
        <w:rPr>
          <w:spacing w:val="-3"/>
        </w:rPr>
        <w:t>n</w:t>
      </w:r>
      <w:r>
        <w:t>ch</w:t>
      </w:r>
      <w:r>
        <w:rPr>
          <w:spacing w:val="-2"/>
        </w:rPr>
        <w:t>i</w:t>
      </w:r>
      <w:r>
        <w:rPr>
          <w:spacing w:val="1"/>
        </w:rPr>
        <w:t>l</w:t>
      </w:r>
      <w:r>
        <w:t>o</w:t>
      </w:r>
      <w:r>
        <w:rPr>
          <w:spacing w:val="-2"/>
        </w:rPr>
        <w:t>s</w:t>
      </w:r>
      <w:r>
        <w:t>an</w:t>
      </w:r>
      <w:r>
        <w:rPr>
          <w:spacing w:val="1"/>
        </w:rPr>
        <w:t>t</w:t>
      </w:r>
      <w:r>
        <w:t>e</w:t>
      </w:r>
      <w:r>
        <w:rPr>
          <w:spacing w:val="39"/>
        </w:rPr>
        <w:t xml:space="preserve"> </w:t>
      </w:r>
      <w:r>
        <w:t>e</w:t>
      </w:r>
      <w:r>
        <w:rPr>
          <w:spacing w:val="39"/>
        </w:rPr>
        <w:t xml:space="preserve"> </w:t>
      </w:r>
      <w:r>
        <w:rPr>
          <w:spacing w:val="-2"/>
        </w:rPr>
        <w:t>s</w:t>
      </w:r>
      <w:r>
        <w:t>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e</w:t>
      </w:r>
      <w:r>
        <w:rPr>
          <w:spacing w:val="39"/>
        </w:rPr>
        <w:t xml:space="preserve"> </w:t>
      </w:r>
      <w:r>
        <w:rPr>
          <w:spacing w:val="-3"/>
        </w:rPr>
        <w:t>a</w:t>
      </w:r>
      <w:r>
        <w:t>s</w:t>
      </w:r>
      <w:r>
        <w:rPr>
          <w:spacing w:val="-2"/>
        </w:rPr>
        <w:t>si</w:t>
      </w:r>
      <w:r>
        <w:t>a</w:t>
      </w:r>
      <w:r>
        <w:rPr>
          <w:spacing w:val="1"/>
        </w:rPr>
        <w:t>l</w:t>
      </w:r>
      <w:r>
        <w:t>e</w:t>
      </w:r>
      <w:r>
        <w:rPr>
          <w:spacing w:val="39"/>
        </w:rPr>
        <w:t xml:space="preserve"> </w:t>
      </w:r>
      <w:r>
        <w:t>s</w:t>
      </w:r>
      <w:r>
        <w:rPr>
          <w:spacing w:val="-3"/>
        </w:rPr>
        <w:t>e</w:t>
      </w:r>
      <w:r>
        <w:t>n</w:t>
      </w:r>
      <w:r>
        <w:rPr>
          <w:spacing w:val="-3"/>
        </w:rPr>
        <w:t>z</w:t>
      </w:r>
      <w:r>
        <w:t>a</w:t>
      </w:r>
      <w:r>
        <w:rPr>
          <w:spacing w:val="39"/>
        </w:rPr>
        <w:t xml:space="preserve"> </w:t>
      </w:r>
      <w:r>
        <w:t>e</w:t>
      </w:r>
      <w:r>
        <w:rPr>
          <w:spacing w:val="-3"/>
        </w:rPr>
        <w:t>v</w:t>
      </w:r>
      <w:r>
        <w:rPr>
          <w:spacing w:val="1"/>
        </w:rPr>
        <w:t>i</w:t>
      </w:r>
      <w:r>
        <w:t>den</w:t>
      </w:r>
      <w:r>
        <w:rPr>
          <w:spacing w:val="-3"/>
        </w:rPr>
        <w:t>z</w:t>
      </w:r>
      <w:r>
        <w:t>a</w:t>
      </w:r>
      <w:r>
        <w:rPr>
          <w:spacing w:val="39"/>
        </w:rPr>
        <w:t xml:space="preserve"> </w:t>
      </w:r>
      <w:r>
        <w:t>rad</w:t>
      </w:r>
      <w:r>
        <w:rPr>
          <w:spacing w:val="-2"/>
        </w:rPr>
        <w:t>i</w:t>
      </w:r>
      <w:r>
        <w:t>o</w:t>
      </w:r>
      <w:r>
        <w:rPr>
          <w:spacing w:val="-3"/>
        </w:rPr>
        <w:t>g</w:t>
      </w:r>
      <w:r>
        <w:t>raf</w:t>
      </w:r>
      <w:r>
        <w:rPr>
          <w:spacing w:val="-2"/>
        </w:rPr>
        <w:t>i</w:t>
      </w:r>
      <w:r>
        <w:t>ca</w:t>
      </w:r>
      <w:r>
        <w:rPr>
          <w:spacing w:val="39"/>
        </w:rPr>
        <w:t xml:space="preserve"> </w:t>
      </w:r>
      <w:r>
        <w:t>di</w:t>
      </w:r>
      <w:r>
        <w:rPr>
          <w:spacing w:val="39"/>
        </w:rPr>
        <w:t xml:space="preserve"> </w:t>
      </w:r>
      <w:r>
        <w:rPr>
          <w:spacing w:val="-1"/>
        </w:rPr>
        <w:t>S</w:t>
      </w:r>
      <w:r>
        <w:rPr>
          <w:spacing w:val="-2"/>
        </w:rPr>
        <w:t>A</w:t>
      </w:r>
      <w:r>
        <w:t>),</w:t>
      </w:r>
      <w:r>
        <w:rPr>
          <w:spacing w:val="38"/>
        </w:rPr>
        <w:t xml:space="preserve"> </w:t>
      </w:r>
      <w:r>
        <w:rPr>
          <w:spacing w:val="-3"/>
        </w:rPr>
        <w:t>a</w:t>
      </w:r>
      <w:r>
        <w:t>r</w:t>
      </w:r>
      <w:r>
        <w:rPr>
          <w:spacing w:val="-2"/>
        </w:rPr>
        <w:t>t</w:t>
      </w:r>
      <w:r>
        <w:t>r</w:t>
      </w:r>
      <w:r>
        <w:rPr>
          <w:spacing w:val="-2"/>
        </w:rPr>
        <w:t>it</w:t>
      </w:r>
      <w:r>
        <w:t>e pso</w:t>
      </w:r>
      <w:r>
        <w:rPr>
          <w:spacing w:val="-2"/>
        </w:rPr>
        <w:t>r</w:t>
      </w:r>
      <w:r>
        <w:rPr>
          <w:spacing w:val="1"/>
        </w:rPr>
        <w:t>i</w:t>
      </w:r>
      <w:r>
        <w:t>a</w:t>
      </w:r>
      <w:r>
        <w:rPr>
          <w:spacing w:val="-2"/>
        </w:rPr>
        <w:t>s</w:t>
      </w:r>
      <w:r>
        <w:rPr>
          <w:spacing w:val="1"/>
        </w:rPr>
        <w:t>i</w:t>
      </w:r>
      <w:r>
        <w:t>c</w:t>
      </w:r>
      <w:r>
        <w:rPr>
          <w:spacing w:val="-3"/>
        </w:rPr>
        <w:t>a</w:t>
      </w:r>
      <w:r>
        <w:t>,</w:t>
      </w:r>
      <w:r>
        <w:rPr>
          <w:spacing w:val="38"/>
        </w:rPr>
        <w:t xml:space="preserve"> </w:t>
      </w:r>
      <w:r>
        <w:rPr>
          <w:spacing w:val="-4"/>
        </w:rPr>
        <w:t>m</w:t>
      </w:r>
      <w:r>
        <w:t>a</w:t>
      </w:r>
      <w:r>
        <w:rPr>
          <w:spacing w:val="1"/>
        </w:rPr>
        <w:t>l</w:t>
      </w:r>
      <w:r>
        <w:t>a</w:t>
      </w:r>
      <w:r>
        <w:rPr>
          <w:spacing w:val="1"/>
        </w:rPr>
        <w:t>t</w:t>
      </w:r>
      <w:r>
        <w:rPr>
          <w:spacing w:val="-2"/>
        </w:rPr>
        <w:t>t</w:t>
      </w:r>
      <w:r>
        <w:rPr>
          <w:spacing w:val="1"/>
        </w:rPr>
        <w:t>i</w:t>
      </w:r>
      <w:r>
        <w:t>a</w:t>
      </w:r>
      <w:r>
        <w:rPr>
          <w:spacing w:val="38"/>
        </w:rPr>
        <w:t xml:space="preserve"> </w:t>
      </w:r>
      <w:r>
        <w:t>di</w:t>
      </w:r>
      <w:r>
        <w:rPr>
          <w:spacing w:val="39"/>
        </w:rPr>
        <w:t xml:space="preserve"> </w:t>
      </w:r>
      <w:r>
        <w:rPr>
          <w:spacing w:val="-1"/>
        </w:rPr>
        <w:t>C</w:t>
      </w:r>
      <w:r>
        <w:t>r</w:t>
      </w:r>
      <w:r>
        <w:rPr>
          <w:spacing w:val="-3"/>
        </w:rPr>
        <w:t>o</w:t>
      </w:r>
      <w:r>
        <w:t>hn,</w:t>
      </w:r>
      <w:r>
        <w:rPr>
          <w:spacing w:val="38"/>
        </w:rPr>
        <w:t xml:space="preserve"> </w:t>
      </w:r>
      <w:r>
        <w:t>co</w:t>
      </w:r>
      <w:r>
        <w:rPr>
          <w:spacing w:val="-2"/>
        </w:rPr>
        <w:t>l</w:t>
      </w:r>
      <w:r>
        <w:rPr>
          <w:spacing w:val="1"/>
        </w:rPr>
        <w:t>it</w:t>
      </w:r>
      <w:r>
        <w:t>e</w:t>
      </w:r>
      <w:r>
        <w:rPr>
          <w:spacing w:val="39"/>
        </w:rPr>
        <w:t xml:space="preserve"> </w:t>
      </w:r>
      <w:r>
        <w:rPr>
          <w:spacing w:val="-3"/>
        </w:rPr>
        <w:t>u</w:t>
      </w:r>
      <w:r>
        <w:rPr>
          <w:spacing w:val="1"/>
        </w:rPr>
        <w:t>l</w:t>
      </w:r>
      <w:r>
        <w:t>c</w:t>
      </w:r>
      <w:r>
        <w:rPr>
          <w:spacing w:val="-3"/>
        </w:rPr>
        <w:t>e</w:t>
      </w:r>
      <w:r>
        <w:t>ro</w:t>
      </w:r>
      <w:r>
        <w:rPr>
          <w:spacing w:val="-2"/>
        </w:rPr>
        <w:t>s</w:t>
      </w:r>
      <w:r>
        <w:t>a,</w:t>
      </w:r>
      <w:r>
        <w:rPr>
          <w:spacing w:val="38"/>
        </w:rPr>
        <w:t xml:space="preserve"> </w:t>
      </w:r>
      <w:r>
        <w:t>pso</w:t>
      </w:r>
      <w:r>
        <w:rPr>
          <w:spacing w:val="-2"/>
        </w:rPr>
        <w:t>r</w:t>
      </w:r>
      <w:r>
        <w:rPr>
          <w:spacing w:val="1"/>
        </w:rPr>
        <w:t>i</w:t>
      </w:r>
      <w:r>
        <w:rPr>
          <w:spacing w:val="-3"/>
        </w:rPr>
        <w:t>a</w:t>
      </w:r>
      <w:r>
        <w:t>s</w:t>
      </w:r>
      <w:r>
        <w:rPr>
          <w:spacing w:val="1"/>
        </w:rPr>
        <w:t>i</w:t>
      </w:r>
      <w:r>
        <w:t>,</w:t>
      </w:r>
      <w:r>
        <w:rPr>
          <w:spacing w:val="38"/>
        </w:rPr>
        <w:t xml:space="preserve"> </w:t>
      </w:r>
      <w:r>
        <w:rPr>
          <w:spacing w:val="1"/>
        </w:rPr>
        <w:t>i</w:t>
      </w:r>
      <w:r>
        <w:rPr>
          <w:spacing w:val="-3"/>
        </w:rPr>
        <w:t>d</w:t>
      </w:r>
      <w:r>
        <w:t>ro</w:t>
      </w:r>
      <w:r>
        <w:rPr>
          <w:spacing w:val="-2"/>
        </w:rPr>
        <w:t>s</w:t>
      </w:r>
      <w:r>
        <w:t>ade</w:t>
      </w:r>
      <w:r>
        <w:rPr>
          <w:spacing w:val="-3"/>
        </w:rPr>
        <w:t>n</w:t>
      </w:r>
      <w:r>
        <w:rPr>
          <w:spacing w:val="1"/>
        </w:rPr>
        <w:t>i</w:t>
      </w:r>
      <w:r>
        <w:rPr>
          <w:spacing w:val="-2"/>
        </w:rPr>
        <w:t>t</w:t>
      </w:r>
      <w:r>
        <w:t>e</w:t>
      </w:r>
      <w:r>
        <w:rPr>
          <w:spacing w:val="39"/>
        </w:rPr>
        <w:t xml:space="preserve"> </w:t>
      </w:r>
      <w:r>
        <w:t>supp</w:t>
      </w:r>
      <w:r>
        <w:rPr>
          <w:spacing w:val="-3"/>
        </w:rPr>
        <w:t>u</w:t>
      </w:r>
      <w:r>
        <w:t>ra</w:t>
      </w:r>
      <w:r>
        <w:rPr>
          <w:spacing w:val="-2"/>
        </w:rPr>
        <w:t>t</w:t>
      </w:r>
      <w:r>
        <w:rPr>
          <w:spacing w:val="1"/>
        </w:rPr>
        <w:t>i</w:t>
      </w:r>
      <w:r>
        <w:rPr>
          <w:spacing w:val="-3"/>
        </w:rPr>
        <w:t>v</w:t>
      </w:r>
      <w:r>
        <w:t>a</w:t>
      </w:r>
      <w:r>
        <w:rPr>
          <w:spacing w:val="39"/>
        </w:rPr>
        <w:t xml:space="preserve"> </w:t>
      </w:r>
      <w:r>
        <w:t>e</w:t>
      </w:r>
      <w:r>
        <w:rPr>
          <w:spacing w:val="39"/>
        </w:rPr>
        <w:t xml:space="preserve"> </w:t>
      </w:r>
      <w:r>
        <w:t>u</w:t>
      </w:r>
      <w:r>
        <w:rPr>
          <w:spacing w:val="-3"/>
        </w:rPr>
        <w:t>v</w:t>
      </w:r>
      <w:r>
        <w:t>e</w:t>
      </w:r>
      <w:r>
        <w:rPr>
          <w:spacing w:val="1"/>
        </w:rPr>
        <w:t>it</w:t>
      </w:r>
      <w:r>
        <w:t>e.</w:t>
      </w:r>
      <w:r>
        <w:rPr>
          <w:spacing w:val="38"/>
        </w:rPr>
        <w:t xml:space="preserve"> </w:t>
      </w:r>
      <w:r>
        <w:rPr>
          <w:spacing w:val="-1"/>
        </w:rPr>
        <w:t>G</w:t>
      </w:r>
      <w:r>
        <w:rPr>
          <w:spacing w:val="1"/>
        </w:rPr>
        <w:t>l</w:t>
      </w:r>
      <w:r>
        <w:t>i</w:t>
      </w:r>
      <w:r>
        <w:rPr>
          <w:spacing w:val="39"/>
        </w:rPr>
        <w:t xml:space="preserve"> </w:t>
      </w:r>
      <w:r>
        <w:rPr>
          <w:spacing w:val="-2"/>
        </w:rPr>
        <w:t>s</w:t>
      </w:r>
      <w:r>
        <w:rPr>
          <w:spacing w:val="1"/>
        </w:rPr>
        <w:t>t</w:t>
      </w:r>
      <w:r>
        <w:rPr>
          <w:spacing w:val="-3"/>
        </w:rPr>
        <w:t>ud</w:t>
      </w:r>
      <w:r>
        <w:t>i re</w:t>
      </w:r>
      <w:r>
        <w:rPr>
          <w:spacing w:val="-3"/>
        </w:rPr>
        <w:t>g</w:t>
      </w:r>
      <w:r>
        <w:rPr>
          <w:spacing w:val="1"/>
        </w:rPr>
        <w:t>i</w:t>
      </w:r>
      <w:r>
        <w:t>s</w:t>
      </w:r>
      <w:r>
        <w:rPr>
          <w:spacing w:val="-2"/>
        </w:rPr>
        <w:t>t</w:t>
      </w:r>
      <w:r>
        <w:t>r</w:t>
      </w:r>
      <w:r>
        <w:rPr>
          <w:spacing w:val="-3"/>
        </w:rPr>
        <w:t>a</w:t>
      </w:r>
      <w:r>
        <w:rPr>
          <w:spacing w:val="1"/>
        </w:rPr>
        <w:t>ti</w:t>
      </w:r>
      <w:r>
        <w:rPr>
          <w:spacing w:val="-3"/>
        </w:rPr>
        <w:t>v</w:t>
      </w:r>
      <w:r>
        <w:t>i</w:t>
      </w:r>
      <w:r>
        <w:rPr>
          <w:spacing w:val="22"/>
        </w:rPr>
        <w:t xml:space="preserve"> </w:t>
      </w:r>
      <w:r>
        <w:t>co</w:t>
      </w:r>
      <w:r>
        <w:rPr>
          <w:spacing w:val="-3"/>
        </w:rPr>
        <w:t>n</w:t>
      </w:r>
      <w:r>
        <w:rPr>
          <w:spacing w:val="1"/>
        </w:rPr>
        <w:t>t</w:t>
      </w:r>
      <w:r>
        <w:t>r</w:t>
      </w:r>
      <w:r>
        <w:rPr>
          <w:spacing w:val="-3"/>
        </w:rPr>
        <w:t>o</w:t>
      </w:r>
      <w:r>
        <w:rPr>
          <w:spacing w:val="1"/>
        </w:rPr>
        <w:t>l</w:t>
      </w:r>
      <w:r>
        <w:rPr>
          <w:spacing w:val="-2"/>
        </w:rPr>
        <w:t>l</w:t>
      </w:r>
      <w:r>
        <w:t>a</w:t>
      </w:r>
      <w:r>
        <w:rPr>
          <w:spacing w:val="-2"/>
        </w:rPr>
        <w:t>t</w:t>
      </w:r>
      <w:r>
        <w:t>i</w:t>
      </w:r>
      <w:r>
        <w:rPr>
          <w:spacing w:val="22"/>
        </w:rPr>
        <w:t xml:space="preserve"> </w:t>
      </w:r>
      <w:r>
        <w:t>sono</w:t>
      </w:r>
      <w:r>
        <w:rPr>
          <w:spacing w:val="19"/>
        </w:rPr>
        <w:t xml:space="preserve"> </w:t>
      </w:r>
      <w:r>
        <w:t>s</w:t>
      </w:r>
      <w:r>
        <w:rPr>
          <w:spacing w:val="1"/>
        </w:rPr>
        <w:t>t</w:t>
      </w:r>
      <w:r>
        <w:rPr>
          <w:spacing w:val="-1"/>
        </w:rPr>
        <w:t>a</w:t>
      </w:r>
      <w:r>
        <w:rPr>
          <w:spacing w:val="-2"/>
        </w:rPr>
        <w:t>t</w:t>
      </w:r>
      <w:r>
        <w:t>i</w:t>
      </w:r>
      <w:r>
        <w:rPr>
          <w:spacing w:val="22"/>
        </w:rPr>
        <w:t xml:space="preserve"> </w:t>
      </w:r>
      <w:r>
        <w:t>con</w:t>
      </w:r>
      <w:r>
        <w:rPr>
          <w:spacing w:val="-3"/>
        </w:rPr>
        <w:t>d</w:t>
      </w:r>
      <w:r>
        <w:t>o</w:t>
      </w:r>
      <w:r>
        <w:rPr>
          <w:spacing w:val="-2"/>
        </w:rPr>
        <w:t>t</w:t>
      </w:r>
      <w:r>
        <w:rPr>
          <w:spacing w:val="1"/>
        </w:rPr>
        <w:t>t</w:t>
      </w:r>
      <w:r>
        <w:t>i</w:t>
      </w:r>
      <w:r>
        <w:rPr>
          <w:spacing w:val="22"/>
        </w:rPr>
        <w:t xml:space="preserve"> </w:t>
      </w:r>
      <w:r>
        <w:t>su</w:t>
      </w:r>
      <w:r>
        <w:rPr>
          <w:spacing w:val="21"/>
        </w:rPr>
        <w:t xml:space="preserve"> </w:t>
      </w:r>
      <w:r>
        <w:t>6</w:t>
      </w:r>
      <w:r>
        <w:rPr>
          <w:spacing w:val="-3"/>
        </w:rPr>
        <w:t>.</w:t>
      </w:r>
      <w:r>
        <w:t>089</w:t>
      </w:r>
      <w:r>
        <w:rPr>
          <w:spacing w:val="21"/>
        </w:rPr>
        <w:t xml:space="preserve"> </w:t>
      </w:r>
      <w:r>
        <w:t>p</w:t>
      </w:r>
      <w:r>
        <w:rPr>
          <w:spacing w:val="-3"/>
        </w:rPr>
        <w:t>az</w:t>
      </w:r>
      <w:r>
        <w:rPr>
          <w:spacing w:val="1"/>
        </w:rPr>
        <w:t>i</w:t>
      </w:r>
      <w:r>
        <w:t>en</w:t>
      </w:r>
      <w:r>
        <w:rPr>
          <w:spacing w:val="1"/>
        </w:rPr>
        <w:t>t</w:t>
      </w:r>
      <w:r>
        <w:t>i</w:t>
      </w:r>
      <w:r>
        <w:rPr>
          <w:spacing w:val="22"/>
        </w:rPr>
        <w:t xml:space="preserve"> </w:t>
      </w:r>
      <w:r>
        <w:rPr>
          <w:spacing w:val="-2"/>
        </w:rPr>
        <w:t>s</w:t>
      </w:r>
      <w:r>
        <w:t>o</w:t>
      </w:r>
      <w:r>
        <w:rPr>
          <w:spacing w:val="-2"/>
        </w:rPr>
        <w:t>t</w:t>
      </w:r>
      <w:r>
        <w:rPr>
          <w:spacing w:val="1"/>
        </w:rPr>
        <w:t>t</w:t>
      </w:r>
      <w:r>
        <w:t>opo</w:t>
      </w:r>
      <w:r>
        <w:rPr>
          <w:spacing w:val="-2"/>
        </w:rPr>
        <w:t>st</w:t>
      </w:r>
      <w:r>
        <w:t>i</w:t>
      </w:r>
      <w:r>
        <w:rPr>
          <w:spacing w:val="22"/>
        </w:rPr>
        <w:t xml:space="preserve"> </w:t>
      </w:r>
      <w:r>
        <w:t>a</w:t>
      </w:r>
      <w:r>
        <w:rPr>
          <w:spacing w:val="22"/>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21"/>
        </w:rPr>
        <w:t xml:space="preserve"> </w:t>
      </w:r>
      <w:r>
        <w:t>con</w:t>
      </w:r>
      <w:r>
        <w:rPr>
          <w:spacing w:val="21"/>
        </w:rPr>
        <w:t xml:space="preserve"> </w:t>
      </w:r>
      <w:r>
        <w:t>adalimumab</w:t>
      </w:r>
      <w:r>
        <w:rPr>
          <w:spacing w:val="22"/>
        </w:rPr>
        <w:t xml:space="preserve"> </w:t>
      </w:r>
      <w:r>
        <w:t>e</w:t>
      </w:r>
      <w:r>
        <w:rPr>
          <w:spacing w:val="22"/>
        </w:rPr>
        <w:t xml:space="preserve"> </w:t>
      </w:r>
      <w:r>
        <w:rPr>
          <w:spacing w:val="-2"/>
        </w:rPr>
        <w:t>s</w:t>
      </w:r>
      <w:r>
        <w:t>u 3.801</w:t>
      </w:r>
      <w:r>
        <w:rPr>
          <w:spacing w:val="5"/>
        </w:rPr>
        <w:t xml:space="preserve"> </w:t>
      </w:r>
      <w:r>
        <w:rPr>
          <w:spacing w:val="-3"/>
        </w:rPr>
        <w:t>p</w:t>
      </w:r>
      <w:r>
        <w:t>a</w:t>
      </w:r>
      <w:r>
        <w:rPr>
          <w:spacing w:val="-3"/>
        </w:rPr>
        <w:t>z</w:t>
      </w:r>
      <w:r>
        <w:rPr>
          <w:spacing w:val="1"/>
        </w:rPr>
        <w:t>i</w:t>
      </w:r>
      <w:r>
        <w:t>en</w:t>
      </w:r>
      <w:r>
        <w:rPr>
          <w:spacing w:val="-2"/>
        </w:rPr>
        <w:t>t</w:t>
      </w:r>
      <w:r>
        <w:t>i</w:t>
      </w:r>
      <w:r>
        <w:rPr>
          <w:spacing w:val="3"/>
        </w:rPr>
        <w:t xml:space="preserve"> </w:t>
      </w:r>
      <w:r>
        <w:t>cui</w:t>
      </w:r>
      <w:r>
        <w:rPr>
          <w:spacing w:val="3"/>
        </w:rPr>
        <w:t xml:space="preserve"> </w:t>
      </w:r>
      <w:r>
        <w:t>è</w:t>
      </w:r>
      <w:r>
        <w:rPr>
          <w:spacing w:val="3"/>
        </w:rPr>
        <w:t xml:space="preserve"> </w:t>
      </w:r>
      <w:r>
        <w:t>s</w:t>
      </w:r>
      <w:r>
        <w:rPr>
          <w:spacing w:val="-2"/>
        </w:rPr>
        <w:t>t</w:t>
      </w:r>
      <w:r>
        <w:t>a</w:t>
      </w:r>
      <w:r>
        <w:rPr>
          <w:spacing w:val="1"/>
        </w:rPr>
        <w:t>t</w:t>
      </w:r>
      <w:r>
        <w:t>o</w:t>
      </w:r>
      <w:r>
        <w:rPr>
          <w:spacing w:val="2"/>
        </w:rPr>
        <w:t xml:space="preserve"> </w:t>
      </w:r>
      <w:r>
        <w:t>so</w:t>
      </w:r>
      <w:r>
        <w:rPr>
          <w:spacing w:val="-2"/>
        </w:rPr>
        <w:t>m</w:t>
      </w:r>
      <w:r>
        <w:rPr>
          <w:spacing w:val="-4"/>
        </w:rPr>
        <w:t>m</w:t>
      </w:r>
      <w:r>
        <w:rPr>
          <w:spacing w:val="1"/>
        </w:rPr>
        <w:t>i</w:t>
      </w:r>
      <w:r>
        <w:t>n</w:t>
      </w:r>
      <w:r>
        <w:rPr>
          <w:spacing w:val="1"/>
        </w:rPr>
        <w:t>i</w:t>
      </w:r>
      <w:r>
        <w:t>s</w:t>
      </w:r>
      <w:r>
        <w:rPr>
          <w:spacing w:val="-2"/>
        </w:rPr>
        <w:t>t</w:t>
      </w:r>
      <w:r>
        <w:t>r</w:t>
      </w:r>
      <w:r>
        <w:rPr>
          <w:spacing w:val="-3"/>
        </w:rPr>
        <w:t>a</w:t>
      </w:r>
      <w:r>
        <w:rPr>
          <w:spacing w:val="1"/>
        </w:rPr>
        <w:t>t</w:t>
      </w:r>
      <w:r>
        <w:t>o</w:t>
      </w:r>
      <w:r>
        <w:rPr>
          <w:spacing w:val="5"/>
        </w:rPr>
        <w:t xml:space="preserve"> </w:t>
      </w:r>
      <w:r>
        <w:rPr>
          <w:spacing w:val="-3"/>
        </w:rPr>
        <w:t>p</w:t>
      </w:r>
      <w:r>
        <w:rPr>
          <w:spacing w:val="1"/>
        </w:rPr>
        <w:t>l</w:t>
      </w:r>
      <w:r>
        <w:rPr>
          <w:spacing w:val="-3"/>
        </w:rPr>
        <w:t>a</w:t>
      </w:r>
      <w:r>
        <w:t>cebo</w:t>
      </w:r>
      <w:r>
        <w:rPr>
          <w:spacing w:val="2"/>
        </w:rPr>
        <w:t xml:space="preserve"> </w:t>
      </w:r>
      <w:r>
        <w:t>o</w:t>
      </w:r>
      <w:r>
        <w:rPr>
          <w:spacing w:val="2"/>
        </w:rPr>
        <w:t xml:space="preserve"> </w:t>
      </w:r>
      <w:r>
        <w:t>un</w:t>
      </w:r>
      <w:r>
        <w:rPr>
          <w:spacing w:val="5"/>
        </w:rPr>
        <w:t xml:space="preserve"> </w:t>
      </w:r>
      <w:r>
        <w:rPr>
          <w:spacing w:val="-3"/>
        </w:rPr>
        <w:t>c</w:t>
      </w:r>
      <w:r>
        <w:t>o</w:t>
      </w:r>
      <w:r>
        <w:rPr>
          <w:spacing w:val="-4"/>
        </w:rPr>
        <w:t>m</w:t>
      </w:r>
      <w:r>
        <w:t>para</w:t>
      </w:r>
      <w:r>
        <w:rPr>
          <w:spacing w:val="1"/>
        </w:rPr>
        <w:t>t</w:t>
      </w:r>
      <w:r>
        <w:rPr>
          <w:spacing w:val="-3"/>
        </w:rPr>
        <w:t>o</w:t>
      </w:r>
      <w:r>
        <w:t>re</w:t>
      </w:r>
      <w:r>
        <w:rPr>
          <w:spacing w:val="3"/>
        </w:rPr>
        <w:t xml:space="preserve"> </w:t>
      </w:r>
      <w:r>
        <w:t>a</w:t>
      </w:r>
      <w:r>
        <w:rPr>
          <w:spacing w:val="-2"/>
        </w:rPr>
        <w:t>t</w:t>
      </w:r>
      <w:r>
        <w:rPr>
          <w:spacing w:val="1"/>
        </w:rPr>
        <w:t>ti</w:t>
      </w:r>
      <w:r>
        <w:rPr>
          <w:spacing w:val="-3"/>
        </w:rPr>
        <w:t>v</w:t>
      </w:r>
      <w:r>
        <w:t>o</w:t>
      </w:r>
      <w:r>
        <w:rPr>
          <w:spacing w:val="5"/>
        </w:rPr>
        <w:t xml:space="preserve"> </w:t>
      </w:r>
      <w:r>
        <w:rPr>
          <w:spacing w:val="-3"/>
        </w:rPr>
        <w:t>d</w:t>
      </w:r>
      <w:r>
        <w:t>ura</w:t>
      </w:r>
      <w:r>
        <w:rPr>
          <w:spacing w:val="-3"/>
        </w:rPr>
        <w:t>n</w:t>
      </w:r>
      <w:r>
        <w:rPr>
          <w:spacing w:val="1"/>
        </w:rPr>
        <w:t>t</w:t>
      </w:r>
      <w:r>
        <w:t>e</w:t>
      </w:r>
      <w:r>
        <w:rPr>
          <w:spacing w:val="3"/>
        </w:rPr>
        <w:t xml:space="preserve"> </w:t>
      </w:r>
      <w:r>
        <w:rPr>
          <w:spacing w:val="1"/>
        </w:rPr>
        <w:t>i</w:t>
      </w:r>
      <w:r>
        <w:t>l</w:t>
      </w:r>
      <w:r>
        <w:rPr>
          <w:spacing w:val="3"/>
        </w:rPr>
        <w:t xml:space="preserve"> </w:t>
      </w:r>
      <w:r>
        <w:t>p</w:t>
      </w:r>
      <w:r>
        <w:rPr>
          <w:spacing w:val="-3"/>
        </w:rPr>
        <w:t>e</w:t>
      </w:r>
      <w:r>
        <w:t>r</w:t>
      </w:r>
      <w:r>
        <w:rPr>
          <w:spacing w:val="1"/>
        </w:rPr>
        <w:t>i</w:t>
      </w:r>
      <w:r>
        <w:rPr>
          <w:spacing w:val="-3"/>
        </w:rPr>
        <w:t>o</w:t>
      </w:r>
      <w:r>
        <w:t>do</w:t>
      </w:r>
      <w:r>
        <w:rPr>
          <w:spacing w:val="2"/>
        </w:rPr>
        <w:t xml:space="preserve"> </w:t>
      </w:r>
      <w:r>
        <w:rPr>
          <w:spacing w:val="-3"/>
        </w:rPr>
        <w:t>d</w:t>
      </w:r>
      <w:r>
        <w:t>i con</w:t>
      </w:r>
      <w:r>
        <w:rPr>
          <w:spacing w:val="-2"/>
        </w:rPr>
        <w:t>t</w:t>
      </w:r>
      <w:r>
        <w:t>ro</w:t>
      </w:r>
      <w:r>
        <w:rPr>
          <w:spacing w:val="-2"/>
        </w:rPr>
        <w:t>l</w:t>
      </w:r>
      <w:r>
        <w:rPr>
          <w:spacing w:val="1"/>
        </w:rPr>
        <w:t>l</w:t>
      </w:r>
      <w:r>
        <w:t>o.</w:t>
      </w:r>
    </w:p>
    <w:p w14:paraId="052D7280" w14:textId="77777777" w:rsidR="001839EF" w:rsidRDefault="001839EF">
      <w:pPr>
        <w:kinsoku w:val="0"/>
        <w:overflowPunct w:val="0"/>
      </w:pPr>
    </w:p>
    <w:p w14:paraId="3B8E44A2" w14:textId="77777777" w:rsidR="001839EF" w:rsidRDefault="00F40565">
      <w:pPr>
        <w:pStyle w:val="BodyText"/>
        <w:kinsoku w:val="0"/>
        <w:overflowPunct w:val="0"/>
        <w:ind w:left="0"/>
      </w:pPr>
      <w:r>
        <w:rPr>
          <w:spacing w:val="-1"/>
        </w:rPr>
        <w:t>L</w:t>
      </w:r>
      <w:r>
        <w:t>a</w:t>
      </w:r>
      <w:r>
        <w:rPr>
          <w:spacing w:val="12"/>
        </w:rPr>
        <w:t xml:space="preserve"> </w:t>
      </w:r>
      <w:r>
        <w:t>pe</w:t>
      </w:r>
      <w:r>
        <w:rPr>
          <w:spacing w:val="-2"/>
        </w:rPr>
        <w:t>r</w:t>
      </w:r>
      <w:r>
        <w:t>ce</w:t>
      </w:r>
      <w:r>
        <w:rPr>
          <w:spacing w:val="-3"/>
        </w:rPr>
        <w:t>n</w:t>
      </w:r>
      <w:r>
        <w:rPr>
          <w:spacing w:val="1"/>
        </w:rPr>
        <w:t>t</w:t>
      </w:r>
      <w:r>
        <w:t>u</w:t>
      </w:r>
      <w:r>
        <w:rPr>
          <w:spacing w:val="-3"/>
        </w:rPr>
        <w:t>a</w:t>
      </w:r>
      <w:r>
        <w:rPr>
          <w:spacing w:val="1"/>
        </w:rPr>
        <w:t>l</w:t>
      </w:r>
      <w:r>
        <w:t>e</w:t>
      </w:r>
      <w:r>
        <w:rPr>
          <w:spacing w:val="12"/>
        </w:rPr>
        <w:t xml:space="preserve"> </w:t>
      </w:r>
      <w:r>
        <w:rPr>
          <w:spacing w:val="-3"/>
        </w:rPr>
        <w:t>d</w:t>
      </w:r>
      <w:r>
        <w:t>i</w:t>
      </w:r>
      <w:r>
        <w:rPr>
          <w:spacing w:val="13"/>
        </w:rPr>
        <w:t xml:space="preserve"> </w:t>
      </w:r>
      <w:r>
        <w:rPr>
          <w:spacing w:val="-3"/>
        </w:rPr>
        <w:t>p</w:t>
      </w:r>
      <w:r>
        <w:t>a</w:t>
      </w:r>
      <w:r>
        <w:rPr>
          <w:spacing w:val="-3"/>
        </w:rPr>
        <w:t>z</w:t>
      </w:r>
      <w:r>
        <w:rPr>
          <w:spacing w:val="1"/>
        </w:rPr>
        <w:t>i</w:t>
      </w:r>
      <w:r>
        <w:t>en</w:t>
      </w:r>
      <w:r>
        <w:rPr>
          <w:spacing w:val="-2"/>
        </w:rPr>
        <w:t>t</w:t>
      </w:r>
      <w:r>
        <w:t>i</w:t>
      </w:r>
      <w:r>
        <w:rPr>
          <w:spacing w:val="10"/>
        </w:rPr>
        <w:t xml:space="preserve"> </w:t>
      </w:r>
      <w:r>
        <w:t>che</w:t>
      </w:r>
      <w:r>
        <w:rPr>
          <w:spacing w:val="12"/>
        </w:rPr>
        <w:t xml:space="preserve"> </w:t>
      </w:r>
      <w:r>
        <w:t>h</w:t>
      </w:r>
      <w:r>
        <w:rPr>
          <w:spacing w:val="-3"/>
        </w:rPr>
        <w:t>a</w:t>
      </w:r>
      <w:r>
        <w:t>n</w:t>
      </w:r>
      <w:r>
        <w:rPr>
          <w:spacing w:val="-1"/>
        </w:rPr>
        <w:t>n</w:t>
      </w:r>
      <w:r>
        <w:t>o</w:t>
      </w:r>
      <w:r>
        <w:rPr>
          <w:spacing w:val="9"/>
        </w:rPr>
        <w:t xml:space="preserve"> </w:t>
      </w:r>
      <w:r>
        <w:rPr>
          <w:spacing w:val="1"/>
        </w:rPr>
        <w:t>i</w:t>
      </w:r>
      <w:r>
        <w:t>n</w:t>
      </w:r>
      <w:r>
        <w:rPr>
          <w:spacing w:val="-2"/>
        </w:rPr>
        <w:t>t</w:t>
      </w:r>
      <w:r>
        <w:t>e</w:t>
      </w:r>
      <w:r>
        <w:rPr>
          <w:spacing w:val="-2"/>
        </w:rPr>
        <w:t>r</w:t>
      </w:r>
      <w:r>
        <w:t>ro</w:t>
      </w:r>
      <w:r>
        <w:rPr>
          <w:spacing w:val="-2"/>
        </w:rPr>
        <w:t>t</w:t>
      </w:r>
      <w:r>
        <w:rPr>
          <w:spacing w:val="1"/>
        </w:rPr>
        <w:t>t</w:t>
      </w:r>
      <w:r>
        <w:t>o</w:t>
      </w:r>
      <w:r>
        <w:rPr>
          <w:spacing w:val="9"/>
        </w:rPr>
        <w:t xml:space="preserve"> </w:t>
      </w:r>
      <w:r>
        <w:rPr>
          <w:spacing w:val="1"/>
        </w:rPr>
        <w:t>i</w:t>
      </w:r>
      <w:r>
        <w:t>l</w:t>
      </w:r>
      <w:r>
        <w:rPr>
          <w:spacing w:val="10"/>
        </w:rPr>
        <w:t xml:space="preserve"> </w:t>
      </w:r>
      <w:r>
        <w:rPr>
          <w:spacing w:val="1"/>
        </w:rPr>
        <w:t>t</w:t>
      </w:r>
      <w:r>
        <w:rPr>
          <w:spacing w:val="-2"/>
        </w:rPr>
        <w:t>r</w:t>
      </w:r>
      <w:r>
        <w:t>a</w:t>
      </w:r>
      <w:r>
        <w:rPr>
          <w:spacing w:val="-2"/>
        </w:rPr>
        <w:t>tt</w:t>
      </w:r>
      <w:r>
        <w:t>a</w:t>
      </w:r>
      <w:r>
        <w:rPr>
          <w:spacing w:val="-4"/>
        </w:rPr>
        <w:t>m</w:t>
      </w:r>
      <w:r>
        <w:t>en</w:t>
      </w:r>
      <w:r>
        <w:rPr>
          <w:spacing w:val="1"/>
        </w:rPr>
        <w:t>t</w:t>
      </w:r>
      <w:r>
        <w:t>o</w:t>
      </w:r>
      <w:r>
        <w:rPr>
          <w:spacing w:val="12"/>
        </w:rPr>
        <w:t xml:space="preserve"> </w:t>
      </w:r>
      <w:r>
        <w:t>a</w:t>
      </w:r>
      <w:r>
        <w:rPr>
          <w:spacing w:val="12"/>
        </w:rPr>
        <w:t xml:space="preserve"> </w:t>
      </w:r>
      <w:r>
        <w:t>c</w:t>
      </w:r>
      <w:r>
        <w:rPr>
          <w:spacing w:val="-3"/>
        </w:rPr>
        <w:t>a</w:t>
      </w:r>
      <w:r>
        <w:t>usa</w:t>
      </w:r>
      <w:r>
        <w:rPr>
          <w:spacing w:val="10"/>
        </w:rPr>
        <w:t xml:space="preserve"> </w:t>
      </w:r>
      <w:r>
        <w:t>di</w:t>
      </w:r>
      <w:r>
        <w:rPr>
          <w:spacing w:val="10"/>
        </w:rPr>
        <w:t xml:space="preserve"> </w:t>
      </w:r>
      <w:r>
        <w:t>e</w:t>
      </w:r>
      <w:r>
        <w:rPr>
          <w:spacing w:val="-3"/>
        </w:rPr>
        <w:t>v</w:t>
      </w:r>
      <w:r>
        <w:t>e</w:t>
      </w:r>
      <w:r>
        <w:rPr>
          <w:spacing w:val="-2"/>
        </w:rPr>
        <w:t>n</w:t>
      </w:r>
      <w:r>
        <w:rPr>
          <w:spacing w:val="1"/>
        </w:rPr>
        <w:t>t</w:t>
      </w:r>
      <w:r>
        <w:t>i</w:t>
      </w:r>
      <w:r>
        <w:rPr>
          <w:spacing w:val="10"/>
        </w:rPr>
        <w:t xml:space="preserve"> </w:t>
      </w:r>
      <w:r>
        <w:rPr>
          <w:spacing w:val="-3"/>
        </w:rPr>
        <w:t>a</w:t>
      </w:r>
      <w:r>
        <w:t>v</w:t>
      </w:r>
      <w:r>
        <w:rPr>
          <w:spacing w:val="-3"/>
        </w:rPr>
        <w:t>v</w:t>
      </w:r>
      <w:r>
        <w:t>ersi</w:t>
      </w:r>
      <w:r>
        <w:rPr>
          <w:spacing w:val="13"/>
        </w:rPr>
        <w:t xml:space="preserve"> </w:t>
      </w:r>
      <w:r>
        <w:t>d</w:t>
      </w:r>
      <w:r>
        <w:rPr>
          <w:spacing w:val="-3"/>
        </w:rPr>
        <w:t>u</w:t>
      </w:r>
      <w:r>
        <w:t>ra</w:t>
      </w:r>
      <w:r>
        <w:rPr>
          <w:spacing w:val="-3"/>
        </w:rPr>
        <w:t>n</w:t>
      </w:r>
      <w:r>
        <w:rPr>
          <w:spacing w:val="1"/>
        </w:rPr>
        <w:t>t</w:t>
      </w:r>
      <w:r>
        <w:t>e</w:t>
      </w:r>
      <w:r>
        <w:rPr>
          <w:spacing w:val="10"/>
        </w:rPr>
        <w:t xml:space="preserve"> </w:t>
      </w:r>
      <w:r>
        <w:rPr>
          <w:spacing w:val="1"/>
        </w:rPr>
        <w:t>l</w:t>
      </w:r>
      <w:r>
        <w:t>a</w:t>
      </w:r>
      <w:r>
        <w:rPr>
          <w:spacing w:val="10"/>
        </w:rPr>
        <w:t xml:space="preserve"> </w:t>
      </w:r>
      <w:r>
        <w:t>f</w:t>
      </w:r>
      <w:r>
        <w:rPr>
          <w:spacing w:val="-3"/>
        </w:rPr>
        <w:t>a</w:t>
      </w:r>
      <w:r>
        <w:t xml:space="preserve">se </w:t>
      </w:r>
      <w:r>
        <w:rPr>
          <w:spacing w:val="1"/>
        </w:rPr>
        <w:t>i</w:t>
      </w:r>
      <w:r>
        <w:t>n</w:t>
      </w:r>
      <w:r>
        <w:rPr>
          <w:spacing w:val="19"/>
        </w:rPr>
        <w:t xml:space="preserve"> </w:t>
      </w:r>
      <w:r>
        <w:t>d</w:t>
      </w:r>
      <w:r>
        <w:rPr>
          <w:spacing w:val="-1"/>
        </w:rPr>
        <w:t>o</w:t>
      </w:r>
      <w:r>
        <w:rPr>
          <w:spacing w:val="-3"/>
        </w:rPr>
        <w:t>p</w:t>
      </w:r>
      <w:r>
        <w:t>p</w:t>
      </w:r>
      <w:r>
        <w:rPr>
          <w:spacing w:val="1"/>
        </w:rPr>
        <w:t>i</w:t>
      </w:r>
      <w:r>
        <w:t>o</w:t>
      </w:r>
      <w:r>
        <w:rPr>
          <w:spacing w:val="17"/>
        </w:rPr>
        <w:t xml:space="preserve"> </w:t>
      </w:r>
      <w:r>
        <w:t>c</w:t>
      </w:r>
      <w:r>
        <w:rPr>
          <w:spacing w:val="-2"/>
        </w:rPr>
        <w:t>i</w:t>
      </w:r>
      <w:r>
        <w:t>eco,</w:t>
      </w:r>
      <w:r>
        <w:rPr>
          <w:spacing w:val="17"/>
        </w:rPr>
        <w:t xml:space="preserve"> </w:t>
      </w:r>
      <w:r>
        <w:t>con</w:t>
      </w:r>
      <w:r>
        <w:rPr>
          <w:spacing w:val="-2"/>
        </w:rPr>
        <w:t>t</w:t>
      </w:r>
      <w:r>
        <w:t>r</w:t>
      </w:r>
      <w:r>
        <w:rPr>
          <w:spacing w:val="-3"/>
        </w:rPr>
        <w:t>o</w:t>
      </w:r>
      <w:r>
        <w:rPr>
          <w:spacing w:val="1"/>
        </w:rPr>
        <w:t>ll</w:t>
      </w:r>
      <w:r>
        <w:rPr>
          <w:spacing w:val="-3"/>
        </w:rPr>
        <w:t>a</w:t>
      </w:r>
      <w:r>
        <w:rPr>
          <w:spacing w:val="-2"/>
        </w:rPr>
        <w:t>t</w:t>
      </w:r>
      <w:r>
        <w:t>a,</w:t>
      </w:r>
      <w:r>
        <w:rPr>
          <w:spacing w:val="19"/>
        </w:rPr>
        <w:t xml:space="preserve"> </w:t>
      </w:r>
      <w:r>
        <w:rPr>
          <w:spacing w:val="-1"/>
        </w:rPr>
        <w:t>d</w:t>
      </w:r>
      <w:r>
        <w:t>e</w:t>
      </w:r>
      <w:r>
        <w:rPr>
          <w:spacing w:val="-3"/>
        </w:rPr>
        <w:t>g</w:t>
      </w:r>
      <w:r>
        <w:rPr>
          <w:spacing w:val="1"/>
        </w:rPr>
        <w:t>l</w:t>
      </w:r>
      <w:r>
        <w:t>i</w:t>
      </w:r>
      <w:r>
        <w:rPr>
          <w:spacing w:val="18"/>
        </w:rPr>
        <w:t xml:space="preserve"> </w:t>
      </w:r>
      <w:r>
        <w:t>s</w:t>
      </w:r>
      <w:r>
        <w:rPr>
          <w:spacing w:val="1"/>
        </w:rPr>
        <w:t>t</w:t>
      </w:r>
      <w:r>
        <w:rPr>
          <w:spacing w:val="-3"/>
        </w:rPr>
        <w:t>u</w:t>
      </w:r>
      <w:r>
        <w:t>di</w:t>
      </w:r>
      <w:r>
        <w:rPr>
          <w:spacing w:val="18"/>
        </w:rPr>
        <w:t xml:space="preserve"> </w:t>
      </w:r>
      <w:r>
        <w:t>re</w:t>
      </w:r>
      <w:r>
        <w:rPr>
          <w:spacing w:val="-3"/>
        </w:rPr>
        <w:t>g</w:t>
      </w:r>
      <w:r>
        <w:rPr>
          <w:spacing w:val="1"/>
        </w:rPr>
        <w:t>i</w:t>
      </w:r>
      <w:r>
        <w:rPr>
          <w:spacing w:val="-2"/>
        </w:rPr>
        <w:t>s</w:t>
      </w:r>
      <w:r>
        <w:rPr>
          <w:spacing w:val="1"/>
        </w:rPr>
        <w:t>t</w:t>
      </w:r>
      <w:r>
        <w:t>r</w:t>
      </w:r>
      <w:r>
        <w:rPr>
          <w:spacing w:val="-3"/>
        </w:rPr>
        <w:t>a</w:t>
      </w:r>
      <w:r>
        <w:rPr>
          <w:spacing w:val="-2"/>
        </w:rPr>
        <w:t>t</w:t>
      </w:r>
      <w:r>
        <w:rPr>
          <w:spacing w:val="1"/>
        </w:rPr>
        <w:t>i</w:t>
      </w:r>
      <w:r>
        <w:rPr>
          <w:spacing w:val="-3"/>
        </w:rPr>
        <w:t>v</w:t>
      </w:r>
      <w:r>
        <w:t>i</w:t>
      </w:r>
      <w:r>
        <w:rPr>
          <w:spacing w:val="20"/>
        </w:rPr>
        <w:t xml:space="preserve"> </w:t>
      </w:r>
      <w:r>
        <w:t>è</w:t>
      </w:r>
      <w:r>
        <w:rPr>
          <w:spacing w:val="17"/>
        </w:rPr>
        <w:t xml:space="preserve"> </w:t>
      </w:r>
      <w:r>
        <w:t>s</w:t>
      </w:r>
      <w:r>
        <w:rPr>
          <w:spacing w:val="1"/>
        </w:rPr>
        <w:t>t</w:t>
      </w:r>
      <w:r>
        <w:rPr>
          <w:spacing w:val="-3"/>
        </w:rPr>
        <w:t>a</w:t>
      </w:r>
      <w:r>
        <w:rPr>
          <w:spacing w:val="1"/>
        </w:rPr>
        <w:t>t</w:t>
      </w:r>
      <w:r>
        <w:t>a</w:t>
      </w:r>
      <w:r>
        <w:rPr>
          <w:spacing w:val="19"/>
        </w:rPr>
        <w:t xml:space="preserve"> </w:t>
      </w:r>
      <w:r>
        <w:rPr>
          <w:spacing w:val="-3"/>
        </w:rPr>
        <w:t>d</w:t>
      </w:r>
      <w:r>
        <w:t>el</w:t>
      </w:r>
      <w:r>
        <w:rPr>
          <w:spacing w:val="18"/>
        </w:rPr>
        <w:t xml:space="preserve"> </w:t>
      </w:r>
      <w:r>
        <w:t>5,9%</w:t>
      </w:r>
      <w:r>
        <w:rPr>
          <w:spacing w:val="17"/>
        </w:rPr>
        <w:t xml:space="preserve"> </w:t>
      </w:r>
      <w:r>
        <w:t>p</w:t>
      </w:r>
      <w:r>
        <w:rPr>
          <w:spacing w:val="-3"/>
        </w:rPr>
        <w:t>e</w:t>
      </w:r>
      <w:r>
        <w:t>r</w:t>
      </w:r>
      <w:r>
        <w:rPr>
          <w:spacing w:val="20"/>
        </w:rPr>
        <w:t xml:space="preserve"> </w:t>
      </w:r>
      <w:r>
        <w:t>i</w:t>
      </w:r>
      <w:r>
        <w:rPr>
          <w:spacing w:val="18"/>
        </w:rPr>
        <w:t xml:space="preserve"> </w:t>
      </w:r>
      <w:r>
        <w:t>pa</w:t>
      </w:r>
      <w:r>
        <w:rPr>
          <w:spacing w:val="-3"/>
        </w:rPr>
        <w:t>z</w:t>
      </w:r>
      <w:r>
        <w:rPr>
          <w:spacing w:val="1"/>
        </w:rPr>
        <w:t>i</w:t>
      </w:r>
      <w:r>
        <w:t>e</w:t>
      </w:r>
      <w:r>
        <w:rPr>
          <w:spacing w:val="-3"/>
        </w:rPr>
        <w:t>n</w:t>
      </w:r>
      <w:r>
        <w:rPr>
          <w:spacing w:val="1"/>
        </w:rPr>
        <w:t>t</w:t>
      </w:r>
      <w:r>
        <w:t>i</w:t>
      </w:r>
      <w:r>
        <w:rPr>
          <w:spacing w:val="18"/>
        </w:rPr>
        <w:t xml:space="preserve"> </w:t>
      </w:r>
      <w:r>
        <w:t>che</w:t>
      </w:r>
      <w:r>
        <w:rPr>
          <w:spacing w:val="19"/>
        </w:rPr>
        <w:t xml:space="preserve"> </w:t>
      </w:r>
      <w:r>
        <w:rPr>
          <w:spacing w:val="-3"/>
        </w:rPr>
        <w:t>h</w:t>
      </w:r>
      <w:r>
        <w:t>anno</w:t>
      </w:r>
      <w:r>
        <w:rPr>
          <w:spacing w:val="17"/>
        </w:rPr>
        <w:t xml:space="preserve"> </w:t>
      </w:r>
      <w:r>
        <w:t>ass</w:t>
      </w:r>
      <w:r>
        <w:rPr>
          <w:spacing w:val="-3"/>
        </w:rPr>
        <w:t>u</w:t>
      </w:r>
      <w:r>
        <w:t>n</w:t>
      </w:r>
      <w:r>
        <w:rPr>
          <w:spacing w:val="-2"/>
        </w:rPr>
        <w:t>t</w:t>
      </w:r>
      <w:r>
        <w:t>o adalimumab e del</w:t>
      </w:r>
      <w:r>
        <w:rPr>
          <w:spacing w:val="-2"/>
        </w:rPr>
        <w:t xml:space="preserve"> </w:t>
      </w:r>
      <w:r>
        <w:t>5,</w:t>
      </w:r>
      <w:r>
        <w:rPr>
          <w:spacing w:val="-3"/>
        </w:rPr>
        <w:t>4</w:t>
      </w:r>
      <w:r>
        <w:t>%</w:t>
      </w:r>
      <w:r>
        <w:rPr>
          <w:spacing w:val="1"/>
        </w:rPr>
        <w:t xml:space="preserve"> </w:t>
      </w:r>
      <w:r>
        <w:t>p</w:t>
      </w:r>
      <w:r>
        <w:rPr>
          <w:spacing w:val="-3"/>
        </w:rPr>
        <w:t>e</w:t>
      </w:r>
      <w:r>
        <w:t>r</w:t>
      </w:r>
      <w:r>
        <w:rPr>
          <w:spacing w:val="1"/>
        </w:rPr>
        <w:t xml:space="preserve"> </w:t>
      </w:r>
      <w:r>
        <w:t>i</w:t>
      </w:r>
      <w:r>
        <w:rPr>
          <w:spacing w:val="1"/>
        </w:rPr>
        <w:t xml:space="preserve"> </w:t>
      </w:r>
      <w:r>
        <w:rPr>
          <w:spacing w:val="-3"/>
        </w:rPr>
        <w:t>paz</w:t>
      </w:r>
      <w:r>
        <w:rPr>
          <w:spacing w:val="1"/>
        </w:rPr>
        <w:t>i</w:t>
      </w:r>
      <w:r>
        <w:t>en</w:t>
      </w:r>
      <w:r>
        <w:rPr>
          <w:spacing w:val="1"/>
        </w:rPr>
        <w:t>t</w:t>
      </w:r>
      <w:r>
        <w:t>i</w:t>
      </w:r>
      <w:r>
        <w:rPr>
          <w:spacing w:val="-2"/>
        </w:rPr>
        <w:t xml:space="preserve"> </w:t>
      </w:r>
      <w:r>
        <w:rPr>
          <w:spacing w:val="1"/>
        </w:rPr>
        <w:t>t</w:t>
      </w:r>
      <w:r>
        <w:rPr>
          <w:spacing w:val="-2"/>
        </w:rPr>
        <w:t>r</w:t>
      </w:r>
      <w:r>
        <w:t>a</w:t>
      </w:r>
      <w:r>
        <w:rPr>
          <w:spacing w:val="-2"/>
        </w:rPr>
        <w:t>t</w:t>
      </w:r>
      <w:r>
        <w:rPr>
          <w:spacing w:val="1"/>
        </w:rPr>
        <w:t>t</w:t>
      </w:r>
      <w:r>
        <w:rPr>
          <w:spacing w:val="-3"/>
        </w:rPr>
        <w:t>a</w:t>
      </w:r>
      <w:r>
        <w:rPr>
          <w:spacing w:val="1"/>
        </w:rPr>
        <w:t>t</w:t>
      </w:r>
      <w:r>
        <w:t>i</w:t>
      </w:r>
      <w:r>
        <w:rPr>
          <w:spacing w:val="-2"/>
        </w:rPr>
        <w:t xml:space="preserve"> </w:t>
      </w:r>
      <w:r>
        <w:t>con</w:t>
      </w:r>
      <w:r>
        <w:rPr>
          <w:spacing w:val="-3"/>
        </w:rPr>
        <w:t xml:space="preserve"> </w:t>
      </w:r>
      <w:r>
        <w:rPr>
          <w:spacing w:val="1"/>
        </w:rPr>
        <w:t>i</w:t>
      </w:r>
      <w:r>
        <w:t>l</w:t>
      </w:r>
      <w:r>
        <w:rPr>
          <w:spacing w:val="1"/>
        </w:rPr>
        <w:t xml:space="preserve"> </w:t>
      </w:r>
      <w:r>
        <w:rPr>
          <w:spacing w:val="-3"/>
        </w:rPr>
        <w:t>c</w:t>
      </w:r>
      <w:r>
        <w:t>on</w:t>
      </w:r>
      <w:r>
        <w:rPr>
          <w:spacing w:val="-2"/>
        </w:rPr>
        <w:t>t</w:t>
      </w:r>
      <w:r>
        <w:t>ro</w:t>
      </w:r>
      <w:r>
        <w:rPr>
          <w:spacing w:val="-2"/>
        </w:rPr>
        <w:t>ll</w:t>
      </w:r>
      <w:r>
        <w:t>o.</w:t>
      </w:r>
    </w:p>
    <w:p w14:paraId="5BEBD42A" w14:textId="77777777" w:rsidR="001839EF" w:rsidRDefault="001839EF">
      <w:pPr>
        <w:kinsoku w:val="0"/>
        <w:overflowPunct w:val="0"/>
      </w:pPr>
    </w:p>
    <w:p w14:paraId="01373CE2" w14:textId="77777777" w:rsidR="001839EF" w:rsidRDefault="00F40565">
      <w:pPr>
        <w:pStyle w:val="BodyText"/>
        <w:kinsoku w:val="0"/>
        <w:overflowPunct w:val="0"/>
        <w:ind w:left="0"/>
      </w:pPr>
      <w:r>
        <w:rPr>
          <w:spacing w:val="-1"/>
        </w:rPr>
        <w:t>L</w:t>
      </w:r>
      <w:r>
        <w:t>e</w:t>
      </w:r>
      <w:r>
        <w:rPr>
          <w:spacing w:val="12"/>
        </w:rPr>
        <w:t xml:space="preserve"> </w:t>
      </w:r>
      <w:r>
        <w:t>rea</w:t>
      </w:r>
      <w:r>
        <w:rPr>
          <w:spacing w:val="-3"/>
        </w:rPr>
        <w:t>z</w:t>
      </w:r>
      <w:r>
        <w:rPr>
          <w:spacing w:val="1"/>
        </w:rPr>
        <w:t>i</w:t>
      </w:r>
      <w:r>
        <w:rPr>
          <w:spacing w:val="-3"/>
        </w:rPr>
        <w:t>o</w:t>
      </w:r>
      <w:r>
        <w:t>ni</w:t>
      </w:r>
      <w:r>
        <w:rPr>
          <w:spacing w:val="13"/>
        </w:rPr>
        <w:t xml:space="preserve"> </w:t>
      </w:r>
      <w:r>
        <w:t>a</w:t>
      </w:r>
      <w:r>
        <w:rPr>
          <w:spacing w:val="-3"/>
        </w:rPr>
        <w:t>vv</w:t>
      </w:r>
      <w:r>
        <w:t>erse</w:t>
      </w:r>
      <w:r>
        <w:rPr>
          <w:spacing w:val="12"/>
        </w:rPr>
        <w:t xml:space="preserve"> </w:t>
      </w:r>
      <w:r>
        <w:rPr>
          <w:spacing w:val="-3"/>
        </w:rPr>
        <w:t>p</w:t>
      </w:r>
      <w:r>
        <w:rPr>
          <w:spacing w:val="1"/>
        </w:rPr>
        <w:t>i</w:t>
      </w:r>
      <w:r>
        <w:t>ù</w:t>
      </w:r>
      <w:r>
        <w:rPr>
          <w:spacing w:val="12"/>
        </w:rPr>
        <w:t xml:space="preserve"> </w:t>
      </w:r>
      <w:r>
        <w:rPr>
          <w:spacing w:val="-3"/>
        </w:rPr>
        <w:t>co</w:t>
      </w:r>
      <w:r>
        <w:rPr>
          <w:spacing w:val="-4"/>
        </w:rPr>
        <w:t>m</w:t>
      </w:r>
      <w:r>
        <w:rPr>
          <w:spacing w:val="-1"/>
        </w:rPr>
        <w:t>u</w:t>
      </w:r>
      <w:r>
        <w:t>n</w:t>
      </w:r>
      <w:r>
        <w:rPr>
          <w:spacing w:val="2"/>
        </w:rPr>
        <w:t>e</w:t>
      </w:r>
      <w:r>
        <w:rPr>
          <w:spacing w:val="-4"/>
        </w:rPr>
        <w:t>m</w:t>
      </w:r>
      <w:r>
        <w:t>en</w:t>
      </w:r>
      <w:r>
        <w:rPr>
          <w:spacing w:val="1"/>
        </w:rPr>
        <w:t>t</w:t>
      </w:r>
      <w:r>
        <w:t>e</w:t>
      </w:r>
      <w:r>
        <w:rPr>
          <w:spacing w:val="12"/>
        </w:rPr>
        <w:t xml:space="preserve"> </w:t>
      </w:r>
      <w:r>
        <w:t>r</w:t>
      </w:r>
      <w:r>
        <w:rPr>
          <w:spacing w:val="-2"/>
        </w:rPr>
        <w:t>i</w:t>
      </w:r>
      <w:r>
        <w:t>po</w:t>
      </w:r>
      <w:r>
        <w:rPr>
          <w:spacing w:val="-2"/>
        </w:rPr>
        <w:t>r</w:t>
      </w:r>
      <w:r>
        <w:rPr>
          <w:spacing w:val="1"/>
        </w:rPr>
        <w:t>t</w:t>
      </w:r>
      <w:r>
        <w:rPr>
          <w:spacing w:val="-3"/>
        </w:rPr>
        <w:t>a</w:t>
      </w:r>
      <w:r>
        <w:rPr>
          <w:spacing w:val="1"/>
        </w:rPr>
        <w:t>t</w:t>
      </w:r>
      <w:r>
        <w:t>e</w:t>
      </w:r>
      <w:r>
        <w:rPr>
          <w:spacing w:val="12"/>
        </w:rPr>
        <w:t xml:space="preserve"> </w:t>
      </w:r>
      <w:r>
        <w:t>s</w:t>
      </w:r>
      <w:r>
        <w:rPr>
          <w:spacing w:val="-3"/>
        </w:rPr>
        <w:t>o</w:t>
      </w:r>
      <w:r>
        <w:t>no</w:t>
      </w:r>
      <w:r>
        <w:rPr>
          <w:spacing w:val="12"/>
        </w:rPr>
        <w:t xml:space="preserve"> </w:t>
      </w:r>
      <w:r>
        <w:rPr>
          <w:spacing w:val="-2"/>
        </w:rPr>
        <w:t>i</w:t>
      </w:r>
      <w:r>
        <w:t>nfe</w:t>
      </w:r>
      <w:r>
        <w:rPr>
          <w:spacing w:val="-3"/>
        </w:rPr>
        <w:t>z</w:t>
      </w:r>
      <w:r>
        <w:rPr>
          <w:spacing w:val="1"/>
        </w:rPr>
        <w:t>i</w:t>
      </w:r>
      <w:r>
        <w:t>o</w:t>
      </w:r>
      <w:r>
        <w:rPr>
          <w:spacing w:val="-3"/>
        </w:rPr>
        <w:t>n</w:t>
      </w:r>
      <w:r>
        <w:t>i</w:t>
      </w:r>
      <w:r>
        <w:rPr>
          <w:spacing w:val="13"/>
        </w:rPr>
        <w:t xml:space="preserve"> </w:t>
      </w:r>
      <w:r>
        <w:t>(q</w:t>
      </w:r>
      <w:r>
        <w:rPr>
          <w:spacing w:val="-3"/>
        </w:rPr>
        <w:t>u</w:t>
      </w:r>
      <w:r>
        <w:t>a</w:t>
      </w:r>
      <w:r>
        <w:rPr>
          <w:spacing w:val="-2"/>
        </w:rPr>
        <w:t>l</w:t>
      </w:r>
      <w:r>
        <w:t>i</w:t>
      </w:r>
      <w:r>
        <w:rPr>
          <w:spacing w:val="13"/>
        </w:rPr>
        <w:t xml:space="preserve"> </w:t>
      </w:r>
      <w:r>
        <w:rPr>
          <w:spacing w:val="-2"/>
        </w:rPr>
        <w:t>r</w:t>
      </w:r>
      <w:r>
        <w:rPr>
          <w:spacing w:val="1"/>
        </w:rPr>
        <w:t>i</w:t>
      </w:r>
      <w:r>
        <w:t>n</w:t>
      </w:r>
      <w:r>
        <w:rPr>
          <w:spacing w:val="-3"/>
        </w:rPr>
        <w:t>o</w:t>
      </w:r>
      <w:r>
        <w:t>fa</w:t>
      </w:r>
      <w:r>
        <w:rPr>
          <w:spacing w:val="-2"/>
        </w:rPr>
        <w:t>r</w:t>
      </w:r>
      <w:r>
        <w:rPr>
          <w:spacing w:val="1"/>
        </w:rPr>
        <w:t>i</w:t>
      </w:r>
      <w:r>
        <w:t>n</w:t>
      </w:r>
      <w:r>
        <w:rPr>
          <w:spacing w:val="-3"/>
        </w:rPr>
        <w:t>g</w:t>
      </w:r>
      <w:r>
        <w:rPr>
          <w:spacing w:val="1"/>
        </w:rPr>
        <w:t>i</w:t>
      </w:r>
      <w:r>
        <w:rPr>
          <w:spacing w:val="-2"/>
        </w:rPr>
        <w:t>ti</w:t>
      </w:r>
      <w:r>
        <w:t>,</w:t>
      </w:r>
      <w:r>
        <w:rPr>
          <w:spacing w:val="12"/>
        </w:rPr>
        <w:t xml:space="preserve"> </w:t>
      </w:r>
      <w:r>
        <w:rPr>
          <w:spacing w:val="1"/>
        </w:rPr>
        <w:t>i</w:t>
      </w:r>
      <w:r>
        <w:t>n</w:t>
      </w:r>
      <w:r>
        <w:rPr>
          <w:spacing w:val="-2"/>
        </w:rPr>
        <w:t>f</w:t>
      </w:r>
      <w:r>
        <w:t>e</w:t>
      </w:r>
      <w:r>
        <w:rPr>
          <w:spacing w:val="-3"/>
        </w:rPr>
        <w:t>z</w:t>
      </w:r>
      <w:r>
        <w:rPr>
          <w:spacing w:val="1"/>
        </w:rPr>
        <w:t>i</w:t>
      </w:r>
      <w:r>
        <w:t>one</w:t>
      </w:r>
      <w:r>
        <w:rPr>
          <w:spacing w:val="12"/>
        </w:rPr>
        <w:t xml:space="preserve"> </w:t>
      </w:r>
      <w:r>
        <w:rPr>
          <w:spacing w:val="-3"/>
        </w:rPr>
        <w:t>d</w:t>
      </w:r>
      <w:r>
        <w:t>e</w:t>
      </w:r>
      <w:r>
        <w:rPr>
          <w:spacing w:val="-2"/>
        </w:rPr>
        <w:t>l</w:t>
      </w:r>
      <w:r>
        <w:rPr>
          <w:spacing w:val="1"/>
        </w:rPr>
        <w:t>l</w:t>
      </w:r>
      <w:r>
        <w:t>e</w:t>
      </w:r>
      <w:r>
        <w:rPr>
          <w:spacing w:val="12"/>
        </w:rPr>
        <w:t xml:space="preserve"> </w:t>
      </w:r>
      <w:r>
        <w:rPr>
          <w:spacing w:val="-3"/>
        </w:rPr>
        <w:t>a</w:t>
      </w:r>
      <w:r>
        <w:rPr>
          <w:spacing w:val="1"/>
        </w:rPr>
        <w:t>l</w:t>
      </w:r>
      <w:r>
        <w:rPr>
          <w:spacing w:val="-2"/>
        </w:rPr>
        <w:t>t</w:t>
      </w:r>
      <w:r>
        <w:t xml:space="preserve">e </w:t>
      </w:r>
      <w:r>
        <w:rPr>
          <w:spacing w:val="-3"/>
        </w:rPr>
        <w:t>v</w:t>
      </w:r>
      <w:r>
        <w:rPr>
          <w:spacing w:val="1"/>
        </w:rPr>
        <w:t>i</w:t>
      </w:r>
      <w:r>
        <w:t>e</w:t>
      </w:r>
      <w:r>
        <w:rPr>
          <w:spacing w:val="17"/>
        </w:rPr>
        <w:t xml:space="preserve"> </w:t>
      </w:r>
      <w:r>
        <w:t>r</w:t>
      </w:r>
      <w:r>
        <w:rPr>
          <w:spacing w:val="-3"/>
        </w:rPr>
        <w:t>e</w:t>
      </w:r>
      <w:r>
        <w:t>sp</w:t>
      </w:r>
      <w:r>
        <w:rPr>
          <w:spacing w:val="-2"/>
        </w:rPr>
        <w:t>i</w:t>
      </w:r>
      <w:r>
        <w:t>r</w:t>
      </w:r>
      <w:r>
        <w:rPr>
          <w:spacing w:val="-3"/>
        </w:rPr>
        <w:t>a</w:t>
      </w:r>
      <w:r>
        <w:rPr>
          <w:spacing w:val="1"/>
        </w:rPr>
        <w:t>t</w:t>
      </w:r>
      <w:r>
        <w:t>o</w:t>
      </w:r>
      <w:r>
        <w:rPr>
          <w:spacing w:val="-2"/>
        </w:rPr>
        <w:t>r</w:t>
      </w:r>
      <w:r>
        <w:rPr>
          <w:spacing w:val="1"/>
        </w:rPr>
        <w:t>i</w:t>
      </w:r>
      <w:r>
        <w:t>e</w:t>
      </w:r>
      <w:r>
        <w:rPr>
          <w:spacing w:val="14"/>
        </w:rPr>
        <w:t xml:space="preserve"> </w:t>
      </w:r>
      <w:r>
        <w:t>e</w:t>
      </w:r>
      <w:r>
        <w:rPr>
          <w:spacing w:val="14"/>
        </w:rPr>
        <w:t xml:space="preserve"> </w:t>
      </w:r>
      <w:r>
        <w:t>s</w:t>
      </w:r>
      <w:r>
        <w:rPr>
          <w:spacing w:val="1"/>
        </w:rPr>
        <w:t>i</w:t>
      </w:r>
      <w:r>
        <w:rPr>
          <w:spacing w:val="-3"/>
        </w:rPr>
        <w:t>n</w:t>
      </w:r>
      <w:r>
        <w:t>us</w:t>
      </w:r>
      <w:r>
        <w:rPr>
          <w:spacing w:val="-2"/>
        </w:rPr>
        <w:t>i</w:t>
      </w:r>
      <w:r>
        <w:rPr>
          <w:spacing w:val="1"/>
        </w:rPr>
        <w:t>t</w:t>
      </w:r>
      <w:r>
        <w:rPr>
          <w:spacing w:val="-3"/>
        </w:rPr>
        <w:t>e</w:t>
      </w:r>
      <w:r>
        <w:t>),</w:t>
      </w:r>
      <w:r>
        <w:rPr>
          <w:spacing w:val="14"/>
        </w:rPr>
        <w:t xml:space="preserve"> </w:t>
      </w:r>
      <w:r>
        <w:t>rea</w:t>
      </w:r>
      <w:r>
        <w:rPr>
          <w:spacing w:val="-3"/>
        </w:rPr>
        <w:t>z</w:t>
      </w:r>
      <w:r>
        <w:rPr>
          <w:spacing w:val="1"/>
        </w:rPr>
        <w:t>i</w:t>
      </w:r>
      <w:r>
        <w:t>o</w:t>
      </w:r>
      <w:r>
        <w:rPr>
          <w:spacing w:val="-3"/>
        </w:rPr>
        <w:t>n</w:t>
      </w:r>
      <w:r>
        <w:t>i</w:t>
      </w:r>
      <w:r>
        <w:rPr>
          <w:spacing w:val="15"/>
        </w:rPr>
        <w:t xml:space="preserve"> </w:t>
      </w:r>
      <w:r>
        <w:t>al</w:t>
      </w:r>
      <w:r>
        <w:rPr>
          <w:spacing w:val="15"/>
        </w:rPr>
        <w:t xml:space="preserve"> </w:t>
      </w:r>
      <w:r>
        <w:t>s</w:t>
      </w:r>
      <w:r>
        <w:rPr>
          <w:spacing w:val="-2"/>
        </w:rPr>
        <w:t>i</w:t>
      </w:r>
      <w:r>
        <w:rPr>
          <w:spacing w:val="1"/>
        </w:rPr>
        <w:t>t</w:t>
      </w:r>
      <w:r>
        <w:t>o</w:t>
      </w:r>
      <w:r>
        <w:rPr>
          <w:spacing w:val="14"/>
        </w:rPr>
        <w:t xml:space="preserve"> </w:t>
      </w:r>
      <w:r>
        <w:t>di</w:t>
      </w:r>
      <w:r>
        <w:rPr>
          <w:spacing w:val="15"/>
        </w:rPr>
        <w:t xml:space="preserve"> </w:t>
      </w:r>
      <w:r>
        <w:t>so</w:t>
      </w:r>
      <w:r>
        <w:rPr>
          <w:spacing w:val="-4"/>
        </w:rPr>
        <w:t>mm</w:t>
      </w:r>
      <w:r>
        <w:rPr>
          <w:spacing w:val="1"/>
        </w:rPr>
        <w:t>i</w:t>
      </w:r>
      <w:r>
        <w:t>n</w:t>
      </w:r>
      <w:r>
        <w:rPr>
          <w:spacing w:val="1"/>
        </w:rPr>
        <w:t>i</w:t>
      </w:r>
      <w:r>
        <w:t>s</w:t>
      </w:r>
      <w:r>
        <w:rPr>
          <w:spacing w:val="1"/>
        </w:rPr>
        <w:t>t</w:t>
      </w:r>
      <w:r>
        <w:rPr>
          <w:spacing w:val="-2"/>
        </w:rPr>
        <w:t>r</w:t>
      </w:r>
      <w:r>
        <w:t>a</w:t>
      </w:r>
      <w:r>
        <w:rPr>
          <w:spacing w:val="-3"/>
        </w:rPr>
        <w:t>z</w:t>
      </w:r>
      <w:r>
        <w:rPr>
          <w:spacing w:val="1"/>
        </w:rPr>
        <w:t>i</w:t>
      </w:r>
      <w:r>
        <w:t>one</w:t>
      </w:r>
      <w:r>
        <w:rPr>
          <w:spacing w:val="14"/>
        </w:rPr>
        <w:t xml:space="preserve"> </w:t>
      </w:r>
      <w:r>
        <w:t>(</w:t>
      </w:r>
      <w:r>
        <w:rPr>
          <w:spacing w:val="-3"/>
        </w:rPr>
        <w:t>e</w:t>
      </w:r>
      <w:r>
        <w:t>r</w:t>
      </w:r>
      <w:r>
        <w:rPr>
          <w:spacing w:val="-2"/>
        </w:rPr>
        <w:t>i</w:t>
      </w:r>
      <w:r>
        <w:rPr>
          <w:spacing w:val="1"/>
        </w:rPr>
        <w:t>t</w:t>
      </w:r>
      <w:r>
        <w:t>e</w:t>
      </w:r>
      <w:r>
        <w:rPr>
          <w:spacing w:val="-4"/>
        </w:rPr>
        <w:t>m</w:t>
      </w:r>
      <w:r>
        <w:t>a,</w:t>
      </w:r>
      <w:r>
        <w:rPr>
          <w:spacing w:val="17"/>
        </w:rPr>
        <w:t xml:space="preserve"> </w:t>
      </w:r>
      <w:r>
        <w:t>p</w:t>
      </w:r>
      <w:r>
        <w:rPr>
          <w:spacing w:val="-2"/>
        </w:rPr>
        <w:t>r</w:t>
      </w:r>
      <w:r>
        <w:t>u</w:t>
      </w:r>
      <w:r>
        <w:rPr>
          <w:spacing w:val="-2"/>
        </w:rPr>
        <w:t>r</w:t>
      </w:r>
      <w:r>
        <w:rPr>
          <w:spacing w:val="1"/>
        </w:rPr>
        <w:t>it</w:t>
      </w:r>
      <w:r>
        <w:t>o,</w:t>
      </w:r>
      <w:r>
        <w:rPr>
          <w:spacing w:val="12"/>
        </w:rPr>
        <w:t xml:space="preserve"> </w:t>
      </w:r>
      <w:r>
        <w:t>e</w:t>
      </w:r>
      <w:r>
        <w:rPr>
          <w:spacing w:val="-4"/>
        </w:rPr>
        <w:t>m</w:t>
      </w:r>
      <w:r>
        <w:t>orra</w:t>
      </w:r>
      <w:r>
        <w:rPr>
          <w:spacing w:val="-3"/>
        </w:rPr>
        <w:t>g</w:t>
      </w:r>
      <w:r>
        <w:rPr>
          <w:spacing w:val="1"/>
        </w:rPr>
        <w:t>i</w:t>
      </w:r>
      <w:r>
        <w:t>a,</w:t>
      </w:r>
      <w:r>
        <w:rPr>
          <w:spacing w:val="17"/>
        </w:rPr>
        <w:t xml:space="preserve"> </w:t>
      </w:r>
      <w:r>
        <w:t>d</w:t>
      </w:r>
      <w:r>
        <w:rPr>
          <w:spacing w:val="-3"/>
        </w:rPr>
        <w:t>o</w:t>
      </w:r>
      <w:r>
        <w:rPr>
          <w:spacing w:val="1"/>
        </w:rPr>
        <w:t>l</w:t>
      </w:r>
      <w:r>
        <w:t>o</w:t>
      </w:r>
      <w:r>
        <w:rPr>
          <w:spacing w:val="-2"/>
        </w:rPr>
        <w:t>r</w:t>
      </w:r>
      <w:r>
        <w:t>e</w:t>
      </w:r>
      <w:r>
        <w:rPr>
          <w:spacing w:val="14"/>
        </w:rPr>
        <w:t xml:space="preserve"> </w:t>
      </w:r>
      <w:r>
        <w:t xml:space="preserve">o </w:t>
      </w:r>
      <w:r>
        <w:rPr>
          <w:spacing w:val="1"/>
        </w:rPr>
        <w:t>t</w:t>
      </w:r>
      <w:r>
        <w:t>u</w:t>
      </w:r>
      <w:r>
        <w:rPr>
          <w:spacing w:val="-4"/>
        </w:rPr>
        <w:t>m</w:t>
      </w:r>
      <w:r>
        <w:t>efa</w:t>
      </w:r>
      <w:r>
        <w:rPr>
          <w:spacing w:val="-3"/>
        </w:rPr>
        <w:t>z</w:t>
      </w:r>
      <w:r>
        <w:rPr>
          <w:spacing w:val="1"/>
        </w:rPr>
        <w:t>i</w:t>
      </w:r>
      <w:r>
        <w:t>one</w:t>
      </w:r>
      <w:r>
        <w:rPr>
          <w:spacing w:val="-2"/>
        </w:rPr>
        <w:t>)</w:t>
      </w:r>
      <w:r>
        <w:t>, c</w:t>
      </w:r>
      <w:r>
        <w:rPr>
          <w:spacing w:val="-3"/>
        </w:rPr>
        <w:t>e</w:t>
      </w:r>
      <w:r>
        <w:t>f</w:t>
      </w:r>
      <w:r>
        <w:rPr>
          <w:spacing w:val="-3"/>
        </w:rPr>
        <w:t>a</w:t>
      </w:r>
      <w:r>
        <w:rPr>
          <w:spacing w:val="1"/>
        </w:rPr>
        <w:t>l</w:t>
      </w:r>
      <w:r>
        <w:t>ea</w:t>
      </w:r>
      <w:r>
        <w:rPr>
          <w:spacing w:val="-2"/>
        </w:rPr>
        <w:t xml:space="preserve"> </w:t>
      </w:r>
      <w:r>
        <w:t>e do</w:t>
      </w:r>
      <w:r>
        <w:rPr>
          <w:spacing w:val="-2"/>
        </w:rPr>
        <w:t>l</w:t>
      </w:r>
      <w:r>
        <w:t xml:space="preserve">ore </w:t>
      </w:r>
      <w:r>
        <w:rPr>
          <w:spacing w:val="-4"/>
        </w:rPr>
        <w:t>m</w:t>
      </w:r>
      <w:r>
        <w:t>usco</w:t>
      </w:r>
      <w:r>
        <w:rPr>
          <w:spacing w:val="1"/>
        </w:rPr>
        <w:t>l</w:t>
      </w:r>
      <w:r>
        <w:rPr>
          <w:spacing w:val="-3"/>
        </w:rPr>
        <w:t>o</w:t>
      </w:r>
      <w:r>
        <w:t>sch</w:t>
      </w:r>
      <w:r>
        <w:rPr>
          <w:spacing w:val="-3"/>
        </w:rPr>
        <w:t>e</w:t>
      </w:r>
      <w:r>
        <w:rPr>
          <w:spacing w:val="1"/>
        </w:rPr>
        <w:t>l</w:t>
      </w:r>
      <w:r>
        <w:rPr>
          <w:spacing w:val="-3"/>
        </w:rPr>
        <w:t>e</w:t>
      </w:r>
      <w:r>
        <w:rPr>
          <w:spacing w:val="1"/>
        </w:rPr>
        <w:t>t</w:t>
      </w:r>
      <w:r>
        <w:rPr>
          <w:spacing w:val="-2"/>
        </w:rPr>
        <w:t>r</w:t>
      </w:r>
      <w:r>
        <w:rPr>
          <w:spacing w:val="1"/>
        </w:rPr>
        <w:t>i</w:t>
      </w:r>
      <w:r>
        <w:t>co.</w:t>
      </w:r>
    </w:p>
    <w:p w14:paraId="3F27539D" w14:textId="77777777" w:rsidR="001839EF" w:rsidRDefault="001839EF">
      <w:pPr>
        <w:kinsoku w:val="0"/>
        <w:overflowPunct w:val="0"/>
      </w:pPr>
    </w:p>
    <w:p w14:paraId="62BF79A3" w14:textId="77777777" w:rsidR="001839EF" w:rsidRDefault="00F40565">
      <w:pPr>
        <w:pStyle w:val="BodyText"/>
        <w:kinsoku w:val="0"/>
        <w:overflowPunct w:val="0"/>
        <w:ind w:left="0"/>
      </w:pPr>
      <w:r>
        <w:rPr>
          <w:spacing w:val="-1"/>
        </w:rPr>
        <w:t>S</w:t>
      </w:r>
      <w:r>
        <w:t>ono</w:t>
      </w:r>
      <w:r>
        <w:rPr>
          <w:spacing w:val="5"/>
        </w:rPr>
        <w:t xml:space="preserve"> </w:t>
      </w:r>
      <w:r>
        <w:rPr>
          <w:spacing w:val="-2"/>
        </w:rPr>
        <w:t>s</w:t>
      </w:r>
      <w:r>
        <w:rPr>
          <w:spacing w:val="1"/>
        </w:rPr>
        <w:t>t</w:t>
      </w:r>
      <w:r>
        <w:rPr>
          <w:spacing w:val="-3"/>
        </w:rPr>
        <w:t>a</w:t>
      </w:r>
      <w:r>
        <w:rPr>
          <w:spacing w:val="1"/>
        </w:rPr>
        <w:t>t</w:t>
      </w:r>
      <w:r>
        <w:t>e</w:t>
      </w:r>
      <w:r>
        <w:rPr>
          <w:spacing w:val="3"/>
        </w:rPr>
        <w:t xml:space="preserve"> </w:t>
      </w:r>
      <w:r>
        <w:t>r</w:t>
      </w:r>
      <w:r>
        <w:rPr>
          <w:spacing w:val="1"/>
        </w:rPr>
        <w:t>i</w:t>
      </w:r>
      <w:r>
        <w:rPr>
          <w:spacing w:val="-3"/>
        </w:rPr>
        <w:t>p</w:t>
      </w:r>
      <w:r>
        <w:t>o</w:t>
      </w:r>
      <w:r>
        <w:rPr>
          <w:spacing w:val="-2"/>
        </w:rPr>
        <w:t>r</w:t>
      </w:r>
      <w:r>
        <w:rPr>
          <w:spacing w:val="1"/>
        </w:rPr>
        <w:t>t</w:t>
      </w:r>
      <w:r>
        <w:t>a</w:t>
      </w:r>
      <w:r>
        <w:rPr>
          <w:spacing w:val="-2"/>
        </w:rPr>
        <w:t>t</w:t>
      </w:r>
      <w:r>
        <w:t>e</w:t>
      </w:r>
      <w:r>
        <w:rPr>
          <w:spacing w:val="3"/>
        </w:rPr>
        <w:t xml:space="preserve"> </w:t>
      </w:r>
      <w:r>
        <w:t>rea</w:t>
      </w:r>
      <w:r>
        <w:rPr>
          <w:spacing w:val="-3"/>
        </w:rPr>
        <w:t>z</w:t>
      </w:r>
      <w:r>
        <w:rPr>
          <w:spacing w:val="1"/>
        </w:rPr>
        <w:t>i</w:t>
      </w:r>
      <w:r>
        <w:t>o</w:t>
      </w:r>
      <w:r>
        <w:rPr>
          <w:spacing w:val="-3"/>
        </w:rPr>
        <w:t>n</w:t>
      </w:r>
      <w:r>
        <w:t>i</w:t>
      </w:r>
      <w:r>
        <w:rPr>
          <w:spacing w:val="6"/>
        </w:rPr>
        <w:t xml:space="preserve"> </w:t>
      </w:r>
      <w:r>
        <w:t>a</w:t>
      </w:r>
      <w:r>
        <w:rPr>
          <w:spacing w:val="-3"/>
        </w:rPr>
        <w:t>vv</w:t>
      </w:r>
      <w:r>
        <w:t>erse</w:t>
      </w:r>
      <w:r>
        <w:rPr>
          <w:spacing w:val="5"/>
        </w:rPr>
        <w:t xml:space="preserve"> </w:t>
      </w:r>
      <w:r>
        <w:rPr>
          <w:spacing w:val="-3"/>
        </w:rPr>
        <w:t>g</w:t>
      </w:r>
      <w:r>
        <w:t>ra</w:t>
      </w:r>
      <w:r>
        <w:rPr>
          <w:spacing w:val="-3"/>
        </w:rPr>
        <w:t>v</w:t>
      </w:r>
      <w:r>
        <w:t>i</w:t>
      </w:r>
      <w:r>
        <w:rPr>
          <w:spacing w:val="6"/>
        </w:rPr>
        <w:t xml:space="preserve"> </w:t>
      </w:r>
      <w:r>
        <w:rPr>
          <w:spacing w:val="-3"/>
        </w:rPr>
        <w:t>p</w:t>
      </w:r>
      <w:r>
        <w:t>er</w:t>
      </w:r>
      <w:r>
        <w:rPr>
          <w:spacing w:val="3"/>
        </w:rPr>
        <w:t xml:space="preserve"> </w:t>
      </w:r>
      <w:r>
        <w:t>adalimumab.</w:t>
      </w:r>
      <w:r>
        <w:rPr>
          <w:spacing w:val="1"/>
        </w:rPr>
        <w:t xml:space="preserve"> </w:t>
      </w:r>
      <w:r>
        <w:t>I</w:t>
      </w:r>
      <w:r>
        <w:rPr>
          <w:spacing w:val="1"/>
        </w:rPr>
        <w:t xml:space="preserve"> </w:t>
      </w:r>
      <w:r>
        <w:t>far</w:t>
      </w:r>
      <w:r>
        <w:rPr>
          <w:spacing w:val="-4"/>
        </w:rPr>
        <w:t>m</w:t>
      </w:r>
      <w:r>
        <w:t>aci</w:t>
      </w:r>
      <w:r>
        <w:rPr>
          <w:spacing w:val="6"/>
        </w:rPr>
        <w:t xml:space="preserve"> </w:t>
      </w:r>
      <w:r>
        <w:t>a</w:t>
      </w:r>
      <w:r>
        <w:rPr>
          <w:spacing w:val="-3"/>
        </w:rPr>
        <w:t>n</w:t>
      </w:r>
      <w:r>
        <w:rPr>
          <w:spacing w:val="1"/>
        </w:rPr>
        <w:t>t</w:t>
      </w:r>
      <w:r>
        <w:t>i</w:t>
      </w:r>
      <w:r>
        <w:rPr>
          <w:spacing w:val="-4"/>
        </w:rPr>
        <w:noBreakHyphen/>
      </w:r>
      <w:r>
        <w:rPr>
          <w:spacing w:val="1"/>
        </w:rPr>
        <w:t>T</w:t>
      </w:r>
      <w:r>
        <w:rPr>
          <w:spacing w:val="-1"/>
        </w:rPr>
        <w:t>NF</w:t>
      </w:r>
      <w:r>
        <w:t>,</w:t>
      </w:r>
      <w:r>
        <w:rPr>
          <w:spacing w:val="5"/>
        </w:rPr>
        <w:t xml:space="preserve"> </w:t>
      </w:r>
      <w:r>
        <w:t>co</w:t>
      </w:r>
      <w:r>
        <w:rPr>
          <w:spacing w:val="-4"/>
        </w:rPr>
        <w:t>m</w:t>
      </w:r>
      <w:r>
        <w:t>e</w:t>
      </w:r>
      <w:r>
        <w:rPr>
          <w:spacing w:val="2"/>
        </w:rPr>
        <w:t xml:space="preserve"> </w:t>
      </w:r>
      <w:r>
        <w:t>AMGEVITA,</w:t>
      </w:r>
      <w:r>
        <w:rPr>
          <w:spacing w:val="5"/>
        </w:rPr>
        <w:t xml:space="preserve"> </w:t>
      </w:r>
      <w:r>
        <w:rPr>
          <w:spacing w:val="1"/>
        </w:rPr>
        <w:t>i</w:t>
      </w:r>
      <w:r>
        <w:rPr>
          <w:spacing w:val="-3"/>
        </w:rPr>
        <w:t>n</w:t>
      </w:r>
      <w:r>
        <w:t>f</w:t>
      </w:r>
      <w:r>
        <w:rPr>
          <w:spacing w:val="1"/>
        </w:rPr>
        <w:t>l</w:t>
      </w:r>
      <w:r>
        <w:rPr>
          <w:spacing w:val="-3"/>
        </w:rPr>
        <w:t>u</w:t>
      </w:r>
      <w:r>
        <w:t>en</w:t>
      </w:r>
      <w:r>
        <w:rPr>
          <w:spacing w:val="-3"/>
        </w:rPr>
        <w:t>z</w:t>
      </w:r>
      <w:r>
        <w:t xml:space="preserve">ano </w:t>
      </w:r>
      <w:r>
        <w:rPr>
          <w:spacing w:val="1"/>
        </w:rPr>
        <w:t>i</w:t>
      </w:r>
      <w:r>
        <w:t>l</w:t>
      </w:r>
      <w:r>
        <w:rPr>
          <w:spacing w:val="1"/>
        </w:rPr>
        <w:t xml:space="preserve"> </w:t>
      </w:r>
      <w:r>
        <w:rPr>
          <w:spacing w:val="-2"/>
        </w:rPr>
        <w:t>s</w:t>
      </w:r>
      <w:r>
        <w:rPr>
          <w:spacing w:val="1"/>
        </w:rPr>
        <w:t>i</w:t>
      </w:r>
      <w:r>
        <w:rPr>
          <w:spacing w:val="-2"/>
        </w:rPr>
        <w:t>s</w:t>
      </w:r>
      <w:r>
        <w:rPr>
          <w:spacing w:val="1"/>
        </w:rPr>
        <w:t>t</w:t>
      </w:r>
      <w:r>
        <w:t>e</w:t>
      </w:r>
      <w:r>
        <w:rPr>
          <w:spacing w:val="-4"/>
        </w:rPr>
        <w:t>m</w:t>
      </w:r>
      <w:r>
        <w:t xml:space="preserve">a </w:t>
      </w:r>
      <w:r>
        <w:rPr>
          <w:spacing w:val="1"/>
        </w:rPr>
        <w:t>i</w:t>
      </w:r>
      <w:r>
        <w:rPr>
          <w:spacing w:val="-2"/>
        </w:rPr>
        <w:t>m</w:t>
      </w:r>
      <w:r>
        <w:rPr>
          <w:spacing w:val="-4"/>
        </w:rPr>
        <w:t>m</w:t>
      </w:r>
      <w:r>
        <w:t>un</w:t>
      </w:r>
      <w:r>
        <w:rPr>
          <w:spacing w:val="1"/>
        </w:rPr>
        <w:t>it</w:t>
      </w:r>
      <w:r>
        <w:t>a</w:t>
      </w:r>
      <w:r>
        <w:rPr>
          <w:spacing w:val="-2"/>
        </w:rPr>
        <w:t>r</w:t>
      </w:r>
      <w:r>
        <w:rPr>
          <w:spacing w:val="1"/>
        </w:rPr>
        <w:t>i</w:t>
      </w:r>
      <w:r>
        <w:t>o e</w:t>
      </w:r>
      <w:r>
        <w:rPr>
          <w:spacing w:val="-2"/>
        </w:rPr>
        <w:t xml:space="preserve"> i</w:t>
      </w:r>
      <w:r>
        <w:t>l</w:t>
      </w:r>
      <w:r>
        <w:rPr>
          <w:spacing w:val="1"/>
        </w:rPr>
        <w:t xml:space="preserve"> </w:t>
      </w:r>
      <w:r>
        <w:rPr>
          <w:spacing w:val="-2"/>
        </w:rPr>
        <w:t>l</w:t>
      </w:r>
      <w:r>
        <w:t>oro u</w:t>
      </w:r>
      <w:r>
        <w:rPr>
          <w:spacing w:val="-2"/>
        </w:rPr>
        <w:t>s</w:t>
      </w:r>
      <w:r>
        <w:t>o può</w:t>
      </w:r>
      <w:r>
        <w:rPr>
          <w:spacing w:val="-3"/>
        </w:rPr>
        <w:t xml:space="preserve"> </w:t>
      </w:r>
      <w:r>
        <w:rPr>
          <w:spacing w:val="1"/>
        </w:rPr>
        <w:t>i</w:t>
      </w:r>
      <w:r>
        <w:t>n</w:t>
      </w:r>
      <w:r>
        <w:rPr>
          <w:spacing w:val="-2"/>
        </w:rPr>
        <w:t>f</w:t>
      </w:r>
      <w:r>
        <w:rPr>
          <w:spacing w:val="1"/>
        </w:rPr>
        <w:t>l</w:t>
      </w:r>
      <w:r>
        <w:t>u</w:t>
      </w:r>
      <w:r>
        <w:rPr>
          <w:spacing w:val="-3"/>
        </w:rPr>
        <w:t>e</w:t>
      </w:r>
      <w:r>
        <w:t>n</w:t>
      </w:r>
      <w:r>
        <w:rPr>
          <w:spacing w:val="-3"/>
        </w:rPr>
        <w:t>z</w:t>
      </w:r>
      <w:r>
        <w:t>are</w:t>
      </w:r>
      <w:r>
        <w:rPr>
          <w:spacing w:val="-2"/>
        </w:rPr>
        <w:t xml:space="preserve"> </w:t>
      </w:r>
      <w:r>
        <w:rPr>
          <w:spacing w:val="1"/>
        </w:rPr>
        <w:t>l</w:t>
      </w:r>
      <w:r>
        <w:t>e</w:t>
      </w:r>
      <w:r>
        <w:rPr>
          <w:spacing w:val="-2"/>
        </w:rPr>
        <w:t xml:space="preserve"> </w:t>
      </w:r>
      <w:r>
        <w:t>d</w:t>
      </w:r>
      <w:r>
        <w:rPr>
          <w:spacing w:val="1"/>
        </w:rPr>
        <w:t>i</w:t>
      </w:r>
      <w:r>
        <w:t>f</w:t>
      </w:r>
      <w:r>
        <w:rPr>
          <w:spacing w:val="-3"/>
        </w:rPr>
        <w:t>e</w:t>
      </w:r>
      <w:r>
        <w:t xml:space="preserve">se </w:t>
      </w:r>
      <w:r>
        <w:rPr>
          <w:spacing w:val="-3"/>
        </w:rPr>
        <w:t>d</w:t>
      </w:r>
      <w:r>
        <w:t>e</w:t>
      </w:r>
      <w:r>
        <w:rPr>
          <w:spacing w:val="-2"/>
        </w:rPr>
        <w:t>l</w:t>
      </w:r>
      <w:r>
        <w:rPr>
          <w:spacing w:val="1"/>
        </w:rPr>
        <w:t>l</w:t>
      </w:r>
      <w:r>
        <w:t>’</w:t>
      </w:r>
      <w:r>
        <w:rPr>
          <w:spacing w:val="-3"/>
        </w:rPr>
        <w:t>o</w:t>
      </w:r>
      <w:r>
        <w:t>r</w:t>
      </w:r>
      <w:r>
        <w:rPr>
          <w:spacing w:val="-3"/>
        </w:rPr>
        <w:t>g</w:t>
      </w:r>
      <w:r>
        <w:t>an</w:t>
      </w:r>
      <w:r>
        <w:rPr>
          <w:spacing w:val="1"/>
        </w:rPr>
        <w:t>i</w:t>
      </w:r>
      <w:r>
        <w:t>s</w:t>
      </w:r>
      <w:r>
        <w:rPr>
          <w:spacing w:val="-4"/>
        </w:rPr>
        <w:t>m</w:t>
      </w:r>
      <w:r>
        <w:t>o con</w:t>
      </w:r>
      <w:r>
        <w:rPr>
          <w:spacing w:val="-2"/>
        </w:rPr>
        <w:t>tr</w:t>
      </w:r>
      <w:r>
        <w:t xml:space="preserve">o </w:t>
      </w:r>
      <w:r>
        <w:rPr>
          <w:spacing w:val="1"/>
        </w:rPr>
        <w:t>i</w:t>
      </w:r>
      <w:r>
        <w:t>n</w:t>
      </w:r>
      <w:r>
        <w:rPr>
          <w:spacing w:val="-2"/>
        </w:rPr>
        <w:t>f</w:t>
      </w:r>
      <w:r>
        <w:t>e</w:t>
      </w:r>
      <w:r>
        <w:rPr>
          <w:spacing w:val="-3"/>
        </w:rPr>
        <w:t>z</w:t>
      </w:r>
      <w:r>
        <w:rPr>
          <w:spacing w:val="1"/>
        </w:rPr>
        <w:t>i</w:t>
      </w:r>
      <w:r>
        <w:t>oni</w:t>
      </w:r>
      <w:r>
        <w:rPr>
          <w:spacing w:val="-2"/>
        </w:rPr>
        <w:t xml:space="preserve"> </w:t>
      </w:r>
      <w:r>
        <w:t xml:space="preserve">e </w:t>
      </w:r>
      <w:r>
        <w:rPr>
          <w:spacing w:val="-3"/>
        </w:rPr>
        <w:t>c</w:t>
      </w:r>
      <w:r>
        <w:t>anc</w:t>
      </w:r>
      <w:r>
        <w:rPr>
          <w:spacing w:val="-2"/>
        </w:rPr>
        <w:t>r</w:t>
      </w:r>
      <w:r>
        <w:t>o.</w:t>
      </w:r>
    </w:p>
    <w:p w14:paraId="66AA5215" w14:textId="77777777" w:rsidR="001839EF" w:rsidRDefault="001839EF">
      <w:pPr>
        <w:pStyle w:val="BodyText"/>
        <w:kinsoku w:val="0"/>
        <w:overflowPunct w:val="0"/>
        <w:ind w:left="0"/>
      </w:pPr>
    </w:p>
    <w:p w14:paraId="2F1BD0BD" w14:textId="77777777" w:rsidR="001839EF" w:rsidRDefault="00F40565">
      <w:pPr>
        <w:pStyle w:val="BodyText"/>
        <w:kinsoku w:val="0"/>
        <w:overflowPunct w:val="0"/>
        <w:ind w:left="0"/>
      </w:pPr>
      <w:r>
        <w:t>A</w:t>
      </w:r>
      <w:r>
        <w:rPr>
          <w:spacing w:val="13"/>
        </w:rPr>
        <w:t xml:space="preserve"> </w:t>
      </w:r>
      <w:r>
        <w:t>se</w:t>
      </w:r>
      <w:r>
        <w:rPr>
          <w:spacing w:val="-3"/>
        </w:rPr>
        <w:t>g</w:t>
      </w:r>
      <w:r>
        <w:t>u</w:t>
      </w:r>
      <w:r>
        <w:rPr>
          <w:spacing w:val="1"/>
        </w:rPr>
        <w:t>it</w:t>
      </w:r>
      <w:r>
        <w:t>o</w:t>
      </w:r>
      <w:r>
        <w:rPr>
          <w:spacing w:val="14"/>
        </w:rPr>
        <w:t xml:space="preserve"> </w:t>
      </w:r>
      <w:r>
        <w:t>d</w:t>
      </w:r>
      <w:r>
        <w:rPr>
          <w:spacing w:val="-3"/>
        </w:rPr>
        <w:t>e</w:t>
      </w:r>
      <w:r>
        <w:rPr>
          <w:spacing w:val="1"/>
        </w:rPr>
        <w:t>l</w:t>
      </w:r>
      <w:r>
        <w:rPr>
          <w:spacing w:val="-2"/>
        </w:rPr>
        <w:t>l</w:t>
      </w:r>
      <w:r>
        <w:t>a</w:t>
      </w:r>
      <w:r>
        <w:rPr>
          <w:spacing w:val="14"/>
        </w:rPr>
        <w:t xml:space="preserve"> </w:t>
      </w:r>
      <w:r>
        <w:t>so</w:t>
      </w:r>
      <w:r>
        <w:rPr>
          <w:spacing w:val="-4"/>
        </w:rPr>
        <w:t>mm</w:t>
      </w:r>
      <w:r>
        <w:rPr>
          <w:spacing w:val="1"/>
        </w:rPr>
        <w:t>i</w:t>
      </w:r>
      <w:r>
        <w:t>n</w:t>
      </w:r>
      <w:r>
        <w:rPr>
          <w:spacing w:val="1"/>
        </w:rPr>
        <w:t>i</w:t>
      </w:r>
      <w:r>
        <w:t>s</w:t>
      </w:r>
      <w:r>
        <w:rPr>
          <w:spacing w:val="1"/>
        </w:rPr>
        <w:t>t</w:t>
      </w:r>
      <w:r>
        <w:rPr>
          <w:spacing w:val="-2"/>
        </w:rPr>
        <w:t>r</w:t>
      </w:r>
      <w:r>
        <w:t>a</w:t>
      </w:r>
      <w:r>
        <w:rPr>
          <w:spacing w:val="-3"/>
        </w:rPr>
        <w:t>z</w:t>
      </w:r>
      <w:r>
        <w:rPr>
          <w:spacing w:val="1"/>
        </w:rPr>
        <w:t>i</w:t>
      </w:r>
      <w:r>
        <w:t>one</w:t>
      </w:r>
      <w:r>
        <w:rPr>
          <w:spacing w:val="14"/>
        </w:rPr>
        <w:t xml:space="preserve"> </w:t>
      </w:r>
      <w:r>
        <w:t>di</w:t>
      </w:r>
      <w:r>
        <w:rPr>
          <w:spacing w:val="15"/>
        </w:rPr>
        <w:t xml:space="preserve"> </w:t>
      </w:r>
      <w:r>
        <w:t>adalimumab,</w:t>
      </w:r>
      <w:r>
        <w:rPr>
          <w:spacing w:val="12"/>
        </w:rPr>
        <w:t xml:space="preserve"> </w:t>
      </w:r>
      <w:r>
        <w:t>s</w:t>
      </w:r>
      <w:r>
        <w:rPr>
          <w:spacing w:val="-1"/>
        </w:rPr>
        <w:t>o</w:t>
      </w:r>
      <w:r>
        <w:t>no</w:t>
      </w:r>
      <w:r>
        <w:rPr>
          <w:spacing w:val="12"/>
        </w:rPr>
        <w:t xml:space="preserve"> </w:t>
      </w:r>
      <w:r>
        <w:t>s</w:t>
      </w:r>
      <w:r>
        <w:rPr>
          <w:spacing w:val="1"/>
        </w:rPr>
        <w:t>t</w:t>
      </w:r>
      <w:r>
        <w:rPr>
          <w:spacing w:val="-3"/>
        </w:rPr>
        <w:t>a</w:t>
      </w:r>
      <w:r>
        <w:rPr>
          <w:spacing w:val="1"/>
        </w:rPr>
        <w:t>t</w:t>
      </w:r>
      <w:r>
        <w:t>i</w:t>
      </w:r>
      <w:r>
        <w:rPr>
          <w:spacing w:val="13"/>
        </w:rPr>
        <w:t xml:space="preserve"> </w:t>
      </w:r>
      <w:r>
        <w:t>r</w:t>
      </w:r>
      <w:r>
        <w:rPr>
          <w:spacing w:val="1"/>
        </w:rPr>
        <w:t>i</w:t>
      </w:r>
      <w:r>
        <w:t>p</w:t>
      </w:r>
      <w:r>
        <w:rPr>
          <w:spacing w:val="-3"/>
        </w:rPr>
        <w:t>o</w:t>
      </w:r>
      <w:r>
        <w:t>r</w:t>
      </w:r>
      <w:r>
        <w:rPr>
          <w:spacing w:val="-2"/>
        </w:rPr>
        <w:t>t</w:t>
      </w:r>
      <w:r>
        <w:t>a</w:t>
      </w:r>
      <w:r>
        <w:rPr>
          <w:spacing w:val="-2"/>
        </w:rPr>
        <w:t>t</w:t>
      </w:r>
      <w:r>
        <w:t>i</w:t>
      </w:r>
      <w:r>
        <w:rPr>
          <w:spacing w:val="15"/>
        </w:rPr>
        <w:t xml:space="preserve"> </w:t>
      </w:r>
      <w:r>
        <w:t>a</w:t>
      </w:r>
      <w:r>
        <w:rPr>
          <w:spacing w:val="-3"/>
        </w:rPr>
        <w:t>n</w:t>
      </w:r>
      <w:r>
        <w:t>che</w:t>
      </w:r>
      <w:r>
        <w:rPr>
          <w:spacing w:val="14"/>
        </w:rPr>
        <w:t xml:space="preserve"> </w:t>
      </w:r>
      <w:r>
        <w:rPr>
          <w:spacing w:val="-3"/>
        </w:rPr>
        <w:t>c</w:t>
      </w:r>
      <w:r>
        <w:t>asi</w:t>
      </w:r>
      <w:r>
        <w:rPr>
          <w:spacing w:val="13"/>
        </w:rPr>
        <w:t xml:space="preserve"> </w:t>
      </w:r>
      <w:r>
        <w:t>di</w:t>
      </w:r>
      <w:r>
        <w:rPr>
          <w:spacing w:val="13"/>
        </w:rPr>
        <w:t xml:space="preserve"> </w:t>
      </w:r>
      <w:r>
        <w:rPr>
          <w:spacing w:val="1"/>
        </w:rPr>
        <w:t>i</w:t>
      </w:r>
      <w:r>
        <w:t>n</w:t>
      </w:r>
      <w:r>
        <w:rPr>
          <w:spacing w:val="-2"/>
        </w:rPr>
        <w:t>f</w:t>
      </w:r>
      <w:r>
        <w:t>e</w:t>
      </w:r>
      <w:r>
        <w:rPr>
          <w:spacing w:val="-3"/>
        </w:rPr>
        <w:t>z</w:t>
      </w:r>
      <w:r>
        <w:rPr>
          <w:spacing w:val="1"/>
        </w:rPr>
        <w:t>i</w:t>
      </w:r>
      <w:r>
        <w:t>oni</w:t>
      </w:r>
      <w:r>
        <w:rPr>
          <w:spacing w:val="15"/>
        </w:rPr>
        <w:t xml:space="preserve"> </w:t>
      </w:r>
      <w:r>
        <w:rPr>
          <w:spacing w:val="-2"/>
        </w:rPr>
        <w:t>f</w:t>
      </w:r>
      <w:r>
        <w:t>a</w:t>
      </w:r>
      <w:r>
        <w:rPr>
          <w:spacing w:val="-2"/>
        </w:rPr>
        <w:t>t</w:t>
      </w:r>
      <w:r>
        <w:t>a</w:t>
      </w:r>
      <w:r>
        <w:rPr>
          <w:spacing w:val="-2"/>
        </w:rPr>
        <w:t>l</w:t>
      </w:r>
      <w:r>
        <w:t>i</w:t>
      </w:r>
      <w:r>
        <w:rPr>
          <w:spacing w:val="15"/>
        </w:rPr>
        <w:t xml:space="preserve"> </w:t>
      </w:r>
      <w:r>
        <w:rPr>
          <w:spacing w:val="-2"/>
        </w:rPr>
        <w:t>(</w:t>
      </w:r>
      <w:r>
        <w:rPr>
          <w:spacing w:val="1"/>
        </w:rPr>
        <w:t>i</w:t>
      </w:r>
      <w:r>
        <w:rPr>
          <w:spacing w:val="-1"/>
        </w:rPr>
        <w:t>n</w:t>
      </w:r>
      <w:r>
        <w:rPr>
          <w:spacing w:val="-3"/>
        </w:rPr>
        <w:t>c</w:t>
      </w:r>
      <w:r>
        <w:rPr>
          <w:spacing w:val="1"/>
        </w:rPr>
        <w:t>l</w:t>
      </w:r>
      <w:r>
        <w:rPr>
          <w:spacing w:val="-3"/>
        </w:rPr>
        <w:t>u</w:t>
      </w:r>
      <w:r>
        <w:rPr>
          <w:spacing w:val="-2"/>
        </w:rPr>
        <w:t>s</w:t>
      </w:r>
      <w:r>
        <w:t>i casi</w:t>
      </w:r>
      <w:r>
        <w:rPr>
          <w:spacing w:val="42"/>
        </w:rPr>
        <w:t xml:space="preserve"> </w:t>
      </w:r>
      <w:r>
        <w:rPr>
          <w:spacing w:val="-3"/>
        </w:rPr>
        <w:t>d</w:t>
      </w:r>
      <w:r>
        <w:t>i</w:t>
      </w:r>
      <w:r>
        <w:rPr>
          <w:spacing w:val="42"/>
        </w:rPr>
        <w:t xml:space="preserve"> </w:t>
      </w:r>
      <w:r>
        <w:t>sep</w:t>
      </w:r>
      <w:r>
        <w:rPr>
          <w:spacing w:val="-2"/>
        </w:rPr>
        <w:t>s</w:t>
      </w:r>
      <w:r>
        <w:rPr>
          <w:spacing w:val="1"/>
        </w:rPr>
        <w:t>i</w:t>
      </w:r>
      <w:r>
        <w:t>,</w:t>
      </w:r>
      <w:r>
        <w:rPr>
          <w:spacing w:val="41"/>
        </w:rPr>
        <w:t xml:space="preserve"> </w:t>
      </w:r>
      <w:r>
        <w:rPr>
          <w:spacing w:val="1"/>
        </w:rPr>
        <w:t>i</w:t>
      </w:r>
      <w:r>
        <w:rPr>
          <w:spacing w:val="-3"/>
        </w:rPr>
        <w:t>n</w:t>
      </w:r>
      <w:r>
        <w:t>fe</w:t>
      </w:r>
      <w:r>
        <w:rPr>
          <w:spacing w:val="-3"/>
        </w:rPr>
        <w:t>z</w:t>
      </w:r>
      <w:r>
        <w:rPr>
          <w:spacing w:val="1"/>
        </w:rPr>
        <w:t>i</w:t>
      </w:r>
      <w:r>
        <w:t>o</w:t>
      </w:r>
      <w:r>
        <w:rPr>
          <w:spacing w:val="-3"/>
        </w:rPr>
        <w:t>n</w:t>
      </w:r>
      <w:r>
        <w:t>i</w:t>
      </w:r>
      <w:r>
        <w:rPr>
          <w:spacing w:val="42"/>
        </w:rPr>
        <w:t xml:space="preserve"> </w:t>
      </w:r>
      <w:r>
        <w:t>oppor</w:t>
      </w:r>
      <w:r>
        <w:rPr>
          <w:spacing w:val="1"/>
        </w:rPr>
        <w:t>t</w:t>
      </w:r>
      <w:r>
        <w:rPr>
          <w:spacing w:val="-3"/>
        </w:rPr>
        <w:t>u</w:t>
      </w:r>
      <w:r>
        <w:t>n</w:t>
      </w:r>
      <w:r>
        <w:rPr>
          <w:spacing w:val="-2"/>
        </w:rPr>
        <w:t>i</w:t>
      </w:r>
      <w:r>
        <w:t>s</w:t>
      </w:r>
      <w:r>
        <w:rPr>
          <w:spacing w:val="-2"/>
        </w:rPr>
        <w:t>t</w:t>
      </w:r>
      <w:r>
        <w:rPr>
          <w:spacing w:val="1"/>
        </w:rPr>
        <w:t>i</w:t>
      </w:r>
      <w:r>
        <w:t>che</w:t>
      </w:r>
      <w:r>
        <w:rPr>
          <w:spacing w:val="41"/>
        </w:rPr>
        <w:t xml:space="preserve"> </w:t>
      </w:r>
      <w:r>
        <w:t>e</w:t>
      </w:r>
      <w:r>
        <w:rPr>
          <w:spacing w:val="39"/>
        </w:rPr>
        <w:t xml:space="preserve"> </w:t>
      </w:r>
      <w:r>
        <w:rPr>
          <w:spacing w:val="1"/>
        </w:rPr>
        <w:t>T</w:t>
      </w:r>
      <w:r>
        <w:rPr>
          <w:spacing w:val="-2"/>
        </w:rPr>
        <w:t>B</w:t>
      </w:r>
      <w:r>
        <w:rPr>
          <w:spacing w:val="-1"/>
        </w:rPr>
        <w:t>C</w:t>
      </w:r>
      <w:r>
        <w:t>),</w:t>
      </w:r>
      <w:r>
        <w:rPr>
          <w:spacing w:val="41"/>
        </w:rPr>
        <w:t xml:space="preserve"> </w:t>
      </w:r>
      <w:r>
        <w:t>r</w:t>
      </w:r>
      <w:r>
        <w:rPr>
          <w:spacing w:val="-2"/>
        </w:rPr>
        <w:t>i</w:t>
      </w:r>
      <w:r>
        <w:t>a</w:t>
      </w:r>
      <w:r>
        <w:rPr>
          <w:spacing w:val="-2"/>
        </w:rPr>
        <w:t>tt</w:t>
      </w:r>
      <w:r>
        <w:rPr>
          <w:spacing w:val="1"/>
        </w:rPr>
        <w:t>i</w:t>
      </w:r>
      <w:r>
        <w:rPr>
          <w:spacing w:val="-3"/>
        </w:rPr>
        <w:t>v</w:t>
      </w:r>
      <w:r>
        <w:t>a</w:t>
      </w:r>
      <w:r>
        <w:rPr>
          <w:spacing w:val="-3"/>
        </w:rPr>
        <w:t>z</w:t>
      </w:r>
      <w:r>
        <w:rPr>
          <w:spacing w:val="1"/>
        </w:rPr>
        <w:t>i</w:t>
      </w:r>
      <w:r>
        <w:t>one</w:t>
      </w:r>
      <w:r>
        <w:rPr>
          <w:spacing w:val="41"/>
        </w:rPr>
        <w:t xml:space="preserve"> </w:t>
      </w:r>
      <w:r>
        <w:t>de</w:t>
      </w:r>
      <w:r>
        <w:rPr>
          <w:spacing w:val="-2"/>
        </w:rPr>
        <w:t>l</w:t>
      </w:r>
      <w:r>
        <w:rPr>
          <w:spacing w:val="1"/>
        </w:rPr>
        <w:t>l</w:t>
      </w:r>
      <w:r>
        <w:rPr>
          <w:spacing w:val="-2"/>
        </w:rPr>
        <w:t>’</w:t>
      </w:r>
      <w:r>
        <w:rPr>
          <w:spacing w:val="1"/>
        </w:rPr>
        <w:t>i</w:t>
      </w:r>
      <w:r>
        <w:t>nfe</w:t>
      </w:r>
      <w:r>
        <w:rPr>
          <w:spacing w:val="-3"/>
        </w:rPr>
        <w:t>z</w:t>
      </w:r>
      <w:r>
        <w:rPr>
          <w:spacing w:val="1"/>
        </w:rPr>
        <w:t>i</w:t>
      </w:r>
      <w:r>
        <w:rPr>
          <w:spacing w:val="-3"/>
        </w:rPr>
        <w:t>o</w:t>
      </w:r>
      <w:r>
        <w:t>ne</w:t>
      </w:r>
      <w:r>
        <w:rPr>
          <w:spacing w:val="41"/>
        </w:rPr>
        <w:t xml:space="preserve"> </w:t>
      </w:r>
      <w:r>
        <w:t>da</w:t>
      </w:r>
      <w:r>
        <w:rPr>
          <w:spacing w:val="39"/>
        </w:rPr>
        <w:t xml:space="preserve"> </w:t>
      </w:r>
      <w:r>
        <w:rPr>
          <w:spacing w:val="-1"/>
        </w:rPr>
        <w:t>HB</w:t>
      </w:r>
      <w:r>
        <w:t>V</w:t>
      </w:r>
      <w:r>
        <w:rPr>
          <w:spacing w:val="42"/>
        </w:rPr>
        <w:t xml:space="preserve"> </w:t>
      </w:r>
      <w:r>
        <w:t>e</w:t>
      </w:r>
      <w:r>
        <w:rPr>
          <w:spacing w:val="43"/>
        </w:rPr>
        <w:t xml:space="preserve"> </w:t>
      </w:r>
      <w:r>
        <w:rPr>
          <w:spacing w:val="-3"/>
        </w:rPr>
        <w:t>v</w:t>
      </w:r>
      <w:r>
        <w:t>ari</w:t>
      </w:r>
      <w:r>
        <w:rPr>
          <w:spacing w:val="42"/>
        </w:rPr>
        <w:t xml:space="preserve"> </w:t>
      </w:r>
      <w:r>
        <w:rPr>
          <w:spacing w:val="1"/>
        </w:rPr>
        <w:t>t</w:t>
      </w:r>
      <w:r>
        <w:rPr>
          <w:spacing w:val="-2"/>
        </w:rPr>
        <w:t>i</w:t>
      </w:r>
      <w:r>
        <w:t>pi</w:t>
      </w:r>
      <w:r>
        <w:rPr>
          <w:spacing w:val="42"/>
        </w:rPr>
        <w:t xml:space="preserve"> </w:t>
      </w:r>
      <w:r>
        <w:rPr>
          <w:spacing w:val="-3"/>
        </w:rPr>
        <w:t>d</w:t>
      </w:r>
      <w:r>
        <w:t xml:space="preserve">i </w:t>
      </w:r>
      <w:r>
        <w:rPr>
          <w:spacing w:val="1"/>
        </w:rPr>
        <w:t>t</w:t>
      </w:r>
      <w:r>
        <w:t>u</w:t>
      </w:r>
      <w:r>
        <w:rPr>
          <w:spacing w:val="-4"/>
        </w:rPr>
        <w:t>m</w:t>
      </w:r>
      <w:r>
        <w:t>ori</w:t>
      </w:r>
      <w:r>
        <w:rPr>
          <w:spacing w:val="1"/>
        </w:rPr>
        <w:t xml:space="preserve"> </w:t>
      </w:r>
      <w:r>
        <w:rPr>
          <w:spacing w:val="-4"/>
        </w:rPr>
        <w:t>m</w:t>
      </w:r>
      <w:r>
        <w:t>a</w:t>
      </w:r>
      <w:r>
        <w:rPr>
          <w:spacing w:val="1"/>
        </w:rPr>
        <w:t>li</w:t>
      </w:r>
      <w:r>
        <w:rPr>
          <w:spacing w:val="-3"/>
        </w:rPr>
        <w:t>g</w:t>
      </w:r>
      <w:r>
        <w:t>ni</w:t>
      </w:r>
      <w:r>
        <w:rPr>
          <w:spacing w:val="1"/>
        </w:rPr>
        <w:t xml:space="preserve"> </w:t>
      </w:r>
      <w:r>
        <w:rPr>
          <w:spacing w:val="-2"/>
        </w:rPr>
        <w:t>(</w:t>
      </w:r>
      <w:r>
        <w:rPr>
          <w:spacing w:val="1"/>
        </w:rPr>
        <w:t>i</w:t>
      </w:r>
      <w:r>
        <w:t>n</w:t>
      </w:r>
      <w:r>
        <w:rPr>
          <w:spacing w:val="-3"/>
        </w:rPr>
        <w:t>c</w:t>
      </w:r>
      <w:r>
        <w:rPr>
          <w:spacing w:val="1"/>
        </w:rPr>
        <w:t>l</w:t>
      </w:r>
      <w:r>
        <w:t>u</w:t>
      </w:r>
      <w:r>
        <w:rPr>
          <w:spacing w:val="-2"/>
        </w:rPr>
        <w:t>s</w:t>
      </w:r>
      <w:r>
        <w:t>i</w:t>
      </w:r>
      <w:r>
        <w:rPr>
          <w:spacing w:val="1"/>
        </w:rPr>
        <w:t xml:space="preserve"> </w:t>
      </w:r>
      <w:r>
        <w:t>c</w:t>
      </w:r>
      <w:r>
        <w:rPr>
          <w:spacing w:val="-3"/>
        </w:rPr>
        <w:t>a</w:t>
      </w:r>
      <w:r>
        <w:t>si</w:t>
      </w:r>
      <w:r>
        <w:rPr>
          <w:spacing w:val="-2"/>
        </w:rPr>
        <w:t xml:space="preserve"> </w:t>
      </w:r>
      <w:r>
        <w:t>di</w:t>
      </w:r>
      <w:r>
        <w:rPr>
          <w:spacing w:val="1"/>
        </w:rPr>
        <w:t xml:space="preserve"> </w:t>
      </w:r>
      <w:r>
        <w:rPr>
          <w:spacing w:val="-2"/>
        </w:rPr>
        <w:t>l</w:t>
      </w:r>
      <w:r>
        <w:t>euce</w:t>
      </w:r>
      <w:r>
        <w:rPr>
          <w:spacing w:val="-4"/>
        </w:rPr>
        <w:t>m</w:t>
      </w:r>
      <w:r>
        <w:rPr>
          <w:spacing w:val="1"/>
        </w:rPr>
        <w:t>i</w:t>
      </w:r>
      <w:r>
        <w:t>a,</w:t>
      </w:r>
      <w:r>
        <w:rPr>
          <w:spacing w:val="-3"/>
        </w:rPr>
        <w:t xml:space="preserve"> </w:t>
      </w:r>
      <w:r>
        <w:rPr>
          <w:spacing w:val="1"/>
        </w:rPr>
        <w:t>li</w:t>
      </w:r>
      <w:r>
        <w:rPr>
          <w:spacing w:val="-3"/>
        </w:rPr>
        <w:t>n</w:t>
      </w:r>
      <w:r>
        <w:t>fo</w:t>
      </w:r>
      <w:r>
        <w:rPr>
          <w:spacing w:val="-4"/>
        </w:rPr>
        <w:t>m</w:t>
      </w:r>
      <w:r>
        <w:t>i</w:t>
      </w:r>
      <w:r>
        <w:rPr>
          <w:spacing w:val="1"/>
        </w:rPr>
        <w:t xml:space="preserve"> </w:t>
      </w:r>
      <w:r>
        <w:t xml:space="preserve">e </w:t>
      </w:r>
      <w:r>
        <w:rPr>
          <w:spacing w:val="-2"/>
        </w:rPr>
        <w:t>l</w:t>
      </w:r>
      <w:r>
        <w:rPr>
          <w:spacing w:val="1"/>
        </w:rPr>
        <w:t>i</w:t>
      </w:r>
      <w:r>
        <w:rPr>
          <w:spacing w:val="-1"/>
        </w:rPr>
        <w:t>n</w:t>
      </w:r>
      <w:r>
        <w:rPr>
          <w:spacing w:val="-2"/>
        </w:rPr>
        <w:t>f</w:t>
      </w:r>
      <w:r>
        <w:rPr>
          <w:spacing w:val="-3"/>
        </w:rPr>
        <w:t>o</w:t>
      </w:r>
      <w:r>
        <w:rPr>
          <w:spacing w:val="-4"/>
        </w:rPr>
        <w:t>m</w:t>
      </w:r>
      <w:r>
        <w:t>a epa</w:t>
      </w:r>
      <w:r>
        <w:rPr>
          <w:spacing w:val="1"/>
        </w:rPr>
        <w:t>t</w:t>
      </w:r>
      <w:r>
        <w:rPr>
          <w:spacing w:val="-2"/>
        </w:rPr>
        <w:t>o</w:t>
      </w:r>
      <w:r>
        <w:rPr>
          <w:spacing w:val="-4"/>
        </w:rPr>
        <w:noBreakHyphen/>
      </w:r>
      <w:r>
        <w:t>sp</w:t>
      </w:r>
      <w:r>
        <w:rPr>
          <w:spacing w:val="1"/>
        </w:rPr>
        <w:t>l</w:t>
      </w:r>
      <w:r>
        <w:t>en</w:t>
      </w:r>
      <w:r>
        <w:rPr>
          <w:spacing w:val="1"/>
        </w:rPr>
        <w:t>i</w:t>
      </w:r>
      <w:r>
        <w:rPr>
          <w:spacing w:val="-3"/>
        </w:rPr>
        <w:t>c</w:t>
      </w:r>
      <w:r>
        <w:t xml:space="preserve">o a </w:t>
      </w:r>
      <w:r>
        <w:rPr>
          <w:spacing w:val="-3"/>
        </w:rPr>
        <w:t>c</w:t>
      </w:r>
      <w:r>
        <w:t>e</w:t>
      </w:r>
      <w:r>
        <w:rPr>
          <w:spacing w:val="-2"/>
        </w:rPr>
        <w:t>l</w:t>
      </w:r>
      <w:r>
        <w:rPr>
          <w:spacing w:val="1"/>
        </w:rPr>
        <w:t>l</w:t>
      </w:r>
      <w:r>
        <w:t>u</w:t>
      </w:r>
      <w:r>
        <w:rPr>
          <w:spacing w:val="-2"/>
        </w:rPr>
        <w:t>l</w:t>
      </w:r>
      <w:r>
        <w:t>e</w:t>
      </w:r>
      <w:r>
        <w:rPr>
          <w:spacing w:val="-2"/>
        </w:rPr>
        <w:t xml:space="preserve"> </w:t>
      </w:r>
      <w:r>
        <w:rPr>
          <w:spacing w:val="1"/>
        </w:rPr>
        <w:t>T</w:t>
      </w:r>
      <w:r>
        <w:rPr>
          <w:spacing w:val="-4"/>
        </w:rPr>
        <w:noBreakHyphen/>
      </w:r>
      <w:r>
        <w:rPr>
          <w:spacing w:val="-1"/>
        </w:rPr>
        <w:t>HS</w:t>
      </w:r>
      <w:r>
        <w:rPr>
          <w:spacing w:val="1"/>
        </w:rPr>
        <w:t>T</w:t>
      </w:r>
      <w:r>
        <w:rPr>
          <w:spacing w:val="-1"/>
        </w:rPr>
        <w:t>CL</w:t>
      </w:r>
      <w:r>
        <w:t>).</w:t>
      </w:r>
    </w:p>
    <w:p w14:paraId="5923A5B8" w14:textId="77777777" w:rsidR="001839EF" w:rsidRDefault="001839EF">
      <w:pPr>
        <w:kinsoku w:val="0"/>
        <w:overflowPunct w:val="0"/>
      </w:pPr>
    </w:p>
    <w:p w14:paraId="4799737D" w14:textId="77777777" w:rsidR="001839EF" w:rsidRDefault="00F40565">
      <w:pPr>
        <w:pStyle w:val="BodyText"/>
        <w:kinsoku w:val="0"/>
        <w:overflowPunct w:val="0"/>
        <w:ind w:left="0"/>
      </w:pPr>
      <w:r>
        <w:rPr>
          <w:spacing w:val="-1"/>
        </w:rPr>
        <w:t>S</w:t>
      </w:r>
      <w:r>
        <w:t>ono</w:t>
      </w:r>
      <w:r>
        <w:rPr>
          <w:spacing w:val="31"/>
        </w:rPr>
        <w:t xml:space="preserve"> </w:t>
      </w:r>
      <w:r>
        <w:t>s</w:t>
      </w:r>
      <w:r>
        <w:rPr>
          <w:spacing w:val="1"/>
        </w:rPr>
        <w:t>t</w:t>
      </w:r>
      <w:r>
        <w:rPr>
          <w:spacing w:val="-3"/>
        </w:rPr>
        <w:t>a</w:t>
      </w:r>
      <w:r>
        <w:rPr>
          <w:spacing w:val="1"/>
        </w:rPr>
        <w:t>t</w:t>
      </w:r>
      <w:r>
        <w:t>e</w:t>
      </w:r>
      <w:r>
        <w:rPr>
          <w:spacing w:val="29"/>
        </w:rPr>
        <w:t xml:space="preserve"> </w:t>
      </w:r>
      <w:r>
        <w:rPr>
          <w:spacing w:val="1"/>
        </w:rPr>
        <w:t>i</w:t>
      </w:r>
      <w:r>
        <w:t>no</w:t>
      </w:r>
      <w:r>
        <w:rPr>
          <w:spacing w:val="-2"/>
        </w:rPr>
        <w:t>l</w:t>
      </w:r>
      <w:r>
        <w:rPr>
          <w:spacing w:val="1"/>
        </w:rPr>
        <w:t>t</w:t>
      </w:r>
      <w:r>
        <w:rPr>
          <w:spacing w:val="-2"/>
        </w:rPr>
        <w:t>r</w:t>
      </w:r>
      <w:r>
        <w:t>e</w:t>
      </w:r>
      <w:r>
        <w:rPr>
          <w:spacing w:val="31"/>
        </w:rPr>
        <w:t xml:space="preserve"> </w:t>
      </w:r>
      <w:r>
        <w:t>r</w:t>
      </w:r>
      <w:r>
        <w:rPr>
          <w:spacing w:val="-2"/>
        </w:rPr>
        <w:t>i</w:t>
      </w:r>
      <w:r>
        <w:t>po</w:t>
      </w:r>
      <w:r>
        <w:rPr>
          <w:spacing w:val="-2"/>
        </w:rPr>
        <w:t>r</w:t>
      </w:r>
      <w:r>
        <w:rPr>
          <w:spacing w:val="1"/>
        </w:rPr>
        <w:t>t</w:t>
      </w:r>
      <w:r>
        <w:rPr>
          <w:spacing w:val="-3"/>
        </w:rPr>
        <w:t>a</w:t>
      </w:r>
      <w:r>
        <w:rPr>
          <w:spacing w:val="1"/>
        </w:rPr>
        <w:t>t</w:t>
      </w:r>
      <w:r>
        <w:t>e</w:t>
      </w:r>
      <w:r>
        <w:rPr>
          <w:spacing w:val="29"/>
        </w:rPr>
        <w:t xml:space="preserve"> </w:t>
      </w:r>
      <w:r>
        <w:rPr>
          <w:spacing w:val="-3"/>
        </w:rPr>
        <w:t>g</w:t>
      </w:r>
      <w:r>
        <w:t>ra</w:t>
      </w:r>
      <w:r>
        <w:rPr>
          <w:spacing w:val="-3"/>
        </w:rPr>
        <w:t>v</w:t>
      </w:r>
      <w:r>
        <w:t>i</w:t>
      </w:r>
      <w:r>
        <w:rPr>
          <w:spacing w:val="32"/>
        </w:rPr>
        <w:t xml:space="preserve"> </w:t>
      </w:r>
      <w:r>
        <w:t>rea</w:t>
      </w:r>
      <w:r>
        <w:rPr>
          <w:spacing w:val="-3"/>
        </w:rPr>
        <w:t>z</w:t>
      </w:r>
      <w:r>
        <w:rPr>
          <w:spacing w:val="1"/>
        </w:rPr>
        <w:t>i</w:t>
      </w:r>
      <w:r>
        <w:t>oni</w:t>
      </w:r>
      <w:r>
        <w:rPr>
          <w:spacing w:val="32"/>
        </w:rPr>
        <w:t xml:space="preserve"> </w:t>
      </w:r>
      <w:r>
        <w:t>e</w:t>
      </w:r>
      <w:r>
        <w:rPr>
          <w:spacing w:val="-4"/>
        </w:rPr>
        <w:t>m</w:t>
      </w:r>
      <w:r>
        <w:t>a</w:t>
      </w:r>
      <w:r>
        <w:rPr>
          <w:spacing w:val="1"/>
        </w:rPr>
        <w:t>t</w:t>
      </w:r>
      <w:r>
        <w:t>o</w:t>
      </w:r>
      <w:r>
        <w:rPr>
          <w:spacing w:val="1"/>
        </w:rPr>
        <w:t>l</w:t>
      </w:r>
      <w:r>
        <w:t>o</w:t>
      </w:r>
      <w:r>
        <w:rPr>
          <w:spacing w:val="-3"/>
        </w:rPr>
        <w:t>g</w:t>
      </w:r>
      <w:r>
        <w:rPr>
          <w:spacing w:val="1"/>
        </w:rPr>
        <w:t>i</w:t>
      </w:r>
      <w:r>
        <w:rPr>
          <w:spacing w:val="-3"/>
        </w:rPr>
        <w:t>c</w:t>
      </w:r>
      <w:r>
        <w:t>he,</w:t>
      </w:r>
      <w:r>
        <w:rPr>
          <w:spacing w:val="31"/>
        </w:rPr>
        <w:t xml:space="preserve"> </w:t>
      </w:r>
      <w:r>
        <w:t>neu</w:t>
      </w:r>
      <w:r>
        <w:rPr>
          <w:spacing w:val="-2"/>
        </w:rPr>
        <w:t>r</w:t>
      </w:r>
      <w:r>
        <w:t>o</w:t>
      </w:r>
      <w:r>
        <w:rPr>
          <w:spacing w:val="1"/>
        </w:rPr>
        <w:t>l</w:t>
      </w:r>
      <w:r>
        <w:t>o</w:t>
      </w:r>
      <w:r>
        <w:rPr>
          <w:spacing w:val="-3"/>
        </w:rPr>
        <w:t>g</w:t>
      </w:r>
      <w:r>
        <w:rPr>
          <w:spacing w:val="1"/>
        </w:rPr>
        <w:t>i</w:t>
      </w:r>
      <w:r>
        <w:t>c</w:t>
      </w:r>
      <w:r>
        <w:rPr>
          <w:spacing w:val="-3"/>
        </w:rPr>
        <w:t>h</w:t>
      </w:r>
      <w:r>
        <w:t>e</w:t>
      </w:r>
      <w:r>
        <w:rPr>
          <w:spacing w:val="31"/>
        </w:rPr>
        <w:t xml:space="preserve"> </w:t>
      </w:r>
      <w:r>
        <w:t>e</w:t>
      </w:r>
      <w:r>
        <w:rPr>
          <w:spacing w:val="31"/>
        </w:rPr>
        <w:t xml:space="preserve"> </w:t>
      </w:r>
      <w:r>
        <w:t>a</w:t>
      </w:r>
      <w:r>
        <w:rPr>
          <w:spacing w:val="-3"/>
        </w:rPr>
        <w:t>u</w:t>
      </w:r>
      <w:r>
        <w:rPr>
          <w:spacing w:val="1"/>
        </w:rPr>
        <w:t>t</w:t>
      </w:r>
      <w:r>
        <w:t>o</w:t>
      </w:r>
      <w:r>
        <w:rPr>
          <w:spacing w:val="1"/>
        </w:rPr>
        <w:t>i</w:t>
      </w:r>
      <w:r>
        <w:rPr>
          <w:spacing w:val="-4"/>
        </w:rPr>
        <w:t>mm</w:t>
      </w:r>
      <w:r>
        <w:t>un</w:t>
      </w:r>
      <w:r>
        <w:rPr>
          <w:spacing w:val="1"/>
        </w:rPr>
        <w:t>i</w:t>
      </w:r>
      <w:r>
        <w:t>.</w:t>
      </w:r>
      <w:r>
        <w:rPr>
          <w:spacing w:val="31"/>
        </w:rPr>
        <w:t xml:space="preserve"> </w:t>
      </w:r>
      <w:r>
        <w:rPr>
          <w:spacing w:val="-1"/>
        </w:rPr>
        <w:t>Q</w:t>
      </w:r>
      <w:r>
        <w:t>ues</w:t>
      </w:r>
      <w:r>
        <w:rPr>
          <w:spacing w:val="1"/>
        </w:rPr>
        <w:t>t</w:t>
      </w:r>
      <w:r>
        <w:t>e</w:t>
      </w:r>
      <w:r>
        <w:rPr>
          <w:spacing w:val="31"/>
        </w:rPr>
        <w:t xml:space="preserve"> </w:t>
      </w:r>
      <w:r>
        <w:t>u</w:t>
      </w:r>
      <w:r>
        <w:rPr>
          <w:spacing w:val="-2"/>
        </w:rPr>
        <w:t>l</w:t>
      </w:r>
      <w:r>
        <w:rPr>
          <w:spacing w:val="1"/>
        </w:rPr>
        <w:t>ti</w:t>
      </w:r>
      <w:r>
        <w:rPr>
          <w:spacing w:val="-4"/>
        </w:rPr>
        <w:t>m</w:t>
      </w:r>
      <w:r>
        <w:t xml:space="preserve">e </w:t>
      </w:r>
      <w:r>
        <w:rPr>
          <w:spacing w:val="1"/>
        </w:rPr>
        <w:t>i</w:t>
      </w:r>
      <w:r>
        <w:t>n</w:t>
      </w:r>
      <w:r>
        <w:rPr>
          <w:spacing w:val="-3"/>
        </w:rPr>
        <w:t>c</w:t>
      </w:r>
      <w:r>
        <w:rPr>
          <w:spacing w:val="1"/>
        </w:rPr>
        <w:t>l</w:t>
      </w:r>
      <w:r>
        <w:t>udono</w:t>
      </w:r>
      <w:r>
        <w:rPr>
          <w:spacing w:val="9"/>
        </w:rPr>
        <w:t xml:space="preserve"> </w:t>
      </w:r>
      <w:r>
        <w:rPr>
          <w:spacing w:val="-2"/>
        </w:rPr>
        <w:t>r</w:t>
      </w:r>
      <w:r>
        <w:t>a</w:t>
      </w:r>
      <w:r>
        <w:rPr>
          <w:spacing w:val="-2"/>
        </w:rPr>
        <w:t>r</w:t>
      </w:r>
      <w:r>
        <w:t>i</w:t>
      </w:r>
      <w:r>
        <w:rPr>
          <w:spacing w:val="10"/>
        </w:rPr>
        <w:t xml:space="preserve"> </w:t>
      </w:r>
      <w:r>
        <w:t>ca</w:t>
      </w:r>
      <w:r>
        <w:rPr>
          <w:spacing w:val="-2"/>
        </w:rPr>
        <w:t>s</w:t>
      </w:r>
      <w:r>
        <w:t>i</w:t>
      </w:r>
      <w:r>
        <w:rPr>
          <w:spacing w:val="10"/>
        </w:rPr>
        <w:t xml:space="preserve"> </w:t>
      </w:r>
      <w:r>
        <w:t>di</w:t>
      </w:r>
      <w:r>
        <w:rPr>
          <w:spacing w:val="10"/>
        </w:rPr>
        <w:t xml:space="preserve"> </w:t>
      </w:r>
      <w:r>
        <w:t>p</w:t>
      </w:r>
      <w:r>
        <w:rPr>
          <w:spacing w:val="-3"/>
        </w:rPr>
        <w:t>a</w:t>
      </w:r>
      <w:r>
        <w:t>nc</w:t>
      </w:r>
      <w:r>
        <w:rPr>
          <w:spacing w:val="-2"/>
        </w:rPr>
        <w:t>i</w:t>
      </w:r>
      <w:r>
        <w:rPr>
          <w:spacing w:val="1"/>
        </w:rPr>
        <w:t>t</w:t>
      </w:r>
      <w:r>
        <w:t>ope</w:t>
      </w:r>
      <w:r>
        <w:rPr>
          <w:spacing w:val="-3"/>
        </w:rPr>
        <w:t>n</w:t>
      </w:r>
      <w:r>
        <w:rPr>
          <w:spacing w:val="1"/>
        </w:rPr>
        <w:t>i</w:t>
      </w:r>
      <w:r>
        <w:t>a,</w:t>
      </w:r>
      <w:r>
        <w:rPr>
          <w:spacing w:val="9"/>
        </w:rPr>
        <w:t xml:space="preserve"> </w:t>
      </w:r>
      <w:r>
        <w:t>a</w:t>
      </w:r>
      <w:r>
        <w:rPr>
          <w:spacing w:val="-3"/>
        </w:rPr>
        <w:t>n</w:t>
      </w:r>
      <w:r>
        <w:t>e</w:t>
      </w:r>
      <w:r>
        <w:rPr>
          <w:spacing w:val="-4"/>
        </w:rPr>
        <w:t>m</w:t>
      </w:r>
      <w:r>
        <w:rPr>
          <w:spacing w:val="1"/>
        </w:rPr>
        <w:t>i</w:t>
      </w:r>
      <w:r>
        <w:t>a</w:t>
      </w:r>
      <w:r>
        <w:rPr>
          <w:spacing w:val="10"/>
        </w:rPr>
        <w:t xml:space="preserve"> </w:t>
      </w:r>
      <w:r>
        <w:t>ap</w:t>
      </w:r>
      <w:r>
        <w:rPr>
          <w:spacing w:val="1"/>
        </w:rPr>
        <w:t>l</w:t>
      </w:r>
      <w:r>
        <w:rPr>
          <w:spacing w:val="-3"/>
        </w:rPr>
        <w:t>a</w:t>
      </w:r>
      <w:r>
        <w:t>s</w:t>
      </w:r>
      <w:r>
        <w:rPr>
          <w:spacing w:val="-2"/>
        </w:rPr>
        <w:t>t</w:t>
      </w:r>
      <w:r>
        <w:rPr>
          <w:spacing w:val="1"/>
        </w:rPr>
        <w:t>i</w:t>
      </w:r>
      <w:r>
        <w:t>ca,</w:t>
      </w:r>
      <w:r>
        <w:rPr>
          <w:spacing w:val="7"/>
        </w:rPr>
        <w:t xml:space="preserve"> </w:t>
      </w:r>
      <w:r>
        <w:t>e</w:t>
      </w:r>
      <w:r>
        <w:rPr>
          <w:spacing w:val="-3"/>
        </w:rPr>
        <w:t>v</w:t>
      </w:r>
      <w:r>
        <w:t>en</w:t>
      </w:r>
      <w:r>
        <w:rPr>
          <w:spacing w:val="1"/>
        </w:rPr>
        <w:t>t</w:t>
      </w:r>
      <w:r>
        <w:t>i</w:t>
      </w:r>
      <w:r>
        <w:rPr>
          <w:spacing w:val="10"/>
        </w:rPr>
        <w:t xml:space="preserve"> </w:t>
      </w:r>
      <w:r>
        <w:t>di</w:t>
      </w:r>
      <w:r>
        <w:rPr>
          <w:spacing w:val="10"/>
        </w:rPr>
        <w:t xml:space="preserve"> </w:t>
      </w:r>
      <w:r>
        <w:t>de</w:t>
      </w:r>
      <w:r>
        <w:rPr>
          <w:spacing w:val="-4"/>
        </w:rPr>
        <w:t>m</w:t>
      </w:r>
      <w:r>
        <w:rPr>
          <w:spacing w:val="1"/>
        </w:rPr>
        <w:t>i</w:t>
      </w:r>
      <w:r>
        <w:rPr>
          <w:spacing w:val="-3"/>
        </w:rPr>
        <w:t>e</w:t>
      </w:r>
      <w:r>
        <w:rPr>
          <w:spacing w:val="1"/>
        </w:rPr>
        <w:t>li</w:t>
      </w:r>
      <w:r>
        <w:rPr>
          <w:spacing w:val="-3"/>
        </w:rPr>
        <w:t>n</w:t>
      </w:r>
      <w:r>
        <w:rPr>
          <w:spacing w:val="1"/>
        </w:rPr>
        <w:t>i</w:t>
      </w:r>
      <w:r>
        <w:rPr>
          <w:spacing w:val="-3"/>
        </w:rPr>
        <w:t>zz</w:t>
      </w:r>
      <w:r>
        <w:t>a</w:t>
      </w:r>
      <w:r>
        <w:rPr>
          <w:spacing w:val="-3"/>
        </w:rPr>
        <w:t>z</w:t>
      </w:r>
      <w:r>
        <w:rPr>
          <w:spacing w:val="1"/>
        </w:rPr>
        <w:t>i</w:t>
      </w:r>
      <w:r>
        <w:t>one</w:t>
      </w:r>
      <w:r>
        <w:rPr>
          <w:spacing w:val="10"/>
        </w:rPr>
        <w:t xml:space="preserve"> </w:t>
      </w:r>
      <w:r>
        <w:t>cen</w:t>
      </w:r>
      <w:r>
        <w:rPr>
          <w:spacing w:val="1"/>
        </w:rPr>
        <w:t>t</w:t>
      </w:r>
      <w:r>
        <w:rPr>
          <w:spacing w:val="-2"/>
        </w:rPr>
        <w:t>r</w:t>
      </w:r>
      <w:r>
        <w:t>a</w:t>
      </w:r>
      <w:r>
        <w:rPr>
          <w:spacing w:val="-2"/>
        </w:rPr>
        <w:t>l</w:t>
      </w:r>
      <w:r>
        <w:t>e</w:t>
      </w:r>
      <w:r>
        <w:rPr>
          <w:spacing w:val="10"/>
        </w:rPr>
        <w:t xml:space="preserve"> </w:t>
      </w:r>
      <w:r>
        <w:t>e</w:t>
      </w:r>
      <w:r>
        <w:rPr>
          <w:spacing w:val="10"/>
        </w:rPr>
        <w:t xml:space="preserve"> </w:t>
      </w:r>
      <w:r>
        <w:t>pe</w:t>
      </w:r>
      <w:r>
        <w:rPr>
          <w:spacing w:val="-2"/>
        </w:rPr>
        <w:t>r</w:t>
      </w:r>
      <w:r>
        <w:rPr>
          <w:spacing w:val="1"/>
        </w:rPr>
        <w:t>i</w:t>
      </w:r>
      <w:r>
        <w:t>f</w:t>
      </w:r>
      <w:r>
        <w:rPr>
          <w:spacing w:val="-3"/>
        </w:rPr>
        <w:t>e</w:t>
      </w:r>
      <w:r>
        <w:t>r</w:t>
      </w:r>
      <w:r>
        <w:rPr>
          <w:spacing w:val="-2"/>
        </w:rPr>
        <w:t>i</w:t>
      </w:r>
      <w:r>
        <w:rPr>
          <w:spacing w:val="-3"/>
        </w:rPr>
        <w:t>c</w:t>
      </w:r>
      <w:r>
        <w:t>a e ca</w:t>
      </w:r>
      <w:r>
        <w:rPr>
          <w:spacing w:val="-2"/>
        </w:rPr>
        <w:t>s</w:t>
      </w:r>
      <w:r>
        <w:t>i</w:t>
      </w:r>
      <w:r>
        <w:rPr>
          <w:spacing w:val="1"/>
        </w:rPr>
        <w:t xml:space="preserve"> </w:t>
      </w:r>
      <w:r>
        <w:rPr>
          <w:spacing w:val="-3"/>
        </w:rPr>
        <w:t>d</w:t>
      </w:r>
      <w:r>
        <w:t>i</w:t>
      </w:r>
      <w:r>
        <w:rPr>
          <w:spacing w:val="1"/>
        </w:rPr>
        <w:t xml:space="preserve"> l</w:t>
      </w:r>
      <w:r>
        <w:rPr>
          <w:spacing w:val="-3"/>
        </w:rPr>
        <w:t>u</w:t>
      </w:r>
      <w:r>
        <w:t>pus,</w:t>
      </w:r>
      <w:r>
        <w:rPr>
          <w:spacing w:val="-3"/>
        </w:rPr>
        <w:t xml:space="preserve"> </w:t>
      </w:r>
      <w:r>
        <w:t>con</w:t>
      </w:r>
      <w:r>
        <w:rPr>
          <w:spacing w:val="-3"/>
        </w:rPr>
        <w:t>d</w:t>
      </w:r>
      <w:r>
        <w:rPr>
          <w:spacing w:val="1"/>
        </w:rPr>
        <w:t>i</w:t>
      </w:r>
      <w:r>
        <w:rPr>
          <w:spacing w:val="-3"/>
        </w:rPr>
        <w:t>z</w:t>
      </w:r>
      <w:r>
        <w:rPr>
          <w:spacing w:val="1"/>
        </w:rPr>
        <w:t>i</w:t>
      </w:r>
      <w:r>
        <w:t>oni</w:t>
      </w:r>
      <w:r>
        <w:rPr>
          <w:spacing w:val="-2"/>
        </w:rPr>
        <w:t xml:space="preserve"> l</w:t>
      </w:r>
      <w:r>
        <w:t>upus</w:t>
      </w:r>
      <w:r>
        <w:rPr>
          <w:spacing w:val="-4"/>
        </w:rPr>
        <w:t>-</w:t>
      </w:r>
      <w:r>
        <w:t>corr</w:t>
      </w:r>
      <w:r>
        <w:rPr>
          <w:spacing w:val="-3"/>
        </w:rPr>
        <w:t>e</w:t>
      </w:r>
      <w:r>
        <w:rPr>
          <w:spacing w:val="1"/>
        </w:rPr>
        <w:t>l</w:t>
      </w:r>
      <w:r>
        <w:t>a</w:t>
      </w:r>
      <w:r>
        <w:rPr>
          <w:spacing w:val="-2"/>
        </w:rPr>
        <w:t>t</w:t>
      </w:r>
      <w:r>
        <w:t xml:space="preserve">e e </w:t>
      </w:r>
      <w:r>
        <w:rPr>
          <w:spacing w:val="-2"/>
        </w:rPr>
        <w:t>s</w:t>
      </w:r>
      <w:r>
        <w:rPr>
          <w:spacing w:val="1"/>
        </w:rPr>
        <w:t>i</w:t>
      </w:r>
      <w:r>
        <w:t>n</w:t>
      </w:r>
      <w:r>
        <w:rPr>
          <w:spacing w:val="-3"/>
        </w:rPr>
        <w:t>d</w:t>
      </w:r>
      <w:r>
        <w:t>ro</w:t>
      </w:r>
      <w:r>
        <w:rPr>
          <w:spacing w:val="-4"/>
        </w:rPr>
        <w:t>m</w:t>
      </w:r>
      <w:r>
        <w:t>e di</w:t>
      </w:r>
      <w:r>
        <w:rPr>
          <w:spacing w:val="1"/>
        </w:rPr>
        <w:t xml:space="preserve"> </w:t>
      </w:r>
      <w:r>
        <w:rPr>
          <w:spacing w:val="-1"/>
        </w:rPr>
        <w:t>S</w:t>
      </w:r>
      <w:r>
        <w:rPr>
          <w:spacing w:val="1"/>
        </w:rPr>
        <w:t>t</w:t>
      </w:r>
      <w:r>
        <w:t>e</w:t>
      </w:r>
      <w:r>
        <w:rPr>
          <w:spacing w:val="-3"/>
        </w:rPr>
        <w:t>v</w:t>
      </w:r>
      <w:r>
        <w:t>ens</w:t>
      </w:r>
      <w:r>
        <w:rPr>
          <w:spacing w:val="-5"/>
        </w:rPr>
        <w:noBreakHyphen/>
      </w:r>
      <w:r>
        <w:rPr>
          <w:spacing w:val="2"/>
        </w:rPr>
        <w:t>J</w:t>
      </w:r>
      <w:r>
        <w:rPr>
          <w:spacing w:val="-3"/>
        </w:rPr>
        <w:t>o</w:t>
      </w:r>
      <w:r>
        <w:t>hnson.</w:t>
      </w:r>
    </w:p>
    <w:p w14:paraId="64F04E9C" w14:textId="77777777" w:rsidR="001839EF" w:rsidRDefault="001839EF">
      <w:pPr>
        <w:kinsoku w:val="0"/>
        <w:overflowPunct w:val="0"/>
      </w:pPr>
    </w:p>
    <w:p w14:paraId="7204AC75" w14:textId="77777777" w:rsidR="001839EF" w:rsidRDefault="00F40565">
      <w:pPr>
        <w:pStyle w:val="BodyText"/>
        <w:keepNext/>
        <w:kinsoku w:val="0"/>
        <w:overflowPunct w:val="0"/>
        <w:ind w:left="0"/>
      </w:pPr>
      <w:r>
        <w:rPr>
          <w:spacing w:val="-1"/>
          <w:u w:val="single"/>
        </w:rPr>
        <w:t>P</w:t>
      </w:r>
      <w:r>
        <w:rPr>
          <w:u w:val="single"/>
        </w:rPr>
        <w:t>opo</w:t>
      </w:r>
      <w:r>
        <w:rPr>
          <w:spacing w:val="1"/>
          <w:u w:val="single"/>
        </w:rPr>
        <w:t>l</w:t>
      </w:r>
      <w:r>
        <w:rPr>
          <w:u w:val="single"/>
        </w:rPr>
        <w:t>a</w:t>
      </w:r>
      <w:r>
        <w:rPr>
          <w:spacing w:val="-3"/>
          <w:u w:val="single"/>
        </w:rPr>
        <w:t>z</w:t>
      </w:r>
      <w:r>
        <w:rPr>
          <w:spacing w:val="1"/>
          <w:u w:val="single"/>
        </w:rPr>
        <w:t>i</w:t>
      </w:r>
      <w:r>
        <w:rPr>
          <w:spacing w:val="-3"/>
          <w:u w:val="single"/>
        </w:rPr>
        <w:t>o</w:t>
      </w:r>
      <w:r>
        <w:rPr>
          <w:u w:val="single"/>
        </w:rPr>
        <w:t>ne p</w:t>
      </w:r>
      <w:r>
        <w:rPr>
          <w:spacing w:val="-3"/>
          <w:u w:val="single"/>
        </w:rPr>
        <w:t>e</w:t>
      </w:r>
      <w:r>
        <w:rPr>
          <w:u w:val="single"/>
        </w:rPr>
        <w:t>d</w:t>
      </w:r>
      <w:r>
        <w:rPr>
          <w:spacing w:val="1"/>
          <w:u w:val="single"/>
        </w:rPr>
        <w:t>i</w:t>
      </w:r>
      <w:r>
        <w:rPr>
          <w:spacing w:val="-3"/>
          <w:u w:val="single"/>
        </w:rPr>
        <w:t>a</w:t>
      </w:r>
      <w:r>
        <w:rPr>
          <w:spacing w:val="1"/>
          <w:u w:val="single"/>
        </w:rPr>
        <w:t>t</w:t>
      </w:r>
      <w:r>
        <w:rPr>
          <w:spacing w:val="-2"/>
          <w:u w:val="single"/>
        </w:rPr>
        <w:t>r</w:t>
      </w:r>
      <w:r>
        <w:rPr>
          <w:spacing w:val="1"/>
          <w:u w:val="single"/>
        </w:rPr>
        <w:t>i</w:t>
      </w:r>
      <w:r>
        <w:rPr>
          <w:spacing w:val="-3"/>
          <w:u w:val="single"/>
        </w:rPr>
        <w:t>c</w:t>
      </w:r>
      <w:r>
        <w:rPr>
          <w:u w:val="single"/>
        </w:rPr>
        <w:t>a</w:t>
      </w:r>
    </w:p>
    <w:p w14:paraId="3858F306" w14:textId="77777777" w:rsidR="001839EF" w:rsidRDefault="001839EF">
      <w:pPr>
        <w:keepNext/>
        <w:kinsoku w:val="0"/>
        <w:overflowPunct w:val="0"/>
      </w:pPr>
    </w:p>
    <w:p w14:paraId="47700405" w14:textId="77777777" w:rsidR="001839EF" w:rsidRDefault="00F40565">
      <w:pPr>
        <w:pStyle w:val="BodyText"/>
        <w:kinsoku w:val="0"/>
        <w:overflowPunct w:val="0"/>
        <w:ind w:left="0"/>
      </w:pPr>
      <w:r>
        <w:rPr>
          <w:spacing w:val="-4"/>
        </w:rPr>
        <w:t>I</w:t>
      </w:r>
      <w:r>
        <w:t>n</w:t>
      </w:r>
      <w:r>
        <w:rPr>
          <w:spacing w:val="5"/>
        </w:rPr>
        <w:t xml:space="preserve"> </w:t>
      </w:r>
      <w:r>
        <w:rPr>
          <w:spacing w:val="-3"/>
        </w:rPr>
        <w:t>g</w:t>
      </w:r>
      <w:r>
        <w:t>ener</w:t>
      </w:r>
      <w:r>
        <w:rPr>
          <w:spacing w:val="-3"/>
        </w:rPr>
        <w:t>a</w:t>
      </w:r>
      <w:r>
        <w:rPr>
          <w:spacing w:val="1"/>
        </w:rPr>
        <w:t>l</w:t>
      </w:r>
      <w:r>
        <w:t xml:space="preserve">e, </w:t>
      </w:r>
      <w:r>
        <w:rPr>
          <w:spacing w:val="-3"/>
        </w:rPr>
        <w:t>g</w:t>
      </w:r>
      <w:r>
        <w:rPr>
          <w:spacing w:val="1"/>
        </w:rPr>
        <w:t>l</w:t>
      </w:r>
      <w:r>
        <w:t>i</w:t>
      </w:r>
      <w:r>
        <w:rPr>
          <w:spacing w:val="1"/>
        </w:rPr>
        <w:t xml:space="preserve"> </w:t>
      </w:r>
      <w:r>
        <w:t>e</w:t>
      </w:r>
      <w:r>
        <w:rPr>
          <w:spacing w:val="-3"/>
        </w:rPr>
        <w:t>v</w:t>
      </w:r>
      <w:r>
        <w:t>en</w:t>
      </w:r>
      <w:r>
        <w:rPr>
          <w:spacing w:val="1"/>
        </w:rPr>
        <w:t>t</w:t>
      </w:r>
      <w:r>
        <w:t>i</w:t>
      </w:r>
      <w:r>
        <w:rPr>
          <w:spacing w:val="1"/>
        </w:rPr>
        <w:t xml:space="preserve"> </w:t>
      </w:r>
      <w:r>
        <w:t>a</w:t>
      </w:r>
      <w:r>
        <w:rPr>
          <w:spacing w:val="-3"/>
        </w:rPr>
        <w:t>vv</w:t>
      </w:r>
      <w:r>
        <w:t>ersi</w:t>
      </w:r>
      <w:r>
        <w:rPr>
          <w:spacing w:val="1"/>
        </w:rPr>
        <w:t xml:space="preserve"> </w:t>
      </w:r>
      <w:r>
        <w:t>n</w:t>
      </w:r>
      <w:r>
        <w:rPr>
          <w:spacing w:val="-3"/>
        </w:rPr>
        <w:t>e</w:t>
      </w:r>
      <w:r>
        <w:t>i</w:t>
      </w:r>
      <w:r>
        <w:rPr>
          <w:spacing w:val="1"/>
        </w:rPr>
        <w:t xml:space="preserve"> </w:t>
      </w:r>
      <w:r>
        <w:t>pa</w:t>
      </w:r>
      <w:r>
        <w:rPr>
          <w:spacing w:val="-3"/>
        </w:rPr>
        <w:t>z</w:t>
      </w:r>
      <w:r>
        <w:rPr>
          <w:spacing w:val="1"/>
        </w:rPr>
        <w:t>i</w:t>
      </w:r>
      <w:r>
        <w:t>e</w:t>
      </w:r>
      <w:r>
        <w:rPr>
          <w:spacing w:val="-3"/>
        </w:rPr>
        <w:t>n</w:t>
      </w:r>
      <w:r>
        <w:rPr>
          <w:spacing w:val="1"/>
        </w:rPr>
        <w:t>t</w:t>
      </w:r>
      <w:r>
        <w:t>i</w:t>
      </w:r>
      <w:r>
        <w:rPr>
          <w:spacing w:val="1"/>
        </w:rPr>
        <w:t xml:space="preserve"> </w:t>
      </w:r>
      <w:r>
        <w:rPr>
          <w:spacing w:val="-3"/>
        </w:rPr>
        <w:t>p</w:t>
      </w:r>
      <w:r>
        <w:t>ed</w:t>
      </w:r>
      <w:r>
        <w:rPr>
          <w:spacing w:val="-2"/>
        </w:rPr>
        <w:t>i</w:t>
      </w:r>
      <w:r>
        <w:t>a</w:t>
      </w:r>
      <w:r>
        <w:rPr>
          <w:spacing w:val="-2"/>
        </w:rPr>
        <w:t>t</w:t>
      </w:r>
      <w:r>
        <w:t>r</w:t>
      </w:r>
      <w:r>
        <w:rPr>
          <w:spacing w:val="1"/>
        </w:rPr>
        <w:t>i</w:t>
      </w:r>
      <w:r>
        <w:rPr>
          <w:spacing w:val="-3"/>
        </w:rPr>
        <w:t>c</w:t>
      </w:r>
      <w:r>
        <w:t>i</w:t>
      </w:r>
      <w:r>
        <w:rPr>
          <w:spacing w:val="1"/>
        </w:rPr>
        <w:t xml:space="preserve"> </w:t>
      </w:r>
      <w:r>
        <w:t>s</w:t>
      </w:r>
      <w:r>
        <w:rPr>
          <w:spacing w:val="-3"/>
        </w:rPr>
        <w:t>o</w:t>
      </w:r>
      <w:r>
        <w:t>no r</w:t>
      </w:r>
      <w:r>
        <w:rPr>
          <w:spacing w:val="1"/>
        </w:rPr>
        <w:t>i</w:t>
      </w:r>
      <w:r>
        <w:t>s</w:t>
      </w:r>
      <w:r>
        <w:rPr>
          <w:spacing w:val="-3"/>
        </w:rPr>
        <w:t>u</w:t>
      </w:r>
      <w:r>
        <w:rPr>
          <w:spacing w:val="-2"/>
        </w:rPr>
        <w:t>l</w:t>
      </w:r>
      <w:r>
        <w:rPr>
          <w:spacing w:val="1"/>
        </w:rPr>
        <w:t>t</w:t>
      </w:r>
      <w:r>
        <w:t>a</w:t>
      </w:r>
      <w:r>
        <w:rPr>
          <w:spacing w:val="-2"/>
        </w:rPr>
        <w:t>t</w:t>
      </w:r>
      <w:r>
        <w:t>i</w:t>
      </w:r>
      <w:r>
        <w:rPr>
          <w:spacing w:val="1"/>
        </w:rPr>
        <w:t xml:space="preserve"> </w:t>
      </w:r>
      <w:r>
        <w:t>s</w:t>
      </w:r>
      <w:r>
        <w:rPr>
          <w:spacing w:val="1"/>
        </w:rPr>
        <w:t>i</w:t>
      </w:r>
      <w:r>
        <w:rPr>
          <w:spacing w:val="-4"/>
        </w:rPr>
        <w:t>m</w:t>
      </w:r>
      <w:r>
        <w:rPr>
          <w:spacing w:val="1"/>
        </w:rPr>
        <w:t>i</w:t>
      </w:r>
      <w:r>
        <w:rPr>
          <w:spacing w:val="-2"/>
        </w:rPr>
        <w:t>l</w:t>
      </w:r>
      <w:r>
        <w:t>i</w:t>
      </w:r>
      <w:r>
        <w:rPr>
          <w:spacing w:val="1"/>
        </w:rPr>
        <w:t xml:space="preserve"> </w:t>
      </w:r>
      <w:r>
        <w:t>a que</w:t>
      </w:r>
      <w:r>
        <w:rPr>
          <w:spacing w:val="-2"/>
        </w:rPr>
        <w:t>l</w:t>
      </w:r>
      <w:r>
        <w:rPr>
          <w:spacing w:val="1"/>
        </w:rPr>
        <w:t>l</w:t>
      </w:r>
      <w:r>
        <w:t>i</w:t>
      </w:r>
      <w:r>
        <w:rPr>
          <w:spacing w:val="-2"/>
        </w:rPr>
        <w:t xml:space="preserve"> </w:t>
      </w:r>
      <w:r>
        <w:t>r</w:t>
      </w:r>
      <w:r>
        <w:rPr>
          <w:spacing w:val="-2"/>
        </w:rPr>
        <w:t>i</w:t>
      </w:r>
      <w:r>
        <w:t>scon</w:t>
      </w:r>
      <w:r>
        <w:rPr>
          <w:spacing w:val="-2"/>
        </w:rPr>
        <w:t>t</w:t>
      </w:r>
      <w:r>
        <w:t>r</w:t>
      </w:r>
      <w:r>
        <w:rPr>
          <w:spacing w:val="-3"/>
        </w:rPr>
        <w:t>a</w:t>
      </w:r>
      <w:r>
        <w:rPr>
          <w:spacing w:val="1"/>
        </w:rPr>
        <w:t>t</w:t>
      </w:r>
      <w:r>
        <w:t>i</w:t>
      </w:r>
      <w:r>
        <w:rPr>
          <w:spacing w:val="1"/>
        </w:rPr>
        <w:t xml:space="preserve"> </w:t>
      </w:r>
      <w:r>
        <w:t>n</w:t>
      </w:r>
      <w:r>
        <w:rPr>
          <w:spacing w:val="-3"/>
        </w:rPr>
        <w:t>e</w:t>
      </w:r>
      <w:r>
        <w:t>i</w:t>
      </w:r>
      <w:r>
        <w:rPr>
          <w:spacing w:val="1"/>
        </w:rPr>
        <w:t xml:space="preserve"> </w:t>
      </w:r>
      <w:r>
        <w:t>pa</w:t>
      </w:r>
      <w:r>
        <w:rPr>
          <w:spacing w:val="-3"/>
        </w:rPr>
        <w:t>z</w:t>
      </w:r>
      <w:r>
        <w:rPr>
          <w:spacing w:val="1"/>
        </w:rPr>
        <w:t>i</w:t>
      </w:r>
      <w:r>
        <w:t>e</w:t>
      </w:r>
      <w:r>
        <w:rPr>
          <w:spacing w:val="-3"/>
        </w:rPr>
        <w:t>n</w:t>
      </w:r>
      <w:r>
        <w:rPr>
          <w:spacing w:val="-2"/>
        </w:rPr>
        <w:t>t</w:t>
      </w:r>
      <w:r>
        <w:t>i adu</w:t>
      </w:r>
      <w:r>
        <w:rPr>
          <w:spacing w:val="-2"/>
        </w:rPr>
        <w:t>l</w:t>
      </w:r>
      <w:r>
        <w:rPr>
          <w:spacing w:val="1"/>
        </w:rPr>
        <w:t>t</w:t>
      </w:r>
      <w:r>
        <w:t>i</w:t>
      </w:r>
      <w:r>
        <w:rPr>
          <w:spacing w:val="-2"/>
        </w:rPr>
        <w:t xml:space="preserve"> </w:t>
      </w:r>
      <w:r>
        <w:t>s</w:t>
      </w:r>
      <w:r>
        <w:rPr>
          <w:spacing w:val="1"/>
        </w:rPr>
        <w:t>i</w:t>
      </w:r>
      <w:r>
        <w:t>a</w:t>
      </w:r>
      <w:r>
        <w:rPr>
          <w:spacing w:val="-2"/>
        </w:rPr>
        <w:t xml:space="preserve"> </w:t>
      </w:r>
      <w:r>
        <w:rPr>
          <w:spacing w:val="1"/>
        </w:rPr>
        <w:t>i</w:t>
      </w:r>
      <w:r>
        <w:t>n</w:t>
      </w:r>
      <w:r>
        <w:rPr>
          <w:spacing w:val="-3"/>
        </w:rPr>
        <w:t xml:space="preserve"> </w:t>
      </w:r>
      <w:r>
        <w:rPr>
          <w:spacing w:val="1"/>
        </w:rPr>
        <w:t>t</w:t>
      </w:r>
      <w:r>
        <w:rPr>
          <w:spacing w:val="-3"/>
        </w:rPr>
        <w:t>e</w:t>
      </w:r>
      <w:r>
        <w:t>r</w:t>
      </w:r>
      <w:r>
        <w:rPr>
          <w:spacing w:val="-4"/>
        </w:rPr>
        <w:t>m</w:t>
      </w:r>
      <w:r>
        <w:rPr>
          <w:spacing w:val="1"/>
        </w:rPr>
        <w:t>i</w:t>
      </w:r>
      <w:r>
        <w:t>ni</w:t>
      </w:r>
      <w:r>
        <w:rPr>
          <w:spacing w:val="1"/>
        </w:rPr>
        <w:t xml:space="preserve"> </w:t>
      </w:r>
      <w:r>
        <w:t>di</w:t>
      </w:r>
      <w:r>
        <w:rPr>
          <w:spacing w:val="-2"/>
        </w:rPr>
        <w:t xml:space="preserve"> </w:t>
      </w:r>
      <w:r>
        <w:t>f</w:t>
      </w:r>
      <w:r>
        <w:rPr>
          <w:spacing w:val="-2"/>
        </w:rPr>
        <w:t>r</w:t>
      </w:r>
      <w:r>
        <w:t>e</w:t>
      </w:r>
      <w:r>
        <w:rPr>
          <w:spacing w:val="-3"/>
        </w:rPr>
        <w:t>q</w:t>
      </w:r>
      <w:r>
        <w:t>uen</w:t>
      </w:r>
      <w:r>
        <w:rPr>
          <w:spacing w:val="-3"/>
        </w:rPr>
        <w:t>z</w:t>
      </w:r>
      <w:r>
        <w:t xml:space="preserve">a che </w:t>
      </w:r>
      <w:r>
        <w:rPr>
          <w:spacing w:val="-3"/>
        </w:rPr>
        <w:t>d</w:t>
      </w:r>
      <w:r>
        <w:t>i</w:t>
      </w:r>
      <w:r>
        <w:rPr>
          <w:spacing w:val="-2"/>
        </w:rPr>
        <w:t xml:space="preserve"> </w:t>
      </w:r>
      <w:r>
        <w:rPr>
          <w:spacing w:val="1"/>
        </w:rPr>
        <w:t>ti</w:t>
      </w:r>
      <w:r>
        <w:t>p</w:t>
      </w:r>
      <w:r>
        <w:rPr>
          <w:spacing w:val="-3"/>
        </w:rPr>
        <w:t>o</w:t>
      </w:r>
      <w:r>
        <w:rPr>
          <w:spacing w:val="1"/>
        </w:rPr>
        <w:t>l</w:t>
      </w:r>
      <w:r>
        <w:t>o</w:t>
      </w:r>
      <w:r>
        <w:rPr>
          <w:spacing w:val="-3"/>
        </w:rPr>
        <w:t>g</w:t>
      </w:r>
      <w:r>
        <w:rPr>
          <w:spacing w:val="1"/>
        </w:rPr>
        <w:t>i</w:t>
      </w:r>
      <w:r>
        <w:t>a.</w:t>
      </w:r>
    </w:p>
    <w:p w14:paraId="2F5721AA" w14:textId="77777777" w:rsidR="001839EF" w:rsidRDefault="001839EF">
      <w:pPr>
        <w:pStyle w:val="BodyText"/>
        <w:kinsoku w:val="0"/>
        <w:overflowPunct w:val="0"/>
        <w:ind w:left="0"/>
      </w:pPr>
    </w:p>
    <w:p w14:paraId="3CB3352C" w14:textId="77777777" w:rsidR="001839EF" w:rsidRDefault="00F40565">
      <w:pPr>
        <w:pStyle w:val="BodyText"/>
        <w:kinsoku w:val="0"/>
        <w:overflowPunct w:val="0"/>
        <w:ind w:left="0"/>
      </w:pPr>
      <w:r>
        <w:rPr>
          <w:spacing w:val="-1"/>
          <w:u w:val="single"/>
        </w:rPr>
        <w:t>Ta</w:t>
      </w:r>
      <w:r>
        <w:rPr>
          <w:u w:val="single"/>
        </w:rPr>
        <w:t>b</w:t>
      </w:r>
      <w:r>
        <w:rPr>
          <w:spacing w:val="-1"/>
          <w:u w:val="single"/>
        </w:rPr>
        <w:t>e</w:t>
      </w:r>
      <w:r>
        <w:rPr>
          <w:u w:val="single"/>
        </w:rPr>
        <w:t>lla</w:t>
      </w:r>
      <w:r>
        <w:rPr>
          <w:spacing w:val="-1"/>
          <w:u w:val="single"/>
        </w:rPr>
        <w:t xml:space="preserve"> </w:t>
      </w:r>
      <w:r>
        <w:rPr>
          <w:u w:val="single"/>
        </w:rPr>
        <w:t>d</w:t>
      </w:r>
      <w:r>
        <w:rPr>
          <w:spacing w:val="-1"/>
          <w:u w:val="single"/>
        </w:rPr>
        <w:t>e</w:t>
      </w:r>
      <w:r>
        <w:rPr>
          <w:u w:val="single"/>
        </w:rPr>
        <w:t>ll</w:t>
      </w:r>
      <w:r>
        <w:rPr>
          <w:spacing w:val="-1"/>
          <w:u w:val="single"/>
        </w:rPr>
        <w:t>’e</w:t>
      </w:r>
      <w:r>
        <w:rPr>
          <w:spacing w:val="2"/>
          <w:u w:val="single"/>
        </w:rPr>
        <w:t>l</w:t>
      </w:r>
      <w:r>
        <w:rPr>
          <w:spacing w:val="-1"/>
          <w:u w:val="single"/>
        </w:rPr>
        <w:t>e</w:t>
      </w:r>
      <w:r>
        <w:rPr>
          <w:u w:val="single"/>
        </w:rPr>
        <w:t>n</w:t>
      </w:r>
      <w:r>
        <w:rPr>
          <w:spacing w:val="-1"/>
          <w:u w:val="single"/>
        </w:rPr>
        <w:t>co</w:t>
      </w:r>
      <w:r>
        <w:rPr>
          <w:u w:val="single"/>
        </w:rPr>
        <w:t xml:space="preserve"> d</w:t>
      </w:r>
      <w:r>
        <w:rPr>
          <w:spacing w:val="-1"/>
          <w:u w:val="single"/>
        </w:rPr>
        <w:t>e</w:t>
      </w:r>
      <w:r>
        <w:rPr>
          <w:u w:val="single"/>
        </w:rPr>
        <w:t>lle</w:t>
      </w:r>
      <w:r>
        <w:rPr>
          <w:spacing w:val="1"/>
          <w:u w:val="single"/>
        </w:rPr>
        <w:t xml:space="preserve"> </w:t>
      </w:r>
      <w:r>
        <w:rPr>
          <w:spacing w:val="-1"/>
          <w:u w:val="single"/>
        </w:rPr>
        <w:t>rea</w:t>
      </w:r>
      <w:r>
        <w:rPr>
          <w:spacing w:val="1"/>
          <w:u w:val="single"/>
        </w:rPr>
        <w:t>z</w:t>
      </w:r>
      <w:r>
        <w:rPr>
          <w:u w:val="single"/>
        </w:rPr>
        <w:t xml:space="preserve">ioni </w:t>
      </w:r>
      <w:r>
        <w:rPr>
          <w:spacing w:val="-1"/>
          <w:u w:val="single"/>
        </w:rPr>
        <w:t>a</w:t>
      </w:r>
      <w:r>
        <w:rPr>
          <w:u w:val="single"/>
        </w:rPr>
        <w:t>vv</w:t>
      </w:r>
      <w:r>
        <w:rPr>
          <w:spacing w:val="-1"/>
          <w:u w:val="single"/>
        </w:rPr>
        <w:t>er</w:t>
      </w:r>
      <w:r>
        <w:rPr>
          <w:u w:val="single"/>
        </w:rPr>
        <w:t>se</w:t>
      </w:r>
    </w:p>
    <w:p w14:paraId="420BBE96" w14:textId="77777777" w:rsidR="001839EF" w:rsidRDefault="001839EF">
      <w:pPr>
        <w:pStyle w:val="BodyText"/>
        <w:kinsoku w:val="0"/>
        <w:overflowPunct w:val="0"/>
        <w:ind w:left="0"/>
        <w:rPr>
          <w:spacing w:val="-1"/>
        </w:rPr>
      </w:pPr>
    </w:p>
    <w:p w14:paraId="579B6605" w14:textId="77777777" w:rsidR="001839EF" w:rsidRDefault="00F40565">
      <w:pPr>
        <w:pStyle w:val="BodyText"/>
        <w:kinsoku w:val="0"/>
        <w:overflowPunct w:val="0"/>
        <w:spacing w:before="72"/>
        <w:ind w:left="0" w:right="175"/>
        <w:rPr>
          <w:spacing w:val="-1"/>
        </w:rPr>
      </w:pPr>
      <w:r>
        <w:rPr>
          <w:spacing w:val="-1"/>
        </w:rPr>
        <w:t>L</w:t>
      </w:r>
      <w:r>
        <w:t>a</w:t>
      </w:r>
      <w:r>
        <w:rPr>
          <w:spacing w:val="12"/>
        </w:rPr>
        <w:t xml:space="preserve"> </w:t>
      </w:r>
      <w:r>
        <w:t>se</w:t>
      </w:r>
      <w:r>
        <w:rPr>
          <w:spacing w:val="-3"/>
        </w:rPr>
        <w:t>g</w:t>
      </w:r>
      <w:r>
        <w:t>uen</w:t>
      </w:r>
      <w:r>
        <w:rPr>
          <w:spacing w:val="1"/>
        </w:rPr>
        <w:t>t</w:t>
      </w:r>
      <w:r>
        <w:t>e</w:t>
      </w:r>
      <w:r>
        <w:rPr>
          <w:spacing w:val="12"/>
        </w:rPr>
        <w:t xml:space="preserve"> </w:t>
      </w:r>
      <w:r>
        <w:rPr>
          <w:spacing w:val="-2"/>
        </w:rPr>
        <w:t>l</w:t>
      </w:r>
      <w:r>
        <w:rPr>
          <w:spacing w:val="1"/>
        </w:rPr>
        <w:t>i</w:t>
      </w:r>
      <w:r>
        <w:rPr>
          <w:spacing w:val="-2"/>
        </w:rPr>
        <w:t>s</w:t>
      </w:r>
      <w:r>
        <w:rPr>
          <w:spacing w:val="1"/>
        </w:rPr>
        <w:t>t</w:t>
      </w:r>
      <w:r>
        <w:t>a</w:t>
      </w:r>
      <w:r>
        <w:rPr>
          <w:spacing w:val="12"/>
        </w:rPr>
        <w:t xml:space="preserve"> </w:t>
      </w:r>
      <w:r>
        <w:rPr>
          <w:spacing w:val="-3"/>
        </w:rPr>
        <w:t>d</w:t>
      </w:r>
      <w:r>
        <w:t>i</w:t>
      </w:r>
      <w:r>
        <w:rPr>
          <w:spacing w:val="13"/>
        </w:rPr>
        <w:t xml:space="preserve"> </w:t>
      </w:r>
      <w:r>
        <w:t>rea</w:t>
      </w:r>
      <w:r>
        <w:rPr>
          <w:spacing w:val="-3"/>
        </w:rPr>
        <w:t>z</w:t>
      </w:r>
      <w:r>
        <w:rPr>
          <w:spacing w:val="1"/>
        </w:rPr>
        <w:t>i</w:t>
      </w:r>
      <w:r>
        <w:rPr>
          <w:spacing w:val="-3"/>
        </w:rPr>
        <w:t>o</w:t>
      </w:r>
      <w:r>
        <w:t>ni</w:t>
      </w:r>
      <w:r>
        <w:rPr>
          <w:spacing w:val="13"/>
        </w:rPr>
        <w:t xml:space="preserve"> </w:t>
      </w:r>
      <w:r>
        <w:t>a</w:t>
      </w:r>
      <w:r>
        <w:rPr>
          <w:spacing w:val="-3"/>
        </w:rPr>
        <w:t>vv</w:t>
      </w:r>
      <w:r>
        <w:t>erse</w:t>
      </w:r>
      <w:r>
        <w:rPr>
          <w:spacing w:val="12"/>
        </w:rPr>
        <w:t xml:space="preserve"> </w:t>
      </w:r>
      <w:r>
        <w:t>è</w:t>
      </w:r>
      <w:r>
        <w:rPr>
          <w:spacing w:val="12"/>
        </w:rPr>
        <w:t xml:space="preserve"> </w:t>
      </w:r>
      <w:r>
        <w:t>bas</w:t>
      </w:r>
      <w:r>
        <w:rPr>
          <w:spacing w:val="-3"/>
        </w:rPr>
        <w:t>a</w:t>
      </w:r>
      <w:r>
        <w:rPr>
          <w:spacing w:val="1"/>
        </w:rPr>
        <w:t>t</w:t>
      </w:r>
      <w:r>
        <w:t>a</w:t>
      </w:r>
      <w:r>
        <w:rPr>
          <w:spacing w:val="12"/>
        </w:rPr>
        <w:t xml:space="preserve"> </w:t>
      </w:r>
      <w:r>
        <w:t>su</w:t>
      </w:r>
      <w:r>
        <w:rPr>
          <w:spacing w:val="12"/>
        </w:rPr>
        <w:t xml:space="preserve"> </w:t>
      </w:r>
      <w:r>
        <w:rPr>
          <w:spacing w:val="-3"/>
        </w:rPr>
        <w:t>e</w:t>
      </w:r>
      <w:r>
        <w:t>sp</w:t>
      </w:r>
      <w:r>
        <w:rPr>
          <w:spacing w:val="-3"/>
        </w:rPr>
        <w:t>e</w:t>
      </w:r>
      <w:r>
        <w:t>r</w:t>
      </w:r>
      <w:r>
        <w:rPr>
          <w:spacing w:val="1"/>
        </w:rPr>
        <w:t>i</w:t>
      </w:r>
      <w:r>
        <w:t>en</w:t>
      </w:r>
      <w:r>
        <w:rPr>
          <w:spacing w:val="-3"/>
        </w:rPr>
        <w:t>z</w:t>
      </w:r>
      <w:r>
        <w:t>a</w:t>
      </w:r>
      <w:r>
        <w:rPr>
          <w:spacing w:val="12"/>
        </w:rPr>
        <w:t xml:space="preserve"> </w:t>
      </w:r>
      <w:r>
        <w:t>p</w:t>
      </w:r>
      <w:r>
        <w:rPr>
          <w:spacing w:val="-2"/>
        </w:rPr>
        <w:t>r</w:t>
      </w:r>
      <w:r>
        <w:t>o</w:t>
      </w:r>
      <w:r>
        <w:rPr>
          <w:spacing w:val="-3"/>
        </w:rPr>
        <w:t>v</w:t>
      </w:r>
      <w:r>
        <w:t>en</w:t>
      </w:r>
      <w:r>
        <w:rPr>
          <w:spacing w:val="1"/>
        </w:rPr>
        <w:t>i</w:t>
      </w:r>
      <w:r>
        <w:t>e</w:t>
      </w:r>
      <w:r>
        <w:rPr>
          <w:spacing w:val="-3"/>
        </w:rPr>
        <w:t>n</w:t>
      </w:r>
      <w:r>
        <w:rPr>
          <w:spacing w:val="1"/>
        </w:rPr>
        <w:t>t</w:t>
      </w:r>
      <w:r>
        <w:t>e</w:t>
      </w:r>
      <w:r>
        <w:rPr>
          <w:spacing w:val="12"/>
        </w:rPr>
        <w:t xml:space="preserve"> </w:t>
      </w:r>
      <w:r>
        <w:t>da</w:t>
      </w:r>
      <w:r>
        <w:rPr>
          <w:spacing w:val="12"/>
        </w:rPr>
        <w:t xml:space="preserve"> </w:t>
      </w:r>
      <w:r>
        <w:rPr>
          <w:spacing w:val="-2"/>
        </w:rPr>
        <w:t>s</w:t>
      </w:r>
      <w:r>
        <w:rPr>
          <w:spacing w:val="1"/>
        </w:rPr>
        <w:t>t</w:t>
      </w:r>
      <w:r>
        <w:t>u</w:t>
      </w:r>
      <w:r>
        <w:rPr>
          <w:spacing w:val="-3"/>
        </w:rPr>
        <w:t>d</w:t>
      </w:r>
      <w:r>
        <w:t>i</w:t>
      </w:r>
      <w:r>
        <w:rPr>
          <w:spacing w:val="10"/>
        </w:rPr>
        <w:t xml:space="preserve"> </w:t>
      </w:r>
      <w:r>
        <w:t>c</w:t>
      </w:r>
      <w:r>
        <w:rPr>
          <w:spacing w:val="1"/>
        </w:rPr>
        <w:t>li</w:t>
      </w:r>
      <w:r>
        <w:rPr>
          <w:spacing w:val="-3"/>
        </w:rPr>
        <w:t>n</w:t>
      </w:r>
      <w:r>
        <w:rPr>
          <w:spacing w:val="1"/>
        </w:rPr>
        <w:t>i</w:t>
      </w:r>
      <w:r>
        <w:rPr>
          <w:spacing w:val="-3"/>
        </w:rPr>
        <w:t>c</w:t>
      </w:r>
      <w:r>
        <w:t>i</w:t>
      </w:r>
      <w:r>
        <w:rPr>
          <w:spacing w:val="13"/>
        </w:rPr>
        <w:t xml:space="preserve"> </w:t>
      </w:r>
      <w:r>
        <w:t>ed</w:t>
      </w:r>
      <w:r>
        <w:rPr>
          <w:spacing w:val="12"/>
        </w:rPr>
        <w:t xml:space="preserve"> </w:t>
      </w:r>
      <w:r>
        <w:t>es</w:t>
      </w:r>
      <w:r>
        <w:rPr>
          <w:spacing w:val="-3"/>
        </w:rPr>
        <w:t>p</w:t>
      </w:r>
      <w:r>
        <w:t>e</w:t>
      </w:r>
      <w:r>
        <w:rPr>
          <w:spacing w:val="-2"/>
        </w:rPr>
        <w:t>r</w:t>
      </w:r>
      <w:r>
        <w:rPr>
          <w:spacing w:val="1"/>
        </w:rPr>
        <w:t>i</w:t>
      </w:r>
      <w:r>
        <w:t>en</w:t>
      </w:r>
      <w:r>
        <w:rPr>
          <w:spacing w:val="-3"/>
        </w:rPr>
        <w:t>z</w:t>
      </w:r>
      <w:r>
        <w:t>e post</w:t>
      </w:r>
      <w:r>
        <w:rPr>
          <w:spacing w:val="34"/>
        </w:rPr>
        <w:noBreakHyphen/>
      </w:r>
      <w:r>
        <w:rPr>
          <w:spacing w:val="-4"/>
        </w:rPr>
        <w:t>m</w:t>
      </w:r>
      <w:r>
        <w:t>ar</w:t>
      </w:r>
      <w:r>
        <w:rPr>
          <w:spacing w:val="-3"/>
        </w:rPr>
        <w:t>k</w:t>
      </w:r>
      <w:r>
        <w:t>e</w:t>
      </w:r>
      <w:r>
        <w:rPr>
          <w:spacing w:val="1"/>
        </w:rPr>
        <w:t>t</w:t>
      </w:r>
      <w:r>
        <w:rPr>
          <w:spacing w:val="-2"/>
        </w:rPr>
        <w:t>i</w:t>
      </w:r>
      <w:r>
        <w:t>ng</w:t>
      </w:r>
      <w:r>
        <w:rPr>
          <w:spacing w:val="31"/>
        </w:rPr>
        <w:t xml:space="preserve"> </w:t>
      </w:r>
      <w:r>
        <w:t>r</w:t>
      </w:r>
      <w:r>
        <w:rPr>
          <w:spacing w:val="1"/>
        </w:rPr>
        <w:t>i</w:t>
      </w:r>
      <w:r>
        <w:t>p</w:t>
      </w:r>
      <w:r>
        <w:rPr>
          <w:spacing w:val="-3"/>
        </w:rPr>
        <w:t>o</w:t>
      </w:r>
      <w:r>
        <w:t>r</w:t>
      </w:r>
      <w:r>
        <w:rPr>
          <w:spacing w:val="-2"/>
        </w:rPr>
        <w:t>t</w:t>
      </w:r>
      <w:r>
        <w:t>a</w:t>
      </w:r>
      <w:r>
        <w:rPr>
          <w:spacing w:val="-2"/>
        </w:rPr>
        <w:t>t</w:t>
      </w:r>
      <w:r>
        <w:t>i</w:t>
      </w:r>
      <w:r>
        <w:rPr>
          <w:spacing w:val="34"/>
        </w:rPr>
        <w:t xml:space="preserve"> </w:t>
      </w:r>
      <w:r>
        <w:t>n</w:t>
      </w:r>
      <w:r>
        <w:rPr>
          <w:spacing w:val="-3"/>
        </w:rPr>
        <w:t>e</w:t>
      </w:r>
      <w:r>
        <w:rPr>
          <w:spacing w:val="1"/>
        </w:rPr>
        <w:t>ll</w:t>
      </w:r>
      <w:r>
        <w:t>a</w:t>
      </w:r>
      <w:r>
        <w:rPr>
          <w:spacing w:val="29"/>
        </w:rPr>
        <w:t xml:space="preserve"> </w:t>
      </w:r>
      <w:r>
        <w:rPr>
          <w:spacing w:val="1"/>
        </w:rPr>
        <w:t>t</w:t>
      </w:r>
      <w:r>
        <w:t>ab</w:t>
      </w:r>
      <w:r>
        <w:rPr>
          <w:spacing w:val="-3"/>
        </w:rPr>
        <w:t>e</w:t>
      </w:r>
      <w:r>
        <w:rPr>
          <w:spacing w:val="1"/>
        </w:rPr>
        <w:t>l</w:t>
      </w:r>
      <w:r>
        <w:rPr>
          <w:spacing w:val="-2"/>
        </w:rPr>
        <w:t>l</w:t>
      </w:r>
      <w:r>
        <w:t>a</w:t>
      </w:r>
      <w:r>
        <w:rPr>
          <w:spacing w:val="34"/>
        </w:rPr>
        <w:t xml:space="preserve"> 7</w:t>
      </w:r>
      <w:r>
        <w:rPr>
          <w:spacing w:val="30"/>
        </w:rPr>
        <w:t xml:space="preserve"> </w:t>
      </w:r>
      <w:r>
        <w:t>ed</w:t>
      </w:r>
      <w:r>
        <w:rPr>
          <w:spacing w:val="33"/>
        </w:rPr>
        <w:t xml:space="preserve"> </w:t>
      </w:r>
      <w:r>
        <w:t>è</w:t>
      </w:r>
      <w:r>
        <w:rPr>
          <w:spacing w:val="31"/>
        </w:rPr>
        <w:t xml:space="preserve"> </w:t>
      </w:r>
      <w:r>
        <w:t>c</w:t>
      </w:r>
      <w:r>
        <w:rPr>
          <w:spacing w:val="-2"/>
        </w:rPr>
        <w:t>l</w:t>
      </w:r>
      <w:r>
        <w:t>as</w:t>
      </w:r>
      <w:r>
        <w:rPr>
          <w:spacing w:val="-2"/>
        </w:rPr>
        <w:t>s</w:t>
      </w:r>
      <w:r>
        <w:rPr>
          <w:spacing w:val="1"/>
        </w:rPr>
        <w:t>i</w:t>
      </w:r>
      <w:r>
        <w:rPr>
          <w:spacing w:val="-2"/>
        </w:rPr>
        <w:t>fi</w:t>
      </w:r>
      <w:r>
        <w:t>ca</w:t>
      </w:r>
      <w:r>
        <w:rPr>
          <w:spacing w:val="1"/>
        </w:rPr>
        <w:t>t</w:t>
      </w:r>
      <w:r>
        <w:t>a</w:t>
      </w:r>
      <w:r>
        <w:rPr>
          <w:spacing w:val="31"/>
        </w:rPr>
        <w:t xml:space="preserve"> </w:t>
      </w:r>
      <w:r>
        <w:rPr>
          <w:spacing w:val="1"/>
        </w:rPr>
        <w:t>i</w:t>
      </w:r>
      <w:r>
        <w:t>n</w:t>
      </w:r>
      <w:r>
        <w:rPr>
          <w:spacing w:val="31"/>
        </w:rPr>
        <w:t xml:space="preserve"> </w:t>
      </w:r>
      <w:r>
        <w:t>ba</w:t>
      </w:r>
      <w:r>
        <w:rPr>
          <w:spacing w:val="-2"/>
        </w:rPr>
        <w:t>s</w:t>
      </w:r>
      <w:r>
        <w:t>e</w:t>
      </w:r>
      <w:r>
        <w:rPr>
          <w:spacing w:val="34"/>
        </w:rPr>
        <w:t xml:space="preserve"> </w:t>
      </w:r>
      <w:r>
        <w:rPr>
          <w:spacing w:val="-3"/>
        </w:rPr>
        <w:t>a</w:t>
      </w:r>
      <w:r>
        <w:t>l</w:t>
      </w:r>
      <w:r>
        <w:rPr>
          <w:spacing w:val="34"/>
        </w:rPr>
        <w:t xml:space="preserve"> </w:t>
      </w:r>
      <w:r>
        <w:rPr>
          <w:spacing w:val="-2"/>
        </w:rPr>
        <w:t>s</w:t>
      </w:r>
      <w:r>
        <w:rPr>
          <w:spacing w:val="1"/>
        </w:rPr>
        <w:t>i</w:t>
      </w:r>
      <w:r>
        <w:rPr>
          <w:spacing w:val="-2"/>
        </w:rPr>
        <w:t>s</w:t>
      </w:r>
      <w:r>
        <w:rPr>
          <w:spacing w:val="1"/>
        </w:rPr>
        <w:t>t</w:t>
      </w:r>
      <w:r>
        <w:t>e</w:t>
      </w:r>
      <w:r>
        <w:rPr>
          <w:spacing w:val="-4"/>
        </w:rPr>
        <w:t>m</w:t>
      </w:r>
      <w:r>
        <w:t>a</w:t>
      </w:r>
      <w:r>
        <w:rPr>
          <w:spacing w:val="1"/>
        </w:rPr>
        <w:t>/</w:t>
      </w:r>
      <w:r>
        <w:t>or</w:t>
      </w:r>
      <w:r>
        <w:rPr>
          <w:spacing w:val="-3"/>
        </w:rPr>
        <w:t>g</w:t>
      </w:r>
      <w:r>
        <w:t>ano</w:t>
      </w:r>
      <w:r>
        <w:rPr>
          <w:spacing w:val="33"/>
        </w:rPr>
        <w:t xml:space="preserve"> </w:t>
      </w:r>
      <w:r>
        <w:t>c</w:t>
      </w:r>
      <w:r>
        <w:rPr>
          <w:spacing w:val="-3"/>
        </w:rPr>
        <w:t>o</w:t>
      </w:r>
      <w:r>
        <w:rPr>
          <w:spacing w:val="1"/>
        </w:rPr>
        <w:t>i</w:t>
      </w:r>
      <w:r>
        <w:t>n</w:t>
      </w:r>
      <w:r>
        <w:rPr>
          <w:spacing w:val="-3"/>
        </w:rPr>
        <w:t>v</w:t>
      </w:r>
      <w:r>
        <w:t>o</w:t>
      </w:r>
      <w:r>
        <w:rPr>
          <w:spacing w:val="1"/>
        </w:rPr>
        <w:t>l</w:t>
      </w:r>
      <w:r>
        <w:rPr>
          <w:spacing w:val="-2"/>
        </w:rPr>
        <w:t>t</w:t>
      </w:r>
      <w:r>
        <w:t>o</w:t>
      </w:r>
      <w:r>
        <w:rPr>
          <w:spacing w:val="33"/>
        </w:rPr>
        <w:t xml:space="preserve"> </w:t>
      </w:r>
      <w:r>
        <w:t>e</w:t>
      </w:r>
      <w:r>
        <w:rPr>
          <w:spacing w:val="31"/>
        </w:rPr>
        <w:t xml:space="preserve"> </w:t>
      </w:r>
      <w:r>
        <w:t>a</w:t>
      </w:r>
      <w:r>
        <w:rPr>
          <w:spacing w:val="-2"/>
        </w:rPr>
        <w:t>ll</w:t>
      </w:r>
      <w:r>
        <w:t>a fre</w:t>
      </w:r>
      <w:r>
        <w:rPr>
          <w:spacing w:val="-3"/>
        </w:rPr>
        <w:t>q</w:t>
      </w:r>
      <w:r>
        <w:t>uen</w:t>
      </w:r>
      <w:r>
        <w:rPr>
          <w:spacing w:val="-3"/>
        </w:rPr>
        <w:t>z</w:t>
      </w:r>
      <w:r>
        <w:t>a</w:t>
      </w:r>
      <w:r>
        <w:rPr>
          <w:spacing w:val="53"/>
        </w:rPr>
        <w:t xml:space="preserve"> </w:t>
      </w:r>
      <w:r>
        <w:t>(</w:t>
      </w:r>
      <w:r>
        <w:rPr>
          <w:spacing w:val="-4"/>
        </w:rPr>
        <w:t>m</w:t>
      </w:r>
      <w:r>
        <w:t>o</w:t>
      </w:r>
      <w:r>
        <w:rPr>
          <w:spacing w:val="1"/>
        </w:rPr>
        <w:t>lt</w:t>
      </w:r>
      <w:r>
        <w:t>o</w:t>
      </w:r>
      <w:r>
        <w:rPr>
          <w:spacing w:val="52"/>
        </w:rPr>
        <w:t xml:space="preserve"> </w:t>
      </w:r>
      <w:r>
        <w:rPr>
          <w:spacing w:val="-3"/>
        </w:rPr>
        <w:t>c</w:t>
      </w:r>
      <w:r>
        <w:t>o</w:t>
      </w:r>
      <w:r>
        <w:rPr>
          <w:spacing w:val="-4"/>
        </w:rPr>
        <w:t>m</w:t>
      </w:r>
      <w:r>
        <w:t>une</w:t>
      </w:r>
      <w:r>
        <w:rPr>
          <w:spacing w:val="53"/>
        </w:rPr>
        <w:t xml:space="preserve"> </w:t>
      </w:r>
      <w:r>
        <w:rPr>
          <w:spacing w:val="1"/>
        </w:rPr>
        <w:t>≥ </w:t>
      </w:r>
      <w:r>
        <w:t>1</w:t>
      </w:r>
      <w:r>
        <w:rPr>
          <w:spacing w:val="1"/>
        </w:rPr>
        <w:t>/</w:t>
      </w:r>
      <w:r>
        <w:t>1</w:t>
      </w:r>
      <w:r>
        <w:rPr>
          <w:spacing w:val="-3"/>
        </w:rPr>
        <w:t>0</w:t>
      </w:r>
      <w:r>
        <w:t>;</w:t>
      </w:r>
      <w:r>
        <w:rPr>
          <w:spacing w:val="53"/>
        </w:rPr>
        <w:t xml:space="preserve"> </w:t>
      </w:r>
      <w:r>
        <w:t>co</w:t>
      </w:r>
      <w:r>
        <w:rPr>
          <w:spacing w:val="-4"/>
        </w:rPr>
        <w:t>m</w:t>
      </w:r>
      <w:r>
        <w:t>une</w:t>
      </w:r>
      <w:r>
        <w:rPr>
          <w:spacing w:val="53"/>
        </w:rPr>
        <w:t xml:space="preserve"> </w:t>
      </w:r>
      <w:r>
        <w:rPr>
          <w:spacing w:val="1"/>
        </w:rPr>
        <w:t>≥ </w:t>
      </w:r>
      <w:r>
        <w:rPr>
          <w:spacing w:val="-3"/>
        </w:rPr>
        <w:t>1</w:t>
      </w:r>
      <w:r>
        <w:rPr>
          <w:spacing w:val="1"/>
        </w:rPr>
        <w:t>/</w:t>
      </w:r>
      <w:r>
        <w:t>100</w:t>
      </w:r>
      <w:r>
        <w:rPr>
          <w:spacing w:val="50"/>
        </w:rPr>
        <w:t xml:space="preserve"> </w:t>
      </w:r>
      <w:r>
        <w:t>a</w:t>
      </w:r>
      <w:r>
        <w:rPr>
          <w:spacing w:val="50"/>
        </w:rPr>
        <w:t xml:space="preserve"> </w:t>
      </w:r>
      <w:r>
        <w:t>&lt; 1</w:t>
      </w:r>
      <w:r>
        <w:rPr>
          <w:spacing w:val="1"/>
        </w:rPr>
        <w:t>/</w:t>
      </w:r>
      <w:r>
        <w:t>1</w:t>
      </w:r>
      <w:r>
        <w:rPr>
          <w:spacing w:val="-3"/>
        </w:rPr>
        <w:t>0</w:t>
      </w:r>
      <w:r>
        <w:t>;</w:t>
      </w:r>
      <w:r>
        <w:rPr>
          <w:spacing w:val="54"/>
        </w:rPr>
        <w:t xml:space="preserve"> </w:t>
      </w:r>
      <w:r>
        <w:t>non</w:t>
      </w:r>
      <w:r>
        <w:rPr>
          <w:spacing w:val="52"/>
        </w:rPr>
        <w:t xml:space="preserve"> </w:t>
      </w:r>
      <w:r>
        <w:rPr>
          <w:spacing w:val="-3"/>
        </w:rPr>
        <w:t>c</w:t>
      </w:r>
      <w:r>
        <w:t>o</w:t>
      </w:r>
      <w:r>
        <w:rPr>
          <w:spacing w:val="-4"/>
        </w:rPr>
        <w:t>m</w:t>
      </w:r>
      <w:r>
        <w:t>une</w:t>
      </w:r>
      <w:r>
        <w:rPr>
          <w:spacing w:val="53"/>
        </w:rPr>
        <w:t xml:space="preserve"> </w:t>
      </w:r>
      <w:r>
        <w:rPr>
          <w:spacing w:val="1"/>
        </w:rPr>
        <w:t>≥ </w:t>
      </w:r>
      <w:r>
        <w:t>1</w:t>
      </w:r>
      <w:r>
        <w:rPr>
          <w:spacing w:val="1"/>
        </w:rPr>
        <w:t>/</w:t>
      </w:r>
      <w:r>
        <w:rPr>
          <w:spacing w:val="-3"/>
        </w:rPr>
        <w:t>1</w:t>
      </w:r>
      <w:r>
        <w:t>.000</w:t>
      </w:r>
      <w:r>
        <w:rPr>
          <w:spacing w:val="53"/>
        </w:rPr>
        <w:t xml:space="preserve"> </w:t>
      </w:r>
      <w:r>
        <w:t>a</w:t>
      </w:r>
      <w:r>
        <w:rPr>
          <w:spacing w:val="53"/>
        </w:rPr>
        <w:t xml:space="preserve"> </w:t>
      </w:r>
      <w:r>
        <w:t>&lt; </w:t>
      </w:r>
      <w:r>
        <w:rPr>
          <w:spacing w:val="-3"/>
        </w:rPr>
        <w:t>1</w:t>
      </w:r>
      <w:r>
        <w:rPr>
          <w:spacing w:val="1"/>
        </w:rPr>
        <w:t>/</w:t>
      </w:r>
      <w:r>
        <w:t>100,</w:t>
      </w:r>
      <w:r>
        <w:rPr>
          <w:spacing w:val="50"/>
        </w:rPr>
        <w:t xml:space="preserve"> </w:t>
      </w:r>
      <w:r>
        <w:t>r</w:t>
      </w:r>
      <w:r>
        <w:rPr>
          <w:spacing w:val="-3"/>
        </w:rPr>
        <w:t>a</w:t>
      </w:r>
      <w:r>
        <w:t xml:space="preserve">ro </w:t>
      </w:r>
      <w:r>
        <w:rPr>
          <w:spacing w:val="1"/>
        </w:rPr>
        <w:t>≥ </w:t>
      </w:r>
      <w:r>
        <w:t>1</w:t>
      </w:r>
      <w:r>
        <w:rPr>
          <w:spacing w:val="-2"/>
        </w:rPr>
        <w:t>/</w:t>
      </w:r>
      <w:r>
        <w:t>10.000</w:t>
      </w:r>
      <w:r>
        <w:rPr>
          <w:spacing w:val="2"/>
        </w:rPr>
        <w:t xml:space="preserve"> </w:t>
      </w:r>
      <w:r>
        <w:t>a</w:t>
      </w:r>
      <w:r>
        <w:rPr>
          <w:spacing w:val="2"/>
        </w:rPr>
        <w:t xml:space="preserve"> </w:t>
      </w:r>
      <w:r>
        <w:t>&lt; </w:t>
      </w:r>
      <w:r>
        <w:rPr>
          <w:spacing w:val="-3"/>
        </w:rPr>
        <w:t>1</w:t>
      </w:r>
      <w:r>
        <w:rPr>
          <w:spacing w:val="1"/>
        </w:rPr>
        <w:t>/</w:t>
      </w:r>
      <w:r>
        <w:t>1.000</w:t>
      </w:r>
      <w:r>
        <w:rPr>
          <w:spacing w:val="2"/>
        </w:rPr>
        <w:t xml:space="preserve"> </w:t>
      </w:r>
      <w:r>
        <w:t>e</w:t>
      </w:r>
      <w:r>
        <w:rPr>
          <w:spacing w:val="2"/>
        </w:rPr>
        <w:t xml:space="preserve"> </w:t>
      </w:r>
      <w:r>
        <w:t>non no</w:t>
      </w:r>
      <w:r>
        <w:rPr>
          <w:spacing w:val="1"/>
        </w:rPr>
        <w:t>t</w:t>
      </w:r>
      <w:r>
        <w:t>a</w:t>
      </w:r>
      <w:r>
        <w:rPr>
          <w:spacing w:val="3"/>
        </w:rPr>
        <w:t xml:space="preserve"> </w:t>
      </w:r>
      <w:r>
        <w:t>–</w:t>
      </w:r>
      <w:r>
        <w:rPr>
          <w:spacing w:val="2"/>
        </w:rPr>
        <w:t xml:space="preserve"> </w:t>
      </w:r>
      <w:r>
        <w:rPr>
          <w:spacing w:val="1"/>
        </w:rPr>
        <w:t>l</w:t>
      </w:r>
      <w:r>
        <w:t>a</w:t>
      </w:r>
      <w:r>
        <w:rPr>
          <w:spacing w:val="3"/>
        </w:rPr>
        <w:t xml:space="preserve"> </w:t>
      </w:r>
      <w:r>
        <w:t>fr</w:t>
      </w:r>
      <w:r>
        <w:rPr>
          <w:spacing w:val="-3"/>
        </w:rPr>
        <w:t>e</w:t>
      </w:r>
      <w:r>
        <w:t>quen</w:t>
      </w:r>
      <w:r>
        <w:rPr>
          <w:spacing w:val="-3"/>
        </w:rPr>
        <w:t>z</w:t>
      </w:r>
      <w:r>
        <w:t>a</w:t>
      </w:r>
      <w:r>
        <w:rPr>
          <w:spacing w:val="3"/>
        </w:rPr>
        <w:t xml:space="preserve"> </w:t>
      </w:r>
      <w:r>
        <w:t>non</w:t>
      </w:r>
      <w:r>
        <w:rPr>
          <w:spacing w:val="2"/>
        </w:rPr>
        <w:t xml:space="preserve"> </w:t>
      </w:r>
      <w:r>
        <w:t>p</w:t>
      </w:r>
      <w:r>
        <w:rPr>
          <w:spacing w:val="-3"/>
        </w:rPr>
        <w:t>u</w:t>
      </w:r>
      <w:r>
        <w:t>ò</w:t>
      </w:r>
      <w:r>
        <w:rPr>
          <w:spacing w:val="2"/>
        </w:rPr>
        <w:t xml:space="preserve"> </w:t>
      </w:r>
      <w:r>
        <w:t>esse</w:t>
      </w:r>
      <w:r>
        <w:rPr>
          <w:spacing w:val="-2"/>
        </w:rPr>
        <w:t>r</w:t>
      </w:r>
      <w:r>
        <w:t>e</w:t>
      </w:r>
      <w:r>
        <w:rPr>
          <w:spacing w:val="3"/>
        </w:rPr>
        <w:t xml:space="preserve"> </w:t>
      </w:r>
      <w:r>
        <w:t>de</w:t>
      </w:r>
      <w:r>
        <w:rPr>
          <w:spacing w:val="-2"/>
        </w:rPr>
        <w:t>f</w:t>
      </w:r>
      <w:r>
        <w:rPr>
          <w:spacing w:val="1"/>
        </w:rPr>
        <w:t>i</w:t>
      </w:r>
      <w:r>
        <w:t>n</w:t>
      </w:r>
      <w:r>
        <w:rPr>
          <w:spacing w:val="-2"/>
        </w:rPr>
        <w:t>i</w:t>
      </w:r>
      <w:r>
        <w:rPr>
          <w:spacing w:val="1"/>
        </w:rPr>
        <w:t>t</w:t>
      </w:r>
      <w:r>
        <w:t>a</w:t>
      </w:r>
      <w:r>
        <w:rPr>
          <w:spacing w:val="3"/>
        </w:rPr>
        <w:t xml:space="preserve"> </w:t>
      </w:r>
      <w:r>
        <w:t>s</w:t>
      </w:r>
      <w:r>
        <w:rPr>
          <w:spacing w:val="-3"/>
        </w:rPr>
        <w:t>u</w:t>
      </w:r>
      <w:r>
        <w:rPr>
          <w:spacing w:val="1"/>
        </w:rPr>
        <w:t>l</w:t>
      </w:r>
      <w:r>
        <w:rPr>
          <w:spacing w:val="-2"/>
        </w:rPr>
        <w:t>l</w:t>
      </w:r>
      <w:r>
        <w:t>a</w:t>
      </w:r>
      <w:r>
        <w:rPr>
          <w:spacing w:val="3"/>
        </w:rPr>
        <w:t xml:space="preserve"> </w:t>
      </w:r>
      <w:r>
        <w:t>base dei</w:t>
      </w:r>
      <w:r>
        <w:rPr>
          <w:spacing w:val="3"/>
        </w:rPr>
        <w:t xml:space="preserve"> </w:t>
      </w:r>
      <w:r>
        <w:t>d</w:t>
      </w:r>
      <w:r>
        <w:rPr>
          <w:spacing w:val="-3"/>
        </w:rPr>
        <w:t>a</w:t>
      </w:r>
      <w:r>
        <w:rPr>
          <w:spacing w:val="1"/>
        </w:rPr>
        <w:t>t</w:t>
      </w:r>
      <w:r>
        <w:t>i</w:t>
      </w:r>
      <w:r>
        <w:rPr>
          <w:spacing w:val="3"/>
        </w:rPr>
        <w:t xml:space="preserve"> </w:t>
      </w:r>
      <w:r>
        <w:t>d</w:t>
      </w:r>
      <w:r>
        <w:rPr>
          <w:spacing w:val="-2"/>
        </w:rPr>
        <w:t>i</w:t>
      </w:r>
      <w:r>
        <w:t>spo</w:t>
      </w:r>
      <w:r>
        <w:rPr>
          <w:spacing w:val="-3"/>
        </w:rPr>
        <w:t>n</w:t>
      </w:r>
      <w:r>
        <w:rPr>
          <w:spacing w:val="1"/>
        </w:rPr>
        <w:t>i</w:t>
      </w:r>
      <w:r>
        <w:t>b</w:t>
      </w:r>
      <w:r>
        <w:rPr>
          <w:spacing w:val="-2"/>
        </w:rPr>
        <w:t>i</w:t>
      </w:r>
      <w:r>
        <w:rPr>
          <w:spacing w:val="1"/>
        </w:rPr>
        <w:t>l</w:t>
      </w:r>
      <w:r>
        <w:rPr>
          <w:spacing w:val="-2"/>
        </w:rPr>
        <w:t>i</w:t>
      </w:r>
      <w:r>
        <w:t xml:space="preserve">). </w:t>
      </w:r>
      <w:r>
        <w:rPr>
          <w:spacing w:val="-1"/>
        </w:rPr>
        <w:t>A</w:t>
      </w:r>
      <w:r>
        <w:rPr>
          <w:spacing w:val="1"/>
        </w:rPr>
        <w:t>ll</w:t>
      </w:r>
      <w:r>
        <w:rPr>
          <w:spacing w:val="-2"/>
        </w:rPr>
        <w:t>’</w:t>
      </w:r>
      <w:r>
        <w:rPr>
          <w:spacing w:val="1"/>
        </w:rPr>
        <w:t>i</w:t>
      </w:r>
      <w:r>
        <w:rPr>
          <w:spacing w:val="-3"/>
        </w:rPr>
        <w:t>n</w:t>
      </w:r>
      <w:r>
        <w:rPr>
          <w:spacing w:val="1"/>
        </w:rPr>
        <w:t>t</w:t>
      </w:r>
      <w:r>
        <w:t>er</w:t>
      </w:r>
      <w:r>
        <w:rPr>
          <w:spacing w:val="-3"/>
        </w:rPr>
        <w:t>n</w:t>
      </w:r>
      <w:r>
        <w:t>o</w:t>
      </w:r>
      <w:r>
        <w:rPr>
          <w:spacing w:val="14"/>
        </w:rPr>
        <w:t xml:space="preserve"> </w:t>
      </w:r>
      <w:r>
        <w:t>di</w:t>
      </w:r>
      <w:r>
        <w:rPr>
          <w:spacing w:val="15"/>
        </w:rPr>
        <w:t xml:space="preserve"> </w:t>
      </w:r>
      <w:r>
        <w:t>o</w:t>
      </w:r>
      <w:r>
        <w:rPr>
          <w:spacing w:val="-3"/>
        </w:rPr>
        <w:t>g</w:t>
      </w:r>
      <w:r>
        <w:t>ni</w:t>
      </w:r>
      <w:r>
        <w:rPr>
          <w:spacing w:val="15"/>
        </w:rPr>
        <w:t xml:space="preserve"> </w:t>
      </w:r>
      <w:r>
        <w:rPr>
          <w:spacing w:val="-3"/>
        </w:rPr>
        <w:t>g</w:t>
      </w:r>
      <w:r>
        <w:t>rup</w:t>
      </w:r>
      <w:r>
        <w:rPr>
          <w:spacing w:val="-3"/>
        </w:rPr>
        <w:t>p</w:t>
      </w:r>
      <w:r>
        <w:t>o</w:t>
      </w:r>
      <w:r>
        <w:rPr>
          <w:spacing w:val="12"/>
        </w:rPr>
        <w:t xml:space="preserve"> </w:t>
      </w:r>
      <w:r>
        <w:t>di</w:t>
      </w:r>
      <w:r>
        <w:rPr>
          <w:spacing w:val="15"/>
        </w:rPr>
        <w:t xml:space="preserve"> </w:t>
      </w:r>
      <w:r>
        <w:rPr>
          <w:spacing w:val="-2"/>
        </w:rPr>
        <w:t>f</w:t>
      </w:r>
      <w:r>
        <w:t>req</w:t>
      </w:r>
      <w:r>
        <w:rPr>
          <w:spacing w:val="-3"/>
        </w:rPr>
        <w:t>u</w:t>
      </w:r>
      <w:r>
        <w:t>en</w:t>
      </w:r>
      <w:r>
        <w:rPr>
          <w:spacing w:val="-3"/>
        </w:rPr>
        <w:t>z</w:t>
      </w:r>
      <w:r>
        <w:t>a,</w:t>
      </w:r>
      <w:r>
        <w:rPr>
          <w:spacing w:val="14"/>
        </w:rPr>
        <w:t xml:space="preserve"> </w:t>
      </w:r>
      <w:r>
        <w:rPr>
          <w:spacing w:val="-3"/>
        </w:rPr>
        <w:t>g</w:t>
      </w:r>
      <w:r>
        <w:rPr>
          <w:spacing w:val="1"/>
        </w:rPr>
        <w:t>l</w:t>
      </w:r>
      <w:r>
        <w:t>i</w:t>
      </w:r>
      <w:r>
        <w:rPr>
          <w:spacing w:val="15"/>
        </w:rPr>
        <w:t xml:space="preserve"> </w:t>
      </w:r>
      <w:r>
        <w:t>e</w:t>
      </w:r>
      <w:r>
        <w:rPr>
          <w:spacing w:val="-2"/>
        </w:rPr>
        <w:t>f</w:t>
      </w:r>
      <w:r>
        <w:t>f</w:t>
      </w:r>
      <w:r>
        <w:rPr>
          <w:spacing w:val="-3"/>
        </w:rPr>
        <w:t>e</w:t>
      </w:r>
      <w:r>
        <w:rPr>
          <w:spacing w:val="1"/>
        </w:rPr>
        <w:t>t</w:t>
      </w:r>
      <w:r>
        <w:rPr>
          <w:spacing w:val="-2"/>
        </w:rPr>
        <w:t>t</w:t>
      </w:r>
      <w:r>
        <w:t>i</w:t>
      </w:r>
      <w:r>
        <w:rPr>
          <w:spacing w:val="15"/>
        </w:rPr>
        <w:t xml:space="preserve"> </w:t>
      </w:r>
      <w:r>
        <w:rPr>
          <w:spacing w:val="1"/>
        </w:rPr>
        <w:t>i</w:t>
      </w:r>
      <w:r>
        <w:rPr>
          <w:spacing w:val="-3"/>
        </w:rPr>
        <w:t>nd</w:t>
      </w:r>
      <w:r>
        <w:t>es</w:t>
      </w:r>
      <w:r>
        <w:rPr>
          <w:spacing w:val="1"/>
        </w:rPr>
        <w:t>i</w:t>
      </w:r>
      <w:r>
        <w:rPr>
          <w:spacing w:val="-3"/>
        </w:rPr>
        <w:t>d</w:t>
      </w:r>
      <w:r>
        <w:t>er</w:t>
      </w:r>
      <w:r>
        <w:rPr>
          <w:spacing w:val="-3"/>
        </w:rPr>
        <w:t>a</w:t>
      </w:r>
      <w:r>
        <w:rPr>
          <w:spacing w:val="1"/>
        </w:rPr>
        <w:t>t</w:t>
      </w:r>
      <w:r>
        <w:t>i</w:t>
      </w:r>
      <w:r>
        <w:rPr>
          <w:spacing w:val="13"/>
        </w:rPr>
        <w:t xml:space="preserve"> </w:t>
      </w:r>
      <w:r>
        <w:t>sono</w:t>
      </w:r>
      <w:r>
        <w:rPr>
          <w:spacing w:val="12"/>
        </w:rPr>
        <w:t xml:space="preserve"> </w:t>
      </w:r>
      <w:r>
        <w:t>r</w:t>
      </w:r>
      <w:r>
        <w:rPr>
          <w:spacing w:val="1"/>
        </w:rPr>
        <w:t>i</w:t>
      </w:r>
      <w:r>
        <w:rPr>
          <w:spacing w:val="-3"/>
        </w:rPr>
        <w:t>p</w:t>
      </w:r>
      <w:r>
        <w:t>o</w:t>
      </w:r>
      <w:r>
        <w:rPr>
          <w:spacing w:val="-2"/>
        </w:rPr>
        <w:t>r</w:t>
      </w:r>
      <w:r>
        <w:rPr>
          <w:spacing w:val="1"/>
        </w:rPr>
        <w:t>t</w:t>
      </w:r>
      <w:r>
        <w:t>a</w:t>
      </w:r>
      <w:r>
        <w:rPr>
          <w:spacing w:val="-2"/>
        </w:rPr>
        <w:t>t</w:t>
      </w:r>
      <w:r>
        <w:t>i</w:t>
      </w:r>
      <w:r>
        <w:rPr>
          <w:spacing w:val="15"/>
        </w:rPr>
        <w:t xml:space="preserve"> </w:t>
      </w:r>
      <w:r>
        <w:rPr>
          <w:spacing w:val="-2"/>
        </w:rPr>
        <w:t>i</w:t>
      </w:r>
      <w:r>
        <w:t>n</w:t>
      </w:r>
      <w:r>
        <w:rPr>
          <w:spacing w:val="14"/>
        </w:rPr>
        <w:t xml:space="preserve"> </w:t>
      </w:r>
      <w:r>
        <w:rPr>
          <w:spacing w:val="-3"/>
        </w:rPr>
        <w:t>o</w:t>
      </w:r>
      <w:r>
        <w:t>rd</w:t>
      </w:r>
      <w:r>
        <w:rPr>
          <w:spacing w:val="1"/>
        </w:rPr>
        <w:t>i</w:t>
      </w:r>
      <w:r>
        <w:rPr>
          <w:spacing w:val="-3"/>
        </w:rPr>
        <w:t>n</w:t>
      </w:r>
      <w:r>
        <w:t>e</w:t>
      </w:r>
      <w:r>
        <w:rPr>
          <w:spacing w:val="14"/>
        </w:rPr>
        <w:t xml:space="preserve"> </w:t>
      </w:r>
      <w:r>
        <w:rPr>
          <w:spacing w:val="-1"/>
        </w:rPr>
        <w:t>d</w:t>
      </w:r>
      <w:r>
        <w:t>e</w:t>
      </w:r>
      <w:r>
        <w:rPr>
          <w:spacing w:val="-3"/>
        </w:rPr>
        <w:t>c</w:t>
      </w:r>
      <w:r>
        <w:t>re</w:t>
      </w:r>
      <w:r>
        <w:rPr>
          <w:spacing w:val="-2"/>
        </w:rPr>
        <w:t>s</w:t>
      </w:r>
      <w:r>
        <w:t>ce</w:t>
      </w:r>
      <w:r>
        <w:rPr>
          <w:spacing w:val="-3"/>
        </w:rPr>
        <w:t>n</w:t>
      </w:r>
      <w:r>
        <w:rPr>
          <w:spacing w:val="1"/>
        </w:rPr>
        <w:t>t</w:t>
      </w:r>
      <w:r>
        <w:t>e</w:t>
      </w:r>
      <w:r>
        <w:rPr>
          <w:spacing w:val="14"/>
        </w:rPr>
        <w:t xml:space="preserve"> </w:t>
      </w:r>
      <w:r>
        <w:rPr>
          <w:spacing w:val="-3"/>
        </w:rPr>
        <w:t>d</w:t>
      </w:r>
      <w:r>
        <w:t xml:space="preserve">i </w:t>
      </w:r>
      <w:r>
        <w:rPr>
          <w:spacing w:val="-3"/>
        </w:rPr>
        <w:t>g</w:t>
      </w:r>
      <w:r>
        <w:t>ra</w:t>
      </w:r>
      <w:r>
        <w:rPr>
          <w:spacing w:val="-3"/>
        </w:rPr>
        <w:t>v</w:t>
      </w:r>
      <w:r>
        <w:rPr>
          <w:spacing w:val="1"/>
        </w:rPr>
        <w:t>it</w:t>
      </w:r>
      <w:r>
        <w:t>à.</w:t>
      </w:r>
      <w:r>
        <w:rPr>
          <w:spacing w:val="48"/>
        </w:rPr>
        <w:t xml:space="preserve"> </w:t>
      </w:r>
      <w:r>
        <w:t>È</w:t>
      </w:r>
      <w:r>
        <w:rPr>
          <w:spacing w:val="47"/>
        </w:rPr>
        <w:t xml:space="preserve"> </w:t>
      </w:r>
      <w:r>
        <w:t>s</w:t>
      </w:r>
      <w:r>
        <w:rPr>
          <w:spacing w:val="1"/>
        </w:rPr>
        <w:t>t</w:t>
      </w:r>
      <w:r>
        <w:t>a</w:t>
      </w:r>
      <w:r>
        <w:rPr>
          <w:spacing w:val="-2"/>
        </w:rPr>
        <w:t>t</w:t>
      </w:r>
      <w:r>
        <w:t>a</w:t>
      </w:r>
      <w:r>
        <w:rPr>
          <w:spacing w:val="48"/>
        </w:rPr>
        <w:t xml:space="preserve"> </w:t>
      </w:r>
      <w:r>
        <w:rPr>
          <w:spacing w:val="1"/>
        </w:rPr>
        <w:t>i</w:t>
      </w:r>
      <w:r>
        <w:t>n</w:t>
      </w:r>
      <w:r>
        <w:rPr>
          <w:spacing w:val="-3"/>
        </w:rPr>
        <w:t>c</w:t>
      </w:r>
      <w:r>
        <w:rPr>
          <w:spacing w:val="1"/>
        </w:rPr>
        <w:t>l</w:t>
      </w:r>
      <w:r>
        <w:t>u</w:t>
      </w:r>
      <w:r>
        <w:rPr>
          <w:spacing w:val="-2"/>
        </w:rPr>
        <w:t>s</w:t>
      </w:r>
      <w:r>
        <w:t>a</w:t>
      </w:r>
      <w:r>
        <w:rPr>
          <w:spacing w:val="48"/>
        </w:rPr>
        <w:t xml:space="preserve"> </w:t>
      </w:r>
      <w:r>
        <w:rPr>
          <w:spacing w:val="1"/>
        </w:rPr>
        <w:t>l</w:t>
      </w:r>
      <w:r>
        <w:t>a</w:t>
      </w:r>
      <w:r>
        <w:rPr>
          <w:spacing w:val="46"/>
        </w:rPr>
        <w:t xml:space="preserve"> </w:t>
      </w:r>
      <w:r>
        <w:t>frequ</w:t>
      </w:r>
      <w:r>
        <w:rPr>
          <w:spacing w:val="-3"/>
        </w:rPr>
        <w:t>e</w:t>
      </w:r>
      <w:r>
        <w:t>n</w:t>
      </w:r>
      <w:r>
        <w:rPr>
          <w:spacing w:val="-3"/>
        </w:rPr>
        <w:t>z</w:t>
      </w:r>
      <w:r>
        <w:t>a</w:t>
      </w:r>
      <w:r>
        <w:rPr>
          <w:spacing w:val="48"/>
        </w:rPr>
        <w:t xml:space="preserve"> </w:t>
      </w:r>
      <w:r>
        <w:t>p</w:t>
      </w:r>
      <w:r>
        <w:rPr>
          <w:spacing w:val="1"/>
        </w:rPr>
        <w:t>i</w:t>
      </w:r>
      <w:r>
        <w:t>ù</w:t>
      </w:r>
      <w:r>
        <w:rPr>
          <w:spacing w:val="48"/>
        </w:rPr>
        <w:t xml:space="preserve"> </w:t>
      </w:r>
      <w:r>
        <w:t>e</w:t>
      </w:r>
      <w:r>
        <w:rPr>
          <w:spacing w:val="1"/>
        </w:rPr>
        <w:t>l</w:t>
      </w:r>
      <w:r>
        <w:t>e</w:t>
      </w:r>
      <w:r>
        <w:rPr>
          <w:spacing w:val="-3"/>
        </w:rPr>
        <w:t>v</w:t>
      </w:r>
      <w:r>
        <w:t>a</w:t>
      </w:r>
      <w:r>
        <w:rPr>
          <w:spacing w:val="-2"/>
        </w:rPr>
        <w:t>t</w:t>
      </w:r>
      <w:r>
        <w:t>a</w:t>
      </w:r>
      <w:r>
        <w:rPr>
          <w:spacing w:val="48"/>
        </w:rPr>
        <w:t xml:space="preserve"> </w:t>
      </w:r>
      <w:r>
        <w:t>o</w:t>
      </w:r>
      <w:r>
        <w:rPr>
          <w:spacing w:val="-2"/>
        </w:rPr>
        <w:t>s</w:t>
      </w:r>
      <w:r>
        <w:t>ser</w:t>
      </w:r>
      <w:r>
        <w:rPr>
          <w:spacing w:val="-3"/>
        </w:rPr>
        <w:t>v</w:t>
      </w:r>
      <w:r>
        <w:t>a</w:t>
      </w:r>
      <w:r>
        <w:rPr>
          <w:spacing w:val="1"/>
        </w:rPr>
        <w:t>t</w:t>
      </w:r>
      <w:r>
        <w:t>a</w:t>
      </w:r>
      <w:r>
        <w:rPr>
          <w:spacing w:val="46"/>
        </w:rPr>
        <w:t xml:space="preserve"> </w:t>
      </w:r>
      <w:r>
        <w:rPr>
          <w:spacing w:val="1"/>
        </w:rPr>
        <w:t>t</w:t>
      </w:r>
      <w:r>
        <w:t>ra</w:t>
      </w:r>
      <w:r>
        <w:rPr>
          <w:spacing w:val="48"/>
        </w:rPr>
        <w:t xml:space="preserve"> </w:t>
      </w:r>
      <w:r>
        <w:rPr>
          <w:spacing w:val="-2"/>
        </w:rPr>
        <w:t>l</w:t>
      </w:r>
      <w:r>
        <w:t>e</w:t>
      </w:r>
      <w:r>
        <w:rPr>
          <w:spacing w:val="48"/>
        </w:rPr>
        <w:t xml:space="preserve"> </w:t>
      </w:r>
      <w:r>
        <w:rPr>
          <w:spacing w:val="-3"/>
        </w:rPr>
        <w:t>v</w:t>
      </w:r>
      <w:r>
        <w:t>ar</w:t>
      </w:r>
      <w:r>
        <w:rPr>
          <w:spacing w:val="1"/>
        </w:rPr>
        <w:t>i</w:t>
      </w:r>
      <w:r>
        <w:t>e</w:t>
      </w:r>
      <w:r>
        <w:rPr>
          <w:spacing w:val="48"/>
        </w:rPr>
        <w:t xml:space="preserve"> </w:t>
      </w:r>
      <w:r>
        <w:rPr>
          <w:spacing w:val="1"/>
        </w:rPr>
        <w:t>i</w:t>
      </w:r>
      <w:r>
        <w:t>n</w:t>
      </w:r>
      <w:r>
        <w:rPr>
          <w:spacing w:val="-3"/>
        </w:rPr>
        <w:t>d</w:t>
      </w:r>
      <w:r>
        <w:rPr>
          <w:spacing w:val="1"/>
        </w:rPr>
        <w:t>i</w:t>
      </w:r>
      <w:r>
        <w:rPr>
          <w:spacing w:val="-3"/>
        </w:rPr>
        <w:t>caz</w:t>
      </w:r>
      <w:r>
        <w:rPr>
          <w:spacing w:val="1"/>
        </w:rPr>
        <w:t>i</w:t>
      </w:r>
      <w:r>
        <w:t>on</w:t>
      </w:r>
      <w:r>
        <w:rPr>
          <w:spacing w:val="1"/>
        </w:rPr>
        <w:t>i</w:t>
      </w:r>
      <w:r>
        <w:t>.</w:t>
      </w:r>
      <w:r>
        <w:rPr>
          <w:spacing w:val="48"/>
        </w:rPr>
        <w:t xml:space="preserve"> </w:t>
      </w:r>
      <w:r>
        <w:rPr>
          <w:spacing w:val="-1"/>
        </w:rPr>
        <w:t>Nella colonna Classificazione per sistemi ed organi compare un asterisco (*) nel caso in cui siano presenti ulteriori informazioni contenute nei paragrafi 4.3, 4.4 e 4.8.</w:t>
      </w:r>
    </w:p>
    <w:p w14:paraId="7FA5AC5F" w14:textId="77777777" w:rsidR="001839EF" w:rsidRDefault="001839EF">
      <w:pPr>
        <w:kinsoku w:val="0"/>
        <w:overflowPunct w:val="0"/>
        <w:spacing w:before="19"/>
      </w:pPr>
    </w:p>
    <w:p w14:paraId="11D2C18F" w14:textId="77777777" w:rsidR="001839EF" w:rsidRDefault="00F40565">
      <w:pPr>
        <w:pStyle w:val="Heading3"/>
        <w:keepNext/>
        <w:kinsoku w:val="0"/>
        <w:overflowPunct w:val="0"/>
        <w:ind w:left="0"/>
        <w:rPr>
          <w:rFonts w:ascii="Times New Roman" w:hAnsi="Times New Roman"/>
          <w:sz w:val="22"/>
        </w:rPr>
      </w:pPr>
      <w:r>
        <w:rPr>
          <w:rFonts w:ascii="Times New Roman" w:hAnsi="Times New Roman"/>
          <w:spacing w:val="-1"/>
          <w:sz w:val="22"/>
        </w:rPr>
        <w:t>T</w:t>
      </w:r>
      <w:r>
        <w:rPr>
          <w:rFonts w:ascii="Times New Roman" w:hAnsi="Times New Roman"/>
          <w:sz w:val="22"/>
        </w:rPr>
        <w:t>a</w:t>
      </w:r>
      <w:r>
        <w:rPr>
          <w:rFonts w:ascii="Times New Roman" w:hAnsi="Times New Roman"/>
          <w:spacing w:val="-1"/>
          <w:sz w:val="22"/>
        </w:rPr>
        <w:t>b</w:t>
      </w:r>
      <w:r>
        <w:rPr>
          <w:rFonts w:ascii="Times New Roman" w:hAnsi="Times New Roman"/>
          <w:sz w:val="22"/>
        </w:rPr>
        <w:t>e</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 xml:space="preserve">a 7. </w:t>
      </w:r>
      <w:r>
        <w:rPr>
          <w:rFonts w:ascii="Times New Roman" w:hAnsi="Times New Roman"/>
          <w:spacing w:val="-1"/>
          <w:sz w:val="22"/>
        </w:rPr>
        <w:t>E</w:t>
      </w:r>
      <w:r>
        <w:rPr>
          <w:rFonts w:ascii="Times New Roman" w:hAnsi="Times New Roman"/>
          <w:sz w:val="22"/>
        </w:rPr>
        <w:t>ff</w:t>
      </w:r>
      <w:r>
        <w:rPr>
          <w:rFonts w:ascii="Times New Roman" w:hAnsi="Times New Roman"/>
          <w:spacing w:val="-3"/>
          <w:sz w:val="22"/>
        </w:rPr>
        <w:t>e</w:t>
      </w:r>
      <w:r>
        <w:rPr>
          <w:rFonts w:ascii="Times New Roman" w:hAnsi="Times New Roman"/>
          <w:sz w:val="22"/>
        </w:rPr>
        <w:t>t</w:t>
      </w:r>
      <w:r>
        <w:rPr>
          <w:rFonts w:ascii="Times New Roman" w:hAnsi="Times New Roman"/>
          <w:spacing w:val="-2"/>
          <w:sz w:val="22"/>
        </w:rPr>
        <w:t>t</w:t>
      </w:r>
      <w:r>
        <w:rPr>
          <w:rFonts w:ascii="Times New Roman" w:hAnsi="Times New Roman"/>
          <w:sz w:val="22"/>
        </w:rPr>
        <w:t>i</w:t>
      </w:r>
      <w:r>
        <w:rPr>
          <w:rFonts w:ascii="Times New Roman" w:hAnsi="Times New Roman"/>
          <w:spacing w:val="1"/>
          <w:sz w:val="22"/>
        </w:rPr>
        <w:t xml:space="preserve"> i</w:t>
      </w:r>
      <w:r>
        <w:rPr>
          <w:rFonts w:ascii="Times New Roman" w:hAnsi="Times New Roman"/>
          <w:spacing w:val="-1"/>
          <w:sz w:val="22"/>
        </w:rPr>
        <w:t>n</w:t>
      </w:r>
      <w:r>
        <w:rPr>
          <w:rFonts w:ascii="Times New Roman" w:hAnsi="Times New Roman"/>
          <w:spacing w:val="-3"/>
          <w:sz w:val="22"/>
        </w:rPr>
        <w:t>d</w:t>
      </w:r>
      <w:r>
        <w:rPr>
          <w:rFonts w:ascii="Times New Roman" w:hAnsi="Times New Roman"/>
          <w:sz w:val="22"/>
        </w:rPr>
        <w:t>es</w:t>
      </w:r>
      <w:r>
        <w:rPr>
          <w:rFonts w:ascii="Times New Roman" w:hAnsi="Times New Roman"/>
          <w:spacing w:val="1"/>
          <w:sz w:val="22"/>
        </w:rPr>
        <w:t>i</w:t>
      </w:r>
      <w:r>
        <w:rPr>
          <w:rFonts w:ascii="Times New Roman" w:hAnsi="Times New Roman"/>
          <w:spacing w:val="-3"/>
          <w:sz w:val="22"/>
        </w:rPr>
        <w:t>d</w:t>
      </w:r>
      <w:r>
        <w:rPr>
          <w:rFonts w:ascii="Times New Roman" w:hAnsi="Times New Roman"/>
          <w:sz w:val="22"/>
        </w:rPr>
        <w:t>er</w:t>
      </w:r>
      <w:r>
        <w:rPr>
          <w:rFonts w:ascii="Times New Roman" w:hAnsi="Times New Roman"/>
          <w:spacing w:val="-3"/>
          <w:sz w:val="22"/>
        </w:rPr>
        <w:t>a</w:t>
      </w:r>
      <w:r>
        <w:rPr>
          <w:rFonts w:ascii="Times New Roman" w:hAnsi="Times New Roman"/>
          <w:sz w:val="22"/>
        </w:rPr>
        <w:t>ti</w:t>
      </w:r>
    </w:p>
    <w:p w14:paraId="5D5846F7" w14:textId="77777777" w:rsidR="001839EF" w:rsidRDefault="001839EF">
      <w:pPr>
        <w:keepNext/>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984"/>
        <w:gridCol w:w="4678"/>
      </w:tblGrid>
      <w:tr w:rsidR="001839EF" w14:paraId="6E85973F" w14:textId="77777777">
        <w:trPr>
          <w:trHeight w:val="451"/>
          <w:tblHeader/>
        </w:trPr>
        <w:tc>
          <w:tcPr>
            <w:tcW w:w="2694" w:type="dxa"/>
          </w:tcPr>
          <w:p w14:paraId="1EA75E87" w14:textId="77777777" w:rsidR="001839EF" w:rsidRDefault="00F40565">
            <w:pPr>
              <w:keepNext/>
              <w:jc w:val="center"/>
              <w:rPr>
                <w:b/>
                <w:bCs/>
              </w:rPr>
            </w:pPr>
            <w:r>
              <w:rPr>
                <w:b/>
                <w:bCs/>
              </w:rPr>
              <w:t>Classificazione per</w:t>
            </w:r>
          </w:p>
          <w:p w14:paraId="15E230FF" w14:textId="77777777" w:rsidR="001839EF" w:rsidRDefault="00F40565">
            <w:pPr>
              <w:pStyle w:val="TableParagraph"/>
              <w:keepNext/>
              <w:kinsoku w:val="0"/>
              <w:overflowPunct w:val="0"/>
              <w:jc w:val="center"/>
            </w:pPr>
            <w:r>
              <w:rPr>
                <w:b/>
                <w:bCs/>
              </w:rPr>
              <w:t>sistemi e organi</w:t>
            </w:r>
          </w:p>
        </w:tc>
        <w:tc>
          <w:tcPr>
            <w:tcW w:w="1984" w:type="dxa"/>
          </w:tcPr>
          <w:p w14:paraId="217E52D9" w14:textId="77777777" w:rsidR="001839EF" w:rsidRDefault="00F40565">
            <w:pPr>
              <w:pStyle w:val="TableParagraph"/>
              <w:keepNext/>
              <w:kinsoku w:val="0"/>
              <w:overflowPunct w:val="0"/>
              <w:jc w:val="center"/>
            </w:pPr>
            <w:r>
              <w:rPr>
                <w:b/>
                <w:bCs/>
              </w:rPr>
              <w:t>Frequenza</w:t>
            </w:r>
          </w:p>
        </w:tc>
        <w:tc>
          <w:tcPr>
            <w:tcW w:w="4678" w:type="dxa"/>
          </w:tcPr>
          <w:p w14:paraId="063D08C1" w14:textId="77777777" w:rsidR="001839EF" w:rsidRDefault="00F40565">
            <w:pPr>
              <w:pStyle w:val="TableParagraph"/>
              <w:keepNext/>
              <w:kinsoku w:val="0"/>
              <w:overflowPunct w:val="0"/>
              <w:jc w:val="center"/>
            </w:pPr>
            <w:r>
              <w:rPr>
                <w:b/>
                <w:bCs/>
              </w:rPr>
              <w:t>Reazione avversa</w:t>
            </w:r>
          </w:p>
        </w:tc>
      </w:tr>
      <w:tr w:rsidR="001839EF" w14:paraId="7D0CCCD9" w14:textId="77777777">
        <w:trPr>
          <w:trHeight w:val="1290"/>
        </w:trPr>
        <w:tc>
          <w:tcPr>
            <w:tcW w:w="2694" w:type="dxa"/>
            <w:vMerge w:val="restart"/>
          </w:tcPr>
          <w:p w14:paraId="16084280" w14:textId="77777777" w:rsidR="001839EF" w:rsidRDefault="00F40565">
            <w:pPr>
              <w:keepNext/>
              <w:kinsoku w:val="0"/>
              <w:overflowPunct w:val="0"/>
            </w:pPr>
            <w:r>
              <w:t>Infezioni ed infestazioni*</w:t>
            </w:r>
          </w:p>
        </w:tc>
        <w:tc>
          <w:tcPr>
            <w:tcW w:w="1984" w:type="dxa"/>
          </w:tcPr>
          <w:p w14:paraId="5CF84F72" w14:textId="77777777" w:rsidR="001839EF" w:rsidRDefault="00F40565">
            <w:pPr>
              <w:keepNext/>
              <w:kinsoku w:val="0"/>
              <w:overflowPunct w:val="0"/>
            </w:pPr>
            <w:r>
              <w:t>Molto comune</w:t>
            </w:r>
          </w:p>
        </w:tc>
        <w:tc>
          <w:tcPr>
            <w:tcW w:w="4678" w:type="dxa"/>
          </w:tcPr>
          <w:p w14:paraId="3D0CADA5" w14:textId="77777777" w:rsidR="001839EF" w:rsidRDefault="00F40565">
            <w:pPr>
              <w:keepNext/>
              <w:kinsoku w:val="0"/>
              <w:overflowPunct w:val="0"/>
            </w:pPr>
            <w:r>
              <w:t>infezioni delle vie respiratorie (incluse infezioni</w:t>
            </w:r>
          </w:p>
          <w:p w14:paraId="2A6E55A1" w14:textId="77777777" w:rsidR="001839EF" w:rsidRDefault="00F40565">
            <w:pPr>
              <w:keepNext/>
              <w:kinsoku w:val="0"/>
              <w:overflowPunct w:val="0"/>
            </w:pPr>
            <w:r>
              <w:t>delle vie respiratorie superiori ed inferiori,</w:t>
            </w:r>
          </w:p>
          <w:p w14:paraId="65D7CE4A" w14:textId="77777777" w:rsidR="001839EF" w:rsidRDefault="00F40565">
            <w:pPr>
              <w:keepNext/>
              <w:kinsoku w:val="0"/>
              <w:overflowPunct w:val="0"/>
            </w:pPr>
            <w:r>
              <w:t>infezione polmonare, sinusite, faringite, nasofaringite e</w:t>
            </w:r>
          </w:p>
          <w:p w14:paraId="2311CDB1" w14:textId="77777777" w:rsidR="001839EF" w:rsidRDefault="00F40565">
            <w:pPr>
              <w:keepNext/>
              <w:kinsoku w:val="0"/>
              <w:overflowPunct w:val="0"/>
            </w:pPr>
            <w:r>
              <w:t>polmonite virale da herpes)</w:t>
            </w:r>
          </w:p>
        </w:tc>
      </w:tr>
      <w:tr w:rsidR="001839EF" w14:paraId="52020C43" w14:textId="77777777">
        <w:trPr>
          <w:trHeight w:val="3480"/>
        </w:trPr>
        <w:tc>
          <w:tcPr>
            <w:tcW w:w="2694" w:type="dxa"/>
            <w:vMerge/>
          </w:tcPr>
          <w:p w14:paraId="6F1BA0F5" w14:textId="77777777" w:rsidR="001839EF" w:rsidRDefault="001839EF">
            <w:pPr>
              <w:kinsoku w:val="0"/>
              <w:overflowPunct w:val="0"/>
            </w:pPr>
          </w:p>
        </w:tc>
        <w:tc>
          <w:tcPr>
            <w:tcW w:w="1984" w:type="dxa"/>
          </w:tcPr>
          <w:p w14:paraId="11FAC839" w14:textId="77777777" w:rsidR="001839EF" w:rsidRDefault="00F40565">
            <w:pPr>
              <w:kinsoku w:val="0"/>
              <w:overflowPunct w:val="0"/>
            </w:pPr>
            <w:r>
              <w:t>Comune</w:t>
            </w:r>
          </w:p>
        </w:tc>
        <w:tc>
          <w:tcPr>
            <w:tcW w:w="4678" w:type="dxa"/>
          </w:tcPr>
          <w:p w14:paraId="5CDFF7DD" w14:textId="77777777" w:rsidR="001839EF" w:rsidRDefault="00F40565">
            <w:pPr>
              <w:kinsoku w:val="0"/>
              <w:overflowPunct w:val="0"/>
            </w:pPr>
            <w:r>
              <w:t>infezioni sistemiche (incluse sepsi, candidiasi e</w:t>
            </w:r>
          </w:p>
          <w:p w14:paraId="1734CC3A" w14:textId="77777777" w:rsidR="001839EF" w:rsidRDefault="00F40565">
            <w:pPr>
              <w:kinsoku w:val="0"/>
              <w:overflowPunct w:val="0"/>
            </w:pPr>
            <w:r>
              <w:t>influenza),</w:t>
            </w:r>
          </w:p>
          <w:p w14:paraId="5F8B98F9" w14:textId="77777777" w:rsidR="001839EF" w:rsidRDefault="00F40565">
            <w:pPr>
              <w:kinsoku w:val="0"/>
              <w:overflowPunct w:val="0"/>
            </w:pPr>
            <w:r>
              <w:t>infezioni intestinali (inclusa gastroenterite virale),</w:t>
            </w:r>
          </w:p>
          <w:p w14:paraId="09786260" w14:textId="77777777" w:rsidR="001839EF" w:rsidRDefault="00F40565">
            <w:pPr>
              <w:kinsoku w:val="0"/>
              <w:overflowPunct w:val="0"/>
            </w:pPr>
            <w:r>
              <w:t>infezioni della cute e del tessuto molle (incluse</w:t>
            </w:r>
          </w:p>
          <w:p w14:paraId="6A62AF26" w14:textId="77777777" w:rsidR="001839EF" w:rsidRDefault="00F40565">
            <w:pPr>
              <w:kinsoku w:val="0"/>
              <w:overflowPunct w:val="0"/>
            </w:pPr>
            <w:r>
              <w:t>paronichia, cellulite, impetigine, fascite</w:t>
            </w:r>
          </w:p>
          <w:p w14:paraId="66E6406F" w14:textId="77777777" w:rsidR="001839EF" w:rsidRDefault="00F40565">
            <w:pPr>
              <w:kinsoku w:val="0"/>
              <w:overflowPunct w:val="0"/>
            </w:pPr>
            <w:r>
              <w:t>necrotizzante ed herpes zoster),</w:t>
            </w:r>
          </w:p>
          <w:p w14:paraId="2A42D74A" w14:textId="77777777" w:rsidR="001839EF" w:rsidRDefault="00F40565">
            <w:pPr>
              <w:kinsoku w:val="0"/>
              <w:overflowPunct w:val="0"/>
            </w:pPr>
            <w:r>
              <w:t>infezioni auriculari,</w:t>
            </w:r>
          </w:p>
          <w:p w14:paraId="6149FA1D" w14:textId="77777777" w:rsidR="001839EF" w:rsidRDefault="00F40565">
            <w:pPr>
              <w:kinsoku w:val="0"/>
              <w:overflowPunct w:val="0"/>
            </w:pPr>
            <w:r>
              <w:t>infezioni orali (incluse herpes simplex,</w:t>
            </w:r>
          </w:p>
          <w:p w14:paraId="6E0D0845" w14:textId="77777777" w:rsidR="001839EF" w:rsidRDefault="00F40565">
            <w:pPr>
              <w:kinsoku w:val="0"/>
              <w:overflowPunct w:val="0"/>
            </w:pPr>
            <w:r>
              <w:t>herpes orale ed infezioni dentarie),</w:t>
            </w:r>
          </w:p>
          <w:p w14:paraId="050321D3" w14:textId="77777777" w:rsidR="001839EF" w:rsidRDefault="00F40565">
            <w:pPr>
              <w:kinsoku w:val="0"/>
              <w:overflowPunct w:val="0"/>
            </w:pPr>
            <w:r>
              <w:t>infezioni del tratto riproduttivo (inclusa</w:t>
            </w:r>
          </w:p>
          <w:p w14:paraId="64355EB6" w14:textId="77777777" w:rsidR="001839EF" w:rsidRDefault="00F40565">
            <w:pPr>
              <w:kinsoku w:val="0"/>
              <w:overflowPunct w:val="0"/>
            </w:pPr>
            <w:r>
              <w:t>infezione micotica vulvovaginale),</w:t>
            </w:r>
          </w:p>
          <w:p w14:paraId="6E7F5BC2" w14:textId="77777777" w:rsidR="001839EF" w:rsidRDefault="00F40565">
            <w:pPr>
              <w:kinsoku w:val="0"/>
              <w:overflowPunct w:val="0"/>
            </w:pPr>
            <w:r>
              <w:t>infezioni delle vie urinarie (tra cui pielonefriti),</w:t>
            </w:r>
          </w:p>
          <w:p w14:paraId="26F0140B" w14:textId="77777777" w:rsidR="001839EF" w:rsidRDefault="00F40565">
            <w:pPr>
              <w:kinsoku w:val="0"/>
              <w:overflowPunct w:val="0"/>
            </w:pPr>
            <w:r>
              <w:t>infezioni micotiche,</w:t>
            </w:r>
          </w:p>
          <w:p w14:paraId="633DB97E" w14:textId="77777777" w:rsidR="001839EF" w:rsidRDefault="00F40565">
            <w:pPr>
              <w:kinsoku w:val="0"/>
              <w:overflowPunct w:val="0"/>
            </w:pPr>
            <w:r>
              <w:t>infezioni articolari</w:t>
            </w:r>
          </w:p>
        </w:tc>
      </w:tr>
      <w:tr w:rsidR="001839EF" w14:paraId="76A7EDFA" w14:textId="77777777">
        <w:tc>
          <w:tcPr>
            <w:tcW w:w="2694" w:type="dxa"/>
            <w:vMerge/>
          </w:tcPr>
          <w:p w14:paraId="339D38FD" w14:textId="77777777" w:rsidR="001839EF" w:rsidRDefault="001839EF">
            <w:pPr>
              <w:kinsoku w:val="0"/>
              <w:overflowPunct w:val="0"/>
            </w:pPr>
          </w:p>
        </w:tc>
        <w:tc>
          <w:tcPr>
            <w:tcW w:w="1984" w:type="dxa"/>
          </w:tcPr>
          <w:p w14:paraId="31A002CD" w14:textId="77777777" w:rsidR="001839EF" w:rsidRDefault="00F40565">
            <w:pPr>
              <w:kinsoku w:val="0"/>
              <w:overflowPunct w:val="0"/>
              <w:rPr>
                <w:spacing w:val="-4"/>
              </w:rPr>
            </w:pPr>
            <w:r>
              <w:t>Non comune</w:t>
            </w:r>
          </w:p>
        </w:tc>
        <w:tc>
          <w:tcPr>
            <w:tcW w:w="4678" w:type="dxa"/>
          </w:tcPr>
          <w:p w14:paraId="6298317C" w14:textId="77777777" w:rsidR="001839EF" w:rsidRDefault="00F40565">
            <w:r>
              <w:t>infezioni neurologiche (inclusa meningite virale),</w:t>
            </w:r>
          </w:p>
          <w:p w14:paraId="03AF5909" w14:textId="77777777" w:rsidR="001839EF" w:rsidRDefault="00F40565">
            <w:r>
              <w:t>infezioni opportunistiche e tubercolosi (incluse</w:t>
            </w:r>
          </w:p>
          <w:p w14:paraId="78F772D3" w14:textId="77777777" w:rsidR="001839EF" w:rsidRDefault="00F40565">
            <w:r>
              <w:t>coccidioidomicosi, istoplasmosi e infezione da</w:t>
            </w:r>
          </w:p>
          <w:p w14:paraId="47FD1092" w14:textId="77777777" w:rsidR="001839EF" w:rsidRDefault="00F40565">
            <w:r>
              <w:t>complesso Mycobacterium avium),</w:t>
            </w:r>
          </w:p>
          <w:p w14:paraId="52719E0F" w14:textId="77777777" w:rsidR="001839EF" w:rsidRDefault="00F40565">
            <w:r>
              <w:t>infezioni batteriche,</w:t>
            </w:r>
          </w:p>
          <w:p w14:paraId="6BC98A4D" w14:textId="77777777" w:rsidR="001839EF" w:rsidRDefault="00F40565">
            <w:r>
              <w:t>infezioni oculari,</w:t>
            </w:r>
          </w:p>
          <w:p w14:paraId="2DCB988C" w14:textId="77777777" w:rsidR="001839EF" w:rsidRDefault="00F40565">
            <w:pPr>
              <w:kinsoku w:val="0"/>
              <w:overflowPunct w:val="0"/>
              <w:rPr>
                <w:spacing w:val="-4"/>
              </w:rPr>
            </w:pPr>
            <w:r>
              <w:t>diverticolite</w:t>
            </w:r>
            <w:r>
              <w:rPr>
                <w:vertAlign w:val="superscript"/>
              </w:rPr>
              <w:t>1)</w:t>
            </w:r>
          </w:p>
        </w:tc>
      </w:tr>
      <w:tr w:rsidR="001839EF" w14:paraId="1FAB1FCE" w14:textId="77777777">
        <w:trPr>
          <w:trHeight w:val="1064"/>
        </w:trPr>
        <w:tc>
          <w:tcPr>
            <w:tcW w:w="2694" w:type="dxa"/>
            <w:vMerge w:val="restart"/>
          </w:tcPr>
          <w:p w14:paraId="6CEE153E" w14:textId="77777777" w:rsidR="001839EF" w:rsidRDefault="00F40565">
            <w:pPr>
              <w:keepNext/>
              <w:keepLines/>
              <w:rPr>
                <w:spacing w:val="-1"/>
              </w:rPr>
            </w:pPr>
            <w:r>
              <w:t>Tumori benigni, maligni e non specificati (incl. cisti e polipi)*</w:t>
            </w:r>
          </w:p>
        </w:tc>
        <w:tc>
          <w:tcPr>
            <w:tcW w:w="1984" w:type="dxa"/>
          </w:tcPr>
          <w:p w14:paraId="46DDCA2E" w14:textId="77777777" w:rsidR="001839EF" w:rsidRDefault="00F40565">
            <w:pPr>
              <w:keepNext/>
              <w:keepLines/>
            </w:pPr>
            <w:r>
              <w:t>Comune</w:t>
            </w:r>
          </w:p>
        </w:tc>
        <w:tc>
          <w:tcPr>
            <w:tcW w:w="4678" w:type="dxa"/>
          </w:tcPr>
          <w:p w14:paraId="45A22306" w14:textId="77777777" w:rsidR="001839EF" w:rsidRDefault="00F40565">
            <w:pPr>
              <w:keepNext/>
              <w:keepLines/>
            </w:pPr>
            <w:r>
              <w:t>cancro della cute escluso il melanoma (inclusi</w:t>
            </w:r>
          </w:p>
          <w:p w14:paraId="78266EA0" w14:textId="77777777" w:rsidR="001839EF" w:rsidRDefault="00F40565">
            <w:pPr>
              <w:keepNext/>
              <w:keepLines/>
            </w:pPr>
            <w:r>
              <w:t>carcinoma basocellulare e carcinoma a cellule</w:t>
            </w:r>
          </w:p>
          <w:p w14:paraId="756EDAF8" w14:textId="77777777" w:rsidR="001839EF" w:rsidRDefault="00F40565">
            <w:pPr>
              <w:keepNext/>
              <w:keepLines/>
            </w:pPr>
            <w:r>
              <w:t>squamose),</w:t>
            </w:r>
          </w:p>
          <w:p w14:paraId="38D35D32" w14:textId="77777777" w:rsidR="001839EF" w:rsidRDefault="00F40565">
            <w:pPr>
              <w:keepNext/>
              <w:keepLines/>
              <w:kinsoku w:val="0"/>
              <w:overflowPunct w:val="0"/>
              <w:rPr>
                <w:spacing w:val="-4"/>
              </w:rPr>
            </w:pPr>
            <w:r>
              <w:t>tumore benigno</w:t>
            </w:r>
          </w:p>
        </w:tc>
      </w:tr>
      <w:tr w:rsidR="001839EF" w14:paraId="406CA691" w14:textId="77777777">
        <w:trPr>
          <w:trHeight w:val="1078"/>
        </w:trPr>
        <w:tc>
          <w:tcPr>
            <w:tcW w:w="2694" w:type="dxa"/>
            <w:vMerge/>
          </w:tcPr>
          <w:p w14:paraId="02EFF71C" w14:textId="77777777" w:rsidR="001839EF" w:rsidRDefault="001839EF">
            <w:pPr>
              <w:keepNext/>
              <w:keepLines/>
            </w:pPr>
          </w:p>
        </w:tc>
        <w:tc>
          <w:tcPr>
            <w:tcW w:w="1984" w:type="dxa"/>
          </w:tcPr>
          <w:p w14:paraId="07C288BA" w14:textId="77777777" w:rsidR="001839EF" w:rsidRDefault="00F40565">
            <w:pPr>
              <w:keepNext/>
              <w:keepLines/>
            </w:pPr>
            <w:r>
              <w:t>Non comune</w:t>
            </w:r>
          </w:p>
        </w:tc>
        <w:tc>
          <w:tcPr>
            <w:tcW w:w="4678" w:type="dxa"/>
          </w:tcPr>
          <w:p w14:paraId="4D040B4E" w14:textId="77777777" w:rsidR="001839EF" w:rsidRDefault="00F40565">
            <w:pPr>
              <w:keepNext/>
              <w:keepLines/>
            </w:pPr>
            <w:r>
              <w:t>linfoma**,</w:t>
            </w:r>
          </w:p>
          <w:p w14:paraId="41F04792" w14:textId="77777777" w:rsidR="001839EF" w:rsidRDefault="00F40565">
            <w:pPr>
              <w:keepNext/>
              <w:keepLines/>
            </w:pPr>
            <w:r>
              <w:t>tumori solidi (inclusi cancro della mammella, tumore del polmone e tumore della tiroide),</w:t>
            </w:r>
          </w:p>
          <w:p w14:paraId="39F67ED6" w14:textId="77777777" w:rsidR="001839EF" w:rsidRDefault="00F40565">
            <w:pPr>
              <w:keepNext/>
              <w:keepLines/>
              <w:kinsoku w:val="0"/>
              <w:overflowPunct w:val="0"/>
            </w:pPr>
            <w:r>
              <w:t>melanoma**</w:t>
            </w:r>
          </w:p>
        </w:tc>
      </w:tr>
      <w:tr w:rsidR="001839EF" w14:paraId="1B48911A" w14:textId="77777777">
        <w:trPr>
          <w:trHeight w:val="296"/>
        </w:trPr>
        <w:tc>
          <w:tcPr>
            <w:tcW w:w="2694" w:type="dxa"/>
            <w:vMerge/>
          </w:tcPr>
          <w:p w14:paraId="233EE5D0" w14:textId="77777777" w:rsidR="001839EF" w:rsidRDefault="001839EF">
            <w:pPr>
              <w:keepNext/>
              <w:keepLines/>
            </w:pPr>
          </w:p>
        </w:tc>
        <w:tc>
          <w:tcPr>
            <w:tcW w:w="1984" w:type="dxa"/>
          </w:tcPr>
          <w:p w14:paraId="3F032DEF" w14:textId="77777777" w:rsidR="001839EF" w:rsidRDefault="00F40565">
            <w:pPr>
              <w:keepNext/>
              <w:keepLines/>
            </w:pPr>
            <w:r>
              <w:t xml:space="preserve">Raro </w:t>
            </w:r>
          </w:p>
        </w:tc>
        <w:tc>
          <w:tcPr>
            <w:tcW w:w="4678" w:type="dxa"/>
          </w:tcPr>
          <w:p w14:paraId="78060DB3" w14:textId="77777777" w:rsidR="001839EF" w:rsidRDefault="00F40565">
            <w:pPr>
              <w:keepNext/>
              <w:keepLines/>
              <w:kinsoku w:val="0"/>
              <w:overflowPunct w:val="0"/>
            </w:pPr>
            <w:r>
              <w:t>leucemia</w:t>
            </w:r>
            <w:r>
              <w:rPr>
                <w:vertAlign w:val="superscript"/>
              </w:rPr>
              <w:t>1)</w:t>
            </w:r>
            <w:r>
              <w:t xml:space="preserve"> </w:t>
            </w:r>
          </w:p>
        </w:tc>
      </w:tr>
      <w:tr w:rsidR="001839EF" w14:paraId="19A7AB1F" w14:textId="77777777">
        <w:trPr>
          <w:trHeight w:val="931"/>
        </w:trPr>
        <w:tc>
          <w:tcPr>
            <w:tcW w:w="2694" w:type="dxa"/>
            <w:vMerge/>
          </w:tcPr>
          <w:p w14:paraId="49F35CB3" w14:textId="77777777" w:rsidR="001839EF" w:rsidRDefault="001839EF">
            <w:pPr>
              <w:keepNext/>
              <w:keepLines/>
            </w:pPr>
          </w:p>
        </w:tc>
        <w:tc>
          <w:tcPr>
            <w:tcW w:w="1984" w:type="dxa"/>
          </w:tcPr>
          <w:p w14:paraId="18381918" w14:textId="77777777" w:rsidR="001839EF" w:rsidRDefault="00F40565">
            <w:pPr>
              <w:keepNext/>
              <w:keepLines/>
            </w:pPr>
            <w:r>
              <w:t>Non nota</w:t>
            </w:r>
          </w:p>
        </w:tc>
        <w:tc>
          <w:tcPr>
            <w:tcW w:w="4678" w:type="dxa"/>
          </w:tcPr>
          <w:p w14:paraId="72B136D9" w14:textId="77777777" w:rsidR="001839EF" w:rsidRDefault="00F40565">
            <w:pPr>
              <w:keepNext/>
              <w:keepLines/>
              <w:kinsoku w:val="0"/>
              <w:overflowPunct w:val="0"/>
            </w:pPr>
            <w:r>
              <w:t>linfoma epato-splenico a cellule T</w:t>
            </w:r>
            <w:r>
              <w:rPr>
                <w:vertAlign w:val="superscript"/>
              </w:rPr>
              <w:t>1)</w:t>
            </w:r>
            <w:r>
              <w:t>,carcinoma a cellule di Merkel (carcinoma</w:t>
            </w:r>
          </w:p>
          <w:p w14:paraId="1392188C" w14:textId="77777777" w:rsidR="001839EF" w:rsidRDefault="00F40565">
            <w:pPr>
              <w:keepNext/>
              <w:keepLines/>
              <w:kinsoku w:val="0"/>
              <w:overflowPunct w:val="0"/>
            </w:pPr>
            <w:r>
              <w:t>neuroendocrino della cute)</w:t>
            </w:r>
            <w:r>
              <w:rPr>
                <w:vertAlign w:val="superscript"/>
              </w:rPr>
              <w:t>1)</w:t>
            </w:r>
            <w:r>
              <w:t>,</w:t>
            </w:r>
          </w:p>
          <w:p w14:paraId="66C4741F" w14:textId="77777777" w:rsidR="001839EF" w:rsidRDefault="00F40565">
            <w:pPr>
              <w:keepNext/>
              <w:keepLines/>
              <w:kinsoku w:val="0"/>
              <w:overflowPunct w:val="0"/>
              <w:rPr>
                <w:vertAlign w:val="superscript"/>
              </w:rPr>
            </w:pPr>
            <w:r>
              <w:t>sarcoma di Kaposi</w:t>
            </w:r>
          </w:p>
        </w:tc>
      </w:tr>
      <w:tr w:rsidR="001839EF" w14:paraId="4692DB50" w14:textId="77777777">
        <w:trPr>
          <w:trHeight w:val="561"/>
        </w:trPr>
        <w:tc>
          <w:tcPr>
            <w:tcW w:w="2694" w:type="dxa"/>
            <w:vMerge w:val="restart"/>
          </w:tcPr>
          <w:p w14:paraId="07B21098" w14:textId="77777777" w:rsidR="001839EF" w:rsidRDefault="00F40565">
            <w:pPr>
              <w:keepLines/>
              <w:rPr>
                <w:spacing w:val="-1"/>
              </w:rPr>
            </w:pPr>
            <w:r>
              <w:t>Patologie del Sistema emolinfopoietico*</w:t>
            </w:r>
          </w:p>
        </w:tc>
        <w:tc>
          <w:tcPr>
            <w:tcW w:w="1984" w:type="dxa"/>
          </w:tcPr>
          <w:p w14:paraId="2A49F169" w14:textId="77777777" w:rsidR="001839EF" w:rsidRDefault="00F40565">
            <w:pPr>
              <w:keepLines/>
              <w:kinsoku w:val="0"/>
              <w:overflowPunct w:val="0"/>
            </w:pPr>
            <w:r>
              <w:t>Molto comune</w:t>
            </w:r>
          </w:p>
        </w:tc>
        <w:tc>
          <w:tcPr>
            <w:tcW w:w="4678" w:type="dxa"/>
          </w:tcPr>
          <w:p w14:paraId="71BF0310" w14:textId="77777777" w:rsidR="001839EF" w:rsidRDefault="00F40565">
            <w:pPr>
              <w:keepLines/>
            </w:pPr>
            <w:r>
              <w:t>leucopenia (incluse neutropenia e agranulocitosi),</w:t>
            </w:r>
          </w:p>
          <w:p w14:paraId="47E56650" w14:textId="77777777" w:rsidR="001839EF" w:rsidRDefault="00F40565">
            <w:pPr>
              <w:keepLines/>
              <w:kinsoku w:val="0"/>
              <w:overflowPunct w:val="0"/>
              <w:rPr>
                <w:spacing w:val="-4"/>
              </w:rPr>
            </w:pPr>
            <w:r>
              <w:t>anemia</w:t>
            </w:r>
          </w:p>
        </w:tc>
      </w:tr>
      <w:tr w:rsidR="001839EF" w14:paraId="5FC9FF08" w14:textId="77777777">
        <w:trPr>
          <w:trHeight w:val="600"/>
        </w:trPr>
        <w:tc>
          <w:tcPr>
            <w:tcW w:w="2694" w:type="dxa"/>
            <w:vMerge/>
          </w:tcPr>
          <w:p w14:paraId="0AF45426" w14:textId="77777777" w:rsidR="001839EF" w:rsidRDefault="001839EF">
            <w:pPr>
              <w:keepLines/>
            </w:pPr>
          </w:p>
        </w:tc>
        <w:tc>
          <w:tcPr>
            <w:tcW w:w="1984" w:type="dxa"/>
          </w:tcPr>
          <w:p w14:paraId="521D1228" w14:textId="77777777" w:rsidR="001839EF" w:rsidRDefault="00F40565">
            <w:pPr>
              <w:keepLines/>
              <w:kinsoku w:val="0"/>
              <w:overflowPunct w:val="0"/>
            </w:pPr>
            <w:r>
              <w:t>Comune</w:t>
            </w:r>
          </w:p>
        </w:tc>
        <w:tc>
          <w:tcPr>
            <w:tcW w:w="4678" w:type="dxa"/>
          </w:tcPr>
          <w:p w14:paraId="404E710E" w14:textId="77777777" w:rsidR="001839EF" w:rsidRDefault="00F40565">
            <w:pPr>
              <w:keepLines/>
            </w:pPr>
            <w:r>
              <w:t>leucocitosi,</w:t>
            </w:r>
          </w:p>
          <w:p w14:paraId="1C540ED7" w14:textId="77777777" w:rsidR="001839EF" w:rsidRDefault="00F40565">
            <w:pPr>
              <w:keepLines/>
              <w:kinsoku w:val="0"/>
              <w:overflowPunct w:val="0"/>
            </w:pPr>
            <w:r>
              <w:t>trombocitopenia</w:t>
            </w:r>
          </w:p>
        </w:tc>
      </w:tr>
      <w:tr w:rsidR="001839EF" w14:paraId="2EA5F1CC" w14:textId="77777777">
        <w:trPr>
          <w:trHeight w:val="323"/>
        </w:trPr>
        <w:tc>
          <w:tcPr>
            <w:tcW w:w="2694" w:type="dxa"/>
            <w:vMerge/>
          </w:tcPr>
          <w:p w14:paraId="6349C732" w14:textId="77777777" w:rsidR="001839EF" w:rsidRDefault="001839EF">
            <w:pPr>
              <w:keepLines/>
            </w:pPr>
          </w:p>
        </w:tc>
        <w:tc>
          <w:tcPr>
            <w:tcW w:w="1984" w:type="dxa"/>
          </w:tcPr>
          <w:p w14:paraId="206BBB95" w14:textId="77777777" w:rsidR="001839EF" w:rsidRDefault="00F40565">
            <w:pPr>
              <w:keepLines/>
              <w:kinsoku w:val="0"/>
              <w:overflowPunct w:val="0"/>
            </w:pPr>
            <w:r>
              <w:t>Non comune</w:t>
            </w:r>
          </w:p>
        </w:tc>
        <w:tc>
          <w:tcPr>
            <w:tcW w:w="4678" w:type="dxa"/>
          </w:tcPr>
          <w:p w14:paraId="6008049D" w14:textId="77777777" w:rsidR="001839EF" w:rsidRDefault="00F40565">
            <w:pPr>
              <w:keepLines/>
              <w:kinsoku w:val="0"/>
              <w:overflowPunct w:val="0"/>
            </w:pPr>
            <w:r>
              <w:t>porpora trombocitopenica idiopatica</w:t>
            </w:r>
          </w:p>
        </w:tc>
      </w:tr>
      <w:tr w:rsidR="001839EF" w14:paraId="78E1F601" w14:textId="77777777">
        <w:trPr>
          <w:trHeight w:val="399"/>
        </w:trPr>
        <w:tc>
          <w:tcPr>
            <w:tcW w:w="2694" w:type="dxa"/>
            <w:vMerge/>
          </w:tcPr>
          <w:p w14:paraId="2F39F521" w14:textId="77777777" w:rsidR="001839EF" w:rsidRDefault="001839EF">
            <w:pPr>
              <w:keepLines/>
            </w:pPr>
          </w:p>
        </w:tc>
        <w:tc>
          <w:tcPr>
            <w:tcW w:w="1984" w:type="dxa"/>
          </w:tcPr>
          <w:p w14:paraId="5D7DBA8B" w14:textId="77777777" w:rsidR="001839EF" w:rsidRDefault="00F40565">
            <w:pPr>
              <w:keepLines/>
              <w:kinsoku w:val="0"/>
              <w:overflowPunct w:val="0"/>
            </w:pPr>
            <w:r>
              <w:t>Raro</w:t>
            </w:r>
          </w:p>
        </w:tc>
        <w:tc>
          <w:tcPr>
            <w:tcW w:w="4678" w:type="dxa"/>
          </w:tcPr>
          <w:p w14:paraId="3B6A523E" w14:textId="77777777" w:rsidR="001839EF" w:rsidRDefault="00F40565">
            <w:pPr>
              <w:keepLines/>
              <w:kinsoku w:val="0"/>
              <w:overflowPunct w:val="0"/>
            </w:pPr>
            <w:r>
              <w:t>pancitopenia</w:t>
            </w:r>
          </w:p>
        </w:tc>
      </w:tr>
      <w:tr w:rsidR="001839EF" w14:paraId="78C65430" w14:textId="77777777">
        <w:trPr>
          <w:trHeight w:val="620"/>
        </w:trPr>
        <w:tc>
          <w:tcPr>
            <w:tcW w:w="2694" w:type="dxa"/>
            <w:vMerge w:val="restart"/>
          </w:tcPr>
          <w:p w14:paraId="24A48DBE" w14:textId="77777777" w:rsidR="001839EF" w:rsidRDefault="00F40565">
            <w:pPr>
              <w:keepNext/>
            </w:pPr>
            <w:r>
              <w:t>Disturbi del Sistema immunitario*</w:t>
            </w:r>
          </w:p>
        </w:tc>
        <w:tc>
          <w:tcPr>
            <w:tcW w:w="1984" w:type="dxa"/>
          </w:tcPr>
          <w:p w14:paraId="0DE52344" w14:textId="77777777" w:rsidR="001839EF" w:rsidRDefault="00F40565">
            <w:pPr>
              <w:keepNext/>
              <w:kinsoku w:val="0"/>
              <w:overflowPunct w:val="0"/>
            </w:pPr>
            <w:r>
              <w:t>Comune</w:t>
            </w:r>
          </w:p>
        </w:tc>
        <w:tc>
          <w:tcPr>
            <w:tcW w:w="4678" w:type="dxa"/>
          </w:tcPr>
          <w:p w14:paraId="2A869590" w14:textId="77777777" w:rsidR="001839EF" w:rsidRDefault="00F40565">
            <w:pPr>
              <w:keepNext/>
            </w:pPr>
            <w:r>
              <w:t>ipersensibilità,</w:t>
            </w:r>
          </w:p>
          <w:p w14:paraId="08246F16" w14:textId="77777777" w:rsidR="001839EF" w:rsidRDefault="00F40565">
            <w:pPr>
              <w:keepNext/>
              <w:kinsoku w:val="0"/>
              <w:overflowPunct w:val="0"/>
              <w:rPr>
                <w:spacing w:val="-4"/>
              </w:rPr>
            </w:pPr>
            <w:r>
              <w:t>allergie (inclusa allergia stagionale)</w:t>
            </w:r>
          </w:p>
        </w:tc>
      </w:tr>
      <w:tr w:rsidR="001839EF" w14:paraId="2B550117" w14:textId="77777777">
        <w:trPr>
          <w:trHeight w:val="620"/>
        </w:trPr>
        <w:tc>
          <w:tcPr>
            <w:tcW w:w="2694" w:type="dxa"/>
            <w:vMerge/>
          </w:tcPr>
          <w:p w14:paraId="6B98B44A" w14:textId="77777777" w:rsidR="001839EF" w:rsidRDefault="001839EF">
            <w:pPr>
              <w:keepNext/>
            </w:pPr>
          </w:p>
        </w:tc>
        <w:tc>
          <w:tcPr>
            <w:tcW w:w="1984" w:type="dxa"/>
          </w:tcPr>
          <w:p w14:paraId="0740AC8F" w14:textId="77777777" w:rsidR="001839EF" w:rsidRDefault="00F40565">
            <w:pPr>
              <w:keepNext/>
              <w:kinsoku w:val="0"/>
              <w:overflowPunct w:val="0"/>
            </w:pPr>
            <w:r>
              <w:t>Non comune</w:t>
            </w:r>
          </w:p>
        </w:tc>
        <w:tc>
          <w:tcPr>
            <w:tcW w:w="4678" w:type="dxa"/>
          </w:tcPr>
          <w:p w14:paraId="57288DEA" w14:textId="77777777" w:rsidR="001839EF" w:rsidRDefault="00F40565">
            <w:pPr>
              <w:keepNext/>
            </w:pPr>
            <w:r>
              <w:t>sarcoidosi</w:t>
            </w:r>
            <w:r>
              <w:rPr>
                <w:vertAlign w:val="superscript"/>
              </w:rPr>
              <w:t>1)</w:t>
            </w:r>
            <w:r>
              <w:t>,</w:t>
            </w:r>
          </w:p>
          <w:p w14:paraId="49D92B0A" w14:textId="77777777" w:rsidR="001839EF" w:rsidRDefault="00F40565">
            <w:pPr>
              <w:keepNext/>
              <w:kinsoku w:val="0"/>
              <w:overflowPunct w:val="0"/>
            </w:pPr>
            <w:r>
              <w:t>vasculite</w:t>
            </w:r>
          </w:p>
        </w:tc>
      </w:tr>
      <w:tr w:rsidR="001839EF" w14:paraId="4E8C97EB" w14:textId="77777777">
        <w:trPr>
          <w:trHeight w:val="295"/>
        </w:trPr>
        <w:tc>
          <w:tcPr>
            <w:tcW w:w="2694" w:type="dxa"/>
            <w:vMerge/>
          </w:tcPr>
          <w:p w14:paraId="77179CC1" w14:textId="77777777" w:rsidR="001839EF" w:rsidRDefault="001839EF">
            <w:pPr>
              <w:keepNext/>
            </w:pPr>
          </w:p>
        </w:tc>
        <w:tc>
          <w:tcPr>
            <w:tcW w:w="1984" w:type="dxa"/>
          </w:tcPr>
          <w:p w14:paraId="5FE58A4D" w14:textId="77777777" w:rsidR="001839EF" w:rsidRDefault="00F40565">
            <w:pPr>
              <w:keepNext/>
              <w:kinsoku w:val="0"/>
              <w:overflowPunct w:val="0"/>
            </w:pPr>
            <w:r>
              <w:t>Raro</w:t>
            </w:r>
          </w:p>
        </w:tc>
        <w:tc>
          <w:tcPr>
            <w:tcW w:w="4678" w:type="dxa"/>
          </w:tcPr>
          <w:p w14:paraId="03F7A549" w14:textId="77777777" w:rsidR="001839EF" w:rsidRDefault="00F40565">
            <w:pPr>
              <w:keepNext/>
              <w:kinsoku w:val="0"/>
              <w:overflowPunct w:val="0"/>
            </w:pPr>
            <w:r>
              <w:t>anafilassi</w:t>
            </w:r>
            <w:r>
              <w:rPr>
                <w:vertAlign w:val="superscript"/>
              </w:rPr>
              <w:t>1)</w:t>
            </w:r>
          </w:p>
        </w:tc>
      </w:tr>
      <w:tr w:rsidR="001839EF" w14:paraId="6245D2CD" w14:textId="77777777">
        <w:tc>
          <w:tcPr>
            <w:tcW w:w="2694" w:type="dxa"/>
            <w:vMerge w:val="restart"/>
          </w:tcPr>
          <w:p w14:paraId="3E30EDD3" w14:textId="77777777" w:rsidR="001839EF" w:rsidRDefault="00F40565">
            <w:r>
              <w:t>Disturbi del metabolismo e della nutrizione</w:t>
            </w:r>
          </w:p>
        </w:tc>
        <w:tc>
          <w:tcPr>
            <w:tcW w:w="1984" w:type="dxa"/>
          </w:tcPr>
          <w:p w14:paraId="7620947D" w14:textId="77777777" w:rsidR="001839EF" w:rsidRDefault="00F40565">
            <w:pPr>
              <w:kinsoku w:val="0"/>
              <w:overflowPunct w:val="0"/>
            </w:pPr>
            <w:r>
              <w:t>Molto comune</w:t>
            </w:r>
          </w:p>
        </w:tc>
        <w:tc>
          <w:tcPr>
            <w:tcW w:w="4678" w:type="dxa"/>
          </w:tcPr>
          <w:p w14:paraId="5AED7246" w14:textId="77777777" w:rsidR="001839EF" w:rsidRDefault="00F40565">
            <w:pPr>
              <w:kinsoku w:val="0"/>
              <w:overflowPunct w:val="0"/>
            </w:pPr>
            <w:r>
              <w:t>lipidi aumentati</w:t>
            </w:r>
          </w:p>
        </w:tc>
      </w:tr>
      <w:tr w:rsidR="001839EF" w14:paraId="4A9B6A93" w14:textId="77777777">
        <w:tc>
          <w:tcPr>
            <w:tcW w:w="2694" w:type="dxa"/>
            <w:vMerge/>
          </w:tcPr>
          <w:p w14:paraId="2BB4E77A" w14:textId="77777777" w:rsidR="001839EF" w:rsidRDefault="001839EF">
            <w:pPr>
              <w:kinsoku w:val="0"/>
              <w:overflowPunct w:val="0"/>
            </w:pPr>
          </w:p>
        </w:tc>
        <w:tc>
          <w:tcPr>
            <w:tcW w:w="1984" w:type="dxa"/>
          </w:tcPr>
          <w:p w14:paraId="56210777" w14:textId="77777777" w:rsidR="001839EF" w:rsidRDefault="00F40565">
            <w:pPr>
              <w:kinsoku w:val="0"/>
              <w:overflowPunct w:val="0"/>
            </w:pPr>
            <w:r>
              <w:t>Comune</w:t>
            </w:r>
          </w:p>
        </w:tc>
        <w:tc>
          <w:tcPr>
            <w:tcW w:w="4678" w:type="dxa"/>
          </w:tcPr>
          <w:p w14:paraId="4C283965" w14:textId="77777777" w:rsidR="001839EF" w:rsidRDefault="00F40565">
            <w:r>
              <w:t>ipokaliemia,</w:t>
            </w:r>
          </w:p>
          <w:p w14:paraId="3E2EB760" w14:textId="77777777" w:rsidR="001839EF" w:rsidRDefault="00F40565">
            <w:r>
              <w:t>acido urico aumentato,</w:t>
            </w:r>
          </w:p>
          <w:p w14:paraId="213DB5FE" w14:textId="77777777" w:rsidR="001839EF" w:rsidRDefault="00F40565">
            <w:r>
              <w:t>sodio ematico anormale,</w:t>
            </w:r>
          </w:p>
          <w:p w14:paraId="577B9C20" w14:textId="77777777" w:rsidR="001839EF" w:rsidRDefault="00F40565">
            <w:r>
              <w:t>ipocalcemia</w:t>
            </w:r>
          </w:p>
          <w:p w14:paraId="3C216313" w14:textId="77777777" w:rsidR="001839EF" w:rsidRDefault="00F40565">
            <w:r>
              <w:t>iperglicemia,</w:t>
            </w:r>
          </w:p>
          <w:p w14:paraId="67E29582" w14:textId="77777777" w:rsidR="001839EF" w:rsidRDefault="00F40565">
            <w:r>
              <w:t>ipofosfatemia,</w:t>
            </w:r>
          </w:p>
          <w:p w14:paraId="7A8E929C" w14:textId="77777777" w:rsidR="001839EF" w:rsidRDefault="00F40565">
            <w:pPr>
              <w:kinsoku w:val="0"/>
              <w:overflowPunct w:val="0"/>
            </w:pPr>
            <w:r>
              <w:t>disidratazione</w:t>
            </w:r>
          </w:p>
        </w:tc>
      </w:tr>
      <w:tr w:rsidR="001839EF" w14:paraId="1E49BA69" w14:textId="77777777">
        <w:tc>
          <w:tcPr>
            <w:tcW w:w="2694" w:type="dxa"/>
          </w:tcPr>
          <w:p w14:paraId="475465A4" w14:textId="77777777" w:rsidR="001839EF" w:rsidRDefault="00F40565">
            <w:pPr>
              <w:keepNext/>
              <w:kinsoku w:val="0"/>
              <w:overflowPunct w:val="0"/>
            </w:pPr>
            <w:r>
              <w:t>Disturbi psichiatrici</w:t>
            </w:r>
          </w:p>
        </w:tc>
        <w:tc>
          <w:tcPr>
            <w:tcW w:w="1984" w:type="dxa"/>
          </w:tcPr>
          <w:p w14:paraId="0BCC0F0F" w14:textId="77777777" w:rsidR="001839EF" w:rsidRDefault="00F40565">
            <w:pPr>
              <w:keepNext/>
              <w:kinsoku w:val="0"/>
              <w:overflowPunct w:val="0"/>
            </w:pPr>
            <w:r>
              <w:t>Comune</w:t>
            </w:r>
          </w:p>
        </w:tc>
        <w:tc>
          <w:tcPr>
            <w:tcW w:w="4678" w:type="dxa"/>
          </w:tcPr>
          <w:p w14:paraId="2E6A7B0E" w14:textId="77777777" w:rsidR="001839EF" w:rsidRDefault="00F40565">
            <w:pPr>
              <w:keepNext/>
            </w:pPr>
            <w:r>
              <w:t>alterazione dell’umore (inclusa depressione),</w:t>
            </w:r>
          </w:p>
          <w:p w14:paraId="45FFA24D" w14:textId="77777777" w:rsidR="001839EF" w:rsidRDefault="00F40565">
            <w:pPr>
              <w:keepNext/>
            </w:pPr>
            <w:r>
              <w:t>ansia,</w:t>
            </w:r>
          </w:p>
          <w:p w14:paraId="7B02321F" w14:textId="77777777" w:rsidR="001839EF" w:rsidRDefault="00F40565">
            <w:pPr>
              <w:keepNext/>
              <w:kinsoku w:val="0"/>
              <w:overflowPunct w:val="0"/>
            </w:pPr>
            <w:r>
              <w:t>insonnia</w:t>
            </w:r>
          </w:p>
        </w:tc>
      </w:tr>
      <w:tr w:rsidR="001839EF" w14:paraId="6AF0A833" w14:textId="77777777">
        <w:trPr>
          <w:trHeight w:val="305"/>
        </w:trPr>
        <w:tc>
          <w:tcPr>
            <w:tcW w:w="2694" w:type="dxa"/>
            <w:vMerge w:val="restart"/>
          </w:tcPr>
          <w:p w14:paraId="2D77D0C6" w14:textId="77777777" w:rsidR="001839EF" w:rsidRDefault="00F40565">
            <w:pPr>
              <w:kinsoku w:val="0"/>
              <w:overflowPunct w:val="0"/>
            </w:pPr>
            <w:r>
              <w:t>Patologie del sistema nervoso*</w:t>
            </w:r>
          </w:p>
        </w:tc>
        <w:tc>
          <w:tcPr>
            <w:tcW w:w="1984" w:type="dxa"/>
          </w:tcPr>
          <w:p w14:paraId="68910BBA" w14:textId="77777777" w:rsidR="001839EF" w:rsidRDefault="00F40565">
            <w:pPr>
              <w:kinsoku w:val="0"/>
              <w:overflowPunct w:val="0"/>
            </w:pPr>
            <w:r>
              <w:t xml:space="preserve">Molto comune </w:t>
            </w:r>
          </w:p>
        </w:tc>
        <w:tc>
          <w:tcPr>
            <w:tcW w:w="4678" w:type="dxa"/>
          </w:tcPr>
          <w:p w14:paraId="1F7BC992" w14:textId="77777777" w:rsidR="001839EF" w:rsidRDefault="00F40565">
            <w:pPr>
              <w:kinsoku w:val="0"/>
              <w:overflowPunct w:val="0"/>
            </w:pPr>
            <w:r>
              <w:t>cefalea</w:t>
            </w:r>
          </w:p>
        </w:tc>
      </w:tr>
      <w:tr w:rsidR="001839EF" w14:paraId="12DEA3A5" w14:textId="77777777">
        <w:trPr>
          <w:trHeight w:val="729"/>
        </w:trPr>
        <w:tc>
          <w:tcPr>
            <w:tcW w:w="2694" w:type="dxa"/>
            <w:vMerge/>
          </w:tcPr>
          <w:p w14:paraId="2D719547" w14:textId="77777777" w:rsidR="001839EF" w:rsidRDefault="001839EF">
            <w:pPr>
              <w:kinsoku w:val="0"/>
              <w:overflowPunct w:val="0"/>
            </w:pPr>
          </w:p>
        </w:tc>
        <w:tc>
          <w:tcPr>
            <w:tcW w:w="1984" w:type="dxa"/>
          </w:tcPr>
          <w:p w14:paraId="7EB777B7" w14:textId="77777777" w:rsidR="001839EF" w:rsidRDefault="00F40565">
            <w:pPr>
              <w:kinsoku w:val="0"/>
              <w:overflowPunct w:val="0"/>
            </w:pPr>
            <w:r>
              <w:t>Comune</w:t>
            </w:r>
          </w:p>
        </w:tc>
        <w:tc>
          <w:tcPr>
            <w:tcW w:w="4678" w:type="dxa"/>
          </w:tcPr>
          <w:p w14:paraId="5F789E04" w14:textId="77777777" w:rsidR="001839EF" w:rsidRDefault="00F40565">
            <w:pPr>
              <w:kinsoku w:val="0"/>
              <w:overflowPunct w:val="0"/>
            </w:pPr>
            <w:r>
              <w:t>parestesia (inclusa ipoestesia),</w:t>
            </w:r>
          </w:p>
          <w:p w14:paraId="3152E715" w14:textId="77777777" w:rsidR="001839EF" w:rsidRDefault="00F40565">
            <w:pPr>
              <w:kinsoku w:val="0"/>
              <w:overflowPunct w:val="0"/>
            </w:pPr>
            <w:r>
              <w:t>emicrania,</w:t>
            </w:r>
          </w:p>
          <w:p w14:paraId="5477CC1F" w14:textId="77777777" w:rsidR="001839EF" w:rsidRDefault="00F40565">
            <w:pPr>
              <w:kinsoku w:val="0"/>
              <w:overflowPunct w:val="0"/>
            </w:pPr>
            <w:r>
              <w:t xml:space="preserve">compressione di radice nervosa </w:t>
            </w:r>
          </w:p>
        </w:tc>
      </w:tr>
      <w:tr w:rsidR="001839EF" w14:paraId="6B7944E6" w14:textId="77777777">
        <w:trPr>
          <w:trHeight w:val="683"/>
        </w:trPr>
        <w:tc>
          <w:tcPr>
            <w:tcW w:w="2694" w:type="dxa"/>
            <w:vMerge/>
          </w:tcPr>
          <w:p w14:paraId="0238B761" w14:textId="77777777" w:rsidR="001839EF" w:rsidRDefault="001839EF">
            <w:pPr>
              <w:kinsoku w:val="0"/>
              <w:overflowPunct w:val="0"/>
            </w:pPr>
          </w:p>
        </w:tc>
        <w:tc>
          <w:tcPr>
            <w:tcW w:w="1984" w:type="dxa"/>
          </w:tcPr>
          <w:p w14:paraId="6C5863FE" w14:textId="77777777" w:rsidR="001839EF" w:rsidRDefault="00F40565">
            <w:pPr>
              <w:kinsoku w:val="0"/>
              <w:overflowPunct w:val="0"/>
            </w:pPr>
            <w:r>
              <w:t>Non comune</w:t>
            </w:r>
          </w:p>
        </w:tc>
        <w:tc>
          <w:tcPr>
            <w:tcW w:w="4678" w:type="dxa"/>
          </w:tcPr>
          <w:p w14:paraId="1600E7B6" w14:textId="77777777" w:rsidR="001839EF" w:rsidRDefault="00F40565">
            <w:pPr>
              <w:kinsoku w:val="0"/>
              <w:overflowPunct w:val="0"/>
            </w:pPr>
            <w:r>
              <w:t>accidente cerebrovascolare</w:t>
            </w:r>
            <w:r>
              <w:rPr>
                <w:vertAlign w:val="superscript"/>
              </w:rPr>
              <w:t>1)</w:t>
            </w:r>
            <w:r>
              <w:t>,</w:t>
            </w:r>
          </w:p>
          <w:p w14:paraId="3BC5DBE7" w14:textId="77777777" w:rsidR="001839EF" w:rsidRDefault="00F40565">
            <w:pPr>
              <w:kinsoku w:val="0"/>
              <w:overflowPunct w:val="0"/>
            </w:pPr>
            <w:r>
              <w:t>tremore,</w:t>
            </w:r>
          </w:p>
          <w:p w14:paraId="3091FBE5" w14:textId="77777777" w:rsidR="001839EF" w:rsidRDefault="00F40565">
            <w:pPr>
              <w:kinsoku w:val="0"/>
              <w:overflowPunct w:val="0"/>
            </w:pPr>
            <w:r>
              <w:t>neuropatia</w:t>
            </w:r>
          </w:p>
        </w:tc>
      </w:tr>
      <w:tr w:rsidR="001839EF" w14:paraId="551FA778" w14:textId="77777777">
        <w:trPr>
          <w:trHeight w:val="764"/>
        </w:trPr>
        <w:tc>
          <w:tcPr>
            <w:tcW w:w="2694" w:type="dxa"/>
            <w:vMerge/>
          </w:tcPr>
          <w:p w14:paraId="26551B0D" w14:textId="77777777" w:rsidR="001839EF" w:rsidRDefault="001839EF">
            <w:pPr>
              <w:kinsoku w:val="0"/>
              <w:overflowPunct w:val="0"/>
            </w:pPr>
          </w:p>
        </w:tc>
        <w:tc>
          <w:tcPr>
            <w:tcW w:w="1984" w:type="dxa"/>
          </w:tcPr>
          <w:p w14:paraId="29FB7FFD" w14:textId="77777777" w:rsidR="001839EF" w:rsidRDefault="00F40565">
            <w:pPr>
              <w:kinsoku w:val="0"/>
              <w:overflowPunct w:val="0"/>
            </w:pPr>
            <w:r>
              <w:t>Raro</w:t>
            </w:r>
          </w:p>
        </w:tc>
        <w:tc>
          <w:tcPr>
            <w:tcW w:w="4678" w:type="dxa"/>
          </w:tcPr>
          <w:p w14:paraId="3069E494" w14:textId="77777777" w:rsidR="001839EF" w:rsidRDefault="00F40565">
            <w:pPr>
              <w:kinsoku w:val="0"/>
              <w:overflowPunct w:val="0"/>
            </w:pPr>
            <w:r>
              <w:t>sclerosi multipla,</w:t>
            </w:r>
          </w:p>
          <w:p w14:paraId="6972C92C" w14:textId="77777777" w:rsidR="001839EF" w:rsidRDefault="00F40565">
            <w:pPr>
              <w:kinsoku w:val="0"/>
              <w:overflowPunct w:val="0"/>
            </w:pPr>
            <w:r>
              <w:t>malattie demielinizzanti (ad es. neurite ottica,</w:t>
            </w:r>
          </w:p>
          <w:p w14:paraId="739C7ACB" w14:textId="77777777" w:rsidR="001839EF" w:rsidRDefault="00F40565">
            <w:pPr>
              <w:kinsoku w:val="0"/>
              <w:overflowPunct w:val="0"/>
            </w:pPr>
            <w:r>
              <w:t>sindrome di Guillain-Barré)</w:t>
            </w:r>
            <w:r>
              <w:rPr>
                <w:vertAlign w:val="superscript"/>
              </w:rPr>
              <w:t>1)</w:t>
            </w:r>
          </w:p>
        </w:tc>
      </w:tr>
      <w:tr w:rsidR="001839EF" w14:paraId="1F85FB9F" w14:textId="77777777">
        <w:trPr>
          <w:trHeight w:val="974"/>
        </w:trPr>
        <w:tc>
          <w:tcPr>
            <w:tcW w:w="2694" w:type="dxa"/>
            <w:vMerge w:val="restart"/>
          </w:tcPr>
          <w:p w14:paraId="3A688BD3" w14:textId="77777777" w:rsidR="001839EF" w:rsidRDefault="00F40565">
            <w:pPr>
              <w:keepNext/>
              <w:keepLines/>
              <w:kinsoku w:val="0"/>
              <w:overflowPunct w:val="0"/>
            </w:pPr>
            <w:r>
              <w:t>Patologie dell’occhio</w:t>
            </w:r>
          </w:p>
        </w:tc>
        <w:tc>
          <w:tcPr>
            <w:tcW w:w="1984" w:type="dxa"/>
          </w:tcPr>
          <w:p w14:paraId="7831B267" w14:textId="77777777" w:rsidR="001839EF" w:rsidRDefault="00F40565">
            <w:pPr>
              <w:keepNext/>
              <w:keepLines/>
              <w:kinsoku w:val="0"/>
              <w:overflowPunct w:val="0"/>
            </w:pPr>
            <w:r>
              <w:t>Comune</w:t>
            </w:r>
          </w:p>
        </w:tc>
        <w:tc>
          <w:tcPr>
            <w:tcW w:w="4678" w:type="dxa"/>
          </w:tcPr>
          <w:p w14:paraId="2596198C" w14:textId="77777777" w:rsidR="001839EF" w:rsidRDefault="00F40565">
            <w:pPr>
              <w:keepNext/>
              <w:keepLines/>
              <w:kinsoku w:val="0"/>
              <w:overflowPunct w:val="0"/>
            </w:pPr>
            <w:r>
              <w:t>compromissione della visione,</w:t>
            </w:r>
          </w:p>
          <w:p w14:paraId="0A5EDAB7" w14:textId="77777777" w:rsidR="001839EF" w:rsidRDefault="00F40565">
            <w:pPr>
              <w:keepNext/>
              <w:keepLines/>
              <w:kinsoku w:val="0"/>
              <w:overflowPunct w:val="0"/>
            </w:pPr>
            <w:r>
              <w:t>congiuntivite,</w:t>
            </w:r>
          </w:p>
          <w:p w14:paraId="73F96390" w14:textId="77777777" w:rsidR="001839EF" w:rsidRDefault="00F40565">
            <w:pPr>
              <w:keepNext/>
              <w:keepLines/>
              <w:kinsoku w:val="0"/>
              <w:overflowPunct w:val="0"/>
            </w:pPr>
            <w:r>
              <w:t>blefarite,</w:t>
            </w:r>
          </w:p>
          <w:p w14:paraId="416D7749" w14:textId="77777777" w:rsidR="001839EF" w:rsidRDefault="00F40565">
            <w:pPr>
              <w:keepNext/>
              <w:keepLines/>
              <w:kinsoku w:val="0"/>
              <w:overflowPunct w:val="0"/>
            </w:pPr>
            <w:r>
              <w:t xml:space="preserve">tumefazione degli occhi </w:t>
            </w:r>
          </w:p>
        </w:tc>
      </w:tr>
      <w:tr w:rsidR="001839EF" w14:paraId="64BC34B5" w14:textId="77777777">
        <w:trPr>
          <w:trHeight w:val="238"/>
        </w:trPr>
        <w:tc>
          <w:tcPr>
            <w:tcW w:w="2694" w:type="dxa"/>
            <w:vMerge/>
          </w:tcPr>
          <w:p w14:paraId="7212BCE7" w14:textId="77777777" w:rsidR="001839EF" w:rsidRDefault="001839EF">
            <w:pPr>
              <w:keepNext/>
              <w:keepLines/>
              <w:kinsoku w:val="0"/>
              <w:overflowPunct w:val="0"/>
            </w:pPr>
          </w:p>
        </w:tc>
        <w:tc>
          <w:tcPr>
            <w:tcW w:w="1984" w:type="dxa"/>
          </w:tcPr>
          <w:p w14:paraId="53E5E852" w14:textId="77777777" w:rsidR="001839EF" w:rsidRDefault="00F40565">
            <w:pPr>
              <w:keepNext/>
              <w:keepLines/>
              <w:kinsoku w:val="0"/>
              <w:overflowPunct w:val="0"/>
            </w:pPr>
            <w:r>
              <w:t>Non comune</w:t>
            </w:r>
          </w:p>
        </w:tc>
        <w:tc>
          <w:tcPr>
            <w:tcW w:w="4678" w:type="dxa"/>
          </w:tcPr>
          <w:p w14:paraId="360E7C1D" w14:textId="77777777" w:rsidR="001839EF" w:rsidRDefault="00F40565">
            <w:pPr>
              <w:keepNext/>
              <w:keepLines/>
              <w:kinsoku w:val="0"/>
              <w:overflowPunct w:val="0"/>
            </w:pPr>
            <w:r>
              <w:t>diplopia</w:t>
            </w:r>
          </w:p>
        </w:tc>
      </w:tr>
      <w:tr w:rsidR="001839EF" w14:paraId="27287CF3" w14:textId="77777777">
        <w:trPr>
          <w:trHeight w:val="256"/>
        </w:trPr>
        <w:tc>
          <w:tcPr>
            <w:tcW w:w="2694" w:type="dxa"/>
            <w:vMerge w:val="restart"/>
          </w:tcPr>
          <w:p w14:paraId="3FD30A5B" w14:textId="77777777" w:rsidR="001839EF" w:rsidRDefault="00F40565">
            <w:pPr>
              <w:keepNext/>
              <w:keepLines/>
              <w:kinsoku w:val="0"/>
              <w:overflowPunct w:val="0"/>
            </w:pPr>
            <w:r>
              <w:t>Patologie dell’orecchio e del labirinto</w:t>
            </w:r>
          </w:p>
        </w:tc>
        <w:tc>
          <w:tcPr>
            <w:tcW w:w="1984" w:type="dxa"/>
          </w:tcPr>
          <w:p w14:paraId="1E410952" w14:textId="77777777" w:rsidR="001839EF" w:rsidRDefault="00F40565">
            <w:pPr>
              <w:kinsoku w:val="0"/>
              <w:overflowPunct w:val="0"/>
            </w:pPr>
            <w:r>
              <w:t>Comune</w:t>
            </w:r>
          </w:p>
        </w:tc>
        <w:tc>
          <w:tcPr>
            <w:tcW w:w="4678" w:type="dxa"/>
          </w:tcPr>
          <w:p w14:paraId="400F5479" w14:textId="77777777" w:rsidR="001839EF" w:rsidRDefault="00F40565">
            <w:pPr>
              <w:kinsoku w:val="0"/>
              <w:overflowPunct w:val="0"/>
            </w:pPr>
            <w:r>
              <w:t>vertigini</w:t>
            </w:r>
          </w:p>
        </w:tc>
      </w:tr>
      <w:tr w:rsidR="001839EF" w14:paraId="4533E629" w14:textId="77777777">
        <w:trPr>
          <w:trHeight w:val="549"/>
        </w:trPr>
        <w:tc>
          <w:tcPr>
            <w:tcW w:w="2694" w:type="dxa"/>
            <w:vMerge/>
          </w:tcPr>
          <w:p w14:paraId="574E4BB2" w14:textId="77777777" w:rsidR="001839EF" w:rsidRDefault="001839EF">
            <w:pPr>
              <w:kinsoku w:val="0"/>
              <w:overflowPunct w:val="0"/>
            </w:pPr>
          </w:p>
        </w:tc>
        <w:tc>
          <w:tcPr>
            <w:tcW w:w="1984" w:type="dxa"/>
          </w:tcPr>
          <w:p w14:paraId="71BAC833" w14:textId="77777777" w:rsidR="001839EF" w:rsidRDefault="00F40565">
            <w:pPr>
              <w:kinsoku w:val="0"/>
              <w:overflowPunct w:val="0"/>
            </w:pPr>
            <w:r>
              <w:t>Non comune</w:t>
            </w:r>
          </w:p>
        </w:tc>
        <w:tc>
          <w:tcPr>
            <w:tcW w:w="4678" w:type="dxa"/>
          </w:tcPr>
          <w:p w14:paraId="259F32E2" w14:textId="77777777" w:rsidR="001839EF" w:rsidRDefault="00F40565">
            <w:pPr>
              <w:kinsoku w:val="0"/>
              <w:overflowPunct w:val="0"/>
            </w:pPr>
            <w:r>
              <w:t>perdita dell’udito,</w:t>
            </w:r>
          </w:p>
          <w:p w14:paraId="676FC05F" w14:textId="77777777" w:rsidR="001839EF" w:rsidRDefault="00F40565">
            <w:pPr>
              <w:kinsoku w:val="0"/>
              <w:overflowPunct w:val="0"/>
            </w:pPr>
            <w:r>
              <w:t>tinnito</w:t>
            </w:r>
          </w:p>
        </w:tc>
      </w:tr>
      <w:tr w:rsidR="001839EF" w14:paraId="59B60708" w14:textId="77777777">
        <w:trPr>
          <w:trHeight w:val="267"/>
        </w:trPr>
        <w:tc>
          <w:tcPr>
            <w:tcW w:w="2694" w:type="dxa"/>
            <w:vMerge w:val="restart"/>
          </w:tcPr>
          <w:p w14:paraId="73119114" w14:textId="77777777" w:rsidR="001839EF" w:rsidRDefault="00F40565">
            <w:pPr>
              <w:kinsoku w:val="0"/>
              <w:overflowPunct w:val="0"/>
            </w:pPr>
            <w:r>
              <w:t>Patologie cardiache*</w:t>
            </w:r>
          </w:p>
        </w:tc>
        <w:tc>
          <w:tcPr>
            <w:tcW w:w="1984" w:type="dxa"/>
          </w:tcPr>
          <w:p w14:paraId="03F79279" w14:textId="77777777" w:rsidR="001839EF" w:rsidRDefault="00F40565">
            <w:pPr>
              <w:kinsoku w:val="0"/>
              <w:overflowPunct w:val="0"/>
            </w:pPr>
            <w:r>
              <w:t xml:space="preserve">Comune </w:t>
            </w:r>
          </w:p>
        </w:tc>
        <w:tc>
          <w:tcPr>
            <w:tcW w:w="4678" w:type="dxa"/>
          </w:tcPr>
          <w:p w14:paraId="4BBAD624" w14:textId="77777777" w:rsidR="001839EF" w:rsidRDefault="00F40565">
            <w:pPr>
              <w:kinsoku w:val="0"/>
              <w:overflowPunct w:val="0"/>
            </w:pPr>
            <w:r>
              <w:t xml:space="preserve">tachicardia </w:t>
            </w:r>
          </w:p>
        </w:tc>
      </w:tr>
      <w:tr w:rsidR="001839EF" w14:paraId="292DEB55" w14:textId="77777777">
        <w:trPr>
          <w:trHeight w:val="711"/>
        </w:trPr>
        <w:tc>
          <w:tcPr>
            <w:tcW w:w="2694" w:type="dxa"/>
            <w:vMerge/>
          </w:tcPr>
          <w:p w14:paraId="3738A396" w14:textId="77777777" w:rsidR="001839EF" w:rsidRDefault="001839EF">
            <w:pPr>
              <w:kinsoku w:val="0"/>
              <w:overflowPunct w:val="0"/>
            </w:pPr>
          </w:p>
        </w:tc>
        <w:tc>
          <w:tcPr>
            <w:tcW w:w="1984" w:type="dxa"/>
          </w:tcPr>
          <w:p w14:paraId="305BEA5E" w14:textId="77777777" w:rsidR="001839EF" w:rsidRDefault="00F40565">
            <w:pPr>
              <w:kinsoku w:val="0"/>
              <w:overflowPunct w:val="0"/>
            </w:pPr>
            <w:r>
              <w:t>Non comune</w:t>
            </w:r>
          </w:p>
        </w:tc>
        <w:tc>
          <w:tcPr>
            <w:tcW w:w="4678" w:type="dxa"/>
          </w:tcPr>
          <w:p w14:paraId="513AF715" w14:textId="77777777" w:rsidR="001839EF" w:rsidRDefault="00F40565">
            <w:pPr>
              <w:kinsoku w:val="0"/>
              <w:overflowPunct w:val="0"/>
            </w:pPr>
            <w:r>
              <w:t>infarto miocardico</w:t>
            </w:r>
            <w:r>
              <w:rPr>
                <w:vertAlign w:val="superscript"/>
              </w:rPr>
              <w:t>1)</w:t>
            </w:r>
            <w:r>
              <w:t>,</w:t>
            </w:r>
          </w:p>
          <w:p w14:paraId="5E25BFC9" w14:textId="77777777" w:rsidR="001839EF" w:rsidRDefault="00F40565">
            <w:pPr>
              <w:kinsoku w:val="0"/>
              <w:overflowPunct w:val="0"/>
            </w:pPr>
            <w:r>
              <w:t>aritmia,</w:t>
            </w:r>
          </w:p>
          <w:p w14:paraId="693B7615" w14:textId="77777777" w:rsidR="001839EF" w:rsidRDefault="00F40565">
            <w:pPr>
              <w:kinsoku w:val="0"/>
              <w:overflowPunct w:val="0"/>
            </w:pPr>
            <w:r>
              <w:t xml:space="preserve">insufficienza cardiaca congestizia </w:t>
            </w:r>
          </w:p>
        </w:tc>
      </w:tr>
      <w:tr w:rsidR="001839EF" w14:paraId="281D08EF" w14:textId="77777777">
        <w:trPr>
          <w:trHeight w:val="239"/>
        </w:trPr>
        <w:tc>
          <w:tcPr>
            <w:tcW w:w="2694" w:type="dxa"/>
            <w:vMerge/>
          </w:tcPr>
          <w:p w14:paraId="61A9DE57" w14:textId="77777777" w:rsidR="001839EF" w:rsidRDefault="001839EF">
            <w:pPr>
              <w:kinsoku w:val="0"/>
              <w:overflowPunct w:val="0"/>
            </w:pPr>
          </w:p>
        </w:tc>
        <w:tc>
          <w:tcPr>
            <w:tcW w:w="1984" w:type="dxa"/>
          </w:tcPr>
          <w:p w14:paraId="4CC38DDD" w14:textId="77777777" w:rsidR="001839EF" w:rsidRDefault="00F40565">
            <w:pPr>
              <w:kinsoku w:val="0"/>
              <w:overflowPunct w:val="0"/>
            </w:pPr>
            <w:r>
              <w:t>Raro</w:t>
            </w:r>
          </w:p>
        </w:tc>
        <w:tc>
          <w:tcPr>
            <w:tcW w:w="4678" w:type="dxa"/>
          </w:tcPr>
          <w:p w14:paraId="05264476" w14:textId="77777777" w:rsidR="001839EF" w:rsidRDefault="00F40565">
            <w:pPr>
              <w:kinsoku w:val="0"/>
              <w:overflowPunct w:val="0"/>
            </w:pPr>
            <w:r>
              <w:t>arresto cardiaco</w:t>
            </w:r>
          </w:p>
        </w:tc>
      </w:tr>
      <w:tr w:rsidR="001839EF" w14:paraId="279FE9D9" w14:textId="77777777">
        <w:trPr>
          <w:trHeight w:val="669"/>
        </w:trPr>
        <w:tc>
          <w:tcPr>
            <w:tcW w:w="2694" w:type="dxa"/>
            <w:vMerge w:val="restart"/>
          </w:tcPr>
          <w:p w14:paraId="7CEC76C9" w14:textId="77777777" w:rsidR="001839EF" w:rsidRDefault="00F40565">
            <w:pPr>
              <w:keepLines/>
              <w:kinsoku w:val="0"/>
              <w:overflowPunct w:val="0"/>
            </w:pPr>
            <w:r>
              <w:t>Patologie vascolari</w:t>
            </w:r>
          </w:p>
        </w:tc>
        <w:tc>
          <w:tcPr>
            <w:tcW w:w="1984" w:type="dxa"/>
          </w:tcPr>
          <w:p w14:paraId="28A01D3C" w14:textId="77777777" w:rsidR="001839EF" w:rsidRDefault="00F40565">
            <w:pPr>
              <w:keepLines/>
              <w:kinsoku w:val="0"/>
              <w:overflowPunct w:val="0"/>
            </w:pPr>
            <w:r>
              <w:t>Comune</w:t>
            </w:r>
          </w:p>
        </w:tc>
        <w:tc>
          <w:tcPr>
            <w:tcW w:w="4678" w:type="dxa"/>
          </w:tcPr>
          <w:p w14:paraId="218E5001" w14:textId="77777777" w:rsidR="001839EF" w:rsidRDefault="00F40565">
            <w:pPr>
              <w:keepLines/>
            </w:pPr>
            <w:r>
              <w:t>ipertensione,</w:t>
            </w:r>
          </w:p>
          <w:p w14:paraId="6B9FFB98" w14:textId="77777777" w:rsidR="001839EF" w:rsidRDefault="00F40565">
            <w:pPr>
              <w:keepLines/>
            </w:pPr>
            <w:r>
              <w:t>rossore,</w:t>
            </w:r>
          </w:p>
          <w:p w14:paraId="7383F020" w14:textId="77777777" w:rsidR="001839EF" w:rsidRDefault="00F40565">
            <w:pPr>
              <w:keepLines/>
              <w:kinsoku w:val="0"/>
              <w:overflowPunct w:val="0"/>
            </w:pPr>
            <w:r>
              <w:t>ematoma</w:t>
            </w:r>
          </w:p>
        </w:tc>
      </w:tr>
      <w:tr w:rsidR="001839EF" w14:paraId="3124FDC9" w14:textId="77777777">
        <w:trPr>
          <w:trHeight w:val="765"/>
        </w:trPr>
        <w:tc>
          <w:tcPr>
            <w:tcW w:w="2694" w:type="dxa"/>
            <w:vMerge/>
          </w:tcPr>
          <w:p w14:paraId="3CDAE4CD" w14:textId="77777777" w:rsidR="001839EF" w:rsidRDefault="001839EF">
            <w:pPr>
              <w:keepLines/>
              <w:kinsoku w:val="0"/>
              <w:overflowPunct w:val="0"/>
            </w:pPr>
          </w:p>
        </w:tc>
        <w:tc>
          <w:tcPr>
            <w:tcW w:w="1984" w:type="dxa"/>
          </w:tcPr>
          <w:p w14:paraId="34886471" w14:textId="77777777" w:rsidR="001839EF" w:rsidRDefault="00F40565">
            <w:pPr>
              <w:keepLines/>
              <w:kinsoku w:val="0"/>
              <w:overflowPunct w:val="0"/>
            </w:pPr>
            <w:r>
              <w:t>Non Comune</w:t>
            </w:r>
          </w:p>
        </w:tc>
        <w:tc>
          <w:tcPr>
            <w:tcW w:w="4678" w:type="dxa"/>
          </w:tcPr>
          <w:p w14:paraId="6F81FFF7" w14:textId="77777777" w:rsidR="001839EF" w:rsidRDefault="00F40565">
            <w:pPr>
              <w:keepLines/>
            </w:pPr>
            <w:r>
              <w:t>aneurisma dell’aorta,</w:t>
            </w:r>
          </w:p>
          <w:p w14:paraId="69459A6B" w14:textId="77777777" w:rsidR="001839EF" w:rsidRDefault="00F40565">
            <w:pPr>
              <w:keepLines/>
            </w:pPr>
            <w:r>
              <w:t>occlusione vascolare arteriosa,</w:t>
            </w:r>
          </w:p>
          <w:p w14:paraId="2E41E618" w14:textId="77777777" w:rsidR="001839EF" w:rsidRDefault="00F40565">
            <w:pPr>
              <w:keepLines/>
              <w:kinsoku w:val="0"/>
              <w:overflowPunct w:val="0"/>
            </w:pPr>
            <w:r>
              <w:t>tromboflebite</w:t>
            </w:r>
          </w:p>
        </w:tc>
      </w:tr>
      <w:tr w:rsidR="001839EF" w14:paraId="320746A8" w14:textId="77777777">
        <w:trPr>
          <w:trHeight w:val="761"/>
        </w:trPr>
        <w:tc>
          <w:tcPr>
            <w:tcW w:w="2694" w:type="dxa"/>
            <w:vMerge w:val="restart"/>
          </w:tcPr>
          <w:p w14:paraId="02CF4233" w14:textId="77777777" w:rsidR="001839EF" w:rsidRDefault="00F40565">
            <w:pPr>
              <w:keepNext/>
              <w:kinsoku w:val="0"/>
              <w:overflowPunct w:val="0"/>
            </w:pPr>
            <w:r>
              <w:t>Patologie respiratorie, toraciche e mediastiniche*</w:t>
            </w:r>
          </w:p>
        </w:tc>
        <w:tc>
          <w:tcPr>
            <w:tcW w:w="1984" w:type="dxa"/>
          </w:tcPr>
          <w:p w14:paraId="4270E8DB" w14:textId="77777777" w:rsidR="001839EF" w:rsidRDefault="00F40565">
            <w:pPr>
              <w:keepNext/>
              <w:kinsoku w:val="0"/>
              <w:overflowPunct w:val="0"/>
            </w:pPr>
            <w:r>
              <w:t>Comune</w:t>
            </w:r>
          </w:p>
        </w:tc>
        <w:tc>
          <w:tcPr>
            <w:tcW w:w="4678" w:type="dxa"/>
          </w:tcPr>
          <w:p w14:paraId="00A1F8CC" w14:textId="77777777" w:rsidR="001839EF" w:rsidRDefault="00F40565">
            <w:pPr>
              <w:keepNext/>
            </w:pPr>
            <w:r>
              <w:t>asma,</w:t>
            </w:r>
          </w:p>
          <w:p w14:paraId="60D2586A" w14:textId="77777777" w:rsidR="001839EF" w:rsidRDefault="00F40565">
            <w:pPr>
              <w:keepNext/>
            </w:pPr>
            <w:r>
              <w:t>dispnea,</w:t>
            </w:r>
          </w:p>
          <w:p w14:paraId="0096BE18" w14:textId="77777777" w:rsidR="001839EF" w:rsidRDefault="00F40565">
            <w:pPr>
              <w:keepNext/>
              <w:kinsoku w:val="0"/>
              <w:overflowPunct w:val="0"/>
            </w:pPr>
            <w:r>
              <w:t>tosse</w:t>
            </w:r>
          </w:p>
        </w:tc>
      </w:tr>
      <w:tr w:rsidR="001839EF" w14:paraId="7B393DFF" w14:textId="77777777">
        <w:trPr>
          <w:trHeight w:val="1254"/>
        </w:trPr>
        <w:tc>
          <w:tcPr>
            <w:tcW w:w="2694" w:type="dxa"/>
            <w:vMerge/>
          </w:tcPr>
          <w:p w14:paraId="5C2E6DC0" w14:textId="77777777" w:rsidR="001839EF" w:rsidRDefault="001839EF">
            <w:pPr>
              <w:keepNext/>
              <w:kinsoku w:val="0"/>
              <w:overflowPunct w:val="0"/>
            </w:pPr>
          </w:p>
        </w:tc>
        <w:tc>
          <w:tcPr>
            <w:tcW w:w="1984" w:type="dxa"/>
          </w:tcPr>
          <w:p w14:paraId="1A75365E" w14:textId="77777777" w:rsidR="001839EF" w:rsidRDefault="00F40565">
            <w:pPr>
              <w:keepNext/>
              <w:kinsoku w:val="0"/>
              <w:overflowPunct w:val="0"/>
            </w:pPr>
            <w:r>
              <w:t>Non comune</w:t>
            </w:r>
          </w:p>
        </w:tc>
        <w:tc>
          <w:tcPr>
            <w:tcW w:w="4678" w:type="dxa"/>
          </w:tcPr>
          <w:p w14:paraId="1DB37D95" w14:textId="77777777" w:rsidR="001839EF" w:rsidRDefault="00F40565">
            <w:pPr>
              <w:keepNext/>
            </w:pPr>
            <w:r>
              <w:t>embolia polmonare</w:t>
            </w:r>
            <w:r>
              <w:rPr>
                <w:vertAlign w:val="superscript"/>
              </w:rPr>
              <w:t>1)</w:t>
            </w:r>
            <w:r>
              <w:t>,</w:t>
            </w:r>
          </w:p>
          <w:p w14:paraId="09E587E9" w14:textId="77777777" w:rsidR="001839EF" w:rsidRDefault="00F40565">
            <w:pPr>
              <w:keepNext/>
            </w:pPr>
            <w:r>
              <w:t>malattia polmonare interstiziale,</w:t>
            </w:r>
          </w:p>
          <w:p w14:paraId="459BB3C3" w14:textId="77777777" w:rsidR="001839EF" w:rsidRDefault="00F40565">
            <w:pPr>
              <w:keepNext/>
            </w:pPr>
            <w:r>
              <w:t>malattia polmonare ostruttiva cronica,</w:t>
            </w:r>
          </w:p>
          <w:p w14:paraId="014C0993" w14:textId="77777777" w:rsidR="001839EF" w:rsidRDefault="00F40565">
            <w:pPr>
              <w:keepNext/>
            </w:pPr>
            <w:r>
              <w:t>polmonite,</w:t>
            </w:r>
          </w:p>
          <w:p w14:paraId="5D17F5B0" w14:textId="77777777" w:rsidR="001839EF" w:rsidRDefault="00F40565">
            <w:pPr>
              <w:keepNext/>
              <w:kinsoku w:val="0"/>
              <w:overflowPunct w:val="0"/>
            </w:pPr>
            <w:r>
              <w:t>versamento della pleura</w:t>
            </w:r>
            <w:r>
              <w:rPr>
                <w:vertAlign w:val="superscript"/>
              </w:rPr>
              <w:t>1)</w:t>
            </w:r>
          </w:p>
        </w:tc>
      </w:tr>
      <w:tr w:rsidR="001839EF" w14:paraId="17404BD6" w14:textId="77777777">
        <w:trPr>
          <w:trHeight w:val="265"/>
        </w:trPr>
        <w:tc>
          <w:tcPr>
            <w:tcW w:w="2694" w:type="dxa"/>
            <w:vMerge/>
          </w:tcPr>
          <w:p w14:paraId="5E0C5BDE" w14:textId="77777777" w:rsidR="001839EF" w:rsidRDefault="001839EF">
            <w:pPr>
              <w:keepNext/>
              <w:kinsoku w:val="0"/>
              <w:overflowPunct w:val="0"/>
            </w:pPr>
          </w:p>
        </w:tc>
        <w:tc>
          <w:tcPr>
            <w:tcW w:w="1984" w:type="dxa"/>
          </w:tcPr>
          <w:p w14:paraId="1B2D33C9" w14:textId="77777777" w:rsidR="001839EF" w:rsidRDefault="00F40565">
            <w:pPr>
              <w:keepNext/>
              <w:kinsoku w:val="0"/>
              <w:overflowPunct w:val="0"/>
            </w:pPr>
            <w:r>
              <w:t>Raro</w:t>
            </w:r>
          </w:p>
        </w:tc>
        <w:tc>
          <w:tcPr>
            <w:tcW w:w="4678" w:type="dxa"/>
          </w:tcPr>
          <w:p w14:paraId="30285B38" w14:textId="77777777" w:rsidR="001839EF" w:rsidRDefault="00F40565">
            <w:pPr>
              <w:keepNext/>
              <w:kinsoku w:val="0"/>
              <w:overflowPunct w:val="0"/>
            </w:pPr>
            <w:r>
              <w:t>fibrosi polmonare</w:t>
            </w:r>
            <w:r>
              <w:rPr>
                <w:vertAlign w:val="superscript"/>
              </w:rPr>
              <w:t>1)</w:t>
            </w:r>
          </w:p>
        </w:tc>
      </w:tr>
      <w:tr w:rsidR="001839EF" w14:paraId="15C63F0F" w14:textId="77777777">
        <w:trPr>
          <w:trHeight w:val="280"/>
        </w:trPr>
        <w:tc>
          <w:tcPr>
            <w:tcW w:w="2694" w:type="dxa"/>
            <w:vMerge w:val="restart"/>
          </w:tcPr>
          <w:p w14:paraId="18AA1814" w14:textId="77777777" w:rsidR="001839EF" w:rsidRDefault="00F40565">
            <w:pPr>
              <w:keepNext/>
              <w:kinsoku w:val="0"/>
              <w:overflowPunct w:val="0"/>
            </w:pPr>
            <w:r>
              <w:t>Patologie gastrointestinali</w:t>
            </w:r>
          </w:p>
        </w:tc>
        <w:tc>
          <w:tcPr>
            <w:tcW w:w="1984" w:type="dxa"/>
          </w:tcPr>
          <w:p w14:paraId="1D1AD1DF" w14:textId="77777777" w:rsidR="001839EF" w:rsidRDefault="00F40565">
            <w:pPr>
              <w:keepNext/>
              <w:kinsoku w:val="0"/>
              <w:overflowPunct w:val="0"/>
            </w:pPr>
            <w:r>
              <w:t>Molto comune</w:t>
            </w:r>
          </w:p>
        </w:tc>
        <w:tc>
          <w:tcPr>
            <w:tcW w:w="4678" w:type="dxa"/>
          </w:tcPr>
          <w:p w14:paraId="28F2166E" w14:textId="77777777" w:rsidR="001839EF" w:rsidRDefault="00F40565">
            <w:pPr>
              <w:keepNext/>
            </w:pPr>
            <w:r>
              <w:t>dolore addominale,</w:t>
            </w:r>
          </w:p>
          <w:p w14:paraId="6A533933" w14:textId="77777777" w:rsidR="001839EF" w:rsidRDefault="00F40565">
            <w:pPr>
              <w:keepNext/>
              <w:kinsoku w:val="0"/>
              <w:overflowPunct w:val="0"/>
            </w:pPr>
            <w:r>
              <w:t>nausea e vomito</w:t>
            </w:r>
          </w:p>
        </w:tc>
      </w:tr>
      <w:tr w:rsidR="001839EF" w14:paraId="3C20EA2A" w14:textId="77777777">
        <w:trPr>
          <w:trHeight w:val="1042"/>
        </w:trPr>
        <w:tc>
          <w:tcPr>
            <w:tcW w:w="2694" w:type="dxa"/>
            <w:vMerge/>
          </w:tcPr>
          <w:p w14:paraId="716DDAA5" w14:textId="77777777" w:rsidR="001839EF" w:rsidRDefault="001839EF">
            <w:pPr>
              <w:kinsoku w:val="0"/>
              <w:overflowPunct w:val="0"/>
            </w:pPr>
          </w:p>
        </w:tc>
        <w:tc>
          <w:tcPr>
            <w:tcW w:w="1984" w:type="dxa"/>
          </w:tcPr>
          <w:p w14:paraId="680DBA52" w14:textId="77777777" w:rsidR="001839EF" w:rsidRDefault="00F40565">
            <w:pPr>
              <w:kinsoku w:val="0"/>
              <w:overflowPunct w:val="0"/>
            </w:pPr>
            <w:r>
              <w:t>Comune</w:t>
            </w:r>
          </w:p>
        </w:tc>
        <w:tc>
          <w:tcPr>
            <w:tcW w:w="4678" w:type="dxa"/>
          </w:tcPr>
          <w:p w14:paraId="71B1D4B8" w14:textId="77777777" w:rsidR="001839EF" w:rsidRDefault="00F40565">
            <w:r>
              <w:t>emorragia gastrointestinale,</w:t>
            </w:r>
          </w:p>
          <w:p w14:paraId="4E3A9D7D" w14:textId="77777777" w:rsidR="001839EF" w:rsidRDefault="00F40565">
            <w:r>
              <w:t>dispepsia,</w:t>
            </w:r>
          </w:p>
          <w:p w14:paraId="39B8ADFC" w14:textId="77777777" w:rsidR="001839EF" w:rsidRDefault="00F40565">
            <w:r>
              <w:t>malattia da reflusso gastroesofageo,</w:t>
            </w:r>
          </w:p>
          <w:p w14:paraId="7CF773C3" w14:textId="77777777" w:rsidR="001839EF" w:rsidRDefault="00F40565">
            <w:pPr>
              <w:kinsoku w:val="0"/>
              <w:overflowPunct w:val="0"/>
            </w:pPr>
            <w:r>
              <w:t>sindrome sicca</w:t>
            </w:r>
          </w:p>
        </w:tc>
      </w:tr>
      <w:tr w:rsidR="001839EF" w14:paraId="26952AF6" w14:textId="77777777">
        <w:trPr>
          <w:trHeight w:val="784"/>
        </w:trPr>
        <w:tc>
          <w:tcPr>
            <w:tcW w:w="2694" w:type="dxa"/>
            <w:vMerge/>
          </w:tcPr>
          <w:p w14:paraId="55C41D81" w14:textId="77777777" w:rsidR="001839EF" w:rsidRDefault="001839EF">
            <w:pPr>
              <w:kinsoku w:val="0"/>
              <w:overflowPunct w:val="0"/>
            </w:pPr>
          </w:p>
        </w:tc>
        <w:tc>
          <w:tcPr>
            <w:tcW w:w="1984" w:type="dxa"/>
          </w:tcPr>
          <w:p w14:paraId="01006D23" w14:textId="77777777" w:rsidR="001839EF" w:rsidRDefault="00F40565">
            <w:pPr>
              <w:kinsoku w:val="0"/>
              <w:overflowPunct w:val="0"/>
            </w:pPr>
            <w:r>
              <w:t>Non comune</w:t>
            </w:r>
          </w:p>
        </w:tc>
        <w:tc>
          <w:tcPr>
            <w:tcW w:w="4678" w:type="dxa"/>
          </w:tcPr>
          <w:p w14:paraId="086799E2" w14:textId="77777777" w:rsidR="001839EF" w:rsidRDefault="00F40565">
            <w:r>
              <w:t>pancreatite,</w:t>
            </w:r>
          </w:p>
          <w:p w14:paraId="09872620" w14:textId="77777777" w:rsidR="001839EF" w:rsidRDefault="00F40565">
            <w:r>
              <w:t>disfagia</w:t>
            </w:r>
          </w:p>
          <w:p w14:paraId="20CE54BA" w14:textId="77777777" w:rsidR="001839EF" w:rsidRDefault="00F40565">
            <w:pPr>
              <w:kinsoku w:val="0"/>
              <w:overflowPunct w:val="0"/>
            </w:pPr>
            <w:r>
              <w:t>edema della faccia</w:t>
            </w:r>
          </w:p>
        </w:tc>
      </w:tr>
      <w:tr w:rsidR="001839EF" w14:paraId="661C99DB" w14:textId="77777777">
        <w:trPr>
          <w:trHeight w:val="327"/>
        </w:trPr>
        <w:tc>
          <w:tcPr>
            <w:tcW w:w="2694" w:type="dxa"/>
            <w:vMerge/>
          </w:tcPr>
          <w:p w14:paraId="439DDEAF" w14:textId="77777777" w:rsidR="001839EF" w:rsidRDefault="001839EF">
            <w:pPr>
              <w:kinsoku w:val="0"/>
              <w:overflowPunct w:val="0"/>
            </w:pPr>
          </w:p>
        </w:tc>
        <w:tc>
          <w:tcPr>
            <w:tcW w:w="1984" w:type="dxa"/>
          </w:tcPr>
          <w:p w14:paraId="1A74A5B6" w14:textId="77777777" w:rsidR="001839EF" w:rsidRDefault="00F40565">
            <w:pPr>
              <w:kinsoku w:val="0"/>
              <w:overflowPunct w:val="0"/>
            </w:pPr>
            <w:r>
              <w:t>Raro</w:t>
            </w:r>
          </w:p>
        </w:tc>
        <w:tc>
          <w:tcPr>
            <w:tcW w:w="4678" w:type="dxa"/>
          </w:tcPr>
          <w:p w14:paraId="0805EB32" w14:textId="77777777" w:rsidR="001839EF" w:rsidRDefault="00F40565">
            <w:pPr>
              <w:kinsoku w:val="0"/>
              <w:overflowPunct w:val="0"/>
            </w:pPr>
            <w:r>
              <w:t>perforazione intestinale</w:t>
            </w:r>
            <w:r>
              <w:rPr>
                <w:vertAlign w:val="superscript"/>
              </w:rPr>
              <w:t>1)</w:t>
            </w:r>
          </w:p>
        </w:tc>
      </w:tr>
      <w:tr w:rsidR="001839EF" w14:paraId="719FDAF9" w14:textId="77777777">
        <w:trPr>
          <w:trHeight w:val="282"/>
        </w:trPr>
        <w:tc>
          <w:tcPr>
            <w:tcW w:w="2694" w:type="dxa"/>
            <w:vMerge w:val="restart"/>
          </w:tcPr>
          <w:p w14:paraId="72474557" w14:textId="77777777" w:rsidR="001839EF" w:rsidRDefault="00F40565">
            <w:pPr>
              <w:keepNext/>
              <w:keepLines/>
              <w:kinsoku w:val="0"/>
              <w:overflowPunct w:val="0"/>
            </w:pPr>
            <w:r>
              <w:t>Patologie epatobiliari*</w:t>
            </w:r>
          </w:p>
        </w:tc>
        <w:tc>
          <w:tcPr>
            <w:tcW w:w="1984" w:type="dxa"/>
          </w:tcPr>
          <w:p w14:paraId="333C1231" w14:textId="77777777" w:rsidR="001839EF" w:rsidRDefault="00F40565">
            <w:pPr>
              <w:keepNext/>
              <w:keepLines/>
              <w:kinsoku w:val="0"/>
              <w:overflowPunct w:val="0"/>
            </w:pPr>
            <w:r>
              <w:t>Molto comune</w:t>
            </w:r>
          </w:p>
        </w:tc>
        <w:tc>
          <w:tcPr>
            <w:tcW w:w="4678" w:type="dxa"/>
          </w:tcPr>
          <w:p w14:paraId="2292B7BF" w14:textId="77777777" w:rsidR="001839EF" w:rsidRDefault="00F40565">
            <w:pPr>
              <w:keepNext/>
              <w:keepLines/>
              <w:kinsoku w:val="0"/>
              <w:overflowPunct w:val="0"/>
            </w:pPr>
            <w:r>
              <w:t>enzimi epatici elevati</w:t>
            </w:r>
          </w:p>
        </w:tc>
      </w:tr>
      <w:tr w:rsidR="001839EF" w14:paraId="30AB6B0F" w14:textId="77777777">
        <w:trPr>
          <w:trHeight w:val="771"/>
        </w:trPr>
        <w:tc>
          <w:tcPr>
            <w:tcW w:w="2694" w:type="dxa"/>
            <w:vMerge/>
          </w:tcPr>
          <w:p w14:paraId="1CA07254" w14:textId="77777777" w:rsidR="001839EF" w:rsidRDefault="001839EF">
            <w:pPr>
              <w:kinsoku w:val="0"/>
              <w:overflowPunct w:val="0"/>
            </w:pPr>
          </w:p>
        </w:tc>
        <w:tc>
          <w:tcPr>
            <w:tcW w:w="1984" w:type="dxa"/>
          </w:tcPr>
          <w:p w14:paraId="07F8EE98" w14:textId="77777777" w:rsidR="001839EF" w:rsidRDefault="00F40565">
            <w:pPr>
              <w:kinsoku w:val="0"/>
              <w:overflowPunct w:val="0"/>
            </w:pPr>
            <w:r>
              <w:t>Non comune</w:t>
            </w:r>
          </w:p>
        </w:tc>
        <w:tc>
          <w:tcPr>
            <w:tcW w:w="4678" w:type="dxa"/>
          </w:tcPr>
          <w:p w14:paraId="73E5E36E" w14:textId="77777777" w:rsidR="001839EF" w:rsidRDefault="00F40565">
            <w:r>
              <w:t>colecistite e colelitiasi,</w:t>
            </w:r>
          </w:p>
          <w:p w14:paraId="5552E53A" w14:textId="77777777" w:rsidR="001839EF" w:rsidRDefault="00F40565">
            <w:pPr>
              <w:kinsoku w:val="0"/>
              <w:overflowPunct w:val="0"/>
            </w:pPr>
            <w:r>
              <w:t>steatosi epatica,</w:t>
            </w:r>
          </w:p>
          <w:p w14:paraId="6830BC0F" w14:textId="77777777" w:rsidR="001839EF" w:rsidRDefault="00F40565">
            <w:pPr>
              <w:kinsoku w:val="0"/>
              <w:overflowPunct w:val="0"/>
            </w:pPr>
            <w:r>
              <w:t>bilirubina aumentata,</w:t>
            </w:r>
          </w:p>
        </w:tc>
      </w:tr>
      <w:tr w:rsidR="001839EF" w14:paraId="27F70666" w14:textId="77777777">
        <w:trPr>
          <w:trHeight w:val="784"/>
        </w:trPr>
        <w:tc>
          <w:tcPr>
            <w:tcW w:w="2694" w:type="dxa"/>
            <w:vMerge/>
          </w:tcPr>
          <w:p w14:paraId="3B36EF99" w14:textId="77777777" w:rsidR="001839EF" w:rsidRDefault="001839EF">
            <w:pPr>
              <w:kinsoku w:val="0"/>
              <w:overflowPunct w:val="0"/>
            </w:pPr>
          </w:p>
        </w:tc>
        <w:tc>
          <w:tcPr>
            <w:tcW w:w="1984" w:type="dxa"/>
          </w:tcPr>
          <w:p w14:paraId="0EA38D87" w14:textId="77777777" w:rsidR="001839EF" w:rsidRDefault="00F40565">
            <w:pPr>
              <w:kinsoku w:val="0"/>
              <w:overflowPunct w:val="0"/>
            </w:pPr>
            <w:r>
              <w:t>Raro</w:t>
            </w:r>
          </w:p>
        </w:tc>
        <w:tc>
          <w:tcPr>
            <w:tcW w:w="4678" w:type="dxa"/>
          </w:tcPr>
          <w:p w14:paraId="3379324F" w14:textId="77777777" w:rsidR="001839EF" w:rsidRDefault="00F40565">
            <w:r>
              <w:t>epatite</w:t>
            </w:r>
          </w:p>
          <w:p w14:paraId="4B8BD85D" w14:textId="77777777" w:rsidR="001839EF" w:rsidRDefault="00F40565">
            <w:r>
              <w:t>riattivazione di epatite B</w:t>
            </w:r>
            <w:r>
              <w:rPr>
                <w:vertAlign w:val="superscript"/>
              </w:rPr>
              <w:t>1)</w:t>
            </w:r>
            <w:r>
              <w:t>,</w:t>
            </w:r>
          </w:p>
          <w:p w14:paraId="4EF8558E" w14:textId="77777777" w:rsidR="001839EF" w:rsidRDefault="00F40565">
            <w:pPr>
              <w:kinsoku w:val="0"/>
              <w:overflowPunct w:val="0"/>
            </w:pPr>
            <w:r>
              <w:t>epatite autoimmune</w:t>
            </w:r>
            <w:r>
              <w:rPr>
                <w:vertAlign w:val="superscript"/>
              </w:rPr>
              <w:t>1)</w:t>
            </w:r>
          </w:p>
        </w:tc>
      </w:tr>
      <w:tr w:rsidR="001839EF" w14:paraId="3E63BB3E" w14:textId="77777777">
        <w:trPr>
          <w:trHeight w:val="282"/>
        </w:trPr>
        <w:tc>
          <w:tcPr>
            <w:tcW w:w="2694" w:type="dxa"/>
            <w:vMerge/>
          </w:tcPr>
          <w:p w14:paraId="4ABD3A6A" w14:textId="77777777" w:rsidR="001839EF" w:rsidRDefault="001839EF">
            <w:pPr>
              <w:kinsoku w:val="0"/>
              <w:overflowPunct w:val="0"/>
            </w:pPr>
          </w:p>
        </w:tc>
        <w:tc>
          <w:tcPr>
            <w:tcW w:w="1984" w:type="dxa"/>
          </w:tcPr>
          <w:p w14:paraId="5876D9A9" w14:textId="77777777" w:rsidR="001839EF" w:rsidRDefault="00F40565">
            <w:pPr>
              <w:kinsoku w:val="0"/>
              <w:overflowPunct w:val="0"/>
            </w:pPr>
            <w:r>
              <w:t>Non noto</w:t>
            </w:r>
          </w:p>
        </w:tc>
        <w:tc>
          <w:tcPr>
            <w:tcW w:w="4678" w:type="dxa"/>
          </w:tcPr>
          <w:p w14:paraId="62890A79" w14:textId="77777777" w:rsidR="001839EF" w:rsidRDefault="00F40565">
            <w:pPr>
              <w:kinsoku w:val="0"/>
              <w:overflowPunct w:val="0"/>
            </w:pPr>
            <w:r>
              <w:t>insufficienza epatica</w:t>
            </w:r>
            <w:r>
              <w:rPr>
                <w:vertAlign w:val="superscript"/>
              </w:rPr>
              <w:t>1)</w:t>
            </w:r>
          </w:p>
        </w:tc>
      </w:tr>
      <w:tr w:rsidR="001839EF" w14:paraId="791B9118" w14:textId="77777777">
        <w:tc>
          <w:tcPr>
            <w:tcW w:w="2694" w:type="dxa"/>
            <w:vMerge w:val="restart"/>
          </w:tcPr>
          <w:p w14:paraId="5ED79D13" w14:textId="77777777" w:rsidR="001839EF" w:rsidRDefault="00F40565">
            <w:pPr>
              <w:keepNext/>
              <w:keepLines/>
              <w:kinsoku w:val="0"/>
              <w:overflowPunct w:val="0"/>
            </w:pPr>
            <w:r>
              <w:t>Patologie della cute e del tessuto sottocutaneo</w:t>
            </w:r>
          </w:p>
        </w:tc>
        <w:tc>
          <w:tcPr>
            <w:tcW w:w="1984" w:type="dxa"/>
          </w:tcPr>
          <w:p w14:paraId="10B1D046" w14:textId="77777777" w:rsidR="001839EF" w:rsidRDefault="00F40565">
            <w:pPr>
              <w:keepNext/>
              <w:keepLines/>
              <w:kinsoku w:val="0"/>
              <w:overflowPunct w:val="0"/>
            </w:pPr>
            <w:r>
              <w:t>Molto comune</w:t>
            </w:r>
          </w:p>
        </w:tc>
        <w:tc>
          <w:tcPr>
            <w:tcW w:w="4678" w:type="dxa"/>
          </w:tcPr>
          <w:p w14:paraId="108FD643" w14:textId="77777777" w:rsidR="001839EF" w:rsidRDefault="00F40565">
            <w:pPr>
              <w:keepNext/>
              <w:keepLines/>
              <w:kinsoku w:val="0"/>
              <w:overflowPunct w:val="0"/>
            </w:pPr>
            <w:r>
              <w:t>eruzione cutanea (inclusa eruzione esfoliativa)</w:t>
            </w:r>
          </w:p>
        </w:tc>
      </w:tr>
      <w:tr w:rsidR="001839EF" w14:paraId="185AA7CB" w14:textId="77777777">
        <w:trPr>
          <w:trHeight w:val="2242"/>
        </w:trPr>
        <w:tc>
          <w:tcPr>
            <w:tcW w:w="2694" w:type="dxa"/>
            <w:vMerge/>
          </w:tcPr>
          <w:p w14:paraId="319A2DDF" w14:textId="77777777" w:rsidR="001839EF" w:rsidRDefault="001839EF">
            <w:pPr>
              <w:keepNext/>
              <w:keepLines/>
              <w:kinsoku w:val="0"/>
              <w:overflowPunct w:val="0"/>
            </w:pPr>
          </w:p>
        </w:tc>
        <w:tc>
          <w:tcPr>
            <w:tcW w:w="1984" w:type="dxa"/>
          </w:tcPr>
          <w:p w14:paraId="0ADB3C2E" w14:textId="77777777" w:rsidR="001839EF" w:rsidRDefault="00F40565">
            <w:pPr>
              <w:keepNext/>
              <w:keepLines/>
              <w:kinsoku w:val="0"/>
              <w:overflowPunct w:val="0"/>
            </w:pPr>
            <w:r>
              <w:t>Comune</w:t>
            </w:r>
          </w:p>
        </w:tc>
        <w:tc>
          <w:tcPr>
            <w:tcW w:w="4678" w:type="dxa"/>
          </w:tcPr>
          <w:p w14:paraId="17A06A09" w14:textId="77777777" w:rsidR="001839EF" w:rsidRDefault="00F40565">
            <w:pPr>
              <w:keepNext/>
              <w:keepLines/>
            </w:pPr>
            <w:r>
              <w:t>peggioramento o esordio di psoriasi (inclusa</w:t>
            </w:r>
          </w:p>
          <w:p w14:paraId="00108D07" w14:textId="77777777" w:rsidR="001839EF" w:rsidRDefault="00F40565">
            <w:pPr>
              <w:keepNext/>
              <w:keepLines/>
            </w:pPr>
            <w:r>
              <w:t>psoriasi pustolare palmoplantare)</w:t>
            </w:r>
            <w:r>
              <w:rPr>
                <w:vertAlign w:val="superscript"/>
              </w:rPr>
              <w:t>1)</w:t>
            </w:r>
            <w:r>
              <w:t>,</w:t>
            </w:r>
          </w:p>
          <w:p w14:paraId="15FEEA09" w14:textId="77777777" w:rsidR="001839EF" w:rsidRDefault="00F40565">
            <w:pPr>
              <w:keepNext/>
              <w:keepLines/>
            </w:pPr>
            <w:r>
              <w:t>orticaria,</w:t>
            </w:r>
          </w:p>
          <w:p w14:paraId="6F65205A" w14:textId="77777777" w:rsidR="001839EF" w:rsidRDefault="00F40565">
            <w:pPr>
              <w:keepNext/>
              <w:keepLines/>
            </w:pPr>
            <w:r>
              <w:t>lividura (inclusa porpora),</w:t>
            </w:r>
          </w:p>
          <w:p w14:paraId="15971653" w14:textId="77777777" w:rsidR="001839EF" w:rsidRDefault="00F40565">
            <w:pPr>
              <w:keepNext/>
              <w:keepLines/>
            </w:pPr>
            <w:r>
              <w:t>dermatite (incluso eczema),</w:t>
            </w:r>
          </w:p>
          <w:p w14:paraId="604038B4" w14:textId="77777777" w:rsidR="001839EF" w:rsidRDefault="00F40565">
            <w:pPr>
              <w:keepNext/>
              <w:keepLines/>
            </w:pPr>
            <w:r>
              <w:t>onicoclasia,</w:t>
            </w:r>
          </w:p>
          <w:p w14:paraId="1ACC4755" w14:textId="77777777" w:rsidR="001839EF" w:rsidRDefault="00F40565">
            <w:pPr>
              <w:keepNext/>
              <w:keepLines/>
            </w:pPr>
            <w:r>
              <w:t>iperidrosi,</w:t>
            </w:r>
          </w:p>
          <w:p w14:paraId="29D9379C" w14:textId="77777777" w:rsidR="001839EF" w:rsidRDefault="00F40565">
            <w:pPr>
              <w:keepNext/>
              <w:keepLines/>
            </w:pPr>
            <w:r>
              <w:t>alopecia</w:t>
            </w:r>
            <w:r>
              <w:rPr>
                <w:vertAlign w:val="superscript"/>
              </w:rPr>
              <w:t>1)</w:t>
            </w:r>
            <w:r>
              <w:t>,</w:t>
            </w:r>
          </w:p>
          <w:p w14:paraId="0D372A33" w14:textId="77777777" w:rsidR="001839EF" w:rsidRDefault="00F40565">
            <w:pPr>
              <w:keepNext/>
              <w:keepLines/>
              <w:kinsoku w:val="0"/>
              <w:overflowPunct w:val="0"/>
            </w:pPr>
            <w:r>
              <w:t>prurito</w:t>
            </w:r>
          </w:p>
        </w:tc>
      </w:tr>
      <w:tr w:rsidR="001839EF" w14:paraId="6F3EDEA2" w14:textId="77777777">
        <w:trPr>
          <w:trHeight w:val="519"/>
        </w:trPr>
        <w:tc>
          <w:tcPr>
            <w:tcW w:w="2694" w:type="dxa"/>
            <w:vMerge/>
          </w:tcPr>
          <w:p w14:paraId="68E3D23D" w14:textId="77777777" w:rsidR="001839EF" w:rsidRDefault="001839EF">
            <w:pPr>
              <w:keepNext/>
              <w:keepLines/>
              <w:kinsoku w:val="0"/>
              <w:overflowPunct w:val="0"/>
            </w:pPr>
          </w:p>
        </w:tc>
        <w:tc>
          <w:tcPr>
            <w:tcW w:w="1984" w:type="dxa"/>
          </w:tcPr>
          <w:p w14:paraId="71EFAAED" w14:textId="77777777" w:rsidR="001839EF" w:rsidRDefault="00F40565">
            <w:pPr>
              <w:keepNext/>
              <w:keepLines/>
              <w:kinsoku w:val="0"/>
              <w:overflowPunct w:val="0"/>
            </w:pPr>
            <w:r>
              <w:t>Non comune</w:t>
            </w:r>
          </w:p>
        </w:tc>
        <w:tc>
          <w:tcPr>
            <w:tcW w:w="4678" w:type="dxa"/>
          </w:tcPr>
          <w:p w14:paraId="127D3C6A" w14:textId="77777777" w:rsidR="001839EF" w:rsidRDefault="00F40565">
            <w:pPr>
              <w:keepNext/>
              <w:keepLines/>
            </w:pPr>
            <w:r>
              <w:t>sudorazione notturna,</w:t>
            </w:r>
          </w:p>
          <w:p w14:paraId="69835ACA" w14:textId="77777777" w:rsidR="001839EF" w:rsidRDefault="00F40565">
            <w:pPr>
              <w:keepNext/>
              <w:keepLines/>
              <w:kinsoku w:val="0"/>
              <w:overflowPunct w:val="0"/>
            </w:pPr>
            <w:r>
              <w:t>cicatrice</w:t>
            </w:r>
          </w:p>
        </w:tc>
      </w:tr>
      <w:tr w:rsidR="001839EF" w14:paraId="650F6021" w14:textId="77777777">
        <w:trPr>
          <w:trHeight w:val="1272"/>
        </w:trPr>
        <w:tc>
          <w:tcPr>
            <w:tcW w:w="2694" w:type="dxa"/>
            <w:vMerge/>
          </w:tcPr>
          <w:p w14:paraId="59EFD23A" w14:textId="77777777" w:rsidR="001839EF" w:rsidRDefault="001839EF">
            <w:pPr>
              <w:kinsoku w:val="0"/>
              <w:overflowPunct w:val="0"/>
            </w:pPr>
          </w:p>
        </w:tc>
        <w:tc>
          <w:tcPr>
            <w:tcW w:w="1984" w:type="dxa"/>
          </w:tcPr>
          <w:p w14:paraId="4CB49B3B" w14:textId="77777777" w:rsidR="001839EF" w:rsidRDefault="00F40565">
            <w:pPr>
              <w:kinsoku w:val="0"/>
              <w:overflowPunct w:val="0"/>
            </w:pPr>
            <w:r>
              <w:t>Raro</w:t>
            </w:r>
          </w:p>
        </w:tc>
        <w:tc>
          <w:tcPr>
            <w:tcW w:w="4678" w:type="dxa"/>
          </w:tcPr>
          <w:p w14:paraId="47B410D5" w14:textId="77777777" w:rsidR="001839EF" w:rsidRDefault="00F40565">
            <w:r>
              <w:t>eritema multiforme</w:t>
            </w:r>
            <w:r>
              <w:rPr>
                <w:vertAlign w:val="superscript"/>
              </w:rPr>
              <w:t>1)</w:t>
            </w:r>
            <w:r>
              <w:t>,</w:t>
            </w:r>
          </w:p>
          <w:p w14:paraId="61F69285" w14:textId="77777777" w:rsidR="001839EF" w:rsidRDefault="00F40565">
            <w:r>
              <w:t>sindrome di Stevens-Johnson</w:t>
            </w:r>
            <w:r>
              <w:rPr>
                <w:vertAlign w:val="superscript"/>
              </w:rPr>
              <w:t>1)</w:t>
            </w:r>
            <w:r>
              <w:t>,</w:t>
            </w:r>
          </w:p>
          <w:p w14:paraId="4B5FDBAC" w14:textId="77777777" w:rsidR="001839EF" w:rsidRDefault="00F40565">
            <w:r>
              <w:t>angioedema</w:t>
            </w:r>
            <w:r>
              <w:rPr>
                <w:vertAlign w:val="superscript"/>
              </w:rPr>
              <w:t>1)</w:t>
            </w:r>
            <w:r>
              <w:t>,</w:t>
            </w:r>
          </w:p>
          <w:p w14:paraId="377B29C8" w14:textId="77777777" w:rsidR="001839EF" w:rsidRDefault="00F40565">
            <w:pPr>
              <w:kinsoku w:val="0"/>
              <w:overflowPunct w:val="0"/>
              <w:rPr>
                <w:vertAlign w:val="superscript"/>
              </w:rPr>
            </w:pPr>
            <w:r>
              <w:t>vasculite cutanea</w:t>
            </w:r>
            <w:r>
              <w:rPr>
                <w:vertAlign w:val="superscript"/>
              </w:rPr>
              <w:t>1)</w:t>
            </w:r>
          </w:p>
          <w:p w14:paraId="0AFE9E66" w14:textId="77777777" w:rsidR="001839EF" w:rsidRDefault="00F40565">
            <w:pPr>
              <w:pStyle w:val="EMEANormal"/>
              <w:widowControl w:val="0"/>
              <w:jc w:val="both"/>
              <w:rPr>
                <w:lang w:val="it-IT"/>
              </w:rPr>
            </w:pPr>
            <w:r>
              <w:rPr>
                <w:lang w:val="it-IT"/>
              </w:rPr>
              <w:t>reazione cutanea lichenoide</w:t>
            </w:r>
            <w:r>
              <w:rPr>
                <w:vertAlign w:val="superscript"/>
                <w:lang w:val="it-IT"/>
              </w:rPr>
              <w:t>1)</w:t>
            </w:r>
          </w:p>
        </w:tc>
      </w:tr>
      <w:tr w:rsidR="001839EF" w14:paraId="536D8BEC" w14:textId="77777777">
        <w:trPr>
          <w:trHeight w:val="324"/>
        </w:trPr>
        <w:tc>
          <w:tcPr>
            <w:tcW w:w="2694" w:type="dxa"/>
            <w:vMerge/>
          </w:tcPr>
          <w:p w14:paraId="19E7D138" w14:textId="77777777" w:rsidR="001839EF" w:rsidRDefault="001839EF">
            <w:pPr>
              <w:kinsoku w:val="0"/>
              <w:overflowPunct w:val="0"/>
            </w:pPr>
          </w:p>
        </w:tc>
        <w:tc>
          <w:tcPr>
            <w:tcW w:w="1984" w:type="dxa"/>
          </w:tcPr>
          <w:p w14:paraId="6D521527" w14:textId="77777777" w:rsidR="001839EF" w:rsidRDefault="00F40565">
            <w:pPr>
              <w:kinsoku w:val="0"/>
              <w:overflowPunct w:val="0"/>
            </w:pPr>
            <w:r>
              <w:t>Non nota</w:t>
            </w:r>
          </w:p>
        </w:tc>
        <w:tc>
          <w:tcPr>
            <w:tcW w:w="4678" w:type="dxa"/>
          </w:tcPr>
          <w:p w14:paraId="010261C6" w14:textId="77777777" w:rsidR="001839EF" w:rsidRDefault="00F40565">
            <w:pPr>
              <w:kinsoku w:val="0"/>
              <w:overflowPunct w:val="0"/>
            </w:pPr>
            <w:r>
              <w:t>peggioramento dei sintomi di dermatomiosite</w:t>
            </w:r>
            <w:r>
              <w:rPr>
                <w:vertAlign w:val="superscript"/>
              </w:rPr>
              <w:t>1)</w:t>
            </w:r>
          </w:p>
        </w:tc>
      </w:tr>
      <w:tr w:rsidR="001839EF" w14:paraId="32EF63E1" w14:textId="77777777">
        <w:trPr>
          <w:trHeight w:val="281"/>
        </w:trPr>
        <w:tc>
          <w:tcPr>
            <w:tcW w:w="2694" w:type="dxa"/>
            <w:vMerge w:val="restart"/>
          </w:tcPr>
          <w:p w14:paraId="0F5D693D" w14:textId="77777777" w:rsidR="001839EF" w:rsidRDefault="00F40565">
            <w:pPr>
              <w:keepNext/>
              <w:kinsoku w:val="0"/>
              <w:overflowPunct w:val="0"/>
            </w:pPr>
            <w:r>
              <w:t>Patologie del sistema muscolo-scheletrico e del tessuto connettivo</w:t>
            </w:r>
          </w:p>
        </w:tc>
        <w:tc>
          <w:tcPr>
            <w:tcW w:w="1984" w:type="dxa"/>
          </w:tcPr>
          <w:p w14:paraId="0D9B0BB3" w14:textId="77777777" w:rsidR="001839EF" w:rsidRDefault="00F40565">
            <w:pPr>
              <w:keepNext/>
              <w:kinsoku w:val="0"/>
              <w:overflowPunct w:val="0"/>
            </w:pPr>
            <w:r>
              <w:t>Molto comune</w:t>
            </w:r>
          </w:p>
        </w:tc>
        <w:tc>
          <w:tcPr>
            <w:tcW w:w="4678" w:type="dxa"/>
          </w:tcPr>
          <w:p w14:paraId="101C90E5" w14:textId="77777777" w:rsidR="001839EF" w:rsidRDefault="00F40565">
            <w:pPr>
              <w:keepNext/>
              <w:kinsoku w:val="0"/>
              <w:overflowPunct w:val="0"/>
            </w:pPr>
            <w:r>
              <w:t>dolore muscoloscheletrico</w:t>
            </w:r>
          </w:p>
        </w:tc>
      </w:tr>
      <w:tr w:rsidR="001839EF" w14:paraId="628F0630" w14:textId="77777777">
        <w:trPr>
          <w:trHeight w:val="533"/>
        </w:trPr>
        <w:tc>
          <w:tcPr>
            <w:tcW w:w="2694" w:type="dxa"/>
            <w:vMerge/>
          </w:tcPr>
          <w:p w14:paraId="24D77B8B" w14:textId="77777777" w:rsidR="001839EF" w:rsidRDefault="001839EF">
            <w:pPr>
              <w:keepNext/>
              <w:kinsoku w:val="0"/>
              <w:overflowPunct w:val="0"/>
            </w:pPr>
          </w:p>
        </w:tc>
        <w:tc>
          <w:tcPr>
            <w:tcW w:w="1984" w:type="dxa"/>
          </w:tcPr>
          <w:p w14:paraId="3974141A" w14:textId="77777777" w:rsidR="001839EF" w:rsidRDefault="00F40565">
            <w:pPr>
              <w:keepNext/>
              <w:kinsoku w:val="0"/>
              <w:overflowPunct w:val="0"/>
            </w:pPr>
            <w:r>
              <w:t>Comune</w:t>
            </w:r>
          </w:p>
        </w:tc>
        <w:tc>
          <w:tcPr>
            <w:tcW w:w="4678" w:type="dxa"/>
          </w:tcPr>
          <w:p w14:paraId="35340349" w14:textId="77777777" w:rsidR="001839EF" w:rsidRDefault="00F40565">
            <w:pPr>
              <w:keepNext/>
            </w:pPr>
            <w:r>
              <w:t>spasmi muscolari (inclusa</w:t>
            </w:r>
          </w:p>
          <w:p w14:paraId="276ED931" w14:textId="77777777" w:rsidR="001839EF" w:rsidRDefault="00F40565">
            <w:pPr>
              <w:keepNext/>
              <w:kinsoku w:val="0"/>
              <w:overflowPunct w:val="0"/>
            </w:pPr>
            <w:r>
              <w:t>creatinfosfochinasi ematica aumentata)</w:t>
            </w:r>
          </w:p>
        </w:tc>
      </w:tr>
      <w:tr w:rsidR="001839EF" w14:paraId="41E76D56" w14:textId="77777777">
        <w:trPr>
          <w:trHeight w:val="517"/>
        </w:trPr>
        <w:tc>
          <w:tcPr>
            <w:tcW w:w="2694" w:type="dxa"/>
            <w:vMerge/>
          </w:tcPr>
          <w:p w14:paraId="23ED5407" w14:textId="77777777" w:rsidR="001839EF" w:rsidRDefault="001839EF">
            <w:pPr>
              <w:keepNext/>
              <w:kinsoku w:val="0"/>
              <w:overflowPunct w:val="0"/>
            </w:pPr>
          </w:p>
        </w:tc>
        <w:tc>
          <w:tcPr>
            <w:tcW w:w="1984" w:type="dxa"/>
          </w:tcPr>
          <w:p w14:paraId="158A9B97" w14:textId="77777777" w:rsidR="001839EF" w:rsidRDefault="00F40565">
            <w:pPr>
              <w:keepNext/>
              <w:kinsoku w:val="0"/>
              <w:overflowPunct w:val="0"/>
            </w:pPr>
            <w:r>
              <w:t>Non comune</w:t>
            </w:r>
          </w:p>
        </w:tc>
        <w:tc>
          <w:tcPr>
            <w:tcW w:w="4678" w:type="dxa"/>
          </w:tcPr>
          <w:p w14:paraId="017FAA61" w14:textId="77777777" w:rsidR="001839EF" w:rsidRDefault="00F40565">
            <w:pPr>
              <w:keepNext/>
            </w:pPr>
            <w:r>
              <w:t>abdomiolisi</w:t>
            </w:r>
          </w:p>
          <w:p w14:paraId="19B7F966" w14:textId="77777777" w:rsidR="001839EF" w:rsidRDefault="00F40565">
            <w:pPr>
              <w:keepNext/>
              <w:kinsoku w:val="0"/>
              <w:overflowPunct w:val="0"/>
            </w:pPr>
            <w:r>
              <w:t>lupus eritematoso sistemico</w:t>
            </w:r>
          </w:p>
        </w:tc>
      </w:tr>
      <w:tr w:rsidR="001839EF" w14:paraId="51E57C3E" w14:textId="77777777">
        <w:trPr>
          <w:trHeight w:val="270"/>
        </w:trPr>
        <w:tc>
          <w:tcPr>
            <w:tcW w:w="2694" w:type="dxa"/>
            <w:vMerge/>
          </w:tcPr>
          <w:p w14:paraId="665A52D2" w14:textId="77777777" w:rsidR="001839EF" w:rsidRDefault="001839EF">
            <w:pPr>
              <w:keepNext/>
              <w:kinsoku w:val="0"/>
              <w:overflowPunct w:val="0"/>
            </w:pPr>
          </w:p>
        </w:tc>
        <w:tc>
          <w:tcPr>
            <w:tcW w:w="1984" w:type="dxa"/>
          </w:tcPr>
          <w:p w14:paraId="32282AE4" w14:textId="77777777" w:rsidR="001839EF" w:rsidRDefault="00F40565">
            <w:pPr>
              <w:keepNext/>
              <w:kinsoku w:val="0"/>
              <w:overflowPunct w:val="0"/>
            </w:pPr>
            <w:r>
              <w:t>Raro</w:t>
            </w:r>
          </w:p>
        </w:tc>
        <w:tc>
          <w:tcPr>
            <w:tcW w:w="4678" w:type="dxa"/>
          </w:tcPr>
          <w:p w14:paraId="4A02362F" w14:textId="77777777" w:rsidR="001839EF" w:rsidRDefault="00F40565">
            <w:pPr>
              <w:keepNext/>
              <w:kinsoku w:val="0"/>
              <w:overflowPunct w:val="0"/>
            </w:pPr>
            <w:r>
              <w:t>indrome simil-lupoide</w:t>
            </w:r>
            <w:r>
              <w:rPr>
                <w:vertAlign w:val="superscript"/>
              </w:rPr>
              <w:t>1)</w:t>
            </w:r>
          </w:p>
        </w:tc>
      </w:tr>
      <w:tr w:rsidR="001839EF" w14:paraId="453F6D1D" w14:textId="77777777">
        <w:trPr>
          <w:trHeight w:val="561"/>
        </w:trPr>
        <w:tc>
          <w:tcPr>
            <w:tcW w:w="2694" w:type="dxa"/>
            <w:vMerge w:val="restart"/>
          </w:tcPr>
          <w:p w14:paraId="6BDC4830" w14:textId="77777777" w:rsidR="001839EF" w:rsidRDefault="00F40565">
            <w:pPr>
              <w:kinsoku w:val="0"/>
              <w:overflowPunct w:val="0"/>
            </w:pPr>
            <w:r>
              <w:t>Patologie renali e urinarie</w:t>
            </w:r>
          </w:p>
        </w:tc>
        <w:tc>
          <w:tcPr>
            <w:tcW w:w="1984" w:type="dxa"/>
          </w:tcPr>
          <w:p w14:paraId="7CCA4854" w14:textId="77777777" w:rsidR="001839EF" w:rsidRDefault="00F40565">
            <w:pPr>
              <w:kinsoku w:val="0"/>
              <w:overflowPunct w:val="0"/>
            </w:pPr>
            <w:r>
              <w:t>Comune</w:t>
            </w:r>
          </w:p>
          <w:p w14:paraId="7745B81F" w14:textId="77777777" w:rsidR="001839EF" w:rsidRDefault="001839EF">
            <w:pPr>
              <w:kinsoku w:val="0"/>
              <w:overflowPunct w:val="0"/>
            </w:pPr>
          </w:p>
        </w:tc>
        <w:tc>
          <w:tcPr>
            <w:tcW w:w="4678" w:type="dxa"/>
          </w:tcPr>
          <w:p w14:paraId="48B575F9" w14:textId="77777777" w:rsidR="001839EF" w:rsidRDefault="00F40565">
            <w:r>
              <w:t>compromissione renale,</w:t>
            </w:r>
          </w:p>
          <w:p w14:paraId="747B9CE8" w14:textId="77777777" w:rsidR="001839EF" w:rsidRDefault="00F40565">
            <w:pPr>
              <w:kinsoku w:val="0"/>
              <w:overflowPunct w:val="0"/>
            </w:pPr>
            <w:r>
              <w:t>ematuria</w:t>
            </w:r>
          </w:p>
        </w:tc>
      </w:tr>
      <w:tr w:rsidR="001839EF" w14:paraId="7933CCBB" w14:textId="77777777">
        <w:trPr>
          <w:trHeight w:val="215"/>
        </w:trPr>
        <w:tc>
          <w:tcPr>
            <w:tcW w:w="2694" w:type="dxa"/>
            <w:vMerge/>
          </w:tcPr>
          <w:p w14:paraId="2D49BCB1" w14:textId="77777777" w:rsidR="001839EF" w:rsidRDefault="001839EF">
            <w:pPr>
              <w:kinsoku w:val="0"/>
              <w:overflowPunct w:val="0"/>
            </w:pPr>
          </w:p>
        </w:tc>
        <w:tc>
          <w:tcPr>
            <w:tcW w:w="1984" w:type="dxa"/>
          </w:tcPr>
          <w:p w14:paraId="00D88CE6" w14:textId="77777777" w:rsidR="001839EF" w:rsidRDefault="00F40565">
            <w:pPr>
              <w:kinsoku w:val="0"/>
              <w:overflowPunct w:val="0"/>
            </w:pPr>
            <w:r>
              <w:t>Non comune</w:t>
            </w:r>
          </w:p>
        </w:tc>
        <w:tc>
          <w:tcPr>
            <w:tcW w:w="4678" w:type="dxa"/>
          </w:tcPr>
          <w:p w14:paraId="0EA208AF" w14:textId="77777777" w:rsidR="001839EF" w:rsidRDefault="00F40565">
            <w:pPr>
              <w:kinsoku w:val="0"/>
              <w:overflowPunct w:val="0"/>
            </w:pPr>
            <w:r>
              <w:t>nicturia</w:t>
            </w:r>
          </w:p>
        </w:tc>
      </w:tr>
      <w:tr w:rsidR="001839EF" w14:paraId="40017690" w14:textId="77777777">
        <w:tc>
          <w:tcPr>
            <w:tcW w:w="2694" w:type="dxa"/>
          </w:tcPr>
          <w:p w14:paraId="197F945F" w14:textId="77777777" w:rsidR="001839EF" w:rsidRDefault="00F40565">
            <w:pPr>
              <w:kinsoku w:val="0"/>
              <w:overflowPunct w:val="0"/>
            </w:pPr>
            <w:r>
              <w:t>Patologie dell’apparato riproduttivo e della mammella</w:t>
            </w:r>
          </w:p>
        </w:tc>
        <w:tc>
          <w:tcPr>
            <w:tcW w:w="1984" w:type="dxa"/>
          </w:tcPr>
          <w:p w14:paraId="4E6BCD50" w14:textId="77777777" w:rsidR="001839EF" w:rsidRDefault="00F40565">
            <w:pPr>
              <w:kinsoku w:val="0"/>
              <w:overflowPunct w:val="0"/>
            </w:pPr>
            <w:r>
              <w:t>Non comune</w:t>
            </w:r>
          </w:p>
        </w:tc>
        <w:tc>
          <w:tcPr>
            <w:tcW w:w="4678" w:type="dxa"/>
          </w:tcPr>
          <w:p w14:paraId="18B056DF" w14:textId="77777777" w:rsidR="001839EF" w:rsidRDefault="00F40565">
            <w:pPr>
              <w:kinsoku w:val="0"/>
              <w:overflowPunct w:val="0"/>
            </w:pPr>
            <w:r>
              <w:t>disfunzione erettile</w:t>
            </w:r>
          </w:p>
        </w:tc>
      </w:tr>
      <w:tr w:rsidR="001839EF" w14:paraId="0040D65C" w14:textId="77777777">
        <w:trPr>
          <w:trHeight w:val="645"/>
        </w:trPr>
        <w:tc>
          <w:tcPr>
            <w:tcW w:w="2694" w:type="dxa"/>
            <w:vMerge w:val="restart"/>
          </w:tcPr>
          <w:p w14:paraId="3939B89B" w14:textId="77777777" w:rsidR="001839EF" w:rsidRDefault="00F40565">
            <w:pPr>
              <w:keepNext/>
              <w:keepLines/>
              <w:kinsoku w:val="0"/>
              <w:overflowPunct w:val="0"/>
            </w:pPr>
            <w:r>
              <w:t>Patologie generali e condizioni relative alla sede di somministrazione*</w:t>
            </w:r>
          </w:p>
        </w:tc>
        <w:tc>
          <w:tcPr>
            <w:tcW w:w="1984" w:type="dxa"/>
          </w:tcPr>
          <w:p w14:paraId="766BE028" w14:textId="77777777" w:rsidR="001839EF" w:rsidRDefault="00F40565">
            <w:pPr>
              <w:keepNext/>
              <w:keepLines/>
              <w:kinsoku w:val="0"/>
              <w:overflowPunct w:val="0"/>
            </w:pPr>
            <w:r>
              <w:t>Molto comune</w:t>
            </w:r>
          </w:p>
        </w:tc>
        <w:tc>
          <w:tcPr>
            <w:tcW w:w="4678" w:type="dxa"/>
          </w:tcPr>
          <w:p w14:paraId="2383542C" w14:textId="77777777" w:rsidR="001839EF" w:rsidRDefault="00F40565">
            <w:pPr>
              <w:keepNext/>
              <w:keepLines/>
            </w:pPr>
            <w:r>
              <w:t>reazione nella sede di iniezione (incluso eritema nella sede di iniezione)</w:t>
            </w:r>
          </w:p>
        </w:tc>
      </w:tr>
      <w:tr w:rsidR="001839EF" w14:paraId="3DF39113" w14:textId="77777777">
        <w:trPr>
          <w:trHeight w:val="812"/>
        </w:trPr>
        <w:tc>
          <w:tcPr>
            <w:tcW w:w="2694" w:type="dxa"/>
            <w:vMerge/>
          </w:tcPr>
          <w:p w14:paraId="526C27A4" w14:textId="77777777" w:rsidR="001839EF" w:rsidRDefault="001839EF">
            <w:pPr>
              <w:keepNext/>
              <w:keepLines/>
            </w:pPr>
          </w:p>
        </w:tc>
        <w:tc>
          <w:tcPr>
            <w:tcW w:w="1984" w:type="dxa"/>
          </w:tcPr>
          <w:p w14:paraId="066B7528" w14:textId="77777777" w:rsidR="001839EF" w:rsidRDefault="00F40565">
            <w:pPr>
              <w:keepNext/>
              <w:keepLines/>
              <w:kinsoku w:val="0"/>
              <w:overflowPunct w:val="0"/>
            </w:pPr>
            <w:r>
              <w:t>Comune</w:t>
            </w:r>
          </w:p>
        </w:tc>
        <w:tc>
          <w:tcPr>
            <w:tcW w:w="4678" w:type="dxa"/>
          </w:tcPr>
          <w:p w14:paraId="637A23A5" w14:textId="77777777" w:rsidR="001839EF" w:rsidRDefault="00F40565">
            <w:pPr>
              <w:keepNext/>
              <w:keepLines/>
            </w:pPr>
            <w:r>
              <w:t>dolore toracico,</w:t>
            </w:r>
          </w:p>
          <w:p w14:paraId="5FB65FE9" w14:textId="77777777" w:rsidR="001839EF" w:rsidRDefault="00F40565">
            <w:pPr>
              <w:keepNext/>
              <w:keepLines/>
            </w:pPr>
            <w:r>
              <w:t>edema,</w:t>
            </w:r>
          </w:p>
          <w:p w14:paraId="728A47DB" w14:textId="77777777" w:rsidR="001839EF" w:rsidRDefault="00F40565">
            <w:pPr>
              <w:keepNext/>
              <w:keepLines/>
              <w:kinsoku w:val="0"/>
              <w:overflowPunct w:val="0"/>
            </w:pPr>
            <w:r>
              <w:t>piressia</w:t>
            </w:r>
            <w:r>
              <w:rPr>
                <w:vertAlign w:val="superscript"/>
              </w:rPr>
              <w:t>1)</w:t>
            </w:r>
          </w:p>
        </w:tc>
      </w:tr>
      <w:tr w:rsidR="001839EF" w14:paraId="7372D189" w14:textId="77777777">
        <w:trPr>
          <w:trHeight w:val="310"/>
        </w:trPr>
        <w:tc>
          <w:tcPr>
            <w:tcW w:w="2694" w:type="dxa"/>
            <w:vMerge/>
          </w:tcPr>
          <w:p w14:paraId="44114AC3" w14:textId="77777777" w:rsidR="001839EF" w:rsidRDefault="001839EF"/>
        </w:tc>
        <w:tc>
          <w:tcPr>
            <w:tcW w:w="1984" w:type="dxa"/>
          </w:tcPr>
          <w:p w14:paraId="666DF1E8" w14:textId="77777777" w:rsidR="001839EF" w:rsidRDefault="00F40565">
            <w:pPr>
              <w:kinsoku w:val="0"/>
              <w:overflowPunct w:val="0"/>
            </w:pPr>
            <w:r>
              <w:t>Non comune</w:t>
            </w:r>
          </w:p>
        </w:tc>
        <w:tc>
          <w:tcPr>
            <w:tcW w:w="4678" w:type="dxa"/>
          </w:tcPr>
          <w:p w14:paraId="22E62DAC" w14:textId="77777777" w:rsidR="001839EF" w:rsidRDefault="00F40565">
            <w:pPr>
              <w:kinsoku w:val="0"/>
              <w:overflowPunct w:val="0"/>
            </w:pPr>
            <w:r>
              <w:t>infiammazione</w:t>
            </w:r>
          </w:p>
        </w:tc>
      </w:tr>
      <w:tr w:rsidR="001839EF" w14:paraId="75300E41" w14:textId="77777777">
        <w:tc>
          <w:tcPr>
            <w:tcW w:w="2694" w:type="dxa"/>
            <w:vMerge w:val="restart"/>
          </w:tcPr>
          <w:p w14:paraId="16DD5B80" w14:textId="77777777" w:rsidR="001839EF" w:rsidRDefault="00F40565">
            <w:pPr>
              <w:keepNext/>
              <w:kinsoku w:val="0"/>
              <w:overflowPunct w:val="0"/>
            </w:pPr>
            <w:r>
              <w:t>Esami diagnostici*</w:t>
            </w:r>
          </w:p>
        </w:tc>
        <w:tc>
          <w:tcPr>
            <w:tcW w:w="1984" w:type="dxa"/>
          </w:tcPr>
          <w:p w14:paraId="450BF22D" w14:textId="77777777" w:rsidR="001839EF" w:rsidRDefault="00F40565">
            <w:pPr>
              <w:keepNext/>
              <w:kinsoku w:val="0"/>
              <w:overflowPunct w:val="0"/>
            </w:pPr>
            <w:r>
              <w:t>Comune</w:t>
            </w:r>
          </w:p>
        </w:tc>
        <w:tc>
          <w:tcPr>
            <w:tcW w:w="4678" w:type="dxa"/>
          </w:tcPr>
          <w:p w14:paraId="6E09F169" w14:textId="77777777" w:rsidR="001839EF" w:rsidRDefault="00F40565">
            <w:pPr>
              <w:keepNext/>
              <w:kinsoku w:val="0"/>
              <w:overflowPunct w:val="0"/>
            </w:pPr>
            <w:r>
              <w:t>disturbi del sanguinamento e della coagulazione (incluso il tempo di tromboplastina</w:t>
            </w:r>
          </w:p>
          <w:p w14:paraId="0E7F43CE" w14:textId="77777777" w:rsidR="001839EF" w:rsidRDefault="00F40565">
            <w:pPr>
              <w:keepNext/>
            </w:pPr>
            <w:r>
              <w:t xml:space="preserve">parziale attivata prolungato), </w:t>
            </w:r>
          </w:p>
          <w:p w14:paraId="4358F6A6" w14:textId="77777777" w:rsidR="001839EF" w:rsidRDefault="00F40565">
            <w:pPr>
              <w:keepNext/>
            </w:pPr>
            <w:r>
              <w:t>test per autoanticorpi positivo (inclusi</w:t>
            </w:r>
          </w:p>
          <w:p w14:paraId="46FB1CB7" w14:textId="77777777" w:rsidR="001839EF" w:rsidRDefault="00F40565">
            <w:pPr>
              <w:keepNext/>
            </w:pPr>
            <w:r>
              <w:t>anticorpi anti-DNA a doppia catena),</w:t>
            </w:r>
          </w:p>
          <w:p w14:paraId="2A896D3A" w14:textId="77777777" w:rsidR="001839EF" w:rsidRDefault="00F40565">
            <w:pPr>
              <w:keepNext/>
            </w:pPr>
            <w:r>
              <w:t>latticodeidrogenasi ematica aumentata</w:t>
            </w:r>
          </w:p>
        </w:tc>
      </w:tr>
      <w:tr w:rsidR="001839EF" w14:paraId="689B2FBA" w14:textId="77777777">
        <w:tc>
          <w:tcPr>
            <w:tcW w:w="2694" w:type="dxa"/>
            <w:vMerge/>
          </w:tcPr>
          <w:p w14:paraId="0C8EC1A2" w14:textId="77777777" w:rsidR="001839EF" w:rsidRDefault="001839EF">
            <w:pPr>
              <w:keepNext/>
              <w:kinsoku w:val="0"/>
              <w:overflowPunct w:val="0"/>
            </w:pPr>
          </w:p>
        </w:tc>
        <w:tc>
          <w:tcPr>
            <w:tcW w:w="1984" w:type="dxa"/>
          </w:tcPr>
          <w:p w14:paraId="5BA72A95" w14:textId="77777777" w:rsidR="001839EF" w:rsidRDefault="00F40565">
            <w:pPr>
              <w:keepNext/>
              <w:kinsoku w:val="0"/>
              <w:overflowPunct w:val="0"/>
            </w:pPr>
            <w:r>
              <w:t>Non nota</w:t>
            </w:r>
          </w:p>
        </w:tc>
        <w:tc>
          <w:tcPr>
            <w:tcW w:w="4678" w:type="dxa"/>
          </w:tcPr>
          <w:p w14:paraId="371981F4" w14:textId="77777777" w:rsidR="001839EF" w:rsidRDefault="00F40565">
            <w:pPr>
              <w:keepNext/>
              <w:kinsoku w:val="0"/>
              <w:overflowPunct w:val="0"/>
            </w:pPr>
            <w:r>
              <w:rPr>
                <w:color w:val="000000"/>
                <w:lang w:eastAsia="en-GB"/>
              </w:rPr>
              <w:t>peso aumentato</w:t>
            </w:r>
            <w:r>
              <w:rPr>
                <w:color w:val="000000"/>
                <w:vertAlign w:val="superscript"/>
                <w:lang w:eastAsia="en-GB"/>
              </w:rPr>
              <w:t>2)</w:t>
            </w:r>
          </w:p>
        </w:tc>
      </w:tr>
      <w:tr w:rsidR="001839EF" w14:paraId="1B9E3E8E" w14:textId="77777777">
        <w:tc>
          <w:tcPr>
            <w:tcW w:w="2694" w:type="dxa"/>
          </w:tcPr>
          <w:p w14:paraId="6CD4468A" w14:textId="77777777" w:rsidR="001839EF" w:rsidRDefault="00F40565">
            <w:pPr>
              <w:keepNext/>
              <w:kinsoku w:val="0"/>
              <w:overflowPunct w:val="0"/>
            </w:pPr>
            <w:r>
              <w:t>Traumatismo, intossicazioni e complicazioni da procedura</w:t>
            </w:r>
          </w:p>
        </w:tc>
        <w:tc>
          <w:tcPr>
            <w:tcW w:w="1984" w:type="dxa"/>
          </w:tcPr>
          <w:p w14:paraId="26A30CFA" w14:textId="77777777" w:rsidR="001839EF" w:rsidRDefault="00F40565">
            <w:pPr>
              <w:keepNext/>
              <w:kinsoku w:val="0"/>
              <w:overflowPunct w:val="0"/>
            </w:pPr>
            <w:r>
              <w:t>Comune</w:t>
            </w:r>
          </w:p>
        </w:tc>
        <w:tc>
          <w:tcPr>
            <w:tcW w:w="4678" w:type="dxa"/>
          </w:tcPr>
          <w:p w14:paraId="58359B93" w14:textId="77777777" w:rsidR="001839EF" w:rsidRDefault="00F40565">
            <w:pPr>
              <w:keepNext/>
              <w:kinsoku w:val="0"/>
              <w:overflowPunct w:val="0"/>
            </w:pPr>
            <w:r>
              <w:t>guarigione compromessa</w:t>
            </w:r>
          </w:p>
        </w:tc>
      </w:tr>
    </w:tbl>
    <w:p w14:paraId="20D2937F" w14:textId="77777777" w:rsidR="001839EF" w:rsidRDefault="00F40565">
      <w:pPr>
        <w:keepNext/>
        <w:kinsoku w:val="0"/>
        <w:overflowPunct w:val="0"/>
        <w:rPr>
          <w:sz w:val="20"/>
          <w:szCs w:val="20"/>
        </w:rPr>
      </w:pPr>
      <w:r>
        <w:rPr>
          <w:sz w:val="20"/>
          <w:szCs w:val="20"/>
        </w:rPr>
        <w:t>*</w:t>
      </w:r>
      <w:r>
        <w:rPr>
          <w:spacing w:val="-6"/>
          <w:sz w:val="20"/>
          <w:szCs w:val="20"/>
        </w:rPr>
        <w:t xml:space="preserve"> </w:t>
      </w:r>
      <w:r>
        <w:rPr>
          <w:spacing w:val="-1"/>
          <w:sz w:val="20"/>
          <w:szCs w:val="20"/>
        </w:rPr>
        <w:t>s</w:t>
      </w:r>
      <w:r>
        <w:rPr>
          <w:spacing w:val="1"/>
          <w:sz w:val="20"/>
          <w:szCs w:val="20"/>
        </w:rPr>
        <w:t>o</w:t>
      </w:r>
      <w:r>
        <w:rPr>
          <w:spacing w:val="-2"/>
          <w:sz w:val="20"/>
          <w:szCs w:val="20"/>
        </w:rPr>
        <w:t>n</w:t>
      </w:r>
      <w:r>
        <w:rPr>
          <w:sz w:val="20"/>
          <w:szCs w:val="20"/>
        </w:rPr>
        <w:t>o</w:t>
      </w:r>
      <w:r>
        <w:rPr>
          <w:spacing w:val="-4"/>
          <w:sz w:val="20"/>
          <w:szCs w:val="20"/>
        </w:rPr>
        <w:t xml:space="preserve"> </w:t>
      </w:r>
      <w:r>
        <w:rPr>
          <w:spacing w:val="1"/>
          <w:sz w:val="20"/>
          <w:szCs w:val="20"/>
        </w:rPr>
        <w:t>p</w:t>
      </w:r>
      <w:r>
        <w:rPr>
          <w:sz w:val="20"/>
          <w:szCs w:val="20"/>
        </w:rPr>
        <w:t>re</w:t>
      </w:r>
      <w:r>
        <w:rPr>
          <w:spacing w:val="-1"/>
          <w:sz w:val="20"/>
          <w:szCs w:val="20"/>
        </w:rPr>
        <w:t>s</w:t>
      </w:r>
      <w:r>
        <w:rPr>
          <w:sz w:val="20"/>
          <w:szCs w:val="20"/>
        </w:rPr>
        <w:t>e</w:t>
      </w:r>
      <w:r>
        <w:rPr>
          <w:spacing w:val="-2"/>
          <w:sz w:val="20"/>
          <w:szCs w:val="20"/>
        </w:rPr>
        <w:t>n</w:t>
      </w:r>
      <w:r>
        <w:rPr>
          <w:spacing w:val="2"/>
          <w:sz w:val="20"/>
          <w:szCs w:val="20"/>
        </w:rPr>
        <w:t>t</w:t>
      </w:r>
      <w:r>
        <w:rPr>
          <w:sz w:val="20"/>
          <w:szCs w:val="20"/>
        </w:rPr>
        <w:t>i</w:t>
      </w:r>
      <w:r>
        <w:rPr>
          <w:spacing w:val="-5"/>
          <w:sz w:val="20"/>
          <w:szCs w:val="20"/>
        </w:rPr>
        <w:t xml:space="preserve"> </w:t>
      </w:r>
      <w:r>
        <w:rPr>
          <w:spacing w:val="-2"/>
          <w:sz w:val="20"/>
          <w:szCs w:val="20"/>
        </w:rPr>
        <w:t>u</w:t>
      </w:r>
      <w:r>
        <w:rPr>
          <w:spacing w:val="-1"/>
          <w:sz w:val="20"/>
          <w:szCs w:val="20"/>
        </w:rPr>
        <w:t>lt</w:t>
      </w:r>
      <w:r>
        <w:rPr>
          <w:sz w:val="20"/>
          <w:szCs w:val="20"/>
        </w:rPr>
        <w:t>er</w:t>
      </w:r>
      <w:r>
        <w:rPr>
          <w:spacing w:val="-1"/>
          <w:sz w:val="20"/>
          <w:szCs w:val="20"/>
        </w:rPr>
        <w:t>i</w:t>
      </w:r>
      <w:r>
        <w:rPr>
          <w:spacing w:val="1"/>
          <w:sz w:val="20"/>
          <w:szCs w:val="20"/>
        </w:rPr>
        <w:t>o</w:t>
      </w:r>
      <w:r>
        <w:rPr>
          <w:sz w:val="20"/>
          <w:szCs w:val="20"/>
        </w:rPr>
        <w:t>ri</w:t>
      </w:r>
      <w:r>
        <w:rPr>
          <w:spacing w:val="-5"/>
          <w:sz w:val="20"/>
          <w:szCs w:val="20"/>
        </w:rPr>
        <w:t xml:space="preserve"> </w:t>
      </w:r>
      <w:r>
        <w:rPr>
          <w:spacing w:val="2"/>
          <w:sz w:val="20"/>
          <w:szCs w:val="20"/>
        </w:rPr>
        <w:t>i</w:t>
      </w:r>
      <w:r>
        <w:rPr>
          <w:spacing w:val="-2"/>
          <w:sz w:val="20"/>
          <w:szCs w:val="20"/>
        </w:rPr>
        <w:t>nf</w:t>
      </w:r>
      <w:r>
        <w:rPr>
          <w:spacing w:val="1"/>
          <w:sz w:val="20"/>
          <w:szCs w:val="20"/>
        </w:rPr>
        <w:t>o</w:t>
      </w:r>
      <w:r>
        <w:rPr>
          <w:spacing w:val="3"/>
          <w:sz w:val="20"/>
          <w:szCs w:val="20"/>
        </w:rPr>
        <w:t>r</w:t>
      </w:r>
      <w:r>
        <w:rPr>
          <w:spacing w:val="-2"/>
          <w:sz w:val="20"/>
          <w:szCs w:val="20"/>
        </w:rPr>
        <w:t>m</w:t>
      </w:r>
      <w:r>
        <w:rPr>
          <w:sz w:val="20"/>
          <w:szCs w:val="20"/>
        </w:rPr>
        <w:t>az</w:t>
      </w:r>
      <w:r>
        <w:rPr>
          <w:spacing w:val="-1"/>
          <w:sz w:val="20"/>
          <w:szCs w:val="20"/>
        </w:rPr>
        <w:t>i</w:t>
      </w:r>
      <w:r>
        <w:rPr>
          <w:spacing w:val="1"/>
          <w:sz w:val="20"/>
          <w:szCs w:val="20"/>
        </w:rPr>
        <w:t>o</w:t>
      </w:r>
      <w:r>
        <w:rPr>
          <w:spacing w:val="-2"/>
          <w:sz w:val="20"/>
          <w:szCs w:val="20"/>
        </w:rPr>
        <w:t>n</w:t>
      </w:r>
      <w:r>
        <w:rPr>
          <w:sz w:val="20"/>
          <w:szCs w:val="20"/>
        </w:rPr>
        <w:t>i</w:t>
      </w:r>
      <w:r>
        <w:rPr>
          <w:spacing w:val="-5"/>
          <w:sz w:val="20"/>
          <w:szCs w:val="20"/>
        </w:rPr>
        <w:t xml:space="preserve"> </w:t>
      </w:r>
      <w:r>
        <w:rPr>
          <w:sz w:val="20"/>
          <w:szCs w:val="20"/>
        </w:rPr>
        <w:t>c</w:t>
      </w:r>
      <w:r>
        <w:rPr>
          <w:spacing w:val="3"/>
          <w:sz w:val="20"/>
          <w:szCs w:val="20"/>
        </w:rPr>
        <w:t>o</w:t>
      </w:r>
      <w:r>
        <w:rPr>
          <w:spacing w:val="-2"/>
          <w:sz w:val="20"/>
          <w:szCs w:val="20"/>
        </w:rPr>
        <w:t>n</w:t>
      </w:r>
      <w:r>
        <w:rPr>
          <w:spacing w:val="-1"/>
          <w:sz w:val="20"/>
          <w:szCs w:val="20"/>
        </w:rPr>
        <w:t>t</w:t>
      </w:r>
      <w:r>
        <w:rPr>
          <w:sz w:val="20"/>
          <w:szCs w:val="20"/>
        </w:rPr>
        <w:t>e</w:t>
      </w:r>
      <w:r>
        <w:rPr>
          <w:spacing w:val="1"/>
          <w:sz w:val="20"/>
          <w:szCs w:val="20"/>
        </w:rPr>
        <w:t>n</w:t>
      </w:r>
      <w:r>
        <w:rPr>
          <w:spacing w:val="-2"/>
          <w:sz w:val="20"/>
          <w:szCs w:val="20"/>
        </w:rPr>
        <w:t>u</w:t>
      </w:r>
      <w:r>
        <w:rPr>
          <w:spacing w:val="-1"/>
          <w:sz w:val="20"/>
          <w:szCs w:val="20"/>
        </w:rPr>
        <w:t>t</w:t>
      </w:r>
      <w:r>
        <w:rPr>
          <w:sz w:val="20"/>
          <w:szCs w:val="20"/>
        </w:rPr>
        <w:t>e</w:t>
      </w:r>
      <w:r>
        <w:rPr>
          <w:spacing w:val="-2"/>
          <w:sz w:val="20"/>
          <w:szCs w:val="20"/>
        </w:rPr>
        <w:t xml:space="preserve"> n</w:t>
      </w:r>
      <w:r>
        <w:rPr>
          <w:sz w:val="20"/>
          <w:szCs w:val="20"/>
        </w:rPr>
        <w:t>ei</w:t>
      </w:r>
      <w:r>
        <w:rPr>
          <w:spacing w:val="-5"/>
          <w:sz w:val="20"/>
          <w:szCs w:val="20"/>
        </w:rPr>
        <w:t xml:space="preserve"> </w:t>
      </w:r>
      <w:r>
        <w:rPr>
          <w:spacing w:val="1"/>
          <w:sz w:val="20"/>
          <w:szCs w:val="20"/>
        </w:rPr>
        <w:t>p</w:t>
      </w:r>
      <w:r>
        <w:rPr>
          <w:sz w:val="20"/>
          <w:szCs w:val="20"/>
        </w:rPr>
        <w:t>ara</w:t>
      </w:r>
      <w:r>
        <w:rPr>
          <w:spacing w:val="-2"/>
          <w:sz w:val="20"/>
          <w:szCs w:val="20"/>
        </w:rPr>
        <w:t>g</w:t>
      </w:r>
      <w:r>
        <w:rPr>
          <w:sz w:val="20"/>
          <w:szCs w:val="20"/>
        </w:rPr>
        <w:t>r</w:t>
      </w:r>
      <w:r>
        <w:rPr>
          <w:spacing w:val="2"/>
          <w:sz w:val="20"/>
          <w:szCs w:val="20"/>
        </w:rPr>
        <w:t>a</w:t>
      </w:r>
      <w:r>
        <w:rPr>
          <w:spacing w:val="-2"/>
          <w:sz w:val="20"/>
          <w:szCs w:val="20"/>
        </w:rPr>
        <w:t>f</w:t>
      </w:r>
      <w:r>
        <w:rPr>
          <w:sz w:val="20"/>
          <w:szCs w:val="20"/>
        </w:rPr>
        <w:t>i</w:t>
      </w:r>
      <w:r>
        <w:rPr>
          <w:spacing w:val="-5"/>
          <w:sz w:val="20"/>
          <w:szCs w:val="20"/>
        </w:rPr>
        <w:t xml:space="preserve"> </w:t>
      </w:r>
      <w:r>
        <w:rPr>
          <w:spacing w:val="1"/>
          <w:sz w:val="20"/>
          <w:szCs w:val="20"/>
        </w:rPr>
        <w:t>4</w:t>
      </w:r>
      <w:r>
        <w:rPr>
          <w:sz w:val="20"/>
          <w:szCs w:val="20"/>
        </w:rPr>
        <w:t>.</w:t>
      </w:r>
      <w:r>
        <w:rPr>
          <w:spacing w:val="1"/>
          <w:sz w:val="20"/>
          <w:szCs w:val="20"/>
        </w:rPr>
        <w:t>3</w:t>
      </w:r>
      <w:r>
        <w:rPr>
          <w:sz w:val="20"/>
          <w:szCs w:val="20"/>
        </w:rPr>
        <w:t>,</w:t>
      </w:r>
      <w:r>
        <w:rPr>
          <w:spacing w:val="-4"/>
          <w:sz w:val="20"/>
          <w:szCs w:val="20"/>
        </w:rPr>
        <w:t xml:space="preserve"> </w:t>
      </w:r>
      <w:r>
        <w:rPr>
          <w:spacing w:val="1"/>
          <w:sz w:val="20"/>
          <w:szCs w:val="20"/>
        </w:rPr>
        <w:t>4</w:t>
      </w:r>
      <w:r>
        <w:rPr>
          <w:sz w:val="20"/>
          <w:szCs w:val="20"/>
        </w:rPr>
        <w:t>.4</w:t>
      </w:r>
      <w:r>
        <w:rPr>
          <w:spacing w:val="-4"/>
          <w:sz w:val="20"/>
          <w:szCs w:val="20"/>
        </w:rPr>
        <w:t xml:space="preserve"> </w:t>
      </w:r>
      <w:r>
        <w:rPr>
          <w:sz w:val="20"/>
          <w:szCs w:val="20"/>
        </w:rPr>
        <w:t>e</w:t>
      </w:r>
      <w:r>
        <w:rPr>
          <w:spacing w:val="-7"/>
          <w:sz w:val="20"/>
          <w:szCs w:val="20"/>
        </w:rPr>
        <w:t xml:space="preserve"> </w:t>
      </w:r>
      <w:r>
        <w:rPr>
          <w:spacing w:val="1"/>
          <w:sz w:val="20"/>
          <w:szCs w:val="20"/>
        </w:rPr>
        <w:t>4</w:t>
      </w:r>
      <w:r>
        <w:rPr>
          <w:sz w:val="20"/>
          <w:szCs w:val="20"/>
        </w:rPr>
        <w:t>.8</w:t>
      </w:r>
    </w:p>
    <w:p w14:paraId="497134AC" w14:textId="77777777" w:rsidR="001839EF" w:rsidRDefault="00F40565">
      <w:pPr>
        <w:keepNext/>
        <w:kinsoku w:val="0"/>
        <w:overflowPunct w:val="0"/>
        <w:rPr>
          <w:sz w:val="20"/>
          <w:szCs w:val="20"/>
        </w:rPr>
      </w:pPr>
      <w:r>
        <w:rPr>
          <w:spacing w:val="-2"/>
          <w:sz w:val="20"/>
          <w:szCs w:val="20"/>
        </w:rPr>
        <w:t>*</w:t>
      </w:r>
      <w:r>
        <w:rPr>
          <w:sz w:val="20"/>
          <w:szCs w:val="20"/>
        </w:rPr>
        <w:t>*</w:t>
      </w:r>
      <w:r>
        <w:rPr>
          <w:spacing w:val="-5"/>
          <w:sz w:val="20"/>
          <w:szCs w:val="20"/>
        </w:rPr>
        <w:t xml:space="preserve"> </w:t>
      </w:r>
      <w:r>
        <w:rPr>
          <w:spacing w:val="-1"/>
          <w:sz w:val="20"/>
          <w:szCs w:val="20"/>
        </w:rPr>
        <w:t>t</w:t>
      </w:r>
      <w:r>
        <w:rPr>
          <w:sz w:val="20"/>
          <w:szCs w:val="20"/>
        </w:rPr>
        <w:t>ra</w:t>
      </w:r>
      <w:r>
        <w:rPr>
          <w:spacing w:val="-4"/>
          <w:sz w:val="20"/>
          <w:szCs w:val="20"/>
        </w:rPr>
        <w:t xml:space="preserve"> </w:t>
      </w:r>
      <w:r>
        <w:rPr>
          <w:spacing w:val="2"/>
          <w:sz w:val="20"/>
          <w:szCs w:val="20"/>
        </w:rPr>
        <w:t>c</w:t>
      </w:r>
      <w:r>
        <w:rPr>
          <w:spacing w:val="-2"/>
          <w:sz w:val="20"/>
          <w:szCs w:val="20"/>
        </w:rPr>
        <w:t>u</w:t>
      </w:r>
      <w:r>
        <w:rPr>
          <w:sz w:val="20"/>
          <w:szCs w:val="20"/>
        </w:rPr>
        <w:t>i</w:t>
      </w:r>
      <w:r>
        <w:rPr>
          <w:spacing w:val="-4"/>
          <w:sz w:val="20"/>
          <w:szCs w:val="20"/>
        </w:rPr>
        <w:t xml:space="preserve"> </w:t>
      </w:r>
      <w:r>
        <w:rPr>
          <w:spacing w:val="-1"/>
          <w:sz w:val="20"/>
          <w:szCs w:val="20"/>
        </w:rPr>
        <w:t>s</w:t>
      </w:r>
      <w:r>
        <w:rPr>
          <w:spacing w:val="2"/>
          <w:sz w:val="20"/>
          <w:szCs w:val="20"/>
        </w:rPr>
        <w:t>t</w:t>
      </w:r>
      <w:r>
        <w:rPr>
          <w:spacing w:val="-2"/>
          <w:sz w:val="20"/>
          <w:szCs w:val="20"/>
        </w:rPr>
        <w:t>u</w:t>
      </w:r>
      <w:r>
        <w:rPr>
          <w:spacing w:val="1"/>
          <w:sz w:val="20"/>
          <w:szCs w:val="20"/>
        </w:rPr>
        <w:t>d</w:t>
      </w:r>
      <w:r>
        <w:rPr>
          <w:sz w:val="20"/>
          <w:szCs w:val="20"/>
        </w:rPr>
        <w:t>i</w:t>
      </w:r>
      <w:r>
        <w:rPr>
          <w:spacing w:val="-4"/>
          <w:sz w:val="20"/>
          <w:szCs w:val="20"/>
        </w:rPr>
        <w:t xml:space="preserve"> </w:t>
      </w:r>
      <w:r>
        <w:rPr>
          <w:spacing w:val="1"/>
          <w:sz w:val="20"/>
          <w:szCs w:val="20"/>
        </w:rPr>
        <w:t>d</w:t>
      </w:r>
      <w:r>
        <w:rPr>
          <w:sz w:val="20"/>
          <w:szCs w:val="20"/>
        </w:rPr>
        <w:t>i</w:t>
      </w:r>
      <w:r>
        <w:rPr>
          <w:spacing w:val="-4"/>
          <w:sz w:val="20"/>
          <w:szCs w:val="20"/>
        </w:rPr>
        <w:t xml:space="preserve"> </w:t>
      </w:r>
      <w:r>
        <w:rPr>
          <w:sz w:val="20"/>
          <w:szCs w:val="20"/>
        </w:rPr>
        <w:t>e</w:t>
      </w:r>
      <w:r>
        <w:rPr>
          <w:spacing w:val="-1"/>
          <w:sz w:val="20"/>
          <w:szCs w:val="20"/>
        </w:rPr>
        <w:t>st</w:t>
      </w:r>
      <w:r>
        <w:rPr>
          <w:sz w:val="20"/>
          <w:szCs w:val="20"/>
        </w:rPr>
        <w:t>e</w:t>
      </w:r>
      <w:r>
        <w:rPr>
          <w:spacing w:val="1"/>
          <w:sz w:val="20"/>
          <w:szCs w:val="20"/>
        </w:rPr>
        <w:t>n</w:t>
      </w:r>
      <w:r>
        <w:rPr>
          <w:spacing w:val="-1"/>
          <w:sz w:val="20"/>
          <w:szCs w:val="20"/>
        </w:rPr>
        <w:t>si</w:t>
      </w:r>
      <w:r>
        <w:rPr>
          <w:spacing w:val="1"/>
          <w:sz w:val="20"/>
          <w:szCs w:val="20"/>
        </w:rPr>
        <w:t>o</w:t>
      </w:r>
      <w:r>
        <w:rPr>
          <w:spacing w:val="-2"/>
          <w:sz w:val="20"/>
          <w:szCs w:val="20"/>
        </w:rPr>
        <w:t>n</w:t>
      </w:r>
      <w:r>
        <w:rPr>
          <w:sz w:val="20"/>
          <w:szCs w:val="20"/>
        </w:rPr>
        <w:t>e</w:t>
      </w:r>
      <w:r>
        <w:rPr>
          <w:spacing w:val="-4"/>
          <w:sz w:val="20"/>
          <w:szCs w:val="20"/>
        </w:rPr>
        <w:t xml:space="preserve"> </w:t>
      </w:r>
      <w:r>
        <w:rPr>
          <w:spacing w:val="2"/>
          <w:sz w:val="20"/>
          <w:szCs w:val="20"/>
        </w:rPr>
        <w:t>i</w:t>
      </w:r>
      <w:r>
        <w:rPr>
          <w:sz w:val="20"/>
          <w:szCs w:val="20"/>
        </w:rPr>
        <w:t>n</w:t>
      </w:r>
      <w:r>
        <w:rPr>
          <w:spacing w:val="-4"/>
          <w:sz w:val="20"/>
          <w:szCs w:val="20"/>
        </w:rPr>
        <w:t xml:space="preserve"> </w:t>
      </w:r>
      <w:r>
        <w:rPr>
          <w:sz w:val="20"/>
          <w:szCs w:val="20"/>
        </w:rPr>
        <w:t>a</w:t>
      </w:r>
      <w:r>
        <w:rPr>
          <w:spacing w:val="1"/>
          <w:sz w:val="20"/>
          <w:szCs w:val="20"/>
        </w:rPr>
        <w:t>p</w:t>
      </w:r>
      <w:r>
        <w:rPr>
          <w:sz w:val="20"/>
          <w:szCs w:val="20"/>
        </w:rPr>
        <w:t>er</w:t>
      </w:r>
      <w:r>
        <w:rPr>
          <w:spacing w:val="-1"/>
          <w:sz w:val="20"/>
          <w:szCs w:val="20"/>
        </w:rPr>
        <w:t>to</w:t>
      </w:r>
    </w:p>
    <w:p w14:paraId="16FE738B" w14:textId="77777777" w:rsidR="001839EF" w:rsidRDefault="00F40565">
      <w:pPr>
        <w:keepNext/>
        <w:tabs>
          <w:tab w:val="left" w:pos="284"/>
        </w:tabs>
        <w:kinsoku w:val="0"/>
        <w:overflowPunct w:val="0"/>
        <w:rPr>
          <w:sz w:val="20"/>
          <w:szCs w:val="20"/>
        </w:rPr>
      </w:pPr>
      <w:r>
        <w:rPr>
          <w:color w:val="000000"/>
          <w:sz w:val="20"/>
          <w:szCs w:val="20"/>
          <w:vertAlign w:val="superscript"/>
          <w:lang w:eastAsia="en-GB"/>
        </w:rPr>
        <w:t>1)</w:t>
      </w:r>
      <w:r>
        <w:rPr>
          <w:color w:val="000000"/>
          <w:sz w:val="20"/>
          <w:szCs w:val="20"/>
          <w:lang w:eastAsia="en-GB"/>
        </w:rPr>
        <w:t xml:space="preserve"> </w:t>
      </w:r>
      <w:r>
        <w:rPr>
          <w:spacing w:val="-1"/>
          <w:sz w:val="20"/>
          <w:szCs w:val="20"/>
        </w:rPr>
        <w:t>t</w:t>
      </w:r>
      <w:r>
        <w:rPr>
          <w:sz w:val="20"/>
          <w:szCs w:val="20"/>
        </w:rPr>
        <w:t>ra</w:t>
      </w:r>
      <w:r>
        <w:rPr>
          <w:spacing w:val="-7"/>
          <w:sz w:val="20"/>
          <w:szCs w:val="20"/>
        </w:rPr>
        <w:t xml:space="preserve"> </w:t>
      </w:r>
      <w:r>
        <w:rPr>
          <w:sz w:val="20"/>
          <w:szCs w:val="20"/>
        </w:rPr>
        <w:t>c</w:t>
      </w:r>
      <w:r>
        <w:rPr>
          <w:spacing w:val="-2"/>
          <w:sz w:val="20"/>
          <w:szCs w:val="20"/>
        </w:rPr>
        <w:t>u</w:t>
      </w:r>
      <w:r>
        <w:rPr>
          <w:sz w:val="20"/>
          <w:szCs w:val="20"/>
        </w:rPr>
        <w:t>i</w:t>
      </w:r>
      <w:r>
        <w:rPr>
          <w:spacing w:val="-6"/>
          <w:sz w:val="20"/>
          <w:szCs w:val="20"/>
        </w:rPr>
        <w:t xml:space="preserve"> </w:t>
      </w:r>
      <w:r>
        <w:rPr>
          <w:spacing w:val="1"/>
          <w:sz w:val="20"/>
          <w:szCs w:val="20"/>
        </w:rPr>
        <w:t>d</w:t>
      </w:r>
      <w:r>
        <w:rPr>
          <w:sz w:val="20"/>
          <w:szCs w:val="20"/>
        </w:rPr>
        <w:t>a</w:t>
      </w:r>
      <w:r>
        <w:rPr>
          <w:spacing w:val="-1"/>
          <w:sz w:val="20"/>
          <w:szCs w:val="20"/>
        </w:rPr>
        <w:t>t</w:t>
      </w:r>
      <w:r>
        <w:rPr>
          <w:sz w:val="20"/>
          <w:szCs w:val="20"/>
        </w:rPr>
        <w:t>i</w:t>
      </w:r>
      <w:r>
        <w:rPr>
          <w:spacing w:val="-6"/>
          <w:sz w:val="20"/>
          <w:szCs w:val="20"/>
        </w:rPr>
        <w:t xml:space="preserve"> </w:t>
      </w:r>
      <w:r>
        <w:rPr>
          <w:spacing w:val="1"/>
          <w:sz w:val="20"/>
          <w:szCs w:val="20"/>
        </w:rPr>
        <w:t>p</w:t>
      </w:r>
      <w:r>
        <w:rPr>
          <w:spacing w:val="-2"/>
          <w:sz w:val="20"/>
          <w:szCs w:val="20"/>
        </w:rPr>
        <w:t>r</w:t>
      </w:r>
      <w:r>
        <w:rPr>
          <w:spacing w:val="1"/>
          <w:sz w:val="20"/>
          <w:szCs w:val="20"/>
        </w:rPr>
        <w:t>o</w:t>
      </w:r>
      <w:r>
        <w:rPr>
          <w:spacing w:val="-2"/>
          <w:sz w:val="20"/>
          <w:szCs w:val="20"/>
        </w:rPr>
        <w:t>v</w:t>
      </w:r>
      <w:r>
        <w:rPr>
          <w:sz w:val="20"/>
          <w:szCs w:val="20"/>
        </w:rPr>
        <w:t>e</w:t>
      </w:r>
      <w:r>
        <w:rPr>
          <w:spacing w:val="-2"/>
          <w:sz w:val="20"/>
          <w:szCs w:val="20"/>
        </w:rPr>
        <w:t>n</w:t>
      </w:r>
      <w:r>
        <w:rPr>
          <w:spacing w:val="2"/>
          <w:sz w:val="20"/>
          <w:szCs w:val="20"/>
        </w:rPr>
        <w:t>i</w:t>
      </w:r>
      <w:r>
        <w:rPr>
          <w:sz w:val="20"/>
          <w:szCs w:val="20"/>
        </w:rPr>
        <w:t>e</w:t>
      </w:r>
      <w:r>
        <w:rPr>
          <w:spacing w:val="-2"/>
          <w:sz w:val="20"/>
          <w:szCs w:val="20"/>
        </w:rPr>
        <w:t>n</w:t>
      </w:r>
      <w:r>
        <w:rPr>
          <w:spacing w:val="2"/>
          <w:sz w:val="20"/>
          <w:szCs w:val="20"/>
        </w:rPr>
        <w:t>t</w:t>
      </w:r>
      <w:r>
        <w:rPr>
          <w:sz w:val="20"/>
          <w:szCs w:val="20"/>
        </w:rPr>
        <w:t>i</w:t>
      </w:r>
      <w:r>
        <w:rPr>
          <w:spacing w:val="-7"/>
          <w:sz w:val="20"/>
          <w:szCs w:val="20"/>
        </w:rPr>
        <w:t xml:space="preserve"> </w:t>
      </w:r>
      <w:r>
        <w:rPr>
          <w:spacing w:val="1"/>
          <w:sz w:val="20"/>
          <w:szCs w:val="20"/>
        </w:rPr>
        <w:t>d</w:t>
      </w:r>
      <w:r>
        <w:rPr>
          <w:sz w:val="20"/>
          <w:szCs w:val="20"/>
        </w:rPr>
        <w:t>a</w:t>
      </w:r>
      <w:r>
        <w:rPr>
          <w:spacing w:val="-6"/>
          <w:sz w:val="20"/>
          <w:szCs w:val="20"/>
        </w:rPr>
        <w:t xml:space="preserve"> </w:t>
      </w:r>
      <w:r>
        <w:rPr>
          <w:spacing w:val="-1"/>
          <w:sz w:val="20"/>
          <w:szCs w:val="20"/>
        </w:rPr>
        <w:t>s</w:t>
      </w:r>
      <w:r>
        <w:rPr>
          <w:sz w:val="20"/>
          <w:szCs w:val="20"/>
        </w:rPr>
        <w:t>e</w:t>
      </w:r>
      <w:r>
        <w:rPr>
          <w:spacing w:val="-2"/>
          <w:sz w:val="20"/>
          <w:szCs w:val="20"/>
        </w:rPr>
        <w:t>gn</w:t>
      </w:r>
      <w:r>
        <w:rPr>
          <w:sz w:val="20"/>
          <w:szCs w:val="20"/>
        </w:rPr>
        <w:t>a</w:t>
      </w:r>
      <w:r>
        <w:rPr>
          <w:spacing w:val="-1"/>
          <w:sz w:val="20"/>
          <w:szCs w:val="20"/>
        </w:rPr>
        <w:t>l</w:t>
      </w:r>
      <w:r>
        <w:rPr>
          <w:sz w:val="20"/>
          <w:szCs w:val="20"/>
        </w:rPr>
        <w:t>a</w:t>
      </w:r>
      <w:r>
        <w:rPr>
          <w:spacing w:val="2"/>
          <w:sz w:val="20"/>
          <w:szCs w:val="20"/>
        </w:rPr>
        <w:t>z</w:t>
      </w:r>
      <w:r>
        <w:rPr>
          <w:spacing w:val="-1"/>
          <w:sz w:val="20"/>
          <w:szCs w:val="20"/>
        </w:rPr>
        <w:t>i</w:t>
      </w:r>
      <w:r>
        <w:rPr>
          <w:spacing w:val="1"/>
          <w:sz w:val="20"/>
          <w:szCs w:val="20"/>
        </w:rPr>
        <w:t>o</w:t>
      </w:r>
      <w:r>
        <w:rPr>
          <w:spacing w:val="-2"/>
          <w:sz w:val="20"/>
          <w:szCs w:val="20"/>
        </w:rPr>
        <w:t>n</w:t>
      </w:r>
      <w:r>
        <w:rPr>
          <w:sz w:val="20"/>
          <w:szCs w:val="20"/>
        </w:rPr>
        <w:t>i</w:t>
      </w:r>
      <w:r>
        <w:rPr>
          <w:spacing w:val="-6"/>
          <w:sz w:val="20"/>
          <w:szCs w:val="20"/>
        </w:rPr>
        <w:t xml:space="preserve"> </w:t>
      </w:r>
      <w:r>
        <w:rPr>
          <w:spacing w:val="-1"/>
          <w:sz w:val="20"/>
          <w:szCs w:val="20"/>
        </w:rPr>
        <w:t>s</w:t>
      </w:r>
      <w:r>
        <w:rPr>
          <w:spacing w:val="1"/>
          <w:sz w:val="20"/>
          <w:szCs w:val="20"/>
        </w:rPr>
        <w:t>pon</w:t>
      </w:r>
      <w:r>
        <w:rPr>
          <w:spacing w:val="-1"/>
          <w:sz w:val="20"/>
          <w:szCs w:val="20"/>
        </w:rPr>
        <w:t>t</w:t>
      </w:r>
      <w:r>
        <w:rPr>
          <w:sz w:val="20"/>
          <w:szCs w:val="20"/>
        </w:rPr>
        <w:t>a</w:t>
      </w:r>
      <w:r>
        <w:rPr>
          <w:spacing w:val="-2"/>
          <w:sz w:val="20"/>
          <w:szCs w:val="20"/>
        </w:rPr>
        <w:t>n</w:t>
      </w:r>
      <w:r>
        <w:rPr>
          <w:sz w:val="20"/>
          <w:szCs w:val="20"/>
        </w:rPr>
        <w:t>ee</w:t>
      </w:r>
    </w:p>
    <w:p w14:paraId="3AA352CB" w14:textId="77777777" w:rsidR="001839EF" w:rsidRDefault="00F40565">
      <w:pPr>
        <w:tabs>
          <w:tab w:val="left" w:pos="284"/>
        </w:tabs>
        <w:kinsoku w:val="0"/>
        <w:overflowPunct w:val="0"/>
        <w:rPr>
          <w:sz w:val="20"/>
          <w:szCs w:val="20"/>
        </w:rPr>
      </w:pPr>
      <w:r>
        <w:rPr>
          <w:sz w:val="20"/>
          <w:szCs w:val="20"/>
          <w:vertAlign w:val="superscript"/>
        </w:rPr>
        <w:t>2)</w:t>
      </w:r>
      <w:r>
        <w:rPr>
          <w:sz w:val="20"/>
          <w:szCs w:val="20"/>
        </w:rPr>
        <w:t xml:space="preserve"> </w:t>
      </w:r>
      <w:r>
        <w:rPr>
          <w:color w:val="000000"/>
          <w:sz w:val="20"/>
          <w:szCs w:val="20"/>
        </w:rPr>
        <w:t>La variazione ponderale media rispetto al basale per adalimumab era compresa tra 0,3 kg e 1,0 kg per le indicazioni per adulti rispetto a (meno) -0,4 kg e 0,4 kg per il placebo nell’arco di un periodo di trattamento di 4 -6 mesi. È stato osservato anche un aumento di peso di 5 -6 kg in studi di estensione a lungo termine con esposizioni medie di circa 1 -2 anni in assenza di un gruppo di controllo, in particolare nei pazienti affetti da malattia di Crohn e colite ulcerosa. Il meccanismo alla base di questo effetto non è chiaro, ma potrebbe essere associato all’effetto antinfiammatorio di adalimumab</w:t>
      </w:r>
      <w:r>
        <w:rPr>
          <w:sz w:val="20"/>
          <w:szCs w:val="20"/>
        </w:rPr>
        <w:t>.</w:t>
      </w:r>
    </w:p>
    <w:p w14:paraId="26AC1189" w14:textId="77777777" w:rsidR="001839EF" w:rsidRDefault="001839EF">
      <w:pPr>
        <w:kinsoku w:val="0"/>
        <w:overflowPunct w:val="0"/>
      </w:pPr>
    </w:p>
    <w:p w14:paraId="32297BCD" w14:textId="77777777" w:rsidR="001839EF" w:rsidRDefault="00F40565">
      <w:pPr>
        <w:pStyle w:val="BodyText"/>
        <w:kinsoku w:val="0"/>
        <w:overflowPunct w:val="0"/>
        <w:ind w:left="0"/>
      </w:pPr>
      <w:r>
        <w:rPr>
          <w:spacing w:val="-4"/>
          <w:u w:val="single"/>
        </w:rPr>
        <w:t>I</w:t>
      </w:r>
      <w:r>
        <w:rPr>
          <w:u w:val="single"/>
        </w:rPr>
        <w:t>drosaden</w:t>
      </w:r>
      <w:r>
        <w:rPr>
          <w:spacing w:val="-2"/>
          <w:u w:val="single"/>
        </w:rPr>
        <w:t>i</w:t>
      </w:r>
      <w:r>
        <w:rPr>
          <w:spacing w:val="1"/>
          <w:u w:val="single"/>
        </w:rPr>
        <w:t>t</w:t>
      </w:r>
      <w:r>
        <w:rPr>
          <w:u w:val="single"/>
        </w:rPr>
        <w:t xml:space="preserve">e </w:t>
      </w:r>
      <w:r>
        <w:rPr>
          <w:spacing w:val="-1"/>
          <w:u w:val="single"/>
        </w:rPr>
        <w:t>s</w:t>
      </w:r>
      <w:r>
        <w:rPr>
          <w:u w:val="single"/>
        </w:rPr>
        <w:t>up</w:t>
      </w:r>
      <w:r>
        <w:rPr>
          <w:spacing w:val="-3"/>
          <w:u w:val="single"/>
        </w:rPr>
        <w:t>p</w:t>
      </w:r>
      <w:r>
        <w:rPr>
          <w:u w:val="single"/>
        </w:rPr>
        <w:t>ur</w:t>
      </w:r>
      <w:r>
        <w:rPr>
          <w:spacing w:val="-3"/>
          <w:u w:val="single"/>
        </w:rPr>
        <w:t>a</w:t>
      </w:r>
      <w:r>
        <w:rPr>
          <w:spacing w:val="-2"/>
          <w:u w:val="single"/>
        </w:rPr>
        <w:t>t</w:t>
      </w:r>
      <w:r>
        <w:rPr>
          <w:spacing w:val="1"/>
          <w:u w:val="single"/>
        </w:rPr>
        <w:t>i</w:t>
      </w:r>
      <w:r>
        <w:rPr>
          <w:spacing w:val="-3"/>
          <w:u w:val="single"/>
        </w:rPr>
        <w:t>v</w:t>
      </w:r>
      <w:r>
        <w:rPr>
          <w:u w:val="single"/>
        </w:rPr>
        <w:t>a</w:t>
      </w:r>
    </w:p>
    <w:p w14:paraId="7C7F48CD" w14:textId="77777777" w:rsidR="001839EF" w:rsidRDefault="001839EF">
      <w:pPr>
        <w:pStyle w:val="BodyText"/>
        <w:kinsoku w:val="0"/>
        <w:overflowPunct w:val="0"/>
        <w:ind w:left="0"/>
        <w:rPr>
          <w:spacing w:val="-4"/>
        </w:rPr>
      </w:pPr>
    </w:p>
    <w:p w14:paraId="3A18DECD" w14:textId="77777777" w:rsidR="001839EF" w:rsidRDefault="00F40565">
      <w:pPr>
        <w:pStyle w:val="BodyText"/>
        <w:kinsoku w:val="0"/>
        <w:overflowPunct w:val="0"/>
        <w:ind w:left="0"/>
      </w:pPr>
      <w:r>
        <w:rPr>
          <w:spacing w:val="-4"/>
        </w:rPr>
        <w:t>I</w:t>
      </w:r>
      <w:r>
        <w:t>l</w:t>
      </w:r>
      <w:r>
        <w:rPr>
          <w:spacing w:val="25"/>
        </w:rPr>
        <w:t xml:space="preserve"> </w:t>
      </w:r>
      <w:r>
        <w:t>prof</w:t>
      </w:r>
      <w:r>
        <w:rPr>
          <w:spacing w:val="-2"/>
        </w:rPr>
        <w:t>i</w:t>
      </w:r>
      <w:r>
        <w:rPr>
          <w:spacing w:val="1"/>
        </w:rPr>
        <w:t>l</w:t>
      </w:r>
      <w:r>
        <w:t>o</w:t>
      </w:r>
      <w:r>
        <w:rPr>
          <w:spacing w:val="24"/>
        </w:rPr>
        <w:t xml:space="preserve"> </w:t>
      </w:r>
      <w:r>
        <w:rPr>
          <w:spacing w:val="-3"/>
        </w:rPr>
        <w:t>d</w:t>
      </w:r>
      <w:r>
        <w:t>i</w:t>
      </w:r>
      <w:r>
        <w:rPr>
          <w:spacing w:val="22"/>
        </w:rPr>
        <w:t xml:space="preserve"> </w:t>
      </w:r>
      <w:r>
        <w:t>s</w:t>
      </w:r>
      <w:r>
        <w:rPr>
          <w:spacing w:val="1"/>
        </w:rPr>
        <w:t>i</w:t>
      </w:r>
      <w:r>
        <w:rPr>
          <w:spacing w:val="-3"/>
        </w:rPr>
        <w:t>c</w:t>
      </w:r>
      <w:r>
        <w:t>ure</w:t>
      </w:r>
      <w:r>
        <w:rPr>
          <w:spacing w:val="-3"/>
        </w:rPr>
        <w:t>zz</w:t>
      </w:r>
      <w:r>
        <w:t>a</w:t>
      </w:r>
      <w:r>
        <w:rPr>
          <w:spacing w:val="24"/>
        </w:rPr>
        <w:t xml:space="preserve"> </w:t>
      </w:r>
      <w:r>
        <w:t>di</w:t>
      </w:r>
      <w:r>
        <w:rPr>
          <w:spacing w:val="22"/>
        </w:rPr>
        <w:t xml:space="preserve"> </w:t>
      </w:r>
      <w:r>
        <w:rPr>
          <w:spacing w:val="-4"/>
        </w:rPr>
        <w:t>adalimumab</w:t>
      </w:r>
      <w:r>
        <w:rPr>
          <w:spacing w:val="24"/>
        </w:rPr>
        <w:t xml:space="preserve"> </w:t>
      </w:r>
      <w:r>
        <w:t>u</w:t>
      </w:r>
      <w:r>
        <w:rPr>
          <w:spacing w:val="-2"/>
        </w:rPr>
        <w:t>t</w:t>
      </w:r>
      <w:r>
        <w:rPr>
          <w:spacing w:val="1"/>
        </w:rPr>
        <w:t>i</w:t>
      </w:r>
      <w:r>
        <w:rPr>
          <w:spacing w:val="-2"/>
        </w:rPr>
        <w:t>l</w:t>
      </w:r>
      <w:r>
        <w:rPr>
          <w:spacing w:val="1"/>
        </w:rPr>
        <w:t>i</w:t>
      </w:r>
      <w:r>
        <w:rPr>
          <w:spacing w:val="-3"/>
        </w:rPr>
        <w:t>zz</w:t>
      </w:r>
      <w:r>
        <w:t>a</w:t>
      </w:r>
      <w:r>
        <w:rPr>
          <w:spacing w:val="1"/>
        </w:rPr>
        <w:t>t</w:t>
      </w:r>
      <w:r>
        <w:t>o</w:t>
      </w:r>
      <w:r>
        <w:rPr>
          <w:spacing w:val="24"/>
        </w:rPr>
        <w:t xml:space="preserve"> </w:t>
      </w:r>
      <w:r>
        <w:t>o</w:t>
      </w:r>
      <w:r>
        <w:rPr>
          <w:spacing w:val="-3"/>
        </w:rPr>
        <w:t>g</w:t>
      </w:r>
      <w:r>
        <w:t>ni</w:t>
      </w:r>
      <w:r>
        <w:rPr>
          <w:spacing w:val="25"/>
        </w:rPr>
        <w:t xml:space="preserve"> </w:t>
      </w:r>
      <w:r>
        <w:rPr>
          <w:spacing w:val="-2"/>
        </w:rPr>
        <w:t>s</w:t>
      </w:r>
      <w:r>
        <w:t>e</w:t>
      </w:r>
      <w:r>
        <w:rPr>
          <w:spacing w:val="-2"/>
        </w:rPr>
        <w:t>t</w:t>
      </w:r>
      <w:r>
        <w:rPr>
          <w:spacing w:val="1"/>
        </w:rPr>
        <w:t>t</w:t>
      </w:r>
      <w:r>
        <w:rPr>
          <w:spacing w:val="-2"/>
        </w:rPr>
        <w:t>i</w:t>
      </w:r>
      <w:r>
        <w:rPr>
          <w:spacing w:val="-4"/>
        </w:rPr>
        <w:t>m</w:t>
      </w:r>
      <w:r>
        <w:t>ana</w:t>
      </w:r>
      <w:r>
        <w:rPr>
          <w:spacing w:val="24"/>
        </w:rPr>
        <w:t xml:space="preserve"> </w:t>
      </w:r>
      <w:r>
        <w:t>nei</w:t>
      </w:r>
      <w:r>
        <w:rPr>
          <w:spacing w:val="25"/>
        </w:rPr>
        <w:t xml:space="preserve"> </w:t>
      </w:r>
      <w:r>
        <w:rPr>
          <w:spacing w:val="-3"/>
        </w:rPr>
        <w:t>p</w:t>
      </w:r>
      <w:r>
        <w:t>a</w:t>
      </w:r>
      <w:r>
        <w:rPr>
          <w:spacing w:val="-3"/>
        </w:rPr>
        <w:t>z</w:t>
      </w:r>
      <w:r>
        <w:rPr>
          <w:spacing w:val="1"/>
        </w:rPr>
        <w:t>i</w:t>
      </w:r>
      <w:r>
        <w:t>e</w:t>
      </w:r>
      <w:r>
        <w:rPr>
          <w:spacing w:val="-3"/>
        </w:rPr>
        <w:t>n</w:t>
      </w:r>
      <w:r>
        <w:rPr>
          <w:spacing w:val="1"/>
        </w:rPr>
        <w:t>t</w:t>
      </w:r>
      <w:r>
        <w:t>i</w:t>
      </w:r>
      <w:r>
        <w:rPr>
          <w:spacing w:val="22"/>
        </w:rPr>
        <w:t xml:space="preserve"> </w:t>
      </w:r>
      <w:r>
        <w:t>con</w:t>
      </w:r>
      <w:r>
        <w:rPr>
          <w:spacing w:val="24"/>
        </w:rPr>
        <w:t xml:space="preserve"> </w:t>
      </w:r>
      <w:r>
        <w:rPr>
          <w:spacing w:val="-4"/>
        </w:rPr>
        <w:t>I</w:t>
      </w:r>
      <w:r>
        <w:t>dr</w:t>
      </w:r>
      <w:r>
        <w:rPr>
          <w:spacing w:val="-3"/>
        </w:rPr>
        <w:t>o</w:t>
      </w:r>
      <w:r>
        <w:t>sade</w:t>
      </w:r>
      <w:r>
        <w:rPr>
          <w:spacing w:val="-3"/>
        </w:rPr>
        <w:t>n</w:t>
      </w:r>
      <w:r>
        <w:rPr>
          <w:spacing w:val="1"/>
        </w:rPr>
        <w:t>i</w:t>
      </w:r>
      <w:r>
        <w:rPr>
          <w:spacing w:val="-2"/>
        </w:rPr>
        <w:t>t</w:t>
      </w:r>
      <w:r>
        <w:t>e</w:t>
      </w:r>
      <w:r>
        <w:rPr>
          <w:spacing w:val="24"/>
        </w:rPr>
        <w:t xml:space="preserve"> </w:t>
      </w:r>
      <w:r>
        <w:rPr>
          <w:spacing w:val="-1"/>
        </w:rPr>
        <w:t>S</w:t>
      </w:r>
      <w:r>
        <w:t>u</w:t>
      </w:r>
      <w:r>
        <w:rPr>
          <w:spacing w:val="-3"/>
        </w:rPr>
        <w:t>p</w:t>
      </w:r>
      <w:r>
        <w:t>pur</w:t>
      </w:r>
      <w:r>
        <w:rPr>
          <w:spacing w:val="-3"/>
        </w:rPr>
        <w:t>a</w:t>
      </w:r>
      <w:r>
        <w:rPr>
          <w:spacing w:val="-2"/>
        </w:rPr>
        <w:t>t</w:t>
      </w:r>
      <w:r>
        <w:rPr>
          <w:spacing w:val="1"/>
        </w:rPr>
        <w:t>i</w:t>
      </w:r>
      <w:r>
        <w:rPr>
          <w:spacing w:val="-3"/>
        </w:rPr>
        <w:t>v</w:t>
      </w:r>
      <w:r>
        <w:t>a (</w:t>
      </w:r>
      <w:r>
        <w:rPr>
          <w:spacing w:val="-2"/>
        </w:rPr>
        <w:t>H</w:t>
      </w:r>
      <w:r>
        <w:rPr>
          <w:spacing w:val="-1"/>
        </w:rPr>
        <w:t>S</w:t>
      </w:r>
      <w:r>
        <w:t>)</w:t>
      </w:r>
      <w:r>
        <w:rPr>
          <w:spacing w:val="1"/>
        </w:rPr>
        <w:t xml:space="preserve"> </w:t>
      </w:r>
      <w:r>
        <w:t>è</w:t>
      </w:r>
      <w:r>
        <w:rPr>
          <w:spacing w:val="-2"/>
        </w:rPr>
        <w:t xml:space="preserve"> </w:t>
      </w:r>
      <w:r>
        <w:t>s</w:t>
      </w:r>
      <w:r>
        <w:rPr>
          <w:spacing w:val="1"/>
        </w:rPr>
        <w:t>i</w:t>
      </w:r>
      <w:r>
        <w:rPr>
          <w:spacing w:val="-4"/>
        </w:rPr>
        <w:t>m</w:t>
      </w:r>
      <w:r>
        <w:rPr>
          <w:spacing w:val="1"/>
        </w:rPr>
        <w:t>il</w:t>
      </w:r>
      <w:r>
        <w:t>e</w:t>
      </w:r>
      <w:r>
        <w:rPr>
          <w:spacing w:val="-2"/>
        </w:rPr>
        <w:t xml:space="preserve"> </w:t>
      </w:r>
      <w:r>
        <w:t>al</w:t>
      </w:r>
      <w:r>
        <w:rPr>
          <w:spacing w:val="1"/>
        </w:rPr>
        <w:t xml:space="preserve"> </w:t>
      </w:r>
      <w:r>
        <w:rPr>
          <w:spacing w:val="-3"/>
        </w:rPr>
        <w:t>p</w:t>
      </w:r>
      <w:r>
        <w:t>ro</w:t>
      </w:r>
      <w:r>
        <w:rPr>
          <w:spacing w:val="-2"/>
        </w:rPr>
        <w:t>f</w:t>
      </w:r>
      <w:r>
        <w:rPr>
          <w:spacing w:val="1"/>
        </w:rPr>
        <w:t>i</w:t>
      </w:r>
      <w:r>
        <w:rPr>
          <w:spacing w:val="-2"/>
        </w:rPr>
        <w:t>l</w:t>
      </w:r>
      <w:r>
        <w:t>o di</w:t>
      </w:r>
      <w:r>
        <w:rPr>
          <w:spacing w:val="-2"/>
        </w:rPr>
        <w:t xml:space="preserve"> s</w:t>
      </w:r>
      <w:r>
        <w:rPr>
          <w:spacing w:val="1"/>
        </w:rPr>
        <w:t>i</w:t>
      </w:r>
      <w:r>
        <w:t>cu</w:t>
      </w:r>
      <w:r>
        <w:rPr>
          <w:spacing w:val="-2"/>
        </w:rPr>
        <w:t>r</w:t>
      </w:r>
      <w:r>
        <w:t>e</w:t>
      </w:r>
      <w:r>
        <w:rPr>
          <w:spacing w:val="-3"/>
        </w:rPr>
        <w:t>zz</w:t>
      </w:r>
      <w:r>
        <w:t>a no</w:t>
      </w:r>
      <w:r>
        <w:rPr>
          <w:spacing w:val="1"/>
        </w:rPr>
        <w:t>t</w:t>
      </w:r>
      <w:r>
        <w:t xml:space="preserve">o </w:t>
      </w:r>
      <w:r>
        <w:rPr>
          <w:spacing w:val="-3"/>
        </w:rPr>
        <w:t>d</w:t>
      </w:r>
      <w:r>
        <w:t>i</w:t>
      </w:r>
      <w:r>
        <w:rPr>
          <w:spacing w:val="1"/>
        </w:rPr>
        <w:t xml:space="preserve"> </w:t>
      </w:r>
      <w:r>
        <w:t>adalimumab.</w:t>
      </w:r>
    </w:p>
    <w:p w14:paraId="672841E7" w14:textId="77777777" w:rsidR="001839EF" w:rsidRDefault="001839EF">
      <w:pPr>
        <w:pStyle w:val="BodyText"/>
        <w:kinsoku w:val="0"/>
        <w:overflowPunct w:val="0"/>
        <w:ind w:left="0"/>
        <w:rPr>
          <w:spacing w:val="-1"/>
          <w:u w:val="single"/>
        </w:rPr>
      </w:pPr>
    </w:p>
    <w:p w14:paraId="0E75162F" w14:textId="77777777" w:rsidR="001839EF" w:rsidRDefault="00F40565">
      <w:pPr>
        <w:pStyle w:val="BodyText"/>
        <w:keepNext/>
        <w:kinsoku w:val="0"/>
        <w:overflowPunct w:val="0"/>
        <w:ind w:left="0"/>
      </w:pPr>
      <w:r>
        <w:rPr>
          <w:spacing w:val="-1"/>
          <w:u w:val="single"/>
        </w:rPr>
        <w:t>U</w:t>
      </w:r>
      <w:r>
        <w:rPr>
          <w:spacing w:val="-3"/>
          <w:u w:val="single"/>
        </w:rPr>
        <w:t>v</w:t>
      </w:r>
      <w:r>
        <w:rPr>
          <w:u w:val="single"/>
        </w:rPr>
        <w:t>e</w:t>
      </w:r>
      <w:r>
        <w:rPr>
          <w:spacing w:val="1"/>
          <w:u w:val="single"/>
        </w:rPr>
        <w:t>ite</w:t>
      </w:r>
    </w:p>
    <w:p w14:paraId="3CE0C5B1" w14:textId="77777777" w:rsidR="001839EF" w:rsidRDefault="001839EF">
      <w:pPr>
        <w:pStyle w:val="BodyText"/>
        <w:keepNext/>
        <w:kinsoku w:val="0"/>
        <w:overflowPunct w:val="0"/>
        <w:ind w:left="0"/>
        <w:rPr>
          <w:spacing w:val="-4"/>
        </w:rPr>
      </w:pPr>
    </w:p>
    <w:p w14:paraId="160CEF1F" w14:textId="77777777" w:rsidR="001839EF" w:rsidRDefault="00F40565">
      <w:pPr>
        <w:pStyle w:val="BodyText"/>
        <w:kinsoku w:val="0"/>
        <w:overflowPunct w:val="0"/>
        <w:ind w:left="0"/>
      </w:pPr>
      <w:r>
        <w:rPr>
          <w:spacing w:val="-4"/>
        </w:rPr>
        <w:t>I</w:t>
      </w:r>
      <w:r>
        <w:t>l</w:t>
      </w:r>
      <w:r>
        <w:rPr>
          <w:spacing w:val="18"/>
        </w:rPr>
        <w:t xml:space="preserve"> </w:t>
      </w:r>
      <w:r>
        <w:t>prof</w:t>
      </w:r>
      <w:r>
        <w:rPr>
          <w:spacing w:val="1"/>
        </w:rPr>
        <w:t>il</w:t>
      </w:r>
      <w:r>
        <w:t>o</w:t>
      </w:r>
      <w:r>
        <w:rPr>
          <w:spacing w:val="17"/>
        </w:rPr>
        <w:t xml:space="preserve"> </w:t>
      </w:r>
      <w:r>
        <w:t>di</w:t>
      </w:r>
      <w:r>
        <w:rPr>
          <w:spacing w:val="18"/>
        </w:rPr>
        <w:t xml:space="preserve"> </w:t>
      </w:r>
      <w:r>
        <w:rPr>
          <w:spacing w:val="-2"/>
        </w:rPr>
        <w:t>s</w:t>
      </w:r>
      <w:r>
        <w:rPr>
          <w:spacing w:val="1"/>
        </w:rPr>
        <w:t>i</w:t>
      </w:r>
      <w:r>
        <w:t>c</w:t>
      </w:r>
      <w:r>
        <w:rPr>
          <w:spacing w:val="-3"/>
        </w:rPr>
        <w:t>u</w:t>
      </w:r>
      <w:r>
        <w:t>re</w:t>
      </w:r>
      <w:r>
        <w:rPr>
          <w:spacing w:val="-3"/>
        </w:rPr>
        <w:t>zz</w:t>
      </w:r>
      <w:r>
        <w:t>a</w:t>
      </w:r>
      <w:r>
        <w:rPr>
          <w:spacing w:val="17"/>
        </w:rPr>
        <w:t xml:space="preserve"> </w:t>
      </w:r>
      <w:r>
        <w:t>nei</w:t>
      </w:r>
      <w:r>
        <w:rPr>
          <w:spacing w:val="18"/>
        </w:rPr>
        <w:t xml:space="preserve"> </w:t>
      </w:r>
      <w:r>
        <w:t>pa</w:t>
      </w:r>
      <w:r>
        <w:rPr>
          <w:spacing w:val="-3"/>
        </w:rPr>
        <w:t>z</w:t>
      </w:r>
      <w:r>
        <w:rPr>
          <w:spacing w:val="1"/>
        </w:rPr>
        <w:t>i</w:t>
      </w:r>
      <w:r>
        <w:t>e</w:t>
      </w:r>
      <w:r>
        <w:rPr>
          <w:spacing w:val="-1"/>
        </w:rPr>
        <w:t>n</w:t>
      </w:r>
      <w:r>
        <w:rPr>
          <w:spacing w:val="-2"/>
        </w:rPr>
        <w:t>t</w:t>
      </w:r>
      <w:r>
        <w:t>i</w:t>
      </w:r>
      <w:r>
        <w:rPr>
          <w:spacing w:val="18"/>
        </w:rPr>
        <w:t xml:space="preserve"> </w:t>
      </w:r>
      <w:r>
        <w:t>a</w:t>
      </w:r>
      <w:r>
        <w:rPr>
          <w:spacing w:val="-2"/>
        </w:rPr>
        <w:t>f</w:t>
      </w:r>
      <w:r>
        <w:t>f</w:t>
      </w:r>
      <w:r>
        <w:rPr>
          <w:spacing w:val="-3"/>
        </w:rPr>
        <w:t>e</w:t>
      </w:r>
      <w:r>
        <w:rPr>
          <w:spacing w:val="1"/>
        </w:rPr>
        <w:t>t</w:t>
      </w:r>
      <w:r>
        <w:rPr>
          <w:spacing w:val="-2"/>
        </w:rPr>
        <w:t>t</w:t>
      </w:r>
      <w:r>
        <w:t>i</w:t>
      </w:r>
      <w:r>
        <w:rPr>
          <w:spacing w:val="18"/>
        </w:rPr>
        <w:t xml:space="preserve"> </w:t>
      </w:r>
      <w:r>
        <w:t>da</w:t>
      </w:r>
      <w:r>
        <w:rPr>
          <w:spacing w:val="17"/>
        </w:rPr>
        <w:t xml:space="preserve"> </w:t>
      </w:r>
      <w:r>
        <w:t>u</w:t>
      </w:r>
      <w:r>
        <w:rPr>
          <w:spacing w:val="-3"/>
        </w:rPr>
        <w:t>v</w:t>
      </w:r>
      <w:r>
        <w:t>e</w:t>
      </w:r>
      <w:r>
        <w:rPr>
          <w:spacing w:val="1"/>
        </w:rPr>
        <w:t>it</w:t>
      </w:r>
      <w:r>
        <w:t>e</w:t>
      </w:r>
      <w:r>
        <w:rPr>
          <w:spacing w:val="15"/>
        </w:rPr>
        <w:t xml:space="preserve"> </w:t>
      </w:r>
      <w:r>
        <w:rPr>
          <w:spacing w:val="1"/>
        </w:rPr>
        <w:t>t</w:t>
      </w:r>
      <w:r>
        <w:rPr>
          <w:spacing w:val="-2"/>
        </w:rPr>
        <w:t>r</w:t>
      </w:r>
      <w:r>
        <w:t>a</w:t>
      </w:r>
      <w:r>
        <w:rPr>
          <w:spacing w:val="1"/>
        </w:rPr>
        <w:t>t</w:t>
      </w:r>
      <w:r>
        <w:rPr>
          <w:spacing w:val="-2"/>
        </w:rPr>
        <w:t>t</w:t>
      </w:r>
      <w:r>
        <w:t>a</w:t>
      </w:r>
      <w:r>
        <w:rPr>
          <w:spacing w:val="-2"/>
        </w:rPr>
        <w:t>t</w:t>
      </w:r>
      <w:r>
        <w:t>i</w:t>
      </w:r>
      <w:r>
        <w:rPr>
          <w:spacing w:val="18"/>
        </w:rPr>
        <w:t xml:space="preserve"> </w:t>
      </w:r>
      <w:r>
        <w:t>con</w:t>
      </w:r>
      <w:r>
        <w:rPr>
          <w:spacing w:val="17"/>
        </w:rPr>
        <w:t xml:space="preserve"> </w:t>
      </w:r>
      <w:r>
        <w:t>adalimumab</w:t>
      </w:r>
      <w:r>
        <w:rPr>
          <w:spacing w:val="17"/>
        </w:rPr>
        <w:t xml:space="preserve"> </w:t>
      </w:r>
      <w:r>
        <w:t>a</w:t>
      </w:r>
      <w:r>
        <w:rPr>
          <w:spacing w:val="17"/>
        </w:rPr>
        <w:t xml:space="preserve"> </w:t>
      </w:r>
      <w:r>
        <w:t>se</w:t>
      </w:r>
      <w:r>
        <w:rPr>
          <w:spacing w:val="-2"/>
        </w:rPr>
        <w:t>t</w:t>
      </w:r>
      <w:r>
        <w:rPr>
          <w:spacing w:val="1"/>
        </w:rPr>
        <w:t>ti</w:t>
      </w:r>
      <w:r>
        <w:rPr>
          <w:spacing w:val="-4"/>
        </w:rPr>
        <w:t>m</w:t>
      </w:r>
      <w:r>
        <w:t>ane</w:t>
      </w:r>
      <w:r>
        <w:rPr>
          <w:spacing w:val="17"/>
        </w:rPr>
        <w:t xml:space="preserve"> </w:t>
      </w:r>
      <w:r>
        <w:t>a</w:t>
      </w:r>
      <w:r>
        <w:rPr>
          <w:spacing w:val="1"/>
        </w:rPr>
        <w:t>l</w:t>
      </w:r>
      <w:r>
        <w:rPr>
          <w:spacing w:val="-2"/>
        </w:rPr>
        <w:t>t</w:t>
      </w:r>
      <w:r>
        <w:t>er</w:t>
      </w:r>
      <w:r>
        <w:rPr>
          <w:spacing w:val="-3"/>
        </w:rPr>
        <w:t>n</w:t>
      </w:r>
      <w:r>
        <w:t>e</w:t>
      </w:r>
      <w:r>
        <w:rPr>
          <w:spacing w:val="17"/>
        </w:rPr>
        <w:t xml:space="preserve"> </w:t>
      </w:r>
      <w:r>
        <w:t>è</w:t>
      </w:r>
      <w:r>
        <w:rPr>
          <w:spacing w:val="17"/>
        </w:rPr>
        <w:t xml:space="preserve"> </w:t>
      </w:r>
      <w:r>
        <w:t>co</w:t>
      </w:r>
      <w:r>
        <w:rPr>
          <w:spacing w:val="-2"/>
        </w:rPr>
        <w:t>e</w:t>
      </w:r>
      <w:r>
        <w:t>re</w:t>
      </w:r>
      <w:r>
        <w:rPr>
          <w:spacing w:val="-3"/>
        </w:rPr>
        <w:t>n</w:t>
      </w:r>
      <w:r>
        <w:rPr>
          <w:spacing w:val="-2"/>
        </w:rPr>
        <w:t>t</w:t>
      </w:r>
      <w:r>
        <w:t xml:space="preserve">e con </w:t>
      </w:r>
      <w:r>
        <w:rPr>
          <w:spacing w:val="-2"/>
        </w:rPr>
        <w:t>i</w:t>
      </w:r>
      <w:r>
        <w:t>l</w:t>
      </w:r>
      <w:r>
        <w:rPr>
          <w:spacing w:val="1"/>
        </w:rPr>
        <w:t xml:space="preserve"> </w:t>
      </w:r>
      <w:r>
        <w:t>p</w:t>
      </w:r>
      <w:r>
        <w:rPr>
          <w:spacing w:val="-2"/>
        </w:rPr>
        <w:t>r</w:t>
      </w:r>
      <w:r>
        <w:t>o</w:t>
      </w:r>
      <w:r>
        <w:rPr>
          <w:spacing w:val="-2"/>
        </w:rPr>
        <w:t>f</w:t>
      </w:r>
      <w:r>
        <w:rPr>
          <w:spacing w:val="1"/>
        </w:rPr>
        <w:t>il</w:t>
      </w:r>
      <w:r>
        <w:t>o</w:t>
      </w:r>
      <w:r>
        <w:rPr>
          <w:spacing w:val="-3"/>
        </w:rPr>
        <w:t xml:space="preserve"> </w:t>
      </w:r>
      <w:r>
        <w:t>di</w:t>
      </w:r>
      <w:r>
        <w:rPr>
          <w:spacing w:val="-2"/>
        </w:rPr>
        <w:t xml:space="preserve"> </w:t>
      </w:r>
      <w:r>
        <w:t>s</w:t>
      </w:r>
      <w:r>
        <w:rPr>
          <w:spacing w:val="1"/>
        </w:rPr>
        <w:t>i</w:t>
      </w:r>
      <w:r>
        <w:rPr>
          <w:spacing w:val="-3"/>
        </w:rPr>
        <w:t>c</w:t>
      </w:r>
      <w:r>
        <w:t>ure</w:t>
      </w:r>
      <w:r>
        <w:rPr>
          <w:spacing w:val="-3"/>
        </w:rPr>
        <w:t>zz</w:t>
      </w:r>
      <w:r>
        <w:t>a no</w:t>
      </w:r>
      <w:r>
        <w:rPr>
          <w:spacing w:val="1"/>
        </w:rPr>
        <w:t>t</w:t>
      </w:r>
      <w:r>
        <w:t xml:space="preserve">o </w:t>
      </w:r>
      <w:r>
        <w:rPr>
          <w:spacing w:val="-3"/>
        </w:rPr>
        <w:t>d</w:t>
      </w:r>
      <w:r>
        <w:t>i</w:t>
      </w:r>
      <w:r>
        <w:rPr>
          <w:spacing w:val="1"/>
        </w:rPr>
        <w:t xml:space="preserve"> </w:t>
      </w:r>
      <w:r>
        <w:t>adalimumab.</w:t>
      </w:r>
    </w:p>
    <w:p w14:paraId="093E273F" w14:textId="77777777" w:rsidR="001839EF" w:rsidRDefault="001839EF">
      <w:pPr>
        <w:kinsoku w:val="0"/>
        <w:overflowPunct w:val="0"/>
      </w:pPr>
    </w:p>
    <w:p w14:paraId="30744B18" w14:textId="77777777" w:rsidR="001839EF" w:rsidRDefault="00F40565">
      <w:pPr>
        <w:pStyle w:val="BodyText"/>
        <w:keepNext/>
        <w:keepLines/>
        <w:kinsoku w:val="0"/>
        <w:overflowPunct w:val="0"/>
        <w:ind w:left="0"/>
      </w:pPr>
      <w:r>
        <w:rPr>
          <w:spacing w:val="-1"/>
          <w:u w:val="single"/>
        </w:rPr>
        <w:t>D</w:t>
      </w:r>
      <w:r>
        <w:rPr>
          <w:u w:val="single"/>
        </w:rPr>
        <w:t>esc</w:t>
      </w:r>
      <w:r>
        <w:rPr>
          <w:spacing w:val="-2"/>
          <w:u w:val="single"/>
        </w:rPr>
        <w:t>r</w:t>
      </w:r>
      <w:r>
        <w:rPr>
          <w:spacing w:val="1"/>
          <w:u w:val="single"/>
        </w:rPr>
        <w:t>i</w:t>
      </w:r>
      <w:r>
        <w:rPr>
          <w:spacing w:val="-3"/>
          <w:u w:val="single"/>
        </w:rPr>
        <w:t>z</w:t>
      </w:r>
      <w:r>
        <w:rPr>
          <w:spacing w:val="1"/>
          <w:u w:val="single"/>
        </w:rPr>
        <w:t>i</w:t>
      </w:r>
      <w:r>
        <w:rPr>
          <w:u w:val="single"/>
        </w:rPr>
        <w:t xml:space="preserve">one </w:t>
      </w:r>
      <w:r>
        <w:rPr>
          <w:spacing w:val="-3"/>
          <w:u w:val="single"/>
        </w:rPr>
        <w:t>d</w:t>
      </w:r>
      <w:r>
        <w:rPr>
          <w:u w:val="single"/>
        </w:rPr>
        <w:t>e</w:t>
      </w:r>
      <w:r>
        <w:rPr>
          <w:spacing w:val="-2"/>
          <w:u w:val="single"/>
        </w:rPr>
        <w:t>l</w:t>
      </w:r>
      <w:r>
        <w:rPr>
          <w:spacing w:val="1"/>
          <w:u w:val="single"/>
        </w:rPr>
        <w:t>l</w:t>
      </w:r>
      <w:r>
        <w:rPr>
          <w:u w:val="single"/>
        </w:rPr>
        <w:t>e</w:t>
      </w:r>
      <w:r>
        <w:rPr>
          <w:spacing w:val="-2"/>
          <w:u w:val="single"/>
        </w:rPr>
        <w:t xml:space="preserve"> </w:t>
      </w:r>
      <w:r>
        <w:rPr>
          <w:u w:val="single"/>
        </w:rPr>
        <w:t>rea</w:t>
      </w:r>
      <w:r>
        <w:rPr>
          <w:spacing w:val="-3"/>
          <w:u w:val="single"/>
        </w:rPr>
        <w:t>z</w:t>
      </w:r>
      <w:r>
        <w:rPr>
          <w:spacing w:val="1"/>
          <w:u w:val="single"/>
        </w:rPr>
        <w:t>i</w:t>
      </w:r>
      <w:r>
        <w:rPr>
          <w:u w:val="single"/>
        </w:rPr>
        <w:t>o</w:t>
      </w:r>
      <w:r>
        <w:rPr>
          <w:spacing w:val="-3"/>
          <w:u w:val="single"/>
        </w:rPr>
        <w:t>n</w:t>
      </w:r>
      <w:r>
        <w:rPr>
          <w:u w:val="single"/>
        </w:rPr>
        <w:t>i</w:t>
      </w:r>
      <w:r>
        <w:rPr>
          <w:spacing w:val="1"/>
          <w:u w:val="single"/>
        </w:rPr>
        <w:t xml:space="preserve"> </w:t>
      </w:r>
      <w:r>
        <w:rPr>
          <w:spacing w:val="-3"/>
          <w:u w:val="single"/>
        </w:rPr>
        <w:t>a</w:t>
      </w:r>
      <w:r>
        <w:rPr>
          <w:u w:val="single"/>
        </w:rPr>
        <w:t>v</w:t>
      </w:r>
      <w:r>
        <w:rPr>
          <w:spacing w:val="-3"/>
          <w:u w:val="single"/>
        </w:rPr>
        <w:t>v</w:t>
      </w:r>
      <w:r>
        <w:rPr>
          <w:u w:val="single"/>
        </w:rPr>
        <w:t>erse s</w:t>
      </w:r>
      <w:r>
        <w:rPr>
          <w:spacing w:val="-3"/>
          <w:u w:val="single"/>
        </w:rPr>
        <w:t>e</w:t>
      </w:r>
      <w:r>
        <w:rPr>
          <w:spacing w:val="1"/>
          <w:u w:val="single"/>
        </w:rPr>
        <w:t>l</w:t>
      </w:r>
      <w:r>
        <w:rPr>
          <w:u w:val="single"/>
        </w:rPr>
        <w:t>e</w:t>
      </w:r>
      <w:r>
        <w:rPr>
          <w:spacing w:val="-3"/>
          <w:u w:val="single"/>
        </w:rPr>
        <w:t>z</w:t>
      </w:r>
      <w:r>
        <w:rPr>
          <w:spacing w:val="1"/>
          <w:u w:val="single"/>
        </w:rPr>
        <w:t>i</w:t>
      </w:r>
      <w:r>
        <w:rPr>
          <w:u w:val="single"/>
        </w:rPr>
        <w:t>o</w:t>
      </w:r>
      <w:r>
        <w:rPr>
          <w:spacing w:val="-3"/>
          <w:u w:val="single"/>
        </w:rPr>
        <w:t>n</w:t>
      </w:r>
      <w:r>
        <w:rPr>
          <w:u w:val="single"/>
        </w:rPr>
        <w:t>a</w:t>
      </w:r>
      <w:r>
        <w:rPr>
          <w:spacing w:val="-2"/>
          <w:u w:val="single"/>
        </w:rPr>
        <w:t>t</w:t>
      </w:r>
      <w:r>
        <w:rPr>
          <w:u w:val="single"/>
        </w:rPr>
        <w:t>e</w:t>
      </w:r>
    </w:p>
    <w:p w14:paraId="78719BD3" w14:textId="77777777" w:rsidR="001839EF" w:rsidRDefault="001839EF">
      <w:pPr>
        <w:keepNext/>
        <w:keepLines/>
        <w:kinsoku w:val="0"/>
        <w:overflowPunct w:val="0"/>
        <w:rPr>
          <w:i/>
          <w:iCs/>
          <w:spacing w:val="-1"/>
        </w:rPr>
      </w:pPr>
    </w:p>
    <w:p w14:paraId="3973F220" w14:textId="77777777" w:rsidR="001839EF" w:rsidRDefault="00F40565">
      <w:pPr>
        <w:keepNext/>
        <w:kinsoku w:val="0"/>
        <w:overflowPunct w:val="0"/>
      </w:pPr>
      <w:r>
        <w:rPr>
          <w:i/>
          <w:spacing w:val="-1"/>
        </w:rPr>
        <w:t>R</w:t>
      </w:r>
      <w:r>
        <w:rPr>
          <w:i/>
        </w:rPr>
        <w:t>eaz</w:t>
      </w:r>
      <w:r>
        <w:rPr>
          <w:i/>
          <w:spacing w:val="1"/>
        </w:rPr>
        <w:t>i</w:t>
      </w:r>
      <w:r>
        <w:rPr>
          <w:i/>
          <w:spacing w:val="-3"/>
        </w:rPr>
        <w:t>o</w:t>
      </w:r>
      <w:r>
        <w:rPr>
          <w:i/>
        </w:rPr>
        <w:t>ni</w:t>
      </w:r>
      <w:r>
        <w:rPr>
          <w:i/>
          <w:spacing w:val="1"/>
        </w:rPr>
        <w:t xml:space="preserve"> </w:t>
      </w:r>
      <w:r>
        <w:rPr>
          <w:i/>
          <w:spacing w:val="-3"/>
        </w:rPr>
        <w:t>n</w:t>
      </w:r>
      <w:r>
        <w:rPr>
          <w:i/>
        </w:rPr>
        <w:t xml:space="preserve">ella sede </w:t>
      </w:r>
      <w:r>
        <w:rPr>
          <w:i/>
          <w:spacing w:val="-3"/>
        </w:rPr>
        <w:t>d</w:t>
      </w:r>
      <w:r>
        <w:rPr>
          <w:i/>
        </w:rPr>
        <w:t>i</w:t>
      </w:r>
      <w:r>
        <w:rPr>
          <w:i/>
          <w:spacing w:val="1"/>
        </w:rPr>
        <w:t xml:space="preserve"> i</w:t>
      </w:r>
      <w:r>
        <w:rPr>
          <w:i/>
          <w:spacing w:val="-3"/>
        </w:rPr>
        <w:t>n</w:t>
      </w:r>
      <w:r>
        <w:rPr>
          <w:i/>
          <w:spacing w:val="1"/>
        </w:rPr>
        <w:t>i</w:t>
      </w:r>
      <w:r>
        <w:rPr>
          <w:i/>
          <w:spacing w:val="-3"/>
        </w:rPr>
        <w:t>e</w:t>
      </w:r>
      <w:r>
        <w:rPr>
          <w:i/>
        </w:rPr>
        <w:t>z</w:t>
      </w:r>
      <w:r>
        <w:rPr>
          <w:i/>
          <w:spacing w:val="1"/>
        </w:rPr>
        <w:t>i</w:t>
      </w:r>
      <w:r>
        <w:rPr>
          <w:i/>
        </w:rPr>
        <w:t>o</w:t>
      </w:r>
      <w:r>
        <w:rPr>
          <w:i/>
          <w:spacing w:val="-3"/>
        </w:rPr>
        <w:t>n</w:t>
      </w:r>
      <w:r>
        <w:rPr>
          <w:i/>
        </w:rPr>
        <w:t>e</w:t>
      </w:r>
    </w:p>
    <w:p w14:paraId="301C94DC" w14:textId="77777777" w:rsidR="001839EF" w:rsidRDefault="001839EF">
      <w:pPr>
        <w:keepNext/>
        <w:kinsoku w:val="0"/>
        <w:overflowPunct w:val="0"/>
      </w:pPr>
    </w:p>
    <w:p w14:paraId="53879097" w14:textId="77777777" w:rsidR="001839EF" w:rsidRDefault="00F40565">
      <w:pPr>
        <w:pStyle w:val="BodyText"/>
        <w:kinsoku w:val="0"/>
        <w:overflowPunct w:val="0"/>
        <w:ind w:left="0"/>
      </w:pPr>
      <w:r>
        <w:rPr>
          <w:spacing w:val="-1"/>
        </w:rPr>
        <w:t>N</w:t>
      </w:r>
      <w:r>
        <w:t>e</w:t>
      </w:r>
      <w:r>
        <w:rPr>
          <w:spacing w:val="-3"/>
        </w:rPr>
        <w:t>g</w:t>
      </w:r>
      <w:r>
        <w:rPr>
          <w:spacing w:val="1"/>
        </w:rPr>
        <w:t>l</w:t>
      </w:r>
      <w:r>
        <w:t>i</w:t>
      </w:r>
      <w:r>
        <w:rPr>
          <w:spacing w:val="10"/>
        </w:rPr>
        <w:t xml:space="preserve"> </w:t>
      </w:r>
      <w:r>
        <w:rPr>
          <w:spacing w:val="-2"/>
        </w:rPr>
        <w:t>s</w:t>
      </w:r>
      <w:r>
        <w:rPr>
          <w:spacing w:val="1"/>
        </w:rPr>
        <w:t>t</w:t>
      </w:r>
      <w:r>
        <w:t>udi</w:t>
      </w:r>
      <w:r>
        <w:rPr>
          <w:spacing w:val="8"/>
        </w:rPr>
        <w:t xml:space="preserve"> </w:t>
      </w:r>
      <w:r>
        <w:rPr>
          <w:spacing w:val="-3"/>
        </w:rPr>
        <w:t>c</w:t>
      </w:r>
      <w:r>
        <w:rPr>
          <w:spacing w:val="1"/>
        </w:rPr>
        <w:t>li</w:t>
      </w:r>
      <w:r>
        <w:rPr>
          <w:spacing w:val="-3"/>
        </w:rPr>
        <w:t>n</w:t>
      </w:r>
      <w:r>
        <w:rPr>
          <w:spacing w:val="1"/>
        </w:rPr>
        <w:t>i</w:t>
      </w:r>
      <w:r>
        <w:rPr>
          <w:spacing w:val="-3"/>
        </w:rPr>
        <w:t>c</w:t>
      </w:r>
      <w:r>
        <w:t>i</w:t>
      </w:r>
      <w:r>
        <w:rPr>
          <w:spacing w:val="7"/>
        </w:rPr>
        <w:t xml:space="preserve"> </w:t>
      </w:r>
      <w:r>
        <w:t>re</w:t>
      </w:r>
      <w:r>
        <w:rPr>
          <w:spacing w:val="-3"/>
        </w:rPr>
        <w:t>g</w:t>
      </w:r>
      <w:r>
        <w:rPr>
          <w:spacing w:val="1"/>
        </w:rPr>
        <w:t>i</w:t>
      </w:r>
      <w:r>
        <w:rPr>
          <w:spacing w:val="-2"/>
        </w:rPr>
        <w:t>s</w:t>
      </w:r>
      <w:r>
        <w:rPr>
          <w:spacing w:val="1"/>
        </w:rPr>
        <w:t>t</w:t>
      </w:r>
      <w:r>
        <w:t>r</w:t>
      </w:r>
      <w:r>
        <w:rPr>
          <w:spacing w:val="-3"/>
        </w:rPr>
        <w:t>a</w:t>
      </w:r>
      <w:r>
        <w:rPr>
          <w:spacing w:val="1"/>
        </w:rPr>
        <w:t>t</w:t>
      </w:r>
      <w:r>
        <w:rPr>
          <w:spacing w:val="-2"/>
        </w:rPr>
        <w:t>i</w:t>
      </w:r>
      <w:r>
        <w:rPr>
          <w:spacing w:val="-3"/>
        </w:rPr>
        <w:t>v</w:t>
      </w:r>
      <w:r>
        <w:t>i</w:t>
      </w:r>
      <w:r>
        <w:rPr>
          <w:spacing w:val="10"/>
        </w:rPr>
        <w:t xml:space="preserve"> </w:t>
      </w:r>
      <w:r>
        <w:t>con</w:t>
      </w:r>
      <w:r>
        <w:rPr>
          <w:spacing w:val="-2"/>
        </w:rPr>
        <w:t>t</w:t>
      </w:r>
      <w:r>
        <w:t>ro</w:t>
      </w:r>
      <w:r>
        <w:rPr>
          <w:spacing w:val="-2"/>
        </w:rPr>
        <w:t>l</w:t>
      </w:r>
      <w:r>
        <w:rPr>
          <w:spacing w:val="1"/>
        </w:rPr>
        <w:t>l</w:t>
      </w:r>
      <w:r>
        <w:rPr>
          <w:spacing w:val="-3"/>
        </w:rPr>
        <w:t>a</w:t>
      </w:r>
      <w:r>
        <w:rPr>
          <w:spacing w:val="1"/>
        </w:rPr>
        <w:t>t</w:t>
      </w:r>
      <w:r>
        <w:t>i</w:t>
      </w:r>
      <w:r>
        <w:rPr>
          <w:spacing w:val="8"/>
        </w:rPr>
        <w:t xml:space="preserve"> </w:t>
      </w:r>
      <w:r>
        <w:t>su</w:t>
      </w:r>
      <w:r>
        <w:rPr>
          <w:spacing w:val="7"/>
        </w:rPr>
        <w:t xml:space="preserve"> </w:t>
      </w:r>
      <w:r>
        <w:t>ad</w:t>
      </w:r>
      <w:r>
        <w:rPr>
          <w:spacing w:val="-3"/>
        </w:rPr>
        <w:t>u</w:t>
      </w:r>
      <w:r>
        <w:rPr>
          <w:spacing w:val="1"/>
        </w:rPr>
        <w:t>l</w:t>
      </w:r>
      <w:r>
        <w:rPr>
          <w:spacing w:val="-2"/>
        </w:rPr>
        <w:t>t</w:t>
      </w:r>
      <w:r>
        <w:t>i</w:t>
      </w:r>
      <w:r>
        <w:rPr>
          <w:spacing w:val="8"/>
        </w:rPr>
        <w:t xml:space="preserve"> </w:t>
      </w:r>
      <w:r>
        <w:t>e</w:t>
      </w:r>
      <w:r>
        <w:rPr>
          <w:spacing w:val="10"/>
        </w:rPr>
        <w:t xml:space="preserve"> </w:t>
      </w:r>
      <w:r>
        <w:rPr>
          <w:spacing w:val="-3"/>
        </w:rPr>
        <w:t>ba</w:t>
      </w:r>
      <w:r>
        <w:rPr>
          <w:spacing w:val="-4"/>
        </w:rPr>
        <w:t>m</w:t>
      </w:r>
      <w:r>
        <w:t>b</w:t>
      </w:r>
      <w:r>
        <w:rPr>
          <w:spacing w:val="1"/>
        </w:rPr>
        <w:t>i</w:t>
      </w:r>
      <w:r>
        <w:t>n</w:t>
      </w:r>
      <w:r>
        <w:rPr>
          <w:spacing w:val="1"/>
        </w:rPr>
        <w:t>i</w:t>
      </w:r>
      <w:r>
        <w:t>,</w:t>
      </w:r>
      <w:r>
        <w:rPr>
          <w:spacing w:val="9"/>
        </w:rPr>
        <w:t xml:space="preserve"> </w:t>
      </w:r>
      <w:r>
        <w:rPr>
          <w:spacing w:val="-2"/>
        </w:rPr>
        <w:t>i</w:t>
      </w:r>
      <w:r>
        <w:t>l</w:t>
      </w:r>
      <w:r>
        <w:rPr>
          <w:spacing w:val="10"/>
        </w:rPr>
        <w:t xml:space="preserve"> </w:t>
      </w:r>
      <w:r>
        <w:rPr>
          <w:spacing w:val="-1"/>
        </w:rPr>
        <w:t>1</w:t>
      </w:r>
      <w:r>
        <w:t>2</w:t>
      </w:r>
      <w:r>
        <w:rPr>
          <w:spacing w:val="-3"/>
        </w:rPr>
        <w:t>,</w:t>
      </w:r>
      <w:r>
        <w:t>9%</w:t>
      </w:r>
      <w:r>
        <w:rPr>
          <w:spacing w:val="8"/>
        </w:rPr>
        <w:t xml:space="preserve"> </w:t>
      </w:r>
      <w:r>
        <w:t>d</w:t>
      </w:r>
      <w:r>
        <w:rPr>
          <w:spacing w:val="-3"/>
        </w:rPr>
        <w:t>e</w:t>
      </w:r>
      <w:r>
        <w:t>i</w:t>
      </w:r>
      <w:r>
        <w:rPr>
          <w:spacing w:val="10"/>
        </w:rPr>
        <w:t xml:space="preserve"> </w:t>
      </w:r>
      <w:r>
        <w:rPr>
          <w:spacing w:val="-3"/>
        </w:rPr>
        <w:t>p</w:t>
      </w:r>
      <w:r>
        <w:t>a</w:t>
      </w:r>
      <w:r>
        <w:rPr>
          <w:spacing w:val="-3"/>
        </w:rPr>
        <w:t>z</w:t>
      </w:r>
      <w:r>
        <w:rPr>
          <w:spacing w:val="1"/>
        </w:rPr>
        <w:t>i</w:t>
      </w:r>
      <w:r>
        <w:t>en</w:t>
      </w:r>
      <w:r>
        <w:rPr>
          <w:spacing w:val="-2"/>
        </w:rPr>
        <w:t>t</w:t>
      </w:r>
      <w:r>
        <w:t>i</w:t>
      </w:r>
      <w:r>
        <w:rPr>
          <w:spacing w:val="10"/>
        </w:rPr>
        <w:t xml:space="preserve"> </w:t>
      </w:r>
      <w:r>
        <w:rPr>
          <w:spacing w:val="-2"/>
        </w:rPr>
        <w:t>t</w:t>
      </w:r>
      <w:r>
        <w:t>r</w:t>
      </w:r>
      <w:r>
        <w:rPr>
          <w:spacing w:val="-3"/>
        </w:rPr>
        <w:t>a</w:t>
      </w:r>
      <w:r>
        <w:rPr>
          <w:spacing w:val="1"/>
        </w:rPr>
        <w:t>t</w:t>
      </w:r>
      <w:r>
        <w:rPr>
          <w:spacing w:val="-2"/>
        </w:rPr>
        <w:t>t</w:t>
      </w:r>
      <w:r>
        <w:t>a</w:t>
      </w:r>
      <w:r>
        <w:rPr>
          <w:spacing w:val="-2"/>
        </w:rPr>
        <w:t>t</w:t>
      </w:r>
      <w:r>
        <w:t>i</w:t>
      </w:r>
      <w:r>
        <w:rPr>
          <w:spacing w:val="10"/>
        </w:rPr>
        <w:t xml:space="preserve"> </w:t>
      </w:r>
      <w:r>
        <w:rPr>
          <w:spacing w:val="-3"/>
        </w:rPr>
        <w:t>c</w:t>
      </w:r>
      <w:r>
        <w:t>on</w:t>
      </w:r>
      <w:r>
        <w:rPr>
          <w:spacing w:val="9"/>
        </w:rPr>
        <w:t xml:space="preserve"> </w:t>
      </w:r>
      <w:r>
        <w:t>adalimumab ha</w:t>
      </w:r>
      <w:r>
        <w:rPr>
          <w:spacing w:val="10"/>
        </w:rPr>
        <w:t xml:space="preserve"> </w:t>
      </w:r>
      <w:r>
        <w:rPr>
          <w:spacing w:val="-4"/>
        </w:rPr>
        <w:t>m</w:t>
      </w:r>
      <w:r>
        <w:t>an</w:t>
      </w:r>
      <w:r>
        <w:rPr>
          <w:spacing w:val="1"/>
        </w:rPr>
        <w:t>i</w:t>
      </w:r>
      <w:r>
        <w:t>f</w:t>
      </w:r>
      <w:r>
        <w:rPr>
          <w:spacing w:val="-3"/>
        </w:rPr>
        <w:t>e</w:t>
      </w:r>
      <w:r>
        <w:t>s</w:t>
      </w:r>
      <w:r>
        <w:rPr>
          <w:spacing w:val="-2"/>
        </w:rPr>
        <w:t>t</w:t>
      </w:r>
      <w:r>
        <w:t>a</w:t>
      </w:r>
      <w:r>
        <w:rPr>
          <w:spacing w:val="1"/>
        </w:rPr>
        <w:t>t</w:t>
      </w:r>
      <w:r>
        <w:t>o</w:t>
      </w:r>
      <w:r>
        <w:rPr>
          <w:spacing w:val="7"/>
        </w:rPr>
        <w:t xml:space="preserve"> </w:t>
      </w:r>
      <w:r>
        <w:rPr>
          <w:spacing w:val="-2"/>
        </w:rPr>
        <w:t>r</w:t>
      </w:r>
      <w:r>
        <w:t>ea</w:t>
      </w:r>
      <w:r>
        <w:rPr>
          <w:spacing w:val="-3"/>
        </w:rPr>
        <w:t>z</w:t>
      </w:r>
      <w:r>
        <w:rPr>
          <w:spacing w:val="1"/>
        </w:rPr>
        <w:t>i</w:t>
      </w:r>
      <w:r>
        <w:t>o</w:t>
      </w:r>
      <w:r>
        <w:rPr>
          <w:spacing w:val="-3"/>
        </w:rPr>
        <w:t>n</w:t>
      </w:r>
      <w:r>
        <w:t>i</w:t>
      </w:r>
      <w:r>
        <w:rPr>
          <w:spacing w:val="10"/>
        </w:rPr>
        <w:t xml:space="preserve"> </w:t>
      </w:r>
      <w:r>
        <w:rPr>
          <w:spacing w:val="-3"/>
        </w:rPr>
        <w:t>nella sede</w:t>
      </w:r>
      <w:r>
        <w:rPr>
          <w:spacing w:val="7"/>
        </w:rPr>
        <w:t xml:space="preserve"> </w:t>
      </w:r>
      <w:r>
        <w:t>d</w:t>
      </w:r>
      <w:r>
        <w:rPr>
          <w:spacing w:val="-2"/>
        </w:rPr>
        <w:t xml:space="preserve">i </w:t>
      </w:r>
      <w:r>
        <w:rPr>
          <w:spacing w:val="1"/>
        </w:rPr>
        <w:t>i</w:t>
      </w:r>
      <w:r>
        <w:t>n</w:t>
      </w:r>
      <w:r>
        <w:rPr>
          <w:spacing w:val="-2"/>
        </w:rPr>
        <w:t>i</w:t>
      </w:r>
      <w:r>
        <w:t>e</w:t>
      </w:r>
      <w:r>
        <w:rPr>
          <w:spacing w:val="-3"/>
        </w:rPr>
        <w:t>z</w:t>
      </w:r>
      <w:r>
        <w:rPr>
          <w:spacing w:val="1"/>
        </w:rPr>
        <w:t>i</w:t>
      </w:r>
      <w:r>
        <w:t>one</w:t>
      </w:r>
      <w:r>
        <w:rPr>
          <w:spacing w:val="7"/>
        </w:rPr>
        <w:t xml:space="preserve"> </w:t>
      </w:r>
      <w:r>
        <w:t>(</w:t>
      </w:r>
      <w:r>
        <w:rPr>
          <w:spacing w:val="-3"/>
        </w:rPr>
        <w:t>e</w:t>
      </w:r>
      <w:r>
        <w:t>r</w:t>
      </w:r>
      <w:r>
        <w:rPr>
          <w:spacing w:val="-2"/>
        </w:rPr>
        <w:t>i</w:t>
      </w:r>
      <w:r>
        <w:rPr>
          <w:spacing w:val="1"/>
        </w:rPr>
        <w:t>t</w:t>
      </w:r>
      <w:r>
        <w:t>e</w:t>
      </w:r>
      <w:r>
        <w:rPr>
          <w:spacing w:val="-4"/>
        </w:rPr>
        <w:t>m</w:t>
      </w:r>
      <w:r>
        <w:t>a</w:t>
      </w:r>
      <w:r>
        <w:rPr>
          <w:spacing w:val="10"/>
        </w:rPr>
        <w:t xml:space="preserve"> </w:t>
      </w:r>
      <w:r>
        <w:rPr>
          <w:spacing w:val="-3"/>
        </w:rPr>
        <w:t>e</w:t>
      </w:r>
      <w:r>
        <w:rPr>
          <w:spacing w:val="-2"/>
        </w:rPr>
        <w:t>/</w:t>
      </w:r>
      <w:r>
        <w:t>o</w:t>
      </w:r>
      <w:r>
        <w:rPr>
          <w:spacing w:val="9"/>
        </w:rPr>
        <w:t xml:space="preserve"> </w:t>
      </w:r>
      <w:r>
        <w:t>pr</w:t>
      </w:r>
      <w:r>
        <w:rPr>
          <w:spacing w:val="-3"/>
        </w:rPr>
        <w:t>u</w:t>
      </w:r>
      <w:r>
        <w:t>r</w:t>
      </w:r>
      <w:r>
        <w:rPr>
          <w:spacing w:val="-2"/>
        </w:rPr>
        <w:t>i</w:t>
      </w:r>
      <w:r>
        <w:rPr>
          <w:spacing w:val="1"/>
        </w:rPr>
        <w:t>t</w:t>
      </w:r>
      <w:r>
        <w:t>o,</w:t>
      </w:r>
      <w:r>
        <w:rPr>
          <w:spacing w:val="7"/>
        </w:rPr>
        <w:t xml:space="preserve"> </w:t>
      </w:r>
      <w:r>
        <w:t>e</w:t>
      </w:r>
      <w:r>
        <w:rPr>
          <w:spacing w:val="-4"/>
        </w:rPr>
        <w:t>m</w:t>
      </w:r>
      <w:r>
        <w:t>orra</w:t>
      </w:r>
      <w:r>
        <w:rPr>
          <w:spacing w:val="-3"/>
        </w:rPr>
        <w:t>g</w:t>
      </w:r>
      <w:r>
        <w:rPr>
          <w:spacing w:val="1"/>
        </w:rPr>
        <w:t>i</w:t>
      </w:r>
      <w:r>
        <w:t>a,</w:t>
      </w:r>
      <w:r>
        <w:rPr>
          <w:spacing w:val="7"/>
        </w:rPr>
        <w:t xml:space="preserve"> </w:t>
      </w:r>
      <w:r>
        <w:t>d</w:t>
      </w:r>
      <w:r>
        <w:rPr>
          <w:spacing w:val="-3"/>
        </w:rPr>
        <w:t>o</w:t>
      </w:r>
      <w:r>
        <w:rPr>
          <w:spacing w:val="1"/>
        </w:rPr>
        <w:t>l</w:t>
      </w:r>
      <w:r>
        <w:t>o</w:t>
      </w:r>
      <w:r>
        <w:rPr>
          <w:spacing w:val="-2"/>
        </w:rPr>
        <w:t>r</w:t>
      </w:r>
      <w:r>
        <w:t>e</w:t>
      </w:r>
      <w:r>
        <w:rPr>
          <w:spacing w:val="10"/>
        </w:rPr>
        <w:t xml:space="preserve"> </w:t>
      </w:r>
      <w:r>
        <w:t>o</w:t>
      </w:r>
      <w:r>
        <w:rPr>
          <w:spacing w:val="7"/>
        </w:rPr>
        <w:t xml:space="preserve"> tumefazione</w:t>
      </w:r>
      <w:r>
        <w:t>),</w:t>
      </w:r>
      <w:r>
        <w:rPr>
          <w:spacing w:val="7"/>
        </w:rPr>
        <w:t xml:space="preserve"> </w:t>
      </w:r>
      <w:r>
        <w:t>con</w:t>
      </w:r>
      <w:r>
        <w:rPr>
          <w:spacing w:val="-2"/>
        </w:rPr>
        <w:t>t</w:t>
      </w:r>
      <w:r>
        <w:t>ro</w:t>
      </w:r>
      <w:r>
        <w:rPr>
          <w:spacing w:val="7"/>
        </w:rPr>
        <w:t xml:space="preserve"> </w:t>
      </w:r>
      <w:r>
        <w:rPr>
          <w:spacing w:val="-2"/>
        </w:rPr>
        <w:t>i</w:t>
      </w:r>
      <w:r>
        <w:t>l 7,2%</w:t>
      </w:r>
      <w:r>
        <w:rPr>
          <w:spacing w:val="1"/>
        </w:rPr>
        <w:t xml:space="preserve"> </w:t>
      </w:r>
      <w:r>
        <w:t>dei</w:t>
      </w:r>
      <w:r>
        <w:rPr>
          <w:spacing w:val="1"/>
        </w:rPr>
        <w:t xml:space="preserve"> </w:t>
      </w:r>
      <w:r>
        <w:t>pa</w:t>
      </w:r>
      <w:r>
        <w:rPr>
          <w:spacing w:val="-3"/>
        </w:rPr>
        <w:t>z</w:t>
      </w:r>
      <w:r>
        <w:rPr>
          <w:spacing w:val="1"/>
        </w:rPr>
        <w:t>i</w:t>
      </w:r>
      <w:r>
        <w:rPr>
          <w:spacing w:val="-3"/>
        </w:rPr>
        <w:t>e</w:t>
      </w:r>
      <w:r>
        <w:t>n</w:t>
      </w:r>
      <w:r>
        <w:rPr>
          <w:spacing w:val="-2"/>
        </w:rPr>
        <w:t>t</w:t>
      </w:r>
      <w:r>
        <w:t>i</w:t>
      </w:r>
      <w:r>
        <w:rPr>
          <w:spacing w:val="3"/>
        </w:rPr>
        <w:t xml:space="preserve"> </w:t>
      </w:r>
      <w:r>
        <w:rPr>
          <w:spacing w:val="-2"/>
        </w:rPr>
        <w:t>t</w:t>
      </w:r>
      <w:r>
        <w:t>r</w:t>
      </w:r>
      <w:r>
        <w:rPr>
          <w:spacing w:val="-3"/>
        </w:rPr>
        <w:t>a</w:t>
      </w:r>
      <w:r>
        <w:rPr>
          <w:spacing w:val="1"/>
        </w:rPr>
        <w:t>t</w:t>
      </w:r>
      <w:r>
        <w:rPr>
          <w:spacing w:val="-2"/>
        </w:rPr>
        <w:t>t</w:t>
      </w:r>
      <w:r>
        <w:t>a</w:t>
      </w:r>
      <w:r>
        <w:rPr>
          <w:spacing w:val="-2"/>
        </w:rPr>
        <w:t>t</w:t>
      </w:r>
      <w:r>
        <w:t>i</w:t>
      </w:r>
      <w:r>
        <w:rPr>
          <w:spacing w:val="3"/>
        </w:rPr>
        <w:t xml:space="preserve"> </w:t>
      </w:r>
      <w:r>
        <w:t>c</w:t>
      </w:r>
      <w:r>
        <w:rPr>
          <w:spacing w:val="-3"/>
        </w:rPr>
        <w:t>o</w:t>
      </w:r>
      <w:r>
        <w:t>n</w:t>
      </w:r>
      <w:r>
        <w:rPr>
          <w:spacing w:val="2"/>
        </w:rPr>
        <w:t xml:space="preserve"> </w:t>
      </w:r>
      <w:r>
        <w:t>p</w:t>
      </w:r>
      <w:r>
        <w:rPr>
          <w:spacing w:val="-2"/>
        </w:rPr>
        <w:t>l</w:t>
      </w:r>
      <w:r>
        <w:t>acebo o con con</w:t>
      </w:r>
      <w:r>
        <w:rPr>
          <w:spacing w:val="-2"/>
        </w:rPr>
        <w:t>t</w:t>
      </w:r>
      <w:r>
        <w:t>r</w:t>
      </w:r>
      <w:r>
        <w:rPr>
          <w:spacing w:val="-3"/>
        </w:rPr>
        <w:t>o</w:t>
      </w:r>
      <w:r>
        <w:rPr>
          <w:spacing w:val="1"/>
        </w:rPr>
        <w:t>ll</w:t>
      </w:r>
      <w:r>
        <w:t xml:space="preserve">o </w:t>
      </w:r>
      <w:r>
        <w:rPr>
          <w:spacing w:val="-3"/>
        </w:rPr>
        <w:t>a</w:t>
      </w:r>
      <w:r>
        <w:rPr>
          <w:spacing w:val="1"/>
        </w:rPr>
        <w:t>t</w:t>
      </w:r>
      <w:r>
        <w:rPr>
          <w:spacing w:val="-2"/>
        </w:rPr>
        <w:t>t</w:t>
      </w:r>
      <w:r>
        <w:rPr>
          <w:spacing w:val="1"/>
        </w:rPr>
        <w:t>i</w:t>
      </w:r>
      <w:r>
        <w:rPr>
          <w:spacing w:val="-3"/>
        </w:rPr>
        <w:t>v</w:t>
      </w:r>
      <w:r>
        <w:t>o.</w:t>
      </w:r>
      <w:r>
        <w:rPr>
          <w:spacing w:val="2"/>
        </w:rPr>
        <w:t xml:space="preserve"> </w:t>
      </w:r>
      <w:r>
        <w:rPr>
          <w:spacing w:val="-1"/>
        </w:rPr>
        <w:t>L</w:t>
      </w:r>
      <w:r>
        <w:t>e</w:t>
      </w:r>
      <w:r>
        <w:rPr>
          <w:spacing w:val="3"/>
        </w:rPr>
        <w:t xml:space="preserve"> </w:t>
      </w:r>
      <w:r>
        <w:rPr>
          <w:spacing w:val="-2"/>
        </w:rPr>
        <w:t>r</w:t>
      </w:r>
      <w:r>
        <w:t>ea</w:t>
      </w:r>
      <w:r>
        <w:rPr>
          <w:spacing w:val="-3"/>
        </w:rPr>
        <w:t>z</w:t>
      </w:r>
      <w:r>
        <w:rPr>
          <w:spacing w:val="1"/>
        </w:rPr>
        <w:t>i</w:t>
      </w:r>
      <w:r>
        <w:t>o</w:t>
      </w:r>
      <w:r>
        <w:rPr>
          <w:spacing w:val="-3"/>
        </w:rPr>
        <w:t>n</w:t>
      </w:r>
      <w:r>
        <w:t>i</w:t>
      </w:r>
      <w:r>
        <w:rPr>
          <w:spacing w:val="3"/>
        </w:rPr>
        <w:t xml:space="preserve"> </w:t>
      </w:r>
      <w:r>
        <w:rPr>
          <w:spacing w:val="-3"/>
        </w:rPr>
        <w:t>nella sede</w:t>
      </w:r>
      <w:r>
        <w:t xml:space="preserve"> d</w:t>
      </w:r>
      <w:r>
        <w:rPr>
          <w:spacing w:val="-2"/>
        </w:rPr>
        <w:t xml:space="preserve">i </w:t>
      </w:r>
      <w:r>
        <w:rPr>
          <w:spacing w:val="1"/>
        </w:rPr>
        <w:t>i</w:t>
      </w:r>
      <w:r>
        <w:t>n</w:t>
      </w:r>
      <w:r>
        <w:rPr>
          <w:spacing w:val="-2"/>
        </w:rPr>
        <w:t>i</w:t>
      </w:r>
      <w:r>
        <w:t>e</w:t>
      </w:r>
      <w:r>
        <w:rPr>
          <w:spacing w:val="-3"/>
        </w:rPr>
        <w:t>z</w:t>
      </w:r>
      <w:r>
        <w:rPr>
          <w:spacing w:val="1"/>
        </w:rPr>
        <w:t>i</w:t>
      </w:r>
      <w:r>
        <w:t>one non</w:t>
      </w:r>
      <w:r>
        <w:rPr>
          <w:spacing w:val="2"/>
        </w:rPr>
        <w:t xml:space="preserve"> </w:t>
      </w:r>
      <w:r>
        <w:rPr>
          <w:spacing w:val="-3"/>
        </w:rPr>
        <w:t>h</w:t>
      </w:r>
      <w:r>
        <w:t>an</w:t>
      </w:r>
      <w:r>
        <w:rPr>
          <w:spacing w:val="-3"/>
        </w:rPr>
        <w:t>n</w:t>
      </w:r>
      <w:r>
        <w:t>o r</w:t>
      </w:r>
      <w:r>
        <w:rPr>
          <w:spacing w:val="1"/>
        </w:rPr>
        <w:t>i</w:t>
      </w:r>
      <w:r>
        <w:t>c</w:t>
      </w:r>
      <w:r>
        <w:rPr>
          <w:spacing w:val="-3"/>
        </w:rPr>
        <w:t>h</w:t>
      </w:r>
      <w:r>
        <w:rPr>
          <w:spacing w:val="1"/>
        </w:rPr>
        <w:t>i</w:t>
      </w:r>
      <w:r>
        <w:rPr>
          <w:spacing w:val="-3"/>
        </w:rPr>
        <w:t>e</w:t>
      </w:r>
      <w:r>
        <w:t>s</w:t>
      </w:r>
      <w:r>
        <w:rPr>
          <w:spacing w:val="1"/>
        </w:rPr>
        <w:t>t</w:t>
      </w:r>
      <w:r>
        <w:t xml:space="preserve">o </w:t>
      </w:r>
      <w:r>
        <w:rPr>
          <w:spacing w:val="-3"/>
        </w:rPr>
        <w:t>g</w:t>
      </w:r>
      <w:r>
        <w:t>en</w:t>
      </w:r>
      <w:r>
        <w:rPr>
          <w:spacing w:val="-3"/>
        </w:rPr>
        <w:t>e</w:t>
      </w:r>
      <w:r>
        <w:t>r</w:t>
      </w:r>
      <w:r>
        <w:rPr>
          <w:spacing w:val="-3"/>
        </w:rPr>
        <w:t>a</w:t>
      </w:r>
      <w:r>
        <w:rPr>
          <w:spacing w:val="1"/>
        </w:rPr>
        <w:t>l</w:t>
      </w:r>
      <w:r>
        <w:rPr>
          <w:spacing w:val="-4"/>
        </w:rPr>
        <w:t>m</w:t>
      </w:r>
      <w:r>
        <w:t>en</w:t>
      </w:r>
      <w:r>
        <w:rPr>
          <w:spacing w:val="1"/>
        </w:rPr>
        <w:t>t</w:t>
      </w:r>
      <w:r>
        <w:t xml:space="preserve">e </w:t>
      </w:r>
      <w:r>
        <w:rPr>
          <w:spacing w:val="-2"/>
        </w:rPr>
        <w:t>l</w:t>
      </w:r>
      <w:r>
        <w:t xml:space="preserve">a </w:t>
      </w:r>
      <w:r>
        <w:rPr>
          <w:spacing w:val="-2"/>
        </w:rPr>
        <w:t>s</w:t>
      </w:r>
      <w:r>
        <w:t>ospen</w:t>
      </w:r>
      <w:r>
        <w:rPr>
          <w:spacing w:val="-2"/>
        </w:rPr>
        <w:t>s</w:t>
      </w:r>
      <w:r>
        <w:rPr>
          <w:spacing w:val="1"/>
        </w:rPr>
        <w:t>i</w:t>
      </w:r>
      <w:r>
        <w:t>o</w:t>
      </w:r>
      <w:r>
        <w:rPr>
          <w:spacing w:val="-3"/>
        </w:rPr>
        <w:t>n</w:t>
      </w:r>
      <w:r>
        <w:t>e d</w:t>
      </w:r>
      <w:r>
        <w:rPr>
          <w:spacing w:val="-3"/>
        </w:rPr>
        <w:t>e</w:t>
      </w:r>
      <w:r>
        <w:t>l</w:t>
      </w:r>
      <w:r>
        <w:rPr>
          <w:spacing w:val="1"/>
        </w:rPr>
        <w:t xml:space="preserve"> </w:t>
      </w:r>
      <w:r>
        <w:rPr>
          <w:spacing w:val="-2"/>
        </w:rPr>
        <w:t>f</w:t>
      </w:r>
      <w:r>
        <w:t>ar</w:t>
      </w:r>
      <w:r>
        <w:rPr>
          <w:spacing w:val="-4"/>
        </w:rPr>
        <w:t>m</w:t>
      </w:r>
      <w:r>
        <w:t>aco.</w:t>
      </w:r>
    </w:p>
    <w:p w14:paraId="12C2D470" w14:textId="77777777" w:rsidR="001839EF" w:rsidRDefault="001839EF">
      <w:pPr>
        <w:kinsoku w:val="0"/>
        <w:overflowPunct w:val="0"/>
      </w:pPr>
    </w:p>
    <w:p w14:paraId="575C8F86" w14:textId="77777777" w:rsidR="001839EF" w:rsidRDefault="00F40565">
      <w:pPr>
        <w:kinsoku w:val="0"/>
        <w:overflowPunct w:val="0"/>
      </w:pPr>
      <w:r>
        <w:rPr>
          <w:i/>
        </w:rPr>
        <w:t>In</w:t>
      </w:r>
      <w:r>
        <w:rPr>
          <w:i/>
          <w:spacing w:val="1"/>
        </w:rPr>
        <w:t>f</w:t>
      </w:r>
      <w:r>
        <w:rPr>
          <w:i/>
          <w:spacing w:val="-3"/>
        </w:rPr>
        <w:t>e</w:t>
      </w:r>
      <w:r>
        <w:rPr>
          <w:i/>
        </w:rPr>
        <w:t>z</w:t>
      </w:r>
      <w:r>
        <w:rPr>
          <w:i/>
          <w:spacing w:val="1"/>
        </w:rPr>
        <w:t>i</w:t>
      </w:r>
      <w:r>
        <w:rPr>
          <w:i/>
          <w:spacing w:val="-3"/>
        </w:rPr>
        <w:t>o</w:t>
      </w:r>
      <w:r>
        <w:rPr>
          <w:i/>
        </w:rPr>
        <w:t>ni</w:t>
      </w:r>
    </w:p>
    <w:p w14:paraId="14FAE26C" w14:textId="77777777" w:rsidR="001839EF" w:rsidRDefault="001839EF">
      <w:pPr>
        <w:kinsoku w:val="0"/>
        <w:overflowPunct w:val="0"/>
      </w:pPr>
    </w:p>
    <w:p w14:paraId="77CCFB6F" w14:textId="77777777" w:rsidR="001839EF" w:rsidRDefault="00F40565">
      <w:pPr>
        <w:pStyle w:val="BodyText"/>
        <w:kinsoku w:val="0"/>
        <w:overflowPunct w:val="0"/>
        <w:ind w:left="0"/>
      </w:pPr>
      <w:r>
        <w:rPr>
          <w:spacing w:val="-1"/>
        </w:rPr>
        <w:t>N</w:t>
      </w:r>
      <w:r>
        <w:t>e</w:t>
      </w:r>
      <w:r>
        <w:rPr>
          <w:spacing w:val="-3"/>
        </w:rPr>
        <w:t>g</w:t>
      </w:r>
      <w:r>
        <w:rPr>
          <w:spacing w:val="1"/>
        </w:rPr>
        <w:t>l</w:t>
      </w:r>
      <w:r>
        <w:t>i</w:t>
      </w:r>
      <w:r>
        <w:rPr>
          <w:spacing w:val="25"/>
        </w:rPr>
        <w:t xml:space="preserve"> </w:t>
      </w:r>
      <w:r>
        <w:t>s</w:t>
      </w:r>
      <w:r>
        <w:rPr>
          <w:spacing w:val="1"/>
        </w:rPr>
        <w:t>t</w:t>
      </w:r>
      <w:r>
        <w:rPr>
          <w:spacing w:val="-3"/>
        </w:rPr>
        <w:t>u</w:t>
      </w:r>
      <w:r>
        <w:t>di</w:t>
      </w:r>
      <w:r>
        <w:rPr>
          <w:spacing w:val="22"/>
        </w:rPr>
        <w:t xml:space="preserve"> </w:t>
      </w:r>
      <w:r>
        <w:t>c</w:t>
      </w:r>
      <w:r>
        <w:rPr>
          <w:spacing w:val="-2"/>
        </w:rPr>
        <w:t>l</w:t>
      </w:r>
      <w:r>
        <w:rPr>
          <w:spacing w:val="1"/>
        </w:rPr>
        <w:t>i</w:t>
      </w:r>
      <w:r>
        <w:t>n</w:t>
      </w:r>
      <w:r>
        <w:rPr>
          <w:spacing w:val="-2"/>
        </w:rPr>
        <w:t>i</w:t>
      </w:r>
      <w:r>
        <w:t>ci</w:t>
      </w:r>
      <w:r>
        <w:rPr>
          <w:spacing w:val="22"/>
        </w:rPr>
        <w:t xml:space="preserve"> </w:t>
      </w:r>
      <w:r>
        <w:t>re</w:t>
      </w:r>
      <w:r>
        <w:rPr>
          <w:spacing w:val="-3"/>
        </w:rPr>
        <w:t>g</w:t>
      </w:r>
      <w:r>
        <w:rPr>
          <w:spacing w:val="1"/>
        </w:rPr>
        <w:t>i</w:t>
      </w:r>
      <w:r>
        <w:rPr>
          <w:spacing w:val="-2"/>
        </w:rPr>
        <w:t>s</w:t>
      </w:r>
      <w:r>
        <w:rPr>
          <w:spacing w:val="1"/>
        </w:rPr>
        <w:t>t</w:t>
      </w:r>
      <w:r>
        <w:t>r</w:t>
      </w:r>
      <w:r>
        <w:rPr>
          <w:spacing w:val="-3"/>
        </w:rPr>
        <w:t>a</w:t>
      </w:r>
      <w:r>
        <w:rPr>
          <w:spacing w:val="-2"/>
        </w:rPr>
        <w:t>t</w:t>
      </w:r>
      <w:r>
        <w:rPr>
          <w:spacing w:val="1"/>
        </w:rPr>
        <w:t>i</w:t>
      </w:r>
      <w:r>
        <w:rPr>
          <w:spacing w:val="-3"/>
        </w:rPr>
        <w:t>v</w:t>
      </w:r>
      <w:r>
        <w:t>i</w:t>
      </w:r>
      <w:r>
        <w:rPr>
          <w:spacing w:val="25"/>
        </w:rPr>
        <w:t xml:space="preserve"> </w:t>
      </w:r>
      <w:r>
        <w:t>co</w:t>
      </w:r>
      <w:r>
        <w:rPr>
          <w:spacing w:val="-3"/>
        </w:rPr>
        <w:t>n</w:t>
      </w:r>
      <w:r>
        <w:rPr>
          <w:spacing w:val="1"/>
        </w:rPr>
        <w:t>t</w:t>
      </w:r>
      <w:r>
        <w:t>r</w:t>
      </w:r>
      <w:r>
        <w:rPr>
          <w:spacing w:val="-3"/>
        </w:rPr>
        <w:t>o</w:t>
      </w:r>
      <w:r>
        <w:rPr>
          <w:spacing w:val="1"/>
        </w:rPr>
        <w:t>l</w:t>
      </w:r>
      <w:r>
        <w:rPr>
          <w:spacing w:val="-2"/>
        </w:rPr>
        <w:t>l</w:t>
      </w:r>
      <w:r>
        <w:t>a</w:t>
      </w:r>
      <w:r>
        <w:rPr>
          <w:spacing w:val="-2"/>
        </w:rPr>
        <w:t>t</w:t>
      </w:r>
      <w:r>
        <w:t>i</w:t>
      </w:r>
      <w:r>
        <w:rPr>
          <w:spacing w:val="25"/>
        </w:rPr>
        <w:t xml:space="preserve"> </w:t>
      </w:r>
      <w:r>
        <w:t>su</w:t>
      </w:r>
      <w:r>
        <w:rPr>
          <w:spacing w:val="21"/>
        </w:rPr>
        <w:t xml:space="preserve"> </w:t>
      </w:r>
      <w:r>
        <w:t>ad</w:t>
      </w:r>
      <w:r>
        <w:rPr>
          <w:spacing w:val="-3"/>
        </w:rPr>
        <w:t>u</w:t>
      </w:r>
      <w:r>
        <w:rPr>
          <w:spacing w:val="1"/>
        </w:rPr>
        <w:t>l</w:t>
      </w:r>
      <w:r>
        <w:rPr>
          <w:spacing w:val="-2"/>
        </w:rPr>
        <w:t>t</w:t>
      </w:r>
      <w:r>
        <w:t>i</w:t>
      </w:r>
      <w:r>
        <w:rPr>
          <w:spacing w:val="25"/>
        </w:rPr>
        <w:t xml:space="preserve"> </w:t>
      </w:r>
      <w:r>
        <w:t>e</w:t>
      </w:r>
      <w:r>
        <w:rPr>
          <w:spacing w:val="24"/>
        </w:rPr>
        <w:t xml:space="preserve"> </w:t>
      </w:r>
      <w:r>
        <w:rPr>
          <w:spacing w:val="-3"/>
        </w:rPr>
        <w:t>b</w:t>
      </w:r>
      <w:r>
        <w:t>a</w:t>
      </w:r>
      <w:r>
        <w:rPr>
          <w:spacing w:val="-4"/>
        </w:rPr>
        <w:t>m</w:t>
      </w:r>
      <w:r>
        <w:t>b</w:t>
      </w:r>
      <w:r>
        <w:rPr>
          <w:spacing w:val="1"/>
        </w:rPr>
        <w:t>i</w:t>
      </w:r>
      <w:r>
        <w:t>n</w:t>
      </w:r>
      <w:r>
        <w:rPr>
          <w:spacing w:val="1"/>
        </w:rPr>
        <w:t>i</w:t>
      </w:r>
      <w:r>
        <w:t>,</w:t>
      </w:r>
      <w:r>
        <w:rPr>
          <w:spacing w:val="24"/>
        </w:rPr>
        <w:t xml:space="preserve"> </w:t>
      </w:r>
      <w:r>
        <w:rPr>
          <w:spacing w:val="-2"/>
        </w:rPr>
        <w:t>i</w:t>
      </w:r>
      <w:r>
        <w:t>l</w:t>
      </w:r>
      <w:r>
        <w:rPr>
          <w:spacing w:val="25"/>
        </w:rPr>
        <w:t xml:space="preserve"> </w:t>
      </w:r>
      <w:r>
        <w:rPr>
          <w:spacing w:val="-2"/>
        </w:rPr>
        <w:t>t</w:t>
      </w:r>
      <w:r>
        <w:t>asso</w:t>
      </w:r>
      <w:r>
        <w:rPr>
          <w:spacing w:val="21"/>
        </w:rPr>
        <w:t xml:space="preserve"> </w:t>
      </w:r>
      <w:r>
        <w:t>d</w:t>
      </w:r>
      <w:r>
        <w:rPr>
          <w:spacing w:val="-2"/>
        </w:rPr>
        <w:t>’</w:t>
      </w:r>
      <w:r>
        <w:rPr>
          <w:spacing w:val="1"/>
        </w:rPr>
        <w:t>i</w:t>
      </w:r>
      <w:r>
        <w:t>n</w:t>
      </w:r>
      <w:r>
        <w:rPr>
          <w:spacing w:val="-2"/>
        </w:rPr>
        <w:t>f</w:t>
      </w:r>
      <w:r>
        <w:t>e</w:t>
      </w:r>
      <w:r>
        <w:rPr>
          <w:spacing w:val="-3"/>
        </w:rPr>
        <w:t>z</w:t>
      </w:r>
      <w:r>
        <w:rPr>
          <w:spacing w:val="1"/>
        </w:rPr>
        <w:t>i</w:t>
      </w:r>
      <w:r>
        <w:t>o</w:t>
      </w:r>
      <w:r>
        <w:rPr>
          <w:spacing w:val="-3"/>
        </w:rPr>
        <w:t>n</w:t>
      </w:r>
      <w:r>
        <w:t>e</w:t>
      </w:r>
      <w:r>
        <w:rPr>
          <w:spacing w:val="24"/>
        </w:rPr>
        <w:t xml:space="preserve"> </w:t>
      </w:r>
      <w:r>
        <w:t>è</w:t>
      </w:r>
      <w:r>
        <w:rPr>
          <w:spacing w:val="24"/>
        </w:rPr>
        <w:t xml:space="preserve"> </w:t>
      </w:r>
      <w:r>
        <w:rPr>
          <w:spacing w:val="-2"/>
        </w:rPr>
        <w:t>s</w:t>
      </w:r>
      <w:r>
        <w:rPr>
          <w:spacing w:val="1"/>
        </w:rPr>
        <w:t>t</w:t>
      </w:r>
      <w:r>
        <w:rPr>
          <w:spacing w:val="-3"/>
        </w:rPr>
        <w:t>a</w:t>
      </w:r>
      <w:r>
        <w:rPr>
          <w:spacing w:val="1"/>
        </w:rPr>
        <w:t>t</w:t>
      </w:r>
      <w:r>
        <w:t>o</w:t>
      </w:r>
      <w:r>
        <w:rPr>
          <w:spacing w:val="24"/>
        </w:rPr>
        <w:t xml:space="preserve"> </w:t>
      </w:r>
      <w:r>
        <w:rPr>
          <w:spacing w:val="-3"/>
        </w:rPr>
        <w:t>d</w:t>
      </w:r>
      <w:r>
        <w:t>i</w:t>
      </w:r>
      <w:r>
        <w:rPr>
          <w:spacing w:val="25"/>
        </w:rPr>
        <w:t xml:space="preserve"> </w:t>
      </w:r>
      <w:r>
        <w:t>1</w:t>
      </w:r>
      <w:r>
        <w:rPr>
          <w:spacing w:val="-1"/>
        </w:rPr>
        <w:t>,</w:t>
      </w:r>
      <w:r>
        <w:t>51</w:t>
      </w:r>
      <w:r>
        <w:rPr>
          <w:spacing w:val="21"/>
        </w:rPr>
        <w:t xml:space="preserve"> </w:t>
      </w:r>
      <w:r>
        <w:t>p</w:t>
      </w:r>
      <w:r>
        <w:rPr>
          <w:spacing w:val="-3"/>
        </w:rPr>
        <w:t>e</w:t>
      </w:r>
      <w:r>
        <w:t>r pa</w:t>
      </w:r>
      <w:r>
        <w:rPr>
          <w:spacing w:val="-3"/>
        </w:rPr>
        <w:t>z</w:t>
      </w:r>
      <w:r>
        <w:rPr>
          <w:spacing w:val="1"/>
        </w:rPr>
        <w:t>i</w:t>
      </w:r>
      <w:r>
        <w:t>en</w:t>
      </w:r>
      <w:r>
        <w:rPr>
          <w:spacing w:val="-2"/>
        </w:rPr>
        <w:t>t</w:t>
      </w:r>
      <w:r>
        <w:t>e</w:t>
      </w:r>
      <w:r>
        <w:rPr>
          <w:spacing w:val="1"/>
        </w:rPr>
        <w:t>/</w:t>
      </w:r>
      <w:r>
        <w:rPr>
          <w:spacing w:val="-3"/>
        </w:rPr>
        <w:t>a</w:t>
      </w:r>
      <w:r>
        <w:t>nno</w:t>
      </w:r>
      <w:r>
        <w:rPr>
          <w:spacing w:val="41"/>
        </w:rPr>
        <w:t xml:space="preserve"> </w:t>
      </w:r>
      <w:r>
        <w:t>n</w:t>
      </w:r>
      <w:r>
        <w:rPr>
          <w:spacing w:val="-3"/>
        </w:rPr>
        <w:t>e</w:t>
      </w:r>
      <w:r>
        <w:t>l</w:t>
      </w:r>
      <w:r>
        <w:rPr>
          <w:spacing w:val="42"/>
        </w:rPr>
        <w:t xml:space="preserve"> </w:t>
      </w:r>
      <w:r>
        <w:rPr>
          <w:spacing w:val="-3"/>
        </w:rPr>
        <w:t>g</w:t>
      </w:r>
      <w:r>
        <w:t>ruppo</w:t>
      </w:r>
      <w:r>
        <w:rPr>
          <w:spacing w:val="41"/>
        </w:rPr>
        <w:t xml:space="preserve"> </w:t>
      </w:r>
      <w:r>
        <w:rPr>
          <w:spacing w:val="1"/>
        </w:rPr>
        <w:t>t</w:t>
      </w:r>
      <w:r>
        <w:t>r</w:t>
      </w:r>
      <w:r>
        <w:rPr>
          <w:spacing w:val="-3"/>
        </w:rPr>
        <w:t>a</w:t>
      </w:r>
      <w:r>
        <w:rPr>
          <w:spacing w:val="1"/>
        </w:rPr>
        <w:t>t</w:t>
      </w:r>
      <w:r>
        <w:rPr>
          <w:spacing w:val="-2"/>
        </w:rPr>
        <w:t>t</w:t>
      </w:r>
      <w:r>
        <w:t>a</w:t>
      </w:r>
      <w:r>
        <w:rPr>
          <w:spacing w:val="1"/>
        </w:rPr>
        <w:t>t</w:t>
      </w:r>
      <w:r>
        <w:t>o</w:t>
      </w:r>
      <w:r>
        <w:rPr>
          <w:spacing w:val="40"/>
        </w:rPr>
        <w:t xml:space="preserve"> </w:t>
      </w:r>
      <w:r>
        <w:rPr>
          <w:spacing w:val="-3"/>
        </w:rPr>
        <w:t>c</w:t>
      </w:r>
      <w:r>
        <w:t>on</w:t>
      </w:r>
      <w:r>
        <w:rPr>
          <w:spacing w:val="41"/>
        </w:rPr>
        <w:t xml:space="preserve"> </w:t>
      </w:r>
      <w:r>
        <w:t>adalimumab</w:t>
      </w:r>
      <w:r>
        <w:rPr>
          <w:spacing w:val="41"/>
        </w:rPr>
        <w:t xml:space="preserve"> </w:t>
      </w:r>
      <w:r>
        <w:t>e</w:t>
      </w:r>
      <w:r>
        <w:rPr>
          <w:spacing w:val="41"/>
        </w:rPr>
        <w:t xml:space="preserve"> </w:t>
      </w:r>
      <w:r>
        <w:t>di</w:t>
      </w:r>
      <w:r>
        <w:rPr>
          <w:spacing w:val="42"/>
        </w:rPr>
        <w:t xml:space="preserve"> </w:t>
      </w:r>
      <w:r>
        <w:t>1,46</w:t>
      </w:r>
      <w:r>
        <w:rPr>
          <w:spacing w:val="40"/>
        </w:rPr>
        <w:t xml:space="preserve"> </w:t>
      </w:r>
      <w:r>
        <w:t>per</w:t>
      </w:r>
      <w:r>
        <w:rPr>
          <w:spacing w:val="41"/>
        </w:rPr>
        <w:t xml:space="preserve"> </w:t>
      </w:r>
      <w:r>
        <w:t>pa</w:t>
      </w:r>
      <w:r>
        <w:rPr>
          <w:spacing w:val="-3"/>
        </w:rPr>
        <w:t>z</w:t>
      </w:r>
      <w:r>
        <w:rPr>
          <w:spacing w:val="-2"/>
        </w:rPr>
        <w:t>i</w:t>
      </w:r>
      <w:r>
        <w:t>en</w:t>
      </w:r>
      <w:r>
        <w:rPr>
          <w:spacing w:val="-2"/>
        </w:rPr>
        <w:t>t</w:t>
      </w:r>
      <w:r>
        <w:t>e</w:t>
      </w:r>
      <w:r>
        <w:rPr>
          <w:spacing w:val="1"/>
        </w:rPr>
        <w:t>/</w:t>
      </w:r>
      <w:r>
        <w:rPr>
          <w:spacing w:val="-3"/>
        </w:rPr>
        <w:t>a</w:t>
      </w:r>
      <w:r>
        <w:t>nno</w:t>
      </w:r>
      <w:r>
        <w:rPr>
          <w:spacing w:val="41"/>
        </w:rPr>
        <w:t xml:space="preserve"> </w:t>
      </w:r>
      <w:r>
        <w:t>n</w:t>
      </w:r>
      <w:r>
        <w:rPr>
          <w:spacing w:val="-3"/>
        </w:rPr>
        <w:t>e</w:t>
      </w:r>
      <w:r>
        <w:t>l</w:t>
      </w:r>
      <w:r>
        <w:rPr>
          <w:spacing w:val="39"/>
        </w:rPr>
        <w:t xml:space="preserve"> </w:t>
      </w:r>
      <w:r>
        <w:rPr>
          <w:spacing w:val="-3"/>
        </w:rPr>
        <w:t>g</w:t>
      </w:r>
      <w:r>
        <w:t>ruppo</w:t>
      </w:r>
      <w:r>
        <w:rPr>
          <w:spacing w:val="41"/>
        </w:rPr>
        <w:t xml:space="preserve"> </w:t>
      </w:r>
      <w:r>
        <w:rPr>
          <w:spacing w:val="1"/>
        </w:rPr>
        <w:t>t</w:t>
      </w:r>
      <w:r>
        <w:t>ra</w:t>
      </w:r>
      <w:r>
        <w:rPr>
          <w:spacing w:val="-2"/>
        </w:rPr>
        <w:t>t</w:t>
      </w:r>
      <w:r>
        <w:rPr>
          <w:spacing w:val="1"/>
        </w:rPr>
        <w:t>t</w:t>
      </w:r>
      <w:r>
        <w:rPr>
          <w:spacing w:val="-3"/>
        </w:rPr>
        <w:t>a</w:t>
      </w:r>
      <w:r>
        <w:rPr>
          <w:spacing w:val="1"/>
        </w:rPr>
        <w:t>t</w:t>
      </w:r>
      <w:r>
        <w:t>o</w:t>
      </w:r>
      <w:r>
        <w:rPr>
          <w:spacing w:val="41"/>
        </w:rPr>
        <w:t xml:space="preserve"> </w:t>
      </w:r>
      <w:r>
        <w:t>c</w:t>
      </w:r>
      <w:r>
        <w:rPr>
          <w:spacing w:val="-3"/>
        </w:rPr>
        <w:t>o</w:t>
      </w:r>
      <w:r>
        <w:t>n p</w:t>
      </w:r>
      <w:r>
        <w:rPr>
          <w:spacing w:val="1"/>
        </w:rPr>
        <w:t>l</w:t>
      </w:r>
      <w:r>
        <w:t>a</w:t>
      </w:r>
      <w:r>
        <w:rPr>
          <w:spacing w:val="-3"/>
        </w:rPr>
        <w:t>c</w:t>
      </w:r>
      <w:r>
        <w:t>ebo</w:t>
      </w:r>
      <w:r>
        <w:rPr>
          <w:spacing w:val="24"/>
        </w:rPr>
        <w:t xml:space="preserve"> </w:t>
      </w:r>
      <w:r>
        <w:t>e</w:t>
      </w:r>
      <w:r>
        <w:rPr>
          <w:spacing w:val="26"/>
        </w:rPr>
        <w:t xml:space="preserve"> </w:t>
      </w:r>
      <w:r>
        <w:t>c</w:t>
      </w:r>
      <w:r>
        <w:rPr>
          <w:spacing w:val="-3"/>
        </w:rPr>
        <w:t>o</w:t>
      </w:r>
      <w:r>
        <w:t>n</w:t>
      </w:r>
      <w:r>
        <w:rPr>
          <w:spacing w:val="26"/>
        </w:rPr>
        <w:t xml:space="preserve"> </w:t>
      </w:r>
      <w:r>
        <w:t>co</w:t>
      </w:r>
      <w:r>
        <w:rPr>
          <w:spacing w:val="-3"/>
        </w:rPr>
        <w:t>n</w:t>
      </w:r>
      <w:r>
        <w:rPr>
          <w:spacing w:val="-2"/>
        </w:rPr>
        <w:t>t</w:t>
      </w:r>
      <w:r>
        <w:t>ro</w:t>
      </w:r>
      <w:r>
        <w:rPr>
          <w:spacing w:val="-2"/>
        </w:rPr>
        <w:t>l</w:t>
      </w:r>
      <w:r>
        <w:rPr>
          <w:spacing w:val="1"/>
        </w:rPr>
        <w:t>l</w:t>
      </w:r>
      <w:r>
        <w:t>o</w:t>
      </w:r>
      <w:r>
        <w:rPr>
          <w:spacing w:val="24"/>
        </w:rPr>
        <w:t xml:space="preserve"> </w:t>
      </w:r>
      <w:r>
        <w:t>a</w:t>
      </w:r>
      <w:r>
        <w:rPr>
          <w:spacing w:val="-2"/>
        </w:rPr>
        <w:t>tt</w:t>
      </w:r>
      <w:r>
        <w:rPr>
          <w:spacing w:val="1"/>
        </w:rPr>
        <w:t>i</w:t>
      </w:r>
      <w:r>
        <w:rPr>
          <w:spacing w:val="-3"/>
        </w:rPr>
        <w:t>v</w:t>
      </w:r>
      <w:r>
        <w:t>o.</w:t>
      </w:r>
      <w:r>
        <w:rPr>
          <w:spacing w:val="26"/>
        </w:rPr>
        <w:t xml:space="preserve"> </w:t>
      </w:r>
      <w:r>
        <w:rPr>
          <w:spacing w:val="-1"/>
        </w:rPr>
        <w:t>L</w:t>
      </w:r>
      <w:r>
        <w:t>e</w:t>
      </w:r>
      <w:r>
        <w:rPr>
          <w:spacing w:val="27"/>
        </w:rPr>
        <w:t xml:space="preserve"> </w:t>
      </w:r>
      <w:r>
        <w:rPr>
          <w:spacing w:val="-2"/>
        </w:rPr>
        <w:t>i</w:t>
      </w:r>
      <w:r>
        <w:t>nfe</w:t>
      </w:r>
      <w:r>
        <w:rPr>
          <w:spacing w:val="-3"/>
        </w:rPr>
        <w:t>z</w:t>
      </w:r>
      <w:r>
        <w:rPr>
          <w:spacing w:val="1"/>
        </w:rPr>
        <w:t>i</w:t>
      </w:r>
      <w:r>
        <w:rPr>
          <w:spacing w:val="-3"/>
        </w:rPr>
        <w:t>o</w:t>
      </w:r>
      <w:r>
        <w:t>ni</w:t>
      </w:r>
      <w:r>
        <w:rPr>
          <w:spacing w:val="25"/>
        </w:rPr>
        <w:t xml:space="preserve"> </w:t>
      </w:r>
      <w:r>
        <w:t>sono</w:t>
      </w:r>
      <w:r>
        <w:rPr>
          <w:spacing w:val="24"/>
        </w:rPr>
        <w:t xml:space="preserve"> </w:t>
      </w:r>
      <w:r>
        <w:t>s</w:t>
      </w:r>
      <w:r>
        <w:rPr>
          <w:spacing w:val="-2"/>
        </w:rPr>
        <w:t>t</w:t>
      </w:r>
      <w:r>
        <w:t>a</w:t>
      </w:r>
      <w:r>
        <w:rPr>
          <w:spacing w:val="-2"/>
        </w:rPr>
        <w:t>t</w:t>
      </w:r>
      <w:r>
        <w:t>e</w:t>
      </w:r>
      <w:r>
        <w:rPr>
          <w:spacing w:val="27"/>
        </w:rPr>
        <w:t xml:space="preserve"> </w:t>
      </w:r>
      <w:r>
        <w:t>r</w:t>
      </w:r>
      <w:r>
        <w:rPr>
          <w:spacing w:val="-3"/>
        </w:rPr>
        <w:t>a</w:t>
      </w:r>
      <w:r>
        <w:t>pp</w:t>
      </w:r>
      <w:r>
        <w:rPr>
          <w:spacing w:val="-2"/>
        </w:rPr>
        <w:t>r</w:t>
      </w:r>
      <w:r>
        <w:t>ese</w:t>
      </w:r>
      <w:r>
        <w:rPr>
          <w:spacing w:val="-3"/>
        </w:rPr>
        <w:t>n</w:t>
      </w:r>
      <w:r>
        <w:rPr>
          <w:spacing w:val="1"/>
        </w:rPr>
        <w:t>t</w:t>
      </w:r>
      <w:r>
        <w:rPr>
          <w:spacing w:val="-3"/>
        </w:rPr>
        <w:t>a</w:t>
      </w:r>
      <w:r>
        <w:rPr>
          <w:spacing w:val="1"/>
        </w:rPr>
        <w:t>t</w:t>
      </w:r>
      <w:r>
        <w:t>e</w:t>
      </w:r>
      <w:r>
        <w:rPr>
          <w:spacing w:val="27"/>
        </w:rPr>
        <w:t xml:space="preserve"> </w:t>
      </w:r>
      <w:r>
        <w:rPr>
          <w:spacing w:val="-3"/>
        </w:rPr>
        <w:t>p</w:t>
      </w:r>
      <w:r>
        <w:t>r</w:t>
      </w:r>
      <w:r>
        <w:rPr>
          <w:spacing w:val="-2"/>
        </w:rPr>
        <w:t>i</w:t>
      </w:r>
      <w:r>
        <w:t>nc</w:t>
      </w:r>
      <w:r>
        <w:rPr>
          <w:spacing w:val="-2"/>
        </w:rPr>
        <w:t>i</w:t>
      </w:r>
      <w:r>
        <w:t>pa</w:t>
      </w:r>
      <w:r>
        <w:rPr>
          <w:spacing w:val="1"/>
        </w:rPr>
        <w:t>l</w:t>
      </w:r>
      <w:r>
        <w:rPr>
          <w:spacing w:val="-4"/>
        </w:rPr>
        <w:t>m</w:t>
      </w:r>
      <w:r>
        <w:t>en</w:t>
      </w:r>
      <w:r>
        <w:rPr>
          <w:spacing w:val="1"/>
        </w:rPr>
        <w:t>t</w:t>
      </w:r>
      <w:r>
        <w:t>e</w:t>
      </w:r>
      <w:r>
        <w:rPr>
          <w:spacing w:val="24"/>
        </w:rPr>
        <w:t xml:space="preserve"> </w:t>
      </w:r>
      <w:r>
        <w:t>da</w:t>
      </w:r>
      <w:r>
        <w:rPr>
          <w:spacing w:val="24"/>
        </w:rPr>
        <w:t xml:space="preserve"> </w:t>
      </w:r>
      <w:r>
        <w:t>r</w:t>
      </w:r>
      <w:r>
        <w:rPr>
          <w:spacing w:val="-2"/>
        </w:rPr>
        <w:t>i</w:t>
      </w:r>
      <w:r>
        <w:t>no</w:t>
      </w:r>
      <w:r>
        <w:rPr>
          <w:spacing w:val="-2"/>
        </w:rPr>
        <w:t>f</w:t>
      </w:r>
      <w:r>
        <w:t>a</w:t>
      </w:r>
      <w:r>
        <w:rPr>
          <w:spacing w:val="-2"/>
        </w:rPr>
        <w:t>r</w:t>
      </w:r>
      <w:r>
        <w:rPr>
          <w:spacing w:val="1"/>
        </w:rPr>
        <w:t>i</w:t>
      </w:r>
      <w:r>
        <w:t>n</w:t>
      </w:r>
      <w:r>
        <w:rPr>
          <w:spacing w:val="-3"/>
        </w:rPr>
        <w:t>g</w:t>
      </w:r>
      <w:r>
        <w:rPr>
          <w:spacing w:val="1"/>
        </w:rPr>
        <w:t>it</w:t>
      </w:r>
      <w:r>
        <w:rPr>
          <w:spacing w:val="-2"/>
        </w:rPr>
        <w:t>i</w:t>
      </w:r>
      <w:r>
        <w:t xml:space="preserve">, </w:t>
      </w:r>
      <w:r>
        <w:rPr>
          <w:spacing w:val="1"/>
        </w:rPr>
        <w:t>i</w:t>
      </w:r>
      <w:r>
        <w:t>nfe</w:t>
      </w:r>
      <w:r>
        <w:rPr>
          <w:spacing w:val="-3"/>
        </w:rPr>
        <w:t>z</w:t>
      </w:r>
      <w:r>
        <w:rPr>
          <w:spacing w:val="1"/>
        </w:rPr>
        <w:t>i</w:t>
      </w:r>
      <w:r>
        <w:rPr>
          <w:spacing w:val="-3"/>
        </w:rPr>
        <w:t>o</w:t>
      </w:r>
      <w:r>
        <w:t>ni</w:t>
      </w:r>
      <w:r>
        <w:rPr>
          <w:spacing w:val="34"/>
        </w:rPr>
        <w:t xml:space="preserve"> </w:t>
      </w:r>
      <w:r>
        <w:t>de</w:t>
      </w:r>
      <w:r>
        <w:rPr>
          <w:spacing w:val="-2"/>
        </w:rPr>
        <w:t>l</w:t>
      </w:r>
      <w:r>
        <w:rPr>
          <w:spacing w:val="1"/>
        </w:rPr>
        <w:t>l</w:t>
      </w:r>
      <w:r>
        <w:t>e</w:t>
      </w:r>
      <w:r>
        <w:rPr>
          <w:spacing w:val="36"/>
        </w:rPr>
        <w:t xml:space="preserve"> </w:t>
      </w:r>
      <w:r>
        <w:rPr>
          <w:spacing w:val="-3"/>
        </w:rPr>
        <w:t>v</w:t>
      </w:r>
      <w:r>
        <w:rPr>
          <w:spacing w:val="1"/>
        </w:rPr>
        <w:t>i</w:t>
      </w:r>
      <w:r>
        <w:t>e</w:t>
      </w:r>
      <w:r>
        <w:rPr>
          <w:spacing w:val="34"/>
        </w:rPr>
        <w:t xml:space="preserve"> </w:t>
      </w:r>
      <w:r>
        <w:t>r</w:t>
      </w:r>
      <w:r>
        <w:rPr>
          <w:spacing w:val="-3"/>
        </w:rPr>
        <w:t>e</w:t>
      </w:r>
      <w:r>
        <w:t>sp</w:t>
      </w:r>
      <w:r>
        <w:rPr>
          <w:spacing w:val="-2"/>
        </w:rPr>
        <w:t>i</w:t>
      </w:r>
      <w:r>
        <w:t>r</w:t>
      </w:r>
      <w:r>
        <w:rPr>
          <w:spacing w:val="-3"/>
        </w:rPr>
        <w:t>a</w:t>
      </w:r>
      <w:r>
        <w:rPr>
          <w:spacing w:val="-2"/>
        </w:rPr>
        <w:t>t</w:t>
      </w:r>
      <w:r>
        <w:t>or</w:t>
      </w:r>
      <w:r>
        <w:rPr>
          <w:spacing w:val="1"/>
        </w:rPr>
        <w:t>i</w:t>
      </w:r>
      <w:r>
        <w:t>e</w:t>
      </w:r>
      <w:r>
        <w:rPr>
          <w:spacing w:val="34"/>
        </w:rPr>
        <w:t xml:space="preserve"> </w:t>
      </w:r>
      <w:r>
        <w:t>su</w:t>
      </w:r>
      <w:r>
        <w:rPr>
          <w:spacing w:val="-3"/>
        </w:rPr>
        <w:t>p</w:t>
      </w:r>
      <w:r>
        <w:t>e</w:t>
      </w:r>
      <w:r>
        <w:rPr>
          <w:spacing w:val="-2"/>
        </w:rPr>
        <w:t>r</w:t>
      </w:r>
      <w:r>
        <w:rPr>
          <w:spacing w:val="1"/>
        </w:rPr>
        <w:t>i</w:t>
      </w:r>
      <w:r>
        <w:t>o</w:t>
      </w:r>
      <w:r>
        <w:rPr>
          <w:spacing w:val="-2"/>
        </w:rPr>
        <w:t>r</w:t>
      </w:r>
      <w:r>
        <w:t>i</w:t>
      </w:r>
      <w:r>
        <w:rPr>
          <w:spacing w:val="37"/>
        </w:rPr>
        <w:t xml:space="preserve"> </w:t>
      </w:r>
      <w:r>
        <w:t>e</w:t>
      </w:r>
      <w:r>
        <w:rPr>
          <w:spacing w:val="33"/>
        </w:rPr>
        <w:t xml:space="preserve"> </w:t>
      </w:r>
      <w:r>
        <w:t>s</w:t>
      </w:r>
      <w:r>
        <w:rPr>
          <w:spacing w:val="-2"/>
        </w:rPr>
        <w:t>i</w:t>
      </w:r>
      <w:r>
        <w:t>nu</w:t>
      </w:r>
      <w:r>
        <w:rPr>
          <w:spacing w:val="-2"/>
        </w:rPr>
        <w:t>s</w:t>
      </w:r>
      <w:r>
        <w:rPr>
          <w:spacing w:val="1"/>
        </w:rPr>
        <w:t>it</w:t>
      </w:r>
      <w:r>
        <w:rPr>
          <w:spacing w:val="-3"/>
        </w:rPr>
        <w:t>e</w:t>
      </w:r>
      <w:r>
        <w:t>.</w:t>
      </w:r>
      <w:r>
        <w:rPr>
          <w:spacing w:val="36"/>
        </w:rPr>
        <w:t xml:space="preserve"> </w:t>
      </w:r>
      <w:r>
        <w:rPr>
          <w:spacing w:val="-3"/>
        </w:rPr>
        <w:t>L</w:t>
      </w:r>
      <w:r>
        <w:t>a</w:t>
      </w:r>
      <w:r>
        <w:rPr>
          <w:spacing w:val="36"/>
        </w:rPr>
        <w:t xml:space="preserve"> </w:t>
      </w:r>
      <w:r>
        <w:rPr>
          <w:spacing w:val="-4"/>
        </w:rPr>
        <w:t>m</w:t>
      </w:r>
      <w:r>
        <w:t>ag</w:t>
      </w:r>
      <w:r>
        <w:rPr>
          <w:spacing w:val="-3"/>
        </w:rPr>
        <w:t>g</w:t>
      </w:r>
      <w:r>
        <w:rPr>
          <w:spacing w:val="1"/>
        </w:rPr>
        <w:t>i</w:t>
      </w:r>
      <w:r>
        <w:t>or</w:t>
      </w:r>
      <w:r>
        <w:rPr>
          <w:spacing w:val="37"/>
        </w:rPr>
        <w:t xml:space="preserve"> </w:t>
      </w:r>
      <w:r>
        <w:t>pa</w:t>
      </w:r>
      <w:r>
        <w:rPr>
          <w:spacing w:val="-2"/>
        </w:rPr>
        <w:t>r</w:t>
      </w:r>
      <w:r>
        <w:rPr>
          <w:spacing w:val="1"/>
        </w:rPr>
        <w:t>t</w:t>
      </w:r>
      <w:r>
        <w:t>e</w:t>
      </w:r>
      <w:r>
        <w:rPr>
          <w:spacing w:val="36"/>
        </w:rPr>
        <w:t xml:space="preserve"> </w:t>
      </w:r>
      <w:r>
        <w:rPr>
          <w:spacing w:val="-3"/>
        </w:rPr>
        <w:t>d</w:t>
      </w:r>
      <w:r>
        <w:t>ei</w:t>
      </w:r>
      <w:r>
        <w:rPr>
          <w:spacing w:val="34"/>
        </w:rPr>
        <w:t xml:space="preserve"> </w:t>
      </w:r>
      <w:r>
        <w:t>pa</w:t>
      </w:r>
      <w:r>
        <w:rPr>
          <w:spacing w:val="-3"/>
        </w:rPr>
        <w:t>z</w:t>
      </w:r>
      <w:r>
        <w:rPr>
          <w:spacing w:val="1"/>
        </w:rPr>
        <w:t>i</w:t>
      </w:r>
      <w:r>
        <w:rPr>
          <w:spacing w:val="-3"/>
        </w:rPr>
        <w:t>e</w:t>
      </w:r>
      <w:r>
        <w:t>n</w:t>
      </w:r>
      <w:r>
        <w:rPr>
          <w:spacing w:val="1"/>
        </w:rPr>
        <w:t>t</w:t>
      </w:r>
      <w:r>
        <w:t>i</w:t>
      </w:r>
      <w:r>
        <w:rPr>
          <w:spacing w:val="34"/>
        </w:rPr>
        <w:t xml:space="preserve"> </w:t>
      </w:r>
      <w:r>
        <w:t>ha</w:t>
      </w:r>
      <w:r>
        <w:rPr>
          <w:spacing w:val="36"/>
        </w:rPr>
        <w:t xml:space="preserve"> </w:t>
      </w:r>
      <w:r>
        <w:rPr>
          <w:spacing w:val="-3"/>
        </w:rPr>
        <w:t>c</w:t>
      </w:r>
      <w:r>
        <w:t>on</w:t>
      </w:r>
      <w:r>
        <w:rPr>
          <w:spacing w:val="-2"/>
        </w:rPr>
        <w:t>t</w:t>
      </w:r>
      <w:r>
        <w:rPr>
          <w:spacing w:val="1"/>
        </w:rPr>
        <w:t>i</w:t>
      </w:r>
      <w:r>
        <w:t>nu</w:t>
      </w:r>
      <w:r>
        <w:rPr>
          <w:spacing w:val="-3"/>
        </w:rPr>
        <w:t>a</w:t>
      </w:r>
      <w:r>
        <w:rPr>
          <w:spacing w:val="1"/>
        </w:rPr>
        <w:t>t</w:t>
      </w:r>
      <w:r>
        <w:t>o</w:t>
      </w:r>
      <w:r>
        <w:rPr>
          <w:spacing w:val="33"/>
        </w:rPr>
        <w:t xml:space="preserve"> </w:t>
      </w:r>
      <w:r>
        <w:t>ad assu</w:t>
      </w:r>
      <w:r>
        <w:rPr>
          <w:spacing w:val="-4"/>
        </w:rPr>
        <w:t>m</w:t>
      </w:r>
      <w:r>
        <w:t>ere adalimumab d</w:t>
      </w:r>
      <w:r>
        <w:rPr>
          <w:spacing w:val="-3"/>
        </w:rPr>
        <w:t>o</w:t>
      </w:r>
      <w:r>
        <w:t xml:space="preserve">po </w:t>
      </w:r>
      <w:r>
        <w:rPr>
          <w:spacing w:val="-2"/>
        </w:rPr>
        <w:t>l</w:t>
      </w:r>
      <w:r>
        <w:t xml:space="preserve">a </w:t>
      </w:r>
      <w:r>
        <w:rPr>
          <w:spacing w:val="-2"/>
        </w:rPr>
        <w:t>r</w:t>
      </w:r>
      <w:r>
        <w:t>e</w:t>
      </w:r>
      <w:r>
        <w:rPr>
          <w:spacing w:val="-4"/>
        </w:rPr>
        <w:t>m</w:t>
      </w:r>
      <w:r>
        <w:rPr>
          <w:spacing w:val="1"/>
        </w:rPr>
        <w:t>i</w:t>
      </w:r>
      <w:r>
        <w:t>ss</w:t>
      </w:r>
      <w:r>
        <w:rPr>
          <w:spacing w:val="1"/>
        </w:rPr>
        <w:t>i</w:t>
      </w:r>
      <w:r>
        <w:t>one</w:t>
      </w:r>
      <w:r>
        <w:rPr>
          <w:spacing w:val="-2"/>
        </w:rPr>
        <w:t xml:space="preserve"> </w:t>
      </w:r>
      <w:r>
        <w:t>de</w:t>
      </w:r>
      <w:r>
        <w:rPr>
          <w:spacing w:val="-2"/>
        </w:rPr>
        <w:t>l</w:t>
      </w:r>
      <w:r>
        <w:rPr>
          <w:spacing w:val="1"/>
        </w:rPr>
        <w:t>l</w:t>
      </w:r>
      <w:r>
        <w:rPr>
          <w:spacing w:val="-2"/>
        </w:rPr>
        <w:t>’</w:t>
      </w:r>
      <w:r>
        <w:rPr>
          <w:spacing w:val="1"/>
        </w:rPr>
        <w:t>i</w:t>
      </w:r>
      <w:r>
        <w:rPr>
          <w:spacing w:val="-3"/>
        </w:rPr>
        <w:t>n</w:t>
      </w:r>
      <w:r>
        <w:t>fe</w:t>
      </w:r>
      <w:r>
        <w:rPr>
          <w:spacing w:val="-3"/>
        </w:rPr>
        <w:t>z</w:t>
      </w:r>
      <w:r>
        <w:rPr>
          <w:spacing w:val="1"/>
        </w:rPr>
        <w:t>i</w:t>
      </w:r>
      <w:r>
        <w:t>one.</w:t>
      </w:r>
    </w:p>
    <w:p w14:paraId="0DD6C5FE" w14:textId="77777777" w:rsidR="001839EF" w:rsidRDefault="001839EF">
      <w:pPr>
        <w:kinsoku w:val="0"/>
        <w:overflowPunct w:val="0"/>
      </w:pPr>
    </w:p>
    <w:p w14:paraId="03764DB6" w14:textId="77777777" w:rsidR="001839EF" w:rsidRDefault="00F40565">
      <w:pPr>
        <w:pStyle w:val="BodyText"/>
        <w:kinsoku w:val="0"/>
        <w:overflowPunct w:val="0"/>
        <w:ind w:left="0"/>
      </w:pPr>
      <w:r>
        <w:rPr>
          <w:spacing w:val="-1"/>
        </w:rPr>
        <w:t>L</w:t>
      </w:r>
      <w:r>
        <w:t>’</w:t>
      </w:r>
      <w:r>
        <w:rPr>
          <w:spacing w:val="1"/>
        </w:rPr>
        <w:t>i</w:t>
      </w:r>
      <w:r>
        <w:t>n</w:t>
      </w:r>
      <w:r>
        <w:rPr>
          <w:spacing w:val="-3"/>
        </w:rPr>
        <w:t>c</w:t>
      </w:r>
      <w:r>
        <w:rPr>
          <w:spacing w:val="1"/>
        </w:rPr>
        <w:t>i</w:t>
      </w:r>
      <w:r>
        <w:t>d</w:t>
      </w:r>
      <w:r>
        <w:rPr>
          <w:spacing w:val="-3"/>
        </w:rPr>
        <w:t>e</w:t>
      </w:r>
      <w:r>
        <w:t>n</w:t>
      </w:r>
      <w:r>
        <w:rPr>
          <w:spacing w:val="-3"/>
        </w:rPr>
        <w:t>z</w:t>
      </w:r>
      <w:r>
        <w:t>a</w:t>
      </w:r>
      <w:r>
        <w:rPr>
          <w:spacing w:val="24"/>
        </w:rPr>
        <w:t xml:space="preserve"> </w:t>
      </w:r>
      <w:r>
        <w:t>di</w:t>
      </w:r>
      <w:r>
        <w:rPr>
          <w:spacing w:val="25"/>
        </w:rPr>
        <w:t xml:space="preserve"> </w:t>
      </w:r>
      <w:r>
        <w:rPr>
          <w:spacing w:val="1"/>
        </w:rPr>
        <w:t>i</w:t>
      </w:r>
      <w:r>
        <w:t>n</w:t>
      </w:r>
      <w:r>
        <w:rPr>
          <w:spacing w:val="-2"/>
        </w:rPr>
        <w:t>f</w:t>
      </w:r>
      <w:r>
        <w:t>e</w:t>
      </w:r>
      <w:r>
        <w:rPr>
          <w:spacing w:val="-3"/>
        </w:rPr>
        <w:t>z</w:t>
      </w:r>
      <w:r>
        <w:rPr>
          <w:spacing w:val="1"/>
        </w:rPr>
        <w:t>i</w:t>
      </w:r>
      <w:r>
        <w:t>oni</w:t>
      </w:r>
      <w:r>
        <w:rPr>
          <w:spacing w:val="25"/>
        </w:rPr>
        <w:t xml:space="preserve"> </w:t>
      </w:r>
      <w:r>
        <w:rPr>
          <w:spacing w:val="-3"/>
        </w:rPr>
        <w:t>g</w:t>
      </w:r>
      <w:r>
        <w:rPr>
          <w:spacing w:val="-2"/>
        </w:rPr>
        <w:t>r</w:t>
      </w:r>
      <w:r>
        <w:t>a</w:t>
      </w:r>
      <w:r>
        <w:rPr>
          <w:spacing w:val="-3"/>
        </w:rPr>
        <w:t>v</w:t>
      </w:r>
      <w:r>
        <w:t>i</w:t>
      </w:r>
      <w:r>
        <w:rPr>
          <w:spacing w:val="25"/>
        </w:rPr>
        <w:t xml:space="preserve"> </w:t>
      </w:r>
      <w:r>
        <w:t>è</w:t>
      </w:r>
      <w:r>
        <w:rPr>
          <w:spacing w:val="24"/>
        </w:rPr>
        <w:t xml:space="preserve"> </w:t>
      </w:r>
      <w:r>
        <w:t>s</w:t>
      </w:r>
      <w:r>
        <w:rPr>
          <w:spacing w:val="1"/>
        </w:rPr>
        <w:t>t</w:t>
      </w:r>
      <w:r>
        <w:t>a</w:t>
      </w:r>
      <w:r>
        <w:rPr>
          <w:spacing w:val="-2"/>
        </w:rPr>
        <w:t>t</w:t>
      </w:r>
      <w:r>
        <w:t>a</w:t>
      </w:r>
      <w:r>
        <w:rPr>
          <w:spacing w:val="24"/>
        </w:rPr>
        <w:t xml:space="preserve"> </w:t>
      </w:r>
      <w:r>
        <w:t>di</w:t>
      </w:r>
      <w:r>
        <w:rPr>
          <w:spacing w:val="25"/>
        </w:rPr>
        <w:t xml:space="preserve"> </w:t>
      </w:r>
      <w:r>
        <w:t>0,04</w:t>
      </w:r>
      <w:r>
        <w:rPr>
          <w:spacing w:val="24"/>
        </w:rPr>
        <w:t xml:space="preserve"> </w:t>
      </w:r>
      <w:r>
        <w:t>p</w:t>
      </w:r>
      <w:r>
        <w:rPr>
          <w:spacing w:val="-3"/>
        </w:rPr>
        <w:t>e</w:t>
      </w:r>
      <w:r>
        <w:t>r</w:t>
      </w:r>
      <w:r>
        <w:rPr>
          <w:spacing w:val="25"/>
        </w:rPr>
        <w:t xml:space="preserve"> </w:t>
      </w:r>
      <w:r>
        <w:t>pa</w:t>
      </w:r>
      <w:r>
        <w:rPr>
          <w:spacing w:val="-3"/>
        </w:rPr>
        <w:t>z</w:t>
      </w:r>
      <w:r>
        <w:rPr>
          <w:spacing w:val="-2"/>
        </w:rPr>
        <w:t>i</w:t>
      </w:r>
      <w:r>
        <w:t>en</w:t>
      </w:r>
      <w:r>
        <w:rPr>
          <w:spacing w:val="1"/>
        </w:rPr>
        <w:t>t</w:t>
      </w:r>
      <w:r>
        <w:rPr>
          <w:spacing w:val="-3"/>
        </w:rPr>
        <w:t>e</w:t>
      </w:r>
      <w:r>
        <w:rPr>
          <w:spacing w:val="1"/>
        </w:rPr>
        <w:t>/</w:t>
      </w:r>
      <w:r>
        <w:t>an</w:t>
      </w:r>
      <w:r>
        <w:rPr>
          <w:spacing w:val="-3"/>
        </w:rPr>
        <w:t>n</w:t>
      </w:r>
      <w:r>
        <w:t>o</w:t>
      </w:r>
      <w:r>
        <w:rPr>
          <w:spacing w:val="24"/>
        </w:rPr>
        <w:t xml:space="preserve"> </w:t>
      </w:r>
      <w:r>
        <w:t>nel</w:t>
      </w:r>
      <w:r>
        <w:rPr>
          <w:spacing w:val="25"/>
        </w:rPr>
        <w:t xml:space="preserve"> </w:t>
      </w:r>
      <w:r>
        <w:rPr>
          <w:spacing w:val="-3"/>
        </w:rPr>
        <w:t>g</w:t>
      </w:r>
      <w:r>
        <w:t>ruppo</w:t>
      </w:r>
      <w:r>
        <w:rPr>
          <w:spacing w:val="24"/>
        </w:rPr>
        <w:t xml:space="preserve"> </w:t>
      </w:r>
      <w:r>
        <w:rPr>
          <w:spacing w:val="-2"/>
        </w:rPr>
        <w:t>t</w:t>
      </w:r>
      <w:r>
        <w:t>r</w:t>
      </w:r>
      <w:r>
        <w:rPr>
          <w:spacing w:val="-3"/>
        </w:rPr>
        <w:t>a</w:t>
      </w:r>
      <w:r>
        <w:rPr>
          <w:spacing w:val="1"/>
        </w:rPr>
        <w:t>tt</w:t>
      </w:r>
      <w:r>
        <w:rPr>
          <w:spacing w:val="-3"/>
        </w:rPr>
        <w:t>a</w:t>
      </w:r>
      <w:r>
        <w:rPr>
          <w:spacing w:val="1"/>
        </w:rPr>
        <w:t>t</w:t>
      </w:r>
      <w:r>
        <w:t>o</w:t>
      </w:r>
      <w:r>
        <w:rPr>
          <w:spacing w:val="24"/>
        </w:rPr>
        <w:t xml:space="preserve"> </w:t>
      </w:r>
      <w:r>
        <w:t>con</w:t>
      </w:r>
      <w:r>
        <w:rPr>
          <w:spacing w:val="24"/>
        </w:rPr>
        <w:t xml:space="preserve"> </w:t>
      </w:r>
      <w:r>
        <w:t>adalimumab</w:t>
      </w:r>
      <w:r>
        <w:rPr>
          <w:spacing w:val="24"/>
        </w:rPr>
        <w:t xml:space="preserve"> </w:t>
      </w:r>
      <w:r>
        <w:t>e</w:t>
      </w:r>
      <w:r>
        <w:rPr>
          <w:spacing w:val="24"/>
        </w:rPr>
        <w:t xml:space="preserve"> </w:t>
      </w:r>
      <w:r>
        <w:t>di 0,03 p</w:t>
      </w:r>
      <w:r>
        <w:rPr>
          <w:spacing w:val="-3"/>
        </w:rPr>
        <w:t>e</w:t>
      </w:r>
      <w:r>
        <w:t>r</w:t>
      </w:r>
      <w:r>
        <w:rPr>
          <w:spacing w:val="1"/>
        </w:rPr>
        <w:t xml:space="preserve"> </w:t>
      </w:r>
      <w:r>
        <w:t>pa</w:t>
      </w:r>
      <w:r>
        <w:rPr>
          <w:spacing w:val="-3"/>
        </w:rPr>
        <w:t>z</w:t>
      </w:r>
      <w:r>
        <w:rPr>
          <w:spacing w:val="1"/>
        </w:rPr>
        <w:t>i</w:t>
      </w:r>
      <w:r>
        <w:t>e</w:t>
      </w:r>
      <w:r>
        <w:rPr>
          <w:spacing w:val="-3"/>
        </w:rPr>
        <w:t>n</w:t>
      </w:r>
      <w:r>
        <w:rPr>
          <w:spacing w:val="1"/>
        </w:rPr>
        <w:t>t</w:t>
      </w:r>
      <w:r>
        <w:rPr>
          <w:spacing w:val="-3"/>
        </w:rPr>
        <w:t>e</w:t>
      </w:r>
      <w:r>
        <w:rPr>
          <w:spacing w:val="1"/>
        </w:rPr>
        <w:t>/</w:t>
      </w:r>
      <w:r>
        <w:t>an</w:t>
      </w:r>
      <w:r>
        <w:rPr>
          <w:spacing w:val="-3"/>
        </w:rPr>
        <w:t>n</w:t>
      </w:r>
      <w:r>
        <w:t xml:space="preserve">o </w:t>
      </w:r>
      <w:r>
        <w:rPr>
          <w:spacing w:val="1"/>
        </w:rPr>
        <w:t>i</w:t>
      </w:r>
      <w:r>
        <w:t>n</w:t>
      </w:r>
      <w:r>
        <w:rPr>
          <w:spacing w:val="-3"/>
        </w:rPr>
        <w:t xml:space="preserve"> q</w:t>
      </w:r>
      <w:r>
        <w:t>ue</w:t>
      </w:r>
      <w:r>
        <w:rPr>
          <w:spacing w:val="-2"/>
        </w:rPr>
        <w:t>l</w:t>
      </w:r>
      <w:r>
        <w:rPr>
          <w:spacing w:val="1"/>
        </w:rPr>
        <w:t>l</w:t>
      </w:r>
      <w:r>
        <w:t xml:space="preserve">o </w:t>
      </w:r>
      <w:r>
        <w:rPr>
          <w:spacing w:val="-2"/>
        </w:rPr>
        <w:t>t</w:t>
      </w:r>
      <w:r>
        <w:t>r</w:t>
      </w:r>
      <w:r>
        <w:rPr>
          <w:spacing w:val="-3"/>
        </w:rPr>
        <w:t>a</w:t>
      </w:r>
      <w:r>
        <w:rPr>
          <w:spacing w:val="1"/>
        </w:rPr>
        <w:t>tt</w:t>
      </w:r>
      <w:r>
        <w:rPr>
          <w:spacing w:val="-3"/>
        </w:rPr>
        <w:t>a</w:t>
      </w:r>
      <w:r>
        <w:rPr>
          <w:spacing w:val="1"/>
        </w:rPr>
        <w:t>t</w:t>
      </w:r>
      <w:r>
        <w:t>o</w:t>
      </w:r>
      <w:r>
        <w:rPr>
          <w:spacing w:val="-3"/>
        </w:rPr>
        <w:t xml:space="preserve"> </w:t>
      </w:r>
      <w:r>
        <w:t xml:space="preserve">con </w:t>
      </w:r>
      <w:r>
        <w:rPr>
          <w:spacing w:val="-3"/>
        </w:rPr>
        <w:t>p</w:t>
      </w:r>
      <w:r>
        <w:rPr>
          <w:spacing w:val="1"/>
        </w:rPr>
        <w:t>l</w:t>
      </w:r>
      <w:r>
        <w:t>a</w:t>
      </w:r>
      <w:r>
        <w:rPr>
          <w:spacing w:val="-3"/>
        </w:rPr>
        <w:t>c</w:t>
      </w:r>
      <w:r>
        <w:t>ebo e</w:t>
      </w:r>
      <w:r>
        <w:rPr>
          <w:spacing w:val="-2"/>
        </w:rPr>
        <w:t xml:space="preserve"> </w:t>
      </w:r>
      <w:r>
        <w:t>con co</w:t>
      </w:r>
      <w:r>
        <w:rPr>
          <w:spacing w:val="-3"/>
        </w:rPr>
        <w:t>n</w:t>
      </w:r>
      <w:r>
        <w:rPr>
          <w:spacing w:val="1"/>
        </w:rPr>
        <w:t>t</w:t>
      </w:r>
      <w:r>
        <w:rPr>
          <w:spacing w:val="-2"/>
        </w:rPr>
        <w:t>r</w:t>
      </w:r>
      <w:r>
        <w:t>o</w:t>
      </w:r>
      <w:r>
        <w:rPr>
          <w:spacing w:val="-2"/>
        </w:rPr>
        <w:t>l</w:t>
      </w:r>
      <w:r>
        <w:rPr>
          <w:spacing w:val="1"/>
        </w:rPr>
        <w:t>l</w:t>
      </w:r>
      <w:r>
        <w:t xml:space="preserve">o </w:t>
      </w:r>
      <w:r>
        <w:rPr>
          <w:spacing w:val="-3"/>
        </w:rPr>
        <w:t>a</w:t>
      </w:r>
      <w:r>
        <w:rPr>
          <w:spacing w:val="1"/>
        </w:rPr>
        <w:t>t</w:t>
      </w:r>
      <w:r>
        <w:rPr>
          <w:spacing w:val="-2"/>
        </w:rPr>
        <w:t>t</w:t>
      </w:r>
      <w:r>
        <w:rPr>
          <w:spacing w:val="1"/>
        </w:rPr>
        <w:t>i</w:t>
      </w:r>
      <w:r>
        <w:rPr>
          <w:spacing w:val="-3"/>
        </w:rPr>
        <w:t>v</w:t>
      </w:r>
      <w:r>
        <w:t>o.</w:t>
      </w:r>
    </w:p>
    <w:p w14:paraId="6C8FE793" w14:textId="77777777" w:rsidR="001839EF" w:rsidRDefault="001839EF">
      <w:pPr>
        <w:kinsoku w:val="0"/>
        <w:overflowPunct w:val="0"/>
      </w:pPr>
    </w:p>
    <w:p w14:paraId="67B3F5E6" w14:textId="77777777" w:rsidR="001839EF" w:rsidRDefault="00F40565">
      <w:pPr>
        <w:pStyle w:val="BodyText"/>
        <w:kinsoku w:val="0"/>
        <w:overflowPunct w:val="0"/>
        <w:ind w:left="0"/>
      </w:pPr>
      <w:r>
        <w:rPr>
          <w:spacing w:val="-1"/>
        </w:rPr>
        <w:t>N</w:t>
      </w:r>
      <w:r>
        <w:t>el</w:t>
      </w:r>
      <w:r>
        <w:rPr>
          <w:spacing w:val="44"/>
        </w:rPr>
        <w:t xml:space="preserve"> </w:t>
      </w:r>
      <w:r>
        <w:t>co</w:t>
      </w:r>
      <w:r>
        <w:rPr>
          <w:spacing w:val="-2"/>
        </w:rPr>
        <w:t>r</w:t>
      </w:r>
      <w:r>
        <w:t>so</w:t>
      </w:r>
      <w:r>
        <w:rPr>
          <w:spacing w:val="43"/>
        </w:rPr>
        <w:t xml:space="preserve"> </w:t>
      </w:r>
      <w:r>
        <w:t>de</w:t>
      </w:r>
      <w:r>
        <w:rPr>
          <w:spacing w:val="-3"/>
        </w:rPr>
        <w:t>g</w:t>
      </w:r>
      <w:r>
        <w:rPr>
          <w:spacing w:val="1"/>
        </w:rPr>
        <w:t>l</w:t>
      </w:r>
      <w:r>
        <w:t>i</w:t>
      </w:r>
      <w:r>
        <w:rPr>
          <w:spacing w:val="44"/>
        </w:rPr>
        <w:t xml:space="preserve"> </w:t>
      </w:r>
      <w:r>
        <w:rPr>
          <w:spacing w:val="-2"/>
        </w:rPr>
        <w:t>s</w:t>
      </w:r>
      <w:r>
        <w:rPr>
          <w:spacing w:val="1"/>
        </w:rPr>
        <w:t>t</w:t>
      </w:r>
      <w:r>
        <w:t>u</w:t>
      </w:r>
      <w:r>
        <w:rPr>
          <w:spacing w:val="-3"/>
        </w:rPr>
        <w:t>d</w:t>
      </w:r>
      <w:r>
        <w:t>i</w:t>
      </w:r>
      <w:r>
        <w:rPr>
          <w:spacing w:val="44"/>
        </w:rPr>
        <w:t xml:space="preserve"> </w:t>
      </w:r>
      <w:r>
        <w:t>con</w:t>
      </w:r>
      <w:r>
        <w:rPr>
          <w:spacing w:val="-2"/>
        </w:rPr>
        <w:t>t</w:t>
      </w:r>
      <w:r>
        <w:t>ro</w:t>
      </w:r>
      <w:r>
        <w:rPr>
          <w:spacing w:val="-2"/>
        </w:rPr>
        <w:t>l</w:t>
      </w:r>
      <w:r>
        <w:rPr>
          <w:spacing w:val="1"/>
        </w:rPr>
        <w:t>l</w:t>
      </w:r>
      <w:r>
        <w:rPr>
          <w:spacing w:val="-3"/>
        </w:rPr>
        <w:t>a</w:t>
      </w:r>
      <w:r>
        <w:t>ti</w:t>
      </w:r>
      <w:r>
        <w:rPr>
          <w:spacing w:val="44"/>
        </w:rPr>
        <w:t xml:space="preserve"> </w:t>
      </w:r>
      <w:r>
        <w:t>ed</w:t>
      </w:r>
      <w:r>
        <w:rPr>
          <w:spacing w:val="43"/>
        </w:rPr>
        <w:t xml:space="preserve"> </w:t>
      </w:r>
      <w:r>
        <w:rPr>
          <w:spacing w:val="1"/>
        </w:rPr>
        <w:t>i</w:t>
      </w:r>
      <w:r>
        <w:t>n</w:t>
      </w:r>
      <w:r>
        <w:rPr>
          <w:spacing w:val="43"/>
        </w:rPr>
        <w:t xml:space="preserve"> </w:t>
      </w:r>
      <w:r>
        <w:rPr>
          <w:spacing w:val="-3"/>
        </w:rPr>
        <w:t>a</w:t>
      </w:r>
      <w:r>
        <w:t>pe</w:t>
      </w:r>
      <w:r>
        <w:rPr>
          <w:spacing w:val="-2"/>
        </w:rPr>
        <w:t>r</w:t>
      </w:r>
      <w:r>
        <w:rPr>
          <w:spacing w:val="1"/>
        </w:rPr>
        <w:t>t</w:t>
      </w:r>
      <w:r>
        <w:t>o</w:t>
      </w:r>
      <w:r>
        <w:rPr>
          <w:spacing w:val="43"/>
        </w:rPr>
        <w:t xml:space="preserve"> </w:t>
      </w:r>
      <w:r>
        <w:t>co</w:t>
      </w:r>
      <w:r>
        <w:rPr>
          <w:spacing w:val="-3"/>
        </w:rPr>
        <w:t>n</w:t>
      </w:r>
      <w:r>
        <w:t>do</w:t>
      </w:r>
      <w:r>
        <w:rPr>
          <w:spacing w:val="-2"/>
        </w:rPr>
        <w:t>tt</w:t>
      </w:r>
      <w:r>
        <w:t>i</w:t>
      </w:r>
      <w:r>
        <w:rPr>
          <w:spacing w:val="44"/>
        </w:rPr>
        <w:t xml:space="preserve"> </w:t>
      </w:r>
      <w:r>
        <w:t>con</w:t>
      </w:r>
      <w:r>
        <w:rPr>
          <w:spacing w:val="43"/>
        </w:rPr>
        <w:t xml:space="preserve"> </w:t>
      </w:r>
      <w:r>
        <w:t>adalimumab</w:t>
      </w:r>
      <w:r>
        <w:rPr>
          <w:spacing w:val="43"/>
        </w:rPr>
        <w:t xml:space="preserve"> </w:t>
      </w:r>
      <w:r>
        <w:t>su</w:t>
      </w:r>
      <w:r>
        <w:rPr>
          <w:spacing w:val="43"/>
        </w:rPr>
        <w:t xml:space="preserve"> </w:t>
      </w:r>
      <w:r>
        <w:t>ad</w:t>
      </w:r>
      <w:r>
        <w:rPr>
          <w:spacing w:val="-3"/>
        </w:rPr>
        <w:t>u</w:t>
      </w:r>
      <w:r>
        <w:rPr>
          <w:spacing w:val="1"/>
        </w:rPr>
        <w:t>l</w:t>
      </w:r>
      <w:r>
        <w:rPr>
          <w:spacing w:val="-2"/>
        </w:rPr>
        <w:t>t</w:t>
      </w:r>
      <w:r>
        <w:t>i</w:t>
      </w:r>
      <w:r>
        <w:rPr>
          <w:spacing w:val="44"/>
        </w:rPr>
        <w:t xml:space="preserve"> </w:t>
      </w:r>
      <w:r>
        <w:t>e</w:t>
      </w:r>
      <w:r>
        <w:rPr>
          <w:spacing w:val="43"/>
        </w:rPr>
        <w:t xml:space="preserve"> </w:t>
      </w:r>
      <w:r>
        <w:t>ba</w:t>
      </w:r>
      <w:r>
        <w:rPr>
          <w:spacing w:val="-4"/>
        </w:rPr>
        <w:t>m</w:t>
      </w:r>
      <w:r>
        <w:t>b</w:t>
      </w:r>
      <w:r>
        <w:rPr>
          <w:spacing w:val="1"/>
        </w:rPr>
        <w:t>i</w:t>
      </w:r>
      <w:r>
        <w:t>n</w:t>
      </w:r>
      <w:r>
        <w:rPr>
          <w:spacing w:val="1"/>
        </w:rPr>
        <w:t>i</w:t>
      </w:r>
      <w:r>
        <w:t>,</w:t>
      </w:r>
      <w:r>
        <w:rPr>
          <w:spacing w:val="43"/>
        </w:rPr>
        <w:t xml:space="preserve"> </w:t>
      </w:r>
      <w:r>
        <w:t>sono</w:t>
      </w:r>
      <w:r>
        <w:rPr>
          <w:spacing w:val="43"/>
        </w:rPr>
        <w:t xml:space="preserve"> </w:t>
      </w:r>
      <w:r>
        <w:rPr>
          <w:spacing w:val="-2"/>
        </w:rPr>
        <w:t>s</w:t>
      </w:r>
      <w:r>
        <w:rPr>
          <w:spacing w:val="1"/>
        </w:rPr>
        <w:t>t</w:t>
      </w:r>
      <w:r>
        <w:rPr>
          <w:spacing w:val="-3"/>
        </w:rPr>
        <w:t>a</w:t>
      </w:r>
      <w:r>
        <w:rPr>
          <w:spacing w:val="-2"/>
        </w:rPr>
        <w:t>t</w:t>
      </w:r>
      <w:r>
        <w:t>e se</w:t>
      </w:r>
      <w:r>
        <w:rPr>
          <w:spacing w:val="-3"/>
        </w:rPr>
        <w:t>g</w:t>
      </w:r>
      <w:r>
        <w:t>na</w:t>
      </w:r>
      <w:r>
        <w:rPr>
          <w:spacing w:val="1"/>
        </w:rPr>
        <w:t>l</w:t>
      </w:r>
      <w:r>
        <w:rPr>
          <w:spacing w:val="-3"/>
        </w:rPr>
        <w:t>a</w:t>
      </w:r>
      <w:r>
        <w:rPr>
          <w:spacing w:val="1"/>
        </w:rPr>
        <w:t>t</w:t>
      </w:r>
      <w:r>
        <w:t>e</w:t>
      </w:r>
      <w:r>
        <w:rPr>
          <w:spacing w:val="48"/>
        </w:rPr>
        <w:t xml:space="preserve"> </w:t>
      </w:r>
      <w:r>
        <w:rPr>
          <w:spacing w:val="1"/>
        </w:rPr>
        <w:t>i</w:t>
      </w:r>
      <w:r>
        <w:rPr>
          <w:spacing w:val="-3"/>
        </w:rPr>
        <w:t>n</w:t>
      </w:r>
      <w:r>
        <w:t>fe</w:t>
      </w:r>
      <w:r>
        <w:rPr>
          <w:spacing w:val="-3"/>
        </w:rPr>
        <w:t>z</w:t>
      </w:r>
      <w:r>
        <w:rPr>
          <w:spacing w:val="1"/>
        </w:rPr>
        <w:t>i</w:t>
      </w:r>
      <w:r>
        <w:rPr>
          <w:spacing w:val="-1"/>
        </w:rPr>
        <w:t>o</w:t>
      </w:r>
      <w:r>
        <w:rPr>
          <w:spacing w:val="-3"/>
        </w:rPr>
        <w:t>n</w:t>
      </w:r>
      <w:r>
        <w:t>i</w:t>
      </w:r>
      <w:r>
        <w:rPr>
          <w:spacing w:val="49"/>
        </w:rPr>
        <w:t xml:space="preserve"> </w:t>
      </w:r>
      <w:r>
        <w:t>di</w:t>
      </w:r>
      <w:r>
        <w:rPr>
          <w:spacing w:val="49"/>
        </w:rPr>
        <w:t xml:space="preserve"> </w:t>
      </w:r>
      <w:r>
        <w:rPr>
          <w:spacing w:val="-3"/>
        </w:rPr>
        <w:t>g</w:t>
      </w:r>
      <w:r>
        <w:t>ra</w:t>
      </w:r>
      <w:r>
        <w:rPr>
          <w:spacing w:val="-3"/>
        </w:rPr>
        <w:t>v</w:t>
      </w:r>
      <w:r>
        <w:t>e</w:t>
      </w:r>
      <w:r>
        <w:rPr>
          <w:spacing w:val="48"/>
        </w:rPr>
        <w:t xml:space="preserve"> </w:t>
      </w:r>
      <w:r>
        <w:t>en</w:t>
      </w:r>
      <w:r>
        <w:rPr>
          <w:spacing w:val="1"/>
        </w:rPr>
        <w:t>tit</w:t>
      </w:r>
      <w:r>
        <w:t>à</w:t>
      </w:r>
      <w:r>
        <w:rPr>
          <w:spacing w:val="48"/>
        </w:rPr>
        <w:t xml:space="preserve"> </w:t>
      </w:r>
      <w:r>
        <w:rPr>
          <w:spacing w:val="-2"/>
        </w:rPr>
        <w:t>(</w:t>
      </w:r>
      <w:r>
        <w:t>anc</w:t>
      </w:r>
      <w:r>
        <w:rPr>
          <w:spacing w:val="-3"/>
        </w:rPr>
        <w:t>h</w:t>
      </w:r>
      <w:r>
        <w:t>e</w:t>
      </w:r>
      <w:r>
        <w:rPr>
          <w:spacing w:val="48"/>
        </w:rPr>
        <w:t xml:space="preserve"> </w:t>
      </w:r>
      <w:r>
        <w:rPr>
          <w:spacing w:val="1"/>
        </w:rPr>
        <w:t>i</w:t>
      </w:r>
      <w:r>
        <w:t>n</w:t>
      </w:r>
      <w:r>
        <w:rPr>
          <w:spacing w:val="-2"/>
        </w:rPr>
        <w:t>f</w:t>
      </w:r>
      <w:r>
        <w:t>e</w:t>
      </w:r>
      <w:r>
        <w:rPr>
          <w:spacing w:val="-3"/>
        </w:rPr>
        <w:t>z</w:t>
      </w:r>
      <w:r>
        <w:rPr>
          <w:spacing w:val="1"/>
        </w:rPr>
        <w:t>i</w:t>
      </w:r>
      <w:r>
        <w:t>oni</w:t>
      </w:r>
      <w:r>
        <w:rPr>
          <w:spacing w:val="46"/>
        </w:rPr>
        <w:t xml:space="preserve"> </w:t>
      </w:r>
      <w:r>
        <w:t>fa</w:t>
      </w:r>
      <w:r>
        <w:rPr>
          <w:spacing w:val="1"/>
        </w:rPr>
        <w:t>t</w:t>
      </w:r>
      <w:r>
        <w:rPr>
          <w:spacing w:val="-3"/>
        </w:rPr>
        <w:t>a</w:t>
      </w:r>
      <w:r>
        <w:rPr>
          <w:spacing w:val="1"/>
        </w:rPr>
        <w:t>li</w:t>
      </w:r>
      <w:r>
        <w:t>,</w:t>
      </w:r>
      <w:r>
        <w:rPr>
          <w:spacing w:val="48"/>
        </w:rPr>
        <w:t xml:space="preserve"> </w:t>
      </w:r>
      <w:r>
        <w:rPr>
          <w:spacing w:val="-3"/>
        </w:rPr>
        <w:t>v</w:t>
      </w:r>
      <w:r>
        <w:t>er</w:t>
      </w:r>
      <w:r>
        <w:rPr>
          <w:spacing w:val="-2"/>
        </w:rPr>
        <w:t>i</w:t>
      </w:r>
      <w:r>
        <w:t>f</w:t>
      </w:r>
      <w:r>
        <w:rPr>
          <w:spacing w:val="-2"/>
        </w:rPr>
        <w:t>i</w:t>
      </w:r>
      <w:r>
        <w:t>ca</w:t>
      </w:r>
      <w:r>
        <w:rPr>
          <w:spacing w:val="-2"/>
        </w:rPr>
        <w:t>t</w:t>
      </w:r>
      <w:r>
        <w:t>e</w:t>
      </w:r>
      <w:r>
        <w:rPr>
          <w:spacing w:val="-2"/>
        </w:rPr>
        <w:t>s</w:t>
      </w:r>
      <w:r>
        <w:t>i</w:t>
      </w:r>
      <w:r>
        <w:rPr>
          <w:spacing w:val="49"/>
        </w:rPr>
        <w:t xml:space="preserve"> </w:t>
      </w:r>
      <w:r>
        <w:t>so</w:t>
      </w:r>
      <w:r>
        <w:rPr>
          <w:spacing w:val="1"/>
        </w:rPr>
        <w:t>l</w:t>
      </w:r>
      <w:r>
        <w:t>o</w:t>
      </w:r>
      <w:r>
        <w:rPr>
          <w:spacing w:val="48"/>
        </w:rPr>
        <w:t xml:space="preserve"> </w:t>
      </w:r>
      <w:r>
        <w:rPr>
          <w:spacing w:val="-2"/>
        </w:rPr>
        <w:t>r</w:t>
      </w:r>
      <w:r>
        <w:rPr>
          <w:spacing w:val="-3"/>
        </w:rPr>
        <w:t>a</w:t>
      </w:r>
      <w:r>
        <w:t>ra</w:t>
      </w:r>
      <w:r>
        <w:rPr>
          <w:spacing w:val="-4"/>
        </w:rPr>
        <w:t>m</w:t>
      </w:r>
      <w:r>
        <w:t>en</w:t>
      </w:r>
      <w:r>
        <w:rPr>
          <w:spacing w:val="1"/>
        </w:rPr>
        <w:t>t</w:t>
      </w:r>
      <w:r>
        <w:t>e),</w:t>
      </w:r>
      <w:r>
        <w:rPr>
          <w:spacing w:val="48"/>
        </w:rPr>
        <w:t xml:space="preserve"> </w:t>
      </w:r>
      <w:r>
        <w:t>c</w:t>
      </w:r>
      <w:r>
        <w:rPr>
          <w:spacing w:val="-3"/>
        </w:rPr>
        <w:t>h</w:t>
      </w:r>
      <w:r>
        <w:t>e</w:t>
      </w:r>
      <w:r>
        <w:rPr>
          <w:spacing w:val="48"/>
        </w:rPr>
        <w:t xml:space="preserve"> </w:t>
      </w:r>
      <w:r>
        <w:t>han</w:t>
      </w:r>
      <w:r>
        <w:rPr>
          <w:spacing w:val="-3"/>
        </w:rPr>
        <w:t>n</w:t>
      </w:r>
      <w:r>
        <w:t xml:space="preserve">o </w:t>
      </w:r>
      <w:r>
        <w:rPr>
          <w:spacing w:val="1"/>
        </w:rPr>
        <w:t>i</w:t>
      </w:r>
      <w:r>
        <w:t>n</w:t>
      </w:r>
      <w:r>
        <w:rPr>
          <w:spacing w:val="-3"/>
        </w:rPr>
        <w:t>c</w:t>
      </w:r>
      <w:r>
        <w:rPr>
          <w:spacing w:val="1"/>
        </w:rPr>
        <w:t>l</w:t>
      </w:r>
      <w:r>
        <w:t>uso</w:t>
      </w:r>
      <w:r>
        <w:rPr>
          <w:spacing w:val="41"/>
        </w:rPr>
        <w:t xml:space="preserve"> </w:t>
      </w:r>
      <w:r>
        <w:t>se</w:t>
      </w:r>
      <w:r>
        <w:rPr>
          <w:spacing w:val="-3"/>
        </w:rPr>
        <w:t>g</w:t>
      </w:r>
      <w:r>
        <w:t>n</w:t>
      </w:r>
      <w:r>
        <w:rPr>
          <w:spacing w:val="-3"/>
        </w:rPr>
        <w:t>a</w:t>
      </w:r>
      <w:r>
        <w:rPr>
          <w:spacing w:val="1"/>
        </w:rPr>
        <w:t>l</w:t>
      </w:r>
      <w:r>
        <w:t>a</w:t>
      </w:r>
      <w:r>
        <w:rPr>
          <w:spacing w:val="-3"/>
        </w:rPr>
        <w:t>z</w:t>
      </w:r>
      <w:r>
        <w:rPr>
          <w:spacing w:val="1"/>
        </w:rPr>
        <w:t>i</w:t>
      </w:r>
      <w:r>
        <w:t>o</w:t>
      </w:r>
      <w:r>
        <w:rPr>
          <w:spacing w:val="-3"/>
        </w:rPr>
        <w:t>n</w:t>
      </w:r>
      <w:r>
        <w:t>i</w:t>
      </w:r>
      <w:r>
        <w:rPr>
          <w:spacing w:val="42"/>
        </w:rPr>
        <w:t xml:space="preserve"> </w:t>
      </w:r>
      <w:r>
        <w:t>di</w:t>
      </w:r>
      <w:r>
        <w:rPr>
          <w:spacing w:val="42"/>
        </w:rPr>
        <w:t xml:space="preserve"> </w:t>
      </w:r>
      <w:r>
        <w:t>c</w:t>
      </w:r>
      <w:r>
        <w:rPr>
          <w:spacing w:val="-3"/>
        </w:rPr>
        <w:t>a</w:t>
      </w:r>
      <w:r>
        <w:t>si</w:t>
      </w:r>
      <w:r>
        <w:rPr>
          <w:spacing w:val="42"/>
        </w:rPr>
        <w:t xml:space="preserve"> </w:t>
      </w:r>
      <w:r>
        <w:rPr>
          <w:spacing w:val="-1"/>
        </w:rPr>
        <w:t>d</w:t>
      </w:r>
      <w:r>
        <w:t>i</w:t>
      </w:r>
      <w:r>
        <w:rPr>
          <w:spacing w:val="42"/>
        </w:rPr>
        <w:t xml:space="preserve"> </w:t>
      </w:r>
      <w:r>
        <w:rPr>
          <w:spacing w:val="1"/>
        </w:rPr>
        <w:t>t</w:t>
      </w:r>
      <w:r>
        <w:t>u</w:t>
      </w:r>
      <w:r>
        <w:rPr>
          <w:spacing w:val="-3"/>
        </w:rPr>
        <w:t>b</w:t>
      </w:r>
      <w:r>
        <w:t>e</w:t>
      </w:r>
      <w:r>
        <w:rPr>
          <w:spacing w:val="-2"/>
        </w:rPr>
        <w:t>r</w:t>
      </w:r>
      <w:r>
        <w:t>co</w:t>
      </w:r>
      <w:r>
        <w:rPr>
          <w:spacing w:val="1"/>
        </w:rPr>
        <w:t>l</w:t>
      </w:r>
      <w:r>
        <w:rPr>
          <w:spacing w:val="-3"/>
        </w:rPr>
        <w:t>o</w:t>
      </w:r>
      <w:r>
        <w:t>si</w:t>
      </w:r>
      <w:r>
        <w:rPr>
          <w:spacing w:val="42"/>
        </w:rPr>
        <w:t xml:space="preserve"> </w:t>
      </w:r>
      <w:r>
        <w:rPr>
          <w:spacing w:val="-2"/>
        </w:rPr>
        <w:t>(</w:t>
      </w:r>
      <w:r>
        <w:t>anc</w:t>
      </w:r>
      <w:r>
        <w:rPr>
          <w:spacing w:val="-3"/>
        </w:rPr>
        <w:t>h</w:t>
      </w:r>
      <w:r>
        <w:t>e</w:t>
      </w:r>
      <w:r>
        <w:rPr>
          <w:spacing w:val="41"/>
        </w:rPr>
        <w:t xml:space="preserve"> </w:t>
      </w:r>
      <w:r>
        <w:t>con</w:t>
      </w:r>
      <w:r>
        <w:rPr>
          <w:spacing w:val="41"/>
        </w:rPr>
        <w:t xml:space="preserve"> </w:t>
      </w:r>
      <w:r>
        <w:rPr>
          <w:spacing w:val="1"/>
        </w:rPr>
        <w:t>l</w:t>
      </w:r>
      <w:r>
        <w:t>oc</w:t>
      </w:r>
      <w:r>
        <w:rPr>
          <w:spacing w:val="-3"/>
        </w:rPr>
        <w:t>a</w:t>
      </w:r>
      <w:r>
        <w:rPr>
          <w:spacing w:val="1"/>
        </w:rPr>
        <w:t>li</w:t>
      </w:r>
      <w:r>
        <w:rPr>
          <w:spacing w:val="-3"/>
        </w:rPr>
        <w:t>zz</w:t>
      </w:r>
      <w:r>
        <w:t>a</w:t>
      </w:r>
      <w:r>
        <w:rPr>
          <w:spacing w:val="-3"/>
        </w:rPr>
        <w:t>z</w:t>
      </w:r>
      <w:r>
        <w:rPr>
          <w:spacing w:val="1"/>
        </w:rPr>
        <w:t>i</w:t>
      </w:r>
      <w:r>
        <w:t>oni</w:t>
      </w:r>
      <w:r>
        <w:rPr>
          <w:spacing w:val="42"/>
        </w:rPr>
        <w:t xml:space="preserve"> </w:t>
      </w:r>
      <w:r>
        <w:rPr>
          <w:spacing w:val="-4"/>
        </w:rPr>
        <w:t>m</w:t>
      </w:r>
      <w:r>
        <w:rPr>
          <w:spacing w:val="1"/>
        </w:rPr>
        <w:t>ili</w:t>
      </w:r>
      <w:r>
        <w:t>a</w:t>
      </w:r>
      <w:r>
        <w:rPr>
          <w:spacing w:val="-2"/>
        </w:rPr>
        <w:t>r</w:t>
      </w:r>
      <w:r>
        <w:t>i</w:t>
      </w:r>
      <w:r>
        <w:rPr>
          <w:spacing w:val="42"/>
        </w:rPr>
        <w:t xml:space="preserve"> </w:t>
      </w:r>
      <w:r>
        <w:rPr>
          <w:spacing w:val="-3"/>
        </w:rPr>
        <w:t>e</w:t>
      </w:r>
      <w:r>
        <w:t>d</w:t>
      </w:r>
      <w:r>
        <w:rPr>
          <w:spacing w:val="41"/>
        </w:rPr>
        <w:t xml:space="preserve"> </w:t>
      </w:r>
      <w:r>
        <w:t>ex</w:t>
      </w:r>
      <w:r>
        <w:rPr>
          <w:spacing w:val="1"/>
        </w:rPr>
        <w:t>t</w:t>
      </w:r>
      <w:r>
        <w:t>r</w:t>
      </w:r>
      <w:r>
        <w:rPr>
          <w:spacing w:val="-2"/>
        </w:rPr>
        <w:t>a</w:t>
      </w:r>
      <w:r>
        <w:rPr>
          <w:spacing w:val="-4"/>
        </w:rPr>
        <w:noBreakHyphen/>
      </w:r>
      <w:r>
        <w:t>po</w:t>
      </w:r>
      <w:r>
        <w:rPr>
          <w:spacing w:val="1"/>
        </w:rPr>
        <w:t>l</w:t>
      </w:r>
      <w:r>
        <w:rPr>
          <w:spacing w:val="-4"/>
        </w:rPr>
        <w:t>m</w:t>
      </w:r>
      <w:r>
        <w:t>onar</w:t>
      </w:r>
      <w:r>
        <w:rPr>
          <w:spacing w:val="-2"/>
        </w:rPr>
        <w:t>i</w:t>
      </w:r>
      <w:r>
        <w:t>)</w:t>
      </w:r>
      <w:r>
        <w:rPr>
          <w:spacing w:val="41"/>
        </w:rPr>
        <w:t xml:space="preserve"> </w:t>
      </w:r>
      <w:r>
        <w:t xml:space="preserve">e </w:t>
      </w:r>
      <w:r>
        <w:rPr>
          <w:spacing w:val="1"/>
        </w:rPr>
        <w:t>i</w:t>
      </w:r>
      <w:r>
        <w:t>nfe</w:t>
      </w:r>
      <w:r>
        <w:rPr>
          <w:spacing w:val="-3"/>
        </w:rPr>
        <w:t>z</w:t>
      </w:r>
      <w:r>
        <w:rPr>
          <w:spacing w:val="1"/>
        </w:rPr>
        <w:t>i</w:t>
      </w:r>
      <w:r>
        <w:rPr>
          <w:spacing w:val="-3"/>
        </w:rPr>
        <w:t>o</w:t>
      </w:r>
      <w:r>
        <w:t>ni</w:t>
      </w:r>
      <w:r>
        <w:rPr>
          <w:spacing w:val="1"/>
        </w:rPr>
        <w:t xml:space="preserve"> </w:t>
      </w:r>
      <w:r>
        <w:t>o</w:t>
      </w:r>
      <w:r>
        <w:rPr>
          <w:spacing w:val="-3"/>
        </w:rPr>
        <w:t>p</w:t>
      </w:r>
      <w:r>
        <w:t>po</w:t>
      </w:r>
      <w:r>
        <w:rPr>
          <w:spacing w:val="-2"/>
        </w:rPr>
        <w:t>r</w:t>
      </w:r>
      <w:r>
        <w:rPr>
          <w:spacing w:val="1"/>
        </w:rPr>
        <w:t>t</w:t>
      </w:r>
      <w:r>
        <w:t>u</w:t>
      </w:r>
      <w:r>
        <w:rPr>
          <w:spacing w:val="-3"/>
        </w:rPr>
        <w:t>n</w:t>
      </w:r>
      <w:r>
        <w:rPr>
          <w:spacing w:val="1"/>
        </w:rPr>
        <w:t>i</w:t>
      </w:r>
      <w:r>
        <w:t>s</w:t>
      </w:r>
      <w:r>
        <w:rPr>
          <w:spacing w:val="-2"/>
        </w:rPr>
        <w:t>t</w:t>
      </w:r>
      <w:r>
        <w:rPr>
          <w:spacing w:val="1"/>
        </w:rPr>
        <w:t>i</w:t>
      </w:r>
      <w:r>
        <w:t>c</w:t>
      </w:r>
      <w:r>
        <w:rPr>
          <w:spacing w:val="-3"/>
        </w:rPr>
        <w:t>h</w:t>
      </w:r>
      <w:r>
        <w:t xml:space="preserve">e </w:t>
      </w:r>
      <w:r>
        <w:rPr>
          <w:spacing w:val="1"/>
        </w:rPr>
        <w:t>i</w:t>
      </w:r>
      <w:r>
        <w:rPr>
          <w:spacing w:val="-3"/>
        </w:rPr>
        <w:t>nv</w:t>
      </w:r>
      <w:r>
        <w:t>as</w:t>
      </w:r>
      <w:r>
        <w:rPr>
          <w:spacing w:val="1"/>
        </w:rPr>
        <w:t>i</w:t>
      </w:r>
      <w:r>
        <w:rPr>
          <w:spacing w:val="-3"/>
        </w:rPr>
        <w:t>v</w:t>
      </w:r>
      <w:r>
        <w:t>e (ad es.,</w:t>
      </w:r>
      <w:r>
        <w:rPr>
          <w:spacing w:val="-3"/>
        </w:rPr>
        <w:t xml:space="preserve"> </w:t>
      </w:r>
      <w:r>
        <w:t xml:space="preserve">da </w:t>
      </w:r>
      <w:r>
        <w:rPr>
          <w:spacing w:val="-2"/>
        </w:rPr>
        <w:t>i</w:t>
      </w:r>
      <w:r>
        <w:t>s</w:t>
      </w:r>
      <w:r>
        <w:rPr>
          <w:spacing w:val="1"/>
        </w:rPr>
        <w:t>t</w:t>
      </w:r>
      <w:r>
        <w:rPr>
          <w:spacing w:val="-3"/>
        </w:rPr>
        <w:t>o</w:t>
      </w:r>
      <w:r>
        <w:t>p</w:t>
      </w:r>
      <w:r>
        <w:rPr>
          <w:spacing w:val="1"/>
        </w:rPr>
        <w:t>l</w:t>
      </w:r>
      <w:r>
        <w:rPr>
          <w:spacing w:val="-3"/>
        </w:rPr>
        <w:t>a</w:t>
      </w:r>
      <w:r>
        <w:t>s</w:t>
      </w:r>
      <w:r>
        <w:rPr>
          <w:spacing w:val="-2"/>
        </w:rPr>
        <w:t>m</w:t>
      </w:r>
      <w:r>
        <w:t>osi</w:t>
      </w:r>
      <w:r>
        <w:rPr>
          <w:spacing w:val="1"/>
        </w:rPr>
        <w:t xml:space="preserve"> </w:t>
      </w:r>
      <w:r>
        <w:rPr>
          <w:spacing w:val="-3"/>
        </w:rPr>
        <w:t>d</w:t>
      </w:r>
      <w:r>
        <w:rPr>
          <w:spacing w:val="1"/>
        </w:rPr>
        <w:t>i</w:t>
      </w:r>
      <w:r>
        <w:t>s</w:t>
      </w:r>
      <w:r>
        <w:rPr>
          <w:spacing w:val="-2"/>
        </w:rPr>
        <w:t>s</w:t>
      </w:r>
      <w:r>
        <w:t>e</w:t>
      </w:r>
      <w:r>
        <w:rPr>
          <w:spacing w:val="-4"/>
        </w:rPr>
        <w:t>m</w:t>
      </w:r>
      <w:r>
        <w:rPr>
          <w:spacing w:val="1"/>
        </w:rPr>
        <w:t>i</w:t>
      </w:r>
      <w:r>
        <w:t>na</w:t>
      </w:r>
      <w:r>
        <w:rPr>
          <w:spacing w:val="1"/>
        </w:rPr>
        <w:t>t</w:t>
      </w:r>
      <w:r>
        <w:t>a o</w:t>
      </w:r>
      <w:r>
        <w:rPr>
          <w:spacing w:val="-3"/>
        </w:rPr>
        <w:t xml:space="preserve"> </w:t>
      </w:r>
      <w:r>
        <w:t>ex</w:t>
      </w:r>
      <w:r>
        <w:rPr>
          <w:spacing w:val="-2"/>
        </w:rPr>
        <w:t>t</w:t>
      </w:r>
      <w:r>
        <w:t>rap</w:t>
      </w:r>
      <w:r>
        <w:rPr>
          <w:spacing w:val="-3"/>
        </w:rPr>
        <w:t>o</w:t>
      </w:r>
      <w:r>
        <w:rPr>
          <w:spacing w:val="-2"/>
        </w:rPr>
        <w:t>l</w:t>
      </w:r>
      <w:r>
        <w:rPr>
          <w:spacing w:val="-4"/>
        </w:rPr>
        <w:t>m</w:t>
      </w:r>
      <w:r>
        <w:t>onare, b</w:t>
      </w:r>
      <w:r>
        <w:rPr>
          <w:spacing w:val="1"/>
        </w:rPr>
        <w:t>l</w:t>
      </w:r>
      <w:r>
        <w:t>a</w:t>
      </w:r>
      <w:r>
        <w:rPr>
          <w:spacing w:val="-2"/>
        </w:rPr>
        <w:t>s</w:t>
      </w:r>
      <w:r>
        <w:rPr>
          <w:spacing w:val="1"/>
        </w:rPr>
        <w:t>t</w:t>
      </w:r>
      <w:r>
        <w:t>o</w:t>
      </w:r>
      <w:r>
        <w:rPr>
          <w:spacing w:val="-4"/>
        </w:rPr>
        <w:t>m</w:t>
      </w:r>
      <w:r>
        <w:rPr>
          <w:spacing w:val="1"/>
        </w:rPr>
        <w:t>i</w:t>
      </w:r>
      <w:r>
        <w:t>co</w:t>
      </w:r>
      <w:r>
        <w:rPr>
          <w:spacing w:val="-2"/>
        </w:rPr>
        <w:t>si</w:t>
      </w:r>
      <w:r>
        <w:t>, coc</w:t>
      </w:r>
      <w:r>
        <w:rPr>
          <w:spacing w:val="-3"/>
        </w:rPr>
        <w:t>c</w:t>
      </w:r>
      <w:r>
        <w:rPr>
          <w:spacing w:val="1"/>
        </w:rPr>
        <w:t>i</w:t>
      </w:r>
      <w:r>
        <w:t>d</w:t>
      </w:r>
      <w:r>
        <w:rPr>
          <w:spacing w:val="1"/>
        </w:rPr>
        <w:t>i</w:t>
      </w:r>
      <w:r>
        <w:rPr>
          <w:spacing w:val="-3"/>
        </w:rPr>
        <w:t>o</w:t>
      </w:r>
      <w:r>
        <w:rPr>
          <w:spacing w:val="1"/>
        </w:rPr>
        <w:t>i</w:t>
      </w:r>
      <w:r>
        <w:t>do</w:t>
      </w:r>
      <w:r>
        <w:rPr>
          <w:spacing w:val="-4"/>
        </w:rPr>
        <w:t>m</w:t>
      </w:r>
      <w:r>
        <w:rPr>
          <w:spacing w:val="1"/>
        </w:rPr>
        <w:t>i</w:t>
      </w:r>
      <w:r>
        <w:t>co</w:t>
      </w:r>
      <w:r>
        <w:rPr>
          <w:spacing w:val="-2"/>
        </w:rPr>
        <w:t>s</w:t>
      </w:r>
      <w:r>
        <w:rPr>
          <w:spacing w:val="1"/>
        </w:rPr>
        <w:t>i</w:t>
      </w:r>
      <w:r>
        <w:t>,</w:t>
      </w:r>
      <w:r>
        <w:rPr>
          <w:spacing w:val="33"/>
        </w:rPr>
        <w:t xml:space="preserve"> </w:t>
      </w:r>
      <w:r>
        <w:t>pneu</w:t>
      </w:r>
      <w:r>
        <w:rPr>
          <w:spacing w:val="-4"/>
        </w:rPr>
        <w:t>m</w:t>
      </w:r>
      <w:r>
        <w:t>oc</w:t>
      </w:r>
      <w:r>
        <w:rPr>
          <w:spacing w:val="1"/>
        </w:rPr>
        <w:t>i</w:t>
      </w:r>
      <w:r>
        <w:rPr>
          <w:spacing w:val="-2"/>
        </w:rPr>
        <w:t>s</w:t>
      </w:r>
      <w:r>
        <w:rPr>
          <w:spacing w:val="1"/>
        </w:rPr>
        <w:t>t</w:t>
      </w:r>
      <w:r>
        <w:t>o</w:t>
      </w:r>
      <w:r>
        <w:rPr>
          <w:spacing w:val="-2"/>
        </w:rPr>
        <w:t>s</w:t>
      </w:r>
      <w:r>
        <w:rPr>
          <w:spacing w:val="1"/>
        </w:rPr>
        <w:t>i</w:t>
      </w:r>
      <w:r>
        <w:t>,</w:t>
      </w:r>
      <w:r>
        <w:rPr>
          <w:spacing w:val="33"/>
        </w:rPr>
        <w:t xml:space="preserve"> </w:t>
      </w:r>
      <w:r>
        <w:t>can</w:t>
      </w:r>
      <w:r>
        <w:rPr>
          <w:spacing w:val="-3"/>
        </w:rPr>
        <w:t>d</w:t>
      </w:r>
      <w:r>
        <w:rPr>
          <w:spacing w:val="1"/>
        </w:rPr>
        <w:t>i</w:t>
      </w:r>
      <w:r>
        <w:t>do</w:t>
      </w:r>
      <w:r>
        <w:rPr>
          <w:spacing w:val="-2"/>
        </w:rPr>
        <w:t>s</w:t>
      </w:r>
      <w:r>
        <w:rPr>
          <w:spacing w:val="1"/>
        </w:rPr>
        <w:t>i</w:t>
      </w:r>
      <w:r>
        <w:t>,</w:t>
      </w:r>
      <w:r>
        <w:rPr>
          <w:spacing w:val="33"/>
        </w:rPr>
        <w:t xml:space="preserve"> </w:t>
      </w:r>
      <w:r>
        <w:t>as</w:t>
      </w:r>
      <w:r>
        <w:rPr>
          <w:spacing w:val="-3"/>
        </w:rPr>
        <w:t>p</w:t>
      </w:r>
      <w:r>
        <w:t>er</w:t>
      </w:r>
      <w:r>
        <w:rPr>
          <w:spacing w:val="-3"/>
        </w:rPr>
        <w:t>g</w:t>
      </w:r>
      <w:r>
        <w:rPr>
          <w:spacing w:val="-2"/>
        </w:rPr>
        <w:t>i</w:t>
      </w:r>
      <w:r>
        <w:rPr>
          <w:spacing w:val="1"/>
        </w:rPr>
        <w:t>ll</w:t>
      </w:r>
      <w:r>
        <w:rPr>
          <w:spacing w:val="-3"/>
        </w:rPr>
        <w:t>o</w:t>
      </w:r>
      <w:r>
        <w:t>si</w:t>
      </w:r>
      <w:r>
        <w:rPr>
          <w:spacing w:val="34"/>
        </w:rPr>
        <w:t xml:space="preserve"> </w:t>
      </w:r>
      <w:r>
        <w:t>e</w:t>
      </w:r>
      <w:r>
        <w:rPr>
          <w:spacing w:val="34"/>
        </w:rPr>
        <w:t xml:space="preserve"> </w:t>
      </w:r>
      <w:r>
        <w:rPr>
          <w:spacing w:val="1"/>
        </w:rPr>
        <w:t>l</w:t>
      </w:r>
      <w:r>
        <w:rPr>
          <w:spacing w:val="-2"/>
        </w:rPr>
        <w:t>i</w:t>
      </w:r>
      <w:r>
        <w:t>s</w:t>
      </w:r>
      <w:r>
        <w:rPr>
          <w:spacing w:val="1"/>
        </w:rPr>
        <w:t>t</w:t>
      </w:r>
      <w:r>
        <w:rPr>
          <w:spacing w:val="-3"/>
        </w:rPr>
        <w:t>e</w:t>
      </w:r>
      <w:r>
        <w:t>r</w:t>
      </w:r>
      <w:r>
        <w:rPr>
          <w:spacing w:val="-2"/>
        </w:rPr>
        <w:t>i</w:t>
      </w:r>
      <w:r>
        <w:t>os</w:t>
      </w:r>
      <w:r>
        <w:rPr>
          <w:spacing w:val="-2"/>
        </w:rPr>
        <w:t>i</w:t>
      </w:r>
      <w:r>
        <w:t>).</w:t>
      </w:r>
      <w:r>
        <w:rPr>
          <w:spacing w:val="36"/>
        </w:rPr>
        <w:t xml:space="preserve"> </w:t>
      </w:r>
      <w:r>
        <w:rPr>
          <w:spacing w:val="-3"/>
        </w:rPr>
        <w:t>L</w:t>
      </w:r>
      <w:r>
        <w:t>a</w:t>
      </w:r>
      <w:r>
        <w:rPr>
          <w:spacing w:val="36"/>
        </w:rPr>
        <w:t xml:space="preserve"> </w:t>
      </w:r>
      <w:r>
        <w:rPr>
          <w:spacing w:val="-4"/>
        </w:rPr>
        <w:t>m</w:t>
      </w:r>
      <w:r>
        <w:t>agg</w:t>
      </w:r>
      <w:r>
        <w:rPr>
          <w:spacing w:val="1"/>
        </w:rPr>
        <w:t>i</w:t>
      </w:r>
      <w:r>
        <w:t>or</w:t>
      </w:r>
      <w:r>
        <w:rPr>
          <w:spacing w:val="34"/>
        </w:rPr>
        <w:t xml:space="preserve"> </w:t>
      </w:r>
      <w:r>
        <w:t>pa</w:t>
      </w:r>
      <w:r>
        <w:rPr>
          <w:spacing w:val="-2"/>
        </w:rPr>
        <w:t>r</w:t>
      </w:r>
      <w:r>
        <w:rPr>
          <w:spacing w:val="1"/>
        </w:rPr>
        <w:t>t</w:t>
      </w:r>
      <w:r>
        <w:t>e</w:t>
      </w:r>
      <w:r>
        <w:rPr>
          <w:spacing w:val="34"/>
        </w:rPr>
        <w:t xml:space="preserve"> </w:t>
      </w:r>
      <w:r>
        <w:t>d</w:t>
      </w:r>
      <w:r>
        <w:rPr>
          <w:spacing w:val="-3"/>
        </w:rPr>
        <w:t>e</w:t>
      </w:r>
      <w:r>
        <w:t>i</w:t>
      </w:r>
      <w:r>
        <w:rPr>
          <w:spacing w:val="37"/>
        </w:rPr>
        <w:t xml:space="preserve"> </w:t>
      </w:r>
      <w:r>
        <w:rPr>
          <w:spacing w:val="-3"/>
        </w:rPr>
        <w:t>c</w:t>
      </w:r>
      <w:r>
        <w:t>a</w:t>
      </w:r>
      <w:r>
        <w:rPr>
          <w:spacing w:val="-2"/>
        </w:rPr>
        <w:t>s</w:t>
      </w:r>
      <w:r>
        <w:t>i</w:t>
      </w:r>
      <w:r>
        <w:rPr>
          <w:spacing w:val="37"/>
        </w:rPr>
        <w:t xml:space="preserve"> </w:t>
      </w:r>
      <w:r>
        <w:rPr>
          <w:spacing w:val="-3"/>
        </w:rPr>
        <w:t>d</w:t>
      </w:r>
      <w:r>
        <w:t xml:space="preserve">i </w:t>
      </w:r>
      <w:r>
        <w:rPr>
          <w:spacing w:val="1"/>
        </w:rPr>
        <w:t>t</w:t>
      </w:r>
      <w:r>
        <w:t>ub</w:t>
      </w:r>
      <w:r>
        <w:rPr>
          <w:spacing w:val="-3"/>
        </w:rPr>
        <w:t>e</w:t>
      </w:r>
      <w:r>
        <w:t>rc</w:t>
      </w:r>
      <w:r>
        <w:rPr>
          <w:spacing w:val="-3"/>
        </w:rPr>
        <w:t>o</w:t>
      </w:r>
      <w:r>
        <w:rPr>
          <w:spacing w:val="1"/>
        </w:rPr>
        <w:t>l</w:t>
      </w:r>
      <w:r>
        <w:rPr>
          <w:spacing w:val="-1"/>
        </w:rPr>
        <w:t>o</w:t>
      </w:r>
      <w:r>
        <w:rPr>
          <w:spacing w:val="-2"/>
        </w:rPr>
        <w:t>s</w:t>
      </w:r>
      <w:r>
        <w:t>i</w:t>
      </w:r>
      <w:r>
        <w:rPr>
          <w:spacing w:val="44"/>
        </w:rPr>
        <w:t xml:space="preserve"> </w:t>
      </w:r>
      <w:r>
        <w:t>si</w:t>
      </w:r>
      <w:r>
        <w:rPr>
          <w:spacing w:val="44"/>
        </w:rPr>
        <w:t xml:space="preserve"> </w:t>
      </w:r>
      <w:r>
        <w:t>è</w:t>
      </w:r>
      <w:r>
        <w:rPr>
          <w:spacing w:val="43"/>
        </w:rPr>
        <w:t xml:space="preserve"> </w:t>
      </w:r>
      <w:r>
        <w:rPr>
          <w:spacing w:val="-3"/>
        </w:rPr>
        <w:t>v</w:t>
      </w:r>
      <w:r>
        <w:t>e</w:t>
      </w:r>
      <w:r>
        <w:rPr>
          <w:spacing w:val="-2"/>
        </w:rPr>
        <w:t>r</w:t>
      </w:r>
      <w:r>
        <w:rPr>
          <w:spacing w:val="1"/>
        </w:rPr>
        <w:t>i</w:t>
      </w:r>
      <w:r>
        <w:rPr>
          <w:spacing w:val="-2"/>
        </w:rPr>
        <w:t>f</w:t>
      </w:r>
      <w:r>
        <w:rPr>
          <w:spacing w:val="1"/>
        </w:rPr>
        <w:t>i</w:t>
      </w:r>
      <w:r>
        <w:t>c</w:t>
      </w:r>
      <w:r>
        <w:rPr>
          <w:spacing w:val="-3"/>
        </w:rPr>
        <w:t>a</w:t>
      </w:r>
      <w:r>
        <w:rPr>
          <w:spacing w:val="1"/>
        </w:rPr>
        <w:t>t</w:t>
      </w:r>
      <w:r>
        <w:t>a</w:t>
      </w:r>
      <w:r>
        <w:rPr>
          <w:spacing w:val="41"/>
        </w:rPr>
        <w:t xml:space="preserve"> </w:t>
      </w:r>
      <w:r>
        <w:t>nel</w:t>
      </w:r>
      <w:r>
        <w:rPr>
          <w:spacing w:val="44"/>
        </w:rPr>
        <w:t xml:space="preserve"> </w:t>
      </w:r>
      <w:r>
        <w:t>c</w:t>
      </w:r>
      <w:r>
        <w:rPr>
          <w:spacing w:val="-3"/>
        </w:rPr>
        <w:t>o</w:t>
      </w:r>
      <w:r>
        <w:t>rso</w:t>
      </w:r>
      <w:r>
        <w:rPr>
          <w:spacing w:val="43"/>
        </w:rPr>
        <w:t xml:space="preserve"> </w:t>
      </w:r>
      <w:r>
        <w:rPr>
          <w:spacing w:val="-4"/>
        </w:rPr>
        <w:t>d</w:t>
      </w:r>
      <w:r>
        <w:t>ei</w:t>
      </w:r>
      <w:r>
        <w:rPr>
          <w:spacing w:val="44"/>
        </w:rPr>
        <w:t xml:space="preserve"> </w:t>
      </w:r>
      <w:r>
        <w:rPr>
          <w:spacing w:val="-3"/>
        </w:rPr>
        <w:t>p</w:t>
      </w:r>
      <w:r>
        <w:t>r</w:t>
      </w:r>
      <w:r>
        <w:rPr>
          <w:spacing w:val="1"/>
        </w:rPr>
        <w:t>i</w:t>
      </w:r>
      <w:r>
        <w:rPr>
          <w:spacing w:val="-4"/>
        </w:rPr>
        <w:t>m</w:t>
      </w:r>
      <w:r>
        <w:t>i</w:t>
      </w:r>
      <w:r>
        <w:rPr>
          <w:spacing w:val="44"/>
        </w:rPr>
        <w:t xml:space="preserve"> </w:t>
      </w:r>
      <w:r>
        <w:t>o</w:t>
      </w:r>
      <w:r>
        <w:rPr>
          <w:spacing w:val="1"/>
        </w:rPr>
        <w:t>tt</w:t>
      </w:r>
      <w:r>
        <w:t>o</w:t>
      </w:r>
      <w:r>
        <w:rPr>
          <w:spacing w:val="41"/>
        </w:rPr>
        <w:t xml:space="preserve"> </w:t>
      </w:r>
      <w:r>
        <w:rPr>
          <w:spacing w:val="-4"/>
        </w:rPr>
        <w:t>m</w:t>
      </w:r>
      <w:r>
        <w:t>esi</w:t>
      </w:r>
      <w:r>
        <w:rPr>
          <w:spacing w:val="44"/>
        </w:rPr>
        <w:t xml:space="preserve"> </w:t>
      </w:r>
      <w:r>
        <w:t>da</w:t>
      </w:r>
      <w:r>
        <w:rPr>
          <w:spacing w:val="1"/>
        </w:rPr>
        <w:t>l</w:t>
      </w:r>
      <w:r>
        <w:rPr>
          <w:spacing w:val="-2"/>
        </w:rPr>
        <w:t>l</w:t>
      </w:r>
      <w:r>
        <w:t>’</w:t>
      </w:r>
      <w:r>
        <w:rPr>
          <w:spacing w:val="1"/>
        </w:rPr>
        <w:t>i</w:t>
      </w:r>
      <w:r>
        <w:rPr>
          <w:spacing w:val="-3"/>
        </w:rPr>
        <w:t>n</w:t>
      </w:r>
      <w:r>
        <w:rPr>
          <w:spacing w:val="1"/>
        </w:rPr>
        <w:t>i</w:t>
      </w:r>
      <w:r>
        <w:rPr>
          <w:spacing w:val="-3"/>
        </w:rPr>
        <w:t>z</w:t>
      </w:r>
      <w:r>
        <w:rPr>
          <w:spacing w:val="1"/>
        </w:rPr>
        <w:t>i</w:t>
      </w:r>
      <w:r>
        <w:t>o</w:t>
      </w:r>
      <w:r>
        <w:rPr>
          <w:spacing w:val="43"/>
        </w:rPr>
        <w:t xml:space="preserve"> </w:t>
      </w:r>
      <w:r>
        <w:t>d</w:t>
      </w:r>
      <w:r>
        <w:rPr>
          <w:spacing w:val="-3"/>
        </w:rPr>
        <w:t>e</w:t>
      </w:r>
      <w:r>
        <w:rPr>
          <w:spacing w:val="1"/>
        </w:rPr>
        <w:t>l</w:t>
      </w:r>
      <w:r>
        <w:rPr>
          <w:spacing w:val="-2"/>
        </w:rPr>
        <w:t>l</w:t>
      </w:r>
      <w:r>
        <w:t>a</w:t>
      </w:r>
      <w:r>
        <w:rPr>
          <w:spacing w:val="43"/>
        </w:rPr>
        <w:t xml:space="preserve"> </w:t>
      </w:r>
      <w:r>
        <w:rPr>
          <w:spacing w:val="1"/>
        </w:rPr>
        <w:t>t</w:t>
      </w:r>
      <w:r>
        <w:rPr>
          <w:spacing w:val="-3"/>
        </w:rPr>
        <w:t>e</w:t>
      </w:r>
      <w:r>
        <w:t>r</w:t>
      </w:r>
      <w:r>
        <w:rPr>
          <w:spacing w:val="-3"/>
        </w:rPr>
        <w:t>a</w:t>
      </w:r>
      <w:r>
        <w:t>p</w:t>
      </w:r>
      <w:r>
        <w:rPr>
          <w:spacing w:val="1"/>
        </w:rPr>
        <w:t>i</w:t>
      </w:r>
      <w:r>
        <w:t>a</w:t>
      </w:r>
      <w:r>
        <w:rPr>
          <w:spacing w:val="43"/>
        </w:rPr>
        <w:t xml:space="preserve"> </w:t>
      </w:r>
      <w:r>
        <w:t>e</w:t>
      </w:r>
      <w:r>
        <w:rPr>
          <w:spacing w:val="43"/>
        </w:rPr>
        <w:t xml:space="preserve"> </w:t>
      </w:r>
      <w:r>
        <w:t>p</w:t>
      </w:r>
      <w:r>
        <w:rPr>
          <w:spacing w:val="-3"/>
        </w:rPr>
        <w:t>o</w:t>
      </w:r>
      <w:r>
        <w:t>ssono</w:t>
      </w:r>
      <w:r>
        <w:rPr>
          <w:spacing w:val="41"/>
        </w:rPr>
        <w:t xml:space="preserve"> </w:t>
      </w:r>
      <w:r>
        <w:t>ess</w:t>
      </w:r>
      <w:r>
        <w:rPr>
          <w:spacing w:val="-3"/>
        </w:rPr>
        <w:t>e</w:t>
      </w:r>
      <w:r>
        <w:rPr>
          <w:spacing w:val="-2"/>
        </w:rPr>
        <w:t>r</w:t>
      </w:r>
      <w:r>
        <w:t xml:space="preserve">e </w:t>
      </w:r>
      <w:r>
        <w:rPr>
          <w:spacing w:val="1"/>
        </w:rPr>
        <w:t>i</w:t>
      </w:r>
      <w:r>
        <w:t>n</w:t>
      </w:r>
      <w:r>
        <w:rPr>
          <w:spacing w:val="-2"/>
        </w:rPr>
        <w:t>t</w:t>
      </w:r>
      <w:r>
        <w:t>er</w:t>
      </w:r>
      <w:r>
        <w:rPr>
          <w:spacing w:val="-3"/>
        </w:rPr>
        <w:t>p</w:t>
      </w:r>
      <w:r>
        <w:t>re</w:t>
      </w:r>
      <w:r>
        <w:rPr>
          <w:spacing w:val="-2"/>
        </w:rPr>
        <w:t>t</w:t>
      </w:r>
      <w:r>
        <w:t>a</w:t>
      </w:r>
      <w:r>
        <w:rPr>
          <w:spacing w:val="-2"/>
        </w:rPr>
        <w:t>t</w:t>
      </w:r>
      <w:r>
        <w:t>i</w:t>
      </w:r>
      <w:r>
        <w:rPr>
          <w:spacing w:val="1"/>
        </w:rPr>
        <w:t xml:space="preserve"> </w:t>
      </w:r>
      <w:r>
        <w:t>co</w:t>
      </w:r>
      <w:r>
        <w:rPr>
          <w:spacing w:val="-4"/>
        </w:rPr>
        <w:t>m</w:t>
      </w:r>
      <w:r>
        <w:t>e una</w:t>
      </w:r>
      <w:r>
        <w:rPr>
          <w:spacing w:val="-2"/>
        </w:rPr>
        <w:t xml:space="preserve"> </w:t>
      </w:r>
      <w:r>
        <w:t>re</w:t>
      </w:r>
      <w:r>
        <w:rPr>
          <w:spacing w:val="-3"/>
        </w:rPr>
        <w:t>c</w:t>
      </w:r>
      <w:r>
        <w:t>r</w:t>
      </w:r>
      <w:r>
        <w:rPr>
          <w:spacing w:val="-3"/>
        </w:rPr>
        <w:t>u</w:t>
      </w:r>
      <w:r>
        <w:t>desc</w:t>
      </w:r>
      <w:r>
        <w:rPr>
          <w:spacing w:val="-3"/>
        </w:rPr>
        <w:t>e</w:t>
      </w:r>
      <w:r>
        <w:t>n</w:t>
      </w:r>
      <w:r>
        <w:rPr>
          <w:spacing w:val="-3"/>
        </w:rPr>
        <w:t>z</w:t>
      </w:r>
      <w:r>
        <w:t>a de</w:t>
      </w:r>
      <w:r>
        <w:rPr>
          <w:spacing w:val="-2"/>
        </w:rPr>
        <w:t>l</w:t>
      </w:r>
      <w:r>
        <w:rPr>
          <w:spacing w:val="1"/>
        </w:rPr>
        <w:t>l</w:t>
      </w:r>
      <w:r>
        <w:t xml:space="preserve">a </w:t>
      </w:r>
      <w:r>
        <w:rPr>
          <w:spacing w:val="-4"/>
        </w:rPr>
        <w:t>m</w:t>
      </w:r>
      <w:r>
        <w:t>a</w:t>
      </w:r>
      <w:r>
        <w:rPr>
          <w:spacing w:val="1"/>
        </w:rPr>
        <w:t>l</w:t>
      </w:r>
      <w:r>
        <w:rPr>
          <w:spacing w:val="-3"/>
        </w:rPr>
        <w:t>a</w:t>
      </w:r>
      <w:r>
        <w:rPr>
          <w:spacing w:val="1"/>
        </w:rPr>
        <w:t>t</w:t>
      </w:r>
      <w:r>
        <w:rPr>
          <w:spacing w:val="-2"/>
        </w:rPr>
        <w:t>t</w:t>
      </w:r>
      <w:r>
        <w:rPr>
          <w:spacing w:val="1"/>
        </w:rPr>
        <w:t>i</w:t>
      </w:r>
      <w:r>
        <w:t>a</w:t>
      </w:r>
      <w:r>
        <w:rPr>
          <w:spacing w:val="-2"/>
        </w:rPr>
        <w:t xml:space="preserve"> </w:t>
      </w:r>
      <w:r>
        <w:rPr>
          <w:spacing w:val="1"/>
        </w:rPr>
        <w:t>l</w:t>
      </w:r>
      <w:r>
        <w:t>a</w:t>
      </w:r>
      <w:r>
        <w:rPr>
          <w:spacing w:val="-2"/>
        </w:rPr>
        <w:t>t</w:t>
      </w:r>
      <w:r>
        <w:rPr>
          <w:spacing w:val="-3"/>
        </w:rPr>
        <w:t>e</w:t>
      </w:r>
      <w:r>
        <w:t>n</w:t>
      </w:r>
      <w:r>
        <w:rPr>
          <w:spacing w:val="1"/>
        </w:rPr>
        <w:t>t</w:t>
      </w:r>
      <w:r>
        <w:t>e.</w:t>
      </w:r>
    </w:p>
    <w:p w14:paraId="7DED705D" w14:textId="77777777" w:rsidR="001839EF" w:rsidRDefault="001839EF">
      <w:pPr>
        <w:kinsoku w:val="0"/>
        <w:overflowPunct w:val="0"/>
      </w:pPr>
    </w:p>
    <w:p w14:paraId="18FC8AA3" w14:textId="77777777" w:rsidR="001839EF" w:rsidRDefault="00F40565">
      <w:pPr>
        <w:keepNext/>
        <w:kinsoku w:val="0"/>
        <w:overflowPunct w:val="0"/>
      </w:pPr>
      <w:r>
        <w:rPr>
          <w:i/>
          <w:iCs/>
          <w:spacing w:val="-1"/>
        </w:rPr>
        <w:t>N</w:t>
      </w:r>
      <w:r>
        <w:rPr>
          <w:i/>
          <w:iCs/>
        </w:rPr>
        <w:t>eop</w:t>
      </w:r>
      <w:r>
        <w:rPr>
          <w:i/>
          <w:iCs/>
          <w:spacing w:val="1"/>
        </w:rPr>
        <w:t>l</w:t>
      </w:r>
      <w:r>
        <w:rPr>
          <w:i/>
          <w:iCs/>
          <w:spacing w:val="-3"/>
        </w:rPr>
        <w:t>a</w:t>
      </w:r>
      <w:r>
        <w:rPr>
          <w:i/>
          <w:iCs/>
        </w:rPr>
        <w:t>s</w:t>
      </w:r>
      <w:r>
        <w:rPr>
          <w:i/>
          <w:iCs/>
          <w:spacing w:val="1"/>
        </w:rPr>
        <w:t>i</w:t>
      </w:r>
      <w:r>
        <w:rPr>
          <w:i/>
          <w:iCs/>
        </w:rPr>
        <w:t>e</w:t>
      </w:r>
      <w:r>
        <w:rPr>
          <w:i/>
          <w:iCs/>
          <w:spacing w:val="-2"/>
        </w:rPr>
        <w:t xml:space="preserve"> </w:t>
      </w:r>
      <w:r>
        <w:rPr>
          <w:i/>
          <w:iCs/>
        </w:rPr>
        <w:t xml:space="preserve">e </w:t>
      </w:r>
      <w:r>
        <w:rPr>
          <w:i/>
          <w:iCs/>
          <w:spacing w:val="-1"/>
        </w:rPr>
        <w:t>m</w:t>
      </w:r>
      <w:r>
        <w:rPr>
          <w:i/>
          <w:iCs/>
        </w:rPr>
        <w:t>a</w:t>
      </w:r>
      <w:r>
        <w:rPr>
          <w:i/>
          <w:iCs/>
          <w:spacing w:val="1"/>
        </w:rPr>
        <w:t>l</w:t>
      </w:r>
      <w:r>
        <w:rPr>
          <w:i/>
          <w:iCs/>
          <w:spacing w:val="-3"/>
        </w:rPr>
        <w:t>a</w:t>
      </w:r>
      <w:r>
        <w:rPr>
          <w:i/>
          <w:iCs/>
          <w:spacing w:val="-2"/>
        </w:rPr>
        <w:t>t</w:t>
      </w:r>
      <w:r>
        <w:rPr>
          <w:i/>
          <w:iCs/>
          <w:spacing w:val="1"/>
        </w:rPr>
        <w:t>ti</w:t>
      </w:r>
      <w:r>
        <w:rPr>
          <w:i/>
          <w:iCs/>
        </w:rPr>
        <w:t>e</w:t>
      </w:r>
      <w:r>
        <w:rPr>
          <w:i/>
          <w:iCs/>
          <w:spacing w:val="-2"/>
        </w:rPr>
        <w:t xml:space="preserve"> l</w:t>
      </w:r>
      <w:r>
        <w:rPr>
          <w:i/>
          <w:iCs/>
          <w:spacing w:val="1"/>
        </w:rPr>
        <w:t>i</w:t>
      </w:r>
      <w:r>
        <w:rPr>
          <w:i/>
          <w:iCs/>
        </w:rPr>
        <w:t>n</w:t>
      </w:r>
      <w:r>
        <w:rPr>
          <w:i/>
          <w:iCs/>
          <w:spacing w:val="1"/>
        </w:rPr>
        <w:t>f</w:t>
      </w:r>
      <w:r>
        <w:rPr>
          <w:i/>
          <w:iCs/>
          <w:spacing w:val="-3"/>
        </w:rPr>
        <w:t>op</w:t>
      </w:r>
      <w:r>
        <w:rPr>
          <w:i/>
          <w:iCs/>
        </w:rPr>
        <w:t>ro</w:t>
      </w:r>
      <w:r>
        <w:rPr>
          <w:i/>
          <w:iCs/>
          <w:spacing w:val="-2"/>
        </w:rPr>
        <w:t>l</w:t>
      </w:r>
      <w:r>
        <w:rPr>
          <w:i/>
          <w:iCs/>
          <w:spacing w:val="1"/>
        </w:rPr>
        <w:t>if</w:t>
      </w:r>
      <w:r>
        <w:rPr>
          <w:i/>
          <w:iCs/>
          <w:spacing w:val="-3"/>
        </w:rPr>
        <w:t>e</w:t>
      </w:r>
      <w:r>
        <w:rPr>
          <w:i/>
          <w:iCs/>
        </w:rPr>
        <w:t>ra</w:t>
      </w:r>
      <w:r>
        <w:rPr>
          <w:i/>
          <w:iCs/>
          <w:spacing w:val="-2"/>
        </w:rPr>
        <w:t>t</w:t>
      </w:r>
      <w:r>
        <w:rPr>
          <w:i/>
          <w:iCs/>
          <w:spacing w:val="1"/>
        </w:rPr>
        <w:t>i</w:t>
      </w:r>
      <w:r>
        <w:rPr>
          <w:i/>
          <w:iCs/>
          <w:spacing w:val="-3"/>
        </w:rPr>
        <w:t>v</w:t>
      </w:r>
      <w:r>
        <w:rPr>
          <w:i/>
          <w:iCs/>
        </w:rPr>
        <w:t>e</w:t>
      </w:r>
    </w:p>
    <w:p w14:paraId="2B5F4397" w14:textId="77777777" w:rsidR="001839EF" w:rsidRDefault="001839EF">
      <w:pPr>
        <w:keepNext/>
        <w:kinsoku w:val="0"/>
        <w:overflowPunct w:val="0"/>
      </w:pPr>
    </w:p>
    <w:p w14:paraId="00B0D06D" w14:textId="77777777" w:rsidR="001839EF" w:rsidRDefault="00F40565">
      <w:pPr>
        <w:pStyle w:val="BodyText"/>
        <w:kinsoku w:val="0"/>
        <w:overflowPunct w:val="0"/>
        <w:ind w:left="0"/>
      </w:pPr>
      <w:r>
        <w:rPr>
          <w:spacing w:val="-1"/>
        </w:rPr>
        <w:t>N</w:t>
      </w:r>
      <w:r>
        <w:t>el</w:t>
      </w:r>
      <w:r>
        <w:rPr>
          <w:spacing w:val="30"/>
        </w:rPr>
        <w:t xml:space="preserve"> </w:t>
      </w:r>
      <w:r>
        <w:t>co</w:t>
      </w:r>
      <w:r>
        <w:rPr>
          <w:spacing w:val="-2"/>
        </w:rPr>
        <w:t>r</w:t>
      </w:r>
      <w:r>
        <w:t>so</w:t>
      </w:r>
      <w:r>
        <w:rPr>
          <w:spacing w:val="28"/>
        </w:rPr>
        <w:t xml:space="preserve"> </w:t>
      </w:r>
      <w:r>
        <w:t>di</w:t>
      </w:r>
      <w:r>
        <w:rPr>
          <w:spacing w:val="30"/>
        </w:rPr>
        <w:t xml:space="preserve"> </w:t>
      </w:r>
      <w:r>
        <w:t>s</w:t>
      </w:r>
      <w:r>
        <w:rPr>
          <w:spacing w:val="-2"/>
        </w:rPr>
        <w:t>t</w:t>
      </w:r>
      <w:r>
        <w:t>udi</w:t>
      </w:r>
      <w:r>
        <w:rPr>
          <w:spacing w:val="30"/>
        </w:rPr>
        <w:t xml:space="preserve"> </w:t>
      </w:r>
      <w:r>
        <w:rPr>
          <w:spacing w:val="-3"/>
        </w:rPr>
        <w:t>e</w:t>
      </w:r>
      <w:r>
        <w:t>se</w:t>
      </w:r>
      <w:r>
        <w:rPr>
          <w:spacing w:val="-3"/>
        </w:rPr>
        <w:t>g</w:t>
      </w:r>
      <w:r>
        <w:t>u</w:t>
      </w:r>
      <w:r>
        <w:rPr>
          <w:spacing w:val="1"/>
        </w:rPr>
        <w:t>i</w:t>
      </w:r>
      <w:r>
        <w:rPr>
          <w:spacing w:val="-2"/>
        </w:rPr>
        <w:t>t</w:t>
      </w:r>
      <w:r>
        <w:t>i</w:t>
      </w:r>
      <w:r>
        <w:rPr>
          <w:spacing w:val="27"/>
        </w:rPr>
        <w:t xml:space="preserve"> </w:t>
      </w:r>
      <w:r>
        <w:t>s</w:t>
      </w:r>
      <w:r>
        <w:rPr>
          <w:spacing w:val="-1"/>
        </w:rPr>
        <w:t>o</w:t>
      </w:r>
      <w:r>
        <w:rPr>
          <w:spacing w:val="-2"/>
        </w:rPr>
        <w:t>m</w:t>
      </w:r>
      <w:r>
        <w:rPr>
          <w:spacing w:val="-4"/>
        </w:rPr>
        <w:t>m</w:t>
      </w:r>
      <w:r>
        <w:rPr>
          <w:spacing w:val="1"/>
        </w:rPr>
        <w:t>i</w:t>
      </w:r>
      <w:r>
        <w:t>n</w:t>
      </w:r>
      <w:r>
        <w:rPr>
          <w:spacing w:val="1"/>
        </w:rPr>
        <w:t>i</w:t>
      </w:r>
      <w:r>
        <w:t>s</w:t>
      </w:r>
      <w:r>
        <w:rPr>
          <w:spacing w:val="1"/>
        </w:rPr>
        <w:t>t</w:t>
      </w:r>
      <w:r>
        <w:t>r</w:t>
      </w:r>
      <w:r>
        <w:rPr>
          <w:spacing w:val="-3"/>
        </w:rPr>
        <w:t>a</w:t>
      </w:r>
      <w:r>
        <w:t>ndo</w:t>
      </w:r>
      <w:r>
        <w:rPr>
          <w:spacing w:val="28"/>
        </w:rPr>
        <w:t xml:space="preserve"> </w:t>
      </w:r>
      <w:r>
        <w:t>adalimumab</w:t>
      </w:r>
      <w:r>
        <w:rPr>
          <w:spacing w:val="29"/>
        </w:rPr>
        <w:t xml:space="preserve"> </w:t>
      </w:r>
      <w:r>
        <w:t>ai</w:t>
      </w:r>
      <w:r>
        <w:rPr>
          <w:spacing w:val="30"/>
        </w:rPr>
        <w:t xml:space="preserve"> </w:t>
      </w:r>
      <w:r>
        <w:rPr>
          <w:spacing w:val="-1"/>
        </w:rPr>
        <w:t>p</w:t>
      </w:r>
      <w:r>
        <w:t>a</w:t>
      </w:r>
      <w:r>
        <w:rPr>
          <w:spacing w:val="-3"/>
        </w:rPr>
        <w:t>z</w:t>
      </w:r>
      <w:r>
        <w:rPr>
          <w:spacing w:val="1"/>
        </w:rPr>
        <w:t>i</w:t>
      </w:r>
      <w:r>
        <w:t>en</w:t>
      </w:r>
      <w:r>
        <w:rPr>
          <w:spacing w:val="-2"/>
        </w:rPr>
        <w:t>t</w:t>
      </w:r>
      <w:r>
        <w:t>i</w:t>
      </w:r>
      <w:r>
        <w:rPr>
          <w:spacing w:val="30"/>
        </w:rPr>
        <w:t xml:space="preserve"> </w:t>
      </w:r>
      <w:r>
        <w:t>a</w:t>
      </w:r>
      <w:r>
        <w:rPr>
          <w:spacing w:val="-2"/>
        </w:rPr>
        <w:t>f</w:t>
      </w:r>
      <w:r>
        <w:t>f</w:t>
      </w:r>
      <w:r>
        <w:rPr>
          <w:spacing w:val="-3"/>
        </w:rPr>
        <w:t>e</w:t>
      </w:r>
      <w:r>
        <w:rPr>
          <w:spacing w:val="1"/>
        </w:rPr>
        <w:t>t</w:t>
      </w:r>
      <w:r>
        <w:rPr>
          <w:spacing w:val="-2"/>
        </w:rPr>
        <w:t>t</w:t>
      </w:r>
      <w:r>
        <w:t>i</w:t>
      </w:r>
      <w:r>
        <w:rPr>
          <w:spacing w:val="30"/>
        </w:rPr>
        <w:t xml:space="preserve"> </w:t>
      </w:r>
      <w:r>
        <w:t>da</w:t>
      </w:r>
      <w:r>
        <w:rPr>
          <w:spacing w:val="29"/>
        </w:rPr>
        <w:t xml:space="preserve"> </w:t>
      </w:r>
      <w:r>
        <w:t>a</w:t>
      </w:r>
      <w:r>
        <w:rPr>
          <w:spacing w:val="-2"/>
        </w:rPr>
        <w:t>r</w:t>
      </w:r>
      <w:r>
        <w:rPr>
          <w:spacing w:val="1"/>
        </w:rPr>
        <w:t>t</w:t>
      </w:r>
      <w:r>
        <w:rPr>
          <w:spacing w:val="-2"/>
        </w:rPr>
        <w:t>r</w:t>
      </w:r>
      <w:r>
        <w:rPr>
          <w:spacing w:val="1"/>
        </w:rPr>
        <w:t>i</w:t>
      </w:r>
      <w:r>
        <w:rPr>
          <w:spacing w:val="-2"/>
        </w:rPr>
        <w:t>t</w:t>
      </w:r>
      <w:r>
        <w:t>e</w:t>
      </w:r>
      <w:r>
        <w:rPr>
          <w:spacing w:val="29"/>
        </w:rPr>
        <w:t xml:space="preserve"> </w:t>
      </w:r>
      <w:r>
        <w:rPr>
          <w:spacing w:val="1"/>
        </w:rPr>
        <w:t>i</w:t>
      </w:r>
      <w:r>
        <w:t>d</w:t>
      </w:r>
      <w:r>
        <w:rPr>
          <w:spacing w:val="1"/>
        </w:rPr>
        <w:t>i</w:t>
      </w:r>
      <w:r>
        <w:rPr>
          <w:spacing w:val="-3"/>
        </w:rPr>
        <w:t>o</w:t>
      </w:r>
      <w:r>
        <w:t>pa</w:t>
      </w:r>
      <w:r>
        <w:rPr>
          <w:spacing w:val="-2"/>
        </w:rPr>
        <w:t>t</w:t>
      </w:r>
      <w:r>
        <w:rPr>
          <w:spacing w:val="1"/>
        </w:rPr>
        <w:t>i</w:t>
      </w:r>
      <w:r>
        <w:rPr>
          <w:spacing w:val="-3"/>
        </w:rPr>
        <w:t>c</w:t>
      </w:r>
      <w:r>
        <w:t>a</w:t>
      </w:r>
      <w:r>
        <w:rPr>
          <w:spacing w:val="29"/>
        </w:rPr>
        <w:t xml:space="preserve"> </w:t>
      </w:r>
      <w:r>
        <w:rPr>
          <w:spacing w:val="-3"/>
        </w:rPr>
        <w:t>g</w:t>
      </w:r>
      <w:r>
        <w:rPr>
          <w:spacing w:val="1"/>
        </w:rPr>
        <w:t>i</w:t>
      </w:r>
      <w:r>
        <w:t>o</w:t>
      </w:r>
      <w:r>
        <w:rPr>
          <w:spacing w:val="-3"/>
        </w:rPr>
        <w:t>v</w:t>
      </w:r>
      <w:r>
        <w:t>an</w:t>
      </w:r>
      <w:r>
        <w:rPr>
          <w:spacing w:val="1"/>
        </w:rPr>
        <w:t>i</w:t>
      </w:r>
      <w:r>
        <w:rPr>
          <w:spacing w:val="-2"/>
        </w:rPr>
        <w:t>l</w:t>
      </w:r>
      <w:r>
        <w:t>e (a</w:t>
      </w:r>
      <w:r>
        <w:rPr>
          <w:spacing w:val="-2"/>
        </w:rPr>
        <w:t>r</w:t>
      </w:r>
      <w:r>
        <w:rPr>
          <w:spacing w:val="1"/>
        </w:rPr>
        <w:t>t</w:t>
      </w:r>
      <w:r>
        <w:rPr>
          <w:spacing w:val="-2"/>
        </w:rPr>
        <w:t>r</w:t>
      </w:r>
      <w:r>
        <w:rPr>
          <w:spacing w:val="1"/>
        </w:rPr>
        <w:t>i</w:t>
      </w:r>
      <w:r>
        <w:rPr>
          <w:spacing w:val="-2"/>
        </w:rPr>
        <w:t>t</w:t>
      </w:r>
      <w:r>
        <w:t>e</w:t>
      </w:r>
      <w:r>
        <w:rPr>
          <w:spacing w:val="46"/>
        </w:rPr>
        <w:t xml:space="preserve"> </w:t>
      </w:r>
      <w:r>
        <w:rPr>
          <w:spacing w:val="1"/>
        </w:rPr>
        <w:t>i</w:t>
      </w:r>
      <w:r>
        <w:t>d</w:t>
      </w:r>
      <w:r>
        <w:rPr>
          <w:spacing w:val="-2"/>
        </w:rPr>
        <w:t>i</w:t>
      </w:r>
      <w:r>
        <w:t>op</w:t>
      </w:r>
      <w:r>
        <w:rPr>
          <w:spacing w:val="-3"/>
        </w:rPr>
        <w:t>a</w:t>
      </w:r>
      <w:r>
        <w:rPr>
          <w:spacing w:val="1"/>
        </w:rPr>
        <w:t>ti</w:t>
      </w:r>
      <w:r>
        <w:rPr>
          <w:spacing w:val="-3"/>
        </w:rPr>
        <w:t>c</w:t>
      </w:r>
      <w:r>
        <w:t>a</w:t>
      </w:r>
      <w:r>
        <w:rPr>
          <w:spacing w:val="46"/>
        </w:rPr>
        <w:t xml:space="preserve"> </w:t>
      </w:r>
      <w:r>
        <w:rPr>
          <w:spacing w:val="-3"/>
        </w:rPr>
        <w:t>g</w:t>
      </w:r>
      <w:r>
        <w:rPr>
          <w:spacing w:val="1"/>
        </w:rPr>
        <w:t>i</w:t>
      </w:r>
      <w:r>
        <w:t>o</w:t>
      </w:r>
      <w:r>
        <w:rPr>
          <w:spacing w:val="-3"/>
        </w:rPr>
        <w:t>v</w:t>
      </w:r>
      <w:r>
        <w:t>a</w:t>
      </w:r>
      <w:r>
        <w:rPr>
          <w:spacing w:val="-1"/>
        </w:rPr>
        <w:t>n</w:t>
      </w:r>
      <w:r>
        <w:rPr>
          <w:spacing w:val="1"/>
        </w:rPr>
        <w:t>i</w:t>
      </w:r>
      <w:r>
        <w:rPr>
          <w:spacing w:val="-2"/>
        </w:rPr>
        <w:t>l</w:t>
      </w:r>
      <w:r>
        <w:t>e</w:t>
      </w:r>
      <w:r>
        <w:rPr>
          <w:spacing w:val="46"/>
        </w:rPr>
        <w:t xml:space="preserve"> </w:t>
      </w:r>
      <w:r>
        <w:t>po</w:t>
      </w:r>
      <w:r>
        <w:rPr>
          <w:spacing w:val="1"/>
        </w:rPr>
        <w:t>l</w:t>
      </w:r>
      <w:r>
        <w:rPr>
          <w:spacing w:val="-2"/>
        </w:rPr>
        <w:t>i</w:t>
      </w:r>
      <w:r>
        <w:t>a</w:t>
      </w:r>
      <w:r>
        <w:rPr>
          <w:spacing w:val="-2"/>
        </w:rPr>
        <w:t>r</w:t>
      </w:r>
      <w:r>
        <w:rPr>
          <w:spacing w:val="1"/>
        </w:rPr>
        <w:t>ti</w:t>
      </w:r>
      <w:r>
        <w:rPr>
          <w:spacing w:val="-3"/>
        </w:rPr>
        <w:t>c</w:t>
      </w:r>
      <w:r>
        <w:t>o</w:t>
      </w:r>
      <w:r>
        <w:rPr>
          <w:spacing w:val="1"/>
        </w:rPr>
        <w:t>l</w:t>
      </w:r>
      <w:r>
        <w:rPr>
          <w:spacing w:val="-3"/>
        </w:rPr>
        <w:t>a</w:t>
      </w:r>
      <w:r>
        <w:t>re</w:t>
      </w:r>
      <w:r>
        <w:rPr>
          <w:spacing w:val="46"/>
        </w:rPr>
        <w:t xml:space="preserve"> </w:t>
      </w:r>
      <w:r>
        <w:t>e</w:t>
      </w:r>
      <w:r>
        <w:rPr>
          <w:spacing w:val="46"/>
        </w:rPr>
        <w:t xml:space="preserve"> </w:t>
      </w:r>
      <w:r>
        <w:rPr>
          <w:spacing w:val="-3"/>
        </w:rPr>
        <w:t>a</w:t>
      </w:r>
      <w:r>
        <w:t>r</w:t>
      </w:r>
      <w:r>
        <w:rPr>
          <w:spacing w:val="-2"/>
        </w:rPr>
        <w:t>t</w:t>
      </w:r>
      <w:r>
        <w:t>r</w:t>
      </w:r>
      <w:r>
        <w:rPr>
          <w:spacing w:val="-2"/>
        </w:rPr>
        <w:t>i</w:t>
      </w:r>
      <w:r>
        <w:rPr>
          <w:spacing w:val="1"/>
        </w:rPr>
        <w:t>t</w:t>
      </w:r>
      <w:r>
        <w:t>e</w:t>
      </w:r>
      <w:r>
        <w:rPr>
          <w:spacing w:val="46"/>
        </w:rPr>
        <w:t xml:space="preserve"> </w:t>
      </w:r>
      <w:r>
        <w:rPr>
          <w:spacing w:val="-3"/>
        </w:rPr>
        <w:t>correlata</w:t>
      </w:r>
      <w:r>
        <w:rPr>
          <w:spacing w:val="46"/>
        </w:rPr>
        <w:t xml:space="preserve"> </w:t>
      </w:r>
      <w:r>
        <w:t>a</w:t>
      </w:r>
      <w:r>
        <w:rPr>
          <w:spacing w:val="45"/>
        </w:rPr>
        <w:t xml:space="preserve"> </w:t>
      </w:r>
      <w:r>
        <w:t>e</w:t>
      </w:r>
      <w:r>
        <w:rPr>
          <w:spacing w:val="-3"/>
        </w:rPr>
        <w:t>n</w:t>
      </w:r>
      <w:r>
        <w:rPr>
          <w:spacing w:val="1"/>
        </w:rPr>
        <w:t>t</w:t>
      </w:r>
      <w:r>
        <w:t>e</w:t>
      </w:r>
      <w:r>
        <w:rPr>
          <w:spacing w:val="-2"/>
        </w:rPr>
        <w:t>s</w:t>
      </w:r>
      <w:r>
        <w:rPr>
          <w:spacing w:val="1"/>
        </w:rPr>
        <w:t>i</w:t>
      </w:r>
      <w:r>
        <w:rPr>
          <w:spacing w:val="-2"/>
        </w:rPr>
        <w:t>t</w:t>
      </w:r>
      <w:r>
        <w:t>e),</w:t>
      </w:r>
      <w:r>
        <w:rPr>
          <w:spacing w:val="45"/>
        </w:rPr>
        <w:t xml:space="preserve"> </w:t>
      </w:r>
      <w:r>
        <w:t>non</w:t>
      </w:r>
      <w:r>
        <w:rPr>
          <w:spacing w:val="43"/>
        </w:rPr>
        <w:t xml:space="preserve"> </w:t>
      </w:r>
      <w:r>
        <w:t>sono</w:t>
      </w:r>
      <w:r>
        <w:rPr>
          <w:spacing w:val="45"/>
        </w:rPr>
        <w:t xml:space="preserve"> </w:t>
      </w:r>
      <w:r>
        <w:t>s</w:t>
      </w:r>
      <w:r>
        <w:rPr>
          <w:spacing w:val="-2"/>
        </w:rPr>
        <w:t>t</w:t>
      </w:r>
      <w:r>
        <w:t>a</w:t>
      </w:r>
      <w:r>
        <w:rPr>
          <w:spacing w:val="1"/>
        </w:rPr>
        <w:t>t</w:t>
      </w:r>
      <w:r>
        <w:t>e</w:t>
      </w:r>
      <w:r>
        <w:rPr>
          <w:spacing w:val="46"/>
        </w:rPr>
        <w:t xml:space="preserve"> </w:t>
      </w:r>
      <w:r>
        <w:rPr>
          <w:spacing w:val="-3"/>
        </w:rPr>
        <w:t>o</w:t>
      </w:r>
      <w:r>
        <w:t>ss</w:t>
      </w:r>
      <w:r>
        <w:rPr>
          <w:spacing w:val="-3"/>
        </w:rPr>
        <w:t>e</w:t>
      </w:r>
      <w:r>
        <w:t>r</w:t>
      </w:r>
      <w:r>
        <w:rPr>
          <w:spacing w:val="-3"/>
        </w:rPr>
        <w:t>v</w:t>
      </w:r>
      <w:r>
        <w:t>a</w:t>
      </w:r>
      <w:r>
        <w:rPr>
          <w:spacing w:val="1"/>
        </w:rPr>
        <w:t>t</w:t>
      </w:r>
      <w:r>
        <w:t>e neop</w:t>
      </w:r>
      <w:r>
        <w:rPr>
          <w:spacing w:val="-2"/>
        </w:rPr>
        <w:t>l</w:t>
      </w:r>
      <w:r>
        <w:t>as</w:t>
      </w:r>
      <w:r>
        <w:rPr>
          <w:spacing w:val="-2"/>
        </w:rPr>
        <w:t>i</w:t>
      </w:r>
      <w:r>
        <w:t>e</w:t>
      </w:r>
      <w:r>
        <w:rPr>
          <w:spacing w:val="17"/>
        </w:rPr>
        <w:t xml:space="preserve"> </w:t>
      </w:r>
      <w:r>
        <w:rPr>
          <w:spacing w:val="-4"/>
        </w:rPr>
        <w:t>m</w:t>
      </w:r>
      <w:r>
        <w:t>a</w:t>
      </w:r>
      <w:r>
        <w:rPr>
          <w:spacing w:val="1"/>
        </w:rPr>
        <w:t>li</w:t>
      </w:r>
      <w:r>
        <w:rPr>
          <w:spacing w:val="-3"/>
        </w:rPr>
        <w:t>g</w:t>
      </w:r>
      <w:r>
        <w:t>ne</w:t>
      </w:r>
      <w:r>
        <w:rPr>
          <w:spacing w:val="17"/>
        </w:rPr>
        <w:t xml:space="preserve"> </w:t>
      </w:r>
      <w:r>
        <w:t>n</w:t>
      </w:r>
      <w:r>
        <w:rPr>
          <w:spacing w:val="-3"/>
        </w:rPr>
        <w:t>e</w:t>
      </w:r>
      <w:r>
        <w:t>i</w:t>
      </w:r>
      <w:r>
        <w:rPr>
          <w:spacing w:val="18"/>
        </w:rPr>
        <w:t xml:space="preserve"> </w:t>
      </w:r>
      <w:r>
        <w:t>249</w:t>
      </w:r>
      <w:r>
        <w:rPr>
          <w:spacing w:val="14"/>
        </w:rPr>
        <w:t xml:space="preserve"> </w:t>
      </w:r>
      <w:r>
        <w:t>pa</w:t>
      </w:r>
      <w:r>
        <w:rPr>
          <w:spacing w:val="-3"/>
        </w:rPr>
        <w:t>z</w:t>
      </w:r>
      <w:r>
        <w:rPr>
          <w:spacing w:val="1"/>
        </w:rPr>
        <w:t>i</w:t>
      </w:r>
      <w:r>
        <w:t>en</w:t>
      </w:r>
      <w:r>
        <w:rPr>
          <w:spacing w:val="-2"/>
        </w:rPr>
        <w:t>t</w:t>
      </w:r>
      <w:r>
        <w:t>i</w:t>
      </w:r>
      <w:r>
        <w:rPr>
          <w:spacing w:val="18"/>
        </w:rPr>
        <w:t xml:space="preserve"> </w:t>
      </w:r>
      <w:r>
        <w:t>p</w:t>
      </w:r>
      <w:r>
        <w:rPr>
          <w:spacing w:val="-3"/>
        </w:rPr>
        <w:t>e</w:t>
      </w:r>
      <w:r>
        <w:t>d</w:t>
      </w:r>
      <w:r>
        <w:rPr>
          <w:spacing w:val="1"/>
        </w:rPr>
        <w:t>i</w:t>
      </w:r>
      <w:r>
        <w:rPr>
          <w:spacing w:val="-3"/>
        </w:rPr>
        <w:t>a</w:t>
      </w:r>
      <w:r>
        <w:rPr>
          <w:spacing w:val="1"/>
        </w:rPr>
        <w:t>t</w:t>
      </w:r>
      <w:r>
        <w:rPr>
          <w:spacing w:val="-2"/>
        </w:rPr>
        <w:t>r</w:t>
      </w:r>
      <w:r>
        <w:rPr>
          <w:spacing w:val="1"/>
        </w:rPr>
        <w:t>i</w:t>
      </w:r>
      <w:r>
        <w:rPr>
          <w:spacing w:val="-3"/>
        </w:rPr>
        <w:t>c</w:t>
      </w:r>
      <w:r>
        <w:t>i</w:t>
      </w:r>
      <w:r>
        <w:rPr>
          <w:spacing w:val="34"/>
        </w:rPr>
        <w:t xml:space="preserve"> </w:t>
      </w:r>
      <w:r>
        <w:t>c</w:t>
      </w:r>
      <w:r>
        <w:rPr>
          <w:spacing w:val="-3"/>
        </w:rPr>
        <w:t>o</w:t>
      </w:r>
      <w:r>
        <w:t>n</w:t>
      </w:r>
      <w:r>
        <w:rPr>
          <w:spacing w:val="17"/>
        </w:rPr>
        <w:t xml:space="preserve"> </w:t>
      </w:r>
      <w:r>
        <w:t>u</w:t>
      </w:r>
      <w:r>
        <w:rPr>
          <w:spacing w:val="-3"/>
        </w:rPr>
        <w:t>n</w:t>
      </w:r>
      <w:r>
        <w:rPr>
          <w:spacing w:val="-2"/>
        </w:rPr>
        <w:t>’</w:t>
      </w:r>
      <w:r>
        <w:t>espo</w:t>
      </w:r>
      <w:r>
        <w:rPr>
          <w:spacing w:val="-2"/>
        </w:rPr>
        <w:t>s</w:t>
      </w:r>
      <w:r>
        <w:rPr>
          <w:spacing w:val="1"/>
        </w:rPr>
        <w:t>i</w:t>
      </w:r>
      <w:r>
        <w:rPr>
          <w:spacing w:val="-3"/>
        </w:rPr>
        <w:t>z</w:t>
      </w:r>
      <w:r>
        <w:rPr>
          <w:spacing w:val="1"/>
        </w:rPr>
        <w:t>i</w:t>
      </w:r>
      <w:r>
        <w:t>one</w:t>
      </w:r>
      <w:r>
        <w:rPr>
          <w:spacing w:val="14"/>
        </w:rPr>
        <w:t xml:space="preserve"> </w:t>
      </w:r>
      <w:r>
        <w:t>di</w:t>
      </w:r>
      <w:r>
        <w:rPr>
          <w:spacing w:val="18"/>
        </w:rPr>
        <w:t xml:space="preserve"> </w:t>
      </w:r>
      <w:r>
        <w:rPr>
          <w:spacing w:val="-3"/>
        </w:rPr>
        <w:t>6</w:t>
      </w:r>
      <w:r>
        <w:t>55,6</w:t>
      </w:r>
      <w:r>
        <w:rPr>
          <w:spacing w:val="17"/>
        </w:rPr>
        <w:t xml:space="preserve"> </w:t>
      </w:r>
      <w:r>
        <w:t>a</w:t>
      </w:r>
      <w:r>
        <w:rPr>
          <w:spacing w:val="-3"/>
        </w:rPr>
        <w:t>n</w:t>
      </w:r>
      <w:r>
        <w:t>n</w:t>
      </w:r>
      <w:r>
        <w:rPr>
          <w:spacing w:val="-2"/>
        </w:rPr>
        <w:t>i/</w:t>
      </w:r>
      <w:r>
        <w:t>pa</w:t>
      </w:r>
      <w:r>
        <w:rPr>
          <w:spacing w:val="-3"/>
        </w:rPr>
        <w:t>z</w:t>
      </w:r>
      <w:r>
        <w:rPr>
          <w:spacing w:val="1"/>
        </w:rPr>
        <w:t>i</w:t>
      </w:r>
      <w:r>
        <w:t>en</w:t>
      </w:r>
      <w:r>
        <w:rPr>
          <w:spacing w:val="-2"/>
        </w:rPr>
        <w:t>t</w:t>
      </w:r>
      <w:r>
        <w:t>e.</w:t>
      </w:r>
      <w:r>
        <w:rPr>
          <w:spacing w:val="17"/>
        </w:rPr>
        <w:t xml:space="preserve"> </w:t>
      </w:r>
      <w:r>
        <w:rPr>
          <w:spacing w:val="-4"/>
        </w:rPr>
        <w:t>I</w:t>
      </w:r>
      <w:r>
        <w:t>n</w:t>
      </w:r>
      <w:r>
        <w:rPr>
          <w:spacing w:val="17"/>
        </w:rPr>
        <w:t xml:space="preserve"> </w:t>
      </w:r>
      <w:r>
        <w:t>ag</w:t>
      </w:r>
      <w:r>
        <w:rPr>
          <w:spacing w:val="-3"/>
        </w:rPr>
        <w:t>g</w:t>
      </w:r>
      <w:r>
        <w:rPr>
          <w:spacing w:val="1"/>
        </w:rPr>
        <w:t>i</w:t>
      </w:r>
      <w:r>
        <w:t>un</w:t>
      </w:r>
      <w:r>
        <w:rPr>
          <w:spacing w:val="1"/>
        </w:rPr>
        <w:t>t</w:t>
      </w:r>
      <w:r>
        <w:t>a non</w:t>
      </w:r>
      <w:r>
        <w:rPr>
          <w:spacing w:val="24"/>
        </w:rPr>
        <w:t xml:space="preserve"> </w:t>
      </w:r>
      <w:r>
        <w:t>sono</w:t>
      </w:r>
      <w:r>
        <w:rPr>
          <w:spacing w:val="21"/>
        </w:rPr>
        <w:t xml:space="preserve"> </w:t>
      </w:r>
      <w:r>
        <w:t>s</w:t>
      </w:r>
      <w:r>
        <w:rPr>
          <w:spacing w:val="1"/>
        </w:rPr>
        <w:t>t</w:t>
      </w:r>
      <w:r>
        <w:rPr>
          <w:spacing w:val="-3"/>
        </w:rPr>
        <w:t>a</w:t>
      </w:r>
      <w:r>
        <w:rPr>
          <w:spacing w:val="1"/>
        </w:rPr>
        <w:t>t</w:t>
      </w:r>
      <w:r>
        <w:t>e</w:t>
      </w:r>
      <w:r>
        <w:rPr>
          <w:spacing w:val="24"/>
        </w:rPr>
        <w:t xml:space="preserve"> </w:t>
      </w:r>
      <w:r>
        <w:rPr>
          <w:spacing w:val="-3"/>
        </w:rPr>
        <w:t>o</w:t>
      </w:r>
      <w:r>
        <w:t>ss</w:t>
      </w:r>
      <w:r>
        <w:rPr>
          <w:spacing w:val="-3"/>
        </w:rPr>
        <w:t>e</w:t>
      </w:r>
      <w:r>
        <w:t>r</w:t>
      </w:r>
      <w:r>
        <w:rPr>
          <w:spacing w:val="-3"/>
        </w:rPr>
        <w:t>v</w:t>
      </w:r>
      <w:r>
        <w:t>a</w:t>
      </w:r>
      <w:r>
        <w:rPr>
          <w:spacing w:val="1"/>
        </w:rPr>
        <w:t>t</w:t>
      </w:r>
      <w:r>
        <w:t>e</w:t>
      </w:r>
      <w:r>
        <w:rPr>
          <w:spacing w:val="24"/>
        </w:rPr>
        <w:t xml:space="preserve"> </w:t>
      </w:r>
      <w:r>
        <w:rPr>
          <w:spacing w:val="-3"/>
        </w:rPr>
        <w:t>n</w:t>
      </w:r>
      <w:r>
        <w:t>eop</w:t>
      </w:r>
      <w:r>
        <w:rPr>
          <w:spacing w:val="1"/>
        </w:rPr>
        <w:t>l</w:t>
      </w:r>
      <w:r>
        <w:rPr>
          <w:spacing w:val="-3"/>
        </w:rPr>
        <w:t>a</w:t>
      </w:r>
      <w:r>
        <w:t>s</w:t>
      </w:r>
      <w:r>
        <w:rPr>
          <w:spacing w:val="-2"/>
        </w:rPr>
        <w:t>i</w:t>
      </w:r>
      <w:r>
        <w:t>e</w:t>
      </w:r>
      <w:r>
        <w:rPr>
          <w:spacing w:val="24"/>
        </w:rPr>
        <w:t xml:space="preserve"> </w:t>
      </w:r>
      <w:r>
        <w:rPr>
          <w:spacing w:val="-4"/>
        </w:rPr>
        <w:t>m</w:t>
      </w:r>
      <w:r>
        <w:t>a</w:t>
      </w:r>
      <w:r>
        <w:rPr>
          <w:spacing w:val="1"/>
        </w:rPr>
        <w:t>li</w:t>
      </w:r>
      <w:r>
        <w:rPr>
          <w:spacing w:val="-3"/>
        </w:rPr>
        <w:t>g</w:t>
      </w:r>
      <w:r>
        <w:t>ne</w:t>
      </w:r>
      <w:r>
        <w:rPr>
          <w:spacing w:val="24"/>
        </w:rPr>
        <w:t xml:space="preserve"> </w:t>
      </w:r>
      <w:r>
        <w:t>nei</w:t>
      </w:r>
      <w:r>
        <w:rPr>
          <w:spacing w:val="25"/>
        </w:rPr>
        <w:t xml:space="preserve"> </w:t>
      </w:r>
      <w:r>
        <w:rPr>
          <w:spacing w:val="-3"/>
        </w:rPr>
        <w:t>1</w:t>
      </w:r>
      <w:r>
        <w:t>92</w:t>
      </w:r>
      <w:r>
        <w:rPr>
          <w:spacing w:val="24"/>
        </w:rPr>
        <w:t xml:space="preserve"> </w:t>
      </w:r>
      <w:r>
        <w:rPr>
          <w:spacing w:val="-3"/>
        </w:rPr>
        <w:t>p</w:t>
      </w:r>
      <w:r>
        <w:t>a</w:t>
      </w:r>
      <w:r>
        <w:rPr>
          <w:spacing w:val="-3"/>
        </w:rPr>
        <w:t>z</w:t>
      </w:r>
      <w:r>
        <w:rPr>
          <w:spacing w:val="1"/>
        </w:rPr>
        <w:t>i</w:t>
      </w:r>
      <w:r>
        <w:t>en</w:t>
      </w:r>
      <w:r>
        <w:rPr>
          <w:spacing w:val="-2"/>
        </w:rPr>
        <w:t>t</w:t>
      </w:r>
      <w:r>
        <w:t>i</w:t>
      </w:r>
      <w:r>
        <w:rPr>
          <w:spacing w:val="25"/>
        </w:rPr>
        <w:t xml:space="preserve"> </w:t>
      </w:r>
      <w:r>
        <w:t>pe</w:t>
      </w:r>
      <w:r>
        <w:rPr>
          <w:spacing w:val="-3"/>
        </w:rPr>
        <w:t>d</w:t>
      </w:r>
      <w:r>
        <w:rPr>
          <w:spacing w:val="1"/>
        </w:rPr>
        <w:t>i</w:t>
      </w:r>
      <w:r>
        <w:rPr>
          <w:spacing w:val="-3"/>
        </w:rPr>
        <w:t>a</w:t>
      </w:r>
      <w:r>
        <w:rPr>
          <w:spacing w:val="1"/>
        </w:rPr>
        <w:t>t</w:t>
      </w:r>
      <w:r>
        <w:rPr>
          <w:spacing w:val="-2"/>
        </w:rPr>
        <w:t>r</w:t>
      </w:r>
      <w:r>
        <w:rPr>
          <w:spacing w:val="1"/>
        </w:rPr>
        <w:t>i</w:t>
      </w:r>
      <w:r>
        <w:rPr>
          <w:spacing w:val="-3"/>
        </w:rPr>
        <w:t>c</w:t>
      </w:r>
      <w:r>
        <w:t>i</w:t>
      </w:r>
      <w:r>
        <w:rPr>
          <w:spacing w:val="25"/>
        </w:rPr>
        <w:t xml:space="preserve"> </w:t>
      </w:r>
      <w:r>
        <w:t>con</w:t>
      </w:r>
      <w:r>
        <w:rPr>
          <w:spacing w:val="24"/>
        </w:rPr>
        <w:t xml:space="preserve"> </w:t>
      </w:r>
      <w:r>
        <w:t>u</w:t>
      </w:r>
      <w:r>
        <w:rPr>
          <w:spacing w:val="-3"/>
        </w:rPr>
        <w:t>n</w:t>
      </w:r>
      <w:r>
        <w:t>’espo</w:t>
      </w:r>
      <w:r>
        <w:rPr>
          <w:spacing w:val="-2"/>
        </w:rPr>
        <w:t>s</w:t>
      </w:r>
      <w:r>
        <w:rPr>
          <w:spacing w:val="1"/>
        </w:rPr>
        <w:t>i</w:t>
      </w:r>
      <w:r>
        <w:rPr>
          <w:spacing w:val="-3"/>
        </w:rPr>
        <w:t>z</w:t>
      </w:r>
      <w:r>
        <w:rPr>
          <w:spacing w:val="1"/>
        </w:rPr>
        <w:t>i</w:t>
      </w:r>
      <w:r>
        <w:t>one</w:t>
      </w:r>
      <w:r>
        <w:rPr>
          <w:spacing w:val="24"/>
        </w:rPr>
        <w:t xml:space="preserve"> </w:t>
      </w:r>
      <w:r>
        <w:rPr>
          <w:spacing w:val="-3"/>
        </w:rPr>
        <w:t>d</w:t>
      </w:r>
      <w:r>
        <w:t>i</w:t>
      </w:r>
      <w:r>
        <w:rPr>
          <w:spacing w:val="25"/>
        </w:rPr>
        <w:t xml:space="preserve"> </w:t>
      </w:r>
      <w:r>
        <w:t>498,1 anni/paziente</w:t>
      </w:r>
      <w:r>
        <w:rPr>
          <w:spacing w:val="3"/>
        </w:rPr>
        <w:t xml:space="preserve"> </w:t>
      </w:r>
      <w:r>
        <w:t>du</w:t>
      </w:r>
      <w:r>
        <w:rPr>
          <w:spacing w:val="-2"/>
        </w:rPr>
        <w:t>r</w:t>
      </w:r>
      <w:r>
        <w:t>an</w:t>
      </w:r>
      <w:r>
        <w:rPr>
          <w:spacing w:val="-2"/>
        </w:rPr>
        <w:t>t</w:t>
      </w:r>
      <w:r>
        <w:t>e</w:t>
      </w:r>
      <w:r>
        <w:rPr>
          <w:spacing w:val="5"/>
        </w:rPr>
        <w:t xml:space="preserve"> uno </w:t>
      </w:r>
      <w:r>
        <w:rPr>
          <w:spacing w:val="-2"/>
        </w:rPr>
        <w:t>s</w:t>
      </w:r>
      <w:r>
        <w:rPr>
          <w:spacing w:val="1"/>
        </w:rPr>
        <w:t>t</w:t>
      </w:r>
      <w:r>
        <w:t>u</w:t>
      </w:r>
      <w:r>
        <w:rPr>
          <w:spacing w:val="-3"/>
        </w:rPr>
        <w:t>d</w:t>
      </w:r>
      <w:r>
        <w:t>io</w:t>
      </w:r>
      <w:r>
        <w:rPr>
          <w:spacing w:val="3"/>
        </w:rPr>
        <w:t xml:space="preserve"> </w:t>
      </w:r>
      <w:r>
        <w:t>ese</w:t>
      </w:r>
      <w:r>
        <w:rPr>
          <w:spacing w:val="-3"/>
        </w:rPr>
        <w:t>g</w:t>
      </w:r>
      <w:r>
        <w:t>u</w:t>
      </w:r>
      <w:r>
        <w:rPr>
          <w:spacing w:val="1"/>
        </w:rPr>
        <w:t>i</w:t>
      </w:r>
      <w:r>
        <w:rPr>
          <w:spacing w:val="-2"/>
        </w:rPr>
        <w:t>t</w:t>
      </w:r>
      <w:r>
        <w:t>o</w:t>
      </w:r>
      <w:r>
        <w:rPr>
          <w:spacing w:val="6"/>
        </w:rPr>
        <w:t xml:space="preserve"> </w:t>
      </w:r>
      <w:r>
        <w:rPr>
          <w:spacing w:val="-2"/>
        </w:rPr>
        <w:t>s</w:t>
      </w:r>
      <w:r>
        <w:t>o</w:t>
      </w:r>
      <w:r>
        <w:rPr>
          <w:spacing w:val="-2"/>
        </w:rPr>
        <w:t>m</w:t>
      </w:r>
      <w:r>
        <w:rPr>
          <w:spacing w:val="-4"/>
        </w:rPr>
        <w:t>m</w:t>
      </w:r>
      <w:r>
        <w:rPr>
          <w:spacing w:val="1"/>
        </w:rPr>
        <w:t>i</w:t>
      </w:r>
      <w:r>
        <w:t>n</w:t>
      </w:r>
      <w:r>
        <w:rPr>
          <w:spacing w:val="1"/>
        </w:rPr>
        <w:t>i</w:t>
      </w:r>
      <w:r>
        <w:t>s</w:t>
      </w:r>
      <w:r>
        <w:rPr>
          <w:spacing w:val="-2"/>
        </w:rPr>
        <w:t>t</w:t>
      </w:r>
      <w:r>
        <w:t>rando</w:t>
      </w:r>
      <w:r>
        <w:rPr>
          <w:spacing w:val="2"/>
        </w:rPr>
        <w:t xml:space="preserve"> </w:t>
      </w:r>
      <w:r>
        <w:t>adalimumab</w:t>
      </w:r>
      <w:r>
        <w:rPr>
          <w:spacing w:val="5"/>
        </w:rPr>
        <w:t xml:space="preserve"> </w:t>
      </w:r>
      <w:r>
        <w:t>ai</w:t>
      </w:r>
      <w:r>
        <w:rPr>
          <w:spacing w:val="3"/>
        </w:rPr>
        <w:t xml:space="preserve"> </w:t>
      </w:r>
      <w:r>
        <w:t>pa</w:t>
      </w:r>
      <w:r>
        <w:rPr>
          <w:spacing w:val="-3"/>
        </w:rPr>
        <w:t>z</w:t>
      </w:r>
      <w:r>
        <w:rPr>
          <w:spacing w:val="1"/>
        </w:rPr>
        <w:t>i</w:t>
      </w:r>
      <w:r>
        <w:t>e</w:t>
      </w:r>
      <w:r>
        <w:rPr>
          <w:spacing w:val="-3"/>
        </w:rPr>
        <w:t>n</w:t>
      </w:r>
      <w:r>
        <w:rPr>
          <w:spacing w:val="1"/>
        </w:rPr>
        <w:t>t</w:t>
      </w:r>
      <w:r>
        <w:t>i</w:t>
      </w:r>
      <w:r>
        <w:rPr>
          <w:spacing w:val="3"/>
        </w:rPr>
        <w:t xml:space="preserve"> </w:t>
      </w:r>
      <w:r>
        <w:t>pe</w:t>
      </w:r>
      <w:r>
        <w:rPr>
          <w:spacing w:val="-3"/>
        </w:rPr>
        <w:t>d</w:t>
      </w:r>
      <w:r>
        <w:rPr>
          <w:spacing w:val="1"/>
        </w:rPr>
        <w:t>i</w:t>
      </w:r>
      <w:r>
        <w:rPr>
          <w:spacing w:val="-3"/>
        </w:rPr>
        <w:t>a</w:t>
      </w:r>
      <w:r>
        <w:rPr>
          <w:spacing w:val="1"/>
        </w:rPr>
        <w:t>t</w:t>
      </w:r>
      <w:r>
        <w:rPr>
          <w:spacing w:val="-2"/>
        </w:rPr>
        <w:t>r</w:t>
      </w:r>
      <w:r>
        <w:rPr>
          <w:spacing w:val="1"/>
        </w:rPr>
        <w:t>i</w:t>
      </w:r>
      <w:r>
        <w:t>ci</w:t>
      </w:r>
      <w:r>
        <w:rPr>
          <w:spacing w:val="1"/>
        </w:rPr>
        <w:t xml:space="preserve"> </w:t>
      </w:r>
      <w:r>
        <w:t>af</w:t>
      </w:r>
      <w:r>
        <w:rPr>
          <w:spacing w:val="-2"/>
        </w:rPr>
        <w:t>f</w:t>
      </w:r>
      <w:r>
        <w:t>e</w:t>
      </w:r>
      <w:r>
        <w:rPr>
          <w:spacing w:val="-2"/>
        </w:rPr>
        <w:t>t</w:t>
      </w:r>
      <w:r>
        <w:rPr>
          <w:spacing w:val="1"/>
        </w:rPr>
        <w:t>t</w:t>
      </w:r>
      <w:r>
        <w:t>i</w:t>
      </w:r>
      <w:r>
        <w:rPr>
          <w:spacing w:val="3"/>
        </w:rPr>
        <w:t xml:space="preserve"> </w:t>
      </w:r>
      <w:r>
        <w:t>da</w:t>
      </w:r>
      <w:r>
        <w:rPr>
          <w:spacing w:val="3"/>
        </w:rPr>
        <w:t xml:space="preserve"> </w:t>
      </w:r>
      <w:r>
        <w:t>Ma</w:t>
      </w:r>
      <w:r>
        <w:rPr>
          <w:spacing w:val="-2"/>
        </w:rPr>
        <w:t>l</w:t>
      </w:r>
      <w:r>
        <w:t>a</w:t>
      </w:r>
      <w:r>
        <w:rPr>
          <w:spacing w:val="-2"/>
        </w:rPr>
        <w:t>t</w:t>
      </w:r>
      <w:r>
        <w:rPr>
          <w:spacing w:val="1"/>
        </w:rPr>
        <w:t>t</w:t>
      </w:r>
      <w:r>
        <w:rPr>
          <w:spacing w:val="-2"/>
        </w:rPr>
        <w:t>i</w:t>
      </w:r>
      <w:r>
        <w:t>a</w:t>
      </w:r>
      <w:r>
        <w:rPr>
          <w:spacing w:val="5"/>
        </w:rPr>
        <w:t xml:space="preserve"> </w:t>
      </w:r>
      <w:r>
        <w:rPr>
          <w:spacing w:val="-3"/>
        </w:rPr>
        <w:t>d</w:t>
      </w:r>
      <w:r>
        <w:t xml:space="preserve">i </w:t>
      </w:r>
      <w:r>
        <w:rPr>
          <w:spacing w:val="-1"/>
        </w:rPr>
        <w:t>C</w:t>
      </w:r>
      <w:r>
        <w:t>rohn.</w:t>
      </w:r>
      <w:r>
        <w:rPr>
          <w:spacing w:val="14"/>
        </w:rPr>
        <w:t xml:space="preserve"> </w:t>
      </w:r>
      <w:r>
        <w:rPr>
          <w:spacing w:val="-1"/>
        </w:rPr>
        <w:t>N</w:t>
      </w:r>
      <w:r>
        <w:t>el</w:t>
      </w:r>
      <w:r>
        <w:rPr>
          <w:spacing w:val="15"/>
        </w:rPr>
        <w:t xml:space="preserve"> </w:t>
      </w:r>
      <w:r>
        <w:rPr>
          <w:spacing w:val="-3"/>
        </w:rPr>
        <w:t>c</w:t>
      </w:r>
      <w:r>
        <w:t>or</w:t>
      </w:r>
      <w:r>
        <w:rPr>
          <w:spacing w:val="-2"/>
        </w:rPr>
        <w:t>s</w:t>
      </w:r>
      <w:r>
        <w:t>o</w:t>
      </w:r>
      <w:r>
        <w:rPr>
          <w:spacing w:val="14"/>
        </w:rPr>
        <w:t xml:space="preserve"> </w:t>
      </w:r>
      <w:r>
        <w:t>di</w:t>
      </w:r>
      <w:r>
        <w:rPr>
          <w:spacing w:val="15"/>
        </w:rPr>
        <w:t xml:space="preserve"> </w:t>
      </w:r>
      <w:r>
        <w:t>uno</w:t>
      </w:r>
      <w:r>
        <w:rPr>
          <w:spacing w:val="14"/>
        </w:rPr>
        <w:t xml:space="preserve"> </w:t>
      </w:r>
      <w:r>
        <w:rPr>
          <w:spacing w:val="-2"/>
        </w:rPr>
        <w:t>st</w:t>
      </w:r>
      <w:r>
        <w:t>ud</w:t>
      </w:r>
      <w:r>
        <w:rPr>
          <w:spacing w:val="1"/>
        </w:rPr>
        <w:t>i</w:t>
      </w:r>
      <w:r>
        <w:t>o</w:t>
      </w:r>
      <w:r>
        <w:rPr>
          <w:spacing w:val="14"/>
        </w:rPr>
        <w:t xml:space="preserve"> </w:t>
      </w:r>
      <w:r>
        <w:rPr>
          <w:spacing w:val="-2"/>
        </w:rPr>
        <w:t>i</w:t>
      </w:r>
      <w:r>
        <w:t>n</w:t>
      </w:r>
      <w:r>
        <w:rPr>
          <w:spacing w:val="14"/>
        </w:rPr>
        <w:t xml:space="preserve"> </w:t>
      </w:r>
      <w:r>
        <w:t>cui</w:t>
      </w:r>
      <w:r>
        <w:rPr>
          <w:spacing w:val="15"/>
        </w:rPr>
        <w:t xml:space="preserve"> </w:t>
      </w:r>
      <w:r>
        <w:t>è</w:t>
      </w:r>
      <w:r>
        <w:rPr>
          <w:spacing w:val="12"/>
        </w:rPr>
        <w:t xml:space="preserve"> </w:t>
      </w:r>
      <w:r>
        <w:t>s</w:t>
      </w:r>
      <w:r>
        <w:rPr>
          <w:spacing w:val="1"/>
        </w:rPr>
        <w:t>t</w:t>
      </w:r>
      <w:r>
        <w:rPr>
          <w:spacing w:val="-3"/>
        </w:rPr>
        <w:t>a</w:t>
      </w:r>
      <w:r>
        <w:rPr>
          <w:spacing w:val="1"/>
        </w:rPr>
        <w:t>t</w:t>
      </w:r>
      <w:r>
        <w:t>o</w:t>
      </w:r>
      <w:r>
        <w:rPr>
          <w:spacing w:val="14"/>
        </w:rPr>
        <w:t xml:space="preserve"> </w:t>
      </w:r>
      <w:r>
        <w:t>so</w:t>
      </w:r>
      <w:r>
        <w:rPr>
          <w:spacing w:val="-4"/>
        </w:rPr>
        <w:t>mm</w:t>
      </w:r>
      <w:r>
        <w:rPr>
          <w:spacing w:val="1"/>
        </w:rPr>
        <w:t>i</w:t>
      </w:r>
      <w:r>
        <w:rPr>
          <w:spacing w:val="2"/>
        </w:rPr>
        <w:t>n</w:t>
      </w:r>
      <w:r>
        <w:rPr>
          <w:spacing w:val="1"/>
        </w:rPr>
        <w:t>i</w:t>
      </w:r>
      <w:r>
        <w:t>s</w:t>
      </w:r>
      <w:r>
        <w:rPr>
          <w:spacing w:val="-2"/>
        </w:rPr>
        <w:t>t</w:t>
      </w:r>
      <w:r>
        <w:t>r</w:t>
      </w:r>
      <w:r>
        <w:rPr>
          <w:spacing w:val="-3"/>
        </w:rPr>
        <w:t>a</w:t>
      </w:r>
      <w:r>
        <w:rPr>
          <w:spacing w:val="1"/>
        </w:rPr>
        <w:t>t</w:t>
      </w:r>
      <w:r>
        <w:t>o</w:t>
      </w:r>
      <w:r>
        <w:rPr>
          <w:spacing w:val="14"/>
        </w:rPr>
        <w:t xml:space="preserve"> </w:t>
      </w:r>
      <w:r>
        <w:rPr>
          <w:spacing w:val="-1"/>
        </w:rPr>
        <w:t>adalimumab</w:t>
      </w:r>
      <w:r>
        <w:rPr>
          <w:spacing w:val="14"/>
        </w:rPr>
        <w:t xml:space="preserve"> </w:t>
      </w:r>
      <w:r>
        <w:t>a</w:t>
      </w:r>
      <w:r>
        <w:rPr>
          <w:spacing w:val="14"/>
        </w:rPr>
        <w:t xml:space="preserve"> </w:t>
      </w:r>
      <w:r>
        <w:t>pa</w:t>
      </w:r>
      <w:r>
        <w:rPr>
          <w:spacing w:val="-3"/>
        </w:rPr>
        <w:t>z</w:t>
      </w:r>
      <w:r>
        <w:rPr>
          <w:spacing w:val="1"/>
        </w:rPr>
        <w:t>i</w:t>
      </w:r>
      <w:r>
        <w:t>e</w:t>
      </w:r>
      <w:r>
        <w:rPr>
          <w:spacing w:val="-3"/>
        </w:rPr>
        <w:t>n</w:t>
      </w:r>
      <w:r>
        <w:rPr>
          <w:spacing w:val="1"/>
        </w:rPr>
        <w:t>t</w:t>
      </w:r>
      <w:r>
        <w:t>i</w:t>
      </w:r>
      <w:r>
        <w:rPr>
          <w:spacing w:val="15"/>
        </w:rPr>
        <w:t xml:space="preserve"> </w:t>
      </w:r>
      <w:r>
        <w:rPr>
          <w:spacing w:val="-3"/>
        </w:rPr>
        <w:t>p</w:t>
      </w:r>
      <w:r>
        <w:t>ed</w:t>
      </w:r>
      <w:r>
        <w:rPr>
          <w:spacing w:val="1"/>
        </w:rPr>
        <w:t>i</w:t>
      </w:r>
      <w:r>
        <w:rPr>
          <w:spacing w:val="-3"/>
        </w:rPr>
        <w:t>a</w:t>
      </w:r>
      <w:r>
        <w:rPr>
          <w:spacing w:val="1"/>
        </w:rPr>
        <w:t>t</w:t>
      </w:r>
      <w:r>
        <w:rPr>
          <w:spacing w:val="-2"/>
        </w:rPr>
        <w:t>r</w:t>
      </w:r>
      <w:r>
        <w:rPr>
          <w:spacing w:val="1"/>
        </w:rPr>
        <w:t>i</w:t>
      </w:r>
      <w:r>
        <w:rPr>
          <w:spacing w:val="-3"/>
        </w:rPr>
        <w:t>c</w:t>
      </w:r>
      <w:r>
        <w:t>i</w:t>
      </w:r>
      <w:r>
        <w:rPr>
          <w:spacing w:val="15"/>
        </w:rPr>
        <w:t xml:space="preserve"> </w:t>
      </w:r>
      <w:r>
        <w:t>con</w:t>
      </w:r>
      <w:r>
        <w:rPr>
          <w:spacing w:val="14"/>
        </w:rPr>
        <w:t xml:space="preserve"> </w:t>
      </w:r>
      <w:r>
        <w:t>p</w:t>
      </w:r>
      <w:r>
        <w:rPr>
          <w:spacing w:val="-2"/>
        </w:rPr>
        <w:t>s</w:t>
      </w:r>
      <w:r>
        <w:t>o</w:t>
      </w:r>
      <w:r>
        <w:rPr>
          <w:spacing w:val="-2"/>
        </w:rPr>
        <w:t>r</w:t>
      </w:r>
      <w:r>
        <w:rPr>
          <w:spacing w:val="1"/>
        </w:rPr>
        <w:t>i</w:t>
      </w:r>
      <w:r>
        <w:rPr>
          <w:spacing w:val="-3"/>
        </w:rPr>
        <w:t>a</w:t>
      </w:r>
      <w:r>
        <w:rPr>
          <w:spacing w:val="-2"/>
        </w:rPr>
        <w:t>s</w:t>
      </w:r>
      <w:r>
        <w:t>i cro</w:t>
      </w:r>
      <w:r>
        <w:rPr>
          <w:spacing w:val="-3"/>
        </w:rPr>
        <w:t>n</w:t>
      </w:r>
      <w:r>
        <w:rPr>
          <w:spacing w:val="1"/>
        </w:rPr>
        <w:t>i</w:t>
      </w:r>
      <w:r>
        <w:t>ca</w:t>
      </w:r>
      <w:r>
        <w:rPr>
          <w:spacing w:val="7"/>
        </w:rPr>
        <w:t xml:space="preserve"> </w:t>
      </w:r>
      <w:r>
        <w:t>a</w:t>
      </w:r>
      <w:r>
        <w:rPr>
          <w:spacing w:val="5"/>
        </w:rPr>
        <w:t xml:space="preserve"> </w:t>
      </w:r>
      <w:r>
        <w:rPr>
          <w:spacing w:val="-1"/>
        </w:rPr>
        <w:t>p</w:t>
      </w:r>
      <w:r>
        <w:rPr>
          <w:spacing w:val="1"/>
        </w:rPr>
        <w:t>l</w:t>
      </w:r>
      <w:r>
        <w:rPr>
          <w:spacing w:val="-3"/>
        </w:rPr>
        <w:t>a</w:t>
      </w:r>
      <w:r>
        <w:t>cch</w:t>
      </w:r>
      <w:r>
        <w:rPr>
          <w:spacing w:val="-3"/>
        </w:rPr>
        <w:t>e</w:t>
      </w:r>
      <w:r>
        <w:t>,</w:t>
      </w:r>
      <w:r>
        <w:rPr>
          <w:spacing w:val="7"/>
        </w:rPr>
        <w:t xml:space="preserve"> </w:t>
      </w:r>
      <w:r>
        <w:t>non</w:t>
      </w:r>
      <w:r>
        <w:rPr>
          <w:spacing w:val="7"/>
        </w:rPr>
        <w:t xml:space="preserve"> </w:t>
      </w:r>
      <w:r>
        <w:t>è</w:t>
      </w:r>
      <w:r>
        <w:rPr>
          <w:spacing w:val="7"/>
        </w:rPr>
        <w:t xml:space="preserve"> </w:t>
      </w:r>
      <w:r>
        <w:rPr>
          <w:spacing w:val="-2"/>
        </w:rPr>
        <w:t>st</w:t>
      </w:r>
      <w:r>
        <w:t>a</w:t>
      </w:r>
      <w:r>
        <w:rPr>
          <w:spacing w:val="1"/>
        </w:rPr>
        <w:t>t</w:t>
      </w:r>
      <w:r>
        <w:t>a</w:t>
      </w:r>
      <w:r>
        <w:rPr>
          <w:spacing w:val="7"/>
        </w:rPr>
        <w:t xml:space="preserve"> </w:t>
      </w:r>
      <w:r>
        <w:rPr>
          <w:spacing w:val="-3"/>
        </w:rPr>
        <w:t>o</w:t>
      </w:r>
      <w:r>
        <w:t>ss</w:t>
      </w:r>
      <w:r>
        <w:rPr>
          <w:spacing w:val="-3"/>
        </w:rPr>
        <w:t>e</w:t>
      </w:r>
      <w:r>
        <w:t>r</w:t>
      </w:r>
      <w:r>
        <w:rPr>
          <w:spacing w:val="-3"/>
        </w:rPr>
        <w:t>v</w:t>
      </w:r>
      <w:r>
        <w:t>a</w:t>
      </w:r>
      <w:r>
        <w:rPr>
          <w:spacing w:val="1"/>
        </w:rPr>
        <w:t>t</w:t>
      </w:r>
      <w:r>
        <w:t>a</w:t>
      </w:r>
      <w:r>
        <w:rPr>
          <w:spacing w:val="7"/>
        </w:rPr>
        <w:t xml:space="preserve"> </w:t>
      </w:r>
      <w:r>
        <w:rPr>
          <w:spacing w:val="-3"/>
        </w:rPr>
        <w:t>a</w:t>
      </w:r>
      <w:r>
        <w:rPr>
          <w:spacing w:val="1"/>
        </w:rPr>
        <w:t>l</w:t>
      </w:r>
      <w:r>
        <w:t>cu</w:t>
      </w:r>
      <w:r>
        <w:rPr>
          <w:spacing w:val="-3"/>
        </w:rPr>
        <w:t>n</w:t>
      </w:r>
      <w:r>
        <w:t>a</w:t>
      </w:r>
      <w:r>
        <w:rPr>
          <w:spacing w:val="7"/>
        </w:rPr>
        <w:t xml:space="preserve"> </w:t>
      </w:r>
      <w:r>
        <w:t>neo</w:t>
      </w:r>
      <w:r>
        <w:rPr>
          <w:spacing w:val="-3"/>
        </w:rPr>
        <w:t>p</w:t>
      </w:r>
      <w:r>
        <w:rPr>
          <w:spacing w:val="1"/>
        </w:rPr>
        <w:t>l</w:t>
      </w:r>
      <w:r>
        <w:rPr>
          <w:spacing w:val="-3"/>
        </w:rPr>
        <w:t>a</w:t>
      </w:r>
      <w:r>
        <w:t>s</w:t>
      </w:r>
      <w:r>
        <w:rPr>
          <w:spacing w:val="1"/>
        </w:rPr>
        <w:t>i</w:t>
      </w:r>
      <w:r>
        <w:t>a</w:t>
      </w:r>
      <w:r>
        <w:rPr>
          <w:spacing w:val="7"/>
        </w:rPr>
        <w:t xml:space="preserve"> </w:t>
      </w:r>
      <w:r>
        <w:rPr>
          <w:spacing w:val="-4"/>
        </w:rPr>
        <w:t>m</w:t>
      </w:r>
      <w:r>
        <w:t>a</w:t>
      </w:r>
      <w:r>
        <w:rPr>
          <w:spacing w:val="1"/>
        </w:rPr>
        <w:t>li</w:t>
      </w:r>
      <w:r>
        <w:rPr>
          <w:spacing w:val="-3"/>
        </w:rPr>
        <w:t>g</w:t>
      </w:r>
      <w:r>
        <w:t>na</w:t>
      </w:r>
      <w:r>
        <w:rPr>
          <w:spacing w:val="7"/>
        </w:rPr>
        <w:t xml:space="preserve"> </w:t>
      </w:r>
      <w:r>
        <w:rPr>
          <w:spacing w:val="1"/>
        </w:rPr>
        <w:t>i</w:t>
      </w:r>
      <w:r>
        <w:t>n</w:t>
      </w:r>
      <w:r>
        <w:rPr>
          <w:spacing w:val="7"/>
        </w:rPr>
        <w:t xml:space="preserve"> </w:t>
      </w:r>
      <w:r>
        <w:rPr>
          <w:spacing w:val="-3"/>
        </w:rPr>
        <w:t>7</w:t>
      </w:r>
      <w:r>
        <w:t>7</w:t>
      </w:r>
      <w:r>
        <w:rPr>
          <w:spacing w:val="7"/>
        </w:rPr>
        <w:t> </w:t>
      </w:r>
      <w:r>
        <w:t>pa</w:t>
      </w:r>
      <w:r>
        <w:rPr>
          <w:spacing w:val="-3"/>
        </w:rPr>
        <w:t>z</w:t>
      </w:r>
      <w:r>
        <w:rPr>
          <w:spacing w:val="1"/>
        </w:rPr>
        <w:t>i</w:t>
      </w:r>
      <w:r>
        <w:t>e</w:t>
      </w:r>
      <w:r>
        <w:rPr>
          <w:spacing w:val="-3"/>
        </w:rPr>
        <w:t>n</w:t>
      </w:r>
      <w:r>
        <w:rPr>
          <w:spacing w:val="1"/>
        </w:rPr>
        <w:t>t</w:t>
      </w:r>
      <w:r>
        <w:t>i</w:t>
      </w:r>
      <w:r>
        <w:rPr>
          <w:spacing w:val="6"/>
        </w:rPr>
        <w:t xml:space="preserve"> </w:t>
      </w:r>
      <w:r>
        <w:rPr>
          <w:spacing w:val="-3"/>
        </w:rPr>
        <w:t>c</w:t>
      </w:r>
      <w:r>
        <w:t>on</w:t>
      </w:r>
      <w:r>
        <w:rPr>
          <w:spacing w:val="7"/>
        </w:rPr>
        <w:t xml:space="preserve"> </w:t>
      </w:r>
      <w:r>
        <w:t>un’</w:t>
      </w:r>
      <w:r>
        <w:rPr>
          <w:spacing w:val="-3"/>
        </w:rPr>
        <w:t>e</w:t>
      </w:r>
      <w:r>
        <w:t>spo</w:t>
      </w:r>
      <w:r>
        <w:rPr>
          <w:spacing w:val="-2"/>
        </w:rPr>
        <w:t>s</w:t>
      </w:r>
      <w:r>
        <w:rPr>
          <w:spacing w:val="1"/>
        </w:rPr>
        <w:t>i</w:t>
      </w:r>
      <w:r>
        <w:rPr>
          <w:spacing w:val="-3"/>
        </w:rPr>
        <w:t>z</w:t>
      </w:r>
      <w:r>
        <w:rPr>
          <w:spacing w:val="1"/>
        </w:rPr>
        <w:t>i</w:t>
      </w:r>
      <w:r>
        <w:t>one</w:t>
      </w:r>
      <w:r>
        <w:rPr>
          <w:spacing w:val="7"/>
        </w:rPr>
        <w:t xml:space="preserve"> </w:t>
      </w:r>
      <w:r>
        <w:rPr>
          <w:spacing w:val="-3"/>
        </w:rPr>
        <w:t>d</w:t>
      </w:r>
      <w:r>
        <w:t>i 80,0 an</w:t>
      </w:r>
      <w:r>
        <w:rPr>
          <w:spacing w:val="-3"/>
        </w:rPr>
        <w:t>n</w:t>
      </w:r>
      <w:r>
        <w:rPr>
          <w:spacing w:val="1"/>
        </w:rPr>
        <w:t>i</w:t>
      </w:r>
      <w:r>
        <w:rPr>
          <w:spacing w:val="-2"/>
        </w:rPr>
        <w:t>/</w:t>
      </w:r>
      <w:r>
        <w:t>pa</w:t>
      </w:r>
      <w:r>
        <w:rPr>
          <w:spacing w:val="-3"/>
        </w:rPr>
        <w:t>z</w:t>
      </w:r>
      <w:r>
        <w:rPr>
          <w:spacing w:val="1"/>
        </w:rPr>
        <w:t>i</w:t>
      </w:r>
      <w:r>
        <w:t>e</w:t>
      </w:r>
      <w:r>
        <w:rPr>
          <w:spacing w:val="-3"/>
        </w:rPr>
        <w:t>n</w:t>
      </w:r>
      <w:r>
        <w:rPr>
          <w:spacing w:val="1"/>
        </w:rPr>
        <w:t>t</w:t>
      </w:r>
      <w:r>
        <w:t xml:space="preserve">e. </w:t>
      </w:r>
      <w:r>
        <w:rPr>
          <w:rFonts w:eastAsia="Yu Gothic"/>
          <w:color w:val="000000"/>
        </w:rPr>
        <w:t>Durante uno studio su adalimumab in pazienti pediatrici affetti da colite ulcerosa, in 93 pazienti pediatrici con un’esposizione di 65,3 anni-paziente non sono state osservate neoplasie maligne.</w:t>
      </w:r>
      <w:r>
        <w:t xml:space="preserve"> </w:t>
      </w:r>
      <w:r>
        <w:rPr>
          <w:rFonts w:eastAsia="Arial"/>
          <w:lang w:bidi="it-IT"/>
        </w:rPr>
        <w:t>Nel corso di uno studio in cui è stato somministrato adalimumab a pazienti pediatrici con uveite, non è stata osservata alcuna neoplasia maligna in 60 pazienti pediatrici con un’esposizione di 58,4 anni/paziente.</w:t>
      </w:r>
    </w:p>
    <w:p w14:paraId="1A388D89" w14:textId="77777777" w:rsidR="001839EF" w:rsidRDefault="001839EF">
      <w:pPr>
        <w:kinsoku w:val="0"/>
        <w:overflowPunct w:val="0"/>
      </w:pPr>
    </w:p>
    <w:p w14:paraId="069A937F" w14:textId="77777777" w:rsidR="001839EF" w:rsidRDefault="00F40565">
      <w:pPr>
        <w:pStyle w:val="BodyText"/>
        <w:kinsoku w:val="0"/>
        <w:overflowPunct w:val="0"/>
        <w:ind w:left="0"/>
      </w:pPr>
      <w:r>
        <w:rPr>
          <w:spacing w:val="-1"/>
        </w:rPr>
        <w:t>N</w:t>
      </w:r>
      <w:r>
        <w:t>e</w:t>
      </w:r>
      <w:r>
        <w:rPr>
          <w:spacing w:val="1"/>
        </w:rPr>
        <w:t>ll</w:t>
      </w:r>
      <w:r>
        <w:t>e</w:t>
      </w:r>
      <w:r>
        <w:rPr>
          <w:spacing w:val="5"/>
        </w:rPr>
        <w:t xml:space="preserve"> </w:t>
      </w:r>
      <w:r>
        <w:t>se</w:t>
      </w:r>
      <w:r>
        <w:rPr>
          <w:spacing w:val="-3"/>
        </w:rPr>
        <w:t>z</w:t>
      </w:r>
      <w:r>
        <w:rPr>
          <w:spacing w:val="1"/>
        </w:rPr>
        <w:t>i</w:t>
      </w:r>
      <w:r>
        <w:t>o</w:t>
      </w:r>
      <w:r>
        <w:rPr>
          <w:spacing w:val="-3"/>
        </w:rPr>
        <w:t>n</w:t>
      </w:r>
      <w:r>
        <w:t>i</w:t>
      </w:r>
      <w:r>
        <w:rPr>
          <w:spacing w:val="8"/>
        </w:rPr>
        <w:t xml:space="preserve"> </w:t>
      </w:r>
      <w:r>
        <w:t>c</w:t>
      </w:r>
      <w:r>
        <w:rPr>
          <w:spacing w:val="-3"/>
        </w:rPr>
        <w:t>o</w:t>
      </w:r>
      <w:r>
        <w:t>n</w:t>
      </w:r>
      <w:r>
        <w:rPr>
          <w:spacing w:val="-2"/>
        </w:rPr>
        <w:t>t</w:t>
      </w:r>
      <w:r>
        <w:t>ro</w:t>
      </w:r>
      <w:r>
        <w:rPr>
          <w:spacing w:val="-2"/>
        </w:rPr>
        <w:t>l</w:t>
      </w:r>
      <w:r>
        <w:rPr>
          <w:spacing w:val="1"/>
        </w:rPr>
        <w:t>l</w:t>
      </w:r>
      <w:r>
        <w:rPr>
          <w:spacing w:val="-3"/>
        </w:rPr>
        <w:t>a</w:t>
      </w:r>
      <w:r>
        <w:rPr>
          <w:spacing w:val="1"/>
        </w:rPr>
        <w:t>t</w:t>
      </w:r>
      <w:r>
        <w:t>e</w:t>
      </w:r>
      <w:r>
        <w:rPr>
          <w:spacing w:val="7"/>
        </w:rPr>
        <w:t xml:space="preserve"> </w:t>
      </w:r>
      <w:r>
        <w:rPr>
          <w:spacing w:val="-3"/>
        </w:rPr>
        <w:t>d</w:t>
      </w:r>
      <w:r>
        <w:t>i</w:t>
      </w:r>
      <w:r>
        <w:rPr>
          <w:spacing w:val="5"/>
        </w:rPr>
        <w:t xml:space="preserve"> </w:t>
      </w:r>
      <w:r>
        <w:t>s</w:t>
      </w:r>
      <w:r>
        <w:rPr>
          <w:spacing w:val="1"/>
        </w:rPr>
        <w:t>t</w:t>
      </w:r>
      <w:r>
        <w:t>u</w:t>
      </w:r>
      <w:r>
        <w:rPr>
          <w:spacing w:val="-3"/>
        </w:rPr>
        <w:t>d</w:t>
      </w:r>
      <w:r>
        <w:t>i</w:t>
      </w:r>
      <w:r>
        <w:rPr>
          <w:spacing w:val="8"/>
        </w:rPr>
        <w:t xml:space="preserve"> </w:t>
      </w:r>
      <w:r>
        <w:rPr>
          <w:spacing w:val="-2"/>
        </w:rPr>
        <w:t>r</w:t>
      </w:r>
      <w:r>
        <w:t>e</w:t>
      </w:r>
      <w:r>
        <w:rPr>
          <w:spacing w:val="-3"/>
        </w:rPr>
        <w:t>g</w:t>
      </w:r>
      <w:r>
        <w:rPr>
          <w:spacing w:val="1"/>
        </w:rPr>
        <w:t>i</w:t>
      </w:r>
      <w:r>
        <w:t>s</w:t>
      </w:r>
      <w:r>
        <w:rPr>
          <w:spacing w:val="-2"/>
        </w:rPr>
        <w:t>t</w:t>
      </w:r>
      <w:r>
        <w:t>r</w:t>
      </w:r>
      <w:r>
        <w:rPr>
          <w:spacing w:val="-3"/>
        </w:rPr>
        <w:t>a</w:t>
      </w:r>
      <w:r>
        <w:rPr>
          <w:spacing w:val="1"/>
        </w:rPr>
        <w:t>ti</w:t>
      </w:r>
      <w:r>
        <w:rPr>
          <w:spacing w:val="-3"/>
        </w:rPr>
        <w:t>v</w:t>
      </w:r>
      <w:r>
        <w:t>i</w:t>
      </w:r>
      <w:r>
        <w:rPr>
          <w:spacing w:val="8"/>
        </w:rPr>
        <w:t xml:space="preserve"> </w:t>
      </w:r>
      <w:r>
        <w:t>su</w:t>
      </w:r>
      <w:r>
        <w:rPr>
          <w:spacing w:val="5"/>
        </w:rPr>
        <w:t xml:space="preserve"> </w:t>
      </w:r>
      <w:r>
        <w:t>ad</w:t>
      </w:r>
      <w:r>
        <w:rPr>
          <w:spacing w:val="-3"/>
        </w:rPr>
        <w:t>u</w:t>
      </w:r>
      <w:r>
        <w:rPr>
          <w:spacing w:val="1"/>
        </w:rPr>
        <w:t>l</w:t>
      </w:r>
      <w:r>
        <w:rPr>
          <w:spacing w:val="-2"/>
        </w:rPr>
        <w:t>t</w:t>
      </w:r>
      <w:r>
        <w:t>i</w:t>
      </w:r>
      <w:r>
        <w:rPr>
          <w:spacing w:val="6"/>
        </w:rPr>
        <w:t xml:space="preserve"> </w:t>
      </w:r>
      <w:r>
        <w:t>con</w:t>
      </w:r>
      <w:r>
        <w:rPr>
          <w:spacing w:val="7"/>
        </w:rPr>
        <w:t xml:space="preserve"> </w:t>
      </w:r>
      <w:r>
        <w:t>adalimumab</w:t>
      </w:r>
      <w:r>
        <w:rPr>
          <w:spacing w:val="7"/>
        </w:rPr>
        <w:t xml:space="preserve"> </w:t>
      </w:r>
      <w:r>
        <w:t>d</w:t>
      </w:r>
      <w:r>
        <w:rPr>
          <w:spacing w:val="-3"/>
        </w:rPr>
        <w:t>e</w:t>
      </w:r>
      <w:r>
        <w:rPr>
          <w:spacing w:val="1"/>
        </w:rPr>
        <w:t>l</w:t>
      </w:r>
      <w:r>
        <w:rPr>
          <w:spacing w:val="-2"/>
        </w:rPr>
        <w:t>l</w:t>
      </w:r>
      <w:r>
        <w:t>a</w:t>
      </w:r>
      <w:r>
        <w:rPr>
          <w:spacing w:val="7"/>
        </w:rPr>
        <w:t xml:space="preserve"> </w:t>
      </w:r>
      <w:r>
        <w:t>d</w:t>
      </w:r>
      <w:r>
        <w:rPr>
          <w:spacing w:val="-3"/>
        </w:rPr>
        <w:t>u</w:t>
      </w:r>
      <w:r>
        <w:t>ra</w:t>
      </w:r>
      <w:r>
        <w:rPr>
          <w:spacing w:val="-2"/>
        </w:rPr>
        <w:t>t</w:t>
      </w:r>
      <w:r>
        <w:t>a</w:t>
      </w:r>
      <w:r>
        <w:rPr>
          <w:spacing w:val="7"/>
        </w:rPr>
        <w:t xml:space="preserve"> </w:t>
      </w:r>
      <w:r>
        <w:t>di</w:t>
      </w:r>
      <w:r>
        <w:rPr>
          <w:spacing w:val="3"/>
        </w:rPr>
        <w:t xml:space="preserve"> </w:t>
      </w:r>
      <w:r>
        <w:t>a</w:t>
      </w:r>
      <w:r>
        <w:rPr>
          <w:spacing w:val="1"/>
        </w:rPr>
        <w:t>l</w:t>
      </w:r>
      <w:r>
        <w:rPr>
          <w:spacing w:val="-4"/>
        </w:rPr>
        <w:t>m</w:t>
      </w:r>
      <w:r>
        <w:t>eno</w:t>
      </w:r>
      <w:r>
        <w:rPr>
          <w:spacing w:val="7"/>
        </w:rPr>
        <w:t xml:space="preserve"> </w:t>
      </w:r>
      <w:r>
        <w:t>12</w:t>
      </w:r>
      <w:r>
        <w:rPr>
          <w:spacing w:val="7"/>
        </w:rPr>
        <w:t> </w:t>
      </w:r>
      <w:r>
        <w:t>s</w:t>
      </w:r>
      <w:r>
        <w:rPr>
          <w:spacing w:val="-3"/>
        </w:rPr>
        <w:t>e</w:t>
      </w:r>
      <w:r>
        <w:rPr>
          <w:spacing w:val="1"/>
        </w:rPr>
        <w:t>t</w:t>
      </w:r>
      <w:r>
        <w:rPr>
          <w:spacing w:val="-2"/>
        </w:rPr>
        <w:t>t</w:t>
      </w:r>
      <w:r>
        <w:rPr>
          <w:spacing w:val="1"/>
        </w:rPr>
        <w:t>i</w:t>
      </w:r>
      <w:r>
        <w:rPr>
          <w:spacing w:val="-4"/>
        </w:rPr>
        <w:t>m</w:t>
      </w:r>
      <w:r>
        <w:t xml:space="preserve">ane </w:t>
      </w:r>
      <w:r>
        <w:rPr>
          <w:spacing w:val="1"/>
        </w:rPr>
        <w:t>i</w:t>
      </w:r>
      <w:r>
        <w:t>n</w:t>
      </w:r>
      <w:r>
        <w:rPr>
          <w:spacing w:val="31"/>
        </w:rPr>
        <w:t xml:space="preserve"> </w:t>
      </w:r>
      <w:r>
        <w:t>pa</w:t>
      </w:r>
      <w:r>
        <w:rPr>
          <w:spacing w:val="-3"/>
        </w:rPr>
        <w:t>z</w:t>
      </w:r>
      <w:r>
        <w:rPr>
          <w:spacing w:val="1"/>
        </w:rPr>
        <w:t>i</w:t>
      </w:r>
      <w:r>
        <w:t>e</w:t>
      </w:r>
      <w:r>
        <w:rPr>
          <w:spacing w:val="-3"/>
        </w:rPr>
        <w:t>n</w:t>
      </w:r>
      <w:r>
        <w:rPr>
          <w:spacing w:val="1"/>
        </w:rPr>
        <w:t>t</w:t>
      </w:r>
      <w:r>
        <w:t>i</w:t>
      </w:r>
      <w:r>
        <w:rPr>
          <w:spacing w:val="32"/>
        </w:rPr>
        <w:t xml:space="preserve"> </w:t>
      </w:r>
      <w:r>
        <w:rPr>
          <w:spacing w:val="-3"/>
        </w:rPr>
        <w:t>c</w:t>
      </w:r>
      <w:r>
        <w:t>on</w:t>
      </w:r>
      <w:r>
        <w:rPr>
          <w:spacing w:val="31"/>
        </w:rPr>
        <w:t xml:space="preserve"> </w:t>
      </w:r>
      <w:r>
        <w:t>a</w:t>
      </w:r>
      <w:r>
        <w:rPr>
          <w:spacing w:val="-2"/>
        </w:rPr>
        <w:t>r</w:t>
      </w:r>
      <w:r>
        <w:rPr>
          <w:spacing w:val="1"/>
        </w:rPr>
        <w:t>t</w:t>
      </w:r>
      <w:r>
        <w:rPr>
          <w:spacing w:val="-2"/>
        </w:rPr>
        <w:t>r</w:t>
      </w:r>
      <w:r>
        <w:rPr>
          <w:spacing w:val="1"/>
        </w:rPr>
        <w:t>i</w:t>
      </w:r>
      <w:r>
        <w:rPr>
          <w:spacing w:val="-2"/>
        </w:rPr>
        <w:t>t</w:t>
      </w:r>
      <w:r>
        <w:t>e</w:t>
      </w:r>
      <w:r>
        <w:rPr>
          <w:spacing w:val="31"/>
        </w:rPr>
        <w:t xml:space="preserve"> </w:t>
      </w:r>
      <w:r>
        <w:t>re</w:t>
      </w:r>
      <w:r>
        <w:rPr>
          <w:spacing w:val="-3"/>
        </w:rPr>
        <w:t>u</w:t>
      </w:r>
      <w:r>
        <w:rPr>
          <w:spacing w:val="-4"/>
        </w:rPr>
        <w:t>m</w:t>
      </w:r>
      <w:r>
        <w:t>a</w:t>
      </w:r>
      <w:r>
        <w:rPr>
          <w:spacing w:val="1"/>
        </w:rPr>
        <w:t>t</w:t>
      </w:r>
      <w:r>
        <w:t>o</w:t>
      </w:r>
      <w:r>
        <w:rPr>
          <w:spacing w:val="1"/>
        </w:rPr>
        <w:t>i</w:t>
      </w:r>
      <w:r>
        <w:t>de</w:t>
      </w:r>
      <w:r>
        <w:rPr>
          <w:spacing w:val="30"/>
        </w:rPr>
        <w:t xml:space="preserve"> </w:t>
      </w:r>
      <w:r>
        <w:rPr>
          <w:spacing w:val="-1"/>
        </w:rPr>
        <w:t>a</w:t>
      </w:r>
      <w:r>
        <w:t>ttiva</w:t>
      </w:r>
      <w:r>
        <w:rPr>
          <w:spacing w:val="30"/>
        </w:rPr>
        <w:t xml:space="preserve"> </w:t>
      </w:r>
      <w:r>
        <w:t>di</w:t>
      </w:r>
      <w:r>
        <w:rPr>
          <w:spacing w:val="31"/>
        </w:rPr>
        <w:t xml:space="preserve"> </w:t>
      </w:r>
      <w:r>
        <w:rPr>
          <w:spacing w:val="-3"/>
        </w:rPr>
        <w:t>g</w:t>
      </w:r>
      <w:r>
        <w:rPr>
          <w:spacing w:val="1"/>
        </w:rPr>
        <w:t>r</w:t>
      </w:r>
      <w:r>
        <w:rPr>
          <w:spacing w:val="-1"/>
        </w:rPr>
        <w:t>a</w:t>
      </w:r>
      <w:r>
        <w:t>do</w:t>
      </w:r>
      <w:r>
        <w:rPr>
          <w:spacing w:val="33"/>
        </w:rPr>
        <w:t xml:space="preserve"> </w:t>
      </w:r>
      <w:r>
        <w:rPr>
          <w:spacing w:val="-1"/>
        </w:rPr>
        <w:t>d</w:t>
      </w:r>
      <w:r>
        <w:t>a</w:t>
      </w:r>
      <w:r>
        <w:rPr>
          <w:spacing w:val="30"/>
        </w:rPr>
        <w:t xml:space="preserve"> </w:t>
      </w:r>
      <w:r>
        <w:t>m</w:t>
      </w:r>
      <w:r>
        <w:rPr>
          <w:spacing w:val="-1"/>
        </w:rPr>
        <w:t>o</w:t>
      </w:r>
      <w:r>
        <w:t>d</w:t>
      </w:r>
      <w:r>
        <w:rPr>
          <w:spacing w:val="-1"/>
        </w:rPr>
        <w:t>e</w:t>
      </w:r>
      <w:r>
        <w:rPr>
          <w:spacing w:val="1"/>
        </w:rPr>
        <w:t>r</w:t>
      </w:r>
      <w:r>
        <w:rPr>
          <w:spacing w:val="-1"/>
        </w:rPr>
        <w:t>a</w:t>
      </w:r>
      <w:r>
        <w:t>to</w:t>
      </w:r>
      <w:r>
        <w:rPr>
          <w:spacing w:val="31"/>
        </w:rPr>
        <w:t xml:space="preserve"> </w:t>
      </w:r>
      <w:r>
        <w:t>a</w:t>
      </w:r>
      <w:r>
        <w:rPr>
          <w:spacing w:val="30"/>
        </w:rPr>
        <w:t xml:space="preserve"> </w:t>
      </w:r>
      <w:r>
        <w:rPr>
          <w:spacing w:val="2"/>
        </w:rPr>
        <w:t>s</w:t>
      </w:r>
      <w:r>
        <w:rPr>
          <w:spacing w:val="-1"/>
        </w:rPr>
        <w:t>e</w:t>
      </w:r>
      <w:r>
        <w:t>v</w:t>
      </w:r>
      <w:r>
        <w:rPr>
          <w:spacing w:val="-1"/>
        </w:rPr>
        <w:t>er</w:t>
      </w:r>
      <w:r>
        <w:t>o,</w:t>
      </w:r>
      <w:r>
        <w:rPr>
          <w:spacing w:val="33"/>
        </w:rPr>
        <w:t xml:space="preserve"> </w:t>
      </w:r>
      <w:r>
        <w:t>spond</w:t>
      </w:r>
      <w:r>
        <w:rPr>
          <w:spacing w:val="-2"/>
        </w:rPr>
        <w:t>i</w:t>
      </w:r>
      <w:r>
        <w:rPr>
          <w:spacing w:val="1"/>
        </w:rPr>
        <w:t>l</w:t>
      </w:r>
      <w:r>
        <w:rPr>
          <w:spacing w:val="-2"/>
        </w:rPr>
        <w:t>i</w:t>
      </w:r>
      <w:r>
        <w:rPr>
          <w:spacing w:val="1"/>
        </w:rPr>
        <w:t>t</w:t>
      </w:r>
      <w:r>
        <w:t>e</w:t>
      </w:r>
      <w:r>
        <w:rPr>
          <w:spacing w:val="31"/>
        </w:rPr>
        <w:t xml:space="preserve"> </w:t>
      </w:r>
      <w:r>
        <w:t>a</w:t>
      </w:r>
      <w:r>
        <w:rPr>
          <w:spacing w:val="-3"/>
        </w:rPr>
        <w:t>n</w:t>
      </w:r>
      <w:r>
        <w:t>ch</w:t>
      </w:r>
      <w:r>
        <w:rPr>
          <w:spacing w:val="-2"/>
        </w:rPr>
        <w:t>i</w:t>
      </w:r>
      <w:r>
        <w:rPr>
          <w:spacing w:val="1"/>
        </w:rPr>
        <w:t>l</w:t>
      </w:r>
      <w:r>
        <w:t>o</w:t>
      </w:r>
      <w:r>
        <w:rPr>
          <w:spacing w:val="-2"/>
        </w:rPr>
        <w:t>s</w:t>
      </w:r>
      <w:r>
        <w:t>an</w:t>
      </w:r>
      <w:r>
        <w:rPr>
          <w:spacing w:val="-2"/>
        </w:rPr>
        <w:t>t</w:t>
      </w:r>
      <w:r>
        <w:t>e, spon</w:t>
      </w:r>
      <w:r>
        <w:rPr>
          <w:spacing w:val="-3"/>
        </w:rPr>
        <w:t>d</w:t>
      </w:r>
      <w:r>
        <w:rPr>
          <w:spacing w:val="1"/>
        </w:rPr>
        <w:t>il</w:t>
      </w:r>
      <w:r>
        <w:rPr>
          <w:spacing w:val="-3"/>
        </w:rPr>
        <w:t>o</w:t>
      </w:r>
      <w:r>
        <w:t>a</w:t>
      </w:r>
      <w:r>
        <w:rPr>
          <w:spacing w:val="-2"/>
        </w:rPr>
        <w:t>r</w:t>
      </w:r>
      <w:r>
        <w:rPr>
          <w:spacing w:val="1"/>
        </w:rPr>
        <w:t>tr</w:t>
      </w:r>
      <w:r>
        <w:rPr>
          <w:spacing w:val="-2"/>
        </w:rPr>
        <w:t>i</w:t>
      </w:r>
      <w:r>
        <w:rPr>
          <w:spacing w:val="1"/>
        </w:rPr>
        <w:t>t</w:t>
      </w:r>
      <w:r>
        <w:t>e</w:t>
      </w:r>
      <w:r>
        <w:rPr>
          <w:spacing w:val="5"/>
        </w:rPr>
        <w:t xml:space="preserve"> </w:t>
      </w:r>
      <w:r>
        <w:t>a</w:t>
      </w:r>
      <w:r>
        <w:rPr>
          <w:spacing w:val="-2"/>
        </w:rPr>
        <w:t>s</w:t>
      </w:r>
      <w:r>
        <w:t>s</w:t>
      </w:r>
      <w:r>
        <w:rPr>
          <w:spacing w:val="1"/>
        </w:rPr>
        <w:t>i</w:t>
      </w:r>
      <w:r>
        <w:rPr>
          <w:spacing w:val="-3"/>
        </w:rPr>
        <w:t>a</w:t>
      </w:r>
      <w:r>
        <w:rPr>
          <w:spacing w:val="1"/>
        </w:rPr>
        <w:t>l</w:t>
      </w:r>
      <w:r>
        <w:t>e</w:t>
      </w:r>
      <w:r>
        <w:rPr>
          <w:spacing w:val="5"/>
        </w:rPr>
        <w:t xml:space="preserve"> </w:t>
      </w:r>
      <w:r>
        <w:rPr>
          <w:spacing w:val="-2"/>
        </w:rPr>
        <w:t>s</w:t>
      </w:r>
      <w:r>
        <w:t>en</w:t>
      </w:r>
      <w:r>
        <w:rPr>
          <w:spacing w:val="-3"/>
        </w:rPr>
        <w:t>z</w:t>
      </w:r>
      <w:r>
        <w:t>a</w:t>
      </w:r>
      <w:r>
        <w:rPr>
          <w:spacing w:val="5"/>
        </w:rPr>
        <w:t xml:space="preserve"> </w:t>
      </w:r>
      <w:r>
        <w:t>e</w:t>
      </w:r>
      <w:r>
        <w:rPr>
          <w:spacing w:val="-3"/>
        </w:rPr>
        <w:t>v</w:t>
      </w:r>
      <w:r>
        <w:rPr>
          <w:spacing w:val="1"/>
        </w:rPr>
        <w:t>i</w:t>
      </w:r>
      <w:r>
        <w:t>den</w:t>
      </w:r>
      <w:r>
        <w:rPr>
          <w:spacing w:val="-3"/>
        </w:rPr>
        <w:t>z</w:t>
      </w:r>
      <w:r>
        <w:t>a</w:t>
      </w:r>
      <w:r>
        <w:rPr>
          <w:spacing w:val="5"/>
        </w:rPr>
        <w:t xml:space="preserve"> </w:t>
      </w:r>
      <w:r>
        <w:t>rad</w:t>
      </w:r>
      <w:r>
        <w:rPr>
          <w:spacing w:val="-2"/>
        </w:rPr>
        <w:t>i</w:t>
      </w:r>
      <w:r>
        <w:t>o</w:t>
      </w:r>
      <w:r>
        <w:rPr>
          <w:spacing w:val="-3"/>
        </w:rPr>
        <w:t>g</w:t>
      </w:r>
      <w:r>
        <w:t>ra</w:t>
      </w:r>
      <w:r>
        <w:rPr>
          <w:spacing w:val="-2"/>
        </w:rPr>
        <w:t>f</w:t>
      </w:r>
      <w:r>
        <w:rPr>
          <w:spacing w:val="1"/>
        </w:rPr>
        <w:t>i</w:t>
      </w:r>
      <w:r>
        <w:t>ca</w:t>
      </w:r>
      <w:r>
        <w:rPr>
          <w:spacing w:val="5"/>
        </w:rPr>
        <w:t xml:space="preserve"> </w:t>
      </w:r>
      <w:r>
        <w:rPr>
          <w:spacing w:val="-3"/>
        </w:rPr>
        <w:t>d</w:t>
      </w:r>
      <w:r>
        <w:t>i</w:t>
      </w:r>
      <w:r>
        <w:rPr>
          <w:spacing w:val="6"/>
        </w:rPr>
        <w:t xml:space="preserve"> </w:t>
      </w:r>
      <w:r>
        <w:rPr>
          <w:spacing w:val="-1"/>
        </w:rPr>
        <w:t>SA</w:t>
      </w:r>
      <w:r>
        <w:t>,</w:t>
      </w:r>
      <w:r>
        <w:rPr>
          <w:spacing w:val="5"/>
        </w:rPr>
        <w:t xml:space="preserve"> </w:t>
      </w:r>
      <w:r>
        <w:t>ar</w:t>
      </w:r>
      <w:r>
        <w:rPr>
          <w:spacing w:val="-2"/>
        </w:rPr>
        <w:t>t</w:t>
      </w:r>
      <w:r>
        <w:t>r</w:t>
      </w:r>
      <w:r>
        <w:rPr>
          <w:spacing w:val="-2"/>
        </w:rPr>
        <w:t>i</w:t>
      </w:r>
      <w:r>
        <w:rPr>
          <w:spacing w:val="1"/>
        </w:rPr>
        <w:t>t</w:t>
      </w:r>
      <w:r>
        <w:t>e</w:t>
      </w:r>
      <w:r>
        <w:rPr>
          <w:spacing w:val="5"/>
        </w:rPr>
        <w:t xml:space="preserve"> </w:t>
      </w:r>
      <w:r>
        <w:t>ps</w:t>
      </w:r>
      <w:r>
        <w:rPr>
          <w:spacing w:val="-3"/>
        </w:rPr>
        <w:t>o</w:t>
      </w:r>
      <w:r>
        <w:t>r</w:t>
      </w:r>
      <w:r>
        <w:rPr>
          <w:spacing w:val="-2"/>
        </w:rPr>
        <w:t>i</w:t>
      </w:r>
      <w:r>
        <w:t>as</w:t>
      </w:r>
      <w:r>
        <w:rPr>
          <w:spacing w:val="-2"/>
        </w:rPr>
        <w:t>i</w:t>
      </w:r>
      <w:r>
        <w:t>ca,</w:t>
      </w:r>
      <w:r>
        <w:rPr>
          <w:spacing w:val="5"/>
        </w:rPr>
        <w:t xml:space="preserve"> </w:t>
      </w:r>
      <w:r>
        <w:rPr>
          <w:spacing w:val="-3"/>
        </w:rPr>
        <w:t>p</w:t>
      </w:r>
      <w:r>
        <w:t>s</w:t>
      </w:r>
      <w:r>
        <w:rPr>
          <w:spacing w:val="-2"/>
        </w:rPr>
        <w:t>o</w:t>
      </w:r>
      <w:r>
        <w:t>r</w:t>
      </w:r>
      <w:r>
        <w:rPr>
          <w:spacing w:val="-2"/>
        </w:rPr>
        <w:t>i</w:t>
      </w:r>
      <w:r>
        <w:t>a</w:t>
      </w:r>
      <w:r>
        <w:rPr>
          <w:spacing w:val="-2"/>
        </w:rPr>
        <w:t>s</w:t>
      </w:r>
      <w:r>
        <w:rPr>
          <w:spacing w:val="1"/>
        </w:rPr>
        <w:t>i</w:t>
      </w:r>
      <w:r>
        <w:t>,</w:t>
      </w:r>
      <w:r>
        <w:rPr>
          <w:spacing w:val="5"/>
        </w:rPr>
        <w:t xml:space="preserve"> </w:t>
      </w:r>
      <w:r>
        <w:rPr>
          <w:spacing w:val="1"/>
        </w:rPr>
        <w:t>i</w:t>
      </w:r>
      <w:r>
        <w:rPr>
          <w:spacing w:val="-3"/>
        </w:rPr>
        <w:t>d</w:t>
      </w:r>
      <w:r>
        <w:t>ros</w:t>
      </w:r>
      <w:r>
        <w:rPr>
          <w:spacing w:val="-2"/>
        </w:rPr>
        <w:t>a</w:t>
      </w:r>
      <w:r>
        <w:t>de</w:t>
      </w:r>
      <w:r>
        <w:rPr>
          <w:spacing w:val="-3"/>
        </w:rPr>
        <w:t>n</w:t>
      </w:r>
      <w:r>
        <w:rPr>
          <w:spacing w:val="1"/>
        </w:rPr>
        <w:t>i</w:t>
      </w:r>
      <w:r>
        <w:rPr>
          <w:spacing w:val="-2"/>
        </w:rPr>
        <w:t>t</w:t>
      </w:r>
      <w:r>
        <w:t>e suppu</w:t>
      </w:r>
      <w:r>
        <w:rPr>
          <w:spacing w:val="-2"/>
        </w:rPr>
        <w:t>r</w:t>
      </w:r>
      <w:r>
        <w:t>a</w:t>
      </w:r>
      <w:r>
        <w:rPr>
          <w:spacing w:val="-2"/>
        </w:rPr>
        <w:t>t</w:t>
      </w:r>
      <w:r>
        <w:rPr>
          <w:spacing w:val="1"/>
        </w:rPr>
        <w:t>i</w:t>
      </w:r>
      <w:r>
        <w:rPr>
          <w:spacing w:val="-3"/>
        </w:rPr>
        <w:t>v</w:t>
      </w:r>
      <w:r>
        <w:t>a,</w:t>
      </w:r>
      <w:r>
        <w:rPr>
          <w:spacing w:val="5"/>
        </w:rPr>
        <w:t xml:space="preserve"> </w:t>
      </w:r>
      <w:r>
        <w:rPr>
          <w:spacing w:val="-4"/>
        </w:rPr>
        <w:t>m</w:t>
      </w:r>
      <w:r>
        <w:t>a</w:t>
      </w:r>
      <w:r>
        <w:rPr>
          <w:spacing w:val="1"/>
        </w:rPr>
        <w:t>l</w:t>
      </w:r>
      <w:r>
        <w:t>a</w:t>
      </w:r>
      <w:r>
        <w:rPr>
          <w:spacing w:val="-2"/>
        </w:rPr>
        <w:t>t</w:t>
      </w:r>
      <w:r>
        <w:rPr>
          <w:spacing w:val="1"/>
        </w:rPr>
        <w:t>t</w:t>
      </w:r>
      <w:r>
        <w:rPr>
          <w:spacing w:val="-2"/>
        </w:rPr>
        <w:t>i</w:t>
      </w:r>
      <w:r>
        <w:t>a</w:t>
      </w:r>
      <w:r>
        <w:rPr>
          <w:spacing w:val="5"/>
        </w:rPr>
        <w:t xml:space="preserve"> </w:t>
      </w:r>
      <w:r>
        <w:rPr>
          <w:spacing w:val="-3"/>
        </w:rPr>
        <w:t>d</w:t>
      </w:r>
      <w:r>
        <w:t>i</w:t>
      </w:r>
      <w:r>
        <w:rPr>
          <w:spacing w:val="6"/>
        </w:rPr>
        <w:t xml:space="preserve"> </w:t>
      </w:r>
      <w:r>
        <w:rPr>
          <w:spacing w:val="-4"/>
        </w:rPr>
        <w:t>C</w:t>
      </w:r>
      <w:r>
        <w:rPr>
          <w:spacing w:val="-2"/>
        </w:rPr>
        <w:t>r</w:t>
      </w:r>
      <w:r>
        <w:t>ohn,</w:t>
      </w:r>
      <w:r>
        <w:rPr>
          <w:spacing w:val="4"/>
        </w:rPr>
        <w:t xml:space="preserve"> </w:t>
      </w:r>
      <w:r>
        <w:rPr>
          <w:spacing w:val="-2"/>
        </w:rPr>
        <w:t>c</w:t>
      </w:r>
      <w:r>
        <w:t>o</w:t>
      </w:r>
      <w:r>
        <w:rPr>
          <w:spacing w:val="-2"/>
        </w:rPr>
        <w:t>l</w:t>
      </w:r>
      <w:r>
        <w:rPr>
          <w:spacing w:val="1"/>
        </w:rPr>
        <w:t>it</w:t>
      </w:r>
      <w:r>
        <w:t>e</w:t>
      </w:r>
      <w:r>
        <w:rPr>
          <w:spacing w:val="3"/>
        </w:rPr>
        <w:t xml:space="preserve"> </w:t>
      </w:r>
      <w:r>
        <w:rPr>
          <w:spacing w:val="-3"/>
        </w:rPr>
        <w:t>u</w:t>
      </w:r>
      <w:r>
        <w:rPr>
          <w:spacing w:val="1"/>
        </w:rPr>
        <w:t>l</w:t>
      </w:r>
      <w:r>
        <w:t>c</w:t>
      </w:r>
      <w:r>
        <w:rPr>
          <w:spacing w:val="-2"/>
        </w:rPr>
        <w:t>e</w:t>
      </w:r>
      <w:r>
        <w:t>ro</w:t>
      </w:r>
      <w:r>
        <w:rPr>
          <w:spacing w:val="-2"/>
        </w:rPr>
        <w:t>s</w:t>
      </w:r>
      <w:r>
        <w:t>a e</w:t>
      </w:r>
      <w:r>
        <w:rPr>
          <w:spacing w:val="3"/>
        </w:rPr>
        <w:t xml:space="preserve"> </w:t>
      </w:r>
      <w:r>
        <w:t>u</w:t>
      </w:r>
      <w:r>
        <w:rPr>
          <w:spacing w:val="-3"/>
        </w:rPr>
        <w:t>v</w:t>
      </w:r>
      <w:r>
        <w:t>e</w:t>
      </w:r>
      <w:r>
        <w:rPr>
          <w:spacing w:val="-2"/>
        </w:rPr>
        <w:t>it</w:t>
      </w:r>
      <w:r>
        <w:t>e,</w:t>
      </w:r>
      <w:r>
        <w:rPr>
          <w:spacing w:val="5"/>
        </w:rPr>
        <w:t xml:space="preserve"> </w:t>
      </w:r>
      <w:r>
        <w:t>n</w:t>
      </w:r>
      <w:r>
        <w:rPr>
          <w:spacing w:val="-3"/>
        </w:rPr>
        <w:t>e</w:t>
      </w:r>
      <w:r>
        <w:t>op</w:t>
      </w:r>
      <w:r>
        <w:rPr>
          <w:spacing w:val="-2"/>
        </w:rPr>
        <w:t>l</w:t>
      </w:r>
      <w:r>
        <w:t>as</w:t>
      </w:r>
      <w:r>
        <w:rPr>
          <w:spacing w:val="-2"/>
        </w:rPr>
        <w:t>i</w:t>
      </w:r>
      <w:r>
        <w:t>e,</w:t>
      </w:r>
      <w:r>
        <w:rPr>
          <w:spacing w:val="5"/>
        </w:rPr>
        <w:t xml:space="preserve"> </w:t>
      </w:r>
      <w:r>
        <w:rPr>
          <w:spacing w:val="-3"/>
        </w:rPr>
        <w:t>o</w:t>
      </w:r>
      <w:r>
        <w:rPr>
          <w:spacing w:val="1"/>
        </w:rPr>
        <w:t>l</w:t>
      </w:r>
      <w:r>
        <w:rPr>
          <w:spacing w:val="-2"/>
        </w:rPr>
        <w:t>t</w:t>
      </w:r>
      <w:r>
        <w:t>re</w:t>
      </w:r>
      <w:r>
        <w:rPr>
          <w:spacing w:val="3"/>
        </w:rPr>
        <w:t xml:space="preserve"> </w:t>
      </w:r>
      <w:r>
        <w:t>a</w:t>
      </w:r>
      <w:r>
        <w:rPr>
          <w:spacing w:val="3"/>
        </w:rPr>
        <w:t xml:space="preserve"> </w:t>
      </w:r>
      <w:r>
        <w:rPr>
          <w:spacing w:val="-2"/>
        </w:rPr>
        <w:t>l</w:t>
      </w:r>
      <w:r>
        <w:rPr>
          <w:spacing w:val="1"/>
        </w:rPr>
        <w:t>i</w:t>
      </w:r>
      <w:r>
        <w:t>nfo</w:t>
      </w:r>
      <w:r>
        <w:rPr>
          <w:spacing w:val="-4"/>
        </w:rPr>
        <w:t>m</w:t>
      </w:r>
      <w:r>
        <w:t>a</w:t>
      </w:r>
      <w:r>
        <w:rPr>
          <w:spacing w:val="5"/>
        </w:rPr>
        <w:t xml:space="preserve"> </w:t>
      </w:r>
      <w:r>
        <w:t>e</w:t>
      </w:r>
      <w:r>
        <w:rPr>
          <w:spacing w:val="3"/>
        </w:rPr>
        <w:t xml:space="preserve"> </w:t>
      </w:r>
      <w:r>
        <w:t>c</w:t>
      </w:r>
      <w:r>
        <w:rPr>
          <w:spacing w:val="-3"/>
        </w:rPr>
        <w:t>a</w:t>
      </w:r>
      <w:r>
        <w:t>r</w:t>
      </w:r>
      <w:r>
        <w:rPr>
          <w:spacing w:val="-3"/>
        </w:rPr>
        <w:t>c</w:t>
      </w:r>
      <w:r>
        <w:rPr>
          <w:spacing w:val="1"/>
        </w:rPr>
        <w:t>i</w:t>
      </w:r>
      <w:r>
        <w:t>no</w:t>
      </w:r>
      <w:r>
        <w:rPr>
          <w:spacing w:val="-4"/>
        </w:rPr>
        <w:t>m</w:t>
      </w:r>
      <w:r>
        <w:t>a</w:t>
      </w:r>
      <w:r>
        <w:rPr>
          <w:spacing w:val="5"/>
        </w:rPr>
        <w:t xml:space="preserve"> </w:t>
      </w:r>
      <w:r>
        <w:t>cu</w:t>
      </w:r>
      <w:r>
        <w:rPr>
          <w:spacing w:val="-2"/>
        </w:rPr>
        <w:t>t</w:t>
      </w:r>
      <w:r>
        <w:t>aneo non</w:t>
      </w:r>
      <w:r>
        <w:rPr>
          <w:spacing w:val="17"/>
        </w:rPr>
        <w:t xml:space="preserve"> </w:t>
      </w:r>
      <w:r>
        <w:rPr>
          <w:spacing w:val="-4"/>
        </w:rPr>
        <w:t>m</w:t>
      </w:r>
      <w:r>
        <w:t>e</w:t>
      </w:r>
      <w:r>
        <w:rPr>
          <w:spacing w:val="1"/>
        </w:rPr>
        <w:t>l</w:t>
      </w:r>
      <w:r>
        <w:t>ano</w:t>
      </w:r>
      <w:r>
        <w:rPr>
          <w:spacing w:val="-2"/>
        </w:rPr>
        <w:t>t</w:t>
      </w:r>
      <w:r>
        <w:rPr>
          <w:spacing w:val="1"/>
        </w:rPr>
        <w:t>i</w:t>
      </w:r>
      <w:r>
        <w:t>co,</w:t>
      </w:r>
      <w:r>
        <w:rPr>
          <w:spacing w:val="14"/>
        </w:rPr>
        <w:t xml:space="preserve"> </w:t>
      </w:r>
      <w:r>
        <w:t>sono</w:t>
      </w:r>
      <w:r>
        <w:rPr>
          <w:spacing w:val="17"/>
        </w:rPr>
        <w:t xml:space="preserve"> </w:t>
      </w:r>
      <w:r>
        <w:rPr>
          <w:spacing w:val="-2"/>
        </w:rPr>
        <w:t>s</w:t>
      </w:r>
      <w:r>
        <w:rPr>
          <w:spacing w:val="1"/>
        </w:rPr>
        <w:t>t</w:t>
      </w:r>
      <w:r>
        <w:rPr>
          <w:spacing w:val="-3"/>
        </w:rPr>
        <w:t>a</w:t>
      </w:r>
      <w:r>
        <w:rPr>
          <w:spacing w:val="1"/>
        </w:rPr>
        <w:t>t</w:t>
      </w:r>
      <w:r>
        <w:t>i</w:t>
      </w:r>
      <w:r>
        <w:rPr>
          <w:spacing w:val="15"/>
        </w:rPr>
        <w:t xml:space="preserve"> </w:t>
      </w:r>
      <w:r>
        <w:t>oss</w:t>
      </w:r>
      <w:r>
        <w:rPr>
          <w:spacing w:val="-3"/>
        </w:rPr>
        <w:t>e</w:t>
      </w:r>
      <w:r>
        <w:t>r</w:t>
      </w:r>
      <w:r>
        <w:rPr>
          <w:spacing w:val="-3"/>
        </w:rPr>
        <w:t>v</w:t>
      </w:r>
      <w:r>
        <w:t>a</w:t>
      </w:r>
      <w:r>
        <w:rPr>
          <w:spacing w:val="1"/>
        </w:rPr>
        <w:t>t</w:t>
      </w:r>
      <w:r>
        <w:t>i</w:t>
      </w:r>
      <w:r>
        <w:rPr>
          <w:spacing w:val="18"/>
        </w:rPr>
        <w:t xml:space="preserve"> </w:t>
      </w:r>
      <w:r>
        <w:rPr>
          <w:spacing w:val="-3"/>
        </w:rPr>
        <w:t>c</w:t>
      </w:r>
      <w:r>
        <w:t>on</w:t>
      </w:r>
      <w:r>
        <w:rPr>
          <w:spacing w:val="17"/>
        </w:rPr>
        <w:t xml:space="preserve"> </w:t>
      </w:r>
      <w:r>
        <w:t>un</w:t>
      </w:r>
      <w:r>
        <w:rPr>
          <w:spacing w:val="14"/>
        </w:rPr>
        <w:t xml:space="preserve"> </w:t>
      </w:r>
      <w:r>
        <w:rPr>
          <w:spacing w:val="1"/>
        </w:rPr>
        <w:t>t</w:t>
      </w:r>
      <w:r>
        <w:t>a</w:t>
      </w:r>
      <w:r>
        <w:rPr>
          <w:spacing w:val="-2"/>
        </w:rPr>
        <w:t>s</w:t>
      </w:r>
      <w:r>
        <w:t>so</w:t>
      </w:r>
      <w:r>
        <w:rPr>
          <w:spacing w:val="17"/>
        </w:rPr>
        <w:t xml:space="preserve"> </w:t>
      </w:r>
      <w:r>
        <w:t>(</w:t>
      </w:r>
      <w:r>
        <w:rPr>
          <w:spacing w:val="-3"/>
        </w:rPr>
        <w:t>95</w:t>
      </w:r>
      <w:r>
        <w:t>%</w:t>
      </w:r>
      <w:r>
        <w:rPr>
          <w:spacing w:val="17"/>
        </w:rPr>
        <w:t xml:space="preserve"> </w:t>
      </w:r>
      <w:r>
        <w:t>di</w:t>
      </w:r>
      <w:r>
        <w:rPr>
          <w:spacing w:val="15"/>
        </w:rPr>
        <w:t xml:space="preserve"> </w:t>
      </w:r>
      <w:r>
        <w:rPr>
          <w:spacing w:val="1"/>
        </w:rPr>
        <w:t>i</w:t>
      </w:r>
      <w:r>
        <w:rPr>
          <w:spacing w:val="-3"/>
        </w:rPr>
        <w:t>n</w:t>
      </w:r>
      <w:r>
        <w:rPr>
          <w:spacing w:val="1"/>
        </w:rPr>
        <w:t>t</w:t>
      </w:r>
      <w:r>
        <w:t>er</w:t>
      </w:r>
      <w:r>
        <w:rPr>
          <w:spacing w:val="-3"/>
        </w:rPr>
        <w:t>v</w:t>
      </w:r>
      <w:r>
        <w:t>a</w:t>
      </w:r>
      <w:r>
        <w:rPr>
          <w:spacing w:val="-2"/>
        </w:rPr>
        <w:t>l</w:t>
      </w:r>
      <w:r>
        <w:rPr>
          <w:spacing w:val="1"/>
        </w:rPr>
        <w:t>l</w:t>
      </w:r>
      <w:r>
        <w:t>o</w:t>
      </w:r>
      <w:r>
        <w:rPr>
          <w:spacing w:val="17"/>
        </w:rPr>
        <w:t xml:space="preserve"> </w:t>
      </w:r>
      <w:r>
        <w:rPr>
          <w:spacing w:val="-3"/>
        </w:rPr>
        <w:t>d</w:t>
      </w:r>
      <w:r>
        <w:t>i</w:t>
      </w:r>
      <w:r>
        <w:rPr>
          <w:spacing w:val="18"/>
        </w:rPr>
        <w:t xml:space="preserve"> </w:t>
      </w:r>
      <w:r>
        <w:t>co</w:t>
      </w:r>
      <w:r>
        <w:rPr>
          <w:spacing w:val="-3"/>
        </w:rPr>
        <w:t>n</w:t>
      </w:r>
      <w:r>
        <w:t>f</w:t>
      </w:r>
      <w:r>
        <w:rPr>
          <w:spacing w:val="-2"/>
        </w:rPr>
        <w:t>i</w:t>
      </w:r>
      <w:r>
        <w:t>de</w:t>
      </w:r>
      <w:r>
        <w:rPr>
          <w:spacing w:val="-3"/>
        </w:rPr>
        <w:t>nz</w:t>
      </w:r>
      <w:r>
        <w:t>a)</w:t>
      </w:r>
      <w:r>
        <w:rPr>
          <w:spacing w:val="17"/>
        </w:rPr>
        <w:t xml:space="preserve"> </w:t>
      </w:r>
      <w:r>
        <w:t>di</w:t>
      </w:r>
      <w:r>
        <w:rPr>
          <w:spacing w:val="18"/>
        </w:rPr>
        <w:t xml:space="preserve"> </w:t>
      </w:r>
      <w:r>
        <w:t>6,8</w:t>
      </w:r>
      <w:r>
        <w:rPr>
          <w:spacing w:val="14"/>
        </w:rPr>
        <w:t xml:space="preserve"> </w:t>
      </w:r>
      <w:r>
        <w:t>(4,</w:t>
      </w:r>
      <w:r>
        <w:rPr>
          <w:spacing w:val="-3"/>
        </w:rPr>
        <w:t>4</w:t>
      </w:r>
      <w:r>
        <w:t>;</w:t>
      </w:r>
      <w:r>
        <w:rPr>
          <w:spacing w:val="18"/>
        </w:rPr>
        <w:t xml:space="preserve"> </w:t>
      </w:r>
      <w:r>
        <w:t>10,</w:t>
      </w:r>
      <w:r>
        <w:rPr>
          <w:spacing w:val="-3"/>
        </w:rPr>
        <w:t>5</w:t>
      </w:r>
      <w:r>
        <w:t>) per</w:t>
      </w:r>
      <w:r>
        <w:rPr>
          <w:spacing w:val="32"/>
        </w:rPr>
        <w:t xml:space="preserve"> </w:t>
      </w:r>
      <w:r>
        <w:t>1.000</w:t>
      </w:r>
      <w:r>
        <w:rPr>
          <w:spacing w:val="29"/>
        </w:rPr>
        <w:t xml:space="preserve"> </w:t>
      </w:r>
      <w:r>
        <w:t>anni/paziente</w:t>
      </w:r>
      <w:r>
        <w:rPr>
          <w:spacing w:val="31"/>
        </w:rPr>
        <w:t xml:space="preserve"> </w:t>
      </w:r>
      <w:r>
        <w:t>f</w:t>
      </w:r>
      <w:r>
        <w:rPr>
          <w:spacing w:val="-2"/>
        </w:rPr>
        <w:t>r</w:t>
      </w:r>
      <w:r>
        <w:t>a</w:t>
      </w:r>
      <w:r>
        <w:rPr>
          <w:spacing w:val="29"/>
        </w:rPr>
        <w:t xml:space="preserve"> </w:t>
      </w:r>
      <w:r>
        <w:t>5.291</w:t>
      </w:r>
      <w:r>
        <w:rPr>
          <w:spacing w:val="31"/>
        </w:rPr>
        <w:t xml:space="preserve"> </w:t>
      </w:r>
      <w:r>
        <w:t>pa</w:t>
      </w:r>
      <w:r>
        <w:rPr>
          <w:spacing w:val="-3"/>
        </w:rPr>
        <w:t>z</w:t>
      </w:r>
      <w:r>
        <w:rPr>
          <w:spacing w:val="1"/>
        </w:rPr>
        <w:t>i</w:t>
      </w:r>
      <w:r>
        <w:t>e</w:t>
      </w:r>
      <w:r>
        <w:rPr>
          <w:spacing w:val="-3"/>
        </w:rPr>
        <w:t>n</w:t>
      </w:r>
      <w:r>
        <w:rPr>
          <w:spacing w:val="1"/>
        </w:rPr>
        <w:t>t</w:t>
      </w:r>
      <w:r>
        <w:t>i</w:t>
      </w:r>
      <w:r>
        <w:rPr>
          <w:spacing w:val="32"/>
        </w:rPr>
        <w:t xml:space="preserve"> </w:t>
      </w:r>
      <w:r>
        <w:rPr>
          <w:spacing w:val="-2"/>
        </w:rPr>
        <w:t>t</w:t>
      </w:r>
      <w:r>
        <w:t>r</w:t>
      </w:r>
      <w:r>
        <w:rPr>
          <w:spacing w:val="-3"/>
        </w:rPr>
        <w:t>a</w:t>
      </w:r>
      <w:r>
        <w:rPr>
          <w:spacing w:val="1"/>
        </w:rPr>
        <w:t>t</w:t>
      </w:r>
      <w:r>
        <w:rPr>
          <w:spacing w:val="-2"/>
        </w:rPr>
        <w:t>t</w:t>
      </w:r>
      <w:r>
        <w:t>a</w:t>
      </w:r>
      <w:r>
        <w:rPr>
          <w:spacing w:val="-2"/>
        </w:rPr>
        <w:t>t</w:t>
      </w:r>
      <w:r>
        <w:t>i</w:t>
      </w:r>
      <w:r>
        <w:rPr>
          <w:spacing w:val="32"/>
        </w:rPr>
        <w:t xml:space="preserve"> </w:t>
      </w:r>
      <w:r>
        <w:t>con</w:t>
      </w:r>
      <w:r>
        <w:rPr>
          <w:spacing w:val="28"/>
        </w:rPr>
        <w:t xml:space="preserve"> </w:t>
      </w:r>
      <w:r>
        <w:t>adalimumab</w:t>
      </w:r>
      <w:r>
        <w:rPr>
          <w:spacing w:val="31"/>
        </w:rPr>
        <w:t xml:space="preserve"> </w:t>
      </w:r>
      <w:r>
        <w:rPr>
          <w:spacing w:val="-3"/>
        </w:rPr>
        <w:t>v</w:t>
      </w:r>
      <w:r>
        <w:t>erso</w:t>
      </w:r>
      <w:r>
        <w:rPr>
          <w:spacing w:val="31"/>
        </w:rPr>
        <w:t xml:space="preserve"> </w:t>
      </w:r>
      <w:r>
        <w:t>un</w:t>
      </w:r>
      <w:r>
        <w:rPr>
          <w:spacing w:val="31"/>
        </w:rPr>
        <w:t xml:space="preserve"> </w:t>
      </w:r>
      <w:r>
        <w:rPr>
          <w:spacing w:val="-2"/>
        </w:rPr>
        <w:t>t</w:t>
      </w:r>
      <w:r>
        <w:t>asso</w:t>
      </w:r>
      <w:r>
        <w:rPr>
          <w:spacing w:val="31"/>
        </w:rPr>
        <w:t xml:space="preserve"> </w:t>
      </w:r>
      <w:r>
        <w:rPr>
          <w:spacing w:val="-3"/>
        </w:rPr>
        <w:t>d</w:t>
      </w:r>
      <w:r>
        <w:t>i</w:t>
      </w:r>
      <w:r>
        <w:rPr>
          <w:spacing w:val="29"/>
        </w:rPr>
        <w:t xml:space="preserve"> </w:t>
      </w:r>
      <w:r>
        <w:t>6,3</w:t>
      </w:r>
      <w:r>
        <w:rPr>
          <w:spacing w:val="31"/>
        </w:rPr>
        <w:t xml:space="preserve"> </w:t>
      </w:r>
      <w:r>
        <w:t>(3,4;</w:t>
      </w:r>
      <w:r>
        <w:rPr>
          <w:spacing w:val="32"/>
        </w:rPr>
        <w:t xml:space="preserve"> </w:t>
      </w:r>
      <w:r>
        <w:t>1</w:t>
      </w:r>
      <w:r>
        <w:rPr>
          <w:spacing w:val="-3"/>
        </w:rPr>
        <w:t>1</w:t>
      </w:r>
      <w:r>
        <w:t>,8)</w:t>
      </w:r>
      <w:r>
        <w:rPr>
          <w:spacing w:val="32"/>
        </w:rPr>
        <w:t xml:space="preserve"> </w:t>
      </w:r>
      <w:r>
        <w:t>p</w:t>
      </w:r>
      <w:r>
        <w:rPr>
          <w:spacing w:val="-2"/>
        </w:rPr>
        <w:t xml:space="preserve">er </w:t>
      </w:r>
      <w:r>
        <w:t>1.000 anni/paziente su 3.</w:t>
      </w:r>
      <w:r>
        <w:rPr>
          <w:spacing w:val="-3"/>
        </w:rPr>
        <w:t>44</w:t>
      </w:r>
      <w:r>
        <w:t>4 pa</w:t>
      </w:r>
      <w:r>
        <w:rPr>
          <w:spacing w:val="-3"/>
        </w:rPr>
        <w:t>z</w:t>
      </w:r>
      <w:r>
        <w:rPr>
          <w:spacing w:val="1"/>
        </w:rPr>
        <w:t>i</w:t>
      </w:r>
      <w:r>
        <w:t>en</w:t>
      </w:r>
      <w:r>
        <w:rPr>
          <w:spacing w:val="-2"/>
        </w:rPr>
        <w:t>t</w:t>
      </w:r>
      <w:r>
        <w:t>i</w:t>
      </w:r>
      <w:r>
        <w:rPr>
          <w:spacing w:val="1"/>
        </w:rPr>
        <w:t xml:space="preserve"> </w:t>
      </w:r>
      <w:r>
        <w:t>co</w:t>
      </w:r>
      <w:r>
        <w:rPr>
          <w:spacing w:val="-3"/>
        </w:rPr>
        <w:t>n</w:t>
      </w:r>
      <w:r>
        <w:rPr>
          <w:spacing w:val="1"/>
        </w:rPr>
        <w:t>t</w:t>
      </w:r>
      <w:r>
        <w:t>r</w:t>
      </w:r>
      <w:r>
        <w:rPr>
          <w:spacing w:val="-3"/>
        </w:rPr>
        <w:t>o</w:t>
      </w:r>
      <w:r>
        <w:rPr>
          <w:spacing w:val="-2"/>
        </w:rPr>
        <w:t>l</w:t>
      </w:r>
      <w:r>
        <w:rPr>
          <w:spacing w:val="1"/>
        </w:rPr>
        <w:t>l</w:t>
      </w:r>
      <w:r>
        <w:t>o (</w:t>
      </w:r>
      <w:r>
        <w:rPr>
          <w:spacing w:val="-2"/>
        </w:rPr>
        <w:t>l</w:t>
      </w:r>
      <w:r>
        <w:t>a du</w:t>
      </w:r>
      <w:r>
        <w:rPr>
          <w:spacing w:val="-2"/>
        </w:rPr>
        <w:t>r</w:t>
      </w:r>
      <w:r>
        <w:rPr>
          <w:spacing w:val="-3"/>
        </w:rPr>
        <w:t>a</w:t>
      </w:r>
      <w:r>
        <w:rPr>
          <w:spacing w:val="1"/>
        </w:rPr>
        <w:t>t</w:t>
      </w:r>
      <w:r>
        <w:t xml:space="preserve">a </w:t>
      </w:r>
      <w:r>
        <w:rPr>
          <w:spacing w:val="-4"/>
        </w:rPr>
        <w:t>m</w:t>
      </w:r>
      <w:r>
        <w:t>ed</w:t>
      </w:r>
      <w:r>
        <w:rPr>
          <w:spacing w:val="1"/>
        </w:rPr>
        <w:t>i</w:t>
      </w:r>
      <w:r>
        <w:t>ana d</w:t>
      </w:r>
      <w:r>
        <w:rPr>
          <w:spacing w:val="-3"/>
        </w:rPr>
        <w:t>e</w:t>
      </w:r>
      <w:r>
        <w:t>l</w:t>
      </w:r>
      <w:r>
        <w:rPr>
          <w:spacing w:val="1"/>
        </w:rPr>
        <w:t xml:space="preserve"> </w:t>
      </w:r>
      <w:r>
        <w:rPr>
          <w:spacing w:val="-2"/>
        </w:rPr>
        <w:t>t</w:t>
      </w:r>
      <w:r>
        <w:t>r</w:t>
      </w:r>
      <w:r>
        <w:rPr>
          <w:spacing w:val="-3"/>
        </w:rPr>
        <w:t>a</w:t>
      </w:r>
      <w:r>
        <w:rPr>
          <w:spacing w:val="1"/>
        </w:rPr>
        <w:t>tt</w:t>
      </w:r>
      <w:r>
        <w:t>a</w:t>
      </w:r>
      <w:r>
        <w:rPr>
          <w:spacing w:val="-4"/>
        </w:rPr>
        <w:t>m</w:t>
      </w:r>
      <w:r>
        <w:t>en</w:t>
      </w:r>
      <w:r>
        <w:rPr>
          <w:spacing w:val="1"/>
        </w:rPr>
        <w:t>t</w:t>
      </w:r>
      <w:r>
        <w:t>o</w:t>
      </w:r>
      <w:r>
        <w:rPr>
          <w:spacing w:val="-3"/>
        </w:rPr>
        <w:t xml:space="preserve"> </w:t>
      </w:r>
      <w:r>
        <w:t>è s</w:t>
      </w:r>
      <w:r>
        <w:rPr>
          <w:spacing w:val="1"/>
        </w:rPr>
        <w:t>t</w:t>
      </w:r>
      <w:r>
        <w:rPr>
          <w:spacing w:val="-3"/>
        </w:rPr>
        <w:t>a</w:t>
      </w:r>
      <w:r>
        <w:rPr>
          <w:spacing w:val="1"/>
        </w:rPr>
        <w:t>t</w:t>
      </w:r>
      <w:r>
        <w:t xml:space="preserve">a 4,0 </w:t>
      </w:r>
      <w:r>
        <w:rPr>
          <w:spacing w:val="-4"/>
        </w:rPr>
        <w:t>m</w:t>
      </w:r>
      <w:r>
        <w:t>esi</w:t>
      </w:r>
      <w:r>
        <w:rPr>
          <w:spacing w:val="1"/>
        </w:rPr>
        <w:t xml:space="preserve"> </w:t>
      </w:r>
      <w:r>
        <w:t>p</w:t>
      </w:r>
      <w:r>
        <w:rPr>
          <w:spacing w:val="-3"/>
        </w:rPr>
        <w:t>e</w:t>
      </w:r>
      <w:r>
        <w:t>r</w:t>
      </w:r>
      <w:r>
        <w:rPr>
          <w:spacing w:val="1"/>
        </w:rPr>
        <w:t xml:space="preserve"> </w:t>
      </w:r>
      <w:r>
        <w:t>i pa</w:t>
      </w:r>
      <w:r>
        <w:rPr>
          <w:spacing w:val="-3"/>
        </w:rPr>
        <w:t>z</w:t>
      </w:r>
      <w:r>
        <w:rPr>
          <w:spacing w:val="1"/>
        </w:rPr>
        <w:t>i</w:t>
      </w:r>
      <w:r>
        <w:t>en</w:t>
      </w:r>
      <w:r>
        <w:rPr>
          <w:spacing w:val="-2"/>
        </w:rPr>
        <w:t>t</w:t>
      </w:r>
      <w:r>
        <w:t xml:space="preserve">i </w:t>
      </w:r>
      <w:r>
        <w:rPr>
          <w:spacing w:val="1"/>
        </w:rPr>
        <w:t>t</w:t>
      </w:r>
      <w:r>
        <w:rPr>
          <w:spacing w:val="-2"/>
        </w:rPr>
        <w:t>r</w:t>
      </w:r>
      <w:r>
        <w:t>a</w:t>
      </w:r>
      <w:r>
        <w:rPr>
          <w:spacing w:val="-2"/>
        </w:rPr>
        <w:t>t</w:t>
      </w:r>
      <w:r>
        <w:rPr>
          <w:spacing w:val="1"/>
        </w:rPr>
        <w:t>t</w:t>
      </w:r>
      <w:r>
        <w:rPr>
          <w:spacing w:val="-3"/>
        </w:rPr>
        <w:t>a</w:t>
      </w:r>
      <w:r>
        <w:rPr>
          <w:spacing w:val="1"/>
        </w:rPr>
        <w:t>t</w:t>
      </w:r>
      <w:r>
        <w:t>i con adalimumab e 3</w:t>
      </w:r>
      <w:r>
        <w:rPr>
          <w:spacing w:val="-1"/>
        </w:rPr>
        <w:t>,</w:t>
      </w:r>
      <w:r>
        <w:t xml:space="preserve">8 </w:t>
      </w:r>
      <w:r>
        <w:rPr>
          <w:spacing w:val="-4"/>
        </w:rPr>
        <w:t>m</w:t>
      </w:r>
      <w:r>
        <w:t xml:space="preserve">esi </w:t>
      </w:r>
      <w:r>
        <w:rPr>
          <w:spacing w:val="-3"/>
        </w:rPr>
        <w:t>p</w:t>
      </w:r>
      <w:r>
        <w:t>er i pa</w:t>
      </w:r>
      <w:r>
        <w:rPr>
          <w:spacing w:val="-3"/>
        </w:rPr>
        <w:t>z</w:t>
      </w:r>
      <w:r>
        <w:rPr>
          <w:spacing w:val="1"/>
        </w:rPr>
        <w:t>i</w:t>
      </w:r>
      <w:r>
        <w:rPr>
          <w:spacing w:val="-3"/>
        </w:rPr>
        <w:t>e</w:t>
      </w:r>
      <w:r>
        <w:t>n</w:t>
      </w:r>
      <w:r>
        <w:rPr>
          <w:spacing w:val="1"/>
        </w:rPr>
        <w:t>t</w:t>
      </w:r>
      <w:r>
        <w:t>i co</w:t>
      </w:r>
      <w:r>
        <w:rPr>
          <w:spacing w:val="-3"/>
        </w:rPr>
        <w:t>n</w:t>
      </w:r>
      <w:r>
        <w:rPr>
          <w:spacing w:val="1"/>
        </w:rPr>
        <w:t>t</w:t>
      </w:r>
      <w:r>
        <w:rPr>
          <w:spacing w:val="-2"/>
        </w:rPr>
        <w:t>r</w:t>
      </w:r>
      <w:r>
        <w:t>o</w:t>
      </w:r>
      <w:r>
        <w:rPr>
          <w:spacing w:val="-2"/>
        </w:rPr>
        <w:t>l</w:t>
      </w:r>
      <w:r>
        <w:rPr>
          <w:spacing w:val="1"/>
        </w:rPr>
        <w:t>l</w:t>
      </w:r>
      <w:r>
        <w:t xml:space="preserve">o). </w:t>
      </w:r>
      <w:r>
        <w:rPr>
          <w:spacing w:val="-4"/>
        </w:rPr>
        <w:t>I</w:t>
      </w:r>
      <w:r>
        <w:t xml:space="preserve">l </w:t>
      </w:r>
      <w:r>
        <w:rPr>
          <w:spacing w:val="1"/>
        </w:rPr>
        <w:t>t</w:t>
      </w:r>
      <w:r>
        <w:t>a</w:t>
      </w:r>
      <w:r>
        <w:rPr>
          <w:spacing w:val="-2"/>
        </w:rPr>
        <w:t>s</w:t>
      </w:r>
      <w:r>
        <w:t>so (</w:t>
      </w:r>
      <w:r>
        <w:rPr>
          <w:spacing w:val="-3"/>
        </w:rPr>
        <w:t>9</w:t>
      </w:r>
      <w:r>
        <w:t xml:space="preserve">5% </w:t>
      </w:r>
      <w:r>
        <w:rPr>
          <w:spacing w:val="-3"/>
        </w:rPr>
        <w:t>d</w:t>
      </w:r>
      <w:r>
        <w:t xml:space="preserve">i </w:t>
      </w:r>
      <w:r>
        <w:rPr>
          <w:spacing w:val="1"/>
        </w:rPr>
        <w:t>i</w:t>
      </w:r>
      <w:r>
        <w:rPr>
          <w:spacing w:val="-3"/>
        </w:rPr>
        <w:t>n</w:t>
      </w:r>
      <w:r>
        <w:rPr>
          <w:spacing w:val="1"/>
        </w:rPr>
        <w:t>t</w:t>
      </w:r>
      <w:r>
        <w:t>er</w:t>
      </w:r>
      <w:r>
        <w:rPr>
          <w:spacing w:val="-3"/>
        </w:rPr>
        <w:t>v</w:t>
      </w:r>
      <w:r>
        <w:t>a</w:t>
      </w:r>
      <w:r>
        <w:rPr>
          <w:spacing w:val="-2"/>
        </w:rPr>
        <w:t>l</w:t>
      </w:r>
      <w:r>
        <w:rPr>
          <w:spacing w:val="1"/>
        </w:rPr>
        <w:t>l</w:t>
      </w:r>
      <w:r>
        <w:t xml:space="preserve">o </w:t>
      </w:r>
      <w:r>
        <w:rPr>
          <w:spacing w:val="-3"/>
        </w:rPr>
        <w:t xml:space="preserve">di </w:t>
      </w:r>
      <w:r>
        <w:t>con</w:t>
      </w:r>
      <w:r>
        <w:rPr>
          <w:spacing w:val="-2"/>
        </w:rPr>
        <w:t>f</w:t>
      </w:r>
      <w:r>
        <w:rPr>
          <w:spacing w:val="1"/>
        </w:rPr>
        <w:t>i</w:t>
      </w:r>
      <w:r>
        <w:t>den</w:t>
      </w:r>
      <w:r>
        <w:rPr>
          <w:spacing w:val="-3"/>
        </w:rPr>
        <w:t>z</w:t>
      </w:r>
      <w:r>
        <w:t>a)</w:t>
      </w:r>
      <w:r>
        <w:rPr>
          <w:spacing w:val="8"/>
        </w:rPr>
        <w:t xml:space="preserve"> </w:t>
      </w:r>
      <w:r>
        <w:rPr>
          <w:spacing w:val="-3"/>
        </w:rPr>
        <w:t>d</w:t>
      </w:r>
      <w:r>
        <w:t>ei</w:t>
      </w:r>
      <w:r>
        <w:rPr>
          <w:spacing w:val="8"/>
        </w:rPr>
        <w:t xml:space="preserve"> </w:t>
      </w:r>
      <w:r>
        <w:t>c</w:t>
      </w:r>
      <w:r>
        <w:rPr>
          <w:spacing w:val="-3"/>
        </w:rPr>
        <w:t>a</w:t>
      </w:r>
      <w:r>
        <w:t>r</w:t>
      </w:r>
      <w:r>
        <w:rPr>
          <w:spacing w:val="-3"/>
        </w:rPr>
        <w:t>c</w:t>
      </w:r>
      <w:r>
        <w:rPr>
          <w:spacing w:val="1"/>
        </w:rPr>
        <w:t>i</w:t>
      </w:r>
      <w:r>
        <w:t>no</w:t>
      </w:r>
      <w:r>
        <w:rPr>
          <w:spacing w:val="-4"/>
        </w:rPr>
        <w:t>m</w:t>
      </w:r>
      <w:r>
        <w:t>i</w:t>
      </w:r>
      <w:r>
        <w:rPr>
          <w:spacing w:val="8"/>
        </w:rPr>
        <w:t xml:space="preserve"> </w:t>
      </w:r>
      <w:r>
        <w:t>cu</w:t>
      </w:r>
      <w:r>
        <w:rPr>
          <w:spacing w:val="1"/>
        </w:rPr>
        <w:t>t</w:t>
      </w:r>
      <w:r>
        <w:t>a</w:t>
      </w:r>
      <w:r>
        <w:rPr>
          <w:spacing w:val="-3"/>
        </w:rPr>
        <w:t>n</w:t>
      </w:r>
      <w:r>
        <w:t>ei</w:t>
      </w:r>
      <w:r>
        <w:rPr>
          <w:spacing w:val="8"/>
        </w:rPr>
        <w:t xml:space="preserve"> </w:t>
      </w:r>
      <w:r>
        <w:t>n</w:t>
      </w:r>
      <w:r>
        <w:rPr>
          <w:spacing w:val="-3"/>
        </w:rPr>
        <w:t>o</w:t>
      </w:r>
      <w:r>
        <w:t>n</w:t>
      </w:r>
      <w:r>
        <w:rPr>
          <w:spacing w:val="7"/>
        </w:rPr>
        <w:t xml:space="preserve"> </w:t>
      </w:r>
      <w:r>
        <w:rPr>
          <w:spacing w:val="-4"/>
        </w:rPr>
        <w:t>m</w:t>
      </w:r>
      <w:r>
        <w:t>e</w:t>
      </w:r>
      <w:r>
        <w:rPr>
          <w:spacing w:val="1"/>
        </w:rPr>
        <w:t>l</w:t>
      </w:r>
      <w:r>
        <w:t>ano</w:t>
      </w:r>
      <w:r>
        <w:rPr>
          <w:spacing w:val="-2"/>
        </w:rPr>
        <w:t>t</w:t>
      </w:r>
      <w:r>
        <w:rPr>
          <w:spacing w:val="1"/>
        </w:rPr>
        <w:t>i</w:t>
      </w:r>
      <w:r>
        <w:t>ci</w:t>
      </w:r>
      <w:r>
        <w:rPr>
          <w:spacing w:val="8"/>
        </w:rPr>
        <w:t xml:space="preserve"> </w:t>
      </w:r>
      <w:r>
        <w:t>è</w:t>
      </w:r>
      <w:r>
        <w:rPr>
          <w:spacing w:val="7"/>
        </w:rPr>
        <w:t xml:space="preserve"> </w:t>
      </w:r>
      <w:r>
        <w:rPr>
          <w:spacing w:val="-2"/>
        </w:rPr>
        <w:t>st</w:t>
      </w:r>
      <w:r>
        <w:t>a</w:t>
      </w:r>
      <w:r>
        <w:rPr>
          <w:spacing w:val="1"/>
        </w:rPr>
        <w:t>t</w:t>
      </w:r>
      <w:r>
        <w:t>o</w:t>
      </w:r>
      <w:r>
        <w:rPr>
          <w:spacing w:val="7"/>
        </w:rPr>
        <w:t xml:space="preserve"> </w:t>
      </w:r>
      <w:r>
        <w:t>di</w:t>
      </w:r>
      <w:r>
        <w:rPr>
          <w:spacing w:val="8"/>
        </w:rPr>
        <w:t xml:space="preserve"> </w:t>
      </w:r>
      <w:r>
        <w:t>8</w:t>
      </w:r>
      <w:r>
        <w:rPr>
          <w:spacing w:val="-3"/>
        </w:rPr>
        <w:t>,</w:t>
      </w:r>
      <w:r>
        <w:t>8</w:t>
      </w:r>
      <w:r>
        <w:rPr>
          <w:spacing w:val="6"/>
        </w:rPr>
        <w:t xml:space="preserve"> </w:t>
      </w:r>
      <w:r>
        <w:t>(6,</w:t>
      </w:r>
      <w:r>
        <w:rPr>
          <w:spacing w:val="-3"/>
        </w:rPr>
        <w:t>0</w:t>
      </w:r>
      <w:r>
        <w:t>;</w:t>
      </w:r>
      <w:r>
        <w:rPr>
          <w:spacing w:val="8"/>
        </w:rPr>
        <w:t xml:space="preserve"> </w:t>
      </w:r>
      <w:r>
        <w:t>13,</w:t>
      </w:r>
      <w:r>
        <w:rPr>
          <w:spacing w:val="-3"/>
        </w:rPr>
        <w:t>0</w:t>
      </w:r>
      <w:r>
        <w:t>)</w:t>
      </w:r>
      <w:r>
        <w:rPr>
          <w:spacing w:val="8"/>
        </w:rPr>
        <w:t xml:space="preserve"> </w:t>
      </w:r>
      <w:r>
        <w:t>per</w:t>
      </w:r>
      <w:r>
        <w:rPr>
          <w:spacing w:val="8"/>
        </w:rPr>
        <w:t xml:space="preserve"> </w:t>
      </w:r>
      <w:r>
        <w:t>1</w:t>
      </w:r>
      <w:r>
        <w:rPr>
          <w:spacing w:val="-3"/>
        </w:rPr>
        <w:t>.</w:t>
      </w:r>
      <w:r>
        <w:t>000</w:t>
      </w:r>
      <w:r>
        <w:rPr>
          <w:spacing w:val="7"/>
        </w:rPr>
        <w:t xml:space="preserve"> </w:t>
      </w:r>
      <w:r>
        <w:t>ann</w:t>
      </w:r>
      <w:r>
        <w:rPr>
          <w:spacing w:val="-2"/>
        </w:rPr>
        <w:t>i</w:t>
      </w:r>
      <w:r>
        <w:rPr>
          <w:spacing w:val="1"/>
        </w:rPr>
        <w:t>/</w:t>
      </w:r>
      <w:r>
        <w:t>pa</w:t>
      </w:r>
      <w:r>
        <w:rPr>
          <w:spacing w:val="-3"/>
        </w:rPr>
        <w:t>z</w:t>
      </w:r>
      <w:r>
        <w:rPr>
          <w:spacing w:val="-2"/>
        </w:rPr>
        <w:t>i</w:t>
      </w:r>
      <w:r>
        <w:t>en</w:t>
      </w:r>
      <w:r>
        <w:rPr>
          <w:spacing w:val="-2"/>
        </w:rPr>
        <w:t>t</w:t>
      </w:r>
      <w:r>
        <w:t>e</w:t>
      </w:r>
      <w:r>
        <w:rPr>
          <w:spacing w:val="7"/>
        </w:rPr>
        <w:t xml:space="preserve"> </w:t>
      </w:r>
      <w:r>
        <w:t>n</w:t>
      </w:r>
      <w:r>
        <w:rPr>
          <w:spacing w:val="-3"/>
        </w:rPr>
        <w:t>e</w:t>
      </w:r>
      <w:r>
        <w:t>i pa</w:t>
      </w:r>
      <w:r>
        <w:rPr>
          <w:spacing w:val="-3"/>
        </w:rPr>
        <w:t>z</w:t>
      </w:r>
      <w:r>
        <w:rPr>
          <w:spacing w:val="1"/>
        </w:rPr>
        <w:t>i</w:t>
      </w:r>
      <w:r>
        <w:t>en</w:t>
      </w:r>
      <w:r>
        <w:rPr>
          <w:spacing w:val="-2"/>
        </w:rPr>
        <w:t>t</w:t>
      </w:r>
      <w:r>
        <w:t>i</w:t>
      </w:r>
      <w:r>
        <w:rPr>
          <w:spacing w:val="1"/>
        </w:rPr>
        <w:t xml:space="preserve"> </w:t>
      </w:r>
      <w:r>
        <w:rPr>
          <w:spacing w:val="-2"/>
        </w:rPr>
        <w:t>t</w:t>
      </w:r>
      <w:r>
        <w:t>r</w:t>
      </w:r>
      <w:r>
        <w:rPr>
          <w:spacing w:val="-3"/>
        </w:rPr>
        <w:t>a</w:t>
      </w:r>
      <w:r>
        <w:rPr>
          <w:spacing w:val="1"/>
        </w:rPr>
        <w:t>t</w:t>
      </w:r>
      <w:r>
        <w:rPr>
          <w:spacing w:val="-2"/>
        </w:rPr>
        <w:t>t</w:t>
      </w:r>
      <w:r>
        <w:t>a</w:t>
      </w:r>
      <w:r>
        <w:rPr>
          <w:spacing w:val="-2"/>
        </w:rPr>
        <w:t>t</w:t>
      </w:r>
      <w:r>
        <w:t>i</w:t>
      </w:r>
      <w:r>
        <w:rPr>
          <w:spacing w:val="1"/>
        </w:rPr>
        <w:t xml:space="preserve"> </w:t>
      </w:r>
      <w:r>
        <w:t>con adalimumab</w:t>
      </w:r>
      <w:r>
        <w:rPr>
          <w:spacing w:val="-2"/>
        </w:rPr>
        <w:t xml:space="preserve"> </w:t>
      </w:r>
      <w:r>
        <w:t xml:space="preserve">e 3,2 </w:t>
      </w:r>
      <w:r>
        <w:rPr>
          <w:spacing w:val="-2"/>
        </w:rPr>
        <w:t>(</w:t>
      </w:r>
      <w:r>
        <w:t>1,3;</w:t>
      </w:r>
      <w:r>
        <w:rPr>
          <w:spacing w:val="-2"/>
        </w:rPr>
        <w:t xml:space="preserve"> </w:t>
      </w:r>
      <w:r>
        <w:t>7,6)</w:t>
      </w:r>
      <w:r>
        <w:rPr>
          <w:spacing w:val="-2"/>
        </w:rPr>
        <w:t xml:space="preserve"> </w:t>
      </w:r>
      <w:r>
        <w:t>per</w:t>
      </w:r>
      <w:r>
        <w:rPr>
          <w:spacing w:val="-2"/>
        </w:rPr>
        <w:t xml:space="preserve"> </w:t>
      </w:r>
      <w:r>
        <w:t>1.000</w:t>
      </w:r>
      <w:r>
        <w:rPr>
          <w:spacing w:val="-3"/>
        </w:rPr>
        <w:t xml:space="preserve"> </w:t>
      </w:r>
      <w:r>
        <w:t xml:space="preserve">anni/paziente </w:t>
      </w:r>
      <w:r>
        <w:rPr>
          <w:spacing w:val="-3"/>
        </w:rPr>
        <w:t>n</w:t>
      </w:r>
      <w:r>
        <w:t>ei</w:t>
      </w:r>
      <w:r>
        <w:rPr>
          <w:spacing w:val="1"/>
        </w:rPr>
        <w:t xml:space="preserve"> </w:t>
      </w:r>
      <w:r>
        <w:rPr>
          <w:spacing w:val="-3"/>
        </w:rPr>
        <w:t>p</w:t>
      </w:r>
      <w:r>
        <w:t>a</w:t>
      </w:r>
      <w:r>
        <w:rPr>
          <w:spacing w:val="-3"/>
        </w:rPr>
        <w:t>z</w:t>
      </w:r>
      <w:r>
        <w:rPr>
          <w:spacing w:val="1"/>
        </w:rPr>
        <w:t>i</w:t>
      </w:r>
      <w:r>
        <w:t>e</w:t>
      </w:r>
      <w:r>
        <w:rPr>
          <w:spacing w:val="-3"/>
        </w:rPr>
        <w:t>n</w:t>
      </w:r>
      <w:r>
        <w:rPr>
          <w:spacing w:val="1"/>
        </w:rPr>
        <w:t>t</w:t>
      </w:r>
      <w:r>
        <w:t>i</w:t>
      </w:r>
      <w:r>
        <w:rPr>
          <w:spacing w:val="1"/>
        </w:rPr>
        <w:t xml:space="preserve"> </w:t>
      </w:r>
      <w:r>
        <w:rPr>
          <w:spacing w:val="-3"/>
        </w:rPr>
        <w:t>co</w:t>
      </w:r>
      <w:r>
        <w:t>n</w:t>
      </w:r>
      <w:r>
        <w:rPr>
          <w:spacing w:val="1"/>
        </w:rPr>
        <w:t>t</w:t>
      </w:r>
      <w:r>
        <w:t>r</w:t>
      </w:r>
      <w:r>
        <w:rPr>
          <w:spacing w:val="-3"/>
        </w:rPr>
        <w:t>o</w:t>
      </w:r>
      <w:r>
        <w:rPr>
          <w:spacing w:val="1"/>
        </w:rPr>
        <w:t>l</w:t>
      </w:r>
      <w:r>
        <w:rPr>
          <w:spacing w:val="-2"/>
        </w:rPr>
        <w:t>l</w:t>
      </w:r>
      <w:r>
        <w:t>o.</w:t>
      </w:r>
      <w:r>
        <w:rPr>
          <w:spacing w:val="-1"/>
        </w:rPr>
        <w:t xml:space="preserve"> D</w:t>
      </w:r>
      <w:r>
        <w:t>i</w:t>
      </w:r>
      <w:r>
        <w:rPr>
          <w:spacing w:val="1"/>
        </w:rPr>
        <w:t xml:space="preserve"> </w:t>
      </w:r>
      <w:r>
        <w:t>que</w:t>
      </w:r>
      <w:r>
        <w:rPr>
          <w:spacing w:val="-2"/>
        </w:rPr>
        <w:t>s</w:t>
      </w:r>
      <w:r>
        <w:rPr>
          <w:spacing w:val="1"/>
        </w:rPr>
        <w:t>t</w:t>
      </w:r>
      <w:r>
        <w:t>i</w:t>
      </w:r>
      <w:r>
        <w:rPr>
          <w:spacing w:val="-2"/>
        </w:rPr>
        <w:t xml:space="preserve"> </w:t>
      </w:r>
      <w:r>
        <w:t>c</w:t>
      </w:r>
      <w:r>
        <w:rPr>
          <w:spacing w:val="-3"/>
        </w:rPr>
        <w:t>a</w:t>
      </w:r>
      <w:r>
        <w:t>rc</w:t>
      </w:r>
      <w:r>
        <w:rPr>
          <w:spacing w:val="-2"/>
        </w:rPr>
        <w:t>i</w:t>
      </w:r>
      <w:r>
        <w:t>no</w:t>
      </w:r>
      <w:r>
        <w:rPr>
          <w:spacing w:val="-4"/>
        </w:rPr>
        <w:t>m</w:t>
      </w:r>
      <w:r>
        <w:t>i</w:t>
      </w:r>
      <w:r>
        <w:rPr>
          <w:spacing w:val="1"/>
        </w:rPr>
        <w:t xml:space="preserve"> </w:t>
      </w:r>
      <w:r>
        <w:t>cu</w:t>
      </w:r>
      <w:r>
        <w:rPr>
          <w:spacing w:val="1"/>
        </w:rPr>
        <w:t>t</w:t>
      </w:r>
      <w:r>
        <w:rPr>
          <w:spacing w:val="-3"/>
        </w:rPr>
        <w:t>a</w:t>
      </w:r>
      <w:r>
        <w:rPr>
          <w:spacing w:val="-1"/>
        </w:rPr>
        <w:t>n</w:t>
      </w:r>
      <w:r>
        <w:t>e</w:t>
      </w:r>
      <w:r>
        <w:rPr>
          <w:spacing w:val="-2"/>
        </w:rPr>
        <w:t>i</w:t>
      </w:r>
      <w:r>
        <w:t>, ca</w:t>
      </w:r>
      <w:r>
        <w:rPr>
          <w:spacing w:val="-2"/>
        </w:rPr>
        <w:t>r</w:t>
      </w:r>
      <w:r>
        <w:t>c</w:t>
      </w:r>
      <w:r>
        <w:rPr>
          <w:spacing w:val="1"/>
        </w:rPr>
        <w:t>i</w:t>
      </w:r>
      <w:r>
        <w:rPr>
          <w:spacing w:val="-1"/>
        </w:rPr>
        <w:t>n</w:t>
      </w:r>
      <w:r>
        <w:t>o</w:t>
      </w:r>
      <w:r>
        <w:rPr>
          <w:spacing w:val="-4"/>
        </w:rPr>
        <w:t>m</w:t>
      </w:r>
      <w:r>
        <w:t>i</w:t>
      </w:r>
      <w:r>
        <w:rPr>
          <w:spacing w:val="1"/>
        </w:rPr>
        <w:t xml:space="preserve"> </w:t>
      </w:r>
      <w:r>
        <w:t xml:space="preserve">a </w:t>
      </w:r>
      <w:r>
        <w:rPr>
          <w:spacing w:val="-3"/>
        </w:rPr>
        <w:t>c</w:t>
      </w:r>
      <w:r>
        <w:t>e</w:t>
      </w:r>
      <w:r>
        <w:rPr>
          <w:spacing w:val="-2"/>
        </w:rPr>
        <w:t>l</w:t>
      </w:r>
      <w:r>
        <w:rPr>
          <w:spacing w:val="1"/>
        </w:rPr>
        <w:t>l</w:t>
      </w:r>
      <w:r>
        <w:t>u</w:t>
      </w:r>
      <w:r>
        <w:rPr>
          <w:spacing w:val="-2"/>
        </w:rPr>
        <w:t>l</w:t>
      </w:r>
      <w:r>
        <w:t>e s</w:t>
      </w:r>
      <w:r>
        <w:rPr>
          <w:spacing w:val="-3"/>
        </w:rPr>
        <w:t>q</w:t>
      </w:r>
      <w:r>
        <w:t>ua</w:t>
      </w:r>
      <w:r>
        <w:rPr>
          <w:spacing w:val="-4"/>
        </w:rPr>
        <w:t>m</w:t>
      </w:r>
      <w:r>
        <w:t xml:space="preserve">ose </w:t>
      </w:r>
      <w:r>
        <w:rPr>
          <w:spacing w:val="-2"/>
        </w:rPr>
        <w:t>s</w:t>
      </w:r>
      <w:r>
        <w:t>i</w:t>
      </w:r>
      <w:r>
        <w:rPr>
          <w:spacing w:val="1"/>
        </w:rPr>
        <w:t xml:space="preserve"> </w:t>
      </w:r>
      <w:r>
        <w:t>so</w:t>
      </w:r>
      <w:r>
        <w:rPr>
          <w:spacing w:val="-3"/>
        </w:rPr>
        <w:t>n</w:t>
      </w:r>
      <w:r>
        <w:t xml:space="preserve">o </w:t>
      </w:r>
      <w:r>
        <w:rPr>
          <w:spacing w:val="-3"/>
        </w:rPr>
        <w:t>v</w:t>
      </w:r>
      <w:r>
        <w:t>er</w:t>
      </w:r>
      <w:r>
        <w:rPr>
          <w:spacing w:val="-2"/>
        </w:rPr>
        <w:t>i</w:t>
      </w:r>
      <w:r>
        <w:t>f</w:t>
      </w:r>
      <w:r>
        <w:rPr>
          <w:spacing w:val="1"/>
        </w:rPr>
        <w:t>i</w:t>
      </w:r>
      <w:r>
        <w:rPr>
          <w:spacing w:val="-3"/>
        </w:rPr>
        <w:t>c</w:t>
      </w:r>
      <w:r>
        <w:t>a</w:t>
      </w:r>
      <w:r>
        <w:rPr>
          <w:spacing w:val="-2"/>
        </w:rPr>
        <w:t>t</w:t>
      </w:r>
      <w:r>
        <w:t>i</w:t>
      </w:r>
      <w:r>
        <w:rPr>
          <w:spacing w:val="1"/>
        </w:rPr>
        <w:t xml:space="preserve"> </w:t>
      </w:r>
      <w:r>
        <w:t>c</w:t>
      </w:r>
      <w:r>
        <w:rPr>
          <w:spacing w:val="-3"/>
        </w:rPr>
        <w:t>o</w:t>
      </w:r>
      <w:r>
        <w:t xml:space="preserve">n </w:t>
      </w:r>
      <w:r>
        <w:rPr>
          <w:spacing w:val="-2"/>
        </w:rPr>
        <w:t>t</w:t>
      </w:r>
      <w:r>
        <w:rPr>
          <w:spacing w:val="-3"/>
        </w:rPr>
        <w:t>a</w:t>
      </w:r>
      <w:r>
        <w:t>ssi</w:t>
      </w:r>
      <w:r>
        <w:rPr>
          <w:spacing w:val="-2"/>
        </w:rPr>
        <w:t xml:space="preserve"> </w:t>
      </w:r>
      <w:r>
        <w:t>(9</w:t>
      </w:r>
      <w:r>
        <w:rPr>
          <w:spacing w:val="-3"/>
        </w:rPr>
        <w:t>5</w:t>
      </w:r>
      <w:r>
        <w:t>%</w:t>
      </w:r>
      <w:r>
        <w:rPr>
          <w:spacing w:val="1"/>
        </w:rPr>
        <w:t xml:space="preserve"> </w:t>
      </w:r>
      <w:r>
        <w:t xml:space="preserve">di </w:t>
      </w:r>
      <w:r>
        <w:rPr>
          <w:spacing w:val="1"/>
        </w:rPr>
        <w:t>i</w:t>
      </w:r>
      <w:r>
        <w:t>n</w:t>
      </w:r>
      <w:r>
        <w:rPr>
          <w:spacing w:val="-2"/>
        </w:rPr>
        <w:t>t</w:t>
      </w:r>
      <w:r>
        <w:t>er</w:t>
      </w:r>
      <w:r>
        <w:rPr>
          <w:spacing w:val="-3"/>
        </w:rPr>
        <w:t>v</w:t>
      </w:r>
      <w:r>
        <w:t>a</w:t>
      </w:r>
      <w:r>
        <w:rPr>
          <w:spacing w:val="-2"/>
        </w:rPr>
        <w:t>l</w:t>
      </w:r>
      <w:r>
        <w:rPr>
          <w:spacing w:val="1"/>
        </w:rPr>
        <w:t>l</w:t>
      </w:r>
      <w:r>
        <w:t>o di</w:t>
      </w:r>
      <w:r>
        <w:rPr>
          <w:spacing w:val="-2"/>
        </w:rPr>
        <w:t xml:space="preserve"> </w:t>
      </w:r>
      <w:r>
        <w:t>co</w:t>
      </w:r>
      <w:r>
        <w:rPr>
          <w:spacing w:val="-3"/>
        </w:rPr>
        <w:t>n</w:t>
      </w:r>
      <w:r>
        <w:t>f</w:t>
      </w:r>
      <w:r>
        <w:rPr>
          <w:spacing w:val="1"/>
        </w:rPr>
        <w:t>i</w:t>
      </w:r>
      <w:r>
        <w:rPr>
          <w:spacing w:val="-3"/>
        </w:rPr>
        <w:t>d</w:t>
      </w:r>
      <w:r>
        <w:t>en</w:t>
      </w:r>
      <w:r>
        <w:rPr>
          <w:spacing w:val="-3"/>
        </w:rPr>
        <w:t>z</w:t>
      </w:r>
      <w:r>
        <w:t>a)</w:t>
      </w:r>
      <w:r>
        <w:rPr>
          <w:spacing w:val="1"/>
        </w:rPr>
        <w:t xml:space="preserve"> </w:t>
      </w:r>
      <w:r>
        <w:rPr>
          <w:spacing w:val="-3"/>
        </w:rPr>
        <w:t>d</w:t>
      </w:r>
      <w:r>
        <w:t>i</w:t>
      </w:r>
      <w:r>
        <w:rPr>
          <w:spacing w:val="-2"/>
        </w:rPr>
        <w:t xml:space="preserve"> </w:t>
      </w:r>
      <w:r>
        <w:t>2,7 (1,</w:t>
      </w:r>
      <w:r>
        <w:rPr>
          <w:spacing w:val="-3"/>
        </w:rPr>
        <w:t>4</w:t>
      </w:r>
      <w:r>
        <w:t>;</w:t>
      </w:r>
      <w:r>
        <w:rPr>
          <w:spacing w:val="1"/>
        </w:rPr>
        <w:t xml:space="preserve"> </w:t>
      </w:r>
      <w:r>
        <w:t>5,</w:t>
      </w:r>
      <w:r>
        <w:rPr>
          <w:spacing w:val="-3"/>
        </w:rPr>
        <w:t>4</w:t>
      </w:r>
      <w:r>
        <w:t>)</w:t>
      </w:r>
      <w:r>
        <w:rPr>
          <w:spacing w:val="1"/>
        </w:rPr>
        <w:t xml:space="preserve"> </w:t>
      </w:r>
      <w:r>
        <w:t>p</w:t>
      </w:r>
      <w:r>
        <w:rPr>
          <w:spacing w:val="-3"/>
        </w:rPr>
        <w:t>e</w:t>
      </w:r>
      <w:r>
        <w:t>r</w:t>
      </w:r>
      <w:r>
        <w:rPr>
          <w:spacing w:val="1"/>
        </w:rPr>
        <w:t xml:space="preserve"> </w:t>
      </w:r>
      <w:r>
        <w:t>1.</w:t>
      </w:r>
      <w:r>
        <w:rPr>
          <w:spacing w:val="-3"/>
        </w:rPr>
        <w:t>0</w:t>
      </w:r>
      <w:r>
        <w:t>00 anni/paziente n</w:t>
      </w:r>
      <w:r>
        <w:rPr>
          <w:spacing w:val="-3"/>
        </w:rPr>
        <w:t>e</w:t>
      </w:r>
      <w:r>
        <w:t>i</w:t>
      </w:r>
      <w:r>
        <w:rPr>
          <w:spacing w:val="1"/>
        </w:rPr>
        <w:t xml:space="preserve"> </w:t>
      </w:r>
      <w:r>
        <w:t>pa</w:t>
      </w:r>
      <w:r>
        <w:rPr>
          <w:spacing w:val="-3"/>
        </w:rPr>
        <w:t>z</w:t>
      </w:r>
      <w:r>
        <w:rPr>
          <w:spacing w:val="1"/>
        </w:rPr>
        <w:t>i</w:t>
      </w:r>
      <w:r>
        <w:rPr>
          <w:spacing w:val="-3"/>
        </w:rPr>
        <w:t>e</w:t>
      </w:r>
      <w:r>
        <w:t>n</w:t>
      </w:r>
      <w:r>
        <w:rPr>
          <w:spacing w:val="-2"/>
        </w:rPr>
        <w:t>t</w:t>
      </w:r>
      <w:r>
        <w:t>i</w:t>
      </w:r>
      <w:r>
        <w:rPr>
          <w:spacing w:val="1"/>
        </w:rPr>
        <w:t xml:space="preserve"> </w:t>
      </w:r>
      <w:r>
        <w:rPr>
          <w:spacing w:val="-2"/>
        </w:rPr>
        <w:t>t</w:t>
      </w:r>
      <w:r>
        <w:t>r</w:t>
      </w:r>
      <w:r>
        <w:rPr>
          <w:spacing w:val="-3"/>
        </w:rPr>
        <w:t>a</w:t>
      </w:r>
      <w:r>
        <w:rPr>
          <w:spacing w:val="1"/>
        </w:rPr>
        <w:t>tt</w:t>
      </w:r>
      <w:r>
        <w:rPr>
          <w:spacing w:val="-3"/>
        </w:rPr>
        <w:t>a</w:t>
      </w:r>
      <w:r>
        <w:rPr>
          <w:spacing w:val="1"/>
        </w:rPr>
        <w:t>t</w:t>
      </w:r>
      <w:r>
        <w:t>i</w:t>
      </w:r>
      <w:r>
        <w:rPr>
          <w:spacing w:val="1"/>
        </w:rPr>
        <w:t xml:space="preserve"> </w:t>
      </w:r>
      <w:r>
        <w:rPr>
          <w:spacing w:val="-3"/>
        </w:rPr>
        <w:t>c</w:t>
      </w:r>
      <w:r>
        <w:t xml:space="preserve">on adalimumab e </w:t>
      </w:r>
      <w:r>
        <w:rPr>
          <w:spacing w:val="-3"/>
        </w:rPr>
        <w:t>0</w:t>
      </w:r>
      <w:r>
        <w:t>,6 (0,1;</w:t>
      </w:r>
      <w:r>
        <w:rPr>
          <w:spacing w:val="-2"/>
        </w:rPr>
        <w:t xml:space="preserve"> </w:t>
      </w:r>
      <w:r>
        <w:t>4,5)</w:t>
      </w:r>
      <w:r>
        <w:rPr>
          <w:spacing w:val="-2"/>
        </w:rPr>
        <w:t xml:space="preserve"> </w:t>
      </w:r>
      <w:r>
        <w:t>per</w:t>
      </w:r>
      <w:r>
        <w:rPr>
          <w:spacing w:val="-2"/>
        </w:rPr>
        <w:t xml:space="preserve"> </w:t>
      </w:r>
      <w:r>
        <w:t>1.000</w:t>
      </w:r>
      <w:r>
        <w:rPr>
          <w:spacing w:val="-3"/>
        </w:rPr>
        <w:t xml:space="preserve"> </w:t>
      </w:r>
      <w:r>
        <w:t xml:space="preserve">anni/paziente </w:t>
      </w:r>
      <w:r>
        <w:rPr>
          <w:spacing w:val="-3"/>
        </w:rPr>
        <w:t>n</w:t>
      </w:r>
      <w:r>
        <w:t>ei</w:t>
      </w:r>
      <w:r>
        <w:rPr>
          <w:spacing w:val="1"/>
        </w:rPr>
        <w:t xml:space="preserve"> </w:t>
      </w:r>
      <w:r>
        <w:rPr>
          <w:spacing w:val="-3"/>
        </w:rPr>
        <w:t>p</w:t>
      </w:r>
      <w:r>
        <w:t>a</w:t>
      </w:r>
      <w:r>
        <w:rPr>
          <w:spacing w:val="-3"/>
        </w:rPr>
        <w:t>z</w:t>
      </w:r>
      <w:r>
        <w:rPr>
          <w:spacing w:val="1"/>
        </w:rPr>
        <w:t>i</w:t>
      </w:r>
      <w:r>
        <w:t>e</w:t>
      </w:r>
      <w:r>
        <w:rPr>
          <w:spacing w:val="-3"/>
        </w:rPr>
        <w:t>n</w:t>
      </w:r>
      <w:r>
        <w:rPr>
          <w:spacing w:val="1"/>
        </w:rPr>
        <w:t>t</w:t>
      </w:r>
      <w:r>
        <w:t>i</w:t>
      </w:r>
      <w:r>
        <w:rPr>
          <w:spacing w:val="-2"/>
        </w:rPr>
        <w:t xml:space="preserve"> </w:t>
      </w:r>
      <w:r>
        <w:t>con</w:t>
      </w:r>
      <w:r>
        <w:rPr>
          <w:spacing w:val="-2"/>
        </w:rPr>
        <w:t>t</w:t>
      </w:r>
      <w:r>
        <w:t>r</w:t>
      </w:r>
      <w:r>
        <w:rPr>
          <w:spacing w:val="-3"/>
        </w:rPr>
        <w:t>o</w:t>
      </w:r>
      <w:r>
        <w:rPr>
          <w:spacing w:val="1"/>
        </w:rPr>
        <w:t>ll</w:t>
      </w:r>
      <w:r>
        <w:rPr>
          <w:spacing w:val="-3"/>
        </w:rPr>
        <w:t>o</w:t>
      </w:r>
      <w:r>
        <w:t xml:space="preserve">. </w:t>
      </w:r>
      <w:r>
        <w:rPr>
          <w:spacing w:val="-4"/>
        </w:rPr>
        <w:t>I</w:t>
      </w:r>
      <w:r>
        <w:t>l</w:t>
      </w:r>
      <w:r>
        <w:rPr>
          <w:spacing w:val="1"/>
        </w:rPr>
        <w:t xml:space="preserve"> t</w:t>
      </w:r>
      <w:r>
        <w:t xml:space="preserve">asso </w:t>
      </w:r>
      <w:r>
        <w:rPr>
          <w:spacing w:val="-2"/>
        </w:rPr>
        <w:t>(</w:t>
      </w:r>
      <w:r>
        <w:t>95%</w:t>
      </w:r>
      <w:r>
        <w:rPr>
          <w:spacing w:val="-2"/>
        </w:rPr>
        <w:t xml:space="preserve"> </w:t>
      </w:r>
      <w:r>
        <w:t>di</w:t>
      </w:r>
      <w:r>
        <w:rPr>
          <w:spacing w:val="-2"/>
        </w:rPr>
        <w:t xml:space="preserve"> </w:t>
      </w:r>
      <w:r>
        <w:rPr>
          <w:spacing w:val="1"/>
        </w:rPr>
        <w:t>i</w:t>
      </w:r>
      <w:r>
        <w:t>n</w:t>
      </w:r>
      <w:r>
        <w:rPr>
          <w:spacing w:val="-2"/>
        </w:rPr>
        <w:t>t</w:t>
      </w:r>
      <w:r>
        <w:t>er</w:t>
      </w:r>
      <w:r>
        <w:rPr>
          <w:spacing w:val="-3"/>
        </w:rPr>
        <w:t>v</w:t>
      </w:r>
      <w:r>
        <w:t>a</w:t>
      </w:r>
      <w:r>
        <w:rPr>
          <w:spacing w:val="-2"/>
        </w:rPr>
        <w:t>l</w:t>
      </w:r>
      <w:r>
        <w:rPr>
          <w:spacing w:val="1"/>
        </w:rPr>
        <w:t>l</w:t>
      </w:r>
      <w:r>
        <w:t>o</w:t>
      </w:r>
      <w:r>
        <w:rPr>
          <w:spacing w:val="-3"/>
        </w:rPr>
        <w:t xml:space="preserve"> </w:t>
      </w:r>
      <w:r>
        <w:t>di</w:t>
      </w:r>
      <w:r>
        <w:rPr>
          <w:spacing w:val="1"/>
        </w:rPr>
        <w:t xml:space="preserve"> </w:t>
      </w:r>
      <w:r>
        <w:t>co</w:t>
      </w:r>
      <w:r>
        <w:rPr>
          <w:spacing w:val="-3"/>
        </w:rPr>
        <w:t>n</w:t>
      </w:r>
      <w:r>
        <w:t>f</w:t>
      </w:r>
      <w:r>
        <w:rPr>
          <w:spacing w:val="-2"/>
        </w:rPr>
        <w:t>i</w:t>
      </w:r>
      <w:r>
        <w:t>den</w:t>
      </w:r>
      <w:r>
        <w:rPr>
          <w:spacing w:val="-3"/>
        </w:rPr>
        <w:t>z</w:t>
      </w:r>
      <w:r>
        <w:t>a)</w:t>
      </w:r>
      <w:r>
        <w:rPr>
          <w:spacing w:val="1"/>
        </w:rPr>
        <w:t xml:space="preserve"> </w:t>
      </w:r>
      <w:r>
        <w:rPr>
          <w:spacing w:val="-3"/>
        </w:rPr>
        <w:t>d</w:t>
      </w:r>
      <w:r>
        <w:t xml:space="preserve">i </w:t>
      </w:r>
      <w:r>
        <w:rPr>
          <w:spacing w:val="1"/>
        </w:rPr>
        <w:t>li</w:t>
      </w:r>
      <w:r>
        <w:rPr>
          <w:spacing w:val="-3"/>
        </w:rPr>
        <w:t>n</w:t>
      </w:r>
      <w:r>
        <w:t>fo</w:t>
      </w:r>
      <w:r>
        <w:rPr>
          <w:spacing w:val="-4"/>
        </w:rPr>
        <w:t>m</w:t>
      </w:r>
      <w:r>
        <w:t>i</w:t>
      </w:r>
      <w:r>
        <w:rPr>
          <w:spacing w:val="1"/>
        </w:rPr>
        <w:t xml:space="preserve"> </w:t>
      </w:r>
      <w:r>
        <w:t>è s</w:t>
      </w:r>
      <w:r>
        <w:rPr>
          <w:spacing w:val="-2"/>
        </w:rPr>
        <w:t>t</w:t>
      </w:r>
      <w:r>
        <w:t>a</w:t>
      </w:r>
      <w:r>
        <w:rPr>
          <w:spacing w:val="1"/>
        </w:rPr>
        <w:t>t</w:t>
      </w:r>
      <w:r>
        <w:t>o</w:t>
      </w:r>
      <w:r>
        <w:rPr>
          <w:spacing w:val="-3"/>
        </w:rPr>
        <w:t xml:space="preserve"> </w:t>
      </w:r>
      <w:r>
        <w:t>di</w:t>
      </w:r>
      <w:r>
        <w:rPr>
          <w:spacing w:val="1"/>
        </w:rPr>
        <w:t xml:space="preserve"> </w:t>
      </w:r>
      <w:r>
        <w:rPr>
          <w:spacing w:val="-3"/>
        </w:rPr>
        <w:t>0</w:t>
      </w:r>
      <w:r>
        <w:t>,7 (0</w:t>
      </w:r>
      <w:r>
        <w:rPr>
          <w:spacing w:val="-3"/>
        </w:rPr>
        <w:t>,</w:t>
      </w:r>
      <w:r>
        <w:t>2;</w:t>
      </w:r>
      <w:r>
        <w:rPr>
          <w:spacing w:val="-2"/>
        </w:rPr>
        <w:t xml:space="preserve"> </w:t>
      </w:r>
      <w:r>
        <w:t>2,7)</w:t>
      </w:r>
      <w:r>
        <w:rPr>
          <w:spacing w:val="1"/>
        </w:rPr>
        <w:t xml:space="preserve"> </w:t>
      </w:r>
      <w:r>
        <w:t>p</w:t>
      </w:r>
      <w:r>
        <w:rPr>
          <w:spacing w:val="-3"/>
        </w:rPr>
        <w:t>e</w:t>
      </w:r>
      <w:r>
        <w:t>r</w:t>
      </w:r>
      <w:r>
        <w:rPr>
          <w:spacing w:val="1"/>
        </w:rPr>
        <w:t xml:space="preserve"> </w:t>
      </w:r>
      <w:r>
        <w:t>1.</w:t>
      </w:r>
      <w:r>
        <w:rPr>
          <w:spacing w:val="-3"/>
        </w:rPr>
        <w:t>0</w:t>
      </w:r>
      <w:r>
        <w:t>00 anni/paziente nei</w:t>
      </w:r>
      <w:r>
        <w:rPr>
          <w:spacing w:val="-2"/>
        </w:rPr>
        <w:t xml:space="preserve"> </w:t>
      </w:r>
      <w:r>
        <w:t>pa</w:t>
      </w:r>
      <w:r>
        <w:rPr>
          <w:spacing w:val="-3"/>
        </w:rPr>
        <w:t>z</w:t>
      </w:r>
      <w:r>
        <w:rPr>
          <w:spacing w:val="1"/>
        </w:rPr>
        <w:t>i</w:t>
      </w:r>
      <w:r>
        <w:t>e</w:t>
      </w:r>
      <w:r>
        <w:rPr>
          <w:spacing w:val="-3"/>
        </w:rPr>
        <w:t>n</w:t>
      </w:r>
      <w:r>
        <w:rPr>
          <w:spacing w:val="1"/>
        </w:rPr>
        <w:t>t</w:t>
      </w:r>
      <w:r>
        <w:t>i</w:t>
      </w:r>
      <w:r>
        <w:rPr>
          <w:spacing w:val="-2"/>
        </w:rPr>
        <w:t xml:space="preserve"> </w:t>
      </w:r>
      <w:r>
        <w:rPr>
          <w:spacing w:val="1"/>
        </w:rPr>
        <w:t>t</w:t>
      </w:r>
      <w:r>
        <w:rPr>
          <w:spacing w:val="-2"/>
        </w:rPr>
        <w:t>r</w:t>
      </w:r>
      <w:r>
        <w:t>a</w:t>
      </w:r>
      <w:r>
        <w:rPr>
          <w:spacing w:val="-2"/>
        </w:rPr>
        <w:t>t</w:t>
      </w:r>
      <w:r>
        <w:rPr>
          <w:spacing w:val="1"/>
        </w:rPr>
        <w:t>t</w:t>
      </w:r>
      <w:r>
        <w:rPr>
          <w:spacing w:val="-3"/>
        </w:rPr>
        <w:t>a</w:t>
      </w:r>
      <w:r>
        <w:rPr>
          <w:spacing w:val="1"/>
        </w:rPr>
        <w:t>t</w:t>
      </w:r>
      <w:r>
        <w:t>i</w:t>
      </w:r>
      <w:r>
        <w:rPr>
          <w:spacing w:val="-2"/>
        </w:rPr>
        <w:t xml:space="preserve"> </w:t>
      </w:r>
      <w:r>
        <w:t>con adalimumab e 0,6</w:t>
      </w:r>
      <w:r>
        <w:rPr>
          <w:spacing w:val="-3"/>
        </w:rPr>
        <w:t xml:space="preserve"> </w:t>
      </w:r>
      <w:r>
        <w:t>(0,</w:t>
      </w:r>
      <w:r>
        <w:rPr>
          <w:spacing w:val="-3"/>
        </w:rPr>
        <w:t>1</w:t>
      </w:r>
      <w:r>
        <w:t>;</w:t>
      </w:r>
      <w:r>
        <w:rPr>
          <w:spacing w:val="1"/>
        </w:rPr>
        <w:t> </w:t>
      </w:r>
      <w:r>
        <w:t>4,</w:t>
      </w:r>
      <w:r>
        <w:rPr>
          <w:spacing w:val="-3"/>
        </w:rPr>
        <w:t>5</w:t>
      </w:r>
      <w:r>
        <w:t>) per</w:t>
      </w:r>
      <w:r>
        <w:rPr>
          <w:spacing w:val="1"/>
        </w:rPr>
        <w:t xml:space="preserve"> </w:t>
      </w:r>
      <w:r>
        <w:t>1.</w:t>
      </w:r>
      <w:r>
        <w:rPr>
          <w:spacing w:val="-3"/>
        </w:rPr>
        <w:t>0</w:t>
      </w:r>
      <w:r>
        <w:t xml:space="preserve">00 anni/paziente </w:t>
      </w:r>
      <w:r>
        <w:rPr>
          <w:spacing w:val="-3"/>
        </w:rPr>
        <w:t>n</w:t>
      </w:r>
      <w:r>
        <w:t>ei</w:t>
      </w:r>
      <w:r>
        <w:rPr>
          <w:spacing w:val="-2"/>
        </w:rPr>
        <w:t xml:space="preserve"> </w:t>
      </w:r>
      <w:r>
        <w:t>pa</w:t>
      </w:r>
      <w:r>
        <w:rPr>
          <w:spacing w:val="-3"/>
        </w:rPr>
        <w:t>z</w:t>
      </w:r>
      <w:r>
        <w:rPr>
          <w:spacing w:val="1"/>
        </w:rPr>
        <w:t>i</w:t>
      </w:r>
      <w:r>
        <w:t>en</w:t>
      </w:r>
      <w:r>
        <w:rPr>
          <w:spacing w:val="-2"/>
        </w:rPr>
        <w:t>t</w:t>
      </w:r>
      <w:r>
        <w:t>i</w:t>
      </w:r>
      <w:r>
        <w:rPr>
          <w:spacing w:val="1"/>
        </w:rPr>
        <w:t xml:space="preserve"> </w:t>
      </w:r>
      <w:r>
        <w:t>c</w:t>
      </w:r>
      <w:r>
        <w:rPr>
          <w:spacing w:val="-3"/>
        </w:rPr>
        <w:t>o</w:t>
      </w:r>
      <w:r>
        <w:t>n</w:t>
      </w:r>
      <w:r>
        <w:rPr>
          <w:spacing w:val="-2"/>
        </w:rPr>
        <w:t>t</w:t>
      </w:r>
      <w:r>
        <w:t>ro</w:t>
      </w:r>
      <w:r>
        <w:rPr>
          <w:spacing w:val="-2"/>
        </w:rPr>
        <w:t>l</w:t>
      </w:r>
      <w:r>
        <w:rPr>
          <w:spacing w:val="1"/>
        </w:rPr>
        <w:t>l</w:t>
      </w:r>
      <w:r>
        <w:t>o.</w:t>
      </w:r>
    </w:p>
    <w:p w14:paraId="73191C21" w14:textId="77777777" w:rsidR="001839EF" w:rsidRDefault="001839EF">
      <w:pPr>
        <w:kinsoku w:val="0"/>
        <w:overflowPunct w:val="0"/>
      </w:pPr>
    </w:p>
    <w:p w14:paraId="25590DE5" w14:textId="77777777" w:rsidR="001839EF" w:rsidRDefault="00F40565">
      <w:pPr>
        <w:pStyle w:val="BodyText"/>
        <w:kinsoku w:val="0"/>
        <w:overflowPunct w:val="0"/>
        <w:ind w:left="0"/>
      </w:pPr>
      <w:r>
        <w:rPr>
          <w:spacing w:val="-1"/>
        </w:rPr>
        <w:t>Q</w:t>
      </w:r>
      <w:r>
        <w:t>uando</w:t>
      </w:r>
      <w:r>
        <w:rPr>
          <w:spacing w:val="50"/>
        </w:rPr>
        <w:t xml:space="preserve"> </w:t>
      </w:r>
      <w:r>
        <w:rPr>
          <w:spacing w:val="-3"/>
        </w:rPr>
        <w:t>v</w:t>
      </w:r>
      <w:r>
        <w:t>en</w:t>
      </w:r>
      <w:r>
        <w:rPr>
          <w:spacing w:val="-3"/>
        </w:rPr>
        <w:t>g</w:t>
      </w:r>
      <w:r>
        <w:t>ono</w:t>
      </w:r>
      <w:r>
        <w:rPr>
          <w:spacing w:val="50"/>
        </w:rPr>
        <w:t xml:space="preserve"> </w:t>
      </w:r>
      <w:r>
        <w:t>co</w:t>
      </w:r>
      <w:r>
        <w:rPr>
          <w:spacing w:val="-4"/>
        </w:rPr>
        <w:t>m</w:t>
      </w:r>
      <w:r>
        <w:t>b</w:t>
      </w:r>
      <w:r>
        <w:rPr>
          <w:spacing w:val="1"/>
        </w:rPr>
        <w:t>i</w:t>
      </w:r>
      <w:r>
        <w:t>n</w:t>
      </w:r>
      <w:r>
        <w:rPr>
          <w:spacing w:val="-3"/>
        </w:rPr>
        <w:t>a</w:t>
      </w:r>
      <w:r>
        <w:rPr>
          <w:spacing w:val="1"/>
        </w:rPr>
        <w:t>t</w:t>
      </w:r>
      <w:r>
        <w:t>i</w:t>
      </w:r>
      <w:r>
        <w:rPr>
          <w:spacing w:val="49"/>
        </w:rPr>
        <w:t xml:space="preserve"> </w:t>
      </w:r>
      <w:r>
        <w:t>pa</w:t>
      </w:r>
      <w:r>
        <w:rPr>
          <w:spacing w:val="-2"/>
        </w:rPr>
        <w:t>r</w:t>
      </w:r>
      <w:r>
        <w:rPr>
          <w:spacing w:val="1"/>
        </w:rPr>
        <w:t>t</w:t>
      </w:r>
      <w:r>
        <w:t>i</w:t>
      </w:r>
      <w:r>
        <w:rPr>
          <w:spacing w:val="49"/>
        </w:rPr>
        <w:t xml:space="preserve"> </w:t>
      </w:r>
      <w:r>
        <w:t>di</w:t>
      </w:r>
      <w:r>
        <w:rPr>
          <w:spacing w:val="49"/>
        </w:rPr>
        <w:t xml:space="preserve"> </w:t>
      </w:r>
      <w:r>
        <w:t>qu</w:t>
      </w:r>
      <w:r>
        <w:rPr>
          <w:spacing w:val="-3"/>
        </w:rPr>
        <w:t>e</w:t>
      </w:r>
      <w:r>
        <w:t>s</w:t>
      </w:r>
      <w:r>
        <w:rPr>
          <w:spacing w:val="-2"/>
        </w:rPr>
        <w:t>t</w:t>
      </w:r>
      <w:r>
        <w:t>i</w:t>
      </w:r>
      <w:r>
        <w:rPr>
          <w:spacing w:val="51"/>
        </w:rPr>
        <w:t xml:space="preserve"> </w:t>
      </w:r>
      <w:r>
        <w:rPr>
          <w:spacing w:val="-2"/>
        </w:rPr>
        <w:t>s</w:t>
      </w:r>
      <w:r>
        <w:rPr>
          <w:spacing w:val="1"/>
        </w:rPr>
        <w:t>t</w:t>
      </w:r>
      <w:r>
        <w:t>u</w:t>
      </w:r>
      <w:r>
        <w:rPr>
          <w:spacing w:val="-3"/>
        </w:rPr>
        <w:t>d</w:t>
      </w:r>
      <w:r>
        <w:t>i</w:t>
      </w:r>
      <w:r>
        <w:rPr>
          <w:spacing w:val="51"/>
        </w:rPr>
        <w:t xml:space="preserve"> </w:t>
      </w:r>
      <w:r>
        <w:t>e</w:t>
      </w:r>
      <w:r>
        <w:rPr>
          <w:spacing w:val="46"/>
        </w:rPr>
        <w:t xml:space="preserve"> </w:t>
      </w:r>
      <w:r>
        <w:t>s</w:t>
      </w:r>
      <w:r>
        <w:rPr>
          <w:spacing w:val="1"/>
        </w:rPr>
        <w:t>t</w:t>
      </w:r>
      <w:r>
        <w:t>u</w:t>
      </w:r>
      <w:r>
        <w:rPr>
          <w:spacing w:val="-3"/>
        </w:rPr>
        <w:t>d</w:t>
      </w:r>
      <w:r>
        <w:t>i</w:t>
      </w:r>
      <w:r>
        <w:rPr>
          <w:spacing w:val="51"/>
        </w:rPr>
        <w:t xml:space="preserve"> </w:t>
      </w:r>
      <w:r>
        <w:rPr>
          <w:spacing w:val="-3"/>
        </w:rPr>
        <w:t>d</w:t>
      </w:r>
      <w:r>
        <w:t>i</w:t>
      </w:r>
      <w:r>
        <w:rPr>
          <w:spacing w:val="51"/>
        </w:rPr>
        <w:t xml:space="preserve"> </w:t>
      </w:r>
      <w:r>
        <w:rPr>
          <w:spacing w:val="-3"/>
        </w:rPr>
        <w:t>e</w:t>
      </w:r>
      <w:r>
        <w:t>s</w:t>
      </w:r>
      <w:r>
        <w:rPr>
          <w:spacing w:val="-2"/>
        </w:rPr>
        <w:t>t</w:t>
      </w:r>
      <w:r>
        <w:t>en</w:t>
      </w:r>
      <w:r>
        <w:rPr>
          <w:spacing w:val="-2"/>
        </w:rPr>
        <w:t>s</w:t>
      </w:r>
      <w:r>
        <w:rPr>
          <w:spacing w:val="1"/>
        </w:rPr>
        <w:t>i</w:t>
      </w:r>
      <w:r>
        <w:t>one</w:t>
      </w:r>
      <w:r>
        <w:rPr>
          <w:spacing w:val="48"/>
        </w:rPr>
        <w:t xml:space="preserve"> </w:t>
      </w:r>
      <w:r>
        <w:rPr>
          <w:spacing w:val="1"/>
        </w:rPr>
        <w:t>i</w:t>
      </w:r>
      <w:r>
        <w:t>n</w:t>
      </w:r>
      <w:r>
        <w:rPr>
          <w:spacing w:val="48"/>
        </w:rPr>
        <w:t xml:space="preserve"> </w:t>
      </w:r>
      <w:r>
        <w:t>ap</w:t>
      </w:r>
      <w:r>
        <w:rPr>
          <w:spacing w:val="-3"/>
        </w:rPr>
        <w:t>e</w:t>
      </w:r>
      <w:r>
        <w:t>r</w:t>
      </w:r>
      <w:r>
        <w:rPr>
          <w:spacing w:val="1"/>
        </w:rPr>
        <w:t>t</w:t>
      </w:r>
      <w:r>
        <w:t>o</w:t>
      </w:r>
      <w:r>
        <w:rPr>
          <w:spacing w:val="48"/>
        </w:rPr>
        <w:t xml:space="preserve"> </w:t>
      </w:r>
      <w:r>
        <w:t>s</w:t>
      </w:r>
      <w:r>
        <w:rPr>
          <w:spacing w:val="-2"/>
        </w:rPr>
        <w:t>i</w:t>
      </w:r>
      <w:r>
        <w:t>a</w:t>
      </w:r>
      <w:r>
        <w:rPr>
          <w:spacing w:val="50"/>
        </w:rPr>
        <w:t xml:space="preserve"> </w:t>
      </w:r>
      <w:r>
        <w:rPr>
          <w:spacing w:val="-2"/>
        </w:rPr>
        <w:t>i</w:t>
      </w:r>
      <w:r>
        <w:t>n</w:t>
      </w:r>
      <w:r>
        <w:rPr>
          <w:spacing w:val="50"/>
        </w:rPr>
        <w:t xml:space="preserve"> </w:t>
      </w:r>
      <w:r>
        <w:t>c</w:t>
      </w:r>
      <w:r>
        <w:rPr>
          <w:spacing w:val="-3"/>
        </w:rPr>
        <w:t>o</w:t>
      </w:r>
      <w:r>
        <w:t>rso</w:t>
      </w:r>
      <w:r>
        <w:rPr>
          <w:spacing w:val="48"/>
        </w:rPr>
        <w:t xml:space="preserve"> </w:t>
      </w:r>
      <w:r>
        <w:t>c</w:t>
      </w:r>
      <w:r>
        <w:rPr>
          <w:spacing w:val="-3"/>
        </w:rPr>
        <w:t xml:space="preserve">he </w:t>
      </w:r>
      <w:r>
        <w:t>co</w:t>
      </w:r>
      <w:r>
        <w:rPr>
          <w:spacing w:val="-4"/>
        </w:rPr>
        <w:t>m</w:t>
      </w:r>
      <w:r>
        <w:t>p</w:t>
      </w:r>
      <w:r>
        <w:rPr>
          <w:spacing w:val="1"/>
        </w:rPr>
        <w:t>l</w:t>
      </w:r>
      <w:r>
        <w:t>e</w:t>
      </w:r>
      <w:r>
        <w:rPr>
          <w:spacing w:val="1"/>
        </w:rPr>
        <w:t>t</w:t>
      </w:r>
      <w:r>
        <w:rPr>
          <w:spacing w:val="-3"/>
        </w:rPr>
        <w:t>a</w:t>
      </w:r>
      <w:r>
        <w:rPr>
          <w:spacing w:val="1"/>
        </w:rPr>
        <w:t>t</w:t>
      </w:r>
      <w:r>
        <w:t>i</w:t>
      </w:r>
      <w:r>
        <w:rPr>
          <w:spacing w:val="13"/>
        </w:rPr>
        <w:t xml:space="preserve"> </w:t>
      </w:r>
      <w:r>
        <w:t>c</w:t>
      </w:r>
      <w:r>
        <w:rPr>
          <w:spacing w:val="-3"/>
        </w:rPr>
        <w:t>o</w:t>
      </w:r>
      <w:r>
        <w:t>n</w:t>
      </w:r>
      <w:r>
        <w:rPr>
          <w:spacing w:val="12"/>
        </w:rPr>
        <w:t xml:space="preserve"> adalimumab di </w:t>
      </w:r>
      <w:r>
        <w:t>una</w:t>
      </w:r>
      <w:r>
        <w:rPr>
          <w:spacing w:val="12"/>
        </w:rPr>
        <w:t xml:space="preserve"> </w:t>
      </w:r>
      <w:r>
        <w:t>d</w:t>
      </w:r>
      <w:r>
        <w:rPr>
          <w:spacing w:val="-3"/>
        </w:rPr>
        <w:t>u</w:t>
      </w:r>
      <w:r>
        <w:t>ra</w:t>
      </w:r>
      <w:r>
        <w:rPr>
          <w:spacing w:val="-2"/>
        </w:rPr>
        <w:t>t</w:t>
      </w:r>
      <w:r>
        <w:t>a</w:t>
      </w:r>
      <w:r>
        <w:rPr>
          <w:spacing w:val="12"/>
        </w:rPr>
        <w:t xml:space="preserve"> </w:t>
      </w:r>
      <w:r>
        <w:rPr>
          <w:spacing w:val="-4"/>
        </w:rPr>
        <w:t>m</w:t>
      </w:r>
      <w:r>
        <w:t>ed</w:t>
      </w:r>
      <w:r>
        <w:rPr>
          <w:spacing w:val="1"/>
        </w:rPr>
        <w:t>i</w:t>
      </w:r>
      <w:r>
        <w:t>a</w:t>
      </w:r>
      <w:r>
        <w:rPr>
          <w:spacing w:val="12"/>
        </w:rPr>
        <w:t xml:space="preserve"> </w:t>
      </w:r>
      <w:r>
        <w:t>di</w:t>
      </w:r>
      <w:r>
        <w:rPr>
          <w:spacing w:val="13"/>
        </w:rPr>
        <w:t xml:space="preserve"> </w:t>
      </w:r>
      <w:r>
        <w:t>c</w:t>
      </w:r>
      <w:r>
        <w:rPr>
          <w:spacing w:val="-2"/>
        </w:rPr>
        <w:t>i</w:t>
      </w:r>
      <w:r>
        <w:t>rca</w:t>
      </w:r>
      <w:r>
        <w:rPr>
          <w:spacing w:val="12"/>
        </w:rPr>
        <w:t xml:space="preserve"> </w:t>
      </w:r>
      <w:r>
        <w:t>3</w:t>
      </w:r>
      <w:r>
        <w:rPr>
          <w:spacing w:val="-3"/>
        </w:rPr>
        <w:t>,</w:t>
      </w:r>
      <w:r>
        <w:t>3</w:t>
      </w:r>
      <w:r>
        <w:rPr>
          <w:spacing w:val="12"/>
        </w:rPr>
        <w:t xml:space="preserve"> </w:t>
      </w:r>
      <w:r>
        <w:t>an</w:t>
      </w:r>
      <w:r>
        <w:rPr>
          <w:spacing w:val="-3"/>
        </w:rPr>
        <w:t>n</w:t>
      </w:r>
      <w:r>
        <w:t>i</w:t>
      </w:r>
      <w:r>
        <w:rPr>
          <w:spacing w:val="13"/>
        </w:rPr>
        <w:t xml:space="preserve"> </w:t>
      </w:r>
      <w:r>
        <w:rPr>
          <w:spacing w:val="1"/>
        </w:rPr>
        <w:t>i</w:t>
      </w:r>
      <w:r>
        <w:t>n</w:t>
      </w:r>
      <w:r>
        <w:rPr>
          <w:spacing w:val="-3"/>
        </w:rPr>
        <w:t>c</w:t>
      </w:r>
      <w:r>
        <w:rPr>
          <w:spacing w:val="1"/>
        </w:rPr>
        <w:t>l</w:t>
      </w:r>
      <w:r>
        <w:t>u</w:t>
      </w:r>
      <w:r>
        <w:rPr>
          <w:spacing w:val="-3"/>
        </w:rPr>
        <w:t>d</w:t>
      </w:r>
      <w:r>
        <w:t>endo</w:t>
      </w:r>
      <w:r>
        <w:rPr>
          <w:spacing w:val="12"/>
        </w:rPr>
        <w:t xml:space="preserve"> </w:t>
      </w:r>
      <w:r>
        <w:t>6.4</w:t>
      </w:r>
      <w:r>
        <w:rPr>
          <w:spacing w:val="-3"/>
        </w:rPr>
        <w:t>2</w:t>
      </w:r>
      <w:r>
        <w:t>7</w:t>
      </w:r>
      <w:r>
        <w:rPr>
          <w:spacing w:val="12"/>
        </w:rPr>
        <w:t xml:space="preserve"> </w:t>
      </w:r>
      <w:r>
        <w:t>pa</w:t>
      </w:r>
      <w:r>
        <w:rPr>
          <w:spacing w:val="-3"/>
        </w:rPr>
        <w:t>z</w:t>
      </w:r>
      <w:r>
        <w:rPr>
          <w:spacing w:val="1"/>
        </w:rPr>
        <w:t>i</w:t>
      </w:r>
      <w:r>
        <w:rPr>
          <w:spacing w:val="-3"/>
        </w:rPr>
        <w:t>e</w:t>
      </w:r>
      <w:r>
        <w:t>n</w:t>
      </w:r>
      <w:r>
        <w:rPr>
          <w:spacing w:val="1"/>
        </w:rPr>
        <w:t>t</w:t>
      </w:r>
      <w:r>
        <w:t>i</w:t>
      </w:r>
      <w:r>
        <w:rPr>
          <w:spacing w:val="13"/>
        </w:rPr>
        <w:t xml:space="preserve"> </w:t>
      </w:r>
      <w:r>
        <w:t>e</w:t>
      </w:r>
      <w:r>
        <w:rPr>
          <w:spacing w:val="12"/>
        </w:rPr>
        <w:t xml:space="preserve"> </w:t>
      </w:r>
      <w:r>
        <w:rPr>
          <w:spacing w:val="-3"/>
        </w:rPr>
        <w:t>p</w:t>
      </w:r>
      <w:r>
        <w:rPr>
          <w:spacing w:val="1"/>
        </w:rPr>
        <w:t>i</w:t>
      </w:r>
      <w:r>
        <w:t>ù</w:t>
      </w:r>
      <w:r>
        <w:rPr>
          <w:spacing w:val="12"/>
        </w:rPr>
        <w:t xml:space="preserve"> </w:t>
      </w:r>
      <w:r>
        <w:t>di</w:t>
      </w:r>
      <w:r>
        <w:rPr>
          <w:spacing w:val="13"/>
        </w:rPr>
        <w:t xml:space="preserve"> </w:t>
      </w:r>
      <w:r>
        <w:rPr>
          <w:spacing w:val="-3"/>
        </w:rPr>
        <w:t>2</w:t>
      </w:r>
      <w:r>
        <w:t>6.4</w:t>
      </w:r>
      <w:r>
        <w:rPr>
          <w:spacing w:val="-3"/>
        </w:rPr>
        <w:t>3</w:t>
      </w:r>
      <w:r>
        <w:t>9 anni/pa</w:t>
      </w:r>
      <w:r>
        <w:rPr>
          <w:spacing w:val="-3"/>
        </w:rPr>
        <w:t>z</w:t>
      </w:r>
      <w:r>
        <w:rPr>
          <w:spacing w:val="1"/>
        </w:rPr>
        <w:t>i</w:t>
      </w:r>
      <w:r>
        <w:t>en</w:t>
      </w:r>
      <w:r>
        <w:rPr>
          <w:spacing w:val="-2"/>
        </w:rPr>
        <w:t>t</w:t>
      </w:r>
      <w:r>
        <w:rPr>
          <w:spacing w:val="1"/>
        </w:rPr>
        <w:t>e</w:t>
      </w:r>
      <w:r>
        <w:rPr>
          <w:spacing w:val="43"/>
        </w:rPr>
        <w:t xml:space="preserve"> </w:t>
      </w:r>
      <w:r>
        <w:rPr>
          <w:spacing w:val="-3"/>
        </w:rPr>
        <w:t>d</w:t>
      </w:r>
      <w:r>
        <w:t>i</w:t>
      </w:r>
      <w:r>
        <w:rPr>
          <w:spacing w:val="42"/>
        </w:rPr>
        <w:t xml:space="preserve"> </w:t>
      </w:r>
      <w:r>
        <w:rPr>
          <w:spacing w:val="1"/>
        </w:rPr>
        <w:t>t</w:t>
      </w:r>
      <w:r>
        <w:t>e</w:t>
      </w:r>
      <w:r>
        <w:rPr>
          <w:spacing w:val="-2"/>
        </w:rPr>
        <w:t>r</w:t>
      </w:r>
      <w:r>
        <w:t>ap</w:t>
      </w:r>
      <w:r>
        <w:rPr>
          <w:spacing w:val="-2"/>
        </w:rPr>
        <w:t>i</w:t>
      </w:r>
      <w:r>
        <w:t>a,</w:t>
      </w:r>
      <w:r>
        <w:rPr>
          <w:spacing w:val="43"/>
        </w:rPr>
        <w:t xml:space="preserve"> </w:t>
      </w:r>
      <w:r>
        <w:rPr>
          <w:spacing w:val="-2"/>
        </w:rPr>
        <w:t>i</w:t>
      </w:r>
      <w:r>
        <w:t>l</w:t>
      </w:r>
      <w:r>
        <w:rPr>
          <w:spacing w:val="42"/>
        </w:rPr>
        <w:t xml:space="preserve"> </w:t>
      </w:r>
      <w:r>
        <w:rPr>
          <w:spacing w:val="1"/>
        </w:rPr>
        <w:t>t</w:t>
      </w:r>
      <w:r>
        <w:t>a</w:t>
      </w:r>
      <w:r>
        <w:rPr>
          <w:spacing w:val="-2"/>
        </w:rPr>
        <w:t>s</w:t>
      </w:r>
      <w:r>
        <w:t>so</w:t>
      </w:r>
      <w:r>
        <w:rPr>
          <w:spacing w:val="43"/>
        </w:rPr>
        <w:t xml:space="preserve"> </w:t>
      </w:r>
      <w:r>
        <w:rPr>
          <w:spacing w:val="-3"/>
        </w:rPr>
        <w:t>d</w:t>
      </w:r>
      <w:r>
        <w:t>i</w:t>
      </w:r>
      <w:r>
        <w:rPr>
          <w:spacing w:val="44"/>
        </w:rPr>
        <w:t xml:space="preserve"> </w:t>
      </w:r>
      <w:r>
        <w:t>ne</w:t>
      </w:r>
      <w:r>
        <w:rPr>
          <w:spacing w:val="-3"/>
        </w:rPr>
        <w:t>o</w:t>
      </w:r>
      <w:r>
        <w:t>p</w:t>
      </w:r>
      <w:r>
        <w:rPr>
          <w:spacing w:val="1"/>
        </w:rPr>
        <w:t>l</w:t>
      </w:r>
      <w:r>
        <w:rPr>
          <w:spacing w:val="-3"/>
        </w:rPr>
        <w:t>a</w:t>
      </w:r>
      <w:r>
        <w:t>s</w:t>
      </w:r>
      <w:r>
        <w:rPr>
          <w:spacing w:val="-2"/>
        </w:rPr>
        <w:t>i</w:t>
      </w:r>
      <w:r>
        <w:t>e</w:t>
      </w:r>
      <w:r>
        <w:rPr>
          <w:spacing w:val="43"/>
        </w:rPr>
        <w:t xml:space="preserve"> </w:t>
      </w:r>
      <w:r>
        <w:t>os</w:t>
      </w:r>
      <w:r>
        <w:rPr>
          <w:spacing w:val="-2"/>
        </w:rPr>
        <w:t>s</w:t>
      </w:r>
      <w:r>
        <w:t>er</w:t>
      </w:r>
      <w:r>
        <w:rPr>
          <w:spacing w:val="-3"/>
        </w:rPr>
        <w:t>v</w:t>
      </w:r>
      <w:r>
        <w:t>a</w:t>
      </w:r>
      <w:r>
        <w:rPr>
          <w:spacing w:val="1"/>
        </w:rPr>
        <w:t>t</w:t>
      </w:r>
      <w:r>
        <w:t>e,</w:t>
      </w:r>
      <w:r>
        <w:rPr>
          <w:spacing w:val="41"/>
        </w:rPr>
        <w:t xml:space="preserve"> </w:t>
      </w:r>
      <w:r>
        <w:t>a</w:t>
      </w:r>
      <w:r>
        <w:rPr>
          <w:spacing w:val="43"/>
        </w:rPr>
        <w:t xml:space="preserve"> </w:t>
      </w:r>
      <w:r>
        <w:t>p</w:t>
      </w:r>
      <w:r>
        <w:rPr>
          <w:spacing w:val="-3"/>
        </w:rPr>
        <w:t>a</w:t>
      </w:r>
      <w:r>
        <w:t>r</w:t>
      </w:r>
      <w:r>
        <w:rPr>
          <w:spacing w:val="-2"/>
        </w:rPr>
        <w:t>t</w:t>
      </w:r>
      <w:r>
        <w:t>e</w:t>
      </w:r>
      <w:r>
        <w:rPr>
          <w:spacing w:val="43"/>
        </w:rPr>
        <w:t xml:space="preserve"> </w:t>
      </w:r>
      <w:r>
        <w:rPr>
          <w:spacing w:val="-2"/>
        </w:rPr>
        <w:t>l</w:t>
      </w:r>
      <w:r>
        <w:rPr>
          <w:spacing w:val="1"/>
        </w:rPr>
        <w:t>i</w:t>
      </w:r>
      <w:r>
        <w:t>n</w:t>
      </w:r>
      <w:r>
        <w:rPr>
          <w:spacing w:val="-2"/>
        </w:rPr>
        <w:t>f</w:t>
      </w:r>
      <w:r>
        <w:t>o</w:t>
      </w:r>
      <w:r>
        <w:rPr>
          <w:spacing w:val="-4"/>
        </w:rPr>
        <w:t>m</w:t>
      </w:r>
      <w:r>
        <w:t>a</w:t>
      </w:r>
      <w:r>
        <w:rPr>
          <w:spacing w:val="43"/>
        </w:rPr>
        <w:t xml:space="preserve"> </w:t>
      </w:r>
      <w:r>
        <w:t>e</w:t>
      </w:r>
      <w:r>
        <w:rPr>
          <w:spacing w:val="43"/>
        </w:rPr>
        <w:t xml:space="preserve"> </w:t>
      </w:r>
      <w:r>
        <w:t>ca</w:t>
      </w:r>
      <w:r>
        <w:rPr>
          <w:spacing w:val="-2"/>
        </w:rPr>
        <w:t>r</w:t>
      </w:r>
      <w:r>
        <w:t>c</w:t>
      </w:r>
      <w:r>
        <w:rPr>
          <w:spacing w:val="1"/>
        </w:rPr>
        <w:t>i</w:t>
      </w:r>
      <w:r>
        <w:t>no</w:t>
      </w:r>
      <w:r>
        <w:rPr>
          <w:spacing w:val="-4"/>
        </w:rPr>
        <w:t>m</w:t>
      </w:r>
      <w:r>
        <w:t>a</w:t>
      </w:r>
      <w:r>
        <w:rPr>
          <w:spacing w:val="43"/>
        </w:rPr>
        <w:t xml:space="preserve"> </w:t>
      </w:r>
      <w:r>
        <w:t>cu</w:t>
      </w:r>
      <w:r>
        <w:rPr>
          <w:spacing w:val="-2"/>
        </w:rPr>
        <w:t>t</w:t>
      </w:r>
      <w:r>
        <w:t>aneo</w:t>
      </w:r>
      <w:r>
        <w:rPr>
          <w:spacing w:val="41"/>
        </w:rPr>
        <w:t xml:space="preserve"> </w:t>
      </w:r>
      <w:r>
        <w:t>n</w:t>
      </w:r>
      <w:r>
        <w:rPr>
          <w:spacing w:val="-3"/>
        </w:rPr>
        <w:t>o</w:t>
      </w:r>
      <w:r>
        <w:t xml:space="preserve">n </w:t>
      </w:r>
      <w:r>
        <w:rPr>
          <w:spacing w:val="-4"/>
        </w:rPr>
        <w:t>m</w:t>
      </w:r>
      <w:r>
        <w:t>e</w:t>
      </w:r>
      <w:r>
        <w:rPr>
          <w:spacing w:val="1"/>
        </w:rPr>
        <w:t>l</w:t>
      </w:r>
      <w:r>
        <w:t>ano</w:t>
      </w:r>
      <w:r>
        <w:rPr>
          <w:spacing w:val="1"/>
        </w:rPr>
        <w:t>t</w:t>
      </w:r>
      <w:r>
        <w:rPr>
          <w:spacing w:val="-2"/>
        </w:rPr>
        <w:t>i</w:t>
      </w:r>
      <w:r>
        <w:t>co,</w:t>
      </w:r>
      <w:r>
        <w:rPr>
          <w:spacing w:val="22"/>
        </w:rPr>
        <w:t xml:space="preserve"> </w:t>
      </w:r>
      <w:r>
        <w:t>è</w:t>
      </w:r>
      <w:r>
        <w:rPr>
          <w:spacing w:val="22"/>
        </w:rPr>
        <w:t xml:space="preserve"> </w:t>
      </w:r>
      <w:r>
        <w:t>c</w:t>
      </w:r>
      <w:r>
        <w:rPr>
          <w:spacing w:val="-2"/>
        </w:rPr>
        <w:t>i</w:t>
      </w:r>
      <w:r>
        <w:t>rca</w:t>
      </w:r>
      <w:r>
        <w:rPr>
          <w:spacing w:val="22"/>
        </w:rPr>
        <w:t xml:space="preserve"> </w:t>
      </w:r>
      <w:r>
        <w:t>8,5</w:t>
      </w:r>
      <w:r>
        <w:rPr>
          <w:spacing w:val="19"/>
        </w:rPr>
        <w:t xml:space="preserve"> </w:t>
      </w:r>
      <w:r>
        <w:t>per</w:t>
      </w:r>
      <w:r>
        <w:rPr>
          <w:spacing w:val="22"/>
        </w:rPr>
        <w:t xml:space="preserve"> </w:t>
      </w:r>
      <w:r>
        <w:t>1.000</w:t>
      </w:r>
      <w:r>
        <w:rPr>
          <w:spacing w:val="22"/>
        </w:rPr>
        <w:t xml:space="preserve"> </w:t>
      </w:r>
      <w:r>
        <w:t>anni/paziente.</w:t>
      </w:r>
      <w:r>
        <w:rPr>
          <w:spacing w:val="19"/>
        </w:rPr>
        <w:t xml:space="preserve"> </w:t>
      </w:r>
      <w:r>
        <w:rPr>
          <w:spacing w:val="-4"/>
        </w:rPr>
        <w:t>I</w:t>
      </w:r>
      <w:r>
        <w:t>l</w:t>
      </w:r>
      <w:r>
        <w:rPr>
          <w:spacing w:val="23"/>
        </w:rPr>
        <w:t xml:space="preserve"> </w:t>
      </w:r>
      <w:r>
        <w:rPr>
          <w:spacing w:val="1"/>
        </w:rPr>
        <w:t>t</w:t>
      </w:r>
      <w:r>
        <w:t>asso</w:t>
      </w:r>
      <w:r>
        <w:rPr>
          <w:spacing w:val="22"/>
        </w:rPr>
        <w:t xml:space="preserve"> </w:t>
      </w:r>
      <w:r>
        <w:t>oss</w:t>
      </w:r>
      <w:r>
        <w:rPr>
          <w:spacing w:val="-3"/>
        </w:rPr>
        <w:t>e</w:t>
      </w:r>
      <w:r>
        <w:t>r</w:t>
      </w:r>
      <w:r>
        <w:rPr>
          <w:spacing w:val="-3"/>
        </w:rPr>
        <w:t>v</w:t>
      </w:r>
      <w:r>
        <w:t>a</w:t>
      </w:r>
      <w:r>
        <w:rPr>
          <w:spacing w:val="1"/>
        </w:rPr>
        <w:t>t</w:t>
      </w:r>
      <w:r>
        <w:t>o</w:t>
      </w:r>
      <w:r>
        <w:rPr>
          <w:spacing w:val="22"/>
        </w:rPr>
        <w:t xml:space="preserve"> </w:t>
      </w:r>
      <w:r>
        <w:t>di</w:t>
      </w:r>
      <w:r>
        <w:rPr>
          <w:spacing w:val="23"/>
        </w:rPr>
        <w:t xml:space="preserve"> </w:t>
      </w:r>
      <w:r>
        <w:t>c</w:t>
      </w:r>
      <w:r>
        <w:rPr>
          <w:spacing w:val="-3"/>
        </w:rPr>
        <w:t>a</w:t>
      </w:r>
      <w:r>
        <w:rPr>
          <w:spacing w:val="-2"/>
        </w:rPr>
        <w:t>r</w:t>
      </w:r>
      <w:r>
        <w:t>c</w:t>
      </w:r>
      <w:r>
        <w:rPr>
          <w:spacing w:val="1"/>
        </w:rPr>
        <w:t>i</w:t>
      </w:r>
      <w:r>
        <w:t>no</w:t>
      </w:r>
      <w:r>
        <w:rPr>
          <w:spacing w:val="-4"/>
        </w:rPr>
        <w:t>m</w:t>
      </w:r>
      <w:r>
        <w:t>a</w:t>
      </w:r>
      <w:r>
        <w:rPr>
          <w:spacing w:val="22"/>
        </w:rPr>
        <w:t xml:space="preserve"> </w:t>
      </w:r>
      <w:r>
        <w:t>cu</w:t>
      </w:r>
      <w:r>
        <w:rPr>
          <w:spacing w:val="1"/>
        </w:rPr>
        <w:t>t</w:t>
      </w:r>
      <w:r>
        <w:t>a</w:t>
      </w:r>
      <w:r>
        <w:rPr>
          <w:spacing w:val="-3"/>
        </w:rPr>
        <w:t>n</w:t>
      </w:r>
      <w:r>
        <w:t>eo</w:t>
      </w:r>
      <w:r>
        <w:rPr>
          <w:spacing w:val="22"/>
        </w:rPr>
        <w:t xml:space="preserve"> </w:t>
      </w:r>
      <w:r>
        <w:t xml:space="preserve">non </w:t>
      </w:r>
      <w:r>
        <w:rPr>
          <w:spacing w:val="-4"/>
        </w:rPr>
        <w:t>m</w:t>
      </w:r>
      <w:r>
        <w:t>e</w:t>
      </w:r>
      <w:r>
        <w:rPr>
          <w:spacing w:val="1"/>
        </w:rPr>
        <w:t>l</w:t>
      </w:r>
      <w:r>
        <w:t>ano</w:t>
      </w:r>
      <w:r>
        <w:rPr>
          <w:spacing w:val="1"/>
        </w:rPr>
        <w:t>t</w:t>
      </w:r>
      <w:r>
        <w:rPr>
          <w:spacing w:val="-2"/>
        </w:rPr>
        <w:t>i</w:t>
      </w:r>
      <w:r>
        <w:t>co</w:t>
      </w:r>
      <w:r>
        <w:rPr>
          <w:spacing w:val="31"/>
        </w:rPr>
        <w:t xml:space="preserve"> </w:t>
      </w:r>
      <w:r>
        <w:t>è</w:t>
      </w:r>
      <w:r>
        <w:rPr>
          <w:spacing w:val="29"/>
        </w:rPr>
        <w:t xml:space="preserve"> </w:t>
      </w:r>
      <w:r>
        <w:t>c</w:t>
      </w:r>
      <w:r>
        <w:rPr>
          <w:spacing w:val="-2"/>
        </w:rPr>
        <w:t>i</w:t>
      </w:r>
      <w:r>
        <w:t>rca</w:t>
      </w:r>
      <w:r>
        <w:rPr>
          <w:spacing w:val="29"/>
        </w:rPr>
        <w:t xml:space="preserve"> </w:t>
      </w:r>
      <w:r>
        <w:t>9</w:t>
      </w:r>
      <w:r>
        <w:rPr>
          <w:spacing w:val="-1"/>
        </w:rPr>
        <w:t>,</w:t>
      </w:r>
      <w:r>
        <w:t>6</w:t>
      </w:r>
      <w:r>
        <w:rPr>
          <w:spacing w:val="28"/>
        </w:rPr>
        <w:t xml:space="preserve"> </w:t>
      </w:r>
      <w:r>
        <w:t>per</w:t>
      </w:r>
      <w:r>
        <w:rPr>
          <w:spacing w:val="29"/>
        </w:rPr>
        <w:t xml:space="preserve"> </w:t>
      </w:r>
      <w:r>
        <w:t>1.000</w:t>
      </w:r>
      <w:r>
        <w:rPr>
          <w:spacing w:val="28"/>
        </w:rPr>
        <w:t xml:space="preserve"> </w:t>
      </w:r>
      <w:r>
        <w:t>anni/paziente</w:t>
      </w:r>
      <w:r>
        <w:rPr>
          <w:spacing w:val="31"/>
        </w:rPr>
        <w:t xml:space="preserve"> </w:t>
      </w:r>
      <w:r>
        <w:t>e</w:t>
      </w:r>
      <w:r>
        <w:rPr>
          <w:spacing w:val="29"/>
        </w:rPr>
        <w:t xml:space="preserve"> </w:t>
      </w:r>
      <w:r>
        <w:rPr>
          <w:spacing w:val="1"/>
        </w:rPr>
        <w:t>i</w:t>
      </w:r>
      <w:r>
        <w:t>l</w:t>
      </w:r>
      <w:r>
        <w:rPr>
          <w:spacing w:val="30"/>
        </w:rPr>
        <w:t xml:space="preserve"> </w:t>
      </w:r>
      <w:r>
        <w:rPr>
          <w:spacing w:val="-2"/>
        </w:rPr>
        <w:t>t</w:t>
      </w:r>
      <w:r>
        <w:t>asso</w:t>
      </w:r>
      <w:r>
        <w:rPr>
          <w:spacing w:val="28"/>
        </w:rPr>
        <w:t xml:space="preserve"> </w:t>
      </w:r>
      <w:r>
        <w:t>oss</w:t>
      </w:r>
      <w:r>
        <w:rPr>
          <w:spacing w:val="-3"/>
        </w:rPr>
        <w:t>e</w:t>
      </w:r>
      <w:r>
        <w:t>r</w:t>
      </w:r>
      <w:r>
        <w:rPr>
          <w:spacing w:val="-3"/>
        </w:rPr>
        <w:t>v</w:t>
      </w:r>
      <w:r>
        <w:t>a</w:t>
      </w:r>
      <w:r>
        <w:rPr>
          <w:spacing w:val="1"/>
        </w:rPr>
        <w:t>t</w:t>
      </w:r>
      <w:r>
        <w:t>o</w:t>
      </w:r>
      <w:r>
        <w:rPr>
          <w:spacing w:val="28"/>
        </w:rPr>
        <w:t xml:space="preserve"> </w:t>
      </w:r>
      <w:r>
        <w:t>di</w:t>
      </w:r>
      <w:r>
        <w:rPr>
          <w:spacing w:val="29"/>
        </w:rPr>
        <w:t xml:space="preserve"> </w:t>
      </w:r>
      <w:r>
        <w:rPr>
          <w:spacing w:val="1"/>
        </w:rPr>
        <w:t>l</w:t>
      </w:r>
      <w:r>
        <w:rPr>
          <w:spacing w:val="-2"/>
        </w:rPr>
        <w:t>i</w:t>
      </w:r>
      <w:r>
        <w:t>nfo</w:t>
      </w:r>
      <w:r>
        <w:rPr>
          <w:spacing w:val="-4"/>
        </w:rPr>
        <w:t>m</w:t>
      </w:r>
      <w:r>
        <w:t>i</w:t>
      </w:r>
      <w:r>
        <w:rPr>
          <w:spacing w:val="29"/>
        </w:rPr>
        <w:t xml:space="preserve"> </w:t>
      </w:r>
      <w:r>
        <w:t>è</w:t>
      </w:r>
      <w:r>
        <w:rPr>
          <w:spacing w:val="31"/>
        </w:rPr>
        <w:t xml:space="preserve"> </w:t>
      </w:r>
      <w:r>
        <w:t>c</w:t>
      </w:r>
      <w:r>
        <w:rPr>
          <w:spacing w:val="-2"/>
        </w:rPr>
        <w:t>i</w:t>
      </w:r>
      <w:r>
        <w:t>rca</w:t>
      </w:r>
      <w:r>
        <w:rPr>
          <w:spacing w:val="29"/>
        </w:rPr>
        <w:t xml:space="preserve"> </w:t>
      </w:r>
      <w:r>
        <w:t>1,3</w:t>
      </w:r>
      <w:r>
        <w:rPr>
          <w:spacing w:val="28"/>
        </w:rPr>
        <w:t xml:space="preserve"> </w:t>
      </w:r>
      <w:r>
        <w:t>per</w:t>
      </w:r>
      <w:r>
        <w:rPr>
          <w:spacing w:val="29"/>
        </w:rPr>
        <w:t xml:space="preserve"> </w:t>
      </w:r>
      <w:r>
        <w:t>1.0</w:t>
      </w:r>
      <w:r>
        <w:rPr>
          <w:spacing w:val="-3"/>
        </w:rPr>
        <w:t>0</w:t>
      </w:r>
      <w:r>
        <w:t>0 anni/paziente.</w:t>
      </w:r>
    </w:p>
    <w:p w14:paraId="6476DBA3" w14:textId="77777777" w:rsidR="001839EF" w:rsidRDefault="001839EF">
      <w:pPr>
        <w:kinsoku w:val="0"/>
        <w:overflowPunct w:val="0"/>
      </w:pPr>
    </w:p>
    <w:p w14:paraId="3ED4E710" w14:textId="77777777" w:rsidR="001839EF" w:rsidRDefault="00F40565">
      <w:pPr>
        <w:pStyle w:val="BodyText"/>
        <w:kinsoku w:val="0"/>
        <w:overflowPunct w:val="0"/>
        <w:ind w:left="0"/>
      </w:pPr>
      <w:r>
        <w:rPr>
          <w:spacing w:val="-4"/>
        </w:rPr>
        <w:t>I</w:t>
      </w:r>
      <w:r>
        <w:t>n</w:t>
      </w:r>
      <w:r>
        <w:rPr>
          <w:spacing w:val="5"/>
        </w:rPr>
        <w:t xml:space="preserve"> </w:t>
      </w:r>
      <w:r>
        <w:t>una</w:t>
      </w:r>
      <w:r>
        <w:rPr>
          <w:spacing w:val="5"/>
        </w:rPr>
        <w:t xml:space="preserve"> </w:t>
      </w:r>
      <w:r>
        <w:t>esper</w:t>
      </w:r>
      <w:r>
        <w:rPr>
          <w:spacing w:val="-2"/>
        </w:rPr>
        <w:t>i</w:t>
      </w:r>
      <w:r>
        <w:t>en</w:t>
      </w:r>
      <w:r>
        <w:rPr>
          <w:spacing w:val="-3"/>
        </w:rPr>
        <w:t>z</w:t>
      </w:r>
      <w:r>
        <w:t>a</w:t>
      </w:r>
      <w:r>
        <w:rPr>
          <w:spacing w:val="5"/>
        </w:rPr>
        <w:t xml:space="preserve"> </w:t>
      </w:r>
      <w:r>
        <w:t>po</w:t>
      </w:r>
      <w:r>
        <w:rPr>
          <w:spacing w:val="-2"/>
        </w:rPr>
        <w:t>s</w:t>
      </w:r>
      <w:r>
        <w:t>t</w:t>
      </w:r>
      <w:r>
        <w:rPr>
          <w:spacing w:val="-2"/>
        </w:rPr>
        <w:noBreakHyphen/>
      </w:r>
      <w:r>
        <w:rPr>
          <w:spacing w:val="-4"/>
        </w:rPr>
        <w:t>m</w:t>
      </w:r>
      <w:r>
        <w:t>ar</w:t>
      </w:r>
      <w:r>
        <w:rPr>
          <w:spacing w:val="-3"/>
        </w:rPr>
        <w:t>k</w:t>
      </w:r>
      <w:r>
        <w:t>e</w:t>
      </w:r>
      <w:r>
        <w:rPr>
          <w:spacing w:val="1"/>
        </w:rPr>
        <w:t>ti</w:t>
      </w:r>
      <w:r>
        <w:t>ng,</w:t>
      </w:r>
      <w:r>
        <w:rPr>
          <w:spacing w:val="2"/>
        </w:rPr>
        <w:t xml:space="preserve"> </w:t>
      </w:r>
      <w:r>
        <w:t>dal</w:t>
      </w:r>
      <w:r>
        <w:rPr>
          <w:spacing w:val="6"/>
        </w:rPr>
        <w:t xml:space="preserve"> </w:t>
      </w:r>
      <w:r>
        <w:rPr>
          <w:spacing w:val="-3"/>
        </w:rPr>
        <w:t>g</w:t>
      </w:r>
      <w:r>
        <w:t>enna</w:t>
      </w:r>
      <w:r>
        <w:rPr>
          <w:spacing w:val="-2"/>
        </w:rPr>
        <w:t>i</w:t>
      </w:r>
      <w:r>
        <w:t>o</w:t>
      </w:r>
      <w:r>
        <w:rPr>
          <w:spacing w:val="5"/>
        </w:rPr>
        <w:t xml:space="preserve"> </w:t>
      </w:r>
      <w:r>
        <w:t>2003</w:t>
      </w:r>
      <w:r>
        <w:rPr>
          <w:spacing w:val="2"/>
        </w:rPr>
        <w:t xml:space="preserve"> </w:t>
      </w:r>
      <w:r>
        <w:t>a</w:t>
      </w:r>
      <w:r>
        <w:rPr>
          <w:spacing w:val="2"/>
        </w:rPr>
        <w:t xml:space="preserve"> </w:t>
      </w:r>
      <w:r>
        <w:t>d</w:t>
      </w:r>
      <w:r>
        <w:rPr>
          <w:spacing w:val="1"/>
        </w:rPr>
        <w:t>i</w:t>
      </w:r>
      <w:r>
        <w:t>ce</w:t>
      </w:r>
      <w:r>
        <w:rPr>
          <w:spacing w:val="-4"/>
        </w:rPr>
        <w:t>m</w:t>
      </w:r>
      <w:r>
        <w:t>bre</w:t>
      </w:r>
      <w:r>
        <w:rPr>
          <w:spacing w:val="5"/>
        </w:rPr>
        <w:t xml:space="preserve"> </w:t>
      </w:r>
      <w:r>
        <w:t>20</w:t>
      </w:r>
      <w:r>
        <w:rPr>
          <w:spacing w:val="-3"/>
        </w:rPr>
        <w:t>1</w:t>
      </w:r>
      <w:r>
        <w:t>0,</w:t>
      </w:r>
      <w:r>
        <w:rPr>
          <w:spacing w:val="5"/>
        </w:rPr>
        <w:t xml:space="preserve"> </w:t>
      </w:r>
      <w:r>
        <w:t>p</w:t>
      </w:r>
      <w:r>
        <w:rPr>
          <w:spacing w:val="-2"/>
        </w:rPr>
        <w:t>r</w:t>
      </w:r>
      <w:r>
        <w:rPr>
          <w:spacing w:val="1"/>
        </w:rPr>
        <w:t>i</w:t>
      </w:r>
      <w:r>
        <w:t>n</w:t>
      </w:r>
      <w:r>
        <w:rPr>
          <w:spacing w:val="-3"/>
        </w:rPr>
        <w:t>c</w:t>
      </w:r>
      <w:r>
        <w:rPr>
          <w:spacing w:val="1"/>
        </w:rPr>
        <w:t>i</w:t>
      </w:r>
      <w:r>
        <w:t>p</w:t>
      </w:r>
      <w:r>
        <w:rPr>
          <w:spacing w:val="-3"/>
        </w:rPr>
        <w:t>a</w:t>
      </w:r>
      <w:r>
        <w:rPr>
          <w:spacing w:val="1"/>
        </w:rPr>
        <w:t>l</w:t>
      </w:r>
      <w:r>
        <w:rPr>
          <w:spacing w:val="-4"/>
        </w:rPr>
        <w:t>m</w:t>
      </w:r>
      <w:r>
        <w:t>en</w:t>
      </w:r>
      <w:r>
        <w:rPr>
          <w:spacing w:val="1"/>
        </w:rPr>
        <w:t>t</w:t>
      </w:r>
      <w:r>
        <w:t>e</w:t>
      </w:r>
      <w:r>
        <w:rPr>
          <w:spacing w:val="2"/>
        </w:rPr>
        <w:t xml:space="preserve"> </w:t>
      </w:r>
      <w:r>
        <w:rPr>
          <w:spacing w:val="1"/>
        </w:rPr>
        <w:t>i</w:t>
      </w:r>
      <w:r>
        <w:t>n</w:t>
      </w:r>
      <w:r>
        <w:rPr>
          <w:spacing w:val="5"/>
        </w:rPr>
        <w:t xml:space="preserve"> </w:t>
      </w:r>
      <w:r>
        <w:t>pa</w:t>
      </w:r>
      <w:r>
        <w:rPr>
          <w:spacing w:val="-3"/>
        </w:rPr>
        <w:t>z</w:t>
      </w:r>
      <w:r>
        <w:rPr>
          <w:spacing w:val="-2"/>
        </w:rPr>
        <w:t>i</w:t>
      </w:r>
      <w:r>
        <w:t>en</w:t>
      </w:r>
      <w:r>
        <w:rPr>
          <w:spacing w:val="-2"/>
        </w:rPr>
        <w:t>t</w:t>
      </w:r>
      <w:r>
        <w:t>i</w:t>
      </w:r>
      <w:r>
        <w:rPr>
          <w:spacing w:val="6"/>
        </w:rPr>
        <w:t xml:space="preserve"> </w:t>
      </w:r>
      <w:r>
        <w:rPr>
          <w:spacing w:val="-3"/>
        </w:rPr>
        <w:t>a</w:t>
      </w:r>
      <w:r>
        <w:t>ff</w:t>
      </w:r>
      <w:r>
        <w:rPr>
          <w:spacing w:val="-3"/>
        </w:rPr>
        <w:t>e</w:t>
      </w:r>
      <w:r>
        <w:rPr>
          <w:spacing w:val="1"/>
        </w:rPr>
        <w:t>t</w:t>
      </w:r>
      <w:r>
        <w:rPr>
          <w:spacing w:val="-2"/>
        </w:rPr>
        <w:t>t</w:t>
      </w:r>
      <w:r>
        <w:t>i da</w:t>
      </w:r>
      <w:r>
        <w:rPr>
          <w:spacing w:val="3"/>
        </w:rPr>
        <w:t xml:space="preserve"> </w:t>
      </w:r>
      <w:r>
        <w:t>a</w:t>
      </w:r>
      <w:r>
        <w:rPr>
          <w:spacing w:val="-2"/>
        </w:rPr>
        <w:t>r</w:t>
      </w:r>
      <w:r>
        <w:rPr>
          <w:spacing w:val="1"/>
        </w:rPr>
        <w:t>t</w:t>
      </w:r>
      <w:r>
        <w:rPr>
          <w:spacing w:val="-2"/>
        </w:rPr>
        <w:t>r</w:t>
      </w:r>
      <w:r>
        <w:rPr>
          <w:spacing w:val="1"/>
        </w:rPr>
        <w:t>i</w:t>
      </w:r>
      <w:r>
        <w:rPr>
          <w:spacing w:val="-2"/>
        </w:rPr>
        <w:t>t</w:t>
      </w:r>
      <w:r>
        <w:t>e</w:t>
      </w:r>
      <w:r>
        <w:rPr>
          <w:spacing w:val="3"/>
        </w:rPr>
        <w:t xml:space="preserve"> </w:t>
      </w:r>
      <w:r>
        <w:t>r</w:t>
      </w:r>
      <w:r>
        <w:rPr>
          <w:spacing w:val="-3"/>
        </w:rPr>
        <w:t>e</w:t>
      </w:r>
      <w:r>
        <w:t>u</w:t>
      </w:r>
      <w:r>
        <w:rPr>
          <w:spacing w:val="-4"/>
        </w:rPr>
        <w:t>m</w:t>
      </w:r>
      <w:r>
        <w:t>a</w:t>
      </w:r>
      <w:r>
        <w:rPr>
          <w:spacing w:val="1"/>
        </w:rPr>
        <w:t>t</w:t>
      </w:r>
      <w:r>
        <w:t>o</w:t>
      </w:r>
      <w:r>
        <w:rPr>
          <w:spacing w:val="1"/>
        </w:rPr>
        <w:t>i</w:t>
      </w:r>
      <w:r>
        <w:t xml:space="preserve">de, </w:t>
      </w:r>
      <w:r>
        <w:rPr>
          <w:spacing w:val="1"/>
        </w:rPr>
        <w:t>i</w:t>
      </w:r>
      <w:r>
        <w:t>l</w:t>
      </w:r>
      <w:r>
        <w:rPr>
          <w:spacing w:val="1"/>
        </w:rPr>
        <w:t xml:space="preserve"> t</w:t>
      </w:r>
      <w:r>
        <w:rPr>
          <w:spacing w:val="-3"/>
        </w:rPr>
        <w:t>a</w:t>
      </w:r>
      <w:r>
        <w:rPr>
          <w:spacing w:val="-2"/>
        </w:rPr>
        <w:t>s</w:t>
      </w:r>
      <w:r>
        <w:t>so</w:t>
      </w:r>
      <w:r>
        <w:rPr>
          <w:spacing w:val="2"/>
        </w:rPr>
        <w:t xml:space="preserve"> </w:t>
      </w:r>
      <w:r>
        <w:rPr>
          <w:spacing w:val="-3"/>
        </w:rPr>
        <w:t>d</w:t>
      </w:r>
      <w:r>
        <w:t>i</w:t>
      </w:r>
      <w:r>
        <w:rPr>
          <w:spacing w:val="3"/>
        </w:rPr>
        <w:t xml:space="preserve"> </w:t>
      </w:r>
      <w:r>
        <w:t>neo</w:t>
      </w:r>
      <w:r>
        <w:rPr>
          <w:spacing w:val="-3"/>
        </w:rPr>
        <w:t>p</w:t>
      </w:r>
      <w:r>
        <w:rPr>
          <w:spacing w:val="1"/>
        </w:rPr>
        <w:t>l</w:t>
      </w:r>
      <w:r>
        <w:rPr>
          <w:spacing w:val="-3"/>
        </w:rPr>
        <w:t>a</w:t>
      </w:r>
      <w:r>
        <w:t>s</w:t>
      </w:r>
      <w:r>
        <w:rPr>
          <w:spacing w:val="1"/>
        </w:rPr>
        <w:t>i</w:t>
      </w:r>
      <w:r>
        <w:t xml:space="preserve">e </w:t>
      </w:r>
      <w:r>
        <w:rPr>
          <w:color w:val="000000"/>
        </w:rPr>
        <w:t xml:space="preserve">riportato spontaneamente </w:t>
      </w:r>
      <w:r>
        <w:t>è</w:t>
      </w:r>
      <w:r>
        <w:rPr>
          <w:spacing w:val="3"/>
        </w:rPr>
        <w:t xml:space="preserve"> </w:t>
      </w:r>
      <w:r>
        <w:rPr>
          <w:spacing w:val="-3"/>
        </w:rPr>
        <w:t>d</w:t>
      </w:r>
      <w:r>
        <w:t>i</w:t>
      </w:r>
      <w:r>
        <w:rPr>
          <w:spacing w:val="3"/>
        </w:rPr>
        <w:t xml:space="preserve"> </w:t>
      </w:r>
      <w:r>
        <w:t>c</w:t>
      </w:r>
      <w:r>
        <w:rPr>
          <w:spacing w:val="-2"/>
        </w:rPr>
        <w:t>i</w:t>
      </w:r>
      <w:r>
        <w:t>rca 2,7</w:t>
      </w:r>
      <w:r>
        <w:rPr>
          <w:spacing w:val="2"/>
        </w:rPr>
        <w:t xml:space="preserve"> </w:t>
      </w:r>
      <w:r>
        <w:t>p</w:t>
      </w:r>
      <w:r>
        <w:rPr>
          <w:spacing w:val="-3"/>
        </w:rPr>
        <w:t>e</w:t>
      </w:r>
      <w:r>
        <w:t>r</w:t>
      </w:r>
      <w:r>
        <w:rPr>
          <w:spacing w:val="3"/>
        </w:rPr>
        <w:t xml:space="preserve"> </w:t>
      </w:r>
      <w:r>
        <w:t>1.0</w:t>
      </w:r>
      <w:r>
        <w:rPr>
          <w:spacing w:val="-3"/>
        </w:rPr>
        <w:t>0</w:t>
      </w:r>
      <w:r>
        <w:t>0</w:t>
      </w:r>
      <w:r>
        <w:rPr>
          <w:spacing w:val="2"/>
        </w:rPr>
        <w:t xml:space="preserve"> </w:t>
      </w:r>
      <w:r>
        <w:t>an</w:t>
      </w:r>
      <w:r>
        <w:rPr>
          <w:spacing w:val="-3"/>
        </w:rPr>
        <w:t>n</w:t>
      </w:r>
      <w:r>
        <w:t>i</w:t>
      </w:r>
      <w:r>
        <w:rPr>
          <w:spacing w:val="3"/>
        </w:rPr>
        <w:t xml:space="preserve"> </w:t>
      </w:r>
      <w:r>
        <w:rPr>
          <w:spacing w:val="-2"/>
        </w:rPr>
        <w:t>tr</w:t>
      </w:r>
      <w:r>
        <w:t>a</w:t>
      </w:r>
      <w:r>
        <w:rPr>
          <w:spacing w:val="1"/>
        </w:rPr>
        <w:t>t</w:t>
      </w:r>
      <w:r>
        <w:rPr>
          <w:spacing w:val="-2"/>
        </w:rPr>
        <w:t>t</w:t>
      </w:r>
      <w:r>
        <w:t>a</w:t>
      </w:r>
      <w:r>
        <w:rPr>
          <w:spacing w:val="-4"/>
        </w:rPr>
        <w:t>m</w:t>
      </w:r>
      <w:r>
        <w:t>en</w:t>
      </w:r>
      <w:r>
        <w:rPr>
          <w:spacing w:val="1"/>
        </w:rPr>
        <w:t>t</w:t>
      </w:r>
      <w:r>
        <w:t>o</w:t>
      </w:r>
      <w:r>
        <w:rPr>
          <w:spacing w:val="1"/>
        </w:rPr>
        <w:t>/</w:t>
      </w:r>
      <w:r>
        <w:rPr>
          <w:spacing w:val="-3"/>
        </w:rPr>
        <w:t>p</w:t>
      </w:r>
      <w:r>
        <w:t>a</w:t>
      </w:r>
      <w:r>
        <w:rPr>
          <w:spacing w:val="-3"/>
        </w:rPr>
        <w:t>z</w:t>
      </w:r>
      <w:r>
        <w:rPr>
          <w:spacing w:val="1"/>
        </w:rPr>
        <w:t>i</w:t>
      </w:r>
      <w:r>
        <w:t>en</w:t>
      </w:r>
      <w:r>
        <w:rPr>
          <w:spacing w:val="-2"/>
        </w:rPr>
        <w:t>t</w:t>
      </w:r>
      <w:r>
        <w:t>e.</w:t>
      </w:r>
      <w:r>
        <w:rPr>
          <w:spacing w:val="2"/>
        </w:rPr>
        <w:t xml:space="preserve"> </w:t>
      </w:r>
      <w:r>
        <w:t xml:space="preserve">I </w:t>
      </w:r>
      <w:r>
        <w:rPr>
          <w:spacing w:val="1"/>
        </w:rPr>
        <w:t>t</w:t>
      </w:r>
      <w:r>
        <w:t>as</w:t>
      </w:r>
      <w:r>
        <w:rPr>
          <w:spacing w:val="-2"/>
        </w:rPr>
        <w:t>s</w:t>
      </w:r>
      <w:r>
        <w:t>i</w:t>
      </w:r>
      <w:r>
        <w:rPr>
          <w:spacing w:val="22"/>
        </w:rPr>
        <w:t xml:space="preserve"> </w:t>
      </w:r>
      <w:r>
        <w:rPr>
          <w:spacing w:val="-2"/>
        </w:rPr>
        <w:t>r</w:t>
      </w:r>
      <w:r>
        <w:rPr>
          <w:spacing w:val="1"/>
        </w:rPr>
        <w:t>i</w:t>
      </w:r>
      <w:r>
        <w:t>p</w:t>
      </w:r>
      <w:r>
        <w:rPr>
          <w:spacing w:val="-3"/>
        </w:rPr>
        <w:t>o</w:t>
      </w:r>
      <w:r>
        <w:t>r</w:t>
      </w:r>
      <w:r>
        <w:rPr>
          <w:spacing w:val="-2"/>
        </w:rPr>
        <w:t>t</w:t>
      </w:r>
      <w:r>
        <w:t>a</w:t>
      </w:r>
      <w:r>
        <w:rPr>
          <w:spacing w:val="-2"/>
        </w:rPr>
        <w:t>t</w:t>
      </w:r>
      <w:r>
        <w:t>i</w:t>
      </w:r>
      <w:r>
        <w:rPr>
          <w:spacing w:val="22"/>
        </w:rPr>
        <w:t xml:space="preserve"> </w:t>
      </w:r>
      <w:r>
        <w:rPr>
          <w:color w:val="000000"/>
        </w:rPr>
        <w:t xml:space="preserve">spontaneamente </w:t>
      </w:r>
      <w:r>
        <w:rPr>
          <w:spacing w:val="-2"/>
        </w:rPr>
        <w:t>r</w:t>
      </w:r>
      <w:r>
        <w:rPr>
          <w:spacing w:val="1"/>
        </w:rPr>
        <w:t>i</w:t>
      </w:r>
      <w:r>
        <w:t>sp</w:t>
      </w:r>
      <w:r>
        <w:rPr>
          <w:spacing w:val="-3"/>
        </w:rPr>
        <w:t>e</w:t>
      </w:r>
      <w:r>
        <w:rPr>
          <w:spacing w:val="-2"/>
        </w:rPr>
        <w:t>t</w:t>
      </w:r>
      <w:r>
        <w:rPr>
          <w:spacing w:val="1"/>
        </w:rPr>
        <w:t>ti</w:t>
      </w:r>
      <w:r>
        <w:rPr>
          <w:spacing w:val="-3"/>
        </w:rPr>
        <w:t>v</w:t>
      </w:r>
      <w:r>
        <w:t>a</w:t>
      </w:r>
      <w:r>
        <w:rPr>
          <w:spacing w:val="-4"/>
        </w:rPr>
        <w:t>m</w:t>
      </w:r>
      <w:r>
        <w:t>en</w:t>
      </w:r>
      <w:r>
        <w:rPr>
          <w:spacing w:val="1"/>
        </w:rPr>
        <w:t>t</w:t>
      </w:r>
      <w:r>
        <w:t>e</w:t>
      </w:r>
      <w:r>
        <w:rPr>
          <w:spacing w:val="22"/>
        </w:rPr>
        <w:t xml:space="preserve"> </w:t>
      </w:r>
      <w:r>
        <w:t>p</w:t>
      </w:r>
      <w:r>
        <w:rPr>
          <w:spacing w:val="-3"/>
        </w:rPr>
        <w:t>e</w:t>
      </w:r>
      <w:r>
        <w:t>r</w:t>
      </w:r>
      <w:r>
        <w:rPr>
          <w:spacing w:val="22"/>
        </w:rPr>
        <w:t xml:space="preserve"> </w:t>
      </w:r>
      <w:r>
        <w:t>c</w:t>
      </w:r>
      <w:r>
        <w:rPr>
          <w:spacing w:val="-3"/>
        </w:rPr>
        <w:t>a</w:t>
      </w:r>
      <w:r>
        <w:t>r</w:t>
      </w:r>
      <w:r>
        <w:rPr>
          <w:spacing w:val="-3"/>
        </w:rPr>
        <w:t>c</w:t>
      </w:r>
      <w:r>
        <w:rPr>
          <w:spacing w:val="1"/>
        </w:rPr>
        <w:t>i</w:t>
      </w:r>
      <w:r>
        <w:t>no</w:t>
      </w:r>
      <w:r>
        <w:rPr>
          <w:spacing w:val="-4"/>
        </w:rPr>
        <w:t>m</w:t>
      </w:r>
      <w:r>
        <w:t>i</w:t>
      </w:r>
      <w:r>
        <w:rPr>
          <w:spacing w:val="22"/>
        </w:rPr>
        <w:t xml:space="preserve"> </w:t>
      </w:r>
      <w:r>
        <w:t>cu</w:t>
      </w:r>
      <w:r>
        <w:rPr>
          <w:spacing w:val="-2"/>
        </w:rPr>
        <w:t>t</w:t>
      </w:r>
      <w:r>
        <w:t>an</w:t>
      </w:r>
      <w:r>
        <w:rPr>
          <w:spacing w:val="-3"/>
        </w:rPr>
        <w:t>e</w:t>
      </w:r>
      <w:r>
        <w:t>i</w:t>
      </w:r>
      <w:r>
        <w:rPr>
          <w:spacing w:val="22"/>
        </w:rPr>
        <w:t xml:space="preserve"> </w:t>
      </w:r>
      <w:r>
        <w:rPr>
          <w:spacing w:val="-3"/>
        </w:rPr>
        <w:t>n</w:t>
      </w:r>
      <w:r>
        <w:t>on</w:t>
      </w:r>
      <w:r>
        <w:rPr>
          <w:spacing w:val="21"/>
        </w:rPr>
        <w:t xml:space="preserve"> </w:t>
      </w:r>
      <w:r>
        <w:rPr>
          <w:spacing w:val="-4"/>
        </w:rPr>
        <w:t>m</w:t>
      </w:r>
      <w:r>
        <w:t>e</w:t>
      </w:r>
      <w:r>
        <w:rPr>
          <w:spacing w:val="1"/>
        </w:rPr>
        <w:t>l</w:t>
      </w:r>
      <w:r>
        <w:t>ano</w:t>
      </w:r>
      <w:r>
        <w:rPr>
          <w:spacing w:val="-2"/>
        </w:rPr>
        <w:t>t</w:t>
      </w:r>
      <w:r>
        <w:rPr>
          <w:spacing w:val="1"/>
        </w:rPr>
        <w:t>i</w:t>
      </w:r>
      <w:r>
        <w:t>ci</w:t>
      </w:r>
      <w:r>
        <w:rPr>
          <w:spacing w:val="20"/>
        </w:rPr>
        <w:t xml:space="preserve"> </w:t>
      </w:r>
      <w:r>
        <w:t>e</w:t>
      </w:r>
      <w:r>
        <w:rPr>
          <w:spacing w:val="22"/>
        </w:rPr>
        <w:t xml:space="preserve"> </w:t>
      </w:r>
      <w:r>
        <w:rPr>
          <w:spacing w:val="-2"/>
        </w:rPr>
        <w:t>l</w:t>
      </w:r>
      <w:r>
        <w:rPr>
          <w:spacing w:val="1"/>
        </w:rPr>
        <w:t>i</w:t>
      </w:r>
      <w:r>
        <w:t>n</w:t>
      </w:r>
      <w:r>
        <w:rPr>
          <w:spacing w:val="-2"/>
        </w:rPr>
        <w:t>f</w:t>
      </w:r>
      <w:r>
        <w:t>o</w:t>
      </w:r>
      <w:r>
        <w:rPr>
          <w:spacing w:val="-4"/>
        </w:rPr>
        <w:t>m</w:t>
      </w:r>
      <w:r>
        <w:t>i</w:t>
      </w:r>
      <w:r>
        <w:rPr>
          <w:spacing w:val="22"/>
        </w:rPr>
        <w:t xml:space="preserve"> </w:t>
      </w:r>
      <w:r>
        <w:t>sono</w:t>
      </w:r>
      <w:r>
        <w:rPr>
          <w:spacing w:val="21"/>
        </w:rPr>
        <w:t xml:space="preserve"> </w:t>
      </w:r>
      <w:r>
        <w:t>di</w:t>
      </w:r>
      <w:r>
        <w:rPr>
          <w:spacing w:val="22"/>
        </w:rPr>
        <w:t xml:space="preserve"> </w:t>
      </w:r>
      <w:r>
        <w:rPr>
          <w:spacing w:val="-3"/>
        </w:rPr>
        <w:t>c</w:t>
      </w:r>
      <w:r>
        <w:rPr>
          <w:spacing w:val="1"/>
        </w:rPr>
        <w:t>i</w:t>
      </w:r>
      <w:r>
        <w:rPr>
          <w:spacing w:val="-2"/>
        </w:rPr>
        <w:t>r</w:t>
      </w:r>
      <w:r>
        <w:t>ca</w:t>
      </w:r>
      <w:r>
        <w:rPr>
          <w:spacing w:val="22"/>
        </w:rPr>
        <w:t xml:space="preserve"> </w:t>
      </w:r>
      <w:r>
        <w:t>0,2</w:t>
      </w:r>
      <w:r>
        <w:rPr>
          <w:spacing w:val="19"/>
        </w:rPr>
        <w:t xml:space="preserve"> </w:t>
      </w:r>
      <w:r>
        <w:t>e</w:t>
      </w:r>
      <w:r>
        <w:rPr>
          <w:spacing w:val="22"/>
        </w:rPr>
        <w:t xml:space="preserve"> </w:t>
      </w:r>
      <w:r>
        <w:t>0,3 per</w:t>
      </w:r>
      <w:r>
        <w:rPr>
          <w:spacing w:val="1"/>
        </w:rPr>
        <w:t xml:space="preserve"> </w:t>
      </w:r>
      <w:r>
        <w:t>1.</w:t>
      </w:r>
      <w:r>
        <w:rPr>
          <w:spacing w:val="-3"/>
        </w:rPr>
        <w:t>0</w:t>
      </w:r>
      <w:r>
        <w:t>00 an</w:t>
      </w:r>
      <w:r>
        <w:rPr>
          <w:spacing w:val="-3"/>
        </w:rPr>
        <w:t>n</w:t>
      </w:r>
      <w:r>
        <w:t>i</w:t>
      </w:r>
      <w:r>
        <w:rPr>
          <w:spacing w:val="-2"/>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2"/>
        </w:rPr>
        <w:t>/</w:t>
      </w:r>
      <w:r>
        <w:t>pa</w:t>
      </w:r>
      <w:r>
        <w:rPr>
          <w:spacing w:val="-3"/>
        </w:rPr>
        <w:t>z</w:t>
      </w:r>
      <w:r>
        <w:rPr>
          <w:spacing w:val="1"/>
        </w:rPr>
        <w:t>i</w:t>
      </w:r>
      <w:r>
        <w:t>en</w:t>
      </w:r>
      <w:r>
        <w:rPr>
          <w:spacing w:val="-2"/>
        </w:rPr>
        <w:t>t</w:t>
      </w:r>
      <w:r>
        <w:t>e (</w:t>
      </w:r>
      <w:r>
        <w:rPr>
          <w:spacing w:val="-3"/>
        </w:rPr>
        <w:t>v</w:t>
      </w:r>
      <w:r>
        <w:t>ed</w:t>
      </w:r>
      <w:r>
        <w:rPr>
          <w:spacing w:val="-3"/>
        </w:rPr>
        <w:t>e</w:t>
      </w:r>
      <w:r>
        <w:t>re p</w:t>
      </w:r>
      <w:r>
        <w:rPr>
          <w:spacing w:val="-3"/>
        </w:rPr>
        <w:t>a</w:t>
      </w:r>
      <w:r>
        <w:t>ra</w:t>
      </w:r>
      <w:r>
        <w:rPr>
          <w:spacing w:val="-3"/>
        </w:rPr>
        <w:t>g</w:t>
      </w:r>
      <w:r>
        <w:t>r</w:t>
      </w:r>
      <w:r>
        <w:rPr>
          <w:spacing w:val="-3"/>
        </w:rPr>
        <w:t>a</w:t>
      </w:r>
      <w:r>
        <w:t>fo</w:t>
      </w:r>
      <w:r>
        <w:rPr>
          <w:spacing w:val="-3"/>
        </w:rPr>
        <w:t xml:space="preserve"> </w:t>
      </w:r>
      <w:r>
        <w:t>4.4).</w:t>
      </w:r>
    </w:p>
    <w:p w14:paraId="08B12B68" w14:textId="77777777" w:rsidR="001839EF" w:rsidRDefault="001839EF">
      <w:pPr>
        <w:kinsoku w:val="0"/>
        <w:overflowPunct w:val="0"/>
      </w:pPr>
    </w:p>
    <w:p w14:paraId="0FDAD90D" w14:textId="77777777" w:rsidR="001839EF" w:rsidRDefault="00F40565">
      <w:pPr>
        <w:pStyle w:val="BodyText"/>
        <w:kinsoku w:val="0"/>
        <w:overflowPunct w:val="0"/>
        <w:ind w:left="0"/>
      </w:pPr>
      <w:r>
        <w:rPr>
          <w:spacing w:val="-1"/>
        </w:rPr>
        <w:t>N</w:t>
      </w:r>
      <w:r>
        <w:t>e</w:t>
      </w:r>
      <w:r>
        <w:rPr>
          <w:spacing w:val="1"/>
        </w:rPr>
        <w:t>l</w:t>
      </w:r>
      <w:r>
        <w:rPr>
          <w:spacing w:val="-2"/>
        </w:rPr>
        <w:t>l</w:t>
      </w:r>
      <w:r>
        <w:t>’es</w:t>
      </w:r>
      <w:r>
        <w:rPr>
          <w:spacing w:val="-3"/>
        </w:rPr>
        <w:t>p</w:t>
      </w:r>
      <w:r>
        <w:t>e</w:t>
      </w:r>
      <w:r>
        <w:rPr>
          <w:spacing w:val="-2"/>
        </w:rPr>
        <w:t>r</w:t>
      </w:r>
      <w:r>
        <w:rPr>
          <w:spacing w:val="1"/>
        </w:rPr>
        <w:t>i</w:t>
      </w:r>
      <w:r>
        <w:t>en</w:t>
      </w:r>
      <w:r>
        <w:rPr>
          <w:spacing w:val="-3"/>
        </w:rPr>
        <w:t>z</w:t>
      </w:r>
      <w:r>
        <w:t>a</w:t>
      </w:r>
      <w:r>
        <w:rPr>
          <w:spacing w:val="22"/>
        </w:rPr>
        <w:t xml:space="preserve"> </w:t>
      </w:r>
      <w:r>
        <w:t>p</w:t>
      </w:r>
      <w:r>
        <w:rPr>
          <w:spacing w:val="-3"/>
        </w:rPr>
        <w:t>o</w:t>
      </w:r>
      <w:r>
        <w:t>st</w:t>
      </w:r>
      <w:r>
        <w:rPr>
          <w:spacing w:val="-2"/>
        </w:rPr>
        <w:noBreakHyphen/>
      </w:r>
      <w:r>
        <w:rPr>
          <w:spacing w:val="-4"/>
        </w:rPr>
        <w:t>m</w:t>
      </w:r>
      <w:r>
        <w:t>ar</w:t>
      </w:r>
      <w:r>
        <w:rPr>
          <w:spacing w:val="-3"/>
        </w:rPr>
        <w:t>k</w:t>
      </w:r>
      <w:r>
        <w:t>e</w:t>
      </w:r>
      <w:r>
        <w:rPr>
          <w:spacing w:val="1"/>
        </w:rPr>
        <w:t>ti</w:t>
      </w:r>
      <w:r>
        <w:t>ng</w:t>
      </w:r>
      <w:r>
        <w:rPr>
          <w:spacing w:val="19"/>
        </w:rPr>
        <w:t xml:space="preserve"> </w:t>
      </w:r>
      <w:r>
        <w:t>sono</w:t>
      </w:r>
      <w:r>
        <w:rPr>
          <w:spacing w:val="19"/>
        </w:rPr>
        <w:t xml:space="preserve"> </w:t>
      </w:r>
      <w:r>
        <w:t>s</w:t>
      </w:r>
      <w:r>
        <w:rPr>
          <w:spacing w:val="-2"/>
        </w:rPr>
        <w:t>t</w:t>
      </w:r>
      <w:r>
        <w:t>a</w:t>
      </w:r>
      <w:r>
        <w:rPr>
          <w:spacing w:val="-2"/>
        </w:rPr>
        <w:t>t</w:t>
      </w:r>
      <w:r>
        <w:t>i</w:t>
      </w:r>
      <w:r>
        <w:rPr>
          <w:spacing w:val="22"/>
        </w:rPr>
        <w:t xml:space="preserve"> </w:t>
      </w:r>
      <w:r>
        <w:t>se</w:t>
      </w:r>
      <w:r>
        <w:rPr>
          <w:spacing w:val="-3"/>
        </w:rPr>
        <w:t>g</w:t>
      </w:r>
      <w:r>
        <w:t>n</w:t>
      </w:r>
      <w:r>
        <w:rPr>
          <w:spacing w:val="-3"/>
        </w:rPr>
        <w:t>a</w:t>
      </w:r>
      <w:r>
        <w:rPr>
          <w:spacing w:val="1"/>
        </w:rPr>
        <w:t>l</w:t>
      </w:r>
      <w:r>
        <w:t>a</w:t>
      </w:r>
      <w:r>
        <w:rPr>
          <w:spacing w:val="-2"/>
        </w:rPr>
        <w:t>t</w:t>
      </w:r>
      <w:r>
        <w:t>i</w:t>
      </w:r>
      <w:r>
        <w:rPr>
          <w:spacing w:val="20"/>
        </w:rPr>
        <w:t xml:space="preserve"> </w:t>
      </w:r>
      <w:r>
        <w:t>r</w:t>
      </w:r>
      <w:r>
        <w:rPr>
          <w:spacing w:val="-3"/>
        </w:rPr>
        <w:t>a</w:t>
      </w:r>
      <w:r>
        <w:t>ri</w:t>
      </w:r>
      <w:r>
        <w:rPr>
          <w:spacing w:val="22"/>
        </w:rPr>
        <w:t xml:space="preserve"> </w:t>
      </w:r>
      <w:r>
        <w:rPr>
          <w:spacing w:val="-3"/>
        </w:rPr>
        <w:t>c</w:t>
      </w:r>
      <w:r>
        <w:t>a</w:t>
      </w:r>
      <w:r>
        <w:rPr>
          <w:spacing w:val="-2"/>
        </w:rPr>
        <w:t>s</w:t>
      </w:r>
      <w:r>
        <w:t>i</w:t>
      </w:r>
      <w:r>
        <w:rPr>
          <w:spacing w:val="22"/>
        </w:rPr>
        <w:t xml:space="preserve"> </w:t>
      </w:r>
      <w:r>
        <w:t>di</w:t>
      </w:r>
      <w:r>
        <w:rPr>
          <w:spacing w:val="20"/>
        </w:rPr>
        <w:t xml:space="preserve"> </w:t>
      </w:r>
      <w:r>
        <w:rPr>
          <w:spacing w:val="-2"/>
        </w:rPr>
        <w:t>l</w:t>
      </w:r>
      <w:r>
        <w:rPr>
          <w:spacing w:val="1"/>
        </w:rPr>
        <w:t>i</w:t>
      </w:r>
      <w:r>
        <w:t>nfo</w:t>
      </w:r>
      <w:r>
        <w:rPr>
          <w:spacing w:val="-4"/>
        </w:rPr>
        <w:t>m</w:t>
      </w:r>
      <w:r>
        <w:t>a</w:t>
      </w:r>
      <w:r>
        <w:rPr>
          <w:spacing w:val="22"/>
        </w:rPr>
        <w:t xml:space="preserve"> </w:t>
      </w:r>
      <w:r>
        <w:t>ep</w:t>
      </w:r>
      <w:r>
        <w:rPr>
          <w:spacing w:val="-3"/>
        </w:rPr>
        <w:t>a</w:t>
      </w:r>
      <w:r>
        <w:rPr>
          <w:spacing w:val="1"/>
        </w:rPr>
        <w:t>t</w:t>
      </w:r>
      <w:r>
        <w:t>o</w:t>
      </w:r>
      <w:r>
        <w:rPr>
          <w:spacing w:val="-2"/>
        </w:rPr>
        <w:t>s</w:t>
      </w:r>
      <w:r>
        <w:t>p</w:t>
      </w:r>
      <w:r>
        <w:rPr>
          <w:spacing w:val="-2"/>
        </w:rPr>
        <w:t>l</w:t>
      </w:r>
      <w:r>
        <w:t>en</w:t>
      </w:r>
      <w:r>
        <w:rPr>
          <w:spacing w:val="1"/>
        </w:rPr>
        <w:t>i</w:t>
      </w:r>
      <w:r>
        <w:t>co</w:t>
      </w:r>
      <w:r>
        <w:rPr>
          <w:spacing w:val="19"/>
        </w:rPr>
        <w:t xml:space="preserve"> </w:t>
      </w:r>
      <w:r>
        <w:t>a</w:t>
      </w:r>
      <w:r>
        <w:rPr>
          <w:spacing w:val="22"/>
        </w:rPr>
        <w:t xml:space="preserve"> </w:t>
      </w:r>
      <w:r>
        <w:rPr>
          <w:spacing w:val="-3"/>
        </w:rPr>
        <w:t>c</w:t>
      </w:r>
      <w:r>
        <w:t>e</w:t>
      </w:r>
      <w:r>
        <w:rPr>
          <w:spacing w:val="-2"/>
        </w:rPr>
        <w:t>l</w:t>
      </w:r>
      <w:r>
        <w:rPr>
          <w:spacing w:val="1"/>
        </w:rPr>
        <w:t>l</w:t>
      </w:r>
      <w:r>
        <w:t>u</w:t>
      </w:r>
      <w:r>
        <w:rPr>
          <w:spacing w:val="-2"/>
        </w:rPr>
        <w:t>l</w:t>
      </w:r>
      <w:r>
        <w:t>e</w:t>
      </w:r>
      <w:r>
        <w:rPr>
          <w:spacing w:val="19"/>
        </w:rPr>
        <w:t xml:space="preserve"> </w:t>
      </w:r>
      <w:r>
        <w:t>T</w:t>
      </w:r>
      <w:r>
        <w:rPr>
          <w:spacing w:val="23"/>
        </w:rPr>
        <w:t xml:space="preserve"> </w:t>
      </w:r>
      <w:r>
        <w:t>n</w:t>
      </w:r>
      <w:r>
        <w:rPr>
          <w:spacing w:val="-3"/>
        </w:rPr>
        <w:t>e</w:t>
      </w:r>
      <w:r>
        <w:t>i pa</w:t>
      </w:r>
      <w:r>
        <w:rPr>
          <w:spacing w:val="-3"/>
        </w:rPr>
        <w:t>z</w:t>
      </w:r>
      <w:r>
        <w:rPr>
          <w:spacing w:val="1"/>
        </w:rPr>
        <w:t>i</w:t>
      </w:r>
      <w:r>
        <w:t>en</w:t>
      </w:r>
      <w:r>
        <w:rPr>
          <w:spacing w:val="-2"/>
        </w:rPr>
        <w:t>t</w:t>
      </w:r>
      <w:r>
        <w:t>i</w:t>
      </w:r>
      <w:r>
        <w:rPr>
          <w:spacing w:val="1"/>
        </w:rPr>
        <w:t xml:space="preserve"> </w:t>
      </w:r>
      <w:r>
        <w:rPr>
          <w:spacing w:val="-2"/>
        </w:rPr>
        <w:t>t</w:t>
      </w:r>
      <w:r>
        <w:t>r</w:t>
      </w:r>
      <w:r>
        <w:rPr>
          <w:spacing w:val="-3"/>
        </w:rPr>
        <w:t>a</w:t>
      </w:r>
      <w:r>
        <w:rPr>
          <w:spacing w:val="1"/>
        </w:rPr>
        <w:t>t</w:t>
      </w:r>
      <w:r>
        <w:rPr>
          <w:spacing w:val="-2"/>
        </w:rPr>
        <w:t>t</w:t>
      </w:r>
      <w:r>
        <w:t>a</w:t>
      </w:r>
      <w:r>
        <w:rPr>
          <w:spacing w:val="-2"/>
        </w:rPr>
        <w:t>t</w:t>
      </w:r>
      <w:r>
        <w:t>i</w:t>
      </w:r>
      <w:r>
        <w:rPr>
          <w:spacing w:val="1"/>
        </w:rPr>
        <w:t xml:space="preserve"> </w:t>
      </w:r>
      <w:r>
        <w:t>con</w:t>
      </w:r>
      <w:r>
        <w:rPr>
          <w:spacing w:val="-3"/>
        </w:rPr>
        <w:t xml:space="preserve"> </w:t>
      </w:r>
      <w:r>
        <w:t>ad</w:t>
      </w:r>
      <w:r>
        <w:rPr>
          <w:spacing w:val="-3"/>
        </w:rPr>
        <w:t>a</w:t>
      </w:r>
      <w:r>
        <w:rPr>
          <w:spacing w:val="1"/>
        </w:rPr>
        <w:t>li</w:t>
      </w:r>
      <w:r>
        <w:rPr>
          <w:spacing w:val="-4"/>
        </w:rPr>
        <w:t>m</w:t>
      </w:r>
      <w:r>
        <w:t>u</w:t>
      </w:r>
      <w:r>
        <w:rPr>
          <w:spacing w:val="-4"/>
        </w:rPr>
        <w:t>m</w:t>
      </w:r>
      <w:r>
        <w:t>ab (</w:t>
      </w:r>
      <w:r>
        <w:rPr>
          <w:spacing w:val="-3"/>
        </w:rPr>
        <w:t>v</w:t>
      </w:r>
      <w:r>
        <w:t>edere p</w:t>
      </w:r>
      <w:r>
        <w:rPr>
          <w:spacing w:val="-3"/>
        </w:rPr>
        <w:t>a</w:t>
      </w:r>
      <w:r>
        <w:t>ra</w:t>
      </w:r>
      <w:r>
        <w:rPr>
          <w:spacing w:val="-3"/>
        </w:rPr>
        <w:t>g</w:t>
      </w:r>
      <w:r>
        <w:t>ra</w:t>
      </w:r>
      <w:r>
        <w:rPr>
          <w:spacing w:val="-2"/>
        </w:rPr>
        <w:t>f</w:t>
      </w:r>
      <w:r>
        <w:t>o 4.</w:t>
      </w:r>
      <w:r>
        <w:rPr>
          <w:spacing w:val="-3"/>
        </w:rPr>
        <w:t>4</w:t>
      </w:r>
      <w:r>
        <w:t>).</w:t>
      </w:r>
    </w:p>
    <w:p w14:paraId="59C577E6" w14:textId="77777777" w:rsidR="001839EF" w:rsidRDefault="001839EF">
      <w:pPr>
        <w:kinsoku w:val="0"/>
        <w:overflowPunct w:val="0"/>
      </w:pPr>
    </w:p>
    <w:p w14:paraId="0795AAE5" w14:textId="77777777" w:rsidR="001839EF" w:rsidRDefault="00F40565">
      <w:pPr>
        <w:kinsoku w:val="0"/>
        <w:overflowPunct w:val="0"/>
      </w:pPr>
      <w:r>
        <w:rPr>
          <w:i/>
          <w:iCs/>
          <w:spacing w:val="-1"/>
        </w:rPr>
        <w:t>A</w:t>
      </w:r>
      <w:r>
        <w:rPr>
          <w:i/>
          <w:iCs/>
        </w:rPr>
        <w:t>u</w:t>
      </w:r>
      <w:r>
        <w:rPr>
          <w:i/>
          <w:iCs/>
          <w:spacing w:val="1"/>
        </w:rPr>
        <w:t>t</w:t>
      </w:r>
      <w:r>
        <w:rPr>
          <w:i/>
          <w:iCs/>
        </w:rPr>
        <w:t>oa</w:t>
      </w:r>
      <w:r>
        <w:rPr>
          <w:i/>
          <w:iCs/>
          <w:spacing w:val="-3"/>
        </w:rPr>
        <w:t>n</w:t>
      </w:r>
      <w:r>
        <w:rPr>
          <w:i/>
          <w:iCs/>
          <w:spacing w:val="1"/>
        </w:rPr>
        <w:t>t</w:t>
      </w:r>
      <w:r>
        <w:rPr>
          <w:i/>
          <w:iCs/>
          <w:spacing w:val="-2"/>
        </w:rPr>
        <w:t>i</w:t>
      </w:r>
      <w:r>
        <w:rPr>
          <w:i/>
          <w:iCs/>
        </w:rPr>
        <w:t>cor</w:t>
      </w:r>
      <w:r>
        <w:rPr>
          <w:i/>
          <w:iCs/>
          <w:spacing w:val="-3"/>
        </w:rPr>
        <w:t>p</w:t>
      </w:r>
      <w:r>
        <w:rPr>
          <w:i/>
          <w:iCs/>
        </w:rPr>
        <w:t>i</w:t>
      </w:r>
    </w:p>
    <w:p w14:paraId="13C9BBBB" w14:textId="77777777" w:rsidR="001839EF" w:rsidRDefault="001839EF">
      <w:pPr>
        <w:kinsoku w:val="0"/>
        <w:overflowPunct w:val="0"/>
      </w:pPr>
    </w:p>
    <w:p w14:paraId="3D33B2AD" w14:textId="77777777" w:rsidR="001839EF" w:rsidRDefault="00F40565">
      <w:pPr>
        <w:pStyle w:val="BodyText"/>
        <w:kinsoku w:val="0"/>
        <w:overflowPunct w:val="0"/>
        <w:ind w:left="0"/>
      </w:pPr>
      <w:r>
        <w:rPr>
          <w:spacing w:val="-1"/>
        </w:rPr>
        <w:t>N</w:t>
      </w:r>
      <w:r>
        <w:t>el</w:t>
      </w:r>
      <w:r>
        <w:rPr>
          <w:spacing w:val="49"/>
        </w:rPr>
        <w:t xml:space="preserve"> </w:t>
      </w:r>
      <w:r>
        <w:t>co</w:t>
      </w:r>
      <w:r>
        <w:rPr>
          <w:spacing w:val="-2"/>
        </w:rPr>
        <w:t>r</w:t>
      </w:r>
      <w:r>
        <w:t>so</w:t>
      </w:r>
      <w:r>
        <w:rPr>
          <w:spacing w:val="48"/>
        </w:rPr>
        <w:t xml:space="preserve"> </w:t>
      </w:r>
      <w:r>
        <w:t>di</w:t>
      </w:r>
      <w:r>
        <w:rPr>
          <w:spacing w:val="49"/>
        </w:rPr>
        <w:t xml:space="preserve"> </w:t>
      </w:r>
      <w:r>
        <w:rPr>
          <w:spacing w:val="-2"/>
        </w:rPr>
        <w:t>s</w:t>
      </w:r>
      <w:r>
        <w:rPr>
          <w:spacing w:val="1"/>
        </w:rPr>
        <w:t>t</w:t>
      </w:r>
      <w:r>
        <w:t>u</w:t>
      </w:r>
      <w:r>
        <w:rPr>
          <w:spacing w:val="-3"/>
        </w:rPr>
        <w:t>d</w:t>
      </w:r>
      <w:r>
        <w:t>i</w:t>
      </w:r>
      <w:r>
        <w:rPr>
          <w:spacing w:val="49"/>
        </w:rPr>
        <w:t xml:space="preserve"> </w:t>
      </w:r>
      <w:r>
        <w:rPr>
          <w:spacing w:val="-2"/>
        </w:rPr>
        <w:t>I</w:t>
      </w:r>
      <w:r>
        <w:rPr>
          <w:spacing w:val="-4"/>
        </w:rPr>
        <w:noBreakHyphen/>
      </w:r>
      <w:r>
        <w:t>V</w:t>
      </w:r>
      <w:r>
        <w:rPr>
          <w:spacing w:val="49"/>
        </w:rPr>
        <w:t xml:space="preserve"> </w:t>
      </w:r>
      <w:r>
        <w:t>condo</w:t>
      </w:r>
      <w:r>
        <w:rPr>
          <w:spacing w:val="-2"/>
        </w:rPr>
        <w:t>t</w:t>
      </w:r>
      <w:r>
        <w:rPr>
          <w:spacing w:val="1"/>
        </w:rPr>
        <w:t>t</w:t>
      </w:r>
      <w:r>
        <w:t>i</w:t>
      </w:r>
      <w:r>
        <w:rPr>
          <w:spacing w:val="49"/>
        </w:rPr>
        <w:t xml:space="preserve"> </w:t>
      </w:r>
      <w:r>
        <w:t>s</w:t>
      </w:r>
      <w:r>
        <w:rPr>
          <w:spacing w:val="-3"/>
        </w:rPr>
        <w:t>u</w:t>
      </w:r>
      <w:r>
        <w:rPr>
          <w:spacing w:val="1"/>
        </w:rPr>
        <w:t>l</w:t>
      </w:r>
      <w:r>
        <w:rPr>
          <w:spacing w:val="-2"/>
        </w:rPr>
        <w:t>l</w:t>
      </w:r>
      <w:r>
        <w:t>’</w:t>
      </w:r>
      <w:r>
        <w:rPr>
          <w:spacing w:val="-3"/>
        </w:rPr>
        <w:t>a</w:t>
      </w:r>
      <w:r>
        <w:t>r</w:t>
      </w:r>
      <w:r>
        <w:rPr>
          <w:spacing w:val="-2"/>
        </w:rPr>
        <w:t>t</w:t>
      </w:r>
      <w:r>
        <w:t>r</w:t>
      </w:r>
      <w:r>
        <w:rPr>
          <w:spacing w:val="-2"/>
        </w:rPr>
        <w:t>i</w:t>
      </w:r>
      <w:r>
        <w:rPr>
          <w:spacing w:val="1"/>
        </w:rPr>
        <w:t>t</w:t>
      </w:r>
      <w:r>
        <w:t>e</w:t>
      </w:r>
      <w:r>
        <w:rPr>
          <w:spacing w:val="48"/>
        </w:rPr>
        <w:t xml:space="preserve"> </w:t>
      </w:r>
      <w:r>
        <w:rPr>
          <w:spacing w:val="-2"/>
        </w:rPr>
        <w:t>r</w:t>
      </w:r>
      <w:r>
        <w:t>eu</w:t>
      </w:r>
      <w:r>
        <w:rPr>
          <w:spacing w:val="-4"/>
        </w:rPr>
        <w:t>m</w:t>
      </w:r>
      <w:r>
        <w:t>a</w:t>
      </w:r>
      <w:r>
        <w:rPr>
          <w:spacing w:val="1"/>
        </w:rPr>
        <w:t>t</w:t>
      </w:r>
      <w:r>
        <w:t>o</w:t>
      </w:r>
      <w:r>
        <w:rPr>
          <w:spacing w:val="-2"/>
        </w:rPr>
        <w:t>i</w:t>
      </w:r>
      <w:r>
        <w:t>de,</w:t>
      </w:r>
      <w:r>
        <w:rPr>
          <w:spacing w:val="48"/>
        </w:rPr>
        <w:t xml:space="preserve"> </w:t>
      </w:r>
      <w:r>
        <w:t>sono</w:t>
      </w:r>
      <w:r>
        <w:rPr>
          <w:spacing w:val="48"/>
        </w:rPr>
        <w:t xml:space="preserve"> </w:t>
      </w:r>
      <w:r>
        <w:rPr>
          <w:spacing w:val="-2"/>
        </w:rPr>
        <w:t>s</w:t>
      </w:r>
      <w:r>
        <w:rPr>
          <w:spacing w:val="1"/>
        </w:rPr>
        <w:t>t</w:t>
      </w:r>
      <w:r>
        <w:rPr>
          <w:spacing w:val="-3"/>
        </w:rPr>
        <w:t>a</w:t>
      </w:r>
      <w:r>
        <w:rPr>
          <w:spacing w:val="1"/>
        </w:rPr>
        <w:t>t</w:t>
      </w:r>
      <w:r>
        <w:t>i</w:t>
      </w:r>
      <w:r>
        <w:rPr>
          <w:spacing w:val="49"/>
        </w:rPr>
        <w:t xml:space="preserve"> </w:t>
      </w:r>
      <w:r>
        <w:t>a</w:t>
      </w:r>
      <w:r>
        <w:rPr>
          <w:spacing w:val="-3"/>
        </w:rPr>
        <w:t>n</w:t>
      </w:r>
      <w:r>
        <w:t>a</w:t>
      </w:r>
      <w:r>
        <w:rPr>
          <w:spacing w:val="-2"/>
        </w:rPr>
        <w:t>l</w:t>
      </w:r>
      <w:r>
        <w:rPr>
          <w:spacing w:val="1"/>
        </w:rPr>
        <w:t>i</w:t>
      </w:r>
      <w:r>
        <w:rPr>
          <w:spacing w:val="-3"/>
        </w:rPr>
        <w:t>zz</w:t>
      </w:r>
      <w:r>
        <w:t>a</w:t>
      </w:r>
      <w:r>
        <w:rPr>
          <w:spacing w:val="1"/>
        </w:rPr>
        <w:t>ti</w:t>
      </w:r>
      <w:r>
        <w:t>,</w:t>
      </w:r>
      <w:r>
        <w:rPr>
          <w:spacing w:val="48"/>
        </w:rPr>
        <w:t xml:space="preserve"> </w:t>
      </w:r>
      <w:r>
        <w:rPr>
          <w:spacing w:val="-2"/>
        </w:rPr>
        <w:t>i</w:t>
      </w:r>
      <w:r>
        <w:t>n</w:t>
      </w:r>
      <w:r>
        <w:rPr>
          <w:spacing w:val="48"/>
        </w:rPr>
        <w:t xml:space="preserve"> </w:t>
      </w:r>
      <w:r>
        <w:rPr>
          <w:spacing w:val="-3"/>
        </w:rPr>
        <w:t>v</w:t>
      </w:r>
      <w:r>
        <w:t>ar</w:t>
      </w:r>
      <w:r>
        <w:rPr>
          <w:spacing w:val="1"/>
        </w:rPr>
        <w:t>i</w:t>
      </w:r>
      <w:r>
        <w:t>e</w:t>
      </w:r>
      <w:r>
        <w:rPr>
          <w:spacing w:val="48"/>
        </w:rPr>
        <w:t xml:space="preserve"> </w:t>
      </w:r>
      <w:r>
        <w:t>oc</w:t>
      </w:r>
      <w:r>
        <w:rPr>
          <w:spacing w:val="-3"/>
        </w:rPr>
        <w:t>c</w:t>
      </w:r>
      <w:r>
        <w:t>as</w:t>
      </w:r>
      <w:r>
        <w:rPr>
          <w:spacing w:val="-2"/>
        </w:rPr>
        <w:t>i</w:t>
      </w:r>
      <w:r>
        <w:t>on</w:t>
      </w:r>
      <w:r>
        <w:rPr>
          <w:spacing w:val="1"/>
        </w:rPr>
        <w:t>i</w:t>
      </w:r>
      <w:r>
        <w:t>,</w:t>
      </w:r>
      <w:r>
        <w:rPr>
          <w:spacing w:val="45"/>
        </w:rPr>
        <w:t xml:space="preserve"> </w:t>
      </w:r>
      <w:r>
        <w:t>i ca</w:t>
      </w:r>
      <w:r>
        <w:rPr>
          <w:spacing w:val="-4"/>
        </w:rPr>
        <w:t>m</w:t>
      </w:r>
      <w:r>
        <w:t>p</w:t>
      </w:r>
      <w:r>
        <w:rPr>
          <w:spacing w:val="1"/>
        </w:rPr>
        <w:t>i</w:t>
      </w:r>
      <w:r>
        <w:t>oni</w:t>
      </w:r>
      <w:r>
        <w:rPr>
          <w:spacing w:val="1"/>
        </w:rPr>
        <w:t xml:space="preserve"> </w:t>
      </w:r>
      <w:r>
        <w:t>s</w:t>
      </w:r>
      <w:r>
        <w:rPr>
          <w:spacing w:val="-2"/>
        </w:rPr>
        <w:t>i</w:t>
      </w:r>
      <w:r>
        <w:t>e</w:t>
      </w:r>
      <w:r>
        <w:rPr>
          <w:spacing w:val="-2"/>
        </w:rPr>
        <w:t>r</w:t>
      </w:r>
      <w:r>
        <w:rPr>
          <w:spacing w:val="1"/>
        </w:rPr>
        <w:t>i</w:t>
      </w:r>
      <w:r>
        <w:rPr>
          <w:spacing w:val="-3"/>
        </w:rPr>
        <w:t>c</w:t>
      </w:r>
      <w:r>
        <w:t>i</w:t>
      </w:r>
      <w:r>
        <w:rPr>
          <w:spacing w:val="1"/>
        </w:rPr>
        <w:t xml:space="preserve"> </w:t>
      </w:r>
      <w:r>
        <w:t>dei</w:t>
      </w:r>
      <w:r>
        <w:rPr>
          <w:spacing w:val="1"/>
        </w:rPr>
        <w:t xml:space="preserve"> </w:t>
      </w:r>
      <w:r>
        <w:rPr>
          <w:spacing w:val="-3"/>
        </w:rPr>
        <w:t>p</w:t>
      </w:r>
      <w:r>
        <w:t>a</w:t>
      </w:r>
      <w:r>
        <w:rPr>
          <w:spacing w:val="-3"/>
        </w:rPr>
        <w:t>z</w:t>
      </w:r>
      <w:r>
        <w:rPr>
          <w:spacing w:val="1"/>
        </w:rPr>
        <w:t>i</w:t>
      </w:r>
      <w:r>
        <w:t>e</w:t>
      </w:r>
      <w:r>
        <w:rPr>
          <w:spacing w:val="-3"/>
        </w:rPr>
        <w:t>n</w:t>
      </w:r>
      <w:r>
        <w:rPr>
          <w:spacing w:val="-2"/>
        </w:rPr>
        <w:t>t</w:t>
      </w:r>
      <w:r>
        <w:t>i</w:t>
      </w:r>
      <w:r>
        <w:rPr>
          <w:spacing w:val="1"/>
        </w:rPr>
        <w:t xml:space="preserve"> </w:t>
      </w:r>
      <w:r>
        <w:t>per</w:t>
      </w:r>
      <w:r>
        <w:rPr>
          <w:spacing w:val="-2"/>
        </w:rPr>
        <w:t xml:space="preserve"> </w:t>
      </w:r>
      <w:r>
        <w:rPr>
          <w:spacing w:val="1"/>
        </w:rPr>
        <w:t>l</w:t>
      </w:r>
      <w:r>
        <w:t xml:space="preserve">a </w:t>
      </w:r>
      <w:r>
        <w:rPr>
          <w:spacing w:val="-3"/>
        </w:rPr>
        <w:t>v</w:t>
      </w:r>
      <w:r>
        <w:t>a</w:t>
      </w:r>
      <w:r>
        <w:rPr>
          <w:spacing w:val="1"/>
        </w:rPr>
        <w:t>l</w:t>
      </w:r>
      <w:r>
        <w:t>u</w:t>
      </w:r>
      <w:r>
        <w:rPr>
          <w:spacing w:val="-2"/>
        </w:rPr>
        <w:t>t</w:t>
      </w:r>
      <w:r>
        <w:t>a</w:t>
      </w:r>
      <w:r>
        <w:rPr>
          <w:spacing w:val="-3"/>
        </w:rPr>
        <w:t>z</w:t>
      </w:r>
      <w:r>
        <w:rPr>
          <w:spacing w:val="1"/>
        </w:rPr>
        <w:t>i</w:t>
      </w:r>
      <w:r>
        <w:t>one de</w:t>
      </w:r>
      <w:r>
        <w:rPr>
          <w:spacing w:val="-3"/>
        </w:rPr>
        <w:t>g</w:t>
      </w:r>
      <w:r>
        <w:rPr>
          <w:spacing w:val="-2"/>
        </w:rPr>
        <w:t>l</w:t>
      </w:r>
      <w:r>
        <w:t>i</w:t>
      </w:r>
      <w:r>
        <w:rPr>
          <w:spacing w:val="1"/>
        </w:rPr>
        <w:t xml:space="preserve"> </w:t>
      </w:r>
      <w:r>
        <w:t>a</w:t>
      </w:r>
      <w:r>
        <w:rPr>
          <w:spacing w:val="-3"/>
        </w:rPr>
        <w:t>u</w:t>
      </w:r>
      <w:r>
        <w:rPr>
          <w:spacing w:val="1"/>
        </w:rPr>
        <w:t>t</w:t>
      </w:r>
      <w:r>
        <w:t>oa</w:t>
      </w:r>
      <w:r>
        <w:rPr>
          <w:spacing w:val="-3"/>
        </w:rPr>
        <w:t>n</w:t>
      </w:r>
      <w:r>
        <w:rPr>
          <w:spacing w:val="1"/>
        </w:rPr>
        <w:t>t</w:t>
      </w:r>
      <w:r>
        <w:rPr>
          <w:spacing w:val="-2"/>
        </w:rPr>
        <w:t>i</w:t>
      </w:r>
      <w:r>
        <w:t>cor</w:t>
      </w:r>
      <w:r>
        <w:rPr>
          <w:spacing w:val="-3"/>
        </w:rPr>
        <w:t>p</w:t>
      </w:r>
      <w:r>
        <w:rPr>
          <w:spacing w:val="1"/>
        </w:rPr>
        <w:t>i</w:t>
      </w:r>
      <w:r>
        <w:t xml:space="preserve">. </w:t>
      </w:r>
      <w:r>
        <w:rPr>
          <w:spacing w:val="-4"/>
        </w:rPr>
        <w:t>I</w:t>
      </w:r>
      <w:r>
        <w:t>n ques</w:t>
      </w:r>
      <w:r>
        <w:rPr>
          <w:spacing w:val="1"/>
        </w:rPr>
        <w:t>t</w:t>
      </w:r>
      <w:r>
        <w:t>i</w:t>
      </w:r>
      <w:r>
        <w:rPr>
          <w:spacing w:val="1"/>
        </w:rPr>
        <w:t xml:space="preserve"> </w:t>
      </w:r>
      <w:r>
        <w:rPr>
          <w:spacing w:val="-2"/>
        </w:rPr>
        <w:t>s</w:t>
      </w:r>
      <w:r>
        <w:rPr>
          <w:spacing w:val="1"/>
        </w:rPr>
        <w:t>t</w:t>
      </w:r>
      <w:r>
        <w:t>u</w:t>
      </w:r>
      <w:r>
        <w:rPr>
          <w:spacing w:val="-3"/>
        </w:rPr>
        <w:t>d</w:t>
      </w:r>
      <w:r>
        <w:rPr>
          <w:spacing w:val="1"/>
        </w:rPr>
        <w:t>i</w:t>
      </w:r>
      <w:r>
        <w:t>,</w:t>
      </w:r>
      <w:r>
        <w:rPr>
          <w:spacing w:val="-3"/>
        </w:rPr>
        <w:t xml:space="preserve"> </w:t>
      </w:r>
      <w:r>
        <w:rPr>
          <w:spacing w:val="1"/>
        </w:rPr>
        <w:t>l</w:t>
      </w:r>
      <w:r>
        <w:t>’11</w:t>
      </w:r>
      <w:r>
        <w:rPr>
          <w:spacing w:val="-3"/>
        </w:rPr>
        <w:t>,</w:t>
      </w:r>
      <w:r>
        <w:t>9%</w:t>
      </w:r>
      <w:r>
        <w:rPr>
          <w:spacing w:val="1"/>
        </w:rPr>
        <w:t xml:space="preserve"> </w:t>
      </w:r>
      <w:r>
        <w:t>d</w:t>
      </w:r>
      <w:r>
        <w:rPr>
          <w:spacing w:val="-3"/>
        </w:rPr>
        <w:t>e</w:t>
      </w:r>
      <w:r>
        <w:t>i</w:t>
      </w:r>
      <w:r>
        <w:rPr>
          <w:spacing w:val="1"/>
        </w:rPr>
        <w:t xml:space="preserve"> </w:t>
      </w:r>
      <w:r>
        <w:t>pa</w:t>
      </w:r>
      <w:r>
        <w:rPr>
          <w:spacing w:val="-3"/>
        </w:rPr>
        <w:t>z</w:t>
      </w:r>
      <w:r>
        <w:rPr>
          <w:spacing w:val="1"/>
        </w:rPr>
        <w:t>i</w:t>
      </w:r>
      <w:r>
        <w:rPr>
          <w:spacing w:val="-3"/>
        </w:rPr>
        <w:t>e</w:t>
      </w:r>
      <w:r>
        <w:t>n</w:t>
      </w:r>
      <w:r>
        <w:rPr>
          <w:spacing w:val="-2"/>
        </w:rPr>
        <w:t>t</w:t>
      </w:r>
      <w:r>
        <w:t xml:space="preserve">i </w:t>
      </w:r>
      <w:r>
        <w:rPr>
          <w:spacing w:val="1"/>
        </w:rPr>
        <w:t>t</w:t>
      </w:r>
      <w:r>
        <w:t>r</w:t>
      </w:r>
      <w:r>
        <w:rPr>
          <w:spacing w:val="-3"/>
        </w:rPr>
        <w:t>a</w:t>
      </w:r>
      <w:r>
        <w:rPr>
          <w:spacing w:val="1"/>
        </w:rPr>
        <w:t>t</w:t>
      </w:r>
      <w:r>
        <w:rPr>
          <w:spacing w:val="-2"/>
        </w:rPr>
        <w:t>t</w:t>
      </w:r>
      <w:r>
        <w:t>a</w:t>
      </w:r>
      <w:r>
        <w:rPr>
          <w:spacing w:val="-2"/>
        </w:rPr>
        <w:t>t</w:t>
      </w:r>
      <w:r>
        <w:t>i</w:t>
      </w:r>
      <w:r>
        <w:rPr>
          <w:spacing w:val="15"/>
        </w:rPr>
        <w:t xml:space="preserve"> </w:t>
      </w:r>
      <w:r>
        <w:t>con</w:t>
      </w:r>
      <w:r>
        <w:rPr>
          <w:spacing w:val="14"/>
        </w:rPr>
        <w:t xml:space="preserve"> </w:t>
      </w:r>
      <w:r>
        <w:t>adalimumab</w:t>
      </w:r>
      <w:r>
        <w:rPr>
          <w:spacing w:val="12"/>
        </w:rPr>
        <w:t xml:space="preserve"> </w:t>
      </w:r>
      <w:r>
        <w:t>e</w:t>
      </w:r>
      <w:r>
        <w:rPr>
          <w:spacing w:val="14"/>
        </w:rPr>
        <w:t xml:space="preserve"> </w:t>
      </w:r>
      <w:r>
        <w:rPr>
          <w:spacing w:val="-2"/>
        </w:rPr>
        <w:t>l</w:t>
      </w:r>
      <w:r>
        <w:t>’8,</w:t>
      </w:r>
      <w:r>
        <w:rPr>
          <w:spacing w:val="-3"/>
        </w:rPr>
        <w:t>1</w:t>
      </w:r>
      <w:r>
        <w:t>%</w:t>
      </w:r>
      <w:r>
        <w:rPr>
          <w:spacing w:val="15"/>
        </w:rPr>
        <w:t xml:space="preserve"> </w:t>
      </w:r>
      <w:r>
        <w:t>d</w:t>
      </w:r>
      <w:r>
        <w:rPr>
          <w:spacing w:val="-3"/>
        </w:rPr>
        <w:t>e</w:t>
      </w:r>
      <w:r>
        <w:t>i</w:t>
      </w:r>
      <w:r>
        <w:rPr>
          <w:spacing w:val="15"/>
        </w:rPr>
        <w:t xml:space="preserve"> </w:t>
      </w:r>
      <w:r>
        <w:t>pa</w:t>
      </w:r>
      <w:r>
        <w:rPr>
          <w:spacing w:val="-3"/>
        </w:rPr>
        <w:t>z</w:t>
      </w:r>
      <w:r>
        <w:rPr>
          <w:spacing w:val="1"/>
        </w:rPr>
        <w:t>i</w:t>
      </w:r>
      <w:r>
        <w:t>e</w:t>
      </w:r>
      <w:r>
        <w:rPr>
          <w:spacing w:val="-3"/>
        </w:rPr>
        <w:t>n</w:t>
      </w:r>
      <w:r>
        <w:rPr>
          <w:spacing w:val="-2"/>
        </w:rPr>
        <w:t>t</w:t>
      </w:r>
      <w:r>
        <w:t>i</w:t>
      </w:r>
      <w:r>
        <w:rPr>
          <w:spacing w:val="15"/>
        </w:rPr>
        <w:t xml:space="preserve"> </w:t>
      </w:r>
      <w:r>
        <w:rPr>
          <w:spacing w:val="-2"/>
        </w:rPr>
        <w:t>t</w:t>
      </w:r>
      <w:r>
        <w:t>ra</w:t>
      </w:r>
      <w:r>
        <w:rPr>
          <w:spacing w:val="-2"/>
        </w:rPr>
        <w:t>t</w:t>
      </w:r>
      <w:r>
        <w:rPr>
          <w:spacing w:val="1"/>
        </w:rPr>
        <w:t>t</w:t>
      </w:r>
      <w:r>
        <w:rPr>
          <w:spacing w:val="-3"/>
        </w:rPr>
        <w:t>a</w:t>
      </w:r>
      <w:r>
        <w:rPr>
          <w:spacing w:val="1"/>
        </w:rPr>
        <w:t>t</w:t>
      </w:r>
      <w:r>
        <w:t>i</w:t>
      </w:r>
      <w:r>
        <w:rPr>
          <w:spacing w:val="13"/>
        </w:rPr>
        <w:t xml:space="preserve"> </w:t>
      </w:r>
      <w:r>
        <w:t>con</w:t>
      </w:r>
      <w:r>
        <w:rPr>
          <w:spacing w:val="12"/>
        </w:rPr>
        <w:t xml:space="preserve"> </w:t>
      </w:r>
      <w:r>
        <w:t>p</w:t>
      </w:r>
      <w:r>
        <w:rPr>
          <w:spacing w:val="1"/>
        </w:rPr>
        <w:t>l</w:t>
      </w:r>
      <w:r>
        <w:t>a</w:t>
      </w:r>
      <w:r>
        <w:rPr>
          <w:spacing w:val="-3"/>
        </w:rPr>
        <w:t>c</w:t>
      </w:r>
      <w:r>
        <w:t>ebo</w:t>
      </w:r>
      <w:r>
        <w:rPr>
          <w:spacing w:val="14"/>
        </w:rPr>
        <w:t xml:space="preserve"> </w:t>
      </w:r>
      <w:r>
        <w:t>e</w:t>
      </w:r>
      <w:r>
        <w:rPr>
          <w:spacing w:val="12"/>
        </w:rPr>
        <w:t xml:space="preserve"> </w:t>
      </w:r>
      <w:r>
        <w:t>con</w:t>
      </w:r>
      <w:r>
        <w:rPr>
          <w:spacing w:val="14"/>
        </w:rPr>
        <w:t xml:space="preserve"> </w:t>
      </w:r>
      <w:r>
        <w:t>c</w:t>
      </w:r>
      <w:r>
        <w:rPr>
          <w:spacing w:val="-3"/>
        </w:rPr>
        <w:t>o</w:t>
      </w:r>
      <w:r>
        <w:t>n</w:t>
      </w:r>
      <w:r>
        <w:rPr>
          <w:spacing w:val="-2"/>
        </w:rPr>
        <w:t>t</w:t>
      </w:r>
      <w:r>
        <w:t>ro</w:t>
      </w:r>
      <w:r>
        <w:rPr>
          <w:spacing w:val="-2"/>
        </w:rPr>
        <w:t>l</w:t>
      </w:r>
      <w:r>
        <w:rPr>
          <w:spacing w:val="1"/>
        </w:rPr>
        <w:t>l</w:t>
      </w:r>
      <w:r>
        <w:t>o</w:t>
      </w:r>
      <w:r>
        <w:rPr>
          <w:spacing w:val="14"/>
        </w:rPr>
        <w:t xml:space="preserve"> </w:t>
      </w:r>
      <w:r>
        <w:rPr>
          <w:spacing w:val="-3"/>
        </w:rPr>
        <w:t>a</w:t>
      </w:r>
      <w:r>
        <w:rPr>
          <w:spacing w:val="1"/>
        </w:rPr>
        <w:t>t</w:t>
      </w:r>
      <w:r>
        <w:rPr>
          <w:spacing w:val="-2"/>
        </w:rPr>
        <w:t>ti</w:t>
      </w:r>
      <w:r>
        <w:rPr>
          <w:spacing w:val="-3"/>
        </w:rPr>
        <w:t>v</w:t>
      </w:r>
      <w:r>
        <w:t>o,</w:t>
      </w:r>
      <w:r>
        <w:rPr>
          <w:spacing w:val="14"/>
        </w:rPr>
        <w:t xml:space="preserve"> </w:t>
      </w:r>
      <w:r>
        <w:t>che</w:t>
      </w:r>
      <w:r>
        <w:rPr>
          <w:spacing w:val="14"/>
        </w:rPr>
        <w:t xml:space="preserve"> </w:t>
      </w:r>
      <w:r>
        <w:t>pre</w:t>
      </w:r>
      <w:r>
        <w:rPr>
          <w:spacing w:val="-2"/>
        </w:rPr>
        <w:t>s</w:t>
      </w:r>
      <w:r>
        <w:t>en</w:t>
      </w:r>
      <w:r>
        <w:rPr>
          <w:spacing w:val="-2"/>
        </w:rPr>
        <w:t>t</w:t>
      </w:r>
      <w:r>
        <w:t>a</w:t>
      </w:r>
      <w:r>
        <w:rPr>
          <w:spacing w:val="-3"/>
        </w:rPr>
        <w:t>v</w:t>
      </w:r>
      <w:r>
        <w:t xml:space="preserve">ano </w:t>
      </w:r>
      <w:r>
        <w:rPr>
          <w:spacing w:val="-3"/>
        </w:rPr>
        <w:t>v</w:t>
      </w:r>
      <w:r>
        <w:t>a</w:t>
      </w:r>
      <w:r>
        <w:rPr>
          <w:spacing w:val="1"/>
        </w:rPr>
        <w:t>l</w:t>
      </w:r>
      <w:r>
        <w:t>ori</w:t>
      </w:r>
      <w:r>
        <w:rPr>
          <w:spacing w:val="20"/>
        </w:rPr>
        <w:t xml:space="preserve"> </w:t>
      </w:r>
      <w:r>
        <w:t>ne</w:t>
      </w:r>
      <w:r>
        <w:rPr>
          <w:spacing w:val="-3"/>
        </w:rPr>
        <w:t>g</w:t>
      </w:r>
      <w:r>
        <w:t>a</w:t>
      </w:r>
      <w:r>
        <w:rPr>
          <w:spacing w:val="-2"/>
        </w:rPr>
        <w:t>t</w:t>
      </w:r>
      <w:r>
        <w:rPr>
          <w:spacing w:val="1"/>
        </w:rPr>
        <w:t>i</w:t>
      </w:r>
      <w:r>
        <w:rPr>
          <w:spacing w:val="-3"/>
        </w:rPr>
        <w:t>v</w:t>
      </w:r>
      <w:r>
        <w:t>i</w:t>
      </w:r>
      <w:r>
        <w:rPr>
          <w:spacing w:val="20"/>
        </w:rPr>
        <w:t xml:space="preserve"> </w:t>
      </w:r>
      <w:r>
        <w:t>di</w:t>
      </w:r>
      <w:r>
        <w:rPr>
          <w:spacing w:val="20"/>
        </w:rPr>
        <w:t xml:space="preserve"> </w:t>
      </w:r>
      <w:r>
        <w:t>a</w:t>
      </w:r>
      <w:r>
        <w:rPr>
          <w:spacing w:val="-3"/>
        </w:rPr>
        <w:t>n</w:t>
      </w:r>
      <w:r>
        <w:rPr>
          <w:spacing w:val="1"/>
        </w:rPr>
        <w:t>ti</w:t>
      </w:r>
      <w:r>
        <w:rPr>
          <w:spacing w:val="-3"/>
        </w:rPr>
        <w:t>c</w:t>
      </w:r>
      <w:r>
        <w:t>orpi</w:t>
      </w:r>
      <w:r>
        <w:rPr>
          <w:spacing w:val="20"/>
        </w:rPr>
        <w:t xml:space="preserve"> </w:t>
      </w:r>
      <w:r>
        <w:t>a</w:t>
      </w:r>
      <w:r>
        <w:rPr>
          <w:spacing w:val="-3"/>
        </w:rPr>
        <w:t>n</w:t>
      </w:r>
      <w:r>
        <w:rPr>
          <w:spacing w:val="-2"/>
        </w:rPr>
        <w:t>t</w:t>
      </w:r>
      <w:r>
        <w:rPr>
          <w:spacing w:val="1"/>
        </w:rPr>
        <w:t>i</w:t>
      </w:r>
      <w:r>
        <w:t>nu</w:t>
      </w:r>
      <w:r>
        <w:rPr>
          <w:spacing w:val="-3"/>
        </w:rPr>
        <w:t>c</w:t>
      </w:r>
      <w:r>
        <w:rPr>
          <w:spacing w:val="1"/>
        </w:rPr>
        <w:t>l</w:t>
      </w:r>
      <w:r>
        <w:t>eo</w:t>
      </w:r>
      <w:r>
        <w:rPr>
          <w:spacing w:val="19"/>
        </w:rPr>
        <w:t xml:space="preserve"> </w:t>
      </w:r>
      <w:r>
        <w:rPr>
          <w:spacing w:val="-3"/>
        </w:rPr>
        <w:t>a</w:t>
      </w:r>
      <w:r>
        <w:rPr>
          <w:spacing w:val="1"/>
        </w:rPr>
        <w:t>l</w:t>
      </w:r>
      <w:r>
        <w:rPr>
          <w:spacing w:val="-2"/>
        </w:rPr>
        <w:t>l</w:t>
      </w:r>
      <w:r>
        <w:t>’</w:t>
      </w:r>
      <w:r>
        <w:rPr>
          <w:spacing w:val="-3"/>
        </w:rPr>
        <w:t>a</w:t>
      </w:r>
      <w:r>
        <w:t>rr</w:t>
      </w:r>
      <w:r>
        <w:rPr>
          <w:spacing w:val="-1"/>
        </w:rPr>
        <w:t>u</w:t>
      </w:r>
      <w:r>
        <w:rPr>
          <w:spacing w:val="-3"/>
        </w:rPr>
        <w:t>o</w:t>
      </w:r>
      <w:r>
        <w:rPr>
          <w:spacing w:val="1"/>
        </w:rPr>
        <w:t>l</w:t>
      </w:r>
      <w:r>
        <w:t>a</w:t>
      </w:r>
      <w:r>
        <w:rPr>
          <w:spacing w:val="-4"/>
        </w:rPr>
        <w:t>m</w:t>
      </w:r>
      <w:r>
        <w:t>en</w:t>
      </w:r>
      <w:r>
        <w:rPr>
          <w:spacing w:val="1"/>
        </w:rPr>
        <w:t>t</w:t>
      </w:r>
      <w:r>
        <w:t>o,</w:t>
      </w:r>
      <w:r>
        <w:rPr>
          <w:spacing w:val="19"/>
        </w:rPr>
        <w:t xml:space="preserve"> </w:t>
      </w:r>
      <w:r>
        <w:t>ha</w:t>
      </w:r>
      <w:r>
        <w:rPr>
          <w:spacing w:val="20"/>
        </w:rPr>
        <w:t xml:space="preserve"> </w:t>
      </w:r>
      <w:r>
        <w:t>p</w:t>
      </w:r>
      <w:r>
        <w:rPr>
          <w:spacing w:val="-2"/>
        </w:rPr>
        <w:t>r</w:t>
      </w:r>
      <w:r>
        <w:t>ese</w:t>
      </w:r>
      <w:r>
        <w:rPr>
          <w:spacing w:val="-3"/>
        </w:rPr>
        <w:t>n</w:t>
      </w:r>
      <w:r>
        <w:rPr>
          <w:spacing w:val="1"/>
        </w:rPr>
        <w:t>t</w:t>
      </w:r>
      <w:r>
        <w:rPr>
          <w:spacing w:val="-3"/>
        </w:rPr>
        <w:t>a</w:t>
      </w:r>
      <w:r>
        <w:rPr>
          <w:spacing w:val="1"/>
        </w:rPr>
        <w:t>t</w:t>
      </w:r>
      <w:r>
        <w:t>o</w:t>
      </w:r>
      <w:r>
        <w:rPr>
          <w:spacing w:val="17"/>
        </w:rPr>
        <w:t xml:space="preserve"> </w:t>
      </w:r>
      <w:r>
        <w:rPr>
          <w:spacing w:val="-3"/>
        </w:rPr>
        <w:t>v</w:t>
      </w:r>
      <w:r>
        <w:t>a</w:t>
      </w:r>
      <w:r>
        <w:rPr>
          <w:spacing w:val="1"/>
        </w:rPr>
        <w:t>l</w:t>
      </w:r>
      <w:r>
        <w:t>ori</w:t>
      </w:r>
      <w:r>
        <w:rPr>
          <w:spacing w:val="20"/>
        </w:rPr>
        <w:t xml:space="preserve"> </w:t>
      </w:r>
      <w:r>
        <w:t>p</w:t>
      </w:r>
      <w:r>
        <w:rPr>
          <w:spacing w:val="-3"/>
        </w:rPr>
        <w:t>o</w:t>
      </w:r>
      <w:r>
        <w:t>s</w:t>
      </w:r>
      <w:r>
        <w:rPr>
          <w:spacing w:val="-2"/>
        </w:rPr>
        <w:t>i</w:t>
      </w:r>
      <w:r>
        <w:rPr>
          <w:spacing w:val="1"/>
        </w:rPr>
        <w:t>ti</w:t>
      </w:r>
      <w:r>
        <w:rPr>
          <w:spacing w:val="-3"/>
        </w:rPr>
        <w:t>v</w:t>
      </w:r>
      <w:r>
        <w:t>i</w:t>
      </w:r>
      <w:r>
        <w:rPr>
          <w:spacing w:val="20"/>
        </w:rPr>
        <w:t xml:space="preserve"> </w:t>
      </w:r>
      <w:r>
        <w:t>a</w:t>
      </w:r>
      <w:r>
        <w:rPr>
          <w:spacing w:val="-2"/>
        </w:rPr>
        <w:t>ll</w:t>
      </w:r>
      <w:r>
        <w:t>a 24</w:t>
      </w:r>
      <w:r>
        <w:rPr>
          <w:vertAlign w:val="superscript"/>
        </w:rPr>
        <w:t>a</w:t>
      </w:r>
      <w:r>
        <w:t xml:space="preserve"> se</w:t>
      </w:r>
      <w:r>
        <w:rPr>
          <w:spacing w:val="1"/>
        </w:rPr>
        <w:t>t</w:t>
      </w:r>
      <w:r>
        <w:rPr>
          <w:spacing w:val="-2"/>
        </w:rPr>
        <w:t>t</w:t>
      </w:r>
      <w:r>
        <w:rPr>
          <w:spacing w:val="1"/>
        </w:rPr>
        <w:t>i</w:t>
      </w:r>
      <w:r>
        <w:rPr>
          <w:spacing w:val="-4"/>
        </w:rPr>
        <w:t>m</w:t>
      </w:r>
      <w:r>
        <w:t>ana.</w:t>
      </w:r>
      <w:r>
        <w:rPr>
          <w:spacing w:val="48"/>
        </w:rPr>
        <w:t xml:space="preserve"> </w:t>
      </w:r>
      <w:r>
        <w:rPr>
          <w:spacing w:val="-1"/>
        </w:rPr>
        <w:t>D</w:t>
      </w:r>
      <w:r>
        <w:t>ue</w:t>
      </w:r>
      <w:r>
        <w:rPr>
          <w:spacing w:val="48"/>
        </w:rPr>
        <w:t xml:space="preserve"> </w:t>
      </w:r>
      <w:r>
        <w:t>pa</w:t>
      </w:r>
      <w:r>
        <w:rPr>
          <w:spacing w:val="-3"/>
        </w:rPr>
        <w:t>z</w:t>
      </w:r>
      <w:r>
        <w:rPr>
          <w:spacing w:val="1"/>
        </w:rPr>
        <w:t>i</w:t>
      </w:r>
      <w:r>
        <w:t>en</w:t>
      </w:r>
      <w:r>
        <w:rPr>
          <w:spacing w:val="1"/>
        </w:rPr>
        <w:t>t</w:t>
      </w:r>
      <w:r>
        <w:t>i</w:t>
      </w:r>
      <w:r>
        <w:rPr>
          <w:spacing w:val="49"/>
        </w:rPr>
        <w:t xml:space="preserve"> </w:t>
      </w:r>
      <w:r>
        <w:rPr>
          <w:spacing w:val="-2"/>
        </w:rPr>
        <w:t>s</w:t>
      </w:r>
      <w:r>
        <w:t>u</w:t>
      </w:r>
      <w:r>
        <w:rPr>
          <w:spacing w:val="48"/>
        </w:rPr>
        <w:t xml:space="preserve"> </w:t>
      </w:r>
      <w:r>
        <w:t>3.441</w:t>
      </w:r>
      <w:r>
        <w:rPr>
          <w:spacing w:val="48"/>
        </w:rPr>
        <w:t xml:space="preserve"> </w:t>
      </w:r>
      <w:r>
        <w:rPr>
          <w:spacing w:val="-2"/>
        </w:rPr>
        <w:t>t</w:t>
      </w:r>
      <w:r>
        <w:t>ra</w:t>
      </w:r>
      <w:r>
        <w:rPr>
          <w:spacing w:val="-2"/>
        </w:rPr>
        <w:t>t</w:t>
      </w:r>
      <w:r>
        <w:rPr>
          <w:spacing w:val="1"/>
        </w:rPr>
        <w:t>t</w:t>
      </w:r>
      <w:r>
        <w:rPr>
          <w:spacing w:val="-3"/>
        </w:rPr>
        <w:t>a</w:t>
      </w:r>
      <w:r>
        <w:rPr>
          <w:spacing w:val="1"/>
        </w:rPr>
        <w:t>t</w:t>
      </w:r>
      <w:r>
        <w:t>i</w:t>
      </w:r>
      <w:r>
        <w:rPr>
          <w:spacing w:val="49"/>
        </w:rPr>
        <w:t xml:space="preserve"> </w:t>
      </w:r>
      <w:r>
        <w:t>con</w:t>
      </w:r>
      <w:r>
        <w:rPr>
          <w:spacing w:val="48"/>
        </w:rPr>
        <w:t xml:space="preserve"> </w:t>
      </w:r>
      <w:r>
        <w:t>adalimumab</w:t>
      </w:r>
      <w:r>
        <w:rPr>
          <w:spacing w:val="48"/>
        </w:rPr>
        <w:t xml:space="preserve"> </w:t>
      </w:r>
      <w:r>
        <w:t>n</w:t>
      </w:r>
      <w:r>
        <w:rPr>
          <w:spacing w:val="-3"/>
        </w:rPr>
        <w:t>e</w:t>
      </w:r>
      <w:r>
        <w:t>l</w:t>
      </w:r>
      <w:r>
        <w:rPr>
          <w:spacing w:val="49"/>
        </w:rPr>
        <w:t xml:space="preserve"> </w:t>
      </w:r>
      <w:r>
        <w:t>c</w:t>
      </w:r>
      <w:r>
        <w:rPr>
          <w:spacing w:val="-3"/>
        </w:rPr>
        <w:t>o</w:t>
      </w:r>
      <w:r>
        <w:t>rso</w:t>
      </w:r>
      <w:r>
        <w:rPr>
          <w:spacing w:val="48"/>
        </w:rPr>
        <w:t xml:space="preserve"> </w:t>
      </w:r>
      <w:r>
        <w:t>di</w:t>
      </w:r>
      <w:r>
        <w:rPr>
          <w:spacing w:val="49"/>
        </w:rPr>
        <w:t xml:space="preserve"> </w:t>
      </w:r>
      <w:r>
        <w:rPr>
          <w:spacing w:val="-2"/>
        </w:rPr>
        <w:t>t</w:t>
      </w:r>
      <w:r>
        <w:t>u</w:t>
      </w:r>
      <w:r>
        <w:rPr>
          <w:spacing w:val="-2"/>
        </w:rPr>
        <w:t>t</w:t>
      </w:r>
      <w:r>
        <w:rPr>
          <w:spacing w:val="1"/>
        </w:rPr>
        <w:t>t</w:t>
      </w:r>
      <w:r>
        <w:t>i</w:t>
      </w:r>
      <w:r>
        <w:rPr>
          <w:spacing w:val="49"/>
        </w:rPr>
        <w:t xml:space="preserve"> </w:t>
      </w:r>
      <w:r>
        <w:rPr>
          <w:spacing w:val="-3"/>
        </w:rPr>
        <w:t>g</w:t>
      </w:r>
      <w:r>
        <w:rPr>
          <w:spacing w:val="1"/>
        </w:rPr>
        <w:t>l</w:t>
      </w:r>
      <w:r>
        <w:t>i</w:t>
      </w:r>
      <w:r>
        <w:rPr>
          <w:spacing w:val="49"/>
        </w:rPr>
        <w:t xml:space="preserve"> </w:t>
      </w:r>
      <w:r>
        <w:t>s</w:t>
      </w:r>
      <w:r>
        <w:rPr>
          <w:spacing w:val="-2"/>
        </w:rPr>
        <w:t>t</w:t>
      </w:r>
      <w:r>
        <w:t>u</w:t>
      </w:r>
      <w:r>
        <w:rPr>
          <w:spacing w:val="-3"/>
        </w:rPr>
        <w:t>d</w:t>
      </w:r>
      <w:r>
        <w:t>i condo</w:t>
      </w:r>
      <w:r>
        <w:rPr>
          <w:spacing w:val="-2"/>
        </w:rPr>
        <w:t>tt</w:t>
      </w:r>
      <w:r>
        <w:t>i</w:t>
      </w:r>
      <w:r>
        <w:rPr>
          <w:spacing w:val="10"/>
        </w:rPr>
        <w:t xml:space="preserve"> </w:t>
      </w:r>
      <w:r>
        <w:t>s</w:t>
      </w:r>
      <w:r>
        <w:rPr>
          <w:spacing w:val="-3"/>
        </w:rPr>
        <w:t>u</w:t>
      </w:r>
      <w:r>
        <w:rPr>
          <w:spacing w:val="-2"/>
        </w:rPr>
        <w:t>l</w:t>
      </w:r>
      <w:r>
        <w:rPr>
          <w:spacing w:val="1"/>
        </w:rPr>
        <w:t>l</w:t>
      </w:r>
      <w:r>
        <w:t>’</w:t>
      </w:r>
      <w:r>
        <w:rPr>
          <w:spacing w:val="-3"/>
        </w:rPr>
        <w:t>a</w:t>
      </w:r>
      <w:r>
        <w:t>r</w:t>
      </w:r>
      <w:r>
        <w:rPr>
          <w:spacing w:val="-2"/>
        </w:rPr>
        <w:t>t</w:t>
      </w:r>
      <w:r>
        <w:t>r</w:t>
      </w:r>
      <w:r>
        <w:rPr>
          <w:spacing w:val="-2"/>
        </w:rPr>
        <w:t>i</w:t>
      </w:r>
      <w:r>
        <w:rPr>
          <w:spacing w:val="1"/>
        </w:rPr>
        <w:t>t</w:t>
      </w:r>
      <w:r>
        <w:t>e</w:t>
      </w:r>
      <w:r>
        <w:rPr>
          <w:spacing w:val="7"/>
        </w:rPr>
        <w:t xml:space="preserve"> </w:t>
      </w:r>
      <w:r>
        <w:t>r</w:t>
      </w:r>
      <w:r>
        <w:rPr>
          <w:spacing w:val="-3"/>
        </w:rPr>
        <w:t>e</w:t>
      </w:r>
      <w:r>
        <w:t>u</w:t>
      </w:r>
      <w:r>
        <w:rPr>
          <w:spacing w:val="-4"/>
        </w:rPr>
        <w:t>m</w:t>
      </w:r>
      <w:r>
        <w:t>a</w:t>
      </w:r>
      <w:r>
        <w:rPr>
          <w:spacing w:val="1"/>
        </w:rPr>
        <w:t>t</w:t>
      </w:r>
      <w:r>
        <w:t>o</w:t>
      </w:r>
      <w:r>
        <w:rPr>
          <w:spacing w:val="1"/>
        </w:rPr>
        <w:t>i</w:t>
      </w:r>
      <w:r>
        <w:t>de</w:t>
      </w:r>
      <w:r>
        <w:rPr>
          <w:spacing w:val="7"/>
        </w:rPr>
        <w:t xml:space="preserve"> </w:t>
      </w:r>
      <w:r>
        <w:t>e</w:t>
      </w:r>
      <w:r>
        <w:rPr>
          <w:spacing w:val="7"/>
        </w:rPr>
        <w:t xml:space="preserve"> </w:t>
      </w:r>
      <w:r>
        <w:t>su</w:t>
      </w:r>
      <w:r>
        <w:rPr>
          <w:spacing w:val="-2"/>
        </w:rPr>
        <w:t>l</w:t>
      </w:r>
      <w:r>
        <w:rPr>
          <w:spacing w:val="1"/>
        </w:rPr>
        <w:t>l</w:t>
      </w:r>
      <w:r>
        <w:rPr>
          <w:spacing w:val="-2"/>
        </w:rPr>
        <w:t>’</w:t>
      </w:r>
      <w:r>
        <w:t>a</w:t>
      </w:r>
      <w:r>
        <w:rPr>
          <w:spacing w:val="-2"/>
        </w:rPr>
        <w:t>r</w:t>
      </w:r>
      <w:r>
        <w:rPr>
          <w:spacing w:val="1"/>
        </w:rPr>
        <w:t>t</w:t>
      </w:r>
      <w:r>
        <w:rPr>
          <w:spacing w:val="-2"/>
        </w:rPr>
        <w:t>r</w:t>
      </w:r>
      <w:r>
        <w:rPr>
          <w:spacing w:val="1"/>
        </w:rPr>
        <w:t>i</w:t>
      </w:r>
      <w:r>
        <w:rPr>
          <w:spacing w:val="-2"/>
        </w:rPr>
        <w:t>t</w:t>
      </w:r>
      <w:r>
        <w:t>e</w:t>
      </w:r>
      <w:r>
        <w:rPr>
          <w:spacing w:val="10"/>
        </w:rPr>
        <w:t xml:space="preserve"> </w:t>
      </w:r>
      <w:r>
        <w:t>p</w:t>
      </w:r>
      <w:r>
        <w:rPr>
          <w:spacing w:val="-2"/>
        </w:rPr>
        <w:t>s</w:t>
      </w:r>
      <w:r>
        <w:t>o</w:t>
      </w:r>
      <w:r>
        <w:rPr>
          <w:spacing w:val="-2"/>
        </w:rPr>
        <w:t>r</w:t>
      </w:r>
      <w:r>
        <w:rPr>
          <w:spacing w:val="1"/>
        </w:rPr>
        <w:t>i</w:t>
      </w:r>
      <w:r>
        <w:t>a</w:t>
      </w:r>
      <w:r>
        <w:rPr>
          <w:spacing w:val="-2"/>
        </w:rPr>
        <w:t>s</w:t>
      </w:r>
      <w:r>
        <w:rPr>
          <w:spacing w:val="1"/>
        </w:rPr>
        <w:t>i</w:t>
      </w:r>
      <w:r>
        <w:rPr>
          <w:spacing w:val="-3"/>
        </w:rPr>
        <w:t>c</w:t>
      </w:r>
      <w:r>
        <w:t>a</w:t>
      </w:r>
      <w:r>
        <w:rPr>
          <w:spacing w:val="10"/>
        </w:rPr>
        <w:t xml:space="preserve"> </w:t>
      </w:r>
      <w:r>
        <w:t>ha</w:t>
      </w:r>
      <w:r>
        <w:rPr>
          <w:spacing w:val="-3"/>
        </w:rPr>
        <w:t>n</w:t>
      </w:r>
      <w:r>
        <w:t>no</w:t>
      </w:r>
      <w:r>
        <w:rPr>
          <w:spacing w:val="9"/>
        </w:rPr>
        <w:t xml:space="preserve"> </w:t>
      </w:r>
      <w:r>
        <w:rPr>
          <w:spacing w:val="-4"/>
        </w:rPr>
        <w:t>m</w:t>
      </w:r>
      <w:r>
        <w:t>an</w:t>
      </w:r>
      <w:r>
        <w:rPr>
          <w:spacing w:val="1"/>
        </w:rPr>
        <w:t>i</w:t>
      </w:r>
      <w:r>
        <w:rPr>
          <w:spacing w:val="-2"/>
        </w:rPr>
        <w:t>f</w:t>
      </w:r>
      <w:r>
        <w:t>e</w:t>
      </w:r>
      <w:r>
        <w:rPr>
          <w:spacing w:val="-2"/>
        </w:rPr>
        <w:t>s</w:t>
      </w:r>
      <w:r>
        <w:rPr>
          <w:spacing w:val="1"/>
        </w:rPr>
        <w:t>t</w:t>
      </w:r>
      <w:r>
        <w:t>a</w:t>
      </w:r>
      <w:r>
        <w:rPr>
          <w:spacing w:val="-2"/>
        </w:rPr>
        <w:t>t</w:t>
      </w:r>
      <w:r>
        <w:t>o</w:t>
      </w:r>
      <w:r>
        <w:rPr>
          <w:spacing w:val="9"/>
        </w:rPr>
        <w:t xml:space="preserve"> </w:t>
      </w:r>
      <w:r>
        <w:rPr>
          <w:spacing w:val="-2"/>
        </w:rPr>
        <w:t>s</w:t>
      </w:r>
      <w:r>
        <w:t>e</w:t>
      </w:r>
      <w:r>
        <w:rPr>
          <w:spacing w:val="-3"/>
        </w:rPr>
        <w:t>g</w:t>
      </w:r>
      <w:r>
        <w:t>ni</w:t>
      </w:r>
      <w:r>
        <w:rPr>
          <w:spacing w:val="8"/>
        </w:rPr>
        <w:t xml:space="preserve"> </w:t>
      </w:r>
      <w:r>
        <w:t>c</w:t>
      </w:r>
      <w:r>
        <w:rPr>
          <w:spacing w:val="1"/>
        </w:rPr>
        <w:t>l</w:t>
      </w:r>
      <w:r>
        <w:rPr>
          <w:spacing w:val="-2"/>
        </w:rPr>
        <w:t>i</w:t>
      </w:r>
      <w:r>
        <w:t>n</w:t>
      </w:r>
      <w:r>
        <w:rPr>
          <w:spacing w:val="1"/>
        </w:rPr>
        <w:t>i</w:t>
      </w:r>
      <w:r>
        <w:rPr>
          <w:spacing w:val="-3"/>
        </w:rPr>
        <w:t>c</w:t>
      </w:r>
      <w:r>
        <w:t>i</w:t>
      </w:r>
      <w:r>
        <w:rPr>
          <w:spacing w:val="8"/>
        </w:rPr>
        <w:t xml:space="preserve"> </w:t>
      </w:r>
      <w:r>
        <w:t>che</w:t>
      </w:r>
      <w:r>
        <w:rPr>
          <w:spacing w:val="7"/>
        </w:rPr>
        <w:t xml:space="preserve"> </w:t>
      </w:r>
      <w:r>
        <w:rPr>
          <w:spacing w:val="1"/>
        </w:rPr>
        <w:t>i</w:t>
      </w:r>
      <w:r>
        <w:t>n</w:t>
      </w:r>
      <w:r>
        <w:rPr>
          <w:spacing w:val="-3"/>
        </w:rPr>
        <w:t>d</w:t>
      </w:r>
      <w:r>
        <w:rPr>
          <w:spacing w:val="1"/>
        </w:rPr>
        <w:t>i</w:t>
      </w:r>
      <w:r>
        <w:rPr>
          <w:spacing w:val="-3"/>
        </w:rPr>
        <w:t>c</w:t>
      </w:r>
      <w:r>
        <w:t>a</w:t>
      </w:r>
      <w:r>
        <w:rPr>
          <w:spacing w:val="-3"/>
        </w:rPr>
        <w:t>v</w:t>
      </w:r>
      <w:r>
        <w:t xml:space="preserve">ano </w:t>
      </w:r>
      <w:r>
        <w:rPr>
          <w:spacing w:val="1"/>
        </w:rPr>
        <w:t>l</w:t>
      </w:r>
      <w:r>
        <w:rPr>
          <w:spacing w:val="-2"/>
        </w:rPr>
        <w:t>’</w:t>
      </w:r>
      <w:r>
        <w:rPr>
          <w:spacing w:val="1"/>
        </w:rPr>
        <w:t>i</w:t>
      </w:r>
      <w:r>
        <w:t>n</w:t>
      </w:r>
      <w:r>
        <w:rPr>
          <w:spacing w:val="1"/>
        </w:rPr>
        <w:t>i</w:t>
      </w:r>
      <w:r>
        <w:rPr>
          <w:spacing w:val="-3"/>
        </w:rPr>
        <w:t>z</w:t>
      </w:r>
      <w:r>
        <w:rPr>
          <w:spacing w:val="1"/>
        </w:rPr>
        <w:t>i</w:t>
      </w:r>
      <w:r>
        <w:t>o</w:t>
      </w:r>
      <w:r>
        <w:rPr>
          <w:spacing w:val="17"/>
        </w:rPr>
        <w:t xml:space="preserve"> </w:t>
      </w:r>
      <w:r>
        <w:rPr>
          <w:spacing w:val="-1"/>
        </w:rPr>
        <w:t>d</w:t>
      </w:r>
      <w:r>
        <w:t>i</w:t>
      </w:r>
      <w:r>
        <w:rPr>
          <w:spacing w:val="18"/>
        </w:rPr>
        <w:t xml:space="preserve"> </w:t>
      </w:r>
      <w:r>
        <w:t>una</w:t>
      </w:r>
      <w:r>
        <w:rPr>
          <w:spacing w:val="17"/>
        </w:rPr>
        <w:t xml:space="preserve"> </w:t>
      </w:r>
      <w:r>
        <w:t>s</w:t>
      </w:r>
      <w:r>
        <w:rPr>
          <w:spacing w:val="-2"/>
        </w:rPr>
        <w:t>i</w:t>
      </w:r>
      <w:r>
        <w:t>ndro</w:t>
      </w:r>
      <w:r>
        <w:rPr>
          <w:spacing w:val="-4"/>
        </w:rPr>
        <w:t>m</w:t>
      </w:r>
      <w:r>
        <w:t>e</w:t>
      </w:r>
      <w:r>
        <w:rPr>
          <w:spacing w:val="19"/>
        </w:rPr>
        <w:t xml:space="preserve"> </w:t>
      </w:r>
      <w:r>
        <w:rPr>
          <w:spacing w:val="-2"/>
        </w:rPr>
        <w:t>si</w:t>
      </w:r>
      <w:r>
        <w:rPr>
          <w:spacing w:val="-4"/>
        </w:rPr>
        <w:t>m</w:t>
      </w:r>
      <w:r>
        <w:rPr>
          <w:spacing w:val="1"/>
        </w:rPr>
        <w:t>il</w:t>
      </w:r>
      <w:r>
        <w:t>e</w:t>
      </w:r>
      <w:r>
        <w:rPr>
          <w:spacing w:val="19"/>
        </w:rPr>
        <w:t xml:space="preserve"> </w:t>
      </w:r>
      <w:r>
        <w:t>al</w:t>
      </w:r>
      <w:r>
        <w:rPr>
          <w:spacing w:val="18"/>
        </w:rPr>
        <w:t xml:space="preserve"> </w:t>
      </w:r>
      <w:r>
        <w:rPr>
          <w:spacing w:val="1"/>
        </w:rPr>
        <w:t>l</w:t>
      </w:r>
      <w:r>
        <w:t>u</w:t>
      </w:r>
      <w:r>
        <w:rPr>
          <w:spacing w:val="-3"/>
        </w:rPr>
        <w:t>p</w:t>
      </w:r>
      <w:r>
        <w:t>us.</w:t>
      </w:r>
      <w:r>
        <w:rPr>
          <w:spacing w:val="19"/>
        </w:rPr>
        <w:t xml:space="preserve"> </w:t>
      </w:r>
      <w:r>
        <w:t>I</w:t>
      </w:r>
      <w:r>
        <w:rPr>
          <w:spacing w:val="15"/>
        </w:rPr>
        <w:t xml:space="preserve"> </w:t>
      </w:r>
      <w:r>
        <w:t>pa</w:t>
      </w:r>
      <w:r>
        <w:rPr>
          <w:spacing w:val="-3"/>
        </w:rPr>
        <w:t>z</w:t>
      </w:r>
      <w:r>
        <w:rPr>
          <w:spacing w:val="1"/>
        </w:rPr>
        <w:t>i</w:t>
      </w:r>
      <w:r>
        <w:t>e</w:t>
      </w:r>
      <w:r>
        <w:rPr>
          <w:spacing w:val="-3"/>
        </w:rPr>
        <w:t>n</w:t>
      </w:r>
      <w:r>
        <w:rPr>
          <w:spacing w:val="1"/>
        </w:rPr>
        <w:t>t</w:t>
      </w:r>
      <w:r>
        <w:t>i</w:t>
      </w:r>
      <w:r>
        <w:rPr>
          <w:spacing w:val="18"/>
        </w:rPr>
        <w:t xml:space="preserve"> </w:t>
      </w:r>
      <w:r>
        <w:t>s</w:t>
      </w:r>
      <w:r>
        <w:rPr>
          <w:spacing w:val="-3"/>
        </w:rPr>
        <w:t>o</w:t>
      </w:r>
      <w:r>
        <w:t>no</w:t>
      </w:r>
      <w:r>
        <w:rPr>
          <w:spacing w:val="19"/>
        </w:rPr>
        <w:t xml:space="preserve"> </w:t>
      </w:r>
      <w:r>
        <w:rPr>
          <w:spacing w:val="-4"/>
        </w:rPr>
        <w:t>m</w:t>
      </w:r>
      <w:r>
        <w:rPr>
          <w:spacing w:val="1"/>
        </w:rPr>
        <w:t>i</w:t>
      </w:r>
      <w:r>
        <w:rPr>
          <w:spacing w:val="-3"/>
        </w:rPr>
        <w:t>g</w:t>
      </w:r>
      <w:r>
        <w:rPr>
          <w:spacing w:val="1"/>
        </w:rPr>
        <w:t>li</w:t>
      </w:r>
      <w:r>
        <w:t>or</w:t>
      </w:r>
      <w:r>
        <w:rPr>
          <w:spacing w:val="-3"/>
        </w:rPr>
        <w:t>a</w:t>
      </w:r>
      <w:r>
        <w:rPr>
          <w:spacing w:val="1"/>
        </w:rPr>
        <w:t>t</w:t>
      </w:r>
      <w:r>
        <w:t>i</w:t>
      </w:r>
      <w:r>
        <w:rPr>
          <w:spacing w:val="18"/>
        </w:rPr>
        <w:t xml:space="preserve"> </w:t>
      </w:r>
      <w:r>
        <w:t>dopo</w:t>
      </w:r>
      <w:r>
        <w:rPr>
          <w:spacing w:val="17"/>
        </w:rPr>
        <w:t xml:space="preserve"> </w:t>
      </w:r>
      <w:r>
        <w:rPr>
          <w:spacing w:val="1"/>
        </w:rPr>
        <w:t>l</w:t>
      </w:r>
      <w:r>
        <w:t>a</w:t>
      </w:r>
      <w:r>
        <w:rPr>
          <w:spacing w:val="17"/>
        </w:rPr>
        <w:t xml:space="preserve"> </w:t>
      </w:r>
      <w:r>
        <w:t>s</w:t>
      </w:r>
      <w:r>
        <w:rPr>
          <w:spacing w:val="-3"/>
        </w:rPr>
        <w:t>o</w:t>
      </w:r>
      <w:r>
        <w:t>s</w:t>
      </w:r>
      <w:r>
        <w:rPr>
          <w:spacing w:val="-3"/>
        </w:rPr>
        <w:t>p</w:t>
      </w:r>
      <w:r>
        <w:t>ens</w:t>
      </w:r>
      <w:r>
        <w:rPr>
          <w:spacing w:val="1"/>
        </w:rPr>
        <w:t>i</w:t>
      </w:r>
      <w:r>
        <w:rPr>
          <w:spacing w:val="-3"/>
        </w:rPr>
        <w:t>o</w:t>
      </w:r>
      <w:r>
        <w:t>ne</w:t>
      </w:r>
      <w:r>
        <w:rPr>
          <w:spacing w:val="19"/>
        </w:rPr>
        <w:t xml:space="preserve"> </w:t>
      </w:r>
      <w:r>
        <w:rPr>
          <w:spacing w:val="-3"/>
        </w:rPr>
        <w:t>d</w:t>
      </w:r>
      <w:r>
        <w:t>e</w:t>
      </w:r>
      <w:r>
        <w:rPr>
          <w:spacing w:val="-2"/>
        </w:rPr>
        <w:t>l</w:t>
      </w:r>
      <w:r>
        <w:rPr>
          <w:spacing w:val="1"/>
        </w:rPr>
        <w:t>l</w:t>
      </w:r>
      <w:r>
        <w:t>a</w:t>
      </w:r>
      <w:r>
        <w:rPr>
          <w:spacing w:val="17"/>
        </w:rPr>
        <w:t xml:space="preserve"> </w:t>
      </w:r>
      <w:r>
        <w:rPr>
          <w:spacing w:val="1"/>
        </w:rPr>
        <w:t>t</w:t>
      </w:r>
      <w:r>
        <w:rPr>
          <w:spacing w:val="-3"/>
        </w:rPr>
        <w:t>e</w:t>
      </w:r>
      <w:r>
        <w:t>ra</w:t>
      </w:r>
      <w:r>
        <w:rPr>
          <w:spacing w:val="-3"/>
        </w:rPr>
        <w:t>p</w:t>
      </w:r>
      <w:r>
        <w:rPr>
          <w:spacing w:val="1"/>
        </w:rPr>
        <w:t>i</w:t>
      </w:r>
      <w:r>
        <w:t xml:space="preserve">a. </w:t>
      </w:r>
      <w:r>
        <w:rPr>
          <w:spacing w:val="-1"/>
        </w:rPr>
        <w:t>N</w:t>
      </w:r>
      <w:r>
        <w:t xml:space="preserve">essun </w:t>
      </w:r>
      <w:r>
        <w:rPr>
          <w:spacing w:val="-3"/>
        </w:rPr>
        <w:t>p</w:t>
      </w:r>
      <w:r>
        <w:t>a</w:t>
      </w:r>
      <w:r>
        <w:rPr>
          <w:spacing w:val="-3"/>
        </w:rPr>
        <w:t>z</w:t>
      </w:r>
      <w:r>
        <w:rPr>
          <w:spacing w:val="1"/>
        </w:rPr>
        <w:t>i</w:t>
      </w:r>
      <w:r>
        <w:t>en</w:t>
      </w:r>
      <w:r>
        <w:rPr>
          <w:spacing w:val="-2"/>
        </w:rPr>
        <w:t>t</w:t>
      </w:r>
      <w:r>
        <w:t>e ha</w:t>
      </w:r>
      <w:r>
        <w:rPr>
          <w:spacing w:val="-2"/>
        </w:rPr>
        <w:t xml:space="preserve"> </w:t>
      </w:r>
      <w:r>
        <w:t>s</w:t>
      </w:r>
      <w:r>
        <w:rPr>
          <w:spacing w:val="-3"/>
        </w:rPr>
        <w:t>v</w:t>
      </w:r>
      <w:r>
        <w:rPr>
          <w:spacing w:val="1"/>
        </w:rPr>
        <w:t>il</w:t>
      </w:r>
      <w:r>
        <w:t>up</w:t>
      </w:r>
      <w:r>
        <w:rPr>
          <w:spacing w:val="-3"/>
        </w:rPr>
        <w:t>p</w:t>
      </w:r>
      <w:r>
        <w:t>a</w:t>
      </w:r>
      <w:r>
        <w:rPr>
          <w:spacing w:val="1"/>
        </w:rPr>
        <w:t>t</w:t>
      </w:r>
      <w:r>
        <w:t>o u</w:t>
      </w:r>
      <w:r>
        <w:rPr>
          <w:spacing w:val="-3"/>
        </w:rPr>
        <w:t>n</w:t>
      </w:r>
      <w:r>
        <w:t>a n</w:t>
      </w:r>
      <w:r>
        <w:rPr>
          <w:spacing w:val="-3"/>
        </w:rPr>
        <w:t>e</w:t>
      </w:r>
      <w:r>
        <w:t>f</w:t>
      </w:r>
      <w:r>
        <w:rPr>
          <w:spacing w:val="-2"/>
        </w:rPr>
        <w:t>r</w:t>
      </w:r>
      <w:r>
        <w:rPr>
          <w:spacing w:val="1"/>
        </w:rPr>
        <w:t>i</w:t>
      </w:r>
      <w:r>
        <w:rPr>
          <w:spacing w:val="-2"/>
        </w:rPr>
        <w:t>t</w:t>
      </w:r>
      <w:r>
        <w:t>e da</w:t>
      </w:r>
      <w:r>
        <w:rPr>
          <w:spacing w:val="-2"/>
        </w:rPr>
        <w:t xml:space="preserve"> </w:t>
      </w:r>
      <w:r>
        <w:rPr>
          <w:spacing w:val="1"/>
        </w:rPr>
        <w:t>l</w:t>
      </w:r>
      <w:r>
        <w:t>up</w:t>
      </w:r>
      <w:r>
        <w:rPr>
          <w:spacing w:val="-3"/>
        </w:rPr>
        <w:t>u</w:t>
      </w:r>
      <w:r>
        <w:t xml:space="preserve">s o </w:t>
      </w:r>
      <w:r>
        <w:rPr>
          <w:spacing w:val="-2"/>
        </w:rPr>
        <w:t>si</w:t>
      </w:r>
      <w:r>
        <w:t>n</w:t>
      </w:r>
      <w:r>
        <w:rPr>
          <w:spacing w:val="1"/>
        </w:rPr>
        <w:t>t</w:t>
      </w:r>
      <w:r>
        <w:t>o</w:t>
      </w:r>
      <w:r>
        <w:rPr>
          <w:spacing w:val="-4"/>
        </w:rPr>
        <w:t>m</w:t>
      </w:r>
      <w:r>
        <w:t>i</w:t>
      </w:r>
      <w:r>
        <w:rPr>
          <w:spacing w:val="1"/>
        </w:rPr>
        <w:t xml:space="preserve"> </w:t>
      </w:r>
      <w:r>
        <w:t>a c</w:t>
      </w:r>
      <w:r>
        <w:rPr>
          <w:spacing w:val="-3"/>
        </w:rPr>
        <w:t>a</w:t>
      </w:r>
      <w:r>
        <w:t>r</w:t>
      </w:r>
      <w:r>
        <w:rPr>
          <w:spacing w:val="1"/>
        </w:rPr>
        <w:t>i</w:t>
      </w:r>
      <w:r>
        <w:rPr>
          <w:spacing w:val="-3"/>
        </w:rPr>
        <w:t>c</w:t>
      </w:r>
      <w:r>
        <w:t>o d</w:t>
      </w:r>
      <w:r>
        <w:rPr>
          <w:spacing w:val="-3"/>
        </w:rPr>
        <w:t>e</w:t>
      </w:r>
      <w:r>
        <w:t>l</w:t>
      </w:r>
      <w:r>
        <w:rPr>
          <w:spacing w:val="1"/>
        </w:rPr>
        <w:t xml:space="preserve"> </w:t>
      </w:r>
      <w:r>
        <w:rPr>
          <w:spacing w:val="-2"/>
        </w:rPr>
        <w:t>s</w:t>
      </w:r>
      <w:r>
        <w:rPr>
          <w:spacing w:val="1"/>
        </w:rPr>
        <w:t>i</w:t>
      </w:r>
      <w:r>
        <w:rPr>
          <w:spacing w:val="-2"/>
        </w:rPr>
        <w:t>s</w:t>
      </w:r>
      <w:r>
        <w:rPr>
          <w:spacing w:val="1"/>
        </w:rPr>
        <w:t>t</w:t>
      </w:r>
      <w:r>
        <w:t>e</w:t>
      </w:r>
      <w:r>
        <w:rPr>
          <w:spacing w:val="-4"/>
        </w:rPr>
        <w:t>m</w:t>
      </w:r>
      <w:r>
        <w:t>a ner</w:t>
      </w:r>
      <w:r>
        <w:rPr>
          <w:spacing w:val="-3"/>
        </w:rPr>
        <w:t>v</w:t>
      </w:r>
      <w:r>
        <w:t>oso c</w:t>
      </w:r>
      <w:r>
        <w:rPr>
          <w:spacing w:val="-3"/>
        </w:rPr>
        <w:t>e</w:t>
      </w:r>
      <w:r>
        <w:t>n</w:t>
      </w:r>
      <w:r>
        <w:rPr>
          <w:spacing w:val="-2"/>
        </w:rPr>
        <w:t>t</w:t>
      </w:r>
      <w:r>
        <w:t>ra</w:t>
      </w:r>
      <w:r>
        <w:rPr>
          <w:spacing w:val="-2"/>
        </w:rPr>
        <w:t>l</w:t>
      </w:r>
      <w:r>
        <w:t>e.</w:t>
      </w:r>
    </w:p>
    <w:p w14:paraId="035A641A" w14:textId="77777777" w:rsidR="001839EF" w:rsidRDefault="001839EF">
      <w:pPr>
        <w:kinsoku w:val="0"/>
        <w:overflowPunct w:val="0"/>
      </w:pPr>
    </w:p>
    <w:p w14:paraId="3DBEF756" w14:textId="77777777" w:rsidR="001839EF" w:rsidRDefault="00F40565">
      <w:pPr>
        <w:keepNext/>
        <w:kinsoku w:val="0"/>
        <w:overflowPunct w:val="0"/>
      </w:pPr>
      <w:r>
        <w:rPr>
          <w:i/>
          <w:iCs/>
          <w:spacing w:val="-1"/>
        </w:rPr>
        <w:t>E</w:t>
      </w:r>
      <w:r>
        <w:rPr>
          <w:i/>
          <w:iCs/>
        </w:rPr>
        <w:t>ven</w:t>
      </w:r>
      <w:r>
        <w:rPr>
          <w:i/>
          <w:iCs/>
          <w:spacing w:val="-2"/>
        </w:rPr>
        <w:t>t</w:t>
      </w:r>
      <w:r>
        <w:rPr>
          <w:i/>
          <w:iCs/>
        </w:rPr>
        <w:t>i</w:t>
      </w:r>
      <w:r>
        <w:rPr>
          <w:i/>
          <w:iCs/>
          <w:spacing w:val="1"/>
        </w:rPr>
        <w:t xml:space="preserve"> </w:t>
      </w:r>
      <w:r>
        <w:rPr>
          <w:i/>
          <w:iCs/>
        </w:rPr>
        <w:t>e</w:t>
      </w:r>
      <w:r>
        <w:rPr>
          <w:i/>
          <w:iCs/>
          <w:spacing w:val="-3"/>
        </w:rPr>
        <w:t>p</w:t>
      </w:r>
      <w:r>
        <w:rPr>
          <w:i/>
          <w:iCs/>
        </w:rPr>
        <w:t>a</w:t>
      </w:r>
      <w:r>
        <w:rPr>
          <w:i/>
          <w:iCs/>
          <w:spacing w:val="1"/>
        </w:rPr>
        <w:t>t</w:t>
      </w:r>
      <w:r>
        <w:rPr>
          <w:i/>
          <w:iCs/>
          <w:spacing w:val="-3"/>
        </w:rPr>
        <w:t>o</w:t>
      </w:r>
      <w:r>
        <w:rPr>
          <w:i/>
          <w:iCs/>
        </w:rPr>
        <w:t>b</w:t>
      </w:r>
      <w:r>
        <w:rPr>
          <w:i/>
          <w:iCs/>
          <w:spacing w:val="-2"/>
        </w:rPr>
        <w:t>i</w:t>
      </w:r>
      <w:r>
        <w:rPr>
          <w:i/>
          <w:iCs/>
          <w:spacing w:val="1"/>
        </w:rPr>
        <w:t>l</w:t>
      </w:r>
      <w:r>
        <w:rPr>
          <w:i/>
          <w:iCs/>
          <w:spacing w:val="-2"/>
        </w:rPr>
        <w:t>i</w:t>
      </w:r>
      <w:r>
        <w:rPr>
          <w:i/>
          <w:iCs/>
        </w:rPr>
        <w:t>a</w:t>
      </w:r>
      <w:r>
        <w:rPr>
          <w:i/>
          <w:iCs/>
          <w:spacing w:val="-2"/>
        </w:rPr>
        <w:t>r</w:t>
      </w:r>
      <w:r>
        <w:rPr>
          <w:i/>
          <w:iCs/>
        </w:rPr>
        <w:t>i</w:t>
      </w:r>
    </w:p>
    <w:p w14:paraId="6223796E" w14:textId="77777777" w:rsidR="001839EF" w:rsidRDefault="001839EF">
      <w:pPr>
        <w:keepNext/>
        <w:kinsoku w:val="0"/>
        <w:overflowPunct w:val="0"/>
      </w:pPr>
    </w:p>
    <w:p w14:paraId="05F64CFA" w14:textId="77777777" w:rsidR="001839EF" w:rsidRDefault="00F40565">
      <w:pPr>
        <w:pStyle w:val="BodyText"/>
        <w:kinsoku w:val="0"/>
        <w:overflowPunct w:val="0"/>
        <w:ind w:left="0"/>
      </w:pPr>
      <w:r>
        <w:rPr>
          <w:spacing w:val="-1"/>
        </w:rPr>
        <w:t>N</w:t>
      </w:r>
      <w:r>
        <w:t>e</w:t>
      </w:r>
      <w:r>
        <w:rPr>
          <w:spacing w:val="-3"/>
        </w:rPr>
        <w:t>g</w:t>
      </w:r>
      <w:r>
        <w:rPr>
          <w:spacing w:val="1"/>
        </w:rPr>
        <w:t>l</w:t>
      </w:r>
      <w:r>
        <w:t>i</w:t>
      </w:r>
      <w:r>
        <w:rPr>
          <w:spacing w:val="6"/>
        </w:rPr>
        <w:t xml:space="preserve"> </w:t>
      </w:r>
      <w:r>
        <w:t>s</w:t>
      </w:r>
      <w:r>
        <w:rPr>
          <w:spacing w:val="1"/>
        </w:rPr>
        <w:t>t</w:t>
      </w:r>
      <w:r>
        <w:t>u</w:t>
      </w:r>
      <w:r>
        <w:rPr>
          <w:spacing w:val="-3"/>
        </w:rPr>
        <w:t>d</w:t>
      </w:r>
      <w:r>
        <w:t>i</w:t>
      </w:r>
      <w:r>
        <w:rPr>
          <w:spacing w:val="6"/>
        </w:rPr>
        <w:t xml:space="preserve"> </w:t>
      </w:r>
      <w:r>
        <w:t>c</w:t>
      </w:r>
      <w:r>
        <w:rPr>
          <w:spacing w:val="-2"/>
        </w:rPr>
        <w:t>l</w:t>
      </w:r>
      <w:r>
        <w:rPr>
          <w:spacing w:val="1"/>
        </w:rPr>
        <w:t>i</w:t>
      </w:r>
      <w:r>
        <w:rPr>
          <w:spacing w:val="-3"/>
        </w:rPr>
        <w:t>n</w:t>
      </w:r>
      <w:r>
        <w:rPr>
          <w:spacing w:val="1"/>
        </w:rPr>
        <w:t>i</w:t>
      </w:r>
      <w:r>
        <w:t>ci</w:t>
      </w:r>
      <w:r>
        <w:rPr>
          <w:spacing w:val="3"/>
        </w:rPr>
        <w:t xml:space="preserve"> </w:t>
      </w:r>
      <w:r>
        <w:t>con</w:t>
      </w:r>
      <w:r>
        <w:rPr>
          <w:spacing w:val="-2"/>
        </w:rPr>
        <w:t>t</w:t>
      </w:r>
      <w:r>
        <w:t>r</w:t>
      </w:r>
      <w:r>
        <w:rPr>
          <w:spacing w:val="-3"/>
        </w:rPr>
        <w:t>o</w:t>
      </w:r>
      <w:r>
        <w:rPr>
          <w:spacing w:val="1"/>
        </w:rPr>
        <w:t>ll</w:t>
      </w:r>
      <w:r>
        <w:rPr>
          <w:spacing w:val="-3"/>
        </w:rPr>
        <w:t>a</w:t>
      </w:r>
      <w:r>
        <w:rPr>
          <w:spacing w:val="1"/>
        </w:rPr>
        <w:t>t</w:t>
      </w:r>
      <w:r>
        <w:t>i</w:t>
      </w:r>
      <w:r>
        <w:rPr>
          <w:spacing w:val="6"/>
        </w:rPr>
        <w:t xml:space="preserve"> </w:t>
      </w:r>
      <w:r>
        <w:rPr>
          <w:spacing w:val="-3"/>
        </w:rPr>
        <w:t>d</w:t>
      </w:r>
      <w:r>
        <w:t>i</w:t>
      </w:r>
      <w:r>
        <w:rPr>
          <w:spacing w:val="6"/>
        </w:rPr>
        <w:t xml:space="preserve"> </w:t>
      </w:r>
      <w:r>
        <w:rPr>
          <w:spacing w:val="-1"/>
        </w:rPr>
        <w:t>F</w:t>
      </w:r>
      <w:r>
        <w:t>ase</w:t>
      </w:r>
      <w:r>
        <w:rPr>
          <w:spacing w:val="5"/>
        </w:rPr>
        <w:t xml:space="preserve"> </w:t>
      </w:r>
      <w:r>
        <w:t>3</w:t>
      </w:r>
      <w:r>
        <w:rPr>
          <w:spacing w:val="5"/>
        </w:rPr>
        <w:t xml:space="preserve"> </w:t>
      </w:r>
      <w:r>
        <w:rPr>
          <w:spacing w:val="-3"/>
        </w:rPr>
        <w:t>d</w:t>
      </w:r>
      <w:r>
        <w:t>i</w:t>
      </w:r>
      <w:r>
        <w:rPr>
          <w:spacing w:val="6"/>
        </w:rPr>
        <w:t xml:space="preserve"> </w:t>
      </w:r>
      <w:r>
        <w:t>adalimumab</w:t>
      </w:r>
      <w:r>
        <w:rPr>
          <w:spacing w:val="5"/>
        </w:rPr>
        <w:t xml:space="preserve"> </w:t>
      </w:r>
      <w:r>
        <w:rPr>
          <w:spacing w:val="1"/>
        </w:rPr>
        <w:t>i</w:t>
      </w:r>
      <w:r>
        <w:t>n</w:t>
      </w:r>
      <w:r>
        <w:rPr>
          <w:spacing w:val="5"/>
        </w:rPr>
        <w:t xml:space="preserve"> </w:t>
      </w:r>
      <w:r>
        <w:t>p</w:t>
      </w:r>
      <w:r>
        <w:rPr>
          <w:spacing w:val="-3"/>
        </w:rPr>
        <w:t>az</w:t>
      </w:r>
      <w:r>
        <w:rPr>
          <w:spacing w:val="1"/>
        </w:rPr>
        <w:t>i</w:t>
      </w:r>
      <w:r>
        <w:t>en</w:t>
      </w:r>
      <w:r>
        <w:rPr>
          <w:spacing w:val="1"/>
        </w:rPr>
        <w:t>t</w:t>
      </w:r>
      <w:r>
        <w:t>i</w:t>
      </w:r>
      <w:r>
        <w:rPr>
          <w:spacing w:val="6"/>
        </w:rPr>
        <w:t xml:space="preserve"> </w:t>
      </w:r>
      <w:r>
        <w:rPr>
          <w:spacing w:val="-3"/>
        </w:rPr>
        <w:t>c</w:t>
      </w:r>
      <w:r>
        <w:t>on</w:t>
      </w:r>
      <w:r>
        <w:rPr>
          <w:spacing w:val="5"/>
        </w:rPr>
        <w:t xml:space="preserve"> </w:t>
      </w:r>
      <w:r>
        <w:t>a</w:t>
      </w:r>
      <w:r>
        <w:rPr>
          <w:spacing w:val="-2"/>
        </w:rPr>
        <w:t>r</w:t>
      </w:r>
      <w:r>
        <w:rPr>
          <w:spacing w:val="1"/>
        </w:rPr>
        <w:t>t</w:t>
      </w:r>
      <w:r>
        <w:rPr>
          <w:spacing w:val="-2"/>
        </w:rPr>
        <w:t>r</w:t>
      </w:r>
      <w:r>
        <w:rPr>
          <w:spacing w:val="1"/>
        </w:rPr>
        <w:t>i</w:t>
      </w:r>
      <w:r>
        <w:rPr>
          <w:spacing w:val="-2"/>
        </w:rPr>
        <w:t>t</w:t>
      </w:r>
      <w:r>
        <w:t>e</w:t>
      </w:r>
      <w:r>
        <w:rPr>
          <w:spacing w:val="5"/>
        </w:rPr>
        <w:t xml:space="preserve"> </w:t>
      </w:r>
      <w:r>
        <w:t>reu</w:t>
      </w:r>
      <w:r>
        <w:rPr>
          <w:spacing w:val="-4"/>
        </w:rPr>
        <w:t>m</w:t>
      </w:r>
      <w:r>
        <w:t>a</w:t>
      </w:r>
      <w:r>
        <w:rPr>
          <w:spacing w:val="1"/>
        </w:rPr>
        <w:t>t</w:t>
      </w:r>
      <w:r>
        <w:rPr>
          <w:spacing w:val="-3"/>
        </w:rPr>
        <w:t>o</w:t>
      </w:r>
      <w:r>
        <w:rPr>
          <w:spacing w:val="1"/>
        </w:rPr>
        <w:t>i</w:t>
      </w:r>
      <w:r>
        <w:rPr>
          <w:spacing w:val="-3"/>
        </w:rPr>
        <w:t>d</w:t>
      </w:r>
      <w:r>
        <w:t>e</w:t>
      </w:r>
      <w:r>
        <w:rPr>
          <w:spacing w:val="5"/>
        </w:rPr>
        <w:t xml:space="preserve"> </w:t>
      </w:r>
      <w:r>
        <w:t>e</w:t>
      </w:r>
      <w:r>
        <w:rPr>
          <w:spacing w:val="5"/>
        </w:rPr>
        <w:t xml:space="preserve"> </w:t>
      </w:r>
      <w:r>
        <w:t>ar</w:t>
      </w:r>
      <w:r>
        <w:rPr>
          <w:spacing w:val="-2"/>
        </w:rPr>
        <w:t>t</w:t>
      </w:r>
      <w:r>
        <w:t>r</w:t>
      </w:r>
      <w:r>
        <w:rPr>
          <w:spacing w:val="-2"/>
        </w:rPr>
        <w:t>i</w:t>
      </w:r>
      <w:r>
        <w:rPr>
          <w:spacing w:val="1"/>
        </w:rPr>
        <w:t>t</w:t>
      </w:r>
      <w:r>
        <w:t>e</w:t>
      </w:r>
      <w:r>
        <w:rPr>
          <w:spacing w:val="5"/>
        </w:rPr>
        <w:t xml:space="preserve"> </w:t>
      </w:r>
      <w:r>
        <w:rPr>
          <w:spacing w:val="-3"/>
        </w:rPr>
        <w:t>p</w:t>
      </w:r>
      <w:r>
        <w:t>so</w:t>
      </w:r>
      <w:r>
        <w:rPr>
          <w:spacing w:val="-2"/>
        </w:rPr>
        <w:t>r</w:t>
      </w:r>
      <w:r>
        <w:rPr>
          <w:spacing w:val="1"/>
        </w:rPr>
        <w:t>i</w:t>
      </w:r>
      <w:r>
        <w:t>a</w:t>
      </w:r>
      <w:r>
        <w:rPr>
          <w:spacing w:val="-2"/>
        </w:rPr>
        <w:t>s</w:t>
      </w:r>
      <w:r>
        <w:rPr>
          <w:spacing w:val="1"/>
        </w:rPr>
        <w:t>i</w:t>
      </w:r>
      <w:r>
        <w:rPr>
          <w:spacing w:val="-3"/>
        </w:rPr>
        <w:t>c</w:t>
      </w:r>
      <w:r>
        <w:t>a con</w:t>
      </w:r>
      <w:r>
        <w:rPr>
          <w:spacing w:val="24"/>
        </w:rPr>
        <w:t xml:space="preserve"> </w:t>
      </w:r>
      <w:r>
        <w:t>una</w:t>
      </w:r>
      <w:r>
        <w:rPr>
          <w:spacing w:val="22"/>
        </w:rPr>
        <w:t xml:space="preserve"> </w:t>
      </w:r>
      <w:r>
        <w:t>du</w:t>
      </w:r>
      <w:r>
        <w:rPr>
          <w:spacing w:val="-2"/>
        </w:rPr>
        <w:t>r</w:t>
      </w:r>
      <w:r>
        <w:t>a</w:t>
      </w:r>
      <w:r>
        <w:rPr>
          <w:spacing w:val="1"/>
        </w:rPr>
        <w:t>t</w:t>
      </w:r>
      <w:r>
        <w:t>a</w:t>
      </w:r>
      <w:r>
        <w:rPr>
          <w:spacing w:val="22"/>
        </w:rPr>
        <w:t xml:space="preserve"> </w:t>
      </w:r>
      <w:r>
        <w:t>d</w:t>
      </w:r>
      <w:r>
        <w:rPr>
          <w:spacing w:val="-3"/>
        </w:rPr>
        <w:t>e</w:t>
      </w:r>
      <w:r>
        <w:t>l</w:t>
      </w:r>
      <w:r>
        <w:rPr>
          <w:spacing w:val="25"/>
        </w:rPr>
        <w:t xml:space="preserve"> </w:t>
      </w:r>
      <w:r>
        <w:t>p</w:t>
      </w:r>
      <w:r>
        <w:rPr>
          <w:spacing w:val="-3"/>
        </w:rPr>
        <w:t>e</w:t>
      </w:r>
      <w:r>
        <w:t>r</w:t>
      </w:r>
      <w:r>
        <w:rPr>
          <w:spacing w:val="1"/>
        </w:rPr>
        <w:t>i</w:t>
      </w:r>
      <w:r>
        <w:t>o</w:t>
      </w:r>
      <w:r>
        <w:rPr>
          <w:spacing w:val="-3"/>
        </w:rPr>
        <w:t>d</w:t>
      </w:r>
      <w:r>
        <w:t>o</w:t>
      </w:r>
      <w:r>
        <w:rPr>
          <w:spacing w:val="21"/>
        </w:rPr>
        <w:t xml:space="preserve"> </w:t>
      </w:r>
      <w:r>
        <w:t>di</w:t>
      </w:r>
      <w:r>
        <w:rPr>
          <w:spacing w:val="25"/>
        </w:rPr>
        <w:t xml:space="preserve"> </w:t>
      </w:r>
      <w:r>
        <w:t>c</w:t>
      </w:r>
      <w:r>
        <w:rPr>
          <w:spacing w:val="-3"/>
        </w:rPr>
        <w:t>o</w:t>
      </w:r>
      <w:r>
        <w:t>n</w:t>
      </w:r>
      <w:r>
        <w:rPr>
          <w:spacing w:val="-2"/>
        </w:rPr>
        <w:t>t</w:t>
      </w:r>
      <w:r>
        <w:t>ro</w:t>
      </w:r>
      <w:r>
        <w:rPr>
          <w:spacing w:val="-2"/>
        </w:rPr>
        <w:t>l</w:t>
      </w:r>
      <w:r>
        <w:rPr>
          <w:spacing w:val="1"/>
        </w:rPr>
        <w:t>l</w:t>
      </w:r>
      <w:r>
        <w:t>o</w:t>
      </w:r>
      <w:r>
        <w:rPr>
          <w:spacing w:val="24"/>
        </w:rPr>
        <w:t xml:space="preserve"> </w:t>
      </w:r>
      <w:r>
        <w:t>c</w:t>
      </w:r>
      <w:r>
        <w:rPr>
          <w:spacing w:val="-3"/>
        </w:rPr>
        <w:t>h</w:t>
      </w:r>
      <w:r>
        <w:t>e</w:t>
      </w:r>
      <w:r>
        <w:rPr>
          <w:spacing w:val="24"/>
        </w:rPr>
        <w:t xml:space="preserve"> </w:t>
      </w:r>
      <w:r>
        <w:rPr>
          <w:spacing w:val="-3"/>
        </w:rPr>
        <w:t>v</w:t>
      </w:r>
      <w:r>
        <w:t>a</w:t>
      </w:r>
      <w:r>
        <w:rPr>
          <w:spacing w:val="24"/>
        </w:rPr>
        <w:t xml:space="preserve"> </w:t>
      </w:r>
      <w:r>
        <w:t>da</w:t>
      </w:r>
      <w:r>
        <w:rPr>
          <w:spacing w:val="24"/>
        </w:rPr>
        <w:t xml:space="preserve"> </w:t>
      </w:r>
      <w:r>
        <w:t>4</w:t>
      </w:r>
      <w:r>
        <w:rPr>
          <w:spacing w:val="21"/>
        </w:rPr>
        <w:t xml:space="preserve"> </w:t>
      </w:r>
      <w:r>
        <w:t>a</w:t>
      </w:r>
      <w:r>
        <w:rPr>
          <w:spacing w:val="22"/>
        </w:rPr>
        <w:t xml:space="preserve"> </w:t>
      </w:r>
      <w:r>
        <w:t>104</w:t>
      </w:r>
      <w:r>
        <w:rPr>
          <w:spacing w:val="24"/>
        </w:rPr>
        <w:t> </w:t>
      </w:r>
      <w:r>
        <w:t>s</w:t>
      </w:r>
      <w:r>
        <w:rPr>
          <w:spacing w:val="-3"/>
        </w:rPr>
        <w:t>e</w:t>
      </w:r>
      <w:r>
        <w:rPr>
          <w:spacing w:val="1"/>
        </w:rPr>
        <w:t>t</w:t>
      </w:r>
      <w:r>
        <w:rPr>
          <w:spacing w:val="-2"/>
        </w:rPr>
        <w:t>t</w:t>
      </w:r>
      <w:r>
        <w:rPr>
          <w:spacing w:val="1"/>
        </w:rPr>
        <w:t>i</w:t>
      </w:r>
      <w:r>
        <w:rPr>
          <w:spacing w:val="-4"/>
        </w:rPr>
        <w:t>m</w:t>
      </w:r>
      <w:r>
        <w:t>ane,</w:t>
      </w:r>
      <w:r>
        <w:rPr>
          <w:spacing w:val="24"/>
        </w:rPr>
        <w:t xml:space="preserve"> </w:t>
      </w:r>
      <w:r>
        <w:rPr>
          <w:spacing w:val="-3"/>
        </w:rPr>
        <w:t>g</w:t>
      </w:r>
      <w:r>
        <w:rPr>
          <w:spacing w:val="1"/>
        </w:rPr>
        <w:t>l</w:t>
      </w:r>
      <w:r>
        <w:t>i</w:t>
      </w:r>
      <w:r>
        <w:rPr>
          <w:spacing w:val="25"/>
        </w:rPr>
        <w:t xml:space="preserve"> </w:t>
      </w:r>
      <w:r>
        <w:t>au</w:t>
      </w:r>
      <w:r>
        <w:rPr>
          <w:spacing w:val="-4"/>
        </w:rPr>
        <w:t>m</w:t>
      </w:r>
      <w:r>
        <w:t>en</w:t>
      </w:r>
      <w:r>
        <w:rPr>
          <w:spacing w:val="-2"/>
        </w:rPr>
        <w:t>t</w:t>
      </w:r>
      <w:r>
        <w:t>i</w:t>
      </w:r>
      <w:r>
        <w:rPr>
          <w:spacing w:val="25"/>
        </w:rPr>
        <w:t xml:space="preserve"> </w:t>
      </w:r>
      <w:r>
        <w:t>d</w:t>
      </w:r>
      <w:r>
        <w:rPr>
          <w:spacing w:val="-3"/>
        </w:rPr>
        <w:t>e</w:t>
      </w:r>
      <w:r>
        <w:rPr>
          <w:spacing w:val="1"/>
        </w:rPr>
        <w:t>ll</w:t>
      </w:r>
      <w:r>
        <w:t>e</w:t>
      </w:r>
      <w:r>
        <w:rPr>
          <w:spacing w:val="22"/>
        </w:rPr>
        <w:t xml:space="preserve"> </w:t>
      </w:r>
      <w:r>
        <w:rPr>
          <w:spacing w:val="-2"/>
        </w:rPr>
        <w:t>t</w:t>
      </w:r>
      <w:r>
        <w:t>ran</w:t>
      </w:r>
      <w:r>
        <w:rPr>
          <w:spacing w:val="-2"/>
        </w:rPr>
        <w:t>s</w:t>
      </w:r>
      <w:r>
        <w:t>a</w:t>
      </w:r>
      <w:r>
        <w:rPr>
          <w:spacing w:val="-4"/>
        </w:rPr>
        <w:t>m</w:t>
      </w:r>
      <w:r>
        <w:rPr>
          <w:spacing w:val="1"/>
        </w:rPr>
        <w:t>i</w:t>
      </w:r>
      <w:r>
        <w:t xml:space="preserve">nasi </w:t>
      </w:r>
      <w:r>
        <w:rPr>
          <w:spacing w:val="-1"/>
        </w:rPr>
        <w:t>AL</w:t>
      </w:r>
      <w:r>
        <w:t>T</w:t>
      </w:r>
      <w:r>
        <w:rPr>
          <w:spacing w:val="40"/>
        </w:rPr>
        <w:t xml:space="preserve"> </w:t>
      </w:r>
      <w:r>
        <w:t>sup</w:t>
      </w:r>
      <w:r>
        <w:rPr>
          <w:spacing w:val="-3"/>
        </w:rPr>
        <w:t>e</w:t>
      </w:r>
      <w:r>
        <w:t>r</w:t>
      </w:r>
      <w:r>
        <w:rPr>
          <w:spacing w:val="1"/>
        </w:rPr>
        <w:t>i</w:t>
      </w:r>
      <w:r>
        <w:rPr>
          <w:spacing w:val="-3"/>
        </w:rPr>
        <w:t>o</w:t>
      </w:r>
      <w:r>
        <w:t>ri</w:t>
      </w:r>
      <w:r>
        <w:rPr>
          <w:spacing w:val="39"/>
        </w:rPr>
        <w:t xml:space="preserve"> </w:t>
      </w:r>
      <w:r>
        <w:t>o</w:t>
      </w:r>
      <w:r>
        <w:rPr>
          <w:spacing w:val="38"/>
        </w:rPr>
        <w:t xml:space="preserve"> </w:t>
      </w:r>
      <w:r>
        <w:t>u</w:t>
      </w:r>
      <w:r>
        <w:rPr>
          <w:spacing w:val="-3"/>
        </w:rPr>
        <w:t>g</w:t>
      </w:r>
      <w:r>
        <w:t>ua</w:t>
      </w:r>
      <w:r>
        <w:rPr>
          <w:spacing w:val="-2"/>
        </w:rPr>
        <w:t>l</w:t>
      </w:r>
      <w:r>
        <w:t>i</w:t>
      </w:r>
      <w:r>
        <w:rPr>
          <w:spacing w:val="39"/>
        </w:rPr>
        <w:t xml:space="preserve"> </w:t>
      </w:r>
      <w:r>
        <w:t>a</w:t>
      </w:r>
      <w:r>
        <w:rPr>
          <w:spacing w:val="39"/>
        </w:rPr>
        <w:t xml:space="preserve"> </w:t>
      </w:r>
      <w:r>
        <w:rPr>
          <w:spacing w:val="1"/>
        </w:rPr>
        <w:t>t</w:t>
      </w:r>
      <w:r>
        <w:t>re</w:t>
      </w:r>
      <w:r>
        <w:rPr>
          <w:spacing w:val="38"/>
        </w:rPr>
        <w:t xml:space="preserve"> </w:t>
      </w:r>
      <w:r>
        <w:rPr>
          <w:spacing w:val="-3"/>
        </w:rPr>
        <w:t>v</w:t>
      </w:r>
      <w:r>
        <w:t>o</w:t>
      </w:r>
      <w:r>
        <w:rPr>
          <w:spacing w:val="1"/>
        </w:rPr>
        <w:t>l</w:t>
      </w:r>
      <w:r>
        <w:rPr>
          <w:spacing w:val="-2"/>
        </w:rPr>
        <w:t>t</w:t>
      </w:r>
      <w:r>
        <w:t>e</w:t>
      </w:r>
      <w:r>
        <w:rPr>
          <w:spacing w:val="38"/>
        </w:rPr>
        <w:t xml:space="preserve"> </w:t>
      </w:r>
      <w:r>
        <w:rPr>
          <w:spacing w:val="1"/>
        </w:rPr>
        <w:t>i</w:t>
      </w:r>
      <w:r>
        <w:t>l</w:t>
      </w:r>
      <w:r>
        <w:rPr>
          <w:spacing w:val="39"/>
        </w:rPr>
        <w:t xml:space="preserve"> </w:t>
      </w:r>
      <w:r>
        <w:rPr>
          <w:spacing w:val="-2"/>
        </w:rPr>
        <w:t>l</w:t>
      </w:r>
      <w:r>
        <w:rPr>
          <w:spacing w:val="1"/>
        </w:rPr>
        <w:t>i</w:t>
      </w:r>
      <w:r>
        <w:rPr>
          <w:spacing w:val="-4"/>
        </w:rPr>
        <w:t>m</w:t>
      </w:r>
      <w:r>
        <w:rPr>
          <w:spacing w:val="1"/>
        </w:rPr>
        <w:t>it</w:t>
      </w:r>
      <w:r>
        <w:t>e</w:t>
      </w:r>
      <w:r>
        <w:rPr>
          <w:spacing w:val="39"/>
        </w:rPr>
        <w:t xml:space="preserve"> </w:t>
      </w:r>
      <w:r>
        <w:t>sup</w:t>
      </w:r>
      <w:r>
        <w:rPr>
          <w:spacing w:val="-3"/>
        </w:rPr>
        <w:t>e</w:t>
      </w:r>
      <w:r>
        <w:t>r</w:t>
      </w:r>
      <w:r>
        <w:rPr>
          <w:spacing w:val="1"/>
        </w:rPr>
        <w:t>i</w:t>
      </w:r>
      <w:r>
        <w:rPr>
          <w:spacing w:val="-3"/>
        </w:rPr>
        <w:t>o</w:t>
      </w:r>
      <w:r>
        <w:rPr>
          <w:spacing w:val="-2"/>
        </w:rPr>
        <w:t>r</w:t>
      </w:r>
      <w:r>
        <w:t>e</w:t>
      </w:r>
      <w:r>
        <w:rPr>
          <w:spacing w:val="38"/>
        </w:rPr>
        <w:t xml:space="preserve"> </w:t>
      </w:r>
      <w:r>
        <w:rPr>
          <w:spacing w:val="-1"/>
        </w:rPr>
        <w:t>d</w:t>
      </w:r>
      <w:r>
        <w:t>i</w:t>
      </w:r>
      <w:r>
        <w:rPr>
          <w:spacing w:val="39"/>
        </w:rPr>
        <w:t xml:space="preserve"> </w:t>
      </w:r>
      <w:r>
        <w:t>n</w:t>
      </w:r>
      <w:r>
        <w:rPr>
          <w:spacing w:val="-1"/>
        </w:rPr>
        <w:t>o</w:t>
      </w:r>
      <w:r>
        <w:t>r</w:t>
      </w:r>
      <w:r>
        <w:rPr>
          <w:spacing w:val="-4"/>
        </w:rPr>
        <w:t>m</w:t>
      </w:r>
      <w:r>
        <w:t>a</w:t>
      </w:r>
      <w:r>
        <w:rPr>
          <w:spacing w:val="1"/>
        </w:rPr>
        <w:t>li</w:t>
      </w:r>
      <w:r>
        <w:rPr>
          <w:spacing w:val="-2"/>
        </w:rPr>
        <w:t>t</w:t>
      </w:r>
      <w:r>
        <w:t>à ULN</w:t>
      </w:r>
      <w:r>
        <w:rPr>
          <w:spacing w:val="39"/>
        </w:rPr>
        <w:t xml:space="preserve"> </w:t>
      </w:r>
      <w:r>
        <w:t>si</w:t>
      </w:r>
      <w:r>
        <w:rPr>
          <w:spacing w:val="39"/>
        </w:rPr>
        <w:t xml:space="preserve"> </w:t>
      </w:r>
      <w:r>
        <w:t>sono</w:t>
      </w:r>
      <w:r>
        <w:rPr>
          <w:spacing w:val="38"/>
        </w:rPr>
        <w:t xml:space="preserve"> </w:t>
      </w:r>
      <w:r>
        <w:rPr>
          <w:spacing w:val="-3"/>
        </w:rPr>
        <w:t>v</w:t>
      </w:r>
      <w:r>
        <w:t>e</w:t>
      </w:r>
      <w:r>
        <w:rPr>
          <w:spacing w:val="-2"/>
        </w:rPr>
        <w:t>r</w:t>
      </w:r>
      <w:r>
        <w:rPr>
          <w:spacing w:val="1"/>
        </w:rPr>
        <w:t>i</w:t>
      </w:r>
      <w:r>
        <w:rPr>
          <w:spacing w:val="-2"/>
        </w:rPr>
        <w:t>f</w:t>
      </w:r>
      <w:r>
        <w:rPr>
          <w:spacing w:val="1"/>
        </w:rPr>
        <w:t>i</w:t>
      </w:r>
      <w:r>
        <w:t>c</w:t>
      </w:r>
      <w:r>
        <w:rPr>
          <w:spacing w:val="-3"/>
        </w:rPr>
        <w:t>a</w:t>
      </w:r>
      <w:r>
        <w:rPr>
          <w:spacing w:val="1"/>
        </w:rPr>
        <w:t>t</w:t>
      </w:r>
      <w:r>
        <w:t>i</w:t>
      </w:r>
      <w:r>
        <w:rPr>
          <w:spacing w:val="39"/>
        </w:rPr>
        <w:t xml:space="preserve"> </w:t>
      </w:r>
      <w:r>
        <w:t>n</w:t>
      </w:r>
      <w:r>
        <w:rPr>
          <w:spacing w:val="-3"/>
        </w:rPr>
        <w:t>e</w:t>
      </w:r>
      <w:r>
        <w:t>l</w:t>
      </w:r>
      <w:r>
        <w:rPr>
          <w:spacing w:val="39"/>
        </w:rPr>
        <w:t xml:space="preserve"> </w:t>
      </w:r>
      <w:r>
        <w:rPr>
          <w:spacing w:val="-2"/>
        </w:rPr>
        <w:t>3</w:t>
      </w:r>
      <w:r>
        <w:t>,7%</w:t>
      </w:r>
      <w:r>
        <w:rPr>
          <w:spacing w:val="39"/>
        </w:rPr>
        <w:t xml:space="preserve"> </w:t>
      </w:r>
      <w:r>
        <w:t>d</w:t>
      </w:r>
      <w:r>
        <w:rPr>
          <w:spacing w:val="-3"/>
        </w:rPr>
        <w:t>e</w:t>
      </w:r>
      <w:r>
        <w:t>i pa</w:t>
      </w:r>
      <w:r>
        <w:rPr>
          <w:spacing w:val="-3"/>
        </w:rPr>
        <w:t>z</w:t>
      </w:r>
      <w:r>
        <w:rPr>
          <w:spacing w:val="1"/>
        </w:rPr>
        <w:t>i</w:t>
      </w:r>
      <w:r>
        <w:t>en</w:t>
      </w:r>
      <w:r>
        <w:rPr>
          <w:spacing w:val="-2"/>
        </w:rPr>
        <w:t>t</w:t>
      </w:r>
      <w:r>
        <w:t>i</w:t>
      </w:r>
      <w:r>
        <w:rPr>
          <w:spacing w:val="1"/>
        </w:rPr>
        <w:t xml:space="preserve"> </w:t>
      </w:r>
      <w:r>
        <w:rPr>
          <w:spacing w:val="-2"/>
        </w:rPr>
        <w:t>t</w:t>
      </w:r>
      <w:r>
        <w:t>r</w:t>
      </w:r>
      <w:r>
        <w:rPr>
          <w:spacing w:val="-3"/>
        </w:rPr>
        <w:t>a</w:t>
      </w:r>
      <w:r>
        <w:rPr>
          <w:spacing w:val="1"/>
        </w:rPr>
        <w:t>t</w:t>
      </w:r>
      <w:r>
        <w:rPr>
          <w:spacing w:val="-2"/>
        </w:rPr>
        <w:t>t</w:t>
      </w:r>
      <w:r>
        <w:t>a</w:t>
      </w:r>
      <w:r>
        <w:rPr>
          <w:spacing w:val="-2"/>
        </w:rPr>
        <w:t>t</w:t>
      </w:r>
      <w:r>
        <w:t>i</w:t>
      </w:r>
      <w:r>
        <w:rPr>
          <w:spacing w:val="1"/>
        </w:rPr>
        <w:t xml:space="preserve"> </w:t>
      </w:r>
      <w:r>
        <w:t>con adalimumab</w:t>
      </w:r>
      <w:r>
        <w:rPr>
          <w:spacing w:val="-2"/>
        </w:rPr>
        <w:t xml:space="preserve"> </w:t>
      </w:r>
      <w:r>
        <w:t>e ne</w:t>
      </w:r>
      <w:r>
        <w:rPr>
          <w:spacing w:val="-2"/>
        </w:rPr>
        <w:t>l</w:t>
      </w:r>
      <w:r>
        <w:rPr>
          <w:spacing w:val="1"/>
        </w:rPr>
        <w:t>l</w:t>
      </w:r>
      <w:r>
        <w:rPr>
          <w:spacing w:val="-2"/>
        </w:rPr>
        <w:t>’</w:t>
      </w:r>
      <w:r>
        <w:t>1,</w:t>
      </w:r>
      <w:r>
        <w:rPr>
          <w:spacing w:val="-3"/>
        </w:rPr>
        <w:t>6</w:t>
      </w:r>
      <w:r>
        <w:t>%</w:t>
      </w:r>
      <w:r>
        <w:rPr>
          <w:spacing w:val="1"/>
        </w:rPr>
        <w:t xml:space="preserve"> </w:t>
      </w:r>
      <w:r>
        <w:t>d</w:t>
      </w:r>
      <w:r>
        <w:rPr>
          <w:spacing w:val="-3"/>
        </w:rPr>
        <w:t>e</w:t>
      </w:r>
      <w:r>
        <w:t>i</w:t>
      </w:r>
      <w:r>
        <w:rPr>
          <w:spacing w:val="1"/>
        </w:rPr>
        <w:t xml:space="preserve"> </w:t>
      </w:r>
      <w:r>
        <w:t>pa</w:t>
      </w:r>
      <w:r>
        <w:rPr>
          <w:spacing w:val="-3"/>
        </w:rPr>
        <w:t>z</w:t>
      </w:r>
      <w:r>
        <w:rPr>
          <w:spacing w:val="1"/>
        </w:rPr>
        <w:t>i</w:t>
      </w:r>
      <w:r>
        <w:t>e</w:t>
      </w:r>
      <w:r>
        <w:rPr>
          <w:spacing w:val="-3"/>
        </w:rPr>
        <w:t>n</w:t>
      </w:r>
      <w:r>
        <w:rPr>
          <w:spacing w:val="-2"/>
        </w:rPr>
        <w:t>t</w:t>
      </w:r>
      <w:r>
        <w:t>i</w:t>
      </w:r>
      <w:r>
        <w:rPr>
          <w:spacing w:val="1"/>
        </w:rPr>
        <w:t xml:space="preserve"> </w:t>
      </w:r>
      <w:r>
        <w:rPr>
          <w:spacing w:val="-2"/>
        </w:rPr>
        <w:t>t</w:t>
      </w:r>
      <w:r>
        <w:t>r</w:t>
      </w:r>
      <w:r>
        <w:rPr>
          <w:spacing w:val="-3"/>
        </w:rPr>
        <w:t>a</w:t>
      </w:r>
      <w:r>
        <w:rPr>
          <w:spacing w:val="1"/>
        </w:rPr>
        <w:t>tt</w:t>
      </w:r>
      <w:r>
        <w:rPr>
          <w:spacing w:val="-3"/>
        </w:rPr>
        <w:t>a</w:t>
      </w:r>
      <w:r>
        <w:rPr>
          <w:spacing w:val="1"/>
        </w:rPr>
        <w:t>t</w:t>
      </w:r>
      <w:r>
        <w:t>i</w:t>
      </w:r>
      <w:r>
        <w:rPr>
          <w:spacing w:val="-2"/>
        </w:rPr>
        <w:t xml:space="preserve"> </w:t>
      </w:r>
      <w:r>
        <w:t>con</w:t>
      </w:r>
      <w:r>
        <w:rPr>
          <w:spacing w:val="-3"/>
        </w:rPr>
        <w:t xml:space="preserve"> </w:t>
      </w:r>
      <w:r>
        <w:rPr>
          <w:spacing w:val="1"/>
        </w:rPr>
        <w:t>i</w:t>
      </w:r>
      <w:r>
        <w:t>l</w:t>
      </w:r>
      <w:r>
        <w:rPr>
          <w:spacing w:val="-2"/>
        </w:rPr>
        <w:t xml:space="preserve"> </w:t>
      </w:r>
      <w:r>
        <w:t>co</w:t>
      </w:r>
      <w:r>
        <w:rPr>
          <w:spacing w:val="-3"/>
        </w:rPr>
        <w:t>n</w:t>
      </w:r>
      <w:r>
        <w:rPr>
          <w:spacing w:val="1"/>
        </w:rPr>
        <w:t>t</w:t>
      </w:r>
      <w:r>
        <w:t>r</w:t>
      </w:r>
      <w:r>
        <w:rPr>
          <w:spacing w:val="-3"/>
        </w:rPr>
        <w:t>o</w:t>
      </w:r>
      <w:r>
        <w:rPr>
          <w:spacing w:val="1"/>
        </w:rPr>
        <w:t>ll</w:t>
      </w:r>
      <w:r>
        <w:t>o.</w:t>
      </w:r>
    </w:p>
    <w:p w14:paraId="54F3C865" w14:textId="77777777" w:rsidR="001839EF" w:rsidRDefault="001839EF">
      <w:pPr>
        <w:kinsoku w:val="0"/>
        <w:overflowPunct w:val="0"/>
      </w:pPr>
    </w:p>
    <w:p w14:paraId="275B9FA9" w14:textId="77777777" w:rsidR="001839EF" w:rsidRDefault="00F40565">
      <w:pPr>
        <w:pStyle w:val="BodyText"/>
        <w:kinsoku w:val="0"/>
        <w:overflowPunct w:val="0"/>
        <w:ind w:left="0"/>
      </w:pPr>
      <w:r>
        <w:rPr>
          <w:spacing w:val="-1"/>
        </w:rPr>
        <w:t>N</w:t>
      </w:r>
      <w:r>
        <w:t>e</w:t>
      </w:r>
      <w:r>
        <w:rPr>
          <w:spacing w:val="-3"/>
        </w:rPr>
        <w:t>g</w:t>
      </w:r>
      <w:r>
        <w:rPr>
          <w:spacing w:val="1"/>
        </w:rPr>
        <w:t>l</w:t>
      </w:r>
      <w:r>
        <w:t>i</w:t>
      </w:r>
      <w:r>
        <w:rPr>
          <w:spacing w:val="18"/>
        </w:rPr>
        <w:t xml:space="preserve"> </w:t>
      </w:r>
      <w:r>
        <w:t>s</w:t>
      </w:r>
      <w:r>
        <w:rPr>
          <w:spacing w:val="1"/>
        </w:rPr>
        <w:t>t</w:t>
      </w:r>
      <w:r>
        <w:rPr>
          <w:spacing w:val="-3"/>
        </w:rPr>
        <w:t>u</w:t>
      </w:r>
      <w:r>
        <w:t>di</w:t>
      </w:r>
      <w:r>
        <w:rPr>
          <w:spacing w:val="15"/>
        </w:rPr>
        <w:t xml:space="preserve"> </w:t>
      </w:r>
      <w:r>
        <w:t>c</w:t>
      </w:r>
      <w:r>
        <w:rPr>
          <w:spacing w:val="-2"/>
        </w:rPr>
        <w:t>l</w:t>
      </w:r>
      <w:r>
        <w:rPr>
          <w:spacing w:val="1"/>
        </w:rPr>
        <w:t>i</w:t>
      </w:r>
      <w:r>
        <w:t>n</w:t>
      </w:r>
      <w:r>
        <w:rPr>
          <w:spacing w:val="-2"/>
        </w:rPr>
        <w:t>i</w:t>
      </w:r>
      <w:r>
        <w:t>ci</w:t>
      </w:r>
      <w:r>
        <w:rPr>
          <w:spacing w:val="15"/>
        </w:rPr>
        <w:t xml:space="preserve"> </w:t>
      </w:r>
      <w:r>
        <w:t>co</w:t>
      </w:r>
      <w:r>
        <w:rPr>
          <w:spacing w:val="-3"/>
        </w:rPr>
        <w:t>n</w:t>
      </w:r>
      <w:r>
        <w:rPr>
          <w:spacing w:val="1"/>
        </w:rPr>
        <w:t>t</w:t>
      </w:r>
      <w:r>
        <w:t>r</w:t>
      </w:r>
      <w:r>
        <w:rPr>
          <w:spacing w:val="-3"/>
        </w:rPr>
        <w:t>o</w:t>
      </w:r>
      <w:r>
        <w:rPr>
          <w:spacing w:val="1"/>
        </w:rPr>
        <w:t>ll</w:t>
      </w:r>
      <w:r>
        <w:rPr>
          <w:spacing w:val="-3"/>
        </w:rPr>
        <w:t>a</w:t>
      </w:r>
      <w:r>
        <w:rPr>
          <w:spacing w:val="1"/>
        </w:rPr>
        <w:t>t</w:t>
      </w:r>
      <w:r>
        <w:t>i</w:t>
      </w:r>
      <w:r>
        <w:rPr>
          <w:spacing w:val="15"/>
        </w:rPr>
        <w:t xml:space="preserve"> </w:t>
      </w:r>
      <w:r>
        <w:t>di</w:t>
      </w:r>
      <w:r>
        <w:rPr>
          <w:spacing w:val="17"/>
        </w:rPr>
        <w:t xml:space="preserve"> </w:t>
      </w:r>
      <w:r>
        <w:rPr>
          <w:spacing w:val="-3"/>
        </w:rPr>
        <w:t>f</w:t>
      </w:r>
      <w:r>
        <w:t>ase</w:t>
      </w:r>
      <w:r>
        <w:rPr>
          <w:spacing w:val="15"/>
        </w:rPr>
        <w:t xml:space="preserve"> </w:t>
      </w:r>
      <w:r>
        <w:t>3</w:t>
      </w:r>
      <w:r>
        <w:rPr>
          <w:spacing w:val="17"/>
        </w:rPr>
        <w:t xml:space="preserve"> </w:t>
      </w:r>
      <w:r>
        <w:rPr>
          <w:spacing w:val="-3"/>
        </w:rPr>
        <w:t>d</w:t>
      </w:r>
      <w:r>
        <w:t>i</w:t>
      </w:r>
      <w:r>
        <w:rPr>
          <w:spacing w:val="18"/>
        </w:rPr>
        <w:t xml:space="preserve"> </w:t>
      </w:r>
      <w:r>
        <w:t>adalimumab</w:t>
      </w:r>
      <w:r>
        <w:rPr>
          <w:spacing w:val="17"/>
        </w:rPr>
        <w:t xml:space="preserve"> </w:t>
      </w:r>
      <w:r>
        <w:rPr>
          <w:spacing w:val="1"/>
        </w:rPr>
        <w:t>i</w:t>
      </w:r>
      <w:r>
        <w:t>n</w:t>
      </w:r>
      <w:r>
        <w:rPr>
          <w:spacing w:val="17"/>
        </w:rPr>
        <w:t xml:space="preserve"> </w:t>
      </w:r>
      <w:r>
        <w:rPr>
          <w:spacing w:val="-3"/>
        </w:rPr>
        <w:t>p</w:t>
      </w:r>
      <w:r>
        <w:t>a</w:t>
      </w:r>
      <w:r>
        <w:rPr>
          <w:spacing w:val="-3"/>
        </w:rPr>
        <w:t>z</w:t>
      </w:r>
      <w:r>
        <w:rPr>
          <w:spacing w:val="1"/>
        </w:rPr>
        <w:t>i</w:t>
      </w:r>
      <w:r>
        <w:t>e</w:t>
      </w:r>
      <w:r>
        <w:rPr>
          <w:spacing w:val="-3"/>
        </w:rPr>
        <w:t>n</w:t>
      </w:r>
      <w:r>
        <w:rPr>
          <w:spacing w:val="1"/>
        </w:rPr>
        <w:t>t</w:t>
      </w:r>
      <w:r>
        <w:t>i</w:t>
      </w:r>
      <w:r>
        <w:rPr>
          <w:spacing w:val="15"/>
        </w:rPr>
        <w:t xml:space="preserve"> </w:t>
      </w:r>
      <w:r>
        <w:t>con</w:t>
      </w:r>
      <w:r>
        <w:rPr>
          <w:spacing w:val="17"/>
        </w:rPr>
        <w:t xml:space="preserve"> </w:t>
      </w:r>
      <w:r>
        <w:rPr>
          <w:spacing w:val="-3"/>
        </w:rPr>
        <w:t>a</w:t>
      </w:r>
      <w:r>
        <w:t>r</w:t>
      </w:r>
      <w:r>
        <w:rPr>
          <w:spacing w:val="-2"/>
        </w:rPr>
        <w:t>t</w:t>
      </w:r>
      <w:r>
        <w:t>r</w:t>
      </w:r>
      <w:r>
        <w:rPr>
          <w:spacing w:val="-2"/>
        </w:rPr>
        <w:t>i</w:t>
      </w:r>
      <w:r>
        <w:rPr>
          <w:spacing w:val="1"/>
        </w:rPr>
        <w:t>t</w:t>
      </w:r>
      <w:r>
        <w:t>e</w:t>
      </w:r>
      <w:r>
        <w:rPr>
          <w:spacing w:val="15"/>
        </w:rPr>
        <w:t xml:space="preserve"> </w:t>
      </w:r>
      <w:r>
        <w:rPr>
          <w:spacing w:val="1"/>
        </w:rPr>
        <w:t>i</w:t>
      </w:r>
      <w:r>
        <w:t>d</w:t>
      </w:r>
      <w:r>
        <w:rPr>
          <w:spacing w:val="1"/>
        </w:rPr>
        <w:t>i</w:t>
      </w:r>
      <w:r>
        <w:rPr>
          <w:spacing w:val="-3"/>
        </w:rPr>
        <w:t>o</w:t>
      </w:r>
      <w:r>
        <w:t>pa</w:t>
      </w:r>
      <w:r>
        <w:rPr>
          <w:spacing w:val="-2"/>
        </w:rPr>
        <w:t>t</w:t>
      </w:r>
      <w:r>
        <w:rPr>
          <w:spacing w:val="1"/>
        </w:rPr>
        <w:t>i</w:t>
      </w:r>
      <w:r>
        <w:rPr>
          <w:spacing w:val="-3"/>
        </w:rPr>
        <w:t>c</w:t>
      </w:r>
      <w:r>
        <w:t>a</w:t>
      </w:r>
      <w:r>
        <w:rPr>
          <w:spacing w:val="17"/>
        </w:rPr>
        <w:t xml:space="preserve"> </w:t>
      </w:r>
      <w:r>
        <w:rPr>
          <w:spacing w:val="-3"/>
        </w:rPr>
        <w:t>g</w:t>
      </w:r>
      <w:r>
        <w:rPr>
          <w:spacing w:val="1"/>
        </w:rPr>
        <w:t>i</w:t>
      </w:r>
      <w:r>
        <w:t>o</w:t>
      </w:r>
      <w:r>
        <w:rPr>
          <w:spacing w:val="-3"/>
        </w:rPr>
        <w:t>v</w:t>
      </w:r>
      <w:r>
        <w:t>an</w:t>
      </w:r>
      <w:r>
        <w:rPr>
          <w:spacing w:val="-2"/>
        </w:rPr>
        <w:t>il</w:t>
      </w:r>
      <w:r>
        <w:t>e po</w:t>
      </w:r>
      <w:r>
        <w:rPr>
          <w:spacing w:val="1"/>
        </w:rPr>
        <w:t>l</w:t>
      </w:r>
      <w:r>
        <w:rPr>
          <w:spacing w:val="-2"/>
        </w:rPr>
        <w:t>i</w:t>
      </w:r>
      <w:r>
        <w:t>a</w:t>
      </w:r>
      <w:r>
        <w:rPr>
          <w:spacing w:val="-2"/>
        </w:rPr>
        <w:t>r</w:t>
      </w:r>
      <w:r>
        <w:rPr>
          <w:spacing w:val="1"/>
        </w:rPr>
        <w:t>t</w:t>
      </w:r>
      <w:r>
        <w:rPr>
          <w:spacing w:val="-2"/>
        </w:rPr>
        <w:t>i</w:t>
      </w:r>
      <w:r>
        <w:t>co</w:t>
      </w:r>
      <w:r>
        <w:rPr>
          <w:spacing w:val="-2"/>
        </w:rPr>
        <w:t>l</w:t>
      </w:r>
      <w:r>
        <w:t>are</w:t>
      </w:r>
      <w:r>
        <w:rPr>
          <w:spacing w:val="10"/>
        </w:rPr>
        <w:t xml:space="preserve"> </w:t>
      </w:r>
      <w:r>
        <w:t>che</w:t>
      </w:r>
      <w:r>
        <w:rPr>
          <w:spacing w:val="12"/>
        </w:rPr>
        <w:t xml:space="preserve"> </w:t>
      </w:r>
      <w:r>
        <w:t>a</w:t>
      </w:r>
      <w:r>
        <w:rPr>
          <w:spacing w:val="-3"/>
        </w:rPr>
        <w:t>v</w:t>
      </w:r>
      <w:r>
        <w:t>e</w:t>
      </w:r>
      <w:r>
        <w:rPr>
          <w:spacing w:val="-3"/>
        </w:rPr>
        <w:t>v</w:t>
      </w:r>
      <w:r>
        <w:t>ano</w:t>
      </w:r>
      <w:r>
        <w:rPr>
          <w:spacing w:val="9"/>
        </w:rPr>
        <w:t xml:space="preserve"> </w:t>
      </w:r>
      <w:r>
        <w:t>da</w:t>
      </w:r>
      <w:r>
        <w:rPr>
          <w:spacing w:val="12"/>
        </w:rPr>
        <w:t xml:space="preserve"> </w:t>
      </w:r>
      <w:r>
        <w:t>4</w:t>
      </w:r>
      <w:r>
        <w:rPr>
          <w:spacing w:val="12"/>
        </w:rPr>
        <w:t> </w:t>
      </w:r>
      <w:r>
        <w:t>a</w:t>
      </w:r>
      <w:r>
        <w:rPr>
          <w:spacing w:val="12"/>
        </w:rPr>
        <w:t xml:space="preserve"> </w:t>
      </w:r>
      <w:r>
        <w:t>17</w:t>
      </w:r>
      <w:r>
        <w:rPr>
          <w:spacing w:val="9"/>
        </w:rPr>
        <w:t> </w:t>
      </w:r>
      <w:r>
        <w:t>anni</w:t>
      </w:r>
      <w:r>
        <w:rPr>
          <w:spacing w:val="10"/>
        </w:rPr>
        <w:t xml:space="preserve"> </w:t>
      </w:r>
      <w:r>
        <w:t>di</w:t>
      </w:r>
      <w:r>
        <w:rPr>
          <w:spacing w:val="10"/>
        </w:rPr>
        <w:t xml:space="preserve"> </w:t>
      </w:r>
      <w:r>
        <w:t>e</w:t>
      </w:r>
      <w:r>
        <w:rPr>
          <w:spacing w:val="1"/>
        </w:rPr>
        <w:t>t</w:t>
      </w:r>
      <w:r>
        <w:t>à</w:t>
      </w:r>
      <w:r>
        <w:rPr>
          <w:spacing w:val="10"/>
        </w:rPr>
        <w:t xml:space="preserve"> </w:t>
      </w:r>
      <w:r>
        <w:t>e</w:t>
      </w:r>
      <w:r>
        <w:rPr>
          <w:spacing w:val="12"/>
        </w:rPr>
        <w:t xml:space="preserve"> </w:t>
      </w:r>
      <w:r>
        <w:rPr>
          <w:spacing w:val="1"/>
        </w:rPr>
        <w:t>i</w:t>
      </w:r>
      <w:r>
        <w:t>n</w:t>
      </w:r>
      <w:r>
        <w:rPr>
          <w:spacing w:val="9"/>
        </w:rPr>
        <w:t xml:space="preserve"> </w:t>
      </w:r>
      <w:r>
        <w:rPr>
          <w:spacing w:val="-3"/>
        </w:rPr>
        <w:t>p</w:t>
      </w:r>
      <w:r>
        <w:t>a</w:t>
      </w:r>
      <w:r>
        <w:rPr>
          <w:spacing w:val="-3"/>
        </w:rPr>
        <w:t>z</w:t>
      </w:r>
      <w:r>
        <w:rPr>
          <w:spacing w:val="1"/>
        </w:rPr>
        <w:t>i</w:t>
      </w:r>
      <w:r>
        <w:t>en</w:t>
      </w:r>
      <w:r>
        <w:rPr>
          <w:spacing w:val="-2"/>
        </w:rPr>
        <w:t>t</w:t>
      </w:r>
      <w:r>
        <w:t>i</w:t>
      </w:r>
      <w:r>
        <w:rPr>
          <w:spacing w:val="13"/>
        </w:rPr>
        <w:t xml:space="preserve"> </w:t>
      </w:r>
      <w:r>
        <w:t>con</w:t>
      </w:r>
      <w:r>
        <w:rPr>
          <w:spacing w:val="9"/>
        </w:rPr>
        <w:t xml:space="preserve"> </w:t>
      </w:r>
      <w:r>
        <w:t>a</w:t>
      </w:r>
      <w:r>
        <w:rPr>
          <w:spacing w:val="-2"/>
        </w:rPr>
        <w:t>r</w:t>
      </w:r>
      <w:r>
        <w:rPr>
          <w:spacing w:val="1"/>
        </w:rPr>
        <w:t>t</w:t>
      </w:r>
      <w:r>
        <w:rPr>
          <w:spacing w:val="-2"/>
        </w:rPr>
        <w:t>r</w:t>
      </w:r>
      <w:r>
        <w:rPr>
          <w:spacing w:val="1"/>
        </w:rPr>
        <w:t>i</w:t>
      </w:r>
      <w:r>
        <w:rPr>
          <w:spacing w:val="-2"/>
        </w:rPr>
        <w:t>t</w:t>
      </w:r>
      <w:r>
        <w:t>e</w:t>
      </w:r>
      <w:r>
        <w:rPr>
          <w:spacing w:val="12"/>
        </w:rPr>
        <w:t xml:space="preserve"> </w:t>
      </w:r>
      <w:r>
        <w:t>correlata</w:t>
      </w:r>
      <w:r>
        <w:rPr>
          <w:spacing w:val="10"/>
        </w:rPr>
        <w:t xml:space="preserve"> </w:t>
      </w:r>
      <w:r>
        <w:t>a</w:t>
      </w:r>
      <w:r>
        <w:rPr>
          <w:spacing w:val="12"/>
        </w:rPr>
        <w:t xml:space="preserve"> </w:t>
      </w:r>
      <w:r>
        <w:t>e</w:t>
      </w:r>
      <w:r>
        <w:rPr>
          <w:spacing w:val="-3"/>
        </w:rPr>
        <w:t>n</w:t>
      </w:r>
      <w:r>
        <w:rPr>
          <w:spacing w:val="1"/>
        </w:rPr>
        <w:t>t</w:t>
      </w:r>
      <w:r>
        <w:t>e</w:t>
      </w:r>
      <w:r>
        <w:rPr>
          <w:spacing w:val="-2"/>
        </w:rPr>
        <w:t>s</w:t>
      </w:r>
      <w:r>
        <w:rPr>
          <w:spacing w:val="1"/>
        </w:rPr>
        <w:t>i</w:t>
      </w:r>
      <w:r>
        <w:rPr>
          <w:spacing w:val="-2"/>
        </w:rPr>
        <w:t>t</w:t>
      </w:r>
      <w:r>
        <w:t>e,</w:t>
      </w:r>
      <w:r>
        <w:rPr>
          <w:spacing w:val="12"/>
        </w:rPr>
        <w:t xml:space="preserve"> </w:t>
      </w:r>
      <w:r>
        <w:t>d</w:t>
      </w:r>
      <w:r>
        <w:rPr>
          <w:spacing w:val="-3"/>
        </w:rPr>
        <w:t>a</w:t>
      </w:r>
      <w:r>
        <w:t>i</w:t>
      </w:r>
      <w:r>
        <w:rPr>
          <w:spacing w:val="13"/>
        </w:rPr>
        <w:t xml:space="preserve"> </w:t>
      </w:r>
      <w:r>
        <w:t>6</w:t>
      </w:r>
      <w:r>
        <w:rPr>
          <w:spacing w:val="12"/>
        </w:rPr>
        <w:t xml:space="preserve"> </w:t>
      </w:r>
      <w:r>
        <w:rPr>
          <w:spacing w:val="-3"/>
        </w:rPr>
        <w:t>a</w:t>
      </w:r>
      <w:r>
        <w:t>i 17</w:t>
      </w:r>
      <w:r>
        <w:rPr>
          <w:spacing w:val="14"/>
        </w:rPr>
        <w:t> </w:t>
      </w:r>
      <w:r>
        <w:t>an</w:t>
      </w:r>
      <w:r>
        <w:rPr>
          <w:spacing w:val="-3"/>
        </w:rPr>
        <w:t>n</w:t>
      </w:r>
      <w:r>
        <w:t>i</w:t>
      </w:r>
      <w:r>
        <w:rPr>
          <w:spacing w:val="15"/>
        </w:rPr>
        <w:t xml:space="preserve"> </w:t>
      </w:r>
      <w:r>
        <w:rPr>
          <w:spacing w:val="-3"/>
        </w:rPr>
        <w:t>d</w:t>
      </w:r>
      <w:r>
        <w:t>i</w:t>
      </w:r>
      <w:r>
        <w:rPr>
          <w:spacing w:val="15"/>
        </w:rPr>
        <w:t xml:space="preserve"> </w:t>
      </w:r>
      <w:r>
        <w:rPr>
          <w:spacing w:val="-3"/>
        </w:rPr>
        <w:t>e</w:t>
      </w:r>
      <w:r>
        <w:rPr>
          <w:spacing w:val="1"/>
        </w:rPr>
        <w:t>t</w:t>
      </w:r>
      <w:r>
        <w:t>à,</w:t>
      </w:r>
      <w:r>
        <w:rPr>
          <w:spacing w:val="14"/>
        </w:rPr>
        <w:t xml:space="preserve"> </w:t>
      </w:r>
      <w:r>
        <w:rPr>
          <w:spacing w:val="-3"/>
        </w:rPr>
        <w:t>g</w:t>
      </w:r>
      <w:r>
        <w:rPr>
          <w:spacing w:val="1"/>
        </w:rPr>
        <w:t>l</w:t>
      </w:r>
      <w:r>
        <w:t>i</w:t>
      </w:r>
      <w:r>
        <w:rPr>
          <w:spacing w:val="13"/>
        </w:rPr>
        <w:t xml:space="preserve"> </w:t>
      </w:r>
      <w:r>
        <w:t>au</w:t>
      </w:r>
      <w:r>
        <w:rPr>
          <w:spacing w:val="-4"/>
        </w:rPr>
        <w:t>m</w:t>
      </w:r>
      <w:r>
        <w:t>en</w:t>
      </w:r>
      <w:r>
        <w:rPr>
          <w:spacing w:val="1"/>
        </w:rPr>
        <w:t>t</w:t>
      </w:r>
      <w:r>
        <w:t>i</w:t>
      </w:r>
      <w:r>
        <w:rPr>
          <w:spacing w:val="10"/>
        </w:rPr>
        <w:t xml:space="preserve"> </w:t>
      </w:r>
      <w:r>
        <w:t>de</w:t>
      </w:r>
      <w:r>
        <w:rPr>
          <w:spacing w:val="-2"/>
        </w:rPr>
        <w:t>l</w:t>
      </w:r>
      <w:r>
        <w:rPr>
          <w:spacing w:val="1"/>
        </w:rPr>
        <w:t>l</w:t>
      </w:r>
      <w:r>
        <w:t>e</w:t>
      </w:r>
      <w:r>
        <w:rPr>
          <w:spacing w:val="12"/>
        </w:rPr>
        <w:t xml:space="preserve"> </w:t>
      </w:r>
      <w:r>
        <w:rPr>
          <w:spacing w:val="1"/>
        </w:rPr>
        <w:t>t</w:t>
      </w:r>
      <w:r>
        <w:t>r</w:t>
      </w:r>
      <w:r>
        <w:rPr>
          <w:spacing w:val="-3"/>
        </w:rPr>
        <w:t>a</w:t>
      </w:r>
      <w:r>
        <w:t>nsa</w:t>
      </w:r>
      <w:r>
        <w:rPr>
          <w:spacing w:val="-4"/>
        </w:rPr>
        <w:t>m</w:t>
      </w:r>
      <w:r>
        <w:rPr>
          <w:spacing w:val="1"/>
        </w:rPr>
        <w:t>i</w:t>
      </w:r>
      <w:r>
        <w:t>na</w:t>
      </w:r>
      <w:r>
        <w:rPr>
          <w:spacing w:val="-2"/>
        </w:rPr>
        <w:t>s</w:t>
      </w:r>
      <w:r>
        <w:t>i</w:t>
      </w:r>
      <w:r>
        <w:rPr>
          <w:spacing w:val="15"/>
        </w:rPr>
        <w:t xml:space="preserve"> </w:t>
      </w:r>
      <w:r>
        <w:rPr>
          <w:spacing w:val="-1"/>
        </w:rPr>
        <w:t>A</w:t>
      </w:r>
      <w:r>
        <w:rPr>
          <w:spacing w:val="-3"/>
        </w:rPr>
        <w:t>L</w:t>
      </w:r>
      <w:r>
        <w:t>T</w:t>
      </w:r>
      <w:r>
        <w:rPr>
          <w:spacing w:val="16"/>
        </w:rPr>
        <w:t xml:space="preserve"> </w:t>
      </w:r>
      <w:r>
        <w:t>s</w:t>
      </w:r>
      <w:r>
        <w:rPr>
          <w:spacing w:val="-3"/>
        </w:rPr>
        <w:t>u</w:t>
      </w:r>
      <w:r>
        <w:t>per</w:t>
      </w:r>
      <w:r>
        <w:rPr>
          <w:spacing w:val="-2"/>
        </w:rPr>
        <w:t>i</w:t>
      </w:r>
      <w:r>
        <w:t>o</w:t>
      </w:r>
      <w:r>
        <w:rPr>
          <w:spacing w:val="-2"/>
        </w:rPr>
        <w:t>r</w:t>
      </w:r>
      <w:r>
        <w:t>i</w:t>
      </w:r>
      <w:r>
        <w:rPr>
          <w:spacing w:val="15"/>
        </w:rPr>
        <w:t xml:space="preserve"> </w:t>
      </w:r>
      <w:r>
        <w:t>o</w:t>
      </w:r>
      <w:r>
        <w:rPr>
          <w:spacing w:val="14"/>
        </w:rPr>
        <w:t xml:space="preserve"> </w:t>
      </w:r>
      <w:r>
        <w:t>u</w:t>
      </w:r>
      <w:r>
        <w:rPr>
          <w:spacing w:val="-3"/>
        </w:rPr>
        <w:t>g</w:t>
      </w:r>
      <w:r>
        <w:t>u</w:t>
      </w:r>
      <w:r>
        <w:rPr>
          <w:spacing w:val="-3"/>
        </w:rPr>
        <w:t>a</w:t>
      </w:r>
      <w:r>
        <w:rPr>
          <w:spacing w:val="1"/>
        </w:rPr>
        <w:t>l</w:t>
      </w:r>
      <w:r>
        <w:t>i</w:t>
      </w:r>
      <w:r>
        <w:rPr>
          <w:spacing w:val="13"/>
        </w:rPr>
        <w:t xml:space="preserve"> </w:t>
      </w:r>
      <w:r>
        <w:t>a</w:t>
      </w:r>
      <w:r>
        <w:rPr>
          <w:spacing w:val="14"/>
        </w:rPr>
        <w:t xml:space="preserve"> </w:t>
      </w:r>
      <w:r>
        <w:rPr>
          <w:spacing w:val="-2"/>
        </w:rPr>
        <w:t>t</w:t>
      </w:r>
      <w:r>
        <w:t>re</w:t>
      </w:r>
      <w:r>
        <w:rPr>
          <w:spacing w:val="15"/>
        </w:rPr>
        <w:t xml:space="preserve"> </w:t>
      </w:r>
      <w:r>
        <w:rPr>
          <w:spacing w:val="-3"/>
        </w:rPr>
        <w:t>v</w:t>
      </w:r>
      <w:r>
        <w:t>o</w:t>
      </w:r>
      <w:r>
        <w:rPr>
          <w:spacing w:val="-2"/>
        </w:rPr>
        <w:t>l</w:t>
      </w:r>
      <w:r>
        <w:rPr>
          <w:spacing w:val="1"/>
        </w:rPr>
        <w:t>t</w:t>
      </w:r>
      <w:r>
        <w:t>e</w:t>
      </w:r>
      <w:r>
        <w:rPr>
          <w:spacing w:val="12"/>
        </w:rPr>
        <w:t xml:space="preserve"> </w:t>
      </w:r>
      <w:r>
        <w:rPr>
          <w:spacing w:val="1"/>
        </w:rPr>
        <w:t>i</w:t>
      </w:r>
      <w:r>
        <w:t>l</w:t>
      </w:r>
      <w:r>
        <w:rPr>
          <w:spacing w:val="13"/>
        </w:rPr>
        <w:t xml:space="preserve"> </w:t>
      </w:r>
      <w:r>
        <w:rPr>
          <w:spacing w:val="1"/>
        </w:rPr>
        <w:t>li</w:t>
      </w:r>
      <w:r>
        <w:rPr>
          <w:spacing w:val="-4"/>
        </w:rPr>
        <w:t>m</w:t>
      </w:r>
      <w:r>
        <w:rPr>
          <w:spacing w:val="1"/>
        </w:rPr>
        <w:t>it</w:t>
      </w:r>
      <w:r>
        <w:t>e</w:t>
      </w:r>
      <w:r>
        <w:rPr>
          <w:spacing w:val="12"/>
        </w:rPr>
        <w:t xml:space="preserve"> </w:t>
      </w:r>
      <w:r>
        <w:t>su</w:t>
      </w:r>
      <w:r>
        <w:rPr>
          <w:spacing w:val="-3"/>
        </w:rPr>
        <w:t>p</w:t>
      </w:r>
      <w:r>
        <w:t>e</w:t>
      </w:r>
      <w:r>
        <w:rPr>
          <w:spacing w:val="-2"/>
        </w:rPr>
        <w:t>r</w:t>
      </w:r>
      <w:r>
        <w:rPr>
          <w:spacing w:val="1"/>
        </w:rPr>
        <w:t>i</w:t>
      </w:r>
      <w:r>
        <w:t>ore</w:t>
      </w:r>
      <w:r>
        <w:rPr>
          <w:spacing w:val="12"/>
        </w:rPr>
        <w:t xml:space="preserve"> </w:t>
      </w:r>
      <w:r>
        <w:rPr>
          <w:spacing w:val="-3"/>
        </w:rPr>
        <w:t>d</w:t>
      </w:r>
      <w:r>
        <w:t>i nor</w:t>
      </w:r>
      <w:r>
        <w:rPr>
          <w:spacing w:val="-4"/>
        </w:rPr>
        <w:t>m</w:t>
      </w:r>
      <w:r>
        <w:t>a</w:t>
      </w:r>
      <w:r>
        <w:rPr>
          <w:spacing w:val="1"/>
        </w:rPr>
        <w:t>li</w:t>
      </w:r>
      <w:r>
        <w:rPr>
          <w:spacing w:val="-2"/>
        </w:rPr>
        <w:t>t</w:t>
      </w:r>
      <w:r>
        <w:t>à</w:t>
      </w:r>
      <w:r>
        <w:rPr>
          <w:spacing w:val="31"/>
        </w:rPr>
        <w:t xml:space="preserve"> </w:t>
      </w:r>
      <w:r>
        <w:rPr>
          <w:spacing w:val="-1"/>
        </w:rPr>
        <w:t>UL</w:t>
      </w:r>
      <w:r>
        <w:t>N</w:t>
      </w:r>
      <w:r>
        <w:rPr>
          <w:spacing w:val="30"/>
        </w:rPr>
        <w:t xml:space="preserve"> </w:t>
      </w:r>
      <w:r>
        <w:rPr>
          <w:spacing w:val="-2"/>
        </w:rPr>
        <w:t>s</w:t>
      </w:r>
      <w:r>
        <w:t>i</w:t>
      </w:r>
      <w:r>
        <w:rPr>
          <w:spacing w:val="32"/>
        </w:rPr>
        <w:t xml:space="preserve"> </w:t>
      </w:r>
      <w:r>
        <w:t>s</w:t>
      </w:r>
      <w:r>
        <w:rPr>
          <w:spacing w:val="-3"/>
        </w:rPr>
        <w:t>o</w:t>
      </w:r>
      <w:r>
        <w:t>no</w:t>
      </w:r>
      <w:r>
        <w:rPr>
          <w:spacing w:val="31"/>
        </w:rPr>
        <w:t xml:space="preserve"> </w:t>
      </w:r>
      <w:r>
        <w:rPr>
          <w:spacing w:val="-3"/>
        </w:rPr>
        <w:t>v</w:t>
      </w:r>
      <w:r>
        <w:t>er</w:t>
      </w:r>
      <w:r>
        <w:rPr>
          <w:spacing w:val="1"/>
        </w:rPr>
        <w:t>i</w:t>
      </w:r>
      <w:r>
        <w:rPr>
          <w:spacing w:val="-2"/>
        </w:rPr>
        <w:t>f</w:t>
      </w:r>
      <w:r>
        <w:rPr>
          <w:spacing w:val="1"/>
        </w:rPr>
        <w:t>i</w:t>
      </w:r>
      <w:r>
        <w:rPr>
          <w:spacing w:val="-3"/>
        </w:rPr>
        <w:t>c</w:t>
      </w:r>
      <w:r>
        <w:t>a</w:t>
      </w:r>
      <w:r>
        <w:rPr>
          <w:spacing w:val="-2"/>
        </w:rPr>
        <w:t>t</w:t>
      </w:r>
      <w:r>
        <w:t>i</w:t>
      </w:r>
      <w:r>
        <w:rPr>
          <w:spacing w:val="32"/>
        </w:rPr>
        <w:t xml:space="preserve"> </w:t>
      </w:r>
      <w:r>
        <w:t>n</w:t>
      </w:r>
      <w:r>
        <w:rPr>
          <w:spacing w:val="-3"/>
        </w:rPr>
        <w:t>e</w:t>
      </w:r>
      <w:r>
        <w:t>l</w:t>
      </w:r>
      <w:r>
        <w:rPr>
          <w:spacing w:val="32"/>
        </w:rPr>
        <w:t xml:space="preserve"> </w:t>
      </w:r>
      <w:r>
        <w:rPr>
          <w:spacing w:val="-1"/>
        </w:rPr>
        <w:t>6</w:t>
      </w:r>
      <w:r>
        <w:rPr>
          <w:spacing w:val="-3"/>
        </w:rPr>
        <w:t>,</w:t>
      </w:r>
      <w:r>
        <w:t>1%</w:t>
      </w:r>
      <w:r>
        <w:rPr>
          <w:spacing w:val="29"/>
        </w:rPr>
        <w:t xml:space="preserve"> </w:t>
      </w:r>
      <w:r>
        <w:t>dei</w:t>
      </w:r>
      <w:r>
        <w:rPr>
          <w:spacing w:val="30"/>
        </w:rPr>
        <w:t xml:space="preserve"> </w:t>
      </w:r>
      <w:r>
        <w:t>pa</w:t>
      </w:r>
      <w:r>
        <w:rPr>
          <w:spacing w:val="-3"/>
        </w:rPr>
        <w:t>z</w:t>
      </w:r>
      <w:r>
        <w:rPr>
          <w:spacing w:val="1"/>
        </w:rPr>
        <w:t>i</w:t>
      </w:r>
      <w:r>
        <w:rPr>
          <w:spacing w:val="-3"/>
        </w:rPr>
        <w:t>e</w:t>
      </w:r>
      <w:r>
        <w:t>n</w:t>
      </w:r>
      <w:r>
        <w:rPr>
          <w:spacing w:val="1"/>
        </w:rPr>
        <w:t>t</w:t>
      </w:r>
      <w:r>
        <w:t>i</w:t>
      </w:r>
      <w:r>
        <w:rPr>
          <w:spacing w:val="29"/>
        </w:rPr>
        <w:t xml:space="preserve"> </w:t>
      </w:r>
      <w:r>
        <w:rPr>
          <w:spacing w:val="1"/>
        </w:rPr>
        <w:t>t</w:t>
      </w:r>
      <w:r>
        <w:rPr>
          <w:spacing w:val="-2"/>
        </w:rPr>
        <w:t>r</w:t>
      </w:r>
      <w:r>
        <w:t>a</w:t>
      </w:r>
      <w:r>
        <w:rPr>
          <w:spacing w:val="-2"/>
        </w:rPr>
        <w:t>t</w:t>
      </w:r>
      <w:r>
        <w:rPr>
          <w:spacing w:val="1"/>
        </w:rPr>
        <w:t>t</w:t>
      </w:r>
      <w:r>
        <w:rPr>
          <w:spacing w:val="-3"/>
        </w:rPr>
        <w:t>a</w:t>
      </w:r>
      <w:r>
        <w:rPr>
          <w:spacing w:val="1"/>
        </w:rPr>
        <w:t>t</w:t>
      </w:r>
      <w:r>
        <w:t>i</w:t>
      </w:r>
      <w:r>
        <w:rPr>
          <w:spacing w:val="30"/>
        </w:rPr>
        <w:t xml:space="preserve"> </w:t>
      </w:r>
      <w:r>
        <w:t>con</w:t>
      </w:r>
      <w:r>
        <w:rPr>
          <w:spacing w:val="31"/>
        </w:rPr>
        <w:t xml:space="preserve"> </w:t>
      </w:r>
      <w:r>
        <w:t>adalimumab</w:t>
      </w:r>
      <w:r>
        <w:rPr>
          <w:spacing w:val="29"/>
        </w:rPr>
        <w:t xml:space="preserve"> </w:t>
      </w:r>
      <w:r>
        <w:t>e</w:t>
      </w:r>
      <w:r>
        <w:rPr>
          <w:spacing w:val="31"/>
        </w:rPr>
        <w:t xml:space="preserve"> </w:t>
      </w:r>
      <w:r>
        <w:rPr>
          <w:spacing w:val="-3"/>
        </w:rPr>
        <w:t>n</w:t>
      </w:r>
      <w:r>
        <w:t>ell’</w:t>
      </w:r>
      <w:r>
        <w:rPr>
          <w:spacing w:val="-1"/>
        </w:rPr>
        <w:t>1</w:t>
      </w:r>
      <w:r>
        <w:t>,</w:t>
      </w:r>
      <w:r>
        <w:rPr>
          <w:spacing w:val="-3"/>
        </w:rPr>
        <w:t>3</w:t>
      </w:r>
      <w:r>
        <w:t>%</w:t>
      </w:r>
      <w:r>
        <w:rPr>
          <w:spacing w:val="29"/>
        </w:rPr>
        <w:t xml:space="preserve"> </w:t>
      </w:r>
      <w:r>
        <w:t>dei</w:t>
      </w:r>
      <w:r>
        <w:rPr>
          <w:spacing w:val="30"/>
        </w:rPr>
        <w:t xml:space="preserve"> </w:t>
      </w:r>
      <w:r>
        <w:t>pa</w:t>
      </w:r>
      <w:r>
        <w:rPr>
          <w:spacing w:val="-3"/>
        </w:rPr>
        <w:t>z</w:t>
      </w:r>
      <w:r>
        <w:rPr>
          <w:spacing w:val="1"/>
        </w:rPr>
        <w:t>i</w:t>
      </w:r>
      <w:r>
        <w:rPr>
          <w:spacing w:val="-3"/>
        </w:rPr>
        <w:t>en</w:t>
      </w:r>
      <w:r>
        <w:rPr>
          <w:spacing w:val="-2"/>
        </w:rPr>
        <w:t xml:space="preserve">ti </w:t>
      </w:r>
      <w:r>
        <w:rPr>
          <w:spacing w:val="1"/>
        </w:rPr>
        <w:t>t</w:t>
      </w:r>
      <w:r>
        <w:t>r</w:t>
      </w:r>
      <w:r>
        <w:rPr>
          <w:spacing w:val="-3"/>
        </w:rPr>
        <w:t>a</w:t>
      </w:r>
      <w:r>
        <w:rPr>
          <w:spacing w:val="1"/>
        </w:rPr>
        <w:t>t</w:t>
      </w:r>
      <w:r>
        <w:rPr>
          <w:spacing w:val="-2"/>
        </w:rPr>
        <w:t>t</w:t>
      </w:r>
      <w:r>
        <w:t>a</w:t>
      </w:r>
      <w:r>
        <w:rPr>
          <w:spacing w:val="-2"/>
        </w:rPr>
        <w:t>t</w:t>
      </w:r>
      <w:r>
        <w:t>i</w:t>
      </w:r>
      <w:r>
        <w:rPr>
          <w:spacing w:val="27"/>
        </w:rPr>
        <w:t xml:space="preserve"> </w:t>
      </w:r>
      <w:r>
        <w:t>con</w:t>
      </w:r>
      <w:r>
        <w:rPr>
          <w:spacing w:val="26"/>
        </w:rPr>
        <w:t xml:space="preserve"> </w:t>
      </w:r>
      <w:r>
        <w:rPr>
          <w:spacing w:val="-2"/>
        </w:rPr>
        <w:t>i</w:t>
      </w:r>
      <w:r>
        <w:t>l</w:t>
      </w:r>
      <w:r>
        <w:rPr>
          <w:spacing w:val="27"/>
        </w:rPr>
        <w:t xml:space="preserve"> </w:t>
      </w:r>
      <w:r>
        <w:rPr>
          <w:spacing w:val="-2"/>
        </w:rPr>
        <w:t>f</w:t>
      </w:r>
      <w:r>
        <w:t>ar</w:t>
      </w:r>
      <w:r>
        <w:rPr>
          <w:spacing w:val="-4"/>
        </w:rPr>
        <w:t>m</w:t>
      </w:r>
      <w:r>
        <w:t>aco</w:t>
      </w:r>
      <w:r>
        <w:rPr>
          <w:spacing w:val="26"/>
        </w:rPr>
        <w:t xml:space="preserve"> </w:t>
      </w:r>
      <w:r>
        <w:t>di</w:t>
      </w:r>
      <w:r>
        <w:rPr>
          <w:spacing w:val="27"/>
        </w:rPr>
        <w:t xml:space="preserve"> </w:t>
      </w:r>
      <w:r>
        <w:rPr>
          <w:spacing w:val="-3"/>
        </w:rPr>
        <w:t>c</w:t>
      </w:r>
      <w:r>
        <w:t>on</w:t>
      </w:r>
      <w:r>
        <w:rPr>
          <w:spacing w:val="1"/>
        </w:rPr>
        <w:t>t</w:t>
      </w:r>
      <w:r>
        <w:t>r</w:t>
      </w:r>
      <w:r>
        <w:rPr>
          <w:spacing w:val="-3"/>
        </w:rPr>
        <w:t>o</w:t>
      </w:r>
      <w:r>
        <w:rPr>
          <w:spacing w:val="-2"/>
        </w:rPr>
        <w:t>l</w:t>
      </w:r>
      <w:r>
        <w:rPr>
          <w:spacing w:val="1"/>
        </w:rPr>
        <w:t>l</w:t>
      </w:r>
      <w:r>
        <w:t>o.</w:t>
      </w:r>
      <w:r>
        <w:rPr>
          <w:spacing w:val="26"/>
        </w:rPr>
        <w:t xml:space="preserve"> </w:t>
      </w:r>
      <w:r>
        <w:rPr>
          <w:spacing w:val="-1"/>
        </w:rPr>
        <w:t>L</w:t>
      </w:r>
      <w:r>
        <w:t>a</w:t>
      </w:r>
      <w:r>
        <w:rPr>
          <w:spacing w:val="26"/>
        </w:rPr>
        <w:t xml:space="preserve"> </w:t>
      </w:r>
      <w:r>
        <w:rPr>
          <w:spacing w:val="-4"/>
        </w:rPr>
        <w:t>m</w:t>
      </w:r>
      <w:r>
        <w:t>ag</w:t>
      </w:r>
      <w:r>
        <w:rPr>
          <w:spacing w:val="-3"/>
        </w:rPr>
        <w:t>g</w:t>
      </w:r>
      <w:r>
        <w:rPr>
          <w:spacing w:val="1"/>
        </w:rPr>
        <w:t>i</w:t>
      </w:r>
      <w:r>
        <w:t>or</w:t>
      </w:r>
      <w:r>
        <w:rPr>
          <w:spacing w:val="27"/>
        </w:rPr>
        <w:t xml:space="preserve"> </w:t>
      </w:r>
      <w:r>
        <w:t>par</w:t>
      </w:r>
      <w:r>
        <w:rPr>
          <w:spacing w:val="-2"/>
        </w:rPr>
        <w:t>t</w:t>
      </w:r>
      <w:r>
        <w:t>e</w:t>
      </w:r>
      <w:r>
        <w:rPr>
          <w:spacing w:val="24"/>
        </w:rPr>
        <w:t xml:space="preserve"> </w:t>
      </w:r>
      <w:r>
        <w:t>de</w:t>
      </w:r>
      <w:r>
        <w:rPr>
          <w:spacing w:val="-3"/>
        </w:rPr>
        <w:t>g</w:t>
      </w:r>
      <w:r>
        <w:rPr>
          <w:spacing w:val="1"/>
        </w:rPr>
        <w:t>l</w:t>
      </w:r>
      <w:r>
        <w:t>i</w:t>
      </w:r>
      <w:r>
        <w:rPr>
          <w:spacing w:val="27"/>
        </w:rPr>
        <w:t xml:space="preserve"> </w:t>
      </w:r>
      <w:r>
        <w:t>au</w:t>
      </w:r>
      <w:r>
        <w:rPr>
          <w:spacing w:val="-4"/>
        </w:rPr>
        <w:t>m</w:t>
      </w:r>
      <w:r>
        <w:t>en</w:t>
      </w:r>
      <w:r>
        <w:rPr>
          <w:spacing w:val="1"/>
        </w:rPr>
        <w:t>t</w:t>
      </w:r>
      <w:r>
        <w:t>i</w:t>
      </w:r>
      <w:r>
        <w:rPr>
          <w:spacing w:val="27"/>
        </w:rPr>
        <w:t xml:space="preserve"> </w:t>
      </w:r>
      <w:r>
        <w:t>d</w:t>
      </w:r>
      <w:r>
        <w:rPr>
          <w:spacing w:val="-3"/>
        </w:rPr>
        <w:t>e</w:t>
      </w:r>
      <w:r>
        <w:rPr>
          <w:spacing w:val="1"/>
        </w:rPr>
        <w:t>l</w:t>
      </w:r>
      <w:r>
        <w:rPr>
          <w:spacing w:val="-2"/>
        </w:rPr>
        <w:t>l</w:t>
      </w:r>
      <w:r>
        <w:t>e</w:t>
      </w:r>
      <w:r>
        <w:rPr>
          <w:spacing w:val="27"/>
        </w:rPr>
        <w:t xml:space="preserve"> </w:t>
      </w:r>
      <w:r>
        <w:rPr>
          <w:spacing w:val="1"/>
        </w:rPr>
        <w:t>t</w:t>
      </w:r>
      <w:r>
        <w:rPr>
          <w:spacing w:val="-2"/>
        </w:rPr>
        <w:t>r</w:t>
      </w:r>
      <w:r>
        <w:t>ans</w:t>
      </w:r>
      <w:r>
        <w:rPr>
          <w:spacing w:val="-3"/>
        </w:rPr>
        <w:t>a</w:t>
      </w:r>
      <w:r>
        <w:rPr>
          <w:spacing w:val="-4"/>
        </w:rPr>
        <w:t>m</w:t>
      </w:r>
      <w:r>
        <w:rPr>
          <w:spacing w:val="1"/>
        </w:rPr>
        <w:t>i</w:t>
      </w:r>
      <w:r>
        <w:t>nasi</w:t>
      </w:r>
      <w:r>
        <w:rPr>
          <w:spacing w:val="27"/>
        </w:rPr>
        <w:t xml:space="preserve"> </w:t>
      </w:r>
      <w:r>
        <w:rPr>
          <w:spacing w:val="-1"/>
        </w:rPr>
        <w:t>AL</w:t>
      </w:r>
      <w:r>
        <w:t>T</w:t>
      </w:r>
      <w:r>
        <w:rPr>
          <w:spacing w:val="28"/>
        </w:rPr>
        <w:t xml:space="preserve"> </w:t>
      </w:r>
      <w:r>
        <w:rPr>
          <w:spacing w:val="-2"/>
        </w:rPr>
        <w:t>s</w:t>
      </w:r>
      <w:r>
        <w:t>i</w:t>
      </w:r>
      <w:r>
        <w:rPr>
          <w:spacing w:val="27"/>
        </w:rPr>
        <w:t xml:space="preserve"> </w:t>
      </w:r>
      <w:r>
        <w:t>so</w:t>
      </w:r>
      <w:r>
        <w:rPr>
          <w:spacing w:val="-3"/>
        </w:rPr>
        <w:t>n</w:t>
      </w:r>
      <w:r>
        <w:t xml:space="preserve">o </w:t>
      </w:r>
      <w:r>
        <w:rPr>
          <w:spacing w:val="-3"/>
        </w:rPr>
        <w:t>v</w:t>
      </w:r>
      <w:r>
        <w:t>er</w:t>
      </w:r>
      <w:r>
        <w:rPr>
          <w:spacing w:val="1"/>
        </w:rPr>
        <w:t>i</w:t>
      </w:r>
      <w:r>
        <w:t>f</w:t>
      </w:r>
      <w:r>
        <w:rPr>
          <w:spacing w:val="-2"/>
        </w:rPr>
        <w:t>i</w:t>
      </w:r>
      <w:r>
        <w:t>c</w:t>
      </w:r>
      <w:r>
        <w:rPr>
          <w:spacing w:val="-3"/>
        </w:rPr>
        <w:t>a</w:t>
      </w:r>
      <w:r>
        <w:rPr>
          <w:spacing w:val="1"/>
        </w:rPr>
        <w:t>t</w:t>
      </w:r>
      <w:r>
        <w:t>i</w:t>
      </w:r>
      <w:r>
        <w:rPr>
          <w:spacing w:val="29"/>
        </w:rPr>
        <w:t xml:space="preserve"> </w:t>
      </w:r>
      <w:r>
        <w:t>c</w:t>
      </w:r>
      <w:r>
        <w:rPr>
          <w:spacing w:val="-3"/>
        </w:rPr>
        <w:t>o</w:t>
      </w:r>
      <w:r>
        <w:t>n</w:t>
      </w:r>
      <w:r>
        <w:rPr>
          <w:spacing w:val="28"/>
        </w:rPr>
        <w:t xml:space="preserve"> </w:t>
      </w:r>
      <w:r>
        <w:rPr>
          <w:spacing w:val="-2"/>
        </w:rPr>
        <w:t>l</w:t>
      </w:r>
      <w:r>
        <w:t>’</w:t>
      </w:r>
      <w:r>
        <w:rPr>
          <w:spacing w:val="-1"/>
        </w:rPr>
        <w:t>u</w:t>
      </w:r>
      <w:r>
        <w:t>so</w:t>
      </w:r>
      <w:r>
        <w:rPr>
          <w:spacing w:val="28"/>
        </w:rPr>
        <w:t xml:space="preserve"> </w:t>
      </w:r>
      <w:r>
        <w:rPr>
          <w:spacing w:val="-3"/>
        </w:rPr>
        <w:t>c</w:t>
      </w:r>
      <w:r>
        <w:t>onc</w:t>
      </w:r>
      <w:r>
        <w:rPr>
          <w:spacing w:val="-3"/>
        </w:rPr>
        <w:t>o</w:t>
      </w:r>
      <w:r>
        <w:rPr>
          <w:spacing w:val="-4"/>
        </w:rPr>
        <w:t>m</w:t>
      </w:r>
      <w:r>
        <w:rPr>
          <w:spacing w:val="1"/>
        </w:rPr>
        <w:t>it</w:t>
      </w:r>
      <w:r>
        <w:t>an</w:t>
      </w:r>
      <w:r>
        <w:rPr>
          <w:spacing w:val="1"/>
        </w:rPr>
        <w:t>t</w:t>
      </w:r>
      <w:r>
        <w:t>e</w:t>
      </w:r>
      <w:r>
        <w:rPr>
          <w:spacing w:val="29"/>
        </w:rPr>
        <w:t xml:space="preserve"> </w:t>
      </w:r>
      <w:r>
        <w:rPr>
          <w:spacing w:val="-3"/>
        </w:rPr>
        <w:t>d</w:t>
      </w:r>
      <w:r>
        <w:t>i</w:t>
      </w:r>
      <w:r>
        <w:rPr>
          <w:spacing w:val="29"/>
        </w:rPr>
        <w:t xml:space="preserve"> </w:t>
      </w:r>
      <w:r>
        <w:rPr>
          <w:spacing w:val="-4"/>
        </w:rPr>
        <w:t>m</w:t>
      </w:r>
      <w:r>
        <w:t>e</w:t>
      </w:r>
      <w:r>
        <w:rPr>
          <w:spacing w:val="1"/>
        </w:rPr>
        <w:t>t</w:t>
      </w:r>
      <w:r>
        <w:t>o</w:t>
      </w:r>
      <w:r>
        <w:rPr>
          <w:spacing w:val="1"/>
        </w:rPr>
        <w:t>t</w:t>
      </w:r>
      <w:r>
        <w:t>r</w:t>
      </w:r>
      <w:r>
        <w:rPr>
          <w:spacing w:val="-3"/>
        </w:rPr>
        <w:t>e</w:t>
      </w:r>
      <w:r>
        <w:t>ss</w:t>
      </w:r>
      <w:r>
        <w:rPr>
          <w:spacing w:val="-3"/>
        </w:rPr>
        <w:t>a</w:t>
      </w:r>
      <w:r>
        <w:rPr>
          <w:spacing w:val="1"/>
        </w:rPr>
        <w:t>t</w:t>
      </w:r>
      <w:r>
        <w:t>o.</w:t>
      </w:r>
      <w:r>
        <w:rPr>
          <w:spacing w:val="28"/>
        </w:rPr>
        <w:t xml:space="preserve"> </w:t>
      </w:r>
      <w:r>
        <w:rPr>
          <w:spacing w:val="-4"/>
        </w:rPr>
        <w:t>N</w:t>
      </w:r>
      <w:r>
        <w:t>on</w:t>
      </w:r>
      <w:r>
        <w:rPr>
          <w:spacing w:val="28"/>
        </w:rPr>
        <w:t xml:space="preserve"> </w:t>
      </w:r>
      <w:r>
        <w:t>si</w:t>
      </w:r>
      <w:r>
        <w:rPr>
          <w:spacing w:val="29"/>
        </w:rPr>
        <w:t xml:space="preserve"> </w:t>
      </w:r>
      <w:r>
        <w:t>s</w:t>
      </w:r>
      <w:r>
        <w:rPr>
          <w:spacing w:val="-3"/>
        </w:rPr>
        <w:t>o</w:t>
      </w:r>
      <w:r>
        <w:t>no</w:t>
      </w:r>
      <w:r>
        <w:rPr>
          <w:spacing w:val="28"/>
        </w:rPr>
        <w:t xml:space="preserve"> </w:t>
      </w:r>
      <w:r>
        <w:rPr>
          <w:spacing w:val="-3"/>
        </w:rPr>
        <w:t>v</w:t>
      </w:r>
      <w:r>
        <w:t>er</w:t>
      </w:r>
      <w:r>
        <w:rPr>
          <w:spacing w:val="-2"/>
        </w:rPr>
        <w:t>i</w:t>
      </w:r>
      <w:r>
        <w:t>f</w:t>
      </w:r>
      <w:r>
        <w:rPr>
          <w:spacing w:val="1"/>
        </w:rPr>
        <w:t>i</w:t>
      </w:r>
      <w:r>
        <w:rPr>
          <w:spacing w:val="-3"/>
        </w:rPr>
        <w:t>c</w:t>
      </w:r>
      <w:r>
        <w:t>a</w:t>
      </w:r>
      <w:r>
        <w:rPr>
          <w:spacing w:val="-2"/>
        </w:rPr>
        <w:t>t</w:t>
      </w:r>
      <w:r>
        <w:t>i</w:t>
      </w:r>
      <w:r>
        <w:rPr>
          <w:spacing w:val="29"/>
        </w:rPr>
        <w:t xml:space="preserve"> </w:t>
      </w:r>
      <w:r>
        <w:t>au</w:t>
      </w:r>
      <w:r>
        <w:rPr>
          <w:spacing w:val="-4"/>
        </w:rPr>
        <w:t>m</w:t>
      </w:r>
      <w:r>
        <w:t>en</w:t>
      </w:r>
      <w:r>
        <w:rPr>
          <w:spacing w:val="1"/>
        </w:rPr>
        <w:t>t</w:t>
      </w:r>
      <w:r>
        <w:t>i</w:t>
      </w:r>
      <w:r>
        <w:rPr>
          <w:spacing w:val="29"/>
        </w:rPr>
        <w:t xml:space="preserve"> </w:t>
      </w:r>
      <w:r>
        <w:rPr>
          <w:spacing w:val="-3"/>
        </w:rPr>
        <w:t>d</w:t>
      </w:r>
      <w:r>
        <w:t>e</w:t>
      </w:r>
      <w:r>
        <w:rPr>
          <w:spacing w:val="-2"/>
        </w:rPr>
        <w:t>l</w:t>
      </w:r>
      <w:r>
        <w:rPr>
          <w:spacing w:val="1"/>
        </w:rPr>
        <w:t>l</w:t>
      </w:r>
      <w:r>
        <w:t>e</w:t>
      </w:r>
      <w:r>
        <w:rPr>
          <w:spacing w:val="29"/>
        </w:rPr>
        <w:t xml:space="preserve"> </w:t>
      </w:r>
      <w:r>
        <w:rPr>
          <w:spacing w:val="-2"/>
        </w:rPr>
        <w:t>t</w:t>
      </w:r>
      <w:r>
        <w:t>ra</w:t>
      </w:r>
      <w:r>
        <w:rPr>
          <w:spacing w:val="-3"/>
        </w:rPr>
        <w:t>n</w:t>
      </w:r>
      <w:r>
        <w:t>sa</w:t>
      </w:r>
      <w:r>
        <w:rPr>
          <w:spacing w:val="-4"/>
        </w:rPr>
        <w:t>m</w:t>
      </w:r>
      <w:r>
        <w:rPr>
          <w:spacing w:val="1"/>
        </w:rPr>
        <w:t>i</w:t>
      </w:r>
      <w:r>
        <w:t>na</w:t>
      </w:r>
      <w:r>
        <w:rPr>
          <w:spacing w:val="-2"/>
        </w:rPr>
        <w:t>s</w:t>
      </w:r>
      <w:r>
        <w:t xml:space="preserve">i </w:t>
      </w:r>
      <w:r>
        <w:rPr>
          <w:spacing w:val="-1"/>
        </w:rPr>
        <w:t>AL</w:t>
      </w:r>
      <w:r>
        <w:t>T</w:t>
      </w:r>
      <w:r>
        <w:rPr>
          <w:spacing w:val="18"/>
        </w:rPr>
        <w:t xml:space="preserve"> </w:t>
      </w:r>
      <w:r>
        <w:t>sup</w:t>
      </w:r>
      <w:r>
        <w:rPr>
          <w:spacing w:val="-3"/>
        </w:rPr>
        <w:t>e</w:t>
      </w:r>
      <w:r>
        <w:t>r</w:t>
      </w:r>
      <w:r>
        <w:rPr>
          <w:spacing w:val="-2"/>
        </w:rPr>
        <w:t>i</w:t>
      </w:r>
      <w:r>
        <w:t>ore</w:t>
      </w:r>
      <w:r>
        <w:rPr>
          <w:spacing w:val="17"/>
        </w:rPr>
        <w:t xml:space="preserve"> </w:t>
      </w:r>
      <w:r>
        <w:t>o</w:t>
      </w:r>
      <w:r>
        <w:rPr>
          <w:spacing w:val="17"/>
        </w:rPr>
        <w:t xml:space="preserve"> </w:t>
      </w:r>
      <w:r>
        <w:t>u</w:t>
      </w:r>
      <w:r>
        <w:rPr>
          <w:spacing w:val="-3"/>
        </w:rPr>
        <w:t>g</w:t>
      </w:r>
      <w:r>
        <w:t>ua</w:t>
      </w:r>
      <w:r>
        <w:rPr>
          <w:spacing w:val="1"/>
        </w:rPr>
        <w:t>l</w:t>
      </w:r>
      <w:r>
        <w:t>e</w:t>
      </w:r>
      <w:r>
        <w:rPr>
          <w:spacing w:val="17"/>
        </w:rPr>
        <w:t xml:space="preserve"> </w:t>
      </w:r>
      <w:r>
        <w:t>a</w:t>
      </w:r>
      <w:r>
        <w:rPr>
          <w:spacing w:val="14"/>
        </w:rPr>
        <w:t xml:space="preserve"> </w:t>
      </w:r>
      <w:r>
        <w:rPr>
          <w:spacing w:val="1"/>
        </w:rPr>
        <w:t>t</w:t>
      </w:r>
      <w:r>
        <w:t>re</w:t>
      </w:r>
      <w:r>
        <w:rPr>
          <w:spacing w:val="17"/>
        </w:rPr>
        <w:t xml:space="preserve"> </w:t>
      </w:r>
      <w:r>
        <w:rPr>
          <w:spacing w:val="-3"/>
        </w:rPr>
        <w:t>v</w:t>
      </w:r>
      <w:r>
        <w:t>o</w:t>
      </w:r>
      <w:r>
        <w:rPr>
          <w:spacing w:val="1"/>
        </w:rPr>
        <w:t>l</w:t>
      </w:r>
      <w:r>
        <w:rPr>
          <w:spacing w:val="-2"/>
        </w:rPr>
        <w:t>t</w:t>
      </w:r>
      <w:r>
        <w:t>e</w:t>
      </w:r>
      <w:r>
        <w:rPr>
          <w:spacing w:val="17"/>
        </w:rPr>
        <w:t xml:space="preserve"> </w:t>
      </w:r>
      <w:r>
        <w:rPr>
          <w:spacing w:val="1"/>
        </w:rPr>
        <w:t>i</w:t>
      </w:r>
      <w:r>
        <w:t>l</w:t>
      </w:r>
      <w:r>
        <w:rPr>
          <w:spacing w:val="15"/>
        </w:rPr>
        <w:t xml:space="preserve"> </w:t>
      </w:r>
      <w:r>
        <w:rPr>
          <w:spacing w:val="1"/>
        </w:rPr>
        <w:t>li</w:t>
      </w:r>
      <w:r>
        <w:rPr>
          <w:spacing w:val="-4"/>
        </w:rPr>
        <w:t>m</w:t>
      </w:r>
      <w:r>
        <w:rPr>
          <w:spacing w:val="1"/>
        </w:rPr>
        <w:t>it</w:t>
      </w:r>
      <w:r>
        <w:t>e</w:t>
      </w:r>
      <w:r>
        <w:rPr>
          <w:spacing w:val="17"/>
        </w:rPr>
        <w:t xml:space="preserve"> </w:t>
      </w:r>
      <w:r>
        <w:t>su</w:t>
      </w:r>
      <w:r>
        <w:rPr>
          <w:spacing w:val="-3"/>
        </w:rPr>
        <w:t>p</w:t>
      </w:r>
      <w:r>
        <w:t>e</w:t>
      </w:r>
      <w:r>
        <w:rPr>
          <w:spacing w:val="-2"/>
        </w:rPr>
        <w:t>r</w:t>
      </w:r>
      <w:r>
        <w:rPr>
          <w:spacing w:val="1"/>
        </w:rPr>
        <w:t>i</w:t>
      </w:r>
      <w:r>
        <w:t>o</w:t>
      </w:r>
      <w:r>
        <w:rPr>
          <w:spacing w:val="-2"/>
        </w:rPr>
        <w:t>r</w:t>
      </w:r>
      <w:r>
        <w:t>e</w:t>
      </w:r>
      <w:r>
        <w:rPr>
          <w:spacing w:val="14"/>
        </w:rPr>
        <w:t xml:space="preserve"> </w:t>
      </w:r>
      <w:r>
        <w:t>di</w:t>
      </w:r>
      <w:r>
        <w:rPr>
          <w:spacing w:val="18"/>
        </w:rPr>
        <w:t xml:space="preserve"> </w:t>
      </w:r>
      <w:r>
        <w:t>nor</w:t>
      </w:r>
      <w:r>
        <w:rPr>
          <w:spacing w:val="-4"/>
        </w:rPr>
        <w:t>m</w:t>
      </w:r>
      <w:r>
        <w:t>a</w:t>
      </w:r>
      <w:r>
        <w:rPr>
          <w:spacing w:val="1"/>
        </w:rPr>
        <w:t>li</w:t>
      </w:r>
      <w:r>
        <w:rPr>
          <w:spacing w:val="-2"/>
        </w:rPr>
        <w:t>t</w:t>
      </w:r>
      <w:r>
        <w:t>à</w:t>
      </w:r>
      <w:r>
        <w:rPr>
          <w:spacing w:val="17"/>
        </w:rPr>
        <w:t xml:space="preserve"> ULN </w:t>
      </w:r>
      <w:r>
        <w:t>ne</w:t>
      </w:r>
      <w:r>
        <w:rPr>
          <w:spacing w:val="-2"/>
        </w:rPr>
        <w:t>l</w:t>
      </w:r>
      <w:r>
        <w:rPr>
          <w:spacing w:val="1"/>
        </w:rPr>
        <w:t>l</w:t>
      </w:r>
      <w:r>
        <w:t>o</w:t>
      </w:r>
      <w:r>
        <w:rPr>
          <w:spacing w:val="17"/>
        </w:rPr>
        <w:t xml:space="preserve"> </w:t>
      </w:r>
      <w:r>
        <w:rPr>
          <w:spacing w:val="-2"/>
        </w:rPr>
        <w:t>s</w:t>
      </w:r>
      <w:r>
        <w:rPr>
          <w:spacing w:val="1"/>
        </w:rPr>
        <w:t>t</w:t>
      </w:r>
      <w:r>
        <w:t>ud</w:t>
      </w:r>
      <w:r>
        <w:rPr>
          <w:spacing w:val="-2"/>
        </w:rPr>
        <w:t>i</w:t>
      </w:r>
      <w:r>
        <w:t>o</w:t>
      </w:r>
      <w:r>
        <w:rPr>
          <w:spacing w:val="17"/>
        </w:rPr>
        <w:t xml:space="preserve"> </w:t>
      </w:r>
      <w:r>
        <w:rPr>
          <w:spacing w:val="-3"/>
        </w:rPr>
        <w:t>c</w:t>
      </w:r>
      <w:r>
        <w:rPr>
          <w:spacing w:val="1"/>
        </w:rPr>
        <w:t>li</w:t>
      </w:r>
      <w:r>
        <w:rPr>
          <w:spacing w:val="-3"/>
        </w:rPr>
        <w:t>n</w:t>
      </w:r>
      <w:r>
        <w:rPr>
          <w:spacing w:val="1"/>
        </w:rPr>
        <w:t>i</w:t>
      </w:r>
      <w:r>
        <w:t>co</w:t>
      </w:r>
      <w:r>
        <w:rPr>
          <w:spacing w:val="17"/>
        </w:rPr>
        <w:t xml:space="preserve"> </w:t>
      </w:r>
      <w:r>
        <w:rPr>
          <w:spacing w:val="-3"/>
        </w:rPr>
        <w:t>d</w:t>
      </w:r>
      <w:r>
        <w:t>i</w:t>
      </w:r>
      <w:r>
        <w:rPr>
          <w:spacing w:val="18"/>
        </w:rPr>
        <w:t xml:space="preserve"> </w:t>
      </w:r>
      <w:r>
        <w:rPr>
          <w:spacing w:val="-1"/>
        </w:rPr>
        <w:t>f</w:t>
      </w:r>
      <w:r>
        <w:t>ase</w:t>
      </w:r>
      <w:r>
        <w:rPr>
          <w:spacing w:val="17"/>
        </w:rPr>
        <w:t xml:space="preserve"> </w:t>
      </w:r>
      <w:r>
        <w:t>3</w:t>
      </w:r>
      <w:r>
        <w:rPr>
          <w:spacing w:val="17"/>
        </w:rPr>
        <w:t xml:space="preserve"> </w:t>
      </w:r>
      <w:r>
        <w:t xml:space="preserve">con adalimumab </w:t>
      </w:r>
      <w:r>
        <w:rPr>
          <w:spacing w:val="1"/>
        </w:rPr>
        <w:t>i</w:t>
      </w:r>
      <w:r>
        <w:t>n pa</w:t>
      </w:r>
      <w:r>
        <w:rPr>
          <w:spacing w:val="-3"/>
        </w:rPr>
        <w:t>z</w:t>
      </w:r>
      <w:r>
        <w:rPr>
          <w:spacing w:val="1"/>
        </w:rPr>
        <w:t>i</w:t>
      </w:r>
      <w:r>
        <w:rPr>
          <w:spacing w:val="-3"/>
        </w:rPr>
        <w:t>e</w:t>
      </w:r>
      <w:r>
        <w:t>n</w:t>
      </w:r>
      <w:r>
        <w:rPr>
          <w:spacing w:val="-2"/>
        </w:rPr>
        <w:t>t</w:t>
      </w:r>
      <w:r>
        <w:t>i</w:t>
      </w:r>
      <w:r>
        <w:rPr>
          <w:spacing w:val="1"/>
        </w:rPr>
        <w:t xml:space="preserve"> </w:t>
      </w:r>
      <w:r>
        <w:t>con</w:t>
      </w:r>
      <w:r>
        <w:rPr>
          <w:spacing w:val="-3"/>
        </w:rPr>
        <w:t xml:space="preserve"> </w:t>
      </w:r>
      <w:r>
        <w:t>a</w:t>
      </w:r>
      <w:r>
        <w:rPr>
          <w:spacing w:val="-2"/>
        </w:rPr>
        <w:t>r</w:t>
      </w:r>
      <w:r>
        <w:rPr>
          <w:spacing w:val="1"/>
        </w:rPr>
        <w:t>t</w:t>
      </w:r>
      <w:r>
        <w:rPr>
          <w:spacing w:val="-2"/>
        </w:rPr>
        <w:t>ri</w:t>
      </w:r>
      <w:r>
        <w:rPr>
          <w:spacing w:val="1"/>
        </w:rPr>
        <w:t>t</w:t>
      </w:r>
      <w:r>
        <w:t xml:space="preserve">e </w:t>
      </w:r>
      <w:r>
        <w:rPr>
          <w:spacing w:val="-2"/>
        </w:rPr>
        <w:t>i</w:t>
      </w:r>
      <w:r>
        <w:t>d</w:t>
      </w:r>
      <w:r>
        <w:rPr>
          <w:spacing w:val="1"/>
        </w:rPr>
        <w:t>i</w:t>
      </w:r>
      <w:r>
        <w:t>o</w:t>
      </w:r>
      <w:r>
        <w:rPr>
          <w:spacing w:val="-3"/>
        </w:rPr>
        <w:t>p</w:t>
      </w:r>
      <w:r>
        <w:t>a</w:t>
      </w:r>
      <w:r>
        <w:rPr>
          <w:spacing w:val="-2"/>
        </w:rPr>
        <w:t>t</w:t>
      </w:r>
      <w:r>
        <w:rPr>
          <w:spacing w:val="1"/>
        </w:rPr>
        <w:t>i</w:t>
      </w:r>
      <w:r>
        <w:t>ca</w:t>
      </w:r>
      <w:r>
        <w:rPr>
          <w:spacing w:val="-2"/>
        </w:rPr>
        <w:t xml:space="preserve"> </w:t>
      </w:r>
      <w:r>
        <w:rPr>
          <w:spacing w:val="-3"/>
        </w:rPr>
        <w:t>g</w:t>
      </w:r>
      <w:r>
        <w:rPr>
          <w:spacing w:val="1"/>
        </w:rPr>
        <w:t>i</w:t>
      </w:r>
      <w:r>
        <w:t>o</w:t>
      </w:r>
      <w:r>
        <w:rPr>
          <w:spacing w:val="-3"/>
        </w:rPr>
        <w:t>v</w:t>
      </w:r>
      <w:r>
        <w:t>an</w:t>
      </w:r>
      <w:r>
        <w:rPr>
          <w:spacing w:val="1"/>
        </w:rPr>
        <w:t>il</w:t>
      </w:r>
      <w:r>
        <w:t>e</w:t>
      </w:r>
      <w:r>
        <w:rPr>
          <w:spacing w:val="-2"/>
        </w:rPr>
        <w:t xml:space="preserve"> </w:t>
      </w:r>
      <w:r>
        <w:t>po</w:t>
      </w:r>
      <w:r>
        <w:rPr>
          <w:spacing w:val="-2"/>
        </w:rPr>
        <w:t>l</w:t>
      </w:r>
      <w:r>
        <w:rPr>
          <w:spacing w:val="1"/>
        </w:rPr>
        <w:t>i</w:t>
      </w:r>
      <w:r>
        <w:rPr>
          <w:spacing w:val="-3"/>
        </w:rPr>
        <w:t>a</w:t>
      </w:r>
      <w:r>
        <w:t>r</w:t>
      </w:r>
      <w:r>
        <w:rPr>
          <w:spacing w:val="-2"/>
        </w:rPr>
        <w:t>t</w:t>
      </w:r>
      <w:r>
        <w:rPr>
          <w:spacing w:val="1"/>
        </w:rPr>
        <w:t>i</w:t>
      </w:r>
      <w:r>
        <w:t>c</w:t>
      </w:r>
      <w:r>
        <w:rPr>
          <w:spacing w:val="-3"/>
        </w:rPr>
        <w:t>o</w:t>
      </w:r>
      <w:r>
        <w:rPr>
          <w:spacing w:val="1"/>
        </w:rPr>
        <w:t>l</w:t>
      </w:r>
      <w:r>
        <w:t>a</w:t>
      </w:r>
      <w:r>
        <w:rPr>
          <w:spacing w:val="-2"/>
        </w:rPr>
        <w:t>r</w:t>
      </w:r>
      <w:r>
        <w:t>e di</w:t>
      </w:r>
      <w:r>
        <w:rPr>
          <w:spacing w:val="-2"/>
        </w:rPr>
        <w:t xml:space="preserve"> </w:t>
      </w:r>
      <w:r>
        <w:t>e</w:t>
      </w:r>
      <w:r>
        <w:rPr>
          <w:spacing w:val="-2"/>
        </w:rPr>
        <w:t>t</w:t>
      </w:r>
      <w:r>
        <w:t>à co</w:t>
      </w:r>
      <w:r>
        <w:rPr>
          <w:spacing w:val="-4"/>
        </w:rPr>
        <w:t>m</w:t>
      </w:r>
      <w:r>
        <w:t>presa</w:t>
      </w:r>
      <w:r>
        <w:rPr>
          <w:spacing w:val="-2"/>
        </w:rPr>
        <w:t xml:space="preserve"> t</w:t>
      </w:r>
      <w:r>
        <w:t>ra</w:t>
      </w:r>
      <w:r>
        <w:rPr>
          <w:spacing w:val="-2"/>
        </w:rPr>
        <w:t xml:space="preserve"> </w:t>
      </w:r>
      <w:r>
        <w:t>2 e &lt; 4</w:t>
      </w:r>
      <w:r>
        <w:rPr>
          <w:spacing w:val="-3"/>
        </w:rPr>
        <w:t> </w:t>
      </w:r>
      <w:r>
        <w:t>ann</w:t>
      </w:r>
      <w:r>
        <w:rPr>
          <w:spacing w:val="-2"/>
        </w:rPr>
        <w:t>i</w:t>
      </w:r>
      <w:r>
        <w:t>.</w:t>
      </w:r>
    </w:p>
    <w:p w14:paraId="0108EF7D" w14:textId="77777777" w:rsidR="001839EF" w:rsidRDefault="001839EF">
      <w:pPr>
        <w:kinsoku w:val="0"/>
        <w:overflowPunct w:val="0"/>
      </w:pPr>
    </w:p>
    <w:p w14:paraId="4ED840C3" w14:textId="77777777" w:rsidR="001839EF" w:rsidRDefault="00F40565">
      <w:pPr>
        <w:pStyle w:val="BodyText"/>
        <w:kinsoku w:val="0"/>
        <w:overflowPunct w:val="0"/>
        <w:ind w:left="0"/>
      </w:pPr>
      <w:r>
        <w:rPr>
          <w:spacing w:val="-1"/>
        </w:rPr>
        <w:t>N</w:t>
      </w:r>
      <w:r>
        <w:t>e</w:t>
      </w:r>
      <w:r>
        <w:rPr>
          <w:spacing w:val="-3"/>
        </w:rPr>
        <w:t>g</w:t>
      </w:r>
      <w:r>
        <w:rPr>
          <w:spacing w:val="1"/>
        </w:rPr>
        <w:t>l</w:t>
      </w:r>
      <w:r>
        <w:t>i</w:t>
      </w:r>
      <w:r>
        <w:rPr>
          <w:spacing w:val="1"/>
        </w:rPr>
        <w:t xml:space="preserve"> </w:t>
      </w:r>
      <w:r>
        <w:t>s</w:t>
      </w:r>
      <w:r>
        <w:rPr>
          <w:spacing w:val="1"/>
        </w:rPr>
        <w:t>t</w:t>
      </w:r>
      <w:r>
        <w:rPr>
          <w:spacing w:val="-3"/>
        </w:rPr>
        <w:t>u</w:t>
      </w:r>
      <w:r>
        <w:t>di</w:t>
      </w:r>
      <w:r>
        <w:rPr>
          <w:spacing w:val="-2"/>
        </w:rPr>
        <w:t xml:space="preserve"> </w:t>
      </w:r>
      <w:r>
        <w:t>c</w:t>
      </w:r>
      <w:r>
        <w:rPr>
          <w:spacing w:val="-2"/>
        </w:rPr>
        <w:t>l</w:t>
      </w:r>
      <w:r>
        <w:rPr>
          <w:spacing w:val="1"/>
        </w:rPr>
        <w:t>i</w:t>
      </w:r>
      <w:r>
        <w:t>n</w:t>
      </w:r>
      <w:r>
        <w:rPr>
          <w:spacing w:val="-2"/>
        </w:rPr>
        <w:t>i</w:t>
      </w:r>
      <w:r>
        <w:t>ci</w:t>
      </w:r>
      <w:r>
        <w:rPr>
          <w:spacing w:val="-2"/>
        </w:rPr>
        <w:t xml:space="preserve"> </w:t>
      </w:r>
      <w:r>
        <w:t>con</w:t>
      </w:r>
      <w:r>
        <w:rPr>
          <w:spacing w:val="-2"/>
        </w:rPr>
        <w:t>t</w:t>
      </w:r>
      <w:r>
        <w:t>r</w:t>
      </w:r>
      <w:r>
        <w:rPr>
          <w:spacing w:val="-3"/>
        </w:rPr>
        <w:t>o</w:t>
      </w:r>
      <w:r>
        <w:rPr>
          <w:spacing w:val="1"/>
        </w:rPr>
        <w:t>ll</w:t>
      </w:r>
      <w:r>
        <w:rPr>
          <w:spacing w:val="-3"/>
        </w:rPr>
        <w:t>a</w:t>
      </w:r>
      <w:r>
        <w:rPr>
          <w:spacing w:val="1"/>
        </w:rPr>
        <w:t>t</w:t>
      </w:r>
      <w:r>
        <w:t>i</w:t>
      </w:r>
      <w:r>
        <w:rPr>
          <w:spacing w:val="1"/>
        </w:rPr>
        <w:t xml:space="preserve"> </w:t>
      </w:r>
      <w:r>
        <w:rPr>
          <w:spacing w:val="-3"/>
        </w:rPr>
        <w:t>d</w:t>
      </w:r>
      <w:r>
        <w:t>i</w:t>
      </w:r>
      <w:r>
        <w:rPr>
          <w:spacing w:val="1"/>
        </w:rPr>
        <w:t xml:space="preserve"> </w:t>
      </w:r>
      <w:r>
        <w:rPr>
          <w:spacing w:val="-1"/>
        </w:rPr>
        <w:t>f</w:t>
      </w:r>
      <w:r>
        <w:rPr>
          <w:spacing w:val="-3"/>
        </w:rPr>
        <w:t>a</w:t>
      </w:r>
      <w:r>
        <w:t xml:space="preserve">se 3 </w:t>
      </w:r>
      <w:r>
        <w:rPr>
          <w:spacing w:val="-3"/>
        </w:rPr>
        <w:t>d</w:t>
      </w:r>
      <w:r>
        <w:t>i</w:t>
      </w:r>
      <w:r>
        <w:rPr>
          <w:spacing w:val="1"/>
        </w:rPr>
        <w:t xml:space="preserve"> </w:t>
      </w:r>
      <w:r>
        <w:t>adalimumab</w:t>
      </w:r>
      <w:r>
        <w:rPr>
          <w:spacing w:val="-2"/>
        </w:rPr>
        <w:t xml:space="preserve"> </w:t>
      </w:r>
      <w:r>
        <w:rPr>
          <w:spacing w:val="1"/>
        </w:rPr>
        <w:t>i</w:t>
      </w:r>
      <w:r>
        <w:t>n p</w:t>
      </w:r>
      <w:r>
        <w:rPr>
          <w:spacing w:val="-3"/>
        </w:rPr>
        <w:t>az</w:t>
      </w:r>
      <w:r>
        <w:rPr>
          <w:spacing w:val="1"/>
        </w:rPr>
        <w:t>i</w:t>
      </w:r>
      <w:r>
        <w:t>en</w:t>
      </w:r>
      <w:r>
        <w:rPr>
          <w:spacing w:val="1"/>
        </w:rPr>
        <w:t>t</w:t>
      </w:r>
      <w:r>
        <w:t>i</w:t>
      </w:r>
      <w:r>
        <w:rPr>
          <w:spacing w:val="-3"/>
        </w:rPr>
        <w:t xml:space="preserve"> </w:t>
      </w:r>
      <w:r>
        <w:t xml:space="preserve">con </w:t>
      </w:r>
      <w:r>
        <w:rPr>
          <w:spacing w:val="-4"/>
        </w:rPr>
        <w:t>m</w:t>
      </w:r>
      <w:r>
        <w:t>a</w:t>
      </w:r>
      <w:r>
        <w:rPr>
          <w:spacing w:val="1"/>
        </w:rPr>
        <w:t>l</w:t>
      </w:r>
      <w:r>
        <w:rPr>
          <w:spacing w:val="-3"/>
        </w:rPr>
        <w:t>a</w:t>
      </w:r>
      <w:r>
        <w:rPr>
          <w:spacing w:val="1"/>
        </w:rPr>
        <w:t>t</w:t>
      </w:r>
      <w:r>
        <w:rPr>
          <w:spacing w:val="-2"/>
        </w:rPr>
        <w:t>t</w:t>
      </w:r>
      <w:r>
        <w:rPr>
          <w:spacing w:val="1"/>
        </w:rPr>
        <w:t>i</w:t>
      </w:r>
      <w:r>
        <w:t xml:space="preserve">a </w:t>
      </w:r>
      <w:r>
        <w:rPr>
          <w:spacing w:val="-3"/>
        </w:rPr>
        <w:t>d</w:t>
      </w:r>
      <w:r>
        <w:t>i</w:t>
      </w:r>
      <w:r>
        <w:rPr>
          <w:spacing w:val="1"/>
        </w:rPr>
        <w:t xml:space="preserve"> </w:t>
      </w:r>
      <w:r>
        <w:rPr>
          <w:spacing w:val="-1"/>
        </w:rPr>
        <w:t>C</w:t>
      </w:r>
      <w:r>
        <w:t>ro</w:t>
      </w:r>
      <w:r>
        <w:rPr>
          <w:spacing w:val="-3"/>
        </w:rPr>
        <w:t>h</w:t>
      </w:r>
      <w:r>
        <w:t>n</w:t>
      </w:r>
      <w:r>
        <w:rPr>
          <w:spacing w:val="-3"/>
        </w:rPr>
        <w:t xml:space="preserve"> </w:t>
      </w:r>
      <w:r>
        <w:t>e co</w:t>
      </w:r>
      <w:r>
        <w:rPr>
          <w:spacing w:val="-2"/>
        </w:rPr>
        <w:t>li</w:t>
      </w:r>
      <w:r>
        <w:rPr>
          <w:spacing w:val="1"/>
        </w:rPr>
        <w:t>t</w:t>
      </w:r>
      <w:r>
        <w:t xml:space="preserve">e </w:t>
      </w:r>
      <w:r>
        <w:rPr>
          <w:spacing w:val="-3"/>
        </w:rPr>
        <w:t>u</w:t>
      </w:r>
      <w:r>
        <w:rPr>
          <w:spacing w:val="1"/>
        </w:rPr>
        <w:t>l</w:t>
      </w:r>
      <w:r>
        <w:t>c</w:t>
      </w:r>
      <w:r>
        <w:rPr>
          <w:spacing w:val="-3"/>
        </w:rPr>
        <w:t>e</w:t>
      </w:r>
      <w:r>
        <w:t>ro</w:t>
      </w:r>
      <w:r>
        <w:rPr>
          <w:spacing w:val="-2"/>
        </w:rPr>
        <w:t>s</w:t>
      </w:r>
      <w:r>
        <w:t xml:space="preserve">a con un </w:t>
      </w:r>
      <w:r>
        <w:rPr>
          <w:spacing w:val="-3"/>
        </w:rPr>
        <w:t>p</w:t>
      </w:r>
      <w:r>
        <w:t>e</w:t>
      </w:r>
      <w:r>
        <w:rPr>
          <w:spacing w:val="-2"/>
        </w:rPr>
        <w:t>r</w:t>
      </w:r>
      <w:r>
        <w:rPr>
          <w:spacing w:val="1"/>
        </w:rPr>
        <w:t>i</w:t>
      </w:r>
      <w:r>
        <w:t xml:space="preserve">odo </w:t>
      </w:r>
      <w:r>
        <w:rPr>
          <w:spacing w:val="-3"/>
        </w:rPr>
        <w:t>d</w:t>
      </w:r>
      <w:r>
        <w:t>i</w:t>
      </w:r>
      <w:r>
        <w:rPr>
          <w:spacing w:val="1"/>
        </w:rPr>
        <w:t xml:space="preserve"> </w:t>
      </w:r>
      <w:r>
        <w:t>c</w:t>
      </w:r>
      <w:r>
        <w:rPr>
          <w:spacing w:val="-3"/>
        </w:rPr>
        <w:t>o</w:t>
      </w:r>
      <w:r>
        <w:t>n</w:t>
      </w:r>
      <w:r>
        <w:rPr>
          <w:spacing w:val="-2"/>
        </w:rPr>
        <w:t>t</w:t>
      </w:r>
      <w:r>
        <w:t>ro</w:t>
      </w:r>
      <w:r>
        <w:rPr>
          <w:spacing w:val="-2"/>
        </w:rPr>
        <w:t>l</w:t>
      </w:r>
      <w:r>
        <w:rPr>
          <w:spacing w:val="1"/>
        </w:rPr>
        <w:t>l</w:t>
      </w:r>
      <w:r>
        <w:t>o</w:t>
      </w:r>
      <w:r>
        <w:rPr>
          <w:spacing w:val="-3"/>
        </w:rPr>
        <w:t xml:space="preserve"> </w:t>
      </w:r>
      <w:r>
        <w:t xml:space="preserve">che </w:t>
      </w:r>
      <w:r>
        <w:rPr>
          <w:spacing w:val="-3"/>
        </w:rPr>
        <w:t>v</w:t>
      </w:r>
      <w:r>
        <w:t>a da 4</w:t>
      </w:r>
      <w:r>
        <w:rPr>
          <w:spacing w:val="-3"/>
        </w:rPr>
        <w:t xml:space="preserve"> </w:t>
      </w:r>
      <w:r>
        <w:t>a 52 </w:t>
      </w:r>
      <w:r>
        <w:rPr>
          <w:spacing w:val="-2"/>
        </w:rPr>
        <w:t>s</w:t>
      </w:r>
      <w:r>
        <w:t>e</w:t>
      </w:r>
      <w:r>
        <w:rPr>
          <w:spacing w:val="-2"/>
        </w:rPr>
        <w:t>t</w:t>
      </w:r>
      <w:r>
        <w:rPr>
          <w:spacing w:val="1"/>
        </w:rPr>
        <w:t>ti</w:t>
      </w:r>
      <w:r>
        <w:rPr>
          <w:spacing w:val="-4"/>
        </w:rPr>
        <w:t>m</w:t>
      </w:r>
      <w:r>
        <w:t>ane,</w:t>
      </w:r>
      <w:r>
        <w:rPr>
          <w:spacing w:val="-3"/>
        </w:rPr>
        <w:t xml:space="preserve"> g</w:t>
      </w:r>
      <w:r>
        <w:rPr>
          <w:spacing w:val="1"/>
        </w:rPr>
        <w:t>l</w:t>
      </w:r>
      <w:r>
        <w:t>i</w:t>
      </w:r>
      <w:r>
        <w:rPr>
          <w:spacing w:val="1"/>
        </w:rPr>
        <w:t xml:space="preserve"> </w:t>
      </w:r>
      <w:r>
        <w:t>au</w:t>
      </w:r>
      <w:r>
        <w:rPr>
          <w:spacing w:val="-4"/>
        </w:rPr>
        <w:t>m</w:t>
      </w:r>
      <w:r>
        <w:t>en</w:t>
      </w:r>
      <w:r>
        <w:rPr>
          <w:spacing w:val="1"/>
        </w:rPr>
        <w:t>t</w:t>
      </w:r>
      <w:r>
        <w:t>i</w:t>
      </w:r>
      <w:r>
        <w:rPr>
          <w:spacing w:val="1"/>
        </w:rPr>
        <w:t xml:space="preserve"> </w:t>
      </w:r>
      <w:r>
        <w:rPr>
          <w:spacing w:val="-3"/>
        </w:rPr>
        <w:t>d</w:t>
      </w:r>
      <w:r>
        <w:t>e</w:t>
      </w:r>
      <w:r>
        <w:rPr>
          <w:spacing w:val="-2"/>
        </w:rPr>
        <w:t>l</w:t>
      </w:r>
      <w:r>
        <w:rPr>
          <w:spacing w:val="1"/>
        </w:rPr>
        <w:t>l</w:t>
      </w:r>
      <w:r>
        <w:t>e</w:t>
      </w:r>
      <w:r>
        <w:rPr>
          <w:spacing w:val="-2"/>
        </w:rPr>
        <w:t xml:space="preserve"> </w:t>
      </w:r>
      <w:r>
        <w:rPr>
          <w:spacing w:val="1"/>
        </w:rPr>
        <w:t>t</w:t>
      </w:r>
      <w:r>
        <w:t>ra</w:t>
      </w:r>
      <w:r>
        <w:rPr>
          <w:spacing w:val="-3"/>
        </w:rPr>
        <w:t>n</w:t>
      </w:r>
      <w:r>
        <w:t>sa</w:t>
      </w:r>
      <w:r>
        <w:rPr>
          <w:spacing w:val="-4"/>
        </w:rPr>
        <w:t>m</w:t>
      </w:r>
      <w:r>
        <w:rPr>
          <w:spacing w:val="1"/>
        </w:rPr>
        <w:t>i</w:t>
      </w:r>
      <w:r>
        <w:rPr>
          <w:spacing w:val="-3"/>
        </w:rPr>
        <w:t>n</w:t>
      </w:r>
      <w:r>
        <w:t>asi</w:t>
      </w:r>
      <w:r>
        <w:rPr>
          <w:spacing w:val="1"/>
        </w:rPr>
        <w:t xml:space="preserve"> </w:t>
      </w:r>
      <w:r>
        <w:rPr>
          <w:spacing w:val="-1"/>
        </w:rPr>
        <w:t>A</w:t>
      </w:r>
      <w:r>
        <w:rPr>
          <w:spacing w:val="-3"/>
        </w:rPr>
        <w:t>L</w:t>
      </w:r>
      <w:r>
        <w:t>T</w:t>
      </w:r>
      <w:r>
        <w:rPr>
          <w:spacing w:val="2"/>
        </w:rPr>
        <w:t xml:space="preserve"> </w:t>
      </w:r>
      <w:r>
        <w:rPr>
          <w:spacing w:val="-2"/>
        </w:rPr>
        <w:t>s</w:t>
      </w:r>
      <w:r>
        <w:t>up</w:t>
      </w:r>
      <w:r>
        <w:rPr>
          <w:spacing w:val="-3"/>
        </w:rPr>
        <w:t>e</w:t>
      </w:r>
      <w:r>
        <w:t>r</w:t>
      </w:r>
      <w:r>
        <w:rPr>
          <w:spacing w:val="1"/>
        </w:rPr>
        <w:t>i</w:t>
      </w:r>
      <w:r>
        <w:rPr>
          <w:spacing w:val="-3"/>
        </w:rPr>
        <w:t>o</w:t>
      </w:r>
      <w:r>
        <w:t>ri</w:t>
      </w:r>
      <w:r>
        <w:rPr>
          <w:spacing w:val="-2"/>
        </w:rPr>
        <w:t xml:space="preserve"> </w:t>
      </w:r>
      <w:r>
        <w:t>o u</w:t>
      </w:r>
      <w:r>
        <w:rPr>
          <w:spacing w:val="-3"/>
        </w:rPr>
        <w:t>g</w:t>
      </w:r>
      <w:r>
        <w:t>ua</w:t>
      </w:r>
      <w:r>
        <w:rPr>
          <w:spacing w:val="1"/>
        </w:rPr>
        <w:t>l</w:t>
      </w:r>
      <w:r>
        <w:t>i</w:t>
      </w:r>
      <w:r>
        <w:rPr>
          <w:spacing w:val="1"/>
        </w:rPr>
        <w:t xml:space="preserve"> </w:t>
      </w:r>
      <w:r>
        <w:t>a</w:t>
      </w:r>
      <w:r>
        <w:rPr>
          <w:spacing w:val="-2"/>
        </w:rPr>
        <w:t xml:space="preserve"> </w:t>
      </w:r>
      <w:r>
        <w:rPr>
          <w:spacing w:val="1"/>
        </w:rPr>
        <w:t>t</w:t>
      </w:r>
      <w:r>
        <w:rPr>
          <w:spacing w:val="-2"/>
        </w:rPr>
        <w:t>r</w:t>
      </w:r>
      <w:r>
        <w:t xml:space="preserve">e </w:t>
      </w:r>
      <w:r>
        <w:rPr>
          <w:spacing w:val="-3"/>
        </w:rPr>
        <w:t>v</w:t>
      </w:r>
      <w:r>
        <w:t>o</w:t>
      </w:r>
      <w:r>
        <w:rPr>
          <w:spacing w:val="1"/>
        </w:rPr>
        <w:t>lt</w:t>
      </w:r>
      <w:r>
        <w:t>e</w:t>
      </w:r>
      <w:r>
        <w:rPr>
          <w:spacing w:val="-2"/>
        </w:rPr>
        <w:t xml:space="preserve"> i</w:t>
      </w:r>
      <w:r>
        <w:t>l</w:t>
      </w:r>
      <w:r>
        <w:rPr>
          <w:spacing w:val="1"/>
        </w:rPr>
        <w:t xml:space="preserve"> </w:t>
      </w:r>
      <w:r>
        <w:rPr>
          <w:spacing w:val="-2"/>
        </w:rPr>
        <w:t>l</w:t>
      </w:r>
      <w:r>
        <w:rPr>
          <w:spacing w:val="1"/>
        </w:rPr>
        <w:t>i</w:t>
      </w:r>
      <w:r>
        <w:rPr>
          <w:spacing w:val="-4"/>
        </w:rPr>
        <w:t>m</w:t>
      </w:r>
      <w:r>
        <w:rPr>
          <w:spacing w:val="1"/>
        </w:rPr>
        <w:t>it</w:t>
      </w:r>
      <w:r>
        <w:t xml:space="preserve">e </w:t>
      </w:r>
      <w:r>
        <w:rPr>
          <w:spacing w:val="-2"/>
        </w:rPr>
        <w:t>s</w:t>
      </w:r>
      <w:r>
        <w:t>upe</w:t>
      </w:r>
      <w:r>
        <w:rPr>
          <w:spacing w:val="-2"/>
        </w:rPr>
        <w:t>r</w:t>
      </w:r>
      <w:r>
        <w:rPr>
          <w:spacing w:val="1"/>
        </w:rPr>
        <w:t>i</w:t>
      </w:r>
      <w:r>
        <w:t>o</w:t>
      </w:r>
      <w:r>
        <w:rPr>
          <w:spacing w:val="-2"/>
        </w:rPr>
        <w:t>r</w:t>
      </w:r>
      <w:r>
        <w:t>e di</w:t>
      </w:r>
      <w:r>
        <w:rPr>
          <w:spacing w:val="-2"/>
        </w:rPr>
        <w:t xml:space="preserve"> </w:t>
      </w:r>
      <w:r>
        <w:t>n</w:t>
      </w:r>
      <w:r>
        <w:rPr>
          <w:spacing w:val="-1"/>
        </w:rPr>
        <w:t>o</w:t>
      </w:r>
      <w:r>
        <w:t>r</w:t>
      </w:r>
      <w:r>
        <w:rPr>
          <w:spacing w:val="-4"/>
        </w:rPr>
        <w:t>m</w:t>
      </w:r>
      <w:r>
        <w:t>a</w:t>
      </w:r>
      <w:r>
        <w:rPr>
          <w:spacing w:val="1"/>
        </w:rPr>
        <w:t>l</w:t>
      </w:r>
      <w:r>
        <w:rPr>
          <w:spacing w:val="-2"/>
        </w:rPr>
        <w:t>i</w:t>
      </w:r>
      <w:r>
        <w:rPr>
          <w:spacing w:val="1"/>
        </w:rPr>
        <w:t>t</w:t>
      </w:r>
      <w:r>
        <w:t>à</w:t>
      </w:r>
      <w:r>
        <w:rPr>
          <w:spacing w:val="-2"/>
        </w:rPr>
        <w:t xml:space="preserve"> ULN </w:t>
      </w:r>
      <w:r>
        <w:t>si</w:t>
      </w:r>
      <w:r>
        <w:rPr>
          <w:spacing w:val="1"/>
        </w:rPr>
        <w:t xml:space="preserve"> </w:t>
      </w:r>
      <w:r>
        <w:rPr>
          <w:spacing w:val="-2"/>
        </w:rPr>
        <w:t>s</w:t>
      </w:r>
      <w:r>
        <w:t>o</w:t>
      </w:r>
      <w:r>
        <w:rPr>
          <w:spacing w:val="-3"/>
        </w:rPr>
        <w:t>n</w:t>
      </w:r>
      <w:r>
        <w:t xml:space="preserve">o </w:t>
      </w:r>
      <w:r>
        <w:rPr>
          <w:spacing w:val="-3"/>
        </w:rPr>
        <w:t>v</w:t>
      </w:r>
      <w:r>
        <w:t>er</w:t>
      </w:r>
      <w:r>
        <w:rPr>
          <w:spacing w:val="1"/>
        </w:rPr>
        <w:t>i</w:t>
      </w:r>
      <w:r>
        <w:rPr>
          <w:spacing w:val="-2"/>
        </w:rPr>
        <w:t>f</w:t>
      </w:r>
      <w:r>
        <w:rPr>
          <w:spacing w:val="1"/>
        </w:rPr>
        <w:t>i</w:t>
      </w:r>
      <w:r>
        <w:t>c</w:t>
      </w:r>
      <w:r>
        <w:rPr>
          <w:spacing w:val="-3"/>
        </w:rPr>
        <w:t>a</w:t>
      </w:r>
      <w:r>
        <w:rPr>
          <w:spacing w:val="1"/>
        </w:rPr>
        <w:t>t</w:t>
      </w:r>
      <w:r>
        <w:t>i</w:t>
      </w:r>
      <w:r>
        <w:rPr>
          <w:spacing w:val="-2"/>
        </w:rPr>
        <w:t xml:space="preserve"> </w:t>
      </w:r>
      <w:r>
        <w:t>ne</w:t>
      </w:r>
      <w:r>
        <w:rPr>
          <w:spacing w:val="-2"/>
        </w:rPr>
        <w:t>l</w:t>
      </w:r>
      <w:r>
        <w:rPr>
          <w:spacing w:val="1"/>
        </w:rPr>
        <w:t>l</w:t>
      </w:r>
      <w:r>
        <w:t xml:space="preserve">o </w:t>
      </w:r>
      <w:r>
        <w:rPr>
          <w:spacing w:val="-4"/>
        </w:rPr>
        <w:t>0</w:t>
      </w:r>
      <w:r>
        <w:t>,9%</w:t>
      </w:r>
      <w:r>
        <w:rPr>
          <w:spacing w:val="-2"/>
        </w:rPr>
        <w:t xml:space="preserve"> </w:t>
      </w:r>
      <w:r>
        <w:t>dei</w:t>
      </w:r>
      <w:r>
        <w:rPr>
          <w:spacing w:val="-2"/>
        </w:rPr>
        <w:t xml:space="preserve"> </w:t>
      </w:r>
      <w:r>
        <w:rPr>
          <w:spacing w:val="-3"/>
        </w:rPr>
        <w:t>p</w:t>
      </w:r>
      <w:r>
        <w:t>a</w:t>
      </w:r>
      <w:r>
        <w:rPr>
          <w:spacing w:val="-3"/>
        </w:rPr>
        <w:t>z</w:t>
      </w:r>
      <w:r>
        <w:rPr>
          <w:spacing w:val="1"/>
        </w:rPr>
        <w:t>i</w:t>
      </w:r>
      <w:r>
        <w:t>en</w:t>
      </w:r>
      <w:r>
        <w:rPr>
          <w:spacing w:val="-2"/>
        </w:rPr>
        <w:t>t</w:t>
      </w:r>
      <w:r>
        <w:t>i</w:t>
      </w:r>
      <w:r>
        <w:rPr>
          <w:spacing w:val="1"/>
        </w:rPr>
        <w:t xml:space="preserve"> </w:t>
      </w:r>
      <w:r>
        <w:rPr>
          <w:spacing w:val="-2"/>
        </w:rPr>
        <w:t>t</w:t>
      </w:r>
      <w:r>
        <w:t>r</w:t>
      </w:r>
      <w:r>
        <w:rPr>
          <w:spacing w:val="-3"/>
        </w:rPr>
        <w:t>a</w:t>
      </w:r>
      <w:r>
        <w:rPr>
          <w:spacing w:val="1"/>
        </w:rPr>
        <w:t>tt</w:t>
      </w:r>
      <w:r>
        <w:rPr>
          <w:spacing w:val="-3"/>
        </w:rPr>
        <w:t>a</w:t>
      </w:r>
      <w:r>
        <w:rPr>
          <w:spacing w:val="-2"/>
        </w:rPr>
        <w:t>t</w:t>
      </w:r>
      <w:r>
        <w:t>i</w:t>
      </w:r>
      <w:r>
        <w:rPr>
          <w:spacing w:val="1"/>
        </w:rPr>
        <w:t xml:space="preserve"> </w:t>
      </w:r>
      <w:r>
        <w:t>con adalimumab e ne</w:t>
      </w:r>
      <w:r>
        <w:rPr>
          <w:spacing w:val="-2"/>
        </w:rPr>
        <w:t>l</w:t>
      </w:r>
      <w:r>
        <w:rPr>
          <w:spacing w:val="1"/>
        </w:rPr>
        <w:t>l</w:t>
      </w:r>
      <w:r>
        <w:t xml:space="preserve">o </w:t>
      </w:r>
      <w:r>
        <w:rPr>
          <w:spacing w:val="-1"/>
        </w:rPr>
        <w:t>0</w:t>
      </w:r>
      <w:r>
        <w:rPr>
          <w:spacing w:val="-3"/>
        </w:rPr>
        <w:t>,</w:t>
      </w:r>
      <w:r>
        <w:t>9%</w:t>
      </w:r>
      <w:r>
        <w:rPr>
          <w:spacing w:val="-2"/>
        </w:rPr>
        <w:t xml:space="preserve"> </w:t>
      </w:r>
      <w:r>
        <w:t>dei</w:t>
      </w:r>
      <w:r>
        <w:rPr>
          <w:spacing w:val="-2"/>
        </w:rPr>
        <w:t xml:space="preserve"> </w:t>
      </w:r>
      <w:r>
        <w:t>p</w:t>
      </w:r>
      <w:r>
        <w:rPr>
          <w:spacing w:val="-3"/>
        </w:rPr>
        <w:t>az</w:t>
      </w:r>
      <w:r>
        <w:rPr>
          <w:spacing w:val="1"/>
        </w:rPr>
        <w:t>i</w:t>
      </w:r>
      <w:r>
        <w:t>en</w:t>
      </w:r>
      <w:r>
        <w:rPr>
          <w:spacing w:val="1"/>
        </w:rPr>
        <w:t>t</w:t>
      </w:r>
      <w:r>
        <w:t>i</w:t>
      </w:r>
      <w:r>
        <w:rPr>
          <w:spacing w:val="-2"/>
        </w:rPr>
        <w:t xml:space="preserve"> </w:t>
      </w:r>
      <w:r>
        <w:rPr>
          <w:spacing w:val="1"/>
        </w:rPr>
        <w:t>t</w:t>
      </w:r>
      <w:r>
        <w:rPr>
          <w:spacing w:val="-2"/>
        </w:rPr>
        <w:t>r</w:t>
      </w:r>
      <w:r>
        <w:t>a</w:t>
      </w:r>
      <w:r>
        <w:rPr>
          <w:spacing w:val="-2"/>
        </w:rPr>
        <w:t>t</w:t>
      </w:r>
      <w:r>
        <w:rPr>
          <w:spacing w:val="1"/>
        </w:rPr>
        <w:t>t</w:t>
      </w:r>
      <w:r>
        <w:rPr>
          <w:spacing w:val="-3"/>
        </w:rPr>
        <w:t>a</w:t>
      </w:r>
      <w:r>
        <w:rPr>
          <w:spacing w:val="1"/>
        </w:rPr>
        <w:t>t</w:t>
      </w:r>
      <w:r>
        <w:t>i</w:t>
      </w:r>
      <w:r>
        <w:rPr>
          <w:spacing w:val="-2"/>
        </w:rPr>
        <w:t xml:space="preserve"> </w:t>
      </w:r>
      <w:r>
        <w:t>con</w:t>
      </w:r>
      <w:r>
        <w:rPr>
          <w:spacing w:val="-3"/>
        </w:rPr>
        <w:t xml:space="preserve"> </w:t>
      </w:r>
      <w:r>
        <w:rPr>
          <w:spacing w:val="1"/>
        </w:rPr>
        <w:t>i</w:t>
      </w:r>
      <w:r>
        <w:t>l</w:t>
      </w:r>
      <w:r>
        <w:rPr>
          <w:spacing w:val="1"/>
        </w:rPr>
        <w:t xml:space="preserve"> </w:t>
      </w:r>
      <w:r>
        <w:rPr>
          <w:spacing w:val="-3"/>
        </w:rPr>
        <w:t>c</w:t>
      </w:r>
      <w:r>
        <w:t>on</w:t>
      </w:r>
      <w:r>
        <w:rPr>
          <w:spacing w:val="-2"/>
        </w:rPr>
        <w:t>t</w:t>
      </w:r>
      <w:r>
        <w:t>ro</w:t>
      </w:r>
      <w:r>
        <w:rPr>
          <w:spacing w:val="-2"/>
        </w:rPr>
        <w:t>ll</w:t>
      </w:r>
      <w:r>
        <w:t>o.</w:t>
      </w:r>
    </w:p>
    <w:p w14:paraId="59395514" w14:textId="77777777" w:rsidR="001839EF" w:rsidRDefault="001839EF">
      <w:pPr>
        <w:kinsoku w:val="0"/>
        <w:overflowPunct w:val="0"/>
      </w:pPr>
    </w:p>
    <w:p w14:paraId="0781B636" w14:textId="77777777" w:rsidR="001839EF" w:rsidRDefault="00F40565">
      <w:pPr>
        <w:pStyle w:val="BodyText"/>
        <w:kinsoku w:val="0"/>
        <w:overflowPunct w:val="0"/>
        <w:ind w:left="0"/>
      </w:pPr>
      <w:r>
        <w:rPr>
          <w:spacing w:val="-1"/>
        </w:rPr>
        <w:t>N</w:t>
      </w:r>
      <w:r>
        <w:t>e</w:t>
      </w:r>
      <w:r>
        <w:rPr>
          <w:spacing w:val="1"/>
        </w:rPr>
        <w:t>ll</w:t>
      </w:r>
      <w:r>
        <w:t>o</w:t>
      </w:r>
      <w:r>
        <w:rPr>
          <w:spacing w:val="5"/>
        </w:rPr>
        <w:t xml:space="preserve"> </w:t>
      </w:r>
      <w:r>
        <w:rPr>
          <w:spacing w:val="-2"/>
        </w:rPr>
        <w:t>s</w:t>
      </w:r>
      <w:r>
        <w:rPr>
          <w:spacing w:val="1"/>
        </w:rPr>
        <w:t>t</w:t>
      </w:r>
      <w:r>
        <w:t>ud</w:t>
      </w:r>
      <w:r>
        <w:rPr>
          <w:spacing w:val="-2"/>
        </w:rPr>
        <w:t>i</w:t>
      </w:r>
      <w:r>
        <w:t>o</w:t>
      </w:r>
      <w:r>
        <w:rPr>
          <w:spacing w:val="7"/>
        </w:rPr>
        <w:t xml:space="preserve"> </w:t>
      </w:r>
      <w:r>
        <w:rPr>
          <w:spacing w:val="-3"/>
        </w:rPr>
        <w:t>d</w:t>
      </w:r>
      <w:r>
        <w:t>i</w:t>
      </w:r>
      <w:r>
        <w:rPr>
          <w:spacing w:val="6"/>
        </w:rPr>
        <w:t xml:space="preserve"> </w:t>
      </w:r>
      <w:r>
        <w:t>fa</w:t>
      </w:r>
      <w:r>
        <w:rPr>
          <w:spacing w:val="-2"/>
        </w:rPr>
        <w:t>s</w:t>
      </w:r>
      <w:r>
        <w:t>e</w:t>
      </w:r>
      <w:r>
        <w:rPr>
          <w:spacing w:val="7"/>
        </w:rPr>
        <w:t xml:space="preserve"> </w:t>
      </w:r>
      <w:r>
        <w:t>3</w:t>
      </w:r>
      <w:r>
        <w:rPr>
          <w:spacing w:val="5"/>
        </w:rPr>
        <w:t xml:space="preserve"> </w:t>
      </w:r>
      <w:r>
        <w:t>di</w:t>
      </w:r>
      <w:r>
        <w:rPr>
          <w:spacing w:val="6"/>
        </w:rPr>
        <w:t xml:space="preserve"> </w:t>
      </w:r>
      <w:r>
        <w:t>adalimumab,</w:t>
      </w:r>
      <w:r>
        <w:rPr>
          <w:spacing w:val="7"/>
        </w:rPr>
        <w:t xml:space="preserve"> </w:t>
      </w:r>
      <w:r>
        <w:rPr>
          <w:spacing w:val="1"/>
        </w:rPr>
        <w:t>i</w:t>
      </w:r>
      <w:r>
        <w:t>n</w:t>
      </w:r>
      <w:r>
        <w:rPr>
          <w:spacing w:val="5"/>
        </w:rPr>
        <w:t xml:space="preserve"> </w:t>
      </w:r>
      <w:r>
        <w:rPr>
          <w:spacing w:val="-1"/>
        </w:rPr>
        <w:t>p</w:t>
      </w:r>
      <w:r>
        <w:t>a</w:t>
      </w:r>
      <w:r>
        <w:rPr>
          <w:spacing w:val="-3"/>
        </w:rPr>
        <w:t>z</w:t>
      </w:r>
      <w:r>
        <w:rPr>
          <w:spacing w:val="1"/>
        </w:rPr>
        <w:t>i</w:t>
      </w:r>
      <w:r>
        <w:rPr>
          <w:spacing w:val="-3"/>
        </w:rPr>
        <w:t>e</w:t>
      </w:r>
      <w:r>
        <w:rPr>
          <w:spacing w:val="-1"/>
        </w:rPr>
        <w:t>n</w:t>
      </w:r>
      <w:r>
        <w:rPr>
          <w:spacing w:val="-2"/>
        </w:rPr>
        <w:t>t</w:t>
      </w:r>
      <w:r>
        <w:t>i</w:t>
      </w:r>
      <w:r>
        <w:rPr>
          <w:spacing w:val="8"/>
        </w:rPr>
        <w:t xml:space="preserve"> </w:t>
      </w:r>
      <w:r>
        <w:rPr>
          <w:spacing w:val="-3"/>
        </w:rPr>
        <w:t>c</w:t>
      </w:r>
      <w:r>
        <w:t>on</w:t>
      </w:r>
      <w:r>
        <w:rPr>
          <w:spacing w:val="7"/>
        </w:rPr>
        <w:t xml:space="preserve"> </w:t>
      </w:r>
      <w:r>
        <w:rPr>
          <w:spacing w:val="-4"/>
        </w:rPr>
        <w:t>m</w:t>
      </w:r>
      <w:r>
        <w:t>a</w:t>
      </w:r>
      <w:r>
        <w:rPr>
          <w:spacing w:val="1"/>
        </w:rPr>
        <w:t>l</w:t>
      </w:r>
      <w:r>
        <w:rPr>
          <w:spacing w:val="-3"/>
        </w:rPr>
        <w:t>a</w:t>
      </w:r>
      <w:r>
        <w:rPr>
          <w:spacing w:val="1"/>
        </w:rPr>
        <w:t>t</w:t>
      </w:r>
      <w:r>
        <w:rPr>
          <w:spacing w:val="-2"/>
        </w:rPr>
        <w:t>t</w:t>
      </w:r>
      <w:r>
        <w:rPr>
          <w:spacing w:val="1"/>
        </w:rPr>
        <w:t>i</w:t>
      </w:r>
      <w:r>
        <w:t>a</w:t>
      </w:r>
      <w:r>
        <w:rPr>
          <w:spacing w:val="5"/>
        </w:rPr>
        <w:t xml:space="preserve"> </w:t>
      </w:r>
      <w:r>
        <w:t>di</w:t>
      </w:r>
      <w:r>
        <w:rPr>
          <w:spacing w:val="8"/>
        </w:rPr>
        <w:t xml:space="preserve"> </w:t>
      </w:r>
      <w:r>
        <w:rPr>
          <w:spacing w:val="-4"/>
        </w:rPr>
        <w:t>C</w:t>
      </w:r>
      <w:r>
        <w:t>rohn</w:t>
      </w:r>
      <w:r>
        <w:rPr>
          <w:spacing w:val="5"/>
        </w:rPr>
        <w:t xml:space="preserve"> </w:t>
      </w:r>
      <w:r>
        <w:rPr>
          <w:spacing w:val="1"/>
        </w:rPr>
        <w:t>i</w:t>
      </w:r>
      <w:r>
        <w:t>n</w:t>
      </w:r>
      <w:r>
        <w:rPr>
          <w:spacing w:val="5"/>
        </w:rPr>
        <w:t xml:space="preserve"> </w:t>
      </w:r>
      <w:r>
        <w:rPr>
          <w:spacing w:val="-3"/>
        </w:rPr>
        <w:t>e</w:t>
      </w:r>
      <w:r>
        <w:rPr>
          <w:spacing w:val="1"/>
        </w:rPr>
        <w:t>t</w:t>
      </w:r>
      <w:r>
        <w:t>à</w:t>
      </w:r>
      <w:r>
        <w:rPr>
          <w:spacing w:val="5"/>
        </w:rPr>
        <w:t xml:space="preserve"> </w:t>
      </w:r>
      <w:r>
        <w:t>pe</w:t>
      </w:r>
      <w:r>
        <w:rPr>
          <w:spacing w:val="-3"/>
        </w:rPr>
        <w:t>d</w:t>
      </w:r>
      <w:r>
        <w:rPr>
          <w:spacing w:val="1"/>
        </w:rPr>
        <w:t>i</w:t>
      </w:r>
      <w:r>
        <w:rPr>
          <w:spacing w:val="-3"/>
        </w:rPr>
        <w:t>a</w:t>
      </w:r>
      <w:r>
        <w:rPr>
          <w:spacing w:val="1"/>
        </w:rPr>
        <w:t>t</w:t>
      </w:r>
      <w:r>
        <w:rPr>
          <w:spacing w:val="-2"/>
        </w:rPr>
        <w:t>ri</w:t>
      </w:r>
      <w:r>
        <w:t>ca,</w:t>
      </w:r>
      <w:r>
        <w:rPr>
          <w:spacing w:val="7"/>
        </w:rPr>
        <w:t xml:space="preserve"> </w:t>
      </w:r>
      <w:r>
        <w:rPr>
          <w:spacing w:val="-3"/>
        </w:rPr>
        <w:t>c</w:t>
      </w:r>
      <w:r>
        <w:t>he</w:t>
      </w:r>
      <w:r>
        <w:rPr>
          <w:spacing w:val="5"/>
        </w:rPr>
        <w:t xml:space="preserve"> </w:t>
      </w:r>
      <w:r>
        <w:t>ha</w:t>
      </w:r>
      <w:r>
        <w:rPr>
          <w:spacing w:val="7"/>
        </w:rPr>
        <w:t xml:space="preserve"> </w:t>
      </w:r>
      <w:r>
        <w:rPr>
          <w:spacing w:val="-3"/>
        </w:rPr>
        <w:t>v</w:t>
      </w:r>
      <w:r>
        <w:t>a</w:t>
      </w:r>
      <w:r>
        <w:rPr>
          <w:spacing w:val="1"/>
        </w:rPr>
        <w:t>l</w:t>
      </w:r>
      <w:r>
        <w:rPr>
          <w:spacing w:val="-3"/>
        </w:rPr>
        <w:t>u</w:t>
      </w:r>
      <w:r>
        <w:rPr>
          <w:spacing w:val="1"/>
        </w:rPr>
        <w:t>t</w:t>
      </w:r>
      <w:r>
        <w:rPr>
          <w:spacing w:val="-3"/>
        </w:rPr>
        <w:t>a</w:t>
      </w:r>
      <w:r>
        <w:rPr>
          <w:spacing w:val="1"/>
        </w:rPr>
        <w:t>t</w:t>
      </w:r>
      <w:r>
        <w:t>o</w:t>
      </w:r>
      <w:r>
        <w:rPr>
          <w:spacing w:val="5"/>
        </w:rPr>
        <w:t xml:space="preserve"> </w:t>
      </w:r>
      <w:r>
        <w:rPr>
          <w:spacing w:val="1"/>
        </w:rPr>
        <w:t xml:space="preserve">la </w:t>
      </w:r>
      <w:r>
        <w:t>s</w:t>
      </w:r>
      <w:r>
        <w:rPr>
          <w:spacing w:val="1"/>
        </w:rPr>
        <w:t>i</w:t>
      </w:r>
      <w:r>
        <w:t>c</w:t>
      </w:r>
      <w:r>
        <w:rPr>
          <w:spacing w:val="-3"/>
        </w:rPr>
        <w:t>u</w:t>
      </w:r>
      <w:r>
        <w:t>re</w:t>
      </w:r>
      <w:r>
        <w:rPr>
          <w:spacing w:val="-3"/>
        </w:rPr>
        <w:t>zz</w:t>
      </w:r>
      <w:r>
        <w:t>a</w:t>
      </w:r>
      <w:r>
        <w:rPr>
          <w:spacing w:val="48"/>
        </w:rPr>
        <w:t xml:space="preserve"> </w:t>
      </w:r>
      <w:r>
        <w:t>e</w:t>
      </w:r>
      <w:r>
        <w:rPr>
          <w:spacing w:val="46"/>
        </w:rPr>
        <w:t xml:space="preserve"> </w:t>
      </w:r>
      <w:r>
        <w:rPr>
          <w:spacing w:val="1"/>
        </w:rPr>
        <w:t>l</w:t>
      </w:r>
      <w:r>
        <w:rPr>
          <w:spacing w:val="-2"/>
        </w:rPr>
        <w:t>’</w:t>
      </w:r>
      <w:r>
        <w:t>ef</w:t>
      </w:r>
      <w:r>
        <w:rPr>
          <w:spacing w:val="-2"/>
        </w:rPr>
        <w:t>f</w:t>
      </w:r>
      <w:r>
        <w:rPr>
          <w:spacing w:val="1"/>
        </w:rPr>
        <w:t>i</w:t>
      </w:r>
      <w:r>
        <w:rPr>
          <w:spacing w:val="-3"/>
        </w:rPr>
        <w:t>c</w:t>
      </w:r>
      <w:r>
        <w:t>ac</w:t>
      </w:r>
      <w:r>
        <w:rPr>
          <w:spacing w:val="-2"/>
        </w:rPr>
        <w:t>i</w:t>
      </w:r>
      <w:r>
        <w:t>a</w:t>
      </w:r>
      <w:r>
        <w:rPr>
          <w:spacing w:val="48"/>
        </w:rPr>
        <w:t xml:space="preserve"> </w:t>
      </w:r>
      <w:r>
        <w:rPr>
          <w:spacing w:val="-3"/>
        </w:rPr>
        <w:t>d</w:t>
      </w:r>
      <w:r>
        <w:t>ei</w:t>
      </w:r>
      <w:r>
        <w:rPr>
          <w:spacing w:val="46"/>
        </w:rPr>
        <w:t xml:space="preserve"> </w:t>
      </w:r>
      <w:r>
        <w:t>due</w:t>
      </w:r>
      <w:r>
        <w:rPr>
          <w:spacing w:val="46"/>
        </w:rPr>
        <w:t xml:space="preserve"> </w:t>
      </w:r>
      <w:r>
        <w:t>re</w:t>
      </w:r>
      <w:r>
        <w:rPr>
          <w:spacing w:val="-3"/>
        </w:rPr>
        <w:t>g</w:t>
      </w:r>
      <w:r>
        <w:rPr>
          <w:spacing w:val="1"/>
        </w:rPr>
        <w:t>i</w:t>
      </w:r>
      <w:r>
        <w:rPr>
          <w:spacing w:val="-4"/>
        </w:rPr>
        <w:t>m</w:t>
      </w:r>
      <w:r>
        <w:t>i</w:t>
      </w:r>
      <w:r>
        <w:rPr>
          <w:spacing w:val="49"/>
        </w:rPr>
        <w:t xml:space="preserve"> </w:t>
      </w:r>
      <w:r>
        <w:t>pos</w:t>
      </w:r>
      <w:r>
        <w:rPr>
          <w:spacing w:val="-3"/>
        </w:rPr>
        <w:t>o</w:t>
      </w:r>
      <w:r>
        <w:rPr>
          <w:spacing w:val="1"/>
        </w:rPr>
        <w:t>l</w:t>
      </w:r>
      <w:r>
        <w:t>o</w:t>
      </w:r>
      <w:r>
        <w:rPr>
          <w:spacing w:val="-3"/>
        </w:rPr>
        <w:t>g</w:t>
      </w:r>
      <w:r>
        <w:rPr>
          <w:spacing w:val="1"/>
        </w:rPr>
        <w:t>i</w:t>
      </w:r>
      <w:r>
        <w:rPr>
          <w:spacing w:val="-3"/>
        </w:rPr>
        <w:t>c</w:t>
      </w:r>
      <w:r>
        <w:t>i</w:t>
      </w:r>
      <w:r>
        <w:rPr>
          <w:spacing w:val="49"/>
        </w:rPr>
        <w:t xml:space="preserve"> </w:t>
      </w:r>
      <w:r>
        <w:t>a</w:t>
      </w:r>
      <w:r>
        <w:rPr>
          <w:spacing w:val="-5"/>
        </w:rPr>
        <w:t>g</w:t>
      </w:r>
      <w:r>
        <w:rPr>
          <w:spacing w:val="-3"/>
        </w:rPr>
        <w:t>g</w:t>
      </w:r>
      <w:r>
        <w:rPr>
          <w:spacing w:val="1"/>
        </w:rPr>
        <w:t>i</w:t>
      </w:r>
      <w:r>
        <w:t>us</w:t>
      </w:r>
      <w:r>
        <w:rPr>
          <w:spacing w:val="1"/>
        </w:rPr>
        <w:t>t</w:t>
      </w:r>
      <w:r>
        <w:rPr>
          <w:spacing w:val="-3"/>
        </w:rPr>
        <w:t>a</w:t>
      </w:r>
      <w:r>
        <w:rPr>
          <w:spacing w:val="1"/>
        </w:rPr>
        <w:t>t</w:t>
      </w:r>
      <w:r>
        <w:t>i</w:t>
      </w:r>
      <w:r>
        <w:rPr>
          <w:spacing w:val="46"/>
        </w:rPr>
        <w:t xml:space="preserve"> </w:t>
      </w:r>
      <w:r>
        <w:t>per</w:t>
      </w:r>
      <w:r>
        <w:rPr>
          <w:spacing w:val="46"/>
        </w:rPr>
        <w:t xml:space="preserve"> </w:t>
      </w:r>
      <w:r>
        <w:rPr>
          <w:spacing w:val="-2"/>
        </w:rPr>
        <w:t>i</w:t>
      </w:r>
      <w:r>
        <w:t>l</w:t>
      </w:r>
      <w:r>
        <w:rPr>
          <w:spacing w:val="46"/>
        </w:rPr>
        <w:t xml:space="preserve"> </w:t>
      </w:r>
      <w:r>
        <w:t>peso</w:t>
      </w:r>
      <w:r>
        <w:rPr>
          <w:spacing w:val="45"/>
        </w:rPr>
        <w:t xml:space="preserve"> </w:t>
      </w:r>
      <w:r>
        <w:t>c</w:t>
      </w:r>
      <w:r>
        <w:rPr>
          <w:spacing w:val="-3"/>
        </w:rPr>
        <w:t>o</w:t>
      </w:r>
      <w:r>
        <w:t>r</w:t>
      </w:r>
      <w:r>
        <w:rPr>
          <w:spacing w:val="-1"/>
        </w:rPr>
        <w:t>p</w:t>
      </w:r>
      <w:r>
        <w:t>o</w:t>
      </w:r>
      <w:r>
        <w:rPr>
          <w:spacing w:val="-2"/>
        </w:rPr>
        <w:t>r</w:t>
      </w:r>
      <w:r>
        <w:t>eo</w:t>
      </w:r>
      <w:r>
        <w:rPr>
          <w:spacing w:val="48"/>
        </w:rPr>
        <w:t xml:space="preserve"> </w:t>
      </w:r>
      <w:r>
        <w:t>p</w:t>
      </w:r>
      <w:r>
        <w:rPr>
          <w:spacing w:val="-3"/>
        </w:rPr>
        <w:t>e</w:t>
      </w:r>
      <w:r>
        <w:t>r</w:t>
      </w:r>
      <w:r>
        <w:rPr>
          <w:spacing w:val="46"/>
        </w:rPr>
        <w:t xml:space="preserve"> </w:t>
      </w:r>
      <w:r>
        <w:rPr>
          <w:spacing w:val="1"/>
        </w:rPr>
        <w:t>l</w:t>
      </w:r>
      <w:r>
        <w:t>a</w:t>
      </w:r>
      <w:r>
        <w:rPr>
          <w:spacing w:val="46"/>
        </w:rPr>
        <w:t xml:space="preserve"> </w:t>
      </w:r>
      <w:r>
        <w:rPr>
          <w:spacing w:val="1"/>
        </w:rPr>
        <w:t>t</w:t>
      </w:r>
      <w:r>
        <w:rPr>
          <w:spacing w:val="-3"/>
        </w:rPr>
        <w:t>e</w:t>
      </w:r>
      <w:r>
        <w:t>ra</w:t>
      </w:r>
      <w:r>
        <w:rPr>
          <w:spacing w:val="-3"/>
        </w:rPr>
        <w:t>p</w:t>
      </w:r>
      <w:r>
        <w:rPr>
          <w:spacing w:val="1"/>
        </w:rPr>
        <w:t>i</w:t>
      </w:r>
      <w:r>
        <w:t>a</w:t>
      </w:r>
      <w:r>
        <w:rPr>
          <w:spacing w:val="46"/>
        </w:rPr>
        <w:t xml:space="preserve"> </w:t>
      </w:r>
      <w:r>
        <w:rPr>
          <w:spacing w:val="-3"/>
        </w:rPr>
        <w:t xml:space="preserve">di </w:t>
      </w:r>
      <w:r>
        <w:rPr>
          <w:spacing w:val="-4"/>
        </w:rPr>
        <w:t>m</w:t>
      </w:r>
      <w:r>
        <w:t>an</w:t>
      </w:r>
      <w:r>
        <w:rPr>
          <w:spacing w:val="1"/>
        </w:rPr>
        <w:t>t</w:t>
      </w:r>
      <w:r>
        <w:t>en</w:t>
      </w:r>
      <w:r>
        <w:rPr>
          <w:spacing w:val="1"/>
        </w:rPr>
        <w:t>i</w:t>
      </w:r>
      <w:r>
        <w:rPr>
          <w:spacing w:val="-4"/>
        </w:rPr>
        <w:t>m</w:t>
      </w:r>
      <w:r>
        <w:t>en</w:t>
      </w:r>
      <w:r>
        <w:rPr>
          <w:spacing w:val="1"/>
        </w:rPr>
        <w:t>t</w:t>
      </w:r>
      <w:r>
        <w:t>o</w:t>
      </w:r>
      <w:r>
        <w:rPr>
          <w:spacing w:val="17"/>
        </w:rPr>
        <w:t xml:space="preserve"> </w:t>
      </w:r>
      <w:r>
        <w:t>che</w:t>
      </w:r>
      <w:r>
        <w:rPr>
          <w:spacing w:val="17"/>
        </w:rPr>
        <w:t xml:space="preserve"> </w:t>
      </w:r>
      <w:r>
        <w:rPr>
          <w:spacing w:val="-2"/>
        </w:rPr>
        <w:t>s</w:t>
      </w:r>
      <w:r>
        <w:t>e</w:t>
      </w:r>
      <w:r>
        <w:rPr>
          <w:spacing w:val="-3"/>
        </w:rPr>
        <w:t>g</w:t>
      </w:r>
      <w:r>
        <w:t>ue</w:t>
      </w:r>
      <w:r>
        <w:rPr>
          <w:spacing w:val="17"/>
        </w:rPr>
        <w:t xml:space="preserve"> </w:t>
      </w:r>
      <w:r>
        <w:rPr>
          <w:spacing w:val="1"/>
        </w:rPr>
        <w:t>l</w:t>
      </w:r>
      <w:r>
        <w:t>a</w:t>
      </w:r>
      <w:r>
        <w:rPr>
          <w:spacing w:val="14"/>
        </w:rPr>
        <w:t xml:space="preserve"> </w:t>
      </w:r>
      <w:r>
        <w:rPr>
          <w:spacing w:val="1"/>
        </w:rPr>
        <w:t>t</w:t>
      </w:r>
      <w:r>
        <w:t>er</w:t>
      </w:r>
      <w:r>
        <w:rPr>
          <w:spacing w:val="-3"/>
        </w:rPr>
        <w:t>a</w:t>
      </w:r>
      <w:r>
        <w:t>p</w:t>
      </w:r>
      <w:r>
        <w:rPr>
          <w:spacing w:val="1"/>
        </w:rPr>
        <w:t>i</w:t>
      </w:r>
      <w:r>
        <w:t>a</w:t>
      </w:r>
      <w:r>
        <w:rPr>
          <w:spacing w:val="17"/>
        </w:rPr>
        <w:t xml:space="preserve"> </w:t>
      </w:r>
      <w:r>
        <w:rPr>
          <w:spacing w:val="-3"/>
        </w:rPr>
        <w:t>d</w:t>
      </w:r>
      <w:r>
        <w:t>i</w:t>
      </w:r>
      <w:r>
        <w:rPr>
          <w:spacing w:val="18"/>
        </w:rPr>
        <w:t xml:space="preserve"> </w:t>
      </w:r>
      <w:r>
        <w:rPr>
          <w:spacing w:val="1"/>
        </w:rPr>
        <w:t>i</w:t>
      </w:r>
      <w:r>
        <w:rPr>
          <w:spacing w:val="-3"/>
        </w:rPr>
        <w:t>n</w:t>
      </w:r>
      <w:r>
        <w:t>du</w:t>
      </w:r>
      <w:r>
        <w:rPr>
          <w:spacing w:val="-3"/>
        </w:rPr>
        <w:t>z</w:t>
      </w:r>
      <w:r>
        <w:rPr>
          <w:spacing w:val="1"/>
        </w:rPr>
        <w:t>i</w:t>
      </w:r>
      <w:r>
        <w:t>one</w:t>
      </w:r>
      <w:r>
        <w:rPr>
          <w:spacing w:val="17"/>
        </w:rPr>
        <w:t xml:space="preserve"> </w:t>
      </w:r>
      <w:r>
        <w:t>a</w:t>
      </w:r>
      <w:r>
        <w:rPr>
          <w:spacing w:val="-3"/>
        </w:rPr>
        <w:t>gg</w:t>
      </w:r>
      <w:r>
        <w:rPr>
          <w:spacing w:val="1"/>
        </w:rPr>
        <w:t>i</w:t>
      </w:r>
      <w:r>
        <w:t>us</w:t>
      </w:r>
      <w:r>
        <w:rPr>
          <w:spacing w:val="1"/>
        </w:rPr>
        <w:t>t</w:t>
      </w:r>
      <w:r>
        <w:rPr>
          <w:spacing w:val="-3"/>
        </w:rPr>
        <w:t>a</w:t>
      </w:r>
      <w:r>
        <w:rPr>
          <w:spacing w:val="1"/>
        </w:rPr>
        <w:t>t</w:t>
      </w:r>
      <w:r>
        <w:t>a</w:t>
      </w:r>
      <w:r>
        <w:rPr>
          <w:spacing w:val="17"/>
        </w:rPr>
        <w:t xml:space="preserve"> </w:t>
      </w:r>
      <w:r>
        <w:t>p</w:t>
      </w:r>
      <w:r>
        <w:rPr>
          <w:spacing w:val="-3"/>
        </w:rPr>
        <w:t>e</w:t>
      </w:r>
      <w:r>
        <w:t>r</w:t>
      </w:r>
      <w:r>
        <w:rPr>
          <w:spacing w:val="17"/>
        </w:rPr>
        <w:t xml:space="preserve"> </w:t>
      </w:r>
      <w:r>
        <w:rPr>
          <w:spacing w:val="-2"/>
        </w:rPr>
        <w:t>i</w:t>
      </w:r>
      <w:r>
        <w:t>l</w:t>
      </w:r>
      <w:r>
        <w:rPr>
          <w:spacing w:val="18"/>
        </w:rPr>
        <w:t xml:space="preserve"> </w:t>
      </w:r>
      <w:r>
        <w:t>peso</w:t>
      </w:r>
      <w:r>
        <w:rPr>
          <w:spacing w:val="14"/>
        </w:rPr>
        <w:t xml:space="preserve"> </w:t>
      </w:r>
      <w:r>
        <w:t>f</w:t>
      </w:r>
      <w:r>
        <w:rPr>
          <w:spacing w:val="1"/>
        </w:rPr>
        <w:t>i</w:t>
      </w:r>
      <w:r>
        <w:rPr>
          <w:spacing w:val="-3"/>
        </w:rPr>
        <w:t>n</w:t>
      </w:r>
      <w:r>
        <w:t>o</w:t>
      </w:r>
      <w:r>
        <w:rPr>
          <w:spacing w:val="17"/>
        </w:rPr>
        <w:t xml:space="preserve"> </w:t>
      </w:r>
      <w:r>
        <w:t>a</w:t>
      </w:r>
      <w:r>
        <w:rPr>
          <w:spacing w:val="17"/>
        </w:rPr>
        <w:t xml:space="preserve"> </w:t>
      </w:r>
      <w:r>
        <w:t>52</w:t>
      </w:r>
      <w:r>
        <w:rPr>
          <w:spacing w:val="14"/>
        </w:rPr>
        <w:t> </w:t>
      </w:r>
      <w:r>
        <w:t>se</w:t>
      </w:r>
      <w:r>
        <w:rPr>
          <w:spacing w:val="-2"/>
        </w:rPr>
        <w:t>t</w:t>
      </w:r>
      <w:r>
        <w:rPr>
          <w:spacing w:val="1"/>
        </w:rPr>
        <w:t>ti</w:t>
      </w:r>
      <w:r>
        <w:rPr>
          <w:spacing w:val="-4"/>
        </w:rPr>
        <w:t>m</w:t>
      </w:r>
      <w:r>
        <w:t>ane,</w:t>
      </w:r>
      <w:r>
        <w:rPr>
          <w:spacing w:val="17"/>
        </w:rPr>
        <w:t xml:space="preserve"> </w:t>
      </w:r>
      <w:r>
        <w:t>sono</w:t>
      </w:r>
      <w:r>
        <w:rPr>
          <w:spacing w:val="14"/>
        </w:rPr>
        <w:t xml:space="preserve"> </w:t>
      </w:r>
      <w:r>
        <w:t>s</w:t>
      </w:r>
      <w:r>
        <w:rPr>
          <w:spacing w:val="1"/>
        </w:rPr>
        <w:t>t</w:t>
      </w:r>
      <w:r>
        <w:rPr>
          <w:spacing w:val="-3"/>
        </w:rPr>
        <w:t>a</w:t>
      </w:r>
      <w:r>
        <w:rPr>
          <w:spacing w:val="-2"/>
        </w:rPr>
        <w:t>t</w:t>
      </w:r>
      <w:r>
        <w:t xml:space="preserve">i </w:t>
      </w:r>
      <w:r>
        <w:rPr>
          <w:spacing w:val="1"/>
        </w:rPr>
        <w:t>t</w:t>
      </w:r>
      <w:r>
        <w:t>ro</w:t>
      </w:r>
      <w:r>
        <w:rPr>
          <w:spacing w:val="-3"/>
        </w:rPr>
        <w:t>v</w:t>
      </w:r>
      <w:r>
        <w:t>a</w:t>
      </w:r>
      <w:r>
        <w:rPr>
          <w:spacing w:val="-2"/>
        </w:rPr>
        <w:t>t</w:t>
      </w:r>
      <w:r>
        <w:t>i</w:t>
      </w:r>
      <w:r>
        <w:rPr>
          <w:spacing w:val="20"/>
        </w:rPr>
        <w:t xml:space="preserve"> </w:t>
      </w:r>
      <w:r>
        <w:rPr>
          <w:spacing w:val="-2"/>
        </w:rPr>
        <w:t>l</w:t>
      </w:r>
      <w:r>
        <w:rPr>
          <w:spacing w:val="1"/>
        </w:rPr>
        <w:t>i</w:t>
      </w:r>
      <w:r>
        <w:rPr>
          <w:spacing w:val="-3"/>
        </w:rPr>
        <w:t>v</w:t>
      </w:r>
      <w:r>
        <w:t>e</w:t>
      </w:r>
      <w:r>
        <w:rPr>
          <w:spacing w:val="-2"/>
        </w:rPr>
        <w:t>l</w:t>
      </w:r>
      <w:r>
        <w:rPr>
          <w:spacing w:val="1"/>
        </w:rPr>
        <w:t>l</w:t>
      </w:r>
      <w:r>
        <w:t>i</w:t>
      </w:r>
      <w:r>
        <w:rPr>
          <w:spacing w:val="20"/>
        </w:rPr>
        <w:t xml:space="preserve"> </w:t>
      </w:r>
      <w:r>
        <w:rPr>
          <w:spacing w:val="-3"/>
        </w:rPr>
        <w:t>d</w:t>
      </w:r>
      <w:r>
        <w:t>i</w:t>
      </w:r>
      <w:r>
        <w:rPr>
          <w:spacing w:val="20"/>
        </w:rPr>
        <w:t xml:space="preserve"> </w:t>
      </w:r>
      <w:r>
        <w:rPr>
          <w:spacing w:val="-1"/>
        </w:rPr>
        <w:t>A</w:t>
      </w:r>
      <w:r>
        <w:rPr>
          <w:spacing w:val="-3"/>
        </w:rPr>
        <w:t>L</w:t>
      </w:r>
      <w:r>
        <w:t>T</w:t>
      </w:r>
      <w:r>
        <w:rPr>
          <w:spacing w:val="21"/>
        </w:rPr>
        <w:t xml:space="preserve"> </w:t>
      </w:r>
      <w:r>
        <w:rPr>
          <w:spacing w:val="-2"/>
        </w:rPr>
        <w:t>s</w:t>
      </w:r>
      <w:r>
        <w:t>up</w:t>
      </w:r>
      <w:r>
        <w:rPr>
          <w:spacing w:val="-3"/>
        </w:rPr>
        <w:t>e</w:t>
      </w:r>
      <w:r>
        <w:t>r</w:t>
      </w:r>
      <w:r>
        <w:rPr>
          <w:spacing w:val="1"/>
        </w:rPr>
        <w:t>i</w:t>
      </w:r>
      <w:r>
        <w:rPr>
          <w:spacing w:val="-3"/>
        </w:rPr>
        <w:t>o</w:t>
      </w:r>
      <w:r>
        <w:t>re</w:t>
      </w:r>
      <w:r>
        <w:rPr>
          <w:spacing w:val="19"/>
        </w:rPr>
        <w:t xml:space="preserve"> </w:t>
      </w:r>
      <w:r>
        <w:t>o</w:t>
      </w:r>
      <w:r>
        <w:rPr>
          <w:spacing w:val="17"/>
        </w:rPr>
        <w:t xml:space="preserve"> </w:t>
      </w:r>
      <w:r>
        <w:t>u</w:t>
      </w:r>
      <w:r>
        <w:rPr>
          <w:spacing w:val="-3"/>
        </w:rPr>
        <w:t>g</w:t>
      </w:r>
      <w:r>
        <w:t>ua</w:t>
      </w:r>
      <w:r>
        <w:rPr>
          <w:spacing w:val="1"/>
        </w:rPr>
        <w:t>l</w:t>
      </w:r>
      <w:r>
        <w:t>e</w:t>
      </w:r>
      <w:r>
        <w:rPr>
          <w:spacing w:val="17"/>
        </w:rPr>
        <w:t xml:space="preserve"> </w:t>
      </w:r>
      <w:r>
        <w:t>a</w:t>
      </w:r>
      <w:r>
        <w:rPr>
          <w:spacing w:val="19"/>
        </w:rPr>
        <w:t xml:space="preserve"> </w:t>
      </w:r>
      <w:r>
        <w:rPr>
          <w:spacing w:val="-2"/>
        </w:rPr>
        <w:t>t</w:t>
      </w:r>
      <w:r>
        <w:t>re</w:t>
      </w:r>
      <w:r>
        <w:rPr>
          <w:spacing w:val="19"/>
        </w:rPr>
        <w:t xml:space="preserve"> </w:t>
      </w:r>
      <w:r>
        <w:rPr>
          <w:spacing w:val="-3"/>
        </w:rPr>
        <w:t>v</w:t>
      </w:r>
      <w:r>
        <w:t>o</w:t>
      </w:r>
      <w:r>
        <w:rPr>
          <w:spacing w:val="-2"/>
        </w:rPr>
        <w:t>l</w:t>
      </w:r>
      <w:r>
        <w:rPr>
          <w:spacing w:val="1"/>
        </w:rPr>
        <w:t>t</w:t>
      </w:r>
      <w:r>
        <w:t>e</w:t>
      </w:r>
      <w:r>
        <w:rPr>
          <w:spacing w:val="17"/>
        </w:rPr>
        <w:t xml:space="preserve"> </w:t>
      </w:r>
      <w:r>
        <w:rPr>
          <w:spacing w:val="1"/>
        </w:rPr>
        <w:t>i</w:t>
      </w:r>
      <w:r>
        <w:t>l</w:t>
      </w:r>
      <w:r>
        <w:rPr>
          <w:spacing w:val="18"/>
        </w:rPr>
        <w:t xml:space="preserve"> </w:t>
      </w:r>
      <w:r>
        <w:rPr>
          <w:spacing w:val="1"/>
        </w:rPr>
        <w:t>li</w:t>
      </w:r>
      <w:r>
        <w:rPr>
          <w:spacing w:val="-4"/>
        </w:rPr>
        <w:t>m</w:t>
      </w:r>
      <w:r>
        <w:rPr>
          <w:spacing w:val="1"/>
        </w:rPr>
        <w:t>it</w:t>
      </w:r>
      <w:r>
        <w:t>e</w:t>
      </w:r>
      <w:r>
        <w:rPr>
          <w:spacing w:val="17"/>
        </w:rPr>
        <w:t xml:space="preserve"> </w:t>
      </w:r>
      <w:r>
        <w:t>su</w:t>
      </w:r>
      <w:r>
        <w:rPr>
          <w:spacing w:val="-3"/>
        </w:rPr>
        <w:t>p</w:t>
      </w:r>
      <w:r>
        <w:t>e</w:t>
      </w:r>
      <w:r>
        <w:rPr>
          <w:spacing w:val="-2"/>
        </w:rPr>
        <w:t>r</w:t>
      </w:r>
      <w:r>
        <w:rPr>
          <w:spacing w:val="1"/>
        </w:rPr>
        <w:t>i</w:t>
      </w:r>
      <w:r>
        <w:t>ore</w:t>
      </w:r>
      <w:r>
        <w:rPr>
          <w:spacing w:val="17"/>
        </w:rPr>
        <w:t xml:space="preserve"> </w:t>
      </w:r>
      <w:r>
        <w:t>di</w:t>
      </w:r>
      <w:r>
        <w:rPr>
          <w:spacing w:val="18"/>
        </w:rPr>
        <w:t xml:space="preserve"> </w:t>
      </w:r>
      <w:r>
        <w:t>nor</w:t>
      </w:r>
      <w:r>
        <w:rPr>
          <w:spacing w:val="-4"/>
        </w:rPr>
        <w:t>m</w:t>
      </w:r>
      <w:r>
        <w:t>a</w:t>
      </w:r>
      <w:r>
        <w:rPr>
          <w:spacing w:val="-2"/>
        </w:rPr>
        <w:t>l</w:t>
      </w:r>
      <w:r>
        <w:rPr>
          <w:spacing w:val="1"/>
        </w:rPr>
        <w:t>it</w:t>
      </w:r>
      <w:r>
        <w:t>à</w:t>
      </w:r>
      <w:r>
        <w:rPr>
          <w:spacing w:val="17"/>
        </w:rPr>
        <w:t xml:space="preserve"> ULN </w:t>
      </w:r>
      <w:r>
        <w:t>n</w:t>
      </w:r>
      <w:r>
        <w:rPr>
          <w:spacing w:val="-3"/>
        </w:rPr>
        <w:t>e</w:t>
      </w:r>
      <w:r>
        <w:t>l</w:t>
      </w:r>
      <w:r>
        <w:rPr>
          <w:spacing w:val="20"/>
        </w:rPr>
        <w:t xml:space="preserve"> </w:t>
      </w:r>
      <w:r>
        <w:t>2,</w:t>
      </w:r>
      <w:r>
        <w:rPr>
          <w:spacing w:val="-3"/>
        </w:rPr>
        <w:t>6</w:t>
      </w:r>
      <w:r>
        <w:t>%</w:t>
      </w:r>
      <w:r>
        <w:rPr>
          <w:spacing w:val="16"/>
        </w:rPr>
        <w:t xml:space="preserve"> </w:t>
      </w:r>
      <w:r>
        <w:t>(5</w:t>
      </w:r>
      <w:r>
        <w:rPr>
          <w:spacing w:val="1"/>
        </w:rPr>
        <w:t>/</w:t>
      </w:r>
      <w:r>
        <w:rPr>
          <w:spacing w:val="-3"/>
        </w:rPr>
        <w:t>1</w:t>
      </w:r>
      <w:r>
        <w:t>9</w:t>
      </w:r>
      <w:r>
        <w:rPr>
          <w:spacing w:val="-3"/>
        </w:rPr>
        <w:t xml:space="preserve">2) </w:t>
      </w:r>
      <w:r>
        <w:t>dei</w:t>
      </w:r>
      <w:r>
        <w:rPr>
          <w:spacing w:val="1"/>
        </w:rPr>
        <w:t xml:space="preserve"> </w:t>
      </w:r>
      <w:r>
        <w:rPr>
          <w:spacing w:val="-3"/>
        </w:rPr>
        <w:t>p</w:t>
      </w:r>
      <w:r>
        <w:t>a</w:t>
      </w:r>
      <w:r>
        <w:rPr>
          <w:spacing w:val="-3"/>
        </w:rPr>
        <w:t>z</w:t>
      </w:r>
      <w:r>
        <w:rPr>
          <w:spacing w:val="1"/>
        </w:rPr>
        <w:t>i</w:t>
      </w:r>
      <w:r>
        <w:t>en</w:t>
      </w:r>
      <w:r>
        <w:rPr>
          <w:spacing w:val="-2"/>
        </w:rPr>
        <w:t>t</w:t>
      </w:r>
      <w:r>
        <w:t>i</w:t>
      </w:r>
      <w:r>
        <w:rPr>
          <w:spacing w:val="1"/>
        </w:rPr>
        <w:t xml:space="preserve"> </w:t>
      </w:r>
      <w:r>
        <w:rPr>
          <w:spacing w:val="-3"/>
        </w:rPr>
        <w:t>d</w:t>
      </w:r>
      <w:r>
        <w:t>i</w:t>
      </w:r>
      <w:r>
        <w:rPr>
          <w:spacing w:val="1"/>
        </w:rPr>
        <w:t xml:space="preserve"> </w:t>
      </w:r>
      <w:r>
        <w:t>c</w:t>
      </w:r>
      <w:r>
        <w:rPr>
          <w:spacing w:val="-3"/>
        </w:rPr>
        <w:t>u</w:t>
      </w:r>
      <w:r>
        <w:t>i</w:t>
      </w:r>
      <w:r>
        <w:rPr>
          <w:spacing w:val="1"/>
        </w:rPr>
        <w:t xml:space="preserve"> </w:t>
      </w:r>
      <w:r>
        <w:t>4</w:t>
      </w:r>
      <w:r>
        <w:rPr>
          <w:spacing w:val="-3"/>
        </w:rPr>
        <w:t xml:space="preserve"> </w:t>
      </w:r>
      <w:r>
        <w:t>r</w:t>
      </w:r>
      <w:r>
        <w:rPr>
          <w:spacing w:val="1"/>
        </w:rPr>
        <w:t>i</w:t>
      </w:r>
      <w:r>
        <w:rPr>
          <w:spacing w:val="-3"/>
        </w:rPr>
        <w:t>c</w:t>
      </w:r>
      <w:r>
        <w:t>e</w:t>
      </w:r>
      <w:r>
        <w:rPr>
          <w:spacing w:val="-3"/>
        </w:rPr>
        <w:t>v</w:t>
      </w:r>
      <w:r>
        <w:t>evano un</w:t>
      </w:r>
      <w:r>
        <w:rPr>
          <w:spacing w:val="-3"/>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 co</w:t>
      </w:r>
      <w:r>
        <w:rPr>
          <w:spacing w:val="-3"/>
        </w:rPr>
        <w:t>n</w:t>
      </w:r>
      <w:r>
        <w:t>co</w:t>
      </w:r>
      <w:r>
        <w:rPr>
          <w:spacing w:val="-4"/>
        </w:rPr>
        <w:t>m</w:t>
      </w:r>
      <w:r>
        <w:rPr>
          <w:spacing w:val="1"/>
        </w:rPr>
        <w:t>it</w:t>
      </w:r>
      <w:r>
        <w:rPr>
          <w:spacing w:val="-3"/>
        </w:rPr>
        <w:t>a</w:t>
      </w:r>
      <w:r>
        <w:t>n</w:t>
      </w:r>
      <w:r>
        <w:rPr>
          <w:spacing w:val="1"/>
        </w:rPr>
        <w:t>t</w:t>
      </w:r>
      <w:r>
        <w:t>e</w:t>
      </w:r>
      <w:r>
        <w:rPr>
          <w:spacing w:val="-2"/>
        </w:rPr>
        <w:t xml:space="preserve"> </w:t>
      </w:r>
      <w:r>
        <w:t>con</w:t>
      </w:r>
      <w:r>
        <w:rPr>
          <w:spacing w:val="-3"/>
        </w:rPr>
        <w:t xml:space="preserve"> </w:t>
      </w:r>
      <w:r>
        <w:rPr>
          <w:spacing w:val="1"/>
        </w:rPr>
        <w:t>i</w:t>
      </w:r>
      <w:r>
        <w:rPr>
          <w:spacing w:val="-2"/>
        </w:rPr>
        <w:t>m</w:t>
      </w:r>
      <w:r>
        <w:rPr>
          <w:spacing w:val="-4"/>
        </w:rPr>
        <w:t>m</w:t>
      </w:r>
      <w:r>
        <w:t>unosoppr</w:t>
      </w:r>
      <w:r>
        <w:rPr>
          <w:spacing w:val="-3"/>
        </w:rPr>
        <w:t>e</w:t>
      </w:r>
      <w:r>
        <w:t>s</w:t>
      </w:r>
      <w:r>
        <w:rPr>
          <w:spacing w:val="-2"/>
        </w:rPr>
        <w:t>s</w:t>
      </w:r>
      <w:r>
        <w:t>ori</w:t>
      </w:r>
      <w:r>
        <w:rPr>
          <w:spacing w:val="1"/>
        </w:rPr>
        <w:t xml:space="preserve"> </w:t>
      </w:r>
      <w:r>
        <w:rPr>
          <w:spacing w:val="-3"/>
        </w:rPr>
        <w:t>b</w:t>
      </w:r>
      <w:r>
        <w:t>as</w:t>
      </w:r>
      <w:r>
        <w:rPr>
          <w:spacing w:val="-3"/>
        </w:rPr>
        <w:t>a</w:t>
      </w:r>
      <w:r>
        <w:rPr>
          <w:spacing w:val="1"/>
        </w:rPr>
        <w:t>li</w:t>
      </w:r>
      <w:r>
        <w:t>.</w:t>
      </w:r>
    </w:p>
    <w:p w14:paraId="1637F635" w14:textId="77777777" w:rsidR="001839EF" w:rsidRDefault="001839EF">
      <w:pPr>
        <w:kinsoku w:val="0"/>
        <w:overflowPunct w:val="0"/>
      </w:pPr>
    </w:p>
    <w:p w14:paraId="7BED18C1" w14:textId="77777777" w:rsidR="001839EF" w:rsidRDefault="00F40565">
      <w:pPr>
        <w:pStyle w:val="BodyText"/>
        <w:kinsoku w:val="0"/>
        <w:overflowPunct w:val="0"/>
        <w:ind w:left="0"/>
      </w:pPr>
      <w:r>
        <w:rPr>
          <w:spacing w:val="-1"/>
        </w:rPr>
        <w:t>N</w:t>
      </w:r>
      <w:r>
        <w:t>e</w:t>
      </w:r>
      <w:r>
        <w:rPr>
          <w:spacing w:val="-3"/>
        </w:rPr>
        <w:t>g</w:t>
      </w:r>
      <w:r>
        <w:rPr>
          <w:spacing w:val="1"/>
        </w:rPr>
        <w:t>l</w:t>
      </w:r>
      <w:r>
        <w:t>i</w:t>
      </w:r>
      <w:r>
        <w:rPr>
          <w:spacing w:val="6"/>
        </w:rPr>
        <w:t xml:space="preserve"> </w:t>
      </w:r>
      <w:r>
        <w:t>s</w:t>
      </w:r>
      <w:r>
        <w:rPr>
          <w:spacing w:val="-2"/>
        </w:rPr>
        <w:t>t</w:t>
      </w:r>
      <w:r>
        <w:t>udi</w:t>
      </w:r>
      <w:r>
        <w:rPr>
          <w:spacing w:val="3"/>
        </w:rPr>
        <w:t xml:space="preserve"> </w:t>
      </w:r>
      <w:r>
        <w:t>c</w:t>
      </w:r>
      <w:r>
        <w:rPr>
          <w:spacing w:val="-2"/>
        </w:rPr>
        <w:t>l</w:t>
      </w:r>
      <w:r>
        <w:rPr>
          <w:spacing w:val="1"/>
        </w:rPr>
        <w:t>i</w:t>
      </w:r>
      <w:r>
        <w:rPr>
          <w:spacing w:val="-3"/>
        </w:rPr>
        <w:t>n</w:t>
      </w:r>
      <w:r>
        <w:rPr>
          <w:spacing w:val="1"/>
        </w:rPr>
        <w:t>i</w:t>
      </w:r>
      <w:r>
        <w:rPr>
          <w:spacing w:val="-3"/>
        </w:rPr>
        <w:t>c</w:t>
      </w:r>
      <w:r>
        <w:t>i</w:t>
      </w:r>
      <w:r>
        <w:rPr>
          <w:spacing w:val="6"/>
        </w:rPr>
        <w:t xml:space="preserve"> </w:t>
      </w:r>
      <w:r>
        <w:t>co</w:t>
      </w:r>
      <w:r>
        <w:rPr>
          <w:spacing w:val="-3"/>
        </w:rPr>
        <w:t>n</w:t>
      </w:r>
      <w:r>
        <w:rPr>
          <w:spacing w:val="1"/>
        </w:rPr>
        <w:t>t</w:t>
      </w:r>
      <w:r>
        <w:rPr>
          <w:spacing w:val="-2"/>
        </w:rPr>
        <w:t>r</w:t>
      </w:r>
      <w:r>
        <w:t>o</w:t>
      </w:r>
      <w:r>
        <w:rPr>
          <w:spacing w:val="-2"/>
        </w:rPr>
        <w:t>l</w:t>
      </w:r>
      <w:r>
        <w:rPr>
          <w:spacing w:val="1"/>
        </w:rPr>
        <w:t>l</w:t>
      </w:r>
      <w:r>
        <w:rPr>
          <w:spacing w:val="-3"/>
        </w:rPr>
        <w:t>a</w:t>
      </w:r>
      <w:r>
        <w:rPr>
          <w:spacing w:val="1"/>
        </w:rPr>
        <w:t>t</w:t>
      </w:r>
      <w:r>
        <w:t>i</w:t>
      </w:r>
      <w:r>
        <w:rPr>
          <w:spacing w:val="3"/>
        </w:rPr>
        <w:t xml:space="preserve"> </w:t>
      </w:r>
      <w:r>
        <w:t>di</w:t>
      </w:r>
      <w:r>
        <w:rPr>
          <w:spacing w:val="6"/>
        </w:rPr>
        <w:t xml:space="preserve"> </w:t>
      </w:r>
      <w:r>
        <w:rPr>
          <w:spacing w:val="-3"/>
        </w:rPr>
        <w:t>f</w:t>
      </w:r>
      <w:r>
        <w:t>ase</w:t>
      </w:r>
      <w:r>
        <w:rPr>
          <w:spacing w:val="3"/>
        </w:rPr>
        <w:t xml:space="preserve"> </w:t>
      </w:r>
      <w:r>
        <w:t>3</w:t>
      </w:r>
      <w:r>
        <w:rPr>
          <w:spacing w:val="5"/>
        </w:rPr>
        <w:t xml:space="preserve"> </w:t>
      </w:r>
      <w:r>
        <w:rPr>
          <w:spacing w:val="-3"/>
        </w:rPr>
        <w:t>d</w:t>
      </w:r>
      <w:r>
        <w:t>i</w:t>
      </w:r>
      <w:r>
        <w:rPr>
          <w:spacing w:val="6"/>
        </w:rPr>
        <w:t xml:space="preserve"> </w:t>
      </w:r>
      <w:r>
        <w:t>adalimumab</w:t>
      </w:r>
      <w:r>
        <w:rPr>
          <w:spacing w:val="3"/>
        </w:rPr>
        <w:t xml:space="preserve"> </w:t>
      </w:r>
      <w:r>
        <w:rPr>
          <w:spacing w:val="1"/>
        </w:rPr>
        <w:t>i</w:t>
      </w:r>
      <w:r>
        <w:t>n</w:t>
      </w:r>
      <w:r>
        <w:rPr>
          <w:spacing w:val="5"/>
        </w:rPr>
        <w:t xml:space="preserve"> </w:t>
      </w:r>
      <w:r>
        <w:rPr>
          <w:spacing w:val="-3"/>
        </w:rPr>
        <w:t>paz</w:t>
      </w:r>
      <w:r>
        <w:rPr>
          <w:spacing w:val="1"/>
        </w:rPr>
        <w:t>i</w:t>
      </w:r>
      <w:r>
        <w:t>en</w:t>
      </w:r>
      <w:r>
        <w:rPr>
          <w:spacing w:val="1"/>
        </w:rPr>
        <w:t>t</w:t>
      </w:r>
      <w:r>
        <w:t>i</w:t>
      </w:r>
      <w:r>
        <w:rPr>
          <w:spacing w:val="3"/>
        </w:rPr>
        <w:t xml:space="preserve"> </w:t>
      </w:r>
      <w:r>
        <w:t>con</w:t>
      </w:r>
      <w:r>
        <w:rPr>
          <w:spacing w:val="2"/>
        </w:rPr>
        <w:t xml:space="preserve"> </w:t>
      </w:r>
      <w:r>
        <w:rPr>
          <w:spacing w:val="-1"/>
        </w:rPr>
        <w:t>P</w:t>
      </w:r>
      <w:r>
        <w:t>s</w:t>
      </w:r>
      <w:r>
        <w:rPr>
          <w:spacing w:val="-3"/>
        </w:rPr>
        <w:t>o</w:t>
      </w:r>
      <w:r>
        <w:t>r</w:t>
      </w:r>
      <w:r>
        <w:rPr>
          <w:spacing w:val="1"/>
        </w:rPr>
        <w:t>i</w:t>
      </w:r>
      <w:r>
        <w:rPr>
          <w:spacing w:val="-3"/>
        </w:rPr>
        <w:t>a</w:t>
      </w:r>
      <w:r>
        <w:t>si</w:t>
      </w:r>
      <w:r>
        <w:rPr>
          <w:spacing w:val="3"/>
        </w:rPr>
        <w:t xml:space="preserve"> </w:t>
      </w:r>
      <w:r>
        <w:t>a</w:t>
      </w:r>
      <w:r>
        <w:rPr>
          <w:spacing w:val="5"/>
        </w:rPr>
        <w:t xml:space="preserve"> </w:t>
      </w:r>
      <w:r>
        <w:rPr>
          <w:spacing w:val="-3"/>
        </w:rPr>
        <w:t>p</w:t>
      </w:r>
      <w:r>
        <w:rPr>
          <w:spacing w:val="1"/>
        </w:rPr>
        <w:t>l</w:t>
      </w:r>
      <w:r>
        <w:rPr>
          <w:spacing w:val="-3"/>
        </w:rPr>
        <w:t>a</w:t>
      </w:r>
      <w:r>
        <w:t>cc</w:t>
      </w:r>
      <w:r>
        <w:rPr>
          <w:spacing w:val="-3"/>
        </w:rPr>
        <w:t>h</w:t>
      </w:r>
      <w:r>
        <w:t>e</w:t>
      </w:r>
      <w:r>
        <w:rPr>
          <w:spacing w:val="5"/>
        </w:rPr>
        <w:t xml:space="preserve"> </w:t>
      </w:r>
      <w:r>
        <w:t>con</w:t>
      </w:r>
      <w:r>
        <w:rPr>
          <w:spacing w:val="2"/>
        </w:rPr>
        <w:t xml:space="preserve"> </w:t>
      </w:r>
      <w:r>
        <w:t>una</w:t>
      </w:r>
      <w:r>
        <w:rPr>
          <w:spacing w:val="3"/>
        </w:rPr>
        <w:t xml:space="preserve"> </w:t>
      </w:r>
      <w:r>
        <w:t>du</w:t>
      </w:r>
      <w:r>
        <w:rPr>
          <w:spacing w:val="-2"/>
        </w:rPr>
        <w:t>r</w:t>
      </w:r>
      <w:r>
        <w:t>a</w:t>
      </w:r>
      <w:r>
        <w:rPr>
          <w:spacing w:val="1"/>
        </w:rPr>
        <w:t>t</w:t>
      </w:r>
      <w:r>
        <w:t>a</w:t>
      </w:r>
      <w:r>
        <w:rPr>
          <w:spacing w:val="3"/>
        </w:rPr>
        <w:t xml:space="preserve"> </w:t>
      </w:r>
      <w:r>
        <w:t>d</w:t>
      </w:r>
      <w:r>
        <w:rPr>
          <w:spacing w:val="-3"/>
        </w:rPr>
        <w:t>e</w:t>
      </w:r>
      <w:r>
        <w:t>l per</w:t>
      </w:r>
      <w:r>
        <w:rPr>
          <w:spacing w:val="-2"/>
        </w:rPr>
        <w:t>i</w:t>
      </w:r>
      <w:r>
        <w:t>odo</w:t>
      </w:r>
      <w:r>
        <w:rPr>
          <w:spacing w:val="36"/>
        </w:rPr>
        <w:t xml:space="preserve"> </w:t>
      </w:r>
      <w:r>
        <w:t>di</w:t>
      </w:r>
      <w:r>
        <w:rPr>
          <w:spacing w:val="37"/>
        </w:rPr>
        <w:t xml:space="preserve"> </w:t>
      </w:r>
      <w:r>
        <w:t>co</w:t>
      </w:r>
      <w:r>
        <w:rPr>
          <w:spacing w:val="-3"/>
        </w:rPr>
        <w:t>n</w:t>
      </w:r>
      <w:r>
        <w:rPr>
          <w:spacing w:val="1"/>
        </w:rPr>
        <w:t>t</w:t>
      </w:r>
      <w:r>
        <w:rPr>
          <w:spacing w:val="-2"/>
        </w:rPr>
        <w:t>r</w:t>
      </w:r>
      <w:r>
        <w:t>o</w:t>
      </w:r>
      <w:r>
        <w:rPr>
          <w:spacing w:val="-2"/>
        </w:rPr>
        <w:t>l</w:t>
      </w:r>
      <w:r>
        <w:rPr>
          <w:spacing w:val="1"/>
        </w:rPr>
        <w:t>l</w:t>
      </w:r>
      <w:r>
        <w:t>o</w:t>
      </w:r>
      <w:r>
        <w:rPr>
          <w:spacing w:val="36"/>
        </w:rPr>
        <w:t xml:space="preserve"> </w:t>
      </w:r>
      <w:r>
        <w:t>che</w:t>
      </w:r>
      <w:r>
        <w:rPr>
          <w:spacing w:val="36"/>
        </w:rPr>
        <w:t xml:space="preserve"> </w:t>
      </w:r>
      <w:r>
        <w:rPr>
          <w:spacing w:val="-3"/>
        </w:rPr>
        <w:t>v</w:t>
      </w:r>
      <w:r>
        <w:t>a</w:t>
      </w:r>
      <w:r>
        <w:rPr>
          <w:spacing w:val="36"/>
        </w:rPr>
        <w:t xml:space="preserve"> </w:t>
      </w:r>
      <w:r>
        <w:t>da</w:t>
      </w:r>
      <w:r>
        <w:rPr>
          <w:spacing w:val="36"/>
        </w:rPr>
        <w:t xml:space="preserve"> </w:t>
      </w:r>
      <w:r>
        <w:t>12</w:t>
      </w:r>
      <w:r>
        <w:rPr>
          <w:spacing w:val="36"/>
        </w:rPr>
        <w:t xml:space="preserve"> </w:t>
      </w:r>
      <w:r>
        <w:t>a</w:t>
      </w:r>
      <w:r>
        <w:rPr>
          <w:spacing w:val="36"/>
        </w:rPr>
        <w:t xml:space="preserve"> </w:t>
      </w:r>
      <w:r>
        <w:t>24</w:t>
      </w:r>
      <w:r>
        <w:rPr>
          <w:spacing w:val="36"/>
        </w:rPr>
        <w:t> </w:t>
      </w:r>
      <w:r>
        <w:t>se</w:t>
      </w:r>
      <w:r>
        <w:rPr>
          <w:spacing w:val="1"/>
        </w:rPr>
        <w:t>t</w:t>
      </w:r>
      <w:r>
        <w:rPr>
          <w:spacing w:val="-2"/>
        </w:rPr>
        <w:t>t</w:t>
      </w:r>
      <w:r>
        <w:rPr>
          <w:spacing w:val="1"/>
        </w:rPr>
        <w:t>i</w:t>
      </w:r>
      <w:r>
        <w:rPr>
          <w:spacing w:val="-4"/>
        </w:rPr>
        <w:t>m</w:t>
      </w:r>
      <w:r>
        <w:t>ane,</w:t>
      </w:r>
      <w:r>
        <w:rPr>
          <w:spacing w:val="36"/>
        </w:rPr>
        <w:t xml:space="preserve"> </w:t>
      </w:r>
      <w:r>
        <w:t>g</w:t>
      </w:r>
      <w:r>
        <w:rPr>
          <w:spacing w:val="1"/>
        </w:rPr>
        <w:t>l</w:t>
      </w:r>
      <w:r>
        <w:t>i</w:t>
      </w:r>
      <w:r>
        <w:rPr>
          <w:spacing w:val="37"/>
        </w:rPr>
        <w:t xml:space="preserve"> </w:t>
      </w:r>
      <w:r>
        <w:t>au</w:t>
      </w:r>
      <w:r>
        <w:rPr>
          <w:spacing w:val="-4"/>
        </w:rPr>
        <w:t>m</w:t>
      </w:r>
      <w:r>
        <w:t>en</w:t>
      </w:r>
      <w:r>
        <w:rPr>
          <w:spacing w:val="1"/>
        </w:rPr>
        <w:t>t</w:t>
      </w:r>
      <w:r>
        <w:t>i</w:t>
      </w:r>
      <w:r>
        <w:rPr>
          <w:spacing w:val="37"/>
        </w:rPr>
        <w:t xml:space="preserve"> </w:t>
      </w:r>
      <w:r>
        <w:t>d</w:t>
      </w:r>
      <w:r>
        <w:rPr>
          <w:spacing w:val="-3"/>
        </w:rPr>
        <w:t>e</w:t>
      </w:r>
      <w:r>
        <w:rPr>
          <w:spacing w:val="1"/>
        </w:rPr>
        <w:t>l</w:t>
      </w:r>
      <w:r>
        <w:rPr>
          <w:spacing w:val="-2"/>
        </w:rPr>
        <w:t>l</w:t>
      </w:r>
      <w:r>
        <w:t>e</w:t>
      </w:r>
      <w:r>
        <w:rPr>
          <w:spacing w:val="36"/>
        </w:rPr>
        <w:t xml:space="preserve"> </w:t>
      </w:r>
      <w:r>
        <w:rPr>
          <w:spacing w:val="1"/>
        </w:rPr>
        <w:t>t</w:t>
      </w:r>
      <w:r>
        <w:rPr>
          <w:spacing w:val="-2"/>
        </w:rPr>
        <w:t>r</w:t>
      </w:r>
      <w:r>
        <w:t>ansa</w:t>
      </w:r>
      <w:r>
        <w:rPr>
          <w:spacing w:val="-4"/>
        </w:rPr>
        <w:t>m</w:t>
      </w:r>
      <w:r>
        <w:rPr>
          <w:spacing w:val="1"/>
        </w:rPr>
        <w:t>i</w:t>
      </w:r>
      <w:r>
        <w:rPr>
          <w:spacing w:val="-3"/>
        </w:rPr>
        <w:t>n</w:t>
      </w:r>
      <w:r>
        <w:t>asi</w:t>
      </w:r>
      <w:r>
        <w:rPr>
          <w:spacing w:val="37"/>
        </w:rPr>
        <w:t xml:space="preserve"> </w:t>
      </w:r>
      <w:r>
        <w:rPr>
          <w:spacing w:val="-1"/>
        </w:rPr>
        <w:t>A</w:t>
      </w:r>
      <w:r>
        <w:rPr>
          <w:spacing w:val="-3"/>
        </w:rPr>
        <w:t>L</w:t>
      </w:r>
      <w:r>
        <w:t>T</w:t>
      </w:r>
      <w:r>
        <w:rPr>
          <w:spacing w:val="38"/>
        </w:rPr>
        <w:t xml:space="preserve"> </w:t>
      </w:r>
      <w:r>
        <w:t>sup</w:t>
      </w:r>
      <w:r>
        <w:rPr>
          <w:spacing w:val="-3"/>
        </w:rPr>
        <w:t>e</w:t>
      </w:r>
      <w:r>
        <w:t>r</w:t>
      </w:r>
      <w:r>
        <w:rPr>
          <w:spacing w:val="1"/>
        </w:rPr>
        <w:t>i</w:t>
      </w:r>
      <w:r>
        <w:rPr>
          <w:spacing w:val="-3"/>
        </w:rPr>
        <w:t>o</w:t>
      </w:r>
      <w:r>
        <w:t>ri</w:t>
      </w:r>
      <w:r>
        <w:rPr>
          <w:spacing w:val="37"/>
        </w:rPr>
        <w:t xml:space="preserve"> </w:t>
      </w:r>
      <w:r>
        <w:t>o u</w:t>
      </w:r>
      <w:r>
        <w:rPr>
          <w:spacing w:val="-3"/>
        </w:rPr>
        <w:t>g</w:t>
      </w:r>
      <w:r>
        <w:t>ua</w:t>
      </w:r>
      <w:r>
        <w:rPr>
          <w:spacing w:val="1"/>
        </w:rPr>
        <w:t>l</w:t>
      </w:r>
      <w:r>
        <w:t>i</w:t>
      </w:r>
      <w:r>
        <w:rPr>
          <w:spacing w:val="20"/>
        </w:rPr>
        <w:t xml:space="preserve"> </w:t>
      </w:r>
      <w:r>
        <w:t>a</w:t>
      </w:r>
      <w:r>
        <w:rPr>
          <w:spacing w:val="19"/>
        </w:rPr>
        <w:t xml:space="preserve"> </w:t>
      </w:r>
      <w:r>
        <w:rPr>
          <w:spacing w:val="1"/>
        </w:rPr>
        <w:t>t</w:t>
      </w:r>
      <w:r>
        <w:rPr>
          <w:spacing w:val="-2"/>
        </w:rPr>
        <w:t>r</w:t>
      </w:r>
      <w:r>
        <w:t>e</w:t>
      </w:r>
      <w:r>
        <w:rPr>
          <w:spacing w:val="19"/>
        </w:rPr>
        <w:t xml:space="preserve"> </w:t>
      </w:r>
      <w:r>
        <w:rPr>
          <w:spacing w:val="-3"/>
        </w:rPr>
        <w:t>v</w:t>
      </w:r>
      <w:r>
        <w:t>o</w:t>
      </w:r>
      <w:r>
        <w:rPr>
          <w:spacing w:val="1"/>
        </w:rPr>
        <w:t>lt</w:t>
      </w:r>
      <w:r>
        <w:t>e</w:t>
      </w:r>
      <w:r>
        <w:rPr>
          <w:spacing w:val="19"/>
        </w:rPr>
        <w:t xml:space="preserve"> </w:t>
      </w:r>
      <w:r>
        <w:rPr>
          <w:spacing w:val="1"/>
        </w:rPr>
        <w:t>i</w:t>
      </w:r>
      <w:r>
        <w:t>l</w:t>
      </w:r>
      <w:r>
        <w:rPr>
          <w:spacing w:val="18"/>
        </w:rPr>
        <w:t xml:space="preserve"> </w:t>
      </w:r>
      <w:r>
        <w:rPr>
          <w:spacing w:val="1"/>
        </w:rPr>
        <w:t>li</w:t>
      </w:r>
      <w:r>
        <w:rPr>
          <w:spacing w:val="-4"/>
        </w:rPr>
        <w:t>m</w:t>
      </w:r>
      <w:r>
        <w:rPr>
          <w:spacing w:val="1"/>
        </w:rPr>
        <w:t>it</w:t>
      </w:r>
      <w:r>
        <w:t>e</w:t>
      </w:r>
      <w:r>
        <w:rPr>
          <w:spacing w:val="17"/>
        </w:rPr>
        <w:t xml:space="preserve"> </w:t>
      </w:r>
      <w:r>
        <w:t>supe</w:t>
      </w:r>
      <w:r>
        <w:rPr>
          <w:spacing w:val="-2"/>
        </w:rPr>
        <w:t>r</w:t>
      </w:r>
      <w:r>
        <w:rPr>
          <w:spacing w:val="1"/>
        </w:rPr>
        <w:t>i</w:t>
      </w:r>
      <w:r>
        <w:rPr>
          <w:spacing w:val="-3"/>
        </w:rPr>
        <w:t>o</w:t>
      </w:r>
      <w:r>
        <w:t>re</w:t>
      </w:r>
      <w:r>
        <w:rPr>
          <w:spacing w:val="19"/>
        </w:rPr>
        <w:t xml:space="preserve"> </w:t>
      </w:r>
      <w:r>
        <w:t>di</w:t>
      </w:r>
      <w:r>
        <w:rPr>
          <w:spacing w:val="20"/>
        </w:rPr>
        <w:t xml:space="preserve"> </w:t>
      </w:r>
      <w:r>
        <w:t>nor</w:t>
      </w:r>
      <w:r>
        <w:rPr>
          <w:spacing w:val="-4"/>
        </w:rPr>
        <w:t>m</w:t>
      </w:r>
      <w:r>
        <w:t>a</w:t>
      </w:r>
      <w:r>
        <w:rPr>
          <w:spacing w:val="-2"/>
        </w:rPr>
        <w:t>l</w:t>
      </w:r>
      <w:r>
        <w:rPr>
          <w:spacing w:val="1"/>
        </w:rPr>
        <w:t>it</w:t>
      </w:r>
      <w:r>
        <w:t>à</w:t>
      </w:r>
      <w:r>
        <w:rPr>
          <w:spacing w:val="19"/>
        </w:rPr>
        <w:t xml:space="preserve"> ULN </w:t>
      </w:r>
      <w:r>
        <w:rPr>
          <w:spacing w:val="-2"/>
        </w:rPr>
        <w:t>s</w:t>
      </w:r>
      <w:r>
        <w:t>i</w:t>
      </w:r>
      <w:r>
        <w:rPr>
          <w:spacing w:val="20"/>
        </w:rPr>
        <w:t xml:space="preserve"> </w:t>
      </w:r>
      <w:r>
        <w:rPr>
          <w:spacing w:val="-2"/>
        </w:rPr>
        <w:t>s</w:t>
      </w:r>
      <w:r>
        <w:t>ono</w:t>
      </w:r>
      <w:r>
        <w:rPr>
          <w:spacing w:val="19"/>
        </w:rPr>
        <w:t xml:space="preserve"> </w:t>
      </w:r>
      <w:r>
        <w:rPr>
          <w:spacing w:val="-3"/>
        </w:rPr>
        <w:t>v</w:t>
      </w:r>
      <w:r>
        <w:t>er</w:t>
      </w:r>
      <w:r>
        <w:rPr>
          <w:spacing w:val="1"/>
        </w:rPr>
        <w:t>i</w:t>
      </w:r>
      <w:r>
        <w:rPr>
          <w:spacing w:val="-2"/>
        </w:rPr>
        <w:t>f</w:t>
      </w:r>
      <w:r>
        <w:rPr>
          <w:spacing w:val="1"/>
        </w:rPr>
        <w:t>i</w:t>
      </w:r>
      <w:r>
        <w:t>c</w:t>
      </w:r>
      <w:r>
        <w:rPr>
          <w:spacing w:val="-3"/>
        </w:rPr>
        <w:t>a</w:t>
      </w:r>
      <w:r>
        <w:rPr>
          <w:spacing w:val="1"/>
        </w:rPr>
        <w:t>t</w:t>
      </w:r>
      <w:r>
        <w:t>i</w:t>
      </w:r>
      <w:r>
        <w:rPr>
          <w:spacing w:val="20"/>
        </w:rPr>
        <w:t xml:space="preserve"> </w:t>
      </w:r>
      <w:r>
        <w:t>n</w:t>
      </w:r>
      <w:r>
        <w:rPr>
          <w:spacing w:val="-3"/>
        </w:rPr>
        <w:t>e</w:t>
      </w:r>
      <w:r>
        <w:rPr>
          <w:spacing w:val="1"/>
        </w:rPr>
        <w:t>l</w:t>
      </w:r>
      <w:r>
        <w:rPr>
          <w:spacing w:val="-2"/>
        </w:rPr>
        <w:t>l</w:t>
      </w:r>
      <w:r>
        <w:t>’</w:t>
      </w:r>
      <w:r>
        <w:rPr>
          <w:spacing w:val="-2"/>
        </w:rPr>
        <w:t>1</w:t>
      </w:r>
      <w:r>
        <w:t>,</w:t>
      </w:r>
      <w:r>
        <w:rPr>
          <w:spacing w:val="-3"/>
        </w:rPr>
        <w:t>8</w:t>
      </w:r>
      <w:r>
        <w:t>%</w:t>
      </w:r>
      <w:r>
        <w:rPr>
          <w:spacing w:val="20"/>
        </w:rPr>
        <w:t xml:space="preserve"> </w:t>
      </w:r>
      <w:r>
        <w:t>d</w:t>
      </w:r>
      <w:r>
        <w:rPr>
          <w:spacing w:val="-3"/>
        </w:rPr>
        <w:t>e</w:t>
      </w:r>
      <w:r>
        <w:t>i</w:t>
      </w:r>
      <w:r>
        <w:rPr>
          <w:spacing w:val="20"/>
        </w:rPr>
        <w:t xml:space="preserve"> </w:t>
      </w:r>
      <w:r>
        <w:rPr>
          <w:spacing w:val="-1"/>
        </w:rPr>
        <w:t>p</w:t>
      </w:r>
      <w:r>
        <w:t>a</w:t>
      </w:r>
      <w:r>
        <w:rPr>
          <w:spacing w:val="-3"/>
        </w:rPr>
        <w:t>z</w:t>
      </w:r>
      <w:r>
        <w:rPr>
          <w:spacing w:val="1"/>
        </w:rPr>
        <w:t>i</w:t>
      </w:r>
      <w:r>
        <w:t>en</w:t>
      </w:r>
      <w:r>
        <w:rPr>
          <w:spacing w:val="-2"/>
        </w:rPr>
        <w:t>t</w:t>
      </w:r>
      <w:r>
        <w:t>i</w:t>
      </w:r>
      <w:r>
        <w:rPr>
          <w:spacing w:val="20"/>
        </w:rPr>
        <w:t xml:space="preserve"> </w:t>
      </w:r>
      <w:r>
        <w:rPr>
          <w:spacing w:val="1"/>
        </w:rPr>
        <w:t>t</w:t>
      </w:r>
      <w:r>
        <w:rPr>
          <w:spacing w:val="-2"/>
        </w:rPr>
        <w:t>r</w:t>
      </w:r>
      <w:r>
        <w:t>a</w:t>
      </w:r>
      <w:r>
        <w:rPr>
          <w:spacing w:val="-2"/>
        </w:rPr>
        <w:t>t</w:t>
      </w:r>
      <w:r>
        <w:rPr>
          <w:spacing w:val="1"/>
        </w:rPr>
        <w:t>t</w:t>
      </w:r>
      <w:r>
        <w:rPr>
          <w:spacing w:val="-3"/>
        </w:rPr>
        <w:t>a</w:t>
      </w:r>
      <w:r>
        <w:rPr>
          <w:spacing w:val="1"/>
        </w:rPr>
        <w:t>t</w:t>
      </w:r>
      <w:r>
        <w:t>i</w:t>
      </w:r>
      <w:r>
        <w:rPr>
          <w:spacing w:val="20"/>
        </w:rPr>
        <w:t xml:space="preserve"> </w:t>
      </w:r>
      <w:r>
        <w:t>con adalimumab e ne</w:t>
      </w:r>
      <w:r>
        <w:rPr>
          <w:spacing w:val="-2"/>
        </w:rPr>
        <w:t>l</w:t>
      </w:r>
      <w:r>
        <w:rPr>
          <w:spacing w:val="1"/>
        </w:rPr>
        <w:t>l</w:t>
      </w:r>
      <w:r>
        <w:rPr>
          <w:spacing w:val="-2"/>
        </w:rPr>
        <w:t>’</w:t>
      </w:r>
      <w:r>
        <w:rPr>
          <w:spacing w:val="-1"/>
        </w:rPr>
        <w:t>1</w:t>
      </w:r>
      <w:r>
        <w:t>,8%</w:t>
      </w:r>
      <w:r>
        <w:rPr>
          <w:spacing w:val="-2"/>
        </w:rPr>
        <w:t xml:space="preserve"> </w:t>
      </w:r>
      <w:r>
        <w:t>d</w:t>
      </w:r>
      <w:r>
        <w:rPr>
          <w:spacing w:val="-3"/>
        </w:rPr>
        <w:t>e</w:t>
      </w:r>
      <w:r>
        <w:t>i</w:t>
      </w:r>
      <w:r>
        <w:rPr>
          <w:spacing w:val="1"/>
        </w:rPr>
        <w:t xml:space="preserve"> </w:t>
      </w:r>
      <w:r>
        <w:t>pa</w:t>
      </w:r>
      <w:r>
        <w:rPr>
          <w:spacing w:val="-3"/>
        </w:rPr>
        <w:t>z</w:t>
      </w:r>
      <w:r>
        <w:rPr>
          <w:spacing w:val="1"/>
        </w:rPr>
        <w:t>i</w:t>
      </w:r>
      <w:r>
        <w:t>e</w:t>
      </w:r>
      <w:r>
        <w:rPr>
          <w:spacing w:val="-3"/>
        </w:rPr>
        <w:t>n</w:t>
      </w:r>
      <w:r>
        <w:rPr>
          <w:spacing w:val="1"/>
        </w:rPr>
        <w:t>t</w:t>
      </w:r>
      <w:r>
        <w:t>i</w:t>
      </w:r>
      <w:r>
        <w:rPr>
          <w:spacing w:val="-2"/>
        </w:rPr>
        <w:t xml:space="preserve"> </w:t>
      </w:r>
      <w:r>
        <w:rPr>
          <w:spacing w:val="1"/>
        </w:rPr>
        <w:t>t</w:t>
      </w:r>
      <w:r>
        <w:t>r</w:t>
      </w:r>
      <w:r>
        <w:rPr>
          <w:spacing w:val="-3"/>
        </w:rPr>
        <w:t>a</w:t>
      </w:r>
      <w:r>
        <w:rPr>
          <w:spacing w:val="-2"/>
        </w:rPr>
        <w:t>t</w:t>
      </w:r>
      <w:r>
        <w:rPr>
          <w:spacing w:val="1"/>
        </w:rPr>
        <w:t>t</w:t>
      </w:r>
      <w:r>
        <w:t>a</w:t>
      </w:r>
      <w:r>
        <w:rPr>
          <w:spacing w:val="-2"/>
        </w:rPr>
        <w:t>t</w:t>
      </w:r>
      <w:r>
        <w:t>i</w:t>
      </w:r>
      <w:r>
        <w:rPr>
          <w:spacing w:val="1"/>
        </w:rPr>
        <w:t xml:space="preserve"> </w:t>
      </w:r>
      <w:r>
        <w:t>c</w:t>
      </w:r>
      <w:r>
        <w:rPr>
          <w:spacing w:val="-3"/>
        </w:rPr>
        <w:t>o</w:t>
      </w:r>
      <w:r>
        <w:t xml:space="preserve">n </w:t>
      </w:r>
      <w:r>
        <w:rPr>
          <w:spacing w:val="-2"/>
        </w:rPr>
        <w:t>i</w:t>
      </w:r>
      <w:r>
        <w:t>l</w:t>
      </w:r>
      <w:r>
        <w:rPr>
          <w:spacing w:val="1"/>
        </w:rPr>
        <w:t xml:space="preserve"> </w:t>
      </w:r>
      <w:r>
        <w:t>co</w:t>
      </w:r>
      <w:r>
        <w:rPr>
          <w:spacing w:val="-3"/>
        </w:rPr>
        <w:t>n</w:t>
      </w:r>
      <w:r>
        <w:rPr>
          <w:spacing w:val="1"/>
        </w:rPr>
        <w:t>t</w:t>
      </w:r>
      <w:r>
        <w:rPr>
          <w:spacing w:val="-2"/>
        </w:rPr>
        <w:t>r</w:t>
      </w:r>
      <w:r>
        <w:t>o</w:t>
      </w:r>
      <w:r>
        <w:rPr>
          <w:spacing w:val="-2"/>
        </w:rPr>
        <w:t>l</w:t>
      </w:r>
      <w:r>
        <w:rPr>
          <w:spacing w:val="1"/>
        </w:rPr>
        <w:t>l</w:t>
      </w:r>
      <w:r>
        <w:rPr>
          <w:spacing w:val="-3"/>
        </w:rPr>
        <w:t>o</w:t>
      </w:r>
      <w:r>
        <w:t>.</w:t>
      </w:r>
    </w:p>
    <w:p w14:paraId="51DBAB95" w14:textId="77777777" w:rsidR="001839EF" w:rsidRDefault="001839EF">
      <w:pPr>
        <w:pStyle w:val="BodyText"/>
        <w:kinsoku w:val="0"/>
        <w:overflowPunct w:val="0"/>
        <w:ind w:left="0"/>
      </w:pPr>
    </w:p>
    <w:p w14:paraId="73525C8D" w14:textId="77777777" w:rsidR="001839EF" w:rsidRDefault="00F40565">
      <w:pPr>
        <w:pStyle w:val="BodyText"/>
        <w:kinsoku w:val="0"/>
        <w:overflowPunct w:val="0"/>
        <w:ind w:left="0"/>
      </w:pPr>
      <w:r>
        <w:rPr>
          <w:spacing w:val="-1"/>
        </w:rPr>
        <w:t>N</w:t>
      </w:r>
      <w:r>
        <w:t>e</w:t>
      </w:r>
      <w:r>
        <w:rPr>
          <w:spacing w:val="1"/>
        </w:rPr>
        <w:t>ll</w:t>
      </w:r>
      <w:r>
        <w:t>o</w:t>
      </w:r>
      <w:r>
        <w:rPr>
          <w:spacing w:val="9"/>
        </w:rPr>
        <w:t xml:space="preserve"> </w:t>
      </w:r>
      <w:r>
        <w:t>s</w:t>
      </w:r>
      <w:r>
        <w:rPr>
          <w:spacing w:val="-2"/>
        </w:rPr>
        <w:t>t</w:t>
      </w:r>
      <w:r>
        <w:t>ud</w:t>
      </w:r>
      <w:r>
        <w:rPr>
          <w:spacing w:val="1"/>
        </w:rPr>
        <w:t>i</w:t>
      </w:r>
      <w:r>
        <w:t>o</w:t>
      </w:r>
      <w:r>
        <w:rPr>
          <w:spacing w:val="9"/>
        </w:rPr>
        <w:t xml:space="preserve"> </w:t>
      </w:r>
      <w:r>
        <w:t>di</w:t>
      </w:r>
      <w:r>
        <w:rPr>
          <w:spacing w:val="10"/>
        </w:rPr>
        <w:t xml:space="preserve"> </w:t>
      </w:r>
      <w:r>
        <w:t>f</w:t>
      </w:r>
      <w:r>
        <w:rPr>
          <w:spacing w:val="-3"/>
        </w:rPr>
        <w:t>a</w:t>
      </w:r>
      <w:r>
        <w:t>se</w:t>
      </w:r>
      <w:r>
        <w:rPr>
          <w:spacing w:val="12"/>
        </w:rPr>
        <w:t xml:space="preserve"> </w:t>
      </w:r>
      <w:r>
        <w:t>3</w:t>
      </w:r>
      <w:r>
        <w:rPr>
          <w:spacing w:val="9"/>
        </w:rPr>
        <w:t xml:space="preserve"> </w:t>
      </w:r>
      <w:r>
        <w:t>di</w:t>
      </w:r>
      <w:r>
        <w:rPr>
          <w:spacing w:val="13"/>
        </w:rPr>
        <w:t xml:space="preserve"> </w:t>
      </w:r>
      <w:r>
        <w:t>adalimumab</w:t>
      </w:r>
      <w:r>
        <w:rPr>
          <w:spacing w:val="12"/>
        </w:rPr>
        <w:t xml:space="preserve"> </w:t>
      </w:r>
      <w:r>
        <w:rPr>
          <w:spacing w:val="1"/>
        </w:rPr>
        <w:t>i</w:t>
      </w:r>
      <w:r>
        <w:t>n</w:t>
      </w:r>
      <w:r>
        <w:rPr>
          <w:spacing w:val="12"/>
        </w:rPr>
        <w:t xml:space="preserve"> </w:t>
      </w:r>
      <w:r>
        <w:rPr>
          <w:spacing w:val="-3"/>
        </w:rPr>
        <w:t>p</w:t>
      </w:r>
      <w:r>
        <w:t>a</w:t>
      </w:r>
      <w:r>
        <w:rPr>
          <w:spacing w:val="-3"/>
        </w:rPr>
        <w:t>z</w:t>
      </w:r>
      <w:r>
        <w:rPr>
          <w:spacing w:val="1"/>
        </w:rPr>
        <w:t>i</w:t>
      </w:r>
      <w:r>
        <w:t>e</w:t>
      </w:r>
      <w:r>
        <w:rPr>
          <w:spacing w:val="-3"/>
        </w:rPr>
        <w:t>n</w:t>
      </w:r>
      <w:r>
        <w:rPr>
          <w:spacing w:val="1"/>
        </w:rPr>
        <w:t>t</w:t>
      </w:r>
      <w:r>
        <w:t>i</w:t>
      </w:r>
      <w:r>
        <w:rPr>
          <w:spacing w:val="13"/>
        </w:rPr>
        <w:t xml:space="preserve"> </w:t>
      </w:r>
      <w:r>
        <w:rPr>
          <w:spacing w:val="-3"/>
        </w:rPr>
        <w:t>p</w:t>
      </w:r>
      <w:r>
        <w:t>ed</w:t>
      </w:r>
      <w:r>
        <w:rPr>
          <w:spacing w:val="-2"/>
        </w:rPr>
        <w:t>i</w:t>
      </w:r>
      <w:r>
        <w:t>a</w:t>
      </w:r>
      <w:r>
        <w:rPr>
          <w:spacing w:val="-2"/>
        </w:rPr>
        <w:t>t</w:t>
      </w:r>
      <w:r>
        <w:t>r</w:t>
      </w:r>
      <w:r>
        <w:rPr>
          <w:spacing w:val="-2"/>
        </w:rPr>
        <w:t>i</w:t>
      </w:r>
      <w:r>
        <w:t>ci</w:t>
      </w:r>
      <w:r>
        <w:rPr>
          <w:spacing w:val="10"/>
        </w:rPr>
        <w:t xml:space="preserve"> </w:t>
      </w:r>
      <w:r>
        <w:t>con</w:t>
      </w:r>
      <w:r>
        <w:rPr>
          <w:spacing w:val="12"/>
        </w:rPr>
        <w:t xml:space="preserve"> </w:t>
      </w:r>
      <w:r>
        <w:t>p</w:t>
      </w:r>
      <w:r>
        <w:rPr>
          <w:spacing w:val="-2"/>
        </w:rPr>
        <w:t>s</w:t>
      </w:r>
      <w:r>
        <w:t>o</w:t>
      </w:r>
      <w:r>
        <w:rPr>
          <w:spacing w:val="-2"/>
        </w:rPr>
        <w:t>r</w:t>
      </w:r>
      <w:r>
        <w:rPr>
          <w:spacing w:val="1"/>
        </w:rPr>
        <w:t>i</w:t>
      </w:r>
      <w:r>
        <w:t>a</w:t>
      </w:r>
      <w:r>
        <w:rPr>
          <w:spacing w:val="-2"/>
        </w:rPr>
        <w:t>s</w:t>
      </w:r>
      <w:r>
        <w:t>i</w:t>
      </w:r>
      <w:r>
        <w:rPr>
          <w:spacing w:val="13"/>
        </w:rPr>
        <w:t xml:space="preserve"> </w:t>
      </w:r>
      <w:r>
        <w:t>a</w:t>
      </w:r>
      <w:r>
        <w:rPr>
          <w:spacing w:val="10"/>
        </w:rPr>
        <w:t xml:space="preserve"> </w:t>
      </w:r>
      <w:r>
        <w:t>p</w:t>
      </w:r>
      <w:r>
        <w:rPr>
          <w:spacing w:val="1"/>
        </w:rPr>
        <w:t>l</w:t>
      </w:r>
      <w:r>
        <w:rPr>
          <w:spacing w:val="-3"/>
        </w:rPr>
        <w:t>a</w:t>
      </w:r>
      <w:r>
        <w:t>cc</w:t>
      </w:r>
      <w:r>
        <w:rPr>
          <w:spacing w:val="-3"/>
        </w:rPr>
        <w:t>h</w:t>
      </w:r>
      <w:r>
        <w:t>e</w:t>
      </w:r>
      <w:r>
        <w:rPr>
          <w:spacing w:val="12"/>
        </w:rPr>
        <w:t xml:space="preserve"> </w:t>
      </w:r>
      <w:r>
        <w:t>non</w:t>
      </w:r>
      <w:r>
        <w:rPr>
          <w:spacing w:val="9"/>
        </w:rPr>
        <w:t xml:space="preserve"> </w:t>
      </w:r>
      <w:r>
        <w:t>si</w:t>
      </w:r>
      <w:r>
        <w:rPr>
          <w:spacing w:val="10"/>
        </w:rPr>
        <w:t xml:space="preserve"> </w:t>
      </w:r>
      <w:r>
        <w:t>è</w:t>
      </w:r>
      <w:r>
        <w:rPr>
          <w:spacing w:val="12"/>
        </w:rPr>
        <w:t xml:space="preserve"> </w:t>
      </w:r>
      <w:r>
        <w:rPr>
          <w:spacing w:val="-3"/>
        </w:rPr>
        <w:t>v</w:t>
      </w:r>
      <w:r>
        <w:t>er</w:t>
      </w:r>
      <w:r>
        <w:rPr>
          <w:spacing w:val="-2"/>
        </w:rPr>
        <w:t>i</w:t>
      </w:r>
      <w:r>
        <w:t>f</w:t>
      </w:r>
      <w:r>
        <w:rPr>
          <w:spacing w:val="1"/>
        </w:rPr>
        <w:t>i</w:t>
      </w:r>
      <w:r>
        <w:rPr>
          <w:spacing w:val="-3"/>
        </w:rPr>
        <w:t>c</w:t>
      </w:r>
      <w:r>
        <w:t>a</w:t>
      </w:r>
      <w:r>
        <w:rPr>
          <w:spacing w:val="1"/>
        </w:rPr>
        <w:t>t</w:t>
      </w:r>
      <w:r>
        <w:t>o</w:t>
      </w:r>
      <w:r>
        <w:rPr>
          <w:spacing w:val="9"/>
        </w:rPr>
        <w:t xml:space="preserve"> </w:t>
      </w:r>
      <w:r>
        <w:rPr>
          <w:spacing w:val="-3"/>
        </w:rPr>
        <w:t>a</w:t>
      </w:r>
      <w:r>
        <w:rPr>
          <w:spacing w:val="1"/>
        </w:rPr>
        <w:t>l</w:t>
      </w:r>
      <w:r>
        <w:t>c</w:t>
      </w:r>
      <w:r>
        <w:rPr>
          <w:spacing w:val="-3"/>
        </w:rPr>
        <w:t xml:space="preserve">un </w:t>
      </w:r>
      <w:r>
        <w:t>au</w:t>
      </w:r>
      <w:r>
        <w:rPr>
          <w:spacing w:val="-4"/>
        </w:rPr>
        <w:t>m</w:t>
      </w:r>
      <w:r>
        <w:t>en</w:t>
      </w:r>
      <w:r>
        <w:rPr>
          <w:spacing w:val="1"/>
        </w:rPr>
        <w:t>t</w:t>
      </w:r>
      <w:r>
        <w:t>o dei</w:t>
      </w:r>
      <w:r>
        <w:rPr>
          <w:spacing w:val="-2"/>
        </w:rPr>
        <w:t xml:space="preserve"> l</w:t>
      </w:r>
      <w:r>
        <w:rPr>
          <w:spacing w:val="1"/>
        </w:rPr>
        <w:t>i</w:t>
      </w:r>
      <w:r>
        <w:rPr>
          <w:spacing w:val="-3"/>
        </w:rPr>
        <w:t>v</w:t>
      </w:r>
      <w:r>
        <w:t>e</w:t>
      </w:r>
      <w:r>
        <w:rPr>
          <w:spacing w:val="1"/>
        </w:rPr>
        <w:t>l</w:t>
      </w:r>
      <w:r>
        <w:rPr>
          <w:spacing w:val="-2"/>
        </w:rPr>
        <w:t>l</w:t>
      </w:r>
      <w:r>
        <w:t>i</w:t>
      </w:r>
      <w:r>
        <w:rPr>
          <w:spacing w:val="1"/>
        </w:rPr>
        <w:t xml:space="preserve"> </w:t>
      </w:r>
      <w:r>
        <w:t>di</w:t>
      </w:r>
      <w:r>
        <w:rPr>
          <w:spacing w:val="1"/>
        </w:rPr>
        <w:t xml:space="preserve"> </w:t>
      </w:r>
      <w:r>
        <w:rPr>
          <w:spacing w:val="-1"/>
        </w:rPr>
        <w:t>A</w:t>
      </w:r>
      <w:r>
        <w:rPr>
          <w:spacing w:val="-3"/>
        </w:rPr>
        <w:t>L</w:t>
      </w:r>
      <w:r>
        <w:t>T</w:t>
      </w:r>
      <w:r>
        <w:rPr>
          <w:spacing w:val="-1"/>
        </w:rPr>
        <w:t xml:space="preserve"> </w:t>
      </w:r>
      <w:r>
        <w:t>supe</w:t>
      </w:r>
      <w:r>
        <w:rPr>
          <w:spacing w:val="-2"/>
        </w:rPr>
        <w:t>r</w:t>
      </w:r>
      <w:r>
        <w:rPr>
          <w:spacing w:val="1"/>
        </w:rPr>
        <w:t>i</w:t>
      </w:r>
      <w:r>
        <w:rPr>
          <w:spacing w:val="-3"/>
        </w:rPr>
        <w:t>o</w:t>
      </w:r>
      <w:r>
        <w:t>re o u</w:t>
      </w:r>
      <w:r>
        <w:rPr>
          <w:spacing w:val="-3"/>
        </w:rPr>
        <w:t>g</w:t>
      </w:r>
      <w:r>
        <w:t>u</w:t>
      </w:r>
      <w:r>
        <w:rPr>
          <w:spacing w:val="-3"/>
        </w:rPr>
        <w:t>a</w:t>
      </w:r>
      <w:r>
        <w:rPr>
          <w:spacing w:val="1"/>
        </w:rPr>
        <w:t>l</w:t>
      </w:r>
      <w:r>
        <w:t>e a</w:t>
      </w:r>
      <w:r>
        <w:rPr>
          <w:spacing w:val="-2"/>
        </w:rPr>
        <w:t xml:space="preserve"> </w:t>
      </w:r>
      <w:r>
        <w:rPr>
          <w:spacing w:val="1"/>
        </w:rPr>
        <w:t>t</w:t>
      </w:r>
      <w:r>
        <w:rPr>
          <w:spacing w:val="-2"/>
        </w:rPr>
        <w:t>r</w:t>
      </w:r>
      <w:r>
        <w:t xml:space="preserve">e </w:t>
      </w:r>
      <w:r>
        <w:rPr>
          <w:spacing w:val="-3"/>
        </w:rPr>
        <w:t>v</w:t>
      </w:r>
      <w:r>
        <w:t>o</w:t>
      </w:r>
      <w:r>
        <w:rPr>
          <w:spacing w:val="-2"/>
        </w:rPr>
        <w:t>l</w:t>
      </w:r>
      <w:r>
        <w:rPr>
          <w:spacing w:val="1"/>
        </w:rPr>
        <w:t>t</w:t>
      </w:r>
      <w:r>
        <w:t xml:space="preserve">e </w:t>
      </w:r>
      <w:r>
        <w:rPr>
          <w:spacing w:val="-2"/>
        </w:rPr>
        <w:t>i</w:t>
      </w:r>
      <w:r>
        <w:t>l</w:t>
      </w:r>
      <w:r>
        <w:rPr>
          <w:spacing w:val="-2"/>
        </w:rPr>
        <w:t xml:space="preserve"> </w:t>
      </w:r>
      <w:r>
        <w:rPr>
          <w:spacing w:val="1"/>
        </w:rPr>
        <w:t>li</w:t>
      </w:r>
      <w:r>
        <w:rPr>
          <w:spacing w:val="-4"/>
        </w:rPr>
        <w:t>m</w:t>
      </w:r>
      <w:r>
        <w:rPr>
          <w:spacing w:val="1"/>
        </w:rPr>
        <w:t>it</w:t>
      </w:r>
      <w:r>
        <w:t>e</w:t>
      </w:r>
      <w:r>
        <w:rPr>
          <w:spacing w:val="-2"/>
        </w:rPr>
        <w:t xml:space="preserve"> </w:t>
      </w:r>
      <w:r>
        <w:t>sup</w:t>
      </w:r>
      <w:r>
        <w:rPr>
          <w:spacing w:val="-3"/>
        </w:rPr>
        <w:t>e</w:t>
      </w:r>
      <w:r>
        <w:t>r</w:t>
      </w:r>
      <w:r>
        <w:rPr>
          <w:spacing w:val="1"/>
        </w:rPr>
        <w:t>i</w:t>
      </w:r>
      <w:r>
        <w:rPr>
          <w:spacing w:val="-3"/>
        </w:rPr>
        <w:t>o</w:t>
      </w:r>
      <w:r>
        <w:t xml:space="preserve">re </w:t>
      </w:r>
      <w:r>
        <w:rPr>
          <w:spacing w:val="-3"/>
        </w:rPr>
        <w:t>d</w:t>
      </w:r>
      <w:r>
        <w:t>i</w:t>
      </w:r>
      <w:r>
        <w:rPr>
          <w:spacing w:val="1"/>
        </w:rPr>
        <w:t xml:space="preserve"> </w:t>
      </w:r>
      <w:r>
        <w:t>n</w:t>
      </w:r>
      <w:r>
        <w:rPr>
          <w:spacing w:val="-3"/>
        </w:rPr>
        <w:t>o</w:t>
      </w:r>
      <w:r>
        <w:rPr>
          <w:spacing w:val="-2"/>
        </w:rPr>
        <w:t>r</w:t>
      </w:r>
      <w:r>
        <w:rPr>
          <w:spacing w:val="-4"/>
        </w:rPr>
        <w:t>m</w:t>
      </w:r>
      <w:r>
        <w:t>a</w:t>
      </w:r>
      <w:r>
        <w:rPr>
          <w:spacing w:val="1"/>
        </w:rPr>
        <w:t>lit</w:t>
      </w:r>
      <w:r>
        <w:t>à ULN.</w:t>
      </w:r>
    </w:p>
    <w:p w14:paraId="39B57CDE" w14:textId="77777777" w:rsidR="001839EF" w:rsidRDefault="001839EF">
      <w:pPr>
        <w:kinsoku w:val="0"/>
        <w:overflowPunct w:val="0"/>
      </w:pPr>
    </w:p>
    <w:p w14:paraId="02841D01" w14:textId="77777777" w:rsidR="001839EF" w:rsidRDefault="00F40565">
      <w:pPr>
        <w:pStyle w:val="BodyText"/>
        <w:kinsoku w:val="0"/>
        <w:overflowPunct w:val="0"/>
        <w:ind w:left="0"/>
      </w:pPr>
      <w:r>
        <w:rPr>
          <w:spacing w:val="-1"/>
        </w:rPr>
        <w:t>N</w:t>
      </w:r>
      <w:r>
        <w:t>e</w:t>
      </w:r>
      <w:r>
        <w:rPr>
          <w:spacing w:val="-3"/>
        </w:rPr>
        <w:t>g</w:t>
      </w:r>
      <w:r>
        <w:rPr>
          <w:spacing w:val="1"/>
        </w:rPr>
        <w:t>l</w:t>
      </w:r>
      <w:r>
        <w:t>i</w:t>
      </w:r>
      <w:r>
        <w:rPr>
          <w:spacing w:val="1"/>
        </w:rPr>
        <w:t xml:space="preserve"> </w:t>
      </w:r>
      <w:r>
        <w:t>s</w:t>
      </w:r>
      <w:r>
        <w:rPr>
          <w:spacing w:val="1"/>
        </w:rPr>
        <w:t>t</w:t>
      </w:r>
      <w:r>
        <w:rPr>
          <w:spacing w:val="-3"/>
        </w:rPr>
        <w:t>u</w:t>
      </w:r>
      <w:r>
        <w:t>di</w:t>
      </w:r>
      <w:r>
        <w:rPr>
          <w:spacing w:val="1"/>
        </w:rPr>
        <w:t xml:space="preserve"> </w:t>
      </w:r>
      <w:r>
        <w:rPr>
          <w:spacing w:val="-3"/>
        </w:rPr>
        <w:t>c</w:t>
      </w:r>
      <w:r>
        <w:rPr>
          <w:spacing w:val="1"/>
        </w:rPr>
        <w:t>l</w:t>
      </w:r>
      <w:r>
        <w:rPr>
          <w:spacing w:val="-2"/>
        </w:rPr>
        <w:t>i</w:t>
      </w:r>
      <w:r>
        <w:t>n</w:t>
      </w:r>
      <w:r>
        <w:rPr>
          <w:spacing w:val="1"/>
        </w:rPr>
        <w:t>i</w:t>
      </w:r>
      <w:r>
        <w:rPr>
          <w:spacing w:val="-3"/>
        </w:rPr>
        <w:t>c</w:t>
      </w:r>
      <w:r>
        <w:t>i</w:t>
      </w:r>
      <w:r>
        <w:rPr>
          <w:spacing w:val="1"/>
        </w:rPr>
        <w:t xml:space="preserve"> </w:t>
      </w:r>
      <w:r>
        <w:t>c</w:t>
      </w:r>
      <w:r>
        <w:rPr>
          <w:spacing w:val="-3"/>
        </w:rPr>
        <w:t>o</w:t>
      </w:r>
      <w:r>
        <w:t>n</w:t>
      </w:r>
      <w:r>
        <w:rPr>
          <w:spacing w:val="-2"/>
        </w:rPr>
        <w:t>t</w:t>
      </w:r>
      <w:r>
        <w:t>ro</w:t>
      </w:r>
      <w:r>
        <w:rPr>
          <w:spacing w:val="-2"/>
        </w:rPr>
        <w:t>l</w:t>
      </w:r>
      <w:r>
        <w:rPr>
          <w:spacing w:val="1"/>
        </w:rPr>
        <w:t>l</w:t>
      </w:r>
      <w:r>
        <w:rPr>
          <w:spacing w:val="-3"/>
        </w:rPr>
        <w:t>a</w:t>
      </w:r>
      <w:r>
        <w:rPr>
          <w:spacing w:val="1"/>
        </w:rPr>
        <w:t>t</w:t>
      </w:r>
      <w:r>
        <w:t>i</w:t>
      </w:r>
      <w:r>
        <w:rPr>
          <w:spacing w:val="1"/>
        </w:rPr>
        <w:t xml:space="preserve"> </w:t>
      </w:r>
      <w:r>
        <w:rPr>
          <w:spacing w:val="-3"/>
        </w:rPr>
        <w:t>d</w:t>
      </w:r>
      <w:r>
        <w:t>i</w:t>
      </w:r>
      <w:r>
        <w:rPr>
          <w:spacing w:val="1"/>
        </w:rPr>
        <w:t xml:space="preserve"> </w:t>
      </w:r>
      <w:r>
        <w:rPr>
          <w:spacing w:val="-1"/>
        </w:rPr>
        <w:t>adalimumab</w:t>
      </w:r>
      <w:r>
        <w:t xml:space="preserve"> (</w:t>
      </w:r>
      <w:r>
        <w:rPr>
          <w:spacing w:val="-3"/>
        </w:rPr>
        <w:t>d</w:t>
      </w:r>
      <w:r>
        <w:t>osi</w:t>
      </w:r>
      <w:r>
        <w:rPr>
          <w:spacing w:val="-2"/>
        </w:rPr>
        <w:t xml:space="preserve"> </w:t>
      </w:r>
      <w:r>
        <w:rPr>
          <w:spacing w:val="1"/>
        </w:rPr>
        <w:t>i</w:t>
      </w:r>
      <w:r>
        <w:rPr>
          <w:spacing w:val="-3"/>
        </w:rPr>
        <w:t>n</w:t>
      </w:r>
      <w:r>
        <w:rPr>
          <w:spacing w:val="1"/>
        </w:rPr>
        <w:t>i</w:t>
      </w:r>
      <w:r>
        <w:rPr>
          <w:spacing w:val="-3"/>
        </w:rPr>
        <w:t>z</w:t>
      </w:r>
      <w:r>
        <w:rPr>
          <w:spacing w:val="1"/>
        </w:rPr>
        <w:t>i</w:t>
      </w:r>
      <w:r>
        <w:t>a</w:t>
      </w:r>
      <w:r>
        <w:rPr>
          <w:spacing w:val="-2"/>
        </w:rPr>
        <w:t>l</w:t>
      </w:r>
      <w:r>
        <w:t>i</w:t>
      </w:r>
      <w:r>
        <w:rPr>
          <w:spacing w:val="1"/>
        </w:rPr>
        <w:t xml:space="preserve"> </w:t>
      </w:r>
      <w:r>
        <w:rPr>
          <w:spacing w:val="-3"/>
        </w:rPr>
        <w:t>d</w:t>
      </w:r>
      <w:r>
        <w:t>i</w:t>
      </w:r>
      <w:r>
        <w:rPr>
          <w:spacing w:val="1"/>
        </w:rPr>
        <w:t xml:space="preserve"> </w:t>
      </w:r>
      <w:r>
        <w:t>160 </w:t>
      </w:r>
      <w:r>
        <w:rPr>
          <w:spacing w:val="-4"/>
        </w:rPr>
        <w:t>m</w:t>
      </w:r>
      <w:r>
        <w:t>g</w:t>
      </w:r>
      <w:r>
        <w:rPr>
          <w:spacing w:val="-3"/>
        </w:rPr>
        <w:t xml:space="preserve"> </w:t>
      </w:r>
      <w:r>
        <w:t>a</w:t>
      </w:r>
      <w:r>
        <w:rPr>
          <w:spacing w:val="1"/>
        </w:rPr>
        <w:t>ll</w:t>
      </w:r>
      <w:r>
        <w:t>a s</w:t>
      </w:r>
      <w:r>
        <w:rPr>
          <w:spacing w:val="-3"/>
        </w:rPr>
        <w:t>e</w:t>
      </w:r>
      <w:r>
        <w:rPr>
          <w:spacing w:val="1"/>
        </w:rPr>
        <w:t>t</w:t>
      </w:r>
      <w:r>
        <w:rPr>
          <w:spacing w:val="-2"/>
        </w:rPr>
        <w:t>t</w:t>
      </w:r>
      <w:r>
        <w:rPr>
          <w:spacing w:val="1"/>
        </w:rPr>
        <w:t>i</w:t>
      </w:r>
      <w:r>
        <w:rPr>
          <w:spacing w:val="-4"/>
        </w:rPr>
        <w:t>m</w:t>
      </w:r>
      <w:r>
        <w:t>ana 0 e</w:t>
      </w:r>
      <w:r>
        <w:rPr>
          <w:spacing w:val="-2"/>
        </w:rPr>
        <w:t xml:space="preserve"> </w:t>
      </w:r>
      <w:r>
        <w:t>80 </w:t>
      </w:r>
      <w:r>
        <w:rPr>
          <w:spacing w:val="-2"/>
        </w:rPr>
        <w:t>m</w:t>
      </w:r>
      <w:r>
        <w:t>g</w:t>
      </w:r>
      <w:r>
        <w:rPr>
          <w:spacing w:val="-3"/>
        </w:rPr>
        <w:t xml:space="preserve"> </w:t>
      </w:r>
      <w:r>
        <w:t>a</w:t>
      </w:r>
      <w:r>
        <w:rPr>
          <w:spacing w:val="1"/>
        </w:rPr>
        <w:t>ll</w:t>
      </w:r>
      <w:r>
        <w:t>a 2</w:t>
      </w:r>
      <w:r>
        <w:rPr>
          <w:vertAlign w:val="superscript"/>
        </w:rPr>
        <w:t>a</w:t>
      </w:r>
      <w:r>
        <w:rPr>
          <w:spacing w:val="-2"/>
        </w:rPr>
        <w:t xml:space="preserve"> s</w:t>
      </w:r>
      <w:r>
        <w:t>e</w:t>
      </w:r>
      <w:r>
        <w:rPr>
          <w:spacing w:val="-2"/>
        </w:rPr>
        <w:t>t</w:t>
      </w:r>
      <w:r>
        <w:rPr>
          <w:spacing w:val="1"/>
        </w:rPr>
        <w:t>ti</w:t>
      </w:r>
      <w:r>
        <w:rPr>
          <w:spacing w:val="-4"/>
        </w:rPr>
        <w:t>m</w:t>
      </w:r>
      <w:r>
        <w:t>ana,</w:t>
      </w:r>
      <w:r>
        <w:rPr>
          <w:spacing w:val="22"/>
        </w:rPr>
        <w:t xml:space="preserve"> </w:t>
      </w:r>
      <w:r>
        <w:t>se</w:t>
      </w:r>
      <w:r>
        <w:rPr>
          <w:spacing w:val="-3"/>
        </w:rPr>
        <w:t>g</w:t>
      </w:r>
      <w:r>
        <w:t>u</w:t>
      </w:r>
      <w:r>
        <w:rPr>
          <w:spacing w:val="1"/>
        </w:rPr>
        <w:t>i</w:t>
      </w:r>
      <w:r>
        <w:rPr>
          <w:spacing w:val="-2"/>
        </w:rPr>
        <w:t>t</w:t>
      </w:r>
      <w:r>
        <w:t>i</w:t>
      </w:r>
      <w:r>
        <w:rPr>
          <w:spacing w:val="23"/>
        </w:rPr>
        <w:t xml:space="preserve"> </w:t>
      </w:r>
      <w:r>
        <w:t>da</w:t>
      </w:r>
      <w:r>
        <w:rPr>
          <w:spacing w:val="19"/>
        </w:rPr>
        <w:t xml:space="preserve"> </w:t>
      </w:r>
      <w:r>
        <w:t>40 </w:t>
      </w:r>
      <w:r>
        <w:rPr>
          <w:spacing w:val="-4"/>
        </w:rPr>
        <w:t>m</w:t>
      </w:r>
      <w:r>
        <w:t>g</w:t>
      </w:r>
      <w:r>
        <w:rPr>
          <w:spacing w:val="19"/>
        </w:rPr>
        <w:t xml:space="preserve"> </w:t>
      </w:r>
      <w:r>
        <w:rPr>
          <w:spacing w:val="2"/>
        </w:rPr>
        <w:t>o</w:t>
      </w:r>
      <w:r>
        <w:rPr>
          <w:spacing w:val="-3"/>
        </w:rPr>
        <w:t>g</w:t>
      </w:r>
      <w:r>
        <w:rPr>
          <w:spacing w:val="2"/>
        </w:rPr>
        <w:t>n</w:t>
      </w:r>
      <w:r>
        <w:t>i</w:t>
      </w:r>
      <w:r>
        <w:rPr>
          <w:spacing w:val="23"/>
        </w:rPr>
        <w:t xml:space="preserve"> </w:t>
      </w:r>
      <w:r>
        <w:t>s</w:t>
      </w:r>
      <w:r>
        <w:rPr>
          <w:spacing w:val="-3"/>
        </w:rPr>
        <w:t>e</w:t>
      </w:r>
      <w:r>
        <w:rPr>
          <w:spacing w:val="1"/>
        </w:rPr>
        <w:t>t</w:t>
      </w:r>
      <w:r>
        <w:rPr>
          <w:spacing w:val="-2"/>
        </w:rPr>
        <w:t>t</w:t>
      </w:r>
      <w:r>
        <w:rPr>
          <w:spacing w:val="1"/>
        </w:rPr>
        <w:t>i</w:t>
      </w:r>
      <w:r>
        <w:rPr>
          <w:spacing w:val="-4"/>
        </w:rPr>
        <w:t>m</w:t>
      </w:r>
      <w:r>
        <w:t>ana</w:t>
      </w:r>
      <w:r>
        <w:rPr>
          <w:spacing w:val="22"/>
        </w:rPr>
        <w:t xml:space="preserve"> </w:t>
      </w:r>
      <w:r>
        <w:t>a</w:t>
      </w:r>
      <w:r>
        <w:rPr>
          <w:spacing w:val="22"/>
        </w:rPr>
        <w:t xml:space="preserve"> </w:t>
      </w:r>
      <w:r>
        <w:t>p</w:t>
      </w:r>
      <w:r>
        <w:rPr>
          <w:spacing w:val="-3"/>
        </w:rPr>
        <w:t>a</w:t>
      </w:r>
      <w:r>
        <w:t>r</w:t>
      </w:r>
      <w:r>
        <w:rPr>
          <w:spacing w:val="-2"/>
        </w:rPr>
        <w:t>t</w:t>
      </w:r>
      <w:r>
        <w:rPr>
          <w:spacing w:val="1"/>
        </w:rPr>
        <w:t>i</w:t>
      </w:r>
      <w:r>
        <w:rPr>
          <w:spacing w:val="-2"/>
        </w:rPr>
        <w:t>r</w:t>
      </w:r>
      <w:r>
        <w:t>e</w:t>
      </w:r>
      <w:r>
        <w:rPr>
          <w:spacing w:val="22"/>
        </w:rPr>
        <w:t xml:space="preserve"> </w:t>
      </w:r>
      <w:r>
        <w:t>d</w:t>
      </w:r>
      <w:r>
        <w:rPr>
          <w:spacing w:val="-3"/>
        </w:rPr>
        <w:t>a</w:t>
      </w:r>
      <w:r>
        <w:rPr>
          <w:spacing w:val="1"/>
        </w:rPr>
        <w:t>l</w:t>
      </w:r>
      <w:r>
        <w:rPr>
          <w:spacing w:val="-2"/>
        </w:rPr>
        <w:t>l</w:t>
      </w:r>
      <w:r>
        <w:t>a</w:t>
      </w:r>
      <w:r>
        <w:rPr>
          <w:spacing w:val="22"/>
        </w:rPr>
        <w:t xml:space="preserve"> 4</w:t>
      </w:r>
      <w:r>
        <w:rPr>
          <w:vertAlign w:val="superscript"/>
        </w:rPr>
        <w:t>a</w:t>
      </w:r>
      <w:r>
        <w:t xml:space="preserve"> s</w:t>
      </w:r>
      <w:r>
        <w:rPr>
          <w:spacing w:val="-3"/>
        </w:rPr>
        <w:t>e</w:t>
      </w:r>
      <w:r>
        <w:rPr>
          <w:spacing w:val="1"/>
        </w:rPr>
        <w:t>t</w:t>
      </w:r>
      <w:r>
        <w:rPr>
          <w:spacing w:val="-2"/>
        </w:rPr>
        <w:t>t</w:t>
      </w:r>
      <w:r>
        <w:rPr>
          <w:spacing w:val="1"/>
        </w:rPr>
        <w:t>i</w:t>
      </w:r>
      <w:r>
        <w:rPr>
          <w:spacing w:val="-4"/>
        </w:rPr>
        <w:t>m</w:t>
      </w:r>
      <w:r>
        <w:t>ana)</w:t>
      </w:r>
      <w:r>
        <w:rPr>
          <w:spacing w:val="22"/>
        </w:rPr>
        <w:t xml:space="preserve"> </w:t>
      </w:r>
      <w:r>
        <w:rPr>
          <w:spacing w:val="-2"/>
        </w:rPr>
        <w:t>i</w:t>
      </w:r>
      <w:r>
        <w:t>n</w:t>
      </w:r>
      <w:r>
        <w:rPr>
          <w:spacing w:val="22"/>
        </w:rPr>
        <w:t xml:space="preserve"> </w:t>
      </w:r>
      <w:r>
        <w:t>pa</w:t>
      </w:r>
      <w:r>
        <w:rPr>
          <w:spacing w:val="-3"/>
        </w:rPr>
        <w:t>z</w:t>
      </w:r>
      <w:r>
        <w:rPr>
          <w:spacing w:val="1"/>
        </w:rPr>
        <w:t>i</w:t>
      </w:r>
      <w:r>
        <w:t>e</w:t>
      </w:r>
      <w:r>
        <w:rPr>
          <w:spacing w:val="-3"/>
        </w:rPr>
        <w:t>n</w:t>
      </w:r>
      <w:r>
        <w:rPr>
          <w:spacing w:val="1"/>
        </w:rPr>
        <w:t>t</w:t>
      </w:r>
      <w:r>
        <w:t>i</w:t>
      </w:r>
      <w:r>
        <w:rPr>
          <w:spacing w:val="23"/>
        </w:rPr>
        <w:t xml:space="preserve"> </w:t>
      </w:r>
      <w:r>
        <w:rPr>
          <w:spacing w:val="-3"/>
        </w:rPr>
        <w:t>c</w:t>
      </w:r>
      <w:r>
        <w:t>on</w:t>
      </w:r>
      <w:r>
        <w:rPr>
          <w:spacing w:val="22"/>
        </w:rPr>
        <w:t xml:space="preserve"> </w:t>
      </w:r>
      <w:r>
        <w:rPr>
          <w:spacing w:val="-4"/>
        </w:rPr>
        <w:t>i</w:t>
      </w:r>
      <w:r>
        <w:t>drosade</w:t>
      </w:r>
      <w:r>
        <w:rPr>
          <w:spacing w:val="-3"/>
        </w:rPr>
        <w:t>n</w:t>
      </w:r>
      <w:r>
        <w:rPr>
          <w:spacing w:val="-2"/>
        </w:rPr>
        <w:t>it</w:t>
      </w:r>
      <w:r>
        <w:t xml:space="preserve">e </w:t>
      </w:r>
      <w:r>
        <w:rPr>
          <w:spacing w:val="-1"/>
        </w:rPr>
        <w:t>s</w:t>
      </w:r>
      <w:r>
        <w:t>uppur</w:t>
      </w:r>
      <w:r>
        <w:rPr>
          <w:spacing w:val="-3"/>
        </w:rPr>
        <w:t>a</w:t>
      </w:r>
      <w:r>
        <w:rPr>
          <w:spacing w:val="-2"/>
        </w:rPr>
        <w:t>t</w:t>
      </w:r>
      <w:r>
        <w:rPr>
          <w:spacing w:val="1"/>
        </w:rPr>
        <w:t>i</w:t>
      </w:r>
      <w:r>
        <w:rPr>
          <w:spacing w:val="-3"/>
        </w:rPr>
        <w:t>v</w:t>
      </w:r>
      <w:r>
        <w:t>a,</w:t>
      </w:r>
      <w:r>
        <w:rPr>
          <w:spacing w:val="9"/>
        </w:rPr>
        <w:t xml:space="preserve"> </w:t>
      </w:r>
      <w:r>
        <w:t>con</w:t>
      </w:r>
      <w:r>
        <w:rPr>
          <w:spacing w:val="9"/>
        </w:rPr>
        <w:t xml:space="preserve"> </w:t>
      </w:r>
      <w:r>
        <w:t>una</w:t>
      </w:r>
      <w:r>
        <w:rPr>
          <w:spacing w:val="10"/>
        </w:rPr>
        <w:t xml:space="preserve"> </w:t>
      </w:r>
      <w:r>
        <w:rPr>
          <w:spacing w:val="-3"/>
        </w:rPr>
        <w:t>d</w:t>
      </w:r>
      <w:r>
        <w:t>ur</w:t>
      </w:r>
      <w:r>
        <w:rPr>
          <w:spacing w:val="-3"/>
        </w:rPr>
        <w:t>a</w:t>
      </w:r>
      <w:r>
        <w:rPr>
          <w:spacing w:val="-2"/>
        </w:rPr>
        <w:t>t</w:t>
      </w:r>
      <w:r>
        <w:t>a</w:t>
      </w:r>
      <w:r>
        <w:rPr>
          <w:spacing w:val="10"/>
        </w:rPr>
        <w:t xml:space="preserve"> </w:t>
      </w:r>
      <w:r>
        <w:t>del</w:t>
      </w:r>
      <w:r>
        <w:rPr>
          <w:spacing w:val="10"/>
        </w:rPr>
        <w:t xml:space="preserve"> </w:t>
      </w:r>
      <w:r>
        <w:rPr>
          <w:spacing w:val="-3"/>
        </w:rPr>
        <w:t>p</w:t>
      </w:r>
      <w:r>
        <w:t>e</w:t>
      </w:r>
      <w:r>
        <w:rPr>
          <w:spacing w:val="-2"/>
        </w:rPr>
        <w:t>r</w:t>
      </w:r>
      <w:r>
        <w:rPr>
          <w:spacing w:val="1"/>
        </w:rPr>
        <w:t>i</w:t>
      </w:r>
      <w:r>
        <w:t>odo</w:t>
      </w:r>
      <w:r>
        <w:rPr>
          <w:spacing w:val="9"/>
        </w:rPr>
        <w:t xml:space="preserve"> </w:t>
      </w:r>
      <w:r>
        <w:rPr>
          <w:spacing w:val="-3"/>
        </w:rPr>
        <w:t>d</w:t>
      </w:r>
      <w:r>
        <w:t>i</w:t>
      </w:r>
      <w:r>
        <w:rPr>
          <w:spacing w:val="10"/>
        </w:rPr>
        <w:t xml:space="preserve"> </w:t>
      </w:r>
      <w:r>
        <w:t>co</w:t>
      </w:r>
      <w:r>
        <w:rPr>
          <w:spacing w:val="-3"/>
        </w:rPr>
        <w:t>n</w:t>
      </w:r>
      <w:r>
        <w:rPr>
          <w:spacing w:val="1"/>
        </w:rPr>
        <w:t>t</w:t>
      </w:r>
      <w:r>
        <w:rPr>
          <w:spacing w:val="-2"/>
        </w:rPr>
        <w:t>r</w:t>
      </w:r>
      <w:r>
        <w:t>o</w:t>
      </w:r>
      <w:r>
        <w:rPr>
          <w:spacing w:val="-2"/>
        </w:rPr>
        <w:t>l</w:t>
      </w:r>
      <w:r>
        <w:rPr>
          <w:spacing w:val="1"/>
        </w:rPr>
        <w:t>l</w:t>
      </w:r>
      <w:r>
        <w:t>o</w:t>
      </w:r>
      <w:r>
        <w:rPr>
          <w:spacing w:val="9"/>
        </w:rPr>
        <w:t xml:space="preserve"> </w:t>
      </w:r>
      <w:r>
        <w:rPr>
          <w:spacing w:val="-2"/>
        </w:rPr>
        <w:t>t</w:t>
      </w:r>
      <w:r>
        <w:t>ra</w:t>
      </w:r>
      <w:r>
        <w:rPr>
          <w:spacing w:val="9"/>
        </w:rPr>
        <w:t xml:space="preserve"> </w:t>
      </w:r>
      <w:r>
        <w:t>12</w:t>
      </w:r>
      <w:r>
        <w:rPr>
          <w:spacing w:val="9"/>
        </w:rPr>
        <w:t xml:space="preserve"> </w:t>
      </w:r>
      <w:r>
        <w:t>e</w:t>
      </w:r>
      <w:r>
        <w:rPr>
          <w:spacing w:val="10"/>
        </w:rPr>
        <w:t xml:space="preserve"> </w:t>
      </w:r>
      <w:r>
        <w:rPr>
          <w:spacing w:val="-3"/>
        </w:rPr>
        <w:t>1</w:t>
      </w:r>
      <w:r>
        <w:t>6</w:t>
      </w:r>
      <w:r>
        <w:rPr>
          <w:spacing w:val="9"/>
        </w:rPr>
        <w:t> </w:t>
      </w:r>
      <w:r>
        <w:t>s</w:t>
      </w:r>
      <w:r>
        <w:rPr>
          <w:spacing w:val="-3"/>
        </w:rPr>
        <w:t>e</w:t>
      </w:r>
      <w:r>
        <w:rPr>
          <w:spacing w:val="1"/>
        </w:rPr>
        <w:t>t</w:t>
      </w:r>
      <w:r>
        <w:rPr>
          <w:spacing w:val="-2"/>
        </w:rPr>
        <w:t>t</w:t>
      </w:r>
      <w:r>
        <w:rPr>
          <w:spacing w:val="1"/>
        </w:rPr>
        <w:t>i</w:t>
      </w:r>
      <w:r>
        <w:rPr>
          <w:spacing w:val="-4"/>
        </w:rPr>
        <w:t>m</w:t>
      </w:r>
      <w:r>
        <w:t>ane,</w:t>
      </w:r>
      <w:r>
        <w:rPr>
          <w:spacing w:val="9"/>
        </w:rPr>
        <w:t xml:space="preserve"> </w:t>
      </w:r>
      <w:r>
        <w:t>au</w:t>
      </w:r>
      <w:r>
        <w:rPr>
          <w:spacing w:val="-4"/>
        </w:rPr>
        <w:t>m</w:t>
      </w:r>
      <w:r>
        <w:t>en</w:t>
      </w:r>
      <w:r>
        <w:rPr>
          <w:spacing w:val="1"/>
        </w:rPr>
        <w:t>t</w:t>
      </w:r>
      <w:r>
        <w:t>i</w:t>
      </w:r>
      <w:r>
        <w:rPr>
          <w:spacing w:val="10"/>
        </w:rPr>
        <w:t xml:space="preserve"> </w:t>
      </w:r>
      <w:r>
        <w:rPr>
          <w:spacing w:val="-3"/>
        </w:rPr>
        <w:t>d</w:t>
      </w:r>
      <w:r>
        <w:t>ei</w:t>
      </w:r>
      <w:r>
        <w:rPr>
          <w:spacing w:val="8"/>
        </w:rPr>
        <w:t xml:space="preserve"> </w:t>
      </w:r>
      <w:r>
        <w:rPr>
          <w:spacing w:val="1"/>
        </w:rPr>
        <w:t>li</w:t>
      </w:r>
      <w:r>
        <w:rPr>
          <w:spacing w:val="-3"/>
        </w:rPr>
        <w:t>v</w:t>
      </w:r>
      <w:r>
        <w:t>e</w:t>
      </w:r>
      <w:r>
        <w:rPr>
          <w:spacing w:val="-2"/>
        </w:rPr>
        <w:t>l</w:t>
      </w:r>
      <w:r>
        <w:rPr>
          <w:spacing w:val="1"/>
        </w:rPr>
        <w:t>l</w:t>
      </w:r>
      <w:r>
        <w:t>i</w:t>
      </w:r>
      <w:r>
        <w:rPr>
          <w:spacing w:val="10"/>
        </w:rPr>
        <w:t xml:space="preserve"> </w:t>
      </w:r>
      <w:r>
        <w:rPr>
          <w:spacing w:val="-3"/>
        </w:rPr>
        <w:t>d</w:t>
      </w:r>
      <w:r>
        <w:t>i</w:t>
      </w:r>
      <w:r>
        <w:rPr>
          <w:spacing w:val="10"/>
        </w:rPr>
        <w:t xml:space="preserve"> </w:t>
      </w:r>
      <w:r>
        <w:rPr>
          <w:spacing w:val="-1"/>
        </w:rPr>
        <w:t>A</w:t>
      </w:r>
      <w:r>
        <w:rPr>
          <w:spacing w:val="-3"/>
        </w:rPr>
        <w:t>L</w:t>
      </w:r>
      <w:r>
        <w:t>T supe</w:t>
      </w:r>
      <w:r>
        <w:rPr>
          <w:spacing w:val="-2"/>
        </w:rPr>
        <w:t>r</w:t>
      </w:r>
      <w:r>
        <w:rPr>
          <w:spacing w:val="1"/>
        </w:rPr>
        <w:t>i</w:t>
      </w:r>
      <w:r>
        <w:rPr>
          <w:spacing w:val="-3"/>
        </w:rPr>
        <w:t>o</w:t>
      </w:r>
      <w:r>
        <w:t>ri</w:t>
      </w:r>
      <w:r>
        <w:rPr>
          <w:spacing w:val="13"/>
        </w:rPr>
        <w:t xml:space="preserve"> </w:t>
      </w:r>
      <w:r>
        <w:t>o</w:t>
      </w:r>
      <w:r>
        <w:rPr>
          <w:spacing w:val="14"/>
        </w:rPr>
        <w:t xml:space="preserve"> </w:t>
      </w:r>
      <w:r>
        <w:t>u</w:t>
      </w:r>
      <w:r>
        <w:rPr>
          <w:spacing w:val="-3"/>
        </w:rPr>
        <w:t>g</w:t>
      </w:r>
      <w:r>
        <w:t>ua</w:t>
      </w:r>
      <w:r>
        <w:rPr>
          <w:spacing w:val="-2"/>
        </w:rPr>
        <w:t>l</w:t>
      </w:r>
      <w:r>
        <w:t>i</w:t>
      </w:r>
      <w:r>
        <w:rPr>
          <w:spacing w:val="15"/>
        </w:rPr>
        <w:t xml:space="preserve"> </w:t>
      </w:r>
      <w:r>
        <w:t>a</w:t>
      </w:r>
      <w:r>
        <w:rPr>
          <w:spacing w:val="12"/>
        </w:rPr>
        <w:t xml:space="preserve"> </w:t>
      </w:r>
      <w:r>
        <w:rPr>
          <w:spacing w:val="-2"/>
        </w:rPr>
        <w:t>t</w:t>
      </w:r>
      <w:r>
        <w:t>re</w:t>
      </w:r>
      <w:r>
        <w:rPr>
          <w:spacing w:val="15"/>
        </w:rPr>
        <w:t xml:space="preserve"> </w:t>
      </w:r>
      <w:r>
        <w:rPr>
          <w:spacing w:val="-3"/>
        </w:rPr>
        <w:t>v</w:t>
      </w:r>
      <w:r>
        <w:t>o</w:t>
      </w:r>
      <w:r>
        <w:rPr>
          <w:spacing w:val="-2"/>
        </w:rPr>
        <w:t>l</w:t>
      </w:r>
      <w:r>
        <w:rPr>
          <w:spacing w:val="1"/>
        </w:rPr>
        <w:t>t</w:t>
      </w:r>
      <w:r>
        <w:t>e</w:t>
      </w:r>
      <w:r>
        <w:rPr>
          <w:spacing w:val="12"/>
        </w:rPr>
        <w:t xml:space="preserve"> </w:t>
      </w:r>
      <w:r>
        <w:rPr>
          <w:spacing w:val="1"/>
        </w:rPr>
        <w:t>i</w:t>
      </w:r>
      <w:r>
        <w:t>l</w:t>
      </w:r>
      <w:r>
        <w:rPr>
          <w:spacing w:val="13"/>
        </w:rPr>
        <w:t xml:space="preserve"> </w:t>
      </w:r>
      <w:r>
        <w:rPr>
          <w:spacing w:val="-2"/>
        </w:rPr>
        <w:t>l</w:t>
      </w:r>
      <w:r>
        <w:rPr>
          <w:spacing w:val="1"/>
        </w:rPr>
        <w:t>i</w:t>
      </w:r>
      <w:r>
        <w:rPr>
          <w:spacing w:val="-4"/>
        </w:rPr>
        <w:t>m</w:t>
      </w:r>
      <w:r>
        <w:rPr>
          <w:spacing w:val="1"/>
        </w:rPr>
        <w:t>it</w:t>
      </w:r>
      <w:r>
        <w:t>e</w:t>
      </w:r>
      <w:r>
        <w:rPr>
          <w:spacing w:val="14"/>
        </w:rPr>
        <w:t xml:space="preserve"> </w:t>
      </w:r>
      <w:r>
        <w:t>s</w:t>
      </w:r>
      <w:r>
        <w:rPr>
          <w:spacing w:val="-3"/>
        </w:rPr>
        <w:t>u</w:t>
      </w:r>
      <w:r>
        <w:t>pe</w:t>
      </w:r>
      <w:r>
        <w:rPr>
          <w:spacing w:val="-2"/>
        </w:rPr>
        <w:t>r</w:t>
      </w:r>
      <w:r>
        <w:rPr>
          <w:spacing w:val="1"/>
        </w:rPr>
        <w:t>i</w:t>
      </w:r>
      <w:r>
        <w:rPr>
          <w:spacing w:val="-3"/>
        </w:rPr>
        <w:t>o</w:t>
      </w:r>
      <w:r>
        <w:t>re</w:t>
      </w:r>
      <w:r>
        <w:rPr>
          <w:spacing w:val="14"/>
        </w:rPr>
        <w:t xml:space="preserve"> </w:t>
      </w:r>
      <w:r>
        <w:rPr>
          <w:spacing w:val="-3"/>
        </w:rPr>
        <w:t>d</w:t>
      </w:r>
      <w:r>
        <w:t>i</w:t>
      </w:r>
      <w:r>
        <w:rPr>
          <w:spacing w:val="15"/>
        </w:rPr>
        <w:t xml:space="preserve"> </w:t>
      </w:r>
      <w:r>
        <w:t>n</w:t>
      </w:r>
      <w:r>
        <w:rPr>
          <w:spacing w:val="-3"/>
        </w:rPr>
        <w:t>o</w:t>
      </w:r>
      <w:r>
        <w:rPr>
          <w:spacing w:val="-2"/>
        </w:rPr>
        <w:t>r</w:t>
      </w:r>
      <w:r>
        <w:rPr>
          <w:spacing w:val="-4"/>
        </w:rPr>
        <w:t>m</w:t>
      </w:r>
      <w:r>
        <w:t>a</w:t>
      </w:r>
      <w:r>
        <w:rPr>
          <w:spacing w:val="1"/>
        </w:rPr>
        <w:t>lit</w:t>
      </w:r>
      <w:r>
        <w:t>à</w:t>
      </w:r>
      <w:r>
        <w:rPr>
          <w:spacing w:val="12"/>
        </w:rPr>
        <w:t xml:space="preserve"> ULN </w:t>
      </w:r>
      <w:r>
        <w:t>si</w:t>
      </w:r>
      <w:r>
        <w:rPr>
          <w:spacing w:val="13"/>
        </w:rPr>
        <w:t xml:space="preserve"> </w:t>
      </w:r>
      <w:r>
        <w:t>sono</w:t>
      </w:r>
      <w:r>
        <w:rPr>
          <w:spacing w:val="14"/>
        </w:rPr>
        <w:t xml:space="preserve"> </w:t>
      </w:r>
      <w:r>
        <w:rPr>
          <w:spacing w:val="-3"/>
        </w:rPr>
        <w:t>v</w:t>
      </w:r>
      <w:r>
        <w:t>e</w:t>
      </w:r>
      <w:r>
        <w:rPr>
          <w:spacing w:val="-2"/>
        </w:rPr>
        <w:t>r</w:t>
      </w:r>
      <w:r>
        <w:rPr>
          <w:spacing w:val="1"/>
        </w:rPr>
        <w:t>i</w:t>
      </w:r>
      <w:r>
        <w:rPr>
          <w:spacing w:val="-2"/>
        </w:rPr>
        <w:t>f</w:t>
      </w:r>
      <w:r>
        <w:rPr>
          <w:spacing w:val="1"/>
        </w:rPr>
        <w:t>i</w:t>
      </w:r>
      <w:r>
        <w:rPr>
          <w:spacing w:val="-3"/>
        </w:rPr>
        <w:t>c</w:t>
      </w:r>
      <w:r>
        <w:t>a</w:t>
      </w:r>
      <w:r>
        <w:rPr>
          <w:spacing w:val="-2"/>
        </w:rPr>
        <w:t>t</w:t>
      </w:r>
      <w:r>
        <w:t>i</w:t>
      </w:r>
      <w:r>
        <w:rPr>
          <w:spacing w:val="15"/>
        </w:rPr>
        <w:t xml:space="preserve"> </w:t>
      </w:r>
      <w:r>
        <w:t>n</w:t>
      </w:r>
      <w:r>
        <w:rPr>
          <w:spacing w:val="-3"/>
        </w:rPr>
        <w:t>e</w:t>
      </w:r>
      <w:r>
        <w:rPr>
          <w:spacing w:val="-2"/>
        </w:rPr>
        <w:t>l</w:t>
      </w:r>
      <w:r>
        <w:rPr>
          <w:spacing w:val="1"/>
        </w:rPr>
        <w:t>l</w:t>
      </w:r>
      <w:r>
        <w:t>o</w:t>
      </w:r>
      <w:r>
        <w:rPr>
          <w:spacing w:val="14"/>
        </w:rPr>
        <w:t xml:space="preserve"> </w:t>
      </w:r>
      <w:r>
        <w:rPr>
          <w:spacing w:val="-1"/>
        </w:rPr>
        <w:t>0</w:t>
      </w:r>
      <w:r>
        <w:t>,</w:t>
      </w:r>
      <w:r>
        <w:rPr>
          <w:spacing w:val="-3"/>
        </w:rPr>
        <w:t>3</w:t>
      </w:r>
      <w:r>
        <w:t>%</w:t>
      </w:r>
      <w:r>
        <w:rPr>
          <w:spacing w:val="13"/>
        </w:rPr>
        <w:t xml:space="preserve"> </w:t>
      </w:r>
      <w:r>
        <w:t>dei</w:t>
      </w:r>
      <w:r>
        <w:rPr>
          <w:spacing w:val="13"/>
        </w:rPr>
        <w:t xml:space="preserve"> </w:t>
      </w:r>
      <w:r>
        <w:t>pa</w:t>
      </w:r>
      <w:r>
        <w:rPr>
          <w:spacing w:val="-3"/>
        </w:rPr>
        <w:t>z</w:t>
      </w:r>
      <w:r>
        <w:rPr>
          <w:spacing w:val="1"/>
        </w:rPr>
        <w:t>i</w:t>
      </w:r>
      <w:r>
        <w:t>e</w:t>
      </w:r>
      <w:r>
        <w:rPr>
          <w:spacing w:val="-3"/>
        </w:rPr>
        <w:t>n</w:t>
      </w:r>
      <w:r>
        <w:rPr>
          <w:spacing w:val="-2"/>
        </w:rPr>
        <w:t xml:space="preserve">ti </w:t>
      </w:r>
      <w:r>
        <w:rPr>
          <w:spacing w:val="1"/>
        </w:rPr>
        <w:t>t</w:t>
      </w:r>
      <w:r>
        <w:t>r</w:t>
      </w:r>
      <w:r>
        <w:rPr>
          <w:spacing w:val="-3"/>
        </w:rPr>
        <w:t>a</w:t>
      </w:r>
      <w:r>
        <w:rPr>
          <w:spacing w:val="1"/>
        </w:rPr>
        <w:t>t</w:t>
      </w:r>
      <w:r>
        <w:rPr>
          <w:spacing w:val="-2"/>
        </w:rPr>
        <w:t>t</w:t>
      </w:r>
      <w:r>
        <w:t>a</w:t>
      </w:r>
      <w:r>
        <w:rPr>
          <w:spacing w:val="-2"/>
        </w:rPr>
        <w:t>t</w:t>
      </w:r>
      <w:r>
        <w:t>i</w:t>
      </w:r>
      <w:r>
        <w:rPr>
          <w:spacing w:val="1"/>
        </w:rPr>
        <w:t xml:space="preserve"> </w:t>
      </w:r>
      <w:r>
        <w:t>con</w:t>
      </w:r>
      <w:r>
        <w:rPr>
          <w:spacing w:val="-3"/>
        </w:rPr>
        <w:t xml:space="preserve"> </w:t>
      </w:r>
      <w:r>
        <w:t>adalimumab e n</w:t>
      </w:r>
      <w:r>
        <w:rPr>
          <w:spacing w:val="-3"/>
        </w:rPr>
        <w:t>e</w:t>
      </w:r>
      <w:r>
        <w:rPr>
          <w:spacing w:val="-2"/>
        </w:rPr>
        <w:t>l</w:t>
      </w:r>
      <w:r>
        <w:rPr>
          <w:spacing w:val="1"/>
        </w:rPr>
        <w:t>l</w:t>
      </w:r>
      <w:r>
        <w:t>o</w:t>
      </w:r>
      <w:r>
        <w:rPr>
          <w:spacing w:val="-3"/>
        </w:rPr>
        <w:t xml:space="preserve"> </w:t>
      </w:r>
      <w:r>
        <w:rPr>
          <w:spacing w:val="-1"/>
        </w:rPr>
        <w:t>0</w:t>
      </w:r>
      <w:r>
        <w:t>,6%</w:t>
      </w:r>
      <w:r>
        <w:rPr>
          <w:spacing w:val="1"/>
        </w:rPr>
        <w:t xml:space="preserve"> </w:t>
      </w:r>
      <w:r>
        <w:rPr>
          <w:spacing w:val="-3"/>
        </w:rPr>
        <w:t>d</w:t>
      </w:r>
      <w:r>
        <w:t>ei</w:t>
      </w:r>
      <w:r>
        <w:rPr>
          <w:spacing w:val="1"/>
        </w:rPr>
        <w:t xml:space="preserve"> </w:t>
      </w:r>
      <w:r>
        <w:rPr>
          <w:spacing w:val="-3"/>
        </w:rPr>
        <w:t>p</w:t>
      </w:r>
      <w:r>
        <w:t>a</w:t>
      </w:r>
      <w:r>
        <w:rPr>
          <w:spacing w:val="-3"/>
        </w:rPr>
        <w:t>z</w:t>
      </w:r>
      <w:r>
        <w:rPr>
          <w:spacing w:val="1"/>
        </w:rPr>
        <w:t>i</w:t>
      </w:r>
      <w:r>
        <w:t>e</w:t>
      </w:r>
      <w:r>
        <w:rPr>
          <w:spacing w:val="-3"/>
        </w:rPr>
        <w:t>n</w:t>
      </w:r>
      <w:r>
        <w:rPr>
          <w:spacing w:val="1"/>
        </w:rPr>
        <w:t>t</w:t>
      </w:r>
      <w:r>
        <w:t>i</w:t>
      </w:r>
      <w:r>
        <w:rPr>
          <w:spacing w:val="-2"/>
        </w:rPr>
        <w:t xml:space="preserve"> </w:t>
      </w:r>
      <w:r>
        <w:rPr>
          <w:spacing w:val="1"/>
        </w:rPr>
        <w:t>t</w:t>
      </w:r>
      <w:r>
        <w:t>r</w:t>
      </w:r>
      <w:r>
        <w:rPr>
          <w:spacing w:val="-3"/>
        </w:rPr>
        <w:t>a</w:t>
      </w:r>
      <w:r>
        <w:rPr>
          <w:spacing w:val="-2"/>
        </w:rPr>
        <w:t>t</w:t>
      </w:r>
      <w:r>
        <w:rPr>
          <w:spacing w:val="1"/>
        </w:rPr>
        <w:t>t</w:t>
      </w:r>
      <w:r>
        <w:t>a</w:t>
      </w:r>
      <w:r>
        <w:rPr>
          <w:spacing w:val="-2"/>
        </w:rPr>
        <w:t>t</w:t>
      </w:r>
      <w:r>
        <w:t>i</w:t>
      </w:r>
      <w:r>
        <w:rPr>
          <w:spacing w:val="1"/>
        </w:rPr>
        <w:t xml:space="preserve"> </w:t>
      </w:r>
      <w:r>
        <w:t>c</w:t>
      </w:r>
      <w:r>
        <w:rPr>
          <w:spacing w:val="-3"/>
        </w:rPr>
        <w:t>o</w:t>
      </w:r>
      <w:r>
        <w:t xml:space="preserve">n </w:t>
      </w:r>
      <w:r>
        <w:rPr>
          <w:spacing w:val="1"/>
        </w:rPr>
        <w:t>i</w:t>
      </w:r>
      <w:r>
        <w:t>l</w:t>
      </w:r>
      <w:r>
        <w:rPr>
          <w:spacing w:val="-2"/>
        </w:rPr>
        <w:t xml:space="preserve"> </w:t>
      </w:r>
      <w:r>
        <w:t>co</w:t>
      </w:r>
      <w:r>
        <w:rPr>
          <w:spacing w:val="-3"/>
        </w:rPr>
        <w:t>n</w:t>
      </w:r>
      <w:r>
        <w:rPr>
          <w:spacing w:val="1"/>
        </w:rPr>
        <w:t>t</w:t>
      </w:r>
      <w:r>
        <w:t>r</w:t>
      </w:r>
      <w:r>
        <w:rPr>
          <w:spacing w:val="-3"/>
        </w:rPr>
        <w:t>o</w:t>
      </w:r>
      <w:r>
        <w:rPr>
          <w:spacing w:val="1"/>
        </w:rPr>
        <w:t>ll</w:t>
      </w:r>
      <w:r>
        <w:t>o.</w:t>
      </w:r>
    </w:p>
    <w:p w14:paraId="2159665D" w14:textId="77777777" w:rsidR="001839EF" w:rsidRDefault="001839EF">
      <w:pPr>
        <w:kinsoku w:val="0"/>
        <w:overflowPunct w:val="0"/>
      </w:pPr>
    </w:p>
    <w:p w14:paraId="7DB8BDB3" w14:textId="77777777" w:rsidR="001839EF" w:rsidRDefault="00F40565">
      <w:pPr>
        <w:pStyle w:val="BodyText"/>
        <w:kinsoku w:val="0"/>
        <w:overflowPunct w:val="0"/>
        <w:ind w:left="0"/>
        <w:rPr>
          <w:spacing w:val="-2"/>
        </w:rPr>
      </w:pPr>
      <w:r>
        <w:rPr>
          <w:spacing w:val="-2"/>
        </w:rPr>
        <w:t>Negli studi clinici controllati di adalimumab (dosi iniziali di 80 mg alla settimana 0 seguiti da 40 mg a settimane alterne a partire dalla 1</w:t>
      </w:r>
      <w:r>
        <w:rPr>
          <w:spacing w:val="-2"/>
          <w:vertAlign w:val="superscript"/>
        </w:rPr>
        <w:t>a</w:t>
      </w:r>
      <w:r>
        <w:rPr>
          <w:spacing w:val="-2"/>
        </w:rPr>
        <w:t xml:space="preserve"> settimana) in pazienti adulti con uveite fino a 80 settimane con un’esposizione mediana rispettivamente di 166,5 giorni nei pazienti trattati con adalimumab e di 105,0 giorni nei pazienti trattati con il controllo, aumenti dei livelli di ALT superiori o uguali a tre volte il limite superiore di normalità ULN si sono verificati nel 2,4% dei pazienti trattati con adalimumab e nel 2,4% dei pazienti trattati con il controllo.</w:t>
      </w:r>
    </w:p>
    <w:p w14:paraId="356DE7E0" w14:textId="77777777" w:rsidR="001839EF" w:rsidRDefault="001839EF">
      <w:pPr>
        <w:kinsoku w:val="0"/>
        <w:overflowPunct w:val="0"/>
      </w:pPr>
    </w:p>
    <w:p w14:paraId="57180568" w14:textId="77777777" w:rsidR="001839EF" w:rsidRDefault="00F40565">
      <w:pPr>
        <w:overflowPunct w:val="0"/>
      </w:pPr>
      <w:r>
        <w:t xml:space="preserve">Nello </w:t>
      </w:r>
      <w:r>
        <w:rPr>
          <w:color w:val="000000"/>
        </w:rPr>
        <w:t xml:space="preserve">studio controllato di fase 3 su </w:t>
      </w:r>
      <w:r>
        <w:rPr>
          <w:spacing w:val="-2"/>
        </w:rPr>
        <w:t xml:space="preserve">adalimumab </w:t>
      </w:r>
      <w:r>
        <w:rPr>
          <w:color w:val="000000"/>
        </w:rPr>
        <w:t xml:space="preserve">in pazienti affetti da colite ulcerosa pediatrica (N=93), </w:t>
      </w:r>
      <w:r>
        <w:t xml:space="preserve">che </w:t>
      </w:r>
      <w:r>
        <w:rPr>
          <w:color w:val="000000"/>
        </w:rPr>
        <w:t>ha valutato l’efficacia e la sicurezza di una dose di mantenimento di 0,6 mg/kg (massimo 40 mg) a settimane alterne (N=31) e di una dose di mantenimento di 0,6 mg/kg (massimo 40 mg) ogni settimana (N=32), a seguito di una dose di induzione aggiustata per il peso corporeo di 2,4 mg/kg (massimo 160 mg) alla settimana 0 e alla 1</w:t>
      </w:r>
      <w:r>
        <w:rPr>
          <w:color w:val="000000"/>
          <w:vertAlign w:val="superscript"/>
        </w:rPr>
        <w:t>a</w:t>
      </w:r>
      <w:r>
        <w:rPr>
          <w:color w:val="000000"/>
        </w:rPr>
        <w:t xml:space="preserve"> settimana </w:t>
      </w:r>
      <w:r>
        <w:t>,</w:t>
      </w:r>
      <w:r>
        <w:rPr>
          <w:color w:val="000000"/>
        </w:rPr>
        <w:t xml:space="preserve"> e di 1,2 mg/kg (massimo 80 mg) alla 2</w:t>
      </w:r>
      <w:r>
        <w:rPr>
          <w:vertAlign w:val="superscript"/>
        </w:rPr>
        <w:t>a</w:t>
      </w:r>
      <w:r>
        <w:rPr>
          <w:color w:val="000000"/>
        </w:rPr>
        <w:t xml:space="preserve"> settimana (N=63), o di una dose di induzione di 2,4 mg/kg (massimo 160 mg) alla settimana 0, placebo alla 1</w:t>
      </w:r>
      <w:r>
        <w:rPr>
          <w:color w:val="000000"/>
          <w:vertAlign w:val="superscript"/>
        </w:rPr>
        <w:t>a</w:t>
      </w:r>
      <w:r>
        <w:rPr>
          <w:color w:val="000000"/>
        </w:rPr>
        <w:t xml:space="preserve"> settimana , e 1,2 mg/kg (massimo 80 mg) alla 2</w:t>
      </w:r>
      <w:r>
        <w:rPr>
          <w:vertAlign w:val="superscript"/>
        </w:rPr>
        <w:t>a</w:t>
      </w:r>
      <w:r>
        <w:rPr>
          <w:color w:val="000000"/>
        </w:rPr>
        <w:t xml:space="preserve"> settimana (N=30), sono stati riscontrati aumenti delle ALT ≥ 3 volte il limite superiore di normalità (ULN) nell’1,1% (1/93) dei pazienti.</w:t>
      </w:r>
    </w:p>
    <w:p w14:paraId="55718DDE" w14:textId="77777777" w:rsidR="001839EF" w:rsidRDefault="001839EF">
      <w:pPr>
        <w:kinsoku w:val="0"/>
        <w:overflowPunct w:val="0"/>
      </w:pPr>
    </w:p>
    <w:p w14:paraId="54653AF0" w14:textId="77777777" w:rsidR="001839EF" w:rsidRDefault="00F40565">
      <w:pPr>
        <w:pStyle w:val="BodyText"/>
        <w:kinsoku w:val="0"/>
        <w:overflowPunct w:val="0"/>
        <w:ind w:left="0"/>
      </w:pPr>
      <w:r>
        <w:rPr>
          <w:spacing w:val="-1"/>
        </w:rPr>
        <w:t>N</w:t>
      </w:r>
      <w:r>
        <w:t>e</w:t>
      </w:r>
      <w:r>
        <w:rPr>
          <w:spacing w:val="-3"/>
        </w:rPr>
        <w:t>g</w:t>
      </w:r>
      <w:r>
        <w:rPr>
          <w:spacing w:val="1"/>
        </w:rPr>
        <w:t>l</w:t>
      </w:r>
      <w:r>
        <w:t>i</w:t>
      </w:r>
      <w:r>
        <w:rPr>
          <w:spacing w:val="3"/>
        </w:rPr>
        <w:t xml:space="preserve"> </w:t>
      </w:r>
      <w:r>
        <w:rPr>
          <w:spacing w:val="-2"/>
        </w:rPr>
        <w:t>s</w:t>
      </w:r>
      <w:r>
        <w:rPr>
          <w:spacing w:val="1"/>
        </w:rPr>
        <w:t>t</w:t>
      </w:r>
      <w:r>
        <w:t>udi</w:t>
      </w:r>
      <w:r>
        <w:rPr>
          <w:spacing w:val="1"/>
        </w:rPr>
        <w:t xml:space="preserve"> </w:t>
      </w:r>
      <w:r>
        <w:rPr>
          <w:spacing w:val="-3"/>
        </w:rPr>
        <w:t>c</w:t>
      </w:r>
      <w:r>
        <w:rPr>
          <w:spacing w:val="1"/>
        </w:rPr>
        <w:t>li</w:t>
      </w:r>
      <w:r>
        <w:rPr>
          <w:spacing w:val="-3"/>
        </w:rPr>
        <w:t>n</w:t>
      </w:r>
      <w:r>
        <w:rPr>
          <w:spacing w:val="1"/>
        </w:rPr>
        <w:t>i</w:t>
      </w:r>
      <w:r>
        <w:rPr>
          <w:spacing w:val="-3"/>
        </w:rPr>
        <w:t>c</w:t>
      </w:r>
      <w:r>
        <w:rPr>
          <w:spacing w:val="1"/>
        </w:rPr>
        <w:t>i</w:t>
      </w:r>
      <w:r>
        <w:t xml:space="preserve">, </w:t>
      </w:r>
      <w:r>
        <w:rPr>
          <w:spacing w:val="1"/>
        </w:rPr>
        <w:t>i</w:t>
      </w:r>
      <w:r>
        <w:t xml:space="preserve">n </w:t>
      </w:r>
      <w:r>
        <w:rPr>
          <w:spacing w:val="1"/>
        </w:rPr>
        <w:t>t</w:t>
      </w:r>
      <w:r>
        <w:t>u</w:t>
      </w:r>
      <w:r>
        <w:rPr>
          <w:spacing w:val="-2"/>
        </w:rPr>
        <w:t>tt</w:t>
      </w:r>
      <w:r>
        <w:t>e</w:t>
      </w:r>
      <w:r>
        <w:rPr>
          <w:spacing w:val="3"/>
        </w:rPr>
        <w:t xml:space="preserve"> </w:t>
      </w:r>
      <w:r>
        <w:rPr>
          <w:spacing w:val="1"/>
        </w:rPr>
        <w:t>l</w:t>
      </w:r>
      <w:r>
        <w:t xml:space="preserve">e </w:t>
      </w:r>
      <w:r>
        <w:rPr>
          <w:spacing w:val="-2"/>
        </w:rPr>
        <w:t>i</w:t>
      </w:r>
      <w:r>
        <w:t>nd</w:t>
      </w:r>
      <w:r>
        <w:rPr>
          <w:spacing w:val="-2"/>
        </w:rPr>
        <w:t>i</w:t>
      </w:r>
      <w:r>
        <w:t>ca</w:t>
      </w:r>
      <w:r>
        <w:rPr>
          <w:spacing w:val="-3"/>
        </w:rPr>
        <w:t>z</w:t>
      </w:r>
      <w:r>
        <w:rPr>
          <w:spacing w:val="1"/>
        </w:rPr>
        <w:t>i</w:t>
      </w:r>
      <w:r>
        <w:t>o</w:t>
      </w:r>
      <w:r>
        <w:rPr>
          <w:spacing w:val="-3"/>
        </w:rPr>
        <w:t>n</w:t>
      </w:r>
      <w:r>
        <w:rPr>
          <w:spacing w:val="1"/>
        </w:rPr>
        <w:t>i</w:t>
      </w:r>
      <w:r>
        <w:t>,</w:t>
      </w:r>
      <w:r>
        <w:rPr>
          <w:spacing w:val="2"/>
        </w:rPr>
        <w:t xml:space="preserve"> </w:t>
      </w:r>
      <w:r>
        <w:t>i</w:t>
      </w:r>
      <w:r>
        <w:rPr>
          <w:spacing w:val="1"/>
        </w:rPr>
        <w:t xml:space="preserve"> </w:t>
      </w:r>
      <w:r>
        <w:t>pa</w:t>
      </w:r>
      <w:r>
        <w:rPr>
          <w:spacing w:val="-3"/>
        </w:rPr>
        <w:t>z</w:t>
      </w:r>
      <w:r>
        <w:rPr>
          <w:spacing w:val="1"/>
        </w:rPr>
        <w:t>i</w:t>
      </w:r>
      <w:r>
        <w:rPr>
          <w:spacing w:val="-3"/>
        </w:rPr>
        <w:t>e</w:t>
      </w:r>
      <w:r>
        <w:t>n</w:t>
      </w:r>
      <w:r>
        <w:rPr>
          <w:spacing w:val="-2"/>
        </w:rPr>
        <w:t>t</w:t>
      </w:r>
      <w:r>
        <w:t>i</w:t>
      </w:r>
      <w:r>
        <w:rPr>
          <w:spacing w:val="3"/>
        </w:rPr>
        <w:t xml:space="preserve"> </w:t>
      </w:r>
      <w:r>
        <w:t>c</w:t>
      </w:r>
      <w:r>
        <w:rPr>
          <w:spacing w:val="-1"/>
        </w:rPr>
        <w:t>o</w:t>
      </w:r>
      <w:r>
        <w:t xml:space="preserve">n </w:t>
      </w:r>
      <w:r>
        <w:rPr>
          <w:spacing w:val="-2"/>
        </w:rPr>
        <w:t>l</w:t>
      </w:r>
      <w:r>
        <w:rPr>
          <w:spacing w:val="1"/>
        </w:rPr>
        <w:t>i</w:t>
      </w:r>
      <w:r>
        <w:rPr>
          <w:spacing w:val="-3"/>
        </w:rPr>
        <w:t>v</w:t>
      </w:r>
      <w:r>
        <w:t>e</w:t>
      </w:r>
      <w:r>
        <w:rPr>
          <w:spacing w:val="1"/>
        </w:rPr>
        <w:t>l</w:t>
      </w:r>
      <w:r>
        <w:rPr>
          <w:spacing w:val="-2"/>
        </w:rPr>
        <w:t>l</w:t>
      </w:r>
      <w:r>
        <w:t>i</w:t>
      </w:r>
      <w:r>
        <w:rPr>
          <w:spacing w:val="1"/>
        </w:rPr>
        <w:t xml:space="preserve"> </w:t>
      </w:r>
      <w:r>
        <w:t>au</w:t>
      </w:r>
      <w:r>
        <w:rPr>
          <w:spacing w:val="-4"/>
        </w:rPr>
        <w:t>m</w:t>
      </w:r>
      <w:r>
        <w:t>en</w:t>
      </w:r>
      <w:r>
        <w:rPr>
          <w:spacing w:val="1"/>
        </w:rPr>
        <w:t>t</w:t>
      </w:r>
      <w:r>
        <w:t>a</w:t>
      </w:r>
      <w:r>
        <w:rPr>
          <w:spacing w:val="-2"/>
        </w:rPr>
        <w:t>t</w:t>
      </w:r>
      <w:r>
        <w:t>i</w:t>
      </w:r>
      <w:r>
        <w:rPr>
          <w:spacing w:val="3"/>
        </w:rPr>
        <w:t xml:space="preserve"> </w:t>
      </w:r>
      <w:r>
        <w:rPr>
          <w:spacing w:val="-3"/>
        </w:rPr>
        <w:t>d</w:t>
      </w:r>
      <w:r>
        <w:t>i</w:t>
      </w:r>
      <w:r>
        <w:rPr>
          <w:spacing w:val="1"/>
        </w:rPr>
        <w:t xml:space="preserve"> t</w:t>
      </w:r>
      <w:r>
        <w:rPr>
          <w:spacing w:val="-2"/>
        </w:rPr>
        <w:t>r</w:t>
      </w:r>
      <w:r>
        <w:t>ansa</w:t>
      </w:r>
      <w:r>
        <w:rPr>
          <w:spacing w:val="-4"/>
        </w:rPr>
        <w:t>m</w:t>
      </w:r>
      <w:r>
        <w:rPr>
          <w:spacing w:val="1"/>
        </w:rPr>
        <w:t>i</w:t>
      </w:r>
      <w:r>
        <w:t>na</w:t>
      </w:r>
      <w:r>
        <w:rPr>
          <w:spacing w:val="-2"/>
        </w:rPr>
        <w:t>s</w:t>
      </w:r>
      <w:r>
        <w:t>i</w:t>
      </w:r>
      <w:r>
        <w:rPr>
          <w:spacing w:val="1"/>
        </w:rPr>
        <w:t xml:space="preserve"> </w:t>
      </w:r>
      <w:r>
        <w:t>er</w:t>
      </w:r>
      <w:r>
        <w:rPr>
          <w:spacing w:val="-3"/>
        </w:rPr>
        <w:t>a</w:t>
      </w:r>
      <w:r>
        <w:t>no as</w:t>
      </w:r>
      <w:r>
        <w:rPr>
          <w:spacing w:val="1"/>
        </w:rPr>
        <w:t>i</w:t>
      </w:r>
      <w:r>
        <w:rPr>
          <w:spacing w:val="-3"/>
        </w:rPr>
        <w:t>n</w:t>
      </w:r>
      <w:r>
        <w:rPr>
          <w:spacing w:val="1"/>
        </w:rPr>
        <w:t>t</w:t>
      </w:r>
      <w:r>
        <w:t>o</w:t>
      </w:r>
      <w:r>
        <w:rPr>
          <w:spacing w:val="-4"/>
        </w:rPr>
        <w:t>m</w:t>
      </w:r>
      <w:r>
        <w:t>a</w:t>
      </w:r>
      <w:r>
        <w:rPr>
          <w:spacing w:val="1"/>
        </w:rPr>
        <w:t>ti</w:t>
      </w:r>
      <w:r>
        <w:rPr>
          <w:spacing w:val="-3"/>
        </w:rPr>
        <w:t>c</w:t>
      </w:r>
      <w:r>
        <w:t>i</w:t>
      </w:r>
      <w:r>
        <w:rPr>
          <w:spacing w:val="15"/>
        </w:rPr>
        <w:t xml:space="preserve"> </w:t>
      </w:r>
      <w:r>
        <w:t>e</w:t>
      </w:r>
      <w:r>
        <w:rPr>
          <w:spacing w:val="14"/>
        </w:rPr>
        <w:t xml:space="preserve"> </w:t>
      </w:r>
      <w:r>
        <w:rPr>
          <w:spacing w:val="-3"/>
        </w:rPr>
        <w:t>n</w:t>
      </w:r>
      <w:r>
        <w:t>e</w:t>
      </w:r>
      <w:r>
        <w:rPr>
          <w:spacing w:val="-2"/>
        </w:rPr>
        <w:t>l</w:t>
      </w:r>
      <w:r>
        <w:rPr>
          <w:spacing w:val="1"/>
        </w:rPr>
        <w:t>l</w:t>
      </w:r>
      <w:r>
        <w:t>a</w:t>
      </w:r>
      <w:r>
        <w:rPr>
          <w:spacing w:val="14"/>
        </w:rPr>
        <w:t xml:space="preserve"> </w:t>
      </w:r>
      <w:r>
        <w:rPr>
          <w:spacing w:val="-4"/>
        </w:rPr>
        <w:t>m</w:t>
      </w:r>
      <w:r>
        <w:t>a</w:t>
      </w:r>
      <w:r>
        <w:rPr>
          <w:spacing w:val="-1"/>
        </w:rPr>
        <w:t>g</w:t>
      </w:r>
      <w:r>
        <w:rPr>
          <w:spacing w:val="-3"/>
        </w:rPr>
        <w:t>g</w:t>
      </w:r>
      <w:r>
        <w:rPr>
          <w:spacing w:val="1"/>
        </w:rPr>
        <w:t>i</w:t>
      </w:r>
      <w:r>
        <w:t>or</w:t>
      </w:r>
      <w:r>
        <w:rPr>
          <w:spacing w:val="15"/>
        </w:rPr>
        <w:t xml:space="preserve"> </w:t>
      </w:r>
      <w:r>
        <w:t>p</w:t>
      </w:r>
      <w:r>
        <w:rPr>
          <w:spacing w:val="-3"/>
        </w:rPr>
        <w:t>a</w:t>
      </w:r>
      <w:r>
        <w:t>r</w:t>
      </w:r>
      <w:r>
        <w:rPr>
          <w:spacing w:val="1"/>
        </w:rPr>
        <w:t>t</w:t>
      </w:r>
      <w:r>
        <w:t>e</w:t>
      </w:r>
      <w:r>
        <w:rPr>
          <w:spacing w:val="14"/>
        </w:rPr>
        <w:t xml:space="preserve"> </w:t>
      </w:r>
      <w:r>
        <w:rPr>
          <w:spacing w:val="-3"/>
        </w:rPr>
        <w:t>d</w:t>
      </w:r>
      <w:r>
        <w:t>ei</w:t>
      </w:r>
      <w:r>
        <w:rPr>
          <w:spacing w:val="13"/>
        </w:rPr>
        <w:t xml:space="preserve"> </w:t>
      </w:r>
      <w:r>
        <w:t>ca</w:t>
      </w:r>
      <w:r>
        <w:rPr>
          <w:spacing w:val="-2"/>
        </w:rPr>
        <w:t>s</w:t>
      </w:r>
      <w:r>
        <w:t>i</w:t>
      </w:r>
      <w:r>
        <w:rPr>
          <w:spacing w:val="15"/>
        </w:rPr>
        <w:t xml:space="preserve"> </w:t>
      </w:r>
      <w:r>
        <w:rPr>
          <w:spacing w:val="-3"/>
        </w:rPr>
        <w:t>g</w:t>
      </w:r>
      <w:r>
        <w:rPr>
          <w:spacing w:val="1"/>
        </w:rPr>
        <w:t>l</w:t>
      </w:r>
      <w:r>
        <w:t>i</w:t>
      </w:r>
      <w:r>
        <w:rPr>
          <w:spacing w:val="15"/>
        </w:rPr>
        <w:t xml:space="preserve"> </w:t>
      </w:r>
      <w:r>
        <w:rPr>
          <w:spacing w:val="-2"/>
        </w:rPr>
        <w:t>i</w:t>
      </w:r>
      <w:r>
        <w:t>nn</w:t>
      </w:r>
      <w:r>
        <w:rPr>
          <w:spacing w:val="-3"/>
        </w:rPr>
        <w:t>a</w:t>
      </w:r>
      <w:r>
        <w:rPr>
          <w:spacing w:val="1"/>
        </w:rPr>
        <w:t>l</w:t>
      </w:r>
      <w:r>
        <w:rPr>
          <w:spacing w:val="-3"/>
        </w:rPr>
        <w:t>z</w:t>
      </w:r>
      <w:r>
        <w:t>a</w:t>
      </w:r>
      <w:r>
        <w:rPr>
          <w:spacing w:val="-4"/>
        </w:rPr>
        <w:t>m</w:t>
      </w:r>
      <w:r>
        <w:t>en</w:t>
      </w:r>
      <w:r>
        <w:rPr>
          <w:spacing w:val="1"/>
        </w:rPr>
        <w:t>t</w:t>
      </w:r>
      <w:r>
        <w:t>i</w:t>
      </w:r>
      <w:r>
        <w:rPr>
          <w:spacing w:val="15"/>
        </w:rPr>
        <w:t xml:space="preserve"> </w:t>
      </w:r>
      <w:r>
        <w:t>era</w:t>
      </w:r>
      <w:r>
        <w:rPr>
          <w:spacing w:val="-3"/>
        </w:rPr>
        <w:t>n</w:t>
      </w:r>
      <w:r>
        <w:t>o</w:t>
      </w:r>
      <w:r>
        <w:rPr>
          <w:spacing w:val="14"/>
        </w:rPr>
        <w:t xml:space="preserve"> </w:t>
      </w:r>
      <w:r>
        <w:rPr>
          <w:spacing w:val="-2"/>
        </w:rPr>
        <w:t>t</w:t>
      </w:r>
      <w:r>
        <w:t>ran</w:t>
      </w:r>
      <w:r>
        <w:rPr>
          <w:spacing w:val="-2"/>
        </w:rPr>
        <w:t>s</w:t>
      </w:r>
      <w:r>
        <w:rPr>
          <w:spacing w:val="1"/>
        </w:rPr>
        <w:t>i</w:t>
      </w:r>
      <w:r>
        <w:rPr>
          <w:spacing w:val="-2"/>
        </w:rPr>
        <w:t>t</w:t>
      </w:r>
      <w:r>
        <w:t>o</w:t>
      </w:r>
      <w:r>
        <w:rPr>
          <w:spacing w:val="-2"/>
        </w:rPr>
        <w:t>r</w:t>
      </w:r>
      <w:r>
        <w:t>i</w:t>
      </w:r>
      <w:r>
        <w:rPr>
          <w:spacing w:val="15"/>
        </w:rPr>
        <w:t xml:space="preserve"> </w:t>
      </w:r>
      <w:r>
        <w:t>e</w:t>
      </w:r>
      <w:r>
        <w:rPr>
          <w:spacing w:val="14"/>
        </w:rPr>
        <w:t xml:space="preserve"> </w:t>
      </w:r>
      <w:r>
        <w:rPr>
          <w:spacing w:val="-2"/>
        </w:rPr>
        <w:t>s</w:t>
      </w:r>
      <w:r>
        <w:t>i</w:t>
      </w:r>
      <w:r>
        <w:rPr>
          <w:spacing w:val="13"/>
        </w:rPr>
        <w:t xml:space="preserve"> </w:t>
      </w:r>
      <w:r>
        <w:t>sono</w:t>
      </w:r>
      <w:r>
        <w:rPr>
          <w:spacing w:val="14"/>
        </w:rPr>
        <w:t xml:space="preserve"> </w:t>
      </w:r>
      <w:r>
        <w:rPr>
          <w:spacing w:val="-2"/>
        </w:rPr>
        <w:t>r</w:t>
      </w:r>
      <w:r>
        <w:rPr>
          <w:spacing w:val="1"/>
        </w:rPr>
        <w:t>i</w:t>
      </w:r>
      <w:r>
        <w:t>s</w:t>
      </w:r>
      <w:r>
        <w:rPr>
          <w:spacing w:val="-3"/>
        </w:rPr>
        <w:t>o</w:t>
      </w:r>
      <w:r>
        <w:rPr>
          <w:spacing w:val="1"/>
        </w:rPr>
        <w:t>l</w:t>
      </w:r>
      <w:r>
        <w:rPr>
          <w:spacing w:val="-2"/>
        </w:rPr>
        <w:t>t</w:t>
      </w:r>
      <w:r>
        <w:t>i</w:t>
      </w:r>
      <w:r>
        <w:rPr>
          <w:spacing w:val="15"/>
        </w:rPr>
        <w:t xml:space="preserve"> </w:t>
      </w:r>
      <w:r>
        <w:t>n</w:t>
      </w:r>
      <w:r>
        <w:rPr>
          <w:spacing w:val="-3"/>
        </w:rPr>
        <w:t>e</w:t>
      </w:r>
      <w:r>
        <w:t>l</w:t>
      </w:r>
      <w:r>
        <w:rPr>
          <w:spacing w:val="15"/>
        </w:rPr>
        <w:t xml:space="preserve"> </w:t>
      </w:r>
      <w:r>
        <w:t>c</w:t>
      </w:r>
      <w:r>
        <w:rPr>
          <w:spacing w:val="-3"/>
        </w:rPr>
        <w:t>o</w:t>
      </w:r>
      <w:r>
        <w:t>rso del</w:t>
      </w:r>
      <w:r>
        <w:rPr>
          <w:spacing w:val="42"/>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41"/>
        </w:rPr>
        <w:t xml:space="preserve"> </w:t>
      </w:r>
      <w:r>
        <w:rPr>
          <w:spacing w:val="1"/>
        </w:rPr>
        <w:t>T</w:t>
      </w:r>
      <w:r>
        <w:rPr>
          <w:spacing w:val="-3"/>
        </w:rPr>
        <w:t>u</w:t>
      </w:r>
      <w:r>
        <w:rPr>
          <w:spacing w:val="-2"/>
        </w:rPr>
        <w:t>t</w:t>
      </w:r>
      <w:r>
        <w:rPr>
          <w:spacing w:val="1"/>
        </w:rPr>
        <w:t>t</w:t>
      </w:r>
      <w:r>
        <w:t>a</w:t>
      </w:r>
      <w:r>
        <w:rPr>
          <w:spacing w:val="-3"/>
        </w:rPr>
        <w:t>v</w:t>
      </w:r>
      <w:r>
        <w:rPr>
          <w:spacing w:val="1"/>
        </w:rPr>
        <w:t>i</w:t>
      </w:r>
      <w:r>
        <w:t>a,</w:t>
      </w:r>
      <w:r>
        <w:rPr>
          <w:spacing w:val="41"/>
        </w:rPr>
        <w:t xml:space="preserve"> </w:t>
      </w:r>
      <w:r>
        <w:rPr>
          <w:spacing w:val="1"/>
        </w:rPr>
        <w:t>i</w:t>
      </w:r>
      <w:r>
        <w:t>n</w:t>
      </w:r>
      <w:r>
        <w:rPr>
          <w:spacing w:val="43"/>
        </w:rPr>
        <w:t xml:space="preserve"> </w:t>
      </w:r>
      <w:r>
        <w:t>pa</w:t>
      </w:r>
      <w:r>
        <w:rPr>
          <w:spacing w:val="-3"/>
        </w:rPr>
        <w:t>z</w:t>
      </w:r>
      <w:r>
        <w:rPr>
          <w:spacing w:val="-2"/>
        </w:rPr>
        <w:t>i</w:t>
      </w:r>
      <w:r>
        <w:t>en</w:t>
      </w:r>
      <w:r>
        <w:rPr>
          <w:spacing w:val="-2"/>
        </w:rPr>
        <w:t>t</w:t>
      </w:r>
      <w:r>
        <w:t>i</w:t>
      </w:r>
      <w:r>
        <w:rPr>
          <w:spacing w:val="42"/>
        </w:rPr>
        <w:t xml:space="preserve"> </w:t>
      </w:r>
      <w:r>
        <w:rPr>
          <w:spacing w:val="1"/>
        </w:rPr>
        <w:t>t</w:t>
      </w:r>
      <w:r>
        <w:rPr>
          <w:spacing w:val="-2"/>
        </w:rPr>
        <w:t>r</w:t>
      </w:r>
      <w:r>
        <w:t>a</w:t>
      </w:r>
      <w:r>
        <w:rPr>
          <w:spacing w:val="-2"/>
        </w:rPr>
        <w:t>t</w:t>
      </w:r>
      <w:r>
        <w:rPr>
          <w:spacing w:val="1"/>
        </w:rPr>
        <w:t>t</w:t>
      </w:r>
      <w:r>
        <w:t>a</w:t>
      </w:r>
      <w:r>
        <w:rPr>
          <w:spacing w:val="-2"/>
        </w:rPr>
        <w:t>t</w:t>
      </w:r>
      <w:r>
        <w:t>i</w:t>
      </w:r>
      <w:r>
        <w:rPr>
          <w:spacing w:val="42"/>
        </w:rPr>
        <w:t xml:space="preserve"> </w:t>
      </w:r>
      <w:r>
        <w:t>con</w:t>
      </w:r>
      <w:r>
        <w:rPr>
          <w:spacing w:val="41"/>
        </w:rPr>
        <w:t xml:space="preserve"> </w:t>
      </w:r>
      <w:r>
        <w:t>ad</w:t>
      </w:r>
      <w:r>
        <w:rPr>
          <w:spacing w:val="-3"/>
        </w:rPr>
        <w:t>a</w:t>
      </w:r>
      <w:r>
        <w:rPr>
          <w:spacing w:val="1"/>
        </w:rPr>
        <w:t>li</w:t>
      </w:r>
      <w:r>
        <w:rPr>
          <w:spacing w:val="-4"/>
        </w:rPr>
        <w:t>m</w:t>
      </w:r>
      <w:r>
        <w:rPr>
          <w:spacing w:val="-1"/>
        </w:rPr>
        <w:t>u</w:t>
      </w:r>
      <w:r>
        <w:rPr>
          <w:spacing w:val="-4"/>
        </w:rPr>
        <w:t>m</w:t>
      </w:r>
      <w:r>
        <w:t>a</w:t>
      </w:r>
      <w:r>
        <w:rPr>
          <w:spacing w:val="-1"/>
        </w:rPr>
        <w:t>b</w:t>
      </w:r>
      <w:r>
        <w:t>,</w:t>
      </w:r>
      <w:r>
        <w:rPr>
          <w:spacing w:val="43"/>
        </w:rPr>
        <w:t xml:space="preserve"> </w:t>
      </w:r>
      <w:r>
        <w:t>sono</w:t>
      </w:r>
      <w:r>
        <w:rPr>
          <w:spacing w:val="43"/>
        </w:rPr>
        <w:t xml:space="preserve"> </w:t>
      </w:r>
      <w:r>
        <w:t>s</w:t>
      </w:r>
      <w:r>
        <w:rPr>
          <w:spacing w:val="-2"/>
        </w:rPr>
        <w:t>t</w:t>
      </w:r>
      <w:r>
        <w:t>a</w:t>
      </w:r>
      <w:r>
        <w:rPr>
          <w:spacing w:val="-2"/>
        </w:rPr>
        <w:t>t</w:t>
      </w:r>
      <w:r>
        <w:t>i</w:t>
      </w:r>
      <w:r>
        <w:rPr>
          <w:spacing w:val="42"/>
        </w:rPr>
        <w:t xml:space="preserve"> </w:t>
      </w:r>
      <w:r>
        <w:t>r</w:t>
      </w:r>
      <w:r>
        <w:rPr>
          <w:spacing w:val="1"/>
        </w:rPr>
        <w:t>i</w:t>
      </w:r>
      <w:r>
        <w:rPr>
          <w:spacing w:val="-3"/>
        </w:rPr>
        <w:t>p</w:t>
      </w:r>
      <w:r>
        <w:t>o</w:t>
      </w:r>
      <w:r>
        <w:rPr>
          <w:spacing w:val="-2"/>
        </w:rPr>
        <w:t>rt</w:t>
      </w:r>
      <w:r>
        <w:t>a</w:t>
      </w:r>
      <w:r>
        <w:rPr>
          <w:spacing w:val="1"/>
        </w:rPr>
        <w:t>t</w:t>
      </w:r>
      <w:r>
        <w:t>i</w:t>
      </w:r>
      <w:r>
        <w:rPr>
          <w:spacing w:val="42"/>
        </w:rPr>
        <w:t xml:space="preserve"> </w:t>
      </w:r>
      <w:r>
        <w:t>an</w:t>
      </w:r>
      <w:r>
        <w:rPr>
          <w:spacing w:val="-3"/>
        </w:rPr>
        <w:t>c</w:t>
      </w:r>
      <w:r>
        <w:t>he</w:t>
      </w:r>
      <w:r>
        <w:rPr>
          <w:spacing w:val="41"/>
        </w:rPr>
        <w:t xml:space="preserve"> </w:t>
      </w:r>
      <w:r>
        <w:t>ca</w:t>
      </w:r>
      <w:r>
        <w:rPr>
          <w:spacing w:val="-2"/>
        </w:rPr>
        <w:t>s</w:t>
      </w:r>
      <w:r>
        <w:t>i</w:t>
      </w:r>
      <w:r>
        <w:rPr>
          <w:spacing w:val="44"/>
        </w:rPr>
        <w:t xml:space="preserve"> </w:t>
      </w:r>
      <w:r>
        <w:t>p</w:t>
      </w:r>
      <w:r>
        <w:rPr>
          <w:spacing w:val="-3"/>
        </w:rPr>
        <w:t>o</w:t>
      </w:r>
      <w:r>
        <w:t>st</w:t>
      </w:r>
      <w:r>
        <w:noBreakHyphen/>
      </w:r>
      <w:r>
        <w:rPr>
          <w:spacing w:val="-4"/>
        </w:rPr>
        <w:t>m</w:t>
      </w:r>
      <w:r>
        <w:t>ar</w:t>
      </w:r>
      <w:r>
        <w:rPr>
          <w:spacing w:val="-3"/>
        </w:rPr>
        <w:t>k</w:t>
      </w:r>
      <w:r>
        <w:t>e</w:t>
      </w:r>
      <w:r>
        <w:rPr>
          <w:spacing w:val="1"/>
        </w:rPr>
        <w:t>ti</w:t>
      </w:r>
      <w:r>
        <w:t>ng</w:t>
      </w:r>
      <w:r>
        <w:rPr>
          <w:spacing w:val="21"/>
        </w:rPr>
        <w:t xml:space="preserve"> </w:t>
      </w:r>
      <w:r>
        <w:t>di</w:t>
      </w:r>
      <w:r>
        <w:rPr>
          <w:spacing w:val="25"/>
        </w:rPr>
        <w:t xml:space="preserve"> </w:t>
      </w:r>
      <w:r>
        <w:rPr>
          <w:spacing w:val="1"/>
        </w:rPr>
        <w:t>i</w:t>
      </w:r>
      <w:r>
        <w:rPr>
          <w:spacing w:val="-3"/>
        </w:rPr>
        <w:t>n</w:t>
      </w:r>
      <w:r>
        <w:t>su</w:t>
      </w:r>
      <w:r>
        <w:rPr>
          <w:spacing w:val="-2"/>
        </w:rPr>
        <w:t>f</w:t>
      </w:r>
      <w:r>
        <w:t>f</w:t>
      </w:r>
      <w:r>
        <w:rPr>
          <w:spacing w:val="-2"/>
        </w:rPr>
        <w:t>i</w:t>
      </w:r>
      <w:r>
        <w:t>c</w:t>
      </w:r>
      <w:r>
        <w:rPr>
          <w:spacing w:val="-2"/>
        </w:rPr>
        <w:t>i</w:t>
      </w:r>
      <w:r>
        <w:t>en</w:t>
      </w:r>
      <w:r>
        <w:rPr>
          <w:spacing w:val="-3"/>
        </w:rPr>
        <w:t>z</w:t>
      </w:r>
      <w:r>
        <w:t>a</w:t>
      </w:r>
      <w:r>
        <w:rPr>
          <w:spacing w:val="22"/>
        </w:rPr>
        <w:t xml:space="preserve"> </w:t>
      </w:r>
      <w:r>
        <w:t>epa</w:t>
      </w:r>
      <w:r>
        <w:rPr>
          <w:spacing w:val="-2"/>
        </w:rPr>
        <w:t>t</w:t>
      </w:r>
      <w:r>
        <w:rPr>
          <w:spacing w:val="1"/>
        </w:rPr>
        <w:t>i</w:t>
      </w:r>
      <w:r>
        <w:t>ca</w:t>
      </w:r>
      <w:r>
        <w:rPr>
          <w:spacing w:val="22"/>
        </w:rPr>
        <w:t xml:space="preserve"> </w:t>
      </w:r>
      <w:r>
        <w:t>co</w:t>
      </w:r>
      <w:r>
        <w:rPr>
          <w:spacing w:val="-4"/>
        </w:rPr>
        <w:t>m</w:t>
      </w:r>
      <w:r>
        <w:t>e</w:t>
      </w:r>
      <w:r>
        <w:rPr>
          <w:spacing w:val="24"/>
        </w:rPr>
        <w:t xml:space="preserve"> </w:t>
      </w:r>
      <w:r>
        <w:t>pu</w:t>
      </w:r>
      <w:r>
        <w:rPr>
          <w:spacing w:val="-2"/>
        </w:rPr>
        <w:t>r</w:t>
      </w:r>
      <w:r>
        <w:t>e</w:t>
      </w:r>
      <w:r>
        <w:rPr>
          <w:spacing w:val="24"/>
        </w:rPr>
        <w:t xml:space="preserve"> </w:t>
      </w:r>
      <w:r>
        <w:rPr>
          <w:spacing w:val="-3"/>
        </w:rPr>
        <w:t>d</w:t>
      </w:r>
      <w:r>
        <w:t>i</w:t>
      </w:r>
      <w:r>
        <w:rPr>
          <w:spacing w:val="25"/>
        </w:rPr>
        <w:t xml:space="preserve"> </w:t>
      </w:r>
      <w:r>
        <w:rPr>
          <w:spacing w:val="-3"/>
        </w:rPr>
        <w:t>d</w:t>
      </w:r>
      <w:r>
        <w:rPr>
          <w:spacing w:val="1"/>
        </w:rPr>
        <w:t>i</w:t>
      </w:r>
      <w:r>
        <w:t>s</w:t>
      </w:r>
      <w:r>
        <w:rPr>
          <w:spacing w:val="-3"/>
        </w:rPr>
        <w:t>o</w:t>
      </w:r>
      <w:r>
        <w:rPr>
          <w:spacing w:val="-2"/>
        </w:rPr>
        <w:t>r</w:t>
      </w:r>
      <w:r>
        <w:t>d</w:t>
      </w:r>
      <w:r>
        <w:rPr>
          <w:spacing w:val="1"/>
        </w:rPr>
        <w:t>i</w:t>
      </w:r>
      <w:r>
        <w:t>ni</w:t>
      </w:r>
      <w:r>
        <w:rPr>
          <w:spacing w:val="22"/>
        </w:rPr>
        <w:t xml:space="preserve"> </w:t>
      </w:r>
      <w:r>
        <w:t>e</w:t>
      </w:r>
      <w:r>
        <w:rPr>
          <w:spacing w:val="-3"/>
        </w:rPr>
        <w:t>p</w:t>
      </w:r>
      <w:r>
        <w:t>a</w:t>
      </w:r>
      <w:r>
        <w:rPr>
          <w:spacing w:val="-2"/>
        </w:rPr>
        <w:t>t</w:t>
      </w:r>
      <w:r>
        <w:rPr>
          <w:spacing w:val="1"/>
        </w:rPr>
        <w:t>i</w:t>
      </w:r>
      <w:r>
        <w:t>ci</w:t>
      </w:r>
      <w:r>
        <w:rPr>
          <w:spacing w:val="22"/>
        </w:rPr>
        <w:t xml:space="preserve"> </w:t>
      </w:r>
      <w:r>
        <w:rPr>
          <w:spacing w:val="-4"/>
        </w:rPr>
        <w:t>m</w:t>
      </w:r>
      <w:r>
        <w:t>eno</w:t>
      </w:r>
      <w:r>
        <w:rPr>
          <w:spacing w:val="24"/>
        </w:rPr>
        <w:t xml:space="preserve"> </w:t>
      </w:r>
      <w:r>
        <w:rPr>
          <w:spacing w:val="-3"/>
        </w:rPr>
        <w:t>g</w:t>
      </w:r>
      <w:r>
        <w:t>ra</w:t>
      </w:r>
      <w:r>
        <w:rPr>
          <w:spacing w:val="-3"/>
        </w:rPr>
        <w:t>v</w:t>
      </w:r>
      <w:r>
        <w:t>i</w:t>
      </w:r>
      <w:r>
        <w:rPr>
          <w:spacing w:val="25"/>
        </w:rPr>
        <w:t xml:space="preserve"> </w:t>
      </w:r>
      <w:r>
        <w:t>c</w:t>
      </w:r>
      <w:r>
        <w:rPr>
          <w:spacing w:val="-3"/>
        </w:rPr>
        <w:t>h</w:t>
      </w:r>
      <w:r>
        <w:t>e</w:t>
      </w:r>
      <w:r>
        <w:rPr>
          <w:spacing w:val="24"/>
        </w:rPr>
        <w:t xml:space="preserve"> </w:t>
      </w:r>
      <w:r>
        <w:t>po</w:t>
      </w:r>
      <w:r>
        <w:rPr>
          <w:spacing w:val="-2"/>
        </w:rPr>
        <w:t>s</w:t>
      </w:r>
      <w:r>
        <w:t>sono</w:t>
      </w:r>
      <w:r>
        <w:rPr>
          <w:spacing w:val="21"/>
        </w:rPr>
        <w:t xml:space="preserve"> </w:t>
      </w:r>
      <w:r>
        <w:t>pr</w:t>
      </w:r>
      <w:r>
        <w:rPr>
          <w:spacing w:val="-3"/>
        </w:rPr>
        <w:t>e</w:t>
      </w:r>
      <w:r>
        <w:t>ced</w:t>
      </w:r>
      <w:r>
        <w:rPr>
          <w:spacing w:val="-3"/>
        </w:rPr>
        <w:t>e</w:t>
      </w:r>
      <w:r>
        <w:t xml:space="preserve">re </w:t>
      </w:r>
      <w:r>
        <w:rPr>
          <w:spacing w:val="1"/>
        </w:rPr>
        <w:t>l</w:t>
      </w:r>
      <w:r>
        <w:rPr>
          <w:spacing w:val="-2"/>
        </w:rPr>
        <w:t>’</w:t>
      </w:r>
      <w:r>
        <w:rPr>
          <w:spacing w:val="1"/>
        </w:rPr>
        <w:t>i</w:t>
      </w:r>
      <w:r>
        <w:t>ns</w:t>
      </w:r>
      <w:r>
        <w:rPr>
          <w:spacing w:val="-3"/>
        </w:rPr>
        <w:t>u</w:t>
      </w:r>
      <w:r>
        <w:t>f</w:t>
      </w:r>
      <w:r>
        <w:rPr>
          <w:spacing w:val="-2"/>
        </w:rPr>
        <w:t>f</w:t>
      </w:r>
      <w:r>
        <w:rPr>
          <w:spacing w:val="1"/>
        </w:rPr>
        <w:t>i</w:t>
      </w:r>
      <w:r>
        <w:t>c</w:t>
      </w:r>
      <w:r>
        <w:rPr>
          <w:spacing w:val="-2"/>
        </w:rPr>
        <w:t>i</w:t>
      </w:r>
      <w:r>
        <w:t>en</w:t>
      </w:r>
      <w:r>
        <w:rPr>
          <w:spacing w:val="-3"/>
        </w:rPr>
        <w:t>z</w:t>
      </w:r>
      <w:r>
        <w:t>a ep</w:t>
      </w:r>
      <w:r>
        <w:rPr>
          <w:spacing w:val="-3"/>
        </w:rPr>
        <w:t>a</w:t>
      </w:r>
      <w:r>
        <w:rPr>
          <w:spacing w:val="-2"/>
        </w:rPr>
        <w:t>t</w:t>
      </w:r>
      <w:r>
        <w:rPr>
          <w:spacing w:val="1"/>
        </w:rPr>
        <w:t>i</w:t>
      </w:r>
      <w:r>
        <w:t>ca,</w:t>
      </w:r>
      <w:r>
        <w:rPr>
          <w:spacing w:val="-3"/>
        </w:rPr>
        <w:t xml:space="preserve"> </w:t>
      </w:r>
      <w:r>
        <w:t>co</w:t>
      </w:r>
      <w:r>
        <w:rPr>
          <w:spacing w:val="-2"/>
        </w:rPr>
        <w:t>m</w:t>
      </w:r>
      <w:r>
        <w:t xml:space="preserve">e </w:t>
      </w:r>
      <w:r>
        <w:rPr>
          <w:spacing w:val="1"/>
        </w:rPr>
        <w:t>l</w:t>
      </w:r>
      <w:r>
        <w:rPr>
          <w:spacing w:val="-2"/>
        </w:rPr>
        <w:t>’</w:t>
      </w:r>
      <w:r>
        <w:t>ep</w:t>
      </w:r>
      <w:r>
        <w:rPr>
          <w:spacing w:val="-3"/>
        </w:rPr>
        <w:t>a</w:t>
      </w:r>
      <w:r>
        <w:rPr>
          <w:spacing w:val="1"/>
        </w:rPr>
        <w:t>t</w:t>
      </w:r>
      <w:r>
        <w:rPr>
          <w:spacing w:val="-2"/>
        </w:rPr>
        <w:t>i</w:t>
      </w:r>
      <w:r>
        <w:rPr>
          <w:spacing w:val="1"/>
        </w:rPr>
        <w:t>t</w:t>
      </w:r>
      <w:r>
        <w:t>e,</w:t>
      </w:r>
      <w:r>
        <w:rPr>
          <w:spacing w:val="-3"/>
        </w:rPr>
        <w:t xml:space="preserve"> </w:t>
      </w:r>
      <w:r>
        <w:rPr>
          <w:spacing w:val="1"/>
        </w:rPr>
        <w:t>i</w:t>
      </w:r>
      <w:r>
        <w:t>n</w:t>
      </w:r>
      <w:r>
        <w:rPr>
          <w:spacing w:val="-3"/>
        </w:rPr>
        <w:t>c</w:t>
      </w:r>
      <w:r>
        <w:rPr>
          <w:spacing w:val="1"/>
        </w:rPr>
        <w:t>l</w:t>
      </w:r>
      <w:r>
        <w:t>u</w:t>
      </w:r>
      <w:r>
        <w:rPr>
          <w:spacing w:val="-2"/>
        </w:rPr>
        <w:t>s</w:t>
      </w:r>
      <w:r>
        <w:t xml:space="preserve">a </w:t>
      </w:r>
      <w:r>
        <w:rPr>
          <w:spacing w:val="-2"/>
        </w:rPr>
        <w:t>l</w:t>
      </w:r>
      <w:r>
        <w:t>’ep</w:t>
      </w:r>
      <w:r>
        <w:rPr>
          <w:spacing w:val="-3"/>
        </w:rPr>
        <w:t>a</w:t>
      </w:r>
      <w:r>
        <w:rPr>
          <w:spacing w:val="-2"/>
        </w:rPr>
        <w:t>t</w:t>
      </w:r>
      <w:r>
        <w:rPr>
          <w:spacing w:val="1"/>
        </w:rPr>
        <w:t>it</w:t>
      </w:r>
      <w:r>
        <w:t>e</w:t>
      </w:r>
      <w:r>
        <w:rPr>
          <w:spacing w:val="-2"/>
        </w:rPr>
        <w:t xml:space="preserve"> </w:t>
      </w:r>
      <w:r>
        <w:t>au</w:t>
      </w:r>
      <w:r>
        <w:rPr>
          <w:spacing w:val="1"/>
        </w:rPr>
        <w:t>t</w:t>
      </w:r>
      <w:r>
        <w:rPr>
          <w:spacing w:val="-3"/>
        </w:rPr>
        <w:t>o</w:t>
      </w:r>
      <w:r>
        <w:rPr>
          <w:spacing w:val="1"/>
        </w:rPr>
        <w:t>i</w:t>
      </w:r>
      <w:r>
        <w:rPr>
          <w:spacing w:val="-2"/>
        </w:rPr>
        <w:t>m</w:t>
      </w:r>
      <w:r>
        <w:rPr>
          <w:spacing w:val="-4"/>
        </w:rPr>
        <w:t>m</w:t>
      </w:r>
      <w:r>
        <w:t>une.</w:t>
      </w:r>
    </w:p>
    <w:p w14:paraId="4A92FCBA" w14:textId="77777777" w:rsidR="001839EF" w:rsidRDefault="001839EF">
      <w:pPr>
        <w:kinsoku w:val="0"/>
        <w:overflowPunct w:val="0"/>
      </w:pPr>
    </w:p>
    <w:p w14:paraId="03F648DC" w14:textId="77777777" w:rsidR="001839EF" w:rsidRDefault="00F40565">
      <w:pPr>
        <w:pStyle w:val="BodyText"/>
        <w:keepNext/>
        <w:kinsoku w:val="0"/>
        <w:overflowPunct w:val="0"/>
        <w:ind w:left="0"/>
      </w:pPr>
      <w:r>
        <w:rPr>
          <w:spacing w:val="1"/>
          <w:u w:val="single"/>
        </w:rPr>
        <w:t>T</w:t>
      </w:r>
      <w:r>
        <w:rPr>
          <w:spacing w:val="-2"/>
          <w:u w:val="single"/>
        </w:rPr>
        <w:t>r</w:t>
      </w:r>
      <w:r>
        <w:rPr>
          <w:u w:val="single"/>
        </w:rPr>
        <w:t>a</w:t>
      </w:r>
      <w:r>
        <w:rPr>
          <w:spacing w:val="-2"/>
          <w:u w:val="single"/>
        </w:rPr>
        <w:t>t</w:t>
      </w:r>
      <w:r>
        <w:rPr>
          <w:spacing w:val="1"/>
          <w:u w:val="single"/>
        </w:rPr>
        <w:t>t</w:t>
      </w:r>
      <w:r>
        <w:rPr>
          <w:u w:val="single"/>
        </w:rPr>
        <w:t>a</w:t>
      </w:r>
      <w:r>
        <w:rPr>
          <w:spacing w:val="-4"/>
          <w:u w:val="single"/>
        </w:rPr>
        <w:t>m</w:t>
      </w:r>
      <w:r>
        <w:rPr>
          <w:u w:val="single"/>
        </w:rPr>
        <w:t>en</w:t>
      </w:r>
      <w:r>
        <w:rPr>
          <w:spacing w:val="1"/>
          <w:u w:val="single"/>
        </w:rPr>
        <w:t>t</w:t>
      </w:r>
      <w:r>
        <w:rPr>
          <w:u w:val="single"/>
        </w:rPr>
        <w:t xml:space="preserve">o </w:t>
      </w:r>
      <w:r>
        <w:rPr>
          <w:spacing w:val="-3"/>
          <w:u w:val="single"/>
        </w:rPr>
        <w:t>c</w:t>
      </w:r>
      <w:r>
        <w:rPr>
          <w:u w:val="single"/>
        </w:rPr>
        <w:t>onco</w:t>
      </w:r>
      <w:r>
        <w:rPr>
          <w:spacing w:val="-4"/>
          <w:u w:val="single"/>
        </w:rPr>
        <w:t>m</w:t>
      </w:r>
      <w:r>
        <w:rPr>
          <w:spacing w:val="1"/>
          <w:u w:val="single"/>
        </w:rPr>
        <w:t>it</w:t>
      </w:r>
      <w:r>
        <w:rPr>
          <w:u w:val="single"/>
        </w:rPr>
        <w:t>a</w:t>
      </w:r>
      <w:r>
        <w:rPr>
          <w:spacing w:val="-3"/>
          <w:u w:val="single"/>
        </w:rPr>
        <w:t>n</w:t>
      </w:r>
      <w:r>
        <w:rPr>
          <w:spacing w:val="1"/>
          <w:u w:val="single"/>
        </w:rPr>
        <w:t>t</w:t>
      </w:r>
      <w:r>
        <w:rPr>
          <w:u w:val="single"/>
        </w:rPr>
        <w:t>e</w:t>
      </w:r>
      <w:r>
        <w:rPr>
          <w:spacing w:val="-2"/>
          <w:u w:val="single"/>
        </w:rPr>
        <w:t xml:space="preserve"> </w:t>
      </w:r>
      <w:r>
        <w:rPr>
          <w:u w:val="single"/>
        </w:rPr>
        <w:t>con a</w:t>
      </w:r>
      <w:r>
        <w:rPr>
          <w:spacing w:val="-3"/>
          <w:u w:val="single"/>
        </w:rPr>
        <w:t>z</w:t>
      </w:r>
      <w:r>
        <w:rPr>
          <w:u w:val="single"/>
        </w:rPr>
        <w:t>a</w:t>
      </w:r>
      <w:r>
        <w:rPr>
          <w:spacing w:val="-2"/>
          <w:u w:val="single"/>
        </w:rPr>
        <w:t>t</w:t>
      </w:r>
      <w:r>
        <w:rPr>
          <w:spacing w:val="1"/>
          <w:u w:val="single"/>
        </w:rPr>
        <w:t>i</w:t>
      </w:r>
      <w:r>
        <w:rPr>
          <w:u w:val="single"/>
        </w:rPr>
        <w:t>o</w:t>
      </w:r>
      <w:r>
        <w:rPr>
          <w:spacing w:val="-3"/>
          <w:u w:val="single"/>
        </w:rPr>
        <w:t>p</w:t>
      </w:r>
      <w:r>
        <w:rPr>
          <w:u w:val="single"/>
        </w:rPr>
        <w:t>r</w:t>
      </w:r>
      <w:r>
        <w:rPr>
          <w:spacing w:val="1"/>
          <w:u w:val="single"/>
        </w:rPr>
        <w:t>i</w:t>
      </w:r>
      <w:r>
        <w:rPr>
          <w:spacing w:val="-3"/>
          <w:u w:val="single"/>
        </w:rPr>
        <w:t>n</w:t>
      </w:r>
      <w:r>
        <w:rPr>
          <w:u w:val="single"/>
        </w:rPr>
        <w:t>a</w:t>
      </w:r>
      <w:r>
        <w:rPr>
          <w:spacing w:val="1"/>
          <w:u w:val="single"/>
        </w:rPr>
        <w:t>/</w:t>
      </w:r>
      <w:r>
        <w:rPr>
          <w:spacing w:val="-1"/>
          <w:u w:val="single"/>
        </w:rPr>
        <w:t>6</w:t>
      </w:r>
      <w:r>
        <w:rPr>
          <w:spacing w:val="-2"/>
          <w:u w:val="single"/>
        </w:rPr>
        <w:t>-</w:t>
      </w:r>
      <w:r>
        <w:rPr>
          <w:spacing w:val="-4"/>
          <w:u w:val="single"/>
        </w:rPr>
        <w:t>m</w:t>
      </w:r>
      <w:r>
        <w:rPr>
          <w:u w:val="single"/>
        </w:rPr>
        <w:t>ercap</w:t>
      </w:r>
      <w:r>
        <w:rPr>
          <w:spacing w:val="-2"/>
          <w:u w:val="single"/>
        </w:rPr>
        <w:t>t</w:t>
      </w:r>
      <w:r>
        <w:rPr>
          <w:spacing w:val="-3"/>
          <w:u w:val="single"/>
        </w:rPr>
        <w:t>o</w:t>
      </w:r>
      <w:r>
        <w:rPr>
          <w:u w:val="single"/>
        </w:rPr>
        <w:t>pur</w:t>
      </w:r>
      <w:r>
        <w:rPr>
          <w:spacing w:val="1"/>
          <w:u w:val="single"/>
        </w:rPr>
        <w:t>i</w:t>
      </w:r>
      <w:r>
        <w:rPr>
          <w:spacing w:val="-3"/>
          <w:u w:val="single"/>
        </w:rPr>
        <w:t>n</w:t>
      </w:r>
      <w:r>
        <w:rPr>
          <w:u w:val="single"/>
        </w:rPr>
        <w:t>a</w:t>
      </w:r>
    </w:p>
    <w:p w14:paraId="1A55D8DF" w14:textId="77777777" w:rsidR="001839EF" w:rsidRDefault="001839EF">
      <w:pPr>
        <w:keepNext/>
        <w:kinsoku w:val="0"/>
        <w:overflowPunct w:val="0"/>
      </w:pPr>
    </w:p>
    <w:p w14:paraId="6A6D9849" w14:textId="77777777" w:rsidR="001839EF" w:rsidRDefault="00F40565">
      <w:pPr>
        <w:pStyle w:val="BodyText"/>
        <w:kinsoku w:val="0"/>
        <w:overflowPunct w:val="0"/>
        <w:ind w:left="0"/>
      </w:pPr>
      <w:r>
        <w:rPr>
          <w:spacing w:val="-1"/>
        </w:rPr>
        <w:t>N</w:t>
      </w:r>
      <w:r>
        <w:t>e</w:t>
      </w:r>
      <w:r>
        <w:rPr>
          <w:spacing w:val="-3"/>
        </w:rPr>
        <w:t>g</w:t>
      </w:r>
      <w:r>
        <w:rPr>
          <w:spacing w:val="1"/>
        </w:rPr>
        <w:t>l</w:t>
      </w:r>
      <w:r>
        <w:t>i</w:t>
      </w:r>
      <w:r>
        <w:rPr>
          <w:spacing w:val="49"/>
        </w:rPr>
        <w:t xml:space="preserve"> </w:t>
      </w:r>
      <w:r>
        <w:t>s</w:t>
      </w:r>
      <w:r>
        <w:rPr>
          <w:spacing w:val="-2"/>
        </w:rPr>
        <w:t>t</w:t>
      </w:r>
      <w:r>
        <w:t>udi</w:t>
      </w:r>
      <w:r>
        <w:rPr>
          <w:spacing w:val="46"/>
        </w:rPr>
        <w:t xml:space="preserve"> </w:t>
      </w:r>
      <w:r>
        <w:t>su</w:t>
      </w:r>
      <w:r>
        <w:rPr>
          <w:spacing w:val="-2"/>
        </w:rPr>
        <w:t>l</w:t>
      </w:r>
      <w:r>
        <w:rPr>
          <w:spacing w:val="1"/>
        </w:rPr>
        <w:t>l</w:t>
      </w:r>
      <w:r>
        <w:t>a</w:t>
      </w:r>
      <w:r>
        <w:rPr>
          <w:spacing w:val="48"/>
        </w:rPr>
        <w:t xml:space="preserve"> </w:t>
      </w:r>
      <w:r>
        <w:rPr>
          <w:spacing w:val="-4"/>
        </w:rPr>
        <w:t>m</w:t>
      </w:r>
      <w:r>
        <w:t>a</w:t>
      </w:r>
      <w:r>
        <w:rPr>
          <w:spacing w:val="1"/>
        </w:rPr>
        <w:t>l</w:t>
      </w:r>
      <w:r>
        <w:rPr>
          <w:spacing w:val="-3"/>
        </w:rPr>
        <w:t>a</w:t>
      </w:r>
      <w:r>
        <w:rPr>
          <w:spacing w:val="1"/>
        </w:rPr>
        <w:t>t</w:t>
      </w:r>
      <w:r>
        <w:rPr>
          <w:spacing w:val="-2"/>
        </w:rPr>
        <w:t>t</w:t>
      </w:r>
      <w:r>
        <w:rPr>
          <w:spacing w:val="1"/>
        </w:rPr>
        <w:t>i</w:t>
      </w:r>
      <w:r>
        <w:t>a</w:t>
      </w:r>
      <w:r>
        <w:rPr>
          <w:spacing w:val="46"/>
        </w:rPr>
        <w:t xml:space="preserve"> </w:t>
      </w:r>
      <w:r>
        <w:rPr>
          <w:spacing w:val="-1"/>
        </w:rPr>
        <w:t>d</w:t>
      </w:r>
      <w:r>
        <w:t>i</w:t>
      </w:r>
      <w:r>
        <w:rPr>
          <w:spacing w:val="49"/>
        </w:rPr>
        <w:t xml:space="preserve"> </w:t>
      </w:r>
      <w:r>
        <w:rPr>
          <w:spacing w:val="-1"/>
        </w:rPr>
        <w:t>C</w:t>
      </w:r>
      <w:r>
        <w:t>ro</w:t>
      </w:r>
      <w:r>
        <w:rPr>
          <w:spacing w:val="-3"/>
        </w:rPr>
        <w:t>h</w:t>
      </w:r>
      <w:r>
        <w:t>n</w:t>
      </w:r>
      <w:r>
        <w:rPr>
          <w:spacing w:val="48"/>
        </w:rPr>
        <w:t xml:space="preserve"> </w:t>
      </w:r>
      <w:r>
        <w:t>ne</w:t>
      </w:r>
      <w:r>
        <w:rPr>
          <w:spacing w:val="-3"/>
        </w:rPr>
        <w:t>g</w:t>
      </w:r>
      <w:r>
        <w:rPr>
          <w:spacing w:val="-2"/>
        </w:rPr>
        <w:t>l</w:t>
      </w:r>
      <w:r>
        <w:t>i</w:t>
      </w:r>
      <w:r>
        <w:rPr>
          <w:spacing w:val="49"/>
        </w:rPr>
        <w:t xml:space="preserve"> </w:t>
      </w:r>
      <w:r>
        <w:t>ad</w:t>
      </w:r>
      <w:r>
        <w:rPr>
          <w:spacing w:val="-3"/>
        </w:rPr>
        <w:t>u</w:t>
      </w:r>
      <w:r>
        <w:rPr>
          <w:spacing w:val="1"/>
        </w:rPr>
        <w:t>l</w:t>
      </w:r>
      <w:r>
        <w:rPr>
          <w:spacing w:val="-2"/>
        </w:rPr>
        <w:t>t</w:t>
      </w:r>
      <w:r>
        <w:rPr>
          <w:spacing w:val="1"/>
        </w:rPr>
        <w:t>i</w:t>
      </w:r>
      <w:r>
        <w:t>,</w:t>
      </w:r>
      <w:r>
        <w:rPr>
          <w:spacing w:val="48"/>
        </w:rPr>
        <w:t xml:space="preserve"> </w:t>
      </w:r>
      <w:r>
        <w:rPr>
          <w:spacing w:val="-3"/>
        </w:rPr>
        <w:t>c</w:t>
      </w:r>
      <w:r>
        <w:rPr>
          <w:spacing w:val="-1"/>
        </w:rPr>
        <w:t>o</w:t>
      </w:r>
      <w:r>
        <w:t>n</w:t>
      </w:r>
      <w:r>
        <w:rPr>
          <w:spacing w:val="45"/>
        </w:rPr>
        <w:t xml:space="preserve"> </w:t>
      </w:r>
      <w:r>
        <w:rPr>
          <w:spacing w:val="1"/>
        </w:rPr>
        <w:t>l’associazione</w:t>
      </w:r>
      <w:r>
        <w:rPr>
          <w:spacing w:val="48"/>
        </w:rPr>
        <w:t xml:space="preserve"> </w:t>
      </w:r>
      <w:r>
        <w:rPr>
          <w:spacing w:val="-3"/>
        </w:rPr>
        <w:t>d</w:t>
      </w:r>
      <w:r>
        <w:t>i</w:t>
      </w:r>
      <w:r>
        <w:rPr>
          <w:spacing w:val="49"/>
        </w:rPr>
        <w:t xml:space="preserve"> </w:t>
      </w:r>
      <w:r>
        <w:t>adalimumab</w:t>
      </w:r>
      <w:r>
        <w:rPr>
          <w:spacing w:val="46"/>
        </w:rPr>
        <w:t xml:space="preserve"> </w:t>
      </w:r>
      <w:r>
        <w:t>e</w:t>
      </w:r>
      <w:r>
        <w:rPr>
          <w:spacing w:val="48"/>
        </w:rPr>
        <w:t xml:space="preserve"> </w:t>
      </w:r>
      <w:r>
        <w:t>a</w:t>
      </w:r>
      <w:r>
        <w:rPr>
          <w:spacing w:val="-3"/>
        </w:rPr>
        <w:t>z</w:t>
      </w:r>
      <w:r>
        <w:t>a</w:t>
      </w:r>
      <w:r>
        <w:rPr>
          <w:spacing w:val="-2"/>
        </w:rPr>
        <w:t>t</w:t>
      </w:r>
      <w:r>
        <w:rPr>
          <w:spacing w:val="1"/>
        </w:rPr>
        <w:t>i</w:t>
      </w:r>
      <w:r>
        <w:t>o</w:t>
      </w:r>
      <w:r>
        <w:rPr>
          <w:spacing w:val="-3"/>
        </w:rPr>
        <w:t>p</w:t>
      </w:r>
      <w:r>
        <w:t>r</w:t>
      </w:r>
      <w:r>
        <w:rPr>
          <w:spacing w:val="1"/>
        </w:rPr>
        <w:t>i</w:t>
      </w:r>
      <w:r>
        <w:rPr>
          <w:spacing w:val="-3"/>
        </w:rPr>
        <w:t>n</w:t>
      </w:r>
      <w:r>
        <w:t>a</w:t>
      </w:r>
      <w:r>
        <w:rPr>
          <w:spacing w:val="1"/>
        </w:rPr>
        <w:t>/</w:t>
      </w:r>
      <w:r>
        <w:rPr>
          <w:spacing w:val="-1"/>
        </w:rPr>
        <w:t>6</w:t>
      </w:r>
      <w:r>
        <w:noBreakHyphen/>
        <w:t xml:space="preserve"> </w:t>
      </w:r>
      <w:r>
        <w:rPr>
          <w:spacing w:val="-4"/>
        </w:rPr>
        <w:t>m</w:t>
      </w:r>
      <w:r>
        <w:t>ercap</w:t>
      </w:r>
      <w:r>
        <w:rPr>
          <w:spacing w:val="1"/>
        </w:rPr>
        <w:t>t</w:t>
      </w:r>
      <w:r>
        <w:t>op</w:t>
      </w:r>
      <w:r>
        <w:rPr>
          <w:spacing w:val="-3"/>
        </w:rPr>
        <w:t>u</w:t>
      </w:r>
      <w:r>
        <w:t>r</w:t>
      </w:r>
      <w:r>
        <w:rPr>
          <w:spacing w:val="1"/>
        </w:rPr>
        <w:t>i</w:t>
      </w:r>
      <w:r>
        <w:rPr>
          <w:spacing w:val="-3"/>
        </w:rPr>
        <w:t>n</w:t>
      </w:r>
      <w:r>
        <w:t>a</w:t>
      </w:r>
      <w:r>
        <w:rPr>
          <w:spacing w:val="3"/>
        </w:rPr>
        <w:t xml:space="preserve"> </w:t>
      </w:r>
      <w:r>
        <w:t>s</w:t>
      </w:r>
      <w:r>
        <w:rPr>
          <w:spacing w:val="-3"/>
        </w:rPr>
        <w:t>o</w:t>
      </w:r>
      <w:r>
        <w:t>no</w:t>
      </w:r>
      <w:r>
        <w:rPr>
          <w:spacing w:val="2"/>
        </w:rPr>
        <w:t xml:space="preserve"> </w:t>
      </w:r>
      <w:r>
        <w:rPr>
          <w:spacing w:val="-2"/>
        </w:rPr>
        <w:t>s</w:t>
      </w:r>
      <w:r>
        <w:rPr>
          <w:spacing w:val="1"/>
        </w:rPr>
        <w:t>t</w:t>
      </w:r>
      <w:r>
        <w:rPr>
          <w:spacing w:val="-3"/>
        </w:rPr>
        <w:t>a</w:t>
      </w:r>
      <w:r>
        <w:rPr>
          <w:spacing w:val="1"/>
        </w:rPr>
        <w:t>t</w:t>
      </w:r>
      <w:r>
        <w:t>e oss</w:t>
      </w:r>
      <w:r>
        <w:rPr>
          <w:spacing w:val="-3"/>
        </w:rPr>
        <w:t>e</w:t>
      </w:r>
      <w:r>
        <w:t>r</w:t>
      </w:r>
      <w:r>
        <w:rPr>
          <w:spacing w:val="-3"/>
        </w:rPr>
        <w:t>v</w:t>
      </w:r>
      <w:r>
        <w:t>a</w:t>
      </w:r>
      <w:r>
        <w:rPr>
          <w:spacing w:val="1"/>
        </w:rPr>
        <w:t>t</w:t>
      </w:r>
      <w:r>
        <w:t xml:space="preserve">e </w:t>
      </w:r>
      <w:r>
        <w:rPr>
          <w:spacing w:val="1"/>
        </w:rPr>
        <w:t>i</w:t>
      </w:r>
      <w:r>
        <w:t>n</w:t>
      </w:r>
      <w:r>
        <w:rPr>
          <w:spacing w:val="-3"/>
        </w:rPr>
        <w:t>c</w:t>
      </w:r>
      <w:r>
        <w:rPr>
          <w:spacing w:val="1"/>
        </w:rPr>
        <w:t>i</w:t>
      </w:r>
      <w:r>
        <w:rPr>
          <w:spacing w:val="-1"/>
        </w:rPr>
        <w:t>d</w:t>
      </w:r>
      <w:r>
        <w:t>en</w:t>
      </w:r>
      <w:r>
        <w:rPr>
          <w:spacing w:val="-3"/>
        </w:rPr>
        <w:t>z</w:t>
      </w:r>
      <w:r>
        <w:t>e</w:t>
      </w:r>
      <w:r>
        <w:rPr>
          <w:spacing w:val="3"/>
        </w:rPr>
        <w:t xml:space="preserve"> </w:t>
      </w:r>
      <w:r>
        <w:rPr>
          <w:spacing w:val="-3"/>
        </w:rPr>
        <w:t>p</w:t>
      </w:r>
      <w:r>
        <w:rPr>
          <w:spacing w:val="1"/>
        </w:rPr>
        <w:t>i</w:t>
      </w:r>
      <w:r>
        <w:t>ù</w:t>
      </w:r>
      <w:r>
        <w:rPr>
          <w:spacing w:val="2"/>
        </w:rPr>
        <w:t xml:space="preserve"> </w:t>
      </w:r>
      <w:r>
        <w:rPr>
          <w:spacing w:val="-3"/>
        </w:rPr>
        <w:t>e</w:t>
      </w:r>
      <w:r>
        <w:rPr>
          <w:spacing w:val="1"/>
        </w:rPr>
        <w:t>l</w:t>
      </w:r>
      <w:r>
        <w:rPr>
          <w:spacing w:val="-3"/>
        </w:rPr>
        <w:t>ev</w:t>
      </w:r>
      <w:r>
        <w:t>a</w:t>
      </w:r>
      <w:r>
        <w:rPr>
          <w:spacing w:val="1"/>
        </w:rPr>
        <w:t>t</w:t>
      </w:r>
      <w:r>
        <w:t>e</w:t>
      </w:r>
      <w:r>
        <w:rPr>
          <w:spacing w:val="3"/>
        </w:rPr>
        <w:t xml:space="preserve"> </w:t>
      </w:r>
      <w:r>
        <w:t>di</w:t>
      </w:r>
      <w:r>
        <w:rPr>
          <w:spacing w:val="1"/>
        </w:rPr>
        <w:t xml:space="preserve"> </w:t>
      </w:r>
      <w:r>
        <w:t>e</w:t>
      </w:r>
      <w:r>
        <w:rPr>
          <w:spacing w:val="-3"/>
        </w:rPr>
        <w:t>v</w:t>
      </w:r>
      <w:r>
        <w:t>en</w:t>
      </w:r>
      <w:r>
        <w:rPr>
          <w:spacing w:val="1"/>
        </w:rPr>
        <w:t>t</w:t>
      </w:r>
      <w:r>
        <w:t>i</w:t>
      </w:r>
      <w:r>
        <w:rPr>
          <w:spacing w:val="1"/>
        </w:rPr>
        <w:t xml:space="preserve"> </w:t>
      </w:r>
      <w:r>
        <w:t>a</w:t>
      </w:r>
      <w:r>
        <w:rPr>
          <w:spacing w:val="-3"/>
        </w:rPr>
        <w:t>vv</w:t>
      </w:r>
      <w:r>
        <w:t>ersi</w:t>
      </w:r>
      <w:r>
        <w:rPr>
          <w:spacing w:val="3"/>
        </w:rPr>
        <w:t xml:space="preserve"> </w:t>
      </w:r>
      <w:r>
        <w:rPr>
          <w:spacing w:val="-3"/>
        </w:rPr>
        <w:t>c</w:t>
      </w:r>
      <w:r>
        <w:t>o</w:t>
      </w:r>
      <w:r>
        <w:rPr>
          <w:spacing w:val="-2"/>
        </w:rPr>
        <w:t>r</w:t>
      </w:r>
      <w:r>
        <w:t>re</w:t>
      </w:r>
      <w:r>
        <w:rPr>
          <w:spacing w:val="-2"/>
        </w:rPr>
        <w:t>l</w:t>
      </w:r>
      <w:r>
        <w:t>a</w:t>
      </w:r>
      <w:r>
        <w:rPr>
          <w:spacing w:val="1"/>
        </w:rPr>
        <w:t>t</w:t>
      </w:r>
      <w:r>
        <w:t>i</w:t>
      </w:r>
      <w:r>
        <w:rPr>
          <w:spacing w:val="1"/>
        </w:rPr>
        <w:t xml:space="preserve"> </w:t>
      </w:r>
      <w:r>
        <w:t xml:space="preserve">a </w:t>
      </w:r>
      <w:r>
        <w:rPr>
          <w:spacing w:val="1"/>
        </w:rPr>
        <w:t>i</w:t>
      </w:r>
      <w:r>
        <w:t>n</w:t>
      </w:r>
      <w:r>
        <w:rPr>
          <w:spacing w:val="-2"/>
        </w:rPr>
        <w:t>f</w:t>
      </w:r>
      <w:r>
        <w:t>e</w:t>
      </w:r>
      <w:r>
        <w:rPr>
          <w:spacing w:val="-3"/>
        </w:rPr>
        <w:t>z</w:t>
      </w:r>
      <w:r>
        <w:rPr>
          <w:spacing w:val="1"/>
        </w:rPr>
        <w:t>i</w:t>
      </w:r>
      <w:r>
        <w:t>oni</w:t>
      </w:r>
      <w:r>
        <w:rPr>
          <w:spacing w:val="3"/>
        </w:rPr>
        <w:t xml:space="preserve"> </w:t>
      </w:r>
      <w:r>
        <w:rPr>
          <w:spacing w:val="-3"/>
        </w:rPr>
        <w:t>g</w:t>
      </w:r>
      <w:r>
        <w:t>ra</w:t>
      </w:r>
      <w:r>
        <w:rPr>
          <w:spacing w:val="-3"/>
        </w:rPr>
        <w:t>v</w:t>
      </w:r>
      <w:r>
        <w:t>i</w:t>
      </w:r>
      <w:r>
        <w:rPr>
          <w:spacing w:val="-2"/>
        </w:rPr>
        <w:t xml:space="preserve"> </w:t>
      </w:r>
      <w:r>
        <w:t xml:space="preserve">e a </w:t>
      </w:r>
      <w:r>
        <w:rPr>
          <w:spacing w:val="1"/>
        </w:rPr>
        <w:t>t</w:t>
      </w:r>
      <w:r>
        <w:t>u</w:t>
      </w:r>
      <w:r>
        <w:rPr>
          <w:spacing w:val="-4"/>
        </w:rPr>
        <w:t>m</w:t>
      </w:r>
      <w:r>
        <w:t>ori</w:t>
      </w:r>
      <w:r>
        <w:rPr>
          <w:spacing w:val="1"/>
        </w:rPr>
        <w:t xml:space="preserve"> </w:t>
      </w:r>
      <w:r>
        <w:rPr>
          <w:spacing w:val="-4"/>
        </w:rPr>
        <w:t>m</w:t>
      </w:r>
      <w:r>
        <w:t>a</w:t>
      </w:r>
      <w:r>
        <w:rPr>
          <w:spacing w:val="1"/>
        </w:rPr>
        <w:t>li</w:t>
      </w:r>
      <w:r>
        <w:rPr>
          <w:spacing w:val="-3"/>
        </w:rPr>
        <w:t>g</w:t>
      </w:r>
      <w:r>
        <w:t>ni</w:t>
      </w:r>
      <w:r>
        <w:rPr>
          <w:spacing w:val="1"/>
        </w:rPr>
        <w:t xml:space="preserve"> </w:t>
      </w:r>
      <w:r>
        <w:rPr>
          <w:spacing w:val="-2"/>
        </w:rPr>
        <w:t>r</w:t>
      </w:r>
      <w:r>
        <w:rPr>
          <w:spacing w:val="1"/>
        </w:rPr>
        <w:t>i</w:t>
      </w:r>
      <w:r>
        <w:rPr>
          <w:spacing w:val="-2"/>
        </w:rPr>
        <w:t>s</w:t>
      </w:r>
      <w:r>
        <w:t>pe</w:t>
      </w:r>
      <w:r>
        <w:rPr>
          <w:spacing w:val="-2"/>
        </w:rPr>
        <w:t>t</w:t>
      </w:r>
      <w:r>
        <w:rPr>
          <w:spacing w:val="1"/>
        </w:rPr>
        <w:t>t</w:t>
      </w:r>
      <w:r>
        <w:t>o a</w:t>
      </w:r>
      <w:r>
        <w:rPr>
          <w:spacing w:val="-5"/>
        </w:rPr>
        <w:t xml:space="preserve"> </w:t>
      </w:r>
      <w:r>
        <w:t>adalimumab da s</w:t>
      </w:r>
      <w:r>
        <w:rPr>
          <w:spacing w:val="-3"/>
        </w:rPr>
        <w:t>o</w:t>
      </w:r>
      <w:r>
        <w:rPr>
          <w:spacing w:val="1"/>
        </w:rPr>
        <w:t>l</w:t>
      </w:r>
      <w:r>
        <w:t>o.</w:t>
      </w:r>
    </w:p>
    <w:p w14:paraId="097807FB" w14:textId="77777777" w:rsidR="001839EF" w:rsidRDefault="001839EF">
      <w:pPr>
        <w:kinsoku w:val="0"/>
        <w:overflowPunct w:val="0"/>
      </w:pPr>
    </w:p>
    <w:p w14:paraId="5CD6EB65" w14:textId="77777777" w:rsidR="001839EF" w:rsidRDefault="00F40565">
      <w:pPr>
        <w:pStyle w:val="BodyText"/>
        <w:keepNext/>
        <w:kinsoku w:val="0"/>
        <w:overflowPunct w:val="0"/>
        <w:ind w:left="0"/>
        <w:rPr>
          <w:u w:val="single"/>
        </w:rPr>
      </w:pPr>
      <w:r>
        <w:rPr>
          <w:spacing w:val="-1"/>
          <w:u w:val="single"/>
        </w:rPr>
        <w:t>S</w:t>
      </w:r>
      <w:r>
        <w:rPr>
          <w:u w:val="single"/>
        </w:rPr>
        <w:t>e</w:t>
      </w:r>
      <w:r>
        <w:rPr>
          <w:spacing w:val="-3"/>
          <w:u w:val="single"/>
        </w:rPr>
        <w:t>g</w:t>
      </w:r>
      <w:r>
        <w:rPr>
          <w:u w:val="single"/>
        </w:rPr>
        <w:t>na</w:t>
      </w:r>
      <w:r>
        <w:rPr>
          <w:spacing w:val="1"/>
          <w:u w:val="single"/>
        </w:rPr>
        <w:t>l</w:t>
      </w:r>
      <w:r>
        <w:rPr>
          <w:u w:val="single"/>
        </w:rPr>
        <w:t>a</w:t>
      </w:r>
      <w:r>
        <w:rPr>
          <w:spacing w:val="-3"/>
          <w:u w:val="single"/>
        </w:rPr>
        <w:t>z</w:t>
      </w:r>
      <w:r>
        <w:rPr>
          <w:spacing w:val="1"/>
          <w:u w:val="single"/>
        </w:rPr>
        <w:t>i</w:t>
      </w:r>
      <w:r>
        <w:rPr>
          <w:u w:val="single"/>
        </w:rPr>
        <w:t>one</w:t>
      </w:r>
      <w:r>
        <w:rPr>
          <w:spacing w:val="-2"/>
          <w:u w:val="single"/>
        </w:rPr>
        <w:t xml:space="preserve"> </w:t>
      </w:r>
      <w:r>
        <w:rPr>
          <w:u w:val="single"/>
        </w:rPr>
        <w:t>de</w:t>
      </w:r>
      <w:r>
        <w:rPr>
          <w:spacing w:val="-2"/>
          <w:u w:val="single"/>
        </w:rPr>
        <w:t>l</w:t>
      </w:r>
      <w:r>
        <w:rPr>
          <w:spacing w:val="1"/>
          <w:u w:val="single"/>
        </w:rPr>
        <w:t>l</w:t>
      </w:r>
      <w:r>
        <w:rPr>
          <w:u w:val="single"/>
        </w:rPr>
        <w:t>e</w:t>
      </w:r>
      <w:r>
        <w:rPr>
          <w:spacing w:val="-2"/>
          <w:u w:val="single"/>
        </w:rPr>
        <w:t xml:space="preserve"> </w:t>
      </w:r>
      <w:r>
        <w:rPr>
          <w:u w:val="single"/>
        </w:rPr>
        <w:t>rea</w:t>
      </w:r>
      <w:r>
        <w:rPr>
          <w:spacing w:val="-3"/>
          <w:u w:val="single"/>
        </w:rPr>
        <w:t>z</w:t>
      </w:r>
      <w:r>
        <w:rPr>
          <w:spacing w:val="1"/>
          <w:u w:val="single"/>
        </w:rPr>
        <w:t>i</w:t>
      </w:r>
      <w:r>
        <w:rPr>
          <w:spacing w:val="-3"/>
          <w:u w:val="single"/>
        </w:rPr>
        <w:t>o</w:t>
      </w:r>
      <w:r>
        <w:rPr>
          <w:u w:val="single"/>
        </w:rPr>
        <w:t>ni</w:t>
      </w:r>
      <w:r>
        <w:rPr>
          <w:spacing w:val="-2"/>
          <w:u w:val="single"/>
        </w:rPr>
        <w:t xml:space="preserve"> </w:t>
      </w:r>
      <w:r>
        <w:rPr>
          <w:u w:val="single"/>
        </w:rPr>
        <w:t>a</w:t>
      </w:r>
      <w:r>
        <w:rPr>
          <w:spacing w:val="-3"/>
          <w:u w:val="single"/>
        </w:rPr>
        <w:t>vv</w:t>
      </w:r>
      <w:r>
        <w:rPr>
          <w:u w:val="single"/>
        </w:rPr>
        <w:t>erse sos</w:t>
      </w:r>
      <w:r>
        <w:rPr>
          <w:spacing w:val="-3"/>
          <w:u w:val="single"/>
        </w:rPr>
        <w:t>p</w:t>
      </w:r>
      <w:r>
        <w:rPr>
          <w:u w:val="single"/>
        </w:rPr>
        <w:t>e</w:t>
      </w:r>
      <w:r>
        <w:rPr>
          <w:spacing w:val="-2"/>
          <w:u w:val="single"/>
        </w:rPr>
        <w:t>t</w:t>
      </w:r>
      <w:r>
        <w:rPr>
          <w:spacing w:val="1"/>
          <w:u w:val="single"/>
        </w:rPr>
        <w:t>t</w:t>
      </w:r>
      <w:r>
        <w:rPr>
          <w:u w:val="single"/>
        </w:rPr>
        <w:t>e</w:t>
      </w:r>
    </w:p>
    <w:p w14:paraId="3C1158E9" w14:textId="77777777" w:rsidR="001839EF" w:rsidRDefault="001839EF">
      <w:pPr>
        <w:pStyle w:val="BodyText"/>
        <w:keepNext/>
        <w:kinsoku w:val="0"/>
        <w:overflowPunct w:val="0"/>
        <w:ind w:left="0"/>
      </w:pPr>
    </w:p>
    <w:p w14:paraId="008CA69C" w14:textId="77777777" w:rsidR="001839EF" w:rsidRDefault="00F40565">
      <w:pPr>
        <w:pStyle w:val="BodyText"/>
        <w:kinsoku w:val="0"/>
        <w:overflowPunct w:val="0"/>
        <w:ind w:left="0"/>
        <w:rPr>
          <w:color w:val="000000"/>
        </w:rPr>
      </w:pPr>
      <w:r>
        <w:rPr>
          <w:spacing w:val="-1"/>
        </w:rPr>
        <w:t>L</w:t>
      </w:r>
      <w:r>
        <w:t>a</w:t>
      </w:r>
      <w:r>
        <w:rPr>
          <w:spacing w:val="7"/>
        </w:rPr>
        <w:t xml:space="preserve"> </w:t>
      </w:r>
      <w:r>
        <w:t>se</w:t>
      </w:r>
      <w:r>
        <w:rPr>
          <w:spacing w:val="-3"/>
        </w:rPr>
        <w:t>g</w:t>
      </w:r>
      <w:r>
        <w:t>na</w:t>
      </w:r>
      <w:r>
        <w:rPr>
          <w:spacing w:val="1"/>
        </w:rPr>
        <w:t>l</w:t>
      </w:r>
      <w:r>
        <w:t>a</w:t>
      </w:r>
      <w:r>
        <w:rPr>
          <w:spacing w:val="-3"/>
        </w:rPr>
        <w:t>z</w:t>
      </w:r>
      <w:r>
        <w:rPr>
          <w:spacing w:val="1"/>
        </w:rPr>
        <w:t>i</w:t>
      </w:r>
      <w:r>
        <w:rPr>
          <w:spacing w:val="-3"/>
        </w:rPr>
        <w:t>o</w:t>
      </w:r>
      <w:r>
        <w:t>ne</w:t>
      </w:r>
      <w:r>
        <w:rPr>
          <w:spacing w:val="7"/>
        </w:rPr>
        <w:t xml:space="preserve"> </w:t>
      </w:r>
      <w:r>
        <w:t>d</w:t>
      </w:r>
      <w:r>
        <w:rPr>
          <w:spacing w:val="-3"/>
        </w:rPr>
        <w:t>e</w:t>
      </w:r>
      <w:r>
        <w:rPr>
          <w:spacing w:val="1"/>
        </w:rPr>
        <w:t>l</w:t>
      </w:r>
      <w:r>
        <w:rPr>
          <w:spacing w:val="-2"/>
        </w:rPr>
        <w:t>l</w:t>
      </w:r>
      <w:r>
        <w:t>e</w:t>
      </w:r>
      <w:r>
        <w:rPr>
          <w:spacing w:val="7"/>
        </w:rPr>
        <w:t xml:space="preserve"> </w:t>
      </w:r>
      <w:r>
        <w:t>r</w:t>
      </w:r>
      <w:r>
        <w:rPr>
          <w:spacing w:val="-3"/>
        </w:rPr>
        <w:t>e</w:t>
      </w:r>
      <w:r>
        <w:t>a</w:t>
      </w:r>
      <w:r>
        <w:rPr>
          <w:spacing w:val="-3"/>
        </w:rPr>
        <w:t>z</w:t>
      </w:r>
      <w:r>
        <w:rPr>
          <w:spacing w:val="1"/>
        </w:rPr>
        <w:t>i</w:t>
      </w:r>
      <w:r>
        <w:t>oni</w:t>
      </w:r>
      <w:r>
        <w:rPr>
          <w:spacing w:val="8"/>
        </w:rPr>
        <w:t xml:space="preserve"> </w:t>
      </w:r>
      <w:r>
        <w:t>a</w:t>
      </w:r>
      <w:r>
        <w:rPr>
          <w:spacing w:val="-3"/>
        </w:rPr>
        <w:t>vv</w:t>
      </w:r>
      <w:r>
        <w:t>erse</w:t>
      </w:r>
      <w:r>
        <w:rPr>
          <w:spacing w:val="7"/>
        </w:rPr>
        <w:t xml:space="preserve"> </w:t>
      </w:r>
      <w:r>
        <w:t>s</w:t>
      </w:r>
      <w:r>
        <w:rPr>
          <w:spacing w:val="-3"/>
        </w:rPr>
        <w:t>o</w:t>
      </w:r>
      <w:r>
        <w:t>sp</w:t>
      </w:r>
      <w:r>
        <w:rPr>
          <w:spacing w:val="-3"/>
        </w:rPr>
        <w:t>e</w:t>
      </w:r>
      <w:r>
        <w:rPr>
          <w:spacing w:val="1"/>
        </w:rPr>
        <w:t>tt</w:t>
      </w:r>
      <w:r>
        <w:t>e</w:t>
      </w:r>
      <w:r>
        <w:rPr>
          <w:spacing w:val="5"/>
        </w:rPr>
        <w:t xml:space="preserve"> </w:t>
      </w:r>
      <w:r>
        <w:t>che</w:t>
      </w:r>
      <w:r>
        <w:rPr>
          <w:spacing w:val="7"/>
        </w:rPr>
        <w:t xml:space="preserve"> </w:t>
      </w:r>
      <w:r>
        <w:rPr>
          <w:spacing w:val="-2"/>
        </w:rPr>
        <w:t>s</w:t>
      </w:r>
      <w:r>
        <w:t>i</w:t>
      </w:r>
      <w:r>
        <w:rPr>
          <w:spacing w:val="6"/>
        </w:rPr>
        <w:t xml:space="preserve"> </w:t>
      </w:r>
      <w:r>
        <w:rPr>
          <w:spacing w:val="-3"/>
        </w:rPr>
        <w:t>v</w:t>
      </w:r>
      <w:r>
        <w:t>er</w:t>
      </w:r>
      <w:r>
        <w:rPr>
          <w:spacing w:val="1"/>
        </w:rPr>
        <w:t>i</w:t>
      </w:r>
      <w:r>
        <w:t>f</w:t>
      </w:r>
      <w:r>
        <w:rPr>
          <w:spacing w:val="-2"/>
        </w:rPr>
        <w:t>i</w:t>
      </w:r>
      <w:r>
        <w:t>cano</w:t>
      </w:r>
      <w:r>
        <w:rPr>
          <w:spacing w:val="5"/>
        </w:rPr>
        <w:t xml:space="preserve"> </w:t>
      </w:r>
      <w:r>
        <w:t>dopo</w:t>
      </w:r>
      <w:r>
        <w:rPr>
          <w:spacing w:val="7"/>
        </w:rPr>
        <w:t xml:space="preserve"> </w:t>
      </w:r>
      <w:r>
        <w:rPr>
          <w:spacing w:val="-2"/>
        </w:rPr>
        <w:t>l</w:t>
      </w:r>
      <w:r>
        <w:t>’a</w:t>
      </w:r>
      <w:r>
        <w:rPr>
          <w:spacing w:val="-3"/>
        </w:rPr>
        <w:t>u</w:t>
      </w:r>
      <w:r>
        <w:rPr>
          <w:spacing w:val="1"/>
        </w:rPr>
        <w:t>t</w:t>
      </w:r>
      <w:r>
        <w:rPr>
          <w:spacing w:val="-3"/>
        </w:rPr>
        <w:t>o</w:t>
      </w:r>
      <w:r>
        <w:t>r</w:t>
      </w:r>
      <w:r>
        <w:rPr>
          <w:spacing w:val="1"/>
        </w:rPr>
        <w:t>i</w:t>
      </w:r>
      <w:r>
        <w:rPr>
          <w:spacing w:val="-3"/>
        </w:rPr>
        <w:t>zz</w:t>
      </w:r>
      <w:r>
        <w:t>a</w:t>
      </w:r>
      <w:r>
        <w:rPr>
          <w:spacing w:val="-3"/>
        </w:rPr>
        <w:t>z</w:t>
      </w:r>
      <w:r>
        <w:rPr>
          <w:spacing w:val="1"/>
        </w:rPr>
        <w:t>i</w:t>
      </w:r>
      <w:r>
        <w:t>one</w:t>
      </w:r>
      <w:r>
        <w:rPr>
          <w:spacing w:val="7"/>
        </w:rPr>
        <w:t xml:space="preserve"> </w:t>
      </w:r>
      <w:r>
        <w:t>del</w:t>
      </w:r>
      <w:r>
        <w:rPr>
          <w:spacing w:val="8"/>
        </w:rPr>
        <w:t xml:space="preserve"> </w:t>
      </w:r>
      <w:r>
        <w:rPr>
          <w:spacing w:val="-4"/>
        </w:rPr>
        <w:t>m</w:t>
      </w:r>
      <w:r>
        <w:t>ed</w:t>
      </w:r>
      <w:r>
        <w:rPr>
          <w:spacing w:val="1"/>
        </w:rPr>
        <w:t>i</w:t>
      </w:r>
      <w:r>
        <w:rPr>
          <w:spacing w:val="-3"/>
        </w:rPr>
        <w:t>c</w:t>
      </w:r>
      <w:r>
        <w:rPr>
          <w:spacing w:val="1"/>
        </w:rPr>
        <w:t>i</w:t>
      </w:r>
      <w:r>
        <w:t>n</w:t>
      </w:r>
      <w:r>
        <w:rPr>
          <w:spacing w:val="-3"/>
        </w:rPr>
        <w:t>a</w:t>
      </w:r>
      <w:r>
        <w:rPr>
          <w:spacing w:val="-2"/>
        </w:rPr>
        <w:t>l</w:t>
      </w:r>
      <w:r>
        <w:t xml:space="preserve">e è </w:t>
      </w:r>
      <w:r>
        <w:rPr>
          <w:spacing w:val="1"/>
        </w:rPr>
        <w:t>i</w:t>
      </w:r>
      <w:r>
        <w:rPr>
          <w:spacing w:val="-4"/>
        </w:rPr>
        <w:t>m</w:t>
      </w:r>
      <w:r>
        <w:t>por</w:t>
      </w:r>
      <w:r>
        <w:rPr>
          <w:spacing w:val="1"/>
        </w:rPr>
        <w:t>t</w:t>
      </w:r>
      <w:r>
        <w:t>an</w:t>
      </w:r>
      <w:r>
        <w:rPr>
          <w:spacing w:val="-2"/>
        </w:rPr>
        <w:t>t</w:t>
      </w:r>
      <w:r>
        <w:t xml:space="preserve">e, </w:t>
      </w:r>
      <w:r>
        <w:rPr>
          <w:spacing w:val="1"/>
        </w:rPr>
        <w:t>i</w:t>
      </w:r>
      <w:r>
        <w:t>n qu</w:t>
      </w:r>
      <w:r>
        <w:rPr>
          <w:spacing w:val="-3"/>
        </w:rPr>
        <w:t>a</w:t>
      </w:r>
      <w:r>
        <w:t>n</w:t>
      </w:r>
      <w:r>
        <w:rPr>
          <w:spacing w:val="1"/>
        </w:rPr>
        <w:t>t</w:t>
      </w:r>
      <w:r>
        <w:t>o per</w:t>
      </w:r>
      <w:r>
        <w:rPr>
          <w:spacing w:val="-4"/>
        </w:rPr>
        <w:t>m</w:t>
      </w:r>
      <w:r>
        <w:t>e</w:t>
      </w:r>
      <w:r>
        <w:rPr>
          <w:spacing w:val="1"/>
        </w:rPr>
        <w:t>tt</w:t>
      </w:r>
      <w:r>
        <w:t xml:space="preserve">e un </w:t>
      </w:r>
      <w:r>
        <w:rPr>
          <w:spacing w:val="-4"/>
        </w:rPr>
        <w:t>m</w:t>
      </w:r>
      <w:r>
        <w:t>on</w:t>
      </w:r>
      <w:r>
        <w:rPr>
          <w:spacing w:val="1"/>
        </w:rPr>
        <w:t>it</w:t>
      </w:r>
      <w:r>
        <w:rPr>
          <w:spacing w:val="-3"/>
        </w:rPr>
        <w:t>o</w:t>
      </w:r>
      <w:r>
        <w:t>ra</w:t>
      </w:r>
      <w:r>
        <w:rPr>
          <w:spacing w:val="-3"/>
        </w:rPr>
        <w:t>gg</w:t>
      </w:r>
      <w:r>
        <w:rPr>
          <w:spacing w:val="1"/>
        </w:rPr>
        <w:t>i</w:t>
      </w:r>
      <w:r>
        <w:t>o con</w:t>
      </w:r>
      <w:r>
        <w:rPr>
          <w:spacing w:val="1"/>
        </w:rPr>
        <w:t>ti</w:t>
      </w:r>
      <w:r>
        <w:rPr>
          <w:spacing w:val="-3"/>
        </w:rPr>
        <w:t>n</w:t>
      </w:r>
      <w:r>
        <w:t>uo del rapp</w:t>
      </w:r>
      <w:r>
        <w:rPr>
          <w:spacing w:val="-3"/>
        </w:rPr>
        <w:t>o</w:t>
      </w:r>
      <w:r>
        <w:t>r</w:t>
      </w:r>
      <w:r>
        <w:rPr>
          <w:spacing w:val="1"/>
        </w:rPr>
        <w:t>t</w:t>
      </w:r>
      <w:r>
        <w:t xml:space="preserve">o </w:t>
      </w:r>
      <w:r>
        <w:rPr>
          <w:spacing w:val="-3"/>
        </w:rPr>
        <w:t>b</w:t>
      </w:r>
      <w:r>
        <w:t>ene</w:t>
      </w:r>
      <w:r>
        <w:rPr>
          <w:spacing w:val="-2"/>
        </w:rPr>
        <w:t>f</w:t>
      </w:r>
      <w:r>
        <w:rPr>
          <w:spacing w:val="1"/>
        </w:rPr>
        <w:t>i</w:t>
      </w:r>
      <w:r>
        <w:rPr>
          <w:spacing w:val="-3"/>
        </w:rPr>
        <w:t>c</w:t>
      </w:r>
      <w:r>
        <w:rPr>
          <w:spacing w:val="1"/>
        </w:rPr>
        <w:t>i</w:t>
      </w:r>
      <w:r>
        <w:t>o</w:t>
      </w:r>
      <w:r>
        <w:rPr>
          <w:spacing w:val="-2"/>
        </w:rPr>
        <w:t>/</w:t>
      </w:r>
      <w:r>
        <w:t>r</w:t>
      </w:r>
      <w:r>
        <w:rPr>
          <w:spacing w:val="-2"/>
        </w:rPr>
        <w:t>i</w:t>
      </w:r>
      <w:r>
        <w:t>sc</w:t>
      </w:r>
      <w:r>
        <w:rPr>
          <w:spacing w:val="-3"/>
        </w:rPr>
        <w:t>h</w:t>
      </w:r>
      <w:r>
        <w:rPr>
          <w:spacing w:val="1"/>
        </w:rPr>
        <w:t>i</w:t>
      </w:r>
      <w:r>
        <w:t>o d</w:t>
      </w:r>
      <w:r>
        <w:rPr>
          <w:spacing w:val="-3"/>
        </w:rPr>
        <w:t>e</w:t>
      </w:r>
      <w:r>
        <w:t xml:space="preserve">l </w:t>
      </w:r>
      <w:r>
        <w:rPr>
          <w:spacing w:val="-4"/>
        </w:rPr>
        <w:t>m</w:t>
      </w:r>
      <w:r>
        <w:t>ed</w:t>
      </w:r>
      <w:r>
        <w:rPr>
          <w:spacing w:val="1"/>
        </w:rPr>
        <w:t>i</w:t>
      </w:r>
      <w:r>
        <w:t>c</w:t>
      </w:r>
      <w:r>
        <w:rPr>
          <w:spacing w:val="1"/>
        </w:rPr>
        <w:t>i</w:t>
      </w:r>
      <w:r>
        <w:t>n</w:t>
      </w:r>
      <w:r>
        <w:rPr>
          <w:spacing w:val="-3"/>
        </w:rPr>
        <w:t>a</w:t>
      </w:r>
      <w:r>
        <w:rPr>
          <w:spacing w:val="1"/>
        </w:rPr>
        <w:t>l</w:t>
      </w:r>
      <w:r>
        <w:t xml:space="preserve">e. </w:t>
      </w:r>
      <w:r>
        <w:rPr>
          <w:spacing w:val="-1"/>
        </w:rPr>
        <w:t>A</w:t>
      </w:r>
      <w:r>
        <w:rPr>
          <w:spacing w:val="-3"/>
        </w:rPr>
        <w:t>g</w:t>
      </w:r>
      <w:r>
        <w:rPr>
          <w:spacing w:val="1"/>
        </w:rPr>
        <w:t>l</w:t>
      </w:r>
      <w:r>
        <w:t>i</w:t>
      </w:r>
      <w:r>
        <w:rPr>
          <w:spacing w:val="1"/>
        </w:rPr>
        <w:t xml:space="preserve"> </w:t>
      </w:r>
      <w:r>
        <w:t>op</w:t>
      </w:r>
      <w:r>
        <w:rPr>
          <w:spacing w:val="-3"/>
        </w:rPr>
        <w:t>e</w:t>
      </w:r>
      <w:r>
        <w:t>r</w:t>
      </w:r>
      <w:r>
        <w:rPr>
          <w:spacing w:val="-3"/>
        </w:rPr>
        <w:t>a</w:t>
      </w:r>
      <w:r>
        <w:rPr>
          <w:spacing w:val="1"/>
        </w:rPr>
        <w:t>t</w:t>
      </w:r>
      <w:r>
        <w:t>o</w:t>
      </w:r>
      <w:r>
        <w:rPr>
          <w:spacing w:val="-2"/>
        </w:rPr>
        <w:t>r</w:t>
      </w:r>
      <w:r>
        <w:t>i</w:t>
      </w:r>
      <w:r>
        <w:rPr>
          <w:spacing w:val="-2"/>
        </w:rPr>
        <w:t xml:space="preserve"> </w:t>
      </w:r>
      <w:r>
        <w:t>san</w:t>
      </w:r>
      <w:r>
        <w:rPr>
          <w:spacing w:val="-2"/>
        </w:rPr>
        <w:t>i</w:t>
      </w:r>
      <w:r>
        <w:rPr>
          <w:spacing w:val="1"/>
        </w:rPr>
        <w:t>t</w:t>
      </w:r>
      <w:r>
        <w:rPr>
          <w:spacing w:val="-3"/>
        </w:rPr>
        <w:t>a</w:t>
      </w:r>
      <w:r>
        <w:t>ri</w:t>
      </w:r>
      <w:r>
        <w:rPr>
          <w:spacing w:val="1"/>
        </w:rPr>
        <w:t xml:space="preserve"> </w:t>
      </w:r>
      <w:r>
        <w:t>è</w:t>
      </w:r>
      <w:r>
        <w:rPr>
          <w:spacing w:val="-2"/>
        </w:rPr>
        <w:t xml:space="preserve"> </w:t>
      </w:r>
      <w:r>
        <w:t>r</w:t>
      </w:r>
      <w:r>
        <w:rPr>
          <w:spacing w:val="-2"/>
        </w:rPr>
        <w:t>i</w:t>
      </w:r>
      <w:r>
        <w:t>ch</w:t>
      </w:r>
      <w:r>
        <w:rPr>
          <w:spacing w:val="-2"/>
        </w:rPr>
        <w:t>i</w:t>
      </w:r>
      <w:r>
        <w:t>e</w:t>
      </w:r>
      <w:r>
        <w:rPr>
          <w:spacing w:val="-2"/>
        </w:rPr>
        <w:t>s</w:t>
      </w:r>
      <w:r>
        <w:rPr>
          <w:spacing w:val="1"/>
        </w:rPr>
        <w:t>t</w:t>
      </w:r>
      <w:r>
        <w:t>o di</w:t>
      </w:r>
      <w:r>
        <w:rPr>
          <w:spacing w:val="-2"/>
        </w:rPr>
        <w:t xml:space="preserve"> </w:t>
      </w:r>
      <w:r>
        <w:t>se</w:t>
      </w:r>
      <w:r>
        <w:rPr>
          <w:spacing w:val="-3"/>
        </w:rPr>
        <w:t>g</w:t>
      </w:r>
      <w:r>
        <w:t>n</w:t>
      </w:r>
      <w:r>
        <w:rPr>
          <w:spacing w:val="-3"/>
        </w:rPr>
        <w:t>a</w:t>
      </w:r>
      <w:r>
        <w:rPr>
          <w:spacing w:val="1"/>
        </w:rPr>
        <w:t>l</w:t>
      </w:r>
      <w:r>
        <w:t>a</w:t>
      </w:r>
      <w:r>
        <w:rPr>
          <w:spacing w:val="-2"/>
        </w:rPr>
        <w:t>r</w:t>
      </w:r>
      <w:r>
        <w:t>e</w:t>
      </w:r>
      <w:r>
        <w:rPr>
          <w:spacing w:val="-1"/>
        </w:rPr>
        <w:t xml:space="preserve"> </w:t>
      </w:r>
      <w:r>
        <w:t>qu</w:t>
      </w:r>
      <w:r>
        <w:rPr>
          <w:spacing w:val="-3"/>
        </w:rPr>
        <w:t>a</w:t>
      </w:r>
      <w:r>
        <w:rPr>
          <w:spacing w:val="1"/>
        </w:rPr>
        <w:t>l</w:t>
      </w:r>
      <w:r>
        <w:rPr>
          <w:spacing w:val="-2"/>
        </w:rPr>
        <w:t>s</w:t>
      </w:r>
      <w:r>
        <w:rPr>
          <w:spacing w:val="1"/>
        </w:rPr>
        <w:t>i</w:t>
      </w:r>
      <w:r>
        <w:t>a</w:t>
      </w:r>
      <w:r>
        <w:rPr>
          <w:spacing w:val="-2"/>
        </w:rPr>
        <w:t>s</w:t>
      </w:r>
      <w:r>
        <w:t>i</w:t>
      </w:r>
      <w:r>
        <w:rPr>
          <w:spacing w:val="1"/>
        </w:rPr>
        <w:t xml:space="preserve"> </w:t>
      </w:r>
      <w:r>
        <w:t>r</w:t>
      </w:r>
      <w:r>
        <w:rPr>
          <w:spacing w:val="-3"/>
        </w:rPr>
        <w:t>e</w:t>
      </w:r>
      <w:r>
        <w:t>a</w:t>
      </w:r>
      <w:r>
        <w:rPr>
          <w:spacing w:val="-3"/>
        </w:rPr>
        <w:t>z</w:t>
      </w:r>
      <w:r>
        <w:rPr>
          <w:spacing w:val="1"/>
        </w:rPr>
        <w:t>i</w:t>
      </w:r>
      <w:r>
        <w:t>one a</w:t>
      </w:r>
      <w:r>
        <w:rPr>
          <w:spacing w:val="-3"/>
        </w:rPr>
        <w:t>vv</w:t>
      </w:r>
      <w:r>
        <w:t xml:space="preserve">ersa </w:t>
      </w:r>
      <w:r>
        <w:rPr>
          <w:spacing w:val="-2"/>
        </w:rPr>
        <w:t>s</w:t>
      </w:r>
      <w:r>
        <w:t>osp</w:t>
      </w:r>
      <w:r>
        <w:rPr>
          <w:spacing w:val="-3"/>
        </w:rPr>
        <w:t>e</w:t>
      </w:r>
      <w:r>
        <w:rPr>
          <w:spacing w:val="1"/>
        </w:rPr>
        <w:t>t</w:t>
      </w:r>
      <w:r>
        <w:rPr>
          <w:spacing w:val="-2"/>
        </w:rPr>
        <w:t>t</w:t>
      </w:r>
      <w:r>
        <w:t xml:space="preserve">a </w:t>
      </w:r>
      <w:r>
        <w:rPr>
          <w:spacing w:val="-2"/>
        </w:rPr>
        <w:t>t</w:t>
      </w:r>
      <w:r>
        <w:t>ra</w:t>
      </w:r>
      <w:r>
        <w:rPr>
          <w:spacing w:val="-4"/>
        </w:rPr>
        <w:t>m</w:t>
      </w:r>
      <w:r>
        <w:rPr>
          <w:spacing w:val="1"/>
        </w:rPr>
        <w:t>it</w:t>
      </w:r>
      <w:r>
        <w:t xml:space="preserve">e </w:t>
      </w:r>
      <w:r>
        <w:rPr>
          <w:spacing w:val="-2"/>
        </w:rPr>
        <w:t>i</w:t>
      </w:r>
      <w:r>
        <w:t xml:space="preserve">l </w:t>
      </w:r>
      <w:r>
        <w:rPr>
          <w:highlight w:val="lightGray"/>
        </w:rPr>
        <w:t>s</w:t>
      </w:r>
      <w:r>
        <w:rPr>
          <w:spacing w:val="1"/>
          <w:highlight w:val="lightGray"/>
        </w:rPr>
        <w:t>i</w:t>
      </w:r>
      <w:r>
        <w:rPr>
          <w:spacing w:val="-2"/>
          <w:highlight w:val="lightGray"/>
        </w:rPr>
        <w:t>s</w:t>
      </w:r>
      <w:r>
        <w:rPr>
          <w:spacing w:val="1"/>
          <w:highlight w:val="lightGray"/>
        </w:rPr>
        <w:t>t</w:t>
      </w:r>
      <w:r>
        <w:rPr>
          <w:highlight w:val="lightGray"/>
        </w:rPr>
        <w:t>e</w:t>
      </w:r>
      <w:r>
        <w:rPr>
          <w:spacing w:val="-4"/>
          <w:highlight w:val="lightGray"/>
        </w:rPr>
        <w:t>m</w:t>
      </w:r>
      <w:r>
        <w:rPr>
          <w:highlight w:val="lightGray"/>
        </w:rPr>
        <w:t>a na</w:t>
      </w:r>
      <w:r>
        <w:rPr>
          <w:spacing w:val="-3"/>
          <w:highlight w:val="lightGray"/>
        </w:rPr>
        <w:t>z</w:t>
      </w:r>
      <w:r>
        <w:rPr>
          <w:spacing w:val="1"/>
          <w:highlight w:val="lightGray"/>
        </w:rPr>
        <w:t>i</w:t>
      </w:r>
      <w:r>
        <w:rPr>
          <w:highlight w:val="lightGray"/>
        </w:rPr>
        <w:t>on</w:t>
      </w:r>
      <w:r>
        <w:rPr>
          <w:spacing w:val="-3"/>
          <w:highlight w:val="lightGray"/>
        </w:rPr>
        <w:t>a</w:t>
      </w:r>
      <w:r>
        <w:rPr>
          <w:spacing w:val="1"/>
          <w:highlight w:val="lightGray"/>
        </w:rPr>
        <w:t>l</w:t>
      </w:r>
      <w:r>
        <w:rPr>
          <w:highlight w:val="lightGray"/>
        </w:rPr>
        <w:t xml:space="preserve">e </w:t>
      </w:r>
      <w:r>
        <w:rPr>
          <w:spacing w:val="-3"/>
          <w:highlight w:val="lightGray"/>
        </w:rPr>
        <w:t>d</w:t>
      </w:r>
      <w:r>
        <w:rPr>
          <w:highlight w:val="lightGray"/>
        </w:rPr>
        <w:t>i</w:t>
      </w:r>
      <w:r>
        <w:rPr>
          <w:spacing w:val="1"/>
          <w:highlight w:val="lightGray"/>
        </w:rPr>
        <w:t xml:space="preserve"> </w:t>
      </w:r>
      <w:r>
        <w:rPr>
          <w:highlight w:val="lightGray"/>
        </w:rPr>
        <w:t>se</w:t>
      </w:r>
      <w:r>
        <w:rPr>
          <w:spacing w:val="-3"/>
          <w:highlight w:val="lightGray"/>
        </w:rPr>
        <w:t>g</w:t>
      </w:r>
      <w:r>
        <w:rPr>
          <w:highlight w:val="lightGray"/>
        </w:rPr>
        <w:t>n</w:t>
      </w:r>
      <w:r>
        <w:rPr>
          <w:spacing w:val="-3"/>
          <w:highlight w:val="lightGray"/>
        </w:rPr>
        <w:t>a</w:t>
      </w:r>
      <w:r>
        <w:rPr>
          <w:spacing w:val="-2"/>
          <w:highlight w:val="lightGray"/>
        </w:rPr>
        <w:t>l</w:t>
      </w:r>
      <w:r>
        <w:rPr>
          <w:highlight w:val="lightGray"/>
        </w:rPr>
        <w:t>a</w:t>
      </w:r>
      <w:r>
        <w:rPr>
          <w:spacing w:val="-3"/>
          <w:highlight w:val="lightGray"/>
        </w:rPr>
        <w:t>z</w:t>
      </w:r>
      <w:r>
        <w:rPr>
          <w:spacing w:val="1"/>
          <w:highlight w:val="lightGray"/>
        </w:rPr>
        <w:t>i</w:t>
      </w:r>
      <w:r>
        <w:rPr>
          <w:highlight w:val="lightGray"/>
        </w:rPr>
        <w:t xml:space="preserve">one </w:t>
      </w:r>
      <w:r>
        <w:rPr>
          <w:spacing w:val="-2"/>
          <w:highlight w:val="lightGray"/>
        </w:rPr>
        <w:t>r</w:t>
      </w:r>
      <w:r>
        <w:rPr>
          <w:spacing w:val="1"/>
          <w:highlight w:val="lightGray"/>
        </w:rPr>
        <w:t>i</w:t>
      </w:r>
      <w:r>
        <w:rPr>
          <w:highlight w:val="lightGray"/>
        </w:rPr>
        <w:t>p</w:t>
      </w:r>
      <w:r>
        <w:rPr>
          <w:spacing w:val="-3"/>
          <w:highlight w:val="lightGray"/>
        </w:rPr>
        <w:t>o</w:t>
      </w:r>
      <w:r>
        <w:rPr>
          <w:highlight w:val="lightGray"/>
        </w:rPr>
        <w:t>r</w:t>
      </w:r>
      <w:r>
        <w:rPr>
          <w:spacing w:val="-2"/>
          <w:highlight w:val="lightGray"/>
        </w:rPr>
        <w:t>t</w:t>
      </w:r>
      <w:r>
        <w:rPr>
          <w:highlight w:val="lightGray"/>
        </w:rPr>
        <w:t>a</w:t>
      </w:r>
      <w:r>
        <w:rPr>
          <w:spacing w:val="1"/>
          <w:highlight w:val="lightGray"/>
        </w:rPr>
        <w:t>t</w:t>
      </w:r>
      <w:r>
        <w:rPr>
          <w:highlight w:val="lightGray"/>
        </w:rPr>
        <w:t xml:space="preserve">o </w:t>
      </w:r>
      <w:r>
        <w:rPr>
          <w:spacing w:val="-3"/>
          <w:highlight w:val="lightGray"/>
        </w:rPr>
        <w:t>n</w:t>
      </w:r>
      <w:r>
        <w:rPr>
          <w:highlight w:val="lightGray"/>
        </w:rPr>
        <w:t>e</w:t>
      </w:r>
      <w:r>
        <w:rPr>
          <w:spacing w:val="-2"/>
          <w:highlight w:val="lightGray"/>
        </w:rPr>
        <w:t>l</w:t>
      </w:r>
      <w:r>
        <w:rPr>
          <w:spacing w:val="1"/>
          <w:highlight w:val="lightGray"/>
        </w:rPr>
        <w:t>l</w:t>
      </w:r>
      <w:r>
        <w:rPr>
          <w:spacing w:val="-3"/>
          <w:highlight w:val="lightGray"/>
        </w:rPr>
        <w:t>’</w:t>
      </w:r>
      <w:hyperlink r:id="rId11" w:history="1">
        <w:r w:rsidR="001839EF">
          <w:rPr>
            <w:color w:val="0000FF"/>
            <w:highlight w:val="lightGray"/>
            <w:u w:val="single"/>
          </w:rPr>
          <w:t>a</w:t>
        </w:r>
        <w:r w:rsidR="001839EF">
          <w:rPr>
            <w:color w:val="0000FF"/>
            <w:spacing w:val="-2"/>
            <w:highlight w:val="lightGray"/>
            <w:u w:val="single"/>
          </w:rPr>
          <w:t>l</w:t>
        </w:r>
        <w:r w:rsidR="001839EF">
          <w:rPr>
            <w:color w:val="0000FF"/>
            <w:spacing w:val="1"/>
            <w:highlight w:val="lightGray"/>
            <w:u w:val="single"/>
          </w:rPr>
          <w:t>l</w:t>
        </w:r>
        <w:r w:rsidR="001839EF">
          <w:rPr>
            <w:color w:val="0000FF"/>
            <w:highlight w:val="lightGray"/>
            <w:u w:val="single"/>
          </w:rPr>
          <w:t>e</w:t>
        </w:r>
        <w:r w:rsidR="001839EF">
          <w:rPr>
            <w:color w:val="0000FF"/>
            <w:spacing w:val="-3"/>
            <w:highlight w:val="lightGray"/>
            <w:u w:val="single"/>
          </w:rPr>
          <w:t>g</w:t>
        </w:r>
        <w:r w:rsidR="001839EF">
          <w:rPr>
            <w:color w:val="0000FF"/>
            <w:highlight w:val="lightGray"/>
            <w:u w:val="single"/>
          </w:rPr>
          <w:t>a</w:t>
        </w:r>
        <w:r w:rsidR="001839EF">
          <w:rPr>
            <w:color w:val="0000FF"/>
            <w:spacing w:val="-2"/>
            <w:highlight w:val="lightGray"/>
            <w:u w:val="single"/>
          </w:rPr>
          <w:t>to</w:t>
        </w:r>
        <w:r w:rsidR="001839EF">
          <w:rPr>
            <w:color w:val="0000FF"/>
            <w:spacing w:val="1"/>
            <w:highlight w:val="lightGray"/>
            <w:u w:val="single"/>
          </w:rPr>
          <w:t xml:space="preserve"> V</w:t>
        </w:r>
      </w:hyperlink>
      <w:r>
        <w:t>.</w:t>
      </w:r>
    </w:p>
    <w:p w14:paraId="2EE0587C" w14:textId="77777777" w:rsidR="001839EF" w:rsidRDefault="001839EF">
      <w:pPr>
        <w:kinsoku w:val="0"/>
        <w:overflowPunct w:val="0"/>
      </w:pPr>
    </w:p>
    <w:p w14:paraId="6FAF4E28" w14:textId="77777777" w:rsidR="001839EF" w:rsidRDefault="00F40565">
      <w:pPr>
        <w:pStyle w:val="Heading3"/>
        <w:keepNext/>
        <w:kinsoku w:val="0"/>
        <w:overflowPunct w:val="0"/>
        <w:ind w:left="567" w:hanging="567"/>
        <w:rPr>
          <w:rFonts w:ascii="Times New Roman" w:hAnsi="Times New Roman"/>
          <w:bCs w:val="0"/>
          <w:sz w:val="22"/>
        </w:rPr>
      </w:pPr>
      <w:r>
        <w:rPr>
          <w:rFonts w:ascii="Times New Roman" w:hAnsi="Times New Roman"/>
          <w:sz w:val="22"/>
        </w:rPr>
        <w:t>4.9</w:t>
      </w:r>
      <w:r>
        <w:rPr>
          <w:rFonts w:ascii="Times New Roman" w:hAnsi="Times New Roman"/>
          <w:b w:val="0"/>
          <w:sz w:val="22"/>
        </w:rPr>
        <w:tab/>
      </w:r>
      <w:r>
        <w:rPr>
          <w:rFonts w:ascii="Times New Roman" w:hAnsi="Times New Roman"/>
          <w:spacing w:val="-1"/>
          <w:sz w:val="22"/>
        </w:rPr>
        <w:t>S</w:t>
      </w:r>
      <w:r>
        <w:rPr>
          <w:rFonts w:ascii="Times New Roman" w:hAnsi="Times New Roman"/>
          <w:sz w:val="22"/>
        </w:rPr>
        <w:t>ovra</w:t>
      </w:r>
      <w:r>
        <w:rPr>
          <w:rFonts w:ascii="Times New Roman" w:hAnsi="Times New Roman"/>
          <w:spacing w:val="-1"/>
          <w:sz w:val="22"/>
        </w:rPr>
        <w:t>d</w:t>
      </w:r>
      <w:r>
        <w:rPr>
          <w:rFonts w:ascii="Times New Roman" w:hAnsi="Times New Roman"/>
          <w:sz w:val="22"/>
        </w:rPr>
        <w:t>os</w:t>
      </w:r>
      <w:r>
        <w:rPr>
          <w:rFonts w:ascii="Times New Roman" w:hAnsi="Times New Roman"/>
          <w:spacing w:val="-3"/>
          <w:sz w:val="22"/>
        </w:rPr>
        <w:t>a</w:t>
      </w:r>
      <w:r>
        <w:rPr>
          <w:rFonts w:ascii="Times New Roman" w:hAnsi="Times New Roman"/>
          <w:sz w:val="22"/>
        </w:rPr>
        <w:t>gg</w:t>
      </w:r>
      <w:r>
        <w:rPr>
          <w:rFonts w:ascii="Times New Roman" w:hAnsi="Times New Roman"/>
          <w:spacing w:val="-2"/>
          <w:sz w:val="22"/>
        </w:rPr>
        <w:t>i</w:t>
      </w:r>
      <w:r>
        <w:rPr>
          <w:rFonts w:ascii="Times New Roman" w:hAnsi="Times New Roman"/>
          <w:sz w:val="22"/>
        </w:rPr>
        <w:t>o</w:t>
      </w:r>
    </w:p>
    <w:p w14:paraId="33565A51" w14:textId="77777777" w:rsidR="001839EF" w:rsidRDefault="001839EF">
      <w:pPr>
        <w:keepNext/>
        <w:kinsoku w:val="0"/>
        <w:overflowPunct w:val="0"/>
      </w:pPr>
    </w:p>
    <w:p w14:paraId="12D3A860" w14:textId="77777777" w:rsidR="001839EF" w:rsidRDefault="00F40565">
      <w:pPr>
        <w:pStyle w:val="BodyText"/>
        <w:kinsoku w:val="0"/>
        <w:overflowPunct w:val="0"/>
        <w:ind w:left="0"/>
      </w:pPr>
      <w:r>
        <w:rPr>
          <w:spacing w:val="-1"/>
        </w:rPr>
        <w:t>N</w:t>
      </w:r>
      <w:r>
        <w:t>on</w:t>
      </w:r>
      <w:r>
        <w:rPr>
          <w:spacing w:val="7"/>
        </w:rPr>
        <w:t xml:space="preserve"> </w:t>
      </w:r>
      <w:r>
        <w:t>è</w:t>
      </w:r>
      <w:r>
        <w:rPr>
          <w:spacing w:val="7"/>
        </w:rPr>
        <w:t xml:space="preserve"> </w:t>
      </w:r>
      <w:r>
        <w:t>s</w:t>
      </w:r>
      <w:r>
        <w:rPr>
          <w:spacing w:val="1"/>
        </w:rPr>
        <w:t>t</w:t>
      </w:r>
      <w:r>
        <w:t>a</w:t>
      </w:r>
      <w:r>
        <w:rPr>
          <w:spacing w:val="-2"/>
        </w:rPr>
        <w:t>t</w:t>
      </w:r>
      <w:r>
        <w:t>a</w:t>
      </w:r>
      <w:r>
        <w:rPr>
          <w:spacing w:val="7"/>
        </w:rPr>
        <w:t xml:space="preserve"> </w:t>
      </w:r>
      <w:r>
        <w:t>oss</w:t>
      </w:r>
      <w:r>
        <w:rPr>
          <w:spacing w:val="-3"/>
        </w:rPr>
        <w:t>e</w:t>
      </w:r>
      <w:r>
        <w:t>r</w:t>
      </w:r>
      <w:r>
        <w:rPr>
          <w:spacing w:val="-3"/>
        </w:rPr>
        <w:t>v</w:t>
      </w:r>
      <w:r>
        <w:t>a</w:t>
      </w:r>
      <w:r>
        <w:rPr>
          <w:spacing w:val="1"/>
        </w:rPr>
        <w:t>t</w:t>
      </w:r>
      <w:r>
        <w:t>a</w:t>
      </w:r>
      <w:r>
        <w:rPr>
          <w:spacing w:val="7"/>
        </w:rPr>
        <w:t xml:space="preserve"> </w:t>
      </w:r>
      <w:r>
        <w:rPr>
          <w:spacing w:val="-2"/>
        </w:rPr>
        <w:t>t</w:t>
      </w:r>
      <w:r>
        <w:t>os</w:t>
      </w:r>
      <w:r>
        <w:rPr>
          <w:spacing w:val="-2"/>
        </w:rPr>
        <w:t>s</w:t>
      </w:r>
      <w:r>
        <w:rPr>
          <w:spacing w:val="1"/>
        </w:rPr>
        <w:t>i</w:t>
      </w:r>
      <w:r>
        <w:rPr>
          <w:spacing w:val="-3"/>
        </w:rPr>
        <w:t>c</w:t>
      </w:r>
      <w:r>
        <w:rPr>
          <w:spacing w:val="1"/>
        </w:rPr>
        <w:t>it</w:t>
      </w:r>
      <w:r>
        <w:t>à</w:t>
      </w:r>
      <w:r>
        <w:rPr>
          <w:spacing w:val="5"/>
        </w:rPr>
        <w:t xml:space="preserve"> </w:t>
      </w:r>
      <w:r>
        <w:rPr>
          <w:spacing w:val="1"/>
        </w:rPr>
        <w:t>l</w:t>
      </w:r>
      <w:r>
        <w:t>e</w:t>
      </w:r>
      <w:r>
        <w:rPr>
          <w:spacing w:val="-3"/>
        </w:rPr>
        <w:t>g</w:t>
      </w:r>
      <w:r>
        <w:t>a</w:t>
      </w:r>
      <w:r>
        <w:rPr>
          <w:spacing w:val="1"/>
        </w:rPr>
        <w:t>t</w:t>
      </w:r>
      <w:r>
        <w:t>a</w:t>
      </w:r>
      <w:r>
        <w:rPr>
          <w:spacing w:val="7"/>
        </w:rPr>
        <w:t xml:space="preserve"> </w:t>
      </w:r>
      <w:r>
        <w:rPr>
          <w:spacing w:val="-3"/>
        </w:rPr>
        <w:t>a</w:t>
      </w:r>
      <w:r>
        <w:t>l</w:t>
      </w:r>
      <w:r>
        <w:rPr>
          <w:spacing w:val="8"/>
        </w:rPr>
        <w:t xml:space="preserve"> </w:t>
      </w:r>
      <w:r>
        <w:t>dosa</w:t>
      </w:r>
      <w:r>
        <w:rPr>
          <w:spacing w:val="-3"/>
        </w:rPr>
        <w:t>gg</w:t>
      </w:r>
      <w:r>
        <w:rPr>
          <w:spacing w:val="1"/>
        </w:rPr>
        <w:t>i</w:t>
      </w:r>
      <w:r>
        <w:t>o</w:t>
      </w:r>
      <w:r>
        <w:rPr>
          <w:spacing w:val="7"/>
        </w:rPr>
        <w:t xml:space="preserve"> </w:t>
      </w:r>
      <w:r>
        <w:t>dura</w:t>
      </w:r>
      <w:r>
        <w:rPr>
          <w:spacing w:val="-3"/>
        </w:rPr>
        <w:t>n</w:t>
      </w:r>
      <w:r>
        <w:rPr>
          <w:spacing w:val="1"/>
        </w:rPr>
        <w:t>t</w:t>
      </w:r>
      <w:r>
        <w:t>e</w:t>
      </w:r>
      <w:r>
        <w:rPr>
          <w:spacing w:val="7"/>
        </w:rPr>
        <w:t xml:space="preserve"> </w:t>
      </w:r>
      <w:r>
        <w:rPr>
          <w:spacing w:val="-3"/>
        </w:rPr>
        <w:t>g</w:t>
      </w:r>
      <w:r>
        <w:rPr>
          <w:spacing w:val="1"/>
        </w:rPr>
        <w:t>l</w:t>
      </w:r>
      <w:r>
        <w:t>i</w:t>
      </w:r>
      <w:r>
        <w:rPr>
          <w:spacing w:val="8"/>
        </w:rPr>
        <w:t xml:space="preserve"> </w:t>
      </w:r>
      <w:r>
        <w:t>s</w:t>
      </w:r>
      <w:r>
        <w:rPr>
          <w:spacing w:val="1"/>
        </w:rPr>
        <w:t>t</w:t>
      </w:r>
      <w:r>
        <w:rPr>
          <w:spacing w:val="-3"/>
        </w:rPr>
        <w:t>u</w:t>
      </w:r>
      <w:r>
        <w:t>di</w:t>
      </w:r>
      <w:r>
        <w:rPr>
          <w:spacing w:val="8"/>
        </w:rPr>
        <w:t xml:space="preserve"> </w:t>
      </w:r>
      <w:r>
        <w:rPr>
          <w:spacing w:val="-3"/>
        </w:rPr>
        <w:t>c</w:t>
      </w:r>
      <w:r>
        <w:rPr>
          <w:spacing w:val="1"/>
        </w:rPr>
        <w:t>li</w:t>
      </w:r>
      <w:r>
        <w:rPr>
          <w:spacing w:val="-3"/>
        </w:rPr>
        <w:t>n</w:t>
      </w:r>
      <w:r>
        <w:rPr>
          <w:spacing w:val="1"/>
        </w:rPr>
        <w:t>i</w:t>
      </w:r>
      <w:r>
        <w:rPr>
          <w:spacing w:val="-3"/>
        </w:rPr>
        <w:t>c</w:t>
      </w:r>
      <w:r>
        <w:rPr>
          <w:spacing w:val="1"/>
        </w:rPr>
        <w:t>i</w:t>
      </w:r>
      <w:r>
        <w:t>.</w:t>
      </w:r>
      <w:r>
        <w:rPr>
          <w:spacing w:val="7"/>
        </w:rPr>
        <w:t xml:space="preserve"> </w:t>
      </w:r>
      <w:r>
        <w:rPr>
          <w:spacing w:val="-1"/>
        </w:rPr>
        <w:t>L</w:t>
      </w:r>
      <w:r>
        <w:t>a</w:t>
      </w:r>
      <w:r>
        <w:rPr>
          <w:spacing w:val="7"/>
        </w:rPr>
        <w:t xml:space="preserve"> </w:t>
      </w:r>
      <w:r>
        <w:t>dose</w:t>
      </w:r>
      <w:r>
        <w:rPr>
          <w:spacing w:val="5"/>
        </w:rPr>
        <w:t xml:space="preserve"> </w:t>
      </w:r>
      <w:r>
        <w:t>p</w:t>
      </w:r>
      <w:r>
        <w:rPr>
          <w:spacing w:val="1"/>
        </w:rPr>
        <w:t>i</w:t>
      </w:r>
      <w:r>
        <w:t>ù</w:t>
      </w:r>
      <w:r>
        <w:rPr>
          <w:spacing w:val="7"/>
        </w:rPr>
        <w:t xml:space="preserve"> </w:t>
      </w:r>
      <w:r>
        <w:t>e</w:t>
      </w:r>
      <w:r>
        <w:rPr>
          <w:spacing w:val="-2"/>
        </w:rPr>
        <w:t>l</w:t>
      </w:r>
      <w:r>
        <w:t>e</w:t>
      </w:r>
      <w:r>
        <w:rPr>
          <w:spacing w:val="-3"/>
        </w:rPr>
        <w:t>v</w:t>
      </w:r>
      <w:r>
        <w:t>a</w:t>
      </w:r>
      <w:r>
        <w:rPr>
          <w:spacing w:val="1"/>
        </w:rPr>
        <w:t>t</w:t>
      </w:r>
      <w:r>
        <w:t>a</w:t>
      </w:r>
      <w:r>
        <w:rPr>
          <w:spacing w:val="7"/>
        </w:rPr>
        <w:t xml:space="preserve"> </w:t>
      </w:r>
      <w:r>
        <w:rPr>
          <w:spacing w:val="-3"/>
        </w:rPr>
        <w:t>v</w:t>
      </w:r>
      <w:r>
        <w:t>a</w:t>
      </w:r>
      <w:r>
        <w:rPr>
          <w:spacing w:val="1"/>
        </w:rPr>
        <w:t>l</w:t>
      </w:r>
      <w:r>
        <w:t>u</w:t>
      </w:r>
      <w:r>
        <w:rPr>
          <w:spacing w:val="-2"/>
        </w:rPr>
        <w:t>t</w:t>
      </w:r>
      <w:r>
        <w:t>a</w:t>
      </w:r>
      <w:r>
        <w:rPr>
          <w:spacing w:val="-2"/>
        </w:rPr>
        <w:t>t</w:t>
      </w:r>
      <w:r>
        <w:t>a è</w:t>
      </w:r>
      <w:r>
        <w:rPr>
          <w:spacing w:val="10"/>
        </w:rPr>
        <w:t xml:space="preserve"> </w:t>
      </w:r>
      <w:r>
        <w:t>s</w:t>
      </w:r>
      <w:r>
        <w:rPr>
          <w:spacing w:val="-2"/>
        </w:rPr>
        <w:t>t</w:t>
      </w:r>
      <w:r>
        <w:t>a</w:t>
      </w:r>
      <w:r>
        <w:rPr>
          <w:spacing w:val="1"/>
        </w:rPr>
        <w:t>t</w:t>
      </w:r>
      <w:r>
        <w:t>a</w:t>
      </w:r>
      <w:r>
        <w:rPr>
          <w:spacing w:val="7"/>
        </w:rPr>
        <w:t xml:space="preserve"> </w:t>
      </w:r>
      <w:r>
        <w:t>qu</w:t>
      </w:r>
      <w:r>
        <w:rPr>
          <w:spacing w:val="-3"/>
        </w:rPr>
        <w:t>e</w:t>
      </w:r>
      <w:r>
        <w:rPr>
          <w:spacing w:val="1"/>
        </w:rPr>
        <w:t>l</w:t>
      </w:r>
      <w:r>
        <w:rPr>
          <w:spacing w:val="-2"/>
        </w:rPr>
        <w:t>l</w:t>
      </w:r>
      <w:r>
        <w:t>a</w:t>
      </w:r>
      <w:r>
        <w:rPr>
          <w:spacing w:val="10"/>
        </w:rPr>
        <w:t xml:space="preserve"> </w:t>
      </w:r>
      <w:r>
        <w:t>c</w:t>
      </w:r>
      <w:r>
        <w:rPr>
          <w:spacing w:val="-3"/>
        </w:rPr>
        <w:t>o</w:t>
      </w:r>
      <w:r>
        <w:t>s</w:t>
      </w:r>
      <w:r>
        <w:rPr>
          <w:spacing w:val="-2"/>
        </w:rPr>
        <w:t>t</w:t>
      </w:r>
      <w:r>
        <w:rPr>
          <w:spacing w:val="1"/>
        </w:rPr>
        <w:t>it</w:t>
      </w:r>
      <w:r>
        <w:rPr>
          <w:spacing w:val="-3"/>
        </w:rPr>
        <w:t>u</w:t>
      </w:r>
      <w:r>
        <w:rPr>
          <w:spacing w:val="1"/>
        </w:rPr>
        <w:t>i</w:t>
      </w:r>
      <w:r>
        <w:rPr>
          <w:spacing w:val="-2"/>
        </w:rPr>
        <w:t>t</w:t>
      </w:r>
      <w:r>
        <w:t>a</w:t>
      </w:r>
      <w:r>
        <w:rPr>
          <w:spacing w:val="10"/>
        </w:rPr>
        <w:t xml:space="preserve"> </w:t>
      </w:r>
      <w:r>
        <w:t>da</w:t>
      </w:r>
      <w:r>
        <w:rPr>
          <w:spacing w:val="5"/>
        </w:rPr>
        <w:t xml:space="preserve"> </w:t>
      </w:r>
      <w:r>
        <w:t>dosi</w:t>
      </w:r>
      <w:r>
        <w:rPr>
          <w:spacing w:val="10"/>
        </w:rPr>
        <w:t xml:space="preserve"> </w:t>
      </w:r>
      <w:r>
        <w:rPr>
          <w:spacing w:val="-4"/>
        </w:rPr>
        <w:t>m</w:t>
      </w:r>
      <w:r>
        <w:t>u</w:t>
      </w:r>
      <w:r>
        <w:rPr>
          <w:spacing w:val="1"/>
        </w:rPr>
        <w:t>l</w:t>
      </w:r>
      <w:r>
        <w:rPr>
          <w:spacing w:val="-2"/>
        </w:rPr>
        <w:t>t</w:t>
      </w:r>
      <w:r>
        <w:rPr>
          <w:spacing w:val="1"/>
        </w:rPr>
        <w:t>i</w:t>
      </w:r>
      <w:r>
        <w:t>p</w:t>
      </w:r>
      <w:r>
        <w:rPr>
          <w:spacing w:val="-2"/>
        </w:rPr>
        <w:t>l</w:t>
      </w:r>
      <w:r>
        <w:t>e</w:t>
      </w:r>
      <w:r>
        <w:rPr>
          <w:spacing w:val="10"/>
        </w:rPr>
        <w:t xml:space="preserve"> </w:t>
      </w:r>
      <w:r>
        <w:rPr>
          <w:spacing w:val="-3"/>
        </w:rPr>
        <w:t>d</w:t>
      </w:r>
      <w:r>
        <w:t>i</w:t>
      </w:r>
      <w:r>
        <w:rPr>
          <w:spacing w:val="10"/>
        </w:rPr>
        <w:t xml:space="preserve"> </w:t>
      </w:r>
      <w:r>
        <w:t>10 </w:t>
      </w:r>
      <w:r>
        <w:rPr>
          <w:spacing w:val="-4"/>
        </w:rPr>
        <w:t>m</w:t>
      </w:r>
      <w:r>
        <w:rPr>
          <w:spacing w:val="-3"/>
        </w:rPr>
        <w:t>g</w:t>
      </w:r>
      <w:r>
        <w:rPr>
          <w:spacing w:val="1"/>
        </w:rPr>
        <w:t>/</w:t>
      </w:r>
      <w:r>
        <w:t>kg</w:t>
      </w:r>
      <w:r>
        <w:rPr>
          <w:spacing w:val="9"/>
        </w:rPr>
        <w:t xml:space="preserve"> </w:t>
      </w:r>
      <w:r>
        <w:t>per</w:t>
      </w:r>
      <w:r>
        <w:rPr>
          <w:spacing w:val="10"/>
        </w:rPr>
        <w:t xml:space="preserve"> </w:t>
      </w:r>
      <w:r>
        <w:rPr>
          <w:spacing w:val="-3"/>
        </w:rPr>
        <w:t>v</w:t>
      </w:r>
      <w:r>
        <w:rPr>
          <w:spacing w:val="1"/>
        </w:rPr>
        <w:t>i</w:t>
      </w:r>
      <w:r>
        <w:t>a</w:t>
      </w:r>
      <w:r>
        <w:rPr>
          <w:spacing w:val="7"/>
        </w:rPr>
        <w:t xml:space="preserve"> </w:t>
      </w:r>
      <w:r>
        <w:t>endo</w:t>
      </w:r>
      <w:r>
        <w:rPr>
          <w:spacing w:val="-3"/>
        </w:rPr>
        <w:t>v</w:t>
      </w:r>
      <w:r>
        <w:t>eno</w:t>
      </w:r>
      <w:r>
        <w:rPr>
          <w:spacing w:val="-2"/>
        </w:rPr>
        <w:t>s</w:t>
      </w:r>
      <w:r>
        <w:t>a;</w:t>
      </w:r>
      <w:r>
        <w:rPr>
          <w:spacing w:val="8"/>
        </w:rPr>
        <w:t xml:space="preserve"> </w:t>
      </w:r>
      <w:r>
        <w:rPr>
          <w:spacing w:val="1"/>
        </w:rPr>
        <w:t>t</w:t>
      </w:r>
      <w:r>
        <w:rPr>
          <w:spacing w:val="-3"/>
        </w:rPr>
        <w:t>a</w:t>
      </w:r>
      <w:r>
        <w:rPr>
          <w:spacing w:val="1"/>
        </w:rPr>
        <w:t>l</w:t>
      </w:r>
      <w:r>
        <w:t>e</w:t>
      </w:r>
      <w:r>
        <w:rPr>
          <w:spacing w:val="10"/>
        </w:rPr>
        <w:t xml:space="preserve"> </w:t>
      </w:r>
      <w:r>
        <w:t>d</w:t>
      </w:r>
      <w:r>
        <w:rPr>
          <w:spacing w:val="-3"/>
        </w:rPr>
        <w:t>o</w:t>
      </w:r>
      <w:r>
        <w:t>se</w:t>
      </w:r>
      <w:r>
        <w:rPr>
          <w:spacing w:val="10"/>
        </w:rPr>
        <w:t xml:space="preserve"> </w:t>
      </w:r>
      <w:r>
        <w:rPr>
          <w:spacing w:val="-2"/>
        </w:rPr>
        <w:t>r</w:t>
      </w:r>
      <w:r>
        <w:rPr>
          <w:spacing w:val="1"/>
        </w:rPr>
        <w:t>i</w:t>
      </w:r>
      <w:r>
        <w:t>s</w:t>
      </w:r>
      <w:r>
        <w:rPr>
          <w:spacing w:val="-3"/>
        </w:rPr>
        <w:t>u</w:t>
      </w:r>
      <w:r>
        <w:rPr>
          <w:spacing w:val="1"/>
        </w:rPr>
        <w:t>l</w:t>
      </w:r>
      <w:r>
        <w:rPr>
          <w:spacing w:val="-2"/>
        </w:rPr>
        <w:t>t</w:t>
      </w:r>
      <w:r>
        <w:t>a</w:t>
      </w:r>
      <w:r>
        <w:rPr>
          <w:spacing w:val="10"/>
        </w:rPr>
        <w:t xml:space="preserve"> </w:t>
      </w:r>
      <w:r>
        <w:t>eq</w:t>
      </w:r>
      <w:r>
        <w:rPr>
          <w:spacing w:val="-3"/>
        </w:rPr>
        <w:t>u</w:t>
      </w:r>
      <w:r>
        <w:rPr>
          <w:spacing w:val="1"/>
        </w:rPr>
        <w:t>i</w:t>
      </w:r>
      <w:r>
        <w:rPr>
          <w:spacing w:val="-3"/>
        </w:rPr>
        <w:t>v</w:t>
      </w:r>
      <w:r>
        <w:t>a</w:t>
      </w:r>
      <w:r>
        <w:rPr>
          <w:spacing w:val="1"/>
        </w:rPr>
        <w:t>l</w:t>
      </w:r>
      <w:r>
        <w:t>e</w:t>
      </w:r>
      <w:r>
        <w:rPr>
          <w:spacing w:val="-3"/>
        </w:rPr>
        <w:t>n</w:t>
      </w:r>
      <w:r>
        <w:rPr>
          <w:spacing w:val="-2"/>
        </w:rPr>
        <w:t>t</w:t>
      </w:r>
      <w:r>
        <w:t>e a c</w:t>
      </w:r>
      <w:r>
        <w:rPr>
          <w:spacing w:val="-2"/>
        </w:rPr>
        <w:t>i</w:t>
      </w:r>
      <w:r>
        <w:t>rca</w:t>
      </w:r>
      <w:r>
        <w:rPr>
          <w:spacing w:val="-2"/>
        </w:rPr>
        <w:t xml:space="preserve"> </w:t>
      </w:r>
      <w:r>
        <w:t>15 </w:t>
      </w:r>
      <w:r>
        <w:rPr>
          <w:spacing w:val="-3"/>
        </w:rPr>
        <w:t>v</w:t>
      </w:r>
      <w:r>
        <w:t>o</w:t>
      </w:r>
      <w:r>
        <w:rPr>
          <w:spacing w:val="1"/>
        </w:rPr>
        <w:t>l</w:t>
      </w:r>
      <w:r>
        <w:rPr>
          <w:spacing w:val="-2"/>
        </w:rPr>
        <w:t>t</w:t>
      </w:r>
      <w:r>
        <w:t xml:space="preserve">e </w:t>
      </w:r>
      <w:r>
        <w:rPr>
          <w:spacing w:val="1"/>
        </w:rPr>
        <w:t>l</w:t>
      </w:r>
      <w:r>
        <w:t>a</w:t>
      </w:r>
      <w:r>
        <w:rPr>
          <w:spacing w:val="-2"/>
        </w:rPr>
        <w:t xml:space="preserve"> </w:t>
      </w:r>
      <w:r>
        <w:t>dose</w:t>
      </w:r>
      <w:r>
        <w:rPr>
          <w:spacing w:val="-2"/>
        </w:rPr>
        <w:t xml:space="preserve"> </w:t>
      </w:r>
      <w:r>
        <w:t>r</w:t>
      </w:r>
      <w:r>
        <w:rPr>
          <w:spacing w:val="-3"/>
        </w:rPr>
        <w:t>a</w:t>
      </w:r>
      <w:r>
        <w:t>c</w:t>
      </w:r>
      <w:r>
        <w:rPr>
          <w:spacing w:val="-3"/>
        </w:rPr>
        <w:t>c</w:t>
      </w:r>
      <w:r>
        <w:t>o</w:t>
      </w:r>
      <w:r>
        <w:rPr>
          <w:spacing w:val="-4"/>
        </w:rPr>
        <w:t>m</w:t>
      </w:r>
      <w:r>
        <w:t>anda</w:t>
      </w:r>
      <w:r>
        <w:rPr>
          <w:spacing w:val="1"/>
        </w:rPr>
        <w:t>t</w:t>
      </w:r>
      <w:r>
        <w:t>a.</w:t>
      </w:r>
    </w:p>
    <w:p w14:paraId="5CEF2146" w14:textId="77777777" w:rsidR="001839EF" w:rsidRDefault="001839EF">
      <w:pPr>
        <w:kinsoku w:val="0"/>
        <w:overflowPunct w:val="0"/>
      </w:pPr>
    </w:p>
    <w:p w14:paraId="5CDC4F52" w14:textId="77777777" w:rsidR="001839EF" w:rsidRDefault="001839EF">
      <w:pPr>
        <w:kinsoku w:val="0"/>
        <w:overflowPunct w:val="0"/>
      </w:pPr>
    </w:p>
    <w:p w14:paraId="0ADBF547" w14:textId="77777777" w:rsidR="001839EF" w:rsidRDefault="00F40565">
      <w:pPr>
        <w:pStyle w:val="Heading3"/>
        <w:keepNext/>
        <w:numPr>
          <w:ilvl w:val="0"/>
          <w:numId w:val="5"/>
        </w:numPr>
        <w:tabs>
          <w:tab w:val="left" w:pos="567"/>
        </w:tabs>
        <w:kinsoku w:val="0"/>
        <w:overflowPunct w:val="0"/>
        <w:ind w:left="567"/>
        <w:rPr>
          <w:rFonts w:ascii="Times New Roman" w:hAnsi="Times New Roman"/>
          <w:bCs w:val="0"/>
          <w:sz w:val="22"/>
        </w:rPr>
      </w:pPr>
      <w:r>
        <w:rPr>
          <w:rFonts w:ascii="Times New Roman" w:hAnsi="Times New Roman"/>
          <w:spacing w:val="1"/>
          <w:sz w:val="22"/>
        </w:rPr>
        <w:t>P</w:t>
      </w:r>
      <w:r>
        <w:rPr>
          <w:rFonts w:ascii="Times New Roman" w:hAnsi="Times New Roman"/>
          <w:spacing w:val="-1"/>
          <w:sz w:val="22"/>
        </w:rPr>
        <w:t>R</w:t>
      </w:r>
      <w:r>
        <w:rPr>
          <w:rFonts w:ascii="Times New Roman" w:hAnsi="Times New Roman"/>
          <w:spacing w:val="-2"/>
          <w:sz w:val="22"/>
        </w:rPr>
        <w:t>O</w:t>
      </w:r>
      <w:r>
        <w:rPr>
          <w:rFonts w:ascii="Times New Roman" w:hAnsi="Times New Roman"/>
          <w:spacing w:val="1"/>
          <w:sz w:val="22"/>
        </w:rPr>
        <w:t>P</w:t>
      </w:r>
      <w:r>
        <w:rPr>
          <w:rFonts w:ascii="Times New Roman" w:hAnsi="Times New Roman"/>
          <w:spacing w:val="-4"/>
          <w:sz w:val="22"/>
        </w:rPr>
        <w:t>R</w:t>
      </w:r>
      <w:r>
        <w:rPr>
          <w:rFonts w:ascii="Times New Roman" w:hAnsi="Times New Roman"/>
          <w:sz w:val="22"/>
        </w:rPr>
        <w:t>I</w:t>
      </w:r>
      <w:r>
        <w:rPr>
          <w:rFonts w:ascii="Times New Roman" w:hAnsi="Times New Roman"/>
          <w:spacing w:val="-1"/>
          <w:sz w:val="22"/>
        </w:rPr>
        <w:t>ET</w:t>
      </w:r>
      <w:r>
        <w:rPr>
          <w:rFonts w:ascii="Times New Roman" w:hAnsi="Times New Roman"/>
          <w:sz w:val="22"/>
        </w:rPr>
        <w:t>À</w:t>
      </w:r>
      <w:r>
        <w:rPr>
          <w:rFonts w:ascii="Times New Roman" w:hAnsi="Times New Roman"/>
          <w:spacing w:val="-1"/>
          <w:sz w:val="22"/>
        </w:rPr>
        <w:t xml:space="preserve"> </w:t>
      </w:r>
      <w:r>
        <w:rPr>
          <w:rFonts w:ascii="Times New Roman" w:hAnsi="Times New Roman"/>
          <w:spacing w:val="2"/>
          <w:sz w:val="22"/>
        </w:rPr>
        <w:t>F</w:t>
      </w:r>
      <w:r>
        <w:rPr>
          <w:rFonts w:ascii="Times New Roman" w:hAnsi="Times New Roman"/>
          <w:spacing w:val="-2"/>
          <w:sz w:val="22"/>
        </w:rPr>
        <w:t>A</w:t>
      </w:r>
      <w:r>
        <w:rPr>
          <w:rFonts w:ascii="Times New Roman" w:hAnsi="Times New Roman"/>
          <w:spacing w:val="-1"/>
          <w:sz w:val="22"/>
        </w:rPr>
        <w:t>R</w:t>
      </w:r>
      <w:r>
        <w:rPr>
          <w:rFonts w:ascii="Times New Roman" w:hAnsi="Times New Roman"/>
          <w:sz w:val="22"/>
        </w:rPr>
        <w:t>M</w:t>
      </w:r>
      <w:r>
        <w:rPr>
          <w:rFonts w:ascii="Times New Roman" w:hAnsi="Times New Roman"/>
          <w:spacing w:val="-1"/>
          <w:sz w:val="22"/>
        </w:rPr>
        <w:t>A</w:t>
      </w:r>
      <w:r>
        <w:rPr>
          <w:rFonts w:ascii="Times New Roman" w:hAnsi="Times New Roman"/>
          <w:spacing w:val="-4"/>
          <w:sz w:val="22"/>
        </w:rPr>
        <w:t>C</w:t>
      </w:r>
      <w:r>
        <w:rPr>
          <w:rFonts w:ascii="Times New Roman" w:hAnsi="Times New Roman"/>
          <w:spacing w:val="1"/>
          <w:sz w:val="22"/>
        </w:rPr>
        <w:t>O</w:t>
      </w:r>
      <w:r>
        <w:rPr>
          <w:rFonts w:ascii="Times New Roman" w:hAnsi="Times New Roman"/>
          <w:spacing w:val="-1"/>
          <w:sz w:val="22"/>
        </w:rPr>
        <w:t>L</w:t>
      </w:r>
      <w:r>
        <w:rPr>
          <w:rFonts w:ascii="Times New Roman" w:hAnsi="Times New Roman"/>
          <w:spacing w:val="1"/>
          <w:sz w:val="22"/>
        </w:rPr>
        <w:t>O</w:t>
      </w:r>
      <w:r>
        <w:rPr>
          <w:rFonts w:ascii="Times New Roman" w:hAnsi="Times New Roman"/>
          <w:spacing w:val="-2"/>
          <w:sz w:val="22"/>
        </w:rPr>
        <w:t>G</w:t>
      </w:r>
      <w:r>
        <w:rPr>
          <w:rFonts w:ascii="Times New Roman" w:hAnsi="Times New Roman"/>
          <w:sz w:val="22"/>
        </w:rPr>
        <w:t>I</w:t>
      </w:r>
      <w:r>
        <w:rPr>
          <w:rFonts w:ascii="Times New Roman" w:hAnsi="Times New Roman"/>
          <w:spacing w:val="-4"/>
          <w:sz w:val="22"/>
        </w:rPr>
        <w:t>C</w:t>
      </w:r>
      <w:r>
        <w:rPr>
          <w:rFonts w:ascii="Times New Roman" w:hAnsi="Times New Roman"/>
          <w:spacing w:val="1"/>
          <w:sz w:val="22"/>
        </w:rPr>
        <w:t>HE</w:t>
      </w:r>
    </w:p>
    <w:p w14:paraId="335D5B44" w14:textId="77777777" w:rsidR="001839EF" w:rsidRDefault="001839EF">
      <w:pPr>
        <w:keepNext/>
        <w:kinsoku w:val="0"/>
        <w:overflowPunct w:val="0"/>
      </w:pPr>
    </w:p>
    <w:p w14:paraId="1F831B91" w14:textId="77777777" w:rsidR="001839EF" w:rsidRDefault="00F40565">
      <w:pPr>
        <w:keepNext/>
        <w:numPr>
          <w:ilvl w:val="1"/>
          <w:numId w:val="5"/>
        </w:numPr>
        <w:tabs>
          <w:tab w:val="left" w:pos="567"/>
        </w:tabs>
        <w:kinsoku w:val="0"/>
        <w:overflowPunct w:val="0"/>
        <w:ind w:left="567"/>
        <w:rPr>
          <w:b/>
        </w:rPr>
      </w:pPr>
      <w:r>
        <w:rPr>
          <w:b/>
          <w:bCs/>
          <w:spacing w:val="1"/>
        </w:rPr>
        <w:t>P</w:t>
      </w:r>
      <w:r>
        <w:rPr>
          <w:b/>
          <w:bCs/>
        </w:rPr>
        <w:t>ro</w:t>
      </w:r>
      <w:r>
        <w:rPr>
          <w:b/>
          <w:bCs/>
          <w:spacing w:val="-3"/>
        </w:rPr>
        <w:t>p</w:t>
      </w:r>
      <w:r>
        <w:rPr>
          <w:b/>
          <w:bCs/>
        </w:rPr>
        <w:t>r</w:t>
      </w:r>
      <w:r>
        <w:rPr>
          <w:b/>
          <w:bCs/>
          <w:spacing w:val="-2"/>
        </w:rPr>
        <w:t>i</w:t>
      </w:r>
      <w:r>
        <w:rPr>
          <w:b/>
          <w:bCs/>
        </w:rPr>
        <w:t>età</w:t>
      </w:r>
      <w:r>
        <w:rPr>
          <w:b/>
          <w:bCs/>
          <w:spacing w:val="-3"/>
        </w:rPr>
        <w:t xml:space="preserve"> </w:t>
      </w:r>
      <w:r>
        <w:rPr>
          <w:b/>
          <w:bCs/>
        </w:rPr>
        <w:t>fa</w:t>
      </w:r>
      <w:r>
        <w:rPr>
          <w:b/>
          <w:bCs/>
          <w:spacing w:val="-3"/>
        </w:rPr>
        <w:t>r</w:t>
      </w:r>
      <w:r>
        <w:rPr>
          <w:b/>
          <w:bCs/>
        </w:rPr>
        <w:t>ma</w:t>
      </w:r>
      <w:r>
        <w:rPr>
          <w:b/>
          <w:bCs/>
          <w:spacing w:val="-3"/>
        </w:rPr>
        <w:t>c</w:t>
      </w:r>
      <w:r>
        <w:rPr>
          <w:b/>
          <w:bCs/>
        </w:rPr>
        <w:t>o</w:t>
      </w:r>
      <w:r>
        <w:rPr>
          <w:b/>
          <w:bCs/>
          <w:spacing w:val="-1"/>
        </w:rPr>
        <w:t>d</w:t>
      </w:r>
      <w:r>
        <w:rPr>
          <w:b/>
          <w:bCs/>
          <w:spacing w:val="1"/>
        </w:rPr>
        <w:t>i</w:t>
      </w:r>
      <w:r>
        <w:rPr>
          <w:b/>
          <w:bCs/>
          <w:spacing w:val="-1"/>
        </w:rPr>
        <w:t>n</w:t>
      </w:r>
      <w:r>
        <w:rPr>
          <w:b/>
          <w:bCs/>
          <w:spacing w:val="-3"/>
        </w:rPr>
        <w:t>a</w:t>
      </w:r>
      <w:r>
        <w:rPr>
          <w:b/>
          <w:bCs/>
        </w:rPr>
        <w:t>m</w:t>
      </w:r>
      <w:r>
        <w:rPr>
          <w:b/>
          <w:bCs/>
          <w:spacing w:val="-2"/>
        </w:rPr>
        <w:t>i</w:t>
      </w:r>
      <w:r>
        <w:rPr>
          <w:b/>
          <w:bCs/>
        </w:rPr>
        <w:t>c</w:t>
      </w:r>
      <w:r>
        <w:rPr>
          <w:b/>
          <w:bCs/>
          <w:spacing w:val="-1"/>
        </w:rPr>
        <w:t>h</w:t>
      </w:r>
      <w:r>
        <w:rPr>
          <w:b/>
          <w:bCs/>
        </w:rPr>
        <w:t>e</w:t>
      </w:r>
    </w:p>
    <w:p w14:paraId="03C557AE" w14:textId="77777777" w:rsidR="001839EF" w:rsidRDefault="001839EF">
      <w:pPr>
        <w:keepNext/>
        <w:kinsoku w:val="0"/>
        <w:overflowPunct w:val="0"/>
      </w:pPr>
    </w:p>
    <w:p w14:paraId="44C1650F" w14:textId="77777777" w:rsidR="001839EF" w:rsidRDefault="00F40565">
      <w:pPr>
        <w:pStyle w:val="BodyText"/>
        <w:kinsoku w:val="0"/>
        <w:overflowPunct w:val="0"/>
        <w:ind w:left="0"/>
      </w:pPr>
      <w:r>
        <w:rPr>
          <w:spacing w:val="-1"/>
        </w:rPr>
        <w:t>C</w:t>
      </w:r>
      <w:r>
        <w:t>a</w:t>
      </w:r>
      <w:r>
        <w:rPr>
          <w:spacing w:val="1"/>
        </w:rPr>
        <w:t>t</w:t>
      </w:r>
      <w:r>
        <w:t>e</w:t>
      </w:r>
      <w:r>
        <w:rPr>
          <w:spacing w:val="-3"/>
        </w:rPr>
        <w:t>g</w:t>
      </w:r>
      <w:r>
        <w:t>or</w:t>
      </w:r>
      <w:r>
        <w:rPr>
          <w:spacing w:val="-2"/>
        </w:rPr>
        <w:t>i</w:t>
      </w:r>
      <w:r>
        <w:t>a far</w:t>
      </w:r>
      <w:r>
        <w:rPr>
          <w:spacing w:val="-4"/>
        </w:rPr>
        <w:t>m</w:t>
      </w:r>
      <w:r>
        <w:t>aco</w:t>
      </w:r>
      <w:r>
        <w:rPr>
          <w:spacing w:val="-2"/>
        </w:rPr>
        <w:t>t</w:t>
      </w:r>
      <w:r>
        <w:t>e</w:t>
      </w:r>
      <w:r>
        <w:rPr>
          <w:spacing w:val="-2"/>
        </w:rPr>
        <w:t>r</w:t>
      </w:r>
      <w:r>
        <w:t>ape</w:t>
      </w:r>
      <w:r>
        <w:rPr>
          <w:spacing w:val="-3"/>
        </w:rPr>
        <w:t>u</w:t>
      </w:r>
      <w:r>
        <w:rPr>
          <w:spacing w:val="-2"/>
        </w:rPr>
        <w:t>t</w:t>
      </w:r>
      <w:r>
        <w:rPr>
          <w:spacing w:val="1"/>
        </w:rPr>
        <w:t>i</w:t>
      </w:r>
      <w:r>
        <w:t>c</w:t>
      </w:r>
      <w:r>
        <w:rPr>
          <w:spacing w:val="-3"/>
        </w:rPr>
        <w:t>a</w:t>
      </w:r>
      <w:r>
        <w:t xml:space="preserve">: </w:t>
      </w:r>
      <w:r>
        <w:rPr>
          <w:spacing w:val="-2"/>
        </w:rPr>
        <w:t>Imm</w:t>
      </w:r>
      <w:r>
        <w:t>unosoppr</w:t>
      </w:r>
      <w:r>
        <w:rPr>
          <w:spacing w:val="-3"/>
        </w:rPr>
        <w:t>e</w:t>
      </w:r>
      <w:r>
        <w:t>sso</w:t>
      </w:r>
      <w:r>
        <w:rPr>
          <w:spacing w:val="-2"/>
        </w:rPr>
        <w:t>r</w:t>
      </w:r>
      <w:r>
        <w:rPr>
          <w:spacing w:val="1"/>
        </w:rPr>
        <w:t>i</w:t>
      </w:r>
      <w:r>
        <w:t xml:space="preserve">, </w:t>
      </w:r>
      <w:r>
        <w:rPr>
          <w:spacing w:val="-2"/>
        </w:rPr>
        <w:t>i</w:t>
      </w:r>
      <w:r>
        <w:t>n</w:t>
      </w:r>
      <w:r>
        <w:rPr>
          <w:spacing w:val="1"/>
        </w:rPr>
        <w:t>i</w:t>
      </w:r>
      <w:r>
        <w:t>b</w:t>
      </w:r>
      <w:r>
        <w:rPr>
          <w:spacing w:val="-2"/>
        </w:rPr>
        <w:t>i</w:t>
      </w:r>
      <w:r>
        <w:rPr>
          <w:spacing w:val="1"/>
        </w:rPr>
        <w:t>t</w:t>
      </w:r>
      <w:r>
        <w:rPr>
          <w:spacing w:val="-3"/>
        </w:rPr>
        <w:t>o</w:t>
      </w:r>
      <w:r>
        <w:t>ri d</w:t>
      </w:r>
      <w:r>
        <w:rPr>
          <w:spacing w:val="-3"/>
        </w:rPr>
        <w:t>e</w:t>
      </w:r>
      <w:r>
        <w:t xml:space="preserve">l </w:t>
      </w:r>
      <w:r>
        <w:rPr>
          <w:spacing w:val="-1"/>
        </w:rPr>
        <w:t>f</w:t>
      </w:r>
      <w:r>
        <w:t>a</w:t>
      </w:r>
      <w:r>
        <w:rPr>
          <w:spacing w:val="-2"/>
        </w:rPr>
        <w:t>t</w:t>
      </w:r>
      <w:r>
        <w:rPr>
          <w:spacing w:val="1"/>
        </w:rPr>
        <w:t>t</w:t>
      </w:r>
      <w:r>
        <w:t>o</w:t>
      </w:r>
      <w:r>
        <w:rPr>
          <w:spacing w:val="-2"/>
        </w:rPr>
        <w:t>r</w:t>
      </w:r>
      <w:r>
        <w:t xml:space="preserve">e di </w:t>
      </w:r>
      <w:r>
        <w:rPr>
          <w:spacing w:val="-1"/>
        </w:rPr>
        <w:t>n</w:t>
      </w:r>
      <w:r>
        <w:t>ecro</w:t>
      </w:r>
      <w:r>
        <w:rPr>
          <w:spacing w:val="-2"/>
        </w:rPr>
        <w:t>s</w:t>
      </w:r>
      <w:r>
        <w:t xml:space="preserve">i </w:t>
      </w:r>
      <w:r>
        <w:rPr>
          <w:spacing w:val="-1"/>
        </w:rPr>
        <w:t>t</w:t>
      </w:r>
      <w:r>
        <w:t>u</w:t>
      </w:r>
      <w:r>
        <w:rPr>
          <w:spacing w:val="-4"/>
        </w:rPr>
        <w:t>m</w:t>
      </w:r>
      <w:r>
        <w:t>ora</w:t>
      </w:r>
      <w:r>
        <w:rPr>
          <w:spacing w:val="1"/>
        </w:rPr>
        <w:t>l</w:t>
      </w:r>
      <w:r>
        <w:t>e a</w:t>
      </w:r>
      <w:r>
        <w:rPr>
          <w:spacing w:val="-2"/>
        </w:rPr>
        <w:t>lf</w:t>
      </w:r>
      <w:r>
        <w:t>a (</w:t>
      </w:r>
      <w:r>
        <w:rPr>
          <w:spacing w:val="1"/>
        </w:rPr>
        <w:t>T</w:t>
      </w:r>
      <w:r>
        <w:rPr>
          <w:spacing w:val="-2"/>
        </w:rPr>
        <w:t>N</w:t>
      </w:r>
      <w:r>
        <w:rPr>
          <w:spacing w:val="-1"/>
        </w:rPr>
        <w:t>F</w:t>
      </w:r>
      <w:r>
        <w:rPr>
          <w:spacing w:val="-4"/>
        </w:rPr>
        <w:noBreakHyphen/>
      </w:r>
      <w:r>
        <w:rPr>
          <w:spacing w:val="-1"/>
        </w:rPr>
        <w:t>α</w:t>
      </w:r>
      <w:r>
        <w:t xml:space="preserve">). </w:t>
      </w:r>
      <w:r>
        <w:rPr>
          <w:spacing w:val="-1"/>
        </w:rPr>
        <w:t>C</w:t>
      </w:r>
      <w:r>
        <w:t>od</w:t>
      </w:r>
      <w:r>
        <w:rPr>
          <w:spacing w:val="1"/>
        </w:rPr>
        <w:t>i</w:t>
      </w:r>
      <w:r>
        <w:rPr>
          <w:spacing w:val="-3"/>
        </w:rPr>
        <w:t>c</w:t>
      </w:r>
      <w:r>
        <w:t xml:space="preserve">e </w:t>
      </w:r>
      <w:r>
        <w:rPr>
          <w:spacing w:val="-4"/>
        </w:rPr>
        <w:t>A</w:t>
      </w:r>
      <w:r>
        <w:rPr>
          <w:spacing w:val="1"/>
        </w:rPr>
        <w:t>T</w:t>
      </w:r>
      <w:r>
        <w:rPr>
          <w:spacing w:val="-1"/>
        </w:rPr>
        <w:t>C</w:t>
      </w:r>
      <w:r>
        <w:t>:</w:t>
      </w:r>
      <w:r>
        <w:rPr>
          <w:spacing w:val="1"/>
        </w:rPr>
        <w:t xml:space="preserve"> </w:t>
      </w:r>
      <w:r>
        <w:rPr>
          <w:spacing w:val="-1"/>
        </w:rPr>
        <w:t>L</w:t>
      </w:r>
      <w:r>
        <w:t>0</w:t>
      </w:r>
      <w:r>
        <w:rPr>
          <w:spacing w:val="-3"/>
        </w:rPr>
        <w:t>4</w:t>
      </w:r>
      <w:r>
        <w:rPr>
          <w:spacing w:val="-1"/>
        </w:rPr>
        <w:t>AB</w:t>
      </w:r>
      <w:r>
        <w:t>04</w:t>
      </w:r>
    </w:p>
    <w:p w14:paraId="4A4EC8CA" w14:textId="77777777" w:rsidR="001839EF" w:rsidRDefault="001839EF">
      <w:pPr>
        <w:kinsoku w:val="0"/>
        <w:overflowPunct w:val="0"/>
      </w:pPr>
    </w:p>
    <w:p w14:paraId="4B79CD24" w14:textId="77777777" w:rsidR="001839EF" w:rsidRDefault="00F40565">
      <w:pPr>
        <w:kinsoku w:val="0"/>
        <w:overflowPunct w:val="0"/>
      </w:pPr>
      <w:r>
        <w:t xml:space="preserve">AMGEVITA è un medicinale biosimilare. Informazioni più dettagliate su questo medicinale sono disponibili sul sito web dell’Agenzia europea dei medicinali, </w:t>
      </w:r>
      <w:hyperlink r:id="rId12" w:history="1">
        <w:r>
          <w:rPr>
            <w:rStyle w:val="Hyperlink"/>
          </w:rPr>
          <w:t>http://www.ema.europa.eu</w:t>
        </w:r>
      </w:hyperlink>
      <w:r>
        <w:rPr>
          <w:rStyle w:val="Hyperlink"/>
          <w:color w:val="auto"/>
          <w:u w:val="none"/>
        </w:rPr>
        <w:t>.</w:t>
      </w:r>
    </w:p>
    <w:p w14:paraId="1ABFBD2A" w14:textId="77777777" w:rsidR="001839EF" w:rsidRDefault="001839EF">
      <w:pPr>
        <w:kinsoku w:val="0"/>
        <w:overflowPunct w:val="0"/>
      </w:pPr>
    </w:p>
    <w:p w14:paraId="48C8BAFD" w14:textId="77777777" w:rsidR="001839EF" w:rsidRDefault="00F40565">
      <w:pPr>
        <w:pStyle w:val="BodyText"/>
        <w:keepNext/>
        <w:kinsoku w:val="0"/>
        <w:overflowPunct w:val="0"/>
        <w:ind w:left="0"/>
      </w:pPr>
      <w:r>
        <w:rPr>
          <w:u w:val="single"/>
        </w:rPr>
        <w:t>Mec</w:t>
      </w:r>
      <w:r>
        <w:rPr>
          <w:spacing w:val="-3"/>
          <w:u w:val="single"/>
        </w:rPr>
        <w:t>c</w:t>
      </w:r>
      <w:r>
        <w:rPr>
          <w:u w:val="single"/>
        </w:rPr>
        <w:t>an</w:t>
      </w:r>
      <w:r>
        <w:rPr>
          <w:spacing w:val="-2"/>
          <w:u w:val="single"/>
        </w:rPr>
        <w:t>i</w:t>
      </w:r>
      <w:r>
        <w:rPr>
          <w:u w:val="single"/>
        </w:rPr>
        <w:t>s</w:t>
      </w:r>
      <w:r>
        <w:rPr>
          <w:spacing w:val="-4"/>
          <w:u w:val="single"/>
        </w:rPr>
        <w:t>m</w:t>
      </w:r>
      <w:r>
        <w:rPr>
          <w:u w:val="single"/>
        </w:rPr>
        <w:t>o d’a</w:t>
      </w:r>
      <w:r>
        <w:rPr>
          <w:spacing w:val="-3"/>
          <w:u w:val="single"/>
        </w:rPr>
        <w:t>z</w:t>
      </w:r>
      <w:r>
        <w:rPr>
          <w:spacing w:val="1"/>
          <w:u w:val="single"/>
        </w:rPr>
        <w:t>i</w:t>
      </w:r>
      <w:r>
        <w:rPr>
          <w:u w:val="single"/>
        </w:rPr>
        <w:t>one</w:t>
      </w:r>
    </w:p>
    <w:p w14:paraId="57BA67BB" w14:textId="77777777" w:rsidR="001839EF" w:rsidRDefault="001839EF">
      <w:pPr>
        <w:keepNext/>
        <w:kinsoku w:val="0"/>
        <w:overflowPunct w:val="0"/>
      </w:pPr>
    </w:p>
    <w:p w14:paraId="252A5963" w14:textId="77777777" w:rsidR="001839EF" w:rsidRDefault="00F40565">
      <w:pPr>
        <w:pStyle w:val="BodyText"/>
        <w:kinsoku w:val="0"/>
        <w:overflowPunct w:val="0"/>
        <w:ind w:left="0"/>
      </w:pPr>
      <w:r>
        <w:rPr>
          <w:spacing w:val="-1"/>
        </w:rPr>
        <w:t>A</w:t>
      </w:r>
      <w:r>
        <w:t>da</w:t>
      </w:r>
      <w:r>
        <w:rPr>
          <w:spacing w:val="1"/>
        </w:rPr>
        <w:t>li</w:t>
      </w:r>
      <w:r>
        <w:rPr>
          <w:spacing w:val="-4"/>
        </w:rPr>
        <w:t>m</w:t>
      </w:r>
      <w:r>
        <w:t>u</w:t>
      </w:r>
      <w:r>
        <w:rPr>
          <w:spacing w:val="-4"/>
        </w:rPr>
        <w:t>m</w:t>
      </w:r>
      <w:r>
        <w:t>ab</w:t>
      </w:r>
      <w:r>
        <w:rPr>
          <w:spacing w:val="28"/>
        </w:rPr>
        <w:t xml:space="preserve"> </w:t>
      </w:r>
      <w:r>
        <w:t>si</w:t>
      </w:r>
      <w:r>
        <w:rPr>
          <w:spacing w:val="29"/>
        </w:rPr>
        <w:t xml:space="preserve"> </w:t>
      </w:r>
      <w:r>
        <w:rPr>
          <w:spacing w:val="1"/>
        </w:rPr>
        <w:t>l</w:t>
      </w:r>
      <w:r>
        <w:t>e</w:t>
      </w:r>
      <w:r>
        <w:rPr>
          <w:spacing w:val="-3"/>
        </w:rPr>
        <w:t>g</w:t>
      </w:r>
      <w:r>
        <w:t>a</w:t>
      </w:r>
      <w:r>
        <w:rPr>
          <w:spacing w:val="29"/>
        </w:rPr>
        <w:t xml:space="preserve"> </w:t>
      </w:r>
      <w:r>
        <w:t>se</w:t>
      </w:r>
      <w:r>
        <w:rPr>
          <w:spacing w:val="1"/>
        </w:rPr>
        <w:t>l</w:t>
      </w:r>
      <w:r>
        <w:t>e</w:t>
      </w:r>
      <w:r>
        <w:rPr>
          <w:spacing w:val="-2"/>
        </w:rPr>
        <w:t>t</w:t>
      </w:r>
      <w:r>
        <w:rPr>
          <w:spacing w:val="1"/>
        </w:rPr>
        <w:t>t</w:t>
      </w:r>
      <w:r>
        <w:rPr>
          <w:spacing w:val="-2"/>
        </w:rPr>
        <w:t>i</w:t>
      </w:r>
      <w:r>
        <w:rPr>
          <w:spacing w:val="-3"/>
        </w:rPr>
        <w:t>v</w:t>
      </w:r>
      <w:r>
        <w:rPr>
          <w:spacing w:val="2"/>
        </w:rPr>
        <w:t>a</w:t>
      </w:r>
      <w:r>
        <w:rPr>
          <w:spacing w:val="-4"/>
        </w:rPr>
        <w:t>m</w:t>
      </w:r>
      <w:r>
        <w:t>en</w:t>
      </w:r>
      <w:r>
        <w:rPr>
          <w:spacing w:val="1"/>
        </w:rPr>
        <w:t>t</w:t>
      </w:r>
      <w:r>
        <w:t>e</w:t>
      </w:r>
      <w:r>
        <w:rPr>
          <w:spacing w:val="29"/>
        </w:rPr>
        <w:t xml:space="preserve"> </w:t>
      </w:r>
      <w:r>
        <w:t>al</w:t>
      </w:r>
      <w:r>
        <w:rPr>
          <w:spacing w:val="29"/>
        </w:rPr>
        <w:t xml:space="preserve"> </w:t>
      </w:r>
      <w:r>
        <w:rPr>
          <w:spacing w:val="1"/>
        </w:rPr>
        <w:t>T</w:t>
      </w:r>
      <w:r>
        <w:rPr>
          <w:spacing w:val="-2"/>
        </w:rPr>
        <w:t>N</w:t>
      </w:r>
      <w:r>
        <w:t>F</w:t>
      </w:r>
      <w:r>
        <w:rPr>
          <w:spacing w:val="28"/>
        </w:rPr>
        <w:t xml:space="preserve"> </w:t>
      </w:r>
      <w:r>
        <w:t>e</w:t>
      </w:r>
      <w:r>
        <w:rPr>
          <w:spacing w:val="29"/>
        </w:rPr>
        <w:t xml:space="preserve"> </w:t>
      </w:r>
      <w:r>
        <w:t>ne</w:t>
      </w:r>
      <w:r>
        <w:rPr>
          <w:spacing w:val="29"/>
        </w:rPr>
        <w:t xml:space="preserve"> </w:t>
      </w:r>
      <w:r>
        <w:t>ne</w:t>
      </w:r>
      <w:r>
        <w:rPr>
          <w:spacing w:val="-3"/>
        </w:rPr>
        <w:t>u</w:t>
      </w:r>
      <w:r>
        <w:rPr>
          <w:spacing w:val="-2"/>
        </w:rPr>
        <w:t>t</w:t>
      </w:r>
      <w:r>
        <w:t>ra</w:t>
      </w:r>
      <w:r>
        <w:rPr>
          <w:spacing w:val="-2"/>
        </w:rPr>
        <w:t>l</w:t>
      </w:r>
      <w:r>
        <w:rPr>
          <w:spacing w:val="1"/>
        </w:rPr>
        <w:t>i</w:t>
      </w:r>
      <w:r>
        <w:rPr>
          <w:spacing w:val="-3"/>
        </w:rPr>
        <w:t>zz</w:t>
      </w:r>
      <w:r>
        <w:t>a</w:t>
      </w:r>
      <w:r>
        <w:rPr>
          <w:spacing w:val="29"/>
        </w:rPr>
        <w:t xml:space="preserve"> </w:t>
      </w:r>
      <w:r>
        <w:rPr>
          <w:spacing w:val="1"/>
        </w:rPr>
        <w:t>l</w:t>
      </w:r>
      <w:r>
        <w:t>a</w:t>
      </w:r>
      <w:r>
        <w:rPr>
          <w:spacing w:val="29"/>
        </w:rPr>
        <w:t xml:space="preserve"> </w:t>
      </w:r>
      <w:r>
        <w:t>fun</w:t>
      </w:r>
      <w:r>
        <w:rPr>
          <w:spacing w:val="-3"/>
        </w:rPr>
        <w:t>z</w:t>
      </w:r>
      <w:r>
        <w:rPr>
          <w:spacing w:val="1"/>
        </w:rPr>
        <w:t>i</w:t>
      </w:r>
      <w:r>
        <w:t>one</w:t>
      </w:r>
      <w:r>
        <w:rPr>
          <w:spacing w:val="29"/>
        </w:rPr>
        <w:t xml:space="preserve"> </w:t>
      </w:r>
      <w:r>
        <w:t>b</w:t>
      </w:r>
      <w:r>
        <w:rPr>
          <w:spacing w:val="-2"/>
        </w:rPr>
        <w:t>i</w:t>
      </w:r>
      <w:r>
        <w:t>o</w:t>
      </w:r>
      <w:r>
        <w:rPr>
          <w:spacing w:val="1"/>
        </w:rPr>
        <w:t>l</w:t>
      </w:r>
      <w:r>
        <w:t>o</w:t>
      </w:r>
      <w:r>
        <w:rPr>
          <w:spacing w:val="-3"/>
        </w:rPr>
        <w:t>g</w:t>
      </w:r>
      <w:r>
        <w:rPr>
          <w:spacing w:val="-2"/>
        </w:rPr>
        <w:t>i</w:t>
      </w:r>
      <w:r>
        <w:t>ca</w:t>
      </w:r>
      <w:r>
        <w:rPr>
          <w:spacing w:val="29"/>
        </w:rPr>
        <w:t xml:space="preserve"> </w:t>
      </w:r>
      <w:r>
        <w:t>b</w:t>
      </w:r>
      <w:r>
        <w:rPr>
          <w:spacing w:val="1"/>
        </w:rPr>
        <w:t>l</w:t>
      </w:r>
      <w:r>
        <w:t>o</w:t>
      </w:r>
      <w:r>
        <w:rPr>
          <w:spacing w:val="-3"/>
        </w:rPr>
        <w:t>c</w:t>
      </w:r>
      <w:r>
        <w:t>cando</w:t>
      </w:r>
      <w:r>
        <w:rPr>
          <w:spacing w:val="26"/>
        </w:rPr>
        <w:t xml:space="preserve"> </w:t>
      </w:r>
      <w:r>
        <w:rPr>
          <w:spacing w:val="1"/>
        </w:rPr>
        <w:t>l</w:t>
      </w:r>
      <w:r>
        <w:t>a</w:t>
      </w:r>
      <w:r>
        <w:rPr>
          <w:spacing w:val="29"/>
        </w:rPr>
        <w:t xml:space="preserve"> </w:t>
      </w:r>
      <w:r>
        <w:t>s</w:t>
      </w:r>
      <w:r>
        <w:rPr>
          <w:spacing w:val="-3"/>
        </w:rPr>
        <w:t>u</w:t>
      </w:r>
      <w:r>
        <w:t xml:space="preserve">a </w:t>
      </w:r>
      <w:r>
        <w:rPr>
          <w:spacing w:val="1"/>
        </w:rPr>
        <w:t>i</w:t>
      </w:r>
      <w:r>
        <w:t>n</w:t>
      </w:r>
      <w:r>
        <w:rPr>
          <w:spacing w:val="-2"/>
        </w:rPr>
        <w:t>t</w:t>
      </w:r>
      <w:r>
        <w:t>era</w:t>
      </w:r>
      <w:r>
        <w:rPr>
          <w:spacing w:val="-3"/>
        </w:rPr>
        <w:t>z</w:t>
      </w:r>
      <w:r>
        <w:rPr>
          <w:spacing w:val="1"/>
        </w:rPr>
        <w:t>i</w:t>
      </w:r>
      <w:r>
        <w:t>o</w:t>
      </w:r>
      <w:r>
        <w:rPr>
          <w:spacing w:val="-3"/>
        </w:rPr>
        <w:t>n</w:t>
      </w:r>
      <w:r>
        <w:t>e c</w:t>
      </w:r>
      <w:r>
        <w:rPr>
          <w:spacing w:val="-3"/>
        </w:rPr>
        <w:t>o</w:t>
      </w:r>
      <w:r>
        <w:t>n i</w:t>
      </w:r>
      <w:r>
        <w:rPr>
          <w:spacing w:val="-2"/>
        </w:rPr>
        <w:t xml:space="preserve"> </w:t>
      </w:r>
      <w:r>
        <w:t>re</w:t>
      </w:r>
      <w:r>
        <w:rPr>
          <w:spacing w:val="-3"/>
        </w:rPr>
        <w:t>c</w:t>
      </w:r>
      <w:r>
        <w:t>e</w:t>
      </w:r>
      <w:r>
        <w:rPr>
          <w:spacing w:val="-2"/>
        </w:rPr>
        <w:t>t</w:t>
      </w:r>
      <w:r>
        <w:rPr>
          <w:spacing w:val="1"/>
        </w:rPr>
        <w:t>t</w:t>
      </w:r>
      <w:r>
        <w:t>o</w:t>
      </w:r>
      <w:r>
        <w:rPr>
          <w:spacing w:val="-2"/>
        </w:rPr>
        <w:t>r</w:t>
      </w:r>
      <w:r>
        <w:t>i</w:t>
      </w:r>
      <w:r>
        <w:rPr>
          <w:spacing w:val="1"/>
        </w:rPr>
        <w:t xml:space="preserve"> </w:t>
      </w:r>
      <w:r>
        <w:rPr>
          <w:spacing w:val="-3"/>
        </w:rPr>
        <w:t>d</w:t>
      </w:r>
      <w:r>
        <w:t>el</w:t>
      </w:r>
      <w:r>
        <w:rPr>
          <w:spacing w:val="-2"/>
        </w:rPr>
        <w:t xml:space="preserve"> </w:t>
      </w:r>
      <w:r>
        <w:rPr>
          <w:spacing w:val="1"/>
        </w:rPr>
        <w:t>T</w:t>
      </w:r>
      <w:r>
        <w:rPr>
          <w:spacing w:val="-1"/>
        </w:rPr>
        <w:t>N</w:t>
      </w:r>
      <w:r>
        <w:t>F</w:t>
      </w:r>
      <w:r>
        <w:rPr>
          <w:spacing w:val="-1"/>
        </w:rPr>
        <w:t xml:space="preserve"> </w:t>
      </w:r>
      <w:r>
        <w:rPr>
          <w:spacing w:val="-3"/>
        </w:rPr>
        <w:t>d</w:t>
      </w:r>
      <w:r>
        <w:t>i</w:t>
      </w:r>
      <w:r>
        <w:rPr>
          <w:spacing w:val="1"/>
        </w:rPr>
        <w:t xml:space="preserve"> </w:t>
      </w:r>
      <w:r>
        <w:rPr>
          <w:spacing w:val="-4"/>
        </w:rPr>
        <w:t>m</w:t>
      </w:r>
      <w:r>
        <w:rPr>
          <w:spacing w:val="2"/>
        </w:rPr>
        <w:t>e</w:t>
      </w:r>
      <w:r>
        <w:rPr>
          <w:spacing w:val="-4"/>
        </w:rPr>
        <w:t>m</w:t>
      </w:r>
      <w:r>
        <w:t>brana c</w:t>
      </w:r>
      <w:r>
        <w:rPr>
          <w:spacing w:val="-3"/>
        </w:rPr>
        <w:t>e</w:t>
      </w:r>
      <w:r>
        <w:rPr>
          <w:spacing w:val="1"/>
        </w:rPr>
        <w:t>l</w:t>
      </w:r>
      <w:r>
        <w:rPr>
          <w:spacing w:val="-2"/>
        </w:rPr>
        <w:t>l</w:t>
      </w:r>
      <w:r>
        <w:t>u</w:t>
      </w:r>
      <w:r>
        <w:rPr>
          <w:spacing w:val="-2"/>
        </w:rPr>
        <w:t>l</w:t>
      </w:r>
      <w:r>
        <w:t xml:space="preserve">are, </w:t>
      </w:r>
      <w:r>
        <w:rPr>
          <w:spacing w:val="-3"/>
        </w:rPr>
        <w:t>p</w:t>
      </w:r>
      <w:r>
        <w:t xml:space="preserve">55 e </w:t>
      </w:r>
      <w:r>
        <w:rPr>
          <w:spacing w:val="-3"/>
        </w:rPr>
        <w:t>p</w:t>
      </w:r>
      <w:r>
        <w:t>75.</w:t>
      </w:r>
    </w:p>
    <w:p w14:paraId="64B3E662" w14:textId="77777777" w:rsidR="001839EF" w:rsidRDefault="001839EF">
      <w:pPr>
        <w:kinsoku w:val="0"/>
        <w:overflowPunct w:val="0"/>
      </w:pPr>
    </w:p>
    <w:p w14:paraId="649A1903" w14:textId="77777777" w:rsidR="001839EF" w:rsidRDefault="00F40565">
      <w:pPr>
        <w:pStyle w:val="BodyText"/>
        <w:kinsoku w:val="0"/>
        <w:overflowPunct w:val="0"/>
        <w:ind w:left="0"/>
      </w:pPr>
      <w:r>
        <w:rPr>
          <w:spacing w:val="-1"/>
        </w:rPr>
        <w:t>A</w:t>
      </w:r>
      <w:r>
        <w:t>da</w:t>
      </w:r>
      <w:r>
        <w:rPr>
          <w:spacing w:val="1"/>
        </w:rPr>
        <w:t>li</w:t>
      </w:r>
      <w:r>
        <w:rPr>
          <w:spacing w:val="-4"/>
        </w:rPr>
        <w:t>m</w:t>
      </w:r>
      <w:r>
        <w:t>u</w:t>
      </w:r>
      <w:r>
        <w:rPr>
          <w:spacing w:val="-4"/>
        </w:rPr>
        <w:t>m</w:t>
      </w:r>
      <w:r>
        <w:t>ab</w:t>
      </w:r>
      <w:r>
        <w:rPr>
          <w:spacing w:val="50"/>
        </w:rPr>
        <w:t xml:space="preserve"> </w:t>
      </w:r>
      <w:r>
        <w:rPr>
          <w:spacing w:val="-4"/>
        </w:rPr>
        <w:t>m</w:t>
      </w:r>
      <w:r>
        <w:t>odu</w:t>
      </w:r>
      <w:r>
        <w:rPr>
          <w:spacing w:val="1"/>
        </w:rPr>
        <w:t>l</w:t>
      </w:r>
      <w:r>
        <w:t>a</w:t>
      </w:r>
      <w:r>
        <w:rPr>
          <w:spacing w:val="48"/>
        </w:rPr>
        <w:t xml:space="preserve"> </w:t>
      </w:r>
      <w:r>
        <w:t>an</w:t>
      </w:r>
      <w:r>
        <w:rPr>
          <w:spacing w:val="-3"/>
        </w:rPr>
        <w:t>ch</w:t>
      </w:r>
      <w:r>
        <w:t>e</w:t>
      </w:r>
      <w:r>
        <w:rPr>
          <w:spacing w:val="48"/>
        </w:rPr>
        <w:t xml:space="preserve"> </w:t>
      </w:r>
      <w:r>
        <w:rPr>
          <w:spacing w:val="1"/>
        </w:rPr>
        <w:t>l</w:t>
      </w:r>
      <w:r>
        <w:t>e</w:t>
      </w:r>
      <w:r>
        <w:rPr>
          <w:spacing w:val="46"/>
        </w:rPr>
        <w:t xml:space="preserve"> </w:t>
      </w:r>
      <w:r>
        <w:t>r</w:t>
      </w:r>
      <w:r>
        <w:rPr>
          <w:spacing w:val="-2"/>
        </w:rPr>
        <w:t>i</w:t>
      </w:r>
      <w:r>
        <w:t>spo</w:t>
      </w:r>
      <w:r>
        <w:rPr>
          <w:spacing w:val="-2"/>
        </w:rPr>
        <w:t>s</w:t>
      </w:r>
      <w:r>
        <w:rPr>
          <w:spacing w:val="1"/>
        </w:rPr>
        <w:t>t</w:t>
      </w:r>
      <w:r>
        <w:t>e</w:t>
      </w:r>
      <w:r>
        <w:rPr>
          <w:spacing w:val="46"/>
        </w:rPr>
        <w:t xml:space="preserve"> </w:t>
      </w:r>
      <w:r>
        <w:t>b</w:t>
      </w:r>
      <w:r>
        <w:rPr>
          <w:spacing w:val="1"/>
        </w:rPr>
        <w:t>i</w:t>
      </w:r>
      <w:r>
        <w:rPr>
          <w:spacing w:val="-3"/>
        </w:rPr>
        <w:t>o</w:t>
      </w:r>
      <w:r>
        <w:rPr>
          <w:spacing w:val="1"/>
        </w:rPr>
        <w:t>l</w:t>
      </w:r>
      <w:r>
        <w:t>o</w:t>
      </w:r>
      <w:r>
        <w:rPr>
          <w:spacing w:val="-3"/>
        </w:rPr>
        <w:t>g</w:t>
      </w:r>
      <w:r>
        <w:rPr>
          <w:spacing w:val="1"/>
        </w:rPr>
        <w:t>i</w:t>
      </w:r>
      <w:r>
        <w:t>che</w:t>
      </w:r>
      <w:r>
        <w:rPr>
          <w:spacing w:val="46"/>
        </w:rPr>
        <w:t xml:space="preserve"> </w:t>
      </w:r>
      <w:r>
        <w:rPr>
          <w:spacing w:val="-3"/>
        </w:rPr>
        <w:t>c</w:t>
      </w:r>
      <w:r>
        <w:t>he</w:t>
      </w:r>
      <w:r>
        <w:rPr>
          <w:spacing w:val="48"/>
        </w:rPr>
        <w:t xml:space="preserve"> </w:t>
      </w:r>
      <w:r>
        <w:t>sono</w:t>
      </w:r>
      <w:r>
        <w:rPr>
          <w:spacing w:val="45"/>
        </w:rPr>
        <w:t xml:space="preserve"> </w:t>
      </w:r>
      <w:r>
        <w:rPr>
          <w:spacing w:val="1"/>
        </w:rPr>
        <w:t>i</w:t>
      </w:r>
      <w:r>
        <w:t>n</w:t>
      </w:r>
      <w:r>
        <w:rPr>
          <w:spacing w:val="-3"/>
        </w:rPr>
        <w:t>d</w:t>
      </w:r>
      <w:r>
        <w:t>o</w:t>
      </w:r>
      <w:r>
        <w:rPr>
          <w:spacing w:val="-2"/>
        </w:rPr>
        <w:t>t</w:t>
      </w:r>
      <w:r>
        <w:rPr>
          <w:spacing w:val="1"/>
        </w:rPr>
        <w:t>t</w:t>
      </w:r>
      <w:r>
        <w:t>e</w:t>
      </w:r>
      <w:r>
        <w:rPr>
          <w:spacing w:val="48"/>
        </w:rPr>
        <w:t xml:space="preserve"> </w:t>
      </w:r>
      <w:r>
        <w:t>o</w:t>
      </w:r>
      <w:r>
        <w:rPr>
          <w:spacing w:val="45"/>
        </w:rPr>
        <w:t xml:space="preserve"> </w:t>
      </w:r>
      <w:r>
        <w:t>re</w:t>
      </w:r>
      <w:r>
        <w:rPr>
          <w:spacing w:val="-3"/>
        </w:rPr>
        <w:t>g</w:t>
      </w:r>
      <w:r>
        <w:t>o</w:t>
      </w:r>
      <w:r>
        <w:rPr>
          <w:spacing w:val="1"/>
        </w:rPr>
        <w:t>l</w:t>
      </w:r>
      <w:r>
        <w:rPr>
          <w:spacing w:val="-3"/>
        </w:rPr>
        <w:t>a</w:t>
      </w:r>
      <w:r>
        <w:rPr>
          <w:spacing w:val="-2"/>
        </w:rPr>
        <w:t>t</w:t>
      </w:r>
      <w:r>
        <w:t>e</w:t>
      </w:r>
      <w:r>
        <w:rPr>
          <w:spacing w:val="48"/>
        </w:rPr>
        <w:t xml:space="preserve"> </w:t>
      </w:r>
      <w:r>
        <w:t>dal</w:t>
      </w:r>
      <w:r>
        <w:rPr>
          <w:spacing w:val="44"/>
        </w:rPr>
        <w:t xml:space="preserve"> </w:t>
      </w:r>
      <w:r>
        <w:rPr>
          <w:spacing w:val="1"/>
        </w:rPr>
        <w:t>T</w:t>
      </w:r>
      <w:r>
        <w:rPr>
          <w:spacing w:val="-1"/>
        </w:rPr>
        <w:t>NF</w:t>
      </w:r>
      <w:r>
        <w:t>,</w:t>
      </w:r>
      <w:r>
        <w:rPr>
          <w:spacing w:val="48"/>
        </w:rPr>
        <w:t xml:space="preserve"> </w:t>
      </w:r>
      <w:r>
        <w:rPr>
          <w:spacing w:val="1"/>
        </w:rPr>
        <w:t>i</w:t>
      </w:r>
      <w:r>
        <w:rPr>
          <w:spacing w:val="-3"/>
        </w:rPr>
        <w:t>n</w:t>
      </w:r>
      <w:r>
        <w:t>c</w:t>
      </w:r>
      <w:r>
        <w:rPr>
          <w:spacing w:val="1"/>
        </w:rPr>
        <w:t>l</w:t>
      </w:r>
      <w:r>
        <w:rPr>
          <w:spacing w:val="-3"/>
        </w:rPr>
        <w:t>u</w:t>
      </w:r>
      <w:r>
        <w:t>si</w:t>
      </w:r>
      <w:r>
        <w:rPr>
          <w:spacing w:val="46"/>
        </w:rPr>
        <w:t xml:space="preserve"> </w:t>
      </w:r>
      <w:r>
        <w:t>i ca</w:t>
      </w:r>
      <w:r>
        <w:rPr>
          <w:spacing w:val="-4"/>
        </w:rPr>
        <w:t>m</w:t>
      </w:r>
      <w:r>
        <w:t>b</w:t>
      </w:r>
      <w:r>
        <w:rPr>
          <w:spacing w:val="1"/>
        </w:rPr>
        <w:t>i</w:t>
      </w:r>
      <w:r>
        <w:t>a</w:t>
      </w:r>
      <w:r>
        <w:rPr>
          <w:spacing w:val="-4"/>
        </w:rPr>
        <w:t>m</w:t>
      </w:r>
      <w:r>
        <w:t>en</w:t>
      </w:r>
      <w:r>
        <w:rPr>
          <w:spacing w:val="1"/>
        </w:rPr>
        <w:t>t</w:t>
      </w:r>
      <w:r>
        <w:t>i</w:t>
      </w:r>
      <w:r>
        <w:rPr>
          <w:spacing w:val="3"/>
        </w:rPr>
        <w:t xml:space="preserve"> </w:t>
      </w:r>
      <w:r>
        <w:t>dei</w:t>
      </w:r>
      <w:r>
        <w:rPr>
          <w:spacing w:val="3"/>
        </w:rPr>
        <w:t xml:space="preserve"> </w:t>
      </w:r>
      <w:r>
        <w:rPr>
          <w:spacing w:val="-2"/>
        </w:rPr>
        <w:t>l</w:t>
      </w:r>
      <w:r>
        <w:rPr>
          <w:spacing w:val="1"/>
        </w:rPr>
        <w:t>i</w:t>
      </w:r>
      <w:r>
        <w:rPr>
          <w:spacing w:val="-3"/>
        </w:rPr>
        <w:t>v</w:t>
      </w:r>
      <w:r>
        <w:t>e</w:t>
      </w:r>
      <w:r>
        <w:rPr>
          <w:spacing w:val="1"/>
        </w:rPr>
        <w:t>l</w:t>
      </w:r>
      <w:r>
        <w:rPr>
          <w:spacing w:val="-2"/>
        </w:rPr>
        <w:t>l</w:t>
      </w:r>
      <w:r>
        <w:t>i</w:t>
      </w:r>
      <w:r>
        <w:rPr>
          <w:spacing w:val="3"/>
        </w:rPr>
        <w:t xml:space="preserve"> </w:t>
      </w:r>
      <w:r>
        <w:t>d</w:t>
      </w:r>
      <w:r>
        <w:rPr>
          <w:spacing w:val="-3"/>
        </w:rPr>
        <w:t>e</w:t>
      </w:r>
      <w:r>
        <w:rPr>
          <w:spacing w:val="1"/>
        </w:rPr>
        <w:t>l</w:t>
      </w:r>
      <w:r>
        <w:rPr>
          <w:spacing w:val="-2"/>
        </w:rPr>
        <w:t>l</w:t>
      </w:r>
      <w:r>
        <w:t>e</w:t>
      </w:r>
      <w:r>
        <w:rPr>
          <w:spacing w:val="3"/>
        </w:rPr>
        <w:t xml:space="preserve"> </w:t>
      </w:r>
      <w:r>
        <w:rPr>
          <w:spacing w:val="-4"/>
        </w:rPr>
        <w:t>m</w:t>
      </w:r>
      <w:r>
        <w:t>o</w:t>
      </w:r>
      <w:r>
        <w:rPr>
          <w:spacing w:val="1"/>
        </w:rPr>
        <w:t>l</w:t>
      </w:r>
      <w:r>
        <w:t>eco</w:t>
      </w:r>
      <w:r>
        <w:rPr>
          <w:spacing w:val="1"/>
        </w:rPr>
        <w:t>l</w:t>
      </w:r>
      <w:r>
        <w:t>e</w:t>
      </w:r>
      <w:r>
        <w:rPr>
          <w:spacing w:val="3"/>
        </w:rPr>
        <w:t xml:space="preserve"> </w:t>
      </w:r>
      <w:r>
        <w:t>di</w:t>
      </w:r>
      <w:r>
        <w:rPr>
          <w:spacing w:val="3"/>
        </w:rPr>
        <w:t xml:space="preserve"> </w:t>
      </w:r>
      <w:r>
        <w:t>a</w:t>
      </w:r>
      <w:r>
        <w:rPr>
          <w:spacing w:val="-3"/>
        </w:rPr>
        <w:t>d</w:t>
      </w:r>
      <w:r>
        <w:t>e</w:t>
      </w:r>
      <w:r>
        <w:rPr>
          <w:spacing w:val="-2"/>
        </w:rPr>
        <w:t>s</w:t>
      </w:r>
      <w:r>
        <w:rPr>
          <w:spacing w:val="1"/>
        </w:rPr>
        <w:t>i</w:t>
      </w:r>
      <w:r>
        <w:t>one</w:t>
      </w:r>
      <w:r>
        <w:rPr>
          <w:spacing w:val="3"/>
        </w:rPr>
        <w:t xml:space="preserve"> </w:t>
      </w:r>
      <w:r>
        <w:rPr>
          <w:spacing w:val="-2"/>
        </w:rPr>
        <w:t>r</w:t>
      </w:r>
      <w:r>
        <w:t>es</w:t>
      </w:r>
      <w:r>
        <w:rPr>
          <w:spacing w:val="-3"/>
        </w:rPr>
        <w:t>p</w:t>
      </w:r>
      <w:r>
        <w:rPr>
          <w:spacing w:val="-2"/>
        </w:rPr>
        <w:t>o</w:t>
      </w:r>
      <w:r>
        <w:t>nsa</w:t>
      </w:r>
      <w:r>
        <w:rPr>
          <w:spacing w:val="-3"/>
        </w:rPr>
        <w:t>b</w:t>
      </w:r>
      <w:r>
        <w:rPr>
          <w:spacing w:val="1"/>
        </w:rPr>
        <w:t>i</w:t>
      </w:r>
      <w:r>
        <w:rPr>
          <w:spacing w:val="-2"/>
        </w:rPr>
        <w:t>l</w:t>
      </w:r>
      <w:r>
        <w:t>i</w:t>
      </w:r>
      <w:r>
        <w:rPr>
          <w:spacing w:val="3"/>
        </w:rPr>
        <w:t xml:space="preserve"> </w:t>
      </w:r>
      <w:r>
        <w:t>de</w:t>
      </w:r>
      <w:r>
        <w:rPr>
          <w:spacing w:val="-2"/>
        </w:rPr>
        <w:t>l</w:t>
      </w:r>
      <w:r>
        <w:rPr>
          <w:spacing w:val="1"/>
        </w:rPr>
        <w:t>l</w:t>
      </w:r>
      <w:r>
        <w:t>a</w:t>
      </w:r>
      <w:r>
        <w:rPr>
          <w:spacing w:val="3"/>
        </w:rPr>
        <w:t xml:space="preserve"> </w:t>
      </w:r>
      <w:r>
        <w:rPr>
          <w:spacing w:val="-4"/>
        </w:rPr>
        <w:t>m</w:t>
      </w:r>
      <w:r>
        <w:rPr>
          <w:spacing w:val="1"/>
        </w:rPr>
        <w:t>i</w:t>
      </w:r>
      <w:r>
        <w:rPr>
          <w:spacing w:val="-3"/>
        </w:rPr>
        <w:t>g</w:t>
      </w:r>
      <w:r>
        <w:t>ra</w:t>
      </w:r>
      <w:r>
        <w:rPr>
          <w:spacing w:val="-3"/>
        </w:rPr>
        <w:t>z</w:t>
      </w:r>
      <w:r>
        <w:rPr>
          <w:spacing w:val="1"/>
        </w:rPr>
        <w:t>i</w:t>
      </w:r>
      <w:r>
        <w:t>one</w:t>
      </w:r>
      <w:r>
        <w:rPr>
          <w:spacing w:val="3"/>
        </w:rPr>
        <w:t xml:space="preserve"> </w:t>
      </w:r>
      <w:r>
        <w:rPr>
          <w:spacing w:val="-1"/>
        </w:rPr>
        <w:t>d</w:t>
      </w:r>
      <w:r>
        <w:t>ei</w:t>
      </w:r>
      <w:r>
        <w:rPr>
          <w:spacing w:val="3"/>
        </w:rPr>
        <w:t xml:space="preserve"> </w:t>
      </w:r>
      <w:r>
        <w:rPr>
          <w:spacing w:val="1"/>
        </w:rPr>
        <w:t>l</w:t>
      </w:r>
      <w:r>
        <w:rPr>
          <w:spacing w:val="-3"/>
        </w:rPr>
        <w:t>e</w:t>
      </w:r>
      <w:r>
        <w:rPr>
          <w:spacing w:val="-1"/>
        </w:rPr>
        <w:t>u</w:t>
      </w:r>
      <w:r>
        <w:t>co</w:t>
      </w:r>
      <w:r>
        <w:rPr>
          <w:spacing w:val="-3"/>
        </w:rPr>
        <w:t>c</w:t>
      </w:r>
      <w:r>
        <w:rPr>
          <w:spacing w:val="1"/>
        </w:rPr>
        <w:t>i</w:t>
      </w:r>
      <w:r>
        <w:rPr>
          <w:spacing w:val="-2"/>
        </w:rPr>
        <w:t>t</w:t>
      </w:r>
      <w:r>
        <w:t>i</w:t>
      </w:r>
      <w:r>
        <w:rPr>
          <w:spacing w:val="3"/>
        </w:rPr>
        <w:t xml:space="preserve"> </w:t>
      </w:r>
      <w:r>
        <w:t>(</w:t>
      </w:r>
      <w:r>
        <w:rPr>
          <w:spacing w:val="-1"/>
        </w:rPr>
        <w:t>ELAM</w:t>
      </w:r>
      <w:r>
        <w:noBreakHyphen/>
        <w:t> 1,</w:t>
      </w:r>
      <w:r>
        <w:rPr>
          <w:spacing w:val="-1"/>
        </w:rPr>
        <w:t xml:space="preserve"> </w:t>
      </w:r>
      <w:r>
        <w:rPr>
          <w:spacing w:val="1"/>
        </w:rPr>
        <w:t>V</w:t>
      </w:r>
      <w:r>
        <w:rPr>
          <w:spacing w:val="-1"/>
        </w:rPr>
        <w:t>CA</w:t>
      </w:r>
      <w:r>
        <w:t>M</w:t>
      </w:r>
      <w:r>
        <w:rPr>
          <w:spacing w:val="-4"/>
        </w:rPr>
        <w:noBreakHyphen/>
      </w:r>
      <w:r>
        <w:t xml:space="preserve">1 e </w:t>
      </w:r>
      <w:r>
        <w:rPr>
          <w:spacing w:val="-4"/>
        </w:rPr>
        <w:t>I</w:t>
      </w:r>
      <w:r>
        <w:rPr>
          <w:spacing w:val="1"/>
        </w:rPr>
        <w:t>C</w:t>
      </w:r>
      <w:r>
        <w:rPr>
          <w:spacing w:val="-1"/>
        </w:rPr>
        <w:t>A</w:t>
      </w:r>
      <w:r>
        <w:rPr>
          <w:spacing w:val="2"/>
        </w:rPr>
        <w:t>M</w:t>
      </w:r>
      <w:r>
        <w:rPr>
          <w:spacing w:val="-4"/>
        </w:rPr>
        <w:noBreakHyphen/>
      </w:r>
      <w:r>
        <w:t xml:space="preserve">1 con un </w:t>
      </w:r>
      <w:r>
        <w:rPr>
          <w:spacing w:val="-4"/>
        </w:rPr>
        <w:t>I</w:t>
      </w:r>
      <w:r>
        <w:rPr>
          <w:spacing w:val="-1"/>
        </w:rPr>
        <w:t>C50</w:t>
      </w:r>
      <w:r>
        <w:rPr>
          <w:spacing w:val="19"/>
          <w:position w:val="-3"/>
        </w:rPr>
        <w:t xml:space="preserve"> </w:t>
      </w:r>
      <w:r>
        <w:t>di</w:t>
      </w:r>
      <w:r>
        <w:rPr>
          <w:spacing w:val="1"/>
        </w:rPr>
        <w:t xml:space="preserve"> </w:t>
      </w:r>
      <w:r>
        <w:t>0,1</w:t>
      </w:r>
      <w:r>
        <w:rPr>
          <w:spacing w:val="-4"/>
        </w:rPr>
        <w:noBreakHyphen/>
      </w:r>
      <w:r>
        <w:t>0,2 nM).</w:t>
      </w:r>
    </w:p>
    <w:p w14:paraId="06BE7903" w14:textId="77777777" w:rsidR="001839EF" w:rsidRDefault="001839EF">
      <w:pPr>
        <w:pStyle w:val="BodyText"/>
        <w:kinsoku w:val="0"/>
        <w:overflowPunct w:val="0"/>
        <w:ind w:left="0"/>
        <w:rPr>
          <w:spacing w:val="-1"/>
          <w:u w:val="single"/>
        </w:rPr>
      </w:pPr>
    </w:p>
    <w:p w14:paraId="5435114D" w14:textId="77777777" w:rsidR="001839EF" w:rsidRDefault="00F40565">
      <w:pPr>
        <w:pStyle w:val="BodyText"/>
        <w:keepNext/>
        <w:kinsoku w:val="0"/>
        <w:overflowPunct w:val="0"/>
        <w:ind w:left="0"/>
      </w:pPr>
      <w:r>
        <w:rPr>
          <w:spacing w:val="-1"/>
          <w:u w:val="single"/>
        </w:rPr>
        <w:t>E</w:t>
      </w:r>
      <w:r>
        <w:rPr>
          <w:u w:val="single"/>
        </w:rPr>
        <w:t>ff</w:t>
      </w:r>
      <w:r>
        <w:rPr>
          <w:spacing w:val="-3"/>
          <w:u w:val="single"/>
        </w:rPr>
        <w:t>e</w:t>
      </w:r>
      <w:r>
        <w:rPr>
          <w:spacing w:val="1"/>
          <w:u w:val="single"/>
        </w:rPr>
        <w:t>t</w:t>
      </w:r>
      <w:r>
        <w:rPr>
          <w:spacing w:val="-2"/>
          <w:u w:val="single"/>
        </w:rPr>
        <w:t>t</w:t>
      </w:r>
      <w:r>
        <w:rPr>
          <w:u w:val="single"/>
        </w:rPr>
        <w:t>i</w:t>
      </w:r>
      <w:r>
        <w:rPr>
          <w:spacing w:val="1"/>
          <w:u w:val="single"/>
        </w:rPr>
        <w:t xml:space="preserve"> </w:t>
      </w:r>
      <w:r>
        <w:rPr>
          <w:spacing w:val="-2"/>
          <w:u w:val="single"/>
        </w:rPr>
        <w:t>f</w:t>
      </w:r>
      <w:r>
        <w:rPr>
          <w:u w:val="single"/>
        </w:rPr>
        <w:t>ar</w:t>
      </w:r>
      <w:r>
        <w:rPr>
          <w:spacing w:val="-4"/>
          <w:u w:val="single"/>
        </w:rPr>
        <w:t>m</w:t>
      </w:r>
      <w:r>
        <w:rPr>
          <w:u w:val="single"/>
        </w:rPr>
        <w:t>acod</w:t>
      </w:r>
      <w:r>
        <w:rPr>
          <w:spacing w:val="-2"/>
          <w:u w:val="single"/>
        </w:rPr>
        <w:t>i</w:t>
      </w:r>
      <w:r>
        <w:rPr>
          <w:u w:val="single"/>
        </w:rPr>
        <w:t>na</w:t>
      </w:r>
      <w:r>
        <w:rPr>
          <w:spacing w:val="-4"/>
          <w:u w:val="single"/>
        </w:rPr>
        <w:t>m</w:t>
      </w:r>
      <w:r>
        <w:rPr>
          <w:spacing w:val="1"/>
          <w:u w:val="single"/>
        </w:rPr>
        <w:t>i</w:t>
      </w:r>
      <w:r>
        <w:rPr>
          <w:u w:val="single"/>
        </w:rPr>
        <w:t>ci</w:t>
      </w:r>
    </w:p>
    <w:p w14:paraId="12E58D11" w14:textId="77777777" w:rsidR="001839EF" w:rsidRDefault="001839EF">
      <w:pPr>
        <w:keepNext/>
        <w:kinsoku w:val="0"/>
        <w:overflowPunct w:val="0"/>
      </w:pPr>
    </w:p>
    <w:p w14:paraId="0B6193B4" w14:textId="77777777" w:rsidR="001839EF" w:rsidRDefault="00F40565">
      <w:pPr>
        <w:pStyle w:val="BodyText"/>
        <w:kinsoku w:val="0"/>
        <w:overflowPunct w:val="0"/>
        <w:ind w:left="0"/>
      </w:pPr>
      <w:r>
        <w:rPr>
          <w:spacing w:val="-1"/>
        </w:rPr>
        <w:t>D</w:t>
      </w:r>
      <w:r>
        <w:t>opo</w:t>
      </w:r>
      <w:r>
        <w:rPr>
          <w:spacing w:val="38"/>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38"/>
        </w:rPr>
        <w:t xml:space="preserve"> </w:t>
      </w:r>
      <w:r>
        <w:t>con</w:t>
      </w:r>
      <w:r>
        <w:rPr>
          <w:spacing w:val="38"/>
        </w:rPr>
        <w:t xml:space="preserve"> </w:t>
      </w:r>
      <w:r>
        <w:rPr>
          <w:spacing w:val="-1"/>
        </w:rPr>
        <w:t>adalimumab</w:t>
      </w:r>
      <w:r>
        <w:t>,</w:t>
      </w:r>
      <w:r>
        <w:rPr>
          <w:spacing w:val="38"/>
        </w:rPr>
        <w:t xml:space="preserve"> </w:t>
      </w:r>
      <w:r>
        <w:t>si</w:t>
      </w:r>
      <w:r>
        <w:rPr>
          <w:spacing w:val="39"/>
        </w:rPr>
        <w:t xml:space="preserve"> </w:t>
      </w:r>
      <w:r>
        <w:t>è</w:t>
      </w:r>
      <w:r>
        <w:rPr>
          <w:spacing w:val="39"/>
        </w:rPr>
        <w:t xml:space="preserve"> </w:t>
      </w:r>
      <w:r>
        <w:rPr>
          <w:spacing w:val="-3"/>
        </w:rPr>
        <w:t>o</w:t>
      </w:r>
      <w:r>
        <w:t>ss</w:t>
      </w:r>
      <w:r>
        <w:rPr>
          <w:spacing w:val="-3"/>
        </w:rPr>
        <w:t>e</w:t>
      </w:r>
      <w:r>
        <w:t>r</w:t>
      </w:r>
      <w:r>
        <w:rPr>
          <w:spacing w:val="-3"/>
        </w:rPr>
        <w:t>v</w:t>
      </w:r>
      <w:r>
        <w:t>a</w:t>
      </w:r>
      <w:r>
        <w:rPr>
          <w:spacing w:val="1"/>
        </w:rPr>
        <w:t>t</w:t>
      </w:r>
      <w:r>
        <w:t>a</w:t>
      </w:r>
      <w:r>
        <w:rPr>
          <w:spacing w:val="39"/>
        </w:rPr>
        <w:t xml:space="preserve"> </w:t>
      </w:r>
      <w:r>
        <w:t>u</w:t>
      </w:r>
      <w:r>
        <w:rPr>
          <w:spacing w:val="-3"/>
        </w:rPr>
        <w:t>n</w:t>
      </w:r>
      <w:r>
        <w:t>a</w:t>
      </w:r>
      <w:r>
        <w:rPr>
          <w:spacing w:val="39"/>
        </w:rPr>
        <w:t xml:space="preserve"> </w:t>
      </w:r>
      <w:r>
        <w:rPr>
          <w:spacing w:val="-2"/>
        </w:rPr>
        <w:t>r</w:t>
      </w:r>
      <w:r>
        <w:t>ap</w:t>
      </w:r>
      <w:r>
        <w:rPr>
          <w:spacing w:val="1"/>
        </w:rPr>
        <w:t>i</w:t>
      </w:r>
      <w:r>
        <w:t>da</w:t>
      </w:r>
      <w:r>
        <w:rPr>
          <w:spacing w:val="36"/>
        </w:rPr>
        <w:t xml:space="preserve"> </w:t>
      </w:r>
      <w:r>
        <w:t>d</w:t>
      </w:r>
      <w:r>
        <w:rPr>
          <w:spacing w:val="1"/>
        </w:rPr>
        <w:t>i</w:t>
      </w:r>
      <w:r>
        <w:rPr>
          <w:spacing w:val="-4"/>
        </w:rPr>
        <w:t>m</w:t>
      </w:r>
      <w:r>
        <w:rPr>
          <w:spacing w:val="1"/>
        </w:rPr>
        <w:t>i</w:t>
      </w:r>
      <w:r>
        <w:t>nu</w:t>
      </w:r>
      <w:r>
        <w:rPr>
          <w:spacing w:val="-3"/>
        </w:rPr>
        <w:t>z</w:t>
      </w:r>
      <w:r>
        <w:rPr>
          <w:spacing w:val="1"/>
        </w:rPr>
        <w:t>i</w:t>
      </w:r>
      <w:r>
        <w:t>one</w:t>
      </w:r>
      <w:r>
        <w:rPr>
          <w:spacing w:val="39"/>
        </w:rPr>
        <w:t xml:space="preserve"> </w:t>
      </w:r>
      <w:r>
        <w:rPr>
          <w:spacing w:val="-3"/>
        </w:rPr>
        <w:t>d</w:t>
      </w:r>
      <w:r>
        <w:t>e</w:t>
      </w:r>
      <w:r>
        <w:rPr>
          <w:spacing w:val="-2"/>
        </w:rPr>
        <w:t>l</w:t>
      </w:r>
      <w:r>
        <w:rPr>
          <w:spacing w:val="1"/>
        </w:rPr>
        <w:t>l</w:t>
      </w:r>
      <w:r>
        <w:t>e</w:t>
      </w:r>
      <w:r>
        <w:rPr>
          <w:spacing w:val="39"/>
        </w:rPr>
        <w:t xml:space="preserve"> </w:t>
      </w:r>
      <w:r>
        <w:rPr>
          <w:spacing w:val="-3"/>
        </w:rPr>
        <w:t>p</w:t>
      </w:r>
      <w:r>
        <w:t>ro</w:t>
      </w:r>
      <w:r>
        <w:rPr>
          <w:spacing w:val="1"/>
        </w:rPr>
        <w:t>t</w:t>
      </w:r>
      <w:r>
        <w:rPr>
          <w:spacing w:val="-3"/>
        </w:rPr>
        <w:t>e</w:t>
      </w:r>
      <w:r>
        <w:rPr>
          <w:spacing w:val="1"/>
        </w:rPr>
        <w:t>i</w:t>
      </w:r>
      <w:r>
        <w:t>ne</w:t>
      </w:r>
      <w:r>
        <w:rPr>
          <w:spacing w:val="36"/>
        </w:rPr>
        <w:t xml:space="preserve"> </w:t>
      </w:r>
      <w:r>
        <w:t>di</w:t>
      </w:r>
      <w:r>
        <w:rPr>
          <w:spacing w:val="37"/>
        </w:rPr>
        <w:t xml:space="preserve"> </w:t>
      </w:r>
      <w:r>
        <w:t>fase</w:t>
      </w:r>
      <w:r>
        <w:rPr>
          <w:spacing w:val="36"/>
        </w:rPr>
        <w:t xml:space="preserve"> </w:t>
      </w:r>
      <w:r>
        <w:t>ac</w:t>
      </w:r>
      <w:r>
        <w:rPr>
          <w:spacing w:val="-3"/>
        </w:rPr>
        <w:t>u</w:t>
      </w:r>
      <w:r>
        <w:rPr>
          <w:spacing w:val="1"/>
        </w:rPr>
        <w:t>t</w:t>
      </w:r>
      <w:r>
        <w:rPr>
          <w:spacing w:val="-3"/>
        </w:rPr>
        <w:t>a</w:t>
      </w:r>
      <w:r>
        <w:t xml:space="preserve">, </w:t>
      </w:r>
      <w:r>
        <w:rPr>
          <w:spacing w:val="1"/>
        </w:rPr>
        <w:t>i</w:t>
      </w:r>
      <w:r>
        <w:t>nd</w:t>
      </w:r>
      <w:r>
        <w:rPr>
          <w:spacing w:val="-2"/>
        </w:rPr>
        <w:t>i</w:t>
      </w:r>
      <w:r>
        <w:t>ci</w:t>
      </w:r>
      <w:r>
        <w:rPr>
          <w:spacing w:val="49"/>
        </w:rPr>
        <w:t xml:space="preserve"> </w:t>
      </w:r>
      <w:r>
        <w:rPr>
          <w:spacing w:val="-3"/>
        </w:rPr>
        <w:t>d</w:t>
      </w:r>
      <w:r>
        <w:t>i</w:t>
      </w:r>
      <w:r>
        <w:rPr>
          <w:spacing w:val="46"/>
        </w:rPr>
        <w:t xml:space="preserve"> </w:t>
      </w:r>
      <w:r>
        <w:rPr>
          <w:spacing w:val="1"/>
        </w:rPr>
        <w:t>i</w:t>
      </w:r>
      <w:r>
        <w:t>n</w:t>
      </w:r>
      <w:r>
        <w:rPr>
          <w:spacing w:val="-2"/>
        </w:rPr>
        <w:t>f</w:t>
      </w:r>
      <w:r>
        <w:rPr>
          <w:spacing w:val="1"/>
        </w:rPr>
        <w:t>i</w:t>
      </w:r>
      <w:r>
        <w:t>a</w:t>
      </w:r>
      <w:r>
        <w:rPr>
          <w:spacing w:val="-2"/>
        </w:rPr>
        <w:t>m</w:t>
      </w:r>
      <w:r>
        <w:rPr>
          <w:spacing w:val="-4"/>
        </w:rPr>
        <w:t>m</w:t>
      </w:r>
      <w:r>
        <w:t>a</w:t>
      </w:r>
      <w:r>
        <w:rPr>
          <w:spacing w:val="-3"/>
        </w:rPr>
        <w:t>z</w:t>
      </w:r>
      <w:r>
        <w:rPr>
          <w:spacing w:val="1"/>
        </w:rPr>
        <w:t>i</w:t>
      </w:r>
      <w:r>
        <w:t>one</w:t>
      </w:r>
      <w:r>
        <w:rPr>
          <w:spacing w:val="48"/>
        </w:rPr>
        <w:t xml:space="preserve"> </w:t>
      </w:r>
      <w:r>
        <w:rPr>
          <w:spacing w:val="-2"/>
        </w:rPr>
        <w:t>(</w:t>
      </w:r>
      <w:r>
        <w:t>pro</w:t>
      </w:r>
      <w:r>
        <w:rPr>
          <w:spacing w:val="-2"/>
        </w:rPr>
        <w:t>t</w:t>
      </w:r>
      <w:r>
        <w:t>e</w:t>
      </w:r>
      <w:r>
        <w:rPr>
          <w:spacing w:val="1"/>
        </w:rPr>
        <w:t>i</w:t>
      </w:r>
      <w:r>
        <w:rPr>
          <w:spacing w:val="-3"/>
        </w:rPr>
        <w:t>n</w:t>
      </w:r>
      <w:r>
        <w:t>a</w:t>
      </w:r>
      <w:r>
        <w:rPr>
          <w:spacing w:val="48"/>
        </w:rPr>
        <w:t xml:space="preserve"> </w:t>
      </w:r>
      <w:r>
        <w:t>C</w:t>
      </w:r>
      <w:r>
        <w:rPr>
          <w:spacing w:val="47"/>
        </w:rPr>
        <w:t xml:space="preserve"> </w:t>
      </w:r>
      <w:r>
        <w:t>r</w:t>
      </w:r>
      <w:r>
        <w:rPr>
          <w:spacing w:val="-3"/>
        </w:rPr>
        <w:t>e</w:t>
      </w:r>
      <w:r>
        <w:t>a</w:t>
      </w:r>
      <w:r>
        <w:rPr>
          <w:spacing w:val="-2"/>
        </w:rPr>
        <w:t>t</w:t>
      </w:r>
      <w:r>
        <w:rPr>
          <w:spacing w:val="1"/>
        </w:rPr>
        <w:t>ti</w:t>
      </w:r>
      <w:r>
        <w:rPr>
          <w:spacing w:val="-3"/>
        </w:rPr>
        <w:t>v</w:t>
      </w:r>
      <w:r>
        <w:t>a</w:t>
      </w:r>
      <w:r>
        <w:rPr>
          <w:spacing w:val="-4"/>
        </w:rPr>
        <w:t>-</w:t>
      </w:r>
      <w:r>
        <w:rPr>
          <w:spacing w:val="-1"/>
        </w:rPr>
        <w:t>PCR</w:t>
      </w:r>
      <w:r>
        <w:t>,</w:t>
      </w:r>
      <w:r>
        <w:rPr>
          <w:spacing w:val="50"/>
        </w:rPr>
        <w:t xml:space="preserve"> </w:t>
      </w:r>
      <w:r>
        <w:rPr>
          <w:spacing w:val="-3"/>
        </w:rPr>
        <w:t>v</w:t>
      </w:r>
      <w:r>
        <w:t>e</w:t>
      </w:r>
      <w:r>
        <w:rPr>
          <w:spacing w:val="1"/>
        </w:rPr>
        <w:t>l</w:t>
      </w:r>
      <w:r>
        <w:t>oc</w:t>
      </w:r>
      <w:r>
        <w:rPr>
          <w:spacing w:val="-2"/>
        </w:rPr>
        <w:t>i</w:t>
      </w:r>
      <w:r>
        <w:rPr>
          <w:spacing w:val="1"/>
        </w:rPr>
        <w:t>t</w:t>
      </w:r>
      <w:r>
        <w:t>à</w:t>
      </w:r>
      <w:r>
        <w:rPr>
          <w:spacing w:val="48"/>
        </w:rPr>
        <w:t xml:space="preserve"> </w:t>
      </w:r>
      <w:r>
        <w:rPr>
          <w:spacing w:val="-3"/>
        </w:rPr>
        <w:t>d</w:t>
      </w:r>
      <w:r>
        <w:t>i</w:t>
      </w:r>
      <w:r>
        <w:rPr>
          <w:spacing w:val="49"/>
        </w:rPr>
        <w:t xml:space="preserve"> </w:t>
      </w:r>
      <w:r>
        <w:t>e</w:t>
      </w:r>
      <w:r>
        <w:rPr>
          <w:spacing w:val="-2"/>
        </w:rPr>
        <w:t>r</w:t>
      </w:r>
      <w:r>
        <w:rPr>
          <w:spacing w:val="1"/>
        </w:rPr>
        <w:t>i</w:t>
      </w:r>
      <w:r>
        <w:rPr>
          <w:spacing w:val="-2"/>
        </w:rPr>
        <w:t>t</w:t>
      </w:r>
      <w:r>
        <w:t>ro</w:t>
      </w:r>
      <w:r>
        <w:rPr>
          <w:spacing w:val="-2"/>
        </w:rPr>
        <w:t>s</w:t>
      </w:r>
      <w:r>
        <w:t>ed</w:t>
      </w:r>
      <w:r>
        <w:rPr>
          <w:spacing w:val="1"/>
        </w:rPr>
        <w:t>i</w:t>
      </w:r>
      <w:r>
        <w:rPr>
          <w:spacing w:val="-4"/>
        </w:rPr>
        <w:t>m</w:t>
      </w:r>
      <w:r>
        <w:t>en</w:t>
      </w:r>
      <w:r>
        <w:rPr>
          <w:spacing w:val="1"/>
        </w:rPr>
        <w:t>t</w:t>
      </w:r>
      <w:r>
        <w:rPr>
          <w:spacing w:val="-3"/>
        </w:rPr>
        <w:t>az</w:t>
      </w:r>
      <w:r>
        <w:rPr>
          <w:spacing w:val="1"/>
        </w:rPr>
        <w:t>i</w:t>
      </w:r>
      <w:r>
        <w:t>one</w:t>
      </w:r>
      <w:r>
        <w:rPr>
          <w:spacing w:val="48"/>
        </w:rPr>
        <w:t xml:space="preserve"> </w:t>
      </w:r>
      <w:r>
        <w:rPr>
          <w:spacing w:val="-4"/>
        </w:rPr>
        <w:t>-</w:t>
      </w:r>
      <w:r>
        <w:rPr>
          <w:spacing w:val="1"/>
        </w:rPr>
        <w:t>V</w:t>
      </w:r>
      <w:r>
        <w:rPr>
          <w:spacing w:val="-1"/>
        </w:rPr>
        <w:t>ES</w:t>
      </w:r>
      <w:r>
        <w:t>)</w:t>
      </w:r>
      <w:r>
        <w:rPr>
          <w:spacing w:val="49"/>
        </w:rPr>
        <w:t xml:space="preserve"> </w:t>
      </w:r>
      <w:r>
        <w:t>e</w:t>
      </w:r>
      <w:r>
        <w:rPr>
          <w:spacing w:val="48"/>
        </w:rPr>
        <w:t xml:space="preserve"> </w:t>
      </w:r>
      <w:r>
        <w:t>d</w:t>
      </w:r>
      <w:r>
        <w:rPr>
          <w:spacing w:val="-2"/>
        </w:rPr>
        <w:t>e</w:t>
      </w:r>
      <w:r>
        <w:rPr>
          <w:spacing w:val="1"/>
        </w:rPr>
        <w:t>l</w:t>
      </w:r>
      <w:r>
        <w:rPr>
          <w:spacing w:val="-2"/>
        </w:rPr>
        <w:t>l</w:t>
      </w:r>
      <w:r>
        <w:t>e c</w:t>
      </w:r>
      <w:r>
        <w:rPr>
          <w:spacing w:val="1"/>
        </w:rPr>
        <w:t>i</w:t>
      </w:r>
      <w:r>
        <w:rPr>
          <w:spacing w:val="-2"/>
        </w:rPr>
        <w:t>t</w:t>
      </w:r>
      <w:r>
        <w:t>oc</w:t>
      </w:r>
      <w:r>
        <w:rPr>
          <w:spacing w:val="-3"/>
        </w:rPr>
        <w:t>h</w:t>
      </w:r>
      <w:r>
        <w:rPr>
          <w:spacing w:val="1"/>
        </w:rPr>
        <w:t>i</w:t>
      </w:r>
      <w:r>
        <w:t>ne</w:t>
      </w:r>
      <w:r>
        <w:rPr>
          <w:spacing w:val="24"/>
        </w:rPr>
        <w:t xml:space="preserve"> </w:t>
      </w:r>
      <w:r>
        <w:t>s</w:t>
      </w:r>
      <w:r>
        <w:rPr>
          <w:spacing w:val="-2"/>
        </w:rPr>
        <w:t>i</w:t>
      </w:r>
      <w:r>
        <w:t>e</w:t>
      </w:r>
      <w:r>
        <w:rPr>
          <w:spacing w:val="-2"/>
        </w:rPr>
        <w:t>r</w:t>
      </w:r>
      <w:r>
        <w:rPr>
          <w:spacing w:val="1"/>
        </w:rPr>
        <w:t>i</w:t>
      </w:r>
      <w:r>
        <w:t>c</w:t>
      </w:r>
      <w:r>
        <w:rPr>
          <w:spacing w:val="-3"/>
        </w:rPr>
        <w:t>h</w:t>
      </w:r>
      <w:r>
        <w:t>e</w:t>
      </w:r>
      <w:r>
        <w:rPr>
          <w:spacing w:val="24"/>
        </w:rPr>
        <w:t xml:space="preserve"> </w:t>
      </w:r>
      <w:r>
        <w:t>(</w:t>
      </w:r>
      <w:r>
        <w:rPr>
          <w:spacing w:val="-4"/>
        </w:rPr>
        <w:t>I</w:t>
      </w:r>
      <w:r>
        <w:rPr>
          <w:spacing w:val="1"/>
        </w:rPr>
        <w:t>L</w:t>
      </w:r>
      <w:r>
        <w:rPr>
          <w:spacing w:val="-4"/>
        </w:rPr>
        <w:t>-</w:t>
      </w:r>
      <w:r>
        <w:t>6)</w:t>
      </w:r>
      <w:r>
        <w:rPr>
          <w:spacing w:val="25"/>
        </w:rPr>
        <w:t xml:space="preserve"> </w:t>
      </w:r>
      <w:r>
        <w:rPr>
          <w:spacing w:val="2"/>
        </w:rPr>
        <w:t>n</w:t>
      </w:r>
      <w:r>
        <w:t>ei</w:t>
      </w:r>
      <w:r>
        <w:rPr>
          <w:spacing w:val="25"/>
        </w:rPr>
        <w:t xml:space="preserve"> </w:t>
      </w:r>
      <w:r>
        <w:t>pa</w:t>
      </w:r>
      <w:r>
        <w:rPr>
          <w:spacing w:val="-3"/>
        </w:rPr>
        <w:t>z</w:t>
      </w:r>
      <w:r>
        <w:rPr>
          <w:spacing w:val="1"/>
        </w:rPr>
        <w:t>i</w:t>
      </w:r>
      <w:r>
        <w:t>e</w:t>
      </w:r>
      <w:r>
        <w:rPr>
          <w:spacing w:val="-3"/>
        </w:rPr>
        <w:t>n</w:t>
      </w:r>
      <w:r>
        <w:rPr>
          <w:spacing w:val="1"/>
        </w:rPr>
        <w:t>t</w:t>
      </w:r>
      <w:r>
        <w:t>i</w:t>
      </w:r>
      <w:r>
        <w:rPr>
          <w:spacing w:val="25"/>
        </w:rPr>
        <w:t xml:space="preserve"> </w:t>
      </w:r>
      <w:r>
        <w:t>con</w:t>
      </w:r>
      <w:r>
        <w:rPr>
          <w:spacing w:val="24"/>
        </w:rPr>
        <w:t xml:space="preserve"> </w:t>
      </w:r>
      <w:r>
        <w:rPr>
          <w:spacing w:val="-3"/>
        </w:rPr>
        <w:t>a</w:t>
      </w:r>
      <w:r>
        <w:t>r</w:t>
      </w:r>
      <w:r>
        <w:rPr>
          <w:spacing w:val="-2"/>
        </w:rPr>
        <w:t>t</w:t>
      </w:r>
      <w:r>
        <w:t>r</w:t>
      </w:r>
      <w:r>
        <w:rPr>
          <w:spacing w:val="-2"/>
        </w:rPr>
        <w:t>i</w:t>
      </w:r>
      <w:r>
        <w:rPr>
          <w:spacing w:val="1"/>
        </w:rPr>
        <w:t>t</w:t>
      </w:r>
      <w:r>
        <w:t>e</w:t>
      </w:r>
      <w:r>
        <w:rPr>
          <w:spacing w:val="24"/>
        </w:rPr>
        <w:t xml:space="preserve"> </w:t>
      </w:r>
      <w:r>
        <w:rPr>
          <w:spacing w:val="-2"/>
        </w:rPr>
        <w:t>r</w:t>
      </w:r>
      <w:r>
        <w:t>e</w:t>
      </w:r>
      <w:r>
        <w:rPr>
          <w:spacing w:val="-3"/>
        </w:rPr>
        <w:t>u</w:t>
      </w:r>
      <w:r>
        <w:rPr>
          <w:spacing w:val="-4"/>
        </w:rPr>
        <w:t>m</w:t>
      </w:r>
      <w:r>
        <w:t>a</w:t>
      </w:r>
      <w:r>
        <w:rPr>
          <w:spacing w:val="1"/>
        </w:rPr>
        <w:t>t</w:t>
      </w:r>
      <w:r>
        <w:t>o</w:t>
      </w:r>
      <w:r>
        <w:rPr>
          <w:spacing w:val="1"/>
        </w:rPr>
        <w:t>i</w:t>
      </w:r>
      <w:r>
        <w:t>de</w:t>
      </w:r>
      <w:r>
        <w:rPr>
          <w:spacing w:val="24"/>
        </w:rPr>
        <w:t xml:space="preserve"> </w:t>
      </w:r>
      <w:r>
        <w:t>r</w:t>
      </w:r>
      <w:r>
        <w:rPr>
          <w:spacing w:val="-2"/>
        </w:rPr>
        <w:t>i</w:t>
      </w:r>
      <w:r>
        <w:t>sp</w:t>
      </w:r>
      <w:r>
        <w:rPr>
          <w:spacing w:val="-3"/>
        </w:rPr>
        <w:t>e</w:t>
      </w:r>
      <w:r>
        <w:rPr>
          <w:spacing w:val="1"/>
        </w:rPr>
        <w:t>tt</w:t>
      </w:r>
      <w:r>
        <w:t>o</w:t>
      </w:r>
      <w:r>
        <w:rPr>
          <w:spacing w:val="24"/>
        </w:rPr>
        <w:t xml:space="preserve"> </w:t>
      </w:r>
      <w:r>
        <w:rPr>
          <w:spacing w:val="-3"/>
        </w:rPr>
        <w:t>a</w:t>
      </w:r>
      <w:r>
        <w:t>l</w:t>
      </w:r>
      <w:r>
        <w:rPr>
          <w:spacing w:val="25"/>
        </w:rPr>
        <w:t xml:space="preserve"> </w:t>
      </w:r>
      <w:r>
        <w:rPr>
          <w:spacing w:val="-3"/>
        </w:rPr>
        <w:t>v</w:t>
      </w:r>
      <w:r>
        <w:t>a</w:t>
      </w:r>
      <w:r>
        <w:rPr>
          <w:spacing w:val="1"/>
        </w:rPr>
        <w:t>l</w:t>
      </w:r>
      <w:r>
        <w:t>ore</w:t>
      </w:r>
      <w:r>
        <w:rPr>
          <w:spacing w:val="22"/>
        </w:rPr>
        <w:t xml:space="preserve"> </w:t>
      </w:r>
      <w:r>
        <w:t>bas</w:t>
      </w:r>
      <w:r>
        <w:rPr>
          <w:spacing w:val="-3"/>
        </w:rPr>
        <w:t>a</w:t>
      </w:r>
      <w:r>
        <w:rPr>
          <w:spacing w:val="1"/>
        </w:rPr>
        <w:t>l</w:t>
      </w:r>
      <w:r>
        <w:t>e.</w:t>
      </w:r>
      <w:r>
        <w:rPr>
          <w:spacing w:val="24"/>
        </w:rPr>
        <w:t xml:space="preserve"> </w:t>
      </w:r>
      <w:r>
        <w:rPr>
          <w:spacing w:val="-1"/>
        </w:rPr>
        <w:t>A</w:t>
      </w:r>
      <w:r>
        <w:t>nche</w:t>
      </w:r>
      <w:r>
        <w:rPr>
          <w:spacing w:val="24"/>
        </w:rPr>
        <w:t xml:space="preserve"> </w:t>
      </w:r>
      <w:r>
        <w:t>i</w:t>
      </w:r>
      <w:r>
        <w:rPr>
          <w:spacing w:val="22"/>
        </w:rPr>
        <w:t xml:space="preserve"> </w:t>
      </w:r>
      <w:r>
        <w:rPr>
          <w:spacing w:val="1"/>
        </w:rPr>
        <w:t>li</w:t>
      </w:r>
      <w:r>
        <w:rPr>
          <w:spacing w:val="-3"/>
        </w:rPr>
        <w:t>v</w:t>
      </w:r>
      <w:r>
        <w:t>e</w:t>
      </w:r>
      <w:r>
        <w:rPr>
          <w:spacing w:val="-2"/>
        </w:rPr>
        <w:t>l</w:t>
      </w:r>
      <w:r>
        <w:rPr>
          <w:spacing w:val="1"/>
        </w:rPr>
        <w:t>l</w:t>
      </w:r>
      <w:r>
        <w:t>i s</w:t>
      </w:r>
      <w:r>
        <w:rPr>
          <w:spacing w:val="1"/>
        </w:rPr>
        <w:t>i</w:t>
      </w:r>
      <w:r>
        <w:rPr>
          <w:spacing w:val="-3"/>
        </w:rPr>
        <w:t>e</w:t>
      </w:r>
      <w:r>
        <w:t>r</w:t>
      </w:r>
      <w:r>
        <w:rPr>
          <w:spacing w:val="1"/>
        </w:rPr>
        <w:t>i</w:t>
      </w:r>
      <w:r>
        <w:rPr>
          <w:spacing w:val="-3"/>
        </w:rPr>
        <w:t>c</w:t>
      </w:r>
      <w:r>
        <w:t>i</w:t>
      </w:r>
      <w:r>
        <w:rPr>
          <w:spacing w:val="23"/>
        </w:rPr>
        <w:t xml:space="preserve"> </w:t>
      </w:r>
      <w:r>
        <w:rPr>
          <w:spacing w:val="-3"/>
        </w:rPr>
        <w:t>d</w:t>
      </w:r>
      <w:r>
        <w:t>e</w:t>
      </w:r>
      <w:r>
        <w:rPr>
          <w:spacing w:val="-2"/>
        </w:rPr>
        <w:t>l</w:t>
      </w:r>
      <w:r>
        <w:rPr>
          <w:spacing w:val="1"/>
        </w:rPr>
        <w:t>l</w:t>
      </w:r>
      <w:r>
        <w:t>e</w:t>
      </w:r>
      <w:r>
        <w:rPr>
          <w:spacing w:val="22"/>
        </w:rPr>
        <w:t xml:space="preserve"> </w:t>
      </w:r>
      <w:r>
        <w:rPr>
          <w:spacing w:val="-4"/>
        </w:rPr>
        <w:t>m</w:t>
      </w:r>
      <w:r>
        <w:t>e</w:t>
      </w:r>
      <w:r>
        <w:rPr>
          <w:spacing w:val="1"/>
        </w:rPr>
        <w:t>t</w:t>
      </w:r>
      <w:r>
        <w:t>a</w:t>
      </w:r>
      <w:r>
        <w:rPr>
          <w:spacing w:val="-2"/>
        </w:rPr>
        <w:t>l</w:t>
      </w:r>
      <w:r>
        <w:rPr>
          <w:spacing w:val="1"/>
        </w:rPr>
        <w:t>l</w:t>
      </w:r>
      <w:r>
        <w:t>o</w:t>
      </w:r>
      <w:r>
        <w:rPr>
          <w:spacing w:val="-3"/>
        </w:rPr>
        <w:t>p</w:t>
      </w:r>
      <w:r>
        <w:t>ro</w:t>
      </w:r>
      <w:r>
        <w:rPr>
          <w:spacing w:val="-2"/>
        </w:rPr>
        <w:t>t</w:t>
      </w:r>
      <w:r>
        <w:t>e</w:t>
      </w:r>
      <w:r>
        <w:rPr>
          <w:spacing w:val="-2"/>
        </w:rPr>
        <w:t>i</w:t>
      </w:r>
      <w:r>
        <w:t>nasi</w:t>
      </w:r>
      <w:r>
        <w:rPr>
          <w:spacing w:val="20"/>
        </w:rPr>
        <w:t xml:space="preserve"> </w:t>
      </w:r>
      <w:r>
        <w:t>de</w:t>
      </w:r>
      <w:r>
        <w:rPr>
          <w:spacing w:val="-2"/>
        </w:rPr>
        <w:t>l</w:t>
      </w:r>
      <w:r>
        <w:rPr>
          <w:spacing w:val="1"/>
        </w:rPr>
        <w:t>l</w:t>
      </w:r>
      <w:r>
        <w:t>a</w:t>
      </w:r>
      <w:r>
        <w:rPr>
          <w:spacing w:val="22"/>
        </w:rPr>
        <w:t xml:space="preserve"> </w:t>
      </w:r>
      <w:r>
        <w:rPr>
          <w:spacing w:val="-4"/>
        </w:rPr>
        <w:t>m</w:t>
      </w:r>
      <w:r>
        <w:t>a</w:t>
      </w:r>
      <w:r>
        <w:rPr>
          <w:spacing w:val="1"/>
        </w:rPr>
        <w:t>t</w:t>
      </w:r>
      <w:r>
        <w:rPr>
          <w:spacing w:val="-2"/>
        </w:rPr>
        <w:t>r</w:t>
      </w:r>
      <w:r>
        <w:rPr>
          <w:spacing w:val="1"/>
        </w:rPr>
        <w:t>i</w:t>
      </w:r>
      <w:r>
        <w:rPr>
          <w:spacing w:val="-3"/>
        </w:rPr>
        <w:t>c</w:t>
      </w:r>
      <w:r>
        <w:t>e</w:t>
      </w:r>
      <w:r>
        <w:rPr>
          <w:spacing w:val="22"/>
        </w:rPr>
        <w:t xml:space="preserve"> </w:t>
      </w:r>
      <w:r>
        <w:rPr>
          <w:spacing w:val="-2"/>
        </w:rPr>
        <w:t>(</w:t>
      </w:r>
      <w:r>
        <w:t>MM</w:t>
      </w:r>
      <w:r>
        <w:rPr>
          <w:spacing w:val="-4"/>
        </w:rPr>
        <w:t>P-</w:t>
      </w:r>
      <w:r>
        <w:t>1</w:t>
      </w:r>
      <w:r>
        <w:rPr>
          <w:spacing w:val="22"/>
        </w:rPr>
        <w:t xml:space="preserve"> </w:t>
      </w:r>
      <w:r>
        <w:t>e</w:t>
      </w:r>
      <w:r>
        <w:rPr>
          <w:spacing w:val="22"/>
        </w:rPr>
        <w:t xml:space="preserve"> </w:t>
      </w:r>
      <w:r>
        <w:t>MM</w:t>
      </w:r>
      <w:r>
        <w:rPr>
          <w:spacing w:val="-1"/>
        </w:rPr>
        <w:t>P</w:t>
      </w:r>
      <w:r>
        <w:rPr>
          <w:spacing w:val="-4"/>
        </w:rPr>
        <w:t>-</w:t>
      </w:r>
      <w:r>
        <w:t>3),</w:t>
      </w:r>
      <w:r>
        <w:rPr>
          <w:spacing w:val="22"/>
        </w:rPr>
        <w:t xml:space="preserve"> </w:t>
      </w:r>
      <w:r>
        <w:t>co</w:t>
      </w:r>
      <w:r>
        <w:rPr>
          <w:spacing w:val="1"/>
        </w:rPr>
        <w:t>i</w:t>
      </w:r>
      <w:r>
        <w:t>n</w:t>
      </w:r>
      <w:r>
        <w:rPr>
          <w:spacing w:val="-3"/>
        </w:rPr>
        <w:t>v</w:t>
      </w:r>
      <w:r>
        <w:t>o</w:t>
      </w:r>
      <w:r>
        <w:rPr>
          <w:spacing w:val="1"/>
        </w:rPr>
        <w:t>lt</w:t>
      </w:r>
      <w:r>
        <w:t>e</w:t>
      </w:r>
      <w:r>
        <w:rPr>
          <w:spacing w:val="19"/>
        </w:rPr>
        <w:t xml:space="preserve"> </w:t>
      </w:r>
      <w:r>
        <w:t>nel</w:t>
      </w:r>
      <w:r>
        <w:rPr>
          <w:spacing w:val="20"/>
        </w:rPr>
        <w:t xml:space="preserve"> </w:t>
      </w:r>
      <w:r>
        <w:t>r</w:t>
      </w:r>
      <w:r>
        <w:rPr>
          <w:spacing w:val="1"/>
        </w:rPr>
        <w:t>i</w:t>
      </w:r>
      <w:r>
        <w:rPr>
          <w:spacing w:val="-4"/>
        </w:rPr>
        <w:t>m</w:t>
      </w:r>
      <w:r>
        <w:t>ode</w:t>
      </w:r>
      <w:r>
        <w:rPr>
          <w:spacing w:val="-2"/>
        </w:rPr>
        <w:t>l</w:t>
      </w:r>
      <w:r>
        <w:rPr>
          <w:spacing w:val="1"/>
        </w:rPr>
        <w:t>l</w:t>
      </w:r>
      <w:r>
        <w:t>a</w:t>
      </w:r>
      <w:r>
        <w:rPr>
          <w:spacing w:val="-4"/>
        </w:rPr>
        <w:t>m</w:t>
      </w:r>
      <w:r>
        <w:t>en</w:t>
      </w:r>
      <w:r>
        <w:rPr>
          <w:spacing w:val="-2"/>
        </w:rPr>
        <w:t>t</w:t>
      </w:r>
      <w:r>
        <w:t xml:space="preserve">o </w:t>
      </w:r>
      <w:r>
        <w:rPr>
          <w:spacing w:val="1"/>
        </w:rPr>
        <w:t>ti</w:t>
      </w:r>
      <w:r>
        <w:rPr>
          <w:spacing w:val="-2"/>
        </w:rPr>
        <w:t>s</w:t>
      </w:r>
      <w:r>
        <w:t>su</w:t>
      </w:r>
      <w:r>
        <w:rPr>
          <w:spacing w:val="-2"/>
        </w:rPr>
        <w:t>t</w:t>
      </w:r>
      <w:r>
        <w:t>a</w:t>
      </w:r>
      <w:r>
        <w:rPr>
          <w:spacing w:val="-2"/>
        </w:rPr>
        <w:t>l</w:t>
      </w:r>
      <w:r>
        <w:t>e</w:t>
      </w:r>
      <w:r>
        <w:rPr>
          <w:spacing w:val="36"/>
        </w:rPr>
        <w:t xml:space="preserve"> </w:t>
      </w:r>
      <w:r>
        <w:t>r</w:t>
      </w:r>
      <w:r>
        <w:rPr>
          <w:spacing w:val="-3"/>
        </w:rPr>
        <w:t>e</w:t>
      </w:r>
      <w:r>
        <w:t>spo</w:t>
      </w:r>
      <w:r>
        <w:rPr>
          <w:spacing w:val="-3"/>
        </w:rPr>
        <w:t>n</w:t>
      </w:r>
      <w:r>
        <w:t>sa</w:t>
      </w:r>
      <w:r>
        <w:rPr>
          <w:spacing w:val="-3"/>
        </w:rPr>
        <w:t>b</w:t>
      </w:r>
      <w:r>
        <w:rPr>
          <w:spacing w:val="1"/>
        </w:rPr>
        <w:t>il</w:t>
      </w:r>
      <w:r>
        <w:t>e</w:t>
      </w:r>
      <w:r>
        <w:rPr>
          <w:spacing w:val="34"/>
        </w:rPr>
        <w:t xml:space="preserve"> </w:t>
      </w:r>
      <w:r>
        <w:t>d</w:t>
      </w:r>
      <w:r>
        <w:rPr>
          <w:spacing w:val="-3"/>
        </w:rPr>
        <w:t>e</w:t>
      </w:r>
      <w:r>
        <w:rPr>
          <w:spacing w:val="1"/>
        </w:rPr>
        <w:t>ll</w:t>
      </w:r>
      <w:r>
        <w:t>a</w:t>
      </w:r>
      <w:r>
        <w:rPr>
          <w:spacing w:val="34"/>
        </w:rPr>
        <w:t xml:space="preserve"> </w:t>
      </w:r>
      <w:r>
        <w:t>d</w:t>
      </w:r>
      <w:r>
        <w:rPr>
          <w:spacing w:val="1"/>
        </w:rPr>
        <w:t>i</w:t>
      </w:r>
      <w:r>
        <w:rPr>
          <w:spacing w:val="-2"/>
        </w:rPr>
        <w:t>s</w:t>
      </w:r>
      <w:r>
        <w:rPr>
          <w:spacing w:val="1"/>
        </w:rPr>
        <w:t>t</w:t>
      </w:r>
      <w:r>
        <w:rPr>
          <w:spacing w:val="-2"/>
        </w:rPr>
        <w:t>r</w:t>
      </w:r>
      <w:r>
        <w:t>u</w:t>
      </w:r>
      <w:r>
        <w:rPr>
          <w:spacing w:val="-3"/>
        </w:rPr>
        <w:t>z</w:t>
      </w:r>
      <w:r>
        <w:rPr>
          <w:spacing w:val="1"/>
        </w:rPr>
        <w:t>i</w:t>
      </w:r>
      <w:r>
        <w:rPr>
          <w:spacing w:val="-1"/>
        </w:rPr>
        <w:t>o</w:t>
      </w:r>
      <w:r>
        <w:t>ne</w:t>
      </w:r>
      <w:r>
        <w:rPr>
          <w:spacing w:val="36"/>
        </w:rPr>
        <w:t xml:space="preserve"> </w:t>
      </w:r>
      <w:r>
        <w:rPr>
          <w:spacing w:val="-3"/>
        </w:rPr>
        <w:t>d</w:t>
      </w:r>
      <w:r>
        <w:t>e</w:t>
      </w:r>
      <w:r>
        <w:rPr>
          <w:spacing w:val="-2"/>
        </w:rPr>
        <w:t>l</w:t>
      </w:r>
      <w:r>
        <w:rPr>
          <w:spacing w:val="1"/>
        </w:rPr>
        <w:t>l</w:t>
      </w:r>
      <w:r>
        <w:t>a</w:t>
      </w:r>
      <w:r>
        <w:rPr>
          <w:spacing w:val="36"/>
        </w:rPr>
        <w:t xml:space="preserve"> </w:t>
      </w:r>
      <w:r>
        <w:rPr>
          <w:spacing w:val="-3"/>
        </w:rPr>
        <w:t>ca</w:t>
      </w:r>
      <w:r>
        <w:t>r</w:t>
      </w:r>
      <w:r>
        <w:rPr>
          <w:spacing w:val="-2"/>
        </w:rPr>
        <w:t>t</w:t>
      </w:r>
      <w:r>
        <w:rPr>
          <w:spacing w:val="1"/>
        </w:rPr>
        <w:t>il</w:t>
      </w:r>
      <w:r>
        <w:t>a</w:t>
      </w:r>
      <w:r>
        <w:rPr>
          <w:spacing w:val="-3"/>
        </w:rPr>
        <w:t>g</w:t>
      </w:r>
      <w:r>
        <w:rPr>
          <w:spacing w:val="1"/>
        </w:rPr>
        <w:t>i</w:t>
      </w:r>
      <w:r>
        <w:rPr>
          <w:spacing w:val="-3"/>
        </w:rPr>
        <w:t>n</w:t>
      </w:r>
      <w:r>
        <w:t>e,</w:t>
      </w:r>
      <w:r>
        <w:rPr>
          <w:spacing w:val="36"/>
        </w:rPr>
        <w:t xml:space="preserve"> </w:t>
      </w:r>
      <w:r>
        <w:t>e</w:t>
      </w:r>
      <w:r>
        <w:rPr>
          <w:spacing w:val="-2"/>
        </w:rPr>
        <w:t>r</w:t>
      </w:r>
      <w:r>
        <w:t>ano</w:t>
      </w:r>
      <w:r>
        <w:rPr>
          <w:spacing w:val="36"/>
        </w:rPr>
        <w:t xml:space="preserve"> </w:t>
      </w:r>
      <w:r>
        <w:rPr>
          <w:spacing w:val="-3"/>
        </w:rPr>
        <w:t>d</w:t>
      </w:r>
      <w:r>
        <w:rPr>
          <w:spacing w:val="1"/>
        </w:rPr>
        <w:t>i</w:t>
      </w:r>
      <w:r>
        <w:rPr>
          <w:spacing w:val="-4"/>
        </w:rPr>
        <w:t>m</w:t>
      </w:r>
      <w:r>
        <w:rPr>
          <w:spacing w:val="1"/>
        </w:rPr>
        <w:t>i</w:t>
      </w:r>
      <w:r>
        <w:t>nu</w:t>
      </w:r>
      <w:r>
        <w:rPr>
          <w:spacing w:val="-2"/>
        </w:rPr>
        <w:t>it</w:t>
      </w:r>
      <w:r>
        <w:t>i</w:t>
      </w:r>
      <w:r>
        <w:rPr>
          <w:spacing w:val="37"/>
        </w:rPr>
        <w:t xml:space="preserve"> </w:t>
      </w:r>
      <w:r>
        <w:rPr>
          <w:spacing w:val="1"/>
        </w:rPr>
        <w:t>i</w:t>
      </w:r>
      <w:r>
        <w:t>n</w:t>
      </w:r>
      <w:r>
        <w:rPr>
          <w:spacing w:val="34"/>
        </w:rPr>
        <w:t xml:space="preserve"> </w:t>
      </w:r>
      <w:r>
        <w:t>se</w:t>
      </w:r>
      <w:r>
        <w:rPr>
          <w:spacing w:val="-3"/>
        </w:rPr>
        <w:t>g</w:t>
      </w:r>
      <w:r>
        <w:t>u</w:t>
      </w:r>
      <w:r>
        <w:rPr>
          <w:spacing w:val="1"/>
        </w:rPr>
        <w:t>i</w:t>
      </w:r>
      <w:r>
        <w:rPr>
          <w:spacing w:val="-2"/>
        </w:rPr>
        <w:t>t</w:t>
      </w:r>
      <w:r>
        <w:t>o</w:t>
      </w:r>
      <w:r>
        <w:rPr>
          <w:spacing w:val="36"/>
        </w:rPr>
        <w:t xml:space="preserve"> </w:t>
      </w:r>
      <w:r>
        <w:t>a</w:t>
      </w:r>
      <w:r>
        <w:rPr>
          <w:spacing w:val="-2"/>
        </w:rPr>
        <w:t>l</w:t>
      </w:r>
      <w:r>
        <w:rPr>
          <w:spacing w:val="1"/>
        </w:rPr>
        <w:t xml:space="preserve">la </w:t>
      </w:r>
      <w:r>
        <w:t>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3"/>
        </w:rPr>
        <w:t>z</w:t>
      </w:r>
      <w:r>
        <w:rPr>
          <w:spacing w:val="1"/>
        </w:rPr>
        <w:t>i</w:t>
      </w:r>
      <w:r>
        <w:t>one</w:t>
      </w:r>
      <w:r>
        <w:rPr>
          <w:spacing w:val="31"/>
        </w:rPr>
        <w:t xml:space="preserve"> </w:t>
      </w:r>
      <w:r>
        <w:rPr>
          <w:spacing w:val="-3"/>
        </w:rPr>
        <w:t>d</w:t>
      </w:r>
      <w:r>
        <w:t>i</w:t>
      </w:r>
      <w:r>
        <w:rPr>
          <w:spacing w:val="32"/>
        </w:rPr>
        <w:t xml:space="preserve"> </w:t>
      </w:r>
      <w:r>
        <w:t>adalimumab.</w:t>
      </w:r>
      <w:r>
        <w:rPr>
          <w:spacing w:val="34"/>
        </w:rPr>
        <w:t xml:space="preserve"> </w:t>
      </w:r>
      <w:r>
        <w:t>I</w:t>
      </w:r>
      <w:r>
        <w:rPr>
          <w:spacing w:val="27"/>
        </w:rPr>
        <w:t xml:space="preserve"> </w:t>
      </w:r>
      <w:r>
        <w:t>pa</w:t>
      </w:r>
      <w:r>
        <w:rPr>
          <w:spacing w:val="-3"/>
        </w:rPr>
        <w:t>z</w:t>
      </w:r>
      <w:r>
        <w:rPr>
          <w:spacing w:val="1"/>
        </w:rPr>
        <w:t>i</w:t>
      </w:r>
      <w:r>
        <w:t>en</w:t>
      </w:r>
      <w:r>
        <w:rPr>
          <w:spacing w:val="1"/>
        </w:rPr>
        <w:t>t</w:t>
      </w:r>
      <w:r>
        <w:t>i</w:t>
      </w:r>
      <w:r>
        <w:rPr>
          <w:spacing w:val="32"/>
        </w:rPr>
        <w:t xml:space="preserve"> </w:t>
      </w:r>
      <w:r>
        <w:rPr>
          <w:spacing w:val="-2"/>
        </w:rPr>
        <w:t>t</w:t>
      </w:r>
      <w:r>
        <w:t>r</w:t>
      </w:r>
      <w:r>
        <w:rPr>
          <w:spacing w:val="-3"/>
        </w:rPr>
        <w:t>a</w:t>
      </w:r>
      <w:r>
        <w:rPr>
          <w:spacing w:val="1"/>
        </w:rPr>
        <w:t>t</w:t>
      </w:r>
      <w:r>
        <w:rPr>
          <w:spacing w:val="-2"/>
        </w:rPr>
        <w:t>t</w:t>
      </w:r>
      <w:r>
        <w:t>a</w:t>
      </w:r>
      <w:r>
        <w:rPr>
          <w:spacing w:val="-2"/>
        </w:rPr>
        <w:t>t</w:t>
      </w:r>
      <w:r>
        <w:t>i</w:t>
      </w:r>
      <w:r>
        <w:rPr>
          <w:spacing w:val="32"/>
        </w:rPr>
        <w:t xml:space="preserve"> </w:t>
      </w:r>
      <w:r>
        <w:t>con</w:t>
      </w:r>
      <w:r>
        <w:rPr>
          <w:spacing w:val="31"/>
        </w:rPr>
        <w:t xml:space="preserve"> </w:t>
      </w:r>
      <w:r>
        <w:t>adalimumab</w:t>
      </w:r>
      <w:r>
        <w:rPr>
          <w:spacing w:val="31"/>
        </w:rPr>
        <w:t xml:space="preserve"> </w:t>
      </w:r>
      <w:r>
        <w:t>hanno</w:t>
      </w:r>
      <w:r>
        <w:rPr>
          <w:spacing w:val="31"/>
        </w:rPr>
        <w:t xml:space="preserve"> </w:t>
      </w:r>
      <w:r>
        <w:rPr>
          <w:spacing w:val="-3"/>
        </w:rPr>
        <w:t>g</w:t>
      </w:r>
      <w:r>
        <w:t>ene</w:t>
      </w:r>
      <w:r>
        <w:rPr>
          <w:spacing w:val="-2"/>
        </w:rPr>
        <w:t>r</w:t>
      </w:r>
      <w:r>
        <w:t>a</w:t>
      </w:r>
      <w:r>
        <w:rPr>
          <w:spacing w:val="1"/>
        </w:rPr>
        <w:t>l</w:t>
      </w:r>
      <w:r>
        <w:rPr>
          <w:spacing w:val="-4"/>
        </w:rPr>
        <w:t>m</w:t>
      </w:r>
      <w:r>
        <w:t>en</w:t>
      </w:r>
      <w:r>
        <w:rPr>
          <w:spacing w:val="1"/>
        </w:rPr>
        <w:t>t</w:t>
      </w:r>
      <w:r>
        <w:t>e</w:t>
      </w:r>
      <w:r>
        <w:rPr>
          <w:spacing w:val="31"/>
        </w:rPr>
        <w:t xml:space="preserve"> </w:t>
      </w:r>
      <w:r>
        <w:rPr>
          <w:spacing w:val="-4"/>
        </w:rPr>
        <w:t>m</w:t>
      </w:r>
      <w:r>
        <w:t>os</w:t>
      </w:r>
      <w:r>
        <w:rPr>
          <w:spacing w:val="1"/>
        </w:rPr>
        <w:t>t</w:t>
      </w:r>
      <w:r>
        <w:t>r</w:t>
      </w:r>
      <w:r>
        <w:rPr>
          <w:spacing w:val="-3"/>
        </w:rPr>
        <w:t>a</w:t>
      </w:r>
      <w:r>
        <w:rPr>
          <w:spacing w:val="1"/>
        </w:rPr>
        <w:t>t</w:t>
      </w:r>
      <w:r>
        <w:t>o</w:t>
      </w:r>
      <w:r>
        <w:rPr>
          <w:spacing w:val="31"/>
        </w:rPr>
        <w:t xml:space="preserve"> </w:t>
      </w:r>
      <w:r>
        <w:rPr>
          <w:spacing w:val="-3"/>
        </w:rPr>
        <w:t>u</w:t>
      </w:r>
      <w:r>
        <w:t xml:space="preserve">n </w:t>
      </w:r>
      <w:r>
        <w:rPr>
          <w:spacing w:val="-4"/>
        </w:rPr>
        <w:t>m</w:t>
      </w:r>
      <w:r>
        <w:rPr>
          <w:spacing w:val="3"/>
        </w:rPr>
        <w:t>i</w:t>
      </w:r>
      <w:r>
        <w:rPr>
          <w:spacing w:val="-3"/>
        </w:rPr>
        <w:t>g</w:t>
      </w:r>
      <w:r>
        <w:rPr>
          <w:spacing w:val="1"/>
        </w:rPr>
        <w:t>li</w:t>
      </w:r>
      <w:r>
        <w:t>ora</w:t>
      </w:r>
      <w:r>
        <w:rPr>
          <w:spacing w:val="-4"/>
        </w:rPr>
        <w:t>m</w:t>
      </w:r>
      <w:r>
        <w:t>en</w:t>
      </w:r>
      <w:r>
        <w:rPr>
          <w:spacing w:val="1"/>
        </w:rPr>
        <w:t>t</w:t>
      </w:r>
      <w:r>
        <w:t xml:space="preserve">o </w:t>
      </w:r>
      <w:r>
        <w:rPr>
          <w:spacing w:val="-3"/>
        </w:rPr>
        <w:t>d</w:t>
      </w:r>
      <w:r>
        <w:t>ei</w:t>
      </w:r>
      <w:r>
        <w:rPr>
          <w:spacing w:val="-2"/>
        </w:rPr>
        <w:t xml:space="preserve"> </w:t>
      </w:r>
      <w:r>
        <w:t>se</w:t>
      </w:r>
      <w:r>
        <w:rPr>
          <w:spacing w:val="-3"/>
        </w:rPr>
        <w:t>g</w:t>
      </w:r>
      <w:r>
        <w:t>ni</w:t>
      </w:r>
      <w:r>
        <w:rPr>
          <w:spacing w:val="1"/>
        </w:rPr>
        <w:t xml:space="preserve"> </w:t>
      </w:r>
      <w:r>
        <w:rPr>
          <w:spacing w:val="-3"/>
        </w:rPr>
        <w:t>e</w:t>
      </w:r>
      <w:r>
        <w:rPr>
          <w:spacing w:val="-4"/>
        </w:rPr>
        <w:t>m</w:t>
      </w:r>
      <w:r>
        <w:t>a</w:t>
      </w:r>
      <w:r>
        <w:rPr>
          <w:spacing w:val="1"/>
        </w:rPr>
        <w:t>to</w:t>
      </w:r>
      <w:r>
        <w:rPr>
          <w:spacing w:val="-4"/>
        </w:rPr>
        <w:noBreakHyphen/>
      </w:r>
      <w:r>
        <w:t>ch</w:t>
      </w:r>
      <w:r>
        <w:rPr>
          <w:spacing w:val="1"/>
        </w:rPr>
        <w:t>i</w:t>
      </w:r>
      <w:r>
        <w:rPr>
          <w:spacing w:val="-4"/>
        </w:rPr>
        <w:t>m</w:t>
      </w:r>
      <w:r>
        <w:rPr>
          <w:spacing w:val="1"/>
        </w:rPr>
        <w:t>i</w:t>
      </w:r>
      <w:r>
        <w:t>ci</w:t>
      </w:r>
      <w:r>
        <w:rPr>
          <w:spacing w:val="1"/>
        </w:rPr>
        <w:t xml:space="preserve"> </w:t>
      </w:r>
      <w:r>
        <w:t>de</w:t>
      </w:r>
      <w:r>
        <w:rPr>
          <w:spacing w:val="-2"/>
        </w:rPr>
        <w:t>l</w:t>
      </w:r>
      <w:r>
        <w:rPr>
          <w:spacing w:val="1"/>
        </w:rPr>
        <w:t>l</w:t>
      </w:r>
      <w:r>
        <w:rPr>
          <w:spacing w:val="-2"/>
        </w:rPr>
        <w:t>’</w:t>
      </w:r>
      <w:r>
        <w:rPr>
          <w:spacing w:val="1"/>
        </w:rPr>
        <w:t>i</w:t>
      </w:r>
      <w:r>
        <w:t>n</w:t>
      </w:r>
      <w:r>
        <w:rPr>
          <w:spacing w:val="-2"/>
        </w:rPr>
        <w:t>f</w:t>
      </w:r>
      <w:r>
        <w:rPr>
          <w:spacing w:val="1"/>
        </w:rPr>
        <w:t>i</w:t>
      </w:r>
      <w:r>
        <w:t>a</w:t>
      </w:r>
      <w:r>
        <w:rPr>
          <w:spacing w:val="-4"/>
        </w:rPr>
        <w:t>m</w:t>
      </w:r>
      <w:r>
        <w:rPr>
          <w:spacing w:val="-2"/>
        </w:rPr>
        <w:t>m</w:t>
      </w:r>
      <w:r>
        <w:t>a</w:t>
      </w:r>
      <w:r>
        <w:rPr>
          <w:spacing w:val="-3"/>
        </w:rPr>
        <w:t>z</w:t>
      </w:r>
      <w:r>
        <w:rPr>
          <w:spacing w:val="1"/>
        </w:rPr>
        <w:t>i</w:t>
      </w:r>
      <w:r>
        <w:t xml:space="preserve">one </w:t>
      </w:r>
      <w:r>
        <w:rPr>
          <w:spacing w:val="-3"/>
        </w:rPr>
        <w:t>c</w:t>
      </w:r>
      <w:r>
        <w:t>ro</w:t>
      </w:r>
      <w:r>
        <w:rPr>
          <w:spacing w:val="-3"/>
        </w:rPr>
        <w:t>n</w:t>
      </w:r>
      <w:r>
        <w:rPr>
          <w:spacing w:val="1"/>
        </w:rPr>
        <w:t>i</w:t>
      </w:r>
      <w:r>
        <w:t>ca.</w:t>
      </w:r>
    </w:p>
    <w:p w14:paraId="396C21A7" w14:textId="77777777" w:rsidR="001839EF" w:rsidRDefault="001839EF">
      <w:pPr>
        <w:kinsoku w:val="0"/>
        <w:overflowPunct w:val="0"/>
      </w:pPr>
    </w:p>
    <w:p w14:paraId="0453E587" w14:textId="77777777" w:rsidR="001839EF" w:rsidRDefault="00F40565">
      <w:pPr>
        <w:pStyle w:val="BodyText"/>
        <w:kinsoku w:val="0"/>
        <w:overflowPunct w:val="0"/>
        <w:ind w:left="0"/>
      </w:pPr>
      <w:r>
        <w:rPr>
          <w:spacing w:val="-1"/>
        </w:rPr>
        <w:t>D</w:t>
      </w:r>
      <w:r>
        <w:t>opo</w:t>
      </w:r>
      <w:r>
        <w:rPr>
          <w:spacing w:val="40"/>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41"/>
        </w:rPr>
        <w:t xml:space="preserve"> </w:t>
      </w:r>
      <w:r>
        <w:t>con</w:t>
      </w:r>
      <w:r>
        <w:rPr>
          <w:spacing w:val="41"/>
        </w:rPr>
        <w:t xml:space="preserve"> </w:t>
      </w:r>
      <w:r>
        <w:t>adalimumab,</w:t>
      </w:r>
      <w:r>
        <w:rPr>
          <w:spacing w:val="41"/>
        </w:rPr>
        <w:t xml:space="preserve"> </w:t>
      </w:r>
      <w:r>
        <w:rPr>
          <w:spacing w:val="1"/>
        </w:rPr>
        <w:t>i</w:t>
      </w:r>
      <w:r>
        <w:t>n</w:t>
      </w:r>
      <w:r>
        <w:rPr>
          <w:spacing w:val="41"/>
        </w:rPr>
        <w:t xml:space="preserve"> </w:t>
      </w:r>
      <w:r>
        <w:t>pa</w:t>
      </w:r>
      <w:r>
        <w:rPr>
          <w:spacing w:val="-3"/>
        </w:rPr>
        <w:t>z</w:t>
      </w:r>
      <w:r>
        <w:rPr>
          <w:spacing w:val="1"/>
        </w:rPr>
        <w:t>i</w:t>
      </w:r>
      <w:r>
        <w:t>e</w:t>
      </w:r>
      <w:r>
        <w:rPr>
          <w:spacing w:val="-3"/>
        </w:rPr>
        <w:t>n</w:t>
      </w:r>
      <w:r>
        <w:rPr>
          <w:spacing w:val="-2"/>
        </w:rPr>
        <w:t>t</w:t>
      </w:r>
      <w:r>
        <w:t>i</w:t>
      </w:r>
      <w:r>
        <w:rPr>
          <w:spacing w:val="42"/>
        </w:rPr>
        <w:t xml:space="preserve"> </w:t>
      </w:r>
      <w:r>
        <w:t>a</w:t>
      </w:r>
      <w:r>
        <w:rPr>
          <w:spacing w:val="-2"/>
        </w:rPr>
        <w:t>f</w:t>
      </w:r>
      <w:r>
        <w:t>f</w:t>
      </w:r>
      <w:r>
        <w:rPr>
          <w:spacing w:val="-3"/>
        </w:rPr>
        <w:t>e</w:t>
      </w:r>
      <w:r>
        <w:rPr>
          <w:spacing w:val="1"/>
        </w:rPr>
        <w:t>t</w:t>
      </w:r>
      <w:r>
        <w:rPr>
          <w:spacing w:val="-2"/>
        </w:rPr>
        <w:t>t</w:t>
      </w:r>
      <w:r>
        <w:t>i</w:t>
      </w:r>
      <w:r>
        <w:rPr>
          <w:spacing w:val="42"/>
        </w:rPr>
        <w:t xml:space="preserve"> </w:t>
      </w:r>
      <w:r>
        <w:t>da</w:t>
      </w:r>
      <w:r>
        <w:rPr>
          <w:spacing w:val="39"/>
        </w:rPr>
        <w:t xml:space="preserve"> </w:t>
      </w:r>
      <w:r>
        <w:rPr>
          <w:spacing w:val="-1"/>
        </w:rPr>
        <w:t>a</w:t>
      </w:r>
      <w:r>
        <w:t>r</w:t>
      </w:r>
      <w:r>
        <w:rPr>
          <w:spacing w:val="1"/>
        </w:rPr>
        <w:t>t</w:t>
      </w:r>
      <w:r>
        <w:rPr>
          <w:spacing w:val="-2"/>
        </w:rPr>
        <w:t>r</w:t>
      </w:r>
      <w:r>
        <w:rPr>
          <w:spacing w:val="1"/>
        </w:rPr>
        <w:t>i</w:t>
      </w:r>
      <w:r>
        <w:rPr>
          <w:spacing w:val="-2"/>
        </w:rPr>
        <w:t>t</w:t>
      </w:r>
      <w:r>
        <w:t>e</w:t>
      </w:r>
      <w:r>
        <w:rPr>
          <w:spacing w:val="41"/>
        </w:rPr>
        <w:t xml:space="preserve"> </w:t>
      </w:r>
      <w:r>
        <w:rPr>
          <w:spacing w:val="-4"/>
        </w:rPr>
        <w:t>i</w:t>
      </w:r>
      <w:r>
        <w:t>d</w:t>
      </w:r>
      <w:r>
        <w:rPr>
          <w:spacing w:val="1"/>
        </w:rPr>
        <w:t>i</w:t>
      </w:r>
      <w:r>
        <w:t>opa</w:t>
      </w:r>
      <w:r>
        <w:rPr>
          <w:spacing w:val="1"/>
        </w:rPr>
        <w:t>t</w:t>
      </w:r>
      <w:r>
        <w:rPr>
          <w:spacing w:val="-2"/>
        </w:rPr>
        <w:t>i</w:t>
      </w:r>
      <w:r>
        <w:t>ca</w:t>
      </w:r>
      <w:r>
        <w:rPr>
          <w:spacing w:val="41"/>
        </w:rPr>
        <w:t xml:space="preserve"> </w:t>
      </w:r>
      <w:r>
        <w:rPr>
          <w:spacing w:val="-1"/>
        </w:rPr>
        <w:t>g</w:t>
      </w:r>
      <w:r>
        <w:rPr>
          <w:spacing w:val="1"/>
        </w:rPr>
        <w:t>i</w:t>
      </w:r>
      <w:r>
        <w:t>o</w:t>
      </w:r>
      <w:r>
        <w:rPr>
          <w:spacing w:val="-3"/>
        </w:rPr>
        <w:t>v</w:t>
      </w:r>
      <w:r>
        <w:t>a</w:t>
      </w:r>
      <w:r>
        <w:rPr>
          <w:spacing w:val="-3"/>
        </w:rPr>
        <w:t>n</w:t>
      </w:r>
      <w:r>
        <w:rPr>
          <w:spacing w:val="1"/>
        </w:rPr>
        <w:t>il</w:t>
      </w:r>
      <w:r>
        <w:t>e</w:t>
      </w:r>
      <w:r>
        <w:rPr>
          <w:spacing w:val="41"/>
        </w:rPr>
        <w:t xml:space="preserve"> </w:t>
      </w:r>
      <w:r>
        <w:rPr>
          <w:spacing w:val="-3"/>
        </w:rPr>
        <w:t>p</w:t>
      </w:r>
      <w:r>
        <w:t>o</w:t>
      </w:r>
      <w:r>
        <w:rPr>
          <w:spacing w:val="-2"/>
        </w:rPr>
        <w:t>l</w:t>
      </w:r>
      <w:r>
        <w:rPr>
          <w:spacing w:val="1"/>
        </w:rPr>
        <w:t>i</w:t>
      </w:r>
      <w:r>
        <w:t>a</w:t>
      </w:r>
      <w:r>
        <w:rPr>
          <w:spacing w:val="-2"/>
        </w:rPr>
        <w:t>r</w:t>
      </w:r>
      <w:r>
        <w:rPr>
          <w:spacing w:val="1"/>
        </w:rPr>
        <w:t>t</w:t>
      </w:r>
      <w:r>
        <w:rPr>
          <w:spacing w:val="-2"/>
        </w:rPr>
        <w:t>i</w:t>
      </w:r>
      <w:r>
        <w:t>co</w:t>
      </w:r>
      <w:r>
        <w:rPr>
          <w:spacing w:val="-2"/>
        </w:rPr>
        <w:t>l</w:t>
      </w:r>
      <w:r>
        <w:t>a</w:t>
      </w:r>
      <w:r>
        <w:rPr>
          <w:spacing w:val="-2"/>
        </w:rPr>
        <w:t>r</w:t>
      </w:r>
      <w:r>
        <w:t>e,</w:t>
      </w:r>
      <w:r>
        <w:rPr>
          <w:spacing w:val="41"/>
        </w:rPr>
        <w:t xml:space="preserve"> </w:t>
      </w:r>
      <w:r>
        <w:rPr>
          <w:spacing w:val="-3"/>
        </w:rPr>
        <w:t>d</w:t>
      </w:r>
      <w:r>
        <w:t xml:space="preserve">a </w:t>
      </w:r>
      <w:r>
        <w:rPr>
          <w:spacing w:val="-4"/>
        </w:rPr>
        <w:t>m</w:t>
      </w:r>
      <w:r>
        <w:t>a</w:t>
      </w:r>
      <w:r>
        <w:rPr>
          <w:spacing w:val="1"/>
        </w:rPr>
        <w:t>l</w:t>
      </w:r>
      <w:r>
        <w:t>a</w:t>
      </w:r>
      <w:r>
        <w:rPr>
          <w:spacing w:val="1"/>
        </w:rPr>
        <w:t>tt</w:t>
      </w:r>
      <w:r>
        <w:rPr>
          <w:spacing w:val="-2"/>
        </w:rPr>
        <w:t>i</w:t>
      </w:r>
      <w:r>
        <w:t>a</w:t>
      </w:r>
      <w:r>
        <w:rPr>
          <w:spacing w:val="46"/>
        </w:rPr>
        <w:t xml:space="preserve"> </w:t>
      </w:r>
      <w:r>
        <w:rPr>
          <w:spacing w:val="-3"/>
        </w:rPr>
        <w:t>d</w:t>
      </w:r>
      <w:r>
        <w:t>i</w:t>
      </w:r>
      <w:r>
        <w:rPr>
          <w:spacing w:val="46"/>
        </w:rPr>
        <w:t xml:space="preserve"> </w:t>
      </w:r>
      <w:r>
        <w:rPr>
          <w:spacing w:val="-1"/>
        </w:rPr>
        <w:t>C</w:t>
      </w:r>
      <w:r>
        <w:t>r</w:t>
      </w:r>
      <w:r>
        <w:rPr>
          <w:spacing w:val="-3"/>
        </w:rPr>
        <w:t>o</w:t>
      </w:r>
      <w:r>
        <w:t>h</w:t>
      </w:r>
      <w:r>
        <w:rPr>
          <w:spacing w:val="-1"/>
        </w:rPr>
        <w:t>n</w:t>
      </w:r>
      <w:r>
        <w:t>,</w:t>
      </w:r>
      <w:r>
        <w:rPr>
          <w:spacing w:val="45"/>
        </w:rPr>
        <w:t xml:space="preserve"> </w:t>
      </w:r>
      <w:r>
        <w:t>c</w:t>
      </w:r>
      <w:r>
        <w:rPr>
          <w:spacing w:val="-3"/>
        </w:rPr>
        <w:t>o</w:t>
      </w:r>
      <w:r>
        <w:rPr>
          <w:spacing w:val="1"/>
        </w:rPr>
        <w:t>l</w:t>
      </w:r>
      <w:r>
        <w:rPr>
          <w:spacing w:val="-2"/>
        </w:rPr>
        <w:t>i</w:t>
      </w:r>
      <w:r>
        <w:rPr>
          <w:spacing w:val="1"/>
        </w:rPr>
        <w:t>t</w:t>
      </w:r>
      <w:r>
        <w:t>e</w:t>
      </w:r>
      <w:r>
        <w:rPr>
          <w:spacing w:val="43"/>
        </w:rPr>
        <w:t xml:space="preserve"> </w:t>
      </w:r>
      <w:r>
        <w:t>u</w:t>
      </w:r>
      <w:r>
        <w:rPr>
          <w:spacing w:val="1"/>
        </w:rPr>
        <w:t>l</w:t>
      </w:r>
      <w:r>
        <w:t>c</w:t>
      </w:r>
      <w:r>
        <w:rPr>
          <w:spacing w:val="-3"/>
        </w:rPr>
        <w:t>e</w:t>
      </w:r>
      <w:r>
        <w:t>ro</w:t>
      </w:r>
      <w:r>
        <w:rPr>
          <w:spacing w:val="-2"/>
        </w:rPr>
        <w:t>s</w:t>
      </w:r>
      <w:r>
        <w:t>a</w:t>
      </w:r>
      <w:r>
        <w:rPr>
          <w:spacing w:val="46"/>
        </w:rPr>
        <w:t xml:space="preserve"> </w:t>
      </w:r>
      <w:r>
        <w:t>e</w:t>
      </w:r>
      <w:r>
        <w:rPr>
          <w:spacing w:val="46"/>
        </w:rPr>
        <w:t xml:space="preserve"> </w:t>
      </w:r>
      <w:r>
        <w:rPr>
          <w:spacing w:val="-4"/>
        </w:rPr>
        <w:t>i</w:t>
      </w:r>
      <w:r>
        <w:t>drosa</w:t>
      </w:r>
      <w:r>
        <w:rPr>
          <w:spacing w:val="-3"/>
        </w:rPr>
        <w:t>d</w:t>
      </w:r>
      <w:r>
        <w:t>en</w:t>
      </w:r>
      <w:r>
        <w:rPr>
          <w:spacing w:val="-2"/>
        </w:rPr>
        <w:t>i</w:t>
      </w:r>
      <w:r>
        <w:rPr>
          <w:spacing w:val="1"/>
        </w:rPr>
        <w:t>t</w:t>
      </w:r>
      <w:r>
        <w:t>e</w:t>
      </w:r>
      <w:r>
        <w:rPr>
          <w:spacing w:val="46"/>
        </w:rPr>
        <w:t xml:space="preserve"> </w:t>
      </w:r>
      <w:r>
        <w:rPr>
          <w:spacing w:val="-3"/>
        </w:rPr>
        <w:t>s</w:t>
      </w:r>
      <w:r>
        <w:t>uppur</w:t>
      </w:r>
      <w:r>
        <w:rPr>
          <w:spacing w:val="-3"/>
        </w:rPr>
        <w:t>a</w:t>
      </w:r>
      <w:r>
        <w:rPr>
          <w:spacing w:val="1"/>
        </w:rPr>
        <w:t>ti</w:t>
      </w:r>
      <w:r>
        <w:rPr>
          <w:spacing w:val="-3"/>
        </w:rPr>
        <w:t>v</w:t>
      </w:r>
      <w:r>
        <w:t>a</w:t>
      </w:r>
      <w:r>
        <w:rPr>
          <w:spacing w:val="46"/>
        </w:rPr>
        <w:t xml:space="preserve"> </w:t>
      </w:r>
      <w:r>
        <w:t>è</w:t>
      </w:r>
      <w:r>
        <w:rPr>
          <w:spacing w:val="43"/>
        </w:rPr>
        <w:t xml:space="preserve"> </w:t>
      </w:r>
      <w:r>
        <w:t>s</w:t>
      </w:r>
      <w:r>
        <w:rPr>
          <w:spacing w:val="-2"/>
        </w:rPr>
        <w:t>t</w:t>
      </w:r>
      <w:r>
        <w:t>a</w:t>
      </w:r>
      <w:r>
        <w:rPr>
          <w:spacing w:val="-2"/>
        </w:rPr>
        <w:t>t</w:t>
      </w:r>
      <w:r>
        <w:t>a</w:t>
      </w:r>
      <w:r>
        <w:rPr>
          <w:spacing w:val="46"/>
        </w:rPr>
        <w:t xml:space="preserve"> </w:t>
      </w:r>
      <w:r>
        <w:t>an</w:t>
      </w:r>
      <w:r>
        <w:rPr>
          <w:spacing w:val="-3"/>
        </w:rPr>
        <w:t>c</w:t>
      </w:r>
      <w:r>
        <w:t>he</w:t>
      </w:r>
      <w:r>
        <w:rPr>
          <w:spacing w:val="43"/>
        </w:rPr>
        <w:t xml:space="preserve"> </w:t>
      </w:r>
      <w:r>
        <w:t>oss</w:t>
      </w:r>
      <w:r>
        <w:rPr>
          <w:spacing w:val="-3"/>
        </w:rPr>
        <w:t>e</w:t>
      </w:r>
      <w:r>
        <w:t>r</w:t>
      </w:r>
      <w:r>
        <w:rPr>
          <w:spacing w:val="-3"/>
        </w:rPr>
        <w:t>v</w:t>
      </w:r>
      <w:r>
        <w:t>a</w:t>
      </w:r>
      <w:r>
        <w:rPr>
          <w:spacing w:val="1"/>
        </w:rPr>
        <w:t>t</w:t>
      </w:r>
      <w:r>
        <w:t>a</w:t>
      </w:r>
      <w:r>
        <w:rPr>
          <w:spacing w:val="46"/>
        </w:rPr>
        <w:t xml:space="preserve"> </w:t>
      </w:r>
      <w:r>
        <w:t>u</w:t>
      </w:r>
      <w:r>
        <w:rPr>
          <w:spacing w:val="-3"/>
        </w:rPr>
        <w:t>n</w:t>
      </w:r>
      <w:r>
        <w:t>a</w:t>
      </w:r>
      <w:r>
        <w:rPr>
          <w:spacing w:val="46"/>
        </w:rPr>
        <w:t xml:space="preserve"> </w:t>
      </w:r>
      <w:r>
        <w:rPr>
          <w:spacing w:val="-2"/>
        </w:rPr>
        <w:t>r</w:t>
      </w:r>
      <w:r>
        <w:t>ap</w:t>
      </w:r>
      <w:r>
        <w:rPr>
          <w:spacing w:val="-2"/>
        </w:rPr>
        <w:t>i</w:t>
      </w:r>
      <w:r>
        <w:rPr>
          <w:spacing w:val="-3"/>
        </w:rPr>
        <w:t>d</w:t>
      </w:r>
      <w:r>
        <w:t>a d</w:t>
      </w:r>
      <w:r>
        <w:rPr>
          <w:spacing w:val="1"/>
        </w:rPr>
        <w:t>i</w:t>
      </w:r>
      <w:r>
        <w:rPr>
          <w:spacing w:val="-4"/>
        </w:rPr>
        <w:t>m</w:t>
      </w:r>
      <w:r>
        <w:rPr>
          <w:spacing w:val="1"/>
        </w:rPr>
        <w:t>i</w:t>
      </w:r>
      <w:r>
        <w:t>nu</w:t>
      </w:r>
      <w:r>
        <w:rPr>
          <w:spacing w:val="-3"/>
        </w:rPr>
        <w:t>z</w:t>
      </w:r>
      <w:r>
        <w:rPr>
          <w:spacing w:val="1"/>
        </w:rPr>
        <w:t>i</w:t>
      </w:r>
      <w:r>
        <w:t>one</w:t>
      </w:r>
      <w:r>
        <w:rPr>
          <w:spacing w:val="3"/>
        </w:rPr>
        <w:t xml:space="preserve"> </w:t>
      </w:r>
      <w:r>
        <w:t>d</w:t>
      </w:r>
      <w:r>
        <w:rPr>
          <w:spacing w:val="-3"/>
        </w:rPr>
        <w:t>e</w:t>
      </w:r>
      <w:r>
        <w:t>i</w:t>
      </w:r>
      <w:r>
        <w:rPr>
          <w:spacing w:val="3"/>
        </w:rPr>
        <w:t xml:space="preserve"> </w:t>
      </w:r>
      <w:r>
        <w:rPr>
          <w:spacing w:val="-2"/>
        </w:rPr>
        <w:t>l</w:t>
      </w:r>
      <w:r>
        <w:rPr>
          <w:spacing w:val="1"/>
        </w:rPr>
        <w:t>i</w:t>
      </w:r>
      <w:r>
        <w:rPr>
          <w:spacing w:val="-3"/>
        </w:rPr>
        <w:t>v</w:t>
      </w:r>
      <w:r>
        <w:t>e</w:t>
      </w:r>
      <w:r>
        <w:rPr>
          <w:spacing w:val="1"/>
        </w:rPr>
        <w:t>l</w:t>
      </w:r>
      <w:r>
        <w:rPr>
          <w:spacing w:val="-2"/>
        </w:rPr>
        <w:t>l</w:t>
      </w:r>
      <w:r>
        <w:t>i</w:t>
      </w:r>
      <w:r>
        <w:rPr>
          <w:spacing w:val="3"/>
        </w:rPr>
        <w:t xml:space="preserve"> </w:t>
      </w:r>
      <w:r>
        <w:rPr>
          <w:spacing w:val="-3"/>
        </w:rPr>
        <w:t>d</w:t>
      </w:r>
      <w:r>
        <w:t>i</w:t>
      </w:r>
      <w:r>
        <w:rPr>
          <w:spacing w:val="3"/>
        </w:rPr>
        <w:t xml:space="preserve"> </w:t>
      </w:r>
      <w:r>
        <w:rPr>
          <w:spacing w:val="-3"/>
        </w:rPr>
        <w:t>P</w:t>
      </w:r>
      <w:r>
        <w:rPr>
          <w:spacing w:val="-1"/>
        </w:rPr>
        <w:t>C</w:t>
      </w:r>
      <w:r>
        <w:t>R</w:t>
      </w:r>
      <w:r>
        <w:rPr>
          <w:spacing w:val="1"/>
        </w:rPr>
        <w:t xml:space="preserve"> </w:t>
      </w:r>
      <w:r>
        <w:t>(pr</w:t>
      </w:r>
      <w:r>
        <w:rPr>
          <w:spacing w:val="-3"/>
        </w:rPr>
        <w:t>o</w:t>
      </w:r>
      <w:r>
        <w:rPr>
          <w:spacing w:val="1"/>
        </w:rPr>
        <w:t>t</w:t>
      </w:r>
      <w:r>
        <w:t>e</w:t>
      </w:r>
      <w:r>
        <w:rPr>
          <w:spacing w:val="-2"/>
        </w:rPr>
        <w:t>i</w:t>
      </w:r>
      <w:r>
        <w:t>na</w:t>
      </w:r>
      <w:r>
        <w:rPr>
          <w:spacing w:val="3"/>
        </w:rPr>
        <w:t xml:space="preserve"> </w:t>
      </w:r>
      <w:r>
        <w:t>C</w:t>
      </w:r>
      <w:r>
        <w:rPr>
          <w:spacing w:val="1"/>
        </w:rPr>
        <w:t xml:space="preserve"> </w:t>
      </w:r>
      <w:r>
        <w:rPr>
          <w:spacing w:val="-2"/>
        </w:rPr>
        <w:t>r</w:t>
      </w:r>
      <w:r>
        <w:t>ea</w:t>
      </w:r>
      <w:r>
        <w:rPr>
          <w:spacing w:val="-2"/>
        </w:rPr>
        <w:t>t</w:t>
      </w:r>
      <w:r>
        <w:rPr>
          <w:spacing w:val="1"/>
        </w:rPr>
        <w:t>ti</w:t>
      </w:r>
      <w:r>
        <w:rPr>
          <w:spacing w:val="-3"/>
        </w:rPr>
        <w:t>v</w:t>
      </w:r>
      <w:r>
        <w:t>a).</w:t>
      </w:r>
      <w:r>
        <w:rPr>
          <w:spacing w:val="2"/>
        </w:rPr>
        <w:t xml:space="preserve"> </w:t>
      </w:r>
      <w:r>
        <w:rPr>
          <w:spacing w:val="-4"/>
        </w:rPr>
        <w:t>N</w:t>
      </w:r>
      <w:r>
        <w:t>ei</w:t>
      </w:r>
      <w:r>
        <w:rPr>
          <w:spacing w:val="3"/>
        </w:rPr>
        <w:t xml:space="preserve"> </w:t>
      </w:r>
      <w:r>
        <w:t>pa</w:t>
      </w:r>
      <w:r>
        <w:rPr>
          <w:spacing w:val="-3"/>
        </w:rPr>
        <w:t>z</w:t>
      </w:r>
      <w:r>
        <w:rPr>
          <w:spacing w:val="1"/>
        </w:rPr>
        <w:t>i</w:t>
      </w:r>
      <w:r>
        <w:rPr>
          <w:spacing w:val="-3"/>
        </w:rPr>
        <w:t>e</w:t>
      </w:r>
      <w:r>
        <w:t>n</w:t>
      </w:r>
      <w:r>
        <w:rPr>
          <w:spacing w:val="-2"/>
        </w:rPr>
        <w:t>t</w:t>
      </w:r>
      <w:r>
        <w:t>i</w:t>
      </w:r>
      <w:r>
        <w:rPr>
          <w:spacing w:val="3"/>
        </w:rPr>
        <w:t xml:space="preserve"> </w:t>
      </w:r>
      <w:r>
        <w:rPr>
          <w:spacing w:val="-3"/>
        </w:rPr>
        <w:t>a</w:t>
      </w:r>
      <w:r>
        <w:t>ff</w:t>
      </w:r>
      <w:r>
        <w:rPr>
          <w:spacing w:val="-3"/>
        </w:rPr>
        <w:t>e</w:t>
      </w:r>
      <w:r>
        <w:rPr>
          <w:spacing w:val="1"/>
        </w:rPr>
        <w:t>t</w:t>
      </w:r>
      <w:r>
        <w:rPr>
          <w:spacing w:val="-2"/>
        </w:rPr>
        <w:t>t</w:t>
      </w:r>
      <w:r>
        <w:t>i</w:t>
      </w:r>
      <w:r>
        <w:rPr>
          <w:spacing w:val="3"/>
        </w:rPr>
        <w:t xml:space="preserve"> </w:t>
      </w:r>
      <w:r>
        <w:t>d</w:t>
      </w:r>
      <w:r>
        <w:rPr>
          <w:spacing w:val="-3"/>
        </w:rPr>
        <w:t>a</w:t>
      </w:r>
      <w:r>
        <w:rPr>
          <w:spacing w:val="1"/>
        </w:rPr>
        <w:t>l</w:t>
      </w:r>
      <w:r>
        <w:rPr>
          <w:spacing w:val="-2"/>
        </w:rPr>
        <w:t>l</w:t>
      </w:r>
      <w:r>
        <w:t>a</w:t>
      </w:r>
      <w:r>
        <w:rPr>
          <w:spacing w:val="3"/>
        </w:rPr>
        <w:t xml:space="preserve"> </w:t>
      </w:r>
      <w:r>
        <w:rPr>
          <w:spacing w:val="-4"/>
        </w:rPr>
        <w:t>m</w:t>
      </w:r>
      <w:r>
        <w:t>a</w:t>
      </w:r>
      <w:r>
        <w:rPr>
          <w:spacing w:val="1"/>
        </w:rPr>
        <w:t>l</w:t>
      </w:r>
      <w:r>
        <w:t>a</w:t>
      </w:r>
      <w:r>
        <w:rPr>
          <w:spacing w:val="1"/>
        </w:rPr>
        <w:t>t</w:t>
      </w:r>
      <w:r>
        <w:rPr>
          <w:spacing w:val="-2"/>
        </w:rPr>
        <w:t>t</w:t>
      </w:r>
      <w:r>
        <w:rPr>
          <w:spacing w:val="1"/>
        </w:rPr>
        <w:t>i</w:t>
      </w:r>
      <w:r>
        <w:t>a</w:t>
      </w:r>
      <w:r>
        <w:rPr>
          <w:spacing w:val="3"/>
        </w:rPr>
        <w:t xml:space="preserve"> </w:t>
      </w:r>
      <w:r>
        <w:rPr>
          <w:spacing w:val="-3"/>
        </w:rPr>
        <w:t>d</w:t>
      </w:r>
      <w:r>
        <w:t>i</w:t>
      </w:r>
      <w:r>
        <w:rPr>
          <w:spacing w:val="3"/>
        </w:rPr>
        <w:t xml:space="preserve"> </w:t>
      </w:r>
      <w:r>
        <w:rPr>
          <w:spacing w:val="-1"/>
        </w:rPr>
        <w:t>C</w:t>
      </w:r>
      <w:r>
        <w:t>r</w:t>
      </w:r>
      <w:r>
        <w:rPr>
          <w:spacing w:val="-3"/>
        </w:rPr>
        <w:t>o</w:t>
      </w:r>
      <w:r>
        <w:t>hn</w:t>
      </w:r>
      <w:r>
        <w:rPr>
          <w:spacing w:val="2"/>
        </w:rPr>
        <w:t xml:space="preserve"> </w:t>
      </w:r>
      <w:r>
        <w:t>è s</w:t>
      </w:r>
      <w:r>
        <w:rPr>
          <w:spacing w:val="1"/>
        </w:rPr>
        <w:t>t</w:t>
      </w:r>
      <w:r>
        <w:rPr>
          <w:spacing w:val="-3"/>
        </w:rPr>
        <w:t>a</w:t>
      </w:r>
      <w:r>
        <w:rPr>
          <w:spacing w:val="-2"/>
        </w:rPr>
        <w:t>t</w:t>
      </w:r>
      <w:r>
        <w:t>a oss</w:t>
      </w:r>
      <w:r>
        <w:rPr>
          <w:spacing w:val="-3"/>
        </w:rPr>
        <w:t>e</w:t>
      </w:r>
      <w:r>
        <w:t>r</w:t>
      </w:r>
      <w:r>
        <w:rPr>
          <w:spacing w:val="-3"/>
        </w:rPr>
        <w:t>v</w:t>
      </w:r>
      <w:r>
        <w:t>a</w:t>
      </w:r>
      <w:r>
        <w:rPr>
          <w:spacing w:val="1"/>
        </w:rPr>
        <w:t>t</w:t>
      </w:r>
      <w:r>
        <w:t>a</w:t>
      </w:r>
      <w:r>
        <w:rPr>
          <w:spacing w:val="51"/>
        </w:rPr>
        <w:t xml:space="preserve"> </w:t>
      </w:r>
      <w:r>
        <w:rPr>
          <w:spacing w:val="-3"/>
        </w:rPr>
        <w:t>u</w:t>
      </w:r>
      <w:r>
        <w:t>na</w:t>
      </w:r>
      <w:r>
        <w:rPr>
          <w:spacing w:val="48"/>
        </w:rPr>
        <w:t xml:space="preserve"> </w:t>
      </w:r>
      <w:r>
        <w:t>r</w:t>
      </w:r>
      <w:r>
        <w:rPr>
          <w:spacing w:val="1"/>
        </w:rPr>
        <w:t>i</w:t>
      </w:r>
      <w:r>
        <w:rPr>
          <w:spacing w:val="-3"/>
        </w:rPr>
        <w:t>d</w:t>
      </w:r>
      <w:r>
        <w:t>u</w:t>
      </w:r>
      <w:r>
        <w:rPr>
          <w:spacing w:val="-3"/>
        </w:rPr>
        <w:t>z</w:t>
      </w:r>
      <w:r>
        <w:rPr>
          <w:spacing w:val="1"/>
        </w:rPr>
        <w:t>i</w:t>
      </w:r>
      <w:r>
        <w:t>one</w:t>
      </w:r>
      <w:r>
        <w:rPr>
          <w:spacing w:val="48"/>
        </w:rPr>
        <w:t xml:space="preserve"> </w:t>
      </w:r>
      <w:r>
        <w:rPr>
          <w:spacing w:val="-3"/>
        </w:rPr>
        <w:t>d</w:t>
      </w:r>
      <w:r>
        <w:t>el</w:t>
      </w:r>
      <w:r>
        <w:rPr>
          <w:spacing w:val="51"/>
        </w:rPr>
        <w:t xml:space="preserve"> </w:t>
      </w:r>
      <w:r>
        <w:rPr>
          <w:spacing w:val="-3"/>
        </w:rPr>
        <w:t>n</w:t>
      </w:r>
      <w:r>
        <w:t>u</w:t>
      </w:r>
      <w:r>
        <w:rPr>
          <w:spacing w:val="-4"/>
        </w:rPr>
        <w:t>m</w:t>
      </w:r>
      <w:r>
        <w:t>ero</w:t>
      </w:r>
      <w:r>
        <w:rPr>
          <w:spacing w:val="50"/>
        </w:rPr>
        <w:t xml:space="preserve"> </w:t>
      </w:r>
      <w:r>
        <w:t>di</w:t>
      </w:r>
      <w:r>
        <w:rPr>
          <w:spacing w:val="49"/>
        </w:rPr>
        <w:t xml:space="preserve"> </w:t>
      </w:r>
      <w:r>
        <w:t>c</w:t>
      </w:r>
      <w:r>
        <w:rPr>
          <w:spacing w:val="-3"/>
        </w:rPr>
        <w:t>e</w:t>
      </w:r>
      <w:r>
        <w:rPr>
          <w:spacing w:val="1"/>
        </w:rPr>
        <w:t>ll</w:t>
      </w:r>
      <w:r>
        <w:rPr>
          <w:spacing w:val="-3"/>
        </w:rPr>
        <w:t>u</w:t>
      </w:r>
      <w:r>
        <w:rPr>
          <w:spacing w:val="1"/>
        </w:rPr>
        <w:t>l</w:t>
      </w:r>
      <w:r>
        <w:t>e</w:t>
      </w:r>
      <w:r>
        <w:rPr>
          <w:spacing w:val="48"/>
        </w:rPr>
        <w:t xml:space="preserve"> </w:t>
      </w:r>
      <w:r>
        <w:t>c</w:t>
      </w:r>
      <w:r>
        <w:rPr>
          <w:spacing w:val="-3"/>
        </w:rPr>
        <w:t>h</w:t>
      </w:r>
      <w:r>
        <w:t>e</w:t>
      </w:r>
      <w:r>
        <w:rPr>
          <w:spacing w:val="48"/>
        </w:rPr>
        <w:t xml:space="preserve"> </w:t>
      </w:r>
      <w:r>
        <w:t>esp</w:t>
      </w:r>
      <w:r>
        <w:rPr>
          <w:spacing w:val="-2"/>
        </w:rPr>
        <w:t>r</w:t>
      </w:r>
      <w:r>
        <w:rPr>
          <w:spacing w:val="1"/>
        </w:rPr>
        <w:t>i</w:t>
      </w:r>
      <w:r>
        <w:rPr>
          <w:spacing w:val="-4"/>
        </w:rPr>
        <w:t>m</w:t>
      </w:r>
      <w:r>
        <w:t>ono</w:t>
      </w:r>
      <w:r>
        <w:rPr>
          <w:spacing w:val="50"/>
        </w:rPr>
        <w:t xml:space="preserve"> </w:t>
      </w:r>
      <w:r>
        <w:t>i</w:t>
      </w:r>
      <w:r>
        <w:rPr>
          <w:spacing w:val="51"/>
        </w:rPr>
        <w:t xml:space="preserve"> </w:t>
      </w:r>
      <w:r>
        <w:rPr>
          <w:spacing w:val="-4"/>
        </w:rPr>
        <w:t>m</w:t>
      </w:r>
      <w:r>
        <w:t>arc</w:t>
      </w:r>
      <w:r>
        <w:rPr>
          <w:spacing w:val="-3"/>
        </w:rPr>
        <w:t>a</w:t>
      </w:r>
      <w:r>
        <w:rPr>
          <w:spacing w:val="1"/>
        </w:rPr>
        <w:t>t</w:t>
      </w:r>
      <w:r>
        <w:rPr>
          <w:spacing w:val="-3"/>
        </w:rPr>
        <w:t>o</w:t>
      </w:r>
      <w:r>
        <w:t>ri</w:t>
      </w:r>
      <w:r>
        <w:rPr>
          <w:spacing w:val="49"/>
        </w:rPr>
        <w:t xml:space="preserve"> </w:t>
      </w:r>
      <w:r>
        <w:rPr>
          <w:spacing w:val="1"/>
        </w:rPr>
        <w:t>i</w:t>
      </w:r>
      <w:r>
        <w:rPr>
          <w:spacing w:val="-3"/>
        </w:rPr>
        <w:t>n</w:t>
      </w:r>
      <w:r>
        <w:t>f</w:t>
      </w:r>
      <w:r>
        <w:rPr>
          <w:spacing w:val="-2"/>
        </w:rPr>
        <w:t>i</w:t>
      </w:r>
      <w:r>
        <w:t>a</w:t>
      </w:r>
      <w:r>
        <w:rPr>
          <w:spacing w:val="-2"/>
        </w:rPr>
        <w:t>m</w:t>
      </w:r>
      <w:r>
        <w:rPr>
          <w:spacing w:val="-4"/>
        </w:rPr>
        <w:t>m</w:t>
      </w:r>
      <w:r>
        <w:t>a</w:t>
      </w:r>
      <w:r>
        <w:rPr>
          <w:spacing w:val="1"/>
        </w:rPr>
        <w:t>t</w:t>
      </w:r>
      <w:r>
        <w:t>ori</w:t>
      </w:r>
      <w:r>
        <w:rPr>
          <w:spacing w:val="51"/>
        </w:rPr>
        <w:t xml:space="preserve"> </w:t>
      </w:r>
      <w:r>
        <w:rPr>
          <w:spacing w:val="-3"/>
        </w:rPr>
        <w:t>n</w:t>
      </w:r>
      <w:r>
        <w:t>el</w:t>
      </w:r>
      <w:r>
        <w:rPr>
          <w:spacing w:val="49"/>
        </w:rPr>
        <w:t xml:space="preserve"> </w:t>
      </w:r>
      <w:r>
        <w:t>co</w:t>
      </w:r>
      <w:r>
        <w:rPr>
          <w:spacing w:val="-2"/>
        </w:rPr>
        <w:t>l</w:t>
      </w:r>
      <w:r>
        <w:t>on co</w:t>
      </w:r>
      <w:r>
        <w:rPr>
          <w:spacing w:val="-4"/>
        </w:rPr>
        <w:t>m</w:t>
      </w:r>
      <w:r>
        <w:t>presa una</w:t>
      </w:r>
      <w:r>
        <w:rPr>
          <w:spacing w:val="53"/>
        </w:rPr>
        <w:t xml:space="preserve"> </w:t>
      </w:r>
      <w:r>
        <w:t>s</w:t>
      </w:r>
      <w:r>
        <w:rPr>
          <w:spacing w:val="1"/>
        </w:rPr>
        <w:t>i</w:t>
      </w:r>
      <w:r>
        <w:rPr>
          <w:spacing w:val="-3"/>
        </w:rPr>
        <w:t>g</w:t>
      </w:r>
      <w:r>
        <w:rPr>
          <w:spacing w:val="-1"/>
        </w:rPr>
        <w:t>n</w:t>
      </w:r>
      <w:r>
        <w:rPr>
          <w:spacing w:val="-2"/>
        </w:rPr>
        <w:t>i</w:t>
      </w:r>
      <w:r>
        <w:t>f</w:t>
      </w:r>
      <w:r>
        <w:rPr>
          <w:spacing w:val="1"/>
        </w:rPr>
        <w:t>i</w:t>
      </w:r>
      <w:r>
        <w:rPr>
          <w:spacing w:val="-3"/>
        </w:rPr>
        <w:t>c</w:t>
      </w:r>
      <w:r>
        <w:t>a</w:t>
      </w:r>
      <w:r>
        <w:rPr>
          <w:spacing w:val="-2"/>
        </w:rPr>
        <w:t>t</w:t>
      </w:r>
      <w:r>
        <w:rPr>
          <w:spacing w:val="1"/>
        </w:rPr>
        <w:t>i</w:t>
      </w:r>
      <w:r>
        <w:rPr>
          <w:spacing w:val="-3"/>
        </w:rPr>
        <w:t>v</w:t>
      </w:r>
      <w:r>
        <w:t>a</w:t>
      </w:r>
      <w:r>
        <w:rPr>
          <w:spacing w:val="55"/>
        </w:rPr>
        <w:t xml:space="preserve"> </w:t>
      </w:r>
      <w:r>
        <w:t>r</w:t>
      </w:r>
      <w:r>
        <w:rPr>
          <w:spacing w:val="1"/>
        </w:rPr>
        <w:t>i</w:t>
      </w:r>
      <w:r>
        <w:rPr>
          <w:spacing w:val="-3"/>
        </w:rPr>
        <w:t>d</w:t>
      </w:r>
      <w:r>
        <w:t>u</w:t>
      </w:r>
      <w:r>
        <w:rPr>
          <w:spacing w:val="-3"/>
        </w:rPr>
        <w:t>z</w:t>
      </w:r>
      <w:r>
        <w:rPr>
          <w:spacing w:val="1"/>
        </w:rPr>
        <w:t>i</w:t>
      </w:r>
      <w:r>
        <w:t xml:space="preserve">one </w:t>
      </w:r>
      <w:r>
        <w:rPr>
          <w:spacing w:val="-3"/>
        </w:rPr>
        <w:t>d</w:t>
      </w:r>
      <w:r>
        <w:t>e</w:t>
      </w:r>
      <w:r>
        <w:rPr>
          <w:spacing w:val="-2"/>
        </w:rPr>
        <w:t>l</w:t>
      </w:r>
      <w:r>
        <w:rPr>
          <w:spacing w:val="1"/>
        </w:rPr>
        <w:t>l</w:t>
      </w:r>
      <w:r>
        <w:t>’</w:t>
      </w:r>
      <w:r>
        <w:rPr>
          <w:spacing w:val="-3"/>
        </w:rPr>
        <w:t>e</w:t>
      </w:r>
      <w:r>
        <w:t>sp</w:t>
      </w:r>
      <w:r>
        <w:rPr>
          <w:spacing w:val="-2"/>
        </w:rPr>
        <w:t>r</w:t>
      </w:r>
      <w:r>
        <w:t>es</w:t>
      </w:r>
      <w:r>
        <w:rPr>
          <w:spacing w:val="-2"/>
        </w:rPr>
        <w:t>s</w:t>
      </w:r>
      <w:r>
        <w:rPr>
          <w:spacing w:val="1"/>
        </w:rPr>
        <w:t>i</w:t>
      </w:r>
      <w:r>
        <w:rPr>
          <w:spacing w:val="-3"/>
        </w:rPr>
        <w:t>o</w:t>
      </w:r>
      <w:r>
        <w:t>ne del</w:t>
      </w:r>
      <w:r>
        <w:rPr>
          <w:spacing w:val="54"/>
        </w:rPr>
        <w:t xml:space="preserve"> </w:t>
      </w:r>
      <w:r>
        <w:rPr>
          <w:spacing w:val="1"/>
        </w:rPr>
        <w:t>T</w:t>
      </w:r>
      <w:r>
        <w:rPr>
          <w:spacing w:val="-1"/>
        </w:rPr>
        <w:t>NFα</w:t>
      </w:r>
      <w:r>
        <w:t xml:space="preserve">. </w:t>
      </w:r>
      <w:r>
        <w:rPr>
          <w:spacing w:val="-3"/>
        </w:rPr>
        <w:t>S</w:t>
      </w:r>
      <w:r>
        <w:rPr>
          <w:spacing w:val="1"/>
        </w:rPr>
        <w:t>t</w:t>
      </w:r>
      <w:r>
        <w:t>u</w:t>
      </w:r>
      <w:r>
        <w:rPr>
          <w:spacing w:val="-3"/>
        </w:rPr>
        <w:t>d</w:t>
      </w:r>
      <w:r>
        <w:t>i</w:t>
      </w:r>
      <w:r>
        <w:rPr>
          <w:spacing w:val="1"/>
        </w:rPr>
        <w:t xml:space="preserve"> </w:t>
      </w:r>
      <w:r>
        <w:t>end</w:t>
      </w:r>
      <w:r>
        <w:rPr>
          <w:spacing w:val="-3"/>
        </w:rPr>
        <w:t>o</w:t>
      </w:r>
      <w:r>
        <w:t>scop</w:t>
      </w:r>
      <w:r>
        <w:rPr>
          <w:spacing w:val="-2"/>
        </w:rPr>
        <w:t>i</w:t>
      </w:r>
      <w:r>
        <w:t>ci</w:t>
      </w:r>
      <w:r>
        <w:rPr>
          <w:spacing w:val="1"/>
        </w:rPr>
        <w:t xml:space="preserve"> </w:t>
      </w:r>
      <w:r>
        <w:rPr>
          <w:spacing w:val="-3"/>
        </w:rPr>
        <w:t>d</w:t>
      </w:r>
      <w:r>
        <w:t>e</w:t>
      </w:r>
      <w:r>
        <w:rPr>
          <w:spacing w:val="-2"/>
        </w:rPr>
        <w:t>l</w:t>
      </w:r>
      <w:r>
        <w:rPr>
          <w:spacing w:val="1"/>
        </w:rPr>
        <w:t>l</w:t>
      </w:r>
      <w:r>
        <w:t xml:space="preserve">a </w:t>
      </w:r>
      <w:r>
        <w:rPr>
          <w:spacing w:val="-4"/>
        </w:rPr>
        <w:t>m</w:t>
      </w:r>
      <w:r>
        <w:t>uco</w:t>
      </w:r>
      <w:r>
        <w:rPr>
          <w:spacing w:val="-2"/>
        </w:rPr>
        <w:t>s</w:t>
      </w:r>
      <w:r>
        <w:t xml:space="preserve">a </w:t>
      </w:r>
      <w:r>
        <w:rPr>
          <w:spacing w:val="1"/>
        </w:rPr>
        <w:t>i</w:t>
      </w:r>
      <w:r>
        <w:t>n</w:t>
      </w:r>
      <w:r>
        <w:rPr>
          <w:spacing w:val="-2"/>
        </w:rPr>
        <w:t>t</w:t>
      </w:r>
      <w:r>
        <w:t>es</w:t>
      </w:r>
      <w:r>
        <w:rPr>
          <w:spacing w:val="-2"/>
        </w:rPr>
        <w:t>t</w:t>
      </w:r>
      <w:r>
        <w:rPr>
          <w:spacing w:val="1"/>
        </w:rPr>
        <w:t>i</w:t>
      </w:r>
      <w:r>
        <w:t>n</w:t>
      </w:r>
      <w:r>
        <w:rPr>
          <w:spacing w:val="-3"/>
        </w:rPr>
        <w:t>a</w:t>
      </w:r>
      <w:r>
        <w:rPr>
          <w:spacing w:val="1"/>
        </w:rPr>
        <w:t>l</w:t>
      </w:r>
      <w:r>
        <w:t xml:space="preserve">e </w:t>
      </w:r>
      <w:r>
        <w:rPr>
          <w:spacing w:val="-3"/>
        </w:rPr>
        <w:t>h</w:t>
      </w:r>
      <w:r>
        <w:t>anno</w:t>
      </w:r>
      <w:r>
        <w:rPr>
          <w:spacing w:val="-3"/>
        </w:rPr>
        <w:t xml:space="preserve"> </w:t>
      </w:r>
      <w:r>
        <w:t>e</w:t>
      </w:r>
      <w:r>
        <w:rPr>
          <w:spacing w:val="-3"/>
        </w:rPr>
        <w:t>v</w:t>
      </w:r>
      <w:r>
        <w:rPr>
          <w:spacing w:val="1"/>
        </w:rPr>
        <w:t>i</w:t>
      </w:r>
      <w:r>
        <w:t>den</w:t>
      </w:r>
      <w:r>
        <w:rPr>
          <w:spacing w:val="-3"/>
        </w:rPr>
        <w:t>z</w:t>
      </w:r>
      <w:r>
        <w:rPr>
          <w:spacing w:val="1"/>
        </w:rPr>
        <w:t>i</w:t>
      </w:r>
      <w:r>
        <w:rPr>
          <w:spacing w:val="-3"/>
        </w:rPr>
        <w:t>a</w:t>
      </w:r>
      <w:r>
        <w:rPr>
          <w:spacing w:val="-2"/>
        </w:rPr>
        <w:t>t</w:t>
      </w:r>
      <w:r>
        <w:t xml:space="preserve">o </w:t>
      </w:r>
      <w:r>
        <w:rPr>
          <w:spacing w:val="1"/>
        </w:rPr>
        <w:t>l</w:t>
      </w:r>
      <w:r>
        <w:t xml:space="preserve">a </w:t>
      </w:r>
      <w:r>
        <w:rPr>
          <w:spacing w:val="-3"/>
        </w:rPr>
        <w:t>g</w:t>
      </w:r>
      <w:r>
        <w:t>ua</w:t>
      </w:r>
      <w:r>
        <w:rPr>
          <w:spacing w:val="-2"/>
        </w:rPr>
        <w:t>r</w:t>
      </w:r>
      <w:r>
        <w:rPr>
          <w:spacing w:val="1"/>
        </w:rPr>
        <w:t>i</w:t>
      </w:r>
      <w:r>
        <w:rPr>
          <w:spacing w:val="-3"/>
        </w:rPr>
        <w:t>g</w:t>
      </w:r>
      <w:r>
        <w:rPr>
          <w:spacing w:val="1"/>
        </w:rPr>
        <w:t>i</w:t>
      </w:r>
      <w:r>
        <w:t xml:space="preserve">one </w:t>
      </w:r>
      <w:r>
        <w:rPr>
          <w:spacing w:val="-4"/>
        </w:rPr>
        <w:t>m</w:t>
      </w:r>
      <w:r>
        <w:t>ucos</w:t>
      </w:r>
      <w:r>
        <w:rPr>
          <w:spacing w:val="-3"/>
        </w:rPr>
        <w:t>a</w:t>
      </w:r>
      <w:r>
        <w:rPr>
          <w:spacing w:val="1"/>
        </w:rPr>
        <w:t>l</w:t>
      </w:r>
      <w:r>
        <w:t xml:space="preserve">e </w:t>
      </w:r>
      <w:r>
        <w:rPr>
          <w:spacing w:val="-3"/>
        </w:rPr>
        <w:t>n</w:t>
      </w:r>
      <w:r>
        <w:t>ei</w:t>
      </w:r>
      <w:r>
        <w:rPr>
          <w:spacing w:val="1"/>
        </w:rPr>
        <w:t xml:space="preserve"> </w:t>
      </w:r>
      <w:r>
        <w:t>pa</w:t>
      </w:r>
      <w:r>
        <w:rPr>
          <w:spacing w:val="-3"/>
        </w:rPr>
        <w:t>z</w:t>
      </w:r>
      <w:r>
        <w:rPr>
          <w:spacing w:val="-2"/>
        </w:rPr>
        <w:t>i</w:t>
      </w:r>
      <w:r>
        <w:t>en</w:t>
      </w:r>
      <w:r>
        <w:rPr>
          <w:spacing w:val="-2"/>
        </w:rPr>
        <w:t>t</w:t>
      </w:r>
      <w:r>
        <w:t>i</w:t>
      </w:r>
      <w:r>
        <w:rPr>
          <w:spacing w:val="1"/>
        </w:rPr>
        <w:t xml:space="preserve"> </w:t>
      </w:r>
      <w:r>
        <w:rPr>
          <w:spacing w:val="-2"/>
        </w:rPr>
        <w:t>t</w:t>
      </w:r>
      <w:r>
        <w:t>r</w:t>
      </w:r>
      <w:r>
        <w:rPr>
          <w:spacing w:val="-3"/>
        </w:rPr>
        <w:t>a</w:t>
      </w:r>
      <w:r>
        <w:rPr>
          <w:spacing w:val="1"/>
        </w:rPr>
        <w:t>t</w:t>
      </w:r>
      <w:r>
        <w:rPr>
          <w:spacing w:val="-2"/>
        </w:rPr>
        <w:t>t</w:t>
      </w:r>
      <w:r>
        <w:t>a</w:t>
      </w:r>
      <w:r>
        <w:rPr>
          <w:spacing w:val="-2"/>
        </w:rPr>
        <w:t>t</w:t>
      </w:r>
      <w:r>
        <w:t>i</w:t>
      </w:r>
      <w:r>
        <w:rPr>
          <w:spacing w:val="1"/>
        </w:rPr>
        <w:t xml:space="preserve"> </w:t>
      </w:r>
      <w:r>
        <w:t>con</w:t>
      </w:r>
      <w:r>
        <w:rPr>
          <w:spacing w:val="-3"/>
        </w:rPr>
        <w:t xml:space="preserve"> </w:t>
      </w:r>
      <w:r>
        <w:t>ad</w:t>
      </w:r>
      <w:r>
        <w:rPr>
          <w:spacing w:val="-3"/>
        </w:rPr>
        <w:t>a</w:t>
      </w:r>
      <w:r>
        <w:rPr>
          <w:spacing w:val="1"/>
        </w:rPr>
        <w:t>l</w:t>
      </w:r>
      <w:r>
        <w:rPr>
          <w:spacing w:val="-2"/>
        </w:rPr>
        <w:t>i</w:t>
      </w:r>
      <w:r>
        <w:rPr>
          <w:spacing w:val="-4"/>
        </w:rPr>
        <w:t>m</w:t>
      </w:r>
      <w:r>
        <w:rPr>
          <w:spacing w:val="2"/>
        </w:rPr>
        <w:t>u</w:t>
      </w:r>
      <w:r>
        <w:rPr>
          <w:spacing w:val="-4"/>
        </w:rPr>
        <w:t>m</w:t>
      </w:r>
      <w:r>
        <w:t>ab.</w:t>
      </w:r>
    </w:p>
    <w:p w14:paraId="21992810" w14:textId="77777777" w:rsidR="001839EF" w:rsidRDefault="001839EF">
      <w:pPr>
        <w:kinsoku w:val="0"/>
        <w:overflowPunct w:val="0"/>
      </w:pPr>
    </w:p>
    <w:p w14:paraId="0BA2B440" w14:textId="77777777" w:rsidR="001839EF" w:rsidRDefault="00F40565">
      <w:pPr>
        <w:pStyle w:val="BodyText"/>
        <w:keepNext/>
        <w:kinsoku w:val="0"/>
        <w:overflowPunct w:val="0"/>
        <w:ind w:left="0"/>
      </w:pPr>
      <w:r>
        <w:rPr>
          <w:spacing w:val="-1"/>
          <w:u w:val="single"/>
        </w:rPr>
        <w:t>E</w:t>
      </w:r>
      <w:r>
        <w:rPr>
          <w:u w:val="single"/>
        </w:rPr>
        <w:t>ff</w:t>
      </w:r>
      <w:r>
        <w:rPr>
          <w:spacing w:val="-2"/>
          <w:u w:val="single"/>
        </w:rPr>
        <w:t>i</w:t>
      </w:r>
      <w:r>
        <w:rPr>
          <w:u w:val="single"/>
        </w:rPr>
        <w:t>ca</w:t>
      </w:r>
      <w:r>
        <w:rPr>
          <w:spacing w:val="-3"/>
          <w:u w:val="single"/>
        </w:rPr>
        <w:t>c</w:t>
      </w:r>
      <w:r>
        <w:rPr>
          <w:spacing w:val="1"/>
          <w:u w:val="single"/>
        </w:rPr>
        <w:t>i</w:t>
      </w:r>
      <w:r>
        <w:rPr>
          <w:u w:val="single"/>
        </w:rPr>
        <w:t>a</w:t>
      </w:r>
      <w:r>
        <w:rPr>
          <w:spacing w:val="-2"/>
          <w:u w:val="single"/>
        </w:rPr>
        <w:t xml:space="preserve"> </w:t>
      </w:r>
      <w:r>
        <w:rPr>
          <w:u w:val="single"/>
        </w:rPr>
        <w:t xml:space="preserve">e </w:t>
      </w:r>
      <w:r>
        <w:rPr>
          <w:spacing w:val="-2"/>
          <w:u w:val="single"/>
        </w:rPr>
        <w:t>s</w:t>
      </w:r>
      <w:r>
        <w:rPr>
          <w:spacing w:val="1"/>
          <w:u w:val="single"/>
        </w:rPr>
        <w:t>i</w:t>
      </w:r>
      <w:r>
        <w:rPr>
          <w:u w:val="single"/>
        </w:rPr>
        <w:t>c</w:t>
      </w:r>
      <w:r>
        <w:rPr>
          <w:spacing w:val="-3"/>
          <w:u w:val="single"/>
        </w:rPr>
        <w:t>u</w:t>
      </w:r>
      <w:r>
        <w:rPr>
          <w:u w:val="single"/>
        </w:rPr>
        <w:t>re</w:t>
      </w:r>
      <w:r>
        <w:rPr>
          <w:spacing w:val="-3"/>
          <w:u w:val="single"/>
        </w:rPr>
        <w:t>zz</w:t>
      </w:r>
      <w:r>
        <w:rPr>
          <w:u w:val="single"/>
        </w:rPr>
        <w:t>a c</w:t>
      </w:r>
      <w:r>
        <w:rPr>
          <w:spacing w:val="1"/>
          <w:u w:val="single"/>
        </w:rPr>
        <w:t>li</w:t>
      </w:r>
      <w:r>
        <w:rPr>
          <w:spacing w:val="-3"/>
          <w:u w:val="single"/>
        </w:rPr>
        <w:t>n</w:t>
      </w:r>
      <w:r>
        <w:rPr>
          <w:spacing w:val="1"/>
          <w:u w:val="single"/>
        </w:rPr>
        <w:t>i</w:t>
      </w:r>
      <w:r>
        <w:rPr>
          <w:spacing w:val="-3"/>
          <w:u w:val="single"/>
        </w:rPr>
        <w:t>c</w:t>
      </w:r>
      <w:r>
        <w:rPr>
          <w:u w:val="single"/>
        </w:rPr>
        <w:t>a</w:t>
      </w:r>
    </w:p>
    <w:p w14:paraId="7BE9A4D5" w14:textId="77777777" w:rsidR="001839EF" w:rsidRDefault="001839EF">
      <w:pPr>
        <w:keepNext/>
        <w:kinsoku w:val="0"/>
        <w:overflowPunct w:val="0"/>
      </w:pPr>
    </w:p>
    <w:p w14:paraId="4D657850" w14:textId="77777777" w:rsidR="001839EF" w:rsidRDefault="00F40565">
      <w:pPr>
        <w:keepNext/>
        <w:kinsoku w:val="0"/>
        <w:overflowPunct w:val="0"/>
        <w:rPr>
          <w:i/>
        </w:rPr>
      </w:pPr>
      <w:r>
        <w:rPr>
          <w:i/>
          <w:iCs/>
          <w:spacing w:val="-1"/>
        </w:rPr>
        <w:t>A</w:t>
      </w:r>
      <w:r>
        <w:rPr>
          <w:i/>
          <w:iCs/>
        </w:rPr>
        <w:t>r</w:t>
      </w:r>
      <w:r>
        <w:rPr>
          <w:i/>
          <w:iCs/>
          <w:spacing w:val="1"/>
        </w:rPr>
        <w:t>t</w:t>
      </w:r>
      <w:r>
        <w:rPr>
          <w:i/>
          <w:iCs/>
          <w:spacing w:val="-2"/>
        </w:rPr>
        <w:t>r</w:t>
      </w:r>
      <w:r>
        <w:rPr>
          <w:i/>
          <w:iCs/>
          <w:spacing w:val="1"/>
        </w:rPr>
        <w:t>i</w:t>
      </w:r>
      <w:r>
        <w:rPr>
          <w:i/>
          <w:iCs/>
          <w:spacing w:val="-2"/>
        </w:rPr>
        <w:t>t</w:t>
      </w:r>
      <w:r>
        <w:rPr>
          <w:i/>
          <w:iCs/>
        </w:rPr>
        <w:t>e reu</w:t>
      </w:r>
      <w:r>
        <w:rPr>
          <w:i/>
          <w:iCs/>
          <w:spacing w:val="-1"/>
        </w:rPr>
        <w:t>m</w:t>
      </w:r>
      <w:r>
        <w:rPr>
          <w:i/>
          <w:iCs/>
          <w:spacing w:val="-3"/>
        </w:rPr>
        <w:t>a</w:t>
      </w:r>
      <w:r>
        <w:rPr>
          <w:i/>
          <w:iCs/>
          <w:spacing w:val="1"/>
        </w:rPr>
        <w:t>t</w:t>
      </w:r>
      <w:r>
        <w:rPr>
          <w:i/>
          <w:iCs/>
          <w:spacing w:val="-3"/>
        </w:rPr>
        <w:t>o</w:t>
      </w:r>
      <w:r>
        <w:rPr>
          <w:i/>
          <w:iCs/>
          <w:spacing w:val="1"/>
        </w:rPr>
        <w:t>i</w:t>
      </w:r>
      <w:r>
        <w:rPr>
          <w:i/>
          <w:iCs/>
        </w:rPr>
        <w:t>de</w:t>
      </w:r>
    </w:p>
    <w:p w14:paraId="48C5757F" w14:textId="77777777" w:rsidR="001839EF" w:rsidRDefault="001839EF">
      <w:pPr>
        <w:keepNext/>
        <w:kinsoku w:val="0"/>
        <w:overflowPunct w:val="0"/>
      </w:pPr>
    </w:p>
    <w:p w14:paraId="5A395A35" w14:textId="77777777" w:rsidR="001839EF" w:rsidRDefault="00F40565">
      <w:pPr>
        <w:pStyle w:val="BodyText"/>
        <w:kinsoku w:val="0"/>
        <w:overflowPunct w:val="0"/>
        <w:ind w:left="0"/>
      </w:pPr>
      <w:r>
        <w:t>Adalimumab</w:t>
      </w:r>
      <w:r>
        <w:rPr>
          <w:spacing w:val="10"/>
        </w:rPr>
        <w:t xml:space="preserve"> </w:t>
      </w:r>
      <w:r>
        <w:t>è</w:t>
      </w:r>
      <w:r>
        <w:rPr>
          <w:spacing w:val="10"/>
        </w:rPr>
        <w:t xml:space="preserve"> </w:t>
      </w:r>
      <w:r>
        <w:t>s</w:t>
      </w:r>
      <w:r>
        <w:rPr>
          <w:spacing w:val="1"/>
        </w:rPr>
        <w:t>t</w:t>
      </w:r>
      <w:r>
        <w:t>a</w:t>
      </w:r>
      <w:r>
        <w:rPr>
          <w:spacing w:val="-2"/>
        </w:rPr>
        <w:t>t</w:t>
      </w:r>
      <w:r>
        <w:t>o</w:t>
      </w:r>
      <w:r>
        <w:rPr>
          <w:spacing w:val="10"/>
        </w:rPr>
        <w:t xml:space="preserve"> </w:t>
      </w:r>
      <w:r>
        <w:rPr>
          <w:spacing w:val="-3"/>
        </w:rPr>
        <w:t>v</w:t>
      </w:r>
      <w:r>
        <w:t>a</w:t>
      </w:r>
      <w:r>
        <w:rPr>
          <w:spacing w:val="1"/>
        </w:rPr>
        <w:t>l</w:t>
      </w:r>
      <w:r>
        <w:t>u</w:t>
      </w:r>
      <w:r>
        <w:rPr>
          <w:spacing w:val="1"/>
        </w:rPr>
        <w:t>t</w:t>
      </w:r>
      <w:r>
        <w:rPr>
          <w:spacing w:val="-3"/>
        </w:rPr>
        <w:t>a</w:t>
      </w:r>
      <w:r>
        <w:rPr>
          <w:spacing w:val="1"/>
        </w:rPr>
        <w:t>t</w:t>
      </w:r>
      <w:r>
        <w:t>o</w:t>
      </w:r>
      <w:r>
        <w:rPr>
          <w:spacing w:val="7"/>
        </w:rPr>
        <w:t xml:space="preserve"> </w:t>
      </w:r>
      <w:r>
        <w:t>su</w:t>
      </w:r>
      <w:r>
        <w:rPr>
          <w:spacing w:val="10"/>
        </w:rPr>
        <w:t xml:space="preserve"> </w:t>
      </w:r>
      <w:r>
        <w:t>o</w:t>
      </w:r>
      <w:r>
        <w:rPr>
          <w:spacing w:val="1"/>
        </w:rPr>
        <w:t>l</w:t>
      </w:r>
      <w:r>
        <w:rPr>
          <w:spacing w:val="-2"/>
        </w:rPr>
        <w:t>t</w:t>
      </w:r>
      <w:r>
        <w:t>re</w:t>
      </w:r>
      <w:r>
        <w:rPr>
          <w:spacing w:val="10"/>
        </w:rPr>
        <w:t xml:space="preserve"> </w:t>
      </w:r>
      <w:r>
        <w:t>3.0</w:t>
      </w:r>
      <w:r>
        <w:rPr>
          <w:spacing w:val="-3"/>
        </w:rPr>
        <w:t>0</w:t>
      </w:r>
      <w:r>
        <w:t>0</w:t>
      </w:r>
      <w:r>
        <w:rPr>
          <w:spacing w:val="10"/>
        </w:rPr>
        <w:t xml:space="preserve"> </w:t>
      </w:r>
      <w:r>
        <w:t>pa</w:t>
      </w:r>
      <w:r>
        <w:rPr>
          <w:spacing w:val="-3"/>
        </w:rPr>
        <w:t>z</w:t>
      </w:r>
      <w:r>
        <w:rPr>
          <w:spacing w:val="1"/>
        </w:rPr>
        <w:t>i</w:t>
      </w:r>
      <w:r>
        <w:t>e</w:t>
      </w:r>
      <w:r>
        <w:rPr>
          <w:spacing w:val="-3"/>
        </w:rPr>
        <w:t>n</w:t>
      </w:r>
      <w:r>
        <w:rPr>
          <w:spacing w:val="1"/>
        </w:rPr>
        <w:t>t</w:t>
      </w:r>
      <w:r>
        <w:t>i</w:t>
      </w:r>
      <w:r>
        <w:rPr>
          <w:spacing w:val="11"/>
        </w:rPr>
        <w:t xml:space="preserve"> </w:t>
      </w:r>
      <w:r>
        <w:rPr>
          <w:spacing w:val="-2"/>
        </w:rPr>
        <w:t>i</w:t>
      </w:r>
      <w:r>
        <w:t>n</w:t>
      </w:r>
      <w:r>
        <w:rPr>
          <w:spacing w:val="7"/>
        </w:rPr>
        <w:t xml:space="preserve"> </w:t>
      </w:r>
      <w:r>
        <w:rPr>
          <w:spacing w:val="1"/>
        </w:rPr>
        <w:t>t</w:t>
      </w:r>
      <w:r>
        <w:rPr>
          <w:spacing w:val="-1"/>
        </w:rPr>
        <w:t>u</w:t>
      </w:r>
      <w:r>
        <w:rPr>
          <w:spacing w:val="1"/>
        </w:rPr>
        <w:t>t</w:t>
      </w:r>
      <w:r>
        <w:rPr>
          <w:spacing w:val="-2"/>
        </w:rPr>
        <w:t>t</w:t>
      </w:r>
      <w:r>
        <w:t>i</w:t>
      </w:r>
      <w:r>
        <w:rPr>
          <w:spacing w:val="11"/>
        </w:rPr>
        <w:t xml:space="preserve"> </w:t>
      </w:r>
      <w:r>
        <w:rPr>
          <w:spacing w:val="-3"/>
        </w:rPr>
        <w:t>g</w:t>
      </w:r>
      <w:r>
        <w:rPr>
          <w:spacing w:val="1"/>
        </w:rPr>
        <w:t>l</w:t>
      </w:r>
      <w:r>
        <w:t>i</w:t>
      </w:r>
      <w:r>
        <w:rPr>
          <w:spacing w:val="11"/>
        </w:rPr>
        <w:t xml:space="preserve"> </w:t>
      </w:r>
      <w:r>
        <w:t>s</w:t>
      </w:r>
      <w:r>
        <w:rPr>
          <w:spacing w:val="-2"/>
        </w:rPr>
        <w:t>t</w:t>
      </w:r>
      <w:r>
        <w:t>udi</w:t>
      </w:r>
      <w:r>
        <w:rPr>
          <w:spacing w:val="11"/>
        </w:rPr>
        <w:t xml:space="preserve"> </w:t>
      </w:r>
      <w:r>
        <w:rPr>
          <w:spacing w:val="-3"/>
        </w:rPr>
        <w:t>c</w:t>
      </w:r>
      <w:r>
        <w:rPr>
          <w:spacing w:val="1"/>
        </w:rPr>
        <w:t>l</w:t>
      </w:r>
      <w:r>
        <w:rPr>
          <w:spacing w:val="-2"/>
        </w:rPr>
        <w:t>i</w:t>
      </w:r>
      <w:r>
        <w:t>n</w:t>
      </w:r>
      <w:r>
        <w:rPr>
          <w:spacing w:val="1"/>
        </w:rPr>
        <w:t>i</w:t>
      </w:r>
      <w:r>
        <w:rPr>
          <w:spacing w:val="-3"/>
        </w:rPr>
        <w:t>c</w:t>
      </w:r>
      <w:r>
        <w:t>i</w:t>
      </w:r>
      <w:r>
        <w:rPr>
          <w:spacing w:val="11"/>
        </w:rPr>
        <w:t xml:space="preserve"> </w:t>
      </w:r>
      <w:r>
        <w:t>s</w:t>
      </w:r>
      <w:r>
        <w:rPr>
          <w:spacing w:val="-3"/>
        </w:rPr>
        <w:t>u</w:t>
      </w:r>
      <w:r>
        <w:rPr>
          <w:spacing w:val="-2"/>
        </w:rPr>
        <w:t>l</w:t>
      </w:r>
      <w:r>
        <w:rPr>
          <w:spacing w:val="1"/>
        </w:rPr>
        <w:t>l</w:t>
      </w:r>
      <w:r>
        <w:t>’</w:t>
      </w:r>
      <w:r>
        <w:rPr>
          <w:spacing w:val="-3"/>
        </w:rPr>
        <w:t>a</w:t>
      </w:r>
      <w:r>
        <w:t>r</w:t>
      </w:r>
      <w:r>
        <w:rPr>
          <w:spacing w:val="-2"/>
        </w:rPr>
        <w:t>t</w:t>
      </w:r>
      <w:r>
        <w:t>r</w:t>
      </w:r>
      <w:r>
        <w:rPr>
          <w:spacing w:val="-2"/>
        </w:rPr>
        <w:t>i</w:t>
      </w:r>
      <w:r>
        <w:rPr>
          <w:spacing w:val="1"/>
        </w:rPr>
        <w:t>t</w:t>
      </w:r>
      <w:r>
        <w:t>e</w:t>
      </w:r>
      <w:r>
        <w:rPr>
          <w:spacing w:val="10"/>
        </w:rPr>
        <w:t xml:space="preserve"> </w:t>
      </w:r>
      <w:r>
        <w:rPr>
          <w:spacing w:val="-2"/>
        </w:rPr>
        <w:t>r</w:t>
      </w:r>
      <w:r>
        <w:t>eu</w:t>
      </w:r>
      <w:r>
        <w:rPr>
          <w:spacing w:val="-4"/>
        </w:rPr>
        <w:t>m</w:t>
      </w:r>
      <w:r>
        <w:t>a</w:t>
      </w:r>
      <w:r>
        <w:rPr>
          <w:spacing w:val="1"/>
        </w:rPr>
        <w:t>t</w:t>
      </w:r>
      <w:r>
        <w:t>o</w:t>
      </w:r>
      <w:r>
        <w:rPr>
          <w:spacing w:val="1"/>
        </w:rPr>
        <w:t>i</w:t>
      </w:r>
      <w:r>
        <w:rPr>
          <w:spacing w:val="-3"/>
        </w:rPr>
        <w:t>d</w:t>
      </w:r>
      <w:r>
        <w:t xml:space="preserve">e. </w:t>
      </w:r>
      <w:r>
        <w:rPr>
          <w:spacing w:val="-1"/>
        </w:rPr>
        <w:t>L</w:t>
      </w:r>
      <w:r>
        <w:t>’e</w:t>
      </w:r>
      <w:r>
        <w:rPr>
          <w:spacing w:val="-2"/>
        </w:rPr>
        <w:t>f</w:t>
      </w:r>
      <w:r>
        <w:t>f</w:t>
      </w:r>
      <w:r>
        <w:rPr>
          <w:spacing w:val="-2"/>
        </w:rPr>
        <w:t>i</w:t>
      </w:r>
      <w:r>
        <w:t>ca</w:t>
      </w:r>
      <w:r>
        <w:rPr>
          <w:spacing w:val="-3"/>
        </w:rPr>
        <w:t>c</w:t>
      </w:r>
      <w:r>
        <w:rPr>
          <w:spacing w:val="1"/>
        </w:rPr>
        <w:t>i</w:t>
      </w:r>
      <w:r>
        <w:t>a</w:t>
      </w:r>
      <w:r>
        <w:rPr>
          <w:spacing w:val="3"/>
        </w:rPr>
        <w:t xml:space="preserve"> </w:t>
      </w:r>
      <w:r>
        <w:t>e</w:t>
      </w:r>
      <w:r>
        <w:rPr>
          <w:spacing w:val="3"/>
        </w:rPr>
        <w:t xml:space="preserve"> </w:t>
      </w:r>
      <w:r>
        <w:rPr>
          <w:spacing w:val="1"/>
        </w:rPr>
        <w:t>l</w:t>
      </w:r>
      <w:r>
        <w:t>a</w:t>
      </w:r>
      <w:r>
        <w:rPr>
          <w:spacing w:val="3"/>
        </w:rPr>
        <w:t xml:space="preserve"> </w:t>
      </w:r>
      <w:r>
        <w:rPr>
          <w:spacing w:val="-2"/>
        </w:rPr>
        <w:t>s</w:t>
      </w:r>
      <w:r>
        <w:rPr>
          <w:spacing w:val="1"/>
        </w:rPr>
        <w:t>i</w:t>
      </w:r>
      <w:r>
        <w:t>c</w:t>
      </w:r>
      <w:r>
        <w:rPr>
          <w:spacing w:val="-3"/>
        </w:rPr>
        <w:t>u</w:t>
      </w:r>
      <w:r>
        <w:t>re</w:t>
      </w:r>
      <w:r>
        <w:rPr>
          <w:spacing w:val="-3"/>
        </w:rPr>
        <w:t>zz</w:t>
      </w:r>
      <w:r>
        <w:t>a</w:t>
      </w:r>
      <w:r>
        <w:rPr>
          <w:spacing w:val="3"/>
        </w:rPr>
        <w:t xml:space="preserve"> </w:t>
      </w:r>
      <w:r>
        <w:t>di</w:t>
      </w:r>
      <w:r>
        <w:rPr>
          <w:spacing w:val="3"/>
        </w:rPr>
        <w:t xml:space="preserve"> </w:t>
      </w:r>
      <w:r>
        <w:t>adalimumab</w:t>
      </w:r>
      <w:r>
        <w:rPr>
          <w:spacing w:val="3"/>
        </w:rPr>
        <w:t xml:space="preserve"> </w:t>
      </w:r>
      <w:r>
        <w:t>sono</w:t>
      </w:r>
      <w:r>
        <w:rPr>
          <w:spacing w:val="2"/>
        </w:rPr>
        <w:t xml:space="preserve"> </w:t>
      </w:r>
      <w:r>
        <w:t>s</w:t>
      </w:r>
      <w:r>
        <w:rPr>
          <w:spacing w:val="-2"/>
        </w:rPr>
        <w:t>t</w:t>
      </w:r>
      <w:r>
        <w:t>a</w:t>
      </w:r>
      <w:r>
        <w:rPr>
          <w:spacing w:val="1"/>
        </w:rPr>
        <w:t>t</w:t>
      </w:r>
      <w:r>
        <w:t>e</w:t>
      </w:r>
      <w:r>
        <w:rPr>
          <w:spacing w:val="3"/>
        </w:rPr>
        <w:t xml:space="preserve"> </w:t>
      </w:r>
      <w:r>
        <w:rPr>
          <w:spacing w:val="-3"/>
        </w:rPr>
        <w:t>v</w:t>
      </w:r>
      <w:r>
        <w:t>a</w:t>
      </w:r>
      <w:r>
        <w:rPr>
          <w:spacing w:val="1"/>
        </w:rPr>
        <w:t>l</w:t>
      </w:r>
      <w:r>
        <w:rPr>
          <w:spacing w:val="-3"/>
        </w:rPr>
        <w:t>u</w:t>
      </w:r>
      <w:r>
        <w:rPr>
          <w:spacing w:val="1"/>
        </w:rPr>
        <w:t>t</w:t>
      </w:r>
      <w:r>
        <w:t>a</w:t>
      </w:r>
      <w:r>
        <w:rPr>
          <w:spacing w:val="-2"/>
        </w:rPr>
        <w:t>t</w:t>
      </w:r>
      <w:r>
        <w:t xml:space="preserve">e </w:t>
      </w:r>
      <w:r>
        <w:rPr>
          <w:spacing w:val="1"/>
        </w:rPr>
        <w:t>i</w:t>
      </w:r>
      <w:r>
        <w:t>n</w:t>
      </w:r>
      <w:r>
        <w:rPr>
          <w:spacing w:val="2"/>
        </w:rPr>
        <w:t xml:space="preserve"> </w:t>
      </w:r>
      <w:r>
        <w:t>c</w:t>
      </w:r>
      <w:r>
        <w:rPr>
          <w:spacing w:val="1"/>
        </w:rPr>
        <w:t>i</w:t>
      </w:r>
      <w:r>
        <w:t>nque</w:t>
      </w:r>
      <w:r>
        <w:rPr>
          <w:spacing w:val="3"/>
        </w:rPr>
        <w:t xml:space="preserve"> </w:t>
      </w:r>
      <w:r>
        <w:rPr>
          <w:spacing w:val="-2"/>
        </w:rPr>
        <w:t>s</w:t>
      </w:r>
      <w:r>
        <w:rPr>
          <w:spacing w:val="1"/>
        </w:rPr>
        <w:t>t</w:t>
      </w:r>
      <w:r>
        <w:t>u</w:t>
      </w:r>
      <w:r>
        <w:rPr>
          <w:spacing w:val="-3"/>
        </w:rPr>
        <w:t>d</w:t>
      </w:r>
      <w:r>
        <w:t>i</w:t>
      </w:r>
      <w:r>
        <w:rPr>
          <w:spacing w:val="3"/>
        </w:rPr>
        <w:t xml:space="preserve"> </w:t>
      </w:r>
      <w:r>
        <w:t>rando</w:t>
      </w:r>
      <w:r>
        <w:rPr>
          <w:spacing w:val="-4"/>
        </w:rPr>
        <w:t>m</w:t>
      </w:r>
      <w:r>
        <w:rPr>
          <w:spacing w:val="1"/>
        </w:rPr>
        <w:t>i</w:t>
      </w:r>
      <w:r>
        <w:rPr>
          <w:spacing w:val="-3"/>
        </w:rPr>
        <w:t>zz</w:t>
      </w:r>
      <w:r>
        <w:t>a</w:t>
      </w:r>
      <w:r>
        <w:rPr>
          <w:spacing w:val="1"/>
        </w:rPr>
        <w:t>ti</w:t>
      </w:r>
      <w:r>
        <w:t>,</w:t>
      </w:r>
      <w:r>
        <w:rPr>
          <w:spacing w:val="2"/>
        </w:rPr>
        <w:t xml:space="preserve"> </w:t>
      </w:r>
      <w:r>
        <w:rPr>
          <w:spacing w:val="1"/>
        </w:rPr>
        <w:t>i</w:t>
      </w:r>
      <w:r>
        <w:t>n</w:t>
      </w:r>
      <w:r>
        <w:rPr>
          <w:spacing w:val="2"/>
        </w:rPr>
        <w:t xml:space="preserve"> </w:t>
      </w:r>
      <w:r>
        <w:t>do</w:t>
      </w:r>
      <w:r>
        <w:rPr>
          <w:spacing w:val="-3"/>
        </w:rPr>
        <w:t>p</w:t>
      </w:r>
      <w:r>
        <w:t>p</w:t>
      </w:r>
      <w:r>
        <w:rPr>
          <w:spacing w:val="1"/>
        </w:rPr>
        <w:t>i</w:t>
      </w:r>
      <w:r>
        <w:t>o</w:t>
      </w:r>
      <w:r>
        <w:rPr>
          <w:spacing w:val="2"/>
        </w:rPr>
        <w:t xml:space="preserve"> </w:t>
      </w:r>
      <w:r>
        <w:rPr>
          <w:spacing w:val="-3"/>
        </w:rPr>
        <w:t>c</w:t>
      </w:r>
      <w:r>
        <w:rPr>
          <w:spacing w:val="1"/>
        </w:rPr>
        <w:t>i</w:t>
      </w:r>
      <w:r>
        <w:t>eco</w:t>
      </w:r>
      <w:r>
        <w:rPr>
          <w:spacing w:val="2"/>
        </w:rPr>
        <w:t xml:space="preserve"> </w:t>
      </w:r>
      <w:r>
        <w:t>e ben</w:t>
      </w:r>
      <w:r>
        <w:rPr>
          <w:spacing w:val="19"/>
        </w:rPr>
        <w:t xml:space="preserve"> </w:t>
      </w:r>
      <w:r>
        <w:t>co</w:t>
      </w:r>
      <w:r>
        <w:rPr>
          <w:spacing w:val="-3"/>
        </w:rPr>
        <w:t>n</w:t>
      </w:r>
      <w:r>
        <w:rPr>
          <w:spacing w:val="1"/>
        </w:rPr>
        <w:t>t</w:t>
      </w:r>
      <w:r>
        <w:t>r</w:t>
      </w:r>
      <w:r>
        <w:rPr>
          <w:spacing w:val="-3"/>
        </w:rPr>
        <w:t>o</w:t>
      </w:r>
      <w:r>
        <w:rPr>
          <w:spacing w:val="1"/>
        </w:rPr>
        <w:t>l</w:t>
      </w:r>
      <w:r>
        <w:rPr>
          <w:spacing w:val="-2"/>
        </w:rPr>
        <w:t>l</w:t>
      </w:r>
      <w:r>
        <w:t>a</w:t>
      </w:r>
      <w:r>
        <w:rPr>
          <w:spacing w:val="-2"/>
        </w:rPr>
        <w:t>t</w:t>
      </w:r>
      <w:r>
        <w:rPr>
          <w:spacing w:val="1"/>
        </w:rPr>
        <w:t>i</w:t>
      </w:r>
      <w:r>
        <w:t>.</w:t>
      </w:r>
      <w:r>
        <w:rPr>
          <w:spacing w:val="19"/>
        </w:rPr>
        <w:t xml:space="preserve"> </w:t>
      </w:r>
      <w:r>
        <w:rPr>
          <w:spacing w:val="-1"/>
        </w:rPr>
        <w:t>A</w:t>
      </w:r>
      <w:r>
        <w:rPr>
          <w:spacing w:val="1"/>
        </w:rPr>
        <w:t>l</w:t>
      </w:r>
      <w:r>
        <w:t>cu</w:t>
      </w:r>
      <w:r>
        <w:rPr>
          <w:spacing w:val="-3"/>
        </w:rPr>
        <w:t>n</w:t>
      </w:r>
      <w:r>
        <w:t>i</w:t>
      </w:r>
      <w:r>
        <w:rPr>
          <w:spacing w:val="20"/>
        </w:rPr>
        <w:t xml:space="preserve"> </w:t>
      </w:r>
      <w:r>
        <w:t>pa</w:t>
      </w:r>
      <w:r>
        <w:rPr>
          <w:spacing w:val="-3"/>
        </w:rPr>
        <w:t>z</w:t>
      </w:r>
      <w:r>
        <w:rPr>
          <w:spacing w:val="1"/>
        </w:rPr>
        <w:t>i</w:t>
      </w:r>
      <w:r>
        <w:t>e</w:t>
      </w:r>
      <w:r>
        <w:rPr>
          <w:spacing w:val="-3"/>
        </w:rPr>
        <w:t>n</w:t>
      </w:r>
      <w:r>
        <w:rPr>
          <w:spacing w:val="1"/>
        </w:rPr>
        <w:t>t</w:t>
      </w:r>
      <w:r>
        <w:t>i</w:t>
      </w:r>
      <w:r>
        <w:rPr>
          <w:spacing w:val="20"/>
        </w:rPr>
        <w:t xml:space="preserve"> </w:t>
      </w:r>
      <w:r>
        <w:t>so</w:t>
      </w:r>
      <w:r>
        <w:rPr>
          <w:spacing w:val="-3"/>
        </w:rPr>
        <w:t>n</w:t>
      </w:r>
      <w:r>
        <w:t>o</w:t>
      </w:r>
      <w:r>
        <w:rPr>
          <w:spacing w:val="19"/>
        </w:rPr>
        <w:t xml:space="preserve"> </w:t>
      </w:r>
      <w:r>
        <w:t>s</w:t>
      </w:r>
      <w:r>
        <w:rPr>
          <w:spacing w:val="1"/>
        </w:rPr>
        <w:t>t</w:t>
      </w:r>
      <w:r>
        <w:rPr>
          <w:spacing w:val="-3"/>
        </w:rPr>
        <w:t>a</w:t>
      </w:r>
      <w:r>
        <w:rPr>
          <w:spacing w:val="-2"/>
        </w:rPr>
        <w:t>t</w:t>
      </w:r>
      <w:r>
        <w:t>i</w:t>
      </w:r>
      <w:r>
        <w:rPr>
          <w:spacing w:val="20"/>
        </w:rPr>
        <w:t xml:space="preserve"> </w:t>
      </w:r>
      <w:r>
        <w:t>so</w:t>
      </w:r>
      <w:r>
        <w:rPr>
          <w:spacing w:val="-2"/>
        </w:rPr>
        <w:t>t</w:t>
      </w:r>
      <w:r>
        <w:rPr>
          <w:spacing w:val="1"/>
        </w:rPr>
        <w:t>t</w:t>
      </w:r>
      <w:r>
        <w:t>op</w:t>
      </w:r>
      <w:r>
        <w:rPr>
          <w:spacing w:val="-3"/>
        </w:rPr>
        <w:t>o</w:t>
      </w:r>
      <w:r>
        <w:t>s</w:t>
      </w:r>
      <w:r>
        <w:rPr>
          <w:spacing w:val="-2"/>
        </w:rPr>
        <w:t>t</w:t>
      </w:r>
      <w:r>
        <w:t>i</w:t>
      </w:r>
      <w:r>
        <w:rPr>
          <w:spacing w:val="20"/>
        </w:rPr>
        <w:t xml:space="preserve"> </w:t>
      </w:r>
      <w:r>
        <w:t>a</w:t>
      </w:r>
      <w:r>
        <w:rPr>
          <w:spacing w:val="17"/>
        </w:rPr>
        <w:t xml:space="preserve"> </w:t>
      </w:r>
      <w:r>
        <w:rPr>
          <w:spacing w:val="1"/>
        </w:rPr>
        <w:t>t</w:t>
      </w:r>
      <w:r>
        <w:t>r</w:t>
      </w:r>
      <w:r>
        <w:rPr>
          <w:spacing w:val="-3"/>
        </w:rPr>
        <w:t>a</w:t>
      </w:r>
      <w:r>
        <w:rPr>
          <w:spacing w:val="1"/>
        </w:rPr>
        <w:t>tt</w:t>
      </w:r>
      <w:r>
        <w:t>a</w:t>
      </w:r>
      <w:r>
        <w:rPr>
          <w:spacing w:val="-4"/>
        </w:rPr>
        <w:t>m</w:t>
      </w:r>
      <w:r>
        <w:t>en</w:t>
      </w:r>
      <w:r>
        <w:rPr>
          <w:spacing w:val="1"/>
        </w:rPr>
        <w:t>t</w:t>
      </w:r>
      <w:r>
        <w:t>o</w:t>
      </w:r>
      <w:r>
        <w:rPr>
          <w:spacing w:val="19"/>
        </w:rPr>
        <w:t xml:space="preserve"> </w:t>
      </w:r>
      <w:r>
        <w:t>p</w:t>
      </w:r>
      <w:r>
        <w:rPr>
          <w:spacing w:val="-3"/>
        </w:rPr>
        <w:t>e</w:t>
      </w:r>
      <w:r>
        <w:t>r</w:t>
      </w:r>
      <w:r>
        <w:rPr>
          <w:spacing w:val="20"/>
        </w:rPr>
        <w:t xml:space="preserve"> </w:t>
      </w:r>
      <w:r>
        <w:t>un</w:t>
      </w:r>
      <w:r>
        <w:rPr>
          <w:spacing w:val="19"/>
        </w:rPr>
        <w:t xml:space="preserve"> </w:t>
      </w:r>
      <w:r>
        <w:t>p</w:t>
      </w:r>
      <w:r>
        <w:rPr>
          <w:spacing w:val="-3"/>
        </w:rPr>
        <w:t>e</w:t>
      </w:r>
      <w:r>
        <w:t>r</w:t>
      </w:r>
      <w:r>
        <w:rPr>
          <w:spacing w:val="1"/>
        </w:rPr>
        <w:t>i</w:t>
      </w:r>
      <w:r>
        <w:rPr>
          <w:spacing w:val="-3"/>
        </w:rPr>
        <w:t>od</w:t>
      </w:r>
      <w:r>
        <w:t>o</w:t>
      </w:r>
      <w:r>
        <w:rPr>
          <w:spacing w:val="19"/>
        </w:rPr>
        <w:t xml:space="preserve"> </w:t>
      </w:r>
      <w:r>
        <w:t>fino</w:t>
      </w:r>
      <w:r>
        <w:rPr>
          <w:spacing w:val="19"/>
        </w:rPr>
        <w:t xml:space="preserve"> </w:t>
      </w:r>
      <w:r>
        <w:t>a</w:t>
      </w:r>
      <w:r>
        <w:rPr>
          <w:spacing w:val="19"/>
        </w:rPr>
        <w:t xml:space="preserve"> </w:t>
      </w:r>
      <w:r>
        <w:t>120</w:t>
      </w:r>
      <w:r>
        <w:rPr>
          <w:spacing w:val="19"/>
        </w:rPr>
        <w:t> </w:t>
      </w:r>
      <w:r>
        <w:rPr>
          <w:spacing w:val="-4"/>
        </w:rPr>
        <w:t>m</w:t>
      </w:r>
      <w:r>
        <w:t>es</w:t>
      </w:r>
      <w:r>
        <w:rPr>
          <w:spacing w:val="1"/>
        </w:rPr>
        <w:t>i</w:t>
      </w:r>
      <w:r>
        <w:t>.</w:t>
      </w:r>
    </w:p>
    <w:p w14:paraId="6546919F" w14:textId="77777777" w:rsidR="001839EF" w:rsidRDefault="001839EF">
      <w:pPr>
        <w:kinsoku w:val="0"/>
        <w:overflowPunct w:val="0"/>
      </w:pPr>
    </w:p>
    <w:p w14:paraId="5F4D6FF4" w14:textId="77777777" w:rsidR="001839EF" w:rsidRDefault="00F40565">
      <w:pPr>
        <w:pStyle w:val="BodyText"/>
        <w:kinsoku w:val="0"/>
        <w:overflowPunct w:val="0"/>
        <w:ind w:left="0"/>
      </w:pPr>
      <w:r>
        <w:rPr>
          <w:spacing w:val="-1"/>
        </w:rPr>
        <w:t>L</w:t>
      </w:r>
      <w:r>
        <w:t>o</w:t>
      </w:r>
      <w:r>
        <w:rPr>
          <w:spacing w:val="9"/>
        </w:rPr>
        <w:t xml:space="preserve"> </w:t>
      </w:r>
      <w:r>
        <w:t>s</w:t>
      </w:r>
      <w:r>
        <w:rPr>
          <w:spacing w:val="1"/>
        </w:rPr>
        <w:t>t</w:t>
      </w:r>
      <w:r>
        <w:t>u</w:t>
      </w:r>
      <w:r>
        <w:rPr>
          <w:spacing w:val="-3"/>
        </w:rPr>
        <w:t>d</w:t>
      </w:r>
      <w:r>
        <w:rPr>
          <w:spacing w:val="1"/>
        </w:rPr>
        <w:t>i</w:t>
      </w:r>
      <w:r>
        <w:t>o</w:t>
      </w:r>
      <w:r>
        <w:rPr>
          <w:spacing w:val="9"/>
        </w:rPr>
        <w:t xml:space="preserve"> </w:t>
      </w:r>
      <w:r>
        <w:rPr>
          <w:spacing w:val="-1"/>
        </w:rPr>
        <w:t>A</w:t>
      </w:r>
      <w:r>
        <w:t>R</w:t>
      </w:r>
      <w:r>
        <w:rPr>
          <w:spacing w:val="8"/>
        </w:rPr>
        <w:t xml:space="preserve"> </w:t>
      </w:r>
      <w:r>
        <w:t>I</w:t>
      </w:r>
      <w:r>
        <w:rPr>
          <w:spacing w:val="5"/>
        </w:rPr>
        <w:t xml:space="preserve"> </w:t>
      </w:r>
      <w:r>
        <w:t>è</w:t>
      </w:r>
      <w:r>
        <w:rPr>
          <w:spacing w:val="10"/>
        </w:rPr>
        <w:t xml:space="preserve"> </w:t>
      </w:r>
      <w:r>
        <w:t>s</w:t>
      </w:r>
      <w:r>
        <w:rPr>
          <w:spacing w:val="1"/>
        </w:rPr>
        <w:t>t</w:t>
      </w:r>
      <w:r>
        <w:t>a</w:t>
      </w:r>
      <w:r>
        <w:rPr>
          <w:spacing w:val="1"/>
        </w:rPr>
        <w:t>t</w:t>
      </w:r>
      <w:r>
        <w:t>o</w:t>
      </w:r>
      <w:r>
        <w:rPr>
          <w:spacing w:val="7"/>
        </w:rPr>
        <w:t xml:space="preserve"> </w:t>
      </w:r>
      <w:r>
        <w:t>co</w:t>
      </w:r>
      <w:r>
        <w:rPr>
          <w:spacing w:val="-3"/>
        </w:rPr>
        <w:t>n</w:t>
      </w:r>
      <w:r>
        <w:t>do</w:t>
      </w:r>
      <w:r>
        <w:rPr>
          <w:spacing w:val="1"/>
        </w:rPr>
        <w:t>t</w:t>
      </w:r>
      <w:r>
        <w:rPr>
          <w:spacing w:val="-2"/>
        </w:rPr>
        <w:t>t</w:t>
      </w:r>
      <w:r>
        <w:t>o</w:t>
      </w:r>
      <w:r>
        <w:rPr>
          <w:spacing w:val="9"/>
        </w:rPr>
        <w:t xml:space="preserve"> </w:t>
      </w:r>
      <w:r>
        <w:t>su</w:t>
      </w:r>
      <w:r>
        <w:rPr>
          <w:spacing w:val="9"/>
        </w:rPr>
        <w:t xml:space="preserve"> </w:t>
      </w:r>
      <w:r>
        <w:t>2</w:t>
      </w:r>
      <w:r>
        <w:rPr>
          <w:spacing w:val="-3"/>
        </w:rPr>
        <w:t>7</w:t>
      </w:r>
      <w:r>
        <w:t>1</w:t>
      </w:r>
      <w:r>
        <w:rPr>
          <w:spacing w:val="9"/>
        </w:rPr>
        <w:t> </w:t>
      </w:r>
      <w:r>
        <w:t>pa</w:t>
      </w:r>
      <w:r>
        <w:rPr>
          <w:spacing w:val="-3"/>
        </w:rPr>
        <w:t>z</w:t>
      </w:r>
      <w:r>
        <w:rPr>
          <w:spacing w:val="1"/>
        </w:rPr>
        <w:t>i</w:t>
      </w:r>
      <w:r>
        <w:t>e</w:t>
      </w:r>
      <w:r>
        <w:rPr>
          <w:spacing w:val="-3"/>
        </w:rPr>
        <w:t>n</w:t>
      </w:r>
      <w:r>
        <w:rPr>
          <w:spacing w:val="1"/>
        </w:rPr>
        <w:t>t</w:t>
      </w:r>
      <w:r>
        <w:t>i</w:t>
      </w:r>
      <w:r>
        <w:rPr>
          <w:spacing w:val="8"/>
        </w:rPr>
        <w:t xml:space="preserve"> </w:t>
      </w:r>
      <w:r>
        <w:t>di</w:t>
      </w:r>
      <w:r>
        <w:rPr>
          <w:spacing w:val="8"/>
        </w:rPr>
        <w:t xml:space="preserve"> </w:t>
      </w:r>
      <w:r>
        <w:t>e</w:t>
      </w:r>
      <w:r>
        <w:rPr>
          <w:spacing w:val="1"/>
        </w:rPr>
        <w:t>t</w:t>
      </w:r>
      <w:r>
        <w:t>à</w:t>
      </w:r>
      <w:r>
        <w:rPr>
          <w:spacing w:val="7"/>
        </w:rPr>
        <w:t xml:space="preserve"> </w:t>
      </w:r>
      <w:r>
        <w:t>≥</w:t>
      </w:r>
      <w:r>
        <w:rPr>
          <w:spacing w:val="4"/>
        </w:rPr>
        <w:t> </w:t>
      </w:r>
      <w:r>
        <w:t>18</w:t>
      </w:r>
      <w:r>
        <w:rPr>
          <w:spacing w:val="9"/>
        </w:rPr>
        <w:t> </w:t>
      </w:r>
      <w:r>
        <w:rPr>
          <w:spacing w:val="-3"/>
        </w:rPr>
        <w:t>a</w:t>
      </w:r>
      <w:r>
        <w:t>nn</w:t>
      </w:r>
      <w:r>
        <w:rPr>
          <w:spacing w:val="1"/>
        </w:rPr>
        <w:t>i</w:t>
      </w:r>
      <w:r>
        <w:t>,</w:t>
      </w:r>
      <w:r>
        <w:rPr>
          <w:spacing w:val="7"/>
        </w:rPr>
        <w:t xml:space="preserve"> </w:t>
      </w:r>
      <w:r>
        <w:t>a</w:t>
      </w:r>
      <w:r>
        <w:rPr>
          <w:spacing w:val="-2"/>
        </w:rPr>
        <w:t>f</w:t>
      </w:r>
      <w:r>
        <w:t>fe</w:t>
      </w:r>
      <w:r>
        <w:rPr>
          <w:spacing w:val="-2"/>
        </w:rPr>
        <w:t>tt</w:t>
      </w:r>
      <w:r>
        <w:t>i</w:t>
      </w:r>
      <w:r>
        <w:rPr>
          <w:spacing w:val="10"/>
        </w:rPr>
        <w:t xml:space="preserve"> </w:t>
      </w:r>
      <w:r>
        <w:t>da</w:t>
      </w:r>
      <w:r>
        <w:rPr>
          <w:spacing w:val="10"/>
        </w:rPr>
        <w:t xml:space="preserve"> </w:t>
      </w:r>
      <w:r>
        <w:rPr>
          <w:spacing w:val="-3"/>
        </w:rPr>
        <w:t>a</w:t>
      </w:r>
      <w:r>
        <w:t>r</w:t>
      </w:r>
      <w:r>
        <w:rPr>
          <w:spacing w:val="-2"/>
        </w:rPr>
        <w:t>t</w:t>
      </w:r>
      <w:r>
        <w:t>r</w:t>
      </w:r>
      <w:r>
        <w:rPr>
          <w:spacing w:val="-2"/>
        </w:rPr>
        <w:t>i</w:t>
      </w:r>
      <w:r>
        <w:rPr>
          <w:spacing w:val="1"/>
        </w:rPr>
        <w:t>t</w:t>
      </w:r>
      <w:r>
        <w:t>e</w:t>
      </w:r>
      <w:r>
        <w:rPr>
          <w:spacing w:val="7"/>
        </w:rPr>
        <w:t xml:space="preserve"> </w:t>
      </w:r>
      <w:r>
        <w:t>reu</w:t>
      </w:r>
      <w:r>
        <w:rPr>
          <w:spacing w:val="-4"/>
        </w:rPr>
        <w:t>m</w:t>
      </w:r>
      <w:r>
        <w:t>a</w:t>
      </w:r>
      <w:r>
        <w:rPr>
          <w:spacing w:val="1"/>
        </w:rPr>
        <w:t>t</w:t>
      </w:r>
      <w:r>
        <w:t>o</w:t>
      </w:r>
      <w:r>
        <w:rPr>
          <w:spacing w:val="1"/>
        </w:rPr>
        <w:t>i</w:t>
      </w:r>
      <w:r>
        <w:rPr>
          <w:spacing w:val="-3"/>
        </w:rPr>
        <w:t>d</w:t>
      </w:r>
      <w:r>
        <w:t>e</w:t>
      </w:r>
      <w:r>
        <w:rPr>
          <w:spacing w:val="10"/>
        </w:rPr>
        <w:t xml:space="preserve"> </w:t>
      </w:r>
      <w:r>
        <w:rPr>
          <w:spacing w:val="-3"/>
        </w:rPr>
        <w:t>a</w:t>
      </w:r>
      <w:r>
        <w:rPr>
          <w:spacing w:val="1"/>
        </w:rPr>
        <w:t>t</w:t>
      </w:r>
      <w:r>
        <w:rPr>
          <w:spacing w:val="-2"/>
        </w:rPr>
        <w:t>t</w:t>
      </w:r>
      <w:r>
        <w:rPr>
          <w:spacing w:val="1"/>
        </w:rPr>
        <w:t>i</w:t>
      </w:r>
      <w:r>
        <w:rPr>
          <w:spacing w:val="-3"/>
        </w:rPr>
        <w:t>v</w:t>
      </w:r>
      <w:r>
        <w:t>a</w:t>
      </w:r>
      <w:r>
        <w:rPr>
          <w:spacing w:val="10"/>
        </w:rPr>
        <w:t xml:space="preserve"> </w:t>
      </w:r>
      <w:r>
        <w:rPr>
          <w:spacing w:val="-3"/>
        </w:rPr>
        <w:t>d</w:t>
      </w:r>
      <w:r>
        <w:t xml:space="preserve">i </w:t>
      </w:r>
      <w:r>
        <w:rPr>
          <w:spacing w:val="-3"/>
        </w:rPr>
        <w:t>g</w:t>
      </w:r>
      <w:r>
        <w:t>rado</w:t>
      </w:r>
      <w:r>
        <w:rPr>
          <w:spacing w:val="48"/>
        </w:rPr>
        <w:t xml:space="preserve"> </w:t>
      </w:r>
      <w:r>
        <w:t>da</w:t>
      </w:r>
      <w:r>
        <w:rPr>
          <w:spacing w:val="48"/>
        </w:rPr>
        <w:t xml:space="preserve"> </w:t>
      </w:r>
      <w:r>
        <w:rPr>
          <w:spacing w:val="-4"/>
        </w:rPr>
        <w:t>m</w:t>
      </w:r>
      <w:r>
        <w:t>odera</w:t>
      </w:r>
      <w:r>
        <w:rPr>
          <w:spacing w:val="1"/>
        </w:rPr>
        <w:t>t</w:t>
      </w:r>
      <w:r>
        <w:t>o</w:t>
      </w:r>
      <w:r>
        <w:rPr>
          <w:spacing w:val="48"/>
        </w:rPr>
        <w:t xml:space="preserve"> </w:t>
      </w:r>
      <w:r>
        <w:t>a</w:t>
      </w:r>
      <w:r>
        <w:rPr>
          <w:spacing w:val="48"/>
        </w:rPr>
        <w:t xml:space="preserve"> </w:t>
      </w:r>
      <w:r>
        <w:rPr>
          <w:spacing w:val="-2"/>
        </w:rPr>
        <w:t>s</w:t>
      </w:r>
      <w:r>
        <w:t>e</w:t>
      </w:r>
      <w:r>
        <w:rPr>
          <w:spacing w:val="-3"/>
        </w:rPr>
        <w:t>v</w:t>
      </w:r>
      <w:r>
        <w:t>ero,</w:t>
      </w:r>
      <w:r>
        <w:rPr>
          <w:spacing w:val="48"/>
        </w:rPr>
        <w:t xml:space="preserve"> </w:t>
      </w:r>
      <w:r>
        <w:t>r</w:t>
      </w:r>
      <w:r>
        <w:rPr>
          <w:spacing w:val="-3"/>
        </w:rPr>
        <w:t>e</w:t>
      </w:r>
      <w:r>
        <w:t>f</w:t>
      </w:r>
      <w:r>
        <w:rPr>
          <w:spacing w:val="-2"/>
        </w:rPr>
        <w:t>r</w:t>
      </w:r>
      <w:r>
        <w:t>a</w:t>
      </w:r>
      <w:r>
        <w:rPr>
          <w:spacing w:val="-2"/>
        </w:rPr>
        <w:t>t</w:t>
      </w:r>
      <w:r>
        <w:rPr>
          <w:spacing w:val="1"/>
        </w:rPr>
        <w:t>t</w:t>
      </w:r>
      <w:r>
        <w:t>a</w:t>
      </w:r>
      <w:r>
        <w:rPr>
          <w:spacing w:val="-2"/>
        </w:rPr>
        <w:t>r</w:t>
      </w:r>
      <w:r>
        <w:t>i</w:t>
      </w:r>
      <w:r>
        <w:rPr>
          <w:spacing w:val="49"/>
        </w:rPr>
        <w:t xml:space="preserve"> </w:t>
      </w:r>
      <w:r>
        <w:t>ad</w:t>
      </w:r>
      <w:r>
        <w:rPr>
          <w:spacing w:val="48"/>
        </w:rPr>
        <w:t xml:space="preserve"> </w:t>
      </w:r>
      <w:r>
        <w:rPr>
          <w:spacing w:val="-3"/>
        </w:rPr>
        <w:t>a</w:t>
      </w:r>
      <w:r>
        <w:rPr>
          <w:spacing w:val="1"/>
        </w:rPr>
        <w:t>l</w:t>
      </w:r>
      <w:r>
        <w:rPr>
          <w:spacing w:val="-4"/>
        </w:rPr>
        <w:t>m</w:t>
      </w:r>
      <w:r>
        <w:t>eno</w:t>
      </w:r>
      <w:r>
        <w:rPr>
          <w:spacing w:val="48"/>
        </w:rPr>
        <w:t xml:space="preserve"> </w:t>
      </w:r>
      <w:r>
        <w:t>un</w:t>
      </w:r>
      <w:r>
        <w:rPr>
          <w:spacing w:val="48"/>
        </w:rPr>
        <w:t xml:space="preserve"> </w:t>
      </w:r>
      <w:r>
        <w:t>far</w:t>
      </w:r>
      <w:r>
        <w:rPr>
          <w:spacing w:val="-4"/>
        </w:rPr>
        <w:t>m</w:t>
      </w:r>
      <w:r>
        <w:t>aco</w:t>
      </w:r>
      <w:r>
        <w:rPr>
          <w:spacing w:val="48"/>
        </w:rPr>
        <w:t xml:space="preserve"> </w:t>
      </w:r>
      <w:r>
        <w:rPr>
          <w:spacing w:val="-2"/>
        </w:rPr>
        <w:t>D</w:t>
      </w:r>
      <w:r>
        <w:t>M</w:t>
      </w:r>
      <w:r>
        <w:rPr>
          <w:spacing w:val="-2"/>
        </w:rPr>
        <w:t>A</w:t>
      </w:r>
      <w:r>
        <w:rPr>
          <w:spacing w:val="-1"/>
        </w:rPr>
        <w:t>R</w:t>
      </w:r>
      <w:r>
        <w:t>D</w:t>
      </w:r>
      <w:r>
        <w:rPr>
          <w:spacing w:val="47"/>
        </w:rPr>
        <w:t xml:space="preserve"> </w:t>
      </w:r>
      <w:r>
        <w:rPr>
          <w:spacing w:val="1"/>
        </w:rPr>
        <w:t>i</w:t>
      </w:r>
      <w:r>
        <w:t>nc</w:t>
      </w:r>
      <w:r>
        <w:rPr>
          <w:spacing w:val="-2"/>
        </w:rPr>
        <w:t>l</w:t>
      </w:r>
      <w:r>
        <w:rPr>
          <w:spacing w:val="-3"/>
        </w:rPr>
        <w:t>u</w:t>
      </w:r>
      <w:r>
        <w:t>so</w:t>
      </w:r>
      <w:r>
        <w:rPr>
          <w:spacing w:val="48"/>
        </w:rPr>
        <w:t xml:space="preserve"> </w:t>
      </w:r>
      <w:r>
        <w:rPr>
          <w:spacing w:val="1"/>
        </w:rPr>
        <w:t>i</w:t>
      </w:r>
      <w:r>
        <w:t>l</w:t>
      </w:r>
      <w:r>
        <w:rPr>
          <w:spacing w:val="49"/>
        </w:rPr>
        <w:t xml:space="preserve"> </w:t>
      </w:r>
      <w:r>
        <w:rPr>
          <w:spacing w:val="-4"/>
        </w:rPr>
        <w:t>m</w:t>
      </w:r>
      <w:r>
        <w:t>e</w:t>
      </w:r>
      <w:r>
        <w:rPr>
          <w:spacing w:val="1"/>
        </w:rPr>
        <w:t>t</w:t>
      </w:r>
      <w:r>
        <w:t>o</w:t>
      </w:r>
      <w:r>
        <w:rPr>
          <w:spacing w:val="-2"/>
        </w:rPr>
        <w:t>t</w:t>
      </w:r>
      <w:r>
        <w:t>re</w:t>
      </w:r>
      <w:r>
        <w:rPr>
          <w:spacing w:val="-2"/>
        </w:rPr>
        <w:t>s</w:t>
      </w:r>
      <w:r>
        <w:t>s</w:t>
      </w:r>
      <w:r>
        <w:rPr>
          <w:spacing w:val="-3"/>
        </w:rPr>
        <w:t>a</w:t>
      </w:r>
      <w:r>
        <w:rPr>
          <w:spacing w:val="1"/>
        </w:rPr>
        <w:t>t</w:t>
      </w:r>
      <w:r>
        <w:t>o</w:t>
      </w:r>
      <w:r>
        <w:rPr>
          <w:spacing w:val="48"/>
        </w:rPr>
        <w:t xml:space="preserve"> </w:t>
      </w:r>
      <w:r>
        <w:t>a dosa</w:t>
      </w:r>
      <w:r>
        <w:rPr>
          <w:spacing w:val="-3"/>
        </w:rPr>
        <w:t>gg</w:t>
      </w:r>
      <w:r>
        <w:t>i</w:t>
      </w:r>
      <w:r>
        <w:rPr>
          <w:spacing w:val="13"/>
        </w:rPr>
        <w:t xml:space="preserve"> </w:t>
      </w:r>
      <w:r>
        <w:t>co</w:t>
      </w:r>
      <w:r>
        <w:rPr>
          <w:spacing w:val="-4"/>
        </w:rPr>
        <w:t>m</w:t>
      </w:r>
      <w:r>
        <w:t>presi</w:t>
      </w:r>
      <w:r>
        <w:rPr>
          <w:spacing w:val="10"/>
        </w:rPr>
        <w:t xml:space="preserve"> </w:t>
      </w:r>
      <w:r>
        <w:rPr>
          <w:spacing w:val="-2"/>
        </w:rPr>
        <w:t>t</w:t>
      </w:r>
      <w:r>
        <w:t>ra</w:t>
      </w:r>
      <w:r>
        <w:rPr>
          <w:spacing w:val="10"/>
        </w:rPr>
        <w:t xml:space="preserve"> </w:t>
      </w:r>
      <w:r>
        <w:t>12,5</w:t>
      </w:r>
      <w:r>
        <w:rPr>
          <w:spacing w:val="9"/>
        </w:rPr>
        <w:t xml:space="preserve"> </w:t>
      </w:r>
      <w:r>
        <w:t>e</w:t>
      </w:r>
      <w:r>
        <w:rPr>
          <w:spacing w:val="12"/>
        </w:rPr>
        <w:t xml:space="preserve"> </w:t>
      </w:r>
      <w:r>
        <w:t>25</w:t>
      </w:r>
      <w:r>
        <w:rPr>
          <w:spacing w:val="9"/>
        </w:rPr>
        <w:t> </w:t>
      </w:r>
      <w:r>
        <w:rPr>
          <w:spacing w:val="-2"/>
        </w:rPr>
        <w:t>m</w:t>
      </w:r>
      <w:r>
        <w:t>g</w:t>
      </w:r>
      <w:r>
        <w:rPr>
          <w:spacing w:val="9"/>
        </w:rPr>
        <w:t xml:space="preserve"> </w:t>
      </w:r>
      <w:r>
        <w:t>(10 </w:t>
      </w:r>
      <w:r>
        <w:rPr>
          <w:spacing w:val="-4"/>
        </w:rPr>
        <w:t>m</w:t>
      </w:r>
      <w:r>
        <w:t>g</w:t>
      </w:r>
      <w:r>
        <w:rPr>
          <w:spacing w:val="9"/>
        </w:rPr>
        <w:t xml:space="preserve"> </w:t>
      </w:r>
      <w:r>
        <w:t>se</w:t>
      </w:r>
      <w:r>
        <w:rPr>
          <w:spacing w:val="12"/>
        </w:rPr>
        <w:t xml:space="preserve"> </w:t>
      </w:r>
      <w:r>
        <w:rPr>
          <w:spacing w:val="1"/>
        </w:rPr>
        <w:t>i</w:t>
      </w:r>
      <w:r>
        <w:rPr>
          <w:spacing w:val="-3"/>
        </w:rPr>
        <w:t>n</w:t>
      </w:r>
      <w:r>
        <w:rPr>
          <w:spacing w:val="1"/>
        </w:rPr>
        <w:t>t</w:t>
      </w:r>
      <w:r>
        <w:t>o</w:t>
      </w:r>
      <w:r>
        <w:rPr>
          <w:spacing w:val="-2"/>
        </w:rPr>
        <w:t>l</w:t>
      </w:r>
      <w:r>
        <w:rPr>
          <w:spacing w:val="1"/>
        </w:rPr>
        <w:t>l</w:t>
      </w:r>
      <w:r>
        <w:rPr>
          <w:spacing w:val="-3"/>
        </w:rPr>
        <w:t>e</w:t>
      </w:r>
      <w:r>
        <w:rPr>
          <w:spacing w:val="-2"/>
        </w:rPr>
        <w:t>r</w:t>
      </w:r>
      <w:r>
        <w:t>an</w:t>
      </w:r>
      <w:r>
        <w:rPr>
          <w:spacing w:val="-2"/>
        </w:rPr>
        <w:t>t</w:t>
      </w:r>
      <w:r>
        <w:t>i</w:t>
      </w:r>
      <w:r>
        <w:rPr>
          <w:spacing w:val="13"/>
        </w:rPr>
        <w:t xml:space="preserve"> </w:t>
      </w:r>
      <w:r>
        <w:rPr>
          <w:spacing w:val="-3"/>
        </w:rPr>
        <w:t>a</w:t>
      </w:r>
      <w:r>
        <w:t>l</w:t>
      </w:r>
      <w:r>
        <w:rPr>
          <w:spacing w:val="13"/>
        </w:rPr>
        <w:t xml:space="preserve"> </w:t>
      </w:r>
      <w:r>
        <w:rPr>
          <w:spacing w:val="-4"/>
        </w:rPr>
        <w:t>m</w:t>
      </w:r>
      <w:r>
        <w:t>e</w:t>
      </w:r>
      <w:r>
        <w:rPr>
          <w:spacing w:val="1"/>
        </w:rPr>
        <w:t>t</w:t>
      </w:r>
      <w:r>
        <w:t>o</w:t>
      </w:r>
      <w:r>
        <w:rPr>
          <w:spacing w:val="-2"/>
        </w:rPr>
        <w:t>t</w:t>
      </w:r>
      <w:r>
        <w:t>r</w:t>
      </w:r>
      <w:r>
        <w:rPr>
          <w:spacing w:val="-3"/>
        </w:rPr>
        <w:t>e</w:t>
      </w:r>
      <w:r>
        <w:t>ss</w:t>
      </w:r>
      <w:r>
        <w:rPr>
          <w:spacing w:val="-3"/>
        </w:rPr>
        <w:t>a</w:t>
      </w:r>
      <w:r>
        <w:rPr>
          <w:spacing w:val="1"/>
        </w:rPr>
        <w:t>t</w:t>
      </w:r>
      <w:r>
        <w:t>o)</w:t>
      </w:r>
      <w:r>
        <w:rPr>
          <w:spacing w:val="10"/>
        </w:rPr>
        <w:t xml:space="preserve"> </w:t>
      </w:r>
      <w:r>
        <w:t>a</w:t>
      </w:r>
      <w:r>
        <w:rPr>
          <w:spacing w:val="10"/>
        </w:rPr>
        <w:t xml:space="preserve"> </w:t>
      </w:r>
      <w:r>
        <w:t>s</w:t>
      </w:r>
      <w:r>
        <w:rPr>
          <w:spacing w:val="-3"/>
        </w:rPr>
        <w:t>e</w:t>
      </w:r>
      <w:r>
        <w:rPr>
          <w:spacing w:val="1"/>
        </w:rPr>
        <w:t>t</w:t>
      </w:r>
      <w:r>
        <w:rPr>
          <w:spacing w:val="-2"/>
        </w:rPr>
        <w:t>ti</w:t>
      </w:r>
      <w:r>
        <w:rPr>
          <w:spacing w:val="-4"/>
        </w:rPr>
        <w:t>m</w:t>
      </w:r>
      <w:r>
        <w:t>ana</w:t>
      </w:r>
      <w:r>
        <w:rPr>
          <w:spacing w:val="12"/>
        </w:rPr>
        <w:t xml:space="preserve"> </w:t>
      </w:r>
      <w:r>
        <w:t>e</w:t>
      </w:r>
      <w:r>
        <w:rPr>
          <w:spacing w:val="12"/>
        </w:rPr>
        <w:t xml:space="preserve"> </w:t>
      </w:r>
      <w:r>
        <w:rPr>
          <w:spacing w:val="-2"/>
        </w:rPr>
        <w:t>l</w:t>
      </w:r>
      <w:r>
        <w:t>a</w:t>
      </w:r>
      <w:r>
        <w:rPr>
          <w:spacing w:val="12"/>
        </w:rPr>
        <w:t xml:space="preserve"> </w:t>
      </w:r>
      <w:r>
        <w:t>c</w:t>
      </w:r>
      <w:r>
        <w:rPr>
          <w:spacing w:val="-3"/>
        </w:rPr>
        <w:t>u</w:t>
      </w:r>
      <w:r>
        <w:t>i</w:t>
      </w:r>
      <w:r>
        <w:rPr>
          <w:spacing w:val="10"/>
        </w:rPr>
        <w:t xml:space="preserve"> </w:t>
      </w:r>
      <w:r>
        <w:t>dose</w:t>
      </w:r>
      <w:r>
        <w:rPr>
          <w:spacing w:val="10"/>
        </w:rPr>
        <w:t xml:space="preserve"> </w:t>
      </w:r>
      <w:r>
        <w:rPr>
          <w:spacing w:val="-3"/>
        </w:rPr>
        <w:t>d</w:t>
      </w:r>
      <w:r>
        <w:t xml:space="preserve">i </w:t>
      </w:r>
      <w:r>
        <w:rPr>
          <w:spacing w:val="-4"/>
        </w:rPr>
        <w:t>m</w:t>
      </w:r>
      <w:r>
        <w:t>e</w:t>
      </w:r>
      <w:r>
        <w:rPr>
          <w:spacing w:val="1"/>
        </w:rPr>
        <w:t>t</w:t>
      </w:r>
      <w:r>
        <w:t>o</w:t>
      </w:r>
      <w:r>
        <w:rPr>
          <w:spacing w:val="1"/>
        </w:rPr>
        <w:t>t</w:t>
      </w:r>
      <w:r>
        <w:t>re</w:t>
      </w:r>
      <w:r>
        <w:rPr>
          <w:spacing w:val="-2"/>
        </w:rPr>
        <w:t>s</w:t>
      </w:r>
      <w:r>
        <w:t>sa</w:t>
      </w:r>
      <w:r>
        <w:rPr>
          <w:spacing w:val="-2"/>
        </w:rPr>
        <w:t>t</w:t>
      </w:r>
      <w:r>
        <w:t>o</w:t>
      </w:r>
      <w:r>
        <w:rPr>
          <w:spacing w:val="14"/>
        </w:rPr>
        <w:t xml:space="preserve"> </w:t>
      </w:r>
      <w:r>
        <w:t>è</w:t>
      </w:r>
      <w:r>
        <w:rPr>
          <w:spacing w:val="12"/>
        </w:rPr>
        <w:t xml:space="preserve"> </w:t>
      </w:r>
      <w:r>
        <w:t>r</w:t>
      </w:r>
      <w:r>
        <w:rPr>
          <w:spacing w:val="1"/>
        </w:rPr>
        <w:t>i</w:t>
      </w:r>
      <w:r>
        <w:rPr>
          <w:spacing w:val="-4"/>
        </w:rPr>
        <w:t>m</w:t>
      </w:r>
      <w:r>
        <w:t>as</w:t>
      </w:r>
      <w:r>
        <w:rPr>
          <w:spacing w:val="1"/>
        </w:rPr>
        <w:t>t</w:t>
      </w:r>
      <w:r>
        <w:t>a</w:t>
      </w:r>
      <w:r>
        <w:rPr>
          <w:spacing w:val="12"/>
        </w:rPr>
        <w:t xml:space="preserve"> </w:t>
      </w:r>
      <w:r>
        <w:t>co</w:t>
      </w:r>
      <w:r>
        <w:rPr>
          <w:spacing w:val="-3"/>
        </w:rPr>
        <w:t>s</w:t>
      </w:r>
      <w:r>
        <w:rPr>
          <w:spacing w:val="-2"/>
        </w:rPr>
        <w:t>t</w:t>
      </w:r>
      <w:r>
        <w:t>an</w:t>
      </w:r>
      <w:r>
        <w:rPr>
          <w:spacing w:val="1"/>
        </w:rPr>
        <w:t>t</w:t>
      </w:r>
      <w:r>
        <w:t>e</w:t>
      </w:r>
      <w:r>
        <w:rPr>
          <w:spacing w:val="12"/>
        </w:rPr>
        <w:t xml:space="preserve"> </w:t>
      </w:r>
      <w:r>
        <w:t>a</w:t>
      </w:r>
      <w:r>
        <w:rPr>
          <w:spacing w:val="15"/>
        </w:rPr>
        <w:t xml:space="preserve"> </w:t>
      </w:r>
      <w:r>
        <w:t>1</w:t>
      </w:r>
      <w:r>
        <w:rPr>
          <w:spacing w:val="-1"/>
        </w:rPr>
        <w:t>0</w:t>
      </w:r>
      <w:r>
        <w:rPr>
          <w:spacing w:val="-4"/>
        </w:rPr>
        <w:noBreakHyphen/>
      </w:r>
      <w:r>
        <w:t>25</w:t>
      </w:r>
      <w:r>
        <w:rPr>
          <w:spacing w:val="14"/>
        </w:rPr>
        <w:t> </w:t>
      </w:r>
      <w:r>
        <w:rPr>
          <w:spacing w:val="-2"/>
        </w:rPr>
        <w:t>m</w:t>
      </w:r>
      <w:r>
        <w:t>g</w:t>
      </w:r>
      <w:r>
        <w:rPr>
          <w:spacing w:val="12"/>
        </w:rPr>
        <w:t xml:space="preserve"> </w:t>
      </w:r>
      <w:r>
        <w:t>a</w:t>
      </w:r>
      <w:r>
        <w:rPr>
          <w:spacing w:val="14"/>
        </w:rPr>
        <w:t xml:space="preserve"> </w:t>
      </w:r>
      <w:r>
        <w:t>se</w:t>
      </w:r>
      <w:r>
        <w:rPr>
          <w:spacing w:val="1"/>
        </w:rPr>
        <w:t>tti</w:t>
      </w:r>
      <w:r>
        <w:rPr>
          <w:spacing w:val="-4"/>
        </w:rPr>
        <w:t>m</w:t>
      </w:r>
      <w:r>
        <w:t>a</w:t>
      </w:r>
      <w:r>
        <w:rPr>
          <w:spacing w:val="-3"/>
        </w:rPr>
        <w:t>n</w:t>
      </w:r>
      <w:r>
        <w:t>a.</w:t>
      </w:r>
      <w:r>
        <w:rPr>
          <w:spacing w:val="14"/>
        </w:rPr>
        <w:t xml:space="preserve"> </w:t>
      </w:r>
      <w:r>
        <w:t>Adalimumab</w:t>
      </w:r>
      <w:r>
        <w:rPr>
          <w:spacing w:val="14"/>
        </w:rPr>
        <w:t xml:space="preserve"> </w:t>
      </w:r>
      <w:r>
        <w:t>20,</w:t>
      </w:r>
      <w:r>
        <w:rPr>
          <w:spacing w:val="14"/>
        </w:rPr>
        <w:t xml:space="preserve"> </w:t>
      </w:r>
      <w:r>
        <w:t>40</w:t>
      </w:r>
      <w:r>
        <w:rPr>
          <w:spacing w:val="12"/>
        </w:rPr>
        <w:t xml:space="preserve"> </w:t>
      </w:r>
      <w:r>
        <w:t>o</w:t>
      </w:r>
      <w:r>
        <w:rPr>
          <w:spacing w:val="14"/>
        </w:rPr>
        <w:t xml:space="preserve"> </w:t>
      </w:r>
      <w:r>
        <w:t>80 </w:t>
      </w:r>
      <w:r>
        <w:rPr>
          <w:spacing w:val="-4"/>
        </w:rPr>
        <w:t>m</w:t>
      </w:r>
      <w:r>
        <w:t>g</w:t>
      </w:r>
      <w:r>
        <w:rPr>
          <w:spacing w:val="14"/>
        </w:rPr>
        <w:t xml:space="preserve"> </w:t>
      </w:r>
      <w:r>
        <w:t>o</w:t>
      </w:r>
      <w:r>
        <w:rPr>
          <w:spacing w:val="14"/>
        </w:rPr>
        <w:t xml:space="preserve"> </w:t>
      </w:r>
      <w:r>
        <w:t>p</w:t>
      </w:r>
      <w:r>
        <w:rPr>
          <w:spacing w:val="1"/>
        </w:rPr>
        <w:t>l</w:t>
      </w:r>
      <w:r>
        <w:rPr>
          <w:spacing w:val="-3"/>
        </w:rPr>
        <w:t>a</w:t>
      </w:r>
      <w:r>
        <w:t>cebo</w:t>
      </w:r>
      <w:r>
        <w:rPr>
          <w:spacing w:val="12"/>
        </w:rPr>
        <w:t xml:space="preserve"> </w:t>
      </w:r>
      <w:r>
        <w:t>sono</w:t>
      </w:r>
      <w:r>
        <w:rPr>
          <w:spacing w:val="14"/>
        </w:rPr>
        <w:t xml:space="preserve"> </w:t>
      </w:r>
      <w:r>
        <w:rPr>
          <w:spacing w:val="-2"/>
        </w:rPr>
        <w:t>s</w:t>
      </w:r>
      <w:r>
        <w:rPr>
          <w:spacing w:val="1"/>
        </w:rPr>
        <w:t>t</w:t>
      </w:r>
      <w:r>
        <w:rPr>
          <w:spacing w:val="-3"/>
        </w:rPr>
        <w:t>a</w:t>
      </w:r>
      <w:r>
        <w:rPr>
          <w:spacing w:val="1"/>
        </w:rPr>
        <w:t>t</w:t>
      </w:r>
      <w:r>
        <w:t>i 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2"/>
        </w:rPr>
        <w:t>t</w:t>
      </w:r>
      <w:r>
        <w:t>i</w:t>
      </w:r>
      <w:r>
        <w:rPr>
          <w:spacing w:val="1"/>
        </w:rPr>
        <w:t xml:space="preserve"> </w:t>
      </w:r>
      <w:r>
        <w:t>a</w:t>
      </w:r>
      <w:r>
        <w:rPr>
          <w:spacing w:val="-2"/>
        </w:rPr>
        <w:t xml:space="preserve"> </w:t>
      </w:r>
      <w:r>
        <w:t>se</w:t>
      </w:r>
      <w:r>
        <w:rPr>
          <w:spacing w:val="-2"/>
        </w:rPr>
        <w:t>t</w:t>
      </w:r>
      <w:r>
        <w:rPr>
          <w:spacing w:val="1"/>
        </w:rPr>
        <w:t>ti</w:t>
      </w:r>
      <w:r>
        <w:rPr>
          <w:spacing w:val="-4"/>
        </w:rPr>
        <w:t>m</w:t>
      </w:r>
      <w:r>
        <w:t xml:space="preserve">ane </w:t>
      </w:r>
      <w:r>
        <w:rPr>
          <w:spacing w:val="-3"/>
        </w:rPr>
        <w:t>a</w:t>
      </w:r>
      <w:r>
        <w:rPr>
          <w:spacing w:val="1"/>
        </w:rPr>
        <w:t>lt</w:t>
      </w:r>
      <w:r>
        <w:rPr>
          <w:spacing w:val="-3"/>
        </w:rPr>
        <w:t>e</w:t>
      </w:r>
      <w:r>
        <w:t>rne</w:t>
      </w:r>
      <w:r>
        <w:rPr>
          <w:spacing w:val="-2"/>
        </w:rPr>
        <w:t xml:space="preserve"> </w:t>
      </w:r>
      <w:r>
        <w:t>per</w:t>
      </w:r>
      <w:r>
        <w:rPr>
          <w:spacing w:val="-2"/>
        </w:rPr>
        <w:t xml:space="preserve"> </w:t>
      </w:r>
      <w:r>
        <w:t>24 s</w:t>
      </w:r>
      <w:r>
        <w:rPr>
          <w:spacing w:val="-3"/>
        </w:rPr>
        <w:t>e</w:t>
      </w:r>
      <w:r>
        <w:rPr>
          <w:spacing w:val="-2"/>
        </w:rPr>
        <w:t>t</w:t>
      </w:r>
      <w:r>
        <w:rPr>
          <w:spacing w:val="1"/>
        </w:rPr>
        <w:t>ti</w:t>
      </w:r>
      <w:r>
        <w:rPr>
          <w:spacing w:val="-4"/>
        </w:rPr>
        <w:t>m</w:t>
      </w:r>
      <w:r>
        <w:t>ane.</w:t>
      </w:r>
    </w:p>
    <w:p w14:paraId="38CCD2C3" w14:textId="77777777" w:rsidR="001839EF" w:rsidRDefault="001839EF">
      <w:pPr>
        <w:kinsoku w:val="0"/>
        <w:overflowPunct w:val="0"/>
      </w:pPr>
    </w:p>
    <w:p w14:paraId="24BE44A1" w14:textId="77777777" w:rsidR="001839EF" w:rsidRDefault="00F40565">
      <w:pPr>
        <w:pStyle w:val="BodyText"/>
        <w:kinsoku w:val="0"/>
        <w:overflowPunct w:val="0"/>
        <w:ind w:left="0"/>
      </w:pPr>
      <w:r>
        <w:rPr>
          <w:spacing w:val="-1"/>
        </w:rPr>
        <w:t>N</w:t>
      </w:r>
      <w:r>
        <w:t>e</w:t>
      </w:r>
      <w:r>
        <w:rPr>
          <w:spacing w:val="1"/>
        </w:rPr>
        <w:t>ll</w:t>
      </w:r>
      <w:r>
        <w:t>o</w:t>
      </w:r>
      <w:r>
        <w:rPr>
          <w:spacing w:val="9"/>
        </w:rPr>
        <w:t xml:space="preserve"> </w:t>
      </w:r>
      <w:r>
        <w:t>s</w:t>
      </w:r>
      <w:r>
        <w:rPr>
          <w:spacing w:val="-2"/>
        </w:rPr>
        <w:t>t</w:t>
      </w:r>
      <w:r>
        <w:t>ud</w:t>
      </w:r>
      <w:r>
        <w:rPr>
          <w:spacing w:val="-2"/>
        </w:rPr>
        <w:t>i</w:t>
      </w:r>
      <w:r>
        <w:t>o</w:t>
      </w:r>
      <w:r>
        <w:rPr>
          <w:spacing w:val="12"/>
        </w:rPr>
        <w:t xml:space="preserve"> </w:t>
      </w:r>
      <w:r>
        <w:rPr>
          <w:spacing w:val="-1"/>
        </w:rPr>
        <w:t>A</w:t>
      </w:r>
      <w:r>
        <w:t>R</w:t>
      </w:r>
      <w:r>
        <w:rPr>
          <w:spacing w:val="11"/>
        </w:rPr>
        <w:t xml:space="preserve"> </w:t>
      </w:r>
      <w:r>
        <w:rPr>
          <w:spacing w:val="-2"/>
        </w:rPr>
        <w:t>I</w:t>
      </w:r>
      <w:r>
        <w:t>I</w:t>
      </w:r>
      <w:r>
        <w:rPr>
          <w:spacing w:val="8"/>
        </w:rPr>
        <w:t xml:space="preserve"> </w:t>
      </w:r>
      <w:r>
        <w:t>sono</w:t>
      </w:r>
      <w:r>
        <w:rPr>
          <w:spacing w:val="12"/>
        </w:rPr>
        <w:t xml:space="preserve"> </w:t>
      </w:r>
      <w:r>
        <w:t>s</w:t>
      </w:r>
      <w:r>
        <w:rPr>
          <w:spacing w:val="-2"/>
        </w:rPr>
        <w:t>t</w:t>
      </w:r>
      <w:r>
        <w:t>a</w:t>
      </w:r>
      <w:r>
        <w:rPr>
          <w:spacing w:val="1"/>
        </w:rPr>
        <w:t>t</w:t>
      </w:r>
      <w:r>
        <w:t>i</w:t>
      </w:r>
      <w:r>
        <w:rPr>
          <w:spacing w:val="10"/>
        </w:rPr>
        <w:t xml:space="preserve"> </w:t>
      </w:r>
      <w:r>
        <w:rPr>
          <w:spacing w:val="-2"/>
        </w:rPr>
        <w:t>s</w:t>
      </w:r>
      <w:r>
        <w:rPr>
          <w:spacing w:val="1"/>
        </w:rPr>
        <w:t>t</w:t>
      </w:r>
      <w:r>
        <w:t>ud</w:t>
      </w:r>
      <w:r>
        <w:rPr>
          <w:spacing w:val="-2"/>
        </w:rPr>
        <w:t>i</w:t>
      </w:r>
      <w:r>
        <w:t>a</w:t>
      </w:r>
      <w:r>
        <w:rPr>
          <w:spacing w:val="-2"/>
        </w:rPr>
        <w:t>t</w:t>
      </w:r>
      <w:r>
        <w:t>i</w:t>
      </w:r>
      <w:r>
        <w:rPr>
          <w:spacing w:val="13"/>
        </w:rPr>
        <w:t xml:space="preserve"> </w:t>
      </w:r>
      <w:r>
        <w:t>544 pazienti</w:t>
      </w:r>
      <w:r>
        <w:rPr>
          <w:spacing w:val="13"/>
        </w:rPr>
        <w:t xml:space="preserve"> </w:t>
      </w:r>
      <w:r>
        <w:rPr>
          <w:spacing w:val="-3"/>
        </w:rPr>
        <w:t>d</w:t>
      </w:r>
      <w:r>
        <w:t>i</w:t>
      </w:r>
      <w:r>
        <w:rPr>
          <w:spacing w:val="10"/>
        </w:rPr>
        <w:t xml:space="preserve"> </w:t>
      </w:r>
      <w:r>
        <w:t>e</w:t>
      </w:r>
      <w:r>
        <w:rPr>
          <w:spacing w:val="1"/>
        </w:rPr>
        <w:t>t</w:t>
      </w:r>
      <w:r>
        <w:t>à</w:t>
      </w:r>
      <w:r>
        <w:rPr>
          <w:spacing w:val="10"/>
        </w:rPr>
        <w:t xml:space="preserve"> </w:t>
      </w:r>
      <w:r>
        <w:t>≥</w:t>
      </w:r>
      <w:r>
        <w:rPr>
          <w:spacing w:val="4"/>
        </w:rPr>
        <w:t> </w:t>
      </w:r>
      <w:r>
        <w:t>18</w:t>
      </w:r>
      <w:r>
        <w:rPr>
          <w:spacing w:val="12"/>
        </w:rPr>
        <w:t> </w:t>
      </w:r>
      <w:r>
        <w:rPr>
          <w:spacing w:val="-3"/>
        </w:rPr>
        <w:t>a</w:t>
      </w:r>
      <w:r>
        <w:t>nn</w:t>
      </w:r>
      <w:r>
        <w:rPr>
          <w:spacing w:val="1"/>
        </w:rPr>
        <w:t>i</w:t>
      </w:r>
      <w:r>
        <w:t>,</w:t>
      </w:r>
      <w:r>
        <w:rPr>
          <w:spacing w:val="9"/>
        </w:rPr>
        <w:t xml:space="preserve"> </w:t>
      </w:r>
      <w:r>
        <w:t>a</w:t>
      </w:r>
      <w:r>
        <w:rPr>
          <w:spacing w:val="-2"/>
        </w:rPr>
        <w:t>f</w:t>
      </w:r>
      <w:r>
        <w:t>f</w:t>
      </w:r>
      <w:r>
        <w:rPr>
          <w:spacing w:val="-3"/>
        </w:rPr>
        <w:t>e</w:t>
      </w:r>
      <w:r>
        <w:rPr>
          <w:spacing w:val="1"/>
        </w:rPr>
        <w:t>t</w:t>
      </w:r>
      <w:r>
        <w:rPr>
          <w:spacing w:val="-2"/>
        </w:rPr>
        <w:t>t</w:t>
      </w:r>
      <w:r>
        <w:t>i</w:t>
      </w:r>
      <w:r>
        <w:rPr>
          <w:spacing w:val="13"/>
        </w:rPr>
        <w:t xml:space="preserve"> </w:t>
      </w:r>
      <w:r>
        <w:rPr>
          <w:spacing w:val="-3"/>
        </w:rPr>
        <w:t>d</w:t>
      </w:r>
      <w:r>
        <w:t>a</w:t>
      </w:r>
      <w:r>
        <w:rPr>
          <w:spacing w:val="12"/>
        </w:rPr>
        <w:t xml:space="preserve"> </w:t>
      </w:r>
      <w:r>
        <w:rPr>
          <w:spacing w:val="-3"/>
        </w:rPr>
        <w:t>a</w:t>
      </w:r>
      <w:r>
        <w:t>r</w:t>
      </w:r>
      <w:r>
        <w:rPr>
          <w:spacing w:val="-2"/>
        </w:rPr>
        <w:t>t</w:t>
      </w:r>
      <w:r>
        <w:t>r</w:t>
      </w:r>
      <w:r>
        <w:rPr>
          <w:spacing w:val="-2"/>
        </w:rPr>
        <w:t>i</w:t>
      </w:r>
      <w:r>
        <w:rPr>
          <w:spacing w:val="1"/>
        </w:rPr>
        <w:t>t</w:t>
      </w:r>
      <w:r>
        <w:t>e</w:t>
      </w:r>
      <w:r>
        <w:rPr>
          <w:spacing w:val="10"/>
        </w:rPr>
        <w:t xml:space="preserve"> </w:t>
      </w:r>
      <w:r>
        <w:t>reu</w:t>
      </w:r>
      <w:r>
        <w:rPr>
          <w:spacing w:val="-4"/>
        </w:rPr>
        <w:t>m</w:t>
      </w:r>
      <w:r>
        <w:t>a</w:t>
      </w:r>
      <w:r>
        <w:rPr>
          <w:spacing w:val="1"/>
        </w:rPr>
        <w:t>t</w:t>
      </w:r>
      <w:r>
        <w:t>o</w:t>
      </w:r>
      <w:r>
        <w:rPr>
          <w:spacing w:val="1"/>
        </w:rPr>
        <w:t>i</w:t>
      </w:r>
      <w:r>
        <w:rPr>
          <w:spacing w:val="-3"/>
        </w:rPr>
        <w:t>d</w:t>
      </w:r>
      <w:r>
        <w:t>e</w:t>
      </w:r>
      <w:r>
        <w:rPr>
          <w:spacing w:val="12"/>
        </w:rPr>
        <w:t xml:space="preserve"> </w:t>
      </w:r>
      <w:r>
        <w:rPr>
          <w:spacing w:val="-3"/>
        </w:rPr>
        <w:t>a</w:t>
      </w:r>
      <w:r>
        <w:rPr>
          <w:spacing w:val="1"/>
        </w:rPr>
        <w:t>t</w:t>
      </w:r>
      <w:r>
        <w:rPr>
          <w:spacing w:val="-2"/>
        </w:rPr>
        <w:t>t</w:t>
      </w:r>
      <w:r>
        <w:rPr>
          <w:spacing w:val="1"/>
        </w:rPr>
        <w:t>i</w:t>
      </w:r>
      <w:r>
        <w:rPr>
          <w:spacing w:val="-3"/>
        </w:rPr>
        <w:t>v</w:t>
      </w:r>
      <w:r>
        <w:t>a di</w:t>
      </w:r>
      <w:r>
        <w:rPr>
          <w:spacing w:val="13"/>
        </w:rPr>
        <w:t xml:space="preserve"> </w:t>
      </w:r>
      <w:r>
        <w:rPr>
          <w:spacing w:val="-3"/>
        </w:rPr>
        <w:t>g</w:t>
      </w:r>
      <w:r>
        <w:t>rado</w:t>
      </w:r>
      <w:r>
        <w:rPr>
          <w:spacing w:val="12"/>
        </w:rPr>
        <w:t xml:space="preserve"> </w:t>
      </w:r>
      <w:r>
        <w:rPr>
          <w:spacing w:val="-3"/>
        </w:rPr>
        <w:t>d</w:t>
      </w:r>
      <w:r>
        <w:t>a</w:t>
      </w:r>
      <w:r>
        <w:rPr>
          <w:spacing w:val="12"/>
        </w:rPr>
        <w:t xml:space="preserve"> </w:t>
      </w:r>
      <w:r>
        <w:rPr>
          <w:spacing w:val="-4"/>
        </w:rPr>
        <w:t>m</w:t>
      </w:r>
      <w:r>
        <w:t>odera</w:t>
      </w:r>
      <w:r>
        <w:rPr>
          <w:spacing w:val="1"/>
        </w:rPr>
        <w:t>t</w:t>
      </w:r>
      <w:r>
        <w:t>o</w:t>
      </w:r>
      <w:r>
        <w:rPr>
          <w:spacing w:val="9"/>
        </w:rPr>
        <w:t xml:space="preserve"> </w:t>
      </w:r>
      <w:r>
        <w:t>a</w:t>
      </w:r>
      <w:r>
        <w:rPr>
          <w:spacing w:val="12"/>
        </w:rPr>
        <w:t xml:space="preserve"> </w:t>
      </w:r>
      <w:r>
        <w:t>se</w:t>
      </w:r>
      <w:r>
        <w:rPr>
          <w:spacing w:val="-5"/>
        </w:rPr>
        <w:t>v</w:t>
      </w:r>
      <w:r>
        <w:t>ero,</w:t>
      </w:r>
      <w:r>
        <w:rPr>
          <w:spacing w:val="12"/>
        </w:rPr>
        <w:t xml:space="preserve"> </w:t>
      </w:r>
      <w:r>
        <w:rPr>
          <w:spacing w:val="-3"/>
        </w:rPr>
        <w:t>c</w:t>
      </w:r>
      <w:r>
        <w:t>on</w:t>
      </w:r>
      <w:r>
        <w:rPr>
          <w:spacing w:val="12"/>
        </w:rPr>
        <w:t xml:space="preserve"> </w:t>
      </w:r>
      <w:r>
        <w:rPr>
          <w:spacing w:val="1"/>
        </w:rPr>
        <w:t>i</w:t>
      </w:r>
      <w:r>
        <w:rPr>
          <w:spacing w:val="-3"/>
        </w:rPr>
        <w:t>n</w:t>
      </w:r>
      <w:r>
        <w:t>su</w:t>
      </w:r>
      <w:r>
        <w:rPr>
          <w:spacing w:val="-2"/>
        </w:rPr>
        <w:t>f</w:t>
      </w:r>
      <w:r>
        <w:t>f</w:t>
      </w:r>
      <w:r>
        <w:rPr>
          <w:spacing w:val="-2"/>
        </w:rPr>
        <w:t>i</w:t>
      </w:r>
      <w:r>
        <w:t>c</w:t>
      </w:r>
      <w:r>
        <w:rPr>
          <w:spacing w:val="-2"/>
        </w:rPr>
        <w:t>i</w:t>
      </w:r>
      <w:r>
        <w:t>en</w:t>
      </w:r>
      <w:r>
        <w:rPr>
          <w:spacing w:val="-2"/>
        </w:rPr>
        <w:t>t</w:t>
      </w:r>
      <w:r>
        <w:t>e</w:t>
      </w:r>
      <w:r>
        <w:rPr>
          <w:spacing w:val="12"/>
        </w:rPr>
        <w:t xml:space="preserve"> </w:t>
      </w:r>
      <w:r>
        <w:rPr>
          <w:spacing w:val="-2"/>
        </w:rPr>
        <w:t>r</w:t>
      </w:r>
      <w:r>
        <w:rPr>
          <w:spacing w:val="1"/>
        </w:rPr>
        <w:t>i</w:t>
      </w:r>
      <w:r>
        <w:t>sp</w:t>
      </w:r>
      <w:r>
        <w:rPr>
          <w:spacing w:val="-3"/>
        </w:rPr>
        <w:t>o</w:t>
      </w:r>
      <w:r>
        <w:t>s</w:t>
      </w:r>
      <w:r>
        <w:rPr>
          <w:spacing w:val="1"/>
        </w:rPr>
        <w:t>t</w:t>
      </w:r>
      <w:r>
        <w:t>a</w:t>
      </w:r>
      <w:r>
        <w:rPr>
          <w:spacing w:val="10"/>
        </w:rPr>
        <w:t xml:space="preserve"> </w:t>
      </w:r>
      <w:r>
        <w:t>ad</w:t>
      </w:r>
      <w:r>
        <w:rPr>
          <w:spacing w:val="12"/>
        </w:rPr>
        <w:t xml:space="preserve"> </w:t>
      </w:r>
      <w:r>
        <w:rPr>
          <w:spacing w:val="-3"/>
        </w:rPr>
        <w:t>a</w:t>
      </w:r>
      <w:r>
        <w:rPr>
          <w:spacing w:val="1"/>
        </w:rPr>
        <w:t>l</w:t>
      </w:r>
      <w:r>
        <w:rPr>
          <w:spacing w:val="-4"/>
        </w:rPr>
        <w:t>m</w:t>
      </w:r>
      <w:r>
        <w:t>eno</w:t>
      </w:r>
      <w:r>
        <w:rPr>
          <w:spacing w:val="12"/>
        </w:rPr>
        <w:t xml:space="preserve"> </w:t>
      </w:r>
      <w:r>
        <w:t>un</w:t>
      </w:r>
      <w:r>
        <w:rPr>
          <w:spacing w:val="12"/>
        </w:rPr>
        <w:t xml:space="preserve"> </w:t>
      </w:r>
      <w:r>
        <w:t>f</w:t>
      </w:r>
      <w:r>
        <w:rPr>
          <w:spacing w:val="-3"/>
        </w:rPr>
        <w:t>a</w:t>
      </w:r>
      <w:r>
        <w:t>r</w:t>
      </w:r>
      <w:r>
        <w:rPr>
          <w:spacing w:val="-4"/>
        </w:rPr>
        <w:t>m</w:t>
      </w:r>
      <w:r>
        <w:t xml:space="preserve">aco </w:t>
      </w:r>
      <w:r>
        <w:rPr>
          <w:spacing w:val="-1"/>
        </w:rPr>
        <w:t>dei farmaci anti</w:t>
      </w:r>
      <w:r>
        <w:rPr>
          <w:spacing w:val="-1"/>
        </w:rPr>
        <w:noBreakHyphen/>
        <w:t>reumatici modificanti la malattia</w:t>
      </w:r>
      <w:r>
        <w:t>.</w:t>
      </w:r>
      <w:r>
        <w:rPr>
          <w:spacing w:val="12"/>
        </w:rPr>
        <w:t xml:space="preserve"> </w:t>
      </w:r>
      <w:r>
        <w:rPr>
          <w:spacing w:val="-1"/>
        </w:rPr>
        <w:t>S</w:t>
      </w:r>
      <w:r>
        <w:t>ono</w:t>
      </w:r>
      <w:r>
        <w:rPr>
          <w:spacing w:val="12"/>
        </w:rPr>
        <w:t xml:space="preserve"> </w:t>
      </w:r>
      <w:r>
        <w:t>s</w:t>
      </w:r>
      <w:r>
        <w:rPr>
          <w:spacing w:val="-2"/>
        </w:rPr>
        <w:t>t</w:t>
      </w:r>
      <w:r>
        <w:t>a</w:t>
      </w:r>
      <w:r>
        <w:rPr>
          <w:spacing w:val="-2"/>
        </w:rPr>
        <w:t>t</w:t>
      </w:r>
      <w:r>
        <w:t>e 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2"/>
        </w:rPr>
        <w:t>t</w:t>
      </w:r>
      <w:r>
        <w:t>e</w:t>
      </w:r>
      <w:r>
        <w:rPr>
          <w:spacing w:val="10"/>
        </w:rPr>
        <w:t xml:space="preserve"> </w:t>
      </w:r>
      <w:r>
        <w:t>do</w:t>
      </w:r>
      <w:r>
        <w:rPr>
          <w:spacing w:val="-2"/>
        </w:rPr>
        <w:t>s</w:t>
      </w:r>
      <w:r>
        <w:t>i</w:t>
      </w:r>
      <w:r>
        <w:rPr>
          <w:spacing w:val="10"/>
        </w:rPr>
        <w:t xml:space="preserve"> </w:t>
      </w:r>
      <w:r>
        <w:rPr>
          <w:spacing w:val="-3"/>
        </w:rPr>
        <w:t>d</w:t>
      </w:r>
      <w:r>
        <w:t>i</w:t>
      </w:r>
      <w:r>
        <w:rPr>
          <w:spacing w:val="10"/>
        </w:rPr>
        <w:t xml:space="preserve"> </w:t>
      </w:r>
      <w:r>
        <w:t>20</w:t>
      </w:r>
      <w:r>
        <w:rPr>
          <w:spacing w:val="9"/>
        </w:rPr>
        <w:t xml:space="preserve"> </w:t>
      </w:r>
      <w:r>
        <w:t>o</w:t>
      </w:r>
      <w:r>
        <w:rPr>
          <w:spacing w:val="7"/>
        </w:rPr>
        <w:t xml:space="preserve"> </w:t>
      </w:r>
      <w:r>
        <w:t>40 </w:t>
      </w:r>
      <w:r>
        <w:rPr>
          <w:spacing w:val="-2"/>
        </w:rPr>
        <w:t>m</w:t>
      </w:r>
      <w:r>
        <w:t>g</w:t>
      </w:r>
      <w:r>
        <w:rPr>
          <w:spacing w:val="7"/>
        </w:rPr>
        <w:t xml:space="preserve"> </w:t>
      </w:r>
      <w:r>
        <w:t>di</w:t>
      </w:r>
      <w:r>
        <w:rPr>
          <w:spacing w:val="10"/>
        </w:rPr>
        <w:t xml:space="preserve"> </w:t>
      </w:r>
      <w:r>
        <w:t>adalimumab</w:t>
      </w:r>
      <w:r>
        <w:rPr>
          <w:spacing w:val="10"/>
        </w:rPr>
        <w:t xml:space="preserve"> </w:t>
      </w:r>
      <w:r>
        <w:t>a</w:t>
      </w:r>
      <w:r>
        <w:rPr>
          <w:spacing w:val="-2"/>
        </w:rPr>
        <w:t>t</w:t>
      </w:r>
      <w:r>
        <w:rPr>
          <w:spacing w:val="1"/>
        </w:rPr>
        <w:t>t</w:t>
      </w:r>
      <w:r>
        <w:t>ra</w:t>
      </w:r>
      <w:r>
        <w:rPr>
          <w:spacing w:val="-3"/>
        </w:rPr>
        <w:t>v</w:t>
      </w:r>
      <w:r>
        <w:t>e</w:t>
      </w:r>
      <w:r>
        <w:rPr>
          <w:spacing w:val="-2"/>
        </w:rPr>
        <w:t>rs</w:t>
      </w:r>
      <w:r>
        <w:t>o</w:t>
      </w:r>
      <w:r>
        <w:rPr>
          <w:spacing w:val="9"/>
        </w:rPr>
        <w:t xml:space="preserve"> </w:t>
      </w:r>
      <w:r>
        <w:rPr>
          <w:spacing w:val="1"/>
        </w:rPr>
        <w:t>i</w:t>
      </w:r>
      <w:r>
        <w:t>n</w:t>
      </w:r>
      <w:r>
        <w:rPr>
          <w:spacing w:val="-2"/>
        </w:rPr>
        <w:t>i</w:t>
      </w:r>
      <w:r>
        <w:t>e</w:t>
      </w:r>
      <w:r>
        <w:rPr>
          <w:spacing w:val="-3"/>
        </w:rPr>
        <w:t>z</w:t>
      </w:r>
      <w:r>
        <w:rPr>
          <w:spacing w:val="1"/>
        </w:rPr>
        <w:t>i</w:t>
      </w:r>
      <w:r>
        <w:t>one</w:t>
      </w:r>
      <w:r>
        <w:rPr>
          <w:spacing w:val="7"/>
        </w:rPr>
        <w:t xml:space="preserve"> </w:t>
      </w:r>
      <w:r>
        <w:t>so</w:t>
      </w:r>
      <w:r>
        <w:rPr>
          <w:spacing w:val="-2"/>
        </w:rPr>
        <w:t>t</w:t>
      </w:r>
      <w:r>
        <w:rPr>
          <w:spacing w:val="1"/>
        </w:rPr>
        <w:t>t</w:t>
      </w:r>
      <w:r>
        <w:t>o</w:t>
      </w:r>
      <w:r>
        <w:rPr>
          <w:spacing w:val="-3"/>
        </w:rPr>
        <w:t>c</w:t>
      </w:r>
      <w:r>
        <w:t>u</w:t>
      </w:r>
      <w:r>
        <w:rPr>
          <w:spacing w:val="1"/>
        </w:rPr>
        <w:t>t</w:t>
      </w:r>
      <w:r>
        <w:rPr>
          <w:spacing w:val="-3"/>
        </w:rPr>
        <w:t>a</w:t>
      </w:r>
      <w:r>
        <w:t>nea</w:t>
      </w:r>
      <w:r>
        <w:rPr>
          <w:spacing w:val="10"/>
        </w:rPr>
        <w:t xml:space="preserve"> </w:t>
      </w:r>
      <w:r>
        <w:t>o</w:t>
      </w:r>
      <w:r>
        <w:rPr>
          <w:spacing w:val="-5"/>
        </w:rPr>
        <w:t>g</w:t>
      </w:r>
      <w:r>
        <w:t>ni</w:t>
      </w:r>
      <w:r>
        <w:rPr>
          <w:spacing w:val="10"/>
        </w:rPr>
        <w:t xml:space="preserve"> </w:t>
      </w:r>
      <w:r>
        <w:t>due</w:t>
      </w:r>
      <w:r>
        <w:rPr>
          <w:spacing w:val="7"/>
        </w:rPr>
        <w:t xml:space="preserve"> </w:t>
      </w:r>
      <w:r>
        <w:t>s</w:t>
      </w:r>
      <w:r>
        <w:rPr>
          <w:spacing w:val="-3"/>
        </w:rPr>
        <w:t>e</w:t>
      </w:r>
      <w:r>
        <w:rPr>
          <w:spacing w:val="1"/>
        </w:rPr>
        <w:t>t</w:t>
      </w:r>
      <w:r>
        <w:rPr>
          <w:spacing w:val="-2"/>
        </w:rPr>
        <w:t>t</w:t>
      </w:r>
      <w:r>
        <w:rPr>
          <w:spacing w:val="1"/>
        </w:rPr>
        <w:t>i</w:t>
      </w:r>
      <w:r>
        <w:rPr>
          <w:spacing w:val="-4"/>
        </w:rPr>
        <w:t>m</w:t>
      </w:r>
      <w:r>
        <w:t>ane</w:t>
      </w:r>
      <w:r>
        <w:rPr>
          <w:spacing w:val="10"/>
        </w:rPr>
        <w:t xml:space="preserve"> </w:t>
      </w:r>
      <w:r>
        <w:t>con p</w:t>
      </w:r>
      <w:r>
        <w:rPr>
          <w:spacing w:val="1"/>
        </w:rPr>
        <w:t>l</w:t>
      </w:r>
      <w:r>
        <w:t>a</w:t>
      </w:r>
      <w:r>
        <w:rPr>
          <w:spacing w:val="-3"/>
        </w:rPr>
        <w:t>c</w:t>
      </w:r>
      <w:r>
        <w:t>ebo</w:t>
      </w:r>
      <w:r>
        <w:rPr>
          <w:spacing w:val="17"/>
        </w:rPr>
        <w:t xml:space="preserve"> </w:t>
      </w:r>
      <w:r>
        <w:t>a</w:t>
      </w:r>
      <w:r>
        <w:rPr>
          <w:spacing w:val="14"/>
        </w:rPr>
        <w:t xml:space="preserve"> </w:t>
      </w:r>
      <w:r>
        <w:t>s</w:t>
      </w:r>
      <w:r>
        <w:rPr>
          <w:spacing w:val="-3"/>
        </w:rPr>
        <w:t>e</w:t>
      </w:r>
      <w:r>
        <w:rPr>
          <w:spacing w:val="1"/>
        </w:rPr>
        <w:t>t</w:t>
      </w:r>
      <w:r>
        <w:rPr>
          <w:spacing w:val="-2"/>
        </w:rPr>
        <w:t>t</w:t>
      </w:r>
      <w:r>
        <w:rPr>
          <w:spacing w:val="1"/>
        </w:rPr>
        <w:t>i</w:t>
      </w:r>
      <w:r>
        <w:rPr>
          <w:spacing w:val="-4"/>
        </w:rPr>
        <w:t>m</w:t>
      </w:r>
      <w:r>
        <w:t>ane</w:t>
      </w:r>
      <w:r>
        <w:rPr>
          <w:spacing w:val="17"/>
        </w:rPr>
        <w:t xml:space="preserve"> </w:t>
      </w:r>
      <w:r>
        <w:t>a</w:t>
      </w:r>
      <w:r>
        <w:rPr>
          <w:spacing w:val="-2"/>
        </w:rPr>
        <w:t>l</w:t>
      </w:r>
      <w:r>
        <w:rPr>
          <w:spacing w:val="1"/>
        </w:rPr>
        <w:t>t</w:t>
      </w:r>
      <w:r>
        <w:rPr>
          <w:spacing w:val="-3"/>
        </w:rPr>
        <w:t>e</w:t>
      </w:r>
      <w:r>
        <w:t>rn</w:t>
      </w:r>
      <w:r>
        <w:rPr>
          <w:spacing w:val="-3"/>
        </w:rPr>
        <w:t>e</w:t>
      </w:r>
      <w:r>
        <w:t>,</w:t>
      </w:r>
      <w:r>
        <w:rPr>
          <w:spacing w:val="17"/>
        </w:rPr>
        <w:t xml:space="preserve"> </w:t>
      </w:r>
      <w:r>
        <w:t>o</w:t>
      </w:r>
      <w:r>
        <w:rPr>
          <w:spacing w:val="17"/>
        </w:rPr>
        <w:t xml:space="preserve"> </w:t>
      </w:r>
      <w:r>
        <w:t>o</w:t>
      </w:r>
      <w:r>
        <w:rPr>
          <w:spacing w:val="-3"/>
        </w:rPr>
        <w:t>g</w:t>
      </w:r>
      <w:r>
        <w:t>ni</w:t>
      </w:r>
      <w:r>
        <w:rPr>
          <w:spacing w:val="18"/>
        </w:rPr>
        <w:t xml:space="preserve"> </w:t>
      </w:r>
      <w:r>
        <w:t>s</w:t>
      </w:r>
      <w:r>
        <w:rPr>
          <w:spacing w:val="-3"/>
        </w:rPr>
        <w:t>e</w:t>
      </w:r>
      <w:r>
        <w:rPr>
          <w:spacing w:val="-2"/>
        </w:rPr>
        <w:t>t</w:t>
      </w:r>
      <w:r>
        <w:rPr>
          <w:spacing w:val="1"/>
        </w:rPr>
        <w:t>ti</w:t>
      </w:r>
      <w:r>
        <w:rPr>
          <w:spacing w:val="-4"/>
        </w:rPr>
        <w:t>m</w:t>
      </w:r>
      <w:r>
        <w:t>ana</w:t>
      </w:r>
      <w:r>
        <w:rPr>
          <w:spacing w:val="17"/>
        </w:rPr>
        <w:t xml:space="preserve"> </w:t>
      </w:r>
      <w:r>
        <w:t>p</w:t>
      </w:r>
      <w:r>
        <w:rPr>
          <w:spacing w:val="-3"/>
        </w:rPr>
        <w:t>e</w:t>
      </w:r>
      <w:r>
        <w:t>r</w:t>
      </w:r>
      <w:r>
        <w:rPr>
          <w:spacing w:val="17"/>
        </w:rPr>
        <w:t xml:space="preserve"> </w:t>
      </w:r>
      <w:r>
        <w:t>26</w:t>
      </w:r>
      <w:r>
        <w:rPr>
          <w:spacing w:val="14"/>
        </w:rPr>
        <w:t> </w:t>
      </w:r>
      <w:r>
        <w:rPr>
          <w:spacing w:val="-2"/>
        </w:rPr>
        <w:t>s</w:t>
      </w:r>
      <w:r>
        <w:t>e</w:t>
      </w:r>
      <w:r>
        <w:rPr>
          <w:spacing w:val="1"/>
        </w:rPr>
        <w:t>t</w:t>
      </w:r>
      <w:r>
        <w:rPr>
          <w:spacing w:val="-2"/>
        </w:rPr>
        <w:t>t</w:t>
      </w:r>
      <w:r>
        <w:rPr>
          <w:spacing w:val="1"/>
        </w:rPr>
        <w:t>i</w:t>
      </w:r>
      <w:r>
        <w:rPr>
          <w:spacing w:val="-4"/>
        </w:rPr>
        <w:t>m</w:t>
      </w:r>
      <w:r>
        <w:t>ane;</w:t>
      </w:r>
      <w:r>
        <w:rPr>
          <w:spacing w:val="15"/>
        </w:rPr>
        <w:t xml:space="preserve"> </w:t>
      </w:r>
      <w:r>
        <w:rPr>
          <w:spacing w:val="1"/>
        </w:rPr>
        <w:t>i</w:t>
      </w:r>
      <w:r>
        <w:t>l</w:t>
      </w:r>
      <w:r>
        <w:rPr>
          <w:spacing w:val="15"/>
        </w:rPr>
        <w:t xml:space="preserve"> </w:t>
      </w:r>
      <w:r>
        <w:t>p</w:t>
      </w:r>
      <w:r>
        <w:rPr>
          <w:spacing w:val="1"/>
        </w:rPr>
        <w:t>l</w:t>
      </w:r>
      <w:r>
        <w:rPr>
          <w:spacing w:val="-3"/>
        </w:rPr>
        <w:t>a</w:t>
      </w:r>
      <w:r>
        <w:t>cebo</w:t>
      </w:r>
      <w:r>
        <w:rPr>
          <w:spacing w:val="14"/>
        </w:rPr>
        <w:t xml:space="preserve"> </w:t>
      </w:r>
      <w:r>
        <w:t>è</w:t>
      </w:r>
      <w:r>
        <w:rPr>
          <w:spacing w:val="17"/>
        </w:rPr>
        <w:t xml:space="preserve"> </w:t>
      </w:r>
      <w:r>
        <w:rPr>
          <w:spacing w:val="-2"/>
        </w:rPr>
        <w:t>s</w:t>
      </w:r>
      <w:r>
        <w:rPr>
          <w:spacing w:val="1"/>
        </w:rPr>
        <w:t>t</w:t>
      </w:r>
      <w:r>
        <w:rPr>
          <w:spacing w:val="-3"/>
        </w:rPr>
        <w:t>a</w:t>
      </w:r>
      <w:r>
        <w:rPr>
          <w:spacing w:val="1"/>
        </w:rPr>
        <w:t>t</w:t>
      </w:r>
      <w:r>
        <w:t>o</w:t>
      </w:r>
      <w:r>
        <w:rPr>
          <w:spacing w:val="14"/>
        </w:rPr>
        <w:t xml:space="preserve"> </w:t>
      </w:r>
      <w:r>
        <w:t>so</w:t>
      </w:r>
      <w:r>
        <w:rPr>
          <w:spacing w:val="-2"/>
        </w:rPr>
        <w:t>m</w:t>
      </w:r>
      <w:r>
        <w:rPr>
          <w:spacing w:val="-4"/>
        </w:rPr>
        <w:t>m</w:t>
      </w:r>
      <w:r>
        <w:rPr>
          <w:spacing w:val="1"/>
        </w:rPr>
        <w:t>i</w:t>
      </w:r>
      <w:r>
        <w:t>n</w:t>
      </w:r>
      <w:r>
        <w:rPr>
          <w:spacing w:val="1"/>
        </w:rPr>
        <w:t>i</w:t>
      </w:r>
      <w:r>
        <w:t>s</w:t>
      </w:r>
      <w:r>
        <w:rPr>
          <w:spacing w:val="-2"/>
        </w:rPr>
        <w:t>t</w:t>
      </w:r>
      <w:r>
        <w:t>ra</w:t>
      </w:r>
      <w:r>
        <w:rPr>
          <w:spacing w:val="-2"/>
        </w:rPr>
        <w:t>t</w:t>
      </w:r>
      <w:r>
        <w:t>o</w:t>
      </w:r>
      <w:r>
        <w:rPr>
          <w:spacing w:val="17"/>
        </w:rPr>
        <w:t xml:space="preserve"> </w:t>
      </w:r>
      <w:r>
        <w:t>o</w:t>
      </w:r>
      <w:r>
        <w:rPr>
          <w:spacing w:val="-3"/>
        </w:rPr>
        <w:t>g</w:t>
      </w:r>
      <w:r>
        <w:t>ni se</w:t>
      </w:r>
      <w:r>
        <w:rPr>
          <w:spacing w:val="-2"/>
        </w:rPr>
        <w:t>t</w:t>
      </w:r>
      <w:r>
        <w:rPr>
          <w:spacing w:val="1"/>
        </w:rPr>
        <w:t>ti</w:t>
      </w:r>
      <w:r>
        <w:rPr>
          <w:spacing w:val="-4"/>
        </w:rPr>
        <w:t>m</w:t>
      </w:r>
      <w:r>
        <w:t>ana p</w:t>
      </w:r>
      <w:r>
        <w:rPr>
          <w:spacing w:val="-3"/>
        </w:rPr>
        <w:t>e</w:t>
      </w:r>
      <w:r>
        <w:t>r</w:t>
      </w:r>
      <w:r>
        <w:rPr>
          <w:spacing w:val="1"/>
        </w:rPr>
        <w:t xml:space="preserve"> </w:t>
      </w:r>
      <w:r>
        <w:rPr>
          <w:spacing w:val="-2"/>
        </w:rPr>
        <w:t>l</w:t>
      </w:r>
      <w:r>
        <w:t xml:space="preserve">a </w:t>
      </w:r>
      <w:r>
        <w:rPr>
          <w:spacing w:val="-2"/>
        </w:rPr>
        <w:t>s</w:t>
      </w:r>
      <w:r>
        <w:rPr>
          <w:spacing w:val="1"/>
        </w:rPr>
        <w:t>t</w:t>
      </w:r>
      <w:r>
        <w:t>e</w:t>
      </w:r>
      <w:r>
        <w:rPr>
          <w:spacing w:val="-2"/>
        </w:rPr>
        <w:t>s</w:t>
      </w:r>
      <w:r>
        <w:t>sa d</w:t>
      </w:r>
      <w:r>
        <w:rPr>
          <w:spacing w:val="-3"/>
        </w:rPr>
        <w:t>u</w:t>
      </w:r>
      <w:r>
        <w:t>r</w:t>
      </w:r>
      <w:r>
        <w:rPr>
          <w:spacing w:val="-3"/>
        </w:rPr>
        <w:t>a</w:t>
      </w:r>
      <w:r>
        <w:rPr>
          <w:spacing w:val="1"/>
        </w:rPr>
        <w:t>t</w:t>
      </w:r>
      <w:r>
        <w:t xml:space="preserve">a. </w:t>
      </w:r>
      <w:r>
        <w:rPr>
          <w:spacing w:val="-1"/>
        </w:rPr>
        <w:t>N</w:t>
      </w:r>
      <w:r>
        <w:t>on</w:t>
      </w:r>
      <w:r>
        <w:rPr>
          <w:spacing w:val="-3"/>
        </w:rPr>
        <w:t xml:space="preserve"> </w:t>
      </w:r>
      <w:r>
        <w:t>è s</w:t>
      </w:r>
      <w:r>
        <w:rPr>
          <w:spacing w:val="-2"/>
        </w:rPr>
        <w:t>t</w:t>
      </w:r>
      <w:r>
        <w:t>a</w:t>
      </w:r>
      <w:r>
        <w:rPr>
          <w:spacing w:val="1"/>
        </w:rPr>
        <w:t>t</w:t>
      </w:r>
      <w:r>
        <w:t>o</w:t>
      </w:r>
      <w:r>
        <w:rPr>
          <w:spacing w:val="-3"/>
        </w:rPr>
        <w:t xml:space="preserve"> </w:t>
      </w:r>
      <w:r>
        <w:t>co</w:t>
      </w:r>
      <w:r>
        <w:rPr>
          <w:spacing w:val="-3"/>
        </w:rPr>
        <w:t>n</w:t>
      </w:r>
      <w:r>
        <w:t>se</w:t>
      </w:r>
      <w:r>
        <w:rPr>
          <w:spacing w:val="-3"/>
        </w:rPr>
        <w:t>n</w:t>
      </w:r>
      <w:r>
        <w:rPr>
          <w:spacing w:val="1"/>
        </w:rPr>
        <w:t>t</w:t>
      </w:r>
      <w:r>
        <w:rPr>
          <w:spacing w:val="-2"/>
        </w:rPr>
        <w:t>i</w:t>
      </w:r>
      <w:r>
        <w:rPr>
          <w:spacing w:val="1"/>
        </w:rPr>
        <w:t>t</w:t>
      </w:r>
      <w:r>
        <w:t xml:space="preserve">o </w:t>
      </w:r>
      <w:r>
        <w:rPr>
          <w:spacing w:val="-2"/>
        </w:rPr>
        <w:t>l’</w:t>
      </w:r>
      <w:r>
        <w:t>uso di</w:t>
      </w:r>
      <w:r>
        <w:rPr>
          <w:spacing w:val="-2"/>
        </w:rPr>
        <w:t xml:space="preserve"> </w:t>
      </w:r>
      <w:r>
        <w:t>a</w:t>
      </w:r>
      <w:r>
        <w:rPr>
          <w:spacing w:val="-2"/>
        </w:rPr>
        <w:t>l</w:t>
      </w:r>
      <w:r>
        <w:rPr>
          <w:spacing w:val="1"/>
        </w:rPr>
        <w:t>t</w:t>
      </w:r>
      <w:r>
        <w:rPr>
          <w:spacing w:val="-2"/>
        </w:rPr>
        <w:t>r</w:t>
      </w:r>
      <w:r>
        <w:t xml:space="preserve">i </w:t>
      </w:r>
      <w:r>
        <w:rPr>
          <w:spacing w:val="-1"/>
        </w:rPr>
        <w:t>farmaci anti</w:t>
      </w:r>
      <w:r>
        <w:rPr>
          <w:spacing w:val="-1"/>
        </w:rPr>
        <w:noBreakHyphen/>
        <w:t>reumatici modificanti la malattia</w:t>
      </w:r>
      <w:r>
        <w:t>.</w:t>
      </w:r>
    </w:p>
    <w:p w14:paraId="325B9A66" w14:textId="77777777" w:rsidR="001839EF" w:rsidRDefault="001839EF">
      <w:pPr>
        <w:kinsoku w:val="0"/>
        <w:overflowPunct w:val="0"/>
      </w:pPr>
    </w:p>
    <w:p w14:paraId="7F3F0096" w14:textId="77777777" w:rsidR="001839EF" w:rsidRDefault="00F40565">
      <w:pPr>
        <w:pStyle w:val="BodyText"/>
        <w:kinsoku w:val="0"/>
        <w:overflowPunct w:val="0"/>
        <w:ind w:left="0"/>
      </w:pPr>
      <w:r>
        <w:rPr>
          <w:spacing w:val="-1"/>
        </w:rPr>
        <w:t>A</w:t>
      </w:r>
      <w:r>
        <w:rPr>
          <w:spacing w:val="1"/>
        </w:rPr>
        <w:t>ll</w:t>
      </w:r>
      <w:r>
        <w:t xml:space="preserve">o </w:t>
      </w:r>
      <w:r>
        <w:rPr>
          <w:spacing w:val="-2"/>
        </w:rPr>
        <w:t>s</w:t>
      </w:r>
      <w:r>
        <w:rPr>
          <w:spacing w:val="1"/>
        </w:rPr>
        <w:t>t</w:t>
      </w:r>
      <w:r>
        <w:t>u</w:t>
      </w:r>
      <w:r>
        <w:rPr>
          <w:spacing w:val="-3"/>
        </w:rPr>
        <w:t>d</w:t>
      </w:r>
      <w:r>
        <w:rPr>
          <w:spacing w:val="1"/>
        </w:rPr>
        <w:t>i</w:t>
      </w:r>
      <w:r>
        <w:t xml:space="preserve">o </w:t>
      </w:r>
      <w:r>
        <w:rPr>
          <w:spacing w:val="-1"/>
        </w:rPr>
        <w:t>A</w:t>
      </w:r>
      <w:r>
        <w:t>R</w:t>
      </w:r>
      <w:r>
        <w:rPr>
          <w:spacing w:val="-1"/>
        </w:rPr>
        <w:t xml:space="preserve"> </w:t>
      </w:r>
      <w:r>
        <w:rPr>
          <w:spacing w:val="-2"/>
        </w:rPr>
        <w:t>II</w:t>
      </w:r>
      <w:r>
        <w:t>I</w:t>
      </w:r>
      <w:r>
        <w:rPr>
          <w:spacing w:val="-2"/>
        </w:rPr>
        <w:t xml:space="preserve"> </w:t>
      </w:r>
      <w:r>
        <w:t>hanno par</w:t>
      </w:r>
      <w:r>
        <w:rPr>
          <w:spacing w:val="-2"/>
        </w:rPr>
        <w:t>t</w:t>
      </w:r>
      <w:r>
        <w:t>ec</w:t>
      </w:r>
      <w:r>
        <w:rPr>
          <w:spacing w:val="-2"/>
        </w:rPr>
        <w:t>i</w:t>
      </w:r>
      <w:r>
        <w:t>pa</w:t>
      </w:r>
      <w:r>
        <w:rPr>
          <w:spacing w:val="-2"/>
        </w:rPr>
        <w:t>t</w:t>
      </w:r>
      <w:r>
        <w:t>o 619 </w:t>
      </w:r>
      <w:r>
        <w:rPr>
          <w:spacing w:val="-3"/>
        </w:rPr>
        <w:t>p</w:t>
      </w:r>
      <w:r>
        <w:t>a</w:t>
      </w:r>
      <w:r>
        <w:rPr>
          <w:spacing w:val="-3"/>
        </w:rPr>
        <w:t>z</w:t>
      </w:r>
      <w:r>
        <w:rPr>
          <w:spacing w:val="1"/>
        </w:rPr>
        <w:t>i</w:t>
      </w:r>
      <w:r>
        <w:t>e</w:t>
      </w:r>
      <w:r>
        <w:rPr>
          <w:spacing w:val="-3"/>
        </w:rPr>
        <w:t>n</w:t>
      </w:r>
      <w:r>
        <w:rPr>
          <w:spacing w:val="1"/>
        </w:rPr>
        <w:t>ti</w:t>
      </w:r>
      <w:r>
        <w:t xml:space="preserve">, </w:t>
      </w:r>
      <w:r>
        <w:rPr>
          <w:spacing w:val="-3"/>
        </w:rPr>
        <w:t>d</w:t>
      </w:r>
      <w:r>
        <w:t>i</w:t>
      </w:r>
      <w:r>
        <w:rPr>
          <w:spacing w:val="1"/>
        </w:rPr>
        <w:t xml:space="preserve"> </w:t>
      </w:r>
      <w:r>
        <w:rPr>
          <w:spacing w:val="-3"/>
        </w:rPr>
        <w:t>e</w:t>
      </w:r>
      <w:r>
        <w:rPr>
          <w:spacing w:val="1"/>
        </w:rPr>
        <w:t>t</w:t>
      </w:r>
      <w:r>
        <w:t>à</w:t>
      </w:r>
      <w:r>
        <w:rPr>
          <w:spacing w:val="-2"/>
        </w:rPr>
        <w:t xml:space="preserve"> </w:t>
      </w:r>
      <w:r>
        <w:t>≥</w:t>
      </w:r>
      <w:r>
        <w:rPr>
          <w:spacing w:val="-5"/>
        </w:rPr>
        <w:t> </w:t>
      </w:r>
      <w:r>
        <w:t>18 </w:t>
      </w:r>
      <w:r>
        <w:rPr>
          <w:spacing w:val="-3"/>
        </w:rPr>
        <w:t>a</w:t>
      </w:r>
      <w:r>
        <w:t>nn</w:t>
      </w:r>
      <w:r>
        <w:rPr>
          <w:spacing w:val="1"/>
        </w:rPr>
        <w:t>i</w:t>
      </w:r>
      <w:r>
        <w:t>,</w:t>
      </w:r>
      <w:r>
        <w:rPr>
          <w:spacing w:val="-3"/>
        </w:rPr>
        <w:t xml:space="preserve"> </w:t>
      </w:r>
      <w:r>
        <w:t xml:space="preserve">con </w:t>
      </w:r>
      <w:r>
        <w:rPr>
          <w:spacing w:val="-3"/>
        </w:rPr>
        <w:t>a</w:t>
      </w:r>
      <w:r>
        <w:t>r</w:t>
      </w:r>
      <w:r>
        <w:rPr>
          <w:spacing w:val="-2"/>
        </w:rPr>
        <w:t>t</w:t>
      </w:r>
      <w:r>
        <w:t>r</w:t>
      </w:r>
      <w:r>
        <w:rPr>
          <w:spacing w:val="-2"/>
        </w:rPr>
        <w:t>i</w:t>
      </w:r>
      <w:r>
        <w:rPr>
          <w:spacing w:val="1"/>
        </w:rPr>
        <w:t>t</w:t>
      </w:r>
      <w:r>
        <w:t>e</w:t>
      </w:r>
      <w:r>
        <w:rPr>
          <w:spacing w:val="-2"/>
        </w:rPr>
        <w:t xml:space="preserve"> </w:t>
      </w:r>
      <w:r>
        <w:t>re</w:t>
      </w:r>
      <w:r>
        <w:rPr>
          <w:spacing w:val="-3"/>
        </w:rPr>
        <w:t>u</w:t>
      </w:r>
      <w:r>
        <w:rPr>
          <w:spacing w:val="-4"/>
        </w:rPr>
        <w:t>m</w:t>
      </w:r>
      <w:r>
        <w:t>a</w:t>
      </w:r>
      <w:r>
        <w:rPr>
          <w:spacing w:val="1"/>
        </w:rPr>
        <w:t>t</w:t>
      </w:r>
      <w:r>
        <w:t>o</w:t>
      </w:r>
      <w:r>
        <w:rPr>
          <w:spacing w:val="1"/>
        </w:rPr>
        <w:t>i</w:t>
      </w:r>
      <w:r>
        <w:t xml:space="preserve">de </w:t>
      </w:r>
      <w:r>
        <w:rPr>
          <w:spacing w:val="-3"/>
        </w:rPr>
        <w:t>a</w:t>
      </w:r>
      <w:r>
        <w:rPr>
          <w:spacing w:val="1"/>
        </w:rPr>
        <w:t>t</w:t>
      </w:r>
      <w:r>
        <w:rPr>
          <w:spacing w:val="-2"/>
        </w:rPr>
        <w:t>t</w:t>
      </w:r>
      <w:r>
        <w:rPr>
          <w:spacing w:val="1"/>
        </w:rPr>
        <w:t>i</w:t>
      </w:r>
      <w:r>
        <w:rPr>
          <w:spacing w:val="-3"/>
        </w:rPr>
        <w:t>v</w:t>
      </w:r>
      <w:r>
        <w:t xml:space="preserve">a di </w:t>
      </w:r>
      <w:r>
        <w:rPr>
          <w:spacing w:val="-3"/>
        </w:rPr>
        <w:t>g</w:t>
      </w:r>
      <w:r>
        <w:t xml:space="preserve">rado da </w:t>
      </w:r>
      <w:r>
        <w:rPr>
          <w:spacing w:val="-4"/>
        </w:rPr>
        <w:t>m</w:t>
      </w:r>
      <w:r>
        <w:t>oder</w:t>
      </w:r>
      <w:r>
        <w:rPr>
          <w:spacing w:val="-3"/>
        </w:rPr>
        <w:t>a</w:t>
      </w:r>
      <w:r>
        <w:rPr>
          <w:spacing w:val="1"/>
        </w:rPr>
        <w:t>t</w:t>
      </w:r>
      <w:r>
        <w:t>o a</w:t>
      </w:r>
      <w:r>
        <w:rPr>
          <w:spacing w:val="-2"/>
        </w:rPr>
        <w:t xml:space="preserve"> </w:t>
      </w:r>
      <w:r>
        <w:t>se</w:t>
      </w:r>
      <w:r>
        <w:rPr>
          <w:spacing w:val="-3"/>
        </w:rPr>
        <w:t>v</w:t>
      </w:r>
      <w:r>
        <w:t>ero</w:t>
      </w:r>
      <w:r>
        <w:rPr>
          <w:spacing w:val="-3"/>
        </w:rPr>
        <w:t xml:space="preserve"> </w:t>
      </w:r>
      <w:r>
        <w:t xml:space="preserve">con </w:t>
      </w:r>
      <w:r>
        <w:rPr>
          <w:spacing w:val="1"/>
        </w:rPr>
        <w:t>i</w:t>
      </w:r>
      <w:r>
        <w:rPr>
          <w:spacing w:val="-3"/>
        </w:rPr>
        <w:t>n</w:t>
      </w:r>
      <w:r>
        <w:t>ade</w:t>
      </w:r>
      <w:r>
        <w:rPr>
          <w:spacing w:val="-3"/>
        </w:rPr>
        <w:t>g</w:t>
      </w:r>
      <w:r>
        <w:t>ua</w:t>
      </w:r>
      <w:r>
        <w:rPr>
          <w:spacing w:val="-2"/>
        </w:rPr>
        <w:t>t</w:t>
      </w:r>
      <w:r>
        <w:t xml:space="preserve">a </w:t>
      </w:r>
      <w:r>
        <w:rPr>
          <w:spacing w:val="-2"/>
        </w:rPr>
        <w:t>r</w:t>
      </w:r>
      <w:r>
        <w:rPr>
          <w:spacing w:val="1"/>
        </w:rPr>
        <w:t>i</w:t>
      </w:r>
      <w:r>
        <w:t>sp</w:t>
      </w:r>
      <w:r>
        <w:rPr>
          <w:spacing w:val="-3"/>
        </w:rPr>
        <w:t>o</w:t>
      </w:r>
      <w:r>
        <w:t>s</w:t>
      </w:r>
      <w:r>
        <w:rPr>
          <w:spacing w:val="-2"/>
        </w:rPr>
        <w:t>t</w:t>
      </w:r>
      <w:r>
        <w:t xml:space="preserve">a </w:t>
      </w:r>
      <w:r>
        <w:rPr>
          <w:spacing w:val="-3"/>
        </w:rPr>
        <w:t>a</w:t>
      </w:r>
      <w:r>
        <w:rPr>
          <w:spacing w:val="1"/>
        </w:rPr>
        <w:t>l</w:t>
      </w:r>
      <w:r>
        <w:rPr>
          <w:spacing w:val="-2"/>
        </w:rPr>
        <w:t>l</w:t>
      </w:r>
      <w:r>
        <w:t xml:space="preserve">a </w:t>
      </w:r>
      <w:r>
        <w:rPr>
          <w:spacing w:val="1"/>
        </w:rPr>
        <w:t>t</w:t>
      </w:r>
      <w:r>
        <w:rPr>
          <w:spacing w:val="-3"/>
        </w:rPr>
        <w:t>e</w:t>
      </w:r>
      <w:r>
        <w:t>ra</w:t>
      </w:r>
      <w:r>
        <w:rPr>
          <w:spacing w:val="-3"/>
        </w:rPr>
        <w:t>p</w:t>
      </w:r>
      <w:r>
        <w:rPr>
          <w:spacing w:val="1"/>
        </w:rPr>
        <w:t>i</w:t>
      </w:r>
      <w:r>
        <w:t xml:space="preserve">a </w:t>
      </w:r>
      <w:r>
        <w:rPr>
          <w:spacing w:val="-3"/>
        </w:rPr>
        <w:t>c</w:t>
      </w:r>
      <w:r>
        <w:t xml:space="preserve">on </w:t>
      </w:r>
      <w:r>
        <w:rPr>
          <w:spacing w:val="-4"/>
        </w:rPr>
        <w:t>m</w:t>
      </w:r>
      <w:r>
        <w:t>e</w:t>
      </w:r>
      <w:r>
        <w:rPr>
          <w:spacing w:val="1"/>
        </w:rPr>
        <w:t>t</w:t>
      </w:r>
      <w:r>
        <w:t>o</w:t>
      </w:r>
      <w:r>
        <w:rPr>
          <w:spacing w:val="-2"/>
        </w:rPr>
        <w:t>t</w:t>
      </w:r>
      <w:r>
        <w:t>res</w:t>
      </w:r>
      <w:r>
        <w:rPr>
          <w:spacing w:val="-2"/>
        </w:rPr>
        <w:t>s</w:t>
      </w:r>
      <w:r>
        <w:t>a</w:t>
      </w:r>
      <w:r>
        <w:rPr>
          <w:spacing w:val="1"/>
        </w:rPr>
        <w:t>t</w:t>
      </w:r>
      <w:r>
        <w:t>o</w:t>
      </w:r>
      <w:r>
        <w:rPr>
          <w:spacing w:val="-3"/>
        </w:rPr>
        <w:t xml:space="preserve"> </w:t>
      </w:r>
      <w:r>
        <w:t>a</w:t>
      </w:r>
      <w:r>
        <w:rPr>
          <w:spacing w:val="-2"/>
        </w:rPr>
        <w:t xml:space="preserve"> </w:t>
      </w:r>
      <w:r>
        <w:t>dosa</w:t>
      </w:r>
      <w:r>
        <w:rPr>
          <w:spacing w:val="-3"/>
        </w:rPr>
        <w:t>gg</w:t>
      </w:r>
      <w:r>
        <w:t>i</w:t>
      </w:r>
      <w:r>
        <w:rPr>
          <w:spacing w:val="1"/>
        </w:rPr>
        <w:t xml:space="preserve"> </w:t>
      </w:r>
      <w:r>
        <w:t>co</w:t>
      </w:r>
      <w:r>
        <w:rPr>
          <w:spacing w:val="-4"/>
        </w:rPr>
        <w:t>m</w:t>
      </w:r>
      <w:r>
        <w:t xml:space="preserve">presi </w:t>
      </w:r>
      <w:r>
        <w:rPr>
          <w:spacing w:val="1"/>
        </w:rPr>
        <w:t>t</w:t>
      </w:r>
      <w:r>
        <w:t>ra</w:t>
      </w:r>
      <w:r>
        <w:rPr>
          <w:spacing w:val="-2"/>
        </w:rPr>
        <w:t xml:space="preserve"> </w:t>
      </w:r>
      <w:r>
        <w:t>12,5 e</w:t>
      </w:r>
      <w:r>
        <w:rPr>
          <w:spacing w:val="-2"/>
        </w:rPr>
        <w:t xml:space="preserve"> </w:t>
      </w:r>
      <w:r>
        <w:t>25 </w:t>
      </w:r>
      <w:r>
        <w:rPr>
          <w:spacing w:val="-4"/>
        </w:rPr>
        <w:t>m</w:t>
      </w:r>
      <w:r>
        <w:rPr>
          <w:spacing w:val="-3"/>
        </w:rPr>
        <w:t>g</w:t>
      </w:r>
      <w:r>
        <w:t xml:space="preserve">, o </w:t>
      </w:r>
      <w:r>
        <w:rPr>
          <w:spacing w:val="1"/>
        </w:rPr>
        <w:t>i</w:t>
      </w:r>
      <w:r>
        <w:t>n</w:t>
      </w:r>
      <w:r>
        <w:rPr>
          <w:spacing w:val="1"/>
        </w:rPr>
        <w:t>t</w:t>
      </w:r>
      <w:r>
        <w:t>o</w:t>
      </w:r>
      <w:r>
        <w:rPr>
          <w:spacing w:val="-2"/>
        </w:rPr>
        <w:t>l</w:t>
      </w:r>
      <w:r>
        <w:rPr>
          <w:spacing w:val="1"/>
        </w:rPr>
        <w:t>l</w:t>
      </w:r>
      <w:r>
        <w:t>e</w:t>
      </w:r>
      <w:r>
        <w:rPr>
          <w:spacing w:val="-2"/>
        </w:rPr>
        <w:t>r</w:t>
      </w:r>
      <w:r>
        <w:rPr>
          <w:spacing w:val="-3"/>
        </w:rPr>
        <w:t>a</w:t>
      </w:r>
      <w:r>
        <w:t>n</w:t>
      </w:r>
      <w:r>
        <w:rPr>
          <w:spacing w:val="1"/>
        </w:rPr>
        <w:t>t</w:t>
      </w:r>
      <w:r>
        <w:t>i</w:t>
      </w:r>
      <w:r>
        <w:rPr>
          <w:spacing w:val="-2"/>
        </w:rPr>
        <w:t xml:space="preserve"> </w:t>
      </w:r>
      <w:r>
        <w:t>a 10 </w:t>
      </w:r>
      <w:r>
        <w:rPr>
          <w:spacing w:val="-4"/>
        </w:rPr>
        <w:t>m</w:t>
      </w:r>
      <w:r>
        <w:t>g</w:t>
      </w:r>
      <w:r>
        <w:rPr>
          <w:spacing w:val="-3"/>
        </w:rPr>
        <w:t xml:space="preserve"> </w:t>
      </w:r>
      <w:r>
        <w:t>di</w:t>
      </w:r>
      <w:r>
        <w:rPr>
          <w:spacing w:val="1"/>
        </w:rPr>
        <w:t xml:space="preserve"> </w:t>
      </w:r>
      <w:r>
        <w:rPr>
          <w:spacing w:val="-4"/>
        </w:rPr>
        <w:t>m</w:t>
      </w:r>
      <w:r>
        <w:t>e</w:t>
      </w:r>
      <w:r>
        <w:rPr>
          <w:spacing w:val="1"/>
        </w:rPr>
        <w:t>t</w:t>
      </w:r>
      <w:r>
        <w:t>o</w:t>
      </w:r>
      <w:r>
        <w:rPr>
          <w:spacing w:val="1"/>
        </w:rPr>
        <w:t>t</w:t>
      </w:r>
      <w:r>
        <w:t>res</w:t>
      </w:r>
      <w:r>
        <w:rPr>
          <w:spacing w:val="-2"/>
        </w:rPr>
        <w:t>s</w:t>
      </w:r>
      <w:r>
        <w:t>a</w:t>
      </w:r>
      <w:r>
        <w:rPr>
          <w:spacing w:val="1"/>
        </w:rPr>
        <w:t>t</w:t>
      </w:r>
      <w:r>
        <w:t>o</w:t>
      </w:r>
      <w:r>
        <w:rPr>
          <w:spacing w:val="-5"/>
        </w:rPr>
        <w:t xml:space="preserve"> </w:t>
      </w:r>
      <w:r>
        <w:t>o</w:t>
      </w:r>
      <w:r>
        <w:rPr>
          <w:spacing w:val="-3"/>
        </w:rPr>
        <w:t>g</w:t>
      </w:r>
      <w:r>
        <w:t>ni</w:t>
      </w:r>
      <w:r>
        <w:rPr>
          <w:spacing w:val="1"/>
        </w:rPr>
        <w:t xml:space="preserve"> </w:t>
      </w:r>
      <w:r>
        <w:t>se</w:t>
      </w:r>
      <w:r>
        <w:rPr>
          <w:spacing w:val="-2"/>
        </w:rPr>
        <w:t>t</w:t>
      </w:r>
      <w:r>
        <w:rPr>
          <w:spacing w:val="1"/>
        </w:rPr>
        <w:t>ti</w:t>
      </w:r>
      <w:r>
        <w:rPr>
          <w:spacing w:val="-4"/>
        </w:rPr>
        <w:t>m</w:t>
      </w:r>
      <w:r>
        <w:t xml:space="preserve">ana. </w:t>
      </w:r>
      <w:r>
        <w:rPr>
          <w:spacing w:val="-4"/>
        </w:rPr>
        <w:t>I</w:t>
      </w:r>
      <w:r>
        <w:t>n ques</w:t>
      </w:r>
      <w:r>
        <w:rPr>
          <w:spacing w:val="1"/>
        </w:rPr>
        <w:t>t</w:t>
      </w:r>
      <w:r>
        <w:t>o</w:t>
      </w:r>
      <w:r>
        <w:rPr>
          <w:spacing w:val="-3"/>
        </w:rPr>
        <w:t xml:space="preserve"> </w:t>
      </w:r>
      <w:r>
        <w:t>s</w:t>
      </w:r>
      <w:r>
        <w:rPr>
          <w:spacing w:val="-2"/>
        </w:rPr>
        <w:t>t</w:t>
      </w:r>
      <w:r>
        <w:t>ud</w:t>
      </w:r>
      <w:r>
        <w:rPr>
          <w:spacing w:val="1"/>
        </w:rPr>
        <w:t>i</w:t>
      </w:r>
      <w:r>
        <w:t xml:space="preserve">o </w:t>
      </w:r>
      <w:r>
        <w:rPr>
          <w:spacing w:val="-2"/>
        </w:rPr>
        <w:t>s</w:t>
      </w:r>
      <w:r>
        <w:t xml:space="preserve">ono </w:t>
      </w:r>
      <w:r>
        <w:rPr>
          <w:spacing w:val="-2"/>
        </w:rPr>
        <w:t>s</w:t>
      </w:r>
      <w:r>
        <w:rPr>
          <w:spacing w:val="1"/>
        </w:rPr>
        <w:t>t</w:t>
      </w:r>
      <w:r>
        <w:rPr>
          <w:spacing w:val="-3"/>
        </w:rPr>
        <w:t>a</w:t>
      </w:r>
      <w:r>
        <w:rPr>
          <w:spacing w:val="1"/>
        </w:rPr>
        <w:t>t</w:t>
      </w:r>
      <w:r>
        <w:t>i cos</w:t>
      </w:r>
      <w:r>
        <w:rPr>
          <w:spacing w:val="-2"/>
        </w:rPr>
        <w:t>t</w:t>
      </w:r>
      <w:r>
        <w:rPr>
          <w:spacing w:val="1"/>
        </w:rPr>
        <w:t>i</w:t>
      </w:r>
      <w:r>
        <w:rPr>
          <w:spacing w:val="-2"/>
        </w:rPr>
        <w:t>t</w:t>
      </w:r>
      <w:r>
        <w:t>u</w:t>
      </w:r>
      <w:r>
        <w:rPr>
          <w:spacing w:val="-2"/>
        </w:rPr>
        <w:t>i</w:t>
      </w:r>
      <w:r>
        <w:rPr>
          <w:spacing w:val="1"/>
        </w:rPr>
        <w:t>t</w:t>
      </w:r>
      <w:r>
        <w:t>i</w:t>
      </w:r>
      <w:r>
        <w:rPr>
          <w:spacing w:val="1"/>
        </w:rPr>
        <w:t xml:space="preserve"> </w:t>
      </w:r>
      <w:r>
        <w:t>3 </w:t>
      </w:r>
      <w:r>
        <w:rPr>
          <w:spacing w:val="-3"/>
        </w:rPr>
        <w:t>g</w:t>
      </w:r>
      <w:r>
        <w:t>ru</w:t>
      </w:r>
      <w:r>
        <w:rPr>
          <w:spacing w:val="-3"/>
        </w:rPr>
        <w:t>p</w:t>
      </w:r>
      <w:r>
        <w:t>p</w:t>
      </w:r>
      <w:r>
        <w:rPr>
          <w:spacing w:val="1"/>
        </w:rPr>
        <w:t>i</w:t>
      </w:r>
      <w:r>
        <w:t xml:space="preserve">. </w:t>
      </w:r>
      <w:r>
        <w:rPr>
          <w:spacing w:val="-4"/>
        </w:rPr>
        <w:t>I</w:t>
      </w:r>
      <w:r>
        <w:t>l</w:t>
      </w:r>
      <w:r>
        <w:rPr>
          <w:spacing w:val="1"/>
        </w:rPr>
        <w:t xml:space="preserve"> </w:t>
      </w:r>
      <w:r>
        <w:t>p</w:t>
      </w:r>
      <w:r>
        <w:rPr>
          <w:spacing w:val="-2"/>
        </w:rPr>
        <w:t>r</w:t>
      </w:r>
      <w:r>
        <w:rPr>
          <w:spacing w:val="1"/>
        </w:rPr>
        <w:t>i</w:t>
      </w:r>
      <w:r>
        <w:rPr>
          <w:spacing w:val="-4"/>
        </w:rPr>
        <w:t>m</w:t>
      </w:r>
      <w:r>
        <w:t>o</w:t>
      </w:r>
      <w:r>
        <w:rPr>
          <w:spacing w:val="2"/>
        </w:rPr>
        <w:t xml:space="preserve"> </w:t>
      </w:r>
      <w:r>
        <w:t xml:space="preserve">ha </w:t>
      </w:r>
      <w:r>
        <w:rPr>
          <w:spacing w:val="-2"/>
        </w:rPr>
        <w:t>r</w:t>
      </w:r>
      <w:r>
        <w:rPr>
          <w:spacing w:val="1"/>
        </w:rPr>
        <w:t>i</w:t>
      </w:r>
      <w:r>
        <w:t>ce</w:t>
      </w:r>
      <w:r>
        <w:rPr>
          <w:spacing w:val="-3"/>
        </w:rPr>
        <w:t>v</w:t>
      </w:r>
      <w:r>
        <w:t>u</w:t>
      </w:r>
      <w:r>
        <w:rPr>
          <w:spacing w:val="1"/>
        </w:rPr>
        <w:t>t</w:t>
      </w:r>
      <w:r>
        <w:t>o</w:t>
      </w:r>
      <w:r>
        <w:rPr>
          <w:spacing w:val="-3"/>
        </w:rPr>
        <w:t xml:space="preserve"> </w:t>
      </w:r>
      <w:r>
        <w:rPr>
          <w:spacing w:val="1"/>
        </w:rPr>
        <w:t>i</w:t>
      </w:r>
      <w:r>
        <w:rPr>
          <w:spacing w:val="-3"/>
        </w:rPr>
        <w:t>n</w:t>
      </w:r>
      <w:r>
        <w:rPr>
          <w:spacing w:val="1"/>
        </w:rPr>
        <w:t>i</w:t>
      </w:r>
      <w:r>
        <w:t>e</w:t>
      </w:r>
      <w:r>
        <w:rPr>
          <w:spacing w:val="-3"/>
        </w:rPr>
        <w:t>z</w:t>
      </w:r>
      <w:r>
        <w:rPr>
          <w:spacing w:val="1"/>
        </w:rPr>
        <w:t>i</w:t>
      </w:r>
      <w:r>
        <w:t>o</w:t>
      </w:r>
      <w:r>
        <w:rPr>
          <w:spacing w:val="-3"/>
        </w:rPr>
        <w:t>n</w:t>
      </w:r>
      <w:r>
        <w:t>i</w:t>
      </w:r>
      <w:r>
        <w:rPr>
          <w:spacing w:val="1"/>
        </w:rPr>
        <w:t xml:space="preserve"> </w:t>
      </w:r>
      <w:r>
        <w:t>di</w:t>
      </w:r>
      <w:r>
        <w:rPr>
          <w:spacing w:val="-2"/>
        </w:rPr>
        <w:t xml:space="preserve"> </w:t>
      </w:r>
      <w:r>
        <w:t>p</w:t>
      </w:r>
      <w:r>
        <w:rPr>
          <w:spacing w:val="1"/>
        </w:rPr>
        <w:t>l</w:t>
      </w:r>
      <w:r>
        <w:rPr>
          <w:spacing w:val="-3"/>
        </w:rPr>
        <w:t>ac</w:t>
      </w:r>
      <w:r>
        <w:t>ebo o</w:t>
      </w:r>
      <w:r>
        <w:rPr>
          <w:spacing w:val="-3"/>
        </w:rPr>
        <w:t>g</w:t>
      </w:r>
      <w:r>
        <w:t>ni</w:t>
      </w:r>
      <w:r>
        <w:rPr>
          <w:spacing w:val="1"/>
        </w:rPr>
        <w:t xml:space="preserve"> </w:t>
      </w:r>
      <w:r>
        <w:t>s</w:t>
      </w:r>
      <w:r>
        <w:rPr>
          <w:spacing w:val="-3"/>
        </w:rPr>
        <w:t>e</w:t>
      </w:r>
      <w:r>
        <w:rPr>
          <w:spacing w:val="-2"/>
        </w:rPr>
        <w:t>t</w:t>
      </w:r>
      <w:r>
        <w:rPr>
          <w:spacing w:val="1"/>
        </w:rPr>
        <w:t>ti</w:t>
      </w:r>
      <w:r>
        <w:rPr>
          <w:spacing w:val="-4"/>
        </w:rPr>
        <w:t>m</w:t>
      </w:r>
      <w:r>
        <w:t>ana p</w:t>
      </w:r>
      <w:r>
        <w:rPr>
          <w:spacing w:val="-3"/>
        </w:rPr>
        <w:t>e</w:t>
      </w:r>
      <w:r>
        <w:t>r</w:t>
      </w:r>
      <w:r>
        <w:rPr>
          <w:spacing w:val="1"/>
        </w:rPr>
        <w:t xml:space="preserve"> </w:t>
      </w:r>
      <w:r>
        <w:t>52 </w:t>
      </w:r>
      <w:r>
        <w:rPr>
          <w:spacing w:val="-2"/>
        </w:rPr>
        <w:t>s</w:t>
      </w:r>
      <w:r>
        <w:t>e</w:t>
      </w:r>
      <w:r>
        <w:rPr>
          <w:spacing w:val="1"/>
        </w:rPr>
        <w:t>t</w:t>
      </w:r>
      <w:r>
        <w:rPr>
          <w:spacing w:val="-2"/>
        </w:rPr>
        <w:t>t</w:t>
      </w:r>
      <w:r>
        <w:rPr>
          <w:spacing w:val="1"/>
        </w:rPr>
        <w:t>i</w:t>
      </w:r>
      <w:r>
        <w:rPr>
          <w:spacing w:val="-4"/>
        </w:rPr>
        <w:t>m</w:t>
      </w:r>
      <w:r>
        <w:t xml:space="preserve">ane. </w:t>
      </w:r>
      <w:r>
        <w:rPr>
          <w:spacing w:val="-4"/>
        </w:rPr>
        <w:t>I</w:t>
      </w:r>
      <w:r>
        <w:t>l secon</w:t>
      </w:r>
      <w:r>
        <w:rPr>
          <w:spacing w:val="-3"/>
        </w:rPr>
        <w:t>d</w:t>
      </w:r>
      <w:r>
        <w:t>o ha</w:t>
      </w:r>
      <w:r>
        <w:rPr>
          <w:spacing w:val="-2"/>
        </w:rPr>
        <w:t xml:space="preserve"> </w:t>
      </w:r>
      <w:r>
        <w:t>r</w:t>
      </w:r>
      <w:r>
        <w:rPr>
          <w:spacing w:val="-2"/>
        </w:rPr>
        <w:t>i</w:t>
      </w:r>
      <w:r>
        <w:t>ce</w:t>
      </w:r>
      <w:r>
        <w:rPr>
          <w:spacing w:val="-3"/>
        </w:rPr>
        <w:t>v</w:t>
      </w:r>
      <w:r>
        <w:t>u</w:t>
      </w:r>
      <w:r>
        <w:rPr>
          <w:spacing w:val="1"/>
        </w:rPr>
        <w:t>t</w:t>
      </w:r>
      <w:r>
        <w:t>o 20 </w:t>
      </w:r>
      <w:r>
        <w:rPr>
          <w:spacing w:val="-4"/>
        </w:rPr>
        <w:t>m</w:t>
      </w:r>
      <w:r>
        <w:t>g di</w:t>
      </w:r>
      <w:r>
        <w:rPr>
          <w:spacing w:val="1"/>
        </w:rPr>
        <w:t xml:space="preserve"> </w:t>
      </w:r>
      <w:r>
        <w:t>adalimumab a</w:t>
      </w:r>
      <w:r>
        <w:rPr>
          <w:spacing w:val="-2"/>
        </w:rPr>
        <w:t xml:space="preserve"> </w:t>
      </w:r>
      <w:r>
        <w:t>se</w:t>
      </w:r>
      <w:r>
        <w:rPr>
          <w:spacing w:val="-2"/>
        </w:rPr>
        <w:t>t</w:t>
      </w:r>
      <w:r>
        <w:rPr>
          <w:spacing w:val="1"/>
        </w:rPr>
        <w:t>ti</w:t>
      </w:r>
      <w:r>
        <w:rPr>
          <w:spacing w:val="-4"/>
        </w:rPr>
        <w:t>m</w:t>
      </w:r>
      <w:r>
        <w:t>ana p</w:t>
      </w:r>
      <w:r>
        <w:rPr>
          <w:spacing w:val="-3"/>
        </w:rPr>
        <w:t>e</w:t>
      </w:r>
      <w:r>
        <w:t>r</w:t>
      </w:r>
      <w:r>
        <w:rPr>
          <w:spacing w:val="1"/>
        </w:rPr>
        <w:t xml:space="preserve"> </w:t>
      </w:r>
      <w:r>
        <w:rPr>
          <w:spacing w:val="-3"/>
        </w:rPr>
        <w:t>5</w:t>
      </w:r>
      <w:r>
        <w:t>2 se</w:t>
      </w:r>
      <w:r>
        <w:rPr>
          <w:spacing w:val="-2"/>
        </w:rPr>
        <w:t>t</w:t>
      </w:r>
      <w:r>
        <w:rPr>
          <w:spacing w:val="1"/>
        </w:rPr>
        <w:t>ti</w:t>
      </w:r>
      <w:r>
        <w:rPr>
          <w:spacing w:val="-4"/>
        </w:rPr>
        <w:t>m</w:t>
      </w:r>
      <w:r>
        <w:t xml:space="preserve">ane, </w:t>
      </w:r>
      <w:r>
        <w:rPr>
          <w:spacing w:val="-4"/>
        </w:rPr>
        <w:t>m</w:t>
      </w:r>
      <w:r>
        <w:t>en</w:t>
      </w:r>
      <w:r>
        <w:rPr>
          <w:spacing w:val="1"/>
        </w:rPr>
        <w:t>t</w:t>
      </w:r>
      <w:r>
        <w:rPr>
          <w:spacing w:val="-2"/>
        </w:rPr>
        <w:t>r</w:t>
      </w:r>
      <w:r>
        <w:t xml:space="preserve">e </w:t>
      </w:r>
      <w:r>
        <w:rPr>
          <w:spacing w:val="-2"/>
        </w:rPr>
        <w:t>i</w:t>
      </w:r>
      <w:r>
        <w:t>l</w:t>
      </w:r>
      <w:r>
        <w:rPr>
          <w:spacing w:val="1"/>
        </w:rPr>
        <w:t xml:space="preserve"> </w:t>
      </w:r>
      <w:r>
        <w:rPr>
          <w:spacing w:val="-2"/>
        </w:rPr>
        <w:t>t</w:t>
      </w:r>
      <w:r>
        <w:t>er</w:t>
      </w:r>
      <w:r>
        <w:rPr>
          <w:spacing w:val="-3"/>
        </w:rPr>
        <w:t>z</w:t>
      </w:r>
      <w:r>
        <w:t>o</w:t>
      </w:r>
      <w:r>
        <w:rPr>
          <w:spacing w:val="-3"/>
        </w:rPr>
        <w:t xml:space="preserve"> </w:t>
      </w:r>
      <w:r>
        <w:t xml:space="preserve">ha </w:t>
      </w:r>
      <w:r>
        <w:rPr>
          <w:spacing w:val="-2"/>
        </w:rPr>
        <w:t>r</w:t>
      </w:r>
      <w:r>
        <w:rPr>
          <w:spacing w:val="1"/>
        </w:rPr>
        <w:t>i</w:t>
      </w:r>
      <w:r>
        <w:t>ce</w:t>
      </w:r>
      <w:r>
        <w:rPr>
          <w:spacing w:val="-3"/>
        </w:rPr>
        <w:t>v</w:t>
      </w:r>
      <w:r>
        <w:t>u</w:t>
      </w:r>
      <w:r>
        <w:rPr>
          <w:spacing w:val="1"/>
        </w:rPr>
        <w:t>t</w:t>
      </w:r>
      <w:r>
        <w:t xml:space="preserve">o </w:t>
      </w:r>
      <w:r>
        <w:rPr>
          <w:spacing w:val="-3"/>
        </w:rPr>
        <w:t>4</w:t>
      </w:r>
      <w:r>
        <w:t>0 </w:t>
      </w:r>
      <w:r>
        <w:rPr>
          <w:spacing w:val="-4"/>
        </w:rPr>
        <w:t>m</w:t>
      </w:r>
      <w:r>
        <w:t>g di</w:t>
      </w:r>
      <w:r>
        <w:rPr>
          <w:spacing w:val="1"/>
        </w:rPr>
        <w:t xml:space="preserve"> </w:t>
      </w:r>
      <w:r>
        <w:t>adalimumab o</w:t>
      </w:r>
      <w:r>
        <w:rPr>
          <w:spacing w:val="-3"/>
        </w:rPr>
        <w:t>g</w:t>
      </w:r>
      <w:r>
        <w:t>ni</w:t>
      </w:r>
      <w:r>
        <w:rPr>
          <w:spacing w:val="1"/>
        </w:rPr>
        <w:t xml:space="preserve"> </w:t>
      </w:r>
      <w:r>
        <w:t>d</w:t>
      </w:r>
      <w:r>
        <w:rPr>
          <w:spacing w:val="-3"/>
        </w:rPr>
        <w:t>u</w:t>
      </w:r>
      <w:r>
        <w:t>e s</w:t>
      </w:r>
      <w:r>
        <w:rPr>
          <w:spacing w:val="-3"/>
        </w:rPr>
        <w:t>e</w:t>
      </w:r>
      <w:r>
        <w:rPr>
          <w:spacing w:val="1"/>
        </w:rPr>
        <w:t>t</w:t>
      </w:r>
      <w:r>
        <w:rPr>
          <w:spacing w:val="-2"/>
        </w:rPr>
        <w:t>t</w:t>
      </w:r>
      <w:r>
        <w:rPr>
          <w:spacing w:val="1"/>
        </w:rPr>
        <w:t>i</w:t>
      </w:r>
      <w:r>
        <w:rPr>
          <w:spacing w:val="-4"/>
        </w:rPr>
        <w:t>m</w:t>
      </w:r>
      <w:r>
        <w:t xml:space="preserve">ane e </w:t>
      </w:r>
      <w:r>
        <w:rPr>
          <w:spacing w:val="-2"/>
        </w:rPr>
        <w:t>i</w:t>
      </w:r>
      <w:r>
        <w:t>n</w:t>
      </w:r>
      <w:r>
        <w:rPr>
          <w:spacing w:val="1"/>
        </w:rPr>
        <w:t>i</w:t>
      </w:r>
      <w:r>
        <w:t>e</w:t>
      </w:r>
      <w:r>
        <w:rPr>
          <w:spacing w:val="-3"/>
        </w:rPr>
        <w:t>z</w:t>
      </w:r>
      <w:r>
        <w:rPr>
          <w:spacing w:val="1"/>
        </w:rPr>
        <w:t>i</w:t>
      </w:r>
      <w:r>
        <w:rPr>
          <w:spacing w:val="-3"/>
        </w:rPr>
        <w:t>o</w:t>
      </w:r>
      <w:r>
        <w:t>ni</w:t>
      </w:r>
      <w:r>
        <w:rPr>
          <w:spacing w:val="1"/>
        </w:rPr>
        <w:t xml:space="preserve"> </w:t>
      </w:r>
      <w:r>
        <w:rPr>
          <w:spacing w:val="-3"/>
        </w:rPr>
        <w:t>d</w:t>
      </w:r>
      <w:r>
        <w:t>i</w:t>
      </w:r>
      <w:r>
        <w:rPr>
          <w:spacing w:val="1"/>
        </w:rPr>
        <w:t xml:space="preserve"> </w:t>
      </w:r>
      <w:r>
        <w:rPr>
          <w:spacing w:val="-3"/>
        </w:rPr>
        <w:t>p</w:t>
      </w:r>
      <w:r>
        <w:rPr>
          <w:spacing w:val="1"/>
        </w:rPr>
        <w:t>l</w:t>
      </w:r>
      <w:r>
        <w:t>a</w:t>
      </w:r>
      <w:r>
        <w:rPr>
          <w:spacing w:val="-3"/>
        </w:rPr>
        <w:t>c</w:t>
      </w:r>
      <w:r>
        <w:t>ebo a</w:t>
      </w:r>
      <w:r>
        <w:rPr>
          <w:spacing w:val="-2"/>
        </w:rPr>
        <w:t xml:space="preserve"> s</w:t>
      </w:r>
      <w:r>
        <w:t>e</w:t>
      </w:r>
      <w:r>
        <w:rPr>
          <w:spacing w:val="1"/>
        </w:rPr>
        <w:t>t</w:t>
      </w:r>
      <w:r>
        <w:rPr>
          <w:spacing w:val="-2"/>
        </w:rPr>
        <w:t>t</w:t>
      </w:r>
      <w:r>
        <w:rPr>
          <w:spacing w:val="1"/>
        </w:rPr>
        <w:t>i</w:t>
      </w:r>
      <w:r>
        <w:rPr>
          <w:spacing w:val="-4"/>
        </w:rPr>
        <w:t>m</w:t>
      </w:r>
      <w:r>
        <w:t>ane a</w:t>
      </w:r>
      <w:r>
        <w:rPr>
          <w:spacing w:val="-2"/>
        </w:rPr>
        <w:t>l</w:t>
      </w:r>
      <w:r>
        <w:rPr>
          <w:spacing w:val="1"/>
        </w:rPr>
        <w:t>t</w:t>
      </w:r>
      <w:r>
        <w:rPr>
          <w:spacing w:val="-3"/>
        </w:rPr>
        <w:t>e</w:t>
      </w:r>
      <w:r>
        <w:t xml:space="preserve">rne. </w:t>
      </w:r>
      <w:r>
        <w:rPr>
          <w:spacing w:val="-4"/>
        </w:rPr>
        <w:t>A</w:t>
      </w:r>
      <w:r>
        <w:t>l</w:t>
      </w:r>
      <w:r>
        <w:rPr>
          <w:spacing w:val="1"/>
        </w:rPr>
        <w:t xml:space="preserve"> </w:t>
      </w:r>
      <w:r>
        <w:t>co</w:t>
      </w:r>
      <w:r>
        <w:rPr>
          <w:spacing w:val="-4"/>
        </w:rPr>
        <w:t>m</w:t>
      </w:r>
      <w:r>
        <w:t>p</w:t>
      </w:r>
      <w:r>
        <w:rPr>
          <w:spacing w:val="1"/>
        </w:rPr>
        <w:t>l</w:t>
      </w:r>
      <w:r>
        <w:rPr>
          <w:spacing w:val="-3"/>
        </w:rPr>
        <w:t>e</w:t>
      </w:r>
      <w:r>
        <w:rPr>
          <w:spacing w:val="1"/>
        </w:rPr>
        <w:t>t</w:t>
      </w:r>
      <w:r>
        <w:t>a</w:t>
      </w:r>
      <w:r>
        <w:rPr>
          <w:spacing w:val="-4"/>
        </w:rPr>
        <w:t>m</w:t>
      </w:r>
      <w:r>
        <w:t>en</w:t>
      </w:r>
      <w:r>
        <w:rPr>
          <w:spacing w:val="1"/>
        </w:rPr>
        <w:t>t</w:t>
      </w:r>
      <w:r>
        <w:t>o d</w:t>
      </w:r>
      <w:r>
        <w:rPr>
          <w:spacing w:val="-3"/>
        </w:rPr>
        <w:t>e</w:t>
      </w:r>
      <w:r>
        <w:rPr>
          <w:spacing w:val="1"/>
        </w:rPr>
        <w:t>l</w:t>
      </w:r>
      <w:r>
        <w:rPr>
          <w:spacing w:val="-2"/>
        </w:rPr>
        <w:t>l</w:t>
      </w:r>
      <w:r>
        <w:t>e p</w:t>
      </w:r>
      <w:r>
        <w:rPr>
          <w:spacing w:val="-2"/>
        </w:rPr>
        <w:t>r</w:t>
      </w:r>
      <w:r>
        <w:rPr>
          <w:spacing w:val="1"/>
        </w:rPr>
        <w:t>i</w:t>
      </w:r>
      <w:r>
        <w:rPr>
          <w:spacing w:val="-4"/>
        </w:rPr>
        <w:t>m</w:t>
      </w:r>
      <w:r>
        <w:t>e 52 s</w:t>
      </w:r>
      <w:r>
        <w:rPr>
          <w:spacing w:val="-3"/>
        </w:rPr>
        <w:t>e</w:t>
      </w:r>
      <w:r>
        <w:rPr>
          <w:spacing w:val="1"/>
        </w:rPr>
        <w:t>t</w:t>
      </w:r>
      <w:r>
        <w:rPr>
          <w:spacing w:val="-2"/>
        </w:rPr>
        <w:t>t</w:t>
      </w:r>
      <w:r>
        <w:rPr>
          <w:spacing w:val="1"/>
        </w:rPr>
        <w:t>i</w:t>
      </w:r>
      <w:r>
        <w:rPr>
          <w:spacing w:val="-4"/>
        </w:rPr>
        <w:t>m</w:t>
      </w:r>
      <w:r>
        <w:t>ane, 457 pa</w:t>
      </w:r>
      <w:r>
        <w:rPr>
          <w:spacing w:val="-3"/>
        </w:rPr>
        <w:t>z</w:t>
      </w:r>
      <w:r>
        <w:rPr>
          <w:spacing w:val="1"/>
        </w:rPr>
        <w:t>i</w:t>
      </w:r>
      <w:r>
        <w:rPr>
          <w:spacing w:val="-3"/>
        </w:rPr>
        <w:t>e</w:t>
      </w:r>
      <w:r>
        <w:t>n</w:t>
      </w:r>
      <w:r>
        <w:rPr>
          <w:spacing w:val="-2"/>
        </w:rPr>
        <w:t>t</w:t>
      </w:r>
      <w:r>
        <w:t>i</w:t>
      </w:r>
      <w:r>
        <w:rPr>
          <w:spacing w:val="1"/>
        </w:rPr>
        <w:t xml:space="preserve"> </w:t>
      </w:r>
      <w:r>
        <w:rPr>
          <w:spacing w:val="-2"/>
        </w:rPr>
        <w:t>s</w:t>
      </w:r>
      <w:r>
        <w:t>ono s</w:t>
      </w:r>
      <w:r>
        <w:rPr>
          <w:spacing w:val="-2"/>
        </w:rPr>
        <w:t>t</w:t>
      </w:r>
      <w:r>
        <w:t>a</w:t>
      </w:r>
      <w:r>
        <w:rPr>
          <w:spacing w:val="-2"/>
        </w:rPr>
        <w:t>t</w:t>
      </w:r>
      <w:r>
        <w:t>i</w:t>
      </w:r>
      <w:r>
        <w:rPr>
          <w:spacing w:val="1"/>
        </w:rPr>
        <w:t xml:space="preserve"> </w:t>
      </w:r>
      <w:r>
        <w:rPr>
          <w:spacing w:val="-3"/>
        </w:rPr>
        <w:t>a</w:t>
      </w:r>
      <w:r>
        <w:t>rru</w:t>
      </w:r>
      <w:r>
        <w:rPr>
          <w:spacing w:val="-3"/>
        </w:rPr>
        <w:t>o</w:t>
      </w:r>
      <w:r>
        <w:rPr>
          <w:spacing w:val="1"/>
        </w:rPr>
        <w:t>l</w:t>
      </w:r>
      <w:r>
        <w:rPr>
          <w:spacing w:val="-3"/>
        </w:rPr>
        <w:t>a</w:t>
      </w:r>
      <w:r>
        <w:rPr>
          <w:spacing w:val="1"/>
        </w:rPr>
        <w:t>t</w:t>
      </w:r>
      <w:r>
        <w:t>i</w:t>
      </w:r>
      <w:r>
        <w:rPr>
          <w:spacing w:val="-2"/>
        </w:rPr>
        <w:t xml:space="preserve"> </w:t>
      </w:r>
      <w:r>
        <w:rPr>
          <w:spacing w:val="1"/>
        </w:rPr>
        <w:t>i</w:t>
      </w:r>
      <w:r>
        <w:t xml:space="preserve">n </w:t>
      </w:r>
      <w:r>
        <w:rPr>
          <w:spacing w:val="-3"/>
        </w:rPr>
        <w:t>u</w:t>
      </w:r>
      <w:r>
        <w:t xml:space="preserve">na </w:t>
      </w:r>
      <w:r>
        <w:rPr>
          <w:spacing w:val="-2"/>
        </w:rPr>
        <w:t>f</w:t>
      </w:r>
      <w:r>
        <w:rPr>
          <w:spacing w:val="-3"/>
        </w:rPr>
        <w:t>a</w:t>
      </w:r>
      <w:r>
        <w:t>se di</w:t>
      </w:r>
      <w:r>
        <w:rPr>
          <w:spacing w:val="-2"/>
        </w:rPr>
        <w:t xml:space="preserve"> </w:t>
      </w:r>
      <w:r>
        <w:t>e</w:t>
      </w:r>
      <w:r>
        <w:rPr>
          <w:spacing w:val="-2"/>
        </w:rPr>
        <w:t>s</w:t>
      </w:r>
      <w:r>
        <w:rPr>
          <w:spacing w:val="1"/>
        </w:rPr>
        <w:t>t</w:t>
      </w:r>
      <w:r>
        <w:t>en</w:t>
      </w:r>
      <w:r>
        <w:rPr>
          <w:spacing w:val="-2"/>
        </w:rPr>
        <w:t>s</w:t>
      </w:r>
      <w:r>
        <w:rPr>
          <w:spacing w:val="1"/>
        </w:rPr>
        <w:t>i</w:t>
      </w:r>
      <w:r>
        <w:t>o</w:t>
      </w:r>
      <w:r>
        <w:rPr>
          <w:spacing w:val="-3"/>
        </w:rPr>
        <w:t>n</w:t>
      </w:r>
      <w:r>
        <w:t xml:space="preserve">e </w:t>
      </w:r>
      <w:r>
        <w:rPr>
          <w:spacing w:val="1"/>
        </w:rPr>
        <w:t>i</w:t>
      </w:r>
      <w:r>
        <w:t>n</w:t>
      </w:r>
      <w:r>
        <w:rPr>
          <w:spacing w:val="-3"/>
        </w:rPr>
        <w:t xml:space="preserve"> </w:t>
      </w:r>
      <w:r>
        <w:t>ap</w:t>
      </w:r>
      <w:r>
        <w:rPr>
          <w:spacing w:val="-3"/>
        </w:rPr>
        <w:t>e</w:t>
      </w:r>
      <w:r>
        <w:t>r</w:t>
      </w:r>
      <w:r>
        <w:rPr>
          <w:spacing w:val="1"/>
        </w:rPr>
        <w:t>t</w:t>
      </w:r>
      <w:r>
        <w:t>o</w:t>
      </w:r>
      <w:r>
        <w:rPr>
          <w:spacing w:val="-3"/>
        </w:rPr>
        <w:t xml:space="preserve"> </w:t>
      </w:r>
      <w:r>
        <w:rPr>
          <w:spacing w:val="1"/>
        </w:rPr>
        <w:t>i</w:t>
      </w:r>
      <w:r>
        <w:t>n</w:t>
      </w:r>
      <w:r>
        <w:rPr>
          <w:spacing w:val="-3"/>
        </w:rPr>
        <w:t xml:space="preserve"> </w:t>
      </w:r>
      <w:r>
        <w:t>cui</w:t>
      </w:r>
      <w:r>
        <w:rPr>
          <w:spacing w:val="1"/>
        </w:rPr>
        <w:t xml:space="preserve"> </w:t>
      </w:r>
      <w:r>
        <w:rPr>
          <w:spacing w:val="-3"/>
        </w:rPr>
        <w:t>adalimumab</w:t>
      </w:r>
      <w:r>
        <w:rPr>
          <w:spacing w:val="1"/>
        </w:rPr>
        <w:t>/</w:t>
      </w:r>
      <w:r>
        <w:rPr>
          <w:spacing w:val="-2"/>
        </w:rPr>
        <w:t>M</w:t>
      </w:r>
      <w:r>
        <w:rPr>
          <w:spacing w:val="-1"/>
        </w:rPr>
        <w:t>T</w:t>
      </w:r>
      <w:r>
        <w:t>X</w:t>
      </w:r>
      <w:r>
        <w:rPr>
          <w:spacing w:val="1"/>
        </w:rPr>
        <w:t xml:space="preserve"> </w:t>
      </w:r>
      <w:r>
        <w:t>è s</w:t>
      </w:r>
      <w:r>
        <w:rPr>
          <w:spacing w:val="1"/>
        </w:rPr>
        <w:t>t</w:t>
      </w:r>
      <w:r>
        <w:rPr>
          <w:spacing w:val="-3"/>
        </w:rPr>
        <w:t>a</w:t>
      </w:r>
      <w:r>
        <w:rPr>
          <w:spacing w:val="1"/>
        </w:rPr>
        <w:t>t</w:t>
      </w:r>
      <w:r>
        <w:t>o so</w:t>
      </w:r>
      <w:r>
        <w:rPr>
          <w:spacing w:val="-4"/>
        </w:rPr>
        <w:t>mm</w:t>
      </w:r>
      <w:r>
        <w:rPr>
          <w:spacing w:val="1"/>
        </w:rPr>
        <w:t>i</w:t>
      </w:r>
      <w:r>
        <w:t>n</w:t>
      </w:r>
      <w:r>
        <w:rPr>
          <w:spacing w:val="1"/>
        </w:rPr>
        <w:t>i</w:t>
      </w:r>
      <w:r>
        <w:t>s</w:t>
      </w:r>
      <w:r>
        <w:rPr>
          <w:spacing w:val="1"/>
        </w:rPr>
        <w:t>t</w:t>
      </w:r>
      <w:r>
        <w:rPr>
          <w:spacing w:val="-2"/>
        </w:rPr>
        <w:t>r</w:t>
      </w:r>
      <w:r>
        <w:t>a</w:t>
      </w:r>
      <w:r>
        <w:rPr>
          <w:spacing w:val="1"/>
        </w:rPr>
        <w:t>t</w:t>
      </w:r>
      <w:r>
        <w:t>o</w:t>
      </w:r>
      <w:r>
        <w:rPr>
          <w:spacing w:val="-3"/>
        </w:rPr>
        <w:t xml:space="preserve"> </w:t>
      </w:r>
      <w:r>
        <w:t>a</w:t>
      </w:r>
      <w:r>
        <w:rPr>
          <w:spacing w:val="-2"/>
        </w:rPr>
        <w:t>l</w:t>
      </w:r>
      <w:r>
        <w:rPr>
          <w:spacing w:val="1"/>
        </w:rPr>
        <w:t>l</w:t>
      </w:r>
      <w:r>
        <w:t xml:space="preserve">a </w:t>
      </w:r>
      <w:r>
        <w:rPr>
          <w:spacing w:val="-3"/>
        </w:rPr>
        <w:t>do</w:t>
      </w:r>
      <w:r>
        <w:t>se di</w:t>
      </w:r>
      <w:r>
        <w:rPr>
          <w:spacing w:val="-2"/>
        </w:rPr>
        <w:t xml:space="preserve"> </w:t>
      </w:r>
      <w:r>
        <w:t>40 </w:t>
      </w:r>
      <w:r>
        <w:rPr>
          <w:spacing w:val="-4"/>
        </w:rPr>
        <w:t>m</w:t>
      </w:r>
      <w:r>
        <w:t>g</w:t>
      </w:r>
      <w:r>
        <w:rPr>
          <w:spacing w:val="-3"/>
        </w:rPr>
        <w:t xml:space="preserve"> </w:t>
      </w:r>
      <w:r>
        <w:t>a se</w:t>
      </w:r>
      <w:r>
        <w:rPr>
          <w:spacing w:val="1"/>
        </w:rPr>
        <w:t>tti</w:t>
      </w:r>
      <w:r>
        <w:rPr>
          <w:spacing w:val="-4"/>
        </w:rPr>
        <w:t>m</w:t>
      </w:r>
      <w:r>
        <w:t xml:space="preserve">ane </w:t>
      </w:r>
      <w:r>
        <w:rPr>
          <w:spacing w:val="-3"/>
        </w:rPr>
        <w:t>a</w:t>
      </w:r>
      <w:r>
        <w:rPr>
          <w:spacing w:val="1"/>
        </w:rPr>
        <w:t>l</w:t>
      </w:r>
      <w:r>
        <w:rPr>
          <w:spacing w:val="-2"/>
        </w:rPr>
        <w:t>t</w:t>
      </w:r>
      <w:r>
        <w:rPr>
          <w:spacing w:val="-3"/>
        </w:rPr>
        <w:t>e</w:t>
      </w:r>
      <w:r>
        <w:t xml:space="preserve">rne </w:t>
      </w:r>
      <w:r>
        <w:rPr>
          <w:spacing w:val="-2"/>
        </w:rPr>
        <w:t>f</w:t>
      </w:r>
      <w:r>
        <w:rPr>
          <w:spacing w:val="1"/>
        </w:rPr>
        <w:t>i</w:t>
      </w:r>
      <w:r>
        <w:t>no</w:t>
      </w:r>
      <w:r>
        <w:rPr>
          <w:spacing w:val="-3"/>
        </w:rPr>
        <w:t xml:space="preserve"> </w:t>
      </w:r>
      <w:r>
        <w:t>a 10</w:t>
      </w:r>
      <w:r>
        <w:rPr>
          <w:spacing w:val="-3"/>
        </w:rPr>
        <w:t> </w:t>
      </w:r>
      <w:r>
        <w:t>anni.</w:t>
      </w:r>
    </w:p>
    <w:p w14:paraId="2F0669E9" w14:textId="77777777" w:rsidR="001839EF" w:rsidRDefault="001839EF">
      <w:pPr>
        <w:kinsoku w:val="0"/>
        <w:overflowPunct w:val="0"/>
      </w:pPr>
    </w:p>
    <w:p w14:paraId="2419ED62" w14:textId="77777777" w:rsidR="001839EF" w:rsidRDefault="00F40565">
      <w:pPr>
        <w:pStyle w:val="BodyText"/>
        <w:kinsoku w:val="0"/>
        <w:overflowPunct w:val="0"/>
        <w:ind w:left="0"/>
      </w:pPr>
      <w:r>
        <w:rPr>
          <w:spacing w:val="-1"/>
        </w:rPr>
        <w:t>L</w:t>
      </w:r>
      <w:r>
        <w:t>o s</w:t>
      </w:r>
      <w:r>
        <w:rPr>
          <w:spacing w:val="1"/>
        </w:rPr>
        <w:t>t</w:t>
      </w:r>
      <w:r>
        <w:t>u</w:t>
      </w:r>
      <w:r>
        <w:rPr>
          <w:spacing w:val="-3"/>
        </w:rPr>
        <w:t>d</w:t>
      </w:r>
      <w:r>
        <w:rPr>
          <w:spacing w:val="1"/>
        </w:rPr>
        <w:t>i</w:t>
      </w:r>
      <w:r>
        <w:t xml:space="preserve">o </w:t>
      </w:r>
      <w:r>
        <w:rPr>
          <w:spacing w:val="-1"/>
        </w:rPr>
        <w:t>A</w:t>
      </w:r>
      <w:r>
        <w:t>R</w:t>
      </w:r>
      <w:r>
        <w:rPr>
          <w:spacing w:val="-1"/>
        </w:rPr>
        <w:t xml:space="preserve"> </w:t>
      </w:r>
      <w:r>
        <w:rPr>
          <w:spacing w:val="-4"/>
        </w:rPr>
        <w:t>I</w:t>
      </w:r>
      <w:r>
        <w:t>V</w:t>
      </w:r>
      <w:r>
        <w:rPr>
          <w:spacing w:val="1"/>
        </w:rPr>
        <w:t xml:space="preserve"> </w:t>
      </w:r>
      <w:r>
        <w:t xml:space="preserve">ha </w:t>
      </w:r>
      <w:r>
        <w:rPr>
          <w:spacing w:val="-3"/>
        </w:rPr>
        <w:t>v</w:t>
      </w:r>
      <w:r>
        <w:t>a</w:t>
      </w:r>
      <w:r>
        <w:rPr>
          <w:spacing w:val="1"/>
        </w:rPr>
        <w:t>l</w:t>
      </w:r>
      <w:r>
        <w:rPr>
          <w:spacing w:val="-3"/>
        </w:rPr>
        <w:t>u</w:t>
      </w:r>
      <w:r>
        <w:rPr>
          <w:spacing w:val="1"/>
        </w:rPr>
        <w:t>t</w:t>
      </w:r>
      <w:r>
        <w:t>a</w:t>
      </w:r>
      <w:r>
        <w:rPr>
          <w:spacing w:val="-2"/>
        </w:rPr>
        <w:t>t</w:t>
      </w:r>
      <w:r>
        <w:t xml:space="preserve">o </w:t>
      </w:r>
      <w:r>
        <w:rPr>
          <w:spacing w:val="1"/>
        </w:rPr>
        <w:t>i</w:t>
      </w:r>
      <w:r>
        <w:t xml:space="preserve">n </w:t>
      </w:r>
      <w:r>
        <w:rPr>
          <w:spacing w:val="-3"/>
        </w:rPr>
        <w:t>p</w:t>
      </w:r>
      <w:r>
        <w:t>r</w:t>
      </w:r>
      <w:r>
        <w:rPr>
          <w:spacing w:val="1"/>
        </w:rPr>
        <w:t>i</w:t>
      </w:r>
      <w:r>
        <w:rPr>
          <w:spacing w:val="-4"/>
        </w:rPr>
        <w:t>m</w:t>
      </w:r>
      <w:r>
        <w:t xml:space="preserve">o </w:t>
      </w:r>
      <w:r>
        <w:rPr>
          <w:spacing w:val="1"/>
        </w:rPr>
        <w:t>l</w:t>
      </w:r>
      <w:r>
        <w:t>uo</w:t>
      </w:r>
      <w:r>
        <w:rPr>
          <w:spacing w:val="-3"/>
        </w:rPr>
        <w:t>g</w:t>
      </w:r>
      <w:r>
        <w:t xml:space="preserve">o </w:t>
      </w:r>
      <w:r>
        <w:rPr>
          <w:spacing w:val="1"/>
        </w:rPr>
        <w:t>l</w:t>
      </w:r>
      <w:r>
        <w:t>a</w:t>
      </w:r>
      <w:r>
        <w:rPr>
          <w:spacing w:val="-2"/>
        </w:rPr>
        <w:t xml:space="preserve"> </w:t>
      </w:r>
      <w:r>
        <w:t>s</w:t>
      </w:r>
      <w:r>
        <w:rPr>
          <w:spacing w:val="1"/>
        </w:rPr>
        <w:t>i</w:t>
      </w:r>
      <w:r>
        <w:rPr>
          <w:spacing w:val="-3"/>
        </w:rPr>
        <w:t>c</w:t>
      </w:r>
      <w:r>
        <w:t>ure</w:t>
      </w:r>
      <w:r>
        <w:rPr>
          <w:spacing w:val="-5"/>
        </w:rPr>
        <w:t>z</w:t>
      </w:r>
      <w:r>
        <w:rPr>
          <w:spacing w:val="-3"/>
        </w:rPr>
        <w:t>z</w:t>
      </w:r>
      <w:r>
        <w:t xml:space="preserve">a </w:t>
      </w:r>
      <w:r>
        <w:rPr>
          <w:spacing w:val="1"/>
        </w:rPr>
        <w:t>i</w:t>
      </w:r>
      <w:r>
        <w:t xml:space="preserve">n </w:t>
      </w:r>
      <w:r>
        <w:rPr>
          <w:spacing w:val="-3"/>
        </w:rPr>
        <w:t>6</w:t>
      </w:r>
      <w:r>
        <w:t>36 pa</w:t>
      </w:r>
      <w:r>
        <w:rPr>
          <w:spacing w:val="-3"/>
        </w:rPr>
        <w:t>z</w:t>
      </w:r>
      <w:r>
        <w:rPr>
          <w:spacing w:val="1"/>
        </w:rPr>
        <w:t>i</w:t>
      </w:r>
      <w:r>
        <w:rPr>
          <w:spacing w:val="-3"/>
        </w:rPr>
        <w:t>e</w:t>
      </w:r>
      <w:r>
        <w:t>n</w:t>
      </w:r>
      <w:r>
        <w:rPr>
          <w:spacing w:val="-2"/>
        </w:rPr>
        <w:t>t</w:t>
      </w:r>
      <w:r>
        <w:t>i</w:t>
      </w:r>
      <w:r>
        <w:rPr>
          <w:spacing w:val="1"/>
        </w:rPr>
        <w:t xml:space="preserve"> </w:t>
      </w:r>
      <w:r>
        <w:t>con</w:t>
      </w:r>
      <w:r>
        <w:rPr>
          <w:spacing w:val="-3"/>
        </w:rPr>
        <w:t xml:space="preserve"> </w:t>
      </w:r>
      <w:r>
        <w:t>a</w:t>
      </w:r>
      <w:r>
        <w:rPr>
          <w:spacing w:val="-2"/>
        </w:rPr>
        <w:t>r</w:t>
      </w:r>
      <w:r>
        <w:rPr>
          <w:spacing w:val="1"/>
        </w:rPr>
        <w:t>t</w:t>
      </w:r>
      <w:r>
        <w:rPr>
          <w:spacing w:val="-2"/>
        </w:rPr>
        <w:t>r</w:t>
      </w:r>
      <w:r>
        <w:rPr>
          <w:spacing w:val="1"/>
        </w:rPr>
        <w:t>it</w:t>
      </w:r>
      <w:r>
        <w:t>e reu</w:t>
      </w:r>
      <w:r>
        <w:rPr>
          <w:spacing w:val="-4"/>
        </w:rPr>
        <w:t>m</w:t>
      </w:r>
      <w:r>
        <w:t>a</w:t>
      </w:r>
      <w:r>
        <w:rPr>
          <w:spacing w:val="1"/>
        </w:rPr>
        <w:t>t</w:t>
      </w:r>
      <w:r>
        <w:rPr>
          <w:spacing w:val="-1"/>
        </w:rPr>
        <w:t>o</w:t>
      </w:r>
      <w:r>
        <w:rPr>
          <w:spacing w:val="1"/>
        </w:rPr>
        <w:t>i</w:t>
      </w:r>
      <w:r>
        <w:rPr>
          <w:spacing w:val="-3"/>
        </w:rPr>
        <w:t>d</w:t>
      </w:r>
      <w:r>
        <w:t xml:space="preserve">e </w:t>
      </w:r>
      <w:r>
        <w:rPr>
          <w:spacing w:val="-3"/>
        </w:rPr>
        <w:t>a</w:t>
      </w:r>
      <w:r>
        <w:rPr>
          <w:spacing w:val="1"/>
        </w:rPr>
        <w:t>t</w:t>
      </w:r>
      <w:r>
        <w:rPr>
          <w:spacing w:val="-2"/>
        </w:rPr>
        <w:t>t</w:t>
      </w:r>
      <w:r>
        <w:rPr>
          <w:spacing w:val="1"/>
        </w:rPr>
        <w:t>i</w:t>
      </w:r>
      <w:r>
        <w:rPr>
          <w:spacing w:val="-3"/>
        </w:rPr>
        <w:t>v</w:t>
      </w:r>
      <w:r>
        <w:t>a di</w:t>
      </w:r>
      <w:r>
        <w:rPr>
          <w:spacing w:val="1"/>
        </w:rPr>
        <w:t xml:space="preserve"> </w:t>
      </w:r>
      <w:r>
        <w:rPr>
          <w:spacing w:val="-3"/>
        </w:rPr>
        <w:t>g</w:t>
      </w:r>
      <w:r>
        <w:t>rado</w:t>
      </w:r>
      <w:r>
        <w:rPr>
          <w:spacing w:val="-3"/>
        </w:rPr>
        <w:t xml:space="preserve"> </w:t>
      </w:r>
      <w:r>
        <w:t xml:space="preserve">da </w:t>
      </w:r>
      <w:r>
        <w:rPr>
          <w:spacing w:val="-4"/>
        </w:rPr>
        <w:t>m</w:t>
      </w:r>
      <w:r>
        <w:t>odera</w:t>
      </w:r>
      <w:r>
        <w:rPr>
          <w:spacing w:val="1"/>
        </w:rPr>
        <w:t>t</w:t>
      </w:r>
      <w:r>
        <w:t>o</w:t>
      </w:r>
      <w:r>
        <w:rPr>
          <w:spacing w:val="-3"/>
        </w:rPr>
        <w:t xml:space="preserve"> </w:t>
      </w:r>
      <w:r>
        <w:t>a se</w:t>
      </w:r>
      <w:r>
        <w:rPr>
          <w:spacing w:val="-3"/>
        </w:rPr>
        <w:t>v</w:t>
      </w:r>
      <w:r>
        <w:t>e</w:t>
      </w:r>
      <w:r>
        <w:rPr>
          <w:spacing w:val="-2"/>
        </w:rPr>
        <w:t>r</w:t>
      </w:r>
      <w:r>
        <w:t xml:space="preserve">o e </w:t>
      </w:r>
      <w:r>
        <w:rPr>
          <w:spacing w:val="-3"/>
        </w:rPr>
        <w:t>c</w:t>
      </w:r>
      <w:r>
        <w:t>on</w:t>
      </w:r>
      <w:r>
        <w:rPr>
          <w:spacing w:val="-3"/>
        </w:rPr>
        <w:t xml:space="preserve"> </w:t>
      </w:r>
      <w:r>
        <w:t>e</w:t>
      </w:r>
      <w:r>
        <w:rPr>
          <w:spacing w:val="1"/>
        </w:rPr>
        <w:t>t</w:t>
      </w:r>
      <w:r>
        <w:t>à</w:t>
      </w:r>
      <w:r>
        <w:rPr>
          <w:spacing w:val="-3"/>
        </w:rPr>
        <w:t xml:space="preserve"> </w:t>
      </w:r>
      <w:r>
        <w:t>≥</w:t>
      </w:r>
      <w:r>
        <w:rPr>
          <w:spacing w:val="-5"/>
        </w:rPr>
        <w:t> </w:t>
      </w:r>
      <w:r>
        <w:t>18</w:t>
      </w:r>
      <w:r>
        <w:rPr>
          <w:spacing w:val="-3"/>
        </w:rPr>
        <w:t> </w:t>
      </w:r>
      <w:r>
        <w:t>an</w:t>
      </w:r>
      <w:r>
        <w:rPr>
          <w:spacing w:val="-3"/>
        </w:rPr>
        <w:t>n</w:t>
      </w:r>
      <w:r>
        <w:rPr>
          <w:spacing w:val="1"/>
        </w:rPr>
        <w:t>i</w:t>
      </w:r>
      <w:r>
        <w:t xml:space="preserve">. </w:t>
      </w:r>
      <w:r>
        <w:rPr>
          <w:spacing w:val="-1"/>
        </w:rPr>
        <w:t>L</w:t>
      </w:r>
      <w:r>
        <w:t>a p</w:t>
      </w:r>
      <w:r>
        <w:rPr>
          <w:spacing w:val="-3"/>
        </w:rPr>
        <w:t>o</w:t>
      </w:r>
      <w:r>
        <w:t>po</w:t>
      </w:r>
      <w:r>
        <w:rPr>
          <w:spacing w:val="-2"/>
        </w:rPr>
        <w:t>l</w:t>
      </w:r>
      <w:r>
        <w:t>a</w:t>
      </w:r>
      <w:r>
        <w:rPr>
          <w:spacing w:val="-3"/>
        </w:rPr>
        <w:t>z</w:t>
      </w:r>
      <w:r>
        <w:rPr>
          <w:spacing w:val="1"/>
        </w:rPr>
        <w:t>i</w:t>
      </w:r>
      <w:r>
        <w:rPr>
          <w:spacing w:val="-3"/>
        </w:rPr>
        <w:t>o</w:t>
      </w:r>
      <w:r>
        <w:t>ne s</w:t>
      </w:r>
      <w:r>
        <w:rPr>
          <w:spacing w:val="-2"/>
        </w:rPr>
        <w:t>t</w:t>
      </w:r>
      <w:r>
        <w:t>ud</w:t>
      </w:r>
      <w:r>
        <w:rPr>
          <w:spacing w:val="-2"/>
        </w:rPr>
        <w:t>i</w:t>
      </w:r>
      <w:r>
        <w:t>a</w:t>
      </w:r>
      <w:r>
        <w:rPr>
          <w:spacing w:val="1"/>
        </w:rPr>
        <w:t>t</w:t>
      </w:r>
      <w:r>
        <w:t>a</w:t>
      </w:r>
      <w:r>
        <w:rPr>
          <w:spacing w:val="-2"/>
        </w:rPr>
        <w:t xml:space="preserve"> </w:t>
      </w:r>
      <w:r>
        <w:t>e</w:t>
      </w:r>
      <w:r>
        <w:rPr>
          <w:spacing w:val="-2"/>
        </w:rPr>
        <w:t>r</w:t>
      </w:r>
      <w:r>
        <w:t>a cos</w:t>
      </w:r>
      <w:r>
        <w:rPr>
          <w:spacing w:val="-2"/>
        </w:rPr>
        <w:t>t</w:t>
      </w:r>
      <w:r>
        <w:rPr>
          <w:spacing w:val="1"/>
        </w:rPr>
        <w:t>i</w:t>
      </w:r>
      <w:r>
        <w:rPr>
          <w:spacing w:val="-2"/>
        </w:rPr>
        <w:t>t</w:t>
      </w:r>
      <w:r>
        <w:rPr>
          <w:spacing w:val="-1"/>
        </w:rPr>
        <w:t>u</w:t>
      </w:r>
      <w:r>
        <w:rPr>
          <w:spacing w:val="-2"/>
        </w:rPr>
        <w:t>i</w:t>
      </w:r>
      <w:r>
        <w:rPr>
          <w:spacing w:val="1"/>
        </w:rPr>
        <w:t>t</w:t>
      </w:r>
      <w:r>
        <w:t xml:space="preserve">a </w:t>
      </w:r>
      <w:r>
        <w:rPr>
          <w:spacing w:val="-2"/>
        </w:rPr>
        <w:t>s</w:t>
      </w:r>
      <w:r>
        <w:rPr>
          <w:spacing w:val="1"/>
        </w:rPr>
        <w:t>i</w:t>
      </w:r>
      <w:r>
        <w:t xml:space="preserve">a </w:t>
      </w:r>
      <w:r>
        <w:rPr>
          <w:spacing w:val="-3"/>
        </w:rPr>
        <w:t>d</w:t>
      </w:r>
      <w:r>
        <w:t>a pa</w:t>
      </w:r>
      <w:r>
        <w:rPr>
          <w:spacing w:val="-3"/>
        </w:rPr>
        <w:t>z</w:t>
      </w:r>
      <w:r>
        <w:rPr>
          <w:spacing w:val="1"/>
        </w:rPr>
        <w:t>i</w:t>
      </w:r>
      <w:r>
        <w:rPr>
          <w:spacing w:val="-3"/>
        </w:rPr>
        <w:t>e</w:t>
      </w:r>
      <w:r>
        <w:t>n</w:t>
      </w:r>
      <w:r>
        <w:rPr>
          <w:spacing w:val="-2"/>
        </w:rPr>
        <w:t>t</w:t>
      </w:r>
      <w:r>
        <w:t>i</w:t>
      </w:r>
      <w:r>
        <w:rPr>
          <w:spacing w:val="1"/>
        </w:rPr>
        <w:t xml:space="preserve"> </w:t>
      </w:r>
      <w:r>
        <w:rPr>
          <w:spacing w:val="-4"/>
        </w:rPr>
        <w:t>m</w:t>
      </w:r>
      <w:r>
        <w:t>ai</w:t>
      </w:r>
      <w:r>
        <w:rPr>
          <w:spacing w:val="1"/>
        </w:rPr>
        <w:t xml:space="preserve"> </w:t>
      </w:r>
      <w:r>
        <w:rPr>
          <w:spacing w:val="-2"/>
        </w:rPr>
        <w:t>t</w:t>
      </w:r>
      <w:r>
        <w:t>ra</w:t>
      </w:r>
      <w:r>
        <w:rPr>
          <w:spacing w:val="-2"/>
        </w:rPr>
        <w:t>t</w:t>
      </w:r>
      <w:r>
        <w:rPr>
          <w:spacing w:val="1"/>
        </w:rPr>
        <w:t>t</w:t>
      </w:r>
      <w:r>
        <w:rPr>
          <w:spacing w:val="-3"/>
        </w:rPr>
        <w:t>a</w:t>
      </w:r>
      <w:r>
        <w:rPr>
          <w:spacing w:val="1"/>
        </w:rPr>
        <w:t>t</w:t>
      </w:r>
      <w:r>
        <w:t>i</w:t>
      </w:r>
      <w:r>
        <w:rPr>
          <w:spacing w:val="-2"/>
        </w:rPr>
        <w:t xml:space="preserve"> </w:t>
      </w:r>
      <w:r>
        <w:t>con</w:t>
      </w:r>
      <w:r>
        <w:rPr>
          <w:spacing w:val="-1"/>
        </w:rPr>
        <w:t xml:space="preserve"> farmaci anti</w:t>
      </w:r>
      <w:r>
        <w:rPr>
          <w:spacing w:val="-1"/>
        </w:rPr>
        <w:noBreakHyphen/>
        <w:t>reumatici modificanti la malattia</w:t>
      </w:r>
      <w:r>
        <w:t xml:space="preserve">, </w:t>
      </w:r>
      <w:r>
        <w:rPr>
          <w:spacing w:val="-2"/>
        </w:rPr>
        <w:t>s</w:t>
      </w:r>
      <w:r>
        <w:rPr>
          <w:spacing w:val="1"/>
        </w:rPr>
        <w:t>i</w:t>
      </w:r>
      <w:r>
        <w:t>a</w:t>
      </w:r>
      <w:r>
        <w:rPr>
          <w:spacing w:val="-2"/>
        </w:rPr>
        <w:t xml:space="preserve"> </w:t>
      </w:r>
      <w:r>
        <w:t>da pa</w:t>
      </w:r>
      <w:r>
        <w:rPr>
          <w:spacing w:val="-3"/>
        </w:rPr>
        <w:t>z</w:t>
      </w:r>
      <w:r>
        <w:rPr>
          <w:spacing w:val="1"/>
        </w:rPr>
        <w:t>i</w:t>
      </w:r>
      <w:r>
        <w:t>e</w:t>
      </w:r>
      <w:r>
        <w:rPr>
          <w:spacing w:val="-3"/>
        </w:rPr>
        <w:t>n</w:t>
      </w:r>
      <w:r>
        <w:rPr>
          <w:spacing w:val="1"/>
        </w:rPr>
        <w:t>t</w:t>
      </w:r>
      <w:r>
        <w:t>i</w:t>
      </w:r>
      <w:r>
        <w:rPr>
          <w:spacing w:val="-2"/>
        </w:rPr>
        <w:t xml:space="preserve"> </w:t>
      </w:r>
      <w:r>
        <w:t>che</w:t>
      </w:r>
      <w:r>
        <w:rPr>
          <w:spacing w:val="-2"/>
        </w:rPr>
        <w:t xml:space="preserve"> </w:t>
      </w:r>
      <w:r>
        <w:t>a</w:t>
      </w:r>
      <w:r>
        <w:rPr>
          <w:spacing w:val="-3"/>
        </w:rPr>
        <w:t>v</w:t>
      </w:r>
      <w:r>
        <w:t>e</w:t>
      </w:r>
      <w:r>
        <w:rPr>
          <w:spacing w:val="-3"/>
        </w:rPr>
        <w:t>v</w:t>
      </w:r>
      <w:r>
        <w:t>ano con</w:t>
      </w:r>
      <w:r>
        <w:rPr>
          <w:spacing w:val="1"/>
        </w:rPr>
        <w:t>ti</w:t>
      </w:r>
      <w:r>
        <w:rPr>
          <w:spacing w:val="-3"/>
        </w:rPr>
        <w:t>n</w:t>
      </w:r>
      <w:r>
        <w:t>ua</w:t>
      </w:r>
      <w:r>
        <w:rPr>
          <w:spacing w:val="-2"/>
        </w:rPr>
        <w:t>t</w:t>
      </w:r>
      <w:r>
        <w:t xml:space="preserve">o </w:t>
      </w:r>
      <w:r>
        <w:rPr>
          <w:spacing w:val="1"/>
        </w:rPr>
        <w:t>l</w:t>
      </w:r>
      <w:r>
        <w:t>a</w:t>
      </w:r>
      <w:r>
        <w:rPr>
          <w:spacing w:val="-2"/>
        </w:rPr>
        <w:t xml:space="preserve"> </w:t>
      </w:r>
      <w:r>
        <w:rPr>
          <w:spacing w:val="1"/>
        </w:rPr>
        <w:t>t</w:t>
      </w:r>
      <w:r>
        <w:rPr>
          <w:spacing w:val="-3"/>
        </w:rPr>
        <w:t>e</w:t>
      </w:r>
      <w:r>
        <w:t>ra</w:t>
      </w:r>
      <w:r>
        <w:rPr>
          <w:spacing w:val="-3"/>
        </w:rPr>
        <w:t>p</w:t>
      </w:r>
      <w:r>
        <w:rPr>
          <w:spacing w:val="1"/>
        </w:rPr>
        <w:t>i</w:t>
      </w:r>
      <w:r>
        <w:t>a an</w:t>
      </w:r>
      <w:r>
        <w:rPr>
          <w:spacing w:val="-2"/>
        </w:rPr>
        <w:t>t</w:t>
      </w:r>
      <w:r>
        <w:t>i</w:t>
      </w:r>
      <w:r>
        <w:rPr>
          <w:spacing w:val="-4"/>
        </w:rPr>
        <w:t>-</w:t>
      </w:r>
      <w:r>
        <w:t>reu</w:t>
      </w:r>
      <w:r>
        <w:rPr>
          <w:spacing w:val="-4"/>
        </w:rPr>
        <w:t>m</w:t>
      </w:r>
      <w:r>
        <w:t>a</w:t>
      </w:r>
      <w:r>
        <w:rPr>
          <w:spacing w:val="1"/>
        </w:rPr>
        <w:t>ti</w:t>
      </w:r>
      <w:r>
        <w:t>ca p</w:t>
      </w:r>
      <w:r>
        <w:rPr>
          <w:spacing w:val="-2"/>
        </w:rPr>
        <w:t>r</w:t>
      </w:r>
      <w:r>
        <w:t>ee</w:t>
      </w:r>
      <w:r>
        <w:rPr>
          <w:spacing w:val="-2"/>
        </w:rPr>
        <w:t>s</w:t>
      </w:r>
      <w:r>
        <w:rPr>
          <w:spacing w:val="1"/>
        </w:rPr>
        <w:t>i</w:t>
      </w:r>
      <w:r>
        <w:rPr>
          <w:spacing w:val="-2"/>
        </w:rPr>
        <w:t>s</w:t>
      </w:r>
      <w:r>
        <w:rPr>
          <w:spacing w:val="1"/>
        </w:rPr>
        <w:t>t</w:t>
      </w:r>
      <w:r>
        <w:t>e</w:t>
      </w:r>
      <w:r>
        <w:rPr>
          <w:spacing w:val="-3"/>
        </w:rPr>
        <w:t>n</w:t>
      </w:r>
      <w:r>
        <w:rPr>
          <w:spacing w:val="1"/>
        </w:rPr>
        <w:t>t</w:t>
      </w:r>
      <w:r>
        <w:t>e</w:t>
      </w:r>
      <w:r>
        <w:rPr>
          <w:spacing w:val="-2"/>
        </w:rPr>
        <w:t xml:space="preserve"> </w:t>
      </w:r>
      <w:r>
        <w:t>a con</w:t>
      </w:r>
      <w:r>
        <w:rPr>
          <w:spacing w:val="-3"/>
        </w:rPr>
        <w:t>d</w:t>
      </w:r>
      <w:r>
        <w:rPr>
          <w:spacing w:val="1"/>
        </w:rPr>
        <w:t>i</w:t>
      </w:r>
      <w:r>
        <w:rPr>
          <w:spacing w:val="-3"/>
        </w:rPr>
        <w:t>z</w:t>
      </w:r>
      <w:r>
        <w:rPr>
          <w:spacing w:val="1"/>
        </w:rPr>
        <w:t>i</w:t>
      </w:r>
      <w:r>
        <w:t>one</w:t>
      </w:r>
      <w:r>
        <w:rPr>
          <w:spacing w:val="-2"/>
        </w:rPr>
        <w:t xml:space="preserve"> </w:t>
      </w:r>
      <w:r>
        <w:t>che q</w:t>
      </w:r>
      <w:r>
        <w:rPr>
          <w:spacing w:val="-3"/>
        </w:rPr>
        <w:t>u</w:t>
      </w:r>
      <w:r>
        <w:t>e</w:t>
      </w:r>
      <w:r>
        <w:rPr>
          <w:spacing w:val="-2"/>
        </w:rPr>
        <w:t>s</w:t>
      </w:r>
      <w:r>
        <w:rPr>
          <w:spacing w:val="1"/>
        </w:rPr>
        <w:t>t</w:t>
      </w:r>
      <w:r>
        <w:t>a</w:t>
      </w:r>
      <w:r>
        <w:rPr>
          <w:spacing w:val="-2"/>
        </w:rPr>
        <w:t xml:space="preserve"> </w:t>
      </w:r>
      <w:r>
        <w:t>fo</w:t>
      </w:r>
      <w:r>
        <w:rPr>
          <w:spacing w:val="-2"/>
        </w:rPr>
        <w:t>s</w:t>
      </w:r>
      <w:r>
        <w:t xml:space="preserve">se </w:t>
      </w:r>
      <w:r>
        <w:rPr>
          <w:spacing w:val="-2"/>
        </w:rPr>
        <w:t>s</w:t>
      </w:r>
      <w:r>
        <w:rPr>
          <w:spacing w:val="1"/>
        </w:rPr>
        <w:t>t</w:t>
      </w:r>
      <w:r>
        <w:t>a</w:t>
      </w:r>
      <w:r>
        <w:rPr>
          <w:spacing w:val="-3"/>
        </w:rPr>
        <w:t>b</w:t>
      </w:r>
      <w:r>
        <w:rPr>
          <w:spacing w:val="1"/>
        </w:rPr>
        <w:t>il</w:t>
      </w:r>
      <w:r>
        <w:t>e</w:t>
      </w:r>
      <w:r>
        <w:rPr>
          <w:spacing w:val="-2"/>
        </w:rPr>
        <w:t xml:space="preserve"> </w:t>
      </w:r>
      <w:r>
        <w:t xml:space="preserve">da un </w:t>
      </w:r>
      <w:r>
        <w:rPr>
          <w:spacing w:val="-4"/>
        </w:rPr>
        <w:t>m</w:t>
      </w:r>
      <w:r>
        <w:rPr>
          <w:spacing w:val="1"/>
        </w:rPr>
        <w:t>i</w:t>
      </w:r>
      <w:r>
        <w:t>n</w:t>
      </w:r>
      <w:r>
        <w:rPr>
          <w:spacing w:val="1"/>
        </w:rPr>
        <w:t>i</w:t>
      </w:r>
      <w:r>
        <w:rPr>
          <w:spacing w:val="-4"/>
        </w:rPr>
        <w:t>m</w:t>
      </w:r>
      <w:r>
        <w:t>o di</w:t>
      </w:r>
      <w:r>
        <w:rPr>
          <w:spacing w:val="-2"/>
        </w:rPr>
        <w:t xml:space="preserve"> </w:t>
      </w:r>
      <w:r>
        <w:t>28 </w:t>
      </w:r>
      <w:r>
        <w:rPr>
          <w:spacing w:val="-3"/>
        </w:rPr>
        <w:t>g</w:t>
      </w:r>
      <w:r>
        <w:rPr>
          <w:spacing w:val="1"/>
        </w:rPr>
        <w:t>i</w:t>
      </w:r>
      <w:r>
        <w:t>orn</w:t>
      </w:r>
      <w:r>
        <w:rPr>
          <w:spacing w:val="-2"/>
        </w:rPr>
        <w:t>i</w:t>
      </w:r>
      <w:r>
        <w:t xml:space="preserve">. </w:t>
      </w:r>
      <w:r>
        <w:rPr>
          <w:spacing w:val="-1"/>
        </w:rPr>
        <w:t>Q</w:t>
      </w:r>
      <w:r>
        <w:t>ue</w:t>
      </w:r>
      <w:r>
        <w:rPr>
          <w:spacing w:val="-2"/>
        </w:rPr>
        <w:t>s</w:t>
      </w:r>
      <w:r>
        <w:rPr>
          <w:spacing w:val="1"/>
        </w:rPr>
        <w:t>t</w:t>
      </w:r>
      <w:r>
        <w:t xml:space="preserve">e </w:t>
      </w:r>
      <w:r>
        <w:rPr>
          <w:spacing w:val="1"/>
        </w:rPr>
        <w:t>t</w:t>
      </w:r>
      <w:r>
        <w:t>e</w:t>
      </w:r>
      <w:r>
        <w:rPr>
          <w:spacing w:val="-2"/>
        </w:rPr>
        <w:t>r</w:t>
      </w:r>
      <w:r>
        <w:t>ap</w:t>
      </w:r>
      <w:r>
        <w:rPr>
          <w:spacing w:val="-2"/>
        </w:rPr>
        <w:t>i</w:t>
      </w:r>
      <w:r>
        <w:t xml:space="preserve">e </w:t>
      </w:r>
      <w:r>
        <w:rPr>
          <w:spacing w:val="1"/>
        </w:rPr>
        <w:t>i</w:t>
      </w:r>
      <w:r>
        <w:rPr>
          <w:spacing w:val="-3"/>
        </w:rPr>
        <w:t>n</w:t>
      </w:r>
      <w:r>
        <w:t>c</w:t>
      </w:r>
      <w:r>
        <w:rPr>
          <w:spacing w:val="1"/>
        </w:rPr>
        <w:t>l</w:t>
      </w:r>
      <w:r>
        <w:rPr>
          <w:spacing w:val="-3"/>
        </w:rPr>
        <w:t>u</w:t>
      </w:r>
      <w:r>
        <w:t xml:space="preserve">dono </w:t>
      </w:r>
      <w:r>
        <w:rPr>
          <w:spacing w:val="-4"/>
        </w:rPr>
        <w:t>m</w:t>
      </w:r>
      <w:r>
        <w:t>e</w:t>
      </w:r>
      <w:r>
        <w:rPr>
          <w:spacing w:val="1"/>
        </w:rPr>
        <w:t>t</w:t>
      </w:r>
      <w:r>
        <w:t>o</w:t>
      </w:r>
      <w:r>
        <w:rPr>
          <w:spacing w:val="-2"/>
        </w:rPr>
        <w:t>t</w:t>
      </w:r>
      <w:r>
        <w:t>re</w:t>
      </w:r>
      <w:r>
        <w:rPr>
          <w:spacing w:val="-2"/>
        </w:rPr>
        <w:t>ss</w:t>
      </w:r>
      <w:r>
        <w:t>a</w:t>
      </w:r>
      <w:r>
        <w:rPr>
          <w:spacing w:val="1"/>
        </w:rPr>
        <w:t>t</w:t>
      </w:r>
      <w:r>
        <w:t>o,</w:t>
      </w:r>
      <w:r>
        <w:rPr>
          <w:spacing w:val="-3"/>
        </w:rPr>
        <w:t xml:space="preserve"> </w:t>
      </w:r>
      <w:r>
        <w:rPr>
          <w:spacing w:val="1"/>
        </w:rPr>
        <w:t>l</w:t>
      </w:r>
      <w:r>
        <w:t>e</w:t>
      </w:r>
      <w:r>
        <w:rPr>
          <w:spacing w:val="-2"/>
        </w:rPr>
        <w:t>f</w:t>
      </w:r>
      <w:r>
        <w:rPr>
          <w:spacing w:val="1"/>
        </w:rPr>
        <w:t>l</w:t>
      </w:r>
      <w:r>
        <w:t>uno</w:t>
      </w:r>
      <w:r>
        <w:rPr>
          <w:spacing w:val="-4"/>
        </w:rPr>
        <w:t>m</w:t>
      </w:r>
      <w:r>
        <w:rPr>
          <w:spacing w:val="1"/>
        </w:rPr>
        <w:t>i</w:t>
      </w:r>
      <w:r>
        <w:t>de,</w:t>
      </w:r>
      <w:r>
        <w:rPr>
          <w:spacing w:val="-3"/>
        </w:rPr>
        <w:t xml:space="preserve"> </w:t>
      </w:r>
      <w:r>
        <w:rPr>
          <w:spacing w:val="1"/>
        </w:rPr>
        <w:t>i</w:t>
      </w:r>
      <w:r>
        <w:rPr>
          <w:spacing w:val="-3"/>
        </w:rPr>
        <w:t>d</w:t>
      </w:r>
      <w:r>
        <w:t>ros</w:t>
      </w:r>
      <w:r>
        <w:rPr>
          <w:spacing w:val="-2"/>
        </w:rPr>
        <w:t>s</w:t>
      </w:r>
      <w:r>
        <w:rPr>
          <w:spacing w:val="1"/>
        </w:rPr>
        <w:t>i</w:t>
      </w:r>
      <w:r>
        <w:rPr>
          <w:spacing w:val="-3"/>
        </w:rPr>
        <w:t>c</w:t>
      </w:r>
      <w:r>
        <w:rPr>
          <w:spacing w:val="1"/>
        </w:rPr>
        <w:t>l</w:t>
      </w:r>
      <w:r>
        <w:rPr>
          <w:spacing w:val="-3"/>
        </w:rPr>
        <w:t>o</w:t>
      </w:r>
      <w:r>
        <w:t>roc</w:t>
      </w:r>
      <w:r>
        <w:rPr>
          <w:spacing w:val="-3"/>
        </w:rPr>
        <w:t>h</w:t>
      </w:r>
      <w:r>
        <w:rPr>
          <w:spacing w:val="1"/>
        </w:rPr>
        <w:t>i</w:t>
      </w:r>
      <w:r>
        <w:t>na,</w:t>
      </w:r>
      <w:r>
        <w:rPr>
          <w:spacing w:val="-3"/>
        </w:rPr>
        <w:t xml:space="preserve"> </w:t>
      </w:r>
      <w:r>
        <w:t>su</w:t>
      </w:r>
      <w:r>
        <w:rPr>
          <w:spacing w:val="-2"/>
        </w:rPr>
        <w:t>l</w:t>
      </w:r>
      <w:r>
        <w:t>fa</w:t>
      </w:r>
      <w:r>
        <w:rPr>
          <w:spacing w:val="-2"/>
        </w:rPr>
        <w:t>s</w:t>
      </w:r>
      <w:r>
        <w:t>a</w:t>
      </w:r>
      <w:r>
        <w:rPr>
          <w:spacing w:val="-2"/>
        </w:rPr>
        <w:t>l</w:t>
      </w:r>
      <w:r>
        <w:t>a</w:t>
      </w:r>
      <w:r>
        <w:rPr>
          <w:spacing w:val="-3"/>
        </w:rPr>
        <w:t>z</w:t>
      </w:r>
      <w:r>
        <w:rPr>
          <w:spacing w:val="1"/>
        </w:rPr>
        <w:t>i</w:t>
      </w:r>
      <w:r>
        <w:t xml:space="preserve">na </w:t>
      </w:r>
      <w:r>
        <w:rPr>
          <w:spacing w:val="-3"/>
        </w:rPr>
        <w:t>e</w:t>
      </w:r>
      <w:r>
        <w:rPr>
          <w:spacing w:val="1"/>
        </w:rPr>
        <w:t>/</w:t>
      </w:r>
      <w:r>
        <w:t xml:space="preserve">o </w:t>
      </w:r>
      <w:r>
        <w:rPr>
          <w:spacing w:val="-2"/>
        </w:rPr>
        <w:t>s</w:t>
      </w:r>
      <w:r>
        <w:t>a</w:t>
      </w:r>
      <w:r>
        <w:rPr>
          <w:spacing w:val="1"/>
        </w:rPr>
        <w:t>l</w:t>
      </w:r>
      <w:r>
        <w:t>i</w:t>
      </w:r>
      <w:r>
        <w:rPr>
          <w:spacing w:val="-2"/>
        </w:rPr>
        <w:t xml:space="preserve"> </w:t>
      </w:r>
      <w:r>
        <w:t>d’</w:t>
      </w:r>
      <w:r>
        <w:rPr>
          <w:spacing w:val="-3"/>
        </w:rPr>
        <w:t>o</w:t>
      </w:r>
      <w:r>
        <w:t>ro. I</w:t>
      </w:r>
      <w:r>
        <w:rPr>
          <w:spacing w:val="-4"/>
        </w:rPr>
        <w:t xml:space="preserve"> </w:t>
      </w:r>
      <w:r>
        <w:t>pa</w:t>
      </w:r>
      <w:r>
        <w:rPr>
          <w:spacing w:val="-3"/>
        </w:rPr>
        <w:t>z</w:t>
      </w:r>
      <w:r>
        <w:rPr>
          <w:spacing w:val="1"/>
        </w:rPr>
        <w:t>i</w:t>
      </w:r>
      <w:r>
        <w:t>en</w:t>
      </w:r>
      <w:r>
        <w:rPr>
          <w:spacing w:val="1"/>
        </w:rPr>
        <w:t>t</w:t>
      </w:r>
      <w:r>
        <w:t xml:space="preserve">i sono </w:t>
      </w:r>
      <w:r>
        <w:rPr>
          <w:spacing w:val="-2"/>
        </w:rPr>
        <w:t>s</w:t>
      </w:r>
      <w:r>
        <w:rPr>
          <w:spacing w:val="1"/>
        </w:rPr>
        <w:t>t</w:t>
      </w:r>
      <w:r>
        <w:rPr>
          <w:spacing w:val="-3"/>
        </w:rPr>
        <w:t>a</w:t>
      </w:r>
      <w:r>
        <w:rPr>
          <w:spacing w:val="1"/>
        </w:rPr>
        <w:t>t</w:t>
      </w:r>
      <w:r>
        <w:t>i</w:t>
      </w:r>
      <w:r>
        <w:rPr>
          <w:spacing w:val="-2"/>
        </w:rPr>
        <w:t xml:space="preserve"> </w:t>
      </w:r>
      <w:r>
        <w:t>rando</w:t>
      </w:r>
      <w:r>
        <w:rPr>
          <w:spacing w:val="-4"/>
        </w:rPr>
        <w:t>m</w:t>
      </w:r>
      <w:r>
        <w:rPr>
          <w:spacing w:val="1"/>
        </w:rPr>
        <w:t>i</w:t>
      </w:r>
      <w:r>
        <w:rPr>
          <w:spacing w:val="-3"/>
        </w:rPr>
        <w:t>zz</w:t>
      </w:r>
      <w:r>
        <w:t>a</w:t>
      </w:r>
      <w:r>
        <w:rPr>
          <w:spacing w:val="1"/>
        </w:rPr>
        <w:t>t</w:t>
      </w:r>
      <w:r>
        <w:t>i</w:t>
      </w:r>
      <w:r>
        <w:rPr>
          <w:spacing w:val="1"/>
        </w:rPr>
        <w:t xml:space="preserve"> </w:t>
      </w:r>
      <w:r>
        <w:t>p</w:t>
      </w:r>
      <w:r>
        <w:rPr>
          <w:spacing w:val="-3"/>
        </w:rPr>
        <w:t>e</w:t>
      </w:r>
      <w:r>
        <w:t>r</w:t>
      </w:r>
      <w:r>
        <w:rPr>
          <w:spacing w:val="-2"/>
        </w:rPr>
        <w:t xml:space="preserve"> </w:t>
      </w:r>
      <w:r>
        <w:t>r</w:t>
      </w:r>
      <w:r>
        <w:rPr>
          <w:spacing w:val="1"/>
        </w:rPr>
        <w:t>i</w:t>
      </w:r>
      <w:r>
        <w:rPr>
          <w:spacing w:val="-3"/>
        </w:rPr>
        <w:t>c</w:t>
      </w:r>
      <w:r>
        <w:t>e</w:t>
      </w:r>
      <w:r>
        <w:rPr>
          <w:spacing w:val="-3"/>
        </w:rPr>
        <w:t>v</w:t>
      </w:r>
      <w:r>
        <w:t>ere 40 </w:t>
      </w:r>
      <w:r>
        <w:rPr>
          <w:spacing w:val="-4"/>
        </w:rPr>
        <w:t>m</w:t>
      </w:r>
      <w:r>
        <w:t>g</w:t>
      </w:r>
      <w:r>
        <w:rPr>
          <w:spacing w:val="-3"/>
        </w:rPr>
        <w:t xml:space="preserve"> </w:t>
      </w:r>
      <w:r>
        <w:t>di</w:t>
      </w:r>
      <w:r>
        <w:rPr>
          <w:spacing w:val="1"/>
        </w:rPr>
        <w:t xml:space="preserve"> </w:t>
      </w:r>
      <w:r>
        <w:t>adalimumab o p</w:t>
      </w:r>
      <w:r>
        <w:rPr>
          <w:spacing w:val="1"/>
        </w:rPr>
        <w:t>l</w:t>
      </w:r>
      <w:r>
        <w:t>a</w:t>
      </w:r>
      <w:r>
        <w:rPr>
          <w:spacing w:val="-3"/>
        </w:rPr>
        <w:t>c</w:t>
      </w:r>
      <w:r>
        <w:t>ebo o</w:t>
      </w:r>
      <w:r>
        <w:rPr>
          <w:spacing w:val="-3"/>
        </w:rPr>
        <w:t>g</w:t>
      </w:r>
      <w:r>
        <w:t>ni</w:t>
      </w:r>
      <w:r>
        <w:rPr>
          <w:spacing w:val="1"/>
        </w:rPr>
        <w:t xml:space="preserve"> </w:t>
      </w:r>
      <w:r>
        <w:rPr>
          <w:spacing w:val="-3"/>
        </w:rPr>
        <w:t>d</w:t>
      </w:r>
      <w:r>
        <w:t xml:space="preserve">ue </w:t>
      </w:r>
      <w:r>
        <w:rPr>
          <w:spacing w:val="-2"/>
        </w:rPr>
        <w:t>s</w:t>
      </w:r>
      <w:r>
        <w:t>e</w:t>
      </w:r>
      <w:r>
        <w:rPr>
          <w:spacing w:val="-2"/>
        </w:rPr>
        <w:t>t</w:t>
      </w:r>
      <w:r>
        <w:rPr>
          <w:spacing w:val="1"/>
        </w:rPr>
        <w:t>ti</w:t>
      </w:r>
      <w:r>
        <w:rPr>
          <w:spacing w:val="-4"/>
        </w:rPr>
        <w:t>m</w:t>
      </w:r>
      <w:r>
        <w:t>ane</w:t>
      </w:r>
      <w:r>
        <w:rPr>
          <w:spacing w:val="-2"/>
        </w:rPr>
        <w:t xml:space="preserve"> </w:t>
      </w:r>
      <w:r>
        <w:t>per</w:t>
      </w:r>
      <w:r>
        <w:rPr>
          <w:spacing w:val="1"/>
        </w:rPr>
        <w:t xml:space="preserve"> </w:t>
      </w:r>
      <w:r>
        <w:t>24</w:t>
      </w:r>
      <w:r>
        <w:rPr>
          <w:spacing w:val="-3"/>
        </w:rPr>
        <w:t> </w:t>
      </w:r>
      <w:r>
        <w:t>s</w:t>
      </w:r>
      <w:r>
        <w:rPr>
          <w:spacing w:val="-3"/>
        </w:rPr>
        <w:t>e</w:t>
      </w:r>
      <w:r>
        <w:rPr>
          <w:spacing w:val="1"/>
        </w:rPr>
        <w:t>t</w:t>
      </w:r>
      <w:r>
        <w:rPr>
          <w:spacing w:val="-2"/>
        </w:rPr>
        <w:t>t</w:t>
      </w:r>
      <w:r>
        <w:rPr>
          <w:spacing w:val="1"/>
        </w:rPr>
        <w:t>i</w:t>
      </w:r>
      <w:r>
        <w:rPr>
          <w:spacing w:val="-4"/>
        </w:rPr>
        <w:t>m</w:t>
      </w:r>
      <w:r>
        <w:t>ane.</w:t>
      </w:r>
    </w:p>
    <w:p w14:paraId="11B484FF" w14:textId="77777777" w:rsidR="001839EF" w:rsidRDefault="001839EF">
      <w:pPr>
        <w:pStyle w:val="BodyText"/>
        <w:kinsoku w:val="0"/>
        <w:overflowPunct w:val="0"/>
        <w:ind w:left="0"/>
        <w:rPr>
          <w:spacing w:val="-1"/>
        </w:rPr>
      </w:pPr>
    </w:p>
    <w:p w14:paraId="555EED8C" w14:textId="77777777" w:rsidR="001839EF" w:rsidRDefault="00F40565">
      <w:pPr>
        <w:pStyle w:val="BodyText"/>
        <w:kinsoku w:val="0"/>
        <w:overflowPunct w:val="0"/>
        <w:ind w:left="0"/>
      </w:pPr>
      <w:r>
        <w:rPr>
          <w:spacing w:val="-1"/>
        </w:rPr>
        <w:t>L</w:t>
      </w:r>
      <w:r>
        <w:t>o s</w:t>
      </w:r>
      <w:r>
        <w:rPr>
          <w:spacing w:val="1"/>
        </w:rPr>
        <w:t>t</w:t>
      </w:r>
      <w:r>
        <w:t>u</w:t>
      </w:r>
      <w:r>
        <w:rPr>
          <w:spacing w:val="-3"/>
        </w:rPr>
        <w:t>d</w:t>
      </w:r>
      <w:r>
        <w:rPr>
          <w:spacing w:val="1"/>
        </w:rPr>
        <w:t>i</w:t>
      </w:r>
      <w:r>
        <w:t xml:space="preserve">o </w:t>
      </w:r>
      <w:r>
        <w:rPr>
          <w:spacing w:val="-1"/>
        </w:rPr>
        <w:t>A</w:t>
      </w:r>
      <w:r>
        <w:t>R</w:t>
      </w:r>
      <w:r>
        <w:rPr>
          <w:spacing w:val="-4"/>
        </w:rPr>
        <w:t xml:space="preserve"> </w:t>
      </w:r>
      <w:r>
        <w:t>V</w:t>
      </w:r>
      <w:r>
        <w:rPr>
          <w:spacing w:val="1"/>
        </w:rPr>
        <w:t xml:space="preserve"> </w:t>
      </w:r>
      <w:r>
        <w:t xml:space="preserve">ha </w:t>
      </w:r>
      <w:r>
        <w:rPr>
          <w:spacing w:val="-3"/>
        </w:rPr>
        <w:t>v</w:t>
      </w:r>
      <w:r>
        <w:t>a</w:t>
      </w:r>
      <w:r>
        <w:rPr>
          <w:spacing w:val="-2"/>
        </w:rPr>
        <w:t>l</w:t>
      </w:r>
      <w:r>
        <w:t>u</w:t>
      </w:r>
      <w:r>
        <w:rPr>
          <w:spacing w:val="1"/>
        </w:rPr>
        <w:t>t</w:t>
      </w:r>
      <w:r>
        <w:rPr>
          <w:spacing w:val="-3"/>
        </w:rPr>
        <w:t>a</w:t>
      </w:r>
      <w:r>
        <w:rPr>
          <w:spacing w:val="1"/>
        </w:rPr>
        <w:t>t</w:t>
      </w:r>
      <w:r>
        <w:t>o</w:t>
      </w:r>
      <w:r>
        <w:rPr>
          <w:spacing w:val="-3"/>
        </w:rPr>
        <w:t xml:space="preserve"> </w:t>
      </w:r>
      <w:r>
        <w:t>799 pa</w:t>
      </w:r>
      <w:r>
        <w:rPr>
          <w:spacing w:val="-3"/>
        </w:rPr>
        <w:t>z</w:t>
      </w:r>
      <w:r>
        <w:rPr>
          <w:spacing w:val="1"/>
        </w:rPr>
        <w:t>i</w:t>
      </w:r>
      <w:r>
        <w:t>e</w:t>
      </w:r>
      <w:r>
        <w:rPr>
          <w:spacing w:val="-3"/>
        </w:rPr>
        <w:t>n</w:t>
      </w:r>
      <w:r>
        <w:rPr>
          <w:spacing w:val="-2"/>
        </w:rPr>
        <w:t>t</w:t>
      </w:r>
      <w:r>
        <w:t>i</w:t>
      </w:r>
      <w:r>
        <w:rPr>
          <w:spacing w:val="1"/>
        </w:rPr>
        <w:t xml:space="preserve"> </w:t>
      </w:r>
      <w:r>
        <w:t>ad</w:t>
      </w:r>
      <w:r>
        <w:rPr>
          <w:spacing w:val="-3"/>
        </w:rPr>
        <w:t>u</w:t>
      </w:r>
      <w:r>
        <w:rPr>
          <w:spacing w:val="1"/>
        </w:rPr>
        <w:t>l</w:t>
      </w:r>
      <w:r>
        <w:rPr>
          <w:spacing w:val="-2"/>
        </w:rPr>
        <w:t>t</w:t>
      </w:r>
      <w:r>
        <w:t>i</w:t>
      </w:r>
      <w:r>
        <w:rPr>
          <w:spacing w:val="1"/>
        </w:rPr>
        <w:t xml:space="preserve"> </w:t>
      </w:r>
      <w:r>
        <w:rPr>
          <w:spacing w:val="-4"/>
        </w:rPr>
        <w:t>m</w:t>
      </w:r>
      <w:r>
        <w:t>ai</w:t>
      </w:r>
      <w:r>
        <w:rPr>
          <w:spacing w:val="1"/>
        </w:rPr>
        <w:t xml:space="preserve"> </w:t>
      </w:r>
      <w:r>
        <w:rPr>
          <w:spacing w:val="-2"/>
        </w:rPr>
        <w:t>t</w:t>
      </w:r>
      <w:r>
        <w:t>ra</w:t>
      </w:r>
      <w:r>
        <w:rPr>
          <w:spacing w:val="-2"/>
        </w:rPr>
        <w:t>t</w:t>
      </w:r>
      <w:r>
        <w:rPr>
          <w:spacing w:val="1"/>
        </w:rPr>
        <w:t>t</w:t>
      </w:r>
      <w:r>
        <w:t>a</w:t>
      </w:r>
      <w:r>
        <w:rPr>
          <w:spacing w:val="-2"/>
        </w:rPr>
        <w:t>t</w:t>
      </w:r>
      <w:r>
        <w:t>i</w:t>
      </w:r>
      <w:r>
        <w:rPr>
          <w:spacing w:val="-2"/>
        </w:rPr>
        <w:t xml:space="preserve"> </w:t>
      </w:r>
      <w:r>
        <w:rPr>
          <w:spacing w:val="1"/>
        </w:rPr>
        <w:t>i</w:t>
      </w:r>
      <w:r>
        <w:t>n p</w:t>
      </w:r>
      <w:r>
        <w:rPr>
          <w:spacing w:val="-2"/>
        </w:rPr>
        <w:t>r</w:t>
      </w:r>
      <w:r>
        <w:t>ece</w:t>
      </w:r>
      <w:r>
        <w:rPr>
          <w:spacing w:val="-3"/>
        </w:rPr>
        <w:t>d</w:t>
      </w:r>
      <w:r>
        <w:t>en</w:t>
      </w:r>
      <w:r>
        <w:rPr>
          <w:spacing w:val="-3"/>
        </w:rPr>
        <w:t>z</w:t>
      </w:r>
      <w:r>
        <w:t xml:space="preserve">a con </w:t>
      </w:r>
      <w:r>
        <w:rPr>
          <w:spacing w:val="-4"/>
        </w:rPr>
        <w:t>m</w:t>
      </w:r>
      <w:r>
        <w:t>e</w:t>
      </w:r>
      <w:r>
        <w:rPr>
          <w:spacing w:val="1"/>
        </w:rPr>
        <w:t>t</w:t>
      </w:r>
      <w:r>
        <w:rPr>
          <w:spacing w:val="-3"/>
        </w:rPr>
        <w:t>o</w:t>
      </w:r>
      <w:r>
        <w:rPr>
          <w:spacing w:val="1"/>
        </w:rPr>
        <w:t>t</w:t>
      </w:r>
      <w:r>
        <w:t>r</w:t>
      </w:r>
      <w:r>
        <w:rPr>
          <w:spacing w:val="-3"/>
        </w:rPr>
        <w:t>e</w:t>
      </w:r>
      <w:r>
        <w:t>ss</w:t>
      </w:r>
      <w:r>
        <w:rPr>
          <w:spacing w:val="-3"/>
        </w:rPr>
        <w:t>a</w:t>
      </w:r>
      <w:r>
        <w:rPr>
          <w:spacing w:val="1"/>
        </w:rPr>
        <w:t>t</w:t>
      </w:r>
      <w:r>
        <w:t xml:space="preserve">o </w:t>
      </w:r>
      <w:r>
        <w:rPr>
          <w:spacing w:val="-3"/>
        </w:rPr>
        <w:t>e</w:t>
      </w:r>
      <w:r>
        <w:t>d a</w:t>
      </w:r>
      <w:r>
        <w:rPr>
          <w:spacing w:val="-2"/>
        </w:rPr>
        <w:t>f</w:t>
      </w:r>
      <w:r>
        <w:t>f</w:t>
      </w:r>
      <w:r>
        <w:rPr>
          <w:spacing w:val="-3"/>
        </w:rPr>
        <w:t>e</w:t>
      </w:r>
      <w:r>
        <w:rPr>
          <w:spacing w:val="1"/>
        </w:rPr>
        <w:t>t</w:t>
      </w:r>
      <w:r>
        <w:rPr>
          <w:spacing w:val="-2"/>
        </w:rPr>
        <w:t>t</w:t>
      </w:r>
      <w:r>
        <w:t>i</w:t>
      </w:r>
      <w:r>
        <w:rPr>
          <w:spacing w:val="1"/>
        </w:rPr>
        <w:t xml:space="preserve"> </w:t>
      </w:r>
      <w:r>
        <w:t>da ar</w:t>
      </w:r>
      <w:r>
        <w:rPr>
          <w:spacing w:val="-2"/>
        </w:rPr>
        <w:t>t</w:t>
      </w:r>
      <w:r>
        <w:t>r</w:t>
      </w:r>
      <w:r>
        <w:rPr>
          <w:spacing w:val="-2"/>
        </w:rPr>
        <w:t>i</w:t>
      </w:r>
      <w:r>
        <w:rPr>
          <w:spacing w:val="1"/>
        </w:rPr>
        <w:t>t</w:t>
      </w:r>
      <w:r>
        <w:t>e</w:t>
      </w:r>
      <w:r>
        <w:rPr>
          <w:spacing w:val="-2"/>
        </w:rPr>
        <w:t xml:space="preserve"> </w:t>
      </w:r>
      <w:r>
        <w:t>reu</w:t>
      </w:r>
      <w:r>
        <w:rPr>
          <w:spacing w:val="-4"/>
        </w:rPr>
        <w:t>m</w:t>
      </w:r>
      <w:r>
        <w:t>a</w:t>
      </w:r>
      <w:r>
        <w:rPr>
          <w:spacing w:val="1"/>
        </w:rPr>
        <w:t>t</w:t>
      </w:r>
      <w:r>
        <w:t>o</w:t>
      </w:r>
      <w:r>
        <w:rPr>
          <w:spacing w:val="-2"/>
        </w:rPr>
        <w:t>i</w:t>
      </w:r>
      <w:r>
        <w:t xml:space="preserve">de </w:t>
      </w:r>
      <w:r>
        <w:rPr>
          <w:spacing w:val="-3"/>
        </w:rPr>
        <w:t>p</w:t>
      </w:r>
      <w:r>
        <w:t>rec</w:t>
      </w:r>
      <w:r>
        <w:rPr>
          <w:spacing w:val="-3"/>
        </w:rPr>
        <w:t>o</w:t>
      </w:r>
      <w:r>
        <w:t>ce</w:t>
      </w:r>
      <w:r>
        <w:rPr>
          <w:spacing w:val="-2"/>
        </w:rPr>
        <w:t xml:space="preserve"> </w:t>
      </w:r>
      <w:r>
        <w:t>a</w:t>
      </w:r>
      <w:r>
        <w:rPr>
          <w:spacing w:val="1"/>
        </w:rPr>
        <w:t>t</w:t>
      </w:r>
      <w:r>
        <w:rPr>
          <w:spacing w:val="-2"/>
        </w:rPr>
        <w:t>t</w:t>
      </w:r>
      <w:r>
        <w:rPr>
          <w:spacing w:val="1"/>
        </w:rPr>
        <w:t>i</w:t>
      </w:r>
      <w:r>
        <w:rPr>
          <w:spacing w:val="-3"/>
        </w:rPr>
        <w:t>v</w:t>
      </w:r>
      <w:r>
        <w:t>a di</w:t>
      </w:r>
      <w:r>
        <w:rPr>
          <w:spacing w:val="1"/>
        </w:rPr>
        <w:t xml:space="preserve"> </w:t>
      </w:r>
      <w:r>
        <w:rPr>
          <w:spacing w:val="-3"/>
        </w:rPr>
        <w:t>g</w:t>
      </w:r>
      <w:r>
        <w:t>ra</w:t>
      </w:r>
      <w:r>
        <w:rPr>
          <w:spacing w:val="-3"/>
        </w:rPr>
        <w:t>d</w:t>
      </w:r>
      <w:r>
        <w:t xml:space="preserve">o </w:t>
      </w:r>
      <w:r>
        <w:rPr>
          <w:spacing w:val="-4"/>
        </w:rPr>
        <w:t>m</w:t>
      </w:r>
      <w:r>
        <w:t>odera</w:t>
      </w:r>
      <w:r>
        <w:rPr>
          <w:spacing w:val="1"/>
        </w:rPr>
        <w:t>t</w:t>
      </w:r>
      <w:r>
        <w:rPr>
          <w:spacing w:val="-2"/>
        </w:rPr>
        <w:t>o</w:t>
      </w:r>
      <w:r>
        <w:rPr>
          <w:spacing w:val="-4"/>
        </w:rPr>
        <w:noBreakHyphen/>
      </w:r>
      <w:r>
        <w:rPr>
          <w:spacing w:val="-3"/>
        </w:rPr>
        <w:t>g</w:t>
      </w:r>
      <w:r>
        <w:rPr>
          <w:spacing w:val="3"/>
        </w:rPr>
        <w:t>r</w:t>
      </w:r>
      <w:r>
        <w:t>a</w:t>
      </w:r>
      <w:r>
        <w:rPr>
          <w:spacing w:val="-3"/>
        </w:rPr>
        <w:t>v</w:t>
      </w:r>
      <w:r>
        <w:t>e (dur</w:t>
      </w:r>
      <w:r>
        <w:rPr>
          <w:spacing w:val="-3"/>
        </w:rPr>
        <w:t>a</w:t>
      </w:r>
      <w:r>
        <w:rPr>
          <w:spacing w:val="1"/>
        </w:rPr>
        <w:t>t</w:t>
      </w:r>
      <w:r>
        <w:t xml:space="preserve">a </w:t>
      </w:r>
      <w:r>
        <w:rPr>
          <w:spacing w:val="-4"/>
        </w:rPr>
        <w:t>m</w:t>
      </w:r>
      <w:r>
        <w:t>ed</w:t>
      </w:r>
      <w:r>
        <w:rPr>
          <w:spacing w:val="1"/>
        </w:rPr>
        <w:t>i</w:t>
      </w:r>
      <w:r>
        <w:t>a</w:t>
      </w:r>
      <w:r>
        <w:rPr>
          <w:spacing w:val="-2"/>
        </w:rPr>
        <w:t xml:space="preserve"> </w:t>
      </w:r>
      <w:r>
        <w:t>de</w:t>
      </w:r>
      <w:r>
        <w:rPr>
          <w:spacing w:val="-2"/>
        </w:rPr>
        <w:t>l</w:t>
      </w:r>
      <w:r>
        <w:rPr>
          <w:spacing w:val="1"/>
        </w:rPr>
        <w:t>l</w:t>
      </w:r>
      <w:r>
        <w:t xml:space="preserve">a </w:t>
      </w:r>
      <w:r>
        <w:rPr>
          <w:spacing w:val="-4"/>
        </w:rPr>
        <w:t>m</w:t>
      </w:r>
      <w:r>
        <w:t>a</w:t>
      </w:r>
      <w:r>
        <w:rPr>
          <w:spacing w:val="-2"/>
        </w:rPr>
        <w:t>l</w:t>
      </w:r>
      <w:r>
        <w:t>a</w:t>
      </w:r>
      <w:r>
        <w:rPr>
          <w:spacing w:val="1"/>
        </w:rPr>
        <w:t>t</w:t>
      </w:r>
      <w:r>
        <w:rPr>
          <w:spacing w:val="-2"/>
        </w:rPr>
        <w:t>t</w:t>
      </w:r>
      <w:r>
        <w:rPr>
          <w:spacing w:val="1"/>
        </w:rPr>
        <w:t>i</w:t>
      </w:r>
      <w:r>
        <w:t>a</w:t>
      </w:r>
      <w:r>
        <w:rPr>
          <w:spacing w:val="-2"/>
        </w:rPr>
        <w:t xml:space="preserve"> </w:t>
      </w:r>
      <w:r>
        <w:rPr>
          <w:spacing w:val="1"/>
        </w:rPr>
        <w:t>i</w:t>
      </w:r>
      <w:r>
        <w:t>n</w:t>
      </w:r>
      <w:r>
        <w:rPr>
          <w:spacing w:val="-2"/>
        </w:rPr>
        <w:t>f</w:t>
      </w:r>
      <w:r>
        <w:t>e</w:t>
      </w:r>
      <w:r>
        <w:rPr>
          <w:spacing w:val="-2"/>
        </w:rPr>
        <w:t>r</w:t>
      </w:r>
      <w:r>
        <w:rPr>
          <w:spacing w:val="1"/>
        </w:rPr>
        <w:t>i</w:t>
      </w:r>
      <w:r>
        <w:t>o</w:t>
      </w:r>
      <w:r>
        <w:rPr>
          <w:spacing w:val="-2"/>
        </w:rPr>
        <w:t>r</w:t>
      </w:r>
      <w:r>
        <w:t>e a 9 </w:t>
      </w:r>
      <w:r>
        <w:rPr>
          <w:spacing w:val="-4"/>
        </w:rPr>
        <w:t>m</w:t>
      </w:r>
      <w:r>
        <w:t>es</w:t>
      </w:r>
      <w:r>
        <w:rPr>
          <w:spacing w:val="1"/>
        </w:rPr>
        <w:t>i</w:t>
      </w:r>
      <w:r>
        <w:t xml:space="preserve">). </w:t>
      </w:r>
      <w:r>
        <w:rPr>
          <w:spacing w:val="-1"/>
        </w:rPr>
        <w:t>Q</w:t>
      </w:r>
      <w:r>
        <w:t>ue</w:t>
      </w:r>
      <w:r>
        <w:rPr>
          <w:spacing w:val="-2"/>
        </w:rPr>
        <w:t>s</w:t>
      </w:r>
      <w:r>
        <w:rPr>
          <w:spacing w:val="1"/>
        </w:rPr>
        <w:t>t</w:t>
      </w:r>
      <w:r>
        <w:t xml:space="preserve">o </w:t>
      </w:r>
      <w:r>
        <w:rPr>
          <w:spacing w:val="-2"/>
        </w:rPr>
        <w:t>s</w:t>
      </w:r>
      <w:r>
        <w:rPr>
          <w:spacing w:val="1"/>
        </w:rPr>
        <w:t>t</w:t>
      </w:r>
      <w:r>
        <w:t>u</w:t>
      </w:r>
      <w:r>
        <w:rPr>
          <w:spacing w:val="-3"/>
        </w:rPr>
        <w:t>d</w:t>
      </w:r>
      <w:r>
        <w:rPr>
          <w:spacing w:val="1"/>
        </w:rPr>
        <w:t>i</w:t>
      </w:r>
      <w:r>
        <w:t xml:space="preserve">o ha </w:t>
      </w:r>
      <w:r>
        <w:rPr>
          <w:spacing w:val="-3"/>
        </w:rPr>
        <w:t>v</w:t>
      </w:r>
      <w:r>
        <w:t>a</w:t>
      </w:r>
      <w:r>
        <w:rPr>
          <w:spacing w:val="-2"/>
        </w:rPr>
        <w:t>l</w:t>
      </w:r>
      <w:r>
        <w:t>u</w:t>
      </w:r>
      <w:r>
        <w:rPr>
          <w:spacing w:val="1"/>
        </w:rPr>
        <w:t>t</w:t>
      </w:r>
      <w:r>
        <w:rPr>
          <w:spacing w:val="-3"/>
        </w:rPr>
        <w:t>a</w:t>
      </w:r>
      <w:r>
        <w:rPr>
          <w:spacing w:val="1"/>
        </w:rPr>
        <w:t>t</w:t>
      </w:r>
      <w:r>
        <w:t xml:space="preserve">o </w:t>
      </w:r>
      <w:r>
        <w:rPr>
          <w:spacing w:val="-2"/>
        </w:rPr>
        <w:t>l</w:t>
      </w:r>
      <w:r>
        <w:t>’</w:t>
      </w:r>
      <w:r>
        <w:rPr>
          <w:spacing w:val="-3"/>
        </w:rPr>
        <w:t>e</w:t>
      </w:r>
      <w:r>
        <w:t>f</w:t>
      </w:r>
      <w:r>
        <w:rPr>
          <w:spacing w:val="-2"/>
        </w:rPr>
        <w:t>f</w:t>
      </w:r>
      <w:r>
        <w:rPr>
          <w:spacing w:val="1"/>
        </w:rPr>
        <w:t>i</w:t>
      </w:r>
      <w:r>
        <w:t>ca</w:t>
      </w:r>
      <w:r>
        <w:rPr>
          <w:spacing w:val="-3"/>
        </w:rPr>
        <w:t>c</w:t>
      </w:r>
      <w:r>
        <w:rPr>
          <w:spacing w:val="1"/>
        </w:rPr>
        <w:t>i</w:t>
      </w:r>
      <w:r>
        <w:t>a</w:t>
      </w:r>
      <w:r>
        <w:rPr>
          <w:spacing w:val="-2"/>
        </w:rPr>
        <w:t xml:space="preserve"> </w:t>
      </w:r>
      <w:r>
        <w:t>di</w:t>
      </w:r>
      <w:r>
        <w:rPr>
          <w:spacing w:val="1"/>
        </w:rPr>
        <w:t xml:space="preserve"> </w:t>
      </w:r>
      <w:r>
        <w:rPr>
          <w:spacing w:val="-3"/>
        </w:rPr>
        <w:t>4</w:t>
      </w:r>
      <w:r>
        <w:t>0 </w:t>
      </w:r>
      <w:r>
        <w:rPr>
          <w:spacing w:val="-2"/>
        </w:rPr>
        <w:t>m</w:t>
      </w:r>
      <w:r>
        <w:t>g</w:t>
      </w:r>
      <w:r>
        <w:rPr>
          <w:spacing w:val="-3"/>
        </w:rPr>
        <w:t xml:space="preserve"> </w:t>
      </w:r>
      <w:r>
        <w:t>di</w:t>
      </w:r>
      <w:r>
        <w:rPr>
          <w:spacing w:val="1"/>
        </w:rPr>
        <w:t xml:space="preserve"> </w:t>
      </w:r>
      <w:r>
        <w:t>adalimumab so</w:t>
      </w:r>
      <w:r>
        <w:rPr>
          <w:spacing w:val="-2"/>
        </w:rPr>
        <w:t>m</w:t>
      </w:r>
      <w:r>
        <w:rPr>
          <w:spacing w:val="-4"/>
        </w:rPr>
        <w:t>m</w:t>
      </w:r>
      <w:r>
        <w:rPr>
          <w:spacing w:val="1"/>
        </w:rPr>
        <w:t>i</w:t>
      </w:r>
      <w:r>
        <w:t>n</w:t>
      </w:r>
      <w:r>
        <w:rPr>
          <w:spacing w:val="1"/>
        </w:rPr>
        <w:t>i</w:t>
      </w:r>
      <w:r>
        <w:t>s</w:t>
      </w:r>
      <w:r>
        <w:rPr>
          <w:spacing w:val="-2"/>
        </w:rPr>
        <w:t>t</w:t>
      </w:r>
      <w:r>
        <w:t>ra</w:t>
      </w:r>
      <w:r>
        <w:rPr>
          <w:spacing w:val="-2"/>
        </w:rPr>
        <w:t>t</w:t>
      </w:r>
      <w:r>
        <w:t xml:space="preserve">o a </w:t>
      </w:r>
      <w:r>
        <w:rPr>
          <w:spacing w:val="-2"/>
        </w:rPr>
        <w:t>s</w:t>
      </w:r>
      <w:r>
        <w:rPr>
          <w:spacing w:val="-3"/>
        </w:rPr>
        <w:t>e</w:t>
      </w:r>
      <w:r>
        <w:rPr>
          <w:spacing w:val="1"/>
        </w:rPr>
        <w:t>t</w:t>
      </w:r>
      <w:r>
        <w:rPr>
          <w:spacing w:val="-2"/>
        </w:rPr>
        <w:t>t</w:t>
      </w:r>
      <w:r>
        <w:rPr>
          <w:spacing w:val="1"/>
        </w:rPr>
        <w:t>i</w:t>
      </w:r>
      <w:r>
        <w:rPr>
          <w:spacing w:val="-4"/>
        </w:rPr>
        <w:t>m</w:t>
      </w:r>
      <w:r>
        <w:t>ane a</w:t>
      </w:r>
      <w:r>
        <w:rPr>
          <w:spacing w:val="-2"/>
        </w:rPr>
        <w:t>l</w:t>
      </w:r>
      <w:r>
        <w:rPr>
          <w:spacing w:val="1"/>
        </w:rPr>
        <w:t>t</w:t>
      </w:r>
      <w:r>
        <w:t>er</w:t>
      </w:r>
      <w:r>
        <w:rPr>
          <w:spacing w:val="-3"/>
        </w:rPr>
        <w:t>n</w:t>
      </w:r>
      <w:r>
        <w:t xml:space="preserve">e </w:t>
      </w:r>
      <w:r>
        <w:rPr>
          <w:spacing w:val="-2"/>
        </w:rPr>
        <w:t>i</w:t>
      </w:r>
      <w:r>
        <w:t xml:space="preserve">n </w:t>
      </w:r>
      <w:r>
        <w:rPr>
          <w:spacing w:val="1"/>
        </w:rPr>
        <w:t>t</w:t>
      </w:r>
      <w:r>
        <w:t>e</w:t>
      </w:r>
      <w:r>
        <w:rPr>
          <w:spacing w:val="-2"/>
        </w:rPr>
        <w:t>r</w:t>
      </w:r>
      <w:r>
        <w:t>ap</w:t>
      </w:r>
      <w:r>
        <w:rPr>
          <w:spacing w:val="-2"/>
        </w:rPr>
        <w:t>i</w:t>
      </w:r>
      <w:r>
        <w:t>a a</w:t>
      </w:r>
      <w:r>
        <w:rPr>
          <w:spacing w:val="-2"/>
        </w:rPr>
        <w:t>s</w:t>
      </w:r>
      <w:r>
        <w:t>so</w:t>
      </w:r>
      <w:r>
        <w:rPr>
          <w:spacing w:val="-3"/>
        </w:rPr>
        <w:t>c</w:t>
      </w:r>
      <w:r>
        <w:rPr>
          <w:spacing w:val="1"/>
        </w:rPr>
        <w:t>i</w:t>
      </w:r>
      <w:r>
        <w:rPr>
          <w:spacing w:val="-3"/>
        </w:rPr>
        <w:t>a</w:t>
      </w:r>
      <w:r>
        <w:rPr>
          <w:spacing w:val="1"/>
        </w:rPr>
        <w:t>t</w:t>
      </w:r>
      <w:r>
        <w:t>a c</w:t>
      </w:r>
      <w:r>
        <w:rPr>
          <w:spacing w:val="-3"/>
        </w:rPr>
        <w:t>o</w:t>
      </w:r>
      <w:r>
        <w:t xml:space="preserve">n </w:t>
      </w:r>
      <w:r>
        <w:rPr>
          <w:spacing w:val="-2"/>
        </w:rPr>
        <w:t>i</w:t>
      </w:r>
      <w:r>
        <w:t>l</w:t>
      </w:r>
      <w:r>
        <w:rPr>
          <w:spacing w:val="1"/>
        </w:rPr>
        <w:t xml:space="preserve"> </w:t>
      </w:r>
      <w:r>
        <w:rPr>
          <w:spacing w:val="-4"/>
        </w:rPr>
        <w:t>m</w:t>
      </w:r>
      <w:r>
        <w:t>e</w:t>
      </w:r>
      <w:r>
        <w:rPr>
          <w:spacing w:val="1"/>
        </w:rPr>
        <w:t>t</w:t>
      </w:r>
      <w:r>
        <w:t>o</w:t>
      </w:r>
      <w:r>
        <w:rPr>
          <w:spacing w:val="1"/>
        </w:rPr>
        <w:t>t</w:t>
      </w:r>
      <w:r>
        <w:t>r</w:t>
      </w:r>
      <w:r>
        <w:rPr>
          <w:spacing w:val="-3"/>
        </w:rPr>
        <w:t>e</w:t>
      </w:r>
      <w:r>
        <w:t>ss</w:t>
      </w:r>
      <w:r>
        <w:rPr>
          <w:spacing w:val="-3"/>
        </w:rPr>
        <w:t>a</w:t>
      </w:r>
      <w:r>
        <w:rPr>
          <w:spacing w:val="1"/>
        </w:rPr>
        <w:t>t</w:t>
      </w:r>
      <w:r>
        <w:t xml:space="preserve">o, </w:t>
      </w:r>
      <w:r>
        <w:rPr>
          <w:spacing w:val="-3"/>
        </w:rPr>
        <w:t>d</w:t>
      </w:r>
      <w:r>
        <w:t>i</w:t>
      </w:r>
      <w:r>
        <w:rPr>
          <w:spacing w:val="1"/>
        </w:rPr>
        <w:t xml:space="preserve"> </w:t>
      </w:r>
      <w:r>
        <w:t>40 </w:t>
      </w:r>
      <w:r>
        <w:rPr>
          <w:spacing w:val="-4"/>
        </w:rPr>
        <w:t>m</w:t>
      </w:r>
      <w:r>
        <w:t>g</w:t>
      </w:r>
      <w:r>
        <w:rPr>
          <w:spacing w:val="-3"/>
        </w:rPr>
        <w:t xml:space="preserve"> </w:t>
      </w:r>
      <w:r>
        <w:t>di</w:t>
      </w:r>
      <w:r>
        <w:rPr>
          <w:spacing w:val="1"/>
        </w:rPr>
        <w:t xml:space="preserve"> </w:t>
      </w:r>
      <w:r>
        <w:t>adalimumab</w:t>
      </w:r>
      <w:r>
        <w:rPr>
          <w:spacing w:val="-2"/>
        </w:rPr>
        <w:t xml:space="preserve"> </w:t>
      </w:r>
      <w:r>
        <w:t>so</w:t>
      </w:r>
      <w:r>
        <w:rPr>
          <w:spacing w:val="-2"/>
        </w:rPr>
        <w:t>m</w:t>
      </w:r>
      <w:r>
        <w:rPr>
          <w:spacing w:val="-4"/>
        </w:rPr>
        <w:t>m</w:t>
      </w:r>
      <w:r>
        <w:rPr>
          <w:spacing w:val="1"/>
        </w:rPr>
        <w:t>i</w:t>
      </w:r>
      <w:r>
        <w:t>n</w:t>
      </w:r>
      <w:r>
        <w:rPr>
          <w:spacing w:val="1"/>
        </w:rPr>
        <w:t>i</w:t>
      </w:r>
      <w:r>
        <w:t>s</w:t>
      </w:r>
      <w:r>
        <w:rPr>
          <w:spacing w:val="-2"/>
        </w:rPr>
        <w:t>t</w:t>
      </w:r>
      <w:r>
        <w:t>r</w:t>
      </w:r>
      <w:r>
        <w:rPr>
          <w:spacing w:val="-3"/>
        </w:rPr>
        <w:t>a</w:t>
      </w:r>
      <w:r>
        <w:rPr>
          <w:spacing w:val="1"/>
        </w:rPr>
        <w:t>t</w:t>
      </w:r>
      <w:r>
        <w:t xml:space="preserve">o </w:t>
      </w:r>
      <w:r>
        <w:rPr>
          <w:spacing w:val="-2"/>
        </w:rPr>
        <w:t>i</w:t>
      </w:r>
      <w:r>
        <w:t xml:space="preserve">n </w:t>
      </w:r>
      <w:r>
        <w:rPr>
          <w:spacing w:val="-4"/>
        </w:rPr>
        <w:t>m</w:t>
      </w:r>
      <w:r>
        <w:rPr>
          <w:spacing w:val="-1"/>
        </w:rPr>
        <w:t>o</w:t>
      </w:r>
      <w:r>
        <w:t>no</w:t>
      </w:r>
      <w:r>
        <w:rPr>
          <w:spacing w:val="1"/>
        </w:rPr>
        <w:t>t</w:t>
      </w:r>
      <w:r>
        <w:t>era</w:t>
      </w:r>
      <w:r>
        <w:rPr>
          <w:spacing w:val="-3"/>
        </w:rPr>
        <w:t>p</w:t>
      </w:r>
      <w:r>
        <w:rPr>
          <w:spacing w:val="1"/>
        </w:rPr>
        <w:t>i</w:t>
      </w:r>
      <w:r>
        <w:t>a a</w:t>
      </w:r>
      <w:r>
        <w:rPr>
          <w:spacing w:val="-2"/>
        </w:rPr>
        <w:t xml:space="preserve"> </w:t>
      </w:r>
      <w:r>
        <w:t>s</w:t>
      </w:r>
      <w:r>
        <w:rPr>
          <w:spacing w:val="-3"/>
        </w:rPr>
        <w:t>e</w:t>
      </w:r>
      <w:r>
        <w:rPr>
          <w:spacing w:val="1"/>
        </w:rPr>
        <w:t>t</w:t>
      </w:r>
      <w:r>
        <w:rPr>
          <w:spacing w:val="-2"/>
        </w:rPr>
        <w:t>t</w:t>
      </w:r>
      <w:r>
        <w:rPr>
          <w:spacing w:val="1"/>
        </w:rPr>
        <w:t>i</w:t>
      </w:r>
      <w:r>
        <w:rPr>
          <w:spacing w:val="-4"/>
        </w:rPr>
        <w:t>m</w:t>
      </w:r>
      <w:r>
        <w:t>ane a</w:t>
      </w:r>
      <w:r>
        <w:rPr>
          <w:spacing w:val="1"/>
        </w:rPr>
        <w:t>l</w:t>
      </w:r>
      <w:r>
        <w:rPr>
          <w:spacing w:val="-2"/>
        </w:rPr>
        <w:t>t</w:t>
      </w:r>
      <w:r>
        <w:t>er</w:t>
      </w:r>
      <w:r>
        <w:rPr>
          <w:spacing w:val="-3"/>
        </w:rPr>
        <w:t>n</w:t>
      </w:r>
      <w:r>
        <w:t xml:space="preserve">e e </w:t>
      </w:r>
      <w:r>
        <w:rPr>
          <w:spacing w:val="-3"/>
        </w:rPr>
        <w:t>d</w:t>
      </w:r>
      <w:r>
        <w:t>i</w:t>
      </w:r>
      <w:r>
        <w:rPr>
          <w:spacing w:val="1"/>
        </w:rPr>
        <w:t xml:space="preserve"> </w:t>
      </w:r>
      <w:r>
        <w:rPr>
          <w:spacing w:val="-4"/>
        </w:rPr>
        <w:t>m</w:t>
      </w:r>
      <w:r>
        <w:t>e</w:t>
      </w:r>
      <w:r>
        <w:rPr>
          <w:spacing w:val="1"/>
        </w:rPr>
        <w:t>t</w:t>
      </w:r>
      <w:r>
        <w:t>o</w:t>
      </w:r>
      <w:r>
        <w:rPr>
          <w:spacing w:val="-2"/>
        </w:rPr>
        <w:t>t</w:t>
      </w:r>
      <w:r>
        <w:t>re</w:t>
      </w:r>
      <w:r>
        <w:rPr>
          <w:spacing w:val="-2"/>
        </w:rPr>
        <w:t>s</w:t>
      </w:r>
      <w:r>
        <w:t>sa</w:t>
      </w:r>
      <w:r>
        <w:rPr>
          <w:spacing w:val="-2"/>
        </w:rPr>
        <w:t>t</w:t>
      </w:r>
      <w:r>
        <w:t xml:space="preserve">o </w:t>
      </w:r>
      <w:r>
        <w:rPr>
          <w:spacing w:val="1"/>
        </w:rPr>
        <w:t>i</w:t>
      </w:r>
      <w:r>
        <w:t>n</w:t>
      </w:r>
      <w:r>
        <w:rPr>
          <w:spacing w:val="-3"/>
        </w:rPr>
        <w:t xml:space="preserve"> </w:t>
      </w:r>
      <w:r>
        <w:rPr>
          <w:spacing w:val="-4"/>
        </w:rPr>
        <w:t>m</w:t>
      </w:r>
      <w:r>
        <w:t>ono</w:t>
      </w:r>
      <w:r>
        <w:rPr>
          <w:spacing w:val="1"/>
        </w:rPr>
        <w:t>t</w:t>
      </w:r>
      <w:r>
        <w:t>erap</w:t>
      </w:r>
      <w:r>
        <w:rPr>
          <w:spacing w:val="-2"/>
        </w:rPr>
        <w:t>i</w:t>
      </w:r>
      <w:r>
        <w:t>a n</w:t>
      </w:r>
      <w:r>
        <w:rPr>
          <w:spacing w:val="-3"/>
        </w:rPr>
        <w:t>e</w:t>
      </w:r>
      <w:r>
        <w:rPr>
          <w:spacing w:val="1"/>
        </w:rPr>
        <w:t>l</w:t>
      </w:r>
      <w:r>
        <w:rPr>
          <w:spacing w:val="-2"/>
        </w:rPr>
        <w:t>l</w:t>
      </w:r>
      <w:r>
        <w:t xml:space="preserve">a </w:t>
      </w:r>
      <w:r>
        <w:rPr>
          <w:spacing w:val="-2"/>
        </w:rPr>
        <w:t>r</w:t>
      </w:r>
      <w:r>
        <w:rPr>
          <w:spacing w:val="1"/>
        </w:rPr>
        <w:t>i</w:t>
      </w:r>
      <w:r>
        <w:t>du</w:t>
      </w:r>
      <w:r>
        <w:rPr>
          <w:spacing w:val="-3"/>
        </w:rPr>
        <w:t>z</w:t>
      </w:r>
      <w:r>
        <w:rPr>
          <w:spacing w:val="1"/>
        </w:rPr>
        <w:t>i</w:t>
      </w:r>
      <w:r>
        <w:t>o</w:t>
      </w:r>
      <w:r>
        <w:rPr>
          <w:spacing w:val="-3"/>
        </w:rPr>
        <w:t>n</w:t>
      </w:r>
      <w:r>
        <w:t>e dei</w:t>
      </w:r>
      <w:r>
        <w:rPr>
          <w:spacing w:val="-2"/>
        </w:rPr>
        <w:t xml:space="preserve"> </w:t>
      </w:r>
      <w:r>
        <w:t>se</w:t>
      </w:r>
      <w:r>
        <w:rPr>
          <w:spacing w:val="-3"/>
        </w:rPr>
        <w:t>g</w:t>
      </w:r>
      <w:r>
        <w:t>ni</w:t>
      </w:r>
      <w:r>
        <w:rPr>
          <w:spacing w:val="1"/>
        </w:rPr>
        <w:t xml:space="preserve"> </w:t>
      </w:r>
      <w:r>
        <w:t>e</w:t>
      </w:r>
      <w:r>
        <w:rPr>
          <w:spacing w:val="-2"/>
        </w:rPr>
        <w:t xml:space="preserve"> </w:t>
      </w:r>
      <w:r>
        <w:t>s</w:t>
      </w:r>
      <w:r>
        <w:rPr>
          <w:spacing w:val="1"/>
        </w:rPr>
        <w:t>i</w:t>
      </w:r>
      <w:r>
        <w:rPr>
          <w:spacing w:val="-3"/>
        </w:rPr>
        <w:t>n</w:t>
      </w:r>
      <w:r>
        <w:rPr>
          <w:spacing w:val="1"/>
        </w:rPr>
        <w:t>t</w:t>
      </w:r>
      <w:r>
        <w:t>o</w:t>
      </w:r>
      <w:r>
        <w:rPr>
          <w:spacing w:val="-4"/>
        </w:rPr>
        <w:t>m</w:t>
      </w:r>
      <w:r>
        <w:t>i</w:t>
      </w:r>
      <w:r>
        <w:rPr>
          <w:spacing w:val="1"/>
        </w:rPr>
        <w:t xml:space="preserve"> </w:t>
      </w:r>
      <w:r>
        <w:t>di</w:t>
      </w:r>
      <w:r>
        <w:rPr>
          <w:spacing w:val="1"/>
        </w:rPr>
        <w:t xml:space="preserve"> </w:t>
      </w:r>
      <w:r>
        <w:rPr>
          <w:spacing w:val="-4"/>
        </w:rPr>
        <w:t>m</w:t>
      </w:r>
      <w:r>
        <w:t>a</w:t>
      </w:r>
      <w:r>
        <w:rPr>
          <w:spacing w:val="-2"/>
        </w:rPr>
        <w:t>l</w:t>
      </w:r>
      <w:r>
        <w:t>a</w:t>
      </w:r>
      <w:r>
        <w:rPr>
          <w:spacing w:val="1"/>
        </w:rPr>
        <w:t>t</w:t>
      </w:r>
      <w:r>
        <w:rPr>
          <w:spacing w:val="-2"/>
        </w:rPr>
        <w:t>t</w:t>
      </w:r>
      <w:r>
        <w:rPr>
          <w:spacing w:val="1"/>
        </w:rPr>
        <w:t>i</w:t>
      </w:r>
      <w:r>
        <w:t>a</w:t>
      </w:r>
      <w:r>
        <w:rPr>
          <w:spacing w:val="-2"/>
        </w:rPr>
        <w:t xml:space="preserve"> </w:t>
      </w:r>
      <w:r>
        <w:t>e d</w:t>
      </w:r>
      <w:r>
        <w:rPr>
          <w:spacing w:val="-3"/>
        </w:rPr>
        <w:t>e</w:t>
      </w:r>
      <w:r>
        <w:rPr>
          <w:spacing w:val="1"/>
        </w:rPr>
        <w:t>l</w:t>
      </w:r>
      <w:r>
        <w:rPr>
          <w:spacing w:val="-2"/>
        </w:rPr>
        <w:t>l</w:t>
      </w:r>
      <w:r>
        <w:t>’</w:t>
      </w:r>
      <w:r>
        <w:rPr>
          <w:spacing w:val="1"/>
        </w:rPr>
        <w:t>i</w:t>
      </w:r>
      <w:r>
        <w:rPr>
          <w:spacing w:val="-3"/>
        </w:rPr>
        <w:t>n</w:t>
      </w:r>
      <w:r>
        <w:t>d</w:t>
      </w:r>
      <w:r>
        <w:rPr>
          <w:spacing w:val="1"/>
        </w:rPr>
        <w:t>i</w:t>
      </w:r>
      <w:r>
        <w:rPr>
          <w:spacing w:val="-3"/>
        </w:rPr>
        <w:t>c</w:t>
      </w:r>
      <w:r>
        <w:t>e di pro</w:t>
      </w:r>
      <w:r>
        <w:rPr>
          <w:spacing w:val="-3"/>
        </w:rPr>
        <w:t>g</w:t>
      </w:r>
      <w:r>
        <w:t>res</w:t>
      </w:r>
      <w:r>
        <w:rPr>
          <w:spacing w:val="-2"/>
        </w:rPr>
        <w:t>s</w:t>
      </w:r>
      <w:r>
        <w:rPr>
          <w:spacing w:val="1"/>
        </w:rPr>
        <w:t>i</w:t>
      </w:r>
      <w:r>
        <w:rPr>
          <w:spacing w:val="-1"/>
        </w:rPr>
        <w:t>o</w:t>
      </w:r>
      <w:r>
        <w:rPr>
          <w:spacing w:val="-3"/>
        </w:rPr>
        <w:t>n</w:t>
      </w:r>
      <w:r>
        <w:t>e d</w:t>
      </w:r>
      <w:r>
        <w:rPr>
          <w:spacing w:val="-3"/>
        </w:rPr>
        <w:t>e</w:t>
      </w:r>
      <w:r>
        <w:t>l</w:t>
      </w:r>
      <w:r>
        <w:rPr>
          <w:spacing w:val="1"/>
        </w:rPr>
        <w:t xml:space="preserve"> </w:t>
      </w:r>
      <w:r>
        <w:t>da</w:t>
      </w:r>
      <w:r>
        <w:rPr>
          <w:spacing w:val="-3"/>
        </w:rPr>
        <w:t>n</w:t>
      </w:r>
      <w:r>
        <w:t xml:space="preserve">no </w:t>
      </w:r>
      <w:r>
        <w:rPr>
          <w:spacing w:val="-3"/>
        </w:rPr>
        <w:t>a</w:t>
      </w:r>
      <w:r>
        <w:t>r</w:t>
      </w:r>
      <w:r>
        <w:rPr>
          <w:spacing w:val="-2"/>
        </w:rPr>
        <w:t>ti</w:t>
      </w:r>
      <w:r>
        <w:t>co</w:t>
      </w:r>
      <w:r>
        <w:rPr>
          <w:spacing w:val="1"/>
        </w:rPr>
        <w:t>l</w:t>
      </w:r>
      <w:r>
        <w:rPr>
          <w:spacing w:val="-3"/>
        </w:rPr>
        <w:t>a</w:t>
      </w:r>
      <w:r>
        <w:t xml:space="preserve">re </w:t>
      </w:r>
      <w:r>
        <w:rPr>
          <w:spacing w:val="-3"/>
        </w:rPr>
        <w:t>c</w:t>
      </w:r>
      <w:r>
        <w:t>au</w:t>
      </w:r>
      <w:r>
        <w:rPr>
          <w:spacing w:val="-2"/>
        </w:rPr>
        <w:t>s</w:t>
      </w:r>
      <w:r>
        <w:t>a</w:t>
      </w:r>
      <w:r>
        <w:rPr>
          <w:spacing w:val="1"/>
        </w:rPr>
        <w:t>t</w:t>
      </w:r>
      <w:r>
        <w:t>o</w:t>
      </w:r>
      <w:r>
        <w:rPr>
          <w:spacing w:val="-3"/>
        </w:rPr>
        <w:t xml:space="preserve"> </w:t>
      </w:r>
      <w:r>
        <w:t>da</w:t>
      </w:r>
      <w:r>
        <w:rPr>
          <w:spacing w:val="-2"/>
        </w:rPr>
        <w:t>l</w:t>
      </w:r>
      <w:r>
        <w:rPr>
          <w:spacing w:val="1"/>
        </w:rPr>
        <w:t>l</w:t>
      </w:r>
      <w:r>
        <w:rPr>
          <w:spacing w:val="-2"/>
        </w:rPr>
        <w:t>’</w:t>
      </w:r>
      <w:r>
        <w:t>a</w:t>
      </w:r>
      <w:r>
        <w:rPr>
          <w:spacing w:val="-2"/>
        </w:rPr>
        <w:t>r</w:t>
      </w:r>
      <w:r>
        <w:rPr>
          <w:spacing w:val="1"/>
        </w:rPr>
        <w:t>t</w:t>
      </w:r>
      <w:r>
        <w:rPr>
          <w:spacing w:val="-2"/>
        </w:rPr>
        <w:t>r</w:t>
      </w:r>
      <w:r>
        <w:rPr>
          <w:spacing w:val="1"/>
        </w:rPr>
        <w:t>i</w:t>
      </w:r>
      <w:r>
        <w:rPr>
          <w:spacing w:val="-2"/>
        </w:rPr>
        <w:t>t</w:t>
      </w:r>
      <w:r>
        <w:t xml:space="preserve">e </w:t>
      </w:r>
      <w:r>
        <w:rPr>
          <w:spacing w:val="-2"/>
        </w:rPr>
        <w:t>r</w:t>
      </w:r>
      <w:r>
        <w:t>eu</w:t>
      </w:r>
      <w:r>
        <w:rPr>
          <w:spacing w:val="-4"/>
        </w:rPr>
        <w:t>m</w:t>
      </w:r>
      <w:r>
        <w:t>a</w:t>
      </w:r>
      <w:r>
        <w:rPr>
          <w:spacing w:val="1"/>
        </w:rPr>
        <w:t>t</w:t>
      </w:r>
      <w:r>
        <w:t>o</w:t>
      </w:r>
      <w:r>
        <w:rPr>
          <w:spacing w:val="1"/>
        </w:rPr>
        <w:t>i</w:t>
      </w:r>
      <w:r>
        <w:t xml:space="preserve">de </w:t>
      </w:r>
      <w:r>
        <w:rPr>
          <w:spacing w:val="-3"/>
        </w:rPr>
        <w:t>p</w:t>
      </w:r>
      <w:r>
        <w:t>er</w:t>
      </w:r>
      <w:r>
        <w:rPr>
          <w:spacing w:val="1"/>
        </w:rPr>
        <w:t xml:space="preserve"> </w:t>
      </w:r>
      <w:r>
        <w:rPr>
          <w:spacing w:val="-3"/>
        </w:rPr>
        <w:t>1</w:t>
      </w:r>
      <w:r>
        <w:t>04 s</w:t>
      </w:r>
      <w:r>
        <w:rPr>
          <w:spacing w:val="-3"/>
        </w:rPr>
        <w:t>e</w:t>
      </w:r>
      <w:r>
        <w:rPr>
          <w:spacing w:val="-2"/>
        </w:rPr>
        <w:t>t</w:t>
      </w:r>
      <w:r>
        <w:rPr>
          <w:spacing w:val="1"/>
        </w:rPr>
        <w:t>ti</w:t>
      </w:r>
      <w:r>
        <w:rPr>
          <w:spacing w:val="-4"/>
        </w:rPr>
        <w:t>m</w:t>
      </w:r>
      <w:r>
        <w:t>ane.</w:t>
      </w:r>
      <w:r>
        <w:rPr>
          <w:spacing w:val="-1"/>
        </w:rPr>
        <w:t xml:space="preserve"> A</w:t>
      </w:r>
      <w:r>
        <w:t>l</w:t>
      </w:r>
      <w:r>
        <w:rPr>
          <w:spacing w:val="1"/>
        </w:rPr>
        <w:t xml:space="preserve"> </w:t>
      </w:r>
      <w:r>
        <w:t>co</w:t>
      </w:r>
      <w:r>
        <w:rPr>
          <w:spacing w:val="-4"/>
        </w:rPr>
        <w:t>m</w:t>
      </w:r>
      <w:r>
        <w:t>p</w:t>
      </w:r>
      <w:r>
        <w:rPr>
          <w:spacing w:val="1"/>
        </w:rPr>
        <w:t>l</w:t>
      </w:r>
      <w:r>
        <w:rPr>
          <w:spacing w:val="-3"/>
        </w:rPr>
        <w:t>e</w:t>
      </w:r>
      <w:r>
        <w:rPr>
          <w:spacing w:val="1"/>
        </w:rPr>
        <w:t>t</w:t>
      </w:r>
      <w:r>
        <w:t>a</w:t>
      </w:r>
      <w:r>
        <w:rPr>
          <w:spacing w:val="-4"/>
        </w:rPr>
        <w:t>m</w:t>
      </w:r>
      <w:r>
        <w:t>en</w:t>
      </w:r>
      <w:r>
        <w:rPr>
          <w:spacing w:val="1"/>
        </w:rPr>
        <w:t>t</w:t>
      </w:r>
      <w:r>
        <w:t>o de</w:t>
      </w:r>
      <w:r>
        <w:rPr>
          <w:spacing w:val="-2"/>
        </w:rPr>
        <w:t>l</w:t>
      </w:r>
      <w:r>
        <w:rPr>
          <w:spacing w:val="1"/>
        </w:rPr>
        <w:t>l</w:t>
      </w:r>
      <w:r>
        <w:t xml:space="preserve">e </w:t>
      </w:r>
      <w:r>
        <w:rPr>
          <w:spacing w:val="-3"/>
        </w:rPr>
        <w:t>p</w:t>
      </w:r>
      <w:r>
        <w:t>r</w:t>
      </w:r>
      <w:r>
        <w:rPr>
          <w:spacing w:val="1"/>
        </w:rPr>
        <w:t>i</w:t>
      </w:r>
      <w:r>
        <w:rPr>
          <w:spacing w:val="-4"/>
        </w:rPr>
        <w:t>m</w:t>
      </w:r>
      <w:r>
        <w:t>e 104 s</w:t>
      </w:r>
      <w:r>
        <w:rPr>
          <w:spacing w:val="-3"/>
        </w:rPr>
        <w:t>e</w:t>
      </w:r>
      <w:r>
        <w:rPr>
          <w:spacing w:val="1"/>
        </w:rPr>
        <w:t>t</w:t>
      </w:r>
      <w:r>
        <w:rPr>
          <w:spacing w:val="-2"/>
        </w:rPr>
        <w:t>t</w:t>
      </w:r>
      <w:r>
        <w:rPr>
          <w:spacing w:val="1"/>
        </w:rPr>
        <w:t>i</w:t>
      </w:r>
      <w:r>
        <w:rPr>
          <w:spacing w:val="-4"/>
        </w:rPr>
        <w:t>m</w:t>
      </w:r>
      <w:r>
        <w:t>ane,</w:t>
      </w:r>
      <w:r>
        <w:rPr>
          <w:spacing w:val="-3"/>
        </w:rPr>
        <w:t xml:space="preserve"> </w:t>
      </w:r>
      <w:r>
        <w:rPr>
          <w:spacing w:val="-1"/>
        </w:rPr>
        <w:t>4</w:t>
      </w:r>
      <w:r>
        <w:t>97 pa</w:t>
      </w:r>
      <w:r>
        <w:rPr>
          <w:spacing w:val="-3"/>
        </w:rPr>
        <w:t>z</w:t>
      </w:r>
      <w:r>
        <w:rPr>
          <w:spacing w:val="1"/>
        </w:rPr>
        <w:t>i</w:t>
      </w:r>
      <w:r>
        <w:t>e</w:t>
      </w:r>
      <w:r>
        <w:rPr>
          <w:spacing w:val="-3"/>
        </w:rPr>
        <w:t>n</w:t>
      </w:r>
      <w:r>
        <w:rPr>
          <w:spacing w:val="1"/>
        </w:rPr>
        <w:t>t</w:t>
      </w:r>
      <w:r>
        <w:t>i</w:t>
      </w:r>
      <w:r>
        <w:rPr>
          <w:spacing w:val="-2"/>
        </w:rPr>
        <w:t xml:space="preserve"> </w:t>
      </w:r>
      <w:r>
        <w:t>sono</w:t>
      </w:r>
      <w:r>
        <w:rPr>
          <w:spacing w:val="-3"/>
        </w:rPr>
        <w:t xml:space="preserve"> </w:t>
      </w:r>
      <w:r>
        <w:t>s</w:t>
      </w:r>
      <w:r>
        <w:rPr>
          <w:spacing w:val="-2"/>
        </w:rPr>
        <w:t>t</w:t>
      </w:r>
      <w:r>
        <w:t>a</w:t>
      </w:r>
      <w:r>
        <w:rPr>
          <w:spacing w:val="-2"/>
        </w:rPr>
        <w:t>t</w:t>
      </w:r>
      <w:r>
        <w:t>i</w:t>
      </w:r>
      <w:r>
        <w:rPr>
          <w:spacing w:val="1"/>
        </w:rPr>
        <w:t xml:space="preserve"> </w:t>
      </w:r>
      <w:r>
        <w:t>a</w:t>
      </w:r>
      <w:r>
        <w:rPr>
          <w:spacing w:val="-2"/>
        </w:rPr>
        <w:t>r</w:t>
      </w:r>
      <w:r>
        <w:t>r</w:t>
      </w:r>
      <w:r>
        <w:rPr>
          <w:spacing w:val="-3"/>
        </w:rPr>
        <w:t>u</w:t>
      </w:r>
      <w:r>
        <w:t>o</w:t>
      </w:r>
      <w:r>
        <w:rPr>
          <w:spacing w:val="1"/>
        </w:rPr>
        <w:t>l</w:t>
      </w:r>
      <w:r>
        <w:rPr>
          <w:spacing w:val="-3"/>
        </w:rPr>
        <w:t>a</w:t>
      </w:r>
      <w:r>
        <w:rPr>
          <w:spacing w:val="1"/>
        </w:rPr>
        <w:t>t</w:t>
      </w:r>
      <w:r>
        <w:t>i</w:t>
      </w:r>
      <w:r>
        <w:rPr>
          <w:spacing w:val="-2"/>
        </w:rPr>
        <w:t xml:space="preserve"> </w:t>
      </w:r>
      <w:r>
        <w:rPr>
          <w:spacing w:val="1"/>
        </w:rPr>
        <w:t>i</w:t>
      </w:r>
      <w:r>
        <w:t>n u</w:t>
      </w:r>
      <w:r>
        <w:rPr>
          <w:spacing w:val="-3"/>
        </w:rPr>
        <w:t>n</w:t>
      </w:r>
      <w:r>
        <w:t>a f</w:t>
      </w:r>
      <w:r>
        <w:rPr>
          <w:spacing w:val="-3"/>
        </w:rPr>
        <w:t>a</w:t>
      </w:r>
      <w:r>
        <w:t xml:space="preserve">se </w:t>
      </w:r>
      <w:r>
        <w:rPr>
          <w:spacing w:val="-3"/>
        </w:rPr>
        <w:t>d</w:t>
      </w:r>
      <w:r>
        <w:t>i</w:t>
      </w:r>
      <w:r>
        <w:rPr>
          <w:spacing w:val="1"/>
        </w:rPr>
        <w:t xml:space="preserve"> </w:t>
      </w:r>
      <w:r>
        <w:rPr>
          <w:spacing w:val="-3"/>
        </w:rPr>
        <w:t>e</w:t>
      </w:r>
      <w:r>
        <w:t>s</w:t>
      </w:r>
      <w:r>
        <w:rPr>
          <w:spacing w:val="1"/>
        </w:rPr>
        <w:t>t</w:t>
      </w:r>
      <w:r>
        <w:rPr>
          <w:spacing w:val="-3"/>
        </w:rPr>
        <w:t>e</w:t>
      </w:r>
      <w:r>
        <w:t>ns</w:t>
      </w:r>
      <w:r>
        <w:rPr>
          <w:spacing w:val="-2"/>
        </w:rPr>
        <w:t>i</w:t>
      </w:r>
      <w:r>
        <w:rPr>
          <w:spacing w:val="-3"/>
        </w:rPr>
        <w:t>o</w:t>
      </w:r>
      <w:r>
        <w:t xml:space="preserve">ne </w:t>
      </w:r>
      <w:r>
        <w:rPr>
          <w:spacing w:val="1"/>
        </w:rPr>
        <w:t>i</w:t>
      </w:r>
      <w:r>
        <w:t>n</w:t>
      </w:r>
      <w:r>
        <w:rPr>
          <w:spacing w:val="-3"/>
        </w:rPr>
        <w:t xml:space="preserve"> </w:t>
      </w:r>
      <w:r>
        <w:t>ap</w:t>
      </w:r>
      <w:r>
        <w:rPr>
          <w:spacing w:val="-3"/>
        </w:rPr>
        <w:t>e</w:t>
      </w:r>
      <w:r>
        <w:t>r</w:t>
      </w:r>
      <w:r>
        <w:rPr>
          <w:spacing w:val="1"/>
        </w:rPr>
        <w:t>t</w:t>
      </w:r>
      <w:r>
        <w:t>o</w:t>
      </w:r>
      <w:r>
        <w:rPr>
          <w:spacing w:val="-3"/>
        </w:rPr>
        <w:t xml:space="preserve"> </w:t>
      </w:r>
      <w:r>
        <w:rPr>
          <w:spacing w:val="1"/>
        </w:rPr>
        <w:t>i</w:t>
      </w:r>
      <w:r>
        <w:t xml:space="preserve">n </w:t>
      </w:r>
      <w:r>
        <w:rPr>
          <w:spacing w:val="-3"/>
        </w:rPr>
        <w:t>c</w:t>
      </w:r>
      <w:r>
        <w:t>ui adalimumab è s</w:t>
      </w:r>
      <w:r>
        <w:rPr>
          <w:spacing w:val="-2"/>
        </w:rPr>
        <w:t>t</w:t>
      </w:r>
      <w:r>
        <w:t>a</w:t>
      </w:r>
      <w:r>
        <w:rPr>
          <w:spacing w:val="1"/>
        </w:rPr>
        <w:t>t</w:t>
      </w:r>
      <w:r>
        <w:t>o</w:t>
      </w:r>
      <w:r>
        <w:rPr>
          <w:spacing w:val="-3"/>
        </w:rPr>
        <w:t xml:space="preserve"> </w:t>
      </w:r>
      <w:r>
        <w:t>so</w:t>
      </w:r>
      <w:r>
        <w:rPr>
          <w:spacing w:val="-2"/>
        </w:rPr>
        <w:t>m</w:t>
      </w:r>
      <w:r>
        <w:rPr>
          <w:spacing w:val="-4"/>
        </w:rPr>
        <w:t>m</w:t>
      </w:r>
      <w:r>
        <w:rPr>
          <w:spacing w:val="1"/>
        </w:rPr>
        <w:t>i</w:t>
      </w:r>
      <w:r>
        <w:t>n</w:t>
      </w:r>
      <w:r>
        <w:rPr>
          <w:spacing w:val="1"/>
        </w:rPr>
        <w:t>i</w:t>
      </w:r>
      <w:r>
        <w:t>s</w:t>
      </w:r>
      <w:r>
        <w:rPr>
          <w:spacing w:val="-2"/>
        </w:rPr>
        <w:t>t</w:t>
      </w:r>
      <w:r>
        <w:t>r</w:t>
      </w:r>
      <w:r>
        <w:rPr>
          <w:spacing w:val="-3"/>
        </w:rPr>
        <w:t>a</w:t>
      </w:r>
      <w:r>
        <w:rPr>
          <w:spacing w:val="1"/>
        </w:rPr>
        <w:t>t</w:t>
      </w:r>
      <w:r>
        <w:t xml:space="preserve">o </w:t>
      </w:r>
      <w:r>
        <w:rPr>
          <w:spacing w:val="-3"/>
        </w:rPr>
        <w:t>a</w:t>
      </w:r>
      <w:r>
        <w:rPr>
          <w:spacing w:val="1"/>
        </w:rPr>
        <w:t>ll</w:t>
      </w:r>
      <w:r>
        <w:t>a</w:t>
      </w:r>
      <w:r>
        <w:rPr>
          <w:spacing w:val="-2"/>
        </w:rPr>
        <w:t xml:space="preserve"> </w:t>
      </w:r>
      <w:r>
        <w:t>dose</w:t>
      </w:r>
      <w:r>
        <w:rPr>
          <w:spacing w:val="-2"/>
        </w:rPr>
        <w:t xml:space="preserve"> </w:t>
      </w:r>
      <w:r>
        <w:t>di</w:t>
      </w:r>
      <w:r>
        <w:rPr>
          <w:spacing w:val="-2"/>
        </w:rPr>
        <w:t xml:space="preserve"> </w:t>
      </w:r>
      <w:r>
        <w:t>40 </w:t>
      </w:r>
      <w:r>
        <w:rPr>
          <w:spacing w:val="-4"/>
        </w:rPr>
        <w:t>m</w:t>
      </w:r>
      <w:r>
        <w:t>g</w:t>
      </w:r>
      <w:r>
        <w:rPr>
          <w:spacing w:val="-3"/>
        </w:rPr>
        <w:t xml:space="preserve"> </w:t>
      </w:r>
      <w:r>
        <w:t>a se</w:t>
      </w:r>
      <w:r>
        <w:rPr>
          <w:spacing w:val="1"/>
        </w:rPr>
        <w:t>tt</w:t>
      </w:r>
      <w:r>
        <w:rPr>
          <w:spacing w:val="-2"/>
        </w:rPr>
        <w:t>i</w:t>
      </w:r>
      <w:r>
        <w:rPr>
          <w:spacing w:val="-4"/>
        </w:rPr>
        <w:t>m</w:t>
      </w:r>
      <w:r>
        <w:t>ane a</w:t>
      </w:r>
      <w:r>
        <w:rPr>
          <w:spacing w:val="1"/>
        </w:rPr>
        <w:t>lt</w:t>
      </w:r>
      <w:r>
        <w:rPr>
          <w:spacing w:val="-3"/>
        </w:rPr>
        <w:t>e</w:t>
      </w:r>
      <w:r>
        <w:t>rne</w:t>
      </w:r>
      <w:r>
        <w:rPr>
          <w:spacing w:val="-2"/>
        </w:rPr>
        <w:t xml:space="preserve"> </w:t>
      </w:r>
      <w:r>
        <w:t>f</w:t>
      </w:r>
      <w:r>
        <w:rPr>
          <w:spacing w:val="1"/>
        </w:rPr>
        <w:t>i</w:t>
      </w:r>
      <w:r>
        <w:rPr>
          <w:spacing w:val="-3"/>
        </w:rPr>
        <w:t>n</w:t>
      </w:r>
      <w:r>
        <w:t>o a 10</w:t>
      </w:r>
      <w:r>
        <w:rPr>
          <w:spacing w:val="-3"/>
        </w:rPr>
        <w:t> </w:t>
      </w:r>
      <w:r>
        <w:t>an</w:t>
      </w:r>
      <w:r>
        <w:rPr>
          <w:spacing w:val="-3"/>
        </w:rPr>
        <w:t>n</w:t>
      </w:r>
      <w:r>
        <w:rPr>
          <w:spacing w:val="1"/>
        </w:rPr>
        <w:t>i</w:t>
      </w:r>
      <w:r>
        <w:t>.</w:t>
      </w:r>
    </w:p>
    <w:p w14:paraId="35CBF591" w14:textId="77777777" w:rsidR="001839EF" w:rsidRDefault="001839EF">
      <w:pPr>
        <w:kinsoku w:val="0"/>
        <w:overflowPunct w:val="0"/>
      </w:pPr>
    </w:p>
    <w:p w14:paraId="6C98901E" w14:textId="77777777" w:rsidR="001839EF" w:rsidRDefault="00F40565">
      <w:pPr>
        <w:pStyle w:val="BodyText"/>
        <w:kinsoku w:val="0"/>
        <w:overflowPunct w:val="0"/>
        <w:ind w:left="0"/>
      </w:pPr>
      <w:r>
        <w:rPr>
          <w:spacing w:val="-1"/>
        </w:rPr>
        <w:t>L</w:t>
      </w:r>
      <w:r>
        <w:t>’endpoint</w:t>
      </w:r>
      <w:r>
        <w:rPr>
          <w:spacing w:val="7"/>
        </w:rPr>
        <w:t xml:space="preserve"> </w:t>
      </w:r>
      <w:r>
        <w:t>p</w:t>
      </w:r>
      <w:r>
        <w:rPr>
          <w:spacing w:val="-2"/>
        </w:rPr>
        <w:t>r</w:t>
      </w:r>
      <w:r>
        <w:rPr>
          <w:spacing w:val="1"/>
        </w:rPr>
        <w:t>i</w:t>
      </w:r>
      <w:r>
        <w:rPr>
          <w:spacing w:val="-4"/>
        </w:rPr>
        <w:t>m</w:t>
      </w:r>
      <w:r>
        <w:t>ar</w:t>
      </w:r>
      <w:r>
        <w:rPr>
          <w:spacing w:val="1"/>
        </w:rPr>
        <w:t>i</w:t>
      </w:r>
      <w:r>
        <w:t>o</w:t>
      </w:r>
      <w:r>
        <w:rPr>
          <w:spacing w:val="7"/>
        </w:rPr>
        <w:t xml:space="preserve"> </w:t>
      </w:r>
      <w:r>
        <w:rPr>
          <w:spacing w:val="-3"/>
        </w:rPr>
        <w:t>d</w:t>
      </w:r>
      <w:r>
        <w:t>e</w:t>
      </w:r>
      <w:r>
        <w:rPr>
          <w:spacing w:val="-3"/>
        </w:rPr>
        <w:t>g</w:t>
      </w:r>
      <w:r>
        <w:rPr>
          <w:spacing w:val="1"/>
        </w:rPr>
        <w:t>l</w:t>
      </w:r>
      <w:r>
        <w:t>i</w:t>
      </w:r>
      <w:r>
        <w:rPr>
          <w:spacing w:val="6"/>
        </w:rPr>
        <w:t xml:space="preserve"> </w:t>
      </w:r>
      <w:r>
        <w:t>s</w:t>
      </w:r>
      <w:r>
        <w:rPr>
          <w:spacing w:val="1"/>
        </w:rPr>
        <w:t>t</w:t>
      </w:r>
      <w:r>
        <w:t>u</w:t>
      </w:r>
      <w:r>
        <w:rPr>
          <w:spacing w:val="-3"/>
        </w:rPr>
        <w:t>d</w:t>
      </w:r>
      <w:r>
        <w:t>i</w:t>
      </w:r>
      <w:r>
        <w:rPr>
          <w:spacing w:val="8"/>
        </w:rPr>
        <w:t xml:space="preserve"> </w:t>
      </w:r>
      <w:r>
        <w:rPr>
          <w:spacing w:val="-1"/>
        </w:rPr>
        <w:t>A</w:t>
      </w:r>
      <w:r>
        <w:t>R</w:t>
      </w:r>
      <w:r>
        <w:rPr>
          <w:spacing w:val="6"/>
        </w:rPr>
        <w:t xml:space="preserve"> </w:t>
      </w:r>
      <w:r>
        <w:rPr>
          <w:spacing w:val="-4"/>
        </w:rPr>
        <w:t>I</w:t>
      </w:r>
      <w:r>
        <w:t>,</w:t>
      </w:r>
      <w:r>
        <w:rPr>
          <w:spacing w:val="9"/>
        </w:rPr>
        <w:t xml:space="preserve"> </w:t>
      </w:r>
      <w:r>
        <w:rPr>
          <w:spacing w:val="-2"/>
        </w:rPr>
        <w:t>II</w:t>
      </w:r>
      <w:r>
        <w:t>,</w:t>
      </w:r>
      <w:r>
        <w:rPr>
          <w:spacing w:val="9"/>
        </w:rPr>
        <w:t xml:space="preserve"> </w:t>
      </w:r>
      <w:r>
        <w:rPr>
          <w:spacing w:val="-2"/>
        </w:rPr>
        <w:t>III</w:t>
      </w:r>
      <w:r>
        <w:t>,</w:t>
      </w:r>
      <w:r>
        <w:rPr>
          <w:spacing w:val="7"/>
        </w:rPr>
        <w:t xml:space="preserve"> </w:t>
      </w:r>
      <w:r>
        <w:t>e</w:t>
      </w:r>
      <w:r>
        <w:rPr>
          <w:spacing w:val="7"/>
        </w:rPr>
        <w:t xml:space="preserve"> </w:t>
      </w:r>
      <w:r>
        <w:t>secon</w:t>
      </w:r>
      <w:r>
        <w:rPr>
          <w:spacing w:val="-3"/>
        </w:rPr>
        <w:t>d</w:t>
      </w:r>
      <w:r>
        <w:t>ar</w:t>
      </w:r>
      <w:r>
        <w:rPr>
          <w:spacing w:val="1"/>
        </w:rPr>
        <w:t>i</w:t>
      </w:r>
      <w:r>
        <w:t>o</w:t>
      </w:r>
      <w:r>
        <w:rPr>
          <w:spacing w:val="5"/>
        </w:rPr>
        <w:t xml:space="preserve"> </w:t>
      </w:r>
      <w:r>
        <w:t>d</w:t>
      </w:r>
      <w:r>
        <w:rPr>
          <w:spacing w:val="-3"/>
        </w:rPr>
        <w:t>e</w:t>
      </w:r>
      <w:r>
        <w:rPr>
          <w:spacing w:val="1"/>
        </w:rPr>
        <w:t>ll</w:t>
      </w:r>
      <w:r>
        <w:t>o</w:t>
      </w:r>
      <w:r>
        <w:rPr>
          <w:spacing w:val="5"/>
        </w:rPr>
        <w:t xml:space="preserve"> </w:t>
      </w:r>
      <w:r>
        <w:t>s</w:t>
      </w:r>
      <w:r>
        <w:rPr>
          <w:spacing w:val="1"/>
        </w:rPr>
        <w:t>t</w:t>
      </w:r>
      <w:r>
        <w:rPr>
          <w:spacing w:val="-3"/>
        </w:rPr>
        <w:t>u</w:t>
      </w:r>
      <w:r>
        <w:t>d</w:t>
      </w:r>
      <w:r>
        <w:rPr>
          <w:spacing w:val="1"/>
        </w:rPr>
        <w:t>i</w:t>
      </w:r>
      <w:r>
        <w:t>o</w:t>
      </w:r>
      <w:r>
        <w:rPr>
          <w:spacing w:val="7"/>
        </w:rPr>
        <w:t xml:space="preserve"> </w:t>
      </w:r>
      <w:r>
        <w:rPr>
          <w:spacing w:val="-1"/>
        </w:rPr>
        <w:t>A</w:t>
      </w:r>
      <w:r>
        <w:t>R</w:t>
      </w:r>
      <w:r>
        <w:rPr>
          <w:spacing w:val="6"/>
        </w:rPr>
        <w:t xml:space="preserve"> </w:t>
      </w:r>
      <w:r>
        <w:rPr>
          <w:spacing w:val="-4"/>
        </w:rPr>
        <w:t>I</w:t>
      </w:r>
      <w:r>
        <w:rPr>
          <w:spacing w:val="1"/>
        </w:rPr>
        <w:t>V</w:t>
      </w:r>
      <w:r>
        <w:t>,</w:t>
      </w:r>
      <w:r>
        <w:rPr>
          <w:spacing w:val="7"/>
        </w:rPr>
        <w:t xml:space="preserve"> </w:t>
      </w:r>
      <w:r>
        <w:rPr>
          <w:spacing w:val="-3"/>
        </w:rPr>
        <w:t>e</w:t>
      </w:r>
      <w:r>
        <w:rPr>
          <w:spacing w:val="-2"/>
        </w:rPr>
        <w:t>r</w:t>
      </w:r>
      <w:r>
        <w:t>a</w:t>
      </w:r>
      <w:r>
        <w:rPr>
          <w:spacing w:val="7"/>
        </w:rPr>
        <w:t xml:space="preserve"> </w:t>
      </w:r>
      <w:r>
        <w:rPr>
          <w:spacing w:val="1"/>
        </w:rPr>
        <w:t>l</w:t>
      </w:r>
      <w:r>
        <w:t>a</w:t>
      </w:r>
      <w:r>
        <w:rPr>
          <w:spacing w:val="7"/>
        </w:rPr>
        <w:t xml:space="preserve"> </w:t>
      </w:r>
      <w:r>
        <w:rPr>
          <w:spacing w:val="-3"/>
        </w:rPr>
        <w:t>v</w:t>
      </w:r>
      <w:r>
        <w:t>a</w:t>
      </w:r>
      <w:r>
        <w:rPr>
          <w:spacing w:val="-2"/>
        </w:rPr>
        <w:t>l</w:t>
      </w:r>
      <w:r>
        <w:t>u</w:t>
      </w:r>
      <w:r>
        <w:rPr>
          <w:spacing w:val="1"/>
        </w:rPr>
        <w:t>t</w:t>
      </w:r>
      <w:r>
        <w:t>a</w:t>
      </w:r>
      <w:r>
        <w:rPr>
          <w:spacing w:val="-3"/>
        </w:rPr>
        <w:t>z</w:t>
      </w:r>
      <w:r>
        <w:rPr>
          <w:spacing w:val="1"/>
        </w:rPr>
        <w:t>i</w:t>
      </w:r>
      <w:r>
        <w:rPr>
          <w:spacing w:val="-3"/>
        </w:rPr>
        <w:t>o</w:t>
      </w:r>
      <w:r>
        <w:t>ne</w:t>
      </w:r>
      <w:r>
        <w:rPr>
          <w:spacing w:val="7"/>
        </w:rPr>
        <w:t xml:space="preserve"> </w:t>
      </w:r>
      <w:r>
        <w:rPr>
          <w:spacing w:val="-3"/>
        </w:rPr>
        <w:t>d</w:t>
      </w:r>
      <w:r>
        <w:t>e</w:t>
      </w:r>
      <w:r>
        <w:rPr>
          <w:spacing w:val="-2"/>
        </w:rPr>
        <w:t>l</w:t>
      </w:r>
      <w:r>
        <w:rPr>
          <w:spacing w:val="1"/>
        </w:rPr>
        <w:t>l</w:t>
      </w:r>
      <w:r>
        <w:t>a per</w:t>
      </w:r>
      <w:r>
        <w:rPr>
          <w:spacing w:val="-3"/>
        </w:rPr>
        <w:t>c</w:t>
      </w:r>
      <w:r>
        <w:t>en</w:t>
      </w:r>
      <w:r>
        <w:rPr>
          <w:spacing w:val="1"/>
        </w:rPr>
        <w:t>t</w:t>
      </w:r>
      <w:r>
        <w:rPr>
          <w:spacing w:val="-3"/>
        </w:rPr>
        <w:t>u</w:t>
      </w:r>
      <w:r>
        <w:t>a</w:t>
      </w:r>
      <w:r>
        <w:rPr>
          <w:spacing w:val="-2"/>
        </w:rPr>
        <w:t>l</w:t>
      </w:r>
      <w:r>
        <w:t>e</w:t>
      </w:r>
      <w:r>
        <w:rPr>
          <w:spacing w:val="43"/>
        </w:rPr>
        <w:t xml:space="preserve"> </w:t>
      </w:r>
      <w:r>
        <w:rPr>
          <w:spacing w:val="-3"/>
        </w:rPr>
        <w:t>d</w:t>
      </w:r>
      <w:r>
        <w:t>i</w:t>
      </w:r>
      <w:r>
        <w:rPr>
          <w:spacing w:val="44"/>
        </w:rPr>
        <w:t xml:space="preserve"> </w:t>
      </w:r>
      <w:r>
        <w:t>pa</w:t>
      </w:r>
      <w:r>
        <w:rPr>
          <w:spacing w:val="-3"/>
        </w:rPr>
        <w:t>z</w:t>
      </w:r>
      <w:r>
        <w:rPr>
          <w:spacing w:val="-2"/>
        </w:rPr>
        <w:t>i</w:t>
      </w:r>
      <w:r>
        <w:t>en</w:t>
      </w:r>
      <w:r>
        <w:rPr>
          <w:spacing w:val="-2"/>
        </w:rPr>
        <w:t>t</w:t>
      </w:r>
      <w:r>
        <w:t>i</w:t>
      </w:r>
      <w:r>
        <w:rPr>
          <w:spacing w:val="44"/>
        </w:rPr>
        <w:t xml:space="preserve"> </w:t>
      </w:r>
      <w:r>
        <w:rPr>
          <w:spacing w:val="-3"/>
        </w:rPr>
        <w:t>ch</w:t>
      </w:r>
      <w:r>
        <w:t>e</w:t>
      </w:r>
      <w:r>
        <w:rPr>
          <w:spacing w:val="43"/>
        </w:rPr>
        <w:t xml:space="preserve"> </w:t>
      </w:r>
      <w:r>
        <w:t>ra</w:t>
      </w:r>
      <w:r>
        <w:rPr>
          <w:spacing w:val="-3"/>
        </w:rPr>
        <w:t>gg</w:t>
      </w:r>
      <w:r>
        <w:rPr>
          <w:spacing w:val="1"/>
        </w:rPr>
        <w:t>i</w:t>
      </w:r>
      <w:r>
        <w:t>un</w:t>
      </w:r>
      <w:r>
        <w:rPr>
          <w:spacing w:val="-3"/>
        </w:rPr>
        <w:t>g</w:t>
      </w:r>
      <w:r>
        <w:t>e</w:t>
      </w:r>
      <w:r>
        <w:rPr>
          <w:spacing w:val="-3"/>
        </w:rPr>
        <w:t>v</w:t>
      </w:r>
      <w:r>
        <w:t>a</w:t>
      </w:r>
      <w:r>
        <w:rPr>
          <w:spacing w:val="43"/>
        </w:rPr>
        <w:t xml:space="preserve"> </w:t>
      </w:r>
      <w:r>
        <w:t>una</w:t>
      </w:r>
      <w:r>
        <w:rPr>
          <w:spacing w:val="43"/>
        </w:rPr>
        <w:t xml:space="preserve"> </w:t>
      </w:r>
      <w:r>
        <w:rPr>
          <w:spacing w:val="-2"/>
        </w:rPr>
        <w:t>r</w:t>
      </w:r>
      <w:r>
        <w:rPr>
          <w:spacing w:val="1"/>
        </w:rPr>
        <w:t>i</w:t>
      </w:r>
      <w:r>
        <w:t>sp</w:t>
      </w:r>
      <w:r>
        <w:rPr>
          <w:spacing w:val="-3"/>
        </w:rPr>
        <w:t>o</w:t>
      </w:r>
      <w:r>
        <w:t>s</w:t>
      </w:r>
      <w:r>
        <w:rPr>
          <w:spacing w:val="-2"/>
        </w:rPr>
        <w:t>t</w:t>
      </w:r>
      <w:r>
        <w:t>a</w:t>
      </w:r>
      <w:r>
        <w:rPr>
          <w:spacing w:val="43"/>
        </w:rPr>
        <w:t xml:space="preserve"> </w:t>
      </w:r>
      <w:r>
        <w:rPr>
          <w:spacing w:val="-1"/>
        </w:rPr>
        <w:t>AC</w:t>
      </w:r>
      <w:r>
        <w:t>R</w:t>
      </w:r>
      <w:r>
        <w:rPr>
          <w:spacing w:val="42"/>
        </w:rPr>
        <w:t> </w:t>
      </w:r>
      <w:r>
        <w:t>20</w:t>
      </w:r>
      <w:r>
        <w:rPr>
          <w:spacing w:val="43"/>
        </w:rPr>
        <w:t xml:space="preserve"> </w:t>
      </w:r>
      <w:r>
        <w:rPr>
          <w:spacing w:val="-3"/>
        </w:rPr>
        <w:t>a</w:t>
      </w:r>
      <w:r>
        <w:rPr>
          <w:spacing w:val="1"/>
        </w:rPr>
        <w:t>l</w:t>
      </w:r>
      <w:r>
        <w:rPr>
          <w:spacing w:val="-2"/>
        </w:rPr>
        <w:t>l</w:t>
      </w:r>
      <w:r>
        <w:t>a</w:t>
      </w:r>
      <w:r>
        <w:rPr>
          <w:spacing w:val="43"/>
        </w:rPr>
        <w:t xml:space="preserve"> </w:t>
      </w:r>
      <w:r>
        <w:rPr>
          <w:spacing w:val="-2"/>
        </w:rPr>
        <w:t>24</w:t>
      </w:r>
      <w:r>
        <w:rPr>
          <w:vertAlign w:val="superscript"/>
        </w:rPr>
        <w:t>a</w:t>
      </w:r>
      <w:r>
        <w:rPr>
          <w:spacing w:val="-2"/>
        </w:rPr>
        <w:t xml:space="preserve"> o 26</w:t>
      </w:r>
      <w:r>
        <w:rPr>
          <w:vertAlign w:val="superscript"/>
        </w:rPr>
        <w:t>a</w:t>
      </w:r>
      <w:r>
        <w:rPr>
          <w:spacing w:val="-2"/>
        </w:rPr>
        <w:t xml:space="preserve"> s</w:t>
      </w:r>
      <w:r>
        <w:t>e</w:t>
      </w:r>
      <w:r>
        <w:rPr>
          <w:spacing w:val="-2"/>
        </w:rPr>
        <w:t>t</w:t>
      </w:r>
      <w:r>
        <w:rPr>
          <w:spacing w:val="1"/>
        </w:rPr>
        <w:t>ti</w:t>
      </w:r>
      <w:r>
        <w:rPr>
          <w:spacing w:val="-4"/>
        </w:rPr>
        <w:t>m</w:t>
      </w:r>
      <w:r>
        <w:t>ana.</w:t>
      </w:r>
      <w:r>
        <w:rPr>
          <w:spacing w:val="43"/>
        </w:rPr>
        <w:t xml:space="preserve"> </w:t>
      </w:r>
      <w:r>
        <w:rPr>
          <w:spacing w:val="-1"/>
        </w:rPr>
        <w:t>L</w:t>
      </w:r>
      <w:r>
        <w:rPr>
          <w:spacing w:val="-2"/>
        </w:rPr>
        <w:t>’</w:t>
      </w:r>
      <w:r>
        <w:t>ob</w:t>
      </w:r>
      <w:r>
        <w:rPr>
          <w:spacing w:val="-2"/>
        </w:rPr>
        <w:t>i</w:t>
      </w:r>
      <w:r>
        <w:t>e</w:t>
      </w:r>
      <w:r>
        <w:rPr>
          <w:spacing w:val="-2"/>
        </w:rPr>
        <w:t>t</w:t>
      </w:r>
      <w:r>
        <w:rPr>
          <w:spacing w:val="1"/>
        </w:rPr>
        <w:t>ti</w:t>
      </w:r>
      <w:r>
        <w:rPr>
          <w:spacing w:val="-3"/>
        </w:rPr>
        <w:t>v</w:t>
      </w:r>
      <w:r>
        <w:t>o pr</w:t>
      </w:r>
      <w:r>
        <w:rPr>
          <w:spacing w:val="1"/>
        </w:rPr>
        <w:t>i</w:t>
      </w:r>
      <w:r>
        <w:rPr>
          <w:spacing w:val="-4"/>
        </w:rPr>
        <w:t>m</w:t>
      </w:r>
      <w:r>
        <w:t>ar</w:t>
      </w:r>
      <w:r>
        <w:rPr>
          <w:spacing w:val="1"/>
        </w:rPr>
        <w:t>i</w:t>
      </w:r>
      <w:r>
        <w:t>o</w:t>
      </w:r>
      <w:r>
        <w:rPr>
          <w:spacing w:val="43"/>
        </w:rPr>
        <w:t xml:space="preserve"> </w:t>
      </w:r>
      <w:r>
        <w:t>de</w:t>
      </w:r>
      <w:r>
        <w:rPr>
          <w:spacing w:val="-2"/>
        </w:rPr>
        <w:t>l</w:t>
      </w:r>
      <w:r>
        <w:rPr>
          <w:spacing w:val="1"/>
        </w:rPr>
        <w:t>l</w:t>
      </w:r>
      <w:r>
        <w:t>o</w:t>
      </w:r>
      <w:r>
        <w:rPr>
          <w:spacing w:val="45"/>
        </w:rPr>
        <w:t xml:space="preserve"> </w:t>
      </w:r>
      <w:r>
        <w:rPr>
          <w:spacing w:val="-2"/>
        </w:rPr>
        <w:t>s</w:t>
      </w:r>
      <w:r>
        <w:rPr>
          <w:spacing w:val="1"/>
        </w:rPr>
        <w:t>t</w:t>
      </w:r>
      <w:r>
        <w:t>u</w:t>
      </w:r>
      <w:r>
        <w:rPr>
          <w:spacing w:val="-3"/>
        </w:rPr>
        <w:t>d</w:t>
      </w:r>
      <w:r>
        <w:rPr>
          <w:spacing w:val="1"/>
        </w:rPr>
        <w:t>i</w:t>
      </w:r>
      <w:r>
        <w:t>o</w:t>
      </w:r>
      <w:r>
        <w:rPr>
          <w:spacing w:val="45"/>
        </w:rPr>
        <w:t xml:space="preserve"> </w:t>
      </w:r>
      <w:r>
        <w:rPr>
          <w:spacing w:val="-1"/>
        </w:rPr>
        <w:t>A</w:t>
      </w:r>
      <w:r>
        <w:t>R</w:t>
      </w:r>
      <w:r>
        <w:rPr>
          <w:spacing w:val="42"/>
        </w:rPr>
        <w:t> </w:t>
      </w:r>
      <w:r>
        <w:t>V</w:t>
      </w:r>
      <w:r>
        <w:rPr>
          <w:spacing w:val="47"/>
        </w:rPr>
        <w:t xml:space="preserve"> </w:t>
      </w:r>
      <w:r>
        <w:rPr>
          <w:spacing w:val="-3"/>
        </w:rPr>
        <w:t>e</w:t>
      </w:r>
      <w:r>
        <w:t>ra</w:t>
      </w:r>
      <w:r>
        <w:rPr>
          <w:spacing w:val="46"/>
        </w:rPr>
        <w:t xml:space="preserve"> </w:t>
      </w:r>
      <w:r>
        <w:rPr>
          <w:spacing w:val="-2"/>
        </w:rPr>
        <w:t>l</w:t>
      </w:r>
      <w:r>
        <w:t>a</w:t>
      </w:r>
      <w:r>
        <w:rPr>
          <w:spacing w:val="46"/>
        </w:rPr>
        <w:t xml:space="preserve"> </w:t>
      </w:r>
      <w:r>
        <w:rPr>
          <w:spacing w:val="-3"/>
        </w:rPr>
        <w:t>v</w:t>
      </w:r>
      <w:r>
        <w:t>a</w:t>
      </w:r>
      <w:r>
        <w:rPr>
          <w:spacing w:val="1"/>
        </w:rPr>
        <w:t>l</w:t>
      </w:r>
      <w:r>
        <w:rPr>
          <w:spacing w:val="-3"/>
        </w:rPr>
        <w:t>u</w:t>
      </w:r>
      <w:r>
        <w:rPr>
          <w:spacing w:val="1"/>
        </w:rPr>
        <w:t>t</w:t>
      </w:r>
      <w:r>
        <w:t>a</w:t>
      </w:r>
      <w:r>
        <w:rPr>
          <w:spacing w:val="-3"/>
        </w:rPr>
        <w:t>z</w:t>
      </w:r>
      <w:r>
        <w:rPr>
          <w:spacing w:val="1"/>
        </w:rPr>
        <w:t>i</w:t>
      </w:r>
      <w:r>
        <w:t>one</w:t>
      </w:r>
      <w:r>
        <w:rPr>
          <w:spacing w:val="43"/>
        </w:rPr>
        <w:t xml:space="preserve"> </w:t>
      </w:r>
      <w:r>
        <w:t>de</w:t>
      </w:r>
      <w:r>
        <w:rPr>
          <w:spacing w:val="-2"/>
        </w:rPr>
        <w:t>l</w:t>
      </w:r>
      <w:r>
        <w:rPr>
          <w:spacing w:val="1"/>
        </w:rPr>
        <w:t>l</w:t>
      </w:r>
      <w:r>
        <w:t>a</w:t>
      </w:r>
      <w:r>
        <w:rPr>
          <w:spacing w:val="43"/>
        </w:rPr>
        <w:t xml:space="preserve"> </w:t>
      </w:r>
      <w:r>
        <w:t>per</w:t>
      </w:r>
      <w:r>
        <w:rPr>
          <w:spacing w:val="-3"/>
        </w:rPr>
        <w:t>c</w:t>
      </w:r>
      <w:r>
        <w:t>en</w:t>
      </w:r>
      <w:r>
        <w:rPr>
          <w:spacing w:val="1"/>
        </w:rPr>
        <w:t>t</w:t>
      </w:r>
      <w:r>
        <w:rPr>
          <w:spacing w:val="-3"/>
        </w:rPr>
        <w:t>u</w:t>
      </w:r>
      <w:r>
        <w:t>a</w:t>
      </w:r>
      <w:r>
        <w:rPr>
          <w:spacing w:val="-2"/>
        </w:rPr>
        <w:t>l</w:t>
      </w:r>
      <w:r>
        <w:t>e</w:t>
      </w:r>
      <w:r>
        <w:rPr>
          <w:spacing w:val="46"/>
        </w:rPr>
        <w:t xml:space="preserve"> </w:t>
      </w:r>
      <w:r>
        <w:t>di</w:t>
      </w:r>
      <w:r>
        <w:rPr>
          <w:spacing w:val="44"/>
        </w:rPr>
        <w:t xml:space="preserve"> </w:t>
      </w:r>
      <w:r>
        <w:t>pa</w:t>
      </w:r>
      <w:r>
        <w:rPr>
          <w:spacing w:val="-3"/>
        </w:rPr>
        <w:t>z</w:t>
      </w:r>
      <w:r>
        <w:rPr>
          <w:spacing w:val="1"/>
        </w:rPr>
        <w:t>i</w:t>
      </w:r>
      <w:r>
        <w:t>e</w:t>
      </w:r>
      <w:r>
        <w:rPr>
          <w:spacing w:val="-3"/>
        </w:rPr>
        <w:t>n</w:t>
      </w:r>
      <w:r>
        <w:rPr>
          <w:spacing w:val="1"/>
        </w:rPr>
        <w:t>t</w:t>
      </w:r>
      <w:r>
        <w:t>i</w:t>
      </w:r>
      <w:r>
        <w:rPr>
          <w:spacing w:val="44"/>
        </w:rPr>
        <w:t xml:space="preserve"> </w:t>
      </w:r>
      <w:r>
        <w:rPr>
          <w:spacing w:val="-3"/>
        </w:rPr>
        <w:t>c</w:t>
      </w:r>
      <w:r>
        <w:t>he</w:t>
      </w:r>
      <w:r>
        <w:rPr>
          <w:spacing w:val="46"/>
        </w:rPr>
        <w:t xml:space="preserve"> </w:t>
      </w:r>
      <w:r>
        <w:t>ra</w:t>
      </w:r>
      <w:r>
        <w:rPr>
          <w:spacing w:val="-3"/>
        </w:rPr>
        <w:t>gg</w:t>
      </w:r>
      <w:r>
        <w:rPr>
          <w:spacing w:val="1"/>
        </w:rPr>
        <w:t>i</w:t>
      </w:r>
      <w:r>
        <w:t>u</w:t>
      </w:r>
      <w:r>
        <w:rPr>
          <w:spacing w:val="-1"/>
        </w:rPr>
        <w:t>n</w:t>
      </w:r>
      <w:r>
        <w:rPr>
          <w:spacing w:val="-3"/>
        </w:rPr>
        <w:t>g</w:t>
      </w:r>
      <w:r>
        <w:t>e</w:t>
      </w:r>
      <w:r>
        <w:rPr>
          <w:spacing w:val="-3"/>
        </w:rPr>
        <w:t>v</w:t>
      </w:r>
      <w:r>
        <w:t>a</w:t>
      </w:r>
      <w:r>
        <w:rPr>
          <w:spacing w:val="46"/>
        </w:rPr>
        <w:t xml:space="preserve"> </w:t>
      </w:r>
      <w:r>
        <w:t>una r</w:t>
      </w:r>
      <w:r>
        <w:rPr>
          <w:spacing w:val="1"/>
        </w:rPr>
        <w:t>i</w:t>
      </w:r>
      <w:r>
        <w:t>s</w:t>
      </w:r>
      <w:r>
        <w:rPr>
          <w:spacing w:val="-3"/>
        </w:rPr>
        <w:t>p</w:t>
      </w:r>
      <w:r>
        <w:t>o</w:t>
      </w:r>
      <w:r>
        <w:rPr>
          <w:spacing w:val="-2"/>
        </w:rPr>
        <w:t>s</w:t>
      </w:r>
      <w:r>
        <w:rPr>
          <w:spacing w:val="1"/>
        </w:rPr>
        <w:t>t</w:t>
      </w:r>
      <w:r>
        <w:t>a</w:t>
      </w:r>
      <w:r>
        <w:rPr>
          <w:spacing w:val="38"/>
        </w:rPr>
        <w:t xml:space="preserve"> </w:t>
      </w:r>
      <w:r>
        <w:rPr>
          <w:spacing w:val="-1"/>
        </w:rPr>
        <w:t>AC</w:t>
      </w:r>
      <w:r>
        <w:t>R</w:t>
      </w:r>
      <w:r>
        <w:rPr>
          <w:spacing w:val="37"/>
        </w:rPr>
        <w:t> </w:t>
      </w:r>
      <w:r>
        <w:t>50</w:t>
      </w:r>
      <w:r>
        <w:rPr>
          <w:spacing w:val="38"/>
        </w:rPr>
        <w:t xml:space="preserve"> </w:t>
      </w:r>
      <w:r>
        <w:rPr>
          <w:spacing w:val="-3"/>
        </w:rPr>
        <w:t>a</w:t>
      </w:r>
      <w:r>
        <w:rPr>
          <w:spacing w:val="1"/>
        </w:rPr>
        <w:t>l</w:t>
      </w:r>
      <w:r>
        <w:rPr>
          <w:spacing w:val="-2"/>
        </w:rPr>
        <w:t>l</w:t>
      </w:r>
      <w:r>
        <w:t>a</w:t>
      </w:r>
      <w:r>
        <w:rPr>
          <w:spacing w:val="38"/>
        </w:rPr>
        <w:t xml:space="preserve"> </w:t>
      </w:r>
      <w:r>
        <w:rPr>
          <w:spacing w:val="-2"/>
        </w:rPr>
        <w:t>52</w:t>
      </w:r>
      <w:r>
        <w:rPr>
          <w:spacing w:val="38"/>
          <w:vertAlign w:val="superscript"/>
        </w:rPr>
        <w:t>a</w:t>
      </w:r>
      <w:r>
        <w:rPr>
          <w:spacing w:val="38"/>
        </w:rPr>
        <w:t xml:space="preserve"> </w:t>
      </w:r>
      <w:r>
        <w:t>s</w:t>
      </w:r>
      <w:r>
        <w:rPr>
          <w:spacing w:val="-3"/>
        </w:rPr>
        <w:t>e</w:t>
      </w:r>
      <w:r>
        <w:rPr>
          <w:spacing w:val="1"/>
        </w:rPr>
        <w:t>t</w:t>
      </w:r>
      <w:r>
        <w:rPr>
          <w:spacing w:val="-2"/>
        </w:rPr>
        <w:t>ti</w:t>
      </w:r>
      <w:r>
        <w:rPr>
          <w:spacing w:val="-4"/>
        </w:rPr>
        <w:t>m</w:t>
      </w:r>
      <w:r>
        <w:t>ana.</w:t>
      </w:r>
      <w:r>
        <w:rPr>
          <w:spacing w:val="38"/>
        </w:rPr>
        <w:t xml:space="preserve"> </w:t>
      </w:r>
      <w:r>
        <w:rPr>
          <w:spacing w:val="-4"/>
        </w:rPr>
        <w:t>I</w:t>
      </w:r>
      <w:r>
        <w:t>no</w:t>
      </w:r>
      <w:r>
        <w:rPr>
          <w:spacing w:val="1"/>
        </w:rPr>
        <w:t>lt</w:t>
      </w:r>
      <w:r>
        <w:t>re,</w:t>
      </w:r>
      <w:r>
        <w:rPr>
          <w:spacing w:val="38"/>
        </w:rPr>
        <w:t xml:space="preserve"> </w:t>
      </w:r>
      <w:r>
        <w:rPr>
          <w:spacing w:val="-3"/>
        </w:rPr>
        <w:t>g</w:t>
      </w:r>
      <w:r>
        <w:rPr>
          <w:spacing w:val="1"/>
        </w:rPr>
        <w:t>l</w:t>
      </w:r>
      <w:r>
        <w:t>i</w:t>
      </w:r>
      <w:r>
        <w:rPr>
          <w:spacing w:val="37"/>
        </w:rPr>
        <w:t xml:space="preserve"> </w:t>
      </w:r>
      <w:r>
        <w:t>s</w:t>
      </w:r>
      <w:r>
        <w:rPr>
          <w:spacing w:val="1"/>
        </w:rPr>
        <w:t>t</w:t>
      </w:r>
      <w:r>
        <w:t>u</w:t>
      </w:r>
      <w:r>
        <w:rPr>
          <w:spacing w:val="-3"/>
        </w:rPr>
        <w:t>d</w:t>
      </w:r>
      <w:r>
        <w:t>i</w:t>
      </w:r>
      <w:r>
        <w:rPr>
          <w:spacing w:val="37"/>
        </w:rPr>
        <w:t xml:space="preserve"> </w:t>
      </w:r>
      <w:r>
        <w:rPr>
          <w:spacing w:val="-1"/>
        </w:rPr>
        <w:t>A</w:t>
      </w:r>
      <w:r>
        <w:t>R</w:t>
      </w:r>
      <w:r>
        <w:rPr>
          <w:spacing w:val="40"/>
        </w:rPr>
        <w:t xml:space="preserve"> </w:t>
      </w:r>
      <w:r>
        <w:rPr>
          <w:spacing w:val="-2"/>
        </w:rPr>
        <w:t>II</w:t>
      </w:r>
      <w:r>
        <w:t>I</w:t>
      </w:r>
      <w:r>
        <w:rPr>
          <w:spacing w:val="37"/>
        </w:rPr>
        <w:t xml:space="preserve"> </w:t>
      </w:r>
      <w:r>
        <w:t>e</w:t>
      </w:r>
      <w:r>
        <w:rPr>
          <w:spacing w:val="38"/>
        </w:rPr>
        <w:t xml:space="preserve"> </w:t>
      </w:r>
      <w:r>
        <w:t>V</w:t>
      </w:r>
      <w:r>
        <w:rPr>
          <w:spacing w:val="40"/>
        </w:rPr>
        <w:t xml:space="preserve"> </w:t>
      </w:r>
      <w:r>
        <w:t>a</w:t>
      </w:r>
      <w:r>
        <w:rPr>
          <w:spacing w:val="-3"/>
        </w:rPr>
        <w:t>v</w:t>
      </w:r>
      <w:r>
        <w:t>e</w:t>
      </w:r>
      <w:r>
        <w:rPr>
          <w:spacing w:val="-3"/>
        </w:rPr>
        <w:t>v</w:t>
      </w:r>
      <w:r>
        <w:t>ano</w:t>
      </w:r>
      <w:r>
        <w:rPr>
          <w:spacing w:val="38"/>
        </w:rPr>
        <w:t xml:space="preserve"> </w:t>
      </w:r>
      <w:r>
        <w:rPr>
          <w:spacing w:val="1"/>
        </w:rPr>
        <w:t>l</w:t>
      </w:r>
      <w:r>
        <w:t>’</w:t>
      </w:r>
      <w:r>
        <w:rPr>
          <w:spacing w:val="-3"/>
        </w:rPr>
        <w:t>ob</w:t>
      </w:r>
      <w:r>
        <w:rPr>
          <w:spacing w:val="1"/>
        </w:rPr>
        <w:t>i</w:t>
      </w:r>
      <w:r>
        <w:t>e</w:t>
      </w:r>
      <w:r>
        <w:rPr>
          <w:spacing w:val="-2"/>
        </w:rPr>
        <w:t>t</w:t>
      </w:r>
      <w:r>
        <w:rPr>
          <w:spacing w:val="1"/>
        </w:rPr>
        <w:t>ti</w:t>
      </w:r>
      <w:r>
        <w:rPr>
          <w:spacing w:val="-3"/>
        </w:rPr>
        <w:t>v</w:t>
      </w:r>
      <w:r>
        <w:t>o</w:t>
      </w:r>
      <w:r>
        <w:rPr>
          <w:spacing w:val="38"/>
        </w:rPr>
        <w:t xml:space="preserve"> </w:t>
      </w:r>
      <w:r>
        <w:t>p</w:t>
      </w:r>
      <w:r>
        <w:rPr>
          <w:spacing w:val="-2"/>
        </w:rPr>
        <w:t>r</w:t>
      </w:r>
      <w:r>
        <w:rPr>
          <w:spacing w:val="1"/>
        </w:rPr>
        <w:t>i</w:t>
      </w:r>
      <w:r>
        <w:t>n</w:t>
      </w:r>
      <w:r>
        <w:rPr>
          <w:spacing w:val="-3"/>
        </w:rPr>
        <w:t>c</w:t>
      </w:r>
      <w:r>
        <w:rPr>
          <w:spacing w:val="1"/>
        </w:rPr>
        <w:t>i</w:t>
      </w:r>
      <w:r>
        <w:t>p</w:t>
      </w:r>
      <w:r>
        <w:rPr>
          <w:spacing w:val="-3"/>
        </w:rPr>
        <w:t>a</w:t>
      </w:r>
      <w:r>
        <w:rPr>
          <w:spacing w:val="1"/>
        </w:rPr>
        <w:t>l</w:t>
      </w:r>
      <w:r>
        <w:t>e</w:t>
      </w:r>
      <w:r>
        <w:rPr>
          <w:spacing w:val="36"/>
        </w:rPr>
        <w:t xml:space="preserve"> </w:t>
      </w:r>
      <w:r>
        <w:t>di d</w:t>
      </w:r>
      <w:r>
        <w:rPr>
          <w:spacing w:val="1"/>
        </w:rPr>
        <w:t>i</w:t>
      </w:r>
      <w:r>
        <w:rPr>
          <w:spacing w:val="-4"/>
        </w:rPr>
        <w:t>m</w:t>
      </w:r>
      <w:r>
        <w:t>os</w:t>
      </w:r>
      <w:r>
        <w:rPr>
          <w:spacing w:val="1"/>
        </w:rPr>
        <w:t>t</w:t>
      </w:r>
      <w:r>
        <w:t>r</w:t>
      </w:r>
      <w:r>
        <w:rPr>
          <w:spacing w:val="-3"/>
        </w:rPr>
        <w:t>a</w:t>
      </w:r>
      <w:r>
        <w:t>re</w:t>
      </w:r>
      <w:r>
        <w:rPr>
          <w:spacing w:val="10"/>
        </w:rPr>
        <w:t xml:space="preserve"> </w:t>
      </w:r>
      <w:r>
        <w:rPr>
          <w:spacing w:val="1"/>
        </w:rPr>
        <w:t>l</w:t>
      </w:r>
      <w:r>
        <w:rPr>
          <w:spacing w:val="-2"/>
        </w:rPr>
        <w:t>’</w:t>
      </w:r>
      <w:r>
        <w:rPr>
          <w:spacing w:val="1"/>
        </w:rPr>
        <w:t>i</w:t>
      </w:r>
      <w:r>
        <w:t>n</w:t>
      </w:r>
      <w:r>
        <w:rPr>
          <w:spacing w:val="1"/>
        </w:rPr>
        <w:t>i</w:t>
      </w:r>
      <w:r>
        <w:rPr>
          <w:spacing w:val="-3"/>
        </w:rPr>
        <w:t>b</w:t>
      </w:r>
      <w:r>
        <w:rPr>
          <w:spacing w:val="1"/>
        </w:rPr>
        <w:t>i</w:t>
      </w:r>
      <w:r>
        <w:rPr>
          <w:spacing w:val="-3"/>
        </w:rPr>
        <w:t>z</w:t>
      </w:r>
      <w:r>
        <w:rPr>
          <w:spacing w:val="1"/>
        </w:rPr>
        <w:t>i</w:t>
      </w:r>
      <w:r>
        <w:t>one</w:t>
      </w:r>
      <w:r>
        <w:rPr>
          <w:spacing w:val="10"/>
        </w:rPr>
        <w:t xml:space="preserve"> </w:t>
      </w:r>
      <w:r>
        <w:t>de</w:t>
      </w:r>
      <w:r>
        <w:rPr>
          <w:spacing w:val="-2"/>
        </w:rPr>
        <w:t>ll</w:t>
      </w:r>
      <w:r>
        <w:t>a</w:t>
      </w:r>
      <w:r>
        <w:rPr>
          <w:spacing w:val="12"/>
        </w:rPr>
        <w:t xml:space="preserve"> </w:t>
      </w:r>
      <w:r>
        <w:t>pro</w:t>
      </w:r>
      <w:r>
        <w:rPr>
          <w:spacing w:val="-3"/>
        </w:rPr>
        <w:t>g</w:t>
      </w:r>
      <w:r>
        <w:t>re</w:t>
      </w:r>
      <w:r>
        <w:rPr>
          <w:spacing w:val="-2"/>
        </w:rPr>
        <w:t>s</w:t>
      </w:r>
      <w:r>
        <w:t>s</w:t>
      </w:r>
      <w:r>
        <w:rPr>
          <w:spacing w:val="1"/>
        </w:rPr>
        <w:t>i</w:t>
      </w:r>
      <w:r>
        <w:rPr>
          <w:spacing w:val="-3"/>
        </w:rPr>
        <w:t>o</w:t>
      </w:r>
      <w:r>
        <w:t>ne</w:t>
      </w:r>
      <w:r>
        <w:rPr>
          <w:spacing w:val="12"/>
        </w:rPr>
        <w:t xml:space="preserve"> </w:t>
      </w:r>
      <w:r>
        <w:rPr>
          <w:spacing w:val="-3"/>
        </w:rPr>
        <w:t>d</w:t>
      </w:r>
      <w:r>
        <w:t>i</w:t>
      </w:r>
      <w:r>
        <w:rPr>
          <w:spacing w:val="13"/>
        </w:rPr>
        <w:t xml:space="preserve"> </w:t>
      </w:r>
      <w:r>
        <w:rPr>
          <w:spacing w:val="-4"/>
        </w:rPr>
        <w:t>m</w:t>
      </w:r>
      <w:r>
        <w:t>a</w:t>
      </w:r>
      <w:r>
        <w:rPr>
          <w:spacing w:val="1"/>
        </w:rPr>
        <w:t>l</w:t>
      </w:r>
      <w:r>
        <w:t>a</w:t>
      </w:r>
      <w:r>
        <w:rPr>
          <w:spacing w:val="-2"/>
        </w:rPr>
        <w:t>t</w:t>
      </w:r>
      <w:r>
        <w:rPr>
          <w:spacing w:val="1"/>
        </w:rPr>
        <w:t>ti</w:t>
      </w:r>
      <w:r>
        <w:t>a</w:t>
      </w:r>
      <w:r>
        <w:rPr>
          <w:spacing w:val="10"/>
        </w:rPr>
        <w:t xml:space="preserve"> </w:t>
      </w:r>
      <w:r>
        <w:rPr>
          <w:spacing w:val="-2"/>
        </w:rPr>
        <w:t>(</w:t>
      </w:r>
      <w:r>
        <w:t>a</w:t>
      </w:r>
      <w:r>
        <w:rPr>
          <w:spacing w:val="1"/>
        </w:rPr>
        <w:t>t</w:t>
      </w:r>
      <w:r>
        <w:rPr>
          <w:spacing w:val="-2"/>
        </w:rPr>
        <w:t>t</w:t>
      </w:r>
      <w:r>
        <w:t>ra</w:t>
      </w:r>
      <w:r>
        <w:rPr>
          <w:spacing w:val="-3"/>
        </w:rPr>
        <w:t>v</w:t>
      </w:r>
      <w:r>
        <w:t>er</w:t>
      </w:r>
      <w:r>
        <w:rPr>
          <w:spacing w:val="-2"/>
        </w:rPr>
        <w:t>s</w:t>
      </w:r>
      <w:r>
        <w:t>o</w:t>
      </w:r>
      <w:r>
        <w:rPr>
          <w:spacing w:val="12"/>
        </w:rPr>
        <w:t xml:space="preserve"> </w:t>
      </w:r>
      <w:r>
        <w:rPr>
          <w:spacing w:val="-3"/>
        </w:rPr>
        <w:t>g</w:t>
      </w:r>
      <w:r>
        <w:rPr>
          <w:spacing w:val="1"/>
        </w:rPr>
        <w:t>l</w:t>
      </w:r>
      <w:r>
        <w:t>i</w:t>
      </w:r>
      <w:r>
        <w:rPr>
          <w:spacing w:val="13"/>
        </w:rPr>
        <w:t xml:space="preserve"> </w:t>
      </w:r>
      <w:r>
        <w:rPr>
          <w:spacing w:val="-3"/>
        </w:rPr>
        <w:t>e</w:t>
      </w:r>
      <w:r>
        <w:t>sa</w:t>
      </w:r>
      <w:r>
        <w:rPr>
          <w:spacing w:val="-4"/>
        </w:rPr>
        <w:t>m</w:t>
      </w:r>
      <w:r>
        <w:t>i</w:t>
      </w:r>
      <w:r>
        <w:rPr>
          <w:spacing w:val="13"/>
        </w:rPr>
        <w:t xml:space="preserve"> </w:t>
      </w:r>
      <w:r>
        <w:t>ra</w:t>
      </w:r>
      <w:r>
        <w:rPr>
          <w:spacing w:val="-3"/>
        </w:rPr>
        <w:t>d</w:t>
      </w:r>
      <w:r>
        <w:rPr>
          <w:spacing w:val="1"/>
        </w:rPr>
        <w:t>i</w:t>
      </w:r>
      <w:r>
        <w:t>o</w:t>
      </w:r>
      <w:r>
        <w:rPr>
          <w:spacing w:val="-3"/>
        </w:rPr>
        <w:t>g</w:t>
      </w:r>
      <w:r>
        <w:t>raf</w:t>
      </w:r>
      <w:r>
        <w:rPr>
          <w:spacing w:val="-2"/>
        </w:rPr>
        <w:t>i</w:t>
      </w:r>
      <w:r>
        <w:t>c</w:t>
      </w:r>
      <w:r>
        <w:rPr>
          <w:spacing w:val="-2"/>
        </w:rPr>
        <w:t>i</w:t>
      </w:r>
      <w:r>
        <w:t>)</w:t>
      </w:r>
      <w:r>
        <w:rPr>
          <w:spacing w:val="13"/>
        </w:rPr>
        <w:t xml:space="preserve"> </w:t>
      </w:r>
      <w:r>
        <w:rPr>
          <w:spacing w:val="-3"/>
        </w:rPr>
        <w:t>a</w:t>
      </w:r>
      <w:r>
        <w:rPr>
          <w:spacing w:val="1"/>
        </w:rPr>
        <w:t>ll</w:t>
      </w:r>
      <w:r>
        <w:t>a</w:t>
      </w:r>
      <w:r>
        <w:rPr>
          <w:spacing w:val="10"/>
        </w:rPr>
        <w:t xml:space="preserve"> 52</w:t>
      </w:r>
      <w:r>
        <w:rPr>
          <w:spacing w:val="10"/>
          <w:vertAlign w:val="superscript"/>
        </w:rPr>
        <w:t>a</w:t>
      </w:r>
      <w:r>
        <w:rPr>
          <w:spacing w:val="10"/>
        </w:rPr>
        <w:t xml:space="preserve"> </w:t>
      </w:r>
      <w:r>
        <w:t>s</w:t>
      </w:r>
      <w:r>
        <w:rPr>
          <w:spacing w:val="-3"/>
        </w:rPr>
        <w:t>e</w:t>
      </w:r>
      <w:r>
        <w:rPr>
          <w:spacing w:val="1"/>
        </w:rPr>
        <w:t>t</w:t>
      </w:r>
      <w:r>
        <w:rPr>
          <w:spacing w:val="-2"/>
        </w:rPr>
        <w:t>t</w:t>
      </w:r>
      <w:r>
        <w:rPr>
          <w:spacing w:val="1"/>
        </w:rPr>
        <w:t>i</w:t>
      </w:r>
      <w:r>
        <w:rPr>
          <w:spacing w:val="-4"/>
        </w:rPr>
        <w:t>m</w:t>
      </w:r>
      <w:r>
        <w:t xml:space="preserve">ana. </w:t>
      </w:r>
      <w:r>
        <w:rPr>
          <w:spacing w:val="-1"/>
        </w:rPr>
        <w:t>L</w:t>
      </w:r>
      <w:r>
        <w:t>o</w:t>
      </w:r>
      <w:r>
        <w:rPr>
          <w:spacing w:val="14"/>
        </w:rPr>
        <w:t xml:space="preserve"> </w:t>
      </w:r>
      <w:r>
        <w:t>s</w:t>
      </w:r>
      <w:r>
        <w:rPr>
          <w:spacing w:val="1"/>
        </w:rPr>
        <w:t>t</w:t>
      </w:r>
      <w:r>
        <w:t>ud</w:t>
      </w:r>
      <w:r>
        <w:rPr>
          <w:spacing w:val="-2"/>
        </w:rPr>
        <w:t>i</w:t>
      </w:r>
      <w:r>
        <w:t>o</w:t>
      </w:r>
      <w:r>
        <w:rPr>
          <w:spacing w:val="14"/>
        </w:rPr>
        <w:t xml:space="preserve"> </w:t>
      </w:r>
      <w:r>
        <w:rPr>
          <w:spacing w:val="-1"/>
        </w:rPr>
        <w:t>A</w:t>
      </w:r>
      <w:r>
        <w:t>R</w:t>
      </w:r>
      <w:r>
        <w:rPr>
          <w:spacing w:val="16"/>
        </w:rPr>
        <w:t xml:space="preserve"> </w:t>
      </w:r>
      <w:r>
        <w:rPr>
          <w:spacing w:val="-2"/>
        </w:rPr>
        <w:t>II</w:t>
      </w:r>
      <w:r>
        <w:t>I</w:t>
      </w:r>
      <w:r>
        <w:rPr>
          <w:spacing w:val="13"/>
        </w:rPr>
        <w:t xml:space="preserve"> </w:t>
      </w:r>
      <w:r>
        <w:rPr>
          <w:spacing w:val="2"/>
        </w:rPr>
        <w:t>a</w:t>
      </w:r>
      <w:r>
        <w:rPr>
          <w:spacing w:val="-3"/>
        </w:rPr>
        <w:t>v</w:t>
      </w:r>
      <w:r>
        <w:rPr>
          <w:spacing w:val="2"/>
        </w:rPr>
        <w:t>e</w:t>
      </w:r>
      <w:r>
        <w:rPr>
          <w:spacing w:val="-3"/>
        </w:rPr>
        <w:t>v</w:t>
      </w:r>
      <w:r>
        <w:t>a</w:t>
      </w:r>
      <w:r>
        <w:rPr>
          <w:spacing w:val="17"/>
        </w:rPr>
        <w:t xml:space="preserve"> </w:t>
      </w:r>
      <w:r>
        <w:t>anche</w:t>
      </w:r>
      <w:r>
        <w:rPr>
          <w:spacing w:val="14"/>
        </w:rPr>
        <w:t xml:space="preserve"> </w:t>
      </w:r>
      <w:r>
        <w:rPr>
          <w:spacing w:val="1"/>
        </w:rPr>
        <w:t>l</w:t>
      </w:r>
      <w:r>
        <w:t>’</w:t>
      </w:r>
      <w:r>
        <w:rPr>
          <w:spacing w:val="-3"/>
        </w:rPr>
        <w:t>o</w:t>
      </w:r>
      <w:r>
        <w:t>b</w:t>
      </w:r>
      <w:r>
        <w:rPr>
          <w:spacing w:val="1"/>
        </w:rPr>
        <w:t>i</w:t>
      </w:r>
      <w:r>
        <w:rPr>
          <w:spacing w:val="-3"/>
        </w:rPr>
        <w:t>e</w:t>
      </w:r>
      <w:r>
        <w:rPr>
          <w:spacing w:val="-2"/>
        </w:rPr>
        <w:t>t</w:t>
      </w:r>
      <w:r>
        <w:rPr>
          <w:spacing w:val="1"/>
        </w:rPr>
        <w:t>ti</w:t>
      </w:r>
      <w:r>
        <w:rPr>
          <w:spacing w:val="-3"/>
        </w:rPr>
        <w:t>v</w:t>
      </w:r>
      <w:r>
        <w:t>o</w:t>
      </w:r>
      <w:r>
        <w:rPr>
          <w:spacing w:val="14"/>
        </w:rPr>
        <w:t xml:space="preserve"> </w:t>
      </w:r>
      <w:r>
        <w:t>pr</w:t>
      </w:r>
      <w:r>
        <w:rPr>
          <w:spacing w:val="1"/>
        </w:rPr>
        <w:t>i</w:t>
      </w:r>
      <w:r>
        <w:rPr>
          <w:spacing w:val="-4"/>
        </w:rPr>
        <w:t>m</w:t>
      </w:r>
      <w:r>
        <w:t>ar</w:t>
      </w:r>
      <w:r>
        <w:rPr>
          <w:spacing w:val="1"/>
        </w:rPr>
        <w:t>i</w:t>
      </w:r>
      <w:r>
        <w:t>o</w:t>
      </w:r>
      <w:r>
        <w:rPr>
          <w:spacing w:val="12"/>
        </w:rPr>
        <w:t xml:space="preserve"> </w:t>
      </w:r>
      <w:r>
        <w:t>di</w:t>
      </w:r>
      <w:r>
        <w:rPr>
          <w:spacing w:val="15"/>
        </w:rPr>
        <w:t xml:space="preserve"> </w:t>
      </w:r>
      <w:r>
        <w:t>d</w:t>
      </w:r>
      <w:r>
        <w:rPr>
          <w:spacing w:val="1"/>
        </w:rPr>
        <w:t>i</w:t>
      </w:r>
      <w:r>
        <w:rPr>
          <w:spacing w:val="-4"/>
        </w:rPr>
        <w:t>m</w:t>
      </w:r>
      <w:r>
        <w:t>os</w:t>
      </w:r>
      <w:r>
        <w:rPr>
          <w:spacing w:val="1"/>
        </w:rPr>
        <w:t>t</w:t>
      </w:r>
      <w:r>
        <w:t>ra</w:t>
      </w:r>
      <w:r>
        <w:rPr>
          <w:spacing w:val="-2"/>
        </w:rPr>
        <w:t>r</w:t>
      </w:r>
      <w:r>
        <w:t>e</w:t>
      </w:r>
      <w:r>
        <w:rPr>
          <w:spacing w:val="14"/>
        </w:rPr>
        <w:t xml:space="preserve"> </w:t>
      </w:r>
      <w:r>
        <w:rPr>
          <w:spacing w:val="1"/>
        </w:rPr>
        <w:t>i</w:t>
      </w:r>
      <w:r>
        <w:t>l</w:t>
      </w:r>
      <w:r>
        <w:rPr>
          <w:spacing w:val="15"/>
        </w:rPr>
        <w:t xml:space="preserve"> </w:t>
      </w:r>
      <w:r>
        <w:rPr>
          <w:spacing w:val="-4"/>
        </w:rPr>
        <w:t>m</w:t>
      </w:r>
      <w:r>
        <w:rPr>
          <w:spacing w:val="1"/>
        </w:rPr>
        <w:t>i</w:t>
      </w:r>
      <w:r>
        <w:rPr>
          <w:spacing w:val="-3"/>
        </w:rPr>
        <w:t>g</w:t>
      </w:r>
      <w:r>
        <w:rPr>
          <w:spacing w:val="1"/>
        </w:rPr>
        <w:t>li</w:t>
      </w:r>
      <w:r>
        <w:t>ora</w:t>
      </w:r>
      <w:r>
        <w:rPr>
          <w:spacing w:val="-4"/>
        </w:rPr>
        <w:t>m</w:t>
      </w:r>
      <w:r>
        <w:t>en</w:t>
      </w:r>
      <w:r>
        <w:rPr>
          <w:spacing w:val="1"/>
        </w:rPr>
        <w:t>t</w:t>
      </w:r>
      <w:r>
        <w:t>o</w:t>
      </w:r>
      <w:r>
        <w:rPr>
          <w:spacing w:val="14"/>
        </w:rPr>
        <w:t xml:space="preserve"> </w:t>
      </w:r>
      <w:r>
        <w:t>d</w:t>
      </w:r>
      <w:r>
        <w:rPr>
          <w:spacing w:val="-3"/>
        </w:rPr>
        <w:t>e</w:t>
      </w:r>
      <w:r>
        <w:rPr>
          <w:spacing w:val="1"/>
        </w:rPr>
        <w:t>l</w:t>
      </w:r>
      <w:r>
        <w:rPr>
          <w:spacing w:val="-2"/>
        </w:rPr>
        <w:t>l</w:t>
      </w:r>
      <w:r>
        <w:t>a</w:t>
      </w:r>
      <w:r>
        <w:rPr>
          <w:spacing w:val="14"/>
        </w:rPr>
        <w:t xml:space="preserve"> </w:t>
      </w:r>
      <w:r>
        <w:t>qua</w:t>
      </w:r>
      <w:r>
        <w:rPr>
          <w:spacing w:val="-2"/>
        </w:rPr>
        <w:t>l</w:t>
      </w:r>
      <w:r>
        <w:rPr>
          <w:spacing w:val="1"/>
        </w:rPr>
        <w:t>i</w:t>
      </w:r>
      <w:r>
        <w:rPr>
          <w:spacing w:val="-2"/>
        </w:rPr>
        <w:t>t</w:t>
      </w:r>
      <w:r>
        <w:t>à</w:t>
      </w:r>
      <w:r>
        <w:rPr>
          <w:spacing w:val="14"/>
        </w:rPr>
        <w:t xml:space="preserve"> </w:t>
      </w:r>
      <w:r>
        <w:rPr>
          <w:spacing w:val="-3"/>
        </w:rPr>
        <w:t>d</w:t>
      </w:r>
      <w:r>
        <w:t xml:space="preserve">i </w:t>
      </w:r>
      <w:r>
        <w:rPr>
          <w:spacing w:val="-3"/>
        </w:rPr>
        <w:t>v</w:t>
      </w:r>
      <w:r>
        <w:rPr>
          <w:spacing w:val="1"/>
        </w:rPr>
        <w:t>it</w:t>
      </w:r>
      <w:r>
        <w:t>a.</w:t>
      </w:r>
    </w:p>
    <w:p w14:paraId="33DDC3F0" w14:textId="77777777" w:rsidR="001839EF" w:rsidRDefault="001839EF">
      <w:pPr>
        <w:kinsoku w:val="0"/>
        <w:overflowPunct w:val="0"/>
      </w:pPr>
    </w:p>
    <w:p w14:paraId="5DB29D89" w14:textId="77777777" w:rsidR="001839EF" w:rsidRDefault="00F40565">
      <w:pPr>
        <w:keepNext/>
        <w:kinsoku w:val="0"/>
        <w:overflowPunct w:val="0"/>
        <w:rPr>
          <w:i/>
          <w:u w:val="single"/>
        </w:rPr>
      </w:pPr>
      <w:r>
        <w:rPr>
          <w:i/>
          <w:spacing w:val="-1"/>
          <w:u w:val="single"/>
        </w:rPr>
        <w:t>R</w:t>
      </w:r>
      <w:r>
        <w:rPr>
          <w:i/>
          <w:spacing w:val="1"/>
          <w:u w:val="single"/>
        </w:rPr>
        <w:t>i</w:t>
      </w:r>
      <w:r>
        <w:rPr>
          <w:i/>
          <w:u w:val="single"/>
        </w:rPr>
        <w:t>sp</w:t>
      </w:r>
      <w:r>
        <w:rPr>
          <w:i/>
          <w:spacing w:val="-3"/>
          <w:u w:val="single"/>
        </w:rPr>
        <w:t>o</w:t>
      </w:r>
      <w:r>
        <w:rPr>
          <w:i/>
          <w:u w:val="single"/>
        </w:rPr>
        <w:t>s</w:t>
      </w:r>
      <w:r>
        <w:rPr>
          <w:i/>
          <w:spacing w:val="1"/>
          <w:u w:val="single"/>
        </w:rPr>
        <w:t>t</w:t>
      </w:r>
      <w:r>
        <w:rPr>
          <w:i/>
          <w:u w:val="single"/>
        </w:rPr>
        <w:t xml:space="preserve">a </w:t>
      </w:r>
      <w:r>
        <w:rPr>
          <w:i/>
          <w:spacing w:val="-1"/>
          <w:u w:val="single"/>
        </w:rPr>
        <w:t>ACR</w:t>
      </w:r>
    </w:p>
    <w:p w14:paraId="28527852" w14:textId="77777777" w:rsidR="001839EF" w:rsidRDefault="001839EF">
      <w:pPr>
        <w:kinsoku w:val="0"/>
        <w:overflowPunct w:val="0"/>
      </w:pPr>
    </w:p>
    <w:p w14:paraId="7EDEBCAC" w14:textId="77777777" w:rsidR="001839EF" w:rsidRDefault="00F40565">
      <w:pPr>
        <w:pStyle w:val="BodyText"/>
        <w:kinsoku w:val="0"/>
        <w:overflowPunct w:val="0"/>
        <w:ind w:left="0"/>
      </w:pPr>
      <w:r>
        <w:rPr>
          <w:spacing w:val="-1"/>
        </w:rPr>
        <w:t>L</w:t>
      </w:r>
      <w:r>
        <w:t>e</w:t>
      </w:r>
      <w:r>
        <w:rPr>
          <w:spacing w:val="27"/>
        </w:rPr>
        <w:t xml:space="preserve"> </w:t>
      </w:r>
      <w:r>
        <w:t>pe</w:t>
      </w:r>
      <w:r>
        <w:rPr>
          <w:spacing w:val="-2"/>
        </w:rPr>
        <w:t>r</w:t>
      </w:r>
      <w:r>
        <w:t>ce</w:t>
      </w:r>
      <w:r>
        <w:rPr>
          <w:spacing w:val="-3"/>
        </w:rPr>
        <w:t>n</w:t>
      </w:r>
      <w:r>
        <w:rPr>
          <w:spacing w:val="1"/>
        </w:rPr>
        <w:t>t</w:t>
      </w:r>
      <w:r>
        <w:t>u</w:t>
      </w:r>
      <w:r>
        <w:rPr>
          <w:spacing w:val="-3"/>
        </w:rPr>
        <w:t>a</w:t>
      </w:r>
      <w:r>
        <w:rPr>
          <w:spacing w:val="1"/>
        </w:rPr>
        <w:t>l</w:t>
      </w:r>
      <w:r>
        <w:t>i</w:t>
      </w:r>
      <w:r>
        <w:rPr>
          <w:spacing w:val="27"/>
        </w:rPr>
        <w:t xml:space="preserve"> </w:t>
      </w:r>
      <w:r>
        <w:rPr>
          <w:spacing w:val="-3"/>
        </w:rPr>
        <w:t>d</w:t>
      </w:r>
      <w:r>
        <w:t>i</w:t>
      </w:r>
      <w:r>
        <w:rPr>
          <w:spacing w:val="27"/>
        </w:rPr>
        <w:t xml:space="preserve"> </w:t>
      </w:r>
      <w:r>
        <w:t>pa</w:t>
      </w:r>
      <w:r>
        <w:rPr>
          <w:spacing w:val="-3"/>
        </w:rPr>
        <w:t>z</w:t>
      </w:r>
      <w:r>
        <w:rPr>
          <w:spacing w:val="1"/>
        </w:rPr>
        <w:t>i</w:t>
      </w:r>
      <w:r>
        <w:rPr>
          <w:spacing w:val="-3"/>
        </w:rPr>
        <w:t>e</w:t>
      </w:r>
      <w:r>
        <w:t>n</w:t>
      </w:r>
      <w:r>
        <w:rPr>
          <w:spacing w:val="-2"/>
        </w:rPr>
        <w:t>t</w:t>
      </w:r>
      <w:r>
        <w:t>i</w:t>
      </w:r>
      <w:r>
        <w:rPr>
          <w:spacing w:val="25"/>
        </w:rPr>
        <w:t xml:space="preserve"> </w:t>
      </w:r>
      <w:r>
        <w:rPr>
          <w:spacing w:val="1"/>
        </w:rPr>
        <w:t>t</w:t>
      </w:r>
      <w:r>
        <w:t>r</w:t>
      </w:r>
      <w:r>
        <w:rPr>
          <w:spacing w:val="-3"/>
        </w:rPr>
        <w:t>a</w:t>
      </w:r>
      <w:r>
        <w:rPr>
          <w:spacing w:val="1"/>
        </w:rPr>
        <w:t>t</w:t>
      </w:r>
      <w:r>
        <w:rPr>
          <w:spacing w:val="-2"/>
        </w:rPr>
        <w:t>t</w:t>
      </w:r>
      <w:r>
        <w:t>a</w:t>
      </w:r>
      <w:r>
        <w:rPr>
          <w:spacing w:val="-2"/>
        </w:rPr>
        <w:t>t</w:t>
      </w:r>
      <w:r>
        <w:t>i</w:t>
      </w:r>
      <w:r>
        <w:rPr>
          <w:spacing w:val="27"/>
        </w:rPr>
        <w:t xml:space="preserve"> </w:t>
      </w:r>
      <w:r>
        <w:t>con</w:t>
      </w:r>
      <w:r>
        <w:rPr>
          <w:spacing w:val="26"/>
        </w:rPr>
        <w:t xml:space="preserve"> </w:t>
      </w:r>
      <w:r>
        <w:t>adalimumab</w:t>
      </w:r>
      <w:r>
        <w:rPr>
          <w:spacing w:val="24"/>
        </w:rPr>
        <w:t xml:space="preserve"> </w:t>
      </w:r>
      <w:r>
        <w:t>che</w:t>
      </w:r>
      <w:r>
        <w:rPr>
          <w:spacing w:val="27"/>
        </w:rPr>
        <w:t xml:space="preserve"> </w:t>
      </w:r>
      <w:r>
        <w:rPr>
          <w:spacing w:val="-3"/>
        </w:rPr>
        <w:t>ha</w:t>
      </w:r>
      <w:r>
        <w:t>nno</w:t>
      </w:r>
      <w:r>
        <w:rPr>
          <w:spacing w:val="26"/>
        </w:rPr>
        <w:t xml:space="preserve"> </w:t>
      </w:r>
      <w:r>
        <w:t>ra</w:t>
      </w:r>
      <w:r>
        <w:rPr>
          <w:spacing w:val="-3"/>
        </w:rPr>
        <w:t>gg</w:t>
      </w:r>
      <w:r>
        <w:rPr>
          <w:spacing w:val="1"/>
        </w:rPr>
        <w:t>i</w:t>
      </w:r>
      <w:r>
        <w:t>un</w:t>
      </w:r>
      <w:r>
        <w:rPr>
          <w:spacing w:val="1"/>
        </w:rPr>
        <w:t>t</w:t>
      </w:r>
      <w:r>
        <w:t>o</w:t>
      </w:r>
      <w:r>
        <w:rPr>
          <w:spacing w:val="24"/>
        </w:rPr>
        <w:t xml:space="preserve"> </w:t>
      </w:r>
      <w:r>
        <w:t>r</w:t>
      </w:r>
      <w:r>
        <w:rPr>
          <w:spacing w:val="1"/>
        </w:rPr>
        <w:t>i</w:t>
      </w:r>
      <w:r>
        <w:rPr>
          <w:spacing w:val="-2"/>
        </w:rPr>
        <w:t>s</w:t>
      </w:r>
      <w:r>
        <w:t>po</w:t>
      </w:r>
      <w:r>
        <w:rPr>
          <w:spacing w:val="-2"/>
        </w:rPr>
        <w:t>s</w:t>
      </w:r>
      <w:r>
        <w:rPr>
          <w:spacing w:val="1"/>
        </w:rPr>
        <w:t>t</w:t>
      </w:r>
      <w:r>
        <w:t>e</w:t>
      </w:r>
      <w:r>
        <w:rPr>
          <w:spacing w:val="26"/>
        </w:rPr>
        <w:t xml:space="preserve"> </w:t>
      </w:r>
      <w:r>
        <w:rPr>
          <w:spacing w:val="-1"/>
        </w:rPr>
        <w:t>A</w:t>
      </w:r>
      <w:r>
        <w:rPr>
          <w:spacing w:val="-4"/>
        </w:rPr>
        <w:t>C</w:t>
      </w:r>
      <w:r>
        <w:t>R</w:t>
      </w:r>
      <w:r>
        <w:rPr>
          <w:spacing w:val="25"/>
        </w:rPr>
        <w:t xml:space="preserve"> </w:t>
      </w:r>
      <w:r>
        <w:t>20,</w:t>
      </w:r>
      <w:r>
        <w:rPr>
          <w:spacing w:val="26"/>
        </w:rPr>
        <w:t xml:space="preserve"> </w:t>
      </w:r>
      <w:r>
        <w:t>50</w:t>
      </w:r>
      <w:r>
        <w:rPr>
          <w:spacing w:val="26"/>
        </w:rPr>
        <w:t xml:space="preserve"> </w:t>
      </w:r>
      <w:r>
        <w:t>e</w:t>
      </w:r>
      <w:r>
        <w:rPr>
          <w:spacing w:val="27"/>
        </w:rPr>
        <w:t xml:space="preserve"> </w:t>
      </w:r>
      <w:r>
        <w:t>70</w:t>
      </w:r>
      <w:r>
        <w:rPr>
          <w:spacing w:val="24"/>
        </w:rPr>
        <w:t xml:space="preserve"> </w:t>
      </w:r>
      <w:r>
        <w:t>era</w:t>
      </w:r>
      <w:r>
        <w:rPr>
          <w:spacing w:val="-3"/>
        </w:rPr>
        <w:t>n</w:t>
      </w:r>
      <w:r>
        <w:t>o so</w:t>
      </w:r>
      <w:r>
        <w:rPr>
          <w:spacing w:val="-3"/>
        </w:rPr>
        <w:t>v</w:t>
      </w:r>
      <w:r>
        <w:t>rappo</w:t>
      </w:r>
      <w:r>
        <w:rPr>
          <w:spacing w:val="-3"/>
        </w:rPr>
        <w:t>n</w:t>
      </w:r>
      <w:r>
        <w:rPr>
          <w:spacing w:val="1"/>
        </w:rPr>
        <w:t>i</w:t>
      </w:r>
      <w:r>
        <w:t>b</w:t>
      </w:r>
      <w:r>
        <w:rPr>
          <w:spacing w:val="-2"/>
        </w:rPr>
        <w:t>i</w:t>
      </w:r>
      <w:r>
        <w:rPr>
          <w:spacing w:val="1"/>
        </w:rPr>
        <w:t>l</w:t>
      </w:r>
      <w:r>
        <w:t>i</w:t>
      </w:r>
      <w:r>
        <w:rPr>
          <w:spacing w:val="3"/>
        </w:rPr>
        <w:t xml:space="preserve"> </w:t>
      </w:r>
      <w:r>
        <w:t>ne</w:t>
      </w:r>
      <w:r>
        <w:rPr>
          <w:spacing w:val="-3"/>
        </w:rPr>
        <w:t>g</w:t>
      </w:r>
      <w:r>
        <w:rPr>
          <w:spacing w:val="1"/>
        </w:rPr>
        <w:t>l</w:t>
      </w:r>
      <w:r>
        <w:t>i</w:t>
      </w:r>
      <w:r>
        <w:rPr>
          <w:spacing w:val="6"/>
        </w:rPr>
        <w:t xml:space="preserve"> </w:t>
      </w:r>
      <w:r>
        <w:rPr>
          <w:spacing w:val="-2"/>
        </w:rPr>
        <w:t>s</w:t>
      </w:r>
      <w:r>
        <w:rPr>
          <w:spacing w:val="1"/>
        </w:rPr>
        <w:t>t</w:t>
      </w:r>
      <w:r>
        <w:t>u</w:t>
      </w:r>
      <w:r>
        <w:rPr>
          <w:spacing w:val="-3"/>
        </w:rPr>
        <w:t>d</w:t>
      </w:r>
      <w:r>
        <w:t>i</w:t>
      </w:r>
      <w:r>
        <w:rPr>
          <w:spacing w:val="3"/>
        </w:rPr>
        <w:t xml:space="preserve"> </w:t>
      </w:r>
      <w:r>
        <w:rPr>
          <w:spacing w:val="-1"/>
        </w:rPr>
        <w:t>A</w:t>
      </w:r>
      <w:r>
        <w:t>R</w:t>
      </w:r>
      <w:r>
        <w:rPr>
          <w:spacing w:val="6"/>
        </w:rPr>
        <w:t xml:space="preserve"> </w:t>
      </w:r>
      <w:r>
        <w:rPr>
          <w:spacing w:val="-4"/>
        </w:rPr>
        <w:t>I</w:t>
      </w:r>
      <w:r>
        <w:t>,</w:t>
      </w:r>
      <w:r>
        <w:rPr>
          <w:spacing w:val="7"/>
        </w:rPr>
        <w:t xml:space="preserve"> </w:t>
      </w:r>
      <w:r>
        <w:rPr>
          <w:spacing w:val="-2"/>
        </w:rPr>
        <w:t>I</w:t>
      </w:r>
      <w:r>
        <w:t>I</w:t>
      </w:r>
      <w:r>
        <w:rPr>
          <w:spacing w:val="3"/>
        </w:rPr>
        <w:t xml:space="preserve"> </w:t>
      </w:r>
      <w:r>
        <w:t>e</w:t>
      </w:r>
      <w:r>
        <w:rPr>
          <w:spacing w:val="7"/>
        </w:rPr>
        <w:t xml:space="preserve"> </w:t>
      </w:r>
      <w:r>
        <w:rPr>
          <w:spacing w:val="-2"/>
        </w:rPr>
        <w:t>III</w:t>
      </w:r>
      <w:r>
        <w:t>.</w:t>
      </w:r>
      <w:r>
        <w:rPr>
          <w:spacing w:val="7"/>
        </w:rPr>
        <w:t xml:space="preserve"> </w:t>
      </w:r>
      <w:r>
        <w:t>I</w:t>
      </w:r>
      <w:r>
        <w:rPr>
          <w:spacing w:val="1"/>
        </w:rPr>
        <w:t xml:space="preserve"> </w:t>
      </w:r>
      <w:r>
        <w:t>r</w:t>
      </w:r>
      <w:r>
        <w:rPr>
          <w:spacing w:val="1"/>
        </w:rPr>
        <w:t>i</w:t>
      </w:r>
      <w:r>
        <w:t>su</w:t>
      </w:r>
      <w:r>
        <w:rPr>
          <w:spacing w:val="1"/>
        </w:rPr>
        <w:t>lt</w:t>
      </w:r>
      <w:r>
        <w:rPr>
          <w:spacing w:val="-3"/>
        </w:rPr>
        <w:t>a</w:t>
      </w:r>
      <w:r>
        <w:rPr>
          <w:spacing w:val="-2"/>
        </w:rPr>
        <w:t>t</w:t>
      </w:r>
      <w:r>
        <w:t>i</w:t>
      </w:r>
      <w:r>
        <w:rPr>
          <w:spacing w:val="6"/>
        </w:rPr>
        <w:t xml:space="preserve"> </w:t>
      </w:r>
      <w:r>
        <w:t>r</w:t>
      </w:r>
      <w:r>
        <w:rPr>
          <w:spacing w:val="-3"/>
        </w:rPr>
        <w:t>e</w:t>
      </w:r>
      <w:r>
        <w:rPr>
          <w:spacing w:val="1"/>
        </w:rPr>
        <w:t>l</w:t>
      </w:r>
      <w:r>
        <w:rPr>
          <w:spacing w:val="-3"/>
        </w:rPr>
        <w:t>a</w:t>
      </w:r>
      <w:r>
        <w:rPr>
          <w:spacing w:val="1"/>
        </w:rPr>
        <w:t>ti</w:t>
      </w:r>
      <w:r>
        <w:rPr>
          <w:spacing w:val="-3"/>
        </w:rPr>
        <w:t>v</w:t>
      </w:r>
      <w:r>
        <w:t>i</w:t>
      </w:r>
      <w:r>
        <w:rPr>
          <w:spacing w:val="6"/>
        </w:rPr>
        <w:t xml:space="preserve"> </w:t>
      </w:r>
      <w:r>
        <w:rPr>
          <w:spacing w:val="-3"/>
        </w:rPr>
        <w:t>a</w:t>
      </w:r>
      <w:r>
        <w:t>l</w:t>
      </w:r>
      <w:r>
        <w:rPr>
          <w:spacing w:val="6"/>
        </w:rPr>
        <w:t xml:space="preserve"> </w:t>
      </w:r>
      <w:r>
        <w:rPr>
          <w:spacing w:val="-2"/>
        </w:rPr>
        <w:t>t</w:t>
      </w:r>
      <w:r>
        <w:t>ra</w:t>
      </w:r>
      <w:r>
        <w:rPr>
          <w:spacing w:val="-2"/>
        </w:rPr>
        <w:t>t</w:t>
      </w:r>
      <w:r>
        <w:rPr>
          <w:spacing w:val="1"/>
        </w:rPr>
        <w:t>t</w:t>
      </w:r>
      <w:r>
        <w:t>a</w:t>
      </w:r>
      <w:r>
        <w:rPr>
          <w:spacing w:val="-4"/>
        </w:rPr>
        <w:t>m</w:t>
      </w:r>
      <w:r>
        <w:t>en</w:t>
      </w:r>
      <w:r>
        <w:rPr>
          <w:spacing w:val="1"/>
        </w:rPr>
        <w:t>t</w:t>
      </w:r>
      <w:r>
        <w:t>o</w:t>
      </w:r>
      <w:r>
        <w:rPr>
          <w:spacing w:val="2"/>
        </w:rPr>
        <w:t xml:space="preserve"> </w:t>
      </w:r>
      <w:r>
        <w:t>con</w:t>
      </w:r>
      <w:r>
        <w:rPr>
          <w:spacing w:val="5"/>
        </w:rPr>
        <w:t xml:space="preserve"> </w:t>
      </w:r>
      <w:r>
        <w:t>40</w:t>
      </w:r>
      <w:r>
        <w:rPr>
          <w:spacing w:val="2"/>
        </w:rPr>
        <w:t> </w:t>
      </w:r>
      <w:r>
        <w:rPr>
          <w:spacing w:val="-2"/>
        </w:rPr>
        <w:t>m</w:t>
      </w:r>
      <w:r>
        <w:t>g</w:t>
      </w:r>
      <w:r>
        <w:rPr>
          <w:spacing w:val="2"/>
        </w:rPr>
        <w:t xml:space="preserve"> o</w:t>
      </w:r>
      <w:r>
        <w:rPr>
          <w:spacing w:val="-3"/>
        </w:rPr>
        <w:t>g</w:t>
      </w:r>
      <w:r>
        <w:t>ni</w:t>
      </w:r>
      <w:r>
        <w:rPr>
          <w:spacing w:val="6"/>
        </w:rPr>
        <w:t xml:space="preserve"> </w:t>
      </w:r>
      <w:r>
        <w:t>due</w:t>
      </w:r>
      <w:r>
        <w:rPr>
          <w:spacing w:val="5"/>
        </w:rPr>
        <w:t xml:space="preserve"> </w:t>
      </w:r>
      <w:r>
        <w:t>s</w:t>
      </w:r>
      <w:r>
        <w:rPr>
          <w:spacing w:val="-3"/>
        </w:rPr>
        <w:t>e</w:t>
      </w:r>
      <w:r>
        <w:rPr>
          <w:spacing w:val="1"/>
        </w:rPr>
        <w:t>t</w:t>
      </w:r>
      <w:r>
        <w:rPr>
          <w:spacing w:val="-2"/>
        </w:rPr>
        <w:t>t</w:t>
      </w:r>
      <w:r>
        <w:rPr>
          <w:spacing w:val="1"/>
        </w:rPr>
        <w:t>i</w:t>
      </w:r>
      <w:r>
        <w:rPr>
          <w:spacing w:val="-4"/>
        </w:rPr>
        <w:t>m</w:t>
      </w:r>
      <w:r>
        <w:t xml:space="preserve">ane sono </w:t>
      </w:r>
      <w:r>
        <w:rPr>
          <w:spacing w:val="-2"/>
        </w:rPr>
        <w:t>r</w:t>
      </w:r>
      <w:r>
        <w:rPr>
          <w:spacing w:val="1"/>
        </w:rPr>
        <w:t>i</w:t>
      </w:r>
      <w:r>
        <w:rPr>
          <w:spacing w:val="-3"/>
        </w:rPr>
        <w:t>a</w:t>
      </w:r>
      <w:r>
        <w:t>ssu</w:t>
      </w:r>
      <w:r>
        <w:rPr>
          <w:spacing w:val="-3"/>
        </w:rPr>
        <w:t>n</w:t>
      </w:r>
      <w:r>
        <w:rPr>
          <w:spacing w:val="1"/>
        </w:rPr>
        <w:t>t</w:t>
      </w:r>
      <w:r>
        <w:t>i</w:t>
      </w:r>
      <w:r>
        <w:rPr>
          <w:spacing w:val="1"/>
        </w:rPr>
        <w:t xml:space="preserve"> </w:t>
      </w:r>
      <w:r>
        <w:rPr>
          <w:spacing w:val="-3"/>
        </w:rPr>
        <w:t>n</w:t>
      </w:r>
      <w:r>
        <w:t>e</w:t>
      </w:r>
      <w:r>
        <w:rPr>
          <w:spacing w:val="-2"/>
        </w:rPr>
        <w:t>l</w:t>
      </w:r>
      <w:r>
        <w:rPr>
          <w:spacing w:val="1"/>
        </w:rPr>
        <w:t>l</w:t>
      </w:r>
      <w:r>
        <w:t>a</w:t>
      </w:r>
      <w:r>
        <w:rPr>
          <w:spacing w:val="-2"/>
        </w:rPr>
        <w:t xml:space="preserve"> </w:t>
      </w:r>
      <w:r>
        <w:rPr>
          <w:spacing w:val="-1"/>
        </w:rPr>
        <w:t>t</w:t>
      </w:r>
      <w:r>
        <w:t>ab</w:t>
      </w:r>
      <w:r>
        <w:rPr>
          <w:spacing w:val="-3"/>
        </w:rPr>
        <w:t>e</w:t>
      </w:r>
      <w:r>
        <w:rPr>
          <w:spacing w:val="1"/>
        </w:rPr>
        <w:t>ll</w:t>
      </w:r>
      <w:r>
        <w:t>a</w:t>
      </w:r>
      <w:r>
        <w:rPr>
          <w:spacing w:val="-2"/>
        </w:rPr>
        <w:t xml:space="preserve"> 8</w:t>
      </w:r>
      <w:r>
        <w:t>.</w:t>
      </w:r>
    </w:p>
    <w:p w14:paraId="41F91F5A" w14:textId="77777777" w:rsidR="001839EF" w:rsidRDefault="001839EF">
      <w:pPr>
        <w:kinsoku w:val="0"/>
        <w:overflowPunct w:val="0"/>
      </w:pPr>
    </w:p>
    <w:p w14:paraId="0D3485C2" w14:textId="77777777" w:rsidR="001839EF" w:rsidRDefault="00F40565">
      <w:pPr>
        <w:pStyle w:val="Heading3"/>
        <w:keepNext/>
        <w:kinsoku w:val="0"/>
        <w:overflowPunct w:val="0"/>
        <w:ind w:left="113" w:right="-567" w:hanging="113"/>
        <w:rPr>
          <w:rFonts w:ascii="Times New Roman" w:hAnsi="Times New Roman"/>
          <w:sz w:val="22"/>
        </w:rPr>
      </w:pPr>
      <w:r>
        <w:rPr>
          <w:rFonts w:ascii="Times New Roman" w:hAnsi="Times New Roman"/>
          <w:spacing w:val="-1"/>
          <w:sz w:val="22"/>
        </w:rPr>
        <w:t>T</w:t>
      </w:r>
      <w:r>
        <w:rPr>
          <w:rFonts w:ascii="Times New Roman" w:hAnsi="Times New Roman"/>
          <w:sz w:val="22"/>
        </w:rPr>
        <w:t>a</w:t>
      </w:r>
      <w:r>
        <w:rPr>
          <w:rFonts w:ascii="Times New Roman" w:hAnsi="Times New Roman"/>
          <w:spacing w:val="-1"/>
          <w:sz w:val="22"/>
        </w:rPr>
        <w:t>b</w:t>
      </w:r>
      <w:r>
        <w:rPr>
          <w:rFonts w:ascii="Times New Roman" w:hAnsi="Times New Roman"/>
          <w:sz w:val="22"/>
        </w:rPr>
        <w:t>e</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 xml:space="preserve">a 8. </w:t>
      </w:r>
      <w:r>
        <w:rPr>
          <w:rFonts w:ascii="Times New Roman" w:hAnsi="Times New Roman"/>
          <w:spacing w:val="-2"/>
          <w:sz w:val="22"/>
        </w:rPr>
        <w:t>R</w:t>
      </w:r>
      <w:r>
        <w:rPr>
          <w:rFonts w:ascii="Times New Roman" w:hAnsi="Times New Roman"/>
          <w:spacing w:val="1"/>
          <w:sz w:val="22"/>
        </w:rPr>
        <w:t>i</w:t>
      </w:r>
      <w:r>
        <w:rPr>
          <w:rFonts w:ascii="Times New Roman" w:hAnsi="Times New Roman"/>
          <w:sz w:val="22"/>
        </w:rPr>
        <w:t>s</w:t>
      </w:r>
      <w:r>
        <w:rPr>
          <w:rFonts w:ascii="Times New Roman" w:hAnsi="Times New Roman"/>
          <w:spacing w:val="-1"/>
          <w:sz w:val="22"/>
        </w:rPr>
        <w:t>p</w:t>
      </w:r>
      <w:r>
        <w:rPr>
          <w:rFonts w:ascii="Times New Roman" w:hAnsi="Times New Roman"/>
          <w:sz w:val="22"/>
        </w:rPr>
        <w:t>o</w:t>
      </w:r>
      <w:r>
        <w:rPr>
          <w:rFonts w:ascii="Times New Roman" w:hAnsi="Times New Roman"/>
          <w:spacing w:val="-2"/>
          <w:sz w:val="22"/>
        </w:rPr>
        <w:t>s</w:t>
      </w:r>
      <w:r>
        <w:rPr>
          <w:rFonts w:ascii="Times New Roman" w:hAnsi="Times New Roman"/>
          <w:sz w:val="22"/>
        </w:rPr>
        <w:t xml:space="preserve">te </w:t>
      </w:r>
      <w:r>
        <w:rPr>
          <w:rFonts w:ascii="Times New Roman" w:hAnsi="Times New Roman"/>
          <w:spacing w:val="-2"/>
          <w:sz w:val="22"/>
        </w:rPr>
        <w:t>AC</w:t>
      </w:r>
      <w:r>
        <w:rPr>
          <w:rFonts w:ascii="Times New Roman" w:hAnsi="Times New Roman"/>
          <w:sz w:val="22"/>
        </w:rPr>
        <w:t>R</w:t>
      </w:r>
      <w:r>
        <w:rPr>
          <w:rFonts w:ascii="Times New Roman" w:hAnsi="Times New Roman"/>
          <w:spacing w:val="-1"/>
          <w:sz w:val="22"/>
        </w:rPr>
        <w:t xml:space="preserve"> n</w:t>
      </w:r>
      <w:r>
        <w:rPr>
          <w:rFonts w:ascii="Times New Roman" w:hAnsi="Times New Roman"/>
          <w:sz w:val="22"/>
        </w:rPr>
        <w:t>e</w:t>
      </w:r>
      <w:r>
        <w:rPr>
          <w:rFonts w:ascii="Times New Roman" w:hAnsi="Times New Roman"/>
          <w:spacing w:val="-3"/>
          <w:sz w:val="22"/>
        </w:rPr>
        <w:t>g</w:t>
      </w:r>
      <w:r>
        <w:rPr>
          <w:rFonts w:ascii="Times New Roman" w:hAnsi="Times New Roman"/>
          <w:spacing w:val="1"/>
          <w:sz w:val="22"/>
        </w:rPr>
        <w:t>l</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2"/>
          <w:sz w:val="22"/>
        </w:rPr>
        <w:t>s</w:t>
      </w:r>
      <w:r>
        <w:rPr>
          <w:rFonts w:ascii="Times New Roman" w:hAnsi="Times New Roman"/>
          <w:sz w:val="22"/>
        </w:rPr>
        <w:t>t</w:t>
      </w:r>
      <w:r>
        <w:rPr>
          <w:rFonts w:ascii="Times New Roman" w:hAnsi="Times New Roman"/>
          <w:spacing w:val="-1"/>
          <w:sz w:val="22"/>
        </w:rPr>
        <w:t>ud</w:t>
      </w:r>
      <w:r>
        <w:rPr>
          <w:rFonts w:ascii="Times New Roman" w:hAnsi="Times New Roman"/>
          <w:sz w:val="22"/>
        </w:rPr>
        <w:t>i</w:t>
      </w:r>
      <w:r>
        <w:rPr>
          <w:rFonts w:ascii="Times New Roman" w:hAnsi="Times New Roman"/>
          <w:spacing w:val="-4"/>
          <w:sz w:val="22"/>
        </w:rPr>
        <w:t xml:space="preserve"> </w:t>
      </w:r>
      <w:r>
        <w:rPr>
          <w:rFonts w:ascii="Times New Roman" w:hAnsi="Times New Roman"/>
          <w:sz w:val="22"/>
        </w:rPr>
        <w:t>c</w:t>
      </w:r>
      <w:r>
        <w:rPr>
          <w:rFonts w:ascii="Times New Roman" w:hAnsi="Times New Roman"/>
          <w:spacing w:val="1"/>
          <w:sz w:val="22"/>
        </w:rPr>
        <w:t>li</w:t>
      </w:r>
      <w:r>
        <w:rPr>
          <w:rFonts w:ascii="Times New Roman" w:hAnsi="Times New Roman"/>
          <w:spacing w:val="-3"/>
          <w:sz w:val="22"/>
        </w:rPr>
        <w:t>n</w:t>
      </w:r>
      <w:r>
        <w:rPr>
          <w:rFonts w:ascii="Times New Roman" w:hAnsi="Times New Roman"/>
          <w:spacing w:val="1"/>
          <w:sz w:val="22"/>
        </w:rPr>
        <w:t>i</w:t>
      </w:r>
      <w:r>
        <w:rPr>
          <w:rFonts w:ascii="Times New Roman" w:hAnsi="Times New Roman"/>
          <w:spacing w:val="-3"/>
          <w:sz w:val="22"/>
        </w:rPr>
        <w:t>c</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co</w:t>
      </w:r>
      <w:r>
        <w:rPr>
          <w:rFonts w:ascii="Times New Roman" w:hAnsi="Times New Roman"/>
          <w:spacing w:val="-3"/>
          <w:sz w:val="22"/>
        </w:rPr>
        <w:t>n</w:t>
      </w:r>
      <w:r>
        <w:rPr>
          <w:rFonts w:ascii="Times New Roman" w:hAnsi="Times New Roman"/>
          <w:sz w:val="22"/>
        </w:rPr>
        <w:t>tr</w:t>
      </w:r>
      <w:r>
        <w:rPr>
          <w:rFonts w:ascii="Times New Roman" w:hAnsi="Times New Roman"/>
          <w:spacing w:val="-3"/>
          <w:sz w:val="22"/>
        </w:rPr>
        <w:t>o</w:t>
      </w:r>
      <w:r>
        <w:rPr>
          <w:rFonts w:ascii="Times New Roman" w:hAnsi="Times New Roman"/>
          <w:spacing w:val="1"/>
          <w:sz w:val="22"/>
        </w:rPr>
        <w:t>ll</w:t>
      </w:r>
      <w:r>
        <w:rPr>
          <w:rFonts w:ascii="Times New Roman" w:hAnsi="Times New Roman"/>
          <w:spacing w:val="-3"/>
          <w:sz w:val="22"/>
        </w:rPr>
        <w:t>a</w:t>
      </w:r>
      <w:r>
        <w:rPr>
          <w:rFonts w:ascii="Times New Roman" w:hAnsi="Times New Roman"/>
          <w:sz w:val="22"/>
        </w:rPr>
        <w:t>ti</w:t>
      </w:r>
      <w:r>
        <w:rPr>
          <w:rFonts w:ascii="Times New Roman" w:hAnsi="Times New Roman"/>
          <w:spacing w:val="-2"/>
          <w:sz w:val="22"/>
        </w:rPr>
        <w:t xml:space="preserve"> </w:t>
      </w:r>
      <w:r>
        <w:rPr>
          <w:rFonts w:ascii="Times New Roman" w:hAnsi="Times New Roman"/>
          <w:sz w:val="22"/>
        </w:rPr>
        <w:t>con</w:t>
      </w:r>
      <w:r>
        <w:rPr>
          <w:rFonts w:ascii="Times New Roman" w:hAnsi="Times New Roman"/>
          <w:spacing w:val="-1"/>
          <w:sz w:val="22"/>
        </w:rPr>
        <w:t xml:space="preserve"> </w:t>
      </w:r>
      <w:r>
        <w:rPr>
          <w:rFonts w:ascii="Times New Roman" w:hAnsi="Times New Roman"/>
          <w:spacing w:val="-3"/>
          <w:sz w:val="22"/>
        </w:rPr>
        <w:t>p</w:t>
      </w:r>
      <w:r>
        <w:rPr>
          <w:rFonts w:ascii="Times New Roman" w:hAnsi="Times New Roman"/>
          <w:spacing w:val="1"/>
          <w:sz w:val="22"/>
        </w:rPr>
        <w:t>l</w:t>
      </w:r>
      <w:r>
        <w:rPr>
          <w:rFonts w:ascii="Times New Roman" w:hAnsi="Times New Roman"/>
          <w:sz w:val="22"/>
        </w:rPr>
        <w:t>a</w:t>
      </w:r>
      <w:r>
        <w:rPr>
          <w:rFonts w:ascii="Times New Roman" w:hAnsi="Times New Roman"/>
          <w:spacing w:val="-3"/>
          <w:sz w:val="22"/>
        </w:rPr>
        <w:t>c</w:t>
      </w:r>
      <w:r>
        <w:rPr>
          <w:rFonts w:ascii="Times New Roman" w:hAnsi="Times New Roman"/>
          <w:sz w:val="22"/>
        </w:rPr>
        <w:t>e</w:t>
      </w:r>
      <w:r>
        <w:rPr>
          <w:rFonts w:ascii="Times New Roman" w:hAnsi="Times New Roman"/>
          <w:spacing w:val="-1"/>
          <w:sz w:val="22"/>
        </w:rPr>
        <w:t>b</w:t>
      </w:r>
      <w:r>
        <w:rPr>
          <w:rFonts w:ascii="Times New Roman" w:hAnsi="Times New Roman"/>
          <w:sz w:val="22"/>
        </w:rPr>
        <w:t>o (</w:t>
      </w:r>
      <w:r>
        <w:rPr>
          <w:rFonts w:ascii="Times New Roman" w:hAnsi="Times New Roman"/>
          <w:spacing w:val="-1"/>
          <w:sz w:val="22"/>
        </w:rPr>
        <w:t>p</w:t>
      </w:r>
      <w:r>
        <w:rPr>
          <w:rFonts w:ascii="Times New Roman" w:hAnsi="Times New Roman"/>
          <w:sz w:val="22"/>
        </w:rPr>
        <w:t>er</w:t>
      </w:r>
      <w:r>
        <w:rPr>
          <w:rFonts w:ascii="Times New Roman" w:hAnsi="Times New Roman"/>
          <w:spacing w:val="-3"/>
          <w:sz w:val="22"/>
        </w:rPr>
        <w:t>c</w:t>
      </w:r>
      <w:r>
        <w:rPr>
          <w:rFonts w:ascii="Times New Roman" w:hAnsi="Times New Roman"/>
          <w:sz w:val="22"/>
        </w:rPr>
        <w:t>e</w:t>
      </w:r>
      <w:r>
        <w:rPr>
          <w:rFonts w:ascii="Times New Roman" w:hAnsi="Times New Roman"/>
          <w:spacing w:val="-1"/>
          <w:sz w:val="22"/>
        </w:rPr>
        <w:t>n</w:t>
      </w:r>
      <w:r>
        <w:rPr>
          <w:rFonts w:ascii="Times New Roman" w:hAnsi="Times New Roman"/>
          <w:sz w:val="22"/>
        </w:rPr>
        <w:t>t</w:t>
      </w:r>
      <w:r>
        <w:rPr>
          <w:rFonts w:ascii="Times New Roman" w:hAnsi="Times New Roman"/>
          <w:spacing w:val="-1"/>
          <w:sz w:val="22"/>
        </w:rPr>
        <w:t>u</w:t>
      </w:r>
      <w:r>
        <w:rPr>
          <w:rFonts w:ascii="Times New Roman" w:hAnsi="Times New Roman"/>
          <w:spacing w:val="-3"/>
          <w:sz w:val="22"/>
        </w:rPr>
        <w:t>a</w:t>
      </w:r>
      <w:r>
        <w:rPr>
          <w:rFonts w:ascii="Times New Roman" w:hAnsi="Times New Roman"/>
          <w:spacing w:val="1"/>
          <w:sz w:val="22"/>
        </w:rPr>
        <w:t>l</w:t>
      </w:r>
      <w:r>
        <w:rPr>
          <w:rFonts w:ascii="Times New Roman" w:hAnsi="Times New Roman"/>
          <w:sz w:val="22"/>
        </w:rPr>
        <w:t xml:space="preserve">e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p</w:t>
      </w:r>
      <w:r>
        <w:rPr>
          <w:rFonts w:ascii="Times New Roman" w:hAnsi="Times New Roman"/>
          <w:sz w:val="22"/>
        </w:rPr>
        <w:t>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e</w:t>
      </w:r>
      <w:r>
        <w:rPr>
          <w:rFonts w:ascii="Times New Roman" w:hAnsi="Times New Roman"/>
          <w:spacing w:val="-3"/>
          <w:sz w:val="22"/>
        </w:rPr>
        <w:t>n</w:t>
      </w:r>
      <w:r>
        <w:rPr>
          <w:rFonts w:ascii="Times New Roman" w:hAnsi="Times New Roman"/>
          <w:sz w:val="22"/>
        </w:rPr>
        <w:t>t</w:t>
      </w:r>
      <w:r>
        <w:rPr>
          <w:rFonts w:ascii="Times New Roman" w:hAnsi="Times New Roman"/>
          <w:spacing w:val="-2"/>
          <w:sz w:val="22"/>
        </w:rPr>
        <w:t>i</w:t>
      </w:r>
      <w:r>
        <w:rPr>
          <w:rFonts w:ascii="Times New Roman" w:hAnsi="Times New Roman"/>
          <w:sz w:val="22"/>
        </w:rPr>
        <w:t>)</w:t>
      </w:r>
    </w:p>
    <w:p w14:paraId="32FC1096" w14:textId="77777777" w:rsidR="001839EF" w:rsidRDefault="001839EF">
      <w:pPr>
        <w:keepNext/>
        <w:kinsoku w:val="0"/>
        <w:overflowPunct w:val="0"/>
        <w:spacing w:before="14" w:line="220" w:lineRule="exact"/>
        <w:rPr>
          <w:b/>
        </w:rPr>
      </w:pPr>
    </w:p>
    <w:tbl>
      <w:tblPr>
        <w:tblW w:w="9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1134"/>
        <w:gridCol w:w="1592"/>
        <w:gridCol w:w="973"/>
        <w:gridCol w:w="1756"/>
        <w:gridCol w:w="1134"/>
        <w:gridCol w:w="1600"/>
      </w:tblGrid>
      <w:tr w:rsidR="001839EF" w14:paraId="77F7B8F1" w14:textId="77777777">
        <w:trPr>
          <w:trHeight w:val="154"/>
          <w:tblHeader/>
        </w:trPr>
        <w:tc>
          <w:tcPr>
            <w:tcW w:w="1162" w:type="dxa"/>
            <w:vMerge w:val="restart"/>
          </w:tcPr>
          <w:p w14:paraId="0B150B4F" w14:textId="77777777" w:rsidR="001839EF" w:rsidRDefault="00F40565">
            <w:pPr>
              <w:keepNext/>
              <w:rPr>
                <w:b/>
                <w:color w:val="000000"/>
                <w:lang w:eastAsia="en-GB"/>
              </w:rPr>
            </w:pPr>
            <w:r>
              <w:rPr>
                <w:b/>
                <w:spacing w:val="-1"/>
              </w:rPr>
              <w:t>R</w:t>
            </w:r>
            <w:r>
              <w:rPr>
                <w:b/>
                <w:spacing w:val="1"/>
              </w:rPr>
              <w:t>i</w:t>
            </w:r>
            <w:r>
              <w:rPr>
                <w:b/>
              </w:rPr>
              <w:t>spo</w:t>
            </w:r>
            <w:r>
              <w:rPr>
                <w:b/>
                <w:spacing w:val="-2"/>
              </w:rPr>
              <w:t>s</w:t>
            </w:r>
            <w:r>
              <w:rPr>
                <w:b/>
                <w:spacing w:val="1"/>
              </w:rPr>
              <w:t>t</w:t>
            </w:r>
            <w:r>
              <w:rPr>
                <w:b/>
              </w:rPr>
              <w:t>a</w:t>
            </w:r>
          </w:p>
          <w:p w14:paraId="415F8DBF" w14:textId="77777777" w:rsidR="001839EF" w:rsidRDefault="001839EF">
            <w:pPr>
              <w:keepNext/>
              <w:rPr>
                <w:b/>
                <w:color w:val="000000"/>
                <w:lang w:eastAsia="en-GB"/>
              </w:rPr>
            </w:pPr>
          </w:p>
        </w:tc>
        <w:tc>
          <w:tcPr>
            <w:tcW w:w="2726" w:type="dxa"/>
            <w:gridSpan w:val="2"/>
          </w:tcPr>
          <w:p w14:paraId="09CDAD22" w14:textId="77777777" w:rsidR="001839EF" w:rsidRDefault="00F40565">
            <w:pPr>
              <w:keepNext/>
              <w:jc w:val="center"/>
              <w:rPr>
                <w:b/>
                <w:color w:val="000000"/>
                <w:lang w:eastAsia="en-GB"/>
              </w:rPr>
            </w:pPr>
            <w:r>
              <w:rPr>
                <w:b/>
              </w:rPr>
              <w:t>S</w:t>
            </w:r>
            <w:r>
              <w:rPr>
                <w:b/>
                <w:spacing w:val="1"/>
              </w:rPr>
              <w:t>t</w:t>
            </w:r>
            <w:r>
              <w:rPr>
                <w:b/>
              </w:rPr>
              <w:t>u</w:t>
            </w:r>
            <w:r>
              <w:rPr>
                <w:b/>
                <w:spacing w:val="-3"/>
              </w:rPr>
              <w:t>d</w:t>
            </w:r>
            <w:r>
              <w:rPr>
                <w:b/>
                <w:spacing w:val="1"/>
              </w:rPr>
              <w:t>i</w:t>
            </w:r>
            <w:r>
              <w:rPr>
                <w:b/>
              </w:rPr>
              <w:t>o</w:t>
            </w:r>
            <w:r>
              <w:rPr>
                <w:b/>
                <w:spacing w:val="-1"/>
              </w:rPr>
              <w:t xml:space="preserve"> </w:t>
            </w:r>
            <w:r>
              <w:rPr>
                <w:b/>
                <w:spacing w:val="-2"/>
              </w:rPr>
              <w:t>A</w:t>
            </w:r>
            <w:r>
              <w:rPr>
                <w:b/>
              </w:rPr>
              <w:t>R</w:t>
            </w:r>
            <w:r>
              <w:rPr>
                <w:b/>
                <w:spacing w:val="-1"/>
              </w:rPr>
              <w:t xml:space="preserve"> </w:t>
            </w:r>
            <w:r>
              <w:rPr>
                <w:b/>
                <w:spacing w:val="-4"/>
              </w:rPr>
              <w:t>I</w:t>
            </w:r>
            <w:r>
              <w:rPr>
                <w:b/>
                <w:spacing w:val="-4"/>
                <w:vertAlign w:val="superscript"/>
              </w:rPr>
              <w:t>a</w:t>
            </w:r>
            <w:r>
              <w:rPr>
                <w:b/>
              </w:rPr>
              <w:t>**</w:t>
            </w:r>
          </w:p>
        </w:tc>
        <w:tc>
          <w:tcPr>
            <w:tcW w:w="2729" w:type="dxa"/>
            <w:gridSpan w:val="2"/>
          </w:tcPr>
          <w:p w14:paraId="3277B58A" w14:textId="77777777" w:rsidR="001839EF" w:rsidRDefault="00F40565">
            <w:pPr>
              <w:keepNext/>
              <w:jc w:val="center"/>
              <w:rPr>
                <w:b/>
                <w:color w:val="000000"/>
                <w:lang w:eastAsia="en-GB"/>
              </w:rPr>
            </w:pPr>
            <w:r>
              <w:rPr>
                <w:b/>
              </w:rPr>
              <w:t>S</w:t>
            </w:r>
            <w:r>
              <w:rPr>
                <w:b/>
                <w:spacing w:val="1"/>
              </w:rPr>
              <w:t>t</w:t>
            </w:r>
            <w:r>
              <w:rPr>
                <w:b/>
              </w:rPr>
              <w:t>u</w:t>
            </w:r>
            <w:r>
              <w:rPr>
                <w:b/>
                <w:spacing w:val="-3"/>
              </w:rPr>
              <w:t>d</w:t>
            </w:r>
            <w:r>
              <w:rPr>
                <w:b/>
                <w:spacing w:val="1"/>
              </w:rPr>
              <w:t>i</w:t>
            </w:r>
            <w:r>
              <w:rPr>
                <w:b/>
              </w:rPr>
              <w:t>o</w:t>
            </w:r>
            <w:r>
              <w:rPr>
                <w:b/>
                <w:spacing w:val="-1"/>
              </w:rPr>
              <w:t xml:space="preserve"> </w:t>
            </w:r>
            <w:r>
              <w:rPr>
                <w:b/>
                <w:spacing w:val="-2"/>
              </w:rPr>
              <w:t>A</w:t>
            </w:r>
            <w:r>
              <w:rPr>
                <w:b/>
              </w:rPr>
              <w:t>R</w:t>
            </w:r>
            <w:r>
              <w:rPr>
                <w:b/>
                <w:spacing w:val="-1"/>
              </w:rPr>
              <w:t xml:space="preserve"> </w:t>
            </w:r>
            <w:r>
              <w:rPr>
                <w:b/>
                <w:spacing w:val="-2"/>
              </w:rPr>
              <w:t>I</w:t>
            </w:r>
            <w:r>
              <w:rPr>
                <w:b/>
                <w:spacing w:val="-4"/>
              </w:rPr>
              <w:t>I</w:t>
            </w:r>
            <w:r>
              <w:rPr>
                <w:b/>
                <w:spacing w:val="-4"/>
                <w:vertAlign w:val="superscript"/>
              </w:rPr>
              <w:t>a</w:t>
            </w:r>
            <w:r>
              <w:rPr>
                <w:b/>
              </w:rPr>
              <w:t>**</w:t>
            </w:r>
          </w:p>
        </w:tc>
        <w:tc>
          <w:tcPr>
            <w:tcW w:w="2734" w:type="dxa"/>
            <w:gridSpan w:val="2"/>
          </w:tcPr>
          <w:p w14:paraId="357C2DD9" w14:textId="77777777" w:rsidR="001839EF" w:rsidRDefault="00F40565">
            <w:pPr>
              <w:keepNext/>
              <w:jc w:val="center"/>
              <w:rPr>
                <w:b/>
                <w:color w:val="000000"/>
                <w:lang w:eastAsia="en-GB"/>
              </w:rPr>
            </w:pPr>
            <w:r>
              <w:rPr>
                <w:b/>
              </w:rPr>
              <w:t>S</w:t>
            </w:r>
            <w:r>
              <w:rPr>
                <w:b/>
                <w:spacing w:val="1"/>
              </w:rPr>
              <w:t>t</w:t>
            </w:r>
            <w:r>
              <w:rPr>
                <w:b/>
              </w:rPr>
              <w:t>u</w:t>
            </w:r>
            <w:r>
              <w:rPr>
                <w:b/>
                <w:spacing w:val="-3"/>
              </w:rPr>
              <w:t>d</w:t>
            </w:r>
            <w:r>
              <w:rPr>
                <w:b/>
                <w:spacing w:val="1"/>
              </w:rPr>
              <w:t>i</w:t>
            </w:r>
            <w:r>
              <w:rPr>
                <w:b/>
              </w:rPr>
              <w:t>o</w:t>
            </w:r>
            <w:r>
              <w:rPr>
                <w:b/>
                <w:spacing w:val="-1"/>
              </w:rPr>
              <w:t xml:space="preserve"> A</w:t>
            </w:r>
            <w:r>
              <w:rPr>
                <w:b/>
              </w:rPr>
              <w:t>R</w:t>
            </w:r>
            <w:r>
              <w:rPr>
                <w:b/>
                <w:spacing w:val="-1"/>
              </w:rPr>
              <w:t xml:space="preserve"> </w:t>
            </w:r>
            <w:r>
              <w:rPr>
                <w:b/>
                <w:spacing w:val="-2"/>
              </w:rPr>
              <w:t>III</w:t>
            </w:r>
            <w:r>
              <w:rPr>
                <w:b/>
                <w:spacing w:val="-2"/>
                <w:vertAlign w:val="superscript"/>
              </w:rPr>
              <w:t>a</w:t>
            </w:r>
            <w:r>
              <w:rPr>
                <w:b/>
              </w:rPr>
              <w:t>**</w:t>
            </w:r>
          </w:p>
        </w:tc>
      </w:tr>
      <w:tr w:rsidR="001839EF" w14:paraId="704224D1" w14:textId="77777777">
        <w:trPr>
          <w:trHeight w:val="426"/>
          <w:tblHeader/>
        </w:trPr>
        <w:tc>
          <w:tcPr>
            <w:tcW w:w="1162" w:type="dxa"/>
            <w:vMerge/>
          </w:tcPr>
          <w:p w14:paraId="757EF0F4" w14:textId="77777777" w:rsidR="001839EF" w:rsidRDefault="001839EF">
            <w:pPr>
              <w:keepNext/>
              <w:rPr>
                <w:b/>
                <w:lang w:eastAsia="en-GB"/>
              </w:rPr>
            </w:pPr>
          </w:p>
        </w:tc>
        <w:tc>
          <w:tcPr>
            <w:tcW w:w="1134" w:type="dxa"/>
          </w:tcPr>
          <w:p w14:paraId="21EEC724" w14:textId="77777777" w:rsidR="001839EF" w:rsidRDefault="00F40565">
            <w:pPr>
              <w:keepNext/>
              <w:jc w:val="center"/>
              <w:rPr>
                <w:b/>
                <w:lang w:eastAsia="en-GB"/>
              </w:rPr>
            </w:pPr>
            <w:r>
              <w:rPr>
                <w:b/>
                <w:spacing w:val="-1"/>
              </w:rPr>
              <w:t>P</w:t>
            </w:r>
            <w:r>
              <w:rPr>
                <w:b/>
                <w:spacing w:val="1"/>
              </w:rPr>
              <w:t>l</w:t>
            </w:r>
            <w:r>
              <w:rPr>
                <w:b/>
              </w:rPr>
              <w:t>ac</w:t>
            </w:r>
            <w:r>
              <w:rPr>
                <w:b/>
                <w:spacing w:val="-3"/>
              </w:rPr>
              <w:t>e</w:t>
            </w:r>
            <w:r>
              <w:rPr>
                <w:b/>
              </w:rPr>
              <w:t xml:space="preserve">bo/ </w:t>
            </w:r>
            <w:r>
              <w:rPr>
                <w:b/>
                <w:spacing w:val="-2"/>
              </w:rPr>
              <w:t>M</w:t>
            </w:r>
            <w:r>
              <w:rPr>
                <w:b/>
                <w:spacing w:val="1"/>
              </w:rPr>
              <w:t>TX</w:t>
            </w:r>
            <w:r>
              <w:rPr>
                <w:b/>
                <w:spacing w:val="1"/>
                <w:vertAlign w:val="superscript"/>
              </w:rPr>
              <w:t>c</w:t>
            </w:r>
            <w:r>
              <w:rPr>
                <w:b/>
                <w:w w:val="99"/>
                <w:position w:val="10"/>
              </w:rPr>
              <w:t xml:space="preserve"> </w:t>
            </w:r>
            <w:r>
              <w:rPr>
                <w:b/>
              </w:rPr>
              <w:t>n = 60</w:t>
            </w:r>
          </w:p>
        </w:tc>
        <w:tc>
          <w:tcPr>
            <w:tcW w:w="1592" w:type="dxa"/>
          </w:tcPr>
          <w:p w14:paraId="605A655A" w14:textId="77777777" w:rsidR="001839EF" w:rsidRDefault="00F40565">
            <w:pPr>
              <w:keepNext/>
              <w:jc w:val="center"/>
              <w:rPr>
                <w:b/>
                <w:lang w:eastAsia="en-GB"/>
              </w:rPr>
            </w:pPr>
            <w:r>
              <w:rPr>
                <w:b/>
              </w:rPr>
              <w:t>Adalimumab</w:t>
            </w:r>
            <w:r>
              <w:rPr>
                <w:b/>
                <w:vertAlign w:val="superscript"/>
              </w:rPr>
              <w:t>b</w:t>
            </w:r>
            <w:r>
              <w:rPr>
                <w:b/>
              </w:rPr>
              <w:t>/</w:t>
            </w:r>
            <w:r>
              <w:rPr>
                <w:b/>
                <w:spacing w:val="-1"/>
              </w:rPr>
              <w:t xml:space="preserve"> </w:t>
            </w:r>
            <w:r>
              <w:rPr>
                <w:b/>
                <w:spacing w:val="-2"/>
              </w:rPr>
              <w:t>M</w:t>
            </w:r>
            <w:r>
              <w:rPr>
                <w:b/>
                <w:spacing w:val="-1"/>
              </w:rPr>
              <w:t>T</w:t>
            </w:r>
            <w:r>
              <w:rPr>
                <w:b/>
                <w:spacing w:val="1"/>
              </w:rPr>
              <w:t>X</w:t>
            </w:r>
            <w:r>
              <w:rPr>
                <w:b/>
                <w:spacing w:val="1"/>
                <w:vertAlign w:val="superscript"/>
              </w:rPr>
              <w:t>c</w:t>
            </w:r>
            <w:r>
              <w:rPr>
                <w:b/>
                <w:spacing w:val="1"/>
              </w:rPr>
              <w:t xml:space="preserve"> </w:t>
            </w:r>
            <w:r>
              <w:rPr>
                <w:b/>
              </w:rPr>
              <w:t>n = 63</w:t>
            </w:r>
          </w:p>
        </w:tc>
        <w:tc>
          <w:tcPr>
            <w:tcW w:w="973" w:type="dxa"/>
          </w:tcPr>
          <w:p w14:paraId="06EF0D28" w14:textId="77777777" w:rsidR="001839EF" w:rsidRDefault="00F40565">
            <w:pPr>
              <w:keepNext/>
              <w:jc w:val="center"/>
              <w:rPr>
                <w:b/>
                <w:lang w:eastAsia="en-GB"/>
              </w:rPr>
            </w:pPr>
            <w:r>
              <w:rPr>
                <w:b/>
                <w:spacing w:val="-1"/>
              </w:rPr>
              <w:t>P</w:t>
            </w:r>
            <w:r>
              <w:rPr>
                <w:b/>
                <w:spacing w:val="1"/>
              </w:rPr>
              <w:t>l</w:t>
            </w:r>
            <w:r>
              <w:rPr>
                <w:b/>
              </w:rPr>
              <w:t>ac</w:t>
            </w:r>
            <w:r>
              <w:rPr>
                <w:b/>
                <w:spacing w:val="-3"/>
              </w:rPr>
              <w:t>e</w:t>
            </w:r>
            <w:r>
              <w:rPr>
                <w:b/>
                <w:spacing w:val="-1"/>
              </w:rPr>
              <w:t>b</w:t>
            </w:r>
            <w:r>
              <w:rPr>
                <w:b/>
              </w:rPr>
              <w:t>o n = 110</w:t>
            </w:r>
          </w:p>
        </w:tc>
        <w:tc>
          <w:tcPr>
            <w:tcW w:w="1756" w:type="dxa"/>
          </w:tcPr>
          <w:p w14:paraId="1BD87ABF" w14:textId="77777777" w:rsidR="001839EF" w:rsidRDefault="00F40565">
            <w:pPr>
              <w:pStyle w:val="TableParagraph"/>
              <w:kinsoku w:val="0"/>
              <w:overflowPunct w:val="0"/>
              <w:ind w:right="227"/>
              <w:rPr>
                <w:b/>
              </w:rPr>
            </w:pPr>
            <w:r>
              <w:rPr>
                <w:b/>
              </w:rPr>
              <w:t>Adalimumab</w:t>
            </w:r>
            <w:r>
              <w:rPr>
                <w:b/>
                <w:vertAlign w:val="superscript"/>
              </w:rPr>
              <w:t>b</w:t>
            </w:r>
          </w:p>
          <w:p w14:paraId="5AE9A23D" w14:textId="77777777" w:rsidR="001839EF" w:rsidRDefault="00F40565">
            <w:pPr>
              <w:keepNext/>
              <w:jc w:val="center"/>
              <w:rPr>
                <w:b/>
                <w:lang w:eastAsia="en-GB"/>
              </w:rPr>
            </w:pPr>
            <w:r>
              <w:rPr>
                <w:b/>
              </w:rPr>
              <w:t>n = 113</w:t>
            </w:r>
          </w:p>
        </w:tc>
        <w:tc>
          <w:tcPr>
            <w:tcW w:w="1134" w:type="dxa"/>
          </w:tcPr>
          <w:p w14:paraId="5001E87C" w14:textId="77777777" w:rsidR="001839EF" w:rsidRDefault="00F40565">
            <w:pPr>
              <w:keepNext/>
              <w:jc w:val="center"/>
              <w:rPr>
                <w:b/>
                <w:lang w:eastAsia="en-GB"/>
              </w:rPr>
            </w:pPr>
            <w:r>
              <w:rPr>
                <w:b/>
                <w:spacing w:val="-1"/>
              </w:rPr>
              <w:t>P</w:t>
            </w:r>
            <w:r>
              <w:rPr>
                <w:b/>
                <w:spacing w:val="1"/>
              </w:rPr>
              <w:t>l</w:t>
            </w:r>
            <w:r>
              <w:rPr>
                <w:b/>
              </w:rPr>
              <w:t>ac</w:t>
            </w:r>
            <w:r>
              <w:rPr>
                <w:b/>
                <w:spacing w:val="-2"/>
              </w:rPr>
              <w:t>e</w:t>
            </w:r>
            <w:r>
              <w:rPr>
                <w:b/>
              </w:rPr>
              <w:t>bo/</w:t>
            </w:r>
            <w:r>
              <w:rPr>
                <w:b/>
                <w:spacing w:val="-3"/>
              </w:rPr>
              <w:t xml:space="preserve"> </w:t>
            </w:r>
            <w:r>
              <w:rPr>
                <w:b/>
                <w:spacing w:val="-2"/>
              </w:rPr>
              <w:t>M</w:t>
            </w:r>
            <w:r>
              <w:rPr>
                <w:b/>
                <w:spacing w:val="-1"/>
              </w:rPr>
              <w:t>T</w:t>
            </w:r>
            <w:r>
              <w:rPr>
                <w:b/>
                <w:spacing w:val="1"/>
              </w:rPr>
              <w:t>X</w:t>
            </w:r>
            <w:r>
              <w:rPr>
                <w:b/>
                <w:spacing w:val="1"/>
                <w:vertAlign w:val="superscript"/>
              </w:rPr>
              <w:t>c</w:t>
            </w:r>
            <w:r>
              <w:rPr>
                <w:b/>
                <w:spacing w:val="1"/>
              </w:rPr>
              <w:t xml:space="preserve"> </w:t>
            </w:r>
            <w:r>
              <w:rPr>
                <w:b/>
              </w:rPr>
              <w:t>n = 200</w:t>
            </w:r>
          </w:p>
        </w:tc>
        <w:tc>
          <w:tcPr>
            <w:tcW w:w="1600" w:type="dxa"/>
          </w:tcPr>
          <w:p w14:paraId="7440AD38" w14:textId="77777777" w:rsidR="001839EF" w:rsidRDefault="00F40565">
            <w:pPr>
              <w:keepNext/>
              <w:jc w:val="center"/>
              <w:rPr>
                <w:b/>
                <w:lang w:eastAsia="en-GB"/>
              </w:rPr>
            </w:pPr>
            <w:r>
              <w:rPr>
                <w:b/>
              </w:rPr>
              <w:t>Adalimumab</w:t>
            </w:r>
            <w:r>
              <w:rPr>
                <w:b/>
                <w:vertAlign w:val="superscript"/>
              </w:rPr>
              <w:t>b</w:t>
            </w:r>
            <w:r>
              <w:rPr>
                <w:b/>
              </w:rPr>
              <w:t>/</w:t>
            </w:r>
            <w:r>
              <w:rPr>
                <w:b/>
                <w:spacing w:val="-1"/>
              </w:rPr>
              <w:t xml:space="preserve"> </w:t>
            </w:r>
            <w:r>
              <w:rPr>
                <w:b/>
                <w:spacing w:val="-2"/>
              </w:rPr>
              <w:t>M</w:t>
            </w:r>
            <w:r>
              <w:rPr>
                <w:b/>
                <w:spacing w:val="-1"/>
              </w:rPr>
              <w:t>T</w:t>
            </w:r>
            <w:r>
              <w:rPr>
                <w:b/>
                <w:spacing w:val="1"/>
              </w:rPr>
              <w:t>X</w:t>
            </w:r>
            <w:r>
              <w:rPr>
                <w:b/>
                <w:spacing w:val="1"/>
                <w:vertAlign w:val="superscript"/>
              </w:rPr>
              <w:t>c</w:t>
            </w:r>
            <w:r>
              <w:rPr>
                <w:b/>
                <w:spacing w:val="1"/>
              </w:rPr>
              <w:t xml:space="preserve"> </w:t>
            </w:r>
            <w:r>
              <w:rPr>
                <w:b/>
              </w:rPr>
              <w:t>n = 207</w:t>
            </w:r>
          </w:p>
        </w:tc>
      </w:tr>
      <w:tr w:rsidR="001839EF" w14:paraId="61F99BD2" w14:textId="77777777">
        <w:trPr>
          <w:trHeight w:val="147"/>
        </w:trPr>
        <w:tc>
          <w:tcPr>
            <w:tcW w:w="9351" w:type="dxa"/>
            <w:gridSpan w:val="7"/>
          </w:tcPr>
          <w:p w14:paraId="348B6049" w14:textId="77777777" w:rsidR="001839EF" w:rsidRDefault="00F40565">
            <w:pPr>
              <w:keepNext/>
              <w:rPr>
                <w:lang w:eastAsia="en-GB"/>
              </w:rPr>
            </w:pPr>
            <w:r>
              <w:rPr>
                <w:lang w:eastAsia="en-GB"/>
              </w:rPr>
              <w:t xml:space="preserve">ACR 20 </w:t>
            </w:r>
          </w:p>
        </w:tc>
      </w:tr>
      <w:tr w:rsidR="001839EF" w14:paraId="28A4123F" w14:textId="77777777">
        <w:trPr>
          <w:trHeight w:val="147"/>
        </w:trPr>
        <w:tc>
          <w:tcPr>
            <w:tcW w:w="1162" w:type="dxa"/>
          </w:tcPr>
          <w:p w14:paraId="3FDBB62F" w14:textId="77777777" w:rsidR="001839EF" w:rsidRDefault="00F40565">
            <w:pPr>
              <w:keepNext/>
              <w:jc w:val="center"/>
              <w:rPr>
                <w:lang w:eastAsia="en-GB"/>
              </w:rPr>
            </w:pPr>
            <w:r>
              <w:t xml:space="preserve">6 </w:t>
            </w:r>
            <w:r>
              <w:rPr>
                <w:spacing w:val="-4"/>
              </w:rPr>
              <w:t>m</w:t>
            </w:r>
            <w:r>
              <w:t>esi</w:t>
            </w:r>
          </w:p>
        </w:tc>
        <w:tc>
          <w:tcPr>
            <w:tcW w:w="1134" w:type="dxa"/>
          </w:tcPr>
          <w:p w14:paraId="6AE8FC51" w14:textId="77777777" w:rsidR="001839EF" w:rsidRDefault="00F40565">
            <w:pPr>
              <w:keepNext/>
              <w:jc w:val="center"/>
              <w:rPr>
                <w:lang w:eastAsia="en-GB"/>
              </w:rPr>
            </w:pPr>
            <w:r>
              <w:t>13,3%</w:t>
            </w:r>
          </w:p>
        </w:tc>
        <w:tc>
          <w:tcPr>
            <w:tcW w:w="1592" w:type="dxa"/>
          </w:tcPr>
          <w:p w14:paraId="0724A810" w14:textId="77777777" w:rsidR="001839EF" w:rsidRDefault="00F40565">
            <w:pPr>
              <w:keepNext/>
              <w:jc w:val="center"/>
              <w:rPr>
                <w:lang w:eastAsia="en-GB"/>
              </w:rPr>
            </w:pPr>
            <w:r>
              <w:t>65,1%</w:t>
            </w:r>
          </w:p>
        </w:tc>
        <w:tc>
          <w:tcPr>
            <w:tcW w:w="973" w:type="dxa"/>
          </w:tcPr>
          <w:p w14:paraId="24503260" w14:textId="77777777" w:rsidR="001839EF" w:rsidRDefault="00F40565">
            <w:pPr>
              <w:keepNext/>
              <w:jc w:val="center"/>
              <w:rPr>
                <w:lang w:eastAsia="en-GB"/>
              </w:rPr>
            </w:pPr>
            <w:r>
              <w:t>19,1%</w:t>
            </w:r>
          </w:p>
        </w:tc>
        <w:tc>
          <w:tcPr>
            <w:tcW w:w="1756" w:type="dxa"/>
          </w:tcPr>
          <w:p w14:paraId="33A94812" w14:textId="77777777" w:rsidR="001839EF" w:rsidRDefault="00F40565">
            <w:pPr>
              <w:keepNext/>
              <w:jc w:val="center"/>
              <w:rPr>
                <w:lang w:eastAsia="en-GB"/>
              </w:rPr>
            </w:pPr>
            <w:r>
              <w:t>46,0%</w:t>
            </w:r>
          </w:p>
        </w:tc>
        <w:tc>
          <w:tcPr>
            <w:tcW w:w="1134" w:type="dxa"/>
          </w:tcPr>
          <w:p w14:paraId="003EA10D" w14:textId="77777777" w:rsidR="001839EF" w:rsidRDefault="00F40565">
            <w:pPr>
              <w:keepNext/>
              <w:jc w:val="center"/>
              <w:rPr>
                <w:lang w:eastAsia="en-GB"/>
              </w:rPr>
            </w:pPr>
            <w:r>
              <w:t>29,5%</w:t>
            </w:r>
          </w:p>
        </w:tc>
        <w:tc>
          <w:tcPr>
            <w:tcW w:w="1600" w:type="dxa"/>
          </w:tcPr>
          <w:p w14:paraId="7DB52046" w14:textId="77777777" w:rsidR="001839EF" w:rsidRDefault="00F40565">
            <w:pPr>
              <w:keepNext/>
              <w:jc w:val="center"/>
              <w:rPr>
                <w:lang w:eastAsia="en-GB"/>
              </w:rPr>
            </w:pPr>
            <w:r>
              <w:t>63,3%</w:t>
            </w:r>
          </w:p>
        </w:tc>
      </w:tr>
      <w:tr w:rsidR="001839EF" w14:paraId="013D0446" w14:textId="77777777">
        <w:trPr>
          <w:trHeight w:val="147"/>
        </w:trPr>
        <w:tc>
          <w:tcPr>
            <w:tcW w:w="1162" w:type="dxa"/>
          </w:tcPr>
          <w:p w14:paraId="395CC3A5" w14:textId="77777777" w:rsidR="001839EF" w:rsidRDefault="00F40565">
            <w:pPr>
              <w:jc w:val="center"/>
              <w:rPr>
                <w:lang w:eastAsia="en-GB"/>
              </w:rPr>
            </w:pPr>
            <w:r>
              <w:t xml:space="preserve">12 </w:t>
            </w:r>
            <w:r>
              <w:rPr>
                <w:spacing w:val="-4"/>
              </w:rPr>
              <w:t>m</w:t>
            </w:r>
            <w:r>
              <w:t>esi</w:t>
            </w:r>
          </w:p>
        </w:tc>
        <w:tc>
          <w:tcPr>
            <w:tcW w:w="1134" w:type="dxa"/>
          </w:tcPr>
          <w:p w14:paraId="36CA52BB" w14:textId="77777777" w:rsidR="001839EF" w:rsidRDefault="00F40565">
            <w:pPr>
              <w:jc w:val="center"/>
              <w:rPr>
                <w:lang w:eastAsia="en-GB"/>
              </w:rPr>
            </w:pPr>
            <w:r>
              <w:rPr>
                <w:spacing w:val="-2"/>
              </w:rPr>
              <w:t>ND</w:t>
            </w:r>
          </w:p>
        </w:tc>
        <w:tc>
          <w:tcPr>
            <w:tcW w:w="1592" w:type="dxa"/>
          </w:tcPr>
          <w:p w14:paraId="0AD495D8" w14:textId="77777777" w:rsidR="001839EF" w:rsidRDefault="00F40565">
            <w:pPr>
              <w:jc w:val="center"/>
              <w:rPr>
                <w:lang w:eastAsia="en-GB"/>
              </w:rPr>
            </w:pPr>
            <w:r>
              <w:rPr>
                <w:spacing w:val="-2"/>
              </w:rPr>
              <w:t>ND</w:t>
            </w:r>
          </w:p>
        </w:tc>
        <w:tc>
          <w:tcPr>
            <w:tcW w:w="973" w:type="dxa"/>
          </w:tcPr>
          <w:p w14:paraId="18854501" w14:textId="77777777" w:rsidR="001839EF" w:rsidRDefault="00F40565">
            <w:pPr>
              <w:jc w:val="center"/>
              <w:rPr>
                <w:lang w:eastAsia="en-GB"/>
              </w:rPr>
            </w:pPr>
            <w:r>
              <w:rPr>
                <w:spacing w:val="-2"/>
              </w:rPr>
              <w:t>ND</w:t>
            </w:r>
          </w:p>
        </w:tc>
        <w:tc>
          <w:tcPr>
            <w:tcW w:w="1756" w:type="dxa"/>
          </w:tcPr>
          <w:p w14:paraId="4BB5006B" w14:textId="77777777" w:rsidR="001839EF" w:rsidRDefault="00F40565">
            <w:pPr>
              <w:jc w:val="center"/>
              <w:rPr>
                <w:lang w:eastAsia="en-GB"/>
              </w:rPr>
            </w:pPr>
            <w:r>
              <w:rPr>
                <w:spacing w:val="-2"/>
              </w:rPr>
              <w:t>ND</w:t>
            </w:r>
          </w:p>
        </w:tc>
        <w:tc>
          <w:tcPr>
            <w:tcW w:w="1134" w:type="dxa"/>
          </w:tcPr>
          <w:p w14:paraId="79DDE687" w14:textId="77777777" w:rsidR="001839EF" w:rsidRDefault="00F40565">
            <w:pPr>
              <w:jc w:val="center"/>
              <w:rPr>
                <w:lang w:eastAsia="en-GB"/>
              </w:rPr>
            </w:pPr>
            <w:r>
              <w:t>24,0%</w:t>
            </w:r>
          </w:p>
        </w:tc>
        <w:tc>
          <w:tcPr>
            <w:tcW w:w="1600" w:type="dxa"/>
          </w:tcPr>
          <w:p w14:paraId="50E1CB31" w14:textId="77777777" w:rsidR="001839EF" w:rsidRDefault="00F40565">
            <w:pPr>
              <w:jc w:val="center"/>
              <w:rPr>
                <w:lang w:eastAsia="en-GB"/>
              </w:rPr>
            </w:pPr>
            <w:r>
              <w:t>58,9%</w:t>
            </w:r>
          </w:p>
        </w:tc>
      </w:tr>
      <w:tr w:rsidR="001839EF" w14:paraId="66C2F0FE" w14:textId="77777777">
        <w:trPr>
          <w:trHeight w:val="147"/>
        </w:trPr>
        <w:tc>
          <w:tcPr>
            <w:tcW w:w="9351" w:type="dxa"/>
            <w:gridSpan w:val="7"/>
          </w:tcPr>
          <w:p w14:paraId="1CD9B35E" w14:textId="77777777" w:rsidR="001839EF" w:rsidRDefault="00F40565">
            <w:pPr>
              <w:rPr>
                <w:lang w:eastAsia="en-GB"/>
              </w:rPr>
            </w:pPr>
            <w:r>
              <w:rPr>
                <w:lang w:eastAsia="en-GB"/>
              </w:rPr>
              <w:t xml:space="preserve">ACR 50 </w:t>
            </w:r>
          </w:p>
        </w:tc>
      </w:tr>
      <w:tr w:rsidR="001839EF" w14:paraId="659CFB38" w14:textId="77777777">
        <w:trPr>
          <w:trHeight w:val="147"/>
        </w:trPr>
        <w:tc>
          <w:tcPr>
            <w:tcW w:w="1162" w:type="dxa"/>
          </w:tcPr>
          <w:p w14:paraId="5FA42F6E" w14:textId="77777777" w:rsidR="001839EF" w:rsidRDefault="00F40565">
            <w:pPr>
              <w:jc w:val="center"/>
              <w:rPr>
                <w:lang w:eastAsia="en-GB"/>
              </w:rPr>
            </w:pPr>
            <w:r>
              <w:t xml:space="preserve">6 </w:t>
            </w:r>
            <w:r>
              <w:rPr>
                <w:spacing w:val="-4"/>
              </w:rPr>
              <w:t>m</w:t>
            </w:r>
            <w:r>
              <w:t>esi</w:t>
            </w:r>
          </w:p>
        </w:tc>
        <w:tc>
          <w:tcPr>
            <w:tcW w:w="1134" w:type="dxa"/>
          </w:tcPr>
          <w:p w14:paraId="38BC6761" w14:textId="77777777" w:rsidR="001839EF" w:rsidRDefault="00F40565">
            <w:pPr>
              <w:jc w:val="center"/>
              <w:rPr>
                <w:lang w:eastAsia="en-GB"/>
              </w:rPr>
            </w:pPr>
            <w:r>
              <w:t>6,7%</w:t>
            </w:r>
          </w:p>
        </w:tc>
        <w:tc>
          <w:tcPr>
            <w:tcW w:w="1592" w:type="dxa"/>
          </w:tcPr>
          <w:p w14:paraId="2ED6B49A" w14:textId="77777777" w:rsidR="001839EF" w:rsidRDefault="00F40565">
            <w:pPr>
              <w:jc w:val="center"/>
              <w:rPr>
                <w:lang w:eastAsia="en-GB"/>
              </w:rPr>
            </w:pPr>
            <w:r>
              <w:t>52,4%</w:t>
            </w:r>
          </w:p>
        </w:tc>
        <w:tc>
          <w:tcPr>
            <w:tcW w:w="973" w:type="dxa"/>
          </w:tcPr>
          <w:p w14:paraId="7DDB52E8" w14:textId="77777777" w:rsidR="001839EF" w:rsidRDefault="00F40565">
            <w:pPr>
              <w:jc w:val="center"/>
              <w:rPr>
                <w:lang w:eastAsia="en-GB"/>
              </w:rPr>
            </w:pPr>
            <w:r>
              <w:t>8,2%</w:t>
            </w:r>
          </w:p>
        </w:tc>
        <w:tc>
          <w:tcPr>
            <w:tcW w:w="1756" w:type="dxa"/>
          </w:tcPr>
          <w:p w14:paraId="62087BC0" w14:textId="77777777" w:rsidR="001839EF" w:rsidRDefault="00F40565">
            <w:pPr>
              <w:jc w:val="center"/>
              <w:rPr>
                <w:lang w:eastAsia="en-GB"/>
              </w:rPr>
            </w:pPr>
            <w:r>
              <w:t>22,1%</w:t>
            </w:r>
          </w:p>
        </w:tc>
        <w:tc>
          <w:tcPr>
            <w:tcW w:w="1134" w:type="dxa"/>
          </w:tcPr>
          <w:p w14:paraId="7A805D1F" w14:textId="77777777" w:rsidR="001839EF" w:rsidRDefault="00F40565">
            <w:pPr>
              <w:jc w:val="center"/>
              <w:rPr>
                <w:lang w:eastAsia="en-GB"/>
              </w:rPr>
            </w:pPr>
            <w:r>
              <w:t>9,5%</w:t>
            </w:r>
          </w:p>
        </w:tc>
        <w:tc>
          <w:tcPr>
            <w:tcW w:w="1600" w:type="dxa"/>
          </w:tcPr>
          <w:p w14:paraId="29816F71" w14:textId="77777777" w:rsidR="001839EF" w:rsidRDefault="00F40565">
            <w:pPr>
              <w:jc w:val="center"/>
              <w:rPr>
                <w:lang w:eastAsia="en-GB"/>
              </w:rPr>
            </w:pPr>
            <w:r>
              <w:t>39,1%</w:t>
            </w:r>
          </w:p>
        </w:tc>
      </w:tr>
      <w:tr w:rsidR="001839EF" w14:paraId="356E4EF6" w14:textId="77777777">
        <w:trPr>
          <w:trHeight w:val="147"/>
        </w:trPr>
        <w:tc>
          <w:tcPr>
            <w:tcW w:w="1162" w:type="dxa"/>
          </w:tcPr>
          <w:p w14:paraId="525E83E3" w14:textId="77777777" w:rsidR="001839EF" w:rsidRDefault="00F40565">
            <w:pPr>
              <w:jc w:val="center"/>
              <w:rPr>
                <w:lang w:eastAsia="en-GB"/>
              </w:rPr>
            </w:pPr>
            <w:r>
              <w:t xml:space="preserve">12 </w:t>
            </w:r>
            <w:r>
              <w:rPr>
                <w:spacing w:val="-4"/>
              </w:rPr>
              <w:t>m</w:t>
            </w:r>
            <w:r>
              <w:t>esi</w:t>
            </w:r>
          </w:p>
        </w:tc>
        <w:tc>
          <w:tcPr>
            <w:tcW w:w="1134" w:type="dxa"/>
          </w:tcPr>
          <w:p w14:paraId="0EF66E90" w14:textId="77777777" w:rsidR="001839EF" w:rsidRDefault="00F40565">
            <w:pPr>
              <w:jc w:val="center"/>
              <w:rPr>
                <w:lang w:eastAsia="en-GB"/>
              </w:rPr>
            </w:pPr>
            <w:r>
              <w:rPr>
                <w:spacing w:val="-2"/>
              </w:rPr>
              <w:t>ND</w:t>
            </w:r>
          </w:p>
        </w:tc>
        <w:tc>
          <w:tcPr>
            <w:tcW w:w="1592" w:type="dxa"/>
          </w:tcPr>
          <w:p w14:paraId="1EFC4EA6" w14:textId="77777777" w:rsidR="001839EF" w:rsidRDefault="00F40565">
            <w:pPr>
              <w:jc w:val="center"/>
              <w:rPr>
                <w:lang w:eastAsia="en-GB"/>
              </w:rPr>
            </w:pPr>
            <w:r>
              <w:rPr>
                <w:spacing w:val="-2"/>
              </w:rPr>
              <w:t>ND</w:t>
            </w:r>
          </w:p>
        </w:tc>
        <w:tc>
          <w:tcPr>
            <w:tcW w:w="973" w:type="dxa"/>
          </w:tcPr>
          <w:p w14:paraId="506202F5" w14:textId="77777777" w:rsidR="001839EF" w:rsidRDefault="00F40565">
            <w:pPr>
              <w:jc w:val="center"/>
              <w:rPr>
                <w:lang w:eastAsia="en-GB"/>
              </w:rPr>
            </w:pPr>
            <w:r>
              <w:rPr>
                <w:spacing w:val="-2"/>
              </w:rPr>
              <w:t>ND</w:t>
            </w:r>
          </w:p>
        </w:tc>
        <w:tc>
          <w:tcPr>
            <w:tcW w:w="1756" w:type="dxa"/>
          </w:tcPr>
          <w:p w14:paraId="5B1843E0" w14:textId="77777777" w:rsidR="001839EF" w:rsidRDefault="00F40565">
            <w:pPr>
              <w:jc w:val="center"/>
              <w:rPr>
                <w:lang w:eastAsia="en-GB"/>
              </w:rPr>
            </w:pPr>
            <w:r>
              <w:rPr>
                <w:spacing w:val="-2"/>
              </w:rPr>
              <w:t>ND</w:t>
            </w:r>
          </w:p>
        </w:tc>
        <w:tc>
          <w:tcPr>
            <w:tcW w:w="1134" w:type="dxa"/>
          </w:tcPr>
          <w:p w14:paraId="4CF0BE2B" w14:textId="77777777" w:rsidR="001839EF" w:rsidRDefault="00F40565">
            <w:pPr>
              <w:jc w:val="center"/>
              <w:rPr>
                <w:lang w:eastAsia="en-GB"/>
              </w:rPr>
            </w:pPr>
            <w:r>
              <w:t>9,5%</w:t>
            </w:r>
          </w:p>
        </w:tc>
        <w:tc>
          <w:tcPr>
            <w:tcW w:w="1600" w:type="dxa"/>
          </w:tcPr>
          <w:p w14:paraId="4ABC50A3" w14:textId="77777777" w:rsidR="001839EF" w:rsidRDefault="00F40565">
            <w:pPr>
              <w:jc w:val="center"/>
              <w:rPr>
                <w:lang w:eastAsia="en-GB"/>
              </w:rPr>
            </w:pPr>
            <w:r>
              <w:t>41,5%</w:t>
            </w:r>
          </w:p>
        </w:tc>
      </w:tr>
      <w:tr w:rsidR="001839EF" w14:paraId="737990AC" w14:textId="77777777">
        <w:trPr>
          <w:trHeight w:val="147"/>
        </w:trPr>
        <w:tc>
          <w:tcPr>
            <w:tcW w:w="9351" w:type="dxa"/>
            <w:gridSpan w:val="7"/>
          </w:tcPr>
          <w:p w14:paraId="63D813B9" w14:textId="77777777" w:rsidR="001839EF" w:rsidRDefault="00F40565">
            <w:pPr>
              <w:keepNext/>
              <w:rPr>
                <w:lang w:eastAsia="en-GB"/>
              </w:rPr>
            </w:pPr>
            <w:r>
              <w:rPr>
                <w:lang w:eastAsia="en-GB"/>
              </w:rPr>
              <w:t xml:space="preserve">ACR 70 </w:t>
            </w:r>
          </w:p>
        </w:tc>
      </w:tr>
      <w:tr w:rsidR="001839EF" w14:paraId="2C2DBCEB" w14:textId="77777777">
        <w:trPr>
          <w:trHeight w:val="147"/>
        </w:trPr>
        <w:tc>
          <w:tcPr>
            <w:tcW w:w="1162" w:type="dxa"/>
          </w:tcPr>
          <w:p w14:paraId="19B008FA" w14:textId="77777777" w:rsidR="001839EF" w:rsidRDefault="00F40565">
            <w:pPr>
              <w:keepNext/>
              <w:jc w:val="center"/>
              <w:rPr>
                <w:lang w:eastAsia="en-GB"/>
              </w:rPr>
            </w:pPr>
            <w:r>
              <w:t xml:space="preserve">6 </w:t>
            </w:r>
            <w:r>
              <w:rPr>
                <w:spacing w:val="-4"/>
              </w:rPr>
              <w:t>m</w:t>
            </w:r>
            <w:r>
              <w:t>esi</w:t>
            </w:r>
          </w:p>
        </w:tc>
        <w:tc>
          <w:tcPr>
            <w:tcW w:w="1134" w:type="dxa"/>
          </w:tcPr>
          <w:p w14:paraId="11552747" w14:textId="77777777" w:rsidR="001839EF" w:rsidRDefault="00F40565">
            <w:pPr>
              <w:keepNext/>
              <w:jc w:val="center"/>
              <w:rPr>
                <w:lang w:eastAsia="en-GB"/>
              </w:rPr>
            </w:pPr>
            <w:r>
              <w:t>3,3%</w:t>
            </w:r>
          </w:p>
        </w:tc>
        <w:tc>
          <w:tcPr>
            <w:tcW w:w="1592" w:type="dxa"/>
          </w:tcPr>
          <w:p w14:paraId="0AD09B13" w14:textId="77777777" w:rsidR="001839EF" w:rsidRDefault="00F40565">
            <w:pPr>
              <w:keepNext/>
              <w:jc w:val="center"/>
              <w:rPr>
                <w:lang w:eastAsia="en-GB"/>
              </w:rPr>
            </w:pPr>
            <w:r>
              <w:t>23,8%</w:t>
            </w:r>
          </w:p>
        </w:tc>
        <w:tc>
          <w:tcPr>
            <w:tcW w:w="973" w:type="dxa"/>
          </w:tcPr>
          <w:p w14:paraId="7FD9D7EE" w14:textId="77777777" w:rsidR="001839EF" w:rsidRDefault="00F40565">
            <w:pPr>
              <w:keepNext/>
              <w:jc w:val="center"/>
              <w:rPr>
                <w:lang w:eastAsia="en-GB"/>
              </w:rPr>
            </w:pPr>
            <w:r>
              <w:t>1,8%</w:t>
            </w:r>
          </w:p>
        </w:tc>
        <w:tc>
          <w:tcPr>
            <w:tcW w:w="1756" w:type="dxa"/>
          </w:tcPr>
          <w:p w14:paraId="633DAFDB" w14:textId="77777777" w:rsidR="001839EF" w:rsidRDefault="00F40565">
            <w:pPr>
              <w:keepNext/>
              <w:jc w:val="center"/>
              <w:rPr>
                <w:lang w:eastAsia="en-GB"/>
              </w:rPr>
            </w:pPr>
            <w:r>
              <w:t>12,4%</w:t>
            </w:r>
          </w:p>
        </w:tc>
        <w:tc>
          <w:tcPr>
            <w:tcW w:w="1134" w:type="dxa"/>
          </w:tcPr>
          <w:p w14:paraId="50906210" w14:textId="77777777" w:rsidR="001839EF" w:rsidRDefault="00F40565">
            <w:pPr>
              <w:keepNext/>
              <w:jc w:val="center"/>
              <w:rPr>
                <w:lang w:eastAsia="en-GB"/>
              </w:rPr>
            </w:pPr>
            <w:r>
              <w:t>2,5%</w:t>
            </w:r>
          </w:p>
        </w:tc>
        <w:tc>
          <w:tcPr>
            <w:tcW w:w="1600" w:type="dxa"/>
          </w:tcPr>
          <w:p w14:paraId="4E0EE32B" w14:textId="77777777" w:rsidR="001839EF" w:rsidRDefault="00F40565">
            <w:pPr>
              <w:keepNext/>
              <w:jc w:val="center"/>
              <w:rPr>
                <w:lang w:eastAsia="en-GB"/>
              </w:rPr>
            </w:pPr>
            <w:r>
              <w:t>20,8%</w:t>
            </w:r>
          </w:p>
        </w:tc>
      </w:tr>
      <w:tr w:rsidR="001839EF" w14:paraId="75778200" w14:textId="77777777">
        <w:trPr>
          <w:trHeight w:val="147"/>
        </w:trPr>
        <w:tc>
          <w:tcPr>
            <w:tcW w:w="1162" w:type="dxa"/>
          </w:tcPr>
          <w:p w14:paraId="71B5441B" w14:textId="77777777" w:rsidR="001839EF" w:rsidRDefault="00F40565">
            <w:pPr>
              <w:keepNext/>
              <w:jc w:val="center"/>
              <w:rPr>
                <w:lang w:eastAsia="en-GB"/>
              </w:rPr>
            </w:pPr>
            <w:r>
              <w:t xml:space="preserve">12 </w:t>
            </w:r>
            <w:r>
              <w:rPr>
                <w:spacing w:val="-4"/>
              </w:rPr>
              <w:t>m</w:t>
            </w:r>
            <w:r>
              <w:t>esi</w:t>
            </w:r>
          </w:p>
        </w:tc>
        <w:tc>
          <w:tcPr>
            <w:tcW w:w="1134" w:type="dxa"/>
          </w:tcPr>
          <w:p w14:paraId="5202BD9D" w14:textId="77777777" w:rsidR="001839EF" w:rsidRDefault="00F40565">
            <w:pPr>
              <w:keepNext/>
              <w:jc w:val="center"/>
              <w:rPr>
                <w:lang w:eastAsia="en-GB"/>
              </w:rPr>
            </w:pPr>
            <w:r>
              <w:rPr>
                <w:spacing w:val="-2"/>
              </w:rPr>
              <w:t>ND</w:t>
            </w:r>
          </w:p>
        </w:tc>
        <w:tc>
          <w:tcPr>
            <w:tcW w:w="1592" w:type="dxa"/>
          </w:tcPr>
          <w:p w14:paraId="4E3108F9" w14:textId="77777777" w:rsidR="001839EF" w:rsidRDefault="00F40565">
            <w:pPr>
              <w:keepNext/>
              <w:jc w:val="center"/>
              <w:rPr>
                <w:lang w:eastAsia="en-GB"/>
              </w:rPr>
            </w:pPr>
            <w:r>
              <w:rPr>
                <w:spacing w:val="-2"/>
              </w:rPr>
              <w:t>ND</w:t>
            </w:r>
          </w:p>
        </w:tc>
        <w:tc>
          <w:tcPr>
            <w:tcW w:w="973" w:type="dxa"/>
          </w:tcPr>
          <w:p w14:paraId="4A322999" w14:textId="77777777" w:rsidR="001839EF" w:rsidRDefault="00F40565">
            <w:pPr>
              <w:keepNext/>
              <w:jc w:val="center"/>
              <w:rPr>
                <w:lang w:eastAsia="en-GB"/>
              </w:rPr>
            </w:pPr>
            <w:r>
              <w:rPr>
                <w:spacing w:val="-2"/>
              </w:rPr>
              <w:t>ND</w:t>
            </w:r>
          </w:p>
        </w:tc>
        <w:tc>
          <w:tcPr>
            <w:tcW w:w="1756" w:type="dxa"/>
          </w:tcPr>
          <w:p w14:paraId="0172B711" w14:textId="77777777" w:rsidR="001839EF" w:rsidRDefault="00F40565">
            <w:pPr>
              <w:keepNext/>
              <w:jc w:val="center"/>
              <w:rPr>
                <w:lang w:eastAsia="en-GB"/>
              </w:rPr>
            </w:pPr>
            <w:r>
              <w:rPr>
                <w:spacing w:val="-2"/>
              </w:rPr>
              <w:t>ND</w:t>
            </w:r>
          </w:p>
        </w:tc>
        <w:tc>
          <w:tcPr>
            <w:tcW w:w="1134" w:type="dxa"/>
          </w:tcPr>
          <w:p w14:paraId="28E5AA8B" w14:textId="77777777" w:rsidR="001839EF" w:rsidRDefault="00F40565">
            <w:pPr>
              <w:keepNext/>
              <w:jc w:val="center"/>
              <w:rPr>
                <w:lang w:eastAsia="en-GB"/>
              </w:rPr>
            </w:pPr>
            <w:r>
              <w:t>4,5%</w:t>
            </w:r>
          </w:p>
        </w:tc>
        <w:tc>
          <w:tcPr>
            <w:tcW w:w="1600" w:type="dxa"/>
          </w:tcPr>
          <w:p w14:paraId="0DCC6626" w14:textId="77777777" w:rsidR="001839EF" w:rsidRDefault="00F40565">
            <w:pPr>
              <w:keepNext/>
              <w:jc w:val="center"/>
              <w:rPr>
                <w:lang w:eastAsia="en-GB"/>
              </w:rPr>
            </w:pPr>
            <w:r>
              <w:t>23,2%</w:t>
            </w:r>
          </w:p>
        </w:tc>
      </w:tr>
    </w:tbl>
    <w:p w14:paraId="04C3396B" w14:textId="77777777" w:rsidR="001839EF" w:rsidRDefault="00F40565">
      <w:pPr>
        <w:pStyle w:val="BodyText"/>
        <w:keepNext/>
        <w:numPr>
          <w:ilvl w:val="1"/>
          <w:numId w:val="9"/>
        </w:numPr>
        <w:tabs>
          <w:tab w:val="left" w:pos="358"/>
        </w:tabs>
        <w:kinsoku w:val="0"/>
        <w:overflowPunct w:val="0"/>
        <w:ind w:left="0" w:firstLine="0"/>
        <w:rPr>
          <w:sz w:val="20"/>
          <w:szCs w:val="20"/>
        </w:rPr>
      </w:pPr>
      <w:r>
        <w:rPr>
          <w:sz w:val="20"/>
          <w:szCs w:val="20"/>
        </w:rPr>
        <w:t>S</w:t>
      </w:r>
      <w:r>
        <w:rPr>
          <w:spacing w:val="1"/>
          <w:sz w:val="20"/>
          <w:szCs w:val="20"/>
        </w:rPr>
        <w:t>t</w:t>
      </w:r>
      <w:r>
        <w:rPr>
          <w:sz w:val="20"/>
          <w:szCs w:val="20"/>
        </w:rPr>
        <w:t>u</w:t>
      </w:r>
      <w:r>
        <w:rPr>
          <w:spacing w:val="-3"/>
          <w:sz w:val="20"/>
          <w:szCs w:val="20"/>
        </w:rPr>
        <w:t>d</w:t>
      </w:r>
      <w:r>
        <w:rPr>
          <w:spacing w:val="1"/>
          <w:sz w:val="20"/>
          <w:szCs w:val="20"/>
        </w:rPr>
        <w:t>i</w:t>
      </w:r>
      <w:r>
        <w:rPr>
          <w:sz w:val="20"/>
          <w:szCs w:val="20"/>
        </w:rPr>
        <w:t xml:space="preserve">o </w:t>
      </w:r>
      <w:r>
        <w:rPr>
          <w:spacing w:val="-2"/>
          <w:sz w:val="20"/>
          <w:szCs w:val="20"/>
        </w:rPr>
        <w:t>A</w:t>
      </w:r>
      <w:r>
        <w:rPr>
          <w:sz w:val="20"/>
          <w:szCs w:val="20"/>
        </w:rPr>
        <w:t>R</w:t>
      </w:r>
      <w:r>
        <w:rPr>
          <w:spacing w:val="-1"/>
          <w:sz w:val="20"/>
          <w:szCs w:val="20"/>
        </w:rPr>
        <w:t xml:space="preserve"> </w:t>
      </w:r>
      <w:r>
        <w:rPr>
          <w:sz w:val="20"/>
          <w:szCs w:val="20"/>
        </w:rPr>
        <w:t>I</w:t>
      </w:r>
      <w:r>
        <w:rPr>
          <w:spacing w:val="-4"/>
          <w:sz w:val="20"/>
          <w:szCs w:val="20"/>
        </w:rPr>
        <w:t xml:space="preserve"> </w:t>
      </w:r>
      <w:r>
        <w:rPr>
          <w:sz w:val="20"/>
          <w:szCs w:val="20"/>
        </w:rPr>
        <w:t>a 24 se</w:t>
      </w:r>
      <w:r>
        <w:rPr>
          <w:spacing w:val="-2"/>
          <w:sz w:val="20"/>
          <w:szCs w:val="20"/>
        </w:rPr>
        <w:t>t</w:t>
      </w:r>
      <w:r>
        <w:rPr>
          <w:spacing w:val="1"/>
          <w:sz w:val="20"/>
          <w:szCs w:val="20"/>
        </w:rPr>
        <w:t>ti</w:t>
      </w:r>
      <w:r>
        <w:rPr>
          <w:spacing w:val="-4"/>
          <w:sz w:val="20"/>
          <w:szCs w:val="20"/>
        </w:rPr>
        <w:t>m</w:t>
      </w:r>
      <w:r>
        <w:rPr>
          <w:sz w:val="20"/>
          <w:szCs w:val="20"/>
        </w:rPr>
        <w:t>ane,</w:t>
      </w:r>
      <w:r>
        <w:rPr>
          <w:spacing w:val="-3"/>
          <w:sz w:val="20"/>
          <w:szCs w:val="20"/>
        </w:rPr>
        <w:t xml:space="preserve"> </w:t>
      </w:r>
      <w:r>
        <w:rPr>
          <w:sz w:val="20"/>
          <w:szCs w:val="20"/>
        </w:rPr>
        <w:t>s</w:t>
      </w:r>
      <w:r>
        <w:rPr>
          <w:spacing w:val="1"/>
          <w:sz w:val="20"/>
          <w:szCs w:val="20"/>
        </w:rPr>
        <w:t>t</w:t>
      </w:r>
      <w:r>
        <w:rPr>
          <w:sz w:val="20"/>
          <w:szCs w:val="20"/>
        </w:rPr>
        <w:t>u</w:t>
      </w:r>
      <w:r>
        <w:rPr>
          <w:spacing w:val="-3"/>
          <w:sz w:val="20"/>
          <w:szCs w:val="20"/>
        </w:rPr>
        <w:t>d</w:t>
      </w:r>
      <w:r>
        <w:rPr>
          <w:spacing w:val="1"/>
          <w:sz w:val="20"/>
          <w:szCs w:val="20"/>
        </w:rPr>
        <w:t>i</w:t>
      </w:r>
      <w:r>
        <w:rPr>
          <w:sz w:val="20"/>
          <w:szCs w:val="20"/>
        </w:rPr>
        <w:t xml:space="preserve">o </w:t>
      </w:r>
      <w:r>
        <w:rPr>
          <w:spacing w:val="-1"/>
          <w:sz w:val="20"/>
          <w:szCs w:val="20"/>
        </w:rPr>
        <w:t>A</w:t>
      </w:r>
      <w:r>
        <w:rPr>
          <w:sz w:val="20"/>
          <w:szCs w:val="20"/>
        </w:rPr>
        <w:t>R</w:t>
      </w:r>
      <w:r>
        <w:rPr>
          <w:spacing w:val="-1"/>
          <w:sz w:val="20"/>
          <w:szCs w:val="20"/>
        </w:rPr>
        <w:t xml:space="preserve"> </w:t>
      </w:r>
      <w:r>
        <w:rPr>
          <w:spacing w:val="-2"/>
          <w:sz w:val="20"/>
          <w:szCs w:val="20"/>
        </w:rPr>
        <w:t>I</w:t>
      </w:r>
      <w:r>
        <w:rPr>
          <w:sz w:val="20"/>
          <w:szCs w:val="20"/>
        </w:rPr>
        <w:t>I</w:t>
      </w:r>
      <w:r>
        <w:rPr>
          <w:spacing w:val="-4"/>
          <w:sz w:val="20"/>
          <w:szCs w:val="20"/>
        </w:rPr>
        <w:t xml:space="preserve"> </w:t>
      </w:r>
      <w:r>
        <w:rPr>
          <w:sz w:val="20"/>
          <w:szCs w:val="20"/>
        </w:rPr>
        <w:t>a 26 se</w:t>
      </w:r>
      <w:r>
        <w:rPr>
          <w:spacing w:val="1"/>
          <w:sz w:val="20"/>
          <w:szCs w:val="20"/>
        </w:rPr>
        <w:t>t</w:t>
      </w:r>
      <w:r>
        <w:rPr>
          <w:spacing w:val="-2"/>
          <w:sz w:val="20"/>
          <w:szCs w:val="20"/>
        </w:rPr>
        <w:t>t</w:t>
      </w:r>
      <w:r>
        <w:rPr>
          <w:spacing w:val="1"/>
          <w:sz w:val="20"/>
          <w:szCs w:val="20"/>
        </w:rPr>
        <w:t>i</w:t>
      </w:r>
      <w:r>
        <w:rPr>
          <w:spacing w:val="-4"/>
          <w:sz w:val="20"/>
          <w:szCs w:val="20"/>
        </w:rPr>
        <w:t>m</w:t>
      </w:r>
      <w:r>
        <w:rPr>
          <w:sz w:val="20"/>
          <w:szCs w:val="20"/>
        </w:rPr>
        <w:t xml:space="preserve">ane, e </w:t>
      </w:r>
      <w:r>
        <w:rPr>
          <w:spacing w:val="-2"/>
          <w:sz w:val="20"/>
          <w:szCs w:val="20"/>
        </w:rPr>
        <w:t>s</w:t>
      </w:r>
      <w:r>
        <w:rPr>
          <w:spacing w:val="1"/>
          <w:sz w:val="20"/>
          <w:szCs w:val="20"/>
        </w:rPr>
        <w:t>t</w:t>
      </w:r>
      <w:r>
        <w:rPr>
          <w:sz w:val="20"/>
          <w:szCs w:val="20"/>
        </w:rPr>
        <w:t>u</w:t>
      </w:r>
      <w:r>
        <w:rPr>
          <w:spacing w:val="-3"/>
          <w:sz w:val="20"/>
          <w:szCs w:val="20"/>
        </w:rPr>
        <w:t>d</w:t>
      </w:r>
      <w:r>
        <w:rPr>
          <w:spacing w:val="1"/>
          <w:sz w:val="20"/>
          <w:szCs w:val="20"/>
        </w:rPr>
        <w:t>i</w:t>
      </w:r>
      <w:r>
        <w:rPr>
          <w:sz w:val="20"/>
          <w:szCs w:val="20"/>
        </w:rPr>
        <w:t xml:space="preserve">o </w:t>
      </w:r>
      <w:r>
        <w:rPr>
          <w:spacing w:val="-1"/>
          <w:sz w:val="20"/>
          <w:szCs w:val="20"/>
        </w:rPr>
        <w:t>A</w:t>
      </w:r>
      <w:r>
        <w:rPr>
          <w:sz w:val="20"/>
          <w:szCs w:val="20"/>
        </w:rPr>
        <w:t>R</w:t>
      </w:r>
      <w:r>
        <w:rPr>
          <w:spacing w:val="-1"/>
          <w:sz w:val="20"/>
          <w:szCs w:val="20"/>
        </w:rPr>
        <w:t xml:space="preserve"> </w:t>
      </w:r>
      <w:r>
        <w:rPr>
          <w:spacing w:val="-2"/>
          <w:sz w:val="20"/>
          <w:szCs w:val="20"/>
        </w:rPr>
        <w:t>II</w:t>
      </w:r>
      <w:r>
        <w:rPr>
          <w:sz w:val="20"/>
          <w:szCs w:val="20"/>
        </w:rPr>
        <w:t>I</w:t>
      </w:r>
      <w:r>
        <w:rPr>
          <w:spacing w:val="-2"/>
          <w:sz w:val="20"/>
          <w:szCs w:val="20"/>
        </w:rPr>
        <w:t xml:space="preserve"> </w:t>
      </w:r>
      <w:r>
        <w:rPr>
          <w:sz w:val="20"/>
          <w:szCs w:val="20"/>
        </w:rPr>
        <w:t>a 24 e 52</w:t>
      </w:r>
      <w:r>
        <w:rPr>
          <w:spacing w:val="-3"/>
          <w:sz w:val="20"/>
          <w:szCs w:val="20"/>
        </w:rPr>
        <w:t> </w:t>
      </w:r>
      <w:r>
        <w:rPr>
          <w:sz w:val="20"/>
          <w:szCs w:val="20"/>
        </w:rPr>
        <w:t>se</w:t>
      </w:r>
      <w:r>
        <w:rPr>
          <w:spacing w:val="-2"/>
          <w:sz w:val="20"/>
          <w:szCs w:val="20"/>
        </w:rPr>
        <w:t>t</w:t>
      </w:r>
      <w:r>
        <w:rPr>
          <w:spacing w:val="1"/>
          <w:sz w:val="20"/>
          <w:szCs w:val="20"/>
        </w:rPr>
        <w:t>ti</w:t>
      </w:r>
      <w:r>
        <w:rPr>
          <w:spacing w:val="-4"/>
          <w:sz w:val="20"/>
          <w:szCs w:val="20"/>
        </w:rPr>
        <w:t>m</w:t>
      </w:r>
      <w:r>
        <w:rPr>
          <w:sz w:val="20"/>
          <w:szCs w:val="20"/>
        </w:rPr>
        <w:t>ane</w:t>
      </w:r>
    </w:p>
    <w:p w14:paraId="507E8008" w14:textId="77777777" w:rsidR="001839EF" w:rsidRDefault="00F40565">
      <w:pPr>
        <w:pStyle w:val="BodyText"/>
        <w:keepNext/>
        <w:numPr>
          <w:ilvl w:val="1"/>
          <w:numId w:val="9"/>
        </w:numPr>
        <w:tabs>
          <w:tab w:val="left" w:pos="358"/>
        </w:tabs>
        <w:kinsoku w:val="0"/>
        <w:overflowPunct w:val="0"/>
        <w:ind w:left="0" w:firstLine="0"/>
        <w:rPr>
          <w:sz w:val="20"/>
          <w:szCs w:val="20"/>
        </w:rPr>
      </w:pPr>
      <w:r>
        <w:rPr>
          <w:sz w:val="20"/>
          <w:szCs w:val="20"/>
        </w:rPr>
        <w:t>40 </w:t>
      </w:r>
      <w:r>
        <w:rPr>
          <w:spacing w:val="-2"/>
          <w:sz w:val="20"/>
          <w:szCs w:val="20"/>
        </w:rPr>
        <w:t>m</w:t>
      </w:r>
      <w:r>
        <w:rPr>
          <w:sz w:val="20"/>
          <w:szCs w:val="20"/>
        </w:rPr>
        <w:t>g</w:t>
      </w:r>
      <w:r>
        <w:rPr>
          <w:spacing w:val="-3"/>
          <w:sz w:val="20"/>
          <w:szCs w:val="20"/>
        </w:rPr>
        <w:t xml:space="preserve"> </w:t>
      </w:r>
      <w:r>
        <w:rPr>
          <w:sz w:val="20"/>
          <w:szCs w:val="20"/>
        </w:rPr>
        <w:t>di</w:t>
      </w:r>
      <w:r>
        <w:rPr>
          <w:spacing w:val="1"/>
          <w:sz w:val="20"/>
          <w:szCs w:val="20"/>
        </w:rPr>
        <w:t xml:space="preserve"> </w:t>
      </w:r>
      <w:r>
        <w:rPr>
          <w:sz w:val="20"/>
          <w:szCs w:val="20"/>
        </w:rPr>
        <w:t>adalimumab so</w:t>
      </w:r>
      <w:r>
        <w:rPr>
          <w:spacing w:val="-2"/>
          <w:sz w:val="20"/>
          <w:szCs w:val="20"/>
        </w:rPr>
        <w:t>m</w:t>
      </w:r>
      <w:r>
        <w:rPr>
          <w:spacing w:val="-4"/>
          <w:sz w:val="20"/>
          <w:szCs w:val="20"/>
        </w:rPr>
        <w:t>m</w:t>
      </w:r>
      <w:r>
        <w:rPr>
          <w:spacing w:val="1"/>
          <w:sz w:val="20"/>
          <w:szCs w:val="20"/>
        </w:rPr>
        <w:t>i</w:t>
      </w:r>
      <w:r>
        <w:rPr>
          <w:sz w:val="20"/>
          <w:szCs w:val="20"/>
        </w:rPr>
        <w:t>n</w:t>
      </w:r>
      <w:r>
        <w:rPr>
          <w:spacing w:val="1"/>
          <w:sz w:val="20"/>
          <w:szCs w:val="20"/>
        </w:rPr>
        <w:t>i</w:t>
      </w:r>
      <w:r>
        <w:rPr>
          <w:spacing w:val="-2"/>
          <w:sz w:val="20"/>
          <w:szCs w:val="20"/>
        </w:rPr>
        <w:t>s</w:t>
      </w:r>
      <w:r>
        <w:rPr>
          <w:spacing w:val="1"/>
          <w:sz w:val="20"/>
          <w:szCs w:val="20"/>
        </w:rPr>
        <w:t>t</w:t>
      </w:r>
      <w:r>
        <w:rPr>
          <w:sz w:val="20"/>
          <w:szCs w:val="20"/>
        </w:rPr>
        <w:t>r</w:t>
      </w:r>
      <w:r>
        <w:rPr>
          <w:spacing w:val="-3"/>
          <w:sz w:val="20"/>
          <w:szCs w:val="20"/>
        </w:rPr>
        <w:t>a</w:t>
      </w:r>
      <w:r>
        <w:rPr>
          <w:spacing w:val="1"/>
          <w:sz w:val="20"/>
          <w:szCs w:val="20"/>
        </w:rPr>
        <w:t>t</w:t>
      </w:r>
      <w:r>
        <w:rPr>
          <w:sz w:val="20"/>
          <w:szCs w:val="20"/>
        </w:rPr>
        <w:t>o o</w:t>
      </w:r>
      <w:r>
        <w:rPr>
          <w:spacing w:val="-3"/>
          <w:sz w:val="20"/>
          <w:szCs w:val="20"/>
        </w:rPr>
        <w:t>g</w:t>
      </w:r>
      <w:r>
        <w:rPr>
          <w:sz w:val="20"/>
          <w:szCs w:val="20"/>
        </w:rPr>
        <w:t>ni</w:t>
      </w:r>
      <w:r>
        <w:rPr>
          <w:spacing w:val="1"/>
          <w:sz w:val="20"/>
          <w:szCs w:val="20"/>
        </w:rPr>
        <w:t xml:space="preserve"> </w:t>
      </w:r>
      <w:r>
        <w:rPr>
          <w:spacing w:val="-3"/>
          <w:sz w:val="20"/>
          <w:szCs w:val="20"/>
        </w:rPr>
        <w:t>d</w:t>
      </w:r>
      <w:r>
        <w:rPr>
          <w:sz w:val="20"/>
          <w:szCs w:val="20"/>
        </w:rPr>
        <w:t xml:space="preserve">ue </w:t>
      </w:r>
      <w:r>
        <w:rPr>
          <w:spacing w:val="-2"/>
          <w:sz w:val="20"/>
          <w:szCs w:val="20"/>
        </w:rPr>
        <w:t>s</w:t>
      </w:r>
      <w:r>
        <w:rPr>
          <w:sz w:val="20"/>
          <w:szCs w:val="20"/>
        </w:rPr>
        <w:t>e</w:t>
      </w:r>
      <w:r>
        <w:rPr>
          <w:spacing w:val="-2"/>
          <w:sz w:val="20"/>
          <w:szCs w:val="20"/>
        </w:rPr>
        <w:t>t</w:t>
      </w:r>
      <w:r>
        <w:rPr>
          <w:spacing w:val="1"/>
          <w:sz w:val="20"/>
          <w:szCs w:val="20"/>
        </w:rPr>
        <w:t>ti</w:t>
      </w:r>
      <w:r>
        <w:rPr>
          <w:spacing w:val="-4"/>
          <w:sz w:val="20"/>
          <w:szCs w:val="20"/>
        </w:rPr>
        <w:t>m</w:t>
      </w:r>
      <w:r>
        <w:rPr>
          <w:sz w:val="20"/>
          <w:szCs w:val="20"/>
        </w:rPr>
        <w:t>ane</w:t>
      </w:r>
    </w:p>
    <w:p w14:paraId="20029BA9" w14:textId="77777777" w:rsidR="001839EF" w:rsidRDefault="00F40565">
      <w:pPr>
        <w:pStyle w:val="BodyText"/>
        <w:kinsoku w:val="0"/>
        <w:overflowPunct w:val="0"/>
        <w:spacing w:line="257" w:lineRule="exact"/>
        <w:ind w:left="0"/>
        <w:rPr>
          <w:sz w:val="20"/>
          <w:szCs w:val="20"/>
        </w:rPr>
      </w:pPr>
      <w:r>
        <w:rPr>
          <w:position w:val="10"/>
          <w:sz w:val="20"/>
          <w:szCs w:val="20"/>
        </w:rPr>
        <w:t>c</w:t>
      </w:r>
      <w:r>
        <w:rPr>
          <w:spacing w:val="19"/>
          <w:position w:val="10"/>
          <w:sz w:val="20"/>
          <w:szCs w:val="20"/>
        </w:rPr>
        <w:t xml:space="preserve"> </w:t>
      </w:r>
      <w:r>
        <w:rPr>
          <w:spacing w:val="-2"/>
          <w:sz w:val="20"/>
          <w:szCs w:val="20"/>
        </w:rPr>
        <w:t>M</w:t>
      </w:r>
      <w:r>
        <w:rPr>
          <w:spacing w:val="1"/>
          <w:sz w:val="20"/>
          <w:szCs w:val="20"/>
        </w:rPr>
        <w:t>T</w:t>
      </w:r>
      <w:r>
        <w:rPr>
          <w:sz w:val="20"/>
          <w:szCs w:val="20"/>
        </w:rPr>
        <w:t>X</w:t>
      </w:r>
      <w:r>
        <w:rPr>
          <w:spacing w:val="-1"/>
          <w:sz w:val="20"/>
          <w:szCs w:val="20"/>
        </w:rPr>
        <w:t xml:space="preserve"> </w:t>
      </w:r>
      <w:r>
        <w:rPr>
          <w:sz w:val="20"/>
          <w:szCs w:val="20"/>
        </w:rPr>
        <w:t xml:space="preserve">= </w:t>
      </w:r>
      <w:r>
        <w:rPr>
          <w:spacing w:val="-4"/>
          <w:sz w:val="20"/>
          <w:szCs w:val="20"/>
        </w:rPr>
        <w:t>m</w:t>
      </w:r>
      <w:r>
        <w:rPr>
          <w:sz w:val="20"/>
          <w:szCs w:val="20"/>
        </w:rPr>
        <w:t>e</w:t>
      </w:r>
      <w:r>
        <w:rPr>
          <w:spacing w:val="1"/>
          <w:sz w:val="20"/>
          <w:szCs w:val="20"/>
        </w:rPr>
        <w:t>t</w:t>
      </w:r>
      <w:r>
        <w:rPr>
          <w:sz w:val="20"/>
          <w:szCs w:val="20"/>
        </w:rPr>
        <w:t>o</w:t>
      </w:r>
      <w:r>
        <w:rPr>
          <w:spacing w:val="-2"/>
          <w:sz w:val="20"/>
          <w:szCs w:val="20"/>
        </w:rPr>
        <w:t>t</w:t>
      </w:r>
      <w:r>
        <w:rPr>
          <w:sz w:val="20"/>
          <w:szCs w:val="20"/>
        </w:rPr>
        <w:t>re</w:t>
      </w:r>
      <w:r>
        <w:rPr>
          <w:spacing w:val="-2"/>
          <w:sz w:val="20"/>
          <w:szCs w:val="20"/>
        </w:rPr>
        <w:t>s</w:t>
      </w:r>
      <w:r>
        <w:rPr>
          <w:sz w:val="20"/>
          <w:szCs w:val="20"/>
        </w:rPr>
        <w:t>sa</w:t>
      </w:r>
      <w:r>
        <w:rPr>
          <w:spacing w:val="-2"/>
          <w:sz w:val="20"/>
          <w:szCs w:val="20"/>
        </w:rPr>
        <w:t>t</w:t>
      </w:r>
      <w:r>
        <w:rPr>
          <w:sz w:val="20"/>
          <w:szCs w:val="20"/>
        </w:rPr>
        <w:t>o</w:t>
      </w:r>
    </w:p>
    <w:p w14:paraId="1F1A5353" w14:textId="77777777" w:rsidR="001839EF" w:rsidRDefault="00F40565">
      <w:pPr>
        <w:pStyle w:val="BodyText"/>
        <w:kinsoku w:val="0"/>
        <w:overflowPunct w:val="0"/>
        <w:spacing w:line="257" w:lineRule="exact"/>
        <w:ind w:left="0"/>
        <w:rPr>
          <w:sz w:val="20"/>
          <w:szCs w:val="20"/>
        </w:rPr>
      </w:pPr>
      <w:r>
        <w:rPr>
          <w:sz w:val="20"/>
          <w:szCs w:val="20"/>
        </w:rPr>
        <w:t xml:space="preserve">**p &lt; 0,01, adalimumab </w:t>
      </w:r>
      <w:r>
        <w:rPr>
          <w:iCs/>
          <w:sz w:val="20"/>
          <w:szCs w:val="20"/>
        </w:rPr>
        <w:t>versus</w:t>
      </w:r>
      <w:r>
        <w:rPr>
          <w:i/>
          <w:iCs/>
          <w:sz w:val="20"/>
          <w:szCs w:val="20"/>
        </w:rPr>
        <w:t xml:space="preserve"> </w:t>
      </w:r>
      <w:r>
        <w:rPr>
          <w:sz w:val="20"/>
          <w:szCs w:val="20"/>
        </w:rPr>
        <w:t>placebo</w:t>
      </w:r>
    </w:p>
    <w:p w14:paraId="4FFB6214" w14:textId="77777777" w:rsidR="001839EF" w:rsidRDefault="001839EF">
      <w:pPr>
        <w:pStyle w:val="BodyText"/>
        <w:kinsoku w:val="0"/>
        <w:overflowPunct w:val="0"/>
        <w:spacing w:line="257" w:lineRule="exact"/>
        <w:ind w:left="0"/>
      </w:pPr>
    </w:p>
    <w:p w14:paraId="79EE8BAE" w14:textId="77777777" w:rsidR="001839EF" w:rsidRDefault="00F40565">
      <w:pPr>
        <w:pStyle w:val="BodyText"/>
        <w:kinsoku w:val="0"/>
        <w:overflowPunct w:val="0"/>
        <w:ind w:left="0"/>
      </w:pPr>
      <w:r>
        <w:rPr>
          <w:spacing w:val="-1"/>
        </w:rPr>
        <w:t>N</w:t>
      </w:r>
      <w:r>
        <w:t>e</w:t>
      </w:r>
      <w:r>
        <w:rPr>
          <w:spacing w:val="-3"/>
        </w:rPr>
        <w:t>g</w:t>
      </w:r>
      <w:r>
        <w:rPr>
          <w:spacing w:val="1"/>
        </w:rPr>
        <w:t>l</w:t>
      </w:r>
      <w:r>
        <w:t>i</w:t>
      </w:r>
      <w:r>
        <w:rPr>
          <w:spacing w:val="51"/>
        </w:rPr>
        <w:t xml:space="preserve"> </w:t>
      </w:r>
      <w:r>
        <w:t>s</w:t>
      </w:r>
      <w:r>
        <w:rPr>
          <w:spacing w:val="1"/>
        </w:rPr>
        <w:t>t</w:t>
      </w:r>
      <w:r>
        <w:t>u</w:t>
      </w:r>
      <w:r>
        <w:rPr>
          <w:spacing w:val="-3"/>
        </w:rPr>
        <w:t>d</w:t>
      </w:r>
      <w:r>
        <w:t>i</w:t>
      </w:r>
      <w:r>
        <w:rPr>
          <w:spacing w:val="51"/>
        </w:rPr>
        <w:t xml:space="preserve"> </w:t>
      </w:r>
      <w:r>
        <w:rPr>
          <w:spacing w:val="-1"/>
        </w:rPr>
        <w:t>A</w:t>
      </w:r>
      <w:r>
        <w:t>R</w:t>
      </w:r>
      <w:r>
        <w:rPr>
          <w:spacing w:val="49"/>
        </w:rPr>
        <w:t xml:space="preserve"> </w:t>
      </w:r>
      <w:r>
        <w:rPr>
          <w:spacing w:val="-2"/>
        </w:rPr>
        <w:t>I</w:t>
      </w:r>
      <w:r>
        <w:rPr>
          <w:spacing w:val="-2"/>
        </w:rPr>
        <w:noBreakHyphen/>
      </w:r>
      <w:r>
        <w:rPr>
          <w:spacing w:val="-4"/>
        </w:rPr>
        <w:t>I</w:t>
      </w:r>
      <w:r>
        <w:rPr>
          <w:spacing w:val="1"/>
        </w:rPr>
        <w:t>V</w:t>
      </w:r>
      <w:r>
        <w:t>,</w:t>
      </w:r>
      <w:r>
        <w:rPr>
          <w:spacing w:val="50"/>
        </w:rPr>
        <w:t xml:space="preserve"> </w:t>
      </w:r>
      <w:r>
        <w:rPr>
          <w:spacing w:val="1"/>
        </w:rPr>
        <w:t>t</w:t>
      </w:r>
      <w:r>
        <w:t>u</w:t>
      </w:r>
      <w:r>
        <w:rPr>
          <w:spacing w:val="1"/>
        </w:rPr>
        <w:t>tt</w:t>
      </w:r>
      <w:r>
        <w:t>i</w:t>
      </w:r>
      <w:r>
        <w:rPr>
          <w:spacing w:val="49"/>
        </w:rPr>
        <w:t xml:space="preserve"> </w:t>
      </w:r>
      <w:r>
        <w:t>i</w:t>
      </w:r>
      <w:r>
        <w:rPr>
          <w:spacing w:val="51"/>
        </w:rPr>
        <w:t xml:space="preserve"> </w:t>
      </w:r>
      <w:r>
        <w:t>pa</w:t>
      </w:r>
      <w:r>
        <w:rPr>
          <w:spacing w:val="-2"/>
        </w:rPr>
        <w:t>r</w:t>
      </w:r>
      <w:r>
        <w:t>a</w:t>
      </w:r>
      <w:r>
        <w:rPr>
          <w:spacing w:val="-4"/>
        </w:rPr>
        <w:t>m</w:t>
      </w:r>
      <w:r>
        <w:t>e</w:t>
      </w:r>
      <w:r>
        <w:rPr>
          <w:spacing w:val="1"/>
        </w:rPr>
        <w:t>t</w:t>
      </w:r>
      <w:r>
        <w:t>ri</w:t>
      </w:r>
      <w:r>
        <w:rPr>
          <w:spacing w:val="51"/>
        </w:rPr>
        <w:t xml:space="preserve"> </w:t>
      </w:r>
      <w:r>
        <w:rPr>
          <w:spacing w:val="-3"/>
        </w:rPr>
        <w:t>v</w:t>
      </w:r>
      <w:r>
        <w:t>a</w:t>
      </w:r>
      <w:r>
        <w:rPr>
          <w:spacing w:val="1"/>
        </w:rPr>
        <w:t>l</w:t>
      </w:r>
      <w:r>
        <w:rPr>
          <w:spacing w:val="-3"/>
        </w:rPr>
        <w:t>u</w:t>
      </w:r>
      <w:r>
        <w:rPr>
          <w:spacing w:val="1"/>
        </w:rPr>
        <w:t>t</w:t>
      </w:r>
      <w:r>
        <w:rPr>
          <w:spacing w:val="-3"/>
        </w:rPr>
        <w:t>a</w:t>
      </w:r>
      <w:r>
        <w:rPr>
          <w:spacing w:val="1"/>
        </w:rPr>
        <w:t>t</w:t>
      </w:r>
      <w:r>
        <w:t>i</w:t>
      </w:r>
      <w:r>
        <w:rPr>
          <w:spacing w:val="51"/>
        </w:rPr>
        <w:t xml:space="preserve"> </w:t>
      </w:r>
      <w:r>
        <w:rPr>
          <w:spacing w:val="-3"/>
        </w:rPr>
        <w:t>p</w:t>
      </w:r>
      <w:r>
        <w:t>er</w:t>
      </w:r>
      <w:r>
        <w:rPr>
          <w:spacing w:val="49"/>
        </w:rPr>
        <w:t xml:space="preserve"> </w:t>
      </w:r>
      <w:r>
        <w:rPr>
          <w:spacing w:val="-2"/>
        </w:rPr>
        <w:t>l</w:t>
      </w:r>
      <w:r>
        <w:t>a</w:t>
      </w:r>
      <w:r>
        <w:rPr>
          <w:spacing w:val="50"/>
        </w:rPr>
        <w:t xml:space="preserve"> </w:t>
      </w:r>
      <w:r>
        <w:t>de</w:t>
      </w:r>
      <w:r>
        <w:rPr>
          <w:spacing w:val="-2"/>
        </w:rPr>
        <w:t>f</w:t>
      </w:r>
      <w:r>
        <w:rPr>
          <w:spacing w:val="1"/>
        </w:rPr>
        <w:t>i</w:t>
      </w:r>
      <w:r>
        <w:t>n</w:t>
      </w:r>
      <w:r>
        <w:rPr>
          <w:spacing w:val="1"/>
        </w:rPr>
        <w:t>i</w:t>
      </w:r>
      <w:r>
        <w:rPr>
          <w:spacing w:val="-3"/>
        </w:rPr>
        <w:t>z</w:t>
      </w:r>
      <w:r>
        <w:rPr>
          <w:spacing w:val="1"/>
        </w:rPr>
        <w:t>i</w:t>
      </w:r>
      <w:r>
        <w:rPr>
          <w:spacing w:val="-3"/>
        </w:rPr>
        <w:t>o</w:t>
      </w:r>
      <w:r>
        <w:t>ne</w:t>
      </w:r>
      <w:r>
        <w:rPr>
          <w:spacing w:val="50"/>
        </w:rPr>
        <w:t xml:space="preserve"> </w:t>
      </w:r>
      <w:r>
        <w:t>d</w:t>
      </w:r>
      <w:r>
        <w:rPr>
          <w:spacing w:val="-3"/>
        </w:rPr>
        <w:t>e</w:t>
      </w:r>
      <w:r>
        <w:rPr>
          <w:spacing w:val="1"/>
        </w:rPr>
        <w:t>l</w:t>
      </w:r>
      <w:r>
        <w:rPr>
          <w:spacing w:val="-2"/>
        </w:rPr>
        <w:t>l</w:t>
      </w:r>
      <w:r>
        <w:t>a</w:t>
      </w:r>
      <w:r>
        <w:rPr>
          <w:spacing w:val="50"/>
        </w:rPr>
        <w:t xml:space="preserve"> </w:t>
      </w:r>
      <w:r>
        <w:rPr>
          <w:spacing w:val="-2"/>
        </w:rPr>
        <w:t>r</w:t>
      </w:r>
      <w:r>
        <w:rPr>
          <w:spacing w:val="1"/>
        </w:rPr>
        <w:t>i</w:t>
      </w:r>
      <w:r>
        <w:t>sp</w:t>
      </w:r>
      <w:r>
        <w:rPr>
          <w:spacing w:val="-3"/>
        </w:rPr>
        <w:t>o</w:t>
      </w:r>
      <w:r>
        <w:t>s</w:t>
      </w:r>
      <w:r>
        <w:rPr>
          <w:spacing w:val="-2"/>
        </w:rPr>
        <w:t>t</w:t>
      </w:r>
      <w:r>
        <w:t>a</w:t>
      </w:r>
      <w:r>
        <w:rPr>
          <w:spacing w:val="50"/>
        </w:rPr>
        <w:t xml:space="preserve"> </w:t>
      </w:r>
      <w:r>
        <w:rPr>
          <w:spacing w:val="-1"/>
        </w:rPr>
        <w:t>AC</w:t>
      </w:r>
      <w:r>
        <w:t>R</w:t>
      </w:r>
      <w:r>
        <w:rPr>
          <w:spacing w:val="49"/>
        </w:rPr>
        <w:t xml:space="preserve"> </w:t>
      </w:r>
      <w:r>
        <w:t>(</w:t>
      </w:r>
      <w:r>
        <w:rPr>
          <w:spacing w:val="-1"/>
        </w:rPr>
        <w:t>n</w:t>
      </w:r>
      <w:r>
        <w:t>u</w:t>
      </w:r>
      <w:r>
        <w:rPr>
          <w:spacing w:val="-4"/>
        </w:rPr>
        <w:t>m</w:t>
      </w:r>
      <w:r>
        <w:t>ero</w:t>
      </w:r>
      <w:r>
        <w:rPr>
          <w:spacing w:val="50"/>
        </w:rPr>
        <w:t xml:space="preserve"> </w:t>
      </w:r>
      <w:r>
        <w:rPr>
          <w:spacing w:val="-1"/>
        </w:rPr>
        <w:t>d</w:t>
      </w:r>
      <w:r>
        <w:t>i ar</w:t>
      </w:r>
      <w:r>
        <w:rPr>
          <w:spacing w:val="-2"/>
        </w:rPr>
        <w:t>t</w:t>
      </w:r>
      <w:r>
        <w:rPr>
          <w:spacing w:val="1"/>
        </w:rPr>
        <w:t>i</w:t>
      </w:r>
      <w:r>
        <w:t>c</w:t>
      </w:r>
      <w:r>
        <w:rPr>
          <w:spacing w:val="-3"/>
        </w:rPr>
        <w:t>o</w:t>
      </w:r>
      <w:r>
        <w:rPr>
          <w:spacing w:val="1"/>
        </w:rPr>
        <w:t>l</w:t>
      </w:r>
      <w:r>
        <w:t>a</w:t>
      </w:r>
      <w:r>
        <w:rPr>
          <w:spacing w:val="-3"/>
        </w:rPr>
        <w:t>z</w:t>
      </w:r>
      <w:r>
        <w:rPr>
          <w:spacing w:val="1"/>
        </w:rPr>
        <w:t>i</w:t>
      </w:r>
      <w:r>
        <w:t>o</w:t>
      </w:r>
      <w:r>
        <w:rPr>
          <w:spacing w:val="-3"/>
        </w:rPr>
        <w:t>n</w:t>
      </w:r>
      <w:r>
        <w:t>i</w:t>
      </w:r>
      <w:r>
        <w:rPr>
          <w:spacing w:val="8"/>
        </w:rPr>
        <w:t xml:space="preserve"> </w:t>
      </w:r>
      <w:r>
        <w:t>do</w:t>
      </w:r>
      <w:r>
        <w:rPr>
          <w:spacing w:val="-2"/>
        </w:rPr>
        <w:t>l</w:t>
      </w:r>
      <w:r>
        <w:t>en</w:t>
      </w:r>
      <w:r>
        <w:rPr>
          <w:spacing w:val="-2"/>
        </w:rPr>
        <w:t>t</w:t>
      </w:r>
      <w:r>
        <w:t>i</w:t>
      </w:r>
      <w:r>
        <w:rPr>
          <w:spacing w:val="8"/>
        </w:rPr>
        <w:t xml:space="preserve"> </w:t>
      </w:r>
      <w:r>
        <w:t>e</w:t>
      </w:r>
      <w:r>
        <w:rPr>
          <w:spacing w:val="8"/>
        </w:rPr>
        <w:t xml:space="preserve"> </w:t>
      </w:r>
      <w:r>
        <w:rPr>
          <w:spacing w:val="1"/>
        </w:rPr>
        <w:t>t</w:t>
      </w:r>
      <w:r>
        <w:rPr>
          <w:spacing w:val="-3"/>
        </w:rPr>
        <w:t>u</w:t>
      </w:r>
      <w:r>
        <w:rPr>
          <w:spacing w:val="-4"/>
        </w:rPr>
        <w:t>m</w:t>
      </w:r>
      <w:r>
        <w:t>efa</w:t>
      </w:r>
      <w:r>
        <w:rPr>
          <w:spacing w:val="1"/>
        </w:rPr>
        <w:t>tt</w:t>
      </w:r>
      <w:r>
        <w:t>e,</w:t>
      </w:r>
      <w:r>
        <w:rPr>
          <w:spacing w:val="7"/>
        </w:rPr>
        <w:t xml:space="preserve"> </w:t>
      </w:r>
      <w:r>
        <w:rPr>
          <w:spacing w:val="-3"/>
        </w:rPr>
        <w:t>v</w:t>
      </w:r>
      <w:r>
        <w:t>a</w:t>
      </w:r>
      <w:r>
        <w:rPr>
          <w:spacing w:val="1"/>
        </w:rPr>
        <w:t>l</w:t>
      </w:r>
      <w:r>
        <w:rPr>
          <w:spacing w:val="-3"/>
        </w:rPr>
        <w:t>u</w:t>
      </w:r>
      <w:r>
        <w:rPr>
          <w:spacing w:val="1"/>
        </w:rPr>
        <w:t>t</w:t>
      </w:r>
      <w:r>
        <w:t>a</w:t>
      </w:r>
      <w:r>
        <w:rPr>
          <w:spacing w:val="-3"/>
        </w:rPr>
        <w:t>z</w:t>
      </w:r>
      <w:r>
        <w:rPr>
          <w:spacing w:val="1"/>
        </w:rPr>
        <w:t>i</w:t>
      </w:r>
      <w:r>
        <w:t>one</w:t>
      </w:r>
      <w:r>
        <w:rPr>
          <w:spacing w:val="8"/>
        </w:rPr>
        <w:t xml:space="preserve"> </w:t>
      </w:r>
      <w:r>
        <w:rPr>
          <w:spacing w:val="-3"/>
        </w:rPr>
        <w:t>d</w:t>
      </w:r>
      <w:r>
        <w:t>e</w:t>
      </w:r>
      <w:r>
        <w:rPr>
          <w:spacing w:val="-2"/>
        </w:rPr>
        <w:t>l</w:t>
      </w:r>
      <w:r>
        <w:rPr>
          <w:spacing w:val="1"/>
        </w:rPr>
        <w:t>l</w:t>
      </w:r>
      <w:r>
        <w:rPr>
          <w:spacing w:val="-2"/>
        </w:rPr>
        <w:t>’</w:t>
      </w:r>
      <w:r>
        <w:t>a</w:t>
      </w:r>
      <w:r>
        <w:rPr>
          <w:spacing w:val="1"/>
        </w:rPr>
        <w:t>t</w:t>
      </w:r>
      <w:r>
        <w:rPr>
          <w:spacing w:val="-2"/>
        </w:rPr>
        <w:t>t</w:t>
      </w:r>
      <w:r>
        <w:rPr>
          <w:spacing w:val="1"/>
        </w:rPr>
        <w:t>i</w:t>
      </w:r>
      <w:r>
        <w:rPr>
          <w:spacing w:val="-3"/>
        </w:rPr>
        <w:t>v</w:t>
      </w:r>
      <w:r>
        <w:rPr>
          <w:spacing w:val="1"/>
        </w:rPr>
        <w:t>it</w:t>
      </w:r>
      <w:r>
        <w:t>à</w:t>
      </w:r>
      <w:r>
        <w:rPr>
          <w:spacing w:val="8"/>
        </w:rPr>
        <w:t xml:space="preserve"> </w:t>
      </w:r>
      <w:r>
        <w:rPr>
          <w:spacing w:val="-3"/>
        </w:rPr>
        <w:t>d</w:t>
      </w:r>
      <w:r>
        <w:t>i</w:t>
      </w:r>
      <w:r>
        <w:rPr>
          <w:spacing w:val="8"/>
        </w:rPr>
        <w:t xml:space="preserve"> </w:t>
      </w:r>
      <w:r>
        <w:rPr>
          <w:spacing w:val="-4"/>
        </w:rPr>
        <w:t>m</w:t>
      </w:r>
      <w:r>
        <w:t>a</w:t>
      </w:r>
      <w:r>
        <w:rPr>
          <w:spacing w:val="1"/>
        </w:rPr>
        <w:t>l</w:t>
      </w:r>
      <w:r>
        <w:t>a</w:t>
      </w:r>
      <w:r>
        <w:rPr>
          <w:spacing w:val="1"/>
        </w:rPr>
        <w:t>t</w:t>
      </w:r>
      <w:r>
        <w:rPr>
          <w:spacing w:val="-2"/>
        </w:rPr>
        <w:t>t</w:t>
      </w:r>
      <w:r>
        <w:rPr>
          <w:spacing w:val="1"/>
        </w:rPr>
        <w:t>i</w:t>
      </w:r>
      <w:r>
        <w:t>a</w:t>
      </w:r>
      <w:r>
        <w:rPr>
          <w:spacing w:val="8"/>
        </w:rPr>
        <w:t xml:space="preserve"> </w:t>
      </w:r>
      <w:r>
        <w:t>da</w:t>
      </w:r>
      <w:r>
        <w:rPr>
          <w:spacing w:val="8"/>
        </w:rPr>
        <w:t xml:space="preserve"> </w:t>
      </w:r>
      <w:r>
        <w:rPr>
          <w:spacing w:val="-3"/>
        </w:rPr>
        <w:t>p</w:t>
      </w:r>
      <w:r>
        <w:t>a</w:t>
      </w:r>
      <w:r>
        <w:rPr>
          <w:spacing w:val="-2"/>
        </w:rPr>
        <w:t>r</w:t>
      </w:r>
      <w:r>
        <w:rPr>
          <w:spacing w:val="1"/>
        </w:rPr>
        <w:t>t</w:t>
      </w:r>
      <w:r>
        <w:t>e</w:t>
      </w:r>
      <w:r>
        <w:rPr>
          <w:spacing w:val="8"/>
        </w:rPr>
        <w:t xml:space="preserve"> </w:t>
      </w:r>
      <w:r>
        <w:t>d</w:t>
      </w:r>
      <w:r>
        <w:rPr>
          <w:spacing w:val="-3"/>
        </w:rPr>
        <w:t>e</w:t>
      </w:r>
      <w:r>
        <w:t>l</w:t>
      </w:r>
      <w:r>
        <w:rPr>
          <w:spacing w:val="8"/>
        </w:rPr>
        <w:t xml:space="preserve"> </w:t>
      </w:r>
      <w:r>
        <w:rPr>
          <w:spacing w:val="-4"/>
        </w:rPr>
        <w:t>m</w:t>
      </w:r>
      <w:r>
        <w:t>ed</w:t>
      </w:r>
      <w:r>
        <w:rPr>
          <w:spacing w:val="1"/>
        </w:rPr>
        <w:t>i</w:t>
      </w:r>
      <w:r>
        <w:t>co</w:t>
      </w:r>
      <w:r>
        <w:rPr>
          <w:spacing w:val="7"/>
        </w:rPr>
        <w:t xml:space="preserve"> </w:t>
      </w:r>
      <w:r>
        <w:t>e</w:t>
      </w:r>
      <w:r>
        <w:rPr>
          <w:spacing w:val="8"/>
        </w:rPr>
        <w:t xml:space="preserve"> </w:t>
      </w:r>
      <w:r>
        <w:t>d</w:t>
      </w:r>
      <w:r>
        <w:rPr>
          <w:spacing w:val="-3"/>
        </w:rPr>
        <w:t>e</w:t>
      </w:r>
      <w:r>
        <w:t>l pa</w:t>
      </w:r>
      <w:r>
        <w:rPr>
          <w:spacing w:val="-3"/>
        </w:rPr>
        <w:t>z</w:t>
      </w:r>
      <w:r>
        <w:rPr>
          <w:spacing w:val="1"/>
        </w:rPr>
        <w:t>i</w:t>
      </w:r>
      <w:r>
        <w:t>en</w:t>
      </w:r>
      <w:r>
        <w:rPr>
          <w:spacing w:val="-2"/>
        </w:rPr>
        <w:t>t</w:t>
      </w:r>
      <w:r>
        <w:t>e,</w:t>
      </w:r>
      <w:r>
        <w:rPr>
          <w:spacing w:val="24"/>
        </w:rPr>
        <w:t xml:space="preserve"> </w:t>
      </w:r>
      <w:r>
        <w:rPr>
          <w:spacing w:val="-3"/>
        </w:rPr>
        <w:t>v</w:t>
      </w:r>
      <w:r>
        <w:t>a</w:t>
      </w:r>
      <w:r>
        <w:rPr>
          <w:spacing w:val="1"/>
        </w:rPr>
        <w:t>l</w:t>
      </w:r>
      <w:r>
        <w:rPr>
          <w:spacing w:val="-3"/>
        </w:rPr>
        <w:t>u</w:t>
      </w:r>
      <w:r>
        <w:rPr>
          <w:spacing w:val="1"/>
        </w:rPr>
        <w:t>t</w:t>
      </w:r>
      <w:r>
        <w:t>a</w:t>
      </w:r>
      <w:r>
        <w:rPr>
          <w:spacing w:val="-3"/>
        </w:rPr>
        <w:t>z</w:t>
      </w:r>
      <w:r>
        <w:rPr>
          <w:spacing w:val="1"/>
        </w:rPr>
        <w:t>i</w:t>
      </w:r>
      <w:r>
        <w:t>one</w:t>
      </w:r>
      <w:r>
        <w:rPr>
          <w:spacing w:val="22"/>
        </w:rPr>
        <w:t xml:space="preserve"> </w:t>
      </w:r>
      <w:r>
        <w:t>d</w:t>
      </w:r>
      <w:r>
        <w:rPr>
          <w:spacing w:val="-3"/>
        </w:rPr>
        <w:t>e</w:t>
      </w:r>
      <w:r>
        <w:t>l</w:t>
      </w:r>
      <w:r>
        <w:rPr>
          <w:spacing w:val="25"/>
        </w:rPr>
        <w:t xml:space="preserve"> </w:t>
      </w:r>
      <w:r>
        <w:rPr>
          <w:spacing w:val="-3"/>
        </w:rPr>
        <w:t>d</w:t>
      </w:r>
      <w:r>
        <w:t>o</w:t>
      </w:r>
      <w:r>
        <w:rPr>
          <w:spacing w:val="1"/>
        </w:rPr>
        <w:t>l</w:t>
      </w:r>
      <w:r>
        <w:t>o</w:t>
      </w:r>
      <w:r>
        <w:rPr>
          <w:spacing w:val="-2"/>
        </w:rPr>
        <w:t>r</w:t>
      </w:r>
      <w:r>
        <w:t>e</w:t>
      </w:r>
      <w:r>
        <w:rPr>
          <w:spacing w:val="24"/>
        </w:rPr>
        <w:t xml:space="preserve"> </w:t>
      </w:r>
      <w:r>
        <w:t>da</w:t>
      </w:r>
      <w:r>
        <w:rPr>
          <w:spacing w:val="22"/>
        </w:rPr>
        <w:t xml:space="preserve"> </w:t>
      </w:r>
      <w:r>
        <w:t>p</w:t>
      </w:r>
      <w:r>
        <w:rPr>
          <w:spacing w:val="-3"/>
        </w:rPr>
        <w:t>a</w:t>
      </w:r>
      <w:r>
        <w:t>r</w:t>
      </w:r>
      <w:r>
        <w:rPr>
          <w:spacing w:val="1"/>
        </w:rPr>
        <w:t>t</w:t>
      </w:r>
      <w:r>
        <w:t>e</w:t>
      </w:r>
      <w:r>
        <w:rPr>
          <w:spacing w:val="22"/>
        </w:rPr>
        <w:t xml:space="preserve"> </w:t>
      </w:r>
      <w:r>
        <w:t>d</w:t>
      </w:r>
      <w:r>
        <w:rPr>
          <w:spacing w:val="-3"/>
        </w:rPr>
        <w:t>e</w:t>
      </w:r>
      <w:r>
        <w:t>l</w:t>
      </w:r>
      <w:r>
        <w:rPr>
          <w:spacing w:val="25"/>
        </w:rPr>
        <w:t xml:space="preserve"> </w:t>
      </w:r>
      <w:r>
        <w:t>pa</w:t>
      </w:r>
      <w:r>
        <w:rPr>
          <w:spacing w:val="-3"/>
        </w:rPr>
        <w:t>z</w:t>
      </w:r>
      <w:r>
        <w:rPr>
          <w:spacing w:val="-2"/>
        </w:rPr>
        <w:t>i</w:t>
      </w:r>
      <w:r>
        <w:t>en</w:t>
      </w:r>
      <w:r>
        <w:rPr>
          <w:spacing w:val="-2"/>
        </w:rPr>
        <w:t>t</w:t>
      </w:r>
      <w:r>
        <w:rPr>
          <w:spacing w:val="-3"/>
        </w:rPr>
        <w:t>e</w:t>
      </w:r>
      <w:r>
        <w:t>,</w:t>
      </w:r>
      <w:r>
        <w:rPr>
          <w:spacing w:val="24"/>
        </w:rPr>
        <w:t xml:space="preserve"> </w:t>
      </w:r>
      <w:r>
        <w:rPr>
          <w:spacing w:val="1"/>
        </w:rPr>
        <w:t>i</w:t>
      </w:r>
      <w:r>
        <w:t>n</w:t>
      </w:r>
      <w:r>
        <w:rPr>
          <w:spacing w:val="-3"/>
        </w:rPr>
        <w:t>d</w:t>
      </w:r>
      <w:r>
        <w:t>ice</w:t>
      </w:r>
      <w:r>
        <w:rPr>
          <w:spacing w:val="22"/>
        </w:rPr>
        <w:t xml:space="preserve"> </w:t>
      </w:r>
      <w:r>
        <w:t>di</w:t>
      </w:r>
      <w:r>
        <w:rPr>
          <w:spacing w:val="22"/>
        </w:rPr>
        <w:t xml:space="preserve"> </w:t>
      </w:r>
      <w:r>
        <w:t>d</w:t>
      </w:r>
      <w:r>
        <w:rPr>
          <w:spacing w:val="-2"/>
        </w:rPr>
        <w:t>i</w:t>
      </w:r>
      <w:r>
        <w:t>sa</w:t>
      </w:r>
      <w:r>
        <w:rPr>
          <w:spacing w:val="-3"/>
        </w:rPr>
        <w:t>b</w:t>
      </w:r>
      <w:r>
        <w:rPr>
          <w:spacing w:val="1"/>
        </w:rPr>
        <w:t>i</w:t>
      </w:r>
      <w:r>
        <w:rPr>
          <w:spacing w:val="-2"/>
        </w:rPr>
        <w:t>l</w:t>
      </w:r>
      <w:r>
        <w:rPr>
          <w:spacing w:val="1"/>
        </w:rPr>
        <w:t>it</w:t>
      </w:r>
      <w:r>
        <w:t>à</w:t>
      </w:r>
      <w:r>
        <w:rPr>
          <w:spacing w:val="22"/>
        </w:rPr>
        <w:t xml:space="preserve"> </w:t>
      </w:r>
      <w:r>
        <w:t>-</w:t>
      </w:r>
      <w:r>
        <w:rPr>
          <w:spacing w:val="20"/>
        </w:rPr>
        <w:t xml:space="preserve"> </w:t>
      </w:r>
      <w:r>
        <w:rPr>
          <w:spacing w:val="-1"/>
        </w:rPr>
        <w:t>H</w:t>
      </w:r>
      <w:r>
        <w:rPr>
          <w:spacing w:val="1"/>
        </w:rPr>
        <w:t>A</w:t>
      </w:r>
      <w:r>
        <w:rPr>
          <w:spacing w:val="-1"/>
        </w:rPr>
        <w:t>Q</w:t>
      </w:r>
      <w:r>
        <w:t>)</w:t>
      </w:r>
      <w:r>
        <w:rPr>
          <w:spacing w:val="25"/>
        </w:rPr>
        <w:t xml:space="preserve"> </w:t>
      </w:r>
      <w:r>
        <w:t>e</w:t>
      </w:r>
      <w:r>
        <w:rPr>
          <w:spacing w:val="22"/>
        </w:rPr>
        <w:t xml:space="preserve"> </w:t>
      </w:r>
      <w:r>
        <w:t>i</w:t>
      </w:r>
      <w:r>
        <w:rPr>
          <w:spacing w:val="25"/>
        </w:rPr>
        <w:t xml:space="preserve"> </w:t>
      </w:r>
      <w:r>
        <w:rPr>
          <w:spacing w:val="-3"/>
        </w:rPr>
        <w:t>v</w:t>
      </w:r>
      <w:r>
        <w:t>a</w:t>
      </w:r>
      <w:r>
        <w:rPr>
          <w:spacing w:val="1"/>
        </w:rPr>
        <w:t>l</w:t>
      </w:r>
      <w:r>
        <w:t>o</w:t>
      </w:r>
      <w:r>
        <w:rPr>
          <w:spacing w:val="-2"/>
        </w:rPr>
        <w:t>r</w:t>
      </w:r>
      <w:r>
        <w:t>i</w:t>
      </w:r>
      <w:r>
        <w:rPr>
          <w:spacing w:val="25"/>
        </w:rPr>
        <w:t xml:space="preserve"> </w:t>
      </w:r>
      <w:r>
        <w:rPr>
          <w:spacing w:val="-3"/>
        </w:rPr>
        <w:t>d</w:t>
      </w:r>
      <w:r>
        <w:t>i</w:t>
      </w:r>
      <w:r>
        <w:rPr>
          <w:spacing w:val="25"/>
        </w:rPr>
        <w:t xml:space="preserve"> </w:t>
      </w:r>
      <w:r>
        <w:rPr>
          <w:spacing w:val="-1"/>
        </w:rPr>
        <w:t>PC</w:t>
      </w:r>
      <w:r>
        <w:t>R (</w:t>
      </w:r>
      <w:r>
        <w:rPr>
          <w:spacing w:val="-2"/>
        </w:rPr>
        <w:t>m</w:t>
      </w:r>
      <w:r>
        <w:rPr>
          <w:spacing w:val="-3"/>
        </w:rPr>
        <w:t>g</w:t>
      </w:r>
      <w:r>
        <w:rPr>
          <w:spacing w:val="1"/>
        </w:rPr>
        <w:t>/</w:t>
      </w:r>
      <w:r>
        <w:t>d</w:t>
      </w:r>
      <w:r>
        <w:rPr>
          <w:spacing w:val="1"/>
        </w:rPr>
        <w:t>l</w:t>
      </w:r>
      <w:r>
        <w:t>)</w:t>
      </w:r>
      <w:r>
        <w:rPr>
          <w:spacing w:val="1"/>
        </w:rPr>
        <w:t xml:space="preserve"> </w:t>
      </w:r>
      <w:r>
        <w:t xml:space="preserve">sono </w:t>
      </w:r>
      <w:r>
        <w:rPr>
          <w:spacing w:val="-2"/>
        </w:rPr>
        <w:t>s</w:t>
      </w:r>
      <w:r>
        <w:rPr>
          <w:spacing w:val="1"/>
        </w:rPr>
        <w:t>i</w:t>
      </w:r>
      <w:r>
        <w:rPr>
          <w:spacing w:val="-3"/>
        </w:rPr>
        <w:t>g</w:t>
      </w:r>
      <w:r>
        <w:t>n</w:t>
      </w:r>
      <w:r>
        <w:rPr>
          <w:spacing w:val="1"/>
        </w:rPr>
        <w:t>i</w:t>
      </w:r>
      <w:r>
        <w:rPr>
          <w:spacing w:val="-2"/>
        </w:rPr>
        <w:t>f</w:t>
      </w:r>
      <w:r>
        <w:rPr>
          <w:spacing w:val="1"/>
        </w:rPr>
        <w:t>i</w:t>
      </w:r>
      <w:r>
        <w:t>c</w:t>
      </w:r>
      <w:r>
        <w:rPr>
          <w:spacing w:val="-3"/>
        </w:rPr>
        <w:t>a</w:t>
      </w:r>
      <w:r>
        <w:rPr>
          <w:spacing w:val="1"/>
        </w:rPr>
        <w:t>ti</w:t>
      </w:r>
      <w:r>
        <w:rPr>
          <w:spacing w:val="-3"/>
        </w:rPr>
        <w:t>v</w:t>
      </w:r>
      <w:r>
        <w:t>a</w:t>
      </w:r>
      <w:r>
        <w:rPr>
          <w:spacing w:val="-2"/>
        </w:rPr>
        <w:t>m</w:t>
      </w:r>
      <w:r>
        <w:t>en</w:t>
      </w:r>
      <w:r>
        <w:rPr>
          <w:spacing w:val="1"/>
        </w:rPr>
        <w:t>t</w:t>
      </w:r>
      <w:r>
        <w:t xml:space="preserve">e </w:t>
      </w:r>
      <w:r>
        <w:rPr>
          <w:spacing w:val="-4"/>
        </w:rPr>
        <w:t>m</w:t>
      </w:r>
      <w:r>
        <w:rPr>
          <w:spacing w:val="1"/>
        </w:rPr>
        <w:t>i</w:t>
      </w:r>
      <w:r>
        <w:rPr>
          <w:spacing w:val="-3"/>
        </w:rPr>
        <w:t>g</w:t>
      </w:r>
      <w:r>
        <w:rPr>
          <w:spacing w:val="1"/>
        </w:rPr>
        <w:t>li</w:t>
      </w:r>
      <w:r>
        <w:t>or</w:t>
      </w:r>
      <w:r>
        <w:rPr>
          <w:spacing w:val="-3"/>
        </w:rPr>
        <w:t>a</w:t>
      </w:r>
      <w:r>
        <w:rPr>
          <w:spacing w:val="1"/>
        </w:rPr>
        <w:t>t</w:t>
      </w:r>
      <w:r>
        <w:t>i</w:t>
      </w:r>
      <w:r>
        <w:rPr>
          <w:spacing w:val="1"/>
        </w:rPr>
        <w:t xml:space="preserve"> </w:t>
      </w:r>
      <w:r>
        <w:t>a 24 o</w:t>
      </w:r>
      <w:r>
        <w:rPr>
          <w:spacing w:val="2"/>
        </w:rPr>
        <w:t xml:space="preserve"> </w:t>
      </w:r>
      <w:r>
        <w:rPr>
          <w:spacing w:val="-1"/>
        </w:rPr>
        <w:t>2</w:t>
      </w:r>
      <w:r>
        <w:t>6 s</w:t>
      </w:r>
      <w:r>
        <w:rPr>
          <w:spacing w:val="-3"/>
        </w:rPr>
        <w:t>e</w:t>
      </w:r>
      <w:r>
        <w:rPr>
          <w:spacing w:val="1"/>
        </w:rPr>
        <w:t>t</w:t>
      </w:r>
      <w:r>
        <w:rPr>
          <w:spacing w:val="-2"/>
        </w:rPr>
        <w:t>t</w:t>
      </w:r>
      <w:r>
        <w:rPr>
          <w:spacing w:val="1"/>
        </w:rPr>
        <w:t>i</w:t>
      </w:r>
      <w:r>
        <w:rPr>
          <w:spacing w:val="-4"/>
        </w:rPr>
        <w:t>m</w:t>
      </w:r>
      <w:r>
        <w:t>ane</w:t>
      </w:r>
      <w:r>
        <w:rPr>
          <w:spacing w:val="3"/>
        </w:rPr>
        <w:t xml:space="preserve"> </w:t>
      </w:r>
      <w:r>
        <w:rPr>
          <w:spacing w:val="-2"/>
        </w:rPr>
        <w:t>r</w:t>
      </w:r>
      <w:r>
        <w:rPr>
          <w:spacing w:val="1"/>
        </w:rPr>
        <w:t>i</w:t>
      </w:r>
      <w:r>
        <w:t>sp</w:t>
      </w:r>
      <w:r>
        <w:rPr>
          <w:spacing w:val="-3"/>
        </w:rPr>
        <w:t>e</w:t>
      </w:r>
      <w:r>
        <w:rPr>
          <w:spacing w:val="1"/>
        </w:rPr>
        <w:t>t</w:t>
      </w:r>
      <w:r>
        <w:rPr>
          <w:spacing w:val="-2"/>
        </w:rPr>
        <w:t>t</w:t>
      </w:r>
      <w:r>
        <w:t>o</w:t>
      </w:r>
      <w:r>
        <w:rPr>
          <w:spacing w:val="2"/>
        </w:rPr>
        <w:t xml:space="preserve"> </w:t>
      </w:r>
      <w:r>
        <w:rPr>
          <w:spacing w:val="-3"/>
        </w:rPr>
        <w:t>a</w:t>
      </w:r>
      <w:r>
        <w:t>l</w:t>
      </w:r>
      <w:r>
        <w:rPr>
          <w:spacing w:val="1"/>
        </w:rPr>
        <w:t xml:space="preserve"> </w:t>
      </w:r>
      <w:r>
        <w:t>p</w:t>
      </w:r>
      <w:r>
        <w:rPr>
          <w:spacing w:val="1"/>
        </w:rPr>
        <w:t>l</w:t>
      </w:r>
      <w:r>
        <w:rPr>
          <w:spacing w:val="-3"/>
        </w:rPr>
        <w:t>a</w:t>
      </w:r>
      <w:r>
        <w:t>cebo.</w:t>
      </w:r>
      <w:r>
        <w:rPr>
          <w:spacing w:val="-3"/>
        </w:rPr>
        <w:t xml:space="preserve"> </w:t>
      </w:r>
      <w:r>
        <w:rPr>
          <w:spacing w:val="-1"/>
        </w:rPr>
        <w:t>N</w:t>
      </w:r>
      <w:r>
        <w:t>e</w:t>
      </w:r>
      <w:r>
        <w:rPr>
          <w:spacing w:val="1"/>
        </w:rPr>
        <w:t>ll</w:t>
      </w:r>
      <w:r>
        <w:t xml:space="preserve">o </w:t>
      </w:r>
      <w:r>
        <w:rPr>
          <w:spacing w:val="-2"/>
        </w:rPr>
        <w:t>s</w:t>
      </w:r>
      <w:r>
        <w:rPr>
          <w:spacing w:val="1"/>
        </w:rPr>
        <w:t>t</w:t>
      </w:r>
      <w:r>
        <w:t>u</w:t>
      </w:r>
      <w:r>
        <w:rPr>
          <w:spacing w:val="-3"/>
        </w:rPr>
        <w:t>d</w:t>
      </w:r>
      <w:r>
        <w:rPr>
          <w:spacing w:val="1"/>
        </w:rPr>
        <w:t>i</w:t>
      </w:r>
      <w:r>
        <w:t>o</w:t>
      </w:r>
      <w:r>
        <w:rPr>
          <w:spacing w:val="2"/>
        </w:rPr>
        <w:t xml:space="preserve"> </w:t>
      </w:r>
      <w:r>
        <w:rPr>
          <w:spacing w:val="-1"/>
        </w:rPr>
        <w:t>A</w:t>
      </w:r>
      <w:r>
        <w:t>R</w:t>
      </w:r>
      <w:r>
        <w:rPr>
          <w:spacing w:val="1"/>
        </w:rPr>
        <w:t xml:space="preserve"> </w:t>
      </w:r>
      <w:r>
        <w:rPr>
          <w:spacing w:val="-2"/>
        </w:rPr>
        <w:t>II</w:t>
      </w:r>
      <w:r>
        <w:rPr>
          <w:spacing w:val="-4"/>
        </w:rPr>
        <w:t>I</w:t>
      </w:r>
      <w:r>
        <w:t xml:space="preserve">, </w:t>
      </w:r>
      <w:r>
        <w:rPr>
          <w:spacing w:val="1"/>
        </w:rPr>
        <w:t>t</w:t>
      </w:r>
      <w:r>
        <w:t>a</w:t>
      </w:r>
      <w:r>
        <w:rPr>
          <w:spacing w:val="-2"/>
        </w:rPr>
        <w:t>l</w:t>
      </w:r>
      <w:r>
        <w:t>i</w:t>
      </w:r>
      <w:r>
        <w:rPr>
          <w:spacing w:val="1"/>
        </w:rPr>
        <w:t xml:space="preserve"> </w:t>
      </w:r>
      <w:r>
        <w:rPr>
          <w:spacing w:val="-4"/>
        </w:rPr>
        <w:t>m</w:t>
      </w:r>
      <w:r>
        <w:rPr>
          <w:spacing w:val="1"/>
        </w:rPr>
        <w:t>i</w:t>
      </w:r>
      <w:r>
        <w:rPr>
          <w:spacing w:val="-3"/>
        </w:rPr>
        <w:t>g</w:t>
      </w:r>
      <w:r>
        <w:rPr>
          <w:spacing w:val="1"/>
        </w:rPr>
        <w:t>li</w:t>
      </w:r>
      <w:r>
        <w:t>ora</w:t>
      </w:r>
      <w:r>
        <w:rPr>
          <w:spacing w:val="-4"/>
        </w:rPr>
        <w:t>m</w:t>
      </w:r>
      <w:r>
        <w:t>en</w:t>
      </w:r>
      <w:r>
        <w:rPr>
          <w:spacing w:val="-2"/>
        </w:rPr>
        <w:t>t</w:t>
      </w:r>
      <w:r>
        <w:t>i</w:t>
      </w:r>
      <w:r>
        <w:rPr>
          <w:spacing w:val="1"/>
        </w:rPr>
        <w:t xml:space="preserve"> </w:t>
      </w:r>
      <w:r>
        <w:rPr>
          <w:spacing w:val="-2"/>
        </w:rPr>
        <w:t>s</w:t>
      </w:r>
      <w:r>
        <w:t>i</w:t>
      </w:r>
      <w:r>
        <w:rPr>
          <w:spacing w:val="1"/>
        </w:rPr>
        <w:t xml:space="preserve"> </w:t>
      </w:r>
      <w:r>
        <w:t>sono</w:t>
      </w:r>
      <w:r>
        <w:rPr>
          <w:spacing w:val="-5"/>
        </w:rPr>
        <w:t xml:space="preserve"> </w:t>
      </w:r>
      <w:r>
        <w:rPr>
          <w:spacing w:val="-4"/>
        </w:rPr>
        <w:t>m</w:t>
      </w:r>
      <w:r>
        <w:t>an</w:t>
      </w:r>
      <w:r>
        <w:rPr>
          <w:spacing w:val="1"/>
        </w:rPr>
        <w:t>t</w:t>
      </w:r>
      <w:r>
        <w:t>en</w:t>
      </w:r>
      <w:r>
        <w:rPr>
          <w:spacing w:val="-1"/>
        </w:rPr>
        <w:t>u</w:t>
      </w:r>
      <w:r>
        <w:rPr>
          <w:spacing w:val="1"/>
        </w:rPr>
        <w:t>t</w:t>
      </w:r>
      <w:r>
        <w:t>i</w:t>
      </w:r>
      <w:r>
        <w:rPr>
          <w:spacing w:val="-2"/>
        </w:rPr>
        <w:t xml:space="preserve"> </w:t>
      </w:r>
      <w:r>
        <w:t>ne</w:t>
      </w:r>
      <w:r>
        <w:rPr>
          <w:spacing w:val="-2"/>
        </w:rPr>
        <w:t>l</w:t>
      </w:r>
      <w:r>
        <w:rPr>
          <w:spacing w:val="1"/>
        </w:rPr>
        <w:t>l</w:t>
      </w:r>
      <w:r>
        <w:rPr>
          <w:spacing w:val="-2"/>
        </w:rPr>
        <w:t>’</w:t>
      </w:r>
      <w:r>
        <w:t>a</w:t>
      </w:r>
      <w:r>
        <w:rPr>
          <w:spacing w:val="-2"/>
        </w:rPr>
        <w:t>r</w:t>
      </w:r>
      <w:r>
        <w:t xml:space="preserve">co </w:t>
      </w:r>
      <w:r>
        <w:rPr>
          <w:spacing w:val="-3"/>
        </w:rPr>
        <w:t>d</w:t>
      </w:r>
      <w:r>
        <w:t>i</w:t>
      </w:r>
      <w:r>
        <w:rPr>
          <w:spacing w:val="1"/>
        </w:rPr>
        <w:t xml:space="preserve"> </w:t>
      </w:r>
      <w:r>
        <w:t>52 </w:t>
      </w:r>
      <w:r>
        <w:rPr>
          <w:spacing w:val="-2"/>
        </w:rPr>
        <w:t>s</w:t>
      </w:r>
      <w:r>
        <w:rPr>
          <w:spacing w:val="-3"/>
        </w:rPr>
        <w:t>e</w:t>
      </w:r>
      <w:r>
        <w:rPr>
          <w:spacing w:val="1"/>
        </w:rPr>
        <w:t>t</w:t>
      </w:r>
      <w:r>
        <w:rPr>
          <w:spacing w:val="-2"/>
        </w:rPr>
        <w:t>t</w:t>
      </w:r>
      <w:r>
        <w:rPr>
          <w:spacing w:val="1"/>
        </w:rPr>
        <w:t>i</w:t>
      </w:r>
      <w:r>
        <w:rPr>
          <w:spacing w:val="-4"/>
        </w:rPr>
        <w:t>m</w:t>
      </w:r>
      <w:r>
        <w:t>ane.</w:t>
      </w:r>
    </w:p>
    <w:p w14:paraId="4F717A10" w14:textId="77777777" w:rsidR="001839EF" w:rsidRDefault="001839EF">
      <w:pPr>
        <w:kinsoku w:val="0"/>
        <w:overflowPunct w:val="0"/>
      </w:pPr>
    </w:p>
    <w:p w14:paraId="4F64885C" w14:textId="77777777" w:rsidR="001839EF" w:rsidRDefault="00F40565">
      <w:pPr>
        <w:pStyle w:val="BodyText"/>
        <w:kinsoku w:val="0"/>
        <w:overflowPunct w:val="0"/>
        <w:ind w:left="0"/>
      </w:pPr>
      <w:r>
        <w:rPr>
          <w:spacing w:val="-1"/>
        </w:rPr>
        <w:t>N</w:t>
      </w:r>
      <w:r>
        <w:t>e</w:t>
      </w:r>
      <w:r>
        <w:rPr>
          <w:spacing w:val="1"/>
        </w:rPr>
        <w:t>ll</w:t>
      </w:r>
      <w:r>
        <w:t>a</w:t>
      </w:r>
      <w:r>
        <w:rPr>
          <w:spacing w:val="17"/>
        </w:rPr>
        <w:t xml:space="preserve"> </w:t>
      </w:r>
      <w:r>
        <w:rPr>
          <w:spacing w:val="-2"/>
        </w:rPr>
        <w:t>f</w:t>
      </w:r>
      <w:r>
        <w:t>ase</w:t>
      </w:r>
      <w:r>
        <w:rPr>
          <w:spacing w:val="17"/>
        </w:rPr>
        <w:t xml:space="preserve"> </w:t>
      </w:r>
      <w:r>
        <w:rPr>
          <w:spacing w:val="-3"/>
        </w:rPr>
        <w:t>d</w:t>
      </w:r>
      <w:r>
        <w:t>i</w:t>
      </w:r>
      <w:r>
        <w:rPr>
          <w:spacing w:val="20"/>
        </w:rPr>
        <w:t xml:space="preserve"> </w:t>
      </w:r>
      <w:r>
        <w:rPr>
          <w:spacing w:val="-3"/>
        </w:rPr>
        <w:t>e</w:t>
      </w:r>
      <w:r>
        <w:t>s</w:t>
      </w:r>
      <w:r>
        <w:rPr>
          <w:spacing w:val="-2"/>
        </w:rPr>
        <w:t>t</w:t>
      </w:r>
      <w:r>
        <w:t>en</w:t>
      </w:r>
      <w:r>
        <w:rPr>
          <w:spacing w:val="-2"/>
        </w:rPr>
        <w:t>s</w:t>
      </w:r>
      <w:r>
        <w:rPr>
          <w:spacing w:val="1"/>
        </w:rPr>
        <w:t>i</w:t>
      </w:r>
      <w:r>
        <w:t>one</w:t>
      </w:r>
      <w:r>
        <w:rPr>
          <w:spacing w:val="17"/>
        </w:rPr>
        <w:t xml:space="preserve"> </w:t>
      </w:r>
      <w:r>
        <w:rPr>
          <w:spacing w:val="1"/>
        </w:rPr>
        <w:t>i</w:t>
      </w:r>
      <w:r>
        <w:t>n</w:t>
      </w:r>
      <w:r>
        <w:rPr>
          <w:spacing w:val="14"/>
        </w:rPr>
        <w:t xml:space="preserve"> </w:t>
      </w:r>
      <w:r>
        <w:t>ape</w:t>
      </w:r>
      <w:r>
        <w:rPr>
          <w:spacing w:val="-2"/>
        </w:rPr>
        <w:t>r</w:t>
      </w:r>
      <w:r>
        <w:rPr>
          <w:spacing w:val="1"/>
        </w:rPr>
        <w:t>t</w:t>
      </w:r>
      <w:r>
        <w:t>o</w:t>
      </w:r>
      <w:r>
        <w:rPr>
          <w:spacing w:val="17"/>
        </w:rPr>
        <w:t xml:space="preserve"> </w:t>
      </w:r>
      <w:r>
        <w:t>de</w:t>
      </w:r>
      <w:r>
        <w:rPr>
          <w:spacing w:val="-2"/>
        </w:rPr>
        <w:t>l</w:t>
      </w:r>
      <w:r>
        <w:rPr>
          <w:spacing w:val="1"/>
        </w:rPr>
        <w:t>l</w:t>
      </w:r>
      <w:r>
        <w:t>o</w:t>
      </w:r>
      <w:r>
        <w:rPr>
          <w:spacing w:val="17"/>
        </w:rPr>
        <w:t xml:space="preserve"> </w:t>
      </w:r>
      <w:r>
        <w:t>s</w:t>
      </w:r>
      <w:r>
        <w:rPr>
          <w:spacing w:val="-2"/>
        </w:rPr>
        <w:t>t</w:t>
      </w:r>
      <w:r>
        <w:t>ud</w:t>
      </w:r>
      <w:r>
        <w:rPr>
          <w:spacing w:val="-2"/>
        </w:rPr>
        <w:t>i</w:t>
      </w:r>
      <w:r>
        <w:t>o</w:t>
      </w:r>
      <w:r>
        <w:rPr>
          <w:spacing w:val="19"/>
        </w:rPr>
        <w:t xml:space="preserve"> </w:t>
      </w:r>
      <w:r>
        <w:rPr>
          <w:spacing w:val="-1"/>
        </w:rPr>
        <w:t>A</w:t>
      </w:r>
      <w:r>
        <w:t>R</w:t>
      </w:r>
      <w:r>
        <w:rPr>
          <w:spacing w:val="18"/>
        </w:rPr>
        <w:t xml:space="preserve"> </w:t>
      </w:r>
      <w:r>
        <w:rPr>
          <w:spacing w:val="-2"/>
        </w:rPr>
        <w:t>II</w:t>
      </w:r>
      <w:r>
        <w:rPr>
          <w:spacing w:val="-4"/>
        </w:rPr>
        <w:t>I</w:t>
      </w:r>
      <w:r>
        <w:t>,</w:t>
      </w:r>
      <w:r>
        <w:rPr>
          <w:spacing w:val="21"/>
        </w:rPr>
        <w:t xml:space="preserve"> </w:t>
      </w:r>
      <w:r>
        <w:rPr>
          <w:spacing w:val="1"/>
        </w:rPr>
        <w:t>l</w:t>
      </w:r>
      <w:r>
        <w:t>a</w:t>
      </w:r>
      <w:r>
        <w:rPr>
          <w:spacing w:val="17"/>
        </w:rPr>
        <w:t xml:space="preserve"> </w:t>
      </w:r>
      <w:r>
        <w:rPr>
          <w:spacing w:val="-4"/>
        </w:rPr>
        <w:t>m</w:t>
      </w:r>
      <w:r>
        <w:t>ag</w:t>
      </w:r>
      <w:r>
        <w:rPr>
          <w:spacing w:val="-3"/>
        </w:rPr>
        <w:t>g</w:t>
      </w:r>
      <w:r>
        <w:rPr>
          <w:spacing w:val="1"/>
        </w:rPr>
        <w:t>i</w:t>
      </w:r>
      <w:r>
        <w:t>or</w:t>
      </w:r>
      <w:r>
        <w:rPr>
          <w:spacing w:val="20"/>
        </w:rPr>
        <w:t xml:space="preserve"> </w:t>
      </w:r>
      <w:r>
        <w:t>p</w:t>
      </w:r>
      <w:r>
        <w:rPr>
          <w:spacing w:val="-3"/>
        </w:rPr>
        <w:t>a</w:t>
      </w:r>
      <w:r>
        <w:t>r</w:t>
      </w:r>
      <w:r>
        <w:rPr>
          <w:spacing w:val="-2"/>
        </w:rPr>
        <w:t>t</w:t>
      </w:r>
      <w:r>
        <w:t>e</w:t>
      </w:r>
      <w:r>
        <w:rPr>
          <w:spacing w:val="19"/>
        </w:rPr>
        <w:t xml:space="preserve"> </w:t>
      </w:r>
      <w:r>
        <w:rPr>
          <w:spacing w:val="-3"/>
        </w:rPr>
        <w:t>d</w:t>
      </w:r>
      <w:r>
        <w:t>ei</w:t>
      </w:r>
      <w:r>
        <w:rPr>
          <w:spacing w:val="18"/>
        </w:rPr>
        <w:t xml:space="preserve"> </w:t>
      </w:r>
      <w:r>
        <w:t>pa</w:t>
      </w:r>
      <w:r>
        <w:rPr>
          <w:spacing w:val="-3"/>
        </w:rPr>
        <w:t>z</w:t>
      </w:r>
      <w:r>
        <w:rPr>
          <w:spacing w:val="1"/>
        </w:rPr>
        <w:t>i</w:t>
      </w:r>
      <w:r>
        <w:rPr>
          <w:spacing w:val="-3"/>
        </w:rPr>
        <w:t>e</w:t>
      </w:r>
      <w:r>
        <w:t>n</w:t>
      </w:r>
      <w:r>
        <w:rPr>
          <w:spacing w:val="1"/>
        </w:rPr>
        <w:t>t</w:t>
      </w:r>
      <w:r>
        <w:t>i</w:t>
      </w:r>
      <w:r>
        <w:rPr>
          <w:spacing w:val="18"/>
        </w:rPr>
        <w:t xml:space="preserve"> </w:t>
      </w:r>
      <w:r>
        <w:t>c</w:t>
      </w:r>
      <w:r>
        <w:rPr>
          <w:spacing w:val="-3"/>
        </w:rPr>
        <w:t>h</w:t>
      </w:r>
      <w:r>
        <w:t>e</w:t>
      </w:r>
      <w:r>
        <w:rPr>
          <w:spacing w:val="19"/>
        </w:rPr>
        <w:t xml:space="preserve"> </w:t>
      </w:r>
      <w:r>
        <w:t>h</w:t>
      </w:r>
      <w:r>
        <w:rPr>
          <w:spacing w:val="-3"/>
        </w:rPr>
        <w:t>a</w:t>
      </w:r>
      <w:r>
        <w:t>nno</w:t>
      </w:r>
      <w:r>
        <w:rPr>
          <w:spacing w:val="17"/>
        </w:rPr>
        <w:t xml:space="preserve"> </w:t>
      </w:r>
      <w:r>
        <w:t>a</w:t>
      </w:r>
      <w:r>
        <w:rPr>
          <w:spacing w:val="-3"/>
        </w:rPr>
        <w:t>v</w:t>
      </w:r>
      <w:r>
        <w:t>u</w:t>
      </w:r>
      <w:r>
        <w:rPr>
          <w:spacing w:val="1"/>
        </w:rPr>
        <w:t>t</w:t>
      </w:r>
      <w:r>
        <w:t>o una</w:t>
      </w:r>
      <w:r>
        <w:rPr>
          <w:spacing w:val="5"/>
        </w:rPr>
        <w:t xml:space="preserve"> </w:t>
      </w:r>
      <w:r>
        <w:rPr>
          <w:spacing w:val="-2"/>
        </w:rPr>
        <w:t>r</w:t>
      </w:r>
      <w:r>
        <w:rPr>
          <w:spacing w:val="1"/>
        </w:rPr>
        <w:t>i</w:t>
      </w:r>
      <w:r>
        <w:t>sp</w:t>
      </w:r>
      <w:r>
        <w:rPr>
          <w:spacing w:val="-3"/>
        </w:rPr>
        <w:t>o</w:t>
      </w:r>
      <w:r>
        <w:t>s</w:t>
      </w:r>
      <w:r>
        <w:rPr>
          <w:spacing w:val="1"/>
        </w:rPr>
        <w:t>t</w:t>
      </w:r>
      <w:r>
        <w:t>a</w:t>
      </w:r>
      <w:r>
        <w:rPr>
          <w:spacing w:val="5"/>
        </w:rPr>
        <w:t xml:space="preserve"> </w:t>
      </w:r>
      <w:r>
        <w:rPr>
          <w:spacing w:val="-1"/>
        </w:rPr>
        <w:t>AC</w:t>
      </w:r>
      <w:r>
        <w:t>R</w:t>
      </w:r>
      <w:r>
        <w:rPr>
          <w:spacing w:val="4"/>
        </w:rPr>
        <w:t xml:space="preserve"> </w:t>
      </w:r>
      <w:r>
        <w:t>ha</w:t>
      </w:r>
      <w:r>
        <w:rPr>
          <w:spacing w:val="-3"/>
        </w:rPr>
        <w:t>n</w:t>
      </w:r>
      <w:r>
        <w:t>no</w:t>
      </w:r>
      <w:r>
        <w:rPr>
          <w:spacing w:val="5"/>
        </w:rPr>
        <w:t xml:space="preserve"> </w:t>
      </w:r>
      <w:r>
        <w:rPr>
          <w:spacing w:val="-2"/>
        </w:rPr>
        <w:t>m</w:t>
      </w:r>
      <w:r>
        <w:t>an</w:t>
      </w:r>
      <w:r>
        <w:rPr>
          <w:spacing w:val="1"/>
        </w:rPr>
        <w:t>t</w:t>
      </w:r>
      <w:r>
        <w:t>e</w:t>
      </w:r>
      <w:r>
        <w:rPr>
          <w:spacing w:val="-3"/>
        </w:rPr>
        <w:t>n</w:t>
      </w:r>
      <w:r>
        <w:t>u</w:t>
      </w:r>
      <w:r>
        <w:rPr>
          <w:spacing w:val="1"/>
        </w:rPr>
        <w:t>t</w:t>
      </w:r>
      <w:r>
        <w:t>o</w:t>
      </w:r>
      <w:r>
        <w:rPr>
          <w:spacing w:val="2"/>
        </w:rPr>
        <w:t xml:space="preserve"> </w:t>
      </w:r>
      <w:r>
        <w:rPr>
          <w:spacing w:val="1"/>
        </w:rPr>
        <w:t>l</w:t>
      </w:r>
      <w:r>
        <w:t>a</w:t>
      </w:r>
      <w:r>
        <w:rPr>
          <w:spacing w:val="2"/>
        </w:rPr>
        <w:t xml:space="preserve"> </w:t>
      </w:r>
      <w:r>
        <w:t>r</w:t>
      </w:r>
      <w:r>
        <w:rPr>
          <w:spacing w:val="1"/>
        </w:rPr>
        <w:t>i</w:t>
      </w:r>
      <w:r>
        <w:rPr>
          <w:spacing w:val="-2"/>
        </w:rPr>
        <w:t>s</w:t>
      </w:r>
      <w:r>
        <w:t>po</w:t>
      </w:r>
      <w:r>
        <w:rPr>
          <w:spacing w:val="-2"/>
        </w:rPr>
        <w:t>s</w:t>
      </w:r>
      <w:r>
        <w:rPr>
          <w:spacing w:val="1"/>
        </w:rPr>
        <w:t>t</w:t>
      </w:r>
      <w:r>
        <w:t>a</w:t>
      </w:r>
      <w:r>
        <w:rPr>
          <w:spacing w:val="5"/>
        </w:rPr>
        <w:t xml:space="preserve"> </w:t>
      </w:r>
      <w:r>
        <w:t>q</w:t>
      </w:r>
      <w:r>
        <w:rPr>
          <w:spacing w:val="-3"/>
        </w:rPr>
        <w:t>u</w:t>
      </w:r>
      <w:r>
        <w:t>ando</w:t>
      </w:r>
      <w:r>
        <w:rPr>
          <w:spacing w:val="2"/>
        </w:rPr>
        <w:t xml:space="preserve"> </w:t>
      </w:r>
      <w:r>
        <w:t>hanno</w:t>
      </w:r>
      <w:r>
        <w:rPr>
          <w:spacing w:val="5"/>
        </w:rPr>
        <w:t xml:space="preserve"> </w:t>
      </w:r>
      <w:r>
        <w:t>c</w:t>
      </w:r>
      <w:r>
        <w:rPr>
          <w:spacing w:val="-3"/>
        </w:rPr>
        <w:t>o</w:t>
      </w:r>
      <w:r>
        <w:t>n</w:t>
      </w:r>
      <w:r>
        <w:rPr>
          <w:spacing w:val="-2"/>
        </w:rPr>
        <w:t>t</w:t>
      </w:r>
      <w:r>
        <w:rPr>
          <w:spacing w:val="1"/>
        </w:rPr>
        <w:t>i</w:t>
      </w:r>
      <w:r>
        <w:t>nu</w:t>
      </w:r>
      <w:r>
        <w:rPr>
          <w:spacing w:val="-3"/>
        </w:rPr>
        <w:t>a</w:t>
      </w:r>
      <w:r>
        <w:rPr>
          <w:spacing w:val="1"/>
        </w:rPr>
        <w:t>t</w:t>
      </w:r>
      <w:r>
        <w:t>o</w:t>
      </w:r>
      <w:r>
        <w:rPr>
          <w:spacing w:val="5"/>
        </w:rPr>
        <w:t xml:space="preserve"> </w:t>
      </w:r>
      <w:r>
        <w:rPr>
          <w:spacing w:val="-2"/>
        </w:rPr>
        <w:t>i</w:t>
      </w:r>
      <w:r>
        <w:t>l</w:t>
      </w:r>
      <w:r>
        <w:rPr>
          <w:spacing w:val="6"/>
        </w:rPr>
        <w:t xml:space="preserve"> </w:t>
      </w:r>
      <w:r>
        <w:rPr>
          <w:spacing w:val="-2"/>
        </w:rPr>
        <w:t>t</w:t>
      </w:r>
      <w:r>
        <w:t>r</w:t>
      </w:r>
      <w:r>
        <w:rPr>
          <w:spacing w:val="-3"/>
        </w:rPr>
        <w:t>a</w:t>
      </w:r>
      <w:r>
        <w:rPr>
          <w:spacing w:val="1"/>
        </w:rPr>
        <w:t>t</w:t>
      </w:r>
      <w:r>
        <w:rPr>
          <w:spacing w:val="-2"/>
        </w:rPr>
        <w:t>t</w:t>
      </w:r>
      <w:r>
        <w:t>a</w:t>
      </w:r>
      <w:r>
        <w:rPr>
          <w:spacing w:val="-2"/>
        </w:rPr>
        <w:t>m</w:t>
      </w:r>
      <w:r>
        <w:t>en</w:t>
      </w:r>
      <w:r>
        <w:rPr>
          <w:spacing w:val="1"/>
        </w:rPr>
        <w:t>t</w:t>
      </w:r>
      <w:r>
        <w:t>o</w:t>
      </w:r>
      <w:r>
        <w:rPr>
          <w:spacing w:val="5"/>
        </w:rPr>
        <w:t xml:space="preserve"> </w:t>
      </w:r>
      <w:r>
        <w:rPr>
          <w:spacing w:val="-3"/>
        </w:rPr>
        <w:t>p</w:t>
      </w:r>
      <w:r>
        <w:t>er</w:t>
      </w:r>
      <w:r>
        <w:rPr>
          <w:spacing w:val="5"/>
        </w:rPr>
        <w:t xml:space="preserve"> </w:t>
      </w:r>
      <w:r>
        <w:t>10</w:t>
      </w:r>
      <w:r>
        <w:rPr>
          <w:spacing w:val="2"/>
        </w:rPr>
        <w:t> </w:t>
      </w:r>
      <w:r>
        <w:t>an</w:t>
      </w:r>
      <w:r>
        <w:rPr>
          <w:spacing w:val="-3"/>
        </w:rPr>
        <w:t>n</w:t>
      </w:r>
      <w:r>
        <w:rPr>
          <w:spacing w:val="1"/>
        </w:rPr>
        <w:t>i</w:t>
      </w:r>
      <w:r>
        <w:t>.</w:t>
      </w:r>
      <w:r>
        <w:rPr>
          <w:spacing w:val="5"/>
        </w:rPr>
        <w:t xml:space="preserve"> </w:t>
      </w:r>
      <w:r>
        <w:rPr>
          <w:spacing w:val="-3"/>
        </w:rPr>
        <w:t>S</w:t>
      </w:r>
      <w:r>
        <w:t>u un</w:t>
      </w:r>
      <w:r>
        <w:rPr>
          <w:spacing w:val="14"/>
        </w:rPr>
        <w:t xml:space="preserve"> </w:t>
      </w:r>
      <w:r>
        <w:rPr>
          <w:spacing w:val="1"/>
        </w:rPr>
        <w:t>t</w:t>
      </w:r>
      <w:r>
        <w:t>o</w:t>
      </w:r>
      <w:r>
        <w:rPr>
          <w:spacing w:val="-2"/>
        </w:rPr>
        <w:t>t</w:t>
      </w:r>
      <w:r>
        <w:t>a</w:t>
      </w:r>
      <w:r>
        <w:rPr>
          <w:spacing w:val="1"/>
        </w:rPr>
        <w:t>l</w:t>
      </w:r>
      <w:r>
        <w:t>e</w:t>
      </w:r>
      <w:r>
        <w:rPr>
          <w:spacing w:val="14"/>
        </w:rPr>
        <w:t xml:space="preserve"> </w:t>
      </w:r>
      <w:r>
        <w:rPr>
          <w:spacing w:val="-3"/>
        </w:rPr>
        <w:t>d</w:t>
      </w:r>
      <w:r>
        <w:t>i</w:t>
      </w:r>
      <w:r>
        <w:rPr>
          <w:spacing w:val="15"/>
        </w:rPr>
        <w:t xml:space="preserve"> </w:t>
      </w:r>
      <w:r>
        <w:t>207</w:t>
      </w:r>
      <w:r>
        <w:rPr>
          <w:spacing w:val="14"/>
        </w:rPr>
        <w:t> </w:t>
      </w:r>
      <w:r>
        <w:t>pa</w:t>
      </w:r>
      <w:r>
        <w:rPr>
          <w:spacing w:val="-3"/>
        </w:rPr>
        <w:t>z</w:t>
      </w:r>
      <w:r>
        <w:rPr>
          <w:spacing w:val="1"/>
        </w:rPr>
        <w:t>i</w:t>
      </w:r>
      <w:r>
        <w:t>e</w:t>
      </w:r>
      <w:r>
        <w:rPr>
          <w:spacing w:val="-3"/>
        </w:rPr>
        <w:t>n</w:t>
      </w:r>
      <w:r>
        <w:rPr>
          <w:spacing w:val="-2"/>
        </w:rPr>
        <w:t>t</w:t>
      </w:r>
      <w:r>
        <w:t>i</w:t>
      </w:r>
      <w:r>
        <w:rPr>
          <w:spacing w:val="15"/>
        </w:rPr>
        <w:t xml:space="preserve"> </w:t>
      </w:r>
      <w:r>
        <w:rPr>
          <w:spacing w:val="-3"/>
        </w:rPr>
        <w:t>c</w:t>
      </w:r>
      <w:r>
        <w:t>he</w:t>
      </w:r>
      <w:r>
        <w:rPr>
          <w:spacing w:val="14"/>
        </w:rPr>
        <w:t xml:space="preserve"> </w:t>
      </w:r>
      <w:r>
        <w:t>sono</w:t>
      </w:r>
      <w:r>
        <w:rPr>
          <w:spacing w:val="14"/>
        </w:rPr>
        <w:t xml:space="preserve"> </w:t>
      </w:r>
      <w:r>
        <w:rPr>
          <w:spacing w:val="-2"/>
        </w:rPr>
        <w:t>s</w:t>
      </w:r>
      <w:r>
        <w:rPr>
          <w:spacing w:val="1"/>
        </w:rPr>
        <w:t>t</w:t>
      </w:r>
      <w:r>
        <w:t>a</w:t>
      </w:r>
      <w:r>
        <w:rPr>
          <w:spacing w:val="-2"/>
        </w:rPr>
        <w:t>t</w:t>
      </w:r>
      <w:r>
        <w:t>i</w:t>
      </w:r>
      <w:r>
        <w:rPr>
          <w:spacing w:val="15"/>
        </w:rPr>
        <w:t xml:space="preserve"> </w:t>
      </w:r>
      <w:r>
        <w:t>r</w:t>
      </w:r>
      <w:r>
        <w:rPr>
          <w:spacing w:val="-3"/>
        </w:rPr>
        <w:t>a</w:t>
      </w:r>
      <w:r>
        <w:t>ndo</w:t>
      </w:r>
      <w:r>
        <w:rPr>
          <w:spacing w:val="-4"/>
        </w:rPr>
        <w:t>m</w:t>
      </w:r>
      <w:r>
        <w:rPr>
          <w:spacing w:val="1"/>
        </w:rPr>
        <w:t>i</w:t>
      </w:r>
      <w:r>
        <w:rPr>
          <w:spacing w:val="-3"/>
        </w:rPr>
        <w:t>zz</w:t>
      </w:r>
      <w:r>
        <w:t>a</w:t>
      </w:r>
      <w:r>
        <w:rPr>
          <w:spacing w:val="1"/>
        </w:rPr>
        <w:t>t</w:t>
      </w:r>
      <w:r>
        <w:t>i</w:t>
      </w:r>
      <w:r>
        <w:rPr>
          <w:spacing w:val="15"/>
        </w:rPr>
        <w:t xml:space="preserve"> </w:t>
      </w:r>
      <w:r>
        <w:t>a</w:t>
      </w:r>
      <w:r>
        <w:rPr>
          <w:spacing w:val="14"/>
        </w:rPr>
        <w:t xml:space="preserve"> </w:t>
      </w:r>
      <w:r>
        <w:t>adalimumab</w:t>
      </w:r>
      <w:r>
        <w:rPr>
          <w:spacing w:val="14"/>
        </w:rPr>
        <w:t xml:space="preserve"> </w:t>
      </w:r>
      <w:r>
        <w:t>40 </w:t>
      </w:r>
      <w:r>
        <w:rPr>
          <w:spacing w:val="-4"/>
        </w:rPr>
        <w:t>m</w:t>
      </w:r>
      <w:r>
        <w:t>g</w:t>
      </w:r>
      <w:r>
        <w:rPr>
          <w:spacing w:val="14"/>
        </w:rPr>
        <w:t xml:space="preserve"> </w:t>
      </w:r>
      <w:r>
        <w:t>a</w:t>
      </w:r>
      <w:r>
        <w:rPr>
          <w:spacing w:val="14"/>
        </w:rPr>
        <w:t xml:space="preserve"> </w:t>
      </w:r>
      <w:r>
        <w:t>se</w:t>
      </w:r>
      <w:r>
        <w:rPr>
          <w:spacing w:val="1"/>
        </w:rPr>
        <w:t>tti</w:t>
      </w:r>
      <w:r>
        <w:rPr>
          <w:spacing w:val="-4"/>
        </w:rPr>
        <w:t>m</w:t>
      </w:r>
      <w:r>
        <w:t>ane</w:t>
      </w:r>
      <w:r>
        <w:rPr>
          <w:spacing w:val="14"/>
        </w:rPr>
        <w:t xml:space="preserve"> </w:t>
      </w:r>
      <w:r>
        <w:t>a</w:t>
      </w:r>
      <w:r>
        <w:rPr>
          <w:spacing w:val="-2"/>
        </w:rPr>
        <w:t>l</w:t>
      </w:r>
      <w:r>
        <w:rPr>
          <w:spacing w:val="1"/>
        </w:rPr>
        <w:t>t</w:t>
      </w:r>
      <w:r>
        <w:t>er</w:t>
      </w:r>
      <w:r>
        <w:rPr>
          <w:spacing w:val="-3"/>
        </w:rPr>
        <w:t>n</w:t>
      </w:r>
      <w:r>
        <w:t>e,</w:t>
      </w:r>
      <w:r>
        <w:rPr>
          <w:spacing w:val="14"/>
        </w:rPr>
        <w:t xml:space="preserve"> </w:t>
      </w:r>
      <w:r>
        <w:t>114</w:t>
      </w:r>
      <w:r>
        <w:rPr>
          <w:spacing w:val="14"/>
        </w:rPr>
        <w:t xml:space="preserve"> </w:t>
      </w:r>
      <w:r>
        <w:t>ha</w:t>
      </w:r>
      <w:r>
        <w:rPr>
          <w:spacing w:val="-2"/>
        </w:rPr>
        <w:t>n</w:t>
      </w:r>
      <w:r>
        <w:t>no con</w:t>
      </w:r>
      <w:r>
        <w:rPr>
          <w:spacing w:val="-2"/>
        </w:rPr>
        <w:t>t</w:t>
      </w:r>
      <w:r>
        <w:rPr>
          <w:spacing w:val="1"/>
        </w:rPr>
        <w:t>i</w:t>
      </w:r>
      <w:r>
        <w:t>nu</w:t>
      </w:r>
      <w:r>
        <w:rPr>
          <w:spacing w:val="-3"/>
        </w:rPr>
        <w:t>a</w:t>
      </w:r>
      <w:r>
        <w:rPr>
          <w:spacing w:val="1"/>
        </w:rPr>
        <w:t>t</w:t>
      </w:r>
      <w:r>
        <w:t>o</w:t>
      </w:r>
      <w:r>
        <w:rPr>
          <w:spacing w:val="33"/>
        </w:rPr>
        <w:t xml:space="preserve"> </w:t>
      </w:r>
      <w:r>
        <w:rPr>
          <w:spacing w:val="1"/>
        </w:rPr>
        <w:t>i</w:t>
      </w:r>
      <w:r>
        <w:t>l</w:t>
      </w:r>
      <w:r>
        <w:rPr>
          <w:spacing w:val="34"/>
        </w:rPr>
        <w:t xml:space="preserve"> </w:t>
      </w:r>
      <w:r>
        <w:rPr>
          <w:spacing w:val="-2"/>
        </w:rPr>
        <w:t>t</w:t>
      </w:r>
      <w:r>
        <w:t>r</w:t>
      </w:r>
      <w:r>
        <w:rPr>
          <w:spacing w:val="-3"/>
        </w:rPr>
        <w:t>a</w:t>
      </w:r>
      <w:r>
        <w:rPr>
          <w:spacing w:val="1"/>
        </w:rPr>
        <w:t>tt</w:t>
      </w:r>
      <w:r>
        <w:t>a</w:t>
      </w:r>
      <w:r>
        <w:rPr>
          <w:spacing w:val="-4"/>
        </w:rPr>
        <w:t>m</w:t>
      </w:r>
      <w:r>
        <w:t>en</w:t>
      </w:r>
      <w:r>
        <w:rPr>
          <w:spacing w:val="1"/>
        </w:rPr>
        <w:t>t</w:t>
      </w:r>
      <w:r>
        <w:t>o</w:t>
      </w:r>
      <w:r>
        <w:rPr>
          <w:spacing w:val="33"/>
        </w:rPr>
        <w:t xml:space="preserve"> </w:t>
      </w:r>
      <w:r>
        <w:rPr>
          <w:spacing w:val="-3"/>
        </w:rPr>
        <w:t>c</w:t>
      </w:r>
      <w:r>
        <w:t>on</w:t>
      </w:r>
      <w:r>
        <w:rPr>
          <w:spacing w:val="36"/>
        </w:rPr>
        <w:t xml:space="preserve"> </w:t>
      </w:r>
      <w:r>
        <w:t>adalimumab</w:t>
      </w:r>
      <w:r>
        <w:rPr>
          <w:spacing w:val="36"/>
        </w:rPr>
        <w:t xml:space="preserve"> </w:t>
      </w:r>
      <w:r>
        <w:t>40</w:t>
      </w:r>
      <w:r>
        <w:rPr>
          <w:spacing w:val="33"/>
        </w:rPr>
        <w:t> </w:t>
      </w:r>
      <w:r>
        <w:rPr>
          <w:spacing w:val="-4"/>
        </w:rPr>
        <w:t>m</w:t>
      </w:r>
      <w:r>
        <w:t>g</w:t>
      </w:r>
      <w:r>
        <w:rPr>
          <w:spacing w:val="33"/>
        </w:rPr>
        <w:t xml:space="preserve"> </w:t>
      </w:r>
      <w:r>
        <w:t>a</w:t>
      </w:r>
      <w:r>
        <w:rPr>
          <w:spacing w:val="36"/>
        </w:rPr>
        <w:t xml:space="preserve"> </w:t>
      </w:r>
      <w:r>
        <w:t>se</w:t>
      </w:r>
      <w:r>
        <w:rPr>
          <w:spacing w:val="1"/>
        </w:rPr>
        <w:t>t</w:t>
      </w:r>
      <w:r>
        <w:rPr>
          <w:spacing w:val="-2"/>
        </w:rPr>
        <w:t>ti</w:t>
      </w:r>
      <w:r>
        <w:rPr>
          <w:spacing w:val="-4"/>
        </w:rPr>
        <w:t>m</w:t>
      </w:r>
      <w:r>
        <w:t>ane</w:t>
      </w:r>
      <w:r>
        <w:rPr>
          <w:spacing w:val="36"/>
        </w:rPr>
        <w:t xml:space="preserve"> </w:t>
      </w:r>
      <w:r>
        <w:t>a</w:t>
      </w:r>
      <w:r>
        <w:rPr>
          <w:spacing w:val="1"/>
        </w:rPr>
        <w:t>l</w:t>
      </w:r>
      <w:r>
        <w:rPr>
          <w:spacing w:val="-2"/>
        </w:rPr>
        <w:t>t</w:t>
      </w:r>
      <w:r>
        <w:t>erne</w:t>
      </w:r>
      <w:r>
        <w:rPr>
          <w:spacing w:val="34"/>
        </w:rPr>
        <w:t xml:space="preserve"> </w:t>
      </w:r>
      <w:r>
        <w:t>p</w:t>
      </w:r>
      <w:r>
        <w:rPr>
          <w:spacing w:val="-3"/>
        </w:rPr>
        <w:t>e</w:t>
      </w:r>
      <w:r>
        <w:t>r</w:t>
      </w:r>
      <w:r>
        <w:rPr>
          <w:spacing w:val="37"/>
        </w:rPr>
        <w:t xml:space="preserve"> </w:t>
      </w:r>
      <w:r>
        <w:t>5</w:t>
      </w:r>
      <w:r>
        <w:rPr>
          <w:spacing w:val="33"/>
        </w:rPr>
        <w:t> </w:t>
      </w:r>
      <w:r>
        <w:t>an</w:t>
      </w:r>
      <w:r>
        <w:rPr>
          <w:spacing w:val="-3"/>
        </w:rPr>
        <w:t>n</w:t>
      </w:r>
      <w:r>
        <w:rPr>
          <w:spacing w:val="1"/>
        </w:rPr>
        <w:t>i</w:t>
      </w:r>
      <w:r>
        <w:t>.</w:t>
      </w:r>
      <w:r>
        <w:rPr>
          <w:spacing w:val="33"/>
        </w:rPr>
        <w:t xml:space="preserve"> </w:t>
      </w:r>
      <w:r>
        <w:rPr>
          <w:spacing w:val="-1"/>
        </w:rPr>
        <w:t>D</w:t>
      </w:r>
      <w:r>
        <w:t>i</w:t>
      </w:r>
      <w:r>
        <w:rPr>
          <w:spacing w:val="37"/>
        </w:rPr>
        <w:t xml:space="preserve"> </w:t>
      </w:r>
      <w:r>
        <w:t>qu</w:t>
      </w:r>
      <w:r>
        <w:rPr>
          <w:spacing w:val="-3"/>
        </w:rPr>
        <w:t>e</w:t>
      </w:r>
      <w:r>
        <w:t>s</w:t>
      </w:r>
      <w:r>
        <w:rPr>
          <w:spacing w:val="-2"/>
        </w:rPr>
        <w:t>t</w:t>
      </w:r>
      <w:r>
        <w:rPr>
          <w:spacing w:val="1"/>
        </w:rPr>
        <w:t>i</w:t>
      </w:r>
      <w:r>
        <w:t>,</w:t>
      </w:r>
      <w:r>
        <w:rPr>
          <w:spacing w:val="36"/>
        </w:rPr>
        <w:t xml:space="preserve"> </w:t>
      </w:r>
      <w:r>
        <w:t>86</w:t>
      </w:r>
      <w:r>
        <w:rPr>
          <w:spacing w:val="33"/>
        </w:rPr>
        <w:t> </w:t>
      </w:r>
      <w:r>
        <w:t>pa</w:t>
      </w:r>
      <w:r>
        <w:rPr>
          <w:spacing w:val="-3"/>
        </w:rPr>
        <w:t>z</w:t>
      </w:r>
      <w:r>
        <w:rPr>
          <w:spacing w:val="1"/>
        </w:rPr>
        <w:t>i</w:t>
      </w:r>
      <w:r>
        <w:rPr>
          <w:spacing w:val="-3"/>
        </w:rPr>
        <w:t>e</w:t>
      </w:r>
      <w:r>
        <w:t>n</w:t>
      </w:r>
      <w:r>
        <w:rPr>
          <w:spacing w:val="-2"/>
        </w:rPr>
        <w:t>t</w:t>
      </w:r>
      <w:r>
        <w:t>i (75,</w:t>
      </w:r>
      <w:r>
        <w:rPr>
          <w:spacing w:val="-3"/>
        </w:rPr>
        <w:t>4</w:t>
      </w:r>
      <w:r>
        <w:t>%)</w:t>
      </w:r>
      <w:r>
        <w:rPr>
          <w:spacing w:val="46"/>
        </w:rPr>
        <w:t xml:space="preserve"> </w:t>
      </w:r>
      <w:r>
        <w:t>h</w:t>
      </w:r>
      <w:r>
        <w:rPr>
          <w:spacing w:val="-3"/>
        </w:rPr>
        <w:t>a</w:t>
      </w:r>
      <w:r>
        <w:t>nno</w:t>
      </w:r>
      <w:r>
        <w:rPr>
          <w:spacing w:val="45"/>
        </w:rPr>
        <w:t xml:space="preserve"> </w:t>
      </w:r>
      <w:r>
        <w:t>a</w:t>
      </w:r>
      <w:r>
        <w:rPr>
          <w:spacing w:val="-3"/>
        </w:rPr>
        <w:t>v</w:t>
      </w:r>
      <w:r>
        <w:t>u</w:t>
      </w:r>
      <w:r>
        <w:rPr>
          <w:spacing w:val="1"/>
        </w:rPr>
        <w:t>t</w:t>
      </w:r>
      <w:r>
        <w:t>o</w:t>
      </w:r>
      <w:r>
        <w:rPr>
          <w:spacing w:val="45"/>
        </w:rPr>
        <w:t xml:space="preserve"> </w:t>
      </w:r>
      <w:r>
        <w:rPr>
          <w:spacing w:val="-2"/>
        </w:rPr>
        <w:t>r</w:t>
      </w:r>
      <w:r>
        <w:rPr>
          <w:spacing w:val="1"/>
        </w:rPr>
        <w:t>i</w:t>
      </w:r>
      <w:r>
        <w:t>s</w:t>
      </w:r>
      <w:r>
        <w:rPr>
          <w:spacing w:val="-3"/>
        </w:rPr>
        <w:t>p</w:t>
      </w:r>
      <w:r>
        <w:t>os</w:t>
      </w:r>
      <w:r>
        <w:rPr>
          <w:spacing w:val="1"/>
        </w:rPr>
        <w:t>t</w:t>
      </w:r>
      <w:r>
        <w:t>e</w:t>
      </w:r>
      <w:r>
        <w:rPr>
          <w:spacing w:val="46"/>
        </w:rPr>
        <w:t xml:space="preserve"> </w:t>
      </w:r>
      <w:r>
        <w:rPr>
          <w:spacing w:val="-1"/>
        </w:rPr>
        <w:t>AC</w:t>
      </w:r>
      <w:r>
        <w:t>R</w:t>
      </w:r>
      <w:r>
        <w:rPr>
          <w:spacing w:val="45"/>
        </w:rPr>
        <w:t xml:space="preserve"> </w:t>
      </w:r>
      <w:r>
        <w:t>20;</w:t>
      </w:r>
      <w:r>
        <w:rPr>
          <w:spacing w:val="46"/>
        </w:rPr>
        <w:t xml:space="preserve"> </w:t>
      </w:r>
      <w:r>
        <w:rPr>
          <w:spacing w:val="-3"/>
        </w:rPr>
        <w:t>7</w:t>
      </w:r>
      <w:r>
        <w:t>2</w:t>
      </w:r>
      <w:r>
        <w:rPr>
          <w:spacing w:val="45"/>
        </w:rPr>
        <w:t> </w:t>
      </w:r>
      <w:r>
        <w:t>pa</w:t>
      </w:r>
      <w:r>
        <w:rPr>
          <w:spacing w:val="-3"/>
        </w:rPr>
        <w:t>z</w:t>
      </w:r>
      <w:r>
        <w:rPr>
          <w:spacing w:val="1"/>
        </w:rPr>
        <w:t>i</w:t>
      </w:r>
      <w:r>
        <w:t>e</w:t>
      </w:r>
      <w:r>
        <w:rPr>
          <w:spacing w:val="-3"/>
        </w:rPr>
        <w:t>n</w:t>
      </w:r>
      <w:r>
        <w:rPr>
          <w:spacing w:val="1"/>
        </w:rPr>
        <w:t>t</w:t>
      </w:r>
      <w:r>
        <w:t>i</w:t>
      </w:r>
      <w:r>
        <w:rPr>
          <w:spacing w:val="44"/>
        </w:rPr>
        <w:t xml:space="preserve"> </w:t>
      </w:r>
      <w:r>
        <w:t>(63,</w:t>
      </w:r>
      <w:r>
        <w:rPr>
          <w:spacing w:val="-3"/>
        </w:rPr>
        <w:t>2</w:t>
      </w:r>
      <w:r>
        <w:t>%)</w:t>
      </w:r>
      <w:r>
        <w:rPr>
          <w:spacing w:val="46"/>
        </w:rPr>
        <w:t xml:space="preserve"> </w:t>
      </w:r>
      <w:r>
        <w:t>ha</w:t>
      </w:r>
      <w:r>
        <w:rPr>
          <w:spacing w:val="-3"/>
        </w:rPr>
        <w:t>n</w:t>
      </w:r>
      <w:r>
        <w:t>no</w:t>
      </w:r>
      <w:r>
        <w:rPr>
          <w:spacing w:val="45"/>
        </w:rPr>
        <w:t xml:space="preserve"> </w:t>
      </w:r>
      <w:r>
        <w:t>a</w:t>
      </w:r>
      <w:r>
        <w:rPr>
          <w:spacing w:val="-3"/>
        </w:rPr>
        <w:t>v</w:t>
      </w:r>
      <w:r>
        <w:t>u</w:t>
      </w:r>
      <w:r>
        <w:rPr>
          <w:spacing w:val="1"/>
        </w:rPr>
        <w:t>t</w:t>
      </w:r>
      <w:r>
        <w:t>o</w:t>
      </w:r>
      <w:r>
        <w:rPr>
          <w:spacing w:val="45"/>
        </w:rPr>
        <w:t xml:space="preserve"> </w:t>
      </w:r>
      <w:r>
        <w:rPr>
          <w:spacing w:val="-2"/>
        </w:rPr>
        <w:t>r</w:t>
      </w:r>
      <w:r>
        <w:rPr>
          <w:spacing w:val="1"/>
        </w:rPr>
        <w:t>i</w:t>
      </w:r>
      <w:r>
        <w:rPr>
          <w:spacing w:val="-2"/>
        </w:rPr>
        <w:t>s</w:t>
      </w:r>
      <w:r>
        <w:t>pos</w:t>
      </w:r>
      <w:r>
        <w:rPr>
          <w:spacing w:val="1"/>
        </w:rPr>
        <w:t>t</w:t>
      </w:r>
      <w:r>
        <w:t>e</w:t>
      </w:r>
      <w:r>
        <w:rPr>
          <w:spacing w:val="46"/>
        </w:rPr>
        <w:t xml:space="preserve"> </w:t>
      </w:r>
      <w:r>
        <w:rPr>
          <w:spacing w:val="-1"/>
        </w:rPr>
        <w:t>AC</w:t>
      </w:r>
      <w:r>
        <w:t>R</w:t>
      </w:r>
      <w:r>
        <w:rPr>
          <w:spacing w:val="44"/>
        </w:rPr>
        <w:t xml:space="preserve"> </w:t>
      </w:r>
      <w:r>
        <w:t>5</w:t>
      </w:r>
      <w:r>
        <w:rPr>
          <w:spacing w:val="-3"/>
        </w:rPr>
        <w:t>0</w:t>
      </w:r>
      <w:r>
        <w:t>;</w:t>
      </w:r>
      <w:r>
        <w:rPr>
          <w:spacing w:val="46"/>
        </w:rPr>
        <w:t xml:space="preserve"> </w:t>
      </w:r>
      <w:r>
        <w:t>e</w:t>
      </w:r>
      <w:r>
        <w:rPr>
          <w:spacing w:val="46"/>
        </w:rPr>
        <w:t xml:space="preserve"> </w:t>
      </w:r>
      <w:r>
        <w:rPr>
          <w:spacing w:val="-3"/>
        </w:rPr>
        <w:t>4</w:t>
      </w:r>
      <w:r>
        <w:t>1 pa</w:t>
      </w:r>
      <w:r>
        <w:rPr>
          <w:spacing w:val="-3"/>
        </w:rPr>
        <w:t>z</w:t>
      </w:r>
      <w:r>
        <w:rPr>
          <w:spacing w:val="1"/>
        </w:rPr>
        <w:t>i</w:t>
      </w:r>
      <w:r>
        <w:t>en</w:t>
      </w:r>
      <w:r>
        <w:rPr>
          <w:spacing w:val="-2"/>
        </w:rPr>
        <w:t>t</w:t>
      </w:r>
      <w:r>
        <w:t>i</w:t>
      </w:r>
      <w:r>
        <w:rPr>
          <w:spacing w:val="1"/>
        </w:rPr>
        <w:t xml:space="preserve"> </w:t>
      </w:r>
      <w:r>
        <w:rPr>
          <w:spacing w:val="-2"/>
        </w:rPr>
        <w:t>(</w:t>
      </w:r>
      <w:r>
        <w:t>36</w:t>
      </w:r>
      <w:r>
        <w:rPr>
          <w:spacing w:val="-2"/>
        </w:rPr>
        <w:t>%</w:t>
      </w:r>
      <w:r>
        <w:t>)</w:t>
      </w:r>
      <w:r>
        <w:rPr>
          <w:spacing w:val="1"/>
        </w:rPr>
        <w:t xml:space="preserve"> </w:t>
      </w:r>
      <w:r>
        <w:t>h</w:t>
      </w:r>
      <w:r>
        <w:rPr>
          <w:spacing w:val="-3"/>
        </w:rPr>
        <w:t>a</w:t>
      </w:r>
      <w:r>
        <w:t>nno a</w:t>
      </w:r>
      <w:r>
        <w:rPr>
          <w:spacing w:val="-3"/>
        </w:rPr>
        <w:t>v</w:t>
      </w:r>
      <w:r>
        <w:t>u</w:t>
      </w:r>
      <w:r>
        <w:rPr>
          <w:spacing w:val="1"/>
        </w:rPr>
        <w:t>t</w:t>
      </w:r>
      <w:r>
        <w:t>o</w:t>
      </w:r>
      <w:r>
        <w:rPr>
          <w:spacing w:val="-3"/>
        </w:rPr>
        <w:t xml:space="preserve"> </w:t>
      </w:r>
      <w:r>
        <w:t>r</w:t>
      </w:r>
      <w:r>
        <w:rPr>
          <w:spacing w:val="1"/>
        </w:rPr>
        <w:t>i</w:t>
      </w:r>
      <w:r>
        <w:rPr>
          <w:spacing w:val="-2"/>
        </w:rPr>
        <w:t>s</w:t>
      </w:r>
      <w:r>
        <w:t>po</w:t>
      </w:r>
      <w:r>
        <w:rPr>
          <w:spacing w:val="-2"/>
        </w:rPr>
        <w:t>s</w:t>
      </w:r>
      <w:r>
        <w:rPr>
          <w:spacing w:val="1"/>
        </w:rPr>
        <w:t>t</w:t>
      </w:r>
      <w:r>
        <w:t xml:space="preserve">e </w:t>
      </w:r>
      <w:r>
        <w:rPr>
          <w:spacing w:val="-1"/>
        </w:rPr>
        <w:t>AC</w:t>
      </w:r>
      <w:r>
        <w:t>R</w:t>
      </w:r>
      <w:r>
        <w:rPr>
          <w:spacing w:val="-1"/>
        </w:rPr>
        <w:t xml:space="preserve"> </w:t>
      </w:r>
      <w:r>
        <w:t>70.</w:t>
      </w:r>
      <w:r>
        <w:rPr>
          <w:spacing w:val="-1"/>
        </w:rPr>
        <w:t xml:space="preserve"> S</w:t>
      </w:r>
      <w:r>
        <w:t>u</w:t>
      </w:r>
      <w:r>
        <w:rPr>
          <w:spacing w:val="5"/>
        </w:rPr>
        <w:t xml:space="preserve"> </w:t>
      </w:r>
      <w:r>
        <w:t>un</w:t>
      </w:r>
      <w:r>
        <w:rPr>
          <w:spacing w:val="5"/>
        </w:rPr>
        <w:t xml:space="preserve"> </w:t>
      </w:r>
      <w:r>
        <w:rPr>
          <w:spacing w:val="1"/>
        </w:rPr>
        <w:t>t</w:t>
      </w:r>
      <w:r>
        <w:t>o</w:t>
      </w:r>
      <w:r>
        <w:rPr>
          <w:spacing w:val="1"/>
        </w:rPr>
        <w:t>t</w:t>
      </w:r>
      <w:r>
        <w:rPr>
          <w:spacing w:val="-3"/>
        </w:rPr>
        <w:t>a</w:t>
      </w:r>
      <w:r>
        <w:rPr>
          <w:spacing w:val="1"/>
        </w:rPr>
        <w:t>l</w:t>
      </w:r>
      <w:r>
        <w:t>e</w:t>
      </w:r>
      <w:r>
        <w:rPr>
          <w:spacing w:val="5"/>
        </w:rPr>
        <w:t xml:space="preserve"> </w:t>
      </w:r>
      <w:r>
        <w:t>di</w:t>
      </w:r>
      <w:r>
        <w:rPr>
          <w:spacing w:val="6"/>
        </w:rPr>
        <w:t xml:space="preserve"> </w:t>
      </w:r>
      <w:r>
        <w:t>207</w:t>
      </w:r>
      <w:r>
        <w:rPr>
          <w:spacing w:val="4"/>
        </w:rPr>
        <w:t> </w:t>
      </w:r>
      <w:r>
        <w:rPr>
          <w:spacing w:val="-3"/>
        </w:rPr>
        <w:t>p</w:t>
      </w:r>
      <w:r>
        <w:t>a</w:t>
      </w:r>
      <w:r>
        <w:rPr>
          <w:spacing w:val="-3"/>
        </w:rPr>
        <w:t>z</w:t>
      </w:r>
      <w:r>
        <w:rPr>
          <w:spacing w:val="1"/>
        </w:rPr>
        <w:t>i</w:t>
      </w:r>
      <w:r>
        <w:t>en</w:t>
      </w:r>
      <w:r>
        <w:rPr>
          <w:spacing w:val="-2"/>
        </w:rPr>
        <w:t>ti</w:t>
      </w:r>
      <w:r>
        <w:t>,</w:t>
      </w:r>
      <w:r>
        <w:rPr>
          <w:spacing w:val="5"/>
        </w:rPr>
        <w:t xml:space="preserve"> </w:t>
      </w:r>
      <w:r>
        <w:t>81</w:t>
      </w:r>
      <w:r>
        <w:rPr>
          <w:spacing w:val="5"/>
        </w:rPr>
        <w:t xml:space="preserve"> </w:t>
      </w:r>
      <w:r>
        <w:t>hanno</w:t>
      </w:r>
      <w:r>
        <w:rPr>
          <w:spacing w:val="5"/>
        </w:rPr>
        <w:t xml:space="preserve"> </w:t>
      </w:r>
      <w:r>
        <w:t>con</w:t>
      </w:r>
      <w:r>
        <w:rPr>
          <w:spacing w:val="-2"/>
        </w:rPr>
        <w:t>t</w:t>
      </w:r>
      <w:r>
        <w:rPr>
          <w:spacing w:val="1"/>
        </w:rPr>
        <w:t>i</w:t>
      </w:r>
      <w:r>
        <w:t>n</w:t>
      </w:r>
      <w:r>
        <w:rPr>
          <w:spacing w:val="-3"/>
        </w:rPr>
        <w:t>u</w:t>
      </w:r>
      <w:r>
        <w:t>a</w:t>
      </w:r>
      <w:r>
        <w:rPr>
          <w:spacing w:val="1"/>
        </w:rPr>
        <w:t>t</w:t>
      </w:r>
      <w:r>
        <w:t>o</w:t>
      </w:r>
      <w:r>
        <w:rPr>
          <w:spacing w:val="5"/>
        </w:rPr>
        <w:t xml:space="preserve"> </w:t>
      </w:r>
      <w:r>
        <w:rPr>
          <w:spacing w:val="-2"/>
        </w:rPr>
        <w:t>i</w:t>
      </w:r>
      <w:r>
        <w:t>l</w:t>
      </w:r>
      <w:r>
        <w:rPr>
          <w:spacing w:val="6"/>
        </w:rPr>
        <w:t xml:space="preserve"> </w:t>
      </w:r>
      <w:r>
        <w:rPr>
          <w:spacing w:val="1"/>
        </w:rPr>
        <w:t>t</w:t>
      </w:r>
      <w:r>
        <w:rPr>
          <w:spacing w:val="-2"/>
        </w:rPr>
        <w:t>r</w:t>
      </w:r>
      <w:r>
        <w:rPr>
          <w:spacing w:val="-3"/>
        </w:rPr>
        <w:t>a</w:t>
      </w:r>
      <w:r>
        <w:rPr>
          <w:spacing w:val="1"/>
        </w:rPr>
        <w:t>tt</w:t>
      </w:r>
      <w:r>
        <w:t>a</w:t>
      </w:r>
      <w:r>
        <w:rPr>
          <w:spacing w:val="-4"/>
        </w:rPr>
        <w:t>m</w:t>
      </w:r>
      <w:r>
        <w:t>en</w:t>
      </w:r>
      <w:r>
        <w:rPr>
          <w:spacing w:val="1"/>
        </w:rPr>
        <w:t>t</w:t>
      </w:r>
      <w:r>
        <w:t>o</w:t>
      </w:r>
      <w:r>
        <w:rPr>
          <w:spacing w:val="5"/>
        </w:rPr>
        <w:t xml:space="preserve"> </w:t>
      </w:r>
      <w:r>
        <w:t>con</w:t>
      </w:r>
      <w:r>
        <w:rPr>
          <w:spacing w:val="5"/>
        </w:rPr>
        <w:t xml:space="preserve"> </w:t>
      </w:r>
      <w:r>
        <w:t>adalimumab</w:t>
      </w:r>
      <w:r>
        <w:rPr>
          <w:spacing w:val="5"/>
        </w:rPr>
        <w:t xml:space="preserve"> </w:t>
      </w:r>
      <w:r>
        <w:t>40 </w:t>
      </w:r>
      <w:r>
        <w:rPr>
          <w:spacing w:val="-2"/>
        </w:rPr>
        <w:t>m</w:t>
      </w:r>
      <w:r>
        <w:t>g</w:t>
      </w:r>
      <w:r>
        <w:rPr>
          <w:spacing w:val="2"/>
        </w:rPr>
        <w:t xml:space="preserve"> </w:t>
      </w:r>
      <w:r>
        <w:t>a</w:t>
      </w:r>
      <w:r>
        <w:rPr>
          <w:spacing w:val="5"/>
        </w:rPr>
        <w:t xml:space="preserve"> </w:t>
      </w:r>
      <w:r>
        <w:t>se</w:t>
      </w:r>
      <w:r>
        <w:rPr>
          <w:spacing w:val="1"/>
        </w:rPr>
        <w:t>tti</w:t>
      </w:r>
      <w:r>
        <w:rPr>
          <w:spacing w:val="-4"/>
        </w:rPr>
        <w:t>m</w:t>
      </w:r>
      <w:r>
        <w:t>ane</w:t>
      </w:r>
      <w:r>
        <w:rPr>
          <w:spacing w:val="5"/>
        </w:rPr>
        <w:t xml:space="preserve"> </w:t>
      </w:r>
      <w:r>
        <w:t>a</w:t>
      </w:r>
      <w:r>
        <w:rPr>
          <w:spacing w:val="1"/>
        </w:rPr>
        <w:t>l</w:t>
      </w:r>
      <w:r>
        <w:rPr>
          <w:spacing w:val="-2"/>
        </w:rPr>
        <w:t>t</w:t>
      </w:r>
      <w:r>
        <w:t>er</w:t>
      </w:r>
      <w:r>
        <w:rPr>
          <w:spacing w:val="-3"/>
        </w:rPr>
        <w:t>n</w:t>
      </w:r>
      <w:r>
        <w:t>e per</w:t>
      </w:r>
      <w:r>
        <w:rPr>
          <w:spacing w:val="13"/>
        </w:rPr>
        <w:t xml:space="preserve"> </w:t>
      </w:r>
      <w:r>
        <w:t>10</w:t>
      </w:r>
      <w:r>
        <w:rPr>
          <w:spacing w:val="12"/>
        </w:rPr>
        <w:t> </w:t>
      </w:r>
      <w:r>
        <w:t>an</w:t>
      </w:r>
      <w:r>
        <w:rPr>
          <w:spacing w:val="-3"/>
        </w:rPr>
        <w:t>n</w:t>
      </w:r>
      <w:r>
        <w:rPr>
          <w:spacing w:val="1"/>
        </w:rPr>
        <w:t>i</w:t>
      </w:r>
      <w:r>
        <w:t>.</w:t>
      </w:r>
      <w:r>
        <w:rPr>
          <w:spacing w:val="12"/>
        </w:rPr>
        <w:t xml:space="preserve"> </w:t>
      </w:r>
      <w:r>
        <w:rPr>
          <w:spacing w:val="-2"/>
        </w:rPr>
        <w:t>D</w:t>
      </w:r>
      <w:r>
        <w:t>i</w:t>
      </w:r>
      <w:r>
        <w:rPr>
          <w:spacing w:val="13"/>
        </w:rPr>
        <w:t xml:space="preserve"> </w:t>
      </w:r>
      <w:r>
        <w:t>que</w:t>
      </w:r>
      <w:r>
        <w:rPr>
          <w:spacing w:val="-2"/>
        </w:rPr>
        <w:t>s</w:t>
      </w:r>
      <w:r>
        <w:rPr>
          <w:spacing w:val="1"/>
        </w:rPr>
        <w:t>ti</w:t>
      </w:r>
      <w:r>
        <w:t>,</w:t>
      </w:r>
      <w:r>
        <w:rPr>
          <w:spacing w:val="12"/>
        </w:rPr>
        <w:t xml:space="preserve"> </w:t>
      </w:r>
      <w:r>
        <w:t>64</w:t>
      </w:r>
      <w:r>
        <w:rPr>
          <w:spacing w:val="9"/>
        </w:rPr>
        <w:t> </w:t>
      </w:r>
      <w:r>
        <w:t>pa</w:t>
      </w:r>
      <w:r>
        <w:rPr>
          <w:spacing w:val="-3"/>
        </w:rPr>
        <w:t>z</w:t>
      </w:r>
      <w:r>
        <w:rPr>
          <w:spacing w:val="1"/>
        </w:rPr>
        <w:t>i</w:t>
      </w:r>
      <w:r>
        <w:t>en</w:t>
      </w:r>
      <w:r>
        <w:rPr>
          <w:spacing w:val="-2"/>
        </w:rPr>
        <w:t>t</w:t>
      </w:r>
      <w:r>
        <w:t>i</w:t>
      </w:r>
      <w:r>
        <w:rPr>
          <w:spacing w:val="13"/>
        </w:rPr>
        <w:t xml:space="preserve"> </w:t>
      </w:r>
      <w:r>
        <w:t>(79,</w:t>
      </w:r>
      <w:r>
        <w:rPr>
          <w:spacing w:val="-3"/>
        </w:rPr>
        <w:t>0</w:t>
      </w:r>
      <w:r>
        <w:rPr>
          <w:spacing w:val="-2"/>
        </w:rPr>
        <w:t>%</w:t>
      </w:r>
      <w:r>
        <w:t>)</w:t>
      </w:r>
      <w:r>
        <w:rPr>
          <w:spacing w:val="13"/>
        </w:rPr>
        <w:t xml:space="preserve"> </w:t>
      </w:r>
      <w:r>
        <w:t>hanno</w:t>
      </w:r>
      <w:r>
        <w:rPr>
          <w:spacing w:val="12"/>
        </w:rPr>
        <w:t xml:space="preserve"> </w:t>
      </w:r>
      <w:r>
        <w:t>a</w:t>
      </w:r>
      <w:r>
        <w:rPr>
          <w:spacing w:val="-3"/>
        </w:rPr>
        <w:t>v</w:t>
      </w:r>
      <w:r>
        <w:t>u</w:t>
      </w:r>
      <w:r>
        <w:rPr>
          <w:spacing w:val="1"/>
        </w:rPr>
        <w:t>t</w:t>
      </w:r>
      <w:r>
        <w:t>o</w:t>
      </w:r>
      <w:r>
        <w:rPr>
          <w:spacing w:val="12"/>
        </w:rPr>
        <w:t xml:space="preserve"> </w:t>
      </w:r>
      <w:r>
        <w:t>r</w:t>
      </w:r>
      <w:r>
        <w:rPr>
          <w:spacing w:val="-2"/>
        </w:rPr>
        <w:t>i</w:t>
      </w:r>
      <w:r>
        <w:t>spo</w:t>
      </w:r>
      <w:r>
        <w:rPr>
          <w:spacing w:val="-2"/>
        </w:rPr>
        <w:t>s</w:t>
      </w:r>
      <w:r>
        <w:rPr>
          <w:spacing w:val="1"/>
        </w:rPr>
        <w:t>t</w:t>
      </w:r>
      <w:r>
        <w:t>e</w:t>
      </w:r>
      <w:r>
        <w:rPr>
          <w:spacing w:val="12"/>
        </w:rPr>
        <w:t xml:space="preserve"> </w:t>
      </w:r>
      <w:r>
        <w:rPr>
          <w:spacing w:val="-1"/>
        </w:rPr>
        <w:t>AC</w:t>
      </w:r>
      <w:r>
        <w:t>R</w:t>
      </w:r>
      <w:r>
        <w:rPr>
          <w:spacing w:val="11"/>
        </w:rPr>
        <w:t xml:space="preserve"> </w:t>
      </w:r>
      <w:r>
        <w:t>20;</w:t>
      </w:r>
      <w:r>
        <w:rPr>
          <w:spacing w:val="13"/>
        </w:rPr>
        <w:t xml:space="preserve"> </w:t>
      </w:r>
      <w:r>
        <w:t>56</w:t>
      </w:r>
      <w:r>
        <w:rPr>
          <w:spacing w:val="12"/>
        </w:rPr>
        <w:t> </w:t>
      </w:r>
      <w:r>
        <w:t>pa</w:t>
      </w:r>
      <w:r>
        <w:rPr>
          <w:spacing w:val="-3"/>
        </w:rPr>
        <w:t>z</w:t>
      </w:r>
      <w:r>
        <w:rPr>
          <w:spacing w:val="1"/>
        </w:rPr>
        <w:t>i</w:t>
      </w:r>
      <w:r>
        <w:t>en</w:t>
      </w:r>
      <w:r>
        <w:rPr>
          <w:spacing w:val="-2"/>
        </w:rPr>
        <w:t>t</w:t>
      </w:r>
      <w:r>
        <w:t>i</w:t>
      </w:r>
      <w:r>
        <w:rPr>
          <w:spacing w:val="13"/>
        </w:rPr>
        <w:t xml:space="preserve"> </w:t>
      </w:r>
      <w:r>
        <w:t>(69,</w:t>
      </w:r>
      <w:r>
        <w:rPr>
          <w:spacing w:val="-3"/>
        </w:rPr>
        <w:t>1</w:t>
      </w:r>
      <w:r>
        <w:t>%)</w:t>
      </w:r>
      <w:r>
        <w:rPr>
          <w:spacing w:val="13"/>
        </w:rPr>
        <w:t xml:space="preserve"> </w:t>
      </w:r>
      <w:r>
        <w:t>h</w:t>
      </w:r>
      <w:r>
        <w:rPr>
          <w:spacing w:val="-3"/>
        </w:rPr>
        <w:t>a</w:t>
      </w:r>
      <w:r>
        <w:t>n</w:t>
      </w:r>
      <w:r>
        <w:rPr>
          <w:spacing w:val="-3"/>
        </w:rPr>
        <w:t>n</w:t>
      </w:r>
      <w:r>
        <w:t>o a</w:t>
      </w:r>
      <w:r>
        <w:rPr>
          <w:spacing w:val="-3"/>
        </w:rPr>
        <w:t>v</w:t>
      </w:r>
      <w:r>
        <w:t>u</w:t>
      </w:r>
      <w:r>
        <w:rPr>
          <w:spacing w:val="1"/>
        </w:rPr>
        <w:t>t</w:t>
      </w:r>
      <w:r>
        <w:t>o r</w:t>
      </w:r>
      <w:r>
        <w:rPr>
          <w:spacing w:val="-2"/>
        </w:rPr>
        <w:t>i</w:t>
      </w:r>
      <w:r>
        <w:t>spo</w:t>
      </w:r>
      <w:r>
        <w:rPr>
          <w:spacing w:val="-2"/>
        </w:rPr>
        <w:t>s</w:t>
      </w:r>
      <w:r>
        <w:rPr>
          <w:spacing w:val="1"/>
        </w:rPr>
        <w:t>t</w:t>
      </w:r>
      <w:r>
        <w:t xml:space="preserve">e </w:t>
      </w:r>
      <w:r>
        <w:rPr>
          <w:spacing w:val="-1"/>
        </w:rPr>
        <w:t>AC</w:t>
      </w:r>
      <w:r>
        <w:t>R</w:t>
      </w:r>
      <w:r>
        <w:rPr>
          <w:spacing w:val="-1"/>
        </w:rPr>
        <w:t xml:space="preserve"> </w:t>
      </w:r>
      <w:r>
        <w:t>5</w:t>
      </w:r>
      <w:r>
        <w:rPr>
          <w:spacing w:val="-3"/>
        </w:rPr>
        <w:t>0</w:t>
      </w:r>
      <w:r>
        <w:t>;</w:t>
      </w:r>
      <w:r>
        <w:rPr>
          <w:spacing w:val="1"/>
        </w:rPr>
        <w:t xml:space="preserve"> </w:t>
      </w:r>
      <w:r>
        <w:t xml:space="preserve">e </w:t>
      </w:r>
      <w:r>
        <w:rPr>
          <w:spacing w:val="-3"/>
        </w:rPr>
        <w:t>4</w:t>
      </w:r>
      <w:r>
        <w:t>3 pa</w:t>
      </w:r>
      <w:r>
        <w:rPr>
          <w:spacing w:val="-3"/>
        </w:rPr>
        <w:t>z</w:t>
      </w:r>
      <w:r>
        <w:rPr>
          <w:spacing w:val="1"/>
        </w:rPr>
        <w:t>i</w:t>
      </w:r>
      <w:r>
        <w:t>e</w:t>
      </w:r>
      <w:r>
        <w:rPr>
          <w:spacing w:val="-3"/>
        </w:rPr>
        <w:t>n</w:t>
      </w:r>
      <w:r>
        <w:rPr>
          <w:spacing w:val="1"/>
        </w:rPr>
        <w:t>t</w:t>
      </w:r>
      <w:r>
        <w:t>i</w:t>
      </w:r>
      <w:r>
        <w:rPr>
          <w:spacing w:val="-2"/>
        </w:rPr>
        <w:t xml:space="preserve"> </w:t>
      </w:r>
      <w:r>
        <w:t>(53,</w:t>
      </w:r>
      <w:r>
        <w:rPr>
          <w:spacing w:val="-3"/>
        </w:rPr>
        <w:t>1</w:t>
      </w:r>
      <w:r>
        <w:t>%)</w:t>
      </w:r>
      <w:r>
        <w:rPr>
          <w:spacing w:val="-2"/>
        </w:rPr>
        <w:t xml:space="preserve"> </w:t>
      </w:r>
      <w:r>
        <w:t>hanno</w:t>
      </w:r>
      <w:r>
        <w:rPr>
          <w:spacing w:val="-3"/>
        </w:rPr>
        <w:t xml:space="preserve"> av</w:t>
      </w:r>
      <w:r>
        <w:t>u</w:t>
      </w:r>
      <w:r>
        <w:rPr>
          <w:spacing w:val="1"/>
        </w:rPr>
        <w:t>t</w:t>
      </w:r>
      <w:r>
        <w:t>o r</w:t>
      </w:r>
      <w:r>
        <w:rPr>
          <w:spacing w:val="1"/>
        </w:rPr>
        <w:t>i</w:t>
      </w:r>
      <w:r>
        <w:rPr>
          <w:spacing w:val="-2"/>
        </w:rPr>
        <w:t>s</w:t>
      </w:r>
      <w:r>
        <w:t>po</w:t>
      </w:r>
      <w:r>
        <w:rPr>
          <w:spacing w:val="-2"/>
        </w:rPr>
        <w:t>s</w:t>
      </w:r>
      <w:r>
        <w:rPr>
          <w:spacing w:val="1"/>
        </w:rPr>
        <w:t>t</w:t>
      </w:r>
      <w:r>
        <w:t xml:space="preserve">e </w:t>
      </w:r>
      <w:r>
        <w:rPr>
          <w:spacing w:val="-1"/>
        </w:rPr>
        <w:t>AC</w:t>
      </w:r>
      <w:r>
        <w:t>R</w:t>
      </w:r>
      <w:r>
        <w:rPr>
          <w:spacing w:val="-1"/>
        </w:rPr>
        <w:t xml:space="preserve"> </w:t>
      </w:r>
      <w:r>
        <w:t>70.</w:t>
      </w:r>
    </w:p>
    <w:p w14:paraId="5ED01560" w14:textId="77777777" w:rsidR="001839EF" w:rsidRDefault="001839EF">
      <w:pPr>
        <w:kinsoku w:val="0"/>
        <w:overflowPunct w:val="0"/>
      </w:pPr>
    </w:p>
    <w:p w14:paraId="6FD0E98D" w14:textId="77777777" w:rsidR="001839EF" w:rsidRDefault="00F40565">
      <w:pPr>
        <w:pStyle w:val="BodyText"/>
        <w:kinsoku w:val="0"/>
        <w:overflowPunct w:val="0"/>
        <w:ind w:left="0"/>
      </w:pPr>
      <w:r>
        <w:rPr>
          <w:spacing w:val="-1"/>
        </w:rPr>
        <w:t>N</w:t>
      </w:r>
      <w:r>
        <w:t>e</w:t>
      </w:r>
      <w:r>
        <w:rPr>
          <w:spacing w:val="1"/>
        </w:rPr>
        <w:t>ll</w:t>
      </w:r>
      <w:r>
        <w:t>o s</w:t>
      </w:r>
      <w:r>
        <w:rPr>
          <w:spacing w:val="-2"/>
        </w:rPr>
        <w:t>t</w:t>
      </w:r>
      <w:r>
        <w:t>ud</w:t>
      </w:r>
      <w:r>
        <w:rPr>
          <w:spacing w:val="1"/>
        </w:rPr>
        <w:t>i</w:t>
      </w:r>
      <w:r>
        <w:t xml:space="preserve">o </w:t>
      </w:r>
      <w:r>
        <w:rPr>
          <w:spacing w:val="-1"/>
        </w:rPr>
        <w:t>A</w:t>
      </w:r>
      <w:r>
        <w:t>R</w:t>
      </w:r>
      <w:r>
        <w:rPr>
          <w:spacing w:val="1"/>
        </w:rPr>
        <w:t xml:space="preserve"> </w:t>
      </w:r>
      <w:r>
        <w:rPr>
          <w:spacing w:val="-4"/>
        </w:rPr>
        <w:t>I</w:t>
      </w:r>
      <w:r>
        <w:rPr>
          <w:spacing w:val="1"/>
        </w:rPr>
        <w:t>V</w:t>
      </w:r>
      <w:r>
        <w:t>,</w:t>
      </w:r>
      <w:r>
        <w:rPr>
          <w:spacing w:val="2"/>
        </w:rPr>
        <w:t xml:space="preserve"> </w:t>
      </w:r>
      <w:r>
        <w:rPr>
          <w:spacing w:val="1"/>
        </w:rPr>
        <w:t>l</w:t>
      </w:r>
      <w:r>
        <w:t>a r</w:t>
      </w:r>
      <w:r>
        <w:rPr>
          <w:spacing w:val="-2"/>
        </w:rPr>
        <w:t>i</w:t>
      </w:r>
      <w:r>
        <w:t>s</w:t>
      </w:r>
      <w:r>
        <w:rPr>
          <w:spacing w:val="-3"/>
        </w:rPr>
        <w:t>p</w:t>
      </w:r>
      <w:r>
        <w:t>os</w:t>
      </w:r>
      <w:r>
        <w:rPr>
          <w:spacing w:val="1"/>
        </w:rPr>
        <w:t>t</w:t>
      </w:r>
      <w:r>
        <w:t xml:space="preserve">a </w:t>
      </w:r>
      <w:r>
        <w:rPr>
          <w:spacing w:val="-1"/>
        </w:rPr>
        <w:t>AC</w:t>
      </w:r>
      <w:r>
        <w:t>R</w:t>
      </w:r>
      <w:r>
        <w:rPr>
          <w:spacing w:val="1"/>
        </w:rPr>
        <w:t xml:space="preserve"> </w:t>
      </w:r>
      <w:r>
        <w:t>20</w:t>
      </w:r>
      <w:r>
        <w:rPr>
          <w:spacing w:val="2"/>
        </w:rPr>
        <w:t xml:space="preserve"> </w:t>
      </w:r>
      <w:r>
        <w:rPr>
          <w:spacing w:val="-3"/>
        </w:rPr>
        <w:t>d</w:t>
      </w:r>
      <w:r>
        <w:t>i</w:t>
      </w:r>
      <w:r>
        <w:rPr>
          <w:spacing w:val="3"/>
        </w:rPr>
        <w:t xml:space="preserve"> </w:t>
      </w:r>
      <w:r>
        <w:t>pa</w:t>
      </w:r>
      <w:r>
        <w:rPr>
          <w:spacing w:val="-3"/>
        </w:rPr>
        <w:t>z</w:t>
      </w:r>
      <w:r>
        <w:rPr>
          <w:spacing w:val="1"/>
        </w:rPr>
        <w:t>i</w:t>
      </w:r>
      <w:r>
        <w:rPr>
          <w:spacing w:val="-3"/>
        </w:rPr>
        <w:t>e</w:t>
      </w:r>
      <w:r>
        <w:t>n</w:t>
      </w:r>
      <w:r>
        <w:rPr>
          <w:spacing w:val="-2"/>
        </w:rPr>
        <w:t>t</w:t>
      </w:r>
      <w:r>
        <w:t>i</w:t>
      </w:r>
      <w:r>
        <w:rPr>
          <w:spacing w:val="3"/>
        </w:rPr>
        <w:t xml:space="preserve"> </w:t>
      </w:r>
      <w:r>
        <w:rPr>
          <w:spacing w:val="-2"/>
        </w:rPr>
        <w:t>t</w:t>
      </w:r>
      <w:r>
        <w:t>r</w:t>
      </w:r>
      <w:r>
        <w:rPr>
          <w:spacing w:val="-3"/>
        </w:rPr>
        <w:t>a</w:t>
      </w:r>
      <w:r>
        <w:rPr>
          <w:spacing w:val="1"/>
        </w:rPr>
        <w:t>tt</w:t>
      </w:r>
      <w:r>
        <w:rPr>
          <w:spacing w:val="-3"/>
        </w:rPr>
        <w:t>a</w:t>
      </w:r>
      <w:r>
        <w:rPr>
          <w:spacing w:val="1"/>
        </w:rPr>
        <w:t>t</w:t>
      </w:r>
      <w:r>
        <w:t>i</w:t>
      </w:r>
      <w:r>
        <w:rPr>
          <w:spacing w:val="1"/>
        </w:rPr>
        <w:t xml:space="preserve"> </w:t>
      </w:r>
      <w:r>
        <w:t>con adalimumab,</w:t>
      </w:r>
      <w:r>
        <w:rPr>
          <w:spacing w:val="2"/>
        </w:rPr>
        <w:t xml:space="preserve"> </w:t>
      </w:r>
      <w:r>
        <w:rPr>
          <w:spacing w:val="-2"/>
        </w:rPr>
        <w:t>i</w:t>
      </w:r>
      <w:r>
        <w:t>n</w:t>
      </w:r>
      <w:r>
        <w:rPr>
          <w:spacing w:val="2"/>
        </w:rPr>
        <w:t xml:space="preserve"> associazione</w:t>
      </w:r>
      <w:r>
        <w:rPr>
          <w:spacing w:val="3"/>
        </w:rPr>
        <w:t xml:space="preserve"> </w:t>
      </w:r>
      <w:r>
        <w:rPr>
          <w:spacing w:val="-3"/>
        </w:rPr>
        <w:t>c</w:t>
      </w:r>
      <w:r>
        <w:t>on</w:t>
      </w:r>
      <w:r>
        <w:rPr>
          <w:spacing w:val="2"/>
        </w:rPr>
        <w:t xml:space="preserve"> </w:t>
      </w:r>
      <w:r>
        <w:rPr>
          <w:spacing w:val="-2"/>
        </w:rPr>
        <w:t>l</w:t>
      </w:r>
      <w:r>
        <w:t xml:space="preserve">a </w:t>
      </w:r>
      <w:r>
        <w:rPr>
          <w:spacing w:val="1"/>
        </w:rPr>
        <w:t>t</w:t>
      </w:r>
      <w:r>
        <w:t>e</w:t>
      </w:r>
      <w:r>
        <w:rPr>
          <w:spacing w:val="-2"/>
        </w:rPr>
        <w:t>r</w:t>
      </w:r>
      <w:r>
        <w:t>ap</w:t>
      </w:r>
      <w:r>
        <w:rPr>
          <w:spacing w:val="-2"/>
        </w:rPr>
        <w:t>i</w:t>
      </w:r>
      <w:r>
        <w:t>a con</w:t>
      </w:r>
      <w:r>
        <w:rPr>
          <w:spacing w:val="-3"/>
        </w:rPr>
        <w:t>v</w:t>
      </w:r>
      <w:r>
        <w:t>en</w:t>
      </w:r>
      <w:r>
        <w:rPr>
          <w:spacing w:val="-3"/>
        </w:rPr>
        <w:t>z</w:t>
      </w:r>
      <w:r>
        <w:rPr>
          <w:spacing w:val="1"/>
        </w:rPr>
        <w:t>i</w:t>
      </w:r>
      <w:r>
        <w:t>ona</w:t>
      </w:r>
      <w:r>
        <w:rPr>
          <w:spacing w:val="-2"/>
        </w:rPr>
        <w:t>l</w:t>
      </w:r>
      <w:r>
        <w:t>e,</w:t>
      </w:r>
      <w:r>
        <w:rPr>
          <w:spacing w:val="45"/>
        </w:rPr>
        <w:t xml:space="preserve"> </w:t>
      </w:r>
      <w:r>
        <w:t>è</w:t>
      </w:r>
      <w:r>
        <w:rPr>
          <w:spacing w:val="46"/>
        </w:rPr>
        <w:t xml:space="preserve"> </w:t>
      </w:r>
      <w:r>
        <w:t>s</w:t>
      </w:r>
      <w:r>
        <w:rPr>
          <w:spacing w:val="1"/>
        </w:rPr>
        <w:t>t</w:t>
      </w:r>
      <w:r>
        <w:rPr>
          <w:spacing w:val="-3"/>
        </w:rPr>
        <w:t>a</w:t>
      </w:r>
      <w:r>
        <w:rPr>
          <w:spacing w:val="1"/>
        </w:rPr>
        <w:t>t</w:t>
      </w:r>
      <w:r>
        <w:t>a</w:t>
      </w:r>
      <w:r>
        <w:rPr>
          <w:spacing w:val="46"/>
        </w:rPr>
        <w:t xml:space="preserve"> </w:t>
      </w:r>
      <w:r>
        <w:rPr>
          <w:spacing w:val="-2"/>
        </w:rPr>
        <w:t>s</w:t>
      </w:r>
      <w:r>
        <w:rPr>
          <w:spacing w:val="1"/>
        </w:rPr>
        <w:t>i</w:t>
      </w:r>
      <w:r>
        <w:rPr>
          <w:spacing w:val="-3"/>
        </w:rPr>
        <w:t>g</w:t>
      </w:r>
      <w:r>
        <w:t>n</w:t>
      </w:r>
      <w:r>
        <w:rPr>
          <w:spacing w:val="1"/>
        </w:rPr>
        <w:t>i</w:t>
      </w:r>
      <w:r>
        <w:rPr>
          <w:spacing w:val="-2"/>
        </w:rPr>
        <w:t>f</w:t>
      </w:r>
      <w:r>
        <w:rPr>
          <w:spacing w:val="1"/>
        </w:rPr>
        <w:t>i</w:t>
      </w:r>
      <w:r>
        <w:t>c</w:t>
      </w:r>
      <w:r>
        <w:rPr>
          <w:spacing w:val="-3"/>
        </w:rPr>
        <w:t>a</w:t>
      </w:r>
      <w:r>
        <w:rPr>
          <w:spacing w:val="1"/>
        </w:rPr>
        <w:t>ti</w:t>
      </w:r>
      <w:r>
        <w:rPr>
          <w:spacing w:val="-3"/>
        </w:rPr>
        <w:t>v</w:t>
      </w:r>
      <w:r>
        <w:t>a</w:t>
      </w:r>
      <w:r>
        <w:rPr>
          <w:spacing w:val="-4"/>
        </w:rPr>
        <w:t>m</w:t>
      </w:r>
      <w:r>
        <w:t>en</w:t>
      </w:r>
      <w:r>
        <w:rPr>
          <w:spacing w:val="1"/>
        </w:rPr>
        <w:t>t</w:t>
      </w:r>
      <w:r>
        <w:t>e</w:t>
      </w:r>
      <w:r>
        <w:rPr>
          <w:spacing w:val="46"/>
        </w:rPr>
        <w:t xml:space="preserve"> </w:t>
      </w:r>
      <w:r>
        <w:rPr>
          <w:spacing w:val="-4"/>
        </w:rPr>
        <w:t>m</w:t>
      </w:r>
      <w:r>
        <w:rPr>
          <w:spacing w:val="1"/>
        </w:rPr>
        <w:t>i</w:t>
      </w:r>
      <w:r>
        <w:rPr>
          <w:spacing w:val="-3"/>
        </w:rPr>
        <w:t>g</w:t>
      </w:r>
      <w:r>
        <w:rPr>
          <w:spacing w:val="1"/>
        </w:rPr>
        <w:t>li</w:t>
      </w:r>
      <w:r>
        <w:t>ore</w:t>
      </w:r>
      <w:r>
        <w:rPr>
          <w:spacing w:val="46"/>
        </w:rPr>
        <w:t xml:space="preserve"> </w:t>
      </w:r>
      <w:r>
        <w:rPr>
          <w:spacing w:val="-3"/>
        </w:rPr>
        <w:t>d</w:t>
      </w:r>
      <w:r>
        <w:t>al</w:t>
      </w:r>
      <w:r>
        <w:rPr>
          <w:spacing w:val="46"/>
        </w:rPr>
        <w:t xml:space="preserve"> </w:t>
      </w:r>
      <w:r>
        <w:t>pu</w:t>
      </w:r>
      <w:r>
        <w:rPr>
          <w:spacing w:val="-3"/>
        </w:rPr>
        <w:t>n</w:t>
      </w:r>
      <w:r>
        <w:rPr>
          <w:spacing w:val="1"/>
        </w:rPr>
        <w:t>t</w:t>
      </w:r>
      <w:r>
        <w:t>o</w:t>
      </w:r>
      <w:r>
        <w:rPr>
          <w:spacing w:val="45"/>
        </w:rPr>
        <w:t xml:space="preserve"> </w:t>
      </w:r>
      <w:r>
        <w:t>di</w:t>
      </w:r>
      <w:r>
        <w:rPr>
          <w:spacing w:val="46"/>
        </w:rPr>
        <w:t xml:space="preserve"> </w:t>
      </w:r>
      <w:r>
        <w:rPr>
          <w:spacing w:val="-3"/>
        </w:rPr>
        <w:t>v</w:t>
      </w:r>
      <w:r>
        <w:rPr>
          <w:spacing w:val="1"/>
        </w:rPr>
        <w:t>i</w:t>
      </w:r>
      <w:r>
        <w:t>s</w:t>
      </w:r>
      <w:r>
        <w:rPr>
          <w:spacing w:val="-2"/>
        </w:rPr>
        <w:t>t</w:t>
      </w:r>
      <w:r>
        <w:t>a</w:t>
      </w:r>
      <w:r>
        <w:rPr>
          <w:spacing w:val="46"/>
        </w:rPr>
        <w:t xml:space="preserve"> </w:t>
      </w:r>
      <w:r>
        <w:t>s</w:t>
      </w:r>
      <w:r>
        <w:rPr>
          <w:spacing w:val="1"/>
        </w:rPr>
        <w:t>t</w:t>
      </w:r>
      <w:r>
        <w:rPr>
          <w:spacing w:val="-3"/>
        </w:rPr>
        <w:t>a</w:t>
      </w:r>
      <w:r>
        <w:rPr>
          <w:spacing w:val="1"/>
        </w:rPr>
        <w:t>t</w:t>
      </w:r>
      <w:r>
        <w:rPr>
          <w:spacing w:val="-2"/>
        </w:rPr>
        <w:t>i</w:t>
      </w:r>
      <w:r>
        <w:t>s</w:t>
      </w:r>
      <w:r>
        <w:rPr>
          <w:spacing w:val="-2"/>
        </w:rPr>
        <w:t>t</w:t>
      </w:r>
      <w:r>
        <w:rPr>
          <w:spacing w:val="1"/>
        </w:rPr>
        <w:t>i</w:t>
      </w:r>
      <w:r>
        <w:t>co</w:t>
      </w:r>
      <w:r>
        <w:rPr>
          <w:spacing w:val="43"/>
        </w:rPr>
        <w:t xml:space="preserve"> </w:t>
      </w:r>
      <w:r>
        <w:t>r</w:t>
      </w:r>
      <w:r>
        <w:rPr>
          <w:spacing w:val="1"/>
        </w:rPr>
        <w:t>i</w:t>
      </w:r>
      <w:r>
        <w:t>sp</w:t>
      </w:r>
      <w:r>
        <w:rPr>
          <w:spacing w:val="-3"/>
        </w:rPr>
        <w:t>e</w:t>
      </w:r>
      <w:r>
        <w:rPr>
          <w:spacing w:val="-2"/>
        </w:rPr>
        <w:t>t</w:t>
      </w:r>
      <w:r>
        <w:rPr>
          <w:spacing w:val="1"/>
        </w:rPr>
        <w:t>t</w:t>
      </w:r>
      <w:r>
        <w:t>o</w:t>
      </w:r>
      <w:r>
        <w:rPr>
          <w:spacing w:val="45"/>
        </w:rPr>
        <w:t xml:space="preserve"> </w:t>
      </w:r>
      <w:r>
        <w:t>ai</w:t>
      </w:r>
      <w:r>
        <w:rPr>
          <w:spacing w:val="46"/>
        </w:rPr>
        <w:t xml:space="preserve"> </w:t>
      </w:r>
      <w:r>
        <w:t>pa</w:t>
      </w:r>
      <w:r>
        <w:rPr>
          <w:spacing w:val="-3"/>
        </w:rPr>
        <w:t>z</w:t>
      </w:r>
      <w:r>
        <w:rPr>
          <w:spacing w:val="1"/>
        </w:rPr>
        <w:t>i</w:t>
      </w:r>
      <w:r>
        <w:rPr>
          <w:spacing w:val="-3"/>
        </w:rPr>
        <w:t>e</w:t>
      </w:r>
      <w:r>
        <w:t>n</w:t>
      </w:r>
      <w:r>
        <w:rPr>
          <w:spacing w:val="-2"/>
        </w:rPr>
        <w:t>t</w:t>
      </w:r>
      <w:r>
        <w:t xml:space="preserve">i </w:t>
      </w:r>
      <w:r>
        <w:rPr>
          <w:spacing w:val="1"/>
        </w:rPr>
        <w:t>t</w:t>
      </w:r>
      <w:r>
        <w:t>r</w:t>
      </w:r>
      <w:r>
        <w:rPr>
          <w:spacing w:val="-3"/>
        </w:rPr>
        <w:t>a</w:t>
      </w:r>
      <w:r>
        <w:rPr>
          <w:spacing w:val="1"/>
        </w:rPr>
        <w:t>t</w:t>
      </w:r>
      <w:r>
        <w:rPr>
          <w:spacing w:val="-2"/>
        </w:rPr>
        <w:t>t</w:t>
      </w:r>
      <w:r>
        <w:t>a</w:t>
      </w:r>
      <w:r>
        <w:rPr>
          <w:spacing w:val="-2"/>
        </w:rPr>
        <w:t>t</w:t>
      </w:r>
      <w:r>
        <w:t>i</w:t>
      </w:r>
      <w:r>
        <w:rPr>
          <w:spacing w:val="1"/>
        </w:rPr>
        <w:t xml:space="preserve"> </w:t>
      </w:r>
      <w:r>
        <w:t>con</w:t>
      </w:r>
      <w:r>
        <w:rPr>
          <w:spacing w:val="-3"/>
        </w:rPr>
        <w:t xml:space="preserve"> </w:t>
      </w:r>
      <w:r>
        <w:t>p</w:t>
      </w:r>
      <w:r>
        <w:rPr>
          <w:spacing w:val="-2"/>
        </w:rPr>
        <w:t>l</w:t>
      </w:r>
      <w:r>
        <w:t>acebo</w:t>
      </w:r>
      <w:r>
        <w:rPr>
          <w:spacing w:val="-3"/>
        </w:rPr>
        <w:t xml:space="preserve"> </w:t>
      </w:r>
      <w:r>
        <w:t>a</w:t>
      </w:r>
      <w:r>
        <w:rPr>
          <w:spacing w:val="-2"/>
        </w:rPr>
        <w:t>s</w:t>
      </w:r>
      <w:r>
        <w:t>so</w:t>
      </w:r>
      <w:r>
        <w:rPr>
          <w:spacing w:val="-3"/>
        </w:rPr>
        <w:t>c</w:t>
      </w:r>
      <w:r>
        <w:rPr>
          <w:spacing w:val="1"/>
        </w:rPr>
        <w:t>i</w:t>
      </w:r>
      <w:r>
        <w:t>a</w:t>
      </w:r>
      <w:r>
        <w:rPr>
          <w:spacing w:val="-2"/>
        </w:rPr>
        <w:t>t</w:t>
      </w:r>
      <w:r>
        <w:t>o a f</w:t>
      </w:r>
      <w:r>
        <w:rPr>
          <w:spacing w:val="-3"/>
        </w:rPr>
        <w:t>a</w:t>
      </w:r>
      <w:r>
        <w:t>r</w:t>
      </w:r>
      <w:r>
        <w:rPr>
          <w:spacing w:val="-4"/>
        </w:rPr>
        <w:t>m</w:t>
      </w:r>
      <w:r>
        <w:t>aci</w:t>
      </w:r>
      <w:r>
        <w:rPr>
          <w:spacing w:val="1"/>
        </w:rPr>
        <w:t xml:space="preserve"> </w:t>
      </w:r>
      <w:r>
        <w:rPr>
          <w:spacing w:val="-2"/>
        </w:rPr>
        <w:t>t</w:t>
      </w:r>
      <w:r>
        <w:t>ra</w:t>
      </w:r>
      <w:r>
        <w:rPr>
          <w:spacing w:val="-3"/>
        </w:rPr>
        <w:t>d</w:t>
      </w:r>
      <w:r>
        <w:rPr>
          <w:spacing w:val="1"/>
        </w:rPr>
        <w:t>i</w:t>
      </w:r>
      <w:r>
        <w:rPr>
          <w:spacing w:val="-3"/>
        </w:rPr>
        <w:t>z</w:t>
      </w:r>
      <w:r>
        <w:rPr>
          <w:spacing w:val="1"/>
        </w:rPr>
        <w:t>i</w:t>
      </w:r>
      <w:r>
        <w:t>o</w:t>
      </w:r>
      <w:r>
        <w:rPr>
          <w:spacing w:val="-1"/>
        </w:rPr>
        <w:t>n</w:t>
      </w:r>
      <w:r>
        <w:rPr>
          <w:spacing w:val="-3"/>
        </w:rPr>
        <w:t>a</w:t>
      </w:r>
      <w:r>
        <w:rPr>
          <w:spacing w:val="1"/>
        </w:rPr>
        <w:t>l</w:t>
      </w:r>
      <w:r>
        <w:t>i</w:t>
      </w:r>
      <w:r>
        <w:rPr>
          <w:spacing w:val="-2"/>
        </w:rPr>
        <w:t xml:space="preserve"> </w:t>
      </w:r>
      <w:r>
        <w:t>(p </w:t>
      </w:r>
      <w:r>
        <w:rPr>
          <w:spacing w:val="-3"/>
        </w:rPr>
        <w:t>&lt; </w:t>
      </w:r>
      <w:r>
        <w:t>0,001).</w:t>
      </w:r>
    </w:p>
    <w:p w14:paraId="3C9CB2B8" w14:textId="77777777" w:rsidR="001839EF" w:rsidRDefault="001839EF">
      <w:pPr>
        <w:kinsoku w:val="0"/>
        <w:overflowPunct w:val="0"/>
      </w:pPr>
    </w:p>
    <w:p w14:paraId="62811748" w14:textId="77777777" w:rsidR="001839EF" w:rsidRDefault="00F40565">
      <w:pPr>
        <w:pStyle w:val="BodyText"/>
        <w:kinsoku w:val="0"/>
        <w:overflowPunct w:val="0"/>
        <w:ind w:left="0"/>
      </w:pPr>
      <w:r>
        <w:rPr>
          <w:spacing w:val="-1"/>
        </w:rPr>
        <w:t>N</w:t>
      </w:r>
      <w:r>
        <w:t>e</w:t>
      </w:r>
      <w:r>
        <w:rPr>
          <w:spacing w:val="-3"/>
        </w:rPr>
        <w:t>g</w:t>
      </w:r>
      <w:r>
        <w:rPr>
          <w:spacing w:val="1"/>
        </w:rPr>
        <w:t>l</w:t>
      </w:r>
      <w:r>
        <w:t>i</w:t>
      </w:r>
      <w:r>
        <w:rPr>
          <w:spacing w:val="8"/>
        </w:rPr>
        <w:t xml:space="preserve"> </w:t>
      </w:r>
      <w:r>
        <w:rPr>
          <w:spacing w:val="-2"/>
        </w:rPr>
        <w:t>s</w:t>
      </w:r>
      <w:r>
        <w:rPr>
          <w:spacing w:val="1"/>
        </w:rPr>
        <w:t>t</w:t>
      </w:r>
      <w:r>
        <w:t>udi</w:t>
      </w:r>
      <w:r>
        <w:rPr>
          <w:spacing w:val="6"/>
        </w:rPr>
        <w:t xml:space="preserve"> </w:t>
      </w:r>
      <w:r>
        <w:rPr>
          <w:spacing w:val="-1"/>
        </w:rPr>
        <w:t>A</w:t>
      </w:r>
      <w:r>
        <w:t>R</w:t>
      </w:r>
      <w:r>
        <w:rPr>
          <w:spacing w:val="6"/>
        </w:rPr>
        <w:t xml:space="preserve"> </w:t>
      </w:r>
      <w:r>
        <w:rPr>
          <w:spacing w:val="-2"/>
        </w:rPr>
        <w:t>I</w:t>
      </w:r>
      <w:r>
        <w:rPr>
          <w:spacing w:val="-2"/>
        </w:rPr>
        <w:noBreakHyphen/>
      </w:r>
      <w:r>
        <w:rPr>
          <w:spacing w:val="-4"/>
        </w:rPr>
        <w:t>I</w:t>
      </w:r>
      <w:r>
        <w:rPr>
          <w:spacing w:val="1"/>
        </w:rPr>
        <w:t>V</w:t>
      </w:r>
      <w:r>
        <w:t>,</w:t>
      </w:r>
      <w:r>
        <w:rPr>
          <w:spacing w:val="7"/>
        </w:rPr>
        <w:t xml:space="preserve"> </w:t>
      </w:r>
      <w:r>
        <w:t>i</w:t>
      </w:r>
      <w:r>
        <w:rPr>
          <w:spacing w:val="8"/>
        </w:rPr>
        <w:t xml:space="preserve"> </w:t>
      </w:r>
      <w:r>
        <w:rPr>
          <w:spacing w:val="-3"/>
        </w:rPr>
        <w:t>p</w:t>
      </w:r>
      <w:r>
        <w:t>a</w:t>
      </w:r>
      <w:r>
        <w:rPr>
          <w:spacing w:val="-3"/>
        </w:rPr>
        <w:t>z</w:t>
      </w:r>
      <w:r>
        <w:rPr>
          <w:spacing w:val="1"/>
        </w:rPr>
        <w:t>i</w:t>
      </w:r>
      <w:r>
        <w:t>en</w:t>
      </w:r>
      <w:r>
        <w:rPr>
          <w:spacing w:val="-2"/>
        </w:rPr>
        <w:t>t</w:t>
      </w:r>
      <w:r>
        <w:t>i</w:t>
      </w:r>
      <w:r>
        <w:rPr>
          <w:spacing w:val="6"/>
        </w:rPr>
        <w:t xml:space="preserve"> </w:t>
      </w:r>
      <w:r>
        <w:rPr>
          <w:spacing w:val="1"/>
        </w:rPr>
        <w:t>t</w:t>
      </w:r>
      <w:r>
        <w:t>r</w:t>
      </w:r>
      <w:r>
        <w:rPr>
          <w:spacing w:val="-3"/>
        </w:rPr>
        <w:t>a</w:t>
      </w:r>
      <w:r>
        <w:rPr>
          <w:spacing w:val="1"/>
        </w:rPr>
        <w:t>t</w:t>
      </w:r>
      <w:r>
        <w:rPr>
          <w:spacing w:val="-2"/>
        </w:rPr>
        <w:t>t</w:t>
      </w:r>
      <w:r>
        <w:t>a</w:t>
      </w:r>
      <w:r>
        <w:rPr>
          <w:spacing w:val="-2"/>
        </w:rPr>
        <w:t>t</w:t>
      </w:r>
      <w:r>
        <w:t>i</w:t>
      </w:r>
      <w:r>
        <w:rPr>
          <w:spacing w:val="6"/>
        </w:rPr>
        <w:t xml:space="preserve"> </w:t>
      </w:r>
      <w:r>
        <w:t>con</w:t>
      </w:r>
      <w:r>
        <w:rPr>
          <w:spacing w:val="7"/>
        </w:rPr>
        <w:t xml:space="preserve"> </w:t>
      </w:r>
      <w:r>
        <w:t>adalimumab</w:t>
      </w:r>
      <w:r>
        <w:rPr>
          <w:spacing w:val="8"/>
        </w:rPr>
        <w:t xml:space="preserve"> </w:t>
      </w:r>
      <w:r>
        <w:t>ha</w:t>
      </w:r>
      <w:r>
        <w:rPr>
          <w:spacing w:val="-3"/>
        </w:rPr>
        <w:t>n</w:t>
      </w:r>
      <w:r>
        <w:t>no</w:t>
      </w:r>
      <w:r>
        <w:rPr>
          <w:spacing w:val="5"/>
        </w:rPr>
        <w:t xml:space="preserve"> </w:t>
      </w:r>
      <w:r>
        <w:t>ra</w:t>
      </w:r>
      <w:r>
        <w:rPr>
          <w:spacing w:val="-3"/>
        </w:rPr>
        <w:t>gg</w:t>
      </w:r>
      <w:r>
        <w:rPr>
          <w:spacing w:val="1"/>
        </w:rPr>
        <w:t>i</w:t>
      </w:r>
      <w:r>
        <w:t>un</w:t>
      </w:r>
      <w:r>
        <w:rPr>
          <w:spacing w:val="1"/>
        </w:rPr>
        <w:t>t</w:t>
      </w:r>
      <w:r>
        <w:t>o</w:t>
      </w:r>
      <w:r>
        <w:rPr>
          <w:spacing w:val="5"/>
        </w:rPr>
        <w:t xml:space="preserve"> </w:t>
      </w:r>
      <w:r>
        <w:t>r</w:t>
      </w:r>
      <w:r>
        <w:rPr>
          <w:spacing w:val="1"/>
        </w:rPr>
        <w:t>i</w:t>
      </w:r>
      <w:r>
        <w:rPr>
          <w:spacing w:val="-2"/>
        </w:rPr>
        <w:t>s</w:t>
      </w:r>
      <w:r>
        <w:t>po</w:t>
      </w:r>
      <w:r>
        <w:rPr>
          <w:spacing w:val="-2"/>
        </w:rPr>
        <w:t>st</w:t>
      </w:r>
      <w:r>
        <w:t>e</w:t>
      </w:r>
      <w:r>
        <w:rPr>
          <w:spacing w:val="8"/>
        </w:rPr>
        <w:t xml:space="preserve"> </w:t>
      </w:r>
      <w:r>
        <w:rPr>
          <w:spacing w:val="-1"/>
        </w:rPr>
        <w:t>AC</w:t>
      </w:r>
      <w:r>
        <w:t>R</w:t>
      </w:r>
      <w:r>
        <w:rPr>
          <w:spacing w:val="6"/>
        </w:rPr>
        <w:t xml:space="preserve"> </w:t>
      </w:r>
      <w:r>
        <w:t>20</w:t>
      </w:r>
      <w:r>
        <w:rPr>
          <w:spacing w:val="5"/>
        </w:rPr>
        <w:t xml:space="preserve"> </w:t>
      </w:r>
      <w:r>
        <w:t>e</w:t>
      </w:r>
      <w:r>
        <w:rPr>
          <w:spacing w:val="8"/>
        </w:rPr>
        <w:t xml:space="preserve"> </w:t>
      </w:r>
      <w:r>
        <w:t>50</w:t>
      </w:r>
      <w:r>
        <w:rPr>
          <w:spacing w:val="5"/>
        </w:rPr>
        <w:t xml:space="preserve"> </w:t>
      </w:r>
      <w:r>
        <w:rPr>
          <w:spacing w:val="1"/>
        </w:rPr>
        <w:t>i</w:t>
      </w:r>
      <w:r>
        <w:t>n per</w:t>
      </w:r>
      <w:r>
        <w:rPr>
          <w:spacing w:val="-3"/>
        </w:rPr>
        <w:t>c</w:t>
      </w:r>
      <w:r>
        <w:t>en</w:t>
      </w:r>
      <w:r>
        <w:rPr>
          <w:spacing w:val="1"/>
        </w:rPr>
        <w:t>t</w:t>
      </w:r>
      <w:r>
        <w:rPr>
          <w:spacing w:val="-3"/>
        </w:rPr>
        <w:t>u</w:t>
      </w:r>
      <w:r>
        <w:t>a</w:t>
      </w:r>
      <w:r>
        <w:rPr>
          <w:spacing w:val="-2"/>
        </w:rPr>
        <w:t>l</w:t>
      </w:r>
      <w:r>
        <w:t>i</w:t>
      </w:r>
      <w:r>
        <w:rPr>
          <w:spacing w:val="25"/>
        </w:rPr>
        <w:t xml:space="preserve"> </w:t>
      </w:r>
      <w:r>
        <w:rPr>
          <w:spacing w:val="-2"/>
        </w:rPr>
        <w:t>s</w:t>
      </w:r>
      <w:r>
        <w:rPr>
          <w:spacing w:val="1"/>
        </w:rPr>
        <w:t>i</w:t>
      </w:r>
      <w:r>
        <w:rPr>
          <w:spacing w:val="-3"/>
        </w:rPr>
        <w:t>g</w:t>
      </w:r>
      <w:r>
        <w:t>n</w:t>
      </w:r>
      <w:r>
        <w:rPr>
          <w:spacing w:val="1"/>
        </w:rPr>
        <w:t>i</w:t>
      </w:r>
      <w:r>
        <w:t>f</w:t>
      </w:r>
      <w:r>
        <w:rPr>
          <w:spacing w:val="-2"/>
        </w:rPr>
        <w:t>i</w:t>
      </w:r>
      <w:r>
        <w:t>c</w:t>
      </w:r>
      <w:r>
        <w:rPr>
          <w:spacing w:val="-3"/>
        </w:rPr>
        <w:t>a</w:t>
      </w:r>
      <w:r>
        <w:rPr>
          <w:spacing w:val="1"/>
        </w:rPr>
        <w:t>ti</w:t>
      </w:r>
      <w:r>
        <w:rPr>
          <w:spacing w:val="-3"/>
        </w:rPr>
        <w:t>v</w:t>
      </w:r>
      <w:r>
        <w:t>a</w:t>
      </w:r>
      <w:r>
        <w:rPr>
          <w:spacing w:val="-4"/>
        </w:rPr>
        <w:t>m</w:t>
      </w:r>
      <w:r>
        <w:t>en</w:t>
      </w:r>
      <w:r>
        <w:rPr>
          <w:spacing w:val="1"/>
        </w:rPr>
        <w:t>t</w:t>
      </w:r>
      <w:r>
        <w:t>e</w:t>
      </w:r>
      <w:r>
        <w:rPr>
          <w:spacing w:val="24"/>
        </w:rPr>
        <w:t xml:space="preserve"> </w:t>
      </w:r>
      <w:r>
        <w:t>s</w:t>
      </w:r>
      <w:r>
        <w:rPr>
          <w:spacing w:val="-3"/>
        </w:rPr>
        <w:t>u</w:t>
      </w:r>
      <w:r>
        <w:t>pe</w:t>
      </w:r>
      <w:r>
        <w:rPr>
          <w:spacing w:val="-2"/>
        </w:rPr>
        <w:t>r</w:t>
      </w:r>
      <w:r>
        <w:rPr>
          <w:spacing w:val="1"/>
        </w:rPr>
        <w:t>i</w:t>
      </w:r>
      <w:r>
        <w:rPr>
          <w:spacing w:val="-3"/>
        </w:rPr>
        <w:t>o</w:t>
      </w:r>
      <w:r>
        <w:t>ri</w:t>
      </w:r>
      <w:r>
        <w:rPr>
          <w:spacing w:val="25"/>
        </w:rPr>
        <w:t xml:space="preserve"> </w:t>
      </w:r>
      <w:r>
        <w:rPr>
          <w:spacing w:val="-3"/>
        </w:rPr>
        <w:t>d</w:t>
      </w:r>
      <w:r>
        <w:t>al</w:t>
      </w:r>
      <w:r>
        <w:rPr>
          <w:spacing w:val="25"/>
        </w:rPr>
        <w:t xml:space="preserve"> </w:t>
      </w:r>
      <w:r>
        <w:t>p</w:t>
      </w:r>
      <w:r>
        <w:rPr>
          <w:spacing w:val="-3"/>
        </w:rPr>
        <w:t>u</w:t>
      </w:r>
      <w:r>
        <w:t>n</w:t>
      </w:r>
      <w:r>
        <w:rPr>
          <w:spacing w:val="1"/>
        </w:rPr>
        <w:t>t</w:t>
      </w:r>
      <w:r>
        <w:t>o</w:t>
      </w:r>
      <w:r>
        <w:rPr>
          <w:spacing w:val="24"/>
        </w:rPr>
        <w:t xml:space="preserve"> </w:t>
      </w:r>
      <w:r>
        <w:rPr>
          <w:spacing w:val="-3"/>
        </w:rPr>
        <w:t>d</w:t>
      </w:r>
      <w:r>
        <w:t>i</w:t>
      </w:r>
      <w:r>
        <w:rPr>
          <w:spacing w:val="22"/>
        </w:rPr>
        <w:t xml:space="preserve"> </w:t>
      </w:r>
      <w:r>
        <w:rPr>
          <w:spacing w:val="-3"/>
        </w:rPr>
        <w:t>v</w:t>
      </w:r>
      <w:r>
        <w:rPr>
          <w:spacing w:val="1"/>
        </w:rPr>
        <w:t>i</w:t>
      </w:r>
      <w:r>
        <w:t>s</w:t>
      </w:r>
      <w:r>
        <w:rPr>
          <w:spacing w:val="1"/>
        </w:rPr>
        <w:t>t</w:t>
      </w:r>
      <w:r>
        <w:t>a</w:t>
      </w:r>
      <w:r>
        <w:rPr>
          <w:spacing w:val="24"/>
        </w:rPr>
        <w:t xml:space="preserve"> </w:t>
      </w:r>
      <w:r>
        <w:rPr>
          <w:spacing w:val="-2"/>
        </w:rPr>
        <w:t>s</w:t>
      </w:r>
      <w:r>
        <w:rPr>
          <w:spacing w:val="1"/>
        </w:rPr>
        <w:t>t</w:t>
      </w:r>
      <w:r>
        <w:rPr>
          <w:spacing w:val="-3"/>
        </w:rPr>
        <w:t>a</w:t>
      </w:r>
      <w:r>
        <w:rPr>
          <w:spacing w:val="1"/>
        </w:rPr>
        <w:t>ti</w:t>
      </w:r>
      <w:r>
        <w:rPr>
          <w:spacing w:val="-2"/>
        </w:rPr>
        <w:t>s</w:t>
      </w:r>
      <w:r>
        <w:rPr>
          <w:spacing w:val="1"/>
        </w:rPr>
        <w:t>t</w:t>
      </w:r>
      <w:r>
        <w:rPr>
          <w:spacing w:val="-2"/>
        </w:rPr>
        <w:t>i</w:t>
      </w:r>
      <w:r>
        <w:t>co</w:t>
      </w:r>
      <w:r>
        <w:rPr>
          <w:spacing w:val="24"/>
        </w:rPr>
        <w:t xml:space="preserve"> </w:t>
      </w:r>
      <w:r>
        <w:rPr>
          <w:spacing w:val="-2"/>
        </w:rPr>
        <w:t>r</w:t>
      </w:r>
      <w:r>
        <w:rPr>
          <w:spacing w:val="1"/>
        </w:rPr>
        <w:t>i</w:t>
      </w:r>
      <w:r>
        <w:t>s</w:t>
      </w:r>
      <w:r>
        <w:rPr>
          <w:spacing w:val="-3"/>
        </w:rPr>
        <w:t>p</w:t>
      </w:r>
      <w:r>
        <w:t>e</w:t>
      </w:r>
      <w:r>
        <w:rPr>
          <w:spacing w:val="-2"/>
        </w:rPr>
        <w:t>t</w:t>
      </w:r>
      <w:r>
        <w:rPr>
          <w:spacing w:val="1"/>
        </w:rPr>
        <w:t>t</w:t>
      </w:r>
      <w:r>
        <w:t>o</w:t>
      </w:r>
      <w:r>
        <w:rPr>
          <w:spacing w:val="24"/>
        </w:rPr>
        <w:t xml:space="preserve"> </w:t>
      </w:r>
      <w:r>
        <w:rPr>
          <w:spacing w:val="-3"/>
        </w:rPr>
        <w:t>a</w:t>
      </w:r>
      <w:r>
        <w:t>l</w:t>
      </w:r>
      <w:r>
        <w:rPr>
          <w:spacing w:val="25"/>
        </w:rPr>
        <w:t xml:space="preserve"> </w:t>
      </w:r>
      <w:r>
        <w:rPr>
          <w:spacing w:val="-3"/>
        </w:rPr>
        <w:t>p</w:t>
      </w:r>
      <w:r>
        <w:rPr>
          <w:spacing w:val="1"/>
        </w:rPr>
        <w:t>l</w:t>
      </w:r>
      <w:r>
        <w:t>ac</w:t>
      </w:r>
      <w:r>
        <w:rPr>
          <w:spacing w:val="-3"/>
        </w:rPr>
        <w:t>e</w:t>
      </w:r>
      <w:r>
        <w:t>bo</w:t>
      </w:r>
      <w:r>
        <w:rPr>
          <w:spacing w:val="24"/>
        </w:rPr>
        <w:t xml:space="preserve"> </w:t>
      </w:r>
      <w:r>
        <w:rPr>
          <w:spacing w:val="-3"/>
        </w:rPr>
        <w:t>g</w:t>
      </w:r>
      <w:r>
        <w:rPr>
          <w:spacing w:val="1"/>
        </w:rPr>
        <w:t>i</w:t>
      </w:r>
      <w:r>
        <w:t>à</w:t>
      </w:r>
      <w:r>
        <w:rPr>
          <w:spacing w:val="24"/>
        </w:rPr>
        <w:t xml:space="preserve"> </w:t>
      </w:r>
      <w:r>
        <w:t>e</w:t>
      </w:r>
      <w:r>
        <w:rPr>
          <w:spacing w:val="-3"/>
        </w:rPr>
        <w:t>n</w:t>
      </w:r>
      <w:r>
        <w:rPr>
          <w:spacing w:val="1"/>
        </w:rPr>
        <w:t>t</w:t>
      </w:r>
      <w:r>
        <w:t>ro</w:t>
      </w:r>
      <w:r>
        <w:rPr>
          <w:spacing w:val="21"/>
        </w:rPr>
        <w:t xml:space="preserve"> </w:t>
      </w:r>
      <w:r>
        <w:rPr>
          <w:spacing w:val="-3"/>
        </w:rPr>
        <w:t>1</w:t>
      </w:r>
      <w:r>
        <w:rPr>
          <w:spacing w:val="-4"/>
        </w:rPr>
        <w:noBreakHyphen/>
      </w:r>
      <w:r>
        <w:t>2 se</w:t>
      </w:r>
      <w:r>
        <w:rPr>
          <w:spacing w:val="-2"/>
        </w:rPr>
        <w:t>t</w:t>
      </w:r>
      <w:r>
        <w:rPr>
          <w:spacing w:val="1"/>
        </w:rPr>
        <w:t>ti</w:t>
      </w:r>
      <w:r>
        <w:rPr>
          <w:spacing w:val="-4"/>
        </w:rPr>
        <w:t>m</w:t>
      </w:r>
      <w:r>
        <w:t xml:space="preserve">ane </w:t>
      </w:r>
      <w:r>
        <w:rPr>
          <w:spacing w:val="-1"/>
        </w:rPr>
        <w:t>d</w:t>
      </w:r>
      <w:r>
        <w:rPr>
          <w:spacing w:val="-3"/>
        </w:rPr>
        <w:t>a</w:t>
      </w:r>
      <w:r>
        <w:rPr>
          <w:spacing w:val="1"/>
        </w:rPr>
        <w:t>l</w:t>
      </w:r>
      <w:r>
        <w:rPr>
          <w:spacing w:val="-2"/>
        </w:rPr>
        <w:t>l</w:t>
      </w:r>
      <w:r>
        <w:t>’</w:t>
      </w:r>
      <w:r>
        <w:rPr>
          <w:spacing w:val="1"/>
        </w:rPr>
        <w:t>i</w:t>
      </w:r>
      <w:r>
        <w:rPr>
          <w:spacing w:val="-3"/>
        </w:rPr>
        <w:t>n</w:t>
      </w:r>
      <w:r>
        <w:rPr>
          <w:spacing w:val="1"/>
        </w:rPr>
        <w:t>i</w:t>
      </w:r>
      <w:r>
        <w:rPr>
          <w:spacing w:val="-3"/>
        </w:rPr>
        <w:t>z</w:t>
      </w:r>
      <w:r>
        <w:rPr>
          <w:spacing w:val="1"/>
        </w:rPr>
        <w:t>i</w:t>
      </w:r>
      <w:r>
        <w:t xml:space="preserve">o </w:t>
      </w:r>
      <w:r>
        <w:rPr>
          <w:spacing w:val="-3"/>
        </w:rPr>
        <w:t>d</w:t>
      </w:r>
      <w:r>
        <w:t>el</w:t>
      </w:r>
      <w:r>
        <w:rPr>
          <w:spacing w:val="-2"/>
        </w:rPr>
        <w:t xml:space="preserve"> </w:t>
      </w:r>
      <w:r>
        <w:rPr>
          <w:spacing w:val="1"/>
        </w:rPr>
        <w:t>t</w:t>
      </w:r>
      <w:r>
        <w:t>r</w:t>
      </w:r>
      <w:r>
        <w:rPr>
          <w:spacing w:val="-3"/>
        </w:rPr>
        <w:t>a</w:t>
      </w:r>
      <w:r>
        <w:rPr>
          <w:spacing w:val="1"/>
        </w:rPr>
        <w:t>tt</w:t>
      </w:r>
      <w:r>
        <w:t>a</w:t>
      </w:r>
      <w:r>
        <w:rPr>
          <w:spacing w:val="-4"/>
        </w:rPr>
        <w:t>m</w:t>
      </w:r>
      <w:r>
        <w:t>en</w:t>
      </w:r>
      <w:r>
        <w:rPr>
          <w:spacing w:val="1"/>
        </w:rPr>
        <w:t>t</w:t>
      </w:r>
      <w:r>
        <w:t>o.</w:t>
      </w:r>
    </w:p>
    <w:p w14:paraId="0D670837" w14:textId="77777777" w:rsidR="001839EF" w:rsidRDefault="001839EF">
      <w:pPr>
        <w:kinsoku w:val="0"/>
        <w:overflowPunct w:val="0"/>
      </w:pPr>
    </w:p>
    <w:p w14:paraId="44B2DE67" w14:textId="77777777" w:rsidR="001839EF" w:rsidRDefault="00F40565">
      <w:pPr>
        <w:pStyle w:val="BodyText"/>
        <w:kinsoku w:val="0"/>
        <w:overflowPunct w:val="0"/>
        <w:ind w:left="0"/>
      </w:pPr>
      <w:r>
        <w:rPr>
          <w:spacing w:val="-1"/>
        </w:rPr>
        <w:t>N</w:t>
      </w:r>
      <w:r>
        <w:t>e</w:t>
      </w:r>
      <w:r>
        <w:rPr>
          <w:spacing w:val="1"/>
        </w:rPr>
        <w:t>ll</w:t>
      </w:r>
      <w:r>
        <w:t>o</w:t>
      </w:r>
      <w:r>
        <w:rPr>
          <w:spacing w:val="-3"/>
        </w:rPr>
        <w:t xml:space="preserve"> </w:t>
      </w:r>
      <w:r>
        <w:t>s</w:t>
      </w:r>
      <w:r>
        <w:rPr>
          <w:spacing w:val="1"/>
        </w:rPr>
        <w:t>t</w:t>
      </w:r>
      <w:r>
        <w:rPr>
          <w:spacing w:val="-3"/>
        </w:rPr>
        <w:t>u</w:t>
      </w:r>
      <w:r>
        <w:t>d</w:t>
      </w:r>
      <w:r>
        <w:rPr>
          <w:spacing w:val="1"/>
        </w:rPr>
        <w:t>i</w:t>
      </w:r>
      <w:r>
        <w:t xml:space="preserve">o </w:t>
      </w:r>
      <w:r>
        <w:rPr>
          <w:spacing w:val="-1"/>
        </w:rPr>
        <w:t>A</w:t>
      </w:r>
      <w:r>
        <w:t>R</w:t>
      </w:r>
      <w:r>
        <w:rPr>
          <w:spacing w:val="-4"/>
        </w:rPr>
        <w:t xml:space="preserve"> </w:t>
      </w:r>
      <w:r>
        <w:rPr>
          <w:spacing w:val="1"/>
        </w:rPr>
        <w:t>V</w:t>
      </w:r>
      <w:r>
        <w:t xml:space="preserve">, </w:t>
      </w:r>
      <w:r>
        <w:rPr>
          <w:spacing w:val="-3"/>
        </w:rPr>
        <w:t>n</w:t>
      </w:r>
      <w:r>
        <w:t>ei</w:t>
      </w:r>
      <w:r>
        <w:rPr>
          <w:spacing w:val="1"/>
        </w:rPr>
        <w:t xml:space="preserve"> </w:t>
      </w:r>
      <w:r>
        <w:rPr>
          <w:spacing w:val="-3"/>
        </w:rPr>
        <w:t>p</w:t>
      </w:r>
      <w:r>
        <w:t>a</w:t>
      </w:r>
      <w:r>
        <w:rPr>
          <w:spacing w:val="-3"/>
        </w:rPr>
        <w:t>z</w:t>
      </w:r>
      <w:r>
        <w:rPr>
          <w:spacing w:val="1"/>
        </w:rPr>
        <w:t>i</w:t>
      </w:r>
      <w:r>
        <w:t>e</w:t>
      </w:r>
      <w:r>
        <w:rPr>
          <w:spacing w:val="-3"/>
        </w:rPr>
        <w:t>n</w:t>
      </w:r>
      <w:r>
        <w:rPr>
          <w:spacing w:val="1"/>
        </w:rPr>
        <w:t>t</w:t>
      </w:r>
      <w:r>
        <w:t>i</w:t>
      </w:r>
      <w:r>
        <w:rPr>
          <w:spacing w:val="1"/>
        </w:rPr>
        <w:t xml:space="preserve"> </w:t>
      </w:r>
      <w:r>
        <w:rPr>
          <w:spacing w:val="-3"/>
        </w:rPr>
        <w:t>a</w:t>
      </w:r>
      <w:r>
        <w:t>f</w:t>
      </w:r>
      <w:r>
        <w:rPr>
          <w:spacing w:val="-2"/>
        </w:rPr>
        <w:t>f</w:t>
      </w:r>
      <w:r>
        <w:t>e</w:t>
      </w:r>
      <w:r>
        <w:rPr>
          <w:spacing w:val="-2"/>
        </w:rPr>
        <w:t>t</w:t>
      </w:r>
      <w:r>
        <w:rPr>
          <w:spacing w:val="1"/>
        </w:rPr>
        <w:t>t</w:t>
      </w:r>
      <w:r>
        <w:t>i</w:t>
      </w:r>
      <w:r>
        <w:rPr>
          <w:spacing w:val="-2"/>
        </w:rPr>
        <w:t xml:space="preserve"> </w:t>
      </w:r>
      <w:r>
        <w:t xml:space="preserve">da </w:t>
      </w:r>
      <w:r>
        <w:rPr>
          <w:spacing w:val="-3"/>
        </w:rPr>
        <w:t>a</w:t>
      </w:r>
      <w:r>
        <w:t>r</w:t>
      </w:r>
      <w:r>
        <w:rPr>
          <w:spacing w:val="-2"/>
        </w:rPr>
        <w:t>t</w:t>
      </w:r>
      <w:r>
        <w:t>r</w:t>
      </w:r>
      <w:r>
        <w:rPr>
          <w:spacing w:val="-2"/>
        </w:rPr>
        <w:t>i</w:t>
      </w:r>
      <w:r>
        <w:rPr>
          <w:spacing w:val="1"/>
        </w:rPr>
        <w:t>t</w:t>
      </w:r>
      <w:r>
        <w:t>e</w:t>
      </w:r>
      <w:r>
        <w:rPr>
          <w:spacing w:val="-2"/>
        </w:rPr>
        <w:t xml:space="preserve"> </w:t>
      </w:r>
      <w:r>
        <w:t>reu</w:t>
      </w:r>
      <w:r>
        <w:rPr>
          <w:spacing w:val="-4"/>
        </w:rPr>
        <w:t>m</w:t>
      </w:r>
      <w:r>
        <w:t>a</w:t>
      </w:r>
      <w:r>
        <w:rPr>
          <w:spacing w:val="1"/>
        </w:rPr>
        <w:t>t</w:t>
      </w:r>
      <w:r>
        <w:t>o</w:t>
      </w:r>
      <w:r>
        <w:rPr>
          <w:spacing w:val="1"/>
        </w:rPr>
        <w:t>i</w:t>
      </w:r>
      <w:r>
        <w:rPr>
          <w:spacing w:val="-3"/>
        </w:rPr>
        <w:t>d</w:t>
      </w:r>
      <w:r>
        <w:t>e p</w:t>
      </w:r>
      <w:r>
        <w:rPr>
          <w:spacing w:val="-2"/>
        </w:rPr>
        <w:t>r</w:t>
      </w:r>
      <w:r>
        <w:t>ec</w:t>
      </w:r>
      <w:r>
        <w:rPr>
          <w:spacing w:val="-3"/>
        </w:rPr>
        <w:t>o</w:t>
      </w:r>
      <w:r>
        <w:t>ce c</w:t>
      </w:r>
      <w:r>
        <w:rPr>
          <w:spacing w:val="-3"/>
        </w:rPr>
        <w:t>h</w:t>
      </w:r>
      <w:r>
        <w:t>e non</w:t>
      </w:r>
      <w:r>
        <w:rPr>
          <w:spacing w:val="-3"/>
        </w:rPr>
        <w:t xml:space="preserve"> </w:t>
      </w:r>
      <w:r>
        <w:t>er</w:t>
      </w:r>
      <w:r>
        <w:rPr>
          <w:spacing w:val="-3"/>
        </w:rPr>
        <w:t>an</w:t>
      </w:r>
      <w:r>
        <w:t xml:space="preserve">o </w:t>
      </w:r>
      <w:r>
        <w:rPr>
          <w:spacing w:val="-4"/>
        </w:rPr>
        <w:t>m</w:t>
      </w:r>
      <w:r>
        <w:t>ai</w:t>
      </w:r>
      <w:r>
        <w:rPr>
          <w:spacing w:val="1"/>
        </w:rPr>
        <w:t xml:space="preserve"> </w:t>
      </w:r>
      <w:r>
        <w:t>s</w:t>
      </w:r>
      <w:r>
        <w:rPr>
          <w:spacing w:val="1"/>
        </w:rPr>
        <w:t>t</w:t>
      </w:r>
      <w:r>
        <w:rPr>
          <w:spacing w:val="-3"/>
        </w:rPr>
        <w:t>a</w:t>
      </w:r>
      <w:r>
        <w:rPr>
          <w:spacing w:val="1"/>
        </w:rPr>
        <w:t>t</w:t>
      </w:r>
      <w:r>
        <w:t>i pre</w:t>
      </w:r>
      <w:r>
        <w:rPr>
          <w:spacing w:val="-3"/>
        </w:rPr>
        <w:t>c</w:t>
      </w:r>
      <w:r>
        <w:t>ede</w:t>
      </w:r>
      <w:r>
        <w:rPr>
          <w:spacing w:val="-3"/>
        </w:rPr>
        <w:t>n</w:t>
      </w:r>
      <w:r>
        <w:rPr>
          <w:spacing w:val="1"/>
        </w:rPr>
        <w:t>t</w:t>
      </w:r>
      <w:r>
        <w:t>e</w:t>
      </w:r>
      <w:r>
        <w:rPr>
          <w:spacing w:val="-4"/>
        </w:rPr>
        <w:t>m</w:t>
      </w:r>
      <w:r>
        <w:t>en</w:t>
      </w:r>
      <w:r>
        <w:rPr>
          <w:spacing w:val="1"/>
        </w:rPr>
        <w:t>t</w:t>
      </w:r>
      <w:r>
        <w:t>e</w:t>
      </w:r>
      <w:r>
        <w:rPr>
          <w:spacing w:val="-2"/>
        </w:rPr>
        <w:t xml:space="preserve"> </w:t>
      </w:r>
      <w:r>
        <w:rPr>
          <w:spacing w:val="1"/>
        </w:rPr>
        <w:t>t</w:t>
      </w:r>
      <w:r>
        <w:t>r</w:t>
      </w:r>
      <w:r>
        <w:rPr>
          <w:spacing w:val="-3"/>
        </w:rPr>
        <w:t>a</w:t>
      </w:r>
      <w:r>
        <w:rPr>
          <w:spacing w:val="-2"/>
        </w:rPr>
        <w:t>t</w:t>
      </w:r>
      <w:r>
        <w:rPr>
          <w:spacing w:val="1"/>
        </w:rPr>
        <w:t>t</w:t>
      </w:r>
      <w:r>
        <w:t>a</w:t>
      </w:r>
      <w:r>
        <w:rPr>
          <w:spacing w:val="-2"/>
        </w:rPr>
        <w:t>t</w:t>
      </w:r>
      <w:r>
        <w:t>i</w:t>
      </w:r>
      <w:r>
        <w:rPr>
          <w:spacing w:val="1"/>
        </w:rPr>
        <w:t xml:space="preserve"> </w:t>
      </w:r>
      <w:r>
        <w:t>c</w:t>
      </w:r>
      <w:r>
        <w:rPr>
          <w:spacing w:val="-3"/>
        </w:rPr>
        <w:t>o</w:t>
      </w:r>
      <w:r>
        <w:t xml:space="preserve">n </w:t>
      </w:r>
      <w:r>
        <w:rPr>
          <w:spacing w:val="-4"/>
        </w:rPr>
        <w:t>m</w:t>
      </w:r>
      <w:r>
        <w:t>e</w:t>
      </w:r>
      <w:r>
        <w:rPr>
          <w:spacing w:val="1"/>
        </w:rPr>
        <w:t>t</w:t>
      </w:r>
      <w:r>
        <w:t>o</w:t>
      </w:r>
      <w:r>
        <w:rPr>
          <w:spacing w:val="1"/>
        </w:rPr>
        <w:t>t</w:t>
      </w:r>
      <w:r>
        <w:t>r</w:t>
      </w:r>
      <w:r>
        <w:rPr>
          <w:spacing w:val="-3"/>
        </w:rPr>
        <w:t>e</w:t>
      </w:r>
      <w:r>
        <w:t>ss</w:t>
      </w:r>
      <w:r>
        <w:rPr>
          <w:spacing w:val="-3"/>
        </w:rPr>
        <w:t>a</w:t>
      </w:r>
      <w:r>
        <w:rPr>
          <w:spacing w:val="1"/>
        </w:rPr>
        <w:t>t</w:t>
      </w:r>
      <w:r>
        <w:t>o,</w:t>
      </w:r>
      <w:r>
        <w:rPr>
          <w:spacing w:val="-3"/>
        </w:rPr>
        <w:t xml:space="preserve"> </w:t>
      </w:r>
      <w:r>
        <w:rPr>
          <w:spacing w:val="1"/>
        </w:rPr>
        <w:t>l</w:t>
      </w:r>
      <w:r>
        <w:t>a</w:t>
      </w:r>
      <w:r>
        <w:rPr>
          <w:spacing w:val="-2"/>
        </w:rPr>
        <w:t xml:space="preserve"> </w:t>
      </w:r>
      <w:r>
        <w:rPr>
          <w:spacing w:val="1"/>
        </w:rPr>
        <w:t>t</w:t>
      </w:r>
      <w:r>
        <w:t>e</w:t>
      </w:r>
      <w:r>
        <w:rPr>
          <w:spacing w:val="-2"/>
        </w:rPr>
        <w:t>r</w:t>
      </w:r>
      <w:r>
        <w:t>ap</w:t>
      </w:r>
      <w:r>
        <w:rPr>
          <w:spacing w:val="-2"/>
        </w:rPr>
        <w:t>i</w:t>
      </w:r>
      <w:r>
        <w:t>a a</w:t>
      </w:r>
      <w:r>
        <w:rPr>
          <w:spacing w:val="-2"/>
        </w:rPr>
        <w:t>s</w:t>
      </w:r>
      <w:r>
        <w:t>soc</w:t>
      </w:r>
      <w:r>
        <w:rPr>
          <w:spacing w:val="-2"/>
        </w:rPr>
        <w:t>i</w:t>
      </w:r>
      <w:r>
        <w:t>a</w:t>
      </w:r>
      <w:r>
        <w:rPr>
          <w:spacing w:val="1"/>
        </w:rPr>
        <w:t>t</w:t>
      </w:r>
      <w:r>
        <w:t>a</w:t>
      </w:r>
      <w:r>
        <w:rPr>
          <w:spacing w:val="-2"/>
        </w:rPr>
        <w:t xml:space="preserve"> </w:t>
      </w:r>
      <w:r>
        <w:t>adalimumab</w:t>
      </w:r>
      <w:r>
        <w:rPr>
          <w:spacing w:val="1"/>
        </w:rPr>
        <w:t xml:space="preserve"> e </w:t>
      </w:r>
      <w:r>
        <w:rPr>
          <w:spacing w:val="-4"/>
        </w:rPr>
        <w:t>m</w:t>
      </w:r>
      <w:r>
        <w:t>e</w:t>
      </w:r>
      <w:r>
        <w:rPr>
          <w:spacing w:val="1"/>
        </w:rPr>
        <w:t>t</w:t>
      </w:r>
      <w:r>
        <w:t>o</w:t>
      </w:r>
      <w:r>
        <w:rPr>
          <w:spacing w:val="-2"/>
        </w:rPr>
        <w:t>t</w:t>
      </w:r>
      <w:r>
        <w:t>re</w:t>
      </w:r>
      <w:r>
        <w:rPr>
          <w:spacing w:val="-2"/>
        </w:rPr>
        <w:t>s</w:t>
      </w:r>
      <w:r>
        <w:t>s</w:t>
      </w:r>
      <w:r>
        <w:rPr>
          <w:spacing w:val="-3"/>
        </w:rPr>
        <w:t>a</w:t>
      </w:r>
      <w:r>
        <w:rPr>
          <w:spacing w:val="-2"/>
        </w:rPr>
        <w:t>t</w:t>
      </w:r>
      <w:r>
        <w:t>o ha d</w:t>
      </w:r>
      <w:r>
        <w:rPr>
          <w:spacing w:val="-3"/>
        </w:rPr>
        <w:t>e</w:t>
      </w:r>
      <w:r>
        <w:rPr>
          <w:spacing w:val="1"/>
        </w:rPr>
        <w:t>t</w:t>
      </w:r>
      <w:r>
        <w:rPr>
          <w:spacing w:val="-3"/>
        </w:rPr>
        <w:t>e</w:t>
      </w:r>
      <w:r>
        <w:t>r</w:t>
      </w:r>
      <w:r>
        <w:rPr>
          <w:spacing w:val="-4"/>
        </w:rPr>
        <w:t>m</w:t>
      </w:r>
      <w:r>
        <w:rPr>
          <w:spacing w:val="1"/>
        </w:rPr>
        <w:t>i</w:t>
      </w:r>
      <w:r>
        <w:t>na</w:t>
      </w:r>
      <w:r>
        <w:rPr>
          <w:spacing w:val="1"/>
        </w:rPr>
        <w:t>t</w:t>
      </w:r>
      <w:r>
        <w:t>o r</w:t>
      </w:r>
      <w:r>
        <w:rPr>
          <w:spacing w:val="1"/>
        </w:rPr>
        <w:t>i</w:t>
      </w:r>
      <w:r>
        <w:t>s</w:t>
      </w:r>
      <w:r>
        <w:rPr>
          <w:spacing w:val="-3"/>
        </w:rPr>
        <w:t>p</w:t>
      </w:r>
      <w:r>
        <w:t>o</w:t>
      </w:r>
      <w:r>
        <w:rPr>
          <w:spacing w:val="-2"/>
        </w:rPr>
        <w:t>s</w:t>
      </w:r>
      <w:r>
        <w:rPr>
          <w:spacing w:val="1"/>
        </w:rPr>
        <w:t>t</w:t>
      </w:r>
      <w:r>
        <w:t xml:space="preserve">e </w:t>
      </w:r>
      <w:r>
        <w:rPr>
          <w:spacing w:val="-1"/>
        </w:rPr>
        <w:t>AC</w:t>
      </w:r>
      <w:r>
        <w:t>R</w:t>
      </w:r>
      <w:r>
        <w:rPr>
          <w:spacing w:val="-1"/>
        </w:rPr>
        <w:t xml:space="preserve"> </w:t>
      </w:r>
      <w:r>
        <w:t>p</w:t>
      </w:r>
      <w:r>
        <w:rPr>
          <w:spacing w:val="1"/>
        </w:rPr>
        <w:t>i</w:t>
      </w:r>
      <w:r>
        <w:t>ù</w:t>
      </w:r>
      <w:r>
        <w:rPr>
          <w:spacing w:val="-3"/>
        </w:rPr>
        <w:t xml:space="preserve"> </w:t>
      </w:r>
      <w:r>
        <w:t>ra</w:t>
      </w:r>
      <w:r>
        <w:rPr>
          <w:spacing w:val="-3"/>
        </w:rPr>
        <w:t>p</w:t>
      </w:r>
      <w:r>
        <w:rPr>
          <w:spacing w:val="1"/>
        </w:rPr>
        <w:t>i</w:t>
      </w:r>
      <w:r>
        <w:t>de</w:t>
      </w:r>
      <w:r>
        <w:rPr>
          <w:spacing w:val="-2"/>
        </w:rPr>
        <w:t xml:space="preserve"> </w:t>
      </w:r>
      <w:r>
        <w:t xml:space="preserve">e </w:t>
      </w:r>
      <w:r>
        <w:rPr>
          <w:spacing w:val="-2"/>
        </w:rPr>
        <w:t>s</w:t>
      </w:r>
      <w:r>
        <w:rPr>
          <w:spacing w:val="1"/>
        </w:rPr>
        <w:t>i</w:t>
      </w:r>
      <w:r>
        <w:rPr>
          <w:spacing w:val="-3"/>
        </w:rPr>
        <w:t>g</w:t>
      </w:r>
      <w:r>
        <w:t>n</w:t>
      </w:r>
      <w:r>
        <w:rPr>
          <w:spacing w:val="1"/>
        </w:rPr>
        <w:t>i</w:t>
      </w:r>
      <w:r>
        <w:t>f</w:t>
      </w:r>
      <w:r>
        <w:rPr>
          <w:spacing w:val="-2"/>
        </w:rPr>
        <w:t>i</w:t>
      </w:r>
      <w:r>
        <w:t>c</w:t>
      </w:r>
      <w:r>
        <w:rPr>
          <w:spacing w:val="-3"/>
        </w:rPr>
        <w:t>a</w:t>
      </w:r>
      <w:r>
        <w:rPr>
          <w:spacing w:val="1"/>
        </w:rPr>
        <w:t>ti</w:t>
      </w:r>
      <w:r>
        <w:rPr>
          <w:spacing w:val="-3"/>
        </w:rPr>
        <w:t>v</w:t>
      </w:r>
      <w:r>
        <w:t>a</w:t>
      </w:r>
      <w:r>
        <w:rPr>
          <w:spacing w:val="-4"/>
        </w:rPr>
        <w:t>m</w:t>
      </w:r>
      <w:r>
        <w:t>en</w:t>
      </w:r>
      <w:r>
        <w:rPr>
          <w:spacing w:val="1"/>
        </w:rPr>
        <w:t>t</w:t>
      </w:r>
      <w:r>
        <w:t>e su</w:t>
      </w:r>
      <w:r>
        <w:rPr>
          <w:spacing w:val="-3"/>
        </w:rPr>
        <w:t>p</w:t>
      </w:r>
      <w:r>
        <w:t>e</w:t>
      </w:r>
      <w:r>
        <w:rPr>
          <w:spacing w:val="-2"/>
        </w:rPr>
        <w:t>r</w:t>
      </w:r>
      <w:r>
        <w:rPr>
          <w:spacing w:val="1"/>
        </w:rPr>
        <w:t>i</w:t>
      </w:r>
      <w:r>
        <w:t>o</w:t>
      </w:r>
      <w:r>
        <w:rPr>
          <w:spacing w:val="-2"/>
        </w:rPr>
        <w:t>r</w:t>
      </w:r>
      <w:r>
        <w:t>i</w:t>
      </w:r>
      <w:r>
        <w:rPr>
          <w:spacing w:val="-2"/>
        </w:rPr>
        <w:t xml:space="preserve"> </w:t>
      </w:r>
      <w:r>
        <w:t>r</w:t>
      </w:r>
      <w:r>
        <w:rPr>
          <w:spacing w:val="1"/>
        </w:rPr>
        <w:t>i</w:t>
      </w:r>
      <w:r>
        <w:t>s</w:t>
      </w:r>
      <w:r>
        <w:rPr>
          <w:spacing w:val="-3"/>
        </w:rPr>
        <w:t>p</w:t>
      </w:r>
      <w:r>
        <w:t>e</w:t>
      </w:r>
      <w:r>
        <w:rPr>
          <w:spacing w:val="-2"/>
        </w:rPr>
        <w:t>t</w:t>
      </w:r>
      <w:r>
        <w:rPr>
          <w:spacing w:val="1"/>
        </w:rPr>
        <w:t>t</w:t>
      </w:r>
      <w:r>
        <w:t>o</w:t>
      </w:r>
      <w:r>
        <w:rPr>
          <w:spacing w:val="-1"/>
        </w:rPr>
        <w:t xml:space="preserve"> </w:t>
      </w:r>
      <w:r>
        <w:rPr>
          <w:spacing w:val="-3"/>
        </w:rPr>
        <w:t>a</w:t>
      </w:r>
      <w:r>
        <w:rPr>
          <w:spacing w:val="1"/>
        </w:rPr>
        <w:t>l</w:t>
      </w:r>
      <w:r>
        <w:rPr>
          <w:spacing w:val="-2"/>
        </w:rPr>
        <w:t>l</w:t>
      </w:r>
      <w:r>
        <w:t xml:space="preserve">a </w:t>
      </w:r>
      <w:r>
        <w:rPr>
          <w:spacing w:val="-4"/>
        </w:rPr>
        <w:t>m</w:t>
      </w:r>
      <w:r>
        <w:t>ono</w:t>
      </w:r>
      <w:r>
        <w:rPr>
          <w:spacing w:val="1"/>
        </w:rPr>
        <w:t>t</w:t>
      </w:r>
      <w:r>
        <w:t>e</w:t>
      </w:r>
      <w:r>
        <w:rPr>
          <w:spacing w:val="-2"/>
        </w:rPr>
        <w:t>r</w:t>
      </w:r>
      <w:r>
        <w:t>ap</w:t>
      </w:r>
      <w:r>
        <w:rPr>
          <w:spacing w:val="-2"/>
        </w:rPr>
        <w:t>i</w:t>
      </w:r>
      <w:r>
        <w:t>a c</w:t>
      </w:r>
      <w:r>
        <w:rPr>
          <w:spacing w:val="-3"/>
        </w:rPr>
        <w:t>o</w:t>
      </w:r>
      <w:r>
        <w:t xml:space="preserve">n </w:t>
      </w:r>
      <w:r>
        <w:rPr>
          <w:spacing w:val="-4"/>
        </w:rPr>
        <w:t>m</w:t>
      </w:r>
      <w:r>
        <w:t>e</w:t>
      </w:r>
      <w:r>
        <w:rPr>
          <w:spacing w:val="1"/>
        </w:rPr>
        <w:t>t</w:t>
      </w:r>
      <w:r>
        <w:t>o</w:t>
      </w:r>
      <w:r>
        <w:rPr>
          <w:spacing w:val="1"/>
        </w:rPr>
        <w:t>t</w:t>
      </w:r>
      <w:r>
        <w:t>r</w:t>
      </w:r>
      <w:r>
        <w:rPr>
          <w:spacing w:val="-3"/>
        </w:rPr>
        <w:t>e</w:t>
      </w:r>
      <w:r>
        <w:t>ss</w:t>
      </w:r>
      <w:r>
        <w:rPr>
          <w:spacing w:val="-3"/>
        </w:rPr>
        <w:t>a</w:t>
      </w:r>
      <w:r>
        <w:rPr>
          <w:spacing w:val="1"/>
        </w:rPr>
        <w:t>t</w:t>
      </w:r>
      <w:r>
        <w:t>o ed a</w:t>
      </w:r>
      <w:r>
        <w:rPr>
          <w:spacing w:val="1"/>
        </w:rPr>
        <w:t>l</w:t>
      </w:r>
      <w:r>
        <w:rPr>
          <w:spacing w:val="-2"/>
        </w:rPr>
        <w:t>l</w:t>
      </w:r>
      <w:r>
        <w:t xml:space="preserve">a </w:t>
      </w:r>
      <w:r>
        <w:rPr>
          <w:spacing w:val="-4"/>
        </w:rPr>
        <w:t>m</w:t>
      </w:r>
      <w:r>
        <w:t>ono</w:t>
      </w:r>
      <w:r>
        <w:rPr>
          <w:spacing w:val="1"/>
        </w:rPr>
        <w:t>t</w:t>
      </w:r>
      <w:r>
        <w:t>e</w:t>
      </w:r>
      <w:r>
        <w:rPr>
          <w:spacing w:val="-2"/>
        </w:rPr>
        <w:t>r</w:t>
      </w:r>
      <w:r>
        <w:t>ap</w:t>
      </w:r>
      <w:r>
        <w:rPr>
          <w:spacing w:val="-2"/>
        </w:rPr>
        <w:t>i</w:t>
      </w:r>
      <w:r>
        <w:t xml:space="preserve">a con adalimumab </w:t>
      </w:r>
      <w:r>
        <w:rPr>
          <w:spacing w:val="-3"/>
        </w:rPr>
        <w:t>a</w:t>
      </w:r>
      <w:r>
        <w:rPr>
          <w:spacing w:val="1"/>
        </w:rPr>
        <w:t>l</w:t>
      </w:r>
      <w:r>
        <w:rPr>
          <w:spacing w:val="-2"/>
        </w:rPr>
        <w:t>l</w:t>
      </w:r>
      <w:r>
        <w:t>a 52</w:t>
      </w:r>
      <w:r>
        <w:rPr>
          <w:vertAlign w:val="superscript"/>
        </w:rPr>
        <w:t>a</w:t>
      </w:r>
      <w:r>
        <w:t xml:space="preserve"> s</w:t>
      </w:r>
      <w:r>
        <w:rPr>
          <w:spacing w:val="-3"/>
        </w:rPr>
        <w:t>e</w:t>
      </w:r>
      <w:r>
        <w:rPr>
          <w:spacing w:val="1"/>
        </w:rPr>
        <w:t>t</w:t>
      </w:r>
      <w:r>
        <w:rPr>
          <w:spacing w:val="-2"/>
        </w:rPr>
        <w:t>t</w:t>
      </w:r>
      <w:r>
        <w:rPr>
          <w:spacing w:val="1"/>
        </w:rPr>
        <w:t>i</w:t>
      </w:r>
      <w:r>
        <w:rPr>
          <w:spacing w:val="-4"/>
        </w:rPr>
        <w:t>m</w:t>
      </w:r>
      <w:r>
        <w:t>ana e</w:t>
      </w:r>
      <w:r>
        <w:rPr>
          <w:spacing w:val="-2"/>
        </w:rPr>
        <w:t xml:space="preserve"> </w:t>
      </w:r>
      <w:r>
        <w:rPr>
          <w:spacing w:val="1"/>
        </w:rPr>
        <w:t>t</w:t>
      </w:r>
      <w:r>
        <w:rPr>
          <w:spacing w:val="-3"/>
        </w:rPr>
        <w:t>a</w:t>
      </w:r>
      <w:r>
        <w:rPr>
          <w:spacing w:val="1"/>
        </w:rPr>
        <w:t>l</w:t>
      </w:r>
      <w:r>
        <w:t>i</w:t>
      </w:r>
      <w:r>
        <w:rPr>
          <w:spacing w:val="-2"/>
        </w:rPr>
        <w:t xml:space="preserve"> </w:t>
      </w:r>
      <w:r>
        <w:t>r</w:t>
      </w:r>
      <w:r>
        <w:rPr>
          <w:spacing w:val="-2"/>
        </w:rPr>
        <w:t>i</w:t>
      </w:r>
      <w:r>
        <w:t>spo</w:t>
      </w:r>
      <w:r>
        <w:rPr>
          <w:spacing w:val="-2"/>
        </w:rPr>
        <w:t>s</w:t>
      </w:r>
      <w:r>
        <w:rPr>
          <w:spacing w:val="1"/>
        </w:rPr>
        <w:t>t</w:t>
      </w:r>
      <w:r>
        <w:t xml:space="preserve">e </w:t>
      </w:r>
      <w:r>
        <w:rPr>
          <w:spacing w:val="-2"/>
        </w:rPr>
        <w:t>s</w:t>
      </w:r>
      <w:r>
        <w:t>i</w:t>
      </w:r>
      <w:r>
        <w:rPr>
          <w:spacing w:val="1"/>
        </w:rPr>
        <w:t xml:space="preserve"> </w:t>
      </w:r>
      <w:r>
        <w:t>so</w:t>
      </w:r>
      <w:r>
        <w:rPr>
          <w:spacing w:val="-3"/>
        </w:rPr>
        <w:t>n</w:t>
      </w:r>
      <w:r>
        <w:t xml:space="preserve">o </w:t>
      </w:r>
      <w:r>
        <w:rPr>
          <w:spacing w:val="-4"/>
        </w:rPr>
        <w:t>m</w:t>
      </w:r>
      <w:r>
        <w:t>an</w:t>
      </w:r>
      <w:r>
        <w:rPr>
          <w:spacing w:val="1"/>
        </w:rPr>
        <w:t>t</w:t>
      </w:r>
      <w:r>
        <w:t>en</w:t>
      </w:r>
      <w:r>
        <w:rPr>
          <w:spacing w:val="-3"/>
        </w:rPr>
        <w:t>u</w:t>
      </w:r>
      <w:r>
        <w:rPr>
          <w:spacing w:val="1"/>
        </w:rPr>
        <w:t>t</w:t>
      </w:r>
      <w:r>
        <w:t xml:space="preserve">e </w:t>
      </w:r>
      <w:r>
        <w:rPr>
          <w:spacing w:val="-3"/>
        </w:rPr>
        <w:t>n</w:t>
      </w:r>
      <w:r>
        <w:t>e</w:t>
      </w:r>
      <w:r>
        <w:rPr>
          <w:spacing w:val="1"/>
        </w:rPr>
        <w:t>l</w:t>
      </w:r>
      <w:r>
        <w:rPr>
          <w:spacing w:val="-2"/>
        </w:rPr>
        <w:t>l</w:t>
      </w:r>
      <w:r>
        <w:t>’</w:t>
      </w:r>
      <w:r>
        <w:rPr>
          <w:spacing w:val="-3"/>
        </w:rPr>
        <w:t>a</w:t>
      </w:r>
      <w:r>
        <w:t xml:space="preserve">rco </w:t>
      </w:r>
      <w:r>
        <w:rPr>
          <w:spacing w:val="-3"/>
        </w:rPr>
        <w:t>d</w:t>
      </w:r>
      <w:r>
        <w:t>i</w:t>
      </w:r>
      <w:r>
        <w:rPr>
          <w:spacing w:val="1"/>
        </w:rPr>
        <w:t xml:space="preserve"> </w:t>
      </w:r>
      <w:r>
        <w:rPr>
          <w:spacing w:val="-1"/>
        </w:rPr>
        <w:t>1</w:t>
      </w:r>
      <w:r>
        <w:t>04 se</w:t>
      </w:r>
      <w:r>
        <w:rPr>
          <w:spacing w:val="-2"/>
        </w:rPr>
        <w:t>t</w:t>
      </w:r>
      <w:r>
        <w:rPr>
          <w:spacing w:val="1"/>
        </w:rPr>
        <w:t>ti</w:t>
      </w:r>
      <w:r>
        <w:rPr>
          <w:spacing w:val="-4"/>
        </w:rPr>
        <w:t>m</w:t>
      </w:r>
      <w:r>
        <w:t>ane (</w:t>
      </w:r>
      <w:r>
        <w:rPr>
          <w:spacing w:val="-3"/>
        </w:rPr>
        <w:t>v</w:t>
      </w:r>
      <w:r>
        <w:t>ed</w:t>
      </w:r>
      <w:r>
        <w:rPr>
          <w:spacing w:val="-3"/>
        </w:rPr>
        <w:t>e</w:t>
      </w:r>
      <w:r>
        <w:t>re</w:t>
      </w:r>
      <w:r>
        <w:rPr>
          <w:spacing w:val="-2"/>
        </w:rPr>
        <w:t xml:space="preserve"> </w:t>
      </w:r>
      <w:r>
        <w:rPr>
          <w:spacing w:val="1"/>
        </w:rPr>
        <w:t>t</w:t>
      </w:r>
      <w:r>
        <w:rPr>
          <w:spacing w:val="-3"/>
        </w:rPr>
        <w:t>a</w:t>
      </w:r>
      <w:r>
        <w:t>be</w:t>
      </w:r>
      <w:r>
        <w:rPr>
          <w:spacing w:val="-2"/>
        </w:rPr>
        <w:t>l</w:t>
      </w:r>
      <w:r>
        <w:rPr>
          <w:spacing w:val="1"/>
        </w:rPr>
        <w:t>l</w:t>
      </w:r>
      <w:r>
        <w:t>a 9).</w:t>
      </w:r>
    </w:p>
    <w:p w14:paraId="1D0AE6A5" w14:textId="77777777" w:rsidR="001839EF" w:rsidRDefault="001839EF">
      <w:pPr>
        <w:kinsoku w:val="0"/>
        <w:overflowPunct w:val="0"/>
      </w:pPr>
    </w:p>
    <w:p w14:paraId="463EF785" w14:textId="77777777" w:rsidR="001839EF" w:rsidRDefault="00F40565">
      <w:pPr>
        <w:pStyle w:val="Heading3"/>
        <w:keepNext/>
        <w:kinsoku w:val="0"/>
        <w:overflowPunct w:val="0"/>
        <w:ind w:left="0"/>
        <w:rPr>
          <w:rFonts w:ascii="Times New Roman" w:hAnsi="Times New Roman"/>
          <w:sz w:val="22"/>
        </w:rPr>
      </w:pPr>
      <w:r>
        <w:rPr>
          <w:rFonts w:ascii="Times New Roman" w:hAnsi="Times New Roman"/>
          <w:spacing w:val="-1"/>
          <w:sz w:val="22"/>
        </w:rPr>
        <w:t>T</w:t>
      </w:r>
      <w:r>
        <w:rPr>
          <w:rFonts w:ascii="Times New Roman" w:hAnsi="Times New Roman"/>
          <w:sz w:val="22"/>
        </w:rPr>
        <w:t>a</w:t>
      </w:r>
      <w:r>
        <w:rPr>
          <w:rFonts w:ascii="Times New Roman" w:hAnsi="Times New Roman"/>
          <w:spacing w:val="-1"/>
          <w:sz w:val="22"/>
        </w:rPr>
        <w:t>b</w:t>
      </w:r>
      <w:r>
        <w:rPr>
          <w:rFonts w:ascii="Times New Roman" w:hAnsi="Times New Roman"/>
          <w:sz w:val="22"/>
        </w:rPr>
        <w:t>e</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a 9.</w:t>
      </w:r>
      <w:r>
        <w:rPr>
          <w:rFonts w:ascii="Times New Roman" w:hAnsi="Times New Roman"/>
          <w:bCs w:val="0"/>
          <w:spacing w:val="-2"/>
          <w:sz w:val="22"/>
        </w:rPr>
        <w:t xml:space="preserve"> </w:t>
      </w:r>
      <w:r>
        <w:rPr>
          <w:rFonts w:ascii="Times New Roman" w:hAnsi="Times New Roman"/>
          <w:spacing w:val="-2"/>
          <w:sz w:val="22"/>
        </w:rPr>
        <w:t>R</w:t>
      </w:r>
      <w:r>
        <w:rPr>
          <w:rFonts w:ascii="Times New Roman" w:hAnsi="Times New Roman"/>
          <w:spacing w:val="1"/>
          <w:sz w:val="22"/>
        </w:rPr>
        <w:t>i</w:t>
      </w:r>
      <w:r>
        <w:rPr>
          <w:rFonts w:ascii="Times New Roman" w:hAnsi="Times New Roman"/>
          <w:sz w:val="22"/>
        </w:rPr>
        <w:t>s</w:t>
      </w:r>
      <w:r>
        <w:rPr>
          <w:rFonts w:ascii="Times New Roman" w:hAnsi="Times New Roman"/>
          <w:spacing w:val="-1"/>
          <w:sz w:val="22"/>
        </w:rPr>
        <w:t>p</w:t>
      </w:r>
      <w:r>
        <w:rPr>
          <w:rFonts w:ascii="Times New Roman" w:hAnsi="Times New Roman"/>
          <w:sz w:val="22"/>
        </w:rPr>
        <w:t>o</w:t>
      </w:r>
      <w:r>
        <w:rPr>
          <w:rFonts w:ascii="Times New Roman" w:hAnsi="Times New Roman"/>
          <w:spacing w:val="-2"/>
          <w:sz w:val="22"/>
        </w:rPr>
        <w:t>s</w:t>
      </w:r>
      <w:r>
        <w:rPr>
          <w:rFonts w:ascii="Times New Roman" w:hAnsi="Times New Roman"/>
          <w:sz w:val="22"/>
        </w:rPr>
        <w:t xml:space="preserve">te </w:t>
      </w:r>
      <w:r>
        <w:rPr>
          <w:rFonts w:ascii="Times New Roman" w:hAnsi="Times New Roman"/>
          <w:spacing w:val="-2"/>
          <w:sz w:val="22"/>
        </w:rPr>
        <w:t>AC</w:t>
      </w:r>
      <w:r>
        <w:rPr>
          <w:rFonts w:ascii="Times New Roman" w:hAnsi="Times New Roman"/>
          <w:sz w:val="22"/>
        </w:rPr>
        <w:t>R</w:t>
      </w:r>
      <w:r>
        <w:rPr>
          <w:rFonts w:ascii="Times New Roman" w:hAnsi="Times New Roman"/>
          <w:spacing w:val="-1"/>
          <w:sz w:val="22"/>
        </w:rPr>
        <w:t xml:space="preserve"> n</w:t>
      </w:r>
      <w:r>
        <w:rPr>
          <w:rFonts w:ascii="Times New Roman" w:hAnsi="Times New Roman"/>
          <w:sz w:val="22"/>
        </w:rPr>
        <w:t>e</w:t>
      </w:r>
      <w:r>
        <w:rPr>
          <w:rFonts w:ascii="Times New Roman" w:hAnsi="Times New Roman"/>
          <w:spacing w:val="-2"/>
          <w:sz w:val="22"/>
        </w:rPr>
        <w:t>l</w:t>
      </w:r>
      <w:r>
        <w:rPr>
          <w:rFonts w:ascii="Times New Roman" w:hAnsi="Times New Roman"/>
          <w:spacing w:val="1"/>
          <w:sz w:val="22"/>
        </w:rPr>
        <w:t>l</w:t>
      </w:r>
      <w:r>
        <w:rPr>
          <w:rFonts w:ascii="Times New Roman" w:hAnsi="Times New Roman"/>
          <w:sz w:val="22"/>
        </w:rPr>
        <w:t xml:space="preserve">o </w:t>
      </w:r>
      <w:r>
        <w:rPr>
          <w:rFonts w:ascii="Times New Roman" w:hAnsi="Times New Roman"/>
          <w:spacing w:val="-2"/>
          <w:sz w:val="22"/>
        </w:rPr>
        <w:t>s</w:t>
      </w:r>
      <w:r>
        <w:rPr>
          <w:rFonts w:ascii="Times New Roman" w:hAnsi="Times New Roman"/>
          <w:sz w:val="22"/>
        </w:rPr>
        <w:t>t</w:t>
      </w:r>
      <w:r>
        <w:rPr>
          <w:rFonts w:ascii="Times New Roman" w:hAnsi="Times New Roman"/>
          <w:spacing w:val="-1"/>
          <w:sz w:val="22"/>
        </w:rPr>
        <w:t>ud</w:t>
      </w:r>
      <w:r>
        <w:rPr>
          <w:rFonts w:ascii="Times New Roman" w:hAnsi="Times New Roman"/>
          <w:spacing w:val="-2"/>
          <w:sz w:val="22"/>
        </w:rPr>
        <w:t>i</w:t>
      </w:r>
      <w:r>
        <w:rPr>
          <w:rFonts w:ascii="Times New Roman" w:hAnsi="Times New Roman"/>
          <w:sz w:val="22"/>
        </w:rPr>
        <w:t xml:space="preserve">o </w:t>
      </w:r>
      <w:r>
        <w:rPr>
          <w:rFonts w:ascii="Times New Roman" w:hAnsi="Times New Roman"/>
          <w:spacing w:val="-2"/>
          <w:sz w:val="22"/>
        </w:rPr>
        <w:t>A</w:t>
      </w:r>
      <w:r>
        <w:rPr>
          <w:rFonts w:ascii="Times New Roman" w:hAnsi="Times New Roman"/>
          <w:sz w:val="22"/>
        </w:rPr>
        <w:t>R</w:t>
      </w:r>
      <w:r>
        <w:rPr>
          <w:rFonts w:ascii="Times New Roman" w:hAnsi="Times New Roman"/>
          <w:spacing w:val="-1"/>
          <w:sz w:val="22"/>
        </w:rPr>
        <w:t xml:space="preserve"> </w:t>
      </w:r>
      <w:r>
        <w:rPr>
          <w:rFonts w:ascii="Times New Roman" w:hAnsi="Times New Roman"/>
          <w:sz w:val="22"/>
        </w:rPr>
        <w:t>V (</w:t>
      </w:r>
      <w:r>
        <w:rPr>
          <w:rFonts w:ascii="Times New Roman" w:hAnsi="Times New Roman"/>
          <w:spacing w:val="-1"/>
          <w:sz w:val="22"/>
        </w:rPr>
        <w:t>p</w:t>
      </w:r>
      <w:r>
        <w:rPr>
          <w:rFonts w:ascii="Times New Roman" w:hAnsi="Times New Roman"/>
          <w:sz w:val="22"/>
        </w:rPr>
        <w:t>er</w:t>
      </w:r>
      <w:r>
        <w:rPr>
          <w:rFonts w:ascii="Times New Roman" w:hAnsi="Times New Roman"/>
          <w:spacing w:val="-3"/>
          <w:sz w:val="22"/>
        </w:rPr>
        <w:t>c</w:t>
      </w:r>
      <w:r>
        <w:rPr>
          <w:rFonts w:ascii="Times New Roman" w:hAnsi="Times New Roman"/>
          <w:sz w:val="22"/>
        </w:rPr>
        <w:t>e</w:t>
      </w:r>
      <w:r>
        <w:rPr>
          <w:rFonts w:ascii="Times New Roman" w:hAnsi="Times New Roman"/>
          <w:spacing w:val="-1"/>
          <w:sz w:val="22"/>
        </w:rPr>
        <w:t>n</w:t>
      </w:r>
      <w:r>
        <w:rPr>
          <w:rFonts w:ascii="Times New Roman" w:hAnsi="Times New Roman"/>
          <w:sz w:val="22"/>
        </w:rPr>
        <w:t>t</w:t>
      </w:r>
      <w:r>
        <w:rPr>
          <w:rFonts w:ascii="Times New Roman" w:hAnsi="Times New Roman"/>
          <w:spacing w:val="-1"/>
          <w:sz w:val="22"/>
        </w:rPr>
        <w:t>u</w:t>
      </w:r>
      <w:r>
        <w:rPr>
          <w:rFonts w:ascii="Times New Roman" w:hAnsi="Times New Roman"/>
          <w:spacing w:val="-3"/>
          <w:sz w:val="22"/>
        </w:rPr>
        <w:t>a</w:t>
      </w:r>
      <w:r>
        <w:rPr>
          <w:rFonts w:ascii="Times New Roman" w:hAnsi="Times New Roman"/>
          <w:spacing w:val="1"/>
          <w:sz w:val="22"/>
        </w:rPr>
        <w:t>l</w:t>
      </w:r>
      <w:r>
        <w:rPr>
          <w:rFonts w:ascii="Times New Roman" w:hAnsi="Times New Roman"/>
          <w:sz w:val="22"/>
        </w:rPr>
        <w:t xml:space="preserve">e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p</w:t>
      </w:r>
      <w:r>
        <w:rPr>
          <w:rFonts w:ascii="Times New Roman" w:hAnsi="Times New Roman"/>
          <w:sz w:val="22"/>
        </w:rPr>
        <w:t>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e</w:t>
      </w:r>
      <w:r>
        <w:rPr>
          <w:rFonts w:ascii="Times New Roman" w:hAnsi="Times New Roman"/>
          <w:spacing w:val="-3"/>
          <w:sz w:val="22"/>
        </w:rPr>
        <w:t>n</w:t>
      </w:r>
      <w:r>
        <w:rPr>
          <w:rFonts w:ascii="Times New Roman" w:hAnsi="Times New Roman"/>
          <w:sz w:val="22"/>
        </w:rPr>
        <w:t>t</w:t>
      </w:r>
      <w:r>
        <w:rPr>
          <w:rFonts w:ascii="Times New Roman" w:hAnsi="Times New Roman"/>
          <w:spacing w:val="-2"/>
          <w:sz w:val="22"/>
        </w:rPr>
        <w:t>i</w:t>
      </w:r>
      <w:r>
        <w:rPr>
          <w:rFonts w:ascii="Times New Roman" w:hAnsi="Times New Roman"/>
          <w:sz w:val="22"/>
        </w:rPr>
        <w:t>)</w:t>
      </w:r>
    </w:p>
    <w:p w14:paraId="78AA9044" w14:textId="77777777" w:rsidR="001839EF" w:rsidRDefault="001839EF">
      <w:pPr>
        <w:keepNext/>
        <w:kinsoku w:val="0"/>
        <w:overflowPunct w:val="0"/>
        <w:spacing w:before="11" w:line="240" w:lineRule="exact"/>
      </w:pPr>
    </w:p>
    <w:tbl>
      <w:tblPr>
        <w:tblW w:w="9381" w:type="dxa"/>
        <w:tblInd w:w="8" w:type="dxa"/>
        <w:tblLayout w:type="fixed"/>
        <w:tblCellMar>
          <w:left w:w="0" w:type="dxa"/>
          <w:right w:w="0" w:type="dxa"/>
        </w:tblCellMar>
        <w:tblLook w:val="04A0" w:firstRow="1" w:lastRow="0" w:firstColumn="1" w:lastColumn="0" w:noHBand="0" w:noVBand="1"/>
      </w:tblPr>
      <w:tblGrid>
        <w:gridCol w:w="1831"/>
        <w:gridCol w:w="1025"/>
        <w:gridCol w:w="1669"/>
        <w:gridCol w:w="1368"/>
        <w:gridCol w:w="1099"/>
        <w:gridCol w:w="1174"/>
        <w:gridCol w:w="1215"/>
      </w:tblGrid>
      <w:tr w:rsidR="001839EF" w14:paraId="2FDE52D6" w14:textId="77777777">
        <w:trPr>
          <w:trHeight w:hRule="exact" w:val="850"/>
          <w:tblHeader/>
        </w:trPr>
        <w:tc>
          <w:tcPr>
            <w:tcW w:w="1831" w:type="dxa"/>
            <w:tcBorders>
              <w:top w:val="single" w:sz="4" w:space="0" w:color="000000"/>
              <w:left w:val="single" w:sz="6" w:space="0" w:color="000000"/>
              <w:bottom w:val="single" w:sz="4" w:space="0" w:color="000000"/>
              <w:right w:val="single" w:sz="4" w:space="0" w:color="000000"/>
            </w:tcBorders>
            <w:vAlign w:val="center"/>
          </w:tcPr>
          <w:p w14:paraId="426D7092" w14:textId="77777777" w:rsidR="001839EF" w:rsidRDefault="00F40565">
            <w:pPr>
              <w:pStyle w:val="TableParagraph"/>
              <w:keepNext/>
              <w:kinsoku w:val="0"/>
              <w:overflowPunct w:val="0"/>
              <w:ind w:left="97"/>
            </w:pPr>
            <w:r>
              <w:rPr>
                <w:b/>
                <w:bCs/>
                <w:spacing w:val="-1"/>
              </w:rPr>
              <w:t>R</w:t>
            </w:r>
            <w:r>
              <w:rPr>
                <w:b/>
                <w:bCs/>
                <w:spacing w:val="1"/>
              </w:rPr>
              <w:t>i</w:t>
            </w:r>
            <w:r>
              <w:rPr>
                <w:b/>
                <w:bCs/>
              </w:rPr>
              <w:t>s</w:t>
            </w:r>
            <w:r>
              <w:rPr>
                <w:b/>
                <w:bCs/>
                <w:spacing w:val="-1"/>
              </w:rPr>
              <w:t>p</w:t>
            </w:r>
            <w:r>
              <w:rPr>
                <w:b/>
                <w:bCs/>
              </w:rPr>
              <w:t>o</w:t>
            </w:r>
            <w:r>
              <w:rPr>
                <w:b/>
                <w:bCs/>
                <w:spacing w:val="-2"/>
              </w:rPr>
              <w:t>s</w:t>
            </w:r>
            <w:r>
              <w:rPr>
                <w:b/>
                <w:bCs/>
              </w:rPr>
              <w:t>ta</w:t>
            </w:r>
          </w:p>
        </w:tc>
        <w:tc>
          <w:tcPr>
            <w:tcW w:w="1025" w:type="dxa"/>
            <w:tcBorders>
              <w:top w:val="single" w:sz="4" w:space="0" w:color="000000"/>
              <w:left w:val="single" w:sz="4" w:space="0" w:color="000000"/>
              <w:bottom w:val="single" w:sz="4" w:space="0" w:color="000000"/>
              <w:right w:val="single" w:sz="4" w:space="0" w:color="000000"/>
            </w:tcBorders>
          </w:tcPr>
          <w:p w14:paraId="7B847238" w14:textId="77777777" w:rsidR="001839EF" w:rsidRDefault="00F40565">
            <w:pPr>
              <w:pStyle w:val="TableParagraph"/>
              <w:keepNext/>
              <w:kinsoku w:val="0"/>
              <w:overflowPunct w:val="0"/>
              <w:jc w:val="center"/>
            </w:pPr>
            <w:r>
              <w:rPr>
                <w:b/>
                <w:bCs/>
              </w:rPr>
              <w:t>M</w:t>
            </w:r>
            <w:r>
              <w:rPr>
                <w:b/>
                <w:bCs/>
                <w:spacing w:val="-1"/>
              </w:rPr>
              <w:t>TX</w:t>
            </w:r>
          </w:p>
          <w:p w14:paraId="231EBEBD" w14:textId="77777777" w:rsidR="001839EF" w:rsidRDefault="00F40565">
            <w:pPr>
              <w:pStyle w:val="TableParagraph"/>
              <w:keepNext/>
              <w:kinsoku w:val="0"/>
              <w:overflowPunct w:val="0"/>
              <w:jc w:val="center"/>
            </w:pPr>
            <w:r>
              <w:rPr>
                <w:b/>
                <w:bCs/>
                <w:spacing w:val="-1"/>
              </w:rPr>
              <w:t>N </w:t>
            </w:r>
            <w:r>
              <w:rPr>
                <w:b/>
                <w:bCs/>
                <w:spacing w:val="-2"/>
              </w:rPr>
              <w:t>= </w:t>
            </w:r>
            <w:r>
              <w:rPr>
                <w:b/>
                <w:bCs/>
              </w:rPr>
              <w:t>257</w:t>
            </w:r>
          </w:p>
        </w:tc>
        <w:tc>
          <w:tcPr>
            <w:tcW w:w="1669" w:type="dxa"/>
            <w:tcBorders>
              <w:top w:val="single" w:sz="4" w:space="0" w:color="000000"/>
              <w:left w:val="single" w:sz="4" w:space="0" w:color="000000"/>
              <w:bottom w:val="single" w:sz="4" w:space="0" w:color="000000"/>
              <w:right w:val="single" w:sz="4" w:space="0" w:color="000000"/>
            </w:tcBorders>
          </w:tcPr>
          <w:p w14:paraId="19ECCDDE" w14:textId="77777777" w:rsidR="001839EF" w:rsidRDefault="00F40565">
            <w:pPr>
              <w:pStyle w:val="TableParagraph"/>
              <w:keepNext/>
              <w:kinsoku w:val="0"/>
              <w:overflowPunct w:val="0"/>
              <w:jc w:val="center"/>
            </w:pPr>
            <w:r>
              <w:rPr>
                <w:b/>
                <w:bCs/>
              </w:rPr>
              <w:t xml:space="preserve">Adalimumab </w:t>
            </w:r>
            <w:r>
              <w:rPr>
                <w:b/>
                <w:bCs/>
              </w:rPr>
              <w:br/>
            </w:r>
            <w:r>
              <w:rPr>
                <w:b/>
                <w:bCs/>
                <w:spacing w:val="-1"/>
              </w:rPr>
              <w:t>n </w:t>
            </w:r>
            <w:r>
              <w:rPr>
                <w:b/>
                <w:bCs/>
                <w:spacing w:val="-2"/>
              </w:rPr>
              <w:t>= </w:t>
            </w:r>
            <w:r>
              <w:rPr>
                <w:b/>
                <w:bCs/>
              </w:rPr>
              <w:t>274</w:t>
            </w:r>
          </w:p>
        </w:tc>
        <w:tc>
          <w:tcPr>
            <w:tcW w:w="1368" w:type="dxa"/>
            <w:tcBorders>
              <w:top w:val="single" w:sz="4" w:space="0" w:color="000000"/>
              <w:left w:val="single" w:sz="4" w:space="0" w:color="000000"/>
              <w:bottom w:val="single" w:sz="4" w:space="0" w:color="000000"/>
              <w:right w:val="single" w:sz="4" w:space="0" w:color="000000"/>
            </w:tcBorders>
          </w:tcPr>
          <w:p w14:paraId="2CA289B4" w14:textId="77777777" w:rsidR="001839EF" w:rsidRDefault="00F40565">
            <w:pPr>
              <w:pStyle w:val="TableParagraph"/>
              <w:keepNext/>
              <w:kinsoku w:val="0"/>
              <w:overflowPunct w:val="0"/>
              <w:jc w:val="center"/>
            </w:pPr>
            <w:r>
              <w:rPr>
                <w:b/>
                <w:bCs/>
                <w:spacing w:val="-3"/>
              </w:rPr>
              <w:t>Adalimumab</w:t>
            </w:r>
            <w:r>
              <w:rPr>
                <w:b/>
                <w:bCs/>
                <w:spacing w:val="1"/>
              </w:rPr>
              <w:t>/</w:t>
            </w:r>
            <w:r>
              <w:rPr>
                <w:b/>
                <w:bCs/>
              </w:rPr>
              <w:t>M</w:t>
            </w:r>
            <w:r>
              <w:rPr>
                <w:b/>
                <w:bCs/>
                <w:spacing w:val="-1"/>
              </w:rPr>
              <w:t>T</w:t>
            </w:r>
            <w:r>
              <w:rPr>
                <w:b/>
                <w:bCs/>
              </w:rPr>
              <w:t>X</w:t>
            </w:r>
          </w:p>
          <w:p w14:paraId="72897FE0" w14:textId="77777777" w:rsidR="001839EF" w:rsidRDefault="00F40565">
            <w:pPr>
              <w:pStyle w:val="TableParagraph"/>
              <w:keepNext/>
              <w:kinsoku w:val="0"/>
              <w:overflowPunct w:val="0"/>
              <w:jc w:val="center"/>
            </w:pPr>
            <w:r>
              <w:rPr>
                <w:b/>
                <w:bCs/>
                <w:spacing w:val="-1"/>
              </w:rPr>
              <w:t>N </w:t>
            </w:r>
            <w:r>
              <w:rPr>
                <w:b/>
                <w:bCs/>
                <w:spacing w:val="-2"/>
              </w:rPr>
              <w:t>= </w:t>
            </w:r>
            <w:r>
              <w:rPr>
                <w:b/>
                <w:bCs/>
              </w:rPr>
              <w:t>268</w:t>
            </w:r>
          </w:p>
        </w:tc>
        <w:tc>
          <w:tcPr>
            <w:tcW w:w="1099" w:type="dxa"/>
            <w:tcBorders>
              <w:top w:val="single" w:sz="4" w:space="0" w:color="000000"/>
              <w:left w:val="single" w:sz="4" w:space="0" w:color="000000"/>
              <w:bottom w:val="single" w:sz="4" w:space="0" w:color="000000"/>
              <w:right w:val="single" w:sz="4" w:space="0" w:color="000000"/>
            </w:tcBorders>
          </w:tcPr>
          <w:p w14:paraId="1FFBAB23" w14:textId="77777777" w:rsidR="001839EF" w:rsidRDefault="00F40565">
            <w:pPr>
              <w:pStyle w:val="TableParagraph"/>
              <w:keepNext/>
              <w:kinsoku w:val="0"/>
              <w:overflowPunct w:val="0"/>
              <w:jc w:val="center"/>
            </w:pPr>
            <w:r>
              <w:rPr>
                <w:b/>
                <w:bCs/>
                <w:spacing w:val="-1"/>
              </w:rPr>
              <w:t>V</w:t>
            </w:r>
            <w:r>
              <w:rPr>
                <w:b/>
                <w:bCs/>
              </w:rPr>
              <w:t>a</w:t>
            </w:r>
            <w:r>
              <w:rPr>
                <w:b/>
                <w:bCs/>
                <w:spacing w:val="1"/>
              </w:rPr>
              <w:t>l</w:t>
            </w:r>
            <w:r>
              <w:rPr>
                <w:b/>
                <w:bCs/>
              </w:rPr>
              <w:t>ore</w:t>
            </w:r>
            <w:r>
              <w:rPr>
                <w:b/>
                <w:bCs/>
                <w:spacing w:val="-1"/>
              </w:rPr>
              <w:t xml:space="preserve"> </w:t>
            </w:r>
            <w:r>
              <w:rPr>
                <w:b/>
                <w:bCs/>
                <w:i/>
                <w:iCs/>
                <w:spacing w:val="-1"/>
              </w:rPr>
              <w:t>p</w:t>
            </w:r>
            <w:r>
              <w:rPr>
                <w:b/>
                <w:bCs/>
                <w:spacing w:val="-1"/>
                <w:vertAlign w:val="superscript"/>
              </w:rPr>
              <w:t>a</w:t>
            </w:r>
          </w:p>
        </w:tc>
        <w:tc>
          <w:tcPr>
            <w:tcW w:w="1174" w:type="dxa"/>
            <w:tcBorders>
              <w:top w:val="single" w:sz="4" w:space="0" w:color="000000"/>
              <w:left w:val="single" w:sz="4" w:space="0" w:color="000000"/>
              <w:bottom w:val="single" w:sz="4" w:space="0" w:color="000000"/>
              <w:right w:val="single" w:sz="4" w:space="0" w:color="000000"/>
            </w:tcBorders>
          </w:tcPr>
          <w:p w14:paraId="14E133CF" w14:textId="77777777" w:rsidR="001839EF" w:rsidRDefault="00F40565">
            <w:pPr>
              <w:pStyle w:val="TableParagraph"/>
              <w:keepNext/>
              <w:kinsoku w:val="0"/>
              <w:overflowPunct w:val="0"/>
              <w:jc w:val="center"/>
            </w:pPr>
            <w:r>
              <w:rPr>
                <w:b/>
                <w:bCs/>
                <w:spacing w:val="-1"/>
              </w:rPr>
              <w:t>V</w:t>
            </w:r>
            <w:r>
              <w:rPr>
                <w:b/>
                <w:bCs/>
              </w:rPr>
              <w:t>a</w:t>
            </w:r>
            <w:r>
              <w:rPr>
                <w:b/>
                <w:bCs/>
                <w:spacing w:val="1"/>
              </w:rPr>
              <w:t>l</w:t>
            </w:r>
            <w:r>
              <w:rPr>
                <w:b/>
                <w:bCs/>
              </w:rPr>
              <w:t>ore</w:t>
            </w:r>
            <w:r>
              <w:rPr>
                <w:b/>
                <w:bCs/>
                <w:spacing w:val="-1"/>
              </w:rPr>
              <w:t xml:space="preserve"> </w:t>
            </w:r>
            <w:r>
              <w:rPr>
                <w:b/>
                <w:bCs/>
                <w:i/>
                <w:iCs/>
                <w:spacing w:val="-1"/>
              </w:rPr>
              <w:t>p</w:t>
            </w:r>
            <w:r>
              <w:rPr>
                <w:b/>
                <w:bCs/>
                <w:spacing w:val="-1"/>
                <w:vertAlign w:val="superscript"/>
              </w:rPr>
              <w:t>b</w:t>
            </w:r>
          </w:p>
        </w:tc>
        <w:tc>
          <w:tcPr>
            <w:tcW w:w="1215" w:type="dxa"/>
            <w:tcBorders>
              <w:top w:val="single" w:sz="4" w:space="0" w:color="000000"/>
              <w:left w:val="single" w:sz="4" w:space="0" w:color="000000"/>
              <w:bottom w:val="single" w:sz="4" w:space="0" w:color="000000"/>
              <w:right w:val="single" w:sz="8" w:space="0" w:color="000000"/>
            </w:tcBorders>
          </w:tcPr>
          <w:p w14:paraId="1E8D5ABA" w14:textId="77777777" w:rsidR="001839EF" w:rsidRDefault="00F40565">
            <w:pPr>
              <w:pStyle w:val="TableParagraph"/>
              <w:keepNext/>
              <w:kinsoku w:val="0"/>
              <w:overflowPunct w:val="0"/>
              <w:jc w:val="center"/>
            </w:pPr>
            <w:r>
              <w:rPr>
                <w:b/>
                <w:bCs/>
                <w:spacing w:val="-1"/>
              </w:rPr>
              <w:t>V</w:t>
            </w:r>
            <w:r>
              <w:rPr>
                <w:b/>
                <w:bCs/>
              </w:rPr>
              <w:t>a</w:t>
            </w:r>
            <w:r>
              <w:rPr>
                <w:b/>
                <w:bCs/>
                <w:spacing w:val="1"/>
              </w:rPr>
              <w:t>l</w:t>
            </w:r>
            <w:r>
              <w:rPr>
                <w:b/>
                <w:bCs/>
              </w:rPr>
              <w:t>ore</w:t>
            </w:r>
            <w:r>
              <w:rPr>
                <w:b/>
                <w:bCs/>
                <w:i/>
                <w:iCs/>
                <w:spacing w:val="-1"/>
              </w:rPr>
              <w:t xml:space="preserve"> p</w:t>
            </w:r>
            <w:r>
              <w:rPr>
                <w:b/>
                <w:bCs/>
                <w:spacing w:val="-1"/>
                <w:vertAlign w:val="superscript"/>
              </w:rPr>
              <w:t>c</w:t>
            </w:r>
          </w:p>
        </w:tc>
      </w:tr>
      <w:tr w:rsidR="001839EF" w14:paraId="06E2BB2E" w14:textId="77777777">
        <w:trPr>
          <w:trHeight w:hRule="exact" w:val="264"/>
        </w:trPr>
        <w:tc>
          <w:tcPr>
            <w:tcW w:w="9381" w:type="dxa"/>
            <w:gridSpan w:val="7"/>
            <w:tcBorders>
              <w:top w:val="single" w:sz="4" w:space="0" w:color="000000"/>
              <w:left w:val="single" w:sz="6" w:space="0" w:color="000000"/>
              <w:bottom w:val="single" w:sz="4" w:space="0" w:color="000000"/>
              <w:right w:val="single" w:sz="8" w:space="0" w:color="000000"/>
            </w:tcBorders>
          </w:tcPr>
          <w:p w14:paraId="7F1C973B" w14:textId="77777777" w:rsidR="001839EF" w:rsidRDefault="00F40565">
            <w:pPr>
              <w:keepNext/>
            </w:pPr>
            <w:r>
              <w:rPr>
                <w:spacing w:val="-1"/>
              </w:rPr>
              <w:t>AC</w:t>
            </w:r>
            <w:r>
              <w:t>R</w:t>
            </w:r>
            <w:r>
              <w:rPr>
                <w:spacing w:val="-1"/>
              </w:rPr>
              <w:t xml:space="preserve"> </w:t>
            </w:r>
            <w:r>
              <w:t>20</w:t>
            </w:r>
          </w:p>
        </w:tc>
      </w:tr>
      <w:tr w:rsidR="001839EF" w14:paraId="056FA6D1" w14:textId="77777777">
        <w:trPr>
          <w:trHeight w:hRule="exact" w:val="262"/>
        </w:trPr>
        <w:tc>
          <w:tcPr>
            <w:tcW w:w="1831" w:type="dxa"/>
            <w:tcBorders>
              <w:top w:val="single" w:sz="4" w:space="0" w:color="000000"/>
              <w:left w:val="single" w:sz="6" w:space="0" w:color="000000"/>
              <w:bottom w:val="single" w:sz="4" w:space="0" w:color="000000"/>
              <w:right w:val="single" w:sz="4" w:space="0" w:color="000000"/>
            </w:tcBorders>
          </w:tcPr>
          <w:p w14:paraId="43339A38" w14:textId="77777777" w:rsidR="001839EF" w:rsidRDefault="00F40565">
            <w:pPr>
              <w:pStyle w:val="TableParagraph"/>
              <w:keepNext/>
              <w:kinsoku w:val="0"/>
              <w:overflowPunct w:val="0"/>
              <w:spacing w:line="246" w:lineRule="exact"/>
              <w:ind w:left="97"/>
              <w:jc w:val="center"/>
            </w:pPr>
            <w:r>
              <w:rPr>
                <w:spacing w:val="-1"/>
              </w:rPr>
              <w:t>52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025" w:type="dxa"/>
            <w:tcBorders>
              <w:top w:val="single" w:sz="4" w:space="0" w:color="000000"/>
              <w:left w:val="single" w:sz="4" w:space="0" w:color="000000"/>
              <w:bottom w:val="single" w:sz="4" w:space="0" w:color="000000"/>
              <w:right w:val="single" w:sz="4" w:space="0" w:color="000000"/>
            </w:tcBorders>
          </w:tcPr>
          <w:p w14:paraId="2DB02D43" w14:textId="77777777" w:rsidR="001839EF" w:rsidRDefault="00F40565">
            <w:pPr>
              <w:pStyle w:val="TableParagraph"/>
              <w:keepNext/>
              <w:kinsoku w:val="0"/>
              <w:overflowPunct w:val="0"/>
              <w:jc w:val="center"/>
            </w:pPr>
            <w:r>
              <w:t>62,6%</w:t>
            </w:r>
          </w:p>
        </w:tc>
        <w:tc>
          <w:tcPr>
            <w:tcW w:w="1669" w:type="dxa"/>
            <w:tcBorders>
              <w:top w:val="single" w:sz="4" w:space="0" w:color="000000"/>
              <w:left w:val="single" w:sz="4" w:space="0" w:color="000000"/>
              <w:bottom w:val="single" w:sz="4" w:space="0" w:color="000000"/>
              <w:right w:val="single" w:sz="4" w:space="0" w:color="000000"/>
            </w:tcBorders>
          </w:tcPr>
          <w:p w14:paraId="5AC531CA" w14:textId="77777777" w:rsidR="001839EF" w:rsidRDefault="00F40565">
            <w:pPr>
              <w:pStyle w:val="TableParagraph"/>
              <w:keepNext/>
              <w:kinsoku w:val="0"/>
              <w:overflowPunct w:val="0"/>
              <w:jc w:val="center"/>
            </w:pPr>
            <w:r>
              <w:t>54,4%</w:t>
            </w:r>
          </w:p>
        </w:tc>
        <w:tc>
          <w:tcPr>
            <w:tcW w:w="1368" w:type="dxa"/>
            <w:tcBorders>
              <w:top w:val="single" w:sz="4" w:space="0" w:color="000000"/>
              <w:left w:val="single" w:sz="4" w:space="0" w:color="000000"/>
              <w:bottom w:val="single" w:sz="4" w:space="0" w:color="000000"/>
              <w:right w:val="single" w:sz="4" w:space="0" w:color="000000"/>
            </w:tcBorders>
          </w:tcPr>
          <w:p w14:paraId="5A13F30A" w14:textId="77777777" w:rsidR="001839EF" w:rsidRDefault="00F40565">
            <w:pPr>
              <w:pStyle w:val="TableParagraph"/>
              <w:keepNext/>
              <w:kinsoku w:val="0"/>
              <w:overflowPunct w:val="0"/>
              <w:jc w:val="center"/>
            </w:pPr>
            <w:r>
              <w:t>72,8%</w:t>
            </w:r>
          </w:p>
        </w:tc>
        <w:tc>
          <w:tcPr>
            <w:tcW w:w="1099" w:type="dxa"/>
            <w:tcBorders>
              <w:top w:val="single" w:sz="4" w:space="0" w:color="000000"/>
              <w:left w:val="single" w:sz="4" w:space="0" w:color="000000"/>
              <w:bottom w:val="single" w:sz="4" w:space="0" w:color="000000"/>
              <w:right w:val="single" w:sz="4" w:space="0" w:color="000000"/>
            </w:tcBorders>
          </w:tcPr>
          <w:p w14:paraId="4A5FAC9C" w14:textId="77777777" w:rsidR="001839EF" w:rsidRDefault="00F40565">
            <w:pPr>
              <w:pStyle w:val="TableParagraph"/>
              <w:keepNext/>
              <w:kinsoku w:val="0"/>
              <w:overflowPunct w:val="0"/>
              <w:jc w:val="center"/>
            </w:pPr>
            <w:r>
              <w:t>0,013</w:t>
            </w:r>
          </w:p>
        </w:tc>
        <w:tc>
          <w:tcPr>
            <w:tcW w:w="1174" w:type="dxa"/>
            <w:tcBorders>
              <w:top w:val="single" w:sz="4" w:space="0" w:color="000000"/>
              <w:left w:val="single" w:sz="4" w:space="0" w:color="000000"/>
              <w:bottom w:val="single" w:sz="4" w:space="0" w:color="000000"/>
              <w:right w:val="single" w:sz="4" w:space="0" w:color="000000"/>
            </w:tcBorders>
          </w:tcPr>
          <w:p w14:paraId="536DBEAD" w14:textId="77777777" w:rsidR="001839EF" w:rsidRDefault="00F40565">
            <w:pPr>
              <w:pStyle w:val="TableParagraph"/>
              <w:keepNext/>
              <w:kinsoku w:val="0"/>
              <w:overflowPunct w:val="0"/>
              <w:jc w:val="center"/>
            </w:pPr>
            <w:r>
              <w:t>&lt;0,001</w:t>
            </w:r>
          </w:p>
        </w:tc>
        <w:tc>
          <w:tcPr>
            <w:tcW w:w="1215" w:type="dxa"/>
            <w:tcBorders>
              <w:top w:val="single" w:sz="4" w:space="0" w:color="000000"/>
              <w:left w:val="single" w:sz="4" w:space="0" w:color="000000"/>
              <w:bottom w:val="single" w:sz="4" w:space="0" w:color="000000"/>
              <w:right w:val="single" w:sz="8" w:space="0" w:color="000000"/>
            </w:tcBorders>
          </w:tcPr>
          <w:p w14:paraId="3438E32B" w14:textId="77777777" w:rsidR="001839EF" w:rsidRDefault="00F40565">
            <w:pPr>
              <w:pStyle w:val="TableParagraph"/>
              <w:keepNext/>
              <w:kinsoku w:val="0"/>
              <w:overflowPunct w:val="0"/>
              <w:jc w:val="center"/>
            </w:pPr>
            <w:r>
              <w:t>0,043</w:t>
            </w:r>
          </w:p>
        </w:tc>
      </w:tr>
      <w:tr w:rsidR="001839EF" w14:paraId="6C86653C" w14:textId="77777777">
        <w:trPr>
          <w:trHeight w:hRule="exact" w:val="264"/>
        </w:trPr>
        <w:tc>
          <w:tcPr>
            <w:tcW w:w="1831" w:type="dxa"/>
            <w:tcBorders>
              <w:top w:val="single" w:sz="4" w:space="0" w:color="000000"/>
              <w:left w:val="single" w:sz="6" w:space="0" w:color="000000"/>
              <w:bottom w:val="single" w:sz="4" w:space="0" w:color="000000"/>
              <w:right w:val="single" w:sz="4" w:space="0" w:color="000000"/>
            </w:tcBorders>
          </w:tcPr>
          <w:p w14:paraId="275F4A43" w14:textId="77777777" w:rsidR="001839EF" w:rsidRDefault="00F40565">
            <w:pPr>
              <w:pStyle w:val="TableParagraph"/>
              <w:kinsoku w:val="0"/>
              <w:overflowPunct w:val="0"/>
              <w:spacing w:line="246" w:lineRule="exact"/>
              <w:ind w:left="97"/>
              <w:jc w:val="center"/>
            </w:pPr>
            <w:r>
              <w:rPr>
                <w:spacing w:val="-1"/>
              </w:rPr>
              <w:t>104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025" w:type="dxa"/>
            <w:tcBorders>
              <w:top w:val="single" w:sz="4" w:space="0" w:color="000000"/>
              <w:left w:val="single" w:sz="4" w:space="0" w:color="000000"/>
              <w:bottom w:val="single" w:sz="4" w:space="0" w:color="000000"/>
              <w:right w:val="single" w:sz="4" w:space="0" w:color="000000"/>
            </w:tcBorders>
          </w:tcPr>
          <w:p w14:paraId="0DB0B7DF" w14:textId="77777777" w:rsidR="001839EF" w:rsidRDefault="00F40565">
            <w:pPr>
              <w:pStyle w:val="TableParagraph"/>
              <w:kinsoku w:val="0"/>
              <w:overflowPunct w:val="0"/>
              <w:jc w:val="center"/>
            </w:pPr>
            <w:r>
              <w:t>56,0%</w:t>
            </w:r>
          </w:p>
        </w:tc>
        <w:tc>
          <w:tcPr>
            <w:tcW w:w="1669" w:type="dxa"/>
            <w:tcBorders>
              <w:top w:val="single" w:sz="4" w:space="0" w:color="000000"/>
              <w:left w:val="single" w:sz="4" w:space="0" w:color="000000"/>
              <w:bottom w:val="single" w:sz="4" w:space="0" w:color="000000"/>
              <w:right w:val="single" w:sz="4" w:space="0" w:color="000000"/>
            </w:tcBorders>
          </w:tcPr>
          <w:p w14:paraId="4F8A9D15" w14:textId="77777777" w:rsidR="001839EF" w:rsidRDefault="00F40565">
            <w:pPr>
              <w:pStyle w:val="TableParagraph"/>
              <w:kinsoku w:val="0"/>
              <w:overflowPunct w:val="0"/>
              <w:jc w:val="center"/>
            </w:pPr>
            <w:r>
              <w:t>49,3%</w:t>
            </w:r>
          </w:p>
        </w:tc>
        <w:tc>
          <w:tcPr>
            <w:tcW w:w="1368" w:type="dxa"/>
            <w:tcBorders>
              <w:top w:val="single" w:sz="4" w:space="0" w:color="000000"/>
              <w:left w:val="single" w:sz="4" w:space="0" w:color="000000"/>
              <w:bottom w:val="single" w:sz="4" w:space="0" w:color="000000"/>
              <w:right w:val="single" w:sz="4" w:space="0" w:color="000000"/>
            </w:tcBorders>
          </w:tcPr>
          <w:p w14:paraId="13B91BE1" w14:textId="77777777" w:rsidR="001839EF" w:rsidRDefault="00F40565">
            <w:pPr>
              <w:pStyle w:val="TableParagraph"/>
              <w:kinsoku w:val="0"/>
              <w:overflowPunct w:val="0"/>
              <w:jc w:val="center"/>
            </w:pPr>
            <w:r>
              <w:t>69,4%</w:t>
            </w:r>
          </w:p>
        </w:tc>
        <w:tc>
          <w:tcPr>
            <w:tcW w:w="1099" w:type="dxa"/>
            <w:tcBorders>
              <w:top w:val="single" w:sz="4" w:space="0" w:color="000000"/>
              <w:left w:val="single" w:sz="4" w:space="0" w:color="000000"/>
              <w:bottom w:val="single" w:sz="4" w:space="0" w:color="000000"/>
              <w:right w:val="single" w:sz="4" w:space="0" w:color="000000"/>
            </w:tcBorders>
          </w:tcPr>
          <w:p w14:paraId="3F6F33C5" w14:textId="77777777" w:rsidR="001839EF" w:rsidRDefault="00F40565">
            <w:pPr>
              <w:pStyle w:val="TableParagraph"/>
              <w:kinsoku w:val="0"/>
              <w:overflowPunct w:val="0"/>
              <w:jc w:val="center"/>
            </w:pPr>
            <w:r>
              <w:t>0,002</w:t>
            </w:r>
          </w:p>
        </w:tc>
        <w:tc>
          <w:tcPr>
            <w:tcW w:w="1174" w:type="dxa"/>
            <w:tcBorders>
              <w:top w:val="single" w:sz="4" w:space="0" w:color="000000"/>
              <w:left w:val="single" w:sz="4" w:space="0" w:color="000000"/>
              <w:bottom w:val="single" w:sz="4" w:space="0" w:color="000000"/>
              <w:right w:val="single" w:sz="4" w:space="0" w:color="000000"/>
            </w:tcBorders>
          </w:tcPr>
          <w:p w14:paraId="2821ECC7" w14:textId="77777777" w:rsidR="001839EF" w:rsidRDefault="00F40565">
            <w:pPr>
              <w:pStyle w:val="TableParagraph"/>
              <w:kinsoku w:val="0"/>
              <w:overflowPunct w:val="0"/>
              <w:jc w:val="center"/>
            </w:pPr>
            <w:r>
              <w:t>&lt;0,001</w:t>
            </w:r>
          </w:p>
        </w:tc>
        <w:tc>
          <w:tcPr>
            <w:tcW w:w="1215" w:type="dxa"/>
            <w:tcBorders>
              <w:top w:val="single" w:sz="4" w:space="0" w:color="000000"/>
              <w:left w:val="single" w:sz="4" w:space="0" w:color="000000"/>
              <w:bottom w:val="single" w:sz="4" w:space="0" w:color="000000"/>
              <w:right w:val="single" w:sz="8" w:space="0" w:color="000000"/>
            </w:tcBorders>
          </w:tcPr>
          <w:p w14:paraId="38854A76" w14:textId="77777777" w:rsidR="001839EF" w:rsidRDefault="00F40565">
            <w:pPr>
              <w:pStyle w:val="TableParagraph"/>
              <w:kinsoku w:val="0"/>
              <w:overflowPunct w:val="0"/>
              <w:jc w:val="center"/>
            </w:pPr>
            <w:r>
              <w:t>0,140</w:t>
            </w:r>
          </w:p>
        </w:tc>
      </w:tr>
      <w:tr w:rsidR="001839EF" w14:paraId="7C1CC40A" w14:textId="77777777">
        <w:trPr>
          <w:trHeight w:hRule="exact" w:val="262"/>
        </w:trPr>
        <w:tc>
          <w:tcPr>
            <w:tcW w:w="9381" w:type="dxa"/>
            <w:gridSpan w:val="7"/>
            <w:tcBorders>
              <w:top w:val="single" w:sz="4" w:space="0" w:color="000000"/>
              <w:left w:val="single" w:sz="6" w:space="0" w:color="000000"/>
              <w:bottom w:val="single" w:sz="4" w:space="0" w:color="000000"/>
              <w:right w:val="single" w:sz="8" w:space="0" w:color="000000"/>
            </w:tcBorders>
          </w:tcPr>
          <w:p w14:paraId="7AE69CDD" w14:textId="77777777" w:rsidR="001839EF" w:rsidRDefault="00F40565">
            <w:r>
              <w:rPr>
                <w:spacing w:val="-1"/>
              </w:rPr>
              <w:t>AC</w:t>
            </w:r>
            <w:r>
              <w:t>R</w:t>
            </w:r>
            <w:r>
              <w:rPr>
                <w:spacing w:val="-1"/>
              </w:rPr>
              <w:t xml:space="preserve"> </w:t>
            </w:r>
            <w:r>
              <w:t>50</w:t>
            </w:r>
          </w:p>
        </w:tc>
      </w:tr>
      <w:tr w:rsidR="001839EF" w14:paraId="2351209B" w14:textId="77777777">
        <w:trPr>
          <w:trHeight w:hRule="exact" w:val="264"/>
        </w:trPr>
        <w:tc>
          <w:tcPr>
            <w:tcW w:w="1831" w:type="dxa"/>
            <w:tcBorders>
              <w:top w:val="single" w:sz="4" w:space="0" w:color="000000"/>
              <w:left w:val="single" w:sz="6" w:space="0" w:color="000000"/>
              <w:bottom w:val="single" w:sz="4" w:space="0" w:color="000000"/>
              <w:right w:val="single" w:sz="4" w:space="0" w:color="000000"/>
            </w:tcBorders>
          </w:tcPr>
          <w:p w14:paraId="7699BA47" w14:textId="77777777" w:rsidR="001839EF" w:rsidRDefault="00F40565">
            <w:pPr>
              <w:pStyle w:val="TableParagraph"/>
              <w:kinsoku w:val="0"/>
              <w:overflowPunct w:val="0"/>
              <w:spacing w:line="248" w:lineRule="exact"/>
              <w:ind w:left="97"/>
              <w:jc w:val="center"/>
            </w:pPr>
            <w:r>
              <w:rPr>
                <w:spacing w:val="-1"/>
              </w:rPr>
              <w:t>52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025" w:type="dxa"/>
            <w:tcBorders>
              <w:top w:val="single" w:sz="4" w:space="0" w:color="000000"/>
              <w:left w:val="single" w:sz="4" w:space="0" w:color="000000"/>
              <w:bottom w:val="single" w:sz="4" w:space="0" w:color="000000"/>
              <w:right w:val="single" w:sz="4" w:space="0" w:color="000000"/>
            </w:tcBorders>
          </w:tcPr>
          <w:p w14:paraId="028C1F5F" w14:textId="77777777" w:rsidR="001839EF" w:rsidRDefault="00F40565">
            <w:pPr>
              <w:pStyle w:val="TableParagraph"/>
              <w:kinsoku w:val="0"/>
              <w:overflowPunct w:val="0"/>
              <w:jc w:val="center"/>
            </w:pPr>
            <w:r>
              <w:t>45,9%</w:t>
            </w:r>
          </w:p>
        </w:tc>
        <w:tc>
          <w:tcPr>
            <w:tcW w:w="1669" w:type="dxa"/>
            <w:tcBorders>
              <w:top w:val="single" w:sz="4" w:space="0" w:color="000000"/>
              <w:left w:val="single" w:sz="4" w:space="0" w:color="000000"/>
              <w:bottom w:val="single" w:sz="4" w:space="0" w:color="000000"/>
              <w:right w:val="single" w:sz="4" w:space="0" w:color="000000"/>
            </w:tcBorders>
          </w:tcPr>
          <w:p w14:paraId="549C3070" w14:textId="77777777" w:rsidR="001839EF" w:rsidRDefault="00F40565">
            <w:pPr>
              <w:pStyle w:val="TableParagraph"/>
              <w:kinsoku w:val="0"/>
              <w:overflowPunct w:val="0"/>
              <w:jc w:val="center"/>
            </w:pPr>
            <w:r>
              <w:t>41,2%</w:t>
            </w:r>
          </w:p>
        </w:tc>
        <w:tc>
          <w:tcPr>
            <w:tcW w:w="1368" w:type="dxa"/>
            <w:tcBorders>
              <w:top w:val="single" w:sz="4" w:space="0" w:color="000000"/>
              <w:left w:val="single" w:sz="4" w:space="0" w:color="000000"/>
              <w:bottom w:val="single" w:sz="4" w:space="0" w:color="000000"/>
              <w:right w:val="single" w:sz="4" w:space="0" w:color="000000"/>
            </w:tcBorders>
          </w:tcPr>
          <w:p w14:paraId="06FB29FC" w14:textId="77777777" w:rsidR="001839EF" w:rsidRDefault="00F40565">
            <w:pPr>
              <w:pStyle w:val="TableParagraph"/>
              <w:kinsoku w:val="0"/>
              <w:overflowPunct w:val="0"/>
              <w:jc w:val="center"/>
            </w:pPr>
            <w:r>
              <w:t>61,6%</w:t>
            </w:r>
          </w:p>
        </w:tc>
        <w:tc>
          <w:tcPr>
            <w:tcW w:w="1099" w:type="dxa"/>
            <w:tcBorders>
              <w:top w:val="single" w:sz="4" w:space="0" w:color="000000"/>
              <w:left w:val="single" w:sz="4" w:space="0" w:color="000000"/>
              <w:bottom w:val="single" w:sz="4" w:space="0" w:color="000000"/>
              <w:right w:val="single" w:sz="4" w:space="0" w:color="000000"/>
            </w:tcBorders>
          </w:tcPr>
          <w:p w14:paraId="6C86653D" w14:textId="77777777" w:rsidR="001839EF" w:rsidRDefault="00F40565">
            <w:pPr>
              <w:pStyle w:val="TableParagraph"/>
              <w:kinsoku w:val="0"/>
              <w:overflowPunct w:val="0"/>
              <w:jc w:val="center"/>
            </w:pPr>
            <w:r>
              <w:t>&lt;0,001</w:t>
            </w:r>
          </w:p>
        </w:tc>
        <w:tc>
          <w:tcPr>
            <w:tcW w:w="1174" w:type="dxa"/>
            <w:tcBorders>
              <w:top w:val="single" w:sz="4" w:space="0" w:color="000000"/>
              <w:left w:val="single" w:sz="4" w:space="0" w:color="000000"/>
              <w:bottom w:val="single" w:sz="4" w:space="0" w:color="000000"/>
              <w:right w:val="single" w:sz="4" w:space="0" w:color="000000"/>
            </w:tcBorders>
          </w:tcPr>
          <w:p w14:paraId="7AE6B3F1" w14:textId="77777777" w:rsidR="001839EF" w:rsidRDefault="00F40565">
            <w:pPr>
              <w:pStyle w:val="TableParagraph"/>
              <w:kinsoku w:val="0"/>
              <w:overflowPunct w:val="0"/>
              <w:jc w:val="center"/>
            </w:pPr>
            <w:r>
              <w:t>&lt;0,001</w:t>
            </w:r>
          </w:p>
        </w:tc>
        <w:tc>
          <w:tcPr>
            <w:tcW w:w="1215" w:type="dxa"/>
            <w:tcBorders>
              <w:top w:val="single" w:sz="4" w:space="0" w:color="000000"/>
              <w:left w:val="single" w:sz="4" w:space="0" w:color="000000"/>
              <w:bottom w:val="single" w:sz="4" w:space="0" w:color="000000"/>
              <w:right w:val="single" w:sz="8" w:space="0" w:color="000000"/>
            </w:tcBorders>
          </w:tcPr>
          <w:p w14:paraId="7F921C35" w14:textId="77777777" w:rsidR="001839EF" w:rsidRDefault="00F40565">
            <w:pPr>
              <w:pStyle w:val="TableParagraph"/>
              <w:kinsoku w:val="0"/>
              <w:overflowPunct w:val="0"/>
              <w:jc w:val="center"/>
            </w:pPr>
            <w:r>
              <w:t>0,317</w:t>
            </w:r>
          </w:p>
        </w:tc>
      </w:tr>
      <w:tr w:rsidR="001839EF" w14:paraId="47E36370" w14:textId="77777777">
        <w:trPr>
          <w:trHeight w:hRule="exact" w:val="264"/>
        </w:trPr>
        <w:tc>
          <w:tcPr>
            <w:tcW w:w="1831" w:type="dxa"/>
            <w:tcBorders>
              <w:top w:val="single" w:sz="4" w:space="0" w:color="000000"/>
              <w:left w:val="single" w:sz="6" w:space="0" w:color="000000"/>
              <w:bottom w:val="single" w:sz="4" w:space="0" w:color="000000"/>
              <w:right w:val="single" w:sz="4" w:space="0" w:color="000000"/>
            </w:tcBorders>
          </w:tcPr>
          <w:p w14:paraId="7A5C9DD1" w14:textId="77777777" w:rsidR="001839EF" w:rsidRDefault="00F40565">
            <w:pPr>
              <w:pStyle w:val="TableParagraph"/>
              <w:kinsoku w:val="0"/>
              <w:overflowPunct w:val="0"/>
              <w:spacing w:line="246" w:lineRule="exact"/>
              <w:ind w:left="97"/>
              <w:jc w:val="center"/>
            </w:pPr>
            <w:r>
              <w:rPr>
                <w:spacing w:val="-1"/>
              </w:rPr>
              <w:t>104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025" w:type="dxa"/>
            <w:tcBorders>
              <w:top w:val="single" w:sz="4" w:space="0" w:color="000000"/>
              <w:left w:val="single" w:sz="4" w:space="0" w:color="000000"/>
              <w:bottom w:val="single" w:sz="4" w:space="0" w:color="000000"/>
              <w:right w:val="single" w:sz="4" w:space="0" w:color="000000"/>
            </w:tcBorders>
          </w:tcPr>
          <w:p w14:paraId="4E1F4E04" w14:textId="77777777" w:rsidR="001839EF" w:rsidRDefault="00F40565">
            <w:pPr>
              <w:pStyle w:val="TableParagraph"/>
              <w:kinsoku w:val="0"/>
              <w:overflowPunct w:val="0"/>
              <w:jc w:val="center"/>
            </w:pPr>
            <w:r>
              <w:t>42,8%</w:t>
            </w:r>
          </w:p>
        </w:tc>
        <w:tc>
          <w:tcPr>
            <w:tcW w:w="1669" w:type="dxa"/>
            <w:tcBorders>
              <w:top w:val="single" w:sz="4" w:space="0" w:color="000000"/>
              <w:left w:val="single" w:sz="4" w:space="0" w:color="000000"/>
              <w:bottom w:val="single" w:sz="4" w:space="0" w:color="000000"/>
              <w:right w:val="single" w:sz="4" w:space="0" w:color="000000"/>
            </w:tcBorders>
          </w:tcPr>
          <w:p w14:paraId="2200C94B" w14:textId="77777777" w:rsidR="001839EF" w:rsidRDefault="00F40565">
            <w:pPr>
              <w:pStyle w:val="TableParagraph"/>
              <w:kinsoku w:val="0"/>
              <w:overflowPunct w:val="0"/>
              <w:jc w:val="center"/>
            </w:pPr>
            <w:r>
              <w:t>36,9%</w:t>
            </w:r>
          </w:p>
        </w:tc>
        <w:tc>
          <w:tcPr>
            <w:tcW w:w="1368" w:type="dxa"/>
            <w:tcBorders>
              <w:top w:val="single" w:sz="4" w:space="0" w:color="000000"/>
              <w:left w:val="single" w:sz="4" w:space="0" w:color="000000"/>
              <w:bottom w:val="single" w:sz="4" w:space="0" w:color="000000"/>
              <w:right w:val="single" w:sz="4" w:space="0" w:color="000000"/>
            </w:tcBorders>
          </w:tcPr>
          <w:p w14:paraId="133713EC" w14:textId="77777777" w:rsidR="001839EF" w:rsidRDefault="00F40565">
            <w:pPr>
              <w:pStyle w:val="TableParagraph"/>
              <w:kinsoku w:val="0"/>
              <w:overflowPunct w:val="0"/>
              <w:jc w:val="center"/>
            </w:pPr>
            <w:r>
              <w:t>59,0%</w:t>
            </w:r>
          </w:p>
        </w:tc>
        <w:tc>
          <w:tcPr>
            <w:tcW w:w="1099" w:type="dxa"/>
            <w:tcBorders>
              <w:top w:val="single" w:sz="4" w:space="0" w:color="000000"/>
              <w:left w:val="single" w:sz="4" w:space="0" w:color="000000"/>
              <w:bottom w:val="single" w:sz="4" w:space="0" w:color="000000"/>
              <w:right w:val="single" w:sz="4" w:space="0" w:color="000000"/>
            </w:tcBorders>
          </w:tcPr>
          <w:p w14:paraId="4303F7C3" w14:textId="77777777" w:rsidR="001839EF" w:rsidRDefault="00F40565">
            <w:pPr>
              <w:pStyle w:val="TableParagraph"/>
              <w:kinsoku w:val="0"/>
              <w:overflowPunct w:val="0"/>
              <w:jc w:val="center"/>
            </w:pPr>
            <w:r>
              <w:t>&lt;0,001</w:t>
            </w:r>
          </w:p>
        </w:tc>
        <w:tc>
          <w:tcPr>
            <w:tcW w:w="1174" w:type="dxa"/>
            <w:tcBorders>
              <w:top w:val="single" w:sz="4" w:space="0" w:color="000000"/>
              <w:left w:val="single" w:sz="4" w:space="0" w:color="000000"/>
              <w:bottom w:val="single" w:sz="4" w:space="0" w:color="000000"/>
              <w:right w:val="single" w:sz="4" w:space="0" w:color="000000"/>
            </w:tcBorders>
          </w:tcPr>
          <w:p w14:paraId="0A44C212" w14:textId="77777777" w:rsidR="001839EF" w:rsidRDefault="00F40565">
            <w:pPr>
              <w:pStyle w:val="TableParagraph"/>
              <w:kinsoku w:val="0"/>
              <w:overflowPunct w:val="0"/>
              <w:jc w:val="center"/>
            </w:pPr>
            <w:r>
              <w:t>&lt;0,001</w:t>
            </w:r>
          </w:p>
        </w:tc>
        <w:tc>
          <w:tcPr>
            <w:tcW w:w="1215" w:type="dxa"/>
            <w:tcBorders>
              <w:top w:val="single" w:sz="4" w:space="0" w:color="000000"/>
              <w:left w:val="single" w:sz="4" w:space="0" w:color="000000"/>
              <w:bottom w:val="single" w:sz="4" w:space="0" w:color="000000"/>
              <w:right w:val="single" w:sz="8" w:space="0" w:color="000000"/>
            </w:tcBorders>
          </w:tcPr>
          <w:p w14:paraId="0AD5D1EF" w14:textId="77777777" w:rsidR="001839EF" w:rsidRDefault="00F40565">
            <w:pPr>
              <w:pStyle w:val="TableParagraph"/>
              <w:kinsoku w:val="0"/>
              <w:overflowPunct w:val="0"/>
              <w:jc w:val="center"/>
            </w:pPr>
            <w:r>
              <w:t>0,162</w:t>
            </w:r>
          </w:p>
        </w:tc>
      </w:tr>
      <w:tr w:rsidR="001839EF" w14:paraId="0A9ED590" w14:textId="77777777">
        <w:trPr>
          <w:trHeight w:hRule="exact" w:val="262"/>
        </w:trPr>
        <w:tc>
          <w:tcPr>
            <w:tcW w:w="9381" w:type="dxa"/>
            <w:gridSpan w:val="7"/>
            <w:tcBorders>
              <w:top w:val="single" w:sz="4" w:space="0" w:color="000000"/>
              <w:left w:val="single" w:sz="6" w:space="0" w:color="000000"/>
              <w:bottom w:val="single" w:sz="4" w:space="0" w:color="000000"/>
              <w:right w:val="single" w:sz="8" w:space="0" w:color="000000"/>
            </w:tcBorders>
          </w:tcPr>
          <w:p w14:paraId="796AA091" w14:textId="77777777" w:rsidR="001839EF" w:rsidRDefault="00F40565">
            <w:pPr>
              <w:keepNext/>
            </w:pPr>
            <w:r>
              <w:rPr>
                <w:spacing w:val="-1"/>
              </w:rPr>
              <w:t>AC</w:t>
            </w:r>
            <w:r>
              <w:t>R</w:t>
            </w:r>
            <w:r>
              <w:rPr>
                <w:spacing w:val="-1"/>
              </w:rPr>
              <w:t xml:space="preserve"> </w:t>
            </w:r>
            <w:r>
              <w:t>70</w:t>
            </w:r>
          </w:p>
        </w:tc>
      </w:tr>
      <w:tr w:rsidR="001839EF" w14:paraId="3A158848" w14:textId="77777777">
        <w:trPr>
          <w:trHeight w:hRule="exact" w:val="264"/>
        </w:trPr>
        <w:tc>
          <w:tcPr>
            <w:tcW w:w="1831" w:type="dxa"/>
            <w:tcBorders>
              <w:top w:val="single" w:sz="4" w:space="0" w:color="000000"/>
              <w:left w:val="single" w:sz="6" w:space="0" w:color="000000"/>
              <w:bottom w:val="single" w:sz="4" w:space="0" w:color="000000"/>
              <w:right w:val="single" w:sz="4" w:space="0" w:color="000000"/>
            </w:tcBorders>
          </w:tcPr>
          <w:p w14:paraId="0A73A499" w14:textId="77777777" w:rsidR="001839EF" w:rsidRDefault="00F40565">
            <w:pPr>
              <w:pStyle w:val="TableParagraph"/>
              <w:keepNext/>
              <w:kinsoku w:val="0"/>
              <w:overflowPunct w:val="0"/>
              <w:spacing w:line="246" w:lineRule="exact"/>
              <w:ind w:left="97"/>
              <w:jc w:val="center"/>
            </w:pPr>
            <w:r>
              <w:rPr>
                <w:spacing w:val="-1"/>
              </w:rPr>
              <w:t>52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025" w:type="dxa"/>
            <w:tcBorders>
              <w:top w:val="single" w:sz="4" w:space="0" w:color="000000"/>
              <w:left w:val="single" w:sz="4" w:space="0" w:color="000000"/>
              <w:bottom w:val="single" w:sz="4" w:space="0" w:color="000000"/>
              <w:right w:val="single" w:sz="4" w:space="0" w:color="000000"/>
            </w:tcBorders>
          </w:tcPr>
          <w:p w14:paraId="117E264D" w14:textId="77777777" w:rsidR="001839EF" w:rsidRDefault="00F40565">
            <w:pPr>
              <w:pStyle w:val="TableParagraph"/>
              <w:keepNext/>
              <w:kinsoku w:val="0"/>
              <w:overflowPunct w:val="0"/>
              <w:jc w:val="center"/>
            </w:pPr>
            <w:r>
              <w:t>27,2%</w:t>
            </w:r>
          </w:p>
        </w:tc>
        <w:tc>
          <w:tcPr>
            <w:tcW w:w="1669" w:type="dxa"/>
            <w:tcBorders>
              <w:top w:val="single" w:sz="4" w:space="0" w:color="000000"/>
              <w:left w:val="single" w:sz="4" w:space="0" w:color="000000"/>
              <w:bottom w:val="single" w:sz="4" w:space="0" w:color="000000"/>
              <w:right w:val="single" w:sz="4" w:space="0" w:color="000000"/>
            </w:tcBorders>
          </w:tcPr>
          <w:p w14:paraId="2F900B99" w14:textId="77777777" w:rsidR="001839EF" w:rsidRDefault="00F40565">
            <w:pPr>
              <w:pStyle w:val="TableParagraph"/>
              <w:keepNext/>
              <w:kinsoku w:val="0"/>
              <w:overflowPunct w:val="0"/>
              <w:jc w:val="center"/>
            </w:pPr>
            <w:r>
              <w:t>25,9%</w:t>
            </w:r>
          </w:p>
        </w:tc>
        <w:tc>
          <w:tcPr>
            <w:tcW w:w="1368" w:type="dxa"/>
            <w:tcBorders>
              <w:top w:val="single" w:sz="4" w:space="0" w:color="000000"/>
              <w:left w:val="single" w:sz="4" w:space="0" w:color="000000"/>
              <w:bottom w:val="single" w:sz="4" w:space="0" w:color="000000"/>
              <w:right w:val="single" w:sz="4" w:space="0" w:color="000000"/>
            </w:tcBorders>
          </w:tcPr>
          <w:p w14:paraId="4419CC31" w14:textId="77777777" w:rsidR="001839EF" w:rsidRDefault="00F40565">
            <w:pPr>
              <w:pStyle w:val="TableParagraph"/>
              <w:keepNext/>
              <w:kinsoku w:val="0"/>
              <w:overflowPunct w:val="0"/>
              <w:jc w:val="center"/>
            </w:pPr>
            <w:r>
              <w:t>45,5%</w:t>
            </w:r>
          </w:p>
        </w:tc>
        <w:tc>
          <w:tcPr>
            <w:tcW w:w="1099" w:type="dxa"/>
            <w:tcBorders>
              <w:top w:val="single" w:sz="4" w:space="0" w:color="000000"/>
              <w:left w:val="single" w:sz="4" w:space="0" w:color="000000"/>
              <w:bottom w:val="single" w:sz="4" w:space="0" w:color="000000"/>
              <w:right w:val="single" w:sz="4" w:space="0" w:color="000000"/>
            </w:tcBorders>
          </w:tcPr>
          <w:p w14:paraId="2CBB44F3" w14:textId="77777777" w:rsidR="001839EF" w:rsidRDefault="00F40565">
            <w:pPr>
              <w:pStyle w:val="TableParagraph"/>
              <w:keepNext/>
              <w:kinsoku w:val="0"/>
              <w:overflowPunct w:val="0"/>
              <w:jc w:val="center"/>
            </w:pPr>
            <w:r>
              <w:t>&lt;0,001</w:t>
            </w:r>
          </w:p>
        </w:tc>
        <w:tc>
          <w:tcPr>
            <w:tcW w:w="1174" w:type="dxa"/>
            <w:tcBorders>
              <w:top w:val="single" w:sz="4" w:space="0" w:color="000000"/>
              <w:left w:val="single" w:sz="4" w:space="0" w:color="000000"/>
              <w:bottom w:val="single" w:sz="4" w:space="0" w:color="000000"/>
              <w:right w:val="single" w:sz="4" w:space="0" w:color="000000"/>
            </w:tcBorders>
          </w:tcPr>
          <w:p w14:paraId="2750ED41" w14:textId="77777777" w:rsidR="001839EF" w:rsidRDefault="00F40565">
            <w:pPr>
              <w:pStyle w:val="TableParagraph"/>
              <w:keepNext/>
              <w:kinsoku w:val="0"/>
              <w:overflowPunct w:val="0"/>
              <w:jc w:val="center"/>
            </w:pPr>
            <w:r>
              <w:t>&lt;0,001</w:t>
            </w:r>
          </w:p>
        </w:tc>
        <w:tc>
          <w:tcPr>
            <w:tcW w:w="1215" w:type="dxa"/>
            <w:tcBorders>
              <w:top w:val="single" w:sz="4" w:space="0" w:color="000000"/>
              <w:left w:val="single" w:sz="4" w:space="0" w:color="000000"/>
              <w:bottom w:val="single" w:sz="4" w:space="0" w:color="000000"/>
              <w:right w:val="single" w:sz="8" w:space="0" w:color="000000"/>
            </w:tcBorders>
          </w:tcPr>
          <w:p w14:paraId="66AA9B52" w14:textId="77777777" w:rsidR="001839EF" w:rsidRDefault="00F40565">
            <w:pPr>
              <w:pStyle w:val="TableParagraph"/>
              <w:keepNext/>
              <w:kinsoku w:val="0"/>
              <w:overflowPunct w:val="0"/>
              <w:jc w:val="center"/>
            </w:pPr>
            <w:r>
              <w:t>0,656</w:t>
            </w:r>
          </w:p>
        </w:tc>
      </w:tr>
      <w:tr w:rsidR="001839EF" w14:paraId="720546E5" w14:textId="77777777">
        <w:trPr>
          <w:trHeight w:hRule="exact" w:val="262"/>
        </w:trPr>
        <w:tc>
          <w:tcPr>
            <w:tcW w:w="1831" w:type="dxa"/>
            <w:tcBorders>
              <w:top w:val="single" w:sz="4" w:space="0" w:color="000000"/>
              <w:left w:val="single" w:sz="6" w:space="0" w:color="000000"/>
              <w:bottom w:val="single" w:sz="4" w:space="0" w:color="auto"/>
              <w:right w:val="single" w:sz="4" w:space="0" w:color="000000"/>
            </w:tcBorders>
          </w:tcPr>
          <w:p w14:paraId="671A16C8" w14:textId="77777777" w:rsidR="001839EF" w:rsidRDefault="00F40565">
            <w:pPr>
              <w:pStyle w:val="TableParagraph"/>
              <w:keepNext/>
              <w:kinsoku w:val="0"/>
              <w:overflowPunct w:val="0"/>
              <w:spacing w:line="246" w:lineRule="exact"/>
              <w:ind w:left="97"/>
              <w:jc w:val="center"/>
            </w:pPr>
            <w:r>
              <w:rPr>
                <w:spacing w:val="-1"/>
              </w:rPr>
              <w:t>104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025" w:type="dxa"/>
            <w:tcBorders>
              <w:top w:val="single" w:sz="4" w:space="0" w:color="000000"/>
              <w:left w:val="single" w:sz="4" w:space="0" w:color="000000"/>
              <w:bottom w:val="single" w:sz="4" w:space="0" w:color="auto"/>
              <w:right w:val="single" w:sz="4" w:space="0" w:color="000000"/>
            </w:tcBorders>
          </w:tcPr>
          <w:p w14:paraId="6EE8F4AF" w14:textId="77777777" w:rsidR="001839EF" w:rsidRDefault="00F40565">
            <w:pPr>
              <w:pStyle w:val="TableParagraph"/>
              <w:keepNext/>
              <w:kinsoku w:val="0"/>
              <w:overflowPunct w:val="0"/>
              <w:jc w:val="center"/>
            </w:pPr>
            <w:r>
              <w:t>28,4%</w:t>
            </w:r>
          </w:p>
        </w:tc>
        <w:tc>
          <w:tcPr>
            <w:tcW w:w="1669" w:type="dxa"/>
            <w:tcBorders>
              <w:top w:val="single" w:sz="4" w:space="0" w:color="000000"/>
              <w:left w:val="single" w:sz="4" w:space="0" w:color="000000"/>
              <w:bottom w:val="single" w:sz="4" w:space="0" w:color="auto"/>
              <w:right w:val="single" w:sz="4" w:space="0" w:color="000000"/>
            </w:tcBorders>
          </w:tcPr>
          <w:p w14:paraId="79FFCB57" w14:textId="77777777" w:rsidR="001839EF" w:rsidRDefault="00F40565">
            <w:pPr>
              <w:pStyle w:val="TableParagraph"/>
              <w:keepNext/>
              <w:kinsoku w:val="0"/>
              <w:overflowPunct w:val="0"/>
              <w:jc w:val="center"/>
            </w:pPr>
            <w:r>
              <w:t>28,1%</w:t>
            </w:r>
          </w:p>
        </w:tc>
        <w:tc>
          <w:tcPr>
            <w:tcW w:w="1368" w:type="dxa"/>
            <w:tcBorders>
              <w:top w:val="single" w:sz="4" w:space="0" w:color="000000"/>
              <w:left w:val="single" w:sz="4" w:space="0" w:color="000000"/>
              <w:bottom w:val="single" w:sz="4" w:space="0" w:color="auto"/>
              <w:right w:val="single" w:sz="4" w:space="0" w:color="000000"/>
            </w:tcBorders>
          </w:tcPr>
          <w:p w14:paraId="6528CCDA" w14:textId="77777777" w:rsidR="001839EF" w:rsidRDefault="00F40565">
            <w:pPr>
              <w:pStyle w:val="TableParagraph"/>
              <w:keepNext/>
              <w:kinsoku w:val="0"/>
              <w:overflowPunct w:val="0"/>
              <w:jc w:val="center"/>
            </w:pPr>
            <w:r>
              <w:t>46,6%</w:t>
            </w:r>
          </w:p>
        </w:tc>
        <w:tc>
          <w:tcPr>
            <w:tcW w:w="1099" w:type="dxa"/>
            <w:tcBorders>
              <w:top w:val="single" w:sz="4" w:space="0" w:color="000000"/>
              <w:left w:val="single" w:sz="4" w:space="0" w:color="000000"/>
              <w:bottom w:val="single" w:sz="4" w:space="0" w:color="auto"/>
              <w:right w:val="single" w:sz="4" w:space="0" w:color="000000"/>
            </w:tcBorders>
          </w:tcPr>
          <w:p w14:paraId="6947B7F6" w14:textId="77777777" w:rsidR="001839EF" w:rsidRDefault="00F40565">
            <w:pPr>
              <w:pStyle w:val="TableParagraph"/>
              <w:keepNext/>
              <w:kinsoku w:val="0"/>
              <w:overflowPunct w:val="0"/>
              <w:jc w:val="center"/>
            </w:pPr>
            <w:r>
              <w:t>&lt;0,001</w:t>
            </w:r>
          </w:p>
        </w:tc>
        <w:tc>
          <w:tcPr>
            <w:tcW w:w="1174" w:type="dxa"/>
            <w:tcBorders>
              <w:top w:val="single" w:sz="4" w:space="0" w:color="000000"/>
              <w:left w:val="single" w:sz="4" w:space="0" w:color="000000"/>
              <w:bottom w:val="single" w:sz="4" w:space="0" w:color="auto"/>
              <w:right w:val="single" w:sz="4" w:space="0" w:color="000000"/>
            </w:tcBorders>
          </w:tcPr>
          <w:p w14:paraId="7F69405D" w14:textId="77777777" w:rsidR="001839EF" w:rsidRDefault="00F40565">
            <w:pPr>
              <w:pStyle w:val="TableParagraph"/>
              <w:keepNext/>
              <w:kinsoku w:val="0"/>
              <w:overflowPunct w:val="0"/>
              <w:jc w:val="center"/>
            </w:pPr>
            <w:r>
              <w:t>&lt;0,001</w:t>
            </w:r>
          </w:p>
        </w:tc>
        <w:tc>
          <w:tcPr>
            <w:tcW w:w="1215" w:type="dxa"/>
            <w:tcBorders>
              <w:top w:val="single" w:sz="4" w:space="0" w:color="000000"/>
              <w:left w:val="single" w:sz="4" w:space="0" w:color="000000"/>
              <w:bottom w:val="single" w:sz="4" w:space="0" w:color="auto"/>
              <w:right w:val="single" w:sz="8" w:space="0" w:color="000000"/>
            </w:tcBorders>
          </w:tcPr>
          <w:p w14:paraId="03D7347D" w14:textId="77777777" w:rsidR="001839EF" w:rsidRDefault="00F40565">
            <w:pPr>
              <w:pStyle w:val="TableParagraph"/>
              <w:keepNext/>
              <w:kinsoku w:val="0"/>
              <w:overflowPunct w:val="0"/>
              <w:jc w:val="center"/>
            </w:pPr>
            <w:r>
              <w:t>0,864</w:t>
            </w:r>
          </w:p>
        </w:tc>
      </w:tr>
      <w:tr w:rsidR="001839EF" w14:paraId="15213489" w14:textId="77777777">
        <w:trPr>
          <w:trHeight w:hRule="exact" w:val="1529"/>
        </w:trPr>
        <w:tc>
          <w:tcPr>
            <w:tcW w:w="9381" w:type="dxa"/>
            <w:gridSpan w:val="7"/>
            <w:tcBorders>
              <w:top w:val="single" w:sz="4" w:space="0" w:color="auto"/>
            </w:tcBorders>
          </w:tcPr>
          <w:p w14:paraId="4F7DB4D4" w14:textId="77777777" w:rsidR="001839EF" w:rsidRDefault="00F40565">
            <w:pPr>
              <w:pStyle w:val="ListParagraph"/>
              <w:keepNext/>
              <w:tabs>
                <w:tab w:val="left" w:pos="174"/>
              </w:tabs>
              <w:kinsoku w:val="0"/>
              <w:overflowPunct w:val="0"/>
              <w:ind w:left="174" w:hanging="142"/>
              <w:rPr>
                <w:spacing w:val="-3"/>
                <w:sz w:val="20"/>
                <w:szCs w:val="20"/>
              </w:rPr>
            </w:pPr>
            <w:r>
              <w:rPr>
                <w:spacing w:val="1"/>
                <w:sz w:val="20"/>
                <w:szCs w:val="20"/>
                <w:vertAlign w:val="superscript"/>
              </w:rPr>
              <w:t>a</w:t>
            </w:r>
            <w:r>
              <w:rPr>
                <w:spacing w:val="1"/>
                <w:sz w:val="20"/>
                <w:szCs w:val="20"/>
              </w:rPr>
              <w:tab/>
              <w:t>i</w:t>
            </w:r>
            <w:r>
              <w:rPr>
                <w:sz w:val="20"/>
                <w:szCs w:val="20"/>
              </w:rPr>
              <w:t>l</w:t>
            </w:r>
            <w:r>
              <w:rPr>
                <w:spacing w:val="1"/>
                <w:sz w:val="20"/>
                <w:szCs w:val="20"/>
              </w:rPr>
              <w:t xml:space="preserve"> </w:t>
            </w:r>
            <w:r>
              <w:rPr>
                <w:spacing w:val="-3"/>
                <w:sz w:val="20"/>
                <w:szCs w:val="20"/>
              </w:rPr>
              <w:t>v</w:t>
            </w:r>
            <w:r>
              <w:rPr>
                <w:sz w:val="20"/>
                <w:szCs w:val="20"/>
              </w:rPr>
              <w:t>a</w:t>
            </w:r>
            <w:r>
              <w:rPr>
                <w:spacing w:val="1"/>
                <w:sz w:val="20"/>
                <w:szCs w:val="20"/>
              </w:rPr>
              <w:t>l</w:t>
            </w:r>
            <w:r>
              <w:rPr>
                <w:spacing w:val="-3"/>
                <w:sz w:val="20"/>
                <w:szCs w:val="20"/>
              </w:rPr>
              <w:t>o</w:t>
            </w:r>
            <w:r>
              <w:rPr>
                <w:sz w:val="20"/>
                <w:szCs w:val="20"/>
              </w:rPr>
              <w:t xml:space="preserve">re </w:t>
            </w:r>
            <w:r>
              <w:rPr>
                <w:i/>
                <w:iCs/>
                <w:sz w:val="20"/>
                <w:szCs w:val="20"/>
              </w:rPr>
              <w:t>p</w:t>
            </w:r>
            <w:r>
              <w:rPr>
                <w:spacing w:val="-3"/>
                <w:sz w:val="20"/>
                <w:szCs w:val="20"/>
              </w:rPr>
              <w:t xml:space="preserve"> </w:t>
            </w:r>
            <w:r>
              <w:rPr>
                <w:sz w:val="20"/>
                <w:szCs w:val="20"/>
              </w:rPr>
              <w:t xml:space="preserve">è </w:t>
            </w:r>
            <w:r>
              <w:rPr>
                <w:spacing w:val="-2"/>
                <w:sz w:val="20"/>
                <w:szCs w:val="20"/>
              </w:rPr>
              <w:t>s</w:t>
            </w:r>
            <w:r>
              <w:rPr>
                <w:spacing w:val="1"/>
                <w:sz w:val="20"/>
                <w:szCs w:val="20"/>
              </w:rPr>
              <w:t>t</w:t>
            </w:r>
            <w:r>
              <w:rPr>
                <w:spacing w:val="-3"/>
                <w:sz w:val="20"/>
                <w:szCs w:val="20"/>
              </w:rPr>
              <w:t>a</w:t>
            </w:r>
            <w:r>
              <w:rPr>
                <w:spacing w:val="1"/>
                <w:sz w:val="20"/>
                <w:szCs w:val="20"/>
              </w:rPr>
              <w:t>t</w:t>
            </w:r>
            <w:r>
              <w:rPr>
                <w:sz w:val="20"/>
                <w:szCs w:val="20"/>
              </w:rPr>
              <w:t>o o</w:t>
            </w:r>
            <w:r>
              <w:rPr>
                <w:spacing w:val="-2"/>
                <w:sz w:val="20"/>
                <w:szCs w:val="20"/>
              </w:rPr>
              <w:t>t</w:t>
            </w:r>
            <w:r>
              <w:rPr>
                <w:spacing w:val="1"/>
                <w:sz w:val="20"/>
                <w:szCs w:val="20"/>
              </w:rPr>
              <w:t>t</w:t>
            </w:r>
            <w:r>
              <w:rPr>
                <w:sz w:val="20"/>
                <w:szCs w:val="20"/>
              </w:rPr>
              <w:t>e</w:t>
            </w:r>
            <w:r>
              <w:rPr>
                <w:spacing w:val="-3"/>
                <w:sz w:val="20"/>
                <w:szCs w:val="20"/>
              </w:rPr>
              <w:t>n</w:t>
            </w:r>
            <w:r>
              <w:rPr>
                <w:sz w:val="20"/>
                <w:szCs w:val="20"/>
              </w:rPr>
              <w:t>u</w:t>
            </w:r>
            <w:r>
              <w:rPr>
                <w:spacing w:val="1"/>
                <w:sz w:val="20"/>
                <w:szCs w:val="20"/>
              </w:rPr>
              <w:t>t</w:t>
            </w:r>
            <w:r>
              <w:rPr>
                <w:sz w:val="20"/>
                <w:szCs w:val="20"/>
              </w:rPr>
              <w:t>o</w:t>
            </w:r>
            <w:r>
              <w:rPr>
                <w:spacing w:val="-3"/>
                <w:sz w:val="20"/>
                <w:szCs w:val="20"/>
              </w:rPr>
              <w:t xml:space="preserve"> c</w:t>
            </w:r>
            <w:r>
              <w:rPr>
                <w:sz w:val="20"/>
                <w:szCs w:val="20"/>
              </w:rPr>
              <w:t>onfr</w:t>
            </w:r>
            <w:r>
              <w:rPr>
                <w:spacing w:val="-3"/>
                <w:sz w:val="20"/>
                <w:szCs w:val="20"/>
              </w:rPr>
              <w:t>o</w:t>
            </w:r>
            <w:r>
              <w:rPr>
                <w:sz w:val="20"/>
                <w:szCs w:val="20"/>
              </w:rPr>
              <w:t>n</w:t>
            </w:r>
            <w:r>
              <w:rPr>
                <w:spacing w:val="1"/>
                <w:sz w:val="20"/>
                <w:szCs w:val="20"/>
              </w:rPr>
              <w:t>t</w:t>
            </w:r>
            <w:r>
              <w:rPr>
                <w:spacing w:val="-3"/>
                <w:sz w:val="20"/>
                <w:szCs w:val="20"/>
              </w:rPr>
              <w:t>a</w:t>
            </w:r>
            <w:r>
              <w:rPr>
                <w:sz w:val="20"/>
                <w:szCs w:val="20"/>
              </w:rPr>
              <w:t>ndo a</w:t>
            </w:r>
            <w:r>
              <w:rPr>
                <w:spacing w:val="-2"/>
                <w:sz w:val="20"/>
                <w:szCs w:val="20"/>
              </w:rPr>
              <w:t xml:space="preserve"> </w:t>
            </w:r>
            <w:r>
              <w:rPr>
                <w:sz w:val="20"/>
                <w:szCs w:val="20"/>
              </w:rPr>
              <w:t>due a</w:t>
            </w:r>
            <w:r>
              <w:rPr>
                <w:spacing w:val="-2"/>
                <w:sz w:val="20"/>
                <w:szCs w:val="20"/>
              </w:rPr>
              <w:t xml:space="preserve"> </w:t>
            </w:r>
            <w:r>
              <w:rPr>
                <w:sz w:val="20"/>
                <w:szCs w:val="20"/>
              </w:rPr>
              <w:t>due</w:t>
            </w:r>
            <w:r>
              <w:rPr>
                <w:spacing w:val="-2"/>
                <w:sz w:val="20"/>
                <w:szCs w:val="20"/>
              </w:rPr>
              <w:t xml:space="preserve"> </w:t>
            </w:r>
            <w:r>
              <w:rPr>
                <w:spacing w:val="1"/>
                <w:sz w:val="20"/>
                <w:szCs w:val="20"/>
              </w:rPr>
              <w:t>l</w:t>
            </w:r>
            <w:r>
              <w:rPr>
                <w:sz w:val="20"/>
                <w:szCs w:val="20"/>
              </w:rPr>
              <w:t>a</w:t>
            </w:r>
            <w:r>
              <w:rPr>
                <w:spacing w:val="-2"/>
                <w:sz w:val="20"/>
                <w:szCs w:val="20"/>
              </w:rPr>
              <w:t xml:space="preserve"> t</w:t>
            </w:r>
            <w:r>
              <w:rPr>
                <w:sz w:val="20"/>
                <w:szCs w:val="20"/>
              </w:rPr>
              <w:t>era</w:t>
            </w:r>
            <w:r>
              <w:rPr>
                <w:spacing w:val="-3"/>
                <w:sz w:val="20"/>
                <w:szCs w:val="20"/>
              </w:rPr>
              <w:t>p</w:t>
            </w:r>
            <w:r>
              <w:rPr>
                <w:spacing w:val="1"/>
                <w:sz w:val="20"/>
                <w:szCs w:val="20"/>
              </w:rPr>
              <w:t>i</w:t>
            </w:r>
            <w:r>
              <w:rPr>
                <w:sz w:val="20"/>
                <w:szCs w:val="20"/>
              </w:rPr>
              <w:t xml:space="preserve">a </w:t>
            </w:r>
            <w:r>
              <w:rPr>
                <w:spacing w:val="-3"/>
                <w:sz w:val="20"/>
                <w:szCs w:val="20"/>
              </w:rPr>
              <w:t>c</w:t>
            </w:r>
            <w:r>
              <w:rPr>
                <w:sz w:val="20"/>
                <w:szCs w:val="20"/>
              </w:rPr>
              <w:t xml:space="preserve">on </w:t>
            </w:r>
            <w:r>
              <w:rPr>
                <w:spacing w:val="-4"/>
                <w:sz w:val="20"/>
                <w:szCs w:val="20"/>
              </w:rPr>
              <w:t>m</w:t>
            </w:r>
            <w:r>
              <w:rPr>
                <w:sz w:val="20"/>
                <w:szCs w:val="20"/>
              </w:rPr>
              <w:t>e</w:t>
            </w:r>
            <w:r>
              <w:rPr>
                <w:spacing w:val="1"/>
                <w:sz w:val="20"/>
                <w:szCs w:val="20"/>
              </w:rPr>
              <w:t>t</w:t>
            </w:r>
            <w:r>
              <w:rPr>
                <w:sz w:val="20"/>
                <w:szCs w:val="20"/>
              </w:rPr>
              <w:t>o</w:t>
            </w:r>
            <w:r>
              <w:rPr>
                <w:spacing w:val="-2"/>
                <w:sz w:val="20"/>
                <w:szCs w:val="20"/>
              </w:rPr>
              <w:t>t</w:t>
            </w:r>
            <w:r>
              <w:rPr>
                <w:sz w:val="20"/>
                <w:szCs w:val="20"/>
              </w:rPr>
              <w:t>re</w:t>
            </w:r>
            <w:r>
              <w:rPr>
                <w:spacing w:val="-2"/>
                <w:sz w:val="20"/>
                <w:szCs w:val="20"/>
              </w:rPr>
              <w:t>s</w:t>
            </w:r>
            <w:r>
              <w:rPr>
                <w:sz w:val="20"/>
                <w:szCs w:val="20"/>
              </w:rPr>
              <w:t>sa</w:t>
            </w:r>
            <w:r>
              <w:rPr>
                <w:spacing w:val="-2"/>
                <w:sz w:val="20"/>
                <w:szCs w:val="20"/>
              </w:rPr>
              <w:t>t</w:t>
            </w:r>
            <w:r>
              <w:rPr>
                <w:sz w:val="20"/>
                <w:szCs w:val="20"/>
              </w:rPr>
              <w:t>o e</w:t>
            </w:r>
            <w:r>
              <w:rPr>
                <w:spacing w:val="-2"/>
                <w:sz w:val="20"/>
                <w:szCs w:val="20"/>
              </w:rPr>
              <w:t xml:space="preserve"> </w:t>
            </w:r>
            <w:r>
              <w:rPr>
                <w:spacing w:val="1"/>
                <w:sz w:val="20"/>
                <w:szCs w:val="20"/>
              </w:rPr>
              <w:t>l</w:t>
            </w:r>
            <w:r>
              <w:rPr>
                <w:sz w:val="20"/>
                <w:szCs w:val="20"/>
              </w:rPr>
              <w:t>a</w:t>
            </w:r>
            <w:r>
              <w:rPr>
                <w:spacing w:val="-2"/>
                <w:sz w:val="20"/>
                <w:szCs w:val="20"/>
              </w:rPr>
              <w:t xml:space="preserve"> </w:t>
            </w:r>
            <w:r>
              <w:rPr>
                <w:spacing w:val="1"/>
                <w:sz w:val="20"/>
                <w:szCs w:val="20"/>
              </w:rPr>
              <w:t>t</w:t>
            </w:r>
            <w:r>
              <w:rPr>
                <w:sz w:val="20"/>
                <w:szCs w:val="20"/>
              </w:rPr>
              <w:t>e</w:t>
            </w:r>
            <w:r>
              <w:rPr>
                <w:spacing w:val="-2"/>
                <w:sz w:val="20"/>
                <w:szCs w:val="20"/>
              </w:rPr>
              <w:t>r</w:t>
            </w:r>
            <w:r>
              <w:rPr>
                <w:sz w:val="20"/>
                <w:szCs w:val="20"/>
              </w:rPr>
              <w:t>ap</w:t>
            </w:r>
            <w:r>
              <w:rPr>
                <w:spacing w:val="-2"/>
                <w:sz w:val="20"/>
                <w:szCs w:val="20"/>
              </w:rPr>
              <w:t>i</w:t>
            </w:r>
            <w:r>
              <w:rPr>
                <w:sz w:val="20"/>
                <w:szCs w:val="20"/>
              </w:rPr>
              <w:t>a associata adalimumab</w:t>
            </w:r>
            <w:r>
              <w:rPr>
                <w:spacing w:val="1"/>
                <w:sz w:val="20"/>
                <w:szCs w:val="20"/>
              </w:rPr>
              <w:t>/</w:t>
            </w:r>
            <w:r>
              <w:rPr>
                <w:spacing w:val="-4"/>
                <w:sz w:val="20"/>
                <w:szCs w:val="20"/>
              </w:rPr>
              <w:t>m</w:t>
            </w:r>
            <w:r>
              <w:rPr>
                <w:sz w:val="20"/>
                <w:szCs w:val="20"/>
              </w:rPr>
              <w:t>e</w:t>
            </w:r>
            <w:r>
              <w:rPr>
                <w:spacing w:val="1"/>
                <w:sz w:val="20"/>
                <w:szCs w:val="20"/>
              </w:rPr>
              <w:t>t</w:t>
            </w:r>
            <w:r>
              <w:rPr>
                <w:sz w:val="20"/>
                <w:szCs w:val="20"/>
              </w:rPr>
              <w:t>o</w:t>
            </w:r>
            <w:r>
              <w:rPr>
                <w:spacing w:val="1"/>
                <w:sz w:val="20"/>
                <w:szCs w:val="20"/>
              </w:rPr>
              <w:t>t</w:t>
            </w:r>
            <w:r>
              <w:rPr>
                <w:spacing w:val="-2"/>
                <w:sz w:val="20"/>
                <w:szCs w:val="20"/>
              </w:rPr>
              <w:t>r</w:t>
            </w:r>
            <w:r>
              <w:rPr>
                <w:sz w:val="20"/>
                <w:szCs w:val="20"/>
              </w:rPr>
              <w:t>ess</w:t>
            </w:r>
            <w:r>
              <w:rPr>
                <w:spacing w:val="-3"/>
                <w:sz w:val="20"/>
                <w:szCs w:val="20"/>
              </w:rPr>
              <w:t>a</w:t>
            </w:r>
            <w:r>
              <w:rPr>
                <w:spacing w:val="1"/>
                <w:sz w:val="20"/>
                <w:szCs w:val="20"/>
              </w:rPr>
              <w:t>t</w:t>
            </w:r>
            <w:r>
              <w:rPr>
                <w:sz w:val="20"/>
                <w:szCs w:val="20"/>
              </w:rPr>
              <w:t xml:space="preserve">o </w:t>
            </w:r>
            <w:r>
              <w:rPr>
                <w:spacing w:val="-3"/>
                <w:sz w:val="20"/>
                <w:szCs w:val="20"/>
              </w:rPr>
              <w:t>u</w:t>
            </w:r>
            <w:r>
              <w:rPr>
                <w:spacing w:val="1"/>
                <w:sz w:val="20"/>
                <w:szCs w:val="20"/>
              </w:rPr>
              <w:t>t</w:t>
            </w:r>
            <w:r>
              <w:rPr>
                <w:spacing w:val="-2"/>
                <w:sz w:val="20"/>
                <w:szCs w:val="20"/>
              </w:rPr>
              <w:t>il</w:t>
            </w:r>
            <w:r>
              <w:rPr>
                <w:spacing w:val="1"/>
                <w:sz w:val="20"/>
                <w:szCs w:val="20"/>
              </w:rPr>
              <w:t>i</w:t>
            </w:r>
            <w:r>
              <w:rPr>
                <w:spacing w:val="-3"/>
                <w:sz w:val="20"/>
                <w:szCs w:val="20"/>
              </w:rPr>
              <w:t>z</w:t>
            </w:r>
            <w:r>
              <w:rPr>
                <w:sz w:val="20"/>
                <w:szCs w:val="20"/>
              </w:rPr>
              <w:t>za</w:t>
            </w:r>
            <w:r>
              <w:rPr>
                <w:spacing w:val="-1"/>
                <w:sz w:val="20"/>
                <w:szCs w:val="20"/>
              </w:rPr>
              <w:t>n</w:t>
            </w:r>
            <w:r>
              <w:rPr>
                <w:sz w:val="20"/>
                <w:szCs w:val="20"/>
              </w:rPr>
              <w:t xml:space="preserve">do </w:t>
            </w:r>
            <w:r>
              <w:rPr>
                <w:spacing w:val="-2"/>
                <w:sz w:val="20"/>
                <w:szCs w:val="20"/>
              </w:rPr>
              <w:t>i</w:t>
            </w:r>
            <w:r>
              <w:rPr>
                <w:sz w:val="20"/>
                <w:szCs w:val="20"/>
              </w:rPr>
              <w:t>l</w:t>
            </w:r>
            <w:r>
              <w:rPr>
                <w:spacing w:val="-2"/>
                <w:sz w:val="20"/>
                <w:szCs w:val="20"/>
              </w:rPr>
              <w:t xml:space="preserve"> </w:t>
            </w:r>
            <w:r>
              <w:rPr>
                <w:spacing w:val="1"/>
                <w:sz w:val="20"/>
                <w:szCs w:val="20"/>
              </w:rPr>
              <w:t>t</w:t>
            </w:r>
            <w:r>
              <w:rPr>
                <w:sz w:val="20"/>
                <w:szCs w:val="20"/>
              </w:rPr>
              <w:t>e</w:t>
            </w:r>
            <w:r>
              <w:rPr>
                <w:spacing w:val="-2"/>
                <w:sz w:val="20"/>
                <w:szCs w:val="20"/>
              </w:rPr>
              <w:t>s</w:t>
            </w:r>
            <w:r>
              <w:rPr>
                <w:sz w:val="20"/>
                <w:szCs w:val="20"/>
              </w:rPr>
              <w:t>t</w:t>
            </w:r>
            <w:r>
              <w:rPr>
                <w:spacing w:val="1"/>
                <w:sz w:val="20"/>
                <w:szCs w:val="20"/>
              </w:rPr>
              <w:t xml:space="preserve"> </w:t>
            </w:r>
            <w:r>
              <w:rPr>
                <w:sz w:val="20"/>
                <w:szCs w:val="20"/>
              </w:rPr>
              <w:t>U</w:t>
            </w:r>
            <w:r>
              <w:rPr>
                <w:spacing w:val="-1"/>
                <w:sz w:val="20"/>
                <w:szCs w:val="20"/>
              </w:rPr>
              <w:t xml:space="preserve"> </w:t>
            </w:r>
            <w:r>
              <w:rPr>
                <w:sz w:val="20"/>
                <w:szCs w:val="20"/>
              </w:rPr>
              <w:t>M</w:t>
            </w:r>
            <w:r>
              <w:rPr>
                <w:spacing w:val="-3"/>
                <w:sz w:val="20"/>
                <w:szCs w:val="20"/>
              </w:rPr>
              <w:t>a</w:t>
            </w:r>
            <w:r>
              <w:rPr>
                <w:sz w:val="20"/>
                <w:szCs w:val="20"/>
              </w:rPr>
              <w:t>n</w:t>
            </w:r>
            <w:r>
              <w:rPr>
                <w:spacing w:val="-1"/>
                <w:sz w:val="20"/>
                <w:szCs w:val="20"/>
              </w:rPr>
              <w:t>n</w:t>
            </w:r>
            <w:r>
              <w:rPr>
                <w:spacing w:val="-4"/>
                <w:sz w:val="20"/>
                <w:szCs w:val="20"/>
              </w:rPr>
              <w:noBreakHyphen/>
            </w:r>
            <w:r>
              <w:rPr>
                <w:sz w:val="20"/>
                <w:szCs w:val="20"/>
              </w:rPr>
              <w:t>Wh</w:t>
            </w:r>
            <w:r>
              <w:rPr>
                <w:spacing w:val="1"/>
                <w:sz w:val="20"/>
                <w:szCs w:val="20"/>
              </w:rPr>
              <w:t>it</w:t>
            </w:r>
            <w:r>
              <w:rPr>
                <w:spacing w:val="-3"/>
                <w:sz w:val="20"/>
                <w:szCs w:val="20"/>
              </w:rPr>
              <w:t>n</w:t>
            </w:r>
            <w:r>
              <w:rPr>
                <w:sz w:val="20"/>
                <w:szCs w:val="20"/>
              </w:rPr>
              <w:t>e</w:t>
            </w:r>
            <w:r>
              <w:rPr>
                <w:spacing w:val="-3"/>
                <w:sz w:val="20"/>
                <w:szCs w:val="20"/>
              </w:rPr>
              <w:t>y</w:t>
            </w:r>
          </w:p>
          <w:p w14:paraId="248F09C0" w14:textId="77777777" w:rsidR="001839EF" w:rsidRDefault="00F40565">
            <w:pPr>
              <w:pStyle w:val="ListParagraph"/>
              <w:keepNext/>
              <w:tabs>
                <w:tab w:val="left" w:pos="174"/>
              </w:tabs>
              <w:kinsoku w:val="0"/>
              <w:overflowPunct w:val="0"/>
              <w:ind w:left="174" w:hanging="142"/>
              <w:rPr>
                <w:spacing w:val="1"/>
                <w:sz w:val="20"/>
                <w:szCs w:val="20"/>
              </w:rPr>
            </w:pPr>
            <w:r>
              <w:rPr>
                <w:spacing w:val="1"/>
                <w:sz w:val="20"/>
                <w:szCs w:val="20"/>
                <w:vertAlign w:val="superscript"/>
              </w:rPr>
              <w:t>b</w:t>
            </w:r>
            <w:r>
              <w:rPr>
                <w:spacing w:val="1"/>
                <w:sz w:val="20"/>
                <w:szCs w:val="20"/>
              </w:rPr>
              <w:tab/>
              <w:t>il valore</w:t>
            </w:r>
            <w:r>
              <w:rPr>
                <w:i/>
                <w:iCs/>
                <w:spacing w:val="1"/>
                <w:sz w:val="20"/>
                <w:szCs w:val="20"/>
              </w:rPr>
              <w:t xml:space="preserve"> p</w:t>
            </w:r>
            <w:r>
              <w:rPr>
                <w:spacing w:val="1"/>
                <w:sz w:val="20"/>
                <w:szCs w:val="20"/>
              </w:rPr>
              <w:t xml:space="preserve"> è stato ottenuto confrontando a due a due la terapia con adalimumab e la terapia associata adalimumab/metotressato utilizzando il test U Mann</w:t>
            </w:r>
            <w:r>
              <w:rPr>
                <w:spacing w:val="1"/>
                <w:sz w:val="20"/>
                <w:szCs w:val="20"/>
              </w:rPr>
              <w:noBreakHyphen/>
              <w:t>Whitney</w:t>
            </w:r>
          </w:p>
          <w:p w14:paraId="28EC87C4" w14:textId="77777777" w:rsidR="001839EF" w:rsidRDefault="00F40565">
            <w:pPr>
              <w:pStyle w:val="ListParagraph"/>
              <w:keepNext/>
              <w:tabs>
                <w:tab w:val="left" w:pos="174"/>
              </w:tabs>
              <w:kinsoku w:val="0"/>
              <w:overflowPunct w:val="0"/>
              <w:ind w:left="174" w:hanging="142"/>
            </w:pPr>
            <w:r>
              <w:rPr>
                <w:spacing w:val="1"/>
                <w:sz w:val="20"/>
                <w:szCs w:val="20"/>
                <w:vertAlign w:val="superscript"/>
              </w:rPr>
              <w:t>c</w:t>
            </w:r>
            <w:r>
              <w:rPr>
                <w:spacing w:val="1"/>
                <w:sz w:val="20"/>
                <w:szCs w:val="20"/>
              </w:rPr>
              <w:tab/>
              <w:t xml:space="preserve">il </w:t>
            </w:r>
            <w:r>
              <w:rPr>
                <w:spacing w:val="-3"/>
                <w:sz w:val="20"/>
                <w:szCs w:val="20"/>
              </w:rPr>
              <w:t>v</w:t>
            </w:r>
            <w:r>
              <w:rPr>
                <w:sz w:val="20"/>
                <w:szCs w:val="20"/>
              </w:rPr>
              <w:t>a</w:t>
            </w:r>
            <w:r>
              <w:rPr>
                <w:spacing w:val="-2"/>
                <w:sz w:val="20"/>
                <w:szCs w:val="20"/>
              </w:rPr>
              <w:t>l</w:t>
            </w:r>
            <w:r>
              <w:rPr>
                <w:sz w:val="20"/>
                <w:szCs w:val="20"/>
              </w:rPr>
              <w:t>ore</w:t>
            </w:r>
            <w:r>
              <w:rPr>
                <w:spacing w:val="-2"/>
                <w:sz w:val="20"/>
                <w:szCs w:val="20"/>
              </w:rPr>
              <w:t xml:space="preserve"> </w:t>
            </w:r>
            <w:r>
              <w:rPr>
                <w:i/>
                <w:iCs/>
                <w:sz w:val="20"/>
                <w:szCs w:val="20"/>
              </w:rPr>
              <w:t>p</w:t>
            </w:r>
            <w:r>
              <w:rPr>
                <w:sz w:val="20"/>
                <w:szCs w:val="20"/>
              </w:rPr>
              <w:t xml:space="preserve"> è </w:t>
            </w:r>
            <w:r>
              <w:rPr>
                <w:spacing w:val="-2"/>
                <w:sz w:val="20"/>
                <w:szCs w:val="20"/>
              </w:rPr>
              <w:t>s</w:t>
            </w:r>
            <w:r>
              <w:rPr>
                <w:spacing w:val="1"/>
                <w:sz w:val="20"/>
                <w:szCs w:val="20"/>
              </w:rPr>
              <w:t>t</w:t>
            </w:r>
            <w:r>
              <w:rPr>
                <w:spacing w:val="-3"/>
                <w:sz w:val="20"/>
                <w:szCs w:val="20"/>
              </w:rPr>
              <w:t>a</w:t>
            </w:r>
            <w:r>
              <w:rPr>
                <w:spacing w:val="1"/>
                <w:sz w:val="20"/>
                <w:szCs w:val="20"/>
              </w:rPr>
              <w:t>t</w:t>
            </w:r>
            <w:r>
              <w:rPr>
                <w:sz w:val="20"/>
                <w:szCs w:val="20"/>
              </w:rPr>
              <w:t xml:space="preserve">o </w:t>
            </w:r>
            <w:r>
              <w:rPr>
                <w:spacing w:val="-3"/>
                <w:sz w:val="20"/>
                <w:szCs w:val="20"/>
              </w:rPr>
              <w:t>o</w:t>
            </w:r>
            <w:r>
              <w:rPr>
                <w:spacing w:val="1"/>
                <w:sz w:val="20"/>
                <w:szCs w:val="20"/>
              </w:rPr>
              <w:t>t</w:t>
            </w:r>
            <w:r>
              <w:rPr>
                <w:spacing w:val="-2"/>
                <w:sz w:val="20"/>
                <w:szCs w:val="20"/>
              </w:rPr>
              <w:t>t</w:t>
            </w:r>
            <w:r>
              <w:rPr>
                <w:sz w:val="20"/>
                <w:szCs w:val="20"/>
              </w:rPr>
              <w:t>enu</w:t>
            </w:r>
            <w:r>
              <w:rPr>
                <w:spacing w:val="-2"/>
                <w:sz w:val="20"/>
                <w:szCs w:val="20"/>
              </w:rPr>
              <w:t>t</w:t>
            </w:r>
            <w:r>
              <w:rPr>
                <w:sz w:val="20"/>
                <w:szCs w:val="20"/>
              </w:rPr>
              <w:t>o con</w:t>
            </w:r>
            <w:r>
              <w:rPr>
                <w:spacing w:val="-2"/>
                <w:sz w:val="20"/>
                <w:szCs w:val="20"/>
              </w:rPr>
              <w:t>f</w:t>
            </w:r>
            <w:r>
              <w:rPr>
                <w:sz w:val="20"/>
                <w:szCs w:val="20"/>
              </w:rPr>
              <w:t>ro</w:t>
            </w:r>
            <w:r>
              <w:rPr>
                <w:spacing w:val="-3"/>
                <w:sz w:val="20"/>
                <w:szCs w:val="20"/>
              </w:rPr>
              <w:t>n</w:t>
            </w:r>
            <w:r>
              <w:rPr>
                <w:spacing w:val="1"/>
                <w:sz w:val="20"/>
                <w:szCs w:val="20"/>
              </w:rPr>
              <w:t>t</w:t>
            </w:r>
            <w:r>
              <w:rPr>
                <w:sz w:val="20"/>
                <w:szCs w:val="20"/>
              </w:rPr>
              <w:t>ando</w:t>
            </w:r>
            <w:r>
              <w:rPr>
                <w:spacing w:val="-3"/>
                <w:sz w:val="20"/>
                <w:szCs w:val="20"/>
              </w:rPr>
              <w:t xml:space="preserve"> </w:t>
            </w:r>
            <w:r>
              <w:rPr>
                <w:sz w:val="20"/>
                <w:szCs w:val="20"/>
              </w:rPr>
              <w:t>a d</w:t>
            </w:r>
            <w:r>
              <w:rPr>
                <w:spacing w:val="-3"/>
                <w:sz w:val="20"/>
                <w:szCs w:val="20"/>
              </w:rPr>
              <w:t>u</w:t>
            </w:r>
            <w:r>
              <w:rPr>
                <w:sz w:val="20"/>
                <w:szCs w:val="20"/>
              </w:rPr>
              <w:t>e a d</w:t>
            </w:r>
            <w:r>
              <w:rPr>
                <w:spacing w:val="-3"/>
                <w:sz w:val="20"/>
                <w:szCs w:val="20"/>
              </w:rPr>
              <w:t>u</w:t>
            </w:r>
            <w:r>
              <w:rPr>
                <w:sz w:val="20"/>
                <w:szCs w:val="20"/>
              </w:rPr>
              <w:t>e</w:t>
            </w:r>
            <w:r>
              <w:rPr>
                <w:spacing w:val="-2"/>
                <w:sz w:val="20"/>
                <w:szCs w:val="20"/>
              </w:rPr>
              <w:t xml:space="preserve"> </w:t>
            </w:r>
            <w:r>
              <w:rPr>
                <w:spacing w:val="1"/>
                <w:sz w:val="20"/>
                <w:szCs w:val="20"/>
              </w:rPr>
              <w:t>l</w:t>
            </w:r>
            <w:r>
              <w:rPr>
                <w:sz w:val="20"/>
                <w:szCs w:val="20"/>
              </w:rPr>
              <w:t xml:space="preserve">a </w:t>
            </w:r>
            <w:r>
              <w:rPr>
                <w:spacing w:val="-2"/>
                <w:sz w:val="20"/>
                <w:szCs w:val="20"/>
              </w:rPr>
              <w:t>t</w:t>
            </w:r>
            <w:r>
              <w:rPr>
                <w:sz w:val="20"/>
                <w:szCs w:val="20"/>
              </w:rPr>
              <w:t>e</w:t>
            </w:r>
            <w:r>
              <w:rPr>
                <w:spacing w:val="-2"/>
                <w:sz w:val="20"/>
                <w:szCs w:val="20"/>
              </w:rPr>
              <w:t>r</w:t>
            </w:r>
            <w:r>
              <w:rPr>
                <w:sz w:val="20"/>
                <w:szCs w:val="20"/>
              </w:rPr>
              <w:t>ap</w:t>
            </w:r>
            <w:r>
              <w:rPr>
                <w:spacing w:val="-2"/>
                <w:sz w:val="20"/>
                <w:szCs w:val="20"/>
              </w:rPr>
              <w:t>i</w:t>
            </w:r>
            <w:r>
              <w:rPr>
                <w:sz w:val="20"/>
                <w:szCs w:val="20"/>
              </w:rPr>
              <w:t>a con adalimumab</w:t>
            </w:r>
            <w:r>
              <w:rPr>
                <w:spacing w:val="-2"/>
                <w:sz w:val="20"/>
                <w:szCs w:val="20"/>
              </w:rPr>
              <w:t xml:space="preserve"> </w:t>
            </w:r>
            <w:r>
              <w:rPr>
                <w:sz w:val="20"/>
                <w:szCs w:val="20"/>
              </w:rPr>
              <w:t xml:space="preserve">e </w:t>
            </w:r>
            <w:r>
              <w:rPr>
                <w:spacing w:val="-2"/>
                <w:sz w:val="20"/>
                <w:szCs w:val="20"/>
              </w:rPr>
              <w:t>l</w:t>
            </w:r>
            <w:r>
              <w:rPr>
                <w:sz w:val="20"/>
                <w:szCs w:val="20"/>
              </w:rPr>
              <w:t xml:space="preserve">a </w:t>
            </w:r>
            <w:r>
              <w:rPr>
                <w:spacing w:val="-2"/>
                <w:sz w:val="20"/>
                <w:szCs w:val="20"/>
              </w:rPr>
              <w:t>t</w:t>
            </w:r>
            <w:r>
              <w:rPr>
                <w:sz w:val="20"/>
                <w:szCs w:val="20"/>
              </w:rPr>
              <w:t>era</w:t>
            </w:r>
            <w:r>
              <w:rPr>
                <w:spacing w:val="-3"/>
                <w:sz w:val="20"/>
                <w:szCs w:val="20"/>
              </w:rPr>
              <w:t>p</w:t>
            </w:r>
            <w:r>
              <w:rPr>
                <w:spacing w:val="1"/>
                <w:sz w:val="20"/>
                <w:szCs w:val="20"/>
              </w:rPr>
              <w:t>i</w:t>
            </w:r>
            <w:r>
              <w:rPr>
                <w:sz w:val="20"/>
                <w:szCs w:val="20"/>
              </w:rPr>
              <w:t xml:space="preserve">a </w:t>
            </w:r>
            <w:r>
              <w:rPr>
                <w:spacing w:val="-3"/>
                <w:sz w:val="20"/>
                <w:szCs w:val="20"/>
              </w:rPr>
              <w:t>c</w:t>
            </w:r>
            <w:r>
              <w:rPr>
                <w:sz w:val="20"/>
                <w:szCs w:val="20"/>
              </w:rPr>
              <w:t xml:space="preserve">on </w:t>
            </w:r>
            <w:r>
              <w:rPr>
                <w:spacing w:val="-4"/>
                <w:sz w:val="20"/>
                <w:szCs w:val="20"/>
              </w:rPr>
              <w:t>m</w:t>
            </w:r>
            <w:r>
              <w:rPr>
                <w:sz w:val="20"/>
                <w:szCs w:val="20"/>
              </w:rPr>
              <w:t>e</w:t>
            </w:r>
            <w:r>
              <w:rPr>
                <w:spacing w:val="1"/>
                <w:sz w:val="20"/>
                <w:szCs w:val="20"/>
              </w:rPr>
              <w:t>t</w:t>
            </w:r>
            <w:r>
              <w:rPr>
                <w:sz w:val="20"/>
                <w:szCs w:val="20"/>
              </w:rPr>
              <w:t>o</w:t>
            </w:r>
            <w:r>
              <w:rPr>
                <w:spacing w:val="1"/>
                <w:sz w:val="20"/>
                <w:szCs w:val="20"/>
              </w:rPr>
              <w:t>t</w:t>
            </w:r>
            <w:r>
              <w:rPr>
                <w:sz w:val="20"/>
                <w:szCs w:val="20"/>
              </w:rPr>
              <w:t>re</w:t>
            </w:r>
            <w:r>
              <w:rPr>
                <w:spacing w:val="-2"/>
                <w:sz w:val="20"/>
                <w:szCs w:val="20"/>
              </w:rPr>
              <w:t>s</w:t>
            </w:r>
            <w:r>
              <w:rPr>
                <w:sz w:val="20"/>
                <w:szCs w:val="20"/>
              </w:rPr>
              <w:t>sa</w:t>
            </w:r>
            <w:r>
              <w:rPr>
                <w:spacing w:val="-2"/>
                <w:sz w:val="20"/>
                <w:szCs w:val="20"/>
              </w:rPr>
              <w:t>t</w:t>
            </w:r>
            <w:r>
              <w:rPr>
                <w:sz w:val="20"/>
                <w:szCs w:val="20"/>
              </w:rPr>
              <w:t>o u</w:t>
            </w:r>
            <w:r>
              <w:rPr>
                <w:spacing w:val="-2"/>
                <w:sz w:val="20"/>
                <w:szCs w:val="20"/>
              </w:rPr>
              <w:t>t</w:t>
            </w:r>
            <w:r>
              <w:rPr>
                <w:spacing w:val="1"/>
                <w:sz w:val="20"/>
                <w:szCs w:val="20"/>
              </w:rPr>
              <w:t>i</w:t>
            </w:r>
            <w:r>
              <w:rPr>
                <w:spacing w:val="-2"/>
                <w:sz w:val="20"/>
                <w:szCs w:val="20"/>
              </w:rPr>
              <w:t>l</w:t>
            </w:r>
            <w:r>
              <w:rPr>
                <w:spacing w:val="1"/>
                <w:sz w:val="20"/>
                <w:szCs w:val="20"/>
              </w:rPr>
              <w:t>i</w:t>
            </w:r>
            <w:r>
              <w:rPr>
                <w:spacing w:val="-3"/>
                <w:sz w:val="20"/>
                <w:szCs w:val="20"/>
              </w:rPr>
              <w:t>zz</w:t>
            </w:r>
            <w:r>
              <w:rPr>
                <w:sz w:val="20"/>
                <w:szCs w:val="20"/>
              </w:rPr>
              <w:t xml:space="preserve">ando </w:t>
            </w:r>
            <w:r>
              <w:rPr>
                <w:spacing w:val="-2"/>
                <w:sz w:val="20"/>
                <w:szCs w:val="20"/>
              </w:rPr>
              <w:t>i</w:t>
            </w:r>
            <w:r>
              <w:rPr>
                <w:sz w:val="20"/>
                <w:szCs w:val="20"/>
              </w:rPr>
              <w:t>l</w:t>
            </w:r>
            <w:r>
              <w:rPr>
                <w:spacing w:val="1"/>
                <w:sz w:val="20"/>
                <w:szCs w:val="20"/>
              </w:rPr>
              <w:t xml:space="preserve"> </w:t>
            </w:r>
            <w:r>
              <w:rPr>
                <w:spacing w:val="-2"/>
                <w:sz w:val="20"/>
                <w:szCs w:val="20"/>
              </w:rPr>
              <w:t>t</w:t>
            </w:r>
            <w:r>
              <w:rPr>
                <w:sz w:val="20"/>
                <w:szCs w:val="20"/>
              </w:rPr>
              <w:t>est</w:t>
            </w:r>
            <w:r>
              <w:rPr>
                <w:spacing w:val="1"/>
                <w:sz w:val="20"/>
                <w:szCs w:val="20"/>
              </w:rPr>
              <w:t xml:space="preserve"> </w:t>
            </w:r>
            <w:r>
              <w:rPr>
                <w:sz w:val="20"/>
                <w:szCs w:val="20"/>
              </w:rPr>
              <w:t>U</w:t>
            </w:r>
            <w:r>
              <w:rPr>
                <w:spacing w:val="-4"/>
                <w:sz w:val="20"/>
                <w:szCs w:val="20"/>
              </w:rPr>
              <w:t xml:space="preserve"> </w:t>
            </w:r>
            <w:r>
              <w:rPr>
                <w:sz w:val="20"/>
                <w:szCs w:val="20"/>
              </w:rPr>
              <w:t>Man</w:t>
            </w:r>
            <w:r>
              <w:rPr>
                <w:spacing w:val="-1"/>
                <w:sz w:val="20"/>
                <w:szCs w:val="20"/>
              </w:rPr>
              <w:t>n</w:t>
            </w:r>
            <w:r>
              <w:rPr>
                <w:spacing w:val="-4"/>
                <w:sz w:val="20"/>
                <w:szCs w:val="20"/>
              </w:rPr>
              <w:noBreakHyphen/>
            </w:r>
            <w:r>
              <w:rPr>
                <w:sz w:val="20"/>
                <w:szCs w:val="20"/>
              </w:rPr>
              <w:t>Wh</w:t>
            </w:r>
            <w:r>
              <w:rPr>
                <w:spacing w:val="1"/>
                <w:sz w:val="20"/>
                <w:szCs w:val="20"/>
              </w:rPr>
              <w:t>i</w:t>
            </w:r>
            <w:r>
              <w:rPr>
                <w:spacing w:val="-2"/>
                <w:sz w:val="20"/>
                <w:szCs w:val="20"/>
              </w:rPr>
              <w:t>t</w:t>
            </w:r>
            <w:r>
              <w:rPr>
                <w:sz w:val="20"/>
                <w:szCs w:val="20"/>
              </w:rPr>
              <w:t>ney</w:t>
            </w:r>
          </w:p>
        </w:tc>
      </w:tr>
    </w:tbl>
    <w:p w14:paraId="35E92670" w14:textId="77777777" w:rsidR="001839EF" w:rsidRDefault="001839EF">
      <w:pPr>
        <w:kinsoku w:val="0"/>
        <w:overflowPunct w:val="0"/>
      </w:pPr>
    </w:p>
    <w:p w14:paraId="4C747925" w14:textId="77777777" w:rsidR="001839EF" w:rsidRDefault="00F40565">
      <w:pPr>
        <w:pStyle w:val="BodyText"/>
        <w:kinsoku w:val="0"/>
        <w:overflowPunct w:val="0"/>
        <w:ind w:left="0"/>
      </w:pPr>
      <w:r>
        <w:rPr>
          <w:spacing w:val="-1"/>
        </w:rPr>
        <w:t>N</w:t>
      </w:r>
      <w:r>
        <w:t>e</w:t>
      </w:r>
      <w:r>
        <w:rPr>
          <w:spacing w:val="1"/>
        </w:rPr>
        <w:t>ll</w:t>
      </w:r>
      <w:r>
        <w:t>a</w:t>
      </w:r>
      <w:r>
        <w:rPr>
          <w:spacing w:val="39"/>
        </w:rPr>
        <w:t xml:space="preserve"> </w:t>
      </w:r>
      <w:r>
        <w:rPr>
          <w:spacing w:val="-2"/>
        </w:rPr>
        <w:t>f</w:t>
      </w:r>
      <w:r>
        <w:t>ase</w:t>
      </w:r>
      <w:r>
        <w:rPr>
          <w:spacing w:val="38"/>
        </w:rPr>
        <w:t xml:space="preserve"> </w:t>
      </w:r>
      <w:r>
        <w:t>di</w:t>
      </w:r>
      <w:r>
        <w:rPr>
          <w:spacing w:val="39"/>
        </w:rPr>
        <w:t xml:space="preserve"> </w:t>
      </w:r>
      <w:r>
        <w:t>es</w:t>
      </w:r>
      <w:r>
        <w:rPr>
          <w:spacing w:val="-2"/>
        </w:rPr>
        <w:t>t</w:t>
      </w:r>
      <w:r>
        <w:t>en</w:t>
      </w:r>
      <w:r>
        <w:rPr>
          <w:spacing w:val="-2"/>
        </w:rPr>
        <w:t>s</w:t>
      </w:r>
      <w:r>
        <w:rPr>
          <w:spacing w:val="1"/>
        </w:rPr>
        <w:t>i</w:t>
      </w:r>
      <w:r>
        <w:t>one</w:t>
      </w:r>
      <w:r>
        <w:rPr>
          <w:spacing w:val="39"/>
        </w:rPr>
        <w:t xml:space="preserve"> </w:t>
      </w:r>
      <w:r>
        <w:rPr>
          <w:spacing w:val="-2"/>
        </w:rPr>
        <w:t>i</w:t>
      </w:r>
      <w:r>
        <w:t>n</w:t>
      </w:r>
      <w:r>
        <w:rPr>
          <w:spacing w:val="41"/>
        </w:rPr>
        <w:t xml:space="preserve"> </w:t>
      </w:r>
      <w:r>
        <w:t>ap</w:t>
      </w:r>
      <w:r>
        <w:rPr>
          <w:spacing w:val="-3"/>
        </w:rPr>
        <w:t>e</w:t>
      </w:r>
      <w:r>
        <w:t>r</w:t>
      </w:r>
      <w:r>
        <w:rPr>
          <w:spacing w:val="1"/>
        </w:rPr>
        <w:t>t</w:t>
      </w:r>
      <w:r>
        <w:t>o</w:t>
      </w:r>
      <w:r>
        <w:rPr>
          <w:spacing w:val="38"/>
        </w:rPr>
        <w:t xml:space="preserve"> </w:t>
      </w:r>
      <w:r>
        <w:t>d</w:t>
      </w:r>
      <w:r>
        <w:rPr>
          <w:spacing w:val="-3"/>
        </w:rPr>
        <w:t>e</w:t>
      </w:r>
      <w:r>
        <w:rPr>
          <w:spacing w:val="1"/>
        </w:rPr>
        <w:t>ll</w:t>
      </w:r>
      <w:r>
        <w:t>o</w:t>
      </w:r>
      <w:r>
        <w:rPr>
          <w:spacing w:val="38"/>
        </w:rPr>
        <w:t xml:space="preserve"> </w:t>
      </w:r>
      <w:r>
        <w:t>s</w:t>
      </w:r>
      <w:r>
        <w:rPr>
          <w:spacing w:val="-2"/>
        </w:rPr>
        <w:t>t</w:t>
      </w:r>
      <w:r>
        <w:t>ud</w:t>
      </w:r>
      <w:r>
        <w:rPr>
          <w:spacing w:val="1"/>
        </w:rPr>
        <w:t>i</w:t>
      </w:r>
      <w:r>
        <w:t>o</w:t>
      </w:r>
      <w:r>
        <w:rPr>
          <w:spacing w:val="38"/>
        </w:rPr>
        <w:t xml:space="preserve"> </w:t>
      </w:r>
      <w:r>
        <w:rPr>
          <w:spacing w:val="-1"/>
        </w:rPr>
        <w:t>A</w:t>
      </w:r>
      <w:r>
        <w:t>R</w:t>
      </w:r>
      <w:r>
        <w:rPr>
          <w:spacing w:val="37"/>
        </w:rPr>
        <w:t xml:space="preserve"> </w:t>
      </w:r>
      <w:r>
        <w:rPr>
          <w:spacing w:val="1"/>
        </w:rPr>
        <w:t>V</w:t>
      </w:r>
      <w:r>
        <w:t>,</w:t>
      </w:r>
      <w:r>
        <w:rPr>
          <w:spacing w:val="38"/>
        </w:rPr>
        <w:t xml:space="preserve"> </w:t>
      </w:r>
      <w:r>
        <w:rPr>
          <w:spacing w:val="1"/>
        </w:rPr>
        <w:t>i</w:t>
      </w:r>
      <w:r>
        <w:t>l</w:t>
      </w:r>
      <w:r>
        <w:rPr>
          <w:spacing w:val="39"/>
        </w:rPr>
        <w:t xml:space="preserve"> </w:t>
      </w:r>
      <w:r>
        <w:rPr>
          <w:spacing w:val="1"/>
        </w:rPr>
        <w:t>t</w:t>
      </w:r>
      <w:r>
        <w:rPr>
          <w:spacing w:val="-3"/>
        </w:rPr>
        <w:t>a</w:t>
      </w:r>
      <w:r>
        <w:t>sso</w:t>
      </w:r>
      <w:r>
        <w:rPr>
          <w:spacing w:val="41"/>
        </w:rPr>
        <w:t xml:space="preserve"> </w:t>
      </w:r>
      <w:r>
        <w:rPr>
          <w:spacing w:val="-3"/>
        </w:rPr>
        <w:t>d</w:t>
      </w:r>
      <w:r>
        <w:t>i</w:t>
      </w:r>
      <w:r>
        <w:rPr>
          <w:spacing w:val="39"/>
        </w:rPr>
        <w:t xml:space="preserve"> </w:t>
      </w:r>
      <w:r>
        <w:t>r</w:t>
      </w:r>
      <w:r>
        <w:rPr>
          <w:spacing w:val="-2"/>
        </w:rPr>
        <w:t>i</w:t>
      </w:r>
      <w:r>
        <w:t>spo</w:t>
      </w:r>
      <w:r>
        <w:rPr>
          <w:spacing w:val="-2"/>
        </w:rPr>
        <w:t>s</w:t>
      </w:r>
      <w:r>
        <w:rPr>
          <w:spacing w:val="1"/>
        </w:rPr>
        <w:t>t</w:t>
      </w:r>
      <w:r>
        <w:t>a</w:t>
      </w:r>
      <w:r>
        <w:rPr>
          <w:spacing w:val="41"/>
        </w:rPr>
        <w:t xml:space="preserve"> </w:t>
      </w:r>
      <w:r>
        <w:rPr>
          <w:spacing w:val="-1"/>
        </w:rPr>
        <w:t>A</w:t>
      </w:r>
      <w:r>
        <w:rPr>
          <w:spacing w:val="-4"/>
        </w:rPr>
        <w:t>C</w:t>
      </w:r>
      <w:r>
        <w:t>R</w:t>
      </w:r>
      <w:r>
        <w:rPr>
          <w:spacing w:val="40"/>
        </w:rPr>
        <w:t xml:space="preserve"> </w:t>
      </w:r>
      <w:r>
        <w:t>è</w:t>
      </w:r>
      <w:r>
        <w:rPr>
          <w:spacing w:val="41"/>
        </w:rPr>
        <w:t xml:space="preserve"> </w:t>
      </w:r>
      <w:r>
        <w:rPr>
          <w:spacing w:val="-2"/>
        </w:rPr>
        <w:t>s</w:t>
      </w:r>
      <w:r>
        <w:rPr>
          <w:spacing w:val="1"/>
        </w:rPr>
        <w:t>t</w:t>
      </w:r>
      <w:r>
        <w:t>a</w:t>
      </w:r>
      <w:r>
        <w:rPr>
          <w:spacing w:val="-2"/>
        </w:rPr>
        <w:t>t</w:t>
      </w:r>
      <w:r>
        <w:t>o</w:t>
      </w:r>
      <w:r>
        <w:rPr>
          <w:spacing w:val="41"/>
        </w:rPr>
        <w:t xml:space="preserve"> </w:t>
      </w:r>
      <w:r>
        <w:rPr>
          <w:spacing w:val="-4"/>
        </w:rPr>
        <w:t>m</w:t>
      </w:r>
      <w:r>
        <w:t>an</w:t>
      </w:r>
      <w:r>
        <w:rPr>
          <w:spacing w:val="1"/>
        </w:rPr>
        <w:t>t</w:t>
      </w:r>
      <w:r>
        <w:t>en</w:t>
      </w:r>
      <w:r>
        <w:rPr>
          <w:spacing w:val="-3"/>
        </w:rPr>
        <w:t>u</w:t>
      </w:r>
      <w:r>
        <w:rPr>
          <w:spacing w:val="1"/>
        </w:rPr>
        <w:t>t</w:t>
      </w:r>
      <w:r>
        <w:t>o quando</w:t>
      </w:r>
      <w:r>
        <w:rPr>
          <w:spacing w:val="12"/>
        </w:rPr>
        <w:t xml:space="preserve"> </w:t>
      </w:r>
      <w:r>
        <w:rPr>
          <w:spacing w:val="-2"/>
        </w:rPr>
        <w:t>i</w:t>
      </w:r>
      <w:r>
        <w:t>l</w:t>
      </w:r>
      <w:r>
        <w:rPr>
          <w:spacing w:val="13"/>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12"/>
        </w:rPr>
        <w:t xml:space="preserve"> </w:t>
      </w:r>
      <w:r>
        <w:t>è</w:t>
      </w:r>
      <w:r>
        <w:rPr>
          <w:spacing w:val="12"/>
        </w:rPr>
        <w:t xml:space="preserve"> </w:t>
      </w:r>
      <w:r>
        <w:t>s</w:t>
      </w:r>
      <w:r>
        <w:rPr>
          <w:spacing w:val="1"/>
        </w:rPr>
        <w:t>t</w:t>
      </w:r>
      <w:r>
        <w:rPr>
          <w:spacing w:val="-3"/>
        </w:rPr>
        <w:t>a</w:t>
      </w:r>
      <w:r>
        <w:rPr>
          <w:spacing w:val="-2"/>
        </w:rPr>
        <w:t>t</w:t>
      </w:r>
      <w:r>
        <w:t>o</w:t>
      </w:r>
      <w:r>
        <w:rPr>
          <w:spacing w:val="12"/>
        </w:rPr>
        <w:t xml:space="preserve"> </w:t>
      </w:r>
      <w:r>
        <w:t>con</w:t>
      </w:r>
      <w:r>
        <w:rPr>
          <w:spacing w:val="1"/>
        </w:rPr>
        <w:t>t</w:t>
      </w:r>
      <w:r>
        <w:rPr>
          <w:spacing w:val="-2"/>
        </w:rPr>
        <w:t>i</w:t>
      </w:r>
      <w:r>
        <w:t>nu</w:t>
      </w:r>
      <w:r>
        <w:rPr>
          <w:spacing w:val="-3"/>
        </w:rPr>
        <w:t>a</w:t>
      </w:r>
      <w:r>
        <w:rPr>
          <w:spacing w:val="1"/>
        </w:rPr>
        <w:t>t</w:t>
      </w:r>
      <w:r>
        <w:t>o</w:t>
      </w:r>
      <w:r>
        <w:rPr>
          <w:spacing w:val="12"/>
        </w:rPr>
        <w:t xml:space="preserve"> </w:t>
      </w:r>
      <w:r>
        <w:t>f</w:t>
      </w:r>
      <w:r>
        <w:rPr>
          <w:spacing w:val="1"/>
        </w:rPr>
        <w:t>i</w:t>
      </w:r>
      <w:r>
        <w:rPr>
          <w:spacing w:val="-3"/>
        </w:rPr>
        <w:t>n</w:t>
      </w:r>
      <w:r>
        <w:t>o</w:t>
      </w:r>
      <w:r>
        <w:rPr>
          <w:spacing w:val="12"/>
        </w:rPr>
        <w:t xml:space="preserve"> </w:t>
      </w:r>
      <w:r>
        <w:t>a</w:t>
      </w:r>
      <w:r>
        <w:rPr>
          <w:spacing w:val="12"/>
        </w:rPr>
        <w:t xml:space="preserve"> </w:t>
      </w:r>
      <w:r>
        <w:t>10</w:t>
      </w:r>
      <w:r>
        <w:rPr>
          <w:spacing w:val="12"/>
        </w:rPr>
        <w:t> </w:t>
      </w:r>
      <w:r>
        <w:t>ann</w:t>
      </w:r>
      <w:r>
        <w:rPr>
          <w:spacing w:val="-2"/>
        </w:rPr>
        <w:t>i</w:t>
      </w:r>
      <w:r>
        <w:t>.</w:t>
      </w:r>
      <w:r>
        <w:rPr>
          <w:spacing w:val="12"/>
        </w:rPr>
        <w:t xml:space="preserve"> </w:t>
      </w:r>
      <w:r>
        <w:rPr>
          <w:spacing w:val="-2"/>
        </w:rPr>
        <w:t>D</w:t>
      </w:r>
      <w:r>
        <w:t>ei</w:t>
      </w:r>
      <w:r>
        <w:rPr>
          <w:spacing w:val="13"/>
        </w:rPr>
        <w:t xml:space="preserve"> </w:t>
      </w:r>
      <w:r>
        <w:t>542</w:t>
      </w:r>
      <w:r>
        <w:rPr>
          <w:spacing w:val="12"/>
        </w:rPr>
        <w:t> </w:t>
      </w:r>
      <w:r>
        <w:t>pa</w:t>
      </w:r>
      <w:r>
        <w:rPr>
          <w:spacing w:val="-3"/>
        </w:rPr>
        <w:t>z</w:t>
      </w:r>
      <w:r>
        <w:rPr>
          <w:spacing w:val="1"/>
        </w:rPr>
        <w:t>i</w:t>
      </w:r>
      <w:r>
        <w:t>en</w:t>
      </w:r>
      <w:r>
        <w:rPr>
          <w:spacing w:val="-2"/>
        </w:rPr>
        <w:t>t</w:t>
      </w:r>
      <w:r>
        <w:t>i</w:t>
      </w:r>
      <w:r>
        <w:rPr>
          <w:spacing w:val="21"/>
        </w:rPr>
        <w:t xml:space="preserve"> </w:t>
      </w:r>
      <w:r>
        <w:t>c</w:t>
      </w:r>
      <w:r>
        <w:rPr>
          <w:spacing w:val="-3"/>
        </w:rPr>
        <w:t>h</w:t>
      </w:r>
      <w:r>
        <w:t>e</w:t>
      </w:r>
      <w:r>
        <w:rPr>
          <w:spacing w:val="12"/>
        </w:rPr>
        <w:t xml:space="preserve"> </w:t>
      </w:r>
      <w:r>
        <w:t>era</w:t>
      </w:r>
      <w:r>
        <w:rPr>
          <w:spacing w:val="-3"/>
        </w:rPr>
        <w:t>n</w:t>
      </w:r>
      <w:r>
        <w:t>o</w:t>
      </w:r>
      <w:r>
        <w:rPr>
          <w:spacing w:val="12"/>
        </w:rPr>
        <w:t xml:space="preserve"> </w:t>
      </w:r>
      <w:r>
        <w:t>s</w:t>
      </w:r>
      <w:r>
        <w:rPr>
          <w:spacing w:val="1"/>
        </w:rPr>
        <w:t>t</w:t>
      </w:r>
      <w:r>
        <w:t>a</w:t>
      </w:r>
      <w:r>
        <w:rPr>
          <w:spacing w:val="-2"/>
        </w:rPr>
        <w:t>t</w:t>
      </w:r>
      <w:r>
        <w:t>i</w:t>
      </w:r>
      <w:r>
        <w:rPr>
          <w:spacing w:val="13"/>
        </w:rPr>
        <w:t xml:space="preserve"> </w:t>
      </w:r>
      <w:r>
        <w:t>ra</w:t>
      </w:r>
      <w:r>
        <w:rPr>
          <w:spacing w:val="-3"/>
        </w:rPr>
        <w:t>n</w:t>
      </w:r>
      <w:r>
        <w:t>do</w:t>
      </w:r>
      <w:r>
        <w:rPr>
          <w:spacing w:val="-4"/>
        </w:rPr>
        <w:t>m</w:t>
      </w:r>
      <w:r>
        <w:rPr>
          <w:spacing w:val="1"/>
        </w:rPr>
        <w:t>i</w:t>
      </w:r>
      <w:r>
        <w:rPr>
          <w:spacing w:val="-3"/>
        </w:rPr>
        <w:t>zz</w:t>
      </w:r>
      <w:r>
        <w:t>a</w:t>
      </w:r>
      <w:r>
        <w:rPr>
          <w:spacing w:val="1"/>
        </w:rPr>
        <w:t>t</w:t>
      </w:r>
      <w:r>
        <w:t>i a</w:t>
      </w:r>
      <w:r>
        <w:rPr>
          <w:spacing w:val="1"/>
        </w:rPr>
        <w:t>l</w:t>
      </w:r>
      <w:r>
        <w:rPr>
          <w:spacing w:val="-2"/>
        </w:rPr>
        <w:t>l</w:t>
      </w:r>
      <w:r>
        <w:t>a</w:t>
      </w:r>
      <w:r>
        <w:rPr>
          <w:spacing w:val="50"/>
        </w:rPr>
        <w:t xml:space="preserve"> </w:t>
      </w:r>
      <w:r>
        <w:rPr>
          <w:spacing w:val="-2"/>
        </w:rPr>
        <w:t>s</w:t>
      </w:r>
      <w:r>
        <w:t>o</w:t>
      </w:r>
      <w:r>
        <w:rPr>
          <w:spacing w:val="-2"/>
        </w:rPr>
        <w:t>m</w:t>
      </w:r>
      <w:r>
        <w:rPr>
          <w:spacing w:val="-4"/>
        </w:rPr>
        <w:t>m</w:t>
      </w:r>
      <w:r>
        <w:rPr>
          <w:spacing w:val="1"/>
        </w:rPr>
        <w:t>i</w:t>
      </w:r>
      <w:r>
        <w:t>n</w:t>
      </w:r>
      <w:r>
        <w:rPr>
          <w:spacing w:val="1"/>
        </w:rPr>
        <w:t>i</w:t>
      </w:r>
      <w:r>
        <w:t>s</w:t>
      </w:r>
      <w:r>
        <w:rPr>
          <w:spacing w:val="-2"/>
        </w:rPr>
        <w:t>t</w:t>
      </w:r>
      <w:r>
        <w:t>ra</w:t>
      </w:r>
      <w:r>
        <w:rPr>
          <w:spacing w:val="-3"/>
        </w:rPr>
        <w:t>z</w:t>
      </w:r>
      <w:r>
        <w:rPr>
          <w:spacing w:val="1"/>
        </w:rPr>
        <w:t>i</w:t>
      </w:r>
      <w:r>
        <w:t>one</w:t>
      </w:r>
      <w:r>
        <w:rPr>
          <w:spacing w:val="48"/>
        </w:rPr>
        <w:t xml:space="preserve"> </w:t>
      </w:r>
      <w:r>
        <w:t>di</w:t>
      </w:r>
      <w:r>
        <w:rPr>
          <w:spacing w:val="46"/>
        </w:rPr>
        <w:t xml:space="preserve"> </w:t>
      </w:r>
      <w:r>
        <w:t>40</w:t>
      </w:r>
      <w:r>
        <w:rPr>
          <w:spacing w:val="50"/>
        </w:rPr>
        <w:t> </w:t>
      </w:r>
      <w:r>
        <w:rPr>
          <w:spacing w:val="-4"/>
        </w:rPr>
        <w:t>m</w:t>
      </w:r>
      <w:r>
        <w:t>g</w:t>
      </w:r>
      <w:r>
        <w:rPr>
          <w:spacing w:val="48"/>
        </w:rPr>
        <w:t xml:space="preserve"> </w:t>
      </w:r>
      <w:r>
        <w:t>di</w:t>
      </w:r>
      <w:r>
        <w:rPr>
          <w:spacing w:val="51"/>
        </w:rPr>
        <w:t xml:space="preserve"> </w:t>
      </w:r>
      <w:r>
        <w:t>adalimumab</w:t>
      </w:r>
      <w:r>
        <w:rPr>
          <w:spacing w:val="50"/>
        </w:rPr>
        <w:t xml:space="preserve"> </w:t>
      </w:r>
      <w:r>
        <w:t>a</w:t>
      </w:r>
      <w:r>
        <w:rPr>
          <w:spacing w:val="48"/>
        </w:rPr>
        <w:t xml:space="preserve"> </w:t>
      </w:r>
      <w:r>
        <w:t>se</w:t>
      </w:r>
      <w:r>
        <w:rPr>
          <w:spacing w:val="-2"/>
        </w:rPr>
        <w:t>tti</w:t>
      </w:r>
      <w:r>
        <w:rPr>
          <w:spacing w:val="-4"/>
        </w:rPr>
        <w:t>m</w:t>
      </w:r>
      <w:r>
        <w:t>ane</w:t>
      </w:r>
      <w:r>
        <w:rPr>
          <w:spacing w:val="50"/>
        </w:rPr>
        <w:t xml:space="preserve"> </w:t>
      </w:r>
      <w:r>
        <w:t>a</w:t>
      </w:r>
      <w:r>
        <w:rPr>
          <w:spacing w:val="1"/>
        </w:rPr>
        <w:t>l</w:t>
      </w:r>
      <w:r>
        <w:rPr>
          <w:spacing w:val="-2"/>
        </w:rPr>
        <w:t>t</w:t>
      </w:r>
      <w:r>
        <w:t>er</w:t>
      </w:r>
      <w:r>
        <w:rPr>
          <w:spacing w:val="-3"/>
        </w:rPr>
        <w:t>n</w:t>
      </w:r>
      <w:r>
        <w:t>e,</w:t>
      </w:r>
      <w:r>
        <w:rPr>
          <w:spacing w:val="50"/>
        </w:rPr>
        <w:t xml:space="preserve"> </w:t>
      </w:r>
      <w:r>
        <w:t>1</w:t>
      </w:r>
      <w:r>
        <w:rPr>
          <w:spacing w:val="-3"/>
        </w:rPr>
        <w:t>7</w:t>
      </w:r>
      <w:r>
        <w:t>0</w:t>
      </w:r>
      <w:r>
        <w:rPr>
          <w:spacing w:val="50"/>
        </w:rPr>
        <w:t> </w:t>
      </w:r>
      <w:r>
        <w:t>pa</w:t>
      </w:r>
      <w:r>
        <w:rPr>
          <w:spacing w:val="-3"/>
        </w:rPr>
        <w:t>z</w:t>
      </w:r>
      <w:r>
        <w:rPr>
          <w:spacing w:val="-2"/>
        </w:rPr>
        <w:t>i</w:t>
      </w:r>
      <w:r>
        <w:t>en</w:t>
      </w:r>
      <w:r>
        <w:rPr>
          <w:spacing w:val="-2"/>
        </w:rPr>
        <w:t>t</w:t>
      </w:r>
      <w:r>
        <w:t>i</w:t>
      </w:r>
      <w:r>
        <w:rPr>
          <w:spacing w:val="51"/>
        </w:rPr>
        <w:t xml:space="preserve"> </w:t>
      </w:r>
      <w:r>
        <w:t>h</w:t>
      </w:r>
      <w:r>
        <w:rPr>
          <w:spacing w:val="-3"/>
        </w:rPr>
        <w:t>a</w:t>
      </w:r>
      <w:r>
        <w:t>nno</w:t>
      </w:r>
      <w:r>
        <w:rPr>
          <w:spacing w:val="48"/>
        </w:rPr>
        <w:t xml:space="preserve"> </w:t>
      </w:r>
      <w:r>
        <w:t>co</w:t>
      </w:r>
      <w:r>
        <w:rPr>
          <w:spacing w:val="-3"/>
        </w:rPr>
        <w:t>n</w:t>
      </w:r>
      <w:r>
        <w:rPr>
          <w:spacing w:val="1"/>
        </w:rPr>
        <w:t>ti</w:t>
      </w:r>
      <w:r>
        <w:t>n</w:t>
      </w:r>
      <w:r>
        <w:rPr>
          <w:spacing w:val="-3"/>
        </w:rPr>
        <w:t>u</w:t>
      </w:r>
      <w:r>
        <w:t>a</w:t>
      </w:r>
      <w:r>
        <w:rPr>
          <w:spacing w:val="1"/>
        </w:rPr>
        <w:t>t</w:t>
      </w:r>
      <w:r>
        <w:t>o</w:t>
      </w:r>
      <w:r>
        <w:rPr>
          <w:spacing w:val="48"/>
        </w:rPr>
        <w:t xml:space="preserve"> </w:t>
      </w:r>
      <w:r>
        <w:rPr>
          <w:spacing w:val="-2"/>
        </w:rPr>
        <w:t>i</w:t>
      </w:r>
      <w:r>
        <w:t xml:space="preserve">l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9"/>
        </w:rPr>
        <w:t xml:space="preserve"> </w:t>
      </w:r>
      <w:r>
        <w:t>c</w:t>
      </w:r>
      <w:r>
        <w:rPr>
          <w:spacing w:val="-3"/>
        </w:rPr>
        <w:t>o</w:t>
      </w:r>
      <w:r>
        <w:t>n</w:t>
      </w:r>
      <w:r>
        <w:rPr>
          <w:spacing w:val="9"/>
        </w:rPr>
        <w:t xml:space="preserve"> </w:t>
      </w:r>
      <w:r>
        <w:t>adalimumab</w:t>
      </w:r>
      <w:r>
        <w:rPr>
          <w:spacing w:val="10"/>
        </w:rPr>
        <w:t xml:space="preserve"> </w:t>
      </w:r>
      <w:r>
        <w:t>40 </w:t>
      </w:r>
      <w:r>
        <w:rPr>
          <w:spacing w:val="-2"/>
        </w:rPr>
        <w:t>m</w:t>
      </w:r>
      <w:r>
        <w:t>g</w:t>
      </w:r>
      <w:r>
        <w:rPr>
          <w:spacing w:val="7"/>
        </w:rPr>
        <w:t xml:space="preserve"> </w:t>
      </w:r>
      <w:r>
        <w:t>a</w:t>
      </w:r>
      <w:r>
        <w:rPr>
          <w:spacing w:val="10"/>
        </w:rPr>
        <w:t xml:space="preserve"> </w:t>
      </w:r>
      <w:r>
        <w:t>se</w:t>
      </w:r>
      <w:r>
        <w:rPr>
          <w:spacing w:val="-2"/>
        </w:rPr>
        <w:t>t</w:t>
      </w:r>
      <w:r>
        <w:rPr>
          <w:spacing w:val="1"/>
        </w:rPr>
        <w:t>ti</w:t>
      </w:r>
      <w:r>
        <w:rPr>
          <w:spacing w:val="-4"/>
        </w:rPr>
        <w:t>m</w:t>
      </w:r>
      <w:r>
        <w:t>ane</w:t>
      </w:r>
      <w:r>
        <w:rPr>
          <w:spacing w:val="10"/>
        </w:rPr>
        <w:t xml:space="preserve"> </w:t>
      </w:r>
      <w:r>
        <w:rPr>
          <w:spacing w:val="-3"/>
        </w:rPr>
        <w:t>a</w:t>
      </w:r>
      <w:r>
        <w:rPr>
          <w:spacing w:val="-2"/>
        </w:rPr>
        <w:t>l</w:t>
      </w:r>
      <w:r>
        <w:rPr>
          <w:spacing w:val="1"/>
        </w:rPr>
        <w:t>t</w:t>
      </w:r>
      <w:r>
        <w:t>er</w:t>
      </w:r>
      <w:r>
        <w:rPr>
          <w:spacing w:val="-3"/>
        </w:rPr>
        <w:t>n</w:t>
      </w:r>
      <w:r>
        <w:t>e</w:t>
      </w:r>
      <w:r>
        <w:rPr>
          <w:spacing w:val="10"/>
        </w:rPr>
        <w:t xml:space="preserve"> </w:t>
      </w:r>
      <w:r>
        <w:rPr>
          <w:spacing w:val="-3"/>
        </w:rPr>
        <w:t>p</w:t>
      </w:r>
      <w:r>
        <w:t>er</w:t>
      </w:r>
      <w:r>
        <w:rPr>
          <w:spacing w:val="8"/>
        </w:rPr>
        <w:t xml:space="preserve"> </w:t>
      </w:r>
      <w:r>
        <w:t>10</w:t>
      </w:r>
      <w:r>
        <w:rPr>
          <w:spacing w:val="9"/>
        </w:rPr>
        <w:t> </w:t>
      </w:r>
      <w:r>
        <w:t>a</w:t>
      </w:r>
      <w:r>
        <w:rPr>
          <w:spacing w:val="-3"/>
        </w:rPr>
        <w:t>n</w:t>
      </w:r>
      <w:r>
        <w:t>n</w:t>
      </w:r>
      <w:r>
        <w:rPr>
          <w:spacing w:val="1"/>
        </w:rPr>
        <w:t>i</w:t>
      </w:r>
      <w:r>
        <w:t>.</w:t>
      </w:r>
      <w:r>
        <w:rPr>
          <w:spacing w:val="7"/>
        </w:rPr>
        <w:t xml:space="preserve"> </w:t>
      </w:r>
      <w:r>
        <w:rPr>
          <w:spacing w:val="-1"/>
        </w:rPr>
        <w:t>D</w:t>
      </w:r>
      <w:r>
        <w:t>i</w:t>
      </w:r>
      <w:r>
        <w:rPr>
          <w:spacing w:val="10"/>
        </w:rPr>
        <w:t xml:space="preserve"> </w:t>
      </w:r>
      <w:r>
        <w:rPr>
          <w:spacing w:val="-3"/>
        </w:rPr>
        <w:t>q</w:t>
      </w:r>
      <w:r>
        <w:t>ue</w:t>
      </w:r>
      <w:r>
        <w:rPr>
          <w:spacing w:val="-2"/>
        </w:rPr>
        <w:t>s</w:t>
      </w:r>
      <w:r>
        <w:rPr>
          <w:spacing w:val="1"/>
        </w:rPr>
        <w:t>ti</w:t>
      </w:r>
      <w:r>
        <w:t>,</w:t>
      </w:r>
      <w:r>
        <w:rPr>
          <w:spacing w:val="7"/>
        </w:rPr>
        <w:t xml:space="preserve"> </w:t>
      </w:r>
      <w:r>
        <w:t>154</w:t>
      </w:r>
      <w:r>
        <w:rPr>
          <w:spacing w:val="7"/>
        </w:rPr>
        <w:t> </w:t>
      </w:r>
      <w:r>
        <w:t>p</w:t>
      </w:r>
      <w:r>
        <w:rPr>
          <w:spacing w:val="-3"/>
        </w:rPr>
        <w:t>az</w:t>
      </w:r>
      <w:r>
        <w:rPr>
          <w:spacing w:val="1"/>
        </w:rPr>
        <w:t>i</w:t>
      </w:r>
      <w:r>
        <w:t>en</w:t>
      </w:r>
      <w:r>
        <w:rPr>
          <w:spacing w:val="1"/>
        </w:rPr>
        <w:t>t</w:t>
      </w:r>
      <w:r>
        <w:t>i</w:t>
      </w:r>
      <w:r>
        <w:rPr>
          <w:spacing w:val="8"/>
        </w:rPr>
        <w:t xml:space="preserve"> </w:t>
      </w:r>
      <w:r>
        <w:t>(9</w:t>
      </w:r>
      <w:r>
        <w:rPr>
          <w:spacing w:val="-3"/>
        </w:rPr>
        <w:t>0</w:t>
      </w:r>
      <w:r>
        <w:t>,6</w:t>
      </w:r>
      <w:r>
        <w:rPr>
          <w:spacing w:val="-2"/>
        </w:rPr>
        <w:t>%</w:t>
      </w:r>
      <w:r>
        <w:t>)</w:t>
      </w:r>
      <w:r>
        <w:rPr>
          <w:spacing w:val="10"/>
        </w:rPr>
        <w:t xml:space="preserve"> </w:t>
      </w:r>
      <w:r>
        <w:rPr>
          <w:spacing w:val="-3"/>
        </w:rPr>
        <w:t>h</w:t>
      </w:r>
      <w:r>
        <w:t>an</w:t>
      </w:r>
      <w:r>
        <w:rPr>
          <w:spacing w:val="-3"/>
        </w:rPr>
        <w:t>n</w:t>
      </w:r>
      <w:r>
        <w:t>o a</w:t>
      </w:r>
      <w:r>
        <w:rPr>
          <w:spacing w:val="-3"/>
        </w:rPr>
        <w:t>v</w:t>
      </w:r>
      <w:r>
        <w:t>u</w:t>
      </w:r>
      <w:r>
        <w:rPr>
          <w:spacing w:val="1"/>
        </w:rPr>
        <w:t>t</w:t>
      </w:r>
      <w:r>
        <w:t>o</w:t>
      </w:r>
      <w:r>
        <w:rPr>
          <w:spacing w:val="21"/>
        </w:rPr>
        <w:t xml:space="preserve"> </w:t>
      </w:r>
      <w:r>
        <w:rPr>
          <w:spacing w:val="-2"/>
        </w:rPr>
        <w:t>r</w:t>
      </w:r>
      <w:r>
        <w:rPr>
          <w:spacing w:val="1"/>
        </w:rPr>
        <w:t>i</w:t>
      </w:r>
      <w:r>
        <w:t>sp</w:t>
      </w:r>
      <w:r>
        <w:rPr>
          <w:spacing w:val="-3"/>
        </w:rPr>
        <w:t>o</w:t>
      </w:r>
      <w:r>
        <w:t>s</w:t>
      </w:r>
      <w:r>
        <w:rPr>
          <w:spacing w:val="1"/>
        </w:rPr>
        <w:t>t</w:t>
      </w:r>
      <w:r>
        <w:t>e</w:t>
      </w:r>
      <w:r>
        <w:rPr>
          <w:spacing w:val="19"/>
        </w:rPr>
        <w:t xml:space="preserve"> </w:t>
      </w:r>
      <w:r>
        <w:rPr>
          <w:spacing w:val="-2"/>
        </w:rPr>
        <w:t>A</w:t>
      </w:r>
      <w:r>
        <w:rPr>
          <w:spacing w:val="-1"/>
        </w:rPr>
        <w:t>C</w:t>
      </w:r>
      <w:r>
        <w:t>R</w:t>
      </w:r>
      <w:r>
        <w:rPr>
          <w:spacing w:val="20"/>
        </w:rPr>
        <w:t xml:space="preserve"> </w:t>
      </w:r>
      <w:r>
        <w:t>2</w:t>
      </w:r>
      <w:r>
        <w:rPr>
          <w:spacing w:val="-3"/>
        </w:rPr>
        <w:t>0</w:t>
      </w:r>
      <w:r>
        <w:t>;</w:t>
      </w:r>
      <w:r>
        <w:rPr>
          <w:spacing w:val="22"/>
        </w:rPr>
        <w:t xml:space="preserve"> </w:t>
      </w:r>
      <w:r>
        <w:t>1</w:t>
      </w:r>
      <w:r>
        <w:rPr>
          <w:spacing w:val="-3"/>
        </w:rPr>
        <w:t>2</w:t>
      </w:r>
      <w:r>
        <w:t>7</w:t>
      </w:r>
      <w:r>
        <w:rPr>
          <w:spacing w:val="21"/>
        </w:rPr>
        <w:t> </w:t>
      </w:r>
      <w:r>
        <w:t>pa</w:t>
      </w:r>
      <w:r>
        <w:rPr>
          <w:spacing w:val="-3"/>
        </w:rPr>
        <w:t>z</w:t>
      </w:r>
      <w:r>
        <w:rPr>
          <w:spacing w:val="1"/>
        </w:rPr>
        <w:t>i</w:t>
      </w:r>
      <w:r>
        <w:t>e</w:t>
      </w:r>
      <w:r>
        <w:rPr>
          <w:spacing w:val="-3"/>
        </w:rPr>
        <w:t>n</w:t>
      </w:r>
      <w:r>
        <w:rPr>
          <w:spacing w:val="1"/>
        </w:rPr>
        <w:t>t</w:t>
      </w:r>
      <w:r>
        <w:t>i</w:t>
      </w:r>
      <w:r>
        <w:rPr>
          <w:spacing w:val="20"/>
        </w:rPr>
        <w:t xml:space="preserve"> </w:t>
      </w:r>
      <w:r>
        <w:t>(</w:t>
      </w:r>
      <w:r>
        <w:rPr>
          <w:spacing w:val="-3"/>
        </w:rPr>
        <w:t>7</w:t>
      </w:r>
      <w:r>
        <w:t>4,7</w:t>
      </w:r>
      <w:r>
        <w:rPr>
          <w:spacing w:val="-2"/>
        </w:rPr>
        <w:t>%</w:t>
      </w:r>
      <w:r>
        <w:t>)</w:t>
      </w:r>
      <w:r>
        <w:rPr>
          <w:spacing w:val="22"/>
        </w:rPr>
        <w:t xml:space="preserve"> </w:t>
      </w:r>
      <w:r>
        <w:rPr>
          <w:spacing w:val="-3"/>
        </w:rPr>
        <w:t>h</w:t>
      </w:r>
      <w:r>
        <w:t>anno</w:t>
      </w:r>
      <w:r>
        <w:rPr>
          <w:spacing w:val="17"/>
        </w:rPr>
        <w:t xml:space="preserve"> </w:t>
      </w:r>
      <w:r>
        <w:t>a</w:t>
      </w:r>
      <w:r>
        <w:rPr>
          <w:spacing w:val="-3"/>
        </w:rPr>
        <w:t>v</w:t>
      </w:r>
      <w:r>
        <w:t>u</w:t>
      </w:r>
      <w:r>
        <w:rPr>
          <w:spacing w:val="1"/>
        </w:rPr>
        <w:t>t</w:t>
      </w:r>
      <w:r>
        <w:t>o</w:t>
      </w:r>
      <w:r>
        <w:rPr>
          <w:spacing w:val="21"/>
        </w:rPr>
        <w:t xml:space="preserve"> </w:t>
      </w:r>
      <w:r>
        <w:rPr>
          <w:spacing w:val="-2"/>
        </w:rPr>
        <w:t>r</w:t>
      </w:r>
      <w:r>
        <w:rPr>
          <w:spacing w:val="1"/>
        </w:rPr>
        <w:t>i</w:t>
      </w:r>
      <w:r>
        <w:t>sp</w:t>
      </w:r>
      <w:r>
        <w:rPr>
          <w:spacing w:val="-3"/>
        </w:rPr>
        <w:t>o</w:t>
      </w:r>
      <w:r>
        <w:t>s</w:t>
      </w:r>
      <w:r>
        <w:rPr>
          <w:spacing w:val="1"/>
        </w:rPr>
        <w:t>t</w:t>
      </w:r>
      <w:r>
        <w:t>e</w:t>
      </w:r>
      <w:r>
        <w:rPr>
          <w:spacing w:val="19"/>
        </w:rPr>
        <w:t xml:space="preserve"> </w:t>
      </w:r>
      <w:r>
        <w:rPr>
          <w:spacing w:val="-1"/>
        </w:rPr>
        <w:t>AC</w:t>
      </w:r>
      <w:r>
        <w:t>R</w:t>
      </w:r>
      <w:r>
        <w:rPr>
          <w:spacing w:val="20"/>
        </w:rPr>
        <w:t xml:space="preserve"> </w:t>
      </w:r>
      <w:r>
        <w:t>5</w:t>
      </w:r>
      <w:r>
        <w:rPr>
          <w:spacing w:val="-3"/>
        </w:rPr>
        <w:t>0</w:t>
      </w:r>
      <w:r>
        <w:t>;</w:t>
      </w:r>
      <w:r>
        <w:rPr>
          <w:spacing w:val="22"/>
        </w:rPr>
        <w:t xml:space="preserve"> </w:t>
      </w:r>
      <w:r>
        <w:t>e</w:t>
      </w:r>
      <w:r>
        <w:rPr>
          <w:spacing w:val="17"/>
        </w:rPr>
        <w:t xml:space="preserve"> </w:t>
      </w:r>
      <w:r>
        <w:t>102</w:t>
      </w:r>
      <w:r>
        <w:rPr>
          <w:spacing w:val="21"/>
        </w:rPr>
        <w:t> </w:t>
      </w:r>
      <w:r>
        <w:t>pa</w:t>
      </w:r>
      <w:r>
        <w:rPr>
          <w:spacing w:val="-3"/>
        </w:rPr>
        <w:t>z</w:t>
      </w:r>
      <w:r>
        <w:rPr>
          <w:spacing w:val="1"/>
        </w:rPr>
        <w:t>i</w:t>
      </w:r>
      <w:r>
        <w:rPr>
          <w:spacing w:val="-3"/>
        </w:rPr>
        <w:t>e</w:t>
      </w:r>
      <w:r>
        <w:t>n</w:t>
      </w:r>
      <w:r>
        <w:rPr>
          <w:spacing w:val="-2"/>
        </w:rPr>
        <w:t>t</w:t>
      </w:r>
      <w:r>
        <w:t>i</w:t>
      </w:r>
      <w:r>
        <w:rPr>
          <w:spacing w:val="20"/>
        </w:rPr>
        <w:t xml:space="preserve"> </w:t>
      </w:r>
      <w:r>
        <w:t>(60,</w:t>
      </w:r>
      <w:r>
        <w:rPr>
          <w:spacing w:val="-3"/>
        </w:rPr>
        <w:t>0</w:t>
      </w:r>
      <w:r>
        <w:t>%) hanno a</w:t>
      </w:r>
      <w:r>
        <w:rPr>
          <w:spacing w:val="-3"/>
        </w:rPr>
        <w:t>v</w:t>
      </w:r>
      <w:r>
        <w:t>u</w:t>
      </w:r>
      <w:r>
        <w:rPr>
          <w:spacing w:val="1"/>
        </w:rPr>
        <w:t>t</w:t>
      </w:r>
      <w:r>
        <w:t>o</w:t>
      </w:r>
      <w:r>
        <w:rPr>
          <w:spacing w:val="-3"/>
        </w:rPr>
        <w:t xml:space="preserve"> </w:t>
      </w:r>
      <w:r>
        <w:t>r</w:t>
      </w:r>
      <w:r>
        <w:rPr>
          <w:spacing w:val="-2"/>
        </w:rPr>
        <w:t>i</w:t>
      </w:r>
      <w:r>
        <w:t>spo</w:t>
      </w:r>
      <w:r>
        <w:rPr>
          <w:spacing w:val="-2"/>
        </w:rPr>
        <w:t>s</w:t>
      </w:r>
      <w:r>
        <w:rPr>
          <w:spacing w:val="1"/>
        </w:rPr>
        <w:t>t</w:t>
      </w:r>
      <w:r>
        <w:t xml:space="preserve">e </w:t>
      </w:r>
      <w:r>
        <w:rPr>
          <w:spacing w:val="-1"/>
        </w:rPr>
        <w:t>AC</w:t>
      </w:r>
      <w:r>
        <w:t>R</w:t>
      </w:r>
      <w:r>
        <w:rPr>
          <w:spacing w:val="-4"/>
        </w:rPr>
        <w:t xml:space="preserve"> </w:t>
      </w:r>
      <w:r>
        <w:t>70.</w:t>
      </w:r>
    </w:p>
    <w:p w14:paraId="2B584DD8" w14:textId="77777777" w:rsidR="001839EF" w:rsidRDefault="001839EF">
      <w:pPr>
        <w:pStyle w:val="BodyText"/>
        <w:kinsoku w:val="0"/>
        <w:overflowPunct w:val="0"/>
        <w:ind w:left="0"/>
        <w:rPr>
          <w:spacing w:val="-1"/>
        </w:rPr>
      </w:pPr>
    </w:p>
    <w:p w14:paraId="75AF234B" w14:textId="77777777" w:rsidR="001839EF" w:rsidRDefault="00F40565">
      <w:pPr>
        <w:pStyle w:val="BodyText"/>
        <w:kinsoku w:val="0"/>
        <w:overflowPunct w:val="0"/>
        <w:ind w:left="0"/>
      </w:pPr>
      <w:r>
        <w:rPr>
          <w:spacing w:val="-1"/>
        </w:rPr>
        <w:t>A</w:t>
      </w:r>
      <w:r>
        <w:rPr>
          <w:spacing w:val="1"/>
        </w:rPr>
        <w:t>ll</w:t>
      </w:r>
      <w:r>
        <w:t>a</w:t>
      </w:r>
      <w:r>
        <w:rPr>
          <w:spacing w:val="-2"/>
        </w:rPr>
        <w:t xml:space="preserve"> 52</w:t>
      </w:r>
      <w:r>
        <w:rPr>
          <w:spacing w:val="38"/>
          <w:vertAlign w:val="superscript"/>
        </w:rPr>
        <w:t>a</w:t>
      </w:r>
      <w:r>
        <w:t xml:space="preserve"> se</w:t>
      </w:r>
      <w:r>
        <w:rPr>
          <w:spacing w:val="-2"/>
        </w:rPr>
        <w:t>t</w:t>
      </w:r>
      <w:r>
        <w:rPr>
          <w:spacing w:val="1"/>
        </w:rPr>
        <w:t>ti</w:t>
      </w:r>
      <w:r>
        <w:rPr>
          <w:spacing w:val="-4"/>
        </w:rPr>
        <w:t>m</w:t>
      </w:r>
      <w:r>
        <w:t>ana,</w:t>
      </w:r>
      <w:r>
        <w:rPr>
          <w:spacing w:val="-3"/>
        </w:rPr>
        <w:t xml:space="preserve"> </w:t>
      </w:r>
      <w:r>
        <w:rPr>
          <w:spacing w:val="-2"/>
        </w:rPr>
        <w:t>i</w:t>
      </w:r>
      <w:r>
        <w:t>l</w:t>
      </w:r>
      <w:r>
        <w:rPr>
          <w:spacing w:val="1"/>
        </w:rPr>
        <w:t xml:space="preserve"> </w:t>
      </w:r>
      <w:r>
        <w:t>42,</w:t>
      </w:r>
      <w:r>
        <w:rPr>
          <w:spacing w:val="-3"/>
        </w:rPr>
        <w:t>9</w:t>
      </w:r>
      <w:r>
        <w:t>%</w:t>
      </w:r>
      <w:r>
        <w:rPr>
          <w:spacing w:val="-2"/>
        </w:rPr>
        <w:t xml:space="preserve"> </w:t>
      </w:r>
      <w:r>
        <w:t>dei</w:t>
      </w:r>
      <w:r>
        <w:rPr>
          <w:spacing w:val="1"/>
        </w:rPr>
        <w:t xml:space="preserve"> </w:t>
      </w:r>
      <w:r>
        <w:rPr>
          <w:spacing w:val="-3"/>
        </w:rPr>
        <w:t>p</w:t>
      </w:r>
      <w:r>
        <w:t>a</w:t>
      </w:r>
      <w:r>
        <w:rPr>
          <w:spacing w:val="-3"/>
        </w:rPr>
        <w:t>z</w:t>
      </w:r>
      <w:r>
        <w:rPr>
          <w:spacing w:val="1"/>
        </w:rPr>
        <w:t>i</w:t>
      </w:r>
      <w:r>
        <w:t>en</w:t>
      </w:r>
      <w:r>
        <w:rPr>
          <w:spacing w:val="-2"/>
        </w:rPr>
        <w:t>t</w:t>
      </w:r>
      <w:r>
        <w:t>i</w:t>
      </w:r>
      <w:r>
        <w:rPr>
          <w:spacing w:val="1"/>
        </w:rPr>
        <w:t xml:space="preserve"> </w:t>
      </w:r>
      <w:r>
        <w:rPr>
          <w:spacing w:val="-3"/>
        </w:rPr>
        <w:t>c</w:t>
      </w:r>
      <w:r>
        <w:t xml:space="preserve">he </w:t>
      </w:r>
      <w:r>
        <w:rPr>
          <w:spacing w:val="-3"/>
        </w:rPr>
        <w:t>e</w:t>
      </w:r>
      <w:r>
        <w:t xml:space="preserve">ra </w:t>
      </w:r>
      <w:r>
        <w:rPr>
          <w:spacing w:val="-2"/>
        </w:rPr>
        <w:t>s</w:t>
      </w:r>
      <w:r>
        <w:rPr>
          <w:spacing w:val="1"/>
        </w:rPr>
        <w:t>t</w:t>
      </w:r>
      <w:r>
        <w:rPr>
          <w:spacing w:val="-3"/>
        </w:rPr>
        <w:t>a</w:t>
      </w:r>
      <w:r>
        <w:rPr>
          <w:spacing w:val="1"/>
        </w:rPr>
        <w:t>t</w:t>
      </w:r>
      <w:r>
        <w:t xml:space="preserve">o </w:t>
      </w:r>
      <w:r>
        <w:rPr>
          <w:spacing w:val="-2"/>
        </w:rPr>
        <w:t>s</w:t>
      </w:r>
      <w:r>
        <w:t>o</w:t>
      </w:r>
      <w:r>
        <w:rPr>
          <w:spacing w:val="1"/>
        </w:rPr>
        <w:t>tt</w:t>
      </w:r>
      <w:r>
        <w:rPr>
          <w:spacing w:val="-3"/>
        </w:rPr>
        <w:t>o</w:t>
      </w:r>
      <w:r>
        <w:t>po</w:t>
      </w:r>
      <w:r>
        <w:rPr>
          <w:spacing w:val="-2"/>
        </w:rPr>
        <w:t>s</w:t>
      </w:r>
      <w:r>
        <w:rPr>
          <w:spacing w:val="1"/>
        </w:rPr>
        <w:t>t</w:t>
      </w:r>
      <w:r>
        <w:t>o a</w:t>
      </w:r>
      <w:r>
        <w:rPr>
          <w:spacing w:val="-2"/>
        </w:rPr>
        <w:t xml:space="preserve"> </w:t>
      </w:r>
      <w:r>
        <w:rPr>
          <w:spacing w:val="1"/>
        </w:rPr>
        <w:t>t</w:t>
      </w:r>
      <w:r>
        <w:rPr>
          <w:spacing w:val="-3"/>
        </w:rPr>
        <w:t>e</w:t>
      </w:r>
      <w:r>
        <w:t>ra</w:t>
      </w:r>
      <w:r>
        <w:rPr>
          <w:spacing w:val="-3"/>
        </w:rPr>
        <w:t>p</w:t>
      </w:r>
      <w:r>
        <w:rPr>
          <w:spacing w:val="1"/>
        </w:rPr>
        <w:t>i</w:t>
      </w:r>
      <w:r>
        <w:t xml:space="preserve">a </w:t>
      </w:r>
      <w:r>
        <w:rPr>
          <w:spacing w:val="-3"/>
        </w:rPr>
        <w:t>a</w:t>
      </w:r>
      <w:r>
        <w:t>sso</w:t>
      </w:r>
      <w:r>
        <w:rPr>
          <w:spacing w:val="-3"/>
        </w:rPr>
        <w:t>c</w:t>
      </w:r>
      <w:r>
        <w:rPr>
          <w:spacing w:val="1"/>
        </w:rPr>
        <w:t>i</w:t>
      </w:r>
      <w:r>
        <w:rPr>
          <w:spacing w:val="-3"/>
        </w:rPr>
        <w:t>a</w:t>
      </w:r>
      <w:r>
        <w:rPr>
          <w:spacing w:val="-2"/>
        </w:rPr>
        <w:t>t</w:t>
      </w:r>
      <w:r>
        <w:t>a con adalimumab</w:t>
      </w:r>
      <w:r>
        <w:rPr>
          <w:spacing w:val="1"/>
        </w:rPr>
        <w:t>/</w:t>
      </w:r>
      <w:r>
        <w:rPr>
          <w:spacing w:val="-4"/>
        </w:rPr>
        <w:t>m</w:t>
      </w:r>
      <w:r>
        <w:t>e</w:t>
      </w:r>
      <w:r>
        <w:rPr>
          <w:spacing w:val="1"/>
        </w:rPr>
        <w:t>t</w:t>
      </w:r>
      <w:r>
        <w:t>o</w:t>
      </w:r>
      <w:r>
        <w:rPr>
          <w:spacing w:val="1"/>
        </w:rPr>
        <w:t>t</w:t>
      </w:r>
      <w:r>
        <w:rPr>
          <w:spacing w:val="-2"/>
        </w:rPr>
        <w:t>r</w:t>
      </w:r>
      <w:r>
        <w:t>ess</w:t>
      </w:r>
      <w:r>
        <w:rPr>
          <w:spacing w:val="-3"/>
        </w:rPr>
        <w:t>a</w:t>
      </w:r>
      <w:r>
        <w:rPr>
          <w:spacing w:val="1"/>
        </w:rPr>
        <w:t>t</w:t>
      </w:r>
      <w:r>
        <w:t xml:space="preserve">o </w:t>
      </w:r>
      <w:r>
        <w:rPr>
          <w:spacing w:val="-3"/>
        </w:rPr>
        <w:t>h</w:t>
      </w:r>
      <w:r>
        <w:t xml:space="preserve">a </w:t>
      </w:r>
      <w:r>
        <w:rPr>
          <w:spacing w:val="-2"/>
        </w:rPr>
        <w:t>r</w:t>
      </w:r>
      <w:r>
        <w:t>a</w:t>
      </w:r>
      <w:r>
        <w:rPr>
          <w:spacing w:val="-3"/>
        </w:rPr>
        <w:t>gg</w:t>
      </w:r>
      <w:r>
        <w:rPr>
          <w:spacing w:val="1"/>
        </w:rPr>
        <w:t>i</w:t>
      </w:r>
      <w:r>
        <w:t>un</w:t>
      </w:r>
      <w:r>
        <w:rPr>
          <w:spacing w:val="1"/>
        </w:rPr>
        <w:t>t</w:t>
      </w:r>
      <w:r>
        <w:t xml:space="preserve">o </w:t>
      </w:r>
      <w:r>
        <w:rPr>
          <w:spacing w:val="-2"/>
        </w:rPr>
        <w:t>r</w:t>
      </w:r>
      <w:r>
        <w:t>e</w:t>
      </w:r>
      <w:r>
        <w:rPr>
          <w:spacing w:val="-4"/>
        </w:rPr>
        <w:t>m</w:t>
      </w:r>
      <w:r>
        <w:rPr>
          <w:spacing w:val="1"/>
        </w:rPr>
        <w:t>i</w:t>
      </w:r>
      <w:r>
        <w:t>ss</w:t>
      </w:r>
      <w:r>
        <w:rPr>
          <w:spacing w:val="1"/>
        </w:rPr>
        <w:t>i</w:t>
      </w:r>
      <w:r>
        <w:t>o</w:t>
      </w:r>
      <w:r>
        <w:rPr>
          <w:spacing w:val="-3"/>
        </w:rPr>
        <w:t>n</w:t>
      </w:r>
      <w:r>
        <w:t xml:space="preserve">e </w:t>
      </w:r>
      <w:r>
        <w:rPr>
          <w:spacing w:val="-3"/>
        </w:rPr>
        <w:t>c</w:t>
      </w:r>
      <w:r>
        <w:rPr>
          <w:spacing w:val="1"/>
        </w:rPr>
        <w:t>li</w:t>
      </w:r>
      <w:r>
        <w:rPr>
          <w:spacing w:val="-3"/>
        </w:rPr>
        <w:t>n</w:t>
      </w:r>
      <w:r>
        <w:rPr>
          <w:spacing w:val="1"/>
        </w:rPr>
        <w:t>i</w:t>
      </w:r>
      <w:r>
        <w:t>ca</w:t>
      </w:r>
      <w:r>
        <w:rPr>
          <w:spacing w:val="-2"/>
        </w:rPr>
        <w:t xml:space="preserve"> (</w:t>
      </w:r>
      <w:r>
        <w:rPr>
          <w:spacing w:val="-1"/>
        </w:rPr>
        <w:t>DAS</w:t>
      </w:r>
      <w:r>
        <w:t>28</w:t>
      </w:r>
      <w:r>
        <w:rPr>
          <w:spacing w:val="-1"/>
        </w:rPr>
        <w:t xml:space="preserve"> (PCR) </w:t>
      </w:r>
      <w:r>
        <w:t>&lt; 2</w:t>
      </w:r>
      <w:r>
        <w:rPr>
          <w:spacing w:val="-3"/>
        </w:rPr>
        <w:t>,</w:t>
      </w:r>
      <w:r>
        <w:t>6)</w:t>
      </w:r>
      <w:r>
        <w:rPr>
          <w:spacing w:val="-2"/>
        </w:rPr>
        <w:t xml:space="preserve"> </w:t>
      </w:r>
      <w:r>
        <w:t>r</w:t>
      </w:r>
      <w:r>
        <w:rPr>
          <w:spacing w:val="1"/>
        </w:rPr>
        <w:t>i</w:t>
      </w:r>
      <w:r>
        <w:rPr>
          <w:spacing w:val="-2"/>
        </w:rPr>
        <w:t>s</w:t>
      </w:r>
      <w:r>
        <w:t>pe</w:t>
      </w:r>
      <w:r>
        <w:rPr>
          <w:spacing w:val="-2"/>
        </w:rPr>
        <w:t>t</w:t>
      </w:r>
      <w:r>
        <w:rPr>
          <w:spacing w:val="1"/>
        </w:rPr>
        <w:t>t</w:t>
      </w:r>
      <w:r>
        <w:t xml:space="preserve">o </w:t>
      </w:r>
      <w:r>
        <w:rPr>
          <w:spacing w:val="-3"/>
        </w:rPr>
        <w:t>a</w:t>
      </w:r>
      <w:r>
        <w:t>l</w:t>
      </w:r>
      <w:r>
        <w:rPr>
          <w:spacing w:val="1"/>
        </w:rPr>
        <w:t xml:space="preserve"> </w:t>
      </w:r>
      <w:r>
        <w:t>20,</w:t>
      </w:r>
      <w:r>
        <w:rPr>
          <w:spacing w:val="-3"/>
        </w:rPr>
        <w:t>6</w:t>
      </w:r>
      <w:r>
        <w:t>%</w:t>
      </w:r>
      <w:r>
        <w:rPr>
          <w:spacing w:val="1"/>
        </w:rPr>
        <w:t xml:space="preserve"> </w:t>
      </w:r>
      <w:r>
        <w:t>d</w:t>
      </w:r>
      <w:r>
        <w:rPr>
          <w:spacing w:val="-3"/>
        </w:rPr>
        <w:t>e</w:t>
      </w:r>
      <w:r>
        <w:t>i pa</w:t>
      </w:r>
      <w:r>
        <w:rPr>
          <w:spacing w:val="-3"/>
        </w:rPr>
        <w:t>z</w:t>
      </w:r>
      <w:r>
        <w:rPr>
          <w:spacing w:val="1"/>
        </w:rPr>
        <w:t>i</w:t>
      </w:r>
      <w:r>
        <w:t>en</w:t>
      </w:r>
      <w:r>
        <w:rPr>
          <w:spacing w:val="-2"/>
        </w:rPr>
        <w:t>t</w:t>
      </w:r>
      <w:r>
        <w:t>i</w:t>
      </w:r>
      <w:r>
        <w:rPr>
          <w:spacing w:val="1"/>
        </w:rPr>
        <w:t xml:space="preserve"> </w:t>
      </w:r>
      <w:r>
        <w:rPr>
          <w:spacing w:val="-2"/>
        </w:rPr>
        <w:t>t</w:t>
      </w:r>
      <w:r>
        <w:t>r</w:t>
      </w:r>
      <w:r>
        <w:rPr>
          <w:spacing w:val="-3"/>
        </w:rPr>
        <w:t>a</w:t>
      </w:r>
      <w:r>
        <w:rPr>
          <w:spacing w:val="1"/>
        </w:rPr>
        <w:t>t</w:t>
      </w:r>
      <w:r>
        <w:rPr>
          <w:spacing w:val="-2"/>
        </w:rPr>
        <w:t>t</w:t>
      </w:r>
      <w:r>
        <w:t>a</w:t>
      </w:r>
      <w:r>
        <w:rPr>
          <w:spacing w:val="1"/>
        </w:rPr>
        <w:t>t</w:t>
      </w:r>
      <w:r>
        <w:t>o</w:t>
      </w:r>
      <w:r>
        <w:rPr>
          <w:spacing w:val="-3"/>
        </w:rPr>
        <w:t xml:space="preserve"> </w:t>
      </w:r>
      <w:r>
        <w:t xml:space="preserve">con </w:t>
      </w:r>
      <w:r>
        <w:rPr>
          <w:spacing w:val="-4"/>
        </w:rPr>
        <w:t>m</w:t>
      </w:r>
      <w:r>
        <w:t>e</w:t>
      </w:r>
      <w:r>
        <w:rPr>
          <w:spacing w:val="1"/>
        </w:rPr>
        <w:t>t</w:t>
      </w:r>
      <w:r>
        <w:t>o</w:t>
      </w:r>
      <w:r>
        <w:rPr>
          <w:spacing w:val="-2"/>
        </w:rPr>
        <w:t>tr</w:t>
      </w:r>
      <w:r>
        <w:t>ess</w:t>
      </w:r>
      <w:r>
        <w:rPr>
          <w:spacing w:val="-3"/>
        </w:rPr>
        <w:t>a</w:t>
      </w:r>
      <w:r>
        <w:rPr>
          <w:spacing w:val="1"/>
        </w:rPr>
        <w:t>t</w:t>
      </w:r>
      <w:r>
        <w:t>o</w:t>
      </w:r>
      <w:r>
        <w:rPr>
          <w:spacing w:val="-3"/>
        </w:rPr>
        <w:t xml:space="preserve"> </w:t>
      </w:r>
      <w:r>
        <w:rPr>
          <w:spacing w:val="1"/>
        </w:rPr>
        <w:t>i</w:t>
      </w:r>
      <w:r>
        <w:t xml:space="preserve">n </w:t>
      </w:r>
      <w:r>
        <w:rPr>
          <w:spacing w:val="-4"/>
        </w:rPr>
        <w:t>m</w:t>
      </w:r>
      <w:r>
        <w:t>ono</w:t>
      </w:r>
      <w:r>
        <w:rPr>
          <w:spacing w:val="1"/>
        </w:rPr>
        <w:t>t</w:t>
      </w:r>
      <w:r>
        <w:t>e</w:t>
      </w:r>
      <w:r>
        <w:rPr>
          <w:spacing w:val="-2"/>
        </w:rPr>
        <w:t>r</w:t>
      </w:r>
      <w:r>
        <w:t>ap</w:t>
      </w:r>
      <w:r>
        <w:rPr>
          <w:spacing w:val="-2"/>
        </w:rPr>
        <w:t>i</w:t>
      </w:r>
      <w:r>
        <w:t>a ed</w:t>
      </w:r>
      <w:r>
        <w:rPr>
          <w:spacing w:val="-3"/>
        </w:rPr>
        <w:t xml:space="preserve"> </w:t>
      </w:r>
      <w:r>
        <w:t>al</w:t>
      </w:r>
      <w:r>
        <w:rPr>
          <w:spacing w:val="-2"/>
        </w:rPr>
        <w:t xml:space="preserve"> </w:t>
      </w:r>
      <w:r>
        <w:t>23,4%</w:t>
      </w:r>
      <w:r>
        <w:rPr>
          <w:spacing w:val="1"/>
        </w:rPr>
        <w:t xml:space="preserve"> </w:t>
      </w:r>
      <w:r>
        <w:rPr>
          <w:spacing w:val="-3"/>
        </w:rPr>
        <w:t>d</w:t>
      </w:r>
      <w:r>
        <w:t>ei</w:t>
      </w:r>
      <w:r>
        <w:rPr>
          <w:spacing w:val="-2"/>
        </w:rPr>
        <w:t xml:space="preserve"> </w:t>
      </w:r>
      <w:r>
        <w:t>pa</w:t>
      </w:r>
      <w:r>
        <w:rPr>
          <w:spacing w:val="-3"/>
        </w:rPr>
        <w:t>z</w:t>
      </w:r>
      <w:r>
        <w:rPr>
          <w:spacing w:val="1"/>
        </w:rPr>
        <w:t>i</w:t>
      </w:r>
      <w:r>
        <w:t>e</w:t>
      </w:r>
      <w:r>
        <w:rPr>
          <w:spacing w:val="-3"/>
        </w:rPr>
        <w:t>n</w:t>
      </w:r>
      <w:r>
        <w:rPr>
          <w:spacing w:val="1"/>
        </w:rPr>
        <w:t>t</w:t>
      </w:r>
      <w:r>
        <w:t>i</w:t>
      </w:r>
      <w:r>
        <w:rPr>
          <w:spacing w:val="-2"/>
        </w:rPr>
        <w:t xml:space="preserve"> </w:t>
      </w:r>
      <w:r>
        <w:t>che a</w:t>
      </w:r>
      <w:r>
        <w:rPr>
          <w:spacing w:val="-3"/>
        </w:rPr>
        <w:t>vev</w:t>
      </w:r>
      <w:r>
        <w:t>a r</w:t>
      </w:r>
      <w:r>
        <w:rPr>
          <w:spacing w:val="1"/>
        </w:rPr>
        <w:t>i</w:t>
      </w:r>
      <w:r>
        <w:t>ce</w:t>
      </w:r>
      <w:r>
        <w:rPr>
          <w:spacing w:val="-3"/>
        </w:rPr>
        <w:t>v</w:t>
      </w:r>
      <w:r>
        <w:t>u</w:t>
      </w:r>
      <w:r>
        <w:rPr>
          <w:spacing w:val="1"/>
        </w:rPr>
        <w:t>t</w:t>
      </w:r>
      <w:r>
        <w:t xml:space="preserve">o adalimumab </w:t>
      </w:r>
      <w:r>
        <w:rPr>
          <w:spacing w:val="1"/>
        </w:rPr>
        <w:t>i</w:t>
      </w:r>
      <w:r>
        <w:t xml:space="preserve">n </w:t>
      </w:r>
      <w:r>
        <w:rPr>
          <w:spacing w:val="-4"/>
        </w:rPr>
        <w:t>m</w:t>
      </w:r>
      <w:r>
        <w:t>ono</w:t>
      </w:r>
      <w:r>
        <w:rPr>
          <w:spacing w:val="1"/>
        </w:rPr>
        <w:t>t</w:t>
      </w:r>
      <w:r>
        <w:t>e</w:t>
      </w:r>
      <w:r>
        <w:rPr>
          <w:spacing w:val="-2"/>
        </w:rPr>
        <w:t>r</w:t>
      </w:r>
      <w:r>
        <w:t>ap</w:t>
      </w:r>
      <w:r>
        <w:rPr>
          <w:spacing w:val="-2"/>
        </w:rPr>
        <w:t>i</w:t>
      </w:r>
      <w:r>
        <w:t xml:space="preserve">a. </w:t>
      </w:r>
      <w:r>
        <w:rPr>
          <w:spacing w:val="-1"/>
        </w:rPr>
        <w:t>L</w:t>
      </w:r>
      <w:r>
        <w:t>a</w:t>
      </w:r>
      <w:r>
        <w:rPr>
          <w:spacing w:val="-2"/>
        </w:rPr>
        <w:t xml:space="preserve"> </w:t>
      </w:r>
      <w:r>
        <w:rPr>
          <w:spacing w:val="1"/>
        </w:rPr>
        <w:t>t</w:t>
      </w:r>
      <w:r>
        <w:t>e</w:t>
      </w:r>
      <w:r>
        <w:rPr>
          <w:spacing w:val="-2"/>
        </w:rPr>
        <w:t>r</w:t>
      </w:r>
      <w:r>
        <w:t>ap</w:t>
      </w:r>
      <w:r>
        <w:rPr>
          <w:spacing w:val="-2"/>
        </w:rPr>
        <w:t>i</w:t>
      </w:r>
      <w:r>
        <w:t>a</w:t>
      </w:r>
      <w:r>
        <w:rPr>
          <w:spacing w:val="-2"/>
        </w:rPr>
        <w:t xml:space="preserve"> </w:t>
      </w:r>
      <w:r>
        <w:t>asso</w:t>
      </w:r>
      <w:r>
        <w:rPr>
          <w:spacing w:val="-3"/>
        </w:rPr>
        <w:t>c</w:t>
      </w:r>
      <w:r>
        <w:rPr>
          <w:spacing w:val="1"/>
        </w:rPr>
        <w:t>i</w:t>
      </w:r>
      <w:r>
        <w:rPr>
          <w:spacing w:val="-3"/>
        </w:rPr>
        <w:t>a</w:t>
      </w:r>
      <w:r>
        <w:rPr>
          <w:spacing w:val="1"/>
        </w:rPr>
        <w:t>t</w:t>
      </w:r>
      <w:r>
        <w:t xml:space="preserve">a </w:t>
      </w:r>
      <w:r>
        <w:rPr>
          <w:spacing w:val="-3"/>
        </w:rPr>
        <w:t>adalimumab</w:t>
      </w:r>
      <w:r>
        <w:rPr>
          <w:spacing w:val="1"/>
        </w:rPr>
        <w:t>/</w:t>
      </w:r>
      <w:r>
        <w:rPr>
          <w:spacing w:val="-4"/>
        </w:rPr>
        <w:t>m</w:t>
      </w:r>
      <w:r>
        <w:t>e</w:t>
      </w:r>
      <w:r>
        <w:rPr>
          <w:spacing w:val="1"/>
        </w:rPr>
        <w:t>t</w:t>
      </w:r>
      <w:r>
        <w:t>o</w:t>
      </w:r>
      <w:r>
        <w:rPr>
          <w:spacing w:val="1"/>
        </w:rPr>
        <w:t>t</w:t>
      </w:r>
      <w:r>
        <w:rPr>
          <w:spacing w:val="-2"/>
        </w:rPr>
        <w:t>r</w:t>
      </w:r>
      <w:r>
        <w:t>es</w:t>
      </w:r>
      <w:r>
        <w:rPr>
          <w:spacing w:val="-2"/>
        </w:rPr>
        <w:t>s</w:t>
      </w:r>
      <w:r>
        <w:t>a</w:t>
      </w:r>
      <w:r>
        <w:rPr>
          <w:spacing w:val="1"/>
        </w:rPr>
        <w:t>t</w:t>
      </w:r>
      <w:r>
        <w:t xml:space="preserve">o </w:t>
      </w:r>
      <w:r>
        <w:rPr>
          <w:spacing w:val="-3"/>
        </w:rPr>
        <w:t>s</w:t>
      </w:r>
      <w:r>
        <w:t>i</w:t>
      </w:r>
      <w:r>
        <w:rPr>
          <w:spacing w:val="1"/>
        </w:rPr>
        <w:t xml:space="preserve"> </w:t>
      </w:r>
      <w:r>
        <w:t>è</w:t>
      </w:r>
      <w:r>
        <w:rPr>
          <w:spacing w:val="-2"/>
        </w:rPr>
        <w:t xml:space="preserve"> </w:t>
      </w:r>
      <w:r>
        <w:t>r</w:t>
      </w:r>
      <w:r>
        <w:rPr>
          <w:spacing w:val="1"/>
        </w:rPr>
        <w:t>i</w:t>
      </w:r>
      <w:r>
        <w:rPr>
          <w:spacing w:val="-3"/>
        </w:rPr>
        <w:t>v</w:t>
      </w:r>
      <w:r>
        <w:t>e</w:t>
      </w:r>
      <w:r>
        <w:rPr>
          <w:spacing w:val="-2"/>
        </w:rPr>
        <w:t>l</w:t>
      </w:r>
      <w:r>
        <w:t>a</w:t>
      </w:r>
      <w:r>
        <w:rPr>
          <w:spacing w:val="-2"/>
        </w:rPr>
        <w:t>t</w:t>
      </w:r>
      <w:r>
        <w:t>a su</w:t>
      </w:r>
      <w:r>
        <w:rPr>
          <w:spacing w:val="-3"/>
        </w:rPr>
        <w:t>p</w:t>
      </w:r>
      <w:r>
        <w:t>e</w:t>
      </w:r>
      <w:r>
        <w:rPr>
          <w:spacing w:val="-2"/>
        </w:rPr>
        <w:t>r</w:t>
      </w:r>
      <w:r>
        <w:rPr>
          <w:spacing w:val="1"/>
        </w:rPr>
        <w:t>i</w:t>
      </w:r>
      <w:r>
        <w:t>o</w:t>
      </w:r>
      <w:r>
        <w:rPr>
          <w:spacing w:val="-2"/>
        </w:rPr>
        <w:t>r</w:t>
      </w:r>
      <w:r>
        <w:t xml:space="preserve">e </w:t>
      </w:r>
      <w:r>
        <w:rPr>
          <w:spacing w:val="-3"/>
        </w:rPr>
        <w:t>d</w:t>
      </w:r>
      <w:r>
        <w:t>al</w:t>
      </w:r>
      <w:r>
        <w:rPr>
          <w:spacing w:val="1"/>
        </w:rPr>
        <w:t xml:space="preserve"> </w:t>
      </w:r>
      <w:r>
        <w:t>pu</w:t>
      </w:r>
      <w:r>
        <w:rPr>
          <w:spacing w:val="-3"/>
        </w:rPr>
        <w:t>n</w:t>
      </w:r>
      <w:r>
        <w:rPr>
          <w:spacing w:val="1"/>
        </w:rPr>
        <w:t>t</w:t>
      </w:r>
      <w:r>
        <w:t xml:space="preserve">o </w:t>
      </w:r>
      <w:r>
        <w:rPr>
          <w:spacing w:val="-3"/>
        </w:rPr>
        <w:t>d</w:t>
      </w:r>
      <w:r>
        <w:t>i</w:t>
      </w:r>
      <w:r>
        <w:rPr>
          <w:spacing w:val="1"/>
        </w:rPr>
        <w:t xml:space="preserve"> </w:t>
      </w:r>
      <w:r>
        <w:rPr>
          <w:spacing w:val="-3"/>
        </w:rPr>
        <w:t>v</w:t>
      </w:r>
      <w:r>
        <w:rPr>
          <w:spacing w:val="1"/>
        </w:rPr>
        <w:t>i</w:t>
      </w:r>
      <w:r>
        <w:rPr>
          <w:spacing w:val="-2"/>
        </w:rPr>
        <w:t>s</w:t>
      </w:r>
      <w:r>
        <w:rPr>
          <w:spacing w:val="1"/>
        </w:rPr>
        <w:t>t</w:t>
      </w:r>
      <w:r>
        <w:t>a c</w:t>
      </w:r>
      <w:r>
        <w:rPr>
          <w:spacing w:val="1"/>
        </w:rPr>
        <w:t>l</w:t>
      </w:r>
      <w:r>
        <w:rPr>
          <w:spacing w:val="-2"/>
        </w:rPr>
        <w:t>i</w:t>
      </w:r>
      <w:r>
        <w:t>n</w:t>
      </w:r>
      <w:r>
        <w:rPr>
          <w:spacing w:val="1"/>
        </w:rPr>
        <w:t>i</w:t>
      </w:r>
      <w:r>
        <w:rPr>
          <w:spacing w:val="-3"/>
        </w:rPr>
        <w:t>c</w:t>
      </w:r>
      <w:r>
        <w:t xml:space="preserve">o e </w:t>
      </w:r>
      <w:r>
        <w:rPr>
          <w:spacing w:val="-2"/>
        </w:rPr>
        <w:t>s</w:t>
      </w:r>
      <w:r>
        <w:rPr>
          <w:spacing w:val="1"/>
        </w:rPr>
        <w:t>t</w:t>
      </w:r>
      <w:r>
        <w:rPr>
          <w:spacing w:val="-3"/>
        </w:rPr>
        <w:t>a</w:t>
      </w:r>
      <w:r>
        <w:rPr>
          <w:spacing w:val="1"/>
        </w:rPr>
        <w:t>t</w:t>
      </w:r>
      <w:r>
        <w:rPr>
          <w:spacing w:val="-2"/>
        </w:rPr>
        <w:t>i</w:t>
      </w:r>
      <w:r>
        <w:t>s</w:t>
      </w:r>
      <w:r>
        <w:rPr>
          <w:spacing w:val="-2"/>
        </w:rPr>
        <w:t>t</w:t>
      </w:r>
      <w:r>
        <w:rPr>
          <w:spacing w:val="1"/>
        </w:rPr>
        <w:t>i</w:t>
      </w:r>
      <w:r>
        <w:t xml:space="preserve">co </w:t>
      </w:r>
      <w:r>
        <w:rPr>
          <w:spacing w:val="-3"/>
        </w:rPr>
        <w:t>a</w:t>
      </w:r>
      <w:r>
        <w:rPr>
          <w:spacing w:val="-2"/>
        </w:rPr>
        <w:t>l</w:t>
      </w:r>
      <w:r>
        <w:rPr>
          <w:spacing w:val="1"/>
        </w:rPr>
        <w:t>l</w:t>
      </w:r>
      <w:r>
        <w:t xml:space="preserve">e </w:t>
      </w:r>
      <w:r>
        <w:rPr>
          <w:spacing w:val="-4"/>
        </w:rPr>
        <w:t>m</w:t>
      </w:r>
      <w:r>
        <w:t>ono</w:t>
      </w:r>
      <w:r>
        <w:rPr>
          <w:spacing w:val="1"/>
        </w:rPr>
        <w:t>t</w:t>
      </w:r>
      <w:r>
        <w:t>e</w:t>
      </w:r>
      <w:r>
        <w:rPr>
          <w:spacing w:val="-2"/>
        </w:rPr>
        <w:t>r</w:t>
      </w:r>
      <w:r>
        <w:t>ap</w:t>
      </w:r>
      <w:r>
        <w:rPr>
          <w:spacing w:val="-2"/>
        </w:rPr>
        <w:t>i</w:t>
      </w:r>
      <w:r>
        <w:t>e c</w:t>
      </w:r>
      <w:r>
        <w:rPr>
          <w:spacing w:val="-3"/>
        </w:rPr>
        <w:t>o</w:t>
      </w:r>
      <w:r>
        <w:t xml:space="preserve">n </w:t>
      </w:r>
      <w:r>
        <w:rPr>
          <w:spacing w:val="-4"/>
        </w:rPr>
        <w:t>m</w:t>
      </w:r>
      <w:r>
        <w:t>e</w:t>
      </w:r>
      <w:r>
        <w:rPr>
          <w:spacing w:val="1"/>
        </w:rPr>
        <w:t>t</w:t>
      </w:r>
      <w:r>
        <w:t>o</w:t>
      </w:r>
      <w:r>
        <w:rPr>
          <w:spacing w:val="1"/>
        </w:rPr>
        <w:t>t</w:t>
      </w:r>
      <w:r>
        <w:rPr>
          <w:spacing w:val="-2"/>
        </w:rPr>
        <w:t>r</w:t>
      </w:r>
      <w:r>
        <w:t>es</w:t>
      </w:r>
      <w:r>
        <w:rPr>
          <w:spacing w:val="-2"/>
        </w:rPr>
        <w:t>s</w:t>
      </w:r>
      <w:r>
        <w:t>a</w:t>
      </w:r>
      <w:r>
        <w:rPr>
          <w:spacing w:val="1"/>
        </w:rPr>
        <w:t>t</w:t>
      </w:r>
      <w:r>
        <w:t>o</w:t>
      </w:r>
      <w:r>
        <w:rPr>
          <w:spacing w:val="-3"/>
        </w:rPr>
        <w:t xml:space="preserve"> </w:t>
      </w:r>
      <w:r>
        <w:rPr>
          <w:spacing w:val="-2"/>
        </w:rPr>
        <w:t>(</w:t>
      </w:r>
      <w:r>
        <w:t>p &lt; 0,00</w:t>
      </w:r>
      <w:r>
        <w:rPr>
          <w:spacing w:val="-3"/>
        </w:rPr>
        <w:t>1</w:t>
      </w:r>
      <w:r>
        <w:t>)</w:t>
      </w:r>
      <w:r>
        <w:rPr>
          <w:spacing w:val="1"/>
        </w:rPr>
        <w:t xml:space="preserve"> </w:t>
      </w:r>
      <w:r>
        <w:t>e adalimumab</w:t>
      </w:r>
      <w:r>
        <w:rPr>
          <w:spacing w:val="-2"/>
        </w:rPr>
        <w:t xml:space="preserve"> </w:t>
      </w:r>
      <w:r>
        <w:t>(p&lt;0</w:t>
      </w:r>
      <w:r>
        <w:rPr>
          <w:spacing w:val="-3"/>
        </w:rPr>
        <w:t>,</w:t>
      </w:r>
      <w:r>
        <w:t>0</w:t>
      </w:r>
      <w:r>
        <w:rPr>
          <w:spacing w:val="-3"/>
        </w:rPr>
        <w:t>0</w:t>
      </w:r>
      <w:r>
        <w:t>1)</w:t>
      </w:r>
      <w:r>
        <w:rPr>
          <w:spacing w:val="1"/>
        </w:rPr>
        <w:t xml:space="preserve"> </w:t>
      </w:r>
      <w:r>
        <w:t>n</w:t>
      </w:r>
      <w:r>
        <w:rPr>
          <w:spacing w:val="-3"/>
        </w:rPr>
        <w:t>e</w:t>
      </w:r>
      <w:r>
        <w:t>l</w:t>
      </w:r>
      <w:r>
        <w:rPr>
          <w:spacing w:val="1"/>
        </w:rPr>
        <w:t xml:space="preserve"> </w:t>
      </w:r>
      <w:r>
        <w:t>d</w:t>
      </w:r>
      <w:r>
        <w:rPr>
          <w:spacing w:val="-3"/>
        </w:rPr>
        <w:t>e</w:t>
      </w:r>
      <w:r>
        <w:rPr>
          <w:spacing w:val="1"/>
        </w:rPr>
        <w:t>t</w:t>
      </w:r>
      <w:r>
        <w:rPr>
          <w:spacing w:val="-3"/>
        </w:rPr>
        <w:t>e</w:t>
      </w:r>
      <w:r>
        <w:t>r</w:t>
      </w:r>
      <w:r>
        <w:rPr>
          <w:spacing w:val="-4"/>
        </w:rPr>
        <w:t>m</w:t>
      </w:r>
      <w:r>
        <w:rPr>
          <w:spacing w:val="1"/>
        </w:rPr>
        <w:t>i</w:t>
      </w:r>
      <w:r>
        <w:t xml:space="preserve">nare una </w:t>
      </w:r>
      <w:r>
        <w:rPr>
          <w:spacing w:val="-2"/>
        </w:rPr>
        <w:t>r</w:t>
      </w:r>
      <w:r>
        <w:rPr>
          <w:spacing w:val="1"/>
        </w:rPr>
        <w:t>i</w:t>
      </w:r>
      <w:r>
        <w:t>du</w:t>
      </w:r>
      <w:r>
        <w:rPr>
          <w:spacing w:val="-3"/>
        </w:rPr>
        <w:t>z</w:t>
      </w:r>
      <w:r>
        <w:rPr>
          <w:spacing w:val="1"/>
        </w:rPr>
        <w:t>i</w:t>
      </w:r>
      <w:r>
        <w:t>o</w:t>
      </w:r>
      <w:r>
        <w:rPr>
          <w:spacing w:val="-3"/>
        </w:rPr>
        <w:t>n</w:t>
      </w:r>
      <w:r>
        <w:t>e d</w:t>
      </w:r>
      <w:r>
        <w:rPr>
          <w:spacing w:val="-3"/>
        </w:rPr>
        <w:t>e</w:t>
      </w:r>
      <w:r>
        <w:rPr>
          <w:spacing w:val="1"/>
        </w:rPr>
        <w:t>l</w:t>
      </w:r>
      <w:r>
        <w:rPr>
          <w:spacing w:val="-2"/>
        </w:rPr>
        <w:t>l</w:t>
      </w:r>
      <w:r>
        <w:t>’a</w:t>
      </w:r>
      <w:r>
        <w:rPr>
          <w:spacing w:val="-2"/>
        </w:rPr>
        <w:t>tt</w:t>
      </w:r>
      <w:r>
        <w:rPr>
          <w:spacing w:val="1"/>
        </w:rPr>
        <w:t>i</w:t>
      </w:r>
      <w:r>
        <w:rPr>
          <w:spacing w:val="-3"/>
        </w:rPr>
        <w:t>v</w:t>
      </w:r>
      <w:r>
        <w:rPr>
          <w:spacing w:val="1"/>
        </w:rPr>
        <w:t>it</w:t>
      </w:r>
      <w:r>
        <w:t xml:space="preserve">à </w:t>
      </w:r>
      <w:r>
        <w:rPr>
          <w:spacing w:val="-3"/>
        </w:rPr>
        <w:t>d</w:t>
      </w:r>
      <w:r>
        <w:t>i</w:t>
      </w:r>
      <w:r>
        <w:rPr>
          <w:spacing w:val="1"/>
        </w:rPr>
        <w:t xml:space="preserve"> </w:t>
      </w:r>
      <w:r>
        <w:rPr>
          <w:spacing w:val="-4"/>
        </w:rPr>
        <w:t>m</w:t>
      </w:r>
      <w:r>
        <w:t>a</w:t>
      </w:r>
      <w:r>
        <w:rPr>
          <w:spacing w:val="1"/>
        </w:rPr>
        <w:t>l</w:t>
      </w:r>
      <w:r>
        <w:t>a</w:t>
      </w:r>
      <w:r>
        <w:rPr>
          <w:spacing w:val="-2"/>
        </w:rPr>
        <w:t>t</w:t>
      </w:r>
      <w:r>
        <w:rPr>
          <w:spacing w:val="1"/>
        </w:rPr>
        <w:t>ti</w:t>
      </w:r>
      <w:r>
        <w:t>a</w:t>
      </w:r>
      <w:r>
        <w:rPr>
          <w:spacing w:val="-2"/>
        </w:rPr>
        <w:t xml:space="preserve"> </w:t>
      </w:r>
      <w:r>
        <w:rPr>
          <w:spacing w:val="1"/>
        </w:rPr>
        <w:t>i</w:t>
      </w:r>
      <w:r>
        <w:t xml:space="preserve">n </w:t>
      </w:r>
      <w:r>
        <w:rPr>
          <w:spacing w:val="-3"/>
        </w:rPr>
        <w:t>p</w:t>
      </w:r>
      <w:r>
        <w:t>a</w:t>
      </w:r>
      <w:r>
        <w:rPr>
          <w:spacing w:val="-3"/>
        </w:rPr>
        <w:t>z</w:t>
      </w:r>
      <w:r>
        <w:rPr>
          <w:spacing w:val="1"/>
        </w:rPr>
        <w:t>i</w:t>
      </w:r>
      <w:r>
        <w:t>e</w:t>
      </w:r>
      <w:r>
        <w:rPr>
          <w:spacing w:val="-3"/>
        </w:rPr>
        <w:t>n</w:t>
      </w:r>
      <w:r>
        <w:rPr>
          <w:spacing w:val="1"/>
        </w:rPr>
        <w:t>t</w:t>
      </w:r>
      <w:r>
        <w:t>i</w:t>
      </w:r>
      <w:r>
        <w:rPr>
          <w:spacing w:val="-2"/>
        </w:rPr>
        <w:t xml:space="preserve"> </w:t>
      </w:r>
      <w:r>
        <w:rPr>
          <w:spacing w:val="1"/>
        </w:rPr>
        <w:t>i</w:t>
      </w:r>
      <w:r>
        <w:t>n c</w:t>
      </w:r>
      <w:r>
        <w:rPr>
          <w:spacing w:val="-3"/>
        </w:rPr>
        <w:t>u</w:t>
      </w:r>
      <w:r>
        <w:t>i</w:t>
      </w:r>
      <w:r>
        <w:rPr>
          <w:spacing w:val="-2"/>
        </w:rPr>
        <w:t xml:space="preserve"> </w:t>
      </w:r>
      <w:r>
        <w:t xml:space="preserve">era </w:t>
      </w:r>
      <w:r>
        <w:rPr>
          <w:spacing w:val="-2"/>
        </w:rPr>
        <w:t>s</w:t>
      </w:r>
      <w:r>
        <w:rPr>
          <w:spacing w:val="1"/>
        </w:rPr>
        <w:t>t</w:t>
      </w:r>
      <w:r>
        <w:rPr>
          <w:spacing w:val="-3"/>
        </w:rPr>
        <w:t>a</w:t>
      </w:r>
      <w:r>
        <w:rPr>
          <w:spacing w:val="1"/>
        </w:rPr>
        <w:t>t</w:t>
      </w:r>
      <w:r>
        <w:t xml:space="preserve">a </w:t>
      </w:r>
      <w:r>
        <w:rPr>
          <w:spacing w:val="-3"/>
        </w:rPr>
        <w:t>d</w:t>
      </w:r>
      <w:r>
        <w:t>i</w:t>
      </w:r>
      <w:r>
        <w:rPr>
          <w:spacing w:val="-2"/>
        </w:rPr>
        <w:t xml:space="preserve"> </w:t>
      </w:r>
      <w:r>
        <w:t>rec</w:t>
      </w:r>
      <w:r>
        <w:rPr>
          <w:spacing w:val="-3"/>
        </w:rPr>
        <w:t>e</w:t>
      </w:r>
      <w:r>
        <w:t>n</w:t>
      </w:r>
      <w:r>
        <w:rPr>
          <w:spacing w:val="1"/>
        </w:rPr>
        <w:t>t</w:t>
      </w:r>
      <w:r>
        <w:t>e</w:t>
      </w:r>
      <w:r>
        <w:rPr>
          <w:spacing w:val="-2"/>
        </w:rPr>
        <w:t xml:space="preserve"> </w:t>
      </w:r>
      <w:r>
        <w:t>d</w:t>
      </w:r>
      <w:r>
        <w:rPr>
          <w:spacing w:val="-2"/>
        </w:rPr>
        <w:t>i</w:t>
      </w:r>
      <w:r>
        <w:t>a</w:t>
      </w:r>
      <w:r>
        <w:rPr>
          <w:spacing w:val="-3"/>
        </w:rPr>
        <w:t>g</w:t>
      </w:r>
      <w:r>
        <w:t>nos</w:t>
      </w:r>
      <w:r>
        <w:rPr>
          <w:spacing w:val="-2"/>
        </w:rPr>
        <w:t>t</w:t>
      </w:r>
      <w:r>
        <w:rPr>
          <w:spacing w:val="1"/>
        </w:rPr>
        <w:t>i</w:t>
      </w:r>
      <w:r>
        <w:t>c</w:t>
      </w:r>
      <w:r>
        <w:rPr>
          <w:spacing w:val="-3"/>
        </w:rPr>
        <w:t>a</w:t>
      </w:r>
      <w:r>
        <w:rPr>
          <w:spacing w:val="1"/>
        </w:rPr>
        <w:t>t</w:t>
      </w:r>
      <w:r>
        <w:t xml:space="preserve">a </w:t>
      </w:r>
      <w:r>
        <w:rPr>
          <w:spacing w:val="-3"/>
        </w:rPr>
        <w:t>ar</w:t>
      </w:r>
      <w:r>
        <w:rPr>
          <w:spacing w:val="1"/>
        </w:rPr>
        <w:t>t</w:t>
      </w:r>
      <w:r>
        <w:rPr>
          <w:spacing w:val="-2"/>
        </w:rPr>
        <w:t>r</w:t>
      </w:r>
      <w:r>
        <w:rPr>
          <w:spacing w:val="1"/>
        </w:rPr>
        <w:t>i</w:t>
      </w:r>
      <w:r>
        <w:rPr>
          <w:spacing w:val="-2"/>
        </w:rPr>
        <w:t>t</w:t>
      </w:r>
      <w:r>
        <w:t>e reu</w:t>
      </w:r>
      <w:r>
        <w:rPr>
          <w:spacing w:val="-4"/>
        </w:rPr>
        <w:t>m</w:t>
      </w:r>
      <w:r>
        <w:t>a</w:t>
      </w:r>
      <w:r>
        <w:rPr>
          <w:spacing w:val="1"/>
        </w:rPr>
        <w:t>t</w:t>
      </w:r>
      <w:r>
        <w:t>o</w:t>
      </w:r>
      <w:r>
        <w:rPr>
          <w:spacing w:val="1"/>
        </w:rPr>
        <w:t>i</w:t>
      </w:r>
      <w:r>
        <w:rPr>
          <w:spacing w:val="-3"/>
        </w:rPr>
        <w:t>d</w:t>
      </w:r>
      <w:r>
        <w:t>e di</w:t>
      </w:r>
      <w:r>
        <w:rPr>
          <w:spacing w:val="-2"/>
        </w:rPr>
        <w:t xml:space="preserve"> </w:t>
      </w:r>
      <w:r>
        <w:rPr>
          <w:spacing w:val="-3"/>
        </w:rPr>
        <w:t>g</w:t>
      </w:r>
      <w:r>
        <w:t xml:space="preserve">rado da </w:t>
      </w:r>
      <w:r>
        <w:rPr>
          <w:spacing w:val="-4"/>
        </w:rPr>
        <w:t>m</w:t>
      </w:r>
      <w:r>
        <w:t>oder</w:t>
      </w:r>
      <w:r>
        <w:rPr>
          <w:spacing w:val="-3"/>
        </w:rPr>
        <w:t>a</w:t>
      </w:r>
      <w:r>
        <w:rPr>
          <w:spacing w:val="1"/>
        </w:rPr>
        <w:t>t</w:t>
      </w:r>
      <w:r>
        <w:t>o a</w:t>
      </w:r>
      <w:r>
        <w:rPr>
          <w:spacing w:val="-2"/>
        </w:rPr>
        <w:t xml:space="preserve"> </w:t>
      </w:r>
      <w:r>
        <w:t>se</w:t>
      </w:r>
      <w:r>
        <w:rPr>
          <w:spacing w:val="-3"/>
        </w:rPr>
        <w:t>v</w:t>
      </w:r>
      <w:r>
        <w:t xml:space="preserve">ero. </w:t>
      </w:r>
      <w:r>
        <w:rPr>
          <w:spacing w:val="-3"/>
        </w:rPr>
        <w:t>L</w:t>
      </w:r>
      <w:r>
        <w:t xml:space="preserve">a </w:t>
      </w:r>
      <w:r>
        <w:rPr>
          <w:spacing w:val="-2"/>
        </w:rPr>
        <w:t>r</w:t>
      </w:r>
      <w:r>
        <w:rPr>
          <w:spacing w:val="1"/>
        </w:rPr>
        <w:t>i</w:t>
      </w:r>
      <w:r>
        <w:t>sp</w:t>
      </w:r>
      <w:r>
        <w:rPr>
          <w:spacing w:val="-3"/>
        </w:rPr>
        <w:t>o</w:t>
      </w:r>
      <w:r>
        <w:t>s</w:t>
      </w:r>
      <w:r>
        <w:rPr>
          <w:spacing w:val="-2"/>
        </w:rPr>
        <w:t>t</w:t>
      </w:r>
      <w:r>
        <w:t>a</w:t>
      </w:r>
      <w:r>
        <w:rPr>
          <w:spacing w:val="-2"/>
        </w:rPr>
        <w:t xml:space="preserve"> </w:t>
      </w:r>
      <w:r>
        <w:t>o</w:t>
      </w:r>
      <w:r>
        <w:rPr>
          <w:spacing w:val="1"/>
        </w:rPr>
        <w:t>t</w:t>
      </w:r>
      <w:r>
        <w:rPr>
          <w:spacing w:val="-2"/>
        </w:rPr>
        <w:t>t</w:t>
      </w:r>
      <w:r>
        <w:t>enu</w:t>
      </w:r>
      <w:r>
        <w:rPr>
          <w:spacing w:val="-2"/>
        </w:rPr>
        <w:t>t</w:t>
      </w:r>
      <w:r>
        <w:t>a n</w:t>
      </w:r>
      <w:r>
        <w:rPr>
          <w:spacing w:val="-3"/>
        </w:rPr>
        <w:t>e</w:t>
      </w:r>
      <w:r>
        <w:t>i</w:t>
      </w:r>
      <w:r>
        <w:rPr>
          <w:spacing w:val="1"/>
        </w:rPr>
        <w:t xml:space="preserve"> </w:t>
      </w:r>
      <w:r>
        <w:t>d</w:t>
      </w:r>
      <w:r>
        <w:rPr>
          <w:spacing w:val="-3"/>
        </w:rPr>
        <w:t>u</w:t>
      </w:r>
      <w:r>
        <w:t xml:space="preserve">e </w:t>
      </w:r>
      <w:r>
        <w:rPr>
          <w:spacing w:val="-3"/>
        </w:rPr>
        <w:t>g</w:t>
      </w:r>
      <w:r>
        <w:t>ruppi</w:t>
      </w:r>
      <w:r>
        <w:rPr>
          <w:spacing w:val="-2"/>
        </w:rPr>
        <w:t xml:space="preserve"> </w:t>
      </w:r>
      <w:r>
        <w:rPr>
          <w:spacing w:val="1"/>
        </w:rPr>
        <w:t>i</w:t>
      </w:r>
      <w:r>
        <w:t>n</w:t>
      </w:r>
      <w:r>
        <w:rPr>
          <w:spacing w:val="-3"/>
        </w:rPr>
        <w:t xml:space="preserve"> </w:t>
      </w:r>
      <w:r>
        <w:rPr>
          <w:spacing w:val="-4"/>
        </w:rPr>
        <w:t>m</w:t>
      </w:r>
      <w:r>
        <w:t>ono</w:t>
      </w:r>
      <w:r>
        <w:rPr>
          <w:spacing w:val="1"/>
        </w:rPr>
        <w:t>t</w:t>
      </w:r>
      <w:r>
        <w:t>erap</w:t>
      </w:r>
      <w:r>
        <w:rPr>
          <w:spacing w:val="-2"/>
        </w:rPr>
        <w:t>i</w:t>
      </w:r>
      <w:r>
        <w:t>a è</w:t>
      </w:r>
      <w:r>
        <w:rPr>
          <w:spacing w:val="-2"/>
        </w:rPr>
        <w:t xml:space="preserve"> </w:t>
      </w:r>
      <w:r>
        <w:t>s</w:t>
      </w:r>
      <w:r>
        <w:rPr>
          <w:spacing w:val="1"/>
        </w:rPr>
        <w:t>t</w:t>
      </w:r>
      <w:r>
        <w:rPr>
          <w:spacing w:val="-3"/>
        </w:rPr>
        <w:t>a</w:t>
      </w:r>
      <w:r>
        <w:rPr>
          <w:spacing w:val="1"/>
        </w:rPr>
        <w:t>t</w:t>
      </w:r>
      <w:r>
        <w:t>a s</w:t>
      </w:r>
      <w:r>
        <w:rPr>
          <w:spacing w:val="1"/>
        </w:rPr>
        <w:t>i</w:t>
      </w:r>
      <w:r>
        <w:rPr>
          <w:spacing w:val="-4"/>
        </w:rPr>
        <w:t>m</w:t>
      </w:r>
      <w:r>
        <w:rPr>
          <w:spacing w:val="1"/>
        </w:rPr>
        <w:t>il</w:t>
      </w:r>
      <w:r>
        <w:t xml:space="preserve">e </w:t>
      </w:r>
      <w:r>
        <w:rPr>
          <w:spacing w:val="-2"/>
        </w:rPr>
        <w:t>(</w:t>
      </w:r>
      <w:r>
        <w:t>p = 0,</w:t>
      </w:r>
      <w:r>
        <w:rPr>
          <w:spacing w:val="-3"/>
        </w:rPr>
        <w:t>4</w:t>
      </w:r>
      <w:r>
        <w:t>47). Dei 342 pazienti che erano stati inizialmente randomizzati alla somministrazione di adalimumab in monoterapia o alla terapia associata adalimumab/metotressato e che erano stati arruolati nella fase di estensione in aperto dello studio, 171 hanno completato i 10 anni di trattamento con adalimumab. Di questi, è stato riportato che 109 pazienti (63,7%) erano in remissione a 10 anni.</w:t>
      </w:r>
    </w:p>
    <w:p w14:paraId="5AE9ED8E" w14:textId="77777777" w:rsidR="001839EF" w:rsidRDefault="001839EF">
      <w:pPr>
        <w:kinsoku w:val="0"/>
        <w:overflowPunct w:val="0"/>
      </w:pPr>
    </w:p>
    <w:p w14:paraId="5B4B3D6C" w14:textId="77777777" w:rsidR="001839EF" w:rsidRDefault="00F40565">
      <w:pPr>
        <w:kinsoku w:val="0"/>
        <w:overflowPunct w:val="0"/>
        <w:rPr>
          <w:i/>
          <w:iCs/>
          <w:u w:val="single"/>
        </w:rPr>
      </w:pPr>
      <w:r>
        <w:rPr>
          <w:i/>
          <w:iCs/>
          <w:spacing w:val="-1"/>
          <w:u w:val="single"/>
        </w:rPr>
        <w:t>R</w:t>
      </w:r>
      <w:r>
        <w:rPr>
          <w:i/>
          <w:iCs/>
          <w:spacing w:val="1"/>
          <w:u w:val="single"/>
        </w:rPr>
        <w:t>i</w:t>
      </w:r>
      <w:r>
        <w:rPr>
          <w:i/>
          <w:iCs/>
          <w:u w:val="single"/>
        </w:rPr>
        <w:t>sp</w:t>
      </w:r>
      <w:r>
        <w:rPr>
          <w:i/>
          <w:iCs/>
          <w:spacing w:val="-3"/>
          <w:u w:val="single"/>
        </w:rPr>
        <w:t>o</w:t>
      </w:r>
      <w:r>
        <w:rPr>
          <w:i/>
          <w:iCs/>
          <w:u w:val="single"/>
        </w:rPr>
        <w:t>s</w:t>
      </w:r>
      <w:r>
        <w:rPr>
          <w:i/>
          <w:iCs/>
          <w:spacing w:val="1"/>
          <w:u w:val="single"/>
        </w:rPr>
        <w:t>t</w:t>
      </w:r>
      <w:r>
        <w:rPr>
          <w:i/>
          <w:iCs/>
          <w:u w:val="single"/>
        </w:rPr>
        <w:t>a</w:t>
      </w:r>
      <w:r>
        <w:rPr>
          <w:i/>
          <w:iCs/>
          <w:spacing w:val="-3"/>
          <w:u w:val="single"/>
        </w:rPr>
        <w:t xml:space="preserve"> </w:t>
      </w:r>
      <w:r>
        <w:rPr>
          <w:i/>
          <w:iCs/>
          <w:u w:val="single"/>
        </w:rPr>
        <w:t>rad</w:t>
      </w:r>
      <w:r>
        <w:rPr>
          <w:i/>
          <w:iCs/>
          <w:spacing w:val="-2"/>
          <w:u w:val="single"/>
        </w:rPr>
        <w:t>i</w:t>
      </w:r>
      <w:r>
        <w:rPr>
          <w:i/>
          <w:iCs/>
          <w:u w:val="single"/>
        </w:rPr>
        <w:t>o</w:t>
      </w:r>
      <w:r>
        <w:rPr>
          <w:i/>
          <w:iCs/>
          <w:spacing w:val="1"/>
          <w:u w:val="single"/>
        </w:rPr>
        <w:t>l</w:t>
      </w:r>
      <w:r>
        <w:rPr>
          <w:i/>
          <w:iCs/>
          <w:u w:val="single"/>
        </w:rPr>
        <w:t>o</w:t>
      </w:r>
      <w:r>
        <w:rPr>
          <w:i/>
          <w:iCs/>
          <w:spacing w:val="-3"/>
          <w:u w:val="single"/>
        </w:rPr>
        <w:t>g</w:t>
      </w:r>
      <w:r>
        <w:rPr>
          <w:i/>
          <w:iCs/>
          <w:spacing w:val="1"/>
          <w:u w:val="single"/>
        </w:rPr>
        <w:t>i</w:t>
      </w:r>
      <w:r>
        <w:rPr>
          <w:i/>
          <w:iCs/>
          <w:u w:val="single"/>
        </w:rPr>
        <w:t>ca</w:t>
      </w:r>
    </w:p>
    <w:p w14:paraId="70803418" w14:textId="77777777" w:rsidR="001839EF" w:rsidRDefault="001839EF">
      <w:pPr>
        <w:kinsoku w:val="0"/>
        <w:overflowPunct w:val="0"/>
        <w:rPr>
          <w:i/>
          <w:iCs/>
          <w:u w:val="single"/>
        </w:rPr>
      </w:pPr>
    </w:p>
    <w:p w14:paraId="015B7116" w14:textId="77777777" w:rsidR="001839EF" w:rsidRDefault="00F40565">
      <w:pPr>
        <w:kinsoku w:val="0"/>
        <w:overflowPunct w:val="0"/>
      </w:pPr>
      <w:r>
        <w:rPr>
          <w:spacing w:val="-1"/>
        </w:rPr>
        <w:t>N</w:t>
      </w:r>
      <w:r>
        <w:t>e</w:t>
      </w:r>
      <w:r>
        <w:rPr>
          <w:spacing w:val="1"/>
        </w:rPr>
        <w:t>ll</w:t>
      </w:r>
      <w:r>
        <w:t>o</w:t>
      </w:r>
      <w:r>
        <w:rPr>
          <w:spacing w:val="2"/>
        </w:rPr>
        <w:t xml:space="preserve"> </w:t>
      </w:r>
      <w:r>
        <w:t>s</w:t>
      </w:r>
      <w:r>
        <w:rPr>
          <w:spacing w:val="1"/>
        </w:rPr>
        <w:t>t</w:t>
      </w:r>
      <w:r>
        <w:t>u</w:t>
      </w:r>
      <w:r>
        <w:rPr>
          <w:spacing w:val="-3"/>
        </w:rPr>
        <w:t>d</w:t>
      </w:r>
      <w:r>
        <w:rPr>
          <w:spacing w:val="1"/>
        </w:rPr>
        <w:t>i</w:t>
      </w:r>
      <w:r>
        <w:t>o</w:t>
      </w:r>
      <w:r>
        <w:rPr>
          <w:spacing w:val="5"/>
        </w:rPr>
        <w:t xml:space="preserve"> </w:t>
      </w:r>
      <w:r>
        <w:rPr>
          <w:spacing w:val="-1"/>
        </w:rPr>
        <w:t>A</w:t>
      </w:r>
      <w:r>
        <w:t>R</w:t>
      </w:r>
      <w:r>
        <w:rPr>
          <w:spacing w:val="4"/>
        </w:rPr>
        <w:t xml:space="preserve"> </w:t>
      </w:r>
      <w:r>
        <w:rPr>
          <w:spacing w:val="-2"/>
        </w:rPr>
        <w:t>III</w:t>
      </w:r>
      <w:r>
        <w:t>,</w:t>
      </w:r>
      <w:r>
        <w:rPr>
          <w:spacing w:val="5"/>
        </w:rPr>
        <w:t xml:space="preserve"> </w:t>
      </w:r>
      <w:r>
        <w:rPr>
          <w:spacing w:val="1"/>
        </w:rPr>
        <w:t>i</w:t>
      </w:r>
      <w:r>
        <w:t>n</w:t>
      </w:r>
      <w:r>
        <w:rPr>
          <w:spacing w:val="5"/>
        </w:rPr>
        <w:t xml:space="preserve"> </w:t>
      </w:r>
      <w:r>
        <w:t>cui</w:t>
      </w:r>
      <w:r>
        <w:rPr>
          <w:spacing w:val="6"/>
        </w:rPr>
        <w:t xml:space="preserve"> </w:t>
      </w:r>
      <w:r>
        <w:t>i</w:t>
      </w:r>
      <w:r>
        <w:rPr>
          <w:spacing w:val="6"/>
        </w:rPr>
        <w:t xml:space="preserve"> </w:t>
      </w:r>
      <w:r>
        <w:t>pa</w:t>
      </w:r>
      <w:r>
        <w:rPr>
          <w:spacing w:val="-3"/>
        </w:rPr>
        <w:t>z</w:t>
      </w:r>
      <w:r>
        <w:rPr>
          <w:spacing w:val="1"/>
        </w:rPr>
        <w:t>i</w:t>
      </w:r>
      <w:r>
        <w:t>e</w:t>
      </w:r>
      <w:r>
        <w:rPr>
          <w:spacing w:val="-3"/>
        </w:rPr>
        <w:t>n</w:t>
      </w:r>
      <w:r>
        <w:rPr>
          <w:spacing w:val="1"/>
        </w:rPr>
        <w:t>t</w:t>
      </w:r>
      <w:r>
        <w:t>i</w:t>
      </w:r>
      <w:r>
        <w:rPr>
          <w:spacing w:val="3"/>
        </w:rPr>
        <w:t xml:space="preserve"> </w:t>
      </w:r>
      <w:r>
        <w:rPr>
          <w:spacing w:val="1"/>
        </w:rPr>
        <w:t>t</w:t>
      </w:r>
      <w:r>
        <w:t>r</w:t>
      </w:r>
      <w:r>
        <w:rPr>
          <w:spacing w:val="-3"/>
        </w:rPr>
        <w:t>a</w:t>
      </w:r>
      <w:r>
        <w:rPr>
          <w:spacing w:val="1"/>
        </w:rPr>
        <w:t>t</w:t>
      </w:r>
      <w:r>
        <w:rPr>
          <w:spacing w:val="-2"/>
        </w:rPr>
        <w:t>t</w:t>
      </w:r>
      <w:r>
        <w:t>a</w:t>
      </w:r>
      <w:r>
        <w:rPr>
          <w:spacing w:val="-2"/>
        </w:rPr>
        <w:t>t</w:t>
      </w:r>
      <w:r>
        <w:t>i</w:t>
      </w:r>
      <w:r>
        <w:rPr>
          <w:spacing w:val="6"/>
        </w:rPr>
        <w:t xml:space="preserve"> </w:t>
      </w:r>
      <w:r>
        <w:t>con</w:t>
      </w:r>
      <w:r>
        <w:rPr>
          <w:spacing w:val="5"/>
        </w:rPr>
        <w:t xml:space="preserve"> </w:t>
      </w:r>
      <w:r>
        <w:t>adalimumab</w:t>
      </w:r>
      <w:r>
        <w:rPr>
          <w:spacing w:val="5"/>
        </w:rPr>
        <w:t xml:space="preserve"> </w:t>
      </w:r>
      <w:r>
        <w:t>a</w:t>
      </w:r>
      <w:r>
        <w:rPr>
          <w:spacing w:val="-3"/>
        </w:rPr>
        <w:t>v</w:t>
      </w:r>
      <w:r>
        <w:t>e</w:t>
      </w:r>
      <w:r>
        <w:rPr>
          <w:spacing w:val="-3"/>
        </w:rPr>
        <w:t>v</w:t>
      </w:r>
      <w:r>
        <w:t>ano</w:t>
      </w:r>
      <w:r>
        <w:rPr>
          <w:spacing w:val="5"/>
        </w:rPr>
        <w:t xml:space="preserve"> </w:t>
      </w:r>
      <w:r>
        <w:t>una</w:t>
      </w:r>
      <w:r>
        <w:rPr>
          <w:spacing w:val="5"/>
        </w:rPr>
        <w:t xml:space="preserve"> </w:t>
      </w:r>
      <w:r>
        <w:t>du</w:t>
      </w:r>
      <w:r>
        <w:rPr>
          <w:spacing w:val="-2"/>
        </w:rPr>
        <w:t>r</w:t>
      </w:r>
      <w:r>
        <w:t>a</w:t>
      </w:r>
      <w:r>
        <w:rPr>
          <w:spacing w:val="-2"/>
        </w:rPr>
        <w:t>t</w:t>
      </w:r>
      <w:r>
        <w:t>a</w:t>
      </w:r>
      <w:r>
        <w:rPr>
          <w:spacing w:val="5"/>
        </w:rPr>
        <w:t xml:space="preserve"> </w:t>
      </w:r>
      <w:r>
        <w:rPr>
          <w:spacing w:val="-4"/>
        </w:rPr>
        <w:t>m</w:t>
      </w:r>
      <w:r>
        <w:t>ed</w:t>
      </w:r>
      <w:r>
        <w:rPr>
          <w:spacing w:val="1"/>
        </w:rPr>
        <w:t>i</w:t>
      </w:r>
      <w:r>
        <w:t>a</w:t>
      </w:r>
      <w:r>
        <w:rPr>
          <w:spacing w:val="5"/>
        </w:rPr>
        <w:t xml:space="preserve"> </w:t>
      </w:r>
      <w:r>
        <w:t>di</w:t>
      </w:r>
      <w:r>
        <w:rPr>
          <w:spacing w:val="6"/>
        </w:rPr>
        <w:t xml:space="preserve"> </w:t>
      </w:r>
      <w:r>
        <w:rPr>
          <w:spacing w:val="-4"/>
        </w:rPr>
        <w:t>m</w:t>
      </w:r>
      <w:r>
        <w:t>a</w:t>
      </w:r>
      <w:r>
        <w:rPr>
          <w:spacing w:val="1"/>
        </w:rPr>
        <w:t>l</w:t>
      </w:r>
      <w:r>
        <w:t>a</w:t>
      </w:r>
      <w:r>
        <w:rPr>
          <w:spacing w:val="-2"/>
        </w:rPr>
        <w:t>t</w:t>
      </w:r>
      <w:r>
        <w:rPr>
          <w:spacing w:val="1"/>
        </w:rPr>
        <w:t>ti</w:t>
      </w:r>
      <w:r>
        <w:t>a</w:t>
      </w:r>
      <w:r>
        <w:rPr>
          <w:spacing w:val="2"/>
        </w:rPr>
        <w:t xml:space="preserve"> </w:t>
      </w:r>
      <w:r>
        <w:t>di</w:t>
      </w:r>
      <w:r>
        <w:rPr>
          <w:spacing w:val="6"/>
        </w:rPr>
        <w:t xml:space="preserve"> </w:t>
      </w:r>
      <w:r>
        <w:rPr>
          <w:spacing w:val="-3"/>
        </w:rPr>
        <w:t>c</w:t>
      </w:r>
      <w:r>
        <w:rPr>
          <w:spacing w:val="1"/>
        </w:rPr>
        <w:t>i</w:t>
      </w:r>
      <w:r>
        <w:rPr>
          <w:spacing w:val="-2"/>
        </w:rPr>
        <w:t>r</w:t>
      </w:r>
      <w:r>
        <w:rPr>
          <w:spacing w:val="-3"/>
        </w:rPr>
        <w:t>c</w:t>
      </w:r>
      <w:r>
        <w:t>a 11</w:t>
      </w:r>
      <w:r>
        <w:rPr>
          <w:spacing w:val="2"/>
        </w:rPr>
        <w:t> </w:t>
      </w:r>
      <w:r>
        <w:t>an</w:t>
      </w:r>
      <w:r>
        <w:rPr>
          <w:spacing w:val="-3"/>
        </w:rPr>
        <w:t>n</w:t>
      </w:r>
      <w:r>
        <w:rPr>
          <w:spacing w:val="1"/>
        </w:rPr>
        <w:t>i</w:t>
      </w:r>
      <w:r>
        <w:t>,</w:t>
      </w:r>
      <w:r>
        <w:rPr>
          <w:spacing w:val="2"/>
        </w:rPr>
        <w:t xml:space="preserve"> </w:t>
      </w:r>
      <w:r>
        <w:rPr>
          <w:spacing w:val="-2"/>
        </w:rPr>
        <w:t>i</w:t>
      </w:r>
      <w:r>
        <w:t>l</w:t>
      </w:r>
      <w:r>
        <w:rPr>
          <w:spacing w:val="3"/>
        </w:rPr>
        <w:t xml:space="preserve"> </w:t>
      </w:r>
      <w:r>
        <w:rPr>
          <w:spacing w:val="-3"/>
        </w:rPr>
        <w:t>d</w:t>
      </w:r>
      <w:r>
        <w:t>anno s</w:t>
      </w:r>
      <w:r>
        <w:rPr>
          <w:spacing w:val="-2"/>
        </w:rPr>
        <w:t>t</w:t>
      </w:r>
      <w:r>
        <w:t>ru</w:t>
      </w:r>
      <w:r>
        <w:rPr>
          <w:spacing w:val="-2"/>
        </w:rPr>
        <w:t>t</w:t>
      </w:r>
      <w:r>
        <w:rPr>
          <w:spacing w:val="1"/>
        </w:rPr>
        <w:t>t</w:t>
      </w:r>
      <w:r>
        <w:t>u</w:t>
      </w:r>
      <w:r>
        <w:rPr>
          <w:spacing w:val="-2"/>
        </w:rPr>
        <w:t>r</w:t>
      </w:r>
      <w:r>
        <w:t>a</w:t>
      </w:r>
      <w:r>
        <w:rPr>
          <w:spacing w:val="-2"/>
        </w:rPr>
        <w:t>l</w:t>
      </w:r>
      <w:r>
        <w:t>e è</w:t>
      </w:r>
      <w:r>
        <w:rPr>
          <w:spacing w:val="3"/>
        </w:rPr>
        <w:t xml:space="preserve"> </w:t>
      </w:r>
      <w:r>
        <w:t>s</w:t>
      </w:r>
      <w:r>
        <w:rPr>
          <w:spacing w:val="-2"/>
        </w:rPr>
        <w:t>t</w:t>
      </w:r>
      <w:r>
        <w:t>a</w:t>
      </w:r>
      <w:r>
        <w:rPr>
          <w:spacing w:val="1"/>
        </w:rPr>
        <w:t>t</w:t>
      </w:r>
      <w:r>
        <w:t xml:space="preserve">o </w:t>
      </w:r>
      <w:r>
        <w:rPr>
          <w:spacing w:val="-3"/>
        </w:rPr>
        <w:t>v</w:t>
      </w:r>
      <w:r>
        <w:t>a</w:t>
      </w:r>
      <w:r>
        <w:rPr>
          <w:spacing w:val="1"/>
        </w:rPr>
        <w:t>l</w:t>
      </w:r>
      <w:r>
        <w:t>u</w:t>
      </w:r>
      <w:r>
        <w:rPr>
          <w:spacing w:val="-2"/>
        </w:rPr>
        <w:t>t</w:t>
      </w:r>
      <w:r>
        <w:t>a</w:t>
      </w:r>
      <w:r>
        <w:rPr>
          <w:spacing w:val="1"/>
        </w:rPr>
        <w:t>t</w:t>
      </w:r>
      <w:r>
        <w:t>o ra</w:t>
      </w:r>
      <w:r>
        <w:rPr>
          <w:spacing w:val="-3"/>
        </w:rPr>
        <w:t>d</w:t>
      </w:r>
      <w:r>
        <w:rPr>
          <w:spacing w:val="1"/>
        </w:rPr>
        <w:t>i</w:t>
      </w:r>
      <w:r>
        <w:t>o</w:t>
      </w:r>
      <w:r>
        <w:rPr>
          <w:spacing w:val="-3"/>
        </w:rPr>
        <w:t>g</w:t>
      </w:r>
      <w:r>
        <w:t>r</w:t>
      </w:r>
      <w:r>
        <w:rPr>
          <w:spacing w:val="-3"/>
        </w:rPr>
        <w:t>a</w:t>
      </w:r>
      <w:r>
        <w:t>f</w:t>
      </w:r>
      <w:r>
        <w:rPr>
          <w:spacing w:val="1"/>
        </w:rPr>
        <w:t>i</w:t>
      </w:r>
      <w:r>
        <w:rPr>
          <w:spacing w:val="-3"/>
        </w:rPr>
        <w:t>c</w:t>
      </w:r>
      <w:r>
        <w:t>a</w:t>
      </w:r>
      <w:r>
        <w:rPr>
          <w:spacing w:val="-4"/>
        </w:rPr>
        <w:t>m</w:t>
      </w:r>
      <w:r>
        <w:t>en</w:t>
      </w:r>
      <w:r>
        <w:rPr>
          <w:spacing w:val="1"/>
        </w:rPr>
        <w:t>t</w:t>
      </w:r>
      <w:r>
        <w:t>e</w:t>
      </w:r>
      <w:r>
        <w:rPr>
          <w:spacing w:val="3"/>
        </w:rPr>
        <w:t xml:space="preserve"> </w:t>
      </w:r>
      <w:r>
        <w:t>ed</w:t>
      </w:r>
      <w:r>
        <w:rPr>
          <w:spacing w:val="2"/>
        </w:rPr>
        <w:t xml:space="preserve"> </w:t>
      </w:r>
      <w:r>
        <w:rPr>
          <w:spacing w:val="-3"/>
        </w:rPr>
        <w:t>e</w:t>
      </w:r>
      <w:r>
        <w:t>s</w:t>
      </w:r>
      <w:r>
        <w:rPr>
          <w:spacing w:val="-1"/>
        </w:rPr>
        <w:t>p</w:t>
      </w:r>
      <w:r>
        <w:rPr>
          <w:spacing w:val="-2"/>
        </w:rPr>
        <w:t>r</w:t>
      </w:r>
      <w:r>
        <w:t>esso co</w:t>
      </w:r>
      <w:r>
        <w:rPr>
          <w:spacing w:val="-4"/>
        </w:rPr>
        <w:t>m</w:t>
      </w:r>
      <w:r>
        <w:t>e</w:t>
      </w:r>
      <w:r>
        <w:rPr>
          <w:spacing w:val="3"/>
        </w:rPr>
        <w:t xml:space="preserve"> </w:t>
      </w:r>
      <w:r>
        <w:t>var</w:t>
      </w:r>
      <w:r>
        <w:rPr>
          <w:spacing w:val="-2"/>
        </w:rPr>
        <w:t>i</w:t>
      </w:r>
      <w:r>
        <w:t>a</w:t>
      </w:r>
      <w:r>
        <w:rPr>
          <w:spacing w:val="-3"/>
        </w:rPr>
        <w:t>z</w:t>
      </w:r>
      <w:r>
        <w:rPr>
          <w:spacing w:val="1"/>
        </w:rPr>
        <w:t>i</w:t>
      </w:r>
      <w:r>
        <w:t>one</w:t>
      </w:r>
      <w:r>
        <w:rPr>
          <w:spacing w:val="3"/>
        </w:rPr>
        <w:t xml:space="preserve"> </w:t>
      </w:r>
      <w:r>
        <w:rPr>
          <w:spacing w:val="-3"/>
        </w:rPr>
        <w:t>d</w:t>
      </w:r>
      <w:r>
        <w:t>e</w:t>
      </w:r>
      <w:r>
        <w:rPr>
          <w:spacing w:val="-2"/>
        </w:rPr>
        <w:t>l</w:t>
      </w:r>
      <w:r>
        <w:rPr>
          <w:spacing w:val="1"/>
        </w:rPr>
        <w:t>l</w:t>
      </w:r>
      <w:r>
        <w:t>’</w:t>
      </w:r>
      <w:r>
        <w:rPr>
          <w:spacing w:val="-4"/>
        </w:rPr>
        <w:t>I</w:t>
      </w:r>
      <w:r>
        <w:t>nd</w:t>
      </w:r>
      <w:r>
        <w:rPr>
          <w:spacing w:val="1"/>
        </w:rPr>
        <w:t>i</w:t>
      </w:r>
      <w:r>
        <w:rPr>
          <w:spacing w:val="-3"/>
        </w:rPr>
        <w:t>c</w:t>
      </w:r>
      <w:r>
        <w:t xml:space="preserve">e </w:t>
      </w:r>
      <w:r>
        <w:rPr>
          <w:spacing w:val="1"/>
        </w:rPr>
        <w:t>T</w:t>
      </w:r>
      <w:r>
        <w:rPr>
          <w:spacing w:val="-3"/>
        </w:rPr>
        <w:t>o</w:t>
      </w:r>
      <w:r>
        <w:rPr>
          <w:spacing w:val="1"/>
        </w:rPr>
        <w:t>t</w:t>
      </w:r>
      <w:r>
        <w:rPr>
          <w:spacing w:val="-3"/>
        </w:rPr>
        <w:t>a</w:t>
      </w:r>
      <w:r>
        <w:rPr>
          <w:spacing w:val="1"/>
        </w:rPr>
        <w:t>l</w:t>
      </w:r>
      <w:r>
        <w:t>e</w:t>
      </w:r>
      <w:r>
        <w:rPr>
          <w:spacing w:val="10"/>
        </w:rPr>
        <w:t xml:space="preserve"> </w:t>
      </w:r>
      <w:r>
        <w:rPr>
          <w:spacing w:val="-3"/>
        </w:rPr>
        <w:t>d</w:t>
      </w:r>
      <w:r>
        <w:t>i</w:t>
      </w:r>
      <w:r>
        <w:rPr>
          <w:spacing w:val="10"/>
        </w:rPr>
        <w:t xml:space="preserve"> </w:t>
      </w:r>
      <w:r>
        <w:rPr>
          <w:spacing w:val="-1"/>
        </w:rPr>
        <w:t>S</w:t>
      </w:r>
      <w:r>
        <w:t>h</w:t>
      </w:r>
      <w:r>
        <w:rPr>
          <w:spacing w:val="-3"/>
        </w:rPr>
        <w:t>a</w:t>
      </w:r>
      <w:r>
        <w:t>rp</w:t>
      </w:r>
      <w:r>
        <w:rPr>
          <w:spacing w:val="9"/>
        </w:rPr>
        <w:t xml:space="preserve"> </w:t>
      </w:r>
      <w:r>
        <w:rPr>
          <w:spacing w:val="-4"/>
        </w:rPr>
        <w:t>m</w:t>
      </w:r>
      <w:r>
        <w:t>od</w:t>
      </w:r>
      <w:r>
        <w:rPr>
          <w:spacing w:val="1"/>
        </w:rPr>
        <w:t>i</w:t>
      </w:r>
      <w:r>
        <w:t>f</w:t>
      </w:r>
      <w:r>
        <w:rPr>
          <w:spacing w:val="-2"/>
        </w:rPr>
        <w:t>i</w:t>
      </w:r>
      <w:r>
        <w:t>ca</w:t>
      </w:r>
      <w:r>
        <w:rPr>
          <w:spacing w:val="-2"/>
        </w:rPr>
        <w:t>t</w:t>
      </w:r>
      <w:r>
        <w:t>o</w:t>
      </w:r>
      <w:r>
        <w:rPr>
          <w:spacing w:val="7"/>
        </w:rPr>
        <w:t xml:space="preserve"> </w:t>
      </w:r>
      <w:r>
        <w:t>(</w:t>
      </w:r>
      <w:r>
        <w:rPr>
          <w:spacing w:val="-1"/>
        </w:rPr>
        <w:t>T</w:t>
      </w:r>
      <w:r>
        <w:t>o</w:t>
      </w:r>
      <w:r>
        <w:rPr>
          <w:spacing w:val="1"/>
        </w:rPr>
        <w:t>t</w:t>
      </w:r>
      <w:r>
        <w:rPr>
          <w:spacing w:val="-3"/>
        </w:rPr>
        <w:t>a</w:t>
      </w:r>
      <w:r>
        <w:t>l</w:t>
      </w:r>
      <w:r>
        <w:rPr>
          <w:spacing w:val="10"/>
        </w:rPr>
        <w:t xml:space="preserve"> </w:t>
      </w:r>
      <w:r>
        <w:rPr>
          <w:spacing w:val="-1"/>
        </w:rPr>
        <w:t>S</w:t>
      </w:r>
      <w:r>
        <w:rPr>
          <w:spacing w:val="-3"/>
        </w:rPr>
        <w:t>h</w:t>
      </w:r>
      <w:r>
        <w:t>arp</w:t>
      </w:r>
      <w:r>
        <w:rPr>
          <w:spacing w:val="9"/>
        </w:rPr>
        <w:t xml:space="preserve"> </w:t>
      </w:r>
      <w:r>
        <w:rPr>
          <w:spacing w:val="-3"/>
        </w:rPr>
        <w:t>S</w:t>
      </w:r>
      <w:r>
        <w:t>core</w:t>
      </w:r>
      <w:r>
        <w:rPr>
          <w:spacing w:val="7"/>
        </w:rPr>
        <w:t xml:space="preserve"> </w:t>
      </w:r>
      <w:r>
        <w:rPr>
          <w:spacing w:val="1"/>
        </w:rPr>
        <w:t>T</w:t>
      </w:r>
      <w:r>
        <w:rPr>
          <w:spacing w:val="-1"/>
        </w:rPr>
        <w:t>S</w:t>
      </w:r>
      <w:r>
        <w:rPr>
          <w:spacing w:val="-3"/>
        </w:rPr>
        <w:t>S</w:t>
      </w:r>
      <w:r>
        <w:t>)</w:t>
      </w:r>
      <w:r>
        <w:rPr>
          <w:spacing w:val="10"/>
        </w:rPr>
        <w:t xml:space="preserve"> </w:t>
      </w:r>
      <w:r>
        <w:t>e</w:t>
      </w:r>
      <w:r>
        <w:rPr>
          <w:spacing w:val="7"/>
        </w:rPr>
        <w:t xml:space="preserve"> </w:t>
      </w:r>
      <w:r>
        <w:t>dei</w:t>
      </w:r>
      <w:r>
        <w:rPr>
          <w:spacing w:val="8"/>
        </w:rPr>
        <w:t xml:space="preserve"> </w:t>
      </w:r>
      <w:r>
        <w:t>re</w:t>
      </w:r>
      <w:r>
        <w:rPr>
          <w:spacing w:val="-2"/>
        </w:rPr>
        <w:t>l</w:t>
      </w:r>
      <w:r>
        <w:t>a</w:t>
      </w:r>
      <w:r>
        <w:rPr>
          <w:spacing w:val="-2"/>
        </w:rPr>
        <w:t>t</w:t>
      </w:r>
      <w:r>
        <w:rPr>
          <w:spacing w:val="1"/>
        </w:rPr>
        <w:t>i</w:t>
      </w:r>
      <w:r>
        <w:rPr>
          <w:spacing w:val="-3"/>
        </w:rPr>
        <w:t>v</w:t>
      </w:r>
      <w:r>
        <w:t>i</w:t>
      </w:r>
      <w:r>
        <w:rPr>
          <w:spacing w:val="10"/>
        </w:rPr>
        <w:t xml:space="preserve"> </w:t>
      </w:r>
      <w:r>
        <w:t>co</w:t>
      </w:r>
      <w:r>
        <w:rPr>
          <w:spacing w:val="-4"/>
        </w:rPr>
        <w:t>m</w:t>
      </w:r>
      <w:r>
        <w:t>ponen</w:t>
      </w:r>
      <w:r>
        <w:rPr>
          <w:spacing w:val="-2"/>
        </w:rPr>
        <w:t>t</w:t>
      </w:r>
      <w:r>
        <w:rPr>
          <w:spacing w:val="1"/>
        </w:rPr>
        <w:t>i</w:t>
      </w:r>
      <w:r>
        <w:t>,</w:t>
      </w:r>
      <w:r>
        <w:rPr>
          <w:spacing w:val="9"/>
        </w:rPr>
        <w:t xml:space="preserve"> </w:t>
      </w:r>
      <w:r>
        <w:rPr>
          <w:spacing w:val="-3"/>
        </w:rPr>
        <w:t>g</w:t>
      </w:r>
      <w:r>
        <w:rPr>
          <w:spacing w:val="1"/>
        </w:rPr>
        <w:t>l</w:t>
      </w:r>
      <w:r>
        <w:t>i</w:t>
      </w:r>
      <w:r>
        <w:rPr>
          <w:spacing w:val="10"/>
        </w:rPr>
        <w:t xml:space="preserve"> </w:t>
      </w:r>
      <w:r>
        <w:rPr>
          <w:spacing w:val="1"/>
        </w:rPr>
        <w:t>i</w:t>
      </w:r>
      <w:r>
        <w:t>n</w:t>
      </w:r>
      <w:r>
        <w:rPr>
          <w:spacing w:val="-3"/>
        </w:rPr>
        <w:t>d</w:t>
      </w:r>
      <w:r>
        <w:rPr>
          <w:spacing w:val="1"/>
        </w:rPr>
        <w:t>i</w:t>
      </w:r>
      <w:r>
        <w:rPr>
          <w:spacing w:val="-3"/>
        </w:rPr>
        <w:t>c</w:t>
      </w:r>
      <w:r>
        <w:t>i</w:t>
      </w:r>
      <w:r>
        <w:rPr>
          <w:spacing w:val="10"/>
        </w:rPr>
        <w:t xml:space="preserve"> </w:t>
      </w:r>
      <w:r>
        <w:t>di</w:t>
      </w:r>
      <w:r>
        <w:rPr>
          <w:spacing w:val="8"/>
        </w:rPr>
        <w:t xml:space="preserve"> </w:t>
      </w:r>
      <w:r>
        <w:t>er</w:t>
      </w:r>
      <w:r>
        <w:rPr>
          <w:spacing w:val="-3"/>
        </w:rPr>
        <w:t>o</w:t>
      </w:r>
      <w:r>
        <w:t>s</w:t>
      </w:r>
      <w:r>
        <w:rPr>
          <w:spacing w:val="1"/>
        </w:rPr>
        <w:t>i</w:t>
      </w:r>
      <w:r>
        <w:rPr>
          <w:spacing w:val="-3"/>
        </w:rPr>
        <w:t>o</w:t>
      </w:r>
      <w:r>
        <w:t>ne</w:t>
      </w:r>
      <w:r>
        <w:rPr>
          <w:spacing w:val="7"/>
        </w:rPr>
        <w:t xml:space="preserve"> </w:t>
      </w:r>
      <w:r>
        <w:t>e di</w:t>
      </w:r>
      <w:r>
        <w:rPr>
          <w:spacing w:val="22"/>
        </w:rPr>
        <w:t xml:space="preserve"> </w:t>
      </w:r>
      <w:r>
        <w:rPr>
          <w:spacing w:val="-2"/>
        </w:rPr>
        <w:t>r</w:t>
      </w:r>
      <w:r>
        <w:rPr>
          <w:spacing w:val="1"/>
        </w:rPr>
        <w:t>i</w:t>
      </w:r>
      <w:r>
        <w:t>du</w:t>
      </w:r>
      <w:r>
        <w:rPr>
          <w:spacing w:val="-3"/>
        </w:rPr>
        <w:t>z</w:t>
      </w:r>
      <w:r>
        <w:rPr>
          <w:spacing w:val="1"/>
        </w:rPr>
        <w:t>i</w:t>
      </w:r>
      <w:r>
        <w:t>o</w:t>
      </w:r>
      <w:r>
        <w:rPr>
          <w:spacing w:val="-3"/>
        </w:rPr>
        <w:t>n</w:t>
      </w:r>
      <w:r>
        <w:t>e</w:t>
      </w:r>
      <w:r>
        <w:rPr>
          <w:spacing w:val="22"/>
        </w:rPr>
        <w:t xml:space="preserve"> </w:t>
      </w:r>
      <w:r>
        <w:t>d</w:t>
      </w:r>
      <w:r>
        <w:rPr>
          <w:spacing w:val="-3"/>
        </w:rPr>
        <w:t>e</w:t>
      </w:r>
      <w:r>
        <w:rPr>
          <w:spacing w:val="1"/>
        </w:rPr>
        <w:t>l</w:t>
      </w:r>
      <w:r>
        <w:rPr>
          <w:spacing w:val="-2"/>
        </w:rPr>
        <w:t>l</w:t>
      </w:r>
      <w:r>
        <w:t>a</w:t>
      </w:r>
      <w:r>
        <w:rPr>
          <w:spacing w:val="22"/>
        </w:rPr>
        <w:t xml:space="preserve"> </w:t>
      </w:r>
      <w:r>
        <w:rPr>
          <w:spacing w:val="-2"/>
        </w:rPr>
        <w:t>r</w:t>
      </w:r>
      <w:r>
        <w:rPr>
          <w:spacing w:val="1"/>
        </w:rPr>
        <w:t>i</w:t>
      </w:r>
      <w:r>
        <w:rPr>
          <w:spacing w:val="-4"/>
        </w:rPr>
        <w:t>m</w:t>
      </w:r>
      <w:r>
        <w:t>a</w:t>
      </w:r>
      <w:r>
        <w:rPr>
          <w:spacing w:val="22"/>
        </w:rPr>
        <w:t xml:space="preserve"> </w:t>
      </w:r>
      <w:r>
        <w:t>ar</w:t>
      </w:r>
      <w:r>
        <w:rPr>
          <w:spacing w:val="-2"/>
        </w:rPr>
        <w:t>ti</w:t>
      </w:r>
      <w:r>
        <w:t>co</w:t>
      </w:r>
      <w:r>
        <w:rPr>
          <w:spacing w:val="1"/>
        </w:rPr>
        <w:t>l</w:t>
      </w:r>
      <w:r>
        <w:rPr>
          <w:spacing w:val="-3"/>
        </w:rPr>
        <w:t>a</w:t>
      </w:r>
      <w:r>
        <w:t>re</w:t>
      </w:r>
      <w:r>
        <w:rPr>
          <w:spacing w:val="19"/>
        </w:rPr>
        <w:t xml:space="preserve"> </w:t>
      </w:r>
      <w:r>
        <w:rPr>
          <w:spacing w:val="-2"/>
        </w:rPr>
        <w:t>(</w:t>
      </w:r>
      <w:r>
        <w:rPr>
          <w:spacing w:val="2"/>
        </w:rPr>
        <w:t>J</w:t>
      </w:r>
      <w:r>
        <w:rPr>
          <w:spacing w:val="-3"/>
        </w:rPr>
        <w:t>o</w:t>
      </w:r>
      <w:r>
        <w:rPr>
          <w:spacing w:val="1"/>
        </w:rPr>
        <w:t>i</w:t>
      </w:r>
      <w:r>
        <w:t>nt</w:t>
      </w:r>
      <w:r>
        <w:rPr>
          <w:spacing w:val="20"/>
        </w:rPr>
        <w:t xml:space="preserve"> </w:t>
      </w:r>
      <w:r>
        <w:rPr>
          <w:spacing w:val="-1"/>
        </w:rPr>
        <w:t>S</w:t>
      </w:r>
      <w:r>
        <w:t>pa</w:t>
      </w:r>
      <w:r>
        <w:rPr>
          <w:spacing w:val="-3"/>
        </w:rPr>
        <w:t>c</w:t>
      </w:r>
      <w:r>
        <w:t>e</w:t>
      </w:r>
      <w:r>
        <w:rPr>
          <w:spacing w:val="22"/>
        </w:rPr>
        <w:t xml:space="preserve"> </w:t>
      </w:r>
      <w:r>
        <w:rPr>
          <w:spacing w:val="-2"/>
        </w:rPr>
        <w:t>N</w:t>
      </w:r>
      <w:r>
        <w:t>a</w:t>
      </w:r>
      <w:r>
        <w:rPr>
          <w:spacing w:val="-2"/>
        </w:rPr>
        <w:t>r</w:t>
      </w:r>
      <w:r>
        <w:t>r</w:t>
      </w:r>
      <w:r>
        <w:rPr>
          <w:spacing w:val="-3"/>
        </w:rPr>
        <w:t>o</w:t>
      </w:r>
      <w:r>
        <w:rPr>
          <w:spacing w:val="-1"/>
        </w:rPr>
        <w:t>w</w:t>
      </w:r>
      <w:r>
        <w:rPr>
          <w:spacing w:val="1"/>
        </w:rPr>
        <w:t>i</w:t>
      </w:r>
      <w:r>
        <w:t>n</w:t>
      </w:r>
      <w:r>
        <w:rPr>
          <w:spacing w:val="-3"/>
        </w:rPr>
        <w:t>g</w:t>
      </w:r>
      <w:r>
        <w:t>,</w:t>
      </w:r>
      <w:r>
        <w:rPr>
          <w:spacing w:val="21"/>
        </w:rPr>
        <w:t xml:space="preserve"> </w:t>
      </w:r>
      <w:r>
        <w:rPr>
          <w:spacing w:val="2"/>
        </w:rPr>
        <w:t>J</w:t>
      </w:r>
      <w:r>
        <w:rPr>
          <w:spacing w:val="-1"/>
        </w:rPr>
        <w:t>SN</w:t>
      </w:r>
      <w:r>
        <w:rPr>
          <w:spacing w:val="-2"/>
        </w:rPr>
        <w:t>)</w:t>
      </w:r>
      <w:r>
        <w:t>.</w:t>
      </w:r>
      <w:r>
        <w:rPr>
          <w:spacing w:val="21"/>
        </w:rPr>
        <w:t xml:space="preserve"> </w:t>
      </w:r>
      <w:r>
        <w:t>I</w:t>
      </w:r>
      <w:r>
        <w:rPr>
          <w:spacing w:val="17"/>
        </w:rPr>
        <w:t xml:space="preserve"> </w:t>
      </w:r>
      <w:r>
        <w:t>pa</w:t>
      </w:r>
      <w:r>
        <w:rPr>
          <w:spacing w:val="-3"/>
        </w:rPr>
        <w:t>z</w:t>
      </w:r>
      <w:r>
        <w:rPr>
          <w:spacing w:val="1"/>
        </w:rPr>
        <w:t>i</w:t>
      </w:r>
      <w:r>
        <w:t>en</w:t>
      </w:r>
      <w:r>
        <w:rPr>
          <w:spacing w:val="1"/>
        </w:rPr>
        <w:t>t</w:t>
      </w:r>
      <w:r>
        <w:t>i</w:t>
      </w:r>
      <w:r>
        <w:rPr>
          <w:spacing w:val="20"/>
        </w:rPr>
        <w:t xml:space="preserve"> </w:t>
      </w:r>
      <w:r>
        <w:rPr>
          <w:spacing w:val="1"/>
        </w:rPr>
        <w:t>t</w:t>
      </w:r>
      <w:r>
        <w:rPr>
          <w:spacing w:val="-2"/>
        </w:rPr>
        <w:t>r</w:t>
      </w:r>
      <w:r>
        <w:t>a</w:t>
      </w:r>
      <w:r>
        <w:rPr>
          <w:spacing w:val="-2"/>
        </w:rPr>
        <w:t>tt</w:t>
      </w:r>
      <w:r>
        <w:t>a</w:t>
      </w:r>
      <w:r>
        <w:rPr>
          <w:spacing w:val="1"/>
        </w:rPr>
        <w:t>t</w:t>
      </w:r>
      <w:r>
        <w:t>i</w:t>
      </w:r>
      <w:r>
        <w:rPr>
          <w:spacing w:val="20"/>
        </w:rPr>
        <w:t xml:space="preserve"> </w:t>
      </w:r>
      <w:r>
        <w:t>con</w:t>
      </w:r>
      <w:r>
        <w:rPr>
          <w:spacing w:val="21"/>
        </w:rPr>
        <w:t xml:space="preserve"> </w:t>
      </w:r>
      <w:r>
        <w:rPr>
          <w:spacing w:val="-3"/>
        </w:rPr>
        <w:t>adalimumab</w:t>
      </w:r>
      <w:r>
        <w:rPr>
          <w:spacing w:val="1"/>
        </w:rPr>
        <w:t>/</w:t>
      </w:r>
      <w:r>
        <w:rPr>
          <w:spacing w:val="-2"/>
        </w:rPr>
        <w:t>metotressato</w:t>
      </w:r>
      <w:r>
        <w:t xml:space="preserve"> hanno</w:t>
      </w:r>
      <w:r>
        <w:rPr>
          <w:spacing w:val="14"/>
        </w:rPr>
        <w:t xml:space="preserve"> </w:t>
      </w:r>
      <w:r>
        <w:rPr>
          <w:spacing w:val="-4"/>
        </w:rPr>
        <w:t>m</w:t>
      </w:r>
      <w:r>
        <w:t>os</w:t>
      </w:r>
      <w:r>
        <w:rPr>
          <w:spacing w:val="1"/>
        </w:rPr>
        <w:t>t</w:t>
      </w:r>
      <w:r>
        <w:t>r</w:t>
      </w:r>
      <w:r>
        <w:rPr>
          <w:spacing w:val="-3"/>
        </w:rPr>
        <w:t>a</w:t>
      </w:r>
      <w:r>
        <w:rPr>
          <w:spacing w:val="1"/>
        </w:rPr>
        <w:t>t</w:t>
      </w:r>
      <w:r>
        <w:t>o</w:t>
      </w:r>
      <w:r>
        <w:rPr>
          <w:spacing w:val="14"/>
        </w:rPr>
        <w:t xml:space="preserve"> </w:t>
      </w:r>
      <w:r>
        <w:t>u</w:t>
      </w:r>
      <w:r>
        <w:rPr>
          <w:spacing w:val="-3"/>
        </w:rPr>
        <w:t>n</w:t>
      </w:r>
      <w:r>
        <w:t>a</w:t>
      </w:r>
      <w:r>
        <w:rPr>
          <w:spacing w:val="15"/>
        </w:rPr>
        <w:t xml:space="preserve"> </w:t>
      </w:r>
      <w:r>
        <w:t>pro</w:t>
      </w:r>
      <w:r>
        <w:rPr>
          <w:spacing w:val="-3"/>
        </w:rPr>
        <w:t>g</w:t>
      </w:r>
      <w:r>
        <w:t>res</w:t>
      </w:r>
      <w:r>
        <w:rPr>
          <w:spacing w:val="-2"/>
        </w:rPr>
        <w:t>s</w:t>
      </w:r>
      <w:r>
        <w:rPr>
          <w:spacing w:val="1"/>
        </w:rPr>
        <w:t>i</w:t>
      </w:r>
      <w:r>
        <w:t>o</w:t>
      </w:r>
      <w:r>
        <w:rPr>
          <w:spacing w:val="-3"/>
        </w:rPr>
        <w:t>n</w:t>
      </w:r>
      <w:r>
        <w:t>e</w:t>
      </w:r>
      <w:r>
        <w:rPr>
          <w:spacing w:val="15"/>
        </w:rPr>
        <w:t xml:space="preserve"> </w:t>
      </w:r>
      <w:r>
        <w:t>ra</w:t>
      </w:r>
      <w:r>
        <w:rPr>
          <w:spacing w:val="-3"/>
        </w:rPr>
        <w:t>d</w:t>
      </w:r>
      <w:r>
        <w:rPr>
          <w:spacing w:val="1"/>
        </w:rPr>
        <w:t>i</w:t>
      </w:r>
      <w:r>
        <w:rPr>
          <w:spacing w:val="-3"/>
        </w:rPr>
        <w:t>o</w:t>
      </w:r>
      <w:r>
        <w:rPr>
          <w:spacing w:val="1"/>
        </w:rPr>
        <w:t>l</w:t>
      </w:r>
      <w:r>
        <w:t>o</w:t>
      </w:r>
      <w:r>
        <w:rPr>
          <w:spacing w:val="-3"/>
        </w:rPr>
        <w:t>g</w:t>
      </w:r>
      <w:r>
        <w:rPr>
          <w:spacing w:val="1"/>
        </w:rPr>
        <w:t>i</w:t>
      </w:r>
      <w:r>
        <w:t>ca</w:t>
      </w:r>
      <w:r>
        <w:rPr>
          <w:spacing w:val="15"/>
        </w:rPr>
        <w:t xml:space="preserve"> </w:t>
      </w:r>
      <w:r>
        <w:rPr>
          <w:spacing w:val="-2"/>
        </w:rPr>
        <w:t>s</w:t>
      </w:r>
      <w:r>
        <w:rPr>
          <w:spacing w:val="1"/>
        </w:rPr>
        <w:t>i</w:t>
      </w:r>
      <w:r>
        <w:rPr>
          <w:spacing w:val="-3"/>
        </w:rPr>
        <w:t>g</w:t>
      </w:r>
      <w:r>
        <w:t>n</w:t>
      </w:r>
      <w:r>
        <w:rPr>
          <w:spacing w:val="-2"/>
        </w:rPr>
        <w:t>i</w:t>
      </w:r>
      <w:r>
        <w:t>f</w:t>
      </w:r>
      <w:r>
        <w:rPr>
          <w:spacing w:val="1"/>
        </w:rPr>
        <w:t>i</w:t>
      </w:r>
      <w:r>
        <w:rPr>
          <w:spacing w:val="-3"/>
        </w:rPr>
        <w:t>c</w:t>
      </w:r>
      <w:r>
        <w:t>a</w:t>
      </w:r>
      <w:r>
        <w:rPr>
          <w:spacing w:val="-2"/>
        </w:rPr>
        <w:t>t</w:t>
      </w:r>
      <w:r>
        <w:rPr>
          <w:spacing w:val="1"/>
        </w:rPr>
        <w:t>i</w:t>
      </w:r>
      <w:r>
        <w:rPr>
          <w:spacing w:val="-3"/>
        </w:rPr>
        <w:t>v</w:t>
      </w:r>
      <w:r>
        <w:t>a</w:t>
      </w:r>
      <w:r>
        <w:rPr>
          <w:spacing w:val="-4"/>
        </w:rPr>
        <w:t>m</w:t>
      </w:r>
      <w:r>
        <w:t>en</w:t>
      </w:r>
      <w:r>
        <w:rPr>
          <w:spacing w:val="1"/>
        </w:rPr>
        <w:t>t</w:t>
      </w:r>
      <w:r>
        <w:t>e</w:t>
      </w:r>
      <w:r>
        <w:rPr>
          <w:spacing w:val="15"/>
        </w:rPr>
        <w:t xml:space="preserve"> </w:t>
      </w:r>
      <w:r>
        <w:rPr>
          <w:spacing w:val="1"/>
        </w:rPr>
        <w:t>i</w:t>
      </w:r>
      <w:r>
        <w:t>n</w:t>
      </w:r>
      <w:r>
        <w:rPr>
          <w:spacing w:val="-2"/>
        </w:rPr>
        <w:t>f</w:t>
      </w:r>
      <w:r>
        <w:t>e</w:t>
      </w:r>
      <w:r>
        <w:rPr>
          <w:spacing w:val="-2"/>
        </w:rPr>
        <w:t>r</w:t>
      </w:r>
      <w:r>
        <w:rPr>
          <w:spacing w:val="1"/>
        </w:rPr>
        <w:t>i</w:t>
      </w:r>
      <w:r>
        <w:t>ore</w:t>
      </w:r>
      <w:r>
        <w:rPr>
          <w:spacing w:val="12"/>
        </w:rPr>
        <w:t xml:space="preserve"> </w:t>
      </w:r>
      <w:r>
        <w:t>ai</w:t>
      </w:r>
      <w:r>
        <w:rPr>
          <w:spacing w:val="13"/>
        </w:rPr>
        <w:t xml:space="preserve"> </w:t>
      </w:r>
      <w:r>
        <w:t>pa</w:t>
      </w:r>
      <w:r>
        <w:rPr>
          <w:spacing w:val="-3"/>
        </w:rPr>
        <w:t>z</w:t>
      </w:r>
      <w:r>
        <w:rPr>
          <w:spacing w:val="1"/>
        </w:rPr>
        <w:t>i</w:t>
      </w:r>
      <w:r>
        <w:t>en</w:t>
      </w:r>
      <w:r>
        <w:rPr>
          <w:spacing w:val="-2"/>
        </w:rPr>
        <w:t>t</w:t>
      </w:r>
      <w:r>
        <w:t>i</w:t>
      </w:r>
      <w:r>
        <w:rPr>
          <w:spacing w:val="15"/>
        </w:rPr>
        <w:t xml:space="preserve"> </w:t>
      </w:r>
      <w:r>
        <w:t>che</w:t>
      </w:r>
      <w:r>
        <w:rPr>
          <w:spacing w:val="15"/>
        </w:rPr>
        <w:t xml:space="preserve"> </w:t>
      </w:r>
      <w:r>
        <w:rPr>
          <w:spacing w:val="-3"/>
        </w:rPr>
        <w:t>h</w:t>
      </w:r>
      <w:r>
        <w:t>an</w:t>
      </w:r>
      <w:r>
        <w:rPr>
          <w:spacing w:val="-3"/>
        </w:rPr>
        <w:t>n</w:t>
      </w:r>
      <w:r>
        <w:t>o r</w:t>
      </w:r>
      <w:r>
        <w:rPr>
          <w:spacing w:val="1"/>
        </w:rPr>
        <w:t>i</w:t>
      </w:r>
      <w:r>
        <w:rPr>
          <w:spacing w:val="-3"/>
        </w:rPr>
        <w:t>c</w:t>
      </w:r>
      <w:r>
        <w:t>e</w:t>
      </w:r>
      <w:r>
        <w:rPr>
          <w:spacing w:val="-3"/>
        </w:rPr>
        <w:t>v</w:t>
      </w:r>
      <w:r>
        <w:t>u</w:t>
      </w:r>
      <w:r>
        <w:rPr>
          <w:spacing w:val="1"/>
        </w:rPr>
        <w:t>t</w:t>
      </w:r>
      <w:r>
        <w:t>o s</w:t>
      </w:r>
      <w:r>
        <w:rPr>
          <w:spacing w:val="-3"/>
        </w:rPr>
        <w:t>o</w:t>
      </w:r>
      <w:r>
        <w:rPr>
          <w:spacing w:val="1"/>
        </w:rPr>
        <w:t>l</w:t>
      </w:r>
      <w:r>
        <w:t xml:space="preserve">o </w:t>
      </w:r>
      <w:r>
        <w:rPr>
          <w:spacing w:val="-2"/>
        </w:rPr>
        <w:t>metotressato</w:t>
      </w:r>
      <w:r>
        <w:t>,</w:t>
      </w:r>
      <w:r>
        <w:rPr>
          <w:spacing w:val="-3"/>
        </w:rPr>
        <w:t xml:space="preserve"> </w:t>
      </w:r>
      <w:r>
        <w:t>a 6 e</w:t>
      </w:r>
      <w:r>
        <w:rPr>
          <w:spacing w:val="-2"/>
        </w:rPr>
        <w:t xml:space="preserve"> </w:t>
      </w:r>
      <w:r>
        <w:rPr>
          <w:spacing w:val="-3"/>
        </w:rPr>
        <w:t>1</w:t>
      </w:r>
      <w:r>
        <w:t>2 </w:t>
      </w:r>
      <w:r>
        <w:rPr>
          <w:spacing w:val="-4"/>
        </w:rPr>
        <w:t>m</w:t>
      </w:r>
      <w:r>
        <w:t>esi</w:t>
      </w:r>
      <w:r>
        <w:rPr>
          <w:spacing w:val="1"/>
        </w:rPr>
        <w:t xml:space="preserve"> </w:t>
      </w:r>
      <w:r>
        <w:t>(</w:t>
      </w:r>
      <w:r>
        <w:rPr>
          <w:spacing w:val="-3"/>
        </w:rPr>
        <w:t>v</w:t>
      </w:r>
      <w:r>
        <w:t>edere</w:t>
      </w:r>
      <w:r>
        <w:rPr>
          <w:spacing w:val="-2"/>
        </w:rPr>
        <w:t xml:space="preserve"> </w:t>
      </w:r>
      <w:r>
        <w:rPr>
          <w:spacing w:val="-1"/>
        </w:rPr>
        <w:t>t</w:t>
      </w:r>
      <w:r>
        <w:t>ab</w:t>
      </w:r>
      <w:r>
        <w:rPr>
          <w:spacing w:val="-3"/>
        </w:rPr>
        <w:t>e</w:t>
      </w:r>
      <w:r>
        <w:rPr>
          <w:spacing w:val="1"/>
        </w:rPr>
        <w:t>l</w:t>
      </w:r>
      <w:r>
        <w:rPr>
          <w:spacing w:val="-2"/>
        </w:rPr>
        <w:t>l</w:t>
      </w:r>
      <w:r>
        <w:t>a 10).</w:t>
      </w:r>
    </w:p>
    <w:p w14:paraId="2C0E0FEB" w14:textId="77777777" w:rsidR="001839EF" w:rsidRDefault="001839EF">
      <w:pPr>
        <w:kinsoku w:val="0"/>
        <w:overflowPunct w:val="0"/>
      </w:pPr>
    </w:p>
    <w:p w14:paraId="32856352" w14:textId="77777777" w:rsidR="001839EF" w:rsidRDefault="00F40565">
      <w:pPr>
        <w:pStyle w:val="BodyText"/>
        <w:kinsoku w:val="0"/>
        <w:overflowPunct w:val="0"/>
        <w:ind w:left="0"/>
      </w:pPr>
      <w:r>
        <w:rPr>
          <w:spacing w:val="-1"/>
        </w:rPr>
        <w:t>N</w:t>
      </w:r>
      <w:r>
        <w:t>e</w:t>
      </w:r>
      <w:r>
        <w:rPr>
          <w:spacing w:val="1"/>
        </w:rPr>
        <w:t>l</w:t>
      </w:r>
      <w:r>
        <w:rPr>
          <w:spacing w:val="-2"/>
        </w:rPr>
        <w:t>l</w:t>
      </w:r>
      <w:r>
        <w:t>’e</w:t>
      </w:r>
      <w:r>
        <w:rPr>
          <w:spacing w:val="-2"/>
        </w:rPr>
        <w:t>s</w:t>
      </w:r>
      <w:r>
        <w:rPr>
          <w:spacing w:val="1"/>
        </w:rPr>
        <w:t>t</w:t>
      </w:r>
      <w:r>
        <w:t>e</w:t>
      </w:r>
      <w:r>
        <w:rPr>
          <w:spacing w:val="-3"/>
        </w:rPr>
        <w:t>n</w:t>
      </w:r>
      <w:r>
        <w:t>s</w:t>
      </w:r>
      <w:r>
        <w:rPr>
          <w:spacing w:val="1"/>
        </w:rPr>
        <w:t>i</w:t>
      </w:r>
      <w:r>
        <w:t>o</w:t>
      </w:r>
      <w:r>
        <w:rPr>
          <w:spacing w:val="-3"/>
        </w:rPr>
        <w:t>n</w:t>
      </w:r>
      <w:r>
        <w:t>e</w:t>
      </w:r>
      <w:r>
        <w:rPr>
          <w:spacing w:val="53"/>
        </w:rPr>
        <w:t xml:space="preserve"> </w:t>
      </w:r>
      <w:r>
        <w:rPr>
          <w:spacing w:val="1"/>
        </w:rPr>
        <w:t>i</w:t>
      </w:r>
      <w:r>
        <w:t>n</w:t>
      </w:r>
      <w:r>
        <w:rPr>
          <w:spacing w:val="50"/>
        </w:rPr>
        <w:t xml:space="preserve"> </w:t>
      </w:r>
      <w:r>
        <w:t>ap</w:t>
      </w:r>
      <w:r>
        <w:rPr>
          <w:spacing w:val="-3"/>
        </w:rPr>
        <w:t>e</w:t>
      </w:r>
      <w:r>
        <w:t>r</w:t>
      </w:r>
      <w:r>
        <w:rPr>
          <w:spacing w:val="1"/>
        </w:rPr>
        <w:t>t</w:t>
      </w:r>
      <w:r>
        <w:t>o</w:t>
      </w:r>
      <w:r>
        <w:rPr>
          <w:spacing w:val="50"/>
        </w:rPr>
        <w:t xml:space="preserve"> </w:t>
      </w:r>
      <w:r>
        <w:t>de</w:t>
      </w:r>
      <w:r>
        <w:rPr>
          <w:spacing w:val="-2"/>
        </w:rPr>
        <w:t>l</w:t>
      </w:r>
      <w:r>
        <w:rPr>
          <w:spacing w:val="1"/>
        </w:rPr>
        <w:t>l</w:t>
      </w:r>
      <w:r>
        <w:t>o</w:t>
      </w:r>
      <w:r>
        <w:rPr>
          <w:spacing w:val="52"/>
        </w:rPr>
        <w:t xml:space="preserve"> </w:t>
      </w:r>
      <w:r>
        <w:t>s</w:t>
      </w:r>
      <w:r>
        <w:rPr>
          <w:spacing w:val="-2"/>
        </w:rPr>
        <w:t>t</w:t>
      </w:r>
      <w:r>
        <w:t>ud</w:t>
      </w:r>
      <w:r>
        <w:rPr>
          <w:spacing w:val="1"/>
        </w:rPr>
        <w:t>i</w:t>
      </w:r>
      <w:r>
        <w:t>o</w:t>
      </w:r>
      <w:r>
        <w:rPr>
          <w:spacing w:val="52"/>
        </w:rPr>
        <w:t xml:space="preserve"> </w:t>
      </w:r>
      <w:r>
        <w:rPr>
          <w:spacing w:val="-1"/>
        </w:rPr>
        <w:t>A</w:t>
      </w:r>
      <w:r>
        <w:t>R</w:t>
      </w:r>
      <w:r>
        <w:rPr>
          <w:spacing w:val="52"/>
        </w:rPr>
        <w:t xml:space="preserve"> </w:t>
      </w:r>
      <w:r>
        <w:rPr>
          <w:spacing w:val="-2"/>
        </w:rPr>
        <w:t>III</w:t>
      </w:r>
      <w:r>
        <w:t>,</w:t>
      </w:r>
      <w:r>
        <w:rPr>
          <w:spacing w:val="50"/>
        </w:rPr>
        <w:t xml:space="preserve"> </w:t>
      </w:r>
      <w:r>
        <w:rPr>
          <w:spacing w:val="1"/>
        </w:rPr>
        <w:t>l</w:t>
      </w:r>
      <w:r>
        <w:t>a</w:t>
      </w:r>
      <w:r>
        <w:rPr>
          <w:spacing w:val="53"/>
        </w:rPr>
        <w:t xml:space="preserve"> </w:t>
      </w:r>
      <w:r>
        <w:rPr>
          <w:spacing w:val="-2"/>
        </w:rPr>
        <w:t>r</w:t>
      </w:r>
      <w:r>
        <w:rPr>
          <w:spacing w:val="1"/>
        </w:rPr>
        <w:t>i</w:t>
      </w:r>
      <w:r>
        <w:t>du</w:t>
      </w:r>
      <w:r>
        <w:rPr>
          <w:spacing w:val="-3"/>
        </w:rPr>
        <w:t>z</w:t>
      </w:r>
      <w:r>
        <w:rPr>
          <w:spacing w:val="1"/>
        </w:rPr>
        <w:t>i</w:t>
      </w:r>
      <w:r>
        <w:t>one</w:t>
      </w:r>
      <w:r>
        <w:rPr>
          <w:spacing w:val="53"/>
        </w:rPr>
        <w:t xml:space="preserve"> </w:t>
      </w:r>
      <w:r>
        <w:rPr>
          <w:spacing w:val="-3"/>
        </w:rPr>
        <w:t>d</w:t>
      </w:r>
      <w:r>
        <w:t xml:space="preserve">el </w:t>
      </w:r>
      <w:r>
        <w:rPr>
          <w:spacing w:val="1"/>
        </w:rPr>
        <w:t>t</w:t>
      </w:r>
      <w:r>
        <w:t>a</w:t>
      </w:r>
      <w:r>
        <w:rPr>
          <w:spacing w:val="-2"/>
        </w:rPr>
        <w:t>s</w:t>
      </w:r>
      <w:r>
        <w:t>so</w:t>
      </w:r>
      <w:r>
        <w:rPr>
          <w:spacing w:val="52"/>
        </w:rPr>
        <w:t xml:space="preserve"> </w:t>
      </w:r>
      <w:r>
        <w:t>di</w:t>
      </w:r>
      <w:r>
        <w:rPr>
          <w:spacing w:val="51"/>
        </w:rPr>
        <w:t xml:space="preserve"> </w:t>
      </w:r>
      <w:r>
        <w:t>pr</w:t>
      </w:r>
      <w:r>
        <w:rPr>
          <w:spacing w:val="-3"/>
        </w:rPr>
        <w:t>og</w:t>
      </w:r>
      <w:r>
        <w:t>ress</w:t>
      </w:r>
      <w:r>
        <w:rPr>
          <w:spacing w:val="1"/>
        </w:rPr>
        <w:t>i</w:t>
      </w:r>
      <w:r>
        <w:t>o</w:t>
      </w:r>
      <w:r>
        <w:rPr>
          <w:spacing w:val="-3"/>
        </w:rPr>
        <w:t>n</w:t>
      </w:r>
      <w:r>
        <w:t>e</w:t>
      </w:r>
      <w:r>
        <w:rPr>
          <w:spacing w:val="53"/>
        </w:rPr>
        <w:t xml:space="preserve"> </w:t>
      </w:r>
      <w:r>
        <w:t>d</w:t>
      </w:r>
      <w:r>
        <w:rPr>
          <w:spacing w:val="-3"/>
        </w:rPr>
        <w:t>e</w:t>
      </w:r>
      <w:r>
        <w:t>l</w:t>
      </w:r>
      <w:r>
        <w:rPr>
          <w:spacing w:val="54"/>
        </w:rPr>
        <w:t xml:space="preserve"> </w:t>
      </w:r>
      <w:r>
        <w:t>dan</w:t>
      </w:r>
      <w:r>
        <w:rPr>
          <w:spacing w:val="-3"/>
        </w:rPr>
        <w:t>n</w:t>
      </w:r>
      <w:r>
        <w:t>o s</w:t>
      </w:r>
      <w:r>
        <w:rPr>
          <w:spacing w:val="1"/>
        </w:rPr>
        <w:t>t</w:t>
      </w:r>
      <w:r>
        <w:t>r</w:t>
      </w:r>
      <w:r>
        <w:rPr>
          <w:spacing w:val="-3"/>
        </w:rPr>
        <w:t>u</w:t>
      </w:r>
      <w:r>
        <w:rPr>
          <w:spacing w:val="-2"/>
        </w:rPr>
        <w:t>t</w:t>
      </w:r>
      <w:r>
        <w:rPr>
          <w:spacing w:val="1"/>
        </w:rPr>
        <w:t>t</w:t>
      </w:r>
      <w:r>
        <w:t>ur</w:t>
      </w:r>
      <w:r>
        <w:rPr>
          <w:spacing w:val="-3"/>
        </w:rPr>
        <w:t>a</w:t>
      </w:r>
      <w:r>
        <w:rPr>
          <w:spacing w:val="1"/>
        </w:rPr>
        <w:t>l</w:t>
      </w:r>
      <w:r>
        <w:t>e</w:t>
      </w:r>
      <w:r>
        <w:rPr>
          <w:spacing w:val="29"/>
        </w:rPr>
        <w:t xml:space="preserve"> </w:t>
      </w:r>
      <w:r>
        <w:t>si</w:t>
      </w:r>
      <w:r>
        <w:rPr>
          <w:spacing w:val="29"/>
        </w:rPr>
        <w:t xml:space="preserve"> </w:t>
      </w:r>
      <w:r>
        <w:rPr>
          <w:spacing w:val="-4"/>
        </w:rPr>
        <w:t>m</w:t>
      </w:r>
      <w:r>
        <w:t>an</w:t>
      </w:r>
      <w:r>
        <w:rPr>
          <w:spacing w:val="1"/>
        </w:rPr>
        <w:t>ti</w:t>
      </w:r>
      <w:r>
        <w:t>e</w:t>
      </w:r>
      <w:r>
        <w:rPr>
          <w:spacing w:val="-3"/>
        </w:rPr>
        <w:t>n</w:t>
      </w:r>
      <w:r>
        <w:t>e</w:t>
      </w:r>
      <w:r>
        <w:rPr>
          <w:spacing w:val="31"/>
        </w:rPr>
        <w:t xml:space="preserve"> </w:t>
      </w:r>
      <w:r>
        <w:rPr>
          <w:spacing w:val="-3"/>
        </w:rPr>
        <w:t>p</w:t>
      </w:r>
      <w:r>
        <w:t>er</w:t>
      </w:r>
      <w:r>
        <w:rPr>
          <w:spacing w:val="29"/>
        </w:rPr>
        <w:t xml:space="preserve"> </w:t>
      </w:r>
      <w:r>
        <w:t>8</w:t>
      </w:r>
      <w:r>
        <w:rPr>
          <w:spacing w:val="31"/>
        </w:rPr>
        <w:t xml:space="preserve"> </w:t>
      </w:r>
      <w:r>
        <w:t>e</w:t>
      </w:r>
      <w:r>
        <w:rPr>
          <w:spacing w:val="31"/>
        </w:rPr>
        <w:t xml:space="preserve"> </w:t>
      </w:r>
      <w:r>
        <w:rPr>
          <w:spacing w:val="-3"/>
        </w:rPr>
        <w:t>1</w:t>
      </w:r>
      <w:r>
        <w:t>0</w:t>
      </w:r>
      <w:r>
        <w:rPr>
          <w:spacing w:val="31"/>
        </w:rPr>
        <w:t> </w:t>
      </w:r>
      <w:r>
        <w:t>a</w:t>
      </w:r>
      <w:r>
        <w:rPr>
          <w:spacing w:val="-3"/>
        </w:rPr>
        <w:t>n</w:t>
      </w:r>
      <w:r>
        <w:t>ni</w:t>
      </w:r>
      <w:r>
        <w:rPr>
          <w:spacing w:val="30"/>
        </w:rPr>
        <w:t xml:space="preserve"> </w:t>
      </w:r>
      <w:r>
        <w:rPr>
          <w:spacing w:val="1"/>
        </w:rPr>
        <w:t>i</w:t>
      </w:r>
      <w:r>
        <w:t>n</w:t>
      </w:r>
      <w:r>
        <w:rPr>
          <w:spacing w:val="29"/>
        </w:rPr>
        <w:t xml:space="preserve"> </w:t>
      </w:r>
      <w:r>
        <w:t>un</w:t>
      </w:r>
      <w:r>
        <w:rPr>
          <w:spacing w:val="31"/>
        </w:rPr>
        <w:t xml:space="preserve"> </w:t>
      </w:r>
      <w:r>
        <w:t>s</w:t>
      </w:r>
      <w:r>
        <w:rPr>
          <w:spacing w:val="-3"/>
        </w:rPr>
        <w:t>o</w:t>
      </w:r>
      <w:r>
        <w:rPr>
          <w:spacing w:val="-2"/>
        </w:rPr>
        <w:t>t</w:t>
      </w:r>
      <w:r>
        <w:rPr>
          <w:spacing w:val="1"/>
        </w:rPr>
        <w:t>t</w:t>
      </w:r>
      <w:r>
        <w:t>o</w:t>
      </w:r>
      <w:r>
        <w:rPr>
          <w:spacing w:val="-3"/>
        </w:rPr>
        <w:t>g</w:t>
      </w:r>
      <w:r>
        <w:t>ruppo</w:t>
      </w:r>
      <w:r>
        <w:rPr>
          <w:spacing w:val="31"/>
        </w:rPr>
        <w:t xml:space="preserve"> </w:t>
      </w:r>
      <w:r>
        <w:rPr>
          <w:spacing w:val="-3"/>
        </w:rPr>
        <w:t>d</w:t>
      </w:r>
      <w:r>
        <w:t>i</w:t>
      </w:r>
      <w:r>
        <w:rPr>
          <w:spacing w:val="32"/>
        </w:rPr>
        <w:t xml:space="preserve"> </w:t>
      </w:r>
      <w:r>
        <w:t>pa</w:t>
      </w:r>
      <w:r>
        <w:rPr>
          <w:spacing w:val="-3"/>
        </w:rPr>
        <w:t>z</w:t>
      </w:r>
      <w:r>
        <w:rPr>
          <w:spacing w:val="-2"/>
        </w:rPr>
        <w:t>i</w:t>
      </w:r>
      <w:r>
        <w:t>en</w:t>
      </w:r>
      <w:r>
        <w:rPr>
          <w:spacing w:val="-2"/>
        </w:rPr>
        <w:t>t</w:t>
      </w:r>
      <w:r>
        <w:rPr>
          <w:spacing w:val="1"/>
        </w:rPr>
        <w:t>i</w:t>
      </w:r>
      <w:r>
        <w:t>.</w:t>
      </w:r>
      <w:r>
        <w:rPr>
          <w:spacing w:val="31"/>
        </w:rPr>
        <w:t xml:space="preserve"> </w:t>
      </w:r>
      <w:r>
        <w:t>A</w:t>
      </w:r>
      <w:r>
        <w:rPr>
          <w:spacing w:val="30"/>
        </w:rPr>
        <w:t xml:space="preserve"> </w:t>
      </w:r>
      <w:r>
        <w:t>8</w:t>
      </w:r>
      <w:r>
        <w:rPr>
          <w:spacing w:val="28"/>
        </w:rPr>
        <w:t> </w:t>
      </w:r>
      <w:r>
        <w:t>an</w:t>
      </w:r>
      <w:r>
        <w:rPr>
          <w:spacing w:val="-3"/>
        </w:rPr>
        <w:t>n</w:t>
      </w:r>
      <w:r>
        <w:rPr>
          <w:spacing w:val="-2"/>
        </w:rPr>
        <w:t>i</w:t>
      </w:r>
      <w:r>
        <w:t>,</w:t>
      </w:r>
      <w:r>
        <w:rPr>
          <w:spacing w:val="31"/>
        </w:rPr>
        <w:t xml:space="preserve"> </w:t>
      </w:r>
      <w:r>
        <w:t>81</w:t>
      </w:r>
      <w:r>
        <w:rPr>
          <w:spacing w:val="31"/>
        </w:rPr>
        <w:t xml:space="preserve"> </w:t>
      </w:r>
      <w:r>
        <w:t>pa</w:t>
      </w:r>
      <w:r>
        <w:rPr>
          <w:spacing w:val="-3"/>
        </w:rPr>
        <w:t>z</w:t>
      </w:r>
      <w:r>
        <w:rPr>
          <w:spacing w:val="-2"/>
        </w:rPr>
        <w:t>i</w:t>
      </w:r>
      <w:r>
        <w:t>en</w:t>
      </w:r>
      <w:r>
        <w:rPr>
          <w:spacing w:val="-2"/>
        </w:rPr>
        <w:t>t</w:t>
      </w:r>
      <w:r>
        <w:t>i</w:t>
      </w:r>
      <w:r>
        <w:rPr>
          <w:spacing w:val="32"/>
        </w:rPr>
        <w:t xml:space="preserve"> </w:t>
      </w:r>
      <w:r>
        <w:rPr>
          <w:spacing w:val="-2"/>
        </w:rPr>
        <w:t>s</w:t>
      </w:r>
      <w:r>
        <w:t>u</w:t>
      </w:r>
      <w:r>
        <w:rPr>
          <w:spacing w:val="31"/>
        </w:rPr>
        <w:t xml:space="preserve"> </w:t>
      </w:r>
      <w:r>
        <w:t>2</w:t>
      </w:r>
      <w:r>
        <w:rPr>
          <w:spacing w:val="-3"/>
        </w:rPr>
        <w:t>0</w:t>
      </w:r>
      <w:r>
        <w:t>7 or</w:t>
      </w:r>
      <w:r>
        <w:rPr>
          <w:spacing w:val="1"/>
        </w:rPr>
        <w:t>i</w:t>
      </w:r>
      <w:r>
        <w:rPr>
          <w:spacing w:val="-3"/>
        </w:rPr>
        <w:t>g</w:t>
      </w:r>
      <w:r>
        <w:rPr>
          <w:spacing w:val="1"/>
        </w:rPr>
        <w:t>i</w:t>
      </w:r>
      <w:r>
        <w:t>n</w:t>
      </w:r>
      <w:r>
        <w:rPr>
          <w:spacing w:val="-3"/>
        </w:rPr>
        <w:t>a</w:t>
      </w:r>
      <w:r>
        <w:t>r</w:t>
      </w:r>
      <w:r>
        <w:rPr>
          <w:spacing w:val="-2"/>
        </w:rPr>
        <w:t>i</w:t>
      </w:r>
      <w:r>
        <w:t>a</w:t>
      </w:r>
      <w:r>
        <w:rPr>
          <w:spacing w:val="-4"/>
        </w:rPr>
        <w:t>m</w:t>
      </w:r>
      <w:r>
        <w:t>en</w:t>
      </w:r>
      <w:r>
        <w:rPr>
          <w:spacing w:val="1"/>
        </w:rPr>
        <w:t>t</w:t>
      </w:r>
      <w:r>
        <w:t>e</w:t>
      </w:r>
      <w:r>
        <w:rPr>
          <w:spacing w:val="3"/>
        </w:rPr>
        <w:t xml:space="preserve"> </w:t>
      </w:r>
      <w:r>
        <w:rPr>
          <w:spacing w:val="-2"/>
        </w:rPr>
        <w:t>t</w:t>
      </w:r>
      <w:r>
        <w:t>r</w:t>
      </w:r>
      <w:r>
        <w:rPr>
          <w:spacing w:val="-2"/>
        </w:rPr>
        <w:t>a</w:t>
      </w:r>
      <w:r>
        <w:rPr>
          <w:spacing w:val="1"/>
        </w:rPr>
        <w:t>tt</w:t>
      </w:r>
      <w:r>
        <w:rPr>
          <w:spacing w:val="-3"/>
        </w:rPr>
        <w:t>a</w:t>
      </w:r>
      <w:r>
        <w:rPr>
          <w:spacing w:val="-2"/>
        </w:rPr>
        <w:t>t</w:t>
      </w:r>
      <w:r>
        <w:t>i</w:t>
      </w:r>
      <w:r>
        <w:rPr>
          <w:spacing w:val="3"/>
        </w:rPr>
        <w:t xml:space="preserve"> </w:t>
      </w:r>
      <w:r>
        <w:t>con</w:t>
      </w:r>
      <w:r>
        <w:rPr>
          <w:spacing w:val="-3"/>
        </w:rPr>
        <w:t xml:space="preserve"> </w:t>
      </w:r>
      <w:r>
        <w:t>adalimumab</w:t>
      </w:r>
      <w:r>
        <w:rPr>
          <w:spacing w:val="3"/>
        </w:rPr>
        <w:t xml:space="preserve"> </w:t>
      </w:r>
      <w:r>
        <w:t>40 </w:t>
      </w:r>
      <w:r>
        <w:rPr>
          <w:spacing w:val="-2"/>
        </w:rPr>
        <w:t>m</w:t>
      </w:r>
      <w:r>
        <w:t>g a</w:t>
      </w:r>
      <w:r>
        <w:rPr>
          <w:spacing w:val="3"/>
        </w:rPr>
        <w:t xml:space="preserve"> </w:t>
      </w:r>
      <w:r>
        <w:t>se</w:t>
      </w:r>
      <w:r>
        <w:rPr>
          <w:spacing w:val="-2"/>
        </w:rPr>
        <w:t>t</w:t>
      </w:r>
      <w:r>
        <w:rPr>
          <w:spacing w:val="1"/>
        </w:rPr>
        <w:t>ti</w:t>
      </w:r>
      <w:r>
        <w:rPr>
          <w:spacing w:val="-4"/>
        </w:rPr>
        <w:t>m</w:t>
      </w:r>
      <w:r>
        <w:t>ane a</w:t>
      </w:r>
      <w:r>
        <w:rPr>
          <w:spacing w:val="1"/>
        </w:rPr>
        <w:t>l</w:t>
      </w:r>
      <w:r>
        <w:rPr>
          <w:spacing w:val="-2"/>
        </w:rPr>
        <w:t>t</w:t>
      </w:r>
      <w:r>
        <w:t>er</w:t>
      </w:r>
      <w:r>
        <w:rPr>
          <w:spacing w:val="-3"/>
        </w:rPr>
        <w:t>n</w:t>
      </w:r>
      <w:r>
        <w:t>e</w:t>
      </w:r>
      <w:r>
        <w:rPr>
          <w:spacing w:val="3"/>
        </w:rPr>
        <w:t xml:space="preserve"> </w:t>
      </w:r>
      <w:r>
        <w:t>so</w:t>
      </w:r>
      <w:r>
        <w:rPr>
          <w:spacing w:val="-3"/>
        </w:rPr>
        <w:t>n</w:t>
      </w:r>
      <w:r>
        <w:t>o</w:t>
      </w:r>
      <w:r>
        <w:rPr>
          <w:spacing w:val="2"/>
        </w:rPr>
        <w:t xml:space="preserve"> </w:t>
      </w:r>
      <w:r>
        <w:rPr>
          <w:spacing w:val="-2"/>
        </w:rPr>
        <w:t>s</w:t>
      </w:r>
      <w:r>
        <w:rPr>
          <w:spacing w:val="1"/>
        </w:rPr>
        <w:t>t</w:t>
      </w:r>
      <w:r>
        <w:t>a</w:t>
      </w:r>
      <w:r>
        <w:rPr>
          <w:spacing w:val="-2"/>
        </w:rPr>
        <w:t>t</w:t>
      </w:r>
      <w:r>
        <w:t>i</w:t>
      </w:r>
      <w:r>
        <w:rPr>
          <w:spacing w:val="3"/>
        </w:rPr>
        <w:t xml:space="preserve"> </w:t>
      </w:r>
      <w:r>
        <w:rPr>
          <w:spacing w:val="-3"/>
        </w:rPr>
        <w:t>v</w:t>
      </w:r>
      <w:r>
        <w:t>a</w:t>
      </w:r>
      <w:r>
        <w:rPr>
          <w:spacing w:val="1"/>
        </w:rPr>
        <w:t>l</w:t>
      </w:r>
      <w:r>
        <w:rPr>
          <w:spacing w:val="-3"/>
        </w:rPr>
        <w:t>u</w:t>
      </w:r>
      <w:r>
        <w:rPr>
          <w:spacing w:val="1"/>
        </w:rPr>
        <w:t>t</w:t>
      </w:r>
      <w:r>
        <w:rPr>
          <w:spacing w:val="-3"/>
        </w:rPr>
        <w:t>a</w:t>
      </w:r>
      <w:r>
        <w:rPr>
          <w:spacing w:val="1"/>
        </w:rPr>
        <w:t>t</w:t>
      </w:r>
      <w:r>
        <w:t>i</w:t>
      </w:r>
      <w:r>
        <w:rPr>
          <w:spacing w:val="1"/>
        </w:rPr>
        <w:t xml:space="preserve"> </w:t>
      </w:r>
      <w:r>
        <w:t>r</w:t>
      </w:r>
      <w:r>
        <w:rPr>
          <w:spacing w:val="-3"/>
        </w:rPr>
        <w:t>a</w:t>
      </w:r>
      <w:r>
        <w:t>d</w:t>
      </w:r>
      <w:r>
        <w:rPr>
          <w:spacing w:val="1"/>
        </w:rPr>
        <w:t>i</w:t>
      </w:r>
      <w:r>
        <w:t>o</w:t>
      </w:r>
      <w:r>
        <w:rPr>
          <w:spacing w:val="-2"/>
        </w:rPr>
        <w:t>l</w:t>
      </w:r>
      <w:r>
        <w:t>o</w:t>
      </w:r>
      <w:r>
        <w:rPr>
          <w:spacing w:val="-3"/>
        </w:rPr>
        <w:t>g</w:t>
      </w:r>
      <w:r>
        <w:rPr>
          <w:spacing w:val="1"/>
        </w:rPr>
        <w:t>i</w:t>
      </w:r>
      <w:r>
        <w:t>ca</w:t>
      </w:r>
      <w:r>
        <w:rPr>
          <w:spacing w:val="-4"/>
        </w:rPr>
        <w:t>m</w:t>
      </w:r>
      <w:r>
        <w:t>en</w:t>
      </w:r>
      <w:r>
        <w:rPr>
          <w:spacing w:val="1"/>
        </w:rPr>
        <w:t>t</w:t>
      </w:r>
      <w:r>
        <w:t xml:space="preserve">e. </w:t>
      </w:r>
      <w:r>
        <w:rPr>
          <w:spacing w:val="-1"/>
        </w:rPr>
        <w:t>T</w:t>
      </w:r>
      <w:r>
        <w:t>ra ques</w:t>
      </w:r>
      <w:r>
        <w:rPr>
          <w:spacing w:val="-2"/>
        </w:rPr>
        <w:t>t</w:t>
      </w:r>
      <w:r>
        <w:rPr>
          <w:spacing w:val="1"/>
        </w:rPr>
        <w:t>i</w:t>
      </w:r>
      <w:r>
        <w:t>,</w:t>
      </w:r>
      <w:r>
        <w:rPr>
          <w:spacing w:val="48"/>
        </w:rPr>
        <w:t xml:space="preserve"> </w:t>
      </w:r>
      <w:r>
        <w:t>48</w:t>
      </w:r>
      <w:r>
        <w:rPr>
          <w:spacing w:val="50"/>
        </w:rPr>
        <w:t> </w:t>
      </w:r>
      <w:r>
        <w:rPr>
          <w:spacing w:val="-3"/>
        </w:rPr>
        <w:t>p</w:t>
      </w:r>
      <w:r>
        <w:t>a</w:t>
      </w:r>
      <w:r>
        <w:rPr>
          <w:spacing w:val="-3"/>
        </w:rPr>
        <w:t>z</w:t>
      </w:r>
      <w:r>
        <w:rPr>
          <w:spacing w:val="1"/>
        </w:rPr>
        <w:t>i</w:t>
      </w:r>
      <w:r>
        <w:t>e</w:t>
      </w:r>
      <w:r>
        <w:rPr>
          <w:spacing w:val="-3"/>
        </w:rPr>
        <w:t>n</w:t>
      </w:r>
      <w:r>
        <w:rPr>
          <w:spacing w:val="1"/>
        </w:rPr>
        <w:t>t</w:t>
      </w:r>
      <w:r>
        <w:t>i</w:t>
      </w:r>
      <w:r>
        <w:rPr>
          <w:spacing w:val="49"/>
        </w:rPr>
        <w:t xml:space="preserve"> </w:t>
      </w:r>
      <w:r>
        <w:t>non</w:t>
      </w:r>
      <w:r>
        <w:rPr>
          <w:spacing w:val="50"/>
        </w:rPr>
        <w:t xml:space="preserve"> </w:t>
      </w:r>
      <w:r>
        <w:rPr>
          <w:spacing w:val="-3"/>
        </w:rPr>
        <w:t>ha</w:t>
      </w:r>
      <w:r>
        <w:t>nno</w:t>
      </w:r>
      <w:r>
        <w:rPr>
          <w:spacing w:val="50"/>
        </w:rPr>
        <w:t xml:space="preserve"> </w:t>
      </w:r>
      <w:r>
        <w:rPr>
          <w:spacing w:val="-4"/>
        </w:rPr>
        <w:t>m</w:t>
      </w:r>
      <w:r>
        <w:t>os</w:t>
      </w:r>
      <w:r>
        <w:rPr>
          <w:spacing w:val="1"/>
        </w:rPr>
        <w:t>t</w:t>
      </w:r>
      <w:r>
        <w:t>r</w:t>
      </w:r>
      <w:r>
        <w:rPr>
          <w:spacing w:val="-3"/>
        </w:rPr>
        <w:t>a</w:t>
      </w:r>
      <w:r>
        <w:rPr>
          <w:spacing w:val="1"/>
        </w:rPr>
        <w:t>t</w:t>
      </w:r>
      <w:r>
        <w:t>o</w:t>
      </w:r>
      <w:r>
        <w:rPr>
          <w:spacing w:val="48"/>
        </w:rPr>
        <w:t xml:space="preserve"> </w:t>
      </w:r>
      <w:r>
        <w:t>pro</w:t>
      </w:r>
      <w:r>
        <w:rPr>
          <w:spacing w:val="-3"/>
        </w:rPr>
        <w:t>g</w:t>
      </w:r>
      <w:r>
        <w:t>re</w:t>
      </w:r>
      <w:r>
        <w:rPr>
          <w:spacing w:val="-2"/>
        </w:rPr>
        <w:t>s</w:t>
      </w:r>
      <w:r>
        <w:t>s</w:t>
      </w:r>
      <w:r>
        <w:rPr>
          <w:spacing w:val="-2"/>
        </w:rPr>
        <w:t>i</w:t>
      </w:r>
      <w:r>
        <w:t>one</w:t>
      </w:r>
      <w:r>
        <w:rPr>
          <w:spacing w:val="48"/>
        </w:rPr>
        <w:t xml:space="preserve"> </w:t>
      </w:r>
      <w:r>
        <w:t>del</w:t>
      </w:r>
      <w:r>
        <w:rPr>
          <w:spacing w:val="49"/>
        </w:rPr>
        <w:t xml:space="preserve"> </w:t>
      </w:r>
      <w:r>
        <w:t>da</w:t>
      </w:r>
      <w:r>
        <w:rPr>
          <w:spacing w:val="-3"/>
        </w:rPr>
        <w:t>n</w:t>
      </w:r>
      <w:r>
        <w:t>no</w:t>
      </w:r>
      <w:r>
        <w:rPr>
          <w:spacing w:val="50"/>
        </w:rPr>
        <w:t xml:space="preserve"> </w:t>
      </w:r>
      <w:r>
        <w:rPr>
          <w:spacing w:val="-2"/>
        </w:rPr>
        <w:t>s</w:t>
      </w:r>
      <w:r>
        <w:rPr>
          <w:spacing w:val="1"/>
        </w:rPr>
        <w:t>t</w:t>
      </w:r>
      <w:r>
        <w:rPr>
          <w:spacing w:val="-2"/>
        </w:rPr>
        <w:t>r</w:t>
      </w:r>
      <w:r>
        <w:t>u</w:t>
      </w:r>
      <w:r>
        <w:rPr>
          <w:spacing w:val="-2"/>
        </w:rPr>
        <w:t>t</w:t>
      </w:r>
      <w:r>
        <w:rPr>
          <w:spacing w:val="1"/>
        </w:rPr>
        <w:t>t</w:t>
      </w:r>
      <w:r>
        <w:t>u</w:t>
      </w:r>
      <w:r>
        <w:rPr>
          <w:spacing w:val="-2"/>
        </w:rPr>
        <w:t>r</w:t>
      </w:r>
      <w:r>
        <w:t>a</w:t>
      </w:r>
      <w:r>
        <w:rPr>
          <w:spacing w:val="1"/>
        </w:rPr>
        <w:t>l</w:t>
      </w:r>
      <w:r>
        <w:t>e</w:t>
      </w:r>
      <w:r>
        <w:rPr>
          <w:spacing w:val="48"/>
        </w:rPr>
        <w:t xml:space="preserve"> </w:t>
      </w:r>
      <w:r>
        <w:t>d</w:t>
      </w:r>
      <w:r>
        <w:rPr>
          <w:spacing w:val="-3"/>
        </w:rPr>
        <w:t>e</w:t>
      </w:r>
      <w:r>
        <w:rPr>
          <w:spacing w:val="-2"/>
        </w:rPr>
        <w:t>f</w:t>
      </w:r>
      <w:r>
        <w:rPr>
          <w:spacing w:val="1"/>
        </w:rPr>
        <w:t>i</w:t>
      </w:r>
      <w:r>
        <w:t>n</w:t>
      </w:r>
      <w:r>
        <w:rPr>
          <w:spacing w:val="-2"/>
        </w:rPr>
        <w:t>i</w:t>
      </w:r>
      <w:r>
        <w:rPr>
          <w:spacing w:val="1"/>
        </w:rPr>
        <w:t>t</w:t>
      </w:r>
      <w:r>
        <w:t>a</w:t>
      </w:r>
      <w:r>
        <w:rPr>
          <w:spacing w:val="48"/>
        </w:rPr>
        <w:t xml:space="preserve"> </w:t>
      </w:r>
      <w:r>
        <w:t>a</w:t>
      </w:r>
      <w:r>
        <w:rPr>
          <w:spacing w:val="-2"/>
        </w:rPr>
        <w:t>t</w:t>
      </w:r>
      <w:r>
        <w:rPr>
          <w:spacing w:val="1"/>
        </w:rPr>
        <w:t>t</w:t>
      </w:r>
      <w:r>
        <w:rPr>
          <w:spacing w:val="-2"/>
        </w:rPr>
        <w:t>r</w:t>
      </w:r>
      <w:r>
        <w:t>a</w:t>
      </w:r>
      <w:r>
        <w:rPr>
          <w:spacing w:val="-3"/>
        </w:rPr>
        <w:t>v</w:t>
      </w:r>
      <w:r>
        <w:t>erso</w:t>
      </w:r>
      <w:r>
        <w:rPr>
          <w:spacing w:val="48"/>
        </w:rPr>
        <w:t xml:space="preserve"> </w:t>
      </w:r>
      <w:r>
        <w:t xml:space="preserve">una </w:t>
      </w:r>
      <w:r>
        <w:rPr>
          <w:spacing w:val="-4"/>
        </w:rPr>
        <w:t>m</w:t>
      </w:r>
      <w:r>
        <w:t>od</w:t>
      </w:r>
      <w:r>
        <w:rPr>
          <w:spacing w:val="1"/>
        </w:rPr>
        <w:t>i</w:t>
      </w:r>
      <w:r>
        <w:t>f</w:t>
      </w:r>
      <w:r>
        <w:rPr>
          <w:spacing w:val="1"/>
        </w:rPr>
        <w:t>i</w:t>
      </w:r>
      <w:r>
        <w:t>ca</w:t>
      </w:r>
      <w:r>
        <w:rPr>
          <w:spacing w:val="19"/>
        </w:rPr>
        <w:t xml:space="preserve"> </w:t>
      </w:r>
      <w:r>
        <w:rPr>
          <w:spacing w:val="-3"/>
        </w:rPr>
        <w:t>d</w:t>
      </w:r>
      <w:r>
        <w:t>el</w:t>
      </w:r>
      <w:r>
        <w:rPr>
          <w:spacing w:val="20"/>
        </w:rPr>
        <w:t xml:space="preserve"> </w:t>
      </w:r>
      <w:r>
        <w:rPr>
          <w:spacing w:val="-4"/>
        </w:rPr>
        <w:t>m</w:t>
      </w:r>
      <w:r>
        <w:rPr>
          <w:spacing w:val="1"/>
        </w:rPr>
        <w:t>T</w:t>
      </w:r>
      <w:r>
        <w:rPr>
          <w:spacing w:val="-1"/>
        </w:rPr>
        <w:t>S</w:t>
      </w:r>
      <w:r>
        <w:t>S</w:t>
      </w:r>
      <w:r>
        <w:rPr>
          <w:spacing w:val="16"/>
        </w:rPr>
        <w:t xml:space="preserve"> </w:t>
      </w:r>
      <w:r>
        <w:t>di</w:t>
      </w:r>
      <w:r>
        <w:rPr>
          <w:spacing w:val="20"/>
        </w:rPr>
        <w:t xml:space="preserve"> </w:t>
      </w:r>
      <w:r>
        <w:t>0</w:t>
      </w:r>
      <w:r>
        <w:rPr>
          <w:spacing w:val="-3"/>
        </w:rPr>
        <w:t>,</w:t>
      </w:r>
      <w:r>
        <w:t>5</w:t>
      </w:r>
      <w:r>
        <w:rPr>
          <w:spacing w:val="19"/>
        </w:rPr>
        <w:t xml:space="preserve"> </w:t>
      </w:r>
      <w:r>
        <w:t>o</w:t>
      </w:r>
      <w:r>
        <w:rPr>
          <w:spacing w:val="19"/>
        </w:rPr>
        <w:t xml:space="preserve"> </w:t>
      </w:r>
      <w:r>
        <w:rPr>
          <w:spacing w:val="-4"/>
        </w:rPr>
        <w:t>m</w:t>
      </w:r>
      <w:r>
        <w:t>eno</w:t>
      </w:r>
      <w:r>
        <w:rPr>
          <w:spacing w:val="19"/>
        </w:rPr>
        <w:t xml:space="preserve"> </w:t>
      </w:r>
      <w:r>
        <w:t>r</w:t>
      </w:r>
      <w:r>
        <w:rPr>
          <w:spacing w:val="1"/>
        </w:rPr>
        <w:t>i</w:t>
      </w:r>
      <w:r>
        <w:rPr>
          <w:spacing w:val="-2"/>
        </w:rPr>
        <w:t>s</w:t>
      </w:r>
      <w:r>
        <w:t>pe</w:t>
      </w:r>
      <w:r>
        <w:rPr>
          <w:spacing w:val="-2"/>
        </w:rPr>
        <w:t>t</w:t>
      </w:r>
      <w:r>
        <w:rPr>
          <w:spacing w:val="1"/>
        </w:rPr>
        <w:t>t</w:t>
      </w:r>
      <w:r>
        <w:t>o</w:t>
      </w:r>
      <w:r>
        <w:rPr>
          <w:spacing w:val="17"/>
        </w:rPr>
        <w:t xml:space="preserve"> </w:t>
      </w:r>
      <w:r>
        <w:t>al</w:t>
      </w:r>
      <w:r>
        <w:rPr>
          <w:spacing w:val="20"/>
        </w:rPr>
        <w:t xml:space="preserve"> </w:t>
      </w:r>
      <w:r>
        <w:rPr>
          <w:spacing w:val="-3"/>
        </w:rPr>
        <w:t>v</w:t>
      </w:r>
      <w:r>
        <w:t>a</w:t>
      </w:r>
      <w:r>
        <w:rPr>
          <w:spacing w:val="-2"/>
        </w:rPr>
        <w:t>l</w:t>
      </w:r>
      <w:r>
        <w:t>ore</w:t>
      </w:r>
      <w:r>
        <w:rPr>
          <w:spacing w:val="19"/>
        </w:rPr>
        <w:t xml:space="preserve"> </w:t>
      </w:r>
      <w:r>
        <w:rPr>
          <w:spacing w:val="-3"/>
        </w:rPr>
        <w:t>b</w:t>
      </w:r>
      <w:r>
        <w:t>as</w:t>
      </w:r>
      <w:r>
        <w:rPr>
          <w:spacing w:val="-3"/>
        </w:rPr>
        <w:t>a</w:t>
      </w:r>
      <w:r>
        <w:rPr>
          <w:spacing w:val="1"/>
        </w:rPr>
        <w:t>l</w:t>
      </w:r>
      <w:r>
        <w:t>e.</w:t>
      </w:r>
      <w:r>
        <w:rPr>
          <w:spacing w:val="19"/>
        </w:rPr>
        <w:t xml:space="preserve"> </w:t>
      </w:r>
      <w:r>
        <w:t>A</w:t>
      </w:r>
      <w:r>
        <w:rPr>
          <w:spacing w:val="18"/>
        </w:rPr>
        <w:t xml:space="preserve"> </w:t>
      </w:r>
      <w:r>
        <w:rPr>
          <w:spacing w:val="-3"/>
        </w:rPr>
        <w:t>1</w:t>
      </w:r>
      <w:r>
        <w:t>0</w:t>
      </w:r>
      <w:r>
        <w:rPr>
          <w:spacing w:val="19"/>
        </w:rPr>
        <w:t> </w:t>
      </w:r>
      <w:r>
        <w:t>an</w:t>
      </w:r>
      <w:r>
        <w:rPr>
          <w:spacing w:val="-3"/>
        </w:rPr>
        <w:t>n</w:t>
      </w:r>
      <w:r>
        <w:rPr>
          <w:spacing w:val="1"/>
        </w:rPr>
        <w:t>i</w:t>
      </w:r>
      <w:r>
        <w:t>,</w:t>
      </w:r>
      <w:r>
        <w:rPr>
          <w:spacing w:val="19"/>
        </w:rPr>
        <w:t xml:space="preserve"> </w:t>
      </w:r>
      <w:r>
        <w:rPr>
          <w:spacing w:val="-3"/>
        </w:rPr>
        <w:t>7</w:t>
      </w:r>
      <w:r>
        <w:t>9</w:t>
      </w:r>
      <w:r>
        <w:rPr>
          <w:spacing w:val="19"/>
        </w:rPr>
        <w:t> </w:t>
      </w:r>
      <w:r>
        <w:t>pa</w:t>
      </w:r>
      <w:r>
        <w:rPr>
          <w:spacing w:val="-3"/>
        </w:rPr>
        <w:t>z</w:t>
      </w:r>
      <w:r>
        <w:rPr>
          <w:spacing w:val="1"/>
        </w:rPr>
        <w:t>i</w:t>
      </w:r>
      <w:r>
        <w:t>e</w:t>
      </w:r>
      <w:r>
        <w:rPr>
          <w:spacing w:val="-3"/>
        </w:rPr>
        <w:t>n</w:t>
      </w:r>
      <w:r>
        <w:rPr>
          <w:spacing w:val="1"/>
        </w:rPr>
        <w:t>t</w:t>
      </w:r>
      <w:r>
        <w:t>i</w:t>
      </w:r>
      <w:r>
        <w:rPr>
          <w:spacing w:val="18"/>
        </w:rPr>
        <w:t xml:space="preserve"> </w:t>
      </w:r>
      <w:r>
        <w:t>su</w:t>
      </w:r>
      <w:r>
        <w:rPr>
          <w:spacing w:val="19"/>
        </w:rPr>
        <w:t xml:space="preserve"> </w:t>
      </w:r>
      <w:r>
        <w:rPr>
          <w:spacing w:val="-3"/>
        </w:rPr>
        <w:t xml:space="preserve">207 </w:t>
      </w:r>
      <w:r>
        <w:t>or</w:t>
      </w:r>
      <w:r>
        <w:rPr>
          <w:spacing w:val="1"/>
        </w:rPr>
        <w:t>i</w:t>
      </w:r>
      <w:r>
        <w:rPr>
          <w:spacing w:val="-3"/>
        </w:rPr>
        <w:t>g</w:t>
      </w:r>
      <w:r>
        <w:rPr>
          <w:spacing w:val="1"/>
        </w:rPr>
        <w:t>i</w:t>
      </w:r>
      <w:r>
        <w:t>n</w:t>
      </w:r>
      <w:r>
        <w:rPr>
          <w:spacing w:val="-3"/>
        </w:rPr>
        <w:t>a</w:t>
      </w:r>
      <w:r>
        <w:t>r</w:t>
      </w:r>
      <w:r>
        <w:rPr>
          <w:spacing w:val="-2"/>
        </w:rPr>
        <w:t>i</w:t>
      </w:r>
      <w:r>
        <w:t>a</w:t>
      </w:r>
      <w:r>
        <w:rPr>
          <w:spacing w:val="-4"/>
        </w:rPr>
        <w:t>m</w:t>
      </w:r>
      <w:r>
        <w:t>en</w:t>
      </w:r>
      <w:r>
        <w:rPr>
          <w:spacing w:val="1"/>
        </w:rPr>
        <w:t>t</w:t>
      </w:r>
      <w:r>
        <w:t>e</w:t>
      </w:r>
      <w:r>
        <w:rPr>
          <w:spacing w:val="7"/>
        </w:rPr>
        <w:t xml:space="preserve"> </w:t>
      </w:r>
      <w:r>
        <w:rPr>
          <w:spacing w:val="1"/>
        </w:rPr>
        <w:t>t</w:t>
      </w:r>
      <w:r>
        <w:t>r</w:t>
      </w:r>
      <w:r>
        <w:rPr>
          <w:spacing w:val="-3"/>
        </w:rPr>
        <w:t>a</w:t>
      </w:r>
      <w:r>
        <w:rPr>
          <w:spacing w:val="1"/>
        </w:rPr>
        <w:t>t</w:t>
      </w:r>
      <w:r>
        <w:rPr>
          <w:spacing w:val="-2"/>
        </w:rPr>
        <w:t>t</w:t>
      </w:r>
      <w:r>
        <w:t>a</w:t>
      </w:r>
      <w:r>
        <w:rPr>
          <w:spacing w:val="-2"/>
        </w:rPr>
        <w:t>t</w:t>
      </w:r>
      <w:r>
        <w:t>i</w:t>
      </w:r>
      <w:r>
        <w:rPr>
          <w:spacing w:val="8"/>
        </w:rPr>
        <w:t xml:space="preserve"> </w:t>
      </w:r>
      <w:r>
        <w:t>con</w:t>
      </w:r>
      <w:r>
        <w:rPr>
          <w:spacing w:val="7"/>
        </w:rPr>
        <w:t xml:space="preserve"> </w:t>
      </w:r>
      <w:r>
        <w:t>adalimumab</w:t>
      </w:r>
      <w:r>
        <w:rPr>
          <w:spacing w:val="10"/>
        </w:rPr>
        <w:t xml:space="preserve"> </w:t>
      </w:r>
      <w:r>
        <w:t>40</w:t>
      </w:r>
      <w:r>
        <w:rPr>
          <w:spacing w:val="7"/>
        </w:rPr>
        <w:t> </w:t>
      </w:r>
      <w:r>
        <w:rPr>
          <w:spacing w:val="-2"/>
        </w:rPr>
        <w:t>m</w:t>
      </w:r>
      <w:r>
        <w:t>g</w:t>
      </w:r>
      <w:r>
        <w:rPr>
          <w:spacing w:val="7"/>
        </w:rPr>
        <w:t xml:space="preserve"> </w:t>
      </w:r>
      <w:r>
        <w:t>a</w:t>
      </w:r>
      <w:r>
        <w:rPr>
          <w:spacing w:val="10"/>
        </w:rPr>
        <w:t xml:space="preserve"> </w:t>
      </w:r>
      <w:r>
        <w:t>s</w:t>
      </w:r>
      <w:r>
        <w:rPr>
          <w:spacing w:val="-3"/>
        </w:rPr>
        <w:t>e</w:t>
      </w:r>
      <w:r>
        <w:rPr>
          <w:spacing w:val="1"/>
        </w:rPr>
        <w:t>t</w:t>
      </w:r>
      <w:r>
        <w:rPr>
          <w:spacing w:val="-2"/>
        </w:rPr>
        <w:t>t</w:t>
      </w:r>
      <w:r>
        <w:rPr>
          <w:spacing w:val="1"/>
        </w:rPr>
        <w:t>i</w:t>
      </w:r>
      <w:r>
        <w:rPr>
          <w:spacing w:val="-4"/>
        </w:rPr>
        <w:t>m</w:t>
      </w:r>
      <w:r>
        <w:t>ane</w:t>
      </w:r>
      <w:r>
        <w:rPr>
          <w:spacing w:val="10"/>
        </w:rPr>
        <w:t xml:space="preserve"> </w:t>
      </w:r>
      <w:r>
        <w:t>a</w:t>
      </w:r>
      <w:r>
        <w:rPr>
          <w:spacing w:val="-2"/>
        </w:rPr>
        <w:t>l</w:t>
      </w:r>
      <w:r>
        <w:rPr>
          <w:spacing w:val="1"/>
        </w:rPr>
        <w:t>t</w:t>
      </w:r>
      <w:r>
        <w:rPr>
          <w:spacing w:val="-3"/>
        </w:rPr>
        <w:t>e</w:t>
      </w:r>
      <w:r>
        <w:t>rne</w:t>
      </w:r>
      <w:r>
        <w:rPr>
          <w:spacing w:val="7"/>
        </w:rPr>
        <w:t xml:space="preserve"> </w:t>
      </w:r>
      <w:r>
        <w:t>sono</w:t>
      </w:r>
      <w:r>
        <w:rPr>
          <w:spacing w:val="7"/>
        </w:rPr>
        <w:t xml:space="preserve"> </w:t>
      </w:r>
      <w:r>
        <w:rPr>
          <w:spacing w:val="-2"/>
        </w:rPr>
        <w:t>s</w:t>
      </w:r>
      <w:r>
        <w:rPr>
          <w:spacing w:val="1"/>
        </w:rPr>
        <w:t>t</w:t>
      </w:r>
      <w:r>
        <w:t>a</w:t>
      </w:r>
      <w:r>
        <w:rPr>
          <w:spacing w:val="-2"/>
        </w:rPr>
        <w:t>t</w:t>
      </w:r>
      <w:r>
        <w:t>i</w:t>
      </w:r>
      <w:r>
        <w:rPr>
          <w:spacing w:val="10"/>
        </w:rPr>
        <w:t xml:space="preserve"> </w:t>
      </w:r>
      <w:r>
        <w:rPr>
          <w:spacing w:val="-3"/>
        </w:rPr>
        <w:t>v</w:t>
      </w:r>
      <w:r>
        <w:t>a</w:t>
      </w:r>
      <w:r>
        <w:rPr>
          <w:spacing w:val="-2"/>
        </w:rPr>
        <w:t>l</w:t>
      </w:r>
      <w:r>
        <w:t>u</w:t>
      </w:r>
      <w:r>
        <w:rPr>
          <w:spacing w:val="1"/>
        </w:rPr>
        <w:t>t</w:t>
      </w:r>
      <w:r>
        <w:rPr>
          <w:spacing w:val="-3"/>
        </w:rPr>
        <w:t>a</w:t>
      </w:r>
      <w:r>
        <w:rPr>
          <w:spacing w:val="1"/>
        </w:rPr>
        <w:t>t</w:t>
      </w:r>
      <w:r>
        <w:t>i</w:t>
      </w:r>
      <w:r>
        <w:rPr>
          <w:spacing w:val="8"/>
        </w:rPr>
        <w:t xml:space="preserve"> </w:t>
      </w:r>
      <w:r>
        <w:rPr>
          <w:spacing w:val="-2"/>
        </w:rPr>
        <w:t>r</w:t>
      </w:r>
      <w:r>
        <w:t>ad</w:t>
      </w:r>
      <w:r>
        <w:rPr>
          <w:spacing w:val="1"/>
        </w:rPr>
        <w:t>i</w:t>
      </w:r>
      <w:r>
        <w:rPr>
          <w:spacing w:val="-3"/>
        </w:rPr>
        <w:t>o</w:t>
      </w:r>
      <w:r>
        <w:rPr>
          <w:spacing w:val="1"/>
        </w:rPr>
        <w:t>l</w:t>
      </w:r>
      <w:r>
        <w:t>o</w:t>
      </w:r>
      <w:r>
        <w:rPr>
          <w:spacing w:val="-3"/>
        </w:rPr>
        <w:t>g</w:t>
      </w:r>
      <w:r>
        <w:rPr>
          <w:spacing w:val="1"/>
        </w:rPr>
        <w:t>i</w:t>
      </w:r>
      <w:r>
        <w:t>ca</w:t>
      </w:r>
      <w:r>
        <w:rPr>
          <w:spacing w:val="-4"/>
        </w:rPr>
        <w:t>m</w:t>
      </w:r>
      <w:r>
        <w:t>en</w:t>
      </w:r>
      <w:r>
        <w:rPr>
          <w:spacing w:val="1"/>
        </w:rPr>
        <w:t>t</w:t>
      </w:r>
      <w:r>
        <w:t>e.</w:t>
      </w:r>
      <w:r>
        <w:rPr>
          <w:spacing w:val="7"/>
        </w:rPr>
        <w:t xml:space="preserve"> </w:t>
      </w:r>
      <w:r>
        <w:rPr>
          <w:spacing w:val="-4"/>
        </w:rPr>
        <w:t>D</w:t>
      </w:r>
      <w:r>
        <w:t>i ques</w:t>
      </w:r>
      <w:r>
        <w:rPr>
          <w:spacing w:val="-2"/>
        </w:rPr>
        <w:t>t</w:t>
      </w:r>
      <w:r>
        <w:rPr>
          <w:spacing w:val="1"/>
        </w:rPr>
        <w:t>i</w:t>
      </w:r>
      <w:r>
        <w:t>,</w:t>
      </w:r>
      <w:r>
        <w:rPr>
          <w:spacing w:val="5"/>
        </w:rPr>
        <w:t xml:space="preserve"> </w:t>
      </w:r>
      <w:r>
        <w:t>40</w:t>
      </w:r>
      <w:r>
        <w:rPr>
          <w:spacing w:val="5"/>
        </w:rPr>
        <w:t> </w:t>
      </w:r>
      <w:r>
        <w:t>pa</w:t>
      </w:r>
      <w:r>
        <w:rPr>
          <w:spacing w:val="-3"/>
        </w:rPr>
        <w:t>z</w:t>
      </w:r>
      <w:r>
        <w:rPr>
          <w:spacing w:val="1"/>
        </w:rPr>
        <w:t>i</w:t>
      </w:r>
      <w:r>
        <w:t>e</w:t>
      </w:r>
      <w:r>
        <w:rPr>
          <w:spacing w:val="-3"/>
        </w:rPr>
        <w:t>n</w:t>
      </w:r>
      <w:r>
        <w:rPr>
          <w:spacing w:val="1"/>
        </w:rPr>
        <w:t>t</w:t>
      </w:r>
      <w:r>
        <w:t>i</w:t>
      </w:r>
      <w:r>
        <w:rPr>
          <w:spacing w:val="6"/>
        </w:rPr>
        <w:t xml:space="preserve"> </w:t>
      </w:r>
      <w:r>
        <w:t>non</w:t>
      </w:r>
      <w:r>
        <w:rPr>
          <w:spacing w:val="5"/>
        </w:rPr>
        <w:t xml:space="preserve"> </w:t>
      </w:r>
      <w:r>
        <w:rPr>
          <w:spacing w:val="-3"/>
        </w:rPr>
        <w:t>h</w:t>
      </w:r>
      <w:r>
        <w:t>anno</w:t>
      </w:r>
      <w:r>
        <w:rPr>
          <w:spacing w:val="5"/>
        </w:rPr>
        <w:t xml:space="preserve"> </w:t>
      </w:r>
      <w:r>
        <w:t>d</w:t>
      </w:r>
      <w:r>
        <w:rPr>
          <w:spacing w:val="1"/>
        </w:rPr>
        <w:t>i</w:t>
      </w:r>
      <w:r>
        <w:rPr>
          <w:spacing w:val="-4"/>
        </w:rPr>
        <w:t>m</w:t>
      </w:r>
      <w:r>
        <w:t>os</w:t>
      </w:r>
      <w:r>
        <w:rPr>
          <w:spacing w:val="1"/>
        </w:rPr>
        <w:t>t</w:t>
      </w:r>
      <w:r>
        <w:rPr>
          <w:spacing w:val="-2"/>
        </w:rPr>
        <w:t>r</w:t>
      </w:r>
      <w:r>
        <w:t>a</w:t>
      </w:r>
      <w:r>
        <w:rPr>
          <w:spacing w:val="1"/>
        </w:rPr>
        <w:t>t</w:t>
      </w:r>
      <w:r>
        <w:t>o</w:t>
      </w:r>
      <w:r>
        <w:rPr>
          <w:spacing w:val="5"/>
        </w:rPr>
        <w:t xml:space="preserve"> </w:t>
      </w:r>
      <w:r>
        <w:t>una</w:t>
      </w:r>
      <w:r>
        <w:rPr>
          <w:spacing w:val="5"/>
        </w:rPr>
        <w:t xml:space="preserve"> </w:t>
      </w:r>
      <w:r>
        <w:rPr>
          <w:spacing w:val="-3"/>
        </w:rPr>
        <w:t>p</w:t>
      </w:r>
      <w:r>
        <w:t>ro</w:t>
      </w:r>
      <w:r>
        <w:rPr>
          <w:spacing w:val="-3"/>
        </w:rPr>
        <w:t>g</w:t>
      </w:r>
      <w:r>
        <w:t>res</w:t>
      </w:r>
      <w:r>
        <w:rPr>
          <w:spacing w:val="-2"/>
        </w:rPr>
        <w:t>s</w:t>
      </w:r>
      <w:r>
        <w:rPr>
          <w:spacing w:val="1"/>
        </w:rPr>
        <w:t>i</w:t>
      </w:r>
      <w:r>
        <w:t>o</w:t>
      </w:r>
      <w:r>
        <w:rPr>
          <w:spacing w:val="-3"/>
        </w:rPr>
        <w:t>n</w:t>
      </w:r>
      <w:r>
        <w:t>e</w:t>
      </w:r>
      <w:r>
        <w:rPr>
          <w:spacing w:val="5"/>
        </w:rPr>
        <w:t xml:space="preserve"> </w:t>
      </w:r>
      <w:r>
        <w:t>del</w:t>
      </w:r>
      <w:r>
        <w:rPr>
          <w:spacing w:val="6"/>
        </w:rPr>
        <w:t xml:space="preserve"> </w:t>
      </w:r>
      <w:r>
        <w:t>dan</w:t>
      </w:r>
      <w:r>
        <w:rPr>
          <w:spacing w:val="-3"/>
        </w:rPr>
        <w:t>n</w:t>
      </w:r>
      <w:r>
        <w:t>o</w:t>
      </w:r>
      <w:r>
        <w:rPr>
          <w:spacing w:val="5"/>
        </w:rPr>
        <w:t xml:space="preserve"> </w:t>
      </w:r>
      <w:r>
        <w:t>s</w:t>
      </w:r>
      <w:r>
        <w:rPr>
          <w:spacing w:val="1"/>
        </w:rPr>
        <w:t>t</w:t>
      </w:r>
      <w:r>
        <w:rPr>
          <w:spacing w:val="-2"/>
        </w:rPr>
        <w:t>r</w:t>
      </w:r>
      <w:r>
        <w:t>u</w:t>
      </w:r>
      <w:r>
        <w:rPr>
          <w:spacing w:val="-2"/>
        </w:rPr>
        <w:t>t</w:t>
      </w:r>
      <w:r>
        <w:rPr>
          <w:spacing w:val="1"/>
        </w:rPr>
        <w:t>t</w:t>
      </w:r>
      <w:r>
        <w:rPr>
          <w:spacing w:val="-3"/>
        </w:rPr>
        <w:t>u</w:t>
      </w:r>
      <w:r>
        <w:t>ra</w:t>
      </w:r>
      <w:r>
        <w:rPr>
          <w:spacing w:val="-2"/>
        </w:rPr>
        <w:t>l</w:t>
      </w:r>
      <w:r>
        <w:t>e</w:t>
      </w:r>
      <w:r>
        <w:rPr>
          <w:spacing w:val="5"/>
        </w:rPr>
        <w:t xml:space="preserve"> </w:t>
      </w:r>
      <w:r>
        <w:t>de</w:t>
      </w:r>
      <w:r>
        <w:rPr>
          <w:spacing w:val="-2"/>
        </w:rPr>
        <w:t>f</w:t>
      </w:r>
      <w:r>
        <w:rPr>
          <w:spacing w:val="1"/>
        </w:rPr>
        <w:t>i</w:t>
      </w:r>
      <w:r>
        <w:t>n</w:t>
      </w:r>
      <w:r>
        <w:rPr>
          <w:spacing w:val="-2"/>
        </w:rPr>
        <w:t>i</w:t>
      </w:r>
      <w:r>
        <w:rPr>
          <w:spacing w:val="1"/>
        </w:rPr>
        <w:t>t</w:t>
      </w:r>
      <w:r>
        <w:t>o</w:t>
      </w:r>
      <w:r>
        <w:rPr>
          <w:spacing w:val="5"/>
        </w:rPr>
        <w:t xml:space="preserve"> </w:t>
      </w:r>
      <w:r>
        <w:t>da</w:t>
      </w:r>
      <w:r>
        <w:rPr>
          <w:spacing w:val="5"/>
        </w:rPr>
        <w:t xml:space="preserve"> </w:t>
      </w:r>
      <w:r>
        <w:t>un ca</w:t>
      </w:r>
      <w:r>
        <w:rPr>
          <w:spacing w:val="-4"/>
        </w:rPr>
        <w:t>m</w:t>
      </w:r>
      <w:r>
        <w:t>b</w:t>
      </w:r>
      <w:r>
        <w:rPr>
          <w:spacing w:val="1"/>
        </w:rPr>
        <w:t>i</w:t>
      </w:r>
      <w:r>
        <w:t>a</w:t>
      </w:r>
      <w:r>
        <w:rPr>
          <w:spacing w:val="-4"/>
        </w:rPr>
        <w:t>m</w:t>
      </w:r>
      <w:r>
        <w:t>en</w:t>
      </w:r>
      <w:r>
        <w:rPr>
          <w:spacing w:val="1"/>
        </w:rPr>
        <w:t>t</w:t>
      </w:r>
      <w:r>
        <w:t>o del</w:t>
      </w:r>
      <w:r>
        <w:rPr>
          <w:spacing w:val="1"/>
        </w:rPr>
        <w:t xml:space="preserve"> </w:t>
      </w:r>
      <w:r>
        <w:rPr>
          <w:spacing w:val="-4"/>
        </w:rPr>
        <w:t>m</w:t>
      </w:r>
      <w:r>
        <w:rPr>
          <w:spacing w:val="1"/>
        </w:rPr>
        <w:t>T</w:t>
      </w:r>
      <w:r>
        <w:rPr>
          <w:spacing w:val="-1"/>
        </w:rPr>
        <w:t>S</w:t>
      </w:r>
      <w:r>
        <w:t>S</w:t>
      </w:r>
      <w:r>
        <w:rPr>
          <w:spacing w:val="-1"/>
        </w:rPr>
        <w:t xml:space="preserve"> </w:t>
      </w:r>
      <w:r>
        <w:rPr>
          <w:spacing w:val="-3"/>
        </w:rPr>
        <w:t>d</w:t>
      </w:r>
      <w:r>
        <w:t>i</w:t>
      </w:r>
      <w:r>
        <w:rPr>
          <w:spacing w:val="-2"/>
        </w:rPr>
        <w:t xml:space="preserve"> </w:t>
      </w:r>
      <w:r>
        <w:t xml:space="preserve">0,5 o </w:t>
      </w:r>
      <w:r>
        <w:rPr>
          <w:spacing w:val="-4"/>
        </w:rPr>
        <w:t>m</w:t>
      </w:r>
      <w:r>
        <w:rPr>
          <w:spacing w:val="1"/>
        </w:rPr>
        <w:t>i</w:t>
      </w:r>
      <w:r>
        <w:t xml:space="preserve">nore </w:t>
      </w:r>
      <w:r>
        <w:rPr>
          <w:spacing w:val="-3"/>
        </w:rPr>
        <w:t>d</w:t>
      </w:r>
      <w:r>
        <w:t>al</w:t>
      </w:r>
      <w:r>
        <w:rPr>
          <w:spacing w:val="1"/>
        </w:rPr>
        <w:t xml:space="preserve"> </w:t>
      </w:r>
      <w:r>
        <w:rPr>
          <w:spacing w:val="-3"/>
        </w:rPr>
        <w:t>v</w:t>
      </w:r>
      <w:r>
        <w:t>a</w:t>
      </w:r>
      <w:r>
        <w:rPr>
          <w:spacing w:val="1"/>
        </w:rPr>
        <w:t>l</w:t>
      </w:r>
      <w:r>
        <w:rPr>
          <w:spacing w:val="-3"/>
        </w:rPr>
        <w:t>o</w:t>
      </w:r>
      <w:r>
        <w:t xml:space="preserve">re </w:t>
      </w:r>
      <w:r>
        <w:rPr>
          <w:spacing w:val="-3"/>
        </w:rPr>
        <w:t>b</w:t>
      </w:r>
      <w:r>
        <w:t>a</w:t>
      </w:r>
      <w:r>
        <w:rPr>
          <w:spacing w:val="-2"/>
        </w:rPr>
        <w:t>s</w:t>
      </w:r>
      <w:r>
        <w:t>a</w:t>
      </w:r>
      <w:r>
        <w:rPr>
          <w:spacing w:val="1"/>
        </w:rPr>
        <w:t>l</w:t>
      </w:r>
      <w:r>
        <w:t>e.</w:t>
      </w:r>
    </w:p>
    <w:p w14:paraId="42400191" w14:textId="77777777" w:rsidR="001839EF" w:rsidRDefault="001839EF">
      <w:pPr>
        <w:kinsoku w:val="0"/>
        <w:overflowPunct w:val="0"/>
      </w:pPr>
    </w:p>
    <w:p w14:paraId="2C88DF6C" w14:textId="77777777" w:rsidR="001839EF" w:rsidRDefault="00F40565">
      <w:pPr>
        <w:pStyle w:val="Heading3"/>
        <w:keepNext/>
        <w:kinsoku w:val="0"/>
        <w:overflowPunct w:val="0"/>
        <w:ind w:left="0"/>
        <w:rPr>
          <w:rFonts w:ascii="Times New Roman" w:hAnsi="Times New Roman"/>
          <w:sz w:val="22"/>
        </w:rPr>
      </w:pPr>
      <w:r>
        <w:rPr>
          <w:rFonts w:ascii="Times New Roman" w:hAnsi="Times New Roman"/>
          <w:spacing w:val="-1"/>
          <w:sz w:val="22"/>
        </w:rPr>
        <w:t>T</w:t>
      </w:r>
      <w:r>
        <w:rPr>
          <w:rFonts w:ascii="Times New Roman" w:hAnsi="Times New Roman"/>
          <w:sz w:val="22"/>
        </w:rPr>
        <w:t>a</w:t>
      </w:r>
      <w:r>
        <w:rPr>
          <w:rFonts w:ascii="Times New Roman" w:hAnsi="Times New Roman"/>
          <w:spacing w:val="-1"/>
          <w:sz w:val="22"/>
        </w:rPr>
        <w:t>b</w:t>
      </w:r>
      <w:r>
        <w:rPr>
          <w:rFonts w:ascii="Times New Roman" w:hAnsi="Times New Roman"/>
          <w:sz w:val="22"/>
        </w:rPr>
        <w:t>e</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a 10.</w:t>
      </w:r>
      <w:r>
        <w:rPr>
          <w:rFonts w:ascii="Times New Roman" w:hAnsi="Times New Roman"/>
          <w:bCs w:val="0"/>
          <w:spacing w:val="-1"/>
          <w:sz w:val="22"/>
        </w:rPr>
        <w:t xml:space="preserve"> Nello studio AR III, </w:t>
      </w:r>
      <w:r>
        <w:rPr>
          <w:rFonts w:ascii="Times New Roman" w:hAnsi="Times New Roman"/>
          <w:spacing w:val="-1"/>
          <w:sz w:val="22"/>
        </w:rPr>
        <w:t>v</w:t>
      </w:r>
      <w:r>
        <w:rPr>
          <w:rFonts w:ascii="Times New Roman" w:hAnsi="Times New Roman"/>
          <w:sz w:val="22"/>
        </w:rPr>
        <w:t>ar</w:t>
      </w:r>
      <w:r>
        <w:rPr>
          <w:rFonts w:ascii="Times New Roman" w:hAnsi="Times New Roman"/>
          <w:spacing w:val="1"/>
          <w:sz w:val="22"/>
        </w:rPr>
        <w:t>i</w:t>
      </w:r>
      <w:r>
        <w:rPr>
          <w:rFonts w:ascii="Times New Roman" w:hAnsi="Times New Roman"/>
          <w:sz w:val="22"/>
        </w:rPr>
        <w:t>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w:t>
      </w:r>
      <w:r>
        <w:rPr>
          <w:rFonts w:ascii="Times New Roman" w:hAnsi="Times New Roman"/>
          <w:spacing w:val="-2"/>
          <w:sz w:val="22"/>
        </w:rPr>
        <w:t xml:space="preserve"> </w:t>
      </w:r>
      <w:r>
        <w:rPr>
          <w:rFonts w:ascii="Times New Roman" w:hAnsi="Times New Roman"/>
          <w:sz w:val="22"/>
        </w:rPr>
        <w:t>ra</w:t>
      </w:r>
      <w:r>
        <w:rPr>
          <w:rFonts w:ascii="Times New Roman" w:hAnsi="Times New Roman"/>
          <w:spacing w:val="-1"/>
          <w:sz w:val="22"/>
        </w:rPr>
        <w:t>d</w:t>
      </w:r>
      <w:r>
        <w:rPr>
          <w:rFonts w:ascii="Times New Roman" w:hAnsi="Times New Roman"/>
          <w:spacing w:val="-2"/>
          <w:sz w:val="22"/>
        </w:rPr>
        <w:t>i</w:t>
      </w:r>
      <w:r>
        <w:rPr>
          <w:rFonts w:ascii="Times New Roman" w:hAnsi="Times New Roman"/>
          <w:sz w:val="22"/>
        </w:rPr>
        <w:t>ogr</w:t>
      </w:r>
      <w:r>
        <w:rPr>
          <w:rFonts w:ascii="Times New Roman" w:hAnsi="Times New Roman"/>
          <w:spacing w:val="-3"/>
          <w:sz w:val="22"/>
        </w:rPr>
        <w:t>a</w:t>
      </w:r>
      <w:r>
        <w:rPr>
          <w:rFonts w:ascii="Times New Roman" w:hAnsi="Times New Roman"/>
          <w:sz w:val="22"/>
        </w:rPr>
        <w:t>f</w:t>
      </w:r>
      <w:r>
        <w:rPr>
          <w:rFonts w:ascii="Times New Roman" w:hAnsi="Times New Roman"/>
          <w:spacing w:val="-2"/>
          <w:sz w:val="22"/>
        </w:rPr>
        <w:t>i</w:t>
      </w:r>
      <w:r>
        <w:rPr>
          <w:rFonts w:ascii="Times New Roman" w:hAnsi="Times New Roman"/>
          <w:sz w:val="22"/>
        </w:rPr>
        <w:t>ca</w:t>
      </w:r>
      <w:r>
        <w:rPr>
          <w:rFonts w:ascii="Times New Roman" w:hAnsi="Times New Roman"/>
          <w:spacing w:val="-3"/>
          <w:sz w:val="22"/>
        </w:rPr>
        <w:t xml:space="preserve"> </w:t>
      </w:r>
      <w:r>
        <w:rPr>
          <w:rFonts w:ascii="Times New Roman" w:hAnsi="Times New Roman"/>
          <w:sz w:val="22"/>
        </w:rPr>
        <w:t>me</w:t>
      </w:r>
      <w:r>
        <w:rPr>
          <w:rFonts w:ascii="Times New Roman" w:hAnsi="Times New Roman"/>
          <w:spacing w:val="-1"/>
          <w:sz w:val="22"/>
        </w:rPr>
        <w:t>d</w:t>
      </w:r>
      <w:r>
        <w:rPr>
          <w:rFonts w:ascii="Times New Roman" w:hAnsi="Times New Roman"/>
          <w:spacing w:val="-2"/>
          <w:sz w:val="22"/>
        </w:rPr>
        <w:t>i</w:t>
      </w:r>
      <w:r>
        <w:rPr>
          <w:rFonts w:ascii="Times New Roman" w:hAnsi="Times New Roman"/>
          <w:sz w:val="22"/>
        </w:rPr>
        <w:t xml:space="preserve">a </w:t>
      </w:r>
      <w:r>
        <w:rPr>
          <w:rFonts w:ascii="Times New Roman" w:hAnsi="Times New Roman"/>
          <w:spacing w:val="-1"/>
          <w:sz w:val="22"/>
        </w:rPr>
        <w:t>d</w:t>
      </w:r>
      <w:r>
        <w:rPr>
          <w:rFonts w:ascii="Times New Roman" w:hAnsi="Times New Roman"/>
          <w:sz w:val="22"/>
        </w:rPr>
        <w:t>o</w:t>
      </w:r>
      <w:r>
        <w:rPr>
          <w:rFonts w:ascii="Times New Roman" w:hAnsi="Times New Roman"/>
          <w:spacing w:val="-1"/>
          <w:sz w:val="22"/>
        </w:rPr>
        <w:t>p</w:t>
      </w:r>
      <w:r>
        <w:rPr>
          <w:rFonts w:ascii="Times New Roman" w:hAnsi="Times New Roman"/>
          <w:sz w:val="22"/>
        </w:rPr>
        <w:t xml:space="preserve">o </w:t>
      </w:r>
      <w:r>
        <w:rPr>
          <w:rFonts w:ascii="Times New Roman" w:hAnsi="Times New Roman"/>
          <w:spacing w:val="-3"/>
          <w:sz w:val="22"/>
        </w:rPr>
        <w:t>1</w:t>
      </w:r>
      <w:r>
        <w:rPr>
          <w:rFonts w:ascii="Times New Roman" w:hAnsi="Times New Roman"/>
          <w:sz w:val="22"/>
        </w:rPr>
        <w:t xml:space="preserve">2 </w:t>
      </w:r>
      <w:r>
        <w:rPr>
          <w:rFonts w:ascii="Times New Roman" w:hAnsi="Times New Roman"/>
          <w:spacing w:val="-2"/>
          <w:sz w:val="22"/>
        </w:rPr>
        <w:t>m</w:t>
      </w:r>
      <w:r>
        <w:rPr>
          <w:rFonts w:ascii="Times New Roman" w:hAnsi="Times New Roman"/>
          <w:sz w:val="22"/>
        </w:rPr>
        <w:t>esi</w:t>
      </w:r>
      <w:r>
        <w:rPr>
          <w:rFonts w:ascii="Times New Roman" w:hAnsi="Times New Roman"/>
          <w:spacing w:val="1"/>
          <w:sz w:val="22"/>
        </w:rPr>
        <w:t xml:space="preserve"> </w:t>
      </w:r>
    </w:p>
    <w:p w14:paraId="19EFF5D3" w14:textId="77777777" w:rsidR="001839EF" w:rsidRDefault="001839EF">
      <w:pPr>
        <w:keepNext/>
        <w:kinsoku w:val="0"/>
        <w:overflowPunct w:val="0"/>
        <w:spacing w:before="12" w:line="240" w:lineRule="exact"/>
      </w:pPr>
    </w:p>
    <w:tbl>
      <w:tblPr>
        <w:tblW w:w="0" w:type="auto"/>
        <w:tblInd w:w="5" w:type="dxa"/>
        <w:tblLayout w:type="fixed"/>
        <w:tblCellMar>
          <w:left w:w="0" w:type="dxa"/>
          <w:right w:w="0" w:type="dxa"/>
        </w:tblCellMar>
        <w:tblLook w:val="04A0" w:firstRow="1" w:lastRow="0" w:firstColumn="1" w:lastColumn="0" w:noHBand="0" w:noVBand="1"/>
      </w:tblPr>
      <w:tblGrid>
        <w:gridCol w:w="2193"/>
        <w:gridCol w:w="1430"/>
        <w:gridCol w:w="1790"/>
        <w:gridCol w:w="2000"/>
        <w:gridCol w:w="1548"/>
      </w:tblGrid>
      <w:tr w:rsidR="001839EF" w14:paraId="214404CF" w14:textId="77777777">
        <w:trPr>
          <w:trHeight w:hRule="exact" w:val="1065"/>
        </w:trPr>
        <w:tc>
          <w:tcPr>
            <w:tcW w:w="2193" w:type="dxa"/>
            <w:tcBorders>
              <w:top w:val="single" w:sz="4" w:space="0" w:color="000000"/>
              <w:left w:val="single" w:sz="4" w:space="0" w:color="000000"/>
              <w:bottom w:val="single" w:sz="4" w:space="0" w:color="000000"/>
              <w:right w:val="single" w:sz="4" w:space="0" w:color="000000"/>
            </w:tcBorders>
          </w:tcPr>
          <w:p w14:paraId="25B64CFC" w14:textId="77777777" w:rsidR="001839EF" w:rsidRDefault="001839EF">
            <w:pPr>
              <w:keepNext/>
            </w:pPr>
          </w:p>
        </w:tc>
        <w:tc>
          <w:tcPr>
            <w:tcW w:w="1430" w:type="dxa"/>
            <w:tcBorders>
              <w:top w:val="single" w:sz="4" w:space="0" w:color="000000"/>
              <w:left w:val="single" w:sz="4" w:space="0" w:color="000000"/>
              <w:bottom w:val="single" w:sz="4" w:space="0" w:color="000000"/>
              <w:right w:val="single" w:sz="4" w:space="0" w:color="000000"/>
            </w:tcBorders>
          </w:tcPr>
          <w:p w14:paraId="5DB43543" w14:textId="77777777" w:rsidR="001839EF" w:rsidRDefault="00F40565">
            <w:pPr>
              <w:pStyle w:val="TableParagraph"/>
              <w:keepNext/>
              <w:kinsoku w:val="0"/>
              <w:overflowPunct w:val="0"/>
              <w:jc w:val="center"/>
              <w:rPr>
                <w:b/>
              </w:rPr>
            </w:pPr>
            <w:r>
              <w:rPr>
                <w:b/>
                <w:spacing w:val="-1"/>
              </w:rPr>
              <w:t>P</w:t>
            </w:r>
            <w:r>
              <w:rPr>
                <w:b/>
                <w:spacing w:val="1"/>
              </w:rPr>
              <w:t>l</w:t>
            </w:r>
            <w:r>
              <w:rPr>
                <w:b/>
              </w:rPr>
              <w:t>ac</w:t>
            </w:r>
            <w:r>
              <w:rPr>
                <w:b/>
                <w:spacing w:val="-3"/>
              </w:rPr>
              <w:t>e</w:t>
            </w:r>
            <w:r>
              <w:rPr>
                <w:b/>
              </w:rPr>
              <w:t>bo/M</w:t>
            </w:r>
            <w:r>
              <w:rPr>
                <w:b/>
                <w:spacing w:val="-1"/>
              </w:rPr>
              <w:t>T</w:t>
            </w:r>
            <w:r>
              <w:rPr>
                <w:b/>
                <w:spacing w:val="1"/>
              </w:rPr>
              <w:t>X</w:t>
            </w:r>
            <w:r>
              <w:rPr>
                <w:b/>
                <w:spacing w:val="1"/>
                <w:vertAlign w:val="superscript"/>
              </w:rPr>
              <w:t>a</w:t>
            </w:r>
          </w:p>
        </w:tc>
        <w:tc>
          <w:tcPr>
            <w:tcW w:w="1790" w:type="dxa"/>
            <w:tcBorders>
              <w:top w:val="single" w:sz="4" w:space="0" w:color="000000"/>
              <w:left w:val="single" w:sz="4" w:space="0" w:color="000000"/>
              <w:bottom w:val="single" w:sz="4" w:space="0" w:color="000000"/>
              <w:right w:val="single" w:sz="4" w:space="0" w:color="000000"/>
            </w:tcBorders>
          </w:tcPr>
          <w:p w14:paraId="056FF29F" w14:textId="77777777" w:rsidR="001839EF" w:rsidRDefault="00F40565">
            <w:pPr>
              <w:pStyle w:val="TableParagraph"/>
              <w:keepNext/>
              <w:kinsoku w:val="0"/>
              <w:overflowPunct w:val="0"/>
              <w:jc w:val="center"/>
              <w:rPr>
                <w:b/>
              </w:rPr>
            </w:pPr>
            <w:r>
              <w:rPr>
                <w:b/>
              </w:rPr>
              <w:t xml:space="preserve">Adalimumab </w:t>
            </w:r>
            <w:r>
              <w:rPr>
                <w:b/>
                <w:spacing w:val="1"/>
              </w:rPr>
              <w:t>/</w:t>
            </w:r>
            <w:r>
              <w:rPr>
                <w:b/>
                <w:spacing w:val="-2"/>
              </w:rPr>
              <w:t>M</w:t>
            </w:r>
            <w:r>
              <w:rPr>
                <w:b/>
                <w:spacing w:val="-1"/>
              </w:rPr>
              <w:t>T</w:t>
            </w:r>
            <w:r>
              <w:rPr>
                <w:b/>
              </w:rPr>
              <w:t>X</w:t>
            </w:r>
          </w:p>
          <w:p w14:paraId="32BB7762" w14:textId="77777777" w:rsidR="001839EF" w:rsidRDefault="00F40565">
            <w:pPr>
              <w:pStyle w:val="TableParagraph"/>
              <w:keepNext/>
              <w:kinsoku w:val="0"/>
              <w:overflowPunct w:val="0"/>
              <w:ind w:hanging="5"/>
              <w:jc w:val="center"/>
              <w:rPr>
                <w:b/>
              </w:rPr>
            </w:pPr>
            <w:r>
              <w:rPr>
                <w:b/>
              </w:rPr>
              <w:t xml:space="preserve">40 </w:t>
            </w:r>
            <w:r>
              <w:rPr>
                <w:b/>
                <w:spacing w:val="-2"/>
              </w:rPr>
              <w:t>m</w:t>
            </w:r>
            <w:r>
              <w:rPr>
                <w:b/>
              </w:rPr>
              <w:t>g</w:t>
            </w:r>
            <w:r>
              <w:rPr>
                <w:b/>
                <w:spacing w:val="-3"/>
              </w:rPr>
              <w:t xml:space="preserve"> </w:t>
            </w:r>
            <w:r>
              <w:rPr>
                <w:b/>
              </w:rPr>
              <w:t>a se</w:t>
            </w:r>
            <w:r>
              <w:rPr>
                <w:b/>
                <w:spacing w:val="-2"/>
              </w:rPr>
              <w:t>t</w:t>
            </w:r>
            <w:r>
              <w:rPr>
                <w:b/>
                <w:spacing w:val="1"/>
              </w:rPr>
              <w:t>ti</w:t>
            </w:r>
            <w:r>
              <w:rPr>
                <w:b/>
                <w:spacing w:val="-4"/>
              </w:rPr>
              <w:t>m</w:t>
            </w:r>
            <w:r>
              <w:rPr>
                <w:b/>
              </w:rPr>
              <w:t xml:space="preserve">ane </w:t>
            </w:r>
            <w:r>
              <w:rPr>
                <w:b/>
                <w:spacing w:val="-3"/>
              </w:rPr>
              <w:t>a</w:t>
            </w:r>
            <w:r>
              <w:rPr>
                <w:b/>
                <w:spacing w:val="1"/>
              </w:rPr>
              <w:t>lt</w:t>
            </w:r>
            <w:r>
              <w:rPr>
                <w:b/>
                <w:spacing w:val="-3"/>
              </w:rPr>
              <w:t>e</w:t>
            </w:r>
            <w:r>
              <w:rPr>
                <w:b/>
              </w:rPr>
              <w:t>rne</w:t>
            </w:r>
          </w:p>
        </w:tc>
        <w:tc>
          <w:tcPr>
            <w:tcW w:w="2000" w:type="dxa"/>
            <w:tcBorders>
              <w:top w:val="single" w:sz="4" w:space="0" w:color="000000"/>
              <w:left w:val="single" w:sz="4" w:space="0" w:color="000000"/>
              <w:bottom w:val="single" w:sz="4" w:space="0" w:color="000000"/>
              <w:right w:val="single" w:sz="4" w:space="0" w:color="000000"/>
            </w:tcBorders>
          </w:tcPr>
          <w:p w14:paraId="0406CA6C" w14:textId="77777777" w:rsidR="001839EF" w:rsidRDefault="00F40565">
            <w:pPr>
              <w:pStyle w:val="TableParagraph"/>
              <w:keepNext/>
              <w:kinsoku w:val="0"/>
              <w:overflowPunct w:val="0"/>
              <w:jc w:val="center"/>
              <w:rPr>
                <w:b/>
              </w:rPr>
            </w:pPr>
            <w:r>
              <w:rPr>
                <w:b/>
                <w:spacing w:val="-1"/>
              </w:rPr>
              <w:t>P</w:t>
            </w:r>
            <w:r>
              <w:rPr>
                <w:b/>
                <w:spacing w:val="1"/>
              </w:rPr>
              <w:t>l</w:t>
            </w:r>
            <w:r>
              <w:rPr>
                <w:b/>
              </w:rPr>
              <w:t>ac</w:t>
            </w:r>
            <w:r>
              <w:rPr>
                <w:b/>
                <w:spacing w:val="-2"/>
              </w:rPr>
              <w:t>e</w:t>
            </w:r>
            <w:r>
              <w:rPr>
                <w:b/>
              </w:rPr>
              <w:t>bo</w:t>
            </w:r>
            <w:r>
              <w:rPr>
                <w:b/>
                <w:spacing w:val="-2"/>
              </w:rPr>
              <w:t>/M</w:t>
            </w:r>
            <w:r>
              <w:rPr>
                <w:b/>
                <w:spacing w:val="-1"/>
              </w:rPr>
              <w:t>T</w:t>
            </w:r>
            <w:r>
              <w:rPr>
                <w:b/>
                <w:spacing w:val="1"/>
              </w:rPr>
              <w:t>X</w:t>
            </w:r>
            <w:r>
              <w:rPr>
                <w:b/>
              </w:rPr>
              <w:t>- Adalimumab</w:t>
            </w:r>
            <w:r>
              <w:rPr>
                <w:b/>
                <w:spacing w:val="1"/>
              </w:rPr>
              <w:t>/</w:t>
            </w:r>
            <w:r>
              <w:rPr>
                <w:b/>
                <w:spacing w:val="-2"/>
              </w:rPr>
              <w:t>M</w:t>
            </w:r>
            <w:r>
              <w:rPr>
                <w:b/>
                <w:spacing w:val="-1"/>
              </w:rPr>
              <w:t>T</w:t>
            </w:r>
            <w:r>
              <w:rPr>
                <w:b/>
              </w:rPr>
              <w:t>X (</w:t>
            </w:r>
            <w:r>
              <w:rPr>
                <w:b/>
                <w:spacing w:val="1"/>
              </w:rPr>
              <w:t>i</w:t>
            </w:r>
            <w:r>
              <w:rPr>
                <w:b/>
                <w:spacing w:val="-3"/>
              </w:rPr>
              <w:t>n</w:t>
            </w:r>
            <w:r>
              <w:rPr>
                <w:b/>
                <w:spacing w:val="1"/>
              </w:rPr>
              <w:t>t</w:t>
            </w:r>
            <w:r>
              <w:rPr>
                <w:b/>
              </w:rPr>
              <w:t>er</w:t>
            </w:r>
            <w:r>
              <w:rPr>
                <w:b/>
                <w:spacing w:val="-3"/>
              </w:rPr>
              <w:t>v</w:t>
            </w:r>
            <w:r>
              <w:rPr>
                <w:b/>
              </w:rPr>
              <w:t>a</w:t>
            </w:r>
            <w:r>
              <w:rPr>
                <w:b/>
                <w:spacing w:val="-2"/>
              </w:rPr>
              <w:t>l</w:t>
            </w:r>
            <w:r>
              <w:rPr>
                <w:b/>
                <w:spacing w:val="1"/>
              </w:rPr>
              <w:t>l</w:t>
            </w:r>
            <w:r>
              <w:rPr>
                <w:b/>
              </w:rPr>
              <w:t xml:space="preserve">o </w:t>
            </w:r>
            <w:r>
              <w:rPr>
                <w:b/>
                <w:spacing w:val="-3"/>
              </w:rPr>
              <w:t>d</w:t>
            </w:r>
            <w:r>
              <w:rPr>
                <w:b/>
              </w:rPr>
              <w:t>i confidenza 95%</w:t>
            </w:r>
            <w:r>
              <w:rPr>
                <w:b/>
                <w:vertAlign w:val="superscript"/>
              </w:rPr>
              <w:t>b</w:t>
            </w:r>
            <w:r>
              <w:rPr>
                <w:b/>
              </w:rPr>
              <w:t>)</w:t>
            </w:r>
          </w:p>
        </w:tc>
        <w:tc>
          <w:tcPr>
            <w:tcW w:w="1548" w:type="dxa"/>
            <w:tcBorders>
              <w:top w:val="single" w:sz="4" w:space="0" w:color="000000"/>
              <w:left w:val="single" w:sz="4" w:space="0" w:color="000000"/>
              <w:bottom w:val="single" w:sz="4" w:space="0" w:color="000000"/>
              <w:right w:val="single" w:sz="4" w:space="0" w:color="000000"/>
            </w:tcBorders>
          </w:tcPr>
          <w:p w14:paraId="139048C2" w14:textId="77777777" w:rsidR="001839EF" w:rsidRDefault="00F40565">
            <w:pPr>
              <w:pStyle w:val="TableParagraph"/>
              <w:keepNext/>
              <w:kinsoku w:val="0"/>
              <w:overflowPunct w:val="0"/>
              <w:jc w:val="center"/>
              <w:rPr>
                <w:b/>
              </w:rPr>
            </w:pPr>
            <w:r>
              <w:rPr>
                <w:b/>
                <w:spacing w:val="1"/>
              </w:rPr>
              <w:t>V</w:t>
            </w:r>
            <w:r>
              <w:rPr>
                <w:b/>
                <w:spacing w:val="-3"/>
              </w:rPr>
              <w:t>a</w:t>
            </w:r>
            <w:r>
              <w:rPr>
                <w:b/>
                <w:spacing w:val="1"/>
              </w:rPr>
              <w:t>l</w:t>
            </w:r>
            <w:r>
              <w:rPr>
                <w:b/>
              </w:rPr>
              <w:t>o</w:t>
            </w:r>
            <w:r>
              <w:rPr>
                <w:b/>
                <w:spacing w:val="-2"/>
              </w:rPr>
              <w:t>r</w:t>
            </w:r>
            <w:r>
              <w:rPr>
                <w:b/>
              </w:rPr>
              <w:t>e di</w:t>
            </w:r>
            <w:r>
              <w:rPr>
                <w:b/>
                <w:spacing w:val="-2"/>
              </w:rPr>
              <w:t xml:space="preserve"> </w:t>
            </w:r>
            <w:r>
              <w:rPr>
                <w:b/>
                <w:i/>
                <w:iCs/>
              </w:rPr>
              <w:t>p</w:t>
            </w:r>
          </w:p>
        </w:tc>
      </w:tr>
      <w:tr w:rsidR="001839EF" w14:paraId="069E041F" w14:textId="77777777">
        <w:trPr>
          <w:trHeight w:val="268"/>
        </w:trPr>
        <w:tc>
          <w:tcPr>
            <w:tcW w:w="2193" w:type="dxa"/>
            <w:tcBorders>
              <w:top w:val="single" w:sz="4" w:space="0" w:color="000000"/>
              <w:left w:val="single" w:sz="4" w:space="0" w:color="000000"/>
              <w:bottom w:val="single" w:sz="4" w:space="0" w:color="000000"/>
              <w:right w:val="single" w:sz="4" w:space="0" w:color="000000"/>
            </w:tcBorders>
          </w:tcPr>
          <w:p w14:paraId="49C7AE1B" w14:textId="77777777" w:rsidR="001839EF" w:rsidRDefault="00F40565">
            <w:pPr>
              <w:pStyle w:val="TableParagraph"/>
              <w:keepNext/>
              <w:kinsoku w:val="0"/>
              <w:overflowPunct w:val="0"/>
            </w:pPr>
            <w:r>
              <w:rPr>
                <w:spacing w:val="-4"/>
              </w:rPr>
              <w:t>I</w:t>
            </w:r>
            <w:r>
              <w:t>nd</w:t>
            </w:r>
            <w:r>
              <w:rPr>
                <w:spacing w:val="1"/>
              </w:rPr>
              <w:t>i</w:t>
            </w:r>
            <w:r>
              <w:t xml:space="preserve">ce </w:t>
            </w:r>
            <w:r>
              <w:rPr>
                <w:spacing w:val="1"/>
              </w:rPr>
              <w:t>T</w:t>
            </w:r>
            <w:r>
              <w:rPr>
                <w:spacing w:val="-3"/>
              </w:rPr>
              <w:t>o</w:t>
            </w:r>
            <w:r>
              <w:rPr>
                <w:spacing w:val="1"/>
              </w:rPr>
              <w:t>t</w:t>
            </w:r>
            <w:r>
              <w:rPr>
                <w:spacing w:val="-3"/>
              </w:rPr>
              <w:t>a</w:t>
            </w:r>
            <w:r>
              <w:rPr>
                <w:spacing w:val="1"/>
              </w:rPr>
              <w:t>l</w:t>
            </w:r>
            <w:r>
              <w:t xml:space="preserve">e </w:t>
            </w:r>
            <w:r>
              <w:rPr>
                <w:spacing w:val="-3"/>
              </w:rPr>
              <w:t>d</w:t>
            </w:r>
            <w:r>
              <w:t xml:space="preserve">i </w:t>
            </w:r>
            <w:r>
              <w:rPr>
                <w:spacing w:val="-1"/>
              </w:rPr>
              <w:t>S</w:t>
            </w:r>
            <w:r>
              <w:t>harp</w:t>
            </w:r>
          </w:p>
        </w:tc>
        <w:tc>
          <w:tcPr>
            <w:tcW w:w="1430" w:type="dxa"/>
            <w:tcBorders>
              <w:top w:val="single" w:sz="4" w:space="0" w:color="000000"/>
              <w:left w:val="single" w:sz="4" w:space="0" w:color="000000"/>
              <w:bottom w:val="single" w:sz="4" w:space="0" w:color="000000"/>
              <w:right w:val="single" w:sz="4" w:space="0" w:color="000000"/>
            </w:tcBorders>
          </w:tcPr>
          <w:p w14:paraId="0C6F0F37" w14:textId="77777777" w:rsidR="001839EF" w:rsidRDefault="00F40565">
            <w:pPr>
              <w:pStyle w:val="TableParagraph"/>
              <w:keepNext/>
              <w:kinsoku w:val="0"/>
              <w:overflowPunct w:val="0"/>
              <w:jc w:val="center"/>
            </w:pPr>
            <w:r>
              <w:t>2,7</w:t>
            </w:r>
          </w:p>
        </w:tc>
        <w:tc>
          <w:tcPr>
            <w:tcW w:w="1790" w:type="dxa"/>
            <w:tcBorders>
              <w:top w:val="single" w:sz="4" w:space="0" w:color="000000"/>
              <w:left w:val="single" w:sz="4" w:space="0" w:color="000000"/>
              <w:bottom w:val="single" w:sz="4" w:space="0" w:color="000000"/>
              <w:right w:val="single" w:sz="4" w:space="0" w:color="000000"/>
            </w:tcBorders>
          </w:tcPr>
          <w:p w14:paraId="1BA75672" w14:textId="77777777" w:rsidR="001839EF" w:rsidRDefault="00F40565">
            <w:pPr>
              <w:pStyle w:val="TableParagraph"/>
              <w:keepNext/>
              <w:kinsoku w:val="0"/>
              <w:overflowPunct w:val="0"/>
              <w:jc w:val="center"/>
            </w:pPr>
            <w:r>
              <w:t>0,1</w:t>
            </w:r>
          </w:p>
        </w:tc>
        <w:tc>
          <w:tcPr>
            <w:tcW w:w="2000" w:type="dxa"/>
            <w:tcBorders>
              <w:top w:val="single" w:sz="4" w:space="0" w:color="000000"/>
              <w:left w:val="single" w:sz="4" w:space="0" w:color="000000"/>
              <w:bottom w:val="single" w:sz="4" w:space="0" w:color="000000"/>
              <w:right w:val="single" w:sz="4" w:space="0" w:color="000000"/>
            </w:tcBorders>
          </w:tcPr>
          <w:p w14:paraId="7DAC265B" w14:textId="77777777" w:rsidR="001839EF" w:rsidRDefault="00F40565">
            <w:pPr>
              <w:pStyle w:val="TableParagraph"/>
              <w:keepNext/>
              <w:kinsoku w:val="0"/>
              <w:overflowPunct w:val="0"/>
              <w:jc w:val="center"/>
            </w:pPr>
            <w:r>
              <w:t>2,6 (1,4</w:t>
            </w:r>
            <w:r>
              <w:rPr>
                <w:spacing w:val="-4"/>
              </w:rPr>
              <w:t>-</w:t>
            </w:r>
            <w:r>
              <w:t>3,8)</w:t>
            </w:r>
          </w:p>
        </w:tc>
        <w:tc>
          <w:tcPr>
            <w:tcW w:w="1548" w:type="dxa"/>
            <w:tcBorders>
              <w:top w:val="single" w:sz="4" w:space="0" w:color="000000"/>
              <w:left w:val="single" w:sz="4" w:space="0" w:color="000000"/>
              <w:bottom w:val="single" w:sz="4" w:space="0" w:color="000000"/>
              <w:right w:val="single" w:sz="4" w:space="0" w:color="000000"/>
            </w:tcBorders>
          </w:tcPr>
          <w:p w14:paraId="5048742F" w14:textId="77777777" w:rsidR="001839EF" w:rsidRDefault="00F40565">
            <w:pPr>
              <w:pStyle w:val="TableParagraph"/>
              <w:keepNext/>
              <w:kinsoku w:val="0"/>
              <w:overflowPunct w:val="0"/>
              <w:jc w:val="center"/>
            </w:pPr>
            <w:r>
              <w:t>&lt; 0,001</w:t>
            </w:r>
            <w:r>
              <w:rPr>
                <w:vertAlign w:val="superscript"/>
              </w:rPr>
              <w:t>c</w:t>
            </w:r>
          </w:p>
        </w:tc>
      </w:tr>
      <w:tr w:rsidR="001839EF" w14:paraId="102E4D7E" w14:textId="77777777">
        <w:trPr>
          <w:trHeight w:hRule="exact" w:val="264"/>
        </w:trPr>
        <w:tc>
          <w:tcPr>
            <w:tcW w:w="2193" w:type="dxa"/>
            <w:tcBorders>
              <w:top w:val="single" w:sz="4" w:space="0" w:color="000000"/>
              <w:left w:val="single" w:sz="4" w:space="0" w:color="000000"/>
              <w:bottom w:val="single" w:sz="4" w:space="0" w:color="000000"/>
              <w:right w:val="single" w:sz="4" w:space="0" w:color="000000"/>
            </w:tcBorders>
          </w:tcPr>
          <w:p w14:paraId="7710D2F4" w14:textId="77777777" w:rsidR="001839EF" w:rsidRDefault="00F40565">
            <w:pPr>
              <w:pStyle w:val="TableParagraph"/>
              <w:keepNext/>
              <w:kinsoku w:val="0"/>
              <w:overflowPunct w:val="0"/>
            </w:pPr>
            <w:r>
              <w:rPr>
                <w:spacing w:val="-4"/>
              </w:rPr>
              <w:t>I</w:t>
            </w:r>
            <w:r>
              <w:t>nd</w:t>
            </w:r>
            <w:r>
              <w:rPr>
                <w:spacing w:val="1"/>
              </w:rPr>
              <w:t>i</w:t>
            </w:r>
            <w:r>
              <w:t>ce di</w:t>
            </w:r>
            <w:r>
              <w:rPr>
                <w:spacing w:val="1"/>
              </w:rPr>
              <w:t xml:space="preserve"> </w:t>
            </w:r>
            <w:r>
              <w:rPr>
                <w:spacing w:val="-3"/>
              </w:rPr>
              <w:t>e</w:t>
            </w:r>
            <w:r>
              <w:t>ro</w:t>
            </w:r>
            <w:r>
              <w:rPr>
                <w:spacing w:val="-2"/>
              </w:rPr>
              <w:t>s</w:t>
            </w:r>
            <w:r>
              <w:rPr>
                <w:spacing w:val="1"/>
              </w:rPr>
              <w:t>i</w:t>
            </w:r>
            <w:r>
              <w:t>one</w:t>
            </w:r>
          </w:p>
        </w:tc>
        <w:tc>
          <w:tcPr>
            <w:tcW w:w="1430" w:type="dxa"/>
            <w:tcBorders>
              <w:top w:val="single" w:sz="4" w:space="0" w:color="000000"/>
              <w:left w:val="single" w:sz="4" w:space="0" w:color="000000"/>
              <w:bottom w:val="single" w:sz="4" w:space="0" w:color="000000"/>
              <w:right w:val="single" w:sz="4" w:space="0" w:color="000000"/>
            </w:tcBorders>
          </w:tcPr>
          <w:p w14:paraId="5B79D599" w14:textId="77777777" w:rsidR="001839EF" w:rsidRDefault="00F40565">
            <w:pPr>
              <w:pStyle w:val="TableParagraph"/>
              <w:keepNext/>
              <w:kinsoku w:val="0"/>
              <w:overflowPunct w:val="0"/>
              <w:jc w:val="center"/>
            </w:pPr>
            <w:r>
              <w:t>1,6</w:t>
            </w:r>
          </w:p>
        </w:tc>
        <w:tc>
          <w:tcPr>
            <w:tcW w:w="1790" w:type="dxa"/>
            <w:tcBorders>
              <w:top w:val="single" w:sz="4" w:space="0" w:color="000000"/>
              <w:left w:val="single" w:sz="4" w:space="0" w:color="000000"/>
              <w:bottom w:val="single" w:sz="4" w:space="0" w:color="000000"/>
              <w:right w:val="single" w:sz="4" w:space="0" w:color="000000"/>
            </w:tcBorders>
          </w:tcPr>
          <w:p w14:paraId="6C042B44" w14:textId="77777777" w:rsidR="001839EF" w:rsidRDefault="00F40565">
            <w:pPr>
              <w:pStyle w:val="TableParagraph"/>
              <w:keepNext/>
              <w:kinsoku w:val="0"/>
              <w:overflowPunct w:val="0"/>
              <w:jc w:val="center"/>
            </w:pPr>
            <w:r>
              <w:t>0,0</w:t>
            </w:r>
          </w:p>
        </w:tc>
        <w:tc>
          <w:tcPr>
            <w:tcW w:w="2000" w:type="dxa"/>
            <w:tcBorders>
              <w:top w:val="single" w:sz="4" w:space="0" w:color="000000"/>
              <w:left w:val="single" w:sz="4" w:space="0" w:color="000000"/>
              <w:bottom w:val="single" w:sz="4" w:space="0" w:color="000000"/>
              <w:right w:val="single" w:sz="4" w:space="0" w:color="000000"/>
            </w:tcBorders>
          </w:tcPr>
          <w:p w14:paraId="76FCC3FD" w14:textId="77777777" w:rsidR="001839EF" w:rsidRDefault="00F40565">
            <w:pPr>
              <w:pStyle w:val="TableParagraph"/>
              <w:keepNext/>
              <w:kinsoku w:val="0"/>
              <w:overflowPunct w:val="0"/>
              <w:jc w:val="center"/>
            </w:pPr>
            <w:r>
              <w:t>1,6 (0,9</w:t>
            </w:r>
            <w:r>
              <w:rPr>
                <w:spacing w:val="-4"/>
              </w:rPr>
              <w:t>-</w:t>
            </w:r>
            <w:r>
              <w:t>2,2)</w:t>
            </w:r>
          </w:p>
        </w:tc>
        <w:tc>
          <w:tcPr>
            <w:tcW w:w="1548" w:type="dxa"/>
            <w:tcBorders>
              <w:top w:val="single" w:sz="4" w:space="0" w:color="000000"/>
              <w:left w:val="single" w:sz="4" w:space="0" w:color="000000"/>
              <w:bottom w:val="single" w:sz="4" w:space="0" w:color="000000"/>
              <w:right w:val="single" w:sz="4" w:space="0" w:color="000000"/>
            </w:tcBorders>
          </w:tcPr>
          <w:p w14:paraId="59F7BD84" w14:textId="77777777" w:rsidR="001839EF" w:rsidRDefault="00F40565">
            <w:pPr>
              <w:pStyle w:val="TableParagraph"/>
              <w:keepNext/>
              <w:kinsoku w:val="0"/>
              <w:overflowPunct w:val="0"/>
              <w:jc w:val="center"/>
            </w:pPr>
            <w:r>
              <w:t>&lt; 0,001</w:t>
            </w:r>
          </w:p>
        </w:tc>
      </w:tr>
      <w:tr w:rsidR="001839EF" w14:paraId="4B822B80" w14:textId="77777777">
        <w:trPr>
          <w:trHeight w:hRule="exact" w:val="262"/>
        </w:trPr>
        <w:tc>
          <w:tcPr>
            <w:tcW w:w="2193" w:type="dxa"/>
            <w:tcBorders>
              <w:top w:val="single" w:sz="4" w:space="0" w:color="000000"/>
              <w:left w:val="single" w:sz="4" w:space="0" w:color="000000"/>
              <w:bottom w:val="single" w:sz="4" w:space="0" w:color="000000"/>
              <w:right w:val="single" w:sz="4" w:space="0" w:color="000000"/>
            </w:tcBorders>
          </w:tcPr>
          <w:p w14:paraId="5B5F9AC3" w14:textId="77777777" w:rsidR="001839EF" w:rsidRDefault="00F40565">
            <w:pPr>
              <w:pStyle w:val="TableParagraph"/>
              <w:keepNext/>
              <w:kinsoku w:val="0"/>
              <w:overflowPunct w:val="0"/>
            </w:pPr>
            <w:r>
              <w:rPr>
                <w:spacing w:val="-4"/>
              </w:rPr>
              <w:t>I</w:t>
            </w:r>
            <w:r>
              <w:t>nd</w:t>
            </w:r>
            <w:r>
              <w:rPr>
                <w:spacing w:val="1"/>
              </w:rPr>
              <w:t>i</w:t>
            </w:r>
            <w:r>
              <w:t>ce</w:t>
            </w:r>
            <w:r>
              <w:rPr>
                <w:spacing w:val="-1"/>
              </w:rPr>
              <w:t xml:space="preserve"> </w:t>
            </w:r>
            <w:r>
              <w:rPr>
                <w:spacing w:val="2"/>
              </w:rPr>
              <w:t>J</w:t>
            </w:r>
            <w:r>
              <w:rPr>
                <w:spacing w:val="-1"/>
              </w:rPr>
              <w:t>S</w:t>
            </w:r>
            <w:r>
              <w:rPr>
                <w:spacing w:val="-2"/>
              </w:rPr>
              <w:t>N</w:t>
            </w:r>
            <w:r>
              <w:rPr>
                <w:spacing w:val="-2"/>
                <w:vertAlign w:val="superscript"/>
              </w:rPr>
              <w:t>d</w:t>
            </w:r>
          </w:p>
        </w:tc>
        <w:tc>
          <w:tcPr>
            <w:tcW w:w="1430" w:type="dxa"/>
            <w:tcBorders>
              <w:top w:val="single" w:sz="4" w:space="0" w:color="000000"/>
              <w:left w:val="single" w:sz="4" w:space="0" w:color="000000"/>
              <w:bottom w:val="single" w:sz="4" w:space="0" w:color="000000"/>
              <w:right w:val="single" w:sz="4" w:space="0" w:color="000000"/>
            </w:tcBorders>
          </w:tcPr>
          <w:p w14:paraId="7DC10952" w14:textId="77777777" w:rsidR="001839EF" w:rsidRDefault="00F40565">
            <w:pPr>
              <w:pStyle w:val="TableParagraph"/>
              <w:keepNext/>
              <w:kinsoku w:val="0"/>
              <w:overflowPunct w:val="0"/>
              <w:jc w:val="center"/>
            </w:pPr>
            <w:r>
              <w:t>1,0</w:t>
            </w:r>
          </w:p>
        </w:tc>
        <w:tc>
          <w:tcPr>
            <w:tcW w:w="1790" w:type="dxa"/>
            <w:tcBorders>
              <w:top w:val="single" w:sz="4" w:space="0" w:color="000000"/>
              <w:left w:val="single" w:sz="4" w:space="0" w:color="000000"/>
              <w:bottom w:val="single" w:sz="4" w:space="0" w:color="000000"/>
              <w:right w:val="single" w:sz="4" w:space="0" w:color="000000"/>
            </w:tcBorders>
          </w:tcPr>
          <w:p w14:paraId="718F90DD" w14:textId="77777777" w:rsidR="001839EF" w:rsidRDefault="00F40565">
            <w:pPr>
              <w:pStyle w:val="TableParagraph"/>
              <w:keepNext/>
              <w:kinsoku w:val="0"/>
              <w:overflowPunct w:val="0"/>
              <w:jc w:val="center"/>
            </w:pPr>
            <w:r>
              <w:t>0,1</w:t>
            </w:r>
          </w:p>
        </w:tc>
        <w:tc>
          <w:tcPr>
            <w:tcW w:w="2000" w:type="dxa"/>
            <w:tcBorders>
              <w:top w:val="single" w:sz="4" w:space="0" w:color="000000"/>
              <w:left w:val="single" w:sz="4" w:space="0" w:color="000000"/>
              <w:bottom w:val="single" w:sz="4" w:space="0" w:color="000000"/>
              <w:right w:val="single" w:sz="4" w:space="0" w:color="000000"/>
            </w:tcBorders>
          </w:tcPr>
          <w:p w14:paraId="2BB554B7" w14:textId="77777777" w:rsidR="001839EF" w:rsidRDefault="00F40565">
            <w:pPr>
              <w:pStyle w:val="TableParagraph"/>
              <w:keepNext/>
              <w:kinsoku w:val="0"/>
              <w:overflowPunct w:val="0"/>
              <w:jc w:val="center"/>
            </w:pPr>
            <w:r>
              <w:t>0,9 (0,3</w:t>
            </w:r>
            <w:r>
              <w:rPr>
                <w:spacing w:val="-4"/>
              </w:rPr>
              <w:t>-</w:t>
            </w:r>
            <w:r>
              <w:t>1,4)</w:t>
            </w:r>
          </w:p>
        </w:tc>
        <w:tc>
          <w:tcPr>
            <w:tcW w:w="1548" w:type="dxa"/>
            <w:tcBorders>
              <w:top w:val="single" w:sz="4" w:space="0" w:color="000000"/>
              <w:left w:val="single" w:sz="4" w:space="0" w:color="000000"/>
              <w:bottom w:val="single" w:sz="4" w:space="0" w:color="000000"/>
              <w:right w:val="single" w:sz="4" w:space="0" w:color="000000"/>
            </w:tcBorders>
          </w:tcPr>
          <w:p w14:paraId="667FAFA5" w14:textId="77777777" w:rsidR="001839EF" w:rsidRDefault="00F40565">
            <w:pPr>
              <w:pStyle w:val="TableParagraph"/>
              <w:keepNext/>
              <w:kinsoku w:val="0"/>
              <w:overflowPunct w:val="0"/>
              <w:jc w:val="center"/>
            </w:pPr>
            <w:r>
              <w:t>0,002</w:t>
            </w:r>
          </w:p>
        </w:tc>
      </w:tr>
    </w:tbl>
    <w:p w14:paraId="5BCBB02E" w14:textId="77777777" w:rsidR="001839EF" w:rsidRDefault="00F40565">
      <w:pPr>
        <w:pStyle w:val="BodyText"/>
        <w:keepNext/>
        <w:kinsoku w:val="0"/>
        <w:overflowPunct w:val="0"/>
        <w:ind w:left="0"/>
        <w:rPr>
          <w:sz w:val="20"/>
          <w:szCs w:val="20"/>
        </w:rPr>
      </w:pPr>
      <w:r>
        <w:rPr>
          <w:spacing w:val="-4"/>
          <w:sz w:val="20"/>
          <w:szCs w:val="20"/>
          <w:vertAlign w:val="superscript"/>
        </w:rPr>
        <w:t xml:space="preserve">a </w:t>
      </w:r>
      <w:r>
        <w:rPr>
          <w:spacing w:val="-4"/>
          <w:sz w:val="20"/>
          <w:szCs w:val="20"/>
        </w:rPr>
        <w:t>m</w:t>
      </w:r>
      <w:r>
        <w:rPr>
          <w:sz w:val="20"/>
          <w:szCs w:val="20"/>
        </w:rPr>
        <w:t>e</w:t>
      </w:r>
      <w:r>
        <w:rPr>
          <w:spacing w:val="1"/>
          <w:sz w:val="20"/>
          <w:szCs w:val="20"/>
        </w:rPr>
        <w:t>t</w:t>
      </w:r>
      <w:r>
        <w:rPr>
          <w:sz w:val="20"/>
          <w:szCs w:val="20"/>
        </w:rPr>
        <w:t>o</w:t>
      </w:r>
      <w:r>
        <w:rPr>
          <w:spacing w:val="1"/>
          <w:sz w:val="20"/>
          <w:szCs w:val="20"/>
        </w:rPr>
        <w:t>t</w:t>
      </w:r>
      <w:r>
        <w:rPr>
          <w:sz w:val="20"/>
          <w:szCs w:val="20"/>
        </w:rPr>
        <w:t>res</w:t>
      </w:r>
      <w:r>
        <w:rPr>
          <w:spacing w:val="-2"/>
          <w:sz w:val="20"/>
          <w:szCs w:val="20"/>
        </w:rPr>
        <w:t>s</w:t>
      </w:r>
      <w:r>
        <w:rPr>
          <w:sz w:val="20"/>
          <w:szCs w:val="20"/>
        </w:rPr>
        <w:t>a</w:t>
      </w:r>
      <w:r>
        <w:rPr>
          <w:spacing w:val="1"/>
          <w:sz w:val="20"/>
          <w:szCs w:val="20"/>
        </w:rPr>
        <w:t>t</w:t>
      </w:r>
      <w:r>
        <w:rPr>
          <w:sz w:val="20"/>
          <w:szCs w:val="20"/>
        </w:rPr>
        <w:t>o</w:t>
      </w:r>
    </w:p>
    <w:p w14:paraId="3032B705" w14:textId="77777777" w:rsidR="001839EF" w:rsidRDefault="00F40565">
      <w:pPr>
        <w:pStyle w:val="BodyText"/>
        <w:kinsoku w:val="0"/>
        <w:overflowPunct w:val="0"/>
        <w:ind w:left="0"/>
        <w:rPr>
          <w:sz w:val="20"/>
          <w:szCs w:val="20"/>
        </w:rPr>
      </w:pPr>
      <w:r>
        <w:rPr>
          <w:spacing w:val="-4"/>
          <w:sz w:val="20"/>
          <w:szCs w:val="20"/>
          <w:vertAlign w:val="superscript"/>
        </w:rPr>
        <w:t xml:space="preserve">b </w:t>
      </w:r>
      <w:r>
        <w:rPr>
          <w:spacing w:val="-4"/>
          <w:sz w:val="20"/>
          <w:szCs w:val="20"/>
        </w:rPr>
        <w:t>I</w:t>
      </w:r>
      <w:r>
        <w:rPr>
          <w:sz w:val="20"/>
          <w:szCs w:val="20"/>
        </w:rPr>
        <w:t>n</w:t>
      </w:r>
      <w:r>
        <w:rPr>
          <w:spacing w:val="1"/>
          <w:sz w:val="20"/>
          <w:szCs w:val="20"/>
        </w:rPr>
        <w:t>t</w:t>
      </w:r>
      <w:r>
        <w:rPr>
          <w:sz w:val="20"/>
          <w:szCs w:val="20"/>
        </w:rPr>
        <w:t>er</w:t>
      </w:r>
      <w:r>
        <w:rPr>
          <w:spacing w:val="-3"/>
          <w:sz w:val="20"/>
          <w:szCs w:val="20"/>
        </w:rPr>
        <w:t>v</w:t>
      </w:r>
      <w:r>
        <w:rPr>
          <w:sz w:val="20"/>
          <w:szCs w:val="20"/>
        </w:rPr>
        <w:t>a</w:t>
      </w:r>
      <w:r>
        <w:rPr>
          <w:spacing w:val="1"/>
          <w:sz w:val="20"/>
          <w:szCs w:val="20"/>
        </w:rPr>
        <w:t>ll</w:t>
      </w:r>
      <w:r>
        <w:rPr>
          <w:sz w:val="20"/>
          <w:szCs w:val="20"/>
        </w:rPr>
        <w:t>o</w:t>
      </w:r>
      <w:r>
        <w:rPr>
          <w:spacing w:val="37"/>
          <w:sz w:val="20"/>
          <w:szCs w:val="20"/>
        </w:rPr>
        <w:t xml:space="preserve"> </w:t>
      </w:r>
      <w:r>
        <w:rPr>
          <w:spacing w:val="-3"/>
          <w:sz w:val="20"/>
          <w:szCs w:val="20"/>
        </w:rPr>
        <w:t>d</w:t>
      </w:r>
      <w:r>
        <w:rPr>
          <w:sz w:val="20"/>
          <w:szCs w:val="20"/>
        </w:rPr>
        <w:t>i</w:t>
      </w:r>
      <w:r>
        <w:rPr>
          <w:spacing w:val="39"/>
          <w:sz w:val="20"/>
          <w:szCs w:val="20"/>
        </w:rPr>
        <w:t xml:space="preserve"> </w:t>
      </w:r>
      <w:r>
        <w:rPr>
          <w:sz w:val="20"/>
          <w:szCs w:val="20"/>
        </w:rPr>
        <w:t>co</w:t>
      </w:r>
      <w:r>
        <w:rPr>
          <w:spacing w:val="-3"/>
          <w:sz w:val="20"/>
          <w:szCs w:val="20"/>
        </w:rPr>
        <w:t>n</w:t>
      </w:r>
      <w:r>
        <w:rPr>
          <w:sz w:val="20"/>
          <w:szCs w:val="20"/>
        </w:rPr>
        <w:t>f</w:t>
      </w:r>
      <w:r>
        <w:rPr>
          <w:spacing w:val="-2"/>
          <w:sz w:val="20"/>
          <w:szCs w:val="20"/>
        </w:rPr>
        <w:t>i</w:t>
      </w:r>
      <w:r>
        <w:rPr>
          <w:sz w:val="20"/>
          <w:szCs w:val="20"/>
        </w:rPr>
        <w:t>den</w:t>
      </w:r>
      <w:r>
        <w:rPr>
          <w:spacing w:val="-3"/>
          <w:sz w:val="20"/>
          <w:szCs w:val="20"/>
        </w:rPr>
        <w:t>z</w:t>
      </w:r>
      <w:r>
        <w:rPr>
          <w:sz w:val="20"/>
          <w:szCs w:val="20"/>
        </w:rPr>
        <w:t>a</w:t>
      </w:r>
      <w:r>
        <w:rPr>
          <w:spacing w:val="39"/>
          <w:sz w:val="20"/>
          <w:szCs w:val="20"/>
        </w:rPr>
        <w:t xml:space="preserve"> </w:t>
      </w:r>
      <w:r>
        <w:rPr>
          <w:spacing w:val="-3"/>
          <w:sz w:val="20"/>
          <w:szCs w:val="20"/>
        </w:rPr>
        <w:t>d</w:t>
      </w:r>
      <w:r>
        <w:rPr>
          <w:sz w:val="20"/>
          <w:szCs w:val="20"/>
        </w:rPr>
        <w:t>el</w:t>
      </w:r>
      <w:r>
        <w:rPr>
          <w:spacing w:val="39"/>
          <w:sz w:val="20"/>
          <w:szCs w:val="20"/>
        </w:rPr>
        <w:t xml:space="preserve"> </w:t>
      </w:r>
      <w:r>
        <w:rPr>
          <w:sz w:val="20"/>
          <w:szCs w:val="20"/>
        </w:rPr>
        <w:t>9</w:t>
      </w:r>
      <w:r>
        <w:rPr>
          <w:spacing w:val="-3"/>
          <w:sz w:val="20"/>
          <w:szCs w:val="20"/>
        </w:rPr>
        <w:t>5</w:t>
      </w:r>
      <w:r>
        <w:rPr>
          <w:sz w:val="20"/>
          <w:szCs w:val="20"/>
        </w:rPr>
        <w:t>%</w:t>
      </w:r>
      <w:r>
        <w:rPr>
          <w:spacing w:val="39"/>
          <w:sz w:val="20"/>
          <w:szCs w:val="20"/>
        </w:rPr>
        <w:t xml:space="preserve"> </w:t>
      </w:r>
      <w:r>
        <w:rPr>
          <w:sz w:val="20"/>
          <w:szCs w:val="20"/>
        </w:rPr>
        <w:t>per</w:t>
      </w:r>
      <w:r>
        <w:rPr>
          <w:spacing w:val="37"/>
          <w:sz w:val="20"/>
          <w:szCs w:val="20"/>
        </w:rPr>
        <w:t xml:space="preserve"> </w:t>
      </w:r>
      <w:r>
        <w:rPr>
          <w:spacing w:val="1"/>
          <w:sz w:val="20"/>
          <w:szCs w:val="20"/>
        </w:rPr>
        <w:t>l</w:t>
      </w:r>
      <w:r>
        <w:rPr>
          <w:sz w:val="20"/>
          <w:szCs w:val="20"/>
        </w:rPr>
        <w:t>e</w:t>
      </w:r>
      <w:r>
        <w:rPr>
          <w:spacing w:val="39"/>
          <w:sz w:val="20"/>
          <w:szCs w:val="20"/>
        </w:rPr>
        <w:t xml:space="preserve"> </w:t>
      </w:r>
      <w:r>
        <w:rPr>
          <w:spacing w:val="-3"/>
          <w:sz w:val="20"/>
          <w:szCs w:val="20"/>
        </w:rPr>
        <w:t>d</w:t>
      </w:r>
      <w:r>
        <w:rPr>
          <w:spacing w:val="1"/>
          <w:sz w:val="20"/>
          <w:szCs w:val="20"/>
        </w:rPr>
        <w:t>i</w:t>
      </w:r>
      <w:r>
        <w:rPr>
          <w:spacing w:val="-2"/>
          <w:sz w:val="20"/>
          <w:szCs w:val="20"/>
        </w:rPr>
        <w:t>f</w:t>
      </w:r>
      <w:r>
        <w:rPr>
          <w:sz w:val="20"/>
          <w:szCs w:val="20"/>
        </w:rPr>
        <w:t>fe</w:t>
      </w:r>
      <w:r>
        <w:rPr>
          <w:spacing w:val="-2"/>
          <w:sz w:val="20"/>
          <w:szCs w:val="20"/>
        </w:rPr>
        <w:t>r</w:t>
      </w:r>
      <w:r>
        <w:rPr>
          <w:sz w:val="20"/>
          <w:szCs w:val="20"/>
        </w:rPr>
        <w:t>en</w:t>
      </w:r>
      <w:r>
        <w:rPr>
          <w:spacing w:val="-3"/>
          <w:sz w:val="20"/>
          <w:szCs w:val="20"/>
        </w:rPr>
        <w:t>z</w:t>
      </w:r>
      <w:r>
        <w:rPr>
          <w:sz w:val="20"/>
          <w:szCs w:val="20"/>
        </w:rPr>
        <w:t>e</w:t>
      </w:r>
      <w:r>
        <w:rPr>
          <w:spacing w:val="39"/>
          <w:sz w:val="20"/>
          <w:szCs w:val="20"/>
        </w:rPr>
        <w:t xml:space="preserve"> </w:t>
      </w:r>
      <w:r>
        <w:rPr>
          <w:sz w:val="20"/>
          <w:szCs w:val="20"/>
        </w:rPr>
        <w:t>ne</w:t>
      </w:r>
      <w:r>
        <w:rPr>
          <w:spacing w:val="-2"/>
          <w:sz w:val="20"/>
          <w:szCs w:val="20"/>
        </w:rPr>
        <w:t>l</w:t>
      </w:r>
      <w:r>
        <w:rPr>
          <w:spacing w:val="1"/>
          <w:sz w:val="20"/>
          <w:szCs w:val="20"/>
        </w:rPr>
        <w:t>l</w:t>
      </w:r>
      <w:r>
        <w:rPr>
          <w:sz w:val="20"/>
          <w:szCs w:val="20"/>
        </w:rPr>
        <w:t>e</w:t>
      </w:r>
      <w:r>
        <w:rPr>
          <w:spacing w:val="39"/>
          <w:sz w:val="20"/>
          <w:szCs w:val="20"/>
        </w:rPr>
        <w:t xml:space="preserve"> </w:t>
      </w:r>
      <w:r>
        <w:rPr>
          <w:spacing w:val="-3"/>
          <w:sz w:val="20"/>
          <w:szCs w:val="20"/>
        </w:rPr>
        <w:t>v</w:t>
      </w:r>
      <w:r>
        <w:rPr>
          <w:sz w:val="20"/>
          <w:szCs w:val="20"/>
        </w:rPr>
        <w:t>ar</w:t>
      </w:r>
      <w:r>
        <w:rPr>
          <w:spacing w:val="1"/>
          <w:sz w:val="20"/>
          <w:szCs w:val="20"/>
        </w:rPr>
        <w:t>i</w:t>
      </w:r>
      <w:r>
        <w:rPr>
          <w:sz w:val="20"/>
          <w:szCs w:val="20"/>
        </w:rPr>
        <w:t>a</w:t>
      </w:r>
      <w:r>
        <w:rPr>
          <w:spacing w:val="-3"/>
          <w:sz w:val="20"/>
          <w:szCs w:val="20"/>
        </w:rPr>
        <w:t>z</w:t>
      </w:r>
      <w:r>
        <w:rPr>
          <w:spacing w:val="1"/>
          <w:sz w:val="20"/>
          <w:szCs w:val="20"/>
        </w:rPr>
        <w:t>i</w:t>
      </w:r>
      <w:r>
        <w:rPr>
          <w:spacing w:val="-3"/>
          <w:sz w:val="20"/>
          <w:szCs w:val="20"/>
        </w:rPr>
        <w:t>o</w:t>
      </w:r>
      <w:r>
        <w:rPr>
          <w:sz w:val="20"/>
          <w:szCs w:val="20"/>
        </w:rPr>
        <w:t>ni</w:t>
      </w:r>
      <w:r>
        <w:rPr>
          <w:spacing w:val="39"/>
          <w:sz w:val="20"/>
          <w:szCs w:val="20"/>
        </w:rPr>
        <w:t xml:space="preserve"> </w:t>
      </w:r>
      <w:r>
        <w:rPr>
          <w:sz w:val="20"/>
          <w:szCs w:val="20"/>
        </w:rPr>
        <w:t>de</w:t>
      </w:r>
      <w:r>
        <w:rPr>
          <w:spacing w:val="-3"/>
          <w:sz w:val="20"/>
          <w:szCs w:val="20"/>
        </w:rPr>
        <w:t>g</w:t>
      </w:r>
      <w:r>
        <w:rPr>
          <w:spacing w:val="-2"/>
          <w:sz w:val="20"/>
          <w:szCs w:val="20"/>
        </w:rPr>
        <w:t>l</w:t>
      </w:r>
      <w:r>
        <w:rPr>
          <w:sz w:val="20"/>
          <w:szCs w:val="20"/>
        </w:rPr>
        <w:t>i</w:t>
      </w:r>
      <w:r>
        <w:rPr>
          <w:spacing w:val="39"/>
          <w:sz w:val="20"/>
          <w:szCs w:val="20"/>
        </w:rPr>
        <w:t xml:space="preserve"> </w:t>
      </w:r>
      <w:r>
        <w:rPr>
          <w:spacing w:val="1"/>
          <w:sz w:val="20"/>
          <w:szCs w:val="20"/>
        </w:rPr>
        <w:t>i</w:t>
      </w:r>
      <w:r>
        <w:rPr>
          <w:sz w:val="20"/>
          <w:szCs w:val="20"/>
        </w:rPr>
        <w:t>n</w:t>
      </w:r>
      <w:r>
        <w:rPr>
          <w:spacing w:val="-3"/>
          <w:sz w:val="20"/>
          <w:szCs w:val="20"/>
        </w:rPr>
        <w:t>d</w:t>
      </w:r>
      <w:r>
        <w:rPr>
          <w:spacing w:val="-2"/>
          <w:sz w:val="20"/>
          <w:szCs w:val="20"/>
        </w:rPr>
        <w:t>i</w:t>
      </w:r>
      <w:r>
        <w:rPr>
          <w:sz w:val="20"/>
          <w:szCs w:val="20"/>
        </w:rPr>
        <w:t>ci</w:t>
      </w:r>
      <w:r>
        <w:rPr>
          <w:spacing w:val="39"/>
          <w:sz w:val="20"/>
          <w:szCs w:val="20"/>
        </w:rPr>
        <w:t xml:space="preserve"> </w:t>
      </w:r>
      <w:r>
        <w:rPr>
          <w:spacing w:val="-2"/>
          <w:sz w:val="20"/>
          <w:szCs w:val="20"/>
        </w:rPr>
        <w:t>t</w:t>
      </w:r>
      <w:r>
        <w:rPr>
          <w:sz w:val="20"/>
          <w:szCs w:val="20"/>
        </w:rPr>
        <w:t>ra</w:t>
      </w:r>
      <w:r>
        <w:rPr>
          <w:spacing w:val="39"/>
          <w:sz w:val="20"/>
          <w:szCs w:val="20"/>
        </w:rPr>
        <w:t xml:space="preserve"> </w:t>
      </w:r>
      <w:r>
        <w:rPr>
          <w:spacing w:val="-4"/>
          <w:sz w:val="20"/>
          <w:szCs w:val="20"/>
        </w:rPr>
        <w:t>m</w:t>
      </w:r>
      <w:r>
        <w:rPr>
          <w:sz w:val="20"/>
          <w:szCs w:val="20"/>
        </w:rPr>
        <w:t>e</w:t>
      </w:r>
      <w:r>
        <w:rPr>
          <w:spacing w:val="1"/>
          <w:sz w:val="20"/>
          <w:szCs w:val="20"/>
        </w:rPr>
        <w:t>t</w:t>
      </w:r>
      <w:r>
        <w:rPr>
          <w:sz w:val="20"/>
          <w:szCs w:val="20"/>
        </w:rPr>
        <w:t>o</w:t>
      </w:r>
      <w:r>
        <w:rPr>
          <w:spacing w:val="-2"/>
          <w:sz w:val="20"/>
          <w:szCs w:val="20"/>
        </w:rPr>
        <w:t>t</w:t>
      </w:r>
      <w:r>
        <w:rPr>
          <w:sz w:val="20"/>
          <w:szCs w:val="20"/>
        </w:rPr>
        <w:t>res</w:t>
      </w:r>
      <w:r>
        <w:rPr>
          <w:spacing w:val="-2"/>
          <w:sz w:val="20"/>
          <w:szCs w:val="20"/>
        </w:rPr>
        <w:t>s</w:t>
      </w:r>
      <w:r>
        <w:rPr>
          <w:sz w:val="20"/>
          <w:szCs w:val="20"/>
        </w:rPr>
        <w:t>a</w:t>
      </w:r>
      <w:r>
        <w:rPr>
          <w:spacing w:val="1"/>
          <w:sz w:val="20"/>
          <w:szCs w:val="20"/>
        </w:rPr>
        <w:t>t</w:t>
      </w:r>
      <w:r>
        <w:rPr>
          <w:sz w:val="20"/>
          <w:szCs w:val="20"/>
        </w:rPr>
        <w:t>o</w:t>
      </w:r>
      <w:r>
        <w:rPr>
          <w:spacing w:val="36"/>
          <w:sz w:val="20"/>
          <w:szCs w:val="20"/>
        </w:rPr>
        <w:t xml:space="preserve"> </w:t>
      </w:r>
      <w:r>
        <w:rPr>
          <w:sz w:val="20"/>
          <w:szCs w:val="20"/>
        </w:rPr>
        <w:t xml:space="preserve">e </w:t>
      </w:r>
      <w:r>
        <w:rPr>
          <w:spacing w:val="-1"/>
          <w:sz w:val="20"/>
          <w:szCs w:val="20"/>
        </w:rPr>
        <w:t>adalimumab</w:t>
      </w:r>
      <w:r>
        <w:rPr>
          <w:sz w:val="20"/>
          <w:szCs w:val="20"/>
        </w:rPr>
        <w:t>.</w:t>
      </w:r>
    </w:p>
    <w:p w14:paraId="24A3FA48" w14:textId="77777777" w:rsidR="001839EF" w:rsidRDefault="00F40565">
      <w:pPr>
        <w:pStyle w:val="BodyText"/>
        <w:kinsoku w:val="0"/>
        <w:overflowPunct w:val="0"/>
        <w:ind w:left="0"/>
        <w:rPr>
          <w:sz w:val="20"/>
          <w:szCs w:val="20"/>
        </w:rPr>
      </w:pPr>
      <w:r>
        <w:rPr>
          <w:sz w:val="20"/>
          <w:szCs w:val="20"/>
          <w:vertAlign w:val="superscript"/>
        </w:rPr>
        <w:t>c</w:t>
      </w:r>
      <w:r>
        <w:rPr>
          <w:sz w:val="20"/>
          <w:szCs w:val="20"/>
        </w:rPr>
        <w:t xml:space="preserve"> </w:t>
      </w:r>
      <w:r>
        <w:rPr>
          <w:spacing w:val="-1"/>
          <w:sz w:val="20"/>
          <w:szCs w:val="20"/>
        </w:rPr>
        <w:t>B</w:t>
      </w:r>
      <w:r>
        <w:rPr>
          <w:sz w:val="20"/>
          <w:szCs w:val="20"/>
        </w:rPr>
        <w:t>as</w:t>
      </w:r>
      <w:r>
        <w:rPr>
          <w:spacing w:val="-3"/>
          <w:sz w:val="20"/>
          <w:szCs w:val="20"/>
        </w:rPr>
        <w:t>a</w:t>
      </w:r>
      <w:r>
        <w:rPr>
          <w:spacing w:val="1"/>
          <w:sz w:val="20"/>
          <w:szCs w:val="20"/>
        </w:rPr>
        <w:t>t</w:t>
      </w:r>
      <w:r>
        <w:rPr>
          <w:sz w:val="20"/>
          <w:szCs w:val="20"/>
        </w:rPr>
        <w:t xml:space="preserve">o </w:t>
      </w:r>
      <w:r>
        <w:rPr>
          <w:spacing w:val="-2"/>
          <w:sz w:val="20"/>
          <w:szCs w:val="20"/>
        </w:rPr>
        <w:t>s</w:t>
      </w:r>
      <w:r>
        <w:rPr>
          <w:sz w:val="20"/>
          <w:szCs w:val="20"/>
        </w:rPr>
        <w:t>u</w:t>
      </w:r>
      <w:r>
        <w:rPr>
          <w:spacing w:val="-2"/>
          <w:sz w:val="20"/>
          <w:szCs w:val="20"/>
        </w:rPr>
        <w:t>l</w:t>
      </w:r>
      <w:r>
        <w:rPr>
          <w:spacing w:val="1"/>
          <w:sz w:val="20"/>
          <w:szCs w:val="20"/>
        </w:rPr>
        <w:t>l</w:t>
      </w:r>
      <w:r>
        <w:rPr>
          <w:sz w:val="20"/>
          <w:szCs w:val="20"/>
        </w:rPr>
        <w:t>’</w:t>
      </w:r>
      <w:r>
        <w:rPr>
          <w:spacing w:val="-3"/>
          <w:sz w:val="20"/>
          <w:szCs w:val="20"/>
        </w:rPr>
        <w:t>a</w:t>
      </w:r>
      <w:r>
        <w:rPr>
          <w:sz w:val="20"/>
          <w:szCs w:val="20"/>
        </w:rPr>
        <w:t>na</w:t>
      </w:r>
      <w:r>
        <w:rPr>
          <w:spacing w:val="-2"/>
          <w:sz w:val="20"/>
          <w:szCs w:val="20"/>
        </w:rPr>
        <w:t>l</w:t>
      </w:r>
      <w:r>
        <w:rPr>
          <w:spacing w:val="1"/>
          <w:sz w:val="20"/>
          <w:szCs w:val="20"/>
        </w:rPr>
        <w:t>i</w:t>
      </w:r>
      <w:r>
        <w:rPr>
          <w:spacing w:val="-2"/>
          <w:sz w:val="20"/>
          <w:szCs w:val="20"/>
        </w:rPr>
        <w:t>s</w:t>
      </w:r>
      <w:r>
        <w:rPr>
          <w:sz w:val="20"/>
          <w:szCs w:val="20"/>
        </w:rPr>
        <w:t>i</w:t>
      </w:r>
      <w:r>
        <w:rPr>
          <w:spacing w:val="1"/>
          <w:sz w:val="20"/>
          <w:szCs w:val="20"/>
        </w:rPr>
        <w:t xml:space="preserve"> </w:t>
      </w:r>
      <w:r>
        <w:rPr>
          <w:sz w:val="20"/>
          <w:szCs w:val="20"/>
        </w:rPr>
        <w:t>a</w:t>
      </w:r>
      <w:r>
        <w:rPr>
          <w:spacing w:val="-2"/>
          <w:sz w:val="20"/>
          <w:szCs w:val="20"/>
        </w:rPr>
        <w:t xml:space="preserve"> </w:t>
      </w:r>
      <w:r>
        <w:rPr>
          <w:sz w:val="20"/>
          <w:szCs w:val="20"/>
        </w:rPr>
        <w:t>ran</w:t>
      </w:r>
      <w:r>
        <w:rPr>
          <w:spacing w:val="-3"/>
          <w:sz w:val="20"/>
          <w:szCs w:val="20"/>
        </w:rPr>
        <w:t>gh</w:t>
      </w:r>
      <w:r>
        <w:rPr>
          <w:sz w:val="20"/>
          <w:szCs w:val="20"/>
        </w:rPr>
        <w:t>i</w:t>
      </w:r>
    </w:p>
    <w:p w14:paraId="41C5703A" w14:textId="77777777" w:rsidR="001839EF" w:rsidRDefault="00F40565">
      <w:pPr>
        <w:pStyle w:val="BodyText"/>
        <w:kinsoku w:val="0"/>
        <w:overflowPunct w:val="0"/>
        <w:ind w:left="0"/>
        <w:rPr>
          <w:sz w:val="20"/>
          <w:szCs w:val="20"/>
        </w:rPr>
      </w:pPr>
      <w:r>
        <w:rPr>
          <w:sz w:val="20"/>
          <w:szCs w:val="20"/>
          <w:vertAlign w:val="superscript"/>
        </w:rPr>
        <w:t>d</w:t>
      </w:r>
      <w:r>
        <w:rPr>
          <w:sz w:val="20"/>
          <w:szCs w:val="20"/>
        </w:rPr>
        <w:t xml:space="preserve"> </w:t>
      </w:r>
      <w:r>
        <w:rPr>
          <w:spacing w:val="2"/>
          <w:sz w:val="20"/>
          <w:szCs w:val="20"/>
        </w:rPr>
        <w:t>J</w:t>
      </w:r>
      <w:r>
        <w:rPr>
          <w:sz w:val="20"/>
          <w:szCs w:val="20"/>
        </w:rPr>
        <w:t>o</w:t>
      </w:r>
      <w:r>
        <w:rPr>
          <w:spacing w:val="1"/>
          <w:sz w:val="20"/>
          <w:szCs w:val="20"/>
        </w:rPr>
        <w:t>i</w:t>
      </w:r>
      <w:r>
        <w:rPr>
          <w:spacing w:val="-3"/>
          <w:sz w:val="20"/>
          <w:szCs w:val="20"/>
        </w:rPr>
        <w:t>n</w:t>
      </w:r>
      <w:r>
        <w:rPr>
          <w:sz w:val="20"/>
          <w:szCs w:val="20"/>
        </w:rPr>
        <w:t>t</w:t>
      </w:r>
      <w:r>
        <w:rPr>
          <w:spacing w:val="1"/>
          <w:sz w:val="20"/>
          <w:szCs w:val="20"/>
        </w:rPr>
        <w:t xml:space="preserve"> </w:t>
      </w:r>
      <w:r>
        <w:rPr>
          <w:spacing w:val="-1"/>
          <w:sz w:val="20"/>
          <w:szCs w:val="20"/>
        </w:rPr>
        <w:t>S</w:t>
      </w:r>
      <w:r>
        <w:rPr>
          <w:spacing w:val="-3"/>
          <w:sz w:val="20"/>
          <w:szCs w:val="20"/>
        </w:rPr>
        <w:t>p</w:t>
      </w:r>
      <w:r>
        <w:rPr>
          <w:sz w:val="20"/>
          <w:szCs w:val="20"/>
        </w:rPr>
        <w:t xml:space="preserve">ace </w:t>
      </w:r>
      <w:r>
        <w:rPr>
          <w:spacing w:val="-1"/>
          <w:sz w:val="20"/>
          <w:szCs w:val="20"/>
        </w:rPr>
        <w:t>N</w:t>
      </w:r>
      <w:r>
        <w:rPr>
          <w:spacing w:val="-3"/>
          <w:sz w:val="20"/>
          <w:szCs w:val="20"/>
        </w:rPr>
        <w:t>a</w:t>
      </w:r>
      <w:r>
        <w:rPr>
          <w:sz w:val="20"/>
          <w:szCs w:val="20"/>
        </w:rPr>
        <w:t>rro</w:t>
      </w:r>
      <w:r>
        <w:rPr>
          <w:spacing w:val="-4"/>
          <w:sz w:val="20"/>
          <w:szCs w:val="20"/>
        </w:rPr>
        <w:t>w</w:t>
      </w:r>
      <w:r>
        <w:rPr>
          <w:spacing w:val="1"/>
          <w:sz w:val="20"/>
          <w:szCs w:val="20"/>
        </w:rPr>
        <w:t>i</w:t>
      </w:r>
      <w:r>
        <w:rPr>
          <w:sz w:val="20"/>
          <w:szCs w:val="20"/>
        </w:rPr>
        <w:t>ng</w:t>
      </w:r>
      <w:r>
        <w:rPr>
          <w:spacing w:val="-3"/>
          <w:sz w:val="20"/>
          <w:szCs w:val="20"/>
        </w:rPr>
        <w:t xml:space="preserve"> </w:t>
      </w:r>
      <w:r>
        <w:rPr>
          <w:sz w:val="20"/>
          <w:szCs w:val="20"/>
        </w:rPr>
        <w:t>(</w:t>
      </w:r>
      <w:r>
        <w:rPr>
          <w:spacing w:val="-2"/>
          <w:sz w:val="20"/>
          <w:szCs w:val="20"/>
        </w:rPr>
        <w:t>ri</w:t>
      </w:r>
      <w:r>
        <w:rPr>
          <w:sz w:val="20"/>
          <w:szCs w:val="20"/>
        </w:rPr>
        <w:t>du</w:t>
      </w:r>
      <w:r>
        <w:rPr>
          <w:spacing w:val="-3"/>
          <w:sz w:val="20"/>
          <w:szCs w:val="20"/>
        </w:rPr>
        <w:t>z</w:t>
      </w:r>
      <w:r>
        <w:rPr>
          <w:spacing w:val="1"/>
          <w:sz w:val="20"/>
          <w:szCs w:val="20"/>
        </w:rPr>
        <w:t>i</w:t>
      </w:r>
      <w:r>
        <w:rPr>
          <w:sz w:val="20"/>
          <w:szCs w:val="20"/>
        </w:rPr>
        <w:t>one d</w:t>
      </w:r>
      <w:r>
        <w:rPr>
          <w:spacing w:val="-3"/>
          <w:sz w:val="20"/>
          <w:szCs w:val="20"/>
        </w:rPr>
        <w:t>e</w:t>
      </w:r>
      <w:r>
        <w:rPr>
          <w:spacing w:val="1"/>
          <w:sz w:val="20"/>
          <w:szCs w:val="20"/>
        </w:rPr>
        <w:t>l</w:t>
      </w:r>
      <w:r>
        <w:rPr>
          <w:spacing w:val="-2"/>
          <w:sz w:val="20"/>
          <w:szCs w:val="20"/>
        </w:rPr>
        <w:t>l</w:t>
      </w:r>
      <w:r>
        <w:rPr>
          <w:sz w:val="20"/>
          <w:szCs w:val="20"/>
        </w:rPr>
        <w:t xml:space="preserve">a </w:t>
      </w:r>
      <w:r>
        <w:rPr>
          <w:spacing w:val="-2"/>
          <w:sz w:val="20"/>
          <w:szCs w:val="20"/>
        </w:rPr>
        <w:t>r</w:t>
      </w:r>
      <w:r>
        <w:rPr>
          <w:spacing w:val="1"/>
          <w:sz w:val="20"/>
          <w:szCs w:val="20"/>
        </w:rPr>
        <w:t>i</w:t>
      </w:r>
      <w:r>
        <w:rPr>
          <w:spacing w:val="-4"/>
          <w:sz w:val="20"/>
          <w:szCs w:val="20"/>
        </w:rPr>
        <w:t>m</w:t>
      </w:r>
      <w:r>
        <w:rPr>
          <w:sz w:val="20"/>
          <w:szCs w:val="20"/>
        </w:rPr>
        <w:t>a ar</w:t>
      </w:r>
      <w:r>
        <w:rPr>
          <w:spacing w:val="-2"/>
          <w:sz w:val="20"/>
          <w:szCs w:val="20"/>
        </w:rPr>
        <w:t>t</w:t>
      </w:r>
      <w:r>
        <w:rPr>
          <w:spacing w:val="1"/>
          <w:sz w:val="20"/>
          <w:szCs w:val="20"/>
        </w:rPr>
        <w:t>i</w:t>
      </w:r>
      <w:r>
        <w:rPr>
          <w:sz w:val="20"/>
          <w:szCs w:val="20"/>
        </w:rPr>
        <w:t>c</w:t>
      </w:r>
      <w:r>
        <w:rPr>
          <w:spacing w:val="-3"/>
          <w:sz w:val="20"/>
          <w:szCs w:val="20"/>
        </w:rPr>
        <w:t>o</w:t>
      </w:r>
      <w:r>
        <w:rPr>
          <w:spacing w:val="1"/>
          <w:sz w:val="20"/>
          <w:szCs w:val="20"/>
        </w:rPr>
        <w:t>l</w:t>
      </w:r>
      <w:r>
        <w:rPr>
          <w:spacing w:val="-3"/>
          <w:sz w:val="20"/>
          <w:szCs w:val="20"/>
        </w:rPr>
        <w:t>a</w:t>
      </w:r>
      <w:r>
        <w:rPr>
          <w:spacing w:val="-2"/>
          <w:sz w:val="20"/>
          <w:szCs w:val="20"/>
        </w:rPr>
        <w:t>r</w:t>
      </w:r>
      <w:r>
        <w:rPr>
          <w:sz w:val="20"/>
          <w:szCs w:val="20"/>
        </w:rPr>
        <w:t>e)</w:t>
      </w:r>
    </w:p>
    <w:p w14:paraId="4E6F3344" w14:textId="77777777" w:rsidR="001839EF" w:rsidRDefault="001839EF">
      <w:pPr>
        <w:kinsoku w:val="0"/>
        <w:overflowPunct w:val="0"/>
        <w:spacing w:line="240" w:lineRule="exact"/>
      </w:pPr>
    </w:p>
    <w:p w14:paraId="1B0E9B83" w14:textId="77777777" w:rsidR="001839EF" w:rsidRDefault="00F40565">
      <w:pPr>
        <w:pStyle w:val="BodyText"/>
        <w:kinsoku w:val="0"/>
        <w:overflowPunct w:val="0"/>
        <w:ind w:left="0"/>
      </w:pPr>
      <w:r>
        <w:rPr>
          <w:spacing w:val="-1"/>
        </w:rPr>
        <w:t>N</w:t>
      </w:r>
      <w:r>
        <w:t>e</w:t>
      </w:r>
      <w:r>
        <w:rPr>
          <w:spacing w:val="1"/>
        </w:rPr>
        <w:t>ll</w:t>
      </w:r>
      <w:r>
        <w:t>o</w:t>
      </w:r>
      <w:r>
        <w:rPr>
          <w:spacing w:val="17"/>
        </w:rPr>
        <w:t xml:space="preserve"> </w:t>
      </w:r>
      <w:r>
        <w:rPr>
          <w:spacing w:val="-2"/>
        </w:rPr>
        <w:t>s</w:t>
      </w:r>
      <w:r>
        <w:rPr>
          <w:spacing w:val="1"/>
        </w:rPr>
        <w:t>t</w:t>
      </w:r>
      <w:r>
        <w:t>u</w:t>
      </w:r>
      <w:r>
        <w:rPr>
          <w:spacing w:val="-3"/>
        </w:rPr>
        <w:t>d</w:t>
      </w:r>
      <w:r>
        <w:rPr>
          <w:spacing w:val="1"/>
        </w:rPr>
        <w:t>i</w:t>
      </w:r>
      <w:r>
        <w:t>o</w:t>
      </w:r>
      <w:r>
        <w:rPr>
          <w:spacing w:val="17"/>
        </w:rPr>
        <w:t xml:space="preserve"> </w:t>
      </w:r>
      <w:r>
        <w:rPr>
          <w:spacing w:val="-1"/>
        </w:rPr>
        <w:t>A</w:t>
      </w:r>
      <w:r>
        <w:t>R</w:t>
      </w:r>
      <w:r>
        <w:rPr>
          <w:spacing w:val="16"/>
        </w:rPr>
        <w:t xml:space="preserve"> </w:t>
      </w:r>
      <w:r>
        <w:rPr>
          <w:spacing w:val="1"/>
        </w:rPr>
        <w:t>V</w:t>
      </w:r>
      <w:r>
        <w:t>,</w:t>
      </w:r>
      <w:r>
        <w:rPr>
          <w:spacing w:val="17"/>
        </w:rPr>
        <w:t xml:space="preserve"> </w:t>
      </w:r>
      <w:r>
        <w:rPr>
          <w:spacing w:val="1"/>
        </w:rPr>
        <w:t>i</w:t>
      </w:r>
      <w:r>
        <w:t>l</w:t>
      </w:r>
      <w:r>
        <w:rPr>
          <w:spacing w:val="18"/>
        </w:rPr>
        <w:t xml:space="preserve"> </w:t>
      </w:r>
      <w:r>
        <w:t>da</w:t>
      </w:r>
      <w:r>
        <w:rPr>
          <w:spacing w:val="-3"/>
        </w:rPr>
        <w:t>n</w:t>
      </w:r>
      <w:r>
        <w:t>no</w:t>
      </w:r>
      <w:r>
        <w:rPr>
          <w:spacing w:val="17"/>
        </w:rPr>
        <w:t xml:space="preserve"> </w:t>
      </w:r>
      <w:r>
        <w:t>ar</w:t>
      </w:r>
      <w:r>
        <w:rPr>
          <w:spacing w:val="-2"/>
        </w:rPr>
        <w:t>t</w:t>
      </w:r>
      <w:r>
        <w:rPr>
          <w:spacing w:val="1"/>
        </w:rPr>
        <w:t>i</w:t>
      </w:r>
      <w:r>
        <w:t>c</w:t>
      </w:r>
      <w:r>
        <w:rPr>
          <w:spacing w:val="-3"/>
        </w:rPr>
        <w:t>o</w:t>
      </w:r>
      <w:r>
        <w:rPr>
          <w:spacing w:val="1"/>
        </w:rPr>
        <w:t>l</w:t>
      </w:r>
      <w:r>
        <w:t>a</w:t>
      </w:r>
      <w:r>
        <w:rPr>
          <w:spacing w:val="-2"/>
        </w:rPr>
        <w:t>r</w:t>
      </w:r>
      <w:r>
        <w:t>e</w:t>
      </w:r>
      <w:r>
        <w:rPr>
          <w:spacing w:val="17"/>
        </w:rPr>
        <w:t xml:space="preserve"> </w:t>
      </w:r>
      <w:r>
        <w:t>s</w:t>
      </w:r>
      <w:r>
        <w:rPr>
          <w:spacing w:val="-2"/>
        </w:rPr>
        <w:t>t</w:t>
      </w:r>
      <w:r>
        <w:t>ru</w:t>
      </w:r>
      <w:r>
        <w:rPr>
          <w:spacing w:val="-2"/>
        </w:rPr>
        <w:t>t</w:t>
      </w:r>
      <w:r>
        <w:rPr>
          <w:spacing w:val="1"/>
        </w:rPr>
        <w:t>t</w:t>
      </w:r>
      <w:r>
        <w:t>u</w:t>
      </w:r>
      <w:r>
        <w:rPr>
          <w:spacing w:val="-2"/>
        </w:rPr>
        <w:t>r</w:t>
      </w:r>
      <w:r>
        <w:t>a</w:t>
      </w:r>
      <w:r>
        <w:rPr>
          <w:spacing w:val="-2"/>
        </w:rPr>
        <w:t>l</w:t>
      </w:r>
      <w:r>
        <w:t>e</w:t>
      </w:r>
      <w:r>
        <w:rPr>
          <w:spacing w:val="17"/>
        </w:rPr>
        <w:t xml:space="preserve"> </w:t>
      </w:r>
      <w:r>
        <w:t>è</w:t>
      </w:r>
      <w:r>
        <w:rPr>
          <w:spacing w:val="17"/>
        </w:rPr>
        <w:t xml:space="preserve"> </w:t>
      </w:r>
      <w:r>
        <w:t>s</w:t>
      </w:r>
      <w:r>
        <w:rPr>
          <w:spacing w:val="1"/>
        </w:rPr>
        <w:t>t</w:t>
      </w:r>
      <w:r>
        <w:t>a</w:t>
      </w:r>
      <w:r>
        <w:rPr>
          <w:spacing w:val="-2"/>
        </w:rPr>
        <w:t>t</w:t>
      </w:r>
      <w:r>
        <w:t>o</w:t>
      </w:r>
      <w:r>
        <w:rPr>
          <w:spacing w:val="17"/>
        </w:rPr>
        <w:t xml:space="preserve"> </w:t>
      </w:r>
      <w:r>
        <w:rPr>
          <w:spacing w:val="-3"/>
        </w:rPr>
        <w:t>v</w:t>
      </w:r>
      <w:r>
        <w:t>a</w:t>
      </w:r>
      <w:r>
        <w:rPr>
          <w:spacing w:val="1"/>
        </w:rPr>
        <w:t>l</w:t>
      </w:r>
      <w:r>
        <w:t>u</w:t>
      </w:r>
      <w:r>
        <w:rPr>
          <w:spacing w:val="1"/>
        </w:rPr>
        <w:t>t</w:t>
      </w:r>
      <w:r>
        <w:rPr>
          <w:spacing w:val="-3"/>
        </w:rPr>
        <w:t>a</w:t>
      </w:r>
      <w:r>
        <w:rPr>
          <w:spacing w:val="1"/>
        </w:rPr>
        <w:t>t</w:t>
      </w:r>
      <w:r>
        <w:t>o</w:t>
      </w:r>
      <w:r>
        <w:rPr>
          <w:spacing w:val="17"/>
        </w:rPr>
        <w:t xml:space="preserve"> </w:t>
      </w:r>
      <w:r>
        <w:t>ra</w:t>
      </w:r>
      <w:r>
        <w:rPr>
          <w:spacing w:val="-3"/>
        </w:rPr>
        <w:t>d</w:t>
      </w:r>
      <w:r>
        <w:rPr>
          <w:spacing w:val="1"/>
        </w:rPr>
        <w:t>i</w:t>
      </w:r>
      <w:r>
        <w:t>o</w:t>
      </w:r>
      <w:r>
        <w:rPr>
          <w:spacing w:val="-3"/>
        </w:rPr>
        <w:t>g</w:t>
      </w:r>
      <w:r>
        <w:t>ra</w:t>
      </w:r>
      <w:r>
        <w:rPr>
          <w:spacing w:val="-2"/>
        </w:rPr>
        <w:t>f</w:t>
      </w:r>
      <w:r>
        <w:rPr>
          <w:spacing w:val="1"/>
        </w:rPr>
        <w:t>i</w:t>
      </w:r>
      <w:r>
        <w:t>ca</w:t>
      </w:r>
      <w:r>
        <w:rPr>
          <w:spacing w:val="-4"/>
        </w:rPr>
        <w:t>m</w:t>
      </w:r>
      <w:r>
        <w:t>en</w:t>
      </w:r>
      <w:r>
        <w:rPr>
          <w:spacing w:val="1"/>
        </w:rPr>
        <w:t>t</w:t>
      </w:r>
      <w:r>
        <w:t>e</w:t>
      </w:r>
      <w:r>
        <w:rPr>
          <w:spacing w:val="17"/>
        </w:rPr>
        <w:t xml:space="preserve"> </w:t>
      </w:r>
      <w:r>
        <w:t>ed</w:t>
      </w:r>
      <w:r>
        <w:rPr>
          <w:spacing w:val="17"/>
        </w:rPr>
        <w:t xml:space="preserve"> </w:t>
      </w:r>
      <w:r>
        <w:t>è</w:t>
      </w:r>
      <w:r>
        <w:rPr>
          <w:spacing w:val="17"/>
        </w:rPr>
        <w:t xml:space="preserve"> </w:t>
      </w:r>
      <w:r>
        <w:t>es</w:t>
      </w:r>
      <w:r>
        <w:rPr>
          <w:spacing w:val="-3"/>
        </w:rPr>
        <w:t>p</w:t>
      </w:r>
      <w:r>
        <w:t>r</w:t>
      </w:r>
      <w:r>
        <w:rPr>
          <w:spacing w:val="-3"/>
        </w:rPr>
        <w:t>e</w:t>
      </w:r>
      <w:r>
        <w:t>sso</w:t>
      </w:r>
      <w:r>
        <w:rPr>
          <w:spacing w:val="17"/>
        </w:rPr>
        <w:t xml:space="preserve"> </w:t>
      </w:r>
      <w:r>
        <w:rPr>
          <w:spacing w:val="-2"/>
        </w:rPr>
        <w:t>i</w:t>
      </w:r>
      <w:r>
        <w:t xml:space="preserve">n </w:t>
      </w:r>
      <w:r>
        <w:rPr>
          <w:spacing w:val="1"/>
        </w:rPr>
        <w:t>t</w:t>
      </w:r>
      <w:r>
        <w:t>er</w:t>
      </w:r>
      <w:r>
        <w:rPr>
          <w:spacing w:val="-4"/>
        </w:rPr>
        <w:t>m</w:t>
      </w:r>
      <w:r>
        <w:rPr>
          <w:spacing w:val="1"/>
        </w:rPr>
        <w:t>i</w:t>
      </w:r>
      <w:r>
        <w:t>ni</w:t>
      </w:r>
      <w:r>
        <w:rPr>
          <w:spacing w:val="1"/>
        </w:rPr>
        <w:t xml:space="preserve"> </w:t>
      </w:r>
      <w:r>
        <w:rPr>
          <w:spacing w:val="-3"/>
        </w:rPr>
        <w:t>d</w:t>
      </w:r>
      <w:r>
        <w:t>i</w:t>
      </w:r>
      <w:r>
        <w:rPr>
          <w:spacing w:val="1"/>
        </w:rPr>
        <w:t xml:space="preserve"> </w:t>
      </w:r>
      <w:r>
        <w:rPr>
          <w:spacing w:val="-3"/>
        </w:rPr>
        <w:t>v</w:t>
      </w:r>
      <w:r>
        <w:t>a</w:t>
      </w:r>
      <w:r>
        <w:rPr>
          <w:spacing w:val="-2"/>
        </w:rPr>
        <w:t>r</w:t>
      </w:r>
      <w:r>
        <w:rPr>
          <w:spacing w:val="1"/>
        </w:rPr>
        <w:t>i</w:t>
      </w:r>
      <w:r>
        <w:t>a</w:t>
      </w:r>
      <w:r>
        <w:rPr>
          <w:spacing w:val="-3"/>
        </w:rPr>
        <w:t>z</w:t>
      </w:r>
      <w:r>
        <w:rPr>
          <w:spacing w:val="1"/>
        </w:rPr>
        <w:t>i</w:t>
      </w:r>
      <w:r>
        <w:t>one</w:t>
      </w:r>
      <w:r>
        <w:rPr>
          <w:spacing w:val="-2"/>
        </w:rPr>
        <w:t xml:space="preserve"> </w:t>
      </w:r>
      <w:r>
        <w:t>de</w:t>
      </w:r>
      <w:r>
        <w:rPr>
          <w:spacing w:val="-2"/>
        </w:rPr>
        <w:t>l</w:t>
      </w:r>
      <w:r>
        <w:rPr>
          <w:spacing w:val="1"/>
        </w:rPr>
        <w:t>l</w:t>
      </w:r>
      <w:r>
        <w:t>’</w:t>
      </w:r>
      <w:r>
        <w:rPr>
          <w:spacing w:val="-4"/>
        </w:rPr>
        <w:t>I</w:t>
      </w:r>
      <w:r>
        <w:t>nd</w:t>
      </w:r>
      <w:r>
        <w:rPr>
          <w:spacing w:val="1"/>
        </w:rPr>
        <w:t>i</w:t>
      </w:r>
      <w:r>
        <w:t>ce</w:t>
      </w:r>
      <w:r>
        <w:rPr>
          <w:spacing w:val="-5"/>
        </w:rPr>
        <w:t xml:space="preserve"> </w:t>
      </w:r>
      <w:r>
        <w:rPr>
          <w:spacing w:val="1"/>
        </w:rPr>
        <w:t>T</w:t>
      </w:r>
      <w:r>
        <w:t>o</w:t>
      </w:r>
      <w:r>
        <w:rPr>
          <w:spacing w:val="-2"/>
        </w:rPr>
        <w:t>t</w:t>
      </w:r>
      <w:r>
        <w:t>a</w:t>
      </w:r>
      <w:r>
        <w:rPr>
          <w:spacing w:val="1"/>
        </w:rPr>
        <w:t>l</w:t>
      </w:r>
      <w:r>
        <w:t>e</w:t>
      </w:r>
      <w:r>
        <w:rPr>
          <w:spacing w:val="-2"/>
        </w:rPr>
        <w:t xml:space="preserve"> </w:t>
      </w:r>
      <w:r>
        <w:t>di</w:t>
      </w:r>
      <w:r>
        <w:rPr>
          <w:spacing w:val="1"/>
        </w:rPr>
        <w:t xml:space="preserve"> </w:t>
      </w:r>
      <w:r>
        <w:rPr>
          <w:spacing w:val="-1"/>
        </w:rPr>
        <w:t>S</w:t>
      </w:r>
      <w:r>
        <w:rPr>
          <w:spacing w:val="-3"/>
        </w:rPr>
        <w:t>h</w:t>
      </w:r>
      <w:r>
        <w:t xml:space="preserve">arp </w:t>
      </w:r>
      <w:r>
        <w:rPr>
          <w:spacing w:val="-4"/>
        </w:rPr>
        <w:t>m</w:t>
      </w:r>
      <w:r>
        <w:t>od</w:t>
      </w:r>
      <w:r>
        <w:rPr>
          <w:spacing w:val="-2"/>
        </w:rPr>
        <w:t>i</w:t>
      </w:r>
      <w:r>
        <w:t>f</w:t>
      </w:r>
      <w:r>
        <w:rPr>
          <w:spacing w:val="1"/>
        </w:rPr>
        <w:t>i</w:t>
      </w:r>
      <w:r>
        <w:rPr>
          <w:spacing w:val="-3"/>
        </w:rPr>
        <w:t>c</w:t>
      </w:r>
      <w:r>
        <w:t>a</w:t>
      </w:r>
      <w:r>
        <w:rPr>
          <w:spacing w:val="1"/>
        </w:rPr>
        <w:t>t</w:t>
      </w:r>
      <w:r>
        <w:t>o</w:t>
      </w:r>
      <w:r>
        <w:rPr>
          <w:spacing w:val="-3"/>
        </w:rPr>
        <w:t xml:space="preserve"> </w:t>
      </w:r>
      <w:r>
        <w:t>(</w:t>
      </w:r>
      <w:r>
        <w:rPr>
          <w:spacing w:val="-3"/>
        </w:rPr>
        <w:t>v</w:t>
      </w:r>
      <w:r>
        <w:t>ede</w:t>
      </w:r>
      <w:r>
        <w:rPr>
          <w:spacing w:val="-2"/>
        </w:rPr>
        <w:t>r</w:t>
      </w:r>
      <w:r>
        <w:t>e</w:t>
      </w:r>
      <w:r>
        <w:rPr>
          <w:spacing w:val="-2"/>
        </w:rPr>
        <w:t xml:space="preserve"> </w:t>
      </w:r>
      <w:r>
        <w:rPr>
          <w:spacing w:val="1"/>
        </w:rPr>
        <w:t>t</w:t>
      </w:r>
      <w:r>
        <w:t>ab</w:t>
      </w:r>
      <w:r>
        <w:rPr>
          <w:spacing w:val="-3"/>
        </w:rPr>
        <w:t>e</w:t>
      </w:r>
      <w:r>
        <w:rPr>
          <w:spacing w:val="-2"/>
        </w:rPr>
        <w:t>l</w:t>
      </w:r>
      <w:r>
        <w:rPr>
          <w:spacing w:val="1"/>
        </w:rPr>
        <w:t>l</w:t>
      </w:r>
      <w:r>
        <w:t>a</w:t>
      </w:r>
      <w:r>
        <w:rPr>
          <w:spacing w:val="-1"/>
        </w:rPr>
        <w:t xml:space="preserve"> 11</w:t>
      </w:r>
      <w:r>
        <w:t>).</w:t>
      </w:r>
    </w:p>
    <w:p w14:paraId="1A70A1F8" w14:textId="77777777" w:rsidR="001839EF" w:rsidRDefault="001839EF">
      <w:pPr>
        <w:pStyle w:val="Heading3"/>
        <w:kinsoku w:val="0"/>
        <w:overflowPunct w:val="0"/>
        <w:ind w:left="0"/>
        <w:rPr>
          <w:rFonts w:ascii="Times New Roman" w:hAnsi="Times New Roman"/>
          <w:spacing w:val="-1"/>
          <w:sz w:val="22"/>
        </w:rPr>
      </w:pPr>
    </w:p>
    <w:p w14:paraId="6E027577" w14:textId="77777777" w:rsidR="001839EF" w:rsidRDefault="00F40565">
      <w:pPr>
        <w:pStyle w:val="Heading3"/>
        <w:keepNext/>
        <w:kinsoku w:val="0"/>
        <w:overflowPunct w:val="0"/>
        <w:spacing w:before="73"/>
        <w:ind w:left="0" w:right="159"/>
        <w:rPr>
          <w:rFonts w:ascii="Times New Roman" w:hAnsi="Times New Roman"/>
          <w:sz w:val="22"/>
        </w:rPr>
      </w:pPr>
      <w:r>
        <w:rPr>
          <w:rFonts w:ascii="Times New Roman" w:hAnsi="Times New Roman"/>
          <w:spacing w:val="-1"/>
          <w:sz w:val="22"/>
        </w:rPr>
        <w:t>T</w:t>
      </w:r>
      <w:r>
        <w:rPr>
          <w:rFonts w:ascii="Times New Roman" w:hAnsi="Times New Roman"/>
          <w:sz w:val="22"/>
        </w:rPr>
        <w:t>a</w:t>
      </w:r>
      <w:r>
        <w:rPr>
          <w:rFonts w:ascii="Times New Roman" w:hAnsi="Times New Roman"/>
          <w:spacing w:val="-1"/>
          <w:sz w:val="22"/>
        </w:rPr>
        <w:t>b</w:t>
      </w:r>
      <w:r>
        <w:rPr>
          <w:rFonts w:ascii="Times New Roman" w:hAnsi="Times New Roman"/>
          <w:sz w:val="22"/>
        </w:rPr>
        <w:t>e</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a 11.</w:t>
      </w:r>
      <w:r>
        <w:rPr>
          <w:rFonts w:ascii="Times New Roman" w:hAnsi="Times New Roman"/>
          <w:spacing w:val="-2"/>
          <w:sz w:val="22"/>
        </w:rPr>
        <w:t xml:space="preserve"> Nello studio AR V,</w:t>
      </w:r>
      <w:r>
        <w:rPr>
          <w:rFonts w:ascii="Times New Roman" w:hAnsi="Times New Roman"/>
          <w:b w:val="0"/>
          <w:bCs w:val="0"/>
          <w:spacing w:val="-2"/>
          <w:sz w:val="22"/>
        </w:rPr>
        <w:t xml:space="preserve"> </w:t>
      </w:r>
      <w:r>
        <w:rPr>
          <w:rFonts w:ascii="Times New Roman" w:hAnsi="Times New Roman"/>
          <w:spacing w:val="-2"/>
          <w:sz w:val="22"/>
        </w:rPr>
        <w:t>v</w:t>
      </w:r>
      <w:r>
        <w:rPr>
          <w:rFonts w:ascii="Times New Roman" w:hAnsi="Times New Roman"/>
          <w:sz w:val="22"/>
        </w:rPr>
        <w:t>ar</w:t>
      </w:r>
      <w:r>
        <w:rPr>
          <w:rFonts w:ascii="Times New Roman" w:hAnsi="Times New Roman"/>
          <w:spacing w:val="1"/>
          <w:sz w:val="22"/>
        </w:rPr>
        <w:t>i</w:t>
      </w:r>
      <w:r>
        <w:rPr>
          <w:rFonts w:ascii="Times New Roman" w:hAnsi="Times New Roman"/>
          <w:sz w:val="22"/>
        </w:rPr>
        <w:t>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3"/>
          <w:sz w:val="22"/>
        </w:rPr>
        <w:t>n</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ra</w:t>
      </w:r>
      <w:r>
        <w:rPr>
          <w:rFonts w:ascii="Times New Roman" w:hAnsi="Times New Roman"/>
          <w:spacing w:val="-3"/>
          <w:sz w:val="22"/>
        </w:rPr>
        <w:t>d</w:t>
      </w:r>
      <w:r>
        <w:rPr>
          <w:rFonts w:ascii="Times New Roman" w:hAnsi="Times New Roman"/>
          <w:spacing w:val="1"/>
          <w:sz w:val="22"/>
        </w:rPr>
        <w:t>i</w:t>
      </w:r>
      <w:r>
        <w:rPr>
          <w:rFonts w:ascii="Times New Roman" w:hAnsi="Times New Roman"/>
          <w:sz w:val="22"/>
        </w:rPr>
        <w:t>ogr</w:t>
      </w:r>
      <w:r>
        <w:rPr>
          <w:rFonts w:ascii="Times New Roman" w:hAnsi="Times New Roman"/>
          <w:spacing w:val="-3"/>
          <w:sz w:val="22"/>
        </w:rPr>
        <w:t>a</w:t>
      </w:r>
      <w:r>
        <w:rPr>
          <w:rFonts w:ascii="Times New Roman" w:hAnsi="Times New Roman"/>
          <w:sz w:val="22"/>
        </w:rPr>
        <w:t>f</w:t>
      </w:r>
      <w:r>
        <w:rPr>
          <w:rFonts w:ascii="Times New Roman" w:hAnsi="Times New Roman"/>
          <w:spacing w:val="-2"/>
          <w:sz w:val="22"/>
        </w:rPr>
        <w:t>i</w:t>
      </w:r>
      <w:r>
        <w:rPr>
          <w:rFonts w:ascii="Times New Roman" w:hAnsi="Times New Roman"/>
          <w:sz w:val="22"/>
        </w:rPr>
        <w:t>c</w:t>
      </w:r>
      <w:r>
        <w:rPr>
          <w:rFonts w:ascii="Times New Roman" w:hAnsi="Times New Roman"/>
          <w:spacing w:val="-1"/>
          <w:sz w:val="22"/>
        </w:rPr>
        <w:t>h</w:t>
      </w:r>
      <w:r>
        <w:rPr>
          <w:rFonts w:ascii="Times New Roman" w:hAnsi="Times New Roman"/>
          <w:sz w:val="22"/>
        </w:rPr>
        <w:t>e</w:t>
      </w:r>
      <w:r>
        <w:rPr>
          <w:rFonts w:ascii="Times New Roman" w:hAnsi="Times New Roman"/>
          <w:spacing w:val="-2"/>
          <w:sz w:val="22"/>
        </w:rPr>
        <w:t xml:space="preserve"> </w:t>
      </w:r>
      <w:r>
        <w:rPr>
          <w:rFonts w:ascii="Times New Roman" w:hAnsi="Times New Roman"/>
          <w:sz w:val="22"/>
        </w:rPr>
        <w:t>me</w:t>
      </w:r>
      <w:r>
        <w:rPr>
          <w:rFonts w:ascii="Times New Roman" w:hAnsi="Times New Roman"/>
          <w:spacing w:val="-1"/>
          <w:sz w:val="22"/>
        </w:rPr>
        <w:t>d</w:t>
      </w:r>
      <w:r>
        <w:rPr>
          <w:rFonts w:ascii="Times New Roman" w:hAnsi="Times New Roman"/>
          <w:spacing w:val="-2"/>
          <w:sz w:val="22"/>
        </w:rPr>
        <w:t>i</w:t>
      </w:r>
      <w:r>
        <w:rPr>
          <w:rFonts w:ascii="Times New Roman" w:hAnsi="Times New Roman"/>
          <w:sz w:val="22"/>
        </w:rPr>
        <w:t xml:space="preserve">e </w:t>
      </w:r>
      <w:r>
        <w:rPr>
          <w:rFonts w:ascii="Times New Roman" w:hAnsi="Times New Roman"/>
          <w:spacing w:val="-3"/>
          <w:sz w:val="22"/>
        </w:rPr>
        <w:t>a</w:t>
      </w:r>
      <w:r>
        <w:rPr>
          <w:rFonts w:ascii="Times New Roman" w:hAnsi="Times New Roman"/>
          <w:spacing w:val="1"/>
          <w:sz w:val="22"/>
        </w:rPr>
        <w:t>ll</w:t>
      </w:r>
      <w:r>
        <w:rPr>
          <w:rFonts w:ascii="Times New Roman" w:hAnsi="Times New Roman"/>
          <w:sz w:val="22"/>
        </w:rPr>
        <w:t>a</w:t>
      </w:r>
      <w:r>
        <w:rPr>
          <w:rFonts w:ascii="Times New Roman" w:hAnsi="Times New Roman"/>
          <w:spacing w:val="-3"/>
          <w:sz w:val="22"/>
        </w:rPr>
        <w:t xml:space="preserve"> 52</w:t>
      </w:r>
      <w:r>
        <w:rPr>
          <w:vertAlign w:val="superscript"/>
        </w:rPr>
        <w:t>a</w:t>
      </w:r>
      <w:r>
        <w:rPr>
          <w:rFonts w:ascii="Times New Roman" w:hAnsi="Times New Roman"/>
          <w:sz w:val="22"/>
        </w:rPr>
        <w:t xml:space="preserve"> se</w:t>
      </w:r>
      <w:r>
        <w:rPr>
          <w:rFonts w:ascii="Times New Roman" w:hAnsi="Times New Roman"/>
          <w:spacing w:val="-2"/>
          <w:sz w:val="22"/>
        </w:rPr>
        <w:t>t</w:t>
      </w:r>
      <w:r>
        <w:rPr>
          <w:rFonts w:ascii="Times New Roman" w:hAnsi="Times New Roman"/>
          <w:sz w:val="22"/>
        </w:rPr>
        <w:t>t</w:t>
      </w:r>
      <w:r>
        <w:rPr>
          <w:rFonts w:ascii="Times New Roman" w:hAnsi="Times New Roman"/>
          <w:spacing w:val="-2"/>
          <w:sz w:val="22"/>
        </w:rPr>
        <w:t>i</w:t>
      </w:r>
      <w:r>
        <w:rPr>
          <w:rFonts w:ascii="Times New Roman" w:hAnsi="Times New Roman"/>
          <w:sz w:val="22"/>
        </w:rPr>
        <w:t>ma</w:t>
      </w:r>
      <w:r>
        <w:rPr>
          <w:rFonts w:ascii="Times New Roman" w:hAnsi="Times New Roman"/>
          <w:spacing w:val="-1"/>
          <w:sz w:val="22"/>
        </w:rPr>
        <w:t>n</w:t>
      </w:r>
      <w:r>
        <w:rPr>
          <w:rFonts w:ascii="Times New Roman" w:hAnsi="Times New Roman"/>
          <w:sz w:val="22"/>
        </w:rPr>
        <w:t>a</w:t>
      </w:r>
      <w:r>
        <w:rPr>
          <w:rFonts w:ascii="Times New Roman" w:hAnsi="Times New Roman"/>
          <w:spacing w:val="-3"/>
          <w:sz w:val="22"/>
        </w:rPr>
        <w:t xml:space="preserve"> </w:t>
      </w:r>
    </w:p>
    <w:p w14:paraId="6F615648" w14:textId="77777777" w:rsidR="001839EF" w:rsidRDefault="001839EF">
      <w:pPr>
        <w:keepNext/>
        <w:kinsoku w:val="0"/>
        <w:overflowPunct w:val="0"/>
        <w:spacing w:before="1"/>
        <w:ind w:right="1582"/>
        <w:rPr>
          <w:b/>
          <w:bCs/>
        </w:rPr>
      </w:pPr>
    </w:p>
    <w:tbl>
      <w:tblPr>
        <w:tblW w:w="95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509"/>
        <w:gridCol w:w="1701"/>
        <w:gridCol w:w="1559"/>
        <w:gridCol w:w="1134"/>
        <w:gridCol w:w="1134"/>
        <w:gridCol w:w="1133"/>
      </w:tblGrid>
      <w:tr w:rsidR="001839EF" w14:paraId="7C290469" w14:textId="77777777">
        <w:trPr>
          <w:tblHeader/>
        </w:trPr>
        <w:tc>
          <w:tcPr>
            <w:tcW w:w="1417" w:type="dxa"/>
            <w:vAlign w:val="center"/>
          </w:tcPr>
          <w:p w14:paraId="0437F255" w14:textId="77777777" w:rsidR="001839EF" w:rsidRDefault="001839EF">
            <w:pPr>
              <w:keepNext/>
              <w:kinsoku w:val="0"/>
              <w:overflowPunct w:val="0"/>
              <w:jc w:val="center"/>
            </w:pPr>
          </w:p>
        </w:tc>
        <w:tc>
          <w:tcPr>
            <w:tcW w:w="1509" w:type="dxa"/>
          </w:tcPr>
          <w:p w14:paraId="71586930" w14:textId="77777777" w:rsidR="001839EF" w:rsidRDefault="00F40565">
            <w:pPr>
              <w:pStyle w:val="BodyText"/>
              <w:keepNext/>
              <w:ind w:left="0"/>
              <w:jc w:val="center"/>
              <w:rPr>
                <w:b/>
              </w:rPr>
            </w:pPr>
            <w:r>
              <w:rPr>
                <w:b/>
              </w:rPr>
              <w:t>MTX</w:t>
            </w:r>
          </w:p>
          <w:p w14:paraId="0A4393AE" w14:textId="77777777" w:rsidR="001839EF" w:rsidRDefault="00F40565">
            <w:pPr>
              <w:keepNext/>
              <w:jc w:val="center"/>
              <w:rPr>
                <w:b/>
              </w:rPr>
            </w:pPr>
            <w:r>
              <w:rPr>
                <w:b/>
              </w:rPr>
              <w:t>N = 257 (95% intervallo di confidenza)</w:t>
            </w:r>
          </w:p>
        </w:tc>
        <w:tc>
          <w:tcPr>
            <w:tcW w:w="1701" w:type="dxa"/>
          </w:tcPr>
          <w:p w14:paraId="5D851F86" w14:textId="77777777" w:rsidR="001839EF" w:rsidRDefault="00F40565">
            <w:pPr>
              <w:pStyle w:val="BodyText"/>
              <w:keepNext/>
              <w:ind w:left="0"/>
              <w:jc w:val="center"/>
              <w:rPr>
                <w:b/>
              </w:rPr>
            </w:pPr>
            <w:r>
              <w:rPr>
                <w:b/>
              </w:rPr>
              <w:t>Adalimumab</w:t>
            </w:r>
          </w:p>
          <w:p w14:paraId="5717430D" w14:textId="77777777" w:rsidR="001839EF" w:rsidRDefault="00F40565">
            <w:pPr>
              <w:pStyle w:val="BodyText"/>
              <w:keepNext/>
              <w:ind w:left="0"/>
              <w:jc w:val="center"/>
              <w:rPr>
                <w:b/>
              </w:rPr>
            </w:pPr>
            <w:r>
              <w:rPr>
                <w:b/>
              </w:rPr>
              <w:t>N = 274</w:t>
            </w:r>
          </w:p>
          <w:p w14:paraId="32742EBA" w14:textId="77777777" w:rsidR="001839EF" w:rsidRDefault="00F40565">
            <w:pPr>
              <w:pStyle w:val="BodyText"/>
              <w:keepNext/>
              <w:ind w:left="0"/>
              <w:jc w:val="center"/>
              <w:rPr>
                <w:b/>
              </w:rPr>
            </w:pPr>
            <w:r>
              <w:rPr>
                <w:b/>
              </w:rPr>
              <w:t>(95% intervallo</w:t>
            </w:r>
          </w:p>
          <w:p w14:paraId="2E3169B7" w14:textId="77777777" w:rsidR="001839EF" w:rsidRDefault="00F40565">
            <w:pPr>
              <w:pStyle w:val="BodyText"/>
              <w:keepNext/>
              <w:ind w:left="0"/>
              <w:jc w:val="center"/>
              <w:rPr>
                <w:b/>
              </w:rPr>
            </w:pPr>
            <w:r>
              <w:rPr>
                <w:b/>
              </w:rPr>
              <w:t>di confidenza)</w:t>
            </w:r>
          </w:p>
        </w:tc>
        <w:tc>
          <w:tcPr>
            <w:tcW w:w="1559" w:type="dxa"/>
          </w:tcPr>
          <w:p w14:paraId="38B16AA5" w14:textId="77777777" w:rsidR="001839EF" w:rsidRDefault="00F40565">
            <w:pPr>
              <w:keepNext/>
              <w:jc w:val="center"/>
              <w:rPr>
                <w:b/>
              </w:rPr>
            </w:pPr>
            <w:r>
              <w:rPr>
                <w:b/>
              </w:rPr>
              <w:t>Adalimumab/MTX</w:t>
            </w:r>
          </w:p>
          <w:p w14:paraId="09551BA1" w14:textId="77777777" w:rsidR="001839EF" w:rsidRDefault="00F40565">
            <w:pPr>
              <w:keepNext/>
              <w:jc w:val="center"/>
              <w:rPr>
                <w:b/>
              </w:rPr>
            </w:pPr>
            <w:r>
              <w:rPr>
                <w:b/>
              </w:rPr>
              <w:t>N = 268</w:t>
            </w:r>
          </w:p>
          <w:p w14:paraId="2111A13E" w14:textId="77777777" w:rsidR="001839EF" w:rsidRDefault="00F40565">
            <w:pPr>
              <w:keepNext/>
              <w:jc w:val="center"/>
              <w:rPr>
                <w:b/>
              </w:rPr>
            </w:pPr>
            <w:r>
              <w:rPr>
                <w:b/>
              </w:rPr>
              <w:t>(95% intervallo</w:t>
            </w:r>
          </w:p>
          <w:p w14:paraId="3C639261" w14:textId="77777777" w:rsidR="001839EF" w:rsidRDefault="00F40565">
            <w:pPr>
              <w:pStyle w:val="BodyText"/>
              <w:keepNext/>
              <w:ind w:left="0"/>
              <w:jc w:val="center"/>
              <w:rPr>
                <w:b/>
              </w:rPr>
            </w:pPr>
            <w:r>
              <w:rPr>
                <w:b/>
              </w:rPr>
              <w:t>di confidenza)</w:t>
            </w:r>
          </w:p>
        </w:tc>
        <w:tc>
          <w:tcPr>
            <w:tcW w:w="1134" w:type="dxa"/>
          </w:tcPr>
          <w:p w14:paraId="5C902DC2" w14:textId="77777777" w:rsidR="001839EF" w:rsidRDefault="00F40565">
            <w:pPr>
              <w:keepNext/>
              <w:jc w:val="center"/>
              <w:rPr>
                <w:b/>
              </w:rPr>
            </w:pPr>
            <w:r>
              <w:rPr>
                <w:b/>
              </w:rPr>
              <w:t xml:space="preserve">Valore </w:t>
            </w:r>
            <w:r>
              <w:rPr>
                <w:b/>
                <w:i/>
                <w:iCs/>
              </w:rPr>
              <w:t>p</w:t>
            </w:r>
            <w:r>
              <w:rPr>
                <w:b/>
                <w:vertAlign w:val="superscript"/>
              </w:rPr>
              <w:t>a</w:t>
            </w:r>
          </w:p>
        </w:tc>
        <w:tc>
          <w:tcPr>
            <w:tcW w:w="1134" w:type="dxa"/>
          </w:tcPr>
          <w:p w14:paraId="680F34D3" w14:textId="77777777" w:rsidR="001839EF" w:rsidRDefault="00F40565">
            <w:pPr>
              <w:keepNext/>
              <w:jc w:val="center"/>
              <w:rPr>
                <w:b/>
              </w:rPr>
            </w:pPr>
            <w:r>
              <w:rPr>
                <w:b/>
              </w:rPr>
              <w:t xml:space="preserve">Valore </w:t>
            </w:r>
            <w:r>
              <w:rPr>
                <w:b/>
                <w:i/>
                <w:iCs/>
              </w:rPr>
              <w:t>p</w:t>
            </w:r>
            <w:r>
              <w:rPr>
                <w:b/>
                <w:vertAlign w:val="superscript"/>
              </w:rPr>
              <w:t>b</w:t>
            </w:r>
          </w:p>
        </w:tc>
        <w:tc>
          <w:tcPr>
            <w:tcW w:w="1133" w:type="dxa"/>
          </w:tcPr>
          <w:p w14:paraId="4DC43B70" w14:textId="77777777" w:rsidR="001839EF" w:rsidRDefault="00F40565">
            <w:pPr>
              <w:keepNext/>
              <w:jc w:val="center"/>
              <w:rPr>
                <w:b/>
              </w:rPr>
            </w:pPr>
            <w:r>
              <w:rPr>
                <w:b/>
              </w:rPr>
              <w:t xml:space="preserve">Valore </w:t>
            </w:r>
            <w:r>
              <w:rPr>
                <w:b/>
                <w:i/>
                <w:iCs/>
              </w:rPr>
              <w:t>p</w:t>
            </w:r>
            <w:r>
              <w:rPr>
                <w:b/>
                <w:vertAlign w:val="superscript"/>
              </w:rPr>
              <w:t>c</w:t>
            </w:r>
          </w:p>
        </w:tc>
      </w:tr>
      <w:tr w:rsidR="001839EF" w14:paraId="7E3C7721" w14:textId="77777777">
        <w:tc>
          <w:tcPr>
            <w:tcW w:w="1417" w:type="dxa"/>
          </w:tcPr>
          <w:p w14:paraId="789A9813" w14:textId="77777777" w:rsidR="001839EF" w:rsidRDefault="00F40565">
            <w:pPr>
              <w:keepNext/>
            </w:pPr>
            <w:r>
              <w:t>Indice Totale di Sharp</w:t>
            </w:r>
          </w:p>
        </w:tc>
        <w:tc>
          <w:tcPr>
            <w:tcW w:w="1509" w:type="dxa"/>
          </w:tcPr>
          <w:p w14:paraId="5DC9179F" w14:textId="77777777" w:rsidR="001839EF" w:rsidRDefault="00F40565">
            <w:pPr>
              <w:pStyle w:val="BodyText"/>
              <w:keepNext/>
              <w:ind w:left="0"/>
              <w:jc w:val="center"/>
            </w:pPr>
            <w:r>
              <w:t>5,7 (4,2-7,3)</w:t>
            </w:r>
          </w:p>
        </w:tc>
        <w:tc>
          <w:tcPr>
            <w:tcW w:w="1701" w:type="dxa"/>
          </w:tcPr>
          <w:p w14:paraId="069C1F62" w14:textId="77777777" w:rsidR="001839EF" w:rsidRDefault="00F40565">
            <w:pPr>
              <w:pStyle w:val="BodyText"/>
              <w:keepNext/>
              <w:ind w:left="0"/>
              <w:jc w:val="center"/>
            </w:pPr>
            <w:r>
              <w:t>3,0 (1,7-4,3)</w:t>
            </w:r>
          </w:p>
        </w:tc>
        <w:tc>
          <w:tcPr>
            <w:tcW w:w="1559" w:type="dxa"/>
          </w:tcPr>
          <w:p w14:paraId="2E6CA64E" w14:textId="77777777" w:rsidR="001839EF" w:rsidRDefault="00F40565">
            <w:pPr>
              <w:pStyle w:val="BodyText"/>
              <w:keepNext/>
              <w:ind w:left="0"/>
              <w:jc w:val="center"/>
            </w:pPr>
            <w:r>
              <w:t>1,3 (0,5-2,1)</w:t>
            </w:r>
          </w:p>
        </w:tc>
        <w:tc>
          <w:tcPr>
            <w:tcW w:w="1134" w:type="dxa"/>
          </w:tcPr>
          <w:p w14:paraId="1934BE8D" w14:textId="77777777" w:rsidR="001839EF" w:rsidRDefault="00F40565">
            <w:pPr>
              <w:pStyle w:val="BodyText"/>
              <w:keepNext/>
              <w:ind w:left="0"/>
              <w:jc w:val="center"/>
            </w:pPr>
            <w:r>
              <w:t>&lt; 0,001</w:t>
            </w:r>
          </w:p>
        </w:tc>
        <w:tc>
          <w:tcPr>
            <w:tcW w:w="1134" w:type="dxa"/>
          </w:tcPr>
          <w:p w14:paraId="177EF440" w14:textId="77777777" w:rsidR="001839EF" w:rsidRDefault="00F40565">
            <w:pPr>
              <w:pStyle w:val="BodyText"/>
              <w:keepNext/>
              <w:ind w:left="0"/>
              <w:jc w:val="center"/>
            </w:pPr>
            <w:r>
              <w:t>0,0020</w:t>
            </w:r>
          </w:p>
        </w:tc>
        <w:tc>
          <w:tcPr>
            <w:tcW w:w="1133" w:type="dxa"/>
          </w:tcPr>
          <w:p w14:paraId="7C6D0A98" w14:textId="77777777" w:rsidR="001839EF" w:rsidRDefault="00F40565">
            <w:pPr>
              <w:pStyle w:val="BodyText"/>
              <w:keepNext/>
              <w:ind w:left="0"/>
              <w:jc w:val="center"/>
            </w:pPr>
            <w:r>
              <w:t>&lt; 0,001</w:t>
            </w:r>
          </w:p>
        </w:tc>
      </w:tr>
      <w:tr w:rsidR="001839EF" w14:paraId="498AD342" w14:textId="77777777">
        <w:tc>
          <w:tcPr>
            <w:tcW w:w="1417" w:type="dxa"/>
          </w:tcPr>
          <w:p w14:paraId="70B32E63" w14:textId="77777777" w:rsidR="001839EF" w:rsidRDefault="00F40565">
            <w:pPr>
              <w:keepNext/>
            </w:pPr>
            <w:r>
              <w:t>Indice di erosione</w:t>
            </w:r>
          </w:p>
        </w:tc>
        <w:tc>
          <w:tcPr>
            <w:tcW w:w="1509" w:type="dxa"/>
          </w:tcPr>
          <w:p w14:paraId="2507807B" w14:textId="77777777" w:rsidR="001839EF" w:rsidRDefault="00F40565">
            <w:pPr>
              <w:pStyle w:val="BodyText"/>
              <w:keepNext/>
              <w:ind w:left="0"/>
              <w:jc w:val="center"/>
            </w:pPr>
            <w:r>
              <w:t>3,7 (2,7-4,7)</w:t>
            </w:r>
          </w:p>
        </w:tc>
        <w:tc>
          <w:tcPr>
            <w:tcW w:w="1701" w:type="dxa"/>
          </w:tcPr>
          <w:p w14:paraId="2BD8B38B" w14:textId="77777777" w:rsidR="001839EF" w:rsidRDefault="00F40565">
            <w:pPr>
              <w:pStyle w:val="BodyText"/>
              <w:keepNext/>
              <w:ind w:left="0"/>
              <w:jc w:val="center"/>
            </w:pPr>
            <w:r>
              <w:t>1,7 (1,0-2,4)</w:t>
            </w:r>
          </w:p>
        </w:tc>
        <w:tc>
          <w:tcPr>
            <w:tcW w:w="1559" w:type="dxa"/>
          </w:tcPr>
          <w:p w14:paraId="336CB290" w14:textId="77777777" w:rsidR="001839EF" w:rsidRDefault="00F40565">
            <w:pPr>
              <w:pStyle w:val="BodyText"/>
              <w:keepNext/>
              <w:ind w:left="0"/>
              <w:jc w:val="center"/>
            </w:pPr>
            <w:r>
              <w:t>0,8 (0,4-1,2)</w:t>
            </w:r>
          </w:p>
        </w:tc>
        <w:tc>
          <w:tcPr>
            <w:tcW w:w="1134" w:type="dxa"/>
          </w:tcPr>
          <w:p w14:paraId="6C0B1AB2" w14:textId="77777777" w:rsidR="001839EF" w:rsidRDefault="00F40565">
            <w:pPr>
              <w:pStyle w:val="BodyText"/>
              <w:keepNext/>
              <w:ind w:left="0"/>
              <w:jc w:val="center"/>
              <w:rPr>
                <w:b/>
              </w:rPr>
            </w:pPr>
            <w:r>
              <w:t>&lt; 0,001</w:t>
            </w:r>
          </w:p>
        </w:tc>
        <w:tc>
          <w:tcPr>
            <w:tcW w:w="1134" w:type="dxa"/>
          </w:tcPr>
          <w:p w14:paraId="010C1D72" w14:textId="77777777" w:rsidR="001839EF" w:rsidRDefault="00F40565">
            <w:pPr>
              <w:pStyle w:val="BodyText"/>
              <w:keepNext/>
              <w:ind w:left="0"/>
              <w:jc w:val="center"/>
            </w:pPr>
            <w:r>
              <w:t>0,0082</w:t>
            </w:r>
          </w:p>
        </w:tc>
        <w:tc>
          <w:tcPr>
            <w:tcW w:w="1133" w:type="dxa"/>
          </w:tcPr>
          <w:p w14:paraId="48D25EC7" w14:textId="77777777" w:rsidR="001839EF" w:rsidRDefault="00F40565">
            <w:pPr>
              <w:pStyle w:val="BodyText"/>
              <w:keepNext/>
              <w:ind w:left="0"/>
              <w:jc w:val="center"/>
            </w:pPr>
            <w:r>
              <w:t>&lt; 0,001</w:t>
            </w:r>
          </w:p>
        </w:tc>
      </w:tr>
      <w:tr w:rsidR="001839EF" w14:paraId="11C8DE6E" w14:textId="77777777">
        <w:tc>
          <w:tcPr>
            <w:tcW w:w="1417" w:type="dxa"/>
          </w:tcPr>
          <w:p w14:paraId="6DD75D8C" w14:textId="77777777" w:rsidR="001839EF" w:rsidRDefault="00F40565">
            <w:pPr>
              <w:pStyle w:val="BodyText"/>
              <w:keepNext/>
              <w:ind w:left="0"/>
            </w:pPr>
            <w:r>
              <w:t>Indice JSN</w:t>
            </w:r>
          </w:p>
        </w:tc>
        <w:tc>
          <w:tcPr>
            <w:tcW w:w="1509" w:type="dxa"/>
          </w:tcPr>
          <w:p w14:paraId="7A2CA424" w14:textId="77777777" w:rsidR="001839EF" w:rsidRDefault="00F40565">
            <w:pPr>
              <w:pStyle w:val="BodyText"/>
              <w:keepNext/>
              <w:ind w:left="0"/>
              <w:jc w:val="center"/>
            </w:pPr>
            <w:r>
              <w:t>2,0 (1,2-2,8)</w:t>
            </w:r>
          </w:p>
        </w:tc>
        <w:tc>
          <w:tcPr>
            <w:tcW w:w="1701" w:type="dxa"/>
          </w:tcPr>
          <w:p w14:paraId="1DA1E2A8" w14:textId="77777777" w:rsidR="001839EF" w:rsidRDefault="00F40565">
            <w:pPr>
              <w:pStyle w:val="BodyText"/>
              <w:keepNext/>
              <w:ind w:left="0"/>
              <w:jc w:val="center"/>
            </w:pPr>
            <w:r>
              <w:t>1,3 (0,5-2,1)</w:t>
            </w:r>
          </w:p>
        </w:tc>
        <w:tc>
          <w:tcPr>
            <w:tcW w:w="1559" w:type="dxa"/>
          </w:tcPr>
          <w:p w14:paraId="6680F7F5" w14:textId="77777777" w:rsidR="001839EF" w:rsidRDefault="00F40565">
            <w:pPr>
              <w:pStyle w:val="BodyText"/>
              <w:keepNext/>
              <w:ind w:left="0"/>
              <w:jc w:val="center"/>
            </w:pPr>
            <w:r>
              <w:t>0,5 (0-1,0)</w:t>
            </w:r>
          </w:p>
        </w:tc>
        <w:tc>
          <w:tcPr>
            <w:tcW w:w="1134" w:type="dxa"/>
          </w:tcPr>
          <w:p w14:paraId="7CB5634B" w14:textId="77777777" w:rsidR="001839EF" w:rsidRDefault="00F40565">
            <w:pPr>
              <w:pStyle w:val="BodyText"/>
              <w:keepNext/>
              <w:ind w:left="0"/>
              <w:jc w:val="center"/>
            </w:pPr>
            <w:r>
              <w:t>&lt; 0,001</w:t>
            </w:r>
          </w:p>
        </w:tc>
        <w:tc>
          <w:tcPr>
            <w:tcW w:w="1134" w:type="dxa"/>
          </w:tcPr>
          <w:p w14:paraId="3B6B0952" w14:textId="77777777" w:rsidR="001839EF" w:rsidRDefault="00F40565">
            <w:pPr>
              <w:pStyle w:val="BodyText"/>
              <w:keepNext/>
              <w:ind w:left="0"/>
              <w:jc w:val="center"/>
            </w:pPr>
            <w:r>
              <w:t>0,0037</w:t>
            </w:r>
          </w:p>
        </w:tc>
        <w:tc>
          <w:tcPr>
            <w:tcW w:w="1133" w:type="dxa"/>
          </w:tcPr>
          <w:p w14:paraId="14516629" w14:textId="77777777" w:rsidR="001839EF" w:rsidRDefault="00F40565">
            <w:pPr>
              <w:pStyle w:val="BodyText"/>
              <w:keepNext/>
              <w:ind w:left="0"/>
              <w:jc w:val="center"/>
            </w:pPr>
            <w:r>
              <w:t>0,151</w:t>
            </w:r>
          </w:p>
        </w:tc>
      </w:tr>
    </w:tbl>
    <w:p w14:paraId="6209E9E4" w14:textId="77777777" w:rsidR="001839EF" w:rsidRDefault="00F40565">
      <w:pPr>
        <w:pStyle w:val="BodyText"/>
        <w:keepNext/>
        <w:kinsoku w:val="0"/>
        <w:overflowPunct w:val="0"/>
        <w:ind w:left="0" w:right="375"/>
        <w:rPr>
          <w:sz w:val="20"/>
          <w:szCs w:val="20"/>
        </w:rPr>
      </w:pPr>
      <w:r>
        <w:rPr>
          <w:sz w:val="20"/>
          <w:szCs w:val="20"/>
          <w:vertAlign w:val="superscript"/>
        </w:rPr>
        <w:t>a</w:t>
      </w:r>
      <w:r>
        <w:rPr>
          <w:sz w:val="20"/>
          <w:szCs w:val="20"/>
        </w:rPr>
        <w:t xml:space="preserve"> il valore </w:t>
      </w:r>
      <w:r>
        <w:rPr>
          <w:i/>
          <w:iCs/>
          <w:sz w:val="20"/>
          <w:szCs w:val="20"/>
        </w:rPr>
        <w:t>p</w:t>
      </w:r>
      <w:r>
        <w:rPr>
          <w:sz w:val="20"/>
          <w:szCs w:val="20"/>
        </w:rPr>
        <w:t xml:space="preserve"> è stato ottenuto confrontando a due a due la terapia con metotressato e la terapia associata adalimumab/metotressato utilizzando il test U Mann</w:t>
      </w:r>
      <w:r>
        <w:rPr>
          <w:sz w:val="20"/>
          <w:szCs w:val="20"/>
        </w:rPr>
        <w:noBreakHyphen/>
        <w:t>Whitney</w:t>
      </w:r>
    </w:p>
    <w:p w14:paraId="315EB80E" w14:textId="77777777" w:rsidR="001839EF" w:rsidRDefault="00F40565">
      <w:pPr>
        <w:pStyle w:val="BodyText"/>
        <w:kinsoku w:val="0"/>
        <w:overflowPunct w:val="0"/>
        <w:ind w:left="0" w:right="375"/>
        <w:rPr>
          <w:sz w:val="20"/>
          <w:szCs w:val="20"/>
        </w:rPr>
      </w:pPr>
      <w:r>
        <w:rPr>
          <w:sz w:val="20"/>
          <w:szCs w:val="20"/>
          <w:vertAlign w:val="superscript"/>
        </w:rPr>
        <w:t>b</w:t>
      </w:r>
      <w:r>
        <w:rPr>
          <w:sz w:val="20"/>
          <w:szCs w:val="20"/>
        </w:rPr>
        <w:t xml:space="preserve"> il valore </w:t>
      </w:r>
      <w:r>
        <w:rPr>
          <w:i/>
          <w:iCs/>
          <w:sz w:val="20"/>
          <w:szCs w:val="20"/>
        </w:rPr>
        <w:t>p</w:t>
      </w:r>
      <w:r>
        <w:rPr>
          <w:sz w:val="20"/>
          <w:szCs w:val="20"/>
        </w:rPr>
        <w:t xml:space="preserve"> è stato ottenuto confrontando a due a due la terapia con adalimumab e la terapia associata adalimumab/metotressato utilizzando il test U Mann</w:t>
      </w:r>
      <w:r>
        <w:rPr>
          <w:sz w:val="20"/>
          <w:szCs w:val="20"/>
        </w:rPr>
        <w:noBreakHyphen/>
        <w:t>Whitney</w:t>
      </w:r>
    </w:p>
    <w:p w14:paraId="19C7BDF7" w14:textId="77777777" w:rsidR="001839EF" w:rsidRDefault="00F40565">
      <w:pPr>
        <w:pStyle w:val="BodyText"/>
        <w:kinsoku w:val="0"/>
        <w:overflowPunct w:val="0"/>
        <w:ind w:left="0" w:right="375"/>
        <w:rPr>
          <w:sz w:val="20"/>
          <w:szCs w:val="20"/>
        </w:rPr>
      </w:pPr>
      <w:r>
        <w:rPr>
          <w:sz w:val="20"/>
          <w:szCs w:val="20"/>
          <w:vertAlign w:val="superscript"/>
        </w:rPr>
        <w:t>c</w:t>
      </w:r>
      <w:r>
        <w:rPr>
          <w:sz w:val="20"/>
          <w:szCs w:val="20"/>
        </w:rPr>
        <w:t xml:space="preserve"> il valore </w:t>
      </w:r>
      <w:r>
        <w:rPr>
          <w:i/>
          <w:iCs/>
          <w:sz w:val="20"/>
          <w:szCs w:val="20"/>
        </w:rPr>
        <w:t>p</w:t>
      </w:r>
      <w:r>
        <w:rPr>
          <w:sz w:val="20"/>
          <w:szCs w:val="20"/>
        </w:rPr>
        <w:t xml:space="preserve"> è stato ottenuto confrontando a due a due la terapia con adalimumab e la terapia con metotressato utilizzando il test U Mann</w:t>
      </w:r>
      <w:r>
        <w:rPr>
          <w:sz w:val="20"/>
          <w:szCs w:val="20"/>
        </w:rPr>
        <w:noBreakHyphen/>
        <w:t>Whitney</w:t>
      </w:r>
    </w:p>
    <w:p w14:paraId="1ECF6E25" w14:textId="77777777" w:rsidR="001839EF" w:rsidRDefault="001839EF">
      <w:pPr>
        <w:pStyle w:val="BodyText"/>
        <w:kinsoku w:val="0"/>
        <w:overflowPunct w:val="0"/>
        <w:spacing w:line="276" w:lineRule="auto"/>
        <w:ind w:left="332" w:right="375" w:hanging="332"/>
        <w:rPr>
          <w:spacing w:val="-1"/>
        </w:rPr>
      </w:pPr>
    </w:p>
    <w:p w14:paraId="16C14AE0" w14:textId="77777777" w:rsidR="001839EF" w:rsidRDefault="00F40565">
      <w:pPr>
        <w:pStyle w:val="BodyText"/>
        <w:kinsoku w:val="0"/>
        <w:overflowPunct w:val="0"/>
        <w:ind w:left="0"/>
      </w:pPr>
      <w:r>
        <w:rPr>
          <w:spacing w:val="-1"/>
        </w:rPr>
        <w:t>D</w:t>
      </w:r>
      <w:r>
        <w:t>opo</w:t>
      </w:r>
      <w:r>
        <w:rPr>
          <w:spacing w:val="31"/>
        </w:rPr>
        <w:t xml:space="preserve"> </w:t>
      </w:r>
      <w:r>
        <w:t>52</w:t>
      </w:r>
      <w:r>
        <w:rPr>
          <w:spacing w:val="31"/>
        </w:rPr>
        <w:t> </w:t>
      </w:r>
      <w:r>
        <w:t>se</w:t>
      </w:r>
      <w:r>
        <w:rPr>
          <w:spacing w:val="1"/>
        </w:rPr>
        <w:t>t</w:t>
      </w:r>
      <w:r>
        <w:rPr>
          <w:spacing w:val="-2"/>
        </w:rPr>
        <w:t>t</w:t>
      </w:r>
      <w:r>
        <w:rPr>
          <w:spacing w:val="1"/>
        </w:rPr>
        <w:t>i</w:t>
      </w:r>
      <w:r>
        <w:rPr>
          <w:spacing w:val="-4"/>
        </w:rPr>
        <w:t>m</w:t>
      </w:r>
      <w:r>
        <w:t>ane</w:t>
      </w:r>
      <w:r>
        <w:rPr>
          <w:spacing w:val="31"/>
        </w:rPr>
        <w:t xml:space="preserve"> </w:t>
      </w:r>
      <w:r>
        <w:t>e</w:t>
      </w:r>
      <w:r>
        <w:rPr>
          <w:spacing w:val="31"/>
        </w:rPr>
        <w:t xml:space="preserve"> </w:t>
      </w:r>
      <w:r>
        <w:t>104</w:t>
      </w:r>
      <w:r>
        <w:rPr>
          <w:spacing w:val="31"/>
        </w:rPr>
        <w:t> </w:t>
      </w:r>
      <w:r>
        <w:t>se</w:t>
      </w:r>
      <w:r>
        <w:rPr>
          <w:spacing w:val="-2"/>
        </w:rPr>
        <w:t>t</w:t>
      </w:r>
      <w:r>
        <w:rPr>
          <w:spacing w:val="1"/>
        </w:rPr>
        <w:t>ti</w:t>
      </w:r>
      <w:r>
        <w:rPr>
          <w:spacing w:val="-4"/>
        </w:rPr>
        <w:t>m</w:t>
      </w:r>
      <w:r>
        <w:t>ane</w:t>
      </w:r>
      <w:r>
        <w:rPr>
          <w:spacing w:val="31"/>
        </w:rPr>
        <w:t xml:space="preserve"> </w:t>
      </w:r>
      <w:r>
        <w:t>di</w:t>
      </w:r>
      <w:r>
        <w:rPr>
          <w:spacing w:val="32"/>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31"/>
        </w:rPr>
        <w:t xml:space="preserve"> </w:t>
      </w:r>
      <w:r>
        <w:rPr>
          <w:spacing w:val="-2"/>
        </w:rPr>
        <w:t>l</w:t>
      </w:r>
      <w:r>
        <w:t>a</w:t>
      </w:r>
      <w:r>
        <w:rPr>
          <w:spacing w:val="31"/>
        </w:rPr>
        <w:t xml:space="preserve"> </w:t>
      </w:r>
      <w:r>
        <w:t>perc</w:t>
      </w:r>
      <w:r>
        <w:rPr>
          <w:spacing w:val="-3"/>
        </w:rPr>
        <w:t>e</w:t>
      </w:r>
      <w:r>
        <w:t>n</w:t>
      </w:r>
      <w:r>
        <w:rPr>
          <w:spacing w:val="1"/>
        </w:rPr>
        <w:t>t</w:t>
      </w:r>
      <w:r>
        <w:rPr>
          <w:spacing w:val="-3"/>
        </w:rPr>
        <w:t>u</w:t>
      </w:r>
      <w:r>
        <w:t>a</w:t>
      </w:r>
      <w:r>
        <w:rPr>
          <w:spacing w:val="1"/>
        </w:rPr>
        <w:t>l</w:t>
      </w:r>
      <w:r>
        <w:t>e</w:t>
      </w:r>
      <w:r>
        <w:rPr>
          <w:spacing w:val="31"/>
        </w:rPr>
        <w:t xml:space="preserve"> </w:t>
      </w:r>
      <w:r>
        <w:rPr>
          <w:spacing w:val="-3"/>
        </w:rPr>
        <w:t>d</w:t>
      </w:r>
      <w:r>
        <w:t>i</w:t>
      </w:r>
      <w:r>
        <w:rPr>
          <w:spacing w:val="32"/>
        </w:rPr>
        <w:t xml:space="preserve"> </w:t>
      </w:r>
      <w:r>
        <w:t>pa</w:t>
      </w:r>
      <w:r>
        <w:rPr>
          <w:spacing w:val="-3"/>
        </w:rPr>
        <w:t>z</w:t>
      </w:r>
      <w:r>
        <w:rPr>
          <w:spacing w:val="1"/>
        </w:rPr>
        <w:t>i</w:t>
      </w:r>
      <w:r>
        <w:t>en</w:t>
      </w:r>
      <w:r>
        <w:rPr>
          <w:spacing w:val="-2"/>
        </w:rPr>
        <w:t>t</w:t>
      </w:r>
      <w:r>
        <w:t>i</w:t>
      </w:r>
      <w:r>
        <w:rPr>
          <w:spacing w:val="32"/>
        </w:rPr>
        <w:t xml:space="preserve"> </w:t>
      </w:r>
      <w:r>
        <w:rPr>
          <w:spacing w:val="-2"/>
        </w:rPr>
        <w:t>i</w:t>
      </w:r>
      <w:r>
        <w:t>n</w:t>
      </w:r>
      <w:r>
        <w:rPr>
          <w:spacing w:val="31"/>
        </w:rPr>
        <w:t xml:space="preserve"> </w:t>
      </w:r>
      <w:r>
        <w:t>cui</w:t>
      </w:r>
      <w:r>
        <w:rPr>
          <w:spacing w:val="32"/>
        </w:rPr>
        <w:t xml:space="preserve"> </w:t>
      </w:r>
      <w:r>
        <w:t>non</w:t>
      </w:r>
      <w:r>
        <w:rPr>
          <w:spacing w:val="31"/>
        </w:rPr>
        <w:t xml:space="preserve"> </w:t>
      </w:r>
      <w:r>
        <w:t>si</w:t>
      </w:r>
      <w:r>
        <w:rPr>
          <w:spacing w:val="32"/>
        </w:rPr>
        <w:t xml:space="preserve"> </w:t>
      </w:r>
      <w:r>
        <w:t>è</w:t>
      </w:r>
      <w:r>
        <w:rPr>
          <w:spacing w:val="31"/>
        </w:rPr>
        <w:t xml:space="preserve"> </w:t>
      </w:r>
      <w:r>
        <w:t>a</w:t>
      </w:r>
      <w:r>
        <w:rPr>
          <w:spacing w:val="-3"/>
        </w:rPr>
        <w:t>v</w:t>
      </w:r>
      <w:r>
        <w:t>u</w:t>
      </w:r>
      <w:r>
        <w:rPr>
          <w:spacing w:val="1"/>
        </w:rPr>
        <w:t>t</w:t>
      </w:r>
      <w:r>
        <w:t>a pro</w:t>
      </w:r>
      <w:r>
        <w:rPr>
          <w:spacing w:val="-3"/>
        </w:rPr>
        <w:t>g</w:t>
      </w:r>
      <w:r>
        <w:t>res</w:t>
      </w:r>
      <w:r>
        <w:rPr>
          <w:spacing w:val="-2"/>
        </w:rPr>
        <w:t>s</w:t>
      </w:r>
      <w:r>
        <w:rPr>
          <w:spacing w:val="1"/>
        </w:rPr>
        <w:t>i</w:t>
      </w:r>
      <w:r>
        <w:t>o</w:t>
      </w:r>
      <w:r>
        <w:rPr>
          <w:spacing w:val="-3"/>
        </w:rPr>
        <w:t>n</w:t>
      </w:r>
      <w:r>
        <w:t>e</w:t>
      </w:r>
      <w:r>
        <w:rPr>
          <w:spacing w:val="10"/>
        </w:rPr>
        <w:t xml:space="preserve"> </w:t>
      </w:r>
      <w:r>
        <w:t>(</w:t>
      </w:r>
      <w:r>
        <w:rPr>
          <w:spacing w:val="-3"/>
        </w:rPr>
        <w:t>v</w:t>
      </w:r>
      <w:r>
        <w:t>ar</w:t>
      </w:r>
      <w:r>
        <w:rPr>
          <w:spacing w:val="-2"/>
        </w:rPr>
        <w:t>i</w:t>
      </w:r>
      <w:r>
        <w:t>a</w:t>
      </w:r>
      <w:r>
        <w:rPr>
          <w:spacing w:val="-3"/>
        </w:rPr>
        <w:t>z</w:t>
      </w:r>
      <w:r>
        <w:rPr>
          <w:spacing w:val="1"/>
        </w:rPr>
        <w:t>i</w:t>
      </w:r>
      <w:r>
        <w:t>one</w:t>
      </w:r>
      <w:r>
        <w:rPr>
          <w:spacing w:val="10"/>
        </w:rPr>
        <w:t xml:space="preserve"> </w:t>
      </w:r>
      <w:r>
        <w:rPr>
          <w:spacing w:val="-2"/>
        </w:rPr>
        <w:t>ri</w:t>
      </w:r>
      <w:r>
        <w:t>spe</w:t>
      </w:r>
      <w:r>
        <w:rPr>
          <w:spacing w:val="-2"/>
        </w:rPr>
        <w:t>t</w:t>
      </w:r>
      <w:r>
        <w:rPr>
          <w:spacing w:val="1"/>
        </w:rPr>
        <w:t>t</w:t>
      </w:r>
      <w:r>
        <w:t>o</w:t>
      </w:r>
      <w:r>
        <w:rPr>
          <w:spacing w:val="9"/>
        </w:rPr>
        <w:t xml:space="preserve"> </w:t>
      </w:r>
      <w:r>
        <w:rPr>
          <w:spacing w:val="-3"/>
        </w:rPr>
        <w:t>a</w:t>
      </w:r>
      <w:r>
        <w:t>l</w:t>
      </w:r>
      <w:r>
        <w:rPr>
          <w:spacing w:val="10"/>
        </w:rPr>
        <w:t xml:space="preserve"> </w:t>
      </w:r>
      <w:r>
        <w:rPr>
          <w:spacing w:val="-3"/>
        </w:rPr>
        <w:t>v</w:t>
      </w:r>
      <w:r>
        <w:t>a</w:t>
      </w:r>
      <w:r>
        <w:rPr>
          <w:spacing w:val="1"/>
        </w:rPr>
        <w:t>l</w:t>
      </w:r>
      <w:r>
        <w:t>ore</w:t>
      </w:r>
      <w:r>
        <w:rPr>
          <w:spacing w:val="10"/>
        </w:rPr>
        <w:t xml:space="preserve"> </w:t>
      </w:r>
      <w:r>
        <w:t>b</w:t>
      </w:r>
      <w:r>
        <w:rPr>
          <w:spacing w:val="-3"/>
        </w:rPr>
        <w:t>a</w:t>
      </w:r>
      <w:r>
        <w:t>s</w:t>
      </w:r>
      <w:r>
        <w:rPr>
          <w:spacing w:val="-3"/>
        </w:rPr>
        <w:t>a</w:t>
      </w:r>
      <w:r>
        <w:rPr>
          <w:spacing w:val="1"/>
        </w:rPr>
        <w:t>l</w:t>
      </w:r>
      <w:r>
        <w:t>e</w:t>
      </w:r>
      <w:r>
        <w:rPr>
          <w:spacing w:val="10"/>
        </w:rPr>
        <w:t xml:space="preserve"> </w:t>
      </w:r>
      <w:r>
        <w:t>d</w:t>
      </w:r>
      <w:r>
        <w:rPr>
          <w:spacing w:val="-3"/>
        </w:rPr>
        <w:t>e</w:t>
      </w:r>
      <w:r>
        <w:rPr>
          <w:spacing w:val="1"/>
        </w:rPr>
        <w:t>l</w:t>
      </w:r>
      <w:r>
        <w:rPr>
          <w:spacing w:val="-2"/>
        </w:rPr>
        <w:t>l’</w:t>
      </w:r>
      <w:r>
        <w:rPr>
          <w:spacing w:val="-4"/>
        </w:rPr>
        <w:t>I</w:t>
      </w:r>
      <w:r>
        <w:t>nd</w:t>
      </w:r>
      <w:r>
        <w:rPr>
          <w:spacing w:val="1"/>
        </w:rPr>
        <w:t>i</w:t>
      </w:r>
      <w:r>
        <w:t>ce</w:t>
      </w:r>
      <w:r>
        <w:rPr>
          <w:spacing w:val="10"/>
        </w:rPr>
        <w:t xml:space="preserve"> </w:t>
      </w:r>
      <w:r>
        <w:rPr>
          <w:spacing w:val="1"/>
        </w:rPr>
        <w:t>T</w:t>
      </w:r>
      <w:r>
        <w:t>o</w:t>
      </w:r>
      <w:r>
        <w:rPr>
          <w:spacing w:val="-2"/>
        </w:rPr>
        <w:t>t</w:t>
      </w:r>
      <w:r>
        <w:t>a</w:t>
      </w:r>
      <w:r>
        <w:rPr>
          <w:spacing w:val="-2"/>
        </w:rPr>
        <w:t>l</w:t>
      </w:r>
      <w:r>
        <w:t>e</w:t>
      </w:r>
      <w:r>
        <w:rPr>
          <w:spacing w:val="10"/>
        </w:rPr>
        <w:t xml:space="preserve"> </w:t>
      </w:r>
      <w:r>
        <w:t>di</w:t>
      </w:r>
      <w:r>
        <w:rPr>
          <w:spacing w:val="10"/>
        </w:rPr>
        <w:t xml:space="preserve"> </w:t>
      </w:r>
      <w:r>
        <w:rPr>
          <w:spacing w:val="-1"/>
        </w:rPr>
        <w:t>S</w:t>
      </w:r>
      <w:r>
        <w:t>h</w:t>
      </w:r>
      <w:r>
        <w:rPr>
          <w:spacing w:val="-3"/>
        </w:rPr>
        <w:t>a</w:t>
      </w:r>
      <w:r>
        <w:t>rp</w:t>
      </w:r>
      <w:r>
        <w:rPr>
          <w:spacing w:val="9"/>
        </w:rPr>
        <w:t xml:space="preserve"> </w:t>
      </w:r>
      <w:r>
        <w:rPr>
          <w:spacing w:val="-4"/>
        </w:rPr>
        <w:t>m</w:t>
      </w:r>
      <w:r>
        <w:t>od</w:t>
      </w:r>
      <w:r>
        <w:rPr>
          <w:spacing w:val="1"/>
        </w:rPr>
        <w:t>i</w:t>
      </w:r>
      <w:r>
        <w:rPr>
          <w:spacing w:val="-2"/>
        </w:rPr>
        <w:t>f</w:t>
      </w:r>
      <w:r>
        <w:rPr>
          <w:spacing w:val="1"/>
        </w:rPr>
        <w:t>i</w:t>
      </w:r>
      <w:r>
        <w:t>c</w:t>
      </w:r>
      <w:r>
        <w:rPr>
          <w:spacing w:val="-3"/>
        </w:rPr>
        <w:t>a</w:t>
      </w:r>
      <w:r>
        <w:rPr>
          <w:spacing w:val="1"/>
        </w:rPr>
        <w:t>t</w:t>
      </w:r>
      <w:r>
        <w:t>o</w:t>
      </w:r>
      <w:r>
        <w:rPr>
          <w:spacing w:val="9"/>
        </w:rPr>
        <w:t xml:space="preserve"> </w:t>
      </w:r>
      <w:r>
        <w:t>≤</w:t>
      </w:r>
      <w:r>
        <w:rPr>
          <w:spacing w:val="4"/>
        </w:rPr>
        <w:t> </w:t>
      </w:r>
      <w:r>
        <w:t>0,</w:t>
      </w:r>
      <w:r>
        <w:rPr>
          <w:spacing w:val="-3"/>
        </w:rPr>
        <w:t>5</w:t>
      </w:r>
      <w:r>
        <w:t>)</w:t>
      </w:r>
      <w:r>
        <w:rPr>
          <w:spacing w:val="10"/>
        </w:rPr>
        <w:t xml:space="preserve"> </w:t>
      </w:r>
      <w:r>
        <w:t>è</w:t>
      </w:r>
      <w:r>
        <w:rPr>
          <w:spacing w:val="10"/>
        </w:rPr>
        <w:t xml:space="preserve"> </w:t>
      </w:r>
      <w:r>
        <w:t>s</w:t>
      </w:r>
      <w:r>
        <w:rPr>
          <w:spacing w:val="-2"/>
        </w:rPr>
        <w:t>t</w:t>
      </w:r>
      <w:r>
        <w:t>a</w:t>
      </w:r>
      <w:r>
        <w:rPr>
          <w:spacing w:val="-2"/>
        </w:rPr>
        <w:t>t</w:t>
      </w:r>
      <w:r>
        <w:t>a s</w:t>
      </w:r>
      <w:r>
        <w:rPr>
          <w:spacing w:val="1"/>
        </w:rPr>
        <w:t>i</w:t>
      </w:r>
      <w:r>
        <w:rPr>
          <w:spacing w:val="-3"/>
        </w:rPr>
        <w:t>g</w:t>
      </w:r>
      <w:r>
        <w:t>n</w:t>
      </w:r>
      <w:r>
        <w:rPr>
          <w:spacing w:val="1"/>
        </w:rPr>
        <w:t>i</w:t>
      </w:r>
      <w:r>
        <w:rPr>
          <w:spacing w:val="-2"/>
        </w:rPr>
        <w:t>f</w:t>
      </w:r>
      <w:r>
        <w:rPr>
          <w:spacing w:val="1"/>
        </w:rPr>
        <w:t>i</w:t>
      </w:r>
      <w:r>
        <w:t>c</w:t>
      </w:r>
      <w:r>
        <w:rPr>
          <w:spacing w:val="-3"/>
        </w:rPr>
        <w:t>a</w:t>
      </w:r>
      <w:r>
        <w:rPr>
          <w:spacing w:val="1"/>
        </w:rPr>
        <w:t>ti</w:t>
      </w:r>
      <w:r>
        <w:rPr>
          <w:spacing w:val="-3"/>
        </w:rPr>
        <w:t>v</w:t>
      </w:r>
      <w:r>
        <w:t>a</w:t>
      </w:r>
      <w:r>
        <w:rPr>
          <w:spacing w:val="-4"/>
        </w:rPr>
        <w:t>m</w:t>
      </w:r>
      <w:r>
        <w:t>en</w:t>
      </w:r>
      <w:r>
        <w:rPr>
          <w:spacing w:val="1"/>
        </w:rPr>
        <w:t>t</w:t>
      </w:r>
      <w:r>
        <w:t>e</w:t>
      </w:r>
      <w:r>
        <w:rPr>
          <w:spacing w:val="34"/>
        </w:rPr>
        <w:t xml:space="preserve"> </w:t>
      </w:r>
      <w:r>
        <w:rPr>
          <w:spacing w:val="-4"/>
        </w:rPr>
        <w:t>m</w:t>
      </w:r>
      <w:r>
        <w:t>ag</w:t>
      </w:r>
      <w:r>
        <w:rPr>
          <w:spacing w:val="-3"/>
        </w:rPr>
        <w:t>g</w:t>
      </w:r>
      <w:r>
        <w:rPr>
          <w:spacing w:val="1"/>
        </w:rPr>
        <w:t>i</w:t>
      </w:r>
      <w:r>
        <w:t>ore</w:t>
      </w:r>
      <w:r>
        <w:rPr>
          <w:spacing w:val="34"/>
        </w:rPr>
        <w:t xml:space="preserve"> </w:t>
      </w:r>
      <w:r>
        <w:t>con</w:t>
      </w:r>
      <w:r>
        <w:rPr>
          <w:spacing w:val="33"/>
        </w:rPr>
        <w:t xml:space="preserve"> </w:t>
      </w:r>
      <w:r>
        <w:rPr>
          <w:spacing w:val="1"/>
        </w:rPr>
        <w:t>l</w:t>
      </w:r>
      <w:r>
        <w:t>a</w:t>
      </w:r>
      <w:r>
        <w:rPr>
          <w:spacing w:val="31"/>
        </w:rPr>
        <w:t xml:space="preserve"> </w:t>
      </w:r>
      <w:r>
        <w:rPr>
          <w:spacing w:val="1"/>
        </w:rPr>
        <w:t>t</w:t>
      </w:r>
      <w:r>
        <w:t>e</w:t>
      </w:r>
      <w:r>
        <w:rPr>
          <w:spacing w:val="-2"/>
        </w:rPr>
        <w:t>r</w:t>
      </w:r>
      <w:r>
        <w:t>a</w:t>
      </w:r>
      <w:r>
        <w:rPr>
          <w:spacing w:val="-1"/>
        </w:rPr>
        <w:t>p</w:t>
      </w:r>
      <w:r>
        <w:rPr>
          <w:spacing w:val="-2"/>
        </w:rPr>
        <w:t>i</w:t>
      </w:r>
      <w:r>
        <w:t>a</w:t>
      </w:r>
      <w:r>
        <w:rPr>
          <w:spacing w:val="34"/>
        </w:rPr>
        <w:t xml:space="preserve"> </w:t>
      </w:r>
      <w:r>
        <w:t>ass</w:t>
      </w:r>
      <w:r>
        <w:rPr>
          <w:spacing w:val="-3"/>
        </w:rPr>
        <w:t>o</w:t>
      </w:r>
      <w:r>
        <w:t>c</w:t>
      </w:r>
      <w:r>
        <w:rPr>
          <w:spacing w:val="-2"/>
        </w:rPr>
        <w:t>i</w:t>
      </w:r>
      <w:r>
        <w:t>a</w:t>
      </w:r>
      <w:r>
        <w:rPr>
          <w:spacing w:val="1"/>
        </w:rPr>
        <w:t>t</w:t>
      </w:r>
      <w:r>
        <w:t>a</w:t>
      </w:r>
      <w:r>
        <w:rPr>
          <w:spacing w:val="31"/>
        </w:rPr>
        <w:t xml:space="preserve"> </w:t>
      </w:r>
      <w:r>
        <w:t>adalimumab</w:t>
      </w:r>
      <w:r>
        <w:rPr>
          <w:spacing w:val="1"/>
        </w:rPr>
        <w:t>/</w:t>
      </w:r>
      <w:r>
        <w:rPr>
          <w:spacing w:val="-4"/>
        </w:rPr>
        <w:t>m</w:t>
      </w:r>
      <w:r>
        <w:t>e</w:t>
      </w:r>
      <w:r>
        <w:rPr>
          <w:spacing w:val="1"/>
        </w:rPr>
        <w:t>t</w:t>
      </w:r>
      <w:r>
        <w:t>o</w:t>
      </w:r>
      <w:r>
        <w:rPr>
          <w:spacing w:val="1"/>
        </w:rPr>
        <w:t>t</w:t>
      </w:r>
      <w:r>
        <w:rPr>
          <w:spacing w:val="-2"/>
        </w:rPr>
        <w:t>r</w:t>
      </w:r>
      <w:r>
        <w:t>ess</w:t>
      </w:r>
      <w:r>
        <w:rPr>
          <w:spacing w:val="-3"/>
        </w:rPr>
        <w:t>a</w:t>
      </w:r>
      <w:r>
        <w:rPr>
          <w:spacing w:val="1"/>
        </w:rPr>
        <w:t>t</w:t>
      </w:r>
      <w:r>
        <w:t>o</w:t>
      </w:r>
      <w:r>
        <w:rPr>
          <w:spacing w:val="33"/>
        </w:rPr>
        <w:t xml:space="preserve"> </w:t>
      </w:r>
      <w:r>
        <w:rPr>
          <w:spacing w:val="-2"/>
        </w:rPr>
        <w:t>(</w:t>
      </w:r>
      <w:r>
        <w:t>r</w:t>
      </w:r>
      <w:r>
        <w:rPr>
          <w:spacing w:val="-2"/>
        </w:rPr>
        <w:t>i</w:t>
      </w:r>
      <w:r>
        <w:t>sp</w:t>
      </w:r>
      <w:r>
        <w:rPr>
          <w:spacing w:val="-3"/>
        </w:rPr>
        <w:t>e</w:t>
      </w:r>
      <w:r>
        <w:rPr>
          <w:spacing w:val="1"/>
        </w:rPr>
        <w:t>t</w:t>
      </w:r>
      <w:r>
        <w:rPr>
          <w:spacing w:val="-2"/>
        </w:rPr>
        <w:t>t</w:t>
      </w:r>
      <w:r>
        <w:rPr>
          <w:spacing w:val="1"/>
        </w:rPr>
        <w:t>i</w:t>
      </w:r>
      <w:r>
        <w:rPr>
          <w:spacing w:val="-3"/>
        </w:rPr>
        <w:t>v</w:t>
      </w:r>
      <w:r>
        <w:t>a</w:t>
      </w:r>
      <w:r>
        <w:rPr>
          <w:spacing w:val="-4"/>
        </w:rPr>
        <w:t>m</w:t>
      </w:r>
      <w:r>
        <w:t>en</w:t>
      </w:r>
      <w:r>
        <w:rPr>
          <w:spacing w:val="1"/>
        </w:rPr>
        <w:t>t</w:t>
      </w:r>
      <w:r>
        <w:t>e</w:t>
      </w:r>
      <w:r>
        <w:rPr>
          <w:spacing w:val="34"/>
        </w:rPr>
        <w:t xml:space="preserve"> </w:t>
      </w:r>
      <w:r>
        <w:t>63,8%</w:t>
      </w:r>
      <w:r>
        <w:rPr>
          <w:spacing w:val="32"/>
        </w:rPr>
        <w:t xml:space="preserve"> </w:t>
      </w:r>
      <w:r>
        <w:t>e 61,2</w:t>
      </w:r>
      <w:r>
        <w:rPr>
          <w:spacing w:val="-2"/>
        </w:rPr>
        <w:t>%</w:t>
      </w:r>
      <w:r>
        <w:t>)</w:t>
      </w:r>
      <w:r>
        <w:rPr>
          <w:spacing w:val="17"/>
        </w:rPr>
        <w:t xml:space="preserve"> </w:t>
      </w:r>
      <w:r>
        <w:t>r</w:t>
      </w:r>
      <w:r>
        <w:rPr>
          <w:spacing w:val="-2"/>
        </w:rPr>
        <w:t>i</w:t>
      </w:r>
      <w:r>
        <w:t>sp</w:t>
      </w:r>
      <w:r>
        <w:rPr>
          <w:spacing w:val="-3"/>
        </w:rPr>
        <w:t>e</w:t>
      </w:r>
      <w:r>
        <w:rPr>
          <w:spacing w:val="1"/>
        </w:rPr>
        <w:t>tt</w:t>
      </w:r>
      <w:r>
        <w:t>o</w:t>
      </w:r>
      <w:r>
        <w:rPr>
          <w:spacing w:val="17"/>
        </w:rPr>
        <w:t xml:space="preserve"> </w:t>
      </w:r>
      <w:r>
        <w:rPr>
          <w:spacing w:val="-3"/>
        </w:rPr>
        <w:t>a</w:t>
      </w:r>
      <w:r>
        <w:rPr>
          <w:spacing w:val="1"/>
        </w:rPr>
        <w:t>l</w:t>
      </w:r>
      <w:r>
        <w:rPr>
          <w:spacing w:val="-2"/>
        </w:rPr>
        <w:t>l</w:t>
      </w:r>
      <w:r>
        <w:t>a</w:t>
      </w:r>
      <w:r>
        <w:rPr>
          <w:spacing w:val="17"/>
        </w:rPr>
        <w:t xml:space="preserve"> </w:t>
      </w:r>
      <w:r>
        <w:rPr>
          <w:spacing w:val="-4"/>
        </w:rPr>
        <w:t>m</w:t>
      </w:r>
      <w:r>
        <w:t>ono</w:t>
      </w:r>
      <w:r>
        <w:rPr>
          <w:spacing w:val="1"/>
        </w:rPr>
        <w:t>t</w:t>
      </w:r>
      <w:r>
        <w:t>era</w:t>
      </w:r>
      <w:r>
        <w:rPr>
          <w:spacing w:val="-3"/>
        </w:rPr>
        <w:t>p</w:t>
      </w:r>
      <w:r>
        <w:rPr>
          <w:spacing w:val="1"/>
        </w:rPr>
        <w:t>i</w:t>
      </w:r>
      <w:r>
        <w:t>a</w:t>
      </w:r>
      <w:r>
        <w:rPr>
          <w:spacing w:val="17"/>
        </w:rPr>
        <w:t xml:space="preserve"> </w:t>
      </w:r>
      <w:r>
        <w:t>con</w:t>
      </w:r>
      <w:r>
        <w:rPr>
          <w:spacing w:val="17"/>
        </w:rPr>
        <w:t xml:space="preserve"> </w:t>
      </w:r>
      <w:r>
        <w:rPr>
          <w:spacing w:val="-4"/>
        </w:rPr>
        <w:t>m</w:t>
      </w:r>
      <w:r>
        <w:t>e</w:t>
      </w:r>
      <w:r>
        <w:rPr>
          <w:spacing w:val="1"/>
        </w:rPr>
        <w:t>t</w:t>
      </w:r>
      <w:r>
        <w:t>o</w:t>
      </w:r>
      <w:r>
        <w:rPr>
          <w:spacing w:val="-2"/>
        </w:rPr>
        <w:t>t</w:t>
      </w:r>
      <w:r>
        <w:t>re</w:t>
      </w:r>
      <w:r>
        <w:rPr>
          <w:spacing w:val="-2"/>
        </w:rPr>
        <w:t>s</w:t>
      </w:r>
      <w:r>
        <w:t>sa</w:t>
      </w:r>
      <w:r>
        <w:rPr>
          <w:spacing w:val="-2"/>
        </w:rPr>
        <w:t>t</w:t>
      </w:r>
      <w:r>
        <w:t>o</w:t>
      </w:r>
      <w:r>
        <w:rPr>
          <w:spacing w:val="17"/>
        </w:rPr>
        <w:t xml:space="preserve"> </w:t>
      </w:r>
      <w:r>
        <w:t>(</w:t>
      </w:r>
      <w:r>
        <w:rPr>
          <w:spacing w:val="-2"/>
        </w:rPr>
        <w:t>ri</w:t>
      </w:r>
      <w:r>
        <w:t>spe</w:t>
      </w:r>
      <w:r>
        <w:rPr>
          <w:spacing w:val="-2"/>
        </w:rPr>
        <w:t>t</w:t>
      </w:r>
      <w:r>
        <w:rPr>
          <w:spacing w:val="1"/>
        </w:rPr>
        <w:t>ti</w:t>
      </w:r>
      <w:r>
        <w:rPr>
          <w:spacing w:val="-3"/>
        </w:rPr>
        <w:t>v</w:t>
      </w:r>
      <w:r>
        <w:t>a</w:t>
      </w:r>
      <w:r>
        <w:rPr>
          <w:spacing w:val="-4"/>
        </w:rPr>
        <w:t>m</w:t>
      </w:r>
      <w:r>
        <w:t>en</w:t>
      </w:r>
      <w:r>
        <w:rPr>
          <w:spacing w:val="1"/>
        </w:rPr>
        <w:t>t</w:t>
      </w:r>
      <w:r>
        <w:t>e</w:t>
      </w:r>
      <w:r>
        <w:rPr>
          <w:spacing w:val="17"/>
        </w:rPr>
        <w:t xml:space="preserve"> </w:t>
      </w:r>
      <w:r>
        <w:t>37,</w:t>
      </w:r>
      <w:r>
        <w:rPr>
          <w:spacing w:val="-3"/>
        </w:rPr>
        <w:t>4</w:t>
      </w:r>
      <w:r>
        <w:t>%</w:t>
      </w:r>
      <w:r>
        <w:rPr>
          <w:spacing w:val="17"/>
        </w:rPr>
        <w:t xml:space="preserve"> </w:t>
      </w:r>
      <w:r>
        <w:t>e</w:t>
      </w:r>
      <w:r>
        <w:rPr>
          <w:spacing w:val="17"/>
        </w:rPr>
        <w:t xml:space="preserve"> </w:t>
      </w:r>
      <w:r>
        <w:t>33</w:t>
      </w:r>
      <w:r>
        <w:rPr>
          <w:spacing w:val="-3"/>
        </w:rPr>
        <w:t>,</w:t>
      </w:r>
      <w:r>
        <w:t>5%,</w:t>
      </w:r>
      <w:r>
        <w:rPr>
          <w:spacing w:val="17"/>
        </w:rPr>
        <w:t xml:space="preserve"> </w:t>
      </w:r>
      <w:r>
        <w:t>p &lt; 0,</w:t>
      </w:r>
      <w:r>
        <w:rPr>
          <w:spacing w:val="-3"/>
        </w:rPr>
        <w:t>0</w:t>
      </w:r>
      <w:r>
        <w:t>01)</w:t>
      </w:r>
      <w:r>
        <w:rPr>
          <w:spacing w:val="17"/>
        </w:rPr>
        <w:t xml:space="preserve"> </w:t>
      </w:r>
      <w:r>
        <w:t>ed</w:t>
      </w:r>
      <w:r>
        <w:rPr>
          <w:spacing w:val="17"/>
        </w:rPr>
        <w:t xml:space="preserve"> </w:t>
      </w:r>
      <w:r>
        <w:rPr>
          <w:spacing w:val="-3"/>
        </w:rPr>
        <w:t>a</w:t>
      </w:r>
      <w:r>
        <w:rPr>
          <w:spacing w:val="1"/>
        </w:rPr>
        <w:t>ll</w:t>
      </w:r>
      <w:r>
        <w:t xml:space="preserve">a </w:t>
      </w:r>
      <w:r>
        <w:rPr>
          <w:spacing w:val="-4"/>
        </w:rPr>
        <w:t>m</w:t>
      </w:r>
      <w:r>
        <w:t>ono</w:t>
      </w:r>
      <w:r>
        <w:rPr>
          <w:spacing w:val="1"/>
        </w:rPr>
        <w:t>t</w:t>
      </w:r>
      <w:r>
        <w:t>erap</w:t>
      </w:r>
      <w:r>
        <w:rPr>
          <w:spacing w:val="-2"/>
        </w:rPr>
        <w:t>i</w:t>
      </w:r>
      <w:r>
        <w:t>a c</w:t>
      </w:r>
      <w:r>
        <w:rPr>
          <w:spacing w:val="-3"/>
        </w:rPr>
        <w:t>o</w:t>
      </w:r>
      <w:r>
        <w:t xml:space="preserve">n adalimumab </w:t>
      </w:r>
      <w:r>
        <w:rPr>
          <w:spacing w:val="-2"/>
        </w:rPr>
        <w:t>(r</w:t>
      </w:r>
      <w:r>
        <w:rPr>
          <w:spacing w:val="1"/>
        </w:rPr>
        <w:t>i</w:t>
      </w:r>
      <w:r>
        <w:t>sp</w:t>
      </w:r>
      <w:r>
        <w:rPr>
          <w:spacing w:val="-3"/>
        </w:rPr>
        <w:t>e</w:t>
      </w:r>
      <w:r>
        <w:rPr>
          <w:spacing w:val="1"/>
        </w:rPr>
        <w:t>t</w:t>
      </w:r>
      <w:r>
        <w:rPr>
          <w:spacing w:val="-2"/>
        </w:rPr>
        <w:t>t</w:t>
      </w:r>
      <w:r>
        <w:rPr>
          <w:spacing w:val="1"/>
        </w:rPr>
        <w:t>i</w:t>
      </w:r>
      <w:r>
        <w:rPr>
          <w:spacing w:val="-3"/>
        </w:rPr>
        <w:t>v</w:t>
      </w:r>
      <w:r>
        <w:t>a</w:t>
      </w:r>
      <w:r>
        <w:rPr>
          <w:spacing w:val="-4"/>
        </w:rPr>
        <w:t>m</w:t>
      </w:r>
      <w:r>
        <w:t>en</w:t>
      </w:r>
      <w:r>
        <w:rPr>
          <w:spacing w:val="1"/>
        </w:rPr>
        <w:t>t</w:t>
      </w:r>
      <w:r>
        <w:t>e 50,</w:t>
      </w:r>
      <w:r>
        <w:rPr>
          <w:spacing w:val="-3"/>
        </w:rPr>
        <w:t>7</w:t>
      </w:r>
      <w:r>
        <w:t>%, p &lt; </w:t>
      </w:r>
      <w:r>
        <w:rPr>
          <w:spacing w:val="-3"/>
        </w:rPr>
        <w:t>0,</w:t>
      </w:r>
      <w:r>
        <w:t>002 e 44</w:t>
      </w:r>
      <w:r>
        <w:rPr>
          <w:spacing w:val="-3"/>
        </w:rPr>
        <w:t>,</w:t>
      </w:r>
      <w:r>
        <w:t xml:space="preserve">5%, </w:t>
      </w:r>
      <w:r>
        <w:rPr>
          <w:spacing w:val="-3"/>
        </w:rPr>
        <w:t>p </w:t>
      </w:r>
      <w:r>
        <w:t>&lt; 0,0</w:t>
      </w:r>
      <w:r>
        <w:rPr>
          <w:spacing w:val="-3"/>
        </w:rPr>
        <w:t>0</w:t>
      </w:r>
      <w:r>
        <w:t>1).</w:t>
      </w:r>
    </w:p>
    <w:p w14:paraId="10622727" w14:textId="77777777" w:rsidR="001839EF" w:rsidRDefault="001839EF">
      <w:pPr>
        <w:kinsoku w:val="0"/>
        <w:overflowPunct w:val="0"/>
        <w:spacing w:before="9" w:line="240" w:lineRule="exact"/>
      </w:pPr>
    </w:p>
    <w:p w14:paraId="2084CA5A" w14:textId="77777777" w:rsidR="001839EF" w:rsidRDefault="00F40565">
      <w:pPr>
        <w:pStyle w:val="BodyText"/>
        <w:kinsoku w:val="0"/>
        <w:overflowPunct w:val="0"/>
        <w:ind w:left="0" w:right="169"/>
      </w:pPr>
      <w:r>
        <w:rPr>
          <w:spacing w:val="-1"/>
        </w:rPr>
        <w:t>N</w:t>
      </w:r>
      <w:r>
        <w:t>e</w:t>
      </w:r>
      <w:r>
        <w:rPr>
          <w:spacing w:val="1"/>
        </w:rPr>
        <w:t>ll</w:t>
      </w:r>
      <w:r>
        <w:t>a</w:t>
      </w:r>
      <w:r>
        <w:rPr>
          <w:spacing w:val="-2"/>
        </w:rPr>
        <w:t xml:space="preserve"> </w:t>
      </w:r>
      <w:r>
        <w:t>f</w:t>
      </w:r>
      <w:r>
        <w:rPr>
          <w:spacing w:val="-3"/>
        </w:rPr>
        <w:t>a</w:t>
      </w:r>
      <w:r>
        <w:t xml:space="preserve">se </w:t>
      </w:r>
      <w:r>
        <w:rPr>
          <w:spacing w:val="-3"/>
        </w:rPr>
        <w:t>d</w:t>
      </w:r>
      <w:r>
        <w:t>i</w:t>
      </w:r>
      <w:r>
        <w:rPr>
          <w:spacing w:val="1"/>
        </w:rPr>
        <w:t xml:space="preserve"> </w:t>
      </w:r>
      <w:r>
        <w:t>e</w:t>
      </w:r>
      <w:r>
        <w:rPr>
          <w:spacing w:val="-2"/>
        </w:rPr>
        <w:t>s</w:t>
      </w:r>
      <w:r>
        <w:rPr>
          <w:spacing w:val="1"/>
        </w:rPr>
        <w:t>t</w:t>
      </w:r>
      <w:r>
        <w:t>e</w:t>
      </w:r>
      <w:r>
        <w:rPr>
          <w:spacing w:val="-3"/>
        </w:rPr>
        <w:t>n</w:t>
      </w:r>
      <w:r>
        <w:t>s</w:t>
      </w:r>
      <w:r>
        <w:rPr>
          <w:spacing w:val="1"/>
        </w:rPr>
        <w:t>i</w:t>
      </w:r>
      <w:r>
        <w:rPr>
          <w:spacing w:val="-3"/>
        </w:rPr>
        <w:t>o</w:t>
      </w:r>
      <w:r>
        <w:t>ne</w:t>
      </w:r>
      <w:r>
        <w:rPr>
          <w:spacing w:val="-2"/>
        </w:rPr>
        <w:t xml:space="preserve"> </w:t>
      </w:r>
      <w:r>
        <w:rPr>
          <w:spacing w:val="1"/>
        </w:rPr>
        <w:t>i</w:t>
      </w:r>
      <w:r>
        <w:t>n</w:t>
      </w:r>
      <w:r>
        <w:rPr>
          <w:spacing w:val="-3"/>
        </w:rPr>
        <w:t xml:space="preserve"> </w:t>
      </w:r>
      <w:r>
        <w:t>ape</w:t>
      </w:r>
      <w:r>
        <w:rPr>
          <w:spacing w:val="-2"/>
        </w:rPr>
        <w:t>r</w:t>
      </w:r>
      <w:r>
        <w:rPr>
          <w:spacing w:val="1"/>
        </w:rPr>
        <w:t>t</w:t>
      </w:r>
      <w:r>
        <w:t xml:space="preserve">o </w:t>
      </w:r>
      <w:r>
        <w:rPr>
          <w:spacing w:val="-3"/>
        </w:rPr>
        <w:t>d</w:t>
      </w:r>
      <w:r>
        <w:t>e</w:t>
      </w:r>
      <w:r>
        <w:rPr>
          <w:spacing w:val="-2"/>
        </w:rPr>
        <w:t>l</w:t>
      </w:r>
      <w:r>
        <w:rPr>
          <w:spacing w:val="1"/>
        </w:rPr>
        <w:t>l</w:t>
      </w:r>
      <w:r>
        <w:t xml:space="preserve">o </w:t>
      </w:r>
      <w:r>
        <w:rPr>
          <w:spacing w:val="-2"/>
        </w:rPr>
        <w:t>s</w:t>
      </w:r>
      <w:r>
        <w:rPr>
          <w:spacing w:val="1"/>
        </w:rPr>
        <w:t>t</w:t>
      </w:r>
      <w:r>
        <w:t>u</w:t>
      </w:r>
      <w:r>
        <w:rPr>
          <w:spacing w:val="-3"/>
        </w:rPr>
        <w:t>d</w:t>
      </w:r>
      <w:r>
        <w:rPr>
          <w:spacing w:val="1"/>
        </w:rPr>
        <w:t>i</w:t>
      </w:r>
      <w:r>
        <w:t xml:space="preserve">o </w:t>
      </w:r>
      <w:r>
        <w:rPr>
          <w:spacing w:val="-1"/>
        </w:rPr>
        <w:t>A</w:t>
      </w:r>
      <w:r>
        <w:t>R</w:t>
      </w:r>
      <w:r>
        <w:rPr>
          <w:spacing w:val="-1"/>
        </w:rPr>
        <w:t xml:space="preserve"> </w:t>
      </w:r>
      <w:r>
        <w:rPr>
          <w:spacing w:val="1"/>
        </w:rPr>
        <w:t>V</w:t>
      </w:r>
      <w:r>
        <w:t>,</w:t>
      </w:r>
      <w:r>
        <w:rPr>
          <w:spacing w:val="-3"/>
        </w:rPr>
        <w:t xml:space="preserve"> </w:t>
      </w:r>
      <w:r>
        <w:rPr>
          <w:spacing w:val="-2"/>
        </w:rPr>
        <w:t>l</w:t>
      </w:r>
      <w:r>
        <w:t xml:space="preserve">a </w:t>
      </w:r>
      <w:r>
        <w:rPr>
          <w:spacing w:val="-3"/>
        </w:rPr>
        <w:t>v</w:t>
      </w:r>
      <w:r>
        <w:t>ar</w:t>
      </w:r>
      <w:r>
        <w:rPr>
          <w:spacing w:val="1"/>
        </w:rPr>
        <w:t>i</w:t>
      </w:r>
      <w:r>
        <w:t>a</w:t>
      </w:r>
      <w:r>
        <w:rPr>
          <w:spacing w:val="-3"/>
        </w:rPr>
        <w:t>z</w:t>
      </w:r>
      <w:r>
        <w:rPr>
          <w:spacing w:val="1"/>
        </w:rPr>
        <w:t>i</w:t>
      </w:r>
      <w:r>
        <w:t>o</w:t>
      </w:r>
      <w:r>
        <w:rPr>
          <w:spacing w:val="-3"/>
        </w:rPr>
        <w:t>n</w:t>
      </w:r>
      <w:r>
        <w:t xml:space="preserve">e </w:t>
      </w:r>
      <w:r>
        <w:rPr>
          <w:spacing w:val="-4"/>
        </w:rPr>
        <w:t>m</w:t>
      </w:r>
      <w:r>
        <w:t>ed</w:t>
      </w:r>
      <w:r>
        <w:rPr>
          <w:spacing w:val="1"/>
        </w:rPr>
        <w:t>i</w:t>
      </w:r>
      <w:r>
        <w:t xml:space="preserve">a </w:t>
      </w:r>
      <w:r>
        <w:rPr>
          <w:spacing w:val="-2"/>
        </w:rPr>
        <w:t>r</w:t>
      </w:r>
      <w:r>
        <w:rPr>
          <w:spacing w:val="1"/>
        </w:rPr>
        <w:t>i</w:t>
      </w:r>
      <w:r>
        <w:t>s</w:t>
      </w:r>
      <w:r>
        <w:rPr>
          <w:spacing w:val="-3"/>
        </w:rPr>
        <w:t>p</w:t>
      </w:r>
      <w:r>
        <w:t>e</w:t>
      </w:r>
      <w:r>
        <w:rPr>
          <w:spacing w:val="-2"/>
        </w:rPr>
        <w:t>t</w:t>
      </w:r>
      <w:r>
        <w:rPr>
          <w:spacing w:val="1"/>
        </w:rPr>
        <w:t>t</w:t>
      </w:r>
      <w:r>
        <w:t>o</w:t>
      </w:r>
      <w:r>
        <w:rPr>
          <w:spacing w:val="-3"/>
        </w:rPr>
        <w:t xml:space="preserve"> </w:t>
      </w:r>
      <w:r>
        <w:t>al</w:t>
      </w:r>
      <w:r>
        <w:rPr>
          <w:spacing w:val="1"/>
        </w:rPr>
        <w:t xml:space="preserve"> </w:t>
      </w:r>
      <w:r>
        <w:rPr>
          <w:spacing w:val="-3"/>
        </w:rPr>
        <w:t>v</w:t>
      </w:r>
      <w:r>
        <w:t>a</w:t>
      </w:r>
      <w:r>
        <w:rPr>
          <w:spacing w:val="1"/>
        </w:rPr>
        <w:t>l</w:t>
      </w:r>
      <w:r>
        <w:rPr>
          <w:spacing w:val="-3"/>
        </w:rPr>
        <w:t>o</w:t>
      </w:r>
      <w:r>
        <w:t>re b</w:t>
      </w:r>
      <w:r>
        <w:rPr>
          <w:spacing w:val="-3"/>
        </w:rPr>
        <w:t>a</w:t>
      </w:r>
      <w:r>
        <w:t>s</w:t>
      </w:r>
      <w:r>
        <w:rPr>
          <w:spacing w:val="-3"/>
        </w:rPr>
        <w:t>a</w:t>
      </w:r>
      <w:r>
        <w:rPr>
          <w:spacing w:val="1"/>
        </w:rPr>
        <w:t>l</w:t>
      </w:r>
      <w:r>
        <w:t>e a</w:t>
      </w:r>
      <w:r>
        <w:rPr>
          <w:spacing w:val="1"/>
        </w:rPr>
        <w:t>l</w:t>
      </w:r>
      <w:r>
        <w:rPr>
          <w:spacing w:val="-2"/>
        </w:rPr>
        <w:t>l</w:t>
      </w:r>
      <w:r>
        <w:t>’</w:t>
      </w:r>
      <w:r>
        <w:rPr>
          <w:spacing w:val="-2"/>
        </w:rPr>
        <w:t>a</w:t>
      </w:r>
      <w:r>
        <w:t>nno </w:t>
      </w:r>
      <w:r>
        <w:rPr>
          <w:spacing w:val="-3"/>
        </w:rPr>
        <w:t>1</w:t>
      </w:r>
      <w:r>
        <w:t>0 d</w:t>
      </w:r>
      <w:r>
        <w:rPr>
          <w:spacing w:val="-3"/>
        </w:rPr>
        <w:t>e</w:t>
      </w:r>
      <w:r>
        <w:rPr>
          <w:spacing w:val="1"/>
        </w:rPr>
        <w:t>l</w:t>
      </w:r>
      <w:r>
        <w:rPr>
          <w:spacing w:val="-2"/>
        </w:rPr>
        <w:t>l</w:t>
      </w:r>
      <w:r>
        <w:t>’</w:t>
      </w:r>
      <w:r>
        <w:rPr>
          <w:spacing w:val="-4"/>
        </w:rPr>
        <w:t>I</w:t>
      </w:r>
      <w:r>
        <w:t>nd</w:t>
      </w:r>
      <w:r>
        <w:rPr>
          <w:spacing w:val="1"/>
        </w:rPr>
        <w:t>i</w:t>
      </w:r>
      <w:r>
        <w:t>ce</w:t>
      </w:r>
      <w:r>
        <w:rPr>
          <w:spacing w:val="-2"/>
        </w:rPr>
        <w:t xml:space="preserve"> </w:t>
      </w:r>
      <w:r>
        <w:rPr>
          <w:spacing w:val="1"/>
        </w:rPr>
        <w:t>T</w:t>
      </w:r>
      <w:r>
        <w:t>o</w:t>
      </w:r>
      <w:r>
        <w:rPr>
          <w:spacing w:val="-2"/>
        </w:rPr>
        <w:t>t</w:t>
      </w:r>
      <w:r>
        <w:t>a</w:t>
      </w:r>
      <w:r>
        <w:rPr>
          <w:spacing w:val="1"/>
        </w:rPr>
        <w:t>l</w:t>
      </w:r>
      <w:r>
        <w:t xml:space="preserve">e </w:t>
      </w:r>
      <w:r>
        <w:rPr>
          <w:spacing w:val="-3"/>
        </w:rPr>
        <w:t>d</w:t>
      </w:r>
      <w:r>
        <w:t>i</w:t>
      </w:r>
      <w:r>
        <w:rPr>
          <w:spacing w:val="1"/>
        </w:rPr>
        <w:t xml:space="preserve"> </w:t>
      </w:r>
      <w:r>
        <w:rPr>
          <w:spacing w:val="-1"/>
        </w:rPr>
        <w:t>S</w:t>
      </w:r>
      <w:r>
        <w:t>h</w:t>
      </w:r>
      <w:r>
        <w:rPr>
          <w:spacing w:val="-3"/>
        </w:rPr>
        <w:t>a</w:t>
      </w:r>
      <w:r>
        <w:t xml:space="preserve">rp </w:t>
      </w:r>
      <w:r>
        <w:rPr>
          <w:spacing w:val="-4"/>
        </w:rPr>
        <w:t>m</w:t>
      </w:r>
      <w:r>
        <w:t>od</w:t>
      </w:r>
      <w:r>
        <w:rPr>
          <w:spacing w:val="1"/>
        </w:rPr>
        <w:t>i</w:t>
      </w:r>
      <w:r>
        <w:rPr>
          <w:spacing w:val="-2"/>
        </w:rPr>
        <w:t>f</w:t>
      </w:r>
      <w:r>
        <w:rPr>
          <w:spacing w:val="1"/>
        </w:rPr>
        <w:t>i</w:t>
      </w:r>
      <w:r>
        <w:t>c</w:t>
      </w:r>
      <w:r>
        <w:rPr>
          <w:spacing w:val="-3"/>
        </w:rPr>
        <w:t>a</w:t>
      </w:r>
      <w:r>
        <w:rPr>
          <w:spacing w:val="1"/>
        </w:rPr>
        <w:t>t</w:t>
      </w:r>
      <w:r>
        <w:t>o è</w:t>
      </w:r>
      <w:r>
        <w:rPr>
          <w:spacing w:val="-2"/>
        </w:rPr>
        <w:t xml:space="preserve"> </w:t>
      </w:r>
      <w:r>
        <w:t>s</w:t>
      </w:r>
      <w:r>
        <w:rPr>
          <w:spacing w:val="-2"/>
        </w:rPr>
        <w:t>t</w:t>
      </w:r>
      <w:r>
        <w:t>a</w:t>
      </w:r>
      <w:r>
        <w:rPr>
          <w:spacing w:val="1"/>
        </w:rPr>
        <w:t>t</w:t>
      </w:r>
      <w:r>
        <w:t>a,</w:t>
      </w:r>
      <w:r>
        <w:rPr>
          <w:spacing w:val="-3"/>
        </w:rPr>
        <w:t xml:space="preserve"> </w:t>
      </w:r>
      <w:r>
        <w:t>r</w:t>
      </w:r>
      <w:r>
        <w:rPr>
          <w:spacing w:val="-2"/>
        </w:rPr>
        <w:t>i</w:t>
      </w:r>
      <w:r>
        <w:t>sp</w:t>
      </w:r>
      <w:r>
        <w:rPr>
          <w:spacing w:val="-3"/>
        </w:rPr>
        <w:t>e</w:t>
      </w:r>
      <w:r>
        <w:rPr>
          <w:spacing w:val="1"/>
        </w:rPr>
        <w:t>t</w:t>
      </w:r>
      <w:r>
        <w:rPr>
          <w:spacing w:val="-2"/>
        </w:rPr>
        <w:t>t</w:t>
      </w:r>
      <w:r>
        <w:rPr>
          <w:spacing w:val="1"/>
        </w:rPr>
        <w:t>i</w:t>
      </w:r>
      <w:r>
        <w:rPr>
          <w:spacing w:val="-3"/>
        </w:rPr>
        <w:t>v</w:t>
      </w:r>
      <w:r>
        <w:t>a</w:t>
      </w:r>
      <w:r>
        <w:rPr>
          <w:spacing w:val="-4"/>
        </w:rPr>
        <w:t>m</w:t>
      </w:r>
      <w:r>
        <w:t>en</w:t>
      </w:r>
      <w:r>
        <w:rPr>
          <w:spacing w:val="1"/>
        </w:rPr>
        <w:t>t</w:t>
      </w:r>
      <w:r>
        <w:t>e, di</w:t>
      </w:r>
      <w:r>
        <w:rPr>
          <w:spacing w:val="1"/>
        </w:rPr>
        <w:t xml:space="preserve"> </w:t>
      </w:r>
      <w:r>
        <w:t>1</w:t>
      </w:r>
      <w:r>
        <w:rPr>
          <w:spacing w:val="-3"/>
        </w:rPr>
        <w:t>0</w:t>
      </w:r>
      <w:r>
        <w:t>,</w:t>
      </w:r>
      <w:r>
        <w:rPr>
          <w:spacing w:val="-3"/>
        </w:rPr>
        <w:t>8</w:t>
      </w:r>
      <w:r>
        <w:t>;</w:t>
      </w:r>
      <w:r>
        <w:rPr>
          <w:spacing w:val="1"/>
        </w:rPr>
        <w:t xml:space="preserve"> </w:t>
      </w:r>
      <w:r>
        <w:t>9,2 e</w:t>
      </w:r>
      <w:r>
        <w:rPr>
          <w:spacing w:val="-2"/>
        </w:rPr>
        <w:t xml:space="preserve"> </w:t>
      </w:r>
      <w:r>
        <w:t>3,9 n</w:t>
      </w:r>
      <w:r>
        <w:rPr>
          <w:spacing w:val="-3"/>
        </w:rPr>
        <w:t>e</w:t>
      </w:r>
      <w:r>
        <w:t>i pa</w:t>
      </w:r>
      <w:r>
        <w:rPr>
          <w:spacing w:val="-3"/>
        </w:rPr>
        <w:t>z</w:t>
      </w:r>
      <w:r>
        <w:rPr>
          <w:spacing w:val="1"/>
        </w:rPr>
        <w:t>i</w:t>
      </w:r>
      <w:r>
        <w:t>en</w:t>
      </w:r>
      <w:r>
        <w:rPr>
          <w:spacing w:val="-2"/>
        </w:rPr>
        <w:t>t</w:t>
      </w:r>
      <w:r>
        <w:t>i</w:t>
      </w:r>
      <w:r>
        <w:rPr>
          <w:spacing w:val="1"/>
        </w:rPr>
        <w:t xml:space="preserve"> </w:t>
      </w:r>
      <w:r>
        <w:t>c</w:t>
      </w:r>
      <w:r>
        <w:rPr>
          <w:spacing w:val="-3"/>
        </w:rPr>
        <w:t>h</w:t>
      </w:r>
      <w:r>
        <w:t xml:space="preserve">e </w:t>
      </w:r>
      <w:r>
        <w:rPr>
          <w:spacing w:val="-3"/>
        </w:rPr>
        <w:t>e</w:t>
      </w:r>
      <w:r>
        <w:t>rano</w:t>
      </w:r>
      <w:r>
        <w:rPr>
          <w:spacing w:val="-3"/>
        </w:rPr>
        <w:t xml:space="preserve"> </w:t>
      </w:r>
      <w:r>
        <w:t>s</w:t>
      </w:r>
      <w:r>
        <w:rPr>
          <w:spacing w:val="1"/>
        </w:rPr>
        <w:t>t</w:t>
      </w:r>
      <w:r>
        <w:rPr>
          <w:spacing w:val="-3"/>
        </w:rPr>
        <w:t>a</w:t>
      </w:r>
      <w:r>
        <w:rPr>
          <w:spacing w:val="-2"/>
        </w:rPr>
        <w:t>t</w:t>
      </w:r>
      <w:r>
        <w:t>i</w:t>
      </w:r>
      <w:r>
        <w:rPr>
          <w:spacing w:val="1"/>
        </w:rPr>
        <w:t xml:space="preserve"> </w:t>
      </w:r>
      <w:r>
        <w:t>i</w:t>
      </w:r>
      <w:r>
        <w:rPr>
          <w:spacing w:val="-3"/>
        </w:rPr>
        <w:t>n</w:t>
      </w:r>
      <w:r>
        <w:rPr>
          <w:spacing w:val="1"/>
        </w:rPr>
        <w:t>i</w:t>
      </w:r>
      <w:r>
        <w:rPr>
          <w:spacing w:val="-3"/>
        </w:rPr>
        <w:t>z</w:t>
      </w:r>
      <w:r>
        <w:rPr>
          <w:spacing w:val="1"/>
        </w:rPr>
        <w:t>i</w:t>
      </w:r>
      <w:r>
        <w:t>a</w:t>
      </w:r>
      <w:r>
        <w:rPr>
          <w:spacing w:val="1"/>
        </w:rPr>
        <w:t>l</w:t>
      </w:r>
      <w:r>
        <w:rPr>
          <w:spacing w:val="-4"/>
        </w:rPr>
        <w:t>m</w:t>
      </w:r>
      <w:r>
        <w:t>en</w:t>
      </w:r>
      <w:r>
        <w:rPr>
          <w:spacing w:val="1"/>
        </w:rPr>
        <w:t>t</w:t>
      </w:r>
      <w:r>
        <w:t>e</w:t>
      </w:r>
      <w:r>
        <w:rPr>
          <w:spacing w:val="-2"/>
        </w:rPr>
        <w:t xml:space="preserve"> </w:t>
      </w:r>
      <w:r>
        <w:t>ra</w:t>
      </w:r>
      <w:r>
        <w:rPr>
          <w:spacing w:val="-3"/>
        </w:rPr>
        <w:t>n</w:t>
      </w:r>
      <w:r>
        <w:t>do</w:t>
      </w:r>
      <w:r>
        <w:rPr>
          <w:spacing w:val="-4"/>
        </w:rPr>
        <w:t>m</w:t>
      </w:r>
      <w:r>
        <w:rPr>
          <w:spacing w:val="1"/>
        </w:rPr>
        <w:t>i</w:t>
      </w:r>
      <w:r>
        <w:rPr>
          <w:spacing w:val="-3"/>
        </w:rPr>
        <w:t>zz</w:t>
      </w:r>
      <w:r>
        <w:t>a</w:t>
      </w:r>
      <w:r>
        <w:rPr>
          <w:spacing w:val="1"/>
        </w:rPr>
        <w:t>t</w:t>
      </w:r>
      <w:r>
        <w:t>i</w:t>
      </w:r>
      <w:r>
        <w:rPr>
          <w:spacing w:val="1"/>
        </w:rPr>
        <w:t xml:space="preserve"> </w:t>
      </w:r>
      <w:r>
        <w:t>a</w:t>
      </w:r>
      <w:r>
        <w:rPr>
          <w:spacing w:val="1"/>
        </w:rPr>
        <w:t>l</w:t>
      </w:r>
      <w:r>
        <w:rPr>
          <w:spacing w:val="-2"/>
        </w:rPr>
        <w:t>l</w:t>
      </w:r>
      <w:r>
        <w:t>a</w:t>
      </w:r>
      <w:r>
        <w:rPr>
          <w:spacing w:val="-2"/>
        </w:rPr>
        <w:t xml:space="preserve"> </w:t>
      </w:r>
      <w:r>
        <w:t>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3"/>
        </w:rPr>
        <w:t>z</w:t>
      </w:r>
      <w:r>
        <w:rPr>
          <w:spacing w:val="1"/>
        </w:rPr>
        <w:t>i</w:t>
      </w:r>
      <w:r>
        <w:t xml:space="preserve">one </w:t>
      </w:r>
      <w:r>
        <w:rPr>
          <w:spacing w:val="-3"/>
        </w:rPr>
        <w:t>d</w:t>
      </w:r>
      <w:r>
        <w:t>i</w:t>
      </w:r>
      <w:r>
        <w:rPr>
          <w:spacing w:val="1"/>
        </w:rPr>
        <w:t xml:space="preserve"> </w:t>
      </w:r>
      <w:r>
        <w:rPr>
          <w:spacing w:val="-4"/>
        </w:rPr>
        <w:t>m</w:t>
      </w:r>
      <w:r>
        <w:t>e</w:t>
      </w:r>
      <w:r>
        <w:rPr>
          <w:spacing w:val="1"/>
        </w:rPr>
        <w:t>t</w:t>
      </w:r>
      <w:r>
        <w:t>o</w:t>
      </w:r>
      <w:r>
        <w:rPr>
          <w:spacing w:val="-2"/>
        </w:rPr>
        <w:t>tr</w:t>
      </w:r>
      <w:r>
        <w:t>ess</w:t>
      </w:r>
      <w:r>
        <w:rPr>
          <w:spacing w:val="-3"/>
        </w:rPr>
        <w:t>a</w:t>
      </w:r>
      <w:r>
        <w:rPr>
          <w:spacing w:val="1"/>
        </w:rPr>
        <w:t>t</w:t>
      </w:r>
      <w:r>
        <w:t>o</w:t>
      </w:r>
      <w:r>
        <w:rPr>
          <w:spacing w:val="-3"/>
        </w:rPr>
        <w:t xml:space="preserve"> </w:t>
      </w:r>
      <w:r>
        <w:rPr>
          <w:spacing w:val="1"/>
        </w:rPr>
        <w:t xml:space="preserve">in </w:t>
      </w:r>
      <w:r>
        <w:rPr>
          <w:spacing w:val="-4"/>
        </w:rPr>
        <w:t>m</w:t>
      </w:r>
      <w:r>
        <w:t>ono</w:t>
      </w:r>
      <w:r>
        <w:rPr>
          <w:spacing w:val="1"/>
        </w:rPr>
        <w:t>t</w:t>
      </w:r>
      <w:r>
        <w:t>erap</w:t>
      </w:r>
      <w:r>
        <w:rPr>
          <w:spacing w:val="-2"/>
        </w:rPr>
        <w:t>i</w:t>
      </w:r>
      <w:r>
        <w:t xml:space="preserve">a, </w:t>
      </w:r>
      <w:r>
        <w:rPr>
          <w:spacing w:val="-3"/>
        </w:rPr>
        <w:t>d</w:t>
      </w:r>
      <w:r>
        <w:t>i</w:t>
      </w:r>
      <w:r>
        <w:rPr>
          <w:spacing w:val="1"/>
        </w:rPr>
        <w:t xml:space="preserve"> </w:t>
      </w:r>
      <w:r>
        <w:t xml:space="preserve">adalimumab </w:t>
      </w:r>
      <w:r>
        <w:rPr>
          <w:spacing w:val="1"/>
        </w:rPr>
        <w:t>i</w:t>
      </w:r>
      <w:r>
        <w:t>n</w:t>
      </w:r>
      <w:r>
        <w:rPr>
          <w:spacing w:val="-5"/>
        </w:rPr>
        <w:t xml:space="preserve"> </w:t>
      </w:r>
      <w:r>
        <w:rPr>
          <w:spacing w:val="-4"/>
        </w:rPr>
        <w:t>m</w:t>
      </w:r>
      <w:r>
        <w:t>ono</w:t>
      </w:r>
      <w:r>
        <w:rPr>
          <w:spacing w:val="1"/>
        </w:rPr>
        <w:t>t</w:t>
      </w:r>
      <w:r>
        <w:t>erap</w:t>
      </w:r>
      <w:r>
        <w:rPr>
          <w:spacing w:val="-2"/>
        </w:rPr>
        <w:t>i</w:t>
      </w:r>
      <w:r>
        <w:t xml:space="preserve">a e </w:t>
      </w:r>
      <w:r>
        <w:rPr>
          <w:spacing w:val="-3"/>
        </w:rPr>
        <w:t>d</w:t>
      </w:r>
      <w:r>
        <w:t>e</w:t>
      </w:r>
      <w:r>
        <w:rPr>
          <w:spacing w:val="-2"/>
        </w:rPr>
        <w:t>l</w:t>
      </w:r>
      <w:r>
        <w:rPr>
          <w:spacing w:val="1"/>
        </w:rPr>
        <w:t>l</w:t>
      </w:r>
      <w:r>
        <w:t>a</w:t>
      </w:r>
      <w:r>
        <w:rPr>
          <w:spacing w:val="-2"/>
        </w:rPr>
        <w:t xml:space="preserve"> </w:t>
      </w:r>
      <w:r>
        <w:rPr>
          <w:spacing w:val="1"/>
        </w:rPr>
        <w:t>t</w:t>
      </w:r>
      <w:r>
        <w:rPr>
          <w:spacing w:val="-3"/>
        </w:rPr>
        <w:t>e</w:t>
      </w:r>
      <w:r>
        <w:t>ra</w:t>
      </w:r>
      <w:r>
        <w:rPr>
          <w:spacing w:val="-3"/>
        </w:rPr>
        <w:t>p</w:t>
      </w:r>
      <w:r>
        <w:rPr>
          <w:spacing w:val="1"/>
        </w:rPr>
        <w:t>i</w:t>
      </w:r>
      <w:r>
        <w:t>a</w:t>
      </w:r>
      <w:r>
        <w:rPr>
          <w:spacing w:val="-2"/>
        </w:rPr>
        <w:t xml:space="preserve"> </w:t>
      </w:r>
      <w:r>
        <w:t>asso</w:t>
      </w:r>
      <w:r>
        <w:rPr>
          <w:spacing w:val="-3"/>
        </w:rPr>
        <w:t>c</w:t>
      </w:r>
      <w:r>
        <w:rPr>
          <w:spacing w:val="1"/>
        </w:rPr>
        <w:t>i</w:t>
      </w:r>
      <w:r>
        <w:rPr>
          <w:spacing w:val="-3"/>
        </w:rPr>
        <w:t>a</w:t>
      </w:r>
      <w:r>
        <w:rPr>
          <w:spacing w:val="1"/>
        </w:rPr>
        <w:t>t</w:t>
      </w:r>
      <w:r>
        <w:t xml:space="preserve">a </w:t>
      </w:r>
      <w:r>
        <w:rPr>
          <w:spacing w:val="-3"/>
        </w:rPr>
        <w:t>adalimumab</w:t>
      </w:r>
      <w:r>
        <w:rPr>
          <w:spacing w:val="1"/>
        </w:rPr>
        <w:t>/</w:t>
      </w:r>
      <w:r>
        <w:rPr>
          <w:spacing w:val="-4"/>
        </w:rPr>
        <w:t>m</w:t>
      </w:r>
      <w:r>
        <w:t>e</w:t>
      </w:r>
      <w:r>
        <w:rPr>
          <w:spacing w:val="1"/>
        </w:rPr>
        <w:t>t</w:t>
      </w:r>
      <w:r>
        <w:t>o</w:t>
      </w:r>
      <w:r>
        <w:rPr>
          <w:spacing w:val="1"/>
        </w:rPr>
        <w:t>t</w:t>
      </w:r>
      <w:r>
        <w:rPr>
          <w:spacing w:val="-2"/>
        </w:rPr>
        <w:t>r</w:t>
      </w:r>
      <w:r>
        <w:t>es</w:t>
      </w:r>
      <w:r>
        <w:rPr>
          <w:spacing w:val="-2"/>
        </w:rPr>
        <w:t>s</w:t>
      </w:r>
      <w:r>
        <w:t>a</w:t>
      </w:r>
      <w:r>
        <w:rPr>
          <w:spacing w:val="1"/>
        </w:rPr>
        <w:t>t</w:t>
      </w:r>
      <w:r>
        <w:t xml:space="preserve">o. </w:t>
      </w:r>
      <w:r>
        <w:rPr>
          <w:spacing w:val="-1"/>
        </w:rPr>
        <w:t>L</w:t>
      </w:r>
      <w:r>
        <w:t>e cor</w:t>
      </w:r>
      <w:r>
        <w:rPr>
          <w:spacing w:val="-2"/>
        </w:rPr>
        <w:t>r</w:t>
      </w:r>
      <w:r>
        <w:rPr>
          <w:spacing w:val="1"/>
        </w:rPr>
        <w:t>i</w:t>
      </w:r>
      <w:r>
        <w:t>s</w:t>
      </w:r>
      <w:r>
        <w:rPr>
          <w:spacing w:val="-3"/>
        </w:rPr>
        <w:t>p</w:t>
      </w:r>
      <w:r>
        <w:t>onde</w:t>
      </w:r>
      <w:r>
        <w:rPr>
          <w:spacing w:val="-3"/>
        </w:rPr>
        <w:t>n</w:t>
      </w:r>
      <w:r>
        <w:rPr>
          <w:spacing w:val="1"/>
        </w:rPr>
        <w:t>t</w:t>
      </w:r>
      <w:r>
        <w:t>i</w:t>
      </w:r>
      <w:r>
        <w:rPr>
          <w:spacing w:val="-2"/>
        </w:rPr>
        <w:t xml:space="preserve"> </w:t>
      </w:r>
      <w:r>
        <w:t>pe</w:t>
      </w:r>
      <w:r>
        <w:rPr>
          <w:spacing w:val="-2"/>
        </w:rPr>
        <w:t>r</w:t>
      </w:r>
      <w:r>
        <w:t>ce</w:t>
      </w:r>
      <w:r>
        <w:rPr>
          <w:spacing w:val="-3"/>
        </w:rPr>
        <w:t>n</w:t>
      </w:r>
      <w:r>
        <w:rPr>
          <w:spacing w:val="1"/>
        </w:rPr>
        <w:t>t</w:t>
      </w:r>
      <w:r>
        <w:t>u</w:t>
      </w:r>
      <w:r>
        <w:rPr>
          <w:spacing w:val="-3"/>
        </w:rPr>
        <w:t>a</w:t>
      </w:r>
      <w:r>
        <w:rPr>
          <w:spacing w:val="1"/>
        </w:rPr>
        <w:t>l</w:t>
      </w:r>
      <w:r>
        <w:t>i</w:t>
      </w:r>
      <w:r>
        <w:rPr>
          <w:spacing w:val="-2"/>
        </w:rPr>
        <w:t xml:space="preserve"> </w:t>
      </w:r>
      <w:r>
        <w:t>di</w:t>
      </w:r>
      <w:r>
        <w:rPr>
          <w:spacing w:val="1"/>
        </w:rPr>
        <w:t xml:space="preserve"> </w:t>
      </w:r>
      <w:r>
        <w:t>pa</w:t>
      </w:r>
      <w:r>
        <w:rPr>
          <w:spacing w:val="-3"/>
        </w:rPr>
        <w:t>z</w:t>
      </w:r>
      <w:r>
        <w:rPr>
          <w:spacing w:val="1"/>
        </w:rPr>
        <w:t>i</w:t>
      </w:r>
      <w:r>
        <w:rPr>
          <w:spacing w:val="-3"/>
        </w:rPr>
        <w:t>e</w:t>
      </w:r>
      <w:r>
        <w:t>n</w:t>
      </w:r>
      <w:r>
        <w:rPr>
          <w:spacing w:val="-2"/>
        </w:rPr>
        <w:t>t</w:t>
      </w:r>
      <w:r>
        <w:t>i</w:t>
      </w:r>
      <w:r>
        <w:rPr>
          <w:spacing w:val="1"/>
        </w:rPr>
        <w:t xml:space="preserve"> </w:t>
      </w:r>
      <w:r>
        <w:t>s</w:t>
      </w:r>
      <w:r>
        <w:rPr>
          <w:spacing w:val="-3"/>
        </w:rPr>
        <w:t>e</w:t>
      </w:r>
      <w:r>
        <w:t>n</w:t>
      </w:r>
      <w:r>
        <w:rPr>
          <w:spacing w:val="-3"/>
        </w:rPr>
        <w:t>z</w:t>
      </w:r>
      <w:r>
        <w:t>a pro</w:t>
      </w:r>
      <w:r>
        <w:rPr>
          <w:spacing w:val="-3"/>
        </w:rPr>
        <w:t>g</w:t>
      </w:r>
      <w:r>
        <w:t>re</w:t>
      </w:r>
      <w:r>
        <w:rPr>
          <w:spacing w:val="-2"/>
        </w:rPr>
        <w:t>s</w:t>
      </w:r>
      <w:r>
        <w:t>s</w:t>
      </w:r>
      <w:r>
        <w:rPr>
          <w:spacing w:val="1"/>
        </w:rPr>
        <w:t>i</w:t>
      </w:r>
      <w:r>
        <w:rPr>
          <w:spacing w:val="-3"/>
        </w:rPr>
        <w:t>o</w:t>
      </w:r>
      <w:r>
        <w:t>ne r</w:t>
      </w:r>
      <w:r>
        <w:rPr>
          <w:spacing w:val="-3"/>
        </w:rPr>
        <w:t>a</w:t>
      </w:r>
      <w:r>
        <w:t>d</w:t>
      </w:r>
      <w:r>
        <w:rPr>
          <w:spacing w:val="1"/>
        </w:rPr>
        <w:t>i</w:t>
      </w:r>
      <w:r>
        <w:rPr>
          <w:spacing w:val="-3"/>
        </w:rPr>
        <w:t>o</w:t>
      </w:r>
      <w:r>
        <w:rPr>
          <w:spacing w:val="1"/>
        </w:rPr>
        <w:t>l</w:t>
      </w:r>
      <w:r>
        <w:t>o</w:t>
      </w:r>
      <w:r>
        <w:rPr>
          <w:spacing w:val="-3"/>
        </w:rPr>
        <w:t>g</w:t>
      </w:r>
      <w:r>
        <w:rPr>
          <w:spacing w:val="1"/>
        </w:rPr>
        <w:t>i</w:t>
      </w:r>
      <w:r>
        <w:t>ca</w:t>
      </w:r>
      <w:r>
        <w:rPr>
          <w:spacing w:val="-2"/>
        </w:rPr>
        <w:t xml:space="preserve"> </w:t>
      </w:r>
      <w:r>
        <w:t>sono</w:t>
      </w:r>
      <w:r>
        <w:rPr>
          <w:spacing w:val="-3"/>
        </w:rPr>
        <w:t xml:space="preserve"> </w:t>
      </w:r>
      <w:r>
        <w:t>s</w:t>
      </w:r>
      <w:r>
        <w:rPr>
          <w:spacing w:val="1"/>
        </w:rPr>
        <w:t>t</w:t>
      </w:r>
      <w:r>
        <w:rPr>
          <w:spacing w:val="-3"/>
        </w:rPr>
        <w:t>a</w:t>
      </w:r>
      <w:r>
        <w:rPr>
          <w:spacing w:val="1"/>
        </w:rPr>
        <w:t>t</w:t>
      </w:r>
      <w:r>
        <w:t>e,</w:t>
      </w:r>
      <w:r>
        <w:rPr>
          <w:spacing w:val="-3"/>
        </w:rPr>
        <w:t xml:space="preserve"> </w:t>
      </w:r>
      <w:r>
        <w:t>r</w:t>
      </w:r>
      <w:r>
        <w:rPr>
          <w:spacing w:val="-2"/>
        </w:rPr>
        <w:t>i</w:t>
      </w:r>
      <w:r>
        <w:t>spe</w:t>
      </w:r>
      <w:r>
        <w:rPr>
          <w:spacing w:val="-2"/>
        </w:rPr>
        <w:t>t</w:t>
      </w:r>
      <w:r>
        <w:rPr>
          <w:spacing w:val="1"/>
        </w:rPr>
        <w:t>ti</w:t>
      </w:r>
      <w:r>
        <w:rPr>
          <w:spacing w:val="-3"/>
        </w:rPr>
        <w:t>v</w:t>
      </w:r>
      <w:r>
        <w:t>a</w:t>
      </w:r>
      <w:r>
        <w:rPr>
          <w:spacing w:val="-4"/>
        </w:rPr>
        <w:t>m</w:t>
      </w:r>
      <w:r>
        <w:t>en</w:t>
      </w:r>
      <w:r>
        <w:rPr>
          <w:spacing w:val="1"/>
        </w:rPr>
        <w:t>t</w:t>
      </w:r>
      <w:r>
        <w:t>e, 31,3%,</w:t>
      </w:r>
      <w:r>
        <w:rPr>
          <w:spacing w:val="-3"/>
        </w:rPr>
        <w:t xml:space="preserve"> </w:t>
      </w:r>
      <w:r>
        <w:t>23,</w:t>
      </w:r>
      <w:r>
        <w:rPr>
          <w:spacing w:val="-3"/>
        </w:rPr>
        <w:t>7</w:t>
      </w:r>
      <w:r>
        <w:t>%</w:t>
      </w:r>
      <w:r>
        <w:rPr>
          <w:spacing w:val="1"/>
        </w:rPr>
        <w:t xml:space="preserve"> </w:t>
      </w:r>
      <w:r>
        <w:t>e 36</w:t>
      </w:r>
      <w:r>
        <w:rPr>
          <w:spacing w:val="-3"/>
        </w:rPr>
        <w:t>,</w:t>
      </w:r>
      <w:r>
        <w:t>7%.</w:t>
      </w:r>
    </w:p>
    <w:p w14:paraId="2153A79A" w14:textId="77777777" w:rsidR="001839EF" w:rsidRDefault="001839EF">
      <w:pPr>
        <w:pStyle w:val="BodyText"/>
        <w:kinsoku w:val="0"/>
        <w:overflowPunct w:val="0"/>
        <w:ind w:left="0" w:right="169"/>
      </w:pPr>
    </w:p>
    <w:p w14:paraId="21518EAC" w14:textId="77777777" w:rsidR="001839EF" w:rsidRDefault="00F40565">
      <w:pPr>
        <w:pStyle w:val="BodyText"/>
        <w:keepNext/>
        <w:kinsoku w:val="0"/>
        <w:overflowPunct w:val="0"/>
        <w:ind w:left="0" w:right="170"/>
      </w:pPr>
      <w:r>
        <w:rPr>
          <w:i/>
          <w:iCs/>
          <w:spacing w:val="-1"/>
          <w:u w:val="single"/>
        </w:rPr>
        <w:t>Q</w:t>
      </w:r>
      <w:r>
        <w:rPr>
          <w:i/>
          <w:iCs/>
          <w:u w:val="single"/>
        </w:rPr>
        <w:t>ua</w:t>
      </w:r>
      <w:r>
        <w:rPr>
          <w:i/>
          <w:iCs/>
          <w:spacing w:val="1"/>
          <w:u w:val="single"/>
        </w:rPr>
        <w:t>l</w:t>
      </w:r>
      <w:r>
        <w:rPr>
          <w:i/>
          <w:iCs/>
          <w:spacing w:val="-2"/>
          <w:u w:val="single"/>
        </w:rPr>
        <w:t>i</w:t>
      </w:r>
      <w:r>
        <w:rPr>
          <w:i/>
          <w:iCs/>
          <w:spacing w:val="1"/>
          <w:u w:val="single"/>
        </w:rPr>
        <w:t>tà</w:t>
      </w:r>
      <w:r>
        <w:rPr>
          <w:i/>
          <w:iCs/>
          <w:spacing w:val="-2"/>
          <w:u w:val="single"/>
        </w:rPr>
        <w:t xml:space="preserve"> </w:t>
      </w:r>
      <w:r>
        <w:rPr>
          <w:i/>
          <w:iCs/>
          <w:u w:val="single"/>
        </w:rPr>
        <w:t>d</w:t>
      </w:r>
      <w:r>
        <w:rPr>
          <w:i/>
          <w:iCs/>
          <w:spacing w:val="-3"/>
          <w:u w:val="single"/>
        </w:rPr>
        <w:t>e</w:t>
      </w:r>
      <w:r>
        <w:rPr>
          <w:i/>
          <w:iCs/>
          <w:spacing w:val="1"/>
          <w:u w:val="single"/>
        </w:rPr>
        <w:t>l</w:t>
      </w:r>
      <w:r>
        <w:rPr>
          <w:i/>
          <w:iCs/>
          <w:spacing w:val="-2"/>
          <w:u w:val="single"/>
        </w:rPr>
        <w:t>l</w:t>
      </w:r>
      <w:r>
        <w:rPr>
          <w:i/>
          <w:iCs/>
          <w:u w:val="single"/>
        </w:rPr>
        <w:t xml:space="preserve">a </w:t>
      </w:r>
      <w:r>
        <w:rPr>
          <w:i/>
          <w:iCs/>
          <w:spacing w:val="-3"/>
          <w:u w:val="single"/>
        </w:rPr>
        <w:t>v</w:t>
      </w:r>
      <w:r>
        <w:rPr>
          <w:i/>
          <w:iCs/>
          <w:spacing w:val="1"/>
          <w:u w:val="single"/>
        </w:rPr>
        <w:t>ita</w:t>
      </w:r>
      <w:r>
        <w:rPr>
          <w:i/>
          <w:iCs/>
          <w:spacing w:val="-4"/>
          <w:u w:val="single"/>
        </w:rPr>
        <w:t xml:space="preserve"> </w:t>
      </w:r>
      <w:r>
        <w:rPr>
          <w:i/>
          <w:iCs/>
          <w:u w:val="single"/>
        </w:rPr>
        <w:t xml:space="preserve">e </w:t>
      </w:r>
      <w:r>
        <w:rPr>
          <w:i/>
          <w:iCs/>
          <w:spacing w:val="1"/>
          <w:u w:val="single"/>
        </w:rPr>
        <w:t>f</w:t>
      </w:r>
      <w:r>
        <w:rPr>
          <w:i/>
          <w:iCs/>
          <w:spacing w:val="-3"/>
          <w:u w:val="single"/>
        </w:rPr>
        <w:t>u</w:t>
      </w:r>
      <w:r>
        <w:rPr>
          <w:i/>
          <w:iCs/>
          <w:u w:val="single"/>
        </w:rPr>
        <w:t>nz</w:t>
      </w:r>
      <w:r>
        <w:rPr>
          <w:i/>
          <w:iCs/>
          <w:spacing w:val="-2"/>
          <w:u w:val="single"/>
        </w:rPr>
        <w:t>i</w:t>
      </w:r>
      <w:r>
        <w:rPr>
          <w:i/>
          <w:iCs/>
          <w:u w:val="single"/>
        </w:rPr>
        <w:t>o</w:t>
      </w:r>
      <w:r>
        <w:rPr>
          <w:i/>
          <w:iCs/>
          <w:spacing w:val="-3"/>
          <w:u w:val="single"/>
        </w:rPr>
        <w:t>n</w:t>
      </w:r>
      <w:r>
        <w:rPr>
          <w:i/>
          <w:iCs/>
          <w:u w:val="single"/>
        </w:rPr>
        <w:t>a</w:t>
      </w:r>
      <w:r>
        <w:rPr>
          <w:i/>
          <w:iCs/>
          <w:spacing w:val="1"/>
          <w:u w:val="single"/>
        </w:rPr>
        <w:t>l</w:t>
      </w:r>
      <w:r>
        <w:rPr>
          <w:i/>
          <w:iCs/>
          <w:spacing w:val="-2"/>
          <w:u w:val="single"/>
        </w:rPr>
        <w:t>i</w:t>
      </w:r>
      <w:r>
        <w:rPr>
          <w:i/>
          <w:iCs/>
          <w:spacing w:val="1"/>
          <w:u w:val="single"/>
        </w:rPr>
        <w:t>tà</w:t>
      </w:r>
      <w:r>
        <w:rPr>
          <w:i/>
          <w:iCs/>
          <w:spacing w:val="-4"/>
          <w:u w:val="single"/>
        </w:rPr>
        <w:t xml:space="preserve"> </w:t>
      </w:r>
      <w:r>
        <w:rPr>
          <w:i/>
          <w:iCs/>
          <w:spacing w:val="1"/>
          <w:u w:val="single"/>
        </w:rPr>
        <w:t>fi</w:t>
      </w:r>
      <w:r>
        <w:rPr>
          <w:i/>
          <w:iCs/>
          <w:spacing w:val="-2"/>
          <w:u w:val="single"/>
        </w:rPr>
        <w:t>s</w:t>
      </w:r>
      <w:r>
        <w:rPr>
          <w:i/>
          <w:iCs/>
          <w:spacing w:val="1"/>
          <w:u w:val="single"/>
        </w:rPr>
        <w:t>i</w:t>
      </w:r>
      <w:r>
        <w:rPr>
          <w:i/>
          <w:iCs/>
          <w:u w:val="single"/>
        </w:rPr>
        <w:t>ca</w:t>
      </w:r>
    </w:p>
    <w:p w14:paraId="50DB1A26" w14:textId="77777777" w:rsidR="001839EF" w:rsidRDefault="001839EF">
      <w:pPr>
        <w:pStyle w:val="BodyText"/>
        <w:keepNext/>
        <w:kinsoku w:val="0"/>
        <w:overflowPunct w:val="0"/>
        <w:ind w:left="0" w:right="170"/>
      </w:pPr>
    </w:p>
    <w:p w14:paraId="00871074" w14:textId="77777777" w:rsidR="001839EF" w:rsidRDefault="00F40565">
      <w:pPr>
        <w:pStyle w:val="BodyText"/>
        <w:kinsoku w:val="0"/>
        <w:overflowPunct w:val="0"/>
        <w:ind w:left="0" w:right="169"/>
      </w:pPr>
      <w:r>
        <w:rPr>
          <w:spacing w:val="-1"/>
        </w:rPr>
        <w:t>L</w:t>
      </w:r>
      <w:r>
        <w:t>a qua</w:t>
      </w:r>
      <w:r>
        <w:rPr>
          <w:spacing w:val="-2"/>
        </w:rPr>
        <w:t>li</w:t>
      </w:r>
      <w:r>
        <w:rPr>
          <w:spacing w:val="1"/>
        </w:rPr>
        <w:t>t</w:t>
      </w:r>
      <w:r>
        <w:t>à di</w:t>
      </w:r>
      <w:r>
        <w:rPr>
          <w:spacing w:val="1"/>
        </w:rPr>
        <w:t xml:space="preserve"> </w:t>
      </w:r>
      <w:r>
        <w:rPr>
          <w:spacing w:val="-3"/>
        </w:rPr>
        <w:t>v</w:t>
      </w:r>
      <w:r>
        <w:rPr>
          <w:spacing w:val="-2"/>
        </w:rPr>
        <w:t>i</w:t>
      </w:r>
      <w:r>
        <w:rPr>
          <w:spacing w:val="1"/>
        </w:rPr>
        <w:t>t</w:t>
      </w:r>
      <w:r>
        <w:t>a e</w:t>
      </w:r>
      <w:r>
        <w:rPr>
          <w:spacing w:val="-2"/>
        </w:rPr>
        <w:t xml:space="preserve"> </w:t>
      </w:r>
      <w:r>
        <w:rPr>
          <w:spacing w:val="1"/>
        </w:rPr>
        <w:t>l</w:t>
      </w:r>
      <w:r>
        <w:t>a</w:t>
      </w:r>
      <w:r>
        <w:rPr>
          <w:spacing w:val="-2"/>
        </w:rPr>
        <w:t xml:space="preserve"> </w:t>
      </w:r>
      <w:r>
        <w:t>fun</w:t>
      </w:r>
      <w:r>
        <w:rPr>
          <w:spacing w:val="-3"/>
        </w:rPr>
        <w:t>z</w:t>
      </w:r>
      <w:r>
        <w:rPr>
          <w:spacing w:val="-2"/>
        </w:rPr>
        <w:t>i</w:t>
      </w:r>
      <w:r>
        <w:t>ona</w:t>
      </w:r>
      <w:r>
        <w:rPr>
          <w:spacing w:val="-2"/>
        </w:rPr>
        <w:t>l</w:t>
      </w:r>
      <w:r>
        <w:rPr>
          <w:spacing w:val="1"/>
        </w:rPr>
        <w:t>i</w:t>
      </w:r>
      <w:r>
        <w:rPr>
          <w:spacing w:val="-2"/>
        </w:rPr>
        <w:t>t</w:t>
      </w:r>
      <w:r>
        <w:t xml:space="preserve">à </w:t>
      </w:r>
      <w:r>
        <w:rPr>
          <w:spacing w:val="-2"/>
        </w:rPr>
        <w:t>f</w:t>
      </w:r>
      <w:r>
        <w:rPr>
          <w:spacing w:val="1"/>
        </w:rPr>
        <w:t>i</w:t>
      </w:r>
      <w:r>
        <w:t>s</w:t>
      </w:r>
      <w:r>
        <w:rPr>
          <w:spacing w:val="-2"/>
        </w:rPr>
        <w:t>i</w:t>
      </w:r>
      <w:r>
        <w:t>ca s</w:t>
      </w:r>
      <w:r>
        <w:rPr>
          <w:spacing w:val="-3"/>
        </w:rPr>
        <w:t>o</w:t>
      </w:r>
      <w:r>
        <w:t xml:space="preserve">no </w:t>
      </w:r>
      <w:r>
        <w:rPr>
          <w:spacing w:val="-2"/>
        </w:rPr>
        <w:t>s</w:t>
      </w:r>
      <w:r>
        <w:rPr>
          <w:spacing w:val="1"/>
        </w:rPr>
        <w:t>t</w:t>
      </w:r>
      <w:r>
        <w:t>a</w:t>
      </w:r>
      <w:r>
        <w:rPr>
          <w:spacing w:val="-2"/>
        </w:rPr>
        <w:t>t</w:t>
      </w:r>
      <w:r>
        <w:t xml:space="preserve">e </w:t>
      </w:r>
      <w:r>
        <w:rPr>
          <w:spacing w:val="-3"/>
        </w:rPr>
        <w:t>v</w:t>
      </w:r>
      <w:r>
        <w:t>a</w:t>
      </w:r>
      <w:r>
        <w:rPr>
          <w:spacing w:val="-2"/>
        </w:rPr>
        <w:t>l</w:t>
      </w:r>
      <w:r>
        <w:t>u</w:t>
      </w:r>
      <w:r>
        <w:rPr>
          <w:spacing w:val="1"/>
        </w:rPr>
        <w:t>t</w:t>
      </w:r>
      <w:r>
        <w:rPr>
          <w:spacing w:val="-3"/>
        </w:rPr>
        <w:t>a</w:t>
      </w:r>
      <w:r>
        <w:rPr>
          <w:spacing w:val="1"/>
        </w:rPr>
        <w:t>t</w:t>
      </w:r>
      <w:r>
        <w:t>e con</w:t>
      </w:r>
      <w:r>
        <w:rPr>
          <w:spacing w:val="-3"/>
        </w:rPr>
        <w:t xml:space="preserve"> </w:t>
      </w:r>
      <w:r>
        <w:rPr>
          <w:spacing w:val="1"/>
        </w:rPr>
        <w:t>l</w:t>
      </w:r>
      <w:r>
        <w:rPr>
          <w:spacing w:val="-2"/>
        </w:rPr>
        <w:t>’</w:t>
      </w:r>
      <w:r>
        <w:rPr>
          <w:spacing w:val="1"/>
        </w:rPr>
        <w:t>i</w:t>
      </w:r>
      <w:r>
        <w:t>n</w:t>
      </w:r>
      <w:r>
        <w:rPr>
          <w:spacing w:val="-3"/>
        </w:rPr>
        <w:t>d</w:t>
      </w:r>
      <w:r>
        <w:rPr>
          <w:spacing w:val="1"/>
        </w:rPr>
        <w:t>i</w:t>
      </w:r>
      <w:r>
        <w:t>ce</w:t>
      </w:r>
      <w:r>
        <w:rPr>
          <w:spacing w:val="-2"/>
        </w:rPr>
        <w:t xml:space="preserve"> </w:t>
      </w:r>
      <w:r>
        <w:t>di</w:t>
      </w:r>
      <w:r>
        <w:rPr>
          <w:spacing w:val="1"/>
        </w:rPr>
        <w:t xml:space="preserve"> </w:t>
      </w:r>
      <w:r>
        <w:rPr>
          <w:spacing w:val="-3"/>
        </w:rPr>
        <w:t>d</w:t>
      </w:r>
      <w:r>
        <w:rPr>
          <w:spacing w:val="1"/>
        </w:rPr>
        <w:t>i</w:t>
      </w:r>
      <w:r>
        <w:t>s</w:t>
      </w:r>
      <w:r>
        <w:rPr>
          <w:spacing w:val="-3"/>
        </w:rPr>
        <w:t>a</w:t>
      </w:r>
      <w:r>
        <w:t>b</w:t>
      </w:r>
      <w:r>
        <w:rPr>
          <w:spacing w:val="-2"/>
        </w:rPr>
        <w:t>il</w:t>
      </w:r>
      <w:r>
        <w:rPr>
          <w:spacing w:val="1"/>
        </w:rPr>
        <w:t>it</w:t>
      </w:r>
      <w:r>
        <w:t>à</w:t>
      </w:r>
      <w:r>
        <w:rPr>
          <w:spacing w:val="-2"/>
        </w:rPr>
        <w:t xml:space="preserve"> </w:t>
      </w:r>
      <w:r>
        <w:t>o</w:t>
      </w:r>
      <w:r>
        <w:rPr>
          <w:spacing w:val="-2"/>
        </w:rPr>
        <w:t>t</w:t>
      </w:r>
      <w:r>
        <w:rPr>
          <w:spacing w:val="1"/>
        </w:rPr>
        <w:t>t</w:t>
      </w:r>
      <w:r>
        <w:t>en</w:t>
      </w:r>
      <w:r>
        <w:rPr>
          <w:spacing w:val="-3"/>
        </w:rPr>
        <w:t>u</w:t>
      </w:r>
      <w:r>
        <w:rPr>
          <w:spacing w:val="1"/>
        </w:rPr>
        <w:t>t</w:t>
      </w:r>
      <w:r>
        <w:t xml:space="preserve">o </w:t>
      </w:r>
      <w:r>
        <w:rPr>
          <w:spacing w:val="-3"/>
        </w:rPr>
        <w:t>a</w:t>
      </w:r>
      <w:r>
        <w:rPr>
          <w:spacing w:val="1"/>
        </w:rPr>
        <w:t>t</w:t>
      </w:r>
      <w:r>
        <w:rPr>
          <w:spacing w:val="-2"/>
        </w:rPr>
        <w:t>t</w:t>
      </w:r>
      <w:r>
        <w:t>ra</w:t>
      </w:r>
      <w:r>
        <w:rPr>
          <w:spacing w:val="-3"/>
        </w:rPr>
        <w:t>v</w:t>
      </w:r>
      <w:r>
        <w:t xml:space="preserve">erso </w:t>
      </w:r>
      <w:r>
        <w:rPr>
          <w:spacing w:val="1"/>
        </w:rPr>
        <w:t>i</w:t>
      </w:r>
      <w:r>
        <w:t>l</w:t>
      </w:r>
      <w:r>
        <w:rPr>
          <w:spacing w:val="49"/>
        </w:rPr>
        <w:t xml:space="preserve"> </w:t>
      </w:r>
      <w:r>
        <w:t>qu</w:t>
      </w:r>
      <w:r>
        <w:rPr>
          <w:spacing w:val="-3"/>
        </w:rPr>
        <w:t>e</w:t>
      </w:r>
      <w:r>
        <w:t>s</w:t>
      </w:r>
      <w:r>
        <w:rPr>
          <w:spacing w:val="-2"/>
        </w:rPr>
        <w:t>t</w:t>
      </w:r>
      <w:r>
        <w:rPr>
          <w:spacing w:val="1"/>
        </w:rPr>
        <w:t>i</w:t>
      </w:r>
      <w:r>
        <w:rPr>
          <w:spacing w:val="-1"/>
        </w:rPr>
        <w:t>o</w:t>
      </w:r>
      <w:r>
        <w:t>n</w:t>
      </w:r>
      <w:r>
        <w:rPr>
          <w:spacing w:val="-3"/>
        </w:rPr>
        <w:t>a</w:t>
      </w:r>
      <w:r>
        <w:t>r</w:t>
      </w:r>
      <w:r>
        <w:rPr>
          <w:spacing w:val="1"/>
        </w:rPr>
        <w:t>i</w:t>
      </w:r>
      <w:r>
        <w:t>o</w:t>
      </w:r>
      <w:r>
        <w:rPr>
          <w:spacing w:val="48"/>
        </w:rPr>
        <w:t xml:space="preserve"> </w:t>
      </w:r>
      <w:r>
        <w:rPr>
          <w:spacing w:val="-3"/>
        </w:rPr>
        <w:t>d</w:t>
      </w:r>
      <w:r>
        <w:t>i</w:t>
      </w:r>
      <w:r>
        <w:rPr>
          <w:spacing w:val="49"/>
        </w:rPr>
        <w:t xml:space="preserve"> </w:t>
      </w:r>
      <w:r>
        <w:rPr>
          <w:spacing w:val="-3"/>
        </w:rPr>
        <w:t>v</w:t>
      </w:r>
      <w:r>
        <w:t>a</w:t>
      </w:r>
      <w:r>
        <w:rPr>
          <w:spacing w:val="1"/>
        </w:rPr>
        <w:t>l</w:t>
      </w:r>
      <w:r>
        <w:rPr>
          <w:spacing w:val="-1"/>
        </w:rPr>
        <w:t>u</w:t>
      </w:r>
      <w:r>
        <w:rPr>
          <w:spacing w:val="1"/>
        </w:rPr>
        <w:t>t</w:t>
      </w:r>
      <w:r>
        <w:t>a</w:t>
      </w:r>
      <w:r>
        <w:rPr>
          <w:spacing w:val="-3"/>
        </w:rPr>
        <w:t>z</w:t>
      </w:r>
      <w:r>
        <w:rPr>
          <w:spacing w:val="-2"/>
        </w:rPr>
        <w:t>i</w:t>
      </w:r>
      <w:r>
        <w:t>one</w:t>
      </w:r>
      <w:r>
        <w:rPr>
          <w:spacing w:val="48"/>
        </w:rPr>
        <w:t xml:space="preserve"> </w:t>
      </w:r>
      <w:r>
        <w:t>de</w:t>
      </w:r>
      <w:r>
        <w:rPr>
          <w:spacing w:val="-2"/>
        </w:rPr>
        <w:t>l</w:t>
      </w:r>
      <w:r>
        <w:rPr>
          <w:spacing w:val="1"/>
        </w:rPr>
        <w:t>l</w:t>
      </w:r>
      <w:r>
        <w:t>o</w:t>
      </w:r>
      <w:r>
        <w:rPr>
          <w:spacing w:val="48"/>
        </w:rPr>
        <w:t xml:space="preserve"> </w:t>
      </w:r>
      <w:r>
        <w:t>s</w:t>
      </w:r>
      <w:r>
        <w:rPr>
          <w:spacing w:val="-2"/>
        </w:rPr>
        <w:t>t</w:t>
      </w:r>
      <w:r>
        <w:t>a</w:t>
      </w:r>
      <w:r>
        <w:rPr>
          <w:spacing w:val="1"/>
        </w:rPr>
        <w:t>t</w:t>
      </w:r>
      <w:r>
        <w:t>o</w:t>
      </w:r>
      <w:r>
        <w:rPr>
          <w:spacing w:val="48"/>
        </w:rPr>
        <w:t xml:space="preserve"> </w:t>
      </w:r>
      <w:r>
        <w:rPr>
          <w:spacing w:val="-3"/>
        </w:rPr>
        <w:t>d</w:t>
      </w:r>
      <w:r>
        <w:t>i</w:t>
      </w:r>
      <w:r>
        <w:rPr>
          <w:spacing w:val="49"/>
        </w:rPr>
        <w:t xml:space="preserve"> </w:t>
      </w:r>
      <w:r>
        <w:t>s</w:t>
      </w:r>
      <w:r>
        <w:rPr>
          <w:spacing w:val="-3"/>
        </w:rPr>
        <w:t>a</w:t>
      </w:r>
      <w:r>
        <w:rPr>
          <w:spacing w:val="1"/>
        </w:rPr>
        <w:t>l</w:t>
      </w:r>
      <w:r>
        <w:t>u</w:t>
      </w:r>
      <w:r>
        <w:rPr>
          <w:spacing w:val="-2"/>
        </w:rPr>
        <w:t>t</w:t>
      </w:r>
      <w:r>
        <w:t>e</w:t>
      </w:r>
      <w:r>
        <w:rPr>
          <w:spacing w:val="48"/>
        </w:rPr>
        <w:t xml:space="preserve"> </w:t>
      </w:r>
      <w:r>
        <w:rPr>
          <w:spacing w:val="-2"/>
        </w:rPr>
        <w:t>(</w:t>
      </w:r>
      <w:r>
        <w:rPr>
          <w:spacing w:val="-1"/>
        </w:rPr>
        <w:t>H</w:t>
      </w:r>
      <w:r>
        <w:t>ea</w:t>
      </w:r>
      <w:r>
        <w:rPr>
          <w:spacing w:val="1"/>
        </w:rPr>
        <w:t>l</w:t>
      </w:r>
      <w:r>
        <w:rPr>
          <w:spacing w:val="-2"/>
        </w:rPr>
        <w:t>t</w:t>
      </w:r>
      <w:r>
        <w:t>h</w:t>
      </w:r>
      <w:r>
        <w:rPr>
          <w:spacing w:val="48"/>
        </w:rPr>
        <w:t xml:space="preserve"> </w:t>
      </w:r>
      <w:r>
        <w:rPr>
          <w:spacing w:val="-2"/>
        </w:rPr>
        <w:t>A</w:t>
      </w:r>
      <w:r>
        <w:t>sse</w:t>
      </w:r>
      <w:r>
        <w:rPr>
          <w:spacing w:val="-2"/>
        </w:rPr>
        <w:t>s</w:t>
      </w:r>
      <w:r>
        <w:t>s</w:t>
      </w:r>
      <w:r>
        <w:rPr>
          <w:spacing w:val="-4"/>
        </w:rPr>
        <w:t>m</w:t>
      </w:r>
      <w:r>
        <w:t>ent</w:t>
      </w:r>
      <w:r>
        <w:rPr>
          <w:spacing w:val="49"/>
        </w:rPr>
        <w:t xml:space="preserve"> </w:t>
      </w:r>
      <w:r>
        <w:rPr>
          <w:spacing w:val="-1"/>
        </w:rPr>
        <w:t>Q</w:t>
      </w:r>
      <w:r>
        <w:t>ues</w:t>
      </w:r>
      <w:r>
        <w:rPr>
          <w:spacing w:val="-2"/>
        </w:rPr>
        <w:t>ti</w:t>
      </w:r>
      <w:r>
        <w:t>onna</w:t>
      </w:r>
      <w:r>
        <w:rPr>
          <w:spacing w:val="-2"/>
        </w:rPr>
        <w:t>i</w:t>
      </w:r>
      <w:r>
        <w:t>re</w:t>
      </w:r>
      <w:r>
        <w:rPr>
          <w:spacing w:val="48"/>
        </w:rPr>
        <w:t xml:space="preserve"> </w:t>
      </w:r>
      <w:r>
        <w:t>-</w:t>
      </w:r>
      <w:r>
        <w:rPr>
          <w:spacing w:val="44"/>
        </w:rPr>
        <w:t xml:space="preserve"> </w:t>
      </w:r>
      <w:r>
        <w:rPr>
          <w:spacing w:val="1"/>
        </w:rPr>
        <w:t>H</w:t>
      </w:r>
      <w:r>
        <w:rPr>
          <w:spacing w:val="-2"/>
        </w:rPr>
        <w:t>AQ</w:t>
      </w:r>
      <w:r>
        <w:t>),</w:t>
      </w:r>
      <w:r>
        <w:rPr>
          <w:spacing w:val="48"/>
        </w:rPr>
        <w:t xml:space="preserve"> </w:t>
      </w:r>
      <w:r>
        <w:rPr>
          <w:spacing w:val="1"/>
        </w:rPr>
        <w:t>i</w:t>
      </w:r>
      <w:r>
        <w:t>n qua</w:t>
      </w:r>
      <w:r>
        <w:rPr>
          <w:spacing w:val="-2"/>
        </w:rPr>
        <w:t>t</w:t>
      </w:r>
      <w:r>
        <w:rPr>
          <w:spacing w:val="1"/>
        </w:rPr>
        <w:t>t</w:t>
      </w:r>
      <w:r>
        <w:t>ro</w:t>
      </w:r>
      <w:r>
        <w:rPr>
          <w:spacing w:val="2"/>
        </w:rPr>
        <w:t xml:space="preserve"> </w:t>
      </w:r>
      <w:r>
        <w:rPr>
          <w:spacing w:val="-2"/>
        </w:rPr>
        <w:t>s</w:t>
      </w:r>
      <w:r>
        <w:rPr>
          <w:spacing w:val="1"/>
        </w:rPr>
        <w:t>t</w:t>
      </w:r>
      <w:r>
        <w:t>udi</w:t>
      </w:r>
      <w:r>
        <w:rPr>
          <w:spacing w:val="3"/>
        </w:rPr>
        <w:t xml:space="preserve"> </w:t>
      </w:r>
      <w:r>
        <w:t>o</w:t>
      </w:r>
      <w:r>
        <w:rPr>
          <w:spacing w:val="-2"/>
        </w:rPr>
        <w:t>r</w:t>
      </w:r>
      <w:r>
        <w:rPr>
          <w:spacing w:val="1"/>
        </w:rPr>
        <w:t>i</w:t>
      </w:r>
      <w:r>
        <w:rPr>
          <w:spacing w:val="-3"/>
        </w:rPr>
        <w:t>g</w:t>
      </w:r>
      <w:r>
        <w:rPr>
          <w:spacing w:val="1"/>
        </w:rPr>
        <w:t>i</w:t>
      </w:r>
      <w:r>
        <w:t>n</w:t>
      </w:r>
      <w:r>
        <w:rPr>
          <w:spacing w:val="-3"/>
        </w:rPr>
        <w:t>a</w:t>
      </w:r>
      <w:r>
        <w:rPr>
          <w:spacing w:val="1"/>
        </w:rPr>
        <w:t>li</w:t>
      </w:r>
      <w:r>
        <w:t>,</w:t>
      </w:r>
      <w:r>
        <w:rPr>
          <w:spacing w:val="2"/>
        </w:rPr>
        <w:t xml:space="preserve"> </w:t>
      </w:r>
      <w:r>
        <w:t>a</w:t>
      </w:r>
      <w:r>
        <w:rPr>
          <w:spacing w:val="-3"/>
        </w:rPr>
        <w:t>d</w:t>
      </w:r>
      <w:r>
        <w:t>e</w:t>
      </w:r>
      <w:r>
        <w:rPr>
          <w:spacing w:val="-3"/>
        </w:rPr>
        <w:t>g</w:t>
      </w:r>
      <w:r>
        <w:t>ua</w:t>
      </w:r>
      <w:r>
        <w:rPr>
          <w:spacing w:val="-2"/>
        </w:rPr>
        <w:t>t</w:t>
      </w:r>
      <w:r>
        <w:t>i</w:t>
      </w:r>
      <w:r>
        <w:rPr>
          <w:spacing w:val="6"/>
        </w:rPr>
        <w:t xml:space="preserve"> </w:t>
      </w:r>
      <w:r>
        <w:t>e</w:t>
      </w:r>
      <w:r>
        <w:rPr>
          <w:spacing w:val="3"/>
        </w:rPr>
        <w:t xml:space="preserve"> </w:t>
      </w:r>
      <w:r>
        <w:t>ben</w:t>
      </w:r>
      <w:r>
        <w:rPr>
          <w:spacing w:val="2"/>
        </w:rPr>
        <w:t xml:space="preserve"> </w:t>
      </w:r>
      <w:r>
        <w:t>co</w:t>
      </w:r>
      <w:r>
        <w:rPr>
          <w:spacing w:val="-3"/>
        </w:rPr>
        <w:t>n</w:t>
      </w:r>
      <w:r>
        <w:rPr>
          <w:spacing w:val="1"/>
        </w:rPr>
        <w:t>t</w:t>
      </w:r>
      <w:r>
        <w:rPr>
          <w:spacing w:val="-2"/>
        </w:rPr>
        <w:t>r</w:t>
      </w:r>
      <w:r>
        <w:t>o</w:t>
      </w:r>
      <w:r>
        <w:rPr>
          <w:spacing w:val="-2"/>
        </w:rPr>
        <w:t>l</w:t>
      </w:r>
      <w:r>
        <w:t>la</w:t>
      </w:r>
      <w:r>
        <w:rPr>
          <w:spacing w:val="-2"/>
        </w:rPr>
        <w:t>t</w:t>
      </w:r>
      <w:r>
        <w:rPr>
          <w:spacing w:val="1"/>
        </w:rPr>
        <w:t>i</w:t>
      </w:r>
      <w:r>
        <w:t>,</w:t>
      </w:r>
      <w:r>
        <w:rPr>
          <w:spacing w:val="2"/>
        </w:rPr>
        <w:t xml:space="preserve"> </w:t>
      </w:r>
      <w:r>
        <w:t>ed</w:t>
      </w:r>
      <w:r>
        <w:rPr>
          <w:spacing w:val="2"/>
        </w:rPr>
        <w:t xml:space="preserve"> </w:t>
      </w:r>
      <w:r>
        <w:t>è</w:t>
      </w:r>
      <w:r>
        <w:rPr>
          <w:spacing w:val="5"/>
        </w:rPr>
        <w:t xml:space="preserve"> </w:t>
      </w:r>
      <w:r>
        <w:rPr>
          <w:spacing w:val="-2"/>
        </w:rPr>
        <w:t>s</w:t>
      </w:r>
      <w:r>
        <w:rPr>
          <w:spacing w:val="1"/>
        </w:rPr>
        <w:t>t</w:t>
      </w:r>
      <w:r>
        <w:t>a</w:t>
      </w:r>
      <w:r>
        <w:rPr>
          <w:spacing w:val="-2"/>
        </w:rPr>
        <w:t>t</w:t>
      </w:r>
      <w:r>
        <w:t>o</w:t>
      </w:r>
      <w:r>
        <w:rPr>
          <w:spacing w:val="5"/>
        </w:rPr>
        <w:t xml:space="preserve"> </w:t>
      </w:r>
      <w:r>
        <w:t>uno</w:t>
      </w:r>
      <w:r>
        <w:rPr>
          <w:spacing w:val="2"/>
        </w:rPr>
        <w:t xml:space="preserve"> </w:t>
      </w:r>
      <w:r>
        <w:t>de</w:t>
      </w:r>
      <w:r>
        <w:rPr>
          <w:spacing w:val="-3"/>
        </w:rPr>
        <w:t>g</w:t>
      </w:r>
      <w:r>
        <w:rPr>
          <w:spacing w:val="-2"/>
        </w:rPr>
        <w:t>l</w:t>
      </w:r>
      <w:r>
        <w:t>i</w:t>
      </w:r>
      <w:r>
        <w:rPr>
          <w:spacing w:val="6"/>
        </w:rPr>
        <w:t xml:space="preserve"> </w:t>
      </w:r>
      <w:r>
        <w:t>o</w:t>
      </w:r>
      <w:r>
        <w:rPr>
          <w:spacing w:val="-3"/>
        </w:rPr>
        <w:t>b</w:t>
      </w:r>
      <w:r>
        <w:rPr>
          <w:spacing w:val="1"/>
        </w:rPr>
        <w:t>i</w:t>
      </w:r>
      <w:r>
        <w:rPr>
          <w:spacing w:val="-3"/>
        </w:rPr>
        <w:t>e</w:t>
      </w:r>
      <w:r>
        <w:rPr>
          <w:spacing w:val="1"/>
        </w:rPr>
        <w:t>t</w:t>
      </w:r>
      <w:r>
        <w:rPr>
          <w:spacing w:val="-2"/>
        </w:rPr>
        <w:t>t</w:t>
      </w:r>
      <w:r>
        <w:rPr>
          <w:spacing w:val="1"/>
        </w:rPr>
        <w:t>i</w:t>
      </w:r>
      <w:r>
        <w:rPr>
          <w:spacing w:val="-3"/>
        </w:rPr>
        <w:t>v</w:t>
      </w:r>
      <w:r>
        <w:t>i</w:t>
      </w:r>
      <w:r>
        <w:rPr>
          <w:spacing w:val="6"/>
        </w:rPr>
        <w:t xml:space="preserve"> </w:t>
      </w:r>
      <w:r>
        <w:t>p</w:t>
      </w:r>
      <w:r>
        <w:rPr>
          <w:spacing w:val="-2"/>
        </w:rPr>
        <w:t>ri</w:t>
      </w:r>
      <w:r>
        <w:rPr>
          <w:spacing w:val="-4"/>
        </w:rPr>
        <w:t>m</w:t>
      </w:r>
      <w:r>
        <w:t>ari</w:t>
      </w:r>
      <w:r>
        <w:rPr>
          <w:spacing w:val="6"/>
        </w:rPr>
        <w:t xml:space="preserve"> </w:t>
      </w:r>
      <w:r>
        <w:t>de</w:t>
      </w:r>
      <w:r>
        <w:rPr>
          <w:spacing w:val="-2"/>
        </w:rPr>
        <w:t>l</w:t>
      </w:r>
      <w:r>
        <w:rPr>
          <w:spacing w:val="1"/>
        </w:rPr>
        <w:t>l</w:t>
      </w:r>
      <w:r>
        <w:t>o</w:t>
      </w:r>
      <w:r>
        <w:rPr>
          <w:spacing w:val="2"/>
        </w:rPr>
        <w:t xml:space="preserve"> </w:t>
      </w:r>
      <w:r>
        <w:t>s</w:t>
      </w:r>
      <w:r>
        <w:rPr>
          <w:spacing w:val="-2"/>
        </w:rPr>
        <w:t>t</w:t>
      </w:r>
      <w:r>
        <w:t>ud</w:t>
      </w:r>
      <w:r>
        <w:rPr>
          <w:spacing w:val="1"/>
        </w:rPr>
        <w:t>i</w:t>
      </w:r>
      <w:r>
        <w:t>o</w:t>
      </w:r>
      <w:r>
        <w:rPr>
          <w:spacing w:val="2"/>
        </w:rPr>
        <w:t xml:space="preserve"> </w:t>
      </w:r>
      <w:r>
        <w:rPr>
          <w:spacing w:val="-1"/>
        </w:rPr>
        <w:t>A</w:t>
      </w:r>
      <w:r>
        <w:t xml:space="preserve">R </w:t>
      </w:r>
      <w:r>
        <w:rPr>
          <w:spacing w:val="-2"/>
        </w:rPr>
        <w:t>I</w:t>
      </w:r>
      <w:r>
        <w:t>II</w:t>
      </w:r>
      <w:r>
        <w:rPr>
          <w:spacing w:val="29"/>
        </w:rPr>
        <w:t xml:space="preserve"> </w:t>
      </w:r>
      <w:r>
        <w:t>a</w:t>
      </w:r>
      <w:r>
        <w:rPr>
          <w:spacing w:val="1"/>
        </w:rPr>
        <w:t>ll</w:t>
      </w:r>
      <w:r>
        <w:t>a</w:t>
      </w:r>
      <w:r>
        <w:rPr>
          <w:spacing w:val="33"/>
        </w:rPr>
        <w:t xml:space="preserve"> </w:t>
      </w:r>
      <w:r>
        <w:rPr>
          <w:spacing w:val="-2"/>
        </w:rPr>
        <w:t>52</w:t>
      </w:r>
      <w:r>
        <w:rPr>
          <w:spacing w:val="38"/>
          <w:vertAlign w:val="superscript"/>
        </w:rPr>
        <w:t>a</w:t>
      </w:r>
      <w:r>
        <w:t xml:space="preserve"> s</w:t>
      </w:r>
      <w:r>
        <w:rPr>
          <w:spacing w:val="-3"/>
        </w:rPr>
        <w:t>e</w:t>
      </w:r>
      <w:r>
        <w:rPr>
          <w:spacing w:val="1"/>
        </w:rPr>
        <w:t>t</w:t>
      </w:r>
      <w:r>
        <w:rPr>
          <w:spacing w:val="-2"/>
        </w:rPr>
        <w:t>t</w:t>
      </w:r>
      <w:r>
        <w:rPr>
          <w:spacing w:val="1"/>
        </w:rPr>
        <w:t>i</w:t>
      </w:r>
      <w:r>
        <w:rPr>
          <w:spacing w:val="-4"/>
        </w:rPr>
        <w:t>m</w:t>
      </w:r>
      <w:r>
        <w:t>ana.</w:t>
      </w:r>
      <w:r>
        <w:rPr>
          <w:spacing w:val="31"/>
        </w:rPr>
        <w:t xml:space="preserve"> </w:t>
      </w:r>
      <w:r>
        <w:rPr>
          <w:spacing w:val="1"/>
        </w:rPr>
        <w:t>T</w:t>
      </w:r>
      <w:r>
        <w:t>u</w:t>
      </w:r>
      <w:r>
        <w:rPr>
          <w:spacing w:val="-2"/>
        </w:rPr>
        <w:t>t</w:t>
      </w:r>
      <w:r>
        <w:rPr>
          <w:spacing w:val="1"/>
        </w:rPr>
        <w:t>t</w:t>
      </w:r>
      <w:r>
        <w:t>i</w:t>
      </w:r>
      <w:r>
        <w:rPr>
          <w:spacing w:val="34"/>
        </w:rPr>
        <w:t xml:space="preserve"> </w:t>
      </w:r>
      <w:r>
        <w:rPr>
          <w:spacing w:val="-3"/>
        </w:rPr>
        <w:t>g</w:t>
      </w:r>
      <w:r>
        <w:rPr>
          <w:spacing w:val="1"/>
        </w:rPr>
        <w:t>l</w:t>
      </w:r>
      <w:r>
        <w:t>i</w:t>
      </w:r>
      <w:r>
        <w:rPr>
          <w:spacing w:val="32"/>
        </w:rPr>
        <w:t xml:space="preserve"> </w:t>
      </w:r>
      <w:r>
        <w:t>sc</w:t>
      </w:r>
      <w:r>
        <w:rPr>
          <w:spacing w:val="-3"/>
        </w:rPr>
        <w:t>h</w:t>
      </w:r>
      <w:r>
        <w:t>e</w:t>
      </w:r>
      <w:r>
        <w:rPr>
          <w:spacing w:val="-4"/>
        </w:rPr>
        <w:t>m</w:t>
      </w:r>
      <w:r>
        <w:t>i</w:t>
      </w:r>
      <w:r>
        <w:rPr>
          <w:spacing w:val="34"/>
        </w:rPr>
        <w:t xml:space="preserve"> </w:t>
      </w:r>
      <w:r>
        <w:rPr>
          <w:spacing w:val="1"/>
        </w:rPr>
        <w:t>t</w:t>
      </w:r>
      <w:r>
        <w:t>e</w:t>
      </w:r>
      <w:r>
        <w:rPr>
          <w:spacing w:val="-2"/>
        </w:rPr>
        <w:t>r</w:t>
      </w:r>
      <w:r>
        <w:t>ape</w:t>
      </w:r>
      <w:r>
        <w:rPr>
          <w:spacing w:val="-3"/>
        </w:rPr>
        <w:t>u</w:t>
      </w:r>
      <w:r>
        <w:rPr>
          <w:spacing w:val="1"/>
        </w:rPr>
        <w:t>t</w:t>
      </w:r>
      <w:r>
        <w:rPr>
          <w:spacing w:val="-2"/>
        </w:rPr>
        <w:t>i</w:t>
      </w:r>
      <w:r>
        <w:t>ci</w:t>
      </w:r>
      <w:r>
        <w:rPr>
          <w:spacing w:val="32"/>
        </w:rPr>
        <w:t xml:space="preserve"> </w:t>
      </w:r>
      <w:r>
        <w:rPr>
          <w:spacing w:val="-3"/>
        </w:rPr>
        <w:t>c</w:t>
      </w:r>
      <w:r>
        <w:t>on</w:t>
      </w:r>
      <w:r>
        <w:rPr>
          <w:spacing w:val="33"/>
        </w:rPr>
        <w:t xml:space="preserve"> </w:t>
      </w:r>
      <w:r>
        <w:t>adalimumab</w:t>
      </w:r>
      <w:r>
        <w:rPr>
          <w:spacing w:val="34"/>
        </w:rPr>
        <w:t xml:space="preserve"> </w:t>
      </w:r>
      <w:r>
        <w:t>n</w:t>
      </w:r>
      <w:r>
        <w:rPr>
          <w:spacing w:val="-3"/>
        </w:rPr>
        <w:t>e</w:t>
      </w:r>
      <w:r>
        <w:t>i</w:t>
      </w:r>
      <w:r>
        <w:rPr>
          <w:spacing w:val="34"/>
        </w:rPr>
        <w:t xml:space="preserve"> </w:t>
      </w:r>
      <w:r>
        <w:t>qu</w:t>
      </w:r>
      <w:r>
        <w:rPr>
          <w:spacing w:val="-3"/>
        </w:rPr>
        <w:t>a</w:t>
      </w:r>
      <w:r>
        <w:rPr>
          <w:spacing w:val="1"/>
        </w:rPr>
        <w:t>t</w:t>
      </w:r>
      <w:r>
        <w:rPr>
          <w:spacing w:val="-2"/>
        </w:rPr>
        <w:t>t</w:t>
      </w:r>
      <w:r>
        <w:t>ro</w:t>
      </w:r>
      <w:r>
        <w:rPr>
          <w:spacing w:val="33"/>
        </w:rPr>
        <w:t xml:space="preserve"> </w:t>
      </w:r>
      <w:r>
        <w:rPr>
          <w:spacing w:val="-2"/>
        </w:rPr>
        <w:t>s</w:t>
      </w:r>
      <w:r>
        <w:rPr>
          <w:spacing w:val="1"/>
        </w:rPr>
        <w:t>t</w:t>
      </w:r>
      <w:r>
        <w:rPr>
          <w:spacing w:val="-3"/>
        </w:rPr>
        <w:t>u</w:t>
      </w:r>
      <w:r>
        <w:t>di</w:t>
      </w:r>
      <w:r>
        <w:rPr>
          <w:spacing w:val="34"/>
        </w:rPr>
        <w:t xml:space="preserve"> </w:t>
      </w:r>
      <w:r>
        <w:t>ha</w:t>
      </w:r>
      <w:r>
        <w:rPr>
          <w:spacing w:val="-3"/>
        </w:rPr>
        <w:t>n</w:t>
      </w:r>
      <w:r>
        <w:t>no</w:t>
      </w:r>
      <w:r>
        <w:rPr>
          <w:spacing w:val="33"/>
        </w:rPr>
        <w:t xml:space="preserve"> </w:t>
      </w:r>
      <w:r>
        <w:t>e</w:t>
      </w:r>
      <w:r>
        <w:rPr>
          <w:spacing w:val="-3"/>
        </w:rPr>
        <w:t>v</w:t>
      </w:r>
      <w:r>
        <w:rPr>
          <w:spacing w:val="1"/>
        </w:rPr>
        <w:t>i</w:t>
      </w:r>
      <w:r>
        <w:t>d</w:t>
      </w:r>
      <w:r>
        <w:rPr>
          <w:spacing w:val="-3"/>
        </w:rPr>
        <w:t>e</w:t>
      </w:r>
      <w:r>
        <w:t>n</w:t>
      </w:r>
      <w:r>
        <w:rPr>
          <w:spacing w:val="-3"/>
        </w:rPr>
        <w:t>z</w:t>
      </w:r>
      <w:r>
        <w:rPr>
          <w:spacing w:val="1"/>
        </w:rPr>
        <w:t>i</w:t>
      </w:r>
      <w:r>
        <w:t>a</w:t>
      </w:r>
      <w:r>
        <w:rPr>
          <w:spacing w:val="-2"/>
        </w:rPr>
        <w:t>t</w:t>
      </w:r>
      <w:r>
        <w:t xml:space="preserve">o </w:t>
      </w:r>
      <w:r>
        <w:rPr>
          <w:spacing w:val="-4"/>
        </w:rPr>
        <w:t>m</w:t>
      </w:r>
      <w:r>
        <w:rPr>
          <w:spacing w:val="3"/>
        </w:rPr>
        <w:t>i</w:t>
      </w:r>
      <w:r>
        <w:rPr>
          <w:spacing w:val="-3"/>
        </w:rPr>
        <w:t>g</w:t>
      </w:r>
      <w:r>
        <w:rPr>
          <w:spacing w:val="1"/>
        </w:rPr>
        <w:t>li</w:t>
      </w:r>
      <w:r>
        <w:t>ora</w:t>
      </w:r>
      <w:r>
        <w:rPr>
          <w:spacing w:val="-4"/>
        </w:rPr>
        <w:t>m</w:t>
      </w:r>
      <w:r>
        <w:t>en</w:t>
      </w:r>
      <w:r>
        <w:rPr>
          <w:spacing w:val="-2"/>
        </w:rPr>
        <w:t>t</w:t>
      </w:r>
      <w:r>
        <w:t>i</w:t>
      </w:r>
      <w:r>
        <w:rPr>
          <w:spacing w:val="8"/>
        </w:rPr>
        <w:t xml:space="preserve"> </w:t>
      </w:r>
      <w:r>
        <w:rPr>
          <w:spacing w:val="-2"/>
        </w:rPr>
        <w:t>s</w:t>
      </w:r>
      <w:r>
        <w:rPr>
          <w:spacing w:val="1"/>
        </w:rPr>
        <w:t>t</w:t>
      </w:r>
      <w:r>
        <w:rPr>
          <w:spacing w:val="-3"/>
        </w:rPr>
        <w:t>a</w:t>
      </w:r>
      <w:r>
        <w:rPr>
          <w:spacing w:val="1"/>
        </w:rPr>
        <w:t>t</w:t>
      </w:r>
      <w:r>
        <w:rPr>
          <w:spacing w:val="-2"/>
        </w:rPr>
        <w:t>i</w:t>
      </w:r>
      <w:r>
        <w:t>s</w:t>
      </w:r>
      <w:r>
        <w:rPr>
          <w:spacing w:val="-2"/>
        </w:rPr>
        <w:t>t</w:t>
      </w:r>
      <w:r>
        <w:rPr>
          <w:spacing w:val="1"/>
        </w:rPr>
        <w:t>i</w:t>
      </w:r>
      <w:r>
        <w:t>ca</w:t>
      </w:r>
      <w:r>
        <w:rPr>
          <w:spacing w:val="-4"/>
        </w:rPr>
        <w:t>m</w:t>
      </w:r>
      <w:r>
        <w:t>e</w:t>
      </w:r>
      <w:r>
        <w:rPr>
          <w:spacing w:val="-3"/>
        </w:rPr>
        <w:t>n</w:t>
      </w:r>
      <w:r>
        <w:rPr>
          <w:spacing w:val="1"/>
        </w:rPr>
        <w:t>t</w:t>
      </w:r>
      <w:r>
        <w:t>e</w:t>
      </w:r>
      <w:r>
        <w:rPr>
          <w:spacing w:val="5"/>
        </w:rPr>
        <w:t xml:space="preserve"> </w:t>
      </w:r>
      <w:r>
        <w:t>s</w:t>
      </w:r>
      <w:r>
        <w:rPr>
          <w:spacing w:val="1"/>
        </w:rPr>
        <w:t>i</w:t>
      </w:r>
      <w:r>
        <w:rPr>
          <w:spacing w:val="-3"/>
        </w:rPr>
        <w:t>g</w:t>
      </w:r>
      <w:r>
        <w:t>n</w:t>
      </w:r>
      <w:r>
        <w:rPr>
          <w:spacing w:val="-2"/>
        </w:rPr>
        <w:t>i</w:t>
      </w:r>
      <w:r>
        <w:t>f</w:t>
      </w:r>
      <w:r>
        <w:rPr>
          <w:spacing w:val="1"/>
        </w:rPr>
        <w:t>i</w:t>
      </w:r>
      <w:r>
        <w:rPr>
          <w:spacing w:val="-3"/>
        </w:rPr>
        <w:t>c</w:t>
      </w:r>
      <w:r>
        <w:t>a</w:t>
      </w:r>
      <w:r>
        <w:rPr>
          <w:spacing w:val="-2"/>
        </w:rPr>
        <w:t>t</w:t>
      </w:r>
      <w:r>
        <w:rPr>
          <w:spacing w:val="1"/>
        </w:rPr>
        <w:t>i</w:t>
      </w:r>
      <w:r>
        <w:rPr>
          <w:spacing w:val="-3"/>
        </w:rPr>
        <w:t>v</w:t>
      </w:r>
      <w:r>
        <w:t>i</w:t>
      </w:r>
      <w:r>
        <w:rPr>
          <w:spacing w:val="8"/>
        </w:rPr>
        <w:t xml:space="preserve"> </w:t>
      </w:r>
      <w:r>
        <w:t>d</w:t>
      </w:r>
      <w:r>
        <w:rPr>
          <w:spacing w:val="-3"/>
        </w:rPr>
        <w:t>e</w:t>
      </w:r>
      <w:r>
        <w:rPr>
          <w:spacing w:val="1"/>
        </w:rPr>
        <w:t>l</w:t>
      </w:r>
      <w:r>
        <w:rPr>
          <w:spacing w:val="-2"/>
        </w:rPr>
        <w:t>l</w:t>
      </w:r>
      <w:r>
        <w:t>’</w:t>
      </w:r>
      <w:r>
        <w:rPr>
          <w:spacing w:val="-2"/>
        </w:rPr>
        <w:t>i</w:t>
      </w:r>
      <w:r>
        <w:t>nd</w:t>
      </w:r>
      <w:r>
        <w:rPr>
          <w:spacing w:val="-2"/>
        </w:rPr>
        <w:t>i</w:t>
      </w:r>
      <w:r>
        <w:t>ce</w:t>
      </w:r>
      <w:r>
        <w:rPr>
          <w:spacing w:val="5"/>
        </w:rPr>
        <w:t xml:space="preserve"> </w:t>
      </w:r>
      <w:r>
        <w:rPr>
          <w:spacing w:val="-3"/>
        </w:rPr>
        <w:t>d</w:t>
      </w:r>
      <w:r>
        <w:t>i</w:t>
      </w:r>
      <w:r>
        <w:rPr>
          <w:spacing w:val="8"/>
        </w:rPr>
        <w:t xml:space="preserve"> </w:t>
      </w:r>
      <w:r>
        <w:rPr>
          <w:spacing w:val="-3"/>
        </w:rPr>
        <w:t>d</w:t>
      </w:r>
      <w:r>
        <w:rPr>
          <w:spacing w:val="1"/>
        </w:rPr>
        <w:t>i</w:t>
      </w:r>
      <w:r>
        <w:t>s</w:t>
      </w:r>
      <w:r>
        <w:rPr>
          <w:spacing w:val="-3"/>
        </w:rPr>
        <w:t>a</w:t>
      </w:r>
      <w:r>
        <w:t>b</w:t>
      </w:r>
      <w:r>
        <w:rPr>
          <w:spacing w:val="-2"/>
        </w:rPr>
        <w:t>i</w:t>
      </w:r>
      <w:r>
        <w:rPr>
          <w:spacing w:val="1"/>
        </w:rPr>
        <w:t>l</w:t>
      </w:r>
      <w:r>
        <w:rPr>
          <w:spacing w:val="-2"/>
        </w:rPr>
        <w:t>i</w:t>
      </w:r>
      <w:r>
        <w:rPr>
          <w:spacing w:val="1"/>
        </w:rPr>
        <w:t>t</w:t>
      </w:r>
      <w:r>
        <w:t>à</w:t>
      </w:r>
      <w:r>
        <w:rPr>
          <w:spacing w:val="5"/>
        </w:rPr>
        <w:t xml:space="preserve"> </w:t>
      </w:r>
      <w:r>
        <w:t>de</w:t>
      </w:r>
      <w:r>
        <w:rPr>
          <w:spacing w:val="-2"/>
        </w:rPr>
        <w:t>l</w:t>
      </w:r>
      <w:r>
        <w:rPr>
          <w:spacing w:val="1"/>
        </w:rPr>
        <w:t>l</w:t>
      </w:r>
      <w:r>
        <w:t>’</w:t>
      </w:r>
      <w:r>
        <w:rPr>
          <w:spacing w:val="-1"/>
        </w:rPr>
        <w:t>HA</w:t>
      </w:r>
      <w:r>
        <w:t>Q</w:t>
      </w:r>
      <w:r>
        <w:rPr>
          <w:spacing w:val="4"/>
        </w:rPr>
        <w:t xml:space="preserve"> </w:t>
      </w:r>
      <w:r>
        <w:rPr>
          <w:spacing w:val="1"/>
        </w:rPr>
        <w:t>t</w:t>
      </w:r>
      <w:r>
        <w:rPr>
          <w:spacing w:val="-2"/>
        </w:rPr>
        <w:t>r</w:t>
      </w:r>
      <w:r>
        <w:t>a</w:t>
      </w:r>
      <w:r>
        <w:rPr>
          <w:spacing w:val="5"/>
        </w:rPr>
        <w:t xml:space="preserve"> </w:t>
      </w:r>
      <w:r>
        <w:rPr>
          <w:spacing w:val="1"/>
        </w:rPr>
        <w:t>i</w:t>
      </w:r>
      <w:r>
        <w:t>l</w:t>
      </w:r>
      <w:r>
        <w:rPr>
          <w:spacing w:val="3"/>
        </w:rPr>
        <w:t xml:space="preserve"> </w:t>
      </w:r>
      <w:r>
        <w:rPr>
          <w:spacing w:val="-3"/>
        </w:rPr>
        <w:t>v</w:t>
      </w:r>
      <w:r>
        <w:t>a</w:t>
      </w:r>
      <w:r>
        <w:rPr>
          <w:spacing w:val="1"/>
        </w:rPr>
        <w:t>l</w:t>
      </w:r>
      <w:r>
        <w:t>ore</w:t>
      </w:r>
      <w:r>
        <w:rPr>
          <w:spacing w:val="5"/>
        </w:rPr>
        <w:t xml:space="preserve"> </w:t>
      </w:r>
      <w:r>
        <w:t>ba</w:t>
      </w:r>
      <w:r>
        <w:rPr>
          <w:spacing w:val="-4"/>
        </w:rPr>
        <w:t>s</w:t>
      </w:r>
      <w:r>
        <w:t>a</w:t>
      </w:r>
      <w:r>
        <w:rPr>
          <w:spacing w:val="1"/>
        </w:rPr>
        <w:t>l</w:t>
      </w:r>
      <w:r>
        <w:t>e</w:t>
      </w:r>
      <w:r>
        <w:rPr>
          <w:spacing w:val="5"/>
        </w:rPr>
        <w:t xml:space="preserve"> </w:t>
      </w:r>
      <w:r>
        <w:t>e</w:t>
      </w:r>
      <w:r>
        <w:rPr>
          <w:spacing w:val="5"/>
        </w:rPr>
        <w:t xml:space="preserve"> </w:t>
      </w:r>
      <w:r>
        <w:rPr>
          <w:spacing w:val="-2"/>
        </w:rPr>
        <w:t>i</w:t>
      </w:r>
      <w:r>
        <w:t>l</w:t>
      </w:r>
      <w:r>
        <w:rPr>
          <w:spacing w:val="8"/>
        </w:rPr>
        <w:t xml:space="preserve"> </w:t>
      </w:r>
      <w:r>
        <w:t xml:space="preserve">6° </w:t>
      </w:r>
      <w:r>
        <w:rPr>
          <w:spacing w:val="-4"/>
        </w:rPr>
        <w:t>m</w:t>
      </w:r>
      <w:r>
        <w:t>ese r</w:t>
      </w:r>
      <w:r>
        <w:rPr>
          <w:spacing w:val="1"/>
        </w:rPr>
        <w:t>i</w:t>
      </w:r>
      <w:r>
        <w:t>s</w:t>
      </w:r>
      <w:r>
        <w:rPr>
          <w:spacing w:val="-3"/>
        </w:rPr>
        <w:t>p</w:t>
      </w:r>
      <w:r>
        <w:t>e</w:t>
      </w:r>
      <w:r>
        <w:rPr>
          <w:spacing w:val="-2"/>
        </w:rPr>
        <w:t>t</w:t>
      </w:r>
      <w:r>
        <w:rPr>
          <w:spacing w:val="1"/>
        </w:rPr>
        <w:t>t</w:t>
      </w:r>
      <w:r>
        <w:t xml:space="preserve">o </w:t>
      </w:r>
      <w:r>
        <w:rPr>
          <w:spacing w:val="-3"/>
        </w:rPr>
        <w:t>a</w:t>
      </w:r>
      <w:r>
        <w:t>l</w:t>
      </w:r>
      <w:r>
        <w:rPr>
          <w:spacing w:val="1"/>
        </w:rPr>
        <w:t xml:space="preserve"> </w:t>
      </w:r>
      <w:r>
        <w:t>p</w:t>
      </w:r>
      <w:r>
        <w:rPr>
          <w:spacing w:val="-2"/>
        </w:rPr>
        <w:t>l</w:t>
      </w:r>
      <w:r>
        <w:t>ac</w:t>
      </w:r>
      <w:r>
        <w:rPr>
          <w:spacing w:val="-3"/>
        </w:rPr>
        <w:t>e</w:t>
      </w:r>
      <w:r>
        <w:t xml:space="preserve">bo e </w:t>
      </w:r>
      <w:r>
        <w:rPr>
          <w:spacing w:val="-3"/>
        </w:rPr>
        <w:t>n</w:t>
      </w:r>
      <w:r>
        <w:t>e</w:t>
      </w:r>
      <w:r>
        <w:rPr>
          <w:spacing w:val="1"/>
        </w:rPr>
        <w:t>l</w:t>
      </w:r>
      <w:r>
        <w:rPr>
          <w:spacing w:val="-2"/>
        </w:rPr>
        <w:t>l</w:t>
      </w:r>
      <w:r>
        <w:t>o s</w:t>
      </w:r>
      <w:r>
        <w:rPr>
          <w:spacing w:val="-2"/>
        </w:rPr>
        <w:t>t</w:t>
      </w:r>
      <w:r>
        <w:t>ud</w:t>
      </w:r>
      <w:r>
        <w:rPr>
          <w:spacing w:val="1"/>
        </w:rPr>
        <w:t>i</w:t>
      </w:r>
      <w:r>
        <w:t>o</w:t>
      </w:r>
      <w:r>
        <w:rPr>
          <w:spacing w:val="-3"/>
        </w:rPr>
        <w:t xml:space="preserve"> </w:t>
      </w:r>
      <w:r>
        <w:rPr>
          <w:spacing w:val="-1"/>
        </w:rPr>
        <w:t>A</w:t>
      </w:r>
      <w:r>
        <w:t>R</w:t>
      </w:r>
      <w:r>
        <w:rPr>
          <w:spacing w:val="-1"/>
        </w:rPr>
        <w:t xml:space="preserve"> </w:t>
      </w:r>
      <w:r>
        <w:rPr>
          <w:spacing w:val="-2"/>
        </w:rPr>
        <w:t>II</w:t>
      </w:r>
      <w:r>
        <w:t>I</w:t>
      </w:r>
      <w:r>
        <w:rPr>
          <w:spacing w:val="-2"/>
        </w:rPr>
        <w:t xml:space="preserve"> </w:t>
      </w:r>
      <w:r>
        <w:rPr>
          <w:spacing w:val="1"/>
        </w:rPr>
        <w:t>i</w:t>
      </w:r>
      <w:r>
        <w:t>l</w:t>
      </w:r>
      <w:r>
        <w:rPr>
          <w:spacing w:val="1"/>
        </w:rPr>
        <w:t xml:space="preserve"> </w:t>
      </w:r>
      <w:r>
        <w:rPr>
          <w:spacing w:val="-4"/>
        </w:rPr>
        <w:t>m</w:t>
      </w:r>
      <w:r>
        <w:t>edes</w:t>
      </w:r>
      <w:r>
        <w:rPr>
          <w:spacing w:val="1"/>
        </w:rPr>
        <w:t>i</w:t>
      </w:r>
      <w:r>
        <w:rPr>
          <w:spacing w:val="-4"/>
        </w:rPr>
        <w:t>m</w:t>
      </w:r>
      <w:r>
        <w:t>o r</w:t>
      </w:r>
      <w:r>
        <w:rPr>
          <w:spacing w:val="1"/>
        </w:rPr>
        <w:t>i</w:t>
      </w:r>
      <w:r>
        <w:t>su</w:t>
      </w:r>
      <w:r>
        <w:rPr>
          <w:spacing w:val="1"/>
        </w:rPr>
        <w:t>l</w:t>
      </w:r>
      <w:r>
        <w:rPr>
          <w:spacing w:val="-2"/>
        </w:rPr>
        <w:t>t</w:t>
      </w:r>
      <w:r>
        <w:t>a</w:t>
      </w:r>
      <w:r>
        <w:rPr>
          <w:spacing w:val="1"/>
        </w:rPr>
        <w:t>t</w:t>
      </w:r>
      <w:r>
        <w:t>o</w:t>
      </w:r>
      <w:r>
        <w:rPr>
          <w:spacing w:val="-3"/>
        </w:rPr>
        <w:t xml:space="preserve"> </w:t>
      </w:r>
      <w:r>
        <w:t xml:space="preserve">è </w:t>
      </w:r>
      <w:r>
        <w:rPr>
          <w:spacing w:val="-2"/>
        </w:rPr>
        <w:t>s</w:t>
      </w:r>
      <w:r>
        <w:rPr>
          <w:spacing w:val="1"/>
        </w:rPr>
        <w:t>t</w:t>
      </w:r>
      <w:r>
        <w:rPr>
          <w:spacing w:val="-3"/>
        </w:rPr>
        <w:t>a</w:t>
      </w:r>
      <w:r>
        <w:rPr>
          <w:spacing w:val="1"/>
        </w:rPr>
        <w:t>t</w:t>
      </w:r>
      <w:r>
        <w:t>o o</w:t>
      </w:r>
      <w:r>
        <w:rPr>
          <w:spacing w:val="-2"/>
        </w:rPr>
        <w:t>s</w:t>
      </w:r>
      <w:r>
        <w:t>ser</w:t>
      </w:r>
      <w:r>
        <w:rPr>
          <w:spacing w:val="-3"/>
        </w:rPr>
        <w:t>va</w:t>
      </w:r>
      <w:r>
        <w:rPr>
          <w:spacing w:val="-2"/>
        </w:rPr>
        <w:t>t</w:t>
      </w:r>
      <w:r>
        <w:t>o a</w:t>
      </w:r>
      <w:r>
        <w:rPr>
          <w:spacing w:val="-2"/>
        </w:rPr>
        <w:t>l</w:t>
      </w:r>
      <w:r>
        <w:rPr>
          <w:spacing w:val="1"/>
        </w:rPr>
        <w:t>l</w:t>
      </w:r>
      <w:r>
        <w:t xml:space="preserve">a </w:t>
      </w:r>
      <w:r>
        <w:rPr>
          <w:spacing w:val="-2"/>
        </w:rPr>
        <w:t>52</w:t>
      </w:r>
      <w:r>
        <w:rPr>
          <w:spacing w:val="38"/>
          <w:vertAlign w:val="superscript"/>
        </w:rPr>
        <w:t>a</w:t>
      </w:r>
      <w:r>
        <w:rPr>
          <w:spacing w:val="-2"/>
        </w:rPr>
        <w:t xml:space="preserve"> s</w:t>
      </w:r>
      <w:r>
        <w:t>e</w:t>
      </w:r>
      <w:r>
        <w:rPr>
          <w:spacing w:val="-2"/>
        </w:rPr>
        <w:t>t</w:t>
      </w:r>
      <w:r>
        <w:rPr>
          <w:spacing w:val="1"/>
        </w:rPr>
        <w:t>ti</w:t>
      </w:r>
      <w:r>
        <w:rPr>
          <w:spacing w:val="-4"/>
        </w:rPr>
        <w:t>m</w:t>
      </w:r>
      <w:r>
        <w:t xml:space="preserve">ana. </w:t>
      </w:r>
      <w:r>
        <w:rPr>
          <w:spacing w:val="-1"/>
        </w:rPr>
        <w:t>L</w:t>
      </w:r>
      <w:r>
        <w:t>’an</w:t>
      </w:r>
      <w:r>
        <w:rPr>
          <w:spacing w:val="-3"/>
        </w:rPr>
        <w:t>a</w:t>
      </w:r>
      <w:r>
        <w:rPr>
          <w:spacing w:val="1"/>
        </w:rPr>
        <w:t>l</w:t>
      </w:r>
      <w:r>
        <w:rPr>
          <w:spacing w:val="-2"/>
        </w:rPr>
        <w:t>i</w:t>
      </w:r>
      <w:r>
        <w:t>si</w:t>
      </w:r>
      <w:r>
        <w:rPr>
          <w:spacing w:val="22"/>
        </w:rPr>
        <w:t xml:space="preserve"> </w:t>
      </w:r>
      <w:r>
        <w:t>d</w:t>
      </w:r>
      <w:r>
        <w:rPr>
          <w:spacing w:val="-3"/>
        </w:rPr>
        <w:t>e</w:t>
      </w:r>
      <w:r>
        <w:rPr>
          <w:spacing w:val="1"/>
        </w:rPr>
        <w:t>l</w:t>
      </w:r>
      <w:r>
        <w:rPr>
          <w:spacing w:val="-2"/>
        </w:rPr>
        <w:t>l</w:t>
      </w:r>
      <w:r>
        <w:t>o</w:t>
      </w:r>
      <w:r>
        <w:rPr>
          <w:spacing w:val="21"/>
        </w:rPr>
        <w:t xml:space="preserve"> </w:t>
      </w:r>
      <w:r>
        <w:t>s</w:t>
      </w:r>
      <w:r>
        <w:rPr>
          <w:spacing w:val="1"/>
        </w:rPr>
        <w:t>t</w:t>
      </w:r>
      <w:r>
        <w:rPr>
          <w:spacing w:val="-3"/>
        </w:rPr>
        <w:t>a</w:t>
      </w:r>
      <w:r>
        <w:rPr>
          <w:spacing w:val="1"/>
        </w:rPr>
        <w:t>t</w:t>
      </w:r>
      <w:r>
        <w:t>o</w:t>
      </w:r>
      <w:r>
        <w:rPr>
          <w:spacing w:val="21"/>
        </w:rPr>
        <w:t xml:space="preserve"> </w:t>
      </w:r>
      <w:r>
        <w:rPr>
          <w:spacing w:val="-3"/>
        </w:rPr>
        <w:t>g</w:t>
      </w:r>
      <w:r>
        <w:t>ene</w:t>
      </w:r>
      <w:r>
        <w:rPr>
          <w:spacing w:val="-2"/>
        </w:rPr>
        <w:t>r</w:t>
      </w:r>
      <w:r>
        <w:rPr>
          <w:spacing w:val="-3"/>
        </w:rPr>
        <w:t>a</w:t>
      </w:r>
      <w:r>
        <w:rPr>
          <w:spacing w:val="1"/>
        </w:rPr>
        <w:t>l</w:t>
      </w:r>
      <w:r>
        <w:t>e</w:t>
      </w:r>
      <w:r>
        <w:rPr>
          <w:spacing w:val="22"/>
        </w:rPr>
        <w:t xml:space="preserve"> </w:t>
      </w:r>
      <w:r>
        <w:t>di</w:t>
      </w:r>
      <w:r>
        <w:rPr>
          <w:spacing w:val="22"/>
        </w:rPr>
        <w:t xml:space="preserve"> </w:t>
      </w:r>
      <w:r>
        <w:rPr>
          <w:spacing w:val="-2"/>
        </w:rPr>
        <w:t>s</w:t>
      </w:r>
      <w:r>
        <w:t>a</w:t>
      </w:r>
      <w:r>
        <w:rPr>
          <w:spacing w:val="1"/>
        </w:rPr>
        <w:t>l</w:t>
      </w:r>
      <w:r>
        <w:rPr>
          <w:spacing w:val="-3"/>
        </w:rPr>
        <w:t>u</w:t>
      </w:r>
      <w:r>
        <w:rPr>
          <w:spacing w:val="1"/>
        </w:rPr>
        <w:t>t</w:t>
      </w:r>
      <w:r>
        <w:t>e,</w:t>
      </w:r>
      <w:r>
        <w:rPr>
          <w:spacing w:val="21"/>
        </w:rPr>
        <w:t xml:space="preserve"> </w:t>
      </w:r>
      <w:r>
        <w:rPr>
          <w:spacing w:val="-3"/>
        </w:rPr>
        <w:t>v</w:t>
      </w:r>
      <w:r>
        <w:t>a</w:t>
      </w:r>
      <w:r>
        <w:rPr>
          <w:spacing w:val="1"/>
        </w:rPr>
        <w:t>l</w:t>
      </w:r>
      <w:r>
        <w:rPr>
          <w:spacing w:val="-3"/>
        </w:rPr>
        <w:t>u</w:t>
      </w:r>
      <w:r>
        <w:rPr>
          <w:spacing w:val="1"/>
        </w:rPr>
        <w:t>t</w:t>
      </w:r>
      <w:r>
        <w:t>a</w:t>
      </w:r>
      <w:r>
        <w:rPr>
          <w:spacing w:val="-2"/>
        </w:rPr>
        <w:t>t</w:t>
      </w:r>
      <w:r>
        <w:t>o</w:t>
      </w:r>
      <w:r>
        <w:rPr>
          <w:spacing w:val="21"/>
        </w:rPr>
        <w:t xml:space="preserve"> </w:t>
      </w:r>
      <w:r>
        <w:t>a</w:t>
      </w:r>
      <w:r>
        <w:rPr>
          <w:spacing w:val="-2"/>
        </w:rPr>
        <w:t>t</w:t>
      </w:r>
      <w:r>
        <w:rPr>
          <w:spacing w:val="1"/>
        </w:rPr>
        <w:t>t</w:t>
      </w:r>
      <w:r>
        <w:t>ra</w:t>
      </w:r>
      <w:r>
        <w:rPr>
          <w:spacing w:val="-5"/>
        </w:rPr>
        <w:t>v</w:t>
      </w:r>
      <w:r>
        <w:t>erso</w:t>
      </w:r>
      <w:r>
        <w:rPr>
          <w:spacing w:val="19"/>
        </w:rPr>
        <w:t xml:space="preserve"> </w:t>
      </w:r>
      <w:r>
        <w:rPr>
          <w:spacing w:val="1"/>
        </w:rPr>
        <w:t>l</w:t>
      </w:r>
      <w:r>
        <w:t>o</w:t>
      </w:r>
      <w:r>
        <w:rPr>
          <w:spacing w:val="21"/>
        </w:rPr>
        <w:t xml:space="preserve"> </w:t>
      </w:r>
      <w:r>
        <w:rPr>
          <w:spacing w:val="-1"/>
        </w:rPr>
        <w:t>S</w:t>
      </w:r>
      <w:r>
        <w:t>ho</w:t>
      </w:r>
      <w:r>
        <w:rPr>
          <w:spacing w:val="-2"/>
        </w:rPr>
        <w:t>r</w:t>
      </w:r>
      <w:r>
        <w:t>t</w:t>
      </w:r>
      <w:r>
        <w:rPr>
          <w:spacing w:val="22"/>
        </w:rPr>
        <w:t xml:space="preserve"> </w:t>
      </w:r>
      <w:r>
        <w:rPr>
          <w:spacing w:val="-1"/>
        </w:rPr>
        <w:t>F</w:t>
      </w:r>
      <w:r>
        <w:t>orm</w:t>
      </w:r>
      <w:r>
        <w:rPr>
          <w:spacing w:val="18"/>
        </w:rPr>
        <w:t xml:space="preserve"> </w:t>
      </w:r>
      <w:r>
        <w:rPr>
          <w:spacing w:val="-2"/>
        </w:rPr>
        <w:t>H</w:t>
      </w:r>
      <w:r>
        <w:t>ea</w:t>
      </w:r>
      <w:r>
        <w:rPr>
          <w:spacing w:val="1"/>
        </w:rPr>
        <w:t>lt</w:t>
      </w:r>
      <w:r>
        <w:t>h</w:t>
      </w:r>
      <w:r>
        <w:rPr>
          <w:spacing w:val="19"/>
        </w:rPr>
        <w:t xml:space="preserve"> </w:t>
      </w:r>
      <w:r>
        <w:rPr>
          <w:spacing w:val="-1"/>
        </w:rPr>
        <w:t>S</w:t>
      </w:r>
      <w:r>
        <w:t>ur</w:t>
      </w:r>
      <w:r>
        <w:rPr>
          <w:spacing w:val="-3"/>
        </w:rPr>
        <w:t>v</w:t>
      </w:r>
      <w:r>
        <w:t>ey</w:t>
      </w:r>
      <w:r>
        <w:rPr>
          <w:spacing w:val="19"/>
        </w:rPr>
        <w:t xml:space="preserve"> </w:t>
      </w:r>
      <w:r>
        <w:t>(</w:t>
      </w:r>
      <w:r>
        <w:rPr>
          <w:spacing w:val="-1"/>
        </w:rPr>
        <w:t>S</w:t>
      </w:r>
      <w:r>
        <w:t>F</w:t>
      </w:r>
      <w:r>
        <w:rPr>
          <w:spacing w:val="-4"/>
        </w:rPr>
        <w:noBreakHyphen/>
      </w:r>
      <w:r>
        <w:t>36)</w:t>
      </w:r>
      <w:r>
        <w:rPr>
          <w:spacing w:val="22"/>
        </w:rPr>
        <w:t xml:space="preserve"> </w:t>
      </w:r>
      <w:r>
        <w:t>nei qua</w:t>
      </w:r>
      <w:r>
        <w:rPr>
          <w:spacing w:val="-2"/>
        </w:rPr>
        <w:t>t</w:t>
      </w:r>
      <w:r>
        <w:rPr>
          <w:spacing w:val="1"/>
        </w:rPr>
        <w:t>t</w:t>
      </w:r>
      <w:r>
        <w:t>ro</w:t>
      </w:r>
      <w:r>
        <w:rPr>
          <w:spacing w:val="38"/>
        </w:rPr>
        <w:t xml:space="preserve"> </w:t>
      </w:r>
      <w:r>
        <w:t>s</w:t>
      </w:r>
      <w:r>
        <w:rPr>
          <w:spacing w:val="-2"/>
        </w:rPr>
        <w:t>t</w:t>
      </w:r>
      <w:r>
        <w:t>ud</w:t>
      </w:r>
      <w:r>
        <w:rPr>
          <w:spacing w:val="1"/>
        </w:rPr>
        <w:t>i</w:t>
      </w:r>
      <w:r>
        <w:t>,</w:t>
      </w:r>
      <w:r>
        <w:rPr>
          <w:spacing w:val="38"/>
        </w:rPr>
        <w:t xml:space="preserve"> </w:t>
      </w:r>
      <w:r>
        <w:t>supp</w:t>
      </w:r>
      <w:r>
        <w:rPr>
          <w:spacing w:val="-3"/>
        </w:rPr>
        <w:t>o</w:t>
      </w:r>
      <w:r>
        <w:t>r</w:t>
      </w:r>
      <w:r>
        <w:rPr>
          <w:spacing w:val="-2"/>
        </w:rPr>
        <w:t>t</w:t>
      </w:r>
      <w:r>
        <w:t>a</w:t>
      </w:r>
      <w:r>
        <w:rPr>
          <w:spacing w:val="41"/>
        </w:rPr>
        <w:t xml:space="preserve"> </w:t>
      </w:r>
      <w:r>
        <w:t>q</w:t>
      </w:r>
      <w:r>
        <w:rPr>
          <w:spacing w:val="-3"/>
        </w:rPr>
        <w:t>u</w:t>
      </w:r>
      <w:r>
        <w:t>es</w:t>
      </w:r>
      <w:r>
        <w:rPr>
          <w:spacing w:val="1"/>
        </w:rPr>
        <w:t>t</w:t>
      </w:r>
      <w:r>
        <w:t>e</w:t>
      </w:r>
      <w:r>
        <w:rPr>
          <w:spacing w:val="38"/>
        </w:rPr>
        <w:t xml:space="preserve"> </w:t>
      </w:r>
      <w:r>
        <w:t>co</w:t>
      </w:r>
      <w:r>
        <w:rPr>
          <w:spacing w:val="-3"/>
        </w:rPr>
        <w:t>n</w:t>
      </w:r>
      <w:r>
        <w:t>c</w:t>
      </w:r>
      <w:r>
        <w:rPr>
          <w:spacing w:val="1"/>
        </w:rPr>
        <w:t>l</w:t>
      </w:r>
      <w:r>
        <w:rPr>
          <w:spacing w:val="-3"/>
        </w:rPr>
        <w:t>u</w:t>
      </w:r>
      <w:r>
        <w:t>s</w:t>
      </w:r>
      <w:r>
        <w:rPr>
          <w:spacing w:val="1"/>
        </w:rPr>
        <w:t>i</w:t>
      </w:r>
      <w:r>
        <w:t>o</w:t>
      </w:r>
      <w:r>
        <w:rPr>
          <w:spacing w:val="-3"/>
        </w:rPr>
        <w:t>n</w:t>
      </w:r>
      <w:r>
        <w:t>i</w:t>
      </w:r>
      <w:r>
        <w:rPr>
          <w:spacing w:val="42"/>
        </w:rPr>
        <w:t xml:space="preserve"> </w:t>
      </w:r>
      <w:r>
        <w:rPr>
          <w:spacing w:val="-3"/>
        </w:rPr>
        <w:t>p</w:t>
      </w:r>
      <w:r>
        <w:t>er</w:t>
      </w:r>
      <w:r>
        <w:rPr>
          <w:spacing w:val="39"/>
        </w:rPr>
        <w:t xml:space="preserve"> </w:t>
      </w:r>
      <w:r>
        <w:rPr>
          <w:spacing w:val="1"/>
        </w:rPr>
        <w:t>t</w:t>
      </w:r>
      <w:r>
        <w:t>u</w:t>
      </w:r>
      <w:r>
        <w:rPr>
          <w:spacing w:val="-2"/>
        </w:rPr>
        <w:t>tt</w:t>
      </w:r>
      <w:r>
        <w:t>i</w:t>
      </w:r>
      <w:r>
        <w:rPr>
          <w:spacing w:val="39"/>
        </w:rPr>
        <w:t xml:space="preserve"> </w:t>
      </w:r>
      <w:r>
        <w:rPr>
          <w:spacing w:val="-3"/>
        </w:rPr>
        <w:t>g</w:t>
      </w:r>
      <w:r>
        <w:rPr>
          <w:spacing w:val="1"/>
        </w:rPr>
        <w:t>l</w:t>
      </w:r>
      <w:r>
        <w:t>i</w:t>
      </w:r>
      <w:r>
        <w:rPr>
          <w:spacing w:val="42"/>
        </w:rPr>
        <w:t xml:space="preserve"> </w:t>
      </w:r>
      <w:r>
        <w:t>sche</w:t>
      </w:r>
      <w:r>
        <w:rPr>
          <w:spacing w:val="-4"/>
        </w:rPr>
        <w:t>m</w:t>
      </w:r>
      <w:r>
        <w:t>i</w:t>
      </w:r>
      <w:r>
        <w:rPr>
          <w:spacing w:val="42"/>
        </w:rPr>
        <w:t xml:space="preserve"> </w:t>
      </w:r>
      <w:r>
        <w:rPr>
          <w:spacing w:val="-3"/>
        </w:rPr>
        <w:t>d</w:t>
      </w:r>
      <w:r>
        <w:t>i</w:t>
      </w:r>
      <w:r>
        <w:rPr>
          <w:spacing w:val="42"/>
        </w:rPr>
        <w:t xml:space="preserve"> </w:t>
      </w:r>
      <w:r>
        <w:t>so</w:t>
      </w:r>
      <w:r>
        <w:rPr>
          <w:spacing w:val="-4"/>
        </w:rPr>
        <w:t>mm</w:t>
      </w:r>
      <w:r>
        <w:rPr>
          <w:spacing w:val="1"/>
        </w:rPr>
        <w:t>i</w:t>
      </w:r>
      <w:r>
        <w:t>n</w:t>
      </w:r>
      <w:r>
        <w:rPr>
          <w:spacing w:val="1"/>
        </w:rPr>
        <w:t>i</w:t>
      </w:r>
      <w:r>
        <w:t>s</w:t>
      </w:r>
      <w:r>
        <w:rPr>
          <w:spacing w:val="1"/>
        </w:rPr>
        <w:t>t</w:t>
      </w:r>
      <w:r>
        <w:t>r</w:t>
      </w:r>
      <w:r>
        <w:rPr>
          <w:spacing w:val="-3"/>
        </w:rPr>
        <w:t>az</w:t>
      </w:r>
      <w:r>
        <w:rPr>
          <w:spacing w:val="1"/>
        </w:rPr>
        <w:t>i</w:t>
      </w:r>
      <w:r>
        <w:t>one</w:t>
      </w:r>
      <w:r>
        <w:rPr>
          <w:spacing w:val="41"/>
        </w:rPr>
        <w:t xml:space="preserve"> </w:t>
      </w:r>
      <w:r>
        <w:t>di</w:t>
      </w:r>
      <w:r>
        <w:rPr>
          <w:spacing w:val="42"/>
        </w:rPr>
        <w:t xml:space="preserve"> </w:t>
      </w:r>
      <w:r>
        <w:t>adalimumab</w:t>
      </w:r>
      <w:r>
        <w:rPr>
          <w:spacing w:val="39"/>
        </w:rPr>
        <w:t xml:space="preserve"> </w:t>
      </w:r>
      <w:r>
        <w:t>c</w:t>
      </w:r>
      <w:r>
        <w:rPr>
          <w:spacing w:val="-3"/>
        </w:rPr>
        <w:t>o</w:t>
      </w:r>
      <w:r>
        <w:t>n r</w:t>
      </w:r>
      <w:r>
        <w:rPr>
          <w:spacing w:val="1"/>
        </w:rPr>
        <w:t>i</w:t>
      </w:r>
      <w:r>
        <w:t>s</w:t>
      </w:r>
      <w:r>
        <w:rPr>
          <w:spacing w:val="-3"/>
        </w:rPr>
        <w:t>u</w:t>
      </w:r>
      <w:r>
        <w:rPr>
          <w:spacing w:val="-2"/>
        </w:rPr>
        <w:t>l</w:t>
      </w:r>
      <w:r>
        <w:rPr>
          <w:spacing w:val="1"/>
        </w:rPr>
        <w:t>t</w:t>
      </w:r>
      <w:r>
        <w:t>a</w:t>
      </w:r>
      <w:r>
        <w:rPr>
          <w:spacing w:val="-2"/>
        </w:rPr>
        <w:t>t</w:t>
      </w:r>
      <w:r>
        <w:t>i</w:t>
      </w:r>
      <w:r>
        <w:rPr>
          <w:spacing w:val="25"/>
        </w:rPr>
        <w:t xml:space="preserve"> </w:t>
      </w:r>
      <w:r>
        <w:rPr>
          <w:spacing w:val="-2"/>
        </w:rPr>
        <w:t>s</w:t>
      </w:r>
      <w:r>
        <w:rPr>
          <w:spacing w:val="1"/>
        </w:rPr>
        <w:t>t</w:t>
      </w:r>
      <w:r>
        <w:rPr>
          <w:spacing w:val="-3"/>
        </w:rPr>
        <w:t>a</w:t>
      </w:r>
      <w:r>
        <w:rPr>
          <w:spacing w:val="1"/>
        </w:rPr>
        <w:t>ti</w:t>
      </w:r>
      <w:r>
        <w:rPr>
          <w:spacing w:val="-2"/>
        </w:rPr>
        <w:t>st</w:t>
      </w:r>
      <w:r>
        <w:rPr>
          <w:spacing w:val="1"/>
        </w:rPr>
        <w:t>i</w:t>
      </w:r>
      <w:r>
        <w:t>ca</w:t>
      </w:r>
      <w:r>
        <w:rPr>
          <w:spacing w:val="-4"/>
        </w:rPr>
        <w:t>m</w:t>
      </w:r>
      <w:r>
        <w:t>en</w:t>
      </w:r>
      <w:r>
        <w:rPr>
          <w:spacing w:val="1"/>
        </w:rPr>
        <w:t>t</w:t>
      </w:r>
      <w:r>
        <w:t>e</w:t>
      </w:r>
      <w:r>
        <w:rPr>
          <w:spacing w:val="24"/>
        </w:rPr>
        <w:t xml:space="preserve"> </w:t>
      </w:r>
      <w:r>
        <w:rPr>
          <w:spacing w:val="-2"/>
        </w:rPr>
        <w:t>s</w:t>
      </w:r>
      <w:r>
        <w:rPr>
          <w:spacing w:val="1"/>
        </w:rPr>
        <w:t>i</w:t>
      </w:r>
      <w:r>
        <w:rPr>
          <w:spacing w:val="-3"/>
        </w:rPr>
        <w:t>g</w:t>
      </w:r>
      <w:r>
        <w:t>n</w:t>
      </w:r>
      <w:r>
        <w:rPr>
          <w:spacing w:val="1"/>
        </w:rPr>
        <w:t>i</w:t>
      </w:r>
      <w:r>
        <w:rPr>
          <w:spacing w:val="-2"/>
        </w:rPr>
        <w:t>f</w:t>
      </w:r>
      <w:r>
        <w:rPr>
          <w:spacing w:val="1"/>
        </w:rPr>
        <w:t>i</w:t>
      </w:r>
      <w:r>
        <w:t>c</w:t>
      </w:r>
      <w:r>
        <w:rPr>
          <w:spacing w:val="-3"/>
        </w:rPr>
        <w:t>a</w:t>
      </w:r>
      <w:r>
        <w:rPr>
          <w:spacing w:val="1"/>
        </w:rPr>
        <w:t>ti</w:t>
      </w:r>
      <w:r>
        <w:rPr>
          <w:spacing w:val="-3"/>
        </w:rPr>
        <w:t>v</w:t>
      </w:r>
      <w:r>
        <w:t>i</w:t>
      </w:r>
      <w:r>
        <w:rPr>
          <w:spacing w:val="25"/>
        </w:rPr>
        <w:t xml:space="preserve"> </w:t>
      </w:r>
      <w:r>
        <w:rPr>
          <w:spacing w:val="-3"/>
        </w:rPr>
        <w:t>p</w:t>
      </w:r>
      <w:r>
        <w:t>er</w:t>
      </w:r>
      <w:r>
        <w:rPr>
          <w:spacing w:val="25"/>
        </w:rPr>
        <w:t xml:space="preserve"> </w:t>
      </w:r>
      <w:r>
        <w:t>q</w:t>
      </w:r>
      <w:r>
        <w:rPr>
          <w:spacing w:val="-3"/>
        </w:rPr>
        <w:t>u</w:t>
      </w:r>
      <w:r>
        <w:t>an</w:t>
      </w:r>
      <w:r>
        <w:rPr>
          <w:spacing w:val="1"/>
        </w:rPr>
        <w:t>t</w:t>
      </w:r>
      <w:r>
        <w:t>o</w:t>
      </w:r>
      <w:r>
        <w:rPr>
          <w:spacing w:val="21"/>
        </w:rPr>
        <w:t xml:space="preserve"> </w:t>
      </w:r>
      <w:r>
        <w:t>r</w:t>
      </w:r>
      <w:r>
        <w:rPr>
          <w:spacing w:val="1"/>
        </w:rPr>
        <w:t>i</w:t>
      </w:r>
      <w:r>
        <w:rPr>
          <w:spacing w:val="-3"/>
        </w:rPr>
        <w:t>g</w:t>
      </w:r>
      <w:r>
        <w:t>u</w:t>
      </w:r>
      <w:r>
        <w:rPr>
          <w:spacing w:val="-3"/>
        </w:rPr>
        <w:t>a</w:t>
      </w:r>
      <w:r>
        <w:rPr>
          <w:spacing w:val="-2"/>
        </w:rPr>
        <w:t>r</w:t>
      </w:r>
      <w:r>
        <w:t>da</w:t>
      </w:r>
      <w:r>
        <w:rPr>
          <w:spacing w:val="24"/>
        </w:rPr>
        <w:t xml:space="preserve"> </w:t>
      </w:r>
      <w:r>
        <w:rPr>
          <w:spacing w:val="-3"/>
        </w:rPr>
        <w:t>g</w:t>
      </w:r>
      <w:r>
        <w:rPr>
          <w:spacing w:val="1"/>
        </w:rPr>
        <w:t>l</w:t>
      </w:r>
      <w:r>
        <w:t>i</w:t>
      </w:r>
      <w:r>
        <w:rPr>
          <w:spacing w:val="25"/>
        </w:rPr>
        <w:t xml:space="preserve"> </w:t>
      </w:r>
      <w:r>
        <w:rPr>
          <w:spacing w:val="1"/>
        </w:rPr>
        <w:t>i</w:t>
      </w:r>
      <w:r>
        <w:rPr>
          <w:spacing w:val="-3"/>
        </w:rPr>
        <w:t>n</w:t>
      </w:r>
      <w:r>
        <w:t>d</w:t>
      </w:r>
      <w:r>
        <w:rPr>
          <w:spacing w:val="1"/>
        </w:rPr>
        <w:t>i</w:t>
      </w:r>
      <w:r>
        <w:rPr>
          <w:spacing w:val="-3"/>
        </w:rPr>
        <w:t>c</w:t>
      </w:r>
      <w:r>
        <w:t>i</w:t>
      </w:r>
      <w:r>
        <w:rPr>
          <w:spacing w:val="25"/>
        </w:rPr>
        <w:t xml:space="preserve"> </w:t>
      </w:r>
      <w:r>
        <w:rPr>
          <w:spacing w:val="-3"/>
        </w:rPr>
        <w:t>d</w:t>
      </w:r>
      <w:r>
        <w:t>i</w:t>
      </w:r>
      <w:r>
        <w:rPr>
          <w:spacing w:val="25"/>
        </w:rPr>
        <w:t xml:space="preserve"> </w:t>
      </w:r>
      <w:r>
        <w:t>a</w:t>
      </w:r>
      <w:r>
        <w:rPr>
          <w:spacing w:val="-2"/>
        </w:rPr>
        <w:t>t</w:t>
      </w:r>
      <w:r>
        <w:rPr>
          <w:spacing w:val="1"/>
        </w:rPr>
        <w:t>ti</w:t>
      </w:r>
      <w:r>
        <w:rPr>
          <w:spacing w:val="-3"/>
        </w:rPr>
        <w:t>v</w:t>
      </w:r>
      <w:r>
        <w:rPr>
          <w:spacing w:val="-2"/>
        </w:rPr>
        <w:t>i</w:t>
      </w:r>
      <w:r>
        <w:rPr>
          <w:spacing w:val="1"/>
        </w:rPr>
        <w:t>t</w:t>
      </w:r>
      <w:r>
        <w:t>à</w:t>
      </w:r>
      <w:r>
        <w:rPr>
          <w:spacing w:val="24"/>
        </w:rPr>
        <w:t xml:space="preserve"> </w:t>
      </w:r>
      <w:r>
        <w:rPr>
          <w:spacing w:val="-2"/>
        </w:rPr>
        <w:t>f</w:t>
      </w:r>
      <w:r>
        <w:rPr>
          <w:spacing w:val="1"/>
        </w:rPr>
        <w:t>i</w:t>
      </w:r>
      <w:r>
        <w:rPr>
          <w:spacing w:val="-2"/>
        </w:rPr>
        <w:t>si</w:t>
      </w:r>
      <w:r>
        <w:t>ca,</w:t>
      </w:r>
      <w:r>
        <w:rPr>
          <w:spacing w:val="24"/>
        </w:rPr>
        <w:t xml:space="preserve"> </w:t>
      </w:r>
      <w:r>
        <w:t>di</w:t>
      </w:r>
      <w:r>
        <w:rPr>
          <w:spacing w:val="22"/>
        </w:rPr>
        <w:t xml:space="preserve"> </w:t>
      </w:r>
      <w:r>
        <w:t>do</w:t>
      </w:r>
      <w:r>
        <w:rPr>
          <w:spacing w:val="1"/>
        </w:rPr>
        <w:t>l</w:t>
      </w:r>
      <w:r>
        <w:rPr>
          <w:spacing w:val="-3"/>
        </w:rPr>
        <w:t>o</w:t>
      </w:r>
      <w:r>
        <w:t>re</w:t>
      </w:r>
      <w:r>
        <w:rPr>
          <w:spacing w:val="24"/>
        </w:rPr>
        <w:t xml:space="preserve"> </w:t>
      </w:r>
      <w:r>
        <w:t>e</w:t>
      </w:r>
      <w:r>
        <w:rPr>
          <w:spacing w:val="22"/>
        </w:rPr>
        <w:t xml:space="preserve"> </w:t>
      </w:r>
      <w:r>
        <w:t>de</w:t>
      </w:r>
      <w:r>
        <w:rPr>
          <w:spacing w:val="-2"/>
        </w:rPr>
        <w:t>l</w:t>
      </w:r>
      <w:r>
        <w:rPr>
          <w:spacing w:val="1"/>
        </w:rPr>
        <w:t xml:space="preserve">lo </w:t>
      </w:r>
      <w:r>
        <w:t>s</w:t>
      </w:r>
      <w:r>
        <w:rPr>
          <w:spacing w:val="1"/>
        </w:rPr>
        <w:t>t</w:t>
      </w:r>
      <w:r>
        <w:rPr>
          <w:spacing w:val="-3"/>
        </w:rPr>
        <w:t>a</w:t>
      </w:r>
      <w:r>
        <w:rPr>
          <w:spacing w:val="1"/>
        </w:rPr>
        <w:t>t</w:t>
      </w:r>
      <w:r>
        <w:t>o</w:t>
      </w:r>
      <w:r>
        <w:rPr>
          <w:spacing w:val="17"/>
        </w:rPr>
        <w:t xml:space="preserve"> </w:t>
      </w:r>
      <w:r>
        <w:rPr>
          <w:spacing w:val="-3"/>
        </w:rPr>
        <w:t>d</w:t>
      </w:r>
      <w:r>
        <w:t>i</w:t>
      </w:r>
      <w:r>
        <w:rPr>
          <w:spacing w:val="18"/>
        </w:rPr>
        <w:t xml:space="preserve"> </w:t>
      </w:r>
      <w:r>
        <w:t>be</w:t>
      </w:r>
      <w:r>
        <w:rPr>
          <w:spacing w:val="-3"/>
        </w:rPr>
        <w:t>n</w:t>
      </w:r>
      <w:r>
        <w:t>es</w:t>
      </w:r>
      <w:r>
        <w:rPr>
          <w:spacing w:val="-2"/>
        </w:rPr>
        <w:t>s</w:t>
      </w:r>
      <w:r>
        <w:t>er</w:t>
      </w:r>
      <w:r>
        <w:rPr>
          <w:spacing w:val="-3"/>
        </w:rPr>
        <w:t>e</w:t>
      </w:r>
      <w:r>
        <w:t>,</w:t>
      </w:r>
      <w:r>
        <w:rPr>
          <w:spacing w:val="17"/>
        </w:rPr>
        <w:t xml:space="preserve"> </w:t>
      </w:r>
      <w:r>
        <w:t>re</w:t>
      </w:r>
      <w:r>
        <w:rPr>
          <w:spacing w:val="-3"/>
        </w:rPr>
        <w:t>g</w:t>
      </w:r>
      <w:r>
        <w:rPr>
          <w:spacing w:val="1"/>
        </w:rPr>
        <w:t>i</w:t>
      </w:r>
      <w:r>
        <w:rPr>
          <w:spacing w:val="-2"/>
        </w:rPr>
        <w:t>s</w:t>
      </w:r>
      <w:r>
        <w:rPr>
          <w:spacing w:val="1"/>
        </w:rPr>
        <w:t>t</w:t>
      </w:r>
      <w:r>
        <w:rPr>
          <w:spacing w:val="-2"/>
        </w:rPr>
        <w:t>r</w:t>
      </w:r>
      <w:r>
        <w:t>a</w:t>
      </w:r>
      <w:r>
        <w:rPr>
          <w:spacing w:val="-2"/>
        </w:rPr>
        <w:t>t</w:t>
      </w:r>
      <w:r>
        <w:t>i</w:t>
      </w:r>
      <w:r>
        <w:rPr>
          <w:spacing w:val="18"/>
        </w:rPr>
        <w:t xml:space="preserve"> </w:t>
      </w:r>
      <w:r>
        <w:t>con</w:t>
      </w:r>
      <w:r>
        <w:rPr>
          <w:spacing w:val="17"/>
        </w:rPr>
        <w:t xml:space="preserve"> </w:t>
      </w:r>
      <w:r>
        <w:rPr>
          <w:spacing w:val="-1"/>
        </w:rPr>
        <w:t>adalimumab</w:t>
      </w:r>
      <w:r>
        <w:rPr>
          <w:spacing w:val="15"/>
        </w:rPr>
        <w:t xml:space="preserve"> </w:t>
      </w:r>
      <w:r>
        <w:t>40 </w:t>
      </w:r>
      <w:r>
        <w:rPr>
          <w:spacing w:val="-4"/>
        </w:rPr>
        <w:t>m</w:t>
      </w:r>
      <w:r>
        <w:t>g</w:t>
      </w:r>
      <w:r>
        <w:rPr>
          <w:spacing w:val="14"/>
        </w:rPr>
        <w:t xml:space="preserve"> </w:t>
      </w:r>
      <w:r>
        <w:t>a</w:t>
      </w:r>
      <w:r>
        <w:rPr>
          <w:spacing w:val="17"/>
        </w:rPr>
        <w:t xml:space="preserve"> </w:t>
      </w:r>
      <w:r>
        <w:t>se</w:t>
      </w:r>
      <w:r>
        <w:rPr>
          <w:spacing w:val="1"/>
        </w:rPr>
        <w:t>tt</w:t>
      </w:r>
      <w:r>
        <w:rPr>
          <w:spacing w:val="-2"/>
        </w:rPr>
        <w:t>i</w:t>
      </w:r>
      <w:r>
        <w:rPr>
          <w:spacing w:val="-4"/>
        </w:rPr>
        <w:t>m</w:t>
      </w:r>
      <w:r>
        <w:t>ane</w:t>
      </w:r>
      <w:r>
        <w:rPr>
          <w:spacing w:val="17"/>
        </w:rPr>
        <w:t xml:space="preserve"> </w:t>
      </w:r>
      <w:r>
        <w:t>a</w:t>
      </w:r>
      <w:r>
        <w:rPr>
          <w:spacing w:val="1"/>
        </w:rPr>
        <w:t>lt</w:t>
      </w:r>
      <w:r>
        <w:rPr>
          <w:spacing w:val="-3"/>
        </w:rPr>
        <w:t>e</w:t>
      </w:r>
      <w:r>
        <w:t>rne.</w:t>
      </w:r>
      <w:r>
        <w:rPr>
          <w:spacing w:val="17"/>
        </w:rPr>
        <w:t xml:space="preserve"> </w:t>
      </w:r>
      <w:r>
        <w:rPr>
          <w:spacing w:val="-1"/>
        </w:rPr>
        <w:t>U</w:t>
      </w:r>
      <w:r>
        <w:rPr>
          <w:spacing w:val="-3"/>
        </w:rPr>
        <w:t>n</w:t>
      </w:r>
      <w:r>
        <w:t>a</w:t>
      </w:r>
      <w:r>
        <w:rPr>
          <w:spacing w:val="17"/>
        </w:rPr>
        <w:t xml:space="preserve"> </w:t>
      </w:r>
      <w:r>
        <w:t>d</w:t>
      </w:r>
      <w:r>
        <w:rPr>
          <w:spacing w:val="1"/>
        </w:rPr>
        <w:t>i</w:t>
      </w:r>
      <w:r>
        <w:rPr>
          <w:spacing w:val="-4"/>
        </w:rPr>
        <w:t>m</w:t>
      </w:r>
      <w:r>
        <w:rPr>
          <w:spacing w:val="1"/>
        </w:rPr>
        <w:t>i</w:t>
      </w:r>
      <w:r>
        <w:t>nu</w:t>
      </w:r>
      <w:r>
        <w:rPr>
          <w:spacing w:val="-3"/>
        </w:rPr>
        <w:t>z</w:t>
      </w:r>
      <w:r>
        <w:rPr>
          <w:spacing w:val="1"/>
        </w:rPr>
        <w:t>i</w:t>
      </w:r>
      <w:r>
        <w:t>o</w:t>
      </w:r>
      <w:r>
        <w:rPr>
          <w:spacing w:val="-1"/>
        </w:rPr>
        <w:t>n</w:t>
      </w:r>
      <w:r>
        <w:t>e</w:t>
      </w:r>
      <w:r>
        <w:rPr>
          <w:spacing w:val="15"/>
        </w:rPr>
        <w:t xml:space="preserve"> </w:t>
      </w:r>
      <w:r>
        <w:t>s</w:t>
      </w:r>
      <w:r>
        <w:rPr>
          <w:spacing w:val="1"/>
        </w:rPr>
        <w:t>t</w:t>
      </w:r>
      <w:r>
        <w:rPr>
          <w:spacing w:val="-3"/>
        </w:rPr>
        <w:t>a</w:t>
      </w:r>
      <w:r>
        <w:rPr>
          <w:spacing w:val="1"/>
        </w:rPr>
        <w:t>t</w:t>
      </w:r>
      <w:r>
        <w:rPr>
          <w:spacing w:val="-2"/>
        </w:rPr>
        <w:t>i</w:t>
      </w:r>
      <w:r>
        <w:t>s</w:t>
      </w:r>
      <w:r>
        <w:rPr>
          <w:spacing w:val="-2"/>
        </w:rPr>
        <w:t>t</w:t>
      </w:r>
      <w:r>
        <w:rPr>
          <w:spacing w:val="1"/>
        </w:rPr>
        <w:t>i</w:t>
      </w:r>
      <w:r>
        <w:t>ca</w:t>
      </w:r>
      <w:r>
        <w:rPr>
          <w:spacing w:val="-4"/>
        </w:rPr>
        <w:t>m</w:t>
      </w:r>
      <w:r>
        <w:t>e</w:t>
      </w:r>
      <w:r>
        <w:rPr>
          <w:spacing w:val="-3"/>
        </w:rPr>
        <w:t>n</w:t>
      </w:r>
      <w:r>
        <w:rPr>
          <w:spacing w:val="-2"/>
        </w:rPr>
        <w:t>t</w:t>
      </w:r>
      <w:r>
        <w:t>e s</w:t>
      </w:r>
      <w:r>
        <w:rPr>
          <w:spacing w:val="1"/>
        </w:rPr>
        <w:t>i</w:t>
      </w:r>
      <w:r>
        <w:rPr>
          <w:spacing w:val="-3"/>
        </w:rPr>
        <w:t>g</w:t>
      </w:r>
      <w:r>
        <w:t>n</w:t>
      </w:r>
      <w:r>
        <w:rPr>
          <w:spacing w:val="1"/>
        </w:rPr>
        <w:t>i</w:t>
      </w:r>
      <w:r>
        <w:rPr>
          <w:spacing w:val="-2"/>
        </w:rPr>
        <w:t>f</w:t>
      </w:r>
      <w:r>
        <w:rPr>
          <w:spacing w:val="1"/>
        </w:rPr>
        <w:t>i</w:t>
      </w:r>
      <w:r>
        <w:t>c</w:t>
      </w:r>
      <w:r>
        <w:rPr>
          <w:spacing w:val="-3"/>
        </w:rPr>
        <w:t>a</w:t>
      </w:r>
      <w:r>
        <w:rPr>
          <w:spacing w:val="1"/>
        </w:rPr>
        <w:t>ti</w:t>
      </w:r>
      <w:r>
        <w:rPr>
          <w:spacing w:val="-3"/>
        </w:rPr>
        <w:t>v</w:t>
      </w:r>
      <w:r>
        <w:t>a</w:t>
      </w:r>
      <w:r>
        <w:rPr>
          <w:spacing w:val="41"/>
        </w:rPr>
        <w:t xml:space="preserve"> </w:t>
      </w:r>
      <w:r>
        <w:t>d</w:t>
      </w:r>
      <w:r>
        <w:rPr>
          <w:spacing w:val="-3"/>
        </w:rPr>
        <w:t>e</w:t>
      </w:r>
      <w:r>
        <w:t>l</w:t>
      </w:r>
      <w:r>
        <w:rPr>
          <w:spacing w:val="42"/>
        </w:rPr>
        <w:t xml:space="preserve"> </w:t>
      </w:r>
      <w:r>
        <w:t>s</w:t>
      </w:r>
      <w:r>
        <w:rPr>
          <w:spacing w:val="-3"/>
        </w:rPr>
        <w:t>e</w:t>
      </w:r>
      <w:r>
        <w:t>nso</w:t>
      </w:r>
      <w:r>
        <w:rPr>
          <w:spacing w:val="41"/>
        </w:rPr>
        <w:t xml:space="preserve"> </w:t>
      </w:r>
      <w:r>
        <w:rPr>
          <w:spacing w:val="-3"/>
        </w:rPr>
        <w:t>d</w:t>
      </w:r>
      <w:r>
        <w:t>i</w:t>
      </w:r>
      <w:r>
        <w:rPr>
          <w:spacing w:val="39"/>
        </w:rPr>
        <w:t xml:space="preserve"> </w:t>
      </w:r>
      <w:r>
        <w:t>af</w:t>
      </w:r>
      <w:r>
        <w:rPr>
          <w:spacing w:val="-2"/>
        </w:rPr>
        <w:t>f</w:t>
      </w:r>
      <w:r>
        <w:t>a</w:t>
      </w:r>
      <w:r>
        <w:rPr>
          <w:spacing w:val="-2"/>
        </w:rPr>
        <w:t>t</w:t>
      </w:r>
      <w:r>
        <w:rPr>
          <w:spacing w:val="1"/>
        </w:rPr>
        <w:t>i</w:t>
      </w:r>
      <w:r>
        <w:t>ca</w:t>
      </w:r>
      <w:r>
        <w:rPr>
          <w:spacing w:val="-4"/>
        </w:rPr>
        <w:t>m</w:t>
      </w:r>
      <w:r>
        <w:t>en</w:t>
      </w:r>
      <w:r>
        <w:rPr>
          <w:spacing w:val="1"/>
        </w:rPr>
        <w:t>t</w:t>
      </w:r>
      <w:r>
        <w:t>o</w:t>
      </w:r>
      <w:r>
        <w:rPr>
          <w:spacing w:val="41"/>
        </w:rPr>
        <w:t xml:space="preserve"> </w:t>
      </w:r>
      <w:r>
        <w:rPr>
          <w:spacing w:val="-3"/>
        </w:rPr>
        <w:t>c</w:t>
      </w:r>
      <w:r>
        <w:t>osì</w:t>
      </w:r>
      <w:r>
        <w:rPr>
          <w:spacing w:val="39"/>
        </w:rPr>
        <w:t xml:space="preserve"> </w:t>
      </w:r>
      <w:r>
        <w:t>co</w:t>
      </w:r>
      <w:r>
        <w:rPr>
          <w:spacing w:val="-4"/>
        </w:rPr>
        <w:t>m</w:t>
      </w:r>
      <w:r>
        <w:t>e</w:t>
      </w:r>
      <w:r>
        <w:rPr>
          <w:spacing w:val="41"/>
        </w:rPr>
        <w:t xml:space="preserve"> </w:t>
      </w:r>
      <w:r>
        <w:t>r</w:t>
      </w:r>
      <w:r>
        <w:rPr>
          <w:spacing w:val="1"/>
        </w:rPr>
        <w:t>i</w:t>
      </w:r>
      <w:r>
        <w:t>s</w:t>
      </w:r>
      <w:r>
        <w:rPr>
          <w:spacing w:val="-3"/>
        </w:rPr>
        <w:t>u</w:t>
      </w:r>
      <w:r>
        <w:rPr>
          <w:spacing w:val="1"/>
        </w:rPr>
        <w:t>lt</w:t>
      </w:r>
      <w:r>
        <w:t>a</w:t>
      </w:r>
      <w:r>
        <w:rPr>
          <w:spacing w:val="39"/>
        </w:rPr>
        <w:t xml:space="preserve"> </w:t>
      </w:r>
      <w:r>
        <w:t>da</w:t>
      </w:r>
      <w:r>
        <w:rPr>
          <w:spacing w:val="-3"/>
        </w:rPr>
        <w:t>g</w:t>
      </w:r>
      <w:r>
        <w:rPr>
          <w:spacing w:val="1"/>
        </w:rPr>
        <w:t>l</w:t>
      </w:r>
      <w:r>
        <w:t>i</w:t>
      </w:r>
      <w:r>
        <w:rPr>
          <w:spacing w:val="39"/>
        </w:rPr>
        <w:t xml:space="preserve"> </w:t>
      </w:r>
      <w:r>
        <w:rPr>
          <w:spacing w:val="1"/>
        </w:rPr>
        <w:t>i</w:t>
      </w:r>
      <w:r>
        <w:t>nd</w:t>
      </w:r>
      <w:r>
        <w:rPr>
          <w:spacing w:val="-2"/>
        </w:rPr>
        <w:t>i</w:t>
      </w:r>
      <w:r>
        <w:t>ci</w:t>
      </w:r>
      <w:r>
        <w:rPr>
          <w:spacing w:val="42"/>
        </w:rPr>
        <w:t xml:space="preserve"> </w:t>
      </w:r>
      <w:r>
        <w:rPr>
          <w:spacing w:val="-3"/>
        </w:rPr>
        <w:t>d</w:t>
      </w:r>
      <w:r>
        <w:t>e</w:t>
      </w:r>
      <w:r>
        <w:rPr>
          <w:spacing w:val="-2"/>
        </w:rPr>
        <w:t>l</w:t>
      </w:r>
      <w:r>
        <w:rPr>
          <w:spacing w:val="1"/>
        </w:rPr>
        <w:t>l</w:t>
      </w:r>
      <w:r>
        <w:t>a</w:t>
      </w:r>
      <w:r>
        <w:rPr>
          <w:spacing w:val="41"/>
        </w:rPr>
        <w:t xml:space="preserve"> </w:t>
      </w:r>
      <w:r>
        <w:rPr>
          <w:spacing w:val="-3"/>
        </w:rPr>
        <w:t>v</w:t>
      </w:r>
      <w:r>
        <w:t>a</w:t>
      </w:r>
      <w:r>
        <w:rPr>
          <w:spacing w:val="1"/>
        </w:rPr>
        <w:t>l</w:t>
      </w:r>
      <w:r>
        <w:t>u</w:t>
      </w:r>
      <w:r>
        <w:rPr>
          <w:spacing w:val="-2"/>
        </w:rPr>
        <w:t>t</w:t>
      </w:r>
      <w:r>
        <w:t>a</w:t>
      </w:r>
      <w:r>
        <w:rPr>
          <w:spacing w:val="-3"/>
        </w:rPr>
        <w:t>z</w:t>
      </w:r>
      <w:r>
        <w:rPr>
          <w:spacing w:val="1"/>
        </w:rPr>
        <w:t>i</w:t>
      </w:r>
      <w:r>
        <w:t>one</w:t>
      </w:r>
      <w:r>
        <w:rPr>
          <w:spacing w:val="41"/>
        </w:rPr>
        <w:t xml:space="preserve"> </w:t>
      </w:r>
      <w:r>
        <w:rPr>
          <w:spacing w:val="-2"/>
        </w:rPr>
        <w:t>f</w:t>
      </w:r>
      <w:r>
        <w:t>un</w:t>
      </w:r>
      <w:r>
        <w:rPr>
          <w:spacing w:val="-3"/>
        </w:rPr>
        <w:t>z</w:t>
      </w:r>
      <w:r>
        <w:rPr>
          <w:spacing w:val="1"/>
        </w:rPr>
        <w:t>i</w:t>
      </w:r>
      <w:r>
        <w:t>on</w:t>
      </w:r>
      <w:r>
        <w:rPr>
          <w:spacing w:val="-3"/>
        </w:rPr>
        <w:t>a</w:t>
      </w:r>
      <w:r>
        <w:rPr>
          <w:spacing w:val="-2"/>
        </w:rPr>
        <w:t>l</w:t>
      </w:r>
      <w:r>
        <w:t>e re</w:t>
      </w:r>
      <w:r>
        <w:rPr>
          <w:spacing w:val="-2"/>
        </w:rPr>
        <w:t>l</w:t>
      </w:r>
      <w:r>
        <w:t>a</w:t>
      </w:r>
      <w:r>
        <w:rPr>
          <w:spacing w:val="-2"/>
        </w:rPr>
        <w:t>t</w:t>
      </w:r>
      <w:r>
        <w:rPr>
          <w:spacing w:val="1"/>
        </w:rPr>
        <w:t>i</w:t>
      </w:r>
      <w:r>
        <w:rPr>
          <w:spacing w:val="-3"/>
        </w:rPr>
        <w:t>v</w:t>
      </w:r>
      <w:r>
        <w:t>a</w:t>
      </w:r>
      <w:r>
        <w:rPr>
          <w:spacing w:val="24"/>
        </w:rPr>
        <w:t xml:space="preserve"> </w:t>
      </w:r>
      <w:r>
        <w:t>al</w:t>
      </w:r>
      <w:r>
        <w:rPr>
          <w:spacing w:val="25"/>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24"/>
        </w:rPr>
        <w:t xml:space="preserve"> </w:t>
      </w:r>
      <w:r>
        <w:t>de</w:t>
      </w:r>
      <w:r>
        <w:rPr>
          <w:spacing w:val="-2"/>
        </w:rPr>
        <w:t>ll</w:t>
      </w:r>
      <w:r>
        <w:t>a</w:t>
      </w:r>
      <w:r>
        <w:rPr>
          <w:spacing w:val="24"/>
        </w:rPr>
        <w:t xml:space="preserve"> </w:t>
      </w:r>
      <w:r>
        <w:t>pa</w:t>
      </w:r>
      <w:r>
        <w:rPr>
          <w:spacing w:val="1"/>
        </w:rPr>
        <w:t>t</w:t>
      </w:r>
      <w:r>
        <w:rPr>
          <w:spacing w:val="-3"/>
        </w:rPr>
        <w:t>o</w:t>
      </w:r>
      <w:r>
        <w:rPr>
          <w:spacing w:val="1"/>
        </w:rPr>
        <w:t>l</w:t>
      </w:r>
      <w:r>
        <w:rPr>
          <w:spacing w:val="-1"/>
        </w:rPr>
        <w:t>o</w:t>
      </w:r>
      <w:r>
        <w:rPr>
          <w:spacing w:val="-3"/>
        </w:rPr>
        <w:t>g</w:t>
      </w:r>
      <w:r>
        <w:rPr>
          <w:spacing w:val="1"/>
        </w:rPr>
        <w:t>i</w:t>
      </w:r>
      <w:r>
        <w:t>a</w:t>
      </w:r>
      <w:r>
        <w:rPr>
          <w:spacing w:val="24"/>
        </w:rPr>
        <w:t xml:space="preserve"> </w:t>
      </w:r>
      <w:r>
        <w:t>cr</w:t>
      </w:r>
      <w:r>
        <w:rPr>
          <w:spacing w:val="-3"/>
        </w:rPr>
        <w:t>o</w:t>
      </w:r>
      <w:r>
        <w:t>n</w:t>
      </w:r>
      <w:r>
        <w:rPr>
          <w:spacing w:val="1"/>
        </w:rPr>
        <w:t>i</w:t>
      </w:r>
      <w:r>
        <w:rPr>
          <w:spacing w:val="-3"/>
        </w:rPr>
        <w:t>c</w:t>
      </w:r>
      <w:r>
        <w:t>a</w:t>
      </w:r>
      <w:r>
        <w:rPr>
          <w:spacing w:val="24"/>
        </w:rPr>
        <w:t xml:space="preserve"> </w:t>
      </w:r>
      <w:r>
        <w:t>(</w:t>
      </w:r>
      <w:r>
        <w:rPr>
          <w:spacing w:val="-1"/>
        </w:rPr>
        <w:t>FAC</w:t>
      </w:r>
      <w:r>
        <w:rPr>
          <w:spacing w:val="-2"/>
        </w:rPr>
        <w:t>I</w:t>
      </w:r>
      <w:r>
        <w:rPr>
          <w:spacing w:val="1"/>
        </w:rPr>
        <w:t>T</w:t>
      </w:r>
      <w:r>
        <w:t>)</w:t>
      </w:r>
      <w:r>
        <w:rPr>
          <w:spacing w:val="25"/>
        </w:rPr>
        <w:t xml:space="preserve"> </w:t>
      </w:r>
      <w:r>
        <w:t>è</w:t>
      </w:r>
      <w:r>
        <w:rPr>
          <w:spacing w:val="24"/>
        </w:rPr>
        <w:t xml:space="preserve"> </w:t>
      </w:r>
      <w:r>
        <w:rPr>
          <w:spacing w:val="-2"/>
        </w:rPr>
        <w:t>s</w:t>
      </w:r>
      <w:r>
        <w:rPr>
          <w:spacing w:val="1"/>
        </w:rPr>
        <w:t>t</w:t>
      </w:r>
      <w:r>
        <w:rPr>
          <w:spacing w:val="-3"/>
        </w:rPr>
        <w:t>a</w:t>
      </w:r>
      <w:r>
        <w:rPr>
          <w:spacing w:val="1"/>
        </w:rPr>
        <w:t>t</w:t>
      </w:r>
      <w:r>
        <w:t>a</w:t>
      </w:r>
      <w:r>
        <w:rPr>
          <w:spacing w:val="24"/>
        </w:rPr>
        <w:t xml:space="preserve"> </w:t>
      </w:r>
      <w:r>
        <w:rPr>
          <w:spacing w:val="-2"/>
        </w:rPr>
        <w:t>r</w:t>
      </w:r>
      <w:r>
        <w:rPr>
          <w:spacing w:val="1"/>
        </w:rPr>
        <w:t>i</w:t>
      </w:r>
      <w:r>
        <w:t>s</w:t>
      </w:r>
      <w:r>
        <w:rPr>
          <w:spacing w:val="-3"/>
        </w:rPr>
        <w:t>c</w:t>
      </w:r>
      <w:r>
        <w:t>on</w:t>
      </w:r>
      <w:r>
        <w:rPr>
          <w:spacing w:val="-2"/>
        </w:rPr>
        <w:t>t</w:t>
      </w:r>
      <w:r>
        <w:t>r</w:t>
      </w:r>
      <w:r>
        <w:rPr>
          <w:spacing w:val="-3"/>
        </w:rPr>
        <w:t>a</w:t>
      </w:r>
      <w:r>
        <w:rPr>
          <w:spacing w:val="1"/>
        </w:rPr>
        <w:t>t</w:t>
      </w:r>
      <w:r>
        <w:t>a</w:t>
      </w:r>
      <w:r>
        <w:rPr>
          <w:spacing w:val="24"/>
        </w:rPr>
        <w:t xml:space="preserve"> </w:t>
      </w:r>
      <w:r>
        <w:rPr>
          <w:spacing w:val="1"/>
        </w:rPr>
        <w:t>i</w:t>
      </w:r>
      <w:r>
        <w:t>n</w:t>
      </w:r>
      <w:r>
        <w:rPr>
          <w:spacing w:val="24"/>
        </w:rPr>
        <w:t xml:space="preserve"> </w:t>
      </w:r>
      <w:r>
        <w:rPr>
          <w:spacing w:val="-2"/>
        </w:rPr>
        <w:t>t</w:t>
      </w:r>
      <w:r>
        <w:t>u</w:t>
      </w:r>
      <w:r>
        <w:rPr>
          <w:spacing w:val="-2"/>
        </w:rPr>
        <w:t>t</w:t>
      </w:r>
      <w:r>
        <w:rPr>
          <w:spacing w:val="1"/>
        </w:rPr>
        <w:t>t</w:t>
      </w:r>
      <w:r>
        <w:t>i</w:t>
      </w:r>
      <w:r>
        <w:rPr>
          <w:spacing w:val="25"/>
        </w:rPr>
        <w:t xml:space="preserve"> </w:t>
      </w:r>
      <w:r>
        <w:t>i</w:t>
      </w:r>
      <w:r>
        <w:rPr>
          <w:spacing w:val="25"/>
        </w:rPr>
        <w:t xml:space="preserve"> </w:t>
      </w:r>
      <w:r>
        <w:rPr>
          <w:spacing w:val="-2"/>
        </w:rPr>
        <w:t>t</w:t>
      </w:r>
      <w:r>
        <w:t>re</w:t>
      </w:r>
      <w:r>
        <w:rPr>
          <w:spacing w:val="24"/>
        </w:rPr>
        <w:t xml:space="preserve"> </w:t>
      </w:r>
      <w:r>
        <w:rPr>
          <w:spacing w:val="-2"/>
        </w:rPr>
        <w:t>s</w:t>
      </w:r>
      <w:r>
        <w:rPr>
          <w:spacing w:val="1"/>
        </w:rPr>
        <w:t>t</w:t>
      </w:r>
      <w:r>
        <w:t>u</w:t>
      </w:r>
      <w:r>
        <w:rPr>
          <w:spacing w:val="-3"/>
        </w:rPr>
        <w:t>d</w:t>
      </w:r>
      <w:r>
        <w:t>i</w:t>
      </w:r>
      <w:r>
        <w:rPr>
          <w:spacing w:val="25"/>
        </w:rPr>
        <w:t xml:space="preserve"> </w:t>
      </w:r>
      <w:r>
        <w:rPr>
          <w:spacing w:val="1"/>
        </w:rPr>
        <w:t>i</w:t>
      </w:r>
      <w:r>
        <w:t>n</w:t>
      </w:r>
      <w:r>
        <w:rPr>
          <w:spacing w:val="24"/>
        </w:rPr>
        <w:t xml:space="preserve"> </w:t>
      </w:r>
      <w:r>
        <w:t>c</w:t>
      </w:r>
      <w:r>
        <w:rPr>
          <w:spacing w:val="-3"/>
        </w:rPr>
        <w:t>u</w:t>
      </w:r>
      <w:r>
        <w:t>i</w:t>
      </w:r>
      <w:r>
        <w:rPr>
          <w:spacing w:val="25"/>
        </w:rPr>
        <w:t xml:space="preserve"> </w:t>
      </w:r>
      <w:r>
        <w:t>è s</w:t>
      </w:r>
      <w:r>
        <w:rPr>
          <w:spacing w:val="1"/>
        </w:rPr>
        <w:t>t</w:t>
      </w:r>
      <w:r>
        <w:rPr>
          <w:spacing w:val="-3"/>
        </w:rPr>
        <w:t>a</w:t>
      </w:r>
      <w:r>
        <w:rPr>
          <w:spacing w:val="1"/>
        </w:rPr>
        <w:t>t</w:t>
      </w:r>
      <w:r>
        <w:t xml:space="preserve">a </w:t>
      </w:r>
      <w:r>
        <w:rPr>
          <w:spacing w:val="-3"/>
        </w:rPr>
        <w:t>v</w:t>
      </w:r>
      <w:r>
        <w:t>a</w:t>
      </w:r>
      <w:r>
        <w:rPr>
          <w:spacing w:val="1"/>
        </w:rPr>
        <w:t>l</w:t>
      </w:r>
      <w:r>
        <w:rPr>
          <w:spacing w:val="-3"/>
        </w:rPr>
        <w:t>u</w:t>
      </w:r>
      <w:r>
        <w:rPr>
          <w:spacing w:val="1"/>
        </w:rPr>
        <w:t>t</w:t>
      </w:r>
      <w:r>
        <w:rPr>
          <w:spacing w:val="-3"/>
        </w:rPr>
        <w:t>a</w:t>
      </w:r>
      <w:r>
        <w:rPr>
          <w:spacing w:val="1"/>
        </w:rPr>
        <w:t>t</w:t>
      </w:r>
      <w:r>
        <w:t xml:space="preserve">a </w:t>
      </w:r>
      <w:r>
        <w:rPr>
          <w:spacing w:val="-2"/>
        </w:rPr>
        <w:t>(</w:t>
      </w:r>
      <w:r>
        <w:t>s</w:t>
      </w:r>
      <w:r>
        <w:rPr>
          <w:spacing w:val="-2"/>
        </w:rPr>
        <w:t>t</w:t>
      </w:r>
      <w:r>
        <w:t>udi</w:t>
      </w:r>
      <w:r>
        <w:rPr>
          <w:spacing w:val="1"/>
        </w:rPr>
        <w:t xml:space="preserve"> </w:t>
      </w:r>
      <w:r>
        <w:rPr>
          <w:spacing w:val="-1"/>
        </w:rPr>
        <w:t>A</w:t>
      </w:r>
      <w:r>
        <w:t>R</w:t>
      </w:r>
      <w:r>
        <w:rPr>
          <w:spacing w:val="-1"/>
        </w:rPr>
        <w:t xml:space="preserve"> </w:t>
      </w:r>
      <w:r>
        <w:rPr>
          <w:spacing w:val="-4"/>
        </w:rPr>
        <w:t>I</w:t>
      </w:r>
      <w:r>
        <w:t>,</w:t>
      </w:r>
      <w:r>
        <w:rPr>
          <w:spacing w:val="2"/>
        </w:rPr>
        <w:t xml:space="preserve"> </w:t>
      </w:r>
      <w:r>
        <w:rPr>
          <w:spacing w:val="-2"/>
        </w:rPr>
        <w:t>II</w:t>
      </w:r>
      <w:r>
        <w:rPr>
          <w:spacing w:val="-5"/>
        </w:rPr>
        <w:t>I</w:t>
      </w:r>
      <w:r>
        <w:t>,</w:t>
      </w:r>
      <w:r>
        <w:rPr>
          <w:spacing w:val="2"/>
        </w:rPr>
        <w:t xml:space="preserve"> </w:t>
      </w:r>
      <w:r>
        <w:rPr>
          <w:spacing w:val="-4"/>
        </w:rPr>
        <w:t>I</w:t>
      </w:r>
      <w:r>
        <w:rPr>
          <w:spacing w:val="1"/>
        </w:rPr>
        <w:t>V</w:t>
      </w:r>
      <w:r>
        <w:t>).</w:t>
      </w:r>
    </w:p>
    <w:p w14:paraId="588EF427" w14:textId="77777777" w:rsidR="001839EF" w:rsidRDefault="001839EF">
      <w:pPr>
        <w:pStyle w:val="BodyText"/>
        <w:kinsoku w:val="0"/>
        <w:overflowPunct w:val="0"/>
        <w:ind w:left="0" w:right="169"/>
      </w:pPr>
    </w:p>
    <w:p w14:paraId="7F3956FB" w14:textId="77777777" w:rsidR="001839EF" w:rsidRDefault="00F40565">
      <w:pPr>
        <w:pStyle w:val="BodyText"/>
        <w:kinsoku w:val="0"/>
        <w:overflowPunct w:val="0"/>
        <w:ind w:left="0" w:right="169"/>
      </w:pPr>
      <w:r>
        <w:rPr>
          <w:spacing w:val="-1"/>
        </w:rPr>
        <w:t>N</w:t>
      </w:r>
      <w:r>
        <w:t>e</w:t>
      </w:r>
      <w:r>
        <w:rPr>
          <w:spacing w:val="1"/>
        </w:rPr>
        <w:t>ll</w:t>
      </w:r>
      <w:r>
        <w:t>o</w:t>
      </w:r>
      <w:r>
        <w:rPr>
          <w:spacing w:val="17"/>
        </w:rPr>
        <w:t xml:space="preserve"> </w:t>
      </w:r>
      <w:r>
        <w:rPr>
          <w:spacing w:val="-2"/>
        </w:rPr>
        <w:t>s</w:t>
      </w:r>
      <w:r>
        <w:rPr>
          <w:spacing w:val="1"/>
        </w:rPr>
        <w:t>t</w:t>
      </w:r>
      <w:r>
        <w:t>ud</w:t>
      </w:r>
      <w:r>
        <w:rPr>
          <w:spacing w:val="-2"/>
        </w:rPr>
        <w:t>i</w:t>
      </w:r>
      <w:r>
        <w:t>o</w:t>
      </w:r>
      <w:r>
        <w:rPr>
          <w:spacing w:val="19"/>
        </w:rPr>
        <w:t xml:space="preserve"> </w:t>
      </w:r>
      <w:r>
        <w:rPr>
          <w:spacing w:val="-1"/>
        </w:rPr>
        <w:t>A</w:t>
      </w:r>
      <w:r>
        <w:t>R</w:t>
      </w:r>
      <w:r>
        <w:rPr>
          <w:spacing w:val="18"/>
        </w:rPr>
        <w:t xml:space="preserve"> </w:t>
      </w:r>
      <w:r>
        <w:rPr>
          <w:spacing w:val="-2"/>
        </w:rPr>
        <w:t>II</w:t>
      </w:r>
      <w:r>
        <w:rPr>
          <w:spacing w:val="-4"/>
        </w:rPr>
        <w:t>I</w:t>
      </w:r>
      <w:r>
        <w:t>,</w:t>
      </w:r>
      <w:r>
        <w:rPr>
          <w:spacing w:val="19"/>
        </w:rPr>
        <w:t xml:space="preserve"> </w:t>
      </w:r>
      <w:r>
        <w:rPr>
          <w:spacing w:val="1"/>
        </w:rPr>
        <w:t>l</w:t>
      </w:r>
      <w:r>
        <w:t>a</w:t>
      </w:r>
      <w:r>
        <w:rPr>
          <w:spacing w:val="20"/>
        </w:rPr>
        <w:t xml:space="preserve"> </w:t>
      </w:r>
      <w:r>
        <w:rPr>
          <w:spacing w:val="-4"/>
        </w:rPr>
        <w:t>m</w:t>
      </w:r>
      <w:r>
        <w:rPr>
          <w:spacing w:val="2"/>
        </w:rPr>
        <w:t>a</w:t>
      </w:r>
      <w:r>
        <w:t>g</w:t>
      </w:r>
      <w:r>
        <w:rPr>
          <w:spacing w:val="-3"/>
        </w:rPr>
        <w:t>g</w:t>
      </w:r>
      <w:r>
        <w:rPr>
          <w:spacing w:val="1"/>
        </w:rPr>
        <w:t>i</w:t>
      </w:r>
      <w:r>
        <w:t>oran</w:t>
      </w:r>
      <w:r>
        <w:rPr>
          <w:spacing w:val="-3"/>
        </w:rPr>
        <w:t>z</w:t>
      </w:r>
      <w:r>
        <w:t>a</w:t>
      </w:r>
      <w:r>
        <w:rPr>
          <w:spacing w:val="20"/>
        </w:rPr>
        <w:t xml:space="preserve"> </w:t>
      </w:r>
      <w:r>
        <w:t>d</w:t>
      </w:r>
      <w:r>
        <w:rPr>
          <w:spacing w:val="-3"/>
        </w:rPr>
        <w:t>e</w:t>
      </w:r>
      <w:r>
        <w:t>i</w:t>
      </w:r>
      <w:r>
        <w:rPr>
          <w:spacing w:val="18"/>
        </w:rPr>
        <w:t xml:space="preserve"> </w:t>
      </w:r>
      <w:r>
        <w:t>so</w:t>
      </w:r>
      <w:r>
        <w:rPr>
          <w:spacing w:val="-3"/>
        </w:rPr>
        <w:t>gg</w:t>
      </w:r>
      <w:r>
        <w:t>e</w:t>
      </w:r>
      <w:r>
        <w:rPr>
          <w:spacing w:val="1"/>
        </w:rPr>
        <w:t>tt</w:t>
      </w:r>
      <w:r>
        <w:t>i</w:t>
      </w:r>
      <w:r>
        <w:rPr>
          <w:spacing w:val="18"/>
        </w:rPr>
        <w:t xml:space="preserve"> </w:t>
      </w:r>
      <w:r>
        <w:t>che</w:t>
      </w:r>
      <w:r>
        <w:rPr>
          <w:spacing w:val="17"/>
        </w:rPr>
        <w:t xml:space="preserve"> </w:t>
      </w:r>
      <w:r>
        <w:t>han</w:t>
      </w:r>
      <w:r>
        <w:rPr>
          <w:spacing w:val="-3"/>
        </w:rPr>
        <w:t>n</w:t>
      </w:r>
      <w:r>
        <w:t>o</w:t>
      </w:r>
      <w:r>
        <w:rPr>
          <w:spacing w:val="19"/>
        </w:rPr>
        <w:t xml:space="preserve"> </w:t>
      </w:r>
      <w:r>
        <w:rPr>
          <w:spacing w:val="-2"/>
        </w:rPr>
        <w:t>r</w:t>
      </w:r>
      <w:r>
        <w:t>a</w:t>
      </w:r>
      <w:r>
        <w:rPr>
          <w:spacing w:val="-3"/>
        </w:rPr>
        <w:t>gg</w:t>
      </w:r>
      <w:r>
        <w:rPr>
          <w:spacing w:val="1"/>
        </w:rPr>
        <w:t>i</w:t>
      </w:r>
      <w:r>
        <w:t>un</w:t>
      </w:r>
      <w:r>
        <w:rPr>
          <w:spacing w:val="1"/>
        </w:rPr>
        <w:t>t</w:t>
      </w:r>
      <w:r>
        <w:t>o</w:t>
      </w:r>
      <w:r>
        <w:rPr>
          <w:spacing w:val="17"/>
        </w:rPr>
        <w:t xml:space="preserve"> </w:t>
      </w:r>
      <w:r>
        <w:rPr>
          <w:spacing w:val="1"/>
        </w:rPr>
        <w:t>i</w:t>
      </w:r>
      <w:r>
        <w:t>l</w:t>
      </w:r>
      <w:r>
        <w:rPr>
          <w:spacing w:val="15"/>
        </w:rPr>
        <w:t xml:space="preserve"> </w:t>
      </w:r>
      <w:r>
        <w:rPr>
          <w:spacing w:val="-4"/>
        </w:rPr>
        <w:t>m</w:t>
      </w:r>
      <w:r>
        <w:rPr>
          <w:spacing w:val="3"/>
        </w:rPr>
        <w:t>i</w:t>
      </w:r>
      <w:r>
        <w:rPr>
          <w:spacing w:val="-3"/>
        </w:rPr>
        <w:t>g</w:t>
      </w:r>
      <w:r>
        <w:rPr>
          <w:spacing w:val="1"/>
        </w:rPr>
        <w:t>li</w:t>
      </w:r>
      <w:r>
        <w:t>ora</w:t>
      </w:r>
      <w:r>
        <w:rPr>
          <w:spacing w:val="-4"/>
        </w:rPr>
        <w:t>m</w:t>
      </w:r>
      <w:r>
        <w:t>en</w:t>
      </w:r>
      <w:r>
        <w:rPr>
          <w:spacing w:val="1"/>
        </w:rPr>
        <w:t>t</w:t>
      </w:r>
      <w:r>
        <w:t>o</w:t>
      </w:r>
      <w:r>
        <w:rPr>
          <w:spacing w:val="17"/>
        </w:rPr>
        <w:t xml:space="preserve"> </w:t>
      </w:r>
      <w:r>
        <w:t>d</w:t>
      </w:r>
      <w:r>
        <w:rPr>
          <w:spacing w:val="-3"/>
        </w:rPr>
        <w:t>e</w:t>
      </w:r>
      <w:r>
        <w:rPr>
          <w:spacing w:val="1"/>
        </w:rPr>
        <w:t>l</w:t>
      </w:r>
      <w:r>
        <w:rPr>
          <w:spacing w:val="-2"/>
        </w:rPr>
        <w:t>l</w:t>
      </w:r>
      <w:r>
        <w:t>a fun</w:t>
      </w:r>
      <w:r>
        <w:rPr>
          <w:spacing w:val="-3"/>
        </w:rPr>
        <w:t>z</w:t>
      </w:r>
      <w:r>
        <w:rPr>
          <w:spacing w:val="1"/>
        </w:rPr>
        <w:t>i</w:t>
      </w:r>
      <w:r>
        <w:t>on</w:t>
      </w:r>
      <w:r>
        <w:rPr>
          <w:spacing w:val="-3"/>
        </w:rPr>
        <w:t>a</w:t>
      </w:r>
      <w:r>
        <w:rPr>
          <w:spacing w:val="1"/>
        </w:rPr>
        <w:t>l</w:t>
      </w:r>
      <w:r>
        <w:rPr>
          <w:spacing w:val="-2"/>
        </w:rPr>
        <w:t>i</w:t>
      </w:r>
      <w:r>
        <w:rPr>
          <w:spacing w:val="1"/>
        </w:rPr>
        <w:t>t</w:t>
      </w:r>
      <w:r>
        <w:t>à</w:t>
      </w:r>
      <w:r>
        <w:rPr>
          <w:spacing w:val="24"/>
        </w:rPr>
        <w:t xml:space="preserve"> </w:t>
      </w:r>
      <w:r>
        <w:t>f</w:t>
      </w:r>
      <w:r>
        <w:rPr>
          <w:spacing w:val="-2"/>
        </w:rPr>
        <w:t>i</w:t>
      </w:r>
      <w:r>
        <w:t>s</w:t>
      </w:r>
      <w:r>
        <w:rPr>
          <w:spacing w:val="-2"/>
        </w:rPr>
        <w:t>i</w:t>
      </w:r>
      <w:r>
        <w:t>ca</w:t>
      </w:r>
      <w:r>
        <w:rPr>
          <w:spacing w:val="27"/>
        </w:rPr>
        <w:t xml:space="preserve"> </w:t>
      </w:r>
      <w:r>
        <w:t>e</w:t>
      </w:r>
      <w:r>
        <w:rPr>
          <w:spacing w:val="24"/>
        </w:rPr>
        <w:t xml:space="preserve"> </w:t>
      </w:r>
      <w:r>
        <w:t>che</w:t>
      </w:r>
      <w:r>
        <w:rPr>
          <w:spacing w:val="24"/>
        </w:rPr>
        <w:t xml:space="preserve"> </w:t>
      </w:r>
      <w:r>
        <w:rPr>
          <w:spacing w:val="-3"/>
        </w:rPr>
        <w:t>h</w:t>
      </w:r>
      <w:r>
        <w:t>anno</w:t>
      </w:r>
      <w:r>
        <w:rPr>
          <w:spacing w:val="26"/>
        </w:rPr>
        <w:t xml:space="preserve"> </w:t>
      </w:r>
      <w:r>
        <w:t>c</w:t>
      </w:r>
      <w:r>
        <w:rPr>
          <w:spacing w:val="-3"/>
        </w:rPr>
        <w:t>o</w:t>
      </w:r>
      <w:r>
        <w:t>n</w:t>
      </w:r>
      <w:r>
        <w:rPr>
          <w:spacing w:val="-2"/>
        </w:rPr>
        <w:t>t</w:t>
      </w:r>
      <w:r>
        <w:rPr>
          <w:spacing w:val="1"/>
        </w:rPr>
        <w:t>i</w:t>
      </w:r>
      <w:r>
        <w:t>nu</w:t>
      </w:r>
      <w:r>
        <w:rPr>
          <w:spacing w:val="-3"/>
        </w:rPr>
        <w:t>a</w:t>
      </w:r>
      <w:r>
        <w:rPr>
          <w:spacing w:val="1"/>
        </w:rPr>
        <w:t>t</w:t>
      </w:r>
      <w:r>
        <w:t>o</w:t>
      </w:r>
      <w:r>
        <w:rPr>
          <w:spacing w:val="24"/>
        </w:rPr>
        <w:t xml:space="preserve"> </w:t>
      </w:r>
      <w:r>
        <w:rPr>
          <w:spacing w:val="1"/>
        </w:rPr>
        <w:t>i</w:t>
      </w:r>
      <w:r>
        <w:t>l</w:t>
      </w:r>
      <w:r>
        <w:rPr>
          <w:spacing w:val="25"/>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26"/>
        </w:rPr>
        <w:t xml:space="preserve"> </w:t>
      </w:r>
      <w:r>
        <w:rPr>
          <w:spacing w:val="-3"/>
        </w:rPr>
        <w:t>h</w:t>
      </w:r>
      <w:r>
        <w:t>anno</w:t>
      </w:r>
      <w:r>
        <w:rPr>
          <w:spacing w:val="26"/>
        </w:rPr>
        <w:t xml:space="preserve"> </w:t>
      </w:r>
      <w:r>
        <w:rPr>
          <w:spacing w:val="-4"/>
        </w:rPr>
        <w:t>m</w:t>
      </w:r>
      <w:r>
        <w:t>an</w:t>
      </w:r>
      <w:r>
        <w:rPr>
          <w:spacing w:val="1"/>
        </w:rPr>
        <w:t>t</w:t>
      </w:r>
      <w:r>
        <w:t>e</w:t>
      </w:r>
      <w:r>
        <w:rPr>
          <w:spacing w:val="-3"/>
        </w:rPr>
        <w:t>n</w:t>
      </w:r>
      <w:r>
        <w:t>u</w:t>
      </w:r>
      <w:r>
        <w:rPr>
          <w:spacing w:val="1"/>
        </w:rPr>
        <w:t>t</w:t>
      </w:r>
      <w:r>
        <w:t>o</w:t>
      </w:r>
      <w:r>
        <w:rPr>
          <w:spacing w:val="24"/>
        </w:rPr>
        <w:t xml:space="preserve"> </w:t>
      </w:r>
      <w:r>
        <w:rPr>
          <w:spacing w:val="1"/>
        </w:rPr>
        <w:t>i</w:t>
      </w:r>
      <w:r>
        <w:t>l</w:t>
      </w:r>
      <w:r>
        <w:rPr>
          <w:spacing w:val="25"/>
        </w:rPr>
        <w:t xml:space="preserve"> </w:t>
      </w:r>
      <w:r>
        <w:rPr>
          <w:spacing w:val="-4"/>
        </w:rPr>
        <w:t>m</w:t>
      </w:r>
      <w:r>
        <w:rPr>
          <w:spacing w:val="1"/>
        </w:rPr>
        <w:t>i</w:t>
      </w:r>
      <w:r>
        <w:rPr>
          <w:spacing w:val="-3"/>
        </w:rPr>
        <w:t>g</w:t>
      </w:r>
      <w:r>
        <w:rPr>
          <w:spacing w:val="1"/>
        </w:rPr>
        <w:t>li</w:t>
      </w:r>
      <w:r>
        <w:t>ora</w:t>
      </w:r>
      <w:r>
        <w:rPr>
          <w:spacing w:val="-4"/>
        </w:rPr>
        <w:t>m</w:t>
      </w:r>
      <w:r>
        <w:t>en</w:t>
      </w:r>
      <w:r>
        <w:rPr>
          <w:spacing w:val="1"/>
        </w:rPr>
        <w:t>t</w:t>
      </w:r>
      <w:r>
        <w:t>o</w:t>
      </w:r>
      <w:r>
        <w:rPr>
          <w:spacing w:val="26"/>
        </w:rPr>
        <w:t xml:space="preserve"> </w:t>
      </w:r>
      <w:r>
        <w:rPr>
          <w:spacing w:val="-3"/>
        </w:rPr>
        <w:t>p</w:t>
      </w:r>
      <w:r>
        <w:t>er</w:t>
      </w:r>
      <w:r>
        <w:rPr>
          <w:spacing w:val="25"/>
        </w:rPr>
        <w:t xml:space="preserve"> </w:t>
      </w:r>
      <w:r>
        <w:t>520 se</w:t>
      </w:r>
      <w:r>
        <w:rPr>
          <w:spacing w:val="-2"/>
        </w:rPr>
        <w:t>t</w:t>
      </w:r>
      <w:r>
        <w:rPr>
          <w:spacing w:val="1"/>
        </w:rPr>
        <w:t>ti</w:t>
      </w:r>
      <w:r>
        <w:rPr>
          <w:spacing w:val="-4"/>
        </w:rPr>
        <w:t>m</w:t>
      </w:r>
      <w:r>
        <w:t>ane</w:t>
      </w:r>
      <w:r>
        <w:rPr>
          <w:spacing w:val="22"/>
        </w:rPr>
        <w:t xml:space="preserve"> </w:t>
      </w:r>
      <w:r>
        <w:t>(</w:t>
      </w:r>
      <w:r>
        <w:rPr>
          <w:spacing w:val="-3"/>
        </w:rPr>
        <w:t>1</w:t>
      </w:r>
      <w:r>
        <w:t>20</w:t>
      </w:r>
      <w:r>
        <w:rPr>
          <w:spacing w:val="21"/>
        </w:rPr>
        <w:t> </w:t>
      </w:r>
      <w:r>
        <w:rPr>
          <w:spacing w:val="-4"/>
        </w:rPr>
        <w:t>m</w:t>
      </w:r>
      <w:r>
        <w:t>es</w:t>
      </w:r>
      <w:r>
        <w:rPr>
          <w:spacing w:val="1"/>
        </w:rPr>
        <w:t>i</w:t>
      </w:r>
      <w:r>
        <w:t>)</w:t>
      </w:r>
      <w:r>
        <w:rPr>
          <w:spacing w:val="20"/>
        </w:rPr>
        <w:t xml:space="preserve"> </w:t>
      </w:r>
      <w:r>
        <w:t>di</w:t>
      </w:r>
      <w:r>
        <w:rPr>
          <w:spacing w:val="20"/>
        </w:rPr>
        <w:t xml:space="preserve"> </w:t>
      </w:r>
      <w:r>
        <w:rPr>
          <w:spacing w:val="1"/>
        </w:rPr>
        <w:t>t</w:t>
      </w:r>
      <w:r>
        <w:rPr>
          <w:spacing w:val="-2"/>
        </w:rPr>
        <w:t>r</w:t>
      </w:r>
      <w:r>
        <w:rPr>
          <w:spacing w:val="-3"/>
        </w:rPr>
        <w:t>a</w:t>
      </w:r>
      <w:r>
        <w:rPr>
          <w:spacing w:val="1"/>
        </w:rPr>
        <w:t>tt</w:t>
      </w:r>
      <w:r>
        <w:t>a</w:t>
      </w:r>
      <w:r>
        <w:rPr>
          <w:spacing w:val="-4"/>
        </w:rPr>
        <w:t>m</w:t>
      </w:r>
      <w:r>
        <w:t>e</w:t>
      </w:r>
      <w:r>
        <w:rPr>
          <w:spacing w:val="-1"/>
        </w:rPr>
        <w:t>n</w:t>
      </w:r>
      <w:r>
        <w:rPr>
          <w:spacing w:val="1"/>
        </w:rPr>
        <w:t>t</w:t>
      </w:r>
      <w:r>
        <w:t>o</w:t>
      </w:r>
      <w:r>
        <w:rPr>
          <w:spacing w:val="19"/>
        </w:rPr>
        <w:t xml:space="preserve"> </w:t>
      </w:r>
      <w:r>
        <w:rPr>
          <w:spacing w:val="1"/>
        </w:rPr>
        <w:t>i</w:t>
      </w:r>
      <w:r>
        <w:t>n</w:t>
      </w:r>
      <w:r>
        <w:rPr>
          <w:spacing w:val="19"/>
        </w:rPr>
        <w:t xml:space="preserve"> </w:t>
      </w:r>
      <w:r>
        <w:t>ape</w:t>
      </w:r>
      <w:r>
        <w:rPr>
          <w:spacing w:val="-2"/>
        </w:rPr>
        <w:t>r</w:t>
      </w:r>
      <w:r>
        <w:rPr>
          <w:spacing w:val="1"/>
        </w:rPr>
        <w:t>t</w:t>
      </w:r>
      <w:r>
        <w:t>o.</w:t>
      </w:r>
      <w:r>
        <w:rPr>
          <w:spacing w:val="21"/>
        </w:rPr>
        <w:t xml:space="preserve"> </w:t>
      </w:r>
      <w:r>
        <w:rPr>
          <w:spacing w:val="-4"/>
        </w:rPr>
        <w:t>I</w:t>
      </w:r>
      <w:r>
        <w:t>l</w:t>
      </w:r>
      <w:r>
        <w:rPr>
          <w:spacing w:val="22"/>
        </w:rPr>
        <w:t xml:space="preserve"> </w:t>
      </w:r>
      <w:r>
        <w:rPr>
          <w:spacing w:val="-4"/>
        </w:rPr>
        <w:t>m</w:t>
      </w:r>
      <w:r>
        <w:rPr>
          <w:spacing w:val="1"/>
        </w:rPr>
        <w:t>i</w:t>
      </w:r>
      <w:r>
        <w:rPr>
          <w:spacing w:val="-3"/>
        </w:rPr>
        <w:t>g</w:t>
      </w:r>
      <w:r>
        <w:rPr>
          <w:spacing w:val="1"/>
        </w:rPr>
        <w:t>li</w:t>
      </w:r>
      <w:r>
        <w:t>o</w:t>
      </w:r>
      <w:r>
        <w:rPr>
          <w:spacing w:val="-1"/>
        </w:rPr>
        <w:t>r</w:t>
      </w:r>
      <w:r>
        <w:t>a</w:t>
      </w:r>
      <w:r>
        <w:rPr>
          <w:spacing w:val="-4"/>
        </w:rPr>
        <w:t>m</w:t>
      </w:r>
      <w:r>
        <w:t>en</w:t>
      </w:r>
      <w:r>
        <w:rPr>
          <w:spacing w:val="1"/>
        </w:rPr>
        <w:t>t</w:t>
      </w:r>
      <w:r>
        <w:t>o</w:t>
      </w:r>
      <w:r>
        <w:rPr>
          <w:spacing w:val="21"/>
        </w:rPr>
        <w:t xml:space="preserve"> </w:t>
      </w:r>
      <w:r>
        <w:t>d</w:t>
      </w:r>
      <w:r>
        <w:rPr>
          <w:spacing w:val="-3"/>
        </w:rPr>
        <w:t>e</w:t>
      </w:r>
      <w:r>
        <w:rPr>
          <w:spacing w:val="1"/>
        </w:rPr>
        <w:t>l</w:t>
      </w:r>
      <w:r>
        <w:rPr>
          <w:spacing w:val="-2"/>
        </w:rPr>
        <w:t>l</w:t>
      </w:r>
      <w:r>
        <w:t>a</w:t>
      </w:r>
      <w:r>
        <w:rPr>
          <w:spacing w:val="22"/>
        </w:rPr>
        <w:t xml:space="preserve"> </w:t>
      </w:r>
      <w:r>
        <w:t>q</w:t>
      </w:r>
      <w:r>
        <w:rPr>
          <w:spacing w:val="-3"/>
        </w:rPr>
        <w:t>u</w:t>
      </w:r>
      <w:r>
        <w:t>a</w:t>
      </w:r>
      <w:r>
        <w:rPr>
          <w:spacing w:val="-2"/>
        </w:rPr>
        <w:t>l</w:t>
      </w:r>
      <w:r>
        <w:rPr>
          <w:spacing w:val="1"/>
        </w:rPr>
        <w:t>i</w:t>
      </w:r>
      <w:r>
        <w:rPr>
          <w:spacing w:val="-2"/>
        </w:rPr>
        <w:t>t</w:t>
      </w:r>
      <w:r>
        <w:t>à</w:t>
      </w:r>
      <w:r>
        <w:rPr>
          <w:spacing w:val="22"/>
        </w:rPr>
        <w:t xml:space="preserve"> </w:t>
      </w:r>
      <w:r>
        <w:t>di</w:t>
      </w:r>
      <w:r>
        <w:rPr>
          <w:spacing w:val="20"/>
        </w:rPr>
        <w:t xml:space="preserve"> </w:t>
      </w:r>
      <w:r>
        <w:rPr>
          <w:spacing w:val="-3"/>
        </w:rPr>
        <w:t>v</w:t>
      </w:r>
      <w:r>
        <w:rPr>
          <w:spacing w:val="1"/>
        </w:rPr>
        <w:t>it</w:t>
      </w:r>
      <w:r>
        <w:t>a</w:t>
      </w:r>
      <w:r>
        <w:rPr>
          <w:spacing w:val="19"/>
        </w:rPr>
        <w:t xml:space="preserve"> </w:t>
      </w:r>
      <w:r>
        <w:t>è</w:t>
      </w:r>
      <w:r>
        <w:rPr>
          <w:spacing w:val="22"/>
        </w:rPr>
        <w:t xml:space="preserve"> </w:t>
      </w:r>
      <w:r>
        <w:rPr>
          <w:spacing w:val="-2"/>
        </w:rPr>
        <w:t>s</w:t>
      </w:r>
      <w:r>
        <w:rPr>
          <w:spacing w:val="1"/>
        </w:rPr>
        <w:t>t</w:t>
      </w:r>
      <w:r>
        <w:rPr>
          <w:spacing w:val="-3"/>
        </w:rPr>
        <w:t>a</w:t>
      </w:r>
      <w:r>
        <w:rPr>
          <w:spacing w:val="1"/>
        </w:rPr>
        <w:t>t</w:t>
      </w:r>
      <w:r>
        <w:t>o</w:t>
      </w:r>
      <w:r>
        <w:rPr>
          <w:spacing w:val="21"/>
        </w:rPr>
        <w:t xml:space="preserve"> </w:t>
      </w:r>
      <w:r>
        <w:rPr>
          <w:spacing w:val="-4"/>
        </w:rPr>
        <w:t>m</w:t>
      </w:r>
      <w:r>
        <w:rPr>
          <w:spacing w:val="1"/>
        </w:rPr>
        <w:t>i</w:t>
      </w:r>
      <w:r>
        <w:t>su</w:t>
      </w:r>
      <w:r>
        <w:rPr>
          <w:spacing w:val="-2"/>
        </w:rPr>
        <w:t>r</w:t>
      </w:r>
      <w:r>
        <w:t>a</w:t>
      </w:r>
      <w:r>
        <w:rPr>
          <w:spacing w:val="1"/>
        </w:rPr>
        <w:t xml:space="preserve">to </w:t>
      </w:r>
      <w:r>
        <w:t>f</w:t>
      </w:r>
      <w:r>
        <w:rPr>
          <w:spacing w:val="1"/>
        </w:rPr>
        <w:t>i</w:t>
      </w:r>
      <w:r>
        <w:t>no</w:t>
      </w:r>
      <w:r>
        <w:rPr>
          <w:spacing w:val="-3"/>
        </w:rPr>
        <w:t xml:space="preserve"> </w:t>
      </w:r>
      <w:r>
        <w:t>a</w:t>
      </w:r>
      <w:r>
        <w:rPr>
          <w:spacing w:val="-2"/>
        </w:rPr>
        <w:t>l</w:t>
      </w:r>
      <w:r>
        <w:rPr>
          <w:spacing w:val="1"/>
        </w:rPr>
        <w:t>l</w:t>
      </w:r>
      <w:r>
        <w:t>a 1</w:t>
      </w:r>
      <w:r>
        <w:rPr>
          <w:spacing w:val="5"/>
        </w:rPr>
        <w:t>56</w:t>
      </w:r>
      <w:r>
        <w:rPr>
          <w:spacing w:val="5"/>
          <w:vertAlign w:val="superscript"/>
        </w:rPr>
        <w:t>a</w:t>
      </w:r>
      <w:r>
        <w:rPr>
          <w:spacing w:val="-2"/>
        </w:rPr>
        <w:t xml:space="preserve"> s</w:t>
      </w:r>
      <w:r>
        <w:t>e</w:t>
      </w:r>
      <w:r>
        <w:rPr>
          <w:spacing w:val="-2"/>
        </w:rPr>
        <w:t>t</w:t>
      </w:r>
      <w:r>
        <w:rPr>
          <w:spacing w:val="1"/>
        </w:rPr>
        <w:t>ti</w:t>
      </w:r>
      <w:r>
        <w:rPr>
          <w:spacing w:val="-4"/>
        </w:rPr>
        <w:t>m</w:t>
      </w:r>
      <w:r>
        <w:t>ana</w:t>
      </w:r>
      <w:r>
        <w:rPr>
          <w:spacing w:val="-3"/>
        </w:rPr>
        <w:t xml:space="preserve"> </w:t>
      </w:r>
      <w:r>
        <w:t>(36</w:t>
      </w:r>
      <w:r>
        <w:rPr>
          <w:spacing w:val="-3"/>
        </w:rPr>
        <w:t> </w:t>
      </w:r>
      <w:r>
        <w:rPr>
          <w:spacing w:val="-4"/>
        </w:rPr>
        <w:t>m</w:t>
      </w:r>
      <w:r>
        <w:t>es</w:t>
      </w:r>
      <w:r>
        <w:rPr>
          <w:spacing w:val="1"/>
        </w:rPr>
        <w:t>i</w:t>
      </w:r>
      <w:r>
        <w:t>)</w:t>
      </w:r>
      <w:r>
        <w:rPr>
          <w:spacing w:val="1"/>
        </w:rPr>
        <w:t xml:space="preserve"> </w:t>
      </w:r>
      <w:r>
        <w:t xml:space="preserve">ed </w:t>
      </w:r>
      <w:r>
        <w:rPr>
          <w:spacing w:val="-2"/>
        </w:rPr>
        <w:t>i</w:t>
      </w:r>
      <w:r>
        <w:t>l</w:t>
      </w:r>
      <w:r>
        <w:rPr>
          <w:spacing w:val="1"/>
        </w:rPr>
        <w:t xml:space="preserve"> </w:t>
      </w:r>
      <w:r>
        <w:rPr>
          <w:spacing w:val="-4"/>
        </w:rPr>
        <w:t>m</w:t>
      </w:r>
      <w:r>
        <w:rPr>
          <w:spacing w:val="1"/>
        </w:rPr>
        <w:t>i</w:t>
      </w:r>
      <w:r>
        <w:rPr>
          <w:spacing w:val="-3"/>
        </w:rPr>
        <w:t>g</w:t>
      </w:r>
      <w:r>
        <w:rPr>
          <w:spacing w:val="1"/>
        </w:rPr>
        <w:t>li</w:t>
      </w:r>
      <w:r>
        <w:t>o</w:t>
      </w:r>
      <w:r>
        <w:rPr>
          <w:spacing w:val="-2"/>
        </w:rPr>
        <w:t>r</w:t>
      </w:r>
      <w:r>
        <w:t>a</w:t>
      </w:r>
      <w:r>
        <w:rPr>
          <w:spacing w:val="-4"/>
        </w:rPr>
        <w:t>m</w:t>
      </w:r>
      <w:r>
        <w:t>en</w:t>
      </w:r>
      <w:r>
        <w:rPr>
          <w:spacing w:val="1"/>
        </w:rPr>
        <w:t>t</w:t>
      </w:r>
      <w:r>
        <w:t>o è</w:t>
      </w:r>
      <w:r>
        <w:rPr>
          <w:spacing w:val="-2"/>
        </w:rPr>
        <w:t xml:space="preserve"> </w:t>
      </w:r>
      <w:r>
        <w:t>s</w:t>
      </w:r>
      <w:r>
        <w:rPr>
          <w:spacing w:val="1"/>
        </w:rPr>
        <w:t>t</w:t>
      </w:r>
      <w:r>
        <w:rPr>
          <w:spacing w:val="-3"/>
        </w:rPr>
        <w:t>a</w:t>
      </w:r>
      <w:r>
        <w:rPr>
          <w:spacing w:val="1"/>
        </w:rPr>
        <w:t>t</w:t>
      </w:r>
      <w:r>
        <w:t xml:space="preserve">o </w:t>
      </w:r>
      <w:r>
        <w:rPr>
          <w:spacing w:val="-4"/>
        </w:rPr>
        <w:t>m</w:t>
      </w:r>
      <w:r>
        <w:t>an</w:t>
      </w:r>
      <w:r>
        <w:rPr>
          <w:spacing w:val="1"/>
        </w:rPr>
        <w:t>t</w:t>
      </w:r>
      <w:r>
        <w:t>en</w:t>
      </w:r>
      <w:r>
        <w:rPr>
          <w:spacing w:val="-3"/>
        </w:rPr>
        <w:t>u</w:t>
      </w:r>
      <w:r>
        <w:rPr>
          <w:spacing w:val="1"/>
        </w:rPr>
        <w:t>t</w:t>
      </w:r>
      <w:r>
        <w:t xml:space="preserve">o </w:t>
      </w:r>
      <w:r>
        <w:rPr>
          <w:spacing w:val="-3"/>
        </w:rPr>
        <w:t>n</w:t>
      </w:r>
      <w:r>
        <w:t>el</w:t>
      </w:r>
      <w:r>
        <w:rPr>
          <w:spacing w:val="-2"/>
        </w:rPr>
        <w:t xml:space="preserve"> </w:t>
      </w:r>
      <w:r>
        <w:rPr>
          <w:spacing w:val="1"/>
        </w:rPr>
        <w:t>t</w:t>
      </w:r>
      <w:r>
        <w:t>e</w:t>
      </w:r>
      <w:r>
        <w:rPr>
          <w:spacing w:val="-4"/>
        </w:rPr>
        <w:t>m</w:t>
      </w:r>
      <w:r>
        <w:t>po.</w:t>
      </w:r>
    </w:p>
    <w:p w14:paraId="55CAC62E" w14:textId="77777777" w:rsidR="001839EF" w:rsidRDefault="001839EF">
      <w:pPr>
        <w:pStyle w:val="BodyText"/>
        <w:kinsoku w:val="0"/>
        <w:overflowPunct w:val="0"/>
        <w:ind w:left="0" w:right="169"/>
      </w:pPr>
    </w:p>
    <w:p w14:paraId="5F21BB3C" w14:textId="77777777" w:rsidR="001839EF" w:rsidRDefault="00F40565">
      <w:pPr>
        <w:pStyle w:val="BodyText"/>
        <w:kinsoku w:val="0"/>
        <w:overflowPunct w:val="0"/>
        <w:ind w:left="0"/>
      </w:pPr>
      <w:r>
        <w:rPr>
          <w:spacing w:val="-1"/>
        </w:rPr>
        <w:t>N</w:t>
      </w:r>
      <w:r>
        <w:t>e</w:t>
      </w:r>
      <w:r>
        <w:rPr>
          <w:spacing w:val="1"/>
        </w:rPr>
        <w:t>ll</w:t>
      </w:r>
      <w:r>
        <w:t>o</w:t>
      </w:r>
      <w:r>
        <w:rPr>
          <w:spacing w:val="14"/>
        </w:rPr>
        <w:t xml:space="preserve"> </w:t>
      </w:r>
      <w:r>
        <w:t>s</w:t>
      </w:r>
      <w:r>
        <w:rPr>
          <w:spacing w:val="1"/>
        </w:rPr>
        <w:t>t</w:t>
      </w:r>
      <w:r>
        <w:t>u</w:t>
      </w:r>
      <w:r>
        <w:rPr>
          <w:spacing w:val="-3"/>
        </w:rPr>
        <w:t>d</w:t>
      </w:r>
      <w:r>
        <w:rPr>
          <w:spacing w:val="1"/>
        </w:rPr>
        <w:t>i</w:t>
      </w:r>
      <w:r>
        <w:t>o</w:t>
      </w:r>
      <w:r>
        <w:rPr>
          <w:spacing w:val="17"/>
        </w:rPr>
        <w:t xml:space="preserve"> </w:t>
      </w:r>
      <w:r>
        <w:rPr>
          <w:spacing w:val="-2"/>
        </w:rPr>
        <w:t>A</w:t>
      </w:r>
      <w:r>
        <w:t>R</w:t>
      </w:r>
      <w:r>
        <w:rPr>
          <w:spacing w:val="16"/>
        </w:rPr>
        <w:t xml:space="preserve"> </w:t>
      </w:r>
      <w:r>
        <w:rPr>
          <w:spacing w:val="1"/>
        </w:rPr>
        <w:t>V</w:t>
      </w:r>
      <w:r>
        <w:t>,</w:t>
      </w:r>
      <w:r>
        <w:rPr>
          <w:spacing w:val="14"/>
        </w:rPr>
        <w:t xml:space="preserve"> </w:t>
      </w:r>
      <w:r>
        <w:rPr>
          <w:spacing w:val="1"/>
        </w:rPr>
        <w:t>l</w:t>
      </w:r>
      <w:r>
        <w:rPr>
          <w:spacing w:val="-2"/>
        </w:rPr>
        <w:t>’</w:t>
      </w:r>
      <w:r>
        <w:rPr>
          <w:spacing w:val="1"/>
        </w:rPr>
        <w:t>i</w:t>
      </w:r>
      <w:r>
        <w:t>n</w:t>
      </w:r>
      <w:r>
        <w:rPr>
          <w:spacing w:val="-3"/>
        </w:rPr>
        <w:t>d</w:t>
      </w:r>
      <w:r>
        <w:rPr>
          <w:spacing w:val="1"/>
        </w:rPr>
        <w:t>i</w:t>
      </w:r>
      <w:r>
        <w:rPr>
          <w:spacing w:val="-3"/>
        </w:rPr>
        <w:t>c</w:t>
      </w:r>
      <w:r>
        <w:t>e</w:t>
      </w:r>
      <w:r>
        <w:rPr>
          <w:spacing w:val="17"/>
        </w:rPr>
        <w:t xml:space="preserve"> </w:t>
      </w:r>
      <w:r>
        <w:rPr>
          <w:spacing w:val="-1"/>
        </w:rPr>
        <w:t>d</w:t>
      </w:r>
      <w:r>
        <w:t>i</w:t>
      </w:r>
      <w:r>
        <w:rPr>
          <w:spacing w:val="18"/>
        </w:rPr>
        <w:t xml:space="preserve"> </w:t>
      </w:r>
      <w:r>
        <w:t>d</w:t>
      </w:r>
      <w:r>
        <w:rPr>
          <w:spacing w:val="-2"/>
        </w:rPr>
        <w:t>i</w:t>
      </w:r>
      <w:r>
        <w:t>sa</w:t>
      </w:r>
      <w:r>
        <w:rPr>
          <w:spacing w:val="-3"/>
        </w:rPr>
        <w:t>b</w:t>
      </w:r>
      <w:r>
        <w:rPr>
          <w:spacing w:val="1"/>
        </w:rPr>
        <w:t>i</w:t>
      </w:r>
      <w:r>
        <w:rPr>
          <w:spacing w:val="-2"/>
        </w:rPr>
        <w:t>l</w:t>
      </w:r>
      <w:r>
        <w:rPr>
          <w:spacing w:val="1"/>
        </w:rPr>
        <w:t>i</w:t>
      </w:r>
      <w:r>
        <w:rPr>
          <w:spacing w:val="-2"/>
        </w:rPr>
        <w:t>t</w:t>
      </w:r>
      <w:r>
        <w:t>à</w:t>
      </w:r>
      <w:r>
        <w:rPr>
          <w:spacing w:val="17"/>
        </w:rPr>
        <w:t xml:space="preserve"> </w:t>
      </w:r>
      <w:r>
        <w:rPr>
          <w:spacing w:val="-3"/>
        </w:rPr>
        <w:t>v</w:t>
      </w:r>
      <w:r>
        <w:t>a</w:t>
      </w:r>
      <w:r>
        <w:rPr>
          <w:spacing w:val="1"/>
        </w:rPr>
        <w:t>l</w:t>
      </w:r>
      <w:r>
        <w:t>u</w:t>
      </w:r>
      <w:r>
        <w:rPr>
          <w:spacing w:val="-2"/>
        </w:rPr>
        <w:t>t</w:t>
      </w:r>
      <w:r>
        <w:t>a</w:t>
      </w:r>
      <w:r>
        <w:rPr>
          <w:spacing w:val="1"/>
        </w:rPr>
        <w:t>t</w:t>
      </w:r>
      <w:r>
        <w:t>o</w:t>
      </w:r>
      <w:r>
        <w:rPr>
          <w:spacing w:val="14"/>
        </w:rPr>
        <w:t xml:space="preserve"> </w:t>
      </w:r>
      <w:r>
        <w:rPr>
          <w:spacing w:val="1"/>
        </w:rPr>
        <w:t>i</w:t>
      </w:r>
      <w:r>
        <w:t>n</w:t>
      </w:r>
      <w:r>
        <w:rPr>
          <w:spacing w:val="17"/>
        </w:rPr>
        <w:t xml:space="preserve"> </w:t>
      </w:r>
      <w:r>
        <w:rPr>
          <w:spacing w:val="-3"/>
        </w:rPr>
        <w:t>b</w:t>
      </w:r>
      <w:r>
        <w:t>ase</w:t>
      </w:r>
      <w:r>
        <w:rPr>
          <w:spacing w:val="17"/>
        </w:rPr>
        <w:t xml:space="preserve"> </w:t>
      </w:r>
      <w:r>
        <w:rPr>
          <w:spacing w:val="-3"/>
        </w:rPr>
        <w:t>a</w:t>
      </w:r>
      <w:r>
        <w:rPr>
          <w:spacing w:val="1"/>
        </w:rPr>
        <w:t>l</w:t>
      </w:r>
      <w:r>
        <w:rPr>
          <w:spacing w:val="-2"/>
        </w:rPr>
        <w:t>l</w:t>
      </w:r>
      <w:r>
        <w:t>’</w:t>
      </w:r>
      <w:r>
        <w:rPr>
          <w:spacing w:val="-2"/>
        </w:rPr>
        <w:t>H</w:t>
      </w:r>
      <w:r>
        <w:rPr>
          <w:spacing w:val="-1"/>
        </w:rPr>
        <w:t>A</w:t>
      </w:r>
      <w:r>
        <w:t>Q</w:t>
      </w:r>
      <w:r>
        <w:rPr>
          <w:spacing w:val="15"/>
        </w:rPr>
        <w:t xml:space="preserve"> </w:t>
      </w:r>
      <w:r>
        <w:t>e</w:t>
      </w:r>
      <w:r>
        <w:rPr>
          <w:spacing w:val="17"/>
        </w:rPr>
        <w:t xml:space="preserve"> </w:t>
      </w:r>
      <w:r>
        <w:rPr>
          <w:spacing w:val="1"/>
        </w:rPr>
        <w:t>l</w:t>
      </w:r>
      <w:r>
        <w:t>a</w:t>
      </w:r>
      <w:r>
        <w:rPr>
          <w:spacing w:val="17"/>
        </w:rPr>
        <w:t xml:space="preserve"> </w:t>
      </w:r>
      <w:r>
        <w:t>co</w:t>
      </w:r>
      <w:r>
        <w:rPr>
          <w:spacing w:val="-4"/>
        </w:rPr>
        <w:t>m</w:t>
      </w:r>
      <w:r>
        <w:t>pon</w:t>
      </w:r>
      <w:r>
        <w:rPr>
          <w:spacing w:val="-3"/>
        </w:rPr>
        <w:t>e</w:t>
      </w:r>
      <w:r>
        <w:t>n</w:t>
      </w:r>
      <w:r>
        <w:rPr>
          <w:spacing w:val="1"/>
        </w:rPr>
        <w:t>t</w:t>
      </w:r>
      <w:r>
        <w:t>e</w:t>
      </w:r>
      <w:r>
        <w:rPr>
          <w:spacing w:val="17"/>
        </w:rPr>
        <w:t xml:space="preserve"> </w:t>
      </w:r>
      <w:r>
        <w:rPr>
          <w:spacing w:val="-2"/>
        </w:rPr>
        <w:t>f</w:t>
      </w:r>
      <w:r>
        <w:rPr>
          <w:spacing w:val="1"/>
        </w:rPr>
        <w:t>i</w:t>
      </w:r>
      <w:r>
        <w:rPr>
          <w:spacing w:val="-2"/>
        </w:rPr>
        <w:t>s</w:t>
      </w:r>
      <w:r>
        <w:rPr>
          <w:spacing w:val="1"/>
        </w:rPr>
        <w:t>i</w:t>
      </w:r>
      <w:r>
        <w:t>ca</w:t>
      </w:r>
      <w:r>
        <w:rPr>
          <w:spacing w:val="17"/>
        </w:rPr>
        <w:t xml:space="preserve"> </w:t>
      </w:r>
      <w:r>
        <w:rPr>
          <w:spacing w:val="-3"/>
        </w:rPr>
        <w:t>d</w:t>
      </w:r>
      <w:r>
        <w:t>e</w:t>
      </w:r>
      <w:r>
        <w:rPr>
          <w:spacing w:val="-2"/>
        </w:rPr>
        <w:t>l</w:t>
      </w:r>
      <w:r>
        <w:rPr>
          <w:spacing w:val="1"/>
        </w:rPr>
        <w:t>l</w:t>
      </w:r>
      <w:r>
        <w:rPr>
          <w:spacing w:val="-1"/>
        </w:rPr>
        <w:t>’SF</w:t>
      </w:r>
      <w:r>
        <w:rPr>
          <w:spacing w:val="-4"/>
        </w:rPr>
        <w:noBreakHyphen/>
      </w:r>
      <w:r>
        <w:t>36 hanno</w:t>
      </w:r>
      <w:r>
        <w:rPr>
          <w:spacing w:val="36"/>
        </w:rPr>
        <w:t xml:space="preserve"> </w:t>
      </w:r>
      <w:r>
        <w:t>d</w:t>
      </w:r>
      <w:r>
        <w:rPr>
          <w:spacing w:val="1"/>
        </w:rPr>
        <w:t>i</w:t>
      </w:r>
      <w:r>
        <w:rPr>
          <w:spacing w:val="-4"/>
        </w:rPr>
        <w:t>m</w:t>
      </w:r>
      <w:r>
        <w:t>os</w:t>
      </w:r>
      <w:r>
        <w:rPr>
          <w:spacing w:val="-2"/>
        </w:rPr>
        <w:t>t</w:t>
      </w:r>
      <w:r>
        <w:t>ra</w:t>
      </w:r>
      <w:r>
        <w:rPr>
          <w:spacing w:val="-2"/>
        </w:rPr>
        <w:t>t</w:t>
      </w:r>
      <w:r>
        <w:t>o</w:t>
      </w:r>
      <w:r>
        <w:rPr>
          <w:spacing w:val="36"/>
        </w:rPr>
        <w:t xml:space="preserve"> </w:t>
      </w:r>
      <w:r>
        <w:t>un</w:t>
      </w:r>
      <w:r>
        <w:rPr>
          <w:spacing w:val="36"/>
        </w:rPr>
        <w:t xml:space="preserve"> </w:t>
      </w:r>
      <w:r>
        <w:rPr>
          <w:spacing w:val="-4"/>
        </w:rPr>
        <w:t>m</w:t>
      </w:r>
      <w:r>
        <w:rPr>
          <w:spacing w:val="1"/>
        </w:rPr>
        <w:t>i</w:t>
      </w:r>
      <w:r>
        <w:rPr>
          <w:spacing w:val="-3"/>
        </w:rPr>
        <w:t>g</w:t>
      </w:r>
      <w:r>
        <w:rPr>
          <w:spacing w:val="1"/>
        </w:rPr>
        <w:t>l</w:t>
      </w:r>
      <w:r>
        <w:t>iora</w:t>
      </w:r>
      <w:r>
        <w:rPr>
          <w:spacing w:val="-4"/>
        </w:rPr>
        <w:t>m</w:t>
      </w:r>
      <w:r>
        <w:t>en</w:t>
      </w:r>
      <w:r>
        <w:rPr>
          <w:spacing w:val="1"/>
        </w:rPr>
        <w:t>t</w:t>
      </w:r>
      <w:r>
        <w:t>o</w:t>
      </w:r>
      <w:r>
        <w:rPr>
          <w:spacing w:val="36"/>
        </w:rPr>
        <w:t xml:space="preserve"> </w:t>
      </w:r>
      <w:r>
        <w:t>sup</w:t>
      </w:r>
      <w:r>
        <w:rPr>
          <w:spacing w:val="-3"/>
        </w:rPr>
        <w:t>e</w:t>
      </w:r>
      <w:r>
        <w:t>r</w:t>
      </w:r>
      <w:r>
        <w:rPr>
          <w:spacing w:val="-2"/>
        </w:rPr>
        <w:t>i</w:t>
      </w:r>
      <w:r>
        <w:t>ore</w:t>
      </w:r>
      <w:r>
        <w:rPr>
          <w:spacing w:val="34"/>
        </w:rPr>
        <w:t xml:space="preserve"> </w:t>
      </w:r>
      <w:r>
        <w:t>(p &lt; </w:t>
      </w:r>
      <w:r>
        <w:rPr>
          <w:spacing w:val="-1"/>
        </w:rPr>
        <w:t>0</w:t>
      </w:r>
      <w:r>
        <w:rPr>
          <w:spacing w:val="-3"/>
        </w:rPr>
        <w:t>,0</w:t>
      </w:r>
      <w:r>
        <w:t>01)</w:t>
      </w:r>
      <w:r>
        <w:rPr>
          <w:spacing w:val="37"/>
        </w:rPr>
        <w:t xml:space="preserve"> </w:t>
      </w:r>
      <w:r>
        <w:t>quan</w:t>
      </w:r>
      <w:r>
        <w:rPr>
          <w:spacing w:val="-3"/>
        </w:rPr>
        <w:t>d</w:t>
      </w:r>
      <w:r>
        <w:t>o</w:t>
      </w:r>
      <w:r>
        <w:rPr>
          <w:spacing w:val="36"/>
        </w:rPr>
        <w:t xml:space="preserve"> </w:t>
      </w:r>
      <w:r>
        <w:t>è</w:t>
      </w:r>
      <w:r>
        <w:rPr>
          <w:spacing w:val="36"/>
        </w:rPr>
        <w:t xml:space="preserve"> </w:t>
      </w:r>
      <w:r>
        <w:t>s</w:t>
      </w:r>
      <w:r>
        <w:rPr>
          <w:spacing w:val="-2"/>
        </w:rPr>
        <w:t>t</w:t>
      </w:r>
      <w:r>
        <w:t>a</w:t>
      </w:r>
      <w:r>
        <w:rPr>
          <w:spacing w:val="1"/>
        </w:rPr>
        <w:t>t</w:t>
      </w:r>
      <w:r>
        <w:t>a</w:t>
      </w:r>
      <w:r>
        <w:rPr>
          <w:spacing w:val="36"/>
        </w:rPr>
        <w:t xml:space="preserve"> </w:t>
      </w:r>
      <w:r>
        <w:rPr>
          <w:spacing w:val="-3"/>
        </w:rPr>
        <w:t>e</w:t>
      </w:r>
      <w:r>
        <w:t>f</w:t>
      </w:r>
      <w:r>
        <w:rPr>
          <w:spacing w:val="-2"/>
        </w:rPr>
        <w:t>f</w:t>
      </w:r>
      <w:r>
        <w:t>e</w:t>
      </w:r>
      <w:r>
        <w:rPr>
          <w:spacing w:val="-2"/>
        </w:rPr>
        <w:t>t</w:t>
      </w:r>
      <w:r>
        <w:rPr>
          <w:spacing w:val="1"/>
        </w:rPr>
        <w:t>t</w:t>
      </w:r>
      <w:r>
        <w:rPr>
          <w:spacing w:val="-3"/>
        </w:rPr>
        <w:t>u</w:t>
      </w:r>
      <w:r>
        <w:t>a</w:t>
      </w:r>
      <w:r>
        <w:rPr>
          <w:spacing w:val="1"/>
        </w:rPr>
        <w:t>t</w:t>
      </w:r>
      <w:r>
        <w:t>a</w:t>
      </w:r>
      <w:r>
        <w:rPr>
          <w:spacing w:val="36"/>
        </w:rPr>
        <w:t xml:space="preserve"> </w:t>
      </w:r>
      <w:r>
        <w:rPr>
          <w:spacing w:val="-2"/>
        </w:rPr>
        <w:t>t</w:t>
      </w:r>
      <w:r>
        <w:t>er</w:t>
      </w:r>
      <w:r>
        <w:rPr>
          <w:spacing w:val="-3"/>
        </w:rPr>
        <w:t>a</w:t>
      </w:r>
      <w:r>
        <w:t>p</w:t>
      </w:r>
      <w:r>
        <w:rPr>
          <w:spacing w:val="-2"/>
        </w:rPr>
        <w:t>i</w:t>
      </w:r>
      <w:r>
        <w:t>a</w:t>
      </w:r>
      <w:r>
        <w:rPr>
          <w:spacing w:val="36"/>
        </w:rPr>
        <w:t xml:space="preserve"> </w:t>
      </w:r>
      <w:r>
        <w:t>ass</w:t>
      </w:r>
      <w:r>
        <w:rPr>
          <w:spacing w:val="-3"/>
        </w:rPr>
        <w:t>o</w:t>
      </w:r>
      <w:r>
        <w:t>c</w:t>
      </w:r>
      <w:r>
        <w:rPr>
          <w:spacing w:val="1"/>
        </w:rPr>
        <w:t>i</w:t>
      </w:r>
      <w:r>
        <w:rPr>
          <w:spacing w:val="-3"/>
        </w:rPr>
        <w:t>a</w:t>
      </w:r>
      <w:r>
        <w:rPr>
          <w:spacing w:val="1"/>
        </w:rPr>
        <w:t>t</w:t>
      </w:r>
      <w:r>
        <w:t>a adalimumab</w:t>
      </w:r>
      <w:r>
        <w:rPr>
          <w:spacing w:val="1"/>
        </w:rPr>
        <w:t>/</w:t>
      </w:r>
      <w:r>
        <w:rPr>
          <w:spacing w:val="-4"/>
        </w:rPr>
        <w:t>m</w:t>
      </w:r>
      <w:r>
        <w:t>e</w:t>
      </w:r>
      <w:r>
        <w:rPr>
          <w:spacing w:val="1"/>
        </w:rPr>
        <w:t>t</w:t>
      </w:r>
      <w:r>
        <w:t>o</w:t>
      </w:r>
      <w:r>
        <w:rPr>
          <w:spacing w:val="1"/>
        </w:rPr>
        <w:t>t</w:t>
      </w:r>
      <w:r>
        <w:rPr>
          <w:spacing w:val="-2"/>
        </w:rPr>
        <w:t>r</w:t>
      </w:r>
      <w:r>
        <w:t>ess</w:t>
      </w:r>
      <w:r>
        <w:rPr>
          <w:spacing w:val="-3"/>
        </w:rPr>
        <w:t>a</w:t>
      </w:r>
      <w:r>
        <w:rPr>
          <w:spacing w:val="1"/>
        </w:rPr>
        <w:t>t</w:t>
      </w:r>
      <w:r>
        <w:t>o</w:t>
      </w:r>
      <w:r>
        <w:rPr>
          <w:spacing w:val="5"/>
        </w:rPr>
        <w:t xml:space="preserve"> </w:t>
      </w:r>
      <w:r>
        <w:rPr>
          <w:spacing w:val="-2"/>
        </w:rPr>
        <w:t>r</w:t>
      </w:r>
      <w:r>
        <w:rPr>
          <w:spacing w:val="1"/>
        </w:rPr>
        <w:t>i</w:t>
      </w:r>
      <w:r>
        <w:t>s</w:t>
      </w:r>
      <w:r>
        <w:rPr>
          <w:spacing w:val="-3"/>
        </w:rPr>
        <w:t>p</w:t>
      </w:r>
      <w:r>
        <w:t>e</w:t>
      </w:r>
      <w:r>
        <w:rPr>
          <w:spacing w:val="-2"/>
        </w:rPr>
        <w:t>tt</w:t>
      </w:r>
      <w:r>
        <w:t>o</w:t>
      </w:r>
      <w:r>
        <w:rPr>
          <w:spacing w:val="5"/>
        </w:rPr>
        <w:t xml:space="preserve"> </w:t>
      </w:r>
      <w:r>
        <w:t>a</w:t>
      </w:r>
      <w:r>
        <w:rPr>
          <w:spacing w:val="1"/>
        </w:rPr>
        <w:t>l</w:t>
      </w:r>
      <w:r>
        <w:rPr>
          <w:spacing w:val="-2"/>
        </w:rPr>
        <w:t>l</w:t>
      </w:r>
      <w:r>
        <w:t>a</w:t>
      </w:r>
      <w:r>
        <w:rPr>
          <w:spacing w:val="5"/>
        </w:rPr>
        <w:t xml:space="preserve"> </w:t>
      </w:r>
      <w:r>
        <w:rPr>
          <w:spacing w:val="-4"/>
        </w:rPr>
        <w:t>m</w:t>
      </w:r>
      <w:r>
        <w:t>ono</w:t>
      </w:r>
      <w:r>
        <w:rPr>
          <w:spacing w:val="1"/>
        </w:rPr>
        <w:t>t</w:t>
      </w:r>
      <w:r>
        <w:t>era</w:t>
      </w:r>
      <w:r>
        <w:rPr>
          <w:spacing w:val="-3"/>
        </w:rPr>
        <w:t>p</w:t>
      </w:r>
      <w:r>
        <w:rPr>
          <w:spacing w:val="1"/>
        </w:rPr>
        <w:t>i</w:t>
      </w:r>
      <w:r>
        <w:t>a</w:t>
      </w:r>
      <w:r>
        <w:rPr>
          <w:spacing w:val="5"/>
        </w:rPr>
        <w:t xml:space="preserve"> </w:t>
      </w:r>
      <w:r>
        <w:rPr>
          <w:spacing w:val="-3"/>
        </w:rPr>
        <w:t>c</w:t>
      </w:r>
      <w:r>
        <w:t>on</w:t>
      </w:r>
      <w:r>
        <w:rPr>
          <w:spacing w:val="5"/>
        </w:rPr>
        <w:t xml:space="preserve"> </w:t>
      </w:r>
      <w:r>
        <w:rPr>
          <w:spacing w:val="-4"/>
        </w:rPr>
        <w:t>m</w:t>
      </w:r>
      <w:r>
        <w:t>e</w:t>
      </w:r>
      <w:r>
        <w:rPr>
          <w:spacing w:val="1"/>
        </w:rPr>
        <w:t>t</w:t>
      </w:r>
      <w:r>
        <w:t>o</w:t>
      </w:r>
      <w:r>
        <w:rPr>
          <w:spacing w:val="1"/>
        </w:rPr>
        <w:t>t</w:t>
      </w:r>
      <w:r>
        <w:t>r</w:t>
      </w:r>
      <w:r>
        <w:rPr>
          <w:spacing w:val="-3"/>
        </w:rPr>
        <w:t>e</w:t>
      </w:r>
      <w:r>
        <w:t>ss</w:t>
      </w:r>
      <w:r>
        <w:rPr>
          <w:spacing w:val="-3"/>
        </w:rPr>
        <w:t>a</w:t>
      </w:r>
      <w:r>
        <w:rPr>
          <w:spacing w:val="1"/>
        </w:rPr>
        <w:t>t</w:t>
      </w:r>
      <w:r>
        <w:t>o</w:t>
      </w:r>
      <w:r>
        <w:rPr>
          <w:spacing w:val="5"/>
        </w:rPr>
        <w:t xml:space="preserve"> </w:t>
      </w:r>
      <w:r>
        <w:t>ed</w:t>
      </w:r>
      <w:r>
        <w:rPr>
          <w:spacing w:val="2"/>
        </w:rPr>
        <w:t xml:space="preserve"> </w:t>
      </w:r>
      <w:r>
        <w:t>a</w:t>
      </w:r>
      <w:r>
        <w:rPr>
          <w:spacing w:val="5"/>
        </w:rPr>
        <w:t xml:space="preserve"> </w:t>
      </w:r>
      <w:r>
        <w:t>qu</w:t>
      </w:r>
      <w:r>
        <w:rPr>
          <w:spacing w:val="-3"/>
        </w:rPr>
        <w:t>e</w:t>
      </w:r>
      <w:r>
        <w:rPr>
          <w:spacing w:val="1"/>
        </w:rPr>
        <w:t>ll</w:t>
      </w:r>
      <w:r>
        <w:t>a</w:t>
      </w:r>
      <w:r>
        <w:rPr>
          <w:spacing w:val="5"/>
        </w:rPr>
        <w:t xml:space="preserve"> </w:t>
      </w:r>
      <w:r>
        <w:rPr>
          <w:spacing w:val="-2"/>
        </w:rPr>
        <w:t>c</w:t>
      </w:r>
      <w:r>
        <w:rPr>
          <w:spacing w:val="-1"/>
        </w:rPr>
        <w:t>o</w:t>
      </w:r>
      <w:r>
        <w:t>n</w:t>
      </w:r>
      <w:r>
        <w:rPr>
          <w:spacing w:val="5"/>
        </w:rPr>
        <w:t xml:space="preserve"> </w:t>
      </w:r>
      <w:r>
        <w:t>adalimumab</w:t>
      </w:r>
      <w:r>
        <w:rPr>
          <w:spacing w:val="5"/>
        </w:rPr>
        <w:t xml:space="preserve"> </w:t>
      </w:r>
      <w:r>
        <w:t>a</w:t>
      </w:r>
      <w:r>
        <w:rPr>
          <w:spacing w:val="1"/>
        </w:rPr>
        <w:t>l</w:t>
      </w:r>
      <w:r>
        <w:rPr>
          <w:spacing w:val="-2"/>
        </w:rPr>
        <w:t>l</w:t>
      </w:r>
      <w:r>
        <w:t>a 52</w:t>
      </w:r>
      <w:r>
        <w:rPr>
          <w:vertAlign w:val="superscript"/>
        </w:rPr>
        <w:t>a</w:t>
      </w:r>
      <w:r>
        <w:rPr>
          <w:spacing w:val="5"/>
        </w:rPr>
        <w:t xml:space="preserve"> </w:t>
      </w:r>
      <w:r>
        <w:t>s</w:t>
      </w:r>
      <w:r>
        <w:rPr>
          <w:spacing w:val="-3"/>
        </w:rPr>
        <w:t>e</w:t>
      </w:r>
      <w:r>
        <w:rPr>
          <w:spacing w:val="1"/>
        </w:rPr>
        <w:t>t</w:t>
      </w:r>
      <w:r>
        <w:rPr>
          <w:spacing w:val="-2"/>
        </w:rPr>
        <w:t>t</w:t>
      </w:r>
      <w:r>
        <w:rPr>
          <w:spacing w:val="1"/>
        </w:rPr>
        <w:t>i</w:t>
      </w:r>
      <w:r>
        <w:rPr>
          <w:spacing w:val="-4"/>
        </w:rPr>
        <w:t>m</w:t>
      </w:r>
      <w:r>
        <w:t>ana e</w:t>
      </w:r>
      <w:r>
        <w:rPr>
          <w:spacing w:val="31"/>
        </w:rPr>
        <w:t xml:space="preserve"> </w:t>
      </w:r>
      <w:r>
        <w:rPr>
          <w:spacing w:val="-3"/>
        </w:rPr>
        <w:t>q</w:t>
      </w:r>
      <w:r>
        <w:t>ue</w:t>
      </w:r>
      <w:r>
        <w:rPr>
          <w:spacing w:val="-2"/>
        </w:rPr>
        <w:t>s</w:t>
      </w:r>
      <w:r>
        <w:rPr>
          <w:spacing w:val="1"/>
        </w:rPr>
        <w:t>t</w:t>
      </w:r>
      <w:r>
        <w:t>o</w:t>
      </w:r>
      <w:r>
        <w:rPr>
          <w:spacing w:val="31"/>
        </w:rPr>
        <w:t xml:space="preserve"> </w:t>
      </w:r>
      <w:r>
        <w:rPr>
          <w:spacing w:val="-4"/>
        </w:rPr>
        <w:t>m</w:t>
      </w:r>
      <w:r>
        <w:rPr>
          <w:spacing w:val="1"/>
        </w:rPr>
        <w:t>i</w:t>
      </w:r>
      <w:r>
        <w:rPr>
          <w:spacing w:val="-3"/>
        </w:rPr>
        <w:t>g</w:t>
      </w:r>
      <w:r>
        <w:rPr>
          <w:spacing w:val="1"/>
        </w:rPr>
        <w:t>li</w:t>
      </w:r>
      <w:r>
        <w:t>o</w:t>
      </w:r>
      <w:r>
        <w:rPr>
          <w:spacing w:val="-2"/>
        </w:rPr>
        <w:t>r</w:t>
      </w:r>
      <w:r>
        <w:t>a</w:t>
      </w:r>
      <w:r>
        <w:rPr>
          <w:spacing w:val="-4"/>
        </w:rPr>
        <w:t>m</w:t>
      </w:r>
      <w:r>
        <w:t>en</w:t>
      </w:r>
      <w:r>
        <w:rPr>
          <w:spacing w:val="1"/>
        </w:rPr>
        <w:t>t</w:t>
      </w:r>
      <w:r>
        <w:t>o</w:t>
      </w:r>
      <w:r>
        <w:rPr>
          <w:spacing w:val="31"/>
        </w:rPr>
        <w:t xml:space="preserve"> </w:t>
      </w:r>
      <w:r>
        <w:t>si</w:t>
      </w:r>
      <w:r>
        <w:rPr>
          <w:spacing w:val="29"/>
        </w:rPr>
        <w:t xml:space="preserve"> </w:t>
      </w:r>
      <w:r>
        <w:t>è</w:t>
      </w:r>
      <w:r>
        <w:rPr>
          <w:spacing w:val="31"/>
        </w:rPr>
        <w:t xml:space="preserve"> </w:t>
      </w:r>
      <w:r>
        <w:rPr>
          <w:spacing w:val="-4"/>
        </w:rPr>
        <w:t>m</w:t>
      </w:r>
      <w:r>
        <w:t>an</w:t>
      </w:r>
      <w:r>
        <w:rPr>
          <w:spacing w:val="1"/>
        </w:rPr>
        <w:t>t</w:t>
      </w:r>
      <w:r>
        <w:t>en</w:t>
      </w:r>
      <w:r>
        <w:rPr>
          <w:spacing w:val="-3"/>
        </w:rPr>
        <w:t>u</w:t>
      </w:r>
      <w:r>
        <w:rPr>
          <w:spacing w:val="1"/>
        </w:rPr>
        <w:t>t</w:t>
      </w:r>
      <w:r>
        <w:t>o</w:t>
      </w:r>
      <w:r>
        <w:rPr>
          <w:spacing w:val="29"/>
        </w:rPr>
        <w:t xml:space="preserve"> </w:t>
      </w:r>
      <w:r>
        <w:t>ne</w:t>
      </w:r>
      <w:r>
        <w:rPr>
          <w:spacing w:val="-2"/>
        </w:rPr>
        <w:t>l</w:t>
      </w:r>
      <w:r>
        <w:rPr>
          <w:spacing w:val="1"/>
        </w:rPr>
        <w:t>l</w:t>
      </w:r>
      <w:r>
        <w:rPr>
          <w:spacing w:val="-2"/>
        </w:rPr>
        <w:t>’</w:t>
      </w:r>
      <w:r>
        <w:t>ar</w:t>
      </w:r>
      <w:r>
        <w:rPr>
          <w:spacing w:val="-3"/>
        </w:rPr>
        <w:t>c</w:t>
      </w:r>
      <w:r>
        <w:t>o</w:t>
      </w:r>
      <w:r>
        <w:rPr>
          <w:spacing w:val="28"/>
        </w:rPr>
        <w:t xml:space="preserve"> </w:t>
      </w:r>
      <w:r>
        <w:t>di</w:t>
      </w:r>
      <w:r>
        <w:rPr>
          <w:spacing w:val="32"/>
        </w:rPr>
        <w:t xml:space="preserve"> </w:t>
      </w:r>
      <w:r>
        <w:rPr>
          <w:spacing w:val="-3"/>
        </w:rPr>
        <w:t>1</w:t>
      </w:r>
      <w:r>
        <w:t>04</w:t>
      </w:r>
      <w:r>
        <w:rPr>
          <w:spacing w:val="31"/>
        </w:rPr>
        <w:t> </w:t>
      </w:r>
      <w:r>
        <w:rPr>
          <w:spacing w:val="-2"/>
        </w:rPr>
        <w:t>s</w:t>
      </w:r>
      <w:r>
        <w:t>e</w:t>
      </w:r>
      <w:r>
        <w:rPr>
          <w:spacing w:val="-2"/>
        </w:rPr>
        <w:t>t</w:t>
      </w:r>
      <w:r>
        <w:rPr>
          <w:spacing w:val="1"/>
        </w:rPr>
        <w:t>ti</w:t>
      </w:r>
      <w:r>
        <w:rPr>
          <w:spacing w:val="-4"/>
        </w:rPr>
        <w:t>m</w:t>
      </w:r>
      <w:r>
        <w:t>ane.</w:t>
      </w:r>
      <w:r>
        <w:rPr>
          <w:spacing w:val="31"/>
        </w:rPr>
        <w:t xml:space="preserve"> </w:t>
      </w:r>
      <w:r>
        <w:rPr>
          <w:spacing w:val="-2"/>
        </w:rPr>
        <w:t>N</w:t>
      </w:r>
      <w:r>
        <w:rPr>
          <w:spacing w:val="-3"/>
        </w:rPr>
        <w:t>e</w:t>
      </w:r>
      <w:r>
        <w:t>i</w:t>
      </w:r>
      <w:r>
        <w:rPr>
          <w:spacing w:val="32"/>
        </w:rPr>
        <w:t xml:space="preserve"> </w:t>
      </w:r>
      <w:r>
        <w:t>2</w:t>
      </w:r>
      <w:r>
        <w:rPr>
          <w:spacing w:val="-3"/>
        </w:rPr>
        <w:t>5</w:t>
      </w:r>
      <w:r>
        <w:t>0</w:t>
      </w:r>
      <w:r>
        <w:rPr>
          <w:spacing w:val="31"/>
        </w:rPr>
        <w:t> </w:t>
      </w:r>
      <w:r>
        <w:t>pa</w:t>
      </w:r>
      <w:r>
        <w:rPr>
          <w:spacing w:val="-3"/>
        </w:rPr>
        <w:t>z</w:t>
      </w:r>
      <w:r>
        <w:rPr>
          <w:spacing w:val="1"/>
        </w:rPr>
        <w:t>i</w:t>
      </w:r>
      <w:r>
        <w:t>e</w:t>
      </w:r>
      <w:r>
        <w:rPr>
          <w:spacing w:val="-3"/>
        </w:rPr>
        <w:t>n</w:t>
      </w:r>
      <w:r>
        <w:rPr>
          <w:spacing w:val="1"/>
        </w:rPr>
        <w:t>t</w:t>
      </w:r>
      <w:r>
        <w:t>i</w:t>
      </w:r>
      <w:r>
        <w:rPr>
          <w:spacing w:val="29"/>
        </w:rPr>
        <w:t xml:space="preserve"> </w:t>
      </w:r>
      <w:r>
        <w:t>che</w:t>
      </w:r>
      <w:r>
        <w:rPr>
          <w:spacing w:val="29"/>
        </w:rPr>
        <w:t xml:space="preserve"> </w:t>
      </w:r>
      <w:r>
        <w:t>ha</w:t>
      </w:r>
      <w:r>
        <w:rPr>
          <w:spacing w:val="-1"/>
        </w:rPr>
        <w:t>n</w:t>
      </w:r>
      <w:r>
        <w:rPr>
          <w:spacing w:val="-3"/>
        </w:rPr>
        <w:t xml:space="preserve">no </w:t>
      </w:r>
      <w:r>
        <w:t>co</w:t>
      </w:r>
      <w:r>
        <w:rPr>
          <w:spacing w:val="-4"/>
        </w:rPr>
        <w:t>m</w:t>
      </w:r>
      <w:r>
        <w:t>p</w:t>
      </w:r>
      <w:r>
        <w:rPr>
          <w:spacing w:val="1"/>
        </w:rPr>
        <w:t>l</w:t>
      </w:r>
      <w:r>
        <w:t>e</w:t>
      </w:r>
      <w:r>
        <w:rPr>
          <w:spacing w:val="1"/>
        </w:rPr>
        <w:t>t</w:t>
      </w:r>
      <w:r>
        <w:rPr>
          <w:spacing w:val="-3"/>
        </w:rPr>
        <w:t>a</w:t>
      </w:r>
      <w:r>
        <w:rPr>
          <w:spacing w:val="1"/>
        </w:rPr>
        <w:t>t</w:t>
      </w:r>
      <w:r>
        <w:t>o</w:t>
      </w:r>
      <w:r>
        <w:rPr>
          <w:spacing w:val="19"/>
        </w:rPr>
        <w:t xml:space="preserve"> </w:t>
      </w:r>
      <w:r>
        <w:rPr>
          <w:spacing w:val="1"/>
        </w:rPr>
        <w:t>l</w:t>
      </w:r>
      <w:r>
        <w:t>a</w:t>
      </w:r>
      <w:r>
        <w:rPr>
          <w:spacing w:val="19"/>
        </w:rPr>
        <w:t xml:space="preserve"> </w:t>
      </w:r>
      <w:r>
        <w:t>f</w:t>
      </w:r>
      <w:r>
        <w:rPr>
          <w:spacing w:val="-3"/>
        </w:rPr>
        <w:t>a</w:t>
      </w:r>
      <w:r>
        <w:t>se</w:t>
      </w:r>
      <w:r>
        <w:rPr>
          <w:spacing w:val="22"/>
        </w:rPr>
        <w:t xml:space="preserve"> </w:t>
      </w:r>
      <w:r>
        <w:rPr>
          <w:spacing w:val="-3"/>
        </w:rPr>
        <w:t>d</w:t>
      </w:r>
      <w:r>
        <w:t>i</w:t>
      </w:r>
      <w:r>
        <w:rPr>
          <w:spacing w:val="20"/>
        </w:rPr>
        <w:t xml:space="preserve"> </w:t>
      </w:r>
      <w:r>
        <w:t>e</w:t>
      </w:r>
      <w:r>
        <w:rPr>
          <w:spacing w:val="-2"/>
        </w:rPr>
        <w:t>s</w:t>
      </w:r>
      <w:r>
        <w:rPr>
          <w:spacing w:val="1"/>
        </w:rPr>
        <w:t>t</w:t>
      </w:r>
      <w:r>
        <w:t>e</w:t>
      </w:r>
      <w:r>
        <w:rPr>
          <w:spacing w:val="-3"/>
        </w:rPr>
        <w:t>n</w:t>
      </w:r>
      <w:r>
        <w:t>s</w:t>
      </w:r>
      <w:r>
        <w:rPr>
          <w:spacing w:val="1"/>
        </w:rPr>
        <w:t>i</w:t>
      </w:r>
      <w:r>
        <w:t>one</w:t>
      </w:r>
      <w:r>
        <w:rPr>
          <w:spacing w:val="19"/>
        </w:rPr>
        <w:t xml:space="preserve"> </w:t>
      </w:r>
      <w:r>
        <w:rPr>
          <w:spacing w:val="-2"/>
        </w:rPr>
        <w:t>i</w:t>
      </w:r>
      <w:r>
        <w:t>n</w:t>
      </w:r>
      <w:r>
        <w:rPr>
          <w:spacing w:val="21"/>
        </w:rPr>
        <w:t xml:space="preserve"> </w:t>
      </w:r>
      <w:r>
        <w:rPr>
          <w:spacing w:val="-3"/>
        </w:rPr>
        <w:t>a</w:t>
      </w:r>
      <w:r>
        <w:t>pe</w:t>
      </w:r>
      <w:r>
        <w:rPr>
          <w:spacing w:val="-2"/>
        </w:rPr>
        <w:t>r</w:t>
      </w:r>
      <w:r>
        <w:rPr>
          <w:spacing w:val="1"/>
        </w:rPr>
        <w:t>t</w:t>
      </w:r>
      <w:r>
        <w:t>o</w:t>
      </w:r>
      <w:r>
        <w:rPr>
          <w:spacing w:val="19"/>
        </w:rPr>
        <w:t xml:space="preserve"> </w:t>
      </w:r>
      <w:r>
        <w:t>de</w:t>
      </w:r>
      <w:r>
        <w:rPr>
          <w:spacing w:val="-2"/>
        </w:rPr>
        <w:t>l</w:t>
      </w:r>
      <w:r>
        <w:rPr>
          <w:spacing w:val="1"/>
        </w:rPr>
        <w:t>l</w:t>
      </w:r>
      <w:r>
        <w:t>o</w:t>
      </w:r>
      <w:r>
        <w:rPr>
          <w:spacing w:val="19"/>
        </w:rPr>
        <w:t xml:space="preserve"> </w:t>
      </w:r>
      <w:r>
        <w:t>s</w:t>
      </w:r>
      <w:r>
        <w:rPr>
          <w:spacing w:val="-2"/>
        </w:rPr>
        <w:t>t</w:t>
      </w:r>
      <w:r>
        <w:t>ud</w:t>
      </w:r>
      <w:r>
        <w:rPr>
          <w:spacing w:val="-2"/>
        </w:rPr>
        <w:t>i</w:t>
      </w:r>
      <w:r>
        <w:t>o,</w:t>
      </w:r>
      <w:r>
        <w:rPr>
          <w:spacing w:val="21"/>
        </w:rPr>
        <w:t xml:space="preserve"> </w:t>
      </w:r>
      <w:r>
        <w:t>i</w:t>
      </w:r>
      <w:r>
        <w:rPr>
          <w:spacing w:val="20"/>
        </w:rPr>
        <w:t xml:space="preserve"> </w:t>
      </w:r>
      <w:r>
        <w:rPr>
          <w:spacing w:val="-4"/>
        </w:rPr>
        <w:t>m</w:t>
      </w:r>
      <w:r>
        <w:rPr>
          <w:spacing w:val="1"/>
        </w:rPr>
        <w:t>i</w:t>
      </w:r>
      <w:r>
        <w:rPr>
          <w:spacing w:val="-3"/>
        </w:rPr>
        <w:t>g</w:t>
      </w:r>
      <w:r>
        <w:rPr>
          <w:spacing w:val="1"/>
        </w:rPr>
        <w:t>li</w:t>
      </w:r>
      <w:r>
        <w:t>ora</w:t>
      </w:r>
      <w:r>
        <w:rPr>
          <w:spacing w:val="-4"/>
        </w:rPr>
        <w:t>m</w:t>
      </w:r>
      <w:r>
        <w:t>en</w:t>
      </w:r>
      <w:r>
        <w:rPr>
          <w:spacing w:val="1"/>
        </w:rPr>
        <w:t>t</w:t>
      </w:r>
      <w:r>
        <w:t>i</w:t>
      </w:r>
      <w:r>
        <w:rPr>
          <w:spacing w:val="20"/>
        </w:rPr>
        <w:t xml:space="preserve"> </w:t>
      </w:r>
      <w:r>
        <w:t>n</w:t>
      </w:r>
      <w:r>
        <w:rPr>
          <w:spacing w:val="-3"/>
        </w:rPr>
        <w:t>e</w:t>
      </w:r>
      <w:r>
        <w:rPr>
          <w:spacing w:val="1"/>
        </w:rPr>
        <w:t>l</w:t>
      </w:r>
      <w:r>
        <w:rPr>
          <w:spacing w:val="-2"/>
        </w:rPr>
        <w:t>l</w:t>
      </w:r>
      <w:r>
        <w:t>a</w:t>
      </w:r>
      <w:r>
        <w:rPr>
          <w:spacing w:val="22"/>
        </w:rPr>
        <w:t xml:space="preserve"> </w:t>
      </w:r>
      <w:r>
        <w:rPr>
          <w:spacing w:val="-2"/>
        </w:rPr>
        <w:t>f</w:t>
      </w:r>
      <w:r>
        <w:rPr>
          <w:spacing w:val="-3"/>
        </w:rPr>
        <w:t>u</w:t>
      </w:r>
      <w:r>
        <w:t>n</w:t>
      </w:r>
      <w:r>
        <w:rPr>
          <w:spacing w:val="-3"/>
        </w:rPr>
        <w:t>z</w:t>
      </w:r>
      <w:r>
        <w:rPr>
          <w:spacing w:val="1"/>
        </w:rPr>
        <w:t>i</w:t>
      </w:r>
      <w:r>
        <w:t>ona</w:t>
      </w:r>
      <w:r>
        <w:rPr>
          <w:spacing w:val="-2"/>
        </w:rPr>
        <w:t>l</w:t>
      </w:r>
      <w:r>
        <w:rPr>
          <w:spacing w:val="1"/>
        </w:rPr>
        <w:t>i</w:t>
      </w:r>
      <w:r>
        <w:rPr>
          <w:spacing w:val="-2"/>
        </w:rPr>
        <w:t>t</w:t>
      </w:r>
      <w:r>
        <w:t>à</w:t>
      </w:r>
      <w:r>
        <w:rPr>
          <w:spacing w:val="22"/>
        </w:rPr>
        <w:t xml:space="preserve"> </w:t>
      </w:r>
      <w:r>
        <w:rPr>
          <w:spacing w:val="-2"/>
        </w:rPr>
        <w:t>f</w:t>
      </w:r>
      <w:r>
        <w:rPr>
          <w:spacing w:val="1"/>
        </w:rPr>
        <w:t>i</w:t>
      </w:r>
      <w:r>
        <w:rPr>
          <w:spacing w:val="-2"/>
        </w:rPr>
        <w:t>s</w:t>
      </w:r>
      <w:r>
        <w:rPr>
          <w:spacing w:val="1"/>
        </w:rPr>
        <w:t>i</w:t>
      </w:r>
      <w:r>
        <w:t>ca</w:t>
      </w:r>
      <w:r>
        <w:rPr>
          <w:spacing w:val="19"/>
        </w:rPr>
        <w:t xml:space="preserve"> </w:t>
      </w:r>
      <w:r>
        <w:t>s</w:t>
      </w:r>
      <w:r>
        <w:rPr>
          <w:spacing w:val="-3"/>
        </w:rPr>
        <w:t>o</w:t>
      </w:r>
      <w:r>
        <w:t>no s</w:t>
      </w:r>
      <w:r>
        <w:rPr>
          <w:spacing w:val="1"/>
        </w:rPr>
        <w:t>t</w:t>
      </w:r>
      <w:r>
        <w:rPr>
          <w:spacing w:val="-3"/>
        </w:rPr>
        <w:t>a</w:t>
      </w:r>
      <w:r>
        <w:rPr>
          <w:spacing w:val="1"/>
        </w:rPr>
        <w:t>t</w:t>
      </w:r>
      <w:r>
        <w:t>i</w:t>
      </w:r>
      <w:r>
        <w:rPr>
          <w:spacing w:val="1"/>
        </w:rPr>
        <w:t xml:space="preserve"> </w:t>
      </w:r>
      <w:r>
        <w:rPr>
          <w:spacing w:val="-4"/>
        </w:rPr>
        <w:t>m</w:t>
      </w:r>
      <w:r>
        <w:t>an</w:t>
      </w:r>
      <w:r>
        <w:rPr>
          <w:spacing w:val="1"/>
        </w:rPr>
        <w:t>t</w:t>
      </w:r>
      <w:r>
        <w:t>e</w:t>
      </w:r>
      <w:r>
        <w:rPr>
          <w:spacing w:val="-3"/>
        </w:rPr>
        <w:t>n</w:t>
      </w:r>
      <w:r>
        <w:t>u</w:t>
      </w:r>
      <w:r>
        <w:rPr>
          <w:spacing w:val="-2"/>
        </w:rPr>
        <w:t>t</w:t>
      </w:r>
      <w:r>
        <w:t>i</w:t>
      </w:r>
      <w:r>
        <w:rPr>
          <w:spacing w:val="1"/>
        </w:rPr>
        <w:t xml:space="preserve"> </w:t>
      </w:r>
      <w:r>
        <w:t>n</w:t>
      </w:r>
      <w:r>
        <w:rPr>
          <w:spacing w:val="-3"/>
        </w:rPr>
        <w:t>e</w:t>
      </w:r>
      <w:r>
        <w:rPr>
          <w:spacing w:val="1"/>
        </w:rPr>
        <w:t>l</w:t>
      </w:r>
      <w:r>
        <w:rPr>
          <w:spacing w:val="-2"/>
        </w:rPr>
        <w:t>l</w:t>
      </w:r>
      <w:r>
        <w:t>’</w:t>
      </w:r>
      <w:r>
        <w:rPr>
          <w:spacing w:val="-3"/>
        </w:rPr>
        <w:t>a</w:t>
      </w:r>
      <w:r>
        <w:t xml:space="preserve">rco </w:t>
      </w:r>
      <w:r>
        <w:rPr>
          <w:spacing w:val="-3"/>
        </w:rPr>
        <w:t>de</w:t>
      </w:r>
      <w:r>
        <w:t>i</w:t>
      </w:r>
      <w:r>
        <w:rPr>
          <w:spacing w:val="1"/>
        </w:rPr>
        <w:t xml:space="preserve"> </w:t>
      </w:r>
      <w:r>
        <w:t>10 a</w:t>
      </w:r>
      <w:r>
        <w:rPr>
          <w:spacing w:val="-3"/>
        </w:rPr>
        <w:t>n</w:t>
      </w:r>
      <w:r>
        <w:t>ni</w:t>
      </w:r>
      <w:r>
        <w:rPr>
          <w:spacing w:val="1"/>
        </w:rPr>
        <w:t xml:space="preserve"> </w:t>
      </w:r>
      <w:r>
        <w:rPr>
          <w:spacing w:val="-3"/>
        </w:rPr>
        <w:t>d</w:t>
      </w:r>
      <w:r>
        <w:t>i</w:t>
      </w:r>
      <w:r>
        <w:rPr>
          <w:spacing w:val="-2"/>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p>
    <w:p w14:paraId="7B42E5F9" w14:textId="77777777" w:rsidR="001839EF" w:rsidRDefault="001839EF">
      <w:pPr>
        <w:pStyle w:val="BodyText"/>
        <w:kinsoku w:val="0"/>
        <w:overflowPunct w:val="0"/>
        <w:ind w:left="0"/>
      </w:pPr>
    </w:p>
    <w:p w14:paraId="507D6E1A" w14:textId="77777777" w:rsidR="001839EF" w:rsidRDefault="00F40565">
      <w:pPr>
        <w:pStyle w:val="BodyText"/>
        <w:kinsoku w:val="0"/>
        <w:overflowPunct w:val="0"/>
        <w:ind w:left="0"/>
        <w:rPr>
          <w:i/>
          <w:iCs/>
        </w:rPr>
      </w:pPr>
      <w:r>
        <w:rPr>
          <w:i/>
          <w:iCs/>
        </w:rPr>
        <w:t>Spond</w:t>
      </w:r>
      <w:r>
        <w:rPr>
          <w:i/>
          <w:iCs/>
          <w:spacing w:val="-2"/>
        </w:rPr>
        <w:t>i</w:t>
      </w:r>
      <w:r>
        <w:rPr>
          <w:i/>
          <w:iCs/>
          <w:spacing w:val="1"/>
        </w:rPr>
        <w:t>l</w:t>
      </w:r>
      <w:r>
        <w:rPr>
          <w:i/>
          <w:iCs/>
        </w:rPr>
        <w:t>o</w:t>
      </w:r>
      <w:r>
        <w:rPr>
          <w:i/>
          <w:iCs/>
          <w:spacing w:val="-3"/>
        </w:rPr>
        <w:t>a</w:t>
      </w:r>
      <w:r>
        <w:rPr>
          <w:i/>
          <w:iCs/>
        </w:rPr>
        <w:t>r</w:t>
      </w:r>
      <w:r>
        <w:rPr>
          <w:i/>
          <w:iCs/>
          <w:spacing w:val="1"/>
        </w:rPr>
        <w:t>t</w:t>
      </w:r>
      <w:r>
        <w:rPr>
          <w:i/>
          <w:iCs/>
          <w:spacing w:val="-2"/>
        </w:rPr>
        <w:t>r</w:t>
      </w:r>
      <w:r>
        <w:rPr>
          <w:i/>
          <w:iCs/>
          <w:spacing w:val="1"/>
        </w:rPr>
        <w:t>i</w:t>
      </w:r>
      <w:r>
        <w:rPr>
          <w:i/>
          <w:iCs/>
          <w:spacing w:val="-2"/>
        </w:rPr>
        <w:t>t</w:t>
      </w:r>
      <w:r>
        <w:rPr>
          <w:i/>
          <w:iCs/>
        </w:rPr>
        <w:t>e a</w:t>
      </w:r>
      <w:r>
        <w:rPr>
          <w:i/>
          <w:iCs/>
          <w:spacing w:val="-2"/>
        </w:rPr>
        <w:t>s</w:t>
      </w:r>
      <w:r>
        <w:rPr>
          <w:i/>
          <w:iCs/>
        </w:rPr>
        <w:t>s</w:t>
      </w:r>
      <w:r>
        <w:rPr>
          <w:i/>
          <w:iCs/>
          <w:spacing w:val="1"/>
        </w:rPr>
        <w:t>i</w:t>
      </w:r>
      <w:r>
        <w:rPr>
          <w:i/>
          <w:iCs/>
          <w:spacing w:val="-3"/>
        </w:rPr>
        <w:t>a</w:t>
      </w:r>
      <w:r>
        <w:rPr>
          <w:i/>
          <w:iCs/>
          <w:spacing w:val="1"/>
        </w:rPr>
        <w:t>l</w:t>
      </w:r>
      <w:r>
        <w:rPr>
          <w:i/>
          <w:iCs/>
        </w:rPr>
        <w:t>e</w:t>
      </w:r>
    </w:p>
    <w:p w14:paraId="76F5C3F8" w14:textId="77777777" w:rsidR="001839EF" w:rsidRDefault="001839EF">
      <w:pPr>
        <w:pStyle w:val="BodyText"/>
        <w:kinsoku w:val="0"/>
        <w:overflowPunct w:val="0"/>
        <w:ind w:left="0"/>
        <w:rPr>
          <w:i/>
          <w:iCs/>
        </w:rPr>
      </w:pPr>
    </w:p>
    <w:p w14:paraId="4D6BE9D8" w14:textId="77777777" w:rsidR="001839EF" w:rsidRDefault="00F40565">
      <w:pPr>
        <w:pStyle w:val="BodyText"/>
        <w:kinsoku w:val="0"/>
        <w:overflowPunct w:val="0"/>
        <w:ind w:left="0"/>
      </w:pPr>
      <w:r>
        <w:rPr>
          <w:i/>
          <w:iCs/>
          <w:u w:val="single"/>
        </w:rPr>
        <w:t>Spond</w:t>
      </w:r>
      <w:r>
        <w:rPr>
          <w:i/>
          <w:iCs/>
          <w:spacing w:val="-2"/>
          <w:u w:val="single"/>
        </w:rPr>
        <w:t>i</w:t>
      </w:r>
      <w:r>
        <w:rPr>
          <w:i/>
          <w:iCs/>
          <w:spacing w:val="1"/>
          <w:u w:val="single"/>
        </w:rPr>
        <w:t>l</w:t>
      </w:r>
      <w:r>
        <w:rPr>
          <w:i/>
          <w:iCs/>
          <w:spacing w:val="-2"/>
          <w:u w:val="single"/>
        </w:rPr>
        <w:t>i</w:t>
      </w:r>
      <w:r>
        <w:rPr>
          <w:i/>
          <w:iCs/>
          <w:spacing w:val="1"/>
          <w:u w:val="single"/>
        </w:rPr>
        <w:t>t</w:t>
      </w:r>
      <w:r>
        <w:rPr>
          <w:i/>
          <w:iCs/>
          <w:u w:val="single"/>
        </w:rPr>
        <w:t xml:space="preserve">e </w:t>
      </w:r>
      <w:r>
        <w:rPr>
          <w:i/>
          <w:iCs/>
          <w:spacing w:val="-3"/>
          <w:u w:val="single"/>
        </w:rPr>
        <w:t>a</w:t>
      </w:r>
      <w:r>
        <w:rPr>
          <w:i/>
          <w:iCs/>
          <w:u w:val="single"/>
        </w:rPr>
        <w:t>nc</w:t>
      </w:r>
      <w:r>
        <w:rPr>
          <w:i/>
          <w:iCs/>
          <w:spacing w:val="-3"/>
          <w:u w:val="single"/>
        </w:rPr>
        <w:t>h</w:t>
      </w:r>
      <w:r>
        <w:rPr>
          <w:i/>
          <w:iCs/>
          <w:spacing w:val="1"/>
          <w:u w:val="single"/>
        </w:rPr>
        <w:t>il</w:t>
      </w:r>
      <w:r>
        <w:rPr>
          <w:i/>
          <w:iCs/>
          <w:spacing w:val="-3"/>
          <w:u w:val="single"/>
        </w:rPr>
        <w:t>o</w:t>
      </w:r>
      <w:r>
        <w:rPr>
          <w:i/>
          <w:iCs/>
          <w:u w:val="single"/>
        </w:rPr>
        <w:t>sa</w:t>
      </w:r>
      <w:r>
        <w:rPr>
          <w:i/>
          <w:iCs/>
          <w:spacing w:val="-3"/>
          <w:u w:val="single"/>
        </w:rPr>
        <w:t>n</w:t>
      </w:r>
      <w:r>
        <w:rPr>
          <w:i/>
          <w:iCs/>
          <w:spacing w:val="1"/>
          <w:u w:val="single"/>
        </w:rPr>
        <w:t>t</w:t>
      </w:r>
      <w:r>
        <w:rPr>
          <w:i/>
          <w:iCs/>
          <w:u w:val="single"/>
        </w:rPr>
        <w:t xml:space="preserve">e </w:t>
      </w:r>
      <w:r>
        <w:rPr>
          <w:i/>
          <w:iCs/>
          <w:spacing w:val="-2"/>
          <w:u w:val="single"/>
        </w:rPr>
        <w:t>(</w:t>
      </w:r>
      <w:r>
        <w:rPr>
          <w:i/>
          <w:iCs/>
          <w:u w:val="single"/>
        </w:rPr>
        <w:t>S</w:t>
      </w:r>
      <w:r>
        <w:rPr>
          <w:i/>
          <w:iCs/>
          <w:spacing w:val="-3"/>
          <w:u w:val="single"/>
        </w:rPr>
        <w:t>A</w:t>
      </w:r>
      <w:r>
        <w:rPr>
          <w:i/>
          <w:iCs/>
          <w:u w:val="single"/>
        </w:rPr>
        <w:t>)</w:t>
      </w:r>
    </w:p>
    <w:p w14:paraId="3FF6DAE9" w14:textId="77777777" w:rsidR="001839EF" w:rsidRDefault="001839EF">
      <w:pPr>
        <w:pStyle w:val="BodyText"/>
        <w:kinsoku w:val="0"/>
        <w:overflowPunct w:val="0"/>
        <w:ind w:left="0"/>
      </w:pPr>
    </w:p>
    <w:p w14:paraId="7C38F582" w14:textId="77777777" w:rsidR="001839EF" w:rsidRDefault="00F40565">
      <w:pPr>
        <w:pStyle w:val="BodyText"/>
        <w:kinsoku w:val="0"/>
        <w:overflowPunct w:val="0"/>
        <w:ind w:left="0"/>
      </w:pPr>
      <w:r>
        <w:t>È</w:t>
      </w:r>
      <w:r>
        <w:rPr>
          <w:spacing w:val="-1"/>
        </w:rPr>
        <w:t xml:space="preserve"> </w:t>
      </w:r>
      <w:r>
        <w:t>s</w:t>
      </w:r>
      <w:r>
        <w:rPr>
          <w:spacing w:val="1"/>
        </w:rPr>
        <w:t>t</w:t>
      </w:r>
      <w:r>
        <w:rPr>
          <w:spacing w:val="-3"/>
        </w:rPr>
        <w:t>a</w:t>
      </w:r>
      <w:r>
        <w:rPr>
          <w:spacing w:val="1"/>
        </w:rPr>
        <w:t>t</w:t>
      </w:r>
      <w:r>
        <w:t xml:space="preserve">a </w:t>
      </w:r>
      <w:r>
        <w:rPr>
          <w:spacing w:val="-3"/>
        </w:rPr>
        <w:t>v</w:t>
      </w:r>
      <w:r>
        <w:t>a</w:t>
      </w:r>
      <w:r>
        <w:rPr>
          <w:spacing w:val="1"/>
        </w:rPr>
        <w:t>l</w:t>
      </w:r>
      <w:r>
        <w:t>u</w:t>
      </w:r>
      <w:r>
        <w:rPr>
          <w:spacing w:val="-2"/>
        </w:rPr>
        <w:t>t</w:t>
      </w:r>
      <w:r>
        <w:t>a</w:t>
      </w:r>
      <w:r>
        <w:rPr>
          <w:spacing w:val="-2"/>
        </w:rPr>
        <w:t>t</w:t>
      </w:r>
      <w:r>
        <w:t xml:space="preserve">a </w:t>
      </w:r>
      <w:r>
        <w:rPr>
          <w:spacing w:val="1"/>
        </w:rPr>
        <w:t>l</w:t>
      </w:r>
      <w:r>
        <w:t xml:space="preserve">a </w:t>
      </w:r>
      <w:r>
        <w:rPr>
          <w:spacing w:val="-2"/>
        </w:rPr>
        <w:t>s</w:t>
      </w:r>
      <w:r>
        <w:t>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3"/>
        </w:rPr>
        <w:t>z</w:t>
      </w:r>
      <w:r>
        <w:rPr>
          <w:spacing w:val="1"/>
        </w:rPr>
        <w:t>i</w:t>
      </w:r>
      <w:r>
        <w:t xml:space="preserve">one </w:t>
      </w:r>
      <w:r>
        <w:rPr>
          <w:spacing w:val="-3"/>
        </w:rPr>
        <w:t>d</w:t>
      </w:r>
      <w:r>
        <w:t>i</w:t>
      </w:r>
      <w:r>
        <w:rPr>
          <w:spacing w:val="1"/>
        </w:rPr>
        <w:t xml:space="preserve"> </w:t>
      </w:r>
      <w:r>
        <w:t>40 </w:t>
      </w:r>
      <w:r>
        <w:rPr>
          <w:spacing w:val="-4"/>
        </w:rPr>
        <w:t>m</w:t>
      </w:r>
      <w:r>
        <w:t>g di</w:t>
      </w:r>
      <w:r>
        <w:rPr>
          <w:spacing w:val="1"/>
        </w:rPr>
        <w:t xml:space="preserve"> </w:t>
      </w:r>
      <w:r>
        <w:t>adalimumab a</w:t>
      </w:r>
      <w:r>
        <w:rPr>
          <w:spacing w:val="-2"/>
        </w:rPr>
        <w:t>s</w:t>
      </w:r>
      <w:r>
        <w:t>sun</w:t>
      </w:r>
      <w:r>
        <w:rPr>
          <w:spacing w:val="-2"/>
        </w:rPr>
        <w:t>t</w:t>
      </w:r>
      <w:r>
        <w:t>i</w:t>
      </w:r>
      <w:r>
        <w:rPr>
          <w:spacing w:val="1"/>
        </w:rPr>
        <w:t xml:space="preserve"> </w:t>
      </w:r>
      <w:r>
        <w:t xml:space="preserve">a </w:t>
      </w:r>
      <w:r>
        <w:rPr>
          <w:spacing w:val="-2"/>
        </w:rPr>
        <w:t>s</w:t>
      </w:r>
      <w:r>
        <w:t>e</w:t>
      </w:r>
      <w:r>
        <w:rPr>
          <w:spacing w:val="-2"/>
        </w:rPr>
        <w:t>t</w:t>
      </w:r>
      <w:r>
        <w:rPr>
          <w:spacing w:val="1"/>
        </w:rPr>
        <w:t>ti</w:t>
      </w:r>
      <w:r>
        <w:rPr>
          <w:spacing w:val="-4"/>
        </w:rPr>
        <w:t>m</w:t>
      </w:r>
      <w:r>
        <w:t>ane a</w:t>
      </w:r>
      <w:r>
        <w:rPr>
          <w:spacing w:val="-2"/>
        </w:rPr>
        <w:t>l</w:t>
      </w:r>
      <w:r>
        <w:rPr>
          <w:spacing w:val="1"/>
        </w:rPr>
        <w:t>t</w:t>
      </w:r>
      <w:r>
        <w:rPr>
          <w:spacing w:val="-3"/>
        </w:rPr>
        <w:t>e</w:t>
      </w:r>
      <w:r>
        <w:t>r</w:t>
      </w:r>
      <w:r>
        <w:rPr>
          <w:spacing w:val="-3"/>
        </w:rPr>
        <w:t>n</w:t>
      </w:r>
      <w:r>
        <w:t>e da 393 pa</w:t>
      </w:r>
      <w:r>
        <w:rPr>
          <w:spacing w:val="-3"/>
        </w:rPr>
        <w:t>z</w:t>
      </w:r>
      <w:r>
        <w:rPr>
          <w:spacing w:val="1"/>
        </w:rPr>
        <w:t>i</w:t>
      </w:r>
      <w:r>
        <w:rPr>
          <w:spacing w:val="-3"/>
        </w:rPr>
        <w:t>e</w:t>
      </w:r>
      <w:r>
        <w:t>n</w:t>
      </w:r>
      <w:r>
        <w:rPr>
          <w:spacing w:val="-2"/>
        </w:rPr>
        <w:t>t</w:t>
      </w:r>
      <w:r>
        <w:t>i</w:t>
      </w:r>
      <w:r>
        <w:rPr>
          <w:spacing w:val="1"/>
        </w:rPr>
        <w:t xml:space="preserve"> </w:t>
      </w:r>
      <w:r>
        <w:t>n</w:t>
      </w:r>
      <w:r>
        <w:rPr>
          <w:spacing w:val="-3"/>
        </w:rPr>
        <w:t>e</w:t>
      </w:r>
      <w:r>
        <w:t>l corso</w:t>
      </w:r>
      <w:r>
        <w:rPr>
          <w:spacing w:val="5"/>
        </w:rPr>
        <w:t xml:space="preserve"> </w:t>
      </w:r>
      <w:r>
        <w:t>di</w:t>
      </w:r>
      <w:r>
        <w:rPr>
          <w:spacing w:val="6"/>
        </w:rPr>
        <w:t xml:space="preserve"> </w:t>
      </w:r>
      <w:r>
        <w:t>due</w:t>
      </w:r>
      <w:r>
        <w:rPr>
          <w:spacing w:val="7"/>
        </w:rPr>
        <w:t xml:space="preserve"> </w:t>
      </w:r>
      <w:r>
        <w:rPr>
          <w:spacing w:val="-2"/>
        </w:rPr>
        <w:t>s</w:t>
      </w:r>
      <w:r>
        <w:rPr>
          <w:spacing w:val="1"/>
        </w:rPr>
        <w:t>t</w:t>
      </w:r>
      <w:r>
        <w:t>u</w:t>
      </w:r>
      <w:r>
        <w:rPr>
          <w:spacing w:val="-3"/>
        </w:rPr>
        <w:t>d</w:t>
      </w:r>
      <w:r>
        <w:t>i</w:t>
      </w:r>
      <w:r>
        <w:rPr>
          <w:spacing w:val="8"/>
        </w:rPr>
        <w:t xml:space="preserve"> </w:t>
      </w:r>
      <w:r>
        <w:rPr>
          <w:spacing w:val="-2"/>
        </w:rPr>
        <w:t>r</w:t>
      </w:r>
      <w:r>
        <w:t>ando</w:t>
      </w:r>
      <w:r>
        <w:rPr>
          <w:spacing w:val="-4"/>
        </w:rPr>
        <w:t>m</w:t>
      </w:r>
      <w:r>
        <w:rPr>
          <w:spacing w:val="1"/>
        </w:rPr>
        <w:t>i</w:t>
      </w:r>
      <w:r>
        <w:rPr>
          <w:spacing w:val="-3"/>
        </w:rPr>
        <w:t>zz</w:t>
      </w:r>
      <w:r>
        <w:t>a</w:t>
      </w:r>
      <w:r>
        <w:rPr>
          <w:spacing w:val="1"/>
        </w:rPr>
        <w:t>t</w:t>
      </w:r>
      <w:r>
        <w:t>i</w:t>
      </w:r>
      <w:r>
        <w:rPr>
          <w:spacing w:val="8"/>
        </w:rPr>
        <w:t xml:space="preserve"> </w:t>
      </w:r>
      <w:r>
        <w:rPr>
          <w:spacing w:val="1"/>
        </w:rPr>
        <w:t>i</w:t>
      </w:r>
      <w:r>
        <w:t>n</w:t>
      </w:r>
      <w:r>
        <w:rPr>
          <w:spacing w:val="7"/>
        </w:rPr>
        <w:t xml:space="preserve"> </w:t>
      </w:r>
      <w:r>
        <w:t>do</w:t>
      </w:r>
      <w:r>
        <w:rPr>
          <w:spacing w:val="-3"/>
        </w:rPr>
        <w:t>p</w:t>
      </w:r>
      <w:r>
        <w:t>p</w:t>
      </w:r>
      <w:r>
        <w:rPr>
          <w:spacing w:val="1"/>
        </w:rPr>
        <w:t>i</w:t>
      </w:r>
      <w:r>
        <w:t>o</w:t>
      </w:r>
      <w:r>
        <w:rPr>
          <w:spacing w:val="5"/>
        </w:rPr>
        <w:t xml:space="preserve"> </w:t>
      </w:r>
      <w:r>
        <w:t>c</w:t>
      </w:r>
      <w:r>
        <w:rPr>
          <w:spacing w:val="-2"/>
        </w:rPr>
        <w:t>i</w:t>
      </w:r>
      <w:r>
        <w:t>eco</w:t>
      </w:r>
      <w:r>
        <w:rPr>
          <w:spacing w:val="7"/>
        </w:rPr>
        <w:t xml:space="preserve"> </w:t>
      </w:r>
      <w:r>
        <w:rPr>
          <w:spacing w:val="-3"/>
        </w:rPr>
        <w:t>c</w:t>
      </w:r>
      <w:r>
        <w:t>on</w:t>
      </w:r>
      <w:r>
        <w:rPr>
          <w:spacing w:val="-2"/>
        </w:rPr>
        <w:t>tr</w:t>
      </w:r>
      <w:r>
        <w:t>o</w:t>
      </w:r>
      <w:r>
        <w:rPr>
          <w:spacing w:val="1"/>
        </w:rPr>
        <w:t>l</w:t>
      </w:r>
      <w:r>
        <w:rPr>
          <w:spacing w:val="-2"/>
        </w:rPr>
        <w:t>l</w:t>
      </w:r>
      <w:r>
        <w:t>a</w:t>
      </w:r>
      <w:r>
        <w:rPr>
          <w:spacing w:val="-2"/>
        </w:rPr>
        <w:t>t</w:t>
      </w:r>
      <w:r>
        <w:t>i</w:t>
      </w:r>
      <w:r>
        <w:rPr>
          <w:spacing w:val="8"/>
        </w:rPr>
        <w:t xml:space="preserve"> </w:t>
      </w:r>
      <w:r>
        <w:t>con</w:t>
      </w:r>
      <w:r>
        <w:rPr>
          <w:spacing w:val="5"/>
        </w:rPr>
        <w:t xml:space="preserve"> </w:t>
      </w:r>
      <w:r>
        <w:t>p</w:t>
      </w:r>
      <w:r>
        <w:rPr>
          <w:spacing w:val="1"/>
        </w:rPr>
        <w:t>l</w:t>
      </w:r>
      <w:r>
        <w:rPr>
          <w:spacing w:val="-3"/>
        </w:rPr>
        <w:t>a</w:t>
      </w:r>
      <w:r>
        <w:t>cebo</w:t>
      </w:r>
      <w:r>
        <w:rPr>
          <w:spacing w:val="5"/>
        </w:rPr>
        <w:t xml:space="preserve"> </w:t>
      </w:r>
      <w:r>
        <w:t>d</w:t>
      </w:r>
      <w:r>
        <w:rPr>
          <w:spacing w:val="-3"/>
        </w:rPr>
        <w:t>e</w:t>
      </w:r>
      <w:r>
        <w:rPr>
          <w:spacing w:val="1"/>
        </w:rPr>
        <w:t>ll</w:t>
      </w:r>
      <w:r>
        <w:t>a</w:t>
      </w:r>
      <w:r>
        <w:rPr>
          <w:spacing w:val="5"/>
        </w:rPr>
        <w:t xml:space="preserve"> </w:t>
      </w:r>
      <w:r>
        <w:t>du</w:t>
      </w:r>
      <w:r>
        <w:rPr>
          <w:spacing w:val="-2"/>
        </w:rPr>
        <w:t>r</w:t>
      </w:r>
      <w:r>
        <w:t>a</w:t>
      </w:r>
      <w:r>
        <w:rPr>
          <w:spacing w:val="1"/>
        </w:rPr>
        <w:t>t</w:t>
      </w:r>
      <w:r>
        <w:t>a</w:t>
      </w:r>
      <w:r>
        <w:rPr>
          <w:spacing w:val="7"/>
        </w:rPr>
        <w:t xml:space="preserve"> </w:t>
      </w:r>
      <w:r>
        <w:rPr>
          <w:spacing w:val="-3"/>
        </w:rPr>
        <w:t>d</w:t>
      </w:r>
      <w:r>
        <w:t>i</w:t>
      </w:r>
      <w:r>
        <w:rPr>
          <w:spacing w:val="8"/>
        </w:rPr>
        <w:t xml:space="preserve"> </w:t>
      </w:r>
      <w:r>
        <w:t>24</w:t>
      </w:r>
      <w:r>
        <w:rPr>
          <w:spacing w:val="5"/>
        </w:rPr>
        <w:t> </w:t>
      </w:r>
      <w:r>
        <w:t>s</w:t>
      </w:r>
      <w:r>
        <w:rPr>
          <w:spacing w:val="-3"/>
        </w:rPr>
        <w:t>e</w:t>
      </w:r>
      <w:r>
        <w:rPr>
          <w:spacing w:val="1"/>
        </w:rPr>
        <w:t>t</w:t>
      </w:r>
      <w:r>
        <w:rPr>
          <w:spacing w:val="-2"/>
        </w:rPr>
        <w:t>t</w:t>
      </w:r>
      <w:r>
        <w:rPr>
          <w:spacing w:val="1"/>
        </w:rPr>
        <w:t>i</w:t>
      </w:r>
      <w:r>
        <w:rPr>
          <w:spacing w:val="-4"/>
        </w:rPr>
        <w:t>m</w:t>
      </w:r>
      <w:r>
        <w:t>ane</w:t>
      </w:r>
      <w:r>
        <w:rPr>
          <w:spacing w:val="7"/>
        </w:rPr>
        <w:t xml:space="preserve"> </w:t>
      </w:r>
      <w:r>
        <w:rPr>
          <w:spacing w:val="-2"/>
        </w:rPr>
        <w:t>i</w:t>
      </w:r>
      <w:r>
        <w:t>n so</w:t>
      </w:r>
      <w:r>
        <w:rPr>
          <w:spacing w:val="-3"/>
        </w:rPr>
        <w:t>gg</w:t>
      </w:r>
      <w:r>
        <w:t>e</w:t>
      </w:r>
      <w:r>
        <w:rPr>
          <w:spacing w:val="1"/>
        </w:rPr>
        <w:t>tt</w:t>
      </w:r>
      <w:r>
        <w:t>i</w:t>
      </w:r>
      <w:r>
        <w:rPr>
          <w:spacing w:val="32"/>
        </w:rPr>
        <w:t xml:space="preserve"> </w:t>
      </w:r>
      <w:r>
        <w:t>a</w:t>
      </w:r>
      <w:r>
        <w:rPr>
          <w:spacing w:val="-2"/>
        </w:rPr>
        <w:t>f</w:t>
      </w:r>
      <w:r>
        <w:t>f</w:t>
      </w:r>
      <w:r>
        <w:rPr>
          <w:spacing w:val="-3"/>
        </w:rPr>
        <w:t>e</w:t>
      </w:r>
      <w:r>
        <w:rPr>
          <w:spacing w:val="1"/>
        </w:rPr>
        <w:t>t</w:t>
      </w:r>
      <w:r>
        <w:rPr>
          <w:spacing w:val="-2"/>
        </w:rPr>
        <w:t>t</w:t>
      </w:r>
      <w:r>
        <w:t>i</w:t>
      </w:r>
      <w:r>
        <w:rPr>
          <w:spacing w:val="32"/>
        </w:rPr>
        <w:t xml:space="preserve"> </w:t>
      </w:r>
      <w:r>
        <w:t>da</w:t>
      </w:r>
      <w:r>
        <w:rPr>
          <w:spacing w:val="31"/>
        </w:rPr>
        <w:t xml:space="preserve"> </w:t>
      </w:r>
      <w:r>
        <w:t>s</w:t>
      </w:r>
      <w:r>
        <w:rPr>
          <w:spacing w:val="-3"/>
        </w:rPr>
        <w:t>p</w:t>
      </w:r>
      <w:r>
        <w:t>ond</w:t>
      </w:r>
      <w:r>
        <w:rPr>
          <w:spacing w:val="-2"/>
        </w:rPr>
        <w:t>i</w:t>
      </w:r>
      <w:r>
        <w:rPr>
          <w:spacing w:val="1"/>
        </w:rPr>
        <w:t>l</w:t>
      </w:r>
      <w:r>
        <w:rPr>
          <w:spacing w:val="-2"/>
        </w:rPr>
        <w:t>i</w:t>
      </w:r>
      <w:r>
        <w:rPr>
          <w:spacing w:val="1"/>
        </w:rPr>
        <w:t>t</w:t>
      </w:r>
      <w:r>
        <w:t>e</w:t>
      </w:r>
      <w:r>
        <w:rPr>
          <w:spacing w:val="31"/>
        </w:rPr>
        <w:t xml:space="preserve"> </w:t>
      </w:r>
      <w:r>
        <w:t>an</w:t>
      </w:r>
      <w:r>
        <w:rPr>
          <w:spacing w:val="-3"/>
        </w:rPr>
        <w:t>c</w:t>
      </w:r>
      <w:r>
        <w:t>h</w:t>
      </w:r>
      <w:r>
        <w:rPr>
          <w:spacing w:val="-2"/>
        </w:rPr>
        <w:t>i</w:t>
      </w:r>
      <w:r>
        <w:rPr>
          <w:spacing w:val="1"/>
        </w:rPr>
        <w:t>l</w:t>
      </w:r>
      <w:r>
        <w:t>os</w:t>
      </w:r>
      <w:r>
        <w:rPr>
          <w:spacing w:val="-3"/>
        </w:rPr>
        <w:t>a</w:t>
      </w:r>
      <w:r>
        <w:t>n</w:t>
      </w:r>
      <w:r>
        <w:rPr>
          <w:spacing w:val="1"/>
        </w:rPr>
        <w:t>t</w:t>
      </w:r>
      <w:r>
        <w:t>e</w:t>
      </w:r>
      <w:r>
        <w:rPr>
          <w:spacing w:val="29"/>
        </w:rPr>
        <w:t xml:space="preserve"> </w:t>
      </w:r>
      <w:r>
        <w:t>a</w:t>
      </w:r>
      <w:r>
        <w:rPr>
          <w:spacing w:val="-2"/>
        </w:rPr>
        <w:t>t</w:t>
      </w:r>
      <w:r>
        <w:rPr>
          <w:spacing w:val="1"/>
        </w:rPr>
        <w:t>ti</w:t>
      </w:r>
      <w:r>
        <w:rPr>
          <w:spacing w:val="-4"/>
        </w:rPr>
        <w:t>v</w:t>
      </w:r>
      <w:r>
        <w:t>a</w:t>
      </w:r>
      <w:r>
        <w:rPr>
          <w:spacing w:val="31"/>
        </w:rPr>
        <w:t xml:space="preserve"> </w:t>
      </w:r>
      <w:r>
        <w:rPr>
          <w:spacing w:val="-2"/>
        </w:rPr>
        <w:t>(</w:t>
      </w:r>
      <w:r>
        <w:rPr>
          <w:spacing w:val="1"/>
        </w:rPr>
        <w:t>i</w:t>
      </w:r>
      <w:r>
        <w:t>n</w:t>
      </w:r>
      <w:r>
        <w:rPr>
          <w:spacing w:val="31"/>
        </w:rPr>
        <w:t xml:space="preserve"> </w:t>
      </w:r>
      <w:r>
        <w:rPr>
          <w:spacing w:val="-3"/>
        </w:rPr>
        <w:t>c</w:t>
      </w:r>
      <w:r>
        <w:t>ui</w:t>
      </w:r>
      <w:r>
        <w:rPr>
          <w:spacing w:val="32"/>
        </w:rPr>
        <w:t xml:space="preserve"> </w:t>
      </w:r>
      <w:r>
        <w:rPr>
          <w:spacing w:val="-2"/>
        </w:rPr>
        <w:t>i</w:t>
      </w:r>
      <w:r>
        <w:t>l</w:t>
      </w:r>
      <w:r>
        <w:rPr>
          <w:spacing w:val="32"/>
        </w:rPr>
        <w:t xml:space="preserve"> </w:t>
      </w:r>
      <w:r>
        <w:t>pun</w:t>
      </w:r>
      <w:r>
        <w:rPr>
          <w:spacing w:val="-2"/>
        </w:rPr>
        <w:t>t</w:t>
      </w:r>
      <w:r>
        <w:t>e</w:t>
      </w:r>
      <w:r>
        <w:rPr>
          <w:spacing w:val="-3"/>
        </w:rPr>
        <w:t>gg</w:t>
      </w:r>
      <w:r>
        <w:rPr>
          <w:spacing w:val="1"/>
        </w:rPr>
        <w:t>i</w:t>
      </w:r>
      <w:r>
        <w:t>o</w:t>
      </w:r>
      <w:r>
        <w:rPr>
          <w:spacing w:val="31"/>
        </w:rPr>
        <w:t xml:space="preserve"> </w:t>
      </w:r>
      <w:r>
        <w:t>basa</w:t>
      </w:r>
      <w:r>
        <w:rPr>
          <w:spacing w:val="-2"/>
        </w:rPr>
        <w:t>l</w:t>
      </w:r>
      <w:r>
        <w:t>e</w:t>
      </w:r>
      <w:r>
        <w:rPr>
          <w:spacing w:val="31"/>
        </w:rPr>
        <w:t xml:space="preserve"> </w:t>
      </w:r>
      <w:r>
        <w:rPr>
          <w:spacing w:val="-4"/>
        </w:rPr>
        <w:t>m</w:t>
      </w:r>
      <w:r>
        <w:t>ed</w:t>
      </w:r>
      <w:r>
        <w:rPr>
          <w:spacing w:val="1"/>
        </w:rPr>
        <w:t>i</w:t>
      </w:r>
      <w:r>
        <w:t>o</w:t>
      </w:r>
      <w:r>
        <w:rPr>
          <w:spacing w:val="31"/>
        </w:rPr>
        <w:t xml:space="preserve"> </w:t>
      </w:r>
      <w:r>
        <w:t>d</w:t>
      </w:r>
      <w:r>
        <w:rPr>
          <w:spacing w:val="-3"/>
        </w:rPr>
        <w:t>e</w:t>
      </w:r>
      <w:r>
        <w:rPr>
          <w:spacing w:val="1"/>
        </w:rPr>
        <w:t>l</w:t>
      </w:r>
      <w:r>
        <w:rPr>
          <w:spacing w:val="-2"/>
        </w:rPr>
        <w:t>l</w:t>
      </w:r>
      <w:r>
        <w:t>’a</w:t>
      </w:r>
      <w:r>
        <w:rPr>
          <w:spacing w:val="-2"/>
        </w:rPr>
        <w:t>t</w:t>
      </w:r>
      <w:r>
        <w:rPr>
          <w:spacing w:val="1"/>
        </w:rPr>
        <w:t>ti</w:t>
      </w:r>
      <w:r>
        <w:rPr>
          <w:spacing w:val="-3"/>
        </w:rPr>
        <w:t>v</w:t>
      </w:r>
      <w:r>
        <w:rPr>
          <w:spacing w:val="-2"/>
        </w:rPr>
        <w:t>i</w:t>
      </w:r>
      <w:r>
        <w:rPr>
          <w:spacing w:val="1"/>
        </w:rPr>
        <w:t>t</w:t>
      </w:r>
      <w:r>
        <w:t>à</w:t>
      </w:r>
      <w:r>
        <w:rPr>
          <w:spacing w:val="31"/>
        </w:rPr>
        <w:t xml:space="preserve"> </w:t>
      </w:r>
      <w:r>
        <w:t>d</w:t>
      </w:r>
      <w:r>
        <w:rPr>
          <w:spacing w:val="-3"/>
        </w:rPr>
        <w:t>e</w:t>
      </w:r>
      <w:r>
        <w:rPr>
          <w:spacing w:val="1"/>
        </w:rPr>
        <w:t>l</w:t>
      </w:r>
      <w:r>
        <w:rPr>
          <w:spacing w:val="-2"/>
        </w:rPr>
        <w:t>l</w:t>
      </w:r>
      <w:r>
        <w:t xml:space="preserve">a </w:t>
      </w:r>
      <w:r>
        <w:rPr>
          <w:spacing w:val="-4"/>
        </w:rPr>
        <w:t>m</w:t>
      </w:r>
      <w:r>
        <w:t>a</w:t>
      </w:r>
      <w:r>
        <w:rPr>
          <w:spacing w:val="1"/>
        </w:rPr>
        <w:t>l</w:t>
      </w:r>
      <w:r>
        <w:t>a</w:t>
      </w:r>
      <w:r>
        <w:rPr>
          <w:spacing w:val="1"/>
        </w:rPr>
        <w:t>tt</w:t>
      </w:r>
      <w:r>
        <w:rPr>
          <w:spacing w:val="-2"/>
        </w:rPr>
        <w:t>i</w:t>
      </w:r>
      <w:r>
        <w:t>a</w:t>
      </w:r>
      <w:r>
        <w:rPr>
          <w:spacing w:val="5"/>
        </w:rPr>
        <w:t xml:space="preserve"> </w:t>
      </w:r>
      <w:r>
        <w:t>[</w:t>
      </w:r>
      <w:r>
        <w:rPr>
          <w:spacing w:val="-1"/>
        </w:rPr>
        <w:t>B</w:t>
      </w:r>
      <w:r>
        <w:rPr>
          <w:spacing w:val="-3"/>
        </w:rPr>
        <w:t>a</w:t>
      </w:r>
      <w:r>
        <w:rPr>
          <w:spacing w:val="1"/>
        </w:rPr>
        <w:t>t</w:t>
      </w:r>
      <w:r>
        <w:t>h</w:t>
      </w:r>
      <w:r>
        <w:rPr>
          <w:spacing w:val="5"/>
        </w:rPr>
        <w:t xml:space="preserve"> </w:t>
      </w:r>
      <w:r>
        <w:rPr>
          <w:spacing w:val="-1"/>
        </w:rPr>
        <w:t>A</w:t>
      </w:r>
      <w:r>
        <w:t>n</w:t>
      </w:r>
      <w:r>
        <w:rPr>
          <w:spacing w:val="-3"/>
        </w:rPr>
        <w:t>ky</w:t>
      </w:r>
      <w:r>
        <w:rPr>
          <w:spacing w:val="1"/>
        </w:rPr>
        <w:t>l</w:t>
      </w:r>
      <w:r>
        <w:t>os</w:t>
      </w:r>
      <w:r>
        <w:rPr>
          <w:spacing w:val="1"/>
        </w:rPr>
        <w:t>i</w:t>
      </w:r>
      <w:r>
        <w:t>ng</w:t>
      </w:r>
      <w:r>
        <w:rPr>
          <w:spacing w:val="2"/>
        </w:rPr>
        <w:t xml:space="preserve"> </w:t>
      </w:r>
      <w:r>
        <w:rPr>
          <w:spacing w:val="-1"/>
        </w:rPr>
        <w:t>S</w:t>
      </w:r>
      <w:r>
        <w:t>pond</w:t>
      </w:r>
      <w:r>
        <w:rPr>
          <w:spacing w:val="-3"/>
        </w:rPr>
        <w:t>y</w:t>
      </w:r>
      <w:r>
        <w:rPr>
          <w:spacing w:val="1"/>
        </w:rPr>
        <w:t>li</w:t>
      </w:r>
      <w:r>
        <w:rPr>
          <w:spacing w:val="-2"/>
        </w:rPr>
        <w:t>t</w:t>
      </w:r>
      <w:r>
        <w:rPr>
          <w:spacing w:val="1"/>
        </w:rPr>
        <w:t>i</w:t>
      </w:r>
      <w:r>
        <w:t>s</w:t>
      </w:r>
      <w:r>
        <w:rPr>
          <w:spacing w:val="5"/>
        </w:rPr>
        <w:t xml:space="preserve"> </w:t>
      </w:r>
      <w:r>
        <w:rPr>
          <w:spacing w:val="-4"/>
        </w:rPr>
        <w:t>D</w:t>
      </w:r>
      <w:r>
        <w:rPr>
          <w:spacing w:val="1"/>
        </w:rPr>
        <w:t>i</w:t>
      </w:r>
      <w:r>
        <w:t>s</w:t>
      </w:r>
      <w:r>
        <w:rPr>
          <w:spacing w:val="-3"/>
        </w:rPr>
        <w:t>e</w:t>
      </w:r>
      <w:r>
        <w:t>ase</w:t>
      </w:r>
      <w:r>
        <w:rPr>
          <w:spacing w:val="5"/>
        </w:rPr>
        <w:t xml:space="preserve"> </w:t>
      </w:r>
      <w:r>
        <w:rPr>
          <w:spacing w:val="-1"/>
        </w:rPr>
        <w:t>A</w:t>
      </w:r>
      <w:r>
        <w:rPr>
          <w:spacing w:val="-3"/>
        </w:rPr>
        <w:t>c</w:t>
      </w:r>
      <w:r>
        <w:rPr>
          <w:spacing w:val="1"/>
        </w:rPr>
        <w:t>ti</w:t>
      </w:r>
      <w:r>
        <w:rPr>
          <w:spacing w:val="-3"/>
        </w:rPr>
        <w:t>v</w:t>
      </w:r>
      <w:r>
        <w:rPr>
          <w:spacing w:val="-2"/>
        </w:rPr>
        <w:t>it</w:t>
      </w:r>
      <w:r>
        <w:t>y</w:t>
      </w:r>
      <w:r>
        <w:rPr>
          <w:spacing w:val="5"/>
        </w:rPr>
        <w:t xml:space="preserve"> </w:t>
      </w:r>
      <w:r>
        <w:rPr>
          <w:spacing w:val="-4"/>
        </w:rPr>
        <w:t>I</w:t>
      </w:r>
      <w:r>
        <w:t>ndex</w:t>
      </w:r>
      <w:r>
        <w:rPr>
          <w:spacing w:val="5"/>
        </w:rPr>
        <w:t xml:space="preserve"> </w:t>
      </w:r>
      <w:r>
        <w:t>(</w:t>
      </w:r>
      <w:r>
        <w:rPr>
          <w:spacing w:val="-1"/>
        </w:rPr>
        <w:t>BASD</w:t>
      </w:r>
      <w:r>
        <w:rPr>
          <w:spacing w:val="1"/>
        </w:rPr>
        <w:t>A</w:t>
      </w:r>
      <w:r>
        <w:rPr>
          <w:spacing w:val="-4"/>
        </w:rPr>
        <w:t>I</w:t>
      </w:r>
      <w:r>
        <w:t>)]</w:t>
      </w:r>
      <w:r>
        <w:rPr>
          <w:spacing w:val="5"/>
        </w:rPr>
        <w:t xml:space="preserve"> </w:t>
      </w:r>
      <w:r>
        <w:t>è</w:t>
      </w:r>
      <w:r>
        <w:rPr>
          <w:spacing w:val="5"/>
        </w:rPr>
        <w:t xml:space="preserve"> </w:t>
      </w:r>
      <w:r>
        <w:t>r</w:t>
      </w:r>
      <w:r>
        <w:rPr>
          <w:spacing w:val="1"/>
        </w:rPr>
        <w:t>i</w:t>
      </w:r>
      <w:r>
        <w:t>s</w:t>
      </w:r>
      <w:r>
        <w:rPr>
          <w:spacing w:val="-3"/>
        </w:rPr>
        <w:t>u</w:t>
      </w:r>
      <w:r>
        <w:rPr>
          <w:spacing w:val="1"/>
        </w:rPr>
        <w:t>l</w:t>
      </w:r>
      <w:r>
        <w:rPr>
          <w:spacing w:val="-2"/>
        </w:rPr>
        <w:t>t</w:t>
      </w:r>
      <w:r>
        <w:t>a</w:t>
      </w:r>
      <w:r>
        <w:rPr>
          <w:spacing w:val="1"/>
        </w:rPr>
        <w:t>t</w:t>
      </w:r>
      <w:r>
        <w:t>o</w:t>
      </w:r>
      <w:r>
        <w:rPr>
          <w:spacing w:val="5"/>
        </w:rPr>
        <w:t xml:space="preserve"> </w:t>
      </w:r>
      <w:r>
        <w:t>p</w:t>
      </w:r>
      <w:r>
        <w:rPr>
          <w:spacing w:val="-3"/>
        </w:rPr>
        <w:t>a</w:t>
      </w:r>
      <w:r>
        <w:t>ri</w:t>
      </w:r>
      <w:r>
        <w:rPr>
          <w:spacing w:val="3"/>
        </w:rPr>
        <w:t xml:space="preserve"> </w:t>
      </w:r>
      <w:r>
        <w:t>a</w:t>
      </w:r>
      <w:r>
        <w:rPr>
          <w:spacing w:val="5"/>
        </w:rPr>
        <w:t xml:space="preserve"> </w:t>
      </w:r>
      <w:r>
        <w:t>6,3</w:t>
      </w:r>
      <w:r>
        <w:rPr>
          <w:spacing w:val="2"/>
        </w:rPr>
        <w:t xml:space="preserve"> </w:t>
      </w:r>
      <w:r>
        <w:rPr>
          <w:spacing w:val="1"/>
        </w:rPr>
        <w:t>i</w:t>
      </w:r>
      <w:r>
        <w:t>n</w:t>
      </w:r>
      <w:r>
        <w:rPr>
          <w:spacing w:val="5"/>
        </w:rPr>
        <w:t xml:space="preserve"> </w:t>
      </w:r>
      <w:r>
        <w:rPr>
          <w:spacing w:val="-2"/>
        </w:rPr>
        <w:t>t</w:t>
      </w:r>
      <w:r>
        <w:t>u</w:t>
      </w:r>
      <w:r>
        <w:rPr>
          <w:spacing w:val="-2"/>
        </w:rPr>
        <w:t>tt</w:t>
      </w:r>
      <w:r>
        <w:t>i i</w:t>
      </w:r>
      <w:r>
        <w:rPr>
          <w:spacing w:val="32"/>
        </w:rPr>
        <w:t xml:space="preserve"> </w:t>
      </w:r>
      <w:r>
        <w:rPr>
          <w:spacing w:val="-3"/>
        </w:rPr>
        <w:t>g</w:t>
      </w:r>
      <w:r>
        <w:t>ruppi</w:t>
      </w:r>
      <w:r>
        <w:rPr>
          <w:spacing w:val="32"/>
        </w:rPr>
        <w:t xml:space="preserve"> </w:t>
      </w:r>
      <w:r>
        <w:t>a</w:t>
      </w:r>
      <w:r>
        <w:rPr>
          <w:spacing w:val="-3"/>
        </w:rPr>
        <w:t>n</w:t>
      </w:r>
      <w:r>
        <w:t>a</w:t>
      </w:r>
      <w:r>
        <w:rPr>
          <w:spacing w:val="-2"/>
        </w:rPr>
        <w:t>l</w:t>
      </w:r>
      <w:r>
        <w:rPr>
          <w:spacing w:val="1"/>
        </w:rPr>
        <w:t>i</w:t>
      </w:r>
      <w:r>
        <w:rPr>
          <w:spacing w:val="-3"/>
        </w:rPr>
        <w:t>zz</w:t>
      </w:r>
      <w:r>
        <w:t>a</w:t>
      </w:r>
      <w:r>
        <w:rPr>
          <w:spacing w:val="1"/>
        </w:rPr>
        <w:t>ti</w:t>
      </w:r>
      <w:r>
        <w:t>)</w:t>
      </w:r>
      <w:r>
        <w:rPr>
          <w:spacing w:val="32"/>
        </w:rPr>
        <w:t xml:space="preserve"> </w:t>
      </w:r>
      <w:r>
        <w:t>c</w:t>
      </w:r>
      <w:r>
        <w:rPr>
          <w:spacing w:val="-3"/>
        </w:rPr>
        <w:t>h</w:t>
      </w:r>
      <w:r>
        <w:t>e</w:t>
      </w:r>
      <w:r>
        <w:rPr>
          <w:spacing w:val="29"/>
        </w:rPr>
        <w:t xml:space="preserve"> </w:t>
      </w:r>
      <w:r>
        <w:t>hanno</w:t>
      </w:r>
      <w:r>
        <w:rPr>
          <w:spacing w:val="31"/>
        </w:rPr>
        <w:t xml:space="preserve"> </w:t>
      </w:r>
      <w:r>
        <w:t>s</w:t>
      </w:r>
      <w:r>
        <w:rPr>
          <w:spacing w:val="-3"/>
        </w:rPr>
        <w:t>v</w:t>
      </w:r>
      <w:r>
        <w:rPr>
          <w:spacing w:val="1"/>
        </w:rPr>
        <w:t>il</w:t>
      </w:r>
      <w:r>
        <w:rPr>
          <w:spacing w:val="-3"/>
        </w:rPr>
        <w:t>u</w:t>
      </w:r>
      <w:r>
        <w:t>pp</w:t>
      </w:r>
      <w:r>
        <w:rPr>
          <w:spacing w:val="-3"/>
        </w:rPr>
        <w:t>a</w:t>
      </w:r>
      <w:r>
        <w:rPr>
          <w:spacing w:val="1"/>
        </w:rPr>
        <w:t>t</w:t>
      </w:r>
      <w:r>
        <w:t>o</w:t>
      </w:r>
      <w:r>
        <w:rPr>
          <w:spacing w:val="31"/>
        </w:rPr>
        <w:t xml:space="preserve"> </w:t>
      </w:r>
      <w:r>
        <w:t>una</w:t>
      </w:r>
      <w:r>
        <w:rPr>
          <w:spacing w:val="29"/>
        </w:rPr>
        <w:t xml:space="preserve"> </w:t>
      </w:r>
      <w:r>
        <w:t>r</w:t>
      </w:r>
      <w:r>
        <w:rPr>
          <w:spacing w:val="1"/>
        </w:rPr>
        <w:t>i</w:t>
      </w:r>
      <w:r>
        <w:rPr>
          <w:spacing w:val="-2"/>
        </w:rPr>
        <w:t>s</w:t>
      </w:r>
      <w:r>
        <w:t>pos</w:t>
      </w:r>
      <w:r>
        <w:rPr>
          <w:spacing w:val="1"/>
        </w:rPr>
        <w:t>t</w:t>
      </w:r>
      <w:r>
        <w:t>a</w:t>
      </w:r>
      <w:r>
        <w:rPr>
          <w:spacing w:val="29"/>
        </w:rPr>
        <w:t xml:space="preserve"> </w:t>
      </w:r>
      <w:r>
        <w:rPr>
          <w:spacing w:val="1"/>
        </w:rPr>
        <w:t>i</w:t>
      </w:r>
      <w:r>
        <w:t>na</w:t>
      </w:r>
      <w:r>
        <w:rPr>
          <w:spacing w:val="-3"/>
        </w:rPr>
        <w:t>d</w:t>
      </w:r>
      <w:r>
        <w:t>e</w:t>
      </w:r>
      <w:r>
        <w:rPr>
          <w:spacing w:val="-3"/>
        </w:rPr>
        <w:t>g</w:t>
      </w:r>
      <w:r>
        <w:t>ua</w:t>
      </w:r>
      <w:r>
        <w:rPr>
          <w:spacing w:val="1"/>
        </w:rPr>
        <w:t>t</w:t>
      </w:r>
      <w:r>
        <w:t>a</w:t>
      </w:r>
      <w:r>
        <w:rPr>
          <w:spacing w:val="31"/>
        </w:rPr>
        <w:t xml:space="preserve"> </w:t>
      </w:r>
      <w:r>
        <w:rPr>
          <w:spacing w:val="-3"/>
        </w:rPr>
        <w:t>a</w:t>
      </w:r>
      <w:r>
        <w:rPr>
          <w:spacing w:val="1"/>
        </w:rPr>
        <w:t>l</w:t>
      </w:r>
      <w:r>
        <w:rPr>
          <w:spacing w:val="-2"/>
        </w:rPr>
        <w:t>l</w:t>
      </w:r>
      <w:r>
        <w:t>a</w:t>
      </w:r>
      <w:r>
        <w:rPr>
          <w:spacing w:val="31"/>
        </w:rPr>
        <w:t xml:space="preserve"> </w:t>
      </w:r>
      <w:r>
        <w:rPr>
          <w:spacing w:val="1"/>
        </w:rPr>
        <w:t>t</w:t>
      </w:r>
      <w:r>
        <w:rPr>
          <w:spacing w:val="-3"/>
        </w:rPr>
        <w:t>e</w:t>
      </w:r>
      <w:r>
        <w:rPr>
          <w:spacing w:val="-2"/>
        </w:rPr>
        <w:t>r</w:t>
      </w:r>
      <w:r>
        <w:t>ap</w:t>
      </w:r>
      <w:r>
        <w:rPr>
          <w:spacing w:val="1"/>
        </w:rPr>
        <w:t>i</w:t>
      </w:r>
      <w:r>
        <w:t>a</w:t>
      </w:r>
      <w:r>
        <w:rPr>
          <w:spacing w:val="31"/>
        </w:rPr>
        <w:t xml:space="preserve"> </w:t>
      </w:r>
      <w:r>
        <w:rPr>
          <w:spacing w:val="-3"/>
        </w:rPr>
        <w:t>c</w:t>
      </w:r>
      <w:r>
        <w:t>on</w:t>
      </w:r>
      <w:r>
        <w:rPr>
          <w:spacing w:val="-3"/>
        </w:rPr>
        <w:t>v</w:t>
      </w:r>
      <w:r>
        <w:t>en</w:t>
      </w:r>
      <w:r>
        <w:rPr>
          <w:spacing w:val="-3"/>
        </w:rPr>
        <w:t>z</w:t>
      </w:r>
      <w:r>
        <w:rPr>
          <w:spacing w:val="1"/>
        </w:rPr>
        <w:t>i</w:t>
      </w:r>
      <w:r>
        <w:t>ona</w:t>
      </w:r>
      <w:r>
        <w:rPr>
          <w:spacing w:val="-2"/>
        </w:rPr>
        <w:t>l</w:t>
      </w:r>
      <w:r>
        <w:t xml:space="preserve">e. </w:t>
      </w:r>
      <w:r>
        <w:rPr>
          <w:spacing w:val="-1"/>
        </w:rPr>
        <w:t>S</w:t>
      </w:r>
      <w:r>
        <w:t>e</w:t>
      </w:r>
      <w:r>
        <w:rPr>
          <w:spacing w:val="1"/>
        </w:rPr>
        <w:t>t</w:t>
      </w:r>
      <w:r>
        <w:rPr>
          <w:spacing w:val="-2"/>
        </w:rPr>
        <w:t>t</w:t>
      </w:r>
      <w:r>
        <w:t>an</w:t>
      </w:r>
      <w:r>
        <w:rPr>
          <w:spacing w:val="-2"/>
        </w:rPr>
        <w:t>t</w:t>
      </w:r>
      <w:r>
        <w:t>ano</w:t>
      </w:r>
      <w:r>
        <w:rPr>
          <w:spacing w:val="-3"/>
        </w:rPr>
        <w:t>v</w:t>
      </w:r>
      <w:r>
        <w:t>e</w:t>
      </w:r>
      <w:r>
        <w:rPr>
          <w:spacing w:val="12"/>
        </w:rPr>
        <w:t xml:space="preserve"> </w:t>
      </w:r>
      <w:r>
        <w:t>pa</w:t>
      </w:r>
      <w:r>
        <w:rPr>
          <w:spacing w:val="-3"/>
        </w:rPr>
        <w:t>z</w:t>
      </w:r>
      <w:r>
        <w:rPr>
          <w:spacing w:val="-2"/>
        </w:rPr>
        <w:t>i</w:t>
      </w:r>
      <w:r>
        <w:t>en</w:t>
      </w:r>
      <w:r>
        <w:rPr>
          <w:spacing w:val="-2"/>
        </w:rPr>
        <w:t>t</w:t>
      </w:r>
      <w:r>
        <w:t>i</w:t>
      </w:r>
      <w:r>
        <w:rPr>
          <w:spacing w:val="10"/>
        </w:rPr>
        <w:t xml:space="preserve"> </w:t>
      </w:r>
      <w:r>
        <w:t>(20,</w:t>
      </w:r>
      <w:r>
        <w:rPr>
          <w:spacing w:val="-3"/>
        </w:rPr>
        <w:t>1</w:t>
      </w:r>
      <w:r>
        <w:t>%)</w:t>
      </w:r>
      <w:r>
        <w:rPr>
          <w:spacing w:val="10"/>
        </w:rPr>
        <w:t xml:space="preserve"> </w:t>
      </w:r>
      <w:r>
        <w:t>sono</w:t>
      </w:r>
      <w:r>
        <w:rPr>
          <w:spacing w:val="9"/>
        </w:rPr>
        <w:t xml:space="preserve"> </w:t>
      </w:r>
      <w:r>
        <w:rPr>
          <w:spacing w:val="-2"/>
        </w:rPr>
        <w:t>s</w:t>
      </w:r>
      <w:r>
        <w:rPr>
          <w:spacing w:val="1"/>
        </w:rPr>
        <w:t>t</w:t>
      </w:r>
      <w:r>
        <w:rPr>
          <w:spacing w:val="-3"/>
        </w:rPr>
        <w:t>a</w:t>
      </w:r>
      <w:r>
        <w:rPr>
          <w:spacing w:val="1"/>
        </w:rPr>
        <w:t>t</w:t>
      </w:r>
      <w:r>
        <w:t>i</w:t>
      </w:r>
      <w:r>
        <w:rPr>
          <w:spacing w:val="10"/>
        </w:rPr>
        <w:t xml:space="preserve"> </w:t>
      </w:r>
      <w:r>
        <w:rPr>
          <w:spacing w:val="-2"/>
        </w:rPr>
        <w:t>t</w:t>
      </w:r>
      <w:r>
        <w:t>ra</w:t>
      </w:r>
      <w:r>
        <w:rPr>
          <w:spacing w:val="-2"/>
        </w:rPr>
        <w:t>t</w:t>
      </w:r>
      <w:r>
        <w:rPr>
          <w:spacing w:val="1"/>
        </w:rPr>
        <w:t>t</w:t>
      </w:r>
      <w:r>
        <w:rPr>
          <w:spacing w:val="-3"/>
        </w:rPr>
        <w:t>a</w:t>
      </w:r>
      <w:r>
        <w:rPr>
          <w:spacing w:val="1"/>
        </w:rPr>
        <w:t>t</w:t>
      </w:r>
      <w:r>
        <w:t>i</w:t>
      </w:r>
      <w:r>
        <w:rPr>
          <w:spacing w:val="10"/>
        </w:rPr>
        <w:t xml:space="preserve"> </w:t>
      </w:r>
      <w:r>
        <w:t>con</w:t>
      </w:r>
      <w:r>
        <w:rPr>
          <w:spacing w:val="9"/>
        </w:rPr>
        <w:t xml:space="preserve"> </w:t>
      </w:r>
      <w:r>
        <w:rPr>
          <w:spacing w:val="-2"/>
        </w:rPr>
        <w:t>t</w:t>
      </w:r>
      <w:r>
        <w:rPr>
          <w:spacing w:val="-3"/>
        </w:rPr>
        <w:t>e</w:t>
      </w:r>
      <w:r>
        <w:t>rap</w:t>
      </w:r>
      <w:r>
        <w:rPr>
          <w:spacing w:val="-2"/>
        </w:rPr>
        <w:t>i</w:t>
      </w:r>
      <w:r>
        <w:t>a</w:t>
      </w:r>
      <w:r>
        <w:rPr>
          <w:spacing w:val="10"/>
        </w:rPr>
        <w:t xml:space="preserve"> </w:t>
      </w:r>
      <w:r>
        <w:t>conco</w:t>
      </w:r>
      <w:r>
        <w:rPr>
          <w:spacing w:val="-4"/>
        </w:rPr>
        <w:t>m</w:t>
      </w:r>
      <w:r>
        <w:rPr>
          <w:spacing w:val="1"/>
        </w:rPr>
        <w:t>it</w:t>
      </w:r>
      <w:r>
        <w:rPr>
          <w:spacing w:val="-3"/>
        </w:rPr>
        <w:t>a</w:t>
      </w:r>
      <w:r>
        <w:t>n</w:t>
      </w:r>
      <w:r>
        <w:rPr>
          <w:spacing w:val="1"/>
        </w:rPr>
        <w:t>t</w:t>
      </w:r>
      <w:r>
        <w:t>e</w:t>
      </w:r>
      <w:r>
        <w:rPr>
          <w:spacing w:val="10"/>
        </w:rPr>
        <w:t xml:space="preserve"> </w:t>
      </w:r>
      <w:r>
        <w:t>c</w:t>
      </w:r>
      <w:r>
        <w:rPr>
          <w:spacing w:val="-3"/>
        </w:rPr>
        <w:t>o</w:t>
      </w:r>
      <w:r>
        <w:t>n</w:t>
      </w:r>
      <w:r>
        <w:rPr>
          <w:spacing w:val="12"/>
        </w:rPr>
        <w:t xml:space="preserve"> </w:t>
      </w:r>
      <w:r>
        <w:rPr>
          <w:spacing w:val="-1"/>
        </w:rPr>
        <w:t>farmaci anti</w:t>
      </w:r>
      <w:r>
        <w:rPr>
          <w:spacing w:val="-1"/>
        </w:rPr>
        <w:noBreakHyphen/>
        <w:t>reumatici modificanti la malattia</w:t>
      </w:r>
      <w:r>
        <w:t>,</w:t>
      </w:r>
      <w:r>
        <w:rPr>
          <w:spacing w:val="12"/>
        </w:rPr>
        <w:t xml:space="preserve"> </w:t>
      </w:r>
      <w:r>
        <w:t>e</w:t>
      </w:r>
      <w:r>
        <w:rPr>
          <w:spacing w:val="12"/>
        </w:rPr>
        <w:t xml:space="preserve"> </w:t>
      </w:r>
      <w:r>
        <w:rPr>
          <w:spacing w:val="-3"/>
        </w:rPr>
        <w:t>3</w:t>
      </w:r>
      <w:r>
        <w:t>7</w:t>
      </w:r>
      <w:r>
        <w:rPr>
          <w:spacing w:val="12"/>
        </w:rPr>
        <w:t> </w:t>
      </w:r>
      <w:r>
        <w:t>pa</w:t>
      </w:r>
      <w:r>
        <w:rPr>
          <w:spacing w:val="-3"/>
        </w:rPr>
        <w:t>z</w:t>
      </w:r>
      <w:r>
        <w:rPr>
          <w:spacing w:val="-2"/>
        </w:rPr>
        <w:t>i</w:t>
      </w:r>
      <w:r>
        <w:t>en</w:t>
      </w:r>
      <w:r>
        <w:rPr>
          <w:spacing w:val="-2"/>
        </w:rPr>
        <w:t>t</w:t>
      </w:r>
      <w:r>
        <w:t>i (9,</w:t>
      </w:r>
      <w:r>
        <w:rPr>
          <w:spacing w:val="-3"/>
        </w:rPr>
        <w:t>4</w:t>
      </w:r>
      <w:r>
        <w:t>%)</w:t>
      </w:r>
      <w:r>
        <w:rPr>
          <w:spacing w:val="3"/>
        </w:rPr>
        <w:t xml:space="preserve"> </w:t>
      </w:r>
      <w:r>
        <w:t>c</w:t>
      </w:r>
      <w:r>
        <w:rPr>
          <w:spacing w:val="-3"/>
        </w:rPr>
        <w:t>o</w:t>
      </w:r>
      <w:r>
        <w:t>n</w:t>
      </w:r>
      <w:r>
        <w:rPr>
          <w:spacing w:val="2"/>
        </w:rPr>
        <w:t xml:space="preserve"> </w:t>
      </w:r>
      <w:r>
        <w:rPr>
          <w:spacing w:val="-3"/>
        </w:rPr>
        <w:t>g</w:t>
      </w:r>
      <w:r>
        <w:rPr>
          <w:spacing w:val="1"/>
        </w:rPr>
        <w:t>l</w:t>
      </w:r>
      <w:r>
        <w:t>ucoc</w:t>
      </w:r>
      <w:r>
        <w:rPr>
          <w:spacing w:val="-3"/>
        </w:rPr>
        <w:t>o</w:t>
      </w:r>
      <w:r>
        <w:t>r</w:t>
      </w:r>
      <w:r>
        <w:rPr>
          <w:spacing w:val="-2"/>
        </w:rPr>
        <w:t>t</w:t>
      </w:r>
      <w:r>
        <w:rPr>
          <w:spacing w:val="1"/>
        </w:rPr>
        <w:t>i</w:t>
      </w:r>
      <w:r>
        <w:t>c</w:t>
      </w:r>
      <w:r>
        <w:rPr>
          <w:spacing w:val="-3"/>
        </w:rPr>
        <w:t>o</w:t>
      </w:r>
      <w:r>
        <w:rPr>
          <w:spacing w:val="1"/>
        </w:rPr>
        <w:t>i</w:t>
      </w:r>
      <w:r>
        <w:rPr>
          <w:spacing w:val="-3"/>
        </w:rPr>
        <w:t>d</w:t>
      </w:r>
      <w:r>
        <w:rPr>
          <w:spacing w:val="1"/>
        </w:rPr>
        <w:t>i</w:t>
      </w:r>
      <w:r>
        <w:t>.</w:t>
      </w:r>
      <w:r>
        <w:rPr>
          <w:spacing w:val="2"/>
        </w:rPr>
        <w:t xml:space="preserve"> </w:t>
      </w:r>
      <w:r>
        <w:rPr>
          <w:spacing w:val="-4"/>
        </w:rPr>
        <w:t>I</w:t>
      </w:r>
      <w:r>
        <w:t>l</w:t>
      </w:r>
      <w:r>
        <w:rPr>
          <w:spacing w:val="3"/>
        </w:rPr>
        <w:t xml:space="preserve"> </w:t>
      </w:r>
      <w:r>
        <w:t>pe</w:t>
      </w:r>
      <w:r>
        <w:rPr>
          <w:spacing w:val="-2"/>
        </w:rPr>
        <w:t>r</w:t>
      </w:r>
      <w:r>
        <w:rPr>
          <w:spacing w:val="1"/>
        </w:rPr>
        <w:t>i</w:t>
      </w:r>
      <w:r>
        <w:t>odo</w:t>
      </w:r>
      <w:r>
        <w:rPr>
          <w:spacing w:val="2"/>
        </w:rPr>
        <w:t xml:space="preserve"> </w:t>
      </w:r>
      <w:r>
        <w:rPr>
          <w:spacing w:val="-3"/>
        </w:rPr>
        <w:t>c</w:t>
      </w:r>
      <w:r>
        <w:t>ond</w:t>
      </w:r>
      <w:r>
        <w:rPr>
          <w:spacing w:val="-3"/>
        </w:rPr>
        <w:t>o</w:t>
      </w:r>
      <w:r>
        <w:rPr>
          <w:spacing w:val="1"/>
        </w:rPr>
        <w:t>tt</w:t>
      </w:r>
      <w:r>
        <w:t xml:space="preserve">o </w:t>
      </w:r>
      <w:r>
        <w:rPr>
          <w:spacing w:val="1"/>
        </w:rPr>
        <w:t>i</w:t>
      </w:r>
      <w:r>
        <w:t>n</w:t>
      </w:r>
      <w:r>
        <w:rPr>
          <w:spacing w:val="2"/>
        </w:rPr>
        <w:t xml:space="preserve"> </w:t>
      </w:r>
      <w:r>
        <w:rPr>
          <w:spacing w:val="-3"/>
        </w:rPr>
        <w:t>c</w:t>
      </w:r>
      <w:r>
        <w:rPr>
          <w:spacing w:val="1"/>
        </w:rPr>
        <w:t>i</w:t>
      </w:r>
      <w:r>
        <w:t>e</w:t>
      </w:r>
      <w:r>
        <w:rPr>
          <w:spacing w:val="-3"/>
        </w:rPr>
        <w:t>c</w:t>
      </w:r>
      <w:r>
        <w:t>o</w:t>
      </w:r>
      <w:r>
        <w:rPr>
          <w:spacing w:val="2"/>
        </w:rPr>
        <w:t xml:space="preserve"> </w:t>
      </w:r>
      <w:r>
        <w:t>è</w:t>
      </w:r>
      <w:r>
        <w:rPr>
          <w:spacing w:val="3"/>
        </w:rPr>
        <w:t xml:space="preserve"> </w:t>
      </w:r>
      <w:r>
        <w:t>s</w:t>
      </w:r>
      <w:r>
        <w:rPr>
          <w:spacing w:val="-2"/>
        </w:rPr>
        <w:t>t</w:t>
      </w:r>
      <w:r>
        <w:t>a</w:t>
      </w:r>
      <w:r>
        <w:rPr>
          <w:spacing w:val="1"/>
        </w:rPr>
        <w:t>t</w:t>
      </w:r>
      <w:r>
        <w:t>o se</w:t>
      </w:r>
      <w:r>
        <w:rPr>
          <w:spacing w:val="-3"/>
        </w:rPr>
        <w:t>g</w:t>
      </w:r>
      <w:r>
        <w:t>u</w:t>
      </w:r>
      <w:r>
        <w:rPr>
          <w:spacing w:val="1"/>
        </w:rPr>
        <w:t>i</w:t>
      </w:r>
      <w:r>
        <w:rPr>
          <w:spacing w:val="-2"/>
        </w:rPr>
        <w:t>t</w:t>
      </w:r>
      <w:r>
        <w:t>o</w:t>
      </w:r>
      <w:r>
        <w:rPr>
          <w:spacing w:val="2"/>
        </w:rPr>
        <w:t xml:space="preserve"> </w:t>
      </w:r>
      <w:r>
        <w:t>da</w:t>
      </w:r>
      <w:r>
        <w:rPr>
          <w:spacing w:val="3"/>
        </w:rPr>
        <w:t xml:space="preserve"> </w:t>
      </w:r>
      <w:r>
        <w:t>un pe</w:t>
      </w:r>
      <w:r>
        <w:rPr>
          <w:spacing w:val="-2"/>
        </w:rPr>
        <w:t>ri</w:t>
      </w:r>
      <w:r>
        <w:t>odo</w:t>
      </w:r>
      <w:r>
        <w:rPr>
          <w:spacing w:val="2"/>
        </w:rPr>
        <w:t xml:space="preserve"> </w:t>
      </w:r>
      <w:r>
        <w:rPr>
          <w:spacing w:val="1"/>
        </w:rPr>
        <w:t>i</w:t>
      </w:r>
      <w:r>
        <w:t>n ape</w:t>
      </w:r>
      <w:r>
        <w:rPr>
          <w:spacing w:val="-2"/>
        </w:rPr>
        <w:t>r</w:t>
      </w:r>
      <w:r>
        <w:rPr>
          <w:spacing w:val="1"/>
        </w:rPr>
        <w:t>t</w:t>
      </w:r>
      <w:r>
        <w:t>o</w:t>
      </w:r>
      <w:r>
        <w:rPr>
          <w:spacing w:val="2"/>
        </w:rPr>
        <w:t xml:space="preserve"> </w:t>
      </w:r>
      <w:r>
        <w:rPr>
          <w:spacing w:val="-3"/>
        </w:rPr>
        <w:t>d</w:t>
      </w:r>
      <w:r>
        <w:t>ura</w:t>
      </w:r>
      <w:r>
        <w:rPr>
          <w:spacing w:val="-3"/>
        </w:rPr>
        <w:t>n</w:t>
      </w:r>
      <w:r>
        <w:rPr>
          <w:spacing w:val="-2"/>
        </w:rPr>
        <w:t>t</w:t>
      </w:r>
      <w:r>
        <w:t xml:space="preserve">e </w:t>
      </w:r>
      <w:r>
        <w:rPr>
          <w:spacing w:val="1"/>
        </w:rPr>
        <w:t>i</w:t>
      </w:r>
      <w:r>
        <w:t>l</w:t>
      </w:r>
      <w:r>
        <w:rPr>
          <w:spacing w:val="29"/>
        </w:rPr>
        <w:t xml:space="preserve"> </w:t>
      </w:r>
      <w:r>
        <w:rPr>
          <w:spacing w:val="-3"/>
        </w:rPr>
        <w:t>q</w:t>
      </w:r>
      <w:r>
        <w:t>ua</w:t>
      </w:r>
      <w:r>
        <w:rPr>
          <w:spacing w:val="-2"/>
        </w:rPr>
        <w:t>l</w:t>
      </w:r>
      <w:r>
        <w:t>e</w:t>
      </w:r>
      <w:r>
        <w:rPr>
          <w:spacing w:val="29"/>
        </w:rPr>
        <w:t xml:space="preserve"> </w:t>
      </w:r>
      <w:r>
        <w:t>i</w:t>
      </w:r>
      <w:r>
        <w:rPr>
          <w:spacing w:val="27"/>
        </w:rPr>
        <w:t xml:space="preserve"> </w:t>
      </w:r>
      <w:r>
        <w:t>pa</w:t>
      </w:r>
      <w:r>
        <w:rPr>
          <w:spacing w:val="-3"/>
        </w:rPr>
        <w:t>z</w:t>
      </w:r>
      <w:r>
        <w:rPr>
          <w:spacing w:val="1"/>
        </w:rPr>
        <w:t>i</w:t>
      </w:r>
      <w:r>
        <w:t>e</w:t>
      </w:r>
      <w:r>
        <w:rPr>
          <w:spacing w:val="-3"/>
        </w:rPr>
        <w:t>n</w:t>
      </w:r>
      <w:r>
        <w:rPr>
          <w:spacing w:val="1"/>
        </w:rPr>
        <w:t>t</w:t>
      </w:r>
      <w:r>
        <w:t>i</w:t>
      </w:r>
      <w:r>
        <w:rPr>
          <w:spacing w:val="27"/>
        </w:rPr>
        <w:t xml:space="preserve"> </w:t>
      </w:r>
      <w:r>
        <w:t>hanno</w:t>
      </w:r>
      <w:r>
        <w:rPr>
          <w:spacing w:val="26"/>
        </w:rPr>
        <w:t xml:space="preserve"> </w:t>
      </w:r>
      <w:r>
        <w:rPr>
          <w:spacing w:val="-2"/>
        </w:rPr>
        <w:t>ri</w:t>
      </w:r>
      <w:r>
        <w:t>ce</w:t>
      </w:r>
      <w:r>
        <w:rPr>
          <w:spacing w:val="-3"/>
        </w:rPr>
        <w:t>v</w:t>
      </w:r>
      <w:r>
        <w:t>u</w:t>
      </w:r>
      <w:r>
        <w:rPr>
          <w:spacing w:val="1"/>
        </w:rPr>
        <w:t>t</w:t>
      </w:r>
      <w:r>
        <w:t>o</w:t>
      </w:r>
      <w:r>
        <w:rPr>
          <w:spacing w:val="28"/>
        </w:rPr>
        <w:t xml:space="preserve"> </w:t>
      </w:r>
      <w:r>
        <w:t>40 </w:t>
      </w:r>
      <w:r>
        <w:rPr>
          <w:spacing w:val="-4"/>
        </w:rPr>
        <w:t>m</w:t>
      </w:r>
      <w:r>
        <w:t>g</w:t>
      </w:r>
      <w:r>
        <w:rPr>
          <w:spacing w:val="26"/>
        </w:rPr>
        <w:t xml:space="preserve"> </w:t>
      </w:r>
      <w:r>
        <w:t>di</w:t>
      </w:r>
      <w:r>
        <w:rPr>
          <w:spacing w:val="29"/>
        </w:rPr>
        <w:t xml:space="preserve"> </w:t>
      </w:r>
      <w:r>
        <w:t>adalimumab</w:t>
      </w:r>
      <w:r>
        <w:rPr>
          <w:spacing w:val="29"/>
        </w:rPr>
        <w:t xml:space="preserve"> </w:t>
      </w:r>
      <w:r>
        <w:t>a</w:t>
      </w:r>
      <w:r>
        <w:rPr>
          <w:spacing w:val="26"/>
        </w:rPr>
        <w:t xml:space="preserve"> </w:t>
      </w:r>
      <w:r>
        <w:rPr>
          <w:spacing w:val="1"/>
        </w:rPr>
        <w:t>s</w:t>
      </w:r>
      <w:r>
        <w:t>e</w:t>
      </w:r>
      <w:r>
        <w:rPr>
          <w:spacing w:val="-2"/>
        </w:rPr>
        <w:t>t</w:t>
      </w:r>
      <w:r>
        <w:rPr>
          <w:spacing w:val="1"/>
        </w:rPr>
        <w:t>ti</w:t>
      </w:r>
      <w:r>
        <w:rPr>
          <w:spacing w:val="-4"/>
        </w:rPr>
        <w:t>m</w:t>
      </w:r>
      <w:r>
        <w:t>ane</w:t>
      </w:r>
      <w:r>
        <w:rPr>
          <w:spacing w:val="29"/>
        </w:rPr>
        <w:t xml:space="preserve"> </w:t>
      </w:r>
      <w:r>
        <w:rPr>
          <w:spacing w:val="-3"/>
        </w:rPr>
        <w:t>a</w:t>
      </w:r>
      <w:r>
        <w:rPr>
          <w:spacing w:val="1"/>
        </w:rPr>
        <w:t>l</w:t>
      </w:r>
      <w:r>
        <w:rPr>
          <w:spacing w:val="-2"/>
        </w:rPr>
        <w:t>t</w:t>
      </w:r>
      <w:r>
        <w:t>er</w:t>
      </w:r>
      <w:r>
        <w:rPr>
          <w:spacing w:val="-3"/>
        </w:rPr>
        <w:t>n</w:t>
      </w:r>
      <w:r>
        <w:t>e</w:t>
      </w:r>
      <w:r>
        <w:rPr>
          <w:spacing w:val="29"/>
        </w:rPr>
        <w:t xml:space="preserve"> </w:t>
      </w:r>
      <w:r>
        <w:t>p</w:t>
      </w:r>
      <w:r>
        <w:rPr>
          <w:spacing w:val="-3"/>
        </w:rPr>
        <w:t>e</w:t>
      </w:r>
      <w:r>
        <w:t>r</w:t>
      </w:r>
      <w:r>
        <w:rPr>
          <w:spacing w:val="29"/>
        </w:rPr>
        <w:t xml:space="preserve"> </w:t>
      </w:r>
      <w:r>
        <w:rPr>
          <w:spacing w:val="-3"/>
        </w:rPr>
        <w:t>v</w:t>
      </w:r>
      <w:r>
        <w:rPr>
          <w:spacing w:val="1"/>
        </w:rPr>
        <w:t>i</w:t>
      </w:r>
      <w:r>
        <w:t>a</w:t>
      </w:r>
      <w:r>
        <w:rPr>
          <w:spacing w:val="27"/>
        </w:rPr>
        <w:t xml:space="preserve"> </w:t>
      </w:r>
      <w:r>
        <w:t>so</w:t>
      </w:r>
      <w:r>
        <w:rPr>
          <w:spacing w:val="-2"/>
        </w:rPr>
        <w:t>t</w:t>
      </w:r>
      <w:r>
        <w:rPr>
          <w:spacing w:val="1"/>
        </w:rPr>
        <w:t>t</w:t>
      </w:r>
      <w:r>
        <w:t>oc</w:t>
      </w:r>
      <w:r>
        <w:rPr>
          <w:spacing w:val="-3"/>
        </w:rPr>
        <w:t>u</w:t>
      </w:r>
      <w:r>
        <w:rPr>
          <w:spacing w:val="1"/>
        </w:rPr>
        <w:t>t</w:t>
      </w:r>
      <w:r>
        <w:t>an</w:t>
      </w:r>
      <w:r>
        <w:rPr>
          <w:spacing w:val="-3"/>
        </w:rPr>
        <w:t>e</w:t>
      </w:r>
      <w:r>
        <w:t>a</w:t>
      </w:r>
      <w:r>
        <w:rPr>
          <w:spacing w:val="29"/>
        </w:rPr>
        <w:t xml:space="preserve"> </w:t>
      </w:r>
      <w:r>
        <w:t>p</w:t>
      </w:r>
      <w:r>
        <w:rPr>
          <w:spacing w:val="-3"/>
        </w:rPr>
        <w:t>e</w:t>
      </w:r>
      <w:r>
        <w:t>r</w:t>
      </w:r>
      <w:r>
        <w:rPr>
          <w:spacing w:val="29"/>
        </w:rPr>
        <w:t xml:space="preserve"> </w:t>
      </w:r>
      <w:r>
        <w:t>un per</w:t>
      </w:r>
      <w:r>
        <w:rPr>
          <w:spacing w:val="-2"/>
        </w:rPr>
        <w:t>i</w:t>
      </w:r>
      <w:r>
        <w:t>odo</w:t>
      </w:r>
      <w:r>
        <w:rPr>
          <w:spacing w:val="45"/>
        </w:rPr>
        <w:t xml:space="preserve"> </w:t>
      </w:r>
      <w:r>
        <w:t>di</w:t>
      </w:r>
      <w:r>
        <w:rPr>
          <w:spacing w:val="46"/>
        </w:rPr>
        <w:t xml:space="preserve"> </w:t>
      </w:r>
      <w:r>
        <w:rPr>
          <w:spacing w:val="1"/>
        </w:rPr>
        <w:t>t</w:t>
      </w:r>
      <w:r>
        <w:t>e</w:t>
      </w:r>
      <w:r>
        <w:rPr>
          <w:spacing w:val="-4"/>
        </w:rPr>
        <w:t>m</w:t>
      </w:r>
      <w:r>
        <w:t>po</w:t>
      </w:r>
      <w:r>
        <w:rPr>
          <w:spacing w:val="48"/>
        </w:rPr>
        <w:t xml:space="preserve"> </w:t>
      </w:r>
      <w:r>
        <w:t>a</w:t>
      </w:r>
      <w:r>
        <w:rPr>
          <w:spacing w:val="-3"/>
        </w:rPr>
        <w:t>gg</w:t>
      </w:r>
      <w:r>
        <w:rPr>
          <w:spacing w:val="1"/>
        </w:rPr>
        <w:t>i</w:t>
      </w:r>
      <w:r>
        <w:t>un</w:t>
      </w:r>
      <w:r>
        <w:rPr>
          <w:spacing w:val="-2"/>
        </w:rPr>
        <w:t>ti</w:t>
      </w:r>
      <w:r>
        <w:rPr>
          <w:spacing w:val="-3"/>
        </w:rPr>
        <w:t>v</w:t>
      </w:r>
      <w:r>
        <w:t>o</w:t>
      </w:r>
      <w:r>
        <w:rPr>
          <w:spacing w:val="48"/>
        </w:rPr>
        <w:t xml:space="preserve"> </w:t>
      </w:r>
      <w:r>
        <w:t>f</w:t>
      </w:r>
      <w:r>
        <w:rPr>
          <w:spacing w:val="1"/>
        </w:rPr>
        <w:t>i</w:t>
      </w:r>
      <w:r>
        <w:t>no</w:t>
      </w:r>
      <w:r>
        <w:rPr>
          <w:spacing w:val="45"/>
        </w:rPr>
        <w:t xml:space="preserve"> </w:t>
      </w:r>
      <w:r>
        <w:t>a</w:t>
      </w:r>
      <w:r>
        <w:rPr>
          <w:spacing w:val="46"/>
        </w:rPr>
        <w:t xml:space="preserve"> </w:t>
      </w:r>
      <w:r>
        <w:t>28</w:t>
      </w:r>
      <w:r>
        <w:rPr>
          <w:spacing w:val="45"/>
        </w:rPr>
        <w:t> </w:t>
      </w:r>
      <w:r>
        <w:t>se</w:t>
      </w:r>
      <w:r>
        <w:rPr>
          <w:spacing w:val="-2"/>
        </w:rPr>
        <w:t>t</w:t>
      </w:r>
      <w:r>
        <w:rPr>
          <w:spacing w:val="1"/>
        </w:rPr>
        <w:t>ti</w:t>
      </w:r>
      <w:r>
        <w:rPr>
          <w:spacing w:val="-4"/>
        </w:rPr>
        <w:t>m</w:t>
      </w:r>
      <w:r>
        <w:t>ane.</w:t>
      </w:r>
      <w:r>
        <w:rPr>
          <w:spacing w:val="43"/>
        </w:rPr>
        <w:t xml:space="preserve"> </w:t>
      </w:r>
      <w:r>
        <w:rPr>
          <w:spacing w:val="-1"/>
        </w:rPr>
        <w:t>A</w:t>
      </w:r>
      <w:r>
        <w:t>i</w:t>
      </w:r>
      <w:r>
        <w:rPr>
          <w:spacing w:val="49"/>
        </w:rPr>
        <w:t xml:space="preserve"> </w:t>
      </w:r>
      <w:r>
        <w:t>so</w:t>
      </w:r>
      <w:r>
        <w:rPr>
          <w:spacing w:val="-3"/>
        </w:rPr>
        <w:t>gg</w:t>
      </w:r>
      <w:r>
        <w:t>e</w:t>
      </w:r>
      <w:r>
        <w:rPr>
          <w:spacing w:val="1"/>
        </w:rPr>
        <w:t>t</w:t>
      </w:r>
      <w:r>
        <w:rPr>
          <w:spacing w:val="-2"/>
        </w:rPr>
        <w:t>t</w:t>
      </w:r>
      <w:r>
        <w:t>i</w:t>
      </w:r>
      <w:r>
        <w:rPr>
          <w:spacing w:val="49"/>
        </w:rPr>
        <w:t xml:space="preserve"> </w:t>
      </w:r>
      <w:r>
        <w:rPr>
          <w:spacing w:val="-2"/>
        </w:rPr>
        <w:t>(</w:t>
      </w:r>
      <w:r>
        <w:t>n = 21</w:t>
      </w:r>
      <w:r>
        <w:rPr>
          <w:spacing w:val="-3"/>
        </w:rPr>
        <w:t>5</w:t>
      </w:r>
      <w:r>
        <w:t>,</w:t>
      </w:r>
      <w:r>
        <w:rPr>
          <w:spacing w:val="48"/>
        </w:rPr>
        <w:t xml:space="preserve"> </w:t>
      </w:r>
      <w:r>
        <w:t>54</w:t>
      </w:r>
      <w:r>
        <w:rPr>
          <w:spacing w:val="-3"/>
        </w:rPr>
        <w:t>,7</w:t>
      </w:r>
      <w:r>
        <w:t>%)</w:t>
      </w:r>
      <w:r>
        <w:rPr>
          <w:spacing w:val="46"/>
        </w:rPr>
        <w:t xml:space="preserve"> </w:t>
      </w:r>
      <w:r>
        <w:rPr>
          <w:spacing w:val="1"/>
        </w:rPr>
        <w:t>i</w:t>
      </w:r>
      <w:r>
        <w:t>n</w:t>
      </w:r>
      <w:r>
        <w:rPr>
          <w:spacing w:val="45"/>
        </w:rPr>
        <w:t xml:space="preserve"> </w:t>
      </w:r>
      <w:r>
        <w:t>c</w:t>
      </w:r>
      <w:r>
        <w:rPr>
          <w:spacing w:val="-3"/>
        </w:rPr>
        <w:t>u</w:t>
      </w:r>
      <w:r>
        <w:t>i</w:t>
      </w:r>
      <w:r>
        <w:rPr>
          <w:spacing w:val="49"/>
        </w:rPr>
        <w:t xml:space="preserve"> </w:t>
      </w:r>
      <w:r>
        <w:rPr>
          <w:spacing w:val="-3"/>
        </w:rPr>
        <w:t>n</w:t>
      </w:r>
      <w:r>
        <w:t>on</w:t>
      </w:r>
      <w:r>
        <w:rPr>
          <w:spacing w:val="45"/>
        </w:rPr>
        <w:t xml:space="preserve"> </w:t>
      </w:r>
      <w:r>
        <w:t>è</w:t>
      </w:r>
      <w:r>
        <w:rPr>
          <w:spacing w:val="48"/>
        </w:rPr>
        <w:t xml:space="preserve"> </w:t>
      </w:r>
      <w:r>
        <w:rPr>
          <w:spacing w:val="-2"/>
        </w:rPr>
        <w:t>s</w:t>
      </w:r>
      <w:r>
        <w:rPr>
          <w:spacing w:val="1"/>
        </w:rPr>
        <w:t>t</w:t>
      </w:r>
      <w:r>
        <w:rPr>
          <w:spacing w:val="-3"/>
        </w:rPr>
        <w:t>a</w:t>
      </w:r>
      <w:r>
        <w:rPr>
          <w:spacing w:val="1"/>
        </w:rPr>
        <w:t>t</w:t>
      </w:r>
      <w:r>
        <w:t>o pos</w:t>
      </w:r>
      <w:r>
        <w:rPr>
          <w:spacing w:val="-2"/>
        </w:rPr>
        <w:t>s</w:t>
      </w:r>
      <w:r>
        <w:rPr>
          <w:spacing w:val="1"/>
        </w:rPr>
        <w:t>i</w:t>
      </w:r>
      <w:r>
        <w:t>b</w:t>
      </w:r>
      <w:r>
        <w:rPr>
          <w:spacing w:val="-2"/>
        </w:rPr>
        <w:t>i</w:t>
      </w:r>
      <w:r>
        <w:rPr>
          <w:spacing w:val="1"/>
        </w:rPr>
        <w:t>l</w:t>
      </w:r>
      <w:r>
        <w:t>e</w:t>
      </w:r>
      <w:r>
        <w:rPr>
          <w:spacing w:val="24"/>
        </w:rPr>
        <w:t xml:space="preserve"> </w:t>
      </w:r>
      <w:r>
        <w:rPr>
          <w:spacing w:val="-3"/>
        </w:rPr>
        <w:t>o</w:t>
      </w:r>
      <w:r>
        <w:rPr>
          <w:spacing w:val="-2"/>
        </w:rPr>
        <w:t>t</w:t>
      </w:r>
      <w:r>
        <w:rPr>
          <w:spacing w:val="1"/>
        </w:rPr>
        <w:t>t</w:t>
      </w:r>
      <w:r>
        <w:t>en</w:t>
      </w:r>
      <w:r>
        <w:rPr>
          <w:spacing w:val="-3"/>
        </w:rPr>
        <w:t>e</w:t>
      </w:r>
      <w:r>
        <w:t>re</w:t>
      </w:r>
      <w:r>
        <w:rPr>
          <w:spacing w:val="22"/>
        </w:rPr>
        <w:t xml:space="preserve"> </w:t>
      </w:r>
      <w:r>
        <w:rPr>
          <w:spacing w:val="1"/>
        </w:rPr>
        <w:t>l</w:t>
      </w:r>
      <w:r>
        <w:t>’</w:t>
      </w:r>
      <w:r>
        <w:rPr>
          <w:spacing w:val="-1"/>
        </w:rPr>
        <w:t>ASA</w:t>
      </w:r>
      <w:r>
        <w:t>S</w:t>
      </w:r>
      <w:r>
        <w:rPr>
          <w:spacing w:val="21"/>
        </w:rPr>
        <w:t xml:space="preserve"> </w:t>
      </w:r>
      <w:r>
        <w:t>20</w:t>
      </w:r>
      <w:r>
        <w:rPr>
          <w:spacing w:val="24"/>
        </w:rPr>
        <w:t xml:space="preserve"> </w:t>
      </w:r>
      <w:r>
        <w:t>a</w:t>
      </w:r>
      <w:r>
        <w:rPr>
          <w:spacing w:val="-2"/>
        </w:rPr>
        <w:t>l</w:t>
      </w:r>
      <w:r>
        <w:rPr>
          <w:spacing w:val="1"/>
        </w:rPr>
        <w:t>l</w:t>
      </w:r>
      <w:r>
        <w:t>a</w:t>
      </w:r>
      <w:r>
        <w:rPr>
          <w:spacing w:val="22"/>
        </w:rPr>
        <w:t xml:space="preserve"> 12</w:t>
      </w:r>
      <w:r>
        <w:rPr>
          <w:spacing w:val="22"/>
          <w:vertAlign w:val="superscript"/>
        </w:rPr>
        <w:t>a</w:t>
      </w:r>
      <w:r>
        <w:rPr>
          <w:spacing w:val="22"/>
        </w:rPr>
        <w:t xml:space="preserve"> </w:t>
      </w:r>
      <w:r>
        <w:t>s</w:t>
      </w:r>
      <w:r>
        <w:rPr>
          <w:spacing w:val="-3"/>
        </w:rPr>
        <w:t>e</w:t>
      </w:r>
      <w:r>
        <w:rPr>
          <w:spacing w:val="1"/>
        </w:rPr>
        <w:t>t</w:t>
      </w:r>
      <w:r>
        <w:rPr>
          <w:spacing w:val="-2"/>
        </w:rPr>
        <w:t>t</w:t>
      </w:r>
      <w:r>
        <w:rPr>
          <w:spacing w:val="1"/>
        </w:rPr>
        <w:t>i</w:t>
      </w:r>
      <w:r>
        <w:rPr>
          <w:spacing w:val="-4"/>
        </w:rPr>
        <w:t>m</w:t>
      </w:r>
      <w:r>
        <w:t>ana,</w:t>
      </w:r>
      <w:r>
        <w:rPr>
          <w:spacing w:val="24"/>
        </w:rPr>
        <w:t xml:space="preserve"> </w:t>
      </w:r>
      <w:r>
        <w:t>o</w:t>
      </w:r>
      <w:r>
        <w:rPr>
          <w:spacing w:val="21"/>
        </w:rPr>
        <w:t xml:space="preserve"> </w:t>
      </w:r>
      <w:r>
        <w:rPr>
          <w:spacing w:val="-3"/>
        </w:rPr>
        <w:t>a</w:t>
      </w:r>
      <w:r>
        <w:rPr>
          <w:spacing w:val="1"/>
        </w:rPr>
        <w:t>l</w:t>
      </w:r>
      <w:r>
        <w:rPr>
          <w:spacing w:val="-2"/>
        </w:rPr>
        <w:t>l</w:t>
      </w:r>
      <w:r>
        <w:t>a</w:t>
      </w:r>
      <w:r>
        <w:rPr>
          <w:spacing w:val="24"/>
        </w:rPr>
        <w:t xml:space="preserve"> </w:t>
      </w:r>
      <w:r>
        <w:t>16</w:t>
      </w:r>
      <w:r>
        <w:rPr>
          <w:vertAlign w:val="superscript"/>
        </w:rPr>
        <w:t>a</w:t>
      </w:r>
      <w:r>
        <w:t xml:space="preserve"> o alla 20</w:t>
      </w:r>
      <w:r>
        <w:rPr>
          <w:vertAlign w:val="superscript"/>
        </w:rPr>
        <w:t>a</w:t>
      </w:r>
      <w:r>
        <w:t>,</w:t>
      </w:r>
      <w:r>
        <w:rPr>
          <w:spacing w:val="21"/>
        </w:rPr>
        <w:t xml:space="preserve"> </w:t>
      </w:r>
      <w:r>
        <w:t>sono</w:t>
      </w:r>
      <w:r>
        <w:rPr>
          <w:spacing w:val="21"/>
        </w:rPr>
        <w:t xml:space="preserve"> </w:t>
      </w:r>
      <w:r>
        <w:t>s</w:t>
      </w:r>
      <w:r>
        <w:rPr>
          <w:spacing w:val="-2"/>
        </w:rPr>
        <w:t>t</w:t>
      </w:r>
      <w:r>
        <w:t>a</w:t>
      </w:r>
      <w:r>
        <w:rPr>
          <w:spacing w:val="-2"/>
        </w:rPr>
        <w:t>t</w:t>
      </w:r>
      <w:r>
        <w:t>i</w:t>
      </w:r>
      <w:r>
        <w:rPr>
          <w:spacing w:val="25"/>
        </w:rPr>
        <w:t xml:space="preserve"> </w:t>
      </w:r>
      <w:r>
        <w:rPr>
          <w:spacing w:val="-2"/>
        </w:rPr>
        <w:t>s</w:t>
      </w:r>
      <w:r>
        <w:t>o</w:t>
      </w:r>
      <w:r>
        <w:rPr>
          <w:spacing w:val="-2"/>
        </w:rPr>
        <w:t>m</w:t>
      </w:r>
      <w:r>
        <w:rPr>
          <w:spacing w:val="-4"/>
        </w:rPr>
        <w:t>m</w:t>
      </w:r>
      <w:r>
        <w:rPr>
          <w:spacing w:val="1"/>
        </w:rPr>
        <w:t>i</w:t>
      </w:r>
      <w:r>
        <w:t>n</w:t>
      </w:r>
      <w:r>
        <w:rPr>
          <w:spacing w:val="1"/>
        </w:rPr>
        <w:t>i</w:t>
      </w:r>
      <w:r>
        <w:t>s</w:t>
      </w:r>
      <w:r>
        <w:rPr>
          <w:spacing w:val="1"/>
        </w:rPr>
        <w:t>t</w:t>
      </w:r>
      <w:r>
        <w:t>r</w:t>
      </w:r>
      <w:r>
        <w:rPr>
          <w:spacing w:val="-3"/>
        </w:rPr>
        <w:t>a</w:t>
      </w:r>
      <w:r>
        <w:rPr>
          <w:spacing w:val="1"/>
        </w:rPr>
        <w:t>t</w:t>
      </w:r>
      <w:r>
        <w:t>i</w:t>
      </w:r>
      <w:r>
        <w:rPr>
          <w:spacing w:val="22"/>
        </w:rPr>
        <w:t xml:space="preserve"> </w:t>
      </w:r>
      <w:r>
        <w:t>p</w:t>
      </w:r>
      <w:r>
        <w:rPr>
          <w:spacing w:val="-3"/>
        </w:rPr>
        <w:t>e</w:t>
      </w:r>
      <w:r>
        <w:t>r</w:t>
      </w:r>
      <w:r>
        <w:rPr>
          <w:spacing w:val="25"/>
        </w:rPr>
        <w:t xml:space="preserve"> </w:t>
      </w:r>
      <w:r>
        <w:rPr>
          <w:spacing w:val="-3"/>
        </w:rPr>
        <w:t>v</w:t>
      </w:r>
      <w:r>
        <w:rPr>
          <w:spacing w:val="-2"/>
        </w:rPr>
        <w:t>i</w:t>
      </w:r>
      <w:r>
        <w:t>a so</w:t>
      </w:r>
      <w:r>
        <w:rPr>
          <w:spacing w:val="-2"/>
        </w:rPr>
        <w:t>t</w:t>
      </w:r>
      <w:r>
        <w:rPr>
          <w:spacing w:val="1"/>
        </w:rPr>
        <w:t>t</w:t>
      </w:r>
      <w:r>
        <w:t>oc</w:t>
      </w:r>
      <w:r>
        <w:rPr>
          <w:spacing w:val="-3"/>
        </w:rPr>
        <w:t>u</w:t>
      </w:r>
      <w:r>
        <w:rPr>
          <w:spacing w:val="1"/>
        </w:rPr>
        <w:t>t</w:t>
      </w:r>
      <w:r>
        <w:t>an</w:t>
      </w:r>
      <w:r>
        <w:rPr>
          <w:spacing w:val="-3"/>
        </w:rPr>
        <w:t>e</w:t>
      </w:r>
      <w:r>
        <w:t>a</w:t>
      </w:r>
      <w:r>
        <w:rPr>
          <w:spacing w:val="7"/>
        </w:rPr>
        <w:t xml:space="preserve"> </w:t>
      </w:r>
      <w:r>
        <w:rPr>
          <w:spacing w:val="-3"/>
        </w:rPr>
        <w:t>4</w:t>
      </w:r>
      <w:r>
        <w:t>0 </w:t>
      </w:r>
      <w:r>
        <w:rPr>
          <w:spacing w:val="-4"/>
        </w:rPr>
        <w:t>m</w:t>
      </w:r>
      <w:r>
        <w:t>g</w:t>
      </w:r>
      <w:r>
        <w:rPr>
          <w:spacing w:val="5"/>
        </w:rPr>
        <w:t xml:space="preserve"> </w:t>
      </w:r>
      <w:r>
        <w:t>di</w:t>
      </w:r>
      <w:r>
        <w:rPr>
          <w:spacing w:val="8"/>
        </w:rPr>
        <w:t xml:space="preserve"> </w:t>
      </w:r>
      <w:r>
        <w:t>ad</w:t>
      </w:r>
      <w:r>
        <w:rPr>
          <w:spacing w:val="-3"/>
        </w:rPr>
        <w:t>a</w:t>
      </w:r>
      <w:r>
        <w:rPr>
          <w:spacing w:val="1"/>
        </w:rPr>
        <w:t>l</w:t>
      </w:r>
      <w:r>
        <w:rPr>
          <w:spacing w:val="-2"/>
        </w:rPr>
        <w:t>i</w:t>
      </w:r>
      <w:r>
        <w:rPr>
          <w:spacing w:val="-4"/>
        </w:rPr>
        <w:t>m</w:t>
      </w:r>
      <w:r>
        <w:rPr>
          <w:spacing w:val="2"/>
        </w:rPr>
        <w:t>u</w:t>
      </w:r>
      <w:r>
        <w:rPr>
          <w:spacing w:val="-4"/>
        </w:rPr>
        <w:t>m</w:t>
      </w:r>
      <w:r>
        <w:t>ab</w:t>
      </w:r>
      <w:r>
        <w:rPr>
          <w:spacing w:val="7"/>
        </w:rPr>
        <w:t xml:space="preserve"> </w:t>
      </w:r>
      <w:r>
        <w:t>co</w:t>
      </w:r>
      <w:r>
        <w:rPr>
          <w:spacing w:val="-4"/>
        </w:rPr>
        <w:t>m</w:t>
      </w:r>
      <w:r>
        <w:t>e</w:t>
      </w:r>
      <w:r>
        <w:rPr>
          <w:spacing w:val="7"/>
        </w:rPr>
        <w:t xml:space="preserve"> </w:t>
      </w:r>
      <w:r>
        <w:rPr>
          <w:spacing w:val="1"/>
        </w:rPr>
        <w:t>t</w:t>
      </w:r>
      <w:r>
        <w:t>era</w:t>
      </w:r>
      <w:r>
        <w:rPr>
          <w:spacing w:val="-3"/>
        </w:rPr>
        <w:t>p</w:t>
      </w:r>
      <w:r>
        <w:rPr>
          <w:spacing w:val="1"/>
        </w:rPr>
        <w:t>i</w:t>
      </w:r>
      <w:r>
        <w:t>a</w:t>
      </w:r>
      <w:r>
        <w:rPr>
          <w:spacing w:val="5"/>
        </w:rPr>
        <w:t xml:space="preserve"> </w:t>
      </w:r>
      <w:r>
        <w:t>di</w:t>
      </w:r>
      <w:r>
        <w:rPr>
          <w:spacing w:val="6"/>
        </w:rPr>
        <w:t xml:space="preserve"> </w:t>
      </w:r>
      <w:r>
        <w:t>s</w:t>
      </w:r>
      <w:r>
        <w:rPr>
          <w:spacing w:val="-3"/>
        </w:rPr>
        <w:t>a</w:t>
      </w:r>
      <w:r>
        <w:rPr>
          <w:spacing w:val="-2"/>
        </w:rPr>
        <w:t>l</w:t>
      </w:r>
      <w:r>
        <w:rPr>
          <w:spacing w:val="-3"/>
        </w:rPr>
        <w:t>v</w:t>
      </w:r>
      <w:r>
        <w:t>a</w:t>
      </w:r>
      <w:r>
        <w:rPr>
          <w:spacing w:val="1"/>
        </w:rPr>
        <w:t>t</w:t>
      </w:r>
      <w:r>
        <w:t>a</w:t>
      </w:r>
      <w:r>
        <w:rPr>
          <w:spacing w:val="-3"/>
        </w:rPr>
        <w:t>gg</w:t>
      </w:r>
      <w:r>
        <w:rPr>
          <w:spacing w:val="1"/>
        </w:rPr>
        <w:t>i</w:t>
      </w:r>
      <w:r>
        <w:t>o</w:t>
      </w:r>
      <w:r>
        <w:rPr>
          <w:spacing w:val="7"/>
        </w:rPr>
        <w:t xml:space="preserve"> </w:t>
      </w:r>
      <w:r>
        <w:t>preco</w:t>
      </w:r>
      <w:r>
        <w:rPr>
          <w:spacing w:val="-3"/>
        </w:rPr>
        <w:t>c</w:t>
      </w:r>
      <w:r>
        <w:t>e</w:t>
      </w:r>
      <w:r>
        <w:rPr>
          <w:spacing w:val="5"/>
        </w:rPr>
        <w:t xml:space="preserve"> </w:t>
      </w:r>
      <w:r>
        <w:rPr>
          <w:spacing w:val="1"/>
        </w:rPr>
        <w:t>i</w:t>
      </w:r>
      <w:r>
        <w:t>n</w:t>
      </w:r>
      <w:r>
        <w:rPr>
          <w:spacing w:val="5"/>
        </w:rPr>
        <w:t xml:space="preserve"> </w:t>
      </w:r>
      <w:r>
        <w:t>ap</w:t>
      </w:r>
      <w:r>
        <w:rPr>
          <w:spacing w:val="-3"/>
        </w:rPr>
        <w:t>e</w:t>
      </w:r>
      <w:r>
        <w:t>r</w:t>
      </w:r>
      <w:r>
        <w:rPr>
          <w:spacing w:val="1"/>
        </w:rPr>
        <w:t>t</w:t>
      </w:r>
      <w:r>
        <w:t>o</w:t>
      </w:r>
      <w:r>
        <w:rPr>
          <w:spacing w:val="2"/>
        </w:rPr>
        <w:t xml:space="preserve"> </w:t>
      </w:r>
      <w:r>
        <w:t>a</w:t>
      </w:r>
      <w:r>
        <w:rPr>
          <w:spacing w:val="7"/>
        </w:rPr>
        <w:t xml:space="preserve"> </w:t>
      </w:r>
      <w:r>
        <w:t>s</w:t>
      </w:r>
      <w:r>
        <w:rPr>
          <w:spacing w:val="-3"/>
        </w:rPr>
        <w:t>e</w:t>
      </w:r>
      <w:r>
        <w:rPr>
          <w:spacing w:val="1"/>
        </w:rPr>
        <w:t>t</w:t>
      </w:r>
      <w:r>
        <w:rPr>
          <w:spacing w:val="-2"/>
        </w:rPr>
        <w:t>t</w:t>
      </w:r>
      <w:r>
        <w:rPr>
          <w:spacing w:val="1"/>
        </w:rPr>
        <w:t>i</w:t>
      </w:r>
      <w:r>
        <w:rPr>
          <w:spacing w:val="-4"/>
        </w:rPr>
        <w:t>m</w:t>
      </w:r>
      <w:r>
        <w:t>ane</w:t>
      </w:r>
      <w:r>
        <w:rPr>
          <w:spacing w:val="7"/>
        </w:rPr>
        <w:t xml:space="preserve"> </w:t>
      </w:r>
      <w:r>
        <w:rPr>
          <w:spacing w:val="-3"/>
        </w:rPr>
        <w:t>a</w:t>
      </w:r>
      <w:r>
        <w:rPr>
          <w:spacing w:val="1"/>
        </w:rPr>
        <w:t>l</w:t>
      </w:r>
      <w:r>
        <w:rPr>
          <w:spacing w:val="-2"/>
        </w:rPr>
        <w:t>t</w:t>
      </w:r>
      <w:r>
        <w:t>erne</w:t>
      </w:r>
      <w:r>
        <w:rPr>
          <w:spacing w:val="5"/>
        </w:rPr>
        <w:t xml:space="preserve"> </w:t>
      </w:r>
      <w:r>
        <w:t>e sono</w:t>
      </w:r>
      <w:r>
        <w:rPr>
          <w:spacing w:val="12"/>
        </w:rPr>
        <w:t xml:space="preserve"> </w:t>
      </w:r>
      <w:r>
        <w:t>s</w:t>
      </w:r>
      <w:r>
        <w:rPr>
          <w:spacing w:val="-2"/>
        </w:rPr>
        <w:t>t</w:t>
      </w:r>
      <w:r>
        <w:t>a</w:t>
      </w:r>
      <w:r>
        <w:rPr>
          <w:spacing w:val="-2"/>
        </w:rPr>
        <w:t>t</w:t>
      </w:r>
      <w:r>
        <w:t>i</w:t>
      </w:r>
      <w:r>
        <w:rPr>
          <w:spacing w:val="13"/>
        </w:rPr>
        <w:t xml:space="preserve"> </w:t>
      </w:r>
      <w:r>
        <w:t>con</w:t>
      </w:r>
      <w:r>
        <w:rPr>
          <w:spacing w:val="-2"/>
        </w:rPr>
        <w:t>s</w:t>
      </w:r>
      <w:r>
        <w:t>e</w:t>
      </w:r>
      <w:r>
        <w:rPr>
          <w:spacing w:val="-3"/>
        </w:rPr>
        <w:t>g</w:t>
      </w:r>
      <w:r>
        <w:t>uen</w:t>
      </w:r>
      <w:r>
        <w:rPr>
          <w:spacing w:val="1"/>
        </w:rPr>
        <w:t>t</w:t>
      </w:r>
      <w:r>
        <w:t>e</w:t>
      </w:r>
      <w:r>
        <w:rPr>
          <w:spacing w:val="-4"/>
        </w:rPr>
        <w:t>m</w:t>
      </w:r>
      <w:r>
        <w:t>en</w:t>
      </w:r>
      <w:r>
        <w:rPr>
          <w:spacing w:val="-2"/>
        </w:rPr>
        <w:t>t</w:t>
      </w:r>
      <w:r>
        <w:t>e</w:t>
      </w:r>
      <w:r>
        <w:rPr>
          <w:spacing w:val="12"/>
        </w:rPr>
        <w:t xml:space="preserve"> </w:t>
      </w:r>
      <w:r>
        <w:rPr>
          <w:spacing w:val="1"/>
        </w:rPr>
        <w:t>t</w:t>
      </w:r>
      <w:r>
        <w:t>r</w:t>
      </w:r>
      <w:r>
        <w:rPr>
          <w:spacing w:val="-3"/>
        </w:rPr>
        <w:t>a</w:t>
      </w:r>
      <w:r>
        <w:rPr>
          <w:spacing w:val="1"/>
        </w:rPr>
        <w:t>t</w:t>
      </w:r>
      <w:r>
        <w:rPr>
          <w:spacing w:val="-2"/>
        </w:rPr>
        <w:t>t</w:t>
      </w:r>
      <w:r>
        <w:t>a</w:t>
      </w:r>
      <w:r>
        <w:rPr>
          <w:spacing w:val="-2"/>
        </w:rPr>
        <w:t>t</w:t>
      </w:r>
      <w:r>
        <w:t>i</w:t>
      </w:r>
      <w:r>
        <w:rPr>
          <w:spacing w:val="13"/>
        </w:rPr>
        <w:t xml:space="preserve"> </w:t>
      </w:r>
      <w:r>
        <w:t>co</w:t>
      </w:r>
      <w:r>
        <w:rPr>
          <w:spacing w:val="-4"/>
        </w:rPr>
        <w:t>m</w:t>
      </w:r>
      <w:r>
        <w:t>e</w:t>
      </w:r>
      <w:r>
        <w:rPr>
          <w:spacing w:val="12"/>
        </w:rPr>
        <w:t xml:space="preserve"> </w:t>
      </w:r>
      <w:r>
        <w:t>sog</w:t>
      </w:r>
      <w:r>
        <w:rPr>
          <w:spacing w:val="-3"/>
        </w:rPr>
        <w:t>g</w:t>
      </w:r>
      <w:r>
        <w:t>e</w:t>
      </w:r>
      <w:r>
        <w:rPr>
          <w:spacing w:val="1"/>
        </w:rPr>
        <w:t>tt</w:t>
      </w:r>
      <w:r>
        <w:t>i</w:t>
      </w:r>
      <w:r>
        <w:rPr>
          <w:spacing w:val="13"/>
        </w:rPr>
        <w:t xml:space="preserve"> </w:t>
      </w:r>
      <w:r>
        <w:t>no</w:t>
      </w:r>
      <w:r>
        <w:rPr>
          <w:spacing w:val="-3"/>
        </w:rPr>
        <w:t>n</w:t>
      </w:r>
      <w:r>
        <w:rPr>
          <w:spacing w:val="-4"/>
        </w:rPr>
        <w:noBreakHyphen/>
      </w:r>
      <w:r>
        <w:t>responders</w:t>
      </w:r>
      <w:r>
        <w:rPr>
          <w:spacing w:val="12"/>
        </w:rPr>
        <w:t xml:space="preserve"> </w:t>
      </w:r>
      <w:r>
        <w:t>n</w:t>
      </w:r>
      <w:r>
        <w:rPr>
          <w:spacing w:val="-3"/>
        </w:rPr>
        <w:t>e</w:t>
      </w:r>
      <w:r>
        <w:rPr>
          <w:spacing w:val="1"/>
        </w:rPr>
        <w:t>l</w:t>
      </w:r>
      <w:r>
        <w:rPr>
          <w:spacing w:val="-2"/>
        </w:rPr>
        <w:t>l</w:t>
      </w:r>
      <w:r>
        <w:t>e</w:t>
      </w:r>
      <w:r>
        <w:rPr>
          <w:spacing w:val="12"/>
        </w:rPr>
        <w:t xml:space="preserve"> </w:t>
      </w:r>
      <w:r>
        <w:t>an</w:t>
      </w:r>
      <w:r>
        <w:rPr>
          <w:spacing w:val="-3"/>
        </w:rPr>
        <w:t>a</w:t>
      </w:r>
      <w:r>
        <w:rPr>
          <w:spacing w:val="1"/>
        </w:rPr>
        <w:t>l</w:t>
      </w:r>
      <w:r>
        <w:rPr>
          <w:spacing w:val="-2"/>
        </w:rPr>
        <w:t>i</w:t>
      </w:r>
      <w:r>
        <w:t>si</w:t>
      </w:r>
      <w:r>
        <w:rPr>
          <w:spacing w:val="13"/>
        </w:rPr>
        <w:t xml:space="preserve"> </w:t>
      </w:r>
      <w:r>
        <w:rPr>
          <w:spacing w:val="-2"/>
        </w:rPr>
        <w:t>st</w:t>
      </w:r>
      <w:r>
        <w:t>a</w:t>
      </w:r>
      <w:r>
        <w:rPr>
          <w:spacing w:val="1"/>
        </w:rPr>
        <w:t>t</w:t>
      </w:r>
      <w:r>
        <w:rPr>
          <w:spacing w:val="-2"/>
        </w:rPr>
        <w:t>i</w:t>
      </w:r>
      <w:r>
        <w:t>s</w:t>
      </w:r>
      <w:r>
        <w:rPr>
          <w:spacing w:val="-2"/>
        </w:rPr>
        <w:t>t</w:t>
      </w:r>
      <w:r>
        <w:rPr>
          <w:spacing w:val="1"/>
        </w:rPr>
        <w:t>i</w:t>
      </w:r>
      <w:r>
        <w:t>c</w:t>
      </w:r>
      <w:r>
        <w:rPr>
          <w:spacing w:val="-3"/>
        </w:rPr>
        <w:t>h</w:t>
      </w:r>
      <w:r>
        <w:t>e</w:t>
      </w:r>
      <w:r>
        <w:rPr>
          <w:spacing w:val="12"/>
        </w:rPr>
        <w:t xml:space="preserve"> </w:t>
      </w:r>
      <w:r>
        <w:t>cond</w:t>
      </w:r>
      <w:r>
        <w:rPr>
          <w:spacing w:val="-3"/>
        </w:rPr>
        <w:t>o</w:t>
      </w:r>
      <w:r>
        <w:rPr>
          <w:spacing w:val="1"/>
        </w:rPr>
        <w:t>tt</w:t>
      </w:r>
      <w:r>
        <w:t>e</w:t>
      </w:r>
      <w:r>
        <w:rPr>
          <w:spacing w:val="10"/>
        </w:rPr>
        <w:t xml:space="preserve"> </w:t>
      </w:r>
      <w:r>
        <w:rPr>
          <w:spacing w:val="1"/>
        </w:rPr>
        <w:t>i</w:t>
      </w:r>
      <w:r>
        <w:t>n dopp</w:t>
      </w:r>
      <w:r>
        <w:rPr>
          <w:spacing w:val="1"/>
        </w:rPr>
        <w:t>i</w:t>
      </w:r>
      <w:r>
        <w:t>o</w:t>
      </w:r>
      <w:r>
        <w:rPr>
          <w:spacing w:val="-3"/>
        </w:rPr>
        <w:t xml:space="preserve"> </w:t>
      </w:r>
      <w:r>
        <w:t>c</w:t>
      </w:r>
      <w:r>
        <w:rPr>
          <w:spacing w:val="-2"/>
        </w:rPr>
        <w:t>i</w:t>
      </w:r>
      <w:r>
        <w:t>eco.</w:t>
      </w:r>
    </w:p>
    <w:p w14:paraId="302F6667" w14:textId="77777777" w:rsidR="001839EF" w:rsidRDefault="001839EF">
      <w:pPr>
        <w:pStyle w:val="BodyText"/>
        <w:kinsoku w:val="0"/>
        <w:overflowPunct w:val="0"/>
        <w:ind w:left="0"/>
      </w:pPr>
    </w:p>
    <w:p w14:paraId="25783FBB" w14:textId="77777777" w:rsidR="001839EF" w:rsidRDefault="00F40565">
      <w:pPr>
        <w:pStyle w:val="BodyText"/>
        <w:kinsoku w:val="0"/>
        <w:overflowPunct w:val="0"/>
        <w:ind w:left="0"/>
      </w:pPr>
      <w:r>
        <w:rPr>
          <w:spacing w:val="-4"/>
        </w:rPr>
        <w:t>I</w:t>
      </w:r>
      <w:r>
        <w:t>n</w:t>
      </w:r>
      <w:r>
        <w:rPr>
          <w:spacing w:val="24"/>
        </w:rPr>
        <w:t xml:space="preserve"> </w:t>
      </w:r>
      <w:r>
        <w:t>uno</w:t>
      </w:r>
      <w:r>
        <w:rPr>
          <w:spacing w:val="24"/>
        </w:rPr>
        <w:t xml:space="preserve"> </w:t>
      </w:r>
      <w:r>
        <w:t>s</w:t>
      </w:r>
      <w:r>
        <w:rPr>
          <w:spacing w:val="1"/>
        </w:rPr>
        <w:t>t</w:t>
      </w:r>
      <w:r>
        <w:t>ud</w:t>
      </w:r>
      <w:r>
        <w:rPr>
          <w:spacing w:val="1"/>
        </w:rPr>
        <w:t>i</w:t>
      </w:r>
      <w:r>
        <w:t>o</w:t>
      </w:r>
      <w:r>
        <w:rPr>
          <w:spacing w:val="24"/>
        </w:rPr>
        <w:t xml:space="preserve"> </w:t>
      </w:r>
      <w:r>
        <w:rPr>
          <w:spacing w:val="-1"/>
        </w:rPr>
        <w:t>A</w:t>
      </w:r>
      <w:r>
        <w:t>S</w:t>
      </w:r>
      <w:r>
        <w:rPr>
          <w:spacing w:val="23"/>
        </w:rPr>
        <w:t xml:space="preserve"> </w:t>
      </w:r>
      <w:r>
        <w:t>I</w:t>
      </w:r>
      <w:r>
        <w:rPr>
          <w:spacing w:val="20"/>
        </w:rPr>
        <w:t xml:space="preserve"> </w:t>
      </w:r>
      <w:r>
        <w:t>p</w:t>
      </w:r>
      <w:r>
        <w:rPr>
          <w:spacing w:val="1"/>
        </w:rPr>
        <w:t>i</w:t>
      </w:r>
      <w:r>
        <w:t>ù</w:t>
      </w:r>
      <w:r>
        <w:rPr>
          <w:spacing w:val="24"/>
        </w:rPr>
        <w:t xml:space="preserve"> </w:t>
      </w:r>
      <w:r>
        <w:t>a</w:t>
      </w:r>
      <w:r>
        <w:rPr>
          <w:spacing w:val="-2"/>
        </w:rPr>
        <w:t>m</w:t>
      </w:r>
      <w:r>
        <w:t>p</w:t>
      </w:r>
      <w:r>
        <w:rPr>
          <w:spacing w:val="1"/>
        </w:rPr>
        <w:t>i</w:t>
      </w:r>
      <w:r>
        <w:t>o</w:t>
      </w:r>
      <w:r>
        <w:rPr>
          <w:spacing w:val="24"/>
        </w:rPr>
        <w:t xml:space="preserve"> </w:t>
      </w:r>
      <w:r>
        <w:rPr>
          <w:spacing w:val="-2"/>
        </w:rPr>
        <w:t>i</w:t>
      </w:r>
      <w:r>
        <w:t>n</w:t>
      </w:r>
      <w:r>
        <w:rPr>
          <w:spacing w:val="24"/>
        </w:rPr>
        <w:t xml:space="preserve"> </w:t>
      </w:r>
      <w:r>
        <w:t>c</w:t>
      </w:r>
      <w:r>
        <w:rPr>
          <w:spacing w:val="-3"/>
        </w:rPr>
        <w:t>u</w:t>
      </w:r>
      <w:r>
        <w:t>i</w:t>
      </w:r>
      <w:r>
        <w:rPr>
          <w:spacing w:val="25"/>
        </w:rPr>
        <w:t xml:space="preserve"> </w:t>
      </w:r>
      <w:r>
        <w:t>sono</w:t>
      </w:r>
      <w:r>
        <w:rPr>
          <w:spacing w:val="21"/>
        </w:rPr>
        <w:t xml:space="preserve"> </w:t>
      </w:r>
      <w:r>
        <w:t>s</w:t>
      </w:r>
      <w:r>
        <w:rPr>
          <w:spacing w:val="1"/>
        </w:rPr>
        <w:t>t</w:t>
      </w:r>
      <w:r>
        <w:rPr>
          <w:spacing w:val="-3"/>
        </w:rPr>
        <w:t>a</w:t>
      </w:r>
      <w:r>
        <w:rPr>
          <w:spacing w:val="-2"/>
        </w:rPr>
        <w:t>t</w:t>
      </w:r>
      <w:r>
        <w:t>i</w:t>
      </w:r>
      <w:r>
        <w:rPr>
          <w:spacing w:val="25"/>
        </w:rPr>
        <w:t xml:space="preserve"> </w:t>
      </w:r>
      <w:r>
        <w:t>an</w:t>
      </w:r>
      <w:r>
        <w:rPr>
          <w:spacing w:val="-3"/>
        </w:rPr>
        <w:t>a</w:t>
      </w:r>
      <w:r>
        <w:rPr>
          <w:spacing w:val="1"/>
        </w:rPr>
        <w:t>li</w:t>
      </w:r>
      <w:r>
        <w:rPr>
          <w:spacing w:val="-5"/>
        </w:rPr>
        <w:t>z</w:t>
      </w:r>
      <w:r>
        <w:rPr>
          <w:spacing w:val="-3"/>
        </w:rPr>
        <w:t>z</w:t>
      </w:r>
      <w:r>
        <w:t>a</w:t>
      </w:r>
      <w:r>
        <w:rPr>
          <w:spacing w:val="1"/>
        </w:rPr>
        <w:t>t</w:t>
      </w:r>
      <w:r>
        <w:t>i</w:t>
      </w:r>
      <w:r>
        <w:rPr>
          <w:spacing w:val="25"/>
        </w:rPr>
        <w:t xml:space="preserve"> </w:t>
      </w:r>
      <w:r>
        <w:t>315</w:t>
      </w:r>
      <w:r>
        <w:rPr>
          <w:spacing w:val="24"/>
        </w:rPr>
        <w:t> </w:t>
      </w:r>
      <w:r>
        <w:rPr>
          <w:spacing w:val="-3"/>
        </w:rPr>
        <w:t>p</w:t>
      </w:r>
      <w:r>
        <w:t>a</w:t>
      </w:r>
      <w:r>
        <w:rPr>
          <w:spacing w:val="-3"/>
        </w:rPr>
        <w:t>z</w:t>
      </w:r>
      <w:r>
        <w:rPr>
          <w:spacing w:val="1"/>
        </w:rPr>
        <w:t>i</w:t>
      </w:r>
      <w:r>
        <w:t>en</w:t>
      </w:r>
      <w:r>
        <w:rPr>
          <w:spacing w:val="-2"/>
        </w:rPr>
        <w:t>t</w:t>
      </w:r>
      <w:r>
        <w:rPr>
          <w:spacing w:val="1"/>
        </w:rPr>
        <w:t>i</w:t>
      </w:r>
      <w:r>
        <w:t>,</w:t>
      </w:r>
      <w:r>
        <w:rPr>
          <w:spacing w:val="21"/>
        </w:rPr>
        <w:t xml:space="preserve"> </w:t>
      </w:r>
      <w:r>
        <w:t>i</w:t>
      </w:r>
      <w:r>
        <w:rPr>
          <w:spacing w:val="25"/>
        </w:rPr>
        <w:t xml:space="preserve"> </w:t>
      </w:r>
      <w:r>
        <w:rPr>
          <w:spacing w:val="-2"/>
        </w:rPr>
        <w:t>r</w:t>
      </w:r>
      <w:r>
        <w:rPr>
          <w:spacing w:val="1"/>
        </w:rPr>
        <w:t>i</w:t>
      </w:r>
      <w:r>
        <w:t>s</w:t>
      </w:r>
      <w:r>
        <w:rPr>
          <w:spacing w:val="-3"/>
        </w:rPr>
        <w:t>u</w:t>
      </w:r>
      <w:r>
        <w:rPr>
          <w:spacing w:val="1"/>
        </w:rPr>
        <w:t>lt</w:t>
      </w:r>
      <w:r>
        <w:rPr>
          <w:spacing w:val="-3"/>
        </w:rPr>
        <w:t>a</w:t>
      </w:r>
      <w:r>
        <w:rPr>
          <w:spacing w:val="1"/>
        </w:rPr>
        <w:t>t</w:t>
      </w:r>
      <w:r>
        <w:t>i</w:t>
      </w:r>
      <w:r>
        <w:rPr>
          <w:spacing w:val="22"/>
        </w:rPr>
        <w:t xml:space="preserve"> </w:t>
      </w:r>
      <w:r>
        <w:t>hanno</w:t>
      </w:r>
      <w:r>
        <w:rPr>
          <w:spacing w:val="24"/>
        </w:rPr>
        <w:t xml:space="preserve"> </w:t>
      </w:r>
      <w:r>
        <w:rPr>
          <w:spacing w:val="-4"/>
        </w:rPr>
        <w:t>m</w:t>
      </w:r>
      <w:r>
        <w:rPr>
          <w:spacing w:val="-1"/>
        </w:rPr>
        <w:t>o</w:t>
      </w:r>
      <w:r>
        <w:t>s</w:t>
      </w:r>
      <w:r>
        <w:rPr>
          <w:spacing w:val="1"/>
        </w:rPr>
        <w:t>t</w:t>
      </w:r>
      <w:r>
        <w:t>r</w:t>
      </w:r>
      <w:r>
        <w:rPr>
          <w:spacing w:val="-3"/>
        </w:rPr>
        <w:t>a</w:t>
      </w:r>
      <w:r>
        <w:rPr>
          <w:spacing w:val="1"/>
        </w:rPr>
        <w:t>t</w:t>
      </w:r>
      <w:r>
        <w:t>o</w:t>
      </w:r>
      <w:r>
        <w:rPr>
          <w:spacing w:val="24"/>
        </w:rPr>
        <w:t xml:space="preserve"> </w:t>
      </w:r>
      <w:r>
        <w:rPr>
          <w:spacing w:val="-3"/>
        </w:rPr>
        <w:t>u</w:t>
      </w:r>
      <w:r>
        <w:t xml:space="preserve">n </w:t>
      </w:r>
      <w:r>
        <w:rPr>
          <w:spacing w:val="-4"/>
        </w:rPr>
        <w:t>m</w:t>
      </w:r>
      <w:r>
        <w:rPr>
          <w:spacing w:val="3"/>
        </w:rPr>
        <w:t>i</w:t>
      </w:r>
      <w:r>
        <w:rPr>
          <w:spacing w:val="-3"/>
        </w:rPr>
        <w:t>g</w:t>
      </w:r>
      <w:r>
        <w:rPr>
          <w:spacing w:val="1"/>
        </w:rPr>
        <w:t>li</w:t>
      </w:r>
      <w:r>
        <w:t>ora</w:t>
      </w:r>
      <w:r>
        <w:rPr>
          <w:spacing w:val="-4"/>
        </w:rPr>
        <w:t>m</w:t>
      </w:r>
      <w:r>
        <w:t>en</w:t>
      </w:r>
      <w:r>
        <w:rPr>
          <w:spacing w:val="1"/>
        </w:rPr>
        <w:t>t</w:t>
      </w:r>
      <w:r>
        <w:t>o</w:t>
      </w:r>
      <w:r>
        <w:rPr>
          <w:spacing w:val="29"/>
        </w:rPr>
        <w:t xml:space="preserve"> </w:t>
      </w:r>
      <w:r>
        <w:t>s</w:t>
      </w:r>
      <w:r>
        <w:rPr>
          <w:spacing w:val="-2"/>
        </w:rPr>
        <w:t>t</w:t>
      </w:r>
      <w:r>
        <w:t>a</w:t>
      </w:r>
      <w:r>
        <w:rPr>
          <w:spacing w:val="-2"/>
        </w:rPr>
        <w:t>t</w:t>
      </w:r>
      <w:r>
        <w:rPr>
          <w:spacing w:val="1"/>
        </w:rPr>
        <w:t>i</w:t>
      </w:r>
      <w:r>
        <w:rPr>
          <w:spacing w:val="-2"/>
        </w:rPr>
        <w:t>s</w:t>
      </w:r>
      <w:r>
        <w:rPr>
          <w:spacing w:val="1"/>
        </w:rPr>
        <w:t>ti</w:t>
      </w:r>
      <w:r>
        <w:rPr>
          <w:spacing w:val="-3"/>
        </w:rPr>
        <w:t>c</w:t>
      </w:r>
      <w:r>
        <w:t>a</w:t>
      </w:r>
      <w:r>
        <w:rPr>
          <w:spacing w:val="-4"/>
        </w:rPr>
        <w:t>m</w:t>
      </w:r>
      <w:r>
        <w:t>en</w:t>
      </w:r>
      <w:r>
        <w:rPr>
          <w:spacing w:val="1"/>
        </w:rPr>
        <w:t>t</w:t>
      </w:r>
      <w:r>
        <w:t>e</w:t>
      </w:r>
      <w:r>
        <w:rPr>
          <w:spacing w:val="29"/>
        </w:rPr>
        <w:t xml:space="preserve"> </w:t>
      </w:r>
      <w:r>
        <w:t>s</w:t>
      </w:r>
      <w:r>
        <w:rPr>
          <w:spacing w:val="1"/>
        </w:rPr>
        <w:t>i</w:t>
      </w:r>
      <w:r>
        <w:rPr>
          <w:spacing w:val="-3"/>
        </w:rPr>
        <w:t>g</w:t>
      </w:r>
      <w:r>
        <w:t>n</w:t>
      </w:r>
      <w:r>
        <w:rPr>
          <w:spacing w:val="1"/>
        </w:rPr>
        <w:t>i</w:t>
      </w:r>
      <w:r>
        <w:rPr>
          <w:spacing w:val="-2"/>
        </w:rPr>
        <w:t>f</w:t>
      </w:r>
      <w:r>
        <w:rPr>
          <w:spacing w:val="1"/>
        </w:rPr>
        <w:t>i</w:t>
      </w:r>
      <w:r>
        <w:rPr>
          <w:spacing w:val="-3"/>
        </w:rPr>
        <w:t>c</w:t>
      </w:r>
      <w:r>
        <w:t>a</w:t>
      </w:r>
      <w:r>
        <w:rPr>
          <w:spacing w:val="-2"/>
        </w:rPr>
        <w:t>t</w:t>
      </w:r>
      <w:r>
        <w:rPr>
          <w:spacing w:val="1"/>
        </w:rPr>
        <w:t>i</w:t>
      </w:r>
      <w:r>
        <w:rPr>
          <w:spacing w:val="-3"/>
        </w:rPr>
        <w:t>v</w:t>
      </w:r>
      <w:r>
        <w:t>o</w:t>
      </w:r>
      <w:r>
        <w:rPr>
          <w:spacing w:val="31"/>
        </w:rPr>
        <w:t xml:space="preserve"> </w:t>
      </w:r>
      <w:r>
        <w:t>dei</w:t>
      </w:r>
      <w:r>
        <w:rPr>
          <w:spacing w:val="30"/>
        </w:rPr>
        <w:t xml:space="preserve"> </w:t>
      </w:r>
      <w:r>
        <w:t>se</w:t>
      </w:r>
      <w:r>
        <w:rPr>
          <w:spacing w:val="-3"/>
        </w:rPr>
        <w:t>g</w:t>
      </w:r>
      <w:r>
        <w:t>ni</w:t>
      </w:r>
      <w:r>
        <w:rPr>
          <w:spacing w:val="30"/>
        </w:rPr>
        <w:t xml:space="preserve"> </w:t>
      </w:r>
      <w:r>
        <w:t>e</w:t>
      </w:r>
      <w:r>
        <w:rPr>
          <w:spacing w:val="31"/>
        </w:rPr>
        <w:t xml:space="preserve"> </w:t>
      </w:r>
      <w:r>
        <w:t>d</w:t>
      </w:r>
      <w:r>
        <w:rPr>
          <w:spacing w:val="-3"/>
        </w:rPr>
        <w:t>e</w:t>
      </w:r>
      <w:r>
        <w:t>i</w:t>
      </w:r>
      <w:r>
        <w:rPr>
          <w:spacing w:val="32"/>
        </w:rPr>
        <w:t xml:space="preserve"> </w:t>
      </w:r>
      <w:r>
        <w:rPr>
          <w:spacing w:val="-2"/>
        </w:rPr>
        <w:t>s</w:t>
      </w:r>
      <w:r>
        <w:rPr>
          <w:spacing w:val="1"/>
        </w:rPr>
        <w:t>i</w:t>
      </w:r>
      <w:r>
        <w:t>n</w:t>
      </w:r>
      <w:r>
        <w:rPr>
          <w:spacing w:val="1"/>
        </w:rPr>
        <w:t>t</w:t>
      </w:r>
      <w:r>
        <w:t>o</w:t>
      </w:r>
      <w:r>
        <w:rPr>
          <w:spacing w:val="-4"/>
        </w:rPr>
        <w:t>m</w:t>
      </w:r>
      <w:r>
        <w:t>i</w:t>
      </w:r>
      <w:r>
        <w:rPr>
          <w:spacing w:val="32"/>
        </w:rPr>
        <w:t xml:space="preserve"> </w:t>
      </w:r>
      <w:r>
        <w:rPr>
          <w:spacing w:val="-1"/>
        </w:rPr>
        <w:t>d</w:t>
      </w:r>
      <w:r>
        <w:rPr>
          <w:spacing w:val="-3"/>
        </w:rPr>
        <w:t>e</w:t>
      </w:r>
      <w:r>
        <w:rPr>
          <w:spacing w:val="1"/>
        </w:rPr>
        <w:t>l</w:t>
      </w:r>
      <w:r>
        <w:rPr>
          <w:spacing w:val="-2"/>
        </w:rPr>
        <w:t>l</w:t>
      </w:r>
      <w:r>
        <w:t>a</w:t>
      </w:r>
      <w:r>
        <w:rPr>
          <w:spacing w:val="31"/>
        </w:rPr>
        <w:t xml:space="preserve"> </w:t>
      </w:r>
      <w:r>
        <w:t>s</w:t>
      </w:r>
      <w:r>
        <w:rPr>
          <w:spacing w:val="-3"/>
        </w:rPr>
        <w:t>p</w:t>
      </w:r>
      <w:r>
        <w:t>on</w:t>
      </w:r>
      <w:r>
        <w:rPr>
          <w:spacing w:val="-3"/>
        </w:rPr>
        <w:t>d</w:t>
      </w:r>
      <w:r>
        <w:rPr>
          <w:spacing w:val="1"/>
        </w:rPr>
        <w:t>i</w:t>
      </w:r>
      <w:r>
        <w:rPr>
          <w:spacing w:val="-2"/>
        </w:rPr>
        <w:t>l</w:t>
      </w:r>
      <w:r>
        <w:rPr>
          <w:spacing w:val="1"/>
        </w:rPr>
        <w:t>it</w:t>
      </w:r>
      <w:r>
        <w:t>e</w:t>
      </w:r>
      <w:r>
        <w:rPr>
          <w:spacing w:val="29"/>
        </w:rPr>
        <w:t xml:space="preserve"> </w:t>
      </w:r>
      <w:r>
        <w:t>an</w:t>
      </w:r>
      <w:r>
        <w:rPr>
          <w:spacing w:val="-3"/>
        </w:rPr>
        <w:t>c</w:t>
      </w:r>
      <w:r>
        <w:t>h</w:t>
      </w:r>
      <w:r>
        <w:rPr>
          <w:spacing w:val="-2"/>
        </w:rPr>
        <w:t>i</w:t>
      </w:r>
      <w:r>
        <w:rPr>
          <w:spacing w:val="1"/>
        </w:rPr>
        <w:t>l</w:t>
      </w:r>
      <w:r>
        <w:t>os</w:t>
      </w:r>
      <w:r>
        <w:rPr>
          <w:spacing w:val="-3"/>
        </w:rPr>
        <w:t>a</w:t>
      </w:r>
      <w:r>
        <w:t>n</w:t>
      </w:r>
      <w:r>
        <w:rPr>
          <w:spacing w:val="1"/>
        </w:rPr>
        <w:t>t</w:t>
      </w:r>
      <w:r>
        <w:t>e</w:t>
      </w:r>
      <w:r>
        <w:rPr>
          <w:spacing w:val="29"/>
        </w:rPr>
        <w:t xml:space="preserve"> </w:t>
      </w:r>
      <w:r>
        <w:t>n</w:t>
      </w:r>
      <w:r>
        <w:rPr>
          <w:spacing w:val="-3"/>
        </w:rPr>
        <w:t>e</w:t>
      </w:r>
      <w:r>
        <w:t>i pa</w:t>
      </w:r>
      <w:r>
        <w:rPr>
          <w:spacing w:val="-3"/>
        </w:rPr>
        <w:t>z</w:t>
      </w:r>
      <w:r>
        <w:rPr>
          <w:spacing w:val="1"/>
        </w:rPr>
        <w:t>i</w:t>
      </w:r>
      <w:r>
        <w:t>en</w:t>
      </w:r>
      <w:r>
        <w:rPr>
          <w:spacing w:val="-2"/>
        </w:rPr>
        <w:t>t</w:t>
      </w:r>
      <w:r>
        <w:t>i</w:t>
      </w:r>
      <w:r>
        <w:rPr>
          <w:spacing w:val="1"/>
        </w:rPr>
        <w:t xml:space="preserve"> </w:t>
      </w:r>
      <w:r>
        <w:rPr>
          <w:spacing w:val="-2"/>
        </w:rPr>
        <w:t>t</w:t>
      </w:r>
      <w:r>
        <w:t>r</w:t>
      </w:r>
      <w:r>
        <w:rPr>
          <w:spacing w:val="-3"/>
        </w:rPr>
        <w:t>a</w:t>
      </w:r>
      <w:r>
        <w:rPr>
          <w:spacing w:val="1"/>
        </w:rPr>
        <w:t>t</w:t>
      </w:r>
      <w:r>
        <w:rPr>
          <w:spacing w:val="-2"/>
        </w:rPr>
        <w:t>t</w:t>
      </w:r>
      <w:r>
        <w:t>a</w:t>
      </w:r>
      <w:r>
        <w:rPr>
          <w:spacing w:val="-2"/>
        </w:rPr>
        <w:t>t</w:t>
      </w:r>
      <w:r>
        <w:t>i</w:t>
      </w:r>
      <w:r>
        <w:rPr>
          <w:spacing w:val="1"/>
        </w:rPr>
        <w:t xml:space="preserve"> </w:t>
      </w:r>
      <w:r>
        <w:t>con adalimumab</w:t>
      </w:r>
      <w:r>
        <w:rPr>
          <w:spacing w:val="-2"/>
        </w:rPr>
        <w:t xml:space="preserve"> </w:t>
      </w:r>
      <w:r>
        <w:t>r</w:t>
      </w:r>
      <w:r>
        <w:rPr>
          <w:spacing w:val="1"/>
        </w:rPr>
        <w:t>i</w:t>
      </w:r>
      <w:r>
        <w:rPr>
          <w:spacing w:val="-2"/>
        </w:rPr>
        <w:t>s</w:t>
      </w:r>
      <w:r>
        <w:t>pe</w:t>
      </w:r>
      <w:r>
        <w:rPr>
          <w:spacing w:val="-2"/>
        </w:rPr>
        <w:t>t</w:t>
      </w:r>
      <w:r>
        <w:rPr>
          <w:spacing w:val="1"/>
        </w:rPr>
        <w:t>t</w:t>
      </w:r>
      <w:r>
        <w:t xml:space="preserve">o </w:t>
      </w:r>
      <w:r>
        <w:rPr>
          <w:spacing w:val="-3"/>
        </w:rPr>
        <w:t>a</w:t>
      </w:r>
      <w:r>
        <w:t>i</w:t>
      </w:r>
      <w:r>
        <w:rPr>
          <w:spacing w:val="1"/>
        </w:rPr>
        <w:t xml:space="preserve"> </w:t>
      </w:r>
      <w:r>
        <w:rPr>
          <w:spacing w:val="-3"/>
        </w:rPr>
        <w:t>p</w:t>
      </w:r>
      <w:r>
        <w:t>a</w:t>
      </w:r>
      <w:r>
        <w:rPr>
          <w:spacing w:val="-3"/>
        </w:rPr>
        <w:t>z</w:t>
      </w:r>
      <w:r>
        <w:rPr>
          <w:spacing w:val="1"/>
        </w:rPr>
        <w:t>i</w:t>
      </w:r>
      <w:r>
        <w:t>en</w:t>
      </w:r>
      <w:r>
        <w:rPr>
          <w:spacing w:val="-2"/>
        </w:rPr>
        <w:t>t</w:t>
      </w:r>
      <w:r>
        <w:t>i</w:t>
      </w:r>
      <w:r>
        <w:rPr>
          <w:spacing w:val="-2"/>
        </w:rPr>
        <w:t xml:space="preserve"> </w:t>
      </w:r>
      <w:r>
        <w:rPr>
          <w:spacing w:val="1"/>
        </w:rPr>
        <w:t>t</w:t>
      </w:r>
      <w:r>
        <w:t>r</w:t>
      </w:r>
      <w:r>
        <w:rPr>
          <w:spacing w:val="-3"/>
        </w:rPr>
        <w:t>a</w:t>
      </w:r>
      <w:r>
        <w:rPr>
          <w:spacing w:val="1"/>
        </w:rPr>
        <w:t>t</w:t>
      </w:r>
      <w:r>
        <w:rPr>
          <w:spacing w:val="-2"/>
        </w:rPr>
        <w:t>t</w:t>
      </w:r>
      <w:r>
        <w:t>a</w:t>
      </w:r>
      <w:r>
        <w:rPr>
          <w:spacing w:val="-2"/>
        </w:rPr>
        <w:t>t</w:t>
      </w:r>
      <w:r>
        <w:t>i</w:t>
      </w:r>
      <w:r>
        <w:rPr>
          <w:spacing w:val="-2"/>
        </w:rPr>
        <w:t xml:space="preserve"> </w:t>
      </w:r>
      <w:r>
        <w:t>con p</w:t>
      </w:r>
      <w:r>
        <w:rPr>
          <w:spacing w:val="-2"/>
        </w:rPr>
        <w:t>l</w:t>
      </w:r>
      <w:r>
        <w:t>ac</w:t>
      </w:r>
      <w:r>
        <w:rPr>
          <w:spacing w:val="-3"/>
        </w:rPr>
        <w:t>e</w:t>
      </w:r>
      <w:r>
        <w:t>bo.</w:t>
      </w:r>
      <w:r>
        <w:rPr>
          <w:spacing w:val="-1"/>
        </w:rPr>
        <w:t xml:space="preserve"> L</w:t>
      </w:r>
      <w:r>
        <w:t>a</w:t>
      </w:r>
      <w:r>
        <w:rPr>
          <w:spacing w:val="15"/>
        </w:rPr>
        <w:t xml:space="preserve"> </w:t>
      </w:r>
      <w:r>
        <w:t>r</w:t>
      </w:r>
      <w:r>
        <w:rPr>
          <w:spacing w:val="-2"/>
        </w:rPr>
        <w:t>i</w:t>
      </w:r>
      <w:r>
        <w:t>spo</w:t>
      </w:r>
      <w:r>
        <w:rPr>
          <w:spacing w:val="-2"/>
        </w:rPr>
        <w:t>s</w:t>
      </w:r>
      <w:r>
        <w:rPr>
          <w:spacing w:val="1"/>
        </w:rPr>
        <w:t>t</w:t>
      </w:r>
      <w:r>
        <w:t>a</w:t>
      </w:r>
      <w:r>
        <w:rPr>
          <w:spacing w:val="12"/>
        </w:rPr>
        <w:t xml:space="preserve"> </w:t>
      </w:r>
      <w:r>
        <w:t>s</w:t>
      </w:r>
      <w:r>
        <w:rPr>
          <w:spacing w:val="1"/>
        </w:rPr>
        <w:t>i</w:t>
      </w:r>
      <w:r>
        <w:rPr>
          <w:spacing w:val="-3"/>
        </w:rPr>
        <w:t>g</w:t>
      </w:r>
      <w:r>
        <w:t>n</w:t>
      </w:r>
      <w:r>
        <w:rPr>
          <w:spacing w:val="-2"/>
        </w:rPr>
        <w:t>i</w:t>
      </w:r>
      <w:r>
        <w:t>f</w:t>
      </w:r>
      <w:r>
        <w:rPr>
          <w:spacing w:val="1"/>
        </w:rPr>
        <w:t>i</w:t>
      </w:r>
      <w:r>
        <w:rPr>
          <w:spacing w:val="-3"/>
        </w:rPr>
        <w:t>c</w:t>
      </w:r>
      <w:r>
        <w:t>a</w:t>
      </w:r>
      <w:r>
        <w:rPr>
          <w:spacing w:val="-2"/>
        </w:rPr>
        <w:t>t</w:t>
      </w:r>
      <w:r>
        <w:rPr>
          <w:spacing w:val="1"/>
        </w:rPr>
        <w:t>i</w:t>
      </w:r>
      <w:r>
        <w:rPr>
          <w:spacing w:val="-3"/>
        </w:rPr>
        <w:t>v</w:t>
      </w:r>
      <w:r>
        <w:t>a</w:t>
      </w:r>
      <w:r>
        <w:rPr>
          <w:spacing w:val="15"/>
        </w:rPr>
        <w:t xml:space="preserve"> </w:t>
      </w:r>
      <w:r>
        <w:t>è</w:t>
      </w:r>
      <w:r>
        <w:rPr>
          <w:spacing w:val="12"/>
        </w:rPr>
        <w:t xml:space="preserve"> </w:t>
      </w:r>
      <w:r>
        <w:t>s</w:t>
      </w:r>
      <w:r>
        <w:rPr>
          <w:spacing w:val="1"/>
        </w:rPr>
        <w:t>t</w:t>
      </w:r>
      <w:r>
        <w:rPr>
          <w:spacing w:val="-3"/>
        </w:rPr>
        <w:t>a</w:t>
      </w:r>
      <w:r>
        <w:rPr>
          <w:spacing w:val="1"/>
        </w:rPr>
        <w:t>t</w:t>
      </w:r>
      <w:r>
        <w:t>a</w:t>
      </w:r>
      <w:r>
        <w:rPr>
          <w:spacing w:val="15"/>
        </w:rPr>
        <w:t xml:space="preserve"> </w:t>
      </w:r>
      <w:r>
        <w:rPr>
          <w:spacing w:val="-3"/>
        </w:rPr>
        <w:t>p</w:t>
      </w:r>
      <w:r>
        <w:t>er</w:t>
      </w:r>
      <w:r>
        <w:rPr>
          <w:spacing w:val="13"/>
        </w:rPr>
        <w:t xml:space="preserve"> </w:t>
      </w:r>
      <w:r>
        <w:rPr>
          <w:spacing w:val="1"/>
        </w:rPr>
        <w:t>l</w:t>
      </w:r>
      <w:r>
        <w:t>a</w:t>
      </w:r>
      <w:r>
        <w:rPr>
          <w:spacing w:val="15"/>
        </w:rPr>
        <w:t xml:space="preserve"> </w:t>
      </w:r>
      <w:r>
        <w:rPr>
          <w:spacing w:val="-3"/>
        </w:rPr>
        <w:t>p</w:t>
      </w:r>
      <w:r>
        <w:t>r</w:t>
      </w:r>
      <w:r>
        <w:rPr>
          <w:spacing w:val="1"/>
        </w:rPr>
        <w:t>i</w:t>
      </w:r>
      <w:r>
        <w:rPr>
          <w:spacing w:val="-4"/>
        </w:rPr>
        <w:t>m</w:t>
      </w:r>
      <w:r>
        <w:t>a</w:t>
      </w:r>
      <w:r>
        <w:rPr>
          <w:spacing w:val="15"/>
        </w:rPr>
        <w:t xml:space="preserve"> </w:t>
      </w:r>
      <w:r>
        <w:rPr>
          <w:spacing w:val="-3"/>
        </w:rPr>
        <w:t>v</w:t>
      </w:r>
      <w:r>
        <w:t>o</w:t>
      </w:r>
      <w:r>
        <w:rPr>
          <w:spacing w:val="1"/>
        </w:rPr>
        <w:t>lt</w:t>
      </w:r>
      <w:r>
        <w:t>a</w:t>
      </w:r>
      <w:r>
        <w:rPr>
          <w:spacing w:val="15"/>
        </w:rPr>
        <w:t xml:space="preserve"> </w:t>
      </w:r>
      <w:r>
        <w:rPr>
          <w:spacing w:val="-3"/>
        </w:rPr>
        <w:t>o</w:t>
      </w:r>
      <w:r>
        <w:t>s</w:t>
      </w:r>
      <w:r>
        <w:rPr>
          <w:spacing w:val="-2"/>
        </w:rPr>
        <w:t>s</w:t>
      </w:r>
      <w:r>
        <w:t>er</w:t>
      </w:r>
      <w:r>
        <w:rPr>
          <w:spacing w:val="-3"/>
        </w:rPr>
        <w:t>v</w:t>
      </w:r>
      <w:r>
        <w:t>a</w:t>
      </w:r>
      <w:r>
        <w:rPr>
          <w:spacing w:val="1"/>
        </w:rPr>
        <w:t>t</w:t>
      </w:r>
      <w:r>
        <w:t>a</w:t>
      </w:r>
      <w:r>
        <w:rPr>
          <w:spacing w:val="12"/>
        </w:rPr>
        <w:t xml:space="preserve"> </w:t>
      </w:r>
      <w:r>
        <w:t>a</w:t>
      </w:r>
      <w:r>
        <w:rPr>
          <w:spacing w:val="-2"/>
        </w:rPr>
        <w:t>l</w:t>
      </w:r>
      <w:r>
        <w:rPr>
          <w:spacing w:val="1"/>
        </w:rPr>
        <w:t>l</w:t>
      </w:r>
      <w:r>
        <w:t>a</w:t>
      </w:r>
      <w:r>
        <w:rPr>
          <w:spacing w:val="15"/>
        </w:rPr>
        <w:t xml:space="preserve"> 2</w:t>
      </w:r>
      <w:r>
        <w:rPr>
          <w:spacing w:val="15"/>
          <w:vertAlign w:val="superscript"/>
        </w:rPr>
        <w:t>a</w:t>
      </w:r>
      <w:r>
        <w:rPr>
          <w:spacing w:val="15"/>
        </w:rPr>
        <w:t xml:space="preserve"> </w:t>
      </w:r>
      <w:r>
        <w:rPr>
          <w:spacing w:val="-2"/>
        </w:rPr>
        <w:t>s</w:t>
      </w:r>
      <w:r>
        <w:t>e</w:t>
      </w:r>
      <w:r>
        <w:rPr>
          <w:spacing w:val="-2"/>
        </w:rPr>
        <w:t>t</w:t>
      </w:r>
      <w:r>
        <w:rPr>
          <w:spacing w:val="1"/>
        </w:rPr>
        <w:t>ti</w:t>
      </w:r>
      <w:r>
        <w:rPr>
          <w:spacing w:val="-4"/>
        </w:rPr>
        <w:t>m</w:t>
      </w:r>
      <w:r>
        <w:t>ana</w:t>
      </w:r>
      <w:r>
        <w:rPr>
          <w:spacing w:val="15"/>
        </w:rPr>
        <w:t> </w:t>
      </w:r>
      <w:r>
        <w:rPr>
          <w:spacing w:val="14"/>
        </w:rPr>
        <w:t xml:space="preserve"> </w:t>
      </w:r>
      <w:r>
        <w:rPr>
          <w:spacing w:val="-3"/>
        </w:rPr>
        <w:t>e</w:t>
      </w:r>
      <w:r>
        <w:t>d</w:t>
      </w:r>
      <w:r>
        <w:rPr>
          <w:spacing w:val="12"/>
        </w:rPr>
        <w:t xml:space="preserve"> </w:t>
      </w:r>
      <w:r>
        <w:t>è</w:t>
      </w:r>
      <w:r>
        <w:rPr>
          <w:spacing w:val="15"/>
        </w:rPr>
        <w:t xml:space="preserve"> </w:t>
      </w:r>
      <w:r>
        <w:t>s</w:t>
      </w:r>
      <w:r>
        <w:rPr>
          <w:spacing w:val="-2"/>
        </w:rPr>
        <w:t>t</w:t>
      </w:r>
      <w:r>
        <w:t>a</w:t>
      </w:r>
      <w:r>
        <w:rPr>
          <w:spacing w:val="1"/>
        </w:rPr>
        <w:t>t</w:t>
      </w:r>
      <w:r>
        <w:t>a</w:t>
      </w:r>
      <w:r>
        <w:rPr>
          <w:spacing w:val="12"/>
        </w:rPr>
        <w:t xml:space="preserve"> </w:t>
      </w:r>
      <w:r>
        <w:rPr>
          <w:spacing w:val="-4"/>
        </w:rPr>
        <w:t>m</w:t>
      </w:r>
      <w:r>
        <w:t>an</w:t>
      </w:r>
      <w:r>
        <w:rPr>
          <w:spacing w:val="1"/>
        </w:rPr>
        <w:t>t</w:t>
      </w:r>
      <w:r>
        <w:t>enu</w:t>
      </w:r>
      <w:r>
        <w:rPr>
          <w:spacing w:val="-2"/>
        </w:rPr>
        <w:t>t</w:t>
      </w:r>
      <w:r>
        <w:t>a</w:t>
      </w:r>
      <w:r>
        <w:rPr>
          <w:spacing w:val="15"/>
        </w:rPr>
        <w:t xml:space="preserve"> </w:t>
      </w:r>
      <w:r>
        <w:t>p</w:t>
      </w:r>
      <w:r>
        <w:rPr>
          <w:spacing w:val="-3"/>
        </w:rPr>
        <w:t>e</w:t>
      </w:r>
      <w:r>
        <w:t>r un pe</w:t>
      </w:r>
      <w:r>
        <w:rPr>
          <w:spacing w:val="-2"/>
        </w:rPr>
        <w:t>r</w:t>
      </w:r>
      <w:r>
        <w:rPr>
          <w:spacing w:val="1"/>
        </w:rPr>
        <w:t>i</w:t>
      </w:r>
      <w:r>
        <w:t>odo</w:t>
      </w:r>
      <w:r>
        <w:rPr>
          <w:spacing w:val="-3"/>
        </w:rPr>
        <w:t xml:space="preserve"> </w:t>
      </w:r>
      <w:r>
        <w:t>di</w:t>
      </w:r>
      <w:r>
        <w:rPr>
          <w:spacing w:val="1"/>
        </w:rPr>
        <w:t xml:space="preserve"> </w:t>
      </w:r>
      <w:r>
        <w:rPr>
          <w:spacing w:val="-3"/>
        </w:rPr>
        <w:t>2</w:t>
      </w:r>
      <w:r>
        <w:t>4 s</w:t>
      </w:r>
      <w:r>
        <w:rPr>
          <w:spacing w:val="-3"/>
        </w:rPr>
        <w:t>e</w:t>
      </w:r>
      <w:r>
        <w:rPr>
          <w:spacing w:val="1"/>
        </w:rPr>
        <w:t>t</w:t>
      </w:r>
      <w:r>
        <w:rPr>
          <w:spacing w:val="-2"/>
        </w:rPr>
        <w:t>t</w:t>
      </w:r>
      <w:r>
        <w:rPr>
          <w:spacing w:val="1"/>
        </w:rPr>
        <w:t>i</w:t>
      </w:r>
      <w:r>
        <w:rPr>
          <w:spacing w:val="-4"/>
        </w:rPr>
        <w:t>m</w:t>
      </w:r>
      <w:r>
        <w:t>ane (</w:t>
      </w:r>
      <w:r>
        <w:rPr>
          <w:spacing w:val="-1"/>
        </w:rPr>
        <w:t>t</w:t>
      </w:r>
      <w:r>
        <w:t>ab</w:t>
      </w:r>
      <w:r>
        <w:rPr>
          <w:spacing w:val="-3"/>
        </w:rPr>
        <w:t>e</w:t>
      </w:r>
      <w:r>
        <w:rPr>
          <w:spacing w:val="1"/>
        </w:rPr>
        <w:t>l</w:t>
      </w:r>
      <w:r>
        <w:rPr>
          <w:spacing w:val="-2"/>
        </w:rPr>
        <w:t>l</w:t>
      </w:r>
      <w:r>
        <w:t>a 12).</w:t>
      </w:r>
    </w:p>
    <w:p w14:paraId="1131B943" w14:textId="77777777" w:rsidR="001839EF" w:rsidRDefault="001839EF">
      <w:pPr>
        <w:pStyle w:val="BodyText"/>
        <w:kinsoku w:val="0"/>
        <w:overflowPunct w:val="0"/>
        <w:ind w:left="142"/>
      </w:pPr>
    </w:p>
    <w:p w14:paraId="3B9CE807" w14:textId="77777777" w:rsidR="001839EF" w:rsidRDefault="00F40565">
      <w:pPr>
        <w:pStyle w:val="Heading3"/>
        <w:keepNext/>
        <w:kinsoku w:val="0"/>
        <w:overflowPunct w:val="0"/>
        <w:ind w:left="0"/>
        <w:rPr>
          <w:rFonts w:ascii="Times New Roman" w:hAnsi="Times New Roman"/>
          <w:sz w:val="22"/>
        </w:rPr>
      </w:pPr>
      <w:r>
        <w:rPr>
          <w:rFonts w:ascii="Times New Roman" w:hAnsi="Times New Roman"/>
          <w:spacing w:val="-1"/>
          <w:sz w:val="22"/>
        </w:rPr>
        <w:t>T</w:t>
      </w:r>
      <w:r>
        <w:rPr>
          <w:rFonts w:ascii="Times New Roman" w:hAnsi="Times New Roman"/>
          <w:sz w:val="22"/>
        </w:rPr>
        <w:t>a</w:t>
      </w:r>
      <w:r>
        <w:rPr>
          <w:rFonts w:ascii="Times New Roman" w:hAnsi="Times New Roman"/>
          <w:spacing w:val="-1"/>
          <w:sz w:val="22"/>
        </w:rPr>
        <w:t>b</w:t>
      </w:r>
      <w:r>
        <w:rPr>
          <w:rFonts w:ascii="Times New Roman" w:hAnsi="Times New Roman"/>
          <w:sz w:val="22"/>
        </w:rPr>
        <w:t>e</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a 12.</w:t>
      </w:r>
      <w:r>
        <w:rPr>
          <w:rFonts w:ascii="Times New Roman" w:hAnsi="Times New Roman"/>
          <w:bCs w:val="0"/>
          <w:spacing w:val="-1"/>
          <w:sz w:val="22"/>
        </w:rPr>
        <w:t xml:space="preserve"> </w:t>
      </w:r>
      <w:r>
        <w:rPr>
          <w:rFonts w:ascii="Times New Roman" w:hAnsi="Times New Roman"/>
          <w:spacing w:val="-1"/>
          <w:sz w:val="22"/>
        </w:rPr>
        <w:t>R</w:t>
      </w:r>
      <w:r>
        <w:rPr>
          <w:rFonts w:ascii="Times New Roman" w:hAnsi="Times New Roman"/>
          <w:spacing w:val="1"/>
          <w:sz w:val="22"/>
        </w:rPr>
        <w:t>i</w:t>
      </w:r>
      <w:r>
        <w:rPr>
          <w:rFonts w:ascii="Times New Roman" w:hAnsi="Times New Roman"/>
          <w:sz w:val="22"/>
        </w:rPr>
        <w:t>s</w:t>
      </w:r>
      <w:r>
        <w:rPr>
          <w:rFonts w:ascii="Times New Roman" w:hAnsi="Times New Roman"/>
          <w:spacing w:val="-1"/>
          <w:sz w:val="22"/>
        </w:rPr>
        <w:t>p</w:t>
      </w:r>
      <w:r>
        <w:rPr>
          <w:rFonts w:ascii="Times New Roman" w:hAnsi="Times New Roman"/>
          <w:sz w:val="22"/>
        </w:rPr>
        <w:t>o</w:t>
      </w:r>
      <w:r>
        <w:rPr>
          <w:rFonts w:ascii="Times New Roman" w:hAnsi="Times New Roman"/>
          <w:spacing w:val="-2"/>
          <w:sz w:val="22"/>
        </w:rPr>
        <w:t>s</w:t>
      </w:r>
      <w:r>
        <w:rPr>
          <w:rFonts w:ascii="Times New Roman" w:hAnsi="Times New Roman"/>
          <w:sz w:val="22"/>
        </w:rPr>
        <w:t xml:space="preserve">te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3"/>
          <w:sz w:val="22"/>
        </w:rPr>
        <w:t>e</w:t>
      </w:r>
      <w:r>
        <w:rPr>
          <w:rFonts w:ascii="Times New Roman" w:hAnsi="Times New Roman"/>
          <w:sz w:val="22"/>
        </w:rPr>
        <w:t>ff</w:t>
      </w:r>
      <w:r>
        <w:rPr>
          <w:rFonts w:ascii="Times New Roman" w:hAnsi="Times New Roman"/>
          <w:spacing w:val="-2"/>
          <w:sz w:val="22"/>
        </w:rPr>
        <w:t>i</w:t>
      </w:r>
      <w:r>
        <w:rPr>
          <w:rFonts w:ascii="Times New Roman" w:hAnsi="Times New Roman"/>
          <w:sz w:val="22"/>
        </w:rPr>
        <w:t>ca</w:t>
      </w:r>
      <w:r>
        <w:rPr>
          <w:rFonts w:ascii="Times New Roman" w:hAnsi="Times New Roman"/>
          <w:spacing w:val="-3"/>
          <w:sz w:val="22"/>
        </w:rPr>
        <w:t>c</w:t>
      </w:r>
      <w:r>
        <w:rPr>
          <w:rFonts w:ascii="Times New Roman" w:hAnsi="Times New Roman"/>
          <w:spacing w:val="1"/>
          <w:sz w:val="22"/>
        </w:rPr>
        <w:t>i</w:t>
      </w:r>
      <w:r>
        <w:rPr>
          <w:rFonts w:ascii="Times New Roman" w:hAnsi="Times New Roman"/>
          <w:sz w:val="22"/>
        </w:rPr>
        <w:t>a</w:t>
      </w:r>
      <w:r>
        <w:rPr>
          <w:rFonts w:ascii="Times New Roman" w:hAnsi="Times New Roman"/>
          <w:spacing w:val="-3"/>
          <w:sz w:val="22"/>
        </w:rPr>
        <w:t xml:space="preserve"> sulla spondilite anchilosante </w:t>
      </w:r>
      <w:r>
        <w:rPr>
          <w:rFonts w:ascii="Times New Roman" w:hAnsi="Times New Roman"/>
          <w:spacing w:val="1"/>
          <w:sz w:val="22"/>
        </w:rPr>
        <w:t>i</w:t>
      </w:r>
      <w:r>
        <w:rPr>
          <w:rFonts w:ascii="Times New Roman" w:hAnsi="Times New Roman"/>
          <w:sz w:val="22"/>
        </w:rPr>
        <w:t>n</w:t>
      </w:r>
      <w:r>
        <w:rPr>
          <w:rFonts w:ascii="Times New Roman" w:hAnsi="Times New Roman"/>
          <w:spacing w:val="-1"/>
          <w:sz w:val="22"/>
        </w:rPr>
        <w:t xml:space="preserve"> u</w:t>
      </w:r>
      <w:r>
        <w:rPr>
          <w:rFonts w:ascii="Times New Roman" w:hAnsi="Times New Roman"/>
          <w:spacing w:val="-3"/>
          <w:sz w:val="22"/>
        </w:rPr>
        <w:t>n</w:t>
      </w:r>
      <w:r>
        <w:rPr>
          <w:rFonts w:ascii="Times New Roman" w:hAnsi="Times New Roman"/>
          <w:sz w:val="22"/>
        </w:rPr>
        <w:t>o st</w:t>
      </w:r>
      <w:r>
        <w:rPr>
          <w:rFonts w:ascii="Times New Roman" w:hAnsi="Times New Roman"/>
          <w:spacing w:val="-1"/>
          <w:sz w:val="22"/>
        </w:rPr>
        <w:t>u</w:t>
      </w:r>
      <w:r>
        <w:rPr>
          <w:rFonts w:ascii="Times New Roman" w:hAnsi="Times New Roman"/>
          <w:spacing w:val="-3"/>
          <w:sz w:val="22"/>
        </w:rPr>
        <w:t>d</w:t>
      </w:r>
      <w:r>
        <w:rPr>
          <w:rFonts w:ascii="Times New Roman" w:hAnsi="Times New Roman"/>
          <w:spacing w:val="1"/>
          <w:sz w:val="22"/>
        </w:rPr>
        <w:t>i</w:t>
      </w:r>
      <w:r>
        <w:rPr>
          <w:rFonts w:ascii="Times New Roman" w:hAnsi="Times New Roman"/>
          <w:sz w:val="22"/>
        </w:rPr>
        <w:t>o co</w:t>
      </w:r>
      <w:r>
        <w:rPr>
          <w:rFonts w:ascii="Times New Roman" w:hAnsi="Times New Roman"/>
          <w:spacing w:val="-3"/>
          <w:sz w:val="22"/>
        </w:rPr>
        <w:t>n</w:t>
      </w:r>
      <w:r>
        <w:rPr>
          <w:rFonts w:ascii="Times New Roman" w:hAnsi="Times New Roman"/>
          <w:sz w:val="22"/>
        </w:rPr>
        <w:t>tr</w:t>
      </w:r>
      <w:r>
        <w:rPr>
          <w:rFonts w:ascii="Times New Roman" w:hAnsi="Times New Roman"/>
          <w:spacing w:val="-3"/>
          <w:sz w:val="22"/>
        </w:rPr>
        <w:t>o</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ato</w:t>
      </w:r>
      <w:r>
        <w:rPr>
          <w:rFonts w:ascii="Times New Roman" w:hAnsi="Times New Roman"/>
          <w:spacing w:val="-3"/>
          <w:sz w:val="22"/>
        </w:rPr>
        <w:t xml:space="preserve"> </w:t>
      </w:r>
      <w:r>
        <w:rPr>
          <w:rFonts w:ascii="Times New Roman" w:hAnsi="Times New Roman"/>
          <w:sz w:val="22"/>
        </w:rPr>
        <w:t>con</w:t>
      </w:r>
      <w:r>
        <w:rPr>
          <w:rFonts w:ascii="Times New Roman" w:hAnsi="Times New Roman"/>
          <w:spacing w:val="-1"/>
          <w:sz w:val="22"/>
        </w:rPr>
        <w:t xml:space="preserve"> p</w:t>
      </w:r>
      <w:r>
        <w:rPr>
          <w:rFonts w:ascii="Times New Roman" w:hAnsi="Times New Roman"/>
          <w:spacing w:val="-2"/>
          <w:sz w:val="22"/>
        </w:rPr>
        <w:t>l</w:t>
      </w:r>
      <w:r>
        <w:rPr>
          <w:rFonts w:ascii="Times New Roman" w:hAnsi="Times New Roman"/>
          <w:sz w:val="22"/>
        </w:rPr>
        <w:t>ace</w:t>
      </w:r>
      <w:r>
        <w:rPr>
          <w:rFonts w:ascii="Times New Roman" w:hAnsi="Times New Roman"/>
          <w:spacing w:val="-1"/>
          <w:sz w:val="22"/>
        </w:rPr>
        <w:t>b</w:t>
      </w:r>
      <w:r>
        <w:rPr>
          <w:rFonts w:ascii="Times New Roman" w:hAnsi="Times New Roman"/>
          <w:sz w:val="22"/>
        </w:rPr>
        <w:t xml:space="preserve">o – </w:t>
      </w:r>
      <w:r>
        <w:rPr>
          <w:rFonts w:ascii="Times New Roman" w:hAnsi="Times New Roman"/>
          <w:spacing w:val="-1"/>
          <w:sz w:val="22"/>
        </w:rPr>
        <w:t>S</w:t>
      </w:r>
      <w:r>
        <w:rPr>
          <w:rFonts w:ascii="Times New Roman" w:hAnsi="Times New Roman"/>
          <w:sz w:val="22"/>
        </w:rPr>
        <w:t>t</w:t>
      </w:r>
      <w:r>
        <w:rPr>
          <w:rFonts w:ascii="Times New Roman" w:hAnsi="Times New Roman"/>
          <w:spacing w:val="-1"/>
          <w:sz w:val="22"/>
        </w:rPr>
        <w:t>ud</w:t>
      </w:r>
      <w:r>
        <w:rPr>
          <w:rFonts w:ascii="Times New Roman" w:hAnsi="Times New Roman"/>
          <w:spacing w:val="1"/>
          <w:sz w:val="22"/>
        </w:rPr>
        <w:t>i</w:t>
      </w:r>
      <w:r>
        <w:rPr>
          <w:rFonts w:ascii="Times New Roman" w:hAnsi="Times New Roman"/>
          <w:sz w:val="22"/>
        </w:rPr>
        <w:t>o</w:t>
      </w:r>
      <w:r>
        <w:rPr>
          <w:rFonts w:ascii="Times New Roman" w:hAnsi="Times New Roman"/>
          <w:spacing w:val="-3"/>
          <w:sz w:val="22"/>
        </w:rPr>
        <w:t xml:space="preserve"> </w:t>
      </w:r>
      <w:r>
        <w:rPr>
          <w:rFonts w:ascii="Times New Roman" w:hAnsi="Times New Roman"/>
          <w:sz w:val="22"/>
        </w:rPr>
        <w:t>I</w:t>
      </w:r>
      <w:r>
        <w:rPr>
          <w:rFonts w:ascii="Times New Roman" w:hAnsi="Times New Roman"/>
          <w:bCs w:val="0"/>
          <w:spacing w:val="-1"/>
          <w:sz w:val="22"/>
        </w:rPr>
        <w:t xml:space="preserve"> r</w:t>
      </w:r>
      <w:r>
        <w:rPr>
          <w:rFonts w:ascii="Times New Roman" w:hAnsi="Times New Roman"/>
          <w:bCs w:val="0"/>
          <w:spacing w:val="1"/>
          <w:sz w:val="22"/>
        </w:rPr>
        <w:t>i</w:t>
      </w:r>
      <w:r>
        <w:rPr>
          <w:rFonts w:ascii="Times New Roman" w:hAnsi="Times New Roman"/>
          <w:bCs w:val="0"/>
          <w:spacing w:val="-1"/>
          <w:sz w:val="22"/>
        </w:rPr>
        <w:t>du</w:t>
      </w:r>
      <w:r>
        <w:rPr>
          <w:rFonts w:ascii="Times New Roman" w:hAnsi="Times New Roman"/>
          <w:bCs w:val="0"/>
          <w:spacing w:val="-3"/>
          <w:sz w:val="22"/>
        </w:rPr>
        <w:t>z</w:t>
      </w:r>
      <w:r>
        <w:rPr>
          <w:rFonts w:ascii="Times New Roman" w:hAnsi="Times New Roman"/>
          <w:bCs w:val="0"/>
          <w:spacing w:val="1"/>
          <w:sz w:val="22"/>
        </w:rPr>
        <w:t>i</w:t>
      </w:r>
      <w:r>
        <w:rPr>
          <w:rFonts w:ascii="Times New Roman" w:hAnsi="Times New Roman"/>
          <w:bCs w:val="0"/>
          <w:sz w:val="22"/>
        </w:rPr>
        <w:t>o</w:t>
      </w:r>
      <w:r>
        <w:rPr>
          <w:rFonts w:ascii="Times New Roman" w:hAnsi="Times New Roman"/>
          <w:bCs w:val="0"/>
          <w:spacing w:val="-1"/>
          <w:sz w:val="22"/>
        </w:rPr>
        <w:t>n</w:t>
      </w:r>
      <w:r>
        <w:rPr>
          <w:rFonts w:ascii="Times New Roman" w:hAnsi="Times New Roman"/>
          <w:bCs w:val="0"/>
          <w:sz w:val="22"/>
        </w:rPr>
        <w:t>e</w:t>
      </w:r>
      <w:r>
        <w:rPr>
          <w:rFonts w:ascii="Times New Roman" w:hAnsi="Times New Roman"/>
          <w:sz w:val="22"/>
        </w:rPr>
        <w:t xml:space="preserve"> </w:t>
      </w:r>
      <w:r>
        <w:rPr>
          <w:rFonts w:ascii="Times New Roman" w:hAnsi="Times New Roman"/>
          <w:spacing w:val="-1"/>
          <w:sz w:val="22"/>
        </w:rPr>
        <w:t>d</w:t>
      </w:r>
      <w:r>
        <w:rPr>
          <w:rFonts w:ascii="Times New Roman" w:hAnsi="Times New Roman"/>
          <w:spacing w:val="-3"/>
          <w:sz w:val="22"/>
        </w:rPr>
        <w:t>e</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s</w:t>
      </w:r>
      <w:r>
        <w:rPr>
          <w:rFonts w:ascii="Times New Roman" w:hAnsi="Times New Roman"/>
          <w:spacing w:val="-3"/>
          <w:sz w:val="22"/>
        </w:rPr>
        <w:t>e</w:t>
      </w:r>
      <w:r>
        <w:rPr>
          <w:rFonts w:ascii="Times New Roman" w:hAnsi="Times New Roman"/>
          <w:sz w:val="22"/>
        </w:rPr>
        <w:t>g</w:t>
      </w:r>
      <w:r>
        <w:rPr>
          <w:rFonts w:ascii="Times New Roman" w:hAnsi="Times New Roman"/>
          <w:spacing w:val="-1"/>
          <w:sz w:val="22"/>
        </w:rPr>
        <w:t>n</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e</w:t>
      </w:r>
      <w:r>
        <w:rPr>
          <w:rFonts w:ascii="Times New Roman" w:hAnsi="Times New Roman"/>
          <w:spacing w:val="-2"/>
          <w:sz w:val="22"/>
        </w:rPr>
        <w:t xml:space="preserve"> </w:t>
      </w:r>
      <w:r>
        <w:rPr>
          <w:rFonts w:ascii="Times New Roman" w:hAnsi="Times New Roman"/>
          <w:spacing w:val="-1"/>
          <w:sz w:val="22"/>
        </w:rPr>
        <w:t>d</w:t>
      </w:r>
      <w:r>
        <w:rPr>
          <w:rFonts w:ascii="Times New Roman" w:hAnsi="Times New Roman"/>
          <w:sz w:val="22"/>
        </w:rPr>
        <w:t>ei</w:t>
      </w:r>
      <w:r>
        <w:rPr>
          <w:rFonts w:ascii="Times New Roman" w:hAnsi="Times New Roman"/>
          <w:spacing w:val="-1"/>
          <w:sz w:val="22"/>
        </w:rPr>
        <w:t xml:space="preserve"> </w:t>
      </w:r>
      <w:r>
        <w:rPr>
          <w:rFonts w:ascii="Times New Roman" w:hAnsi="Times New Roman"/>
          <w:spacing w:val="-2"/>
          <w:sz w:val="22"/>
        </w:rPr>
        <w:t>s</w:t>
      </w:r>
      <w:r>
        <w:rPr>
          <w:rFonts w:ascii="Times New Roman" w:hAnsi="Times New Roman"/>
          <w:spacing w:val="1"/>
          <w:sz w:val="22"/>
        </w:rPr>
        <w:t>i</w:t>
      </w:r>
      <w:r>
        <w:rPr>
          <w:rFonts w:ascii="Times New Roman" w:hAnsi="Times New Roman"/>
          <w:spacing w:val="-1"/>
          <w:sz w:val="22"/>
        </w:rPr>
        <w:t>n</w:t>
      </w:r>
      <w:r>
        <w:rPr>
          <w:rFonts w:ascii="Times New Roman" w:hAnsi="Times New Roman"/>
          <w:sz w:val="22"/>
        </w:rPr>
        <w:t>t</w:t>
      </w:r>
      <w:r>
        <w:rPr>
          <w:rFonts w:ascii="Times New Roman" w:hAnsi="Times New Roman"/>
          <w:spacing w:val="-3"/>
          <w:sz w:val="22"/>
        </w:rPr>
        <w:t>o</w:t>
      </w:r>
      <w:r>
        <w:rPr>
          <w:rFonts w:ascii="Times New Roman" w:hAnsi="Times New Roman"/>
          <w:sz w:val="22"/>
        </w:rPr>
        <w:t>mi</w:t>
      </w:r>
    </w:p>
    <w:p w14:paraId="0D7E2039" w14:textId="77777777" w:rsidR="001839EF" w:rsidRDefault="001839EF">
      <w:pPr>
        <w:keepNext/>
        <w:kinsoku w:val="0"/>
        <w:overflowPunct w:val="0"/>
        <w:spacing w:before="14" w:line="240" w:lineRule="exact"/>
        <w:rPr>
          <w:b/>
        </w:rPr>
      </w:pPr>
    </w:p>
    <w:tbl>
      <w:tblPr>
        <w:tblW w:w="0" w:type="auto"/>
        <w:tblInd w:w="5" w:type="dxa"/>
        <w:tblLayout w:type="fixed"/>
        <w:tblCellMar>
          <w:left w:w="0" w:type="dxa"/>
          <w:right w:w="0" w:type="dxa"/>
        </w:tblCellMar>
        <w:tblLook w:val="04A0" w:firstRow="1" w:lastRow="0" w:firstColumn="1" w:lastColumn="0" w:noHBand="0" w:noVBand="1"/>
      </w:tblPr>
      <w:tblGrid>
        <w:gridCol w:w="2890"/>
        <w:gridCol w:w="2090"/>
        <w:gridCol w:w="3100"/>
      </w:tblGrid>
      <w:tr w:rsidR="001839EF" w14:paraId="318299F7" w14:textId="77777777">
        <w:trPr>
          <w:trHeight w:hRule="exact" w:val="516"/>
          <w:tblHeader/>
        </w:trPr>
        <w:tc>
          <w:tcPr>
            <w:tcW w:w="2890" w:type="dxa"/>
            <w:tcBorders>
              <w:top w:val="single" w:sz="4" w:space="0" w:color="000000"/>
              <w:left w:val="single" w:sz="4" w:space="0" w:color="000000"/>
              <w:bottom w:val="single" w:sz="4" w:space="0" w:color="000000"/>
              <w:right w:val="single" w:sz="4" w:space="0" w:color="000000"/>
            </w:tcBorders>
          </w:tcPr>
          <w:p w14:paraId="3AA6EFB7" w14:textId="77777777" w:rsidR="001839EF" w:rsidRDefault="00F40565">
            <w:pPr>
              <w:pStyle w:val="TableParagraph"/>
              <w:keepNext/>
              <w:keepLines/>
              <w:kinsoku w:val="0"/>
              <w:overflowPunct w:val="0"/>
              <w:spacing w:line="251" w:lineRule="exact"/>
            </w:pPr>
            <w:r>
              <w:rPr>
                <w:b/>
                <w:bCs/>
                <w:spacing w:val="-1"/>
              </w:rPr>
              <w:t>R</w:t>
            </w:r>
            <w:r>
              <w:rPr>
                <w:b/>
                <w:bCs/>
                <w:spacing w:val="1"/>
              </w:rPr>
              <w:t>i</w:t>
            </w:r>
            <w:r>
              <w:rPr>
                <w:b/>
                <w:bCs/>
              </w:rPr>
              <w:t>s</w:t>
            </w:r>
            <w:r>
              <w:rPr>
                <w:b/>
                <w:bCs/>
                <w:spacing w:val="-1"/>
              </w:rPr>
              <w:t>p</w:t>
            </w:r>
            <w:r>
              <w:rPr>
                <w:b/>
                <w:bCs/>
              </w:rPr>
              <w:t>o</w:t>
            </w:r>
            <w:r>
              <w:rPr>
                <w:b/>
                <w:bCs/>
                <w:spacing w:val="-2"/>
              </w:rPr>
              <w:t>s</w:t>
            </w:r>
            <w:r>
              <w:rPr>
                <w:b/>
                <w:bCs/>
              </w:rPr>
              <w:t>ta</w:t>
            </w:r>
          </w:p>
        </w:tc>
        <w:tc>
          <w:tcPr>
            <w:tcW w:w="2090" w:type="dxa"/>
            <w:tcBorders>
              <w:top w:val="single" w:sz="4" w:space="0" w:color="000000"/>
              <w:left w:val="single" w:sz="4" w:space="0" w:color="000000"/>
              <w:bottom w:val="single" w:sz="4" w:space="0" w:color="000000"/>
              <w:right w:val="single" w:sz="4" w:space="0" w:color="000000"/>
            </w:tcBorders>
          </w:tcPr>
          <w:p w14:paraId="39DF555F" w14:textId="77777777" w:rsidR="001839EF" w:rsidRDefault="00F40565">
            <w:pPr>
              <w:pStyle w:val="TableParagraph"/>
              <w:keepNext/>
              <w:keepLines/>
              <w:kinsoku w:val="0"/>
              <w:overflowPunct w:val="0"/>
              <w:spacing w:before="1" w:line="252" w:lineRule="exact"/>
              <w:jc w:val="center"/>
              <w:rPr>
                <w:b/>
                <w:bCs/>
                <w:spacing w:val="-1"/>
              </w:rPr>
            </w:pPr>
            <w:r>
              <w:rPr>
                <w:b/>
                <w:bCs/>
                <w:spacing w:val="-1"/>
              </w:rPr>
              <w:t>P</w:t>
            </w:r>
            <w:r>
              <w:rPr>
                <w:b/>
                <w:bCs/>
                <w:spacing w:val="1"/>
              </w:rPr>
              <w:t>l</w:t>
            </w:r>
            <w:r>
              <w:rPr>
                <w:b/>
                <w:bCs/>
              </w:rPr>
              <w:t>ace</w:t>
            </w:r>
            <w:r>
              <w:rPr>
                <w:b/>
                <w:bCs/>
                <w:spacing w:val="-1"/>
              </w:rPr>
              <w:t>bo</w:t>
            </w:r>
          </w:p>
          <w:p w14:paraId="3147247C" w14:textId="77777777" w:rsidR="001839EF" w:rsidRDefault="00F40565">
            <w:pPr>
              <w:pStyle w:val="TableParagraph"/>
              <w:keepNext/>
              <w:keepLines/>
              <w:kinsoku w:val="0"/>
              <w:overflowPunct w:val="0"/>
              <w:spacing w:before="1" w:line="252" w:lineRule="exact"/>
              <w:jc w:val="center"/>
            </w:pPr>
            <w:r>
              <w:rPr>
                <w:b/>
                <w:bCs/>
                <w:spacing w:val="-2"/>
              </w:rPr>
              <w:t>N = </w:t>
            </w:r>
            <w:r>
              <w:rPr>
                <w:b/>
                <w:bCs/>
              </w:rPr>
              <w:t>107</w:t>
            </w:r>
          </w:p>
        </w:tc>
        <w:tc>
          <w:tcPr>
            <w:tcW w:w="3100" w:type="dxa"/>
            <w:tcBorders>
              <w:top w:val="single" w:sz="4" w:space="0" w:color="000000"/>
              <w:left w:val="single" w:sz="4" w:space="0" w:color="000000"/>
              <w:bottom w:val="single" w:sz="4" w:space="0" w:color="000000"/>
              <w:right w:val="single" w:sz="4" w:space="0" w:color="000000"/>
            </w:tcBorders>
          </w:tcPr>
          <w:p w14:paraId="114F7D32" w14:textId="77777777" w:rsidR="001839EF" w:rsidRDefault="00F40565">
            <w:pPr>
              <w:pStyle w:val="TableParagraph"/>
              <w:keepNext/>
              <w:keepLines/>
              <w:kinsoku w:val="0"/>
              <w:overflowPunct w:val="0"/>
              <w:spacing w:before="1" w:line="252" w:lineRule="exact"/>
              <w:ind w:left="774" w:right="776"/>
              <w:jc w:val="center"/>
            </w:pPr>
            <w:r>
              <w:rPr>
                <w:b/>
                <w:bCs/>
              </w:rPr>
              <w:t xml:space="preserve">Adalimumab </w:t>
            </w:r>
            <w:r>
              <w:rPr>
                <w:b/>
                <w:bCs/>
                <w:spacing w:val="-2"/>
              </w:rPr>
              <w:t>N = </w:t>
            </w:r>
            <w:r>
              <w:rPr>
                <w:b/>
                <w:bCs/>
              </w:rPr>
              <w:t>208</w:t>
            </w:r>
          </w:p>
        </w:tc>
      </w:tr>
      <w:tr w:rsidR="001839EF" w14:paraId="6304F844" w14:textId="77777777">
        <w:trPr>
          <w:trHeight w:hRule="exact" w:val="262"/>
        </w:trPr>
        <w:tc>
          <w:tcPr>
            <w:tcW w:w="2890" w:type="dxa"/>
            <w:tcBorders>
              <w:top w:val="single" w:sz="4" w:space="0" w:color="000000"/>
              <w:left w:val="single" w:sz="4" w:space="0" w:color="000000"/>
              <w:bottom w:val="single" w:sz="4" w:space="0" w:color="000000"/>
              <w:right w:val="single" w:sz="4" w:space="0" w:color="000000"/>
            </w:tcBorders>
          </w:tcPr>
          <w:p w14:paraId="7A597869" w14:textId="77777777" w:rsidR="001839EF" w:rsidRDefault="00F40565">
            <w:pPr>
              <w:pStyle w:val="TableParagraph"/>
              <w:keepNext/>
              <w:keepLines/>
              <w:kinsoku w:val="0"/>
              <w:overflowPunct w:val="0"/>
              <w:spacing w:line="246" w:lineRule="exact"/>
              <w:ind w:left="61"/>
            </w:pPr>
            <w:r>
              <w:rPr>
                <w:spacing w:val="-2"/>
              </w:rPr>
              <w:t>A</w:t>
            </w:r>
            <w:r>
              <w:rPr>
                <w:spacing w:val="-1"/>
              </w:rPr>
              <w:t>S</w:t>
            </w:r>
            <w:r>
              <w:rPr>
                <w:spacing w:val="-2"/>
              </w:rPr>
              <w:t>A</w:t>
            </w:r>
            <w:r>
              <w:rPr>
                <w:spacing w:val="-1"/>
              </w:rPr>
              <w:t>S</w:t>
            </w:r>
            <w:r>
              <w:rPr>
                <w:spacing w:val="-1"/>
                <w:vertAlign w:val="superscript"/>
              </w:rPr>
              <w:t>a</w:t>
            </w:r>
            <w:r>
              <w:rPr>
                <w:spacing w:val="-1"/>
              </w:rPr>
              <w:t xml:space="preserve"> </w:t>
            </w:r>
            <w:r>
              <w:t>20</w:t>
            </w:r>
          </w:p>
        </w:tc>
        <w:tc>
          <w:tcPr>
            <w:tcW w:w="2090" w:type="dxa"/>
            <w:tcBorders>
              <w:top w:val="single" w:sz="4" w:space="0" w:color="000000"/>
              <w:left w:val="single" w:sz="4" w:space="0" w:color="000000"/>
              <w:bottom w:val="single" w:sz="4" w:space="0" w:color="000000"/>
              <w:right w:val="single" w:sz="4" w:space="0" w:color="000000"/>
            </w:tcBorders>
          </w:tcPr>
          <w:p w14:paraId="556D529F" w14:textId="77777777" w:rsidR="001839EF" w:rsidRDefault="001839EF">
            <w:pPr>
              <w:keepNext/>
              <w:keepLines/>
              <w:jc w:val="center"/>
            </w:pPr>
          </w:p>
        </w:tc>
        <w:tc>
          <w:tcPr>
            <w:tcW w:w="3100" w:type="dxa"/>
            <w:tcBorders>
              <w:top w:val="single" w:sz="4" w:space="0" w:color="000000"/>
              <w:left w:val="single" w:sz="4" w:space="0" w:color="000000"/>
              <w:bottom w:val="single" w:sz="4" w:space="0" w:color="000000"/>
              <w:right w:val="single" w:sz="4" w:space="0" w:color="000000"/>
            </w:tcBorders>
          </w:tcPr>
          <w:p w14:paraId="5E078EFA" w14:textId="77777777" w:rsidR="001839EF" w:rsidRDefault="001839EF">
            <w:pPr>
              <w:keepNext/>
              <w:keepLines/>
              <w:jc w:val="center"/>
            </w:pPr>
          </w:p>
        </w:tc>
      </w:tr>
      <w:tr w:rsidR="001839EF" w14:paraId="07685163" w14:textId="77777777">
        <w:trPr>
          <w:trHeight w:hRule="exact" w:val="264"/>
        </w:trPr>
        <w:tc>
          <w:tcPr>
            <w:tcW w:w="2890" w:type="dxa"/>
            <w:tcBorders>
              <w:top w:val="single" w:sz="4" w:space="0" w:color="000000"/>
              <w:left w:val="single" w:sz="4" w:space="0" w:color="000000"/>
              <w:bottom w:val="single" w:sz="4" w:space="0" w:color="000000"/>
              <w:right w:val="single" w:sz="4" w:space="0" w:color="000000"/>
            </w:tcBorders>
          </w:tcPr>
          <w:p w14:paraId="50B534AD" w14:textId="77777777" w:rsidR="001839EF" w:rsidRDefault="00F40565">
            <w:pPr>
              <w:pStyle w:val="TableParagraph"/>
              <w:keepNext/>
              <w:keepLines/>
              <w:kinsoku w:val="0"/>
              <w:overflowPunct w:val="0"/>
              <w:spacing w:line="246" w:lineRule="exact"/>
              <w:ind w:left="769"/>
            </w:pPr>
            <w:r>
              <w:rPr>
                <w:spacing w:val="-1"/>
              </w:rPr>
              <w:t>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2090" w:type="dxa"/>
            <w:tcBorders>
              <w:top w:val="single" w:sz="4" w:space="0" w:color="000000"/>
              <w:left w:val="single" w:sz="4" w:space="0" w:color="000000"/>
              <w:bottom w:val="single" w:sz="4" w:space="0" w:color="000000"/>
              <w:right w:val="single" w:sz="4" w:space="0" w:color="000000"/>
            </w:tcBorders>
          </w:tcPr>
          <w:p w14:paraId="52B2A0DF" w14:textId="77777777" w:rsidR="001839EF" w:rsidRDefault="00F40565">
            <w:pPr>
              <w:pStyle w:val="TableParagraph"/>
              <w:keepNext/>
              <w:keepLines/>
              <w:kinsoku w:val="0"/>
              <w:overflowPunct w:val="0"/>
              <w:spacing w:line="246" w:lineRule="exact"/>
              <w:ind w:left="817" w:right="818"/>
              <w:jc w:val="center"/>
            </w:pPr>
            <w:r>
              <w:t>16%</w:t>
            </w:r>
          </w:p>
        </w:tc>
        <w:tc>
          <w:tcPr>
            <w:tcW w:w="3100" w:type="dxa"/>
            <w:tcBorders>
              <w:top w:val="single" w:sz="4" w:space="0" w:color="000000"/>
              <w:left w:val="single" w:sz="4" w:space="0" w:color="000000"/>
              <w:bottom w:val="single" w:sz="4" w:space="0" w:color="000000"/>
              <w:right w:val="single" w:sz="4" w:space="0" w:color="000000"/>
            </w:tcBorders>
          </w:tcPr>
          <w:p w14:paraId="29D2648D" w14:textId="77777777" w:rsidR="001839EF" w:rsidRDefault="00F40565">
            <w:pPr>
              <w:pStyle w:val="TableParagraph"/>
              <w:keepNext/>
              <w:keepLines/>
              <w:kinsoku w:val="0"/>
              <w:overflowPunct w:val="0"/>
              <w:spacing w:line="246" w:lineRule="exact"/>
              <w:ind w:left="763" w:right="763"/>
              <w:jc w:val="center"/>
            </w:pPr>
            <w:r>
              <w:t>42%***</w:t>
            </w:r>
          </w:p>
        </w:tc>
      </w:tr>
      <w:tr w:rsidR="001839EF" w14:paraId="5BC65F33" w14:textId="77777777">
        <w:trPr>
          <w:trHeight w:hRule="exact" w:val="262"/>
        </w:trPr>
        <w:tc>
          <w:tcPr>
            <w:tcW w:w="2890" w:type="dxa"/>
            <w:tcBorders>
              <w:top w:val="single" w:sz="4" w:space="0" w:color="000000"/>
              <w:left w:val="single" w:sz="4" w:space="0" w:color="000000"/>
              <w:bottom w:val="single" w:sz="4" w:space="0" w:color="000000"/>
              <w:right w:val="single" w:sz="4" w:space="0" w:color="000000"/>
            </w:tcBorders>
          </w:tcPr>
          <w:p w14:paraId="4807067A" w14:textId="77777777" w:rsidR="001839EF" w:rsidRDefault="00F40565">
            <w:pPr>
              <w:pStyle w:val="TableParagraph"/>
              <w:keepNext/>
              <w:keepLines/>
              <w:kinsoku w:val="0"/>
              <w:overflowPunct w:val="0"/>
              <w:spacing w:line="246" w:lineRule="exact"/>
              <w:ind w:left="769"/>
            </w:pPr>
            <w:r>
              <w:rPr>
                <w:spacing w:val="-1"/>
              </w:rPr>
              <w:t>12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2090" w:type="dxa"/>
            <w:tcBorders>
              <w:top w:val="single" w:sz="4" w:space="0" w:color="000000"/>
              <w:left w:val="single" w:sz="4" w:space="0" w:color="000000"/>
              <w:bottom w:val="single" w:sz="4" w:space="0" w:color="000000"/>
              <w:right w:val="single" w:sz="4" w:space="0" w:color="000000"/>
            </w:tcBorders>
          </w:tcPr>
          <w:p w14:paraId="5090430C" w14:textId="77777777" w:rsidR="001839EF" w:rsidRDefault="00F40565">
            <w:pPr>
              <w:pStyle w:val="TableParagraph"/>
              <w:keepNext/>
              <w:keepLines/>
              <w:kinsoku w:val="0"/>
              <w:overflowPunct w:val="0"/>
              <w:spacing w:line="246" w:lineRule="exact"/>
              <w:ind w:left="817" w:right="818"/>
              <w:jc w:val="center"/>
            </w:pPr>
            <w:r>
              <w:t>21%</w:t>
            </w:r>
          </w:p>
        </w:tc>
        <w:tc>
          <w:tcPr>
            <w:tcW w:w="3100" w:type="dxa"/>
            <w:tcBorders>
              <w:top w:val="single" w:sz="4" w:space="0" w:color="000000"/>
              <w:left w:val="single" w:sz="4" w:space="0" w:color="000000"/>
              <w:bottom w:val="single" w:sz="4" w:space="0" w:color="000000"/>
              <w:right w:val="single" w:sz="4" w:space="0" w:color="000000"/>
            </w:tcBorders>
          </w:tcPr>
          <w:p w14:paraId="4968FD33" w14:textId="77777777" w:rsidR="001839EF" w:rsidRDefault="00F40565">
            <w:pPr>
              <w:pStyle w:val="TableParagraph"/>
              <w:keepNext/>
              <w:keepLines/>
              <w:kinsoku w:val="0"/>
              <w:overflowPunct w:val="0"/>
              <w:spacing w:line="246" w:lineRule="exact"/>
              <w:ind w:left="763" w:right="763"/>
              <w:jc w:val="center"/>
            </w:pPr>
            <w:r>
              <w:t>58%***</w:t>
            </w:r>
          </w:p>
        </w:tc>
      </w:tr>
      <w:tr w:rsidR="001839EF" w14:paraId="7929D137" w14:textId="77777777">
        <w:trPr>
          <w:trHeight w:hRule="exact" w:val="264"/>
        </w:trPr>
        <w:tc>
          <w:tcPr>
            <w:tcW w:w="2890" w:type="dxa"/>
            <w:tcBorders>
              <w:top w:val="single" w:sz="4" w:space="0" w:color="000000"/>
              <w:left w:val="single" w:sz="4" w:space="0" w:color="000000"/>
              <w:bottom w:val="single" w:sz="4" w:space="0" w:color="000000"/>
              <w:right w:val="single" w:sz="4" w:space="0" w:color="000000"/>
            </w:tcBorders>
          </w:tcPr>
          <w:p w14:paraId="643F00EA" w14:textId="77777777" w:rsidR="001839EF" w:rsidRDefault="00F40565">
            <w:pPr>
              <w:pStyle w:val="TableParagraph"/>
              <w:keepNext/>
              <w:keepLines/>
              <w:kinsoku w:val="0"/>
              <w:overflowPunct w:val="0"/>
              <w:spacing w:line="246" w:lineRule="exact"/>
              <w:ind w:left="769"/>
            </w:pPr>
            <w:r>
              <w:rPr>
                <w:spacing w:val="-1"/>
              </w:rPr>
              <w:t>24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2090" w:type="dxa"/>
            <w:tcBorders>
              <w:top w:val="single" w:sz="4" w:space="0" w:color="000000"/>
              <w:left w:val="single" w:sz="4" w:space="0" w:color="000000"/>
              <w:bottom w:val="single" w:sz="4" w:space="0" w:color="000000"/>
              <w:right w:val="single" w:sz="4" w:space="0" w:color="000000"/>
            </w:tcBorders>
          </w:tcPr>
          <w:p w14:paraId="60130598" w14:textId="77777777" w:rsidR="001839EF" w:rsidRDefault="00F40565">
            <w:pPr>
              <w:pStyle w:val="TableParagraph"/>
              <w:keepNext/>
              <w:keepLines/>
              <w:kinsoku w:val="0"/>
              <w:overflowPunct w:val="0"/>
              <w:spacing w:line="246" w:lineRule="exact"/>
              <w:ind w:left="817" w:right="818"/>
              <w:jc w:val="center"/>
            </w:pPr>
            <w:r>
              <w:t>19%</w:t>
            </w:r>
          </w:p>
        </w:tc>
        <w:tc>
          <w:tcPr>
            <w:tcW w:w="3100" w:type="dxa"/>
            <w:tcBorders>
              <w:top w:val="single" w:sz="4" w:space="0" w:color="000000"/>
              <w:left w:val="single" w:sz="4" w:space="0" w:color="000000"/>
              <w:bottom w:val="single" w:sz="4" w:space="0" w:color="000000"/>
              <w:right w:val="single" w:sz="4" w:space="0" w:color="000000"/>
            </w:tcBorders>
          </w:tcPr>
          <w:p w14:paraId="54CA8A55" w14:textId="77777777" w:rsidR="001839EF" w:rsidRDefault="00F40565">
            <w:pPr>
              <w:pStyle w:val="TableParagraph"/>
              <w:keepNext/>
              <w:keepLines/>
              <w:kinsoku w:val="0"/>
              <w:overflowPunct w:val="0"/>
              <w:spacing w:line="246" w:lineRule="exact"/>
              <w:ind w:left="763" w:right="763"/>
              <w:jc w:val="center"/>
            </w:pPr>
            <w:r>
              <w:t>51%***</w:t>
            </w:r>
          </w:p>
        </w:tc>
      </w:tr>
      <w:tr w:rsidR="001839EF" w14:paraId="6D6FA877" w14:textId="77777777">
        <w:trPr>
          <w:trHeight w:hRule="exact" w:val="262"/>
        </w:trPr>
        <w:tc>
          <w:tcPr>
            <w:tcW w:w="2890" w:type="dxa"/>
            <w:tcBorders>
              <w:top w:val="single" w:sz="4" w:space="0" w:color="000000"/>
              <w:left w:val="single" w:sz="4" w:space="0" w:color="000000"/>
              <w:bottom w:val="single" w:sz="4" w:space="0" w:color="000000"/>
              <w:right w:val="single" w:sz="4" w:space="0" w:color="000000"/>
            </w:tcBorders>
          </w:tcPr>
          <w:p w14:paraId="544C323A" w14:textId="77777777" w:rsidR="001839EF" w:rsidRDefault="00F40565">
            <w:pPr>
              <w:pStyle w:val="TableParagraph"/>
              <w:keepNext/>
              <w:keepLines/>
              <w:kinsoku w:val="0"/>
              <w:overflowPunct w:val="0"/>
              <w:spacing w:line="246" w:lineRule="exact"/>
              <w:ind w:left="61"/>
            </w:pPr>
            <w:r>
              <w:rPr>
                <w:spacing w:val="-2"/>
              </w:rPr>
              <w:t>A</w:t>
            </w:r>
            <w:r>
              <w:rPr>
                <w:spacing w:val="-1"/>
              </w:rPr>
              <w:t>S</w:t>
            </w:r>
            <w:r>
              <w:rPr>
                <w:spacing w:val="-2"/>
              </w:rPr>
              <w:t>A</w:t>
            </w:r>
            <w:r>
              <w:t>S</w:t>
            </w:r>
            <w:r>
              <w:rPr>
                <w:spacing w:val="-1"/>
              </w:rPr>
              <w:t xml:space="preserve"> </w:t>
            </w:r>
            <w:r>
              <w:t>50</w:t>
            </w:r>
          </w:p>
        </w:tc>
        <w:tc>
          <w:tcPr>
            <w:tcW w:w="2090" w:type="dxa"/>
            <w:tcBorders>
              <w:top w:val="single" w:sz="4" w:space="0" w:color="000000"/>
              <w:left w:val="single" w:sz="4" w:space="0" w:color="000000"/>
              <w:bottom w:val="single" w:sz="4" w:space="0" w:color="000000"/>
              <w:right w:val="single" w:sz="4" w:space="0" w:color="000000"/>
            </w:tcBorders>
          </w:tcPr>
          <w:p w14:paraId="0A2FAFAB" w14:textId="77777777" w:rsidR="001839EF" w:rsidRDefault="001839EF">
            <w:pPr>
              <w:keepNext/>
              <w:keepLines/>
              <w:jc w:val="center"/>
            </w:pPr>
          </w:p>
        </w:tc>
        <w:tc>
          <w:tcPr>
            <w:tcW w:w="3100" w:type="dxa"/>
            <w:tcBorders>
              <w:top w:val="single" w:sz="4" w:space="0" w:color="000000"/>
              <w:left w:val="single" w:sz="4" w:space="0" w:color="000000"/>
              <w:bottom w:val="single" w:sz="4" w:space="0" w:color="000000"/>
              <w:right w:val="single" w:sz="4" w:space="0" w:color="000000"/>
            </w:tcBorders>
          </w:tcPr>
          <w:p w14:paraId="6272E95E" w14:textId="77777777" w:rsidR="001839EF" w:rsidRDefault="001839EF">
            <w:pPr>
              <w:keepNext/>
              <w:keepLines/>
              <w:jc w:val="center"/>
            </w:pPr>
          </w:p>
        </w:tc>
      </w:tr>
      <w:tr w:rsidR="001839EF" w14:paraId="4B692BD7" w14:textId="77777777">
        <w:trPr>
          <w:trHeight w:hRule="exact" w:val="264"/>
        </w:trPr>
        <w:tc>
          <w:tcPr>
            <w:tcW w:w="2890" w:type="dxa"/>
            <w:tcBorders>
              <w:top w:val="single" w:sz="4" w:space="0" w:color="000000"/>
              <w:left w:val="single" w:sz="4" w:space="0" w:color="000000"/>
              <w:bottom w:val="single" w:sz="4" w:space="0" w:color="000000"/>
              <w:right w:val="single" w:sz="4" w:space="0" w:color="000000"/>
            </w:tcBorders>
          </w:tcPr>
          <w:p w14:paraId="6F9EDDF4" w14:textId="77777777" w:rsidR="001839EF" w:rsidRDefault="00F40565">
            <w:pPr>
              <w:pStyle w:val="TableParagraph"/>
              <w:keepNext/>
              <w:keepLines/>
              <w:kinsoku w:val="0"/>
              <w:overflowPunct w:val="0"/>
              <w:spacing w:line="248" w:lineRule="exact"/>
              <w:ind w:left="769"/>
            </w:pPr>
            <w:r>
              <w:rPr>
                <w:spacing w:val="-1"/>
              </w:rPr>
              <w:t>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2090" w:type="dxa"/>
            <w:tcBorders>
              <w:top w:val="single" w:sz="4" w:space="0" w:color="000000"/>
              <w:left w:val="single" w:sz="4" w:space="0" w:color="000000"/>
              <w:bottom w:val="single" w:sz="4" w:space="0" w:color="000000"/>
              <w:right w:val="single" w:sz="4" w:space="0" w:color="000000"/>
            </w:tcBorders>
          </w:tcPr>
          <w:p w14:paraId="3CB5DC3E" w14:textId="77777777" w:rsidR="001839EF" w:rsidRDefault="00F40565">
            <w:pPr>
              <w:pStyle w:val="TableParagraph"/>
              <w:keepNext/>
              <w:keepLines/>
              <w:kinsoku w:val="0"/>
              <w:overflowPunct w:val="0"/>
              <w:spacing w:line="248" w:lineRule="exact"/>
              <w:ind w:left="817" w:right="818"/>
              <w:jc w:val="center"/>
            </w:pPr>
            <w:r>
              <w:t>3%</w:t>
            </w:r>
          </w:p>
        </w:tc>
        <w:tc>
          <w:tcPr>
            <w:tcW w:w="3100" w:type="dxa"/>
            <w:tcBorders>
              <w:top w:val="single" w:sz="4" w:space="0" w:color="000000"/>
              <w:left w:val="single" w:sz="4" w:space="0" w:color="000000"/>
              <w:bottom w:val="single" w:sz="4" w:space="0" w:color="000000"/>
              <w:right w:val="single" w:sz="4" w:space="0" w:color="000000"/>
            </w:tcBorders>
          </w:tcPr>
          <w:p w14:paraId="27CF0114" w14:textId="77777777" w:rsidR="001839EF" w:rsidRDefault="00F40565">
            <w:pPr>
              <w:pStyle w:val="TableParagraph"/>
              <w:keepNext/>
              <w:keepLines/>
              <w:kinsoku w:val="0"/>
              <w:overflowPunct w:val="0"/>
              <w:spacing w:line="248" w:lineRule="exact"/>
              <w:ind w:left="763" w:right="763"/>
              <w:jc w:val="center"/>
            </w:pPr>
            <w:r>
              <w:t>16%***</w:t>
            </w:r>
          </w:p>
        </w:tc>
      </w:tr>
      <w:tr w:rsidR="001839EF" w14:paraId="52CB1630" w14:textId="77777777">
        <w:trPr>
          <w:trHeight w:hRule="exact" w:val="264"/>
        </w:trPr>
        <w:tc>
          <w:tcPr>
            <w:tcW w:w="2890" w:type="dxa"/>
            <w:tcBorders>
              <w:top w:val="single" w:sz="4" w:space="0" w:color="000000"/>
              <w:left w:val="single" w:sz="4" w:space="0" w:color="000000"/>
              <w:bottom w:val="single" w:sz="4" w:space="0" w:color="000000"/>
              <w:right w:val="single" w:sz="4" w:space="0" w:color="000000"/>
            </w:tcBorders>
          </w:tcPr>
          <w:p w14:paraId="1CC3AD33" w14:textId="77777777" w:rsidR="001839EF" w:rsidRDefault="00F40565">
            <w:pPr>
              <w:pStyle w:val="TableParagraph"/>
              <w:keepNext/>
              <w:keepLines/>
              <w:kinsoku w:val="0"/>
              <w:overflowPunct w:val="0"/>
              <w:spacing w:line="246" w:lineRule="exact"/>
              <w:ind w:left="769"/>
            </w:pPr>
            <w:r>
              <w:rPr>
                <w:spacing w:val="-1"/>
              </w:rPr>
              <w:t>12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2090" w:type="dxa"/>
            <w:tcBorders>
              <w:top w:val="single" w:sz="4" w:space="0" w:color="000000"/>
              <w:left w:val="single" w:sz="4" w:space="0" w:color="000000"/>
              <w:bottom w:val="single" w:sz="4" w:space="0" w:color="000000"/>
              <w:right w:val="single" w:sz="4" w:space="0" w:color="000000"/>
            </w:tcBorders>
          </w:tcPr>
          <w:p w14:paraId="19D84C0E" w14:textId="77777777" w:rsidR="001839EF" w:rsidRDefault="00F40565">
            <w:pPr>
              <w:pStyle w:val="TableParagraph"/>
              <w:keepNext/>
              <w:keepLines/>
              <w:kinsoku w:val="0"/>
              <w:overflowPunct w:val="0"/>
              <w:spacing w:line="246" w:lineRule="exact"/>
              <w:ind w:left="817" w:right="818"/>
              <w:jc w:val="center"/>
            </w:pPr>
            <w:r>
              <w:t>10%</w:t>
            </w:r>
          </w:p>
        </w:tc>
        <w:tc>
          <w:tcPr>
            <w:tcW w:w="3100" w:type="dxa"/>
            <w:tcBorders>
              <w:top w:val="single" w:sz="4" w:space="0" w:color="000000"/>
              <w:left w:val="single" w:sz="4" w:space="0" w:color="000000"/>
              <w:bottom w:val="single" w:sz="4" w:space="0" w:color="000000"/>
              <w:right w:val="single" w:sz="4" w:space="0" w:color="000000"/>
            </w:tcBorders>
          </w:tcPr>
          <w:p w14:paraId="19EA765A" w14:textId="77777777" w:rsidR="001839EF" w:rsidRDefault="00F40565">
            <w:pPr>
              <w:pStyle w:val="TableParagraph"/>
              <w:keepNext/>
              <w:keepLines/>
              <w:kinsoku w:val="0"/>
              <w:overflowPunct w:val="0"/>
              <w:spacing w:line="246" w:lineRule="exact"/>
              <w:ind w:left="763" w:right="763"/>
              <w:jc w:val="center"/>
            </w:pPr>
            <w:r>
              <w:t>38%***</w:t>
            </w:r>
          </w:p>
        </w:tc>
      </w:tr>
      <w:tr w:rsidR="001839EF" w14:paraId="2B88991B" w14:textId="77777777">
        <w:trPr>
          <w:trHeight w:hRule="exact" w:val="262"/>
        </w:trPr>
        <w:tc>
          <w:tcPr>
            <w:tcW w:w="2890" w:type="dxa"/>
            <w:tcBorders>
              <w:top w:val="single" w:sz="4" w:space="0" w:color="000000"/>
              <w:left w:val="single" w:sz="4" w:space="0" w:color="000000"/>
              <w:bottom w:val="single" w:sz="4" w:space="0" w:color="000000"/>
              <w:right w:val="single" w:sz="4" w:space="0" w:color="000000"/>
            </w:tcBorders>
          </w:tcPr>
          <w:p w14:paraId="541F11D1" w14:textId="77777777" w:rsidR="001839EF" w:rsidRDefault="00F40565">
            <w:pPr>
              <w:pStyle w:val="TableParagraph"/>
              <w:keepNext/>
              <w:keepLines/>
              <w:kinsoku w:val="0"/>
              <w:overflowPunct w:val="0"/>
              <w:spacing w:line="246" w:lineRule="exact"/>
              <w:ind w:left="769"/>
            </w:pPr>
            <w:r>
              <w:rPr>
                <w:spacing w:val="-1"/>
              </w:rPr>
              <w:t>24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2090" w:type="dxa"/>
            <w:tcBorders>
              <w:top w:val="single" w:sz="4" w:space="0" w:color="000000"/>
              <w:left w:val="single" w:sz="4" w:space="0" w:color="000000"/>
              <w:bottom w:val="single" w:sz="4" w:space="0" w:color="000000"/>
              <w:right w:val="single" w:sz="4" w:space="0" w:color="000000"/>
            </w:tcBorders>
          </w:tcPr>
          <w:p w14:paraId="46FB6BB9" w14:textId="77777777" w:rsidR="001839EF" w:rsidRDefault="00F40565">
            <w:pPr>
              <w:pStyle w:val="TableParagraph"/>
              <w:keepNext/>
              <w:keepLines/>
              <w:kinsoku w:val="0"/>
              <w:overflowPunct w:val="0"/>
              <w:spacing w:line="246" w:lineRule="exact"/>
              <w:ind w:left="817" w:right="818"/>
              <w:jc w:val="center"/>
            </w:pPr>
            <w:r>
              <w:t>11%</w:t>
            </w:r>
          </w:p>
        </w:tc>
        <w:tc>
          <w:tcPr>
            <w:tcW w:w="3100" w:type="dxa"/>
            <w:tcBorders>
              <w:top w:val="single" w:sz="4" w:space="0" w:color="000000"/>
              <w:left w:val="single" w:sz="4" w:space="0" w:color="000000"/>
              <w:bottom w:val="single" w:sz="4" w:space="0" w:color="000000"/>
              <w:right w:val="single" w:sz="4" w:space="0" w:color="000000"/>
            </w:tcBorders>
          </w:tcPr>
          <w:p w14:paraId="36606828" w14:textId="77777777" w:rsidR="001839EF" w:rsidRDefault="00F40565">
            <w:pPr>
              <w:pStyle w:val="TableParagraph"/>
              <w:keepNext/>
              <w:keepLines/>
              <w:kinsoku w:val="0"/>
              <w:overflowPunct w:val="0"/>
              <w:spacing w:line="246" w:lineRule="exact"/>
              <w:ind w:left="763" w:right="763"/>
              <w:jc w:val="center"/>
            </w:pPr>
            <w:r>
              <w:t>35%***</w:t>
            </w:r>
          </w:p>
        </w:tc>
      </w:tr>
      <w:tr w:rsidR="001839EF" w14:paraId="43D3DA77" w14:textId="77777777">
        <w:trPr>
          <w:trHeight w:hRule="exact" w:val="264"/>
        </w:trPr>
        <w:tc>
          <w:tcPr>
            <w:tcW w:w="2890" w:type="dxa"/>
            <w:tcBorders>
              <w:top w:val="single" w:sz="4" w:space="0" w:color="000000"/>
              <w:left w:val="single" w:sz="4" w:space="0" w:color="000000"/>
              <w:bottom w:val="single" w:sz="4" w:space="0" w:color="000000"/>
              <w:right w:val="single" w:sz="4" w:space="0" w:color="000000"/>
            </w:tcBorders>
          </w:tcPr>
          <w:p w14:paraId="32665ABB" w14:textId="77777777" w:rsidR="001839EF" w:rsidRDefault="00F40565">
            <w:pPr>
              <w:pStyle w:val="TableParagraph"/>
              <w:keepNext/>
              <w:keepLines/>
              <w:kinsoku w:val="0"/>
              <w:overflowPunct w:val="0"/>
              <w:spacing w:line="246" w:lineRule="exact"/>
              <w:ind w:left="61"/>
            </w:pPr>
            <w:r>
              <w:rPr>
                <w:spacing w:val="-2"/>
              </w:rPr>
              <w:t>A</w:t>
            </w:r>
            <w:r>
              <w:rPr>
                <w:spacing w:val="-1"/>
              </w:rPr>
              <w:t>S</w:t>
            </w:r>
            <w:r>
              <w:rPr>
                <w:spacing w:val="-2"/>
              </w:rPr>
              <w:t>A</w:t>
            </w:r>
            <w:r>
              <w:t>S</w:t>
            </w:r>
            <w:r>
              <w:rPr>
                <w:spacing w:val="-1"/>
              </w:rPr>
              <w:t xml:space="preserve"> </w:t>
            </w:r>
            <w:r>
              <w:t>70</w:t>
            </w:r>
          </w:p>
        </w:tc>
        <w:tc>
          <w:tcPr>
            <w:tcW w:w="2090" w:type="dxa"/>
            <w:tcBorders>
              <w:top w:val="single" w:sz="4" w:space="0" w:color="000000"/>
              <w:left w:val="single" w:sz="4" w:space="0" w:color="000000"/>
              <w:bottom w:val="single" w:sz="4" w:space="0" w:color="000000"/>
              <w:right w:val="single" w:sz="4" w:space="0" w:color="000000"/>
            </w:tcBorders>
          </w:tcPr>
          <w:p w14:paraId="1BB37B12" w14:textId="77777777" w:rsidR="001839EF" w:rsidRDefault="001839EF">
            <w:pPr>
              <w:keepNext/>
              <w:keepLines/>
              <w:jc w:val="center"/>
            </w:pPr>
          </w:p>
        </w:tc>
        <w:tc>
          <w:tcPr>
            <w:tcW w:w="3100" w:type="dxa"/>
            <w:tcBorders>
              <w:top w:val="single" w:sz="4" w:space="0" w:color="000000"/>
              <w:left w:val="single" w:sz="4" w:space="0" w:color="000000"/>
              <w:bottom w:val="single" w:sz="4" w:space="0" w:color="000000"/>
              <w:right w:val="single" w:sz="4" w:space="0" w:color="000000"/>
            </w:tcBorders>
          </w:tcPr>
          <w:p w14:paraId="4F8531C9" w14:textId="77777777" w:rsidR="001839EF" w:rsidRDefault="001839EF">
            <w:pPr>
              <w:keepNext/>
              <w:keepLines/>
              <w:jc w:val="center"/>
            </w:pPr>
          </w:p>
        </w:tc>
      </w:tr>
      <w:tr w:rsidR="001839EF" w14:paraId="1D1BB5C9" w14:textId="77777777">
        <w:trPr>
          <w:trHeight w:hRule="exact" w:val="262"/>
        </w:trPr>
        <w:tc>
          <w:tcPr>
            <w:tcW w:w="2890" w:type="dxa"/>
            <w:tcBorders>
              <w:top w:val="single" w:sz="4" w:space="0" w:color="000000"/>
              <w:left w:val="single" w:sz="4" w:space="0" w:color="000000"/>
              <w:bottom w:val="single" w:sz="4" w:space="0" w:color="000000"/>
              <w:right w:val="single" w:sz="4" w:space="0" w:color="000000"/>
            </w:tcBorders>
          </w:tcPr>
          <w:p w14:paraId="3170D708" w14:textId="77777777" w:rsidR="001839EF" w:rsidRDefault="00F40565">
            <w:pPr>
              <w:pStyle w:val="TableParagraph"/>
              <w:keepNext/>
              <w:keepLines/>
              <w:kinsoku w:val="0"/>
              <w:overflowPunct w:val="0"/>
              <w:spacing w:line="246" w:lineRule="exact"/>
              <w:ind w:left="769"/>
            </w:pPr>
            <w:r>
              <w:rPr>
                <w:spacing w:val="-1"/>
              </w:rPr>
              <w:t>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2090" w:type="dxa"/>
            <w:tcBorders>
              <w:top w:val="single" w:sz="4" w:space="0" w:color="000000"/>
              <w:left w:val="single" w:sz="4" w:space="0" w:color="000000"/>
              <w:bottom w:val="single" w:sz="4" w:space="0" w:color="000000"/>
              <w:right w:val="single" w:sz="4" w:space="0" w:color="000000"/>
            </w:tcBorders>
          </w:tcPr>
          <w:p w14:paraId="50F6128A" w14:textId="77777777" w:rsidR="001839EF" w:rsidRDefault="00F40565">
            <w:pPr>
              <w:pStyle w:val="TableParagraph"/>
              <w:keepNext/>
              <w:keepLines/>
              <w:kinsoku w:val="0"/>
              <w:overflowPunct w:val="0"/>
              <w:spacing w:line="246" w:lineRule="exact"/>
              <w:ind w:left="817" w:right="818"/>
              <w:jc w:val="center"/>
            </w:pPr>
            <w:r>
              <w:t>0%</w:t>
            </w:r>
          </w:p>
        </w:tc>
        <w:tc>
          <w:tcPr>
            <w:tcW w:w="3100" w:type="dxa"/>
            <w:tcBorders>
              <w:top w:val="single" w:sz="4" w:space="0" w:color="000000"/>
              <w:left w:val="single" w:sz="4" w:space="0" w:color="000000"/>
              <w:bottom w:val="single" w:sz="4" w:space="0" w:color="000000"/>
              <w:right w:val="single" w:sz="4" w:space="0" w:color="000000"/>
            </w:tcBorders>
          </w:tcPr>
          <w:p w14:paraId="0B3220A9" w14:textId="77777777" w:rsidR="001839EF" w:rsidRDefault="00F40565">
            <w:pPr>
              <w:pStyle w:val="TableParagraph"/>
              <w:keepNext/>
              <w:keepLines/>
              <w:kinsoku w:val="0"/>
              <w:overflowPunct w:val="0"/>
              <w:spacing w:line="246" w:lineRule="exact"/>
              <w:ind w:left="763" w:right="763"/>
              <w:jc w:val="center"/>
            </w:pPr>
            <w:r>
              <w:t>7%**</w:t>
            </w:r>
          </w:p>
        </w:tc>
      </w:tr>
      <w:tr w:rsidR="001839EF" w14:paraId="5E72AE2F" w14:textId="77777777">
        <w:trPr>
          <w:trHeight w:hRule="exact" w:val="264"/>
        </w:trPr>
        <w:tc>
          <w:tcPr>
            <w:tcW w:w="2890" w:type="dxa"/>
            <w:tcBorders>
              <w:top w:val="single" w:sz="4" w:space="0" w:color="000000"/>
              <w:left w:val="single" w:sz="4" w:space="0" w:color="000000"/>
              <w:bottom w:val="single" w:sz="4" w:space="0" w:color="000000"/>
              <w:right w:val="single" w:sz="4" w:space="0" w:color="000000"/>
            </w:tcBorders>
          </w:tcPr>
          <w:p w14:paraId="4B1990F3" w14:textId="77777777" w:rsidR="001839EF" w:rsidRDefault="00F40565">
            <w:pPr>
              <w:pStyle w:val="TableParagraph"/>
              <w:keepNext/>
              <w:keepLines/>
              <w:kinsoku w:val="0"/>
              <w:overflowPunct w:val="0"/>
              <w:spacing w:line="246" w:lineRule="exact"/>
              <w:ind w:left="769"/>
            </w:pPr>
            <w:r>
              <w:rPr>
                <w:spacing w:val="-1"/>
              </w:rPr>
              <w:t>12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2090" w:type="dxa"/>
            <w:tcBorders>
              <w:top w:val="single" w:sz="4" w:space="0" w:color="000000"/>
              <w:left w:val="single" w:sz="4" w:space="0" w:color="000000"/>
              <w:bottom w:val="single" w:sz="4" w:space="0" w:color="000000"/>
              <w:right w:val="single" w:sz="4" w:space="0" w:color="000000"/>
            </w:tcBorders>
          </w:tcPr>
          <w:p w14:paraId="2EDA8535" w14:textId="77777777" w:rsidR="001839EF" w:rsidRDefault="00F40565">
            <w:pPr>
              <w:pStyle w:val="TableParagraph"/>
              <w:keepNext/>
              <w:keepLines/>
              <w:kinsoku w:val="0"/>
              <w:overflowPunct w:val="0"/>
              <w:spacing w:line="246" w:lineRule="exact"/>
              <w:ind w:left="817" w:right="818"/>
              <w:jc w:val="center"/>
            </w:pPr>
            <w:r>
              <w:t>5%</w:t>
            </w:r>
          </w:p>
        </w:tc>
        <w:tc>
          <w:tcPr>
            <w:tcW w:w="3100" w:type="dxa"/>
            <w:tcBorders>
              <w:top w:val="single" w:sz="4" w:space="0" w:color="000000"/>
              <w:left w:val="single" w:sz="4" w:space="0" w:color="000000"/>
              <w:bottom w:val="single" w:sz="4" w:space="0" w:color="000000"/>
              <w:right w:val="single" w:sz="4" w:space="0" w:color="000000"/>
            </w:tcBorders>
          </w:tcPr>
          <w:p w14:paraId="10350E4F" w14:textId="77777777" w:rsidR="001839EF" w:rsidRDefault="00F40565">
            <w:pPr>
              <w:pStyle w:val="TableParagraph"/>
              <w:keepNext/>
              <w:keepLines/>
              <w:kinsoku w:val="0"/>
              <w:overflowPunct w:val="0"/>
              <w:spacing w:line="246" w:lineRule="exact"/>
              <w:ind w:left="763" w:right="763"/>
              <w:jc w:val="center"/>
            </w:pPr>
            <w:r>
              <w:t>23%***</w:t>
            </w:r>
          </w:p>
        </w:tc>
      </w:tr>
      <w:tr w:rsidR="001839EF" w14:paraId="05F88071" w14:textId="77777777">
        <w:trPr>
          <w:trHeight w:hRule="exact" w:val="262"/>
        </w:trPr>
        <w:tc>
          <w:tcPr>
            <w:tcW w:w="2890" w:type="dxa"/>
            <w:tcBorders>
              <w:top w:val="single" w:sz="4" w:space="0" w:color="000000"/>
              <w:left w:val="single" w:sz="4" w:space="0" w:color="000000"/>
              <w:bottom w:val="single" w:sz="4" w:space="0" w:color="000000"/>
              <w:right w:val="single" w:sz="4" w:space="0" w:color="000000"/>
            </w:tcBorders>
          </w:tcPr>
          <w:p w14:paraId="709137D5" w14:textId="77777777" w:rsidR="001839EF" w:rsidRDefault="00F40565">
            <w:pPr>
              <w:pStyle w:val="TableParagraph"/>
              <w:keepNext/>
              <w:keepLines/>
              <w:kinsoku w:val="0"/>
              <w:overflowPunct w:val="0"/>
              <w:spacing w:line="246" w:lineRule="exact"/>
              <w:ind w:left="769"/>
            </w:pPr>
            <w:r>
              <w:rPr>
                <w:spacing w:val="-1"/>
              </w:rPr>
              <w:t>24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2090" w:type="dxa"/>
            <w:tcBorders>
              <w:top w:val="single" w:sz="4" w:space="0" w:color="000000"/>
              <w:left w:val="single" w:sz="4" w:space="0" w:color="000000"/>
              <w:bottom w:val="single" w:sz="4" w:space="0" w:color="000000"/>
              <w:right w:val="single" w:sz="4" w:space="0" w:color="000000"/>
            </w:tcBorders>
          </w:tcPr>
          <w:p w14:paraId="0E17E2C3" w14:textId="77777777" w:rsidR="001839EF" w:rsidRDefault="00F40565">
            <w:pPr>
              <w:pStyle w:val="TableParagraph"/>
              <w:keepNext/>
              <w:keepLines/>
              <w:kinsoku w:val="0"/>
              <w:overflowPunct w:val="0"/>
              <w:spacing w:line="246" w:lineRule="exact"/>
              <w:ind w:left="817" w:right="818"/>
              <w:jc w:val="center"/>
            </w:pPr>
            <w:r>
              <w:t>8%</w:t>
            </w:r>
          </w:p>
        </w:tc>
        <w:tc>
          <w:tcPr>
            <w:tcW w:w="3100" w:type="dxa"/>
            <w:tcBorders>
              <w:top w:val="single" w:sz="4" w:space="0" w:color="000000"/>
              <w:left w:val="single" w:sz="4" w:space="0" w:color="000000"/>
              <w:bottom w:val="single" w:sz="4" w:space="0" w:color="000000"/>
              <w:right w:val="single" w:sz="4" w:space="0" w:color="000000"/>
            </w:tcBorders>
          </w:tcPr>
          <w:p w14:paraId="45631A65" w14:textId="77777777" w:rsidR="001839EF" w:rsidRDefault="00F40565">
            <w:pPr>
              <w:pStyle w:val="TableParagraph"/>
              <w:keepNext/>
              <w:keepLines/>
              <w:kinsoku w:val="0"/>
              <w:overflowPunct w:val="0"/>
              <w:spacing w:line="246" w:lineRule="exact"/>
              <w:ind w:left="763" w:right="763"/>
              <w:jc w:val="center"/>
            </w:pPr>
            <w:r>
              <w:t>24%***</w:t>
            </w:r>
          </w:p>
        </w:tc>
      </w:tr>
      <w:tr w:rsidR="001839EF" w14:paraId="79C854EB" w14:textId="77777777">
        <w:trPr>
          <w:trHeight w:hRule="exact" w:val="264"/>
        </w:trPr>
        <w:tc>
          <w:tcPr>
            <w:tcW w:w="2890" w:type="dxa"/>
            <w:tcBorders>
              <w:top w:val="single" w:sz="4" w:space="0" w:color="000000"/>
              <w:left w:val="single" w:sz="4" w:space="0" w:color="000000"/>
              <w:bottom w:val="single" w:sz="4" w:space="0" w:color="000000"/>
              <w:right w:val="single" w:sz="4" w:space="0" w:color="000000"/>
            </w:tcBorders>
          </w:tcPr>
          <w:p w14:paraId="29642A2C" w14:textId="77777777" w:rsidR="001839EF" w:rsidRDefault="00F40565">
            <w:pPr>
              <w:pStyle w:val="TableParagraph"/>
              <w:keepNext/>
              <w:keepLines/>
              <w:kinsoku w:val="0"/>
              <w:overflowPunct w:val="0"/>
              <w:spacing w:line="246" w:lineRule="exact"/>
              <w:ind w:left="61"/>
            </w:pPr>
            <w:r>
              <w:rPr>
                <w:spacing w:val="-1"/>
              </w:rPr>
              <w:t>B</w:t>
            </w:r>
            <w:r>
              <w:rPr>
                <w:spacing w:val="-2"/>
              </w:rPr>
              <w:t>A</w:t>
            </w:r>
            <w:r>
              <w:rPr>
                <w:spacing w:val="-1"/>
              </w:rPr>
              <w:t>S</w:t>
            </w:r>
            <w:r>
              <w:rPr>
                <w:spacing w:val="-2"/>
              </w:rPr>
              <w:t>D</w:t>
            </w:r>
            <w:r>
              <w:rPr>
                <w:spacing w:val="1"/>
              </w:rPr>
              <w:t>A</w:t>
            </w:r>
            <w:r>
              <w:rPr>
                <w:spacing w:val="-4"/>
              </w:rPr>
              <w:t>I</w:t>
            </w:r>
            <w:r>
              <w:rPr>
                <w:spacing w:val="-4"/>
                <w:vertAlign w:val="superscript"/>
              </w:rPr>
              <w:t>b</w:t>
            </w:r>
            <w:r>
              <w:rPr>
                <w:spacing w:val="-4"/>
              </w:rPr>
              <w:t xml:space="preserve"> </w:t>
            </w:r>
            <w:r>
              <w:t>50</w:t>
            </w:r>
          </w:p>
        </w:tc>
        <w:tc>
          <w:tcPr>
            <w:tcW w:w="2090" w:type="dxa"/>
            <w:tcBorders>
              <w:top w:val="single" w:sz="4" w:space="0" w:color="000000"/>
              <w:left w:val="single" w:sz="4" w:space="0" w:color="000000"/>
              <w:bottom w:val="single" w:sz="4" w:space="0" w:color="000000"/>
              <w:right w:val="single" w:sz="4" w:space="0" w:color="000000"/>
            </w:tcBorders>
          </w:tcPr>
          <w:p w14:paraId="02B29987" w14:textId="77777777" w:rsidR="001839EF" w:rsidRDefault="001839EF">
            <w:pPr>
              <w:keepNext/>
              <w:keepLines/>
            </w:pPr>
          </w:p>
        </w:tc>
        <w:tc>
          <w:tcPr>
            <w:tcW w:w="3100" w:type="dxa"/>
            <w:tcBorders>
              <w:top w:val="single" w:sz="4" w:space="0" w:color="000000"/>
              <w:left w:val="single" w:sz="4" w:space="0" w:color="000000"/>
              <w:bottom w:val="single" w:sz="4" w:space="0" w:color="000000"/>
              <w:right w:val="single" w:sz="4" w:space="0" w:color="000000"/>
            </w:tcBorders>
          </w:tcPr>
          <w:p w14:paraId="18B884B8" w14:textId="77777777" w:rsidR="001839EF" w:rsidRDefault="001839EF">
            <w:pPr>
              <w:keepNext/>
              <w:keepLines/>
            </w:pPr>
          </w:p>
        </w:tc>
      </w:tr>
      <w:tr w:rsidR="001839EF" w14:paraId="6511BFE2" w14:textId="77777777">
        <w:trPr>
          <w:trHeight w:hRule="exact" w:val="262"/>
        </w:trPr>
        <w:tc>
          <w:tcPr>
            <w:tcW w:w="2890" w:type="dxa"/>
            <w:tcBorders>
              <w:top w:val="single" w:sz="4" w:space="0" w:color="000000"/>
              <w:left w:val="single" w:sz="4" w:space="0" w:color="000000"/>
              <w:bottom w:val="single" w:sz="4" w:space="0" w:color="000000"/>
              <w:right w:val="single" w:sz="4" w:space="0" w:color="000000"/>
            </w:tcBorders>
          </w:tcPr>
          <w:p w14:paraId="156EB68E" w14:textId="77777777" w:rsidR="001839EF" w:rsidRDefault="00F40565">
            <w:pPr>
              <w:pStyle w:val="TableParagraph"/>
              <w:keepNext/>
              <w:keepLines/>
              <w:kinsoku w:val="0"/>
              <w:overflowPunct w:val="0"/>
              <w:spacing w:line="246" w:lineRule="exact"/>
              <w:ind w:left="769"/>
            </w:pPr>
            <w:r>
              <w:rPr>
                <w:spacing w:val="-1"/>
              </w:rPr>
              <w:t>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2090" w:type="dxa"/>
            <w:tcBorders>
              <w:top w:val="single" w:sz="4" w:space="0" w:color="000000"/>
              <w:left w:val="single" w:sz="4" w:space="0" w:color="000000"/>
              <w:bottom w:val="single" w:sz="4" w:space="0" w:color="000000"/>
              <w:right w:val="single" w:sz="4" w:space="0" w:color="000000"/>
            </w:tcBorders>
          </w:tcPr>
          <w:p w14:paraId="535E30BD" w14:textId="77777777" w:rsidR="001839EF" w:rsidRDefault="00F40565">
            <w:pPr>
              <w:pStyle w:val="TableParagraph"/>
              <w:keepNext/>
              <w:keepLines/>
              <w:kinsoku w:val="0"/>
              <w:overflowPunct w:val="0"/>
              <w:spacing w:line="246" w:lineRule="exact"/>
              <w:ind w:left="817" w:right="818"/>
              <w:jc w:val="center"/>
            </w:pPr>
            <w:r>
              <w:t>4%</w:t>
            </w:r>
          </w:p>
        </w:tc>
        <w:tc>
          <w:tcPr>
            <w:tcW w:w="3100" w:type="dxa"/>
            <w:tcBorders>
              <w:top w:val="single" w:sz="4" w:space="0" w:color="000000"/>
              <w:left w:val="single" w:sz="4" w:space="0" w:color="000000"/>
              <w:bottom w:val="single" w:sz="4" w:space="0" w:color="000000"/>
              <w:right w:val="single" w:sz="4" w:space="0" w:color="000000"/>
            </w:tcBorders>
          </w:tcPr>
          <w:p w14:paraId="5F80A39E" w14:textId="77777777" w:rsidR="001839EF" w:rsidRDefault="00F40565">
            <w:pPr>
              <w:pStyle w:val="TableParagraph"/>
              <w:keepNext/>
              <w:keepLines/>
              <w:kinsoku w:val="0"/>
              <w:overflowPunct w:val="0"/>
              <w:spacing w:line="246" w:lineRule="exact"/>
              <w:ind w:left="763" w:right="763"/>
              <w:jc w:val="center"/>
            </w:pPr>
            <w:r>
              <w:t>20%***</w:t>
            </w:r>
          </w:p>
        </w:tc>
      </w:tr>
      <w:tr w:rsidR="001839EF" w14:paraId="77508B7C" w14:textId="77777777">
        <w:trPr>
          <w:trHeight w:hRule="exact" w:val="264"/>
        </w:trPr>
        <w:tc>
          <w:tcPr>
            <w:tcW w:w="2890" w:type="dxa"/>
            <w:tcBorders>
              <w:top w:val="single" w:sz="4" w:space="0" w:color="000000"/>
              <w:left w:val="single" w:sz="4" w:space="0" w:color="000000"/>
              <w:bottom w:val="single" w:sz="4" w:space="0" w:color="000000"/>
              <w:right w:val="single" w:sz="4" w:space="0" w:color="000000"/>
            </w:tcBorders>
          </w:tcPr>
          <w:p w14:paraId="74FB38FC" w14:textId="77777777" w:rsidR="001839EF" w:rsidRDefault="00F40565">
            <w:pPr>
              <w:pStyle w:val="TableParagraph"/>
              <w:keepNext/>
              <w:keepLines/>
              <w:kinsoku w:val="0"/>
              <w:overflowPunct w:val="0"/>
              <w:spacing w:line="246" w:lineRule="exact"/>
              <w:ind w:left="769"/>
            </w:pPr>
            <w:r>
              <w:rPr>
                <w:spacing w:val="-1"/>
              </w:rPr>
              <w:t>12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2090" w:type="dxa"/>
            <w:tcBorders>
              <w:top w:val="single" w:sz="4" w:space="0" w:color="000000"/>
              <w:left w:val="single" w:sz="4" w:space="0" w:color="000000"/>
              <w:bottom w:val="single" w:sz="4" w:space="0" w:color="000000"/>
              <w:right w:val="single" w:sz="4" w:space="0" w:color="000000"/>
            </w:tcBorders>
          </w:tcPr>
          <w:p w14:paraId="64C60D5C" w14:textId="77777777" w:rsidR="001839EF" w:rsidRDefault="00F40565">
            <w:pPr>
              <w:pStyle w:val="TableParagraph"/>
              <w:keepNext/>
              <w:keepLines/>
              <w:kinsoku w:val="0"/>
              <w:overflowPunct w:val="0"/>
              <w:spacing w:line="246" w:lineRule="exact"/>
              <w:ind w:left="817" w:right="818"/>
              <w:jc w:val="center"/>
            </w:pPr>
            <w:r>
              <w:t>16%</w:t>
            </w:r>
          </w:p>
        </w:tc>
        <w:tc>
          <w:tcPr>
            <w:tcW w:w="3100" w:type="dxa"/>
            <w:tcBorders>
              <w:top w:val="single" w:sz="4" w:space="0" w:color="000000"/>
              <w:left w:val="single" w:sz="4" w:space="0" w:color="000000"/>
              <w:bottom w:val="single" w:sz="4" w:space="0" w:color="000000"/>
              <w:right w:val="single" w:sz="4" w:space="0" w:color="000000"/>
            </w:tcBorders>
          </w:tcPr>
          <w:p w14:paraId="1CFB7F54" w14:textId="77777777" w:rsidR="001839EF" w:rsidRDefault="00F40565">
            <w:pPr>
              <w:pStyle w:val="TableParagraph"/>
              <w:keepNext/>
              <w:keepLines/>
              <w:kinsoku w:val="0"/>
              <w:overflowPunct w:val="0"/>
              <w:spacing w:line="246" w:lineRule="exact"/>
              <w:ind w:left="763" w:right="763"/>
              <w:jc w:val="center"/>
            </w:pPr>
            <w:r>
              <w:t>45%***</w:t>
            </w:r>
          </w:p>
        </w:tc>
      </w:tr>
      <w:tr w:rsidR="001839EF" w14:paraId="4B944D23" w14:textId="77777777">
        <w:trPr>
          <w:trHeight w:hRule="exact" w:val="262"/>
        </w:trPr>
        <w:tc>
          <w:tcPr>
            <w:tcW w:w="2890" w:type="dxa"/>
            <w:tcBorders>
              <w:top w:val="single" w:sz="4" w:space="0" w:color="000000"/>
              <w:left w:val="single" w:sz="4" w:space="0" w:color="000000"/>
              <w:bottom w:val="single" w:sz="4" w:space="0" w:color="000000"/>
              <w:right w:val="single" w:sz="4" w:space="0" w:color="000000"/>
            </w:tcBorders>
          </w:tcPr>
          <w:p w14:paraId="6804094F" w14:textId="77777777" w:rsidR="001839EF" w:rsidRDefault="00F40565">
            <w:pPr>
              <w:pStyle w:val="TableParagraph"/>
              <w:keepNext/>
              <w:keepLines/>
              <w:kinsoku w:val="0"/>
              <w:overflowPunct w:val="0"/>
              <w:spacing w:line="246" w:lineRule="exact"/>
              <w:ind w:left="769"/>
            </w:pPr>
            <w:r>
              <w:rPr>
                <w:spacing w:val="-1"/>
              </w:rPr>
              <w:t>24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2090" w:type="dxa"/>
            <w:tcBorders>
              <w:top w:val="single" w:sz="4" w:space="0" w:color="000000"/>
              <w:left w:val="single" w:sz="4" w:space="0" w:color="000000"/>
              <w:bottom w:val="single" w:sz="4" w:space="0" w:color="000000"/>
              <w:right w:val="single" w:sz="4" w:space="0" w:color="000000"/>
            </w:tcBorders>
          </w:tcPr>
          <w:p w14:paraId="7DE5FFE0" w14:textId="77777777" w:rsidR="001839EF" w:rsidRDefault="00F40565">
            <w:pPr>
              <w:pStyle w:val="TableParagraph"/>
              <w:keepNext/>
              <w:keepLines/>
              <w:kinsoku w:val="0"/>
              <w:overflowPunct w:val="0"/>
              <w:spacing w:line="246" w:lineRule="exact"/>
              <w:ind w:left="817" w:right="818"/>
              <w:jc w:val="center"/>
            </w:pPr>
            <w:r>
              <w:t>15%</w:t>
            </w:r>
          </w:p>
        </w:tc>
        <w:tc>
          <w:tcPr>
            <w:tcW w:w="3100" w:type="dxa"/>
            <w:tcBorders>
              <w:top w:val="single" w:sz="4" w:space="0" w:color="000000"/>
              <w:left w:val="single" w:sz="4" w:space="0" w:color="000000"/>
              <w:bottom w:val="single" w:sz="4" w:space="0" w:color="000000"/>
              <w:right w:val="single" w:sz="4" w:space="0" w:color="000000"/>
            </w:tcBorders>
          </w:tcPr>
          <w:p w14:paraId="7B962EF4" w14:textId="77777777" w:rsidR="001839EF" w:rsidRDefault="00F40565">
            <w:pPr>
              <w:pStyle w:val="TableParagraph"/>
              <w:keepNext/>
              <w:keepLines/>
              <w:kinsoku w:val="0"/>
              <w:overflowPunct w:val="0"/>
              <w:spacing w:line="246" w:lineRule="exact"/>
              <w:ind w:left="763" w:right="763"/>
              <w:jc w:val="center"/>
            </w:pPr>
            <w:r>
              <w:t>42%***</w:t>
            </w:r>
          </w:p>
        </w:tc>
      </w:tr>
    </w:tbl>
    <w:p w14:paraId="1360135B" w14:textId="77777777" w:rsidR="001839EF" w:rsidRDefault="00F40565">
      <w:pPr>
        <w:keepNext/>
        <w:kinsoku w:val="0"/>
        <w:overflowPunct w:val="0"/>
        <w:rPr>
          <w:sz w:val="20"/>
          <w:szCs w:val="20"/>
        </w:rPr>
      </w:pPr>
      <w:r>
        <w:rPr>
          <w:rFonts w:eastAsia="PMingLiU"/>
          <w:color w:val="000000"/>
          <w:sz w:val="20"/>
          <w:szCs w:val="20"/>
        </w:rPr>
        <w:t>***, **</w:t>
      </w:r>
      <w:r>
        <w:rPr>
          <w:sz w:val="20"/>
          <w:szCs w:val="20"/>
        </w:rPr>
        <w:t xml:space="preserve"> St</w:t>
      </w:r>
      <w:r>
        <w:rPr>
          <w:spacing w:val="-1"/>
          <w:sz w:val="20"/>
          <w:szCs w:val="20"/>
        </w:rPr>
        <w:t>a</w:t>
      </w:r>
      <w:r>
        <w:rPr>
          <w:sz w:val="20"/>
          <w:szCs w:val="20"/>
        </w:rPr>
        <w:t>ti</w:t>
      </w:r>
      <w:r>
        <w:rPr>
          <w:spacing w:val="-1"/>
          <w:sz w:val="20"/>
          <w:szCs w:val="20"/>
        </w:rPr>
        <w:t>s</w:t>
      </w:r>
      <w:r>
        <w:rPr>
          <w:sz w:val="20"/>
          <w:szCs w:val="20"/>
        </w:rPr>
        <w:t>ti</w:t>
      </w:r>
      <w:r>
        <w:rPr>
          <w:spacing w:val="-1"/>
          <w:sz w:val="20"/>
          <w:szCs w:val="20"/>
        </w:rPr>
        <w:t>c</w:t>
      </w:r>
      <w:r>
        <w:rPr>
          <w:spacing w:val="1"/>
          <w:sz w:val="20"/>
          <w:szCs w:val="20"/>
        </w:rPr>
        <w:t>a</w:t>
      </w:r>
      <w:r>
        <w:rPr>
          <w:spacing w:val="-4"/>
          <w:sz w:val="20"/>
          <w:szCs w:val="20"/>
        </w:rPr>
        <w:t>m</w:t>
      </w:r>
      <w:r>
        <w:rPr>
          <w:spacing w:val="-1"/>
          <w:sz w:val="20"/>
          <w:szCs w:val="20"/>
        </w:rPr>
        <w:t>e</w:t>
      </w:r>
      <w:r>
        <w:rPr>
          <w:spacing w:val="1"/>
          <w:sz w:val="20"/>
          <w:szCs w:val="20"/>
        </w:rPr>
        <w:t>n</w:t>
      </w:r>
      <w:r>
        <w:rPr>
          <w:sz w:val="20"/>
          <w:szCs w:val="20"/>
        </w:rPr>
        <w:t>te</w:t>
      </w:r>
      <w:r>
        <w:rPr>
          <w:spacing w:val="-1"/>
          <w:sz w:val="20"/>
          <w:szCs w:val="20"/>
        </w:rPr>
        <w:t xml:space="preserve"> s</w:t>
      </w:r>
      <w:r>
        <w:rPr>
          <w:sz w:val="20"/>
          <w:szCs w:val="20"/>
        </w:rPr>
        <w:t>i</w:t>
      </w:r>
      <w:r>
        <w:rPr>
          <w:spacing w:val="-2"/>
          <w:sz w:val="20"/>
          <w:szCs w:val="20"/>
        </w:rPr>
        <w:t>g</w:t>
      </w:r>
      <w:r>
        <w:rPr>
          <w:spacing w:val="1"/>
          <w:sz w:val="20"/>
          <w:szCs w:val="20"/>
        </w:rPr>
        <w:t>n</w:t>
      </w:r>
      <w:r>
        <w:rPr>
          <w:sz w:val="20"/>
          <w:szCs w:val="20"/>
        </w:rPr>
        <w:t>i</w:t>
      </w:r>
      <w:r>
        <w:rPr>
          <w:spacing w:val="-3"/>
          <w:sz w:val="20"/>
          <w:szCs w:val="20"/>
        </w:rPr>
        <w:t>f</w:t>
      </w:r>
      <w:r>
        <w:rPr>
          <w:spacing w:val="2"/>
          <w:sz w:val="20"/>
          <w:szCs w:val="20"/>
        </w:rPr>
        <w:t>i</w:t>
      </w:r>
      <w:r>
        <w:rPr>
          <w:spacing w:val="-1"/>
          <w:sz w:val="20"/>
          <w:szCs w:val="20"/>
        </w:rPr>
        <w:t>ca</w:t>
      </w:r>
      <w:r>
        <w:rPr>
          <w:sz w:val="20"/>
          <w:szCs w:val="20"/>
        </w:rPr>
        <w:t>ti</w:t>
      </w:r>
      <w:r>
        <w:rPr>
          <w:spacing w:val="1"/>
          <w:sz w:val="20"/>
          <w:szCs w:val="20"/>
        </w:rPr>
        <w:t>v</w:t>
      </w:r>
      <w:r>
        <w:rPr>
          <w:sz w:val="20"/>
          <w:szCs w:val="20"/>
        </w:rPr>
        <w:t>a</w:t>
      </w:r>
      <w:r>
        <w:rPr>
          <w:spacing w:val="-1"/>
          <w:sz w:val="20"/>
          <w:szCs w:val="20"/>
        </w:rPr>
        <w:t xml:space="preserve"> </w:t>
      </w:r>
      <w:r>
        <w:rPr>
          <w:sz w:val="20"/>
          <w:szCs w:val="20"/>
        </w:rPr>
        <w:t>a</w:t>
      </w:r>
      <w:r>
        <w:rPr>
          <w:spacing w:val="-1"/>
          <w:sz w:val="20"/>
          <w:szCs w:val="20"/>
        </w:rPr>
        <w:t xml:space="preserve"> </w:t>
      </w:r>
      <w:r>
        <w:rPr>
          <w:spacing w:val="1"/>
          <w:sz w:val="20"/>
          <w:szCs w:val="20"/>
        </w:rPr>
        <w:t>p </w:t>
      </w:r>
      <w:r>
        <w:rPr>
          <w:spacing w:val="-1"/>
          <w:sz w:val="20"/>
          <w:szCs w:val="20"/>
        </w:rPr>
        <w:t>&lt; </w:t>
      </w:r>
      <w:r>
        <w:rPr>
          <w:spacing w:val="1"/>
          <w:sz w:val="20"/>
          <w:szCs w:val="20"/>
        </w:rPr>
        <w:t>0</w:t>
      </w:r>
      <w:r>
        <w:rPr>
          <w:sz w:val="20"/>
          <w:szCs w:val="20"/>
        </w:rPr>
        <w:t>,</w:t>
      </w:r>
      <w:r>
        <w:rPr>
          <w:spacing w:val="-2"/>
          <w:sz w:val="20"/>
          <w:szCs w:val="20"/>
        </w:rPr>
        <w:t>0</w:t>
      </w:r>
      <w:r>
        <w:rPr>
          <w:spacing w:val="1"/>
          <w:sz w:val="20"/>
          <w:szCs w:val="20"/>
        </w:rPr>
        <w:t>0</w:t>
      </w:r>
      <w:r>
        <w:rPr>
          <w:spacing w:val="-2"/>
          <w:sz w:val="20"/>
          <w:szCs w:val="20"/>
        </w:rPr>
        <w:t>1</w:t>
      </w:r>
      <w:r>
        <w:rPr>
          <w:sz w:val="20"/>
          <w:szCs w:val="20"/>
        </w:rPr>
        <w:t>,</w:t>
      </w:r>
      <w:r>
        <w:rPr>
          <w:spacing w:val="1"/>
          <w:sz w:val="20"/>
          <w:szCs w:val="20"/>
        </w:rPr>
        <w:t xml:space="preserve"> </w:t>
      </w:r>
      <w:r>
        <w:rPr>
          <w:spacing w:val="-1"/>
          <w:sz w:val="20"/>
          <w:szCs w:val="20"/>
        </w:rPr>
        <w:t>&lt; </w:t>
      </w:r>
      <w:r>
        <w:rPr>
          <w:spacing w:val="1"/>
          <w:sz w:val="20"/>
          <w:szCs w:val="20"/>
        </w:rPr>
        <w:t>0</w:t>
      </w:r>
      <w:r>
        <w:rPr>
          <w:spacing w:val="-2"/>
          <w:sz w:val="20"/>
          <w:szCs w:val="20"/>
        </w:rPr>
        <w:t>,</w:t>
      </w:r>
      <w:r>
        <w:rPr>
          <w:spacing w:val="1"/>
          <w:sz w:val="20"/>
          <w:szCs w:val="20"/>
        </w:rPr>
        <w:t>0</w:t>
      </w:r>
      <w:r>
        <w:rPr>
          <w:sz w:val="20"/>
          <w:szCs w:val="20"/>
        </w:rPr>
        <w:t>1</w:t>
      </w:r>
      <w:r>
        <w:rPr>
          <w:spacing w:val="-1"/>
          <w:sz w:val="20"/>
          <w:szCs w:val="20"/>
        </w:rPr>
        <w:t xml:space="preserve"> </w:t>
      </w:r>
      <w:r>
        <w:rPr>
          <w:spacing w:val="1"/>
          <w:sz w:val="20"/>
          <w:szCs w:val="20"/>
        </w:rPr>
        <w:t>p</w:t>
      </w:r>
      <w:r>
        <w:rPr>
          <w:spacing w:val="-1"/>
          <w:sz w:val="20"/>
          <w:szCs w:val="20"/>
        </w:rPr>
        <w:t>e</w:t>
      </w:r>
      <w:r>
        <w:rPr>
          <w:sz w:val="20"/>
          <w:szCs w:val="20"/>
        </w:rPr>
        <w:t xml:space="preserve">r </w:t>
      </w:r>
      <w:r>
        <w:rPr>
          <w:spacing w:val="-3"/>
          <w:sz w:val="20"/>
          <w:szCs w:val="20"/>
        </w:rPr>
        <w:t>t</w:t>
      </w:r>
      <w:r>
        <w:rPr>
          <w:spacing w:val="1"/>
          <w:sz w:val="20"/>
          <w:szCs w:val="20"/>
        </w:rPr>
        <w:t>u</w:t>
      </w:r>
      <w:r>
        <w:rPr>
          <w:sz w:val="20"/>
          <w:szCs w:val="20"/>
        </w:rPr>
        <w:t>tti</w:t>
      </w:r>
      <w:r>
        <w:rPr>
          <w:spacing w:val="-2"/>
          <w:sz w:val="20"/>
          <w:szCs w:val="20"/>
        </w:rPr>
        <w:t xml:space="preserve"> </w:t>
      </w:r>
      <w:r>
        <w:rPr>
          <w:sz w:val="20"/>
          <w:szCs w:val="20"/>
        </w:rPr>
        <w:t xml:space="preserve">i </w:t>
      </w:r>
      <w:r>
        <w:rPr>
          <w:spacing w:val="-2"/>
          <w:sz w:val="20"/>
          <w:szCs w:val="20"/>
        </w:rPr>
        <w:t>v</w:t>
      </w:r>
      <w:r>
        <w:rPr>
          <w:spacing w:val="-1"/>
          <w:sz w:val="20"/>
          <w:szCs w:val="20"/>
        </w:rPr>
        <w:t>a</w:t>
      </w:r>
      <w:r>
        <w:rPr>
          <w:sz w:val="20"/>
          <w:szCs w:val="20"/>
        </w:rPr>
        <w:t>l</w:t>
      </w:r>
      <w:r>
        <w:rPr>
          <w:spacing w:val="-2"/>
          <w:sz w:val="20"/>
          <w:szCs w:val="20"/>
        </w:rPr>
        <w:t>o</w:t>
      </w:r>
      <w:r>
        <w:rPr>
          <w:sz w:val="20"/>
          <w:szCs w:val="20"/>
        </w:rPr>
        <w:t xml:space="preserve">ri </w:t>
      </w:r>
      <w:r>
        <w:rPr>
          <w:spacing w:val="-4"/>
          <w:sz w:val="20"/>
          <w:szCs w:val="20"/>
        </w:rPr>
        <w:t>m</w:t>
      </w:r>
      <w:r>
        <w:rPr>
          <w:spacing w:val="-1"/>
          <w:sz w:val="20"/>
          <w:szCs w:val="20"/>
        </w:rPr>
        <w:t>e</w:t>
      </w:r>
      <w:r>
        <w:rPr>
          <w:spacing w:val="1"/>
          <w:sz w:val="20"/>
          <w:szCs w:val="20"/>
        </w:rPr>
        <w:t>s</w:t>
      </w:r>
      <w:r>
        <w:rPr>
          <w:spacing w:val="-1"/>
          <w:sz w:val="20"/>
          <w:szCs w:val="20"/>
        </w:rPr>
        <w:t>s</w:t>
      </w:r>
      <w:r>
        <w:rPr>
          <w:sz w:val="20"/>
          <w:szCs w:val="20"/>
        </w:rPr>
        <w:t>i a</w:t>
      </w:r>
      <w:r>
        <w:rPr>
          <w:spacing w:val="-1"/>
          <w:sz w:val="20"/>
          <w:szCs w:val="20"/>
        </w:rPr>
        <w:t xml:space="preserve"> c</w:t>
      </w:r>
      <w:r>
        <w:rPr>
          <w:spacing w:val="1"/>
          <w:sz w:val="20"/>
          <w:szCs w:val="20"/>
        </w:rPr>
        <w:t>on</w:t>
      </w:r>
      <w:r>
        <w:rPr>
          <w:spacing w:val="-3"/>
          <w:sz w:val="20"/>
          <w:szCs w:val="20"/>
        </w:rPr>
        <w:t>f</w:t>
      </w:r>
      <w:r>
        <w:rPr>
          <w:sz w:val="20"/>
          <w:szCs w:val="20"/>
        </w:rPr>
        <w:t>r</w:t>
      </w:r>
      <w:r>
        <w:rPr>
          <w:spacing w:val="1"/>
          <w:sz w:val="20"/>
          <w:szCs w:val="20"/>
        </w:rPr>
        <w:t>on</w:t>
      </w:r>
      <w:r>
        <w:rPr>
          <w:sz w:val="20"/>
          <w:szCs w:val="20"/>
        </w:rPr>
        <w:t>to</w:t>
      </w:r>
      <w:r>
        <w:rPr>
          <w:spacing w:val="-1"/>
          <w:sz w:val="20"/>
          <w:szCs w:val="20"/>
        </w:rPr>
        <w:t xml:space="preserve"> </w:t>
      </w:r>
      <w:r>
        <w:rPr>
          <w:sz w:val="20"/>
          <w:szCs w:val="20"/>
        </w:rPr>
        <w:t>tra</w:t>
      </w:r>
      <w:r>
        <w:rPr>
          <w:spacing w:val="-1"/>
          <w:sz w:val="20"/>
          <w:szCs w:val="20"/>
        </w:rPr>
        <w:t xml:space="preserve"> adalimumab </w:t>
      </w:r>
      <w:r>
        <w:rPr>
          <w:sz w:val="20"/>
          <w:szCs w:val="20"/>
        </w:rPr>
        <w:t>e</w:t>
      </w:r>
      <w:r>
        <w:rPr>
          <w:spacing w:val="-1"/>
          <w:sz w:val="20"/>
          <w:szCs w:val="20"/>
        </w:rPr>
        <w:t xml:space="preserve"> </w:t>
      </w:r>
      <w:r>
        <w:rPr>
          <w:spacing w:val="1"/>
          <w:sz w:val="20"/>
          <w:szCs w:val="20"/>
        </w:rPr>
        <w:t>p</w:t>
      </w:r>
      <w:r>
        <w:rPr>
          <w:sz w:val="20"/>
          <w:szCs w:val="20"/>
        </w:rPr>
        <w:t>l</w:t>
      </w:r>
      <w:r>
        <w:rPr>
          <w:spacing w:val="-1"/>
          <w:sz w:val="20"/>
          <w:szCs w:val="20"/>
        </w:rPr>
        <w:t>ace</w:t>
      </w:r>
      <w:r>
        <w:rPr>
          <w:spacing w:val="1"/>
          <w:sz w:val="20"/>
          <w:szCs w:val="20"/>
        </w:rPr>
        <w:t>b</w:t>
      </w:r>
      <w:r>
        <w:rPr>
          <w:sz w:val="20"/>
          <w:szCs w:val="20"/>
        </w:rPr>
        <w:t xml:space="preserve">o </w:t>
      </w:r>
      <w:r>
        <w:rPr>
          <w:spacing w:val="-1"/>
          <w:sz w:val="20"/>
          <w:szCs w:val="20"/>
        </w:rPr>
        <w:t>a</w:t>
      </w:r>
      <w:r>
        <w:rPr>
          <w:sz w:val="20"/>
          <w:szCs w:val="20"/>
        </w:rPr>
        <w:t>lla</w:t>
      </w:r>
      <w:r>
        <w:rPr>
          <w:spacing w:val="-1"/>
          <w:sz w:val="20"/>
          <w:szCs w:val="20"/>
        </w:rPr>
        <w:t xml:space="preserve"> 2</w:t>
      </w:r>
      <w:r>
        <w:rPr>
          <w:vertAlign w:val="superscript"/>
        </w:rPr>
        <w:t>a</w:t>
      </w:r>
      <w:r>
        <w:rPr>
          <w:spacing w:val="-1"/>
          <w:sz w:val="20"/>
          <w:szCs w:val="20"/>
        </w:rPr>
        <w:t>, 12</w:t>
      </w:r>
      <w:r>
        <w:rPr>
          <w:vertAlign w:val="superscript"/>
        </w:rPr>
        <w:t xml:space="preserve">a </w:t>
      </w:r>
      <w:r>
        <w:rPr>
          <w:spacing w:val="-1"/>
          <w:sz w:val="20"/>
          <w:szCs w:val="20"/>
        </w:rPr>
        <w:t xml:space="preserve"> e 24</w:t>
      </w:r>
      <w:r>
        <w:rPr>
          <w:vertAlign w:val="superscript"/>
        </w:rPr>
        <w:t>a</w:t>
      </w:r>
      <w:r>
        <w:rPr>
          <w:spacing w:val="-1"/>
          <w:sz w:val="20"/>
          <w:szCs w:val="20"/>
        </w:rPr>
        <w:t xml:space="preserve"> se</w:t>
      </w:r>
      <w:r>
        <w:rPr>
          <w:sz w:val="20"/>
          <w:szCs w:val="20"/>
        </w:rPr>
        <w:t>tti</w:t>
      </w:r>
      <w:r>
        <w:rPr>
          <w:spacing w:val="-1"/>
          <w:sz w:val="20"/>
          <w:szCs w:val="20"/>
        </w:rPr>
        <w:t>ma</w:t>
      </w:r>
      <w:r>
        <w:rPr>
          <w:spacing w:val="1"/>
          <w:sz w:val="20"/>
          <w:szCs w:val="20"/>
        </w:rPr>
        <w:t>n</w:t>
      </w:r>
      <w:r>
        <w:rPr>
          <w:sz w:val="20"/>
          <w:szCs w:val="20"/>
        </w:rPr>
        <w:t>a</w:t>
      </w:r>
    </w:p>
    <w:p w14:paraId="67D34327" w14:textId="77777777" w:rsidR="001839EF" w:rsidRDefault="00F40565">
      <w:pPr>
        <w:kinsoku w:val="0"/>
        <w:overflowPunct w:val="0"/>
        <w:rPr>
          <w:sz w:val="20"/>
          <w:szCs w:val="20"/>
        </w:rPr>
      </w:pPr>
      <w:r>
        <w:rPr>
          <w:sz w:val="20"/>
          <w:szCs w:val="20"/>
          <w:vertAlign w:val="superscript"/>
        </w:rPr>
        <w:t>a</w:t>
      </w:r>
      <w:r>
        <w:rPr>
          <w:sz w:val="20"/>
          <w:szCs w:val="20"/>
        </w:rPr>
        <w:t xml:space="preserve"> </w:t>
      </w:r>
      <w:r>
        <w:rPr>
          <w:spacing w:val="2"/>
          <w:sz w:val="20"/>
          <w:szCs w:val="20"/>
        </w:rPr>
        <w:t>V</w:t>
      </w:r>
      <w:r>
        <w:rPr>
          <w:spacing w:val="-1"/>
          <w:sz w:val="20"/>
          <w:szCs w:val="20"/>
        </w:rPr>
        <w:t>a</w:t>
      </w:r>
      <w:r>
        <w:rPr>
          <w:sz w:val="20"/>
          <w:szCs w:val="20"/>
        </w:rPr>
        <w:t>l</w:t>
      </w:r>
      <w:r>
        <w:rPr>
          <w:spacing w:val="1"/>
          <w:sz w:val="20"/>
          <w:szCs w:val="20"/>
        </w:rPr>
        <w:t>u</w:t>
      </w:r>
      <w:r>
        <w:rPr>
          <w:sz w:val="20"/>
          <w:szCs w:val="20"/>
        </w:rPr>
        <w:t>t</w:t>
      </w:r>
      <w:r>
        <w:rPr>
          <w:spacing w:val="-1"/>
          <w:sz w:val="20"/>
          <w:szCs w:val="20"/>
        </w:rPr>
        <w:t>az</w:t>
      </w:r>
      <w:r>
        <w:rPr>
          <w:sz w:val="20"/>
          <w:szCs w:val="20"/>
        </w:rPr>
        <w:t>i</w:t>
      </w:r>
      <w:r>
        <w:rPr>
          <w:spacing w:val="-2"/>
          <w:sz w:val="20"/>
          <w:szCs w:val="20"/>
        </w:rPr>
        <w:t>o</w:t>
      </w:r>
      <w:r>
        <w:rPr>
          <w:spacing w:val="1"/>
          <w:sz w:val="20"/>
          <w:szCs w:val="20"/>
        </w:rPr>
        <w:t>n</w:t>
      </w:r>
      <w:r>
        <w:rPr>
          <w:sz w:val="20"/>
          <w:szCs w:val="20"/>
        </w:rPr>
        <w:t>i</w:t>
      </w:r>
      <w:r>
        <w:rPr>
          <w:spacing w:val="-2"/>
          <w:sz w:val="20"/>
          <w:szCs w:val="20"/>
        </w:rPr>
        <w:t xml:space="preserve"> </w:t>
      </w:r>
      <w:r>
        <w:rPr>
          <w:spacing w:val="1"/>
          <w:sz w:val="20"/>
          <w:szCs w:val="20"/>
        </w:rPr>
        <w:t>d</w:t>
      </w:r>
      <w:r>
        <w:rPr>
          <w:spacing w:val="-1"/>
          <w:sz w:val="20"/>
          <w:szCs w:val="20"/>
        </w:rPr>
        <w:t>e</w:t>
      </w:r>
      <w:r>
        <w:rPr>
          <w:sz w:val="20"/>
          <w:szCs w:val="20"/>
        </w:rPr>
        <w:t>lla</w:t>
      </w:r>
      <w:r>
        <w:rPr>
          <w:spacing w:val="-1"/>
          <w:sz w:val="20"/>
          <w:szCs w:val="20"/>
        </w:rPr>
        <w:t xml:space="preserve"> s</w:t>
      </w:r>
      <w:r>
        <w:rPr>
          <w:spacing w:val="-2"/>
          <w:sz w:val="20"/>
          <w:szCs w:val="20"/>
        </w:rPr>
        <w:t>p</w:t>
      </w:r>
      <w:r>
        <w:rPr>
          <w:spacing w:val="1"/>
          <w:sz w:val="20"/>
          <w:szCs w:val="20"/>
        </w:rPr>
        <w:t>o</w:t>
      </w:r>
      <w:r>
        <w:rPr>
          <w:spacing w:val="-2"/>
          <w:sz w:val="20"/>
          <w:szCs w:val="20"/>
        </w:rPr>
        <w:t>n</w:t>
      </w:r>
      <w:r>
        <w:rPr>
          <w:spacing w:val="1"/>
          <w:sz w:val="20"/>
          <w:szCs w:val="20"/>
        </w:rPr>
        <w:t>d</w:t>
      </w:r>
      <w:r>
        <w:rPr>
          <w:sz w:val="20"/>
          <w:szCs w:val="20"/>
        </w:rPr>
        <w:t>ilite</w:t>
      </w:r>
      <w:r>
        <w:rPr>
          <w:spacing w:val="-1"/>
          <w:sz w:val="20"/>
          <w:szCs w:val="20"/>
        </w:rPr>
        <w:t xml:space="preserve"> a</w:t>
      </w:r>
      <w:r>
        <w:rPr>
          <w:spacing w:val="1"/>
          <w:sz w:val="20"/>
          <w:szCs w:val="20"/>
        </w:rPr>
        <w:t>n</w:t>
      </w:r>
      <w:r>
        <w:rPr>
          <w:spacing w:val="-4"/>
          <w:sz w:val="20"/>
          <w:szCs w:val="20"/>
        </w:rPr>
        <w:t>c</w:t>
      </w:r>
      <w:r>
        <w:rPr>
          <w:spacing w:val="1"/>
          <w:sz w:val="20"/>
          <w:szCs w:val="20"/>
        </w:rPr>
        <w:t>h</w:t>
      </w:r>
      <w:r>
        <w:rPr>
          <w:sz w:val="20"/>
          <w:szCs w:val="20"/>
        </w:rPr>
        <w:t>il</w:t>
      </w:r>
      <w:r>
        <w:rPr>
          <w:spacing w:val="1"/>
          <w:sz w:val="20"/>
          <w:szCs w:val="20"/>
        </w:rPr>
        <w:t>o</w:t>
      </w:r>
      <w:r>
        <w:rPr>
          <w:spacing w:val="-1"/>
          <w:sz w:val="20"/>
          <w:szCs w:val="20"/>
        </w:rPr>
        <w:t>sa</w:t>
      </w:r>
      <w:r>
        <w:rPr>
          <w:spacing w:val="1"/>
          <w:sz w:val="20"/>
          <w:szCs w:val="20"/>
        </w:rPr>
        <w:t>n</w:t>
      </w:r>
      <w:r>
        <w:rPr>
          <w:sz w:val="20"/>
          <w:szCs w:val="20"/>
        </w:rPr>
        <w:t>te</w:t>
      </w:r>
    </w:p>
    <w:p w14:paraId="2EC418BE" w14:textId="77777777" w:rsidR="001839EF" w:rsidRDefault="00F40565">
      <w:pPr>
        <w:kinsoku w:val="0"/>
        <w:overflowPunct w:val="0"/>
        <w:rPr>
          <w:sz w:val="20"/>
          <w:szCs w:val="20"/>
        </w:rPr>
      </w:pPr>
      <w:r>
        <w:rPr>
          <w:sz w:val="20"/>
          <w:szCs w:val="20"/>
          <w:vertAlign w:val="superscript"/>
        </w:rPr>
        <w:t>b</w:t>
      </w:r>
      <w:r>
        <w:rPr>
          <w:sz w:val="20"/>
          <w:szCs w:val="20"/>
        </w:rPr>
        <w:t xml:space="preserve"> </w:t>
      </w:r>
      <w:r>
        <w:rPr>
          <w:spacing w:val="-1"/>
          <w:sz w:val="20"/>
          <w:szCs w:val="20"/>
        </w:rPr>
        <w:t>Indice di Bath di Attività nella Spondilite Anchilosante (Ba</w:t>
      </w:r>
      <w:r>
        <w:rPr>
          <w:sz w:val="20"/>
          <w:szCs w:val="20"/>
        </w:rPr>
        <w:t>th</w:t>
      </w:r>
      <w:r>
        <w:rPr>
          <w:spacing w:val="1"/>
          <w:sz w:val="20"/>
          <w:szCs w:val="20"/>
        </w:rPr>
        <w:t xml:space="preserve"> </w:t>
      </w:r>
      <w:r>
        <w:rPr>
          <w:spacing w:val="-3"/>
          <w:sz w:val="20"/>
          <w:szCs w:val="20"/>
        </w:rPr>
        <w:t>A</w:t>
      </w:r>
      <w:r>
        <w:rPr>
          <w:spacing w:val="1"/>
          <w:sz w:val="20"/>
          <w:szCs w:val="20"/>
        </w:rPr>
        <w:t>nk</w:t>
      </w:r>
      <w:r>
        <w:rPr>
          <w:spacing w:val="-2"/>
          <w:sz w:val="20"/>
          <w:szCs w:val="20"/>
        </w:rPr>
        <w:t>y</w:t>
      </w:r>
      <w:r>
        <w:rPr>
          <w:sz w:val="20"/>
          <w:szCs w:val="20"/>
        </w:rPr>
        <w:t>l</w:t>
      </w:r>
      <w:r>
        <w:rPr>
          <w:spacing w:val="1"/>
          <w:sz w:val="20"/>
          <w:szCs w:val="20"/>
        </w:rPr>
        <w:t>o</w:t>
      </w:r>
      <w:r>
        <w:rPr>
          <w:spacing w:val="-1"/>
          <w:sz w:val="20"/>
          <w:szCs w:val="20"/>
        </w:rPr>
        <w:t>s</w:t>
      </w:r>
      <w:r>
        <w:rPr>
          <w:sz w:val="20"/>
          <w:szCs w:val="20"/>
        </w:rPr>
        <w:t>i</w:t>
      </w:r>
      <w:r>
        <w:rPr>
          <w:spacing w:val="1"/>
          <w:sz w:val="20"/>
          <w:szCs w:val="20"/>
        </w:rPr>
        <w:t>n</w:t>
      </w:r>
      <w:r>
        <w:rPr>
          <w:sz w:val="20"/>
          <w:szCs w:val="20"/>
        </w:rPr>
        <w:t>g</w:t>
      </w:r>
      <w:r>
        <w:rPr>
          <w:spacing w:val="-1"/>
          <w:sz w:val="20"/>
          <w:szCs w:val="20"/>
        </w:rPr>
        <w:t xml:space="preserve"> </w:t>
      </w:r>
      <w:r>
        <w:rPr>
          <w:sz w:val="20"/>
          <w:szCs w:val="20"/>
        </w:rPr>
        <w:t>S</w:t>
      </w:r>
      <w:r>
        <w:rPr>
          <w:spacing w:val="1"/>
          <w:sz w:val="20"/>
          <w:szCs w:val="20"/>
        </w:rPr>
        <w:t>p</w:t>
      </w:r>
      <w:r>
        <w:rPr>
          <w:spacing w:val="-2"/>
          <w:sz w:val="20"/>
          <w:szCs w:val="20"/>
        </w:rPr>
        <w:t>o</w:t>
      </w:r>
      <w:r>
        <w:rPr>
          <w:spacing w:val="1"/>
          <w:sz w:val="20"/>
          <w:szCs w:val="20"/>
        </w:rPr>
        <w:t>nd</w:t>
      </w:r>
      <w:r>
        <w:rPr>
          <w:spacing w:val="-4"/>
          <w:sz w:val="20"/>
          <w:szCs w:val="20"/>
        </w:rPr>
        <w:t>y</w:t>
      </w:r>
      <w:r>
        <w:rPr>
          <w:sz w:val="20"/>
          <w:szCs w:val="20"/>
        </w:rPr>
        <w:t xml:space="preserve">litis </w:t>
      </w:r>
      <w:r>
        <w:rPr>
          <w:spacing w:val="-1"/>
          <w:sz w:val="20"/>
          <w:szCs w:val="20"/>
        </w:rPr>
        <w:t>D</w:t>
      </w:r>
      <w:r>
        <w:rPr>
          <w:sz w:val="20"/>
          <w:szCs w:val="20"/>
        </w:rPr>
        <w:t>i</w:t>
      </w:r>
      <w:r>
        <w:rPr>
          <w:spacing w:val="-1"/>
          <w:sz w:val="20"/>
          <w:szCs w:val="20"/>
        </w:rPr>
        <w:t>seas</w:t>
      </w:r>
      <w:r>
        <w:rPr>
          <w:sz w:val="20"/>
          <w:szCs w:val="20"/>
        </w:rPr>
        <w:t>e</w:t>
      </w:r>
      <w:r>
        <w:rPr>
          <w:spacing w:val="2"/>
          <w:sz w:val="20"/>
          <w:szCs w:val="20"/>
        </w:rPr>
        <w:t xml:space="preserve"> </w:t>
      </w:r>
      <w:r>
        <w:rPr>
          <w:spacing w:val="-3"/>
          <w:sz w:val="20"/>
          <w:szCs w:val="20"/>
        </w:rPr>
        <w:t>A</w:t>
      </w:r>
      <w:r>
        <w:rPr>
          <w:spacing w:val="-1"/>
          <w:sz w:val="20"/>
          <w:szCs w:val="20"/>
        </w:rPr>
        <w:t>c</w:t>
      </w:r>
      <w:r>
        <w:rPr>
          <w:sz w:val="20"/>
          <w:szCs w:val="20"/>
        </w:rPr>
        <w:t>t</w:t>
      </w:r>
      <w:r>
        <w:rPr>
          <w:spacing w:val="2"/>
          <w:sz w:val="20"/>
          <w:szCs w:val="20"/>
        </w:rPr>
        <w:t>i</w:t>
      </w:r>
      <w:r>
        <w:rPr>
          <w:spacing w:val="-2"/>
          <w:sz w:val="20"/>
          <w:szCs w:val="20"/>
        </w:rPr>
        <w:t>v</w:t>
      </w:r>
      <w:r>
        <w:rPr>
          <w:sz w:val="20"/>
          <w:szCs w:val="20"/>
        </w:rPr>
        <w:t>i</w:t>
      </w:r>
      <w:r>
        <w:rPr>
          <w:spacing w:val="2"/>
          <w:sz w:val="20"/>
          <w:szCs w:val="20"/>
        </w:rPr>
        <w:t>t</w:t>
      </w:r>
      <w:r>
        <w:rPr>
          <w:sz w:val="20"/>
          <w:szCs w:val="20"/>
        </w:rPr>
        <w:t>y</w:t>
      </w:r>
      <w:r>
        <w:rPr>
          <w:spacing w:val="-4"/>
          <w:sz w:val="20"/>
          <w:szCs w:val="20"/>
        </w:rPr>
        <w:t xml:space="preserve"> </w:t>
      </w:r>
      <w:r>
        <w:rPr>
          <w:sz w:val="20"/>
          <w:szCs w:val="20"/>
        </w:rPr>
        <w:t>I</w:t>
      </w:r>
      <w:r>
        <w:rPr>
          <w:spacing w:val="1"/>
          <w:sz w:val="20"/>
          <w:szCs w:val="20"/>
        </w:rPr>
        <w:t>nd</w:t>
      </w:r>
      <w:r>
        <w:rPr>
          <w:spacing w:val="-1"/>
          <w:sz w:val="20"/>
          <w:szCs w:val="20"/>
        </w:rPr>
        <w:t>e</w:t>
      </w:r>
      <w:r>
        <w:rPr>
          <w:sz w:val="20"/>
          <w:szCs w:val="20"/>
        </w:rPr>
        <w:t>x)</w:t>
      </w:r>
    </w:p>
    <w:p w14:paraId="33F6083E" w14:textId="77777777" w:rsidR="001839EF" w:rsidRDefault="001839EF">
      <w:pPr>
        <w:kinsoku w:val="0"/>
        <w:overflowPunct w:val="0"/>
        <w:ind w:left="142"/>
      </w:pPr>
    </w:p>
    <w:p w14:paraId="00A6F67D" w14:textId="77777777" w:rsidR="001839EF" w:rsidRDefault="00F40565">
      <w:pPr>
        <w:pStyle w:val="BodyText"/>
        <w:kinsoku w:val="0"/>
        <w:overflowPunct w:val="0"/>
        <w:ind w:left="0"/>
      </w:pPr>
      <w:r>
        <w:t>I</w:t>
      </w:r>
      <w:r>
        <w:rPr>
          <w:spacing w:val="8"/>
        </w:rPr>
        <w:t xml:space="preserve"> </w:t>
      </w:r>
      <w:r>
        <w:t>pa</w:t>
      </w:r>
      <w:r>
        <w:rPr>
          <w:spacing w:val="-3"/>
        </w:rPr>
        <w:t>z</w:t>
      </w:r>
      <w:r>
        <w:rPr>
          <w:spacing w:val="1"/>
        </w:rPr>
        <w:t>i</w:t>
      </w:r>
      <w:r>
        <w:t>en</w:t>
      </w:r>
      <w:r>
        <w:rPr>
          <w:spacing w:val="1"/>
        </w:rPr>
        <w:t>t</w:t>
      </w:r>
      <w:r>
        <w:t>i</w:t>
      </w:r>
      <w:r>
        <w:rPr>
          <w:spacing w:val="13"/>
        </w:rPr>
        <w:t xml:space="preserve"> </w:t>
      </w:r>
      <w:r>
        <w:rPr>
          <w:spacing w:val="-2"/>
        </w:rPr>
        <w:t>t</w:t>
      </w:r>
      <w:r>
        <w:t>r</w:t>
      </w:r>
      <w:r>
        <w:rPr>
          <w:spacing w:val="-3"/>
        </w:rPr>
        <w:t>a</w:t>
      </w:r>
      <w:r>
        <w:rPr>
          <w:spacing w:val="1"/>
        </w:rPr>
        <w:t>t</w:t>
      </w:r>
      <w:r>
        <w:rPr>
          <w:spacing w:val="-2"/>
        </w:rPr>
        <w:t>t</w:t>
      </w:r>
      <w:r>
        <w:t>a</w:t>
      </w:r>
      <w:r>
        <w:rPr>
          <w:spacing w:val="-2"/>
        </w:rPr>
        <w:t>t</w:t>
      </w:r>
      <w:r>
        <w:t>i</w:t>
      </w:r>
      <w:r>
        <w:rPr>
          <w:spacing w:val="13"/>
        </w:rPr>
        <w:t xml:space="preserve"> </w:t>
      </w:r>
      <w:r>
        <w:t>c</w:t>
      </w:r>
      <w:r>
        <w:rPr>
          <w:spacing w:val="-3"/>
        </w:rPr>
        <w:t>o</w:t>
      </w:r>
      <w:r>
        <w:t>n</w:t>
      </w:r>
      <w:r>
        <w:rPr>
          <w:spacing w:val="12"/>
        </w:rPr>
        <w:t xml:space="preserve"> </w:t>
      </w:r>
      <w:r>
        <w:t>adalimumab</w:t>
      </w:r>
      <w:r>
        <w:rPr>
          <w:spacing w:val="12"/>
        </w:rPr>
        <w:t xml:space="preserve"> </w:t>
      </w:r>
      <w:r>
        <w:rPr>
          <w:spacing w:val="-3"/>
        </w:rPr>
        <w:t>h</w:t>
      </w:r>
      <w:r>
        <w:t>anno</w:t>
      </w:r>
      <w:r>
        <w:rPr>
          <w:spacing w:val="12"/>
        </w:rPr>
        <w:t xml:space="preserve"> </w:t>
      </w:r>
      <w:r>
        <w:rPr>
          <w:spacing w:val="-4"/>
        </w:rPr>
        <w:t>m</w:t>
      </w:r>
      <w:r>
        <w:t>an</w:t>
      </w:r>
      <w:r>
        <w:rPr>
          <w:spacing w:val="1"/>
        </w:rPr>
        <w:t>i</w:t>
      </w:r>
      <w:r>
        <w:rPr>
          <w:spacing w:val="-2"/>
        </w:rPr>
        <w:t>f</w:t>
      </w:r>
      <w:r>
        <w:t>e</w:t>
      </w:r>
      <w:r>
        <w:rPr>
          <w:spacing w:val="-2"/>
        </w:rPr>
        <w:t>s</w:t>
      </w:r>
      <w:r>
        <w:rPr>
          <w:spacing w:val="1"/>
        </w:rPr>
        <w:t>t</w:t>
      </w:r>
      <w:r>
        <w:t>a</w:t>
      </w:r>
      <w:r>
        <w:rPr>
          <w:spacing w:val="-2"/>
        </w:rPr>
        <w:t>t</w:t>
      </w:r>
      <w:r>
        <w:t>o</w:t>
      </w:r>
      <w:r>
        <w:rPr>
          <w:spacing w:val="12"/>
        </w:rPr>
        <w:t xml:space="preserve"> </w:t>
      </w:r>
      <w:r>
        <w:t>un</w:t>
      </w:r>
      <w:r>
        <w:rPr>
          <w:spacing w:val="12"/>
        </w:rPr>
        <w:t xml:space="preserve"> </w:t>
      </w:r>
      <w:r>
        <w:rPr>
          <w:spacing w:val="-4"/>
        </w:rPr>
        <w:t>m</w:t>
      </w:r>
      <w:r>
        <w:rPr>
          <w:spacing w:val="-2"/>
        </w:rPr>
        <w:t>i</w:t>
      </w:r>
      <w:r>
        <w:rPr>
          <w:spacing w:val="-3"/>
        </w:rPr>
        <w:t>g</w:t>
      </w:r>
      <w:r>
        <w:rPr>
          <w:spacing w:val="1"/>
        </w:rPr>
        <w:t>li</w:t>
      </w:r>
      <w:r>
        <w:t>ora</w:t>
      </w:r>
      <w:r>
        <w:rPr>
          <w:spacing w:val="-4"/>
        </w:rPr>
        <w:t>m</w:t>
      </w:r>
      <w:r>
        <w:t>en</w:t>
      </w:r>
      <w:r>
        <w:rPr>
          <w:spacing w:val="1"/>
        </w:rPr>
        <w:t>t</w:t>
      </w:r>
      <w:r>
        <w:t>o</w:t>
      </w:r>
      <w:r>
        <w:rPr>
          <w:spacing w:val="9"/>
        </w:rPr>
        <w:t xml:space="preserve"> </w:t>
      </w:r>
      <w:r>
        <w:t>s</w:t>
      </w:r>
      <w:r>
        <w:rPr>
          <w:spacing w:val="1"/>
        </w:rPr>
        <w:t>i</w:t>
      </w:r>
      <w:r>
        <w:rPr>
          <w:spacing w:val="-3"/>
        </w:rPr>
        <w:t>g</w:t>
      </w:r>
      <w:r>
        <w:t>n</w:t>
      </w:r>
      <w:r>
        <w:rPr>
          <w:spacing w:val="1"/>
        </w:rPr>
        <w:t>i</w:t>
      </w:r>
      <w:r>
        <w:rPr>
          <w:spacing w:val="-2"/>
        </w:rPr>
        <w:t>f</w:t>
      </w:r>
      <w:r>
        <w:rPr>
          <w:spacing w:val="1"/>
        </w:rPr>
        <w:t>i</w:t>
      </w:r>
      <w:r>
        <w:rPr>
          <w:spacing w:val="-3"/>
        </w:rPr>
        <w:t>c</w:t>
      </w:r>
      <w:r>
        <w:t>a</w:t>
      </w:r>
      <w:r>
        <w:rPr>
          <w:spacing w:val="-2"/>
        </w:rPr>
        <w:t>t</w:t>
      </w:r>
      <w:r>
        <w:rPr>
          <w:spacing w:val="1"/>
        </w:rPr>
        <w:t>i</w:t>
      </w:r>
      <w:r>
        <w:rPr>
          <w:spacing w:val="-3"/>
        </w:rPr>
        <w:t>v</w:t>
      </w:r>
      <w:r>
        <w:t>a</w:t>
      </w:r>
      <w:r>
        <w:rPr>
          <w:spacing w:val="-2"/>
        </w:rPr>
        <w:t>m</w:t>
      </w:r>
      <w:r>
        <w:t>en</w:t>
      </w:r>
      <w:r>
        <w:rPr>
          <w:spacing w:val="1"/>
        </w:rPr>
        <w:t>t</w:t>
      </w:r>
      <w:r>
        <w:t>e</w:t>
      </w:r>
      <w:r>
        <w:rPr>
          <w:spacing w:val="10"/>
        </w:rPr>
        <w:t xml:space="preserve"> </w:t>
      </w:r>
      <w:r>
        <w:t>p</w:t>
      </w:r>
      <w:r>
        <w:rPr>
          <w:spacing w:val="1"/>
        </w:rPr>
        <w:t>i</w:t>
      </w:r>
      <w:r>
        <w:t>ù</w:t>
      </w:r>
      <w:r>
        <w:rPr>
          <w:spacing w:val="9"/>
        </w:rPr>
        <w:t xml:space="preserve"> </w:t>
      </w:r>
      <w:r>
        <w:rPr>
          <w:spacing w:val="-3"/>
        </w:rPr>
        <w:t>e</w:t>
      </w:r>
      <w:r>
        <w:rPr>
          <w:spacing w:val="1"/>
        </w:rPr>
        <w:t>l</w:t>
      </w:r>
      <w:r>
        <w:t>e</w:t>
      </w:r>
      <w:r>
        <w:rPr>
          <w:spacing w:val="-3"/>
        </w:rPr>
        <w:t>v</w:t>
      </w:r>
      <w:r>
        <w:t>a</w:t>
      </w:r>
      <w:r>
        <w:rPr>
          <w:spacing w:val="1"/>
        </w:rPr>
        <w:t>t</w:t>
      </w:r>
      <w:r>
        <w:t>o</w:t>
      </w:r>
      <w:r>
        <w:rPr>
          <w:spacing w:val="9"/>
        </w:rPr>
        <w:t xml:space="preserve"> </w:t>
      </w:r>
      <w:r>
        <w:t>a</w:t>
      </w:r>
      <w:r>
        <w:rPr>
          <w:spacing w:val="-2"/>
        </w:rPr>
        <w:t>l</w:t>
      </w:r>
      <w:r>
        <w:rPr>
          <w:spacing w:val="1"/>
        </w:rPr>
        <w:t>la 12</w:t>
      </w:r>
      <w:r>
        <w:rPr>
          <w:spacing w:val="1"/>
          <w:vertAlign w:val="superscript"/>
        </w:rPr>
        <w:t>a</w:t>
      </w:r>
      <w:r>
        <w:rPr>
          <w:spacing w:val="1"/>
        </w:rPr>
        <w:t xml:space="preserve"> </w:t>
      </w:r>
      <w:r>
        <w:t>se</w:t>
      </w:r>
      <w:r>
        <w:rPr>
          <w:spacing w:val="-2"/>
        </w:rPr>
        <w:t>t</w:t>
      </w:r>
      <w:r>
        <w:rPr>
          <w:spacing w:val="1"/>
        </w:rPr>
        <w:t>ti</w:t>
      </w:r>
      <w:r>
        <w:rPr>
          <w:spacing w:val="-4"/>
        </w:rPr>
        <w:t>m</w:t>
      </w:r>
      <w:r>
        <w:t>ana</w:t>
      </w:r>
      <w:r>
        <w:rPr>
          <w:spacing w:val="2"/>
        </w:rPr>
        <w:t xml:space="preserve"> </w:t>
      </w:r>
      <w:r>
        <w:t>che</w:t>
      </w:r>
      <w:r>
        <w:rPr>
          <w:spacing w:val="3"/>
        </w:rPr>
        <w:t xml:space="preserve"> </w:t>
      </w:r>
      <w:r>
        <w:t>è</w:t>
      </w:r>
      <w:r>
        <w:rPr>
          <w:spacing w:val="3"/>
        </w:rPr>
        <w:t xml:space="preserve"> </w:t>
      </w:r>
      <w:r>
        <w:t>s</w:t>
      </w:r>
      <w:r>
        <w:rPr>
          <w:spacing w:val="-2"/>
        </w:rPr>
        <w:t>t</w:t>
      </w:r>
      <w:r>
        <w:t>a</w:t>
      </w:r>
      <w:r>
        <w:rPr>
          <w:spacing w:val="1"/>
        </w:rPr>
        <w:t>t</w:t>
      </w:r>
      <w:r>
        <w:t>o</w:t>
      </w:r>
      <w:r>
        <w:rPr>
          <w:spacing w:val="2"/>
        </w:rPr>
        <w:t xml:space="preserve"> </w:t>
      </w:r>
      <w:r>
        <w:rPr>
          <w:spacing w:val="-4"/>
        </w:rPr>
        <w:t>m</w:t>
      </w:r>
      <w:r>
        <w:t>an</w:t>
      </w:r>
      <w:r>
        <w:rPr>
          <w:spacing w:val="1"/>
        </w:rPr>
        <w:t>t</w:t>
      </w:r>
      <w:r>
        <w:t>en</w:t>
      </w:r>
      <w:r>
        <w:rPr>
          <w:spacing w:val="-3"/>
        </w:rPr>
        <w:t>u</w:t>
      </w:r>
      <w:r>
        <w:rPr>
          <w:spacing w:val="1"/>
        </w:rPr>
        <w:t>t</w:t>
      </w:r>
      <w:r>
        <w:t>o</w:t>
      </w:r>
      <w:r>
        <w:rPr>
          <w:spacing w:val="2"/>
        </w:rPr>
        <w:t xml:space="preserve"> </w:t>
      </w:r>
      <w:r>
        <w:t>per</w:t>
      </w:r>
      <w:r>
        <w:rPr>
          <w:spacing w:val="3"/>
        </w:rPr>
        <w:t xml:space="preserve"> </w:t>
      </w:r>
      <w:r>
        <w:rPr>
          <w:spacing w:val="1"/>
        </w:rPr>
        <w:t>t</w:t>
      </w:r>
      <w:r>
        <w:rPr>
          <w:spacing w:val="-3"/>
        </w:rPr>
        <w:t>u</w:t>
      </w:r>
      <w:r>
        <w:rPr>
          <w:spacing w:val="1"/>
        </w:rPr>
        <w:t>t</w:t>
      </w:r>
      <w:r>
        <w:rPr>
          <w:spacing w:val="-2"/>
        </w:rPr>
        <w:t>t</w:t>
      </w:r>
      <w:r>
        <w:t>a</w:t>
      </w:r>
      <w:r>
        <w:rPr>
          <w:spacing w:val="3"/>
        </w:rPr>
        <w:t xml:space="preserve"> </w:t>
      </w:r>
      <w:r>
        <w:rPr>
          <w:spacing w:val="1"/>
        </w:rPr>
        <w:t>l</w:t>
      </w:r>
      <w:r>
        <w:t>a</w:t>
      </w:r>
      <w:r>
        <w:rPr>
          <w:spacing w:val="5"/>
        </w:rPr>
        <w:t xml:space="preserve"> </w:t>
      </w:r>
      <w:r>
        <w:rPr>
          <w:spacing w:val="-3"/>
        </w:rPr>
        <w:t>d</w:t>
      </w:r>
      <w:r>
        <w:t>ur</w:t>
      </w:r>
      <w:r>
        <w:rPr>
          <w:spacing w:val="-3"/>
        </w:rPr>
        <w:t>a</w:t>
      </w:r>
      <w:r>
        <w:rPr>
          <w:spacing w:val="1"/>
        </w:rPr>
        <w:t>t</w:t>
      </w:r>
      <w:r>
        <w:t>a</w:t>
      </w:r>
      <w:r>
        <w:rPr>
          <w:spacing w:val="3"/>
        </w:rPr>
        <w:t xml:space="preserve"> </w:t>
      </w:r>
      <w:r>
        <w:rPr>
          <w:spacing w:val="-3"/>
        </w:rPr>
        <w:t>d</w:t>
      </w:r>
      <w:r>
        <w:t>e</w:t>
      </w:r>
      <w:r>
        <w:rPr>
          <w:spacing w:val="1"/>
        </w:rPr>
        <w:t>l</w:t>
      </w:r>
      <w:r>
        <w:rPr>
          <w:spacing w:val="-2"/>
        </w:rPr>
        <w:t>l</w:t>
      </w:r>
      <w:r>
        <w:t>a</w:t>
      </w:r>
      <w:r>
        <w:rPr>
          <w:spacing w:val="3"/>
        </w:rPr>
        <w:t xml:space="preserve"> </w:t>
      </w:r>
      <w:r>
        <w:rPr>
          <w:spacing w:val="1"/>
        </w:rPr>
        <w:t>t</w:t>
      </w:r>
      <w:r>
        <w:t>e</w:t>
      </w:r>
      <w:r>
        <w:rPr>
          <w:spacing w:val="-2"/>
        </w:rPr>
        <w:t>r</w:t>
      </w:r>
      <w:r>
        <w:t>ap</w:t>
      </w:r>
      <w:r>
        <w:rPr>
          <w:spacing w:val="-2"/>
        </w:rPr>
        <w:t>i</w:t>
      </w:r>
      <w:r>
        <w:t>a</w:t>
      </w:r>
      <w:r>
        <w:rPr>
          <w:spacing w:val="5"/>
        </w:rPr>
        <w:t xml:space="preserve"> </w:t>
      </w:r>
      <w:r>
        <w:rPr>
          <w:spacing w:val="-2"/>
        </w:rPr>
        <w:t>f</w:t>
      </w:r>
      <w:r>
        <w:rPr>
          <w:spacing w:val="1"/>
        </w:rPr>
        <w:t>i</w:t>
      </w:r>
      <w:r>
        <w:t>no</w:t>
      </w:r>
      <w:r>
        <w:rPr>
          <w:spacing w:val="2"/>
        </w:rPr>
        <w:t xml:space="preserve"> </w:t>
      </w:r>
      <w:r>
        <w:t>a</w:t>
      </w:r>
      <w:r>
        <w:rPr>
          <w:spacing w:val="-2"/>
        </w:rPr>
        <w:t>l</w:t>
      </w:r>
      <w:r>
        <w:rPr>
          <w:spacing w:val="1"/>
        </w:rPr>
        <w:t>l</w:t>
      </w:r>
      <w:r>
        <w:t>a</w:t>
      </w:r>
      <w:r>
        <w:rPr>
          <w:spacing w:val="3"/>
        </w:rPr>
        <w:t xml:space="preserve"> 24</w:t>
      </w:r>
      <w:r>
        <w:rPr>
          <w:spacing w:val="3"/>
          <w:vertAlign w:val="superscript"/>
        </w:rPr>
        <w:t>a</w:t>
      </w:r>
      <w:r>
        <w:t xml:space="preserve"> s</w:t>
      </w:r>
      <w:r>
        <w:rPr>
          <w:spacing w:val="-3"/>
        </w:rPr>
        <w:t>e</w:t>
      </w:r>
      <w:r>
        <w:rPr>
          <w:spacing w:val="1"/>
        </w:rPr>
        <w:t>t</w:t>
      </w:r>
      <w:r>
        <w:rPr>
          <w:spacing w:val="-2"/>
        </w:rPr>
        <w:t>t</w:t>
      </w:r>
      <w:r>
        <w:rPr>
          <w:spacing w:val="1"/>
        </w:rPr>
        <w:t>i</w:t>
      </w:r>
      <w:r>
        <w:rPr>
          <w:spacing w:val="-4"/>
        </w:rPr>
        <w:t>m</w:t>
      </w:r>
      <w:r>
        <w:t>ana</w:t>
      </w:r>
      <w:r>
        <w:rPr>
          <w:spacing w:val="5"/>
        </w:rPr>
        <w:t xml:space="preserve"> </w:t>
      </w:r>
      <w:r>
        <w:rPr>
          <w:spacing w:val="-2"/>
        </w:rPr>
        <w:t>s</w:t>
      </w:r>
      <w:r>
        <w:rPr>
          <w:spacing w:val="1"/>
        </w:rPr>
        <w:t>i</w:t>
      </w:r>
      <w:r>
        <w:t>a</w:t>
      </w:r>
      <w:r>
        <w:rPr>
          <w:spacing w:val="5"/>
        </w:rPr>
        <w:t xml:space="preserve"> </w:t>
      </w:r>
      <w:r>
        <w:rPr>
          <w:spacing w:val="-3"/>
        </w:rPr>
        <w:t>n</w:t>
      </w:r>
      <w:r>
        <w:t>e</w:t>
      </w:r>
      <w:r>
        <w:rPr>
          <w:spacing w:val="-2"/>
        </w:rPr>
        <w:t>l</w:t>
      </w:r>
      <w:r>
        <w:rPr>
          <w:spacing w:val="1"/>
        </w:rPr>
        <w:t>l</w:t>
      </w:r>
      <w:r>
        <w:t>’</w:t>
      </w:r>
      <w:r>
        <w:rPr>
          <w:spacing w:val="-1"/>
        </w:rPr>
        <w:t>SF-</w:t>
      </w:r>
      <w:r>
        <w:rPr>
          <w:spacing w:val="-3"/>
        </w:rPr>
        <w:t>3</w:t>
      </w:r>
      <w:r>
        <w:t>6 che n</w:t>
      </w:r>
      <w:r>
        <w:rPr>
          <w:spacing w:val="-3"/>
        </w:rPr>
        <w:t>e</w:t>
      </w:r>
      <w:r>
        <w:t>l</w:t>
      </w:r>
      <w:r>
        <w:rPr>
          <w:spacing w:val="1"/>
        </w:rPr>
        <w:t xml:space="preserve"> </w:t>
      </w:r>
      <w:r>
        <w:rPr>
          <w:spacing w:val="-1"/>
        </w:rPr>
        <w:t>Q</w:t>
      </w:r>
      <w:r>
        <w:t>u</w:t>
      </w:r>
      <w:r>
        <w:rPr>
          <w:spacing w:val="-3"/>
        </w:rPr>
        <w:t>e</w:t>
      </w:r>
      <w:r>
        <w:t>s</w:t>
      </w:r>
      <w:r>
        <w:rPr>
          <w:spacing w:val="-2"/>
        </w:rPr>
        <w:t>t</w:t>
      </w:r>
      <w:r>
        <w:rPr>
          <w:spacing w:val="1"/>
        </w:rPr>
        <w:t>i</w:t>
      </w:r>
      <w:r>
        <w:rPr>
          <w:spacing w:val="-1"/>
        </w:rPr>
        <w:t>o</w:t>
      </w:r>
      <w:r>
        <w:t>n</w:t>
      </w:r>
      <w:r>
        <w:rPr>
          <w:spacing w:val="-3"/>
        </w:rPr>
        <w:t>a</w:t>
      </w:r>
      <w:r>
        <w:t>r</w:t>
      </w:r>
      <w:r>
        <w:rPr>
          <w:spacing w:val="1"/>
        </w:rPr>
        <w:t>i</w:t>
      </w:r>
      <w:r>
        <w:t>o</w:t>
      </w:r>
      <w:r>
        <w:rPr>
          <w:spacing w:val="-3"/>
        </w:rPr>
        <w:t xml:space="preserve"> </w:t>
      </w:r>
      <w:r>
        <w:t>s</w:t>
      </w:r>
      <w:r>
        <w:rPr>
          <w:spacing w:val="-3"/>
        </w:rPr>
        <w:t>u</w:t>
      </w:r>
      <w:r>
        <w:rPr>
          <w:spacing w:val="1"/>
        </w:rPr>
        <w:t>ll</w:t>
      </w:r>
      <w:r>
        <w:t>a</w:t>
      </w:r>
      <w:r>
        <w:rPr>
          <w:spacing w:val="-2"/>
        </w:rPr>
        <w:t xml:space="preserve"> </w:t>
      </w:r>
      <w:r>
        <w:rPr>
          <w:spacing w:val="-1"/>
        </w:rPr>
        <w:t>Q</w:t>
      </w:r>
      <w:r>
        <w:t>ua</w:t>
      </w:r>
      <w:r>
        <w:rPr>
          <w:spacing w:val="1"/>
        </w:rPr>
        <w:t>l</w:t>
      </w:r>
      <w:r>
        <w:rPr>
          <w:spacing w:val="-2"/>
        </w:rPr>
        <w:t>i</w:t>
      </w:r>
      <w:r>
        <w:rPr>
          <w:spacing w:val="1"/>
        </w:rPr>
        <w:t>t</w:t>
      </w:r>
      <w:r>
        <w:t xml:space="preserve">à </w:t>
      </w:r>
      <w:r>
        <w:rPr>
          <w:spacing w:val="-3"/>
        </w:rPr>
        <w:t>d</w:t>
      </w:r>
      <w:r>
        <w:t>e</w:t>
      </w:r>
      <w:r>
        <w:rPr>
          <w:spacing w:val="-2"/>
        </w:rPr>
        <w:t>l</w:t>
      </w:r>
      <w:r>
        <w:rPr>
          <w:spacing w:val="1"/>
        </w:rPr>
        <w:t>l</w:t>
      </w:r>
      <w:r>
        <w:t>a</w:t>
      </w:r>
      <w:r>
        <w:rPr>
          <w:spacing w:val="-2"/>
        </w:rPr>
        <w:t xml:space="preserve"> </w:t>
      </w:r>
      <w:r>
        <w:rPr>
          <w:spacing w:val="-1"/>
        </w:rPr>
        <w:t>V</w:t>
      </w:r>
      <w:r>
        <w:rPr>
          <w:spacing w:val="1"/>
        </w:rPr>
        <w:t>it</w:t>
      </w:r>
      <w:r>
        <w:t>a</w:t>
      </w:r>
      <w:r>
        <w:rPr>
          <w:spacing w:val="-2"/>
        </w:rPr>
        <w:t xml:space="preserve"> </w:t>
      </w:r>
      <w:r>
        <w:t>de</w:t>
      </w:r>
      <w:r>
        <w:rPr>
          <w:spacing w:val="-2"/>
        </w:rPr>
        <w:t>l</w:t>
      </w:r>
      <w:r>
        <w:rPr>
          <w:spacing w:val="1"/>
        </w:rPr>
        <w:t>l</w:t>
      </w:r>
      <w:r>
        <w:t xml:space="preserve">a </w:t>
      </w:r>
      <w:r>
        <w:rPr>
          <w:spacing w:val="-3"/>
        </w:rPr>
        <w:t>S</w:t>
      </w:r>
      <w:r>
        <w:t>p</w:t>
      </w:r>
      <w:r>
        <w:rPr>
          <w:spacing w:val="-3"/>
        </w:rPr>
        <w:t>o</w:t>
      </w:r>
      <w:r>
        <w:t>nd</w:t>
      </w:r>
      <w:r>
        <w:rPr>
          <w:spacing w:val="1"/>
        </w:rPr>
        <w:t>i</w:t>
      </w:r>
      <w:r>
        <w:rPr>
          <w:spacing w:val="-2"/>
        </w:rPr>
        <w:t>l</w:t>
      </w:r>
      <w:r>
        <w:rPr>
          <w:spacing w:val="1"/>
        </w:rPr>
        <w:t>i</w:t>
      </w:r>
      <w:r>
        <w:rPr>
          <w:spacing w:val="-2"/>
        </w:rPr>
        <w:t>t</w:t>
      </w:r>
      <w:r>
        <w:t xml:space="preserve">e </w:t>
      </w:r>
      <w:r>
        <w:rPr>
          <w:spacing w:val="-1"/>
        </w:rPr>
        <w:t>A</w:t>
      </w:r>
      <w:r>
        <w:t>nc</w:t>
      </w:r>
      <w:r>
        <w:rPr>
          <w:spacing w:val="-3"/>
        </w:rPr>
        <w:t>h</w:t>
      </w:r>
      <w:r>
        <w:rPr>
          <w:spacing w:val="1"/>
        </w:rPr>
        <w:t>il</w:t>
      </w:r>
      <w:r>
        <w:rPr>
          <w:spacing w:val="-3"/>
        </w:rPr>
        <w:t>o</w:t>
      </w:r>
      <w:r>
        <w:t>sa</w:t>
      </w:r>
      <w:r>
        <w:rPr>
          <w:spacing w:val="-3"/>
        </w:rPr>
        <w:t>n</w:t>
      </w:r>
      <w:r>
        <w:rPr>
          <w:spacing w:val="1"/>
        </w:rPr>
        <w:t>t</w:t>
      </w:r>
      <w:r>
        <w:t>e</w:t>
      </w:r>
      <w:r>
        <w:rPr>
          <w:spacing w:val="-2"/>
        </w:rPr>
        <w:t xml:space="preserve"> </w:t>
      </w:r>
      <w:r>
        <w:t>(</w:t>
      </w:r>
      <w:r>
        <w:rPr>
          <w:spacing w:val="-2"/>
        </w:rPr>
        <w:t>A</w:t>
      </w:r>
      <w:r>
        <w:rPr>
          <w:spacing w:val="-1"/>
        </w:rPr>
        <w:t>SAQ</w:t>
      </w:r>
      <w:r>
        <w:t>o</w:t>
      </w:r>
      <w:r>
        <w:rPr>
          <w:spacing w:val="-1"/>
        </w:rPr>
        <w:t>L</w:t>
      </w:r>
      <w:r>
        <w:t>).</w:t>
      </w:r>
    </w:p>
    <w:p w14:paraId="204AC339" w14:textId="77777777" w:rsidR="001839EF" w:rsidRDefault="001839EF">
      <w:pPr>
        <w:pStyle w:val="BodyText"/>
        <w:kinsoku w:val="0"/>
        <w:overflowPunct w:val="0"/>
        <w:ind w:left="0"/>
      </w:pPr>
    </w:p>
    <w:p w14:paraId="6F3022D1" w14:textId="77777777" w:rsidR="001839EF" w:rsidRDefault="00F40565">
      <w:pPr>
        <w:pStyle w:val="BodyText"/>
        <w:kinsoku w:val="0"/>
        <w:overflowPunct w:val="0"/>
        <w:ind w:left="0"/>
      </w:pPr>
      <w:r>
        <w:rPr>
          <w:spacing w:val="1"/>
        </w:rPr>
        <w:t>T</w:t>
      </w:r>
      <w:r>
        <w:t>e</w:t>
      </w:r>
      <w:r>
        <w:rPr>
          <w:spacing w:val="-3"/>
        </w:rPr>
        <w:t>n</w:t>
      </w:r>
      <w:r>
        <w:t>den</w:t>
      </w:r>
      <w:r>
        <w:rPr>
          <w:spacing w:val="-3"/>
        </w:rPr>
        <w:t>z</w:t>
      </w:r>
      <w:r>
        <w:t>e</w:t>
      </w:r>
      <w:r>
        <w:rPr>
          <w:spacing w:val="22"/>
        </w:rPr>
        <w:t xml:space="preserve"> </w:t>
      </w:r>
      <w:r>
        <w:rPr>
          <w:spacing w:val="-2"/>
        </w:rPr>
        <w:t>s</w:t>
      </w:r>
      <w:r>
        <w:rPr>
          <w:spacing w:val="1"/>
        </w:rPr>
        <w:t>i</w:t>
      </w:r>
      <w:r>
        <w:rPr>
          <w:spacing w:val="-4"/>
        </w:rPr>
        <w:t>m</w:t>
      </w:r>
      <w:r>
        <w:rPr>
          <w:spacing w:val="1"/>
        </w:rPr>
        <w:t>il</w:t>
      </w:r>
      <w:r>
        <w:t>i</w:t>
      </w:r>
      <w:r>
        <w:rPr>
          <w:spacing w:val="20"/>
        </w:rPr>
        <w:t xml:space="preserve"> </w:t>
      </w:r>
      <w:r>
        <w:t>(non</w:t>
      </w:r>
      <w:r>
        <w:rPr>
          <w:spacing w:val="19"/>
        </w:rPr>
        <w:t xml:space="preserve"> </w:t>
      </w:r>
      <w:r>
        <w:rPr>
          <w:spacing w:val="1"/>
        </w:rPr>
        <w:t>t</w:t>
      </w:r>
      <w:r>
        <w:rPr>
          <w:spacing w:val="-3"/>
        </w:rPr>
        <w:t>u</w:t>
      </w:r>
      <w:r>
        <w:rPr>
          <w:spacing w:val="1"/>
        </w:rPr>
        <w:t>t</w:t>
      </w:r>
      <w:r>
        <w:rPr>
          <w:spacing w:val="-2"/>
        </w:rPr>
        <w:t>t</w:t>
      </w:r>
      <w:r>
        <w:t>e</w:t>
      </w:r>
      <w:r>
        <w:rPr>
          <w:spacing w:val="19"/>
        </w:rPr>
        <w:t xml:space="preserve"> </w:t>
      </w:r>
      <w:r>
        <w:t>s</w:t>
      </w:r>
      <w:r>
        <w:rPr>
          <w:spacing w:val="1"/>
        </w:rPr>
        <w:t>t</w:t>
      </w:r>
      <w:r>
        <w:rPr>
          <w:spacing w:val="-3"/>
        </w:rPr>
        <w:t>a</w:t>
      </w:r>
      <w:r>
        <w:rPr>
          <w:spacing w:val="1"/>
        </w:rPr>
        <w:t>t</w:t>
      </w:r>
      <w:r>
        <w:rPr>
          <w:spacing w:val="-2"/>
        </w:rPr>
        <w:t>i</w:t>
      </w:r>
      <w:r>
        <w:t>s</w:t>
      </w:r>
      <w:r>
        <w:rPr>
          <w:spacing w:val="-2"/>
        </w:rPr>
        <w:t>t</w:t>
      </w:r>
      <w:r>
        <w:rPr>
          <w:spacing w:val="1"/>
        </w:rPr>
        <w:t>i</w:t>
      </w:r>
      <w:r>
        <w:t>ca</w:t>
      </w:r>
      <w:r>
        <w:rPr>
          <w:spacing w:val="-4"/>
        </w:rPr>
        <w:t>m</w:t>
      </w:r>
      <w:r>
        <w:t>en</w:t>
      </w:r>
      <w:r>
        <w:rPr>
          <w:spacing w:val="1"/>
        </w:rPr>
        <w:t>t</w:t>
      </w:r>
      <w:r>
        <w:t>e</w:t>
      </w:r>
      <w:r>
        <w:rPr>
          <w:spacing w:val="19"/>
        </w:rPr>
        <w:t xml:space="preserve"> </w:t>
      </w:r>
      <w:r>
        <w:t>s</w:t>
      </w:r>
      <w:r>
        <w:rPr>
          <w:spacing w:val="1"/>
        </w:rPr>
        <w:t>i</w:t>
      </w:r>
      <w:r>
        <w:rPr>
          <w:spacing w:val="-3"/>
        </w:rPr>
        <w:t>g</w:t>
      </w:r>
      <w:r>
        <w:t>n</w:t>
      </w:r>
      <w:r>
        <w:rPr>
          <w:spacing w:val="-2"/>
        </w:rPr>
        <w:t>i</w:t>
      </w:r>
      <w:r>
        <w:t>f</w:t>
      </w:r>
      <w:r>
        <w:rPr>
          <w:spacing w:val="-2"/>
        </w:rPr>
        <w:t>i</w:t>
      </w:r>
      <w:r>
        <w:t>ca</w:t>
      </w:r>
      <w:r>
        <w:rPr>
          <w:spacing w:val="-2"/>
        </w:rPr>
        <w:t>t</w:t>
      </w:r>
      <w:r>
        <w:rPr>
          <w:spacing w:val="1"/>
        </w:rPr>
        <w:t>i</w:t>
      </w:r>
      <w:r>
        <w:rPr>
          <w:spacing w:val="-3"/>
        </w:rPr>
        <w:t>v</w:t>
      </w:r>
      <w:r>
        <w:t>e)</w:t>
      </w:r>
      <w:r>
        <w:rPr>
          <w:spacing w:val="22"/>
        </w:rPr>
        <w:t xml:space="preserve"> </w:t>
      </w:r>
      <w:r>
        <w:rPr>
          <w:spacing w:val="-2"/>
        </w:rPr>
        <w:t>s</w:t>
      </w:r>
      <w:r>
        <w:rPr>
          <w:spacing w:val="-1"/>
        </w:rPr>
        <w:t>o</w:t>
      </w:r>
      <w:r>
        <w:t>no</w:t>
      </w:r>
      <w:r>
        <w:rPr>
          <w:spacing w:val="21"/>
        </w:rPr>
        <w:t xml:space="preserve"> </w:t>
      </w:r>
      <w:r>
        <w:rPr>
          <w:spacing w:val="-2"/>
        </w:rPr>
        <w:t>s</w:t>
      </w:r>
      <w:r>
        <w:rPr>
          <w:spacing w:val="1"/>
        </w:rPr>
        <w:t>t</w:t>
      </w:r>
      <w:r>
        <w:rPr>
          <w:spacing w:val="-3"/>
        </w:rPr>
        <w:t>a</w:t>
      </w:r>
      <w:r>
        <w:rPr>
          <w:spacing w:val="1"/>
        </w:rPr>
        <w:t>t</w:t>
      </w:r>
      <w:r>
        <w:t>e</w:t>
      </w:r>
      <w:r>
        <w:rPr>
          <w:spacing w:val="19"/>
        </w:rPr>
        <w:t xml:space="preserve"> </w:t>
      </w:r>
      <w:r>
        <w:t>os</w:t>
      </w:r>
      <w:r>
        <w:rPr>
          <w:spacing w:val="-2"/>
        </w:rPr>
        <w:t>s</w:t>
      </w:r>
      <w:r>
        <w:t>er</w:t>
      </w:r>
      <w:r>
        <w:rPr>
          <w:spacing w:val="-3"/>
        </w:rPr>
        <w:t>v</w:t>
      </w:r>
      <w:r>
        <w:t>a</w:t>
      </w:r>
      <w:r>
        <w:rPr>
          <w:spacing w:val="1"/>
        </w:rPr>
        <w:t>t</w:t>
      </w:r>
      <w:r>
        <w:t>e</w:t>
      </w:r>
      <w:r>
        <w:rPr>
          <w:spacing w:val="19"/>
        </w:rPr>
        <w:t xml:space="preserve"> </w:t>
      </w:r>
      <w:r>
        <w:rPr>
          <w:spacing w:val="1"/>
        </w:rPr>
        <w:t>i</w:t>
      </w:r>
      <w:r>
        <w:t>n</w:t>
      </w:r>
      <w:r>
        <w:rPr>
          <w:spacing w:val="17"/>
        </w:rPr>
        <w:t xml:space="preserve"> </w:t>
      </w:r>
      <w:r>
        <w:t>uno</w:t>
      </w:r>
      <w:r>
        <w:rPr>
          <w:spacing w:val="21"/>
        </w:rPr>
        <w:t xml:space="preserve"> </w:t>
      </w:r>
      <w:r>
        <w:rPr>
          <w:spacing w:val="-2"/>
        </w:rPr>
        <w:t>s</w:t>
      </w:r>
      <w:r>
        <w:rPr>
          <w:spacing w:val="-1"/>
        </w:rPr>
        <w:t>t</w:t>
      </w:r>
      <w:r>
        <w:t>ud</w:t>
      </w:r>
      <w:r>
        <w:rPr>
          <w:spacing w:val="-2"/>
        </w:rPr>
        <w:t>i</w:t>
      </w:r>
      <w:r>
        <w:t>o</w:t>
      </w:r>
      <w:r>
        <w:rPr>
          <w:spacing w:val="21"/>
        </w:rPr>
        <w:t xml:space="preserve"> </w:t>
      </w:r>
      <w:r>
        <w:rPr>
          <w:spacing w:val="-2"/>
        </w:rPr>
        <w:t>A</w:t>
      </w:r>
      <w:r>
        <w:t>S</w:t>
      </w:r>
      <w:r>
        <w:rPr>
          <w:spacing w:val="21"/>
        </w:rPr>
        <w:t xml:space="preserve"> </w:t>
      </w:r>
      <w:r>
        <w:rPr>
          <w:spacing w:val="-2"/>
        </w:rPr>
        <w:t>I</w:t>
      </w:r>
      <w:r>
        <w:t>I</w:t>
      </w:r>
      <w:r>
        <w:rPr>
          <w:spacing w:val="17"/>
        </w:rPr>
        <w:t xml:space="preserve"> </w:t>
      </w:r>
      <w:r>
        <w:t>p</w:t>
      </w:r>
      <w:r>
        <w:rPr>
          <w:spacing w:val="1"/>
        </w:rPr>
        <w:t>i</w:t>
      </w:r>
      <w:r>
        <w:t>ù p</w:t>
      </w:r>
      <w:r>
        <w:rPr>
          <w:spacing w:val="1"/>
        </w:rPr>
        <w:t>i</w:t>
      </w:r>
      <w:r>
        <w:t>cc</w:t>
      </w:r>
      <w:r>
        <w:rPr>
          <w:spacing w:val="-3"/>
        </w:rPr>
        <w:t>o</w:t>
      </w:r>
      <w:r>
        <w:rPr>
          <w:spacing w:val="1"/>
        </w:rPr>
        <w:t>l</w:t>
      </w:r>
      <w:r>
        <w:t>o</w:t>
      </w:r>
      <w:r>
        <w:rPr>
          <w:spacing w:val="5"/>
        </w:rPr>
        <w:t xml:space="preserve"> </w:t>
      </w:r>
      <w:r>
        <w:rPr>
          <w:spacing w:val="-2"/>
        </w:rPr>
        <w:t>r</w:t>
      </w:r>
      <w:r>
        <w:t>ando</w:t>
      </w:r>
      <w:r>
        <w:rPr>
          <w:spacing w:val="-4"/>
        </w:rPr>
        <w:t>m</w:t>
      </w:r>
      <w:r>
        <w:rPr>
          <w:spacing w:val="1"/>
        </w:rPr>
        <w:t>i</w:t>
      </w:r>
      <w:r>
        <w:rPr>
          <w:spacing w:val="-3"/>
        </w:rPr>
        <w:t>zz</w:t>
      </w:r>
      <w:r>
        <w:t>a</w:t>
      </w:r>
      <w:r>
        <w:rPr>
          <w:spacing w:val="1"/>
        </w:rPr>
        <w:t>t</w:t>
      </w:r>
      <w:r>
        <w:t>o</w:t>
      </w:r>
      <w:r>
        <w:rPr>
          <w:spacing w:val="5"/>
        </w:rPr>
        <w:t xml:space="preserve"> </w:t>
      </w:r>
      <w:r>
        <w:rPr>
          <w:spacing w:val="1"/>
        </w:rPr>
        <w:t>i</w:t>
      </w:r>
      <w:r>
        <w:t>n</w:t>
      </w:r>
      <w:r>
        <w:rPr>
          <w:spacing w:val="5"/>
        </w:rPr>
        <w:t xml:space="preserve"> </w:t>
      </w:r>
      <w:r>
        <w:t>dopp</w:t>
      </w:r>
      <w:r>
        <w:rPr>
          <w:spacing w:val="1"/>
        </w:rPr>
        <w:t>i</w:t>
      </w:r>
      <w:r>
        <w:t>o</w:t>
      </w:r>
      <w:r>
        <w:rPr>
          <w:spacing w:val="5"/>
        </w:rPr>
        <w:t xml:space="preserve"> </w:t>
      </w:r>
      <w:r>
        <w:t>c</w:t>
      </w:r>
      <w:r>
        <w:rPr>
          <w:spacing w:val="-2"/>
        </w:rPr>
        <w:t>i</w:t>
      </w:r>
      <w:r>
        <w:t>eco,</w:t>
      </w:r>
      <w:r>
        <w:rPr>
          <w:spacing w:val="5"/>
        </w:rPr>
        <w:t xml:space="preserve"> </w:t>
      </w:r>
      <w:r>
        <w:t>c</w:t>
      </w:r>
      <w:r>
        <w:rPr>
          <w:spacing w:val="-3"/>
        </w:rPr>
        <w:t>o</w:t>
      </w:r>
      <w:r>
        <w:t>n</w:t>
      </w:r>
      <w:r>
        <w:rPr>
          <w:spacing w:val="-2"/>
        </w:rPr>
        <w:t>t</w:t>
      </w:r>
      <w:r>
        <w:t>ro</w:t>
      </w:r>
      <w:r>
        <w:rPr>
          <w:spacing w:val="-2"/>
        </w:rPr>
        <w:t>l</w:t>
      </w:r>
      <w:r>
        <w:rPr>
          <w:spacing w:val="1"/>
        </w:rPr>
        <w:t>l</w:t>
      </w:r>
      <w:r>
        <w:rPr>
          <w:spacing w:val="-3"/>
        </w:rPr>
        <w:t>a</w:t>
      </w:r>
      <w:r>
        <w:rPr>
          <w:spacing w:val="1"/>
        </w:rPr>
        <w:t>t</w:t>
      </w:r>
      <w:r>
        <w:t>o</w:t>
      </w:r>
      <w:r>
        <w:rPr>
          <w:spacing w:val="5"/>
        </w:rPr>
        <w:t xml:space="preserve"> </w:t>
      </w:r>
      <w:r>
        <w:t>con</w:t>
      </w:r>
      <w:r>
        <w:rPr>
          <w:spacing w:val="2"/>
        </w:rPr>
        <w:t xml:space="preserve"> </w:t>
      </w:r>
      <w:r>
        <w:t>p</w:t>
      </w:r>
      <w:r>
        <w:rPr>
          <w:spacing w:val="1"/>
        </w:rPr>
        <w:t>l</w:t>
      </w:r>
      <w:r>
        <w:t>a</w:t>
      </w:r>
      <w:r>
        <w:rPr>
          <w:spacing w:val="-3"/>
        </w:rPr>
        <w:t>c</w:t>
      </w:r>
      <w:r>
        <w:t>ebo</w:t>
      </w:r>
      <w:r>
        <w:rPr>
          <w:spacing w:val="5"/>
        </w:rPr>
        <w:t xml:space="preserve"> </w:t>
      </w:r>
      <w:r>
        <w:t>con</w:t>
      </w:r>
      <w:r>
        <w:rPr>
          <w:spacing w:val="-3"/>
        </w:rPr>
        <w:t>d</w:t>
      </w:r>
      <w:r>
        <w:t>o</w:t>
      </w:r>
      <w:r>
        <w:rPr>
          <w:spacing w:val="-2"/>
        </w:rPr>
        <w:t>t</w:t>
      </w:r>
      <w:r>
        <w:rPr>
          <w:spacing w:val="1"/>
        </w:rPr>
        <w:t>t</w:t>
      </w:r>
      <w:r>
        <w:t>o</w:t>
      </w:r>
      <w:r>
        <w:rPr>
          <w:spacing w:val="5"/>
        </w:rPr>
        <w:t xml:space="preserve"> </w:t>
      </w:r>
      <w:r>
        <w:t>su</w:t>
      </w:r>
      <w:r>
        <w:rPr>
          <w:spacing w:val="5"/>
        </w:rPr>
        <w:t xml:space="preserve"> </w:t>
      </w:r>
      <w:r>
        <w:t>82</w:t>
      </w:r>
      <w:r>
        <w:rPr>
          <w:spacing w:val="5"/>
        </w:rPr>
        <w:t> </w:t>
      </w:r>
      <w:r>
        <w:t>pa</w:t>
      </w:r>
      <w:r>
        <w:rPr>
          <w:spacing w:val="-3"/>
        </w:rPr>
        <w:t>z</w:t>
      </w:r>
      <w:r>
        <w:rPr>
          <w:spacing w:val="1"/>
        </w:rPr>
        <w:t>i</w:t>
      </w:r>
      <w:r>
        <w:t>e</w:t>
      </w:r>
      <w:r>
        <w:rPr>
          <w:spacing w:val="-3"/>
        </w:rPr>
        <w:t>n</w:t>
      </w:r>
      <w:r>
        <w:rPr>
          <w:spacing w:val="1"/>
        </w:rPr>
        <w:t>t</w:t>
      </w:r>
      <w:r>
        <w:t>i</w:t>
      </w:r>
      <w:r>
        <w:rPr>
          <w:spacing w:val="6"/>
        </w:rPr>
        <w:t xml:space="preserve"> </w:t>
      </w:r>
      <w:r>
        <w:t>ad</w:t>
      </w:r>
      <w:r>
        <w:rPr>
          <w:spacing w:val="-3"/>
        </w:rPr>
        <w:t>u</w:t>
      </w:r>
      <w:r>
        <w:rPr>
          <w:spacing w:val="1"/>
        </w:rPr>
        <w:t>l</w:t>
      </w:r>
      <w:r>
        <w:rPr>
          <w:spacing w:val="-2"/>
        </w:rPr>
        <w:t>t</w:t>
      </w:r>
      <w:r>
        <w:t>i</w:t>
      </w:r>
      <w:r>
        <w:rPr>
          <w:spacing w:val="6"/>
        </w:rPr>
        <w:t xml:space="preserve"> </w:t>
      </w:r>
      <w:r>
        <w:t>a</w:t>
      </w:r>
      <w:r>
        <w:rPr>
          <w:spacing w:val="-2"/>
        </w:rPr>
        <w:t>f</w:t>
      </w:r>
      <w:r>
        <w:t>f</w:t>
      </w:r>
      <w:r>
        <w:rPr>
          <w:spacing w:val="-3"/>
        </w:rPr>
        <w:t>e</w:t>
      </w:r>
      <w:r>
        <w:rPr>
          <w:spacing w:val="1"/>
        </w:rPr>
        <w:t>t</w:t>
      </w:r>
      <w:r>
        <w:rPr>
          <w:spacing w:val="-2"/>
        </w:rPr>
        <w:t>t</w:t>
      </w:r>
      <w:r>
        <w:t>i</w:t>
      </w:r>
      <w:r>
        <w:rPr>
          <w:spacing w:val="6"/>
        </w:rPr>
        <w:t xml:space="preserve"> </w:t>
      </w:r>
      <w:r>
        <w:t>da spon</w:t>
      </w:r>
      <w:r>
        <w:rPr>
          <w:spacing w:val="-3"/>
        </w:rPr>
        <w:t>d</w:t>
      </w:r>
      <w:r>
        <w:rPr>
          <w:spacing w:val="1"/>
        </w:rPr>
        <w:t>i</w:t>
      </w:r>
      <w:r>
        <w:rPr>
          <w:spacing w:val="-2"/>
        </w:rPr>
        <w:t>l</w:t>
      </w:r>
      <w:r>
        <w:rPr>
          <w:spacing w:val="1"/>
        </w:rPr>
        <w:t>it</w:t>
      </w:r>
      <w:r>
        <w:t>e</w:t>
      </w:r>
      <w:r>
        <w:rPr>
          <w:spacing w:val="-2"/>
        </w:rPr>
        <w:t xml:space="preserve"> </w:t>
      </w:r>
      <w:r>
        <w:t>anc</w:t>
      </w:r>
      <w:r>
        <w:rPr>
          <w:spacing w:val="-3"/>
        </w:rPr>
        <w:t>h</w:t>
      </w:r>
      <w:r>
        <w:rPr>
          <w:spacing w:val="1"/>
        </w:rPr>
        <w:t>i</w:t>
      </w:r>
      <w:r>
        <w:rPr>
          <w:spacing w:val="-2"/>
        </w:rPr>
        <w:t>l</w:t>
      </w:r>
      <w:r>
        <w:t>osa</w:t>
      </w:r>
      <w:r>
        <w:rPr>
          <w:spacing w:val="-3"/>
        </w:rPr>
        <w:t>n</w:t>
      </w:r>
      <w:r>
        <w:rPr>
          <w:spacing w:val="1"/>
        </w:rPr>
        <w:t>t</w:t>
      </w:r>
      <w:r>
        <w:t>e</w:t>
      </w:r>
      <w:r>
        <w:rPr>
          <w:spacing w:val="-2"/>
        </w:rPr>
        <w:t xml:space="preserve"> </w:t>
      </w:r>
      <w:r>
        <w:t>a</w:t>
      </w:r>
      <w:r>
        <w:rPr>
          <w:spacing w:val="-2"/>
        </w:rPr>
        <w:t>t</w:t>
      </w:r>
      <w:r>
        <w:rPr>
          <w:spacing w:val="1"/>
        </w:rPr>
        <w:t>t</w:t>
      </w:r>
      <w:r>
        <w:rPr>
          <w:spacing w:val="-2"/>
        </w:rPr>
        <w:t>i</w:t>
      </w:r>
      <w:r>
        <w:rPr>
          <w:spacing w:val="-3"/>
        </w:rPr>
        <w:t>v</w:t>
      </w:r>
      <w:r>
        <w:t>a.</w:t>
      </w:r>
    </w:p>
    <w:p w14:paraId="24B4B1B6" w14:textId="77777777" w:rsidR="001839EF" w:rsidRDefault="001839EF">
      <w:pPr>
        <w:pStyle w:val="BodyText"/>
        <w:kinsoku w:val="0"/>
        <w:overflowPunct w:val="0"/>
        <w:ind w:left="0"/>
      </w:pPr>
    </w:p>
    <w:p w14:paraId="43126610" w14:textId="77777777" w:rsidR="001839EF" w:rsidRDefault="00F40565">
      <w:pPr>
        <w:pStyle w:val="BodyText"/>
        <w:kinsoku w:val="0"/>
        <w:overflowPunct w:val="0"/>
        <w:ind w:left="0"/>
      </w:pPr>
      <w:r>
        <w:rPr>
          <w:i/>
          <w:iCs/>
          <w:u w:val="single"/>
        </w:rPr>
        <w:t>Spond</w:t>
      </w:r>
      <w:r>
        <w:rPr>
          <w:i/>
          <w:iCs/>
          <w:spacing w:val="-2"/>
          <w:u w:val="single"/>
        </w:rPr>
        <w:t>i</w:t>
      </w:r>
      <w:r>
        <w:rPr>
          <w:i/>
          <w:iCs/>
          <w:spacing w:val="1"/>
          <w:u w:val="single"/>
        </w:rPr>
        <w:t>l</w:t>
      </w:r>
      <w:r>
        <w:rPr>
          <w:i/>
          <w:iCs/>
          <w:u w:val="single"/>
        </w:rPr>
        <w:t>o</w:t>
      </w:r>
      <w:r>
        <w:rPr>
          <w:i/>
          <w:iCs/>
          <w:spacing w:val="-3"/>
          <w:u w:val="single"/>
        </w:rPr>
        <w:t>a</w:t>
      </w:r>
      <w:r>
        <w:rPr>
          <w:i/>
          <w:iCs/>
          <w:u w:val="single"/>
        </w:rPr>
        <w:t>r</w:t>
      </w:r>
      <w:r>
        <w:rPr>
          <w:i/>
          <w:iCs/>
          <w:spacing w:val="1"/>
          <w:u w:val="single"/>
        </w:rPr>
        <w:t>t</w:t>
      </w:r>
      <w:r>
        <w:rPr>
          <w:i/>
          <w:iCs/>
          <w:spacing w:val="-2"/>
          <w:u w:val="single"/>
        </w:rPr>
        <w:t>r</w:t>
      </w:r>
      <w:r>
        <w:rPr>
          <w:i/>
          <w:iCs/>
          <w:spacing w:val="1"/>
          <w:u w:val="single"/>
        </w:rPr>
        <w:t>i</w:t>
      </w:r>
      <w:r>
        <w:rPr>
          <w:i/>
          <w:iCs/>
          <w:spacing w:val="-2"/>
          <w:u w:val="single"/>
        </w:rPr>
        <w:t>t</w:t>
      </w:r>
      <w:r>
        <w:rPr>
          <w:i/>
          <w:iCs/>
          <w:u w:val="single"/>
        </w:rPr>
        <w:t>e a</w:t>
      </w:r>
      <w:r>
        <w:rPr>
          <w:i/>
          <w:iCs/>
          <w:spacing w:val="-2"/>
          <w:u w:val="single"/>
        </w:rPr>
        <w:t>s</w:t>
      </w:r>
      <w:r>
        <w:rPr>
          <w:i/>
          <w:iCs/>
          <w:u w:val="single"/>
        </w:rPr>
        <w:t>s</w:t>
      </w:r>
      <w:r>
        <w:rPr>
          <w:i/>
          <w:iCs/>
          <w:spacing w:val="1"/>
          <w:u w:val="single"/>
        </w:rPr>
        <w:t>i</w:t>
      </w:r>
      <w:r>
        <w:rPr>
          <w:i/>
          <w:iCs/>
          <w:spacing w:val="-3"/>
          <w:u w:val="single"/>
        </w:rPr>
        <w:t>a</w:t>
      </w:r>
      <w:r>
        <w:rPr>
          <w:i/>
          <w:iCs/>
          <w:spacing w:val="1"/>
          <w:u w:val="single"/>
        </w:rPr>
        <w:t>l</w:t>
      </w:r>
      <w:r>
        <w:rPr>
          <w:i/>
          <w:iCs/>
          <w:u w:val="single"/>
        </w:rPr>
        <w:t>e</w:t>
      </w:r>
      <w:r>
        <w:rPr>
          <w:i/>
          <w:iCs/>
          <w:spacing w:val="-3"/>
          <w:u w:val="single"/>
        </w:rPr>
        <w:t xml:space="preserve"> </w:t>
      </w:r>
      <w:r>
        <w:rPr>
          <w:i/>
          <w:iCs/>
          <w:u w:val="single"/>
        </w:rPr>
        <w:t>sen</w:t>
      </w:r>
      <w:r>
        <w:rPr>
          <w:i/>
          <w:iCs/>
          <w:spacing w:val="-2"/>
          <w:u w:val="single"/>
        </w:rPr>
        <w:t>z</w:t>
      </w:r>
      <w:r>
        <w:rPr>
          <w:i/>
          <w:iCs/>
          <w:u w:val="single"/>
        </w:rPr>
        <w:t>a ev</w:t>
      </w:r>
      <w:r>
        <w:rPr>
          <w:i/>
          <w:iCs/>
          <w:spacing w:val="-2"/>
          <w:u w:val="single"/>
        </w:rPr>
        <w:t>i</w:t>
      </w:r>
      <w:r>
        <w:rPr>
          <w:i/>
          <w:iCs/>
          <w:u w:val="single"/>
        </w:rPr>
        <w:t>den</w:t>
      </w:r>
      <w:r>
        <w:rPr>
          <w:i/>
          <w:iCs/>
          <w:spacing w:val="-2"/>
          <w:u w:val="single"/>
        </w:rPr>
        <w:t>z</w:t>
      </w:r>
      <w:r>
        <w:rPr>
          <w:i/>
          <w:iCs/>
          <w:u w:val="single"/>
        </w:rPr>
        <w:t>a ra</w:t>
      </w:r>
      <w:r>
        <w:rPr>
          <w:i/>
          <w:iCs/>
          <w:spacing w:val="-3"/>
          <w:u w:val="single"/>
        </w:rPr>
        <w:t>d</w:t>
      </w:r>
      <w:r>
        <w:rPr>
          <w:i/>
          <w:iCs/>
          <w:spacing w:val="1"/>
          <w:u w:val="single"/>
        </w:rPr>
        <w:t>i</w:t>
      </w:r>
      <w:r>
        <w:rPr>
          <w:i/>
          <w:iCs/>
          <w:u w:val="single"/>
        </w:rPr>
        <w:t>og</w:t>
      </w:r>
      <w:r>
        <w:rPr>
          <w:i/>
          <w:iCs/>
          <w:spacing w:val="-2"/>
          <w:u w:val="single"/>
        </w:rPr>
        <w:t>r</w:t>
      </w:r>
      <w:r>
        <w:rPr>
          <w:i/>
          <w:iCs/>
          <w:u w:val="single"/>
        </w:rPr>
        <w:t>a</w:t>
      </w:r>
      <w:r>
        <w:rPr>
          <w:i/>
          <w:iCs/>
          <w:spacing w:val="-2"/>
          <w:u w:val="single"/>
        </w:rPr>
        <w:t>f</w:t>
      </w:r>
      <w:r>
        <w:rPr>
          <w:i/>
          <w:iCs/>
          <w:spacing w:val="1"/>
          <w:u w:val="single"/>
        </w:rPr>
        <w:t>i</w:t>
      </w:r>
      <w:r>
        <w:rPr>
          <w:i/>
          <w:iCs/>
          <w:u w:val="single"/>
        </w:rPr>
        <w:t xml:space="preserve">ca </w:t>
      </w:r>
      <w:r>
        <w:rPr>
          <w:i/>
          <w:iCs/>
          <w:spacing w:val="-3"/>
          <w:u w:val="single"/>
        </w:rPr>
        <w:t>d</w:t>
      </w:r>
      <w:r>
        <w:rPr>
          <w:i/>
          <w:iCs/>
          <w:u w:val="single"/>
        </w:rPr>
        <w:t>i</w:t>
      </w:r>
      <w:r>
        <w:rPr>
          <w:i/>
          <w:iCs/>
          <w:spacing w:val="-2"/>
          <w:u w:val="single"/>
        </w:rPr>
        <w:t xml:space="preserve"> </w:t>
      </w:r>
      <w:r>
        <w:rPr>
          <w:i/>
          <w:iCs/>
          <w:u w:val="single"/>
        </w:rPr>
        <w:t>SA</w:t>
      </w:r>
    </w:p>
    <w:p w14:paraId="33E25093" w14:textId="77777777" w:rsidR="001839EF" w:rsidRDefault="001839EF">
      <w:pPr>
        <w:pStyle w:val="BodyText"/>
        <w:kinsoku w:val="0"/>
        <w:overflowPunct w:val="0"/>
        <w:ind w:left="0"/>
      </w:pPr>
    </w:p>
    <w:p w14:paraId="0C39EC4D" w14:textId="77777777" w:rsidR="001839EF" w:rsidRDefault="00F40565">
      <w:pPr>
        <w:pStyle w:val="BodyText"/>
        <w:kinsoku w:val="0"/>
        <w:overflowPunct w:val="0"/>
        <w:ind w:left="0"/>
        <w:rPr>
          <w:color w:val="000000"/>
        </w:rPr>
      </w:pPr>
      <w:r>
        <w:t xml:space="preserve">La sicurezza ed efficacia di adalimumab sono state valutate in due studi </w:t>
      </w:r>
      <w:r>
        <w:rPr>
          <w:spacing w:val="-2"/>
        </w:rPr>
        <w:t>r</w:t>
      </w:r>
      <w:r>
        <w:t>ando</w:t>
      </w:r>
      <w:r>
        <w:rPr>
          <w:spacing w:val="-4"/>
        </w:rPr>
        <w:t>m</w:t>
      </w:r>
      <w:r>
        <w:rPr>
          <w:spacing w:val="1"/>
        </w:rPr>
        <w:t>i</w:t>
      </w:r>
      <w:r>
        <w:rPr>
          <w:spacing w:val="-3"/>
        </w:rPr>
        <w:t>zz</w:t>
      </w:r>
      <w:r>
        <w:t>a</w:t>
      </w:r>
      <w:r>
        <w:rPr>
          <w:spacing w:val="1"/>
        </w:rPr>
        <w:t>t</w:t>
      </w:r>
      <w:r>
        <w:t>i</w:t>
      </w:r>
      <w:r>
        <w:rPr>
          <w:spacing w:val="8"/>
        </w:rPr>
        <w:t xml:space="preserve"> </w:t>
      </w:r>
      <w:r>
        <w:rPr>
          <w:spacing w:val="1"/>
        </w:rPr>
        <w:t>i</w:t>
      </w:r>
      <w:r>
        <w:t>n</w:t>
      </w:r>
      <w:r>
        <w:rPr>
          <w:spacing w:val="7"/>
        </w:rPr>
        <w:t xml:space="preserve"> </w:t>
      </w:r>
      <w:r>
        <w:t>do</w:t>
      </w:r>
      <w:r>
        <w:rPr>
          <w:spacing w:val="-3"/>
        </w:rPr>
        <w:t>p</w:t>
      </w:r>
      <w:r>
        <w:t>p</w:t>
      </w:r>
      <w:r>
        <w:rPr>
          <w:spacing w:val="1"/>
        </w:rPr>
        <w:t>i</w:t>
      </w:r>
      <w:r>
        <w:t>o</w:t>
      </w:r>
      <w:r>
        <w:rPr>
          <w:spacing w:val="5"/>
        </w:rPr>
        <w:t xml:space="preserve"> </w:t>
      </w:r>
      <w:r>
        <w:t>c</w:t>
      </w:r>
      <w:r>
        <w:rPr>
          <w:spacing w:val="-2"/>
        </w:rPr>
        <w:t>i</w:t>
      </w:r>
      <w:r>
        <w:t>eco</w:t>
      </w:r>
      <w:r>
        <w:rPr>
          <w:spacing w:val="7"/>
        </w:rPr>
        <w:t xml:space="preserve"> </w:t>
      </w:r>
      <w:r>
        <w:rPr>
          <w:spacing w:val="-3"/>
        </w:rPr>
        <w:t>c</w:t>
      </w:r>
      <w:r>
        <w:t>on</w:t>
      </w:r>
      <w:r>
        <w:rPr>
          <w:spacing w:val="-2"/>
        </w:rPr>
        <w:t>tr</w:t>
      </w:r>
      <w:r>
        <w:t>o</w:t>
      </w:r>
      <w:r>
        <w:rPr>
          <w:spacing w:val="1"/>
        </w:rPr>
        <w:t>l</w:t>
      </w:r>
      <w:r>
        <w:rPr>
          <w:spacing w:val="-2"/>
        </w:rPr>
        <w:t>l</w:t>
      </w:r>
      <w:r>
        <w:t>a</w:t>
      </w:r>
      <w:r>
        <w:rPr>
          <w:spacing w:val="-2"/>
        </w:rPr>
        <w:t>t</w:t>
      </w:r>
      <w:r>
        <w:t>i</w:t>
      </w:r>
      <w:r>
        <w:rPr>
          <w:spacing w:val="8"/>
        </w:rPr>
        <w:t xml:space="preserve"> </w:t>
      </w:r>
      <w:r>
        <w:t>con</w:t>
      </w:r>
      <w:r>
        <w:rPr>
          <w:spacing w:val="5"/>
        </w:rPr>
        <w:t xml:space="preserve"> </w:t>
      </w:r>
      <w:r>
        <w:t>p</w:t>
      </w:r>
      <w:r>
        <w:rPr>
          <w:spacing w:val="1"/>
        </w:rPr>
        <w:t>l</w:t>
      </w:r>
      <w:r>
        <w:rPr>
          <w:spacing w:val="-3"/>
        </w:rPr>
        <w:t>a</w:t>
      </w:r>
      <w:r>
        <w:t>cebo</w:t>
      </w:r>
      <w:r>
        <w:rPr>
          <w:spacing w:val="5"/>
        </w:rPr>
        <w:t xml:space="preserve"> in pazienti con spondiloartrite assiale non radiografica </w:t>
      </w:r>
      <w:r>
        <w:rPr>
          <w:color w:val="000000"/>
        </w:rPr>
        <w:t>(</w:t>
      </w:r>
      <w:r>
        <w:rPr>
          <w:i/>
          <w:color w:val="000000"/>
        </w:rPr>
        <w:t>non-radiographic axial spondyloarthritis</w:t>
      </w:r>
      <w:r>
        <w:rPr>
          <w:color w:val="000000"/>
        </w:rPr>
        <w:t>, nr-axSpA). Nello studio nr-axSpA I sono stati valutati pazienti con nr-axSpA attiva. Lo studio nr-axSpA II era uno studio di interruzione del trattamento in pazienti con nr-axSpA attiva che avevano ottenuto la remissione durante il trattamento in aperto con adalimumab.</w:t>
      </w:r>
    </w:p>
    <w:p w14:paraId="252AF1BC" w14:textId="77777777" w:rsidR="001839EF" w:rsidRDefault="001839EF">
      <w:pPr>
        <w:pStyle w:val="BodyText"/>
        <w:kinsoku w:val="0"/>
        <w:overflowPunct w:val="0"/>
        <w:ind w:left="0"/>
        <w:rPr>
          <w:color w:val="000000"/>
        </w:rPr>
      </w:pPr>
    </w:p>
    <w:p w14:paraId="7B886FC4" w14:textId="77777777" w:rsidR="001839EF" w:rsidRDefault="00F40565">
      <w:pPr>
        <w:rPr>
          <w:color w:val="000000"/>
        </w:rPr>
      </w:pPr>
      <w:r>
        <w:rPr>
          <w:color w:val="000000"/>
        </w:rPr>
        <w:t>Studio nr-axSpA I</w:t>
      </w:r>
    </w:p>
    <w:p w14:paraId="3C34B46E" w14:textId="77777777" w:rsidR="001839EF" w:rsidRDefault="001839EF">
      <w:pPr>
        <w:rPr>
          <w:color w:val="000000"/>
        </w:rPr>
      </w:pPr>
    </w:p>
    <w:p w14:paraId="4CFAAE1C" w14:textId="77777777" w:rsidR="001839EF" w:rsidRDefault="00F40565">
      <w:r>
        <w:t>Nello studio nr-axSpA I, adalimumab, somministrato alla dose di 40 mg a settimane alterne è stato valutato in 185 pazienti con nr-axSpA attiva in uno studio randomizzato di 12 settimane in doppio cieco controllato con placebo (il valore medio basale dell’attività della malattia [Bath Ankylosing Spondylitis Disease Activity Index (BASDAI)] è stato di 6,4 per i pazienti trattati con adalimumab e di 6,5 per quelli trattati con placebo) che hanno avuto una risposta inadeguata o una intolleranza a uno o più FANS o una controindicazione ai FANS.</w:t>
      </w:r>
    </w:p>
    <w:p w14:paraId="47F65352" w14:textId="77777777" w:rsidR="001839EF" w:rsidRDefault="001839EF">
      <w:pPr>
        <w:pStyle w:val="BodyText"/>
        <w:kinsoku w:val="0"/>
        <w:overflowPunct w:val="0"/>
        <w:ind w:left="0"/>
      </w:pPr>
    </w:p>
    <w:p w14:paraId="4FE740E3" w14:textId="77777777" w:rsidR="001839EF" w:rsidRDefault="00F40565">
      <w:pPr>
        <w:pStyle w:val="BodyText"/>
        <w:kinsoku w:val="0"/>
        <w:overflowPunct w:val="0"/>
        <w:ind w:left="0"/>
      </w:pPr>
      <w:r>
        <w:rPr>
          <w:spacing w:val="1"/>
        </w:rPr>
        <w:t>T</w:t>
      </w:r>
      <w:r>
        <w:rPr>
          <w:spacing w:val="-2"/>
        </w:rPr>
        <w:t>r</w:t>
      </w:r>
      <w:r>
        <w:t>en</w:t>
      </w:r>
      <w:r>
        <w:rPr>
          <w:spacing w:val="-2"/>
        </w:rPr>
        <w:t>t</w:t>
      </w:r>
      <w:r>
        <w:t>a</w:t>
      </w:r>
      <w:r>
        <w:rPr>
          <w:spacing w:val="-2"/>
        </w:rPr>
        <w:t>t</w:t>
      </w:r>
      <w:r>
        <w:t>ré</w:t>
      </w:r>
      <w:r>
        <w:rPr>
          <w:spacing w:val="8"/>
        </w:rPr>
        <w:t xml:space="preserve"> </w:t>
      </w:r>
      <w:r>
        <w:t>pa</w:t>
      </w:r>
      <w:r>
        <w:rPr>
          <w:spacing w:val="-3"/>
        </w:rPr>
        <w:t>z</w:t>
      </w:r>
      <w:r>
        <w:rPr>
          <w:spacing w:val="-2"/>
        </w:rPr>
        <w:t>i</w:t>
      </w:r>
      <w:r>
        <w:t>en</w:t>
      </w:r>
      <w:r>
        <w:rPr>
          <w:spacing w:val="-2"/>
        </w:rPr>
        <w:t>t</w:t>
      </w:r>
      <w:r>
        <w:t>i</w:t>
      </w:r>
      <w:r>
        <w:rPr>
          <w:spacing w:val="8"/>
        </w:rPr>
        <w:t xml:space="preserve"> </w:t>
      </w:r>
      <w:r>
        <w:t>(</w:t>
      </w:r>
      <w:r>
        <w:rPr>
          <w:spacing w:val="-3"/>
        </w:rPr>
        <w:t>1</w:t>
      </w:r>
      <w:r>
        <w:t>8</w:t>
      </w:r>
      <w:r>
        <w:rPr>
          <w:spacing w:val="-2"/>
        </w:rPr>
        <w:t>%</w:t>
      </w:r>
      <w:r>
        <w:t>)</w:t>
      </w:r>
      <w:r>
        <w:rPr>
          <w:spacing w:val="6"/>
        </w:rPr>
        <w:t xml:space="preserve"> </w:t>
      </w:r>
      <w:r>
        <w:t>sono</w:t>
      </w:r>
      <w:r>
        <w:rPr>
          <w:spacing w:val="7"/>
        </w:rPr>
        <w:t xml:space="preserve"> </w:t>
      </w:r>
      <w:r>
        <w:t>s</w:t>
      </w:r>
      <w:r>
        <w:rPr>
          <w:spacing w:val="-2"/>
        </w:rPr>
        <w:t>t</w:t>
      </w:r>
      <w:r>
        <w:t>a</w:t>
      </w:r>
      <w:r>
        <w:rPr>
          <w:spacing w:val="-2"/>
        </w:rPr>
        <w:t>t</w:t>
      </w:r>
      <w:r>
        <w:t>i</w:t>
      </w:r>
      <w:r>
        <w:rPr>
          <w:spacing w:val="8"/>
        </w:rPr>
        <w:t xml:space="preserve"> </w:t>
      </w:r>
      <w:r>
        <w:rPr>
          <w:spacing w:val="-2"/>
        </w:rPr>
        <w:t>t</w:t>
      </w:r>
      <w:r>
        <w:t>r</w:t>
      </w:r>
      <w:r>
        <w:rPr>
          <w:spacing w:val="-3"/>
        </w:rPr>
        <w:t>a</w:t>
      </w:r>
      <w:r>
        <w:rPr>
          <w:spacing w:val="1"/>
        </w:rPr>
        <w:t>tt</w:t>
      </w:r>
      <w:r>
        <w:rPr>
          <w:spacing w:val="-3"/>
        </w:rPr>
        <w:t>a</w:t>
      </w:r>
      <w:r>
        <w:rPr>
          <w:spacing w:val="-2"/>
        </w:rPr>
        <w:t>t</w:t>
      </w:r>
      <w:r>
        <w:t>i</w:t>
      </w:r>
      <w:r>
        <w:rPr>
          <w:spacing w:val="8"/>
        </w:rPr>
        <w:t xml:space="preserve"> </w:t>
      </w:r>
      <w:r>
        <w:t>co</w:t>
      </w:r>
      <w:r>
        <w:rPr>
          <w:spacing w:val="-3"/>
        </w:rPr>
        <w:t>n</w:t>
      </w:r>
      <w:r>
        <w:rPr>
          <w:spacing w:val="-2"/>
        </w:rPr>
        <w:t>t</w:t>
      </w:r>
      <w:r>
        <w:t>e</w:t>
      </w:r>
      <w:r>
        <w:rPr>
          <w:spacing w:val="-4"/>
        </w:rPr>
        <w:t>m</w:t>
      </w:r>
      <w:r>
        <w:t>poranea</w:t>
      </w:r>
      <w:r>
        <w:rPr>
          <w:spacing w:val="-4"/>
        </w:rPr>
        <w:t>m</w:t>
      </w:r>
      <w:r>
        <w:t>en</w:t>
      </w:r>
      <w:r>
        <w:rPr>
          <w:spacing w:val="1"/>
        </w:rPr>
        <w:t>t</w:t>
      </w:r>
      <w:r>
        <w:t>e</w:t>
      </w:r>
      <w:r>
        <w:rPr>
          <w:spacing w:val="8"/>
        </w:rPr>
        <w:t xml:space="preserve"> </w:t>
      </w:r>
      <w:r>
        <w:t>con</w:t>
      </w:r>
      <w:r>
        <w:rPr>
          <w:spacing w:val="5"/>
        </w:rPr>
        <w:t xml:space="preserve"> </w:t>
      </w:r>
      <w:r>
        <w:t>f</w:t>
      </w:r>
      <w:r>
        <w:rPr>
          <w:spacing w:val="-3"/>
        </w:rPr>
        <w:t>a</w:t>
      </w:r>
      <w:r>
        <w:rPr>
          <w:spacing w:val="-2"/>
        </w:rPr>
        <w:t>r</w:t>
      </w:r>
      <w:r>
        <w:rPr>
          <w:spacing w:val="-4"/>
        </w:rPr>
        <w:t>m</w:t>
      </w:r>
      <w:r>
        <w:t>aci an</w:t>
      </w:r>
      <w:r>
        <w:rPr>
          <w:spacing w:val="1"/>
        </w:rPr>
        <w:t>t</w:t>
      </w:r>
      <w:r>
        <w:rPr>
          <w:spacing w:val="-1"/>
        </w:rPr>
        <w:t>i</w:t>
      </w:r>
      <w:r>
        <w:rPr>
          <w:spacing w:val="-4"/>
        </w:rPr>
        <w:t>-</w:t>
      </w:r>
      <w:r>
        <w:t>reu</w:t>
      </w:r>
      <w:r>
        <w:rPr>
          <w:spacing w:val="-4"/>
        </w:rPr>
        <w:t>m</w:t>
      </w:r>
      <w:r>
        <w:t>a</w:t>
      </w:r>
      <w:r>
        <w:rPr>
          <w:spacing w:val="1"/>
        </w:rPr>
        <w:t>ti</w:t>
      </w:r>
      <w:r>
        <w:rPr>
          <w:spacing w:val="-3"/>
        </w:rPr>
        <w:t>c</w:t>
      </w:r>
      <w:r>
        <w:t xml:space="preserve">i </w:t>
      </w:r>
      <w:r>
        <w:rPr>
          <w:spacing w:val="-4"/>
        </w:rPr>
        <w:t>m</w:t>
      </w:r>
      <w:r>
        <w:t>od</w:t>
      </w:r>
      <w:r>
        <w:rPr>
          <w:spacing w:val="1"/>
        </w:rPr>
        <w:t>i</w:t>
      </w:r>
      <w:r>
        <w:t>f</w:t>
      </w:r>
      <w:r>
        <w:rPr>
          <w:spacing w:val="1"/>
        </w:rPr>
        <w:t>i</w:t>
      </w:r>
      <w:r>
        <w:t>ca</w:t>
      </w:r>
      <w:r>
        <w:rPr>
          <w:spacing w:val="-3"/>
        </w:rPr>
        <w:t>n</w:t>
      </w:r>
      <w:r>
        <w:rPr>
          <w:spacing w:val="1"/>
        </w:rPr>
        <w:t>t</w:t>
      </w:r>
      <w:r>
        <w:t>i</w:t>
      </w:r>
      <w:r>
        <w:rPr>
          <w:spacing w:val="18"/>
        </w:rPr>
        <w:t xml:space="preserve"> </w:t>
      </w:r>
      <w:r>
        <w:rPr>
          <w:spacing w:val="-2"/>
        </w:rPr>
        <w:t>l</w:t>
      </w:r>
      <w:r>
        <w:t>a</w:t>
      </w:r>
      <w:r>
        <w:rPr>
          <w:spacing w:val="19"/>
        </w:rPr>
        <w:t xml:space="preserve"> </w:t>
      </w:r>
      <w:r>
        <w:rPr>
          <w:spacing w:val="-4"/>
        </w:rPr>
        <w:t>m</w:t>
      </w:r>
      <w:r>
        <w:t>a</w:t>
      </w:r>
      <w:r>
        <w:rPr>
          <w:spacing w:val="1"/>
        </w:rPr>
        <w:t>l</w:t>
      </w:r>
      <w:r>
        <w:t>a</w:t>
      </w:r>
      <w:r>
        <w:rPr>
          <w:spacing w:val="-2"/>
        </w:rPr>
        <w:t>t</w:t>
      </w:r>
      <w:r>
        <w:rPr>
          <w:spacing w:val="1"/>
        </w:rPr>
        <w:t>t</w:t>
      </w:r>
      <w:r>
        <w:rPr>
          <w:spacing w:val="-2"/>
        </w:rPr>
        <w:t>i</w:t>
      </w:r>
      <w:r>
        <w:t>a,</w:t>
      </w:r>
      <w:r>
        <w:rPr>
          <w:spacing w:val="19"/>
        </w:rPr>
        <w:t xml:space="preserve"> </w:t>
      </w:r>
      <w:r>
        <w:t>e</w:t>
      </w:r>
      <w:r>
        <w:rPr>
          <w:spacing w:val="17"/>
        </w:rPr>
        <w:t xml:space="preserve"> </w:t>
      </w:r>
      <w:r>
        <w:rPr>
          <w:spacing w:val="-3"/>
        </w:rPr>
        <w:t>1</w:t>
      </w:r>
      <w:r>
        <w:t>46</w:t>
      </w:r>
      <w:r>
        <w:rPr>
          <w:spacing w:val="19"/>
        </w:rPr>
        <w:t> </w:t>
      </w:r>
      <w:r>
        <w:t>pa</w:t>
      </w:r>
      <w:r>
        <w:rPr>
          <w:spacing w:val="-3"/>
        </w:rPr>
        <w:t>z</w:t>
      </w:r>
      <w:r>
        <w:rPr>
          <w:spacing w:val="1"/>
        </w:rPr>
        <w:t>i</w:t>
      </w:r>
      <w:r>
        <w:t>e</w:t>
      </w:r>
      <w:r>
        <w:rPr>
          <w:spacing w:val="-3"/>
        </w:rPr>
        <w:t>n</w:t>
      </w:r>
      <w:r>
        <w:rPr>
          <w:spacing w:val="-2"/>
        </w:rPr>
        <w:t>t</w:t>
      </w:r>
      <w:r>
        <w:t>i</w:t>
      </w:r>
      <w:r>
        <w:rPr>
          <w:spacing w:val="20"/>
        </w:rPr>
        <w:t xml:space="preserve"> </w:t>
      </w:r>
      <w:r>
        <w:rPr>
          <w:spacing w:val="-2"/>
        </w:rPr>
        <w:t>(</w:t>
      </w:r>
      <w:r>
        <w:t>79</w:t>
      </w:r>
      <w:r>
        <w:rPr>
          <w:spacing w:val="-2"/>
        </w:rPr>
        <w:t>%</w:t>
      </w:r>
      <w:r>
        <w:t>)</w:t>
      </w:r>
      <w:r>
        <w:rPr>
          <w:spacing w:val="20"/>
        </w:rPr>
        <w:t xml:space="preserve"> </w:t>
      </w:r>
      <w:r>
        <w:rPr>
          <w:spacing w:val="-3"/>
        </w:rPr>
        <w:t>c</w:t>
      </w:r>
      <w:r>
        <w:t>on</w:t>
      </w:r>
      <w:r>
        <w:rPr>
          <w:spacing w:val="19"/>
        </w:rPr>
        <w:t xml:space="preserve"> </w:t>
      </w:r>
      <w:r>
        <w:rPr>
          <w:spacing w:val="-1"/>
        </w:rPr>
        <w:t>F</w:t>
      </w:r>
      <w:r>
        <w:rPr>
          <w:spacing w:val="-4"/>
        </w:rPr>
        <w:t>A</w:t>
      </w:r>
      <w:r>
        <w:rPr>
          <w:spacing w:val="-1"/>
        </w:rPr>
        <w:t>N</w:t>
      </w:r>
      <w:r>
        <w:t>S</w:t>
      </w:r>
      <w:r>
        <w:rPr>
          <w:spacing w:val="19"/>
        </w:rPr>
        <w:t xml:space="preserve"> </w:t>
      </w:r>
      <w:r>
        <w:t>al</w:t>
      </w:r>
      <w:r>
        <w:rPr>
          <w:spacing w:val="18"/>
        </w:rPr>
        <w:t xml:space="preserve"> </w:t>
      </w:r>
      <w:r>
        <w:t>bas</w:t>
      </w:r>
      <w:r>
        <w:rPr>
          <w:spacing w:val="-3"/>
        </w:rPr>
        <w:t>a</w:t>
      </w:r>
      <w:r>
        <w:rPr>
          <w:spacing w:val="1"/>
        </w:rPr>
        <w:t>l</w:t>
      </w:r>
      <w:r>
        <w:t>e.</w:t>
      </w:r>
      <w:r>
        <w:rPr>
          <w:spacing w:val="17"/>
        </w:rPr>
        <w:t xml:space="preserve"> </w:t>
      </w:r>
      <w:r>
        <w:rPr>
          <w:spacing w:val="-4"/>
        </w:rPr>
        <w:t>I</w:t>
      </w:r>
      <w:r>
        <w:t>l</w:t>
      </w:r>
      <w:r>
        <w:rPr>
          <w:spacing w:val="20"/>
        </w:rPr>
        <w:t xml:space="preserve"> </w:t>
      </w:r>
      <w:r>
        <w:t>pe</w:t>
      </w:r>
      <w:r>
        <w:rPr>
          <w:spacing w:val="-2"/>
        </w:rPr>
        <w:t>r</w:t>
      </w:r>
      <w:r>
        <w:rPr>
          <w:spacing w:val="1"/>
        </w:rPr>
        <w:t>i</w:t>
      </w:r>
      <w:r>
        <w:t>odo</w:t>
      </w:r>
      <w:r>
        <w:rPr>
          <w:spacing w:val="17"/>
        </w:rPr>
        <w:t xml:space="preserve"> </w:t>
      </w:r>
      <w:r>
        <w:rPr>
          <w:spacing w:val="1"/>
        </w:rPr>
        <w:t>i</w:t>
      </w:r>
      <w:r>
        <w:t>n</w:t>
      </w:r>
      <w:r>
        <w:rPr>
          <w:spacing w:val="17"/>
        </w:rPr>
        <w:t xml:space="preserve"> </w:t>
      </w:r>
      <w:r>
        <w:t>dop</w:t>
      </w:r>
      <w:r>
        <w:rPr>
          <w:spacing w:val="-3"/>
        </w:rPr>
        <w:t>p</w:t>
      </w:r>
      <w:r>
        <w:rPr>
          <w:spacing w:val="1"/>
        </w:rPr>
        <w:t>i</w:t>
      </w:r>
      <w:r>
        <w:t>o</w:t>
      </w:r>
      <w:r>
        <w:rPr>
          <w:spacing w:val="19"/>
        </w:rPr>
        <w:t xml:space="preserve"> </w:t>
      </w:r>
      <w:r>
        <w:rPr>
          <w:spacing w:val="-3"/>
        </w:rPr>
        <w:t>c</w:t>
      </w:r>
      <w:r>
        <w:rPr>
          <w:spacing w:val="1"/>
        </w:rPr>
        <w:t>i</w:t>
      </w:r>
      <w:r>
        <w:rPr>
          <w:spacing w:val="-3"/>
        </w:rPr>
        <w:t>e</w:t>
      </w:r>
      <w:r>
        <w:t>co</w:t>
      </w:r>
      <w:r>
        <w:rPr>
          <w:spacing w:val="19"/>
        </w:rPr>
        <w:t xml:space="preserve"> </w:t>
      </w:r>
      <w:r>
        <w:t>è</w:t>
      </w:r>
      <w:r>
        <w:rPr>
          <w:spacing w:val="17"/>
        </w:rPr>
        <w:t xml:space="preserve"> </w:t>
      </w:r>
      <w:r>
        <w:rPr>
          <w:spacing w:val="-2"/>
        </w:rPr>
        <w:t>s</w:t>
      </w:r>
      <w:r>
        <w:rPr>
          <w:spacing w:val="1"/>
        </w:rPr>
        <w:t>t</w:t>
      </w:r>
      <w:r>
        <w:t>a</w:t>
      </w:r>
      <w:r>
        <w:rPr>
          <w:spacing w:val="-2"/>
        </w:rPr>
        <w:t>t</w:t>
      </w:r>
      <w:r>
        <w:t>o se</w:t>
      </w:r>
      <w:r>
        <w:rPr>
          <w:spacing w:val="-3"/>
        </w:rPr>
        <w:t>g</w:t>
      </w:r>
      <w:r>
        <w:t>u</w:t>
      </w:r>
      <w:r>
        <w:rPr>
          <w:spacing w:val="1"/>
        </w:rPr>
        <w:t>it</w:t>
      </w:r>
      <w:r>
        <w:t>o</w:t>
      </w:r>
      <w:r>
        <w:rPr>
          <w:spacing w:val="17"/>
        </w:rPr>
        <w:t xml:space="preserve"> </w:t>
      </w:r>
      <w:r>
        <w:rPr>
          <w:spacing w:val="-3"/>
        </w:rPr>
        <w:t>d</w:t>
      </w:r>
      <w:r>
        <w:t>a</w:t>
      </w:r>
      <w:r>
        <w:rPr>
          <w:spacing w:val="17"/>
        </w:rPr>
        <w:t xml:space="preserve"> </w:t>
      </w:r>
      <w:r>
        <w:t>un</w:t>
      </w:r>
      <w:r>
        <w:rPr>
          <w:spacing w:val="17"/>
        </w:rPr>
        <w:t xml:space="preserve"> </w:t>
      </w:r>
      <w:r>
        <w:t>p</w:t>
      </w:r>
      <w:r>
        <w:rPr>
          <w:spacing w:val="-3"/>
        </w:rPr>
        <w:t>e</w:t>
      </w:r>
      <w:r>
        <w:t>r</w:t>
      </w:r>
      <w:r>
        <w:rPr>
          <w:spacing w:val="1"/>
        </w:rPr>
        <w:t>i</w:t>
      </w:r>
      <w:r>
        <w:rPr>
          <w:spacing w:val="-3"/>
        </w:rPr>
        <w:t>o</w:t>
      </w:r>
      <w:r>
        <w:t>do</w:t>
      </w:r>
      <w:r>
        <w:rPr>
          <w:spacing w:val="17"/>
        </w:rPr>
        <w:t xml:space="preserve"> </w:t>
      </w:r>
      <w:r>
        <w:rPr>
          <w:spacing w:val="1"/>
        </w:rPr>
        <w:t>i</w:t>
      </w:r>
      <w:r>
        <w:t>n</w:t>
      </w:r>
      <w:r>
        <w:rPr>
          <w:spacing w:val="14"/>
        </w:rPr>
        <w:t xml:space="preserve"> </w:t>
      </w:r>
      <w:r>
        <w:rPr>
          <w:spacing w:val="-3"/>
        </w:rPr>
        <w:t>a</w:t>
      </w:r>
      <w:r>
        <w:t>per</w:t>
      </w:r>
      <w:r>
        <w:rPr>
          <w:spacing w:val="-2"/>
        </w:rPr>
        <w:t>t</w:t>
      </w:r>
      <w:r>
        <w:t>o</w:t>
      </w:r>
      <w:r>
        <w:rPr>
          <w:spacing w:val="17"/>
        </w:rPr>
        <w:t xml:space="preserve"> </w:t>
      </w:r>
      <w:r>
        <w:t>du</w:t>
      </w:r>
      <w:r>
        <w:rPr>
          <w:spacing w:val="-2"/>
        </w:rPr>
        <w:t>r</w:t>
      </w:r>
      <w:r>
        <w:t>an</w:t>
      </w:r>
      <w:r>
        <w:rPr>
          <w:spacing w:val="-2"/>
        </w:rPr>
        <w:t>t</w:t>
      </w:r>
      <w:r>
        <w:t>e</w:t>
      </w:r>
      <w:r>
        <w:rPr>
          <w:spacing w:val="17"/>
        </w:rPr>
        <w:t xml:space="preserve"> </w:t>
      </w:r>
      <w:r>
        <w:rPr>
          <w:spacing w:val="-2"/>
        </w:rPr>
        <w:t>i</w:t>
      </w:r>
      <w:r>
        <w:t>l</w:t>
      </w:r>
      <w:r>
        <w:rPr>
          <w:spacing w:val="18"/>
        </w:rPr>
        <w:t xml:space="preserve"> </w:t>
      </w:r>
      <w:r>
        <w:t>qu</w:t>
      </w:r>
      <w:r>
        <w:rPr>
          <w:spacing w:val="-3"/>
        </w:rPr>
        <w:t>a</w:t>
      </w:r>
      <w:r>
        <w:rPr>
          <w:spacing w:val="1"/>
        </w:rPr>
        <w:t>l</w:t>
      </w:r>
      <w:r>
        <w:t>e</w:t>
      </w:r>
      <w:r>
        <w:rPr>
          <w:spacing w:val="14"/>
        </w:rPr>
        <w:t xml:space="preserve"> </w:t>
      </w:r>
      <w:r>
        <w:t>i</w:t>
      </w:r>
      <w:r>
        <w:rPr>
          <w:spacing w:val="18"/>
        </w:rPr>
        <w:t xml:space="preserve"> </w:t>
      </w:r>
      <w:r>
        <w:t>pa</w:t>
      </w:r>
      <w:r>
        <w:rPr>
          <w:spacing w:val="-3"/>
        </w:rPr>
        <w:t>z</w:t>
      </w:r>
      <w:r>
        <w:rPr>
          <w:spacing w:val="1"/>
        </w:rPr>
        <w:t>i</w:t>
      </w:r>
      <w:r>
        <w:t>e</w:t>
      </w:r>
      <w:r>
        <w:rPr>
          <w:spacing w:val="-3"/>
        </w:rPr>
        <w:t>n</w:t>
      </w:r>
      <w:r>
        <w:rPr>
          <w:spacing w:val="1"/>
        </w:rPr>
        <w:t>t</w:t>
      </w:r>
      <w:r>
        <w:t>i</w:t>
      </w:r>
      <w:r>
        <w:rPr>
          <w:spacing w:val="18"/>
        </w:rPr>
        <w:t xml:space="preserve"> </w:t>
      </w:r>
      <w:r>
        <w:t>h</w:t>
      </w:r>
      <w:r>
        <w:rPr>
          <w:spacing w:val="-3"/>
        </w:rPr>
        <w:t>a</w:t>
      </w:r>
      <w:r>
        <w:t>nno</w:t>
      </w:r>
      <w:r>
        <w:rPr>
          <w:spacing w:val="17"/>
        </w:rPr>
        <w:t xml:space="preserve"> </w:t>
      </w:r>
      <w:r>
        <w:rPr>
          <w:spacing w:val="-2"/>
        </w:rPr>
        <w:t>r</w:t>
      </w:r>
      <w:r>
        <w:rPr>
          <w:spacing w:val="1"/>
        </w:rPr>
        <w:t>i</w:t>
      </w:r>
      <w:r>
        <w:rPr>
          <w:spacing w:val="-3"/>
        </w:rPr>
        <w:t>c</w:t>
      </w:r>
      <w:r>
        <w:t>e</w:t>
      </w:r>
      <w:r>
        <w:rPr>
          <w:spacing w:val="-3"/>
        </w:rPr>
        <w:t>v</w:t>
      </w:r>
      <w:r>
        <w:t>u</w:t>
      </w:r>
      <w:r>
        <w:rPr>
          <w:spacing w:val="1"/>
        </w:rPr>
        <w:t>t</w:t>
      </w:r>
      <w:r>
        <w:t>o</w:t>
      </w:r>
      <w:r>
        <w:rPr>
          <w:spacing w:val="17"/>
        </w:rPr>
        <w:t xml:space="preserve"> </w:t>
      </w:r>
      <w:r>
        <w:rPr>
          <w:spacing w:val="-1"/>
        </w:rPr>
        <w:t>adalimumab</w:t>
      </w:r>
      <w:r>
        <w:rPr>
          <w:spacing w:val="17"/>
        </w:rPr>
        <w:t xml:space="preserve"> </w:t>
      </w:r>
      <w:r>
        <w:t>40 </w:t>
      </w:r>
      <w:r>
        <w:rPr>
          <w:spacing w:val="-2"/>
        </w:rPr>
        <w:t>m</w:t>
      </w:r>
      <w:r>
        <w:t>g</w:t>
      </w:r>
      <w:r>
        <w:rPr>
          <w:spacing w:val="14"/>
        </w:rPr>
        <w:t xml:space="preserve"> </w:t>
      </w:r>
      <w:r>
        <w:t>a</w:t>
      </w:r>
      <w:r>
        <w:rPr>
          <w:spacing w:val="17"/>
        </w:rPr>
        <w:t xml:space="preserve"> </w:t>
      </w:r>
      <w:r>
        <w:t>se</w:t>
      </w:r>
      <w:r>
        <w:rPr>
          <w:spacing w:val="1"/>
        </w:rPr>
        <w:t>t</w:t>
      </w:r>
      <w:r>
        <w:rPr>
          <w:spacing w:val="-2"/>
        </w:rPr>
        <w:t>t</w:t>
      </w:r>
      <w:r>
        <w:rPr>
          <w:spacing w:val="1"/>
        </w:rPr>
        <w:t>i</w:t>
      </w:r>
      <w:r>
        <w:rPr>
          <w:spacing w:val="-4"/>
        </w:rPr>
        <w:t>m</w:t>
      </w:r>
      <w:r>
        <w:t>ane a</w:t>
      </w:r>
      <w:r>
        <w:rPr>
          <w:spacing w:val="1"/>
        </w:rPr>
        <w:t>l</w:t>
      </w:r>
      <w:r>
        <w:rPr>
          <w:spacing w:val="-2"/>
        </w:rPr>
        <w:t>t</w:t>
      </w:r>
      <w:r>
        <w:t>er</w:t>
      </w:r>
      <w:r>
        <w:rPr>
          <w:spacing w:val="-3"/>
        </w:rPr>
        <w:t>n</w:t>
      </w:r>
      <w:r>
        <w:t>e</w:t>
      </w:r>
      <w:r>
        <w:rPr>
          <w:spacing w:val="29"/>
        </w:rPr>
        <w:t xml:space="preserve"> </w:t>
      </w:r>
      <w:r>
        <w:t>p</w:t>
      </w:r>
      <w:r>
        <w:rPr>
          <w:spacing w:val="-3"/>
        </w:rPr>
        <w:t>e</w:t>
      </w:r>
      <w:r>
        <w:t>r</w:t>
      </w:r>
      <w:r>
        <w:rPr>
          <w:spacing w:val="29"/>
        </w:rPr>
        <w:t xml:space="preserve"> </w:t>
      </w:r>
      <w:r>
        <w:rPr>
          <w:spacing w:val="-3"/>
        </w:rPr>
        <w:t>v</w:t>
      </w:r>
      <w:r>
        <w:rPr>
          <w:spacing w:val="1"/>
        </w:rPr>
        <w:t>i</w:t>
      </w:r>
      <w:r>
        <w:t>a</w:t>
      </w:r>
      <w:r>
        <w:rPr>
          <w:spacing w:val="26"/>
        </w:rPr>
        <w:t xml:space="preserve"> </w:t>
      </w:r>
      <w:r>
        <w:t>s</w:t>
      </w:r>
      <w:r>
        <w:rPr>
          <w:spacing w:val="-3"/>
        </w:rPr>
        <w:t>o</w:t>
      </w:r>
      <w:r>
        <w:rPr>
          <w:spacing w:val="1"/>
        </w:rPr>
        <w:t>tt</w:t>
      </w:r>
      <w:r>
        <w:rPr>
          <w:spacing w:val="-3"/>
        </w:rPr>
        <w:t>o</w:t>
      </w:r>
      <w:r>
        <w:t>cu</w:t>
      </w:r>
      <w:r>
        <w:rPr>
          <w:spacing w:val="-2"/>
        </w:rPr>
        <w:t>t</w:t>
      </w:r>
      <w:r>
        <w:t>an</w:t>
      </w:r>
      <w:r>
        <w:rPr>
          <w:spacing w:val="-3"/>
        </w:rPr>
        <w:t>e</w:t>
      </w:r>
      <w:r>
        <w:t>a</w:t>
      </w:r>
      <w:r>
        <w:rPr>
          <w:spacing w:val="29"/>
        </w:rPr>
        <w:t xml:space="preserve"> </w:t>
      </w:r>
      <w:r>
        <w:t>p</w:t>
      </w:r>
      <w:r>
        <w:rPr>
          <w:spacing w:val="-3"/>
        </w:rPr>
        <w:t>e</w:t>
      </w:r>
      <w:r>
        <w:t>r</w:t>
      </w:r>
      <w:r>
        <w:rPr>
          <w:spacing w:val="29"/>
        </w:rPr>
        <w:t xml:space="preserve"> </w:t>
      </w:r>
      <w:r>
        <w:t>un</w:t>
      </w:r>
      <w:r>
        <w:rPr>
          <w:spacing w:val="26"/>
        </w:rPr>
        <w:t xml:space="preserve"> </w:t>
      </w:r>
      <w:r>
        <w:t>p</w:t>
      </w:r>
      <w:r>
        <w:rPr>
          <w:spacing w:val="-3"/>
        </w:rPr>
        <w:t>e</w:t>
      </w:r>
      <w:r>
        <w:t>r</w:t>
      </w:r>
      <w:r>
        <w:rPr>
          <w:spacing w:val="1"/>
        </w:rPr>
        <w:t>i</w:t>
      </w:r>
      <w:r>
        <w:rPr>
          <w:spacing w:val="-1"/>
        </w:rPr>
        <w:t>o</w:t>
      </w:r>
      <w:r>
        <w:rPr>
          <w:spacing w:val="-3"/>
        </w:rPr>
        <w:t>d</w:t>
      </w:r>
      <w:r>
        <w:t>o</w:t>
      </w:r>
      <w:r>
        <w:rPr>
          <w:spacing w:val="28"/>
        </w:rPr>
        <w:t xml:space="preserve"> </w:t>
      </w:r>
      <w:r>
        <w:rPr>
          <w:spacing w:val="-2"/>
        </w:rPr>
        <w:t>f</w:t>
      </w:r>
      <w:r>
        <w:rPr>
          <w:spacing w:val="1"/>
        </w:rPr>
        <w:t>i</w:t>
      </w:r>
      <w:r>
        <w:t>no</w:t>
      </w:r>
      <w:r>
        <w:rPr>
          <w:spacing w:val="26"/>
        </w:rPr>
        <w:t xml:space="preserve"> </w:t>
      </w:r>
      <w:r>
        <w:t>a</w:t>
      </w:r>
      <w:r>
        <w:rPr>
          <w:spacing w:val="29"/>
        </w:rPr>
        <w:t xml:space="preserve"> </w:t>
      </w:r>
      <w:r>
        <w:rPr>
          <w:spacing w:val="-3"/>
        </w:rPr>
        <w:t>14</w:t>
      </w:r>
      <w:r>
        <w:t>4</w:t>
      </w:r>
      <w:r>
        <w:rPr>
          <w:spacing w:val="28"/>
        </w:rPr>
        <w:t> </w:t>
      </w:r>
      <w:r>
        <w:t>s</w:t>
      </w:r>
      <w:r>
        <w:rPr>
          <w:spacing w:val="-3"/>
        </w:rPr>
        <w:t>e</w:t>
      </w:r>
      <w:r>
        <w:rPr>
          <w:spacing w:val="1"/>
        </w:rPr>
        <w:t>t</w:t>
      </w:r>
      <w:r>
        <w:rPr>
          <w:spacing w:val="-2"/>
        </w:rPr>
        <w:t>t</w:t>
      </w:r>
      <w:r>
        <w:rPr>
          <w:spacing w:val="1"/>
        </w:rPr>
        <w:t>i</w:t>
      </w:r>
      <w:r>
        <w:rPr>
          <w:spacing w:val="-4"/>
        </w:rPr>
        <w:t>m</w:t>
      </w:r>
      <w:r>
        <w:t>ane.</w:t>
      </w:r>
      <w:r>
        <w:rPr>
          <w:spacing w:val="28"/>
        </w:rPr>
        <w:t xml:space="preserve"> </w:t>
      </w:r>
      <w:r>
        <w:rPr>
          <w:spacing w:val="-1"/>
        </w:rPr>
        <w:t>N</w:t>
      </w:r>
      <w:r>
        <w:t>ei</w:t>
      </w:r>
      <w:r>
        <w:rPr>
          <w:spacing w:val="27"/>
        </w:rPr>
        <w:t xml:space="preserve"> </w:t>
      </w:r>
      <w:r>
        <w:t>pa</w:t>
      </w:r>
      <w:r>
        <w:rPr>
          <w:spacing w:val="-3"/>
        </w:rPr>
        <w:t>z</w:t>
      </w:r>
      <w:r>
        <w:rPr>
          <w:spacing w:val="1"/>
        </w:rPr>
        <w:t>i</w:t>
      </w:r>
      <w:r>
        <w:t>e</w:t>
      </w:r>
      <w:r>
        <w:rPr>
          <w:spacing w:val="-3"/>
        </w:rPr>
        <w:t>n</w:t>
      </w:r>
      <w:r>
        <w:rPr>
          <w:spacing w:val="1"/>
        </w:rPr>
        <w:t>t</w:t>
      </w:r>
      <w:r>
        <w:t>i</w:t>
      </w:r>
      <w:r>
        <w:rPr>
          <w:spacing w:val="27"/>
        </w:rPr>
        <w:t xml:space="preserve"> </w:t>
      </w:r>
      <w:r>
        <w:rPr>
          <w:spacing w:val="-2"/>
        </w:rPr>
        <w:t>t</w:t>
      </w:r>
      <w:r>
        <w:t>ra</w:t>
      </w:r>
      <w:r>
        <w:rPr>
          <w:spacing w:val="-2"/>
        </w:rPr>
        <w:t>t</w:t>
      </w:r>
      <w:r>
        <w:rPr>
          <w:spacing w:val="1"/>
        </w:rPr>
        <w:t>t</w:t>
      </w:r>
      <w:r>
        <w:rPr>
          <w:spacing w:val="-3"/>
        </w:rPr>
        <w:t>a</w:t>
      </w:r>
      <w:r>
        <w:rPr>
          <w:spacing w:val="1"/>
        </w:rPr>
        <w:t>t</w:t>
      </w:r>
      <w:r>
        <w:t>i</w:t>
      </w:r>
      <w:r>
        <w:rPr>
          <w:spacing w:val="27"/>
        </w:rPr>
        <w:t xml:space="preserve"> </w:t>
      </w:r>
      <w:r>
        <w:t>con</w:t>
      </w:r>
      <w:r>
        <w:rPr>
          <w:spacing w:val="26"/>
        </w:rPr>
        <w:t xml:space="preserve"> </w:t>
      </w:r>
      <w:r>
        <w:t>adalimumab</w:t>
      </w:r>
      <w:r>
        <w:rPr>
          <w:spacing w:val="27"/>
        </w:rPr>
        <w:t xml:space="preserve"> </w:t>
      </w:r>
      <w:r>
        <w:t>i r</w:t>
      </w:r>
      <w:r>
        <w:rPr>
          <w:spacing w:val="1"/>
        </w:rPr>
        <w:t>i</w:t>
      </w:r>
      <w:r>
        <w:t>s</w:t>
      </w:r>
      <w:r>
        <w:rPr>
          <w:spacing w:val="-3"/>
        </w:rPr>
        <w:t>u</w:t>
      </w:r>
      <w:r>
        <w:rPr>
          <w:spacing w:val="-2"/>
        </w:rPr>
        <w:t>l</w:t>
      </w:r>
      <w:r>
        <w:rPr>
          <w:spacing w:val="1"/>
        </w:rPr>
        <w:t>t</w:t>
      </w:r>
      <w:r>
        <w:t>a</w:t>
      </w:r>
      <w:r>
        <w:rPr>
          <w:spacing w:val="-2"/>
        </w:rPr>
        <w:t>t</w:t>
      </w:r>
      <w:r>
        <w:t>i</w:t>
      </w:r>
      <w:r>
        <w:rPr>
          <w:spacing w:val="1"/>
        </w:rPr>
        <w:t xml:space="preserve"> </w:t>
      </w:r>
      <w:r>
        <w:t>de</w:t>
      </w:r>
      <w:r>
        <w:rPr>
          <w:spacing w:val="-2"/>
        </w:rPr>
        <w:t>l</w:t>
      </w:r>
      <w:r>
        <w:rPr>
          <w:spacing w:val="1"/>
        </w:rPr>
        <w:t>l</w:t>
      </w:r>
      <w:r>
        <w:t>a 12</w:t>
      </w:r>
      <w:r>
        <w:rPr>
          <w:vertAlign w:val="superscript"/>
        </w:rPr>
        <w:t>a</w:t>
      </w:r>
      <w:r>
        <w:t xml:space="preserve"> s</w:t>
      </w:r>
      <w:r>
        <w:rPr>
          <w:spacing w:val="-3"/>
        </w:rPr>
        <w:t>e</w:t>
      </w:r>
      <w:r>
        <w:rPr>
          <w:spacing w:val="-2"/>
        </w:rPr>
        <w:t>t</w:t>
      </w:r>
      <w:r>
        <w:rPr>
          <w:spacing w:val="1"/>
        </w:rPr>
        <w:t>ti</w:t>
      </w:r>
      <w:r>
        <w:rPr>
          <w:spacing w:val="-4"/>
        </w:rPr>
        <w:t>m</w:t>
      </w:r>
      <w:r>
        <w:t>ana hanno d</w:t>
      </w:r>
      <w:r>
        <w:rPr>
          <w:spacing w:val="1"/>
        </w:rPr>
        <w:t>i</w:t>
      </w:r>
      <w:r>
        <w:rPr>
          <w:spacing w:val="-4"/>
        </w:rPr>
        <w:t>m</w:t>
      </w:r>
      <w:r>
        <w:t>os</w:t>
      </w:r>
      <w:r>
        <w:rPr>
          <w:spacing w:val="1"/>
        </w:rPr>
        <w:t>t</w:t>
      </w:r>
      <w:r>
        <w:rPr>
          <w:spacing w:val="-2"/>
        </w:rPr>
        <w:t>r</w:t>
      </w:r>
      <w:r>
        <w:t>a</w:t>
      </w:r>
      <w:r>
        <w:rPr>
          <w:spacing w:val="1"/>
        </w:rPr>
        <w:t>t</w:t>
      </w:r>
      <w:r>
        <w:t xml:space="preserve">o un </w:t>
      </w:r>
      <w:r>
        <w:rPr>
          <w:spacing w:val="-4"/>
        </w:rPr>
        <w:t>m</w:t>
      </w:r>
      <w:r>
        <w:rPr>
          <w:spacing w:val="1"/>
        </w:rPr>
        <w:t>i</w:t>
      </w:r>
      <w:r>
        <w:rPr>
          <w:spacing w:val="-3"/>
        </w:rPr>
        <w:t>g</w:t>
      </w:r>
      <w:r>
        <w:rPr>
          <w:spacing w:val="1"/>
        </w:rPr>
        <w:t>li</w:t>
      </w:r>
      <w:r>
        <w:t>ora</w:t>
      </w:r>
      <w:r>
        <w:rPr>
          <w:spacing w:val="-4"/>
        </w:rPr>
        <w:t>m</w:t>
      </w:r>
      <w:r>
        <w:t>en</w:t>
      </w:r>
      <w:r>
        <w:rPr>
          <w:spacing w:val="1"/>
        </w:rPr>
        <w:t>t</w:t>
      </w:r>
      <w:r>
        <w:t>o s</w:t>
      </w:r>
      <w:r>
        <w:rPr>
          <w:spacing w:val="1"/>
        </w:rPr>
        <w:t>t</w:t>
      </w:r>
      <w:r>
        <w:rPr>
          <w:spacing w:val="-3"/>
        </w:rPr>
        <w:t>a</w:t>
      </w:r>
      <w:r>
        <w:rPr>
          <w:spacing w:val="1"/>
        </w:rPr>
        <w:t>t</w:t>
      </w:r>
      <w:r>
        <w:rPr>
          <w:spacing w:val="-2"/>
        </w:rPr>
        <w:t>i</w:t>
      </w:r>
      <w:r>
        <w:t>s</w:t>
      </w:r>
      <w:r>
        <w:rPr>
          <w:spacing w:val="-2"/>
        </w:rPr>
        <w:t>t</w:t>
      </w:r>
      <w:r>
        <w:rPr>
          <w:spacing w:val="1"/>
        </w:rPr>
        <w:t>i</w:t>
      </w:r>
      <w:r>
        <w:t>ca</w:t>
      </w:r>
      <w:r>
        <w:rPr>
          <w:spacing w:val="-4"/>
        </w:rPr>
        <w:t>m</w:t>
      </w:r>
      <w:r>
        <w:t>en</w:t>
      </w:r>
      <w:r>
        <w:rPr>
          <w:spacing w:val="1"/>
        </w:rPr>
        <w:t>t</w:t>
      </w:r>
      <w:r>
        <w:t xml:space="preserve">e </w:t>
      </w:r>
      <w:r>
        <w:rPr>
          <w:spacing w:val="-2"/>
        </w:rPr>
        <w:t>s</w:t>
      </w:r>
      <w:r>
        <w:rPr>
          <w:spacing w:val="1"/>
        </w:rPr>
        <w:t>i</w:t>
      </w:r>
      <w:r>
        <w:rPr>
          <w:spacing w:val="-3"/>
        </w:rPr>
        <w:t>g</w:t>
      </w:r>
      <w:r>
        <w:t>n</w:t>
      </w:r>
      <w:r>
        <w:rPr>
          <w:spacing w:val="1"/>
        </w:rPr>
        <w:t>i</w:t>
      </w:r>
      <w:r>
        <w:rPr>
          <w:spacing w:val="-2"/>
        </w:rPr>
        <w:t>f</w:t>
      </w:r>
      <w:r>
        <w:rPr>
          <w:spacing w:val="1"/>
        </w:rPr>
        <w:t>i</w:t>
      </w:r>
      <w:r>
        <w:t>c</w:t>
      </w:r>
      <w:r>
        <w:rPr>
          <w:spacing w:val="-3"/>
        </w:rPr>
        <w:t>a</w:t>
      </w:r>
      <w:r>
        <w:rPr>
          <w:spacing w:val="1"/>
        </w:rPr>
        <w:t>ti</w:t>
      </w:r>
      <w:r>
        <w:rPr>
          <w:spacing w:val="-3"/>
        </w:rPr>
        <w:t>v</w:t>
      </w:r>
      <w:r>
        <w:t>o dei</w:t>
      </w:r>
      <w:r>
        <w:rPr>
          <w:spacing w:val="1"/>
        </w:rPr>
        <w:t xml:space="preserve"> </w:t>
      </w:r>
      <w:r>
        <w:t>se</w:t>
      </w:r>
      <w:r>
        <w:rPr>
          <w:spacing w:val="-3"/>
        </w:rPr>
        <w:t>g</w:t>
      </w:r>
      <w:r>
        <w:t>ni</w:t>
      </w:r>
      <w:r>
        <w:rPr>
          <w:spacing w:val="-2"/>
        </w:rPr>
        <w:t xml:space="preserve"> </w:t>
      </w:r>
      <w:r>
        <w:t>e dei</w:t>
      </w:r>
      <w:r>
        <w:rPr>
          <w:spacing w:val="1"/>
        </w:rPr>
        <w:t xml:space="preserve"> </w:t>
      </w:r>
      <w:r>
        <w:rPr>
          <w:spacing w:val="-2"/>
        </w:rPr>
        <w:t>s</w:t>
      </w:r>
      <w:r>
        <w:rPr>
          <w:spacing w:val="1"/>
        </w:rPr>
        <w:t>i</w:t>
      </w:r>
      <w:r>
        <w:rPr>
          <w:spacing w:val="-3"/>
        </w:rPr>
        <w:t>n</w:t>
      </w:r>
      <w:r>
        <w:rPr>
          <w:spacing w:val="1"/>
        </w:rPr>
        <w:t>t</w:t>
      </w:r>
      <w:r>
        <w:t>o</w:t>
      </w:r>
      <w:r>
        <w:rPr>
          <w:spacing w:val="-4"/>
        </w:rPr>
        <w:t>m</w:t>
      </w:r>
      <w:r>
        <w:t>i</w:t>
      </w:r>
      <w:r>
        <w:rPr>
          <w:spacing w:val="1"/>
        </w:rPr>
        <w:t xml:space="preserve"> </w:t>
      </w:r>
      <w:r>
        <w:t>de</w:t>
      </w:r>
      <w:r>
        <w:rPr>
          <w:spacing w:val="-2"/>
        </w:rPr>
        <w:t>l</w:t>
      </w:r>
      <w:r>
        <w:rPr>
          <w:spacing w:val="1"/>
        </w:rPr>
        <w:t>l</w:t>
      </w:r>
      <w:r>
        <w:t xml:space="preserve">a </w:t>
      </w:r>
      <w:r>
        <w:rPr>
          <w:lang w:eastAsia="en-GB"/>
        </w:rPr>
        <w:t>nr-axSpA</w:t>
      </w:r>
      <w:r>
        <w:t xml:space="preserve"> </w:t>
      </w:r>
      <w:r>
        <w:rPr>
          <w:spacing w:val="-3"/>
        </w:rPr>
        <w:t>a</w:t>
      </w:r>
      <w:r>
        <w:rPr>
          <w:spacing w:val="-2"/>
        </w:rPr>
        <w:t>t</w:t>
      </w:r>
      <w:r>
        <w:rPr>
          <w:spacing w:val="1"/>
        </w:rPr>
        <w:t>ti</w:t>
      </w:r>
      <w:r>
        <w:rPr>
          <w:spacing w:val="-3"/>
        </w:rPr>
        <w:t>v</w:t>
      </w:r>
      <w:r>
        <w:t xml:space="preserve">a </w:t>
      </w:r>
      <w:r>
        <w:rPr>
          <w:spacing w:val="-2"/>
        </w:rPr>
        <w:t>r</w:t>
      </w:r>
      <w:r>
        <w:rPr>
          <w:spacing w:val="1"/>
        </w:rPr>
        <w:t>i</w:t>
      </w:r>
      <w:r>
        <w:t>sp</w:t>
      </w:r>
      <w:r>
        <w:rPr>
          <w:spacing w:val="-3"/>
        </w:rPr>
        <w:t>e</w:t>
      </w:r>
      <w:r>
        <w:rPr>
          <w:spacing w:val="-2"/>
        </w:rPr>
        <w:t>t</w:t>
      </w:r>
      <w:r>
        <w:rPr>
          <w:spacing w:val="1"/>
        </w:rPr>
        <w:t>t</w:t>
      </w:r>
      <w:r>
        <w:t xml:space="preserve">o </w:t>
      </w:r>
      <w:r>
        <w:rPr>
          <w:spacing w:val="-3"/>
        </w:rPr>
        <w:t>a</w:t>
      </w:r>
      <w:r>
        <w:t>l</w:t>
      </w:r>
      <w:r>
        <w:rPr>
          <w:spacing w:val="1"/>
        </w:rPr>
        <w:t xml:space="preserve"> </w:t>
      </w:r>
      <w:r>
        <w:t>p</w:t>
      </w:r>
      <w:r>
        <w:rPr>
          <w:spacing w:val="-2"/>
        </w:rPr>
        <w:t>l</w:t>
      </w:r>
      <w:r>
        <w:t>ace</w:t>
      </w:r>
      <w:r>
        <w:rPr>
          <w:spacing w:val="-3"/>
        </w:rPr>
        <w:t>b</w:t>
      </w:r>
      <w:r>
        <w:t xml:space="preserve">o </w:t>
      </w:r>
      <w:r>
        <w:rPr>
          <w:spacing w:val="-2"/>
        </w:rPr>
        <w:t>(</w:t>
      </w:r>
      <w:r>
        <w:rPr>
          <w:spacing w:val="1"/>
        </w:rPr>
        <w:t>t</w:t>
      </w:r>
      <w:r>
        <w:t>a</w:t>
      </w:r>
      <w:r>
        <w:rPr>
          <w:spacing w:val="-3"/>
        </w:rPr>
        <w:t>b</w:t>
      </w:r>
      <w:r>
        <w:t>e</w:t>
      </w:r>
      <w:r>
        <w:rPr>
          <w:spacing w:val="-2"/>
        </w:rPr>
        <w:t>l</w:t>
      </w:r>
      <w:r>
        <w:rPr>
          <w:spacing w:val="1"/>
        </w:rPr>
        <w:t>l</w:t>
      </w:r>
      <w:r>
        <w:t xml:space="preserve">a </w:t>
      </w:r>
      <w:r>
        <w:rPr>
          <w:spacing w:val="-4"/>
        </w:rPr>
        <w:t>13</w:t>
      </w:r>
      <w:r>
        <w:t>).</w:t>
      </w:r>
    </w:p>
    <w:p w14:paraId="75B124F8" w14:textId="77777777" w:rsidR="001839EF" w:rsidRDefault="001839EF">
      <w:pPr>
        <w:pStyle w:val="BodyText"/>
        <w:kinsoku w:val="0"/>
        <w:overflowPunct w:val="0"/>
        <w:ind w:left="0"/>
      </w:pPr>
    </w:p>
    <w:p w14:paraId="27E43C80" w14:textId="77777777" w:rsidR="001839EF" w:rsidRDefault="00F40565">
      <w:pPr>
        <w:pStyle w:val="BodyText"/>
        <w:keepNext/>
        <w:kinsoku w:val="0"/>
        <w:overflowPunct w:val="0"/>
        <w:ind w:left="0"/>
        <w:rPr>
          <w:b/>
          <w:spacing w:val="-1"/>
        </w:rPr>
      </w:pPr>
      <w:r>
        <w:rPr>
          <w:b/>
          <w:spacing w:val="-1"/>
        </w:rPr>
        <w:t>T</w:t>
      </w:r>
      <w:r>
        <w:rPr>
          <w:b/>
        </w:rPr>
        <w:t>a</w:t>
      </w:r>
      <w:r>
        <w:rPr>
          <w:b/>
          <w:spacing w:val="-1"/>
        </w:rPr>
        <w:t>b</w:t>
      </w:r>
      <w:r>
        <w:rPr>
          <w:b/>
        </w:rPr>
        <w:t>e</w:t>
      </w:r>
      <w:r>
        <w:rPr>
          <w:b/>
          <w:spacing w:val="1"/>
        </w:rPr>
        <w:t>l</w:t>
      </w:r>
      <w:r>
        <w:rPr>
          <w:b/>
          <w:spacing w:val="-2"/>
        </w:rPr>
        <w:t>l</w:t>
      </w:r>
      <w:r>
        <w:rPr>
          <w:b/>
        </w:rPr>
        <w:t>a 13.</w:t>
      </w:r>
      <w:r>
        <w:rPr>
          <w:b/>
          <w:bCs/>
          <w:spacing w:val="-1"/>
        </w:rPr>
        <w:t xml:space="preserve"> </w:t>
      </w:r>
      <w:r>
        <w:rPr>
          <w:b/>
          <w:spacing w:val="-1"/>
        </w:rPr>
        <w:t>R</w:t>
      </w:r>
      <w:r>
        <w:rPr>
          <w:b/>
          <w:spacing w:val="1"/>
        </w:rPr>
        <w:t>i</w:t>
      </w:r>
      <w:r>
        <w:rPr>
          <w:b/>
        </w:rPr>
        <w:t>s</w:t>
      </w:r>
      <w:r>
        <w:rPr>
          <w:b/>
          <w:spacing w:val="-1"/>
        </w:rPr>
        <w:t>p</w:t>
      </w:r>
      <w:r>
        <w:rPr>
          <w:b/>
        </w:rPr>
        <w:t>o</w:t>
      </w:r>
      <w:r>
        <w:rPr>
          <w:b/>
          <w:spacing w:val="-2"/>
        </w:rPr>
        <w:t>s</w:t>
      </w:r>
      <w:r>
        <w:rPr>
          <w:b/>
        </w:rPr>
        <w:t xml:space="preserve">ta </w:t>
      </w:r>
      <w:r>
        <w:rPr>
          <w:b/>
          <w:spacing w:val="-1"/>
        </w:rPr>
        <w:t>d</w:t>
      </w:r>
      <w:r>
        <w:rPr>
          <w:b/>
        </w:rPr>
        <w:t>i</w:t>
      </w:r>
      <w:r>
        <w:rPr>
          <w:b/>
          <w:spacing w:val="-2"/>
        </w:rPr>
        <w:t xml:space="preserve"> </w:t>
      </w:r>
      <w:r>
        <w:rPr>
          <w:b/>
          <w:spacing w:val="-3"/>
        </w:rPr>
        <w:t>e</w:t>
      </w:r>
      <w:r>
        <w:rPr>
          <w:b/>
        </w:rPr>
        <w:t>ff</w:t>
      </w:r>
      <w:r>
        <w:rPr>
          <w:b/>
          <w:spacing w:val="-2"/>
        </w:rPr>
        <w:t>i</w:t>
      </w:r>
      <w:r>
        <w:rPr>
          <w:b/>
        </w:rPr>
        <w:t>ca</w:t>
      </w:r>
      <w:r>
        <w:rPr>
          <w:b/>
          <w:spacing w:val="-3"/>
        </w:rPr>
        <w:t>c</w:t>
      </w:r>
      <w:r>
        <w:rPr>
          <w:b/>
          <w:spacing w:val="1"/>
        </w:rPr>
        <w:t>i</w:t>
      </w:r>
      <w:r>
        <w:rPr>
          <w:b/>
        </w:rPr>
        <w:t xml:space="preserve">a </w:t>
      </w:r>
      <w:r>
        <w:rPr>
          <w:b/>
          <w:spacing w:val="-1"/>
        </w:rPr>
        <w:t>n</w:t>
      </w:r>
      <w:r>
        <w:rPr>
          <w:b/>
          <w:spacing w:val="-3"/>
        </w:rPr>
        <w:t>e</w:t>
      </w:r>
      <w:r>
        <w:rPr>
          <w:b/>
          <w:spacing w:val="1"/>
        </w:rPr>
        <w:t>ll</w:t>
      </w:r>
      <w:r>
        <w:rPr>
          <w:b/>
        </w:rPr>
        <w:t>o</w:t>
      </w:r>
      <w:r>
        <w:rPr>
          <w:b/>
          <w:spacing w:val="-3"/>
        </w:rPr>
        <w:t xml:space="preserve"> </w:t>
      </w:r>
      <w:r>
        <w:rPr>
          <w:b/>
        </w:rPr>
        <w:t>st</w:t>
      </w:r>
      <w:r>
        <w:rPr>
          <w:b/>
          <w:spacing w:val="-1"/>
        </w:rPr>
        <w:t>ud</w:t>
      </w:r>
      <w:r>
        <w:rPr>
          <w:b/>
          <w:spacing w:val="-2"/>
        </w:rPr>
        <w:t>i</w:t>
      </w:r>
      <w:r>
        <w:rPr>
          <w:b/>
        </w:rPr>
        <w:t>o co</w:t>
      </w:r>
      <w:r>
        <w:rPr>
          <w:b/>
          <w:spacing w:val="-3"/>
        </w:rPr>
        <w:t>n</w:t>
      </w:r>
      <w:r>
        <w:rPr>
          <w:b/>
        </w:rPr>
        <w:t>tr</w:t>
      </w:r>
      <w:r>
        <w:rPr>
          <w:b/>
          <w:spacing w:val="-3"/>
        </w:rPr>
        <w:t>o</w:t>
      </w:r>
      <w:r>
        <w:rPr>
          <w:b/>
          <w:spacing w:val="1"/>
        </w:rPr>
        <w:t>ll</w:t>
      </w:r>
      <w:r>
        <w:rPr>
          <w:b/>
          <w:spacing w:val="-3"/>
        </w:rPr>
        <w:t>a</w:t>
      </w:r>
      <w:r>
        <w:rPr>
          <w:b/>
        </w:rPr>
        <w:t>to con</w:t>
      </w:r>
      <w:r>
        <w:rPr>
          <w:b/>
          <w:spacing w:val="-3"/>
        </w:rPr>
        <w:t xml:space="preserve"> </w:t>
      </w:r>
      <w:r>
        <w:rPr>
          <w:b/>
          <w:spacing w:val="-1"/>
        </w:rPr>
        <w:t>p</w:t>
      </w:r>
      <w:r>
        <w:rPr>
          <w:b/>
          <w:spacing w:val="1"/>
        </w:rPr>
        <w:t>l</w:t>
      </w:r>
      <w:r>
        <w:rPr>
          <w:b/>
          <w:spacing w:val="-3"/>
        </w:rPr>
        <w:t>a</w:t>
      </w:r>
      <w:r>
        <w:rPr>
          <w:b/>
        </w:rPr>
        <w:t>ce</w:t>
      </w:r>
      <w:r>
        <w:rPr>
          <w:b/>
          <w:spacing w:val="-1"/>
        </w:rPr>
        <w:t>b</w:t>
      </w:r>
      <w:r>
        <w:rPr>
          <w:b/>
        </w:rPr>
        <w:t xml:space="preserve">o </w:t>
      </w:r>
      <w:r>
        <w:rPr>
          <w:b/>
          <w:spacing w:val="-1"/>
        </w:rPr>
        <w:t>nr-axSpA I</w:t>
      </w:r>
    </w:p>
    <w:p w14:paraId="79F1BE75" w14:textId="77777777" w:rsidR="001839EF" w:rsidRDefault="001839EF">
      <w:pPr>
        <w:pStyle w:val="BodyText"/>
        <w:keepNext/>
        <w:kinsoku w:val="0"/>
        <w:overflowPunct w:val="0"/>
        <w:ind w:left="0"/>
      </w:pPr>
    </w:p>
    <w:tbl>
      <w:tblPr>
        <w:tblW w:w="0" w:type="auto"/>
        <w:tblInd w:w="5" w:type="dxa"/>
        <w:tblLayout w:type="fixed"/>
        <w:tblCellMar>
          <w:left w:w="0" w:type="dxa"/>
          <w:right w:w="0" w:type="dxa"/>
        </w:tblCellMar>
        <w:tblLook w:val="04A0" w:firstRow="1" w:lastRow="0" w:firstColumn="1" w:lastColumn="0" w:noHBand="0" w:noVBand="1"/>
      </w:tblPr>
      <w:tblGrid>
        <w:gridCol w:w="3329"/>
        <w:gridCol w:w="1980"/>
        <w:gridCol w:w="2912"/>
      </w:tblGrid>
      <w:tr w:rsidR="001839EF" w14:paraId="26A8D6E9" w14:textId="77777777">
        <w:trPr>
          <w:trHeight w:hRule="exact" w:val="567"/>
          <w:tblHeader/>
        </w:trPr>
        <w:tc>
          <w:tcPr>
            <w:tcW w:w="3329" w:type="dxa"/>
            <w:tcBorders>
              <w:top w:val="single" w:sz="4" w:space="0" w:color="000000"/>
              <w:left w:val="single" w:sz="4" w:space="0" w:color="000000"/>
              <w:bottom w:val="single" w:sz="4" w:space="0" w:color="000000"/>
              <w:right w:val="single" w:sz="4" w:space="0" w:color="000000"/>
            </w:tcBorders>
          </w:tcPr>
          <w:p w14:paraId="4A24850A" w14:textId="77777777" w:rsidR="001839EF" w:rsidRDefault="00F40565">
            <w:pPr>
              <w:pStyle w:val="TableParagraph"/>
              <w:keepNext/>
              <w:kinsoku w:val="0"/>
              <w:overflowPunct w:val="0"/>
              <w:spacing w:before="12"/>
            </w:pPr>
            <w:r>
              <w:rPr>
                <w:b/>
                <w:bCs/>
                <w:spacing w:val="-1"/>
              </w:rPr>
              <w:t>D</w:t>
            </w:r>
            <w:r>
              <w:rPr>
                <w:b/>
                <w:bCs/>
              </w:rPr>
              <w:t>o</w:t>
            </w:r>
            <w:r>
              <w:rPr>
                <w:b/>
                <w:bCs/>
                <w:spacing w:val="-1"/>
              </w:rPr>
              <w:t>pp</w:t>
            </w:r>
            <w:r>
              <w:rPr>
                <w:b/>
                <w:bCs/>
                <w:spacing w:val="1"/>
              </w:rPr>
              <w:t>i</w:t>
            </w:r>
            <w:r>
              <w:rPr>
                <w:b/>
                <w:bCs/>
              </w:rPr>
              <w:t xml:space="preserve">o </w:t>
            </w:r>
            <w:r>
              <w:rPr>
                <w:b/>
                <w:bCs/>
                <w:spacing w:val="-3"/>
              </w:rPr>
              <w:t>c</w:t>
            </w:r>
            <w:r>
              <w:rPr>
                <w:b/>
                <w:bCs/>
                <w:spacing w:val="1"/>
              </w:rPr>
              <w:t>i</w:t>
            </w:r>
            <w:r>
              <w:rPr>
                <w:b/>
                <w:bCs/>
              </w:rPr>
              <w:t>eco</w:t>
            </w:r>
            <w:r>
              <w:rPr>
                <w:b/>
                <w:bCs/>
                <w:spacing w:val="-1"/>
              </w:rPr>
              <w:t xml:space="preserve"> r</w:t>
            </w:r>
            <w:r>
              <w:rPr>
                <w:b/>
                <w:bCs/>
                <w:spacing w:val="1"/>
              </w:rPr>
              <w:t>i</w:t>
            </w:r>
            <w:r>
              <w:rPr>
                <w:b/>
                <w:bCs/>
              </w:rPr>
              <w:t>s</w:t>
            </w:r>
            <w:r>
              <w:rPr>
                <w:b/>
                <w:bCs/>
                <w:spacing w:val="-1"/>
              </w:rPr>
              <w:t>p</w:t>
            </w:r>
            <w:r>
              <w:rPr>
                <w:b/>
                <w:bCs/>
              </w:rPr>
              <w:t>o</w:t>
            </w:r>
            <w:r>
              <w:rPr>
                <w:b/>
                <w:bCs/>
                <w:spacing w:val="-2"/>
              </w:rPr>
              <w:t>s</w:t>
            </w:r>
            <w:r>
              <w:rPr>
                <w:b/>
                <w:bCs/>
              </w:rPr>
              <w:t xml:space="preserve">ta </w:t>
            </w:r>
            <w:r>
              <w:rPr>
                <w:b/>
                <w:bCs/>
                <w:spacing w:val="-3"/>
              </w:rPr>
              <w:t>a</w:t>
            </w:r>
            <w:r>
              <w:rPr>
                <w:b/>
                <w:bCs/>
                <w:spacing w:val="1"/>
              </w:rPr>
              <w:t>ll</w:t>
            </w:r>
            <w:r>
              <w:rPr>
                <w:b/>
                <w:bCs/>
              </w:rPr>
              <w:t>a</w:t>
            </w:r>
            <w:r>
              <w:rPr>
                <w:b/>
                <w:bCs/>
                <w:spacing w:val="-3"/>
              </w:rPr>
              <w:t xml:space="preserve"> </w:t>
            </w:r>
            <w:r>
              <w:rPr>
                <w:b/>
                <w:bCs/>
              </w:rPr>
              <w:t>se</w:t>
            </w:r>
            <w:r>
              <w:rPr>
                <w:b/>
                <w:bCs/>
                <w:spacing w:val="-2"/>
              </w:rPr>
              <w:t>t</w:t>
            </w:r>
            <w:r>
              <w:rPr>
                <w:b/>
                <w:bCs/>
              </w:rPr>
              <w:t>t</w:t>
            </w:r>
            <w:r>
              <w:rPr>
                <w:b/>
                <w:bCs/>
                <w:spacing w:val="-2"/>
              </w:rPr>
              <w:t>i</w:t>
            </w:r>
            <w:r>
              <w:rPr>
                <w:b/>
                <w:bCs/>
              </w:rPr>
              <w:t>ma</w:t>
            </w:r>
            <w:r>
              <w:rPr>
                <w:b/>
                <w:bCs/>
                <w:spacing w:val="-1"/>
              </w:rPr>
              <w:t>n</w:t>
            </w:r>
            <w:r>
              <w:rPr>
                <w:b/>
                <w:bCs/>
              </w:rPr>
              <w:t>a</w:t>
            </w:r>
            <w:r>
              <w:rPr>
                <w:b/>
                <w:bCs/>
                <w:spacing w:val="-3"/>
              </w:rPr>
              <w:t xml:space="preserve"> </w:t>
            </w:r>
            <w:r>
              <w:rPr>
                <w:b/>
                <w:bCs/>
              </w:rPr>
              <w:t>12</w:t>
            </w:r>
          </w:p>
        </w:tc>
        <w:tc>
          <w:tcPr>
            <w:tcW w:w="1980" w:type="dxa"/>
            <w:tcBorders>
              <w:top w:val="single" w:sz="4" w:space="0" w:color="000000"/>
              <w:left w:val="single" w:sz="4" w:space="0" w:color="000000"/>
              <w:bottom w:val="single" w:sz="4" w:space="0" w:color="000000"/>
              <w:right w:val="single" w:sz="4" w:space="0" w:color="000000"/>
            </w:tcBorders>
          </w:tcPr>
          <w:p w14:paraId="3CC8C13F" w14:textId="77777777" w:rsidR="001839EF" w:rsidRDefault="00F40565">
            <w:pPr>
              <w:pStyle w:val="TableParagraph"/>
              <w:keepNext/>
              <w:kinsoku w:val="0"/>
              <w:overflowPunct w:val="0"/>
              <w:spacing w:before="16" w:line="252" w:lineRule="exact"/>
              <w:ind w:left="730" w:right="616" w:hanging="116"/>
              <w:jc w:val="center"/>
              <w:rPr>
                <w:b/>
                <w:bCs/>
                <w:spacing w:val="-1"/>
              </w:rPr>
            </w:pPr>
            <w:r>
              <w:rPr>
                <w:b/>
                <w:bCs/>
                <w:spacing w:val="-1"/>
              </w:rPr>
              <w:t>P</w:t>
            </w:r>
            <w:r>
              <w:rPr>
                <w:b/>
                <w:bCs/>
                <w:spacing w:val="1"/>
              </w:rPr>
              <w:t>l</w:t>
            </w:r>
            <w:r>
              <w:rPr>
                <w:b/>
                <w:bCs/>
              </w:rPr>
              <w:t>ace</w:t>
            </w:r>
            <w:r>
              <w:rPr>
                <w:b/>
                <w:bCs/>
                <w:spacing w:val="-1"/>
              </w:rPr>
              <w:t>bo</w:t>
            </w:r>
          </w:p>
          <w:p w14:paraId="7610B841" w14:textId="77777777" w:rsidR="001839EF" w:rsidRDefault="00F40565">
            <w:pPr>
              <w:pStyle w:val="TableParagraph"/>
              <w:keepNext/>
              <w:kinsoku w:val="0"/>
              <w:overflowPunct w:val="0"/>
              <w:spacing w:before="16" w:line="252" w:lineRule="exact"/>
              <w:ind w:left="730" w:right="616" w:hanging="116"/>
              <w:jc w:val="center"/>
            </w:pPr>
            <w:r>
              <w:rPr>
                <w:b/>
                <w:bCs/>
                <w:spacing w:val="-2"/>
              </w:rPr>
              <w:t>N = </w:t>
            </w:r>
            <w:r>
              <w:rPr>
                <w:b/>
                <w:bCs/>
              </w:rPr>
              <w:t>94</w:t>
            </w:r>
          </w:p>
        </w:tc>
        <w:tc>
          <w:tcPr>
            <w:tcW w:w="2912" w:type="dxa"/>
            <w:tcBorders>
              <w:top w:val="single" w:sz="4" w:space="0" w:color="000000"/>
              <w:left w:val="single" w:sz="4" w:space="0" w:color="000000"/>
              <w:bottom w:val="single" w:sz="4" w:space="0" w:color="000000"/>
              <w:right w:val="single" w:sz="4" w:space="0" w:color="000000"/>
            </w:tcBorders>
          </w:tcPr>
          <w:p w14:paraId="0A136C01" w14:textId="77777777" w:rsidR="001839EF" w:rsidRDefault="00F40565">
            <w:pPr>
              <w:pStyle w:val="TableParagraph"/>
              <w:keepNext/>
              <w:kinsoku w:val="0"/>
              <w:overflowPunct w:val="0"/>
              <w:spacing w:before="16" w:line="252" w:lineRule="exact"/>
              <w:ind w:left="661" w:right="541" w:hanging="123"/>
              <w:jc w:val="center"/>
              <w:rPr>
                <w:b/>
                <w:bCs/>
              </w:rPr>
            </w:pPr>
            <w:r>
              <w:rPr>
                <w:b/>
                <w:bCs/>
              </w:rPr>
              <w:t>Adalimumab</w:t>
            </w:r>
          </w:p>
          <w:p w14:paraId="7A799DD4" w14:textId="77777777" w:rsidR="001839EF" w:rsidRDefault="00F40565">
            <w:pPr>
              <w:pStyle w:val="TableParagraph"/>
              <w:keepNext/>
              <w:kinsoku w:val="0"/>
              <w:overflowPunct w:val="0"/>
              <w:spacing w:before="16" w:line="252" w:lineRule="exact"/>
              <w:ind w:left="661" w:right="541" w:hanging="123"/>
              <w:jc w:val="center"/>
            </w:pPr>
            <w:r>
              <w:rPr>
                <w:b/>
                <w:bCs/>
                <w:spacing w:val="-2"/>
              </w:rPr>
              <w:t>N = </w:t>
            </w:r>
            <w:r>
              <w:rPr>
                <w:b/>
                <w:bCs/>
              </w:rPr>
              <w:t>91</w:t>
            </w:r>
          </w:p>
        </w:tc>
      </w:tr>
      <w:tr w:rsidR="001839EF" w14:paraId="424B196C" w14:textId="77777777">
        <w:trPr>
          <w:trHeight w:hRule="exact" w:val="262"/>
        </w:trPr>
        <w:tc>
          <w:tcPr>
            <w:tcW w:w="3329" w:type="dxa"/>
            <w:tcBorders>
              <w:top w:val="single" w:sz="4" w:space="0" w:color="000000"/>
              <w:left w:val="single" w:sz="4" w:space="0" w:color="000000"/>
              <w:bottom w:val="single" w:sz="4" w:space="0" w:color="000000"/>
              <w:right w:val="single" w:sz="4" w:space="0" w:color="000000"/>
            </w:tcBorders>
          </w:tcPr>
          <w:p w14:paraId="36497D17" w14:textId="77777777" w:rsidR="001839EF" w:rsidRDefault="00F40565">
            <w:pPr>
              <w:pStyle w:val="TableParagraph"/>
              <w:keepNext/>
              <w:kinsoku w:val="0"/>
              <w:overflowPunct w:val="0"/>
              <w:spacing w:line="260" w:lineRule="exact"/>
              <w:ind w:left="61"/>
            </w:pPr>
            <w:r>
              <w:rPr>
                <w:spacing w:val="-2"/>
              </w:rPr>
              <w:t>A</w:t>
            </w:r>
            <w:r>
              <w:rPr>
                <w:spacing w:val="-1"/>
              </w:rPr>
              <w:t>S</w:t>
            </w:r>
            <w:r>
              <w:rPr>
                <w:spacing w:val="-2"/>
              </w:rPr>
              <w:t>A</w:t>
            </w:r>
            <w:r>
              <w:rPr>
                <w:spacing w:val="-1"/>
              </w:rPr>
              <w:t>S</w:t>
            </w:r>
            <w:r>
              <w:rPr>
                <w:spacing w:val="-1"/>
                <w:vertAlign w:val="superscript"/>
              </w:rPr>
              <w:t>a</w:t>
            </w:r>
            <w:r>
              <w:rPr>
                <w:spacing w:val="-1"/>
              </w:rPr>
              <w:t xml:space="preserve"> </w:t>
            </w:r>
            <w:r>
              <w:t>40</w:t>
            </w:r>
          </w:p>
        </w:tc>
        <w:tc>
          <w:tcPr>
            <w:tcW w:w="1980" w:type="dxa"/>
            <w:tcBorders>
              <w:top w:val="single" w:sz="4" w:space="0" w:color="000000"/>
              <w:left w:val="single" w:sz="4" w:space="0" w:color="000000"/>
              <w:bottom w:val="single" w:sz="4" w:space="0" w:color="000000"/>
              <w:right w:val="single" w:sz="4" w:space="0" w:color="000000"/>
            </w:tcBorders>
          </w:tcPr>
          <w:p w14:paraId="3C50AA08" w14:textId="77777777" w:rsidR="001839EF" w:rsidRDefault="00F40565">
            <w:pPr>
              <w:pStyle w:val="TableParagraph"/>
              <w:keepNext/>
              <w:kinsoku w:val="0"/>
              <w:overflowPunct w:val="0"/>
              <w:spacing w:before="7"/>
              <w:ind w:left="762" w:right="763"/>
              <w:jc w:val="center"/>
            </w:pPr>
            <w:r>
              <w:t>15%</w:t>
            </w:r>
          </w:p>
        </w:tc>
        <w:tc>
          <w:tcPr>
            <w:tcW w:w="2912" w:type="dxa"/>
            <w:tcBorders>
              <w:top w:val="single" w:sz="4" w:space="0" w:color="000000"/>
              <w:left w:val="single" w:sz="4" w:space="0" w:color="000000"/>
              <w:bottom w:val="single" w:sz="4" w:space="0" w:color="000000"/>
              <w:right w:val="single" w:sz="4" w:space="0" w:color="000000"/>
            </w:tcBorders>
          </w:tcPr>
          <w:p w14:paraId="7D97C41A" w14:textId="77777777" w:rsidR="001839EF" w:rsidRDefault="00F40565">
            <w:pPr>
              <w:pStyle w:val="TableParagraph"/>
              <w:keepNext/>
              <w:tabs>
                <w:tab w:val="left" w:pos="1180"/>
                <w:tab w:val="left" w:pos="1350"/>
              </w:tabs>
              <w:kinsoku w:val="0"/>
              <w:overflowPunct w:val="0"/>
              <w:spacing w:before="7"/>
              <w:ind w:left="546"/>
              <w:jc w:val="center"/>
            </w:pPr>
            <w:r>
              <w:t>36%***</w:t>
            </w:r>
          </w:p>
        </w:tc>
      </w:tr>
      <w:tr w:rsidR="001839EF" w14:paraId="7AD3831C" w14:textId="77777777">
        <w:trPr>
          <w:trHeight w:hRule="exact" w:val="264"/>
        </w:trPr>
        <w:tc>
          <w:tcPr>
            <w:tcW w:w="3329" w:type="dxa"/>
            <w:tcBorders>
              <w:top w:val="single" w:sz="4" w:space="0" w:color="000000"/>
              <w:left w:val="single" w:sz="4" w:space="0" w:color="000000"/>
              <w:bottom w:val="single" w:sz="4" w:space="0" w:color="000000"/>
              <w:right w:val="single" w:sz="4" w:space="0" w:color="000000"/>
            </w:tcBorders>
          </w:tcPr>
          <w:p w14:paraId="561B275D" w14:textId="77777777" w:rsidR="001839EF" w:rsidRDefault="00F40565">
            <w:pPr>
              <w:pStyle w:val="TableParagraph"/>
              <w:keepNext/>
              <w:kinsoku w:val="0"/>
              <w:overflowPunct w:val="0"/>
              <w:spacing w:before="7"/>
              <w:ind w:left="61"/>
            </w:pPr>
            <w:r>
              <w:rPr>
                <w:spacing w:val="-2"/>
              </w:rPr>
              <w:t>A</w:t>
            </w:r>
            <w:r>
              <w:rPr>
                <w:spacing w:val="-1"/>
              </w:rPr>
              <w:t>S</w:t>
            </w:r>
            <w:r>
              <w:rPr>
                <w:spacing w:val="-2"/>
              </w:rPr>
              <w:t>A</w:t>
            </w:r>
            <w:r>
              <w:t>S</w:t>
            </w:r>
            <w:r>
              <w:rPr>
                <w:spacing w:val="-1"/>
              </w:rPr>
              <w:t xml:space="preserve"> </w:t>
            </w:r>
            <w:r>
              <w:t>20</w:t>
            </w:r>
          </w:p>
        </w:tc>
        <w:tc>
          <w:tcPr>
            <w:tcW w:w="1980" w:type="dxa"/>
            <w:tcBorders>
              <w:top w:val="single" w:sz="4" w:space="0" w:color="000000"/>
              <w:left w:val="single" w:sz="4" w:space="0" w:color="000000"/>
              <w:bottom w:val="single" w:sz="4" w:space="0" w:color="000000"/>
              <w:right w:val="single" w:sz="4" w:space="0" w:color="000000"/>
            </w:tcBorders>
          </w:tcPr>
          <w:p w14:paraId="6AC20089" w14:textId="77777777" w:rsidR="001839EF" w:rsidRDefault="00F40565">
            <w:pPr>
              <w:pStyle w:val="TableParagraph"/>
              <w:keepNext/>
              <w:kinsoku w:val="0"/>
              <w:overflowPunct w:val="0"/>
              <w:spacing w:before="7"/>
              <w:ind w:left="762" w:right="763"/>
              <w:jc w:val="center"/>
            </w:pPr>
            <w:r>
              <w:t>31%</w:t>
            </w:r>
          </w:p>
        </w:tc>
        <w:tc>
          <w:tcPr>
            <w:tcW w:w="2912" w:type="dxa"/>
            <w:tcBorders>
              <w:top w:val="single" w:sz="4" w:space="0" w:color="000000"/>
              <w:left w:val="single" w:sz="4" w:space="0" w:color="000000"/>
              <w:bottom w:val="single" w:sz="4" w:space="0" w:color="000000"/>
              <w:right w:val="single" w:sz="4" w:space="0" w:color="000000"/>
            </w:tcBorders>
          </w:tcPr>
          <w:p w14:paraId="2F9B7B3C" w14:textId="77777777" w:rsidR="001839EF" w:rsidRDefault="00F40565">
            <w:pPr>
              <w:pStyle w:val="TableParagraph"/>
              <w:keepNext/>
              <w:tabs>
                <w:tab w:val="left" w:pos="1320"/>
              </w:tabs>
              <w:kinsoku w:val="0"/>
              <w:overflowPunct w:val="0"/>
              <w:spacing w:before="7"/>
              <w:ind w:left="601" w:hanging="99"/>
              <w:jc w:val="center"/>
            </w:pPr>
            <w:r>
              <w:t>52%**</w:t>
            </w:r>
          </w:p>
        </w:tc>
      </w:tr>
      <w:tr w:rsidR="001839EF" w14:paraId="26CFAE52" w14:textId="77777777">
        <w:trPr>
          <w:trHeight w:hRule="exact" w:val="262"/>
        </w:trPr>
        <w:tc>
          <w:tcPr>
            <w:tcW w:w="3329" w:type="dxa"/>
            <w:tcBorders>
              <w:top w:val="single" w:sz="4" w:space="0" w:color="000000"/>
              <w:left w:val="single" w:sz="4" w:space="0" w:color="000000"/>
              <w:bottom w:val="single" w:sz="4" w:space="0" w:color="000000"/>
              <w:right w:val="single" w:sz="4" w:space="0" w:color="000000"/>
            </w:tcBorders>
          </w:tcPr>
          <w:p w14:paraId="1F59D2F8" w14:textId="77777777" w:rsidR="001839EF" w:rsidRDefault="00F40565">
            <w:pPr>
              <w:pStyle w:val="TableParagraph"/>
              <w:keepNext/>
              <w:kinsoku w:val="0"/>
              <w:overflowPunct w:val="0"/>
              <w:spacing w:before="7"/>
              <w:ind w:left="61"/>
            </w:pPr>
            <w:r>
              <w:rPr>
                <w:spacing w:val="-2"/>
              </w:rPr>
              <w:t>A</w:t>
            </w:r>
            <w:r>
              <w:rPr>
                <w:spacing w:val="-1"/>
              </w:rPr>
              <w:t>S</w:t>
            </w:r>
            <w:r>
              <w:rPr>
                <w:spacing w:val="-2"/>
              </w:rPr>
              <w:t>A</w:t>
            </w:r>
            <w:r>
              <w:t>S</w:t>
            </w:r>
            <w:r>
              <w:rPr>
                <w:spacing w:val="-1"/>
              </w:rPr>
              <w:t xml:space="preserve"> </w:t>
            </w:r>
            <w:r>
              <w:t>5</w:t>
            </w:r>
            <w:r>
              <w:rPr>
                <w:spacing w:val="1"/>
              </w:rPr>
              <w:t>/</w:t>
            </w:r>
            <w:r>
              <w:t>6</w:t>
            </w:r>
          </w:p>
        </w:tc>
        <w:tc>
          <w:tcPr>
            <w:tcW w:w="1980" w:type="dxa"/>
            <w:tcBorders>
              <w:top w:val="single" w:sz="4" w:space="0" w:color="000000"/>
              <w:left w:val="single" w:sz="4" w:space="0" w:color="000000"/>
              <w:bottom w:val="single" w:sz="4" w:space="0" w:color="000000"/>
              <w:right w:val="single" w:sz="4" w:space="0" w:color="000000"/>
            </w:tcBorders>
          </w:tcPr>
          <w:p w14:paraId="53FF2911" w14:textId="77777777" w:rsidR="001839EF" w:rsidRDefault="00F40565">
            <w:pPr>
              <w:pStyle w:val="TableParagraph"/>
              <w:keepNext/>
              <w:kinsoku w:val="0"/>
              <w:overflowPunct w:val="0"/>
              <w:spacing w:before="7"/>
              <w:ind w:left="762" w:right="763"/>
              <w:jc w:val="center"/>
            </w:pPr>
            <w:r>
              <w:t>6%</w:t>
            </w:r>
          </w:p>
        </w:tc>
        <w:tc>
          <w:tcPr>
            <w:tcW w:w="2912" w:type="dxa"/>
            <w:tcBorders>
              <w:top w:val="single" w:sz="4" w:space="0" w:color="000000"/>
              <w:left w:val="single" w:sz="4" w:space="0" w:color="000000"/>
              <w:bottom w:val="single" w:sz="4" w:space="0" w:color="000000"/>
              <w:right w:val="single" w:sz="4" w:space="0" w:color="000000"/>
            </w:tcBorders>
          </w:tcPr>
          <w:p w14:paraId="7ED75B1F" w14:textId="77777777" w:rsidR="001839EF" w:rsidRDefault="00F40565">
            <w:pPr>
              <w:pStyle w:val="TableParagraph"/>
              <w:keepNext/>
              <w:kinsoku w:val="0"/>
              <w:overflowPunct w:val="0"/>
              <w:spacing w:before="7"/>
              <w:ind w:left="546"/>
              <w:jc w:val="center"/>
            </w:pPr>
            <w:r>
              <w:t>31%***</w:t>
            </w:r>
          </w:p>
        </w:tc>
      </w:tr>
      <w:tr w:rsidR="001839EF" w14:paraId="37A9D8CC" w14:textId="77777777">
        <w:trPr>
          <w:trHeight w:hRule="exact" w:val="264"/>
        </w:trPr>
        <w:tc>
          <w:tcPr>
            <w:tcW w:w="3329" w:type="dxa"/>
            <w:tcBorders>
              <w:top w:val="single" w:sz="4" w:space="0" w:color="000000"/>
              <w:left w:val="single" w:sz="4" w:space="0" w:color="000000"/>
              <w:bottom w:val="single" w:sz="4" w:space="0" w:color="000000"/>
              <w:right w:val="single" w:sz="4" w:space="0" w:color="000000"/>
            </w:tcBorders>
          </w:tcPr>
          <w:p w14:paraId="085F5596" w14:textId="77777777" w:rsidR="001839EF" w:rsidRDefault="00F40565">
            <w:pPr>
              <w:pStyle w:val="TableParagraph"/>
              <w:keepNext/>
              <w:kinsoku w:val="0"/>
              <w:overflowPunct w:val="0"/>
              <w:spacing w:before="10"/>
              <w:ind w:left="61"/>
            </w:pPr>
            <w:r>
              <w:rPr>
                <w:spacing w:val="-2"/>
              </w:rPr>
              <w:t>A</w:t>
            </w:r>
            <w:r>
              <w:rPr>
                <w:spacing w:val="-1"/>
              </w:rPr>
              <w:t>S</w:t>
            </w:r>
            <w:r>
              <w:rPr>
                <w:spacing w:val="-2"/>
              </w:rPr>
              <w:t>A</w:t>
            </w:r>
            <w:r>
              <w:t>S</w:t>
            </w:r>
            <w:r>
              <w:rPr>
                <w:spacing w:val="-1"/>
              </w:rPr>
              <w:t xml:space="preserve"> R</w:t>
            </w:r>
            <w:r>
              <w:t>e</w:t>
            </w:r>
            <w:r>
              <w:rPr>
                <w:spacing w:val="-4"/>
              </w:rPr>
              <w:t>m</w:t>
            </w:r>
            <w:r>
              <w:rPr>
                <w:spacing w:val="1"/>
              </w:rPr>
              <w:t>i</w:t>
            </w:r>
            <w:r>
              <w:t>ss</w:t>
            </w:r>
            <w:r>
              <w:rPr>
                <w:spacing w:val="1"/>
              </w:rPr>
              <w:t>i</w:t>
            </w:r>
            <w:r>
              <w:t xml:space="preserve">one </w:t>
            </w:r>
            <w:r>
              <w:rPr>
                <w:spacing w:val="-1"/>
              </w:rPr>
              <w:t>P</w:t>
            </w:r>
            <w:r>
              <w:rPr>
                <w:spacing w:val="-2"/>
              </w:rPr>
              <w:t>a</w:t>
            </w:r>
            <w:r>
              <w:t>r</w:t>
            </w:r>
            <w:r>
              <w:rPr>
                <w:spacing w:val="-2"/>
              </w:rPr>
              <w:t>z</w:t>
            </w:r>
            <w:r>
              <w:rPr>
                <w:spacing w:val="1"/>
              </w:rPr>
              <w:t>i</w:t>
            </w:r>
            <w:r>
              <w:t>a</w:t>
            </w:r>
            <w:r>
              <w:rPr>
                <w:spacing w:val="-2"/>
              </w:rPr>
              <w:t>l</w:t>
            </w:r>
            <w:r>
              <w:t>e</w:t>
            </w:r>
          </w:p>
        </w:tc>
        <w:tc>
          <w:tcPr>
            <w:tcW w:w="1980" w:type="dxa"/>
            <w:tcBorders>
              <w:top w:val="single" w:sz="4" w:space="0" w:color="000000"/>
              <w:left w:val="single" w:sz="4" w:space="0" w:color="000000"/>
              <w:bottom w:val="single" w:sz="4" w:space="0" w:color="000000"/>
              <w:right w:val="single" w:sz="4" w:space="0" w:color="000000"/>
            </w:tcBorders>
          </w:tcPr>
          <w:p w14:paraId="4C630E25" w14:textId="77777777" w:rsidR="001839EF" w:rsidRDefault="00F40565">
            <w:pPr>
              <w:pStyle w:val="TableParagraph"/>
              <w:keepNext/>
              <w:kinsoku w:val="0"/>
              <w:overflowPunct w:val="0"/>
              <w:spacing w:before="10"/>
              <w:ind w:left="762" w:right="763"/>
              <w:jc w:val="center"/>
            </w:pPr>
            <w:r>
              <w:t>5%</w:t>
            </w:r>
          </w:p>
        </w:tc>
        <w:tc>
          <w:tcPr>
            <w:tcW w:w="2912" w:type="dxa"/>
            <w:tcBorders>
              <w:top w:val="single" w:sz="4" w:space="0" w:color="000000"/>
              <w:left w:val="single" w:sz="4" w:space="0" w:color="000000"/>
              <w:bottom w:val="single" w:sz="4" w:space="0" w:color="000000"/>
              <w:right w:val="single" w:sz="4" w:space="0" w:color="000000"/>
            </w:tcBorders>
          </w:tcPr>
          <w:p w14:paraId="0F227331" w14:textId="77777777" w:rsidR="001839EF" w:rsidRDefault="00F40565">
            <w:pPr>
              <w:pStyle w:val="TableParagraph"/>
              <w:keepNext/>
              <w:kinsoku w:val="0"/>
              <w:overflowPunct w:val="0"/>
              <w:spacing w:before="10"/>
              <w:ind w:left="645" w:hanging="285"/>
              <w:jc w:val="center"/>
            </w:pPr>
            <w:r>
              <w:t>16%*</w:t>
            </w:r>
          </w:p>
        </w:tc>
      </w:tr>
      <w:tr w:rsidR="001839EF" w14:paraId="3A9CBCC4" w14:textId="77777777">
        <w:trPr>
          <w:trHeight w:hRule="exact" w:val="264"/>
        </w:trPr>
        <w:tc>
          <w:tcPr>
            <w:tcW w:w="3329" w:type="dxa"/>
            <w:tcBorders>
              <w:top w:val="single" w:sz="4" w:space="0" w:color="000000"/>
              <w:left w:val="single" w:sz="4" w:space="0" w:color="000000"/>
              <w:bottom w:val="single" w:sz="4" w:space="0" w:color="000000"/>
              <w:right w:val="single" w:sz="4" w:space="0" w:color="000000"/>
            </w:tcBorders>
          </w:tcPr>
          <w:p w14:paraId="09EED438" w14:textId="77777777" w:rsidR="001839EF" w:rsidRDefault="00F40565">
            <w:pPr>
              <w:pStyle w:val="TableParagraph"/>
              <w:keepNext/>
              <w:kinsoku w:val="0"/>
              <w:overflowPunct w:val="0"/>
              <w:spacing w:line="260" w:lineRule="exact"/>
              <w:ind w:left="61"/>
            </w:pPr>
            <w:r>
              <w:rPr>
                <w:spacing w:val="-1"/>
              </w:rPr>
              <w:t>B</w:t>
            </w:r>
            <w:r>
              <w:rPr>
                <w:spacing w:val="-2"/>
              </w:rPr>
              <w:t>A</w:t>
            </w:r>
            <w:r>
              <w:rPr>
                <w:spacing w:val="-1"/>
              </w:rPr>
              <w:t>S</w:t>
            </w:r>
            <w:r>
              <w:rPr>
                <w:spacing w:val="-2"/>
              </w:rPr>
              <w:t>D</w:t>
            </w:r>
            <w:r>
              <w:rPr>
                <w:spacing w:val="1"/>
              </w:rPr>
              <w:t>A</w:t>
            </w:r>
            <w:r>
              <w:rPr>
                <w:spacing w:val="-4"/>
              </w:rPr>
              <w:t>I</w:t>
            </w:r>
            <w:r>
              <w:rPr>
                <w:spacing w:val="-1"/>
                <w:vertAlign w:val="superscript"/>
              </w:rPr>
              <w:t xml:space="preserve">b </w:t>
            </w:r>
            <w:r>
              <w:t>50</w:t>
            </w:r>
          </w:p>
        </w:tc>
        <w:tc>
          <w:tcPr>
            <w:tcW w:w="1980" w:type="dxa"/>
            <w:tcBorders>
              <w:top w:val="single" w:sz="4" w:space="0" w:color="000000"/>
              <w:left w:val="single" w:sz="4" w:space="0" w:color="000000"/>
              <w:bottom w:val="single" w:sz="4" w:space="0" w:color="000000"/>
              <w:right w:val="single" w:sz="4" w:space="0" w:color="000000"/>
            </w:tcBorders>
          </w:tcPr>
          <w:p w14:paraId="2A500E1C" w14:textId="77777777" w:rsidR="001839EF" w:rsidRDefault="00F40565">
            <w:pPr>
              <w:pStyle w:val="TableParagraph"/>
              <w:keepNext/>
              <w:kinsoku w:val="0"/>
              <w:overflowPunct w:val="0"/>
              <w:spacing w:before="7"/>
              <w:ind w:left="762" w:right="763"/>
              <w:jc w:val="center"/>
            </w:pPr>
            <w:r>
              <w:t>15%</w:t>
            </w:r>
          </w:p>
        </w:tc>
        <w:tc>
          <w:tcPr>
            <w:tcW w:w="2912" w:type="dxa"/>
            <w:tcBorders>
              <w:top w:val="single" w:sz="4" w:space="0" w:color="000000"/>
              <w:left w:val="single" w:sz="4" w:space="0" w:color="000000"/>
              <w:bottom w:val="single" w:sz="4" w:space="0" w:color="000000"/>
              <w:right w:val="single" w:sz="4" w:space="0" w:color="000000"/>
            </w:tcBorders>
          </w:tcPr>
          <w:p w14:paraId="5C3A10A0" w14:textId="77777777" w:rsidR="001839EF" w:rsidRDefault="00F40565">
            <w:pPr>
              <w:pStyle w:val="TableParagraph"/>
              <w:keepNext/>
              <w:kinsoku w:val="0"/>
              <w:overflowPunct w:val="0"/>
              <w:spacing w:before="7"/>
              <w:ind w:left="601" w:hanging="99"/>
              <w:jc w:val="center"/>
            </w:pPr>
            <w:r>
              <w:t>35%**</w:t>
            </w:r>
          </w:p>
        </w:tc>
      </w:tr>
      <w:tr w:rsidR="001839EF" w14:paraId="3485037D" w14:textId="77777777">
        <w:trPr>
          <w:trHeight w:hRule="exact" w:val="262"/>
        </w:trPr>
        <w:tc>
          <w:tcPr>
            <w:tcW w:w="3329" w:type="dxa"/>
            <w:tcBorders>
              <w:top w:val="single" w:sz="4" w:space="0" w:color="000000"/>
              <w:left w:val="single" w:sz="4" w:space="0" w:color="000000"/>
              <w:bottom w:val="single" w:sz="4" w:space="0" w:color="000000"/>
              <w:right w:val="single" w:sz="4" w:space="0" w:color="000000"/>
            </w:tcBorders>
          </w:tcPr>
          <w:p w14:paraId="2A028199" w14:textId="77777777" w:rsidR="001839EF" w:rsidRDefault="00F40565">
            <w:pPr>
              <w:pStyle w:val="TableParagraph"/>
              <w:keepNext/>
              <w:kinsoku w:val="0"/>
              <w:overflowPunct w:val="0"/>
              <w:spacing w:line="260" w:lineRule="exact"/>
              <w:ind w:left="61"/>
            </w:pPr>
            <w:r>
              <w:rPr>
                <w:spacing w:val="-1"/>
              </w:rPr>
              <w:t>ASDA</w:t>
            </w:r>
            <w:r>
              <w:t>S</w:t>
            </w:r>
            <w:r>
              <w:rPr>
                <w:vertAlign w:val="superscript"/>
              </w:rPr>
              <w:t>c,d,e</w:t>
            </w:r>
          </w:p>
        </w:tc>
        <w:tc>
          <w:tcPr>
            <w:tcW w:w="1980" w:type="dxa"/>
            <w:tcBorders>
              <w:top w:val="single" w:sz="4" w:space="0" w:color="000000"/>
              <w:left w:val="single" w:sz="4" w:space="0" w:color="000000"/>
              <w:bottom w:val="single" w:sz="4" w:space="0" w:color="000000"/>
              <w:right w:val="single" w:sz="4" w:space="0" w:color="000000"/>
            </w:tcBorders>
          </w:tcPr>
          <w:p w14:paraId="3D328E9E" w14:textId="77777777" w:rsidR="001839EF" w:rsidRDefault="00F40565">
            <w:pPr>
              <w:pStyle w:val="TableParagraph"/>
              <w:keepNext/>
              <w:kinsoku w:val="0"/>
              <w:overflowPunct w:val="0"/>
              <w:spacing w:before="7"/>
              <w:ind w:left="791" w:right="793"/>
              <w:jc w:val="center"/>
            </w:pPr>
            <w:r>
              <w:rPr>
                <w:spacing w:val="-4"/>
              </w:rPr>
              <w:t>-</w:t>
            </w:r>
            <w:r>
              <w:t>0,3</w:t>
            </w:r>
          </w:p>
        </w:tc>
        <w:tc>
          <w:tcPr>
            <w:tcW w:w="2912" w:type="dxa"/>
            <w:tcBorders>
              <w:top w:val="single" w:sz="4" w:space="0" w:color="000000"/>
              <w:left w:val="single" w:sz="4" w:space="0" w:color="000000"/>
              <w:bottom w:val="single" w:sz="4" w:space="0" w:color="000000"/>
              <w:right w:val="single" w:sz="4" w:space="0" w:color="000000"/>
            </w:tcBorders>
          </w:tcPr>
          <w:p w14:paraId="57961A8A" w14:textId="77777777" w:rsidR="001839EF" w:rsidRDefault="00F40565">
            <w:pPr>
              <w:pStyle w:val="TableParagraph"/>
              <w:keepNext/>
              <w:kinsoku w:val="0"/>
              <w:overflowPunct w:val="0"/>
              <w:spacing w:before="7"/>
              <w:ind w:left="572"/>
              <w:jc w:val="center"/>
            </w:pPr>
            <w:r>
              <w:rPr>
                <w:spacing w:val="-4"/>
              </w:rPr>
              <w:t>-</w:t>
            </w:r>
            <w:r>
              <w:t>1,0***</w:t>
            </w:r>
          </w:p>
        </w:tc>
      </w:tr>
      <w:tr w:rsidR="001839EF" w14:paraId="5EE269D8" w14:textId="77777777">
        <w:trPr>
          <w:trHeight w:hRule="exact" w:val="264"/>
        </w:trPr>
        <w:tc>
          <w:tcPr>
            <w:tcW w:w="3329" w:type="dxa"/>
            <w:tcBorders>
              <w:top w:val="single" w:sz="4" w:space="0" w:color="000000"/>
              <w:left w:val="single" w:sz="4" w:space="0" w:color="000000"/>
              <w:bottom w:val="single" w:sz="4" w:space="0" w:color="000000"/>
              <w:right w:val="single" w:sz="4" w:space="0" w:color="000000"/>
            </w:tcBorders>
          </w:tcPr>
          <w:p w14:paraId="6DE3A6B4" w14:textId="77777777" w:rsidR="001839EF" w:rsidRDefault="00F40565">
            <w:pPr>
              <w:pStyle w:val="TableParagraph"/>
              <w:keepNext/>
              <w:kinsoku w:val="0"/>
              <w:overflowPunct w:val="0"/>
              <w:spacing w:before="7"/>
              <w:ind w:left="61"/>
            </w:pPr>
            <w:r>
              <w:rPr>
                <w:spacing w:val="-1"/>
              </w:rPr>
              <w:t>ASDA</w:t>
            </w:r>
            <w:r>
              <w:t>S</w:t>
            </w:r>
            <w:r>
              <w:rPr>
                <w:spacing w:val="2"/>
              </w:rPr>
              <w:t xml:space="preserve"> </w:t>
            </w:r>
            <w:r>
              <w:rPr>
                <w:spacing w:val="-4"/>
              </w:rPr>
              <w:t>m</w:t>
            </w:r>
            <w:r>
              <w:t>a</w:t>
            </w:r>
            <w:r>
              <w:rPr>
                <w:spacing w:val="1"/>
              </w:rPr>
              <w:t>l</w:t>
            </w:r>
            <w:r>
              <w:t>a</w:t>
            </w:r>
            <w:r>
              <w:rPr>
                <w:spacing w:val="1"/>
              </w:rPr>
              <w:t>t</w:t>
            </w:r>
            <w:r>
              <w:rPr>
                <w:spacing w:val="-2"/>
              </w:rPr>
              <w:t>t</w:t>
            </w:r>
            <w:r>
              <w:rPr>
                <w:spacing w:val="1"/>
              </w:rPr>
              <w:t>i</w:t>
            </w:r>
            <w:r>
              <w:t>a</w:t>
            </w:r>
            <w:r>
              <w:rPr>
                <w:spacing w:val="-2"/>
              </w:rPr>
              <w:t xml:space="preserve"> </w:t>
            </w:r>
            <w:r>
              <w:rPr>
                <w:spacing w:val="1"/>
              </w:rPr>
              <w:t>i</w:t>
            </w:r>
            <w:r>
              <w:t>n</w:t>
            </w:r>
            <w:r>
              <w:rPr>
                <w:spacing w:val="-3"/>
              </w:rPr>
              <w:t>a</w:t>
            </w:r>
            <w:r>
              <w:rPr>
                <w:spacing w:val="1"/>
              </w:rPr>
              <w:t>t</w:t>
            </w:r>
            <w:r>
              <w:rPr>
                <w:spacing w:val="-2"/>
              </w:rPr>
              <w:t>t</w:t>
            </w:r>
            <w:r>
              <w:rPr>
                <w:spacing w:val="1"/>
              </w:rPr>
              <w:t>i</w:t>
            </w:r>
            <w:r>
              <w:rPr>
                <w:spacing w:val="-3"/>
              </w:rPr>
              <w:t>v</w:t>
            </w:r>
            <w:r>
              <w:t>a</w:t>
            </w:r>
          </w:p>
        </w:tc>
        <w:tc>
          <w:tcPr>
            <w:tcW w:w="1980" w:type="dxa"/>
            <w:tcBorders>
              <w:top w:val="single" w:sz="4" w:space="0" w:color="000000"/>
              <w:left w:val="single" w:sz="4" w:space="0" w:color="000000"/>
              <w:bottom w:val="single" w:sz="4" w:space="0" w:color="000000"/>
              <w:right w:val="single" w:sz="4" w:space="0" w:color="000000"/>
            </w:tcBorders>
          </w:tcPr>
          <w:p w14:paraId="517F2E7E" w14:textId="77777777" w:rsidR="001839EF" w:rsidRDefault="00F40565">
            <w:pPr>
              <w:pStyle w:val="TableParagraph"/>
              <w:keepNext/>
              <w:kinsoku w:val="0"/>
              <w:overflowPunct w:val="0"/>
              <w:spacing w:before="7"/>
              <w:ind w:left="762" w:right="763"/>
              <w:jc w:val="center"/>
            </w:pPr>
            <w:r>
              <w:t>4%</w:t>
            </w:r>
          </w:p>
        </w:tc>
        <w:tc>
          <w:tcPr>
            <w:tcW w:w="2912" w:type="dxa"/>
            <w:tcBorders>
              <w:top w:val="single" w:sz="4" w:space="0" w:color="000000"/>
              <w:left w:val="single" w:sz="4" w:space="0" w:color="000000"/>
              <w:bottom w:val="single" w:sz="4" w:space="0" w:color="000000"/>
              <w:right w:val="single" w:sz="4" w:space="0" w:color="000000"/>
            </w:tcBorders>
          </w:tcPr>
          <w:p w14:paraId="17276F38" w14:textId="77777777" w:rsidR="001839EF" w:rsidRDefault="00F40565">
            <w:pPr>
              <w:pStyle w:val="TableParagraph"/>
              <w:keepNext/>
              <w:kinsoku w:val="0"/>
              <w:overflowPunct w:val="0"/>
              <w:spacing w:before="7"/>
              <w:ind w:left="546" w:firstLine="98"/>
              <w:jc w:val="center"/>
            </w:pPr>
            <w:r>
              <w:t>24%***</w:t>
            </w:r>
          </w:p>
        </w:tc>
      </w:tr>
      <w:tr w:rsidR="001839EF" w14:paraId="4D3D1259" w14:textId="77777777">
        <w:trPr>
          <w:trHeight w:hRule="exact" w:val="262"/>
        </w:trPr>
        <w:tc>
          <w:tcPr>
            <w:tcW w:w="3329" w:type="dxa"/>
            <w:tcBorders>
              <w:top w:val="single" w:sz="4" w:space="0" w:color="000000"/>
              <w:left w:val="single" w:sz="4" w:space="0" w:color="000000"/>
              <w:bottom w:val="single" w:sz="4" w:space="0" w:color="000000"/>
              <w:right w:val="single" w:sz="4" w:space="0" w:color="000000"/>
            </w:tcBorders>
          </w:tcPr>
          <w:p w14:paraId="2F036DA5" w14:textId="77777777" w:rsidR="001839EF" w:rsidRDefault="00F40565">
            <w:pPr>
              <w:pStyle w:val="TableParagraph"/>
              <w:keepNext/>
              <w:kinsoku w:val="0"/>
              <w:overflowPunct w:val="0"/>
              <w:spacing w:line="260" w:lineRule="exact"/>
              <w:ind w:left="61"/>
            </w:pPr>
            <w:r>
              <w:t>Hs-</w:t>
            </w:r>
            <w:r>
              <w:rPr>
                <w:spacing w:val="-4"/>
              </w:rPr>
              <w:t>PCR</w:t>
            </w:r>
            <w:r>
              <w:rPr>
                <w:spacing w:val="-1"/>
                <w:vertAlign w:val="superscript"/>
              </w:rPr>
              <w:t>d,f,g</w:t>
            </w:r>
          </w:p>
        </w:tc>
        <w:tc>
          <w:tcPr>
            <w:tcW w:w="1980" w:type="dxa"/>
            <w:tcBorders>
              <w:top w:val="single" w:sz="4" w:space="0" w:color="000000"/>
              <w:left w:val="single" w:sz="4" w:space="0" w:color="000000"/>
              <w:bottom w:val="single" w:sz="4" w:space="0" w:color="000000"/>
              <w:right w:val="single" w:sz="4" w:space="0" w:color="000000"/>
            </w:tcBorders>
          </w:tcPr>
          <w:p w14:paraId="3192152E" w14:textId="77777777" w:rsidR="001839EF" w:rsidRDefault="00F40565">
            <w:pPr>
              <w:pStyle w:val="TableParagraph"/>
              <w:keepNext/>
              <w:kinsoku w:val="0"/>
              <w:overflowPunct w:val="0"/>
              <w:spacing w:before="7"/>
              <w:ind w:left="791" w:right="793"/>
              <w:jc w:val="center"/>
            </w:pPr>
            <w:r>
              <w:rPr>
                <w:spacing w:val="-4"/>
              </w:rPr>
              <w:t>-</w:t>
            </w:r>
            <w:r>
              <w:t>0,3</w:t>
            </w:r>
          </w:p>
        </w:tc>
        <w:tc>
          <w:tcPr>
            <w:tcW w:w="2912" w:type="dxa"/>
            <w:tcBorders>
              <w:top w:val="single" w:sz="4" w:space="0" w:color="000000"/>
              <w:left w:val="single" w:sz="4" w:space="0" w:color="000000"/>
              <w:bottom w:val="single" w:sz="4" w:space="0" w:color="000000"/>
              <w:right w:val="single" w:sz="4" w:space="0" w:color="000000"/>
            </w:tcBorders>
          </w:tcPr>
          <w:p w14:paraId="4C434F11" w14:textId="77777777" w:rsidR="001839EF" w:rsidRDefault="00F40565">
            <w:pPr>
              <w:pStyle w:val="TableParagraph"/>
              <w:keepNext/>
              <w:kinsoku w:val="0"/>
              <w:overflowPunct w:val="0"/>
              <w:spacing w:before="7"/>
              <w:ind w:left="572"/>
              <w:jc w:val="center"/>
            </w:pPr>
            <w:r>
              <w:rPr>
                <w:spacing w:val="-4"/>
              </w:rPr>
              <w:t>-</w:t>
            </w:r>
            <w:r>
              <w:t>4,7***</w:t>
            </w:r>
          </w:p>
        </w:tc>
      </w:tr>
      <w:tr w:rsidR="001839EF" w14:paraId="78DB7732" w14:textId="77777777">
        <w:trPr>
          <w:trHeight w:hRule="exact" w:val="575"/>
        </w:trPr>
        <w:tc>
          <w:tcPr>
            <w:tcW w:w="3329" w:type="dxa"/>
            <w:tcBorders>
              <w:top w:val="single" w:sz="4" w:space="0" w:color="000000"/>
              <w:left w:val="single" w:sz="4" w:space="0" w:color="000000"/>
              <w:bottom w:val="single" w:sz="4" w:space="0" w:color="000000"/>
              <w:right w:val="single" w:sz="4" w:space="0" w:color="000000"/>
            </w:tcBorders>
          </w:tcPr>
          <w:p w14:paraId="3AF5ABA3" w14:textId="77777777" w:rsidR="001839EF" w:rsidRDefault="00F40565">
            <w:pPr>
              <w:pStyle w:val="TableParagraph"/>
              <w:keepNext/>
              <w:kinsoku w:val="0"/>
              <w:overflowPunct w:val="0"/>
              <w:spacing w:line="260" w:lineRule="exact"/>
              <w:ind w:left="61"/>
            </w:pPr>
            <w:r>
              <w:rPr>
                <w:spacing w:val="-1"/>
              </w:rPr>
              <w:t>SPARC</w:t>
            </w:r>
            <w:r>
              <w:rPr>
                <w:spacing w:val="1"/>
              </w:rPr>
              <w:t>C</w:t>
            </w:r>
            <w:r>
              <w:rPr>
                <w:spacing w:val="1"/>
                <w:vertAlign w:val="superscript"/>
              </w:rPr>
              <w:t>h</w:t>
            </w:r>
            <w:r>
              <w:rPr>
                <w:spacing w:val="1"/>
              </w:rPr>
              <w:t xml:space="preserve"> </w:t>
            </w:r>
            <w:r>
              <w:t>RMN Articolazioni sacro-iliache</w:t>
            </w:r>
            <w:r>
              <w:rPr>
                <w:vertAlign w:val="superscript"/>
              </w:rPr>
              <w:t>d,i</w:t>
            </w:r>
          </w:p>
        </w:tc>
        <w:tc>
          <w:tcPr>
            <w:tcW w:w="1980" w:type="dxa"/>
            <w:tcBorders>
              <w:top w:val="single" w:sz="4" w:space="0" w:color="000000"/>
              <w:left w:val="single" w:sz="4" w:space="0" w:color="000000"/>
              <w:bottom w:val="single" w:sz="4" w:space="0" w:color="000000"/>
              <w:right w:val="single" w:sz="4" w:space="0" w:color="000000"/>
            </w:tcBorders>
          </w:tcPr>
          <w:p w14:paraId="7DC654BE" w14:textId="77777777" w:rsidR="001839EF" w:rsidRDefault="00F40565">
            <w:pPr>
              <w:pStyle w:val="TableParagraph"/>
              <w:keepNext/>
              <w:kinsoku w:val="0"/>
              <w:overflowPunct w:val="0"/>
              <w:spacing w:before="7"/>
              <w:ind w:left="791" w:right="793"/>
              <w:jc w:val="center"/>
            </w:pPr>
            <w:r>
              <w:rPr>
                <w:spacing w:val="-4"/>
              </w:rPr>
              <w:t>-</w:t>
            </w:r>
            <w:r>
              <w:t>0,6</w:t>
            </w:r>
          </w:p>
        </w:tc>
        <w:tc>
          <w:tcPr>
            <w:tcW w:w="2912" w:type="dxa"/>
            <w:tcBorders>
              <w:top w:val="single" w:sz="4" w:space="0" w:color="000000"/>
              <w:left w:val="single" w:sz="4" w:space="0" w:color="000000"/>
              <w:bottom w:val="single" w:sz="4" w:space="0" w:color="000000"/>
              <w:right w:val="single" w:sz="4" w:space="0" w:color="000000"/>
            </w:tcBorders>
          </w:tcPr>
          <w:p w14:paraId="3CADF6A2" w14:textId="77777777" w:rsidR="001839EF" w:rsidRDefault="00F40565">
            <w:pPr>
              <w:pStyle w:val="TableParagraph"/>
              <w:keepNext/>
              <w:kinsoku w:val="0"/>
              <w:overflowPunct w:val="0"/>
              <w:spacing w:before="7"/>
              <w:ind w:left="609" w:right="616" w:firstLine="460"/>
              <w:jc w:val="center"/>
            </w:pPr>
            <w:r>
              <w:rPr>
                <w:spacing w:val="-4"/>
              </w:rPr>
              <w:t>-</w:t>
            </w:r>
            <w:r>
              <w:t>3,2**</w:t>
            </w:r>
          </w:p>
        </w:tc>
      </w:tr>
      <w:tr w:rsidR="001839EF" w14:paraId="27D8A716" w14:textId="77777777">
        <w:trPr>
          <w:trHeight w:hRule="exact" w:val="548"/>
        </w:trPr>
        <w:tc>
          <w:tcPr>
            <w:tcW w:w="3329" w:type="dxa"/>
            <w:tcBorders>
              <w:top w:val="single" w:sz="4" w:space="0" w:color="000000"/>
              <w:left w:val="single" w:sz="4" w:space="0" w:color="000000"/>
              <w:bottom w:val="single" w:sz="4" w:space="0" w:color="000000"/>
              <w:right w:val="single" w:sz="4" w:space="0" w:color="000000"/>
            </w:tcBorders>
          </w:tcPr>
          <w:p w14:paraId="1678AAE8" w14:textId="77777777" w:rsidR="001839EF" w:rsidRDefault="00F40565">
            <w:pPr>
              <w:pStyle w:val="TableParagraph"/>
              <w:keepNext/>
              <w:kinsoku w:val="0"/>
              <w:overflowPunct w:val="0"/>
              <w:spacing w:before="11" w:line="252" w:lineRule="exact"/>
              <w:ind w:left="61" w:right="1139"/>
            </w:pPr>
            <w:r>
              <w:rPr>
                <w:spacing w:val="-1"/>
              </w:rPr>
              <w:t>SPARC</w:t>
            </w:r>
            <w:r>
              <w:t>C</w:t>
            </w:r>
            <w:r>
              <w:rPr>
                <w:spacing w:val="-1"/>
              </w:rPr>
              <w:t xml:space="preserve"> </w:t>
            </w:r>
            <w:r>
              <w:t>RMN</w:t>
            </w:r>
            <w:r>
              <w:rPr>
                <w:spacing w:val="-4"/>
              </w:rPr>
              <w:t xml:space="preserve"> </w:t>
            </w:r>
            <w:r>
              <w:rPr>
                <w:spacing w:val="-1"/>
              </w:rPr>
              <w:t>C</w:t>
            </w:r>
            <w:r>
              <w:t>o</w:t>
            </w:r>
            <w:r>
              <w:rPr>
                <w:spacing w:val="1"/>
              </w:rPr>
              <w:t>l</w:t>
            </w:r>
            <w:r>
              <w:t xml:space="preserve">onna </w:t>
            </w:r>
            <w:r>
              <w:rPr>
                <w:spacing w:val="-3"/>
              </w:rPr>
              <w:t>v</w:t>
            </w:r>
            <w:r>
              <w:t>er</w:t>
            </w:r>
            <w:r>
              <w:rPr>
                <w:spacing w:val="1"/>
              </w:rPr>
              <w:t>t</w:t>
            </w:r>
            <w:r>
              <w:t>eb</w:t>
            </w:r>
            <w:r>
              <w:rPr>
                <w:spacing w:val="-2"/>
              </w:rPr>
              <w:t>r</w:t>
            </w:r>
            <w:r>
              <w:t>a</w:t>
            </w:r>
            <w:r>
              <w:rPr>
                <w:spacing w:val="-2"/>
              </w:rPr>
              <w:t>l</w:t>
            </w:r>
            <w:r>
              <w:t>e</w:t>
            </w:r>
            <w:r>
              <w:rPr>
                <w:vertAlign w:val="superscript"/>
              </w:rPr>
              <w:t>d,j</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E4155EE" w14:textId="77777777" w:rsidR="001839EF" w:rsidRDefault="00F40565">
            <w:pPr>
              <w:pStyle w:val="TableParagraph"/>
              <w:keepNext/>
              <w:kinsoku w:val="0"/>
              <w:overflowPunct w:val="0"/>
              <w:spacing w:before="7"/>
              <w:ind w:left="791" w:right="793"/>
              <w:jc w:val="center"/>
            </w:pPr>
            <w:r>
              <w:rPr>
                <w:spacing w:val="-4"/>
              </w:rPr>
              <w:t>-</w:t>
            </w:r>
            <w:r>
              <w:t>0,2</w:t>
            </w:r>
          </w:p>
        </w:tc>
        <w:tc>
          <w:tcPr>
            <w:tcW w:w="2912" w:type="dxa"/>
            <w:tcBorders>
              <w:top w:val="single" w:sz="4" w:space="0" w:color="000000"/>
              <w:left w:val="single" w:sz="4" w:space="0" w:color="000000"/>
              <w:bottom w:val="single" w:sz="4" w:space="0" w:color="000000"/>
              <w:right w:val="single" w:sz="4" w:space="0" w:color="000000"/>
            </w:tcBorders>
          </w:tcPr>
          <w:p w14:paraId="1B8A6886" w14:textId="77777777" w:rsidR="001839EF" w:rsidRDefault="00F40565">
            <w:pPr>
              <w:pStyle w:val="TableParagraph"/>
              <w:keepNext/>
              <w:kinsoku w:val="0"/>
              <w:overflowPunct w:val="0"/>
              <w:spacing w:before="7"/>
              <w:ind w:left="609" w:right="616" w:firstLine="460"/>
              <w:jc w:val="center"/>
            </w:pPr>
            <w:r>
              <w:rPr>
                <w:spacing w:val="-4"/>
              </w:rPr>
              <w:t>-</w:t>
            </w:r>
            <w:r>
              <w:t>1,8**</w:t>
            </w:r>
          </w:p>
        </w:tc>
      </w:tr>
    </w:tbl>
    <w:p w14:paraId="3D8EB8A1" w14:textId="77777777" w:rsidR="001839EF" w:rsidRDefault="00F40565">
      <w:pPr>
        <w:pStyle w:val="BodyText"/>
        <w:keepNext/>
        <w:kinsoku w:val="0"/>
        <w:overflowPunct w:val="0"/>
        <w:spacing w:line="256" w:lineRule="exact"/>
        <w:ind w:left="0"/>
        <w:rPr>
          <w:sz w:val="20"/>
          <w:szCs w:val="20"/>
        </w:rPr>
      </w:pPr>
      <w:r>
        <w:rPr>
          <w:spacing w:val="-1"/>
          <w:sz w:val="20"/>
          <w:szCs w:val="20"/>
          <w:vertAlign w:val="superscript"/>
        </w:rPr>
        <w:t xml:space="preserve">a </w:t>
      </w:r>
      <w:r>
        <w:rPr>
          <w:spacing w:val="-1"/>
          <w:sz w:val="20"/>
          <w:szCs w:val="20"/>
        </w:rPr>
        <w:t>Valutazione della Società Internazionale di Spondiloartrite (A</w:t>
      </w:r>
      <w:r>
        <w:rPr>
          <w:sz w:val="20"/>
          <w:szCs w:val="20"/>
        </w:rPr>
        <w:t>sse</w:t>
      </w:r>
      <w:r>
        <w:rPr>
          <w:spacing w:val="-2"/>
          <w:sz w:val="20"/>
          <w:szCs w:val="20"/>
        </w:rPr>
        <w:t>s</w:t>
      </w:r>
      <w:r>
        <w:rPr>
          <w:sz w:val="20"/>
          <w:szCs w:val="20"/>
        </w:rPr>
        <w:t>s</w:t>
      </w:r>
      <w:r>
        <w:rPr>
          <w:spacing w:val="-4"/>
          <w:sz w:val="20"/>
          <w:szCs w:val="20"/>
        </w:rPr>
        <w:t>m</w:t>
      </w:r>
      <w:r>
        <w:rPr>
          <w:sz w:val="20"/>
          <w:szCs w:val="20"/>
        </w:rPr>
        <w:t>ent</w:t>
      </w:r>
      <w:r>
        <w:rPr>
          <w:spacing w:val="1"/>
          <w:sz w:val="20"/>
          <w:szCs w:val="20"/>
        </w:rPr>
        <w:t xml:space="preserve"> </w:t>
      </w:r>
      <w:r>
        <w:rPr>
          <w:sz w:val="20"/>
          <w:szCs w:val="20"/>
        </w:rPr>
        <w:t>of</w:t>
      </w:r>
      <w:r>
        <w:rPr>
          <w:spacing w:val="1"/>
          <w:sz w:val="20"/>
          <w:szCs w:val="20"/>
        </w:rPr>
        <w:t xml:space="preserve"> </w:t>
      </w:r>
      <w:r>
        <w:rPr>
          <w:spacing w:val="-1"/>
          <w:sz w:val="20"/>
          <w:szCs w:val="20"/>
        </w:rPr>
        <w:t>S</w:t>
      </w:r>
      <w:r>
        <w:rPr>
          <w:sz w:val="20"/>
          <w:szCs w:val="20"/>
        </w:rPr>
        <w:t>p</w:t>
      </w:r>
      <w:r>
        <w:rPr>
          <w:spacing w:val="-3"/>
          <w:sz w:val="20"/>
          <w:szCs w:val="20"/>
        </w:rPr>
        <w:t>o</w:t>
      </w:r>
      <w:r>
        <w:rPr>
          <w:sz w:val="20"/>
          <w:szCs w:val="20"/>
        </w:rPr>
        <w:t>nd</w:t>
      </w:r>
      <w:r>
        <w:rPr>
          <w:spacing w:val="-3"/>
          <w:sz w:val="20"/>
          <w:szCs w:val="20"/>
        </w:rPr>
        <w:t>y</w:t>
      </w:r>
      <w:r>
        <w:rPr>
          <w:spacing w:val="1"/>
          <w:sz w:val="20"/>
          <w:szCs w:val="20"/>
        </w:rPr>
        <w:t>l</w:t>
      </w:r>
      <w:r>
        <w:rPr>
          <w:sz w:val="20"/>
          <w:szCs w:val="20"/>
        </w:rPr>
        <w:t>o</w:t>
      </w:r>
      <w:r>
        <w:rPr>
          <w:spacing w:val="-3"/>
          <w:sz w:val="20"/>
          <w:szCs w:val="20"/>
        </w:rPr>
        <w:t>a</w:t>
      </w:r>
      <w:r>
        <w:rPr>
          <w:sz w:val="20"/>
          <w:szCs w:val="20"/>
        </w:rPr>
        <w:t>r</w:t>
      </w:r>
      <w:r>
        <w:rPr>
          <w:spacing w:val="1"/>
          <w:sz w:val="20"/>
          <w:szCs w:val="20"/>
        </w:rPr>
        <w:t>t</w:t>
      </w:r>
      <w:r>
        <w:rPr>
          <w:spacing w:val="-3"/>
          <w:sz w:val="20"/>
          <w:szCs w:val="20"/>
        </w:rPr>
        <w:t>h</w:t>
      </w:r>
      <w:r>
        <w:rPr>
          <w:sz w:val="20"/>
          <w:szCs w:val="20"/>
        </w:rPr>
        <w:t>r</w:t>
      </w:r>
      <w:r>
        <w:rPr>
          <w:spacing w:val="-2"/>
          <w:sz w:val="20"/>
          <w:szCs w:val="20"/>
        </w:rPr>
        <w:t>i</w:t>
      </w:r>
      <w:r>
        <w:rPr>
          <w:spacing w:val="1"/>
          <w:sz w:val="20"/>
          <w:szCs w:val="20"/>
        </w:rPr>
        <w:t>t</w:t>
      </w:r>
      <w:r>
        <w:rPr>
          <w:spacing w:val="-2"/>
          <w:sz w:val="20"/>
          <w:szCs w:val="20"/>
        </w:rPr>
        <w:t>i</w:t>
      </w:r>
      <w:r>
        <w:rPr>
          <w:sz w:val="20"/>
          <w:szCs w:val="20"/>
        </w:rPr>
        <w:t xml:space="preserve">s </w:t>
      </w:r>
      <w:r>
        <w:rPr>
          <w:spacing w:val="-4"/>
          <w:sz w:val="20"/>
          <w:szCs w:val="20"/>
        </w:rPr>
        <w:t>I</w:t>
      </w:r>
      <w:r>
        <w:rPr>
          <w:sz w:val="20"/>
          <w:szCs w:val="20"/>
        </w:rPr>
        <w:t>n</w:t>
      </w:r>
      <w:r>
        <w:rPr>
          <w:spacing w:val="1"/>
          <w:sz w:val="20"/>
          <w:szCs w:val="20"/>
        </w:rPr>
        <w:t>t</w:t>
      </w:r>
      <w:r>
        <w:rPr>
          <w:sz w:val="20"/>
          <w:szCs w:val="20"/>
        </w:rPr>
        <w:t>ern</w:t>
      </w:r>
      <w:r>
        <w:rPr>
          <w:spacing w:val="-3"/>
          <w:sz w:val="20"/>
          <w:szCs w:val="20"/>
        </w:rPr>
        <w:t>a</w:t>
      </w:r>
      <w:r>
        <w:rPr>
          <w:spacing w:val="1"/>
          <w:sz w:val="20"/>
          <w:szCs w:val="20"/>
        </w:rPr>
        <w:t>ti</w:t>
      </w:r>
      <w:r>
        <w:rPr>
          <w:sz w:val="20"/>
          <w:szCs w:val="20"/>
        </w:rPr>
        <w:t>o</w:t>
      </w:r>
      <w:r>
        <w:rPr>
          <w:spacing w:val="-3"/>
          <w:sz w:val="20"/>
          <w:szCs w:val="20"/>
        </w:rPr>
        <w:t>n</w:t>
      </w:r>
      <w:r>
        <w:rPr>
          <w:sz w:val="20"/>
          <w:szCs w:val="20"/>
        </w:rPr>
        <w:t>al</w:t>
      </w:r>
      <w:r>
        <w:rPr>
          <w:spacing w:val="1"/>
          <w:sz w:val="20"/>
          <w:szCs w:val="20"/>
        </w:rPr>
        <w:t xml:space="preserve"> </w:t>
      </w:r>
      <w:r>
        <w:rPr>
          <w:spacing w:val="-3"/>
          <w:sz w:val="20"/>
          <w:szCs w:val="20"/>
        </w:rPr>
        <w:t>S</w:t>
      </w:r>
      <w:r>
        <w:rPr>
          <w:sz w:val="20"/>
          <w:szCs w:val="20"/>
        </w:rPr>
        <w:t>oc</w:t>
      </w:r>
      <w:r>
        <w:rPr>
          <w:spacing w:val="-2"/>
          <w:sz w:val="20"/>
          <w:szCs w:val="20"/>
        </w:rPr>
        <w:t>i</w:t>
      </w:r>
      <w:r>
        <w:rPr>
          <w:sz w:val="20"/>
          <w:szCs w:val="20"/>
        </w:rPr>
        <w:t>e</w:t>
      </w:r>
      <w:r>
        <w:rPr>
          <w:spacing w:val="-2"/>
          <w:sz w:val="20"/>
          <w:szCs w:val="20"/>
        </w:rPr>
        <w:t>t</w:t>
      </w:r>
      <w:r>
        <w:rPr>
          <w:sz w:val="20"/>
          <w:szCs w:val="20"/>
        </w:rPr>
        <w:t>y)</w:t>
      </w:r>
    </w:p>
    <w:p w14:paraId="274DD6D3" w14:textId="77777777" w:rsidR="001839EF" w:rsidRDefault="00F40565">
      <w:pPr>
        <w:pStyle w:val="BodyText"/>
        <w:kinsoku w:val="0"/>
        <w:overflowPunct w:val="0"/>
        <w:spacing w:line="253" w:lineRule="exact"/>
        <w:ind w:left="0"/>
        <w:rPr>
          <w:spacing w:val="-1"/>
          <w:sz w:val="20"/>
          <w:szCs w:val="20"/>
        </w:rPr>
      </w:pPr>
      <w:r>
        <w:rPr>
          <w:spacing w:val="-1"/>
          <w:sz w:val="20"/>
          <w:szCs w:val="20"/>
          <w:vertAlign w:val="superscript"/>
        </w:rPr>
        <w:t xml:space="preserve">b </w:t>
      </w:r>
      <w:r>
        <w:rPr>
          <w:spacing w:val="-1"/>
          <w:sz w:val="20"/>
          <w:szCs w:val="20"/>
        </w:rPr>
        <w:t>Indice di Bath di Attività nella Spondilite Anchilosante (Bath Ankylosing Spondylitis Disease Activity Index)</w:t>
      </w:r>
    </w:p>
    <w:p w14:paraId="70372A6D" w14:textId="77777777" w:rsidR="001839EF" w:rsidRDefault="00F40565">
      <w:pPr>
        <w:pStyle w:val="BodyText"/>
        <w:tabs>
          <w:tab w:val="left" w:pos="851"/>
        </w:tabs>
        <w:kinsoku w:val="0"/>
        <w:overflowPunct w:val="0"/>
        <w:spacing w:line="253" w:lineRule="exact"/>
        <w:ind w:left="0"/>
        <w:rPr>
          <w:spacing w:val="-1"/>
          <w:sz w:val="20"/>
          <w:szCs w:val="20"/>
          <w:vertAlign w:val="superscript"/>
        </w:rPr>
      </w:pPr>
      <w:r>
        <w:rPr>
          <w:spacing w:val="-1"/>
          <w:sz w:val="20"/>
          <w:szCs w:val="20"/>
          <w:vertAlign w:val="superscript"/>
        </w:rPr>
        <w:t xml:space="preserve">c </w:t>
      </w:r>
      <w:r>
        <w:rPr>
          <w:spacing w:val="-1"/>
          <w:sz w:val="20"/>
          <w:szCs w:val="20"/>
        </w:rPr>
        <w:t>Punteggio dell’Attività nella Spondilite Anchilosante (Ankylosing Spondylitis Disease Activity Score)</w:t>
      </w:r>
    </w:p>
    <w:p w14:paraId="0F638645" w14:textId="77777777" w:rsidR="001839EF" w:rsidRDefault="00F40565">
      <w:pPr>
        <w:pStyle w:val="BodyText"/>
        <w:kinsoku w:val="0"/>
        <w:overflowPunct w:val="0"/>
        <w:spacing w:line="253" w:lineRule="exact"/>
        <w:ind w:left="0"/>
        <w:rPr>
          <w:spacing w:val="-1"/>
          <w:sz w:val="20"/>
          <w:szCs w:val="20"/>
          <w:vertAlign w:val="superscript"/>
        </w:rPr>
      </w:pPr>
      <w:r>
        <w:rPr>
          <w:spacing w:val="-1"/>
          <w:sz w:val="20"/>
          <w:szCs w:val="20"/>
          <w:vertAlign w:val="superscript"/>
        </w:rPr>
        <w:t xml:space="preserve">d </w:t>
      </w:r>
      <w:r>
        <w:rPr>
          <w:spacing w:val="-1"/>
          <w:sz w:val="20"/>
          <w:szCs w:val="20"/>
        </w:rPr>
        <w:t>deviazione media dal valore basale</w:t>
      </w:r>
    </w:p>
    <w:p w14:paraId="7822C37B" w14:textId="77777777" w:rsidR="001839EF" w:rsidRDefault="00F40565">
      <w:pPr>
        <w:pStyle w:val="BodyText"/>
        <w:kinsoku w:val="0"/>
        <w:overflowPunct w:val="0"/>
        <w:spacing w:line="253" w:lineRule="exact"/>
        <w:ind w:left="0"/>
        <w:rPr>
          <w:spacing w:val="-1"/>
          <w:sz w:val="20"/>
          <w:szCs w:val="20"/>
        </w:rPr>
      </w:pPr>
      <w:r>
        <w:rPr>
          <w:spacing w:val="-1"/>
          <w:sz w:val="20"/>
          <w:szCs w:val="20"/>
          <w:vertAlign w:val="superscript"/>
        </w:rPr>
        <w:t xml:space="preserve">e </w:t>
      </w:r>
      <w:r>
        <w:rPr>
          <w:spacing w:val="-1"/>
          <w:sz w:val="20"/>
          <w:szCs w:val="20"/>
        </w:rPr>
        <w:t>n = 91 con placebo e n = 87 con adalimumab</w:t>
      </w:r>
    </w:p>
    <w:p w14:paraId="68B22B49" w14:textId="77777777" w:rsidR="001839EF" w:rsidRDefault="00F40565">
      <w:pPr>
        <w:pStyle w:val="BodyText"/>
        <w:kinsoku w:val="0"/>
        <w:overflowPunct w:val="0"/>
        <w:spacing w:line="252" w:lineRule="exact"/>
        <w:ind w:left="0"/>
        <w:rPr>
          <w:spacing w:val="-1"/>
          <w:sz w:val="20"/>
          <w:szCs w:val="20"/>
        </w:rPr>
      </w:pPr>
      <w:r>
        <w:rPr>
          <w:spacing w:val="-1"/>
          <w:sz w:val="20"/>
          <w:szCs w:val="20"/>
          <w:vertAlign w:val="superscript"/>
        </w:rPr>
        <w:t xml:space="preserve">f </w:t>
      </w:r>
      <w:r>
        <w:rPr>
          <w:spacing w:val="-1"/>
          <w:sz w:val="20"/>
          <w:szCs w:val="20"/>
        </w:rPr>
        <w:t>alta sensibilità della proteina C-reattiva (high sensitivity C-Reactive Protein (mg/L))</w:t>
      </w:r>
    </w:p>
    <w:p w14:paraId="1633750D" w14:textId="77777777" w:rsidR="001839EF" w:rsidRDefault="00F40565">
      <w:pPr>
        <w:pStyle w:val="BodyText"/>
        <w:kinsoku w:val="0"/>
        <w:overflowPunct w:val="0"/>
        <w:spacing w:line="253" w:lineRule="exact"/>
        <w:ind w:left="0"/>
        <w:rPr>
          <w:spacing w:val="-1"/>
          <w:sz w:val="20"/>
          <w:szCs w:val="20"/>
        </w:rPr>
      </w:pPr>
      <w:r>
        <w:rPr>
          <w:spacing w:val="-1"/>
          <w:sz w:val="20"/>
          <w:szCs w:val="20"/>
          <w:vertAlign w:val="superscript"/>
        </w:rPr>
        <w:t xml:space="preserve">g </w:t>
      </w:r>
      <w:r>
        <w:rPr>
          <w:spacing w:val="-1"/>
          <w:sz w:val="20"/>
          <w:szCs w:val="20"/>
        </w:rPr>
        <w:t>n = 73 con placebo e n = 70 con adalimumab</w:t>
      </w:r>
    </w:p>
    <w:p w14:paraId="4F1E2BEB" w14:textId="77777777" w:rsidR="001839EF" w:rsidRDefault="00F40565">
      <w:pPr>
        <w:pStyle w:val="BodyText"/>
        <w:kinsoku w:val="0"/>
        <w:overflowPunct w:val="0"/>
        <w:spacing w:line="253" w:lineRule="exact"/>
        <w:ind w:left="0"/>
        <w:rPr>
          <w:spacing w:val="-1"/>
          <w:sz w:val="20"/>
          <w:szCs w:val="20"/>
        </w:rPr>
      </w:pPr>
      <w:r>
        <w:rPr>
          <w:spacing w:val="-1"/>
          <w:sz w:val="20"/>
          <w:szCs w:val="20"/>
          <w:vertAlign w:val="superscript"/>
        </w:rPr>
        <w:t xml:space="preserve">h </w:t>
      </w:r>
      <w:r>
        <w:rPr>
          <w:spacing w:val="-1"/>
          <w:sz w:val="20"/>
          <w:szCs w:val="20"/>
        </w:rPr>
        <w:t xml:space="preserve">Consorzio di Ricerca sulla Spondiloartrite del Canada </w:t>
      </w:r>
      <w:r>
        <w:rPr>
          <w:i/>
          <w:spacing w:val="-1"/>
          <w:sz w:val="20"/>
          <w:szCs w:val="20"/>
        </w:rPr>
        <w:t>(</w:t>
      </w:r>
      <w:r>
        <w:rPr>
          <w:spacing w:val="-1"/>
          <w:sz w:val="20"/>
          <w:szCs w:val="20"/>
        </w:rPr>
        <w:t>Spondyloarthritis Research Consortium of Canada)</w:t>
      </w:r>
    </w:p>
    <w:p w14:paraId="5387B90D" w14:textId="77777777" w:rsidR="001839EF" w:rsidRDefault="00F40565">
      <w:pPr>
        <w:pStyle w:val="BodyText"/>
        <w:kinsoku w:val="0"/>
        <w:overflowPunct w:val="0"/>
        <w:spacing w:line="253" w:lineRule="exact"/>
        <w:ind w:left="0"/>
        <w:rPr>
          <w:spacing w:val="-1"/>
          <w:sz w:val="20"/>
          <w:szCs w:val="20"/>
        </w:rPr>
      </w:pPr>
      <w:r>
        <w:rPr>
          <w:spacing w:val="-1"/>
          <w:sz w:val="20"/>
          <w:szCs w:val="20"/>
          <w:vertAlign w:val="superscript"/>
        </w:rPr>
        <w:t xml:space="preserve">i </w:t>
      </w:r>
      <w:r>
        <w:rPr>
          <w:spacing w:val="-1"/>
          <w:sz w:val="20"/>
          <w:szCs w:val="20"/>
        </w:rPr>
        <w:t>n = 84 con placebo e adalimumab</w:t>
      </w:r>
    </w:p>
    <w:p w14:paraId="18D30A08" w14:textId="77777777" w:rsidR="001839EF" w:rsidRDefault="00F40565">
      <w:pPr>
        <w:pStyle w:val="BodyText"/>
        <w:kinsoku w:val="0"/>
        <w:overflowPunct w:val="0"/>
        <w:spacing w:line="257" w:lineRule="exact"/>
        <w:ind w:left="0"/>
        <w:rPr>
          <w:spacing w:val="-1"/>
          <w:sz w:val="20"/>
          <w:szCs w:val="20"/>
        </w:rPr>
      </w:pPr>
      <w:r>
        <w:rPr>
          <w:spacing w:val="-1"/>
          <w:sz w:val="20"/>
          <w:szCs w:val="20"/>
          <w:vertAlign w:val="superscript"/>
        </w:rPr>
        <w:t xml:space="preserve">j </w:t>
      </w:r>
      <w:r>
        <w:rPr>
          <w:spacing w:val="-1"/>
          <w:sz w:val="20"/>
          <w:szCs w:val="20"/>
        </w:rPr>
        <w:t>n = 82 con placebo e n = 85 con adalimumab</w:t>
      </w:r>
    </w:p>
    <w:p w14:paraId="7334945E" w14:textId="77777777" w:rsidR="001839EF" w:rsidRDefault="00F40565">
      <w:pPr>
        <w:pStyle w:val="BodyText"/>
        <w:kinsoku w:val="0"/>
        <w:overflowPunct w:val="0"/>
        <w:ind w:left="0"/>
        <w:rPr>
          <w:sz w:val="20"/>
          <w:szCs w:val="20"/>
        </w:rPr>
      </w:pPr>
      <w:r>
        <w:rPr>
          <w:sz w:val="20"/>
          <w:szCs w:val="20"/>
        </w:rPr>
        <w:t xml:space="preserve">***,**,* </w:t>
      </w:r>
      <w:r>
        <w:rPr>
          <w:spacing w:val="-3"/>
          <w:sz w:val="20"/>
          <w:szCs w:val="20"/>
        </w:rPr>
        <w:t>S</w:t>
      </w:r>
      <w:r>
        <w:rPr>
          <w:spacing w:val="1"/>
          <w:sz w:val="20"/>
          <w:szCs w:val="20"/>
        </w:rPr>
        <w:t>t</w:t>
      </w:r>
      <w:r>
        <w:rPr>
          <w:spacing w:val="-3"/>
          <w:sz w:val="20"/>
          <w:szCs w:val="20"/>
        </w:rPr>
        <w:t>a</w:t>
      </w:r>
      <w:r>
        <w:rPr>
          <w:spacing w:val="1"/>
          <w:sz w:val="20"/>
          <w:szCs w:val="20"/>
        </w:rPr>
        <w:t>ti</w:t>
      </w:r>
      <w:r>
        <w:rPr>
          <w:spacing w:val="-2"/>
          <w:sz w:val="20"/>
          <w:szCs w:val="20"/>
        </w:rPr>
        <w:t>st</w:t>
      </w:r>
      <w:r>
        <w:rPr>
          <w:spacing w:val="1"/>
          <w:sz w:val="20"/>
          <w:szCs w:val="20"/>
        </w:rPr>
        <w:t>i</w:t>
      </w:r>
      <w:r>
        <w:rPr>
          <w:sz w:val="20"/>
          <w:szCs w:val="20"/>
        </w:rPr>
        <w:t>ca</w:t>
      </w:r>
      <w:r>
        <w:rPr>
          <w:spacing w:val="-4"/>
          <w:sz w:val="20"/>
          <w:szCs w:val="20"/>
        </w:rPr>
        <w:t>m</w:t>
      </w:r>
      <w:r>
        <w:rPr>
          <w:sz w:val="20"/>
          <w:szCs w:val="20"/>
        </w:rPr>
        <w:t>en</w:t>
      </w:r>
      <w:r>
        <w:rPr>
          <w:spacing w:val="1"/>
          <w:sz w:val="20"/>
          <w:szCs w:val="20"/>
        </w:rPr>
        <w:t>t</w:t>
      </w:r>
      <w:r>
        <w:rPr>
          <w:sz w:val="20"/>
          <w:szCs w:val="20"/>
        </w:rPr>
        <w:t>e</w:t>
      </w:r>
      <w:r>
        <w:rPr>
          <w:spacing w:val="-2"/>
          <w:sz w:val="20"/>
          <w:szCs w:val="20"/>
        </w:rPr>
        <w:t xml:space="preserve"> </w:t>
      </w:r>
      <w:r>
        <w:rPr>
          <w:sz w:val="20"/>
          <w:szCs w:val="20"/>
        </w:rPr>
        <w:t>s</w:t>
      </w:r>
      <w:r>
        <w:rPr>
          <w:spacing w:val="-2"/>
          <w:sz w:val="20"/>
          <w:szCs w:val="20"/>
        </w:rPr>
        <w:t>i</w:t>
      </w:r>
      <w:r>
        <w:rPr>
          <w:spacing w:val="-3"/>
          <w:sz w:val="20"/>
          <w:szCs w:val="20"/>
        </w:rPr>
        <w:t>g</w:t>
      </w:r>
      <w:r>
        <w:rPr>
          <w:sz w:val="20"/>
          <w:szCs w:val="20"/>
        </w:rPr>
        <w:t>n</w:t>
      </w:r>
      <w:r>
        <w:rPr>
          <w:spacing w:val="1"/>
          <w:sz w:val="20"/>
          <w:szCs w:val="20"/>
        </w:rPr>
        <w:t>i</w:t>
      </w:r>
      <w:r>
        <w:rPr>
          <w:sz w:val="20"/>
          <w:szCs w:val="20"/>
        </w:rPr>
        <w:t>f</w:t>
      </w:r>
      <w:r>
        <w:rPr>
          <w:spacing w:val="1"/>
          <w:sz w:val="20"/>
          <w:szCs w:val="20"/>
        </w:rPr>
        <w:t>i</w:t>
      </w:r>
      <w:r>
        <w:rPr>
          <w:sz w:val="20"/>
          <w:szCs w:val="20"/>
        </w:rPr>
        <w:t>c</w:t>
      </w:r>
      <w:r>
        <w:rPr>
          <w:spacing w:val="-3"/>
          <w:sz w:val="20"/>
          <w:szCs w:val="20"/>
        </w:rPr>
        <w:t>a</w:t>
      </w:r>
      <w:r>
        <w:rPr>
          <w:spacing w:val="-2"/>
          <w:sz w:val="20"/>
          <w:szCs w:val="20"/>
        </w:rPr>
        <w:t>t</w:t>
      </w:r>
      <w:r>
        <w:rPr>
          <w:spacing w:val="1"/>
          <w:sz w:val="20"/>
          <w:szCs w:val="20"/>
        </w:rPr>
        <w:t>i</w:t>
      </w:r>
      <w:r>
        <w:rPr>
          <w:spacing w:val="-3"/>
          <w:sz w:val="20"/>
          <w:szCs w:val="20"/>
        </w:rPr>
        <w:t>v</w:t>
      </w:r>
      <w:r>
        <w:rPr>
          <w:sz w:val="20"/>
          <w:szCs w:val="20"/>
        </w:rPr>
        <w:t>a a p &lt; 0,</w:t>
      </w:r>
      <w:r>
        <w:rPr>
          <w:spacing w:val="-3"/>
          <w:sz w:val="20"/>
          <w:szCs w:val="20"/>
        </w:rPr>
        <w:t>0</w:t>
      </w:r>
      <w:r>
        <w:rPr>
          <w:sz w:val="20"/>
          <w:szCs w:val="20"/>
        </w:rPr>
        <w:t>01, &lt; 0</w:t>
      </w:r>
      <w:r>
        <w:rPr>
          <w:spacing w:val="-3"/>
          <w:sz w:val="20"/>
          <w:szCs w:val="20"/>
        </w:rPr>
        <w:t>,0</w:t>
      </w:r>
      <w:r>
        <w:rPr>
          <w:sz w:val="20"/>
          <w:szCs w:val="20"/>
        </w:rPr>
        <w:t xml:space="preserve">1, e &lt; 0,05, </w:t>
      </w:r>
      <w:r>
        <w:rPr>
          <w:spacing w:val="-3"/>
          <w:sz w:val="20"/>
          <w:szCs w:val="20"/>
        </w:rPr>
        <w:t>p</w:t>
      </w:r>
      <w:r>
        <w:rPr>
          <w:sz w:val="20"/>
          <w:szCs w:val="20"/>
        </w:rPr>
        <w:t>er</w:t>
      </w:r>
      <w:r>
        <w:rPr>
          <w:spacing w:val="-2"/>
          <w:sz w:val="20"/>
          <w:szCs w:val="20"/>
        </w:rPr>
        <w:t xml:space="preserve"> </w:t>
      </w:r>
      <w:r>
        <w:rPr>
          <w:spacing w:val="1"/>
          <w:sz w:val="20"/>
          <w:szCs w:val="20"/>
        </w:rPr>
        <w:t>t</w:t>
      </w:r>
      <w:r>
        <w:rPr>
          <w:sz w:val="20"/>
          <w:szCs w:val="20"/>
        </w:rPr>
        <w:t>u</w:t>
      </w:r>
      <w:r>
        <w:rPr>
          <w:spacing w:val="-2"/>
          <w:sz w:val="20"/>
          <w:szCs w:val="20"/>
        </w:rPr>
        <w:t>t</w:t>
      </w:r>
      <w:r>
        <w:rPr>
          <w:spacing w:val="1"/>
          <w:sz w:val="20"/>
          <w:szCs w:val="20"/>
        </w:rPr>
        <w:t>t</w:t>
      </w:r>
      <w:r>
        <w:rPr>
          <w:sz w:val="20"/>
          <w:szCs w:val="20"/>
        </w:rPr>
        <w:t>i</w:t>
      </w:r>
      <w:r>
        <w:rPr>
          <w:spacing w:val="-2"/>
          <w:sz w:val="20"/>
          <w:szCs w:val="20"/>
        </w:rPr>
        <w:t xml:space="preserve"> </w:t>
      </w:r>
      <w:r>
        <w:rPr>
          <w:sz w:val="20"/>
          <w:szCs w:val="20"/>
        </w:rPr>
        <w:t>i</w:t>
      </w:r>
      <w:r>
        <w:rPr>
          <w:spacing w:val="1"/>
          <w:sz w:val="20"/>
          <w:szCs w:val="20"/>
        </w:rPr>
        <w:t xml:space="preserve"> </w:t>
      </w:r>
      <w:r>
        <w:rPr>
          <w:spacing w:val="-3"/>
          <w:sz w:val="20"/>
          <w:szCs w:val="20"/>
        </w:rPr>
        <w:t>v</w:t>
      </w:r>
      <w:r>
        <w:rPr>
          <w:sz w:val="20"/>
          <w:szCs w:val="20"/>
        </w:rPr>
        <w:t>a</w:t>
      </w:r>
      <w:r>
        <w:rPr>
          <w:spacing w:val="1"/>
          <w:sz w:val="20"/>
          <w:szCs w:val="20"/>
        </w:rPr>
        <w:t>l</w:t>
      </w:r>
      <w:r>
        <w:rPr>
          <w:spacing w:val="-3"/>
          <w:sz w:val="20"/>
          <w:szCs w:val="20"/>
        </w:rPr>
        <w:t>o</w:t>
      </w:r>
      <w:r>
        <w:rPr>
          <w:sz w:val="20"/>
          <w:szCs w:val="20"/>
        </w:rPr>
        <w:t>ri</w:t>
      </w:r>
      <w:r>
        <w:rPr>
          <w:spacing w:val="1"/>
          <w:sz w:val="20"/>
          <w:szCs w:val="20"/>
        </w:rPr>
        <w:t xml:space="preserve"> </w:t>
      </w:r>
      <w:r>
        <w:rPr>
          <w:spacing w:val="-4"/>
          <w:sz w:val="20"/>
          <w:szCs w:val="20"/>
        </w:rPr>
        <w:t>m</w:t>
      </w:r>
      <w:r>
        <w:rPr>
          <w:sz w:val="20"/>
          <w:szCs w:val="20"/>
        </w:rPr>
        <w:t>e</w:t>
      </w:r>
      <w:r>
        <w:rPr>
          <w:spacing w:val="-2"/>
          <w:sz w:val="20"/>
          <w:szCs w:val="20"/>
        </w:rPr>
        <w:t>s</w:t>
      </w:r>
      <w:r>
        <w:rPr>
          <w:sz w:val="20"/>
          <w:szCs w:val="20"/>
        </w:rPr>
        <w:t>si</w:t>
      </w:r>
      <w:r>
        <w:rPr>
          <w:spacing w:val="1"/>
          <w:sz w:val="20"/>
          <w:szCs w:val="20"/>
        </w:rPr>
        <w:t xml:space="preserve"> </w:t>
      </w:r>
      <w:r>
        <w:rPr>
          <w:sz w:val="20"/>
          <w:szCs w:val="20"/>
        </w:rPr>
        <w:t>a</w:t>
      </w:r>
      <w:r>
        <w:rPr>
          <w:spacing w:val="-2"/>
          <w:sz w:val="20"/>
          <w:szCs w:val="20"/>
        </w:rPr>
        <w:t xml:space="preserve"> </w:t>
      </w:r>
      <w:r>
        <w:rPr>
          <w:sz w:val="20"/>
          <w:szCs w:val="20"/>
        </w:rPr>
        <w:t>con</w:t>
      </w:r>
      <w:r>
        <w:rPr>
          <w:spacing w:val="-2"/>
          <w:sz w:val="20"/>
          <w:szCs w:val="20"/>
        </w:rPr>
        <w:t>f</w:t>
      </w:r>
      <w:r>
        <w:rPr>
          <w:sz w:val="20"/>
          <w:szCs w:val="20"/>
        </w:rPr>
        <w:t>ro</w:t>
      </w:r>
      <w:r>
        <w:rPr>
          <w:spacing w:val="-3"/>
          <w:sz w:val="20"/>
          <w:szCs w:val="20"/>
        </w:rPr>
        <w:t>n</w:t>
      </w:r>
      <w:r>
        <w:rPr>
          <w:spacing w:val="1"/>
          <w:sz w:val="20"/>
          <w:szCs w:val="20"/>
        </w:rPr>
        <w:t>t</w:t>
      </w:r>
      <w:r>
        <w:rPr>
          <w:sz w:val="20"/>
          <w:szCs w:val="20"/>
        </w:rPr>
        <w:t>o</w:t>
      </w:r>
      <w:r>
        <w:rPr>
          <w:spacing w:val="-3"/>
          <w:sz w:val="20"/>
          <w:szCs w:val="20"/>
        </w:rPr>
        <w:t xml:space="preserve"> </w:t>
      </w:r>
      <w:r>
        <w:rPr>
          <w:spacing w:val="1"/>
          <w:sz w:val="20"/>
          <w:szCs w:val="20"/>
        </w:rPr>
        <w:t>t</w:t>
      </w:r>
      <w:r>
        <w:rPr>
          <w:sz w:val="20"/>
          <w:szCs w:val="20"/>
        </w:rPr>
        <w:t>ra adalimumab</w:t>
      </w:r>
      <w:r>
        <w:rPr>
          <w:spacing w:val="-2"/>
          <w:sz w:val="20"/>
          <w:szCs w:val="20"/>
        </w:rPr>
        <w:t xml:space="preserve"> </w:t>
      </w:r>
      <w:r>
        <w:rPr>
          <w:sz w:val="20"/>
          <w:szCs w:val="20"/>
        </w:rPr>
        <w:t>e</w:t>
      </w:r>
      <w:r>
        <w:rPr>
          <w:spacing w:val="-2"/>
          <w:sz w:val="20"/>
          <w:szCs w:val="20"/>
        </w:rPr>
        <w:t xml:space="preserve"> </w:t>
      </w:r>
      <w:r>
        <w:rPr>
          <w:sz w:val="20"/>
          <w:szCs w:val="20"/>
        </w:rPr>
        <w:t>p</w:t>
      </w:r>
      <w:r>
        <w:rPr>
          <w:spacing w:val="1"/>
          <w:sz w:val="20"/>
          <w:szCs w:val="20"/>
        </w:rPr>
        <w:t>l</w:t>
      </w:r>
      <w:r>
        <w:rPr>
          <w:sz w:val="20"/>
          <w:szCs w:val="20"/>
        </w:rPr>
        <w:t>a</w:t>
      </w:r>
      <w:r>
        <w:rPr>
          <w:spacing w:val="-3"/>
          <w:sz w:val="20"/>
          <w:szCs w:val="20"/>
        </w:rPr>
        <w:t>c</w:t>
      </w:r>
      <w:r>
        <w:rPr>
          <w:sz w:val="20"/>
          <w:szCs w:val="20"/>
        </w:rPr>
        <w:t>ebo</w:t>
      </w:r>
    </w:p>
    <w:p w14:paraId="432CD495" w14:textId="77777777" w:rsidR="001839EF" w:rsidRDefault="001839EF">
      <w:pPr>
        <w:pStyle w:val="BodyText"/>
        <w:kinsoku w:val="0"/>
        <w:overflowPunct w:val="0"/>
        <w:ind w:left="0"/>
      </w:pPr>
    </w:p>
    <w:p w14:paraId="29E42A7A" w14:textId="77777777" w:rsidR="001839EF" w:rsidRDefault="00F40565">
      <w:pPr>
        <w:pStyle w:val="BodyText"/>
        <w:kinsoku w:val="0"/>
        <w:overflowPunct w:val="0"/>
        <w:ind w:left="0"/>
      </w:pPr>
      <w:r>
        <w:rPr>
          <w:spacing w:val="-1"/>
        </w:rPr>
        <w:t>N</w:t>
      </w:r>
      <w:r>
        <w:t>e</w:t>
      </w:r>
      <w:r>
        <w:rPr>
          <w:spacing w:val="1"/>
        </w:rPr>
        <w:t>l</w:t>
      </w:r>
      <w:r>
        <w:rPr>
          <w:spacing w:val="-2"/>
        </w:rPr>
        <w:t>l</w:t>
      </w:r>
      <w:r>
        <w:t>’e</w:t>
      </w:r>
      <w:r>
        <w:rPr>
          <w:spacing w:val="-2"/>
        </w:rPr>
        <w:t>s</w:t>
      </w:r>
      <w:r>
        <w:rPr>
          <w:spacing w:val="1"/>
        </w:rPr>
        <w:t>t</w:t>
      </w:r>
      <w:r>
        <w:t>e</w:t>
      </w:r>
      <w:r>
        <w:rPr>
          <w:spacing w:val="-3"/>
        </w:rPr>
        <w:t>n</w:t>
      </w:r>
      <w:r>
        <w:t>s</w:t>
      </w:r>
      <w:r>
        <w:rPr>
          <w:spacing w:val="1"/>
        </w:rPr>
        <w:t>i</w:t>
      </w:r>
      <w:r>
        <w:t>o</w:t>
      </w:r>
      <w:r>
        <w:rPr>
          <w:spacing w:val="-3"/>
        </w:rPr>
        <w:t>n</w:t>
      </w:r>
      <w:r>
        <w:t>e</w:t>
      </w:r>
      <w:r>
        <w:rPr>
          <w:spacing w:val="24"/>
        </w:rPr>
        <w:t xml:space="preserve"> </w:t>
      </w:r>
      <w:r>
        <w:rPr>
          <w:spacing w:val="-2"/>
        </w:rPr>
        <w:t>i</w:t>
      </w:r>
      <w:r>
        <w:t>n</w:t>
      </w:r>
      <w:r>
        <w:rPr>
          <w:spacing w:val="24"/>
        </w:rPr>
        <w:t xml:space="preserve"> </w:t>
      </w:r>
      <w:r>
        <w:t>a</w:t>
      </w:r>
      <w:r>
        <w:rPr>
          <w:spacing w:val="-3"/>
        </w:rPr>
        <w:t>p</w:t>
      </w:r>
      <w:r>
        <w:t>e</w:t>
      </w:r>
      <w:r>
        <w:rPr>
          <w:spacing w:val="-2"/>
        </w:rPr>
        <w:t>r</w:t>
      </w:r>
      <w:r>
        <w:rPr>
          <w:spacing w:val="1"/>
        </w:rPr>
        <w:t>t</w:t>
      </w:r>
      <w:r>
        <w:rPr>
          <w:spacing w:val="-1"/>
        </w:rPr>
        <w:t>o</w:t>
      </w:r>
      <w:r>
        <w:t>,</w:t>
      </w:r>
      <w:r>
        <w:rPr>
          <w:spacing w:val="24"/>
        </w:rPr>
        <w:t xml:space="preserve"> </w:t>
      </w:r>
      <w:r>
        <w:rPr>
          <w:spacing w:val="-2"/>
        </w:rPr>
        <w:t>i</w:t>
      </w:r>
      <w:r>
        <w:t>l</w:t>
      </w:r>
      <w:r>
        <w:rPr>
          <w:spacing w:val="25"/>
        </w:rPr>
        <w:t xml:space="preserve"> </w:t>
      </w:r>
      <w:r>
        <w:rPr>
          <w:spacing w:val="-4"/>
        </w:rPr>
        <w:t>m</w:t>
      </w:r>
      <w:r>
        <w:rPr>
          <w:spacing w:val="1"/>
        </w:rPr>
        <w:t>i</w:t>
      </w:r>
      <w:r>
        <w:rPr>
          <w:spacing w:val="-3"/>
        </w:rPr>
        <w:t>g</w:t>
      </w:r>
      <w:r>
        <w:rPr>
          <w:spacing w:val="1"/>
        </w:rPr>
        <w:t>li</w:t>
      </w:r>
      <w:r>
        <w:t>ora</w:t>
      </w:r>
      <w:r>
        <w:rPr>
          <w:spacing w:val="-4"/>
        </w:rPr>
        <w:t>m</w:t>
      </w:r>
      <w:r>
        <w:t>en</w:t>
      </w:r>
      <w:r>
        <w:rPr>
          <w:spacing w:val="1"/>
        </w:rPr>
        <w:t>t</w:t>
      </w:r>
      <w:r>
        <w:t>o</w:t>
      </w:r>
      <w:r>
        <w:rPr>
          <w:spacing w:val="24"/>
        </w:rPr>
        <w:t xml:space="preserve"> </w:t>
      </w:r>
      <w:r>
        <w:rPr>
          <w:spacing w:val="-3"/>
        </w:rPr>
        <w:t>d</w:t>
      </w:r>
      <w:r>
        <w:t>ei</w:t>
      </w:r>
      <w:r>
        <w:rPr>
          <w:spacing w:val="22"/>
        </w:rPr>
        <w:t xml:space="preserve"> </w:t>
      </w:r>
      <w:r>
        <w:t>se</w:t>
      </w:r>
      <w:r>
        <w:rPr>
          <w:spacing w:val="-3"/>
        </w:rPr>
        <w:t>g</w:t>
      </w:r>
      <w:r>
        <w:t>ni</w:t>
      </w:r>
      <w:r>
        <w:rPr>
          <w:spacing w:val="22"/>
        </w:rPr>
        <w:t xml:space="preserve"> </w:t>
      </w:r>
      <w:r>
        <w:t>e</w:t>
      </w:r>
      <w:r>
        <w:rPr>
          <w:spacing w:val="24"/>
        </w:rPr>
        <w:t xml:space="preserve"> </w:t>
      </w:r>
      <w:r>
        <w:t>s</w:t>
      </w:r>
      <w:r>
        <w:rPr>
          <w:spacing w:val="1"/>
        </w:rPr>
        <w:t>i</w:t>
      </w:r>
      <w:r>
        <w:rPr>
          <w:spacing w:val="-3"/>
        </w:rPr>
        <w:t>n</w:t>
      </w:r>
      <w:r>
        <w:rPr>
          <w:spacing w:val="1"/>
        </w:rPr>
        <w:t>t</w:t>
      </w:r>
      <w:r>
        <w:t>o</w:t>
      </w:r>
      <w:r>
        <w:rPr>
          <w:spacing w:val="-4"/>
        </w:rPr>
        <w:t>m</w:t>
      </w:r>
      <w:r>
        <w:t>i</w:t>
      </w:r>
      <w:r>
        <w:rPr>
          <w:spacing w:val="25"/>
        </w:rPr>
        <w:t xml:space="preserve"> </w:t>
      </w:r>
      <w:r>
        <w:t>è</w:t>
      </w:r>
      <w:r>
        <w:rPr>
          <w:spacing w:val="24"/>
        </w:rPr>
        <w:t xml:space="preserve"> </w:t>
      </w:r>
      <w:r>
        <w:rPr>
          <w:spacing w:val="-2"/>
        </w:rPr>
        <w:t>s</w:t>
      </w:r>
      <w:r>
        <w:rPr>
          <w:spacing w:val="1"/>
        </w:rPr>
        <w:t>t</w:t>
      </w:r>
      <w:r>
        <w:rPr>
          <w:spacing w:val="-3"/>
        </w:rPr>
        <w:t>a</w:t>
      </w:r>
      <w:r>
        <w:rPr>
          <w:spacing w:val="1"/>
        </w:rPr>
        <w:t>t</w:t>
      </w:r>
      <w:r>
        <w:t>o</w:t>
      </w:r>
      <w:r>
        <w:rPr>
          <w:spacing w:val="24"/>
        </w:rPr>
        <w:t xml:space="preserve"> </w:t>
      </w:r>
      <w:r>
        <w:rPr>
          <w:spacing w:val="-4"/>
        </w:rPr>
        <w:t>m</w:t>
      </w:r>
      <w:r>
        <w:t>an</w:t>
      </w:r>
      <w:r>
        <w:rPr>
          <w:spacing w:val="1"/>
        </w:rPr>
        <w:t>t</w:t>
      </w:r>
      <w:r>
        <w:t>en</w:t>
      </w:r>
      <w:r>
        <w:rPr>
          <w:spacing w:val="-3"/>
        </w:rPr>
        <w:t>u</w:t>
      </w:r>
      <w:r>
        <w:rPr>
          <w:spacing w:val="-2"/>
        </w:rPr>
        <w:t>t</w:t>
      </w:r>
      <w:r>
        <w:t>o</w:t>
      </w:r>
      <w:r>
        <w:rPr>
          <w:spacing w:val="24"/>
        </w:rPr>
        <w:t xml:space="preserve"> </w:t>
      </w:r>
      <w:r>
        <w:t>con</w:t>
      </w:r>
      <w:r>
        <w:rPr>
          <w:spacing w:val="21"/>
        </w:rPr>
        <w:t xml:space="preserve"> </w:t>
      </w:r>
      <w:r>
        <w:rPr>
          <w:spacing w:val="1"/>
        </w:rPr>
        <w:t>l</w:t>
      </w:r>
      <w:r>
        <w:t>a</w:t>
      </w:r>
      <w:r>
        <w:rPr>
          <w:spacing w:val="22"/>
        </w:rPr>
        <w:t xml:space="preserve"> </w:t>
      </w:r>
      <w:r>
        <w:rPr>
          <w:spacing w:val="1"/>
        </w:rPr>
        <w:t>t</w:t>
      </w:r>
      <w:r>
        <w:t>e</w:t>
      </w:r>
      <w:r>
        <w:rPr>
          <w:spacing w:val="-2"/>
        </w:rPr>
        <w:t>r</w:t>
      </w:r>
      <w:r>
        <w:t>ap</w:t>
      </w:r>
      <w:r>
        <w:rPr>
          <w:spacing w:val="-2"/>
        </w:rPr>
        <w:t>i</w:t>
      </w:r>
      <w:r>
        <w:t>a</w:t>
      </w:r>
      <w:r>
        <w:rPr>
          <w:spacing w:val="24"/>
        </w:rPr>
        <w:t xml:space="preserve"> </w:t>
      </w:r>
      <w:r>
        <w:t>c</w:t>
      </w:r>
      <w:r>
        <w:rPr>
          <w:spacing w:val="-3"/>
        </w:rPr>
        <w:t>o</w:t>
      </w:r>
      <w:r>
        <w:t>n adalimumab f</w:t>
      </w:r>
      <w:r>
        <w:rPr>
          <w:spacing w:val="1"/>
        </w:rPr>
        <w:t>i</w:t>
      </w:r>
      <w:r>
        <w:t>no</w:t>
      </w:r>
      <w:r>
        <w:rPr>
          <w:spacing w:val="-3"/>
        </w:rPr>
        <w:t xml:space="preserve"> </w:t>
      </w:r>
      <w:r>
        <w:t>a</w:t>
      </w:r>
      <w:r>
        <w:rPr>
          <w:spacing w:val="-2"/>
        </w:rPr>
        <w:t>l</w:t>
      </w:r>
      <w:r>
        <w:rPr>
          <w:spacing w:val="1"/>
        </w:rPr>
        <w:t>l</w:t>
      </w:r>
      <w:r>
        <w:t>a</w:t>
      </w:r>
      <w:r>
        <w:rPr>
          <w:spacing w:val="-2"/>
        </w:rPr>
        <w:t xml:space="preserve"> </w:t>
      </w:r>
      <w:r>
        <w:t>se</w:t>
      </w:r>
      <w:r>
        <w:rPr>
          <w:spacing w:val="-2"/>
        </w:rPr>
        <w:t>t</w:t>
      </w:r>
      <w:r>
        <w:rPr>
          <w:spacing w:val="1"/>
        </w:rPr>
        <w:t>ti</w:t>
      </w:r>
      <w:r>
        <w:rPr>
          <w:spacing w:val="-4"/>
        </w:rPr>
        <w:t>m</w:t>
      </w:r>
      <w:r>
        <w:t>ana</w:t>
      </w:r>
      <w:r>
        <w:rPr>
          <w:spacing w:val="-2"/>
        </w:rPr>
        <w:t> </w:t>
      </w:r>
      <w:r>
        <w:t>156.</w:t>
      </w:r>
    </w:p>
    <w:p w14:paraId="313E55B3" w14:textId="77777777" w:rsidR="001839EF" w:rsidRDefault="001839EF">
      <w:pPr>
        <w:pStyle w:val="BodyText"/>
        <w:kinsoku w:val="0"/>
        <w:overflowPunct w:val="0"/>
        <w:ind w:left="0"/>
      </w:pPr>
    </w:p>
    <w:p w14:paraId="3F6A8387" w14:textId="77777777" w:rsidR="001839EF" w:rsidRDefault="00F40565">
      <w:pPr>
        <w:pStyle w:val="BodyText"/>
        <w:kinsoku w:val="0"/>
        <w:overflowPunct w:val="0"/>
        <w:ind w:left="0"/>
        <w:rPr>
          <w:u w:val="single"/>
        </w:rPr>
      </w:pPr>
      <w:r>
        <w:rPr>
          <w:spacing w:val="-4"/>
          <w:u w:val="single"/>
        </w:rPr>
        <w:t>I</w:t>
      </w:r>
      <w:r>
        <w:rPr>
          <w:u w:val="single"/>
        </w:rPr>
        <w:t>n</w:t>
      </w:r>
      <w:r>
        <w:rPr>
          <w:spacing w:val="1"/>
          <w:u w:val="single"/>
        </w:rPr>
        <w:t>i</w:t>
      </w:r>
      <w:r>
        <w:rPr>
          <w:u w:val="single"/>
        </w:rPr>
        <w:t>b</w:t>
      </w:r>
      <w:r>
        <w:rPr>
          <w:spacing w:val="1"/>
          <w:u w:val="single"/>
        </w:rPr>
        <w:t>i</w:t>
      </w:r>
      <w:r>
        <w:rPr>
          <w:spacing w:val="-3"/>
          <w:u w:val="single"/>
        </w:rPr>
        <w:t>z</w:t>
      </w:r>
      <w:r>
        <w:rPr>
          <w:spacing w:val="1"/>
          <w:u w:val="single"/>
        </w:rPr>
        <w:t>i</w:t>
      </w:r>
      <w:r>
        <w:rPr>
          <w:u w:val="single"/>
        </w:rPr>
        <w:t>one de</w:t>
      </w:r>
      <w:r>
        <w:rPr>
          <w:spacing w:val="-2"/>
          <w:u w:val="single"/>
        </w:rPr>
        <w:t>l</w:t>
      </w:r>
      <w:r>
        <w:rPr>
          <w:spacing w:val="1"/>
          <w:u w:val="single"/>
        </w:rPr>
        <w:t>l</w:t>
      </w:r>
      <w:r>
        <w:rPr>
          <w:spacing w:val="-2"/>
          <w:u w:val="single"/>
        </w:rPr>
        <w:t>’</w:t>
      </w:r>
      <w:r>
        <w:rPr>
          <w:spacing w:val="1"/>
          <w:u w:val="single"/>
        </w:rPr>
        <w:t>i</w:t>
      </w:r>
      <w:r>
        <w:rPr>
          <w:spacing w:val="-3"/>
          <w:u w:val="single"/>
        </w:rPr>
        <w:t>n</w:t>
      </w:r>
      <w:r>
        <w:rPr>
          <w:u w:val="single"/>
        </w:rPr>
        <w:t>f</w:t>
      </w:r>
      <w:r>
        <w:rPr>
          <w:spacing w:val="1"/>
          <w:u w:val="single"/>
        </w:rPr>
        <w:t>i</w:t>
      </w:r>
      <w:r>
        <w:rPr>
          <w:u w:val="single"/>
        </w:rPr>
        <w:t>a</w:t>
      </w:r>
      <w:r>
        <w:rPr>
          <w:spacing w:val="-4"/>
          <w:u w:val="single"/>
        </w:rPr>
        <w:t>mm</w:t>
      </w:r>
      <w:r>
        <w:rPr>
          <w:spacing w:val="2"/>
          <w:u w:val="single"/>
        </w:rPr>
        <w:t>a</w:t>
      </w:r>
      <w:r>
        <w:rPr>
          <w:spacing w:val="-3"/>
          <w:u w:val="single"/>
        </w:rPr>
        <w:t>z</w:t>
      </w:r>
      <w:r>
        <w:rPr>
          <w:spacing w:val="1"/>
          <w:u w:val="single"/>
        </w:rPr>
        <w:t>i</w:t>
      </w:r>
      <w:r>
        <w:rPr>
          <w:u w:val="single"/>
        </w:rPr>
        <w:t>one</w:t>
      </w:r>
    </w:p>
    <w:p w14:paraId="7444A12A" w14:textId="77777777" w:rsidR="001839EF" w:rsidRDefault="001839EF">
      <w:pPr>
        <w:pStyle w:val="BodyText"/>
        <w:kinsoku w:val="0"/>
        <w:overflowPunct w:val="0"/>
        <w:ind w:left="0"/>
      </w:pPr>
    </w:p>
    <w:p w14:paraId="07E7C145" w14:textId="77777777" w:rsidR="001839EF" w:rsidRDefault="00F40565">
      <w:pPr>
        <w:pStyle w:val="BodyText"/>
        <w:kinsoku w:val="0"/>
        <w:overflowPunct w:val="0"/>
        <w:ind w:left="0"/>
      </w:pPr>
      <w:r>
        <w:rPr>
          <w:spacing w:val="-1"/>
        </w:rPr>
        <w:t>U</w:t>
      </w:r>
      <w:r>
        <w:t>n</w:t>
      </w:r>
      <w:r>
        <w:rPr>
          <w:spacing w:val="24"/>
        </w:rPr>
        <w:t xml:space="preserve"> </w:t>
      </w:r>
      <w:r>
        <w:rPr>
          <w:spacing w:val="-4"/>
        </w:rPr>
        <w:t>m</w:t>
      </w:r>
      <w:r>
        <w:rPr>
          <w:spacing w:val="1"/>
        </w:rPr>
        <w:t>i</w:t>
      </w:r>
      <w:r>
        <w:rPr>
          <w:spacing w:val="-3"/>
        </w:rPr>
        <w:t>g</w:t>
      </w:r>
      <w:r>
        <w:rPr>
          <w:spacing w:val="1"/>
        </w:rPr>
        <w:t>li</w:t>
      </w:r>
      <w:r>
        <w:t>ora</w:t>
      </w:r>
      <w:r>
        <w:rPr>
          <w:spacing w:val="-4"/>
        </w:rPr>
        <w:t>m</w:t>
      </w:r>
      <w:r>
        <w:t>en</w:t>
      </w:r>
      <w:r>
        <w:rPr>
          <w:spacing w:val="1"/>
        </w:rPr>
        <w:t>t</w:t>
      </w:r>
      <w:r>
        <w:t>o</w:t>
      </w:r>
      <w:r>
        <w:rPr>
          <w:spacing w:val="24"/>
        </w:rPr>
        <w:t xml:space="preserve"> </w:t>
      </w:r>
      <w:r>
        <w:rPr>
          <w:spacing w:val="-2"/>
        </w:rPr>
        <w:t>s</w:t>
      </w:r>
      <w:r>
        <w:rPr>
          <w:spacing w:val="1"/>
        </w:rPr>
        <w:t>i</w:t>
      </w:r>
      <w:r>
        <w:rPr>
          <w:spacing w:val="-3"/>
        </w:rPr>
        <w:t>g</w:t>
      </w:r>
      <w:r>
        <w:t>n</w:t>
      </w:r>
      <w:r>
        <w:rPr>
          <w:spacing w:val="1"/>
        </w:rPr>
        <w:t>i</w:t>
      </w:r>
      <w:r>
        <w:rPr>
          <w:spacing w:val="-2"/>
        </w:rPr>
        <w:t>f</w:t>
      </w:r>
      <w:r>
        <w:rPr>
          <w:spacing w:val="1"/>
        </w:rPr>
        <w:t>i</w:t>
      </w:r>
      <w:r>
        <w:rPr>
          <w:spacing w:val="-3"/>
        </w:rPr>
        <w:t>c</w:t>
      </w:r>
      <w:r>
        <w:t>a</w:t>
      </w:r>
      <w:r>
        <w:rPr>
          <w:spacing w:val="1"/>
        </w:rPr>
        <w:t>ti</w:t>
      </w:r>
      <w:r>
        <w:rPr>
          <w:spacing w:val="-3"/>
        </w:rPr>
        <w:t>v</w:t>
      </w:r>
      <w:r>
        <w:t>o</w:t>
      </w:r>
      <w:r>
        <w:rPr>
          <w:spacing w:val="24"/>
        </w:rPr>
        <w:t xml:space="preserve"> </w:t>
      </w:r>
      <w:r>
        <w:rPr>
          <w:spacing w:val="-3"/>
        </w:rPr>
        <w:t>d</w:t>
      </w:r>
      <w:r>
        <w:t>ei</w:t>
      </w:r>
      <w:r>
        <w:rPr>
          <w:spacing w:val="22"/>
        </w:rPr>
        <w:t xml:space="preserve"> </w:t>
      </w:r>
      <w:r>
        <w:t>se</w:t>
      </w:r>
      <w:r>
        <w:rPr>
          <w:spacing w:val="-3"/>
        </w:rPr>
        <w:t>g</w:t>
      </w:r>
      <w:r>
        <w:t>ni</w:t>
      </w:r>
      <w:r>
        <w:rPr>
          <w:spacing w:val="22"/>
        </w:rPr>
        <w:t xml:space="preserve"> </w:t>
      </w:r>
      <w:r>
        <w:t>e</w:t>
      </w:r>
      <w:r>
        <w:rPr>
          <w:spacing w:val="22"/>
        </w:rPr>
        <w:t xml:space="preserve"> </w:t>
      </w:r>
      <w:r>
        <w:t>s</w:t>
      </w:r>
      <w:r>
        <w:rPr>
          <w:spacing w:val="1"/>
        </w:rPr>
        <w:t>i</w:t>
      </w:r>
      <w:r>
        <w:rPr>
          <w:spacing w:val="-3"/>
        </w:rPr>
        <w:t>n</w:t>
      </w:r>
      <w:r>
        <w:rPr>
          <w:spacing w:val="1"/>
        </w:rPr>
        <w:t>t</w:t>
      </w:r>
      <w:r>
        <w:t>o</w:t>
      </w:r>
      <w:r>
        <w:rPr>
          <w:spacing w:val="-4"/>
        </w:rPr>
        <w:t>m</w:t>
      </w:r>
      <w:r>
        <w:t>i</w:t>
      </w:r>
      <w:r>
        <w:rPr>
          <w:spacing w:val="25"/>
        </w:rPr>
        <w:t xml:space="preserve"> </w:t>
      </w:r>
      <w:r>
        <w:rPr>
          <w:spacing w:val="-3"/>
        </w:rPr>
        <w:t>d</w:t>
      </w:r>
      <w:r>
        <w:t>e</w:t>
      </w:r>
      <w:r>
        <w:rPr>
          <w:spacing w:val="1"/>
        </w:rPr>
        <w:t>l</w:t>
      </w:r>
      <w:r>
        <w:rPr>
          <w:spacing w:val="-2"/>
        </w:rPr>
        <w:t>l</w:t>
      </w:r>
      <w:r>
        <w:t>’</w:t>
      </w:r>
      <w:r>
        <w:rPr>
          <w:spacing w:val="-2"/>
        </w:rPr>
        <w:t>i</w:t>
      </w:r>
      <w:r>
        <w:t>n</w:t>
      </w:r>
      <w:r>
        <w:rPr>
          <w:spacing w:val="-2"/>
        </w:rPr>
        <w:t>f</w:t>
      </w:r>
      <w:r>
        <w:rPr>
          <w:spacing w:val="1"/>
        </w:rPr>
        <w:t>i</w:t>
      </w:r>
      <w:r>
        <w:t>a</w:t>
      </w:r>
      <w:r>
        <w:rPr>
          <w:spacing w:val="-2"/>
        </w:rPr>
        <w:t>m</w:t>
      </w:r>
      <w:r>
        <w:rPr>
          <w:spacing w:val="-4"/>
        </w:rPr>
        <w:t>m</w:t>
      </w:r>
      <w:r>
        <w:t>a</w:t>
      </w:r>
      <w:r>
        <w:rPr>
          <w:spacing w:val="-3"/>
        </w:rPr>
        <w:t>z</w:t>
      </w:r>
      <w:r>
        <w:rPr>
          <w:spacing w:val="1"/>
        </w:rPr>
        <w:t>i</w:t>
      </w:r>
      <w:r>
        <w:t>on</w:t>
      </w:r>
      <w:r>
        <w:rPr>
          <w:spacing w:val="-2"/>
        </w:rPr>
        <w:t>e nei pazienti trattati con adalimumab</w:t>
      </w:r>
      <w:r>
        <w:t>,</w:t>
      </w:r>
      <w:r>
        <w:rPr>
          <w:spacing w:val="24"/>
        </w:rPr>
        <w:t xml:space="preserve"> </w:t>
      </w:r>
      <w:r>
        <w:t>co</w:t>
      </w:r>
      <w:r>
        <w:rPr>
          <w:spacing w:val="-4"/>
        </w:rPr>
        <w:t>m</w:t>
      </w:r>
      <w:r>
        <w:t>e</w:t>
      </w:r>
      <w:r>
        <w:rPr>
          <w:spacing w:val="24"/>
        </w:rPr>
        <w:t xml:space="preserve"> </w:t>
      </w:r>
      <w:r>
        <w:rPr>
          <w:spacing w:val="-4"/>
        </w:rPr>
        <w:t>m</w:t>
      </w:r>
      <w:r>
        <w:t>os</w:t>
      </w:r>
      <w:r>
        <w:rPr>
          <w:spacing w:val="1"/>
        </w:rPr>
        <w:t>t</w:t>
      </w:r>
      <w:r>
        <w:t>ra</w:t>
      </w:r>
      <w:r>
        <w:rPr>
          <w:spacing w:val="1"/>
        </w:rPr>
        <w:t>t</w:t>
      </w:r>
      <w:r>
        <w:t>o</w:t>
      </w:r>
      <w:r>
        <w:rPr>
          <w:spacing w:val="21"/>
        </w:rPr>
        <w:t xml:space="preserve"> </w:t>
      </w:r>
      <w:r>
        <w:t>d</w:t>
      </w:r>
      <w:r>
        <w:rPr>
          <w:spacing w:val="-2"/>
        </w:rPr>
        <w:t>a</w:t>
      </w:r>
      <w:r>
        <w:t>i</w:t>
      </w:r>
      <w:r>
        <w:rPr>
          <w:spacing w:val="22"/>
        </w:rPr>
        <w:t xml:space="preserve"> </w:t>
      </w:r>
      <w:r>
        <w:rPr>
          <w:spacing w:val="1"/>
        </w:rPr>
        <w:t>li</w:t>
      </w:r>
      <w:r>
        <w:rPr>
          <w:spacing w:val="-3"/>
        </w:rPr>
        <w:t>v</w:t>
      </w:r>
      <w:r>
        <w:t>e</w:t>
      </w:r>
      <w:r>
        <w:rPr>
          <w:spacing w:val="-2"/>
        </w:rPr>
        <w:t>l</w:t>
      </w:r>
      <w:r>
        <w:rPr>
          <w:spacing w:val="1"/>
        </w:rPr>
        <w:t>l</w:t>
      </w:r>
      <w:r>
        <w:t>i</w:t>
      </w:r>
      <w:r>
        <w:rPr>
          <w:spacing w:val="22"/>
        </w:rPr>
        <w:t xml:space="preserve"> </w:t>
      </w:r>
      <w:r>
        <w:rPr>
          <w:spacing w:val="-3"/>
        </w:rPr>
        <w:t>d</w:t>
      </w:r>
      <w:r>
        <w:t>i hs</w:t>
      </w:r>
      <w:r>
        <w:rPr>
          <w:spacing w:val="-4"/>
        </w:rPr>
        <w:noBreakHyphen/>
      </w:r>
      <w:r>
        <w:rPr>
          <w:spacing w:val="-1"/>
        </w:rPr>
        <w:t>PCR</w:t>
      </w:r>
      <w:r>
        <w:rPr>
          <w:spacing w:val="14"/>
        </w:rPr>
        <w:t xml:space="preserve"> </w:t>
      </w:r>
      <w:r>
        <w:t>e</w:t>
      </w:r>
      <w:r>
        <w:rPr>
          <w:spacing w:val="12"/>
        </w:rPr>
        <w:t xml:space="preserve"> </w:t>
      </w:r>
      <w:r>
        <w:rPr>
          <w:spacing w:val="-1"/>
        </w:rPr>
        <w:t>d</w:t>
      </w:r>
      <w:r>
        <w:t>ai</w:t>
      </w:r>
      <w:r>
        <w:rPr>
          <w:spacing w:val="13"/>
        </w:rPr>
        <w:t xml:space="preserve"> </w:t>
      </w:r>
      <w:r>
        <w:t>se</w:t>
      </w:r>
      <w:r>
        <w:rPr>
          <w:spacing w:val="-3"/>
        </w:rPr>
        <w:t>g</w:t>
      </w:r>
      <w:r>
        <w:t>ni</w:t>
      </w:r>
      <w:r>
        <w:rPr>
          <w:spacing w:val="13"/>
        </w:rPr>
        <w:t xml:space="preserve"> </w:t>
      </w:r>
      <w:r>
        <w:t>a</w:t>
      </w:r>
      <w:r>
        <w:rPr>
          <w:spacing w:val="1"/>
        </w:rPr>
        <w:t>ll</w:t>
      </w:r>
      <w:r>
        <w:t>a</w:t>
      </w:r>
      <w:r>
        <w:rPr>
          <w:spacing w:val="10"/>
        </w:rPr>
        <w:t xml:space="preserve"> </w:t>
      </w:r>
      <w:r>
        <w:rPr>
          <w:spacing w:val="-2"/>
        </w:rPr>
        <w:t>RMN</w:t>
      </w:r>
      <w:r>
        <w:rPr>
          <w:spacing w:val="8"/>
        </w:rPr>
        <w:t xml:space="preserve"> </w:t>
      </w:r>
      <w:r>
        <w:t>s</w:t>
      </w:r>
      <w:r>
        <w:rPr>
          <w:spacing w:val="1"/>
        </w:rPr>
        <w:t>i</w:t>
      </w:r>
      <w:r>
        <w:t>a</w:t>
      </w:r>
      <w:r>
        <w:rPr>
          <w:spacing w:val="12"/>
        </w:rPr>
        <w:t xml:space="preserve"> </w:t>
      </w:r>
      <w:r>
        <w:t>per</w:t>
      </w:r>
      <w:r>
        <w:rPr>
          <w:spacing w:val="13"/>
        </w:rPr>
        <w:t xml:space="preserve"> </w:t>
      </w:r>
      <w:r>
        <w:rPr>
          <w:spacing w:val="1"/>
        </w:rPr>
        <w:t>l</w:t>
      </w:r>
      <w:r>
        <w:t>e</w:t>
      </w:r>
      <w:r>
        <w:rPr>
          <w:spacing w:val="12"/>
        </w:rPr>
        <w:t xml:space="preserve"> </w:t>
      </w:r>
      <w:r>
        <w:t>a</w:t>
      </w:r>
      <w:r>
        <w:rPr>
          <w:spacing w:val="-2"/>
        </w:rPr>
        <w:t>r</w:t>
      </w:r>
      <w:r>
        <w:rPr>
          <w:spacing w:val="1"/>
        </w:rPr>
        <w:t>t</w:t>
      </w:r>
      <w:r>
        <w:rPr>
          <w:spacing w:val="-2"/>
        </w:rPr>
        <w:t>i</w:t>
      </w:r>
      <w:r>
        <w:t>c</w:t>
      </w:r>
      <w:r>
        <w:rPr>
          <w:spacing w:val="-1"/>
        </w:rPr>
        <w:t>o</w:t>
      </w:r>
      <w:r>
        <w:rPr>
          <w:spacing w:val="-2"/>
        </w:rPr>
        <w:t>l</w:t>
      </w:r>
      <w:r>
        <w:t>a</w:t>
      </w:r>
      <w:r>
        <w:rPr>
          <w:spacing w:val="-3"/>
        </w:rPr>
        <w:t>z</w:t>
      </w:r>
      <w:r>
        <w:rPr>
          <w:spacing w:val="1"/>
        </w:rPr>
        <w:t>i</w:t>
      </w:r>
      <w:r>
        <w:t>o</w:t>
      </w:r>
      <w:r>
        <w:rPr>
          <w:spacing w:val="-1"/>
        </w:rPr>
        <w:t>n</w:t>
      </w:r>
      <w:r>
        <w:t>i</w:t>
      </w:r>
      <w:r>
        <w:rPr>
          <w:spacing w:val="13"/>
        </w:rPr>
        <w:t xml:space="preserve"> </w:t>
      </w:r>
      <w:r>
        <w:rPr>
          <w:spacing w:val="-2"/>
        </w:rPr>
        <w:t>s</w:t>
      </w:r>
      <w:r>
        <w:t>acr</w:t>
      </w:r>
      <w:r>
        <w:rPr>
          <w:spacing w:val="-3"/>
        </w:rPr>
        <w:t>o</w:t>
      </w:r>
      <w:r>
        <w:rPr>
          <w:spacing w:val="1"/>
        </w:rPr>
        <w:t>i</w:t>
      </w:r>
      <w:r>
        <w:rPr>
          <w:spacing w:val="-2"/>
        </w:rPr>
        <w:t>l</w:t>
      </w:r>
      <w:r>
        <w:rPr>
          <w:spacing w:val="1"/>
        </w:rPr>
        <w:t>i</w:t>
      </w:r>
      <w:r>
        <w:t>a</w:t>
      </w:r>
      <w:r>
        <w:rPr>
          <w:spacing w:val="-3"/>
        </w:rPr>
        <w:t>c</w:t>
      </w:r>
      <w:r>
        <w:t>he</w:t>
      </w:r>
      <w:r>
        <w:rPr>
          <w:spacing w:val="12"/>
        </w:rPr>
        <w:t xml:space="preserve"> </w:t>
      </w:r>
      <w:r>
        <w:t>s</w:t>
      </w:r>
      <w:r>
        <w:rPr>
          <w:spacing w:val="-2"/>
        </w:rPr>
        <w:t>i</w:t>
      </w:r>
      <w:r>
        <w:t>a</w:t>
      </w:r>
      <w:r>
        <w:rPr>
          <w:spacing w:val="12"/>
        </w:rPr>
        <w:t xml:space="preserve"> </w:t>
      </w:r>
      <w:r>
        <w:t>per</w:t>
      </w:r>
      <w:r>
        <w:rPr>
          <w:spacing w:val="13"/>
        </w:rPr>
        <w:t xml:space="preserve"> </w:t>
      </w:r>
      <w:r>
        <w:rPr>
          <w:spacing w:val="-2"/>
        </w:rPr>
        <w:t>l</w:t>
      </w:r>
      <w:r>
        <w:t>a</w:t>
      </w:r>
      <w:r>
        <w:rPr>
          <w:spacing w:val="12"/>
        </w:rPr>
        <w:t xml:space="preserve"> </w:t>
      </w:r>
      <w:r>
        <w:t>co</w:t>
      </w:r>
      <w:r>
        <w:rPr>
          <w:spacing w:val="1"/>
        </w:rPr>
        <w:t>l</w:t>
      </w:r>
      <w:r>
        <w:rPr>
          <w:spacing w:val="-3"/>
        </w:rPr>
        <w:t>on</w:t>
      </w:r>
      <w:r>
        <w:t>na</w:t>
      </w:r>
      <w:r>
        <w:rPr>
          <w:spacing w:val="12"/>
        </w:rPr>
        <w:t xml:space="preserve"> </w:t>
      </w:r>
      <w:r>
        <w:rPr>
          <w:spacing w:val="-3"/>
        </w:rPr>
        <w:t>v</w:t>
      </w:r>
      <w:r>
        <w:t>er</w:t>
      </w:r>
      <w:r>
        <w:rPr>
          <w:spacing w:val="1"/>
        </w:rPr>
        <w:t>t</w:t>
      </w:r>
      <w:r>
        <w:t>eb</w:t>
      </w:r>
      <w:r>
        <w:rPr>
          <w:spacing w:val="-2"/>
        </w:rPr>
        <w:t>r</w:t>
      </w:r>
      <w:r>
        <w:t>a</w:t>
      </w:r>
      <w:r>
        <w:rPr>
          <w:spacing w:val="-2"/>
        </w:rPr>
        <w:t>l</w:t>
      </w:r>
      <w:r>
        <w:t>e,</w:t>
      </w:r>
      <w:r>
        <w:rPr>
          <w:spacing w:val="11"/>
        </w:rPr>
        <w:t xml:space="preserve"> </w:t>
      </w:r>
      <w:r>
        <w:t>è</w:t>
      </w:r>
      <w:r>
        <w:rPr>
          <w:spacing w:val="12"/>
        </w:rPr>
        <w:t xml:space="preserve"> </w:t>
      </w:r>
      <w:r>
        <w:t>s</w:t>
      </w:r>
      <w:r>
        <w:rPr>
          <w:spacing w:val="1"/>
        </w:rPr>
        <w:t>t</w:t>
      </w:r>
      <w:r>
        <w:rPr>
          <w:spacing w:val="-3"/>
        </w:rPr>
        <w:t>a</w:t>
      </w:r>
      <w:r>
        <w:rPr>
          <w:spacing w:val="1"/>
        </w:rPr>
        <w:t>t</w:t>
      </w:r>
      <w:r>
        <w:t xml:space="preserve">o </w:t>
      </w:r>
      <w:r>
        <w:rPr>
          <w:spacing w:val="-4"/>
        </w:rPr>
        <w:t>m</w:t>
      </w:r>
      <w:r>
        <w:t>an</w:t>
      </w:r>
      <w:r>
        <w:rPr>
          <w:spacing w:val="1"/>
        </w:rPr>
        <w:t>t</w:t>
      </w:r>
      <w:r>
        <w:t>enu</w:t>
      </w:r>
      <w:r>
        <w:rPr>
          <w:spacing w:val="1"/>
        </w:rPr>
        <w:t>t</w:t>
      </w:r>
      <w:r>
        <w:t>o</w:t>
      </w:r>
      <w:r>
        <w:rPr>
          <w:spacing w:val="-3"/>
        </w:rPr>
        <w:t xml:space="preserve"> </w:t>
      </w:r>
      <w:r>
        <w:t>r</w:t>
      </w:r>
      <w:r>
        <w:rPr>
          <w:spacing w:val="1"/>
        </w:rPr>
        <w:t>i</w:t>
      </w:r>
      <w:r>
        <w:rPr>
          <w:spacing w:val="-2"/>
        </w:rPr>
        <w:t>s</w:t>
      </w:r>
      <w:r>
        <w:t>pe</w:t>
      </w:r>
      <w:r>
        <w:rPr>
          <w:spacing w:val="-2"/>
        </w:rPr>
        <w:t>t</w:t>
      </w:r>
      <w:r>
        <w:rPr>
          <w:spacing w:val="1"/>
        </w:rPr>
        <w:t>ti</w:t>
      </w:r>
      <w:r>
        <w:rPr>
          <w:spacing w:val="-3"/>
        </w:rPr>
        <w:t>v</w:t>
      </w:r>
      <w:r>
        <w:t>a</w:t>
      </w:r>
      <w:r>
        <w:rPr>
          <w:spacing w:val="-4"/>
        </w:rPr>
        <w:t>m</w:t>
      </w:r>
      <w:r>
        <w:t>en</w:t>
      </w:r>
      <w:r>
        <w:rPr>
          <w:spacing w:val="1"/>
        </w:rPr>
        <w:t>t</w:t>
      </w:r>
      <w:r>
        <w:t>e</w:t>
      </w:r>
      <w:r>
        <w:rPr>
          <w:spacing w:val="-2"/>
        </w:rPr>
        <w:t xml:space="preserve"> </w:t>
      </w:r>
      <w:r>
        <w:t>f</w:t>
      </w:r>
      <w:r>
        <w:rPr>
          <w:spacing w:val="1"/>
        </w:rPr>
        <w:t>i</w:t>
      </w:r>
      <w:r>
        <w:t>no</w:t>
      </w:r>
      <w:r>
        <w:rPr>
          <w:spacing w:val="-3"/>
        </w:rPr>
        <w:t xml:space="preserve"> </w:t>
      </w:r>
      <w:r>
        <w:t>a</w:t>
      </w:r>
      <w:r>
        <w:rPr>
          <w:spacing w:val="-2"/>
        </w:rPr>
        <w:t>l</w:t>
      </w:r>
      <w:r>
        <w:rPr>
          <w:spacing w:val="1"/>
        </w:rPr>
        <w:t>l</w:t>
      </w:r>
      <w:r>
        <w:t>a 156</w:t>
      </w:r>
      <w:r>
        <w:rPr>
          <w:vertAlign w:val="superscript"/>
        </w:rPr>
        <w:t>a</w:t>
      </w:r>
      <w:r>
        <w:t xml:space="preserve"> </w:t>
      </w:r>
      <w:r>
        <w:rPr>
          <w:spacing w:val="-2"/>
        </w:rPr>
        <w:t>s</w:t>
      </w:r>
      <w:r>
        <w:t>e</w:t>
      </w:r>
      <w:r>
        <w:rPr>
          <w:spacing w:val="-2"/>
        </w:rPr>
        <w:t>t</w:t>
      </w:r>
      <w:r>
        <w:rPr>
          <w:spacing w:val="1"/>
        </w:rPr>
        <w:t>ti</w:t>
      </w:r>
      <w:r>
        <w:rPr>
          <w:spacing w:val="-4"/>
        </w:rPr>
        <w:t>m</w:t>
      </w:r>
      <w:r>
        <w:t>ana e al</w:t>
      </w:r>
      <w:r>
        <w:rPr>
          <w:spacing w:val="-2"/>
        </w:rPr>
        <w:t>l</w:t>
      </w:r>
      <w:r>
        <w:t>a</w:t>
      </w:r>
      <w:r>
        <w:rPr>
          <w:spacing w:val="-2"/>
        </w:rPr>
        <w:t xml:space="preserve"> 104</w:t>
      </w:r>
      <w:r>
        <w:rPr>
          <w:spacing w:val="-2"/>
          <w:vertAlign w:val="superscript"/>
        </w:rPr>
        <w:t>a</w:t>
      </w:r>
      <w:r>
        <w:t xml:space="preserve"> se</w:t>
      </w:r>
      <w:r>
        <w:rPr>
          <w:spacing w:val="-2"/>
        </w:rPr>
        <w:t>t</w:t>
      </w:r>
      <w:r>
        <w:rPr>
          <w:spacing w:val="1"/>
        </w:rPr>
        <w:t>ti</w:t>
      </w:r>
      <w:r>
        <w:rPr>
          <w:spacing w:val="-4"/>
        </w:rPr>
        <w:t>m</w:t>
      </w:r>
      <w:r>
        <w:t>ana.</w:t>
      </w:r>
    </w:p>
    <w:p w14:paraId="60EE3507" w14:textId="77777777" w:rsidR="001839EF" w:rsidRDefault="001839EF">
      <w:pPr>
        <w:pStyle w:val="BodyText"/>
        <w:kinsoku w:val="0"/>
        <w:overflowPunct w:val="0"/>
        <w:ind w:left="0"/>
      </w:pPr>
    </w:p>
    <w:p w14:paraId="2D7539E4" w14:textId="77777777" w:rsidR="001839EF" w:rsidRDefault="00F40565">
      <w:pPr>
        <w:pStyle w:val="BodyText"/>
        <w:kinsoku w:val="0"/>
        <w:overflowPunct w:val="0"/>
        <w:ind w:left="0"/>
        <w:rPr>
          <w:u w:val="single"/>
        </w:rPr>
      </w:pPr>
      <w:r>
        <w:rPr>
          <w:spacing w:val="-1"/>
          <w:u w:val="single"/>
        </w:rPr>
        <w:t>Q</w:t>
      </w:r>
      <w:r>
        <w:rPr>
          <w:u w:val="single"/>
        </w:rPr>
        <w:t>ua</w:t>
      </w:r>
      <w:r>
        <w:rPr>
          <w:spacing w:val="1"/>
          <w:u w:val="single"/>
        </w:rPr>
        <w:t>l</w:t>
      </w:r>
      <w:r>
        <w:rPr>
          <w:spacing w:val="-2"/>
          <w:u w:val="single"/>
        </w:rPr>
        <w:t>i</w:t>
      </w:r>
      <w:r>
        <w:rPr>
          <w:spacing w:val="1"/>
          <w:u w:val="single"/>
        </w:rPr>
        <w:t>t</w:t>
      </w:r>
      <w:r>
        <w:rPr>
          <w:u w:val="single"/>
        </w:rPr>
        <w:t xml:space="preserve">à </w:t>
      </w:r>
      <w:r>
        <w:rPr>
          <w:spacing w:val="-3"/>
          <w:u w:val="single"/>
        </w:rPr>
        <w:t>d</w:t>
      </w:r>
      <w:r>
        <w:rPr>
          <w:u w:val="single"/>
        </w:rPr>
        <w:t>e</w:t>
      </w:r>
      <w:r>
        <w:rPr>
          <w:spacing w:val="-2"/>
          <w:u w:val="single"/>
        </w:rPr>
        <w:t>l</w:t>
      </w:r>
      <w:r>
        <w:rPr>
          <w:spacing w:val="1"/>
          <w:u w:val="single"/>
        </w:rPr>
        <w:t>l</w:t>
      </w:r>
      <w:r>
        <w:rPr>
          <w:u w:val="single"/>
        </w:rPr>
        <w:t xml:space="preserve">a </w:t>
      </w:r>
      <w:r>
        <w:rPr>
          <w:spacing w:val="-3"/>
          <w:u w:val="single"/>
        </w:rPr>
        <w:t>v</w:t>
      </w:r>
      <w:r>
        <w:rPr>
          <w:spacing w:val="1"/>
          <w:u w:val="single"/>
        </w:rPr>
        <w:t>i</w:t>
      </w:r>
      <w:r>
        <w:rPr>
          <w:spacing w:val="-2"/>
          <w:u w:val="single"/>
        </w:rPr>
        <w:t>t</w:t>
      </w:r>
      <w:r>
        <w:rPr>
          <w:u w:val="single"/>
        </w:rPr>
        <w:t>a e</w:t>
      </w:r>
      <w:r>
        <w:rPr>
          <w:spacing w:val="-2"/>
          <w:u w:val="single"/>
        </w:rPr>
        <w:t xml:space="preserve"> </w:t>
      </w:r>
      <w:r>
        <w:rPr>
          <w:u w:val="single"/>
        </w:rPr>
        <w:t>fun</w:t>
      </w:r>
      <w:r>
        <w:rPr>
          <w:spacing w:val="-3"/>
          <w:u w:val="single"/>
        </w:rPr>
        <w:t>z</w:t>
      </w:r>
      <w:r>
        <w:rPr>
          <w:spacing w:val="1"/>
          <w:u w:val="single"/>
        </w:rPr>
        <w:t>i</w:t>
      </w:r>
      <w:r>
        <w:rPr>
          <w:u w:val="single"/>
        </w:rPr>
        <w:t>o</w:t>
      </w:r>
      <w:r>
        <w:rPr>
          <w:spacing w:val="-3"/>
          <w:u w:val="single"/>
        </w:rPr>
        <w:t>n</w:t>
      </w:r>
      <w:r>
        <w:rPr>
          <w:u w:val="single"/>
        </w:rPr>
        <w:t>a</w:t>
      </w:r>
      <w:r>
        <w:rPr>
          <w:spacing w:val="1"/>
          <w:u w:val="single"/>
        </w:rPr>
        <w:t>l</w:t>
      </w:r>
      <w:r>
        <w:rPr>
          <w:spacing w:val="-2"/>
          <w:u w:val="single"/>
        </w:rPr>
        <w:t>i</w:t>
      </w:r>
      <w:r>
        <w:rPr>
          <w:spacing w:val="1"/>
          <w:u w:val="single"/>
        </w:rPr>
        <w:t>t</w:t>
      </w:r>
      <w:r>
        <w:rPr>
          <w:u w:val="single"/>
        </w:rPr>
        <w:t>à</w:t>
      </w:r>
      <w:r>
        <w:rPr>
          <w:spacing w:val="-2"/>
          <w:u w:val="single"/>
        </w:rPr>
        <w:t xml:space="preserve"> </w:t>
      </w:r>
      <w:r>
        <w:rPr>
          <w:u w:val="single"/>
        </w:rPr>
        <w:t>f</w:t>
      </w:r>
      <w:r>
        <w:rPr>
          <w:spacing w:val="-2"/>
          <w:u w:val="single"/>
        </w:rPr>
        <w:t>i</w:t>
      </w:r>
      <w:r>
        <w:rPr>
          <w:u w:val="single"/>
        </w:rPr>
        <w:t>s</w:t>
      </w:r>
      <w:r>
        <w:rPr>
          <w:spacing w:val="1"/>
          <w:u w:val="single"/>
        </w:rPr>
        <w:t>i</w:t>
      </w:r>
      <w:r>
        <w:rPr>
          <w:spacing w:val="-3"/>
          <w:u w:val="single"/>
        </w:rPr>
        <w:t>c</w:t>
      </w:r>
      <w:r>
        <w:rPr>
          <w:u w:val="single"/>
        </w:rPr>
        <w:t>a</w:t>
      </w:r>
    </w:p>
    <w:p w14:paraId="053AAC55" w14:textId="77777777" w:rsidR="001839EF" w:rsidRDefault="001839EF">
      <w:pPr>
        <w:pStyle w:val="BodyText"/>
        <w:kinsoku w:val="0"/>
        <w:overflowPunct w:val="0"/>
        <w:ind w:left="0"/>
      </w:pPr>
    </w:p>
    <w:p w14:paraId="36F1FDD0" w14:textId="77777777" w:rsidR="001839EF" w:rsidRDefault="00F40565">
      <w:pPr>
        <w:pStyle w:val="BodyText"/>
        <w:kinsoku w:val="0"/>
        <w:overflowPunct w:val="0"/>
        <w:ind w:left="0"/>
      </w:pPr>
      <w:r>
        <w:rPr>
          <w:spacing w:val="-1"/>
        </w:rPr>
        <w:t>L</w:t>
      </w:r>
      <w:r>
        <w:t>a</w:t>
      </w:r>
      <w:r>
        <w:rPr>
          <w:spacing w:val="15"/>
        </w:rPr>
        <w:t xml:space="preserve"> </w:t>
      </w:r>
      <w:r>
        <w:t>qua</w:t>
      </w:r>
      <w:r>
        <w:rPr>
          <w:spacing w:val="-2"/>
        </w:rPr>
        <w:t>l</w:t>
      </w:r>
      <w:r>
        <w:rPr>
          <w:spacing w:val="1"/>
        </w:rPr>
        <w:t>it</w:t>
      </w:r>
      <w:r>
        <w:t>à</w:t>
      </w:r>
      <w:r>
        <w:rPr>
          <w:spacing w:val="15"/>
        </w:rPr>
        <w:t xml:space="preserve"> </w:t>
      </w:r>
      <w:r>
        <w:rPr>
          <w:spacing w:val="-3"/>
        </w:rPr>
        <w:t>d</w:t>
      </w:r>
      <w:r>
        <w:t>i</w:t>
      </w:r>
      <w:r>
        <w:rPr>
          <w:spacing w:val="15"/>
        </w:rPr>
        <w:t xml:space="preserve"> </w:t>
      </w:r>
      <w:r>
        <w:rPr>
          <w:spacing w:val="-3"/>
        </w:rPr>
        <w:t>v</w:t>
      </w:r>
      <w:r>
        <w:rPr>
          <w:spacing w:val="1"/>
        </w:rPr>
        <w:t>it</w:t>
      </w:r>
      <w:r>
        <w:t>a</w:t>
      </w:r>
      <w:r>
        <w:rPr>
          <w:spacing w:val="15"/>
        </w:rPr>
        <w:t xml:space="preserve"> </w:t>
      </w:r>
      <w:r>
        <w:t>co</w:t>
      </w:r>
      <w:r>
        <w:rPr>
          <w:spacing w:val="-2"/>
        </w:rPr>
        <w:t>r</w:t>
      </w:r>
      <w:r>
        <w:t>re</w:t>
      </w:r>
      <w:r>
        <w:rPr>
          <w:spacing w:val="-2"/>
        </w:rPr>
        <w:t>l</w:t>
      </w:r>
      <w:r>
        <w:t>a</w:t>
      </w:r>
      <w:r>
        <w:rPr>
          <w:spacing w:val="-2"/>
        </w:rPr>
        <w:t>t</w:t>
      </w:r>
      <w:r>
        <w:t>a</w:t>
      </w:r>
      <w:r>
        <w:rPr>
          <w:spacing w:val="15"/>
        </w:rPr>
        <w:t xml:space="preserve"> </w:t>
      </w:r>
      <w:r>
        <w:t>a</w:t>
      </w:r>
      <w:r>
        <w:rPr>
          <w:spacing w:val="1"/>
        </w:rPr>
        <w:t>l</w:t>
      </w:r>
      <w:r>
        <w:rPr>
          <w:spacing w:val="-2"/>
        </w:rPr>
        <w:t>l</w:t>
      </w:r>
      <w:r>
        <w:t>o</w:t>
      </w:r>
      <w:r>
        <w:rPr>
          <w:spacing w:val="14"/>
        </w:rPr>
        <w:t xml:space="preserve"> </w:t>
      </w:r>
      <w:r>
        <w:t>s</w:t>
      </w:r>
      <w:r>
        <w:rPr>
          <w:spacing w:val="1"/>
        </w:rPr>
        <w:t>t</w:t>
      </w:r>
      <w:r>
        <w:rPr>
          <w:spacing w:val="-3"/>
        </w:rPr>
        <w:t>a</w:t>
      </w:r>
      <w:r>
        <w:rPr>
          <w:spacing w:val="1"/>
        </w:rPr>
        <w:t>t</w:t>
      </w:r>
      <w:r>
        <w:t>o</w:t>
      </w:r>
      <w:r>
        <w:rPr>
          <w:spacing w:val="14"/>
        </w:rPr>
        <w:t xml:space="preserve"> </w:t>
      </w:r>
      <w:r>
        <w:t>di</w:t>
      </w:r>
      <w:r>
        <w:rPr>
          <w:spacing w:val="15"/>
        </w:rPr>
        <w:t xml:space="preserve"> </w:t>
      </w:r>
      <w:r>
        <w:t>s</w:t>
      </w:r>
      <w:r>
        <w:rPr>
          <w:spacing w:val="-3"/>
        </w:rPr>
        <w:t>a</w:t>
      </w:r>
      <w:r>
        <w:rPr>
          <w:spacing w:val="1"/>
        </w:rPr>
        <w:t>l</w:t>
      </w:r>
      <w:r>
        <w:rPr>
          <w:spacing w:val="-3"/>
        </w:rPr>
        <w:t>u</w:t>
      </w:r>
      <w:r>
        <w:rPr>
          <w:spacing w:val="1"/>
        </w:rPr>
        <w:t>t</w:t>
      </w:r>
      <w:r>
        <w:t>e</w:t>
      </w:r>
      <w:r>
        <w:rPr>
          <w:spacing w:val="15"/>
        </w:rPr>
        <w:t xml:space="preserve"> </w:t>
      </w:r>
      <w:r>
        <w:t>e</w:t>
      </w:r>
      <w:r>
        <w:rPr>
          <w:spacing w:val="15"/>
        </w:rPr>
        <w:t xml:space="preserve"> </w:t>
      </w:r>
      <w:r>
        <w:rPr>
          <w:spacing w:val="1"/>
        </w:rPr>
        <w:t>l</w:t>
      </w:r>
      <w:r>
        <w:t>a</w:t>
      </w:r>
      <w:r>
        <w:rPr>
          <w:spacing w:val="15"/>
        </w:rPr>
        <w:t xml:space="preserve"> </w:t>
      </w:r>
      <w:r>
        <w:t>fu</w:t>
      </w:r>
      <w:r>
        <w:rPr>
          <w:spacing w:val="-3"/>
        </w:rPr>
        <w:t>nz</w:t>
      </w:r>
      <w:r>
        <w:rPr>
          <w:spacing w:val="1"/>
        </w:rPr>
        <w:t>i</w:t>
      </w:r>
      <w:r>
        <w:t>ona</w:t>
      </w:r>
      <w:r>
        <w:rPr>
          <w:spacing w:val="-2"/>
        </w:rPr>
        <w:t>l</w:t>
      </w:r>
      <w:r>
        <w:rPr>
          <w:spacing w:val="1"/>
        </w:rPr>
        <w:t>it</w:t>
      </w:r>
      <w:r>
        <w:t>à</w:t>
      </w:r>
      <w:r>
        <w:rPr>
          <w:spacing w:val="15"/>
        </w:rPr>
        <w:t xml:space="preserve"> </w:t>
      </w:r>
      <w:r>
        <w:rPr>
          <w:spacing w:val="-2"/>
        </w:rPr>
        <w:t>f</w:t>
      </w:r>
      <w:r>
        <w:rPr>
          <w:spacing w:val="1"/>
        </w:rPr>
        <w:t>i</w:t>
      </w:r>
      <w:r>
        <w:rPr>
          <w:spacing w:val="-2"/>
        </w:rPr>
        <w:t>s</w:t>
      </w:r>
      <w:r>
        <w:rPr>
          <w:spacing w:val="1"/>
        </w:rPr>
        <w:t>i</w:t>
      </w:r>
      <w:r>
        <w:t>ca</w:t>
      </w:r>
      <w:r>
        <w:rPr>
          <w:spacing w:val="15"/>
        </w:rPr>
        <w:t xml:space="preserve"> </w:t>
      </w:r>
      <w:r>
        <w:t>s</w:t>
      </w:r>
      <w:r>
        <w:rPr>
          <w:spacing w:val="-3"/>
        </w:rPr>
        <w:t>o</w:t>
      </w:r>
      <w:r>
        <w:t>no</w:t>
      </w:r>
      <w:r>
        <w:rPr>
          <w:spacing w:val="14"/>
        </w:rPr>
        <w:t xml:space="preserve"> </w:t>
      </w:r>
      <w:r>
        <w:t>s</w:t>
      </w:r>
      <w:r>
        <w:rPr>
          <w:spacing w:val="1"/>
        </w:rPr>
        <w:t>t</w:t>
      </w:r>
      <w:r>
        <w:rPr>
          <w:spacing w:val="-3"/>
        </w:rPr>
        <w:t>a</w:t>
      </w:r>
      <w:r>
        <w:rPr>
          <w:spacing w:val="1"/>
        </w:rPr>
        <w:t>t</w:t>
      </w:r>
      <w:r>
        <w:t>e</w:t>
      </w:r>
      <w:r>
        <w:rPr>
          <w:spacing w:val="15"/>
        </w:rPr>
        <w:t xml:space="preserve"> </w:t>
      </w:r>
      <w:r>
        <w:rPr>
          <w:spacing w:val="-3"/>
        </w:rPr>
        <w:t>v</w:t>
      </w:r>
      <w:r>
        <w:t>a</w:t>
      </w:r>
      <w:r>
        <w:rPr>
          <w:spacing w:val="1"/>
        </w:rPr>
        <w:t>l</w:t>
      </w:r>
      <w:r>
        <w:rPr>
          <w:spacing w:val="-3"/>
        </w:rPr>
        <w:t>u</w:t>
      </w:r>
      <w:r>
        <w:rPr>
          <w:spacing w:val="1"/>
        </w:rPr>
        <w:t>t</w:t>
      </w:r>
      <w:r>
        <w:t>a</w:t>
      </w:r>
      <w:r>
        <w:rPr>
          <w:spacing w:val="-2"/>
        </w:rPr>
        <w:t>t</w:t>
      </w:r>
      <w:r>
        <w:t>e</w:t>
      </w:r>
      <w:r>
        <w:rPr>
          <w:spacing w:val="15"/>
        </w:rPr>
        <w:t xml:space="preserve"> </w:t>
      </w:r>
      <w:r>
        <w:t>u</w:t>
      </w:r>
      <w:r>
        <w:rPr>
          <w:spacing w:val="1"/>
        </w:rPr>
        <w:t>t</w:t>
      </w:r>
      <w:r>
        <w:rPr>
          <w:spacing w:val="-2"/>
        </w:rPr>
        <w:t>il</w:t>
      </w:r>
      <w:r>
        <w:rPr>
          <w:spacing w:val="1"/>
        </w:rPr>
        <w:t>i</w:t>
      </w:r>
      <w:r>
        <w:rPr>
          <w:spacing w:val="-3"/>
        </w:rPr>
        <w:t>zz</w:t>
      </w:r>
      <w:r>
        <w:t>ando</w:t>
      </w:r>
      <w:r>
        <w:rPr>
          <w:spacing w:val="14"/>
        </w:rPr>
        <w:t xml:space="preserve"> </w:t>
      </w:r>
      <w:r>
        <w:t>i ques</w:t>
      </w:r>
      <w:r>
        <w:rPr>
          <w:spacing w:val="-2"/>
        </w:rPr>
        <w:t>t</w:t>
      </w:r>
      <w:r>
        <w:rPr>
          <w:spacing w:val="1"/>
        </w:rPr>
        <w:t>i</w:t>
      </w:r>
      <w:r>
        <w:t>o</w:t>
      </w:r>
      <w:r>
        <w:rPr>
          <w:spacing w:val="-3"/>
        </w:rPr>
        <w:t>n</w:t>
      </w:r>
      <w:r>
        <w:t>a</w:t>
      </w:r>
      <w:r>
        <w:rPr>
          <w:spacing w:val="-2"/>
        </w:rPr>
        <w:t>r</w:t>
      </w:r>
      <w:r>
        <w:t>i</w:t>
      </w:r>
      <w:r>
        <w:rPr>
          <w:spacing w:val="15"/>
        </w:rPr>
        <w:t xml:space="preserve"> </w:t>
      </w:r>
      <w:r>
        <w:rPr>
          <w:spacing w:val="-1"/>
        </w:rPr>
        <w:t>HAQ</w:t>
      </w:r>
      <w:r>
        <w:rPr>
          <w:spacing w:val="-4"/>
        </w:rPr>
        <w:noBreakHyphen/>
      </w:r>
      <w:r>
        <w:t>S</w:t>
      </w:r>
      <w:r>
        <w:rPr>
          <w:spacing w:val="14"/>
        </w:rPr>
        <w:t xml:space="preserve"> </w:t>
      </w:r>
      <w:r>
        <w:t>e</w:t>
      </w:r>
      <w:r>
        <w:rPr>
          <w:spacing w:val="14"/>
        </w:rPr>
        <w:t xml:space="preserve"> </w:t>
      </w:r>
      <w:r>
        <w:rPr>
          <w:spacing w:val="1"/>
        </w:rPr>
        <w:t>i</w:t>
      </w:r>
      <w:r>
        <w:t>l</w:t>
      </w:r>
      <w:r>
        <w:rPr>
          <w:spacing w:val="15"/>
        </w:rPr>
        <w:t xml:space="preserve"> </w:t>
      </w:r>
      <w:r>
        <w:rPr>
          <w:spacing w:val="-1"/>
        </w:rPr>
        <w:t>S</w:t>
      </w:r>
      <w:r>
        <w:rPr>
          <w:spacing w:val="-3"/>
        </w:rPr>
        <w:t>F</w:t>
      </w:r>
      <w:r>
        <w:rPr>
          <w:spacing w:val="-4"/>
        </w:rPr>
        <w:noBreakHyphen/>
      </w:r>
      <w:r>
        <w:t>36.</w:t>
      </w:r>
      <w:r>
        <w:rPr>
          <w:spacing w:val="14"/>
        </w:rPr>
        <w:t xml:space="preserve"> </w:t>
      </w:r>
      <w:r>
        <w:t>Adalimumab</w:t>
      </w:r>
      <w:r>
        <w:rPr>
          <w:spacing w:val="14"/>
        </w:rPr>
        <w:t xml:space="preserve"> </w:t>
      </w:r>
      <w:r>
        <w:t>ha</w:t>
      </w:r>
      <w:r>
        <w:rPr>
          <w:spacing w:val="12"/>
        </w:rPr>
        <w:t xml:space="preserve"> </w:t>
      </w:r>
      <w:r>
        <w:t>d</w:t>
      </w:r>
      <w:r>
        <w:rPr>
          <w:spacing w:val="1"/>
        </w:rPr>
        <w:t>i</w:t>
      </w:r>
      <w:r>
        <w:rPr>
          <w:spacing w:val="-4"/>
        </w:rPr>
        <w:t>m</w:t>
      </w:r>
      <w:r>
        <w:t>os</w:t>
      </w:r>
      <w:r>
        <w:rPr>
          <w:spacing w:val="1"/>
        </w:rPr>
        <w:t>t</w:t>
      </w:r>
      <w:r>
        <w:rPr>
          <w:spacing w:val="-2"/>
        </w:rPr>
        <w:t>r</w:t>
      </w:r>
      <w:r>
        <w:t>a</w:t>
      </w:r>
      <w:r>
        <w:rPr>
          <w:spacing w:val="1"/>
        </w:rPr>
        <w:t>t</w:t>
      </w:r>
      <w:r>
        <w:t>o,</w:t>
      </w:r>
      <w:r>
        <w:rPr>
          <w:spacing w:val="12"/>
        </w:rPr>
        <w:t xml:space="preserve"> </w:t>
      </w:r>
      <w:r>
        <w:t>a</w:t>
      </w:r>
      <w:r>
        <w:rPr>
          <w:spacing w:val="-2"/>
        </w:rPr>
        <w:t>l</w:t>
      </w:r>
      <w:r>
        <w:rPr>
          <w:spacing w:val="1"/>
        </w:rPr>
        <w:t>l</w:t>
      </w:r>
      <w:r>
        <w:t>a</w:t>
      </w:r>
      <w:r>
        <w:rPr>
          <w:spacing w:val="12"/>
        </w:rPr>
        <w:t xml:space="preserve"> </w:t>
      </w:r>
      <w:r>
        <w:t>s</w:t>
      </w:r>
      <w:r>
        <w:rPr>
          <w:spacing w:val="-3"/>
        </w:rPr>
        <w:t>e</w:t>
      </w:r>
      <w:r>
        <w:rPr>
          <w:spacing w:val="1"/>
        </w:rPr>
        <w:t>t</w:t>
      </w:r>
      <w:r>
        <w:rPr>
          <w:spacing w:val="-2"/>
        </w:rPr>
        <w:t>t</w:t>
      </w:r>
      <w:r>
        <w:rPr>
          <w:spacing w:val="1"/>
        </w:rPr>
        <w:t>i</w:t>
      </w:r>
      <w:r>
        <w:rPr>
          <w:spacing w:val="-4"/>
        </w:rPr>
        <w:t>m</w:t>
      </w:r>
      <w:r>
        <w:t>ana</w:t>
      </w:r>
      <w:r>
        <w:rPr>
          <w:spacing w:val="15"/>
        </w:rPr>
        <w:t> </w:t>
      </w:r>
      <w:r>
        <w:t>12,</w:t>
      </w:r>
      <w:r>
        <w:rPr>
          <w:spacing w:val="14"/>
        </w:rPr>
        <w:t xml:space="preserve"> </w:t>
      </w:r>
      <w:r>
        <w:rPr>
          <w:spacing w:val="-3"/>
        </w:rPr>
        <w:t>u</w:t>
      </w:r>
      <w:r>
        <w:t>n</w:t>
      </w:r>
      <w:r>
        <w:rPr>
          <w:spacing w:val="14"/>
        </w:rPr>
        <w:t xml:space="preserve"> </w:t>
      </w:r>
      <w:r>
        <w:rPr>
          <w:spacing w:val="-4"/>
        </w:rPr>
        <w:t>m</w:t>
      </w:r>
      <w:r>
        <w:rPr>
          <w:spacing w:val="1"/>
        </w:rPr>
        <w:t>i</w:t>
      </w:r>
      <w:r>
        <w:rPr>
          <w:spacing w:val="-3"/>
        </w:rPr>
        <w:t>g</w:t>
      </w:r>
      <w:r>
        <w:rPr>
          <w:spacing w:val="1"/>
        </w:rPr>
        <w:t>li</w:t>
      </w:r>
      <w:r>
        <w:t>ora</w:t>
      </w:r>
      <w:r>
        <w:rPr>
          <w:spacing w:val="-4"/>
        </w:rPr>
        <w:t>m</w:t>
      </w:r>
      <w:r>
        <w:t>en</w:t>
      </w:r>
      <w:r>
        <w:rPr>
          <w:spacing w:val="1"/>
        </w:rPr>
        <w:t>t</w:t>
      </w:r>
      <w:r>
        <w:t>o</w:t>
      </w:r>
      <w:r>
        <w:rPr>
          <w:spacing w:val="12"/>
        </w:rPr>
        <w:t xml:space="preserve"> </w:t>
      </w:r>
      <w:r>
        <w:t>d</w:t>
      </w:r>
      <w:r>
        <w:rPr>
          <w:spacing w:val="-3"/>
        </w:rPr>
        <w:t>a</w:t>
      </w:r>
      <w:r>
        <w:t>l</w:t>
      </w:r>
      <w:r>
        <w:rPr>
          <w:spacing w:val="15"/>
        </w:rPr>
        <w:t xml:space="preserve"> </w:t>
      </w:r>
      <w:r>
        <w:rPr>
          <w:spacing w:val="-3"/>
        </w:rPr>
        <w:t>b</w:t>
      </w:r>
      <w:r>
        <w:t>as</w:t>
      </w:r>
      <w:r>
        <w:rPr>
          <w:spacing w:val="-3"/>
        </w:rPr>
        <w:t>a</w:t>
      </w:r>
      <w:r>
        <w:rPr>
          <w:spacing w:val="-2"/>
        </w:rPr>
        <w:t>l</w:t>
      </w:r>
      <w:r>
        <w:t>e s</w:t>
      </w:r>
      <w:r>
        <w:rPr>
          <w:spacing w:val="1"/>
        </w:rPr>
        <w:t>t</w:t>
      </w:r>
      <w:r>
        <w:rPr>
          <w:spacing w:val="-3"/>
        </w:rPr>
        <w:t>a</w:t>
      </w:r>
      <w:r>
        <w:rPr>
          <w:spacing w:val="1"/>
        </w:rPr>
        <w:t>t</w:t>
      </w:r>
      <w:r>
        <w:rPr>
          <w:spacing w:val="-2"/>
        </w:rPr>
        <w:t>i</w:t>
      </w:r>
      <w:r>
        <w:t>s</w:t>
      </w:r>
      <w:r>
        <w:rPr>
          <w:spacing w:val="-2"/>
        </w:rPr>
        <w:t>t</w:t>
      </w:r>
      <w:r>
        <w:rPr>
          <w:spacing w:val="1"/>
        </w:rPr>
        <w:t>i</w:t>
      </w:r>
      <w:r>
        <w:t>ca</w:t>
      </w:r>
      <w:r>
        <w:rPr>
          <w:spacing w:val="-4"/>
        </w:rPr>
        <w:t>m</w:t>
      </w:r>
      <w:r>
        <w:t>en</w:t>
      </w:r>
      <w:r>
        <w:rPr>
          <w:spacing w:val="1"/>
        </w:rPr>
        <w:t>t</w:t>
      </w:r>
      <w:r>
        <w:t>e</w:t>
      </w:r>
      <w:r>
        <w:rPr>
          <w:spacing w:val="43"/>
        </w:rPr>
        <w:t xml:space="preserve"> </w:t>
      </w:r>
      <w:r>
        <w:t>s</w:t>
      </w:r>
      <w:r>
        <w:rPr>
          <w:spacing w:val="1"/>
        </w:rPr>
        <w:t>i</w:t>
      </w:r>
      <w:r>
        <w:rPr>
          <w:spacing w:val="-3"/>
        </w:rPr>
        <w:t>g</w:t>
      </w:r>
      <w:r>
        <w:t>n</w:t>
      </w:r>
      <w:r>
        <w:rPr>
          <w:spacing w:val="-2"/>
        </w:rPr>
        <w:t>i</w:t>
      </w:r>
      <w:r>
        <w:t>f</w:t>
      </w:r>
      <w:r>
        <w:rPr>
          <w:spacing w:val="-2"/>
        </w:rPr>
        <w:t>i</w:t>
      </w:r>
      <w:r>
        <w:t>ca</w:t>
      </w:r>
      <w:r>
        <w:rPr>
          <w:spacing w:val="-2"/>
        </w:rPr>
        <w:t>t</w:t>
      </w:r>
      <w:r>
        <w:rPr>
          <w:spacing w:val="1"/>
        </w:rPr>
        <w:t>i</w:t>
      </w:r>
      <w:r>
        <w:rPr>
          <w:spacing w:val="-3"/>
        </w:rPr>
        <w:t>v</w:t>
      </w:r>
      <w:r>
        <w:t>o</w:t>
      </w:r>
      <w:r>
        <w:rPr>
          <w:spacing w:val="45"/>
        </w:rPr>
        <w:t xml:space="preserve"> </w:t>
      </w:r>
      <w:r>
        <w:t>p</w:t>
      </w:r>
      <w:r>
        <w:rPr>
          <w:spacing w:val="1"/>
        </w:rPr>
        <w:t>i</w:t>
      </w:r>
      <w:r>
        <w:t>ù</w:t>
      </w:r>
      <w:r>
        <w:rPr>
          <w:spacing w:val="43"/>
        </w:rPr>
        <w:t xml:space="preserve"> </w:t>
      </w:r>
      <w:r>
        <w:rPr>
          <w:spacing w:val="-3"/>
        </w:rPr>
        <w:t>g</w:t>
      </w:r>
      <w:r>
        <w:t>rande</w:t>
      </w:r>
      <w:r>
        <w:rPr>
          <w:spacing w:val="43"/>
        </w:rPr>
        <w:t xml:space="preserve"> </w:t>
      </w:r>
      <w:r>
        <w:t>r</w:t>
      </w:r>
      <w:r>
        <w:rPr>
          <w:spacing w:val="-2"/>
        </w:rPr>
        <w:t>i</w:t>
      </w:r>
      <w:r>
        <w:t>sp</w:t>
      </w:r>
      <w:r>
        <w:rPr>
          <w:spacing w:val="-3"/>
        </w:rPr>
        <w:t>e</w:t>
      </w:r>
      <w:r>
        <w:rPr>
          <w:spacing w:val="1"/>
        </w:rPr>
        <w:t>tt</w:t>
      </w:r>
      <w:r>
        <w:t>o</w:t>
      </w:r>
      <w:r>
        <w:rPr>
          <w:spacing w:val="43"/>
        </w:rPr>
        <w:t xml:space="preserve"> </w:t>
      </w:r>
      <w:r>
        <w:rPr>
          <w:spacing w:val="-3"/>
        </w:rPr>
        <w:t>a</w:t>
      </w:r>
      <w:r>
        <w:t>l</w:t>
      </w:r>
      <w:r>
        <w:rPr>
          <w:spacing w:val="46"/>
        </w:rPr>
        <w:t xml:space="preserve"> </w:t>
      </w:r>
      <w:r>
        <w:rPr>
          <w:spacing w:val="-3"/>
        </w:rPr>
        <w:t>p</w:t>
      </w:r>
      <w:r>
        <w:rPr>
          <w:spacing w:val="1"/>
        </w:rPr>
        <w:t>l</w:t>
      </w:r>
      <w:r>
        <w:t>ac</w:t>
      </w:r>
      <w:r>
        <w:rPr>
          <w:spacing w:val="-3"/>
        </w:rPr>
        <w:t>e</w:t>
      </w:r>
      <w:r>
        <w:t>bo</w:t>
      </w:r>
      <w:r>
        <w:rPr>
          <w:spacing w:val="45"/>
        </w:rPr>
        <w:t xml:space="preserve"> </w:t>
      </w:r>
      <w:r>
        <w:rPr>
          <w:spacing w:val="-3"/>
        </w:rPr>
        <w:t>n</w:t>
      </w:r>
      <w:r>
        <w:t>el</w:t>
      </w:r>
      <w:r>
        <w:rPr>
          <w:spacing w:val="44"/>
        </w:rPr>
        <w:t xml:space="preserve"> </w:t>
      </w:r>
      <w:r>
        <w:t>pun</w:t>
      </w:r>
      <w:r>
        <w:rPr>
          <w:spacing w:val="-2"/>
        </w:rPr>
        <w:t>t</w:t>
      </w:r>
      <w:r>
        <w:t>e</w:t>
      </w:r>
      <w:r>
        <w:rPr>
          <w:spacing w:val="-3"/>
        </w:rPr>
        <w:t>gg</w:t>
      </w:r>
      <w:r>
        <w:rPr>
          <w:spacing w:val="1"/>
        </w:rPr>
        <w:t>i</w:t>
      </w:r>
      <w:r>
        <w:t>o</w:t>
      </w:r>
      <w:r>
        <w:rPr>
          <w:spacing w:val="45"/>
        </w:rPr>
        <w:t xml:space="preserve"> </w:t>
      </w:r>
      <w:r>
        <w:t>de</w:t>
      </w:r>
      <w:r>
        <w:rPr>
          <w:spacing w:val="-2"/>
        </w:rPr>
        <w:t>l</w:t>
      </w:r>
      <w:r>
        <w:rPr>
          <w:spacing w:val="1"/>
        </w:rPr>
        <w:t>l</w:t>
      </w:r>
      <w:r>
        <w:rPr>
          <w:spacing w:val="-2"/>
        </w:rPr>
        <w:t>’</w:t>
      </w:r>
      <w:r>
        <w:rPr>
          <w:spacing w:val="-1"/>
        </w:rPr>
        <w:t>HA</w:t>
      </w:r>
      <w:r>
        <w:t>Q</w:t>
      </w:r>
      <w:r>
        <w:rPr>
          <w:spacing w:val="-4"/>
        </w:rPr>
        <w:noBreakHyphen/>
      </w:r>
      <w:r>
        <w:t>S</w:t>
      </w:r>
      <w:r>
        <w:rPr>
          <w:spacing w:val="45"/>
        </w:rPr>
        <w:t xml:space="preserve"> </w:t>
      </w:r>
      <w:r>
        <w:rPr>
          <w:spacing w:val="1"/>
        </w:rPr>
        <w:t>t</w:t>
      </w:r>
      <w:r>
        <w:t>o</w:t>
      </w:r>
      <w:r>
        <w:rPr>
          <w:spacing w:val="1"/>
        </w:rPr>
        <w:t>t</w:t>
      </w:r>
      <w:r>
        <w:t>a</w:t>
      </w:r>
      <w:r>
        <w:rPr>
          <w:spacing w:val="-2"/>
        </w:rPr>
        <w:t>l</w:t>
      </w:r>
      <w:r>
        <w:t>e</w:t>
      </w:r>
      <w:r>
        <w:rPr>
          <w:spacing w:val="46"/>
        </w:rPr>
        <w:t xml:space="preserve"> </w:t>
      </w:r>
      <w:r>
        <w:t>e</w:t>
      </w:r>
      <w:r>
        <w:rPr>
          <w:spacing w:val="43"/>
        </w:rPr>
        <w:t xml:space="preserve"> </w:t>
      </w:r>
      <w:r>
        <w:t>n</w:t>
      </w:r>
      <w:r>
        <w:rPr>
          <w:spacing w:val="-3"/>
        </w:rPr>
        <w:t>e</w:t>
      </w:r>
      <w:r>
        <w:t xml:space="preserve">l </w:t>
      </w:r>
      <w:r>
        <w:rPr>
          <w:spacing w:val="-1"/>
        </w:rPr>
        <w:t>P</w:t>
      </w:r>
      <w:r>
        <w:t>h</w:t>
      </w:r>
      <w:r>
        <w:rPr>
          <w:spacing w:val="-3"/>
        </w:rPr>
        <w:t>y</w:t>
      </w:r>
      <w:r>
        <w:t>s</w:t>
      </w:r>
      <w:r>
        <w:rPr>
          <w:spacing w:val="1"/>
        </w:rPr>
        <w:t>i</w:t>
      </w:r>
      <w:r>
        <w:t>cal</w:t>
      </w:r>
      <w:r>
        <w:rPr>
          <w:spacing w:val="22"/>
        </w:rPr>
        <w:t xml:space="preserve"> </w:t>
      </w:r>
      <w:r>
        <w:rPr>
          <w:spacing w:val="-1"/>
        </w:rPr>
        <w:t>C</w:t>
      </w:r>
      <w:r>
        <w:t>o</w:t>
      </w:r>
      <w:r>
        <w:rPr>
          <w:spacing w:val="-4"/>
        </w:rPr>
        <w:t>m</w:t>
      </w:r>
      <w:r>
        <w:t>ponent</w:t>
      </w:r>
      <w:r>
        <w:rPr>
          <w:spacing w:val="22"/>
        </w:rPr>
        <w:t xml:space="preserve"> </w:t>
      </w:r>
      <w:r>
        <w:rPr>
          <w:spacing w:val="-1"/>
        </w:rPr>
        <w:t>S</w:t>
      </w:r>
      <w:r>
        <w:t>c</w:t>
      </w:r>
      <w:r>
        <w:rPr>
          <w:spacing w:val="-3"/>
        </w:rPr>
        <w:t>o</w:t>
      </w:r>
      <w:r>
        <w:t>re</w:t>
      </w:r>
      <w:r>
        <w:rPr>
          <w:spacing w:val="19"/>
        </w:rPr>
        <w:t xml:space="preserve"> </w:t>
      </w:r>
      <w:r>
        <w:t>de</w:t>
      </w:r>
      <w:r>
        <w:rPr>
          <w:spacing w:val="1"/>
        </w:rPr>
        <w:t>l</w:t>
      </w:r>
      <w:r>
        <w:rPr>
          <w:spacing w:val="-2"/>
        </w:rPr>
        <w:t>l</w:t>
      </w:r>
      <w:r>
        <w:t>’</w:t>
      </w:r>
      <w:r>
        <w:rPr>
          <w:spacing w:val="-1"/>
        </w:rPr>
        <w:t>SF</w:t>
      </w:r>
      <w:r>
        <w:rPr>
          <w:spacing w:val="-4"/>
        </w:rPr>
        <w:noBreakHyphen/>
      </w:r>
      <w:r>
        <w:t>36.</w:t>
      </w:r>
      <w:r>
        <w:rPr>
          <w:spacing w:val="21"/>
        </w:rPr>
        <w:t xml:space="preserve"> </w:t>
      </w:r>
      <w:r>
        <w:rPr>
          <w:spacing w:val="-1"/>
        </w:rPr>
        <w:t>U</w:t>
      </w:r>
      <w:r>
        <w:t>n</w:t>
      </w:r>
      <w:r>
        <w:rPr>
          <w:spacing w:val="24"/>
        </w:rPr>
        <w:t xml:space="preserve"> </w:t>
      </w:r>
      <w:r>
        <w:rPr>
          <w:spacing w:val="-4"/>
        </w:rPr>
        <w:t>m</w:t>
      </w:r>
      <w:r>
        <w:rPr>
          <w:spacing w:val="3"/>
        </w:rPr>
        <w:t>i</w:t>
      </w:r>
      <w:r>
        <w:rPr>
          <w:spacing w:val="-3"/>
        </w:rPr>
        <w:t>g</w:t>
      </w:r>
      <w:r>
        <w:rPr>
          <w:spacing w:val="1"/>
        </w:rPr>
        <w:t>li</w:t>
      </w:r>
      <w:r>
        <w:t>ora</w:t>
      </w:r>
      <w:r>
        <w:rPr>
          <w:spacing w:val="-4"/>
        </w:rPr>
        <w:t>m</w:t>
      </w:r>
      <w:r>
        <w:t>en</w:t>
      </w:r>
      <w:r>
        <w:rPr>
          <w:spacing w:val="1"/>
        </w:rPr>
        <w:t>t</w:t>
      </w:r>
      <w:r>
        <w:t>o</w:t>
      </w:r>
      <w:r>
        <w:rPr>
          <w:spacing w:val="21"/>
        </w:rPr>
        <w:t xml:space="preserve"> </w:t>
      </w:r>
      <w:r>
        <w:t>d</w:t>
      </w:r>
      <w:r>
        <w:rPr>
          <w:spacing w:val="-3"/>
        </w:rPr>
        <w:t>e</w:t>
      </w:r>
      <w:r>
        <w:rPr>
          <w:spacing w:val="1"/>
        </w:rPr>
        <w:t>l</w:t>
      </w:r>
      <w:r>
        <w:rPr>
          <w:spacing w:val="-2"/>
        </w:rPr>
        <w:t>l</w:t>
      </w:r>
      <w:r>
        <w:t>a</w:t>
      </w:r>
      <w:r>
        <w:rPr>
          <w:spacing w:val="22"/>
        </w:rPr>
        <w:t xml:space="preserve"> </w:t>
      </w:r>
      <w:r>
        <w:t>qua</w:t>
      </w:r>
      <w:r>
        <w:rPr>
          <w:spacing w:val="-2"/>
        </w:rPr>
        <w:t>l</w:t>
      </w:r>
      <w:r>
        <w:rPr>
          <w:spacing w:val="1"/>
        </w:rPr>
        <w:t>i</w:t>
      </w:r>
      <w:r>
        <w:rPr>
          <w:spacing w:val="-2"/>
        </w:rPr>
        <w:t>t</w:t>
      </w:r>
      <w:r>
        <w:t>à</w:t>
      </w:r>
      <w:r>
        <w:rPr>
          <w:spacing w:val="22"/>
        </w:rPr>
        <w:t xml:space="preserve"> </w:t>
      </w:r>
      <w:r>
        <w:t>di</w:t>
      </w:r>
      <w:r>
        <w:rPr>
          <w:spacing w:val="22"/>
        </w:rPr>
        <w:t xml:space="preserve"> </w:t>
      </w:r>
      <w:r>
        <w:rPr>
          <w:spacing w:val="-3"/>
        </w:rPr>
        <w:t>v</w:t>
      </w:r>
      <w:r>
        <w:rPr>
          <w:spacing w:val="1"/>
        </w:rPr>
        <w:t>it</w:t>
      </w:r>
      <w:r>
        <w:t>a</w:t>
      </w:r>
      <w:r>
        <w:rPr>
          <w:spacing w:val="22"/>
        </w:rPr>
        <w:t xml:space="preserve"> </w:t>
      </w:r>
      <w:r>
        <w:rPr>
          <w:spacing w:val="-3"/>
        </w:rPr>
        <w:t>c</w:t>
      </w:r>
      <w:r>
        <w:t>orr</w:t>
      </w:r>
      <w:r>
        <w:rPr>
          <w:spacing w:val="-3"/>
        </w:rPr>
        <w:t>e</w:t>
      </w:r>
      <w:r>
        <w:rPr>
          <w:spacing w:val="1"/>
        </w:rPr>
        <w:t>l</w:t>
      </w:r>
      <w:r>
        <w:rPr>
          <w:spacing w:val="-3"/>
        </w:rPr>
        <w:t>a</w:t>
      </w:r>
      <w:r>
        <w:rPr>
          <w:spacing w:val="1"/>
        </w:rPr>
        <w:t>t</w:t>
      </w:r>
      <w:r>
        <w:t>a</w:t>
      </w:r>
      <w:r>
        <w:rPr>
          <w:spacing w:val="22"/>
        </w:rPr>
        <w:t xml:space="preserve"> </w:t>
      </w:r>
      <w:r>
        <w:rPr>
          <w:spacing w:val="-3"/>
        </w:rPr>
        <w:t>a</w:t>
      </w:r>
      <w:r>
        <w:rPr>
          <w:spacing w:val="1"/>
        </w:rPr>
        <w:t>ll</w:t>
      </w:r>
      <w:r>
        <w:t>a</w:t>
      </w:r>
      <w:r>
        <w:rPr>
          <w:spacing w:val="22"/>
        </w:rPr>
        <w:t xml:space="preserve"> </w:t>
      </w:r>
      <w:r>
        <w:rPr>
          <w:spacing w:val="-2"/>
        </w:rPr>
        <w:t>s</w:t>
      </w:r>
      <w:r>
        <w:t>a</w:t>
      </w:r>
      <w:r>
        <w:rPr>
          <w:spacing w:val="1"/>
        </w:rPr>
        <w:t>l</w:t>
      </w:r>
      <w:r>
        <w:rPr>
          <w:spacing w:val="-3"/>
        </w:rPr>
        <w:t>u</w:t>
      </w:r>
      <w:r>
        <w:rPr>
          <w:spacing w:val="1"/>
        </w:rPr>
        <w:t>t</w:t>
      </w:r>
      <w:r>
        <w:t>e</w:t>
      </w:r>
      <w:r>
        <w:rPr>
          <w:spacing w:val="22"/>
        </w:rPr>
        <w:t xml:space="preserve"> </w:t>
      </w:r>
      <w:r>
        <w:t>e de</w:t>
      </w:r>
      <w:r>
        <w:rPr>
          <w:spacing w:val="-2"/>
        </w:rPr>
        <w:t>l</w:t>
      </w:r>
      <w:r>
        <w:rPr>
          <w:spacing w:val="1"/>
        </w:rPr>
        <w:t>l</w:t>
      </w:r>
      <w:r>
        <w:t xml:space="preserve">a </w:t>
      </w:r>
      <w:r>
        <w:rPr>
          <w:spacing w:val="-2"/>
        </w:rPr>
        <w:t>f</w:t>
      </w:r>
      <w:r>
        <w:t>un</w:t>
      </w:r>
      <w:r>
        <w:rPr>
          <w:spacing w:val="-2"/>
        </w:rPr>
        <w:t>z</w:t>
      </w:r>
      <w:r>
        <w:rPr>
          <w:spacing w:val="1"/>
        </w:rPr>
        <w:t>i</w:t>
      </w:r>
      <w:r>
        <w:t>on</w:t>
      </w:r>
      <w:r>
        <w:rPr>
          <w:spacing w:val="-3"/>
        </w:rPr>
        <w:t>a</w:t>
      </w:r>
      <w:r>
        <w:rPr>
          <w:spacing w:val="1"/>
        </w:rPr>
        <w:t>l</w:t>
      </w:r>
      <w:r>
        <w:rPr>
          <w:spacing w:val="-2"/>
        </w:rPr>
        <w:t>i</w:t>
      </w:r>
      <w:r>
        <w:rPr>
          <w:spacing w:val="1"/>
        </w:rPr>
        <w:t>t</w:t>
      </w:r>
      <w:r>
        <w:t>à</w:t>
      </w:r>
      <w:r>
        <w:rPr>
          <w:spacing w:val="-2"/>
        </w:rPr>
        <w:t xml:space="preserve"> </w:t>
      </w:r>
      <w:r>
        <w:t>f</w:t>
      </w:r>
      <w:r>
        <w:rPr>
          <w:spacing w:val="-2"/>
        </w:rPr>
        <w:t>i</w:t>
      </w:r>
      <w:r>
        <w:t>s</w:t>
      </w:r>
      <w:r>
        <w:rPr>
          <w:spacing w:val="1"/>
        </w:rPr>
        <w:t>i</w:t>
      </w:r>
      <w:r>
        <w:rPr>
          <w:spacing w:val="-3"/>
        </w:rPr>
        <w:t>c</w:t>
      </w:r>
      <w:r>
        <w:t xml:space="preserve">a è </w:t>
      </w:r>
      <w:r>
        <w:rPr>
          <w:spacing w:val="-2"/>
        </w:rPr>
        <w:t>st</w:t>
      </w:r>
      <w:r>
        <w:t>a</w:t>
      </w:r>
      <w:r>
        <w:rPr>
          <w:spacing w:val="1"/>
        </w:rPr>
        <w:t>t</w:t>
      </w:r>
      <w:r>
        <w:t xml:space="preserve">o </w:t>
      </w:r>
      <w:r>
        <w:rPr>
          <w:spacing w:val="-4"/>
        </w:rPr>
        <w:t>m</w:t>
      </w:r>
      <w:r>
        <w:t>an</w:t>
      </w:r>
      <w:r>
        <w:rPr>
          <w:spacing w:val="1"/>
        </w:rPr>
        <w:t>t</w:t>
      </w:r>
      <w:r>
        <w:t>en</w:t>
      </w:r>
      <w:r>
        <w:rPr>
          <w:spacing w:val="-3"/>
        </w:rPr>
        <w:t>u</w:t>
      </w:r>
      <w:r>
        <w:rPr>
          <w:spacing w:val="1"/>
        </w:rPr>
        <w:t>t</w:t>
      </w:r>
      <w:r>
        <w:t xml:space="preserve">o </w:t>
      </w:r>
      <w:r>
        <w:rPr>
          <w:spacing w:val="-3"/>
        </w:rPr>
        <w:t>d</w:t>
      </w:r>
      <w:r>
        <w:t>ura</w:t>
      </w:r>
      <w:r>
        <w:rPr>
          <w:spacing w:val="-3"/>
        </w:rPr>
        <w:t>n</w:t>
      </w:r>
      <w:r>
        <w:rPr>
          <w:spacing w:val="1"/>
        </w:rPr>
        <w:t>t</w:t>
      </w:r>
      <w:r>
        <w:t>e</w:t>
      </w:r>
      <w:r>
        <w:rPr>
          <w:spacing w:val="-2"/>
        </w:rPr>
        <w:t xml:space="preserve"> </w:t>
      </w:r>
      <w:r>
        <w:rPr>
          <w:spacing w:val="1"/>
        </w:rPr>
        <w:t>l</w:t>
      </w:r>
      <w:r>
        <w:rPr>
          <w:spacing w:val="-2"/>
        </w:rPr>
        <w:t>’</w:t>
      </w:r>
      <w:r>
        <w:t>e</w:t>
      </w:r>
      <w:r>
        <w:rPr>
          <w:spacing w:val="-2"/>
        </w:rPr>
        <w:t>st</w:t>
      </w:r>
      <w:r>
        <w:t>ens</w:t>
      </w:r>
      <w:r>
        <w:rPr>
          <w:spacing w:val="1"/>
        </w:rPr>
        <w:t>i</w:t>
      </w:r>
      <w:r>
        <w:rPr>
          <w:spacing w:val="-3"/>
        </w:rPr>
        <w:t>o</w:t>
      </w:r>
      <w:r>
        <w:t>ne</w:t>
      </w:r>
      <w:r>
        <w:rPr>
          <w:spacing w:val="-3"/>
        </w:rPr>
        <w:t xml:space="preserve"> </w:t>
      </w:r>
      <w:r>
        <w:rPr>
          <w:spacing w:val="1"/>
        </w:rPr>
        <w:t>i</w:t>
      </w:r>
      <w:r>
        <w:t>n a</w:t>
      </w:r>
      <w:r>
        <w:rPr>
          <w:spacing w:val="-3"/>
        </w:rPr>
        <w:t>p</w:t>
      </w:r>
      <w:r>
        <w:t>e</w:t>
      </w:r>
      <w:r>
        <w:rPr>
          <w:spacing w:val="-2"/>
        </w:rPr>
        <w:t>r</w:t>
      </w:r>
      <w:r>
        <w:rPr>
          <w:spacing w:val="1"/>
        </w:rPr>
        <w:t>t</w:t>
      </w:r>
      <w:r>
        <w:t xml:space="preserve">o </w:t>
      </w:r>
      <w:r>
        <w:rPr>
          <w:spacing w:val="-2"/>
        </w:rPr>
        <w:t>f</w:t>
      </w:r>
      <w:r>
        <w:rPr>
          <w:spacing w:val="1"/>
        </w:rPr>
        <w:t>i</w:t>
      </w:r>
      <w:r>
        <w:t>no</w:t>
      </w:r>
      <w:r>
        <w:rPr>
          <w:spacing w:val="-3"/>
        </w:rPr>
        <w:t xml:space="preserve"> </w:t>
      </w:r>
      <w:r>
        <w:t>a</w:t>
      </w:r>
      <w:r>
        <w:rPr>
          <w:spacing w:val="-2"/>
        </w:rPr>
        <w:t>l</w:t>
      </w:r>
      <w:r>
        <w:rPr>
          <w:spacing w:val="1"/>
        </w:rPr>
        <w:t>l</w:t>
      </w:r>
      <w:r>
        <w:t xml:space="preserve">a </w:t>
      </w:r>
      <w:r>
        <w:rPr>
          <w:spacing w:val="-2"/>
        </w:rPr>
        <w:t>s</w:t>
      </w:r>
      <w:r>
        <w:t>e</w:t>
      </w:r>
      <w:r>
        <w:rPr>
          <w:spacing w:val="1"/>
        </w:rPr>
        <w:t>t</w:t>
      </w:r>
      <w:r>
        <w:rPr>
          <w:spacing w:val="-2"/>
        </w:rPr>
        <w:t>t</w:t>
      </w:r>
      <w:r>
        <w:rPr>
          <w:spacing w:val="1"/>
        </w:rPr>
        <w:t>i</w:t>
      </w:r>
      <w:r>
        <w:rPr>
          <w:spacing w:val="-4"/>
        </w:rPr>
        <w:t>m</w:t>
      </w:r>
      <w:r>
        <w:t>ana 156.</w:t>
      </w:r>
    </w:p>
    <w:p w14:paraId="7CA2F298" w14:textId="77777777" w:rsidR="001839EF" w:rsidRDefault="001839EF">
      <w:pPr>
        <w:pStyle w:val="BodyText"/>
        <w:kinsoku w:val="0"/>
        <w:overflowPunct w:val="0"/>
        <w:ind w:left="0"/>
      </w:pPr>
    </w:p>
    <w:p w14:paraId="1241AFDA" w14:textId="77777777" w:rsidR="001839EF" w:rsidRDefault="00F40565">
      <w:pPr>
        <w:keepNext/>
        <w:keepLines/>
        <w:tabs>
          <w:tab w:val="left" w:pos="562"/>
        </w:tabs>
        <w:suppressAutoHyphens/>
      </w:pPr>
      <w:r>
        <w:t>Studio nr-axSpA II</w:t>
      </w:r>
    </w:p>
    <w:p w14:paraId="7D03F0C5" w14:textId="77777777" w:rsidR="001839EF" w:rsidRDefault="001839EF">
      <w:pPr>
        <w:keepNext/>
        <w:keepLines/>
        <w:tabs>
          <w:tab w:val="left" w:pos="562"/>
        </w:tabs>
        <w:suppressAutoHyphens/>
      </w:pPr>
    </w:p>
    <w:p w14:paraId="1B38A6B6" w14:textId="77777777" w:rsidR="001839EF" w:rsidRDefault="00F40565">
      <w:pPr>
        <w:tabs>
          <w:tab w:val="left" w:pos="562"/>
        </w:tabs>
        <w:suppressAutoHyphens/>
      </w:pPr>
      <w:r>
        <w:t>Seicentosettantatré (673) pazienti con nr-axSpA attiva (attività media di malattia al basale [</w:t>
      </w:r>
      <w:r>
        <w:rPr>
          <w:i/>
        </w:rPr>
        <w:t>mean baseline disease activity</w:t>
      </w:r>
      <w:r>
        <w:t xml:space="preserve">, BASDAI] pari a 7,0) e risposta inadeguata a </w:t>
      </w:r>
      <w:r>
        <w:sym w:font="Symbol" w:char="F0B3"/>
      </w:r>
      <w:r>
        <w:t> 2 FANS, oppure intolleranza o controindicazione ai FANS, sono stati arruolati nel periodo in aperto dello studio nr-axSpA II, durante il quale hanno ricevuto adalimumab 40 mg a settimane alterne per 28 settimane. Questi pazienti presentavano anche evidenza obiettiva di infiammazione alle articolazioni sacroiliache o alla colonna vertebrale alla RMN o una hs-PCR elevata. I pazienti che avevano ottenuto una remissione duratura per almeno 12 settimane (N = 305) (ASDAS &lt; 1,3 alle settimane 16, 20, 24 e 28) durante il periodo in aperto sono stati quindi randomizzati a proseguire il trattamento con adalimumab 40 mg a settimane alterne (N = 152) o a ricevere un placebo (N = 153) per altre 40 settimane in uno studio in doppio cieco, controllato verso placebo (durata complessiva dello studio: 68 settimane). I soggetti che presentavano esacerbazioni durante il periodo in doppio cieco potevano ricorrere a adalimumab 40 mg a settimane alterne come terapia di salvataggio per almeno 12 settimane.</w:t>
      </w:r>
    </w:p>
    <w:p w14:paraId="67605261" w14:textId="77777777" w:rsidR="001839EF" w:rsidRDefault="001839EF">
      <w:pPr>
        <w:tabs>
          <w:tab w:val="left" w:pos="562"/>
        </w:tabs>
        <w:suppressAutoHyphens/>
        <w:rPr>
          <w:szCs w:val="20"/>
        </w:rPr>
      </w:pPr>
    </w:p>
    <w:p w14:paraId="75455144" w14:textId="77777777" w:rsidR="001839EF" w:rsidRDefault="00F40565">
      <w:pPr>
        <w:tabs>
          <w:tab w:val="left" w:pos="562"/>
        </w:tabs>
        <w:suppressAutoHyphens/>
        <w:rPr>
          <w:szCs w:val="20"/>
        </w:rPr>
      </w:pPr>
      <w:r>
        <w:rPr>
          <w:szCs w:val="20"/>
        </w:rPr>
        <w:t>L’endpoint primario di efficacia era la percentuale di pazienti senza esacerbazioni alla 68</w:t>
      </w:r>
      <w:r>
        <w:rPr>
          <w:szCs w:val="20"/>
          <w:vertAlign w:val="superscript"/>
        </w:rPr>
        <w:t>a</w:t>
      </w:r>
      <w:r>
        <w:rPr>
          <w:szCs w:val="20"/>
        </w:rPr>
        <w:t xml:space="preserve"> settimana  dello studio. L’esacerbazione è stata definita come ASDAS ≥ 2,1 a due visite consecutive a distanza di quattro settimane. Una percentuale maggiore di pazienti che ricevevano adalimumab non ha presentato esacerbazioni di malattia durante il periodo in doppio cieco in confronto a quelli che ricevevano il placebo (70,4% vs. 47,1%, p &lt; 0,001) (figura 1).</w:t>
      </w:r>
    </w:p>
    <w:p w14:paraId="7F4B8B78" w14:textId="77777777" w:rsidR="001839EF" w:rsidRDefault="001839EF">
      <w:pPr>
        <w:keepNext/>
        <w:tabs>
          <w:tab w:val="left" w:pos="562"/>
        </w:tabs>
        <w:suppressAutoHyphens/>
        <w:rPr>
          <w:b/>
          <w:szCs w:val="20"/>
        </w:rPr>
      </w:pPr>
    </w:p>
    <w:p w14:paraId="10327ED8" w14:textId="77777777" w:rsidR="001839EF" w:rsidRDefault="00F40565">
      <w:pPr>
        <w:keepNext/>
        <w:tabs>
          <w:tab w:val="left" w:pos="562"/>
        </w:tabs>
        <w:suppressAutoHyphens/>
        <w:rPr>
          <w:b/>
          <w:szCs w:val="20"/>
        </w:rPr>
      </w:pPr>
      <w:r>
        <w:rPr>
          <w:b/>
          <w:szCs w:val="20"/>
        </w:rPr>
        <w:t>Figura 1: Curve di Kaplan-Meier che riassumono il tempo all’esacerbazione, nello studio nr</w:t>
      </w:r>
      <w:r>
        <w:rPr>
          <w:b/>
          <w:szCs w:val="20"/>
        </w:rPr>
        <w:noBreakHyphen/>
        <w:t>axSpA II</w:t>
      </w:r>
    </w:p>
    <w:p w14:paraId="7C38EEDF" w14:textId="77777777" w:rsidR="001839EF" w:rsidRDefault="001839EF">
      <w:pPr>
        <w:keepNext/>
        <w:tabs>
          <w:tab w:val="left" w:pos="562"/>
        </w:tabs>
        <w:suppressAutoHyphens/>
        <w:rPr>
          <w:b/>
          <w:szCs w:val="20"/>
        </w:rPr>
      </w:pPr>
    </w:p>
    <w:tbl>
      <w:tblPr>
        <w:tblW w:w="0" w:type="auto"/>
        <w:tblInd w:w="-318" w:type="dxa"/>
        <w:tblLook w:val="04A0" w:firstRow="1" w:lastRow="0" w:firstColumn="1" w:lastColumn="0" w:noHBand="0" w:noVBand="1"/>
      </w:tblPr>
      <w:tblGrid>
        <w:gridCol w:w="457"/>
        <w:gridCol w:w="8932"/>
      </w:tblGrid>
      <w:tr w:rsidR="001839EF" w14:paraId="71AC615F" w14:textId="77777777">
        <w:trPr>
          <w:cantSplit/>
          <w:trHeight w:val="1134"/>
        </w:trPr>
        <w:tc>
          <w:tcPr>
            <w:tcW w:w="773" w:type="dxa"/>
            <w:textDirection w:val="btLr"/>
            <w:vAlign w:val="center"/>
          </w:tcPr>
          <w:p w14:paraId="2F30C903" w14:textId="77777777" w:rsidR="001839EF" w:rsidRDefault="00F40565">
            <w:pPr>
              <w:tabs>
                <w:tab w:val="left" w:pos="562"/>
              </w:tabs>
              <w:suppressAutoHyphens/>
              <w:ind w:left="113" w:right="113"/>
              <w:jc w:val="center"/>
              <w:rPr>
                <w:b/>
                <w:sz w:val="20"/>
                <w:lang w:eastAsia="en-GB"/>
              </w:rPr>
            </w:pPr>
            <w:r>
              <w:rPr>
                <w:b/>
                <w:sz w:val="20"/>
                <w:lang w:eastAsia="en-GB"/>
              </w:rPr>
              <w:t xml:space="preserve">                   PROBABILITÀ DI ASSENZA DI ESACERBAZIONE</w:t>
            </w:r>
          </w:p>
        </w:tc>
        <w:tc>
          <w:tcPr>
            <w:tcW w:w="8832" w:type="dxa"/>
          </w:tcPr>
          <w:p w14:paraId="7D9C566C" w14:textId="469E7E37" w:rsidR="001839EF" w:rsidRDefault="00B30DEC">
            <w:pPr>
              <w:tabs>
                <w:tab w:val="left" w:pos="562"/>
              </w:tabs>
              <w:suppressAutoHyphens/>
              <w:rPr>
                <w:sz w:val="20"/>
                <w:lang w:eastAsia="en-GB"/>
              </w:rPr>
            </w:pPr>
            <w:r>
              <w:rPr>
                <w:noProof/>
                <w:sz w:val="20"/>
                <w:lang w:eastAsia="it-IT"/>
              </w:rPr>
              <w:drawing>
                <wp:inline distT="0" distB="0" distL="0" distR="0" wp14:anchorId="0B3A515C" wp14:editId="35923F98">
                  <wp:extent cx="5577840" cy="2988945"/>
                  <wp:effectExtent l="0" t="0" r="0" b="0"/>
                  <wp:docPr id="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840" cy="2988945"/>
                          </a:xfrm>
                          <a:prstGeom prst="rect">
                            <a:avLst/>
                          </a:prstGeom>
                          <a:noFill/>
                          <a:ln>
                            <a:noFill/>
                          </a:ln>
                        </pic:spPr>
                      </pic:pic>
                    </a:graphicData>
                  </a:graphic>
                </wp:inline>
              </w:drawing>
            </w:r>
          </w:p>
        </w:tc>
      </w:tr>
      <w:tr w:rsidR="001839EF" w14:paraId="00EC21E0" w14:textId="77777777">
        <w:tc>
          <w:tcPr>
            <w:tcW w:w="773" w:type="dxa"/>
          </w:tcPr>
          <w:p w14:paraId="7D206854" w14:textId="77777777" w:rsidR="001839EF" w:rsidRDefault="001839EF">
            <w:pPr>
              <w:tabs>
                <w:tab w:val="left" w:pos="562"/>
              </w:tabs>
              <w:suppressAutoHyphens/>
              <w:rPr>
                <w:sz w:val="20"/>
                <w:lang w:eastAsia="en-GB"/>
              </w:rPr>
            </w:pPr>
          </w:p>
        </w:tc>
        <w:tc>
          <w:tcPr>
            <w:tcW w:w="8832" w:type="dxa"/>
            <w:vAlign w:val="center"/>
          </w:tcPr>
          <w:p w14:paraId="5F4F513B" w14:textId="77777777" w:rsidR="001839EF" w:rsidRDefault="00F40565">
            <w:pPr>
              <w:tabs>
                <w:tab w:val="left" w:pos="562"/>
              </w:tabs>
              <w:suppressAutoHyphens/>
              <w:jc w:val="center"/>
              <w:rPr>
                <w:b/>
                <w:sz w:val="20"/>
                <w:lang w:eastAsia="en-GB"/>
              </w:rPr>
            </w:pPr>
            <w:r>
              <w:rPr>
                <w:b/>
                <w:sz w:val="20"/>
                <w:lang w:eastAsia="en-GB"/>
              </w:rPr>
              <w:t>TEMPO (SETTIMANE)</w:t>
            </w:r>
          </w:p>
        </w:tc>
      </w:tr>
      <w:tr w:rsidR="001839EF" w14:paraId="02FFDA98" w14:textId="77777777">
        <w:tc>
          <w:tcPr>
            <w:tcW w:w="9605" w:type="dxa"/>
            <w:gridSpan w:val="2"/>
          </w:tcPr>
          <w:p w14:paraId="7DDC2EE4" w14:textId="2882E578" w:rsidR="001839EF" w:rsidRDefault="00F40565">
            <w:pPr>
              <w:tabs>
                <w:tab w:val="left" w:pos="562"/>
              </w:tabs>
              <w:suppressAutoHyphens/>
              <w:rPr>
                <w:sz w:val="20"/>
                <w:lang w:eastAsia="en-GB"/>
              </w:rPr>
            </w:pPr>
            <w:r>
              <w:rPr>
                <w:sz w:val="20"/>
                <w:lang w:eastAsia="en-GB"/>
              </w:rPr>
              <w:t xml:space="preserve">                             Trattamento       </w:t>
            </w:r>
            <w:r w:rsidR="00B30DEC">
              <w:rPr>
                <w:noProof/>
              </w:rPr>
              <mc:AlternateContent>
                <mc:Choice Requires="wps">
                  <w:drawing>
                    <wp:inline distT="0" distB="0" distL="0" distR="0" wp14:anchorId="2DFE230D" wp14:editId="4AAB4BAC">
                      <wp:extent cx="381000" cy="635"/>
                      <wp:effectExtent l="19050" t="19050" r="19050" b="19050"/>
                      <wp:docPr id="330392359"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28575">
                                <a:solidFill>
                                  <a:srgbClr val="595959"/>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79337FD" id="Line 453" o:spid="_x0000_s1026" style="visibility:visible;mso-wrap-style:square;mso-left-percent:-10001;mso-top-percent:-10001;mso-position-horizontal:absolute;mso-position-horizontal-relative:char;mso-position-vertical:absolute;mso-position-vertical-relative:line;mso-left-percent:-10001;mso-top-percent:-10001" from="0,0" to="3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" strokecolor="#595959" strokeweight="2.25pt">
                      <v:stroke dashstyle="1 1"/>
                      <w10:anchorlock/>
                    </v:line>
                  </w:pict>
                </mc:Fallback>
              </mc:AlternateContent>
            </w:r>
            <w:r>
              <w:rPr>
                <w:sz w:val="20"/>
                <w:lang w:eastAsia="en-GB"/>
              </w:rPr>
              <w:t xml:space="preserve"> Placebo     </w:t>
            </w:r>
            <w:r w:rsidR="00B30DEC">
              <w:rPr>
                <w:noProof/>
              </w:rPr>
              <mc:AlternateContent>
                <mc:Choice Requires="wps">
                  <w:drawing>
                    <wp:inline distT="0" distB="0" distL="0" distR="0" wp14:anchorId="3A205326" wp14:editId="444588F1">
                      <wp:extent cx="401320" cy="635"/>
                      <wp:effectExtent l="9525" t="9525" r="17780" b="9525"/>
                      <wp:docPr id="1418363380"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line">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B5EBA5" id="Line 452" o:spid="_x0000_s1026" style="visibility:visible;mso-wrap-style:square;mso-left-percent:-10001;mso-top-percent:-10001;mso-position-horizontal:absolute;mso-position-horizontal-relative:char;mso-position-vertical:absolute;mso-position-vertical-relative:line;mso-left-percent:-10001;mso-top-percent:-10001" from="0,0" to="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" strokecolor="#404040" strokeweight="1.5pt">
                      <w10:anchorlock/>
                    </v:line>
                  </w:pict>
                </mc:Fallback>
              </mc:AlternateContent>
            </w:r>
            <w:r>
              <w:rPr>
                <w:sz w:val="20"/>
                <w:lang w:eastAsia="en-GB"/>
              </w:rPr>
              <w:t xml:space="preserve"> Adalimumab     ∆ Censurato</w:t>
            </w:r>
          </w:p>
        </w:tc>
      </w:tr>
    </w:tbl>
    <w:p w14:paraId="2C719851" w14:textId="77777777" w:rsidR="001839EF" w:rsidRDefault="001839EF">
      <w:pPr>
        <w:tabs>
          <w:tab w:val="left" w:pos="562"/>
        </w:tabs>
        <w:suppressAutoHyphens/>
      </w:pPr>
    </w:p>
    <w:p w14:paraId="1CED1D84" w14:textId="77777777" w:rsidR="001839EF" w:rsidRDefault="00F40565">
      <w:pPr>
        <w:tabs>
          <w:tab w:val="left" w:pos="562"/>
        </w:tabs>
        <w:suppressAutoHyphens/>
      </w:pPr>
      <w:r>
        <w:t>Nota: P = placebo (numero a rischio (esacerbazione)); A = adalimumab (numero a rischio (esacerbazione)).</w:t>
      </w:r>
    </w:p>
    <w:p w14:paraId="4F922360" w14:textId="77777777" w:rsidR="001839EF" w:rsidRDefault="001839EF">
      <w:pPr>
        <w:tabs>
          <w:tab w:val="left" w:pos="562"/>
        </w:tabs>
        <w:suppressAutoHyphens/>
      </w:pPr>
    </w:p>
    <w:p w14:paraId="3463EC39" w14:textId="77777777" w:rsidR="001839EF" w:rsidRDefault="00F40565">
      <w:pPr>
        <w:tabs>
          <w:tab w:val="left" w:pos="562"/>
        </w:tabs>
        <w:suppressAutoHyphens/>
        <w:rPr>
          <w:szCs w:val="20"/>
        </w:rPr>
      </w:pPr>
      <w:r>
        <w:rPr>
          <w:szCs w:val="20"/>
        </w:rPr>
        <w:t>Tra i 68 pazienti che presentavano esacerbazioni nel gruppo assegnato all’interruzione del trattamento, 65 hanno completato 12 settimane di terapia di salvataggio con adalimumab e 37 di questi (56,9%) hanno raggiunto nuovamente la remissione (ASDAS &lt; 1,3) 12 settimane dopo la ripresa del trattamento in aperto.</w:t>
      </w:r>
    </w:p>
    <w:p w14:paraId="786A1215" w14:textId="77777777" w:rsidR="001839EF" w:rsidRDefault="001839EF">
      <w:pPr>
        <w:tabs>
          <w:tab w:val="left" w:pos="562"/>
        </w:tabs>
        <w:suppressAutoHyphens/>
      </w:pPr>
    </w:p>
    <w:p w14:paraId="1844A57E" w14:textId="77777777" w:rsidR="001839EF" w:rsidRDefault="00F40565">
      <w:pPr>
        <w:tabs>
          <w:tab w:val="left" w:pos="562"/>
        </w:tabs>
        <w:suppressAutoHyphens/>
      </w:pPr>
      <w:r>
        <w:t>Alla  68</w:t>
      </w:r>
      <w:r>
        <w:rPr>
          <w:vertAlign w:val="superscript"/>
        </w:rPr>
        <w:t>a</w:t>
      </w:r>
      <w:r>
        <w:t xml:space="preserve"> settimana, i pazienti che ricevevano un trattamento continuo con adalimumab hanno presentato un miglioramento dei segni e sintomi di nr-axSpA attiva maggiore, in misura statisticamente significativa, in confronto ai pazienti assegnati all’interruzione del trattamento durante il periodo in doppio cieco dello studio (tabella 14).</w:t>
      </w:r>
    </w:p>
    <w:p w14:paraId="1C8DA1FA" w14:textId="77777777" w:rsidR="001839EF" w:rsidRDefault="001839EF">
      <w:pPr>
        <w:tabs>
          <w:tab w:val="left" w:pos="562"/>
        </w:tabs>
        <w:suppressAutoHyphens/>
      </w:pPr>
    </w:p>
    <w:p w14:paraId="008BA713" w14:textId="77777777" w:rsidR="001839EF" w:rsidRDefault="00F40565">
      <w:pPr>
        <w:keepNext/>
        <w:tabs>
          <w:tab w:val="left" w:pos="0"/>
        </w:tabs>
        <w:suppressAutoHyphens/>
        <w:rPr>
          <w:b/>
          <w:szCs w:val="20"/>
        </w:rPr>
      </w:pPr>
      <w:r>
        <w:rPr>
          <w:b/>
          <w:szCs w:val="20"/>
        </w:rPr>
        <w:t>Tabella 14. Risposta di efficacia nel periodo controllato verso placebo dello studio nr-axSpA II</w:t>
      </w:r>
    </w:p>
    <w:p w14:paraId="089540AC" w14:textId="77777777" w:rsidR="001839EF" w:rsidRDefault="001839EF">
      <w:pPr>
        <w:keepNext/>
        <w:tabs>
          <w:tab w:val="left" w:pos="562"/>
        </w:tabs>
        <w:suppressAutoHyphens/>
        <w:ind w:left="720" w:hanging="720"/>
        <w:rPr>
          <w:b/>
          <w:szCs w:val="20"/>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8"/>
        <w:gridCol w:w="1681"/>
        <w:gridCol w:w="1821"/>
      </w:tblGrid>
      <w:tr w:rsidR="001839EF" w14:paraId="1BFDF3A7" w14:textId="77777777">
        <w:trPr>
          <w:jc w:val="center"/>
        </w:trPr>
        <w:tc>
          <w:tcPr>
            <w:tcW w:w="3065" w:type="pct"/>
          </w:tcPr>
          <w:p w14:paraId="60DEC5E0" w14:textId="77777777" w:rsidR="001839EF" w:rsidRDefault="00F40565">
            <w:pPr>
              <w:keepNext/>
              <w:tabs>
                <w:tab w:val="left" w:pos="562"/>
              </w:tabs>
              <w:suppressAutoHyphens/>
              <w:rPr>
                <w:b/>
                <w:bCs/>
              </w:rPr>
            </w:pPr>
            <w:r>
              <w:rPr>
                <w:b/>
                <w:bCs/>
              </w:rPr>
              <w:t>Doppio cieco</w:t>
            </w:r>
          </w:p>
          <w:p w14:paraId="5D59FAFA" w14:textId="77777777" w:rsidR="001839EF" w:rsidRDefault="00F40565">
            <w:pPr>
              <w:keepNext/>
              <w:tabs>
                <w:tab w:val="left" w:pos="562"/>
              </w:tabs>
              <w:suppressAutoHyphens/>
              <w:rPr>
                <w:b/>
                <w:bCs/>
              </w:rPr>
            </w:pPr>
            <w:r>
              <w:rPr>
                <w:b/>
                <w:bCs/>
              </w:rPr>
              <w:t>risposta alla 68</w:t>
            </w:r>
            <w:r>
              <w:rPr>
                <w:vertAlign w:val="superscript"/>
              </w:rPr>
              <w:t>a</w:t>
            </w:r>
            <w:r>
              <w:rPr>
                <w:b/>
                <w:bCs/>
              </w:rPr>
              <w:t xml:space="preserve"> settimana</w:t>
            </w:r>
          </w:p>
        </w:tc>
        <w:tc>
          <w:tcPr>
            <w:tcW w:w="929" w:type="pct"/>
          </w:tcPr>
          <w:p w14:paraId="5FFE2DD2" w14:textId="77777777" w:rsidR="001839EF" w:rsidRDefault="00F40565">
            <w:pPr>
              <w:keepNext/>
              <w:tabs>
                <w:tab w:val="left" w:pos="562"/>
              </w:tabs>
              <w:suppressAutoHyphens/>
              <w:jc w:val="center"/>
              <w:rPr>
                <w:b/>
                <w:bCs/>
              </w:rPr>
            </w:pPr>
            <w:r>
              <w:rPr>
                <w:b/>
                <w:bCs/>
              </w:rPr>
              <w:t>Placebo</w:t>
            </w:r>
          </w:p>
          <w:p w14:paraId="3530CBCC" w14:textId="77777777" w:rsidR="001839EF" w:rsidRDefault="00F40565">
            <w:pPr>
              <w:keepNext/>
              <w:tabs>
                <w:tab w:val="left" w:pos="562"/>
              </w:tabs>
              <w:suppressAutoHyphens/>
              <w:jc w:val="center"/>
              <w:rPr>
                <w:b/>
                <w:bCs/>
              </w:rPr>
            </w:pPr>
            <w:r>
              <w:rPr>
                <w:b/>
                <w:bCs/>
              </w:rPr>
              <w:t>N = 153</w:t>
            </w:r>
          </w:p>
        </w:tc>
        <w:tc>
          <w:tcPr>
            <w:tcW w:w="1006" w:type="pct"/>
          </w:tcPr>
          <w:p w14:paraId="2C072A47" w14:textId="77777777" w:rsidR="001839EF" w:rsidRDefault="00F40565">
            <w:pPr>
              <w:keepNext/>
              <w:tabs>
                <w:tab w:val="left" w:pos="562"/>
              </w:tabs>
              <w:suppressAutoHyphens/>
              <w:jc w:val="center"/>
              <w:rPr>
                <w:b/>
                <w:bCs/>
              </w:rPr>
            </w:pPr>
            <w:r>
              <w:rPr>
                <w:b/>
                <w:bCs/>
              </w:rPr>
              <w:t>Adalimumab</w:t>
            </w:r>
          </w:p>
          <w:p w14:paraId="29ED9F1D" w14:textId="77777777" w:rsidR="001839EF" w:rsidRDefault="00F40565">
            <w:pPr>
              <w:keepNext/>
              <w:tabs>
                <w:tab w:val="left" w:pos="562"/>
              </w:tabs>
              <w:suppressAutoHyphens/>
              <w:jc w:val="center"/>
              <w:rPr>
                <w:b/>
                <w:bCs/>
              </w:rPr>
            </w:pPr>
            <w:r>
              <w:rPr>
                <w:b/>
                <w:bCs/>
              </w:rPr>
              <w:t>N = 152</w:t>
            </w:r>
          </w:p>
        </w:tc>
      </w:tr>
      <w:tr w:rsidR="001839EF" w14:paraId="6BF5A853" w14:textId="77777777">
        <w:trPr>
          <w:jc w:val="center"/>
        </w:trPr>
        <w:tc>
          <w:tcPr>
            <w:tcW w:w="3065" w:type="pct"/>
          </w:tcPr>
          <w:p w14:paraId="78791885" w14:textId="77777777" w:rsidR="001839EF" w:rsidRDefault="00F40565">
            <w:pPr>
              <w:keepNext/>
              <w:tabs>
                <w:tab w:val="left" w:pos="562"/>
              </w:tabs>
              <w:suppressAutoHyphens/>
            </w:pPr>
            <w:r>
              <w:t>ASAS</w:t>
            </w:r>
            <w:r>
              <w:rPr>
                <w:vertAlign w:val="superscript"/>
              </w:rPr>
              <w:t>a,b</w:t>
            </w:r>
            <w:r>
              <w:t xml:space="preserve"> 20</w:t>
            </w:r>
          </w:p>
        </w:tc>
        <w:tc>
          <w:tcPr>
            <w:tcW w:w="929" w:type="pct"/>
          </w:tcPr>
          <w:p w14:paraId="58AE91C3" w14:textId="77777777" w:rsidR="001839EF" w:rsidRDefault="00F40565">
            <w:pPr>
              <w:keepNext/>
              <w:tabs>
                <w:tab w:val="left" w:pos="562"/>
              </w:tabs>
              <w:suppressAutoHyphens/>
              <w:jc w:val="center"/>
            </w:pPr>
            <w:r>
              <w:t>47,1%</w:t>
            </w:r>
          </w:p>
        </w:tc>
        <w:tc>
          <w:tcPr>
            <w:tcW w:w="1006" w:type="pct"/>
          </w:tcPr>
          <w:p w14:paraId="3C1AD1F6" w14:textId="77777777" w:rsidR="001839EF" w:rsidRDefault="00F40565">
            <w:pPr>
              <w:keepNext/>
              <w:tabs>
                <w:tab w:val="left" w:pos="562"/>
              </w:tabs>
              <w:suppressAutoHyphens/>
              <w:jc w:val="center"/>
            </w:pPr>
            <w:r>
              <w:t>70,4%***</w:t>
            </w:r>
          </w:p>
        </w:tc>
      </w:tr>
      <w:tr w:rsidR="001839EF" w14:paraId="0CE56028" w14:textId="77777777">
        <w:trPr>
          <w:jc w:val="center"/>
        </w:trPr>
        <w:tc>
          <w:tcPr>
            <w:tcW w:w="3065" w:type="pct"/>
          </w:tcPr>
          <w:p w14:paraId="4A476FD0" w14:textId="77777777" w:rsidR="001839EF" w:rsidRDefault="00F40565">
            <w:pPr>
              <w:keepNext/>
              <w:tabs>
                <w:tab w:val="left" w:pos="562"/>
              </w:tabs>
              <w:suppressAutoHyphens/>
            </w:pPr>
            <w:r>
              <w:t>ASAS</w:t>
            </w:r>
            <w:r>
              <w:rPr>
                <w:vertAlign w:val="superscript"/>
              </w:rPr>
              <w:t>a,b</w:t>
            </w:r>
            <w:r>
              <w:t xml:space="preserve"> 40</w:t>
            </w:r>
          </w:p>
        </w:tc>
        <w:tc>
          <w:tcPr>
            <w:tcW w:w="929" w:type="pct"/>
          </w:tcPr>
          <w:p w14:paraId="31995B8D" w14:textId="77777777" w:rsidR="001839EF" w:rsidRDefault="00F40565">
            <w:pPr>
              <w:keepNext/>
              <w:tabs>
                <w:tab w:val="left" w:pos="562"/>
              </w:tabs>
              <w:suppressAutoHyphens/>
              <w:jc w:val="center"/>
            </w:pPr>
            <w:r>
              <w:t>45,8%</w:t>
            </w:r>
          </w:p>
        </w:tc>
        <w:tc>
          <w:tcPr>
            <w:tcW w:w="1006" w:type="pct"/>
          </w:tcPr>
          <w:p w14:paraId="6359F3A8" w14:textId="77777777" w:rsidR="001839EF" w:rsidRDefault="00F40565">
            <w:pPr>
              <w:keepNext/>
              <w:tabs>
                <w:tab w:val="left" w:pos="562"/>
              </w:tabs>
              <w:suppressAutoHyphens/>
              <w:jc w:val="center"/>
            </w:pPr>
            <w:r>
              <w:t>65,8%***</w:t>
            </w:r>
          </w:p>
        </w:tc>
      </w:tr>
      <w:tr w:rsidR="001839EF" w14:paraId="4E8AE0CA" w14:textId="77777777">
        <w:trPr>
          <w:jc w:val="center"/>
        </w:trPr>
        <w:tc>
          <w:tcPr>
            <w:tcW w:w="3065" w:type="pct"/>
          </w:tcPr>
          <w:p w14:paraId="56A69621" w14:textId="77777777" w:rsidR="001839EF" w:rsidRDefault="00F40565">
            <w:pPr>
              <w:keepNext/>
              <w:tabs>
                <w:tab w:val="left" w:pos="562"/>
              </w:tabs>
              <w:suppressAutoHyphens/>
            </w:pPr>
            <w:r>
              <w:t>ASAS</w:t>
            </w:r>
            <w:r>
              <w:rPr>
                <w:vertAlign w:val="superscript"/>
              </w:rPr>
              <w:t>a</w:t>
            </w:r>
            <w:r>
              <w:t xml:space="preserve"> remissione parziale</w:t>
            </w:r>
          </w:p>
        </w:tc>
        <w:tc>
          <w:tcPr>
            <w:tcW w:w="929" w:type="pct"/>
          </w:tcPr>
          <w:p w14:paraId="4FDA4149" w14:textId="77777777" w:rsidR="001839EF" w:rsidRDefault="00F40565">
            <w:pPr>
              <w:keepNext/>
              <w:tabs>
                <w:tab w:val="left" w:pos="562"/>
              </w:tabs>
              <w:suppressAutoHyphens/>
              <w:jc w:val="center"/>
            </w:pPr>
            <w:r>
              <w:t>26,8%</w:t>
            </w:r>
          </w:p>
        </w:tc>
        <w:tc>
          <w:tcPr>
            <w:tcW w:w="1006" w:type="pct"/>
          </w:tcPr>
          <w:p w14:paraId="03076A6F" w14:textId="77777777" w:rsidR="001839EF" w:rsidRDefault="00F40565">
            <w:pPr>
              <w:keepNext/>
              <w:tabs>
                <w:tab w:val="left" w:pos="562"/>
              </w:tabs>
              <w:suppressAutoHyphens/>
              <w:jc w:val="center"/>
            </w:pPr>
            <w:r>
              <w:t>42,1%**</w:t>
            </w:r>
          </w:p>
        </w:tc>
      </w:tr>
      <w:tr w:rsidR="001839EF" w14:paraId="0E77E8C7" w14:textId="77777777">
        <w:trPr>
          <w:jc w:val="center"/>
        </w:trPr>
        <w:tc>
          <w:tcPr>
            <w:tcW w:w="3065" w:type="pct"/>
          </w:tcPr>
          <w:p w14:paraId="40DE95A1" w14:textId="77777777" w:rsidR="001839EF" w:rsidRDefault="00F40565">
            <w:pPr>
              <w:keepNext/>
              <w:tabs>
                <w:tab w:val="left" w:pos="562"/>
              </w:tabs>
              <w:suppressAutoHyphens/>
            </w:pPr>
            <w:r>
              <w:t>ASDAS</w:t>
            </w:r>
            <w:r>
              <w:rPr>
                <w:vertAlign w:val="superscript"/>
              </w:rPr>
              <w:t>c</w:t>
            </w:r>
            <w:r>
              <w:t xml:space="preserve"> malattia inattiva</w:t>
            </w:r>
          </w:p>
        </w:tc>
        <w:tc>
          <w:tcPr>
            <w:tcW w:w="929" w:type="pct"/>
          </w:tcPr>
          <w:p w14:paraId="361F0FB7" w14:textId="77777777" w:rsidR="001839EF" w:rsidRDefault="00F40565">
            <w:pPr>
              <w:keepNext/>
              <w:tabs>
                <w:tab w:val="left" w:pos="562"/>
              </w:tabs>
              <w:suppressAutoHyphens/>
              <w:jc w:val="center"/>
            </w:pPr>
            <w:r>
              <w:t>33,3%</w:t>
            </w:r>
          </w:p>
        </w:tc>
        <w:tc>
          <w:tcPr>
            <w:tcW w:w="1006" w:type="pct"/>
          </w:tcPr>
          <w:p w14:paraId="60AAAB3B" w14:textId="77777777" w:rsidR="001839EF" w:rsidRDefault="00F40565">
            <w:pPr>
              <w:keepNext/>
              <w:tabs>
                <w:tab w:val="left" w:pos="562"/>
              </w:tabs>
              <w:suppressAutoHyphens/>
              <w:jc w:val="center"/>
            </w:pPr>
            <w:r>
              <w:t>57,2%***</w:t>
            </w:r>
          </w:p>
        </w:tc>
      </w:tr>
      <w:tr w:rsidR="001839EF" w14:paraId="58249B82" w14:textId="77777777">
        <w:trPr>
          <w:jc w:val="center"/>
        </w:trPr>
        <w:tc>
          <w:tcPr>
            <w:tcW w:w="3065" w:type="pct"/>
          </w:tcPr>
          <w:p w14:paraId="2929D4D0" w14:textId="77777777" w:rsidR="001839EF" w:rsidRDefault="00F40565">
            <w:pPr>
              <w:keepNext/>
              <w:tabs>
                <w:tab w:val="left" w:pos="562"/>
              </w:tabs>
              <w:suppressAutoHyphens/>
            </w:pPr>
            <w:r>
              <w:t>Esacerbazione parziale</w:t>
            </w:r>
            <w:r>
              <w:rPr>
                <w:vertAlign w:val="superscript"/>
              </w:rPr>
              <w:t>d</w:t>
            </w:r>
          </w:p>
        </w:tc>
        <w:tc>
          <w:tcPr>
            <w:tcW w:w="929" w:type="pct"/>
          </w:tcPr>
          <w:p w14:paraId="44D60415" w14:textId="77777777" w:rsidR="001839EF" w:rsidRDefault="00F40565">
            <w:pPr>
              <w:keepNext/>
              <w:tabs>
                <w:tab w:val="left" w:pos="562"/>
              </w:tabs>
              <w:suppressAutoHyphens/>
              <w:jc w:val="center"/>
            </w:pPr>
            <w:r>
              <w:t>64,1%</w:t>
            </w:r>
          </w:p>
        </w:tc>
        <w:tc>
          <w:tcPr>
            <w:tcW w:w="1006" w:type="pct"/>
          </w:tcPr>
          <w:p w14:paraId="61676F45" w14:textId="77777777" w:rsidR="001839EF" w:rsidRDefault="00F40565">
            <w:pPr>
              <w:keepNext/>
              <w:tabs>
                <w:tab w:val="left" w:pos="562"/>
              </w:tabs>
              <w:suppressAutoHyphens/>
              <w:jc w:val="center"/>
            </w:pPr>
            <w:r>
              <w:t>40,8%***</w:t>
            </w:r>
          </w:p>
        </w:tc>
      </w:tr>
      <w:tr w:rsidR="001839EF" w14:paraId="4CA0DA8E" w14:textId="77777777">
        <w:trPr>
          <w:jc w:val="center"/>
        </w:trPr>
        <w:tc>
          <w:tcPr>
            <w:tcW w:w="5000" w:type="pct"/>
            <w:gridSpan w:val="3"/>
            <w:tcBorders>
              <w:left w:val="nil"/>
              <w:bottom w:val="nil"/>
              <w:right w:val="nil"/>
            </w:tcBorders>
          </w:tcPr>
          <w:p w14:paraId="0F6EA438" w14:textId="77777777" w:rsidR="001839EF" w:rsidRDefault="00F40565">
            <w:pPr>
              <w:ind w:left="-57"/>
              <w:rPr>
                <w:sz w:val="20"/>
                <w:szCs w:val="20"/>
              </w:rPr>
            </w:pPr>
            <w:r>
              <w:rPr>
                <w:sz w:val="20"/>
                <w:szCs w:val="20"/>
                <w:vertAlign w:val="superscript"/>
              </w:rPr>
              <w:t>a</w:t>
            </w:r>
            <w:r>
              <w:rPr>
                <w:sz w:val="20"/>
                <w:szCs w:val="20"/>
              </w:rPr>
              <w:t xml:space="preserve"> Valutazione della Società internazionale per la spondiloartrite (</w:t>
            </w:r>
            <w:r>
              <w:rPr>
                <w:i/>
                <w:sz w:val="20"/>
                <w:szCs w:val="20"/>
              </w:rPr>
              <w:t>Assessment of SpondyloArthritis international Society)</w:t>
            </w:r>
            <w:r>
              <w:rPr>
                <w:sz w:val="20"/>
                <w:szCs w:val="20"/>
              </w:rPr>
              <w:t>.</w:t>
            </w:r>
          </w:p>
          <w:p w14:paraId="229EB197" w14:textId="77777777" w:rsidR="001839EF" w:rsidRDefault="00F40565">
            <w:pPr>
              <w:tabs>
                <w:tab w:val="left" w:pos="562"/>
              </w:tabs>
              <w:suppressAutoHyphens/>
              <w:ind w:left="-57"/>
              <w:rPr>
                <w:sz w:val="20"/>
                <w:szCs w:val="20"/>
              </w:rPr>
            </w:pPr>
            <w:r>
              <w:rPr>
                <w:sz w:val="20"/>
                <w:szCs w:val="20"/>
                <w:vertAlign w:val="superscript"/>
              </w:rPr>
              <w:t>b</w:t>
            </w:r>
            <w:r>
              <w:rPr>
                <w:sz w:val="20"/>
                <w:szCs w:val="20"/>
              </w:rPr>
              <w:t xml:space="preserve"> Il basale è definito come basale in aperto, quando i pazienti presentano malattia attiva.</w:t>
            </w:r>
          </w:p>
          <w:p w14:paraId="3D0FBF01" w14:textId="77777777" w:rsidR="001839EF" w:rsidRDefault="00F40565">
            <w:pPr>
              <w:tabs>
                <w:tab w:val="left" w:pos="562"/>
              </w:tabs>
              <w:suppressAutoHyphens/>
              <w:ind w:left="-57"/>
              <w:rPr>
                <w:sz w:val="20"/>
                <w:szCs w:val="20"/>
              </w:rPr>
            </w:pPr>
            <w:r>
              <w:rPr>
                <w:sz w:val="20"/>
                <w:szCs w:val="20"/>
                <w:vertAlign w:val="superscript"/>
              </w:rPr>
              <w:t>c</w:t>
            </w:r>
            <w:r>
              <w:rPr>
                <w:sz w:val="20"/>
                <w:szCs w:val="20"/>
              </w:rPr>
              <w:t xml:space="preserve"> Punteggio di attività di malattia della spondilite anchilosante (</w:t>
            </w:r>
            <w:r>
              <w:rPr>
                <w:i/>
                <w:sz w:val="20"/>
                <w:szCs w:val="20"/>
              </w:rPr>
              <w:t>Ankylosing Spondylitis Disease Activity Score</w:t>
            </w:r>
            <w:r>
              <w:rPr>
                <w:sz w:val="20"/>
                <w:szCs w:val="20"/>
              </w:rPr>
              <w:t>).</w:t>
            </w:r>
          </w:p>
          <w:p w14:paraId="201F5857" w14:textId="77777777" w:rsidR="001839EF" w:rsidRDefault="00F40565">
            <w:pPr>
              <w:ind w:left="-57"/>
              <w:rPr>
                <w:sz w:val="20"/>
                <w:szCs w:val="20"/>
              </w:rPr>
            </w:pPr>
            <w:r>
              <w:rPr>
                <w:sz w:val="20"/>
                <w:szCs w:val="20"/>
                <w:vertAlign w:val="superscript"/>
              </w:rPr>
              <w:t>d</w:t>
            </w:r>
            <w:r>
              <w:rPr>
                <w:sz w:val="20"/>
                <w:szCs w:val="20"/>
              </w:rPr>
              <w:t xml:space="preserve"> L’esacerbazione parziale è definita come </w:t>
            </w:r>
            <w:r>
              <w:rPr>
                <w:rFonts w:eastAsia="Calibri"/>
                <w:sz w:val="20"/>
                <w:szCs w:val="20"/>
              </w:rPr>
              <w:t>ASDAS ≥ 1,3 ma &lt; 2,1 a 2 visite consecutive.</w:t>
            </w:r>
          </w:p>
          <w:p w14:paraId="6D8CC650" w14:textId="77777777" w:rsidR="001839EF" w:rsidRDefault="00F40565">
            <w:pPr>
              <w:keepNext/>
              <w:tabs>
                <w:tab w:val="left" w:pos="562"/>
              </w:tabs>
              <w:suppressAutoHyphens/>
              <w:ind w:left="-57"/>
              <w:rPr>
                <w:szCs w:val="20"/>
              </w:rPr>
            </w:pPr>
            <w:r>
              <w:rPr>
                <w:sz w:val="20"/>
                <w:szCs w:val="20"/>
              </w:rPr>
              <w:t>***, ** Statisticamente significativo, rispettivamente, con p &lt;0,001 e &lt;0,01 per tutti i confronti tra adalimumab e placebo.</w:t>
            </w:r>
          </w:p>
        </w:tc>
      </w:tr>
    </w:tbl>
    <w:p w14:paraId="51ED5E37" w14:textId="77777777" w:rsidR="001839EF" w:rsidRDefault="001839EF">
      <w:pPr>
        <w:pStyle w:val="BodyText"/>
        <w:kinsoku w:val="0"/>
        <w:overflowPunct w:val="0"/>
        <w:spacing w:before="1"/>
        <w:ind w:left="0"/>
      </w:pPr>
    </w:p>
    <w:p w14:paraId="1A443BA6" w14:textId="77777777" w:rsidR="001839EF" w:rsidRDefault="00F40565">
      <w:pPr>
        <w:pStyle w:val="BodyText"/>
        <w:kinsoku w:val="0"/>
        <w:overflowPunct w:val="0"/>
        <w:spacing w:before="1"/>
        <w:ind w:left="0"/>
        <w:rPr>
          <w:i/>
        </w:rPr>
      </w:pPr>
      <w:r>
        <w:rPr>
          <w:i/>
          <w:spacing w:val="-1"/>
        </w:rPr>
        <w:t>A</w:t>
      </w:r>
      <w:r>
        <w:rPr>
          <w:i/>
        </w:rPr>
        <w:t>r</w:t>
      </w:r>
      <w:r>
        <w:rPr>
          <w:i/>
          <w:spacing w:val="1"/>
        </w:rPr>
        <w:t>t</w:t>
      </w:r>
      <w:r>
        <w:rPr>
          <w:i/>
          <w:spacing w:val="-2"/>
        </w:rPr>
        <w:t>r</w:t>
      </w:r>
      <w:r>
        <w:rPr>
          <w:i/>
          <w:spacing w:val="1"/>
        </w:rPr>
        <w:t>i</w:t>
      </w:r>
      <w:r>
        <w:rPr>
          <w:i/>
          <w:spacing w:val="-2"/>
        </w:rPr>
        <w:t>t</w:t>
      </w:r>
      <w:r>
        <w:rPr>
          <w:i/>
        </w:rPr>
        <w:t>e ps</w:t>
      </w:r>
      <w:r>
        <w:rPr>
          <w:i/>
          <w:spacing w:val="-3"/>
        </w:rPr>
        <w:t>o</w:t>
      </w:r>
      <w:r>
        <w:rPr>
          <w:i/>
        </w:rPr>
        <w:t>r</w:t>
      </w:r>
      <w:r>
        <w:rPr>
          <w:i/>
          <w:spacing w:val="1"/>
        </w:rPr>
        <w:t>i</w:t>
      </w:r>
      <w:r>
        <w:rPr>
          <w:i/>
          <w:spacing w:val="-3"/>
        </w:rPr>
        <w:t>a</w:t>
      </w:r>
      <w:r>
        <w:rPr>
          <w:i/>
        </w:rPr>
        <w:t>s</w:t>
      </w:r>
      <w:r>
        <w:rPr>
          <w:i/>
          <w:spacing w:val="1"/>
        </w:rPr>
        <w:t>i</w:t>
      </w:r>
      <w:r>
        <w:rPr>
          <w:i/>
          <w:spacing w:val="-3"/>
        </w:rPr>
        <w:t>c</w:t>
      </w:r>
      <w:r>
        <w:rPr>
          <w:i/>
        </w:rPr>
        <w:t>a</w:t>
      </w:r>
    </w:p>
    <w:p w14:paraId="46B116B6" w14:textId="77777777" w:rsidR="001839EF" w:rsidRDefault="001839EF">
      <w:pPr>
        <w:pStyle w:val="BodyText"/>
        <w:kinsoku w:val="0"/>
        <w:overflowPunct w:val="0"/>
        <w:spacing w:before="1"/>
        <w:ind w:left="0"/>
        <w:rPr>
          <w:i/>
        </w:rPr>
      </w:pPr>
    </w:p>
    <w:p w14:paraId="12C121EE" w14:textId="77777777" w:rsidR="001839EF" w:rsidRDefault="00F40565">
      <w:pPr>
        <w:pStyle w:val="BodyText"/>
        <w:kinsoku w:val="0"/>
        <w:overflowPunct w:val="0"/>
        <w:ind w:left="0"/>
      </w:pPr>
      <w:r>
        <w:t>Adalimumab,</w:t>
      </w:r>
      <w:r>
        <w:rPr>
          <w:spacing w:val="26"/>
        </w:rPr>
        <w:t xml:space="preserve"> </w:t>
      </w:r>
      <w:r>
        <w:t>so</w:t>
      </w:r>
      <w:r>
        <w:rPr>
          <w:spacing w:val="-2"/>
        </w:rPr>
        <w:t>m</w:t>
      </w:r>
      <w:r>
        <w:rPr>
          <w:spacing w:val="-4"/>
        </w:rPr>
        <w:t>m</w:t>
      </w:r>
      <w:r>
        <w:rPr>
          <w:spacing w:val="1"/>
        </w:rPr>
        <w:t>i</w:t>
      </w:r>
      <w:r>
        <w:t>n</w:t>
      </w:r>
      <w:r>
        <w:rPr>
          <w:spacing w:val="1"/>
        </w:rPr>
        <w:t>i</w:t>
      </w:r>
      <w:r>
        <w:t>s</w:t>
      </w:r>
      <w:r>
        <w:rPr>
          <w:spacing w:val="-2"/>
        </w:rPr>
        <w:t>t</w:t>
      </w:r>
      <w:r>
        <w:t>r</w:t>
      </w:r>
      <w:r>
        <w:rPr>
          <w:spacing w:val="-3"/>
        </w:rPr>
        <w:t>a</w:t>
      </w:r>
      <w:r>
        <w:rPr>
          <w:spacing w:val="1"/>
        </w:rPr>
        <w:t>t</w:t>
      </w:r>
      <w:r>
        <w:t>o</w:t>
      </w:r>
      <w:r>
        <w:rPr>
          <w:spacing w:val="24"/>
        </w:rPr>
        <w:t xml:space="preserve"> </w:t>
      </w:r>
      <w:r>
        <w:t>a</w:t>
      </w:r>
      <w:r>
        <w:rPr>
          <w:spacing w:val="-2"/>
        </w:rPr>
        <w:t>ll</w:t>
      </w:r>
      <w:r>
        <w:t>a</w:t>
      </w:r>
      <w:r>
        <w:rPr>
          <w:spacing w:val="27"/>
        </w:rPr>
        <w:t xml:space="preserve"> </w:t>
      </w:r>
      <w:r>
        <w:t>d</w:t>
      </w:r>
      <w:r>
        <w:rPr>
          <w:spacing w:val="-1"/>
        </w:rPr>
        <w:t>o</w:t>
      </w:r>
      <w:r>
        <w:rPr>
          <w:spacing w:val="-2"/>
        </w:rPr>
        <w:t>s</w:t>
      </w:r>
      <w:r>
        <w:t>e</w:t>
      </w:r>
      <w:r>
        <w:rPr>
          <w:spacing w:val="27"/>
        </w:rPr>
        <w:t xml:space="preserve"> </w:t>
      </w:r>
      <w:r>
        <w:rPr>
          <w:spacing w:val="-3"/>
        </w:rPr>
        <w:t>d</w:t>
      </w:r>
      <w:r>
        <w:t>i</w:t>
      </w:r>
      <w:r>
        <w:rPr>
          <w:spacing w:val="25"/>
        </w:rPr>
        <w:t xml:space="preserve"> </w:t>
      </w:r>
      <w:r>
        <w:t>40</w:t>
      </w:r>
      <w:r>
        <w:rPr>
          <w:spacing w:val="26"/>
        </w:rPr>
        <w:t> </w:t>
      </w:r>
      <w:r>
        <w:rPr>
          <w:spacing w:val="-4"/>
        </w:rPr>
        <w:t>m</w:t>
      </w:r>
      <w:r>
        <w:t>g</w:t>
      </w:r>
      <w:r>
        <w:rPr>
          <w:spacing w:val="24"/>
        </w:rPr>
        <w:t xml:space="preserve"> </w:t>
      </w:r>
      <w:r>
        <w:t>a</w:t>
      </w:r>
      <w:r>
        <w:rPr>
          <w:spacing w:val="27"/>
        </w:rPr>
        <w:t xml:space="preserve"> </w:t>
      </w:r>
      <w:r>
        <w:t>s</w:t>
      </w:r>
      <w:r>
        <w:rPr>
          <w:spacing w:val="-3"/>
        </w:rPr>
        <w:t>e</w:t>
      </w:r>
      <w:r>
        <w:rPr>
          <w:spacing w:val="1"/>
        </w:rPr>
        <w:t>t</w:t>
      </w:r>
      <w:r>
        <w:rPr>
          <w:spacing w:val="-2"/>
        </w:rPr>
        <w:t>t</w:t>
      </w:r>
      <w:r>
        <w:rPr>
          <w:spacing w:val="1"/>
        </w:rPr>
        <w:t>i</w:t>
      </w:r>
      <w:r>
        <w:rPr>
          <w:spacing w:val="-4"/>
        </w:rPr>
        <w:t>m</w:t>
      </w:r>
      <w:r>
        <w:t>ane</w:t>
      </w:r>
      <w:r>
        <w:rPr>
          <w:spacing w:val="26"/>
        </w:rPr>
        <w:t xml:space="preserve"> </w:t>
      </w:r>
      <w:r>
        <w:rPr>
          <w:spacing w:val="-3"/>
        </w:rPr>
        <w:t>a</w:t>
      </w:r>
      <w:r>
        <w:rPr>
          <w:spacing w:val="1"/>
        </w:rPr>
        <w:t>l</w:t>
      </w:r>
      <w:r>
        <w:rPr>
          <w:spacing w:val="-2"/>
        </w:rPr>
        <w:t>t</w:t>
      </w:r>
      <w:r>
        <w:t>er</w:t>
      </w:r>
      <w:r>
        <w:rPr>
          <w:spacing w:val="-3"/>
        </w:rPr>
        <w:t>n</w:t>
      </w:r>
      <w:r>
        <w:t>e,</w:t>
      </w:r>
      <w:r>
        <w:rPr>
          <w:spacing w:val="26"/>
        </w:rPr>
        <w:t xml:space="preserve"> </w:t>
      </w:r>
      <w:r>
        <w:t>è</w:t>
      </w:r>
      <w:r>
        <w:rPr>
          <w:spacing w:val="24"/>
        </w:rPr>
        <w:t xml:space="preserve"> </w:t>
      </w:r>
      <w:r>
        <w:rPr>
          <w:spacing w:val="-2"/>
        </w:rPr>
        <w:t>s</w:t>
      </w:r>
      <w:r>
        <w:rPr>
          <w:spacing w:val="1"/>
        </w:rPr>
        <w:t>t</w:t>
      </w:r>
      <w:r>
        <w:rPr>
          <w:spacing w:val="-3"/>
        </w:rPr>
        <w:t>a</w:t>
      </w:r>
      <w:r>
        <w:rPr>
          <w:spacing w:val="1"/>
        </w:rPr>
        <w:t>t</w:t>
      </w:r>
      <w:r>
        <w:t>o</w:t>
      </w:r>
      <w:r>
        <w:rPr>
          <w:spacing w:val="24"/>
        </w:rPr>
        <w:t xml:space="preserve"> </w:t>
      </w:r>
      <w:r>
        <w:t>s</w:t>
      </w:r>
      <w:r>
        <w:rPr>
          <w:spacing w:val="1"/>
        </w:rPr>
        <w:t>t</w:t>
      </w:r>
      <w:r>
        <w:t>u</w:t>
      </w:r>
      <w:r>
        <w:rPr>
          <w:spacing w:val="-3"/>
        </w:rPr>
        <w:t>d</w:t>
      </w:r>
      <w:r>
        <w:rPr>
          <w:spacing w:val="1"/>
        </w:rPr>
        <w:t>i</w:t>
      </w:r>
      <w:r>
        <w:rPr>
          <w:spacing w:val="-3"/>
        </w:rPr>
        <w:t>a</w:t>
      </w:r>
      <w:r>
        <w:rPr>
          <w:spacing w:val="1"/>
        </w:rPr>
        <w:t>t</w:t>
      </w:r>
      <w:r>
        <w:t>o</w:t>
      </w:r>
      <w:r>
        <w:rPr>
          <w:spacing w:val="24"/>
        </w:rPr>
        <w:t xml:space="preserve"> </w:t>
      </w:r>
      <w:r>
        <w:rPr>
          <w:spacing w:val="1"/>
        </w:rPr>
        <w:t>i</w:t>
      </w:r>
      <w:r>
        <w:t>n</w:t>
      </w:r>
      <w:r>
        <w:rPr>
          <w:spacing w:val="24"/>
        </w:rPr>
        <w:t xml:space="preserve"> </w:t>
      </w:r>
      <w:r>
        <w:t>pa</w:t>
      </w:r>
      <w:r>
        <w:rPr>
          <w:spacing w:val="-3"/>
        </w:rPr>
        <w:t>z</w:t>
      </w:r>
      <w:r>
        <w:rPr>
          <w:spacing w:val="1"/>
        </w:rPr>
        <w:t>i</w:t>
      </w:r>
      <w:r>
        <w:t>e</w:t>
      </w:r>
      <w:r>
        <w:rPr>
          <w:spacing w:val="-3"/>
        </w:rPr>
        <w:t>n</w:t>
      </w:r>
      <w:r>
        <w:rPr>
          <w:spacing w:val="-2"/>
        </w:rPr>
        <w:t>t</w:t>
      </w:r>
      <w:r>
        <w:t>i</w:t>
      </w:r>
      <w:r>
        <w:rPr>
          <w:spacing w:val="27"/>
        </w:rPr>
        <w:t xml:space="preserve"> </w:t>
      </w:r>
      <w:r>
        <w:rPr>
          <w:spacing w:val="-3"/>
        </w:rPr>
        <w:t>a</w:t>
      </w:r>
      <w:r>
        <w:t>f</w:t>
      </w:r>
      <w:r>
        <w:rPr>
          <w:spacing w:val="-2"/>
        </w:rPr>
        <w:t>f</w:t>
      </w:r>
      <w:r>
        <w:t>e</w:t>
      </w:r>
      <w:r>
        <w:rPr>
          <w:spacing w:val="-2"/>
        </w:rPr>
        <w:t>t</w:t>
      </w:r>
      <w:r>
        <w:rPr>
          <w:spacing w:val="1"/>
        </w:rPr>
        <w:t>t</w:t>
      </w:r>
      <w:r>
        <w:t>i</w:t>
      </w:r>
      <w:r>
        <w:rPr>
          <w:spacing w:val="25"/>
        </w:rPr>
        <w:t xml:space="preserve"> </w:t>
      </w:r>
      <w:r>
        <w:t>da ar</w:t>
      </w:r>
      <w:r>
        <w:rPr>
          <w:spacing w:val="-2"/>
        </w:rPr>
        <w:t>t</w:t>
      </w:r>
      <w:r>
        <w:t>r</w:t>
      </w:r>
      <w:r>
        <w:rPr>
          <w:spacing w:val="-2"/>
        </w:rPr>
        <w:t>i</w:t>
      </w:r>
      <w:r>
        <w:rPr>
          <w:spacing w:val="1"/>
        </w:rPr>
        <w:t>t</w:t>
      </w:r>
      <w:r>
        <w:t>e</w:t>
      </w:r>
      <w:r>
        <w:rPr>
          <w:spacing w:val="10"/>
        </w:rPr>
        <w:t xml:space="preserve"> </w:t>
      </w:r>
      <w:r>
        <w:rPr>
          <w:spacing w:val="-3"/>
        </w:rPr>
        <w:t>p</w:t>
      </w:r>
      <w:r>
        <w:t>so</w:t>
      </w:r>
      <w:r>
        <w:rPr>
          <w:spacing w:val="-2"/>
        </w:rPr>
        <w:t>r</w:t>
      </w:r>
      <w:r>
        <w:rPr>
          <w:spacing w:val="1"/>
        </w:rPr>
        <w:t>i</w:t>
      </w:r>
      <w:r>
        <w:t>a</w:t>
      </w:r>
      <w:r>
        <w:rPr>
          <w:spacing w:val="-2"/>
        </w:rPr>
        <w:t>s</w:t>
      </w:r>
      <w:r>
        <w:rPr>
          <w:spacing w:val="1"/>
        </w:rPr>
        <w:t>i</w:t>
      </w:r>
      <w:r>
        <w:rPr>
          <w:spacing w:val="-3"/>
        </w:rPr>
        <w:t>c</w:t>
      </w:r>
      <w:r>
        <w:t>a</w:t>
      </w:r>
      <w:r>
        <w:rPr>
          <w:spacing w:val="10"/>
        </w:rPr>
        <w:t xml:space="preserve"> </w:t>
      </w:r>
      <w:r>
        <w:t>a</w:t>
      </w:r>
      <w:r>
        <w:rPr>
          <w:spacing w:val="-2"/>
        </w:rPr>
        <w:t>tt</w:t>
      </w:r>
      <w:r>
        <w:rPr>
          <w:spacing w:val="1"/>
        </w:rPr>
        <w:t>i</w:t>
      </w:r>
      <w:r>
        <w:rPr>
          <w:spacing w:val="-3"/>
        </w:rPr>
        <w:t>v</w:t>
      </w:r>
      <w:r>
        <w:t>a</w:t>
      </w:r>
      <w:r>
        <w:rPr>
          <w:spacing w:val="10"/>
        </w:rPr>
        <w:t xml:space="preserve"> </w:t>
      </w:r>
      <w:r>
        <w:t>di</w:t>
      </w:r>
      <w:r>
        <w:rPr>
          <w:spacing w:val="10"/>
        </w:rPr>
        <w:t xml:space="preserve"> </w:t>
      </w:r>
      <w:r>
        <w:rPr>
          <w:spacing w:val="-3"/>
        </w:rPr>
        <w:t>g</w:t>
      </w:r>
      <w:r>
        <w:t>rado</w:t>
      </w:r>
      <w:r>
        <w:rPr>
          <w:spacing w:val="9"/>
        </w:rPr>
        <w:t xml:space="preserve"> </w:t>
      </w:r>
      <w:r>
        <w:rPr>
          <w:spacing w:val="-4"/>
        </w:rPr>
        <w:t>m</w:t>
      </w:r>
      <w:r>
        <w:t>oder</w:t>
      </w:r>
      <w:r>
        <w:rPr>
          <w:spacing w:val="-3"/>
        </w:rPr>
        <w:t>a</w:t>
      </w:r>
      <w:r>
        <w:rPr>
          <w:spacing w:val="1"/>
        </w:rPr>
        <w:t>t</w:t>
      </w:r>
      <w:r>
        <w:t>o</w:t>
      </w:r>
      <w:r>
        <w:rPr>
          <w:spacing w:val="-4"/>
        </w:rPr>
        <w:t>-</w:t>
      </w:r>
      <w:r>
        <w:rPr>
          <w:spacing w:val="-3"/>
        </w:rPr>
        <w:t>g</w:t>
      </w:r>
      <w:r>
        <w:t>ra</w:t>
      </w:r>
      <w:r>
        <w:rPr>
          <w:spacing w:val="-3"/>
        </w:rPr>
        <w:t>v</w:t>
      </w:r>
      <w:r>
        <w:t>e</w:t>
      </w:r>
      <w:r>
        <w:rPr>
          <w:spacing w:val="10"/>
        </w:rPr>
        <w:t xml:space="preserve"> </w:t>
      </w:r>
      <w:r>
        <w:rPr>
          <w:spacing w:val="1"/>
        </w:rPr>
        <w:t>i</w:t>
      </w:r>
      <w:r>
        <w:t>n</w:t>
      </w:r>
      <w:r>
        <w:rPr>
          <w:spacing w:val="9"/>
        </w:rPr>
        <w:t xml:space="preserve"> </w:t>
      </w:r>
      <w:r>
        <w:t>due</w:t>
      </w:r>
      <w:r>
        <w:rPr>
          <w:spacing w:val="10"/>
        </w:rPr>
        <w:t xml:space="preserve"> </w:t>
      </w:r>
      <w:r>
        <w:t>s</w:t>
      </w:r>
      <w:r>
        <w:rPr>
          <w:spacing w:val="1"/>
        </w:rPr>
        <w:t>t</w:t>
      </w:r>
      <w:r>
        <w:t>u</w:t>
      </w:r>
      <w:r>
        <w:rPr>
          <w:spacing w:val="-3"/>
        </w:rPr>
        <w:t>d</w:t>
      </w:r>
      <w:r>
        <w:t>i</w:t>
      </w:r>
      <w:r>
        <w:rPr>
          <w:spacing w:val="10"/>
        </w:rPr>
        <w:t xml:space="preserve"> </w:t>
      </w:r>
      <w:r>
        <w:rPr>
          <w:spacing w:val="-3"/>
        </w:rPr>
        <w:t>c</w:t>
      </w:r>
      <w:r>
        <w:t>on</w:t>
      </w:r>
      <w:r>
        <w:rPr>
          <w:spacing w:val="-2"/>
        </w:rPr>
        <w:t>t</w:t>
      </w:r>
      <w:r>
        <w:t>ro</w:t>
      </w:r>
      <w:r>
        <w:rPr>
          <w:spacing w:val="-2"/>
        </w:rPr>
        <w:t>l</w:t>
      </w:r>
      <w:r>
        <w:rPr>
          <w:spacing w:val="1"/>
        </w:rPr>
        <w:t>l</w:t>
      </w:r>
      <w:r>
        <w:rPr>
          <w:spacing w:val="-3"/>
        </w:rPr>
        <w:t>a</w:t>
      </w:r>
      <w:r>
        <w:rPr>
          <w:spacing w:val="1"/>
        </w:rPr>
        <w:t>t</w:t>
      </w:r>
      <w:r>
        <w:t>i</w:t>
      </w:r>
      <w:r>
        <w:rPr>
          <w:spacing w:val="8"/>
        </w:rPr>
        <w:t xml:space="preserve"> </w:t>
      </w:r>
      <w:r>
        <w:t>con</w:t>
      </w:r>
      <w:r>
        <w:rPr>
          <w:spacing w:val="9"/>
        </w:rPr>
        <w:t xml:space="preserve"> </w:t>
      </w:r>
      <w:r>
        <w:rPr>
          <w:spacing w:val="-3"/>
        </w:rPr>
        <w:t>p</w:t>
      </w:r>
      <w:r>
        <w:rPr>
          <w:spacing w:val="1"/>
        </w:rPr>
        <w:t>l</w:t>
      </w:r>
      <w:r>
        <w:t>a</w:t>
      </w:r>
      <w:r>
        <w:rPr>
          <w:spacing w:val="-3"/>
        </w:rPr>
        <w:t>c</w:t>
      </w:r>
      <w:r>
        <w:t>ebo,</w:t>
      </w:r>
      <w:r>
        <w:rPr>
          <w:spacing w:val="9"/>
        </w:rPr>
        <w:t xml:space="preserve"> </w:t>
      </w:r>
      <w:r>
        <w:rPr>
          <w:spacing w:val="-3"/>
        </w:rPr>
        <w:t>g</w:t>
      </w:r>
      <w:r>
        <w:rPr>
          <w:spacing w:val="1"/>
        </w:rPr>
        <w:t>l</w:t>
      </w:r>
      <w:r>
        <w:t>i</w:t>
      </w:r>
      <w:r>
        <w:rPr>
          <w:spacing w:val="10"/>
        </w:rPr>
        <w:t xml:space="preserve"> </w:t>
      </w:r>
      <w:r>
        <w:rPr>
          <w:spacing w:val="-2"/>
        </w:rPr>
        <w:t>s</w:t>
      </w:r>
      <w:r>
        <w:rPr>
          <w:spacing w:val="1"/>
        </w:rPr>
        <w:t>t</w:t>
      </w:r>
      <w:r>
        <w:t>u</w:t>
      </w:r>
      <w:r>
        <w:rPr>
          <w:spacing w:val="-3"/>
        </w:rPr>
        <w:t>d</w:t>
      </w:r>
      <w:r>
        <w:t>i</w:t>
      </w:r>
      <w:r>
        <w:rPr>
          <w:spacing w:val="10"/>
        </w:rPr>
        <w:t xml:space="preserve"> </w:t>
      </w:r>
      <w:r>
        <w:rPr>
          <w:spacing w:val="-1"/>
        </w:rPr>
        <w:t>P</w:t>
      </w:r>
      <w:r>
        <w:t>sA</w:t>
      </w:r>
      <w:r>
        <w:rPr>
          <w:spacing w:val="8"/>
        </w:rPr>
        <w:t xml:space="preserve"> </w:t>
      </w:r>
      <w:r>
        <w:t>I</w:t>
      </w:r>
      <w:r>
        <w:rPr>
          <w:spacing w:val="5"/>
        </w:rPr>
        <w:t xml:space="preserve"> </w:t>
      </w:r>
      <w:r>
        <w:t xml:space="preserve">e </w:t>
      </w:r>
      <w:r>
        <w:rPr>
          <w:spacing w:val="-2"/>
        </w:rPr>
        <w:t>II</w:t>
      </w:r>
      <w:r>
        <w:t>.</w:t>
      </w:r>
      <w:r>
        <w:rPr>
          <w:spacing w:val="12"/>
        </w:rPr>
        <w:t xml:space="preserve"> </w:t>
      </w:r>
      <w:r>
        <w:rPr>
          <w:spacing w:val="-1"/>
        </w:rPr>
        <w:t>N</w:t>
      </w:r>
      <w:r>
        <w:t>el</w:t>
      </w:r>
      <w:r>
        <w:rPr>
          <w:spacing w:val="13"/>
        </w:rPr>
        <w:t xml:space="preserve"> </w:t>
      </w:r>
      <w:r>
        <w:t>corso</w:t>
      </w:r>
      <w:r>
        <w:rPr>
          <w:spacing w:val="9"/>
        </w:rPr>
        <w:t xml:space="preserve"> </w:t>
      </w:r>
      <w:r>
        <w:t>d</w:t>
      </w:r>
      <w:r>
        <w:rPr>
          <w:spacing w:val="-3"/>
        </w:rPr>
        <w:t>e</w:t>
      </w:r>
      <w:r>
        <w:rPr>
          <w:spacing w:val="1"/>
        </w:rPr>
        <w:t>ll</w:t>
      </w:r>
      <w:r>
        <w:t>o</w:t>
      </w:r>
      <w:r>
        <w:rPr>
          <w:spacing w:val="9"/>
        </w:rPr>
        <w:t xml:space="preserve"> </w:t>
      </w:r>
      <w:r>
        <w:t>s</w:t>
      </w:r>
      <w:r>
        <w:rPr>
          <w:spacing w:val="-2"/>
        </w:rPr>
        <w:t>t</w:t>
      </w:r>
      <w:r>
        <w:t>ud</w:t>
      </w:r>
      <w:r>
        <w:rPr>
          <w:spacing w:val="1"/>
        </w:rPr>
        <w:t>i</w:t>
      </w:r>
      <w:r>
        <w:t>o</w:t>
      </w:r>
      <w:r>
        <w:rPr>
          <w:spacing w:val="9"/>
        </w:rPr>
        <w:t xml:space="preserve"> </w:t>
      </w:r>
      <w:r>
        <w:rPr>
          <w:spacing w:val="-3"/>
        </w:rPr>
        <w:t>P</w:t>
      </w:r>
      <w:r>
        <w:t>sA</w:t>
      </w:r>
      <w:r>
        <w:rPr>
          <w:spacing w:val="11"/>
        </w:rPr>
        <w:t xml:space="preserve"> </w:t>
      </w:r>
      <w:r>
        <w:t>I</w:t>
      </w:r>
      <w:r>
        <w:rPr>
          <w:spacing w:val="8"/>
        </w:rPr>
        <w:t xml:space="preserve"> </w:t>
      </w:r>
      <w:r>
        <w:t>de</w:t>
      </w:r>
      <w:r>
        <w:rPr>
          <w:spacing w:val="1"/>
        </w:rPr>
        <w:t>ll</w:t>
      </w:r>
      <w:r>
        <w:t>a</w:t>
      </w:r>
      <w:r>
        <w:rPr>
          <w:spacing w:val="12"/>
        </w:rPr>
        <w:t xml:space="preserve"> </w:t>
      </w:r>
      <w:r>
        <w:t>d</w:t>
      </w:r>
      <w:r>
        <w:rPr>
          <w:spacing w:val="-3"/>
        </w:rPr>
        <w:t>u</w:t>
      </w:r>
      <w:r>
        <w:t>r</w:t>
      </w:r>
      <w:r>
        <w:rPr>
          <w:spacing w:val="-3"/>
        </w:rPr>
        <w:t>a</w:t>
      </w:r>
      <w:r>
        <w:rPr>
          <w:spacing w:val="1"/>
        </w:rPr>
        <w:t>t</w:t>
      </w:r>
      <w:r>
        <w:t>a</w:t>
      </w:r>
      <w:r>
        <w:rPr>
          <w:spacing w:val="12"/>
        </w:rPr>
        <w:t xml:space="preserve"> </w:t>
      </w:r>
      <w:r>
        <w:rPr>
          <w:spacing w:val="-3"/>
        </w:rPr>
        <w:t>d</w:t>
      </w:r>
      <w:r>
        <w:t>i</w:t>
      </w:r>
      <w:r>
        <w:rPr>
          <w:spacing w:val="13"/>
        </w:rPr>
        <w:t xml:space="preserve"> </w:t>
      </w:r>
      <w:r>
        <w:t>24</w:t>
      </w:r>
      <w:r>
        <w:rPr>
          <w:spacing w:val="9"/>
        </w:rPr>
        <w:t> </w:t>
      </w:r>
      <w:r>
        <w:t>s</w:t>
      </w:r>
      <w:r>
        <w:rPr>
          <w:spacing w:val="-3"/>
        </w:rPr>
        <w:t>e</w:t>
      </w:r>
      <w:r>
        <w:rPr>
          <w:spacing w:val="1"/>
        </w:rPr>
        <w:t>t</w:t>
      </w:r>
      <w:r>
        <w:rPr>
          <w:spacing w:val="-2"/>
        </w:rPr>
        <w:t>ti</w:t>
      </w:r>
      <w:r>
        <w:rPr>
          <w:spacing w:val="-4"/>
        </w:rPr>
        <w:t>m</w:t>
      </w:r>
      <w:r>
        <w:t>ane,</w:t>
      </w:r>
      <w:r>
        <w:rPr>
          <w:spacing w:val="12"/>
        </w:rPr>
        <w:t xml:space="preserve"> </w:t>
      </w:r>
      <w:r>
        <w:t>sono</w:t>
      </w:r>
      <w:r>
        <w:rPr>
          <w:spacing w:val="12"/>
        </w:rPr>
        <w:t xml:space="preserve"> </w:t>
      </w:r>
      <w:r>
        <w:rPr>
          <w:spacing w:val="-2"/>
        </w:rPr>
        <w:t>s</w:t>
      </w:r>
      <w:r>
        <w:rPr>
          <w:spacing w:val="1"/>
        </w:rPr>
        <w:t>t</w:t>
      </w:r>
      <w:r>
        <w:t>a</w:t>
      </w:r>
      <w:r>
        <w:rPr>
          <w:spacing w:val="-2"/>
        </w:rPr>
        <w:t>t</w:t>
      </w:r>
      <w:r>
        <w:t>i</w:t>
      </w:r>
      <w:r>
        <w:rPr>
          <w:spacing w:val="10"/>
        </w:rPr>
        <w:t xml:space="preserve"> </w:t>
      </w:r>
      <w:r>
        <w:rPr>
          <w:spacing w:val="1"/>
        </w:rPr>
        <w:t>t</w:t>
      </w:r>
      <w:r>
        <w:t>r</w:t>
      </w:r>
      <w:r>
        <w:rPr>
          <w:spacing w:val="-3"/>
        </w:rPr>
        <w:t>a</w:t>
      </w:r>
      <w:r>
        <w:rPr>
          <w:spacing w:val="-2"/>
        </w:rPr>
        <w:t>t</w:t>
      </w:r>
      <w:r>
        <w:rPr>
          <w:spacing w:val="1"/>
        </w:rPr>
        <w:t>t</w:t>
      </w:r>
      <w:r>
        <w:t>a</w:t>
      </w:r>
      <w:r>
        <w:rPr>
          <w:spacing w:val="-2"/>
        </w:rPr>
        <w:t>t</w:t>
      </w:r>
      <w:r>
        <w:t>i</w:t>
      </w:r>
      <w:r>
        <w:rPr>
          <w:spacing w:val="13"/>
        </w:rPr>
        <w:t xml:space="preserve"> </w:t>
      </w:r>
      <w:r>
        <w:t>3</w:t>
      </w:r>
      <w:r>
        <w:rPr>
          <w:spacing w:val="-3"/>
        </w:rPr>
        <w:t>1</w:t>
      </w:r>
      <w:r>
        <w:t>3</w:t>
      </w:r>
      <w:r>
        <w:rPr>
          <w:spacing w:val="12"/>
        </w:rPr>
        <w:t> </w:t>
      </w:r>
      <w:r>
        <w:t>pa</w:t>
      </w:r>
      <w:r>
        <w:rPr>
          <w:spacing w:val="-3"/>
        </w:rPr>
        <w:t>z</w:t>
      </w:r>
      <w:r>
        <w:rPr>
          <w:spacing w:val="1"/>
        </w:rPr>
        <w:t>i</w:t>
      </w:r>
      <w:r>
        <w:t>e</w:t>
      </w:r>
      <w:r>
        <w:rPr>
          <w:spacing w:val="-3"/>
        </w:rPr>
        <w:t>n</w:t>
      </w:r>
      <w:r>
        <w:rPr>
          <w:spacing w:val="1"/>
        </w:rPr>
        <w:t>t</w:t>
      </w:r>
      <w:r>
        <w:t>i</w:t>
      </w:r>
      <w:r>
        <w:rPr>
          <w:spacing w:val="10"/>
        </w:rPr>
        <w:t xml:space="preserve"> </w:t>
      </w:r>
      <w:r>
        <w:t>ad</w:t>
      </w:r>
      <w:r>
        <w:rPr>
          <w:spacing w:val="-3"/>
        </w:rPr>
        <w:t>u</w:t>
      </w:r>
      <w:r>
        <w:rPr>
          <w:spacing w:val="1"/>
        </w:rPr>
        <w:t>l</w:t>
      </w:r>
      <w:r>
        <w:rPr>
          <w:spacing w:val="-2"/>
        </w:rPr>
        <w:t>t</w:t>
      </w:r>
      <w:r>
        <w:t>i</w:t>
      </w:r>
      <w:r>
        <w:rPr>
          <w:spacing w:val="13"/>
        </w:rPr>
        <w:t xml:space="preserve"> </w:t>
      </w:r>
      <w:r>
        <w:t>c</w:t>
      </w:r>
      <w:r>
        <w:rPr>
          <w:spacing w:val="-3"/>
        </w:rPr>
        <w:t>h</w:t>
      </w:r>
      <w:r>
        <w:t>e a</w:t>
      </w:r>
      <w:r>
        <w:rPr>
          <w:spacing w:val="-3"/>
        </w:rPr>
        <w:t>v</w:t>
      </w:r>
      <w:r>
        <w:t>e</w:t>
      </w:r>
      <w:r>
        <w:rPr>
          <w:spacing w:val="-3"/>
        </w:rPr>
        <w:t>v</w:t>
      </w:r>
      <w:r>
        <w:t>ano</w:t>
      </w:r>
      <w:r>
        <w:rPr>
          <w:spacing w:val="38"/>
        </w:rPr>
        <w:t xml:space="preserve"> </w:t>
      </w:r>
      <w:r>
        <w:rPr>
          <w:spacing w:val="-1"/>
        </w:rPr>
        <w:t>u</w:t>
      </w:r>
      <w:r>
        <w:t>na</w:t>
      </w:r>
      <w:r>
        <w:rPr>
          <w:spacing w:val="39"/>
        </w:rPr>
        <w:t xml:space="preserve"> </w:t>
      </w:r>
      <w:r>
        <w:t>r</w:t>
      </w:r>
      <w:r>
        <w:rPr>
          <w:spacing w:val="-2"/>
        </w:rPr>
        <w:t>i</w:t>
      </w:r>
      <w:r>
        <w:t>spo</w:t>
      </w:r>
      <w:r>
        <w:rPr>
          <w:spacing w:val="-2"/>
        </w:rPr>
        <w:t>s</w:t>
      </w:r>
      <w:r>
        <w:rPr>
          <w:spacing w:val="1"/>
        </w:rPr>
        <w:t>t</w:t>
      </w:r>
      <w:r>
        <w:t>a</w:t>
      </w:r>
      <w:r>
        <w:rPr>
          <w:spacing w:val="36"/>
        </w:rPr>
        <w:t xml:space="preserve"> </w:t>
      </w:r>
      <w:r>
        <w:rPr>
          <w:spacing w:val="1"/>
        </w:rPr>
        <w:t>i</w:t>
      </w:r>
      <w:r>
        <w:t>na</w:t>
      </w:r>
      <w:r>
        <w:rPr>
          <w:spacing w:val="-3"/>
        </w:rPr>
        <w:t>d</w:t>
      </w:r>
      <w:r>
        <w:t>e</w:t>
      </w:r>
      <w:r>
        <w:rPr>
          <w:spacing w:val="-3"/>
        </w:rPr>
        <w:t>g</w:t>
      </w:r>
      <w:r>
        <w:t>ua</w:t>
      </w:r>
      <w:r>
        <w:rPr>
          <w:spacing w:val="1"/>
        </w:rPr>
        <w:t>t</w:t>
      </w:r>
      <w:r>
        <w:t>a</w:t>
      </w:r>
      <w:r>
        <w:rPr>
          <w:spacing w:val="39"/>
        </w:rPr>
        <w:t xml:space="preserve"> </w:t>
      </w:r>
      <w:r>
        <w:rPr>
          <w:spacing w:val="-3"/>
        </w:rPr>
        <w:t>a</w:t>
      </w:r>
      <w:r>
        <w:rPr>
          <w:spacing w:val="1"/>
        </w:rPr>
        <w:t>ll</w:t>
      </w:r>
      <w:r>
        <w:t>a</w:t>
      </w:r>
      <w:r>
        <w:rPr>
          <w:spacing w:val="36"/>
        </w:rPr>
        <w:t xml:space="preserve"> </w:t>
      </w:r>
      <w:r>
        <w:rPr>
          <w:spacing w:val="1"/>
        </w:rPr>
        <w:t>t</w:t>
      </w:r>
      <w:r>
        <w:rPr>
          <w:spacing w:val="-3"/>
        </w:rPr>
        <w:t>e</w:t>
      </w:r>
      <w:r>
        <w:t>ra</w:t>
      </w:r>
      <w:r>
        <w:rPr>
          <w:spacing w:val="-3"/>
        </w:rPr>
        <w:t>p</w:t>
      </w:r>
      <w:r>
        <w:rPr>
          <w:spacing w:val="1"/>
        </w:rPr>
        <w:t>i</w:t>
      </w:r>
      <w:r>
        <w:t>a</w:t>
      </w:r>
      <w:r>
        <w:rPr>
          <w:spacing w:val="39"/>
        </w:rPr>
        <w:t xml:space="preserve"> </w:t>
      </w:r>
      <w:r>
        <w:rPr>
          <w:spacing w:val="-3"/>
        </w:rPr>
        <w:t>c</w:t>
      </w:r>
      <w:r>
        <w:t>on</w:t>
      </w:r>
      <w:r>
        <w:rPr>
          <w:spacing w:val="38"/>
        </w:rPr>
        <w:t xml:space="preserve"> </w:t>
      </w:r>
      <w:r>
        <w:rPr>
          <w:spacing w:val="-2"/>
        </w:rPr>
        <w:t>f</w:t>
      </w:r>
      <w:r>
        <w:t>a</w:t>
      </w:r>
      <w:r>
        <w:rPr>
          <w:spacing w:val="-2"/>
        </w:rPr>
        <w:t>r</w:t>
      </w:r>
      <w:r>
        <w:rPr>
          <w:spacing w:val="-4"/>
        </w:rPr>
        <w:t>m</w:t>
      </w:r>
      <w:r>
        <w:t>aci</w:t>
      </w:r>
      <w:r>
        <w:rPr>
          <w:spacing w:val="39"/>
        </w:rPr>
        <w:t xml:space="preserve"> </w:t>
      </w:r>
      <w:r>
        <w:t>an</w:t>
      </w:r>
      <w:r>
        <w:rPr>
          <w:spacing w:val="1"/>
        </w:rPr>
        <w:t>t</w:t>
      </w:r>
      <w:r>
        <w:rPr>
          <w:spacing w:val="-2"/>
        </w:rPr>
        <w:t>i</w:t>
      </w:r>
      <w:r>
        <w:t>n</w:t>
      </w:r>
      <w:r>
        <w:rPr>
          <w:spacing w:val="-2"/>
        </w:rPr>
        <w:t>f</w:t>
      </w:r>
      <w:r>
        <w:rPr>
          <w:spacing w:val="1"/>
        </w:rPr>
        <w:t>i</w:t>
      </w:r>
      <w:r>
        <w:t>a</w:t>
      </w:r>
      <w:r>
        <w:rPr>
          <w:spacing w:val="-2"/>
        </w:rPr>
        <w:t>m</w:t>
      </w:r>
      <w:r>
        <w:rPr>
          <w:spacing w:val="-4"/>
        </w:rPr>
        <w:t>m</w:t>
      </w:r>
      <w:r>
        <w:t>a</w:t>
      </w:r>
      <w:r>
        <w:rPr>
          <w:spacing w:val="1"/>
        </w:rPr>
        <w:t>t</w:t>
      </w:r>
      <w:r>
        <w:t>ori</w:t>
      </w:r>
      <w:r>
        <w:rPr>
          <w:spacing w:val="39"/>
        </w:rPr>
        <w:t xml:space="preserve"> </w:t>
      </w:r>
      <w:r>
        <w:rPr>
          <w:spacing w:val="-3"/>
        </w:rPr>
        <w:t>n</w:t>
      </w:r>
      <w:r>
        <w:t xml:space="preserve">on </w:t>
      </w:r>
      <w:r>
        <w:rPr>
          <w:spacing w:val="-2"/>
        </w:rPr>
        <w:t>s</w:t>
      </w:r>
      <w:r>
        <w:rPr>
          <w:spacing w:val="-1"/>
        </w:rPr>
        <w:t>t</w:t>
      </w:r>
      <w:r>
        <w:t>er</w:t>
      </w:r>
      <w:r>
        <w:rPr>
          <w:spacing w:val="-3"/>
        </w:rPr>
        <w:t>o</w:t>
      </w:r>
      <w:r>
        <w:rPr>
          <w:spacing w:val="1"/>
        </w:rPr>
        <w:t>i</w:t>
      </w:r>
      <w:r>
        <w:t>d</w:t>
      </w:r>
      <w:r>
        <w:rPr>
          <w:spacing w:val="-3"/>
        </w:rPr>
        <w:t>e</w:t>
      </w:r>
      <w:r>
        <w:t>i</w:t>
      </w:r>
      <w:r>
        <w:rPr>
          <w:spacing w:val="39"/>
        </w:rPr>
        <w:t xml:space="preserve"> </w:t>
      </w:r>
      <w:r>
        <w:t>e</w:t>
      </w:r>
      <w:r>
        <w:rPr>
          <w:spacing w:val="36"/>
        </w:rPr>
        <w:t xml:space="preserve"> </w:t>
      </w:r>
      <w:r>
        <w:t>di</w:t>
      </w:r>
      <w:r>
        <w:rPr>
          <w:spacing w:val="39"/>
        </w:rPr>
        <w:t xml:space="preserve"> </w:t>
      </w:r>
      <w:r>
        <w:t>q</w:t>
      </w:r>
      <w:r>
        <w:rPr>
          <w:spacing w:val="-3"/>
        </w:rPr>
        <w:t>u</w:t>
      </w:r>
      <w:r>
        <w:t>e</w:t>
      </w:r>
      <w:r>
        <w:rPr>
          <w:spacing w:val="-2"/>
        </w:rPr>
        <w:t>s</w:t>
      </w:r>
      <w:r>
        <w:rPr>
          <w:spacing w:val="1"/>
        </w:rPr>
        <w:t>t</w:t>
      </w:r>
      <w:r>
        <w:rPr>
          <w:spacing w:val="-2"/>
        </w:rPr>
        <w:t>i</w:t>
      </w:r>
      <w:r>
        <w:t>, c</w:t>
      </w:r>
      <w:r>
        <w:rPr>
          <w:spacing w:val="1"/>
        </w:rPr>
        <w:t>i</w:t>
      </w:r>
      <w:r>
        <w:rPr>
          <w:spacing w:val="-2"/>
        </w:rPr>
        <w:t>r</w:t>
      </w:r>
      <w:r>
        <w:t>ca</w:t>
      </w:r>
      <w:r>
        <w:rPr>
          <w:spacing w:val="5"/>
        </w:rPr>
        <w:t xml:space="preserve"> </w:t>
      </w:r>
      <w:r>
        <w:rPr>
          <w:spacing w:val="-2"/>
        </w:rPr>
        <w:t>i</w:t>
      </w:r>
      <w:r>
        <w:t>l</w:t>
      </w:r>
      <w:r>
        <w:rPr>
          <w:spacing w:val="6"/>
        </w:rPr>
        <w:t xml:space="preserve"> </w:t>
      </w:r>
      <w:r>
        <w:t>50%</w:t>
      </w:r>
      <w:r>
        <w:rPr>
          <w:spacing w:val="3"/>
        </w:rPr>
        <w:t xml:space="preserve"> </w:t>
      </w:r>
      <w:r>
        <w:t>s</w:t>
      </w:r>
      <w:r>
        <w:rPr>
          <w:spacing w:val="1"/>
        </w:rPr>
        <w:t>t</w:t>
      </w:r>
      <w:r>
        <w:t>a</w:t>
      </w:r>
      <w:r>
        <w:rPr>
          <w:spacing w:val="-3"/>
        </w:rPr>
        <w:t>v</w:t>
      </w:r>
      <w:r>
        <w:t>a</w:t>
      </w:r>
      <w:r>
        <w:rPr>
          <w:spacing w:val="5"/>
        </w:rPr>
        <w:t xml:space="preserve"> </w:t>
      </w:r>
      <w:r>
        <w:t>a</w:t>
      </w:r>
      <w:r>
        <w:rPr>
          <w:spacing w:val="-2"/>
        </w:rPr>
        <w:t>s</w:t>
      </w:r>
      <w:r>
        <w:t>su</w:t>
      </w:r>
      <w:r>
        <w:rPr>
          <w:spacing w:val="-4"/>
        </w:rPr>
        <w:t>m</w:t>
      </w:r>
      <w:r>
        <w:t>endo</w:t>
      </w:r>
      <w:r>
        <w:rPr>
          <w:spacing w:val="5"/>
        </w:rPr>
        <w:t xml:space="preserve"> </w:t>
      </w:r>
      <w:r>
        <w:rPr>
          <w:spacing w:val="-4"/>
        </w:rPr>
        <w:t>m</w:t>
      </w:r>
      <w:r>
        <w:t>e</w:t>
      </w:r>
      <w:r>
        <w:rPr>
          <w:spacing w:val="1"/>
        </w:rPr>
        <w:t>t</w:t>
      </w:r>
      <w:r>
        <w:t>o</w:t>
      </w:r>
      <w:r>
        <w:rPr>
          <w:spacing w:val="1"/>
        </w:rPr>
        <w:t>t</w:t>
      </w:r>
      <w:r>
        <w:t>re</w:t>
      </w:r>
      <w:r>
        <w:rPr>
          <w:spacing w:val="-2"/>
        </w:rPr>
        <w:t>s</w:t>
      </w:r>
      <w:r>
        <w:t>s</w:t>
      </w:r>
      <w:r>
        <w:rPr>
          <w:spacing w:val="-3"/>
        </w:rPr>
        <w:t>a</w:t>
      </w:r>
      <w:r>
        <w:rPr>
          <w:spacing w:val="1"/>
        </w:rPr>
        <w:t>t</w:t>
      </w:r>
      <w:r>
        <w:t>o.</w:t>
      </w:r>
      <w:r>
        <w:rPr>
          <w:spacing w:val="5"/>
        </w:rPr>
        <w:t xml:space="preserve"> </w:t>
      </w:r>
      <w:r>
        <w:rPr>
          <w:spacing w:val="-1"/>
        </w:rPr>
        <w:t>N</w:t>
      </w:r>
      <w:r>
        <w:t>el</w:t>
      </w:r>
      <w:r>
        <w:rPr>
          <w:spacing w:val="6"/>
        </w:rPr>
        <w:t xml:space="preserve"> </w:t>
      </w:r>
      <w:r>
        <w:t>c</w:t>
      </w:r>
      <w:r>
        <w:rPr>
          <w:spacing w:val="-3"/>
        </w:rPr>
        <w:t>o</w:t>
      </w:r>
      <w:r>
        <w:t>rso</w:t>
      </w:r>
      <w:r>
        <w:rPr>
          <w:spacing w:val="2"/>
        </w:rPr>
        <w:t xml:space="preserve"> </w:t>
      </w:r>
      <w:r>
        <w:t>de</w:t>
      </w:r>
      <w:r>
        <w:rPr>
          <w:spacing w:val="-2"/>
        </w:rPr>
        <w:t>l</w:t>
      </w:r>
      <w:r>
        <w:rPr>
          <w:spacing w:val="1"/>
        </w:rPr>
        <w:t>l</w:t>
      </w:r>
      <w:r>
        <w:t>o</w:t>
      </w:r>
      <w:r>
        <w:rPr>
          <w:spacing w:val="5"/>
        </w:rPr>
        <w:t xml:space="preserve"> </w:t>
      </w:r>
      <w:r>
        <w:t>s</w:t>
      </w:r>
      <w:r>
        <w:rPr>
          <w:spacing w:val="1"/>
        </w:rPr>
        <w:t>t</w:t>
      </w:r>
      <w:r>
        <w:rPr>
          <w:spacing w:val="-3"/>
        </w:rPr>
        <w:t>u</w:t>
      </w:r>
      <w:r>
        <w:t>d</w:t>
      </w:r>
      <w:r>
        <w:rPr>
          <w:spacing w:val="1"/>
        </w:rPr>
        <w:t>i</w:t>
      </w:r>
      <w:r>
        <w:t>o</w:t>
      </w:r>
      <w:r>
        <w:rPr>
          <w:spacing w:val="5"/>
        </w:rPr>
        <w:t xml:space="preserve"> </w:t>
      </w:r>
      <w:r>
        <w:rPr>
          <w:spacing w:val="-1"/>
        </w:rPr>
        <w:t>P</w:t>
      </w:r>
      <w:r>
        <w:t>sA</w:t>
      </w:r>
      <w:r>
        <w:rPr>
          <w:spacing w:val="4"/>
        </w:rPr>
        <w:t xml:space="preserve"> </w:t>
      </w:r>
      <w:r>
        <w:rPr>
          <w:spacing w:val="-2"/>
        </w:rPr>
        <w:t>I</w:t>
      </w:r>
      <w:r>
        <w:t>I</w:t>
      </w:r>
      <w:r>
        <w:rPr>
          <w:spacing w:val="1"/>
        </w:rPr>
        <w:t xml:space="preserve"> </w:t>
      </w:r>
      <w:r>
        <w:t>de</w:t>
      </w:r>
      <w:r>
        <w:rPr>
          <w:spacing w:val="1"/>
        </w:rPr>
        <w:t>ll</w:t>
      </w:r>
      <w:r>
        <w:t>a</w:t>
      </w:r>
      <w:r>
        <w:rPr>
          <w:spacing w:val="5"/>
        </w:rPr>
        <w:t xml:space="preserve"> </w:t>
      </w:r>
      <w:r>
        <w:t>d</w:t>
      </w:r>
      <w:r>
        <w:rPr>
          <w:spacing w:val="-3"/>
        </w:rPr>
        <w:t>u</w:t>
      </w:r>
      <w:r>
        <w:t>ra</w:t>
      </w:r>
      <w:r>
        <w:rPr>
          <w:spacing w:val="-2"/>
        </w:rPr>
        <w:t>t</w:t>
      </w:r>
      <w:r>
        <w:t>a</w:t>
      </w:r>
      <w:r>
        <w:rPr>
          <w:spacing w:val="5"/>
        </w:rPr>
        <w:t xml:space="preserve"> </w:t>
      </w:r>
      <w:r>
        <w:t>di</w:t>
      </w:r>
      <w:r>
        <w:rPr>
          <w:spacing w:val="6"/>
        </w:rPr>
        <w:t xml:space="preserve"> </w:t>
      </w:r>
      <w:r>
        <w:t>12</w:t>
      </w:r>
      <w:r>
        <w:rPr>
          <w:spacing w:val="5"/>
        </w:rPr>
        <w:t> </w:t>
      </w:r>
      <w:r>
        <w:rPr>
          <w:spacing w:val="-2"/>
        </w:rPr>
        <w:t>s</w:t>
      </w:r>
      <w:r>
        <w:t>e</w:t>
      </w:r>
      <w:r>
        <w:rPr>
          <w:spacing w:val="-2"/>
        </w:rPr>
        <w:t>t</w:t>
      </w:r>
      <w:r>
        <w:rPr>
          <w:spacing w:val="1"/>
        </w:rPr>
        <w:t>ti</w:t>
      </w:r>
      <w:r>
        <w:rPr>
          <w:spacing w:val="-4"/>
        </w:rPr>
        <w:t>m</w:t>
      </w:r>
      <w:r>
        <w:t>ane, sono</w:t>
      </w:r>
      <w:r>
        <w:rPr>
          <w:spacing w:val="45"/>
        </w:rPr>
        <w:t xml:space="preserve"> </w:t>
      </w:r>
      <w:r>
        <w:t>s</w:t>
      </w:r>
      <w:r>
        <w:rPr>
          <w:spacing w:val="1"/>
        </w:rPr>
        <w:t>t</w:t>
      </w:r>
      <w:r>
        <w:rPr>
          <w:spacing w:val="-3"/>
        </w:rPr>
        <w:t>a</w:t>
      </w:r>
      <w:r>
        <w:rPr>
          <w:spacing w:val="-2"/>
        </w:rPr>
        <w:t>t</w:t>
      </w:r>
      <w:r>
        <w:t>i</w:t>
      </w:r>
      <w:r>
        <w:rPr>
          <w:spacing w:val="46"/>
        </w:rPr>
        <w:t xml:space="preserve"> </w:t>
      </w:r>
      <w:r>
        <w:rPr>
          <w:spacing w:val="1"/>
        </w:rPr>
        <w:t>t</w:t>
      </w:r>
      <w:r>
        <w:t>r</w:t>
      </w:r>
      <w:r>
        <w:rPr>
          <w:spacing w:val="-3"/>
        </w:rPr>
        <w:t>a</w:t>
      </w:r>
      <w:r>
        <w:rPr>
          <w:spacing w:val="1"/>
        </w:rPr>
        <w:t>t</w:t>
      </w:r>
      <w:r>
        <w:rPr>
          <w:spacing w:val="-2"/>
        </w:rPr>
        <w:t>t</w:t>
      </w:r>
      <w:r>
        <w:t>a</w:t>
      </w:r>
      <w:r>
        <w:rPr>
          <w:spacing w:val="-2"/>
        </w:rPr>
        <w:t>t</w:t>
      </w:r>
      <w:r>
        <w:t>i</w:t>
      </w:r>
      <w:r>
        <w:rPr>
          <w:spacing w:val="46"/>
        </w:rPr>
        <w:t xml:space="preserve"> </w:t>
      </w:r>
      <w:r>
        <w:t>100</w:t>
      </w:r>
      <w:r>
        <w:rPr>
          <w:spacing w:val="45"/>
        </w:rPr>
        <w:t> </w:t>
      </w:r>
      <w:r>
        <w:t>pa</w:t>
      </w:r>
      <w:r>
        <w:rPr>
          <w:spacing w:val="-3"/>
        </w:rPr>
        <w:t>z</w:t>
      </w:r>
      <w:r>
        <w:rPr>
          <w:spacing w:val="1"/>
        </w:rPr>
        <w:t>i</w:t>
      </w:r>
      <w:r>
        <w:t>e</w:t>
      </w:r>
      <w:r>
        <w:rPr>
          <w:spacing w:val="-3"/>
        </w:rPr>
        <w:t>n</w:t>
      </w:r>
      <w:r>
        <w:rPr>
          <w:spacing w:val="1"/>
        </w:rPr>
        <w:t>t</w:t>
      </w:r>
      <w:r>
        <w:t>i</w:t>
      </w:r>
      <w:r>
        <w:rPr>
          <w:spacing w:val="46"/>
        </w:rPr>
        <w:t xml:space="preserve"> </w:t>
      </w:r>
      <w:r>
        <w:t>che</w:t>
      </w:r>
      <w:r>
        <w:rPr>
          <w:spacing w:val="46"/>
        </w:rPr>
        <w:t xml:space="preserve"> </w:t>
      </w:r>
      <w:r>
        <w:t>a</w:t>
      </w:r>
      <w:r>
        <w:rPr>
          <w:spacing w:val="-3"/>
        </w:rPr>
        <w:t>v</w:t>
      </w:r>
      <w:r>
        <w:t>e</w:t>
      </w:r>
      <w:r>
        <w:rPr>
          <w:spacing w:val="-3"/>
        </w:rPr>
        <w:t>v</w:t>
      </w:r>
      <w:r>
        <w:t>ano</w:t>
      </w:r>
      <w:r>
        <w:rPr>
          <w:spacing w:val="45"/>
        </w:rPr>
        <w:t xml:space="preserve"> </w:t>
      </w:r>
      <w:r>
        <w:t>una</w:t>
      </w:r>
      <w:r>
        <w:rPr>
          <w:spacing w:val="46"/>
        </w:rPr>
        <w:t xml:space="preserve"> </w:t>
      </w:r>
      <w:r>
        <w:t>r</w:t>
      </w:r>
      <w:r>
        <w:rPr>
          <w:spacing w:val="1"/>
        </w:rPr>
        <w:t>i</w:t>
      </w:r>
      <w:r>
        <w:rPr>
          <w:spacing w:val="-2"/>
        </w:rPr>
        <w:t>s</w:t>
      </w:r>
      <w:r>
        <w:t>pos</w:t>
      </w:r>
      <w:r>
        <w:rPr>
          <w:spacing w:val="1"/>
        </w:rPr>
        <w:t>t</w:t>
      </w:r>
      <w:r>
        <w:t>a</w:t>
      </w:r>
      <w:r>
        <w:rPr>
          <w:spacing w:val="43"/>
        </w:rPr>
        <w:t xml:space="preserve"> </w:t>
      </w:r>
      <w:r>
        <w:rPr>
          <w:spacing w:val="1"/>
        </w:rPr>
        <w:t>i</w:t>
      </w:r>
      <w:r>
        <w:t>nade</w:t>
      </w:r>
      <w:r>
        <w:rPr>
          <w:spacing w:val="-3"/>
        </w:rPr>
        <w:t>g</w:t>
      </w:r>
      <w:r>
        <w:t>u</w:t>
      </w:r>
      <w:r>
        <w:rPr>
          <w:spacing w:val="-3"/>
        </w:rPr>
        <w:t>a</w:t>
      </w:r>
      <w:r>
        <w:rPr>
          <w:spacing w:val="1"/>
        </w:rPr>
        <w:t>t</w:t>
      </w:r>
      <w:r>
        <w:t>a</w:t>
      </w:r>
      <w:r>
        <w:rPr>
          <w:spacing w:val="46"/>
        </w:rPr>
        <w:t xml:space="preserve"> </w:t>
      </w:r>
      <w:r>
        <w:t>a</w:t>
      </w:r>
      <w:r>
        <w:rPr>
          <w:spacing w:val="-2"/>
        </w:rPr>
        <w:t>l</w:t>
      </w:r>
      <w:r>
        <w:rPr>
          <w:spacing w:val="1"/>
        </w:rPr>
        <w:t>l</w:t>
      </w:r>
      <w:r>
        <w:t>a</w:t>
      </w:r>
      <w:r>
        <w:rPr>
          <w:spacing w:val="46"/>
        </w:rPr>
        <w:t xml:space="preserve"> </w:t>
      </w:r>
      <w:r>
        <w:rPr>
          <w:spacing w:val="1"/>
        </w:rPr>
        <w:t>t</w:t>
      </w:r>
      <w:r>
        <w:rPr>
          <w:spacing w:val="-3"/>
        </w:rPr>
        <w:t>e</w:t>
      </w:r>
      <w:r>
        <w:t>r</w:t>
      </w:r>
      <w:r>
        <w:rPr>
          <w:spacing w:val="-3"/>
        </w:rPr>
        <w:t>a</w:t>
      </w:r>
      <w:r>
        <w:t>p</w:t>
      </w:r>
      <w:r>
        <w:rPr>
          <w:spacing w:val="1"/>
        </w:rPr>
        <w:t>i</w:t>
      </w:r>
      <w:r>
        <w:t>a</w:t>
      </w:r>
      <w:r>
        <w:rPr>
          <w:spacing w:val="46"/>
        </w:rPr>
        <w:t xml:space="preserve"> </w:t>
      </w:r>
      <w:r>
        <w:t>con</w:t>
      </w:r>
      <w:r>
        <w:rPr>
          <w:spacing w:val="45"/>
        </w:rPr>
        <w:t xml:space="preserve"> </w:t>
      </w:r>
      <w:r>
        <w:rPr>
          <w:spacing w:val="-1"/>
        </w:rPr>
        <w:t>D</w:t>
      </w:r>
      <w:r>
        <w:t>M</w:t>
      </w:r>
      <w:r>
        <w:rPr>
          <w:spacing w:val="-1"/>
        </w:rPr>
        <w:t>ARD</w:t>
      </w:r>
      <w:r>
        <w:t>.</w:t>
      </w:r>
      <w:r>
        <w:rPr>
          <w:spacing w:val="45"/>
        </w:rPr>
        <w:t xml:space="preserve"> </w:t>
      </w:r>
      <w:r>
        <w:t>A conc</w:t>
      </w:r>
      <w:r>
        <w:rPr>
          <w:spacing w:val="-2"/>
        </w:rPr>
        <w:t>l</w:t>
      </w:r>
      <w:r>
        <w:t>us</w:t>
      </w:r>
      <w:r>
        <w:rPr>
          <w:spacing w:val="-2"/>
        </w:rPr>
        <w:t>i</w:t>
      </w:r>
      <w:r>
        <w:t>one</w:t>
      </w:r>
      <w:r>
        <w:rPr>
          <w:spacing w:val="2"/>
        </w:rPr>
        <w:t xml:space="preserve"> </w:t>
      </w:r>
      <w:r>
        <w:t>di</w:t>
      </w:r>
      <w:r>
        <w:rPr>
          <w:spacing w:val="3"/>
        </w:rPr>
        <w:t xml:space="preserve"> </w:t>
      </w:r>
      <w:r>
        <w:t>en</w:t>
      </w:r>
      <w:r>
        <w:rPr>
          <w:spacing w:val="-2"/>
        </w:rPr>
        <w:t>t</w:t>
      </w:r>
      <w:r>
        <w:t>ra</w:t>
      </w:r>
      <w:r>
        <w:rPr>
          <w:spacing w:val="-4"/>
        </w:rPr>
        <w:t>m</w:t>
      </w:r>
      <w:r>
        <w:t>bi</w:t>
      </w:r>
      <w:r>
        <w:rPr>
          <w:spacing w:val="6"/>
        </w:rPr>
        <w:t xml:space="preserve"> </w:t>
      </w:r>
      <w:r>
        <w:rPr>
          <w:spacing w:val="-3"/>
        </w:rPr>
        <w:t>g</w:t>
      </w:r>
      <w:r>
        <w:rPr>
          <w:spacing w:val="1"/>
        </w:rPr>
        <w:t>l</w:t>
      </w:r>
      <w:r>
        <w:t>i</w:t>
      </w:r>
      <w:r>
        <w:rPr>
          <w:spacing w:val="3"/>
        </w:rPr>
        <w:t xml:space="preserve"> </w:t>
      </w:r>
      <w:r>
        <w:t>s</w:t>
      </w:r>
      <w:r>
        <w:rPr>
          <w:spacing w:val="1"/>
        </w:rPr>
        <w:t>t</w:t>
      </w:r>
      <w:r>
        <w:t>u</w:t>
      </w:r>
      <w:r>
        <w:rPr>
          <w:spacing w:val="-3"/>
        </w:rPr>
        <w:t>d</w:t>
      </w:r>
      <w:r>
        <w:rPr>
          <w:spacing w:val="1"/>
        </w:rPr>
        <w:t>i</w:t>
      </w:r>
      <w:r>
        <w:t>,</w:t>
      </w:r>
      <w:r>
        <w:rPr>
          <w:spacing w:val="5"/>
        </w:rPr>
        <w:t xml:space="preserve"> </w:t>
      </w:r>
      <w:r>
        <w:rPr>
          <w:spacing w:val="-3"/>
        </w:rPr>
        <w:t>3</w:t>
      </w:r>
      <w:r>
        <w:t>83</w:t>
      </w:r>
      <w:r>
        <w:rPr>
          <w:spacing w:val="5"/>
        </w:rPr>
        <w:t xml:space="preserve"> </w:t>
      </w:r>
      <w:r>
        <w:rPr>
          <w:spacing w:val="-3"/>
        </w:rPr>
        <w:t>p</w:t>
      </w:r>
      <w:r>
        <w:t>a</w:t>
      </w:r>
      <w:r>
        <w:rPr>
          <w:spacing w:val="-3"/>
        </w:rPr>
        <w:t>z</w:t>
      </w:r>
      <w:r>
        <w:rPr>
          <w:spacing w:val="1"/>
        </w:rPr>
        <w:t>i</w:t>
      </w:r>
      <w:r>
        <w:t>en</w:t>
      </w:r>
      <w:r>
        <w:rPr>
          <w:spacing w:val="-2"/>
        </w:rPr>
        <w:t>t</w:t>
      </w:r>
      <w:r>
        <w:t>i</w:t>
      </w:r>
      <w:r>
        <w:rPr>
          <w:spacing w:val="6"/>
        </w:rPr>
        <w:t xml:space="preserve"> </w:t>
      </w:r>
      <w:r>
        <w:rPr>
          <w:spacing w:val="-2"/>
        </w:rPr>
        <w:t>s</w:t>
      </w:r>
      <w:r>
        <w:t>ono</w:t>
      </w:r>
      <w:r>
        <w:rPr>
          <w:spacing w:val="2"/>
        </w:rPr>
        <w:t xml:space="preserve"> </w:t>
      </w:r>
      <w:r>
        <w:t>s</w:t>
      </w:r>
      <w:r>
        <w:rPr>
          <w:spacing w:val="-2"/>
        </w:rPr>
        <w:t>t</w:t>
      </w:r>
      <w:r>
        <w:t>a</w:t>
      </w:r>
      <w:r>
        <w:rPr>
          <w:spacing w:val="1"/>
        </w:rPr>
        <w:t>t</w:t>
      </w:r>
      <w:r>
        <w:t>i</w:t>
      </w:r>
      <w:r>
        <w:rPr>
          <w:spacing w:val="3"/>
        </w:rPr>
        <w:t xml:space="preserve"> </w:t>
      </w:r>
      <w:r>
        <w:t>a</w:t>
      </w:r>
      <w:r>
        <w:rPr>
          <w:spacing w:val="-2"/>
        </w:rPr>
        <w:t>r</w:t>
      </w:r>
      <w:r>
        <w:t>ru</w:t>
      </w:r>
      <w:r>
        <w:rPr>
          <w:spacing w:val="-3"/>
        </w:rPr>
        <w:t>o</w:t>
      </w:r>
      <w:r>
        <w:rPr>
          <w:spacing w:val="1"/>
        </w:rPr>
        <w:t>l</w:t>
      </w:r>
      <w:r>
        <w:rPr>
          <w:spacing w:val="-3"/>
        </w:rPr>
        <w:t>a</w:t>
      </w:r>
      <w:r>
        <w:rPr>
          <w:spacing w:val="1"/>
        </w:rPr>
        <w:t>t</w:t>
      </w:r>
      <w:r>
        <w:t>i</w:t>
      </w:r>
      <w:r>
        <w:rPr>
          <w:spacing w:val="3"/>
        </w:rPr>
        <w:t xml:space="preserve"> </w:t>
      </w:r>
      <w:r>
        <w:rPr>
          <w:spacing w:val="1"/>
        </w:rPr>
        <w:t>i</w:t>
      </w:r>
      <w:r>
        <w:t>n</w:t>
      </w:r>
      <w:r>
        <w:rPr>
          <w:spacing w:val="5"/>
        </w:rPr>
        <w:t xml:space="preserve"> </w:t>
      </w:r>
      <w:r>
        <w:rPr>
          <w:spacing w:val="-3"/>
        </w:rPr>
        <w:t>u</w:t>
      </w:r>
      <w:r>
        <w:t>no</w:t>
      </w:r>
      <w:r>
        <w:rPr>
          <w:spacing w:val="5"/>
        </w:rPr>
        <w:t xml:space="preserve"> </w:t>
      </w:r>
      <w:r>
        <w:rPr>
          <w:spacing w:val="-2"/>
        </w:rPr>
        <w:t>s</w:t>
      </w:r>
      <w:r>
        <w:rPr>
          <w:spacing w:val="1"/>
        </w:rPr>
        <w:t>t</w:t>
      </w:r>
      <w:r>
        <w:t>u</w:t>
      </w:r>
      <w:r>
        <w:rPr>
          <w:spacing w:val="-3"/>
        </w:rPr>
        <w:t>d</w:t>
      </w:r>
      <w:r>
        <w:rPr>
          <w:spacing w:val="1"/>
        </w:rPr>
        <w:t>i</w:t>
      </w:r>
      <w:r>
        <w:t>o</w:t>
      </w:r>
      <w:r>
        <w:rPr>
          <w:spacing w:val="5"/>
        </w:rPr>
        <w:t xml:space="preserve"> </w:t>
      </w:r>
      <w:r>
        <w:rPr>
          <w:spacing w:val="-3"/>
        </w:rPr>
        <w:t>d</w:t>
      </w:r>
      <w:r>
        <w:t>i</w:t>
      </w:r>
      <w:r>
        <w:rPr>
          <w:spacing w:val="6"/>
        </w:rPr>
        <w:t xml:space="preserve"> </w:t>
      </w:r>
      <w:r>
        <w:t>e</w:t>
      </w:r>
      <w:r>
        <w:rPr>
          <w:spacing w:val="-2"/>
        </w:rPr>
        <w:t>s</w:t>
      </w:r>
      <w:r>
        <w:rPr>
          <w:spacing w:val="1"/>
        </w:rPr>
        <w:t>t</w:t>
      </w:r>
      <w:r>
        <w:t>e</w:t>
      </w:r>
      <w:r>
        <w:rPr>
          <w:spacing w:val="-3"/>
        </w:rPr>
        <w:t>n</w:t>
      </w:r>
      <w:r>
        <w:t>s</w:t>
      </w:r>
      <w:r>
        <w:rPr>
          <w:spacing w:val="1"/>
        </w:rPr>
        <w:t>i</w:t>
      </w:r>
      <w:r>
        <w:rPr>
          <w:spacing w:val="-3"/>
        </w:rPr>
        <w:t>o</w:t>
      </w:r>
      <w:r>
        <w:t>ne</w:t>
      </w:r>
      <w:r>
        <w:rPr>
          <w:spacing w:val="2"/>
        </w:rPr>
        <w:t xml:space="preserve"> </w:t>
      </w:r>
      <w:r>
        <w:rPr>
          <w:spacing w:val="1"/>
        </w:rPr>
        <w:t>i</w:t>
      </w:r>
      <w:r>
        <w:t>n</w:t>
      </w:r>
      <w:r>
        <w:rPr>
          <w:spacing w:val="5"/>
        </w:rPr>
        <w:t xml:space="preserve"> </w:t>
      </w:r>
      <w:r>
        <w:rPr>
          <w:spacing w:val="-3"/>
        </w:rPr>
        <w:t>a</w:t>
      </w:r>
      <w:r>
        <w:t>pe</w:t>
      </w:r>
      <w:r>
        <w:rPr>
          <w:spacing w:val="-2"/>
        </w:rPr>
        <w:t>rt</w:t>
      </w:r>
      <w:r>
        <w:t>o ed han</w:t>
      </w:r>
      <w:r>
        <w:rPr>
          <w:spacing w:val="-3"/>
        </w:rPr>
        <w:t>n</w:t>
      </w:r>
      <w:r>
        <w:t xml:space="preserve">o </w:t>
      </w:r>
      <w:r>
        <w:rPr>
          <w:spacing w:val="-2"/>
        </w:rPr>
        <w:t>r</w:t>
      </w:r>
      <w:r>
        <w:rPr>
          <w:spacing w:val="1"/>
        </w:rPr>
        <w:t>i</w:t>
      </w:r>
      <w:r>
        <w:t>ce</w:t>
      </w:r>
      <w:r>
        <w:rPr>
          <w:spacing w:val="-3"/>
        </w:rPr>
        <w:t>v</w:t>
      </w:r>
      <w:r>
        <w:t>u</w:t>
      </w:r>
      <w:r>
        <w:rPr>
          <w:spacing w:val="1"/>
        </w:rPr>
        <w:t>t</w:t>
      </w:r>
      <w:r>
        <w:t>o adalimumab</w:t>
      </w:r>
      <w:r>
        <w:rPr>
          <w:spacing w:val="-2"/>
        </w:rPr>
        <w:t xml:space="preserve"> </w:t>
      </w:r>
      <w:r>
        <w:t>40 </w:t>
      </w:r>
      <w:r>
        <w:rPr>
          <w:spacing w:val="-2"/>
        </w:rPr>
        <w:t>m</w:t>
      </w:r>
      <w:r>
        <w:t>g</w:t>
      </w:r>
      <w:r>
        <w:rPr>
          <w:spacing w:val="-3"/>
        </w:rPr>
        <w:t xml:space="preserve"> </w:t>
      </w:r>
      <w:r>
        <w:t>a se</w:t>
      </w:r>
      <w:r>
        <w:rPr>
          <w:spacing w:val="1"/>
        </w:rPr>
        <w:t>t</w:t>
      </w:r>
      <w:r>
        <w:rPr>
          <w:spacing w:val="-2"/>
        </w:rPr>
        <w:t>t</w:t>
      </w:r>
      <w:r>
        <w:rPr>
          <w:spacing w:val="1"/>
        </w:rPr>
        <w:t>i</w:t>
      </w:r>
      <w:r>
        <w:rPr>
          <w:spacing w:val="-4"/>
        </w:rPr>
        <w:t>m</w:t>
      </w:r>
      <w:r>
        <w:t>ane a</w:t>
      </w:r>
      <w:r>
        <w:rPr>
          <w:spacing w:val="-2"/>
        </w:rPr>
        <w:t>l</w:t>
      </w:r>
      <w:r>
        <w:rPr>
          <w:spacing w:val="1"/>
        </w:rPr>
        <w:t>t</w:t>
      </w:r>
      <w:r>
        <w:rPr>
          <w:spacing w:val="-3"/>
        </w:rPr>
        <w:t>e</w:t>
      </w:r>
      <w:r>
        <w:t>rne.</w:t>
      </w:r>
    </w:p>
    <w:p w14:paraId="163F6AD3" w14:textId="77777777" w:rsidR="001839EF" w:rsidRDefault="001839EF">
      <w:pPr>
        <w:pStyle w:val="BodyText"/>
        <w:kinsoku w:val="0"/>
        <w:overflowPunct w:val="0"/>
        <w:ind w:left="0"/>
      </w:pPr>
    </w:p>
    <w:p w14:paraId="19F1DF72" w14:textId="77777777" w:rsidR="001839EF" w:rsidRDefault="00F40565">
      <w:pPr>
        <w:pStyle w:val="BodyText"/>
        <w:kinsoku w:val="0"/>
        <w:overflowPunct w:val="0"/>
        <w:ind w:left="0"/>
      </w:pPr>
      <w:r>
        <w:t>A</w:t>
      </w:r>
      <w:r>
        <w:rPr>
          <w:spacing w:val="4"/>
        </w:rPr>
        <w:t xml:space="preserve"> </w:t>
      </w:r>
      <w:r>
        <w:t>causa</w:t>
      </w:r>
      <w:r>
        <w:rPr>
          <w:spacing w:val="5"/>
        </w:rPr>
        <w:t xml:space="preserve"> </w:t>
      </w:r>
      <w:r>
        <w:t>del</w:t>
      </w:r>
      <w:r>
        <w:rPr>
          <w:spacing w:val="6"/>
        </w:rPr>
        <w:t xml:space="preserve"> </w:t>
      </w:r>
      <w:r>
        <w:t>nu</w:t>
      </w:r>
      <w:r>
        <w:rPr>
          <w:spacing w:val="-4"/>
        </w:rPr>
        <w:t>m</w:t>
      </w:r>
      <w:r>
        <w:t>ero</w:t>
      </w:r>
      <w:r>
        <w:rPr>
          <w:spacing w:val="5"/>
        </w:rPr>
        <w:t xml:space="preserve"> </w:t>
      </w:r>
      <w:r>
        <w:rPr>
          <w:spacing w:val="-2"/>
        </w:rPr>
        <w:t>l</w:t>
      </w:r>
      <w:r>
        <w:rPr>
          <w:spacing w:val="1"/>
        </w:rPr>
        <w:t>i</w:t>
      </w:r>
      <w:r>
        <w:rPr>
          <w:spacing w:val="-4"/>
        </w:rPr>
        <w:t>m</w:t>
      </w:r>
      <w:r>
        <w:rPr>
          <w:spacing w:val="1"/>
        </w:rPr>
        <w:t>it</w:t>
      </w:r>
      <w:r>
        <w:t>a</w:t>
      </w:r>
      <w:r>
        <w:rPr>
          <w:spacing w:val="-2"/>
        </w:rPr>
        <w:t>t</w:t>
      </w:r>
      <w:r>
        <w:t>o</w:t>
      </w:r>
      <w:r>
        <w:rPr>
          <w:spacing w:val="5"/>
        </w:rPr>
        <w:t xml:space="preserve"> </w:t>
      </w:r>
      <w:r>
        <w:t>di</w:t>
      </w:r>
      <w:r>
        <w:rPr>
          <w:spacing w:val="6"/>
        </w:rPr>
        <w:t xml:space="preserve"> </w:t>
      </w:r>
      <w:r>
        <w:t>pa</w:t>
      </w:r>
      <w:r>
        <w:rPr>
          <w:spacing w:val="-3"/>
        </w:rPr>
        <w:t>z</w:t>
      </w:r>
      <w:r>
        <w:rPr>
          <w:spacing w:val="1"/>
        </w:rPr>
        <w:t>i</w:t>
      </w:r>
      <w:r>
        <w:t>en</w:t>
      </w:r>
      <w:r>
        <w:rPr>
          <w:spacing w:val="-2"/>
        </w:rPr>
        <w:t>t</w:t>
      </w:r>
      <w:r>
        <w:t>i</w:t>
      </w:r>
      <w:r>
        <w:rPr>
          <w:spacing w:val="6"/>
        </w:rPr>
        <w:t xml:space="preserve"> </w:t>
      </w:r>
      <w:r>
        <w:t>s</w:t>
      </w:r>
      <w:r>
        <w:rPr>
          <w:spacing w:val="1"/>
        </w:rPr>
        <w:t>t</w:t>
      </w:r>
      <w:r>
        <w:rPr>
          <w:spacing w:val="-3"/>
        </w:rPr>
        <w:t>u</w:t>
      </w:r>
      <w:r>
        <w:t>d</w:t>
      </w:r>
      <w:r>
        <w:rPr>
          <w:spacing w:val="1"/>
        </w:rPr>
        <w:t>i</w:t>
      </w:r>
      <w:r>
        <w:rPr>
          <w:spacing w:val="-3"/>
        </w:rPr>
        <w:t>a</w:t>
      </w:r>
      <w:r>
        <w:rPr>
          <w:spacing w:val="-2"/>
        </w:rPr>
        <w:t>t</w:t>
      </w:r>
      <w:r>
        <w:rPr>
          <w:spacing w:val="1"/>
        </w:rPr>
        <w:t>i</w:t>
      </w:r>
      <w:r>
        <w:t>,</w:t>
      </w:r>
      <w:r>
        <w:rPr>
          <w:spacing w:val="5"/>
        </w:rPr>
        <w:t xml:space="preserve"> </w:t>
      </w:r>
      <w:r>
        <w:t>non</w:t>
      </w:r>
      <w:r>
        <w:rPr>
          <w:spacing w:val="5"/>
        </w:rPr>
        <w:t xml:space="preserve"> </w:t>
      </w:r>
      <w:r>
        <w:t>vi</w:t>
      </w:r>
      <w:r>
        <w:rPr>
          <w:spacing w:val="6"/>
        </w:rPr>
        <w:t xml:space="preserve"> </w:t>
      </w:r>
      <w:r>
        <w:t>è</w:t>
      </w:r>
      <w:r>
        <w:rPr>
          <w:spacing w:val="5"/>
        </w:rPr>
        <w:t xml:space="preserve"> </w:t>
      </w:r>
      <w:r>
        <w:t>suf</w:t>
      </w:r>
      <w:r>
        <w:rPr>
          <w:spacing w:val="-2"/>
        </w:rPr>
        <w:t>f</w:t>
      </w:r>
      <w:r>
        <w:rPr>
          <w:spacing w:val="1"/>
        </w:rPr>
        <w:t>i</w:t>
      </w:r>
      <w:r>
        <w:rPr>
          <w:spacing w:val="-3"/>
        </w:rPr>
        <w:t>c</w:t>
      </w:r>
      <w:r>
        <w:rPr>
          <w:spacing w:val="1"/>
        </w:rPr>
        <w:t>i</w:t>
      </w:r>
      <w:r>
        <w:t>e</w:t>
      </w:r>
      <w:r>
        <w:rPr>
          <w:spacing w:val="-3"/>
        </w:rPr>
        <w:t>n</w:t>
      </w:r>
      <w:r>
        <w:rPr>
          <w:spacing w:val="1"/>
        </w:rPr>
        <w:t>t</w:t>
      </w:r>
      <w:r>
        <w:t>e</w:t>
      </w:r>
      <w:r>
        <w:rPr>
          <w:spacing w:val="5"/>
        </w:rPr>
        <w:t xml:space="preserve"> </w:t>
      </w:r>
      <w:r>
        <w:t>e</w:t>
      </w:r>
      <w:r>
        <w:rPr>
          <w:spacing w:val="-3"/>
        </w:rPr>
        <w:t>v</w:t>
      </w:r>
      <w:r>
        <w:rPr>
          <w:spacing w:val="1"/>
        </w:rPr>
        <w:t>i</w:t>
      </w:r>
      <w:r>
        <w:t>den</w:t>
      </w:r>
      <w:r>
        <w:rPr>
          <w:spacing w:val="-3"/>
        </w:rPr>
        <w:t>z</w:t>
      </w:r>
      <w:r>
        <w:t>a</w:t>
      </w:r>
      <w:r>
        <w:rPr>
          <w:spacing w:val="5"/>
        </w:rPr>
        <w:t xml:space="preserve"> </w:t>
      </w:r>
      <w:r>
        <w:t>d</w:t>
      </w:r>
      <w:r>
        <w:rPr>
          <w:spacing w:val="-3"/>
        </w:rPr>
        <w:t>e</w:t>
      </w:r>
      <w:r>
        <w:rPr>
          <w:spacing w:val="1"/>
        </w:rPr>
        <w:t>l</w:t>
      </w:r>
      <w:r>
        <w:rPr>
          <w:spacing w:val="-2"/>
        </w:rPr>
        <w:t>l</w:t>
      </w:r>
      <w:r>
        <w:t>’e</w:t>
      </w:r>
      <w:r>
        <w:rPr>
          <w:spacing w:val="-2"/>
        </w:rPr>
        <w:t>f</w:t>
      </w:r>
      <w:r>
        <w:t>f</w:t>
      </w:r>
      <w:r>
        <w:rPr>
          <w:spacing w:val="-2"/>
        </w:rPr>
        <w:t>i</w:t>
      </w:r>
      <w:r>
        <w:t>ca</w:t>
      </w:r>
      <w:r>
        <w:rPr>
          <w:spacing w:val="-3"/>
        </w:rPr>
        <w:t>c</w:t>
      </w:r>
      <w:r>
        <w:rPr>
          <w:spacing w:val="1"/>
        </w:rPr>
        <w:t>i</w:t>
      </w:r>
      <w:r>
        <w:t>a</w:t>
      </w:r>
      <w:r>
        <w:rPr>
          <w:spacing w:val="5"/>
        </w:rPr>
        <w:t xml:space="preserve"> </w:t>
      </w:r>
      <w:r>
        <w:t>di</w:t>
      </w:r>
      <w:r>
        <w:rPr>
          <w:spacing w:val="6"/>
        </w:rPr>
        <w:t xml:space="preserve"> </w:t>
      </w:r>
      <w:r>
        <w:t xml:space="preserve">adalimumab </w:t>
      </w:r>
      <w:r>
        <w:rPr>
          <w:spacing w:val="1"/>
        </w:rPr>
        <w:t>i</w:t>
      </w:r>
      <w:r>
        <w:t>n pa</w:t>
      </w:r>
      <w:r>
        <w:rPr>
          <w:spacing w:val="-3"/>
        </w:rPr>
        <w:t>z</w:t>
      </w:r>
      <w:r>
        <w:rPr>
          <w:spacing w:val="1"/>
        </w:rPr>
        <w:t>i</w:t>
      </w:r>
      <w:r>
        <w:rPr>
          <w:spacing w:val="-3"/>
        </w:rPr>
        <w:t>e</w:t>
      </w:r>
      <w:r>
        <w:t>n</w:t>
      </w:r>
      <w:r>
        <w:rPr>
          <w:spacing w:val="-2"/>
        </w:rPr>
        <w:t>t</w:t>
      </w:r>
      <w:r>
        <w:t>i</w:t>
      </w:r>
      <w:r>
        <w:rPr>
          <w:spacing w:val="1"/>
        </w:rPr>
        <w:t xml:space="preserve"> </w:t>
      </w:r>
      <w:r>
        <w:t>a</w:t>
      </w:r>
      <w:r>
        <w:rPr>
          <w:spacing w:val="-2"/>
        </w:rPr>
        <w:t>f</w:t>
      </w:r>
      <w:r>
        <w:t>f</w:t>
      </w:r>
      <w:r>
        <w:rPr>
          <w:spacing w:val="-3"/>
        </w:rPr>
        <w:t>e</w:t>
      </w:r>
      <w:r>
        <w:rPr>
          <w:spacing w:val="1"/>
        </w:rPr>
        <w:t>t</w:t>
      </w:r>
      <w:r>
        <w:rPr>
          <w:spacing w:val="-2"/>
        </w:rPr>
        <w:t>t</w:t>
      </w:r>
      <w:r>
        <w:t>i</w:t>
      </w:r>
      <w:r>
        <w:rPr>
          <w:spacing w:val="1"/>
        </w:rPr>
        <w:t xml:space="preserve"> </w:t>
      </w:r>
      <w:r>
        <w:t>da</w:t>
      </w:r>
      <w:r>
        <w:rPr>
          <w:spacing w:val="-2"/>
        </w:rPr>
        <w:t xml:space="preserve"> </w:t>
      </w:r>
      <w:r>
        <w:t>a</w:t>
      </w:r>
      <w:r>
        <w:rPr>
          <w:spacing w:val="-2"/>
        </w:rPr>
        <w:t>r</w:t>
      </w:r>
      <w:r>
        <w:rPr>
          <w:spacing w:val="1"/>
        </w:rPr>
        <w:t>t</w:t>
      </w:r>
      <w:r>
        <w:rPr>
          <w:spacing w:val="-2"/>
        </w:rPr>
        <w:t>r</w:t>
      </w:r>
      <w:r>
        <w:rPr>
          <w:spacing w:val="1"/>
        </w:rPr>
        <w:t>i</w:t>
      </w:r>
      <w:r>
        <w:rPr>
          <w:spacing w:val="-2"/>
        </w:rPr>
        <w:t>t</w:t>
      </w:r>
      <w:r>
        <w:t>e</w:t>
      </w:r>
      <w:r>
        <w:rPr>
          <w:spacing w:val="-2"/>
        </w:rPr>
        <w:t xml:space="preserve"> </w:t>
      </w:r>
      <w:r>
        <w:t>pso</w:t>
      </w:r>
      <w:r>
        <w:rPr>
          <w:spacing w:val="-2"/>
        </w:rPr>
        <w:t>r</w:t>
      </w:r>
      <w:r>
        <w:rPr>
          <w:spacing w:val="1"/>
        </w:rPr>
        <w:t>i</w:t>
      </w:r>
      <w:r>
        <w:t>a</w:t>
      </w:r>
      <w:r>
        <w:rPr>
          <w:spacing w:val="-2"/>
        </w:rPr>
        <w:t>s</w:t>
      </w:r>
      <w:r>
        <w:rPr>
          <w:spacing w:val="1"/>
        </w:rPr>
        <w:t>i</w:t>
      </w:r>
      <w:r>
        <w:t>ca</w:t>
      </w:r>
      <w:r>
        <w:rPr>
          <w:spacing w:val="-2"/>
        </w:rPr>
        <w:t xml:space="preserve"> </w:t>
      </w:r>
      <w:r>
        <w:t>s</w:t>
      </w:r>
      <w:r>
        <w:rPr>
          <w:spacing w:val="1"/>
        </w:rPr>
        <w:t>i</w:t>
      </w:r>
      <w:r>
        <w:rPr>
          <w:spacing w:val="-4"/>
        </w:rPr>
        <w:t>m</w:t>
      </w:r>
      <w:r>
        <w:rPr>
          <w:spacing w:val="1"/>
        </w:rPr>
        <w:t>i</w:t>
      </w:r>
      <w:r>
        <w:t>l</w:t>
      </w:r>
      <w:r>
        <w:rPr>
          <w:spacing w:val="-4"/>
        </w:rPr>
        <w:t>-</w:t>
      </w:r>
      <w:r>
        <w:t>spond</w:t>
      </w:r>
      <w:r>
        <w:rPr>
          <w:spacing w:val="-2"/>
        </w:rPr>
        <w:t>i</w:t>
      </w:r>
      <w:r>
        <w:rPr>
          <w:spacing w:val="1"/>
        </w:rPr>
        <w:t>l</w:t>
      </w:r>
      <w:r>
        <w:rPr>
          <w:spacing w:val="-2"/>
        </w:rPr>
        <w:t>i</w:t>
      </w:r>
      <w:r>
        <w:rPr>
          <w:spacing w:val="1"/>
        </w:rPr>
        <w:t>t</w:t>
      </w:r>
      <w:r>
        <w:t>e</w:t>
      </w:r>
      <w:r>
        <w:rPr>
          <w:spacing w:val="-2"/>
        </w:rPr>
        <w:t xml:space="preserve"> </w:t>
      </w:r>
      <w:r>
        <w:t>anch</w:t>
      </w:r>
      <w:r>
        <w:rPr>
          <w:spacing w:val="-2"/>
        </w:rPr>
        <w:t>i</w:t>
      </w:r>
      <w:r>
        <w:rPr>
          <w:spacing w:val="1"/>
        </w:rPr>
        <w:t>l</w:t>
      </w:r>
      <w:r>
        <w:t>o</w:t>
      </w:r>
      <w:r>
        <w:rPr>
          <w:spacing w:val="-2"/>
        </w:rPr>
        <w:t>s</w:t>
      </w:r>
      <w:r>
        <w:t>an</w:t>
      </w:r>
      <w:r>
        <w:rPr>
          <w:spacing w:val="-2"/>
        </w:rPr>
        <w:t>t</w:t>
      </w:r>
      <w:r>
        <w:t>e.</w:t>
      </w:r>
    </w:p>
    <w:p w14:paraId="6F15D421" w14:textId="77777777" w:rsidR="001839EF" w:rsidRDefault="001839EF">
      <w:pPr>
        <w:pStyle w:val="BodyText"/>
        <w:kinsoku w:val="0"/>
        <w:overflowPunct w:val="0"/>
        <w:ind w:left="0"/>
      </w:pPr>
    </w:p>
    <w:p w14:paraId="3377ED46" w14:textId="77777777" w:rsidR="001839EF" w:rsidRDefault="00F40565">
      <w:pPr>
        <w:pStyle w:val="Heading3"/>
        <w:keepNext/>
        <w:keepLines/>
        <w:kinsoku w:val="0"/>
        <w:overflowPunct w:val="0"/>
        <w:ind w:left="0"/>
        <w:rPr>
          <w:rFonts w:ascii="Times New Roman" w:hAnsi="Times New Roman"/>
          <w:sz w:val="22"/>
        </w:rPr>
      </w:pPr>
      <w:r>
        <w:rPr>
          <w:rFonts w:ascii="Times New Roman" w:hAnsi="Times New Roman"/>
          <w:spacing w:val="-1"/>
          <w:sz w:val="22"/>
        </w:rPr>
        <w:t>T</w:t>
      </w:r>
      <w:r>
        <w:rPr>
          <w:rFonts w:ascii="Times New Roman" w:hAnsi="Times New Roman"/>
          <w:sz w:val="22"/>
        </w:rPr>
        <w:t>a</w:t>
      </w:r>
      <w:r>
        <w:rPr>
          <w:rFonts w:ascii="Times New Roman" w:hAnsi="Times New Roman"/>
          <w:spacing w:val="-1"/>
          <w:sz w:val="22"/>
        </w:rPr>
        <w:t>b</w:t>
      </w:r>
      <w:r>
        <w:rPr>
          <w:rFonts w:ascii="Times New Roman" w:hAnsi="Times New Roman"/>
          <w:sz w:val="22"/>
        </w:rPr>
        <w:t>e</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a 15.</w:t>
      </w:r>
      <w:r>
        <w:rPr>
          <w:rFonts w:ascii="Times New Roman" w:hAnsi="Times New Roman"/>
          <w:bCs w:val="0"/>
          <w:spacing w:val="-1"/>
          <w:sz w:val="22"/>
        </w:rPr>
        <w:t xml:space="preserve"> </w:t>
      </w:r>
      <w:r>
        <w:rPr>
          <w:rFonts w:ascii="Times New Roman" w:hAnsi="Times New Roman"/>
          <w:spacing w:val="-1"/>
          <w:sz w:val="22"/>
        </w:rPr>
        <w:t>R</w:t>
      </w:r>
      <w:r>
        <w:rPr>
          <w:rFonts w:ascii="Times New Roman" w:hAnsi="Times New Roman"/>
          <w:spacing w:val="1"/>
          <w:sz w:val="22"/>
        </w:rPr>
        <w:t>i</w:t>
      </w:r>
      <w:r>
        <w:rPr>
          <w:rFonts w:ascii="Times New Roman" w:hAnsi="Times New Roman"/>
          <w:sz w:val="22"/>
        </w:rPr>
        <w:t>s</w:t>
      </w:r>
      <w:r>
        <w:rPr>
          <w:rFonts w:ascii="Times New Roman" w:hAnsi="Times New Roman"/>
          <w:spacing w:val="-1"/>
          <w:sz w:val="22"/>
        </w:rPr>
        <w:t>p</w:t>
      </w:r>
      <w:r>
        <w:rPr>
          <w:rFonts w:ascii="Times New Roman" w:hAnsi="Times New Roman"/>
          <w:sz w:val="22"/>
        </w:rPr>
        <w:t>o</w:t>
      </w:r>
      <w:r>
        <w:rPr>
          <w:rFonts w:ascii="Times New Roman" w:hAnsi="Times New Roman"/>
          <w:spacing w:val="-2"/>
          <w:sz w:val="22"/>
        </w:rPr>
        <w:t>s</w:t>
      </w:r>
      <w:r>
        <w:rPr>
          <w:rFonts w:ascii="Times New Roman" w:hAnsi="Times New Roman"/>
          <w:sz w:val="22"/>
        </w:rPr>
        <w:t xml:space="preserve">te </w:t>
      </w:r>
      <w:r>
        <w:rPr>
          <w:rFonts w:ascii="Times New Roman" w:hAnsi="Times New Roman"/>
          <w:spacing w:val="-1"/>
          <w:sz w:val="22"/>
        </w:rPr>
        <w:t>AC</w:t>
      </w:r>
      <w:r>
        <w:rPr>
          <w:rFonts w:ascii="Times New Roman" w:hAnsi="Times New Roman"/>
          <w:sz w:val="22"/>
        </w:rPr>
        <w:t>R</w:t>
      </w:r>
      <w:r>
        <w:rPr>
          <w:rFonts w:ascii="Times New Roman" w:hAnsi="Times New Roman"/>
          <w:spacing w:val="-1"/>
          <w:sz w:val="22"/>
        </w:rPr>
        <w:t xml:space="preserve"> nei casi di artrite psoriasica </w:t>
      </w:r>
      <w:r>
        <w:rPr>
          <w:rFonts w:ascii="Times New Roman" w:hAnsi="Times New Roman"/>
          <w:spacing w:val="1"/>
          <w:sz w:val="22"/>
        </w:rPr>
        <w:t>i</w:t>
      </w:r>
      <w:r>
        <w:rPr>
          <w:rFonts w:ascii="Times New Roman" w:hAnsi="Times New Roman"/>
          <w:sz w:val="22"/>
        </w:rPr>
        <w:t>n</w:t>
      </w:r>
      <w:r>
        <w:rPr>
          <w:rFonts w:ascii="Times New Roman" w:hAnsi="Times New Roman"/>
          <w:spacing w:val="-1"/>
          <w:sz w:val="22"/>
        </w:rPr>
        <w:t xml:space="preserve"> </w:t>
      </w:r>
      <w:r>
        <w:rPr>
          <w:rFonts w:ascii="Times New Roman" w:hAnsi="Times New Roman"/>
          <w:spacing w:val="-2"/>
          <w:sz w:val="22"/>
        </w:rPr>
        <w:t>s</w:t>
      </w:r>
      <w:r>
        <w:rPr>
          <w:rFonts w:ascii="Times New Roman" w:hAnsi="Times New Roman"/>
          <w:sz w:val="22"/>
        </w:rPr>
        <w:t>t</w:t>
      </w:r>
      <w:r>
        <w:rPr>
          <w:rFonts w:ascii="Times New Roman" w:hAnsi="Times New Roman"/>
          <w:spacing w:val="-1"/>
          <w:sz w:val="22"/>
        </w:rPr>
        <w:t>ud</w:t>
      </w:r>
      <w:r>
        <w:rPr>
          <w:rFonts w:ascii="Times New Roman" w:hAnsi="Times New Roman"/>
          <w:sz w:val="22"/>
        </w:rPr>
        <w:t>i</w:t>
      </w:r>
      <w:r>
        <w:rPr>
          <w:rFonts w:ascii="Times New Roman" w:hAnsi="Times New Roman"/>
          <w:spacing w:val="-2"/>
          <w:sz w:val="22"/>
        </w:rPr>
        <w:t xml:space="preserve"> </w:t>
      </w:r>
      <w:r>
        <w:rPr>
          <w:rFonts w:ascii="Times New Roman" w:hAnsi="Times New Roman"/>
          <w:sz w:val="22"/>
        </w:rPr>
        <w:t>c</w:t>
      </w:r>
      <w:r>
        <w:rPr>
          <w:rFonts w:ascii="Times New Roman" w:hAnsi="Times New Roman"/>
          <w:spacing w:val="-3"/>
          <w:sz w:val="22"/>
        </w:rPr>
        <w:t>o</w:t>
      </w:r>
      <w:r>
        <w:rPr>
          <w:rFonts w:ascii="Times New Roman" w:hAnsi="Times New Roman"/>
          <w:spacing w:val="-1"/>
          <w:sz w:val="22"/>
        </w:rPr>
        <w:t>n</w:t>
      </w:r>
      <w:r>
        <w:rPr>
          <w:rFonts w:ascii="Times New Roman" w:hAnsi="Times New Roman"/>
          <w:sz w:val="22"/>
        </w:rPr>
        <w:t>tro</w:t>
      </w:r>
      <w:r>
        <w:rPr>
          <w:rFonts w:ascii="Times New Roman" w:hAnsi="Times New Roman"/>
          <w:spacing w:val="-2"/>
          <w:sz w:val="22"/>
        </w:rPr>
        <w:t>l</w:t>
      </w:r>
      <w:r>
        <w:rPr>
          <w:rFonts w:ascii="Times New Roman" w:hAnsi="Times New Roman"/>
          <w:spacing w:val="1"/>
          <w:sz w:val="22"/>
        </w:rPr>
        <w:t>l</w:t>
      </w:r>
      <w:r>
        <w:rPr>
          <w:rFonts w:ascii="Times New Roman" w:hAnsi="Times New Roman"/>
          <w:spacing w:val="-3"/>
          <w:sz w:val="22"/>
        </w:rPr>
        <w:t>a</w:t>
      </w:r>
      <w:r>
        <w:rPr>
          <w:rFonts w:ascii="Times New Roman" w:hAnsi="Times New Roman"/>
          <w:sz w:val="22"/>
        </w:rPr>
        <w:t>ti</w:t>
      </w:r>
      <w:r>
        <w:rPr>
          <w:rFonts w:ascii="Times New Roman" w:hAnsi="Times New Roman"/>
          <w:spacing w:val="-2"/>
          <w:sz w:val="22"/>
        </w:rPr>
        <w:t xml:space="preserve"> </w:t>
      </w:r>
      <w:r>
        <w:rPr>
          <w:rFonts w:ascii="Times New Roman" w:hAnsi="Times New Roman"/>
          <w:sz w:val="22"/>
        </w:rPr>
        <w:t>c</w:t>
      </w:r>
      <w:r>
        <w:rPr>
          <w:rFonts w:ascii="Times New Roman" w:hAnsi="Times New Roman"/>
          <w:spacing w:val="-1"/>
          <w:sz w:val="22"/>
        </w:rPr>
        <w:t>o</w:t>
      </w:r>
      <w:r>
        <w:rPr>
          <w:rFonts w:ascii="Times New Roman" w:hAnsi="Times New Roman"/>
          <w:sz w:val="22"/>
        </w:rPr>
        <w:t>n</w:t>
      </w:r>
      <w:r>
        <w:rPr>
          <w:rFonts w:ascii="Times New Roman" w:hAnsi="Times New Roman"/>
          <w:spacing w:val="-1"/>
          <w:sz w:val="22"/>
        </w:rPr>
        <w:t xml:space="preserve"> p</w:t>
      </w:r>
      <w:r>
        <w:rPr>
          <w:rFonts w:ascii="Times New Roman" w:hAnsi="Times New Roman"/>
          <w:spacing w:val="-2"/>
          <w:sz w:val="22"/>
        </w:rPr>
        <w:t>l</w:t>
      </w:r>
      <w:r>
        <w:rPr>
          <w:rFonts w:ascii="Times New Roman" w:hAnsi="Times New Roman"/>
          <w:sz w:val="22"/>
        </w:rPr>
        <w:t>ace</w:t>
      </w:r>
      <w:r>
        <w:rPr>
          <w:rFonts w:ascii="Times New Roman" w:hAnsi="Times New Roman"/>
          <w:spacing w:val="-1"/>
          <w:sz w:val="22"/>
        </w:rPr>
        <w:t>b</w:t>
      </w:r>
      <w:r>
        <w:rPr>
          <w:rFonts w:ascii="Times New Roman" w:hAnsi="Times New Roman"/>
          <w:sz w:val="22"/>
        </w:rPr>
        <w:t>o (</w:t>
      </w:r>
      <w:r>
        <w:rPr>
          <w:rFonts w:ascii="Times New Roman" w:hAnsi="Times New Roman"/>
          <w:spacing w:val="-3"/>
          <w:sz w:val="22"/>
        </w:rPr>
        <w:t>p</w:t>
      </w:r>
      <w:r>
        <w:rPr>
          <w:rFonts w:ascii="Times New Roman" w:hAnsi="Times New Roman"/>
          <w:sz w:val="22"/>
        </w:rPr>
        <w:t>erce</w:t>
      </w:r>
      <w:r>
        <w:rPr>
          <w:rFonts w:ascii="Times New Roman" w:hAnsi="Times New Roman"/>
          <w:spacing w:val="-3"/>
          <w:sz w:val="22"/>
        </w:rPr>
        <w:t>n</w:t>
      </w:r>
      <w:r>
        <w:rPr>
          <w:rFonts w:ascii="Times New Roman" w:hAnsi="Times New Roman"/>
          <w:sz w:val="22"/>
        </w:rPr>
        <w:t>t</w:t>
      </w:r>
      <w:r>
        <w:rPr>
          <w:rFonts w:ascii="Times New Roman" w:hAnsi="Times New Roman"/>
          <w:spacing w:val="-1"/>
          <w:sz w:val="22"/>
        </w:rPr>
        <w:t>u</w:t>
      </w:r>
      <w:r>
        <w:rPr>
          <w:rFonts w:ascii="Times New Roman" w:hAnsi="Times New Roman"/>
          <w:sz w:val="22"/>
        </w:rPr>
        <w:t>a</w:t>
      </w:r>
      <w:r>
        <w:rPr>
          <w:rFonts w:ascii="Times New Roman" w:hAnsi="Times New Roman"/>
          <w:spacing w:val="-2"/>
          <w:sz w:val="22"/>
        </w:rPr>
        <w:t>l</w:t>
      </w:r>
      <w:r>
        <w:rPr>
          <w:rFonts w:ascii="Times New Roman" w:hAnsi="Times New Roman"/>
          <w:sz w:val="22"/>
        </w:rPr>
        <w:t xml:space="preserve">e </w:t>
      </w:r>
      <w:r>
        <w:rPr>
          <w:rFonts w:ascii="Times New Roman" w:hAnsi="Times New Roman"/>
          <w:spacing w:val="-1"/>
          <w:sz w:val="22"/>
        </w:rPr>
        <w:t>d</w:t>
      </w:r>
      <w:r>
        <w:rPr>
          <w:rFonts w:ascii="Times New Roman" w:hAnsi="Times New Roman"/>
          <w:sz w:val="22"/>
        </w:rPr>
        <w:t>i</w:t>
      </w:r>
      <w:r>
        <w:rPr>
          <w:rFonts w:ascii="Times New Roman" w:hAnsi="Times New Roman"/>
          <w:spacing w:val="-1"/>
          <w:sz w:val="22"/>
        </w:rPr>
        <w:t xml:space="preserve"> p</w:t>
      </w:r>
      <w:r>
        <w:rPr>
          <w:rFonts w:ascii="Times New Roman" w:hAnsi="Times New Roman"/>
          <w:sz w:val="22"/>
        </w:rPr>
        <w:t>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e</w:t>
      </w:r>
      <w:r>
        <w:rPr>
          <w:rFonts w:ascii="Times New Roman" w:hAnsi="Times New Roman"/>
          <w:spacing w:val="-1"/>
          <w:sz w:val="22"/>
        </w:rPr>
        <w:t>n</w:t>
      </w:r>
      <w:r>
        <w:rPr>
          <w:rFonts w:ascii="Times New Roman" w:hAnsi="Times New Roman"/>
          <w:sz w:val="22"/>
        </w:rPr>
        <w:t>t</w:t>
      </w:r>
      <w:r>
        <w:rPr>
          <w:rFonts w:ascii="Times New Roman" w:hAnsi="Times New Roman"/>
          <w:spacing w:val="-2"/>
          <w:sz w:val="22"/>
        </w:rPr>
        <w:t>i</w:t>
      </w:r>
      <w:r>
        <w:rPr>
          <w:rFonts w:ascii="Times New Roman" w:hAnsi="Times New Roman"/>
          <w:sz w:val="22"/>
        </w:rPr>
        <w:t>)</w:t>
      </w:r>
    </w:p>
    <w:p w14:paraId="1AD676DD" w14:textId="77777777" w:rsidR="001839EF" w:rsidRDefault="001839EF">
      <w:pPr>
        <w:keepNext/>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01"/>
        <w:gridCol w:w="1701"/>
        <w:gridCol w:w="1701"/>
        <w:gridCol w:w="1559"/>
      </w:tblGrid>
      <w:tr w:rsidR="001839EF" w14:paraId="3AFBC281" w14:textId="77777777">
        <w:trPr>
          <w:trHeight w:val="293"/>
        </w:trPr>
        <w:tc>
          <w:tcPr>
            <w:tcW w:w="2410" w:type="dxa"/>
          </w:tcPr>
          <w:p w14:paraId="309ACD5C" w14:textId="77777777" w:rsidR="001839EF" w:rsidRDefault="001839EF">
            <w:pPr>
              <w:keepNext/>
              <w:keepLines/>
              <w:rPr>
                <w:b/>
                <w:bCs/>
                <w:lang w:eastAsia="en-GB"/>
              </w:rPr>
            </w:pPr>
          </w:p>
        </w:tc>
        <w:tc>
          <w:tcPr>
            <w:tcW w:w="3402" w:type="dxa"/>
            <w:gridSpan w:val="2"/>
          </w:tcPr>
          <w:p w14:paraId="3DC50A6E" w14:textId="77777777" w:rsidR="001839EF" w:rsidRDefault="00F40565">
            <w:pPr>
              <w:pStyle w:val="TableParagraph"/>
              <w:keepNext/>
              <w:keepLines/>
              <w:kinsoku w:val="0"/>
              <w:overflowPunct w:val="0"/>
              <w:spacing w:line="248" w:lineRule="exact"/>
              <w:ind w:left="750"/>
              <w:jc w:val="center"/>
              <w:rPr>
                <w:b/>
              </w:rPr>
            </w:pPr>
            <w:r>
              <w:rPr>
                <w:b/>
                <w:spacing w:val="-1"/>
              </w:rPr>
              <w:t>S</w:t>
            </w:r>
            <w:r>
              <w:rPr>
                <w:b/>
                <w:spacing w:val="1"/>
              </w:rPr>
              <w:t>t</w:t>
            </w:r>
            <w:r>
              <w:rPr>
                <w:b/>
              </w:rPr>
              <w:t>ud</w:t>
            </w:r>
            <w:r>
              <w:rPr>
                <w:b/>
                <w:spacing w:val="-2"/>
              </w:rPr>
              <w:t>i</w:t>
            </w:r>
            <w:r>
              <w:rPr>
                <w:b/>
              </w:rPr>
              <w:t xml:space="preserve">o </w:t>
            </w:r>
            <w:r>
              <w:rPr>
                <w:b/>
                <w:spacing w:val="-1"/>
              </w:rPr>
              <w:t>P</w:t>
            </w:r>
            <w:r>
              <w:rPr>
                <w:b/>
              </w:rPr>
              <w:t>sA</w:t>
            </w:r>
            <w:r>
              <w:rPr>
                <w:b/>
                <w:spacing w:val="-1"/>
              </w:rPr>
              <w:t xml:space="preserve"> </w:t>
            </w:r>
            <w:r>
              <w:rPr>
                <w:b/>
              </w:rPr>
              <w:t>I</w:t>
            </w:r>
          </w:p>
        </w:tc>
        <w:tc>
          <w:tcPr>
            <w:tcW w:w="3260" w:type="dxa"/>
            <w:gridSpan w:val="2"/>
          </w:tcPr>
          <w:p w14:paraId="4B2DE6CA" w14:textId="77777777" w:rsidR="001839EF" w:rsidRDefault="00F40565">
            <w:pPr>
              <w:pStyle w:val="TableParagraph"/>
              <w:keepNext/>
              <w:keepLines/>
              <w:kinsoku w:val="0"/>
              <w:overflowPunct w:val="0"/>
              <w:spacing w:line="248" w:lineRule="exact"/>
              <w:ind w:left="723"/>
              <w:jc w:val="center"/>
              <w:rPr>
                <w:b/>
              </w:rPr>
            </w:pPr>
            <w:r>
              <w:rPr>
                <w:b/>
                <w:spacing w:val="-1"/>
              </w:rPr>
              <w:t>S</w:t>
            </w:r>
            <w:r>
              <w:rPr>
                <w:b/>
                <w:spacing w:val="1"/>
              </w:rPr>
              <w:t>t</w:t>
            </w:r>
            <w:r>
              <w:rPr>
                <w:b/>
              </w:rPr>
              <w:t>ud</w:t>
            </w:r>
            <w:r>
              <w:rPr>
                <w:b/>
                <w:spacing w:val="-2"/>
              </w:rPr>
              <w:t>i</w:t>
            </w:r>
            <w:r>
              <w:rPr>
                <w:b/>
              </w:rPr>
              <w:t xml:space="preserve">o </w:t>
            </w:r>
            <w:r>
              <w:rPr>
                <w:b/>
                <w:spacing w:val="-1"/>
              </w:rPr>
              <w:t>P</w:t>
            </w:r>
            <w:r>
              <w:rPr>
                <w:b/>
              </w:rPr>
              <w:t>sA</w:t>
            </w:r>
            <w:r>
              <w:rPr>
                <w:b/>
                <w:spacing w:val="-1"/>
              </w:rPr>
              <w:t xml:space="preserve"> </w:t>
            </w:r>
            <w:r>
              <w:rPr>
                <w:b/>
                <w:spacing w:val="-2"/>
              </w:rPr>
              <w:t>I</w:t>
            </w:r>
            <w:r>
              <w:rPr>
                <w:b/>
              </w:rPr>
              <w:t>I</w:t>
            </w:r>
          </w:p>
        </w:tc>
      </w:tr>
      <w:tr w:rsidR="001839EF" w14:paraId="01B51EFD" w14:textId="77777777">
        <w:trPr>
          <w:trHeight w:val="293"/>
        </w:trPr>
        <w:tc>
          <w:tcPr>
            <w:tcW w:w="2410" w:type="dxa"/>
          </w:tcPr>
          <w:p w14:paraId="676190A6" w14:textId="77777777" w:rsidR="001839EF" w:rsidRDefault="00F40565">
            <w:pPr>
              <w:pStyle w:val="TableParagraph"/>
              <w:keepNext/>
              <w:keepLines/>
              <w:kinsoku w:val="0"/>
              <w:overflowPunct w:val="0"/>
              <w:rPr>
                <w:b/>
              </w:rPr>
            </w:pPr>
            <w:r>
              <w:rPr>
                <w:b/>
                <w:spacing w:val="-1"/>
              </w:rPr>
              <w:t>R</w:t>
            </w:r>
            <w:r>
              <w:rPr>
                <w:b/>
                <w:spacing w:val="1"/>
              </w:rPr>
              <w:t>i</w:t>
            </w:r>
            <w:r>
              <w:rPr>
                <w:b/>
              </w:rPr>
              <w:t>spo</w:t>
            </w:r>
            <w:r>
              <w:rPr>
                <w:b/>
                <w:spacing w:val="-2"/>
              </w:rPr>
              <w:t>s</w:t>
            </w:r>
            <w:r>
              <w:rPr>
                <w:b/>
                <w:spacing w:val="1"/>
              </w:rPr>
              <w:t>t</w:t>
            </w:r>
            <w:r>
              <w:rPr>
                <w:b/>
              </w:rPr>
              <w:t>a</w:t>
            </w:r>
          </w:p>
        </w:tc>
        <w:tc>
          <w:tcPr>
            <w:tcW w:w="1701" w:type="dxa"/>
          </w:tcPr>
          <w:p w14:paraId="24F71C94" w14:textId="77777777" w:rsidR="001839EF" w:rsidRDefault="00F40565">
            <w:pPr>
              <w:pStyle w:val="TableParagraph"/>
              <w:keepNext/>
              <w:keepLines/>
              <w:kinsoku w:val="0"/>
              <w:overflowPunct w:val="0"/>
              <w:jc w:val="center"/>
              <w:rPr>
                <w:b/>
              </w:rPr>
            </w:pPr>
            <w:r>
              <w:rPr>
                <w:b/>
                <w:spacing w:val="-1"/>
              </w:rPr>
              <w:t>P</w:t>
            </w:r>
            <w:r>
              <w:rPr>
                <w:b/>
                <w:spacing w:val="1"/>
              </w:rPr>
              <w:t>l</w:t>
            </w:r>
            <w:r>
              <w:rPr>
                <w:b/>
              </w:rPr>
              <w:t>ac</w:t>
            </w:r>
            <w:r>
              <w:rPr>
                <w:b/>
                <w:spacing w:val="-3"/>
              </w:rPr>
              <w:t>e</w:t>
            </w:r>
            <w:r>
              <w:rPr>
                <w:b/>
                <w:spacing w:val="-1"/>
              </w:rPr>
              <w:t>b</w:t>
            </w:r>
            <w:r>
              <w:rPr>
                <w:b/>
              </w:rPr>
              <w:t>o</w:t>
            </w:r>
          </w:p>
          <w:p w14:paraId="37101F4D" w14:textId="77777777" w:rsidR="001839EF" w:rsidRDefault="00F40565">
            <w:pPr>
              <w:pStyle w:val="TableParagraph"/>
              <w:keepNext/>
              <w:keepLines/>
              <w:kinsoku w:val="0"/>
              <w:overflowPunct w:val="0"/>
              <w:jc w:val="center"/>
              <w:rPr>
                <w:b/>
              </w:rPr>
            </w:pPr>
            <w:r>
              <w:rPr>
                <w:b/>
                <w:spacing w:val="-1"/>
              </w:rPr>
              <w:t>N </w:t>
            </w:r>
            <w:r>
              <w:rPr>
                <w:b/>
              </w:rPr>
              <w:t>= 162</w:t>
            </w:r>
          </w:p>
        </w:tc>
        <w:tc>
          <w:tcPr>
            <w:tcW w:w="1701" w:type="dxa"/>
          </w:tcPr>
          <w:p w14:paraId="008D9608" w14:textId="77777777" w:rsidR="001839EF" w:rsidRDefault="00F40565">
            <w:pPr>
              <w:pStyle w:val="TableParagraph"/>
              <w:keepNext/>
              <w:keepLines/>
              <w:kinsoku w:val="0"/>
              <w:overflowPunct w:val="0"/>
              <w:jc w:val="center"/>
              <w:rPr>
                <w:b/>
              </w:rPr>
            </w:pPr>
            <w:r>
              <w:rPr>
                <w:b/>
              </w:rPr>
              <w:t>Adalimumab</w:t>
            </w:r>
          </w:p>
          <w:p w14:paraId="52C16834" w14:textId="77777777" w:rsidR="001839EF" w:rsidRDefault="00F40565">
            <w:pPr>
              <w:pStyle w:val="TableParagraph"/>
              <w:keepNext/>
              <w:keepLines/>
              <w:kinsoku w:val="0"/>
              <w:overflowPunct w:val="0"/>
              <w:jc w:val="center"/>
              <w:rPr>
                <w:b/>
              </w:rPr>
            </w:pPr>
            <w:r>
              <w:rPr>
                <w:b/>
                <w:spacing w:val="-1"/>
              </w:rPr>
              <w:t>N </w:t>
            </w:r>
            <w:r>
              <w:rPr>
                <w:b/>
              </w:rPr>
              <w:t>= 151</w:t>
            </w:r>
          </w:p>
        </w:tc>
        <w:tc>
          <w:tcPr>
            <w:tcW w:w="1701" w:type="dxa"/>
          </w:tcPr>
          <w:p w14:paraId="60C76EAD" w14:textId="77777777" w:rsidR="001839EF" w:rsidRDefault="00F40565">
            <w:pPr>
              <w:pStyle w:val="TableParagraph"/>
              <w:keepNext/>
              <w:keepLines/>
              <w:kinsoku w:val="0"/>
              <w:overflowPunct w:val="0"/>
              <w:jc w:val="center"/>
              <w:rPr>
                <w:b/>
              </w:rPr>
            </w:pPr>
            <w:r>
              <w:rPr>
                <w:b/>
                <w:spacing w:val="-1"/>
              </w:rPr>
              <w:t>P</w:t>
            </w:r>
            <w:r>
              <w:rPr>
                <w:b/>
                <w:spacing w:val="1"/>
              </w:rPr>
              <w:t>l</w:t>
            </w:r>
            <w:r>
              <w:rPr>
                <w:b/>
              </w:rPr>
              <w:t>ac</w:t>
            </w:r>
            <w:r>
              <w:rPr>
                <w:b/>
                <w:spacing w:val="-3"/>
              </w:rPr>
              <w:t>e</w:t>
            </w:r>
            <w:r>
              <w:rPr>
                <w:b/>
              </w:rPr>
              <w:t>bo</w:t>
            </w:r>
          </w:p>
          <w:p w14:paraId="5DEDDBB5" w14:textId="77777777" w:rsidR="001839EF" w:rsidRDefault="00F40565">
            <w:pPr>
              <w:pStyle w:val="TableParagraph"/>
              <w:keepNext/>
              <w:keepLines/>
              <w:kinsoku w:val="0"/>
              <w:overflowPunct w:val="0"/>
              <w:jc w:val="center"/>
              <w:rPr>
                <w:b/>
              </w:rPr>
            </w:pPr>
            <w:r>
              <w:rPr>
                <w:b/>
                <w:spacing w:val="-2"/>
              </w:rPr>
              <w:t>N </w:t>
            </w:r>
            <w:r>
              <w:rPr>
                <w:b/>
              </w:rPr>
              <w:t>= 49</w:t>
            </w:r>
          </w:p>
        </w:tc>
        <w:tc>
          <w:tcPr>
            <w:tcW w:w="1559" w:type="dxa"/>
          </w:tcPr>
          <w:p w14:paraId="09128812" w14:textId="77777777" w:rsidR="001839EF" w:rsidRDefault="00F40565">
            <w:pPr>
              <w:pStyle w:val="TableParagraph"/>
              <w:keepNext/>
              <w:keepLines/>
              <w:kinsoku w:val="0"/>
              <w:overflowPunct w:val="0"/>
              <w:jc w:val="center"/>
              <w:rPr>
                <w:b/>
              </w:rPr>
            </w:pPr>
            <w:r>
              <w:rPr>
                <w:b/>
              </w:rPr>
              <w:t>Adalimumab</w:t>
            </w:r>
          </w:p>
          <w:p w14:paraId="26FAE1CC" w14:textId="77777777" w:rsidR="001839EF" w:rsidRDefault="00F40565">
            <w:pPr>
              <w:pStyle w:val="TableParagraph"/>
              <w:keepNext/>
              <w:keepLines/>
              <w:kinsoku w:val="0"/>
              <w:overflowPunct w:val="0"/>
              <w:jc w:val="center"/>
              <w:rPr>
                <w:b/>
              </w:rPr>
            </w:pPr>
            <w:r>
              <w:rPr>
                <w:b/>
                <w:spacing w:val="-2"/>
              </w:rPr>
              <w:t>N</w:t>
            </w:r>
            <w:r>
              <w:t> </w:t>
            </w:r>
            <w:r>
              <w:rPr>
                <w:b/>
              </w:rPr>
              <w:t>= 51</w:t>
            </w:r>
          </w:p>
        </w:tc>
      </w:tr>
      <w:tr w:rsidR="001839EF" w14:paraId="5151A577" w14:textId="77777777">
        <w:trPr>
          <w:trHeight w:val="147"/>
        </w:trPr>
        <w:tc>
          <w:tcPr>
            <w:tcW w:w="2410" w:type="dxa"/>
          </w:tcPr>
          <w:p w14:paraId="1C727527" w14:textId="77777777" w:rsidR="001839EF" w:rsidRDefault="00F40565">
            <w:pPr>
              <w:pStyle w:val="TableParagraph"/>
              <w:keepNext/>
              <w:keepLines/>
              <w:kinsoku w:val="0"/>
              <w:overflowPunct w:val="0"/>
            </w:pPr>
            <w:r>
              <w:rPr>
                <w:spacing w:val="-1"/>
              </w:rPr>
              <w:t>AC</w:t>
            </w:r>
            <w:r>
              <w:t>R</w:t>
            </w:r>
            <w:r>
              <w:rPr>
                <w:spacing w:val="-1"/>
              </w:rPr>
              <w:t xml:space="preserve"> </w:t>
            </w:r>
            <w:r>
              <w:t>20</w:t>
            </w:r>
          </w:p>
        </w:tc>
        <w:tc>
          <w:tcPr>
            <w:tcW w:w="1701" w:type="dxa"/>
          </w:tcPr>
          <w:p w14:paraId="6E051735" w14:textId="77777777" w:rsidR="001839EF" w:rsidRDefault="001839EF">
            <w:pPr>
              <w:keepNext/>
              <w:keepLines/>
              <w:jc w:val="center"/>
              <w:rPr>
                <w:lang w:eastAsia="en-GB"/>
              </w:rPr>
            </w:pPr>
          </w:p>
        </w:tc>
        <w:tc>
          <w:tcPr>
            <w:tcW w:w="1701" w:type="dxa"/>
          </w:tcPr>
          <w:p w14:paraId="54584C61" w14:textId="77777777" w:rsidR="001839EF" w:rsidRDefault="001839EF">
            <w:pPr>
              <w:keepNext/>
              <w:keepLines/>
              <w:jc w:val="center"/>
              <w:rPr>
                <w:lang w:eastAsia="en-GB"/>
              </w:rPr>
            </w:pPr>
          </w:p>
        </w:tc>
        <w:tc>
          <w:tcPr>
            <w:tcW w:w="1701" w:type="dxa"/>
          </w:tcPr>
          <w:p w14:paraId="5A771674" w14:textId="77777777" w:rsidR="001839EF" w:rsidRDefault="001839EF">
            <w:pPr>
              <w:keepNext/>
              <w:keepLines/>
              <w:jc w:val="center"/>
              <w:rPr>
                <w:lang w:eastAsia="en-GB"/>
              </w:rPr>
            </w:pPr>
          </w:p>
        </w:tc>
        <w:tc>
          <w:tcPr>
            <w:tcW w:w="1559" w:type="dxa"/>
          </w:tcPr>
          <w:p w14:paraId="25A54B97" w14:textId="77777777" w:rsidR="001839EF" w:rsidRDefault="001839EF">
            <w:pPr>
              <w:keepNext/>
              <w:keepLines/>
              <w:jc w:val="center"/>
              <w:rPr>
                <w:lang w:eastAsia="en-GB"/>
              </w:rPr>
            </w:pPr>
          </w:p>
        </w:tc>
      </w:tr>
      <w:tr w:rsidR="001839EF" w14:paraId="054620EE" w14:textId="77777777">
        <w:trPr>
          <w:trHeight w:val="147"/>
        </w:trPr>
        <w:tc>
          <w:tcPr>
            <w:tcW w:w="2410" w:type="dxa"/>
          </w:tcPr>
          <w:p w14:paraId="44459641" w14:textId="77777777" w:rsidR="001839EF" w:rsidRDefault="00F40565">
            <w:pPr>
              <w:pStyle w:val="TableParagraph"/>
              <w:keepNext/>
              <w:keepLines/>
              <w:kinsoku w:val="0"/>
              <w:overflowPunct w:val="0"/>
            </w:pPr>
            <w:r>
              <w:rPr>
                <w:spacing w:val="-1"/>
              </w:rPr>
              <w:t>12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701" w:type="dxa"/>
          </w:tcPr>
          <w:p w14:paraId="3CA21527" w14:textId="77777777" w:rsidR="001839EF" w:rsidRDefault="00F40565">
            <w:pPr>
              <w:pStyle w:val="TableParagraph"/>
              <w:keepNext/>
              <w:keepLines/>
              <w:kinsoku w:val="0"/>
              <w:overflowPunct w:val="0"/>
              <w:jc w:val="center"/>
            </w:pPr>
            <w:r>
              <w:t>14%</w:t>
            </w:r>
          </w:p>
        </w:tc>
        <w:tc>
          <w:tcPr>
            <w:tcW w:w="1701" w:type="dxa"/>
          </w:tcPr>
          <w:p w14:paraId="31125555" w14:textId="77777777" w:rsidR="001839EF" w:rsidRDefault="00F40565">
            <w:pPr>
              <w:pStyle w:val="TableParagraph"/>
              <w:keepNext/>
              <w:keepLines/>
              <w:kinsoku w:val="0"/>
              <w:overflowPunct w:val="0"/>
              <w:jc w:val="center"/>
            </w:pPr>
            <w:r>
              <w:t>58%***</w:t>
            </w:r>
          </w:p>
        </w:tc>
        <w:tc>
          <w:tcPr>
            <w:tcW w:w="1701" w:type="dxa"/>
          </w:tcPr>
          <w:p w14:paraId="27606164" w14:textId="77777777" w:rsidR="001839EF" w:rsidRDefault="00F40565">
            <w:pPr>
              <w:pStyle w:val="TableParagraph"/>
              <w:keepNext/>
              <w:keepLines/>
              <w:kinsoku w:val="0"/>
              <w:overflowPunct w:val="0"/>
              <w:jc w:val="center"/>
            </w:pPr>
            <w:r>
              <w:t>16%</w:t>
            </w:r>
          </w:p>
        </w:tc>
        <w:tc>
          <w:tcPr>
            <w:tcW w:w="1559" w:type="dxa"/>
          </w:tcPr>
          <w:p w14:paraId="3785060E" w14:textId="77777777" w:rsidR="001839EF" w:rsidRDefault="00F40565">
            <w:pPr>
              <w:pStyle w:val="TableParagraph"/>
              <w:keepNext/>
              <w:keepLines/>
              <w:kinsoku w:val="0"/>
              <w:overflowPunct w:val="0"/>
              <w:jc w:val="center"/>
            </w:pPr>
            <w:r>
              <w:t>39%*</w:t>
            </w:r>
          </w:p>
        </w:tc>
      </w:tr>
      <w:tr w:rsidR="001839EF" w14:paraId="1323696F" w14:textId="77777777">
        <w:trPr>
          <w:trHeight w:val="147"/>
        </w:trPr>
        <w:tc>
          <w:tcPr>
            <w:tcW w:w="2410" w:type="dxa"/>
          </w:tcPr>
          <w:p w14:paraId="6E69F5C4" w14:textId="77777777" w:rsidR="001839EF" w:rsidRDefault="00F40565">
            <w:pPr>
              <w:pStyle w:val="TableParagraph"/>
              <w:keepNext/>
              <w:keepLines/>
              <w:kinsoku w:val="0"/>
              <w:overflowPunct w:val="0"/>
            </w:pPr>
            <w:r>
              <w:rPr>
                <w:spacing w:val="-1"/>
              </w:rPr>
              <w:t>24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701" w:type="dxa"/>
          </w:tcPr>
          <w:p w14:paraId="72065FF4" w14:textId="77777777" w:rsidR="001839EF" w:rsidRDefault="00F40565">
            <w:pPr>
              <w:pStyle w:val="TableParagraph"/>
              <w:keepNext/>
              <w:keepLines/>
              <w:kinsoku w:val="0"/>
              <w:overflowPunct w:val="0"/>
              <w:jc w:val="center"/>
            </w:pPr>
            <w:r>
              <w:t>15%</w:t>
            </w:r>
          </w:p>
        </w:tc>
        <w:tc>
          <w:tcPr>
            <w:tcW w:w="1701" w:type="dxa"/>
          </w:tcPr>
          <w:p w14:paraId="799C084D" w14:textId="77777777" w:rsidR="001839EF" w:rsidRDefault="00F40565">
            <w:pPr>
              <w:pStyle w:val="TableParagraph"/>
              <w:keepNext/>
              <w:keepLines/>
              <w:kinsoku w:val="0"/>
              <w:overflowPunct w:val="0"/>
              <w:jc w:val="center"/>
            </w:pPr>
            <w:r>
              <w:t>57%***</w:t>
            </w:r>
          </w:p>
        </w:tc>
        <w:tc>
          <w:tcPr>
            <w:tcW w:w="1701" w:type="dxa"/>
          </w:tcPr>
          <w:p w14:paraId="71F76B21" w14:textId="77777777" w:rsidR="001839EF" w:rsidRDefault="00F40565">
            <w:pPr>
              <w:pStyle w:val="TableParagraph"/>
              <w:keepNext/>
              <w:keepLines/>
              <w:kinsoku w:val="0"/>
              <w:overflowPunct w:val="0"/>
              <w:jc w:val="center"/>
            </w:pPr>
            <w:r>
              <w:rPr>
                <w:spacing w:val="-2"/>
              </w:rPr>
              <w:t>N</w:t>
            </w:r>
            <w:r>
              <w:rPr>
                <w:spacing w:val="1"/>
              </w:rPr>
              <w:t>/</w:t>
            </w:r>
            <w:r>
              <w:t>A</w:t>
            </w:r>
          </w:p>
        </w:tc>
        <w:tc>
          <w:tcPr>
            <w:tcW w:w="1559" w:type="dxa"/>
          </w:tcPr>
          <w:p w14:paraId="3BD5C640" w14:textId="77777777" w:rsidR="001839EF" w:rsidRDefault="00F40565">
            <w:pPr>
              <w:pStyle w:val="TableParagraph"/>
              <w:keepNext/>
              <w:keepLines/>
              <w:kinsoku w:val="0"/>
              <w:overflowPunct w:val="0"/>
              <w:jc w:val="center"/>
            </w:pPr>
            <w:r>
              <w:t>N/A</w:t>
            </w:r>
          </w:p>
        </w:tc>
      </w:tr>
      <w:tr w:rsidR="001839EF" w14:paraId="5BAC96CE" w14:textId="77777777">
        <w:trPr>
          <w:trHeight w:val="147"/>
        </w:trPr>
        <w:tc>
          <w:tcPr>
            <w:tcW w:w="2410" w:type="dxa"/>
          </w:tcPr>
          <w:p w14:paraId="5090752E" w14:textId="77777777" w:rsidR="001839EF" w:rsidRDefault="00F40565">
            <w:pPr>
              <w:pStyle w:val="TableParagraph"/>
              <w:keepNext/>
              <w:keepLines/>
              <w:kinsoku w:val="0"/>
              <w:overflowPunct w:val="0"/>
            </w:pPr>
            <w:r>
              <w:rPr>
                <w:spacing w:val="-1"/>
              </w:rPr>
              <w:t>AC</w:t>
            </w:r>
            <w:r>
              <w:t>R</w:t>
            </w:r>
            <w:r>
              <w:rPr>
                <w:spacing w:val="-1"/>
              </w:rPr>
              <w:t xml:space="preserve"> </w:t>
            </w:r>
            <w:r>
              <w:t>50</w:t>
            </w:r>
          </w:p>
        </w:tc>
        <w:tc>
          <w:tcPr>
            <w:tcW w:w="1701" w:type="dxa"/>
          </w:tcPr>
          <w:p w14:paraId="50EC45D8" w14:textId="77777777" w:rsidR="001839EF" w:rsidRDefault="001839EF">
            <w:pPr>
              <w:keepNext/>
              <w:keepLines/>
              <w:jc w:val="center"/>
              <w:rPr>
                <w:color w:val="000000"/>
                <w:lang w:eastAsia="en-GB"/>
              </w:rPr>
            </w:pPr>
          </w:p>
        </w:tc>
        <w:tc>
          <w:tcPr>
            <w:tcW w:w="1701" w:type="dxa"/>
          </w:tcPr>
          <w:p w14:paraId="13404B09" w14:textId="77777777" w:rsidR="001839EF" w:rsidRDefault="001839EF">
            <w:pPr>
              <w:keepNext/>
              <w:keepLines/>
              <w:jc w:val="center"/>
              <w:rPr>
                <w:color w:val="000000"/>
                <w:lang w:eastAsia="en-GB"/>
              </w:rPr>
            </w:pPr>
          </w:p>
        </w:tc>
        <w:tc>
          <w:tcPr>
            <w:tcW w:w="1701" w:type="dxa"/>
          </w:tcPr>
          <w:p w14:paraId="248B4A66" w14:textId="77777777" w:rsidR="001839EF" w:rsidRDefault="001839EF">
            <w:pPr>
              <w:keepNext/>
              <w:keepLines/>
              <w:jc w:val="center"/>
              <w:rPr>
                <w:color w:val="000000"/>
                <w:lang w:eastAsia="en-GB"/>
              </w:rPr>
            </w:pPr>
          </w:p>
        </w:tc>
        <w:tc>
          <w:tcPr>
            <w:tcW w:w="1559" w:type="dxa"/>
          </w:tcPr>
          <w:p w14:paraId="0EB1F264" w14:textId="77777777" w:rsidR="001839EF" w:rsidRDefault="001839EF">
            <w:pPr>
              <w:keepNext/>
              <w:keepLines/>
              <w:jc w:val="center"/>
              <w:rPr>
                <w:color w:val="000000"/>
                <w:lang w:eastAsia="en-GB"/>
              </w:rPr>
            </w:pPr>
          </w:p>
        </w:tc>
      </w:tr>
      <w:tr w:rsidR="001839EF" w14:paraId="316D6730" w14:textId="77777777">
        <w:trPr>
          <w:trHeight w:val="147"/>
        </w:trPr>
        <w:tc>
          <w:tcPr>
            <w:tcW w:w="2410" w:type="dxa"/>
          </w:tcPr>
          <w:p w14:paraId="07224AAF" w14:textId="77777777" w:rsidR="001839EF" w:rsidRDefault="00F40565">
            <w:pPr>
              <w:pStyle w:val="TableParagraph"/>
              <w:keepNext/>
              <w:keepLines/>
              <w:kinsoku w:val="0"/>
              <w:overflowPunct w:val="0"/>
            </w:pPr>
            <w:r>
              <w:rPr>
                <w:spacing w:val="-1"/>
              </w:rPr>
              <w:t>12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701" w:type="dxa"/>
          </w:tcPr>
          <w:p w14:paraId="4997D9FD" w14:textId="77777777" w:rsidR="001839EF" w:rsidRDefault="00F40565">
            <w:pPr>
              <w:pStyle w:val="TableParagraph"/>
              <w:kinsoku w:val="0"/>
              <w:overflowPunct w:val="0"/>
              <w:jc w:val="center"/>
            </w:pPr>
            <w:r>
              <w:t>4%</w:t>
            </w:r>
          </w:p>
        </w:tc>
        <w:tc>
          <w:tcPr>
            <w:tcW w:w="1701" w:type="dxa"/>
          </w:tcPr>
          <w:p w14:paraId="6192A483" w14:textId="77777777" w:rsidR="001839EF" w:rsidRDefault="00F40565">
            <w:pPr>
              <w:pStyle w:val="TableParagraph"/>
              <w:kinsoku w:val="0"/>
              <w:overflowPunct w:val="0"/>
              <w:jc w:val="center"/>
            </w:pPr>
            <w:r>
              <w:t>36%***</w:t>
            </w:r>
          </w:p>
        </w:tc>
        <w:tc>
          <w:tcPr>
            <w:tcW w:w="1701" w:type="dxa"/>
          </w:tcPr>
          <w:p w14:paraId="51BE1B1E" w14:textId="77777777" w:rsidR="001839EF" w:rsidRDefault="00F40565">
            <w:pPr>
              <w:pStyle w:val="TableParagraph"/>
              <w:kinsoku w:val="0"/>
              <w:overflowPunct w:val="0"/>
              <w:jc w:val="center"/>
            </w:pPr>
            <w:r>
              <w:t>2%</w:t>
            </w:r>
          </w:p>
        </w:tc>
        <w:tc>
          <w:tcPr>
            <w:tcW w:w="1559" w:type="dxa"/>
          </w:tcPr>
          <w:p w14:paraId="05232C76" w14:textId="77777777" w:rsidR="001839EF" w:rsidRDefault="00F40565">
            <w:pPr>
              <w:pStyle w:val="TableParagraph"/>
              <w:kinsoku w:val="0"/>
              <w:overflowPunct w:val="0"/>
              <w:jc w:val="center"/>
            </w:pPr>
            <w:r>
              <w:t>25%***</w:t>
            </w:r>
          </w:p>
        </w:tc>
      </w:tr>
      <w:tr w:rsidR="001839EF" w14:paraId="3B715111" w14:textId="77777777">
        <w:trPr>
          <w:trHeight w:val="147"/>
        </w:trPr>
        <w:tc>
          <w:tcPr>
            <w:tcW w:w="2410" w:type="dxa"/>
          </w:tcPr>
          <w:p w14:paraId="4D1C5861" w14:textId="77777777" w:rsidR="001839EF" w:rsidRDefault="00F40565">
            <w:pPr>
              <w:pStyle w:val="TableParagraph"/>
              <w:keepNext/>
              <w:keepLines/>
              <w:kinsoku w:val="0"/>
              <w:overflowPunct w:val="0"/>
            </w:pPr>
            <w:r>
              <w:rPr>
                <w:spacing w:val="-1"/>
              </w:rPr>
              <w:t>24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701" w:type="dxa"/>
          </w:tcPr>
          <w:p w14:paraId="53776711" w14:textId="77777777" w:rsidR="001839EF" w:rsidRDefault="00F40565">
            <w:pPr>
              <w:pStyle w:val="TableParagraph"/>
              <w:kinsoku w:val="0"/>
              <w:overflowPunct w:val="0"/>
              <w:jc w:val="center"/>
            </w:pPr>
            <w:r>
              <w:t>6%</w:t>
            </w:r>
          </w:p>
        </w:tc>
        <w:tc>
          <w:tcPr>
            <w:tcW w:w="1701" w:type="dxa"/>
          </w:tcPr>
          <w:p w14:paraId="26B9CB3F" w14:textId="77777777" w:rsidR="001839EF" w:rsidRDefault="00F40565">
            <w:pPr>
              <w:pStyle w:val="TableParagraph"/>
              <w:kinsoku w:val="0"/>
              <w:overflowPunct w:val="0"/>
              <w:jc w:val="center"/>
            </w:pPr>
            <w:r>
              <w:t>39%***</w:t>
            </w:r>
          </w:p>
        </w:tc>
        <w:tc>
          <w:tcPr>
            <w:tcW w:w="1701" w:type="dxa"/>
          </w:tcPr>
          <w:p w14:paraId="40B70215" w14:textId="77777777" w:rsidR="001839EF" w:rsidRDefault="00F40565">
            <w:pPr>
              <w:pStyle w:val="TableParagraph"/>
              <w:kinsoku w:val="0"/>
              <w:overflowPunct w:val="0"/>
              <w:jc w:val="center"/>
            </w:pPr>
            <w:r>
              <w:rPr>
                <w:spacing w:val="-2"/>
              </w:rPr>
              <w:t>N</w:t>
            </w:r>
            <w:r>
              <w:rPr>
                <w:spacing w:val="1"/>
              </w:rPr>
              <w:t>/</w:t>
            </w:r>
            <w:r>
              <w:t>A</w:t>
            </w:r>
          </w:p>
        </w:tc>
        <w:tc>
          <w:tcPr>
            <w:tcW w:w="1559" w:type="dxa"/>
          </w:tcPr>
          <w:p w14:paraId="47D7C36F" w14:textId="77777777" w:rsidR="001839EF" w:rsidRDefault="00F40565">
            <w:pPr>
              <w:pStyle w:val="TableParagraph"/>
              <w:kinsoku w:val="0"/>
              <w:overflowPunct w:val="0"/>
              <w:jc w:val="center"/>
            </w:pPr>
            <w:r>
              <w:t>N/A</w:t>
            </w:r>
          </w:p>
        </w:tc>
      </w:tr>
      <w:tr w:rsidR="001839EF" w14:paraId="4403432C" w14:textId="77777777">
        <w:trPr>
          <w:trHeight w:val="147"/>
        </w:trPr>
        <w:tc>
          <w:tcPr>
            <w:tcW w:w="2410" w:type="dxa"/>
          </w:tcPr>
          <w:p w14:paraId="053FC78E" w14:textId="77777777" w:rsidR="001839EF" w:rsidRDefault="00F40565">
            <w:pPr>
              <w:pStyle w:val="TableParagraph"/>
              <w:keepNext/>
              <w:keepLines/>
              <w:kinsoku w:val="0"/>
              <w:overflowPunct w:val="0"/>
            </w:pPr>
            <w:r>
              <w:rPr>
                <w:spacing w:val="-1"/>
              </w:rPr>
              <w:t>AC</w:t>
            </w:r>
            <w:r>
              <w:t>R</w:t>
            </w:r>
            <w:r>
              <w:rPr>
                <w:spacing w:val="-1"/>
              </w:rPr>
              <w:t xml:space="preserve"> </w:t>
            </w:r>
            <w:r>
              <w:t>70</w:t>
            </w:r>
          </w:p>
        </w:tc>
        <w:tc>
          <w:tcPr>
            <w:tcW w:w="1701" w:type="dxa"/>
          </w:tcPr>
          <w:p w14:paraId="7AD745E9" w14:textId="77777777" w:rsidR="001839EF" w:rsidRDefault="001839EF">
            <w:pPr>
              <w:keepNext/>
              <w:keepLines/>
              <w:jc w:val="center"/>
              <w:rPr>
                <w:color w:val="000000"/>
                <w:lang w:eastAsia="en-GB"/>
              </w:rPr>
            </w:pPr>
          </w:p>
        </w:tc>
        <w:tc>
          <w:tcPr>
            <w:tcW w:w="1701" w:type="dxa"/>
          </w:tcPr>
          <w:p w14:paraId="2FA1E5BF" w14:textId="77777777" w:rsidR="001839EF" w:rsidRDefault="001839EF">
            <w:pPr>
              <w:keepNext/>
              <w:keepLines/>
              <w:jc w:val="center"/>
              <w:rPr>
                <w:color w:val="000000"/>
                <w:lang w:eastAsia="en-GB"/>
              </w:rPr>
            </w:pPr>
          </w:p>
        </w:tc>
        <w:tc>
          <w:tcPr>
            <w:tcW w:w="1701" w:type="dxa"/>
          </w:tcPr>
          <w:p w14:paraId="70F78BA7" w14:textId="77777777" w:rsidR="001839EF" w:rsidRDefault="001839EF">
            <w:pPr>
              <w:keepNext/>
              <w:keepLines/>
              <w:jc w:val="center"/>
              <w:rPr>
                <w:color w:val="000000"/>
                <w:lang w:eastAsia="en-GB"/>
              </w:rPr>
            </w:pPr>
          </w:p>
        </w:tc>
        <w:tc>
          <w:tcPr>
            <w:tcW w:w="1559" w:type="dxa"/>
          </w:tcPr>
          <w:p w14:paraId="63B57981" w14:textId="77777777" w:rsidR="001839EF" w:rsidRDefault="001839EF">
            <w:pPr>
              <w:keepNext/>
              <w:keepLines/>
              <w:jc w:val="center"/>
              <w:rPr>
                <w:color w:val="000000"/>
                <w:lang w:eastAsia="en-GB"/>
              </w:rPr>
            </w:pPr>
          </w:p>
        </w:tc>
      </w:tr>
      <w:tr w:rsidR="001839EF" w14:paraId="47B305D8" w14:textId="77777777">
        <w:trPr>
          <w:trHeight w:val="147"/>
        </w:trPr>
        <w:tc>
          <w:tcPr>
            <w:tcW w:w="2410" w:type="dxa"/>
          </w:tcPr>
          <w:p w14:paraId="4C34CBBF" w14:textId="77777777" w:rsidR="001839EF" w:rsidRDefault="00F40565">
            <w:pPr>
              <w:pStyle w:val="TableParagraph"/>
              <w:keepNext/>
              <w:keepLines/>
              <w:kinsoku w:val="0"/>
              <w:overflowPunct w:val="0"/>
            </w:pPr>
            <w:r>
              <w:rPr>
                <w:spacing w:val="-1"/>
              </w:rPr>
              <w:t>12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701" w:type="dxa"/>
          </w:tcPr>
          <w:p w14:paraId="20793348" w14:textId="77777777" w:rsidR="001839EF" w:rsidRDefault="00F40565">
            <w:pPr>
              <w:pStyle w:val="TableParagraph"/>
              <w:kinsoku w:val="0"/>
              <w:overflowPunct w:val="0"/>
              <w:jc w:val="center"/>
            </w:pPr>
            <w:r>
              <w:t>1%</w:t>
            </w:r>
          </w:p>
        </w:tc>
        <w:tc>
          <w:tcPr>
            <w:tcW w:w="1701" w:type="dxa"/>
          </w:tcPr>
          <w:p w14:paraId="64B12347" w14:textId="77777777" w:rsidR="001839EF" w:rsidRDefault="00F40565">
            <w:pPr>
              <w:pStyle w:val="TableParagraph"/>
              <w:kinsoku w:val="0"/>
              <w:overflowPunct w:val="0"/>
              <w:jc w:val="center"/>
            </w:pPr>
            <w:r>
              <w:t>20%***</w:t>
            </w:r>
          </w:p>
        </w:tc>
        <w:tc>
          <w:tcPr>
            <w:tcW w:w="1701" w:type="dxa"/>
          </w:tcPr>
          <w:p w14:paraId="7AA337A0" w14:textId="77777777" w:rsidR="001839EF" w:rsidRDefault="00F40565">
            <w:pPr>
              <w:pStyle w:val="TableParagraph"/>
              <w:kinsoku w:val="0"/>
              <w:overflowPunct w:val="0"/>
              <w:jc w:val="center"/>
            </w:pPr>
            <w:r>
              <w:t>0%</w:t>
            </w:r>
          </w:p>
        </w:tc>
        <w:tc>
          <w:tcPr>
            <w:tcW w:w="1559" w:type="dxa"/>
          </w:tcPr>
          <w:p w14:paraId="6299F759" w14:textId="77777777" w:rsidR="001839EF" w:rsidRDefault="00F40565">
            <w:pPr>
              <w:pStyle w:val="TableParagraph"/>
              <w:kinsoku w:val="0"/>
              <w:overflowPunct w:val="0"/>
              <w:jc w:val="center"/>
            </w:pPr>
            <w:r>
              <w:t>14%*</w:t>
            </w:r>
          </w:p>
        </w:tc>
      </w:tr>
      <w:tr w:rsidR="001839EF" w14:paraId="7219D679" w14:textId="77777777">
        <w:trPr>
          <w:trHeight w:val="147"/>
        </w:trPr>
        <w:tc>
          <w:tcPr>
            <w:tcW w:w="2410" w:type="dxa"/>
          </w:tcPr>
          <w:p w14:paraId="39F41A9E" w14:textId="77777777" w:rsidR="001839EF" w:rsidRDefault="00F40565">
            <w:pPr>
              <w:pStyle w:val="TableParagraph"/>
              <w:keepNext/>
              <w:keepLines/>
              <w:kinsoku w:val="0"/>
              <w:overflowPunct w:val="0"/>
            </w:pPr>
            <w:r>
              <w:rPr>
                <w:spacing w:val="-1"/>
              </w:rPr>
              <w:t>24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701" w:type="dxa"/>
          </w:tcPr>
          <w:p w14:paraId="64ADEF7F" w14:textId="77777777" w:rsidR="001839EF" w:rsidRDefault="00F40565">
            <w:pPr>
              <w:pStyle w:val="TableParagraph"/>
              <w:kinsoku w:val="0"/>
              <w:overflowPunct w:val="0"/>
              <w:jc w:val="center"/>
            </w:pPr>
            <w:r>
              <w:t>1%</w:t>
            </w:r>
          </w:p>
        </w:tc>
        <w:tc>
          <w:tcPr>
            <w:tcW w:w="1701" w:type="dxa"/>
          </w:tcPr>
          <w:p w14:paraId="7FC9BBA4" w14:textId="77777777" w:rsidR="001839EF" w:rsidRDefault="00F40565">
            <w:pPr>
              <w:pStyle w:val="TableParagraph"/>
              <w:kinsoku w:val="0"/>
              <w:overflowPunct w:val="0"/>
              <w:jc w:val="center"/>
            </w:pPr>
            <w:r>
              <w:t>23%***</w:t>
            </w:r>
          </w:p>
        </w:tc>
        <w:tc>
          <w:tcPr>
            <w:tcW w:w="1701" w:type="dxa"/>
          </w:tcPr>
          <w:p w14:paraId="793080FB" w14:textId="77777777" w:rsidR="001839EF" w:rsidRDefault="00F40565">
            <w:pPr>
              <w:pStyle w:val="TableParagraph"/>
              <w:kinsoku w:val="0"/>
              <w:overflowPunct w:val="0"/>
              <w:jc w:val="center"/>
            </w:pPr>
            <w:r>
              <w:rPr>
                <w:spacing w:val="-2"/>
              </w:rPr>
              <w:t>N</w:t>
            </w:r>
            <w:r>
              <w:rPr>
                <w:spacing w:val="1"/>
              </w:rPr>
              <w:t>/</w:t>
            </w:r>
            <w:r>
              <w:t>A</w:t>
            </w:r>
          </w:p>
        </w:tc>
        <w:tc>
          <w:tcPr>
            <w:tcW w:w="1559" w:type="dxa"/>
          </w:tcPr>
          <w:p w14:paraId="54D10782" w14:textId="77777777" w:rsidR="001839EF" w:rsidRDefault="00F40565">
            <w:pPr>
              <w:pStyle w:val="TableParagraph"/>
              <w:kinsoku w:val="0"/>
              <w:overflowPunct w:val="0"/>
              <w:jc w:val="center"/>
            </w:pPr>
            <w:r>
              <w:t>N/A</w:t>
            </w:r>
          </w:p>
        </w:tc>
      </w:tr>
    </w:tbl>
    <w:p w14:paraId="6445CE66" w14:textId="77777777" w:rsidR="001839EF" w:rsidRDefault="00F40565">
      <w:pPr>
        <w:pStyle w:val="BodyText"/>
        <w:keepNext/>
        <w:kinsoku w:val="0"/>
        <w:overflowPunct w:val="0"/>
        <w:ind w:left="0"/>
        <w:rPr>
          <w:sz w:val="20"/>
          <w:szCs w:val="20"/>
        </w:rPr>
      </w:pPr>
      <w:r>
        <w:rPr>
          <w:sz w:val="20"/>
          <w:szCs w:val="20"/>
        </w:rPr>
        <w:t xml:space="preserve">***p &lt; 0,001 </w:t>
      </w:r>
      <w:r>
        <w:rPr>
          <w:spacing w:val="-3"/>
          <w:sz w:val="20"/>
          <w:szCs w:val="20"/>
        </w:rPr>
        <w:t>p</w:t>
      </w:r>
      <w:r>
        <w:rPr>
          <w:sz w:val="20"/>
          <w:szCs w:val="20"/>
        </w:rPr>
        <w:t>er</w:t>
      </w:r>
      <w:r>
        <w:rPr>
          <w:spacing w:val="-2"/>
          <w:sz w:val="20"/>
          <w:szCs w:val="20"/>
        </w:rPr>
        <w:t xml:space="preserve"> </w:t>
      </w:r>
      <w:r>
        <w:rPr>
          <w:spacing w:val="1"/>
          <w:sz w:val="20"/>
          <w:szCs w:val="20"/>
        </w:rPr>
        <w:t>t</w:t>
      </w:r>
      <w:r>
        <w:rPr>
          <w:spacing w:val="-3"/>
          <w:sz w:val="20"/>
          <w:szCs w:val="20"/>
        </w:rPr>
        <w:t>u</w:t>
      </w:r>
      <w:r>
        <w:rPr>
          <w:spacing w:val="1"/>
          <w:sz w:val="20"/>
          <w:szCs w:val="20"/>
        </w:rPr>
        <w:t>t</w:t>
      </w:r>
      <w:r>
        <w:rPr>
          <w:spacing w:val="-2"/>
          <w:sz w:val="20"/>
          <w:szCs w:val="20"/>
        </w:rPr>
        <w:t>t</w:t>
      </w:r>
      <w:r>
        <w:rPr>
          <w:sz w:val="20"/>
          <w:szCs w:val="20"/>
        </w:rPr>
        <w:t>i</w:t>
      </w:r>
      <w:r>
        <w:rPr>
          <w:spacing w:val="1"/>
          <w:sz w:val="20"/>
          <w:szCs w:val="20"/>
        </w:rPr>
        <w:t xml:space="preserve"> </w:t>
      </w:r>
      <w:r>
        <w:rPr>
          <w:sz w:val="20"/>
          <w:szCs w:val="20"/>
        </w:rPr>
        <w:t>i</w:t>
      </w:r>
      <w:r>
        <w:rPr>
          <w:spacing w:val="-2"/>
          <w:sz w:val="20"/>
          <w:szCs w:val="20"/>
        </w:rPr>
        <w:t xml:space="preserve"> </w:t>
      </w:r>
      <w:r>
        <w:rPr>
          <w:sz w:val="20"/>
          <w:szCs w:val="20"/>
        </w:rPr>
        <w:t>con</w:t>
      </w:r>
      <w:r>
        <w:rPr>
          <w:spacing w:val="-2"/>
          <w:sz w:val="20"/>
          <w:szCs w:val="20"/>
        </w:rPr>
        <w:t>f</w:t>
      </w:r>
      <w:r>
        <w:rPr>
          <w:sz w:val="20"/>
          <w:szCs w:val="20"/>
        </w:rPr>
        <w:t>ro</w:t>
      </w:r>
      <w:r>
        <w:rPr>
          <w:spacing w:val="-3"/>
          <w:sz w:val="20"/>
          <w:szCs w:val="20"/>
        </w:rPr>
        <w:t>n</w:t>
      </w:r>
      <w:r>
        <w:rPr>
          <w:spacing w:val="1"/>
          <w:sz w:val="20"/>
          <w:szCs w:val="20"/>
        </w:rPr>
        <w:t>t</w:t>
      </w:r>
      <w:r>
        <w:rPr>
          <w:sz w:val="20"/>
          <w:szCs w:val="20"/>
        </w:rPr>
        <w:t>i</w:t>
      </w:r>
      <w:r>
        <w:rPr>
          <w:spacing w:val="-2"/>
          <w:sz w:val="20"/>
          <w:szCs w:val="20"/>
        </w:rPr>
        <w:t xml:space="preserve"> </w:t>
      </w:r>
      <w:r>
        <w:rPr>
          <w:spacing w:val="1"/>
          <w:sz w:val="20"/>
          <w:szCs w:val="20"/>
        </w:rPr>
        <w:t>t</w:t>
      </w:r>
      <w:r>
        <w:rPr>
          <w:sz w:val="20"/>
          <w:szCs w:val="20"/>
        </w:rPr>
        <w:t>ra adalimumab</w:t>
      </w:r>
      <w:r>
        <w:rPr>
          <w:spacing w:val="-2"/>
          <w:sz w:val="20"/>
          <w:szCs w:val="20"/>
        </w:rPr>
        <w:t xml:space="preserve"> </w:t>
      </w:r>
      <w:r>
        <w:rPr>
          <w:sz w:val="20"/>
          <w:szCs w:val="20"/>
        </w:rPr>
        <w:t xml:space="preserve">e </w:t>
      </w:r>
      <w:r>
        <w:rPr>
          <w:spacing w:val="-3"/>
          <w:sz w:val="20"/>
          <w:szCs w:val="20"/>
        </w:rPr>
        <w:t>p</w:t>
      </w:r>
      <w:r>
        <w:rPr>
          <w:spacing w:val="1"/>
          <w:sz w:val="20"/>
          <w:szCs w:val="20"/>
        </w:rPr>
        <w:t>l</w:t>
      </w:r>
      <w:r>
        <w:rPr>
          <w:sz w:val="20"/>
          <w:szCs w:val="20"/>
        </w:rPr>
        <w:t>a</w:t>
      </w:r>
      <w:r>
        <w:rPr>
          <w:spacing w:val="-3"/>
          <w:sz w:val="20"/>
          <w:szCs w:val="20"/>
        </w:rPr>
        <w:t>c</w:t>
      </w:r>
      <w:r>
        <w:rPr>
          <w:sz w:val="20"/>
          <w:szCs w:val="20"/>
        </w:rPr>
        <w:t>ebo</w:t>
      </w:r>
    </w:p>
    <w:p w14:paraId="650C155D" w14:textId="77777777" w:rsidR="001839EF" w:rsidRDefault="00F40565">
      <w:pPr>
        <w:pStyle w:val="BodyText"/>
        <w:kinsoku w:val="0"/>
        <w:overflowPunct w:val="0"/>
        <w:ind w:left="0"/>
        <w:rPr>
          <w:sz w:val="20"/>
          <w:szCs w:val="20"/>
        </w:rPr>
      </w:pPr>
      <w:r>
        <w:rPr>
          <w:sz w:val="20"/>
          <w:szCs w:val="20"/>
        </w:rPr>
        <w:t xml:space="preserve">*p &lt; 0,05 </w:t>
      </w:r>
      <w:r>
        <w:rPr>
          <w:spacing w:val="-3"/>
          <w:sz w:val="20"/>
          <w:szCs w:val="20"/>
        </w:rPr>
        <w:t>p</w:t>
      </w:r>
      <w:r>
        <w:rPr>
          <w:sz w:val="20"/>
          <w:szCs w:val="20"/>
        </w:rPr>
        <w:t>er</w:t>
      </w:r>
      <w:r>
        <w:rPr>
          <w:spacing w:val="-2"/>
          <w:sz w:val="20"/>
          <w:szCs w:val="20"/>
        </w:rPr>
        <w:t xml:space="preserve"> </w:t>
      </w:r>
      <w:r>
        <w:rPr>
          <w:spacing w:val="1"/>
          <w:sz w:val="20"/>
          <w:szCs w:val="20"/>
        </w:rPr>
        <w:t>t</w:t>
      </w:r>
      <w:r>
        <w:rPr>
          <w:sz w:val="20"/>
          <w:szCs w:val="20"/>
        </w:rPr>
        <w:t>u</w:t>
      </w:r>
      <w:r>
        <w:rPr>
          <w:spacing w:val="-2"/>
          <w:sz w:val="20"/>
          <w:szCs w:val="20"/>
        </w:rPr>
        <w:t>t</w:t>
      </w:r>
      <w:r>
        <w:rPr>
          <w:spacing w:val="1"/>
          <w:sz w:val="20"/>
          <w:szCs w:val="20"/>
        </w:rPr>
        <w:t>t</w:t>
      </w:r>
      <w:r>
        <w:rPr>
          <w:sz w:val="20"/>
          <w:szCs w:val="20"/>
        </w:rPr>
        <w:t>i</w:t>
      </w:r>
      <w:r>
        <w:rPr>
          <w:spacing w:val="-2"/>
          <w:sz w:val="20"/>
          <w:szCs w:val="20"/>
        </w:rPr>
        <w:t xml:space="preserve"> </w:t>
      </w:r>
      <w:r>
        <w:rPr>
          <w:sz w:val="20"/>
          <w:szCs w:val="20"/>
        </w:rPr>
        <w:t>i</w:t>
      </w:r>
      <w:r>
        <w:rPr>
          <w:spacing w:val="1"/>
          <w:sz w:val="20"/>
          <w:szCs w:val="20"/>
        </w:rPr>
        <w:t xml:space="preserve"> </w:t>
      </w:r>
      <w:r>
        <w:rPr>
          <w:spacing w:val="-3"/>
          <w:sz w:val="20"/>
          <w:szCs w:val="20"/>
        </w:rPr>
        <w:t>c</w:t>
      </w:r>
      <w:r>
        <w:rPr>
          <w:sz w:val="20"/>
          <w:szCs w:val="20"/>
        </w:rPr>
        <w:t>on</w:t>
      </w:r>
      <w:r>
        <w:rPr>
          <w:spacing w:val="-2"/>
          <w:sz w:val="20"/>
          <w:szCs w:val="20"/>
        </w:rPr>
        <w:t>f</w:t>
      </w:r>
      <w:r>
        <w:rPr>
          <w:sz w:val="20"/>
          <w:szCs w:val="20"/>
        </w:rPr>
        <w:t>ro</w:t>
      </w:r>
      <w:r>
        <w:rPr>
          <w:spacing w:val="-3"/>
          <w:sz w:val="20"/>
          <w:szCs w:val="20"/>
        </w:rPr>
        <w:t>n</w:t>
      </w:r>
      <w:r>
        <w:rPr>
          <w:spacing w:val="1"/>
          <w:sz w:val="20"/>
          <w:szCs w:val="20"/>
        </w:rPr>
        <w:t>t</w:t>
      </w:r>
      <w:r>
        <w:rPr>
          <w:sz w:val="20"/>
          <w:szCs w:val="20"/>
        </w:rPr>
        <w:t>i</w:t>
      </w:r>
      <w:r>
        <w:rPr>
          <w:spacing w:val="-2"/>
          <w:sz w:val="20"/>
          <w:szCs w:val="20"/>
        </w:rPr>
        <w:t xml:space="preserve"> </w:t>
      </w:r>
      <w:r>
        <w:rPr>
          <w:spacing w:val="1"/>
          <w:sz w:val="20"/>
          <w:szCs w:val="20"/>
        </w:rPr>
        <w:t>t</w:t>
      </w:r>
      <w:r>
        <w:rPr>
          <w:sz w:val="20"/>
          <w:szCs w:val="20"/>
        </w:rPr>
        <w:t>ra adalimumab</w:t>
      </w:r>
      <w:r>
        <w:rPr>
          <w:spacing w:val="-2"/>
          <w:sz w:val="20"/>
          <w:szCs w:val="20"/>
        </w:rPr>
        <w:t xml:space="preserve"> </w:t>
      </w:r>
      <w:r>
        <w:rPr>
          <w:sz w:val="20"/>
          <w:szCs w:val="20"/>
        </w:rPr>
        <w:t xml:space="preserve">e </w:t>
      </w:r>
      <w:r>
        <w:rPr>
          <w:spacing w:val="-3"/>
          <w:sz w:val="20"/>
          <w:szCs w:val="20"/>
        </w:rPr>
        <w:t>p</w:t>
      </w:r>
      <w:r>
        <w:rPr>
          <w:spacing w:val="1"/>
          <w:sz w:val="20"/>
          <w:szCs w:val="20"/>
        </w:rPr>
        <w:t>l</w:t>
      </w:r>
      <w:r>
        <w:rPr>
          <w:sz w:val="20"/>
          <w:szCs w:val="20"/>
        </w:rPr>
        <w:t>ac</w:t>
      </w:r>
      <w:r>
        <w:rPr>
          <w:spacing w:val="-3"/>
          <w:sz w:val="20"/>
          <w:szCs w:val="20"/>
        </w:rPr>
        <w:t>e</w:t>
      </w:r>
      <w:r>
        <w:rPr>
          <w:sz w:val="20"/>
          <w:szCs w:val="20"/>
        </w:rPr>
        <w:t>bo</w:t>
      </w:r>
    </w:p>
    <w:p w14:paraId="1B9C89B9" w14:textId="77777777" w:rsidR="001839EF" w:rsidRDefault="00F40565">
      <w:pPr>
        <w:pStyle w:val="BodyText"/>
        <w:kinsoku w:val="0"/>
        <w:overflowPunct w:val="0"/>
        <w:ind w:left="0"/>
        <w:rPr>
          <w:sz w:val="20"/>
          <w:szCs w:val="20"/>
        </w:rPr>
      </w:pPr>
      <w:r>
        <w:rPr>
          <w:spacing w:val="-1"/>
          <w:sz w:val="20"/>
          <w:szCs w:val="20"/>
        </w:rPr>
        <w:t>N</w:t>
      </w:r>
      <w:r>
        <w:rPr>
          <w:spacing w:val="1"/>
          <w:sz w:val="20"/>
          <w:szCs w:val="20"/>
        </w:rPr>
        <w:t>/</w:t>
      </w:r>
      <w:r>
        <w:rPr>
          <w:sz w:val="20"/>
          <w:szCs w:val="20"/>
        </w:rPr>
        <w:t>A</w:t>
      </w:r>
      <w:r>
        <w:rPr>
          <w:spacing w:val="54"/>
          <w:sz w:val="20"/>
          <w:szCs w:val="20"/>
        </w:rPr>
        <w:t xml:space="preserve"> </w:t>
      </w:r>
      <w:r>
        <w:rPr>
          <w:sz w:val="20"/>
          <w:szCs w:val="20"/>
        </w:rPr>
        <w:t>non ap</w:t>
      </w:r>
      <w:r>
        <w:rPr>
          <w:spacing w:val="-3"/>
          <w:sz w:val="20"/>
          <w:szCs w:val="20"/>
        </w:rPr>
        <w:t>p</w:t>
      </w:r>
      <w:r>
        <w:rPr>
          <w:spacing w:val="-2"/>
          <w:sz w:val="20"/>
          <w:szCs w:val="20"/>
        </w:rPr>
        <w:t>l</w:t>
      </w:r>
      <w:r>
        <w:rPr>
          <w:spacing w:val="1"/>
          <w:sz w:val="20"/>
          <w:szCs w:val="20"/>
        </w:rPr>
        <w:t>i</w:t>
      </w:r>
      <w:r>
        <w:rPr>
          <w:sz w:val="20"/>
          <w:szCs w:val="20"/>
        </w:rPr>
        <w:t>ca</w:t>
      </w:r>
      <w:r>
        <w:rPr>
          <w:spacing w:val="-3"/>
          <w:sz w:val="20"/>
          <w:szCs w:val="20"/>
        </w:rPr>
        <w:t>b</w:t>
      </w:r>
      <w:r>
        <w:rPr>
          <w:spacing w:val="1"/>
          <w:sz w:val="20"/>
          <w:szCs w:val="20"/>
        </w:rPr>
        <w:t>i</w:t>
      </w:r>
      <w:r>
        <w:rPr>
          <w:spacing w:val="-2"/>
          <w:sz w:val="20"/>
          <w:szCs w:val="20"/>
        </w:rPr>
        <w:t>l</w:t>
      </w:r>
      <w:r>
        <w:rPr>
          <w:sz w:val="20"/>
          <w:szCs w:val="20"/>
        </w:rPr>
        <w:t>e</w:t>
      </w:r>
    </w:p>
    <w:p w14:paraId="5F5C3820" w14:textId="77777777" w:rsidR="001839EF" w:rsidRDefault="001839EF">
      <w:pPr>
        <w:pStyle w:val="BodyText"/>
        <w:tabs>
          <w:tab w:val="left" w:pos="1673"/>
        </w:tabs>
        <w:kinsoku w:val="0"/>
        <w:overflowPunct w:val="0"/>
        <w:ind w:left="0"/>
        <w:rPr>
          <w:spacing w:val="-1"/>
        </w:rPr>
      </w:pPr>
    </w:p>
    <w:p w14:paraId="6FE20D1F" w14:textId="77777777" w:rsidR="001839EF" w:rsidRDefault="00F40565">
      <w:pPr>
        <w:pStyle w:val="BodyText"/>
        <w:tabs>
          <w:tab w:val="left" w:pos="1673"/>
        </w:tabs>
        <w:kinsoku w:val="0"/>
        <w:overflowPunct w:val="0"/>
        <w:ind w:left="0"/>
      </w:pPr>
      <w:r>
        <w:rPr>
          <w:spacing w:val="-1"/>
        </w:rPr>
        <w:t>L</w:t>
      </w:r>
      <w:r>
        <w:t>e</w:t>
      </w:r>
      <w:r>
        <w:rPr>
          <w:spacing w:val="20"/>
        </w:rPr>
        <w:t xml:space="preserve"> </w:t>
      </w:r>
      <w:r>
        <w:t>r</w:t>
      </w:r>
      <w:r>
        <w:rPr>
          <w:spacing w:val="1"/>
        </w:rPr>
        <w:t>i</w:t>
      </w:r>
      <w:r>
        <w:t>s</w:t>
      </w:r>
      <w:r>
        <w:rPr>
          <w:spacing w:val="-3"/>
        </w:rPr>
        <w:t>p</w:t>
      </w:r>
      <w:r>
        <w:t>os</w:t>
      </w:r>
      <w:r>
        <w:rPr>
          <w:spacing w:val="-2"/>
        </w:rPr>
        <w:t>t</w:t>
      </w:r>
      <w:r>
        <w:t>e</w:t>
      </w:r>
      <w:r>
        <w:rPr>
          <w:spacing w:val="20"/>
        </w:rPr>
        <w:t xml:space="preserve"> </w:t>
      </w:r>
      <w:r>
        <w:rPr>
          <w:spacing w:val="-1"/>
        </w:rPr>
        <w:t>AC</w:t>
      </w:r>
      <w:r>
        <w:t>R</w:t>
      </w:r>
      <w:r>
        <w:rPr>
          <w:spacing w:val="18"/>
        </w:rPr>
        <w:t xml:space="preserve"> </w:t>
      </w:r>
      <w:r>
        <w:t>ne</w:t>
      </w:r>
      <w:r>
        <w:rPr>
          <w:spacing w:val="1"/>
        </w:rPr>
        <w:t>ll</w:t>
      </w:r>
      <w:r>
        <w:t>o</w:t>
      </w:r>
      <w:r>
        <w:rPr>
          <w:spacing w:val="19"/>
        </w:rPr>
        <w:t xml:space="preserve"> </w:t>
      </w:r>
      <w:r>
        <w:rPr>
          <w:spacing w:val="-2"/>
        </w:rPr>
        <w:t>s</w:t>
      </w:r>
      <w:r>
        <w:rPr>
          <w:spacing w:val="1"/>
        </w:rPr>
        <w:t>t</w:t>
      </w:r>
      <w:r>
        <w:t>ud</w:t>
      </w:r>
      <w:r>
        <w:rPr>
          <w:spacing w:val="-2"/>
        </w:rPr>
        <w:t>i</w:t>
      </w:r>
      <w:r>
        <w:t>o</w:t>
      </w:r>
      <w:r>
        <w:rPr>
          <w:spacing w:val="19"/>
        </w:rPr>
        <w:t xml:space="preserve"> </w:t>
      </w:r>
      <w:r>
        <w:rPr>
          <w:spacing w:val="-1"/>
        </w:rPr>
        <w:t>P</w:t>
      </w:r>
      <w:r>
        <w:t>sA</w:t>
      </w:r>
      <w:r>
        <w:rPr>
          <w:spacing w:val="20"/>
        </w:rPr>
        <w:t xml:space="preserve"> </w:t>
      </w:r>
      <w:r>
        <w:t>I</w:t>
      </w:r>
      <w:r>
        <w:rPr>
          <w:spacing w:val="15"/>
        </w:rPr>
        <w:t xml:space="preserve"> </w:t>
      </w:r>
      <w:r>
        <w:t>sono</w:t>
      </w:r>
      <w:r>
        <w:rPr>
          <w:spacing w:val="19"/>
        </w:rPr>
        <w:t xml:space="preserve"> </w:t>
      </w:r>
      <w:r>
        <w:t>s</w:t>
      </w:r>
      <w:r>
        <w:rPr>
          <w:spacing w:val="1"/>
        </w:rPr>
        <w:t>t</w:t>
      </w:r>
      <w:r>
        <w:t>a</w:t>
      </w:r>
      <w:r>
        <w:rPr>
          <w:spacing w:val="1"/>
        </w:rPr>
        <w:t>t</w:t>
      </w:r>
      <w:r>
        <w:t>e</w:t>
      </w:r>
      <w:r>
        <w:rPr>
          <w:spacing w:val="20"/>
        </w:rPr>
        <w:t xml:space="preserve"> </w:t>
      </w:r>
      <w:r>
        <w:rPr>
          <w:spacing w:val="-2"/>
        </w:rPr>
        <w:t>s</w:t>
      </w:r>
      <w:r>
        <w:rPr>
          <w:spacing w:val="1"/>
        </w:rPr>
        <w:t>i</w:t>
      </w:r>
      <w:r>
        <w:rPr>
          <w:spacing w:val="-4"/>
        </w:rPr>
        <w:t>m</w:t>
      </w:r>
      <w:r>
        <w:rPr>
          <w:spacing w:val="1"/>
        </w:rPr>
        <w:t>il</w:t>
      </w:r>
      <w:r>
        <w:t>i</w:t>
      </w:r>
      <w:r>
        <w:rPr>
          <w:spacing w:val="20"/>
        </w:rPr>
        <w:t xml:space="preserve"> </w:t>
      </w:r>
      <w:r>
        <w:t>con</w:t>
      </w:r>
      <w:r>
        <w:rPr>
          <w:spacing w:val="19"/>
        </w:rPr>
        <w:t xml:space="preserve"> </w:t>
      </w:r>
      <w:r>
        <w:t>e</w:t>
      </w:r>
      <w:r>
        <w:rPr>
          <w:spacing w:val="20"/>
        </w:rPr>
        <w:t xml:space="preserve"> </w:t>
      </w:r>
      <w:r>
        <w:t>sen</w:t>
      </w:r>
      <w:r>
        <w:rPr>
          <w:spacing w:val="-3"/>
        </w:rPr>
        <w:t>z</w:t>
      </w:r>
      <w:r>
        <w:t>a</w:t>
      </w:r>
      <w:r>
        <w:rPr>
          <w:spacing w:val="20"/>
        </w:rPr>
        <w:t xml:space="preserve"> </w:t>
      </w:r>
      <w:r>
        <w:rPr>
          <w:spacing w:val="1"/>
        </w:rPr>
        <w:t>t</w:t>
      </w:r>
      <w:r>
        <w:rPr>
          <w:spacing w:val="-3"/>
        </w:rPr>
        <w:t>e</w:t>
      </w:r>
      <w:r>
        <w:t>ra</w:t>
      </w:r>
      <w:r>
        <w:rPr>
          <w:spacing w:val="-3"/>
        </w:rPr>
        <w:t>p</w:t>
      </w:r>
      <w:r>
        <w:rPr>
          <w:spacing w:val="1"/>
        </w:rPr>
        <w:t>i</w:t>
      </w:r>
      <w:r>
        <w:t>a</w:t>
      </w:r>
      <w:r>
        <w:rPr>
          <w:spacing w:val="17"/>
        </w:rPr>
        <w:t xml:space="preserve"> </w:t>
      </w:r>
      <w:r>
        <w:t>conco</w:t>
      </w:r>
      <w:r>
        <w:rPr>
          <w:spacing w:val="-4"/>
        </w:rPr>
        <w:t>m</w:t>
      </w:r>
      <w:r>
        <w:rPr>
          <w:spacing w:val="1"/>
        </w:rPr>
        <w:t>it</w:t>
      </w:r>
      <w:r>
        <w:t>an</w:t>
      </w:r>
      <w:r>
        <w:rPr>
          <w:spacing w:val="-2"/>
        </w:rPr>
        <w:t>t</w:t>
      </w:r>
      <w:r>
        <w:t>e</w:t>
      </w:r>
      <w:r>
        <w:rPr>
          <w:spacing w:val="20"/>
        </w:rPr>
        <w:t xml:space="preserve"> </w:t>
      </w:r>
      <w:r>
        <w:t>c</w:t>
      </w:r>
      <w:r>
        <w:rPr>
          <w:spacing w:val="-3"/>
        </w:rPr>
        <w:t>o</w:t>
      </w:r>
      <w:r>
        <w:t xml:space="preserve">n </w:t>
      </w:r>
      <w:r>
        <w:rPr>
          <w:spacing w:val="-4"/>
        </w:rPr>
        <w:t>m</w:t>
      </w:r>
      <w:r>
        <w:t>e</w:t>
      </w:r>
      <w:r>
        <w:rPr>
          <w:spacing w:val="1"/>
        </w:rPr>
        <w:t>t</w:t>
      </w:r>
      <w:r>
        <w:t>o</w:t>
      </w:r>
      <w:r>
        <w:rPr>
          <w:spacing w:val="1"/>
        </w:rPr>
        <w:t>t</w:t>
      </w:r>
      <w:r>
        <w:t>re</w:t>
      </w:r>
      <w:r>
        <w:rPr>
          <w:spacing w:val="-2"/>
        </w:rPr>
        <w:t>s</w:t>
      </w:r>
      <w:r>
        <w:t>sa</w:t>
      </w:r>
      <w:r>
        <w:rPr>
          <w:spacing w:val="-2"/>
        </w:rPr>
        <w:t>t</w:t>
      </w:r>
      <w:r>
        <w:t>o.</w:t>
      </w:r>
      <w:r>
        <w:rPr>
          <w:spacing w:val="-1"/>
        </w:rPr>
        <w:t xml:space="preserve"> L</w:t>
      </w:r>
      <w:r>
        <w:t>e r</w:t>
      </w:r>
      <w:r>
        <w:rPr>
          <w:spacing w:val="-2"/>
        </w:rPr>
        <w:t>i</w:t>
      </w:r>
      <w:r>
        <w:t>spo</w:t>
      </w:r>
      <w:r>
        <w:rPr>
          <w:spacing w:val="-2"/>
        </w:rPr>
        <w:t>s</w:t>
      </w:r>
      <w:r>
        <w:rPr>
          <w:spacing w:val="1"/>
        </w:rPr>
        <w:t>t</w:t>
      </w:r>
      <w:r>
        <w:t xml:space="preserve">e </w:t>
      </w:r>
      <w:r>
        <w:rPr>
          <w:spacing w:val="-1"/>
        </w:rPr>
        <w:t>AC</w:t>
      </w:r>
      <w:r>
        <w:t>R</w:t>
      </w:r>
      <w:r>
        <w:rPr>
          <w:spacing w:val="-1"/>
        </w:rPr>
        <w:t xml:space="preserve"> </w:t>
      </w:r>
      <w:r>
        <w:t>n</w:t>
      </w:r>
      <w:r>
        <w:rPr>
          <w:spacing w:val="-3"/>
        </w:rPr>
        <w:t>e</w:t>
      </w:r>
      <w:r>
        <w:rPr>
          <w:spacing w:val="1"/>
        </w:rPr>
        <w:t>l</w:t>
      </w:r>
      <w:r>
        <w:rPr>
          <w:spacing w:val="-2"/>
        </w:rPr>
        <w:t>l</w:t>
      </w:r>
      <w:r>
        <w:t xml:space="preserve">o </w:t>
      </w:r>
      <w:r>
        <w:rPr>
          <w:spacing w:val="-2"/>
        </w:rPr>
        <w:t>s</w:t>
      </w:r>
      <w:r>
        <w:rPr>
          <w:spacing w:val="1"/>
        </w:rPr>
        <w:t>t</w:t>
      </w:r>
      <w:r>
        <w:t>u</w:t>
      </w:r>
      <w:r>
        <w:rPr>
          <w:spacing w:val="-3"/>
        </w:rPr>
        <w:t>d</w:t>
      </w:r>
      <w:r>
        <w:rPr>
          <w:spacing w:val="1"/>
        </w:rPr>
        <w:t>i</w:t>
      </w:r>
      <w:r>
        <w:t>o di</w:t>
      </w:r>
      <w:r>
        <w:rPr>
          <w:spacing w:val="-2"/>
        </w:rPr>
        <w:t xml:space="preserve"> </w:t>
      </w:r>
      <w:r>
        <w:t>e</w:t>
      </w:r>
      <w:r>
        <w:rPr>
          <w:spacing w:val="-2"/>
        </w:rPr>
        <w:t>s</w:t>
      </w:r>
      <w:r>
        <w:rPr>
          <w:spacing w:val="1"/>
        </w:rPr>
        <w:t>t</w:t>
      </w:r>
      <w:r>
        <w:t>e</w:t>
      </w:r>
      <w:r>
        <w:rPr>
          <w:spacing w:val="-3"/>
        </w:rPr>
        <w:t>n</w:t>
      </w:r>
      <w:r>
        <w:t>s</w:t>
      </w:r>
      <w:r>
        <w:rPr>
          <w:spacing w:val="1"/>
        </w:rPr>
        <w:t>i</w:t>
      </w:r>
      <w:r>
        <w:t>o</w:t>
      </w:r>
      <w:r>
        <w:rPr>
          <w:spacing w:val="-3"/>
        </w:rPr>
        <w:t>n</w:t>
      </w:r>
      <w:r>
        <w:t xml:space="preserve">e </w:t>
      </w:r>
      <w:r>
        <w:rPr>
          <w:spacing w:val="1"/>
        </w:rPr>
        <w:t>i</w:t>
      </w:r>
      <w:r>
        <w:t>n</w:t>
      </w:r>
      <w:r>
        <w:rPr>
          <w:spacing w:val="-3"/>
        </w:rPr>
        <w:t xml:space="preserve"> </w:t>
      </w:r>
      <w:r>
        <w:t>ap</w:t>
      </w:r>
      <w:r>
        <w:rPr>
          <w:spacing w:val="-3"/>
        </w:rPr>
        <w:t>e</w:t>
      </w:r>
      <w:r>
        <w:t>r</w:t>
      </w:r>
      <w:r>
        <w:rPr>
          <w:spacing w:val="1"/>
        </w:rPr>
        <w:t>t</w:t>
      </w:r>
      <w:r>
        <w:t>o</w:t>
      </w:r>
      <w:r>
        <w:rPr>
          <w:spacing w:val="-3"/>
        </w:rPr>
        <w:t xml:space="preserve"> </w:t>
      </w:r>
      <w:r>
        <w:t>s</w:t>
      </w:r>
      <w:r>
        <w:rPr>
          <w:spacing w:val="-3"/>
        </w:rPr>
        <w:t>o</w:t>
      </w:r>
      <w:r>
        <w:t>no s</w:t>
      </w:r>
      <w:r>
        <w:rPr>
          <w:spacing w:val="-2"/>
        </w:rPr>
        <w:t>t</w:t>
      </w:r>
      <w:r>
        <w:t>a</w:t>
      </w:r>
      <w:r>
        <w:rPr>
          <w:spacing w:val="1"/>
        </w:rPr>
        <w:t>t</w:t>
      </w:r>
      <w:r>
        <w:t xml:space="preserve">e </w:t>
      </w:r>
      <w:r>
        <w:rPr>
          <w:spacing w:val="-4"/>
        </w:rPr>
        <w:t>m</w:t>
      </w:r>
      <w:r>
        <w:t>an</w:t>
      </w:r>
      <w:r>
        <w:rPr>
          <w:spacing w:val="-2"/>
        </w:rPr>
        <w:t>t</w:t>
      </w:r>
      <w:r>
        <w:t>enu</w:t>
      </w:r>
      <w:r>
        <w:rPr>
          <w:spacing w:val="-2"/>
        </w:rPr>
        <w:t>t</w:t>
      </w:r>
      <w:r>
        <w:t xml:space="preserve">e </w:t>
      </w:r>
      <w:r>
        <w:rPr>
          <w:spacing w:val="-2"/>
        </w:rPr>
        <w:t>f</w:t>
      </w:r>
      <w:r>
        <w:rPr>
          <w:spacing w:val="1"/>
        </w:rPr>
        <w:t>i</w:t>
      </w:r>
      <w:r>
        <w:t>no a</w:t>
      </w:r>
      <w:r>
        <w:rPr>
          <w:spacing w:val="-2"/>
        </w:rPr>
        <w:t xml:space="preserve"> </w:t>
      </w:r>
      <w:r>
        <w:rPr>
          <w:spacing w:val="-3"/>
        </w:rPr>
        <w:t>1</w:t>
      </w:r>
      <w:r>
        <w:t>36 s</w:t>
      </w:r>
      <w:r>
        <w:rPr>
          <w:spacing w:val="-3"/>
        </w:rPr>
        <w:t>e</w:t>
      </w:r>
      <w:r>
        <w:rPr>
          <w:spacing w:val="1"/>
        </w:rPr>
        <w:t>t</w:t>
      </w:r>
      <w:r>
        <w:rPr>
          <w:spacing w:val="-2"/>
        </w:rPr>
        <w:t>t</w:t>
      </w:r>
      <w:r>
        <w:rPr>
          <w:spacing w:val="1"/>
        </w:rPr>
        <w:t>i</w:t>
      </w:r>
      <w:r>
        <w:rPr>
          <w:spacing w:val="-4"/>
        </w:rPr>
        <w:t>m</w:t>
      </w:r>
      <w:r>
        <w:t>ane.</w:t>
      </w:r>
    </w:p>
    <w:p w14:paraId="4E1E54DF" w14:textId="77777777" w:rsidR="001839EF" w:rsidRDefault="001839EF">
      <w:pPr>
        <w:pStyle w:val="BodyText"/>
        <w:tabs>
          <w:tab w:val="left" w:pos="1673"/>
        </w:tabs>
        <w:kinsoku w:val="0"/>
        <w:overflowPunct w:val="0"/>
        <w:ind w:left="0"/>
      </w:pPr>
    </w:p>
    <w:p w14:paraId="7CAADD87" w14:textId="77777777" w:rsidR="001839EF" w:rsidRDefault="00F40565">
      <w:pPr>
        <w:pStyle w:val="BodyText"/>
        <w:tabs>
          <w:tab w:val="left" w:pos="1673"/>
        </w:tabs>
        <w:kinsoku w:val="0"/>
        <w:overflowPunct w:val="0"/>
        <w:ind w:left="0"/>
      </w:pPr>
      <w:r>
        <w:rPr>
          <w:spacing w:val="-1"/>
        </w:rPr>
        <w:t>N</w:t>
      </w:r>
      <w:r>
        <w:t>e</w:t>
      </w:r>
      <w:r>
        <w:rPr>
          <w:spacing w:val="-3"/>
        </w:rPr>
        <w:t>g</w:t>
      </w:r>
      <w:r>
        <w:rPr>
          <w:spacing w:val="1"/>
        </w:rPr>
        <w:t>l</w:t>
      </w:r>
      <w:r>
        <w:t>i</w:t>
      </w:r>
      <w:r>
        <w:rPr>
          <w:spacing w:val="34"/>
        </w:rPr>
        <w:t xml:space="preserve"> </w:t>
      </w:r>
      <w:r>
        <w:t>s</w:t>
      </w:r>
      <w:r>
        <w:rPr>
          <w:spacing w:val="-2"/>
        </w:rPr>
        <w:t>t</w:t>
      </w:r>
      <w:r>
        <w:t>udi</w:t>
      </w:r>
      <w:r>
        <w:rPr>
          <w:spacing w:val="32"/>
        </w:rPr>
        <w:t xml:space="preserve"> </w:t>
      </w:r>
      <w:r>
        <w:t>su</w:t>
      </w:r>
      <w:r>
        <w:rPr>
          <w:spacing w:val="-2"/>
        </w:rPr>
        <w:t>l</w:t>
      </w:r>
      <w:r>
        <w:rPr>
          <w:spacing w:val="1"/>
        </w:rPr>
        <w:t>l</w:t>
      </w:r>
      <w:r>
        <w:rPr>
          <w:spacing w:val="-2"/>
        </w:rPr>
        <w:t>’</w:t>
      </w:r>
      <w:r>
        <w:t>a</w:t>
      </w:r>
      <w:r>
        <w:rPr>
          <w:spacing w:val="-2"/>
        </w:rPr>
        <w:t>r</w:t>
      </w:r>
      <w:r>
        <w:rPr>
          <w:spacing w:val="1"/>
        </w:rPr>
        <w:t>t</w:t>
      </w:r>
      <w:r>
        <w:rPr>
          <w:spacing w:val="-2"/>
        </w:rPr>
        <w:t>r</w:t>
      </w:r>
      <w:r>
        <w:rPr>
          <w:spacing w:val="1"/>
        </w:rPr>
        <w:t>i</w:t>
      </w:r>
      <w:r>
        <w:rPr>
          <w:spacing w:val="-2"/>
        </w:rPr>
        <w:t>t</w:t>
      </w:r>
      <w:r>
        <w:t>e</w:t>
      </w:r>
      <w:r>
        <w:rPr>
          <w:spacing w:val="34"/>
        </w:rPr>
        <w:t xml:space="preserve"> </w:t>
      </w:r>
      <w:r>
        <w:t>ps</w:t>
      </w:r>
      <w:r>
        <w:rPr>
          <w:spacing w:val="-3"/>
        </w:rPr>
        <w:t>o</w:t>
      </w:r>
      <w:r>
        <w:t>r</w:t>
      </w:r>
      <w:r>
        <w:rPr>
          <w:spacing w:val="1"/>
        </w:rPr>
        <w:t>i</w:t>
      </w:r>
      <w:r>
        <w:rPr>
          <w:spacing w:val="-3"/>
        </w:rPr>
        <w:t>a</w:t>
      </w:r>
      <w:r>
        <w:t>s</w:t>
      </w:r>
      <w:r>
        <w:rPr>
          <w:spacing w:val="1"/>
        </w:rPr>
        <w:t>i</w:t>
      </w:r>
      <w:r>
        <w:rPr>
          <w:spacing w:val="-3"/>
        </w:rPr>
        <w:t>c</w:t>
      </w:r>
      <w:r>
        <w:t>a</w:t>
      </w:r>
      <w:r>
        <w:rPr>
          <w:spacing w:val="34"/>
        </w:rPr>
        <w:t xml:space="preserve"> </w:t>
      </w:r>
      <w:r>
        <w:t>s</w:t>
      </w:r>
      <w:r>
        <w:rPr>
          <w:spacing w:val="-3"/>
        </w:rPr>
        <w:t>o</w:t>
      </w:r>
      <w:r>
        <w:t>no</w:t>
      </w:r>
      <w:r>
        <w:rPr>
          <w:spacing w:val="33"/>
        </w:rPr>
        <w:t xml:space="preserve"> </w:t>
      </w:r>
      <w:r>
        <w:rPr>
          <w:spacing w:val="-2"/>
        </w:rPr>
        <w:t>s</w:t>
      </w:r>
      <w:r>
        <w:rPr>
          <w:spacing w:val="1"/>
        </w:rPr>
        <w:t>t</w:t>
      </w:r>
      <w:r>
        <w:rPr>
          <w:spacing w:val="-3"/>
        </w:rPr>
        <w:t>a</w:t>
      </w:r>
      <w:r>
        <w:rPr>
          <w:spacing w:val="1"/>
        </w:rPr>
        <w:t>t</w:t>
      </w:r>
      <w:r>
        <w:t>e</w:t>
      </w:r>
      <w:r>
        <w:rPr>
          <w:spacing w:val="34"/>
        </w:rPr>
        <w:t xml:space="preserve"> </w:t>
      </w:r>
      <w:r>
        <w:rPr>
          <w:spacing w:val="-3"/>
        </w:rPr>
        <w:t>v</w:t>
      </w:r>
      <w:r>
        <w:t>a</w:t>
      </w:r>
      <w:r>
        <w:rPr>
          <w:spacing w:val="1"/>
        </w:rPr>
        <w:t>l</w:t>
      </w:r>
      <w:r>
        <w:rPr>
          <w:spacing w:val="-3"/>
        </w:rPr>
        <w:t>u</w:t>
      </w:r>
      <w:r>
        <w:rPr>
          <w:spacing w:val="1"/>
        </w:rPr>
        <w:t>t</w:t>
      </w:r>
      <w:r>
        <w:rPr>
          <w:spacing w:val="-3"/>
        </w:rPr>
        <w:t>a</w:t>
      </w:r>
      <w:r>
        <w:rPr>
          <w:spacing w:val="1"/>
        </w:rPr>
        <w:t>t</w:t>
      </w:r>
      <w:r>
        <w:t>e</w:t>
      </w:r>
      <w:r>
        <w:rPr>
          <w:spacing w:val="31"/>
        </w:rPr>
        <w:t xml:space="preserve"> </w:t>
      </w:r>
      <w:r>
        <w:rPr>
          <w:spacing w:val="1"/>
        </w:rPr>
        <w:t>l</w:t>
      </w:r>
      <w:r>
        <w:t>e</w:t>
      </w:r>
      <w:r>
        <w:rPr>
          <w:spacing w:val="34"/>
        </w:rPr>
        <w:t xml:space="preserve"> </w:t>
      </w:r>
      <w:r>
        <w:rPr>
          <w:spacing w:val="-4"/>
        </w:rPr>
        <w:t>m</w:t>
      </w:r>
      <w:r>
        <w:t>od</w:t>
      </w:r>
      <w:r>
        <w:rPr>
          <w:spacing w:val="1"/>
        </w:rPr>
        <w:t>i</w:t>
      </w:r>
      <w:r>
        <w:rPr>
          <w:spacing w:val="-2"/>
        </w:rPr>
        <w:t>f</w:t>
      </w:r>
      <w:r>
        <w:rPr>
          <w:spacing w:val="1"/>
        </w:rPr>
        <w:t>i</w:t>
      </w:r>
      <w:r>
        <w:t>che</w:t>
      </w:r>
      <w:r>
        <w:rPr>
          <w:spacing w:val="31"/>
        </w:rPr>
        <w:t xml:space="preserve"> </w:t>
      </w:r>
      <w:r>
        <w:t>ra</w:t>
      </w:r>
      <w:r>
        <w:rPr>
          <w:spacing w:val="-3"/>
        </w:rPr>
        <w:t>d</w:t>
      </w:r>
      <w:r>
        <w:rPr>
          <w:spacing w:val="1"/>
        </w:rPr>
        <w:t>i</w:t>
      </w:r>
      <w:r>
        <w:rPr>
          <w:spacing w:val="-3"/>
        </w:rPr>
        <w:t>o</w:t>
      </w:r>
      <w:r>
        <w:rPr>
          <w:spacing w:val="1"/>
        </w:rPr>
        <w:t>l</w:t>
      </w:r>
      <w:r>
        <w:t>o</w:t>
      </w:r>
      <w:r>
        <w:rPr>
          <w:spacing w:val="-3"/>
        </w:rPr>
        <w:t>g</w:t>
      </w:r>
      <w:r>
        <w:rPr>
          <w:spacing w:val="1"/>
        </w:rPr>
        <w:t>i</w:t>
      </w:r>
      <w:r>
        <w:t>che.</w:t>
      </w:r>
      <w:r>
        <w:rPr>
          <w:spacing w:val="31"/>
        </w:rPr>
        <w:t xml:space="preserve"> </w:t>
      </w:r>
      <w:r>
        <w:rPr>
          <w:spacing w:val="-1"/>
        </w:rPr>
        <w:t>S</w:t>
      </w:r>
      <w:r>
        <w:t>ono</w:t>
      </w:r>
      <w:r>
        <w:rPr>
          <w:spacing w:val="33"/>
        </w:rPr>
        <w:t xml:space="preserve"> </w:t>
      </w:r>
      <w:r>
        <w:rPr>
          <w:spacing w:val="-2"/>
        </w:rPr>
        <w:t>s</w:t>
      </w:r>
      <w:r>
        <w:rPr>
          <w:spacing w:val="1"/>
        </w:rPr>
        <w:t>t</w:t>
      </w:r>
      <w:r>
        <w:rPr>
          <w:spacing w:val="-3"/>
        </w:rPr>
        <w:t>a</w:t>
      </w:r>
      <w:r>
        <w:rPr>
          <w:spacing w:val="1"/>
        </w:rPr>
        <w:t>t</w:t>
      </w:r>
      <w:r>
        <w:t>e</w:t>
      </w:r>
      <w:r>
        <w:rPr>
          <w:spacing w:val="34"/>
        </w:rPr>
        <w:t xml:space="preserve"> </w:t>
      </w:r>
      <w:r>
        <w:rPr>
          <w:spacing w:val="-3"/>
        </w:rPr>
        <w:t>e</w:t>
      </w:r>
      <w:r>
        <w:t>se</w:t>
      </w:r>
      <w:r>
        <w:rPr>
          <w:spacing w:val="-3"/>
        </w:rPr>
        <w:t>g</w:t>
      </w:r>
      <w:r>
        <w:t>u</w:t>
      </w:r>
      <w:r>
        <w:rPr>
          <w:spacing w:val="-2"/>
        </w:rPr>
        <w:t>it</w:t>
      </w:r>
      <w:r>
        <w:t>e rad</w:t>
      </w:r>
      <w:r>
        <w:rPr>
          <w:spacing w:val="-2"/>
        </w:rPr>
        <w:t>i</w:t>
      </w:r>
      <w:r>
        <w:t>o</w:t>
      </w:r>
      <w:r>
        <w:rPr>
          <w:spacing w:val="-3"/>
        </w:rPr>
        <w:t>g</w:t>
      </w:r>
      <w:r>
        <w:t>ra</w:t>
      </w:r>
      <w:r>
        <w:rPr>
          <w:spacing w:val="-2"/>
        </w:rPr>
        <w:t>f</w:t>
      </w:r>
      <w:r>
        <w:rPr>
          <w:spacing w:val="1"/>
        </w:rPr>
        <w:t>i</w:t>
      </w:r>
      <w:r>
        <w:t>e</w:t>
      </w:r>
      <w:r>
        <w:rPr>
          <w:spacing w:val="22"/>
        </w:rPr>
        <w:t xml:space="preserve"> </w:t>
      </w:r>
      <w:r>
        <w:rPr>
          <w:spacing w:val="-3"/>
        </w:rPr>
        <w:t>d</w:t>
      </w:r>
      <w:r>
        <w:t>e</w:t>
      </w:r>
      <w:r>
        <w:rPr>
          <w:spacing w:val="-2"/>
        </w:rPr>
        <w:t>l</w:t>
      </w:r>
      <w:r>
        <w:rPr>
          <w:spacing w:val="1"/>
        </w:rPr>
        <w:t>l</w:t>
      </w:r>
      <w:r>
        <w:t>e</w:t>
      </w:r>
      <w:r>
        <w:rPr>
          <w:spacing w:val="22"/>
        </w:rPr>
        <w:t xml:space="preserve"> </w:t>
      </w:r>
      <w:r>
        <w:rPr>
          <w:spacing w:val="-4"/>
        </w:rPr>
        <w:t>m</w:t>
      </w:r>
      <w:r>
        <w:t>an</w:t>
      </w:r>
      <w:r>
        <w:rPr>
          <w:spacing w:val="1"/>
        </w:rPr>
        <w:t>i</w:t>
      </w:r>
      <w:r>
        <w:t>,</w:t>
      </w:r>
      <w:r>
        <w:rPr>
          <w:spacing w:val="21"/>
        </w:rPr>
        <w:t xml:space="preserve"> </w:t>
      </w:r>
      <w:r>
        <w:rPr>
          <w:spacing w:val="-3"/>
        </w:rPr>
        <w:t>d</w:t>
      </w:r>
      <w:r>
        <w:t>ei</w:t>
      </w:r>
      <w:r>
        <w:rPr>
          <w:spacing w:val="20"/>
        </w:rPr>
        <w:t xml:space="preserve"> </w:t>
      </w:r>
      <w:r>
        <w:t>po</w:t>
      </w:r>
      <w:r>
        <w:rPr>
          <w:spacing w:val="1"/>
        </w:rPr>
        <w:t>l</w:t>
      </w:r>
      <w:r>
        <w:rPr>
          <w:spacing w:val="-2"/>
        </w:rPr>
        <w:t>s</w:t>
      </w:r>
      <w:r>
        <w:t>i</w:t>
      </w:r>
      <w:r>
        <w:rPr>
          <w:spacing w:val="22"/>
        </w:rPr>
        <w:t xml:space="preserve"> </w:t>
      </w:r>
      <w:r>
        <w:t>e</w:t>
      </w:r>
      <w:r>
        <w:rPr>
          <w:spacing w:val="19"/>
        </w:rPr>
        <w:t xml:space="preserve"> </w:t>
      </w:r>
      <w:r>
        <w:t>d</w:t>
      </w:r>
      <w:r>
        <w:rPr>
          <w:spacing w:val="-3"/>
        </w:rPr>
        <w:t>e</w:t>
      </w:r>
      <w:r>
        <w:t>i</w:t>
      </w:r>
      <w:r>
        <w:rPr>
          <w:spacing w:val="22"/>
        </w:rPr>
        <w:t xml:space="preserve"> </w:t>
      </w:r>
      <w:r>
        <w:rPr>
          <w:spacing w:val="-3"/>
        </w:rPr>
        <w:t>p</w:t>
      </w:r>
      <w:r>
        <w:rPr>
          <w:spacing w:val="1"/>
        </w:rPr>
        <w:t>i</w:t>
      </w:r>
      <w:r>
        <w:t>e</w:t>
      </w:r>
      <w:r>
        <w:rPr>
          <w:spacing w:val="-3"/>
        </w:rPr>
        <w:t>d</w:t>
      </w:r>
      <w:r>
        <w:t>i</w:t>
      </w:r>
      <w:r>
        <w:rPr>
          <w:spacing w:val="22"/>
        </w:rPr>
        <w:t xml:space="preserve"> </w:t>
      </w:r>
      <w:r>
        <w:rPr>
          <w:spacing w:val="-3"/>
        </w:rPr>
        <w:t>a</w:t>
      </w:r>
      <w:r>
        <w:t>l</w:t>
      </w:r>
      <w:r>
        <w:rPr>
          <w:spacing w:val="22"/>
        </w:rPr>
        <w:t xml:space="preserve"> </w:t>
      </w:r>
      <w:r>
        <w:t>b</w:t>
      </w:r>
      <w:r>
        <w:rPr>
          <w:spacing w:val="-3"/>
        </w:rPr>
        <w:t>a</w:t>
      </w:r>
      <w:r>
        <w:t>sa</w:t>
      </w:r>
      <w:r>
        <w:rPr>
          <w:spacing w:val="-2"/>
        </w:rPr>
        <w:t>l</w:t>
      </w:r>
      <w:r>
        <w:t>e</w:t>
      </w:r>
      <w:r>
        <w:rPr>
          <w:spacing w:val="19"/>
        </w:rPr>
        <w:t xml:space="preserve"> </w:t>
      </w:r>
      <w:r>
        <w:t>ed</w:t>
      </w:r>
      <w:r>
        <w:rPr>
          <w:spacing w:val="21"/>
        </w:rPr>
        <w:t xml:space="preserve"> </w:t>
      </w:r>
      <w:r>
        <w:rPr>
          <w:spacing w:val="-3"/>
        </w:rPr>
        <w:t>a</w:t>
      </w:r>
      <w:r>
        <w:rPr>
          <w:spacing w:val="1"/>
        </w:rPr>
        <w:t>l</w:t>
      </w:r>
      <w:r>
        <w:rPr>
          <w:spacing w:val="-2"/>
        </w:rPr>
        <w:t>l</w:t>
      </w:r>
      <w:r>
        <w:t>a</w:t>
      </w:r>
      <w:r>
        <w:rPr>
          <w:spacing w:val="22"/>
        </w:rPr>
        <w:t xml:space="preserve"> </w:t>
      </w:r>
      <w:r>
        <w:rPr>
          <w:spacing w:val="-2"/>
        </w:rPr>
        <w:t>24</w:t>
      </w:r>
      <w:r>
        <w:rPr>
          <w:spacing w:val="22"/>
          <w:vertAlign w:val="superscript"/>
        </w:rPr>
        <w:t>a</w:t>
      </w:r>
      <w:r>
        <w:rPr>
          <w:spacing w:val="22"/>
        </w:rPr>
        <w:t xml:space="preserve"> </w:t>
      </w:r>
      <w:r>
        <w:t>s</w:t>
      </w:r>
      <w:r>
        <w:rPr>
          <w:spacing w:val="-3"/>
        </w:rPr>
        <w:t>e</w:t>
      </w:r>
      <w:r>
        <w:rPr>
          <w:spacing w:val="1"/>
        </w:rPr>
        <w:t>t</w:t>
      </w:r>
      <w:r>
        <w:rPr>
          <w:spacing w:val="-2"/>
        </w:rPr>
        <w:t>t</w:t>
      </w:r>
      <w:r>
        <w:rPr>
          <w:spacing w:val="1"/>
        </w:rPr>
        <w:t>i</w:t>
      </w:r>
      <w:r>
        <w:rPr>
          <w:spacing w:val="-4"/>
        </w:rPr>
        <w:t>m</w:t>
      </w:r>
      <w:r>
        <w:t>ana,</w:t>
      </w:r>
      <w:r>
        <w:rPr>
          <w:spacing w:val="21"/>
        </w:rPr>
        <w:t xml:space="preserve"> </w:t>
      </w:r>
      <w:r>
        <w:rPr>
          <w:spacing w:val="-3"/>
        </w:rPr>
        <w:t>d</w:t>
      </w:r>
      <w:r>
        <w:t>ur</w:t>
      </w:r>
      <w:r>
        <w:rPr>
          <w:spacing w:val="-3"/>
        </w:rPr>
        <w:t>a</w:t>
      </w:r>
      <w:r>
        <w:t>n</w:t>
      </w:r>
      <w:r>
        <w:rPr>
          <w:spacing w:val="1"/>
        </w:rPr>
        <w:t>t</w:t>
      </w:r>
      <w:r>
        <w:t>e</w:t>
      </w:r>
      <w:r>
        <w:rPr>
          <w:spacing w:val="19"/>
        </w:rPr>
        <w:t xml:space="preserve"> </w:t>
      </w:r>
      <w:r>
        <w:rPr>
          <w:spacing w:val="1"/>
        </w:rPr>
        <w:t>l</w:t>
      </w:r>
      <w:r>
        <w:t>a</w:t>
      </w:r>
      <w:r>
        <w:rPr>
          <w:spacing w:val="18"/>
        </w:rPr>
        <w:t xml:space="preserve"> </w:t>
      </w:r>
      <w:r>
        <w:t>fa</w:t>
      </w:r>
      <w:r>
        <w:rPr>
          <w:spacing w:val="-2"/>
        </w:rPr>
        <w:t>s</w:t>
      </w:r>
      <w:r>
        <w:t>e</w:t>
      </w:r>
      <w:r>
        <w:rPr>
          <w:spacing w:val="22"/>
        </w:rPr>
        <w:t xml:space="preserve"> </w:t>
      </w:r>
      <w:r>
        <w:rPr>
          <w:spacing w:val="-2"/>
        </w:rPr>
        <w:t>i</w:t>
      </w:r>
      <w:r>
        <w:t>n</w:t>
      </w:r>
      <w:r>
        <w:rPr>
          <w:spacing w:val="21"/>
        </w:rPr>
        <w:t xml:space="preserve"> </w:t>
      </w:r>
      <w:r>
        <w:t>dop</w:t>
      </w:r>
      <w:r>
        <w:rPr>
          <w:spacing w:val="-3"/>
        </w:rPr>
        <w:t>p</w:t>
      </w:r>
      <w:r>
        <w:rPr>
          <w:spacing w:val="-2"/>
        </w:rPr>
        <w:t>i</w:t>
      </w:r>
      <w:r>
        <w:t>o c</w:t>
      </w:r>
      <w:r>
        <w:rPr>
          <w:spacing w:val="1"/>
        </w:rPr>
        <w:t>i</w:t>
      </w:r>
      <w:r>
        <w:t>e</w:t>
      </w:r>
      <w:r>
        <w:rPr>
          <w:spacing w:val="-3"/>
        </w:rPr>
        <w:t>c</w:t>
      </w:r>
      <w:r>
        <w:t>o</w:t>
      </w:r>
      <w:r>
        <w:rPr>
          <w:spacing w:val="19"/>
        </w:rPr>
        <w:t xml:space="preserve"> </w:t>
      </w:r>
      <w:r>
        <w:t>quando</w:t>
      </w:r>
      <w:r>
        <w:rPr>
          <w:spacing w:val="17"/>
        </w:rPr>
        <w:t xml:space="preserve"> </w:t>
      </w:r>
      <w:r>
        <w:t>i</w:t>
      </w:r>
      <w:r>
        <w:rPr>
          <w:spacing w:val="20"/>
        </w:rPr>
        <w:t xml:space="preserve"> </w:t>
      </w:r>
      <w:r>
        <w:t>pa</w:t>
      </w:r>
      <w:r>
        <w:rPr>
          <w:spacing w:val="-3"/>
        </w:rPr>
        <w:t>z</w:t>
      </w:r>
      <w:r>
        <w:rPr>
          <w:spacing w:val="1"/>
        </w:rPr>
        <w:t>i</w:t>
      </w:r>
      <w:r>
        <w:t>e</w:t>
      </w:r>
      <w:r>
        <w:rPr>
          <w:spacing w:val="-3"/>
        </w:rPr>
        <w:t>n</w:t>
      </w:r>
      <w:r>
        <w:rPr>
          <w:spacing w:val="1"/>
        </w:rPr>
        <w:t>t</w:t>
      </w:r>
      <w:r>
        <w:t>i</w:t>
      </w:r>
      <w:r>
        <w:rPr>
          <w:spacing w:val="20"/>
        </w:rPr>
        <w:t xml:space="preserve"> </w:t>
      </w:r>
      <w:r>
        <w:rPr>
          <w:spacing w:val="-3"/>
        </w:rPr>
        <w:t>e</w:t>
      </w:r>
      <w:r>
        <w:t>r</w:t>
      </w:r>
      <w:r>
        <w:rPr>
          <w:spacing w:val="-3"/>
        </w:rPr>
        <w:t>a</w:t>
      </w:r>
      <w:r>
        <w:t>no</w:t>
      </w:r>
      <w:r>
        <w:rPr>
          <w:spacing w:val="19"/>
        </w:rPr>
        <w:t xml:space="preserve"> </w:t>
      </w:r>
      <w:r>
        <w:rPr>
          <w:spacing w:val="1"/>
        </w:rPr>
        <w:t>t</w:t>
      </w:r>
      <w:r>
        <w:t>r</w:t>
      </w:r>
      <w:r>
        <w:rPr>
          <w:spacing w:val="-3"/>
        </w:rPr>
        <w:t>a</w:t>
      </w:r>
      <w:r>
        <w:rPr>
          <w:spacing w:val="1"/>
        </w:rPr>
        <w:t>t</w:t>
      </w:r>
      <w:r>
        <w:rPr>
          <w:spacing w:val="-2"/>
        </w:rPr>
        <w:t>t</w:t>
      </w:r>
      <w:r>
        <w:t>a</w:t>
      </w:r>
      <w:r>
        <w:rPr>
          <w:spacing w:val="-2"/>
        </w:rPr>
        <w:t>t</w:t>
      </w:r>
      <w:r>
        <w:t>i</w:t>
      </w:r>
      <w:r>
        <w:rPr>
          <w:spacing w:val="20"/>
        </w:rPr>
        <w:t xml:space="preserve"> </w:t>
      </w:r>
      <w:r>
        <w:t>con</w:t>
      </w:r>
      <w:r>
        <w:rPr>
          <w:spacing w:val="19"/>
        </w:rPr>
        <w:t xml:space="preserve"> </w:t>
      </w:r>
      <w:r>
        <w:t>adalimumab</w:t>
      </w:r>
      <w:r>
        <w:rPr>
          <w:spacing w:val="19"/>
        </w:rPr>
        <w:t xml:space="preserve"> </w:t>
      </w:r>
      <w:r>
        <w:t>o</w:t>
      </w:r>
      <w:r>
        <w:rPr>
          <w:spacing w:val="19"/>
        </w:rPr>
        <w:t xml:space="preserve"> </w:t>
      </w:r>
      <w:r>
        <w:rPr>
          <w:spacing w:val="-3"/>
        </w:rPr>
        <w:t>c</w:t>
      </w:r>
      <w:r>
        <w:t>on</w:t>
      </w:r>
      <w:r>
        <w:rPr>
          <w:spacing w:val="19"/>
        </w:rPr>
        <w:t xml:space="preserve"> </w:t>
      </w:r>
      <w:r>
        <w:t>p</w:t>
      </w:r>
      <w:r>
        <w:rPr>
          <w:spacing w:val="1"/>
        </w:rPr>
        <w:t>l</w:t>
      </w:r>
      <w:r>
        <w:t>a</w:t>
      </w:r>
      <w:r>
        <w:rPr>
          <w:spacing w:val="-3"/>
        </w:rPr>
        <w:t>c</w:t>
      </w:r>
      <w:r>
        <w:t>ebo,</w:t>
      </w:r>
      <w:r>
        <w:rPr>
          <w:spacing w:val="19"/>
        </w:rPr>
        <w:t xml:space="preserve"> </w:t>
      </w:r>
      <w:r>
        <w:t>ed</w:t>
      </w:r>
      <w:r>
        <w:rPr>
          <w:spacing w:val="19"/>
        </w:rPr>
        <w:t xml:space="preserve"> </w:t>
      </w:r>
      <w:r>
        <w:rPr>
          <w:spacing w:val="-3"/>
        </w:rPr>
        <w:t>a</w:t>
      </w:r>
      <w:r>
        <w:rPr>
          <w:spacing w:val="1"/>
        </w:rPr>
        <w:t>l</w:t>
      </w:r>
      <w:r>
        <w:rPr>
          <w:spacing w:val="-2"/>
        </w:rPr>
        <w:t>l</w:t>
      </w:r>
      <w:r>
        <w:t>a</w:t>
      </w:r>
      <w:r>
        <w:rPr>
          <w:spacing w:val="19"/>
        </w:rPr>
        <w:t xml:space="preserve"> </w:t>
      </w:r>
      <w:r>
        <w:t>48</w:t>
      </w:r>
      <w:r>
        <w:rPr>
          <w:vertAlign w:val="superscript"/>
        </w:rPr>
        <w:t>a</w:t>
      </w:r>
      <w:r>
        <w:t xml:space="preserve"> s</w:t>
      </w:r>
      <w:r>
        <w:rPr>
          <w:spacing w:val="-3"/>
        </w:rPr>
        <w:t>e</w:t>
      </w:r>
      <w:r>
        <w:rPr>
          <w:spacing w:val="1"/>
        </w:rPr>
        <w:t>t</w:t>
      </w:r>
      <w:r>
        <w:rPr>
          <w:spacing w:val="-2"/>
        </w:rPr>
        <w:t>t</w:t>
      </w:r>
      <w:r>
        <w:rPr>
          <w:spacing w:val="1"/>
        </w:rPr>
        <w:t>i</w:t>
      </w:r>
      <w:r>
        <w:rPr>
          <w:spacing w:val="-4"/>
        </w:rPr>
        <w:t>m</w:t>
      </w:r>
      <w:r>
        <w:t>ana,</w:t>
      </w:r>
      <w:r>
        <w:rPr>
          <w:spacing w:val="19"/>
        </w:rPr>
        <w:t xml:space="preserve"> </w:t>
      </w:r>
      <w:r>
        <w:t>quando</w:t>
      </w:r>
      <w:r>
        <w:rPr>
          <w:spacing w:val="17"/>
        </w:rPr>
        <w:t xml:space="preserve"> </w:t>
      </w:r>
      <w:r>
        <w:rPr>
          <w:spacing w:val="1"/>
        </w:rPr>
        <w:t>t</w:t>
      </w:r>
      <w:r>
        <w:t>u</w:t>
      </w:r>
      <w:r>
        <w:rPr>
          <w:spacing w:val="-2"/>
        </w:rPr>
        <w:t>tt</w:t>
      </w:r>
      <w:r>
        <w:t>i</w:t>
      </w:r>
      <w:r>
        <w:rPr>
          <w:spacing w:val="20"/>
        </w:rPr>
        <w:t xml:space="preserve"> </w:t>
      </w:r>
      <w:r>
        <w:t>i pa</w:t>
      </w:r>
      <w:r>
        <w:rPr>
          <w:spacing w:val="-3"/>
        </w:rPr>
        <w:t>z</w:t>
      </w:r>
      <w:r>
        <w:rPr>
          <w:spacing w:val="1"/>
        </w:rPr>
        <w:t>i</w:t>
      </w:r>
      <w:r>
        <w:t>en</w:t>
      </w:r>
      <w:r>
        <w:rPr>
          <w:spacing w:val="-2"/>
        </w:rPr>
        <w:t>t</w:t>
      </w:r>
      <w:r>
        <w:t>i</w:t>
      </w:r>
      <w:r>
        <w:rPr>
          <w:spacing w:val="37"/>
        </w:rPr>
        <w:t xml:space="preserve"> </w:t>
      </w:r>
      <w:r>
        <w:t>er</w:t>
      </w:r>
      <w:r>
        <w:rPr>
          <w:spacing w:val="-3"/>
        </w:rPr>
        <w:t>a</w:t>
      </w:r>
      <w:r>
        <w:t>no</w:t>
      </w:r>
      <w:r>
        <w:rPr>
          <w:spacing w:val="36"/>
        </w:rPr>
        <w:t xml:space="preserve"> </w:t>
      </w:r>
      <w:r>
        <w:rPr>
          <w:spacing w:val="1"/>
        </w:rPr>
        <w:t>t</w:t>
      </w:r>
      <w:r>
        <w:rPr>
          <w:spacing w:val="-2"/>
        </w:rPr>
        <w:t>r</w:t>
      </w:r>
      <w:r>
        <w:t>a</w:t>
      </w:r>
      <w:r>
        <w:rPr>
          <w:spacing w:val="-2"/>
        </w:rPr>
        <w:t>t</w:t>
      </w:r>
      <w:r>
        <w:rPr>
          <w:spacing w:val="1"/>
        </w:rPr>
        <w:t>t</w:t>
      </w:r>
      <w:r>
        <w:t>a</w:t>
      </w:r>
      <w:r>
        <w:rPr>
          <w:spacing w:val="-2"/>
        </w:rPr>
        <w:t>t</w:t>
      </w:r>
      <w:r>
        <w:t>i</w:t>
      </w:r>
      <w:r>
        <w:rPr>
          <w:spacing w:val="37"/>
        </w:rPr>
        <w:t xml:space="preserve"> </w:t>
      </w:r>
      <w:r>
        <w:t>con</w:t>
      </w:r>
      <w:r>
        <w:rPr>
          <w:spacing w:val="33"/>
        </w:rPr>
        <w:t xml:space="preserve"> </w:t>
      </w:r>
      <w:r>
        <w:t>adalimumab</w:t>
      </w:r>
      <w:r>
        <w:rPr>
          <w:spacing w:val="38"/>
        </w:rPr>
        <w:t xml:space="preserve"> </w:t>
      </w:r>
      <w:r>
        <w:rPr>
          <w:spacing w:val="1"/>
        </w:rPr>
        <w:t>i</w:t>
      </w:r>
      <w:r>
        <w:t>n</w:t>
      </w:r>
      <w:r>
        <w:rPr>
          <w:spacing w:val="36"/>
        </w:rPr>
        <w:t xml:space="preserve"> </w:t>
      </w:r>
      <w:r>
        <w:t>ap</w:t>
      </w:r>
      <w:r>
        <w:rPr>
          <w:spacing w:val="-3"/>
        </w:rPr>
        <w:t>e</w:t>
      </w:r>
      <w:r>
        <w:t>r</w:t>
      </w:r>
      <w:r>
        <w:rPr>
          <w:spacing w:val="-2"/>
        </w:rPr>
        <w:t>t</w:t>
      </w:r>
      <w:r>
        <w:t>o.</w:t>
      </w:r>
      <w:r>
        <w:rPr>
          <w:spacing w:val="38"/>
        </w:rPr>
        <w:t xml:space="preserve"> </w:t>
      </w:r>
      <w:r>
        <w:t>È</w:t>
      </w:r>
      <w:r>
        <w:rPr>
          <w:spacing w:val="35"/>
        </w:rPr>
        <w:t xml:space="preserve"> </w:t>
      </w:r>
      <w:r>
        <w:rPr>
          <w:spacing w:val="-2"/>
        </w:rPr>
        <w:t>s</w:t>
      </w:r>
      <w:r>
        <w:rPr>
          <w:spacing w:val="1"/>
        </w:rPr>
        <w:t>t</w:t>
      </w:r>
      <w:r>
        <w:t>a</w:t>
      </w:r>
      <w:r>
        <w:rPr>
          <w:spacing w:val="-2"/>
        </w:rPr>
        <w:t>t</w:t>
      </w:r>
      <w:r>
        <w:t>o</w:t>
      </w:r>
      <w:r>
        <w:rPr>
          <w:spacing w:val="36"/>
        </w:rPr>
        <w:t xml:space="preserve"> </w:t>
      </w:r>
      <w:r>
        <w:t>u</w:t>
      </w:r>
      <w:r>
        <w:rPr>
          <w:spacing w:val="-2"/>
        </w:rPr>
        <w:t>t</w:t>
      </w:r>
      <w:r>
        <w:rPr>
          <w:spacing w:val="1"/>
        </w:rPr>
        <w:t>i</w:t>
      </w:r>
      <w:r>
        <w:rPr>
          <w:spacing w:val="-2"/>
        </w:rPr>
        <w:t>l</w:t>
      </w:r>
      <w:r>
        <w:rPr>
          <w:spacing w:val="1"/>
        </w:rPr>
        <w:t>i</w:t>
      </w:r>
      <w:r>
        <w:rPr>
          <w:spacing w:val="-3"/>
        </w:rPr>
        <w:t>zz</w:t>
      </w:r>
      <w:r>
        <w:t>a</w:t>
      </w:r>
      <w:r>
        <w:rPr>
          <w:spacing w:val="1"/>
        </w:rPr>
        <w:t>t</w:t>
      </w:r>
      <w:r>
        <w:t>o</w:t>
      </w:r>
      <w:r>
        <w:rPr>
          <w:spacing w:val="38"/>
        </w:rPr>
        <w:t xml:space="preserve"> </w:t>
      </w:r>
      <w:r>
        <w:rPr>
          <w:spacing w:val="-2"/>
        </w:rPr>
        <w:t>l</w:t>
      </w:r>
      <w:r>
        <w:t>’</w:t>
      </w:r>
      <w:r>
        <w:rPr>
          <w:spacing w:val="-4"/>
        </w:rPr>
        <w:t>I</w:t>
      </w:r>
      <w:r>
        <w:t>nd</w:t>
      </w:r>
      <w:r>
        <w:rPr>
          <w:spacing w:val="1"/>
        </w:rPr>
        <w:t>i</w:t>
      </w:r>
      <w:r>
        <w:t>ce</w:t>
      </w:r>
      <w:r>
        <w:rPr>
          <w:spacing w:val="36"/>
        </w:rPr>
        <w:t xml:space="preserve"> </w:t>
      </w:r>
      <w:r>
        <w:rPr>
          <w:spacing w:val="-1"/>
        </w:rPr>
        <w:t>T</w:t>
      </w:r>
      <w:r>
        <w:t>o</w:t>
      </w:r>
      <w:r>
        <w:rPr>
          <w:spacing w:val="1"/>
        </w:rPr>
        <w:t>t</w:t>
      </w:r>
      <w:r>
        <w:rPr>
          <w:spacing w:val="-3"/>
        </w:rPr>
        <w:t>a</w:t>
      </w:r>
      <w:r>
        <w:rPr>
          <w:spacing w:val="1"/>
        </w:rPr>
        <w:t>l</w:t>
      </w:r>
      <w:r>
        <w:t>e</w:t>
      </w:r>
      <w:r>
        <w:rPr>
          <w:spacing w:val="34"/>
        </w:rPr>
        <w:t xml:space="preserve"> </w:t>
      </w:r>
      <w:r>
        <w:t>di</w:t>
      </w:r>
      <w:r>
        <w:rPr>
          <w:spacing w:val="39"/>
        </w:rPr>
        <w:t xml:space="preserve"> </w:t>
      </w:r>
      <w:r>
        <w:rPr>
          <w:spacing w:val="-1"/>
        </w:rPr>
        <w:t>S</w:t>
      </w:r>
      <w:r>
        <w:rPr>
          <w:spacing w:val="-3"/>
        </w:rPr>
        <w:t>h</w:t>
      </w:r>
      <w:r>
        <w:t>arp</w:t>
      </w:r>
      <w:r>
        <w:rPr>
          <w:spacing w:val="36"/>
        </w:rPr>
        <w:t xml:space="preserve"> </w:t>
      </w:r>
      <w:r>
        <w:rPr>
          <w:spacing w:val="-4"/>
        </w:rPr>
        <w:t>m</w:t>
      </w:r>
      <w:r>
        <w:t>od</w:t>
      </w:r>
      <w:r>
        <w:rPr>
          <w:spacing w:val="1"/>
        </w:rPr>
        <w:t>i</w:t>
      </w:r>
      <w:r>
        <w:t>f</w:t>
      </w:r>
      <w:r>
        <w:rPr>
          <w:spacing w:val="-2"/>
        </w:rPr>
        <w:t>i</w:t>
      </w:r>
      <w:r>
        <w:t>c</w:t>
      </w:r>
      <w:r>
        <w:rPr>
          <w:spacing w:val="-3"/>
        </w:rPr>
        <w:t>a</w:t>
      </w:r>
      <w:r>
        <w:rPr>
          <w:spacing w:val="1"/>
        </w:rPr>
        <w:t xml:space="preserve">to </w:t>
      </w:r>
      <w:r>
        <w:t>(</w:t>
      </w:r>
      <w:r>
        <w:rPr>
          <w:spacing w:val="-4"/>
        </w:rPr>
        <w:t>m</w:t>
      </w:r>
      <w:r>
        <w:rPr>
          <w:spacing w:val="1"/>
        </w:rPr>
        <w:t>T</w:t>
      </w:r>
      <w:r>
        <w:rPr>
          <w:spacing w:val="-1"/>
        </w:rPr>
        <w:t>SS</w:t>
      </w:r>
      <w:r>
        <w:t>)</w:t>
      </w:r>
      <w:r>
        <w:rPr>
          <w:spacing w:val="27"/>
        </w:rPr>
        <w:t xml:space="preserve"> </w:t>
      </w:r>
      <w:r>
        <w:t>che</w:t>
      </w:r>
      <w:r>
        <w:rPr>
          <w:spacing w:val="24"/>
        </w:rPr>
        <w:t xml:space="preserve"> </w:t>
      </w:r>
      <w:r>
        <w:rPr>
          <w:spacing w:val="1"/>
        </w:rPr>
        <w:t>i</w:t>
      </w:r>
      <w:r>
        <w:t>n</w:t>
      </w:r>
      <w:r>
        <w:rPr>
          <w:spacing w:val="-3"/>
        </w:rPr>
        <w:t>c</w:t>
      </w:r>
      <w:r>
        <w:rPr>
          <w:spacing w:val="1"/>
        </w:rPr>
        <w:t>l</w:t>
      </w:r>
      <w:r>
        <w:t>ude</w:t>
      </w:r>
      <w:r>
        <w:rPr>
          <w:spacing w:val="-3"/>
        </w:rPr>
        <w:t>v</w:t>
      </w:r>
      <w:r>
        <w:t>a</w:t>
      </w:r>
      <w:r>
        <w:rPr>
          <w:spacing w:val="27"/>
        </w:rPr>
        <w:t xml:space="preserve"> </w:t>
      </w:r>
      <w:r>
        <w:rPr>
          <w:spacing w:val="-2"/>
        </w:rPr>
        <w:t>l</w:t>
      </w:r>
      <w:r>
        <w:t>e</w:t>
      </w:r>
      <w:r>
        <w:rPr>
          <w:spacing w:val="27"/>
        </w:rPr>
        <w:t xml:space="preserve"> </w:t>
      </w:r>
      <w:r>
        <w:rPr>
          <w:spacing w:val="-3"/>
        </w:rPr>
        <w:t>a</w:t>
      </w:r>
      <w:r>
        <w:t>r</w:t>
      </w:r>
      <w:r>
        <w:rPr>
          <w:spacing w:val="-2"/>
        </w:rPr>
        <w:t>t</w:t>
      </w:r>
      <w:r>
        <w:rPr>
          <w:spacing w:val="1"/>
        </w:rPr>
        <w:t>i</w:t>
      </w:r>
      <w:r>
        <w:t>c</w:t>
      </w:r>
      <w:r>
        <w:rPr>
          <w:spacing w:val="-3"/>
        </w:rPr>
        <w:t>o</w:t>
      </w:r>
      <w:r>
        <w:rPr>
          <w:spacing w:val="1"/>
        </w:rPr>
        <w:t>l</w:t>
      </w:r>
      <w:r>
        <w:t>a</w:t>
      </w:r>
      <w:r>
        <w:rPr>
          <w:spacing w:val="-3"/>
        </w:rPr>
        <w:t>z</w:t>
      </w:r>
      <w:r>
        <w:rPr>
          <w:spacing w:val="1"/>
        </w:rPr>
        <w:t>i</w:t>
      </w:r>
      <w:r>
        <w:t>o</w:t>
      </w:r>
      <w:r>
        <w:rPr>
          <w:spacing w:val="-3"/>
        </w:rPr>
        <w:t>n</w:t>
      </w:r>
      <w:r>
        <w:t>i</w:t>
      </w:r>
      <w:r>
        <w:rPr>
          <w:spacing w:val="26"/>
        </w:rPr>
        <w:t xml:space="preserve"> </w:t>
      </w:r>
      <w:r>
        <w:t>d</w:t>
      </w:r>
      <w:r>
        <w:rPr>
          <w:spacing w:val="1"/>
        </w:rPr>
        <w:t>i</w:t>
      </w:r>
      <w:r>
        <w:rPr>
          <w:spacing w:val="-2"/>
        </w:rPr>
        <w:t>s</w:t>
      </w:r>
      <w:r>
        <w:rPr>
          <w:spacing w:val="1"/>
        </w:rPr>
        <w:t>t</w:t>
      </w:r>
      <w:r>
        <w:rPr>
          <w:spacing w:val="-3"/>
        </w:rPr>
        <w:t>a</w:t>
      </w:r>
      <w:r>
        <w:rPr>
          <w:spacing w:val="1"/>
        </w:rPr>
        <w:t>l</w:t>
      </w:r>
      <w:r>
        <w:t>i</w:t>
      </w:r>
      <w:r>
        <w:rPr>
          <w:spacing w:val="25"/>
        </w:rPr>
        <w:t xml:space="preserve"> </w:t>
      </w:r>
      <w:r>
        <w:rPr>
          <w:spacing w:val="1"/>
        </w:rPr>
        <w:t>i</w:t>
      </w:r>
      <w:r>
        <w:t>n</w:t>
      </w:r>
      <w:r>
        <w:rPr>
          <w:spacing w:val="-2"/>
        </w:rPr>
        <w:t>t</w:t>
      </w:r>
      <w:r>
        <w:t>e</w:t>
      </w:r>
      <w:r>
        <w:rPr>
          <w:spacing w:val="-2"/>
        </w:rPr>
        <w:t>r</w:t>
      </w:r>
      <w:r>
        <w:t>f</w:t>
      </w:r>
      <w:r>
        <w:rPr>
          <w:spacing w:val="-3"/>
        </w:rPr>
        <w:t>a</w:t>
      </w:r>
      <w:r>
        <w:rPr>
          <w:spacing w:val="1"/>
        </w:rPr>
        <w:t>l</w:t>
      </w:r>
      <w:r>
        <w:rPr>
          <w:spacing w:val="-3"/>
        </w:rPr>
        <w:t>a</w:t>
      </w:r>
      <w:r>
        <w:t>n</w:t>
      </w:r>
      <w:r>
        <w:rPr>
          <w:spacing w:val="-3"/>
        </w:rPr>
        <w:t>g</w:t>
      </w:r>
      <w:r>
        <w:t>ee</w:t>
      </w:r>
      <w:r>
        <w:rPr>
          <w:spacing w:val="26"/>
        </w:rPr>
        <w:t xml:space="preserve"> </w:t>
      </w:r>
      <w:r>
        <w:t>(c</w:t>
      </w:r>
      <w:r>
        <w:rPr>
          <w:spacing w:val="1"/>
        </w:rPr>
        <w:t>i</w:t>
      </w:r>
      <w:r>
        <w:rPr>
          <w:spacing w:val="-3"/>
        </w:rPr>
        <w:t>o</w:t>
      </w:r>
      <w:r>
        <w:t>è</w:t>
      </w:r>
      <w:r>
        <w:rPr>
          <w:spacing w:val="27"/>
        </w:rPr>
        <w:t xml:space="preserve"> </w:t>
      </w:r>
      <w:r>
        <w:t>d</w:t>
      </w:r>
      <w:r>
        <w:rPr>
          <w:spacing w:val="1"/>
        </w:rPr>
        <w:t>i</w:t>
      </w:r>
      <w:r>
        <w:rPr>
          <w:spacing w:val="-3"/>
        </w:rPr>
        <w:t>v</w:t>
      </w:r>
      <w:r>
        <w:t>er</w:t>
      </w:r>
      <w:r>
        <w:rPr>
          <w:spacing w:val="-2"/>
        </w:rPr>
        <w:t>s</w:t>
      </w:r>
      <w:r>
        <w:t>o</w:t>
      </w:r>
      <w:r>
        <w:rPr>
          <w:spacing w:val="26"/>
        </w:rPr>
        <w:t xml:space="preserve"> </w:t>
      </w:r>
      <w:r>
        <w:t>d</w:t>
      </w:r>
      <w:r>
        <w:rPr>
          <w:spacing w:val="-3"/>
        </w:rPr>
        <w:t>a</w:t>
      </w:r>
      <w:r>
        <w:rPr>
          <w:spacing w:val="1"/>
        </w:rPr>
        <w:t>l</w:t>
      </w:r>
      <w:r>
        <w:rPr>
          <w:spacing w:val="-2"/>
        </w:rPr>
        <w:t>l</w:t>
      </w:r>
      <w:r>
        <w:t>’</w:t>
      </w:r>
      <w:r>
        <w:rPr>
          <w:spacing w:val="-4"/>
        </w:rPr>
        <w:t>I</w:t>
      </w:r>
      <w:r>
        <w:t>n</w:t>
      </w:r>
      <w:r>
        <w:rPr>
          <w:spacing w:val="2"/>
        </w:rPr>
        <w:t>d</w:t>
      </w:r>
      <w:r>
        <w:rPr>
          <w:spacing w:val="1"/>
        </w:rPr>
        <w:t>i</w:t>
      </w:r>
      <w:r>
        <w:t>ce</w:t>
      </w:r>
      <w:r>
        <w:rPr>
          <w:spacing w:val="24"/>
        </w:rPr>
        <w:t xml:space="preserve"> </w:t>
      </w:r>
      <w:r>
        <w:rPr>
          <w:spacing w:val="1"/>
        </w:rPr>
        <w:t>T</w:t>
      </w:r>
      <w:r>
        <w:rPr>
          <w:spacing w:val="-3"/>
        </w:rPr>
        <w:t>o</w:t>
      </w:r>
      <w:r>
        <w:rPr>
          <w:spacing w:val="1"/>
        </w:rPr>
        <w:t>t</w:t>
      </w:r>
      <w:r>
        <w:rPr>
          <w:spacing w:val="-3"/>
        </w:rPr>
        <w:t>a</w:t>
      </w:r>
      <w:r>
        <w:rPr>
          <w:spacing w:val="1"/>
        </w:rPr>
        <w:t>l</w:t>
      </w:r>
      <w:r>
        <w:t>e</w:t>
      </w:r>
      <w:r>
        <w:rPr>
          <w:spacing w:val="27"/>
        </w:rPr>
        <w:t xml:space="preserve"> </w:t>
      </w:r>
      <w:r>
        <w:t>di</w:t>
      </w:r>
      <w:r>
        <w:rPr>
          <w:spacing w:val="27"/>
        </w:rPr>
        <w:t xml:space="preserve"> </w:t>
      </w:r>
      <w:r>
        <w:rPr>
          <w:spacing w:val="-3"/>
        </w:rPr>
        <w:t>S</w:t>
      </w:r>
      <w:r>
        <w:t>ha</w:t>
      </w:r>
      <w:r>
        <w:rPr>
          <w:spacing w:val="-2"/>
        </w:rPr>
        <w:t>r</w:t>
      </w:r>
      <w:r>
        <w:t>p u</w:t>
      </w:r>
      <w:r>
        <w:rPr>
          <w:spacing w:val="1"/>
        </w:rPr>
        <w:t>t</w:t>
      </w:r>
      <w:r>
        <w:rPr>
          <w:spacing w:val="-2"/>
        </w:rPr>
        <w:t>i</w:t>
      </w:r>
      <w:r>
        <w:rPr>
          <w:spacing w:val="1"/>
        </w:rPr>
        <w:t>li</w:t>
      </w:r>
      <w:r>
        <w:rPr>
          <w:spacing w:val="-3"/>
        </w:rPr>
        <w:t>zz</w:t>
      </w:r>
      <w:r>
        <w:t>a</w:t>
      </w:r>
      <w:r>
        <w:rPr>
          <w:spacing w:val="1"/>
        </w:rPr>
        <w:t>t</w:t>
      </w:r>
      <w:r>
        <w:t>o p</w:t>
      </w:r>
      <w:r>
        <w:rPr>
          <w:spacing w:val="-3"/>
        </w:rPr>
        <w:t>e</w:t>
      </w:r>
      <w:r>
        <w:t>r</w:t>
      </w:r>
      <w:r>
        <w:rPr>
          <w:spacing w:val="-2"/>
        </w:rPr>
        <w:t xml:space="preserve"> </w:t>
      </w:r>
      <w:r>
        <w:rPr>
          <w:spacing w:val="1"/>
        </w:rPr>
        <w:t>l</w:t>
      </w:r>
      <w:r>
        <w:t>’</w:t>
      </w:r>
      <w:r>
        <w:rPr>
          <w:spacing w:val="-3"/>
        </w:rPr>
        <w:t>a</w:t>
      </w:r>
      <w:r>
        <w:t>r</w:t>
      </w:r>
      <w:r>
        <w:rPr>
          <w:spacing w:val="-2"/>
        </w:rPr>
        <w:t>t</w:t>
      </w:r>
      <w:r>
        <w:t>r</w:t>
      </w:r>
      <w:r>
        <w:rPr>
          <w:spacing w:val="-2"/>
        </w:rPr>
        <w:t>i</w:t>
      </w:r>
      <w:r>
        <w:rPr>
          <w:spacing w:val="1"/>
        </w:rPr>
        <w:t>t</w:t>
      </w:r>
      <w:r>
        <w:t>e</w:t>
      </w:r>
      <w:r>
        <w:rPr>
          <w:spacing w:val="-2"/>
        </w:rPr>
        <w:t xml:space="preserve"> </w:t>
      </w:r>
      <w:r>
        <w:t>reu</w:t>
      </w:r>
      <w:r>
        <w:rPr>
          <w:spacing w:val="-4"/>
        </w:rPr>
        <w:t>m</w:t>
      </w:r>
      <w:r>
        <w:t>a</w:t>
      </w:r>
      <w:r>
        <w:rPr>
          <w:spacing w:val="1"/>
        </w:rPr>
        <w:t>t</w:t>
      </w:r>
      <w:r>
        <w:rPr>
          <w:spacing w:val="-3"/>
        </w:rPr>
        <w:t>o</w:t>
      </w:r>
      <w:r>
        <w:rPr>
          <w:spacing w:val="1"/>
        </w:rPr>
        <w:t>i</w:t>
      </w:r>
      <w:r>
        <w:t>de</w:t>
      </w:r>
      <w:r>
        <w:rPr>
          <w:spacing w:val="-2"/>
        </w:rPr>
        <w:t>)</w:t>
      </w:r>
      <w:r>
        <w:t>.</w:t>
      </w:r>
    </w:p>
    <w:p w14:paraId="4201812C" w14:textId="77777777" w:rsidR="001839EF" w:rsidRDefault="001839EF">
      <w:pPr>
        <w:pStyle w:val="BodyText"/>
        <w:tabs>
          <w:tab w:val="left" w:pos="1673"/>
        </w:tabs>
        <w:kinsoku w:val="0"/>
        <w:overflowPunct w:val="0"/>
        <w:ind w:left="0"/>
      </w:pPr>
    </w:p>
    <w:p w14:paraId="4EC55C03" w14:textId="77777777" w:rsidR="001839EF" w:rsidRDefault="00F40565">
      <w:pPr>
        <w:pStyle w:val="BodyText"/>
        <w:tabs>
          <w:tab w:val="left" w:pos="1673"/>
        </w:tabs>
        <w:kinsoku w:val="0"/>
        <w:overflowPunct w:val="0"/>
        <w:ind w:left="0"/>
      </w:pPr>
      <w:r>
        <w:rPr>
          <w:spacing w:val="-4"/>
        </w:rPr>
        <w:t>I</w:t>
      </w:r>
      <w:r>
        <w:t>l</w:t>
      </w:r>
      <w:r>
        <w:rPr>
          <w:spacing w:val="1"/>
        </w:rPr>
        <w:t xml:space="preserve"> t</w:t>
      </w:r>
      <w:r>
        <w:t>ra</w:t>
      </w:r>
      <w:r>
        <w:rPr>
          <w:spacing w:val="1"/>
        </w:rPr>
        <w:t>t</w:t>
      </w:r>
      <w:r>
        <w:rPr>
          <w:spacing w:val="-2"/>
        </w:rPr>
        <w:t>t</w:t>
      </w:r>
      <w:r>
        <w:t>a</w:t>
      </w:r>
      <w:r>
        <w:rPr>
          <w:spacing w:val="-4"/>
        </w:rPr>
        <w:t>m</w:t>
      </w:r>
      <w:r>
        <w:t>en</w:t>
      </w:r>
      <w:r>
        <w:rPr>
          <w:spacing w:val="1"/>
        </w:rPr>
        <w:t>t</w:t>
      </w:r>
      <w:r>
        <w:t>o con adalimumab,</w:t>
      </w:r>
      <w:r>
        <w:rPr>
          <w:spacing w:val="-5"/>
        </w:rPr>
        <w:t xml:space="preserve"> </w:t>
      </w:r>
      <w:r>
        <w:rPr>
          <w:spacing w:val="1"/>
        </w:rPr>
        <w:t>i</w:t>
      </w:r>
      <w:r>
        <w:t>n co</w:t>
      </w:r>
      <w:r>
        <w:rPr>
          <w:spacing w:val="-3"/>
        </w:rPr>
        <w:t>n</w:t>
      </w:r>
      <w:r>
        <w:t>f</w:t>
      </w:r>
      <w:r>
        <w:rPr>
          <w:spacing w:val="-2"/>
        </w:rPr>
        <w:t>r</w:t>
      </w:r>
      <w:r>
        <w:t>on</w:t>
      </w:r>
      <w:r>
        <w:rPr>
          <w:spacing w:val="1"/>
        </w:rPr>
        <w:t>t</w:t>
      </w:r>
      <w:r>
        <w:t>o</w:t>
      </w:r>
      <w:r>
        <w:rPr>
          <w:spacing w:val="-3"/>
        </w:rPr>
        <w:t xml:space="preserve"> </w:t>
      </w:r>
      <w:r>
        <w:t>al</w:t>
      </w:r>
      <w:r>
        <w:rPr>
          <w:spacing w:val="-2"/>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3"/>
        </w:rPr>
        <w:t xml:space="preserve"> </w:t>
      </w:r>
      <w:r>
        <w:t>con p</w:t>
      </w:r>
      <w:r>
        <w:rPr>
          <w:spacing w:val="-2"/>
        </w:rPr>
        <w:t>l</w:t>
      </w:r>
      <w:r>
        <w:t>ac</w:t>
      </w:r>
      <w:r>
        <w:rPr>
          <w:spacing w:val="-3"/>
        </w:rPr>
        <w:t>e</w:t>
      </w:r>
      <w:r>
        <w:t>bo, ha</w:t>
      </w:r>
      <w:r>
        <w:rPr>
          <w:spacing w:val="-2"/>
        </w:rPr>
        <w:t xml:space="preserve"> </w:t>
      </w:r>
      <w:r>
        <w:t>r</w:t>
      </w:r>
      <w:r>
        <w:rPr>
          <w:spacing w:val="-2"/>
        </w:rPr>
        <w:t>i</w:t>
      </w:r>
      <w:r>
        <w:t>do</w:t>
      </w:r>
      <w:r>
        <w:rPr>
          <w:spacing w:val="-2"/>
        </w:rPr>
        <w:t>t</w:t>
      </w:r>
      <w:r>
        <w:rPr>
          <w:spacing w:val="1"/>
        </w:rPr>
        <w:t>t</w:t>
      </w:r>
      <w:r>
        <w:t>o</w:t>
      </w:r>
      <w:r>
        <w:rPr>
          <w:spacing w:val="-3"/>
        </w:rPr>
        <w:t xml:space="preserve"> </w:t>
      </w:r>
      <w:r>
        <w:rPr>
          <w:spacing w:val="1"/>
        </w:rPr>
        <w:t>l</w:t>
      </w:r>
      <w:r>
        <w:t xml:space="preserve">a </w:t>
      </w:r>
      <w:r>
        <w:rPr>
          <w:spacing w:val="-3"/>
        </w:rPr>
        <w:t>p</w:t>
      </w:r>
      <w:r>
        <w:t>erc</w:t>
      </w:r>
      <w:r>
        <w:rPr>
          <w:spacing w:val="-3"/>
        </w:rPr>
        <w:t>e</w:t>
      </w:r>
      <w:r>
        <w:t>n</w:t>
      </w:r>
      <w:r>
        <w:rPr>
          <w:spacing w:val="1"/>
        </w:rPr>
        <w:t>t</w:t>
      </w:r>
      <w:r>
        <w:rPr>
          <w:spacing w:val="-3"/>
        </w:rPr>
        <w:t>u</w:t>
      </w:r>
      <w:r>
        <w:t>a</w:t>
      </w:r>
      <w:r>
        <w:rPr>
          <w:spacing w:val="1"/>
        </w:rPr>
        <w:t>l</w:t>
      </w:r>
      <w:r>
        <w:t>e</w:t>
      </w:r>
      <w:r>
        <w:rPr>
          <w:spacing w:val="-2"/>
        </w:rPr>
        <w:t xml:space="preserve"> </w:t>
      </w:r>
      <w:r>
        <w:t>di pro</w:t>
      </w:r>
      <w:r>
        <w:rPr>
          <w:spacing w:val="-3"/>
        </w:rPr>
        <w:t>g</w:t>
      </w:r>
      <w:r>
        <w:t>res</w:t>
      </w:r>
      <w:r>
        <w:rPr>
          <w:spacing w:val="-2"/>
        </w:rPr>
        <w:t>s</w:t>
      </w:r>
      <w:r>
        <w:rPr>
          <w:spacing w:val="1"/>
        </w:rPr>
        <w:t>i</w:t>
      </w:r>
      <w:r>
        <w:t>o</w:t>
      </w:r>
      <w:r>
        <w:rPr>
          <w:spacing w:val="-3"/>
        </w:rPr>
        <w:t>n</w:t>
      </w:r>
      <w:r>
        <w:t>e d</w:t>
      </w:r>
      <w:r>
        <w:rPr>
          <w:spacing w:val="-3"/>
        </w:rPr>
        <w:t>e</w:t>
      </w:r>
      <w:r>
        <w:t>l</w:t>
      </w:r>
      <w:r>
        <w:rPr>
          <w:spacing w:val="1"/>
        </w:rPr>
        <w:t xml:space="preserve"> </w:t>
      </w:r>
      <w:r>
        <w:t>da</w:t>
      </w:r>
      <w:r>
        <w:rPr>
          <w:spacing w:val="-3"/>
        </w:rPr>
        <w:t>n</w:t>
      </w:r>
      <w:r>
        <w:t xml:space="preserve">no </w:t>
      </w:r>
      <w:r>
        <w:rPr>
          <w:spacing w:val="-3"/>
        </w:rPr>
        <w:t>a</w:t>
      </w:r>
      <w:r>
        <w:t>r</w:t>
      </w:r>
      <w:r>
        <w:rPr>
          <w:spacing w:val="-2"/>
        </w:rPr>
        <w:t>ti</w:t>
      </w:r>
      <w:r>
        <w:t>co</w:t>
      </w:r>
      <w:r>
        <w:rPr>
          <w:spacing w:val="1"/>
        </w:rPr>
        <w:t>l</w:t>
      </w:r>
      <w:r>
        <w:rPr>
          <w:spacing w:val="-3"/>
        </w:rPr>
        <w:t>a</w:t>
      </w:r>
      <w:r>
        <w:t xml:space="preserve">re </w:t>
      </w:r>
      <w:r>
        <w:rPr>
          <w:spacing w:val="-3"/>
        </w:rPr>
        <w:t>p</w:t>
      </w:r>
      <w:r>
        <w:t>e</w:t>
      </w:r>
      <w:r>
        <w:rPr>
          <w:spacing w:val="-2"/>
        </w:rPr>
        <w:t>r</w:t>
      </w:r>
      <w:r>
        <w:rPr>
          <w:spacing w:val="1"/>
        </w:rPr>
        <w:t>i</w:t>
      </w:r>
      <w:r>
        <w:t>f</w:t>
      </w:r>
      <w:r>
        <w:rPr>
          <w:spacing w:val="-3"/>
        </w:rPr>
        <w:t>e</w:t>
      </w:r>
      <w:r>
        <w:t>r</w:t>
      </w:r>
      <w:r>
        <w:rPr>
          <w:spacing w:val="-2"/>
        </w:rPr>
        <w:t>i</w:t>
      </w:r>
      <w:r>
        <w:t xml:space="preserve">co, </w:t>
      </w:r>
      <w:r>
        <w:rPr>
          <w:spacing w:val="-3"/>
        </w:rPr>
        <w:t>c</w:t>
      </w:r>
      <w:r>
        <w:t>o</w:t>
      </w:r>
      <w:r>
        <w:rPr>
          <w:spacing w:val="-4"/>
        </w:rPr>
        <w:t>m</w:t>
      </w:r>
      <w:r>
        <w:t>e r</w:t>
      </w:r>
      <w:r>
        <w:rPr>
          <w:spacing w:val="1"/>
        </w:rPr>
        <w:t>il</w:t>
      </w:r>
      <w:r>
        <w:rPr>
          <w:spacing w:val="-3"/>
        </w:rPr>
        <w:t>ev</w:t>
      </w:r>
      <w:r>
        <w:t>a</w:t>
      </w:r>
      <w:r>
        <w:rPr>
          <w:spacing w:val="1"/>
        </w:rPr>
        <w:t>t</w:t>
      </w:r>
      <w:r>
        <w:t>o da</w:t>
      </w:r>
      <w:r>
        <w:rPr>
          <w:spacing w:val="-2"/>
        </w:rPr>
        <w:t>l</w:t>
      </w:r>
      <w:r>
        <w:rPr>
          <w:spacing w:val="1"/>
        </w:rPr>
        <w:t>l</w:t>
      </w:r>
      <w:r>
        <w:t xml:space="preserve">e </w:t>
      </w:r>
      <w:r>
        <w:rPr>
          <w:spacing w:val="-3"/>
        </w:rPr>
        <w:t>v</w:t>
      </w:r>
      <w:r>
        <w:t>a</w:t>
      </w:r>
      <w:r>
        <w:rPr>
          <w:spacing w:val="-2"/>
        </w:rPr>
        <w:t>r</w:t>
      </w:r>
      <w:r>
        <w:rPr>
          <w:spacing w:val="1"/>
        </w:rPr>
        <w:t>i</w:t>
      </w:r>
      <w:r>
        <w:t>a</w:t>
      </w:r>
      <w:r>
        <w:rPr>
          <w:spacing w:val="-3"/>
        </w:rPr>
        <w:t>z</w:t>
      </w:r>
      <w:r>
        <w:rPr>
          <w:spacing w:val="1"/>
        </w:rPr>
        <w:t>i</w:t>
      </w:r>
      <w:r>
        <w:rPr>
          <w:spacing w:val="-1"/>
        </w:rPr>
        <w:t>o</w:t>
      </w:r>
      <w:r>
        <w:rPr>
          <w:spacing w:val="-3"/>
        </w:rPr>
        <w:t>n</w:t>
      </w:r>
      <w:r>
        <w:t>i</w:t>
      </w:r>
      <w:r>
        <w:rPr>
          <w:spacing w:val="1"/>
        </w:rPr>
        <w:t xml:space="preserve"> </w:t>
      </w:r>
      <w:r>
        <w:t>d</w:t>
      </w:r>
      <w:r>
        <w:rPr>
          <w:spacing w:val="-3"/>
        </w:rPr>
        <w:t>e</w:t>
      </w:r>
      <w:r>
        <w:rPr>
          <w:spacing w:val="1"/>
        </w:rPr>
        <w:t>l</w:t>
      </w:r>
      <w:r>
        <w:rPr>
          <w:spacing w:val="-2"/>
        </w:rPr>
        <w:t>l</w:t>
      </w:r>
      <w:r>
        <w:t>’</w:t>
      </w:r>
      <w:r>
        <w:rPr>
          <w:spacing w:val="-4"/>
        </w:rPr>
        <w:t>I</w:t>
      </w:r>
      <w:r>
        <w:rPr>
          <w:spacing w:val="2"/>
        </w:rPr>
        <w:t>n</w:t>
      </w:r>
      <w:r>
        <w:t>d</w:t>
      </w:r>
      <w:r>
        <w:rPr>
          <w:spacing w:val="1"/>
        </w:rPr>
        <w:t>i</w:t>
      </w:r>
      <w:r>
        <w:t>ce</w:t>
      </w:r>
      <w:r>
        <w:rPr>
          <w:spacing w:val="-2"/>
        </w:rPr>
        <w:t xml:space="preserve"> </w:t>
      </w:r>
      <w:r>
        <w:rPr>
          <w:spacing w:val="-1"/>
        </w:rPr>
        <w:t>T</w:t>
      </w:r>
      <w:r>
        <w:t>o</w:t>
      </w:r>
      <w:r>
        <w:rPr>
          <w:spacing w:val="1"/>
        </w:rPr>
        <w:t>t</w:t>
      </w:r>
      <w:r>
        <w:rPr>
          <w:spacing w:val="-3"/>
        </w:rPr>
        <w:t>a</w:t>
      </w:r>
      <w:r>
        <w:rPr>
          <w:spacing w:val="1"/>
        </w:rPr>
        <w:t>l</w:t>
      </w:r>
      <w:r>
        <w:t xml:space="preserve">e </w:t>
      </w:r>
      <w:r>
        <w:rPr>
          <w:spacing w:val="-3"/>
        </w:rPr>
        <w:t>d</w:t>
      </w:r>
      <w:r>
        <w:t>i</w:t>
      </w:r>
      <w:r>
        <w:rPr>
          <w:spacing w:val="1"/>
        </w:rPr>
        <w:t xml:space="preserve"> </w:t>
      </w:r>
      <w:r>
        <w:rPr>
          <w:spacing w:val="-1"/>
        </w:rPr>
        <w:t>S</w:t>
      </w:r>
      <w:r>
        <w:rPr>
          <w:spacing w:val="-3"/>
        </w:rPr>
        <w:t>h</w:t>
      </w:r>
      <w:r>
        <w:t xml:space="preserve">arp </w:t>
      </w:r>
      <w:r>
        <w:rPr>
          <w:spacing w:val="-4"/>
        </w:rPr>
        <w:t>m</w:t>
      </w:r>
      <w:r>
        <w:t>od</w:t>
      </w:r>
      <w:r>
        <w:rPr>
          <w:spacing w:val="1"/>
        </w:rPr>
        <w:t>i</w:t>
      </w:r>
      <w:r>
        <w:t>f</w:t>
      </w:r>
      <w:r>
        <w:rPr>
          <w:spacing w:val="1"/>
        </w:rPr>
        <w:t>i</w:t>
      </w:r>
      <w:r>
        <w:t>c</w:t>
      </w:r>
      <w:r>
        <w:rPr>
          <w:spacing w:val="-3"/>
        </w:rPr>
        <w:t>a</w:t>
      </w:r>
      <w:r>
        <w:rPr>
          <w:spacing w:val="1"/>
        </w:rPr>
        <w:t>t</w:t>
      </w:r>
      <w:r>
        <w:t xml:space="preserve">o </w:t>
      </w:r>
      <w:r>
        <w:rPr>
          <w:spacing w:val="-2"/>
        </w:rPr>
        <w:t>r</w:t>
      </w:r>
      <w:r>
        <w:rPr>
          <w:spacing w:val="1"/>
        </w:rPr>
        <w:t>i</w:t>
      </w:r>
      <w:r>
        <w:t>s</w:t>
      </w:r>
      <w:r>
        <w:rPr>
          <w:spacing w:val="-3"/>
        </w:rPr>
        <w:t>p</w:t>
      </w:r>
      <w:r>
        <w:t>e</w:t>
      </w:r>
      <w:r>
        <w:rPr>
          <w:spacing w:val="-2"/>
        </w:rPr>
        <w:t>t</w:t>
      </w:r>
      <w:r>
        <w:rPr>
          <w:spacing w:val="1"/>
        </w:rPr>
        <w:t>t</w:t>
      </w:r>
      <w:r>
        <w:t xml:space="preserve">o </w:t>
      </w:r>
      <w:r>
        <w:rPr>
          <w:spacing w:val="-3"/>
        </w:rPr>
        <w:t>a</w:t>
      </w:r>
      <w:r>
        <w:t>l</w:t>
      </w:r>
      <w:r>
        <w:rPr>
          <w:spacing w:val="1"/>
        </w:rPr>
        <w:t xml:space="preserve"> </w:t>
      </w:r>
      <w:r>
        <w:t>b</w:t>
      </w:r>
      <w:r>
        <w:rPr>
          <w:spacing w:val="-3"/>
        </w:rPr>
        <w:t>a</w:t>
      </w:r>
      <w:r>
        <w:t>s</w:t>
      </w:r>
      <w:r>
        <w:rPr>
          <w:spacing w:val="-3"/>
        </w:rPr>
        <w:t>a</w:t>
      </w:r>
      <w:r>
        <w:rPr>
          <w:spacing w:val="-2"/>
        </w:rPr>
        <w:t>l</w:t>
      </w:r>
      <w:r>
        <w:t>e (</w:t>
      </w:r>
      <w:r>
        <w:rPr>
          <w:spacing w:val="-4"/>
        </w:rPr>
        <w:t>m</w:t>
      </w:r>
      <w:r>
        <w:t>ed</w:t>
      </w:r>
      <w:r>
        <w:rPr>
          <w:spacing w:val="1"/>
        </w:rPr>
        <w:t>i</w:t>
      </w:r>
      <w:r>
        <w:t>a</w:t>
      </w:r>
      <w:r>
        <w:rPr>
          <w:spacing w:val="-2"/>
        </w:rPr>
        <w:t xml:space="preserve"> </w:t>
      </w:r>
      <w:r>
        <w:t>±</w:t>
      </w:r>
      <w:r>
        <w:rPr>
          <w:spacing w:val="1"/>
        </w:rPr>
        <w:t xml:space="preserve"> </w:t>
      </w:r>
      <w:r>
        <w:rPr>
          <w:spacing w:val="-1"/>
        </w:rPr>
        <w:t>DS</w:t>
      </w:r>
      <w:r>
        <w:t>)</w:t>
      </w:r>
      <w:r>
        <w:rPr>
          <w:spacing w:val="1"/>
        </w:rPr>
        <w:t xml:space="preserve"> </w:t>
      </w:r>
      <w:r>
        <w:t>0,8</w:t>
      </w:r>
      <w:r>
        <w:rPr>
          <w:spacing w:val="-3"/>
        </w:rPr>
        <w:t> </w:t>
      </w:r>
      <w:r>
        <w:rPr>
          <w:spacing w:val="1"/>
        </w:rPr>
        <w:t>± </w:t>
      </w:r>
      <w:r>
        <w:rPr>
          <w:spacing w:val="-3"/>
        </w:rPr>
        <w:t>2</w:t>
      </w:r>
      <w:r>
        <w:t>,5 n</w:t>
      </w:r>
      <w:r>
        <w:rPr>
          <w:spacing w:val="-3"/>
        </w:rPr>
        <w:t>e</w:t>
      </w:r>
      <w:r>
        <w:t>l</w:t>
      </w:r>
      <w:r>
        <w:rPr>
          <w:spacing w:val="-2"/>
        </w:rPr>
        <w:t xml:space="preserve"> </w:t>
      </w:r>
      <w:r>
        <w:rPr>
          <w:spacing w:val="-3"/>
        </w:rPr>
        <w:t>g</w:t>
      </w:r>
      <w:r>
        <w:t>ruppo p</w:t>
      </w:r>
      <w:r>
        <w:rPr>
          <w:spacing w:val="1"/>
        </w:rPr>
        <w:t>l</w:t>
      </w:r>
      <w:r>
        <w:rPr>
          <w:spacing w:val="-3"/>
        </w:rPr>
        <w:t>a</w:t>
      </w:r>
      <w:r>
        <w:t>cebo</w:t>
      </w:r>
      <w:r>
        <w:rPr>
          <w:spacing w:val="-3"/>
        </w:rPr>
        <w:t xml:space="preserve"> </w:t>
      </w:r>
      <w:r>
        <w:t>(</w:t>
      </w:r>
      <w:r>
        <w:rPr>
          <w:spacing w:val="-3"/>
        </w:rPr>
        <w:t>a</w:t>
      </w:r>
      <w:r>
        <w:rPr>
          <w:spacing w:val="1"/>
        </w:rPr>
        <w:t>l</w:t>
      </w:r>
      <w:r>
        <w:rPr>
          <w:spacing w:val="-2"/>
        </w:rPr>
        <w:t>l</w:t>
      </w:r>
      <w:r>
        <w:t>a 24</w:t>
      </w:r>
      <w:r>
        <w:rPr>
          <w:vertAlign w:val="superscript"/>
        </w:rPr>
        <w:t>a</w:t>
      </w:r>
      <w:r>
        <w:t xml:space="preserve"> s</w:t>
      </w:r>
      <w:r>
        <w:rPr>
          <w:spacing w:val="-3"/>
        </w:rPr>
        <w:t>e</w:t>
      </w:r>
      <w:r>
        <w:rPr>
          <w:spacing w:val="1"/>
        </w:rPr>
        <w:t>t</w:t>
      </w:r>
      <w:r>
        <w:rPr>
          <w:spacing w:val="-2"/>
        </w:rPr>
        <w:t>t</w:t>
      </w:r>
      <w:r>
        <w:rPr>
          <w:spacing w:val="1"/>
        </w:rPr>
        <w:t>i</w:t>
      </w:r>
      <w:r>
        <w:rPr>
          <w:spacing w:val="-4"/>
        </w:rPr>
        <w:t>m</w:t>
      </w:r>
      <w:r>
        <w:t>ana)</w:t>
      </w:r>
      <w:r>
        <w:rPr>
          <w:spacing w:val="1"/>
        </w:rPr>
        <w:t xml:space="preserve"> </w:t>
      </w:r>
      <w:r>
        <w:rPr>
          <w:spacing w:val="-2"/>
        </w:rPr>
        <w:t>r</w:t>
      </w:r>
      <w:r>
        <w:rPr>
          <w:spacing w:val="1"/>
        </w:rPr>
        <w:t>i</w:t>
      </w:r>
      <w:r>
        <w:t>s</w:t>
      </w:r>
      <w:r>
        <w:rPr>
          <w:spacing w:val="-3"/>
        </w:rPr>
        <w:t>p</w:t>
      </w:r>
      <w:r>
        <w:t>e</w:t>
      </w:r>
      <w:r>
        <w:rPr>
          <w:spacing w:val="-2"/>
        </w:rPr>
        <w:t>t</w:t>
      </w:r>
      <w:r>
        <w:rPr>
          <w:spacing w:val="1"/>
        </w:rPr>
        <w:t>t</w:t>
      </w:r>
      <w:r>
        <w:t>o a 0,0 ±</w:t>
      </w:r>
      <w:r>
        <w:rPr>
          <w:spacing w:val="1"/>
        </w:rPr>
        <w:t> </w:t>
      </w:r>
      <w:r>
        <w:rPr>
          <w:spacing w:val="-3"/>
        </w:rPr>
        <w:t>1</w:t>
      </w:r>
      <w:r>
        <w:t>,9 (</w:t>
      </w:r>
      <w:r>
        <w:rPr>
          <w:spacing w:val="-3"/>
        </w:rPr>
        <w:t>p </w:t>
      </w:r>
      <w:r>
        <w:t>&lt; 0,00</w:t>
      </w:r>
      <w:r>
        <w:rPr>
          <w:spacing w:val="-3"/>
        </w:rPr>
        <w:t>1</w:t>
      </w:r>
      <w:r>
        <w:t>)</w:t>
      </w:r>
      <w:r>
        <w:rPr>
          <w:spacing w:val="1"/>
        </w:rPr>
        <w:t xml:space="preserve"> </w:t>
      </w:r>
      <w:r>
        <w:t>n</w:t>
      </w:r>
      <w:r>
        <w:rPr>
          <w:spacing w:val="-3"/>
        </w:rPr>
        <w:t>e</w:t>
      </w:r>
      <w:r>
        <w:t>l</w:t>
      </w:r>
      <w:r>
        <w:rPr>
          <w:spacing w:val="1"/>
        </w:rPr>
        <w:t xml:space="preserve"> </w:t>
      </w:r>
      <w:r>
        <w:rPr>
          <w:spacing w:val="-3"/>
        </w:rPr>
        <w:t>g</w:t>
      </w:r>
      <w:r>
        <w:t>r</w:t>
      </w:r>
      <w:r>
        <w:rPr>
          <w:spacing w:val="-3"/>
        </w:rPr>
        <w:t>u</w:t>
      </w:r>
      <w:r>
        <w:t>ppo adalimumab (</w:t>
      </w:r>
      <w:r>
        <w:rPr>
          <w:spacing w:val="-3"/>
        </w:rPr>
        <w:t>a</w:t>
      </w:r>
      <w:r>
        <w:rPr>
          <w:spacing w:val="1"/>
        </w:rPr>
        <w:t>l</w:t>
      </w:r>
      <w:r>
        <w:rPr>
          <w:spacing w:val="-2"/>
        </w:rPr>
        <w:t>l</w:t>
      </w:r>
      <w:r>
        <w:t>a 48</w:t>
      </w:r>
      <w:r>
        <w:rPr>
          <w:vertAlign w:val="superscript"/>
        </w:rPr>
        <w:t>a</w:t>
      </w:r>
      <w:r>
        <w:t xml:space="preserve"> s</w:t>
      </w:r>
      <w:r>
        <w:rPr>
          <w:spacing w:val="-3"/>
        </w:rPr>
        <w:t>e</w:t>
      </w:r>
      <w:r>
        <w:rPr>
          <w:spacing w:val="-2"/>
        </w:rPr>
        <w:t>t</w:t>
      </w:r>
      <w:r>
        <w:rPr>
          <w:spacing w:val="1"/>
        </w:rPr>
        <w:t>ti</w:t>
      </w:r>
      <w:r>
        <w:rPr>
          <w:spacing w:val="-4"/>
        </w:rPr>
        <w:t>m</w:t>
      </w:r>
      <w:r>
        <w:t>ana).</w:t>
      </w:r>
    </w:p>
    <w:p w14:paraId="0467AF91" w14:textId="77777777" w:rsidR="001839EF" w:rsidRDefault="001839EF">
      <w:pPr>
        <w:pStyle w:val="BodyText"/>
        <w:tabs>
          <w:tab w:val="left" w:pos="1673"/>
        </w:tabs>
        <w:kinsoku w:val="0"/>
        <w:overflowPunct w:val="0"/>
        <w:ind w:left="0"/>
      </w:pPr>
    </w:p>
    <w:p w14:paraId="18C7044D" w14:textId="77777777" w:rsidR="001839EF" w:rsidRDefault="00F40565">
      <w:pPr>
        <w:pStyle w:val="BodyText"/>
        <w:tabs>
          <w:tab w:val="left" w:pos="1673"/>
        </w:tabs>
        <w:kinsoku w:val="0"/>
        <w:overflowPunct w:val="0"/>
        <w:ind w:left="0"/>
      </w:pPr>
      <w:r>
        <w:rPr>
          <w:spacing w:val="-1"/>
        </w:rPr>
        <w:t>N</w:t>
      </w:r>
      <w:r>
        <w:t>ei</w:t>
      </w:r>
      <w:r>
        <w:rPr>
          <w:spacing w:val="8"/>
        </w:rPr>
        <w:t xml:space="preserve"> </w:t>
      </w:r>
      <w:r>
        <w:t>pa</w:t>
      </w:r>
      <w:r>
        <w:rPr>
          <w:spacing w:val="-3"/>
        </w:rPr>
        <w:t>z</w:t>
      </w:r>
      <w:r>
        <w:rPr>
          <w:spacing w:val="1"/>
        </w:rPr>
        <w:t>i</w:t>
      </w:r>
      <w:r>
        <w:t>e</w:t>
      </w:r>
      <w:r>
        <w:rPr>
          <w:spacing w:val="-3"/>
        </w:rPr>
        <w:t>n</w:t>
      </w:r>
      <w:r>
        <w:rPr>
          <w:spacing w:val="-2"/>
        </w:rPr>
        <w:t>t</w:t>
      </w:r>
      <w:r>
        <w:t>i</w:t>
      </w:r>
      <w:r>
        <w:rPr>
          <w:spacing w:val="8"/>
        </w:rPr>
        <w:t xml:space="preserve"> </w:t>
      </w:r>
      <w:r>
        <w:rPr>
          <w:spacing w:val="-2"/>
        </w:rPr>
        <w:t>t</w:t>
      </w:r>
      <w:r>
        <w:t>ra</w:t>
      </w:r>
      <w:r>
        <w:rPr>
          <w:spacing w:val="-2"/>
        </w:rPr>
        <w:t>t</w:t>
      </w:r>
      <w:r>
        <w:rPr>
          <w:spacing w:val="1"/>
        </w:rPr>
        <w:t>t</w:t>
      </w:r>
      <w:r>
        <w:rPr>
          <w:spacing w:val="-3"/>
        </w:rPr>
        <w:t>a</w:t>
      </w:r>
      <w:r>
        <w:rPr>
          <w:spacing w:val="1"/>
        </w:rPr>
        <w:t>t</w:t>
      </w:r>
      <w:r>
        <w:t>i</w:t>
      </w:r>
      <w:r>
        <w:rPr>
          <w:spacing w:val="6"/>
        </w:rPr>
        <w:t xml:space="preserve"> </w:t>
      </w:r>
      <w:r>
        <w:t>con</w:t>
      </w:r>
      <w:r>
        <w:rPr>
          <w:spacing w:val="7"/>
        </w:rPr>
        <w:t xml:space="preserve"> </w:t>
      </w:r>
      <w:r>
        <w:t>adalimumab</w:t>
      </w:r>
      <w:r>
        <w:rPr>
          <w:spacing w:val="7"/>
        </w:rPr>
        <w:t xml:space="preserve"> </w:t>
      </w:r>
      <w:r>
        <w:t>sen</w:t>
      </w:r>
      <w:r>
        <w:rPr>
          <w:spacing w:val="-3"/>
        </w:rPr>
        <w:t>z</w:t>
      </w:r>
      <w:r>
        <w:t>a</w:t>
      </w:r>
      <w:r>
        <w:rPr>
          <w:spacing w:val="7"/>
        </w:rPr>
        <w:t xml:space="preserve"> </w:t>
      </w:r>
      <w:r>
        <w:t>pro</w:t>
      </w:r>
      <w:r>
        <w:rPr>
          <w:spacing w:val="-3"/>
        </w:rPr>
        <w:t>g</w:t>
      </w:r>
      <w:r>
        <w:t>r</w:t>
      </w:r>
      <w:r>
        <w:rPr>
          <w:spacing w:val="-3"/>
        </w:rPr>
        <w:t>e</w:t>
      </w:r>
      <w:r>
        <w:t>ss</w:t>
      </w:r>
      <w:r>
        <w:rPr>
          <w:spacing w:val="-2"/>
        </w:rPr>
        <w:t>i</w:t>
      </w:r>
      <w:r>
        <w:t>one</w:t>
      </w:r>
      <w:r>
        <w:rPr>
          <w:spacing w:val="7"/>
        </w:rPr>
        <w:t xml:space="preserve"> </w:t>
      </w:r>
      <w:r>
        <w:rPr>
          <w:spacing w:val="-3"/>
        </w:rPr>
        <w:t>de</w:t>
      </w:r>
      <w:r>
        <w:t>l</w:t>
      </w:r>
      <w:r>
        <w:rPr>
          <w:spacing w:val="8"/>
        </w:rPr>
        <w:t xml:space="preserve"> </w:t>
      </w:r>
      <w:r>
        <w:t>dan</w:t>
      </w:r>
      <w:r>
        <w:rPr>
          <w:spacing w:val="-3"/>
        </w:rPr>
        <w:t>n</w:t>
      </w:r>
      <w:r>
        <w:t>o</w:t>
      </w:r>
      <w:r>
        <w:rPr>
          <w:spacing w:val="7"/>
        </w:rPr>
        <w:t xml:space="preserve"> </w:t>
      </w:r>
      <w:r>
        <w:t>r</w:t>
      </w:r>
      <w:r>
        <w:rPr>
          <w:spacing w:val="-3"/>
        </w:rPr>
        <w:t>a</w:t>
      </w:r>
      <w:r>
        <w:t>d</w:t>
      </w:r>
      <w:r>
        <w:rPr>
          <w:spacing w:val="1"/>
        </w:rPr>
        <w:t>i</w:t>
      </w:r>
      <w:r>
        <w:rPr>
          <w:spacing w:val="-3"/>
        </w:rPr>
        <w:t>o</w:t>
      </w:r>
      <w:r>
        <w:rPr>
          <w:spacing w:val="1"/>
        </w:rPr>
        <w:t>l</w:t>
      </w:r>
      <w:r>
        <w:t>o</w:t>
      </w:r>
      <w:r>
        <w:rPr>
          <w:spacing w:val="-3"/>
        </w:rPr>
        <w:t>g</w:t>
      </w:r>
      <w:r>
        <w:rPr>
          <w:spacing w:val="1"/>
        </w:rPr>
        <w:t>i</w:t>
      </w:r>
      <w:r>
        <w:t>co</w:t>
      </w:r>
      <w:r>
        <w:rPr>
          <w:spacing w:val="7"/>
        </w:rPr>
        <w:t xml:space="preserve"> </w:t>
      </w:r>
      <w:r>
        <w:rPr>
          <w:spacing w:val="-3"/>
        </w:rPr>
        <w:t>d</w:t>
      </w:r>
      <w:r>
        <w:t>al</w:t>
      </w:r>
      <w:r>
        <w:rPr>
          <w:spacing w:val="8"/>
        </w:rPr>
        <w:t xml:space="preserve"> </w:t>
      </w:r>
      <w:r>
        <w:rPr>
          <w:spacing w:val="-3"/>
        </w:rPr>
        <w:t>b</w:t>
      </w:r>
      <w:r>
        <w:t>a</w:t>
      </w:r>
      <w:r>
        <w:rPr>
          <w:spacing w:val="-2"/>
        </w:rPr>
        <w:t>s</w:t>
      </w:r>
      <w:r>
        <w:t>a</w:t>
      </w:r>
      <w:r>
        <w:rPr>
          <w:spacing w:val="1"/>
        </w:rPr>
        <w:t>l</w:t>
      </w:r>
      <w:r>
        <w:t>e</w:t>
      </w:r>
      <w:r>
        <w:rPr>
          <w:spacing w:val="5"/>
        </w:rPr>
        <w:t xml:space="preserve"> </w:t>
      </w:r>
      <w:r>
        <w:t>a</w:t>
      </w:r>
      <w:r>
        <w:rPr>
          <w:spacing w:val="-2"/>
        </w:rPr>
        <w:t>l</w:t>
      </w:r>
      <w:r>
        <w:rPr>
          <w:spacing w:val="1"/>
        </w:rPr>
        <w:t>l</w:t>
      </w:r>
      <w:r>
        <w:t>a 48</w:t>
      </w:r>
      <w:r>
        <w:rPr>
          <w:vertAlign w:val="superscript"/>
        </w:rPr>
        <w:t>a</w:t>
      </w:r>
      <w:r>
        <w:rPr>
          <w:spacing w:val="7"/>
        </w:rPr>
        <w:t xml:space="preserve"> </w:t>
      </w:r>
      <w:r>
        <w:rPr>
          <w:spacing w:val="-2"/>
        </w:rPr>
        <w:t>s</w:t>
      </w:r>
      <w:r>
        <w:t>e</w:t>
      </w:r>
      <w:r>
        <w:rPr>
          <w:spacing w:val="-2"/>
        </w:rPr>
        <w:t>t</w:t>
      </w:r>
      <w:r>
        <w:rPr>
          <w:spacing w:val="1"/>
        </w:rPr>
        <w:t>ti</w:t>
      </w:r>
      <w:r>
        <w:rPr>
          <w:spacing w:val="-4"/>
        </w:rPr>
        <w:t>m</w:t>
      </w:r>
      <w:r>
        <w:t>ana</w:t>
      </w:r>
      <w:r>
        <w:rPr>
          <w:spacing w:val="7"/>
        </w:rPr>
        <w:t> </w:t>
      </w:r>
      <w:r>
        <w:t>(n = 10</w:t>
      </w:r>
      <w:r>
        <w:rPr>
          <w:spacing w:val="-3"/>
        </w:rPr>
        <w:t>2</w:t>
      </w:r>
      <w:r>
        <w:t>),</w:t>
      </w:r>
      <w:r>
        <w:rPr>
          <w:spacing w:val="33"/>
        </w:rPr>
        <w:t xml:space="preserve"> </w:t>
      </w:r>
      <w:r>
        <w:rPr>
          <w:spacing w:val="-2"/>
        </w:rPr>
        <w:t>l</w:t>
      </w:r>
      <w:r>
        <w:t>’84%</w:t>
      </w:r>
      <w:r>
        <w:rPr>
          <w:spacing w:val="34"/>
        </w:rPr>
        <w:t xml:space="preserve"> </w:t>
      </w:r>
      <w:r>
        <w:t>ha</w:t>
      </w:r>
      <w:r>
        <w:rPr>
          <w:spacing w:val="34"/>
        </w:rPr>
        <w:t xml:space="preserve"> </w:t>
      </w:r>
      <w:r>
        <w:t>c</w:t>
      </w:r>
      <w:r>
        <w:rPr>
          <w:spacing w:val="-3"/>
        </w:rPr>
        <w:t>o</w:t>
      </w:r>
      <w:r>
        <w:t>n</w:t>
      </w:r>
      <w:r>
        <w:rPr>
          <w:spacing w:val="-2"/>
        </w:rPr>
        <w:t>t</w:t>
      </w:r>
      <w:r>
        <w:rPr>
          <w:spacing w:val="1"/>
        </w:rPr>
        <w:t>i</w:t>
      </w:r>
      <w:r>
        <w:t>n</w:t>
      </w:r>
      <w:r>
        <w:rPr>
          <w:spacing w:val="-3"/>
        </w:rPr>
        <w:t>u</w:t>
      </w:r>
      <w:r>
        <w:t>a</w:t>
      </w:r>
      <w:r>
        <w:rPr>
          <w:spacing w:val="1"/>
        </w:rPr>
        <w:t>t</w:t>
      </w:r>
      <w:r>
        <w:t>o</w:t>
      </w:r>
      <w:r>
        <w:rPr>
          <w:spacing w:val="33"/>
        </w:rPr>
        <w:t xml:space="preserve"> </w:t>
      </w:r>
      <w:r>
        <w:t>a</w:t>
      </w:r>
      <w:r>
        <w:rPr>
          <w:spacing w:val="34"/>
        </w:rPr>
        <w:t xml:space="preserve"> </w:t>
      </w:r>
      <w:r>
        <w:t>non</w:t>
      </w:r>
      <w:r>
        <w:rPr>
          <w:spacing w:val="33"/>
        </w:rPr>
        <w:t xml:space="preserve"> </w:t>
      </w:r>
      <w:r>
        <w:rPr>
          <w:spacing w:val="-4"/>
        </w:rPr>
        <w:t>m</w:t>
      </w:r>
      <w:r>
        <w:t>os</w:t>
      </w:r>
      <w:r>
        <w:rPr>
          <w:spacing w:val="1"/>
        </w:rPr>
        <w:t>t</w:t>
      </w:r>
      <w:r>
        <w:t>ra</w:t>
      </w:r>
      <w:r>
        <w:rPr>
          <w:spacing w:val="-2"/>
        </w:rPr>
        <w:t>r</w:t>
      </w:r>
      <w:r>
        <w:t>e</w:t>
      </w:r>
      <w:r>
        <w:rPr>
          <w:spacing w:val="34"/>
        </w:rPr>
        <w:t xml:space="preserve"> </w:t>
      </w:r>
      <w:r>
        <w:t>a</w:t>
      </w:r>
      <w:r>
        <w:rPr>
          <w:spacing w:val="1"/>
        </w:rPr>
        <w:t>l</w:t>
      </w:r>
      <w:r>
        <w:rPr>
          <w:spacing w:val="-3"/>
        </w:rPr>
        <w:t>c</w:t>
      </w:r>
      <w:r>
        <w:t>una</w:t>
      </w:r>
      <w:r>
        <w:rPr>
          <w:spacing w:val="31"/>
        </w:rPr>
        <w:t xml:space="preserve"> </w:t>
      </w:r>
      <w:r>
        <w:t>pro</w:t>
      </w:r>
      <w:r>
        <w:rPr>
          <w:spacing w:val="-3"/>
        </w:rPr>
        <w:t>g</w:t>
      </w:r>
      <w:r>
        <w:t>ress</w:t>
      </w:r>
      <w:r>
        <w:rPr>
          <w:spacing w:val="-2"/>
        </w:rPr>
        <w:t>i</w:t>
      </w:r>
      <w:r>
        <w:t>one</w:t>
      </w:r>
      <w:r>
        <w:rPr>
          <w:spacing w:val="34"/>
        </w:rPr>
        <w:t xml:space="preserve"> </w:t>
      </w:r>
      <w:r>
        <w:t>d</w:t>
      </w:r>
      <w:r>
        <w:rPr>
          <w:spacing w:val="-3"/>
        </w:rPr>
        <w:t>e</w:t>
      </w:r>
      <w:r>
        <w:t>l</w:t>
      </w:r>
      <w:r>
        <w:rPr>
          <w:spacing w:val="34"/>
        </w:rPr>
        <w:t xml:space="preserve"> </w:t>
      </w:r>
      <w:r>
        <w:t>danno</w:t>
      </w:r>
      <w:r>
        <w:rPr>
          <w:spacing w:val="33"/>
        </w:rPr>
        <w:t xml:space="preserve"> </w:t>
      </w:r>
      <w:r>
        <w:rPr>
          <w:spacing w:val="-2"/>
        </w:rPr>
        <w:t>r</w:t>
      </w:r>
      <w:r>
        <w:t>ad</w:t>
      </w:r>
      <w:r>
        <w:rPr>
          <w:spacing w:val="1"/>
        </w:rPr>
        <w:t>i</w:t>
      </w:r>
      <w:r>
        <w:rPr>
          <w:spacing w:val="-3"/>
        </w:rPr>
        <w:t>o</w:t>
      </w:r>
      <w:r>
        <w:rPr>
          <w:spacing w:val="1"/>
        </w:rPr>
        <w:t>l</w:t>
      </w:r>
      <w:r>
        <w:t>o</w:t>
      </w:r>
      <w:r>
        <w:rPr>
          <w:spacing w:val="-3"/>
        </w:rPr>
        <w:t>g</w:t>
      </w:r>
      <w:r>
        <w:rPr>
          <w:spacing w:val="1"/>
        </w:rPr>
        <w:t>i</w:t>
      </w:r>
      <w:r>
        <w:t>co</w:t>
      </w:r>
      <w:r>
        <w:rPr>
          <w:spacing w:val="33"/>
        </w:rPr>
        <w:t xml:space="preserve"> </w:t>
      </w:r>
      <w:r>
        <w:t>n</w:t>
      </w:r>
      <w:r>
        <w:rPr>
          <w:spacing w:val="-3"/>
        </w:rPr>
        <w:t>e</w:t>
      </w:r>
      <w:r>
        <w:rPr>
          <w:spacing w:val="1"/>
        </w:rPr>
        <w:t>ll</w:t>
      </w:r>
      <w:r>
        <w:t>e</w:t>
      </w:r>
      <w:r>
        <w:rPr>
          <w:spacing w:val="34"/>
        </w:rPr>
        <w:t xml:space="preserve"> </w:t>
      </w:r>
      <w:r>
        <w:t>1</w:t>
      </w:r>
      <w:r>
        <w:rPr>
          <w:spacing w:val="-3"/>
        </w:rPr>
        <w:t>4</w:t>
      </w:r>
      <w:r>
        <w:t>4 se</w:t>
      </w:r>
      <w:r>
        <w:rPr>
          <w:spacing w:val="-2"/>
        </w:rPr>
        <w:t>t</w:t>
      </w:r>
      <w:r>
        <w:rPr>
          <w:spacing w:val="1"/>
        </w:rPr>
        <w:t>ti</w:t>
      </w:r>
      <w:r>
        <w:rPr>
          <w:spacing w:val="-4"/>
        </w:rPr>
        <w:t>m</w:t>
      </w:r>
      <w:r>
        <w:t>ane di</w:t>
      </w:r>
      <w:r>
        <w:rPr>
          <w:spacing w:val="-2"/>
        </w:rPr>
        <w:t xml:space="preserve"> t</w:t>
      </w:r>
      <w:r>
        <w:t>ra</w:t>
      </w:r>
      <w:r>
        <w:rPr>
          <w:spacing w:val="-2"/>
        </w:rPr>
        <w:t>t</w:t>
      </w:r>
      <w:r>
        <w:rPr>
          <w:spacing w:val="1"/>
        </w:rPr>
        <w:t>t</w:t>
      </w:r>
      <w:r>
        <w:t>a</w:t>
      </w:r>
      <w:r>
        <w:rPr>
          <w:spacing w:val="-4"/>
        </w:rPr>
        <w:t>m</w:t>
      </w:r>
      <w:r>
        <w:t>en</w:t>
      </w:r>
      <w:r>
        <w:rPr>
          <w:spacing w:val="1"/>
        </w:rPr>
        <w:t>t</w:t>
      </w:r>
      <w:r>
        <w:t>o. I</w:t>
      </w:r>
      <w:r>
        <w:rPr>
          <w:spacing w:val="25"/>
        </w:rPr>
        <w:t xml:space="preserve"> </w:t>
      </w:r>
      <w:r>
        <w:t>pa</w:t>
      </w:r>
      <w:r>
        <w:rPr>
          <w:spacing w:val="-3"/>
        </w:rPr>
        <w:t>z</w:t>
      </w:r>
      <w:r>
        <w:rPr>
          <w:spacing w:val="1"/>
        </w:rPr>
        <w:t>i</w:t>
      </w:r>
      <w:r>
        <w:t>en</w:t>
      </w:r>
      <w:r>
        <w:rPr>
          <w:spacing w:val="1"/>
        </w:rPr>
        <w:t>t</w:t>
      </w:r>
      <w:r>
        <w:t>i</w:t>
      </w:r>
      <w:r>
        <w:rPr>
          <w:spacing w:val="27"/>
        </w:rPr>
        <w:t xml:space="preserve"> </w:t>
      </w:r>
      <w:r>
        <w:rPr>
          <w:spacing w:val="-2"/>
        </w:rPr>
        <w:t>t</w:t>
      </w:r>
      <w:r>
        <w:t>ra</w:t>
      </w:r>
      <w:r>
        <w:rPr>
          <w:spacing w:val="-2"/>
        </w:rPr>
        <w:t>t</w:t>
      </w:r>
      <w:r>
        <w:rPr>
          <w:spacing w:val="1"/>
        </w:rPr>
        <w:t>t</w:t>
      </w:r>
      <w:r>
        <w:rPr>
          <w:spacing w:val="-3"/>
        </w:rPr>
        <w:t>a</w:t>
      </w:r>
      <w:r>
        <w:rPr>
          <w:spacing w:val="1"/>
        </w:rPr>
        <w:t>t</w:t>
      </w:r>
      <w:r>
        <w:t>i</w:t>
      </w:r>
      <w:r>
        <w:rPr>
          <w:spacing w:val="27"/>
        </w:rPr>
        <w:t xml:space="preserve"> </w:t>
      </w:r>
      <w:r>
        <w:t>c</w:t>
      </w:r>
      <w:r>
        <w:rPr>
          <w:spacing w:val="-3"/>
        </w:rPr>
        <w:t>o</w:t>
      </w:r>
      <w:r>
        <w:t>n</w:t>
      </w:r>
      <w:r>
        <w:rPr>
          <w:spacing w:val="26"/>
        </w:rPr>
        <w:t xml:space="preserve"> </w:t>
      </w:r>
      <w:r>
        <w:t>adalimumab</w:t>
      </w:r>
      <w:r>
        <w:rPr>
          <w:spacing w:val="27"/>
        </w:rPr>
        <w:t xml:space="preserve"> </w:t>
      </w:r>
      <w:r>
        <w:t>h</w:t>
      </w:r>
      <w:r>
        <w:rPr>
          <w:spacing w:val="-3"/>
        </w:rPr>
        <w:t>a</w:t>
      </w:r>
      <w:r>
        <w:t>n</w:t>
      </w:r>
      <w:r>
        <w:rPr>
          <w:spacing w:val="-1"/>
        </w:rPr>
        <w:t>n</w:t>
      </w:r>
      <w:r>
        <w:t>o</w:t>
      </w:r>
      <w:r>
        <w:rPr>
          <w:spacing w:val="26"/>
        </w:rPr>
        <w:t xml:space="preserve"> </w:t>
      </w:r>
      <w:r>
        <w:t>d</w:t>
      </w:r>
      <w:r>
        <w:rPr>
          <w:spacing w:val="1"/>
        </w:rPr>
        <w:t>i</w:t>
      </w:r>
      <w:r>
        <w:rPr>
          <w:spacing w:val="-4"/>
        </w:rPr>
        <w:t>m</w:t>
      </w:r>
      <w:r>
        <w:rPr>
          <w:spacing w:val="-1"/>
        </w:rPr>
        <w:t>o</w:t>
      </w:r>
      <w:r>
        <w:t>s</w:t>
      </w:r>
      <w:r>
        <w:rPr>
          <w:spacing w:val="1"/>
        </w:rPr>
        <w:t>t</w:t>
      </w:r>
      <w:r>
        <w:rPr>
          <w:spacing w:val="-2"/>
        </w:rPr>
        <w:t>r</w:t>
      </w:r>
      <w:r>
        <w:t>a</w:t>
      </w:r>
      <w:r>
        <w:rPr>
          <w:spacing w:val="1"/>
        </w:rPr>
        <w:t>t</w:t>
      </w:r>
      <w:r>
        <w:t>o</w:t>
      </w:r>
      <w:r>
        <w:rPr>
          <w:spacing w:val="26"/>
        </w:rPr>
        <w:t xml:space="preserve"> </w:t>
      </w:r>
      <w:r>
        <w:t>un</w:t>
      </w:r>
      <w:r>
        <w:rPr>
          <w:spacing w:val="26"/>
        </w:rPr>
        <w:t xml:space="preserve"> </w:t>
      </w:r>
      <w:r>
        <w:rPr>
          <w:spacing w:val="-4"/>
        </w:rPr>
        <w:t>m</w:t>
      </w:r>
      <w:r>
        <w:rPr>
          <w:spacing w:val="1"/>
        </w:rPr>
        <w:t>i</w:t>
      </w:r>
      <w:r>
        <w:rPr>
          <w:spacing w:val="-3"/>
        </w:rPr>
        <w:t>g</w:t>
      </w:r>
      <w:r>
        <w:rPr>
          <w:spacing w:val="1"/>
        </w:rPr>
        <w:t>li</w:t>
      </w:r>
      <w:r>
        <w:t>o</w:t>
      </w:r>
      <w:r>
        <w:rPr>
          <w:spacing w:val="-2"/>
        </w:rPr>
        <w:t>r</w:t>
      </w:r>
      <w:r>
        <w:t>a</w:t>
      </w:r>
      <w:r>
        <w:rPr>
          <w:spacing w:val="-4"/>
        </w:rPr>
        <w:t>m</w:t>
      </w:r>
      <w:r>
        <w:t>en</w:t>
      </w:r>
      <w:r>
        <w:rPr>
          <w:spacing w:val="1"/>
        </w:rPr>
        <w:t>t</w:t>
      </w:r>
      <w:r>
        <w:t>o</w:t>
      </w:r>
      <w:r>
        <w:rPr>
          <w:spacing w:val="26"/>
        </w:rPr>
        <w:t xml:space="preserve"> </w:t>
      </w:r>
      <w:r>
        <w:t>s</w:t>
      </w:r>
      <w:r>
        <w:rPr>
          <w:spacing w:val="1"/>
        </w:rPr>
        <w:t>t</w:t>
      </w:r>
      <w:r>
        <w:rPr>
          <w:spacing w:val="-3"/>
        </w:rPr>
        <w:t>a</w:t>
      </w:r>
      <w:r>
        <w:rPr>
          <w:spacing w:val="1"/>
        </w:rPr>
        <w:t>t</w:t>
      </w:r>
      <w:r>
        <w:rPr>
          <w:spacing w:val="-2"/>
        </w:rPr>
        <w:t>i</w:t>
      </w:r>
      <w:r>
        <w:t>s</w:t>
      </w:r>
      <w:r>
        <w:rPr>
          <w:spacing w:val="-2"/>
        </w:rPr>
        <w:t>t</w:t>
      </w:r>
      <w:r>
        <w:rPr>
          <w:spacing w:val="1"/>
        </w:rPr>
        <w:t>i</w:t>
      </w:r>
      <w:r>
        <w:t>c</w:t>
      </w:r>
      <w:r>
        <w:rPr>
          <w:spacing w:val="-2"/>
        </w:rPr>
        <w:t>a</w:t>
      </w:r>
      <w:r>
        <w:rPr>
          <w:spacing w:val="-4"/>
        </w:rPr>
        <w:t>m</w:t>
      </w:r>
      <w:r>
        <w:t>en</w:t>
      </w:r>
      <w:r>
        <w:rPr>
          <w:spacing w:val="-2"/>
        </w:rPr>
        <w:t>t</w:t>
      </w:r>
      <w:r>
        <w:t>e</w:t>
      </w:r>
      <w:r>
        <w:rPr>
          <w:spacing w:val="27"/>
        </w:rPr>
        <w:t xml:space="preserve"> </w:t>
      </w:r>
      <w:r>
        <w:t>s</w:t>
      </w:r>
      <w:r>
        <w:rPr>
          <w:spacing w:val="1"/>
        </w:rPr>
        <w:t>i</w:t>
      </w:r>
      <w:r>
        <w:rPr>
          <w:spacing w:val="-3"/>
        </w:rPr>
        <w:t>g</w:t>
      </w:r>
      <w:r>
        <w:t>n</w:t>
      </w:r>
      <w:r>
        <w:rPr>
          <w:spacing w:val="1"/>
        </w:rPr>
        <w:t>i</w:t>
      </w:r>
      <w:r>
        <w:rPr>
          <w:spacing w:val="-2"/>
        </w:rPr>
        <w:t>f</w:t>
      </w:r>
      <w:r>
        <w:rPr>
          <w:spacing w:val="1"/>
        </w:rPr>
        <w:t>i</w:t>
      </w:r>
      <w:r>
        <w:t>c</w:t>
      </w:r>
      <w:r>
        <w:rPr>
          <w:spacing w:val="-3"/>
        </w:rPr>
        <w:t>a</w:t>
      </w:r>
      <w:r>
        <w:rPr>
          <w:spacing w:val="1"/>
        </w:rPr>
        <w:t>ti</w:t>
      </w:r>
      <w:r>
        <w:rPr>
          <w:spacing w:val="-3"/>
        </w:rPr>
        <w:t>v</w:t>
      </w:r>
      <w:r>
        <w:t>o</w:t>
      </w:r>
      <w:r>
        <w:rPr>
          <w:spacing w:val="26"/>
        </w:rPr>
        <w:t xml:space="preserve"> </w:t>
      </w:r>
      <w:r>
        <w:t>de</w:t>
      </w:r>
      <w:r>
        <w:rPr>
          <w:spacing w:val="-2"/>
        </w:rPr>
        <w:t>l</w:t>
      </w:r>
      <w:r>
        <w:rPr>
          <w:spacing w:val="1"/>
        </w:rPr>
        <w:t xml:space="preserve">la </w:t>
      </w:r>
      <w:r>
        <w:t>fun</w:t>
      </w:r>
      <w:r>
        <w:rPr>
          <w:spacing w:val="-3"/>
        </w:rPr>
        <w:t>z</w:t>
      </w:r>
      <w:r>
        <w:rPr>
          <w:spacing w:val="1"/>
        </w:rPr>
        <w:t>i</w:t>
      </w:r>
      <w:r>
        <w:t>on</w:t>
      </w:r>
      <w:r>
        <w:rPr>
          <w:spacing w:val="-3"/>
        </w:rPr>
        <w:t>a</w:t>
      </w:r>
      <w:r>
        <w:rPr>
          <w:spacing w:val="1"/>
        </w:rPr>
        <w:t>l</w:t>
      </w:r>
      <w:r>
        <w:rPr>
          <w:spacing w:val="-2"/>
        </w:rPr>
        <w:t>i</w:t>
      </w:r>
      <w:r>
        <w:rPr>
          <w:spacing w:val="1"/>
        </w:rPr>
        <w:t>t</w:t>
      </w:r>
      <w:r>
        <w:t>à</w:t>
      </w:r>
      <w:r>
        <w:rPr>
          <w:spacing w:val="5"/>
        </w:rPr>
        <w:t xml:space="preserve"> </w:t>
      </w:r>
      <w:r>
        <w:rPr>
          <w:spacing w:val="-2"/>
        </w:rPr>
        <w:t>f</w:t>
      </w:r>
      <w:r>
        <w:rPr>
          <w:spacing w:val="1"/>
        </w:rPr>
        <w:t>i</w:t>
      </w:r>
      <w:r>
        <w:rPr>
          <w:spacing w:val="-2"/>
        </w:rPr>
        <w:t>s</w:t>
      </w:r>
      <w:r>
        <w:rPr>
          <w:spacing w:val="1"/>
        </w:rPr>
        <w:t>i</w:t>
      </w:r>
      <w:r>
        <w:t>ca</w:t>
      </w:r>
      <w:r>
        <w:rPr>
          <w:spacing w:val="5"/>
        </w:rPr>
        <w:t xml:space="preserve"> </w:t>
      </w:r>
      <w:r>
        <w:rPr>
          <w:spacing w:val="-3"/>
        </w:rPr>
        <w:t>a</w:t>
      </w:r>
      <w:r>
        <w:rPr>
          <w:spacing w:val="1"/>
        </w:rPr>
        <w:t>l</w:t>
      </w:r>
      <w:r>
        <w:rPr>
          <w:spacing w:val="-2"/>
        </w:rPr>
        <w:t>l</w:t>
      </w:r>
      <w:r>
        <w:t>a</w:t>
      </w:r>
      <w:r>
        <w:rPr>
          <w:spacing w:val="5"/>
        </w:rPr>
        <w:t xml:space="preserve"> 24</w:t>
      </w:r>
      <w:r>
        <w:rPr>
          <w:spacing w:val="5"/>
          <w:vertAlign w:val="superscript"/>
        </w:rPr>
        <w:t>a</w:t>
      </w:r>
      <w:r>
        <w:rPr>
          <w:spacing w:val="5"/>
        </w:rPr>
        <w:t xml:space="preserve"> </w:t>
      </w:r>
      <w:r>
        <w:t>se</w:t>
      </w:r>
      <w:r>
        <w:rPr>
          <w:spacing w:val="-2"/>
        </w:rPr>
        <w:t>t</w:t>
      </w:r>
      <w:r>
        <w:rPr>
          <w:spacing w:val="1"/>
        </w:rPr>
        <w:t>t</w:t>
      </w:r>
      <w:r>
        <w:rPr>
          <w:spacing w:val="-2"/>
        </w:rPr>
        <w:t>i</w:t>
      </w:r>
      <w:r>
        <w:rPr>
          <w:spacing w:val="-4"/>
        </w:rPr>
        <w:t>m</w:t>
      </w:r>
      <w:r>
        <w:t>ana</w:t>
      </w:r>
      <w:r>
        <w:rPr>
          <w:spacing w:val="5"/>
        </w:rPr>
        <w:t xml:space="preserve">  </w:t>
      </w:r>
      <w:r>
        <w:t>r</w:t>
      </w:r>
      <w:r>
        <w:rPr>
          <w:spacing w:val="1"/>
        </w:rPr>
        <w:t>i</w:t>
      </w:r>
      <w:r>
        <w:t>spe</w:t>
      </w:r>
      <w:r>
        <w:rPr>
          <w:spacing w:val="-2"/>
        </w:rPr>
        <w:t>t</w:t>
      </w:r>
      <w:r>
        <w:rPr>
          <w:spacing w:val="1"/>
        </w:rPr>
        <w:t>t</w:t>
      </w:r>
      <w:r>
        <w:t>o</w:t>
      </w:r>
      <w:r>
        <w:rPr>
          <w:spacing w:val="5"/>
        </w:rPr>
        <w:t xml:space="preserve"> </w:t>
      </w:r>
      <w:r>
        <w:t>ai</w:t>
      </w:r>
      <w:r>
        <w:rPr>
          <w:spacing w:val="6"/>
        </w:rPr>
        <w:t xml:space="preserve"> </w:t>
      </w:r>
      <w:r>
        <w:t>pa</w:t>
      </w:r>
      <w:r>
        <w:rPr>
          <w:spacing w:val="-3"/>
        </w:rPr>
        <w:t>z</w:t>
      </w:r>
      <w:r>
        <w:rPr>
          <w:spacing w:val="-2"/>
        </w:rPr>
        <w:t>i</w:t>
      </w:r>
      <w:r>
        <w:t>en</w:t>
      </w:r>
      <w:r>
        <w:rPr>
          <w:spacing w:val="-2"/>
        </w:rPr>
        <w:t>t</w:t>
      </w:r>
      <w:r>
        <w:t>i</w:t>
      </w:r>
      <w:r>
        <w:rPr>
          <w:spacing w:val="3"/>
        </w:rPr>
        <w:t xml:space="preserve"> </w:t>
      </w:r>
      <w:r>
        <w:rPr>
          <w:spacing w:val="1"/>
        </w:rPr>
        <w:t>t</w:t>
      </w:r>
      <w:r>
        <w:t>ra</w:t>
      </w:r>
      <w:r>
        <w:rPr>
          <w:spacing w:val="-2"/>
        </w:rPr>
        <w:t>t</w:t>
      </w:r>
      <w:r>
        <w:rPr>
          <w:spacing w:val="1"/>
        </w:rPr>
        <w:t>t</w:t>
      </w:r>
      <w:r>
        <w:rPr>
          <w:spacing w:val="-3"/>
        </w:rPr>
        <w:t>a</w:t>
      </w:r>
      <w:r>
        <w:rPr>
          <w:spacing w:val="1"/>
        </w:rPr>
        <w:t>t</w:t>
      </w:r>
      <w:r>
        <w:t>i</w:t>
      </w:r>
      <w:r>
        <w:rPr>
          <w:spacing w:val="6"/>
        </w:rPr>
        <w:t xml:space="preserve"> </w:t>
      </w:r>
      <w:r>
        <w:t>c</w:t>
      </w:r>
      <w:r>
        <w:rPr>
          <w:spacing w:val="-3"/>
        </w:rPr>
        <w:t>o</w:t>
      </w:r>
      <w:r>
        <w:t>n</w:t>
      </w:r>
      <w:r>
        <w:rPr>
          <w:spacing w:val="5"/>
        </w:rPr>
        <w:t xml:space="preserve"> </w:t>
      </w:r>
      <w:r>
        <w:t>p</w:t>
      </w:r>
      <w:r>
        <w:rPr>
          <w:spacing w:val="1"/>
        </w:rPr>
        <w:t>l</w:t>
      </w:r>
      <w:r>
        <w:t>a</w:t>
      </w:r>
      <w:r>
        <w:rPr>
          <w:spacing w:val="-3"/>
        </w:rPr>
        <w:t>c</w:t>
      </w:r>
      <w:r>
        <w:t>ebo,</w:t>
      </w:r>
      <w:r>
        <w:rPr>
          <w:spacing w:val="5"/>
        </w:rPr>
        <w:t xml:space="preserve"> </w:t>
      </w:r>
      <w:r>
        <w:t>co</w:t>
      </w:r>
      <w:r>
        <w:rPr>
          <w:spacing w:val="-4"/>
        </w:rPr>
        <w:t>m</w:t>
      </w:r>
      <w:r>
        <w:t>e</w:t>
      </w:r>
      <w:r>
        <w:rPr>
          <w:spacing w:val="5"/>
        </w:rPr>
        <w:t xml:space="preserve"> </w:t>
      </w:r>
      <w:r>
        <w:rPr>
          <w:spacing w:val="-3"/>
        </w:rPr>
        <w:t>v</w:t>
      </w:r>
      <w:r>
        <w:t>a</w:t>
      </w:r>
      <w:r>
        <w:rPr>
          <w:spacing w:val="1"/>
        </w:rPr>
        <w:t>l</w:t>
      </w:r>
      <w:r>
        <w:t>u</w:t>
      </w:r>
      <w:r>
        <w:rPr>
          <w:spacing w:val="1"/>
        </w:rPr>
        <w:t>t</w:t>
      </w:r>
      <w:r>
        <w:rPr>
          <w:spacing w:val="-3"/>
        </w:rPr>
        <w:t>a</w:t>
      </w:r>
      <w:r>
        <w:rPr>
          <w:spacing w:val="1"/>
        </w:rPr>
        <w:t>t</w:t>
      </w:r>
      <w:r>
        <w:t>o</w:t>
      </w:r>
      <w:r>
        <w:rPr>
          <w:spacing w:val="5"/>
        </w:rPr>
        <w:t xml:space="preserve"> </w:t>
      </w:r>
      <w:r>
        <w:t>da</w:t>
      </w:r>
      <w:r>
        <w:rPr>
          <w:spacing w:val="-2"/>
        </w:rPr>
        <w:t>l</w:t>
      </w:r>
      <w:r>
        <w:rPr>
          <w:spacing w:val="1"/>
        </w:rPr>
        <w:t>l</w:t>
      </w:r>
      <w:r>
        <w:t>’</w:t>
      </w:r>
      <w:r>
        <w:rPr>
          <w:spacing w:val="-2"/>
        </w:rPr>
        <w:t>H</w:t>
      </w:r>
      <w:r>
        <w:rPr>
          <w:spacing w:val="-1"/>
        </w:rPr>
        <w:t>A</w:t>
      </w:r>
      <w:r>
        <w:t>Q</w:t>
      </w:r>
      <w:r>
        <w:rPr>
          <w:spacing w:val="4"/>
        </w:rPr>
        <w:t xml:space="preserve"> </w:t>
      </w:r>
      <w:r>
        <w:t>e da</w:t>
      </w:r>
      <w:r>
        <w:rPr>
          <w:spacing w:val="-2"/>
        </w:rPr>
        <w:t>l</w:t>
      </w:r>
      <w:r>
        <w:rPr>
          <w:spacing w:val="1"/>
        </w:rPr>
        <w:t>l</w:t>
      </w:r>
      <w:r>
        <w:t>o</w:t>
      </w:r>
      <w:r>
        <w:rPr>
          <w:spacing w:val="19"/>
        </w:rPr>
        <w:t xml:space="preserve"> </w:t>
      </w:r>
      <w:r>
        <w:rPr>
          <w:spacing w:val="-1"/>
        </w:rPr>
        <w:t>S</w:t>
      </w:r>
      <w:r>
        <w:t>h</w:t>
      </w:r>
      <w:r>
        <w:rPr>
          <w:spacing w:val="-3"/>
        </w:rPr>
        <w:t>o</w:t>
      </w:r>
      <w:r>
        <w:t>rt</w:t>
      </w:r>
      <w:r>
        <w:rPr>
          <w:spacing w:val="20"/>
        </w:rPr>
        <w:t xml:space="preserve"> </w:t>
      </w:r>
      <w:r>
        <w:rPr>
          <w:spacing w:val="-3"/>
        </w:rPr>
        <w:t>F</w:t>
      </w:r>
      <w:r>
        <w:t>orm</w:t>
      </w:r>
      <w:r>
        <w:rPr>
          <w:spacing w:val="15"/>
        </w:rPr>
        <w:t xml:space="preserve"> </w:t>
      </w:r>
      <w:r>
        <w:rPr>
          <w:spacing w:val="-1"/>
        </w:rPr>
        <w:t>H</w:t>
      </w:r>
      <w:r>
        <w:t>ea</w:t>
      </w:r>
      <w:r>
        <w:rPr>
          <w:spacing w:val="1"/>
        </w:rPr>
        <w:t>lt</w:t>
      </w:r>
      <w:r>
        <w:t>h</w:t>
      </w:r>
      <w:r>
        <w:rPr>
          <w:spacing w:val="17"/>
        </w:rPr>
        <w:t xml:space="preserve"> </w:t>
      </w:r>
      <w:r>
        <w:rPr>
          <w:spacing w:val="-3"/>
        </w:rPr>
        <w:t>S</w:t>
      </w:r>
      <w:r>
        <w:t>ur</w:t>
      </w:r>
      <w:r>
        <w:rPr>
          <w:spacing w:val="-3"/>
        </w:rPr>
        <w:t>v</w:t>
      </w:r>
      <w:r>
        <w:t>ey</w:t>
      </w:r>
      <w:r>
        <w:rPr>
          <w:spacing w:val="17"/>
        </w:rPr>
        <w:t xml:space="preserve"> </w:t>
      </w:r>
      <w:r>
        <w:t>(</w:t>
      </w:r>
      <w:r>
        <w:rPr>
          <w:spacing w:val="-1"/>
        </w:rPr>
        <w:t>S</w:t>
      </w:r>
      <w:r>
        <w:rPr>
          <w:spacing w:val="2"/>
        </w:rPr>
        <w:t>F</w:t>
      </w:r>
      <w:r>
        <w:rPr>
          <w:spacing w:val="-4"/>
        </w:rPr>
        <w:noBreakHyphen/>
      </w:r>
      <w:r>
        <w:t>36).</w:t>
      </w:r>
      <w:r>
        <w:rPr>
          <w:spacing w:val="19"/>
        </w:rPr>
        <w:t xml:space="preserve"> </w:t>
      </w:r>
      <w:r>
        <w:rPr>
          <w:spacing w:val="-4"/>
        </w:rPr>
        <w:t>I</w:t>
      </w:r>
      <w:r>
        <w:t>l</w:t>
      </w:r>
      <w:r>
        <w:rPr>
          <w:spacing w:val="22"/>
        </w:rPr>
        <w:t> </w:t>
      </w:r>
      <w:r>
        <w:rPr>
          <w:spacing w:val="-4"/>
        </w:rPr>
        <w:t>m</w:t>
      </w:r>
      <w:r>
        <w:rPr>
          <w:spacing w:val="1"/>
        </w:rPr>
        <w:t>i</w:t>
      </w:r>
      <w:r>
        <w:rPr>
          <w:spacing w:val="-3"/>
        </w:rPr>
        <w:t>g</w:t>
      </w:r>
      <w:r>
        <w:rPr>
          <w:spacing w:val="1"/>
        </w:rPr>
        <w:t>li</w:t>
      </w:r>
      <w:r>
        <w:t>or</w:t>
      </w:r>
      <w:r>
        <w:rPr>
          <w:spacing w:val="-3"/>
        </w:rPr>
        <w:t>a</w:t>
      </w:r>
      <w:r>
        <w:rPr>
          <w:spacing w:val="-4"/>
        </w:rPr>
        <w:t>m</w:t>
      </w:r>
      <w:r>
        <w:t>en</w:t>
      </w:r>
      <w:r>
        <w:rPr>
          <w:spacing w:val="1"/>
        </w:rPr>
        <w:t>t</w:t>
      </w:r>
      <w:r>
        <w:t>o</w:t>
      </w:r>
      <w:r>
        <w:rPr>
          <w:spacing w:val="19"/>
        </w:rPr>
        <w:t xml:space="preserve"> </w:t>
      </w:r>
      <w:r>
        <w:t>de</w:t>
      </w:r>
      <w:r>
        <w:rPr>
          <w:spacing w:val="-2"/>
        </w:rPr>
        <w:t>l</w:t>
      </w:r>
      <w:r>
        <w:rPr>
          <w:spacing w:val="1"/>
        </w:rPr>
        <w:t>l</w:t>
      </w:r>
      <w:r>
        <w:t>a</w:t>
      </w:r>
      <w:r>
        <w:rPr>
          <w:spacing w:val="19"/>
        </w:rPr>
        <w:t xml:space="preserve"> </w:t>
      </w:r>
      <w:r>
        <w:rPr>
          <w:spacing w:val="-2"/>
        </w:rPr>
        <w:t>f</w:t>
      </w:r>
      <w:r>
        <w:t>un</w:t>
      </w:r>
      <w:r>
        <w:rPr>
          <w:spacing w:val="-3"/>
        </w:rPr>
        <w:t>z</w:t>
      </w:r>
      <w:r>
        <w:rPr>
          <w:spacing w:val="1"/>
        </w:rPr>
        <w:t>i</w:t>
      </w:r>
      <w:r>
        <w:t>on</w:t>
      </w:r>
      <w:r>
        <w:rPr>
          <w:spacing w:val="-3"/>
        </w:rPr>
        <w:t>a</w:t>
      </w:r>
      <w:r>
        <w:rPr>
          <w:spacing w:val="1"/>
        </w:rPr>
        <w:t>l</w:t>
      </w:r>
      <w:r>
        <w:rPr>
          <w:spacing w:val="-2"/>
        </w:rPr>
        <w:t>i</w:t>
      </w:r>
      <w:r>
        <w:rPr>
          <w:spacing w:val="1"/>
        </w:rPr>
        <w:t>t</w:t>
      </w:r>
      <w:r>
        <w:t>à</w:t>
      </w:r>
      <w:r>
        <w:rPr>
          <w:spacing w:val="17"/>
        </w:rPr>
        <w:t xml:space="preserve"> </w:t>
      </w:r>
      <w:r>
        <w:t>f</w:t>
      </w:r>
      <w:r>
        <w:rPr>
          <w:spacing w:val="-2"/>
        </w:rPr>
        <w:t>i</w:t>
      </w:r>
      <w:r>
        <w:t>s</w:t>
      </w:r>
      <w:r>
        <w:rPr>
          <w:spacing w:val="1"/>
        </w:rPr>
        <w:t>i</w:t>
      </w:r>
      <w:r>
        <w:t>ca</w:t>
      </w:r>
      <w:r>
        <w:rPr>
          <w:spacing w:val="17"/>
        </w:rPr>
        <w:t xml:space="preserve"> </w:t>
      </w:r>
      <w:r>
        <w:t>è</w:t>
      </w:r>
      <w:r>
        <w:rPr>
          <w:spacing w:val="19"/>
        </w:rPr>
        <w:t xml:space="preserve"> </w:t>
      </w:r>
      <w:r>
        <w:rPr>
          <w:spacing w:val="-3"/>
        </w:rPr>
        <w:t>c</w:t>
      </w:r>
      <w:r>
        <w:t>on</w:t>
      </w:r>
      <w:r>
        <w:rPr>
          <w:spacing w:val="-2"/>
        </w:rPr>
        <w:t>t</w:t>
      </w:r>
      <w:r>
        <w:rPr>
          <w:spacing w:val="1"/>
        </w:rPr>
        <w:t>i</w:t>
      </w:r>
      <w:r>
        <w:t>nu</w:t>
      </w:r>
      <w:r>
        <w:rPr>
          <w:spacing w:val="-3"/>
        </w:rPr>
        <w:t>a</w:t>
      </w:r>
      <w:r>
        <w:rPr>
          <w:spacing w:val="1"/>
        </w:rPr>
        <w:t>t</w:t>
      </w:r>
      <w:r>
        <w:t>o</w:t>
      </w:r>
      <w:r>
        <w:rPr>
          <w:spacing w:val="17"/>
        </w:rPr>
        <w:t xml:space="preserve"> </w:t>
      </w:r>
      <w:r>
        <w:t>f</w:t>
      </w:r>
      <w:r>
        <w:rPr>
          <w:spacing w:val="1"/>
        </w:rPr>
        <w:t>i</w:t>
      </w:r>
      <w:r>
        <w:rPr>
          <w:spacing w:val="-3"/>
        </w:rPr>
        <w:t>n</w:t>
      </w:r>
      <w:r>
        <w:t>o a</w:t>
      </w:r>
      <w:r>
        <w:rPr>
          <w:spacing w:val="1"/>
        </w:rPr>
        <w:t>l</w:t>
      </w:r>
      <w:r>
        <w:rPr>
          <w:spacing w:val="-2"/>
        </w:rPr>
        <w:t>l</w:t>
      </w:r>
      <w:r>
        <w:t>a 136</w:t>
      </w:r>
      <w:r>
        <w:rPr>
          <w:vertAlign w:val="superscript"/>
        </w:rPr>
        <w:t>a</w:t>
      </w:r>
      <w:r>
        <w:t xml:space="preserve"> s</w:t>
      </w:r>
      <w:r>
        <w:rPr>
          <w:spacing w:val="-3"/>
        </w:rPr>
        <w:t>e</w:t>
      </w:r>
      <w:r>
        <w:rPr>
          <w:spacing w:val="1"/>
        </w:rPr>
        <w:t>t</w:t>
      </w:r>
      <w:r>
        <w:rPr>
          <w:spacing w:val="-2"/>
        </w:rPr>
        <w:t>t</w:t>
      </w:r>
      <w:r>
        <w:rPr>
          <w:spacing w:val="1"/>
        </w:rPr>
        <w:t>i</w:t>
      </w:r>
      <w:r>
        <w:rPr>
          <w:spacing w:val="-4"/>
        </w:rPr>
        <w:t>m</w:t>
      </w:r>
      <w:r>
        <w:t>ana </w:t>
      </w:r>
      <w:r>
        <w:rPr>
          <w:spacing w:val="-3"/>
        </w:rPr>
        <w:t>n</w:t>
      </w:r>
      <w:r>
        <w:t>e</w:t>
      </w:r>
      <w:r>
        <w:rPr>
          <w:spacing w:val="-2"/>
        </w:rPr>
        <w:t>l</w:t>
      </w:r>
      <w:r>
        <w:t xml:space="preserve">lo </w:t>
      </w:r>
      <w:r>
        <w:rPr>
          <w:spacing w:val="-2"/>
        </w:rPr>
        <w:t>s</w:t>
      </w:r>
      <w:r>
        <w:rPr>
          <w:spacing w:val="1"/>
        </w:rPr>
        <w:t>t</w:t>
      </w:r>
      <w:r>
        <w:rPr>
          <w:spacing w:val="-3"/>
        </w:rPr>
        <w:t>u</w:t>
      </w:r>
      <w:r>
        <w:t>d</w:t>
      </w:r>
      <w:r>
        <w:rPr>
          <w:spacing w:val="1"/>
        </w:rPr>
        <w:t>i</w:t>
      </w:r>
      <w:r>
        <w:t xml:space="preserve">o </w:t>
      </w:r>
      <w:r>
        <w:rPr>
          <w:spacing w:val="-3"/>
        </w:rPr>
        <w:t>d</w:t>
      </w:r>
      <w:r>
        <w:t>i</w:t>
      </w:r>
      <w:r>
        <w:rPr>
          <w:spacing w:val="1"/>
        </w:rPr>
        <w:t xml:space="preserve"> </w:t>
      </w:r>
      <w:r>
        <w:t>e</w:t>
      </w:r>
      <w:r>
        <w:rPr>
          <w:spacing w:val="-2"/>
        </w:rPr>
        <w:t>s</w:t>
      </w:r>
      <w:r>
        <w:rPr>
          <w:spacing w:val="1"/>
        </w:rPr>
        <w:t>t</w:t>
      </w:r>
      <w:r>
        <w:t>e</w:t>
      </w:r>
      <w:r>
        <w:rPr>
          <w:spacing w:val="-3"/>
        </w:rPr>
        <w:t>n</w:t>
      </w:r>
      <w:r>
        <w:t>s</w:t>
      </w:r>
      <w:r>
        <w:rPr>
          <w:spacing w:val="1"/>
        </w:rPr>
        <w:t>i</w:t>
      </w:r>
      <w:r>
        <w:rPr>
          <w:spacing w:val="-3"/>
        </w:rPr>
        <w:t>o</w:t>
      </w:r>
      <w:r>
        <w:t xml:space="preserve">ne </w:t>
      </w:r>
      <w:r>
        <w:rPr>
          <w:spacing w:val="-2"/>
        </w:rPr>
        <w:t>i</w:t>
      </w:r>
      <w:r>
        <w:t>n ap</w:t>
      </w:r>
      <w:r>
        <w:rPr>
          <w:spacing w:val="-3"/>
        </w:rPr>
        <w:t>e</w:t>
      </w:r>
      <w:r>
        <w:t>r</w:t>
      </w:r>
      <w:r>
        <w:rPr>
          <w:spacing w:val="-2"/>
        </w:rPr>
        <w:t>t</w:t>
      </w:r>
      <w:r>
        <w:t>o.</w:t>
      </w:r>
    </w:p>
    <w:p w14:paraId="25FCC169" w14:textId="77777777" w:rsidR="001839EF" w:rsidRDefault="001839EF">
      <w:pPr>
        <w:pStyle w:val="BodyText"/>
        <w:kinsoku w:val="0"/>
        <w:overflowPunct w:val="0"/>
        <w:ind w:left="0"/>
      </w:pPr>
    </w:p>
    <w:p w14:paraId="6C949EE6" w14:textId="77777777" w:rsidR="001839EF" w:rsidRDefault="00F40565">
      <w:pPr>
        <w:pStyle w:val="BodyText"/>
        <w:keepNext/>
        <w:kinsoku w:val="0"/>
        <w:overflowPunct w:val="0"/>
        <w:ind w:left="0"/>
        <w:rPr>
          <w:i/>
        </w:rPr>
      </w:pPr>
      <w:r>
        <w:rPr>
          <w:i/>
          <w:spacing w:val="-1"/>
        </w:rPr>
        <w:t>P</w:t>
      </w:r>
      <w:r>
        <w:rPr>
          <w:i/>
        </w:rPr>
        <w:t>sor</w:t>
      </w:r>
      <w:r>
        <w:rPr>
          <w:i/>
          <w:spacing w:val="-2"/>
        </w:rPr>
        <w:t>i</w:t>
      </w:r>
      <w:r>
        <w:rPr>
          <w:i/>
          <w:spacing w:val="-1"/>
        </w:rPr>
        <w:t>a</w:t>
      </w:r>
      <w:r>
        <w:rPr>
          <w:i/>
        </w:rPr>
        <w:t>si</w:t>
      </w:r>
    </w:p>
    <w:p w14:paraId="1CA0E1E1" w14:textId="77777777" w:rsidR="001839EF" w:rsidRDefault="001839EF">
      <w:pPr>
        <w:pStyle w:val="BodyText"/>
        <w:keepNext/>
        <w:kinsoku w:val="0"/>
        <w:overflowPunct w:val="0"/>
        <w:ind w:left="0"/>
        <w:rPr>
          <w:i/>
        </w:rPr>
      </w:pPr>
    </w:p>
    <w:p w14:paraId="6306462F" w14:textId="77777777" w:rsidR="001839EF" w:rsidRDefault="00F40565">
      <w:pPr>
        <w:pStyle w:val="BodyText"/>
        <w:kinsoku w:val="0"/>
        <w:overflowPunct w:val="0"/>
        <w:ind w:left="0"/>
      </w:pPr>
      <w:r>
        <w:rPr>
          <w:spacing w:val="-1"/>
        </w:rPr>
        <w:t>L</w:t>
      </w:r>
      <w:r>
        <w:t>a</w:t>
      </w:r>
      <w:r>
        <w:rPr>
          <w:spacing w:val="12"/>
        </w:rPr>
        <w:t xml:space="preserve"> </w:t>
      </w:r>
      <w:r>
        <w:rPr>
          <w:spacing w:val="-2"/>
        </w:rPr>
        <w:t>s</w:t>
      </w:r>
      <w:r>
        <w:rPr>
          <w:spacing w:val="1"/>
        </w:rPr>
        <w:t>i</w:t>
      </w:r>
      <w:r>
        <w:t>c</w:t>
      </w:r>
      <w:r>
        <w:rPr>
          <w:spacing w:val="-3"/>
        </w:rPr>
        <w:t>u</w:t>
      </w:r>
      <w:r>
        <w:t>re</w:t>
      </w:r>
      <w:r>
        <w:rPr>
          <w:spacing w:val="-3"/>
        </w:rPr>
        <w:t>zz</w:t>
      </w:r>
      <w:r>
        <w:t>a</w:t>
      </w:r>
      <w:r>
        <w:rPr>
          <w:spacing w:val="12"/>
        </w:rPr>
        <w:t xml:space="preserve"> </w:t>
      </w:r>
      <w:r>
        <w:t>e</w:t>
      </w:r>
      <w:r>
        <w:rPr>
          <w:spacing w:val="10"/>
        </w:rPr>
        <w:t xml:space="preserve"> </w:t>
      </w:r>
      <w:r>
        <w:rPr>
          <w:spacing w:val="1"/>
        </w:rPr>
        <w:t>l</w:t>
      </w:r>
      <w:r>
        <w:t>’</w:t>
      </w:r>
      <w:r>
        <w:rPr>
          <w:spacing w:val="-3"/>
        </w:rPr>
        <w:t>e</w:t>
      </w:r>
      <w:r>
        <w:t>f</w:t>
      </w:r>
      <w:r>
        <w:rPr>
          <w:spacing w:val="-2"/>
        </w:rPr>
        <w:t>f</w:t>
      </w:r>
      <w:r>
        <w:rPr>
          <w:spacing w:val="1"/>
        </w:rPr>
        <w:t>i</w:t>
      </w:r>
      <w:r>
        <w:rPr>
          <w:spacing w:val="-3"/>
        </w:rPr>
        <w:t>c</w:t>
      </w:r>
      <w:r>
        <w:t>ac</w:t>
      </w:r>
      <w:r>
        <w:rPr>
          <w:spacing w:val="-2"/>
        </w:rPr>
        <w:t>i</w:t>
      </w:r>
      <w:r>
        <w:t>a</w:t>
      </w:r>
      <w:r>
        <w:rPr>
          <w:spacing w:val="12"/>
        </w:rPr>
        <w:t xml:space="preserve"> </w:t>
      </w:r>
      <w:r>
        <w:rPr>
          <w:spacing w:val="-3"/>
        </w:rPr>
        <w:t>d</w:t>
      </w:r>
      <w:r>
        <w:t>i</w:t>
      </w:r>
      <w:r>
        <w:rPr>
          <w:spacing w:val="13"/>
        </w:rPr>
        <w:t xml:space="preserve"> </w:t>
      </w:r>
      <w:r>
        <w:t>adalimumab</w:t>
      </w:r>
      <w:r>
        <w:rPr>
          <w:spacing w:val="10"/>
        </w:rPr>
        <w:t xml:space="preserve"> </w:t>
      </w:r>
      <w:r>
        <w:t>sono</w:t>
      </w:r>
      <w:r>
        <w:rPr>
          <w:spacing w:val="9"/>
        </w:rPr>
        <w:t xml:space="preserve"> </w:t>
      </w:r>
      <w:r>
        <w:rPr>
          <w:spacing w:val="-2"/>
        </w:rPr>
        <w:t>s</w:t>
      </w:r>
      <w:r>
        <w:rPr>
          <w:spacing w:val="1"/>
        </w:rPr>
        <w:t>t</w:t>
      </w:r>
      <w:r>
        <w:t>a</w:t>
      </w:r>
      <w:r>
        <w:rPr>
          <w:spacing w:val="-2"/>
        </w:rPr>
        <w:t>t</w:t>
      </w:r>
      <w:r>
        <w:t>e</w:t>
      </w:r>
      <w:r>
        <w:rPr>
          <w:spacing w:val="10"/>
        </w:rPr>
        <w:t xml:space="preserve"> </w:t>
      </w:r>
      <w:r>
        <w:t>s</w:t>
      </w:r>
      <w:r>
        <w:rPr>
          <w:spacing w:val="1"/>
        </w:rPr>
        <w:t>t</w:t>
      </w:r>
      <w:r>
        <w:t>u</w:t>
      </w:r>
      <w:r>
        <w:rPr>
          <w:spacing w:val="-3"/>
        </w:rPr>
        <w:t>d</w:t>
      </w:r>
      <w:r>
        <w:rPr>
          <w:spacing w:val="1"/>
        </w:rPr>
        <w:t>i</w:t>
      </w:r>
      <w:r>
        <w:rPr>
          <w:spacing w:val="-3"/>
        </w:rPr>
        <w:t>a</w:t>
      </w:r>
      <w:r>
        <w:rPr>
          <w:spacing w:val="-2"/>
        </w:rPr>
        <w:t>t</w:t>
      </w:r>
      <w:r>
        <w:t>e</w:t>
      </w:r>
      <w:r>
        <w:rPr>
          <w:spacing w:val="12"/>
        </w:rPr>
        <w:t xml:space="preserve"> </w:t>
      </w:r>
      <w:r>
        <w:t>n</w:t>
      </w:r>
      <w:r>
        <w:rPr>
          <w:spacing w:val="-3"/>
        </w:rPr>
        <w:t>e</w:t>
      </w:r>
      <w:r>
        <w:t>i</w:t>
      </w:r>
      <w:r>
        <w:rPr>
          <w:spacing w:val="13"/>
        </w:rPr>
        <w:t xml:space="preserve"> </w:t>
      </w:r>
      <w:r>
        <w:rPr>
          <w:spacing w:val="-3"/>
        </w:rPr>
        <w:t>p</w:t>
      </w:r>
      <w:r>
        <w:t>a</w:t>
      </w:r>
      <w:r>
        <w:rPr>
          <w:spacing w:val="-3"/>
        </w:rPr>
        <w:t>z</w:t>
      </w:r>
      <w:r>
        <w:rPr>
          <w:spacing w:val="1"/>
        </w:rPr>
        <w:t>i</w:t>
      </w:r>
      <w:r>
        <w:t>e</w:t>
      </w:r>
      <w:r>
        <w:rPr>
          <w:spacing w:val="-3"/>
        </w:rPr>
        <w:t>n</w:t>
      </w:r>
      <w:r>
        <w:rPr>
          <w:spacing w:val="1"/>
        </w:rPr>
        <w:t>t</w:t>
      </w:r>
      <w:r>
        <w:t>i</w:t>
      </w:r>
      <w:r>
        <w:rPr>
          <w:spacing w:val="10"/>
        </w:rPr>
        <w:t xml:space="preserve"> </w:t>
      </w:r>
      <w:r>
        <w:t>ad</w:t>
      </w:r>
      <w:r>
        <w:rPr>
          <w:spacing w:val="-3"/>
        </w:rPr>
        <w:t>u</w:t>
      </w:r>
      <w:r>
        <w:rPr>
          <w:spacing w:val="1"/>
        </w:rPr>
        <w:t>l</w:t>
      </w:r>
      <w:r>
        <w:rPr>
          <w:spacing w:val="-2"/>
        </w:rPr>
        <w:t>t</w:t>
      </w:r>
      <w:r>
        <w:t>i</w:t>
      </w:r>
      <w:r>
        <w:rPr>
          <w:spacing w:val="10"/>
        </w:rPr>
        <w:t xml:space="preserve"> </w:t>
      </w:r>
      <w:r>
        <w:t>a</w:t>
      </w:r>
      <w:r>
        <w:rPr>
          <w:spacing w:val="-2"/>
        </w:rPr>
        <w:t>f</w:t>
      </w:r>
      <w:r>
        <w:t>fe</w:t>
      </w:r>
      <w:r>
        <w:rPr>
          <w:spacing w:val="-2"/>
        </w:rPr>
        <w:t>tt</w:t>
      </w:r>
      <w:r>
        <w:t>i</w:t>
      </w:r>
      <w:r>
        <w:rPr>
          <w:spacing w:val="10"/>
        </w:rPr>
        <w:t xml:space="preserve"> </w:t>
      </w:r>
      <w:r>
        <w:t>da</w:t>
      </w:r>
      <w:r>
        <w:rPr>
          <w:spacing w:val="12"/>
        </w:rPr>
        <w:t xml:space="preserve"> </w:t>
      </w:r>
      <w:r>
        <w:t>p</w:t>
      </w:r>
      <w:r>
        <w:rPr>
          <w:spacing w:val="-2"/>
        </w:rPr>
        <w:t>s</w:t>
      </w:r>
      <w:r>
        <w:t>o</w:t>
      </w:r>
      <w:r>
        <w:rPr>
          <w:spacing w:val="-2"/>
        </w:rPr>
        <w:t>r</w:t>
      </w:r>
      <w:r>
        <w:rPr>
          <w:spacing w:val="1"/>
        </w:rPr>
        <w:t>i</w:t>
      </w:r>
      <w:r>
        <w:t>a</w:t>
      </w:r>
      <w:r>
        <w:rPr>
          <w:spacing w:val="-2"/>
        </w:rPr>
        <w:t>s</w:t>
      </w:r>
      <w:r>
        <w:t>i</w:t>
      </w:r>
      <w:r>
        <w:rPr>
          <w:spacing w:val="10"/>
        </w:rPr>
        <w:t xml:space="preserve"> </w:t>
      </w:r>
      <w:r>
        <w:t>cro</w:t>
      </w:r>
      <w:r>
        <w:rPr>
          <w:spacing w:val="-3"/>
        </w:rPr>
        <w:t>n</w:t>
      </w:r>
      <w:r>
        <w:rPr>
          <w:spacing w:val="1"/>
        </w:rPr>
        <w:t>i</w:t>
      </w:r>
      <w:r>
        <w:rPr>
          <w:spacing w:val="-3"/>
        </w:rPr>
        <w:t>c</w:t>
      </w:r>
      <w:r>
        <w:t>a</w:t>
      </w:r>
      <w:r>
        <w:rPr>
          <w:spacing w:val="10"/>
        </w:rPr>
        <w:t xml:space="preserve"> </w:t>
      </w:r>
      <w:r>
        <w:t>a p</w:t>
      </w:r>
      <w:r>
        <w:rPr>
          <w:spacing w:val="1"/>
        </w:rPr>
        <w:t>l</w:t>
      </w:r>
      <w:r>
        <w:t>a</w:t>
      </w:r>
      <w:r>
        <w:rPr>
          <w:spacing w:val="-3"/>
        </w:rPr>
        <w:t>c</w:t>
      </w:r>
      <w:r>
        <w:t>che</w:t>
      </w:r>
      <w:r>
        <w:rPr>
          <w:spacing w:val="17"/>
        </w:rPr>
        <w:t xml:space="preserve"> </w:t>
      </w:r>
      <w:r>
        <w:t>(</w:t>
      </w:r>
      <w:r>
        <w:rPr>
          <w:spacing w:val="-1"/>
        </w:rPr>
        <w:t>BS</w:t>
      </w:r>
      <w:r>
        <w:t>A</w:t>
      </w:r>
      <w:r>
        <w:rPr>
          <w:spacing w:val="16"/>
        </w:rPr>
        <w:t xml:space="preserve"> </w:t>
      </w:r>
      <w:r>
        <w:rPr>
          <w:spacing w:val="1"/>
        </w:rPr>
        <w:t>≥ </w:t>
      </w:r>
      <w:r>
        <w:t>1</w:t>
      </w:r>
      <w:r>
        <w:rPr>
          <w:spacing w:val="-3"/>
        </w:rPr>
        <w:t>0</w:t>
      </w:r>
      <w:r>
        <w:t>%</w:t>
      </w:r>
      <w:r>
        <w:rPr>
          <w:spacing w:val="20"/>
        </w:rPr>
        <w:t xml:space="preserve"> </w:t>
      </w:r>
      <w:r>
        <w:t>e</w:t>
      </w:r>
      <w:r>
        <w:rPr>
          <w:spacing w:val="17"/>
        </w:rPr>
        <w:t xml:space="preserve"> </w:t>
      </w:r>
      <w:r>
        <w:rPr>
          <w:spacing w:val="-1"/>
        </w:rPr>
        <w:t>P</w:t>
      </w:r>
      <w:r>
        <w:t>s</w:t>
      </w:r>
      <w:r>
        <w:rPr>
          <w:spacing w:val="-3"/>
        </w:rPr>
        <w:t>o</w:t>
      </w:r>
      <w:r>
        <w:t>r</w:t>
      </w:r>
      <w:r>
        <w:rPr>
          <w:spacing w:val="1"/>
        </w:rPr>
        <w:t>i</w:t>
      </w:r>
      <w:r>
        <w:rPr>
          <w:spacing w:val="-3"/>
        </w:rPr>
        <w:t>a</w:t>
      </w:r>
      <w:r>
        <w:t>s</w:t>
      </w:r>
      <w:r>
        <w:rPr>
          <w:spacing w:val="1"/>
        </w:rPr>
        <w:t>i</w:t>
      </w:r>
      <w:r>
        <w:t>s</w:t>
      </w:r>
      <w:r>
        <w:rPr>
          <w:spacing w:val="17"/>
        </w:rPr>
        <w:t xml:space="preserve"> </w:t>
      </w:r>
      <w:r>
        <w:rPr>
          <w:spacing w:val="-1"/>
        </w:rPr>
        <w:t>A</w:t>
      </w:r>
      <w:r>
        <w:t>r</w:t>
      </w:r>
      <w:r>
        <w:rPr>
          <w:spacing w:val="-3"/>
        </w:rPr>
        <w:t>e</w:t>
      </w:r>
      <w:r>
        <w:t>a</w:t>
      </w:r>
      <w:r>
        <w:rPr>
          <w:spacing w:val="19"/>
        </w:rPr>
        <w:t xml:space="preserve"> </w:t>
      </w:r>
      <w:r>
        <w:rPr>
          <w:spacing w:val="-3"/>
        </w:rPr>
        <w:t>a</w:t>
      </w:r>
      <w:r>
        <w:t>nd</w:t>
      </w:r>
      <w:r>
        <w:rPr>
          <w:spacing w:val="19"/>
        </w:rPr>
        <w:t xml:space="preserve"> </w:t>
      </w:r>
      <w:r>
        <w:rPr>
          <w:spacing w:val="-3"/>
        </w:rPr>
        <w:t>S</w:t>
      </w:r>
      <w:r>
        <w:t>e</w:t>
      </w:r>
      <w:r>
        <w:rPr>
          <w:spacing w:val="-3"/>
        </w:rPr>
        <w:t>v</w:t>
      </w:r>
      <w:r>
        <w:t>er</w:t>
      </w:r>
      <w:r>
        <w:rPr>
          <w:spacing w:val="-2"/>
        </w:rPr>
        <w:t>i</w:t>
      </w:r>
      <w:r>
        <w:rPr>
          <w:spacing w:val="1"/>
        </w:rPr>
        <w:t>t</w:t>
      </w:r>
      <w:r>
        <w:t>y</w:t>
      </w:r>
      <w:r>
        <w:rPr>
          <w:spacing w:val="17"/>
        </w:rPr>
        <w:t xml:space="preserve"> </w:t>
      </w:r>
      <w:r>
        <w:rPr>
          <w:spacing w:val="-4"/>
        </w:rPr>
        <w:t>I</w:t>
      </w:r>
      <w:r>
        <w:rPr>
          <w:spacing w:val="2"/>
        </w:rPr>
        <w:t>n</w:t>
      </w:r>
      <w:r>
        <w:t>dex</w:t>
      </w:r>
      <w:r>
        <w:rPr>
          <w:spacing w:val="17"/>
        </w:rPr>
        <w:t xml:space="preserve"> </w:t>
      </w:r>
      <w:r>
        <w:t>(</w:t>
      </w:r>
      <w:r>
        <w:rPr>
          <w:spacing w:val="-1"/>
        </w:rPr>
        <w:t>PAS</w:t>
      </w:r>
      <w:r>
        <w:rPr>
          <w:spacing w:val="-4"/>
        </w:rPr>
        <w:t>I</w:t>
      </w:r>
      <w:r>
        <w:t>)</w:t>
      </w:r>
      <w:r>
        <w:rPr>
          <w:spacing w:val="20"/>
        </w:rPr>
        <w:t xml:space="preserve"> </w:t>
      </w:r>
      <w:r>
        <w:rPr>
          <w:spacing w:val="1"/>
        </w:rPr>
        <w:t>≥ </w:t>
      </w:r>
      <w:r>
        <w:t>12</w:t>
      </w:r>
      <w:r>
        <w:rPr>
          <w:spacing w:val="19"/>
        </w:rPr>
        <w:t xml:space="preserve"> </w:t>
      </w:r>
      <w:r>
        <w:t>o</w:t>
      </w:r>
      <w:r>
        <w:rPr>
          <w:spacing w:val="17"/>
        </w:rPr>
        <w:t xml:space="preserve"> </w:t>
      </w:r>
      <w:r>
        <w:rPr>
          <w:spacing w:val="-2"/>
        </w:rPr>
        <w:t>≥ </w:t>
      </w:r>
      <w:r>
        <w:t>10),</w:t>
      </w:r>
      <w:r>
        <w:rPr>
          <w:spacing w:val="17"/>
        </w:rPr>
        <w:t xml:space="preserve"> </w:t>
      </w:r>
      <w:r>
        <w:t>i</w:t>
      </w:r>
      <w:r>
        <w:rPr>
          <w:spacing w:val="15"/>
        </w:rPr>
        <w:t xml:space="preserve"> </w:t>
      </w:r>
      <w:r>
        <w:t>qua</w:t>
      </w:r>
      <w:r>
        <w:rPr>
          <w:spacing w:val="-2"/>
        </w:rPr>
        <w:t>l</w:t>
      </w:r>
      <w:r>
        <w:t>i</w:t>
      </w:r>
      <w:r>
        <w:rPr>
          <w:spacing w:val="20"/>
        </w:rPr>
        <w:t xml:space="preserve"> </w:t>
      </w:r>
      <w:r>
        <w:rPr>
          <w:spacing w:val="-3"/>
        </w:rPr>
        <w:t>e</w:t>
      </w:r>
      <w:r>
        <w:t>ra</w:t>
      </w:r>
      <w:r>
        <w:rPr>
          <w:spacing w:val="-3"/>
        </w:rPr>
        <w:t>n</w:t>
      </w:r>
      <w:r>
        <w:t>o</w:t>
      </w:r>
      <w:r>
        <w:rPr>
          <w:spacing w:val="19"/>
        </w:rPr>
        <w:t xml:space="preserve"> </w:t>
      </w:r>
      <w:r>
        <w:rPr>
          <w:spacing w:val="-3"/>
        </w:rPr>
        <w:t>c</w:t>
      </w:r>
      <w:r>
        <w:t>and</w:t>
      </w:r>
      <w:r>
        <w:rPr>
          <w:spacing w:val="-2"/>
        </w:rPr>
        <w:t>i</w:t>
      </w:r>
      <w:r>
        <w:t>da</w:t>
      </w:r>
      <w:r>
        <w:rPr>
          <w:spacing w:val="-2"/>
        </w:rPr>
        <w:t>t</w:t>
      </w:r>
      <w:r>
        <w:t>i a</w:t>
      </w:r>
      <w:r>
        <w:rPr>
          <w:spacing w:val="1"/>
        </w:rPr>
        <w:t>l</w:t>
      </w:r>
      <w:r>
        <w:rPr>
          <w:spacing w:val="-2"/>
        </w:rPr>
        <w:t>l</w:t>
      </w:r>
      <w:r>
        <w:t>a</w:t>
      </w:r>
      <w:r>
        <w:rPr>
          <w:spacing w:val="34"/>
        </w:rPr>
        <w:t xml:space="preserve"> </w:t>
      </w:r>
      <w:r>
        <w:rPr>
          <w:spacing w:val="-2"/>
        </w:rPr>
        <w:t>t</w:t>
      </w:r>
      <w:r>
        <w:t>e</w:t>
      </w:r>
      <w:r>
        <w:rPr>
          <w:spacing w:val="-2"/>
        </w:rPr>
        <w:t>r</w:t>
      </w:r>
      <w:r>
        <w:t>ap</w:t>
      </w:r>
      <w:r>
        <w:rPr>
          <w:spacing w:val="-2"/>
        </w:rPr>
        <w:t>i</w:t>
      </w:r>
      <w:r>
        <w:t>a</w:t>
      </w:r>
      <w:r>
        <w:rPr>
          <w:spacing w:val="34"/>
        </w:rPr>
        <w:t xml:space="preserve"> </w:t>
      </w:r>
      <w:r>
        <w:rPr>
          <w:spacing w:val="-2"/>
        </w:rPr>
        <w:t>s</w:t>
      </w:r>
      <w:r>
        <w:rPr>
          <w:spacing w:val="1"/>
        </w:rPr>
        <w:t>i</w:t>
      </w:r>
      <w:r>
        <w:t>s</w:t>
      </w:r>
      <w:r>
        <w:rPr>
          <w:spacing w:val="-2"/>
        </w:rPr>
        <w:t>t</w:t>
      </w:r>
      <w:r>
        <w:t>e</w:t>
      </w:r>
      <w:r>
        <w:rPr>
          <w:spacing w:val="-4"/>
        </w:rPr>
        <w:t>m</w:t>
      </w:r>
      <w:r>
        <w:rPr>
          <w:spacing w:val="1"/>
        </w:rPr>
        <w:t>i</w:t>
      </w:r>
      <w:r>
        <w:t>ca</w:t>
      </w:r>
      <w:r>
        <w:rPr>
          <w:spacing w:val="34"/>
        </w:rPr>
        <w:t xml:space="preserve"> </w:t>
      </w:r>
      <w:r>
        <w:t>o</w:t>
      </w:r>
      <w:r>
        <w:rPr>
          <w:spacing w:val="31"/>
        </w:rPr>
        <w:t xml:space="preserve"> </w:t>
      </w:r>
      <w:r>
        <w:t>a</w:t>
      </w:r>
      <w:r>
        <w:rPr>
          <w:spacing w:val="-2"/>
        </w:rPr>
        <w:t>ll</w:t>
      </w:r>
      <w:r>
        <w:t>a</w:t>
      </w:r>
      <w:r>
        <w:rPr>
          <w:spacing w:val="34"/>
        </w:rPr>
        <w:t xml:space="preserve"> </w:t>
      </w:r>
      <w:r>
        <w:t>f</w:t>
      </w:r>
      <w:r>
        <w:rPr>
          <w:spacing w:val="-3"/>
        </w:rPr>
        <w:t>o</w:t>
      </w:r>
      <w:r>
        <w:rPr>
          <w:spacing w:val="1"/>
        </w:rPr>
        <w:t>t</w:t>
      </w:r>
      <w:r>
        <w:t>o</w:t>
      </w:r>
      <w:r>
        <w:rPr>
          <w:spacing w:val="-2"/>
        </w:rPr>
        <w:t>t</w:t>
      </w:r>
      <w:r>
        <w:t>er</w:t>
      </w:r>
      <w:r>
        <w:rPr>
          <w:spacing w:val="-3"/>
        </w:rPr>
        <w:t>a</w:t>
      </w:r>
      <w:r>
        <w:t>p</w:t>
      </w:r>
      <w:r>
        <w:rPr>
          <w:spacing w:val="1"/>
        </w:rPr>
        <w:t>i</w:t>
      </w:r>
      <w:r>
        <w:rPr>
          <w:spacing w:val="-3"/>
        </w:rPr>
        <w:t>a</w:t>
      </w:r>
      <w:r>
        <w:t>,</w:t>
      </w:r>
      <w:r>
        <w:rPr>
          <w:spacing w:val="33"/>
        </w:rPr>
        <w:t xml:space="preserve"> </w:t>
      </w:r>
      <w:r>
        <w:t>d</w:t>
      </w:r>
      <w:r>
        <w:rPr>
          <w:spacing w:val="-3"/>
        </w:rPr>
        <w:t>u</w:t>
      </w:r>
      <w:r>
        <w:t>ra</w:t>
      </w:r>
      <w:r>
        <w:rPr>
          <w:spacing w:val="-3"/>
        </w:rPr>
        <w:t>n</w:t>
      </w:r>
      <w:r>
        <w:rPr>
          <w:spacing w:val="1"/>
        </w:rPr>
        <w:t>t</w:t>
      </w:r>
      <w:r>
        <w:t>e</w:t>
      </w:r>
      <w:r>
        <w:rPr>
          <w:spacing w:val="34"/>
        </w:rPr>
        <w:t xml:space="preserve"> </w:t>
      </w:r>
      <w:r>
        <w:rPr>
          <w:spacing w:val="-3"/>
        </w:rPr>
        <w:t>g</w:t>
      </w:r>
      <w:r>
        <w:rPr>
          <w:spacing w:val="1"/>
        </w:rPr>
        <w:t>l</w:t>
      </w:r>
      <w:r>
        <w:t>i</w:t>
      </w:r>
      <w:r>
        <w:rPr>
          <w:spacing w:val="32"/>
        </w:rPr>
        <w:t xml:space="preserve"> </w:t>
      </w:r>
      <w:r>
        <w:rPr>
          <w:spacing w:val="-2"/>
        </w:rPr>
        <w:t>s</w:t>
      </w:r>
      <w:r>
        <w:rPr>
          <w:spacing w:val="1"/>
        </w:rPr>
        <w:t>t</w:t>
      </w:r>
      <w:r>
        <w:t>udi</w:t>
      </w:r>
      <w:r>
        <w:rPr>
          <w:spacing w:val="32"/>
        </w:rPr>
        <w:t xml:space="preserve"> </w:t>
      </w:r>
      <w:r>
        <w:t>r</w:t>
      </w:r>
      <w:r>
        <w:rPr>
          <w:spacing w:val="-3"/>
        </w:rPr>
        <w:t>a</w:t>
      </w:r>
      <w:r>
        <w:t>ndo</w:t>
      </w:r>
      <w:r>
        <w:rPr>
          <w:spacing w:val="-4"/>
        </w:rPr>
        <w:t>m</w:t>
      </w:r>
      <w:r>
        <w:rPr>
          <w:spacing w:val="1"/>
        </w:rPr>
        <w:t>i</w:t>
      </w:r>
      <w:r>
        <w:rPr>
          <w:spacing w:val="-3"/>
        </w:rPr>
        <w:t>zz</w:t>
      </w:r>
      <w:r>
        <w:t>a</w:t>
      </w:r>
      <w:r>
        <w:rPr>
          <w:spacing w:val="1"/>
        </w:rPr>
        <w:t>t</w:t>
      </w:r>
      <w:r>
        <w:t>i</w:t>
      </w:r>
      <w:r>
        <w:rPr>
          <w:spacing w:val="34"/>
        </w:rPr>
        <w:t xml:space="preserve"> </w:t>
      </w:r>
      <w:r>
        <w:rPr>
          <w:spacing w:val="1"/>
        </w:rPr>
        <w:t>i</w:t>
      </w:r>
      <w:r>
        <w:t>n</w:t>
      </w:r>
      <w:r>
        <w:rPr>
          <w:spacing w:val="33"/>
        </w:rPr>
        <w:t xml:space="preserve"> </w:t>
      </w:r>
      <w:r>
        <w:rPr>
          <w:spacing w:val="-3"/>
        </w:rPr>
        <w:t>d</w:t>
      </w:r>
      <w:r>
        <w:t>opp</w:t>
      </w:r>
      <w:r>
        <w:rPr>
          <w:spacing w:val="-2"/>
        </w:rPr>
        <w:t>i</w:t>
      </w:r>
      <w:r>
        <w:t>o</w:t>
      </w:r>
      <w:r>
        <w:rPr>
          <w:spacing w:val="33"/>
        </w:rPr>
        <w:t xml:space="preserve"> </w:t>
      </w:r>
      <w:r>
        <w:t>c</w:t>
      </w:r>
      <w:r>
        <w:rPr>
          <w:spacing w:val="-2"/>
        </w:rPr>
        <w:t>i</w:t>
      </w:r>
      <w:r>
        <w:t>eco.</w:t>
      </w:r>
      <w:r>
        <w:rPr>
          <w:spacing w:val="33"/>
        </w:rPr>
        <w:t xml:space="preserve"> </w:t>
      </w:r>
      <w:r>
        <w:rPr>
          <w:spacing w:val="-4"/>
        </w:rPr>
        <w:t>I</w:t>
      </w:r>
      <w:r>
        <w:t>l</w:t>
      </w:r>
      <w:r>
        <w:rPr>
          <w:spacing w:val="34"/>
        </w:rPr>
        <w:t> </w:t>
      </w:r>
      <w:r>
        <w:t>73%</w:t>
      </w:r>
      <w:r>
        <w:rPr>
          <w:spacing w:val="32"/>
        </w:rPr>
        <w:t xml:space="preserve"> </w:t>
      </w:r>
      <w:r>
        <w:t>d</w:t>
      </w:r>
      <w:r>
        <w:rPr>
          <w:spacing w:val="-3"/>
        </w:rPr>
        <w:t>e</w:t>
      </w:r>
      <w:r>
        <w:t>i pa</w:t>
      </w:r>
      <w:r>
        <w:rPr>
          <w:spacing w:val="-3"/>
        </w:rPr>
        <w:t>z</w:t>
      </w:r>
      <w:r>
        <w:rPr>
          <w:spacing w:val="1"/>
        </w:rPr>
        <w:t>i</w:t>
      </w:r>
      <w:r>
        <w:t>en</w:t>
      </w:r>
      <w:r>
        <w:rPr>
          <w:spacing w:val="-2"/>
        </w:rPr>
        <w:t>t</w:t>
      </w:r>
      <w:r>
        <w:t>i</w:t>
      </w:r>
      <w:r>
        <w:rPr>
          <w:spacing w:val="54"/>
        </w:rPr>
        <w:t xml:space="preserve"> </w:t>
      </w:r>
      <w:r>
        <w:t>a</w:t>
      </w:r>
      <w:r>
        <w:rPr>
          <w:spacing w:val="-2"/>
        </w:rPr>
        <w:t>m</w:t>
      </w:r>
      <w:r>
        <w:rPr>
          <w:spacing w:val="-4"/>
        </w:rPr>
        <w:t>m</w:t>
      </w:r>
      <w:r>
        <w:t>essi</w:t>
      </w:r>
      <w:r>
        <w:rPr>
          <w:spacing w:val="1"/>
        </w:rPr>
        <w:t xml:space="preserve"> </w:t>
      </w:r>
      <w:r>
        <w:t>a</w:t>
      </w:r>
      <w:r>
        <w:rPr>
          <w:spacing w:val="-3"/>
        </w:rPr>
        <w:t>g</w:t>
      </w:r>
      <w:r>
        <w:rPr>
          <w:spacing w:val="1"/>
        </w:rPr>
        <w:t>l</w:t>
      </w:r>
      <w:r>
        <w:t>i</w:t>
      </w:r>
      <w:r>
        <w:rPr>
          <w:spacing w:val="54"/>
        </w:rPr>
        <w:t xml:space="preserve"> </w:t>
      </w:r>
      <w:r>
        <w:rPr>
          <w:spacing w:val="-2"/>
        </w:rPr>
        <w:t>s</w:t>
      </w:r>
      <w:r>
        <w:rPr>
          <w:spacing w:val="1"/>
        </w:rPr>
        <w:t>t</w:t>
      </w:r>
      <w:r>
        <w:rPr>
          <w:spacing w:val="-3"/>
        </w:rPr>
        <w:t>u</w:t>
      </w:r>
      <w:r>
        <w:t>di</w:t>
      </w:r>
      <w:r>
        <w:rPr>
          <w:spacing w:val="1"/>
        </w:rPr>
        <w:t xml:space="preserve"> </w:t>
      </w:r>
      <w:r>
        <w:t>I</w:t>
      </w:r>
      <w:r>
        <w:rPr>
          <w:spacing w:val="51"/>
        </w:rPr>
        <w:t xml:space="preserve"> </w:t>
      </w:r>
      <w:r>
        <w:t xml:space="preserve">e </w:t>
      </w:r>
      <w:r>
        <w:rPr>
          <w:spacing w:val="-2"/>
        </w:rPr>
        <w:t>I</w:t>
      </w:r>
      <w:r>
        <w:t>I</w:t>
      </w:r>
      <w:r>
        <w:rPr>
          <w:spacing w:val="51"/>
        </w:rPr>
        <w:t xml:space="preserve"> </w:t>
      </w:r>
      <w:r>
        <w:t>su</w:t>
      </w:r>
      <w:r>
        <w:rPr>
          <w:spacing w:val="1"/>
        </w:rPr>
        <w:t>ll</w:t>
      </w:r>
      <w:r>
        <w:t>a</w:t>
      </w:r>
      <w:r>
        <w:rPr>
          <w:spacing w:val="53"/>
        </w:rPr>
        <w:t xml:space="preserve"> </w:t>
      </w:r>
      <w:r>
        <w:t>pso</w:t>
      </w:r>
      <w:r>
        <w:rPr>
          <w:spacing w:val="-2"/>
        </w:rPr>
        <w:t>r</w:t>
      </w:r>
      <w:r>
        <w:rPr>
          <w:spacing w:val="1"/>
        </w:rPr>
        <w:t>i</w:t>
      </w:r>
      <w:r>
        <w:rPr>
          <w:spacing w:val="-3"/>
        </w:rPr>
        <w:t>a</w:t>
      </w:r>
      <w:r>
        <w:t>si</w:t>
      </w:r>
      <w:r>
        <w:rPr>
          <w:spacing w:val="54"/>
        </w:rPr>
        <w:t xml:space="preserve"> </w:t>
      </w:r>
      <w:r>
        <w:t>e</w:t>
      </w:r>
      <w:r>
        <w:rPr>
          <w:spacing w:val="-2"/>
        </w:rPr>
        <w:t>r</w:t>
      </w:r>
      <w:r>
        <w:t xml:space="preserve">ano </w:t>
      </w:r>
      <w:r>
        <w:rPr>
          <w:spacing w:val="-2"/>
        </w:rPr>
        <w:t>s</w:t>
      </w:r>
      <w:r>
        <w:rPr>
          <w:spacing w:val="1"/>
        </w:rPr>
        <w:t>t</w:t>
      </w:r>
      <w:r>
        <w:rPr>
          <w:spacing w:val="-3"/>
        </w:rPr>
        <w:t>a</w:t>
      </w:r>
      <w:r>
        <w:rPr>
          <w:spacing w:val="1"/>
        </w:rPr>
        <w:t>t</w:t>
      </w:r>
      <w:r>
        <w:t>i</w:t>
      </w:r>
      <w:r>
        <w:rPr>
          <w:spacing w:val="54"/>
        </w:rPr>
        <w:t xml:space="preserve"> </w:t>
      </w:r>
      <w:r>
        <w:t>p</w:t>
      </w:r>
      <w:r>
        <w:rPr>
          <w:spacing w:val="-2"/>
        </w:rPr>
        <w:t>r</w:t>
      </w:r>
      <w:r>
        <w:t>ece</w:t>
      </w:r>
      <w:r>
        <w:rPr>
          <w:spacing w:val="-3"/>
        </w:rPr>
        <w:t>d</w:t>
      </w:r>
      <w:r>
        <w:t>en</w:t>
      </w:r>
      <w:r>
        <w:rPr>
          <w:spacing w:val="-2"/>
        </w:rPr>
        <w:t>t</w:t>
      </w:r>
      <w:r>
        <w:t>e</w:t>
      </w:r>
      <w:r>
        <w:rPr>
          <w:spacing w:val="-4"/>
        </w:rPr>
        <w:t>m</w:t>
      </w:r>
      <w:r>
        <w:t>en</w:t>
      </w:r>
      <w:r>
        <w:rPr>
          <w:spacing w:val="1"/>
        </w:rPr>
        <w:t>t</w:t>
      </w:r>
      <w:r>
        <w:t>e</w:t>
      </w:r>
      <w:r>
        <w:rPr>
          <w:spacing w:val="53"/>
        </w:rPr>
        <w:t xml:space="preserve"> </w:t>
      </w:r>
      <w:r>
        <w:t>so</w:t>
      </w:r>
      <w:r>
        <w:rPr>
          <w:spacing w:val="-2"/>
        </w:rPr>
        <w:t>t</w:t>
      </w:r>
      <w:r>
        <w:rPr>
          <w:spacing w:val="1"/>
        </w:rPr>
        <w:t>t</w:t>
      </w:r>
      <w:r>
        <w:t>op</w:t>
      </w:r>
      <w:r>
        <w:rPr>
          <w:spacing w:val="-3"/>
        </w:rPr>
        <w:t>o</w:t>
      </w:r>
      <w:r>
        <w:t>s</w:t>
      </w:r>
      <w:r>
        <w:rPr>
          <w:spacing w:val="-2"/>
        </w:rPr>
        <w:t>t</w:t>
      </w:r>
      <w:r>
        <w:t>i</w:t>
      </w:r>
      <w:r>
        <w:rPr>
          <w:spacing w:val="54"/>
        </w:rPr>
        <w:t xml:space="preserve"> </w:t>
      </w:r>
      <w:r>
        <w:t>a</w:t>
      </w:r>
      <w:r>
        <w:rPr>
          <w:spacing w:val="53"/>
        </w:rPr>
        <w:t xml:space="preserve"> </w:t>
      </w:r>
      <w:r>
        <w:rPr>
          <w:spacing w:val="1"/>
        </w:rPr>
        <w:t>t</w:t>
      </w:r>
      <w:r>
        <w:t>e</w:t>
      </w:r>
      <w:r>
        <w:rPr>
          <w:spacing w:val="-2"/>
        </w:rPr>
        <w:t>r</w:t>
      </w:r>
      <w:r>
        <w:t>ap</w:t>
      </w:r>
      <w:r>
        <w:rPr>
          <w:spacing w:val="-2"/>
        </w:rPr>
        <w:t>i</w:t>
      </w:r>
      <w:r>
        <w:t>a s</w:t>
      </w:r>
      <w:r>
        <w:rPr>
          <w:spacing w:val="1"/>
        </w:rPr>
        <w:t>i</w:t>
      </w:r>
      <w:r>
        <w:rPr>
          <w:spacing w:val="-2"/>
        </w:rPr>
        <w:t>s</w:t>
      </w:r>
      <w:r>
        <w:rPr>
          <w:spacing w:val="1"/>
        </w:rPr>
        <w:t>t</w:t>
      </w:r>
      <w:r>
        <w:t>e</w:t>
      </w:r>
      <w:r>
        <w:rPr>
          <w:spacing w:val="-4"/>
        </w:rPr>
        <w:t>m</w:t>
      </w:r>
      <w:r>
        <w:rPr>
          <w:spacing w:val="1"/>
        </w:rPr>
        <w:t>i</w:t>
      </w:r>
      <w:r>
        <w:t>ca</w:t>
      </w:r>
      <w:r>
        <w:rPr>
          <w:spacing w:val="29"/>
        </w:rPr>
        <w:t xml:space="preserve"> </w:t>
      </w:r>
      <w:r>
        <w:t>o</w:t>
      </w:r>
      <w:r>
        <w:rPr>
          <w:spacing w:val="26"/>
        </w:rPr>
        <w:t xml:space="preserve"> </w:t>
      </w:r>
      <w:r>
        <w:t>fo</w:t>
      </w:r>
      <w:r>
        <w:rPr>
          <w:spacing w:val="-2"/>
        </w:rPr>
        <w:t>t</w:t>
      </w:r>
      <w:r>
        <w:t>o</w:t>
      </w:r>
      <w:r>
        <w:rPr>
          <w:spacing w:val="1"/>
        </w:rPr>
        <w:t>t</w:t>
      </w:r>
      <w:r>
        <w:rPr>
          <w:spacing w:val="-3"/>
        </w:rPr>
        <w:t>e</w:t>
      </w:r>
      <w:r>
        <w:t>ra</w:t>
      </w:r>
      <w:r>
        <w:rPr>
          <w:spacing w:val="-3"/>
        </w:rPr>
        <w:t>p</w:t>
      </w:r>
      <w:r>
        <w:rPr>
          <w:spacing w:val="1"/>
        </w:rPr>
        <w:t>i</w:t>
      </w:r>
      <w:r>
        <w:rPr>
          <w:spacing w:val="-3"/>
        </w:rPr>
        <w:t>c</w:t>
      </w:r>
      <w:r>
        <w:t>a.</w:t>
      </w:r>
      <w:r>
        <w:rPr>
          <w:spacing w:val="28"/>
        </w:rPr>
        <w:t xml:space="preserve"> </w:t>
      </w:r>
      <w:r>
        <w:rPr>
          <w:spacing w:val="-3"/>
        </w:rPr>
        <w:t>L</w:t>
      </w:r>
      <w:r>
        <w:t>a</w:t>
      </w:r>
      <w:r>
        <w:rPr>
          <w:spacing w:val="29"/>
        </w:rPr>
        <w:t xml:space="preserve"> </w:t>
      </w:r>
      <w:r>
        <w:t>s</w:t>
      </w:r>
      <w:r>
        <w:rPr>
          <w:spacing w:val="-2"/>
        </w:rPr>
        <w:t>i</w:t>
      </w:r>
      <w:r>
        <w:t>cu</w:t>
      </w:r>
      <w:r>
        <w:rPr>
          <w:spacing w:val="-2"/>
        </w:rPr>
        <w:t>r</w:t>
      </w:r>
      <w:r>
        <w:t>e</w:t>
      </w:r>
      <w:r>
        <w:rPr>
          <w:spacing w:val="-3"/>
        </w:rPr>
        <w:t>zz</w:t>
      </w:r>
      <w:r>
        <w:t>a</w:t>
      </w:r>
      <w:r>
        <w:rPr>
          <w:spacing w:val="29"/>
        </w:rPr>
        <w:t xml:space="preserve"> </w:t>
      </w:r>
      <w:r>
        <w:t>e</w:t>
      </w:r>
      <w:r>
        <w:rPr>
          <w:spacing w:val="29"/>
        </w:rPr>
        <w:t xml:space="preserve"> </w:t>
      </w:r>
      <w:r>
        <w:rPr>
          <w:spacing w:val="1"/>
        </w:rPr>
        <w:t>l</w:t>
      </w:r>
      <w:r>
        <w:t>’</w:t>
      </w:r>
      <w:r>
        <w:rPr>
          <w:spacing w:val="-3"/>
        </w:rPr>
        <w:t>e</w:t>
      </w:r>
      <w:r>
        <w:t>f</w:t>
      </w:r>
      <w:r>
        <w:rPr>
          <w:spacing w:val="-2"/>
        </w:rPr>
        <w:t>f</w:t>
      </w:r>
      <w:r>
        <w:rPr>
          <w:spacing w:val="1"/>
        </w:rPr>
        <w:t>i</w:t>
      </w:r>
      <w:r>
        <w:t>c</w:t>
      </w:r>
      <w:r>
        <w:rPr>
          <w:spacing w:val="-3"/>
        </w:rPr>
        <w:t>a</w:t>
      </w:r>
      <w:r>
        <w:t>c</w:t>
      </w:r>
      <w:r>
        <w:rPr>
          <w:spacing w:val="-2"/>
        </w:rPr>
        <w:t>i</w:t>
      </w:r>
      <w:r>
        <w:t>a</w:t>
      </w:r>
      <w:r>
        <w:rPr>
          <w:spacing w:val="29"/>
        </w:rPr>
        <w:t xml:space="preserve"> </w:t>
      </w:r>
      <w:r>
        <w:t>di</w:t>
      </w:r>
      <w:r>
        <w:rPr>
          <w:spacing w:val="27"/>
        </w:rPr>
        <w:t xml:space="preserve"> </w:t>
      </w:r>
      <w:r>
        <w:t>adalimumab</w:t>
      </w:r>
      <w:r>
        <w:rPr>
          <w:spacing w:val="29"/>
        </w:rPr>
        <w:t xml:space="preserve"> </w:t>
      </w:r>
      <w:r>
        <w:t>sono</w:t>
      </w:r>
      <w:r>
        <w:rPr>
          <w:spacing w:val="28"/>
        </w:rPr>
        <w:t xml:space="preserve"> </w:t>
      </w:r>
      <w:r>
        <w:rPr>
          <w:spacing w:val="-2"/>
        </w:rPr>
        <w:t>s</w:t>
      </w:r>
      <w:r>
        <w:rPr>
          <w:spacing w:val="1"/>
        </w:rPr>
        <w:t>t</w:t>
      </w:r>
      <w:r>
        <w:rPr>
          <w:spacing w:val="-3"/>
        </w:rPr>
        <w:t>a</w:t>
      </w:r>
      <w:r>
        <w:rPr>
          <w:spacing w:val="1"/>
        </w:rPr>
        <w:t>t</w:t>
      </w:r>
      <w:r>
        <w:t>e</w:t>
      </w:r>
      <w:r>
        <w:rPr>
          <w:spacing w:val="27"/>
        </w:rPr>
        <w:t xml:space="preserve"> </w:t>
      </w:r>
      <w:r>
        <w:t>s</w:t>
      </w:r>
      <w:r>
        <w:rPr>
          <w:spacing w:val="1"/>
        </w:rPr>
        <w:t>t</w:t>
      </w:r>
      <w:r>
        <w:t>u</w:t>
      </w:r>
      <w:r>
        <w:rPr>
          <w:spacing w:val="-3"/>
        </w:rPr>
        <w:t>d</w:t>
      </w:r>
      <w:r>
        <w:rPr>
          <w:spacing w:val="1"/>
        </w:rPr>
        <w:t>i</w:t>
      </w:r>
      <w:r>
        <w:rPr>
          <w:spacing w:val="-3"/>
        </w:rPr>
        <w:t>a</w:t>
      </w:r>
      <w:r>
        <w:rPr>
          <w:spacing w:val="-2"/>
        </w:rPr>
        <w:t>t</w:t>
      </w:r>
      <w:r>
        <w:t>e</w:t>
      </w:r>
      <w:r>
        <w:rPr>
          <w:spacing w:val="29"/>
        </w:rPr>
        <w:t xml:space="preserve"> </w:t>
      </w:r>
      <w:r>
        <w:t>anc</w:t>
      </w:r>
      <w:r>
        <w:rPr>
          <w:spacing w:val="-3"/>
        </w:rPr>
        <w:t>h</w:t>
      </w:r>
      <w:r>
        <w:t>e</w:t>
      </w:r>
      <w:r>
        <w:rPr>
          <w:spacing w:val="29"/>
        </w:rPr>
        <w:t xml:space="preserve"> </w:t>
      </w:r>
      <w:r>
        <w:t>n</w:t>
      </w:r>
      <w:r>
        <w:rPr>
          <w:spacing w:val="-3"/>
        </w:rPr>
        <w:t>e</w:t>
      </w:r>
      <w:r>
        <w:t>i</w:t>
      </w:r>
      <w:r>
        <w:rPr>
          <w:spacing w:val="29"/>
        </w:rPr>
        <w:t xml:space="preserve"> </w:t>
      </w:r>
      <w:r>
        <w:t>pa</w:t>
      </w:r>
      <w:r>
        <w:rPr>
          <w:spacing w:val="-3"/>
        </w:rPr>
        <w:t>z</w:t>
      </w:r>
      <w:r>
        <w:rPr>
          <w:spacing w:val="-2"/>
        </w:rPr>
        <w:t>i</w:t>
      </w:r>
      <w:r>
        <w:t>en</w:t>
      </w:r>
      <w:r>
        <w:rPr>
          <w:spacing w:val="-2"/>
        </w:rPr>
        <w:t>t</w:t>
      </w:r>
      <w:r>
        <w:t>i adu</w:t>
      </w:r>
      <w:r>
        <w:rPr>
          <w:spacing w:val="-2"/>
        </w:rPr>
        <w:t>l</w:t>
      </w:r>
      <w:r>
        <w:rPr>
          <w:spacing w:val="1"/>
        </w:rPr>
        <w:t>t</w:t>
      </w:r>
      <w:r>
        <w:t>i</w:t>
      </w:r>
      <w:r>
        <w:rPr>
          <w:spacing w:val="10"/>
        </w:rPr>
        <w:t xml:space="preserve"> </w:t>
      </w:r>
      <w:r>
        <w:rPr>
          <w:spacing w:val="-3"/>
        </w:rPr>
        <w:t>a</w:t>
      </w:r>
      <w:r>
        <w:t>ff</w:t>
      </w:r>
      <w:r>
        <w:rPr>
          <w:spacing w:val="-3"/>
        </w:rPr>
        <w:t>e</w:t>
      </w:r>
      <w:r>
        <w:rPr>
          <w:spacing w:val="1"/>
        </w:rPr>
        <w:t>t</w:t>
      </w:r>
      <w:r>
        <w:rPr>
          <w:spacing w:val="-2"/>
        </w:rPr>
        <w:t>t</w:t>
      </w:r>
      <w:r>
        <w:t>i</w:t>
      </w:r>
      <w:r>
        <w:rPr>
          <w:spacing w:val="10"/>
        </w:rPr>
        <w:t xml:space="preserve"> </w:t>
      </w:r>
      <w:r>
        <w:t>da</w:t>
      </w:r>
      <w:r>
        <w:rPr>
          <w:spacing w:val="10"/>
        </w:rPr>
        <w:t xml:space="preserve"> </w:t>
      </w:r>
      <w:r>
        <w:t>ps</w:t>
      </w:r>
      <w:r>
        <w:rPr>
          <w:spacing w:val="-3"/>
        </w:rPr>
        <w:t>o</w:t>
      </w:r>
      <w:r>
        <w:t>r</w:t>
      </w:r>
      <w:r>
        <w:rPr>
          <w:spacing w:val="1"/>
        </w:rPr>
        <w:t>i</w:t>
      </w:r>
      <w:r>
        <w:rPr>
          <w:spacing w:val="-3"/>
        </w:rPr>
        <w:t>a</w:t>
      </w:r>
      <w:r>
        <w:t>si</w:t>
      </w:r>
      <w:r>
        <w:rPr>
          <w:spacing w:val="10"/>
        </w:rPr>
        <w:t xml:space="preserve"> </w:t>
      </w:r>
      <w:r>
        <w:rPr>
          <w:spacing w:val="-3"/>
        </w:rPr>
        <w:t>c</w:t>
      </w:r>
      <w:r>
        <w:rPr>
          <w:spacing w:val="-2"/>
        </w:rPr>
        <w:t>r</w:t>
      </w:r>
      <w:r>
        <w:t>on</w:t>
      </w:r>
      <w:r>
        <w:rPr>
          <w:spacing w:val="1"/>
        </w:rPr>
        <w:t>i</w:t>
      </w:r>
      <w:r>
        <w:t>ca</w:t>
      </w:r>
      <w:r>
        <w:rPr>
          <w:spacing w:val="10"/>
        </w:rPr>
        <w:t xml:space="preserve"> </w:t>
      </w:r>
      <w:r>
        <w:t>a</w:t>
      </w:r>
      <w:r>
        <w:rPr>
          <w:spacing w:val="10"/>
        </w:rPr>
        <w:t xml:space="preserve"> </w:t>
      </w:r>
      <w:r>
        <w:rPr>
          <w:spacing w:val="-3"/>
        </w:rPr>
        <w:t>p</w:t>
      </w:r>
      <w:r>
        <w:rPr>
          <w:spacing w:val="1"/>
        </w:rPr>
        <w:t>l</w:t>
      </w:r>
      <w:r>
        <w:t>a</w:t>
      </w:r>
      <w:r>
        <w:rPr>
          <w:spacing w:val="-3"/>
        </w:rPr>
        <w:t>c</w:t>
      </w:r>
      <w:r>
        <w:t>che</w:t>
      </w:r>
      <w:r>
        <w:rPr>
          <w:spacing w:val="10"/>
        </w:rPr>
        <w:t xml:space="preserve"> </w:t>
      </w:r>
      <w:r>
        <w:t>da</w:t>
      </w:r>
      <w:r>
        <w:rPr>
          <w:spacing w:val="10"/>
        </w:rPr>
        <w:t xml:space="preserve"> </w:t>
      </w:r>
      <w:r>
        <w:rPr>
          <w:spacing w:val="-4"/>
        </w:rPr>
        <w:t>m</w:t>
      </w:r>
      <w:r>
        <w:t>odera</w:t>
      </w:r>
      <w:r>
        <w:rPr>
          <w:spacing w:val="-2"/>
        </w:rPr>
        <w:t>t</w:t>
      </w:r>
      <w:r>
        <w:t>a</w:t>
      </w:r>
      <w:r>
        <w:rPr>
          <w:spacing w:val="10"/>
        </w:rPr>
        <w:t xml:space="preserve"> </w:t>
      </w:r>
      <w:r>
        <w:t>a</w:t>
      </w:r>
      <w:r>
        <w:rPr>
          <w:spacing w:val="10"/>
        </w:rPr>
        <w:t xml:space="preserve"> </w:t>
      </w:r>
      <w:r>
        <w:t>se</w:t>
      </w:r>
      <w:r>
        <w:rPr>
          <w:spacing w:val="-3"/>
        </w:rPr>
        <w:t>v</w:t>
      </w:r>
      <w:r>
        <w:t>era</w:t>
      </w:r>
      <w:r>
        <w:rPr>
          <w:spacing w:val="10"/>
        </w:rPr>
        <w:t xml:space="preserve"> </w:t>
      </w:r>
      <w:r>
        <w:t>con</w:t>
      </w:r>
      <w:r>
        <w:rPr>
          <w:spacing w:val="9"/>
        </w:rPr>
        <w:t xml:space="preserve"> </w:t>
      </w:r>
      <w:r>
        <w:t>conco</w:t>
      </w:r>
      <w:r>
        <w:rPr>
          <w:spacing w:val="-4"/>
        </w:rPr>
        <w:t>m</w:t>
      </w:r>
      <w:r>
        <w:rPr>
          <w:spacing w:val="1"/>
        </w:rPr>
        <w:t>i</w:t>
      </w:r>
      <w:r>
        <w:rPr>
          <w:spacing w:val="-2"/>
        </w:rPr>
        <w:t>t</w:t>
      </w:r>
      <w:r>
        <w:t>an</w:t>
      </w:r>
      <w:r>
        <w:rPr>
          <w:spacing w:val="-2"/>
        </w:rPr>
        <w:t>t</w:t>
      </w:r>
      <w:r>
        <w:t>e</w:t>
      </w:r>
      <w:r>
        <w:rPr>
          <w:spacing w:val="10"/>
        </w:rPr>
        <w:t xml:space="preserve"> </w:t>
      </w:r>
      <w:r>
        <w:t>pso</w:t>
      </w:r>
      <w:r>
        <w:rPr>
          <w:spacing w:val="-2"/>
        </w:rPr>
        <w:t>r</w:t>
      </w:r>
      <w:r>
        <w:rPr>
          <w:spacing w:val="1"/>
        </w:rPr>
        <w:t>i</w:t>
      </w:r>
      <w:r>
        <w:t>a</w:t>
      </w:r>
      <w:r>
        <w:rPr>
          <w:spacing w:val="-2"/>
        </w:rPr>
        <w:t>s</w:t>
      </w:r>
      <w:r>
        <w:t>i</w:t>
      </w:r>
      <w:r>
        <w:rPr>
          <w:spacing w:val="10"/>
        </w:rPr>
        <w:t xml:space="preserve"> </w:t>
      </w:r>
      <w:r>
        <w:rPr>
          <w:spacing w:val="1"/>
        </w:rPr>
        <w:t>l</w:t>
      </w:r>
      <w:r>
        <w:t>o</w:t>
      </w:r>
      <w:r>
        <w:rPr>
          <w:spacing w:val="-3"/>
        </w:rPr>
        <w:t>c</w:t>
      </w:r>
      <w:r>
        <w:t>a</w:t>
      </w:r>
      <w:r>
        <w:rPr>
          <w:spacing w:val="-2"/>
        </w:rPr>
        <w:t>l</w:t>
      </w:r>
      <w:r>
        <w:rPr>
          <w:spacing w:val="1"/>
        </w:rPr>
        <w:t>i</w:t>
      </w:r>
      <w:r>
        <w:rPr>
          <w:spacing w:val="-3"/>
        </w:rPr>
        <w:t>zz</w:t>
      </w:r>
      <w:r>
        <w:t>a</w:t>
      </w:r>
      <w:r>
        <w:rPr>
          <w:spacing w:val="1"/>
        </w:rPr>
        <w:t>t</w:t>
      </w:r>
      <w:r>
        <w:t>a a</w:t>
      </w:r>
      <w:r>
        <w:rPr>
          <w:spacing w:val="1"/>
        </w:rPr>
        <w:t>l</w:t>
      </w:r>
      <w:r>
        <w:rPr>
          <w:spacing w:val="-2"/>
        </w:rPr>
        <w:t>l</w:t>
      </w:r>
      <w:r>
        <w:t>a</w:t>
      </w:r>
      <w:r>
        <w:rPr>
          <w:spacing w:val="31"/>
        </w:rPr>
        <w:t xml:space="preserve"> </w:t>
      </w:r>
      <w:r>
        <w:rPr>
          <w:spacing w:val="-4"/>
        </w:rPr>
        <w:t>m</w:t>
      </w:r>
      <w:r>
        <w:t>ano</w:t>
      </w:r>
      <w:r>
        <w:rPr>
          <w:spacing w:val="31"/>
        </w:rPr>
        <w:t xml:space="preserve"> </w:t>
      </w:r>
      <w:r>
        <w:rPr>
          <w:spacing w:val="-3"/>
        </w:rPr>
        <w:t>e</w:t>
      </w:r>
      <w:r>
        <w:rPr>
          <w:spacing w:val="1"/>
        </w:rPr>
        <w:t>/</w:t>
      </w:r>
      <w:r>
        <w:t>o</w:t>
      </w:r>
      <w:r>
        <w:rPr>
          <w:spacing w:val="28"/>
        </w:rPr>
        <w:t xml:space="preserve"> </w:t>
      </w:r>
      <w:r>
        <w:t>al</w:t>
      </w:r>
      <w:r>
        <w:rPr>
          <w:spacing w:val="29"/>
        </w:rPr>
        <w:t xml:space="preserve"> </w:t>
      </w:r>
      <w:r>
        <w:t>p</w:t>
      </w:r>
      <w:r>
        <w:rPr>
          <w:spacing w:val="1"/>
        </w:rPr>
        <w:t>i</w:t>
      </w:r>
      <w:r>
        <w:rPr>
          <w:spacing w:val="-3"/>
        </w:rPr>
        <w:t>e</w:t>
      </w:r>
      <w:r>
        <w:t>de,</w:t>
      </w:r>
      <w:r>
        <w:rPr>
          <w:spacing w:val="28"/>
        </w:rPr>
        <w:t xml:space="preserve"> </w:t>
      </w:r>
      <w:r>
        <w:t>i</w:t>
      </w:r>
      <w:r>
        <w:rPr>
          <w:spacing w:val="29"/>
        </w:rPr>
        <w:t xml:space="preserve"> </w:t>
      </w:r>
      <w:r>
        <w:rPr>
          <w:spacing w:val="-3"/>
        </w:rPr>
        <w:t>q</w:t>
      </w:r>
      <w:r>
        <w:t>ua</w:t>
      </w:r>
      <w:r>
        <w:rPr>
          <w:spacing w:val="-2"/>
        </w:rPr>
        <w:t>l</w:t>
      </w:r>
      <w:r>
        <w:t>i</w:t>
      </w:r>
      <w:r>
        <w:rPr>
          <w:spacing w:val="32"/>
        </w:rPr>
        <w:t xml:space="preserve"> </w:t>
      </w:r>
      <w:r>
        <w:rPr>
          <w:spacing w:val="-3"/>
        </w:rPr>
        <w:t>e</w:t>
      </w:r>
      <w:r>
        <w:t>rano</w:t>
      </w:r>
      <w:r>
        <w:rPr>
          <w:spacing w:val="29"/>
        </w:rPr>
        <w:t xml:space="preserve"> </w:t>
      </w:r>
      <w:r>
        <w:t>c</w:t>
      </w:r>
      <w:r>
        <w:rPr>
          <w:spacing w:val="-3"/>
        </w:rPr>
        <w:t>a</w:t>
      </w:r>
      <w:r>
        <w:t>nd</w:t>
      </w:r>
      <w:r>
        <w:rPr>
          <w:spacing w:val="1"/>
        </w:rPr>
        <w:t>i</w:t>
      </w:r>
      <w:r>
        <w:rPr>
          <w:spacing w:val="-3"/>
        </w:rPr>
        <w:t>d</w:t>
      </w:r>
      <w:r>
        <w:t>a</w:t>
      </w:r>
      <w:r>
        <w:rPr>
          <w:spacing w:val="-2"/>
        </w:rPr>
        <w:t>t</w:t>
      </w:r>
      <w:r>
        <w:t>i</w:t>
      </w:r>
      <w:r>
        <w:rPr>
          <w:spacing w:val="32"/>
        </w:rPr>
        <w:t xml:space="preserve"> </w:t>
      </w:r>
      <w:r>
        <w:rPr>
          <w:spacing w:val="-3"/>
        </w:rPr>
        <w:t>a</w:t>
      </w:r>
      <w:r>
        <w:rPr>
          <w:spacing w:val="-2"/>
        </w:rPr>
        <w:t>l</w:t>
      </w:r>
      <w:r>
        <w:rPr>
          <w:spacing w:val="1"/>
        </w:rPr>
        <w:t>l</w:t>
      </w:r>
      <w:r>
        <w:t>a</w:t>
      </w:r>
      <w:r>
        <w:rPr>
          <w:spacing w:val="29"/>
        </w:rPr>
        <w:t xml:space="preserve"> </w:t>
      </w:r>
      <w:r>
        <w:rPr>
          <w:spacing w:val="1"/>
        </w:rPr>
        <w:t>t</w:t>
      </w:r>
      <w:r>
        <w:rPr>
          <w:spacing w:val="-3"/>
        </w:rPr>
        <w:t>e</w:t>
      </w:r>
      <w:r>
        <w:t>rap</w:t>
      </w:r>
      <w:r>
        <w:rPr>
          <w:spacing w:val="-2"/>
        </w:rPr>
        <w:t>i</w:t>
      </w:r>
      <w:r>
        <w:t>a</w:t>
      </w:r>
      <w:r>
        <w:rPr>
          <w:spacing w:val="29"/>
        </w:rPr>
        <w:t xml:space="preserve"> </w:t>
      </w:r>
      <w:r>
        <w:t>s</w:t>
      </w:r>
      <w:r>
        <w:rPr>
          <w:spacing w:val="1"/>
        </w:rPr>
        <w:t>i</w:t>
      </w:r>
      <w:r>
        <w:rPr>
          <w:spacing w:val="-2"/>
        </w:rPr>
        <w:t>s</w:t>
      </w:r>
      <w:r>
        <w:rPr>
          <w:spacing w:val="1"/>
        </w:rPr>
        <w:t>t</w:t>
      </w:r>
      <w:r>
        <w:t>e</w:t>
      </w:r>
      <w:r>
        <w:rPr>
          <w:spacing w:val="-4"/>
        </w:rPr>
        <w:t>m</w:t>
      </w:r>
      <w:r>
        <w:rPr>
          <w:spacing w:val="1"/>
        </w:rPr>
        <w:t>i</w:t>
      </w:r>
      <w:r>
        <w:t>ca</w:t>
      </w:r>
      <w:r>
        <w:rPr>
          <w:spacing w:val="29"/>
        </w:rPr>
        <w:t xml:space="preserve"> </w:t>
      </w:r>
      <w:r>
        <w:rPr>
          <w:spacing w:val="1"/>
        </w:rPr>
        <w:t>i</w:t>
      </w:r>
      <w:r>
        <w:t>n</w:t>
      </w:r>
      <w:r>
        <w:rPr>
          <w:spacing w:val="29"/>
        </w:rPr>
        <w:t xml:space="preserve"> </w:t>
      </w:r>
      <w:r>
        <w:t>uno</w:t>
      </w:r>
      <w:r>
        <w:rPr>
          <w:spacing w:val="28"/>
        </w:rPr>
        <w:t xml:space="preserve"> </w:t>
      </w:r>
      <w:r>
        <w:t>s</w:t>
      </w:r>
      <w:r>
        <w:rPr>
          <w:spacing w:val="1"/>
        </w:rPr>
        <w:t>t</w:t>
      </w:r>
      <w:r>
        <w:rPr>
          <w:spacing w:val="-3"/>
        </w:rPr>
        <w:t>u</w:t>
      </w:r>
      <w:r>
        <w:t>d</w:t>
      </w:r>
      <w:r>
        <w:rPr>
          <w:spacing w:val="1"/>
        </w:rPr>
        <w:t>i</w:t>
      </w:r>
      <w:r>
        <w:t>o</w:t>
      </w:r>
      <w:r>
        <w:rPr>
          <w:spacing w:val="28"/>
        </w:rPr>
        <w:t xml:space="preserve"> </w:t>
      </w:r>
      <w:r>
        <w:t>ran</w:t>
      </w:r>
      <w:r>
        <w:rPr>
          <w:spacing w:val="-3"/>
        </w:rPr>
        <w:t>d</w:t>
      </w:r>
      <w:r>
        <w:t>o</w:t>
      </w:r>
      <w:r>
        <w:rPr>
          <w:spacing w:val="-4"/>
        </w:rPr>
        <w:t>m</w:t>
      </w:r>
      <w:r>
        <w:rPr>
          <w:spacing w:val="1"/>
        </w:rPr>
        <w:t>i</w:t>
      </w:r>
      <w:r>
        <w:t>z</w:t>
      </w:r>
      <w:r>
        <w:rPr>
          <w:spacing w:val="-3"/>
        </w:rPr>
        <w:t>z</w:t>
      </w:r>
      <w:r>
        <w:t>a</w:t>
      </w:r>
      <w:r>
        <w:rPr>
          <w:spacing w:val="1"/>
        </w:rPr>
        <w:t>t</w:t>
      </w:r>
      <w:r>
        <w:t>o</w:t>
      </w:r>
      <w:r>
        <w:rPr>
          <w:spacing w:val="31"/>
        </w:rPr>
        <w:t xml:space="preserve"> </w:t>
      </w:r>
      <w:r>
        <w:rPr>
          <w:spacing w:val="-2"/>
        </w:rPr>
        <w:t>i</w:t>
      </w:r>
      <w:r>
        <w:t>n dopp</w:t>
      </w:r>
      <w:r>
        <w:rPr>
          <w:spacing w:val="1"/>
        </w:rPr>
        <w:t>i</w:t>
      </w:r>
      <w:r>
        <w:t>o</w:t>
      </w:r>
      <w:r>
        <w:rPr>
          <w:spacing w:val="-3"/>
        </w:rPr>
        <w:t xml:space="preserve"> </w:t>
      </w:r>
      <w:r>
        <w:t>c</w:t>
      </w:r>
      <w:r>
        <w:rPr>
          <w:spacing w:val="-2"/>
        </w:rPr>
        <w:t>i</w:t>
      </w:r>
      <w:r>
        <w:t>eco</w:t>
      </w:r>
      <w:r>
        <w:rPr>
          <w:spacing w:val="-3"/>
        </w:rPr>
        <w:t xml:space="preserve"> </w:t>
      </w:r>
      <w:r>
        <w:t>(s</w:t>
      </w:r>
      <w:r>
        <w:rPr>
          <w:spacing w:val="-2"/>
        </w:rPr>
        <w:t>t</w:t>
      </w:r>
      <w:r>
        <w:t>ud</w:t>
      </w:r>
      <w:r>
        <w:rPr>
          <w:spacing w:val="1"/>
        </w:rPr>
        <w:t>i</w:t>
      </w:r>
      <w:r>
        <w:t>o</w:t>
      </w:r>
      <w:r>
        <w:rPr>
          <w:spacing w:val="-3"/>
        </w:rPr>
        <w:t xml:space="preserve"> </w:t>
      </w:r>
      <w:r>
        <w:t>di</w:t>
      </w:r>
      <w:r>
        <w:rPr>
          <w:spacing w:val="-2"/>
        </w:rPr>
        <w:t xml:space="preserve"> </w:t>
      </w:r>
      <w:r>
        <w:t>fa</w:t>
      </w:r>
      <w:r>
        <w:rPr>
          <w:spacing w:val="-2"/>
        </w:rPr>
        <w:t>s</w:t>
      </w:r>
      <w:r>
        <w:t>e</w:t>
      </w:r>
      <w:r>
        <w:rPr>
          <w:spacing w:val="-2"/>
        </w:rPr>
        <w:t xml:space="preserve"> I</w:t>
      </w:r>
      <w:r>
        <w:t>II</w:t>
      </w:r>
      <w:r>
        <w:rPr>
          <w:spacing w:val="-4"/>
        </w:rPr>
        <w:t xml:space="preserve"> </w:t>
      </w:r>
      <w:r>
        <w:t>su</w:t>
      </w:r>
      <w:r>
        <w:rPr>
          <w:spacing w:val="1"/>
        </w:rPr>
        <w:t>ll</w:t>
      </w:r>
      <w:r>
        <w:t>a ps</w:t>
      </w:r>
      <w:r>
        <w:rPr>
          <w:spacing w:val="-3"/>
        </w:rPr>
        <w:t>o</w:t>
      </w:r>
      <w:r>
        <w:t>r</w:t>
      </w:r>
      <w:r>
        <w:rPr>
          <w:spacing w:val="1"/>
        </w:rPr>
        <w:t>i</w:t>
      </w:r>
      <w:r>
        <w:rPr>
          <w:spacing w:val="-3"/>
        </w:rPr>
        <w:t>a</w:t>
      </w:r>
      <w:r>
        <w:t>s</w:t>
      </w:r>
      <w:r>
        <w:rPr>
          <w:spacing w:val="-2"/>
        </w:rPr>
        <w:t>i</w:t>
      </w:r>
      <w:r>
        <w:t>).</w:t>
      </w:r>
    </w:p>
    <w:p w14:paraId="02BF63ED" w14:textId="77777777" w:rsidR="001839EF" w:rsidRDefault="001839EF">
      <w:pPr>
        <w:pStyle w:val="BodyText"/>
        <w:kinsoku w:val="0"/>
        <w:overflowPunct w:val="0"/>
        <w:ind w:left="0"/>
      </w:pPr>
    </w:p>
    <w:p w14:paraId="03692F54" w14:textId="77777777" w:rsidR="001839EF" w:rsidRDefault="00F40565">
      <w:pPr>
        <w:pStyle w:val="BodyText"/>
        <w:kinsoku w:val="0"/>
        <w:overflowPunct w:val="0"/>
        <w:ind w:left="0"/>
      </w:pPr>
      <w:r>
        <w:rPr>
          <w:spacing w:val="-1"/>
        </w:rPr>
        <w:t>L</w:t>
      </w:r>
      <w:r>
        <w:t>o</w:t>
      </w:r>
      <w:r>
        <w:rPr>
          <w:spacing w:val="21"/>
        </w:rPr>
        <w:t xml:space="preserve"> </w:t>
      </w:r>
      <w:r>
        <w:t>s</w:t>
      </w:r>
      <w:r>
        <w:rPr>
          <w:spacing w:val="-2"/>
        </w:rPr>
        <w:t>t</w:t>
      </w:r>
      <w:r>
        <w:t>ud</w:t>
      </w:r>
      <w:r>
        <w:rPr>
          <w:spacing w:val="1"/>
        </w:rPr>
        <w:t>i</w:t>
      </w:r>
      <w:r>
        <w:t>o</w:t>
      </w:r>
      <w:r>
        <w:rPr>
          <w:spacing w:val="19"/>
        </w:rPr>
        <w:t xml:space="preserve"> </w:t>
      </w:r>
      <w:r>
        <w:t>I</w:t>
      </w:r>
      <w:r>
        <w:rPr>
          <w:spacing w:val="17"/>
        </w:rPr>
        <w:t xml:space="preserve"> </w:t>
      </w:r>
      <w:r>
        <w:t>su</w:t>
      </w:r>
      <w:r>
        <w:rPr>
          <w:spacing w:val="1"/>
        </w:rPr>
        <w:t>ll</w:t>
      </w:r>
      <w:r>
        <w:t>a</w:t>
      </w:r>
      <w:r>
        <w:rPr>
          <w:spacing w:val="19"/>
        </w:rPr>
        <w:t xml:space="preserve"> </w:t>
      </w:r>
      <w:r>
        <w:t>ps</w:t>
      </w:r>
      <w:r>
        <w:rPr>
          <w:spacing w:val="-3"/>
        </w:rPr>
        <w:t>o</w:t>
      </w:r>
      <w:r>
        <w:t>r</w:t>
      </w:r>
      <w:r>
        <w:rPr>
          <w:spacing w:val="-2"/>
        </w:rPr>
        <w:t>i</w:t>
      </w:r>
      <w:r>
        <w:t>a</w:t>
      </w:r>
      <w:r>
        <w:rPr>
          <w:spacing w:val="-2"/>
        </w:rPr>
        <w:t>s</w:t>
      </w:r>
      <w:r>
        <w:t>i</w:t>
      </w:r>
      <w:r>
        <w:rPr>
          <w:spacing w:val="22"/>
        </w:rPr>
        <w:t xml:space="preserve"> </w:t>
      </w:r>
      <w:r>
        <w:rPr>
          <w:spacing w:val="-2"/>
        </w:rPr>
        <w:t>(</w:t>
      </w:r>
      <w:r>
        <w:rPr>
          <w:spacing w:val="-1"/>
        </w:rPr>
        <w:t>RE</w:t>
      </w:r>
      <w:r>
        <w:rPr>
          <w:spacing w:val="1"/>
        </w:rPr>
        <w:t>V</w:t>
      </w:r>
      <w:r>
        <w:rPr>
          <w:spacing w:val="-1"/>
        </w:rPr>
        <w:t>E</w:t>
      </w:r>
      <w:r>
        <w:rPr>
          <w:spacing w:val="-2"/>
        </w:rPr>
        <w:t>A</w:t>
      </w:r>
      <w:r>
        <w:rPr>
          <w:spacing w:val="-1"/>
        </w:rPr>
        <w:t>L</w:t>
      </w:r>
      <w:r>
        <w:t>)</w:t>
      </w:r>
      <w:r>
        <w:rPr>
          <w:spacing w:val="22"/>
        </w:rPr>
        <w:t xml:space="preserve"> </w:t>
      </w:r>
      <w:r>
        <w:rPr>
          <w:spacing w:val="-3"/>
        </w:rPr>
        <w:t>h</w:t>
      </w:r>
      <w:r>
        <w:t>a</w:t>
      </w:r>
      <w:r>
        <w:rPr>
          <w:spacing w:val="22"/>
        </w:rPr>
        <w:t xml:space="preserve"> </w:t>
      </w:r>
      <w:r>
        <w:rPr>
          <w:spacing w:val="-3"/>
        </w:rPr>
        <w:t>v</w:t>
      </w:r>
      <w:r>
        <w:t>a</w:t>
      </w:r>
      <w:r>
        <w:rPr>
          <w:spacing w:val="1"/>
        </w:rPr>
        <w:t>l</w:t>
      </w:r>
      <w:r>
        <w:rPr>
          <w:spacing w:val="-3"/>
        </w:rPr>
        <w:t>u</w:t>
      </w:r>
      <w:r>
        <w:rPr>
          <w:spacing w:val="1"/>
        </w:rPr>
        <w:t>t</w:t>
      </w:r>
      <w:r>
        <w:rPr>
          <w:spacing w:val="-3"/>
        </w:rPr>
        <w:t>a</w:t>
      </w:r>
      <w:r>
        <w:rPr>
          <w:spacing w:val="1"/>
        </w:rPr>
        <w:t>t</w:t>
      </w:r>
      <w:r>
        <w:t>o</w:t>
      </w:r>
      <w:r>
        <w:rPr>
          <w:spacing w:val="21"/>
        </w:rPr>
        <w:t xml:space="preserve"> </w:t>
      </w:r>
      <w:r>
        <w:t>1.</w:t>
      </w:r>
      <w:r>
        <w:rPr>
          <w:spacing w:val="-3"/>
        </w:rPr>
        <w:t>2</w:t>
      </w:r>
      <w:r>
        <w:t>12</w:t>
      </w:r>
      <w:r>
        <w:rPr>
          <w:spacing w:val="21"/>
        </w:rPr>
        <w:t> </w:t>
      </w:r>
      <w:r>
        <w:t>pa</w:t>
      </w:r>
      <w:r>
        <w:rPr>
          <w:spacing w:val="-3"/>
        </w:rPr>
        <w:t>z</w:t>
      </w:r>
      <w:r>
        <w:rPr>
          <w:spacing w:val="1"/>
        </w:rPr>
        <w:t>i</w:t>
      </w:r>
      <w:r>
        <w:t>e</w:t>
      </w:r>
      <w:r>
        <w:rPr>
          <w:spacing w:val="-3"/>
        </w:rPr>
        <w:t>n</w:t>
      </w:r>
      <w:r>
        <w:rPr>
          <w:spacing w:val="-2"/>
        </w:rPr>
        <w:t>t</w:t>
      </w:r>
      <w:r>
        <w:t>i</w:t>
      </w:r>
      <w:r>
        <w:rPr>
          <w:spacing w:val="22"/>
        </w:rPr>
        <w:t xml:space="preserve"> </w:t>
      </w:r>
      <w:r>
        <w:t>e</w:t>
      </w:r>
      <w:r>
        <w:rPr>
          <w:spacing w:val="-3"/>
        </w:rPr>
        <w:t>n</w:t>
      </w:r>
      <w:r>
        <w:rPr>
          <w:spacing w:val="1"/>
        </w:rPr>
        <w:t>t</w:t>
      </w:r>
      <w:r>
        <w:t>ro</w:t>
      </w:r>
      <w:r>
        <w:rPr>
          <w:spacing w:val="19"/>
        </w:rPr>
        <w:t xml:space="preserve"> </w:t>
      </w:r>
      <w:r>
        <w:rPr>
          <w:spacing w:val="-2"/>
        </w:rPr>
        <w:t>t</w:t>
      </w:r>
      <w:r>
        <w:t>re</w:t>
      </w:r>
      <w:r>
        <w:rPr>
          <w:spacing w:val="19"/>
        </w:rPr>
        <w:t xml:space="preserve"> </w:t>
      </w:r>
      <w:r>
        <w:t>pe</w:t>
      </w:r>
      <w:r>
        <w:rPr>
          <w:spacing w:val="-2"/>
        </w:rPr>
        <w:t>r</w:t>
      </w:r>
      <w:r>
        <w:rPr>
          <w:spacing w:val="1"/>
        </w:rPr>
        <w:t>i</w:t>
      </w:r>
      <w:r>
        <w:rPr>
          <w:spacing w:val="-3"/>
        </w:rPr>
        <w:t>o</w:t>
      </w:r>
      <w:r>
        <w:t>di</w:t>
      </w:r>
      <w:r>
        <w:rPr>
          <w:spacing w:val="22"/>
        </w:rPr>
        <w:t xml:space="preserve"> </w:t>
      </w:r>
      <w:r>
        <w:rPr>
          <w:spacing w:val="-3"/>
        </w:rPr>
        <w:t>d</w:t>
      </w:r>
      <w:r>
        <w:t>i</w:t>
      </w:r>
      <w:r>
        <w:rPr>
          <w:spacing w:val="20"/>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21"/>
        </w:rPr>
        <w:t xml:space="preserve"> </w:t>
      </w:r>
      <w:r>
        <w:rPr>
          <w:spacing w:val="-4"/>
        </w:rPr>
        <w:t>N</w:t>
      </w:r>
      <w:r>
        <w:rPr>
          <w:spacing w:val="-3"/>
        </w:rPr>
        <w:t>e</w:t>
      </w:r>
      <w:r>
        <w:t>l corso</w:t>
      </w:r>
      <w:r>
        <w:rPr>
          <w:spacing w:val="5"/>
        </w:rPr>
        <w:t xml:space="preserve"> </w:t>
      </w:r>
      <w:r>
        <w:t>d</w:t>
      </w:r>
      <w:r>
        <w:rPr>
          <w:spacing w:val="-3"/>
        </w:rPr>
        <w:t>e</w:t>
      </w:r>
      <w:r>
        <w:t>l</w:t>
      </w:r>
      <w:r>
        <w:rPr>
          <w:spacing w:val="8"/>
        </w:rPr>
        <w:t xml:space="preserve"> </w:t>
      </w:r>
      <w:r>
        <w:rPr>
          <w:spacing w:val="-3"/>
        </w:rPr>
        <w:t>p</w:t>
      </w:r>
      <w:r>
        <w:t>e</w:t>
      </w:r>
      <w:r>
        <w:rPr>
          <w:spacing w:val="-2"/>
        </w:rPr>
        <w:t>r</w:t>
      </w:r>
      <w:r>
        <w:rPr>
          <w:spacing w:val="1"/>
        </w:rPr>
        <w:t>i</w:t>
      </w:r>
      <w:r>
        <w:t>odo</w:t>
      </w:r>
      <w:r>
        <w:rPr>
          <w:spacing w:val="7"/>
        </w:rPr>
        <w:t xml:space="preserve"> </w:t>
      </w:r>
      <w:r>
        <w:rPr>
          <w:spacing w:val="-1"/>
        </w:rPr>
        <w:t>A</w:t>
      </w:r>
      <w:r>
        <w:t>,</w:t>
      </w:r>
      <w:r>
        <w:rPr>
          <w:spacing w:val="5"/>
        </w:rPr>
        <w:t xml:space="preserve"> </w:t>
      </w:r>
      <w:r>
        <w:t>ai</w:t>
      </w:r>
      <w:r>
        <w:rPr>
          <w:spacing w:val="6"/>
        </w:rPr>
        <w:t xml:space="preserve"> </w:t>
      </w:r>
      <w:r>
        <w:t>pa</w:t>
      </w:r>
      <w:r>
        <w:rPr>
          <w:spacing w:val="-3"/>
        </w:rPr>
        <w:t>z</w:t>
      </w:r>
      <w:r>
        <w:rPr>
          <w:spacing w:val="1"/>
        </w:rPr>
        <w:t>i</w:t>
      </w:r>
      <w:r>
        <w:t>e</w:t>
      </w:r>
      <w:r>
        <w:rPr>
          <w:spacing w:val="-3"/>
        </w:rPr>
        <w:t>n</w:t>
      </w:r>
      <w:r>
        <w:rPr>
          <w:spacing w:val="1"/>
        </w:rPr>
        <w:t>t</w:t>
      </w:r>
      <w:r>
        <w:t>i</w:t>
      </w:r>
      <w:r>
        <w:rPr>
          <w:spacing w:val="6"/>
        </w:rPr>
        <w:t xml:space="preserve"> </w:t>
      </w:r>
      <w:r>
        <w:t>è</w:t>
      </w:r>
      <w:r>
        <w:rPr>
          <w:spacing w:val="7"/>
        </w:rPr>
        <w:t xml:space="preserve"> </w:t>
      </w:r>
      <w:r>
        <w:rPr>
          <w:spacing w:val="-2"/>
        </w:rPr>
        <w:t>s</w:t>
      </w:r>
      <w:r>
        <w:rPr>
          <w:spacing w:val="1"/>
        </w:rPr>
        <w:t>t</w:t>
      </w:r>
      <w:r>
        <w:rPr>
          <w:spacing w:val="-3"/>
        </w:rPr>
        <w:t>a</w:t>
      </w:r>
      <w:r>
        <w:rPr>
          <w:spacing w:val="1"/>
        </w:rPr>
        <w:t>t</w:t>
      </w:r>
      <w:r>
        <w:t>o</w:t>
      </w:r>
      <w:r>
        <w:rPr>
          <w:spacing w:val="7"/>
        </w:rPr>
        <w:t xml:space="preserve"> </w:t>
      </w:r>
      <w:r>
        <w:rPr>
          <w:spacing w:val="-2"/>
        </w:rPr>
        <w:t>s</w:t>
      </w:r>
      <w:r>
        <w:t>o</w:t>
      </w:r>
      <w:r>
        <w:rPr>
          <w:spacing w:val="-2"/>
        </w:rPr>
        <w:t>m</w:t>
      </w:r>
      <w:r>
        <w:rPr>
          <w:spacing w:val="-4"/>
        </w:rPr>
        <w:t>m</w:t>
      </w:r>
      <w:r>
        <w:rPr>
          <w:spacing w:val="1"/>
        </w:rPr>
        <w:t>i</w:t>
      </w:r>
      <w:r>
        <w:t>n</w:t>
      </w:r>
      <w:r>
        <w:rPr>
          <w:spacing w:val="1"/>
        </w:rPr>
        <w:t>i</w:t>
      </w:r>
      <w:r>
        <w:t>s</w:t>
      </w:r>
      <w:r>
        <w:rPr>
          <w:spacing w:val="-2"/>
        </w:rPr>
        <w:t>t</w:t>
      </w:r>
      <w:r>
        <w:t>ra</w:t>
      </w:r>
      <w:r>
        <w:rPr>
          <w:spacing w:val="-2"/>
        </w:rPr>
        <w:t>t</w:t>
      </w:r>
      <w:r>
        <w:t>o</w:t>
      </w:r>
      <w:r>
        <w:rPr>
          <w:spacing w:val="5"/>
        </w:rPr>
        <w:t xml:space="preserve"> </w:t>
      </w:r>
      <w:r>
        <w:t>p</w:t>
      </w:r>
      <w:r>
        <w:rPr>
          <w:spacing w:val="1"/>
        </w:rPr>
        <w:t>l</w:t>
      </w:r>
      <w:r>
        <w:t>a</w:t>
      </w:r>
      <w:r>
        <w:rPr>
          <w:spacing w:val="-3"/>
        </w:rPr>
        <w:t>c</w:t>
      </w:r>
      <w:r>
        <w:t>ebo</w:t>
      </w:r>
      <w:r>
        <w:rPr>
          <w:spacing w:val="7"/>
        </w:rPr>
        <w:t xml:space="preserve"> </w:t>
      </w:r>
      <w:r>
        <w:t>o</w:t>
      </w:r>
      <w:r>
        <w:rPr>
          <w:spacing w:val="5"/>
        </w:rPr>
        <w:t xml:space="preserve"> </w:t>
      </w:r>
      <w:r>
        <w:t>adalimumab</w:t>
      </w:r>
      <w:r>
        <w:rPr>
          <w:spacing w:val="7"/>
        </w:rPr>
        <w:t xml:space="preserve"> </w:t>
      </w:r>
      <w:r>
        <w:t>ad</w:t>
      </w:r>
      <w:r>
        <w:rPr>
          <w:spacing w:val="5"/>
        </w:rPr>
        <w:t xml:space="preserve"> </w:t>
      </w:r>
      <w:r>
        <w:t>una</w:t>
      </w:r>
      <w:r>
        <w:rPr>
          <w:spacing w:val="5"/>
        </w:rPr>
        <w:t xml:space="preserve"> </w:t>
      </w:r>
      <w:r>
        <w:rPr>
          <w:spacing w:val="-3"/>
        </w:rPr>
        <w:t>d</w:t>
      </w:r>
      <w:r>
        <w:t>ose</w:t>
      </w:r>
      <w:r>
        <w:rPr>
          <w:spacing w:val="5"/>
        </w:rPr>
        <w:t xml:space="preserve"> </w:t>
      </w:r>
      <w:r>
        <w:rPr>
          <w:spacing w:val="1"/>
        </w:rPr>
        <w:t>i</w:t>
      </w:r>
      <w:r>
        <w:t>n</w:t>
      </w:r>
      <w:r>
        <w:rPr>
          <w:spacing w:val="1"/>
        </w:rPr>
        <w:t>i</w:t>
      </w:r>
      <w:r>
        <w:rPr>
          <w:spacing w:val="-3"/>
        </w:rPr>
        <w:t>z</w:t>
      </w:r>
      <w:r>
        <w:rPr>
          <w:spacing w:val="1"/>
        </w:rPr>
        <w:t>i</w:t>
      </w:r>
      <w:r>
        <w:rPr>
          <w:spacing w:val="-3"/>
        </w:rPr>
        <w:t>a</w:t>
      </w:r>
      <w:r>
        <w:rPr>
          <w:spacing w:val="1"/>
        </w:rPr>
        <w:t>l</w:t>
      </w:r>
      <w:r>
        <w:t>e</w:t>
      </w:r>
      <w:r>
        <w:rPr>
          <w:spacing w:val="5"/>
        </w:rPr>
        <w:t xml:space="preserve"> </w:t>
      </w:r>
      <w:r>
        <w:t>p</w:t>
      </w:r>
      <w:r>
        <w:rPr>
          <w:spacing w:val="-3"/>
        </w:rPr>
        <w:t>a</w:t>
      </w:r>
      <w:r>
        <w:t>ri</w:t>
      </w:r>
      <w:r>
        <w:rPr>
          <w:spacing w:val="6"/>
        </w:rPr>
        <w:t xml:space="preserve"> </w:t>
      </w:r>
      <w:r>
        <w:t>a</w:t>
      </w:r>
      <w:r>
        <w:rPr>
          <w:spacing w:val="7"/>
        </w:rPr>
        <w:t xml:space="preserve"> </w:t>
      </w:r>
      <w:r>
        <w:rPr>
          <w:spacing w:val="-3"/>
        </w:rPr>
        <w:t>8</w:t>
      </w:r>
      <w:r>
        <w:t>0 </w:t>
      </w:r>
      <w:r>
        <w:rPr>
          <w:spacing w:val="-2"/>
        </w:rPr>
        <w:t>m</w:t>
      </w:r>
      <w:r>
        <w:rPr>
          <w:spacing w:val="-3"/>
        </w:rPr>
        <w:t>g</w:t>
      </w:r>
      <w:r>
        <w:t>,</w:t>
      </w:r>
      <w:r>
        <w:rPr>
          <w:spacing w:val="21"/>
        </w:rPr>
        <w:t xml:space="preserve"> </w:t>
      </w:r>
      <w:r>
        <w:t>se</w:t>
      </w:r>
      <w:r>
        <w:rPr>
          <w:spacing w:val="-3"/>
        </w:rPr>
        <w:t>g</w:t>
      </w:r>
      <w:r>
        <w:t>u</w:t>
      </w:r>
      <w:r>
        <w:rPr>
          <w:spacing w:val="1"/>
        </w:rPr>
        <w:t>it</w:t>
      </w:r>
      <w:r>
        <w:t>a</w:t>
      </w:r>
      <w:r>
        <w:rPr>
          <w:spacing w:val="19"/>
        </w:rPr>
        <w:t xml:space="preserve"> </w:t>
      </w:r>
      <w:r>
        <w:t>da</w:t>
      </w:r>
      <w:r>
        <w:rPr>
          <w:spacing w:val="19"/>
        </w:rPr>
        <w:t xml:space="preserve"> </w:t>
      </w:r>
      <w:r>
        <w:t>una</w:t>
      </w:r>
      <w:r>
        <w:rPr>
          <w:spacing w:val="19"/>
        </w:rPr>
        <w:t xml:space="preserve"> </w:t>
      </w:r>
      <w:r>
        <w:t>do</w:t>
      </w:r>
      <w:r>
        <w:rPr>
          <w:spacing w:val="-2"/>
        </w:rPr>
        <w:t>s</w:t>
      </w:r>
      <w:r>
        <w:t>e</w:t>
      </w:r>
      <w:r>
        <w:rPr>
          <w:spacing w:val="19"/>
        </w:rPr>
        <w:t xml:space="preserve"> </w:t>
      </w:r>
      <w:r>
        <w:t>pari</w:t>
      </w:r>
      <w:r>
        <w:rPr>
          <w:spacing w:val="20"/>
        </w:rPr>
        <w:t xml:space="preserve"> </w:t>
      </w:r>
      <w:r>
        <w:t>a</w:t>
      </w:r>
      <w:r>
        <w:rPr>
          <w:spacing w:val="19"/>
        </w:rPr>
        <w:t xml:space="preserve"> </w:t>
      </w:r>
      <w:r>
        <w:t>40 </w:t>
      </w:r>
      <w:r>
        <w:rPr>
          <w:spacing w:val="-2"/>
        </w:rPr>
        <w:t>m</w:t>
      </w:r>
      <w:r>
        <w:rPr>
          <w:spacing w:val="-3"/>
        </w:rPr>
        <w:t>g</w:t>
      </w:r>
      <w:r>
        <w:t>,</w:t>
      </w:r>
      <w:r>
        <w:rPr>
          <w:spacing w:val="19"/>
        </w:rPr>
        <w:t xml:space="preserve"> </w:t>
      </w:r>
      <w:r>
        <w:t>a</w:t>
      </w:r>
      <w:r>
        <w:rPr>
          <w:spacing w:val="19"/>
        </w:rPr>
        <w:t xml:space="preserve"> </w:t>
      </w:r>
      <w:r>
        <w:t>se</w:t>
      </w:r>
      <w:r>
        <w:rPr>
          <w:spacing w:val="1"/>
        </w:rPr>
        <w:t>tti</w:t>
      </w:r>
      <w:r>
        <w:rPr>
          <w:spacing w:val="-4"/>
        </w:rPr>
        <w:t>m</w:t>
      </w:r>
      <w:r>
        <w:t>ane</w:t>
      </w:r>
      <w:r>
        <w:rPr>
          <w:spacing w:val="19"/>
        </w:rPr>
        <w:t xml:space="preserve"> </w:t>
      </w:r>
      <w:r>
        <w:t>a</w:t>
      </w:r>
      <w:r>
        <w:rPr>
          <w:spacing w:val="-2"/>
        </w:rPr>
        <w:t>l</w:t>
      </w:r>
      <w:r>
        <w:rPr>
          <w:spacing w:val="1"/>
        </w:rPr>
        <w:t>t</w:t>
      </w:r>
      <w:r>
        <w:t>er</w:t>
      </w:r>
      <w:r>
        <w:rPr>
          <w:spacing w:val="-3"/>
        </w:rPr>
        <w:t>n</w:t>
      </w:r>
      <w:r>
        <w:t>e,</w:t>
      </w:r>
      <w:r>
        <w:rPr>
          <w:spacing w:val="19"/>
        </w:rPr>
        <w:t xml:space="preserve"> </w:t>
      </w:r>
      <w:r>
        <w:t>so</w:t>
      </w:r>
      <w:r>
        <w:rPr>
          <w:spacing w:val="-2"/>
        </w:rPr>
        <w:t>m</w:t>
      </w:r>
      <w:r>
        <w:rPr>
          <w:spacing w:val="-4"/>
        </w:rPr>
        <w:t>m</w:t>
      </w:r>
      <w:r>
        <w:rPr>
          <w:spacing w:val="1"/>
        </w:rPr>
        <w:t>i</w:t>
      </w:r>
      <w:r>
        <w:t>n</w:t>
      </w:r>
      <w:r>
        <w:rPr>
          <w:spacing w:val="1"/>
        </w:rPr>
        <w:t>i</w:t>
      </w:r>
      <w:r>
        <w:t>s</w:t>
      </w:r>
      <w:r>
        <w:rPr>
          <w:spacing w:val="-2"/>
        </w:rPr>
        <w:t>t</w:t>
      </w:r>
      <w:r>
        <w:t>r</w:t>
      </w:r>
      <w:r>
        <w:rPr>
          <w:spacing w:val="-3"/>
        </w:rPr>
        <w:t>a</w:t>
      </w:r>
      <w:r>
        <w:rPr>
          <w:spacing w:val="1"/>
        </w:rPr>
        <w:t>t</w:t>
      </w:r>
      <w:r>
        <w:t>a</w:t>
      </w:r>
      <w:r>
        <w:rPr>
          <w:spacing w:val="19"/>
        </w:rPr>
        <w:t xml:space="preserve"> </w:t>
      </w:r>
      <w:r>
        <w:t>ad</w:t>
      </w:r>
      <w:r>
        <w:rPr>
          <w:spacing w:val="19"/>
        </w:rPr>
        <w:t xml:space="preserve"> </w:t>
      </w:r>
      <w:r>
        <w:rPr>
          <w:spacing w:val="1"/>
        </w:rPr>
        <w:t>i</w:t>
      </w:r>
      <w:r>
        <w:rPr>
          <w:spacing w:val="-3"/>
        </w:rPr>
        <w:t>n</w:t>
      </w:r>
      <w:r>
        <w:rPr>
          <w:spacing w:val="-2"/>
        </w:rPr>
        <w:t>i</w:t>
      </w:r>
      <w:r>
        <w:rPr>
          <w:spacing w:val="-3"/>
        </w:rPr>
        <w:t>z</w:t>
      </w:r>
      <w:r>
        <w:rPr>
          <w:spacing w:val="1"/>
        </w:rPr>
        <w:t>i</w:t>
      </w:r>
      <w:r>
        <w:t>are</w:t>
      </w:r>
      <w:r>
        <w:rPr>
          <w:spacing w:val="19"/>
        </w:rPr>
        <w:t xml:space="preserve"> </w:t>
      </w:r>
      <w:r>
        <w:t>da</w:t>
      </w:r>
      <w:r>
        <w:rPr>
          <w:spacing w:val="-2"/>
        </w:rPr>
        <w:t>l</w:t>
      </w:r>
      <w:r>
        <w:rPr>
          <w:spacing w:val="1"/>
        </w:rPr>
        <w:t>l</w:t>
      </w:r>
      <w:r>
        <w:t>a</w:t>
      </w:r>
      <w:r>
        <w:rPr>
          <w:spacing w:val="19"/>
        </w:rPr>
        <w:t xml:space="preserve"> </w:t>
      </w:r>
      <w:r>
        <w:t>s</w:t>
      </w:r>
      <w:r>
        <w:rPr>
          <w:spacing w:val="-3"/>
        </w:rPr>
        <w:t>e</w:t>
      </w:r>
      <w:r>
        <w:rPr>
          <w:spacing w:val="-2"/>
        </w:rPr>
        <w:t>t</w:t>
      </w:r>
      <w:r>
        <w:rPr>
          <w:spacing w:val="1"/>
        </w:rPr>
        <w:t>ti</w:t>
      </w:r>
      <w:r>
        <w:rPr>
          <w:spacing w:val="-4"/>
        </w:rPr>
        <w:t>m</w:t>
      </w:r>
      <w:r>
        <w:t>ana succ</w:t>
      </w:r>
      <w:r>
        <w:rPr>
          <w:spacing w:val="-3"/>
        </w:rPr>
        <w:t>e</w:t>
      </w:r>
      <w:r>
        <w:t>s</w:t>
      </w:r>
      <w:r>
        <w:rPr>
          <w:spacing w:val="-2"/>
        </w:rPr>
        <w:t>s</w:t>
      </w:r>
      <w:r>
        <w:rPr>
          <w:spacing w:val="1"/>
        </w:rPr>
        <w:t>i</w:t>
      </w:r>
      <w:r>
        <w:rPr>
          <w:spacing w:val="-3"/>
        </w:rPr>
        <w:t>v</w:t>
      </w:r>
      <w:r>
        <w:t>a</w:t>
      </w:r>
      <w:r>
        <w:rPr>
          <w:spacing w:val="51"/>
        </w:rPr>
        <w:t xml:space="preserve"> </w:t>
      </w:r>
      <w:r>
        <w:t>a</w:t>
      </w:r>
      <w:r>
        <w:rPr>
          <w:spacing w:val="1"/>
        </w:rPr>
        <w:t>l</w:t>
      </w:r>
      <w:r>
        <w:rPr>
          <w:spacing w:val="-2"/>
        </w:rPr>
        <w:t>l</w:t>
      </w:r>
      <w:r>
        <w:t>’</w:t>
      </w:r>
      <w:r>
        <w:rPr>
          <w:spacing w:val="-3"/>
        </w:rPr>
        <w:t>a</w:t>
      </w:r>
      <w:r>
        <w:t>ssu</w:t>
      </w:r>
      <w:r>
        <w:rPr>
          <w:spacing w:val="-1"/>
        </w:rPr>
        <w:t>n</w:t>
      </w:r>
      <w:r>
        <w:rPr>
          <w:spacing w:val="-3"/>
        </w:rPr>
        <w:t>z</w:t>
      </w:r>
      <w:r>
        <w:rPr>
          <w:spacing w:val="1"/>
        </w:rPr>
        <w:t>i</w:t>
      </w:r>
      <w:r>
        <w:t>o</w:t>
      </w:r>
      <w:r>
        <w:rPr>
          <w:spacing w:val="-3"/>
        </w:rPr>
        <w:t>n</w:t>
      </w:r>
      <w:r>
        <w:t>e</w:t>
      </w:r>
      <w:r>
        <w:rPr>
          <w:spacing w:val="48"/>
        </w:rPr>
        <w:t xml:space="preserve"> </w:t>
      </w:r>
      <w:r>
        <w:t>de</w:t>
      </w:r>
      <w:r>
        <w:rPr>
          <w:spacing w:val="-2"/>
        </w:rPr>
        <w:t>l</w:t>
      </w:r>
      <w:r>
        <w:rPr>
          <w:spacing w:val="1"/>
        </w:rPr>
        <w:t>l</w:t>
      </w:r>
      <w:r>
        <w:t>a</w:t>
      </w:r>
      <w:r>
        <w:rPr>
          <w:spacing w:val="51"/>
        </w:rPr>
        <w:t xml:space="preserve"> </w:t>
      </w:r>
      <w:r>
        <w:t>do</w:t>
      </w:r>
      <w:r>
        <w:rPr>
          <w:spacing w:val="-2"/>
        </w:rPr>
        <w:t>s</w:t>
      </w:r>
      <w:r>
        <w:t>e</w:t>
      </w:r>
      <w:r>
        <w:rPr>
          <w:spacing w:val="51"/>
        </w:rPr>
        <w:t xml:space="preserve"> </w:t>
      </w:r>
      <w:r>
        <w:rPr>
          <w:spacing w:val="1"/>
        </w:rPr>
        <w:t>i</w:t>
      </w:r>
      <w:r>
        <w:rPr>
          <w:spacing w:val="-3"/>
        </w:rPr>
        <w:t>n</w:t>
      </w:r>
      <w:r>
        <w:rPr>
          <w:spacing w:val="1"/>
        </w:rPr>
        <w:t>i</w:t>
      </w:r>
      <w:r>
        <w:rPr>
          <w:spacing w:val="-3"/>
        </w:rPr>
        <w:t>z</w:t>
      </w:r>
      <w:r>
        <w:rPr>
          <w:spacing w:val="1"/>
        </w:rPr>
        <w:t>i</w:t>
      </w:r>
      <w:r>
        <w:rPr>
          <w:spacing w:val="-3"/>
        </w:rPr>
        <w:t>a</w:t>
      </w:r>
      <w:r>
        <w:rPr>
          <w:spacing w:val="1"/>
        </w:rPr>
        <w:t>l</w:t>
      </w:r>
      <w:r>
        <w:t>e.</w:t>
      </w:r>
      <w:r>
        <w:rPr>
          <w:spacing w:val="50"/>
        </w:rPr>
        <w:t xml:space="preserve"> </w:t>
      </w:r>
      <w:r>
        <w:rPr>
          <w:spacing w:val="-1"/>
        </w:rPr>
        <w:t>D</w:t>
      </w:r>
      <w:r>
        <w:t>opo</w:t>
      </w:r>
      <w:r>
        <w:rPr>
          <w:spacing w:val="48"/>
        </w:rPr>
        <w:t xml:space="preserve"> </w:t>
      </w:r>
      <w:r>
        <w:t>16</w:t>
      </w:r>
      <w:r>
        <w:rPr>
          <w:spacing w:val="50"/>
        </w:rPr>
        <w:t> </w:t>
      </w:r>
      <w:r>
        <w:t>se</w:t>
      </w:r>
      <w:r>
        <w:rPr>
          <w:spacing w:val="-2"/>
        </w:rPr>
        <w:t>tt</w:t>
      </w:r>
      <w:r>
        <w:rPr>
          <w:spacing w:val="1"/>
        </w:rPr>
        <w:t>i</w:t>
      </w:r>
      <w:r>
        <w:rPr>
          <w:spacing w:val="-4"/>
        </w:rPr>
        <w:t>m</w:t>
      </w:r>
      <w:r>
        <w:t>ane</w:t>
      </w:r>
      <w:r>
        <w:rPr>
          <w:spacing w:val="51"/>
        </w:rPr>
        <w:t xml:space="preserve"> </w:t>
      </w:r>
      <w:r>
        <w:t>di</w:t>
      </w:r>
      <w:r>
        <w:rPr>
          <w:spacing w:val="51"/>
        </w:rPr>
        <w:t xml:space="preserve"> </w:t>
      </w:r>
      <w:r>
        <w:rPr>
          <w:spacing w:val="-2"/>
        </w:rPr>
        <w:t>t</w:t>
      </w:r>
      <w:r>
        <w:t>era</w:t>
      </w:r>
      <w:r>
        <w:rPr>
          <w:spacing w:val="-3"/>
        </w:rPr>
        <w:t>p</w:t>
      </w:r>
      <w:r>
        <w:rPr>
          <w:spacing w:val="1"/>
        </w:rPr>
        <w:t>i</w:t>
      </w:r>
      <w:r>
        <w:t>a,</w:t>
      </w:r>
      <w:r>
        <w:rPr>
          <w:spacing w:val="48"/>
        </w:rPr>
        <w:t xml:space="preserve"> </w:t>
      </w:r>
      <w:r>
        <w:t>i</w:t>
      </w:r>
      <w:r>
        <w:rPr>
          <w:spacing w:val="49"/>
        </w:rPr>
        <w:t xml:space="preserve"> </w:t>
      </w:r>
      <w:r>
        <w:t>pa</w:t>
      </w:r>
      <w:r>
        <w:rPr>
          <w:spacing w:val="-3"/>
        </w:rPr>
        <w:t>z</w:t>
      </w:r>
      <w:r>
        <w:rPr>
          <w:spacing w:val="1"/>
        </w:rPr>
        <w:t>i</w:t>
      </w:r>
      <w:r>
        <w:t>en</w:t>
      </w:r>
      <w:r>
        <w:rPr>
          <w:spacing w:val="-2"/>
        </w:rPr>
        <w:t>t</w:t>
      </w:r>
      <w:r>
        <w:t>i</w:t>
      </w:r>
      <w:r>
        <w:rPr>
          <w:spacing w:val="51"/>
        </w:rPr>
        <w:t xml:space="preserve"> </w:t>
      </w:r>
      <w:r>
        <w:t>c</w:t>
      </w:r>
      <w:r>
        <w:rPr>
          <w:spacing w:val="-3"/>
        </w:rPr>
        <w:t>h</w:t>
      </w:r>
      <w:r>
        <w:t>e</w:t>
      </w:r>
      <w:r>
        <w:rPr>
          <w:spacing w:val="51"/>
        </w:rPr>
        <w:t xml:space="preserve"> </w:t>
      </w:r>
      <w:r>
        <w:t>han</w:t>
      </w:r>
      <w:r>
        <w:rPr>
          <w:spacing w:val="-3"/>
        </w:rPr>
        <w:t>n</w:t>
      </w:r>
      <w:r>
        <w:t>o o</w:t>
      </w:r>
      <w:r>
        <w:rPr>
          <w:spacing w:val="1"/>
        </w:rPr>
        <w:t>t</w:t>
      </w:r>
      <w:r>
        <w:rPr>
          <w:spacing w:val="-2"/>
        </w:rPr>
        <w:t>t</w:t>
      </w:r>
      <w:r>
        <w:t>enu</w:t>
      </w:r>
      <w:r>
        <w:rPr>
          <w:spacing w:val="-2"/>
        </w:rPr>
        <w:t>t</w:t>
      </w:r>
      <w:r>
        <w:t>o</w:t>
      </w:r>
      <w:r>
        <w:rPr>
          <w:spacing w:val="2"/>
        </w:rPr>
        <w:t xml:space="preserve"> </w:t>
      </w:r>
      <w:r>
        <w:rPr>
          <w:spacing w:val="-3"/>
        </w:rPr>
        <w:t>a</w:t>
      </w:r>
      <w:r>
        <w:rPr>
          <w:spacing w:val="1"/>
        </w:rPr>
        <w:t>l</w:t>
      </w:r>
      <w:r>
        <w:rPr>
          <w:spacing w:val="-4"/>
        </w:rPr>
        <w:t>m</w:t>
      </w:r>
      <w:r>
        <w:t>eno</w:t>
      </w:r>
      <w:r>
        <w:rPr>
          <w:spacing w:val="2"/>
        </w:rPr>
        <w:t xml:space="preserve"> </w:t>
      </w:r>
      <w:r>
        <w:t>una r</w:t>
      </w:r>
      <w:r>
        <w:rPr>
          <w:spacing w:val="-2"/>
        </w:rPr>
        <w:t>i</w:t>
      </w:r>
      <w:r>
        <w:t>spo</w:t>
      </w:r>
      <w:r>
        <w:rPr>
          <w:spacing w:val="-2"/>
        </w:rPr>
        <w:t>st</w:t>
      </w:r>
      <w:r>
        <w:t>a</w:t>
      </w:r>
      <w:r>
        <w:rPr>
          <w:spacing w:val="3"/>
        </w:rPr>
        <w:t xml:space="preserve"> </w:t>
      </w:r>
      <w:r>
        <w:rPr>
          <w:spacing w:val="-1"/>
        </w:rPr>
        <w:t>PAS</w:t>
      </w:r>
      <w:r>
        <w:t>I</w:t>
      </w:r>
      <w:r>
        <w:rPr>
          <w:spacing w:val="-2"/>
        </w:rPr>
        <w:t xml:space="preserve"> </w:t>
      </w:r>
      <w:r>
        <w:t>75</w:t>
      </w:r>
      <w:r>
        <w:rPr>
          <w:spacing w:val="2"/>
        </w:rPr>
        <w:t xml:space="preserve"> </w:t>
      </w:r>
      <w:r>
        <w:t>(</w:t>
      </w:r>
      <w:r>
        <w:rPr>
          <w:spacing w:val="1"/>
        </w:rPr>
        <w:t>i</w:t>
      </w:r>
      <w:r>
        <w:t>n c</w:t>
      </w:r>
      <w:r>
        <w:rPr>
          <w:spacing w:val="-3"/>
        </w:rPr>
        <w:t>u</w:t>
      </w:r>
      <w:r>
        <w:t>i</w:t>
      </w:r>
      <w:r>
        <w:rPr>
          <w:spacing w:val="1"/>
        </w:rPr>
        <w:t xml:space="preserve"> i</w:t>
      </w:r>
      <w:r>
        <w:t>l</w:t>
      </w:r>
      <w:r>
        <w:rPr>
          <w:spacing w:val="1"/>
        </w:rPr>
        <w:t xml:space="preserve"> </w:t>
      </w:r>
      <w:r>
        <w:t>pun</w:t>
      </w:r>
      <w:r>
        <w:rPr>
          <w:spacing w:val="-2"/>
        </w:rPr>
        <w:t>t</w:t>
      </w:r>
      <w:r>
        <w:t>e</w:t>
      </w:r>
      <w:r>
        <w:rPr>
          <w:spacing w:val="-3"/>
        </w:rPr>
        <w:t>gg</w:t>
      </w:r>
      <w:r>
        <w:rPr>
          <w:spacing w:val="1"/>
        </w:rPr>
        <w:t>i</w:t>
      </w:r>
      <w:r>
        <w:t>o</w:t>
      </w:r>
      <w:r>
        <w:rPr>
          <w:spacing w:val="2"/>
        </w:rPr>
        <w:t xml:space="preserve"> </w:t>
      </w:r>
      <w:r>
        <w:rPr>
          <w:spacing w:val="-1"/>
        </w:rPr>
        <w:t>PAS</w:t>
      </w:r>
      <w:r>
        <w:t>I</w:t>
      </w:r>
      <w:r>
        <w:rPr>
          <w:spacing w:val="-2"/>
        </w:rPr>
        <w:t xml:space="preserve"> </w:t>
      </w:r>
      <w:r>
        <w:t>ha</w:t>
      </w:r>
      <w:r>
        <w:rPr>
          <w:spacing w:val="3"/>
        </w:rPr>
        <w:t xml:space="preserve"> </w:t>
      </w:r>
      <w:r>
        <w:t>re</w:t>
      </w:r>
      <w:r>
        <w:rPr>
          <w:spacing w:val="-3"/>
        </w:rPr>
        <w:t>g</w:t>
      </w:r>
      <w:r>
        <w:rPr>
          <w:spacing w:val="1"/>
        </w:rPr>
        <w:t>i</w:t>
      </w:r>
      <w:r>
        <w:t>s</w:t>
      </w:r>
      <w:r>
        <w:rPr>
          <w:spacing w:val="-2"/>
        </w:rPr>
        <w:t>t</w:t>
      </w:r>
      <w:r>
        <w:t>ra</w:t>
      </w:r>
      <w:r>
        <w:rPr>
          <w:spacing w:val="-2"/>
        </w:rPr>
        <w:t>t</w:t>
      </w:r>
      <w:r>
        <w:t>o</w:t>
      </w:r>
      <w:r>
        <w:rPr>
          <w:spacing w:val="2"/>
        </w:rPr>
        <w:t xml:space="preserve"> </w:t>
      </w:r>
      <w:r>
        <w:t>un</w:t>
      </w:r>
      <w:r>
        <w:rPr>
          <w:spacing w:val="-3"/>
        </w:rPr>
        <w:t xml:space="preserve"> </w:t>
      </w:r>
      <w:r>
        <w:rPr>
          <w:spacing w:val="-4"/>
        </w:rPr>
        <w:t>m</w:t>
      </w:r>
      <w:r>
        <w:rPr>
          <w:spacing w:val="3"/>
        </w:rPr>
        <w:t>i</w:t>
      </w:r>
      <w:r>
        <w:rPr>
          <w:spacing w:val="-3"/>
        </w:rPr>
        <w:t>g</w:t>
      </w:r>
      <w:r>
        <w:rPr>
          <w:spacing w:val="1"/>
        </w:rPr>
        <w:t>li</w:t>
      </w:r>
      <w:r>
        <w:t>ora</w:t>
      </w:r>
      <w:r>
        <w:rPr>
          <w:spacing w:val="-4"/>
        </w:rPr>
        <w:t>m</w:t>
      </w:r>
      <w:r>
        <w:t>en</w:t>
      </w:r>
      <w:r>
        <w:rPr>
          <w:spacing w:val="1"/>
        </w:rPr>
        <w:t>t</w:t>
      </w:r>
      <w:r>
        <w:t>o p</w:t>
      </w:r>
      <w:r>
        <w:rPr>
          <w:spacing w:val="-3"/>
        </w:rPr>
        <w:t>a</w:t>
      </w:r>
      <w:r>
        <w:t>ri</w:t>
      </w:r>
      <w:r>
        <w:rPr>
          <w:spacing w:val="1"/>
        </w:rPr>
        <w:t xml:space="preserve"> </w:t>
      </w:r>
      <w:r>
        <w:t>ad a</w:t>
      </w:r>
      <w:r>
        <w:rPr>
          <w:spacing w:val="1"/>
        </w:rPr>
        <w:t>l</w:t>
      </w:r>
      <w:r>
        <w:rPr>
          <w:spacing w:val="-4"/>
        </w:rPr>
        <w:t>m</w:t>
      </w:r>
      <w:r>
        <w:t>eno</w:t>
      </w:r>
      <w:r>
        <w:rPr>
          <w:spacing w:val="24"/>
        </w:rPr>
        <w:t xml:space="preserve"> </w:t>
      </w:r>
      <w:r>
        <w:rPr>
          <w:spacing w:val="-2"/>
        </w:rPr>
        <w:t>i</w:t>
      </w:r>
      <w:r>
        <w:t>l</w:t>
      </w:r>
      <w:r>
        <w:rPr>
          <w:spacing w:val="25"/>
        </w:rPr>
        <w:t xml:space="preserve"> </w:t>
      </w:r>
      <w:r>
        <w:t>7</w:t>
      </w:r>
      <w:r>
        <w:rPr>
          <w:spacing w:val="-3"/>
        </w:rPr>
        <w:t>5</w:t>
      </w:r>
      <w:r>
        <w:t>%</w:t>
      </w:r>
      <w:r>
        <w:rPr>
          <w:spacing w:val="25"/>
        </w:rPr>
        <w:t xml:space="preserve"> </w:t>
      </w:r>
      <w:r>
        <w:rPr>
          <w:spacing w:val="-3"/>
        </w:rPr>
        <w:t>d</w:t>
      </w:r>
      <w:r>
        <w:t>el</w:t>
      </w:r>
      <w:r>
        <w:rPr>
          <w:spacing w:val="22"/>
        </w:rPr>
        <w:t xml:space="preserve"> </w:t>
      </w:r>
      <w:r>
        <w:rPr>
          <w:spacing w:val="-3"/>
        </w:rPr>
        <w:t>v</w:t>
      </w:r>
      <w:r>
        <w:t>a</w:t>
      </w:r>
      <w:r>
        <w:rPr>
          <w:spacing w:val="1"/>
        </w:rPr>
        <w:t>l</w:t>
      </w:r>
      <w:r>
        <w:t>o</w:t>
      </w:r>
      <w:r>
        <w:rPr>
          <w:spacing w:val="-2"/>
        </w:rPr>
        <w:t>r</w:t>
      </w:r>
      <w:r>
        <w:t>e</w:t>
      </w:r>
      <w:r>
        <w:rPr>
          <w:spacing w:val="22"/>
        </w:rPr>
        <w:t xml:space="preserve"> </w:t>
      </w:r>
      <w:r>
        <w:t>al</w:t>
      </w:r>
      <w:r>
        <w:rPr>
          <w:spacing w:val="25"/>
        </w:rPr>
        <w:t xml:space="preserve"> </w:t>
      </w:r>
      <w:r>
        <w:rPr>
          <w:spacing w:val="-3"/>
        </w:rPr>
        <w:t>b</w:t>
      </w:r>
      <w:r>
        <w:t>as</w:t>
      </w:r>
      <w:r>
        <w:rPr>
          <w:spacing w:val="-3"/>
        </w:rPr>
        <w:t>a</w:t>
      </w:r>
      <w:r>
        <w:rPr>
          <w:spacing w:val="1"/>
        </w:rPr>
        <w:t>l</w:t>
      </w:r>
      <w:r>
        <w:rPr>
          <w:spacing w:val="-3"/>
        </w:rPr>
        <w:t>e</w:t>
      </w:r>
      <w:r>
        <w:t>)</w:t>
      </w:r>
      <w:r>
        <w:rPr>
          <w:spacing w:val="25"/>
        </w:rPr>
        <w:t xml:space="preserve"> </w:t>
      </w:r>
      <w:r>
        <w:rPr>
          <w:spacing w:val="-2"/>
        </w:rPr>
        <w:t>s</w:t>
      </w:r>
      <w:r>
        <w:t>ono</w:t>
      </w:r>
      <w:r>
        <w:rPr>
          <w:spacing w:val="21"/>
        </w:rPr>
        <w:t xml:space="preserve"> </w:t>
      </w:r>
      <w:r>
        <w:t>s</w:t>
      </w:r>
      <w:r>
        <w:rPr>
          <w:spacing w:val="1"/>
        </w:rPr>
        <w:t>t</w:t>
      </w:r>
      <w:r>
        <w:rPr>
          <w:spacing w:val="-3"/>
        </w:rPr>
        <w:t>a</w:t>
      </w:r>
      <w:r>
        <w:rPr>
          <w:spacing w:val="1"/>
        </w:rPr>
        <w:t>t</w:t>
      </w:r>
      <w:r>
        <w:t>i</w:t>
      </w:r>
      <w:r>
        <w:rPr>
          <w:spacing w:val="22"/>
        </w:rPr>
        <w:t xml:space="preserve"> </w:t>
      </w:r>
      <w:r>
        <w:t>a</w:t>
      </w:r>
      <w:r>
        <w:rPr>
          <w:spacing w:val="-4"/>
        </w:rPr>
        <w:t>mm</w:t>
      </w:r>
      <w:r>
        <w:rPr>
          <w:spacing w:val="2"/>
        </w:rPr>
        <w:t>e</w:t>
      </w:r>
      <w:r>
        <w:t>ssi</w:t>
      </w:r>
      <w:r>
        <w:rPr>
          <w:spacing w:val="22"/>
        </w:rPr>
        <w:t xml:space="preserve"> </w:t>
      </w:r>
      <w:r>
        <w:t>al</w:t>
      </w:r>
      <w:r>
        <w:rPr>
          <w:spacing w:val="22"/>
        </w:rPr>
        <w:t xml:space="preserve"> </w:t>
      </w:r>
      <w:r>
        <w:t>p</w:t>
      </w:r>
      <w:r>
        <w:rPr>
          <w:spacing w:val="-3"/>
        </w:rPr>
        <w:t>e</w:t>
      </w:r>
      <w:r>
        <w:t>r</w:t>
      </w:r>
      <w:r>
        <w:rPr>
          <w:spacing w:val="1"/>
        </w:rPr>
        <w:t>i</w:t>
      </w:r>
      <w:r>
        <w:rPr>
          <w:spacing w:val="-3"/>
        </w:rPr>
        <w:t>o</w:t>
      </w:r>
      <w:r>
        <w:t>do</w:t>
      </w:r>
      <w:r>
        <w:rPr>
          <w:spacing w:val="24"/>
        </w:rPr>
        <w:t xml:space="preserve"> </w:t>
      </w:r>
      <w:r>
        <w:t>B</w:t>
      </w:r>
      <w:r>
        <w:rPr>
          <w:spacing w:val="20"/>
        </w:rPr>
        <w:t xml:space="preserve"> </w:t>
      </w:r>
      <w:r>
        <w:t>ed</w:t>
      </w:r>
      <w:r>
        <w:rPr>
          <w:spacing w:val="24"/>
        </w:rPr>
        <w:t xml:space="preserve"> </w:t>
      </w:r>
      <w:r>
        <w:rPr>
          <w:spacing w:val="-3"/>
        </w:rPr>
        <w:t>h</w:t>
      </w:r>
      <w:r>
        <w:t>anno</w:t>
      </w:r>
      <w:r>
        <w:rPr>
          <w:spacing w:val="19"/>
        </w:rPr>
        <w:t xml:space="preserve"> </w:t>
      </w:r>
      <w:r>
        <w:t>r</w:t>
      </w:r>
      <w:r>
        <w:rPr>
          <w:spacing w:val="1"/>
        </w:rPr>
        <w:t>i</w:t>
      </w:r>
      <w:r>
        <w:rPr>
          <w:spacing w:val="-3"/>
        </w:rPr>
        <w:t>c</w:t>
      </w:r>
      <w:r>
        <w:t>e</w:t>
      </w:r>
      <w:r>
        <w:rPr>
          <w:spacing w:val="-3"/>
        </w:rPr>
        <w:t>v</w:t>
      </w:r>
      <w:r>
        <w:t>u</w:t>
      </w:r>
      <w:r>
        <w:rPr>
          <w:spacing w:val="1"/>
        </w:rPr>
        <w:t>t</w:t>
      </w:r>
      <w:r>
        <w:t>o</w:t>
      </w:r>
      <w:r>
        <w:rPr>
          <w:spacing w:val="24"/>
        </w:rPr>
        <w:t xml:space="preserve"> </w:t>
      </w:r>
      <w:r>
        <w:t>u</w:t>
      </w:r>
      <w:r>
        <w:rPr>
          <w:spacing w:val="-3"/>
        </w:rPr>
        <w:t>n</w:t>
      </w:r>
      <w:r>
        <w:t>a</w:t>
      </w:r>
      <w:r>
        <w:rPr>
          <w:spacing w:val="24"/>
        </w:rPr>
        <w:t xml:space="preserve"> </w:t>
      </w:r>
      <w:r>
        <w:t>d</w:t>
      </w:r>
      <w:r>
        <w:rPr>
          <w:spacing w:val="-3"/>
        </w:rPr>
        <w:t>o</w:t>
      </w:r>
      <w:r>
        <w:t>se</w:t>
      </w:r>
      <w:r>
        <w:rPr>
          <w:spacing w:val="22"/>
        </w:rPr>
        <w:t xml:space="preserve"> </w:t>
      </w:r>
      <w:r>
        <w:t>di adalimumab</w:t>
      </w:r>
      <w:r>
        <w:rPr>
          <w:spacing w:val="39"/>
        </w:rPr>
        <w:t xml:space="preserve"> </w:t>
      </w:r>
      <w:r>
        <w:t>pa</w:t>
      </w:r>
      <w:r>
        <w:rPr>
          <w:spacing w:val="-2"/>
        </w:rPr>
        <w:t>r</w:t>
      </w:r>
      <w:r>
        <w:t>i</w:t>
      </w:r>
      <w:r>
        <w:rPr>
          <w:spacing w:val="39"/>
        </w:rPr>
        <w:t xml:space="preserve"> </w:t>
      </w:r>
      <w:r>
        <w:t>a</w:t>
      </w:r>
      <w:r>
        <w:rPr>
          <w:spacing w:val="36"/>
        </w:rPr>
        <w:t xml:space="preserve"> </w:t>
      </w:r>
      <w:r>
        <w:t>40</w:t>
      </w:r>
      <w:r>
        <w:rPr>
          <w:spacing w:val="38"/>
        </w:rPr>
        <w:t> </w:t>
      </w:r>
      <w:r>
        <w:rPr>
          <w:spacing w:val="-4"/>
        </w:rPr>
        <w:t>m</w:t>
      </w:r>
      <w:r>
        <w:rPr>
          <w:spacing w:val="-3"/>
        </w:rPr>
        <w:t>g</w:t>
      </w:r>
      <w:r>
        <w:t>,</w:t>
      </w:r>
      <w:r>
        <w:rPr>
          <w:spacing w:val="38"/>
        </w:rPr>
        <w:t xml:space="preserve"> </w:t>
      </w:r>
      <w:r>
        <w:t>a</w:t>
      </w:r>
      <w:r>
        <w:rPr>
          <w:spacing w:val="38"/>
        </w:rPr>
        <w:t xml:space="preserve"> </w:t>
      </w:r>
      <w:r>
        <w:t>se</w:t>
      </w:r>
      <w:r>
        <w:rPr>
          <w:spacing w:val="1"/>
        </w:rPr>
        <w:t>t</w:t>
      </w:r>
      <w:r>
        <w:rPr>
          <w:spacing w:val="-2"/>
        </w:rPr>
        <w:t>t</w:t>
      </w:r>
      <w:r>
        <w:rPr>
          <w:spacing w:val="1"/>
        </w:rPr>
        <w:t>i</w:t>
      </w:r>
      <w:r>
        <w:rPr>
          <w:spacing w:val="-4"/>
        </w:rPr>
        <w:t>m</w:t>
      </w:r>
      <w:r>
        <w:t>ane</w:t>
      </w:r>
      <w:r>
        <w:rPr>
          <w:spacing w:val="38"/>
        </w:rPr>
        <w:t xml:space="preserve"> </w:t>
      </w:r>
      <w:r>
        <w:t>a</w:t>
      </w:r>
      <w:r>
        <w:rPr>
          <w:spacing w:val="-2"/>
        </w:rPr>
        <w:t>l</w:t>
      </w:r>
      <w:r>
        <w:rPr>
          <w:spacing w:val="1"/>
        </w:rPr>
        <w:t>t</w:t>
      </w:r>
      <w:r>
        <w:rPr>
          <w:spacing w:val="-3"/>
        </w:rPr>
        <w:t>e</w:t>
      </w:r>
      <w:r>
        <w:t>rne,</w:t>
      </w:r>
      <w:r>
        <w:rPr>
          <w:spacing w:val="36"/>
        </w:rPr>
        <w:t xml:space="preserve"> </w:t>
      </w:r>
      <w:r>
        <w:rPr>
          <w:spacing w:val="1"/>
        </w:rPr>
        <w:t>i</w:t>
      </w:r>
      <w:r>
        <w:t>n</w:t>
      </w:r>
      <w:r>
        <w:rPr>
          <w:spacing w:val="36"/>
        </w:rPr>
        <w:t xml:space="preserve"> </w:t>
      </w:r>
      <w:r>
        <w:t>ap</w:t>
      </w:r>
      <w:r>
        <w:rPr>
          <w:spacing w:val="-3"/>
        </w:rPr>
        <w:t>e</w:t>
      </w:r>
      <w:r>
        <w:t>r</w:t>
      </w:r>
      <w:r>
        <w:rPr>
          <w:spacing w:val="1"/>
        </w:rPr>
        <w:t>t</w:t>
      </w:r>
      <w:r>
        <w:rPr>
          <w:spacing w:val="-3"/>
        </w:rPr>
        <w:t>o</w:t>
      </w:r>
      <w:r>
        <w:t>.</w:t>
      </w:r>
      <w:r>
        <w:rPr>
          <w:spacing w:val="38"/>
        </w:rPr>
        <w:t xml:space="preserve"> </w:t>
      </w:r>
      <w:r>
        <w:t>I</w:t>
      </w:r>
      <w:r>
        <w:rPr>
          <w:spacing w:val="34"/>
        </w:rPr>
        <w:t xml:space="preserve"> </w:t>
      </w:r>
      <w:r>
        <w:t>pa</w:t>
      </w:r>
      <w:r>
        <w:rPr>
          <w:spacing w:val="-3"/>
        </w:rPr>
        <w:t>z</w:t>
      </w:r>
      <w:r>
        <w:rPr>
          <w:spacing w:val="1"/>
        </w:rPr>
        <w:t>i</w:t>
      </w:r>
      <w:r>
        <w:t>en</w:t>
      </w:r>
      <w:r>
        <w:rPr>
          <w:spacing w:val="1"/>
        </w:rPr>
        <w:t>t</w:t>
      </w:r>
      <w:r>
        <w:t>i</w:t>
      </w:r>
      <w:r>
        <w:rPr>
          <w:spacing w:val="39"/>
        </w:rPr>
        <w:t xml:space="preserve"> </w:t>
      </w:r>
      <w:r>
        <w:rPr>
          <w:spacing w:val="-3"/>
        </w:rPr>
        <w:t>c</w:t>
      </w:r>
      <w:r>
        <w:t>he</w:t>
      </w:r>
      <w:r>
        <w:rPr>
          <w:spacing w:val="38"/>
        </w:rPr>
        <w:t xml:space="preserve"> </w:t>
      </w:r>
      <w:r>
        <w:rPr>
          <w:spacing w:val="-3"/>
        </w:rPr>
        <w:t>h</w:t>
      </w:r>
      <w:r>
        <w:t>anno</w:t>
      </w:r>
      <w:r>
        <w:rPr>
          <w:spacing w:val="38"/>
        </w:rPr>
        <w:t xml:space="preserve"> </w:t>
      </w:r>
      <w:r>
        <w:rPr>
          <w:spacing w:val="-4"/>
        </w:rPr>
        <w:t>m</w:t>
      </w:r>
      <w:r>
        <w:t>an</w:t>
      </w:r>
      <w:r>
        <w:rPr>
          <w:spacing w:val="1"/>
        </w:rPr>
        <w:t>t</w:t>
      </w:r>
      <w:r>
        <w:t>en</w:t>
      </w:r>
      <w:r>
        <w:rPr>
          <w:spacing w:val="-3"/>
        </w:rPr>
        <w:t>u</w:t>
      </w:r>
      <w:r>
        <w:rPr>
          <w:spacing w:val="1"/>
        </w:rPr>
        <w:t>t</w:t>
      </w:r>
      <w:r>
        <w:t>o</w:t>
      </w:r>
      <w:r>
        <w:rPr>
          <w:spacing w:val="38"/>
        </w:rPr>
        <w:t xml:space="preserve"> </w:t>
      </w:r>
      <w:r>
        <w:rPr>
          <w:spacing w:val="-3"/>
        </w:rPr>
        <w:t>u</w:t>
      </w:r>
      <w:r>
        <w:t>na</w:t>
      </w:r>
      <w:r>
        <w:rPr>
          <w:spacing w:val="36"/>
        </w:rPr>
        <w:t xml:space="preserve"> </w:t>
      </w:r>
      <w:r>
        <w:t>r</w:t>
      </w:r>
      <w:r>
        <w:rPr>
          <w:spacing w:val="1"/>
        </w:rPr>
        <w:t>i</w:t>
      </w:r>
      <w:r>
        <w:rPr>
          <w:spacing w:val="-2"/>
        </w:rPr>
        <w:t>s</w:t>
      </w:r>
      <w:r>
        <w:t>po</w:t>
      </w:r>
      <w:r>
        <w:rPr>
          <w:spacing w:val="-2"/>
        </w:rPr>
        <w:t>st</w:t>
      </w:r>
      <w:r>
        <w:t xml:space="preserve">a </w:t>
      </w:r>
      <w:r>
        <w:rPr>
          <w:spacing w:val="1"/>
        </w:rPr>
        <w:t>≥ </w:t>
      </w:r>
      <w:r>
        <w:rPr>
          <w:spacing w:val="-1"/>
        </w:rPr>
        <w:t>PAS</w:t>
      </w:r>
      <w:r>
        <w:t>I</w:t>
      </w:r>
      <w:r>
        <w:rPr>
          <w:spacing w:val="10"/>
        </w:rPr>
        <w:t xml:space="preserve"> </w:t>
      </w:r>
      <w:r>
        <w:t>75</w:t>
      </w:r>
      <w:r>
        <w:rPr>
          <w:spacing w:val="14"/>
        </w:rPr>
        <w:t xml:space="preserve"> </w:t>
      </w:r>
      <w:r>
        <w:t>a</w:t>
      </w:r>
      <w:r>
        <w:rPr>
          <w:spacing w:val="1"/>
        </w:rPr>
        <w:t>ll</w:t>
      </w:r>
      <w:r>
        <w:t>a</w:t>
      </w:r>
      <w:r>
        <w:rPr>
          <w:spacing w:val="12"/>
        </w:rPr>
        <w:t xml:space="preserve"> 33</w:t>
      </w:r>
      <w:r>
        <w:rPr>
          <w:spacing w:val="12"/>
          <w:vertAlign w:val="superscript"/>
        </w:rPr>
        <w:t>a</w:t>
      </w:r>
      <w:r>
        <w:rPr>
          <w:spacing w:val="12"/>
        </w:rPr>
        <w:t xml:space="preserve"> </w:t>
      </w:r>
      <w:r>
        <w:t>s</w:t>
      </w:r>
      <w:r>
        <w:rPr>
          <w:spacing w:val="-3"/>
        </w:rPr>
        <w:t>e</w:t>
      </w:r>
      <w:r>
        <w:rPr>
          <w:spacing w:val="1"/>
        </w:rPr>
        <w:t>t</w:t>
      </w:r>
      <w:r>
        <w:rPr>
          <w:spacing w:val="-2"/>
        </w:rPr>
        <w:t>t</w:t>
      </w:r>
      <w:r>
        <w:rPr>
          <w:spacing w:val="1"/>
        </w:rPr>
        <w:t>i</w:t>
      </w:r>
      <w:r>
        <w:rPr>
          <w:spacing w:val="-4"/>
        </w:rPr>
        <w:t>m</w:t>
      </w:r>
      <w:r>
        <w:t>ana</w:t>
      </w:r>
      <w:r>
        <w:rPr>
          <w:spacing w:val="14"/>
        </w:rPr>
        <w:t xml:space="preserve">  </w:t>
      </w:r>
      <w:r>
        <w:t>e</w:t>
      </w:r>
      <w:r>
        <w:rPr>
          <w:spacing w:val="15"/>
        </w:rPr>
        <w:t xml:space="preserve"> </w:t>
      </w:r>
      <w:r>
        <w:t>c</w:t>
      </w:r>
      <w:r>
        <w:rPr>
          <w:spacing w:val="-3"/>
        </w:rPr>
        <w:t>h</w:t>
      </w:r>
      <w:r>
        <w:t>e</w:t>
      </w:r>
      <w:r>
        <w:rPr>
          <w:spacing w:val="15"/>
        </w:rPr>
        <w:t xml:space="preserve"> </w:t>
      </w:r>
      <w:r>
        <w:rPr>
          <w:spacing w:val="-3"/>
        </w:rPr>
        <w:t>e</w:t>
      </w:r>
      <w:r>
        <w:t>rano</w:t>
      </w:r>
      <w:r>
        <w:rPr>
          <w:spacing w:val="12"/>
        </w:rPr>
        <w:t xml:space="preserve"> </w:t>
      </w:r>
      <w:r>
        <w:t>s</w:t>
      </w:r>
      <w:r>
        <w:rPr>
          <w:spacing w:val="-2"/>
        </w:rPr>
        <w:t>t</w:t>
      </w:r>
      <w:r>
        <w:t>a</w:t>
      </w:r>
      <w:r>
        <w:rPr>
          <w:spacing w:val="-2"/>
        </w:rPr>
        <w:t>t</w:t>
      </w:r>
      <w:r>
        <w:t>i</w:t>
      </w:r>
      <w:r>
        <w:rPr>
          <w:spacing w:val="15"/>
        </w:rPr>
        <w:t xml:space="preserve"> </w:t>
      </w:r>
      <w:r>
        <w:rPr>
          <w:spacing w:val="-2"/>
        </w:rPr>
        <w:t>i</w:t>
      </w:r>
      <w:r>
        <w:t>n</w:t>
      </w:r>
      <w:r>
        <w:rPr>
          <w:spacing w:val="1"/>
        </w:rPr>
        <w:t>i</w:t>
      </w:r>
      <w:r>
        <w:rPr>
          <w:spacing w:val="-3"/>
        </w:rPr>
        <w:t>z</w:t>
      </w:r>
      <w:r>
        <w:rPr>
          <w:spacing w:val="1"/>
        </w:rPr>
        <w:t>i</w:t>
      </w:r>
      <w:r>
        <w:rPr>
          <w:spacing w:val="-3"/>
        </w:rPr>
        <w:t>a</w:t>
      </w:r>
      <w:r>
        <w:rPr>
          <w:spacing w:val="1"/>
        </w:rPr>
        <w:t>l</w:t>
      </w:r>
      <w:r>
        <w:rPr>
          <w:spacing w:val="-2"/>
        </w:rPr>
        <w:t>m</w:t>
      </w:r>
      <w:r>
        <w:t>en</w:t>
      </w:r>
      <w:r>
        <w:rPr>
          <w:spacing w:val="1"/>
        </w:rPr>
        <w:t>t</w:t>
      </w:r>
      <w:r>
        <w:t>e</w:t>
      </w:r>
      <w:r>
        <w:rPr>
          <w:spacing w:val="12"/>
        </w:rPr>
        <w:t xml:space="preserve"> </w:t>
      </w:r>
      <w:r>
        <w:t>ra</w:t>
      </w:r>
      <w:r>
        <w:rPr>
          <w:spacing w:val="-3"/>
        </w:rPr>
        <w:t>n</w:t>
      </w:r>
      <w:r>
        <w:t>do</w:t>
      </w:r>
      <w:r>
        <w:rPr>
          <w:spacing w:val="-4"/>
        </w:rPr>
        <w:t>m</w:t>
      </w:r>
      <w:r>
        <w:rPr>
          <w:spacing w:val="1"/>
        </w:rPr>
        <w:t>i</w:t>
      </w:r>
      <w:r>
        <w:rPr>
          <w:spacing w:val="-3"/>
        </w:rPr>
        <w:t>zz</w:t>
      </w:r>
      <w:r>
        <w:t>a</w:t>
      </w:r>
      <w:r>
        <w:rPr>
          <w:spacing w:val="1"/>
        </w:rPr>
        <w:t>t</w:t>
      </w:r>
      <w:r>
        <w:t>i</w:t>
      </w:r>
      <w:r>
        <w:rPr>
          <w:spacing w:val="15"/>
        </w:rPr>
        <w:t xml:space="preserve"> </w:t>
      </w:r>
      <w:r>
        <w:t>per</w:t>
      </w:r>
      <w:r>
        <w:rPr>
          <w:spacing w:val="13"/>
        </w:rPr>
        <w:t xml:space="preserve"> </w:t>
      </w:r>
      <w:r>
        <w:rPr>
          <w:spacing w:val="1"/>
        </w:rPr>
        <w:t>l</w:t>
      </w:r>
      <w:r>
        <w:t>a</w:t>
      </w:r>
      <w:r>
        <w:rPr>
          <w:spacing w:val="12"/>
        </w:rPr>
        <w:t xml:space="preserve"> </w:t>
      </w:r>
      <w:r>
        <w:rPr>
          <w:spacing w:val="1"/>
        </w:rPr>
        <w:t>t</w:t>
      </w:r>
      <w:r>
        <w:rPr>
          <w:spacing w:val="-3"/>
        </w:rPr>
        <w:t>e</w:t>
      </w:r>
      <w:r>
        <w:t>rap</w:t>
      </w:r>
      <w:r>
        <w:rPr>
          <w:spacing w:val="-2"/>
        </w:rPr>
        <w:t>i</w:t>
      </w:r>
      <w:r>
        <w:t>a</w:t>
      </w:r>
      <w:r>
        <w:rPr>
          <w:spacing w:val="15"/>
        </w:rPr>
        <w:t xml:space="preserve"> </w:t>
      </w:r>
      <w:r>
        <w:rPr>
          <w:spacing w:val="-3"/>
        </w:rPr>
        <w:t>a</w:t>
      </w:r>
      <w:r>
        <w:rPr>
          <w:spacing w:val="1"/>
        </w:rPr>
        <w:t>t</w:t>
      </w:r>
      <w:r>
        <w:rPr>
          <w:spacing w:val="-2"/>
        </w:rPr>
        <w:t>t</w:t>
      </w:r>
      <w:r>
        <w:rPr>
          <w:spacing w:val="1"/>
        </w:rPr>
        <w:t>i</w:t>
      </w:r>
      <w:r>
        <w:rPr>
          <w:spacing w:val="-3"/>
        </w:rPr>
        <w:t>v</w:t>
      </w:r>
      <w:r>
        <w:t>a</w:t>
      </w:r>
      <w:r>
        <w:rPr>
          <w:spacing w:val="15"/>
        </w:rPr>
        <w:t xml:space="preserve"> </w:t>
      </w:r>
      <w:r>
        <w:t>n</w:t>
      </w:r>
      <w:r>
        <w:rPr>
          <w:spacing w:val="-3"/>
        </w:rPr>
        <w:t>e</w:t>
      </w:r>
      <w:r>
        <w:t>l</w:t>
      </w:r>
      <w:r>
        <w:rPr>
          <w:spacing w:val="15"/>
        </w:rPr>
        <w:t xml:space="preserve"> </w:t>
      </w:r>
      <w:r>
        <w:t>c</w:t>
      </w:r>
      <w:r>
        <w:rPr>
          <w:spacing w:val="-3"/>
        </w:rPr>
        <w:t>o</w:t>
      </w:r>
      <w:r>
        <w:t>r</w:t>
      </w:r>
      <w:r>
        <w:rPr>
          <w:spacing w:val="-2"/>
        </w:rPr>
        <w:t>s</w:t>
      </w:r>
      <w:r>
        <w:t>o del</w:t>
      </w:r>
      <w:r>
        <w:rPr>
          <w:spacing w:val="44"/>
        </w:rPr>
        <w:t xml:space="preserve"> </w:t>
      </w:r>
      <w:r>
        <w:t>p</w:t>
      </w:r>
      <w:r>
        <w:rPr>
          <w:spacing w:val="-3"/>
        </w:rPr>
        <w:t>e</w:t>
      </w:r>
      <w:r>
        <w:t>r</w:t>
      </w:r>
      <w:r>
        <w:rPr>
          <w:spacing w:val="-2"/>
        </w:rPr>
        <w:t>i</w:t>
      </w:r>
      <w:r>
        <w:t>odo</w:t>
      </w:r>
      <w:r>
        <w:rPr>
          <w:spacing w:val="43"/>
        </w:rPr>
        <w:t xml:space="preserve"> </w:t>
      </w:r>
      <w:r>
        <w:t>A</w:t>
      </w:r>
      <w:r>
        <w:rPr>
          <w:spacing w:val="42"/>
        </w:rPr>
        <w:t xml:space="preserve"> </w:t>
      </w:r>
      <w:r>
        <w:t>so</w:t>
      </w:r>
      <w:r>
        <w:rPr>
          <w:spacing w:val="-3"/>
        </w:rPr>
        <w:t>n</w:t>
      </w:r>
      <w:r>
        <w:t>o</w:t>
      </w:r>
      <w:r>
        <w:rPr>
          <w:spacing w:val="43"/>
        </w:rPr>
        <w:t xml:space="preserve"> </w:t>
      </w:r>
      <w:r>
        <w:t>s</w:t>
      </w:r>
      <w:r>
        <w:rPr>
          <w:spacing w:val="-2"/>
        </w:rPr>
        <w:t>t</w:t>
      </w:r>
      <w:r>
        <w:t>a</w:t>
      </w:r>
      <w:r>
        <w:rPr>
          <w:spacing w:val="-2"/>
        </w:rPr>
        <w:t>t</w:t>
      </w:r>
      <w:r>
        <w:t>i</w:t>
      </w:r>
      <w:r>
        <w:rPr>
          <w:spacing w:val="42"/>
        </w:rPr>
        <w:t xml:space="preserve"> </w:t>
      </w:r>
      <w:r>
        <w:t>nuo</w:t>
      </w:r>
      <w:r>
        <w:rPr>
          <w:spacing w:val="-3"/>
        </w:rPr>
        <w:t>v</w:t>
      </w:r>
      <w:r>
        <w:t>a</w:t>
      </w:r>
      <w:r>
        <w:rPr>
          <w:spacing w:val="-4"/>
        </w:rPr>
        <w:t>m</w:t>
      </w:r>
      <w:r>
        <w:t>en</w:t>
      </w:r>
      <w:r>
        <w:rPr>
          <w:spacing w:val="1"/>
        </w:rPr>
        <w:t>t</w:t>
      </w:r>
      <w:r>
        <w:t>e</w:t>
      </w:r>
      <w:r>
        <w:rPr>
          <w:spacing w:val="43"/>
        </w:rPr>
        <w:t xml:space="preserve"> </w:t>
      </w:r>
      <w:r>
        <w:t>rando</w:t>
      </w:r>
      <w:r>
        <w:rPr>
          <w:spacing w:val="-4"/>
        </w:rPr>
        <w:t>m</w:t>
      </w:r>
      <w:r>
        <w:rPr>
          <w:spacing w:val="1"/>
        </w:rPr>
        <w:t>i</w:t>
      </w:r>
      <w:r>
        <w:rPr>
          <w:spacing w:val="-3"/>
        </w:rPr>
        <w:t>zz</w:t>
      </w:r>
      <w:r>
        <w:t>a</w:t>
      </w:r>
      <w:r>
        <w:rPr>
          <w:spacing w:val="1"/>
        </w:rPr>
        <w:t>t</w:t>
      </w:r>
      <w:r>
        <w:t>i</w:t>
      </w:r>
      <w:r>
        <w:rPr>
          <w:spacing w:val="44"/>
        </w:rPr>
        <w:t xml:space="preserve"> </w:t>
      </w:r>
      <w:r>
        <w:t>nel</w:t>
      </w:r>
      <w:r>
        <w:rPr>
          <w:spacing w:val="44"/>
        </w:rPr>
        <w:t xml:space="preserve"> </w:t>
      </w:r>
      <w:r>
        <w:t>p</w:t>
      </w:r>
      <w:r>
        <w:rPr>
          <w:spacing w:val="-3"/>
        </w:rPr>
        <w:t>e</w:t>
      </w:r>
      <w:r>
        <w:t>r</w:t>
      </w:r>
      <w:r>
        <w:rPr>
          <w:spacing w:val="-2"/>
        </w:rPr>
        <w:t>i</w:t>
      </w:r>
      <w:r>
        <w:t>odo</w:t>
      </w:r>
      <w:r>
        <w:rPr>
          <w:spacing w:val="43"/>
        </w:rPr>
        <w:t xml:space="preserve"> </w:t>
      </w:r>
      <w:r>
        <w:t>C</w:t>
      </w:r>
      <w:r>
        <w:rPr>
          <w:spacing w:val="42"/>
        </w:rPr>
        <w:t xml:space="preserve"> </w:t>
      </w:r>
      <w:r>
        <w:t>a</w:t>
      </w:r>
      <w:r>
        <w:rPr>
          <w:spacing w:val="41"/>
        </w:rPr>
        <w:t xml:space="preserve"> </w:t>
      </w:r>
      <w:r>
        <w:t>r</w:t>
      </w:r>
      <w:r>
        <w:rPr>
          <w:spacing w:val="1"/>
        </w:rPr>
        <w:t>i</w:t>
      </w:r>
      <w:r>
        <w:rPr>
          <w:spacing w:val="-3"/>
        </w:rPr>
        <w:t>c</w:t>
      </w:r>
      <w:r>
        <w:t>e</w:t>
      </w:r>
      <w:r>
        <w:rPr>
          <w:spacing w:val="-3"/>
        </w:rPr>
        <w:t>v</w:t>
      </w:r>
      <w:r>
        <w:t>ere</w:t>
      </w:r>
      <w:r>
        <w:rPr>
          <w:spacing w:val="41"/>
        </w:rPr>
        <w:t xml:space="preserve"> </w:t>
      </w:r>
      <w:r>
        <w:t>40</w:t>
      </w:r>
      <w:r>
        <w:rPr>
          <w:spacing w:val="43"/>
        </w:rPr>
        <w:t> </w:t>
      </w:r>
      <w:r>
        <w:rPr>
          <w:spacing w:val="-2"/>
        </w:rPr>
        <w:t>m</w:t>
      </w:r>
      <w:r>
        <w:t>g</w:t>
      </w:r>
      <w:r>
        <w:rPr>
          <w:spacing w:val="41"/>
        </w:rPr>
        <w:t xml:space="preserve"> </w:t>
      </w:r>
      <w:r>
        <w:t>di</w:t>
      </w:r>
      <w:r>
        <w:rPr>
          <w:spacing w:val="44"/>
        </w:rPr>
        <w:t xml:space="preserve"> </w:t>
      </w:r>
      <w:r>
        <w:t>adalimumab,</w:t>
      </w:r>
      <w:r>
        <w:rPr>
          <w:spacing w:val="43"/>
        </w:rPr>
        <w:t xml:space="preserve"> </w:t>
      </w:r>
      <w:r>
        <w:t>a se</w:t>
      </w:r>
      <w:r>
        <w:rPr>
          <w:spacing w:val="-2"/>
        </w:rPr>
        <w:t>t</w:t>
      </w:r>
      <w:r>
        <w:rPr>
          <w:spacing w:val="1"/>
        </w:rPr>
        <w:t>ti</w:t>
      </w:r>
      <w:r>
        <w:rPr>
          <w:spacing w:val="-4"/>
        </w:rPr>
        <w:t>m</w:t>
      </w:r>
      <w:r>
        <w:t>ane</w:t>
      </w:r>
      <w:r>
        <w:rPr>
          <w:spacing w:val="3"/>
        </w:rPr>
        <w:t xml:space="preserve"> </w:t>
      </w:r>
      <w:r>
        <w:t>a</w:t>
      </w:r>
      <w:r>
        <w:rPr>
          <w:spacing w:val="-2"/>
        </w:rPr>
        <w:t>l</w:t>
      </w:r>
      <w:r>
        <w:rPr>
          <w:spacing w:val="1"/>
        </w:rPr>
        <w:t>t</w:t>
      </w:r>
      <w:r>
        <w:t>e</w:t>
      </w:r>
      <w:r>
        <w:rPr>
          <w:spacing w:val="-2"/>
        </w:rPr>
        <w:t>r</w:t>
      </w:r>
      <w:r>
        <w:t>ne,</w:t>
      </w:r>
      <w:r>
        <w:rPr>
          <w:spacing w:val="2"/>
        </w:rPr>
        <w:t xml:space="preserve"> </w:t>
      </w:r>
      <w:r>
        <w:t>o</w:t>
      </w:r>
      <w:r>
        <w:rPr>
          <w:spacing w:val="2"/>
        </w:rPr>
        <w:t xml:space="preserve"> </w:t>
      </w:r>
      <w:r>
        <w:t>p</w:t>
      </w:r>
      <w:r>
        <w:rPr>
          <w:spacing w:val="-2"/>
        </w:rPr>
        <w:t>l</w:t>
      </w:r>
      <w:r>
        <w:t>ace</w:t>
      </w:r>
      <w:r>
        <w:rPr>
          <w:spacing w:val="-3"/>
        </w:rPr>
        <w:t>b</w:t>
      </w:r>
      <w:r>
        <w:t>o,</w:t>
      </w:r>
      <w:r>
        <w:rPr>
          <w:spacing w:val="2"/>
        </w:rPr>
        <w:t xml:space="preserve"> </w:t>
      </w:r>
      <w:r>
        <w:t>per</w:t>
      </w:r>
      <w:r>
        <w:rPr>
          <w:spacing w:val="3"/>
        </w:rPr>
        <w:t xml:space="preserve"> </w:t>
      </w:r>
      <w:r>
        <w:t>un</w:t>
      </w:r>
      <w:r>
        <w:rPr>
          <w:spacing w:val="2"/>
        </w:rPr>
        <w:t xml:space="preserve"> </w:t>
      </w:r>
      <w:r>
        <w:t>u</w:t>
      </w:r>
      <w:r>
        <w:rPr>
          <w:spacing w:val="-2"/>
        </w:rPr>
        <w:t>l</w:t>
      </w:r>
      <w:r>
        <w:rPr>
          <w:spacing w:val="1"/>
        </w:rPr>
        <w:t>t</w:t>
      </w:r>
      <w:r>
        <w:t>e</w:t>
      </w:r>
      <w:r>
        <w:rPr>
          <w:spacing w:val="-2"/>
        </w:rPr>
        <w:t>r</w:t>
      </w:r>
      <w:r>
        <w:rPr>
          <w:spacing w:val="1"/>
        </w:rPr>
        <w:t>i</w:t>
      </w:r>
      <w:r>
        <w:rPr>
          <w:spacing w:val="-3"/>
        </w:rPr>
        <w:t>o</w:t>
      </w:r>
      <w:r>
        <w:t>re</w:t>
      </w:r>
      <w:r>
        <w:rPr>
          <w:spacing w:val="3"/>
        </w:rPr>
        <w:t xml:space="preserve"> </w:t>
      </w:r>
      <w:r>
        <w:t>p</w:t>
      </w:r>
      <w:r>
        <w:rPr>
          <w:spacing w:val="-3"/>
        </w:rPr>
        <w:t>e</w:t>
      </w:r>
      <w:r>
        <w:t>r</w:t>
      </w:r>
      <w:r>
        <w:rPr>
          <w:spacing w:val="1"/>
        </w:rPr>
        <w:t>i</w:t>
      </w:r>
      <w:r>
        <w:t>o</w:t>
      </w:r>
      <w:r>
        <w:rPr>
          <w:spacing w:val="-3"/>
        </w:rPr>
        <w:t>d</w:t>
      </w:r>
      <w:r>
        <w:t>o</w:t>
      </w:r>
      <w:r>
        <w:rPr>
          <w:spacing w:val="2"/>
        </w:rPr>
        <w:t xml:space="preserve"> </w:t>
      </w:r>
      <w:r>
        <w:t>di</w:t>
      </w:r>
      <w:r>
        <w:rPr>
          <w:spacing w:val="3"/>
        </w:rPr>
        <w:t xml:space="preserve"> </w:t>
      </w:r>
      <w:r>
        <w:t>19</w:t>
      </w:r>
      <w:r>
        <w:rPr>
          <w:spacing w:val="2"/>
        </w:rPr>
        <w:t> </w:t>
      </w:r>
      <w:r>
        <w:t>se</w:t>
      </w:r>
      <w:r>
        <w:rPr>
          <w:spacing w:val="-2"/>
        </w:rPr>
        <w:t>tt</w:t>
      </w:r>
      <w:r>
        <w:rPr>
          <w:spacing w:val="1"/>
        </w:rPr>
        <w:t>i</w:t>
      </w:r>
      <w:r>
        <w:rPr>
          <w:spacing w:val="-4"/>
        </w:rPr>
        <w:t>m</w:t>
      </w:r>
      <w:r>
        <w:t>ane.</w:t>
      </w:r>
      <w:r>
        <w:rPr>
          <w:spacing w:val="5"/>
        </w:rPr>
        <w:t xml:space="preserve"> </w:t>
      </w:r>
      <w:r>
        <w:rPr>
          <w:spacing w:val="-4"/>
        </w:rPr>
        <w:t>I</w:t>
      </w:r>
      <w:r>
        <w:t>n</w:t>
      </w:r>
      <w:r>
        <w:rPr>
          <w:spacing w:val="2"/>
        </w:rPr>
        <w:t xml:space="preserve"> </w:t>
      </w:r>
      <w:r>
        <w:rPr>
          <w:spacing w:val="1"/>
        </w:rPr>
        <w:t>t</w:t>
      </w:r>
      <w:r>
        <w:t>u</w:t>
      </w:r>
      <w:r>
        <w:rPr>
          <w:spacing w:val="1"/>
        </w:rPr>
        <w:t>tt</w:t>
      </w:r>
      <w:r>
        <w:t>i</w:t>
      </w:r>
      <w:r>
        <w:rPr>
          <w:spacing w:val="3"/>
        </w:rPr>
        <w:t xml:space="preserve"> </w:t>
      </w:r>
      <w:r>
        <w:t>i</w:t>
      </w:r>
      <w:r>
        <w:rPr>
          <w:spacing w:val="3"/>
        </w:rPr>
        <w:t xml:space="preserve"> </w:t>
      </w:r>
      <w:r>
        <w:rPr>
          <w:spacing w:val="-3"/>
        </w:rPr>
        <w:t>g</w:t>
      </w:r>
      <w:r>
        <w:rPr>
          <w:spacing w:val="-2"/>
        </w:rPr>
        <w:t>r</w:t>
      </w:r>
      <w:r>
        <w:t>uppi</w:t>
      </w:r>
      <w:r>
        <w:rPr>
          <w:spacing w:val="3"/>
        </w:rPr>
        <w:t xml:space="preserve"> </w:t>
      </w:r>
      <w:r>
        <w:t>di</w:t>
      </w:r>
      <w:r>
        <w:rPr>
          <w:spacing w:val="1"/>
        </w:rPr>
        <w:t xml:space="preserve"> t</w:t>
      </w:r>
      <w:r>
        <w:t>r</w:t>
      </w:r>
      <w:r>
        <w:rPr>
          <w:spacing w:val="-3"/>
        </w:rPr>
        <w:t>a</w:t>
      </w:r>
      <w:r>
        <w:rPr>
          <w:spacing w:val="1"/>
        </w:rPr>
        <w:t>t</w:t>
      </w:r>
      <w:r>
        <w:rPr>
          <w:spacing w:val="-2"/>
        </w:rPr>
        <w:t>t</w:t>
      </w:r>
      <w:r>
        <w:t>a</w:t>
      </w:r>
      <w:r>
        <w:rPr>
          <w:spacing w:val="-4"/>
        </w:rPr>
        <w:t>m</w:t>
      </w:r>
      <w:r>
        <w:t>en</w:t>
      </w:r>
      <w:r>
        <w:rPr>
          <w:spacing w:val="1"/>
        </w:rPr>
        <w:t>t</w:t>
      </w:r>
      <w:r>
        <w:t>o,</w:t>
      </w:r>
      <w:r>
        <w:rPr>
          <w:spacing w:val="2"/>
        </w:rPr>
        <w:t xml:space="preserve"> </w:t>
      </w:r>
      <w:r>
        <w:rPr>
          <w:spacing w:val="-2"/>
        </w:rPr>
        <w:t>i</w:t>
      </w:r>
      <w:r>
        <w:t>l pun</w:t>
      </w:r>
      <w:r>
        <w:rPr>
          <w:spacing w:val="1"/>
        </w:rPr>
        <w:t>t</w:t>
      </w:r>
      <w:r>
        <w:t>e</w:t>
      </w:r>
      <w:r>
        <w:rPr>
          <w:spacing w:val="-3"/>
        </w:rPr>
        <w:t>gg</w:t>
      </w:r>
      <w:r>
        <w:rPr>
          <w:spacing w:val="1"/>
        </w:rPr>
        <w:t>i</w:t>
      </w:r>
      <w:r>
        <w:t>o</w:t>
      </w:r>
      <w:r>
        <w:rPr>
          <w:spacing w:val="17"/>
        </w:rPr>
        <w:t xml:space="preserve"> </w:t>
      </w:r>
      <w:r>
        <w:rPr>
          <w:spacing w:val="-1"/>
        </w:rPr>
        <w:t>PA</w:t>
      </w:r>
      <w:r>
        <w:rPr>
          <w:spacing w:val="2"/>
        </w:rPr>
        <w:t>S</w:t>
      </w:r>
      <w:r>
        <w:t>I</w:t>
      </w:r>
      <w:r>
        <w:rPr>
          <w:spacing w:val="15"/>
        </w:rPr>
        <w:t xml:space="preserve"> </w:t>
      </w:r>
      <w:r>
        <w:rPr>
          <w:spacing w:val="-4"/>
        </w:rPr>
        <w:t>m</w:t>
      </w:r>
      <w:r>
        <w:t>ed</w:t>
      </w:r>
      <w:r>
        <w:rPr>
          <w:spacing w:val="1"/>
        </w:rPr>
        <w:t>i</w:t>
      </w:r>
      <w:r>
        <w:t>o</w:t>
      </w:r>
      <w:r>
        <w:rPr>
          <w:spacing w:val="17"/>
        </w:rPr>
        <w:t xml:space="preserve"> </w:t>
      </w:r>
      <w:r>
        <w:t>al</w:t>
      </w:r>
      <w:r>
        <w:rPr>
          <w:spacing w:val="15"/>
        </w:rPr>
        <w:t xml:space="preserve"> </w:t>
      </w:r>
      <w:r>
        <w:t>bas</w:t>
      </w:r>
      <w:r>
        <w:rPr>
          <w:spacing w:val="-3"/>
        </w:rPr>
        <w:t>a</w:t>
      </w:r>
      <w:r>
        <w:rPr>
          <w:spacing w:val="1"/>
        </w:rPr>
        <w:t>l</w:t>
      </w:r>
      <w:r>
        <w:t>e</w:t>
      </w:r>
      <w:r>
        <w:rPr>
          <w:spacing w:val="17"/>
        </w:rPr>
        <w:t xml:space="preserve"> </w:t>
      </w:r>
      <w:r>
        <w:t>è</w:t>
      </w:r>
      <w:r>
        <w:rPr>
          <w:spacing w:val="17"/>
        </w:rPr>
        <w:t xml:space="preserve"> </w:t>
      </w:r>
      <w:r>
        <w:rPr>
          <w:spacing w:val="-2"/>
        </w:rPr>
        <w:t>r</w:t>
      </w:r>
      <w:r>
        <w:rPr>
          <w:spacing w:val="1"/>
        </w:rPr>
        <w:t>i</w:t>
      </w:r>
      <w:r>
        <w:t>s</w:t>
      </w:r>
      <w:r>
        <w:rPr>
          <w:spacing w:val="-3"/>
        </w:rPr>
        <w:t>u</w:t>
      </w:r>
      <w:r>
        <w:rPr>
          <w:spacing w:val="1"/>
        </w:rPr>
        <w:t>l</w:t>
      </w:r>
      <w:r>
        <w:rPr>
          <w:spacing w:val="-2"/>
        </w:rPr>
        <w:t>t</w:t>
      </w:r>
      <w:r>
        <w:t>a</w:t>
      </w:r>
      <w:r>
        <w:rPr>
          <w:spacing w:val="1"/>
        </w:rPr>
        <w:t>t</w:t>
      </w:r>
      <w:r>
        <w:t>o</w:t>
      </w:r>
      <w:r>
        <w:rPr>
          <w:spacing w:val="14"/>
        </w:rPr>
        <w:t xml:space="preserve"> </w:t>
      </w:r>
      <w:r>
        <w:t>pa</w:t>
      </w:r>
      <w:r>
        <w:rPr>
          <w:spacing w:val="-2"/>
        </w:rPr>
        <w:t>r</w:t>
      </w:r>
      <w:r>
        <w:t>i</w:t>
      </w:r>
      <w:r>
        <w:rPr>
          <w:spacing w:val="18"/>
        </w:rPr>
        <w:t xml:space="preserve"> </w:t>
      </w:r>
      <w:r>
        <w:t>a</w:t>
      </w:r>
      <w:r>
        <w:rPr>
          <w:spacing w:val="17"/>
        </w:rPr>
        <w:t xml:space="preserve"> </w:t>
      </w:r>
      <w:r>
        <w:t>18</w:t>
      </w:r>
      <w:r>
        <w:rPr>
          <w:spacing w:val="-3"/>
        </w:rPr>
        <w:t>,</w:t>
      </w:r>
      <w:r>
        <w:t>9</w:t>
      </w:r>
      <w:r>
        <w:rPr>
          <w:spacing w:val="17"/>
        </w:rPr>
        <w:t xml:space="preserve"> </w:t>
      </w:r>
      <w:r>
        <w:t>ed</w:t>
      </w:r>
      <w:r>
        <w:rPr>
          <w:spacing w:val="17"/>
        </w:rPr>
        <w:t xml:space="preserve"> </w:t>
      </w:r>
      <w:r>
        <w:rPr>
          <w:spacing w:val="1"/>
        </w:rPr>
        <w:t>i</w:t>
      </w:r>
      <w:r>
        <w:t>l</w:t>
      </w:r>
      <w:r>
        <w:rPr>
          <w:spacing w:val="18"/>
        </w:rPr>
        <w:t xml:space="preserve"> </w:t>
      </w:r>
      <w:r>
        <w:rPr>
          <w:spacing w:val="-3"/>
        </w:rPr>
        <w:t>p</w:t>
      </w:r>
      <w:r>
        <w:t>un</w:t>
      </w:r>
      <w:r>
        <w:rPr>
          <w:spacing w:val="-2"/>
        </w:rPr>
        <w:t>t</w:t>
      </w:r>
      <w:r>
        <w:t>e</w:t>
      </w:r>
      <w:r>
        <w:rPr>
          <w:spacing w:val="-3"/>
        </w:rPr>
        <w:t>gg</w:t>
      </w:r>
      <w:r>
        <w:rPr>
          <w:spacing w:val="1"/>
        </w:rPr>
        <w:t>i</w:t>
      </w:r>
      <w:r>
        <w:t>o</w:t>
      </w:r>
      <w:r>
        <w:rPr>
          <w:spacing w:val="17"/>
        </w:rPr>
        <w:t xml:space="preserve"> </w:t>
      </w:r>
      <w:r>
        <w:t>re</w:t>
      </w:r>
      <w:r>
        <w:rPr>
          <w:spacing w:val="1"/>
        </w:rPr>
        <w:t>l</w:t>
      </w:r>
      <w:r>
        <w:rPr>
          <w:spacing w:val="-3"/>
        </w:rPr>
        <w:t>a</w:t>
      </w:r>
      <w:r>
        <w:rPr>
          <w:spacing w:val="1"/>
        </w:rPr>
        <w:t>ti</w:t>
      </w:r>
      <w:r>
        <w:rPr>
          <w:spacing w:val="-3"/>
        </w:rPr>
        <w:t>v</w:t>
      </w:r>
      <w:r>
        <w:t>o</w:t>
      </w:r>
      <w:r>
        <w:rPr>
          <w:spacing w:val="17"/>
        </w:rPr>
        <w:t xml:space="preserve"> </w:t>
      </w:r>
      <w:r>
        <w:rPr>
          <w:spacing w:val="-3"/>
        </w:rPr>
        <w:t>a</w:t>
      </w:r>
      <w:r>
        <w:t>l</w:t>
      </w:r>
      <w:r>
        <w:rPr>
          <w:spacing w:val="18"/>
        </w:rPr>
        <w:t xml:space="preserve"> </w:t>
      </w:r>
      <w:r>
        <w:rPr>
          <w:spacing w:val="-1"/>
        </w:rPr>
        <w:t>P</w:t>
      </w:r>
      <w:r>
        <w:t>h</w:t>
      </w:r>
      <w:r>
        <w:rPr>
          <w:spacing w:val="-3"/>
        </w:rPr>
        <w:t>y</w:t>
      </w:r>
      <w:r>
        <w:t>s</w:t>
      </w:r>
      <w:r>
        <w:rPr>
          <w:spacing w:val="1"/>
        </w:rPr>
        <w:t>i</w:t>
      </w:r>
      <w:r>
        <w:t>c</w:t>
      </w:r>
      <w:r>
        <w:rPr>
          <w:spacing w:val="-2"/>
        </w:rPr>
        <w:t>i</w:t>
      </w:r>
      <w:r>
        <w:t>an</w:t>
      </w:r>
      <w:r>
        <w:rPr>
          <w:spacing w:val="-2"/>
        </w:rPr>
        <w:t>’</w:t>
      </w:r>
      <w:r>
        <w:t>s</w:t>
      </w:r>
      <w:r>
        <w:rPr>
          <w:spacing w:val="17"/>
        </w:rPr>
        <w:t xml:space="preserve"> </w:t>
      </w:r>
      <w:r>
        <w:rPr>
          <w:spacing w:val="-1"/>
        </w:rPr>
        <w:t>G</w:t>
      </w:r>
      <w:r>
        <w:rPr>
          <w:spacing w:val="1"/>
        </w:rPr>
        <w:t>l</w:t>
      </w:r>
      <w:r>
        <w:t>ob</w:t>
      </w:r>
      <w:r>
        <w:rPr>
          <w:spacing w:val="-3"/>
        </w:rPr>
        <w:t>a</w:t>
      </w:r>
      <w:r>
        <w:t xml:space="preserve">l </w:t>
      </w:r>
      <w:r>
        <w:rPr>
          <w:spacing w:val="-1"/>
        </w:rPr>
        <w:t>A</w:t>
      </w:r>
      <w:r>
        <w:t>ssess</w:t>
      </w:r>
      <w:r>
        <w:rPr>
          <w:spacing w:val="-4"/>
        </w:rPr>
        <w:t>m</w:t>
      </w:r>
      <w:r>
        <w:t>ent</w:t>
      </w:r>
      <w:r>
        <w:rPr>
          <w:spacing w:val="18"/>
        </w:rPr>
        <w:t xml:space="preserve"> </w:t>
      </w:r>
      <w:r>
        <w:t>(</w:t>
      </w:r>
      <w:r>
        <w:rPr>
          <w:spacing w:val="-1"/>
        </w:rPr>
        <w:t>PGA</w:t>
      </w:r>
      <w:r>
        <w:t>)</w:t>
      </w:r>
      <w:r>
        <w:rPr>
          <w:spacing w:val="20"/>
        </w:rPr>
        <w:t xml:space="preserve"> </w:t>
      </w:r>
      <w:r>
        <w:t>è</w:t>
      </w:r>
      <w:r>
        <w:rPr>
          <w:spacing w:val="17"/>
        </w:rPr>
        <w:t xml:space="preserve"> </w:t>
      </w:r>
      <w:r>
        <w:t>r</w:t>
      </w:r>
      <w:r>
        <w:rPr>
          <w:spacing w:val="-2"/>
        </w:rPr>
        <w:t>i</w:t>
      </w:r>
      <w:r>
        <w:t>s</w:t>
      </w:r>
      <w:r>
        <w:rPr>
          <w:spacing w:val="-3"/>
        </w:rPr>
        <w:t>u</w:t>
      </w:r>
      <w:r>
        <w:rPr>
          <w:spacing w:val="1"/>
        </w:rPr>
        <w:t>l</w:t>
      </w:r>
      <w:r>
        <w:rPr>
          <w:spacing w:val="-2"/>
        </w:rPr>
        <w:t>t</w:t>
      </w:r>
      <w:r>
        <w:t>a</w:t>
      </w:r>
      <w:r>
        <w:rPr>
          <w:spacing w:val="1"/>
        </w:rPr>
        <w:t>t</w:t>
      </w:r>
      <w:r>
        <w:t>o</w:t>
      </w:r>
      <w:r>
        <w:rPr>
          <w:spacing w:val="19"/>
        </w:rPr>
        <w:t xml:space="preserve"> </w:t>
      </w:r>
      <w:r>
        <w:rPr>
          <w:spacing w:val="-3"/>
        </w:rPr>
        <w:t>d</w:t>
      </w:r>
      <w:r>
        <w:t>i</w:t>
      </w:r>
      <w:r>
        <w:rPr>
          <w:spacing w:val="20"/>
        </w:rPr>
        <w:t xml:space="preserve"> </w:t>
      </w:r>
      <w:r>
        <w:rPr>
          <w:spacing w:val="-3"/>
        </w:rPr>
        <w:t>g</w:t>
      </w:r>
      <w:r>
        <w:t>rado</w:t>
      </w:r>
      <w:r>
        <w:rPr>
          <w:spacing w:val="17"/>
        </w:rPr>
        <w:t xml:space="preserve"> </w:t>
      </w:r>
      <w:r>
        <w:t>“</w:t>
      </w:r>
      <w:r>
        <w:rPr>
          <w:spacing w:val="-4"/>
        </w:rPr>
        <w:t>m</w:t>
      </w:r>
      <w:r>
        <w:t>odera</w:t>
      </w:r>
      <w:r>
        <w:rPr>
          <w:spacing w:val="-2"/>
        </w:rPr>
        <w:t>t</w:t>
      </w:r>
      <w:r>
        <w:t>o”</w:t>
      </w:r>
      <w:r>
        <w:rPr>
          <w:spacing w:val="19"/>
        </w:rPr>
        <w:t xml:space="preserve"> </w:t>
      </w:r>
      <w:r>
        <w:rPr>
          <w:spacing w:val="-3"/>
        </w:rPr>
        <w:t>n</w:t>
      </w:r>
      <w:r>
        <w:t>el</w:t>
      </w:r>
      <w:r>
        <w:rPr>
          <w:spacing w:val="20"/>
        </w:rPr>
        <w:t xml:space="preserve"> </w:t>
      </w:r>
      <w:r>
        <w:t>5</w:t>
      </w:r>
      <w:r>
        <w:rPr>
          <w:spacing w:val="-3"/>
        </w:rPr>
        <w:t>3</w:t>
      </w:r>
      <w:r>
        <w:t>%</w:t>
      </w:r>
      <w:r>
        <w:rPr>
          <w:spacing w:val="20"/>
        </w:rPr>
        <w:t xml:space="preserve"> </w:t>
      </w:r>
      <w:r>
        <w:rPr>
          <w:spacing w:val="-3"/>
        </w:rPr>
        <w:t>d</w:t>
      </w:r>
      <w:r>
        <w:t>ei</w:t>
      </w:r>
      <w:r>
        <w:rPr>
          <w:spacing w:val="18"/>
        </w:rPr>
        <w:t xml:space="preserve"> </w:t>
      </w:r>
      <w:r>
        <w:t>so</w:t>
      </w:r>
      <w:r>
        <w:rPr>
          <w:spacing w:val="-3"/>
        </w:rPr>
        <w:t>gg</w:t>
      </w:r>
      <w:r>
        <w:t>e</w:t>
      </w:r>
      <w:r>
        <w:rPr>
          <w:spacing w:val="1"/>
        </w:rPr>
        <w:t>tt</w:t>
      </w:r>
      <w:r>
        <w:t>i</w:t>
      </w:r>
      <w:r>
        <w:rPr>
          <w:spacing w:val="18"/>
        </w:rPr>
        <w:t xml:space="preserve"> </w:t>
      </w:r>
      <w:r>
        <w:rPr>
          <w:spacing w:val="1"/>
        </w:rPr>
        <w:t>i</w:t>
      </w:r>
      <w:r>
        <w:t>n</w:t>
      </w:r>
      <w:r>
        <w:rPr>
          <w:spacing w:val="-3"/>
        </w:rPr>
        <w:t>c</w:t>
      </w:r>
      <w:r>
        <w:rPr>
          <w:spacing w:val="1"/>
        </w:rPr>
        <w:t>l</w:t>
      </w:r>
      <w:r>
        <w:t>u</w:t>
      </w:r>
      <w:r>
        <w:rPr>
          <w:spacing w:val="-2"/>
        </w:rPr>
        <w:t>si</w:t>
      </w:r>
      <w:r>
        <w:t>,</w:t>
      </w:r>
      <w:r>
        <w:rPr>
          <w:spacing w:val="19"/>
        </w:rPr>
        <w:t xml:space="preserve"> </w:t>
      </w:r>
      <w:r>
        <w:t>“se</w:t>
      </w:r>
      <w:r>
        <w:rPr>
          <w:spacing w:val="-3"/>
        </w:rPr>
        <w:t>v</w:t>
      </w:r>
      <w:r>
        <w:t>er</w:t>
      </w:r>
      <w:r>
        <w:rPr>
          <w:spacing w:val="-3"/>
        </w:rPr>
        <w:t>o</w:t>
      </w:r>
      <w:r>
        <w:t>”</w:t>
      </w:r>
      <w:r>
        <w:rPr>
          <w:spacing w:val="19"/>
        </w:rPr>
        <w:t xml:space="preserve"> </w:t>
      </w:r>
      <w:r>
        <w:t>n</w:t>
      </w:r>
      <w:r>
        <w:rPr>
          <w:spacing w:val="-3"/>
        </w:rPr>
        <w:t>e</w:t>
      </w:r>
      <w:r>
        <w:t>l</w:t>
      </w:r>
      <w:r>
        <w:rPr>
          <w:spacing w:val="20"/>
        </w:rPr>
        <w:t xml:space="preserve"> </w:t>
      </w:r>
      <w:r>
        <w:t>4</w:t>
      </w:r>
      <w:r>
        <w:rPr>
          <w:spacing w:val="-3"/>
        </w:rPr>
        <w:t>1</w:t>
      </w:r>
      <w:r>
        <w:t>%</w:t>
      </w:r>
      <w:r>
        <w:rPr>
          <w:spacing w:val="17"/>
        </w:rPr>
        <w:t xml:space="preserve"> </w:t>
      </w:r>
      <w:r>
        <w:t>e “</w:t>
      </w:r>
      <w:r>
        <w:rPr>
          <w:spacing w:val="-4"/>
        </w:rPr>
        <w:t>m</w:t>
      </w:r>
      <w:r>
        <w:t>o</w:t>
      </w:r>
      <w:r>
        <w:rPr>
          <w:spacing w:val="1"/>
        </w:rPr>
        <w:t>lt</w:t>
      </w:r>
      <w:r>
        <w:t>o se</w:t>
      </w:r>
      <w:r>
        <w:rPr>
          <w:spacing w:val="-3"/>
        </w:rPr>
        <w:t>v</w:t>
      </w:r>
      <w:r>
        <w:t>er</w:t>
      </w:r>
      <w:r>
        <w:rPr>
          <w:spacing w:val="-3"/>
        </w:rPr>
        <w:t>o</w:t>
      </w:r>
      <w:r>
        <w:t>” n</w:t>
      </w:r>
      <w:r>
        <w:rPr>
          <w:spacing w:val="-3"/>
        </w:rPr>
        <w:t>e</w:t>
      </w:r>
      <w:r>
        <w:t>l</w:t>
      </w:r>
      <w:r>
        <w:rPr>
          <w:spacing w:val="1"/>
        </w:rPr>
        <w:t xml:space="preserve"> </w:t>
      </w:r>
      <w:r>
        <w:rPr>
          <w:spacing w:val="-3"/>
        </w:rPr>
        <w:t>6</w:t>
      </w:r>
      <w:r>
        <w:t>%.</w:t>
      </w:r>
    </w:p>
    <w:p w14:paraId="75494DC8" w14:textId="77777777" w:rsidR="001839EF" w:rsidRDefault="001839EF">
      <w:pPr>
        <w:pStyle w:val="BodyText"/>
        <w:kinsoku w:val="0"/>
        <w:overflowPunct w:val="0"/>
        <w:ind w:left="0"/>
      </w:pPr>
    </w:p>
    <w:p w14:paraId="1839DF32" w14:textId="77777777" w:rsidR="001839EF" w:rsidRDefault="00F40565">
      <w:pPr>
        <w:pStyle w:val="BodyText"/>
        <w:kinsoku w:val="0"/>
        <w:overflowPunct w:val="0"/>
        <w:ind w:left="0"/>
      </w:pPr>
      <w:r>
        <w:rPr>
          <w:spacing w:val="-1"/>
        </w:rPr>
        <w:t>L</w:t>
      </w:r>
      <w:r>
        <w:t>o</w:t>
      </w:r>
      <w:r>
        <w:rPr>
          <w:spacing w:val="4"/>
        </w:rPr>
        <w:t xml:space="preserve"> </w:t>
      </w:r>
      <w:r>
        <w:t>s</w:t>
      </w:r>
      <w:r>
        <w:rPr>
          <w:spacing w:val="1"/>
        </w:rPr>
        <w:t>t</w:t>
      </w:r>
      <w:r>
        <w:t>u</w:t>
      </w:r>
      <w:r>
        <w:rPr>
          <w:spacing w:val="-3"/>
        </w:rPr>
        <w:t>d</w:t>
      </w:r>
      <w:r>
        <w:rPr>
          <w:spacing w:val="1"/>
        </w:rPr>
        <w:t>i</w:t>
      </w:r>
      <w:r>
        <w:t>o</w:t>
      </w:r>
      <w:r>
        <w:rPr>
          <w:spacing w:val="4"/>
        </w:rPr>
        <w:t xml:space="preserve"> </w:t>
      </w:r>
      <w:r>
        <w:rPr>
          <w:spacing w:val="-2"/>
        </w:rPr>
        <w:t>I</w:t>
      </w:r>
      <w:r>
        <w:t>I</w:t>
      </w:r>
      <w:r>
        <w:rPr>
          <w:spacing w:val="3"/>
        </w:rPr>
        <w:t xml:space="preserve"> </w:t>
      </w:r>
      <w:r>
        <w:t>su</w:t>
      </w:r>
      <w:r>
        <w:rPr>
          <w:spacing w:val="1"/>
        </w:rPr>
        <w:t>ll</w:t>
      </w:r>
      <w:r>
        <w:t>a</w:t>
      </w:r>
      <w:r>
        <w:rPr>
          <w:spacing w:val="5"/>
        </w:rPr>
        <w:t xml:space="preserve"> </w:t>
      </w:r>
      <w:r>
        <w:t>p</w:t>
      </w:r>
      <w:r>
        <w:rPr>
          <w:spacing w:val="-2"/>
        </w:rPr>
        <w:t>s</w:t>
      </w:r>
      <w:r>
        <w:t>o</w:t>
      </w:r>
      <w:r>
        <w:rPr>
          <w:spacing w:val="-2"/>
        </w:rPr>
        <w:t>r</w:t>
      </w:r>
      <w:r>
        <w:rPr>
          <w:spacing w:val="1"/>
        </w:rPr>
        <w:t>i</w:t>
      </w:r>
      <w:r>
        <w:t>a</w:t>
      </w:r>
      <w:r>
        <w:rPr>
          <w:spacing w:val="-2"/>
        </w:rPr>
        <w:t>s</w:t>
      </w:r>
      <w:r>
        <w:t>i</w:t>
      </w:r>
      <w:r>
        <w:rPr>
          <w:spacing w:val="6"/>
        </w:rPr>
        <w:t xml:space="preserve"> </w:t>
      </w:r>
      <w:r>
        <w:rPr>
          <w:spacing w:val="-2"/>
        </w:rPr>
        <w:t>(</w:t>
      </w:r>
      <w:r>
        <w:rPr>
          <w:spacing w:val="-1"/>
        </w:rPr>
        <w:t>CHA</w:t>
      </w:r>
      <w:r>
        <w:t>M</w:t>
      </w:r>
      <w:r>
        <w:rPr>
          <w:spacing w:val="2"/>
        </w:rPr>
        <w:t>P</w:t>
      </w:r>
      <w:r>
        <w:rPr>
          <w:spacing w:val="-4"/>
        </w:rPr>
        <w:t>I</w:t>
      </w:r>
      <w:r>
        <w:rPr>
          <w:spacing w:val="-1"/>
        </w:rPr>
        <w:t>O</w:t>
      </w:r>
      <w:r>
        <w:rPr>
          <w:spacing w:val="-2"/>
        </w:rPr>
        <w:t>N</w:t>
      </w:r>
      <w:r>
        <w:t>)</w:t>
      </w:r>
      <w:r>
        <w:rPr>
          <w:spacing w:val="5"/>
        </w:rPr>
        <w:t xml:space="preserve"> </w:t>
      </w:r>
      <w:r>
        <w:t>ha</w:t>
      </w:r>
      <w:r>
        <w:rPr>
          <w:spacing w:val="5"/>
        </w:rPr>
        <w:t xml:space="preserve"> </w:t>
      </w:r>
      <w:r>
        <w:t>para</w:t>
      </w:r>
      <w:r>
        <w:rPr>
          <w:spacing w:val="-3"/>
        </w:rPr>
        <w:t>g</w:t>
      </w:r>
      <w:r>
        <w:t>ona</w:t>
      </w:r>
      <w:r>
        <w:rPr>
          <w:spacing w:val="-2"/>
        </w:rPr>
        <w:t>t</w:t>
      </w:r>
      <w:r>
        <w:t>o</w:t>
      </w:r>
      <w:r>
        <w:rPr>
          <w:spacing w:val="5"/>
        </w:rPr>
        <w:t xml:space="preserve"> </w:t>
      </w:r>
      <w:r>
        <w:rPr>
          <w:spacing w:val="1"/>
        </w:rPr>
        <w:t>l</w:t>
      </w:r>
      <w:r>
        <w:t>’</w:t>
      </w:r>
      <w:r>
        <w:rPr>
          <w:spacing w:val="-3"/>
        </w:rPr>
        <w:t>e</w:t>
      </w:r>
      <w:r>
        <w:t>f</w:t>
      </w:r>
      <w:r>
        <w:rPr>
          <w:spacing w:val="-2"/>
        </w:rPr>
        <w:t>f</w:t>
      </w:r>
      <w:r>
        <w:rPr>
          <w:spacing w:val="1"/>
        </w:rPr>
        <w:t>i</w:t>
      </w:r>
      <w:r>
        <w:t>c</w:t>
      </w:r>
      <w:r>
        <w:rPr>
          <w:spacing w:val="-3"/>
        </w:rPr>
        <w:t>a</w:t>
      </w:r>
      <w:r>
        <w:t>c</w:t>
      </w:r>
      <w:r>
        <w:rPr>
          <w:spacing w:val="1"/>
        </w:rPr>
        <w:t>i</w:t>
      </w:r>
      <w:r>
        <w:t>a</w:t>
      </w:r>
      <w:r>
        <w:rPr>
          <w:spacing w:val="3"/>
        </w:rPr>
        <w:t xml:space="preserve"> </w:t>
      </w:r>
      <w:r>
        <w:t>e</w:t>
      </w:r>
      <w:r>
        <w:rPr>
          <w:spacing w:val="5"/>
        </w:rPr>
        <w:t xml:space="preserve"> </w:t>
      </w:r>
      <w:r>
        <w:rPr>
          <w:spacing w:val="1"/>
        </w:rPr>
        <w:t>l</w:t>
      </w:r>
      <w:r>
        <w:t>a</w:t>
      </w:r>
      <w:r>
        <w:rPr>
          <w:spacing w:val="5"/>
        </w:rPr>
        <w:t xml:space="preserve"> </w:t>
      </w:r>
      <w:r>
        <w:rPr>
          <w:spacing w:val="-2"/>
        </w:rPr>
        <w:t>s</w:t>
      </w:r>
      <w:r>
        <w:rPr>
          <w:spacing w:val="1"/>
        </w:rPr>
        <w:t>i</w:t>
      </w:r>
      <w:r>
        <w:t>c</w:t>
      </w:r>
      <w:r>
        <w:rPr>
          <w:spacing w:val="-3"/>
        </w:rPr>
        <w:t>u</w:t>
      </w:r>
      <w:r>
        <w:t>re</w:t>
      </w:r>
      <w:r>
        <w:rPr>
          <w:spacing w:val="-3"/>
        </w:rPr>
        <w:t>zz</w:t>
      </w:r>
      <w:r>
        <w:t>a</w:t>
      </w:r>
      <w:r>
        <w:rPr>
          <w:spacing w:val="5"/>
        </w:rPr>
        <w:t xml:space="preserve"> </w:t>
      </w:r>
      <w:r>
        <w:t>di</w:t>
      </w:r>
      <w:r>
        <w:rPr>
          <w:spacing w:val="6"/>
        </w:rPr>
        <w:t xml:space="preserve"> </w:t>
      </w:r>
      <w:r>
        <w:t>adalimumab</w:t>
      </w:r>
      <w:r>
        <w:rPr>
          <w:spacing w:val="5"/>
        </w:rPr>
        <w:t xml:space="preserve"> </w:t>
      </w:r>
      <w:r>
        <w:t>r</w:t>
      </w:r>
      <w:r>
        <w:rPr>
          <w:spacing w:val="-2"/>
        </w:rPr>
        <w:t>i</w:t>
      </w:r>
      <w:r>
        <w:t>sp</w:t>
      </w:r>
      <w:r>
        <w:rPr>
          <w:spacing w:val="-3"/>
        </w:rPr>
        <w:t>e</w:t>
      </w:r>
      <w:r>
        <w:rPr>
          <w:spacing w:val="1"/>
        </w:rPr>
        <w:t>tt</w:t>
      </w:r>
      <w:r>
        <w:t>o</w:t>
      </w:r>
      <w:r>
        <w:rPr>
          <w:spacing w:val="5"/>
        </w:rPr>
        <w:t xml:space="preserve"> </w:t>
      </w:r>
      <w:r>
        <w:rPr>
          <w:spacing w:val="-3"/>
        </w:rPr>
        <w:t>a</w:t>
      </w:r>
      <w:r>
        <w:t xml:space="preserve">l </w:t>
      </w:r>
      <w:r>
        <w:rPr>
          <w:spacing w:val="-4"/>
        </w:rPr>
        <w:t>m</w:t>
      </w:r>
      <w:r>
        <w:t>e</w:t>
      </w:r>
      <w:r>
        <w:rPr>
          <w:spacing w:val="1"/>
        </w:rPr>
        <w:t>t</w:t>
      </w:r>
      <w:r>
        <w:t>o</w:t>
      </w:r>
      <w:r>
        <w:rPr>
          <w:spacing w:val="1"/>
        </w:rPr>
        <w:t>t</w:t>
      </w:r>
      <w:r>
        <w:t>re</w:t>
      </w:r>
      <w:r>
        <w:rPr>
          <w:spacing w:val="-2"/>
        </w:rPr>
        <w:t>s</w:t>
      </w:r>
      <w:r>
        <w:t>sa</w:t>
      </w:r>
      <w:r>
        <w:rPr>
          <w:spacing w:val="-2"/>
        </w:rPr>
        <w:t>t</w:t>
      </w:r>
      <w:r>
        <w:t>o</w:t>
      </w:r>
      <w:r>
        <w:rPr>
          <w:spacing w:val="17"/>
        </w:rPr>
        <w:t xml:space="preserve"> </w:t>
      </w:r>
      <w:r>
        <w:t>ed</w:t>
      </w:r>
      <w:r>
        <w:rPr>
          <w:spacing w:val="17"/>
        </w:rPr>
        <w:t xml:space="preserve"> </w:t>
      </w:r>
      <w:r>
        <w:t>al</w:t>
      </w:r>
      <w:r>
        <w:rPr>
          <w:spacing w:val="18"/>
        </w:rPr>
        <w:t xml:space="preserve"> </w:t>
      </w:r>
      <w:r>
        <w:rPr>
          <w:spacing w:val="-3"/>
        </w:rPr>
        <w:t>p</w:t>
      </w:r>
      <w:r>
        <w:rPr>
          <w:spacing w:val="1"/>
        </w:rPr>
        <w:t>l</w:t>
      </w:r>
      <w:r>
        <w:t>a</w:t>
      </w:r>
      <w:r>
        <w:rPr>
          <w:spacing w:val="-3"/>
        </w:rPr>
        <w:t>c</w:t>
      </w:r>
      <w:r>
        <w:t>ebo</w:t>
      </w:r>
      <w:r>
        <w:rPr>
          <w:spacing w:val="14"/>
        </w:rPr>
        <w:t xml:space="preserve"> </w:t>
      </w:r>
      <w:r>
        <w:rPr>
          <w:spacing w:val="1"/>
        </w:rPr>
        <w:t>i</w:t>
      </w:r>
      <w:r>
        <w:t>n</w:t>
      </w:r>
      <w:r>
        <w:rPr>
          <w:spacing w:val="17"/>
        </w:rPr>
        <w:t xml:space="preserve"> </w:t>
      </w:r>
      <w:r>
        <w:t>271</w:t>
      </w:r>
      <w:r>
        <w:rPr>
          <w:spacing w:val="17"/>
        </w:rPr>
        <w:t> </w:t>
      </w:r>
      <w:r>
        <w:t>pa</w:t>
      </w:r>
      <w:r>
        <w:rPr>
          <w:spacing w:val="-3"/>
        </w:rPr>
        <w:t>z</w:t>
      </w:r>
      <w:r>
        <w:rPr>
          <w:spacing w:val="1"/>
        </w:rPr>
        <w:t>i</w:t>
      </w:r>
      <w:r>
        <w:t>e</w:t>
      </w:r>
      <w:r>
        <w:rPr>
          <w:spacing w:val="-3"/>
        </w:rPr>
        <w:t>n</w:t>
      </w:r>
      <w:r>
        <w:rPr>
          <w:spacing w:val="1"/>
        </w:rPr>
        <w:t>ti</w:t>
      </w:r>
      <w:r>
        <w:t>.</w:t>
      </w:r>
      <w:r>
        <w:rPr>
          <w:spacing w:val="17"/>
        </w:rPr>
        <w:t xml:space="preserve"> </w:t>
      </w:r>
      <w:r>
        <w:rPr>
          <w:spacing w:val="-1"/>
        </w:rPr>
        <w:t>P</w:t>
      </w:r>
      <w:r>
        <w:rPr>
          <w:spacing w:val="-3"/>
        </w:rPr>
        <w:t>e</w:t>
      </w:r>
      <w:r>
        <w:t>r</w:t>
      </w:r>
      <w:r>
        <w:rPr>
          <w:spacing w:val="17"/>
        </w:rPr>
        <w:t xml:space="preserve"> </w:t>
      </w:r>
      <w:r>
        <w:t>un</w:t>
      </w:r>
      <w:r>
        <w:rPr>
          <w:spacing w:val="17"/>
        </w:rPr>
        <w:t xml:space="preserve"> </w:t>
      </w:r>
      <w:r>
        <w:t>pe</w:t>
      </w:r>
      <w:r>
        <w:rPr>
          <w:spacing w:val="-2"/>
        </w:rPr>
        <w:t>r</w:t>
      </w:r>
      <w:r>
        <w:rPr>
          <w:spacing w:val="1"/>
        </w:rPr>
        <w:t>i</w:t>
      </w:r>
      <w:r>
        <w:t>odo</w:t>
      </w:r>
      <w:r>
        <w:rPr>
          <w:spacing w:val="17"/>
        </w:rPr>
        <w:t xml:space="preserve"> </w:t>
      </w:r>
      <w:r>
        <w:t>di</w:t>
      </w:r>
      <w:r>
        <w:rPr>
          <w:spacing w:val="18"/>
        </w:rPr>
        <w:t xml:space="preserve"> </w:t>
      </w:r>
      <w:r>
        <w:t>16</w:t>
      </w:r>
      <w:r>
        <w:rPr>
          <w:spacing w:val="17"/>
        </w:rPr>
        <w:t> </w:t>
      </w:r>
      <w:r>
        <w:rPr>
          <w:spacing w:val="-2"/>
        </w:rPr>
        <w:t>s</w:t>
      </w:r>
      <w:r>
        <w:t>e</w:t>
      </w:r>
      <w:r>
        <w:rPr>
          <w:spacing w:val="-2"/>
        </w:rPr>
        <w:t>t</w:t>
      </w:r>
      <w:r>
        <w:rPr>
          <w:spacing w:val="1"/>
        </w:rPr>
        <w:t>ti</w:t>
      </w:r>
      <w:r>
        <w:rPr>
          <w:spacing w:val="-4"/>
        </w:rPr>
        <w:t>m</w:t>
      </w:r>
      <w:r>
        <w:t>ane,</w:t>
      </w:r>
      <w:r>
        <w:rPr>
          <w:spacing w:val="17"/>
        </w:rPr>
        <w:t xml:space="preserve"> </w:t>
      </w:r>
      <w:r>
        <w:t>i</w:t>
      </w:r>
      <w:r>
        <w:rPr>
          <w:spacing w:val="18"/>
        </w:rPr>
        <w:t xml:space="preserve"> </w:t>
      </w:r>
      <w:r>
        <w:t>pa</w:t>
      </w:r>
      <w:r>
        <w:rPr>
          <w:spacing w:val="-3"/>
        </w:rPr>
        <w:t>z</w:t>
      </w:r>
      <w:r>
        <w:rPr>
          <w:spacing w:val="1"/>
        </w:rPr>
        <w:t>i</w:t>
      </w:r>
      <w:r>
        <w:t>e</w:t>
      </w:r>
      <w:r>
        <w:rPr>
          <w:spacing w:val="-3"/>
        </w:rPr>
        <w:t>n</w:t>
      </w:r>
      <w:r>
        <w:rPr>
          <w:spacing w:val="1"/>
        </w:rPr>
        <w:t>t</w:t>
      </w:r>
      <w:r>
        <w:t>i</w:t>
      </w:r>
      <w:r>
        <w:rPr>
          <w:spacing w:val="18"/>
        </w:rPr>
        <w:t xml:space="preserve"> </w:t>
      </w:r>
      <w:r>
        <w:t>ha</w:t>
      </w:r>
      <w:r>
        <w:rPr>
          <w:spacing w:val="-3"/>
        </w:rPr>
        <w:t>n</w:t>
      </w:r>
      <w:r>
        <w:t>no</w:t>
      </w:r>
      <w:r>
        <w:rPr>
          <w:spacing w:val="17"/>
        </w:rPr>
        <w:t xml:space="preserve"> </w:t>
      </w:r>
      <w:r>
        <w:t>r</w:t>
      </w:r>
      <w:r>
        <w:rPr>
          <w:spacing w:val="-2"/>
        </w:rPr>
        <w:t>i</w:t>
      </w:r>
      <w:r>
        <w:t>ce</w:t>
      </w:r>
      <w:r>
        <w:rPr>
          <w:spacing w:val="-3"/>
        </w:rPr>
        <w:t>v</w:t>
      </w:r>
      <w:r>
        <w:t>u</w:t>
      </w:r>
      <w:r>
        <w:rPr>
          <w:spacing w:val="-2"/>
        </w:rPr>
        <w:t>t</w:t>
      </w:r>
      <w:r>
        <w:t>o p</w:t>
      </w:r>
      <w:r>
        <w:rPr>
          <w:spacing w:val="1"/>
        </w:rPr>
        <w:t>l</w:t>
      </w:r>
      <w:r>
        <w:t>a</w:t>
      </w:r>
      <w:r>
        <w:rPr>
          <w:spacing w:val="-3"/>
        </w:rPr>
        <w:t>c</w:t>
      </w:r>
      <w:r>
        <w:t>ebo,</w:t>
      </w:r>
      <w:r>
        <w:rPr>
          <w:spacing w:val="7"/>
        </w:rPr>
        <w:t xml:space="preserve"> </w:t>
      </w:r>
      <w:r>
        <w:t>o</w:t>
      </w:r>
      <w:r>
        <w:rPr>
          <w:spacing w:val="10"/>
        </w:rPr>
        <w:t xml:space="preserve"> </w:t>
      </w:r>
      <w:r>
        <w:rPr>
          <w:spacing w:val="-4"/>
        </w:rPr>
        <w:t>MTX</w:t>
      </w:r>
      <w:r>
        <w:rPr>
          <w:spacing w:val="10"/>
        </w:rPr>
        <w:t xml:space="preserve"> </w:t>
      </w:r>
      <w:r>
        <w:rPr>
          <w:spacing w:val="-3"/>
        </w:rPr>
        <w:t>c</w:t>
      </w:r>
      <w:r>
        <w:t>on</w:t>
      </w:r>
      <w:r>
        <w:rPr>
          <w:spacing w:val="10"/>
        </w:rPr>
        <w:t xml:space="preserve"> </w:t>
      </w:r>
      <w:r>
        <w:t>una</w:t>
      </w:r>
      <w:r>
        <w:rPr>
          <w:spacing w:val="7"/>
        </w:rPr>
        <w:t xml:space="preserve"> </w:t>
      </w:r>
      <w:r>
        <w:t>do</w:t>
      </w:r>
      <w:r>
        <w:rPr>
          <w:spacing w:val="-2"/>
        </w:rPr>
        <w:t>s</w:t>
      </w:r>
      <w:r>
        <w:t>e</w:t>
      </w:r>
      <w:r>
        <w:rPr>
          <w:spacing w:val="7"/>
        </w:rPr>
        <w:t xml:space="preserve"> </w:t>
      </w:r>
      <w:r>
        <w:rPr>
          <w:spacing w:val="1"/>
        </w:rPr>
        <w:t>i</w:t>
      </w:r>
      <w:r>
        <w:t>n</w:t>
      </w:r>
      <w:r>
        <w:rPr>
          <w:spacing w:val="1"/>
        </w:rPr>
        <w:t>i</w:t>
      </w:r>
      <w:r>
        <w:rPr>
          <w:spacing w:val="-3"/>
        </w:rPr>
        <w:t>z</w:t>
      </w:r>
      <w:r>
        <w:rPr>
          <w:spacing w:val="-2"/>
        </w:rPr>
        <w:t>i</w:t>
      </w:r>
      <w:r>
        <w:t>a</w:t>
      </w:r>
      <w:r>
        <w:rPr>
          <w:spacing w:val="1"/>
        </w:rPr>
        <w:t>l</w:t>
      </w:r>
      <w:r>
        <w:t>e</w:t>
      </w:r>
      <w:r>
        <w:rPr>
          <w:spacing w:val="7"/>
        </w:rPr>
        <w:t xml:space="preserve"> </w:t>
      </w:r>
      <w:r>
        <w:t>p</w:t>
      </w:r>
      <w:r>
        <w:rPr>
          <w:spacing w:val="-3"/>
        </w:rPr>
        <w:t>a</w:t>
      </w:r>
      <w:r>
        <w:t>ri</w:t>
      </w:r>
      <w:r>
        <w:rPr>
          <w:spacing w:val="8"/>
        </w:rPr>
        <w:t xml:space="preserve"> </w:t>
      </w:r>
      <w:r>
        <w:t>a</w:t>
      </w:r>
      <w:r>
        <w:rPr>
          <w:spacing w:val="10"/>
        </w:rPr>
        <w:t xml:space="preserve"> </w:t>
      </w:r>
      <w:r>
        <w:t>7</w:t>
      </w:r>
      <w:r>
        <w:rPr>
          <w:spacing w:val="-3"/>
        </w:rPr>
        <w:t>,</w:t>
      </w:r>
      <w:r>
        <w:t>5 </w:t>
      </w:r>
      <w:r>
        <w:rPr>
          <w:spacing w:val="-4"/>
        </w:rPr>
        <w:t>m</w:t>
      </w:r>
      <w:r>
        <w:t>g</w:t>
      </w:r>
      <w:r>
        <w:rPr>
          <w:spacing w:val="7"/>
        </w:rPr>
        <w:t xml:space="preserve"> </w:t>
      </w:r>
      <w:r>
        <w:t>succes</w:t>
      </w:r>
      <w:r>
        <w:rPr>
          <w:spacing w:val="-2"/>
        </w:rPr>
        <w:t>s</w:t>
      </w:r>
      <w:r>
        <w:rPr>
          <w:spacing w:val="1"/>
        </w:rPr>
        <w:t>i</w:t>
      </w:r>
      <w:r>
        <w:rPr>
          <w:spacing w:val="-3"/>
        </w:rPr>
        <w:t>v</w:t>
      </w:r>
      <w:r>
        <w:t>a</w:t>
      </w:r>
      <w:r>
        <w:rPr>
          <w:spacing w:val="-4"/>
        </w:rPr>
        <w:t>m</w:t>
      </w:r>
      <w:r>
        <w:t>e</w:t>
      </w:r>
      <w:r>
        <w:rPr>
          <w:spacing w:val="2"/>
        </w:rPr>
        <w:t>n</w:t>
      </w:r>
      <w:r>
        <w:rPr>
          <w:spacing w:val="1"/>
        </w:rPr>
        <w:t>t</w:t>
      </w:r>
      <w:r>
        <w:t>e</w:t>
      </w:r>
      <w:r>
        <w:rPr>
          <w:spacing w:val="8"/>
        </w:rPr>
        <w:t xml:space="preserve"> </w:t>
      </w:r>
      <w:r>
        <w:t>e</w:t>
      </w:r>
      <w:r>
        <w:rPr>
          <w:spacing w:val="1"/>
        </w:rPr>
        <w:t>l</w:t>
      </w:r>
      <w:r>
        <w:t>e</w:t>
      </w:r>
      <w:r>
        <w:rPr>
          <w:spacing w:val="-3"/>
        </w:rPr>
        <w:t>v</w:t>
      </w:r>
      <w:r>
        <w:t>a</w:t>
      </w:r>
      <w:r>
        <w:rPr>
          <w:spacing w:val="-2"/>
        </w:rPr>
        <w:t>t</w:t>
      </w:r>
      <w:r>
        <w:t>a</w:t>
      </w:r>
      <w:r>
        <w:rPr>
          <w:spacing w:val="8"/>
        </w:rPr>
        <w:t xml:space="preserve"> </w:t>
      </w:r>
      <w:r>
        <w:t>f</w:t>
      </w:r>
      <w:r>
        <w:rPr>
          <w:spacing w:val="1"/>
        </w:rPr>
        <w:t>i</w:t>
      </w:r>
      <w:r>
        <w:t>no</w:t>
      </w:r>
      <w:r>
        <w:rPr>
          <w:spacing w:val="7"/>
        </w:rPr>
        <w:t xml:space="preserve"> </w:t>
      </w:r>
      <w:r>
        <w:rPr>
          <w:spacing w:val="-3"/>
        </w:rPr>
        <w:t>a</w:t>
      </w:r>
      <w:r>
        <w:rPr>
          <w:spacing w:val="-2"/>
        </w:rPr>
        <w:t>ll</w:t>
      </w:r>
      <w:r>
        <w:t xml:space="preserve">a </w:t>
      </w:r>
      <w:r>
        <w:rPr>
          <w:spacing w:val="-2"/>
        </w:rPr>
        <w:t>12</w:t>
      </w:r>
      <w:r>
        <w:rPr>
          <w:vertAlign w:val="superscript"/>
        </w:rPr>
        <w:t xml:space="preserve">a </w:t>
      </w:r>
      <w:r>
        <w:t>se</w:t>
      </w:r>
      <w:r>
        <w:rPr>
          <w:spacing w:val="-2"/>
        </w:rPr>
        <w:t>t</w:t>
      </w:r>
      <w:r>
        <w:rPr>
          <w:spacing w:val="1"/>
        </w:rPr>
        <w:t>ti</w:t>
      </w:r>
      <w:r>
        <w:rPr>
          <w:spacing w:val="-4"/>
        </w:rPr>
        <w:t>m</w:t>
      </w:r>
      <w:r>
        <w:t>ana</w:t>
      </w:r>
      <w:r>
        <w:rPr>
          <w:spacing w:val="3"/>
        </w:rPr>
        <w:t> </w:t>
      </w:r>
      <w:r>
        <w:t xml:space="preserve"> e con</w:t>
      </w:r>
      <w:r>
        <w:rPr>
          <w:spacing w:val="2"/>
        </w:rPr>
        <w:t xml:space="preserve"> </w:t>
      </w:r>
      <w:r>
        <w:t xml:space="preserve">un </w:t>
      </w:r>
      <w:r>
        <w:rPr>
          <w:spacing w:val="-4"/>
        </w:rPr>
        <w:t>m</w:t>
      </w:r>
      <w:r>
        <w:t>ass</w:t>
      </w:r>
      <w:r>
        <w:rPr>
          <w:spacing w:val="1"/>
        </w:rPr>
        <w:t>i</w:t>
      </w:r>
      <w:r>
        <w:rPr>
          <w:spacing w:val="-4"/>
        </w:rPr>
        <w:t>m</w:t>
      </w:r>
      <w:r>
        <w:t>o</w:t>
      </w:r>
      <w:r>
        <w:rPr>
          <w:spacing w:val="2"/>
        </w:rPr>
        <w:t xml:space="preserve"> </w:t>
      </w:r>
      <w:r>
        <w:t>di</w:t>
      </w:r>
      <w:r>
        <w:rPr>
          <w:spacing w:val="3"/>
        </w:rPr>
        <w:t xml:space="preserve"> </w:t>
      </w:r>
      <w:r>
        <w:t>25 </w:t>
      </w:r>
      <w:r>
        <w:rPr>
          <w:spacing w:val="-4"/>
        </w:rPr>
        <w:t>m</w:t>
      </w:r>
      <w:r>
        <w:rPr>
          <w:spacing w:val="-3"/>
        </w:rPr>
        <w:t>g</w:t>
      </w:r>
      <w:r>
        <w:t>,</w:t>
      </w:r>
      <w:r>
        <w:rPr>
          <w:spacing w:val="2"/>
        </w:rPr>
        <w:t xml:space="preserve"> </w:t>
      </w:r>
      <w:r>
        <w:t>o</w:t>
      </w:r>
      <w:r>
        <w:rPr>
          <w:spacing w:val="2"/>
        </w:rPr>
        <w:t xml:space="preserve"> </w:t>
      </w:r>
      <w:r>
        <w:t>adalimumab</w:t>
      </w:r>
      <w:r>
        <w:rPr>
          <w:spacing w:val="3"/>
        </w:rPr>
        <w:t xml:space="preserve"> </w:t>
      </w:r>
      <w:r>
        <w:t>a</w:t>
      </w:r>
      <w:r>
        <w:rPr>
          <w:spacing w:val="-2"/>
        </w:rPr>
        <w:t>ll</w:t>
      </w:r>
      <w:r>
        <w:t>a</w:t>
      </w:r>
      <w:r>
        <w:rPr>
          <w:spacing w:val="3"/>
        </w:rPr>
        <w:t xml:space="preserve"> </w:t>
      </w:r>
      <w:r>
        <w:t>do</w:t>
      </w:r>
      <w:r>
        <w:rPr>
          <w:spacing w:val="-2"/>
        </w:rPr>
        <w:t>s</w:t>
      </w:r>
      <w:r>
        <w:t>e</w:t>
      </w:r>
      <w:r>
        <w:rPr>
          <w:spacing w:val="3"/>
        </w:rPr>
        <w:t xml:space="preserve"> </w:t>
      </w:r>
      <w:r>
        <w:rPr>
          <w:spacing w:val="-2"/>
        </w:rPr>
        <w:t>i</w:t>
      </w:r>
      <w:r>
        <w:t>n</w:t>
      </w:r>
      <w:r>
        <w:rPr>
          <w:spacing w:val="1"/>
        </w:rPr>
        <w:t>i</w:t>
      </w:r>
      <w:r>
        <w:rPr>
          <w:spacing w:val="-3"/>
        </w:rPr>
        <w:t>z</w:t>
      </w:r>
      <w:r>
        <w:rPr>
          <w:spacing w:val="1"/>
        </w:rPr>
        <w:t>i</w:t>
      </w:r>
      <w:r>
        <w:rPr>
          <w:spacing w:val="-3"/>
        </w:rPr>
        <w:t>a</w:t>
      </w:r>
      <w:r>
        <w:rPr>
          <w:spacing w:val="1"/>
        </w:rPr>
        <w:t>l</w:t>
      </w:r>
      <w:r>
        <w:t>e di</w:t>
      </w:r>
      <w:r>
        <w:rPr>
          <w:spacing w:val="1"/>
        </w:rPr>
        <w:t xml:space="preserve"> </w:t>
      </w:r>
      <w:r>
        <w:t>80</w:t>
      </w:r>
      <w:r>
        <w:rPr>
          <w:spacing w:val="2"/>
        </w:rPr>
        <w:t> </w:t>
      </w:r>
      <w:r>
        <w:rPr>
          <w:spacing w:val="-4"/>
        </w:rPr>
        <w:t>m</w:t>
      </w:r>
      <w:r>
        <w:t>g segu</w:t>
      </w:r>
      <w:r>
        <w:rPr>
          <w:spacing w:val="1"/>
        </w:rPr>
        <w:t>i</w:t>
      </w:r>
      <w:r>
        <w:rPr>
          <w:spacing w:val="-2"/>
        </w:rPr>
        <w:t>t</w:t>
      </w:r>
      <w:r>
        <w:t>a</w:t>
      </w:r>
      <w:r>
        <w:rPr>
          <w:spacing w:val="3"/>
        </w:rPr>
        <w:t xml:space="preserve"> </w:t>
      </w:r>
      <w:r>
        <w:t>d</w:t>
      </w:r>
      <w:r>
        <w:rPr>
          <w:spacing w:val="-3"/>
        </w:rPr>
        <w:t>a</w:t>
      </w:r>
      <w:r>
        <w:rPr>
          <w:spacing w:val="1"/>
        </w:rPr>
        <w:t>l</w:t>
      </w:r>
      <w:r>
        <w:rPr>
          <w:spacing w:val="-2"/>
        </w:rPr>
        <w:t>l</w:t>
      </w:r>
      <w:r>
        <w:t>a</w:t>
      </w:r>
      <w:r>
        <w:rPr>
          <w:spacing w:val="3"/>
        </w:rPr>
        <w:t xml:space="preserve"> </w:t>
      </w:r>
      <w:r>
        <w:t>d</w:t>
      </w:r>
      <w:r>
        <w:rPr>
          <w:spacing w:val="-3"/>
        </w:rPr>
        <w:t>o</w:t>
      </w:r>
      <w:r>
        <w:t>se</w:t>
      </w:r>
      <w:r>
        <w:rPr>
          <w:spacing w:val="3"/>
        </w:rPr>
        <w:t xml:space="preserve"> </w:t>
      </w:r>
      <w:r>
        <w:rPr>
          <w:spacing w:val="-3"/>
        </w:rPr>
        <w:t>d</w:t>
      </w:r>
      <w:r>
        <w:t>i</w:t>
      </w:r>
      <w:r>
        <w:rPr>
          <w:spacing w:val="3"/>
        </w:rPr>
        <w:t xml:space="preserve"> </w:t>
      </w:r>
      <w:r>
        <w:rPr>
          <w:spacing w:val="-3"/>
        </w:rPr>
        <w:t>4</w:t>
      </w:r>
      <w:r>
        <w:t>0 </w:t>
      </w:r>
      <w:r>
        <w:rPr>
          <w:spacing w:val="-2"/>
        </w:rPr>
        <w:t>m</w:t>
      </w:r>
      <w:r>
        <w:t>g</w:t>
      </w:r>
      <w:r>
        <w:rPr>
          <w:spacing w:val="17"/>
        </w:rPr>
        <w:t xml:space="preserve"> </w:t>
      </w:r>
      <w:r>
        <w:t>s</w:t>
      </w:r>
      <w:r>
        <w:rPr>
          <w:spacing w:val="2"/>
        </w:rPr>
        <w:t>o</w:t>
      </w:r>
      <w:r>
        <w:rPr>
          <w:spacing w:val="-2"/>
        </w:rPr>
        <w:t>m</w:t>
      </w:r>
      <w:r>
        <w:rPr>
          <w:spacing w:val="-4"/>
        </w:rPr>
        <w:t>m</w:t>
      </w:r>
      <w:r>
        <w:rPr>
          <w:spacing w:val="1"/>
        </w:rPr>
        <w:t>i</w:t>
      </w:r>
      <w:r>
        <w:t>n</w:t>
      </w:r>
      <w:r>
        <w:rPr>
          <w:spacing w:val="1"/>
        </w:rPr>
        <w:t>i</w:t>
      </w:r>
      <w:r>
        <w:t>s</w:t>
      </w:r>
      <w:r>
        <w:rPr>
          <w:spacing w:val="-2"/>
        </w:rPr>
        <w:t>t</w:t>
      </w:r>
      <w:r>
        <w:t>ra</w:t>
      </w:r>
      <w:r>
        <w:rPr>
          <w:spacing w:val="-2"/>
        </w:rPr>
        <w:t>t</w:t>
      </w:r>
      <w:r>
        <w:t>a</w:t>
      </w:r>
      <w:r>
        <w:rPr>
          <w:spacing w:val="19"/>
        </w:rPr>
        <w:t xml:space="preserve"> </w:t>
      </w:r>
      <w:r>
        <w:t>a</w:t>
      </w:r>
      <w:r>
        <w:rPr>
          <w:spacing w:val="17"/>
        </w:rPr>
        <w:t xml:space="preserve"> </w:t>
      </w:r>
      <w:r>
        <w:t>s</w:t>
      </w:r>
      <w:r>
        <w:rPr>
          <w:spacing w:val="-3"/>
        </w:rPr>
        <w:t>e</w:t>
      </w:r>
      <w:r>
        <w:rPr>
          <w:spacing w:val="1"/>
        </w:rPr>
        <w:t>t</w:t>
      </w:r>
      <w:r>
        <w:rPr>
          <w:spacing w:val="-2"/>
        </w:rPr>
        <w:t>t</w:t>
      </w:r>
      <w:r>
        <w:rPr>
          <w:spacing w:val="1"/>
        </w:rPr>
        <w:t>i</w:t>
      </w:r>
      <w:r>
        <w:rPr>
          <w:spacing w:val="-4"/>
        </w:rPr>
        <w:t>m</w:t>
      </w:r>
      <w:r>
        <w:t>ane</w:t>
      </w:r>
      <w:r>
        <w:rPr>
          <w:spacing w:val="19"/>
        </w:rPr>
        <w:t xml:space="preserve"> </w:t>
      </w:r>
      <w:r>
        <w:rPr>
          <w:spacing w:val="-3"/>
        </w:rPr>
        <w:t>a</w:t>
      </w:r>
      <w:r>
        <w:rPr>
          <w:spacing w:val="1"/>
        </w:rPr>
        <w:t>l</w:t>
      </w:r>
      <w:r>
        <w:rPr>
          <w:spacing w:val="-2"/>
        </w:rPr>
        <w:t>t</w:t>
      </w:r>
      <w:r>
        <w:t>er</w:t>
      </w:r>
      <w:r>
        <w:rPr>
          <w:spacing w:val="-3"/>
        </w:rPr>
        <w:t>n</w:t>
      </w:r>
      <w:r>
        <w:t>e</w:t>
      </w:r>
      <w:r>
        <w:rPr>
          <w:spacing w:val="19"/>
        </w:rPr>
        <w:t xml:space="preserve"> </w:t>
      </w:r>
      <w:r>
        <w:rPr>
          <w:spacing w:val="-2"/>
        </w:rPr>
        <w:t>(</w:t>
      </w:r>
      <w:r>
        <w:t>a</w:t>
      </w:r>
      <w:r>
        <w:rPr>
          <w:spacing w:val="17"/>
        </w:rPr>
        <w:t xml:space="preserve"> </w:t>
      </w:r>
      <w:r>
        <w:rPr>
          <w:spacing w:val="1"/>
        </w:rPr>
        <w:t>i</w:t>
      </w:r>
      <w:r>
        <w:t>n</w:t>
      </w:r>
      <w:r>
        <w:rPr>
          <w:spacing w:val="1"/>
        </w:rPr>
        <w:t>i</w:t>
      </w:r>
      <w:r>
        <w:rPr>
          <w:spacing w:val="-3"/>
        </w:rPr>
        <w:t>z</w:t>
      </w:r>
      <w:r>
        <w:rPr>
          <w:spacing w:val="1"/>
        </w:rPr>
        <w:t>i</w:t>
      </w:r>
      <w:r>
        <w:rPr>
          <w:spacing w:val="-3"/>
        </w:rPr>
        <w:t>a</w:t>
      </w:r>
      <w:r>
        <w:t>re</w:t>
      </w:r>
      <w:r>
        <w:rPr>
          <w:spacing w:val="17"/>
        </w:rPr>
        <w:t xml:space="preserve"> </w:t>
      </w:r>
      <w:r>
        <w:t>d</w:t>
      </w:r>
      <w:r>
        <w:rPr>
          <w:spacing w:val="-3"/>
        </w:rPr>
        <w:t>a</w:t>
      </w:r>
      <w:r>
        <w:rPr>
          <w:spacing w:val="1"/>
        </w:rPr>
        <w:t>l</w:t>
      </w:r>
      <w:r>
        <w:rPr>
          <w:spacing w:val="-2"/>
        </w:rPr>
        <w:t>l</w:t>
      </w:r>
      <w:r>
        <w:t>a</w:t>
      </w:r>
      <w:r>
        <w:rPr>
          <w:spacing w:val="19"/>
        </w:rPr>
        <w:t xml:space="preserve"> </w:t>
      </w:r>
      <w:r>
        <w:t>s</w:t>
      </w:r>
      <w:r>
        <w:rPr>
          <w:spacing w:val="-3"/>
        </w:rPr>
        <w:t>e</w:t>
      </w:r>
      <w:r>
        <w:rPr>
          <w:spacing w:val="1"/>
        </w:rPr>
        <w:t>t</w:t>
      </w:r>
      <w:r>
        <w:rPr>
          <w:spacing w:val="-2"/>
        </w:rPr>
        <w:t>t</w:t>
      </w:r>
      <w:r>
        <w:rPr>
          <w:spacing w:val="1"/>
        </w:rPr>
        <w:t>i</w:t>
      </w:r>
      <w:r>
        <w:rPr>
          <w:spacing w:val="-4"/>
        </w:rPr>
        <w:t>m</w:t>
      </w:r>
      <w:r>
        <w:t>ana</w:t>
      </w:r>
      <w:r>
        <w:rPr>
          <w:spacing w:val="19"/>
        </w:rPr>
        <w:t xml:space="preserve"> </w:t>
      </w:r>
      <w:r>
        <w:t>su</w:t>
      </w:r>
      <w:r>
        <w:rPr>
          <w:spacing w:val="-3"/>
        </w:rPr>
        <w:t>c</w:t>
      </w:r>
      <w:r>
        <w:t>ce</w:t>
      </w:r>
      <w:r>
        <w:rPr>
          <w:spacing w:val="-2"/>
        </w:rPr>
        <w:t>s</w:t>
      </w:r>
      <w:r>
        <w:t>s</w:t>
      </w:r>
      <w:r>
        <w:rPr>
          <w:spacing w:val="1"/>
        </w:rPr>
        <w:t>i</w:t>
      </w:r>
      <w:r>
        <w:rPr>
          <w:spacing w:val="-3"/>
        </w:rPr>
        <w:t>v</w:t>
      </w:r>
      <w:r>
        <w:t>a</w:t>
      </w:r>
      <w:r>
        <w:rPr>
          <w:spacing w:val="19"/>
        </w:rPr>
        <w:t xml:space="preserve"> </w:t>
      </w:r>
      <w:r>
        <w:rPr>
          <w:spacing w:val="-3"/>
        </w:rPr>
        <w:t>a</w:t>
      </w:r>
      <w:r>
        <w:rPr>
          <w:spacing w:val="1"/>
        </w:rPr>
        <w:t>l</w:t>
      </w:r>
      <w:r>
        <w:rPr>
          <w:spacing w:val="-2"/>
        </w:rPr>
        <w:t>l’</w:t>
      </w:r>
      <w:r>
        <w:t>assun</w:t>
      </w:r>
      <w:r>
        <w:rPr>
          <w:spacing w:val="-3"/>
        </w:rPr>
        <w:t>z</w:t>
      </w:r>
      <w:r>
        <w:rPr>
          <w:spacing w:val="1"/>
        </w:rPr>
        <w:t>i</w:t>
      </w:r>
      <w:r>
        <w:t>o</w:t>
      </w:r>
      <w:r>
        <w:rPr>
          <w:spacing w:val="-3"/>
        </w:rPr>
        <w:t>n</w:t>
      </w:r>
      <w:r>
        <w:t>e</w:t>
      </w:r>
      <w:r>
        <w:rPr>
          <w:spacing w:val="19"/>
        </w:rPr>
        <w:t xml:space="preserve"> </w:t>
      </w:r>
      <w:r>
        <w:rPr>
          <w:spacing w:val="-3"/>
        </w:rPr>
        <w:t>d</w:t>
      </w:r>
      <w:r>
        <w:t>e</w:t>
      </w:r>
      <w:r>
        <w:rPr>
          <w:spacing w:val="-2"/>
        </w:rPr>
        <w:t>l</w:t>
      </w:r>
      <w:r>
        <w:rPr>
          <w:spacing w:val="1"/>
        </w:rPr>
        <w:t>l</w:t>
      </w:r>
      <w:r>
        <w:t>a</w:t>
      </w:r>
      <w:r>
        <w:rPr>
          <w:spacing w:val="19"/>
        </w:rPr>
        <w:t xml:space="preserve"> </w:t>
      </w:r>
      <w:r>
        <w:rPr>
          <w:spacing w:val="-3"/>
        </w:rPr>
        <w:t>d</w:t>
      </w:r>
      <w:r>
        <w:t xml:space="preserve">ose </w:t>
      </w:r>
      <w:r>
        <w:rPr>
          <w:spacing w:val="1"/>
        </w:rPr>
        <w:t>i</w:t>
      </w:r>
      <w:r>
        <w:t>n</w:t>
      </w:r>
      <w:r>
        <w:rPr>
          <w:spacing w:val="1"/>
        </w:rPr>
        <w:t>i</w:t>
      </w:r>
      <w:r>
        <w:rPr>
          <w:spacing w:val="-3"/>
        </w:rPr>
        <w:t>z</w:t>
      </w:r>
      <w:r>
        <w:rPr>
          <w:spacing w:val="1"/>
        </w:rPr>
        <w:t>i</w:t>
      </w:r>
      <w:r>
        <w:rPr>
          <w:spacing w:val="-3"/>
        </w:rPr>
        <w:t>a</w:t>
      </w:r>
      <w:r>
        <w:rPr>
          <w:spacing w:val="1"/>
        </w:rPr>
        <w:t>l</w:t>
      </w:r>
      <w:r>
        <w:rPr>
          <w:spacing w:val="-3"/>
        </w:rPr>
        <w:t>e</w:t>
      </w:r>
      <w:r>
        <w:t>).</w:t>
      </w:r>
      <w:r>
        <w:rPr>
          <w:spacing w:val="5"/>
        </w:rPr>
        <w:t xml:space="preserve"> </w:t>
      </w:r>
      <w:r>
        <w:rPr>
          <w:spacing w:val="-1"/>
        </w:rPr>
        <w:t>N</w:t>
      </w:r>
      <w:r>
        <w:t>on</w:t>
      </w:r>
      <w:r>
        <w:rPr>
          <w:spacing w:val="2"/>
        </w:rPr>
        <w:t xml:space="preserve"> </w:t>
      </w:r>
      <w:r>
        <w:t>so</w:t>
      </w:r>
      <w:r>
        <w:rPr>
          <w:spacing w:val="-3"/>
        </w:rPr>
        <w:t>n</w:t>
      </w:r>
      <w:r>
        <w:t>o</w:t>
      </w:r>
      <w:r>
        <w:rPr>
          <w:spacing w:val="5"/>
        </w:rPr>
        <w:t xml:space="preserve"> </w:t>
      </w:r>
      <w:r>
        <w:rPr>
          <w:spacing w:val="-3"/>
        </w:rPr>
        <w:t>d</w:t>
      </w:r>
      <w:r>
        <w:rPr>
          <w:spacing w:val="1"/>
        </w:rPr>
        <w:t>i</w:t>
      </w:r>
      <w:r>
        <w:t>sp</w:t>
      </w:r>
      <w:r>
        <w:rPr>
          <w:spacing w:val="-3"/>
        </w:rPr>
        <w:t>o</w:t>
      </w:r>
      <w:r>
        <w:rPr>
          <w:spacing w:val="-1"/>
        </w:rPr>
        <w:t>n</w:t>
      </w:r>
      <w:r>
        <w:rPr>
          <w:spacing w:val="1"/>
        </w:rPr>
        <w:t>i</w:t>
      </w:r>
      <w:r>
        <w:t>b</w:t>
      </w:r>
      <w:r>
        <w:rPr>
          <w:spacing w:val="-2"/>
        </w:rPr>
        <w:t>i</w:t>
      </w:r>
      <w:r>
        <w:rPr>
          <w:spacing w:val="1"/>
        </w:rPr>
        <w:t>l</w:t>
      </w:r>
      <w:r>
        <w:t>i</w:t>
      </w:r>
      <w:r>
        <w:rPr>
          <w:spacing w:val="3"/>
        </w:rPr>
        <w:t xml:space="preserve"> </w:t>
      </w:r>
      <w:r>
        <w:t>d</w:t>
      </w:r>
      <w:r>
        <w:rPr>
          <w:spacing w:val="-3"/>
        </w:rPr>
        <w:t>a</w:t>
      </w:r>
      <w:r>
        <w:rPr>
          <w:spacing w:val="1"/>
        </w:rPr>
        <w:t>t</w:t>
      </w:r>
      <w:r>
        <w:t>i</w:t>
      </w:r>
      <w:r>
        <w:rPr>
          <w:spacing w:val="3"/>
        </w:rPr>
        <w:t xml:space="preserve"> </w:t>
      </w:r>
      <w:r>
        <w:t>c</w:t>
      </w:r>
      <w:r>
        <w:rPr>
          <w:spacing w:val="-3"/>
        </w:rPr>
        <w:t>h</w:t>
      </w:r>
      <w:r>
        <w:t>e</w:t>
      </w:r>
      <w:r>
        <w:rPr>
          <w:spacing w:val="5"/>
        </w:rPr>
        <w:t xml:space="preserve"> </w:t>
      </w:r>
      <w:r>
        <w:rPr>
          <w:spacing w:val="-4"/>
        </w:rPr>
        <w:t>m</w:t>
      </w:r>
      <w:r>
        <w:t>e</w:t>
      </w:r>
      <w:r>
        <w:rPr>
          <w:spacing w:val="1"/>
        </w:rPr>
        <w:t>tt</w:t>
      </w:r>
      <w:r>
        <w:rPr>
          <w:spacing w:val="-3"/>
        </w:rPr>
        <w:t>a</w:t>
      </w:r>
      <w:r>
        <w:rPr>
          <w:spacing w:val="-1"/>
        </w:rPr>
        <w:t>n</w:t>
      </w:r>
      <w:r>
        <w:t>o</w:t>
      </w:r>
      <w:r>
        <w:rPr>
          <w:spacing w:val="5"/>
        </w:rPr>
        <w:t xml:space="preserve"> </w:t>
      </w:r>
      <w:r>
        <w:t>a</w:t>
      </w:r>
      <w:r>
        <w:rPr>
          <w:spacing w:val="3"/>
        </w:rPr>
        <w:t xml:space="preserve"> </w:t>
      </w:r>
      <w:r>
        <w:t>co</w:t>
      </w:r>
      <w:r>
        <w:rPr>
          <w:spacing w:val="-3"/>
        </w:rPr>
        <w:t>n</w:t>
      </w:r>
      <w:r>
        <w:t>fro</w:t>
      </w:r>
      <w:r>
        <w:rPr>
          <w:spacing w:val="-3"/>
        </w:rPr>
        <w:t>n</w:t>
      </w:r>
      <w:r>
        <w:rPr>
          <w:spacing w:val="1"/>
        </w:rPr>
        <w:t>t</w:t>
      </w:r>
      <w:r>
        <w:t>o</w:t>
      </w:r>
      <w:r>
        <w:rPr>
          <w:spacing w:val="5"/>
        </w:rPr>
        <w:t xml:space="preserve"> </w:t>
      </w:r>
      <w:r>
        <w:t>adalimumab</w:t>
      </w:r>
      <w:r>
        <w:rPr>
          <w:spacing w:val="3"/>
        </w:rPr>
        <w:t xml:space="preserve"> </w:t>
      </w:r>
      <w:r>
        <w:t>e</w:t>
      </w:r>
      <w:r>
        <w:rPr>
          <w:spacing w:val="3"/>
        </w:rPr>
        <w:t xml:space="preserve"> </w:t>
      </w:r>
      <w:r>
        <w:rPr>
          <w:spacing w:val="-4"/>
        </w:rPr>
        <w:t>m</w:t>
      </w:r>
      <w:r>
        <w:t>e</w:t>
      </w:r>
      <w:r>
        <w:rPr>
          <w:spacing w:val="1"/>
        </w:rPr>
        <w:t>t</w:t>
      </w:r>
      <w:r>
        <w:t>o</w:t>
      </w:r>
      <w:r>
        <w:rPr>
          <w:spacing w:val="1"/>
        </w:rPr>
        <w:t>t</w:t>
      </w:r>
      <w:r>
        <w:t>r</w:t>
      </w:r>
      <w:r>
        <w:rPr>
          <w:spacing w:val="-3"/>
        </w:rPr>
        <w:t>e</w:t>
      </w:r>
      <w:r>
        <w:t>ss</w:t>
      </w:r>
      <w:r>
        <w:rPr>
          <w:spacing w:val="-3"/>
        </w:rPr>
        <w:t>a</w:t>
      </w:r>
      <w:r>
        <w:rPr>
          <w:spacing w:val="1"/>
        </w:rPr>
        <w:t>t</w:t>
      </w:r>
      <w:r>
        <w:t>o</w:t>
      </w:r>
      <w:r>
        <w:rPr>
          <w:spacing w:val="2"/>
        </w:rPr>
        <w:t xml:space="preserve"> </w:t>
      </w:r>
      <w:r>
        <w:t>o</w:t>
      </w:r>
      <w:r>
        <w:rPr>
          <w:spacing w:val="-2"/>
        </w:rPr>
        <w:t>l</w:t>
      </w:r>
      <w:r>
        <w:rPr>
          <w:spacing w:val="1"/>
        </w:rPr>
        <w:t>t</w:t>
      </w:r>
      <w:r>
        <w:rPr>
          <w:spacing w:val="-2"/>
        </w:rPr>
        <w:t>r</w:t>
      </w:r>
      <w:r>
        <w:t>e</w:t>
      </w:r>
      <w:r>
        <w:rPr>
          <w:spacing w:val="3"/>
        </w:rPr>
        <w:t xml:space="preserve"> </w:t>
      </w:r>
      <w:r>
        <w:rPr>
          <w:spacing w:val="1"/>
        </w:rPr>
        <w:t>l</w:t>
      </w:r>
      <w:r>
        <w:t>e</w:t>
      </w:r>
      <w:r>
        <w:rPr>
          <w:spacing w:val="3"/>
        </w:rPr>
        <w:t xml:space="preserve"> </w:t>
      </w:r>
      <w:r>
        <w:rPr>
          <w:spacing w:val="-3"/>
        </w:rPr>
        <w:t>1</w:t>
      </w:r>
      <w:r>
        <w:t>6 se</w:t>
      </w:r>
      <w:r>
        <w:rPr>
          <w:spacing w:val="-2"/>
        </w:rPr>
        <w:t>t</w:t>
      </w:r>
      <w:r>
        <w:rPr>
          <w:spacing w:val="1"/>
        </w:rPr>
        <w:t>ti</w:t>
      </w:r>
      <w:r>
        <w:rPr>
          <w:spacing w:val="-4"/>
        </w:rPr>
        <w:t>m</w:t>
      </w:r>
      <w:r>
        <w:t>ane</w:t>
      </w:r>
      <w:r>
        <w:rPr>
          <w:spacing w:val="7"/>
        </w:rPr>
        <w:t xml:space="preserve"> </w:t>
      </w:r>
      <w:r>
        <w:t>di</w:t>
      </w:r>
      <w:r>
        <w:rPr>
          <w:spacing w:val="6"/>
        </w:rPr>
        <w:t xml:space="preserve"> </w:t>
      </w:r>
      <w:r>
        <w:rPr>
          <w:spacing w:val="1"/>
        </w:rPr>
        <w:t>t</w:t>
      </w:r>
      <w:r>
        <w:t>e</w:t>
      </w:r>
      <w:r>
        <w:rPr>
          <w:spacing w:val="-2"/>
        </w:rPr>
        <w:t>r</w:t>
      </w:r>
      <w:r>
        <w:t>ap</w:t>
      </w:r>
      <w:r>
        <w:rPr>
          <w:spacing w:val="-2"/>
        </w:rPr>
        <w:t>i</w:t>
      </w:r>
      <w:r>
        <w:t>a.</w:t>
      </w:r>
      <w:r>
        <w:rPr>
          <w:spacing w:val="7"/>
        </w:rPr>
        <w:t xml:space="preserve"> </w:t>
      </w:r>
      <w:r>
        <w:rPr>
          <w:spacing w:val="-1"/>
        </w:rPr>
        <w:t>N</w:t>
      </w:r>
      <w:r>
        <w:t>ei</w:t>
      </w:r>
      <w:r>
        <w:rPr>
          <w:spacing w:val="8"/>
        </w:rPr>
        <w:t xml:space="preserve"> </w:t>
      </w:r>
      <w:r>
        <w:rPr>
          <w:spacing w:val="-3"/>
        </w:rPr>
        <w:t>paz</w:t>
      </w:r>
      <w:r>
        <w:rPr>
          <w:spacing w:val="1"/>
        </w:rPr>
        <w:t>i</w:t>
      </w:r>
      <w:r>
        <w:t>en</w:t>
      </w:r>
      <w:r>
        <w:rPr>
          <w:spacing w:val="1"/>
        </w:rPr>
        <w:t>t</w:t>
      </w:r>
      <w:r>
        <w:t>i</w:t>
      </w:r>
      <w:r>
        <w:rPr>
          <w:spacing w:val="6"/>
        </w:rPr>
        <w:t xml:space="preserve"> </w:t>
      </w:r>
      <w:r>
        <w:rPr>
          <w:spacing w:val="1"/>
        </w:rPr>
        <w:t>t</w:t>
      </w:r>
      <w:r>
        <w:rPr>
          <w:spacing w:val="-2"/>
        </w:rPr>
        <w:t>r</w:t>
      </w:r>
      <w:r>
        <w:t>a</w:t>
      </w:r>
      <w:r>
        <w:rPr>
          <w:spacing w:val="-2"/>
        </w:rPr>
        <w:t>t</w:t>
      </w:r>
      <w:r>
        <w:rPr>
          <w:spacing w:val="1"/>
        </w:rPr>
        <w:t>t</w:t>
      </w:r>
      <w:r>
        <w:t>a</w:t>
      </w:r>
      <w:r>
        <w:rPr>
          <w:spacing w:val="-2"/>
        </w:rPr>
        <w:t>t</w:t>
      </w:r>
      <w:r>
        <w:t>i</w:t>
      </w:r>
      <w:r>
        <w:rPr>
          <w:spacing w:val="8"/>
        </w:rPr>
        <w:t xml:space="preserve"> </w:t>
      </w:r>
      <w:r>
        <w:t>con</w:t>
      </w:r>
      <w:r>
        <w:rPr>
          <w:spacing w:val="7"/>
        </w:rPr>
        <w:t xml:space="preserve"> </w:t>
      </w:r>
      <w:r>
        <w:rPr>
          <w:spacing w:val="-4"/>
        </w:rPr>
        <w:t>m</w:t>
      </w:r>
      <w:r>
        <w:t>e</w:t>
      </w:r>
      <w:r>
        <w:rPr>
          <w:spacing w:val="1"/>
        </w:rPr>
        <w:t>t</w:t>
      </w:r>
      <w:r>
        <w:t>o</w:t>
      </w:r>
      <w:r>
        <w:rPr>
          <w:spacing w:val="-2"/>
        </w:rPr>
        <w:t>t</w:t>
      </w:r>
      <w:r>
        <w:t>r</w:t>
      </w:r>
      <w:r>
        <w:rPr>
          <w:spacing w:val="-3"/>
        </w:rPr>
        <w:t>e</w:t>
      </w:r>
      <w:r>
        <w:t>s</w:t>
      </w:r>
      <w:r>
        <w:rPr>
          <w:spacing w:val="-2"/>
        </w:rPr>
        <w:t>s</w:t>
      </w:r>
      <w:r>
        <w:t>a</w:t>
      </w:r>
      <w:r>
        <w:rPr>
          <w:spacing w:val="1"/>
        </w:rPr>
        <w:t>t</w:t>
      </w:r>
      <w:r>
        <w:t>o</w:t>
      </w:r>
      <w:r>
        <w:rPr>
          <w:spacing w:val="7"/>
        </w:rPr>
        <w:t xml:space="preserve"> </w:t>
      </w:r>
      <w:r>
        <w:t>c</w:t>
      </w:r>
      <w:r>
        <w:rPr>
          <w:spacing w:val="-3"/>
        </w:rPr>
        <w:t>h</w:t>
      </w:r>
      <w:r>
        <w:t>e</w:t>
      </w:r>
      <w:r>
        <w:rPr>
          <w:spacing w:val="7"/>
        </w:rPr>
        <w:t xml:space="preserve"> </w:t>
      </w:r>
      <w:r>
        <w:t>hanno</w:t>
      </w:r>
      <w:r>
        <w:rPr>
          <w:spacing w:val="5"/>
        </w:rPr>
        <w:t xml:space="preserve"> </w:t>
      </w:r>
      <w:r>
        <w:t>ra</w:t>
      </w:r>
      <w:r>
        <w:rPr>
          <w:spacing w:val="-3"/>
        </w:rPr>
        <w:t>gg</w:t>
      </w:r>
      <w:r>
        <w:rPr>
          <w:spacing w:val="1"/>
        </w:rPr>
        <w:t>i</w:t>
      </w:r>
      <w:r>
        <w:t>un</w:t>
      </w:r>
      <w:r>
        <w:rPr>
          <w:spacing w:val="1"/>
        </w:rPr>
        <w:t>t</w:t>
      </w:r>
      <w:r>
        <w:t>o</w:t>
      </w:r>
      <w:r>
        <w:rPr>
          <w:spacing w:val="7"/>
        </w:rPr>
        <w:t xml:space="preserve"> </w:t>
      </w:r>
      <w:r>
        <w:t>u</w:t>
      </w:r>
      <w:r>
        <w:rPr>
          <w:spacing w:val="-3"/>
        </w:rPr>
        <w:t>n</w:t>
      </w:r>
      <w:r>
        <w:t>a</w:t>
      </w:r>
      <w:r>
        <w:rPr>
          <w:spacing w:val="7"/>
        </w:rPr>
        <w:t xml:space="preserve"> </w:t>
      </w:r>
      <w:r>
        <w:t>r</w:t>
      </w:r>
      <w:r>
        <w:rPr>
          <w:spacing w:val="1"/>
        </w:rPr>
        <w:t>i</w:t>
      </w:r>
      <w:r>
        <w:rPr>
          <w:spacing w:val="-2"/>
        </w:rPr>
        <w:t>s</w:t>
      </w:r>
      <w:r>
        <w:t>po</w:t>
      </w:r>
      <w:r>
        <w:rPr>
          <w:spacing w:val="-2"/>
        </w:rPr>
        <w:t>s</w:t>
      </w:r>
      <w:r>
        <w:rPr>
          <w:spacing w:val="1"/>
        </w:rPr>
        <w:t>t</w:t>
      </w:r>
      <w:r>
        <w:t>a</w:t>
      </w:r>
      <w:r>
        <w:rPr>
          <w:spacing w:val="7"/>
        </w:rPr>
        <w:t xml:space="preserve"> </w:t>
      </w:r>
      <w:r>
        <w:rPr>
          <w:spacing w:val="-2"/>
        </w:rPr>
        <w:t>≥ </w:t>
      </w:r>
      <w:r>
        <w:rPr>
          <w:spacing w:val="-1"/>
        </w:rPr>
        <w:t>P</w:t>
      </w:r>
      <w:r>
        <w:rPr>
          <w:spacing w:val="-2"/>
        </w:rPr>
        <w:t>A</w:t>
      </w:r>
      <w:r>
        <w:rPr>
          <w:spacing w:val="-1"/>
        </w:rPr>
        <w:t>S</w:t>
      </w:r>
      <w:r>
        <w:t>I</w:t>
      </w:r>
      <w:r>
        <w:rPr>
          <w:spacing w:val="3"/>
        </w:rPr>
        <w:t xml:space="preserve"> </w:t>
      </w:r>
      <w:r>
        <w:t>50 a</w:t>
      </w:r>
      <w:r>
        <w:rPr>
          <w:spacing w:val="1"/>
        </w:rPr>
        <w:t>l</w:t>
      </w:r>
      <w:r>
        <w:rPr>
          <w:spacing w:val="-2"/>
        </w:rPr>
        <w:t>l</w:t>
      </w:r>
      <w:r>
        <w:t>a</w:t>
      </w:r>
      <w:r>
        <w:rPr>
          <w:spacing w:val="3"/>
        </w:rPr>
        <w:t xml:space="preserve"> 8</w:t>
      </w:r>
      <w:r>
        <w:rPr>
          <w:spacing w:val="3"/>
          <w:vertAlign w:val="superscript"/>
        </w:rPr>
        <w:t>a</w:t>
      </w:r>
      <w:r>
        <w:rPr>
          <w:spacing w:val="3"/>
        </w:rPr>
        <w:t xml:space="preserve"> </w:t>
      </w:r>
      <w:r>
        <w:rPr>
          <w:spacing w:val="-2"/>
        </w:rPr>
        <w:t>s</w:t>
      </w:r>
      <w:r>
        <w:t>e</w:t>
      </w:r>
      <w:r>
        <w:rPr>
          <w:spacing w:val="-2"/>
        </w:rPr>
        <w:t>t</w:t>
      </w:r>
      <w:r>
        <w:rPr>
          <w:spacing w:val="1"/>
        </w:rPr>
        <w:t>ti</w:t>
      </w:r>
      <w:r>
        <w:rPr>
          <w:spacing w:val="-4"/>
        </w:rPr>
        <w:t>m</w:t>
      </w:r>
      <w:r>
        <w:t xml:space="preserve">ana </w:t>
      </w:r>
      <w:r>
        <w:rPr>
          <w:spacing w:val="-3"/>
        </w:rPr>
        <w:t>e</w:t>
      </w:r>
      <w:r>
        <w:rPr>
          <w:spacing w:val="1"/>
        </w:rPr>
        <w:t>/</w:t>
      </w:r>
      <w:r>
        <w:t>o a</w:t>
      </w:r>
      <w:r>
        <w:rPr>
          <w:spacing w:val="-2"/>
        </w:rPr>
        <w:t>l</w:t>
      </w:r>
      <w:r>
        <w:rPr>
          <w:spacing w:val="1"/>
        </w:rPr>
        <w:t>l</w:t>
      </w:r>
      <w:r>
        <w:t>a 12</w:t>
      </w:r>
      <w:r>
        <w:rPr>
          <w:vertAlign w:val="superscript"/>
        </w:rPr>
        <w:t>a</w:t>
      </w:r>
      <w:r>
        <w:t xml:space="preserve"> s</w:t>
      </w:r>
      <w:r>
        <w:rPr>
          <w:spacing w:val="-3"/>
        </w:rPr>
        <w:t>e</w:t>
      </w:r>
      <w:r>
        <w:rPr>
          <w:spacing w:val="1"/>
        </w:rPr>
        <w:t>t</w:t>
      </w:r>
      <w:r>
        <w:rPr>
          <w:spacing w:val="-2"/>
        </w:rPr>
        <w:t>t</w:t>
      </w:r>
      <w:r>
        <w:rPr>
          <w:spacing w:val="1"/>
        </w:rPr>
        <w:t>i</w:t>
      </w:r>
      <w:r>
        <w:rPr>
          <w:spacing w:val="-4"/>
        </w:rPr>
        <w:t>m</w:t>
      </w:r>
      <w:r>
        <w:t>ana</w:t>
      </w:r>
      <w:r>
        <w:rPr>
          <w:spacing w:val="3"/>
        </w:rPr>
        <w:t> </w:t>
      </w:r>
      <w:r>
        <w:t>,</w:t>
      </w:r>
      <w:r>
        <w:rPr>
          <w:spacing w:val="2"/>
        </w:rPr>
        <w:t xml:space="preserve"> </w:t>
      </w:r>
      <w:r>
        <w:rPr>
          <w:spacing w:val="-3"/>
        </w:rPr>
        <w:t>n</w:t>
      </w:r>
      <w:r>
        <w:t>on sono s</w:t>
      </w:r>
      <w:r>
        <w:rPr>
          <w:spacing w:val="-2"/>
        </w:rPr>
        <w:t>t</w:t>
      </w:r>
      <w:r>
        <w:t>a</w:t>
      </w:r>
      <w:r>
        <w:rPr>
          <w:spacing w:val="-2"/>
        </w:rPr>
        <w:t>t</w:t>
      </w:r>
      <w:r>
        <w:t>i</w:t>
      </w:r>
      <w:r>
        <w:rPr>
          <w:spacing w:val="3"/>
        </w:rPr>
        <w:t xml:space="preserve"> </w:t>
      </w:r>
      <w:r>
        <w:rPr>
          <w:spacing w:val="-3"/>
        </w:rPr>
        <w:t>e</w:t>
      </w:r>
      <w:r>
        <w:t>f</w:t>
      </w:r>
      <w:r>
        <w:rPr>
          <w:spacing w:val="-2"/>
        </w:rPr>
        <w:t>f</w:t>
      </w:r>
      <w:r>
        <w:t>e</w:t>
      </w:r>
      <w:r>
        <w:rPr>
          <w:spacing w:val="1"/>
        </w:rPr>
        <w:t>t</w:t>
      </w:r>
      <w:r>
        <w:rPr>
          <w:spacing w:val="-2"/>
        </w:rPr>
        <w:t>t</w:t>
      </w:r>
      <w:r>
        <w:t>ua</w:t>
      </w:r>
      <w:r>
        <w:rPr>
          <w:spacing w:val="-2"/>
        </w:rPr>
        <w:t>t</w:t>
      </w:r>
      <w:r>
        <w:t>i</w:t>
      </w:r>
      <w:r>
        <w:rPr>
          <w:spacing w:val="1"/>
        </w:rPr>
        <w:t xml:space="preserve"> i</w:t>
      </w:r>
      <w:r>
        <w:t>n</w:t>
      </w:r>
      <w:r>
        <w:rPr>
          <w:spacing w:val="-3"/>
        </w:rPr>
        <w:t>c</w:t>
      </w:r>
      <w:r>
        <w:t>re</w:t>
      </w:r>
      <w:r>
        <w:rPr>
          <w:spacing w:val="-4"/>
        </w:rPr>
        <w:t>m</w:t>
      </w:r>
      <w:r>
        <w:t>en</w:t>
      </w:r>
      <w:r>
        <w:rPr>
          <w:spacing w:val="1"/>
        </w:rPr>
        <w:t>t</w:t>
      </w:r>
      <w:r>
        <w:t>i</w:t>
      </w:r>
      <w:r>
        <w:rPr>
          <w:spacing w:val="1"/>
        </w:rPr>
        <w:t xml:space="preserve"> </w:t>
      </w:r>
      <w:r>
        <w:t>d</w:t>
      </w:r>
      <w:r>
        <w:rPr>
          <w:spacing w:val="-3"/>
        </w:rPr>
        <w:t>e</w:t>
      </w:r>
      <w:r>
        <w:rPr>
          <w:spacing w:val="1"/>
        </w:rPr>
        <w:t>l</w:t>
      </w:r>
      <w:r>
        <w:rPr>
          <w:spacing w:val="-2"/>
        </w:rPr>
        <w:t>l</w:t>
      </w:r>
      <w:r>
        <w:t>a</w:t>
      </w:r>
      <w:r>
        <w:rPr>
          <w:spacing w:val="3"/>
        </w:rPr>
        <w:t xml:space="preserve"> </w:t>
      </w:r>
      <w:r>
        <w:t>d</w:t>
      </w:r>
      <w:r>
        <w:rPr>
          <w:spacing w:val="-3"/>
        </w:rPr>
        <w:t>o</w:t>
      </w:r>
      <w:r>
        <w:rPr>
          <w:spacing w:val="-2"/>
        </w:rPr>
        <w:t>s</w:t>
      </w:r>
      <w:r>
        <w:t>e.</w:t>
      </w:r>
      <w:r>
        <w:rPr>
          <w:spacing w:val="2"/>
        </w:rPr>
        <w:t xml:space="preserve"> </w:t>
      </w:r>
      <w:r>
        <w:rPr>
          <w:spacing w:val="-4"/>
        </w:rPr>
        <w:t>I</w:t>
      </w:r>
      <w:r>
        <w:t>n</w:t>
      </w:r>
      <w:r>
        <w:rPr>
          <w:spacing w:val="2"/>
        </w:rPr>
        <w:t xml:space="preserve"> </w:t>
      </w:r>
      <w:r>
        <w:rPr>
          <w:spacing w:val="1"/>
        </w:rPr>
        <w:t>t</w:t>
      </w:r>
      <w:r>
        <w:t>u</w:t>
      </w:r>
      <w:r>
        <w:rPr>
          <w:spacing w:val="-2"/>
        </w:rPr>
        <w:t>t</w:t>
      </w:r>
      <w:r>
        <w:rPr>
          <w:spacing w:val="1"/>
        </w:rPr>
        <w:t>t</w:t>
      </w:r>
      <w:r>
        <w:t>i</w:t>
      </w:r>
      <w:r>
        <w:rPr>
          <w:spacing w:val="1"/>
        </w:rPr>
        <w:t xml:space="preserve"> </w:t>
      </w:r>
      <w:r>
        <w:t>i</w:t>
      </w:r>
      <w:r>
        <w:rPr>
          <w:spacing w:val="1"/>
        </w:rPr>
        <w:t xml:space="preserve"> </w:t>
      </w:r>
      <w:r>
        <w:rPr>
          <w:spacing w:val="-3"/>
        </w:rPr>
        <w:t>g</w:t>
      </w:r>
      <w:r>
        <w:t>ruppi</w:t>
      </w:r>
      <w:r>
        <w:rPr>
          <w:spacing w:val="1"/>
        </w:rPr>
        <w:t xml:space="preserve"> </w:t>
      </w:r>
      <w:r>
        <w:rPr>
          <w:spacing w:val="-3"/>
        </w:rPr>
        <w:t>d</w:t>
      </w:r>
      <w:r>
        <w:t xml:space="preserve">i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9"/>
        </w:rPr>
        <w:t xml:space="preserve"> </w:t>
      </w:r>
      <w:r>
        <w:rPr>
          <w:spacing w:val="1"/>
        </w:rPr>
        <w:t>i</w:t>
      </w:r>
      <w:r>
        <w:t>l</w:t>
      </w:r>
      <w:r>
        <w:rPr>
          <w:spacing w:val="10"/>
        </w:rPr>
        <w:t xml:space="preserve"> </w:t>
      </w:r>
      <w:r>
        <w:rPr>
          <w:spacing w:val="-3"/>
        </w:rPr>
        <w:t>p</w:t>
      </w:r>
      <w:r>
        <w:t>un</w:t>
      </w:r>
      <w:r>
        <w:rPr>
          <w:spacing w:val="-2"/>
        </w:rPr>
        <w:t>t</w:t>
      </w:r>
      <w:r>
        <w:t>e</w:t>
      </w:r>
      <w:r>
        <w:rPr>
          <w:spacing w:val="-3"/>
        </w:rPr>
        <w:t>gg</w:t>
      </w:r>
      <w:r>
        <w:rPr>
          <w:spacing w:val="1"/>
        </w:rPr>
        <w:t>i</w:t>
      </w:r>
      <w:r>
        <w:t>o</w:t>
      </w:r>
      <w:r>
        <w:rPr>
          <w:spacing w:val="9"/>
        </w:rPr>
        <w:t xml:space="preserve"> </w:t>
      </w:r>
      <w:r>
        <w:rPr>
          <w:spacing w:val="2"/>
        </w:rPr>
        <w:t>P</w:t>
      </w:r>
      <w:r>
        <w:rPr>
          <w:spacing w:val="-1"/>
        </w:rPr>
        <w:t>A</w:t>
      </w:r>
      <w:r>
        <w:rPr>
          <w:spacing w:val="2"/>
        </w:rPr>
        <w:t>S</w:t>
      </w:r>
      <w:r>
        <w:t>I</w:t>
      </w:r>
      <w:r>
        <w:rPr>
          <w:spacing w:val="5"/>
        </w:rPr>
        <w:t xml:space="preserve"> </w:t>
      </w:r>
      <w:r>
        <w:t>al</w:t>
      </w:r>
      <w:r>
        <w:rPr>
          <w:spacing w:val="10"/>
        </w:rPr>
        <w:t xml:space="preserve"> </w:t>
      </w:r>
      <w:r>
        <w:t>basa</w:t>
      </w:r>
      <w:r>
        <w:rPr>
          <w:spacing w:val="-2"/>
        </w:rPr>
        <w:t>l</w:t>
      </w:r>
      <w:r>
        <w:t>e</w:t>
      </w:r>
      <w:r>
        <w:rPr>
          <w:spacing w:val="10"/>
        </w:rPr>
        <w:t xml:space="preserve"> </w:t>
      </w:r>
      <w:r>
        <w:rPr>
          <w:spacing w:val="-4"/>
        </w:rPr>
        <w:t>m</w:t>
      </w:r>
      <w:r>
        <w:t>ed</w:t>
      </w:r>
      <w:r>
        <w:rPr>
          <w:spacing w:val="1"/>
        </w:rPr>
        <w:t>i</w:t>
      </w:r>
      <w:r>
        <w:t>o</w:t>
      </w:r>
      <w:r>
        <w:rPr>
          <w:spacing w:val="9"/>
        </w:rPr>
        <w:t xml:space="preserve"> </w:t>
      </w:r>
      <w:r>
        <w:t>è</w:t>
      </w:r>
      <w:r>
        <w:rPr>
          <w:spacing w:val="10"/>
        </w:rPr>
        <w:t xml:space="preserve"> </w:t>
      </w:r>
      <w:r>
        <w:t>r</w:t>
      </w:r>
      <w:r>
        <w:rPr>
          <w:spacing w:val="1"/>
        </w:rPr>
        <w:t>i</w:t>
      </w:r>
      <w:r>
        <w:rPr>
          <w:spacing w:val="-2"/>
        </w:rPr>
        <w:t>s</w:t>
      </w:r>
      <w:r>
        <w:t>u</w:t>
      </w:r>
      <w:r>
        <w:rPr>
          <w:spacing w:val="-2"/>
        </w:rPr>
        <w:t>l</w:t>
      </w:r>
      <w:r>
        <w:rPr>
          <w:spacing w:val="1"/>
        </w:rPr>
        <w:t>t</w:t>
      </w:r>
      <w:r>
        <w:t>a</w:t>
      </w:r>
      <w:r>
        <w:rPr>
          <w:spacing w:val="-2"/>
        </w:rPr>
        <w:t>t</w:t>
      </w:r>
      <w:r>
        <w:t>o</w:t>
      </w:r>
      <w:r>
        <w:rPr>
          <w:spacing w:val="9"/>
        </w:rPr>
        <w:t xml:space="preserve"> </w:t>
      </w:r>
      <w:r>
        <w:t>pa</w:t>
      </w:r>
      <w:r>
        <w:rPr>
          <w:spacing w:val="-2"/>
        </w:rPr>
        <w:t>r</w:t>
      </w:r>
      <w:r>
        <w:t>i</w:t>
      </w:r>
      <w:r>
        <w:rPr>
          <w:spacing w:val="10"/>
        </w:rPr>
        <w:t xml:space="preserve"> </w:t>
      </w:r>
      <w:r>
        <w:t>a</w:t>
      </w:r>
      <w:r>
        <w:rPr>
          <w:spacing w:val="10"/>
        </w:rPr>
        <w:t xml:space="preserve"> </w:t>
      </w:r>
      <w:r>
        <w:t>19,7</w:t>
      </w:r>
      <w:r>
        <w:rPr>
          <w:spacing w:val="9"/>
        </w:rPr>
        <w:t xml:space="preserve"> </w:t>
      </w:r>
      <w:r>
        <w:t>ed</w:t>
      </w:r>
      <w:r>
        <w:rPr>
          <w:spacing w:val="7"/>
        </w:rPr>
        <w:t xml:space="preserve"> </w:t>
      </w:r>
      <w:r>
        <w:rPr>
          <w:spacing w:val="1"/>
        </w:rPr>
        <w:t>i</w:t>
      </w:r>
      <w:r>
        <w:t>l</w:t>
      </w:r>
      <w:r>
        <w:rPr>
          <w:spacing w:val="10"/>
        </w:rPr>
        <w:t xml:space="preserve"> </w:t>
      </w:r>
      <w:r>
        <w:t>pu</w:t>
      </w:r>
      <w:r>
        <w:rPr>
          <w:spacing w:val="-3"/>
        </w:rPr>
        <w:t>n</w:t>
      </w:r>
      <w:r>
        <w:rPr>
          <w:spacing w:val="1"/>
        </w:rPr>
        <w:t>t</w:t>
      </w:r>
      <w:r>
        <w:rPr>
          <w:spacing w:val="-3"/>
        </w:rPr>
        <w:t>e</w:t>
      </w:r>
      <w:r>
        <w:t>g</w:t>
      </w:r>
      <w:r>
        <w:rPr>
          <w:spacing w:val="-3"/>
        </w:rPr>
        <w:t>g</w:t>
      </w:r>
      <w:r>
        <w:rPr>
          <w:spacing w:val="1"/>
        </w:rPr>
        <w:t>i</w:t>
      </w:r>
      <w:r>
        <w:t>o</w:t>
      </w:r>
      <w:r>
        <w:rPr>
          <w:spacing w:val="9"/>
        </w:rPr>
        <w:t xml:space="preserve"> </w:t>
      </w:r>
      <w:r>
        <w:rPr>
          <w:spacing w:val="-1"/>
        </w:rPr>
        <w:t>PG</w:t>
      </w:r>
      <w:r>
        <w:t>A</w:t>
      </w:r>
      <w:r>
        <w:rPr>
          <w:spacing w:val="8"/>
        </w:rPr>
        <w:t xml:space="preserve"> </w:t>
      </w:r>
      <w:r>
        <w:t>al</w:t>
      </w:r>
      <w:r>
        <w:rPr>
          <w:spacing w:val="10"/>
        </w:rPr>
        <w:t xml:space="preserve"> </w:t>
      </w:r>
      <w:r>
        <w:t>basa</w:t>
      </w:r>
      <w:r>
        <w:rPr>
          <w:spacing w:val="-2"/>
        </w:rPr>
        <w:t>l</w:t>
      </w:r>
      <w:r>
        <w:t>e</w:t>
      </w:r>
      <w:r>
        <w:rPr>
          <w:spacing w:val="7"/>
        </w:rPr>
        <w:t xml:space="preserve"> </w:t>
      </w:r>
      <w:r>
        <w:t>è r</w:t>
      </w:r>
      <w:r>
        <w:rPr>
          <w:spacing w:val="1"/>
        </w:rPr>
        <w:t>i</w:t>
      </w:r>
      <w:r>
        <w:t>s</w:t>
      </w:r>
      <w:r>
        <w:rPr>
          <w:spacing w:val="-3"/>
        </w:rPr>
        <w:t>u</w:t>
      </w:r>
      <w:r>
        <w:rPr>
          <w:spacing w:val="-2"/>
        </w:rPr>
        <w:t>l</w:t>
      </w:r>
      <w:r>
        <w:rPr>
          <w:spacing w:val="1"/>
        </w:rPr>
        <w:t>t</w:t>
      </w:r>
      <w:r>
        <w:t>a</w:t>
      </w:r>
      <w:r>
        <w:rPr>
          <w:spacing w:val="-2"/>
        </w:rPr>
        <w:t>t</w:t>
      </w:r>
      <w:r>
        <w:t>o da</w:t>
      </w:r>
      <w:r>
        <w:rPr>
          <w:spacing w:val="-2"/>
        </w:rPr>
        <w:t xml:space="preserve"> </w:t>
      </w:r>
      <w:r>
        <w:t>“</w:t>
      </w:r>
      <w:r>
        <w:rPr>
          <w:spacing w:val="-2"/>
        </w:rPr>
        <w:t>l</w:t>
      </w:r>
      <w:r>
        <w:rPr>
          <w:spacing w:val="1"/>
        </w:rPr>
        <w:t>i</w:t>
      </w:r>
      <w:r>
        <w:t>e</w:t>
      </w:r>
      <w:r>
        <w:rPr>
          <w:spacing w:val="-3"/>
        </w:rPr>
        <w:t>v</w:t>
      </w:r>
      <w:r>
        <w:t xml:space="preserve">e” </w:t>
      </w:r>
      <w:r>
        <w:rPr>
          <w:spacing w:val="-2"/>
        </w:rPr>
        <w:t>(</w:t>
      </w:r>
      <w:r>
        <w:t>&lt; 1</w:t>
      </w:r>
      <w:r>
        <w:rPr>
          <w:spacing w:val="-2"/>
        </w:rPr>
        <w:t>%</w:t>
      </w:r>
      <w:r>
        <w:t>)</w:t>
      </w:r>
      <w:r>
        <w:rPr>
          <w:spacing w:val="1"/>
        </w:rPr>
        <w:t xml:space="preserve"> </w:t>
      </w:r>
      <w:r>
        <w:t>a</w:t>
      </w:r>
      <w:r>
        <w:rPr>
          <w:spacing w:val="-2"/>
        </w:rPr>
        <w:t xml:space="preserve"> </w:t>
      </w:r>
      <w:r>
        <w:t>“</w:t>
      </w:r>
      <w:r>
        <w:rPr>
          <w:spacing w:val="-4"/>
        </w:rPr>
        <w:t>m</w:t>
      </w:r>
      <w:r>
        <w:t>odera</w:t>
      </w:r>
      <w:r>
        <w:rPr>
          <w:spacing w:val="1"/>
        </w:rPr>
        <w:t>t</w:t>
      </w:r>
      <w:r>
        <w:rPr>
          <w:spacing w:val="-3"/>
        </w:rPr>
        <w:t>o</w:t>
      </w:r>
      <w:r>
        <w:t>” (4</w:t>
      </w:r>
      <w:r>
        <w:rPr>
          <w:spacing w:val="-3"/>
        </w:rPr>
        <w:t>8</w:t>
      </w:r>
      <w:r>
        <w:t>%)</w:t>
      </w:r>
      <w:r>
        <w:rPr>
          <w:spacing w:val="-2"/>
        </w:rPr>
        <w:t xml:space="preserve"> </w:t>
      </w:r>
      <w:r>
        <w:t xml:space="preserve">a </w:t>
      </w:r>
      <w:r>
        <w:rPr>
          <w:spacing w:val="-3"/>
        </w:rPr>
        <w:t>“</w:t>
      </w:r>
      <w:r>
        <w:t>se</w:t>
      </w:r>
      <w:r>
        <w:rPr>
          <w:spacing w:val="-3"/>
        </w:rPr>
        <w:t>v</w:t>
      </w:r>
      <w:r>
        <w:t>e</w:t>
      </w:r>
      <w:r>
        <w:rPr>
          <w:spacing w:val="-2"/>
        </w:rPr>
        <w:t>r</w:t>
      </w:r>
      <w:r>
        <w:t>o” (4</w:t>
      </w:r>
      <w:r>
        <w:rPr>
          <w:spacing w:val="-3"/>
        </w:rPr>
        <w:t>6</w:t>
      </w:r>
      <w:r>
        <w:t>%)</w:t>
      </w:r>
      <w:r>
        <w:rPr>
          <w:spacing w:val="-2"/>
        </w:rPr>
        <w:t xml:space="preserve"> </w:t>
      </w:r>
      <w:r>
        <w:t>a “</w:t>
      </w:r>
      <w:r>
        <w:rPr>
          <w:spacing w:val="-4"/>
        </w:rPr>
        <w:t>m</w:t>
      </w:r>
      <w:r>
        <w:t>o</w:t>
      </w:r>
      <w:r>
        <w:rPr>
          <w:spacing w:val="1"/>
        </w:rPr>
        <w:t>lt</w:t>
      </w:r>
      <w:r>
        <w:t>o</w:t>
      </w:r>
      <w:r>
        <w:rPr>
          <w:spacing w:val="-3"/>
        </w:rPr>
        <w:t xml:space="preserve"> </w:t>
      </w:r>
      <w:r>
        <w:t>se</w:t>
      </w:r>
      <w:r>
        <w:rPr>
          <w:spacing w:val="-3"/>
        </w:rPr>
        <w:t>v</w:t>
      </w:r>
      <w:r>
        <w:t>ero”</w:t>
      </w:r>
      <w:r>
        <w:rPr>
          <w:spacing w:val="-5"/>
        </w:rPr>
        <w:t xml:space="preserve"> </w:t>
      </w:r>
      <w:r>
        <w:t>(</w:t>
      </w:r>
      <w:r>
        <w:rPr>
          <w:spacing w:val="-1"/>
        </w:rPr>
        <w:t>6</w:t>
      </w:r>
      <w:r>
        <w:rPr>
          <w:spacing w:val="-2"/>
        </w:rPr>
        <w:t>%</w:t>
      </w:r>
      <w:r>
        <w:t>).</w:t>
      </w:r>
    </w:p>
    <w:p w14:paraId="7F343AEE" w14:textId="77777777" w:rsidR="001839EF" w:rsidRDefault="001839EF">
      <w:pPr>
        <w:pStyle w:val="BodyText"/>
        <w:kinsoku w:val="0"/>
        <w:overflowPunct w:val="0"/>
        <w:ind w:left="0"/>
      </w:pPr>
    </w:p>
    <w:p w14:paraId="11C5BE64" w14:textId="77777777" w:rsidR="001839EF" w:rsidRDefault="00F40565">
      <w:pPr>
        <w:pStyle w:val="BodyText"/>
        <w:kinsoku w:val="0"/>
        <w:overflowPunct w:val="0"/>
        <w:ind w:left="0"/>
      </w:pPr>
      <w:r>
        <w:t>I</w:t>
      </w:r>
      <w:r>
        <w:rPr>
          <w:spacing w:val="5"/>
        </w:rPr>
        <w:t xml:space="preserve"> </w:t>
      </w:r>
      <w:r>
        <w:t>p</w:t>
      </w:r>
      <w:r>
        <w:rPr>
          <w:spacing w:val="2"/>
        </w:rPr>
        <w:t>a</w:t>
      </w:r>
      <w:r>
        <w:rPr>
          <w:spacing w:val="-3"/>
        </w:rPr>
        <w:t>z</w:t>
      </w:r>
      <w:r>
        <w:rPr>
          <w:spacing w:val="1"/>
        </w:rPr>
        <w:t>i</w:t>
      </w:r>
      <w:r>
        <w:t>en</w:t>
      </w:r>
      <w:r>
        <w:rPr>
          <w:spacing w:val="1"/>
        </w:rPr>
        <w:t>t</w:t>
      </w:r>
      <w:r>
        <w:t>i</w:t>
      </w:r>
      <w:r>
        <w:rPr>
          <w:spacing w:val="8"/>
        </w:rPr>
        <w:t xml:space="preserve"> </w:t>
      </w:r>
      <w:r>
        <w:t>che</w:t>
      </w:r>
      <w:r>
        <w:rPr>
          <w:spacing w:val="7"/>
        </w:rPr>
        <w:t xml:space="preserve"> </w:t>
      </w:r>
      <w:r>
        <w:t>hanno</w:t>
      </w:r>
      <w:r>
        <w:rPr>
          <w:spacing w:val="7"/>
        </w:rPr>
        <w:t xml:space="preserve"> </w:t>
      </w:r>
      <w:r>
        <w:t>p</w:t>
      </w:r>
      <w:r>
        <w:rPr>
          <w:spacing w:val="-3"/>
        </w:rPr>
        <w:t>a</w:t>
      </w:r>
      <w:r>
        <w:t>r</w:t>
      </w:r>
      <w:r>
        <w:rPr>
          <w:spacing w:val="1"/>
        </w:rPr>
        <w:t>t</w:t>
      </w:r>
      <w:r>
        <w:rPr>
          <w:spacing w:val="-3"/>
        </w:rPr>
        <w:t>ec</w:t>
      </w:r>
      <w:r>
        <w:rPr>
          <w:spacing w:val="1"/>
        </w:rPr>
        <w:t>i</w:t>
      </w:r>
      <w:r>
        <w:t>p</w:t>
      </w:r>
      <w:r>
        <w:rPr>
          <w:spacing w:val="-3"/>
        </w:rPr>
        <w:t>a</w:t>
      </w:r>
      <w:r>
        <w:rPr>
          <w:spacing w:val="1"/>
        </w:rPr>
        <w:t>t</w:t>
      </w:r>
      <w:r>
        <w:t>o</w:t>
      </w:r>
      <w:r>
        <w:rPr>
          <w:spacing w:val="9"/>
        </w:rPr>
        <w:t xml:space="preserve"> </w:t>
      </w:r>
      <w:r>
        <w:t>a</w:t>
      </w:r>
      <w:r>
        <w:rPr>
          <w:spacing w:val="7"/>
        </w:rPr>
        <w:t xml:space="preserve"> </w:t>
      </w:r>
      <w:r>
        <w:rPr>
          <w:spacing w:val="1"/>
        </w:rPr>
        <w:t>t</w:t>
      </w:r>
      <w:r>
        <w:t>u</w:t>
      </w:r>
      <w:r>
        <w:rPr>
          <w:spacing w:val="-2"/>
        </w:rPr>
        <w:t>tt</w:t>
      </w:r>
      <w:r>
        <w:t>i</w:t>
      </w:r>
      <w:r>
        <w:rPr>
          <w:spacing w:val="10"/>
        </w:rPr>
        <w:t xml:space="preserve"> </w:t>
      </w:r>
      <w:r>
        <w:rPr>
          <w:spacing w:val="-3"/>
        </w:rPr>
        <w:t>g</w:t>
      </w:r>
      <w:r>
        <w:rPr>
          <w:spacing w:val="1"/>
        </w:rPr>
        <w:t>l</w:t>
      </w:r>
      <w:r>
        <w:t>i</w:t>
      </w:r>
      <w:r>
        <w:rPr>
          <w:spacing w:val="10"/>
        </w:rPr>
        <w:t xml:space="preserve"> </w:t>
      </w:r>
      <w:r>
        <w:rPr>
          <w:spacing w:val="-2"/>
        </w:rPr>
        <w:t>s</w:t>
      </w:r>
      <w:r>
        <w:rPr>
          <w:spacing w:val="1"/>
        </w:rPr>
        <w:t>t</w:t>
      </w:r>
      <w:r>
        <w:t>u</w:t>
      </w:r>
      <w:r>
        <w:rPr>
          <w:spacing w:val="-3"/>
        </w:rPr>
        <w:t>d</w:t>
      </w:r>
      <w:r>
        <w:t>i</w:t>
      </w:r>
      <w:r>
        <w:rPr>
          <w:spacing w:val="10"/>
        </w:rPr>
        <w:t xml:space="preserve"> </w:t>
      </w:r>
      <w:r>
        <w:rPr>
          <w:spacing w:val="-3"/>
        </w:rPr>
        <w:t>d</w:t>
      </w:r>
      <w:r>
        <w:t>i</w:t>
      </w:r>
      <w:r>
        <w:rPr>
          <w:spacing w:val="10"/>
        </w:rPr>
        <w:t xml:space="preserve"> </w:t>
      </w:r>
      <w:r>
        <w:rPr>
          <w:spacing w:val="-1"/>
        </w:rPr>
        <w:t>f</w:t>
      </w:r>
      <w:r>
        <w:t>a</w:t>
      </w:r>
      <w:r>
        <w:rPr>
          <w:spacing w:val="-2"/>
        </w:rPr>
        <w:t>s</w:t>
      </w:r>
      <w:r>
        <w:t>e</w:t>
      </w:r>
      <w:r>
        <w:rPr>
          <w:spacing w:val="10"/>
        </w:rPr>
        <w:t xml:space="preserve"> </w:t>
      </w:r>
      <w:r>
        <w:t>2</w:t>
      </w:r>
      <w:r>
        <w:rPr>
          <w:spacing w:val="9"/>
        </w:rPr>
        <w:t xml:space="preserve"> </w:t>
      </w:r>
      <w:r>
        <w:t>e</w:t>
      </w:r>
      <w:r>
        <w:rPr>
          <w:spacing w:val="10"/>
        </w:rPr>
        <w:t xml:space="preserve"> </w:t>
      </w:r>
      <w:r>
        <w:rPr>
          <w:spacing w:val="-1"/>
        </w:rPr>
        <w:t>f</w:t>
      </w:r>
      <w:r>
        <w:rPr>
          <w:spacing w:val="-3"/>
        </w:rPr>
        <w:t>a</w:t>
      </w:r>
      <w:r>
        <w:t>se</w:t>
      </w:r>
      <w:r>
        <w:rPr>
          <w:spacing w:val="10"/>
        </w:rPr>
        <w:t xml:space="preserve"> </w:t>
      </w:r>
      <w:r>
        <w:t>3</w:t>
      </w:r>
      <w:r>
        <w:rPr>
          <w:spacing w:val="7"/>
        </w:rPr>
        <w:t xml:space="preserve"> </w:t>
      </w:r>
      <w:r>
        <w:t>s</w:t>
      </w:r>
      <w:r>
        <w:rPr>
          <w:spacing w:val="-3"/>
        </w:rPr>
        <w:t>u</w:t>
      </w:r>
      <w:r>
        <w:rPr>
          <w:spacing w:val="1"/>
        </w:rPr>
        <w:t>ll</w:t>
      </w:r>
      <w:r>
        <w:t>a</w:t>
      </w:r>
      <w:r>
        <w:rPr>
          <w:spacing w:val="7"/>
        </w:rPr>
        <w:t xml:space="preserve"> </w:t>
      </w:r>
      <w:r>
        <w:t>ps</w:t>
      </w:r>
      <w:r>
        <w:rPr>
          <w:spacing w:val="-3"/>
        </w:rPr>
        <w:t>o</w:t>
      </w:r>
      <w:r>
        <w:t>r</w:t>
      </w:r>
      <w:r>
        <w:rPr>
          <w:spacing w:val="1"/>
        </w:rPr>
        <w:t>i</w:t>
      </w:r>
      <w:r>
        <w:rPr>
          <w:spacing w:val="-3"/>
        </w:rPr>
        <w:t>a</w:t>
      </w:r>
      <w:r>
        <w:t>si</w:t>
      </w:r>
      <w:r>
        <w:rPr>
          <w:spacing w:val="8"/>
        </w:rPr>
        <w:t xml:space="preserve"> </w:t>
      </w:r>
      <w:r>
        <w:rPr>
          <w:spacing w:val="-2"/>
        </w:rPr>
        <w:t>s</w:t>
      </w:r>
      <w:r>
        <w:t>ono</w:t>
      </w:r>
      <w:r>
        <w:rPr>
          <w:spacing w:val="9"/>
        </w:rPr>
        <w:t xml:space="preserve"> </w:t>
      </w:r>
      <w:r>
        <w:t>s</w:t>
      </w:r>
      <w:r>
        <w:rPr>
          <w:spacing w:val="-2"/>
        </w:rPr>
        <w:t>t</w:t>
      </w:r>
      <w:r>
        <w:t>a</w:t>
      </w:r>
      <w:r>
        <w:rPr>
          <w:spacing w:val="-2"/>
        </w:rPr>
        <w:t>t</w:t>
      </w:r>
      <w:r>
        <w:t>i</w:t>
      </w:r>
      <w:r>
        <w:rPr>
          <w:spacing w:val="10"/>
        </w:rPr>
        <w:t xml:space="preserve"> </w:t>
      </w:r>
      <w:r>
        <w:t>c</w:t>
      </w:r>
      <w:r>
        <w:rPr>
          <w:spacing w:val="-3"/>
        </w:rPr>
        <w:t>o</w:t>
      </w:r>
      <w:r>
        <w:t>ns</w:t>
      </w:r>
      <w:r>
        <w:rPr>
          <w:spacing w:val="-2"/>
        </w:rPr>
        <w:t>i</w:t>
      </w:r>
      <w:r>
        <w:t>de</w:t>
      </w:r>
      <w:r>
        <w:rPr>
          <w:spacing w:val="-2"/>
        </w:rPr>
        <w:t>r</w:t>
      </w:r>
      <w:r>
        <w:t>a</w:t>
      </w:r>
      <w:r>
        <w:rPr>
          <w:spacing w:val="-2"/>
        </w:rPr>
        <w:t>t</w:t>
      </w:r>
      <w:r>
        <w:t xml:space="preserve">i </w:t>
      </w:r>
      <w:r>
        <w:rPr>
          <w:spacing w:val="1"/>
        </w:rPr>
        <w:t>i</w:t>
      </w:r>
      <w:r>
        <w:t>don</w:t>
      </w:r>
      <w:r>
        <w:rPr>
          <w:spacing w:val="-3"/>
        </w:rPr>
        <w:t>e</w:t>
      </w:r>
      <w:r>
        <w:t>i</w:t>
      </w:r>
      <w:r>
        <w:rPr>
          <w:spacing w:val="6"/>
        </w:rPr>
        <w:t xml:space="preserve"> </w:t>
      </w:r>
      <w:r>
        <w:t>ad</w:t>
      </w:r>
      <w:r>
        <w:rPr>
          <w:spacing w:val="5"/>
        </w:rPr>
        <w:t xml:space="preserve"> </w:t>
      </w:r>
      <w:r>
        <w:t>e</w:t>
      </w:r>
      <w:r>
        <w:rPr>
          <w:spacing w:val="-2"/>
        </w:rPr>
        <w:t>s</w:t>
      </w:r>
      <w:r>
        <w:t>se</w:t>
      </w:r>
      <w:r>
        <w:rPr>
          <w:spacing w:val="-2"/>
        </w:rPr>
        <w:t>r</w:t>
      </w:r>
      <w:r>
        <w:t>e</w:t>
      </w:r>
      <w:r>
        <w:rPr>
          <w:spacing w:val="5"/>
        </w:rPr>
        <w:t xml:space="preserve"> </w:t>
      </w:r>
      <w:r>
        <w:t>ar</w:t>
      </w:r>
      <w:r>
        <w:rPr>
          <w:spacing w:val="-2"/>
        </w:rPr>
        <w:t>r</w:t>
      </w:r>
      <w:r>
        <w:t>uo</w:t>
      </w:r>
      <w:r>
        <w:rPr>
          <w:spacing w:val="-2"/>
        </w:rPr>
        <w:t>l</w:t>
      </w:r>
      <w:r>
        <w:t>a</w:t>
      </w:r>
      <w:r>
        <w:rPr>
          <w:spacing w:val="-2"/>
        </w:rPr>
        <w:t>t</w:t>
      </w:r>
      <w:r>
        <w:t>i</w:t>
      </w:r>
      <w:r>
        <w:rPr>
          <w:spacing w:val="6"/>
        </w:rPr>
        <w:t xml:space="preserve"> </w:t>
      </w:r>
      <w:r>
        <w:rPr>
          <w:spacing w:val="1"/>
        </w:rPr>
        <w:t>i</w:t>
      </w:r>
      <w:r>
        <w:t>n</w:t>
      </w:r>
      <w:r>
        <w:rPr>
          <w:spacing w:val="2"/>
        </w:rPr>
        <w:t xml:space="preserve"> </w:t>
      </w:r>
      <w:r>
        <w:t>uno</w:t>
      </w:r>
      <w:r>
        <w:rPr>
          <w:spacing w:val="5"/>
        </w:rPr>
        <w:t xml:space="preserve"> </w:t>
      </w:r>
      <w:r>
        <w:t>s</w:t>
      </w:r>
      <w:r>
        <w:rPr>
          <w:spacing w:val="1"/>
        </w:rPr>
        <w:t>t</w:t>
      </w:r>
      <w:r>
        <w:t>ud</w:t>
      </w:r>
      <w:r>
        <w:rPr>
          <w:spacing w:val="-2"/>
        </w:rPr>
        <w:t>i</w:t>
      </w:r>
      <w:r>
        <w:t>o</w:t>
      </w:r>
      <w:r>
        <w:rPr>
          <w:spacing w:val="5"/>
        </w:rPr>
        <w:t xml:space="preserve"> </w:t>
      </w:r>
      <w:r>
        <w:t>di</w:t>
      </w:r>
      <w:r>
        <w:rPr>
          <w:spacing w:val="6"/>
        </w:rPr>
        <w:t xml:space="preserve"> </w:t>
      </w:r>
      <w:r>
        <w:t>e</w:t>
      </w:r>
      <w:r>
        <w:rPr>
          <w:spacing w:val="-2"/>
        </w:rPr>
        <w:t>s</w:t>
      </w:r>
      <w:r>
        <w:rPr>
          <w:spacing w:val="1"/>
        </w:rPr>
        <w:t>t</w:t>
      </w:r>
      <w:r>
        <w:t>en</w:t>
      </w:r>
      <w:r>
        <w:rPr>
          <w:spacing w:val="-2"/>
        </w:rPr>
        <w:t>s</w:t>
      </w:r>
      <w:r>
        <w:rPr>
          <w:spacing w:val="1"/>
        </w:rPr>
        <w:t>i</w:t>
      </w:r>
      <w:r>
        <w:t>o</w:t>
      </w:r>
      <w:r>
        <w:rPr>
          <w:spacing w:val="-3"/>
        </w:rPr>
        <w:t>n</w:t>
      </w:r>
      <w:r>
        <w:t>e</w:t>
      </w:r>
      <w:r>
        <w:rPr>
          <w:spacing w:val="5"/>
        </w:rPr>
        <w:t xml:space="preserve"> </w:t>
      </w:r>
      <w:r>
        <w:rPr>
          <w:spacing w:val="1"/>
        </w:rPr>
        <w:t>i</w:t>
      </w:r>
      <w:r>
        <w:t>n</w:t>
      </w:r>
      <w:r>
        <w:rPr>
          <w:spacing w:val="2"/>
        </w:rPr>
        <w:t xml:space="preserve"> </w:t>
      </w:r>
      <w:r>
        <w:t>aper</w:t>
      </w:r>
      <w:r>
        <w:rPr>
          <w:spacing w:val="-2"/>
        </w:rPr>
        <w:t>t</w:t>
      </w:r>
      <w:r>
        <w:t>o,</w:t>
      </w:r>
      <w:r>
        <w:rPr>
          <w:spacing w:val="5"/>
        </w:rPr>
        <w:t xml:space="preserve"> </w:t>
      </w:r>
      <w:r>
        <w:t>do</w:t>
      </w:r>
      <w:r>
        <w:rPr>
          <w:spacing w:val="-3"/>
        </w:rPr>
        <w:t>v</w:t>
      </w:r>
      <w:r>
        <w:t>e</w:t>
      </w:r>
      <w:r>
        <w:rPr>
          <w:spacing w:val="5"/>
        </w:rPr>
        <w:t xml:space="preserve"> </w:t>
      </w:r>
      <w:r>
        <w:t>adalimumab</w:t>
      </w:r>
      <w:r>
        <w:rPr>
          <w:spacing w:val="5"/>
        </w:rPr>
        <w:t xml:space="preserve"> </w:t>
      </w:r>
      <w:r>
        <w:t>è</w:t>
      </w:r>
      <w:r>
        <w:rPr>
          <w:spacing w:val="5"/>
        </w:rPr>
        <w:t xml:space="preserve"> </w:t>
      </w:r>
      <w:r>
        <w:t>s</w:t>
      </w:r>
      <w:r>
        <w:rPr>
          <w:spacing w:val="1"/>
        </w:rPr>
        <w:t>t</w:t>
      </w:r>
      <w:r>
        <w:rPr>
          <w:spacing w:val="-3"/>
        </w:rPr>
        <w:t>a</w:t>
      </w:r>
      <w:r>
        <w:rPr>
          <w:spacing w:val="-2"/>
        </w:rPr>
        <w:t>t</w:t>
      </w:r>
      <w:r>
        <w:t>o</w:t>
      </w:r>
      <w:r>
        <w:rPr>
          <w:spacing w:val="5"/>
        </w:rPr>
        <w:t xml:space="preserve"> </w:t>
      </w:r>
      <w:r>
        <w:t>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1"/>
        </w:rPr>
        <w:t>t</w:t>
      </w:r>
      <w:r>
        <w:t>o</w:t>
      </w:r>
      <w:r>
        <w:rPr>
          <w:spacing w:val="5"/>
        </w:rPr>
        <w:t xml:space="preserve"> </w:t>
      </w:r>
      <w:r>
        <w:t>p</w:t>
      </w:r>
      <w:r>
        <w:rPr>
          <w:spacing w:val="-3"/>
        </w:rPr>
        <w:t>e</w:t>
      </w:r>
      <w:r>
        <w:t>r un pe</w:t>
      </w:r>
      <w:r>
        <w:rPr>
          <w:spacing w:val="-2"/>
        </w:rPr>
        <w:t>r</w:t>
      </w:r>
      <w:r>
        <w:rPr>
          <w:spacing w:val="1"/>
        </w:rPr>
        <w:t>i</w:t>
      </w:r>
      <w:r>
        <w:t>odo</w:t>
      </w:r>
      <w:r>
        <w:rPr>
          <w:spacing w:val="-3"/>
        </w:rPr>
        <w:t xml:space="preserve"> </w:t>
      </w:r>
      <w:r>
        <w:t>a</w:t>
      </w:r>
      <w:r>
        <w:rPr>
          <w:spacing w:val="-3"/>
        </w:rPr>
        <w:t>gg</w:t>
      </w:r>
      <w:r>
        <w:rPr>
          <w:spacing w:val="1"/>
        </w:rPr>
        <w:t>i</w:t>
      </w:r>
      <w:r>
        <w:t>un</w:t>
      </w:r>
      <w:r>
        <w:rPr>
          <w:spacing w:val="1"/>
        </w:rPr>
        <w:t>ti</w:t>
      </w:r>
      <w:r>
        <w:rPr>
          <w:spacing w:val="-3"/>
        </w:rPr>
        <w:t>v</w:t>
      </w:r>
      <w:r>
        <w:t>o di</w:t>
      </w:r>
      <w:r>
        <w:rPr>
          <w:spacing w:val="-2"/>
        </w:rPr>
        <w:t xml:space="preserve"> </w:t>
      </w:r>
      <w:r>
        <w:t>a</w:t>
      </w:r>
      <w:r>
        <w:rPr>
          <w:spacing w:val="-2"/>
        </w:rPr>
        <w:t>l</w:t>
      </w:r>
      <w:r>
        <w:rPr>
          <w:spacing w:val="-4"/>
        </w:rPr>
        <w:t>m</w:t>
      </w:r>
      <w:r>
        <w:t>eno 108 se</w:t>
      </w:r>
      <w:r>
        <w:rPr>
          <w:spacing w:val="-2"/>
        </w:rPr>
        <w:t>t</w:t>
      </w:r>
      <w:r>
        <w:rPr>
          <w:spacing w:val="1"/>
        </w:rPr>
        <w:t>ti</w:t>
      </w:r>
      <w:r>
        <w:rPr>
          <w:spacing w:val="-4"/>
        </w:rPr>
        <w:t>m</w:t>
      </w:r>
      <w:r>
        <w:t>ane.</w:t>
      </w:r>
    </w:p>
    <w:p w14:paraId="6A25B49A" w14:textId="77777777" w:rsidR="001839EF" w:rsidRDefault="001839EF">
      <w:pPr>
        <w:pStyle w:val="BodyText"/>
        <w:kinsoku w:val="0"/>
        <w:overflowPunct w:val="0"/>
        <w:ind w:left="0"/>
      </w:pPr>
    </w:p>
    <w:p w14:paraId="438E7394" w14:textId="77777777" w:rsidR="001839EF" w:rsidRDefault="00F40565">
      <w:pPr>
        <w:pStyle w:val="BodyText"/>
        <w:kinsoku w:val="0"/>
        <w:overflowPunct w:val="0"/>
        <w:ind w:left="0"/>
      </w:pPr>
      <w:r>
        <w:rPr>
          <w:spacing w:val="-1"/>
        </w:rPr>
        <w:t>N</w:t>
      </w:r>
      <w:r>
        <w:t>e</w:t>
      </w:r>
      <w:r>
        <w:rPr>
          <w:spacing w:val="-3"/>
        </w:rPr>
        <w:t>g</w:t>
      </w:r>
      <w:r>
        <w:rPr>
          <w:spacing w:val="1"/>
        </w:rPr>
        <w:t>l</w:t>
      </w:r>
      <w:r>
        <w:t>i</w:t>
      </w:r>
      <w:r>
        <w:rPr>
          <w:spacing w:val="6"/>
        </w:rPr>
        <w:t xml:space="preserve"> </w:t>
      </w:r>
      <w:r>
        <w:t>s</w:t>
      </w:r>
      <w:r>
        <w:rPr>
          <w:spacing w:val="1"/>
        </w:rPr>
        <w:t>t</w:t>
      </w:r>
      <w:r>
        <w:t>u</w:t>
      </w:r>
      <w:r>
        <w:rPr>
          <w:spacing w:val="-3"/>
        </w:rPr>
        <w:t>d</w:t>
      </w:r>
      <w:r>
        <w:t>i</w:t>
      </w:r>
      <w:r>
        <w:rPr>
          <w:spacing w:val="6"/>
        </w:rPr>
        <w:t xml:space="preserve"> </w:t>
      </w:r>
      <w:r>
        <w:t>I</w:t>
      </w:r>
      <w:r>
        <w:rPr>
          <w:spacing w:val="1"/>
        </w:rPr>
        <w:t xml:space="preserve"> </w:t>
      </w:r>
      <w:r>
        <w:t>e</w:t>
      </w:r>
      <w:r>
        <w:rPr>
          <w:spacing w:val="7"/>
        </w:rPr>
        <w:t xml:space="preserve"> </w:t>
      </w:r>
      <w:r>
        <w:rPr>
          <w:spacing w:val="-2"/>
        </w:rPr>
        <w:t>I</w:t>
      </w:r>
      <w:r>
        <w:t>I</w:t>
      </w:r>
      <w:r>
        <w:rPr>
          <w:spacing w:val="3"/>
        </w:rPr>
        <w:t xml:space="preserve"> </w:t>
      </w:r>
      <w:r>
        <w:t>su</w:t>
      </w:r>
      <w:r>
        <w:rPr>
          <w:spacing w:val="1"/>
        </w:rPr>
        <w:t>ll</w:t>
      </w:r>
      <w:r>
        <w:t>a</w:t>
      </w:r>
      <w:r>
        <w:rPr>
          <w:spacing w:val="5"/>
        </w:rPr>
        <w:t xml:space="preserve"> </w:t>
      </w:r>
      <w:r>
        <w:rPr>
          <w:spacing w:val="-3"/>
        </w:rPr>
        <w:t>p</w:t>
      </w:r>
      <w:r>
        <w:t>s</w:t>
      </w:r>
      <w:r>
        <w:rPr>
          <w:spacing w:val="-1"/>
        </w:rPr>
        <w:t>o</w:t>
      </w:r>
      <w:r>
        <w:rPr>
          <w:spacing w:val="-2"/>
        </w:rPr>
        <w:t>ri</w:t>
      </w:r>
      <w:r>
        <w:t>as</w:t>
      </w:r>
      <w:r>
        <w:rPr>
          <w:spacing w:val="1"/>
        </w:rPr>
        <w:t>i</w:t>
      </w:r>
      <w:r>
        <w:t>,</w:t>
      </w:r>
      <w:r>
        <w:rPr>
          <w:spacing w:val="2"/>
        </w:rPr>
        <w:t xml:space="preserve"> </w:t>
      </w:r>
      <w:r>
        <w:rPr>
          <w:spacing w:val="1"/>
        </w:rPr>
        <w:t>l</w:t>
      </w:r>
      <w:r>
        <w:t>’</w:t>
      </w:r>
      <w:r>
        <w:rPr>
          <w:spacing w:val="-3"/>
        </w:rPr>
        <w:t>e</w:t>
      </w:r>
      <w:r>
        <w:t>ndp</w:t>
      </w:r>
      <w:r>
        <w:rPr>
          <w:spacing w:val="-3"/>
        </w:rPr>
        <w:t>o</w:t>
      </w:r>
      <w:r>
        <w:rPr>
          <w:spacing w:val="1"/>
        </w:rPr>
        <w:t>i</w:t>
      </w:r>
      <w:r>
        <w:rPr>
          <w:spacing w:val="-3"/>
        </w:rPr>
        <w:t>n</w:t>
      </w:r>
      <w:r>
        <w:t>t</w:t>
      </w:r>
      <w:r>
        <w:rPr>
          <w:spacing w:val="6"/>
        </w:rPr>
        <w:t xml:space="preserve"> </w:t>
      </w:r>
      <w:r>
        <w:t>p</w:t>
      </w:r>
      <w:r>
        <w:rPr>
          <w:spacing w:val="-2"/>
        </w:rPr>
        <w:t>r</w:t>
      </w:r>
      <w:r>
        <w:rPr>
          <w:spacing w:val="1"/>
        </w:rPr>
        <w:t>i</w:t>
      </w:r>
      <w:r>
        <w:rPr>
          <w:spacing w:val="-4"/>
        </w:rPr>
        <w:t>m</w:t>
      </w:r>
      <w:r>
        <w:t>ar</w:t>
      </w:r>
      <w:r>
        <w:rPr>
          <w:spacing w:val="1"/>
        </w:rPr>
        <w:t>i</w:t>
      </w:r>
      <w:r>
        <w:t>o</w:t>
      </w:r>
      <w:r>
        <w:rPr>
          <w:spacing w:val="5"/>
        </w:rPr>
        <w:t xml:space="preserve"> </w:t>
      </w:r>
      <w:r>
        <w:t>è</w:t>
      </w:r>
      <w:r>
        <w:rPr>
          <w:spacing w:val="3"/>
        </w:rPr>
        <w:t xml:space="preserve"> </w:t>
      </w:r>
      <w:r>
        <w:t>s</w:t>
      </w:r>
      <w:r>
        <w:rPr>
          <w:spacing w:val="1"/>
        </w:rPr>
        <w:t>t</w:t>
      </w:r>
      <w:r>
        <w:rPr>
          <w:spacing w:val="-3"/>
        </w:rPr>
        <w:t>a</w:t>
      </w:r>
      <w:r>
        <w:rPr>
          <w:spacing w:val="1"/>
        </w:rPr>
        <w:t>t</w:t>
      </w:r>
      <w:r>
        <w:t>o</w:t>
      </w:r>
      <w:r>
        <w:rPr>
          <w:spacing w:val="5"/>
        </w:rPr>
        <w:t xml:space="preserve"> </w:t>
      </w:r>
      <w:r>
        <w:rPr>
          <w:spacing w:val="-2"/>
        </w:rPr>
        <w:t>r</w:t>
      </w:r>
      <w:r>
        <w:t>app</w:t>
      </w:r>
      <w:r>
        <w:rPr>
          <w:spacing w:val="-2"/>
        </w:rPr>
        <w:t>r</w:t>
      </w:r>
      <w:r>
        <w:t>ese</w:t>
      </w:r>
      <w:r>
        <w:rPr>
          <w:spacing w:val="-3"/>
        </w:rPr>
        <w:t>n</w:t>
      </w:r>
      <w:r>
        <w:rPr>
          <w:spacing w:val="1"/>
        </w:rPr>
        <w:t>t</w:t>
      </w:r>
      <w:r>
        <w:rPr>
          <w:spacing w:val="-3"/>
        </w:rPr>
        <w:t>a</w:t>
      </w:r>
      <w:r>
        <w:rPr>
          <w:spacing w:val="1"/>
        </w:rPr>
        <w:t>t</w:t>
      </w:r>
      <w:r>
        <w:t>o</w:t>
      </w:r>
      <w:r>
        <w:rPr>
          <w:spacing w:val="5"/>
        </w:rPr>
        <w:t xml:space="preserve"> </w:t>
      </w:r>
      <w:r>
        <w:t>d</w:t>
      </w:r>
      <w:r>
        <w:rPr>
          <w:spacing w:val="-3"/>
        </w:rPr>
        <w:t>a</w:t>
      </w:r>
      <w:r>
        <w:rPr>
          <w:spacing w:val="1"/>
        </w:rPr>
        <w:t>l</w:t>
      </w:r>
      <w:r>
        <w:rPr>
          <w:spacing w:val="-2"/>
        </w:rPr>
        <w:t>l</w:t>
      </w:r>
      <w:r>
        <w:t>a</w:t>
      </w:r>
      <w:r>
        <w:rPr>
          <w:spacing w:val="5"/>
        </w:rPr>
        <w:t xml:space="preserve"> </w:t>
      </w:r>
      <w:r>
        <w:t>p</w:t>
      </w:r>
      <w:r>
        <w:rPr>
          <w:spacing w:val="-3"/>
        </w:rPr>
        <w:t>e</w:t>
      </w:r>
      <w:r>
        <w:t>rce</w:t>
      </w:r>
      <w:r>
        <w:rPr>
          <w:spacing w:val="-3"/>
        </w:rPr>
        <w:t>n</w:t>
      </w:r>
      <w:r>
        <w:rPr>
          <w:spacing w:val="1"/>
        </w:rPr>
        <w:t>t</w:t>
      </w:r>
      <w:r>
        <w:t>u</w:t>
      </w:r>
      <w:r>
        <w:rPr>
          <w:spacing w:val="-3"/>
        </w:rPr>
        <w:t>a</w:t>
      </w:r>
      <w:r>
        <w:rPr>
          <w:spacing w:val="1"/>
        </w:rPr>
        <w:t>l</w:t>
      </w:r>
      <w:r>
        <w:t>e</w:t>
      </w:r>
      <w:r>
        <w:rPr>
          <w:spacing w:val="5"/>
        </w:rPr>
        <w:t xml:space="preserve"> </w:t>
      </w:r>
      <w:r>
        <w:rPr>
          <w:spacing w:val="-3"/>
        </w:rPr>
        <w:t>d</w:t>
      </w:r>
      <w:r>
        <w:t>i</w:t>
      </w:r>
      <w:r>
        <w:rPr>
          <w:spacing w:val="6"/>
        </w:rPr>
        <w:t xml:space="preserve"> </w:t>
      </w:r>
      <w:r>
        <w:t>pa</w:t>
      </w:r>
      <w:r>
        <w:rPr>
          <w:spacing w:val="-3"/>
        </w:rPr>
        <w:t>z</w:t>
      </w:r>
      <w:r>
        <w:rPr>
          <w:spacing w:val="1"/>
        </w:rPr>
        <w:t>i</w:t>
      </w:r>
      <w:r>
        <w:t>e</w:t>
      </w:r>
      <w:r>
        <w:rPr>
          <w:spacing w:val="-3"/>
        </w:rPr>
        <w:t>n</w:t>
      </w:r>
      <w:r>
        <w:rPr>
          <w:spacing w:val="-2"/>
        </w:rPr>
        <w:t>t</w:t>
      </w:r>
      <w:r>
        <w:t>i che</w:t>
      </w:r>
      <w:r>
        <w:rPr>
          <w:spacing w:val="15"/>
        </w:rPr>
        <w:t xml:space="preserve"> </w:t>
      </w:r>
      <w:r>
        <w:t>ha</w:t>
      </w:r>
      <w:r>
        <w:rPr>
          <w:spacing w:val="15"/>
        </w:rPr>
        <w:t xml:space="preserve"> </w:t>
      </w:r>
      <w:r>
        <w:t>o</w:t>
      </w:r>
      <w:r>
        <w:rPr>
          <w:spacing w:val="-2"/>
        </w:rPr>
        <w:t>t</w:t>
      </w:r>
      <w:r>
        <w:rPr>
          <w:spacing w:val="1"/>
        </w:rPr>
        <w:t>t</w:t>
      </w:r>
      <w:r>
        <w:t>en</w:t>
      </w:r>
      <w:r>
        <w:rPr>
          <w:spacing w:val="-3"/>
        </w:rPr>
        <w:t>u</w:t>
      </w:r>
      <w:r>
        <w:rPr>
          <w:spacing w:val="1"/>
        </w:rPr>
        <w:t>t</w:t>
      </w:r>
      <w:r>
        <w:t>o</w:t>
      </w:r>
      <w:r>
        <w:rPr>
          <w:spacing w:val="14"/>
        </w:rPr>
        <w:t xml:space="preserve"> </w:t>
      </w:r>
      <w:r>
        <w:t>una</w:t>
      </w:r>
      <w:r>
        <w:rPr>
          <w:spacing w:val="15"/>
        </w:rPr>
        <w:t xml:space="preserve"> </w:t>
      </w:r>
      <w:r>
        <w:rPr>
          <w:spacing w:val="-2"/>
        </w:rPr>
        <w:t>r</w:t>
      </w:r>
      <w:r>
        <w:rPr>
          <w:spacing w:val="1"/>
        </w:rPr>
        <w:t>i</w:t>
      </w:r>
      <w:r>
        <w:t>sp</w:t>
      </w:r>
      <w:r>
        <w:rPr>
          <w:spacing w:val="-3"/>
        </w:rPr>
        <w:t>o</w:t>
      </w:r>
      <w:r>
        <w:t>s</w:t>
      </w:r>
      <w:r>
        <w:rPr>
          <w:spacing w:val="-2"/>
        </w:rPr>
        <w:t>t</w:t>
      </w:r>
      <w:r>
        <w:t>a</w:t>
      </w:r>
      <w:r>
        <w:rPr>
          <w:spacing w:val="15"/>
        </w:rPr>
        <w:t xml:space="preserve"> </w:t>
      </w:r>
      <w:r>
        <w:rPr>
          <w:spacing w:val="-1"/>
        </w:rPr>
        <w:t>PA</w:t>
      </w:r>
      <w:r>
        <w:rPr>
          <w:spacing w:val="2"/>
        </w:rPr>
        <w:t>S</w:t>
      </w:r>
      <w:r>
        <w:t>I</w:t>
      </w:r>
      <w:r>
        <w:rPr>
          <w:spacing w:val="10"/>
        </w:rPr>
        <w:t xml:space="preserve"> </w:t>
      </w:r>
      <w:r>
        <w:t>75</w:t>
      </w:r>
      <w:r>
        <w:rPr>
          <w:spacing w:val="14"/>
        </w:rPr>
        <w:t xml:space="preserve"> </w:t>
      </w:r>
      <w:r>
        <w:t>r</w:t>
      </w:r>
      <w:r>
        <w:rPr>
          <w:spacing w:val="1"/>
        </w:rPr>
        <w:t>i</w:t>
      </w:r>
      <w:r>
        <w:t>spe</w:t>
      </w:r>
      <w:r>
        <w:rPr>
          <w:spacing w:val="1"/>
        </w:rPr>
        <w:t>t</w:t>
      </w:r>
      <w:r>
        <w:rPr>
          <w:spacing w:val="-2"/>
        </w:rPr>
        <w:t>t</w:t>
      </w:r>
      <w:r>
        <w:t>o</w:t>
      </w:r>
      <w:r>
        <w:rPr>
          <w:spacing w:val="14"/>
        </w:rPr>
        <w:t xml:space="preserve"> </w:t>
      </w:r>
      <w:r>
        <w:t>al</w:t>
      </w:r>
      <w:r>
        <w:rPr>
          <w:spacing w:val="15"/>
        </w:rPr>
        <w:t xml:space="preserve"> </w:t>
      </w:r>
      <w:r>
        <w:rPr>
          <w:spacing w:val="-3"/>
        </w:rPr>
        <w:t>v</w:t>
      </w:r>
      <w:r>
        <w:t>a</w:t>
      </w:r>
      <w:r>
        <w:rPr>
          <w:spacing w:val="1"/>
        </w:rPr>
        <w:t>l</w:t>
      </w:r>
      <w:r>
        <w:t>o</w:t>
      </w:r>
      <w:r>
        <w:rPr>
          <w:spacing w:val="-2"/>
        </w:rPr>
        <w:t>r</w:t>
      </w:r>
      <w:r>
        <w:t>e</w:t>
      </w:r>
      <w:r>
        <w:rPr>
          <w:spacing w:val="15"/>
        </w:rPr>
        <w:t xml:space="preserve"> </w:t>
      </w:r>
      <w:r>
        <w:t>basa</w:t>
      </w:r>
      <w:r>
        <w:rPr>
          <w:spacing w:val="-2"/>
        </w:rPr>
        <w:t>l</w:t>
      </w:r>
      <w:r>
        <w:t>e</w:t>
      </w:r>
      <w:r>
        <w:rPr>
          <w:spacing w:val="15"/>
        </w:rPr>
        <w:t xml:space="preserve"> </w:t>
      </w:r>
      <w:r>
        <w:t>a</w:t>
      </w:r>
      <w:r>
        <w:rPr>
          <w:spacing w:val="-2"/>
        </w:rPr>
        <w:t>l</w:t>
      </w:r>
      <w:r>
        <w:rPr>
          <w:spacing w:val="1"/>
        </w:rPr>
        <w:t>l</w:t>
      </w:r>
      <w:r>
        <w:t>a</w:t>
      </w:r>
      <w:r>
        <w:rPr>
          <w:spacing w:val="15"/>
        </w:rPr>
        <w:t xml:space="preserve"> 16</w:t>
      </w:r>
      <w:r>
        <w:rPr>
          <w:spacing w:val="15"/>
          <w:vertAlign w:val="superscript"/>
        </w:rPr>
        <w:t>a</w:t>
      </w:r>
      <w:r>
        <w:rPr>
          <w:spacing w:val="15"/>
        </w:rPr>
        <w:t xml:space="preserve"> </w:t>
      </w:r>
      <w:r>
        <w:t>s</w:t>
      </w:r>
      <w:r>
        <w:rPr>
          <w:spacing w:val="-3"/>
        </w:rPr>
        <w:t>e</w:t>
      </w:r>
      <w:r>
        <w:rPr>
          <w:spacing w:val="1"/>
        </w:rPr>
        <w:t>t</w:t>
      </w:r>
      <w:r>
        <w:rPr>
          <w:spacing w:val="-2"/>
        </w:rPr>
        <w:t>t</w:t>
      </w:r>
      <w:r>
        <w:rPr>
          <w:spacing w:val="1"/>
        </w:rPr>
        <w:t>i</w:t>
      </w:r>
      <w:r>
        <w:rPr>
          <w:spacing w:val="-4"/>
        </w:rPr>
        <w:t>m</w:t>
      </w:r>
      <w:r>
        <w:t>ana</w:t>
      </w:r>
      <w:r>
        <w:rPr>
          <w:spacing w:val="15"/>
        </w:rPr>
        <w:t> </w:t>
      </w:r>
      <w:r>
        <w:rPr>
          <w:spacing w:val="14"/>
        </w:rPr>
        <w:t xml:space="preserve"> </w:t>
      </w:r>
      <w:r>
        <w:t>(</w:t>
      </w:r>
      <w:r>
        <w:rPr>
          <w:spacing w:val="-3"/>
        </w:rPr>
        <w:t>v</w:t>
      </w:r>
      <w:r>
        <w:t>edere</w:t>
      </w:r>
      <w:r>
        <w:rPr>
          <w:spacing w:val="15"/>
        </w:rPr>
        <w:t xml:space="preserve"> </w:t>
      </w:r>
      <w:r>
        <w:rPr>
          <w:spacing w:val="-1"/>
        </w:rPr>
        <w:t>t</w:t>
      </w:r>
      <w:r>
        <w:t>ab</w:t>
      </w:r>
      <w:r>
        <w:rPr>
          <w:spacing w:val="-3"/>
        </w:rPr>
        <w:t>e</w:t>
      </w:r>
      <w:r>
        <w:rPr>
          <w:spacing w:val="1"/>
        </w:rPr>
        <w:t>ll</w:t>
      </w:r>
      <w:r>
        <w:t>e</w:t>
      </w:r>
      <w:r>
        <w:rPr>
          <w:spacing w:val="15"/>
        </w:rPr>
        <w:t xml:space="preserve"> </w:t>
      </w:r>
      <w:r>
        <w:rPr>
          <w:spacing w:val="-1"/>
        </w:rPr>
        <w:t>16</w:t>
      </w:r>
      <w:r>
        <w:rPr>
          <w:spacing w:val="12"/>
        </w:rPr>
        <w:t xml:space="preserve"> </w:t>
      </w:r>
      <w:r>
        <w:t>e 17)</w:t>
      </w:r>
    </w:p>
    <w:p w14:paraId="4AF4C35D" w14:textId="77777777" w:rsidR="001839EF" w:rsidRDefault="001839EF">
      <w:pPr>
        <w:pStyle w:val="BodyText"/>
        <w:kinsoku w:val="0"/>
        <w:overflowPunct w:val="0"/>
        <w:ind w:left="0"/>
      </w:pPr>
    </w:p>
    <w:p w14:paraId="2AF7B562" w14:textId="77777777" w:rsidR="001839EF" w:rsidRDefault="00F40565">
      <w:pPr>
        <w:pStyle w:val="Heading3"/>
        <w:keepNext/>
        <w:kinsoku w:val="0"/>
        <w:overflowPunct w:val="0"/>
        <w:ind w:left="0"/>
        <w:rPr>
          <w:rFonts w:ascii="Times New Roman" w:hAnsi="Times New Roman"/>
          <w:sz w:val="22"/>
        </w:rPr>
      </w:pPr>
      <w:r>
        <w:rPr>
          <w:rFonts w:ascii="Times New Roman" w:hAnsi="Times New Roman"/>
          <w:spacing w:val="-1"/>
          <w:sz w:val="22"/>
        </w:rPr>
        <w:t>T</w:t>
      </w:r>
      <w:r>
        <w:rPr>
          <w:rFonts w:ascii="Times New Roman" w:hAnsi="Times New Roman"/>
          <w:sz w:val="22"/>
        </w:rPr>
        <w:t>a</w:t>
      </w:r>
      <w:r>
        <w:rPr>
          <w:rFonts w:ascii="Times New Roman" w:hAnsi="Times New Roman"/>
          <w:spacing w:val="-1"/>
          <w:sz w:val="22"/>
        </w:rPr>
        <w:t>b</w:t>
      </w:r>
      <w:r>
        <w:rPr>
          <w:rFonts w:ascii="Times New Roman" w:hAnsi="Times New Roman"/>
          <w:sz w:val="22"/>
        </w:rPr>
        <w:t>e</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a 16.</w:t>
      </w:r>
      <w:r>
        <w:rPr>
          <w:rFonts w:ascii="Times New Roman" w:hAnsi="Times New Roman"/>
          <w:spacing w:val="-1"/>
          <w:sz w:val="22"/>
        </w:rPr>
        <w:t xml:space="preserve"> S</w:t>
      </w:r>
      <w:r>
        <w:rPr>
          <w:rFonts w:ascii="Times New Roman" w:hAnsi="Times New Roman"/>
          <w:sz w:val="22"/>
        </w:rPr>
        <w:t>t</w:t>
      </w:r>
      <w:r>
        <w:rPr>
          <w:rFonts w:ascii="Times New Roman" w:hAnsi="Times New Roman"/>
          <w:spacing w:val="-1"/>
          <w:sz w:val="22"/>
        </w:rPr>
        <w:t>ud</w:t>
      </w:r>
      <w:r>
        <w:rPr>
          <w:rFonts w:ascii="Times New Roman" w:hAnsi="Times New Roman"/>
          <w:spacing w:val="1"/>
          <w:sz w:val="22"/>
        </w:rPr>
        <w:t>i</w:t>
      </w:r>
      <w:r>
        <w:rPr>
          <w:rFonts w:ascii="Times New Roman" w:hAnsi="Times New Roman"/>
          <w:sz w:val="22"/>
        </w:rPr>
        <w:t>o</w:t>
      </w:r>
      <w:r>
        <w:rPr>
          <w:rFonts w:ascii="Times New Roman" w:hAnsi="Times New Roman"/>
          <w:spacing w:val="-3"/>
          <w:sz w:val="22"/>
        </w:rPr>
        <w:t xml:space="preserve"> </w:t>
      </w:r>
      <w:r>
        <w:rPr>
          <w:rFonts w:ascii="Times New Roman" w:hAnsi="Times New Roman"/>
          <w:sz w:val="22"/>
        </w:rPr>
        <w:t>I s</w:t>
      </w:r>
      <w:r>
        <w:rPr>
          <w:rFonts w:ascii="Times New Roman" w:hAnsi="Times New Roman"/>
          <w:spacing w:val="-3"/>
          <w:sz w:val="22"/>
        </w:rPr>
        <w:t>u</w:t>
      </w:r>
      <w:r>
        <w:rPr>
          <w:rFonts w:ascii="Times New Roman" w:hAnsi="Times New Roman"/>
          <w:spacing w:val="1"/>
          <w:sz w:val="22"/>
        </w:rPr>
        <w:t>ll</w:t>
      </w:r>
      <w:r>
        <w:rPr>
          <w:rFonts w:ascii="Times New Roman" w:hAnsi="Times New Roman"/>
          <w:sz w:val="22"/>
        </w:rPr>
        <w:t xml:space="preserve">a </w:t>
      </w:r>
      <w:r>
        <w:rPr>
          <w:rFonts w:ascii="Times New Roman" w:hAnsi="Times New Roman"/>
          <w:spacing w:val="-3"/>
          <w:sz w:val="22"/>
        </w:rPr>
        <w:t>p</w:t>
      </w:r>
      <w:r>
        <w:rPr>
          <w:rFonts w:ascii="Times New Roman" w:hAnsi="Times New Roman"/>
          <w:sz w:val="22"/>
        </w:rPr>
        <w:t>so</w:t>
      </w:r>
      <w:r>
        <w:rPr>
          <w:rFonts w:ascii="Times New Roman" w:hAnsi="Times New Roman"/>
          <w:spacing w:val="-3"/>
          <w:sz w:val="22"/>
        </w:rPr>
        <w:t>r</w:t>
      </w:r>
      <w:r>
        <w:rPr>
          <w:rFonts w:ascii="Times New Roman" w:hAnsi="Times New Roman"/>
          <w:spacing w:val="1"/>
          <w:sz w:val="22"/>
        </w:rPr>
        <w:t>i</w:t>
      </w:r>
      <w:r>
        <w:rPr>
          <w:rFonts w:ascii="Times New Roman" w:hAnsi="Times New Roman"/>
          <w:sz w:val="22"/>
        </w:rPr>
        <w:t>a</w:t>
      </w:r>
      <w:r>
        <w:rPr>
          <w:rFonts w:ascii="Times New Roman" w:hAnsi="Times New Roman"/>
          <w:spacing w:val="-2"/>
          <w:sz w:val="22"/>
        </w:rPr>
        <w:t>s</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w:t>
      </w:r>
      <w:r>
        <w:rPr>
          <w:rFonts w:ascii="Times New Roman" w:hAnsi="Times New Roman"/>
          <w:spacing w:val="-4"/>
          <w:sz w:val="22"/>
        </w:rPr>
        <w:t>R</w:t>
      </w:r>
      <w:r>
        <w:rPr>
          <w:rFonts w:ascii="Times New Roman" w:hAnsi="Times New Roman"/>
          <w:spacing w:val="-1"/>
          <w:sz w:val="22"/>
        </w:rPr>
        <w:t>EVEAL</w:t>
      </w:r>
      <w:r>
        <w:rPr>
          <w:rFonts w:ascii="Times New Roman" w:hAnsi="Times New Roman"/>
          <w:sz w:val="22"/>
        </w:rPr>
        <w:t>)</w:t>
      </w:r>
      <w:r>
        <w:rPr>
          <w:rFonts w:ascii="Times New Roman" w:hAnsi="Times New Roman"/>
          <w:bCs w:val="0"/>
          <w:spacing w:val="-1"/>
          <w:sz w:val="22"/>
        </w:rPr>
        <w:t xml:space="preserve"> - </w:t>
      </w:r>
      <w:r>
        <w:rPr>
          <w:rFonts w:ascii="Times New Roman" w:hAnsi="Times New Roman"/>
          <w:spacing w:val="-1"/>
          <w:sz w:val="22"/>
        </w:rPr>
        <w:t>R</w:t>
      </w:r>
      <w:r>
        <w:rPr>
          <w:rFonts w:ascii="Times New Roman" w:hAnsi="Times New Roman"/>
          <w:spacing w:val="1"/>
          <w:sz w:val="22"/>
        </w:rPr>
        <w:t>i</w:t>
      </w:r>
      <w:r>
        <w:rPr>
          <w:rFonts w:ascii="Times New Roman" w:hAnsi="Times New Roman"/>
          <w:sz w:val="22"/>
        </w:rPr>
        <w:t>s</w:t>
      </w:r>
      <w:r>
        <w:rPr>
          <w:rFonts w:ascii="Times New Roman" w:hAnsi="Times New Roman"/>
          <w:spacing w:val="-1"/>
          <w:sz w:val="22"/>
        </w:rPr>
        <w:t>u</w:t>
      </w:r>
      <w:r>
        <w:rPr>
          <w:rFonts w:ascii="Times New Roman" w:hAnsi="Times New Roman"/>
          <w:spacing w:val="-2"/>
          <w:sz w:val="22"/>
        </w:rPr>
        <w:t>l</w:t>
      </w:r>
      <w:r>
        <w:rPr>
          <w:rFonts w:ascii="Times New Roman" w:hAnsi="Times New Roman"/>
          <w:sz w:val="22"/>
        </w:rPr>
        <w:t>ta</w:t>
      </w:r>
      <w:r>
        <w:rPr>
          <w:rFonts w:ascii="Times New Roman" w:hAnsi="Times New Roman"/>
          <w:spacing w:val="-2"/>
          <w:sz w:val="22"/>
        </w:rPr>
        <w:t>t</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3"/>
          <w:sz w:val="22"/>
        </w:rPr>
        <w:t>r</w:t>
      </w:r>
      <w:r>
        <w:rPr>
          <w:rFonts w:ascii="Times New Roman" w:hAnsi="Times New Roman"/>
          <w:sz w:val="22"/>
        </w:rPr>
        <w:t>e</w:t>
      </w:r>
      <w:r>
        <w:rPr>
          <w:rFonts w:ascii="Times New Roman" w:hAnsi="Times New Roman"/>
          <w:spacing w:val="1"/>
          <w:sz w:val="22"/>
        </w:rPr>
        <w:t>l</w:t>
      </w:r>
      <w:r>
        <w:rPr>
          <w:rFonts w:ascii="Times New Roman" w:hAnsi="Times New Roman"/>
          <w:spacing w:val="-3"/>
          <w:sz w:val="22"/>
        </w:rPr>
        <w:t>a</w:t>
      </w:r>
      <w:r>
        <w:rPr>
          <w:rFonts w:ascii="Times New Roman" w:hAnsi="Times New Roman"/>
          <w:sz w:val="22"/>
        </w:rPr>
        <w:t>t</w:t>
      </w:r>
      <w:r>
        <w:rPr>
          <w:rFonts w:ascii="Times New Roman" w:hAnsi="Times New Roman"/>
          <w:spacing w:val="1"/>
          <w:sz w:val="22"/>
        </w:rPr>
        <w:t>i</w:t>
      </w:r>
      <w:r>
        <w:rPr>
          <w:rFonts w:ascii="Times New Roman" w:hAnsi="Times New Roman"/>
          <w:spacing w:val="-3"/>
          <w:sz w:val="22"/>
        </w:rPr>
        <w:t>v</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3"/>
          <w:sz w:val="22"/>
        </w:rPr>
        <w:t>a</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w:t>
      </w:r>
      <w:r>
        <w:rPr>
          <w:rFonts w:ascii="Times New Roman" w:hAnsi="Times New Roman"/>
          <w:spacing w:val="-3"/>
          <w:sz w:val="22"/>
        </w:rPr>
        <w:t>e</w:t>
      </w:r>
      <w:r>
        <w:rPr>
          <w:rFonts w:ascii="Times New Roman" w:hAnsi="Times New Roman"/>
          <w:sz w:val="22"/>
        </w:rPr>
        <w:t>ff</w:t>
      </w:r>
      <w:r>
        <w:rPr>
          <w:rFonts w:ascii="Times New Roman" w:hAnsi="Times New Roman"/>
          <w:spacing w:val="-2"/>
          <w:sz w:val="22"/>
        </w:rPr>
        <w:t>i</w:t>
      </w:r>
      <w:r>
        <w:rPr>
          <w:rFonts w:ascii="Times New Roman" w:hAnsi="Times New Roman"/>
          <w:sz w:val="22"/>
        </w:rPr>
        <w:t>c</w:t>
      </w:r>
      <w:r>
        <w:rPr>
          <w:rFonts w:ascii="Times New Roman" w:hAnsi="Times New Roman"/>
          <w:spacing w:val="-3"/>
          <w:sz w:val="22"/>
        </w:rPr>
        <w:t>a</w:t>
      </w:r>
      <w:r>
        <w:rPr>
          <w:rFonts w:ascii="Times New Roman" w:hAnsi="Times New Roman"/>
          <w:sz w:val="22"/>
        </w:rPr>
        <w:t>c</w:t>
      </w:r>
      <w:r>
        <w:rPr>
          <w:rFonts w:ascii="Times New Roman" w:hAnsi="Times New Roman"/>
          <w:spacing w:val="1"/>
          <w:sz w:val="22"/>
        </w:rPr>
        <w:t>i</w:t>
      </w:r>
      <w:r>
        <w:rPr>
          <w:rFonts w:ascii="Times New Roman" w:hAnsi="Times New Roman"/>
          <w:sz w:val="22"/>
        </w:rPr>
        <w:t xml:space="preserve">a </w:t>
      </w:r>
      <w:r>
        <w:rPr>
          <w:rFonts w:ascii="Times New Roman" w:hAnsi="Times New Roman"/>
          <w:spacing w:val="-3"/>
          <w:sz w:val="22"/>
        </w:rPr>
        <w:t>a</w:t>
      </w:r>
      <w:r>
        <w:rPr>
          <w:rFonts w:ascii="Times New Roman" w:hAnsi="Times New Roman"/>
          <w:spacing w:val="1"/>
          <w:sz w:val="22"/>
        </w:rPr>
        <w:t>ll</w:t>
      </w:r>
      <w:r>
        <w:rPr>
          <w:rFonts w:ascii="Times New Roman" w:hAnsi="Times New Roman"/>
          <w:sz w:val="22"/>
        </w:rPr>
        <w:t>a</w:t>
      </w:r>
      <w:r>
        <w:rPr>
          <w:rFonts w:ascii="Times New Roman" w:hAnsi="Times New Roman"/>
          <w:spacing w:val="-3"/>
          <w:sz w:val="22"/>
        </w:rPr>
        <w:t xml:space="preserve"> 16</w:t>
      </w:r>
      <w:r>
        <w:rPr>
          <w:vertAlign w:val="superscript"/>
        </w:rPr>
        <w:t>a</w:t>
      </w:r>
      <w:r>
        <w:rPr>
          <w:rFonts w:ascii="Times New Roman" w:hAnsi="Times New Roman"/>
          <w:sz w:val="22"/>
        </w:rPr>
        <w:t xml:space="preserve"> s</w:t>
      </w:r>
      <w:r>
        <w:rPr>
          <w:rFonts w:ascii="Times New Roman" w:hAnsi="Times New Roman"/>
          <w:spacing w:val="-3"/>
          <w:sz w:val="22"/>
        </w:rPr>
        <w:t>e</w:t>
      </w:r>
      <w:r>
        <w:rPr>
          <w:rFonts w:ascii="Times New Roman" w:hAnsi="Times New Roman"/>
          <w:sz w:val="22"/>
        </w:rPr>
        <w:t>t</w:t>
      </w:r>
      <w:r>
        <w:rPr>
          <w:rFonts w:ascii="Times New Roman" w:hAnsi="Times New Roman"/>
          <w:spacing w:val="-2"/>
          <w:sz w:val="22"/>
        </w:rPr>
        <w:t>t</w:t>
      </w:r>
      <w:r>
        <w:rPr>
          <w:rFonts w:ascii="Times New Roman" w:hAnsi="Times New Roman"/>
          <w:spacing w:val="1"/>
          <w:sz w:val="22"/>
        </w:rPr>
        <w:t>i</w:t>
      </w:r>
      <w:r>
        <w:rPr>
          <w:rFonts w:ascii="Times New Roman" w:hAnsi="Times New Roman"/>
          <w:sz w:val="22"/>
        </w:rPr>
        <w:t>ma</w:t>
      </w:r>
      <w:r>
        <w:rPr>
          <w:rFonts w:ascii="Times New Roman" w:hAnsi="Times New Roman"/>
          <w:spacing w:val="-3"/>
          <w:sz w:val="22"/>
        </w:rPr>
        <w:t>n</w:t>
      </w:r>
      <w:r>
        <w:rPr>
          <w:rFonts w:ascii="Times New Roman" w:hAnsi="Times New Roman"/>
          <w:sz w:val="22"/>
        </w:rPr>
        <w:t>a</w:t>
      </w:r>
    </w:p>
    <w:p w14:paraId="7BF627F8" w14:textId="77777777" w:rsidR="001839EF" w:rsidRDefault="001839EF">
      <w:pPr>
        <w:keepNext/>
      </w:pPr>
    </w:p>
    <w:tbl>
      <w:tblPr>
        <w:tblW w:w="5000" w:type="pct"/>
        <w:tblCellMar>
          <w:left w:w="0" w:type="dxa"/>
          <w:right w:w="0" w:type="dxa"/>
        </w:tblCellMar>
        <w:tblLook w:val="04A0" w:firstRow="1" w:lastRow="0" w:firstColumn="1" w:lastColumn="0" w:noHBand="0" w:noVBand="1"/>
      </w:tblPr>
      <w:tblGrid>
        <w:gridCol w:w="3040"/>
        <w:gridCol w:w="2176"/>
        <w:gridCol w:w="3845"/>
      </w:tblGrid>
      <w:tr w:rsidR="001839EF" w14:paraId="37B04310" w14:textId="77777777">
        <w:trPr>
          <w:trHeight w:hRule="exact" w:val="794"/>
        </w:trPr>
        <w:tc>
          <w:tcPr>
            <w:tcW w:w="1677" w:type="pct"/>
            <w:tcBorders>
              <w:top w:val="single" w:sz="4" w:space="0" w:color="000000"/>
              <w:left w:val="single" w:sz="4" w:space="0" w:color="000000"/>
              <w:bottom w:val="single" w:sz="4" w:space="0" w:color="000000"/>
              <w:right w:val="single" w:sz="4" w:space="0" w:color="000000"/>
            </w:tcBorders>
          </w:tcPr>
          <w:p w14:paraId="2D685E37" w14:textId="77777777" w:rsidR="001839EF" w:rsidRDefault="001839EF">
            <w:pPr>
              <w:keepNext/>
            </w:pPr>
          </w:p>
        </w:tc>
        <w:tc>
          <w:tcPr>
            <w:tcW w:w="1201" w:type="pct"/>
            <w:tcBorders>
              <w:top w:val="single" w:sz="4" w:space="0" w:color="000000"/>
              <w:left w:val="single" w:sz="4" w:space="0" w:color="000000"/>
              <w:bottom w:val="single" w:sz="4" w:space="0" w:color="000000"/>
              <w:right w:val="single" w:sz="4" w:space="0" w:color="000000"/>
            </w:tcBorders>
            <w:vAlign w:val="center"/>
          </w:tcPr>
          <w:p w14:paraId="51881CBF" w14:textId="77777777" w:rsidR="001839EF" w:rsidRDefault="00F40565">
            <w:pPr>
              <w:pStyle w:val="TableParagraph"/>
              <w:keepNext/>
              <w:kinsoku w:val="0"/>
              <w:overflowPunct w:val="0"/>
              <w:jc w:val="center"/>
              <w:rPr>
                <w:b/>
                <w:bCs/>
                <w:spacing w:val="-1"/>
              </w:rPr>
            </w:pPr>
            <w:r>
              <w:rPr>
                <w:b/>
                <w:bCs/>
                <w:spacing w:val="-1"/>
              </w:rPr>
              <w:t>P</w:t>
            </w:r>
            <w:r>
              <w:rPr>
                <w:b/>
                <w:bCs/>
                <w:spacing w:val="1"/>
              </w:rPr>
              <w:t>l</w:t>
            </w:r>
            <w:r>
              <w:rPr>
                <w:b/>
                <w:bCs/>
              </w:rPr>
              <w:t>ace</w:t>
            </w:r>
            <w:r>
              <w:rPr>
                <w:b/>
                <w:bCs/>
                <w:spacing w:val="-1"/>
              </w:rPr>
              <w:t>bo</w:t>
            </w:r>
          </w:p>
          <w:p w14:paraId="6BC0CD8A" w14:textId="77777777" w:rsidR="001839EF" w:rsidRDefault="00F40565">
            <w:pPr>
              <w:pStyle w:val="TableParagraph"/>
              <w:keepNext/>
              <w:kinsoku w:val="0"/>
              <w:overflowPunct w:val="0"/>
              <w:jc w:val="center"/>
              <w:rPr>
                <w:b/>
                <w:bCs/>
              </w:rPr>
            </w:pPr>
            <w:r>
              <w:rPr>
                <w:b/>
                <w:bCs/>
                <w:spacing w:val="-2"/>
              </w:rPr>
              <w:t>N = </w:t>
            </w:r>
            <w:r>
              <w:rPr>
                <w:b/>
                <w:bCs/>
              </w:rPr>
              <w:t>398</w:t>
            </w:r>
          </w:p>
          <w:p w14:paraId="17F3270B" w14:textId="77777777" w:rsidR="001839EF" w:rsidRDefault="00F40565">
            <w:pPr>
              <w:pStyle w:val="TableParagraph"/>
              <w:keepNext/>
              <w:kinsoku w:val="0"/>
              <w:overflowPunct w:val="0"/>
              <w:jc w:val="center"/>
            </w:pPr>
            <w:r>
              <w:rPr>
                <w:b/>
                <w:bCs/>
              </w:rPr>
              <w:t>n</w:t>
            </w:r>
            <w:r>
              <w:rPr>
                <w:b/>
                <w:bCs/>
                <w:spacing w:val="-1"/>
              </w:rPr>
              <w:t xml:space="preserve"> </w:t>
            </w:r>
            <w:r>
              <w:rPr>
                <w:b/>
                <w:bCs/>
              </w:rPr>
              <w:t>(</w:t>
            </w:r>
            <w:r>
              <w:rPr>
                <w:b/>
                <w:bCs/>
                <w:spacing w:val="-3"/>
              </w:rPr>
              <w:t>%)</w:t>
            </w:r>
          </w:p>
        </w:tc>
        <w:tc>
          <w:tcPr>
            <w:tcW w:w="2122" w:type="pct"/>
            <w:tcBorders>
              <w:top w:val="single" w:sz="4" w:space="0" w:color="000000"/>
              <w:left w:val="single" w:sz="4" w:space="0" w:color="000000"/>
              <w:bottom w:val="single" w:sz="4" w:space="0" w:color="000000"/>
              <w:right w:val="single" w:sz="4" w:space="0" w:color="000000"/>
            </w:tcBorders>
          </w:tcPr>
          <w:p w14:paraId="783EF4AB" w14:textId="77777777" w:rsidR="001839EF" w:rsidRDefault="00F40565">
            <w:pPr>
              <w:pStyle w:val="TableParagraph"/>
              <w:keepNext/>
              <w:kinsoku w:val="0"/>
              <w:overflowPunct w:val="0"/>
              <w:jc w:val="center"/>
              <w:rPr>
                <w:b/>
              </w:rPr>
            </w:pPr>
            <w:r>
              <w:rPr>
                <w:b/>
                <w:bCs/>
              </w:rPr>
              <w:t>Adalimumab</w:t>
            </w:r>
            <w:r>
              <w:rPr>
                <w:b/>
                <w:spacing w:val="-3"/>
              </w:rPr>
              <w:t xml:space="preserve"> </w:t>
            </w:r>
            <w:r>
              <w:rPr>
                <w:b/>
              </w:rPr>
              <w:t>40</w:t>
            </w:r>
            <w:r>
              <w:rPr>
                <w:b/>
                <w:bCs/>
              </w:rPr>
              <w:t> </w:t>
            </w:r>
            <w:r>
              <w:rPr>
                <w:b/>
                <w:spacing w:val="-2"/>
              </w:rPr>
              <w:t>m</w:t>
            </w:r>
            <w:r>
              <w:rPr>
                <w:b/>
              </w:rPr>
              <w:t>g a se</w:t>
            </w:r>
            <w:r>
              <w:rPr>
                <w:b/>
                <w:spacing w:val="-2"/>
              </w:rPr>
              <w:t>t</w:t>
            </w:r>
            <w:r>
              <w:rPr>
                <w:b/>
              </w:rPr>
              <w:t>t</w:t>
            </w:r>
            <w:r>
              <w:rPr>
                <w:b/>
                <w:spacing w:val="-2"/>
              </w:rPr>
              <w:t>i</w:t>
            </w:r>
            <w:r>
              <w:rPr>
                <w:b/>
              </w:rPr>
              <w:t>ma</w:t>
            </w:r>
            <w:r>
              <w:rPr>
                <w:b/>
                <w:spacing w:val="-1"/>
              </w:rPr>
              <w:t>n</w:t>
            </w:r>
            <w:r>
              <w:rPr>
                <w:b/>
              </w:rPr>
              <w:t xml:space="preserve">e </w:t>
            </w:r>
            <w:r>
              <w:rPr>
                <w:b/>
                <w:spacing w:val="-3"/>
              </w:rPr>
              <w:t>a</w:t>
            </w:r>
            <w:r>
              <w:rPr>
                <w:b/>
                <w:spacing w:val="1"/>
              </w:rPr>
              <w:t>l</w:t>
            </w:r>
            <w:r>
              <w:rPr>
                <w:b/>
                <w:spacing w:val="-2"/>
              </w:rPr>
              <w:t>t</w:t>
            </w:r>
            <w:r>
              <w:rPr>
                <w:b/>
              </w:rPr>
              <w:t>er</w:t>
            </w:r>
            <w:r>
              <w:rPr>
                <w:b/>
                <w:spacing w:val="-1"/>
              </w:rPr>
              <w:t>n</w:t>
            </w:r>
            <w:r>
              <w:rPr>
                <w:b/>
              </w:rPr>
              <w:t>e</w:t>
            </w:r>
          </w:p>
          <w:p w14:paraId="228F85EC" w14:textId="77777777" w:rsidR="001839EF" w:rsidRDefault="00F40565">
            <w:pPr>
              <w:pStyle w:val="TableParagraph"/>
              <w:keepNext/>
              <w:kinsoku w:val="0"/>
              <w:overflowPunct w:val="0"/>
              <w:jc w:val="center"/>
              <w:rPr>
                <w:b/>
              </w:rPr>
            </w:pPr>
            <w:r>
              <w:rPr>
                <w:b/>
                <w:spacing w:val="-2"/>
              </w:rPr>
              <w:t>N</w:t>
            </w:r>
            <w:r>
              <w:rPr>
                <w:b/>
                <w:bCs/>
                <w:spacing w:val="-2"/>
              </w:rPr>
              <w:t> = </w:t>
            </w:r>
            <w:r>
              <w:rPr>
                <w:b/>
              </w:rPr>
              <w:t>814</w:t>
            </w:r>
          </w:p>
          <w:p w14:paraId="7E8461FE" w14:textId="77777777" w:rsidR="001839EF" w:rsidRDefault="00F40565">
            <w:pPr>
              <w:pStyle w:val="TableParagraph"/>
              <w:keepNext/>
              <w:kinsoku w:val="0"/>
              <w:overflowPunct w:val="0"/>
              <w:jc w:val="center"/>
            </w:pPr>
            <w:r>
              <w:rPr>
                <w:b/>
              </w:rPr>
              <w:t>n</w:t>
            </w:r>
            <w:r>
              <w:rPr>
                <w:b/>
                <w:spacing w:val="-1"/>
              </w:rPr>
              <w:t xml:space="preserve"> </w:t>
            </w:r>
            <w:r>
              <w:rPr>
                <w:b/>
              </w:rPr>
              <w:t>(</w:t>
            </w:r>
            <w:r>
              <w:rPr>
                <w:b/>
                <w:spacing w:val="-3"/>
              </w:rPr>
              <w:t>%)</w:t>
            </w:r>
          </w:p>
        </w:tc>
      </w:tr>
      <w:tr w:rsidR="001839EF" w14:paraId="495AC2AA" w14:textId="77777777">
        <w:trPr>
          <w:trHeight w:hRule="exact" w:val="281"/>
        </w:trPr>
        <w:tc>
          <w:tcPr>
            <w:tcW w:w="1677" w:type="pct"/>
            <w:tcBorders>
              <w:top w:val="single" w:sz="4" w:space="0" w:color="000000"/>
              <w:left w:val="single" w:sz="4" w:space="0" w:color="000000"/>
              <w:bottom w:val="single" w:sz="4" w:space="0" w:color="000000"/>
              <w:right w:val="single" w:sz="4" w:space="0" w:color="000000"/>
            </w:tcBorders>
          </w:tcPr>
          <w:p w14:paraId="000984F9" w14:textId="77777777" w:rsidR="001839EF" w:rsidRDefault="00F40565">
            <w:pPr>
              <w:pStyle w:val="TableParagraph"/>
              <w:keepNext/>
              <w:kinsoku w:val="0"/>
              <w:overflowPunct w:val="0"/>
            </w:pPr>
            <w:r>
              <w:rPr>
                <w:spacing w:val="1"/>
              </w:rPr>
              <w:t>≥ </w:t>
            </w:r>
            <w:r>
              <w:rPr>
                <w:b/>
                <w:bCs/>
                <w:spacing w:val="1"/>
              </w:rPr>
              <w:t>P</w:t>
            </w:r>
            <w:r>
              <w:rPr>
                <w:b/>
                <w:bCs/>
                <w:spacing w:val="-1"/>
              </w:rPr>
              <w:t>AS</w:t>
            </w:r>
            <w:r>
              <w:rPr>
                <w:b/>
                <w:bCs/>
              </w:rPr>
              <w:t>I</w:t>
            </w:r>
            <w:r>
              <w:rPr>
                <w:b/>
                <w:bCs/>
                <w:spacing w:val="-1"/>
              </w:rPr>
              <w:t xml:space="preserve"> </w:t>
            </w:r>
            <w:r>
              <w:rPr>
                <w:b/>
                <w:bCs/>
                <w:spacing w:val="-3"/>
              </w:rPr>
              <w:t>7</w:t>
            </w:r>
            <w:r>
              <w:rPr>
                <w:b/>
                <w:bCs/>
              </w:rPr>
              <w:t>5</w:t>
            </w:r>
            <w:r>
              <w:rPr>
                <w:b/>
                <w:bCs/>
                <w:vertAlign w:val="superscript"/>
              </w:rPr>
              <w:t>a</w:t>
            </w:r>
          </w:p>
        </w:tc>
        <w:tc>
          <w:tcPr>
            <w:tcW w:w="1201" w:type="pct"/>
            <w:tcBorders>
              <w:top w:val="single" w:sz="4" w:space="0" w:color="000000"/>
              <w:left w:val="single" w:sz="4" w:space="0" w:color="000000"/>
              <w:bottom w:val="single" w:sz="4" w:space="0" w:color="000000"/>
              <w:right w:val="single" w:sz="4" w:space="0" w:color="000000"/>
            </w:tcBorders>
          </w:tcPr>
          <w:p w14:paraId="083EF4DD" w14:textId="77777777" w:rsidR="001839EF" w:rsidRDefault="00F40565">
            <w:pPr>
              <w:pStyle w:val="TableParagraph"/>
              <w:keepNext/>
              <w:kinsoku w:val="0"/>
              <w:overflowPunct w:val="0"/>
              <w:jc w:val="center"/>
            </w:pPr>
            <w:r>
              <w:t>26 (6,</w:t>
            </w:r>
            <w:r>
              <w:rPr>
                <w:spacing w:val="-3"/>
              </w:rPr>
              <w:t>5</w:t>
            </w:r>
            <w:r>
              <w:t>)</w:t>
            </w:r>
          </w:p>
        </w:tc>
        <w:tc>
          <w:tcPr>
            <w:tcW w:w="2122" w:type="pct"/>
            <w:tcBorders>
              <w:top w:val="single" w:sz="4" w:space="0" w:color="000000"/>
              <w:left w:val="single" w:sz="4" w:space="0" w:color="000000"/>
              <w:bottom w:val="single" w:sz="4" w:space="0" w:color="000000"/>
              <w:right w:val="single" w:sz="4" w:space="0" w:color="000000"/>
            </w:tcBorders>
          </w:tcPr>
          <w:p w14:paraId="724482CC" w14:textId="77777777" w:rsidR="001839EF" w:rsidRDefault="00F40565">
            <w:pPr>
              <w:pStyle w:val="TableParagraph"/>
              <w:keepNext/>
              <w:kinsoku w:val="0"/>
              <w:overflowPunct w:val="0"/>
              <w:jc w:val="center"/>
            </w:pPr>
            <w:r>
              <w:t>578</w:t>
            </w:r>
            <w:r>
              <w:rPr>
                <w:spacing w:val="-1"/>
              </w:rPr>
              <w:t xml:space="preserve"> </w:t>
            </w:r>
            <w:r>
              <w:t>(70</w:t>
            </w:r>
            <w:r>
              <w:rPr>
                <w:spacing w:val="-3"/>
              </w:rPr>
              <w:t>,</w:t>
            </w:r>
            <w:r>
              <w:t>9)</w:t>
            </w:r>
            <w:r>
              <w:rPr>
                <w:vertAlign w:val="superscript"/>
              </w:rPr>
              <w:t>b</w:t>
            </w:r>
          </w:p>
        </w:tc>
      </w:tr>
      <w:tr w:rsidR="001839EF" w14:paraId="0ABE3769" w14:textId="77777777">
        <w:trPr>
          <w:trHeight w:hRule="exact" w:val="262"/>
        </w:trPr>
        <w:tc>
          <w:tcPr>
            <w:tcW w:w="1677" w:type="pct"/>
            <w:tcBorders>
              <w:top w:val="single" w:sz="4" w:space="0" w:color="000000"/>
              <w:left w:val="single" w:sz="4" w:space="0" w:color="000000"/>
              <w:bottom w:val="single" w:sz="4" w:space="0" w:color="000000"/>
              <w:right w:val="single" w:sz="4" w:space="0" w:color="000000"/>
            </w:tcBorders>
          </w:tcPr>
          <w:p w14:paraId="39EAD371" w14:textId="77777777" w:rsidR="001839EF" w:rsidRDefault="00F40565">
            <w:pPr>
              <w:pStyle w:val="TableParagraph"/>
              <w:kinsoku w:val="0"/>
              <w:overflowPunct w:val="0"/>
            </w:pPr>
            <w:r>
              <w:rPr>
                <w:b/>
                <w:bCs/>
                <w:spacing w:val="1"/>
              </w:rPr>
              <w:t>P</w:t>
            </w:r>
            <w:r>
              <w:rPr>
                <w:b/>
                <w:bCs/>
                <w:spacing w:val="-1"/>
              </w:rPr>
              <w:t>AS</w:t>
            </w:r>
            <w:r>
              <w:rPr>
                <w:b/>
                <w:bCs/>
              </w:rPr>
              <w:t>I</w:t>
            </w:r>
            <w:r>
              <w:rPr>
                <w:b/>
                <w:bCs/>
                <w:spacing w:val="-2"/>
              </w:rPr>
              <w:t xml:space="preserve"> </w:t>
            </w:r>
            <w:r>
              <w:rPr>
                <w:b/>
                <w:bCs/>
              </w:rPr>
              <w:t>100</w:t>
            </w:r>
          </w:p>
        </w:tc>
        <w:tc>
          <w:tcPr>
            <w:tcW w:w="1201" w:type="pct"/>
            <w:tcBorders>
              <w:top w:val="single" w:sz="4" w:space="0" w:color="000000"/>
              <w:left w:val="single" w:sz="4" w:space="0" w:color="000000"/>
              <w:bottom w:val="single" w:sz="4" w:space="0" w:color="000000"/>
              <w:right w:val="single" w:sz="4" w:space="0" w:color="000000"/>
            </w:tcBorders>
          </w:tcPr>
          <w:p w14:paraId="00BE6E2C" w14:textId="77777777" w:rsidR="001839EF" w:rsidRDefault="00F40565">
            <w:pPr>
              <w:pStyle w:val="TableParagraph"/>
              <w:kinsoku w:val="0"/>
              <w:overflowPunct w:val="0"/>
              <w:jc w:val="center"/>
            </w:pPr>
            <w:r>
              <w:t>3 (0,</w:t>
            </w:r>
            <w:r>
              <w:rPr>
                <w:spacing w:val="-3"/>
              </w:rPr>
              <w:t>8</w:t>
            </w:r>
            <w:r>
              <w:t>)</w:t>
            </w:r>
          </w:p>
        </w:tc>
        <w:tc>
          <w:tcPr>
            <w:tcW w:w="2122" w:type="pct"/>
            <w:tcBorders>
              <w:top w:val="single" w:sz="4" w:space="0" w:color="000000"/>
              <w:left w:val="single" w:sz="4" w:space="0" w:color="000000"/>
              <w:bottom w:val="single" w:sz="4" w:space="0" w:color="000000"/>
              <w:right w:val="single" w:sz="4" w:space="0" w:color="000000"/>
            </w:tcBorders>
          </w:tcPr>
          <w:p w14:paraId="2495327A" w14:textId="77777777" w:rsidR="001839EF" w:rsidRDefault="00F40565">
            <w:pPr>
              <w:pStyle w:val="TableParagraph"/>
              <w:kinsoku w:val="0"/>
              <w:overflowPunct w:val="0"/>
              <w:jc w:val="center"/>
            </w:pPr>
            <w:r>
              <w:t>163</w:t>
            </w:r>
            <w:r>
              <w:rPr>
                <w:spacing w:val="-1"/>
              </w:rPr>
              <w:t xml:space="preserve"> </w:t>
            </w:r>
            <w:r>
              <w:t>(20</w:t>
            </w:r>
            <w:r>
              <w:rPr>
                <w:spacing w:val="-3"/>
              </w:rPr>
              <w:t>,</w:t>
            </w:r>
            <w:r>
              <w:t>0)</w:t>
            </w:r>
            <w:r>
              <w:rPr>
                <w:vertAlign w:val="superscript"/>
              </w:rPr>
              <w:t>b</w:t>
            </w:r>
          </w:p>
        </w:tc>
      </w:tr>
      <w:tr w:rsidR="001839EF" w14:paraId="762C9925" w14:textId="77777777">
        <w:trPr>
          <w:trHeight w:hRule="exact" w:val="516"/>
        </w:trPr>
        <w:tc>
          <w:tcPr>
            <w:tcW w:w="1677" w:type="pct"/>
            <w:tcBorders>
              <w:top w:val="single" w:sz="4" w:space="0" w:color="000000"/>
              <w:left w:val="single" w:sz="4" w:space="0" w:color="000000"/>
              <w:bottom w:val="single" w:sz="4" w:space="0" w:color="000000"/>
              <w:right w:val="single" w:sz="4" w:space="0" w:color="000000"/>
            </w:tcBorders>
          </w:tcPr>
          <w:p w14:paraId="3E6061E4" w14:textId="77777777" w:rsidR="001839EF" w:rsidRDefault="00F40565">
            <w:pPr>
              <w:pStyle w:val="TableParagraph"/>
              <w:kinsoku w:val="0"/>
              <w:overflowPunct w:val="0"/>
              <w:ind w:firstLine="4"/>
            </w:pPr>
            <w:r>
              <w:rPr>
                <w:b/>
                <w:bCs/>
                <w:spacing w:val="1"/>
              </w:rPr>
              <w:t>P</w:t>
            </w:r>
            <w:r>
              <w:rPr>
                <w:b/>
                <w:bCs/>
                <w:spacing w:val="-2"/>
              </w:rPr>
              <w:t>G</w:t>
            </w:r>
            <w:r>
              <w:rPr>
                <w:b/>
                <w:bCs/>
                <w:spacing w:val="-1"/>
              </w:rPr>
              <w:t>A</w:t>
            </w:r>
            <w:r>
              <w:rPr>
                <w:b/>
                <w:bCs/>
              </w:rPr>
              <w:t>:</w:t>
            </w:r>
            <w:r>
              <w:rPr>
                <w:b/>
                <w:bCs/>
                <w:spacing w:val="1"/>
              </w:rPr>
              <w:t xml:space="preserve"> </w:t>
            </w:r>
            <w:r>
              <w:rPr>
                <w:b/>
                <w:bCs/>
                <w:spacing w:val="-2"/>
              </w:rPr>
              <w:t>G</w:t>
            </w:r>
            <w:r>
              <w:rPr>
                <w:b/>
                <w:bCs/>
                <w:spacing w:val="-1"/>
              </w:rPr>
              <w:t>u</w:t>
            </w:r>
            <w:r>
              <w:rPr>
                <w:b/>
                <w:bCs/>
                <w:spacing w:val="-3"/>
              </w:rPr>
              <w:t>a</w:t>
            </w:r>
            <w:r>
              <w:rPr>
                <w:b/>
                <w:bCs/>
              </w:rPr>
              <w:t>r</w:t>
            </w:r>
            <w:r>
              <w:rPr>
                <w:b/>
                <w:bCs/>
                <w:spacing w:val="1"/>
              </w:rPr>
              <w:t>i</w:t>
            </w:r>
            <w:r>
              <w:rPr>
                <w:b/>
                <w:bCs/>
                <w:spacing w:val="-3"/>
              </w:rPr>
              <w:t>g</w:t>
            </w:r>
            <w:r>
              <w:rPr>
                <w:b/>
                <w:bCs/>
                <w:spacing w:val="1"/>
              </w:rPr>
              <w:t>i</w:t>
            </w:r>
            <w:r>
              <w:rPr>
                <w:b/>
                <w:bCs/>
              </w:rPr>
              <w:t>o</w:t>
            </w:r>
            <w:r>
              <w:rPr>
                <w:b/>
                <w:bCs/>
                <w:spacing w:val="-1"/>
              </w:rPr>
              <w:t>n</w:t>
            </w:r>
            <w:r>
              <w:rPr>
                <w:b/>
                <w:bCs/>
                <w:spacing w:val="-3"/>
              </w:rPr>
              <w:t>e</w:t>
            </w:r>
            <w:r>
              <w:rPr>
                <w:b/>
                <w:bCs/>
                <w:spacing w:val="1"/>
              </w:rPr>
              <w:t>/</w:t>
            </w:r>
            <w:r>
              <w:rPr>
                <w:b/>
                <w:bCs/>
              </w:rPr>
              <w:t xml:space="preserve"> m</w:t>
            </w:r>
            <w:r>
              <w:rPr>
                <w:b/>
                <w:bCs/>
                <w:spacing w:val="1"/>
              </w:rPr>
              <w:t>i</w:t>
            </w:r>
            <w:r>
              <w:rPr>
                <w:b/>
                <w:bCs/>
                <w:spacing w:val="-3"/>
              </w:rPr>
              <w:t>g</w:t>
            </w:r>
            <w:r>
              <w:rPr>
                <w:b/>
                <w:bCs/>
                <w:spacing w:val="1"/>
              </w:rPr>
              <w:t>l</w:t>
            </w:r>
            <w:r>
              <w:rPr>
                <w:b/>
                <w:bCs/>
                <w:spacing w:val="-2"/>
              </w:rPr>
              <w:t>i</w:t>
            </w:r>
            <w:r>
              <w:rPr>
                <w:b/>
                <w:bCs/>
              </w:rPr>
              <w:t>or</w:t>
            </w:r>
            <w:r>
              <w:rPr>
                <w:b/>
                <w:bCs/>
                <w:spacing w:val="-3"/>
              </w:rPr>
              <w:t>a</w:t>
            </w:r>
            <w:r>
              <w:rPr>
                <w:b/>
                <w:bCs/>
              </w:rPr>
              <w:t>me</w:t>
            </w:r>
            <w:r>
              <w:rPr>
                <w:b/>
                <w:bCs/>
                <w:spacing w:val="-1"/>
              </w:rPr>
              <w:t>n</w:t>
            </w:r>
            <w:r>
              <w:rPr>
                <w:b/>
                <w:bCs/>
                <w:spacing w:val="-2"/>
              </w:rPr>
              <w:t>t</w:t>
            </w:r>
            <w:r>
              <w:rPr>
                <w:b/>
                <w:bCs/>
              </w:rPr>
              <w:t>o minimale</w:t>
            </w:r>
          </w:p>
        </w:tc>
        <w:tc>
          <w:tcPr>
            <w:tcW w:w="1201" w:type="pct"/>
            <w:tcBorders>
              <w:top w:val="single" w:sz="4" w:space="0" w:color="000000"/>
              <w:left w:val="single" w:sz="4" w:space="0" w:color="000000"/>
              <w:bottom w:val="single" w:sz="4" w:space="0" w:color="000000"/>
              <w:right w:val="single" w:sz="4" w:space="0" w:color="000000"/>
            </w:tcBorders>
          </w:tcPr>
          <w:p w14:paraId="12984681" w14:textId="77777777" w:rsidR="001839EF" w:rsidRDefault="00F40565">
            <w:pPr>
              <w:pStyle w:val="TableParagraph"/>
              <w:kinsoku w:val="0"/>
              <w:overflowPunct w:val="0"/>
              <w:jc w:val="center"/>
            </w:pPr>
            <w:r>
              <w:t>17 (4,</w:t>
            </w:r>
            <w:r>
              <w:rPr>
                <w:spacing w:val="-3"/>
              </w:rPr>
              <w:t>3</w:t>
            </w:r>
            <w:r>
              <w:t>)</w:t>
            </w:r>
          </w:p>
        </w:tc>
        <w:tc>
          <w:tcPr>
            <w:tcW w:w="2122" w:type="pct"/>
            <w:tcBorders>
              <w:top w:val="single" w:sz="4" w:space="0" w:color="000000"/>
              <w:left w:val="single" w:sz="4" w:space="0" w:color="000000"/>
              <w:bottom w:val="single" w:sz="4" w:space="0" w:color="000000"/>
              <w:right w:val="single" w:sz="4" w:space="0" w:color="000000"/>
            </w:tcBorders>
          </w:tcPr>
          <w:p w14:paraId="76D57669" w14:textId="77777777" w:rsidR="001839EF" w:rsidRDefault="00F40565">
            <w:pPr>
              <w:pStyle w:val="TableParagraph"/>
              <w:kinsoku w:val="0"/>
              <w:overflowPunct w:val="0"/>
              <w:jc w:val="center"/>
            </w:pPr>
            <w:r>
              <w:t>506</w:t>
            </w:r>
            <w:r>
              <w:rPr>
                <w:spacing w:val="-1"/>
              </w:rPr>
              <w:t xml:space="preserve"> </w:t>
            </w:r>
            <w:r>
              <w:t>(62</w:t>
            </w:r>
            <w:r>
              <w:rPr>
                <w:spacing w:val="-3"/>
              </w:rPr>
              <w:t>,</w:t>
            </w:r>
            <w:r>
              <w:t>2)</w:t>
            </w:r>
            <w:r>
              <w:rPr>
                <w:vertAlign w:val="superscript"/>
              </w:rPr>
              <w:t>b</w:t>
            </w:r>
          </w:p>
        </w:tc>
      </w:tr>
      <w:tr w:rsidR="001839EF" w:rsidRPr="00B45B6D" w14:paraId="1A810DDC" w14:textId="77777777">
        <w:trPr>
          <w:trHeight w:hRule="exact" w:val="770"/>
        </w:trPr>
        <w:tc>
          <w:tcPr>
            <w:tcW w:w="5000" w:type="pct"/>
            <w:gridSpan w:val="3"/>
            <w:tcBorders>
              <w:top w:val="single" w:sz="4" w:space="0" w:color="000000"/>
            </w:tcBorders>
          </w:tcPr>
          <w:p w14:paraId="27FC1C26" w14:textId="77777777" w:rsidR="001839EF" w:rsidRDefault="00F40565">
            <w:pPr>
              <w:pStyle w:val="TableParagraph"/>
              <w:kinsoku w:val="0"/>
              <w:overflowPunct w:val="0"/>
              <w:rPr>
                <w:sz w:val="20"/>
                <w:szCs w:val="20"/>
              </w:rPr>
            </w:pPr>
            <w:r>
              <w:rPr>
                <w:sz w:val="20"/>
                <w:szCs w:val="20"/>
                <w:vertAlign w:val="superscript"/>
              </w:rPr>
              <w:t>a</w:t>
            </w:r>
            <w:r>
              <w:rPr>
                <w:spacing w:val="-1"/>
                <w:sz w:val="20"/>
                <w:szCs w:val="20"/>
              </w:rPr>
              <w:t xml:space="preserve"> L</w:t>
            </w:r>
            <w:r>
              <w:rPr>
                <w:sz w:val="20"/>
                <w:szCs w:val="20"/>
              </w:rPr>
              <w:t>a p</w:t>
            </w:r>
            <w:r>
              <w:rPr>
                <w:spacing w:val="-3"/>
                <w:sz w:val="20"/>
                <w:szCs w:val="20"/>
              </w:rPr>
              <w:t>e</w:t>
            </w:r>
            <w:r>
              <w:rPr>
                <w:sz w:val="20"/>
                <w:szCs w:val="20"/>
              </w:rPr>
              <w:t>rce</w:t>
            </w:r>
            <w:r>
              <w:rPr>
                <w:spacing w:val="-3"/>
                <w:sz w:val="20"/>
                <w:szCs w:val="20"/>
              </w:rPr>
              <w:t>n</w:t>
            </w:r>
            <w:r>
              <w:rPr>
                <w:spacing w:val="1"/>
                <w:sz w:val="20"/>
                <w:szCs w:val="20"/>
              </w:rPr>
              <w:t>t</w:t>
            </w:r>
            <w:r>
              <w:rPr>
                <w:sz w:val="20"/>
                <w:szCs w:val="20"/>
              </w:rPr>
              <w:t>u</w:t>
            </w:r>
            <w:r>
              <w:rPr>
                <w:spacing w:val="-3"/>
                <w:sz w:val="20"/>
                <w:szCs w:val="20"/>
              </w:rPr>
              <w:t>a</w:t>
            </w:r>
            <w:r>
              <w:rPr>
                <w:spacing w:val="1"/>
                <w:sz w:val="20"/>
                <w:szCs w:val="20"/>
              </w:rPr>
              <w:t>l</w:t>
            </w:r>
            <w:r>
              <w:rPr>
                <w:sz w:val="20"/>
                <w:szCs w:val="20"/>
              </w:rPr>
              <w:t xml:space="preserve">e </w:t>
            </w:r>
            <w:r>
              <w:rPr>
                <w:spacing w:val="-3"/>
                <w:sz w:val="20"/>
                <w:szCs w:val="20"/>
              </w:rPr>
              <w:t>d</w:t>
            </w:r>
            <w:r>
              <w:rPr>
                <w:sz w:val="20"/>
                <w:szCs w:val="20"/>
              </w:rPr>
              <w:t>i</w:t>
            </w:r>
            <w:r>
              <w:rPr>
                <w:spacing w:val="1"/>
                <w:sz w:val="20"/>
                <w:szCs w:val="20"/>
              </w:rPr>
              <w:t xml:space="preserve"> </w:t>
            </w:r>
            <w:r>
              <w:rPr>
                <w:sz w:val="20"/>
                <w:szCs w:val="20"/>
              </w:rPr>
              <w:t>pa</w:t>
            </w:r>
            <w:r>
              <w:rPr>
                <w:spacing w:val="-3"/>
                <w:sz w:val="20"/>
                <w:szCs w:val="20"/>
              </w:rPr>
              <w:t>z</w:t>
            </w:r>
            <w:r>
              <w:rPr>
                <w:spacing w:val="-2"/>
                <w:sz w:val="20"/>
                <w:szCs w:val="20"/>
              </w:rPr>
              <w:t>i</w:t>
            </w:r>
            <w:r>
              <w:rPr>
                <w:sz w:val="20"/>
                <w:szCs w:val="20"/>
              </w:rPr>
              <w:t>en</w:t>
            </w:r>
            <w:r>
              <w:rPr>
                <w:spacing w:val="-2"/>
                <w:sz w:val="20"/>
                <w:szCs w:val="20"/>
              </w:rPr>
              <w:t>t</w:t>
            </w:r>
            <w:r>
              <w:rPr>
                <w:sz w:val="20"/>
                <w:szCs w:val="20"/>
              </w:rPr>
              <w:t>i</w:t>
            </w:r>
            <w:r>
              <w:rPr>
                <w:spacing w:val="-2"/>
                <w:sz w:val="20"/>
                <w:szCs w:val="20"/>
              </w:rPr>
              <w:t xml:space="preserve"> </w:t>
            </w:r>
            <w:r>
              <w:rPr>
                <w:sz w:val="20"/>
                <w:szCs w:val="20"/>
              </w:rPr>
              <w:t>che ha</w:t>
            </w:r>
            <w:r>
              <w:rPr>
                <w:spacing w:val="-2"/>
                <w:sz w:val="20"/>
                <w:szCs w:val="20"/>
              </w:rPr>
              <w:t xml:space="preserve"> </w:t>
            </w:r>
            <w:r>
              <w:rPr>
                <w:sz w:val="20"/>
                <w:szCs w:val="20"/>
              </w:rPr>
              <w:t>o</w:t>
            </w:r>
            <w:r>
              <w:rPr>
                <w:spacing w:val="-2"/>
                <w:sz w:val="20"/>
                <w:szCs w:val="20"/>
              </w:rPr>
              <w:t>t</w:t>
            </w:r>
            <w:r>
              <w:rPr>
                <w:spacing w:val="1"/>
                <w:sz w:val="20"/>
                <w:szCs w:val="20"/>
              </w:rPr>
              <w:t>t</w:t>
            </w:r>
            <w:r>
              <w:rPr>
                <w:sz w:val="20"/>
                <w:szCs w:val="20"/>
              </w:rPr>
              <w:t>en</w:t>
            </w:r>
            <w:r>
              <w:rPr>
                <w:spacing w:val="-3"/>
                <w:sz w:val="20"/>
                <w:szCs w:val="20"/>
              </w:rPr>
              <w:t>u</w:t>
            </w:r>
            <w:r>
              <w:rPr>
                <w:spacing w:val="1"/>
                <w:sz w:val="20"/>
                <w:szCs w:val="20"/>
              </w:rPr>
              <w:t>t</w:t>
            </w:r>
            <w:r>
              <w:rPr>
                <w:sz w:val="20"/>
                <w:szCs w:val="20"/>
              </w:rPr>
              <w:t>o u</w:t>
            </w:r>
            <w:r>
              <w:rPr>
                <w:spacing w:val="-3"/>
                <w:sz w:val="20"/>
                <w:szCs w:val="20"/>
              </w:rPr>
              <w:t>n</w:t>
            </w:r>
            <w:r>
              <w:rPr>
                <w:sz w:val="20"/>
                <w:szCs w:val="20"/>
              </w:rPr>
              <w:t xml:space="preserve">a </w:t>
            </w:r>
            <w:r>
              <w:rPr>
                <w:spacing w:val="-2"/>
                <w:sz w:val="20"/>
                <w:szCs w:val="20"/>
              </w:rPr>
              <w:t>r</w:t>
            </w:r>
            <w:r>
              <w:rPr>
                <w:spacing w:val="1"/>
                <w:sz w:val="20"/>
                <w:szCs w:val="20"/>
              </w:rPr>
              <w:t>i</w:t>
            </w:r>
            <w:r>
              <w:rPr>
                <w:sz w:val="20"/>
                <w:szCs w:val="20"/>
              </w:rPr>
              <w:t>sp</w:t>
            </w:r>
            <w:r>
              <w:rPr>
                <w:spacing w:val="-3"/>
                <w:sz w:val="20"/>
                <w:szCs w:val="20"/>
              </w:rPr>
              <w:t>o</w:t>
            </w:r>
            <w:r>
              <w:rPr>
                <w:sz w:val="20"/>
                <w:szCs w:val="20"/>
              </w:rPr>
              <w:t>s</w:t>
            </w:r>
            <w:r>
              <w:rPr>
                <w:spacing w:val="-2"/>
                <w:sz w:val="20"/>
                <w:szCs w:val="20"/>
              </w:rPr>
              <w:t>t</w:t>
            </w:r>
            <w:r>
              <w:rPr>
                <w:sz w:val="20"/>
                <w:szCs w:val="20"/>
              </w:rPr>
              <w:t>a</w:t>
            </w:r>
            <w:r>
              <w:rPr>
                <w:spacing w:val="-2"/>
                <w:sz w:val="20"/>
                <w:szCs w:val="20"/>
              </w:rPr>
              <w:t xml:space="preserve"> </w:t>
            </w:r>
            <w:r>
              <w:rPr>
                <w:spacing w:val="-1"/>
                <w:sz w:val="20"/>
                <w:szCs w:val="20"/>
              </w:rPr>
              <w:t>PA</w:t>
            </w:r>
            <w:r>
              <w:rPr>
                <w:spacing w:val="2"/>
                <w:sz w:val="20"/>
                <w:szCs w:val="20"/>
              </w:rPr>
              <w:t>S</w:t>
            </w:r>
            <w:r>
              <w:rPr>
                <w:sz w:val="20"/>
                <w:szCs w:val="20"/>
              </w:rPr>
              <w:t>I</w:t>
            </w:r>
            <w:r>
              <w:rPr>
                <w:spacing w:val="-4"/>
                <w:sz w:val="20"/>
                <w:szCs w:val="20"/>
              </w:rPr>
              <w:t xml:space="preserve"> </w:t>
            </w:r>
            <w:r>
              <w:rPr>
                <w:sz w:val="20"/>
                <w:szCs w:val="20"/>
              </w:rPr>
              <w:t>75 è s</w:t>
            </w:r>
            <w:r>
              <w:rPr>
                <w:spacing w:val="1"/>
                <w:sz w:val="20"/>
                <w:szCs w:val="20"/>
              </w:rPr>
              <w:t>t</w:t>
            </w:r>
            <w:r>
              <w:rPr>
                <w:spacing w:val="-3"/>
                <w:sz w:val="20"/>
                <w:szCs w:val="20"/>
              </w:rPr>
              <w:t>a</w:t>
            </w:r>
            <w:r>
              <w:rPr>
                <w:spacing w:val="1"/>
                <w:sz w:val="20"/>
                <w:szCs w:val="20"/>
              </w:rPr>
              <w:t>t</w:t>
            </w:r>
            <w:r>
              <w:rPr>
                <w:sz w:val="20"/>
                <w:szCs w:val="20"/>
              </w:rPr>
              <w:t>a ca</w:t>
            </w:r>
            <w:r>
              <w:rPr>
                <w:spacing w:val="1"/>
                <w:sz w:val="20"/>
                <w:szCs w:val="20"/>
              </w:rPr>
              <w:t>l</w:t>
            </w:r>
            <w:r>
              <w:rPr>
                <w:spacing w:val="-3"/>
                <w:sz w:val="20"/>
                <w:szCs w:val="20"/>
              </w:rPr>
              <w:t>c</w:t>
            </w:r>
            <w:r>
              <w:rPr>
                <w:sz w:val="20"/>
                <w:szCs w:val="20"/>
              </w:rPr>
              <w:t>o</w:t>
            </w:r>
            <w:r>
              <w:rPr>
                <w:spacing w:val="1"/>
                <w:sz w:val="20"/>
                <w:szCs w:val="20"/>
              </w:rPr>
              <w:t>l</w:t>
            </w:r>
            <w:r>
              <w:rPr>
                <w:spacing w:val="-3"/>
                <w:sz w:val="20"/>
                <w:szCs w:val="20"/>
              </w:rPr>
              <w:t>a</w:t>
            </w:r>
            <w:r>
              <w:rPr>
                <w:spacing w:val="1"/>
                <w:sz w:val="20"/>
                <w:szCs w:val="20"/>
              </w:rPr>
              <w:t>t</w:t>
            </w:r>
            <w:r>
              <w:rPr>
                <w:sz w:val="20"/>
                <w:szCs w:val="20"/>
              </w:rPr>
              <w:t>a</w:t>
            </w:r>
            <w:r>
              <w:rPr>
                <w:spacing w:val="-2"/>
                <w:sz w:val="20"/>
                <w:szCs w:val="20"/>
              </w:rPr>
              <w:t xml:space="preserve"> </w:t>
            </w:r>
            <w:r>
              <w:rPr>
                <w:sz w:val="20"/>
                <w:szCs w:val="20"/>
              </w:rPr>
              <w:t>so</w:t>
            </w:r>
            <w:r>
              <w:rPr>
                <w:spacing w:val="-2"/>
                <w:sz w:val="20"/>
                <w:szCs w:val="20"/>
              </w:rPr>
              <w:t>t</w:t>
            </w:r>
            <w:r>
              <w:rPr>
                <w:spacing w:val="1"/>
                <w:sz w:val="20"/>
                <w:szCs w:val="20"/>
              </w:rPr>
              <w:t>t</w:t>
            </w:r>
            <w:r>
              <w:rPr>
                <w:sz w:val="20"/>
                <w:szCs w:val="20"/>
              </w:rPr>
              <w:t>o</w:t>
            </w:r>
            <w:r>
              <w:rPr>
                <w:spacing w:val="-3"/>
                <w:sz w:val="20"/>
                <w:szCs w:val="20"/>
              </w:rPr>
              <w:t xml:space="preserve"> </w:t>
            </w:r>
            <w:r>
              <w:rPr>
                <w:sz w:val="20"/>
                <w:szCs w:val="20"/>
              </w:rPr>
              <w:t>for</w:t>
            </w:r>
            <w:r>
              <w:rPr>
                <w:spacing w:val="-4"/>
                <w:sz w:val="20"/>
                <w:szCs w:val="20"/>
              </w:rPr>
              <w:t>m</w:t>
            </w:r>
            <w:r>
              <w:rPr>
                <w:sz w:val="20"/>
                <w:szCs w:val="20"/>
              </w:rPr>
              <w:t>a di</w:t>
            </w:r>
            <w:r>
              <w:rPr>
                <w:spacing w:val="1"/>
                <w:sz w:val="20"/>
                <w:szCs w:val="20"/>
              </w:rPr>
              <w:t xml:space="preserve"> </w:t>
            </w:r>
            <w:r>
              <w:rPr>
                <w:spacing w:val="-3"/>
                <w:sz w:val="20"/>
                <w:szCs w:val="20"/>
              </w:rPr>
              <w:t>c</w:t>
            </w:r>
            <w:r>
              <w:rPr>
                <w:sz w:val="20"/>
                <w:szCs w:val="20"/>
              </w:rPr>
              <w:t>e</w:t>
            </w:r>
            <w:r>
              <w:rPr>
                <w:spacing w:val="-3"/>
                <w:sz w:val="20"/>
                <w:szCs w:val="20"/>
              </w:rPr>
              <w:t>n</w:t>
            </w:r>
            <w:r>
              <w:rPr>
                <w:spacing w:val="1"/>
                <w:sz w:val="20"/>
                <w:szCs w:val="20"/>
              </w:rPr>
              <w:t>t</w:t>
            </w:r>
            <w:r>
              <w:rPr>
                <w:sz w:val="20"/>
                <w:szCs w:val="20"/>
              </w:rPr>
              <w:t>er</w:t>
            </w:r>
            <w:r>
              <w:rPr>
                <w:spacing w:val="-4"/>
                <w:sz w:val="20"/>
                <w:szCs w:val="20"/>
              </w:rPr>
              <w:t>-</w:t>
            </w:r>
            <w:r>
              <w:rPr>
                <w:sz w:val="20"/>
                <w:szCs w:val="20"/>
              </w:rPr>
              <w:t>a</w:t>
            </w:r>
            <w:r>
              <w:rPr>
                <w:spacing w:val="-3"/>
                <w:sz w:val="20"/>
                <w:szCs w:val="20"/>
              </w:rPr>
              <w:t>d</w:t>
            </w:r>
            <w:r>
              <w:rPr>
                <w:spacing w:val="3"/>
                <w:sz w:val="20"/>
                <w:szCs w:val="20"/>
              </w:rPr>
              <w:t>j</w:t>
            </w:r>
            <w:r>
              <w:rPr>
                <w:sz w:val="20"/>
                <w:szCs w:val="20"/>
              </w:rPr>
              <w:t>u</w:t>
            </w:r>
            <w:r>
              <w:rPr>
                <w:spacing w:val="-2"/>
                <w:sz w:val="20"/>
                <w:szCs w:val="20"/>
              </w:rPr>
              <w:t>s</w:t>
            </w:r>
            <w:r>
              <w:rPr>
                <w:spacing w:val="1"/>
                <w:sz w:val="20"/>
                <w:szCs w:val="20"/>
              </w:rPr>
              <w:t>t</w:t>
            </w:r>
            <w:r>
              <w:rPr>
                <w:sz w:val="20"/>
                <w:szCs w:val="20"/>
              </w:rPr>
              <w:t>ed</w:t>
            </w:r>
            <w:r>
              <w:rPr>
                <w:spacing w:val="-3"/>
                <w:sz w:val="20"/>
                <w:szCs w:val="20"/>
              </w:rPr>
              <w:t xml:space="preserve"> </w:t>
            </w:r>
            <w:r>
              <w:rPr>
                <w:sz w:val="20"/>
                <w:szCs w:val="20"/>
              </w:rPr>
              <w:t>r</w:t>
            </w:r>
            <w:r>
              <w:rPr>
                <w:spacing w:val="-2"/>
                <w:sz w:val="20"/>
                <w:szCs w:val="20"/>
              </w:rPr>
              <w:t>a</w:t>
            </w:r>
            <w:r>
              <w:rPr>
                <w:spacing w:val="1"/>
                <w:sz w:val="20"/>
                <w:szCs w:val="20"/>
              </w:rPr>
              <w:t>t</w:t>
            </w:r>
            <w:r>
              <w:rPr>
                <w:sz w:val="20"/>
                <w:szCs w:val="20"/>
              </w:rPr>
              <w:t>e</w:t>
            </w:r>
          </w:p>
          <w:p w14:paraId="0DD0B373" w14:textId="77777777" w:rsidR="001839EF" w:rsidRPr="0029130F" w:rsidRDefault="00F40565">
            <w:pPr>
              <w:pStyle w:val="TableParagraph"/>
              <w:kinsoku w:val="0"/>
              <w:overflowPunct w:val="0"/>
              <w:rPr>
                <w:lang w:val="en-US"/>
                <w:rPrChange w:id="0" w:author="Author">
                  <w:rPr>
                    <w:lang w:val="fr-FR"/>
                  </w:rPr>
                </w:rPrChange>
              </w:rPr>
            </w:pPr>
            <w:r w:rsidRPr="0029130F">
              <w:rPr>
                <w:sz w:val="20"/>
                <w:szCs w:val="20"/>
                <w:vertAlign w:val="superscript"/>
                <w:lang w:val="en-US"/>
                <w:rPrChange w:id="1" w:author="Author">
                  <w:rPr>
                    <w:sz w:val="20"/>
                    <w:szCs w:val="20"/>
                    <w:vertAlign w:val="superscript"/>
                    <w:lang w:val="fr-FR"/>
                  </w:rPr>
                </w:rPrChange>
              </w:rPr>
              <w:t>b</w:t>
            </w:r>
            <w:r w:rsidRPr="0029130F">
              <w:rPr>
                <w:sz w:val="20"/>
                <w:szCs w:val="20"/>
                <w:lang w:val="en-US"/>
                <w:rPrChange w:id="2" w:author="Author">
                  <w:rPr>
                    <w:sz w:val="20"/>
                    <w:szCs w:val="20"/>
                    <w:lang w:val="fr-FR"/>
                  </w:rPr>
                </w:rPrChange>
              </w:rPr>
              <w:t xml:space="preserve"> p &lt; 0,001, adalimumab versus </w:t>
            </w:r>
            <w:r w:rsidRPr="0029130F">
              <w:rPr>
                <w:spacing w:val="-3"/>
                <w:sz w:val="20"/>
                <w:szCs w:val="20"/>
                <w:lang w:val="en-US"/>
                <w:rPrChange w:id="3" w:author="Author">
                  <w:rPr>
                    <w:spacing w:val="-3"/>
                    <w:sz w:val="20"/>
                    <w:szCs w:val="20"/>
                    <w:lang w:val="fr-FR"/>
                  </w:rPr>
                </w:rPrChange>
              </w:rPr>
              <w:t>p</w:t>
            </w:r>
            <w:r w:rsidRPr="0029130F">
              <w:rPr>
                <w:spacing w:val="1"/>
                <w:sz w:val="20"/>
                <w:szCs w:val="20"/>
                <w:lang w:val="en-US"/>
                <w:rPrChange w:id="4" w:author="Author">
                  <w:rPr>
                    <w:spacing w:val="1"/>
                    <w:sz w:val="20"/>
                    <w:szCs w:val="20"/>
                    <w:lang w:val="fr-FR"/>
                  </w:rPr>
                </w:rPrChange>
              </w:rPr>
              <w:t>l</w:t>
            </w:r>
            <w:r w:rsidRPr="0029130F">
              <w:rPr>
                <w:sz w:val="20"/>
                <w:szCs w:val="20"/>
                <w:lang w:val="en-US"/>
                <w:rPrChange w:id="5" w:author="Author">
                  <w:rPr>
                    <w:sz w:val="20"/>
                    <w:szCs w:val="20"/>
                    <w:lang w:val="fr-FR"/>
                  </w:rPr>
                </w:rPrChange>
              </w:rPr>
              <w:t>a</w:t>
            </w:r>
            <w:r w:rsidRPr="0029130F">
              <w:rPr>
                <w:spacing w:val="-3"/>
                <w:sz w:val="20"/>
                <w:szCs w:val="20"/>
                <w:lang w:val="en-US"/>
                <w:rPrChange w:id="6" w:author="Author">
                  <w:rPr>
                    <w:spacing w:val="-3"/>
                    <w:sz w:val="20"/>
                    <w:szCs w:val="20"/>
                    <w:lang w:val="fr-FR"/>
                  </w:rPr>
                </w:rPrChange>
              </w:rPr>
              <w:t>c</w:t>
            </w:r>
            <w:r w:rsidRPr="0029130F">
              <w:rPr>
                <w:sz w:val="20"/>
                <w:szCs w:val="20"/>
                <w:lang w:val="en-US"/>
                <w:rPrChange w:id="7" w:author="Author">
                  <w:rPr>
                    <w:sz w:val="20"/>
                    <w:szCs w:val="20"/>
                    <w:lang w:val="fr-FR"/>
                  </w:rPr>
                </w:rPrChange>
              </w:rPr>
              <w:t>ebo</w:t>
            </w:r>
          </w:p>
        </w:tc>
      </w:tr>
    </w:tbl>
    <w:p w14:paraId="63FD648C" w14:textId="77777777" w:rsidR="001839EF" w:rsidRPr="0029130F" w:rsidRDefault="001839EF" w:rsidP="00291161">
      <w:pPr>
        <w:keepNext/>
        <w:kinsoku w:val="0"/>
        <w:overflowPunct w:val="0"/>
        <w:rPr>
          <w:b/>
          <w:bCs/>
          <w:spacing w:val="-1"/>
          <w:lang w:val="en-US"/>
          <w:rPrChange w:id="8" w:author="Author">
            <w:rPr>
              <w:b/>
              <w:bCs/>
              <w:spacing w:val="-1"/>
              <w:lang w:val="fr-FR"/>
            </w:rPr>
          </w:rPrChange>
        </w:rPr>
      </w:pPr>
    </w:p>
    <w:p w14:paraId="0B072E79" w14:textId="77777777" w:rsidR="001839EF" w:rsidRDefault="00F40565">
      <w:pPr>
        <w:keepNext/>
        <w:kinsoku w:val="0"/>
        <w:overflowPunct w:val="0"/>
        <w:rPr>
          <w:b/>
        </w:rPr>
      </w:pPr>
      <w:r>
        <w:rPr>
          <w:b/>
          <w:spacing w:val="-1"/>
        </w:rPr>
        <w:t>T</w:t>
      </w:r>
      <w:r>
        <w:rPr>
          <w:b/>
        </w:rPr>
        <w:t>a</w:t>
      </w:r>
      <w:r>
        <w:rPr>
          <w:b/>
          <w:spacing w:val="-1"/>
        </w:rPr>
        <w:t>b</w:t>
      </w:r>
      <w:r>
        <w:rPr>
          <w:b/>
        </w:rPr>
        <w:t>e</w:t>
      </w:r>
      <w:r>
        <w:rPr>
          <w:b/>
          <w:spacing w:val="1"/>
        </w:rPr>
        <w:t>l</w:t>
      </w:r>
      <w:r>
        <w:rPr>
          <w:b/>
          <w:spacing w:val="-2"/>
        </w:rPr>
        <w:t>l</w:t>
      </w:r>
      <w:r>
        <w:rPr>
          <w:b/>
        </w:rPr>
        <w:t xml:space="preserve">a </w:t>
      </w:r>
      <w:r>
        <w:rPr>
          <w:b/>
          <w:bCs/>
        </w:rPr>
        <w:t>17.</w:t>
      </w:r>
      <w:r>
        <w:rPr>
          <w:b/>
          <w:bCs/>
          <w:spacing w:val="-1"/>
        </w:rPr>
        <w:t xml:space="preserve"> </w:t>
      </w:r>
      <w:r>
        <w:rPr>
          <w:b/>
          <w:spacing w:val="-1"/>
        </w:rPr>
        <w:t>S</w:t>
      </w:r>
      <w:r>
        <w:rPr>
          <w:b/>
        </w:rPr>
        <w:t>t</w:t>
      </w:r>
      <w:r>
        <w:rPr>
          <w:b/>
          <w:spacing w:val="-1"/>
        </w:rPr>
        <w:t>ud</w:t>
      </w:r>
      <w:r>
        <w:rPr>
          <w:b/>
          <w:spacing w:val="1"/>
        </w:rPr>
        <w:t>i</w:t>
      </w:r>
      <w:r>
        <w:rPr>
          <w:b/>
        </w:rPr>
        <w:t>o</w:t>
      </w:r>
      <w:r>
        <w:rPr>
          <w:b/>
          <w:spacing w:val="-3"/>
        </w:rPr>
        <w:t xml:space="preserve"> </w:t>
      </w:r>
      <w:r>
        <w:rPr>
          <w:b/>
        </w:rPr>
        <w:t>II s</w:t>
      </w:r>
      <w:r>
        <w:rPr>
          <w:b/>
          <w:spacing w:val="-3"/>
        </w:rPr>
        <w:t>u</w:t>
      </w:r>
      <w:r>
        <w:rPr>
          <w:b/>
          <w:spacing w:val="1"/>
        </w:rPr>
        <w:t>l</w:t>
      </w:r>
      <w:r>
        <w:rPr>
          <w:b/>
          <w:spacing w:val="-2"/>
        </w:rPr>
        <w:t>l</w:t>
      </w:r>
      <w:r>
        <w:rPr>
          <w:b/>
        </w:rPr>
        <w:t xml:space="preserve">a </w:t>
      </w:r>
      <w:r>
        <w:rPr>
          <w:b/>
          <w:spacing w:val="-1"/>
        </w:rPr>
        <w:t>p</w:t>
      </w:r>
      <w:r>
        <w:rPr>
          <w:b/>
        </w:rPr>
        <w:t>so</w:t>
      </w:r>
      <w:r>
        <w:rPr>
          <w:b/>
          <w:spacing w:val="-3"/>
        </w:rPr>
        <w:t>r</w:t>
      </w:r>
      <w:r>
        <w:rPr>
          <w:b/>
          <w:spacing w:val="1"/>
        </w:rPr>
        <w:t>i</w:t>
      </w:r>
      <w:r>
        <w:rPr>
          <w:b/>
        </w:rPr>
        <w:t>a</w:t>
      </w:r>
      <w:r>
        <w:rPr>
          <w:b/>
          <w:spacing w:val="-2"/>
        </w:rPr>
        <w:t>s</w:t>
      </w:r>
      <w:r>
        <w:rPr>
          <w:b/>
        </w:rPr>
        <w:t>i</w:t>
      </w:r>
      <w:r>
        <w:rPr>
          <w:b/>
          <w:spacing w:val="-2"/>
        </w:rPr>
        <w:t xml:space="preserve"> </w:t>
      </w:r>
      <w:r>
        <w:rPr>
          <w:b/>
        </w:rPr>
        <w:t>(</w:t>
      </w:r>
      <w:r>
        <w:rPr>
          <w:b/>
          <w:spacing w:val="-2"/>
        </w:rPr>
        <w:t>C</w:t>
      </w:r>
      <w:r>
        <w:rPr>
          <w:b/>
          <w:spacing w:val="1"/>
        </w:rPr>
        <w:t>H</w:t>
      </w:r>
      <w:r>
        <w:rPr>
          <w:b/>
          <w:spacing w:val="-1"/>
        </w:rPr>
        <w:t>A</w:t>
      </w:r>
      <w:r>
        <w:rPr>
          <w:b/>
          <w:spacing w:val="-3"/>
        </w:rPr>
        <w:t>M</w:t>
      </w:r>
      <w:r>
        <w:rPr>
          <w:b/>
          <w:spacing w:val="1"/>
        </w:rPr>
        <w:t>P</w:t>
      </w:r>
      <w:r>
        <w:rPr>
          <w:b/>
          <w:spacing w:val="-2"/>
        </w:rPr>
        <w:t>I</w:t>
      </w:r>
      <w:r>
        <w:rPr>
          <w:b/>
          <w:spacing w:val="1"/>
        </w:rPr>
        <w:t>O</w:t>
      </w:r>
      <w:r>
        <w:rPr>
          <w:b/>
          <w:spacing w:val="-1"/>
        </w:rPr>
        <w:t>N</w:t>
      </w:r>
      <w:r>
        <w:rPr>
          <w:b/>
        </w:rPr>
        <w:t xml:space="preserve">) </w:t>
      </w:r>
      <w:r>
        <w:rPr>
          <w:b/>
          <w:spacing w:val="-1"/>
        </w:rPr>
        <w:t>R</w:t>
      </w:r>
      <w:r>
        <w:rPr>
          <w:b/>
          <w:spacing w:val="1"/>
        </w:rPr>
        <w:t>i</w:t>
      </w:r>
      <w:r>
        <w:rPr>
          <w:b/>
        </w:rPr>
        <w:t>s</w:t>
      </w:r>
      <w:r>
        <w:rPr>
          <w:b/>
          <w:spacing w:val="-1"/>
        </w:rPr>
        <w:t>u</w:t>
      </w:r>
      <w:r>
        <w:rPr>
          <w:b/>
          <w:spacing w:val="-2"/>
        </w:rPr>
        <w:t>l</w:t>
      </w:r>
      <w:r>
        <w:rPr>
          <w:b/>
        </w:rPr>
        <w:t>ta</w:t>
      </w:r>
      <w:r>
        <w:rPr>
          <w:b/>
          <w:spacing w:val="-2"/>
        </w:rPr>
        <w:t>t</w:t>
      </w:r>
      <w:r>
        <w:rPr>
          <w:b/>
        </w:rPr>
        <w:t>i</w:t>
      </w:r>
      <w:r>
        <w:rPr>
          <w:b/>
          <w:spacing w:val="1"/>
        </w:rPr>
        <w:t xml:space="preserve"> </w:t>
      </w:r>
      <w:r>
        <w:rPr>
          <w:b/>
          <w:spacing w:val="-3"/>
        </w:rPr>
        <w:t>r</w:t>
      </w:r>
      <w:r>
        <w:rPr>
          <w:b/>
        </w:rPr>
        <w:t>e</w:t>
      </w:r>
      <w:r>
        <w:rPr>
          <w:b/>
          <w:spacing w:val="1"/>
        </w:rPr>
        <w:t>l</w:t>
      </w:r>
      <w:r>
        <w:rPr>
          <w:b/>
          <w:spacing w:val="-3"/>
        </w:rPr>
        <w:t>a</w:t>
      </w:r>
      <w:r>
        <w:rPr>
          <w:b/>
        </w:rPr>
        <w:t>t</w:t>
      </w:r>
      <w:r>
        <w:rPr>
          <w:b/>
          <w:spacing w:val="1"/>
        </w:rPr>
        <w:t>i</w:t>
      </w:r>
      <w:r>
        <w:rPr>
          <w:b/>
          <w:spacing w:val="-3"/>
        </w:rPr>
        <w:t>v</w:t>
      </w:r>
      <w:r>
        <w:rPr>
          <w:b/>
        </w:rPr>
        <w:t>i</w:t>
      </w:r>
      <w:r>
        <w:rPr>
          <w:b/>
          <w:spacing w:val="1"/>
        </w:rPr>
        <w:t xml:space="preserve"> </w:t>
      </w:r>
      <w:r>
        <w:rPr>
          <w:b/>
          <w:spacing w:val="-3"/>
        </w:rPr>
        <w:t>a</w:t>
      </w:r>
      <w:r>
        <w:rPr>
          <w:b/>
          <w:spacing w:val="1"/>
        </w:rPr>
        <w:t>l</w:t>
      </w:r>
      <w:r>
        <w:rPr>
          <w:b/>
          <w:spacing w:val="-2"/>
        </w:rPr>
        <w:t>l</w:t>
      </w:r>
      <w:r>
        <w:rPr>
          <w:b/>
        </w:rPr>
        <w:t>’</w:t>
      </w:r>
      <w:r>
        <w:rPr>
          <w:b/>
          <w:spacing w:val="-3"/>
        </w:rPr>
        <w:t>e</w:t>
      </w:r>
      <w:r>
        <w:rPr>
          <w:b/>
        </w:rPr>
        <w:t>ff</w:t>
      </w:r>
      <w:r>
        <w:rPr>
          <w:b/>
          <w:spacing w:val="-2"/>
        </w:rPr>
        <w:t>i</w:t>
      </w:r>
      <w:r>
        <w:rPr>
          <w:b/>
        </w:rPr>
        <w:t>c</w:t>
      </w:r>
      <w:r>
        <w:rPr>
          <w:b/>
          <w:spacing w:val="-3"/>
        </w:rPr>
        <w:t>a</w:t>
      </w:r>
      <w:r>
        <w:rPr>
          <w:b/>
        </w:rPr>
        <w:t>c</w:t>
      </w:r>
      <w:r>
        <w:rPr>
          <w:b/>
          <w:spacing w:val="1"/>
        </w:rPr>
        <w:t>i</w:t>
      </w:r>
      <w:r>
        <w:rPr>
          <w:b/>
        </w:rPr>
        <w:t xml:space="preserve">a </w:t>
      </w:r>
      <w:r>
        <w:rPr>
          <w:b/>
          <w:spacing w:val="-3"/>
        </w:rPr>
        <w:t>a</w:t>
      </w:r>
      <w:r>
        <w:rPr>
          <w:b/>
          <w:spacing w:val="1"/>
        </w:rPr>
        <w:t>ll</w:t>
      </w:r>
      <w:r>
        <w:rPr>
          <w:b/>
        </w:rPr>
        <w:t>a</w:t>
      </w:r>
      <w:r>
        <w:rPr>
          <w:b/>
          <w:spacing w:val="-3"/>
        </w:rPr>
        <w:t xml:space="preserve"> 16</w:t>
      </w:r>
      <w:r>
        <w:rPr>
          <w:vertAlign w:val="superscript"/>
        </w:rPr>
        <w:t>a</w:t>
      </w:r>
      <w:r>
        <w:rPr>
          <w:b/>
        </w:rPr>
        <w:t xml:space="preserve"> s</w:t>
      </w:r>
      <w:r>
        <w:rPr>
          <w:b/>
          <w:spacing w:val="-3"/>
        </w:rPr>
        <w:t>e</w:t>
      </w:r>
      <w:r>
        <w:rPr>
          <w:b/>
        </w:rPr>
        <w:t>t</w:t>
      </w:r>
      <w:r>
        <w:rPr>
          <w:b/>
          <w:spacing w:val="-2"/>
        </w:rPr>
        <w:t>t</w:t>
      </w:r>
      <w:r>
        <w:rPr>
          <w:b/>
          <w:spacing w:val="1"/>
        </w:rPr>
        <w:t>i</w:t>
      </w:r>
      <w:r>
        <w:rPr>
          <w:b/>
        </w:rPr>
        <w:t>ma</w:t>
      </w:r>
      <w:r>
        <w:rPr>
          <w:b/>
          <w:spacing w:val="-3"/>
        </w:rPr>
        <w:t>n</w:t>
      </w:r>
      <w:r>
        <w:rPr>
          <w:b/>
        </w:rPr>
        <w:t>a</w:t>
      </w:r>
    </w:p>
    <w:p w14:paraId="2D8E82BE" w14:textId="77777777" w:rsidR="001839EF" w:rsidRDefault="001839EF">
      <w:pPr>
        <w:keepNext/>
        <w:kinsoku w:val="0"/>
        <w:overflowPunct w:val="0"/>
      </w:pPr>
    </w:p>
    <w:tbl>
      <w:tblPr>
        <w:tblW w:w="5000" w:type="pct"/>
        <w:tblCellMar>
          <w:left w:w="0" w:type="dxa"/>
          <w:right w:w="0" w:type="dxa"/>
        </w:tblCellMar>
        <w:tblLook w:val="04A0" w:firstRow="1" w:lastRow="0" w:firstColumn="1" w:lastColumn="0" w:noHBand="0" w:noVBand="1"/>
      </w:tblPr>
      <w:tblGrid>
        <w:gridCol w:w="2187"/>
        <w:gridCol w:w="1577"/>
        <w:gridCol w:w="1506"/>
        <w:gridCol w:w="3791"/>
      </w:tblGrid>
      <w:tr w:rsidR="001839EF" w14:paraId="0F0E836F" w14:textId="77777777">
        <w:trPr>
          <w:trHeight w:hRule="exact" w:val="794"/>
        </w:trPr>
        <w:tc>
          <w:tcPr>
            <w:tcW w:w="1207" w:type="pct"/>
            <w:tcBorders>
              <w:top w:val="single" w:sz="4" w:space="0" w:color="000000"/>
              <w:left w:val="single" w:sz="4" w:space="0" w:color="000000"/>
              <w:bottom w:val="single" w:sz="4" w:space="0" w:color="000000"/>
              <w:right w:val="single" w:sz="4" w:space="0" w:color="000000"/>
            </w:tcBorders>
          </w:tcPr>
          <w:p w14:paraId="4F3A81FF" w14:textId="77777777" w:rsidR="001839EF" w:rsidRDefault="001839EF">
            <w:pPr>
              <w:keepNext/>
              <w:jc w:val="center"/>
            </w:pPr>
          </w:p>
        </w:tc>
        <w:tc>
          <w:tcPr>
            <w:tcW w:w="870" w:type="pct"/>
            <w:tcBorders>
              <w:top w:val="single" w:sz="4" w:space="0" w:color="000000"/>
              <w:left w:val="single" w:sz="4" w:space="0" w:color="000000"/>
              <w:bottom w:val="single" w:sz="4" w:space="0" w:color="000000"/>
              <w:right w:val="single" w:sz="4" w:space="0" w:color="000000"/>
            </w:tcBorders>
          </w:tcPr>
          <w:p w14:paraId="5A3DCAB0" w14:textId="77777777" w:rsidR="001839EF" w:rsidRDefault="00F40565">
            <w:pPr>
              <w:pStyle w:val="TableParagraph"/>
              <w:keepNext/>
              <w:kinsoku w:val="0"/>
              <w:overflowPunct w:val="0"/>
              <w:ind w:hanging="97"/>
              <w:jc w:val="center"/>
              <w:rPr>
                <w:b/>
                <w:bCs/>
                <w:spacing w:val="-1"/>
              </w:rPr>
            </w:pPr>
            <w:r>
              <w:rPr>
                <w:b/>
                <w:bCs/>
                <w:spacing w:val="-1"/>
              </w:rPr>
              <w:t>P</w:t>
            </w:r>
            <w:r>
              <w:rPr>
                <w:b/>
                <w:bCs/>
                <w:spacing w:val="1"/>
              </w:rPr>
              <w:t>l</w:t>
            </w:r>
            <w:r>
              <w:rPr>
                <w:b/>
                <w:bCs/>
              </w:rPr>
              <w:t>ace</w:t>
            </w:r>
            <w:r>
              <w:rPr>
                <w:b/>
                <w:bCs/>
                <w:spacing w:val="-1"/>
              </w:rPr>
              <w:t>bo</w:t>
            </w:r>
          </w:p>
          <w:p w14:paraId="0897D503" w14:textId="77777777" w:rsidR="001839EF" w:rsidRDefault="00F40565">
            <w:pPr>
              <w:pStyle w:val="TableParagraph"/>
              <w:keepNext/>
              <w:kinsoku w:val="0"/>
              <w:overflowPunct w:val="0"/>
              <w:ind w:hanging="97"/>
              <w:jc w:val="center"/>
              <w:rPr>
                <w:b/>
                <w:bCs/>
              </w:rPr>
            </w:pPr>
            <w:r>
              <w:rPr>
                <w:b/>
                <w:bCs/>
                <w:spacing w:val="-2"/>
              </w:rPr>
              <w:t>N = </w:t>
            </w:r>
            <w:r>
              <w:rPr>
                <w:b/>
                <w:bCs/>
              </w:rPr>
              <w:t>53</w:t>
            </w:r>
          </w:p>
          <w:p w14:paraId="1299FEB6" w14:textId="77777777" w:rsidR="001839EF" w:rsidRDefault="00F40565">
            <w:pPr>
              <w:pStyle w:val="TableParagraph"/>
              <w:keepNext/>
              <w:kinsoku w:val="0"/>
              <w:overflowPunct w:val="0"/>
              <w:ind w:hanging="97"/>
              <w:jc w:val="center"/>
            </w:pPr>
            <w:r>
              <w:rPr>
                <w:b/>
                <w:bCs/>
              </w:rPr>
              <w:t>n</w:t>
            </w:r>
            <w:r>
              <w:rPr>
                <w:b/>
                <w:bCs/>
                <w:spacing w:val="-1"/>
              </w:rPr>
              <w:t xml:space="preserve"> </w:t>
            </w:r>
            <w:r>
              <w:rPr>
                <w:b/>
                <w:bCs/>
              </w:rPr>
              <w:t>(</w:t>
            </w:r>
            <w:r>
              <w:rPr>
                <w:b/>
                <w:bCs/>
                <w:spacing w:val="-3"/>
              </w:rPr>
              <w:t>%)</w:t>
            </w:r>
          </w:p>
        </w:tc>
        <w:tc>
          <w:tcPr>
            <w:tcW w:w="831" w:type="pct"/>
            <w:tcBorders>
              <w:top w:val="single" w:sz="4" w:space="0" w:color="000000"/>
              <w:left w:val="single" w:sz="4" w:space="0" w:color="000000"/>
              <w:bottom w:val="single" w:sz="4" w:space="0" w:color="000000"/>
              <w:right w:val="single" w:sz="4" w:space="0" w:color="000000"/>
            </w:tcBorders>
          </w:tcPr>
          <w:p w14:paraId="3C6D44F0" w14:textId="77777777" w:rsidR="001839EF" w:rsidRDefault="00F40565">
            <w:pPr>
              <w:pStyle w:val="TableParagraph"/>
              <w:keepNext/>
              <w:kinsoku w:val="0"/>
              <w:overflowPunct w:val="0"/>
              <w:jc w:val="center"/>
              <w:rPr>
                <w:b/>
                <w:bCs/>
                <w:spacing w:val="-1"/>
              </w:rPr>
            </w:pPr>
            <w:r>
              <w:rPr>
                <w:b/>
                <w:bCs/>
              </w:rPr>
              <w:t>M</w:t>
            </w:r>
            <w:r>
              <w:rPr>
                <w:b/>
                <w:bCs/>
                <w:spacing w:val="-1"/>
              </w:rPr>
              <w:t>TX</w:t>
            </w:r>
          </w:p>
          <w:p w14:paraId="1083F51C" w14:textId="77777777" w:rsidR="001839EF" w:rsidRDefault="00F40565">
            <w:pPr>
              <w:pStyle w:val="TableParagraph"/>
              <w:keepNext/>
              <w:kinsoku w:val="0"/>
              <w:overflowPunct w:val="0"/>
              <w:jc w:val="center"/>
              <w:rPr>
                <w:b/>
                <w:bCs/>
              </w:rPr>
            </w:pPr>
            <w:r>
              <w:rPr>
                <w:b/>
                <w:bCs/>
                <w:spacing w:val="-2"/>
              </w:rPr>
              <w:t>N = </w:t>
            </w:r>
            <w:r>
              <w:rPr>
                <w:b/>
                <w:bCs/>
              </w:rPr>
              <w:t>110</w:t>
            </w:r>
          </w:p>
          <w:p w14:paraId="38CD553F" w14:textId="77777777" w:rsidR="001839EF" w:rsidRDefault="00F40565">
            <w:pPr>
              <w:pStyle w:val="TableParagraph"/>
              <w:keepNext/>
              <w:kinsoku w:val="0"/>
              <w:overflowPunct w:val="0"/>
              <w:jc w:val="center"/>
            </w:pPr>
            <w:r>
              <w:rPr>
                <w:b/>
                <w:bCs/>
              </w:rPr>
              <w:t>n</w:t>
            </w:r>
            <w:r>
              <w:rPr>
                <w:b/>
                <w:bCs/>
                <w:spacing w:val="-1"/>
              </w:rPr>
              <w:t xml:space="preserve"> </w:t>
            </w:r>
            <w:r>
              <w:rPr>
                <w:b/>
                <w:bCs/>
              </w:rPr>
              <w:t>(</w:t>
            </w:r>
            <w:r>
              <w:rPr>
                <w:b/>
                <w:bCs/>
                <w:spacing w:val="-3"/>
              </w:rPr>
              <w:t>%)</w:t>
            </w:r>
          </w:p>
        </w:tc>
        <w:tc>
          <w:tcPr>
            <w:tcW w:w="2092" w:type="pct"/>
            <w:tcBorders>
              <w:top w:val="single" w:sz="4" w:space="0" w:color="000000"/>
              <w:left w:val="single" w:sz="4" w:space="0" w:color="000000"/>
              <w:bottom w:val="single" w:sz="4" w:space="0" w:color="000000"/>
              <w:right w:val="single" w:sz="4" w:space="0" w:color="000000"/>
            </w:tcBorders>
          </w:tcPr>
          <w:p w14:paraId="384C3684" w14:textId="77777777" w:rsidR="001839EF" w:rsidRDefault="00F40565">
            <w:pPr>
              <w:pStyle w:val="TableParagraph"/>
              <w:keepNext/>
              <w:kinsoku w:val="0"/>
              <w:overflowPunct w:val="0"/>
              <w:ind w:hanging="5"/>
              <w:jc w:val="center"/>
            </w:pPr>
            <w:r>
              <w:rPr>
                <w:b/>
                <w:bCs/>
              </w:rPr>
              <w:t>Adalimumab</w:t>
            </w:r>
            <w:r>
              <w:rPr>
                <w:b/>
                <w:spacing w:val="-3"/>
              </w:rPr>
              <w:t xml:space="preserve"> </w:t>
            </w:r>
            <w:r>
              <w:rPr>
                <w:b/>
              </w:rPr>
              <w:t>40</w:t>
            </w:r>
            <w:r>
              <w:rPr>
                <w:b/>
                <w:bCs/>
              </w:rPr>
              <w:t> </w:t>
            </w:r>
            <w:r>
              <w:rPr>
                <w:b/>
                <w:spacing w:val="-2"/>
              </w:rPr>
              <w:t>m</w:t>
            </w:r>
            <w:r>
              <w:rPr>
                <w:b/>
              </w:rPr>
              <w:t>g a se</w:t>
            </w:r>
            <w:r>
              <w:rPr>
                <w:b/>
                <w:spacing w:val="-2"/>
              </w:rPr>
              <w:t>t</w:t>
            </w:r>
            <w:r>
              <w:rPr>
                <w:b/>
              </w:rPr>
              <w:t>t</w:t>
            </w:r>
            <w:r>
              <w:rPr>
                <w:b/>
                <w:spacing w:val="-2"/>
              </w:rPr>
              <w:t>i</w:t>
            </w:r>
            <w:r>
              <w:rPr>
                <w:b/>
              </w:rPr>
              <w:t>ma</w:t>
            </w:r>
            <w:r>
              <w:rPr>
                <w:b/>
                <w:spacing w:val="-1"/>
              </w:rPr>
              <w:t>n</w:t>
            </w:r>
            <w:r>
              <w:rPr>
                <w:b/>
              </w:rPr>
              <w:t xml:space="preserve">e </w:t>
            </w:r>
            <w:r>
              <w:rPr>
                <w:b/>
                <w:spacing w:val="-3"/>
              </w:rPr>
              <w:t>a</w:t>
            </w:r>
            <w:r>
              <w:rPr>
                <w:b/>
                <w:spacing w:val="1"/>
              </w:rPr>
              <w:t>l</w:t>
            </w:r>
            <w:r>
              <w:rPr>
                <w:b/>
                <w:spacing w:val="-2"/>
              </w:rPr>
              <w:t>t</w:t>
            </w:r>
            <w:r>
              <w:rPr>
                <w:b/>
              </w:rPr>
              <w:t>er</w:t>
            </w:r>
            <w:r>
              <w:rPr>
                <w:b/>
                <w:spacing w:val="-1"/>
              </w:rPr>
              <w:t>n</w:t>
            </w:r>
            <w:r>
              <w:rPr>
                <w:b/>
              </w:rPr>
              <w:t>e</w:t>
            </w:r>
          </w:p>
          <w:p w14:paraId="5ED43D9E" w14:textId="77777777" w:rsidR="001839EF" w:rsidRDefault="00F40565">
            <w:pPr>
              <w:pStyle w:val="TableParagraph"/>
              <w:keepNext/>
              <w:kinsoku w:val="0"/>
              <w:overflowPunct w:val="0"/>
              <w:jc w:val="center"/>
              <w:rPr>
                <w:b/>
                <w:bCs/>
              </w:rPr>
            </w:pPr>
            <w:r>
              <w:rPr>
                <w:b/>
                <w:spacing w:val="-2"/>
              </w:rPr>
              <w:t>N</w:t>
            </w:r>
            <w:r>
              <w:rPr>
                <w:b/>
                <w:bCs/>
                <w:spacing w:val="-2"/>
              </w:rPr>
              <w:t> = </w:t>
            </w:r>
            <w:r>
              <w:rPr>
                <w:b/>
              </w:rPr>
              <w:t>108</w:t>
            </w:r>
          </w:p>
          <w:p w14:paraId="0F4CC42C" w14:textId="77777777" w:rsidR="001839EF" w:rsidRDefault="00F40565">
            <w:pPr>
              <w:pStyle w:val="TableParagraph"/>
              <w:keepNext/>
              <w:kinsoku w:val="0"/>
              <w:overflowPunct w:val="0"/>
              <w:jc w:val="center"/>
            </w:pPr>
            <w:r>
              <w:rPr>
                <w:b/>
              </w:rPr>
              <w:t>n</w:t>
            </w:r>
            <w:r>
              <w:rPr>
                <w:b/>
                <w:spacing w:val="-1"/>
              </w:rPr>
              <w:t xml:space="preserve"> </w:t>
            </w:r>
            <w:r>
              <w:rPr>
                <w:b/>
              </w:rPr>
              <w:t>(</w:t>
            </w:r>
            <w:r>
              <w:rPr>
                <w:b/>
                <w:spacing w:val="-3"/>
              </w:rPr>
              <w:t>%)</w:t>
            </w:r>
          </w:p>
        </w:tc>
      </w:tr>
      <w:tr w:rsidR="001839EF" w14:paraId="08C2774B" w14:textId="77777777">
        <w:trPr>
          <w:trHeight w:hRule="exact" w:val="278"/>
        </w:trPr>
        <w:tc>
          <w:tcPr>
            <w:tcW w:w="1207" w:type="pct"/>
            <w:tcBorders>
              <w:top w:val="single" w:sz="4" w:space="0" w:color="000000"/>
              <w:left w:val="single" w:sz="4" w:space="0" w:color="000000"/>
              <w:bottom w:val="single" w:sz="4" w:space="0" w:color="000000"/>
              <w:right w:val="single" w:sz="4" w:space="0" w:color="000000"/>
            </w:tcBorders>
          </w:tcPr>
          <w:p w14:paraId="3AD4FCAF" w14:textId="77777777" w:rsidR="001839EF" w:rsidRDefault="00F40565">
            <w:pPr>
              <w:pStyle w:val="TableParagraph"/>
              <w:keepNext/>
              <w:kinsoku w:val="0"/>
              <w:overflowPunct w:val="0"/>
            </w:pPr>
            <w:r>
              <w:rPr>
                <w:b/>
                <w:spacing w:val="1"/>
              </w:rPr>
              <w:t>≥</w:t>
            </w:r>
            <w:r>
              <w:rPr>
                <w:spacing w:val="1"/>
              </w:rPr>
              <w:t> </w:t>
            </w:r>
            <w:r>
              <w:rPr>
                <w:b/>
                <w:bCs/>
                <w:spacing w:val="1"/>
              </w:rPr>
              <w:t>P</w:t>
            </w:r>
            <w:r>
              <w:rPr>
                <w:b/>
                <w:bCs/>
                <w:spacing w:val="-1"/>
              </w:rPr>
              <w:t>AS</w:t>
            </w:r>
            <w:r>
              <w:rPr>
                <w:b/>
                <w:bCs/>
              </w:rPr>
              <w:t xml:space="preserve">I </w:t>
            </w:r>
            <w:r>
              <w:rPr>
                <w:b/>
                <w:bCs/>
                <w:spacing w:val="-3"/>
              </w:rPr>
              <w:t>75</w:t>
            </w:r>
          </w:p>
        </w:tc>
        <w:tc>
          <w:tcPr>
            <w:tcW w:w="870" w:type="pct"/>
            <w:tcBorders>
              <w:top w:val="single" w:sz="4" w:space="0" w:color="000000"/>
              <w:left w:val="single" w:sz="4" w:space="0" w:color="000000"/>
              <w:bottom w:val="single" w:sz="4" w:space="0" w:color="000000"/>
              <w:right w:val="single" w:sz="4" w:space="0" w:color="000000"/>
            </w:tcBorders>
          </w:tcPr>
          <w:p w14:paraId="17EEAABB" w14:textId="77777777" w:rsidR="001839EF" w:rsidRDefault="00F40565">
            <w:pPr>
              <w:pStyle w:val="TableParagraph"/>
              <w:keepNext/>
              <w:kinsoku w:val="0"/>
              <w:overflowPunct w:val="0"/>
              <w:jc w:val="center"/>
            </w:pPr>
            <w:r>
              <w:t>10 (18,</w:t>
            </w:r>
            <w:r>
              <w:rPr>
                <w:spacing w:val="-3"/>
              </w:rPr>
              <w:t>9</w:t>
            </w:r>
            <w:r>
              <w:t>)</w:t>
            </w:r>
          </w:p>
        </w:tc>
        <w:tc>
          <w:tcPr>
            <w:tcW w:w="831" w:type="pct"/>
            <w:tcBorders>
              <w:top w:val="single" w:sz="4" w:space="0" w:color="000000"/>
              <w:left w:val="single" w:sz="4" w:space="0" w:color="000000"/>
              <w:bottom w:val="single" w:sz="4" w:space="0" w:color="000000"/>
              <w:right w:val="single" w:sz="4" w:space="0" w:color="000000"/>
            </w:tcBorders>
          </w:tcPr>
          <w:p w14:paraId="3A1883A7" w14:textId="77777777" w:rsidR="001839EF" w:rsidRDefault="00F40565">
            <w:pPr>
              <w:pStyle w:val="TableParagraph"/>
              <w:keepNext/>
              <w:kinsoku w:val="0"/>
              <w:overflowPunct w:val="0"/>
              <w:jc w:val="center"/>
            </w:pPr>
            <w:r>
              <w:t>39 (35,</w:t>
            </w:r>
            <w:r>
              <w:rPr>
                <w:spacing w:val="-3"/>
              </w:rPr>
              <w:t>5</w:t>
            </w:r>
            <w:r>
              <w:t>)</w:t>
            </w:r>
          </w:p>
        </w:tc>
        <w:tc>
          <w:tcPr>
            <w:tcW w:w="2092" w:type="pct"/>
            <w:tcBorders>
              <w:top w:val="single" w:sz="4" w:space="0" w:color="000000"/>
              <w:left w:val="single" w:sz="4" w:space="0" w:color="000000"/>
              <w:bottom w:val="single" w:sz="4" w:space="0" w:color="000000"/>
              <w:right w:val="single" w:sz="4" w:space="0" w:color="000000"/>
            </w:tcBorders>
          </w:tcPr>
          <w:p w14:paraId="597F6E97" w14:textId="77777777" w:rsidR="001839EF" w:rsidRDefault="00F40565">
            <w:pPr>
              <w:pStyle w:val="TableParagraph"/>
              <w:keepNext/>
              <w:kinsoku w:val="0"/>
              <w:overflowPunct w:val="0"/>
              <w:jc w:val="center"/>
            </w:pPr>
            <w:r>
              <w:t>86</w:t>
            </w:r>
            <w:r>
              <w:rPr>
                <w:spacing w:val="-1"/>
              </w:rPr>
              <w:t xml:space="preserve"> </w:t>
            </w:r>
            <w:r>
              <w:t>(79,</w:t>
            </w:r>
            <w:r>
              <w:rPr>
                <w:spacing w:val="-3"/>
              </w:rPr>
              <w:t>6</w:t>
            </w:r>
            <w:r>
              <w:t>)</w:t>
            </w:r>
            <w:r>
              <w:rPr>
                <w:spacing w:val="-20"/>
              </w:rPr>
              <w:t xml:space="preserve"> </w:t>
            </w:r>
            <w:r>
              <w:rPr>
                <w:vertAlign w:val="superscript"/>
              </w:rPr>
              <w:t>a, b</w:t>
            </w:r>
          </w:p>
        </w:tc>
      </w:tr>
      <w:tr w:rsidR="001839EF" w14:paraId="7244018F" w14:textId="77777777">
        <w:trPr>
          <w:trHeight w:hRule="exact" w:val="264"/>
        </w:trPr>
        <w:tc>
          <w:tcPr>
            <w:tcW w:w="1207" w:type="pct"/>
            <w:tcBorders>
              <w:top w:val="single" w:sz="4" w:space="0" w:color="000000"/>
              <w:left w:val="single" w:sz="4" w:space="0" w:color="000000"/>
              <w:bottom w:val="single" w:sz="4" w:space="0" w:color="000000"/>
              <w:right w:val="single" w:sz="4" w:space="0" w:color="000000"/>
            </w:tcBorders>
          </w:tcPr>
          <w:p w14:paraId="276722F5" w14:textId="77777777" w:rsidR="001839EF" w:rsidRDefault="00F40565">
            <w:pPr>
              <w:pStyle w:val="TableParagraph"/>
              <w:keepNext/>
              <w:kinsoku w:val="0"/>
              <w:overflowPunct w:val="0"/>
            </w:pPr>
            <w:r>
              <w:rPr>
                <w:b/>
                <w:bCs/>
                <w:spacing w:val="1"/>
              </w:rPr>
              <w:t>P</w:t>
            </w:r>
            <w:r>
              <w:rPr>
                <w:b/>
                <w:bCs/>
                <w:spacing w:val="-1"/>
              </w:rPr>
              <w:t>AS</w:t>
            </w:r>
            <w:r>
              <w:rPr>
                <w:b/>
                <w:bCs/>
              </w:rPr>
              <w:t>I</w:t>
            </w:r>
            <w:r>
              <w:rPr>
                <w:b/>
                <w:bCs/>
                <w:spacing w:val="-2"/>
              </w:rPr>
              <w:t xml:space="preserve"> </w:t>
            </w:r>
            <w:r>
              <w:rPr>
                <w:b/>
                <w:bCs/>
              </w:rPr>
              <w:t>100</w:t>
            </w:r>
          </w:p>
        </w:tc>
        <w:tc>
          <w:tcPr>
            <w:tcW w:w="870" w:type="pct"/>
            <w:tcBorders>
              <w:top w:val="single" w:sz="4" w:space="0" w:color="000000"/>
              <w:left w:val="single" w:sz="4" w:space="0" w:color="000000"/>
              <w:bottom w:val="single" w:sz="4" w:space="0" w:color="000000"/>
              <w:right w:val="single" w:sz="4" w:space="0" w:color="000000"/>
            </w:tcBorders>
          </w:tcPr>
          <w:p w14:paraId="3AB4D903" w14:textId="77777777" w:rsidR="001839EF" w:rsidRDefault="00F40565">
            <w:pPr>
              <w:pStyle w:val="TableParagraph"/>
              <w:keepNext/>
              <w:kinsoku w:val="0"/>
              <w:overflowPunct w:val="0"/>
              <w:jc w:val="center"/>
            </w:pPr>
            <w:r>
              <w:t>1 (1,</w:t>
            </w:r>
            <w:r>
              <w:rPr>
                <w:spacing w:val="-3"/>
              </w:rPr>
              <w:t>9</w:t>
            </w:r>
            <w:r>
              <w:t>)</w:t>
            </w:r>
          </w:p>
        </w:tc>
        <w:tc>
          <w:tcPr>
            <w:tcW w:w="831" w:type="pct"/>
            <w:tcBorders>
              <w:top w:val="single" w:sz="4" w:space="0" w:color="000000"/>
              <w:left w:val="single" w:sz="4" w:space="0" w:color="000000"/>
              <w:bottom w:val="single" w:sz="4" w:space="0" w:color="000000"/>
              <w:right w:val="single" w:sz="4" w:space="0" w:color="000000"/>
            </w:tcBorders>
          </w:tcPr>
          <w:p w14:paraId="46F610EC" w14:textId="77777777" w:rsidR="001839EF" w:rsidRDefault="00F40565">
            <w:pPr>
              <w:pStyle w:val="TableParagraph"/>
              <w:keepNext/>
              <w:kinsoku w:val="0"/>
              <w:overflowPunct w:val="0"/>
              <w:jc w:val="center"/>
            </w:pPr>
            <w:r>
              <w:t>8 (7,</w:t>
            </w:r>
            <w:r>
              <w:rPr>
                <w:spacing w:val="-3"/>
              </w:rPr>
              <w:t>3</w:t>
            </w:r>
            <w:r>
              <w:t>)</w:t>
            </w:r>
          </w:p>
        </w:tc>
        <w:tc>
          <w:tcPr>
            <w:tcW w:w="2092" w:type="pct"/>
            <w:tcBorders>
              <w:top w:val="single" w:sz="4" w:space="0" w:color="000000"/>
              <w:left w:val="single" w:sz="4" w:space="0" w:color="000000"/>
              <w:bottom w:val="single" w:sz="4" w:space="0" w:color="000000"/>
              <w:right w:val="single" w:sz="4" w:space="0" w:color="000000"/>
            </w:tcBorders>
          </w:tcPr>
          <w:p w14:paraId="68F3F67D" w14:textId="77777777" w:rsidR="001839EF" w:rsidRDefault="00F40565">
            <w:pPr>
              <w:pStyle w:val="TableParagraph"/>
              <w:keepNext/>
              <w:kinsoku w:val="0"/>
              <w:overflowPunct w:val="0"/>
              <w:jc w:val="center"/>
            </w:pPr>
            <w:r>
              <w:t>18</w:t>
            </w:r>
            <w:r>
              <w:rPr>
                <w:spacing w:val="-1"/>
              </w:rPr>
              <w:t xml:space="preserve"> </w:t>
            </w:r>
            <w:r>
              <w:t>(16,</w:t>
            </w:r>
            <w:r>
              <w:rPr>
                <w:spacing w:val="-3"/>
              </w:rPr>
              <w:t>7</w:t>
            </w:r>
            <w:r>
              <w:t>)</w:t>
            </w:r>
            <w:r>
              <w:rPr>
                <w:spacing w:val="-20"/>
              </w:rPr>
              <w:t xml:space="preserve"> </w:t>
            </w:r>
            <w:r>
              <w:rPr>
                <w:vertAlign w:val="superscript"/>
              </w:rPr>
              <w:t>c, d</w:t>
            </w:r>
          </w:p>
        </w:tc>
      </w:tr>
      <w:tr w:rsidR="001839EF" w14:paraId="4575FE5E" w14:textId="77777777">
        <w:trPr>
          <w:trHeight w:hRule="exact" w:val="1042"/>
        </w:trPr>
        <w:tc>
          <w:tcPr>
            <w:tcW w:w="1207" w:type="pct"/>
            <w:tcBorders>
              <w:top w:val="single" w:sz="4" w:space="0" w:color="000000"/>
              <w:left w:val="single" w:sz="4" w:space="0" w:color="000000"/>
              <w:bottom w:val="single" w:sz="4" w:space="0" w:color="000000"/>
              <w:right w:val="single" w:sz="4" w:space="0" w:color="000000"/>
            </w:tcBorders>
          </w:tcPr>
          <w:p w14:paraId="35FCB739" w14:textId="77777777" w:rsidR="001839EF" w:rsidRDefault="00F40565">
            <w:pPr>
              <w:pStyle w:val="TableParagraph"/>
              <w:keepNext/>
              <w:kinsoku w:val="0"/>
              <w:overflowPunct w:val="0"/>
            </w:pPr>
            <w:r>
              <w:rPr>
                <w:b/>
                <w:bCs/>
                <w:spacing w:val="1"/>
              </w:rPr>
              <w:t>P</w:t>
            </w:r>
            <w:r>
              <w:rPr>
                <w:b/>
                <w:bCs/>
                <w:spacing w:val="-2"/>
              </w:rPr>
              <w:t>G</w:t>
            </w:r>
            <w:r>
              <w:rPr>
                <w:b/>
                <w:bCs/>
                <w:spacing w:val="-1"/>
              </w:rPr>
              <w:t>A</w:t>
            </w:r>
            <w:r>
              <w:rPr>
                <w:b/>
                <w:bCs/>
              </w:rPr>
              <w:t>:</w:t>
            </w:r>
          </w:p>
          <w:p w14:paraId="3B0DCB51" w14:textId="77777777" w:rsidR="001839EF" w:rsidRDefault="00F40565">
            <w:pPr>
              <w:pStyle w:val="TableParagraph"/>
              <w:keepNext/>
              <w:kinsoku w:val="0"/>
              <w:overflowPunct w:val="0"/>
            </w:pPr>
            <w:r>
              <w:rPr>
                <w:b/>
                <w:bCs/>
                <w:spacing w:val="-2"/>
              </w:rPr>
              <w:t>G</w:t>
            </w:r>
            <w:r>
              <w:rPr>
                <w:b/>
                <w:bCs/>
                <w:spacing w:val="-1"/>
              </w:rPr>
              <w:t>u</w:t>
            </w:r>
            <w:r>
              <w:rPr>
                <w:b/>
                <w:bCs/>
              </w:rPr>
              <w:t>ar</w:t>
            </w:r>
            <w:r>
              <w:rPr>
                <w:b/>
                <w:bCs/>
                <w:spacing w:val="1"/>
              </w:rPr>
              <w:t>i</w:t>
            </w:r>
            <w:r>
              <w:rPr>
                <w:b/>
                <w:bCs/>
              </w:rPr>
              <w:t>g</w:t>
            </w:r>
            <w:r>
              <w:rPr>
                <w:b/>
                <w:bCs/>
                <w:spacing w:val="-2"/>
              </w:rPr>
              <w:t>i</w:t>
            </w:r>
            <w:r>
              <w:rPr>
                <w:b/>
                <w:bCs/>
              </w:rPr>
              <w:t>o</w:t>
            </w:r>
            <w:r>
              <w:rPr>
                <w:b/>
                <w:bCs/>
                <w:spacing w:val="-1"/>
              </w:rPr>
              <w:t>n</w:t>
            </w:r>
            <w:r>
              <w:rPr>
                <w:b/>
                <w:bCs/>
              </w:rPr>
              <w:t>e</w:t>
            </w:r>
            <w:r>
              <w:rPr>
                <w:b/>
                <w:bCs/>
                <w:spacing w:val="-2"/>
              </w:rPr>
              <w:t>/</w:t>
            </w:r>
            <w:r>
              <w:rPr>
                <w:b/>
                <w:bCs/>
              </w:rPr>
              <w:t xml:space="preserve"> m</w:t>
            </w:r>
            <w:r>
              <w:rPr>
                <w:b/>
                <w:bCs/>
                <w:spacing w:val="1"/>
              </w:rPr>
              <w:t>i</w:t>
            </w:r>
            <w:r>
              <w:rPr>
                <w:b/>
                <w:bCs/>
                <w:spacing w:val="-3"/>
              </w:rPr>
              <w:t>g</w:t>
            </w:r>
            <w:r>
              <w:rPr>
                <w:b/>
                <w:bCs/>
                <w:spacing w:val="1"/>
              </w:rPr>
              <w:t>l</w:t>
            </w:r>
            <w:r>
              <w:rPr>
                <w:b/>
                <w:bCs/>
                <w:spacing w:val="-2"/>
              </w:rPr>
              <w:t>i</w:t>
            </w:r>
            <w:r>
              <w:rPr>
                <w:b/>
                <w:bCs/>
              </w:rPr>
              <w:t>or</w:t>
            </w:r>
            <w:r>
              <w:rPr>
                <w:b/>
                <w:bCs/>
                <w:spacing w:val="-3"/>
              </w:rPr>
              <w:t>a</w:t>
            </w:r>
            <w:r>
              <w:rPr>
                <w:b/>
                <w:bCs/>
              </w:rPr>
              <w:t>me</w:t>
            </w:r>
            <w:r>
              <w:rPr>
                <w:b/>
                <w:bCs/>
                <w:spacing w:val="-1"/>
              </w:rPr>
              <w:t>n</w:t>
            </w:r>
            <w:r>
              <w:rPr>
                <w:b/>
                <w:bCs/>
                <w:spacing w:val="-2"/>
              </w:rPr>
              <w:t>t</w:t>
            </w:r>
            <w:r>
              <w:rPr>
                <w:b/>
                <w:bCs/>
              </w:rPr>
              <w:t>o minimale</w:t>
            </w:r>
          </w:p>
        </w:tc>
        <w:tc>
          <w:tcPr>
            <w:tcW w:w="870" w:type="pct"/>
            <w:tcBorders>
              <w:top w:val="single" w:sz="4" w:space="0" w:color="000000"/>
              <w:left w:val="single" w:sz="4" w:space="0" w:color="000000"/>
              <w:bottom w:val="single" w:sz="4" w:space="0" w:color="000000"/>
              <w:right w:val="single" w:sz="4" w:space="0" w:color="000000"/>
            </w:tcBorders>
          </w:tcPr>
          <w:p w14:paraId="1B3DB274" w14:textId="77777777" w:rsidR="001839EF" w:rsidRDefault="00F40565">
            <w:pPr>
              <w:pStyle w:val="TableParagraph"/>
              <w:keepNext/>
              <w:kinsoku w:val="0"/>
              <w:overflowPunct w:val="0"/>
              <w:jc w:val="center"/>
            </w:pPr>
            <w:r>
              <w:t>6 (11,</w:t>
            </w:r>
            <w:r>
              <w:rPr>
                <w:spacing w:val="-3"/>
              </w:rPr>
              <w:t>3</w:t>
            </w:r>
            <w:r>
              <w:t>)</w:t>
            </w:r>
          </w:p>
        </w:tc>
        <w:tc>
          <w:tcPr>
            <w:tcW w:w="831" w:type="pct"/>
            <w:tcBorders>
              <w:top w:val="single" w:sz="4" w:space="0" w:color="000000"/>
              <w:left w:val="single" w:sz="4" w:space="0" w:color="000000"/>
              <w:bottom w:val="single" w:sz="4" w:space="0" w:color="000000"/>
              <w:right w:val="single" w:sz="4" w:space="0" w:color="000000"/>
            </w:tcBorders>
          </w:tcPr>
          <w:p w14:paraId="28F3BF52" w14:textId="77777777" w:rsidR="001839EF" w:rsidRDefault="00F40565">
            <w:pPr>
              <w:pStyle w:val="TableParagraph"/>
              <w:keepNext/>
              <w:kinsoku w:val="0"/>
              <w:overflowPunct w:val="0"/>
              <w:jc w:val="center"/>
            </w:pPr>
            <w:r>
              <w:t>33 (30,</w:t>
            </w:r>
            <w:r>
              <w:rPr>
                <w:spacing w:val="-3"/>
              </w:rPr>
              <w:t>0</w:t>
            </w:r>
            <w:r>
              <w:t>)</w:t>
            </w:r>
          </w:p>
        </w:tc>
        <w:tc>
          <w:tcPr>
            <w:tcW w:w="2092" w:type="pct"/>
            <w:tcBorders>
              <w:top w:val="single" w:sz="4" w:space="0" w:color="000000"/>
              <w:left w:val="single" w:sz="4" w:space="0" w:color="000000"/>
              <w:bottom w:val="single" w:sz="4" w:space="0" w:color="000000"/>
              <w:right w:val="single" w:sz="4" w:space="0" w:color="000000"/>
            </w:tcBorders>
          </w:tcPr>
          <w:p w14:paraId="29FF6297" w14:textId="77777777" w:rsidR="001839EF" w:rsidRDefault="00F40565">
            <w:pPr>
              <w:pStyle w:val="TableParagraph"/>
              <w:keepNext/>
              <w:kinsoku w:val="0"/>
              <w:overflowPunct w:val="0"/>
              <w:jc w:val="center"/>
            </w:pPr>
            <w:r>
              <w:t>79</w:t>
            </w:r>
            <w:r>
              <w:rPr>
                <w:spacing w:val="-1"/>
              </w:rPr>
              <w:t xml:space="preserve"> </w:t>
            </w:r>
            <w:r>
              <w:t>(73,</w:t>
            </w:r>
            <w:r>
              <w:rPr>
                <w:spacing w:val="-3"/>
              </w:rPr>
              <w:t>1</w:t>
            </w:r>
            <w:r>
              <w:t>)</w:t>
            </w:r>
            <w:r>
              <w:rPr>
                <w:spacing w:val="-20"/>
              </w:rPr>
              <w:t xml:space="preserve"> </w:t>
            </w:r>
            <w:r>
              <w:rPr>
                <w:vertAlign w:val="superscript"/>
              </w:rPr>
              <w:t>a, b</w:t>
            </w:r>
          </w:p>
        </w:tc>
      </w:tr>
      <w:tr w:rsidR="001839EF" w14:paraId="5ED1F3AD" w14:textId="77777777">
        <w:trPr>
          <w:trHeight w:hRule="exact" w:val="964"/>
        </w:trPr>
        <w:tc>
          <w:tcPr>
            <w:tcW w:w="5000" w:type="pct"/>
            <w:gridSpan w:val="4"/>
            <w:tcBorders>
              <w:top w:val="single" w:sz="4" w:space="0" w:color="000000"/>
            </w:tcBorders>
          </w:tcPr>
          <w:p w14:paraId="5AAC28E0" w14:textId="77777777" w:rsidR="001839EF" w:rsidRPr="0029130F" w:rsidRDefault="00F40565">
            <w:pPr>
              <w:pStyle w:val="TableParagraph"/>
              <w:kinsoku w:val="0"/>
              <w:overflowPunct w:val="0"/>
              <w:rPr>
                <w:sz w:val="20"/>
                <w:szCs w:val="20"/>
                <w:lang w:val="en-US"/>
                <w:rPrChange w:id="9" w:author="Author">
                  <w:rPr>
                    <w:sz w:val="20"/>
                    <w:szCs w:val="20"/>
                    <w:lang w:val="fr-FR"/>
                  </w:rPr>
                </w:rPrChange>
              </w:rPr>
            </w:pPr>
            <w:r w:rsidRPr="0029130F">
              <w:rPr>
                <w:spacing w:val="-1"/>
                <w:sz w:val="20"/>
                <w:szCs w:val="20"/>
                <w:vertAlign w:val="superscript"/>
                <w:lang w:val="en-US"/>
                <w:rPrChange w:id="10" w:author="Author">
                  <w:rPr>
                    <w:spacing w:val="-1"/>
                    <w:sz w:val="20"/>
                    <w:szCs w:val="20"/>
                    <w:vertAlign w:val="superscript"/>
                    <w:lang w:val="fr-FR"/>
                  </w:rPr>
                </w:rPrChange>
              </w:rPr>
              <w:t xml:space="preserve">a </w:t>
            </w:r>
            <w:r w:rsidRPr="0029130F">
              <w:rPr>
                <w:sz w:val="20"/>
                <w:szCs w:val="20"/>
                <w:lang w:val="en-US"/>
                <w:rPrChange w:id="11" w:author="Author">
                  <w:rPr>
                    <w:sz w:val="20"/>
                    <w:szCs w:val="20"/>
                    <w:lang w:val="fr-FR"/>
                  </w:rPr>
                </w:rPrChange>
              </w:rPr>
              <w:t>p &lt; 0,001 adalimumab versus p</w:t>
            </w:r>
            <w:r w:rsidRPr="0029130F">
              <w:rPr>
                <w:spacing w:val="1"/>
                <w:sz w:val="20"/>
                <w:szCs w:val="20"/>
                <w:lang w:val="en-US"/>
                <w:rPrChange w:id="12" w:author="Author">
                  <w:rPr>
                    <w:spacing w:val="1"/>
                    <w:sz w:val="20"/>
                    <w:szCs w:val="20"/>
                    <w:lang w:val="fr-FR"/>
                  </w:rPr>
                </w:rPrChange>
              </w:rPr>
              <w:t>l</w:t>
            </w:r>
            <w:r w:rsidRPr="0029130F">
              <w:rPr>
                <w:sz w:val="20"/>
                <w:szCs w:val="20"/>
                <w:lang w:val="en-US"/>
                <w:rPrChange w:id="13" w:author="Author">
                  <w:rPr>
                    <w:sz w:val="20"/>
                    <w:szCs w:val="20"/>
                    <w:lang w:val="fr-FR"/>
                  </w:rPr>
                </w:rPrChange>
              </w:rPr>
              <w:t>a</w:t>
            </w:r>
            <w:r w:rsidRPr="0029130F">
              <w:rPr>
                <w:spacing w:val="-3"/>
                <w:sz w:val="20"/>
                <w:szCs w:val="20"/>
                <w:lang w:val="en-US"/>
                <w:rPrChange w:id="14" w:author="Author">
                  <w:rPr>
                    <w:spacing w:val="-3"/>
                    <w:sz w:val="20"/>
                    <w:szCs w:val="20"/>
                    <w:lang w:val="fr-FR"/>
                  </w:rPr>
                </w:rPrChange>
              </w:rPr>
              <w:t>ce</w:t>
            </w:r>
            <w:r w:rsidRPr="0029130F">
              <w:rPr>
                <w:sz w:val="20"/>
                <w:szCs w:val="20"/>
                <w:lang w:val="en-US"/>
                <w:rPrChange w:id="15" w:author="Author">
                  <w:rPr>
                    <w:sz w:val="20"/>
                    <w:szCs w:val="20"/>
                    <w:lang w:val="fr-FR"/>
                  </w:rPr>
                </w:rPrChange>
              </w:rPr>
              <w:t>bo</w:t>
            </w:r>
          </w:p>
          <w:p w14:paraId="19A8F337" w14:textId="77777777" w:rsidR="001839EF" w:rsidRPr="0029130F" w:rsidRDefault="00F40565">
            <w:pPr>
              <w:pStyle w:val="TableParagraph"/>
              <w:kinsoku w:val="0"/>
              <w:overflowPunct w:val="0"/>
              <w:rPr>
                <w:sz w:val="20"/>
                <w:szCs w:val="20"/>
                <w:lang w:val="en-US"/>
                <w:rPrChange w:id="16" w:author="Author">
                  <w:rPr>
                    <w:sz w:val="20"/>
                    <w:szCs w:val="20"/>
                    <w:lang w:val="fr-FR"/>
                  </w:rPr>
                </w:rPrChange>
              </w:rPr>
            </w:pPr>
            <w:r w:rsidRPr="0029130F">
              <w:rPr>
                <w:spacing w:val="-1"/>
                <w:sz w:val="20"/>
                <w:szCs w:val="20"/>
                <w:vertAlign w:val="superscript"/>
                <w:lang w:val="en-US"/>
                <w:rPrChange w:id="17" w:author="Author">
                  <w:rPr>
                    <w:spacing w:val="-1"/>
                    <w:sz w:val="20"/>
                    <w:szCs w:val="20"/>
                    <w:vertAlign w:val="superscript"/>
                    <w:lang w:val="fr-FR"/>
                  </w:rPr>
                </w:rPrChange>
              </w:rPr>
              <w:t xml:space="preserve">b </w:t>
            </w:r>
            <w:r w:rsidRPr="0029130F">
              <w:rPr>
                <w:sz w:val="20"/>
                <w:szCs w:val="20"/>
                <w:lang w:val="en-US"/>
                <w:rPrChange w:id="18" w:author="Author">
                  <w:rPr>
                    <w:sz w:val="20"/>
                    <w:szCs w:val="20"/>
                    <w:lang w:val="fr-FR"/>
                  </w:rPr>
                </w:rPrChange>
              </w:rPr>
              <w:t xml:space="preserve">p &lt; 0,001 adalimumab versus </w:t>
            </w:r>
            <w:r w:rsidRPr="0029130F">
              <w:rPr>
                <w:spacing w:val="-4"/>
                <w:sz w:val="20"/>
                <w:szCs w:val="20"/>
                <w:lang w:val="en-US"/>
                <w:rPrChange w:id="19" w:author="Author">
                  <w:rPr>
                    <w:spacing w:val="-4"/>
                    <w:sz w:val="20"/>
                    <w:szCs w:val="20"/>
                    <w:lang w:val="fr-FR"/>
                  </w:rPr>
                </w:rPrChange>
              </w:rPr>
              <w:t>m</w:t>
            </w:r>
            <w:r w:rsidRPr="0029130F">
              <w:rPr>
                <w:sz w:val="20"/>
                <w:szCs w:val="20"/>
                <w:lang w:val="en-US"/>
                <w:rPrChange w:id="20" w:author="Author">
                  <w:rPr>
                    <w:sz w:val="20"/>
                    <w:szCs w:val="20"/>
                    <w:lang w:val="fr-FR"/>
                  </w:rPr>
                </w:rPrChange>
              </w:rPr>
              <w:t>e</w:t>
            </w:r>
            <w:r w:rsidRPr="0029130F">
              <w:rPr>
                <w:spacing w:val="1"/>
                <w:sz w:val="20"/>
                <w:szCs w:val="20"/>
                <w:lang w:val="en-US"/>
                <w:rPrChange w:id="21" w:author="Author">
                  <w:rPr>
                    <w:spacing w:val="1"/>
                    <w:sz w:val="20"/>
                    <w:szCs w:val="20"/>
                    <w:lang w:val="fr-FR"/>
                  </w:rPr>
                </w:rPrChange>
              </w:rPr>
              <w:t>t</w:t>
            </w:r>
            <w:r w:rsidRPr="0029130F">
              <w:rPr>
                <w:sz w:val="20"/>
                <w:szCs w:val="20"/>
                <w:lang w:val="en-US"/>
                <w:rPrChange w:id="22" w:author="Author">
                  <w:rPr>
                    <w:sz w:val="20"/>
                    <w:szCs w:val="20"/>
                    <w:lang w:val="fr-FR"/>
                  </w:rPr>
                </w:rPrChange>
              </w:rPr>
              <w:t>o</w:t>
            </w:r>
            <w:r w:rsidRPr="0029130F">
              <w:rPr>
                <w:spacing w:val="-2"/>
                <w:sz w:val="20"/>
                <w:szCs w:val="20"/>
                <w:lang w:val="en-US"/>
                <w:rPrChange w:id="23" w:author="Author">
                  <w:rPr>
                    <w:spacing w:val="-2"/>
                    <w:sz w:val="20"/>
                    <w:szCs w:val="20"/>
                    <w:lang w:val="fr-FR"/>
                  </w:rPr>
                </w:rPrChange>
              </w:rPr>
              <w:t>t</w:t>
            </w:r>
            <w:r w:rsidRPr="0029130F">
              <w:rPr>
                <w:sz w:val="20"/>
                <w:szCs w:val="20"/>
                <w:lang w:val="en-US"/>
                <w:rPrChange w:id="24" w:author="Author">
                  <w:rPr>
                    <w:sz w:val="20"/>
                    <w:szCs w:val="20"/>
                    <w:lang w:val="fr-FR"/>
                  </w:rPr>
                </w:rPrChange>
              </w:rPr>
              <w:t>res</w:t>
            </w:r>
            <w:r w:rsidRPr="0029130F">
              <w:rPr>
                <w:spacing w:val="-2"/>
                <w:sz w:val="20"/>
                <w:szCs w:val="20"/>
                <w:lang w:val="en-US"/>
                <w:rPrChange w:id="25" w:author="Author">
                  <w:rPr>
                    <w:spacing w:val="-2"/>
                    <w:sz w:val="20"/>
                    <w:szCs w:val="20"/>
                    <w:lang w:val="fr-FR"/>
                  </w:rPr>
                </w:rPrChange>
              </w:rPr>
              <w:t>s</w:t>
            </w:r>
            <w:r w:rsidRPr="0029130F">
              <w:rPr>
                <w:sz w:val="20"/>
                <w:szCs w:val="20"/>
                <w:lang w:val="en-US"/>
                <w:rPrChange w:id="26" w:author="Author">
                  <w:rPr>
                    <w:sz w:val="20"/>
                    <w:szCs w:val="20"/>
                    <w:lang w:val="fr-FR"/>
                  </w:rPr>
                </w:rPrChange>
              </w:rPr>
              <w:t>a</w:t>
            </w:r>
            <w:r w:rsidRPr="0029130F">
              <w:rPr>
                <w:spacing w:val="1"/>
                <w:sz w:val="20"/>
                <w:szCs w:val="20"/>
                <w:lang w:val="en-US"/>
                <w:rPrChange w:id="27" w:author="Author">
                  <w:rPr>
                    <w:spacing w:val="1"/>
                    <w:sz w:val="20"/>
                    <w:szCs w:val="20"/>
                    <w:lang w:val="fr-FR"/>
                  </w:rPr>
                </w:rPrChange>
              </w:rPr>
              <w:t>t</w:t>
            </w:r>
            <w:r w:rsidRPr="0029130F">
              <w:rPr>
                <w:sz w:val="20"/>
                <w:szCs w:val="20"/>
                <w:lang w:val="en-US"/>
                <w:rPrChange w:id="28" w:author="Author">
                  <w:rPr>
                    <w:sz w:val="20"/>
                    <w:szCs w:val="20"/>
                    <w:lang w:val="fr-FR"/>
                  </w:rPr>
                </w:rPrChange>
              </w:rPr>
              <w:t>o</w:t>
            </w:r>
          </w:p>
          <w:p w14:paraId="018756A8" w14:textId="77777777" w:rsidR="001839EF" w:rsidRPr="0029130F" w:rsidRDefault="00F40565">
            <w:pPr>
              <w:pStyle w:val="TableParagraph"/>
              <w:kinsoku w:val="0"/>
              <w:overflowPunct w:val="0"/>
              <w:rPr>
                <w:sz w:val="20"/>
                <w:szCs w:val="20"/>
                <w:lang w:val="en-US"/>
                <w:rPrChange w:id="29" w:author="Author">
                  <w:rPr>
                    <w:sz w:val="20"/>
                    <w:szCs w:val="20"/>
                    <w:lang w:val="fr-FR"/>
                  </w:rPr>
                </w:rPrChange>
              </w:rPr>
            </w:pPr>
            <w:r w:rsidRPr="0029130F">
              <w:rPr>
                <w:spacing w:val="-1"/>
                <w:sz w:val="20"/>
                <w:szCs w:val="20"/>
                <w:vertAlign w:val="superscript"/>
                <w:lang w:val="en-US"/>
                <w:rPrChange w:id="30" w:author="Author">
                  <w:rPr>
                    <w:spacing w:val="-1"/>
                    <w:sz w:val="20"/>
                    <w:szCs w:val="20"/>
                    <w:vertAlign w:val="superscript"/>
                    <w:lang w:val="fr-FR"/>
                  </w:rPr>
                </w:rPrChange>
              </w:rPr>
              <w:t xml:space="preserve">c </w:t>
            </w:r>
            <w:r w:rsidRPr="0029130F">
              <w:rPr>
                <w:sz w:val="20"/>
                <w:szCs w:val="20"/>
                <w:lang w:val="en-US"/>
                <w:rPrChange w:id="31" w:author="Author">
                  <w:rPr>
                    <w:sz w:val="20"/>
                    <w:szCs w:val="20"/>
                    <w:lang w:val="fr-FR"/>
                  </w:rPr>
                </w:rPrChange>
              </w:rPr>
              <w:t xml:space="preserve">p &lt; 0,01 adalimumab versus </w:t>
            </w:r>
            <w:r w:rsidRPr="0029130F">
              <w:rPr>
                <w:spacing w:val="-3"/>
                <w:sz w:val="20"/>
                <w:szCs w:val="20"/>
                <w:lang w:val="en-US"/>
                <w:rPrChange w:id="32" w:author="Author">
                  <w:rPr>
                    <w:spacing w:val="-3"/>
                    <w:sz w:val="20"/>
                    <w:szCs w:val="20"/>
                    <w:lang w:val="fr-FR"/>
                  </w:rPr>
                </w:rPrChange>
              </w:rPr>
              <w:t>p</w:t>
            </w:r>
            <w:r w:rsidRPr="0029130F">
              <w:rPr>
                <w:spacing w:val="1"/>
                <w:sz w:val="20"/>
                <w:szCs w:val="20"/>
                <w:lang w:val="en-US"/>
                <w:rPrChange w:id="33" w:author="Author">
                  <w:rPr>
                    <w:spacing w:val="1"/>
                    <w:sz w:val="20"/>
                    <w:szCs w:val="20"/>
                    <w:lang w:val="fr-FR"/>
                  </w:rPr>
                </w:rPrChange>
              </w:rPr>
              <w:t>l</w:t>
            </w:r>
            <w:r w:rsidRPr="0029130F">
              <w:rPr>
                <w:sz w:val="20"/>
                <w:szCs w:val="20"/>
                <w:lang w:val="en-US"/>
                <w:rPrChange w:id="34" w:author="Author">
                  <w:rPr>
                    <w:sz w:val="20"/>
                    <w:szCs w:val="20"/>
                    <w:lang w:val="fr-FR"/>
                  </w:rPr>
                </w:rPrChange>
              </w:rPr>
              <w:t>a</w:t>
            </w:r>
            <w:r w:rsidRPr="0029130F">
              <w:rPr>
                <w:spacing w:val="-3"/>
                <w:sz w:val="20"/>
                <w:szCs w:val="20"/>
                <w:lang w:val="en-US"/>
                <w:rPrChange w:id="35" w:author="Author">
                  <w:rPr>
                    <w:spacing w:val="-3"/>
                    <w:sz w:val="20"/>
                    <w:szCs w:val="20"/>
                    <w:lang w:val="fr-FR"/>
                  </w:rPr>
                </w:rPrChange>
              </w:rPr>
              <w:t>c</w:t>
            </w:r>
            <w:r w:rsidRPr="0029130F">
              <w:rPr>
                <w:sz w:val="20"/>
                <w:szCs w:val="20"/>
                <w:lang w:val="en-US"/>
                <w:rPrChange w:id="36" w:author="Author">
                  <w:rPr>
                    <w:sz w:val="20"/>
                    <w:szCs w:val="20"/>
                    <w:lang w:val="fr-FR"/>
                  </w:rPr>
                </w:rPrChange>
              </w:rPr>
              <w:t>e</w:t>
            </w:r>
            <w:r w:rsidRPr="0029130F">
              <w:rPr>
                <w:spacing w:val="-3"/>
                <w:sz w:val="20"/>
                <w:szCs w:val="20"/>
                <w:lang w:val="en-US"/>
                <w:rPrChange w:id="37" w:author="Author">
                  <w:rPr>
                    <w:spacing w:val="-3"/>
                    <w:sz w:val="20"/>
                    <w:szCs w:val="20"/>
                    <w:lang w:val="fr-FR"/>
                  </w:rPr>
                </w:rPrChange>
              </w:rPr>
              <w:t>b</w:t>
            </w:r>
            <w:r w:rsidRPr="0029130F">
              <w:rPr>
                <w:sz w:val="20"/>
                <w:szCs w:val="20"/>
                <w:lang w:val="en-US"/>
                <w:rPrChange w:id="38" w:author="Author">
                  <w:rPr>
                    <w:sz w:val="20"/>
                    <w:szCs w:val="20"/>
                    <w:lang w:val="fr-FR"/>
                  </w:rPr>
                </w:rPrChange>
              </w:rPr>
              <w:t>o</w:t>
            </w:r>
          </w:p>
          <w:p w14:paraId="40141E0F" w14:textId="77777777" w:rsidR="001839EF" w:rsidRPr="0029130F" w:rsidRDefault="00F40565">
            <w:pPr>
              <w:pStyle w:val="TableParagraph"/>
              <w:kinsoku w:val="0"/>
              <w:overflowPunct w:val="0"/>
              <w:rPr>
                <w:rPrChange w:id="39" w:author="Author">
                  <w:rPr>
                    <w:lang w:val="fr-FR"/>
                  </w:rPr>
                </w:rPrChange>
              </w:rPr>
            </w:pPr>
            <w:r w:rsidRPr="0029130F">
              <w:rPr>
                <w:spacing w:val="-1"/>
                <w:sz w:val="20"/>
                <w:szCs w:val="20"/>
                <w:vertAlign w:val="superscript"/>
                <w:rPrChange w:id="40" w:author="Author">
                  <w:rPr>
                    <w:spacing w:val="-1"/>
                    <w:sz w:val="20"/>
                    <w:szCs w:val="20"/>
                    <w:vertAlign w:val="superscript"/>
                    <w:lang w:val="fr-FR"/>
                  </w:rPr>
                </w:rPrChange>
              </w:rPr>
              <w:t xml:space="preserve">d </w:t>
            </w:r>
            <w:r w:rsidRPr="0029130F">
              <w:rPr>
                <w:sz w:val="20"/>
                <w:szCs w:val="20"/>
                <w:rPrChange w:id="41" w:author="Author">
                  <w:rPr>
                    <w:sz w:val="20"/>
                    <w:szCs w:val="20"/>
                    <w:lang w:val="fr-FR"/>
                  </w:rPr>
                </w:rPrChange>
              </w:rPr>
              <w:t xml:space="preserve">p &lt; 0,05 adalimumab versus </w:t>
            </w:r>
            <w:r w:rsidRPr="0029130F">
              <w:rPr>
                <w:spacing w:val="-4"/>
                <w:sz w:val="20"/>
                <w:szCs w:val="20"/>
                <w:rPrChange w:id="42" w:author="Author">
                  <w:rPr>
                    <w:spacing w:val="-4"/>
                    <w:sz w:val="20"/>
                    <w:szCs w:val="20"/>
                    <w:lang w:val="fr-FR"/>
                  </w:rPr>
                </w:rPrChange>
              </w:rPr>
              <w:t>m</w:t>
            </w:r>
            <w:r w:rsidRPr="0029130F">
              <w:rPr>
                <w:sz w:val="20"/>
                <w:szCs w:val="20"/>
                <w:rPrChange w:id="43" w:author="Author">
                  <w:rPr>
                    <w:sz w:val="20"/>
                    <w:szCs w:val="20"/>
                    <w:lang w:val="fr-FR"/>
                  </w:rPr>
                </w:rPrChange>
              </w:rPr>
              <w:t>e</w:t>
            </w:r>
            <w:r w:rsidRPr="0029130F">
              <w:rPr>
                <w:spacing w:val="1"/>
                <w:sz w:val="20"/>
                <w:szCs w:val="20"/>
                <w:rPrChange w:id="44" w:author="Author">
                  <w:rPr>
                    <w:spacing w:val="1"/>
                    <w:sz w:val="20"/>
                    <w:szCs w:val="20"/>
                    <w:lang w:val="fr-FR"/>
                  </w:rPr>
                </w:rPrChange>
              </w:rPr>
              <w:t>t</w:t>
            </w:r>
            <w:r w:rsidRPr="0029130F">
              <w:rPr>
                <w:sz w:val="20"/>
                <w:szCs w:val="20"/>
                <w:rPrChange w:id="45" w:author="Author">
                  <w:rPr>
                    <w:sz w:val="20"/>
                    <w:szCs w:val="20"/>
                    <w:lang w:val="fr-FR"/>
                  </w:rPr>
                </w:rPrChange>
              </w:rPr>
              <w:t>o</w:t>
            </w:r>
            <w:r w:rsidRPr="0029130F">
              <w:rPr>
                <w:spacing w:val="1"/>
                <w:sz w:val="20"/>
                <w:szCs w:val="20"/>
                <w:rPrChange w:id="46" w:author="Author">
                  <w:rPr>
                    <w:spacing w:val="1"/>
                    <w:sz w:val="20"/>
                    <w:szCs w:val="20"/>
                    <w:lang w:val="fr-FR"/>
                  </w:rPr>
                </w:rPrChange>
              </w:rPr>
              <w:t>t</w:t>
            </w:r>
            <w:r w:rsidRPr="0029130F">
              <w:rPr>
                <w:spacing w:val="-2"/>
                <w:sz w:val="20"/>
                <w:szCs w:val="20"/>
                <w:rPrChange w:id="47" w:author="Author">
                  <w:rPr>
                    <w:spacing w:val="-2"/>
                    <w:sz w:val="20"/>
                    <w:szCs w:val="20"/>
                    <w:lang w:val="fr-FR"/>
                  </w:rPr>
                </w:rPrChange>
              </w:rPr>
              <w:t>r</w:t>
            </w:r>
            <w:r w:rsidRPr="0029130F">
              <w:rPr>
                <w:sz w:val="20"/>
                <w:szCs w:val="20"/>
                <w:rPrChange w:id="48" w:author="Author">
                  <w:rPr>
                    <w:sz w:val="20"/>
                    <w:szCs w:val="20"/>
                    <w:lang w:val="fr-FR"/>
                  </w:rPr>
                </w:rPrChange>
              </w:rPr>
              <w:t>ess</w:t>
            </w:r>
            <w:r w:rsidRPr="0029130F">
              <w:rPr>
                <w:spacing w:val="-3"/>
                <w:sz w:val="20"/>
                <w:szCs w:val="20"/>
                <w:rPrChange w:id="49" w:author="Author">
                  <w:rPr>
                    <w:spacing w:val="-3"/>
                    <w:sz w:val="20"/>
                    <w:szCs w:val="20"/>
                    <w:lang w:val="fr-FR"/>
                  </w:rPr>
                </w:rPrChange>
              </w:rPr>
              <w:t>a</w:t>
            </w:r>
            <w:r w:rsidRPr="0029130F">
              <w:rPr>
                <w:spacing w:val="1"/>
                <w:sz w:val="20"/>
                <w:szCs w:val="20"/>
                <w:rPrChange w:id="50" w:author="Author">
                  <w:rPr>
                    <w:spacing w:val="1"/>
                    <w:sz w:val="20"/>
                    <w:szCs w:val="20"/>
                    <w:lang w:val="fr-FR"/>
                  </w:rPr>
                </w:rPrChange>
              </w:rPr>
              <w:t>t</w:t>
            </w:r>
            <w:r w:rsidRPr="0029130F">
              <w:rPr>
                <w:sz w:val="20"/>
                <w:szCs w:val="20"/>
                <w:rPrChange w:id="51" w:author="Author">
                  <w:rPr>
                    <w:sz w:val="20"/>
                    <w:szCs w:val="20"/>
                    <w:lang w:val="fr-FR"/>
                  </w:rPr>
                </w:rPrChange>
              </w:rPr>
              <w:t>o</w:t>
            </w:r>
          </w:p>
        </w:tc>
      </w:tr>
    </w:tbl>
    <w:p w14:paraId="377E0B11" w14:textId="77777777" w:rsidR="001839EF" w:rsidRPr="0029130F" w:rsidRDefault="001839EF">
      <w:pPr>
        <w:pStyle w:val="BodyText"/>
        <w:kinsoku w:val="0"/>
        <w:overflowPunct w:val="0"/>
        <w:ind w:left="0"/>
        <w:rPr>
          <w:spacing w:val="-1"/>
          <w:rPrChange w:id="52" w:author="Author">
            <w:rPr>
              <w:spacing w:val="-1"/>
              <w:lang w:val="fr-FR"/>
            </w:rPr>
          </w:rPrChange>
        </w:rPr>
      </w:pPr>
    </w:p>
    <w:p w14:paraId="797B4F22" w14:textId="77777777" w:rsidR="001839EF" w:rsidRDefault="00F40565">
      <w:pPr>
        <w:pStyle w:val="BodyText"/>
        <w:kinsoku w:val="0"/>
        <w:overflowPunct w:val="0"/>
        <w:ind w:left="0"/>
      </w:pPr>
      <w:r>
        <w:rPr>
          <w:spacing w:val="-1"/>
        </w:rPr>
        <w:t>N</w:t>
      </w:r>
      <w:r>
        <w:t>el</w:t>
      </w:r>
      <w:r>
        <w:rPr>
          <w:spacing w:val="25"/>
        </w:rPr>
        <w:t xml:space="preserve"> </w:t>
      </w:r>
      <w:r>
        <w:t>c</w:t>
      </w:r>
      <w:r>
        <w:rPr>
          <w:spacing w:val="-3"/>
        </w:rPr>
        <w:t>o</w:t>
      </w:r>
      <w:r>
        <w:t>rso</w:t>
      </w:r>
      <w:r>
        <w:rPr>
          <w:spacing w:val="24"/>
        </w:rPr>
        <w:t xml:space="preserve"> </w:t>
      </w:r>
      <w:r>
        <w:t>d</w:t>
      </w:r>
      <w:r>
        <w:rPr>
          <w:spacing w:val="-3"/>
        </w:rPr>
        <w:t>e</w:t>
      </w:r>
      <w:r>
        <w:rPr>
          <w:spacing w:val="-2"/>
        </w:rPr>
        <w:t>l</w:t>
      </w:r>
      <w:r>
        <w:rPr>
          <w:spacing w:val="1"/>
        </w:rPr>
        <w:t>l</w:t>
      </w:r>
      <w:r>
        <w:t>o</w:t>
      </w:r>
      <w:r>
        <w:rPr>
          <w:spacing w:val="24"/>
        </w:rPr>
        <w:t xml:space="preserve"> </w:t>
      </w:r>
      <w:r>
        <w:t>s</w:t>
      </w:r>
      <w:r>
        <w:rPr>
          <w:spacing w:val="-2"/>
        </w:rPr>
        <w:t>t</w:t>
      </w:r>
      <w:r>
        <w:t>ud</w:t>
      </w:r>
      <w:r>
        <w:rPr>
          <w:spacing w:val="-2"/>
        </w:rPr>
        <w:t>i</w:t>
      </w:r>
      <w:r>
        <w:t>o</w:t>
      </w:r>
      <w:r>
        <w:rPr>
          <w:spacing w:val="24"/>
        </w:rPr>
        <w:t xml:space="preserve"> </w:t>
      </w:r>
      <w:r>
        <w:t>I</w:t>
      </w:r>
      <w:r>
        <w:rPr>
          <w:spacing w:val="20"/>
        </w:rPr>
        <w:t xml:space="preserve"> </w:t>
      </w:r>
      <w:r>
        <w:t>s</w:t>
      </w:r>
      <w:r>
        <w:rPr>
          <w:spacing w:val="2"/>
        </w:rPr>
        <w:t>u</w:t>
      </w:r>
      <w:r>
        <w:rPr>
          <w:spacing w:val="1"/>
        </w:rPr>
        <w:t>ll</w:t>
      </w:r>
      <w:r>
        <w:t>a</w:t>
      </w:r>
      <w:r>
        <w:rPr>
          <w:spacing w:val="24"/>
        </w:rPr>
        <w:t xml:space="preserve"> </w:t>
      </w:r>
      <w:r>
        <w:rPr>
          <w:spacing w:val="-3"/>
        </w:rPr>
        <w:t>p</w:t>
      </w:r>
      <w:r>
        <w:t>so</w:t>
      </w:r>
      <w:r>
        <w:rPr>
          <w:spacing w:val="-2"/>
        </w:rPr>
        <w:t>r</w:t>
      </w:r>
      <w:r>
        <w:rPr>
          <w:spacing w:val="1"/>
        </w:rPr>
        <w:t>i</w:t>
      </w:r>
      <w:r>
        <w:rPr>
          <w:spacing w:val="-3"/>
        </w:rPr>
        <w:t>a</w:t>
      </w:r>
      <w:r>
        <w:t>s</w:t>
      </w:r>
      <w:r>
        <w:rPr>
          <w:spacing w:val="1"/>
        </w:rPr>
        <w:t>i</w:t>
      </w:r>
      <w:r>
        <w:t>,</w:t>
      </w:r>
      <w:r>
        <w:rPr>
          <w:spacing w:val="21"/>
        </w:rPr>
        <w:t xml:space="preserve"> ne</w:t>
      </w:r>
      <w:r>
        <w:t>l</w:t>
      </w:r>
      <w:r>
        <w:rPr>
          <w:spacing w:val="25"/>
        </w:rPr>
        <w:t xml:space="preserve"> </w:t>
      </w:r>
      <w:r>
        <w:rPr>
          <w:spacing w:val="-3"/>
        </w:rPr>
        <w:t>2</w:t>
      </w:r>
      <w:r>
        <w:t>8%</w:t>
      </w:r>
      <w:r>
        <w:rPr>
          <w:spacing w:val="25"/>
        </w:rPr>
        <w:t xml:space="preserve"> </w:t>
      </w:r>
      <w:r>
        <w:rPr>
          <w:spacing w:val="-3"/>
        </w:rPr>
        <w:t>d</w:t>
      </w:r>
      <w:r>
        <w:t>ei</w:t>
      </w:r>
      <w:r>
        <w:rPr>
          <w:spacing w:val="25"/>
        </w:rPr>
        <w:t xml:space="preserve"> </w:t>
      </w:r>
      <w:r>
        <w:rPr>
          <w:spacing w:val="-3"/>
        </w:rPr>
        <w:t>p</w:t>
      </w:r>
      <w:r>
        <w:t>a</w:t>
      </w:r>
      <w:r>
        <w:rPr>
          <w:spacing w:val="-3"/>
        </w:rPr>
        <w:t>z</w:t>
      </w:r>
      <w:r>
        <w:rPr>
          <w:spacing w:val="1"/>
        </w:rPr>
        <w:t>i</w:t>
      </w:r>
      <w:r>
        <w:t>e</w:t>
      </w:r>
      <w:r>
        <w:rPr>
          <w:spacing w:val="-3"/>
        </w:rPr>
        <w:t>n</w:t>
      </w:r>
      <w:r>
        <w:rPr>
          <w:spacing w:val="1"/>
        </w:rPr>
        <w:t>t</w:t>
      </w:r>
      <w:r>
        <w:t>i</w:t>
      </w:r>
      <w:r>
        <w:rPr>
          <w:spacing w:val="25"/>
        </w:rPr>
        <w:t xml:space="preserve"> </w:t>
      </w:r>
      <w:r>
        <w:rPr>
          <w:spacing w:val="-2"/>
        </w:rPr>
        <w:t>r</w:t>
      </w:r>
      <w:r>
        <w:t>ando</w:t>
      </w:r>
      <w:r>
        <w:rPr>
          <w:spacing w:val="-4"/>
        </w:rPr>
        <w:t>m</w:t>
      </w:r>
      <w:r>
        <w:rPr>
          <w:spacing w:val="1"/>
        </w:rPr>
        <w:t>i</w:t>
      </w:r>
      <w:r>
        <w:rPr>
          <w:spacing w:val="-3"/>
        </w:rPr>
        <w:t>zz</w:t>
      </w:r>
      <w:r>
        <w:t>a</w:t>
      </w:r>
      <w:r>
        <w:rPr>
          <w:spacing w:val="1"/>
        </w:rPr>
        <w:t>t</w:t>
      </w:r>
      <w:r>
        <w:t>i</w:t>
      </w:r>
      <w:r>
        <w:rPr>
          <w:spacing w:val="25"/>
        </w:rPr>
        <w:t xml:space="preserve"> </w:t>
      </w:r>
      <w:r>
        <w:t>a</w:t>
      </w:r>
      <w:r>
        <w:rPr>
          <w:spacing w:val="24"/>
        </w:rPr>
        <w:t xml:space="preserve"> </w:t>
      </w:r>
      <w:r>
        <w:t>p</w:t>
      </w:r>
      <w:r>
        <w:rPr>
          <w:spacing w:val="-2"/>
        </w:rPr>
        <w:t>l</w:t>
      </w:r>
      <w:r>
        <w:t>ac</w:t>
      </w:r>
      <w:r>
        <w:rPr>
          <w:spacing w:val="-3"/>
        </w:rPr>
        <w:t>eb</w:t>
      </w:r>
      <w:r>
        <w:t>o</w:t>
      </w:r>
      <w:r>
        <w:rPr>
          <w:spacing w:val="24"/>
        </w:rPr>
        <w:t xml:space="preserve"> </w:t>
      </w:r>
      <w:r>
        <w:t>a</w:t>
      </w:r>
      <w:r>
        <w:rPr>
          <w:spacing w:val="1"/>
        </w:rPr>
        <w:t>l</w:t>
      </w:r>
      <w:r>
        <w:rPr>
          <w:spacing w:val="-2"/>
        </w:rPr>
        <w:t>l</w:t>
      </w:r>
      <w:r>
        <w:t xml:space="preserve">a </w:t>
      </w:r>
      <w:r>
        <w:rPr>
          <w:spacing w:val="24"/>
        </w:rPr>
        <w:t>33</w:t>
      </w:r>
      <w:r>
        <w:rPr>
          <w:spacing w:val="24"/>
          <w:vertAlign w:val="superscript"/>
        </w:rPr>
        <w:t>a</w:t>
      </w:r>
      <w:r>
        <w:rPr>
          <w:spacing w:val="24"/>
        </w:rPr>
        <w:t xml:space="preserve"> </w:t>
      </w:r>
      <w:r>
        <w:t>s</w:t>
      </w:r>
      <w:r>
        <w:rPr>
          <w:spacing w:val="-3"/>
        </w:rPr>
        <w:t>e</w:t>
      </w:r>
      <w:r>
        <w:rPr>
          <w:spacing w:val="1"/>
        </w:rPr>
        <w:t>t</w:t>
      </w:r>
      <w:r>
        <w:rPr>
          <w:spacing w:val="-2"/>
        </w:rPr>
        <w:t>t</w:t>
      </w:r>
      <w:r>
        <w:rPr>
          <w:spacing w:val="1"/>
        </w:rPr>
        <w:t>i</w:t>
      </w:r>
      <w:r>
        <w:rPr>
          <w:spacing w:val="-4"/>
        </w:rPr>
        <w:t>m</w:t>
      </w:r>
      <w:r>
        <w:t>ana</w:t>
      </w:r>
      <w:r>
        <w:rPr>
          <w:spacing w:val="24"/>
        </w:rPr>
        <w:t> </w:t>
      </w:r>
      <w:r>
        <w:t xml:space="preserve"> che ha</w:t>
      </w:r>
      <w:r>
        <w:rPr>
          <w:spacing w:val="22"/>
        </w:rPr>
        <w:t xml:space="preserve"> </w:t>
      </w:r>
      <w:r>
        <w:t>o</w:t>
      </w:r>
      <w:r>
        <w:rPr>
          <w:spacing w:val="-2"/>
        </w:rPr>
        <w:t>t</w:t>
      </w:r>
      <w:r>
        <w:rPr>
          <w:spacing w:val="1"/>
        </w:rPr>
        <w:t>t</w:t>
      </w:r>
      <w:r>
        <w:t>en</w:t>
      </w:r>
      <w:r>
        <w:rPr>
          <w:spacing w:val="-3"/>
        </w:rPr>
        <w:t>u</w:t>
      </w:r>
      <w:r>
        <w:rPr>
          <w:spacing w:val="1"/>
        </w:rPr>
        <w:t>t</w:t>
      </w:r>
      <w:r>
        <w:t>o</w:t>
      </w:r>
      <w:r>
        <w:rPr>
          <w:spacing w:val="24"/>
        </w:rPr>
        <w:t xml:space="preserve"> </w:t>
      </w:r>
      <w:r>
        <w:rPr>
          <w:spacing w:val="-3"/>
        </w:rPr>
        <w:t>u</w:t>
      </w:r>
      <w:r>
        <w:t>na</w:t>
      </w:r>
      <w:r>
        <w:rPr>
          <w:spacing w:val="22"/>
        </w:rPr>
        <w:t xml:space="preserve"> </w:t>
      </w:r>
      <w:r>
        <w:t>r</w:t>
      </w:r>
      <w:r>
        <w:rPr>
          <w:spacing w:val="1"/>
        </w:rPr>
        <w:t>i</w:t>
      </w:r>
      <w:r>
        <w:rPr>
          <w:spacing w:val="-2"/>
        </w:rPr>
        <w:t>s</w:t>
      </w:r>
      <w:r>
        <w:t>pos</w:t>
      </w:r>
      <w:r>
        <w:rPr>
          <w:spacing w:val="1"/>
        </w:rPr>
        <w:t>t</w:t>
      </w:r>
      <w:r>
        <w:t>a</w:t>
      </w:r>
      <w:r>
        <w:rPr>
          <w:spacing w:val="22"/>
        </w:rPr>
        <w:t xml:space="preserve"> </w:t>
      </w:r>
      <w:r>
        <w:rPr>
          <w:spacing w:val="-1"/>
        </w:rPr>
        <w:t>PAS</w:t>
      </w:r>
      <w:r>
        <w:t>I</w:t>
      </w:r>
      <w:r>
        <w:rPr>
          <w:spacing w:val="20"/>
        </w:rPr>
        <w:t xml:space="preserve"> </w:t>
      </w:r>
      <w:r>
        <w:t>75</w:t>
      </w:r>
      <w:r>
        <w:rPr>
          <w:spacing w:val="24"/>
        </w:rPr>
        <w:t xml:space="preserve"> </w:t>
      </w:r>
      <w:r>
        <w:t>r</w:t>
      </w:r>
      <w:r>
        <w:rPr>
          <w:spacing w:val="1"/>
        </w:rPr>
        <w:t>i</w:t>
      </w:r>
      <w:r>
        <w:t>s</w:t>
      </w:r>
      <w:r>
        <w:rPr>
          <w:spacing w:val="-3"/>
        </w:rPr>
        <w:t>p</w:t>
      </w:r>
      <w:r>
        <w:t>e</w:t>
      </w:r>
      <w:r>
        <w:rPr>
          <w:spacing w:val="-2"/>
        </w:rPr>
        <w:t>t</w:t>
      </w:r>
      <w:r>
        <w:rPr>
          <w:spacing w:val="1"/>
        </w:rPr>
        <w:t>t</w:t>
      </w:r>
      <w:r>
        <w:t>o</w:t>
      </w:r>
      <w:r>
        <w:rPr>
          <w:spacing w:val="24"/>
        </w:rPr>
        <w:t xml:space="preserve"> </w:t>
      </w:r>
      <w:r>
        <w:rPr>
          <w:spacing w:val="-3"/>
        </w:rPr>
        <w:t>a</w:t>
      </w:r>
      <w:r>
        <w:t>l</w:t>
      </w:r>
      <w:r>
        <w:rPr>
          <w:spacing w:val="22"/>
        </w:rPr>
        <w:t xml:space="preserve"> </w:t>
      </w:r>
      <w:r>
        <w:t>5%</w:t>
      </w:r>
      <w:r>
        <w:rPr>
          <w:spacing w:val="25"/>
        </w:rPr>
        <w:t xml:space="preserve"> </w:t>
      </w:r>
      <w:r>
        <w:rPr>
          <w:spacing w:val="-3"/>
        </w:rPr>
        <w:t>d</w:t>
      </w:r>
      <w:r>
        <w:t>i</w:t>
      </w:r>
      <w:r>
        <w:rPr>
          <w:spacing w:val="25"/>
        </w:rPr>
        <w:t xml:space="preserve"> </w:t>
      </w:r>
      <w:r>
        <w:t>pa</w:t>
      </w:r>
      <w:r>
        <w:rPr>
          <w:spacing w:val="-3"/>
        </w:rPr>
        <w:t>z</w:t>
      </w:r>
      <w:r>
        <w:rPr>
          <w:spacing w:val="-2"/>
        </w:rPr>
        <w:t>i</w:t>
      </w:r>
      <w:r>
        <w:t>en</w:t>
      </w:r>
      <w:r>
        <w:rPr>
          <w:spacing w:val="-2"/>
        </w:rPr>
        <w:t>t</w:t>
      </w:r>
      <w:r>
        <w:t>i</w:t>
      </w:r>
      <w:r>
        <w:rPr>
          <w:spacing w:val="25"/>
        </w:rPr>
        <w:t xml:space="preserve"> </w:t>
      </w:r>
      <w:r>
        <w:rPr>
          <w:spacing w:val="-3"/>
        </w:rPr>
        <w:t>c</w:t>
      </w:r>
      <w:r>
        <w:t>he</w:t>
      </w:r>
      <w:r>
        <w:rPr>
          <w:spacing w:val="24"/>
        </w:rPr>
        <w:t xml:space="preserve"> </w:t>
      </w:r>
      <w:r>
        <w:rPr>
          <w:spacing w:val="-3"/>
        </w:rPr>
        <w:t>h</w:t>
      </w:r>
      <w:r>
        <w:t>a</w:t>
      </w:r>
      <w:r>
        <w:rPr>
          <w:spacing w:val="24"/>
        </w:rPr>
        <w:t xml:space="preserve"> </w:t>
      </w:r>
      <w:r>
        <w:rPr>
          <w:spacing w:val="-3"/>
        </w:rPr>
        <w:t>p</w:t>
      </w:r>
      <w:r>
        <w:t>ro</w:t>
      </w:r>
      <w:r>
        <w:rPr>
          <w:spacing w:val="-2"/>
        </w:rPr>
        <w:t>s</w:t>
      </w:r>
      <w:r>
        <w:t>e</w:t>
      </w:r>
      <w:r>
        <w:rPr>
          <w:spacing w:val="-3"/>
        </w:rPr>
        <w:t>g</w:t>
      </w:r>
      <w:r>
        <w:t>u</w:t>
      </w:r>
      <w:r>
        <w:rPr>
          <w:spacing w:val="1"/>
        </w:rPr>
        <w:t>it</w:t>
      </w:r>
      <w:r>
        <w:t>o</w:t>
      </w:r>
      <w:r>
        <w:rPr>
          <w:spacing w:val="21"/>
        </w:rPr>
        <w:t xml:space="preserve"> </w:t>
      </w:r>
      <w:r>
        <w:rPr>
          <w:spacing w:val="1"/>
        </w:rPr>
        <w:t>l</w:t>
      </w:r>
      <w:r>
        <w:t>a</w:t>
      </w:r>
      <w:r>
        <w:rPr>
          <w:spacing w:val="22"/>
        </w:rPr>
        <w:t xml:space="preserve"> </w:t>
      </w:r>
      <w:r>
        <w:rPr>
          <w:spacing w:val="1"/>
        </w:rPr>
        <w:t>t</w:t>
      </w:r>
      <w:r>
        <w:rPr>
          <w:spacing w:val="-3"/>
        </w:rPr>
        <w:t>e</w:t>
      </w:r>
      <w:r>
        <w:t>ra</w:t>
      </w:r>
      <w:r>
        <w:rPr>
          <w:spacing w:val="-3"/>
        </w:rPr>
        <w:t>p</w:t>
      </w:r>
      <w:r>
        <w:rPr>
          <w:spacing w:val="1"/>
        </w:rPr>
        <w:t>i</w:t>
      </w:r>
      <w:r>
        <w:t>a</w:t>
      </w:r>
      <w:r>
        <w:rPr>
          <w:spacing w:val="24"/>
        </w:rPr>
        <w:t xml:space="preserve"> </w:t>
      </w:r>
      <w:r>
        <w:rPr>
          <w:spacing w:val="-3"/>
        </w:rPr>
        <w:t>co</w:t>
      </w:r>
      <w:r>
        <w:t>n adalimumab,</w:t>
      </w:r>
      <w:r>
        <w:rPr>
          <w:spacing w:val="5"/>
        </w:rPr>
        <w:t xml:space="preserve"> </w:t>
      </w:r>
      <w:r>
        <w:t>p &lt; 0,0</w:t>
      </w:r>
      <w:r>
        <w:rPr>
          <w:spacing w:val="-3"/>
        </w:rPr>
        <w:t>0</w:t>
      </w:r>
      <w:r>
        <w:t>1,</w:t>
      </w:r>
      <w:r>
        <w:rPr>
          <w:spacing w:val="5"/>
        </w:rPr>
        <w:t xml:space="preserve"> </w:t>
      </w:r>
      <w:r>
        <w:rPr>
          <w:spacing w:val="-2"/>
        </w:rPr>
        <w:t>s</w:t>
      </w:r>
      <w:r>
        <w:t>i</w:t>
      </w:r>
      <w:r>
        <w:rPr>
          <w:spacing w:val="6"/>
        </w:rPr>
        <w:t xml:space="preserve"> </w:t>
      </w:r>
      <w:r>
        <w:t>è</w:t>
      </w:r>
      <w:r>
        <w:rPr>
          <w:spacing w:val="3"/>
        </w:rPr>
        <w:t xml:space="preserve"> </w:t>
      </w:r>
      <w:r>
        <w:rPr>
          <w:spacing w:val="-3"/>
        </w:rPr>
        <w:t>v</w:t>
      </w:r>
      <w:r>
        <w:t>er</w:t>
      </w:r>
      <w:r>
        <w:rPr>
          <w:spacing w:val="-2"/>
        </w:rPr>
        <w:t>if</w:t>
      </w:r>
      <w:r>
        <w:rPr>
          <w:spacing w:val="1"/>
        </w:rPr>
        <w:t>i</w:t>
      </w:r>
      <w:r>
        <w:t>c</w:t>
      </w:r>
      <w:r>
        <w:rPr>
          <w:spacing w:val="-3"/>
        </w:rPr>
        <w:t>a</w:t>
      </w:r>
      <w:r>
        <w:rPr>
          <w:spacing w:val="1"/>
        </w:rPr>
        <w:t>t</w:t>
      </w:r>
      <w:r>
        <w:t>a</w:t>
      </w:r>
      <w:r>
        <w:rPr>
          <w:spacing w:val="5"/>
        </w:rPr>
        <w:t xml:space="preserve"> </w:t>
      </w:r>
      <w:r>
        <w:rPr>
          <w:spacing w:val="-3"/>
        </w:rPr>
        <w:t>u</w:t>
      </w:r>
      <w:r>
        <w:t>na</w:t>
      </w:r>
      <w:r>
        <w:rPr>
          <w:spacing w:val="3"/>
        </w:rPr>
        <w:t xml:space="preserve"> </w:t>
      </w:r>
      <w:r>
        <w:t>“p</w:t>
      </w:r>
      <w:r>
        <w:rPr>
          <w:spacing w:val="-3"/>
        </w:rPr>
        <w:t>e</w:t>
      </w:r>
      <w:r>
        <w:t>rd</w:t>
      </w:r>
      <w:r>
        <w:rPr>
          <w:spacing w:val="-2"/>
        </w:rPr>
        <w:t>i</w:t>
      </w:r>
      <w:r>
        <w:rPr>
          <w:spacing w:val="1"/>
        </w:rPr>
        <w:t>t</w:t>
      </w:r>
      <w:r>
        <w:t>a</w:t>
      </w:r>
      <w:r>
        <w:rPr>
          <w:spacing w:val="2"/>
        </w:rPr>
        <w:t xml:space="preserve"> </w:t>
      </w:r>
      <w:r>
        <w:t>di</w:t>
      </w:r>
      <w:r>
        <w:rPr>
          <w:spacing w:val="3"/>
        </w:rPr>
        <w:t xml:space="preserve"> </w:t>
      </w:r>
      <w:r>
        <w:t>r</w:t>
      </w:r>
      <w:r>
        <w:rPr>
          <w:spacing w:val="-2"/>
        </w:rPr>
        <w:t>i</w:t>
      </w:r>
      <w:r>
        <w:t>spo</w:t>
      </w:r>
      <w:r>
        <w:rPr>
          <w:spacing w:val="-2"/>
        </w:rPr>
        <w:t>st</w:t>
      </w:r>
      <w:r>
        <w:t>a</w:t>
      </w:r>
      <w:r>
        <w:rPr>
          <w:spacing w:val="5"/>
        </w:rPr>
        <w:t xml:space="preserve"> </w:t>
      </w:r>
      <w:r>
        <w:t>ade</w:t>
      </w:r>
      <w:r>
        <w:rPr>
          <w:spacing w:val="-3"/>
        </w:rPr>
        <w:t>g</w:t>
      </w:r>
      <w:r>
        <w:t>u</w:t>
      </w:r>
      <w:r>
        <w:rPr>
          <w:spacing w:val="-3"/>
        </w:rPr>
        <w:t>a</w:t>
      </w:r>
      <w:r>
        <w:rPr>
          <w:spacing w:val="1"/>
        </w:rPr>
        <w:t>t</w:t>
      </w:r>
      <w:r>
        <w:t>a”</w:t>
      </w:r>
      <w:r>
        <w:rPr>
          <w:spacing w:val="3"/>
        </w:rPr>
        <w:t xml:space="preserve"> </w:t>
      </w:r>
      <w:r>
        <w:t>(d</w:t>
      </w:r>
      <w:r>
        <w:rPr>
          <w:spacing w:val="-3"/>
        </w:rPr>
        <w:t>e</w:t>
      </w:r>
      <w:r>
        <w:t>f</w:t>
      </w:r>
      <w:r>
        <w:rPr>
          <w:spacing w:val="-2"/>
        </w:rPr>
        <w:t>i</w:t>
      </w:r>
      <w:r>
        <w:t>n</w:t>
      </w:r>
      <w:r>
        <w:rPr>
          <w:spacing w:val="-2"/>
        </w:rPr>
        <w:t>i</w:t>
      </w:r>
      <w:r>
        <w:rPr>
          <w:spacing w:val="1"/>
        </w:rPr>
        <w:t>t</w:t>
      </w:r>
      <w:r>
        <w:t>a</w:t>
      </w:r>
      <w:r>
        <w:rPr>
          <w:spacing w:val="2"/>
        </w:rPr>
        <w:t xml:space="preserve"> </w:t>
      </w:r>
      <w:r>
        <w:t>da</w:t>
      </w:r>
      <w:r>
        <w:rPr>
          <w:spacing w:val="5"/>
        </w:rPr>
        <w:t xml:space="preserve"> </w:t>
      </w:r>
      <w:r>
        <w:t>un pun</w:t>
      </w:r>
      <w:r>
        <w:rPr>
          <w:spacing w:val="1"/>
        </w:rPr>
        <w:t>t</w:t>
      </w:r>
      <w:r>
        <w:t>e</w:t>
      </w:r>
      <w:r>
        <w:rPr>
          <w:spacing w:val="-3"/>
        </w:rPr>
        <w:t>gg</w:t>
      </w:r>
      <w:r>
        <w:rPr>
          <w:spacing w:val="1"/>
        </w:rPr>
        <w:t>i</w:t>
      </w:r>
      <w:r>
        <w:t>o</w:t>
      </w:r>
      <w:r>
        <w:rPr>
          <w:spacing w:val="5"/>
        </w:rPr>
        <w:t xml:space="preserve"> </w:t>
      </w:r>
      <w:r>
        <w:rPr>
          <w:spacing w:val="-1"/>
        </w:rPr>
        <w:t>P</w:t>
      </w:r>
      <w:r>
        <w:rPr>
          <w:spacing w:val="-2"/>
        </w:rPr>
        <w:t>A</w:t>
      </w:r>
      <w:r>
        <w:rPr>
          <w:spacing w:val="-1"/>
        </w:rPr>
        <w:t>S</w:t>
      </w:r>
      <w:r>
        <w:t>I</w:t>
      </w:r>
      <w:r>
        <w:rPr>
          <w:spacing w:val="1"/>
        </w:rPr>
        <w:t xml:space="preserve"> </w:t>
      </w:r>
      <w:r>
        <w:t>che dopo</w:t>
      </w:r>
      <w:r>
        <w:rPr>
          <w:spacing w:val="36"/>
        </w:rPr>
        <w:t xml:space="preserve"> </w:t>
      </w:r>
      <w:r>
        <w:rPr>
          <w:spacing w:val="1"/>
        </w:rPr>
        <w:t>l</w:t>
      </w:r>
      <w:r>
        <w:t>a</w:t>
      </w:r>
      <w:r>
        <w:rPr>
          <w:spacing w:val="36"/>
        </w:rPr>
        <w:t xml:space="preserve"> 33</w:t>
      </w:r>
      <w:r>
        <w:rPr>
          <w:spacing w:val="36"/>
          <w:vertAlign w:val="superscript"/>
        </w:rPr>
        <w:t>a</w:t>
      </w:r>
      <w:r>
        <w:rPr>
          <w:spacing w:val="36"/>
        </w:rPr>
        <w:t xml:space="preserve"> </w:t>
      </w:r>
      <w:r>
        <w:t>s</w:t>
      </w:r>
      <w:r>
        <w:rPr>
          <w:spacing w:val="-3"/>
        </w:rPr>
        <w:t>e</w:t>
      </w:r>
      <w:r>
        <w:rPr>
          <w:spacing w:val="1"/>
        </w:rPr>
        <w:t>t</w:t>
      </w:r>
      <w:r>
        <w:rPr>
          <w:spacing w:val="-2"/>
        </w:rPr>
        <w:t>t</w:t>
      </w:r>
      <w:r>
        <w:rPr>
          <w:spacing w:val="1"/>
        </w:rPr>
        <w:t>i</w:t>
      </w:r>
      <w:r>
        <w:rPr>
          <w:spacing w:val="-4"/>
        </w:rPr>
        <w:t>m</w:t>
      </w:r>
      <w:r>
        <w:t>ana</w:t>
      </w:r>
      <w:r>
        <w:rPr>
          <w:spacing w:val="39"/>
        </w:rPr>
        <w:t> </w:t>
      </w:r>
      <w:r>
        <w:rPr>
          <w:spacing w:val="36"/>
        </w:rPr>
        <w:t xml:space="preserve"> </w:t>
      </w:r>
      <w:r>
        <w:t>e</w:t>
      </w:r>
      <w:r>
        <w:rPr>
          <w:spacing w:val="39"/>
        </w:rPr>
        <w:t xml:space="preserve"> </w:t>
      </w:r>
      <w:r>
        <w:rPr>
          <w:spacing w:val="-3"/>
        </w:rPr>
        <w:t>p</w:t>
      </w:r>
      <w:r>
        <w:rPr>
          <w:spacing w:val="-2"/>
        </w:rPr>
        <w:t>r</w:t>
      </w:r>
      <w:r>
        <w:rPr>
          <w:spacing w:val="1"/>
        </w:rPr>
        <w:t>i</w:t>
      </w:r>
      <w:r>
        <w:rPr>
          <w:spacing w:val="-4"/>
        </w:rPr>
        <w:t>m</w:t>
      </w:r>
      <w:r>
        <w:t>a</w:t>
      </w:r>
      <w:r>
        <w:rPr>
          <w:spacing w:val="39"/>
        </w:rPr>
        <w:t xml:space="preserve"> </w:t>
      </w:r>
      <w:r>
        <w:t>de</w:t>
      </w:r>
      <w:r>
        <w:rPr>
          <w:spacing w:val="-2"/>
        </w:rPr>
        <w:t>l</w:t>
      </w:r>
      <w:r>
        <w:rPr>
          <w:spacing w:val="1"/>
        </w:rPr>
        <w:t>l</w:t>
      </w:r>
      <w:r>
        <w:t>a</w:t>
      </w:r>
      <w:r>
        <w:rPr>
          <w:spacing w:val="36"/>
        </w:rPr>
        <w:t xml:space="preserve"> </w:t>
      </w:r>
      <w:r>
        <w:t>sca</w:t>
      </w:r>
      <w:r>
        <w:rPr>
          <w:spacing w:val="-3"/>
        </w:rPr>
        <w:t>d</w:t>
      </w:r>
      <w:r>
        <w:t>en</w:t>
      </w:r>
      <w:r>
        <w:rPr>
          <w:spacing w:val="-3"/>
        </w:rPr>
        <w:t>z</w:t>
      </w:r>
      <w:r>
        <w:t>a</w:t>
      </w:r>
      <w:r>
        <w:rPr>
          <w:spacing w:val="39"/>
        </w:rPr>
        <w:t xml:space="preserve"> </w:t>
      </w:r>
      <w:r>
        <w:t>d</w:t>
      </w:r>
      <w:r>
        <w:rPr>
          <w:spacing w:val="-3"/>
        </w:rPr>
        <w:t>e</w:t>
      </w:r>
      <w:r>
        <w:rPr>
          <w:spacing w:val="1"/>
        </w:rPr>
        <w:t>l</w:t>
      </w:r>
      <w:r>
        <w:rPr>
          <w:spacing w:val="-2"/>
        </w:rPr>
        <w:t>l</w:t>
      </w:r>
      <w:r>
        <w:t>a</w:t>
      </w:r>
      <w:r>
        <w:rPr>
          <w:spacing w:val="36"/>
        </w:rPr>
        <w:t xml:space="preserve"> 52</w:t>
      </w:r>
      <w:r>
        <w:rPr>
          <w:spacing w:val="36"/>
          <w:vertAlign w:val="superscript"/>
        </w:rPr>
        <w:t xml:space="preserve">a </w:t>
      </w:r>
      <w:r>
        <w:rPr>
          <w:spacing w:val="-2"/>
        </w:rPr>
        <w:t>s</w:t>
      </w:r>
      <w:r>
        <w:t>e</w:t>
      </w:r>
      <w:r>
        <w:rPr>
          <w:spacing w:val="1"/>
        </w:rPr>
        <w:t>t</w:t>
      </w:r>
      <w:r>
        <w:rPr>
          <w:spacing w:val="-2"/>
        </w:rPr>
        <w:t>t</w:t>
      </w:r>
      <w:r>
        <w:rPr>
          <w:spacing w:val="1"/>
        </w:rPr>
        <w:t>i</w:t>
      </w:r>
      <w:r>
        <w:rPr>
          <w:spacing w:val="-4"/>
        </w:rPr>
        <w:t>m</w:t>
      </w:r>
      <w:r>
        <w:t>ana</w:t>
      </w:r>
      <w:r>
        <w:rPr>
          <w:spacing w:val="39"/>
        </w:rPr>
        <w:t> </w:t>
      </w:r>
      <w:r>
        <w:rPr>
          <w:spacing w:val="36"/>
        </w:rPr>
        <w:t xml:space="preserve"> </w:t>
      </w:r>
      <w:r>
        <w:t>s</w:t>
      </w:r>
      <w:r>
        <w:rPr>
          <w:spacing w:val="-2"/>
        </w:rPr>
        <w:t>i</w:t>
      </w:r>
      <w:r>
        <w:t>a</w:t>
      </w:r>
      <w:r>
        <w:rPr>
          <w:spacing w:val="36"/>
        </w:rPr>
        <w:t xml:space="preserve"> </w:t>
      </w:r>
      <w:r>
        <w:t>r</w:t>
      </w:r>
      <w:r>
        <w:rPr>
          <w:spacing w:val="-2"/>
        </w:rPr>
        <w:t>i</w:t>
      </w:r>
      <w:r>
        <w:t>s</w:t>
      </w:r>
      <w:r>
        <w:rPr>
          <w:spacing w:val="-1"/>
        </w:rPr>
        <w:t>u</w:t>
      </w:r>
      <w:r>
        <w:rPr>
          <w:spacing w:val="-2"/>
        </w:rPr>
        <w:t>l</w:t>
      </w:r>
      <w:r>
        <w:rPr>
          <w:spacing w:val="1"/>
        </w:rPr>
        <w:t>t</w:t>
      </w:r>
      <w:r>
        <w:rPr>
          <w:spacing w:val="-3"/>
        </w:rPr>
        <w:t>a</w:t>
      </w:r>
      <w:r>
        <w:rPr>
          <w:spacing w:val="1"/>
        </w:rPr>
        <w:t>t</w:t>
      </w:r>
      <w:r>
        <w:t>o</w:t>
      </w:r>
      <w:r>
        <w:rPr>
          <w:spacing w:val="36"/>
        </w:rPr>
        <w:t xml:space="preserve"> </w:t>
      </w:r>
      <w:r>
        <w:rPr>
          <w:spacing w:val="-3"/>
        </w:rPr>
        <w:t>&lt; </w:t>
      </w:r>
      <w:r>
        <w:rPr>
          <w:spacing w:val="-1"/>
        </w:rPr>
        <w:t>PA</w:t>
      </w:r>
      <w:r>
        <w:rPr>
          <w:spacing w:val="2"/>
        </w:rPr>
        <w:t>S</w:t>
      </w:r>
      <w:r>
        <w:t>I</w:t>
      </w:r>
      <w:r>
        <w:rPr>
          <w:spacing w:val="34"/>
        </w:rPr>
        <w:t xml:space="preserve"> </w:t>
      </w:r>
      <w:r>
        <w:t>50</w:t>
      </w:r>
      <w:r>
        <w:rPr>
          <w:spacing w:val="37"/>
        </w:rPr>
        <w:t xml:space="preserve"> </w:t>
      </w:r>
      <w:r>
        <w:rPr>
          <w:spacing w:val="-2"/>
        </w:rPr>
        <w:t>r</w:t>
      </w:r>
      <w:r>
        <w:rPr>
          <w:spacing w:val="1"/>
        </w:rPr>
        <w:t>i</w:t>
      </w:r>
      <w:r>
        <w:t>sp</w:t>
      </w:r>
      <w:r>
        <w:rPr>
          <w:spacing w:val="-3"/>
        </w:rPr>
        <w:t>e</w:t>
      </w:r>
      <w:r>
        <w:rPr>
          <w:spacing w:val="1"/>
        </w:rPr>
        <w:t>t</w:t>
      </w:r>
      <w:r>
        <w:rPr>
          <w:spacing w:val="-2"/>
        </w:rPr>
        <w:t>t</w:t>
      </w:r>
      <w:r>
        <w:t>o</w:t>
      </w:r>
      <w:r>
        <w:rPr>
          <w:spacing w:val="38"/>
        </w:rPr>
        <w:t xml:space="preserve"> </w:t>
      </w:r>
      <w:r>
        <w:rPr>
          <w:spacing w:val="-3"/>
        </w:rPr>
        <w:t>a</w:t>
      </w:r>
      <w:r>
        <w:t xml:space="preserve">l </w:t>
      </w:r>
      <w:r>
        <w:rPr>
          <w:spacing w:val="-3"/>
        </w:rPr>
        <w:t>v</w:t>
      </w:r>
      <w:r>
        <w:t>a</w:t>
      </w:r>
      <w:r>
        <w:rPr>
          <w:spacing w:val="1"/>
        </w:rPr>
        <w:t>l</w:t>
      </w:r>
      <w:r>
        <w:t>ore</w:t>
      </w:r>
      <w:r>
        <w:rPr>
          <w:spacing w:val="7"/>
        </w:rPr>
        <w:t xml:space="preserve"> </w:t>
      </w:r>
      <w:r>
        <w:t>bas</w:t>
      </w:r>
      <w:r>
        <w:rPr>
          <w:spacing w:val="-3"/>
        </w:rPr>
        <w:t>a</w:t>
      </w:r>
      <w:r>
        <w:rPr>
          <w:spacing w:val="1"/>
        </w:rPr>
        <w:t>l</w:t>
      </w:r>
      <w:r>
        <w:t>e</w:t>
      </w:r>
      <w:r>
        <w:rPr>
          <w:spacing w:val="7"/>
        </w:rPr>
        <w:t xml:space="preserve"> </w:t>
      </w:r>
      <w:r>
        <w:t>con</w:t>
      </w:r>
      <w:r>
        <w:rPr>
          <w:spacing w:val="7"/>
        </w:rPr>
        <w:t xml:space="preserve"> </w:t>
      </w:r>
      <w:r>
        <w:t>un</w:t>
      </w:r>
      <w:r>
        <w:rPr>
          <w:spacing w:val="7"/>
        </w:rPr>
        <w:t xml:space="preserve"> </w:t>
      </w:r>
      <w:r>
        <w:t>au</w:t>
      </w:r>
      <w:r>
        <w:rPr>
          <w:spacing w:val="-4"/>
        </w:rPr>
        <w:t>m</w:t>
      </w:r>
      <w:r>
        <w:t>en</w:t>
      </w:r>
      <w:r>
        <w:rPr>
          <w:spacing w:val="1"/>
        </w:rPr>
        <w:t>t</w:t>
      </w:r>
      <w:r>
        <w:t>o</w:t>
      </w:r>
      <w:r>
        <w:rPr>
          <w:spacing w:val="9"/>
        </w:rPr>
        <w:t xml:space="preserve"> </w:t>
      </w:r>
      <w:r>
        <w:rPr>
          <w:spacing w:val="-4"/>
        </w:rPr>
        <w:t>m</w:t>
      </w:r>
      <w:r>
        <w:rPr>
          <w:spacing w:val="1"/>
        </w:rPr>
        <w:t>i</w:t>
      </w:r>
      <w:r>
        <w:t>n</w:t>
      </w:r>
      <w:r>
        <w:rPr>
          <w:spacing w:val="1"/>
        </w:rPr>
        <w:t>i</w:t>
      </w:r>
      <w:r>
        <w:rPr>
          <w:spacing w:val="-4"/>
        </w:rPr>
        <w:t>m</w:t>
      </w:r>
      <w:r>
        <w:t>o</w:t>
      </w:r>
      <w:r>
        <w:rPr>
          <w:spacing w:val="9"/>
        </w:rPr>
        <w:t xml:space="preserve"> </w:t>
      </w:r>
      <w:r>
        <w:t>di</w:t>
      </w:r>
      <w:r>
        <w:rPr>
          <w:spacing w:val="8"/>
        </w:rPr>
        <w:t xml:space="preserve"> </w:t>
      </w:r>
      <w:r>
        <w:t>6</w:t>
      </w:r>
      <w:r>
        <w:rPr>
          <w:spacing w:val="9"/>
        </w:rPr>
        <w:t xml:space="preserve"> </w:t>
      </w:r>
      <w:r>
        <w:t>p</w:t>
      </w:r>
      <w:r>
        <w:rPr>
          <w:spacing w:val="-3"/>
        </w:rPr>
        <w:t>u</w:t>
      </w:r>
      <w:r>
        <w:t>n</w:t>
      </w:r>
      <w:r>
        <w:rPr>
          <w:spacing w:val="-2"/>
        </w:rPr>
        <w:t>t</w:t>
      </w:r>
      <w:r>
        <w:t>i</w:t>
      </w:r>
      <w:r>
        <w:rPr>
          <w:spacing w:val="10"/>
        </w:rPr>
        <w:t xml:space="preserve"> </w:t>
      </w:r>
      <w:r>
        <w:rPr>
          <w:spacing w:val="-3"/>
        </w:rPr>
        <w:t>d</w:t>
      </w:r>
      <w:r>
        <w:t>el</w:t>
      </w:r>
      <w:r>
        <w:rPr>
          <w:spacing w:val="8"/>
        </w:rPr>
        <w:t xml:space="preserve"> </w:t>
      </w:r>
      <w:r>
        <w:t>pun</w:t>
      </w:r>
      <w:r>
        <w:rPr>
          <w:spacing w:val="1"/>
        </w:rPr>
        <w:t>t</w:t>
      </w:r>
      <w:r>
        <w:t>e</w:t>
      </w:r>
      <w:r>
        <w:rPr>
          <w:spacing w:val="-3"/>
        </w:rPr>
        <w:t>gg</w:t>
      </w:r>
      <w:r>
        <w:rPr>
          <w:spacing w:val="1"/>
        </w:rPr>
        <w:t>i</w:t>
      </w:r>
      <w:r>
        <w:t>o</w:t>
      </w:r>
      <w:r>
        <w:rPr>
          <w:spacing w:val="9"/>
        </w:rPr>
        <w:t xml:space="preserve"> </w:t>
      </w:r>
      <w:r>
        <w:rPr>
          <w:spacing w:val="-1"/>
        </w:rPr>
        <w:t>PAS</w:t>
      </w:r>
      <w:r>
        <w:t>I</w:t>
      </w:r>
      <w:r>
        <w:rPr>
          <w:spacing w:val="5"/>
        </w:rPr>
        <w:t xml:space="preserve"> </w:t>
      </w:r>
      <w:r>
        <w:t>re</w:t>
      </w:r>
      <w:r>
        <w:rPr>
          <w:spacing w:val="1"/>
        </w:rPr>
        <w:t>l</w:t>
      </w:r>
      <w:r>
        <w:rPr>
          <w:spacing w:val="-3"/>
        </w:rPr>
        <w:t>a</w:t>
      </w:r>
      <w:r>
        <w:rPr>
          <w:spacing w:val="1"/>
        </w:rPr>
        <w:t>ti</w:t>
      </w:r>
      <w:r>
        <w:rPr>
          <w:spacing w:val="-3"/>
        </w:rPr>
        <w:t>v</w:t>
      </w:r>
      <w:r>
        <w:t>o</w:t>
      </w:r>
      <w:r>
        <w:rPr>
          <w:spacing w:val="9"/>
        </w:rPr>
        <w:t xml:space="preserve"> </w:t>
      </w:r>
      <w:r>
        <w:rPr>
          <w:spacing w:val="-3"/>
        </w:rPr>
        <w:t>a</w:t>
      </w:r>
      <w:r>
        <w:rPr>
          <w:spacing w:val="1"/>
        </w:rPr>
        <w:t>l</w:t>
      </w:r>
      <w:r>
        <w:rPr>
          <w:spacing w:val="-2"/>
        </w:rPr>
        <w:t>l</w:t>
      </w:r>
      <w:r>
        <w:t>a</w:t>
      </w:r>
      <w:r>
        <w:rPr>
          <w:spacing w:val="10"/>
        </w:rPr>
        <w:t xml:space="preserve"> 33</w:t>
      </w:r>
      <w:r>
        <w:rPr>
          <w:spacing w:val="10"/>
          <w:vertAlign w:val="superscript"/>
        </w:rPr>
        <w:t>a</w:t>
      </w:r>
      <w:r>
        <w:rPr>
          <w:spacing w:val="10"/>
        </w:rPr>
        <w:t xml:space="preserve"> </w:t>
      </w:r>
      <w:r>
        <w:t>s</w:t>
      </w:r>
      <w:r>
        <w:rPr>
          <w:spacing w:val="-3"/>
        </w:rPr>
        <w:t>e</w:t>
      </w:r>
      <w:r>
        <w:rPr>
          <w:spacing w:val="1"/>
        </w:rPr>
        <w:t>t</w:t>
      </w:r>
      <w:r>
        <w:rPr>
          <w:spacing w:val="-2"/>
        </w:rPr>
        <w:t>t</w:t>
      </w:r>
      <w:r>
        <w:rPr>
          <w:spacing w:val="1"/>
        </w:rPr>
        <w:t>i</w:t>
      </w:r>
      <w:r>
        <w:rPr>
          <w:spacing w:val="-4"/>
        </w:rPr>
        <w:t>m</w:t>
      </w:r>
      <w:r>
        <w:t>ana</w:t>
      </w:r>
      <w:r>
        <w:rPr>
          <w:spacing w:val="10"/>
        </w:rPr>
        <w:t> </w:t>
      </w:r>
      <w:r>
        <w:t>).</w:t>
      </w:r>
      <w:r>
        <w:rPr>
          <w:spacing w:val="7"/>
        </w:rPr>
        <w:t xml:space="preserve"> </w:t>
      </w:r>
      <w:r>
        <w:rPr>
          <w:spacing w:val="-1"/>
        </w:rPr>
        <w:t>T</w:t>
      </w:r>
      <w:r>
        <w:t>ra</w:t>
      </w:r>
      <w:r>
        <w:rPr>
          <w:spacing w:val="5"/>
        </w:rPr>
        <w:t xml:space="preserve"> </w:t>
      </w:r>
      <w:r>
        <w:t>i pa</w:t>
      </w:r>
      <w:r>
        <w:rPr>
          <w:spacing w:val="-3"/>
        </w:rPr>
        <w:t>z</w:t>
      </w:r>
      <w:r>
        <w:rPr>
          <w:spacing w:val="1"/>
        </w:rPr>
        <w:t>i</w:t>
      </w:r>
      <w:r>
        <w:t>en</w:t>
      </w:r>
      <w:r>
        <w:rPr>
          <w:spacing w:val="-2"/>
        </w:rPr>
        <w:t>t</w:t>
      </w:r>
      <w:r>
        <w:t>i</w:t>
      </w:r>
      <w:r>
        <w:rPr>
          <w:spacing w:val="8"/>
        </w:rPr>
        <w:t xml:space="preserve"> </w:t>
      </w:r>
      <w:r>
        <w:rPr>
          <w:spacing w:val="1"/>
        </w:rPr>
        <w:t>i</w:t>
      </w:r>
      <w:r>
        <w:t>n</w:t>
      </w:r>
      <w:r>
        <w:rPr>
          <w:spacing w:val="7"/>
        </w:rPr>
        <w:t xml:space="preserve"> </w:t>
      </w:r>
      <w:r>
        <w:t>cui</w:t>
      </w:r>
      <w:r>
        <w:rPr>
          <w:spacing w:val="8"/>
        </w:rPr>
        <w:t xml:space="preserve"> </w:t>
      </w:r>
      <w:r>
        <w:t>si</w:t>
      </w:r>
      <w:r>
        <w:rPr>
          <w:spacing w:val="8"/>
        </w:rPr>
        <w:t xml:space="preserve"> </w:t>
      </w:r>
      <w:r>
        <w:t>è</w:t>
      </w:r>
      <w:r>
        <w:rPr>
          <w:spacing w:val="7"/>
        </w:rPr>
        <w:t xml:space="preserve"> </w:t>
      </w:r>
      <w:r>
        <w:rPr>
          <w:spacing w:val="-3"/>
        </w:rPr>
        <w:t>v</w:t>
      </w:r>
      <w:r>
        <w:t>er</w:t>
      </w:r>
      <w:r>
        <w:rPr>
          <w:spacing w:val="1"/>
        </w:rPr>
        <w:t>i</w:t>
      </w:r>
      <w:r>
        <w:rPr>
          <w:spacing w:val="-2"/>
        </w:rPr>
        <w:t>f</w:t>
      </w:r>
      <w:r>
        <w:rPr>
          <w:spacing w:val="1"/>
        </w:rPr>
        <w:t>i</w:t>
      </w:r>
      <w:r>
        <w:rPr>
          <w:spacing w:val="-3"/>
        </w:rPr>
        <w:t>c</w:t>
      </w:r>
      <w:r>
        <w:t>a</w:t>
      </w:r>
      <w:r>
        <w:rPr>
          <w:spacing w:val="-2"/>
        </w:rPr>
        <w:t>t</w:t>
      </w:r>
      <w:r>
        <w:t>a</w:t>
      </w:r>
      <w:r>
        <w:rPr>
          <w:spacing w:val="10"/>
        </w:rPr>
        <w:t xml:space="preserve"> </w:t>
      </w:r>
      <w:r>
        <w:rPr>
          <w:spacing w:val="-2"/>
        </w:rPr>
        <w:t>l</w:t>
      </w:r>
      <w:r>
        <w:t>a</w:t>
      </w:r>
      <w:r>
        <w:rPr>
          <w:spacing w:val="10"/>
        </w:rPr>
        <w:t xml:space="preserve"> </w:t>
      </w:r>
      <w:r>
        <w:t>“</w:t>
      </w:r>
      <w:r>
        <w:rPr>
          <w:spacing w:val="-3"/>
        </w:rPr>
        <w:t>p</w:t>
      </w:r>
      <w:r>
        <w:t>er</w:t>
      </w:r>
      <w:r>
        <w:rPr>
          <w:spacing w:val="-3"/>
        </w:rPr>
        <w:t>d</w:t>
      </w:r>
      <w:r>
        <w:rPr>
          <w:spacing w:val="1"/>
        </w:rPr>
        <w:t>i</w:t>
      </w:r>
      <w:r>
        <w:rPr>
          <w:spacing w:val="-2"/>
        </w:rPr>
        <w:t>t</w:t>
      </w:r>
      <w:r>
        <w:t>a</w:t>
      </w:r>
      <w:r>
        <w:rPr>
          <w:spacing w:val="10"/>
        </w:rPr>
        <w:t xml:space="preserve"> </w:t>
      </w:r>
      <w:r>
        <w:rPr>
          <w:spacing w:val="-3"/>
        </w:rPr>
        <w:t>d</w:t>
      </w:r>
      <w:r>
        <w:t>i</w:t>
      </w:r>
      <w:r>
        <w:rPr>
          <w:spacing w:val="8"/>
        </w:rPr>
        <w:t xml:space="preserve"> </w:t>
      </w:r>
      <w:r>
        <w:t>r</w:t>
      </w:r>
      <w:r>
        <w:rPr>
          <w:spacing w:val="1"/>
        </w:rPr>
        <w:t>i</w:t>
      </w:r>
      <w:r>
        <w:rPr>
          <w:spacing w:val="-2"/>
        </w:rPr>
        <w:t>s</w:t>
      </w:r>
      <w:r>
        <w:t>po</w:t>
      </w:r>
      <w:r>
        <w:rPr>
          <w:spacing w:val="-2"/>
        </w:rPr>
        <w:t>s</w:t>
      </w:r>
      <w:r>
        <w:rPr>
          <w:spacing w:val="1"/>
        </w:rPr>
        <w:t>t</w:t>
      </w:r>
      <w:r>
        <w:t>a</w:t>
      </w:r>
      <w:r>
        <w:rPr>
          <w:spacing w:val="7"/>
        </w:rPr>
        <w:t xml:space="preserve"> </w:t>
      </w:r>
      <w:r>
        <w:t>ad</w:t>
      </w:r>
      <w:r>
        <w:rPr>
          <w:spacing w:val="-3"/>
        </w:rPr>
        <w:t>eg</w:t>
      </w:r>
      <w:r>
        <w:t>ua</w:t>
      </w:r>
      <w:r>
        <w:rPr>
          <w:spacing w:val="1"/>
        </w:rPr>
        <w:t>t</w:t>
      </w:r>
      <w:r>
        <w:t>a”</w:t>
      </w:r>
      <w:r>
        <w:rPr>
          <w:spacing w:val="10"/>
        </w:rPr>
        <w:t xml:space="preserve"> </w:t>
      </w:r>
      <w:r>
        <w:t>d</w:t>
      </w:r>
      <w:r>
        <w:rPr>
          <w:spacing w:val="-3"/>
        </w:rPr>
        <w:t>o</w:t>
      </w:r>
      <w:r>
        <w:t>po</w:t>
      </w:r>
      <w:r>
        <w:rPr>
          <w:spacing w:val="7"/>
        </w:rPr>
        <w:t xml:space="preserve"> </w:t>
      </w:r>
      <w:r>
        <w:rPr>
          <w:spacing w:val="1"/>
        </w:rPr>
        <w:t>l</w:t>
      </w:r>
      <w:r>
        <w:t>a</w:t>
      </w:r>
      <w:r>
        <w:rPr>
          <w:spacing w:val="7"/>
        </w:rPr>
        <w:t xml:space="preserve"> </w:t>
      </w:r>
      <w:r>
        <w:t>r</w:t>
      </w:r>
      <w:r>
        <w:rPr>
          <w:spacing w:val="-1"/>
        </w:rPr>
        <w:t>i</w:t>
      </w:r>
      <w:r>
        <w:rPr>
          <w:spacing w:val="-4"/>
        </w:rPr>
        <w:t>-</w:t>
      </w:r>
      <w:r>
        <w:t>rando</w:t>
      </w:r>
      <w:r>
        <w:rPr>
          <w:spacing w:val="-4"/>
        </w:rPr>
        <w:t>m</w:t>
      </w:r>
      <w:r>
        <w:rPr>
          <w:spacing w:val="1"/>
        </w:rPr>
        <w:t>i</w:t>
      </w:r>
      <w:r>
        <w:rPr>
          <w:spacing w:val="-3"/>
        </w:rPr>
        <w:t>zz</w:t>
      </w:r>
      <w:r>
        <w:t>a</w:t>
      </w:r>
      <w:r>
        <w:rPr>
          <w:spacing w:val="-3"/>
        </w:rPr>
        <w:t>z</w:t>
      </w:r>
      <w:r>
        <w:rPr>
          <w:spacing w:val="1"/>
        </w:rPr>
        <w:t>i</w:t>
      </w:r>
      <w:r>
        <w:t>one</w:t>
      </w:r>
      <w:r>
        <w:rPr>
          <w:spacing w:val="10"/>
        </w:rPr>
        <w:t xml:space="preserve"> </w:t>
      </w:r>
      <w:r>
        <w:t>per</w:t>
      </w:r>
      <w:r>
        <w:rPr>
          <w:spacing w:val="8"/>
        </w:rPr>
        <w:t xml:space="preserve"> </w:t>
      </w:r>
      <w:r>
        <w:rPr>
          <w:spacing w:val="-2"/>
        </w:rPr>
        <w:t>r</w:t>
      </w:r>
      <w:r>
        <w:rPr>
          <w:spacing w:val="1"/>
        </w:rPr>
        <w:t>i</w:t>
      </w:r>
      <w:r>
        <w:t>ce</w:t>
      </w:r>
      <w:r>
        <w:rPr>
          <w:spacing w:val="-3"/>
        </w:rPr>
        <w:t>v</w:t>
      </w:r>
      <w:r>
        <w:t>e</w:t>
      </w:r>
      <w:r>
        <w:rPr>
          <w:spacing w:val="-2"/>
        </w:rPr>
        <w:t>r</w:t>
      </w:r>
      <w:r>
        <w:t>e p</w:t>
      </w:r>
      <w:r>
        <w:rPr>
          <w:spacing w:val="1"/>
        </w:rPr>
        <w:t>l</w:t>
      </w:r>
      <w:r>
        <w:t>a</w:t>
      </w:r>
      <w:r>
        <w:rPr>
          <w:spacing w:val="-3"/>
        </w:rPr>
        <w:t>c</w:t>
      </w:r>
      <w:r>
        <w:t>ebo,</w:t>
      </w:r>
      <w:r>
        <w:rPr>
          <w:spacing w:val="14"/>
        </w:rPr>
        <w:t xml:space="preserve"> </w:t>
      </w:r>
      <w:r>
        <w:t>e</w:t>
      </w:r>
      <w:r>
        <w:rPr>
          <w:spacing w:val="15"/>
        </w:rPr>
        <w:t xml:space="preserve"> </w:t>
      </w:r>
      <w:r>
        <w:t>che</w:t>
      </w:r>
      <w:r>
        <w:rPr>
          <w:spacing w:val="15"/>
        </w:rPr>
        <w:t xml:space="preserve"> </w:t>
      </w:r>
      <w:r>
        <w:t>sono</w:t>
      </w:r>
      <w:r>
        <w:rPr>
          <w:spacing w:val="14"/>
        </w:rPr>
        <w:t xml:space="preserve"> </w:t>
      </w:r>
      <w:r>
        <w:rPr>
          <w:spacing w:val="-2"/>
        </w:rPr>
        <w:t>s</w:t>
      </w:r>
      <w:r>
        <w:rPr>
          <w:spacing w:val="1"/>
        </w:rPr>
        <w:t>t</w:t>
      </w:r>
      <w:r>
        <w:t>a</w:t>
      </w:r>
      <w:r>
        <w:rPr>
          <w:spacing w:val="-2"/>
        </w:rPr>
        <w:t>t</w:t>
      </w:r>
      <w:r>
        <w:t>i</w:t>
      </w:r>
      <w:r>
        <w:rPr>
          <w:spacing w:val="15"/>
        </w:rPr>
        <w:t xml:space="preserve"> </w:t>
      </w:r>
      <w:r>
        <w:rPr>
          <w:spacing w:val="-2"/>
        </w:rPr>
        <w:t>s</w:t>
      </w:r>
      <w:r>
        <w:t>ucce</w:t>
      </w:r>
      <w:r>
        <w:rPr>
          <w:spacing w:val="-2"/>
        </w:rPr>
        <w:t>s</w:t>
      </w:r>
      <w:r>
        <w:t>s</w:t>
      </w:r>
      <w:r>
        <w:rPr>
          <w:spacing w:val="1"/>
        </w:rPr>
        <w:t>i</w:t>
      </w:r>
      <w:r>
        <w:rPr>
          <w:spacing w:val="-3"/>
        </w:rPr>
        <w:t>v</w:t>
      </w:r>
      <w:r>
        <w:t>a</w:t>
      </w:r>
      <w:r>
        <w:rPr>
          <w:spacing w:val="-4"/>
        </w:rPr>
        <w:t>m</w:t>
      </w:r>
      <w:r>
        <w:t>en</w:t>
      </w:r>
      <w:r>
        <w:rPr>
          <w:spacing w:val="1"/>
        </w:rPr>
        <w:t>t</w:t>
      </w:r>
      <w:r>
        <w:t>e</w:t>
      </w:r>
      <w:r>
        <w:rPr>
          <w:spacing w:val="17"/>
        </w:rPr>
        <w:t xml:space="preserve"> </w:t>
      </w:r>
      <w:r>
        <w:t>a</w:t>
      </w:r>
      <w:r>
        <w:rPr>
          <w:spacing w:val="-4"/>
        </w:rPr>
        <w:t>mm</w:t>
      </w:r>
      <w:r>
        <w:t>essi</w:t>
      </w:r>
      <w:r>
        <w:rPr>
          <w:spacing w:val="18"/>
        </w:rPr>
        <w:t xml:space="preserve"> </w:t>
      </w:r>
      <w:r>
        <w:rPr>
          <w:spacing w:val="-3"/>
        </w:rPr>
        <w:t>a</w:t>
      </w:r>
      <w:r>
        <w:rPr>
          <w:spacing w:val="-2"/>
        </w:rPr>
        <w:t>l</w:t>
      </w:r>
      <w:r>
        <w:rPr>
          <w:spacing w:val="1"/>
        </w:rPr>
        <w:t>l</w:t>
      </w:r>
      <w:r>
        <w:t>o</w:t>
      </w:r>
      <w:r>
        <w:rPr>
          <w:spacing w:val="17"/>
        </w:rPr>
        <w:t xml:space="preserve"> </w:t>
      </w:r>
      <w:r>
        <w:rPr>
          <w:spacing w:val="-2"/>
        </w:rPr>
        <w:t>s</w:t>
      </w:r>
      <w:r>
        <w:rPr>
          <w:spacing w:val="1"/>
        </w:rPr>
        <w:t>t</w:t>
      </w:r>
      <w:r>
        <w:t>u</w:t>
      </w:r>
      <w:r>
        <w:rPr>
          <w:spacing w:val="-3"/>
        </w:rPr>
        <w:t>d</w:t>
      </w:r>
      <w:r>
        <w:rPr>
          <w:spacing w:val="1"/>
        </w:rPr>
        <w:t>i</w:t>
      </w:r>
      <w:r>
        <w:t>o</w:t>
      </w:r>
      <w:r>
        <w:rPr>
          <w:spacing w:val="14"/>
        </w:rPr>
        <w:t xml:space="preserve"> </w:t>
      </w:r>
      <w:r>
        <w:t>d’</w:t>
      </w:r>
      <w:r>
        <w:rPr>
          <w:spacing w:val="-3"/>
        </w:rPr>
        <w:t>e</w:t>
      </w:r>
      <w:r>
        <w:t>s</w:t>
      </w:r>
      <w:r>
        <w:rPr>
          <w:spacing w:val="-2"/>
        </w:rPr>
        <w:t>t</w:t>
      </w:r>
      <w:r>
        <w:t>en</w:t>
      </w:r>
      <w:r>
        <w:rPr>
          <w:spacing w:val="-2"/>
        </w:rPr>
        <w:t>s</w:t>
      </w:r>
      <w:r>
        <w:rPr>
          <w:spacing w:val="1"/>
        </w:rPr>
        <w:t>i</w:t>
      </w:r>
      <w:r>
        <w:t>one</w:t>
      </w:r>
      <w:r>
        <w:rPr>
          <w:spacing w:val="14"/>
        </w:rPr>
        <w:t xml:space="preserve"> </w:t>
      </w:r>
      <w:r>
        <w:rPr>
          <w:spacing w:val="1"/>
        </w:rPr>
        <w:t>i</w:t>
      </w:r>
      <w:r>
        <w:t>n</w:t>
      </w:r>
      <w:r>
        <w:rPr>
          <w:spacing w:val="14"/>
        </w:rPr>
        <w:t xml:space="preserve"> </w:t>
      </w:r>
      <w:r>
        <w:rPr>
          <w:spacing w:val="-3"/>
        </w:rPr>
        <w:t>a</w:t>
      </w:r>
      <w:r>
        <w:t>per</w:t>
      </w:r>
      <w:r>
        <w:rPr>
          <w:spacing w:val="-2"/>
        </w:rPr>
        <w:t>t</w:t>
      </w:r>
      <w:r>
        <w:t>o,</w:t>
      </w:r>
      <w:r>
        <w:rPr>
          <w:spacing w:val="14"/>
        </w:rPr>
        <w:t xml:space="preserve"> </w:t>
      </w:r>
      <w:r>
        <w:rPr>
          <w:spacing w:val="1"/>
        </w:rPr>
        <w:t>i</w:t>
      </w:r>
      <w:r>
        <w:t>l</w:t>
      </w:r>
      <w:r>
        <w:rPr>
          <w:spacing w:val="15"/>
        </w:rPr>
        <w:t xml:space="preserve"> </w:t>
      </w:r>
      <w:r>
        <w:t>3</w:t>
      </w:r>
      <w:r>
        <w:rPr>
          <w:spacing w:val="-3"/>
        </w:rPr>
        <w:t>8</w:t>
      </w:r>
      <w:r>
        <w:t>%</w:t>
      </w:r>
      <w:r>
        <w:rPr>
          <w:spacing w:val="15"/>
        </w:rPr>
        <w:t xml:space="preserve"> </w:t>
      </w:r>
      <w:r>
        <w:t>(25</w:t>
      </w:r>
      <w:r>
        <w:rPr>
          <w:spacing w:val="-2"/>
        </w:rPr>
        <w:t>/</w:t>
      </w:r>
      <w:r>
        <w:t>66) ed</w:t>
      </w:r>
      <w:r>
        <w:rPr>
          <w:spacing w:val="52"/>
        </w:rPr>
        <w:t xml:space="preserve"> </w:t>
      </w:r>
      <w:r>
        <w:rPr>
          <w:spacing w:val="-2"/>
        </w:rPr>
        <w:t>i</w:t>
      </w:r>
      <w:r>
        <w:t>l</w:t>
      </w:r>
      <w:r>
        <w:rPr>
          <w:spacing w:val="54"/>
        </w:rPr>
        <w:t xml:space="preserve"> </w:t>
      </w:r>
      <w:r>
        <w:rPr>
          <w:spacing w:val="-3"/>
        </w:rPr>
        <w:t>5</w:t>
      </w:r>
      <w:r>
        <w:t>5%</w:t>
      </w:r>
      <w:r>
        <w:rPr>
          <w:spacing w:val="51"/>
        </w:rPr>
        <w:t xml:space="preserve"> </w:t>
      </w:r>
      <w:r>
        <w:t>(3</w:t>
      </w:r>
      <w:r>
        <w:rPr>
          <w:spacing w:val="-3"/>
        </w:rPr>
        <w:t>6</w:t>
      </w:r>
      <w:r>
        <w:rPr>
          <w:spacing w:val="1"/>
        </w:rPr>
        <w:t>/</w:t>
      </w:r>
      <w:r>
        <w:t>6</w:t>
      </w:r>
      <w:r>
        <w:rPr>
          <w:spacing w:val="-3"/>
        </w:rPr>
        <w:t>6</w:t>
      </w:r>
      <w:r>
        <w:t>)</w:t>
      </w:r>
      <w:r>
        <w:rPr>
          <w:spacing w:val="53"/>
        </w:rPr>
        <w:t xml:space="preserve"> </w:t>
      </w:r>
      <w:r>
        <w:rPr>
          <w:spacing w:val="-2"/>
        </w:rPr>
        <w:t>s</w:t>
      </w:r>
      <w:r>
        <w:t>ono</w:t>
      </w:r>
      <w:r>
        <w:rPr>
          <w:spacing w:val="50"/>
        </w:rPr>
        <w:t xml:space="preserve"> </w:t>
      </w:r>
      <w:r>
        <w:rPr>
          <w:spacing w:val="-2"/>
        </w:rPr>
        <w:t>r</w:t>
      </w:r>
      <w:r>
        <w:rPr>
          <w:spacing w:val="1"/>
        </w:rPr>
        <w:t>i</w:t>
      </w:r>
      <w:r>
        <w:t>us</w:t>
      </w:r>
      <w:r>
        <w:rPr>
          <w:spacing w:val="-3"/>
        </w:rPr>
        <w:t>c</w:t>
      </w:r>
      <w:r>
        <w:rPr>
          <w:spacing w:val="1"/>
        </w:rPr>
        <w:t>i</w:t>
      </w:r>
      <w:r>
        <w:rPr>
          <w:spacing w:val="-2"/>
        </w:rPr>
        <w:t>t</w:t>
      </w:r>
      <w:r>
        <w:t>i</w:t>
      </w:r>
      <w:r>
        <w:rPr>
          <w:spacing w:val="51"/>
        </w:rPr>
        <w:t xml:space="preserve"> </w:t>
      </w:r>
      <w:r>
        <w:t>ad</w:t>
      </w:r>
      <w:r>
        <w:rPr>
          <w:spacing w:val="52"/>
        </w:rPr>
        <w:t xml:space="preserve"> </w:t>
      </w:r>
      <w:r>
        <w:rPr>
          <w:spacing w:val="-3"/>
        </w:rPr>
        <w:t>o</w:t>
      </w:r>
      <w:r>
        <w:rPr>
          <w:spacing w:val="1"/>
        </w:rPr>
        <w:t>t</w:t>
      </w:r>
      <w:r>
        <w:rPr>
          <w:spacing w:val="-2"/>
        </w:rPr>
        <w:t>t</w:t>
      </w:r>
      <w:r>
        <w:t>en</w:t>
      </w:r>
      <w:r>
        <w:rPr>
          <w:spacing w:val="-3"/>
        </w:rPr>
        <w:t>e</w:t>
      </w:r>
      <w:r>
        <w:t>re</w:t>
      </w:r>
      <w:r>
        <w:rPr>
          <w:spacing w:val="53"/>
        </w:rPr>
        <w:t xml:space="preserve"> </w:t>
      </w:r>
      <w:r>
        <w:rPr>
          <w:spacing w:val="-3"/>
        </w:rPr>
        <w:t>u</w:t>
      </w:r>
      <w:r>
        <w:t>na</w:t>
      </w:r>
      <w:r>
        <w:rPr>
          <w:spacing w:val="50"/>
        </w:rPr>
        <w:t xml:space="preserve"> </w:t>
      </w:r>
      <w:r>
        <w:t>r</w:t>
      </w:r>
      <w:r>
        <w:rPr>
          <w:spacing w:val="-2"/>
        </w:rPr>
        <w:t>is</w:t>
      </w:r>
      <w:r>
        <w:t>pos</w:t>
      </w:r>
      <w:r>
        <w:rPr>
          <w:spacing w:val="1"/>
        </w:rPr>
        <w:t>t</w:t>
      </w:r>
      <w:r>
        <w:t>a</w:t>
      </w:r>
      <w:r>
        <w:rPr>
          <w:spacing w:val="50"/>
        </w:rPr>
        <w:t xml:space="preserve"> </w:t>
      </w:r>
      <w:r>
        <w:rPr>
          <w:spacing w:val="-1"/>
        </w:rPr>
        <w:t>PAS</w:t>
      </w:r>
      <w:r>
        <w:t>I</w:t>
      </w:r>
      <w:r>
        <w:rPr>
          <w:spacing w:val="49"/>
        </w:rPr>
        <w:t xml:space="preserve"> </w:t>
      </w:r>
      <w:r>
        <w:t>75</w:t>
      </w:r>
      <w:r>
        <w:rPr>
          <w:spacing w:val="52"/>
        </w:rPr>
        <w:t xml:space="preserve"> </w:t>
      </w:r>
      <w:r>
        <w:t>r</w:t>
      </w:r>
      <w:r>
        <w:rPr>
          <w:spacing w:val="-2"/>
        </w:rPr>
        <w:t>i</w:t>
      </w:r>
      <w:r>
        <w:t>sp</w:t>
      </w:r>
      <w:r>
        <w:rPr>
          <w:spacing w:val="-3"/>
        </w:rPr>
        <w:t>e</w:t>
      </w:r>
      <w:r>
        <w:rPr>
          <w:spacing w:val="1"/>
        </w:rPr>
        <w:t>t</w:t>
      </w:r>
      <w:r>
        <w:rPr>
          <w:spacing w:val="-2"/>
        </w:rPr>
        <w:t>t</w:t>
      </w:r>
      <w:r>
        <w:rPr>
          <w:spacing w:val="1"/>
        </w:rPr>
        <w:t>i</w:t>
      </w:r>
      <w:r>
        <w:rPr>
          <w:spacing w:val="-3"/>
        </w:rPr>
        <w:t>v</w:t>
      </w:r>
      <w:r>
        <w:t>a</w:t>
      </w:r>
      <w:r>
        <w:rPr>
          <w:spacing w:val="-4"/>
        </w:rPr>
        <w:t>m</w:t>
      </w:r>
      <w:r>
        <w:t>en</w:t>
      </w:r>
      <w:r>
        <w:rPr>
          <w:spacing w:val="1"/>
        </w:rPr>
        <w:t>t</w:t>
      </w:r>
      <w:r>
        <w:t>e</w:t>
      </w:r>
      <w:r>
        <w:rPr>
          <w:spacing w:val="53"/>
        </w:rPr>
        <w:t xml:space="preserve"> </w:t>
      </w:r>
      <w:r>
        <w:t>dopo</w:t>
      </w:r>
      <w:r>
        <w:rPr>
          <w:spacing w:val="50"/>
        </w:rPr>
        <w:t xml:space="preserve"> </w:t>
      </w:r>
      <w:r>
        <w:t>12</w:t>
      </w:r>
      <w:r>
        <w:rPr>
          <w:spacing w:val="52"/>
        </w:rPr>
        <w:t xml:space="preserve"> </w:t>
      </w:r>
      <w:r>
        <w:t>e</w:t>
      </w:r>
      <w:r>
        <w:rPr>
          <w:spacing w:val="50"/>
        </w:rPr>
        <w:t xml:space="preserve"> </w:t>
      </w:r>
      <w:r>
        <w:t>24 se</w:t>
      </w:r>
      <w:r>
        <w:rPr>
          <w:spacing w:val="-2"/>
        </w:rPr>
        <w:t>t</w:t>
      </w:r>
      <w:r>
        <w:rPr>
          <w:spacing w:val="1"/>
        </w:rPr>
        <w:t>ti</w:t>
      </w:r>
      <w:r>
        <w:rPr>
          <w:spacing w:val="-4"/>
        </w:rPr>
        <w:t>m</w:t>
      </w:r>
      <w:r>
        <w:t>ane di</w:t>
      </w:r>
      <w:r>
        <w:rPr>
          <w:spacing w:val="-2"/>
        </w:rPr>
        <w:t xml:space="preserve"> r</w:t>
      </w:r>
      <w:r>
        <w:t>i</w:t>
      </w:r>
      <w:r>
        <w:rPr>
          <w:spacing w:val="-4"/>
        </w:rPr>
        <w:noBreakHyphen/>
      </w:r>
      <w:r>
        <w:rPr>
          <w:spacing w:val="1"/>
        </w:rPr>
        <w:t>t</w:t>
      </w:r>
      <w:r>
        <w:t>ra</w:t>
      </w:r>
      <w:r>
        <w:rPr>
          <w:spacing w:val="1"/>
        </w:rPr>
        <w:t>t</w:t>
      </w:r>
      <w:r>
        <w:rPr>
          <w:spacing w:val="-2"/>
        </w:rPr>
        <w:t>t</w:t>
      </w:r>
      <w:r>
        <w:t>a</w:t>
      </w:r>
      <w:r>
        <w:rPr>
          <w:spacing w:val="-4"/>
        </w:rPr>
        <w:t>m</w:t>
      </w:r>
      <w:r>
        <w:t>en</w:t>
      </w:r>
      <w:r>
        <w:rPr>
          <w:spacing w:val="1"/>
        </w:rPr>
        <w:t>t</w:t>
      </w:r>
      <w:r>
        <w:t>o.</w:t>
      </w:r>
    </w:p>
    <w:p w14:paraId="0A97C1E4" w14:textId="77777777" w:rsidR="001839EF" w:rsidRDefault="001839EF">
      <w:pPr>
        <w:pStyle w:val="BodyText"/>
        <w:kinsoku w:val="0"/>
        <w:overflowPunct w:val="0"/>
        <w:ind w:left="0"/>
        <w:rPr>
          <w:spacing w:val="-1"/>
        </w:rPr>
      </w:pPr>
    </w:p>
    <w:p w14:paraId="7AF60916" w14:textId="77777777" w:rsidR="001839EF" w:rsidRDefault="00F40565">
      <w:pPr>
        <w:pStyle w:val="BodyText"/>
        <w:kinsoku w:val="0"/>
        <w:overflowPunct w:val="0"/>
        <w:ind w:left="0"/>
      </w:pPr>
      <w:r>
        <w:rPr>
          <w:spacing w:val="-1"/>
        </w:rPr>
        <w:t>D</w:t>
      </w:r>
      <w:r>
        <w:t>uran</w:t>
      </w:r>
      <w:r>
        <w:rPr>
          <w:spacing w:val="-2"/>
        </w:rPr>
        <w:t>t</w:t>
      </w:r>
      <w:r>
        <w:t>e</w:t>
      </w:r>
      <w:r>
        <w:rPr>
          <w:spacing w:val="29"/>
        </w:rPr>
        <w:t xml:space="preserve"> </w:t>
      </w:r>
      <w:r>
        <w:rPr>
          <w:spacing w:val="1"/>
        </w:rPr>
        <w:t>l</w:t>
      </w:r>
      <w:r>
        <w:t>o</w:t>
      </w:r>
      <w:r>
        <w:rPr>
          <w:spacing w:val="29"/>
        </w:rPr>
        <w:t xml:space="preserve"> </w:t>
      </w:r>
      <w:r>
        <w:t>s</w:t>
      </w:r>
      <w:r>
        <w:rPr>
          <w:spacing w:val="1"/>
        </w:rPr>
        <w:t>t</w:t>
      </w:r>
      <w:r>
        <w:t>u</w:t>
      </w:r>
      <w:r>
        <w:rPr>
          <w:spacing w:val="-3"/>
        </w:rPr>
        <w:t>d</w:t>
      </w:r>
      <w:r>
        <w:rPr>
          <w:spacing w:val="1"/>
        </w:rPr>
        <w:t>i</w:t>
      </w:r>
      <w:r>
        <w:t>o</w:t>
      </w:r>
      <w:r>
        <w:rPr>
          <w:spacing w:val="28"/>
        </w:rPr>
        <w:t xml:space="preserve"> </w:t>
      </w:r>
      <w:r>
        <w:t>I</w:t>
      </w:r>
      <w:r>
        <w:rPr>
          <w:spacing w:val="27"/>
        </w:rPr>
        <w:t xml:space="preserve"> </w:t>
      </w:r>
      <w:r>
        <w:t>su</w:t>
      </w:r>
      <w:r>
        <w:rPr>
          <w:spacing w:val="1"/>
        </w:rPr>
        <w:t>ll</w:t>
      </w:r>
      <w:r>
        <w:t>a</w:t>
      </w:r>
      <w:r>
        <w:rPr>
          <w:spacing w:val="29"/>
        </w:rPr>
        <w:t xml:space="preserve"> </w:t>
      </w:r>
      <w:r>
        <w:rPr>
          <w:spacing w:val="-3"/>
        </w:rPr>
        <w:t>p</w:t>
      </w:r>
      <w:r>
        <w:t>sor</w:t>
      </w:r>
      <w:r>
        <w:rPr>
          <w:spacing w:val="-2"/>
        </w:rPr>
        <w:t>i</w:t>
      </w:r>
      <w:r>
        <w:t>a</w:t>
      </w:r>
      <w:r>
        <w:rPr>
          <w:spacing w:val="-2"/>
        </w:rPr>
        <w:t>s</w:t>
      </w:r>
      <w:r>
        <w:rPr>
          <w:spacing w:val="1"/>
        </w:rPr>
        <w:t>i</w:t>
      </w:r>
      <w:r>
        <w:t>,</w:t>
      </w:r>
      <w:r>
        <w:rPr>
          <w:spacing w:val="31"/>
        </w:rPr>
        <w:t xml:space="preserve"> </w:t>
      </w:r>
      <w:r>
        <w:t>un</w:t>
      </w:r>
      <w:r>
        <w:rPr>
          <w:spacing w:val="28"/>
        </w:rPr>
        <w:t xml:space="preserve"> </w:t>
      </w:r>
      <w:r>
        <w:rPr>
          <w:spacing w:val="-2"/>
        </w:rPr>
        <w:t>t</w:t>
      </w:r>
      <w:r>
        <w:t>o</w:t>
      </w:r>
      <w:r>
        <w:rPr>
          <w:spacing w:val="1"/>
        </w:rPr>
        <w:t>t</w:t>
      </w:r>
      <w:r>
        <w:rPr>
          <w:spacing w:val="-3"/>
        </w:rPr>
        <w:t>a</w:t>
      </w:r>
      <w:r>
        <w:rPr>
          <w:spacing w:val="1"/>
        </w:rPr>
        <w:t>l</w:t>
      </w:r>
      <w:r>
        <w:t>e</w:t>
      </w:r>
      <w:r>
        <w:rPr>
          <w:spacing w:val="29"/>
        </w:rPr>
        <w:t xml:space="preserve"> </w:t>
      </w:r>
      <w:r>
        <w:t>di</w:t>
      </w:r>
      <w:r>
        <w:rPr>
          <w:spacing w:val="29"/>
        </w:rPr>
        <w:t xml:space="preserve"> </w:t>
      </w:r>
      <w:r>
        <w:t>233</w:t>
      </w:r>
      <w:r>
        <w:rPr>
          <w:spacing w:val="28"/>
        </w:rPr>
        <w:t> </w:t>
      </w:r>
      <w:r>
        <w:rPr>
          <w:spacing w:val="-3"/>
        </w:rPr>
        <w:t>p</w:t>
      </w:r>
      <w:r>
        <w:t>a</w:t>
      </w:r>
      <w:r>
        <w:rPr>
          <w:spacing w:val="-3"/>
        </w:rPr>
        <w:t>z</w:t>
      </w:r>
      <w:r>
        <w:rPr>
          <w:spacing w:val="1"/>
        </w:rPr>
        <w:t>i</w:t>
      </w:r>
      <w:r>
        <w:t>en</w:t>
      </w:r>
      <w:r>
        <w:rPr>
          <w:spacing w:val="-2"/>
        </w:rPr>
        <w:t>t</w:t>
      </w:r>
      <w:r>
        <w:t>i</w:t>
      </w:r>
      <w:r>
        <w:rPr>
          <w:spacing w:val="30"/>
        </w:rPr>
        <w:t xml:space="preserve"> </w:t>
      </w:r>
      <w:r>
        <w:rPr>
          <w:spacing w:val="1"/>
        </w:rPr>
        <w:t>t</w:t>
      </w:r>
      <w:r>
        <w:t>ra</w:t>
      </w:r>
      <w:r>
        <w:rPr>
          <w:spacing w:val="29"/>
        </w:rPr>
        <w:t xml:space="preserve"> </w:t>
      </w:r>
      <w:r>
        <w:rPr>
          <w:spacing w:val="1"/>
        </w:rPr>
        <w:t>c</w:t>
      </w:r>
      <w:r>
        <w:rPr>
          <w:spacing w:val="-3"/>
        </w:rPr>
        <w:t>o</w:t>
      </w:r>
      <w:r>
        <w:rPr>
          <w:spacing w:val="1"/>
        </w:rPr>
        <w:t>l</w:t>
      </w:r>
      <w:r>
        <w:t>o</w:t>
      </w:r>
      <w:r>
        <w:rPr>
          <w:spacing w:val="-2"/>
        </w:rPr>
        <w:t>r</w:t>
      </w:r>
      <w:r>
        <w:t>o</w:t>
      </w:r>
      <w:r>
        <w:rPr>
          <w:spacing w:val="29"/>
        </w:rPr>
        <w:t xml:space="preserve"> </w:t>
      </w:r>
      <w:r>
        <w:t>i</w:t>
      </w:r>
      <w:r>
        <w:rPr>
          <w:spacing w:val="32"/>
        </w:rPr>
        <w:t xml:space="preserve"> </w:t>
      </w:r>
      <w:r>
        <w:t>q</w:t>
      </w:r>
      <w:r>
        <w:rPr>
          <w:spacing w:val="-3"/>
        </w:rPr>
        <w:t>u</w:t>
      </w:r>
      <w:r>
        <w:t>a</w:t>
      </w:r>
      <w:r>
        <w:rPr>
          <w:spacing w:val="-2"/>
        </w:rPr>
        <w:t>l</w:t>
      </w:r>
      <w:r>
        <w:t>i</w:t>
      </w:r>
      <w:r>
        <w:rPr>
          <w:spacing w:val="32"/>
        </w:rPr>
        <w:t xml:space="preserve"> </w:t>
      </w:r>
      <w:r>
        <w:rPr>
          <w:spacing w:val="-3"/>
        </w:rPr>
        <w:t>av</w:t>
      </w:r>
      <w:r>
        <w:t>e</w:t>
      </w:r>
      <w:r>
        <w:rPr>
          <w:spacing w:val="-3"/>
        </w:rPr>
        <w:t>v</w:t>
      </w:r>
      <w:r>
        <w:t>ano</w:t>
      </w:r>
      <w:r>
        <w:rPr>
          <w:spacing w:val="31"/>
        </w:rPr>
        <w:t xml:space="preserve"> </w:t>
      </w:r>
      <w:r>
        <w:t>o</w:t>
      </w:r>
      <w:r>
        <w:rPr>
          <w:spacing w:val="1"/>
        </w:rPr>
        <w:t>tt</w:t>
      </w:r>
      <w:r>
        <w:t>e</w:t>
      </w:r>
      <w:r>
        <w:rPr>
          <w:spacing w:val="-3"/>
        </w:rPr>
        <w:t>n</w:t>
      </w:r>
      <w:r>
        <w:t>u</w:t>
      </w:r>
      <w:r>
        <w:rPr>
          <w:spacing w:val="1"/>
        </w:rPr>
        <w:t>t</w:t>
      </w:r>
      <w:r>
        <w:t>o</w:t>
      </w:r>
      <w:r>
        <w:rPr>
          <w:spacing w:val="28"/>
        </w:rPr>
        <w:t xml:space="preserve"> </w:t>
      </w:r>
      <w:r>
        <w:t>u</w:t>
      </w:r>
      <w:r>
        <w:rPr>
          <w:spacing w:val="-3"/>
        </w:rPr>
        <w:t>n</w:t>
      </w:r>
      <w:r>
        <w:t>a r</w:t>
      </w:r>
      <w:r>
        <w:rPr>
          <w:spacing w:val="1"/>
        </w:rPr>
        <w:t>i</w:t>
      </w:r>
      <w:r>
        <w:t>s</w:t>
      </w:r>
      <w:r>
        <w:rPr>
          <w:spacing w:val="-3"/>
        </w:rPr>
        <w:t>p</w:t>
      </w:r>
      <w:r>
        <w:t>o</w:t>
      </w:r>
      <w:r>
        <w:rPr>
          <w:spacing w:val="-2"/>
        </w:rPr>
        <w:t>s</w:t>
      </w:r>
      <w:r>
        <w:rPr>
          <w:spacing w:val="1"/>
        </w:rPr>
        <w:t>t</w:t>
      </w:r>
      <w:r>
        <w:t>a</w:t>
      </w:r>
      <w:r>
        <w:rPr>
          <w:spacing w:val="5"/>
        </w:rPr>
        <w:t xml:space="preserve"> </w:t>
      </w:r>
      <w:r>
        <w:rPr>
          <w:spacing w:val="-1"/>
        </w:rPr>
        <w:t>PAS</w:t>
      </w:r>
      <w:r>
        <w:t>I</w:t>
      </w:r>
      <w:r>
        <w:rPr>
          <w:spacing w:val="1"/>
        </w:rPr>
        <w:t xml:space="preserve"> </w:t>
      </w:r>
      <w:r>
        <w:t>75</w:t>
      </w:r>
      <w:r>
        <w:rPr>
          <w:spacing w:val="5"/>
        </w:rPr>
        <w:t xml:space="preserve"> </w:t>
      </w:r>
      <w:r>
        <w:t>a</w:t>
      </w:r>
      <w:r>
        <w:rPr>
          <w:spacing w:val="1"/>
        </w:rPr>
        <w:t>l</w:t>
      </w:r>
      <w:r>
        <w:rPr>
          <w:spacing w:val="-2"/>
        </w:rPr>
        <w:t>l</w:t>
      </w:r>
      <w:r>
        <w:t>a</w:t>
      </w:r>
      <w:r>
        <w:rPr>
          <w:spacing w:val="5"/>
        </w:rPr>
        <w:t xml:space="preserve"> </w:t>
      </w:r>
      <w:r>
        <w:t>se</w:t>
      </w:r>
      <w:r>
        <w:rPr>
          <w:spacing w:val="-3"/>
        </w:rPr>
        <w:t>d</w:t>
      </w:r>
      <w:r>
        <w:rPr>
          <w:spacing w:val="1"/>
        </w:rPr>
        <w:t>i</w:t>
      </w:r>
      <w:r>
        <w:rPr>
          <w:spacing w:val="-3"/>
        </w:rPr>
        <w:t>c</w:t>
      </w:r>
      <w:r>
        <w:t>es</w:t>
      </w:r>
      <w:r>
        <w:rPr>
          <w:spacing w:val="1"/>
        </w:rPr>
        <w:t>i</w:t>
      </w:r>
      <w:r>
        <w:rPr>
          <w:spacing w:val="-4"/>
        </w:rPr>
        <w:t>m</w:t>
      </w:r>
      <w:r>
        <w:t>a</w:t>
      </w:r>
      <w:r>
        <w:rPr>
          <w:spacing w:val="5"/>
        </w:rPr>
        <w:t xml:space="preserve"> </w:t>
      </w:r>
      <w:r>
        <w:t>se</w:t>
      </w:r>
      <w:r>
        <w:rPr>
          <w:spacing w:val="-2"/>
        </w:rPr>
        <w:t>tt</w:t>
      </w:r>
      <w:r>
        <w:rPr>
          <w:spacing w:val="1"/>
        </w:rPr>
        <w:t>i</w:t>
      </w:r>
      <w:r>
        <w:rPr>
          <w:spacing w:val="-4"/>
        </w:rPr>
        <w:t>m</w:t>
      </w:r>
      <w:r>
        <w:t>ana</w:t>
      </w:r>
      <w:r>
        <w:rPr>
          <w:spacing w:val="5"/>
        </w:rPr>
        <w:t xml:space="preserve"> </w:t>
      </w:r>
      <w:r>
        <w:t>e</w:t>
      </w:r>
      <w:r>
        <w:rPr>
          <w:spacing w:val="5"/>
        </w:rPr>
        <w:t xml:space="preserve"> </w:t>
      </w:r>
      <w:r>
        <w:t>a</w:t>
      </w:r>
      <w:r>
        <w:rPr>
          <w:spacing w:val="-2"/>
        </w:rPr>
        <w:t>l</w:t>
      </w:r>
      <w:r>
        <w:rPr>
          <w:spacing w:val="1"/>
        </w:rPr>
        <w:t>l</w:t>
      </w:r>
      <w:r>
        <w:t>a</w:t>
      </w:r>
      <w:r>
        <w:rPr>
          <w:spacing w:val="3"/>
        </w:rPr>
        <w:t xml:space="preserve"> </w:t>
      </w:r>
      <w:r>
        <w:rPr>
          <w:spacing w:val="1"/>
        </w:rPr>
        <w:t>t</w:t>
      </w:r>
      <w:r>
        <w:rPr>
          <w:spacing w:val="-2"/>
        </w:rPr>
        <w:t>r</w:t>
      </w:r>
      <w:r>
        <w:t>en</w:t>
      </w:r>
      <w:r>
        <w:rPr>
          <w:spacing w:val="-2"/>
        </w:rPr>
        <w:t>t</w:t>
      </w:r>
      <w:r>
        <w:t>a</w:t>
      </w:r>
      <w:r>
        <w:rPr>
          <w:spacing w:val="1"/>
        </w:rPr>
        <w:t>t</w:t>
      </w:r>
      <w:r>
        <w:rPr>
          <w:spacing w:val="-2"/>
        </w:rPr>
        <w:t>r</w:t>
      </w:r>
      <w:r>
        <w:t>ee</w:t>
      </w:r>
      <w:r>
        <w:rPr>
          <w:spacing w:val="-2"/>
        </w:rPr>
        <w:t>s</w:t>
      </w:r>
      <w:r>
        <w:rPr>
          <w:spacing w:val="1"/>
        </w:rPr>
        <w:t>i</w:t>
      </w:r>
      <w:r>
        <w:rPr>
          <w:spacing w:val="-4"/>
        </w:rPr>
        <w:t>m</w:t>
      </w:r>
      <w:r>
        <w:t>a</w:t>
      </w:r>
      <w:r>
        <w:rPr>
          <w:spacing w:val="5"/>
        </w:rPr>
        <w:t xml:space="preserve"> </w:t>
      </w:r>
      <w:r>
        <w:t>se</w:t>
      </w:r>
      <w:r>
        <w:rPr>
          <w:spacing w:val="-2"/>
        </w:rPr>
        <w:t>t</w:t>
      </w:r>
      <w:r>
        <w:rPr>
          <w:spacing w:val="1"/>
        </w:rPr>
        <w:t>ti</w:t>
      </w:r>
      <w:r>
        <w:rPr>
          <w:spacing w:val="-4"/>
        </w:rPr>
        <w:t>m</w:t>
      </w:r>
      <w:r>
        <w:t>ana</w:t>
      </w:r>
      <w:r>
        <w:rPr>
          <w:spacing w:val="5"/>
        </w:rPr>
        <w:t xml:space="preserve"> </w:t>
      </w:r>
      <w:r>
        <w:t>e</w:t>
      </w:r>
      <w:r>
        <w:rPr>
          <w:spacing w:val="3"/>
        </w:rPr>
        <w:t xml:space="preserve"> </w:t>
      </w:r>
      <w:r>
        <w:t>che</w:t>
      </w:r>
      <w:r>
        <w:rPr>
          <w:spacing w:val="5"/>
        </w:rPr>
        <w:t xml:space="preserve"> </w:t>
      </w:r>
      <w:r>
        <w:rPr>
          <w:spacing w:val="-3"/>
        </w:rPr>
        <w:t>av</w:t>
      </w:r>
      <w:r>
        <w:t>e</w:t>
      </w:r>
      <w:r>
        <w:rPr>
          <w:spacing w:val="-3"/>
        </w:rPr>
        <w:t>v</w:t>
      </w:r>
      <w:r>
        <w:t>ano</w:t>
      </w:r>
      <w:r>
        <w:rPr>
          <w:spacing w:val="5"/>
        </w:rPr>
        <w:t xml:space="preserve"> </w:t>
      </w:r>
      <w:r>
        <w:t>con</w:t>
      </w:r>
      <w:r>
        <w:rPr>
          <w:spacing w:val="1"/>
        </w:rPr>
        <w:t>ti</w:t>
      </w:r>
      <w:r>
        <w:t>n</w:t>
      </w:r>
      <w:r>
        <w:rPr>
          <w:spacing w:val="-3"/>
        </w:rPr>
        <w:t>u</w:t>
      </w:r>
      <w:r>
        <w:t>a</w:t>
      </w:r>
      <w:r>
        <w:rPr>
          <w:spacing w:val="1"/>
        </w:rPr>
        <w:t>t</w:t>
      </w:r>
      <w:r>
        <w:t xml:space="preserve">o </w:t>
      </w:r>
      <w:r>
        <w:rPr>
          <w:spacing w:val="-2"/>
        </w:rPr>
        <w:t>l</w:t>
      </w:r>
      <w:r>
        <w:t xml:space="preserve">a </w:t>
      </w:r>
      <w:r>
        <w:rPr>
          <w:spacing w:val="1"/>
        </w:rPr>
        <w:t>t</w:t>
      </w:r>
      <w:r>
        <w:t>e</w:t>
      </w:r>
      <w:r>
        <w:rPr>
          <w:spacing w:val="-2"/>
        </w:rPr>
        <w:t>r</w:t>
      </w:r>
      <w:r>
        <w:t>ap</w:t>
      </w:r>
      <w:r>
        <w:rPr>
          <w:spacing w:val="-2"/>
        </w:rPr>
        <w:t>i</w:t>
      </w:r>
      <w:r>
        <w:t>a</w:t>
      </w:r>
      <w:r>
        <w:rPr>
          <w:spacing w:val="39"/>
        </w:rPr>
        <w:t xml:space="preserve"> </w:t>
      </w:r>
      <w:r>
        <w:rPr>
          <w:spacing w:val="-3"/>
        </w:rPr>
        <w:t>c</w:t>
      </w:r>
      <w:r>
        <w:t>on</w:t>
      </w:r>
      <w:r>
        <w:rPr>
          <w:spacing w:val="38"/>
        </w:rPr>
        <w:t xml:space="preserve"> </w:t>
      </w:r>
      <w:r>
        <w:t>adalimumab</w:t>
      </w:r>
      <w:r>
        <w:rPr>
          <w:spacing w:val="36"/>
        </w:rPr>
        <w:t xml:space="preserve"> </w:t>
      </w:r>
      <w:r>
        <w:rPr>
          <w:spacing w:val="-2"/>
        </w:rPr>
        <w:t>f</w:t>
      </w:r>
      <w:r>
        <w:rPr>
          <w:spacing w:val="1"/>
        </w:rPr>
        <w:t>i</w:t>
      </w:r>
      <w:r>
        <w:t>no</w:t>
      </w:r>
      <w:r>
        <w:rPr>
          <w:spacing w:val="36"/>
        </w:rPr>
        <w:t xml:space="preserve"> </w:t>
      </w:r>
      <w:r>
        <w:rPr>
          <w:spacing w:val="-3"/>
        </w:rPr>
        <w:t>a</w:t>
      </w:r>
      <w:r>
        <w:rPr>
          <w:spacing w:val="1"/>
        </w:rPr>
        <w:t>ll</w:t>
      </w:r>
      <w:r>
        <w:t>a</w:t>
      </w:r>
      <w:r>
        <w:rPr>
          <w:spacing w:val="36"/>
        </w:rPr>
        <w:t xml:space="preserve"> </w:t>
      </w:r>
      <w:r>
        <w:rPr>
          <w:spacing w:val="-3"/>
        </w:rPr>
        <w:t>c</w:t>
      </w:r>
      <w:r>
        <w:rPr>
          <w:spacing w:val="1"/>
        </w:rPr>
        <w:t>i</w:t>
      </w:r>
      <w:r>
        <w:t>nqu</w:t>
      </w:r>
      <w:r>
        <w:rPr>
          <w:spacing w:val="-3"/>
        </w:rPr>
        <w:t>a</w:t>
      </w:r>
      <w:r>
        <w:t>n</w:t>
      </w:r>
      <w:r>
        <w:rPr>
          <w:spacing w:val="1"/>
        </w:rPr>
        <w:t>t</w:t>
      </w:r>
      <w:r>
        <w:rPr>
          <w:spacing w:val="-3"/>
        </w:rPr>
        <w:t>a</w:t>
      </w:r>
      <w:r>
        <w:t>due</w:t>
      </w:r>
      <w:r>
        <w:rPr>
          <w:spacing w:val="-2"/>
        </w:rPr>
        <w:t>s</w:t>
      </w:r>
      <w:r>
        <w:rPr>
          <w:spacing w:val="1"/>
        </w:rPr>
        <w:t>i</w:t>
      </w:r>
      <w:r>
        <w:rPr>
          <w:spacing w:val="-4"/>
        </w:rPr>
        <w:t>m</w:t>
      </w:r>
      <w:r>
        <w:t>a</w:t>
      </w:r>
      <w:r>
        <w:rPr>
          <w:spacing w:val="39"/>
        </w:rPr>
        <w:t xml:space="preserve"> </w:t>
      </w:r>
      <w:r>
        <w:t>s</w:t>
      </w:r>
      <w:r>
        <w:rPr>
          <w:spacing w:val="-3"/>
        </w:rPr>
        <w:t>e</w:t>
      </w:r>
      <w:r>
        <w:rPr>
          <w:spacing w:val="1"/>
        </w:rPr>
        <w:t>t</w:t>
      </w:r>
      <w:r>
        <w:rPr>
          <w:spacing w:val="-2"/>
        </w:rPr>
        <w:t>ti</w:t>
      </w:r>
      <w:r>
        <w:rPr>
          <w:spacing w:val="-4"/>
        </w:rPr>
        <w:t>m</w:t>
      </w:r>
      <w:r>
        <w:t>ana</w:t>
      </w:r>
      <w:r>
        <w:rPr>
          <w:spacing w:val="38"/>
        </w:rPr>
        <w:t xml:space="preserve"> </w:t>
      </w:r>
      <w:r>
        <w:t>hanno</w:t>
      </w:r>
      <w:r>
        <w:rPr>
          <w:spacing w:val="36"/>
        </w:rPr>
        <w:t xml:space="preserve"> </w:t>
      </w:r>
      <w:r>
        <w:t>con</w:t>
      </w:r>
      <w:r>
        <w:rPr>
          <w:spacing w:val="-2"/>
        </w:rPr>
        <w:t>t</w:t>
      </w:r>
      <w:r>
        <w:rPr>
          <w:spacing w:val="1"/>
        </w:rPr>
        <w:t>i</w:t>
      </w:r>
      <w:r>
        <w:t>n</w:t>
      </w:r>
      <w:r>
        <w:rPr>
          <w:spacing w:val="-3"/>
        </w:rPr>
        <w:t>u</w:t>
      </w:r>
      <w:r>
        <w:t>a</w:t>
      </w:r>
      <w:r>
        <w:rPr>
          <w:spacing w:val="1"/>
        </w:rPr>
        <w:t>t</w:t>
      </w:r>
      <w:r>
        <w:t>o</w:t>
      </w:r>
      <w:r>
        <w:rPr>
          <w:spacing w:val="36"/>
        </w:rPr>
        <w:t xml:space="preserve"> </w:t>
      </w:r>
      <w:r>
        <w:rPr>
          <w:spacing w:val="-2"/>
        </w:rPr>
        <w:t>l</w:t>
      </w:r>
      <w:r>
        <w:t>a</w:t>
      </w:r>
      <w:r>
        <w:rPr>
          <w:spacing w:val="36"/>
        </w:rPr>
        <w:t xml:space="preserve"> </w:t>
      </w:r>
      <w:r>
        <w:t>so</w:t>
      </w:r>
      <w:r>
        <w:rPr>
          <w:spacing w:val="-2"/>
        </w:rPr>
        <w:t>m</w:t>
      </w:r>
      <w:r>
        <w:rPr>
          <w:spacing w:val="-4"/>
        </w:rPr>
        <w:t>m</w:t>
      </w:r>
      <w:r>
        <w:rPr>
          <w:spacing w:val="1"/>
        </w:rPr>
        <w:t>i</w:t>
      </w:r>
      <w:r>
        <w:t>n</w:t>
      </w:r>
      <w:r>
        <w:rPr>
          <w:spacing w:val="1"/>
        </w:rPr>
        <w:t>i</w:t>
      </w:r>
      <w:r>
        <w:t>s</w:t>
      </w:r>
      <w:r>
        <w:rPr>
          <w:spacing w:val="-2"/>
        </w:rPr>
        <w:t>t</w:t>
      </w:r>
      <w:r>
        <w:t>ra</w:t>
      </w:r>
      <w:r>
        <w:rPr>
          <w:spacing w:val="-3"/>
        </w:rPr>
        <w:t>z</w:t>
      </w:r>
      <w:r>
        <w:rPr>
          <w:spacing w:val="1"/>
        </w:rPr>
        <w:t>i</w:t>
      </w:r>
      <w:r>
        <w:t>o</w:t>
      </w:r>
      <w:r>
        <w:rPr>
          <w:spacing w:val="-3"/>
        </w:rPr>
        <w:t>n</w:t>
      </w:r>
      <w:r>
        <w:t>e</w:t>
      </w:r>
      <w:r>
        <w:rPr>
          <w:spacing w:val="39"/>
        </w:rPr>
        <w:t xml:space="preserve"> </w:t>
      </w:r>
      <w:r>
        <w:rPr>
          <w:spacing w:val="-3"/>
        </w:rPr>
        <w:t>d</w:t>
      </w:r>
      <w:r>
        <w:t>i adalimumab</w:t>
      </w:r>
      <w:r>
        <w:rPr>
          <w:spacing w:val="27"/>
        </w:rPr>
        <w:t xml:space="preserve"> </w:t>
      </w:r>
      <w:r>
        <w:t>ne</w:t>
      </w:r>
      <w:r>
        <w:rPr>
          <w:spacing w:val="1"/>
        </w:rPr>
        <w:t>l</w:t>
      </w:r>
      <w:r>
        <w:rPr>
          <w:spacing w:val="-2"/>
        </w:rPr>
        <w:t>l</w:t>
      </w:r>
      <w:r>
        <w:t>o</w:t>
      </w:r>
      <w:r>
        <w:rPr>
          <w:spacing w:val="26"/>
        </w:rPr>
        <w:t xml:space="preserve"> </w:t>
      </w:r>
      <w:r>
        <w:t>s</w:t>
      </w:r>
      <w:r>
        <w:rPr>
          <w:spacing w:val="1"/>
        </w:rPr>
        <w:t>t</w:t>
      </w:r>
      <w:r>
        <w:rPr>
          <w:spacing w:val="-3"/>
        </w:rPr>
        <w:t>u</w:t>
      </w:r>
      <w:r>
        <w:t>d</w:t>
      </w:r>
      <w:r>
        <w:rPr>
          <w:spacing w:val="1"/>
        </w:rPr>
        <w:t>i</w:t>
      </w:r>
      <w:r>
        <w:t>o</w:t>
      </w:r>
      <w:r>
        <w:rPr>
          <w:spacing w:val="26"/>
        </w:rPr>
        <w:t xml:space="preserve"> </w:t>
      </w:r>
      <w:r>
        <w:rPr>
          <w:spacing w:val="-3"/>
        </w:rPr>
        <w:t>d</w:t>
      </w:r>
      <w:r>
        <w:t>i</w:t>
      </w:r>
      <w:r>
        <w:rPr>
          <w:spacing w:val="27"/>
        </w:rPr>
        <w:t xml:space="preserve"> </w:t>
      </w:r>
      <w:r>
        <w:t>e</w:t>
      </w:r>
      <w:r>
        <w:rPr>
          <w:spacing w:val="-2"/>
        </w:rPr>
        <w:t>st</w:t>
      </w:r>
      <w:r>
        <w:t>ens</w:t>
      </w:r>
      <w:r>
        <w:rPr>
          <w:spacing w:val="1"/>
        </w:rPr>
        <w:t>i</w:t>
      </w:r>
      <w:r>
        <w:rPr>
          <w:spacing w:val="-3"/>
        </w:rPr>
        <w:t>o</w:t>
      </w:r>
      <w:r>
        <w:t>ne</w:t>
      </w:r>
      <w:r>
        <w:rPr>
          <w:spacing w:val="26"/>
        </w:rPr>
        <w:t xml:space="preserve"> </w:t>
      </w:r>
      <w:r>
        <w:rPr>
          <w:spacing w:val="-2"/>
        </w:rPr>
        <w:t>i</w:t>
      </w:r>
      <w:r>
        <w:t>n</w:t>
      </w:r>
      <w:r>
        <w:rPr>
          <w:spacing w:val="26"/>
        </w:rPr>
        <w:t xml:space="preserve"> </w:t>
      </w:r>
      <w:r>
        <w:t>ap</w:t>
      </w:r>
      <w:r>
        <w:rPr>
          <w:spacing w:val="-3"/>
        </w:rPr>
        <w:t>e</w:t>
      </w:r>
      <w:r>
        <w:t>r</w:t>
      </w:r>
      <w:r>
        <w:rPr>
          <w:spacing w:val="1"/>
        </w:rPr>
        <w:t>t</w:t>
      </w:r>
      <w:r>
        <w:t>o.</w:t>
      </w:r>
      <w:r>
        <w:rPr>
          <w:spacing w:val="26"/>
        </w:rPr>
        <w:t xml:space="preserve"> </w:t>
      </w:r>
      <w:r>
        <w:rPr>
          <w:spacing w:val="-4"/>
        </w:rPr>
        <w:t>I</w:t>
      </w:r>
      <w:r>
        <w:t>n</w:t>
      </w:r>
      <w:r>
        <w:rPr>
          <w:spacing w:val="26"/>
        </w:rPr>
        <w:t xml:space="preserve"> </w:t>
      </w:r>
      <w:r>
        <w:t>ques</w:t>
      </w:r>
      <w:r>
        <w:rPr>
          <w:spacing w:val="-2"/>
        </w:rPr>
        <w:t>t</w:t>
      </w:r>
      <w:r>
        <w:t>i</w:t>
      </w:r>
      <w:r>
        <w:rPr>
          <w:spacing w:val="27"/>
        </w:rPr>
        <w:t xml:space="preserve"> </w:t>
      </w:r>
      <w:r>
        <w:t>pa</w:t>
      </w:r>
      <w:r>
        <w:rPr>
          <w:spacing w:val="-3"/>
        </w:rPr>
        <w:t>z</w:t>
      </w:r>
      <w:r>
        <w:rPr>
          <w:spacing w:val="1"/>
        </w:rPr>
        <w:t>i</w:t>
      </w:r>
      <w:r>
        <w:t>e</w:t>
      </w:r>
      <w:r>
        <w:rPr>
          <w:spacing w:val="-3"/>
        </w:rPr>
        <w:t>n</w:t>
      </w:r>
      <w:r>
        <w:rPr>
          <w:spacing w:val="1"/>
        </w:rPr>
        <w:t>ti</w:t>
      </w:r>
      <w:r>
        <w:t>,</w:t>
      </w:r>
      <w:r>
        <w:rPr>
          <w:spacing w:val="24"/>
        </w:rPr>
        <w:t xml:space="preserve"> </w:t>
      </w:r>
      <w:r>
        <w:rPr>
          <w:spacing w:val="1"/>
        </w:rPr>
        <w:t>l</w:t>
      </w:r>
      <w:r>
        <w:t>e</w:t>
      </w:r>
      <w:r>
        <w:rPr>
          <w:spacing w:val="27"/>
        </w:rPr>
        <w:t xml:space="preserve"> </w:t>
      </w:r>
      <w:r>
        <w:t>p</w:t>
      </w:r>
      <w:r>
        <w:rPr>
          <w:spacing w:val="-3"/>
        </w:rPr>
        <w:t>e</w:t>
      </w:r>
      <w:r>
        <w:t>rc</w:t>
      </w:r>
      <w:r>
        <w:rPr>
          <w:spacing w:val="-3"/>
        </w:rPr>
        <w:t>e</w:t>
      </w:r>
      <w:r>
        <w:t>n</w:t>
      </w:r>
      <w:r>
        <w:rPr>
          <w:spacing w:val="1"/>
        </w:rPr>
        <w:t>t</w:t>
      </w:r>
      <w:r>
        <w:rPr>
          <w:spacing w:val="-3"/>
        </w:rPr>
        <w:t>u</w:t>
      </w:r>
      <w:r>
        <w:t>a</w:t>
      </w:r>
      <w:r>
        <w:rPr>
          <w:spacing w:val="-2"/>
        </w:rPr>
        <w:t>l</w:t>
      </w:r>
      <w:r>
        <w:t>i</w:t>
      </w:r>
      <w:r>
        <w:rPr>
          <w:spacing w:val="27"/>
        </w:rPr>
        <w:t xml:space="preserve"> </w:t>
      </w:r>
      <w:r>
        <w:t>di</w:t>
      </w:r>
      <w:r>
        <w:rPr>
          <w:spacing w:val="25"/>
        </w:rPr>
        <w:t xml:space="preserve"> </w:t>
      </w:r>
      <w:r>
        <w:t>r</w:t>
      </w:r>
      <w:r>
        <w:rPr>
          <w:spacing w:val="1"/>
        </w:rPr>
        <w:t>i</w:t>
      </w:r>
      <w:r>
        <w:t>s</w:t>
      </w:r>
      <w:r>
        <w:rPr>
          <w:spacing w:val="-3"/>
        </w:rPr>
        <w:t>p</w:t>
      </w:r>
      <w:r>
        <w:t>os</w:t>
      </w:r>
      <w:r>
        <w:rPr>
          <w:spacing w:val="-2"/>
        </w:rPr>
        <w:t>t</w:t>
      </w:r>
      <w:r>
        <w:t>a</w:t>
      </w:r>
      <w:r>
        <w:rPr>
          <w:spacing w:val="26"/>
        </w:rPr>
        <w:t xml:space="preserve"> </w:t>
      </w:r>
      <w:r>
        <w:rPr>
          <w:spacing w:val="-1"/>
        </w:rPr>
        <w:t>PAS</w:t>
      </w:r>
      <w:r>
        <w:t>I</w:t>
      </w:r>
      <w:r>
        <w:rPr>
          <w:spacing w:val="22"/>
        </w:rPr>
        <w:t xml:space="preserve"> </w:t>
      </w:r>
      <w:r>
        <w:t>75</w:t>
      </w:r>
      <w:r>
        <w:rPr>
          <w:spacing w:val="26"/>
        </w:rPr>
        <w:t xml:space="preserve"> </w:t>
      </w:r>
      <w:r>
        <w:t xml:space="preserve">e </w:t>
      </w:r>
      <w:r>
        <w:rPr>
          <w:spacing w:val="-1"/>
        </w:rPr>
        <w:t>PG</w:t>
      </w:r>
      <w:r>
        <w:t>A</w:t>
      </w:r>
      <w:r>
        <w:rPr>
          <w:spacing w:val="20"/>
        </w:rPr>
        <w:t xml:space="preserve"> </w:t>
      </w:r>
      <w:r>
        <w:t>corr</w:t>
      </w:r>
      <w:r>
        <w:rPr>
          <w:spacing w:val="1"/>
        </w:rPr>
        <w:t>i</w:t>
      </w:r>
      <w:r>
        <w:rPr>
          <w:spacing w:val="-2"/>
        </w:rPr>
        <w:t>s</w:t>
      </w:r>
      <w:r>
        <w:t>pond</w:t>
      </w:r>
      <w:r>
        <w:rPr>
          <w:spacing w:val="-3"/>
        </w:rPr>
        <w:t>e</w:t>
      </w:r>
      <w:r>
        <w:t>n</w:t>
      </w:r>
      <w:r>
        <w:rPr>
          <w:spacing w:val="1"/>
        </w:rPr>
        <w:t>t</w:t>
      </w:r>
      <w:r>
        <w:t>e</w:t>
      </w:r>
      <w:r>
        <w:rPr>
          <w:spacing w:val="22"/>
        </w:rPr>
        <w:t xml:space="preserve"> </w:t>
      </w:r>
      <w:r>
        <w:t>a</w:t>
      </w:r>
      <w:r>
        <w:rPr>
          <w:spacing w:val="22"/>
        </w:rPr>
        <w:t xml:space="preserve"> </w:t>
      </w:r>
      <w:r>
        <w:t>re</w:t>
      </w:r>
      <w:r>
        <w:rPr>
          <w:spacing w:val="-4"/>
        </w:rPr>
        <w:t>m</w:t>
      </w:r>
      <w:r>
        <w:rPr>
          <w:spacing w:val="1"/>
        </w:rPr>
        <w:t>i</w:t>
      </w:r>
      <w:r>
        <w:t>s</w:t>
      </w:r>
      <w:r>
        <w:rPr>
          <w:spacing w:val="-2"/>
        </w:rPr>
        <w:t>s</w:t>
      </w:r>
      <w:r>
        <w:rPr>
          <w:spacing w:val="1"/>
        </w:rPr>
        <w:t>i</w:t>
      </w:r>
      <w:r>
        <w:t>one</w:t>
      </w:r>
      <w:r>
        <w:rPr>
          <w:spacing w:val="22"/>
        </w:rPr>
        <w:t xml:space="preserve"> </w:t>
      </w:r>
      <w:r>
        <w:rPr>
          <w:spacing w:val="-2"/>
        </w:rPr>
        <w:t>t</w:t>
      </w:r>
      <w:r>
        <w:t>o</w:t>
      </w:r>
      <w:r>
        <w:rPr>
          <w:spacing w:val="1"/>
        </w:rPr>
        <w:t>t</w:t>
      </w:r>
      <w:r>
        <w:rPr>
          <w:spacing w:val="-3"/>
        </w:rPr>
        <w:t>a</w:t>
      </w:r>
      <w:r>
        <w:rPr>
          <w:spacing w:val="1"/>
        </w:rPr>
        <w:t>l</w:t>
      </w:r>
      <w:r>
        <w:t>e</w:t>
      </w:r>
      <w:r>
        <w:rPr>
          <w:spacing w:val="22"/>
        </w:rPr>
        <w:t xml:space="preserve"> </w:t>
      </w:r>
      <w:r>
        <w:t>d</w:t>
      </w:r>
      <w:r>
        <w:rPr>
          <w:spacing w:val="-3"/>
        </w:rPr>
        <w:t>e</w:t>
      </w:r>
      <w:r>
        <w:rPr>
          <w:spacing w:val="1"/>
        </w:rPr>
        <w:t>l</w:t>
      </w:r>
      <w:r>
        <w:rPr>
          <w:spacing w:val="-2"/>
        </w:rPr>
        <w:t>l</w:t>
      </w:r>
      <w:r>
        <w:t>a</w:t>
      </w:r>
      <w:r>
        <w:rPr>
          <w:spacing w:val="22"/>
        </w:rPr>
        <w:t xml:space="preserve"> </w:t>
      </w:r>
      <w:r>
        <w:rPr>
          <w:spacing w:val="-4"/>
        </w:rPr>
        <w:t>m</w:t>
      </w:r>
      <w:r>
        <w:t>a</w:t>
      </w:r>
      <w:r>
        <w:rPr>
          <w:spacing w:val="1"/>
        </w:rPr>
        <w:t>l</w:t>
      </w:r>
      <w:r>
        <w:t>a</w:t>
      </w:r>
      <w:r>
        <w:rPr>
          <w:spacing w:val="1"/>
        </w:rPr>
        <w:t>t</w:t>
      </w:r>
      <w:r>
        <w:rPr>
          <w:spacing w:val="-2"/>
        </w:rPr>
        <w:t>ti</w:t>
      </w:r>
      <w:r>
        <w:t>a</w:t>
      </w:r>
      <w:r>
        <w:rPr>
          <w:spacing w:val="22"/>
        </w:rPr>
        <w:t xml:space="preserve"> </w:t>
      </w:r>
      <w:r>
        <w:t>o</w:t>
      </w:r>
      <w:r>
        <w:rPr>
          <w:spacing w:val="21"/>
        </w:rPr>
        <w:t xml:space="preserve"> </w:t>
      </w:r>
      <w:r>
        <w:t>a</w:t>
      </w:r>
      <w:r>
        <w:rPr>
          <w:spacing w:val="22"/>
        </w:rPr>
        <w:t xml:space="preserve"> </w:t>
      </w:r>
      <w:r>
        <w:t>pers</w:t>
      </w:r>
      <w:r>
        <w:rPr>
          <w:spacing w:val="1"/>
        </w:rPr>
        <w:t>i</w:t>
      </w:r>
      <w:r>
        <w:rPr>
          <w:spacing w:val="-2"/>
        </w:rPr>
        <w:t>s</w:t>
      </w:r>
      <w:r>
        <w:rPr>
          <w:spacing w:val="1"/>
        </w:rPr>
        <w:t>t</w:t>
      </w:r>
      <w:r>
        <w:t>en</w:t>
      </w:r>
      <w:r>
        <w:rPr>
          <w:spacing w:val="-3"/>
        </w:rPr>
        <w:t>z</w:t>
      </w:r>
      <w:r>
        <w:t>a</w:t>
      </w:r>
      <w:r>
        <w:rPr>
          <w:spacing w:val="22"/>
        </w:rPr>
        <w:t xml:space="preserve"> </w:t>
      </w:r>
      <w:r>
        <w:t>di</w:t>
      </w:r>
      <w:r>
        <w:rPr>
          <w:spacing w:val="22"/>
        </w:rPr>
        <w:t xml:space="preserve"> </w:t>
      </w:r>
      <w:r>
        <w:rPr>
          <w:spacing w:val="-4"/>
        </w:rPr>
        <w:t>m</w:t>
      </w:r>
      <w:r>
        <w:t>a</w:t>
      </w:r>
      <w:r>
        <w:rPr>
          <w:spacing w:val="1"/>
        </w:rPr>
        <w:t>l</w:t>
      </w:r>
      <w:r>
        <w:t>a</w:t>
      </w:r>
      <w:r>
        <w:rPr>
          <w:spacing w:val="-2"/>
        </w:rPr>
        <w:t>t</w:t>
      </w:r>
      <w:r>
        <w:rPr>
          <w:spacing w:val="1"/>
        </w:rPr>
        <w:t>t</w:t>
      </w:r>
      <w:r>
        <w:rPr>
          <w:spacing w:val="-2"/>
        </w:rPr>
        <w:t>i</w:t>
      </w:r>
      <w:r>
        <w:t>a</w:t>
      </w:r>
      <w:r>
        <w:rPr>
          <w:spacing w:val="22"/>
        </w:rPr>
        <w:t xml:space="preserve"> </w:t>
      </w:r>
      <w:r>
        <w:rPr>
          <w:spacing w:val="-4"/>
        </w:rPr>
        <w:t>m</w:t>
      </w:r>
      <w:r>
        <w:rPr>
          <w:spacing w:val="1"/>
        </w:rPr>
        <w:t>i</w:t>
      </w:r>
      <w:r>
        <w:t>n</w:t>
      </w:r>
      <w:r>
        <w:rPr>
          <w:spacing w:val="3"/>
        </w:rPr>
        <w:t>i</w:t>
      </w:r>
      <w:r>
        <w:rPr>
          <w:spacing w:val="-4"/>
        </w:rPr>
        <w:t>m</w:t>
      </w:r>
      <w:r>
        <w:t>a</w:t>
      </w:r>
      <w:r>
        <w:rPr>
          <w:spacing w:val="22"/>
        </w:rPr>
        <w:t xml:space="preserve"> </w:t>
      </w:r>
      <w:r>
        <w:t>sono</w:t>
      </w:r>
      <w:r>
        <w:rPr>
          <w:spacing w:val="21"/>
        </w:rPr>
        <w:t xml:space="preserve"> </w:t>
      </w:r>
      <w:r>
        <w:t>s</w:t>
      </w:r>
      <w:r>
        <w:rPr>
          <w:spacing w:val="1"/>
        </w:rPr>
        <w:t>t</w:t>
      </w:r>
      <w:r>
        <w:t>a</w:t>
      </w:r>
      <w:r>
        <w:rPr>
          <w:spacing w:val="-2"/>
        </w:rPr>
        <w:t>t</w:t>
      </w:r>
      <w:r>
        <w:t>e r</w:t>
      </w:r>
      <w:r>
        <w:rPr>
          <w:spacing w:val="1"/>
        </w:rPr>
        <w:t>i</w:t>
      </w:r>
      <w:r>
        <w:t>s</w:t>
      </w:r>
      <w:r>
        <w:rPr>
          <w:spacing w:val="-3"/>
        </w:rPr>
        <w:t>p</w:t>
      </w:r>
      <w:r>
        <w:t>e</w:t>
      </w:r>
      <w:r>
        <w:rPr>
          <w:spacing w:val="-2"/>
        </w:rPr>
        <w:t>t</w:t>
      </w:r>
      <w:r>
        <w:rPr>
          <w:spacing w:val="1"/>
        </w:rPr>
        <w:t>ti</w:t>
      </w:r>
      <w:r>
        <w:rPr>
          <w:spacing w:val="-3"/>
        </w:rPr>
        <w:t>v</w:t>
      </w:r>
      <w:r>
        <w:t>a</w:t>
      </w:r>
      <w:r>
        <w:rPr>
          <w:spacing w:val="-4"/>
        </w:rPr>
        <w:t>m</w:t>
      </w:r>
      <w:r>
        <w:t>en</w:t>
      </w:r>
      <w:r>
        <w:rPr>
          <w:spacing w:val="1"/>
        </w:rPr>
        <w:t>t</w:t>
      </w:r>
      <w:r>
        <w:t>e</w:t>
      </w:r>
      <w:r>
        <w:rPr>
          <w:spacing w:val="3"/>
        </w:rPr>
        <w:t xml:space="preserve"> </w:t>
      </w:r>
      <w:r>
        <w:t>74,</w:t>
      </w:r>
      <w:r>
        <w:rPr>
          <w:spacing w:val="-3"/>
        </w:rPr>
        <w:t>7</w:t>
      </w:r>
      <w:r>
        <w:t>%</w:t>
      </w:r>
      <w:r>
        <w:rPr>
          <w:spacing w:val="3"/>
        </w:rPr>
        <w:t xml:space="preserve"> </w:t>
      </w:r>
      <w:r>
        <w:t>e</w:t>
      </w:r>
      <w:r>
        <w:rPr>
          <w:spacing w:val="3"/>
        </w:rPr>
        <w:t xml:space="preserve"> </w:t>
      </w:r>
      <w:r>
        <w:t>5</w:t>
      </w:r>
      <w:r>
        <w:rPr>
          <w:spacing w:val="-3"/>
        </w:rPr>
        <w:t>9</w:t>
      </w:r>
      <w:r>
        <w:t>,0%,</w:t>
      </w:r>
      <w:r>
        <w:rPr>
          <w:spacing w:val="2"/>
        </w:rPr>
        <w:t xml:space="preserve"> </w:t>
      </w:r>
      <w:r>
        <w:t>dopo</w:t>
      </w:r>
      <w:r>
        <w:rPr>
          <w:spacing w:val="2"/>
        </w:rPr>
        <w:t xml:space="preserve"> </w:t>
      </w:r>
      <w:r>
        <w:t>un</w:t>
      </w:r>
      <w:r>
        <w:rPr>
          <w:spacing w:val="2"/>
        </w:rPr>
        <w:t xml:space="preserve"> </w:t>
      </w:r>
      <w:r>
        <w:rPr>
          <w:spacing w:val="-3"/>
        </w:rPr>
        <w:t>u</w:t>
      </w:r>
      <w:r>
        <w:rPr>
          <w:spacing w:val="1"/>
        </w:rPr>
        <w:t>l</w:t>
      </w:r>
      <w:r>
        <w:rPr>
          <w:spacing w:val="-2"/>
        </w:rPr>
        <w:t>t</w:t>
      </w:r>
      <w:r>
        <w:t>e</w:t>
      </w:r>
      <w:r>
        <w:rPr>
          <w:spacing w:val="-2"/>
        </w:rPr>
        <w:t>r</w:t>
      </w:r>
      <w:r>
        <w:rPr>
          <w:spacing w:val="1"/>
        </w:rPr>
        <w:t>i</w:t>
      </w:r>
      <w:r>
        <w:t>o</w:t>
      </w:r>
      <w:r>
        <w:rPr>
          <w:spacing w:val="-2"/>
        </w:rPr>
        <w:t>r</w:t>
      </w:r>
      <w:r>
        <w:t>e</w:t>
      </w:r>
      <w:r>
        <w:rPr>
          <w:spacing w:val="3"/>
        </w:rPr>
        <w:t xml:space="preserve"> </w:t>
      </w:r>
      <w:r>
        <w:t>pe</w:t>
      </w:r>
      <w:r>
        <w:rPr>
          <w:spacing w:val="-2"/>
        </w:rPr>
        <w:t>ri</w:t>
      </w:r>
      <w:r>
        <w:t>odo</w:t>
      </w:r>
      <w:r>
        <w:rPr>
          <w:spacing w:val="2"/>
        </w:rPr>
        <w:t xml:space="preserve"> </w:t>
      </w:r>
      <w:r>
        <w:t>di</w:t>
      </w:r>
      <w:r>
        <w:rPr>
          <w:spacing w:val="3"/>
        </w:rPr>
        <w:t xml:space="preserve"> </w:t>
      </w:r>
      <w:r>
        <w:t>108</w:t>
      </w:r>
      <w:r>
        <w:rPr>
          <w:spacing w:val="2"/>
        </w:rPr>
        <w:t xml:space="preserve"> </w:t>
      </w:r>
      <w:r>
        <w:t>s</w:t>
      </w:r>
      <w:r>
        <w:rPr>
          <w:spacing w:val="-3"/>
        </w:rPr>
        <w:t>e</w:t>
      </w:r>
      <w:r>
        <w:rPr>
          <w:spacing w:val="-2"/>
        </w:rPr>
        <w:t>t</w:t>
      </w:r>
      <w:r>
        <w:rPr>
          <w:spacing w:val="1"/>
        </w:rPr>
        <w:t>ti</w:t>
      </w:r>
      <w:r>
        <w:rPr>
          <w:spacing w:val="-4"/>
        </w:rPr>
        <w:t>m</w:t>
      </w:r>
      <w:r>
        <w:t>ane</w:t>
      </w:r>
      <w:r>
        <w:rPr>
          <w:spacing w:val="3"/>
        </w:rPr>
        <w:t xml:space="preserve"> </w:t>
      </w:r>
      <w:r>
        <w:t>di</w:t>
      </w:r>
      <w:r>
        <w:rPr>
          <w:spacing w:val="3"/>
        </w:rPr>
        <w:t xml:space="preserve"> </w:t>
      </w:r>
      <w:r>
        <w:rPr>
          <w:spacing w:val="1"/>
        </w:rPr>
        <w:t>t</w:t>
      </w:r>
      <w:r>
        <w:rPr>
          <w:spacing w:val="-3"/>
        </w:rPr>
        <w:t>e</w:t>
      </w:r>
      <w:r>
        <w:rPr>
          <w:spacing w:val="-2"/>
        </w:rPr>
        <w:t>r</w:t>
      </w:r>
      <w:r>
        <w:t>ap</w:t>
      </w:r>
      <w:r>
        <w:rPr>
          <w:spacing w:val="1"/>
        </w:rPr>
        <w:t>i</w:t>
      </w:r>
      <w:r>
        <w:t>a</w:t>
      </w:r>
      <w:r>
        <w:rPr>
          <w:spacing w:val="3"/>
        </w:rPr>
        <w:t xml:space="preserve"> </w:t>
      </w:r>
      <w:r>
        <w:rPr>
          <w:spacing w:val="-2"/>
        </w:rPr>
        <w:t>s</w:t>
      </w:r>
      <w:r>
        <w:rPr>
          <w:spacing w:val="-1"/>
        </w:rPr>
        <w:t>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2"/>
        </w:rPr>
        <w:t>t</w:t>
      </w:r>
      <w:r>
        <w:t>a</w:t>
      </w:r>
      <w:r>
        <w:rPr>
          <w:spacing w:val="3"/>
        </w:rPr>
        <w:t xml:space="preserve"> </w:t>
      </w:r>
      <w:r>
        <w:rPr>
          <w:spacing w:val="1"/>
        </w:rPr>
        <w:t xml:space="preserve">in </w:t>
      </w:r>
      <w:r>
        <w:t>ape</w:t>
      </w:r>
      <w:r>
        <w:rPr>
          <w:spacing w:val="-2"/>
        </w:rPr>
        <w:t>r</w:t>
      </w:r>
      <w:r>
        <w:rPr>
          <w:spacing w:val="1"/>
        </w:rPr>
        <w:t>t</w:t>
      </w:r>
      <w:r>
        <w:t>o</w:t>
      </w:r>
      <w:r>
        <w:rPr>
          <w:spacing w:val="-3"/>
        </w:rPr>
        <w:t xml:space="preserve"> </w:t>
      </w:r>
      <w:r>
        <w:t>(per</w:t>
      </w:r>
      <w:r>
        <w:rPr>
          <w:spacing w:val="-2"/>
        </w:rPr>
        <w:t xml:space="preserve"> </w:t>
      </w:r>
      <w:r>
        <w:t xml:space="preserve">un </w:t>
      </w:r>
      <w:r>
        <w:rPr>
          <w:spacing w:val="-2"/>
        </w:rPr>
        <w:t>t</w:t>
      </w:r>
      <w:r>
        <w:t>o</w:t>
      </w:r>
      <w:r>
        <w:rPr>
          <w:spacing w:val="1"/>
        </w:rPr>
        <w:t>t</w:t>
      </w:r>
      <w:r>
        <w:rPr>
          <w:spacing w:val="-3"/>
        </w:rPr>
        <w:t>a</w:t>
      </w:r>
      <w:r>
        <w:rPr>
          <w:spacing w:val="1"/>
        </w:rPr>
        <w:t>l</w:t>
      </w:r>
      <w:r>
        <w:t>e</w:t>
      </w:r>
      <w:r>
        <w:rPr>
          <w:spacing w:val="-2"/>
        </w:rPr>
        <w:t xml:space="preserve"> </w:t>
      </w:r>
      <w:r>
        <w:t>di</w:t>
      </w:r>
      <w:r>
        <w:rPr>
          <w:spacing w:val="-2"/>
        </w:rPr>
        <w:t xml:space="preserve"> </w:t>
      </w:r>
      <w:r>
        <w:rPr>
          <w:spacing w:val="1"/>
        </w:rPr>
        <w:t>t</w:t>
      </w:r>
      <w:r>
        <w:t>e</w:t>
      </w:r>
      <w:r>
        <w:rPr>
          <w:spacing w:val="-2"/>
        </w:rPr>
        <w:t>r</w:t>
      </w:r>
      <w:r>
        <w:rPr>
          <w:spacing w:val="-3"/>
        </w:rPr>
        <w:t>a</w:t>
      </w:r>
      <w:r>
        <w:t>p</w:t>
      </w:r>
      <w:r>
        <w:rPr>
          <w:spacing w:val="1"/>
        </w:rPr>
        <w:t>i</w:t>
      </w:r>
      <w:r>
        <w:t xml:space="preserve">a </w:t>
      </w:r>
      <w:r>
        <w:rPr>
          <w:spacing w:val="-3"/>
        </w:rPr>
        <w:t>c</w:t>
      </w:r>
      <w:r>
        <w:t>on</w:t>
      </w:r>
      <w:r>
        <w:rPr>
          <w:spacing w:val="-2"/>
        </w:rPr>
        <w:t>t</w:t>
      </w:r>
      <w:r>
        <w:rPr>
          <w:spacing w:val="1"/>
        </w:rPr>
        <w:t>i</w:t>
      </w:r>
      <w:r>
        <w:t>nu</w:t>
      </w:r>
      <w:r>
        <w:rPr>
          <w:spacing w:val="-3"/>
        </w:rPr>
        <w:t>a</w:t>
      </w:r>
      <w:r>
        <w:rPr>
          <w:spacing w:val="1"/>
        </w:rPr>
        <w:t>ti</w:t>
      </w:r>
      <w:r>
        <w:rPr>
          <w:spacing w:val="-3"/>
        </w:rPr>
        <w:t>v</w:t>
      </w:r>
      <w:r>
        <w:t xml:space="preserve">a </w:t>
      </w:r>
      <w:r>
        <w:rPr>
          <w:spacing w:val="-3"/>
        </w:rPr>
        <w:t>d</w:t>
      </w:r>
      <w:r>
        <w:t>i</w:t>
      </w:r>
      <w:r>
        <w:rPr>
          <w:spacing w:val="1"/>
        </w:rPr>
        <w:t xml:space="preserve"> </w:t>
      </w:r>
      <w:r>
        <w:t>160</w:t>
      </w:r>
      <w:r>
        <w:rPr>
          <w:spacing w:val="-3"/>
        </w:rPr>
        <w:t> </w:t>
      </w:r>
      <w:r>
        <w:t>s</w:t>
      </w:r>
      <w:r>
        <w:rPr>
          <w:spacing w:val="-3"/>
        </w:rPr>
        <w:t>e</w:t>
      </w:r>
      <w:r>
        <w:rPr>
          <w:spacing w:val="1"/>
        </w:rPr>
        <w:t>t</w:t>
      </w:r>
      <w:r>
        <w:rPr>
          <w:spacing w:val="-2"/>
        </w:rPr>
        <w:t>ti</w:t>
      </w:r>
      <w:r>
        <w:rPr>
          <w:spacing w:val="-4"/>
        </w:rPr>
        <w:t>m</w:t>
      </w:r>
      <w:r>
        <w:t xml:space="preserve">ane). </w:t>
      </w:r>
      <w:r>
        <w:rPr>
          <w:spacing w:val="-4"/>
        </w:rPr>
        <w:t>I</w:t>
      </w:r>
      <w:r>
        <w:t>n</w:t>
      </w:r>
      <w:r>
        <w:rPr>
          <w:spacing w:val="38"/>
        </w:rPr>
        <w:t xml:space="preserve"> </w:t>
      </w:r>
      <w:r>
        <w:t>un’ana</w:t>
      </w:r>
      <w:r>
        <w:rPr>
          <w:spacing w:val="-2"/>
        </w:rPr>
        <w:t>l</w:t>
      </w:r>
      <w:r>
        <w:rPr>
          <w:spacing w:val="1"/>
        </w:rPr>
        <w:t>i</w:t>
      </w:r>
      <w:r>
        <w:rPr>
          <w:spacing w:val="-2"/>
        </w:rPr>
        <w:t>s</w:t>
      </w:r>
      <w:r>
        <w:t>i</w:t>
      </w:r>
      <w:r>
        <w:rPr>
          <w:spacing w:val="37"/>
        </w:rPr>
        <w:t xml:space="preserve"> </w:t>
      </w:r>
      <w:r>
        <w:t>e</w:t>
      </w:r>
      <w:r>
        <w:rPr>
          <w:spacing w:val="-2"/>
        </w:rPr>
        <w:t>f</w:t>
      </w:r>
      <w:r>
        <w:t>f</w:t>
      </w:r>
      <w:r>
        <w:rPr>
          <w:spacing w:val="-3"/>
        </w:rPr>
        <w:t>e</w:t>
      </w:r>
      <w:r>
        <w:rPr>
          <w:spacing w:val="1"/>
        </w:rPr>
        <w:t>tt</w:t>
      </w:r>
      <w:r>
        <w:rPr>
          <w:spacing w:val="-3"/>
        </w:rPr>
        <w:t>u</w:t>
      </w:r>
      <w:r>
        <w:t>a</w:t>
      </w:r>
      <w:r>
        <w:rPr>
          <w:spacing w:val="1"/>
        </w:rPr>
        <w:t>t</w:t>
      </w:r>
      <w:r>
        <w:t>a</w:t>
      </w:r>
      <w:r>
        <w:rPr>
          <w:spacing w:val="36"/>
        </w:rPr>
        <w:t xml:space="preserve"> </w:t>
      </w:r>
      <w:r>
        <w:rPr>
          <w:spacing w:val="-2"/>
        </w:rPr>
        <w:t>s</w:t>
      </w:r>
      <w:r>
        <w:t>u</w:t>
      </w:r>
      <w:r>
        <w:rPr>
          <w:spacing w:val="36"/>
        </w:rPr>
        <w:t xml:space="preserve"> </w:t>
      </w:r>
      <w:r>
        <w:rPr>
          <w:spacing w:val="1"/>
        </w:rPr>
        <w:t>t</w:t>
      </w:r>
      <w:r>
        <w:t>u</w:t>
      </w:r>
      <w:r>
        <w:rPr>
          <w:spacing w:val="-2"/>
        </w:rPr>
        <w:t>t</w:t>
      </w:r>
      <w:r>
        <w:rPr>
          <w:spacing w:val="1"/>
        </w:rPr>
        <w:t>t</w:t>
      </w:r>
      <w:r>
        <w:t>i</w:t>
      </w:r>
      <w:r>
        <w:rPr>
          <w:spacing w:val="34"/>
        </w:rPr>
        <w:t xml:space="preserve"> </w:t>
      </w:r>
      <w:r>
        <w:t>i</w:t>
      </w:r>
      <w:r>
        <w:rPr>
          <w:spacing w:val="37"/>
        </w:rPr>
        <w:t xml:space="preserve"> </w:t>
      </w:r>
      <w:r>
        <w:t>pa</w:t>
      </w:r>
      <w:r>
        <w:rPr>
          <w:spacing w:val="-3"/>
        </w:rPr>
        <w:t>z</w:t>
      </w:r>
      <w:r>
        <w:rPr>
          <w:spacing w:val="1"/>
        </w:rPr>
        <w:t>i</w:t>
      </w:r>
      <w:r>
        <w:t>e</w:t>
      </w:r>
      <w:r>
        <w:rPr>
          <w:spacing w:val="-3"/>
        </w:rPr>
        <w:t>n</w:t>
      </w:r>
      <w:r>
        <w:rPr>
          <w:spacing w:val="1"/>
        </w:rPr>
        <w:t>t</w:t>
      </w:r>
      <w:r>
        <w:t>i</w:t>
      </w:r>
      <w:r>
        <w:rPr>
          <w:spacing w:val="37"/>
        </w:rPr>
        <w:t xml:space="preserve"> </w:t>
      </w:r>
      <w:r>
        <w:t>c</w:t>
      </w:r>
      <w:r>
        <w:rPr>
          <w:spacing w:val="-3"/>
        </w:rPr>
        <w:t>h</w:t>
      </w:r>
      <w:r>
        <w:t>e</w:t>
      </w:r>
      <w:r>
        <w:rPr>
          <w:spacing w:val="36"/>
        </w:rPr>
        <w:t xml:space="preserve"> </w:t>
      </w:r>
      <w:r>
        <w:t>a</w:t>
      </w:r>
      <w:r>
        <w:rPr>
          <w:spacing w:val="-3"/>
        </w:rPr>
        <w:t>v</w:t>
      </w:r>
      <w:r>
        <w:t>e</w:t>
      </w:r>
      <w:r>
        <w:rPr>
          <w:spacing w:val="-3"/>
        </w:rPr>
        <w:t>v</w:t>
      </w:r>
      <w:r>
        <w:t>a</w:t>
      </w:r>
      <w:r>
        <w:rPr>
          <w:spacing w:val="-1"/>
        </w:rPr>
        <w:t>n</w:t>
      </w:r>
      <w:r>
        <w:t>o</w:t>
      </w:r>
      <w:r>
        <w:rPr>
          <w:spacing w:val="36"/>
        </w:rPr>
        <w:t xml:space="preserve"> </w:t>
      </w:r>
      <w:r>
        <w:rPr>
          <w:spacing w:val="1"/>
        </w:rPr>
        <w:t>i</w:t>
      </w:r>
      <w:r>
        <w:t>n</w:t>
      </w:r>
      <w:r>
        <w:rPr>
          <w:spacing w:val="1"/>
        </w:rPr>
        <w:t>t</w:t>
      </w:r>
      <w:r>
        <w:rPr>
          <w:spacing w:val="-3"/>
        </w:rPr>
        <w:t>e</w:t>
      </w:r>
      <w:r>
        <w:t>r</w:t>
      </w:r>
      <w:r>
        <w:rPr>
          <w:spacing w:val="-2"/>
        </w:rPr>
        <w:t>r</w:t>
      </w:r>
      <w:r>
        <w:t>o</w:t>
      </w:r>
      <w:r>
        <w:rPr>
          <w:spacing w:val="-2"/>
        </w:rPr>
        <w:t>t</w:t>
      </w:r>
      <w:r>
        <w:rPr>
          <w:spacing w:val="1"/>
        </w:rPr>
        <w:t>t</w:t>
      </w:r>
      <w:r>
        <w:t>o</w:t>
      </w:r>
      <w:r>
        <w:rPr>
          <w:spacing w:val="36"/>
        </w:rPr>
        <w:t xml:space="preserve"> </w:t>
      </w:r>
      <w:r>
        <w:rPr>
          <w:spacing w:val="1"/>
        </w:rPr>
        <w:t>l</w:t>
      </w:r>
      <w:r>
        <w:t>o</w:t>
      </w:r>
      <w:r>
        <w:rPr>
          <w:spacing w:val="36"/>
        </w:rPr>
        <w:t xml:space="preserve"> </w:t>
      </w:r>
      <w:r>
        <w:rPr>
          <w:spacing w:val="-2"/>
        </w:rPr>
        <w:t>s</w:t>
      </w:r>
      <w:r>
        <w:rPr>
          <w:spacing w:val="1"/>
        </w:rPr>
        <w:t>t</w:t>
      </w:r>
      <w:r>
        <w:t>u</w:t>
      </w:r>
      <w:r>
        <w:rPr>
          <w:spacing w:val="-3"/>
        </w:rPr>
        <w:t>d</w:t>
      </w:r>
      <w:r>
        <w:rPr>
          <w:spacing w:val="1"/>
        </w:rPr>
        <w:t>i</w:t>
      </w:r>
      <w:r>
        <w:t>o</w:t>
      </w:r>
      <w:r>
        <w:rPr>
          <w:spacing w:val="36"/>
        </w:rPr>
        <w:t xml:space="preserve"> </w:t>
      </w:r>
      <w:r>
        <w:t>per</w:t>
      </w:r>
      <w:r>
        <w:rPr>
          <w:spacing w:val="34"/>
        </w:rPr>
        <w:t xml:space="preserve"> </w:t>
      </w:r>
      <w:r>
        <w:t>e</w:t>
      </w:r>
      <w:r>
        <w:rPr>
          <w:spacing w:val="-3"/>
        </w:rPr>
        <w:t>v</w:t>
      </w:r>
      <w:r>
        <w:t>en</w:t>
      </w:r>
      <w:r>
        <w:rPr>
          <w:spacing w:val="1"/>
        </w:rPr>
        <w:t>t</w:t>
      </w:r>
      <w:r>
        <w:t>i</w:t>
      </w:r>
      <w:r>
        <w:rPr>
          <w:spacing w:val="37"/>
        </w:rPr>
        <w:t xml:space="preserve"> </w:t>
      </w:r>
      <w:r>
        <w:t>a</w:t>
      </w:r>
      <w:r>
        <w:rPr>
          <w:spacing w:val="-3"/>
        </w:rPr>
        <w:t>vv</w:t>
      </w:r>
      <w:r>
        <w:t>ersi</w:t>
      </w:r>
      <w:r>
        <w:rPr>
          <w:spacing w:val="37"/>
        </w:rPr>
        <w:t xml:space="preserve"> </w:t>
      </w:r>
      <w:r>
        <w:t>o</w:t>
      </w:r>
      <w:r>
        <w:rPr>
          <w:spacing w:val="36"/>
        </w:rPr>
        <w:t xml:space="preserve"> </w:t>
      </w:r>
      <w:r>
        <w:t>p</w:t>
      </w:r>
      <w:r>
        <w:rPr>
          <w:spacing w:val="-3"/>
        </w:rPr>
        <w:t>e</w:t>
      </w:r>
      <w:r>
        <w:t xml:space="preserve">r </w:t>
      </w:r>
      <w:r>
        <w:rPr>
          <w:spacing w:val="-4"/>
        </w:rPr>
        <w:t>m</w:t>
      </w:r>
      <w:r>
        <w:t>ancan</w:t>
      </w:r>
      <w:r>
        <w:rPr>
          <w:spacing w:val="-3"/>
        </w:rPr>
        <w:t>z</w:t>
      </w:r>
      <w:r>
        <w:t>a di ef</w:t>
      </w:r>
      <w:r>
        <w:rPr>
          <w:spacing w:val="-2"/>
        </w:rPr>
        <w:t>f</w:t>
      </w:r>
      <w:r>
        <w:rPr>
          <w:spacing w:val="1"/>
        </w:rPr>
        <w:t>i</w:t>
      </w:r>
      <w:r>
        <w:t>c</w:t>
      </w:r>
      <w:r>
        <w:rPr>
          <w:spacing w:val="-3"/>
        </w:rPr>
        <w:t>a</w:t>
      </w:r>
      <w:r>
        <w:t>c</w:t>
      </w:r>
      <w:r>
        <w:rPr>
          <w:spacing w:val="1"/>
        </w:rPr>
        <w:t>i</w:t>
      </w:r>
      <w:r>
        <w:rPr>
          <w:spacing w:val="-3"/>
        </w:rPr>
        <w:t>a</w:t>
      </w:r>
      <w:r>
        <w:t>, o che a</w:t>
      </w:r>
      <w:r>
        <w:rPr>
          <w:spacing w:val="-3"/>
        </w:rPr>
        <w:t>v</w:t>
      </w:r>
      <w:r>
        <w:t>e</w:t>
      </w:r>
      <w:r>
        <w:rPr>
          <w:spacing w:val="-3"/>
        </w:rPr>
        <w:t>v</w:t>
      </w:r>
      <w:r>
        <w:t>ano au</w:t>
      </w:r>
      <w:r>
        <w:rPr>
          <w:spacing w:val="-4"/>
        </w:rPr>
        <w:t>m</w:t>
      </w:r>
      <w:r>
        <w:t>en</w:t>
      </w:r>
      <w:r>
        <w:rPr>
          <w:spacing w:val="1"/>
        </w:rPr>
        <w:t>t</w:t>
      </w:r>
      <w:r>
        <w:t>a</w:t>
      </w:r>
      <w:r>
        <w:rPr>
          <w:spacing w:val="1"/>
        </w:rPr>
        <w:t>t</w:t>
      </w:r>
      <w:r>
        <w:t xml:space="preserve">o </w:t>
      </w:r>
      <w:r>
        <w:rPr>
          <w:spacing w:val="-2"/>
        </w:rPr>
        <w:t>l</w:t>
      </w:r>
      <w:r>
        <w:t>a poso</w:t>
      </w:r>
      <w:r>
        <w:rPr>
          <w:spacing w:val="-2"/>
        </w:rPr>
        <w:t>l</w:t>
      </w:r>
      <w:r>
        <w:t>o</w:t>
      </w:r>
      <w:r>
        <w:rPr>
          <w:spacing w:val="-3"/>
        </w:rPr>
        <w:t>g</w:t>
      </w:r>
      <w:r>
        <w:rPr>
          <w:spacing w:val="1"/>
        </w:rPr>
        <w:t>i</w:t>
      </w:r>
      <w:r>
        <w:t>a</w:t>
      </w:r>
      <w:r>
        <w:rPr>
          <w:spacing w:val="5"/>
        </w:rPr>
        <w:t xml:space="preserve"> </w:t>
      </w:r>
      <w:r>
        <w:t>e</w:t>
      </w:r>
      <w:r>
        <w:rPr>
          <w:spacing w:val="3"/>
        </w:rPr>
        <w:t xml:space="preserve"> </w:t>
      </w:r>
      <w:r>
        <w:t xml:space="preserve">che </w:t>
      </w:r>
      <w:r>
        <w:rPr>
          <w:spacing w:val="-3"/>
        </w:rPr>
        <w:t>p</w:t>
      </w:r>
      <w:r>
        <w:t>er</w:t>
      </w:r>
      <w:r>
        <w:rPr>
          <w:spacing w:val="3"/>
        </w:rPr>
        <w:t xml:space="preserve"> </w:t>
      </w:r>
      <w:r>
        <w:rPr>
          <w:spacing w:val="1"/>
        </w:rPr>
        <w:t>t</w:t>
      </w:r>
      <w:r>
        <w:t>a</w:t>
      </w:r>
      <w:r>
        <w:rPr>
          <w:spacing w:val="-2"/>
        </w:rPr>
        <w:t>l</w:t>
      </w:r>
      <w:r>
        <w:t>i</w:t>
      </w:r>
      <w:r>
        <w:rPr>
          <w:spacing w:val="6"/>
        </w:rPr>
        <w:t xml:space="preserve"> </w:t>
      </w:r>
      <w:r>
        <w:rPr>
          <w:spacing w:val="-4"/>
        </w:rPr>
        <w:t>m</w:t>
      </w:r>
      <w:r>
        <w:t>o</w:t>
      </w:r>
      <w:r>
        <w:rPr>
          <w:spacing w:val="1"/>
        </w:rPr>
        <w:t>ti</w:t>
      </w:r>
      <w:r>
        <w:rPr>
          <w:spacing w:val="-3"/>
        </w:rPr>
        <w:t>v</w:t>
      </w:r>
      <w:r>
        <w:t xml:space="preserve">i erano </w:t>
      </w:r>
      <w:r>
        <w:rPr>
          <w:spacing w:val="-2"/>
        </w:rPr>
        <w:t>s</w:t>
      </w:r>
      <w:r>
        <w:rPr>
          <w:spacing w:val="1"/>
        </w:rPr>
        <w:t>t</w:t>
      </w:r>
      <w:r>
        <w:rPr>
          <w:spacing w:val="-3"/>
        </w:rPr>
        <w:t>a</w:t>
      </w:r>
      <w:r>
        <w:rPr>
          <w:spacing w:val="-2"/>
        </w:rPr>
        <w:t>t</w:t>
      </w:r>
      <w:r>
        <w:t>i cons</w:t>
      </w:r>
      <w:r>
        <w:rPr>
          <w:spacing w:val="-2"/>
        </w:rPr>
        <w:t>i</w:t>
      </w:r>
      <w:r>
        <w:t>de</w:t>
      </w:r>
      <w:r>
        <w:rPr>
          <w:spacing w:val="-2"/>
        </w:rPr>
        <w:t>r</w:t>
      </w:r>
      <w:r>
        <w:t>a</w:t>
      </w:r>
      <w:r>
        <w:rPr>
          <w:spacing w:val="-2"/>
        </w:rPr>
        <w:t>t</w:t>
      </w:r>
      <w:r>
        <w:t>i</w:t>
      </w:r>
      <w:r>
        <w:rPr>
          <w:spacing w:val="8"/>
        </w:rPr>
        <w:t xml:space="preserve"> </w:t>
      </w:r>
      <w:r>
        <w:t>co</w:t>
      </w:r>
      <w:r>
        <w:rPr>
          <w:spacing w:val="-4"/>
        </w:rPr>
        <w:t>m</w:t>
      </w:r>
      <w:r>
        <w:t>e</w:t>
      </w:r>
      <w:r>
        <w:rPr>
          <w:spacing w:val="7"/>
        </w:rPr>
        <w:t xml:space="preserve"> </w:t>
      </w:r>
      <w:r>
        <w:t>non</w:t>
      </w:r>
      <w:r>
        <w:rPr>
          <w:spacing w:val="7"/>
        </w:rPr>
        <w:t xml:space="preserve"> </w:t>
      </w:r>
      <w:r>
        <w:t>r</w:t>
      </w:r>
      <w:r>
        <w:rPr>
          <w:spacing w:val="1"/>
        </w:rPr>
        <w:t>i</w:t>
      </w:r>
      <w:r>
        <w:t>sp</w:t>
      </w:r>
      <w:r>
        <w:rPr>
          <w:spacing w:val="-3"/>
        </w:rPr>
        <w:t>o</w:t>
      </w:r>
      <w:r>
        <w:t>n</w:t>
      </w:r>
      <w:r>
        <w:rPr>
          <w:spacing w:val="-1"/>
        </w:rPr>
        <w:t>d</w:t>
      </w:r>
      <w:r>
        <w:t>en</w:t>
      </w:r>
      <w:r>
        <w:rPr>
          <w:spacing w:val="-2"/>
        </w:rPr>
        <w:t>t</w:t>
      </w:r>
      <w:r>
        <w:t>i</w:t>
      </w:r>
      <w:r>
        <w:rPr>
          <w:spacing w:val="8"/>
        </w:rPr>
        <w:t xml:space="preserve"> </w:t>
      </w:r>
      <w:r>
        <w:t>a</w:t>
      </w:r>
      <w:r>
        <w:rPr>
          <w:spacing w:val="-2"/>
        </w:rPr>
        <w:t>l</w:t>
      </w:r>
      <w:r>
        <w:rPr>
          <w:spacing w:val="1"/>
        </w:rPr>
        <w:t>l</w:t>
      </w:r>
      <w:r>
        <w:t>a</w:t>
      </w:r>
      <w:r>
        <w:rPr>
          <w:spacing w:val="7"/>
        </w:rPr>
        <w:t xml:space="preserve"> </w:t>
      </w:r>
      <w:r>
        <w:rPr>
          <w:spacing w:val="1"/>
        </w:rPr>
        <w:t>t</w:t>
      </w:r>
      <w:r>
        <w:rPr>
          <w:spacing w:val="-3"/>
        </w:rPr>
        <w:t>e</w:t>
      </w:r>
      <w:r>
        <w:t>ra</w:t>
      </w:r>
      <w:r>
        <w:rPr>
          <w:spacing w:val="-3"/>
        </w:rPr>
        <w:t>p</w:t>
      </w:r>
      <w:r>
        <w:rPr>
          <w:spacing w:val="1"/>
        </w:rPr>
        <w:t>i</w:t>
      </w:r>
      <w:r>
        <w:t>a,</w:t>
      </w:r>
      <w:r>
        <w:rPr>
          <w:spacing w:val="7"/>
        </w:rPr>
        <w:t xml:space="preserve"> </w:t>
      </w:r>
      <w:r>
        <w:t>a</w:t>
      </w:r>
      <w:r>
        <w:rPr>
          <w:spacing w:val="-3"/>
        </w:rPr>
        <w:t>n</w:t>
      </w:r>
      <w:r>
        <w:t>a</w:t>
      </w:r>
      <w:r>
        <w:rPr>
          <w:spacing w:val="1"/>
        </w:rPr>
        <w:t>l</w:t>
      </w:r>
      <w:r>
        <w:t>o</w:t>
      </w:r>
      <w:r>
        <w:rPr>
          <w:spacing w:val="-3"/>
        </w:rPr>
        <w:t>ga</w:t>
      </w:r>
      <w:r>
        <w:rPr>
          <w:spacing w:val="-4"/>
        </w:rPr>
        <w:t>m</w:t>
      </w:r>
      <w:r>
        <w:t>en</w:t>
      </w:r>
      <w:r>
        <w:rPr>
          <w:spacing w:val="1"/>
        </w:rPr>
        <w:t>t</w:t>
      </w:r>
      <w:r>
        <w:t>e</w:t>
      </w:r>
      <w:r>
        <w:rPr>
          <w:spacing w:val="7"/>
        </w:rPr>
        <w:t xml:space="preserve"> </w:t>
      </w:r>
      <w:r>
        <w:rPr>
          <w:spacing w:val="1"/>
        </w:rPr>
        <w:t>l</w:t>
      </w:r>
      <w:r>
        <w:t>e</w:t>
      </w:r>
      <w:r>
        <w:rPr>
          <w:spacing w:val="7"/>
        </w:rPr>
        <w:t xml:space="preserve"> </w:t>
      </w:r>
      <w:r>
        <w:t>perc</w:t>
      </w:r>
      <w:r>
        <w:rPr>
          <w:spacing w:val="-3"/>
        </w:rPr>
        <w:t>e</w:t>
      </w:r>
      <w:r>
        <w:t>n</w:t>
      </w:r>
      <w:r>
        <w:rPr>
          <w:spacing w:val="1"/>
        </w:rPr>
        <w:t>t</w:t>
      </w:r>
      <w:r>
        <w:rPr>
          <w:spacing w:val="-3"/>
        </w:rPr>
        <w:t>u</w:t>
      </w:r>
      <w:r>
        <w:t>a</w:t>
      </w:r>
      <w:r>
        <w:rPr>
          <w:spacing w:val="-2"/>
        </w:rPr>
        <w:t>l</w:t>
      </w:r>
      <w:r>
        <w:t>i</w:t>
      </w:r>
      <w:r>
        <w:rPr>
          <w:spacing w:val="8"/>
        </w:rPr>
        <w:t xml:space="preserve"> </w:t>
      </w:r>
      <w:r>
        <w:t>di</w:t>
      </w:r>
      <w:r>
        <w:rPr>
          <w:spacing w:val="8"/>
        </w:rPr>
        <w:t xml:space="preserve"> </w:t>
      </w:r>
      <w:r>
        <w:t>r</w:t>
      </w:r>
      <w:r>
        <w:rPr>
          <w:spacing w:val="-2"/>
        </w:rPr>
        <w:t>i</w:t>
      </w:r>
      <w:r>
        <w:t>s</w:t>
      </w:r>
      <w:r>
        <w:rPr>
          <w:spacing w:val="-3"/>
        </w:rPr>
        <w:t>p</w:t>
      </w:r>
      <w:r>
        <w:t>os</w:t>
      </w:r>
      <w:r>
        <w:rPr>
          <w:spacing w:val="1"/>
        </w:rPr>
        <w:t>t</w:t>
      </w:r>
      <w:r>
        <w:t>a</w:t>
      </w:r>
      <w:r>
        <w:rPr>
          <w:spacing w:val="7"/>
        </w:rPr>
        <w:t xml:space="preserve"> </w:t>
      </w:r>
      <w:r>
        <w:rPr>
          <w:spacing w:val="-1"/>
        </w:rPr>
        <w:t>PAS</w:t>
      </w:r>
      <w:r>
        <w:t>I</w:t>
      </w:r>
      <w:r>
        <w:rPr>
          <w:spacing w:val="3"/>
        </w:rPr>
        <w:t xml:space="preserve"> </w:t>
      </w:r>
      <w:r>
        <w:t>75</w:t>
      </w:r>
      <w:r>
        <w:rPr>
          <w:spacing w:val="9"/>
        </w:rPr>
        <w:t xml:space="preserve"> </w:t>
      </w:r>
      <w:r>
        <w:t>e</w:t>
      </w:r>
      <w:r>
        <w:rPr>
          <w:spacing w:val="7"/>
        </w:rPr>
        <w:t xml:space="preserve"> </w:t>
      </w:r>
      <w:r>
        <w:rPr>
          <w:spacing w:val="-1"/>
        </w:rPr>
        <w:t>PG</w:t>
      </w:r>
      <w:r>
        <w:t>A cor</w:t>
      </w:r>
      <w:r>
        <w:rPr>
          <w:spacing w:val="-2"/>
        </w:rPr>
        <w:t>r</w:t>
      </w:r>
      <w:r>
        <w:rPr>
          <w:spacing w:val="1"/>
        </w:rPr>
        <w:t>i</w:t>
      </w:r>
      <w:r>
        <w:t>s</w:t>
      </w:r>
      <w:r>
        <w:rPr>
          <w:spacing w:val="-3"/>
        </w:rPr>
        <w:t>p</w:t>
      </w:r>
      <w:r>
        <w:t>onde</w:t>
      </w:r>
      <w:r>
        <w:rPr>
          <w:spacing w:val="-3"/>
        </w:rPr>
        <w:t>n</w:t>
      </w:r>
      <w:r>
        <w:rPr>
          <w:spacing w:val="1"/>
        </w:rPr>
        <w:t>t</w:t>
      </w:r>
      <w:r>
        <w:t>e</w:t>
      </w:r>
      <w:r>
        <w:rPr>
          <w:spacing w:val="3"/>
        </w:rPr>
        <w:t xml:space="preserve"> </w:t>
      </w:r>
      <w:r>
        <w:t>a</w:t>
      </w:r>
      <w:r>
        <w:rPr>
          <w:spacing w:val="3"/>
        </w:rPr>
        <w:t xml:space="preserve"> </w:t>
      </w:r>
      <w:r>
        <w:rPr>
          <w:spacing w:val="-2"/>
        </w:rPr>
        <w:t>r</w:t>
      </w:r>
      <w:r>
        <w:t>e</w:t>
      </w:r>
      <w:r>
        <w:rPr>
          <w:spacing w:val="-4"/>
        </w:rPr>
        <w:t>m</w:t>
      </w:r>
      <w:r>
        <w:rPr>
          <w:spacing w:val="1"/>
        </w:rPr>
        <w:t>i</w:t>
      </w:r>
      <w:r>
        <w:t>ss</w:t>
      </w:r>
      <w:r>
        <w:rPr>
          <w:spacing w:val="1"/>
        </w:rPr>
        <w:t>i</w:t>
      </w:r>
      <w:r>
        <w:rPr>
          <w:spacing w:val="-3"/>
        </w:rPr>
        <w:t>o</w:t>
      </w:r>
      <w:r>
        <w:t>ne</w:t>
      </w:r>
      <w:r>
        <w:rPr>
          <w:spacing w:val="3"/>
        </w:rPr>
        <w:t xml:space="preserve"> </w:t>
      </w:r>
      <w:r>
        <w:rPr>
          <w:spacing w:val="1"/>
        </w:rPr>
        <w:t>t</w:t>
      </w:r>
      <w:r>
        <w:t>o</w:t>
      </w:r>
      <w:r>
        <w:rPr>
          <w:spacing w:val="-2"/>
        </w:rPr>
        <w:t>t</w:t>
      </w:r>
      <w:r>
        <w:t>a</w:t>
      </w:r>
      <w:r>
        <w:rPr>
          <w:spacing w:val="-2"/>
        </w:rPr>
        <w:t>l</w:t>
      </w:r>
      <w:r>
        <w:t>e</w:t>
      </w:r>
      <w:r>
        <w:rPr>
          <w:spacing w:val="3"/>
        </w:rPr>
        <w:t xml:space="preserve"> </w:t>
      </w:r>
      <w:r>
        <w:t>de</w:t>
      </w:r>
      <w:r>
        <w:rPr>
          <w:spacing w:val="-2"/>
        </w:rPr>
        <w:t>l</w:t>
      </w:r>
      <w:r>
        <w:rPr>
          <w:spacing w:val="1"/>
        </w:rPr>
        <w:t>l</w:t>
      </w:r>
      <w:r>
        <w:t>a</w:t>
      </w:r>
      <w:r>
        <w:rPr>
          <w:spacing w:val="3"/>
        </w:rPr>
        <w:t xml:space="preserve"> </w:t>
      </w:r>
      <w:r>
        <w:rPr>
          <w:spacing w:val="-4"/>
        </w:rPr>
        <w:t>m</w:t>
      </w:r>
      <w:r>
        <w:t>a</w:t>
      </w:r>
      <w:r>
        <w:rPr>
          <w:spacing w:val="1"/>
        </w:rPr>
        <w:t>l</w:t>
      </w:r>
      <w:r>
        <w:t>a</w:t>
      </w:r>
      <w:r>
        <w:rPr>
          <w:spacing w:val="-2"/>
        </w:rPr>
        <w:t>t</w:t>
      </w:r>
      <w:r>
        <w:rPr>
          <w:spacing w:val="1"/>
        </w:rPr>
        <w:t>ti</w:t>
      </w:r>
      <w:r>
        <w:t>a</w:t>
      </w:r>
      <w:r>
        <w:rPr>
          <w:spacing w:val="3"/>
        </w:rPr>
        <w:t xml:space="preserve"> </w:t>
      </w:r>
      <w:r>
        <w:t>o a</w:t>
      </w:r>
      <w:r>
        <w:rPr>
          <w:spacing w:val="3"/>
        </w:rPr>
        <w:t xml:space="preserve"> </w:t>
      </w:r>
      <w:r>
        <w:t>pers</w:t>
      </w:r>
      <w:r>
        <w:rPr>
          <w:spacing w:val="-2"/>
        </w:rPr>
        <w:t>i</w:t>
      </w:r>
      <w:r>
        <w:t>s</w:t>
      </w:r>
      <w:r>
        <w:rPr>
          <w:spacing w:val="-2"/>
        </w:rPr>
        <w:t>t</w:t>
      </w:r>
      <w:r>
        <w:t>en</w:t>
      </w:r>
      <w:r>
        <w:rPr>
          <w:spacing w:val="-3"/>
        </w:rPr>
        <w:t>z</w:t>
      </w:r>
      <w:r>
        <w:t>a</w:t>
      </w:r>
      <w:r>
        <w:rPr>
          <w:spacing w:val="3"/>
        </w:rPr>
        <w:t xml:space="preserve"> </w:t>
      </w:r>
      <w:r>
        <w:t>di</w:t>
      </w:r>
      <w:r>
        <w:rPr>
          <w:spacing w:val="3"/>
        </w:rPr>
        <w:t xml:space="preserve"> </w:t>
      </w:r>
      <w:r>
        <w:rPr>
          <w:spacing w:val="-4"/>
        </w:rPr>
        <w:t>m</w:t>
      </w:r>
      <w:r>
        <w:t>a</w:t>
      </w:r>
      <w:r>
        <w:rPr>
          <w:spacing w:val="1"/>
        </w:rPr>
        <w:t>l</w:t>
      </w:r>
      <w:r>
        <w:t>a</w:t>
      </w:r>
      <w:r>
        <w:rPr>
          <w:spacing w:val="1"/>
        </w:rPr>
        <w:t>t</w:t>
      </w:r>
      <w:r>
        <w:rPr>
          <w:spacing w:val="-2"/>
        </w:rPr>
        <w:t>t</w:t>
      </w:r>
      <w:r>
        <w:rPr>
          <w:spacing w:val="1"/>
        </w:rPr>
        <w:t>i</w:t>
      </w:r>
      <w:r>
        <w:t>a</w:t>
      </w:r>
      <w:r>
        <w:rPr>
          <w:spacing w:val="3"/>
        </w:rPr>
        <w:t xml:space="preserve"> </w:t>
      </w:r>
      <w:r>
        <w:rPr>
          <w:spacing w:val="-4"/>
        </w:rPr>
        <w:t>m</w:t>
      </w:r>
      <w:r>
        <w:rPr>
          <w:spacing w:val="1"/>
        </w:rPr>
        <w:t>i</w:t>
      </w:r>
      <w:r>
        <w:t>n</w:t>
      </w:r>
      <w:r>
        <w:rPr>
          <w:spacing w:val="1"/>
        </w:rPr>
        <w:t>i</w:t>
      </w:r>
      <w:r>
        <w:rPr>
          <w:spacing w:val="-4"/>
        </w:rPr>
        <w:t>m</w:t>
      </w:r>
      <w:r>
        <w:t>a,</w:t>
      </w:r>
      <w:r>
        <w:rPr>
          <w:spacing w:val="2"/>
        </w:rPr>
        <w:t xml:space="preserve"> </w:t>
      </w:r>
      <w:r>
        <w:t>sono</w:t>
      </w:r>
      <w:r>
        <w:rPr>
          <w:spacing w:val="2"/>
        </w:rPr>
        <w:t xml:space="preserve"> </w:t>
      </w:r>
      <w:r>
        <w:t>s</w:t>
      </w:r>
      <w:r>
        <w:rPr>
          <w:spacing w:val="1"/>
        </w:rPr>
        <w:t>t</w:t>
      </w:r>
      <w:r>
        <w:rPr>
          <w:spacing w:val="-3"/>
        </w:rPr>
        <w:t>a</w:t>
      </w:r>
      <w:r>
        <w:rPr>
          <w:spacing w:val="-2"/>
        </w:rPr>
        <w:t>t</w:t>
      </w:r>
      <w:r>
        <w:t>e r</w:t>
      </w:r>
      <w:r>
        <w:rPr>
          <w:spacing w:val="1"/>
        </w:rPr>
        <w:t>i</w:t>
      </w:r>
      <w:r>
        <w:t>s</w:t>
      </w:r>
      <w:r>
        <w:rPr>
          <w:spacing w:val="-3"/>
        </w:rPr>
        <w:t>p</w:t>
      </w:r>
      <w:r>
        <w:t>e</w:t>
      </w:r>
      <w:r>
        <w:rPr>
          <w:spacing w:val="-2"/>
        </w:rPr>
        <w:t>t</w:t>
      </w:r>
      <w:r>
        <w:rPr>
          <w:spacing w:val="1"/>
        </w:rPr>
        <w:t>ti</w:t>
      </w:r>
      <w:r>
        <w:rPr>
          <w:spacing w:val="-3"/>
        </w:rPr>
        <w:t>v</w:t>
      </w:r>
      <w:r>
        <w:t>a</w:t>
      </w:r>
      <w:r>
        <w:rPr>
          <w:spacing w:val="-4"/>
        </w:rPr>
        <w:t>m</w:t>
      </w:r>
      <w:r>
        <w:t>en</w:t>
      </w:r>
      <w:r>
        <w:rPr>
          <w:spacing w:val="1"/>
        </w:rPr>
        <w:t>t</w:t>
      </w:r>
      <w:r>
        <w:t>e del 69,</w:t>
      </w:r>
      <w:r>
        <w:rPr>
          <w:spacing w:val="-3"/>
        </w:rPr>
        <w:t>6</w:t>
      </w:r>
      <w:r>
        <w:t>% e del 55,7%, dopo un u</w:t>
      </w:r>
      <w:r>
        <w:rPr>
          <w:spacing w:val="1"/>
        </w:rPr>
        <w:t>l</w:t>
      </w:r>
      <w:r>
        <w:rPr>
          <w:spacing w:val="-2"/>
        </w:rPr>
        <w:t>t</w:t>
      </w:r>
      <w:r>
        <w:t>e</w:t>
      </w:r>
      <w:r>
        <w:rPr>
          <w:spacing w:val="-2"/>
        </w:rPr>
        <w:t>r</w:t>
      </w:r>
      <w:r>
        <w:rPr>
          <w:spacing w:val="1"/>
        </w:rPr>
        <w:t>i</w:t>
      </w:r>
      <w:r>
        <w:t>ore p</w:t>
      </w:r>
      <w:r>
        <w:rPr>
          <w:spacing w:val="-3"/>
        </w:rPr>
        <w:t>e</w:t>
      </w:r>
      <w:r>
        <w:t>r</w:t>
      </w:r>
      <w:r>
        <w:rPr>
          <w:spacing w:val="-2"/>
        </w:rPr>
        <w:t>i</w:t>
      </w:r>
      <w:r>
        <w:t>odo di 108 se</w:t>
      </w:r>
      <w:r>
        <w:rPr>
          <w:spacing w:val="-2"/>
        </w:rPr>
        <w:t>t</w:t>
      </w:r>
      <w:r>
        <w:rPr>
          <w:spacing w:val="1"/>
        </w:rPr>
        <w:t>ti</w:t>
      </w:r>
      <w:r>
        <w:rPr>
          <w:spacing w:val="-4"/>
        </w:rPr>
        <w:t>m</w:t>
      </w:r>
      <w:r>
        <w:t>ane di</w:t>
      </w:r>
      <w:r>
        <w:rPr>
          <w:spacing w:val="11"/>
        </w:rPr>
        <w:t xml:space="preserve"> </w:t>
      </w:r>
      <w:r>
        <w:rPr>
          <w:spacing w:val="1"/>
        </w:rPr>
        <w:t>t</w:t>
      </w:r>
      <w:r>
        <w:rPr>
          <w:spacing w:val="-3"/>
        </w:rPr>
        <w:t>e</w:t>
      </w:r>
      <w:r>
        <w:t>ra</w:t>
      </w:r>
      <w:r>
        <w:rPr>
          <w:spacing w:val="-3"/>
        </w:rPr>
        <w:t>p</w:t>
      </w:r>
      <w:r>
        <w:rPr>
          <w:spacing w:val="1"/>
        </w:rPr>
        <w:t>i</w:t>
      </w:r>
      <w:r>
        <w:t>a 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2"/>
        </w:rPr>
        <w:t>t</w:t>
      </w:r>
      <w:r>
        <w:t xml:space="preserve">a </w:t>
      </w:r>
      <w:r>
        <w:rPr>
          <w:spacing w:val="1"/>
        </w:rPr>
        <w:t>i</w:t>
      </w:r>
      <w:r>
        <w:t>n</w:t>
      </w:r>
      <w:r>
        <w:rPr>
          <w:spacing w:val="-3"/>
        </w:rPr>
        <w:t xml:space="preserve"> </w:t>
      </w:r>
      <w:r>
        <w:t>ap</w:t>
      </w:r>
      <w:r>
        <w:rPr>
          <w:spacing w:val="-3"/>
        </w:rPr>
        <w:t>e</w:t>
      </w:r>
      <w:r>
        <w:t>r</w:t>
      </w:r>
      <w:r>
        <w:rPr>
          <w:spacing w:val="1"/>
        </w:rPr>
        <w:t>t</w:t>
      </w:r>
      <w:r>
        <w:t>o</w:t>
      </w:r>
      <w:r>
        <w:rPr>
          <w:spacing w:val="-3"/>
        </w:rPr>
        <w:t xml:space="preserve"> </w:t>
      </w:r>
      <w:r>
        <w:t>(p</w:t>
      </w:r>
      <w:r>
        <w:rPr>
          <w:spacing w:val="-3"/>
        </w:rPr>
        <w:t>e</w:t>
      </w:r>
      <w:r>
        <w:t>r</w:t>
      </w:r>
      <w:r>
        <w:rPr>
          <w:spacing w:val="1"/>
        </w:rPr>
        <w:t xml:space="preserve"> </w:t>
      </w:r>
      <w:r>
        <w:t xml:space="preserve">un </w:t>
      </w:r>
      <w:r>
        <w:rPr>
          <w:spacing w:val="-2"/>
        </w:rPr>
        <w:t>t</w:t>
      </w:r>
      <w:r>
        <w:t>o</w:t>
      </w:r>
      <w:r>
        <w:rPr>
          <w:spacing w:val="1"/>
        </w:rPr>
        <w:t>t</w:t>
      </w:r>
      <w:r>
        <w:rPr>
          <w:spacing w:val="-3"/>
        </w:rPr>
        <w:t>a</w:t>
      </w:r>
      <w:r>
        <w:rPr>
          <w:spacing w:val="1"/>
        </w:rPr>
        <w:t>l</w:t>
      </w:r>
      <w:r>
        <w:t>e</w:t>
      </w:r>
      <w:r>
        <w:rPr>
          <w:spacing w:val="-2"/>
        </w:rPr>
        <w:t xml:space="preserve"> </w:t>
      </w:r>
      <w:r>
        <w:rPr>
          <w:spacing w:val="1"/>
        </w:rPr>
        <w:t xml:space="preserve">di </w:t>
      </w:r>
      <w:r>
        <w:t>160</w:t>
      </w:r>
      <w:r>
        <w:rPr>
          <w:spacing w:val="-3"/>
        </w:rPr>
        <w:t> </w:t>
      </w:r>
      <w:r>
        <w:t>s</w:t>
      </w:r>
      <w:r>
        <w:rPr>
          <w:spacing w:val="-3"/>
        </w:rPr>
        <w:t>e</w:t>
      </w:r>
      <w:r>
        <w:rPr>
          <w:spacing w:val="1"/>
        </w:rPr>
        <w:t>t</w:t>
      </w:r>
      <w:r>
        <w:rPr>
          <w:spacing w:val="-2"/>
        </w:rPr>
        <w:t>t</w:t>
      </w:r>
      <w:r>
        <w:rPr>
          <w:spacing w:val="1"/>
        </w:rPr>
        <w:t>i</w:t>
      </w:r>
      <w:r>
        <w:rPr>
          <w:spacing w:val="-4"/>
        </w:rPr>
        <w:t>m</w:t>
      </w:r>
      <w:r>
        <w:t>ane).</w:t>
      </w:r>
    </w:p>
    <w:p w14:paraId="4BC79936" w14:textId="77777777" w:rsidR="001839EF" w:rsidRDefault="001839EF">
      <w:pPr>
        <w:kinsoku w:val="0"/>
        <w:overflowPunct w:val="0"/>
      </w:pPr>
    </w:p>
    <w:p w14:paraId="434D8F26" w14:textId="77777777" w:rsidR="001839EF" w:rsidRDefault="00F40565">
      <w:pPr>
        <w:pStyle w:val="BodyText"/>
        <w:kinsoku w:val="0"/>
        <w:overflowPunct w:val="0"/>
        <w:ind w:left="0"/>
      </w:pPr>
      <w:r>
        <w:rPr>
          <w:spacing w:val="-1"/>
        </w:rPr>
        <w:t>U</w:t>
      </w:r>
      <w:r>
        <w:t>n</w:t>
      </w:r>
      <w:r>
        <w:rPr>
          <w:spacing w:val="2"/>
        </w:rPr>
        <w:t xml:space="preserve"> </w:t>
      </w:r>
      <w:r>
        <w:rPr>
          <w:spacing w:val="1"/>
        </w:rPr>
        <w:t>t</w:t>
      </w:r>
      <w:r>
        <w:t>o</w:t>
      </w:r>
      <w:r>
        <w:rPr>
          <w:spacing w:val="-2"/>
        </w:rPr>
        <w:t>t</w:t>
      </w:r>
      <w:r>
        <w:t>a</w:t>
      </w:r>
      <w:r>
        <w:rPr>
          <w:spacing w:val="-2"/>
        </w:rPr>
        <w:t>l</w:t>
      </w:r>
      <w:r>
        <w:t>e</w:t>
      </w:r>
      <w:r>
        <w:rPr>
          <w:spacing w:val="3"/>
        </w:rPr>
        <w:t xml:space="preserve"> </w:t>
      </w:r>
      <w:r>
        <w:t>di</w:t>
      </w:r>
      <w:r>
        <w:rPr>
          <w:spacing w:val="1"/>
        </w:rPr>
        <w:t xml:space="preserve"> </w:t>
      </w:r>
      <w:r>
        <w:t>347 pa</w:t>
      </w:r>
      <w:r>
        <w:rPr>
          <w:spacing w:val="-3"/>
        </w:rPr>
        <w:t>z</w:t>
      </w:r>
      <w:r>
        <w:rPr>
          <w:spacing w:val="1"/>
        </w:rPr>
        <w:t>i</w:t>
      </w:r>
      <w:r>
        <w:t>e</w:t>
      </w:r>
      <w:r>
        <w:rPr>
          <w:spacing w:val="-3"/>
        </w:rPr>
        <w:t>n</w:t>
      </w:r>
      <w:r>
        <w:rPr>
          <w:spacing w:val="1"/>
        </w:rPr>
        <w:t>ti</w:t>
      </w:r>
      <w:r>
        <w:t xml:space="preserve">, </w:t>
      </w:r>
      <w:r>
        <w:rPr>
          <w:spacing w:val="-3"/>
        </w:rPr>
        <w:t>c</w:t>
      </w:r>
      <w:r>
        <w:t>ar</w:t>
      </w:r>
      <w:r>
        <w:rPr>
          <w:spacing w:val="-3"/>
        </w:rPr>
        <w:t>a</w:t>
      </w:r>
      <w:r>
        <w:rPr>
          <w:spacing w:val="1"/>
        </w:rPr>
        <w:t>tt</w:t>
      </w:r>
      <w:r>
        <w:rPr>
          <w:spacing w:val="-3"/>
        </w:rPr>
        <w:t>e</w:t>
      </w:r>
      <w:r>
        <w:t>r</w:t>
      </w:r>
      <w:r>
        <w:rPr>
          <w:spacing w:val="1"/>
        </w:rPr>
        <w:t>i</w:t>
      </w:r>
      <w:r>
        <w:rPr>
          <w:spacing w:val="-3"/>
        </w:rPr>
        <w:t>zz</w:t>
      </w:r>
      <w:r>
        <w:t>a</w:t>
      </w:r>
      <w:r>
        <w:rPr>
          <w:spacing w:val="1"/>
        </w:rPr>
        <w:t>t</w:t>
      </w:r>
      <w:r>
        <w:t>i</w:t>
      </w:r>
      <w:r>
        <w:rPr>
          <w:spacing w:val="1"/>
        </w:rPr>
        <w:t xml:space="preserve"> </w:t>
      </w:r>
      <w:r>
        <w:t>da una r</w:t>
      </w:r>
      <w:r>
        <w:rPr>
          <w:spacing w:val="-2"/>
        </w:rPr>
        <w:t>i</w:t>
      </w:r>
      <w:r>
        <w:t>spo</w:t>
      </w:r>
      <w:r>
        <w:rPr>
          <w:spacing w:val="-2"/>
        </w:rPr>
        <w:t>s</w:t>
      </w:r>
      <w:r>
        <w:rPr>
          <w:spacing w:val="1"/>
        </w:rPr>
        <w:t>t</w:t>
      </w:r>
      <w:r>
        <w:t>a s</w:t>
      </w:r>
      <w:r>
        <w:rPr>
          <w:spacing w:val="1"/>
        </w:rPr>
        <w:t>t</w:t>
      </w:r>
      <w:r>
        <w:rPr>
          <w:spacing w:val="-3"/>
        </w:rPr>
        <w:t>a</w:t>
      </w:r>
      <w:r>
        <w:t>b</w:t>
      </w:r>
      <w:r>
        <w:rPr>
          <w:spacing w:val="-2"/>
        </w:rPr>
        <w:t>i</w:t>
      </w:r>
      <w:r>
        <w:rPr>
          <w:spacing w:val="1"/>
        </w:rPr>
        <w:t>l</w:t>
      </w:r>
      <w:r>
        <w:t>e</w:t>
      </w:r>
      <w:r>
        <w:rPr>
          <w:spacing w:val="3"/>
        </w:rPr>
        <w:t xml:space="preserve"> </w:t>
      </w:r>
      <w:r>
        <w:rPr>
          <w:spacing w:val="-3"/>
        </w:rPr>
        <w:t>a</w:t>
      </w:r>
      <w:r>
        <w:rPr>
          <w:spacing w:val="-2"/>
        </w:rPr>
        <w:t>l</w:t>
      </w:r>
      <w:r>
        <w:rPr>
          <w:spacing w:val="1"/>
        </w:rPr>
        <w:t>l</w:t>
      </w:r>
      <w:r>
        <w:t xml:space="preserve">a </w:t>
      </w:r>
      <w:r>
        <w:rPr>
          <w:spacing w:val="1"/>
        </w:rPr>
        <w:t>t</w:t>
      </w:r>
      <w:r>
        <w:t>e</w:t>
      </w:r>
      <w:r>
        <w:rPr>
          <w:spacing w:val="-2"/>
        </w:rPr>
        <w:t>r</w:t>
      </w:r>
      <w:r>
        <w:t>ap</w:t>
      </w:r>
      <w:r>
        <w:rPr>
          <w:spacing w:val="-2"/>
        </w:rPr>
        <w:t>i</w:t>
      </w:r>
      <w:r>
        <w:t>a,</w:t>
      </w:r>
      <w:r>
        <w:rPr>
          <w:spacing w:val="2"/>
        </w:rPr>
        <w:t xml:space="preserve"> </w:t>
      </w:r>
      <w:r>
        <w:t>ha p</w:t>
      </w:r>
      <w:r>
        <w:rPr>
          <w:spacing w:val="-2"/>
        </w:rPr>
        <w:t>r</w:t>
      </w:r>
      <w:r>
        <w:t>e</w:t>
      </w:r>
      <w:r>
        <w:rPr>
          <w:spacing w:val="-2"/>
        </w:rPr>
        <w:t>s</w:t>
      </w:r>
      <w:r>
        <w:t>o</w:t>
      </w:r>
      <w:r>
        <w:rPr>
          <w:spacing w:val="2"/>
        </w:rPr>
        <w:t xml:space="preserve"> </w:t>
      </w:r>
      <w:r>
        <w:t>pa</w:t>
      </w:r>
      <w:r>
        <w:rPr>
          <w:spacing w:val="-2"/>
        </w:rPr>
        <w:t>r</w:t>
      </w:r>
      <w:r>
        <w:rPr>
          <w:spacing w:val="1"/>
        </w:rPr>
        <w:t>t</w:t>
      </w:r>
      <w:r>
        <w:t>e ad</w:t>
      </w:r>
      <w:r>
        <w:rPr>
          <w:spacing w:val="2"/>
        </w:rPr>
        <w:t xml:space="preserve"> </w:t>
      </w:r>
      <w:r>
        <w:t>u</w:t>
      </w:r>
      <w:r>
        <w:rPr>
          <w:spacing w:val="-3"/>
        </w:rPr>
        <w:t>n</w:t>
      </w:r>
      <w:r>
        <w:t>o</w:t>
      </w:r>
      <w:r>
        <w:rPr>
          <w:spacing w:val="2"/>
        </w:rPr>
        <w:t xml:space="preserve"> </w:t>
      </w:r>
      <w:r>
        <w:rPr>
          <w:spacing w:val="-2"/>
        </w:rPr>
        <w:t>s</w:t>
      </w:r>
      <w:r>
        <w:rPr>
          <w:spacing w:val="1"/>
        </w:rPr>
        <w:t>t</w:t>
      </w:r>
      <w:r>
        <w:t>u</w:t>
      </w:r>
      <w:r>
        <w:rPr>
          <w:spacing w:val="-3"/>
        </w:rPr>
        <w:t>d</w:t>
      </w:r>
      <w:r>
        <w:rPr>
          <w:spacing w:val="1"/>
        </w:rPr>
        <w:t>i</w:t>
      </w:r>
      <w:r>
        <w:t>o di</w:t>
      </w:r>
      <w:r>
        <w:rPr>
          <w:spacing w:val="6"/>
        </w:rPr>
        <w:t xml:space="preserve"> </w:t>
      </w:r>
      <w:r>
        <w:t>e</w:t>
      </w:r>
      <w:r>
        <w:rPr>
          <w:spacing w:val="-2"/>
        </w:rPr>
        <w:t>s</w:t>
      </w:r>
      <w:r>
        <w:rPr>
          <w:spacing w:val="1"/>
        </w:rPr>
        <w:t>t</w:t>
      </w:r>
      <w:r>
        <w:t>e</w:t>
      </w:r>
      <w:r>
        <w:rPr>
          <w:spacing w:val="-3"/>
        </w:rPr>
        <w:t>n</w:t>
      </w:r>
      <w:r>
        <w:t>s</w:t>
      </w:r>
      <w:r>
        <w:rPr>
          <w:spacing w:val="1"/>
        </w:rPr>
        <w:t>i</w:t>
      </w:r>
      <w:r>
        <w:t>o</w:t>
      </w:r>
      <w:r>
        <w:rPr>
          <w:spacing w:val="-3"/>
        </w:rPr>
        <w:t>n</w:t>
      </w:r>
      <w:r>
        <w:t>e</w:t>
      </w:r>
      <w:r>
        <w:rPr>
          <w:spacing w:val="5"/>
        </w:rPr>
        <w:t xml:space="preserve"> </w:t>
      </w:r>
      <w:r>
        <w:rPr>
          <w:spacing w:val="1"/>
        </w:rPr>
        <w:t>i</w:t>
      </w:r>
      <w:r>
        <w:t>n</w:t>
      </w:r>
      <w:r>
        <w:rPr>
          <w:spacing w:val="2"/>
        </w:rPr>
        <w:t xml:space="preserve"> </w:t>
      </w:r>
      <w:r>
        <w:t>ap</w:t>
      </w:r>
      <w:r>
        <w:rPr>
          <w:spacing w:val="-3"/>
        </w:rPr>
        <w:t>e</w:t>
      </w:r>
      <w:r>
        <w:t>r</w:t>
      </w:r>
      <w:r>
        <w:rPr>
          <w:spacing w:val="1"/>
        </w:rPr>
        <w:t>t</w:t>
      </w:r>
      <w:r>
        <w:t>o</w:t>
      </w:r>
      <w:r>
        <w:rPr>
          <w:spacing w:val="5"/>
        </w:rPr>
        <w:t xml:space="preserve"> </w:t>
      </w:r>
      <w:r>
        <w:rPr>
          <w:spacing w:val="-3"/>
        </w:rPr>
        <w:t>p</w:t>
      </w:r>
      <w:r>
        <w:t>er</w:t>
      </w:r>
      <w:r>
        <w:rPr>
          <w:spacing w:val="3"/>
        </w:rPr>
        <w:t xml:space="preserve"> </w:t>
      </w:r>
      <w:r>
        <w:rPr>
          <w:spacing w:val="-2"/>
        </w:rPr>
        <w:t>l</w:t>
      </w:r>
      <w:r>
        <w:t>a</w:t>
      </w:r>
      <w:r>
        <w:rPr>
          <w:spacing w:val="5"/>
        </w:rPr>
        <w:t xml:space="preserve"> </w:t>
      </w:r>
      <w:r>
        <w:rPr>
          <w:spacing w:val="-3"/>
        </w:rPr>
        <w:t>v</w:t>
      </w:r>
      <w:r>
        <w:t>a</w:t>
      </w:r>
      <w:r>
        <w:rPr>
          <w:spacing w:val="1"/>
        </w:rPr>
        <w:t>l</w:t>
      </w:r>
      <w:r>
        <w:t>u</w:t>
      </w:r>
      <w:r>
        <w:rPr>
          <w:spacing w:val="1"/>
        </w:rPr>
        <w:t>t</w:t>
      </w:r>
      <w:r>
        <w:t>a</w:t>
      </w:r>
      <w:r>
        <w:rPr>
          <w:spacing w:val="-3"/>
        </w:rPr>
        <w:t>z</w:t>
      </w:r>
      <w:r>
        <w:rPr>
          <w:spacing w:val="1"/>
        </w:rPr>
        <w:t>i</w:t>
      </w:r>
      <w:r>
        <w:t>o</w:t>
      </w:r>
      <w:r>
        <w:rPr>
          <w:spacing w:val="-3"/>
        </w:rPr>
        <w:t>n</w:t>
      </w:r>
      <w:r>
        <w:t>e</w:t>
      </w:r>
      <w:r>
        <w:rPr>
          <w:spacing w:val="5"/>
        </w:rPr>
        <w:t xml:space="preserve"> </w:t>
      </w:r>
      <w:r>
        <w:t>de</w:t>
      </w:r>
      <w:r>
        <w:rPr>
          <w:spacing w:val="-3"/>
        </w:rPr>
        <w:t>g</w:t>
      </w:r>
      <w:r>
        <w:rPr>
          <w:spacing w:val="1"/>
        </w:rPr>
        <w:t>l</w:t>
      </w:r>
      <w:r>
        <w:t>i</w:t>
      </w:r>
      <w:r>
        <w:rPr>
          <w:spacing w:val="3"/>
        </w:rPr>
        <w:t xml:space="preserve"> </w:t>
      </w:r>
      <w:r>
        <w:t>e</w:t>
      </w:r>
      <w:r>
        <w:rPr>
          <w:spacing w:val="-2"/>
        </w:rPr>
        <w:t>f</w:t>
      </w:r>
      <w:r>
        <w:t>fe</w:t>
      </w:r>
      <w:r>
        <w:rPr>
          <w:spacing w:val="-2"/>
        </w:rPr>
        <w:t>t</w:t>
      </w:r>
      <w:r>
        <w:rPr>
          <w:spacing w:val="1"/>
        </w:rPr>
        <w:t>t</w:t>
      </w:r>
      <w:r>
        <w:t>i</w:t>
      </w:r>
      <w:r>
        <w:rPr>
          <w:spacing w:val="6"/>
        </w:rPr>
        <w:t xml:space="preserve"> </w:t>
      </w:r>
      <w:r>
        <w:rPr>
          <w:spacing w:val="-3"/>
        </w:rPr>
        <w:t>d</w:t>
      </w:r>
      <w:r>
        <w:t>e</w:t>
      </w:r>
      <w:r>
        <w:rPr>
          <w:spacing w:val="1"/>
        </w:rPr>
        <w:t>l</w:t>
      </w:r>
      <w:r>
        <w:rPr>
          <w:spacing w:val="-2"/>
        </w:rPr>
        <w:t>l</w:t>
      </w:r>
      <w:r>
        <w:t>a</w:t>
      </w:r>
      <w:r>
        <w:rPr>
          <w:spacing w:val="5"/>
        </w:rPr>
        <w:t xml:space="preserve"> </w:t>
      </w:r>
      <w:r>
        <w:t>s</w:t>
      </w:r>
      <w:r>
        <w:rPr>
          <w:spacing w:val="-1"/>
        </w:rPr>
        <w:t>o</w:t>
      </w:r>
      <w:r>
        <w:rPr>
          <w:spacing w:val="-2"/>
        </w:rPr>
        <w:t>s</w:t>
      </w:r>
      <w:r>
        <w:t>pen</w:t>
      </w:r>
      <w:r>
        <w:rPr>
          <w:spacing w:val="-2"/>
        </w:rPr>
        <w:t>s</w:t>
      </w:r>
      <w:r>
        <w:rPr>
          <w:spacing w:val="1"/>
        </w:rPr>
        <w:t>i</w:t>
      </w:r>
      <w:r>
        <w:t>o</w:t>
      </w:r>
      <w:r>
        <w:rPr>
          <w:spacing w:val="-3"/>
        </w:rPr>
        <w:t>n</w:t>
      </w:r>
      <w:r>
        <w:t>e</w:t>
      </w:r>
      <w:r>
        <w:rPr>
          <w:spacing w:val="5"/>
        </w:rPr>
        <w:t xml:space="preserve"> </w:t>
      </w:r>
      <w:r>
        <w:t>e</w:t>
      </w:r>
      <w:r>
        <w:rPr>
          <w:spacing w:val="5"/>
        </w:rPr>
        <w:t xml:space="preserve"> </w:t>
      </w:r>
      <w:r>
        <w:t>d</w:t>
      </w:r>
      <w:r>
        <w:rPr>
          <w:spacing w:val="-3"/>
        </w:rPr>
        <w:t>e</w:t>
      </w:r>
      <w:r>
        <w:rPr>
          <w:spacing w:val="1"/>
        </w:rPr>
        <w:t>l</w:t>
      </w:r>
      <w:r>
        <w:rPr>
          <w:spacing w:val="-2"/>
        </w:rPr>
        <w:t>l</w:t>
      </w:r>
      <w:r>
        <w:t>a</w:t>
      </w:r>
      <w:r>
        <w:rPr>
          <w:spacing w:val="5"/>
        </w:rPr>
        <w:t xml:space="preserve"> </w:t>
      </w:r>
      <w:r>
        <w:t>r</w:t>
      </w:r>
      <w:r>
        <w:rPr>
          <w:spacing w:val="-2"/>
        </w:rPr>
        <w:t>i</w:t>
      </w:r>
      <w:r>
        <w:rPr>
          <w:spacing w:val="-3"/>
        </w:rPr>
        <w:t>p</w:t>
      </w:r>
      <w:r>
        <w:t>resa</w:t>
      </w:r>
      <w:r>
        <w:rPr>
          <w:spacing w:val="3"/>
        </w:rPr>
        <w:t xml:space="preserve"> </w:t>
      </w:r>
      <w:r>
        <w:t>del</w:t>
      </w:r>
      <w:r>
        <w:rPr>
          <w:spacing w:val="3"/>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 xml:space="preserve">o. </w:t>
      </w:r>
      <w:r>
        <w:rPr>
          <w:spacing w:val="-1"/>
        </w:rPr>
        <w:t>D</w:t>
      </w:r>
      <w:r>
        <w:t>uran</w:t>
      </w:r>
      <w:r>
        <w:rPr>
          <w:spacing w:val="-2"/>
        </w:rPr>
        <w:t>t</w:t>
      </w:r>
      <w:r>
        <w:t>e</w:t>
      </w:r>
      <w:r>
        <w:rPr>
          <w:spacing w:val="10"/>
        </w:rPr>
        <w:t xml:space="preserve"> </w:t>
      </w:r>
      <w:r>
        <w:rPr>
          <w:spacing w:val="1"/>
        </w:rPr>
        <w:t>i</w:t>
      </w:r>
      <w:r>
        <w:t>l</w:t>
      </w:r>
      <w:r>
        <w:rPr>
          <w:spacing w:val="10"/>
        </w:rPr>
        <w:t xml:space="preserve"> </w:t>
      </w:r>
      <w:r>
        <w:t>p</w:t>
      </w:r>
      <w:r>
        <w:rPr>
          <w:spacing w:val="-3"/>
        </w:rPr>
        <w:t>e</w:t>
      </w:r>
      <w:r>
        <w:t>r</w:t>
      </w:r>
      <w:r>
        <w:rPr>
          <w:spacing w:val="-2"/>
        </w:rPr>
        <w:t>i</w:t>
      </w:r>
      <w:r>
        <w:t>odo</w:t>
      </w:r>
      <w:r>
        <w:rPr>
          <w:spacing w:val="9"/>
        </w:rPr>
        <w:t xml:space="preserve"> </w:t>
      </w:r>
      <w:r>
        <w:t>di</w:t>
      </w:r>
      <w:r>
        <w:rPr>
          <w:spacing w:val="10"/>
        </w:rPr>
        <w:t xml:space="preserve"> </w:t>
      </w:r>
      <w:r>
        <w:t>s</w:t>
      </w:r>
      <w:r>
        <w:rPr>
          <w:spacing w:val="-3"/>
        </w:rPr>
        <w:t>o</w:t>
      </w:r>
      <w:r>
        <w:t>sp</w:t>
      </w:r>
      <w:r>
        <w:rPr>
          <w:spacing w:val="-3"/>
        </w:rPr>
        <w:t>e</w:t>
      </w:r>
      <w:r>
        <w:t>ns</w:t>
      </w:r>
      <w:r>
        <w:rPr>
          <w:spacing w:val="1"/>
        </w:rPr>
        <w:t>i</w:t>
      </w:r>
      <w:r>
        <w:t>o</w:t>
      </w:r>
      <w:r>
        <w:rPr>
          <w:spacing w:val="-3"/>
        </w:rPr>
        <w:t>n</w:t>
      </w:r>
      <w:r>
        <w:t>e</w:t>
      </w:r>
      <w:r>
        <w:rPr>
          <w:spacing w:val="10"/>
        </w:rPr>
        <w:t xml:space="preserve"> </w:t>
      </w:r>
      <w:r>
        <w:t>de</w:t>
      </w:r>
      <w:r>
        <w:rPr>
          <w:spacing w:val="-2"/>
        </w:rPr>
        <w:t>l</w:t>
      </w:r>
      <w:r>
        <w:rPr>
          <w:spacing w:val="1"/>
        </w:rPr>
        <w:t>l</w:t>
      </w:r>
      <w:r>
        <w:t>a</w:t>
      </w:r>
      <w:r>
        <w:rPr>
          <w:spacing w:val="10"/>
        </w:rPr>
        <w:t xml:space="preserve"> </w:t>
      </w:r>
      <w:r>
        <w:rPr>
          <w:spacing w:val="1"/>
        </w:rPr>
        <w:t>t</w:t>
      </w:r>
      <w:r>
        <w:rPr>
          <w:spacing w:val="-3"/>
        </w:rPr>
        <w:t>e</w:t>
      </w:r>
      <w:r>
        <w:t>ra</w:t>
      </w:r>
      <w:r>
        <w:rPr>
          <w:spacing w:val="-3"/>
        </w:rPr>
        <w:t>p</w:t>
      </w:r>
      <w:r>
        <w:rPr>
          <w:spacing w:val="1"/>
        </w:rPr>
        <w:t>i</w:t>
      </w:r>
      <w:r>
        <w:t>a,</w:t>
      </w:r>
      <w:r>
        <w:rPr>
          <w:spacing w:val="9"/>
        </w:rPr>
        <w:t xml:space="preserve"> </w:t>
      </w:r>
      <w:r>
        <w:t>i</w:t>
      </w:r>
      <w:r>
        <w:rPr>
          <w:spacing w:val="10"/>
        </w:rPr>
        <w:t xml:space="preserve"> </w:t>
      </w:r>
      <w:r>
        <w:rPr>
          <w:spacing w:val="-2"/>
        </w:rPr>
        <w:t>s</w:t>
      </w:r>
      <w:r>
        <w:rPr>
          <w:spacing w:val="1"/>
        </w:rPr>
        <w:t>i</w:t>
      </w:r>
      <w:r>
        <w:rPr>
          <w:spacing w:val="-3"/>
        </w:rPr>
        <w:t>n</w:t>
      </w:r>
      <w:r>
        <w:rPr>
          <w:spacing w:val="1"/>
        </w:rPr>
        <w:t>t</w:t>
      </w:r>
      <w:r>
        <w:rPr>
          <w:spacing w:val="-3"/>
        </w:rPr>
        <w:t>o</w:t>
      </w:r>
      <w:r>
        <w:rPr>
          <w:spacing w:val="-4"/>
        </w:rPr>
        <w:t>m</w:t>
      </w:r>
      <w:r>
        <w:t>i</w:t>
      </w:r>
      <w:r>
        <w:rPr>
          <w:spacing w:val="10"/>
        </w:rPr>
        <w:t xml:space="preserve"> </w:t>
      </w:r>
      <w:r>
        <w:t>de</w:t>
      </w:r>
      <w:r>
        <w:rPr>
          <w:spacing w:val="1"/>
        </w:rPr>
        <w:t>ll</w:t>
      </w:r>
      <w:r>
        <w:t>a</w:t>
      </w:r>
      <w:r>
        <w:rPr>
          <w:spacing w:val="10"/>
        </w:rPr>
        <w:t xml:space="preserve"> </w:t>
      </w:r>
      <w:r>
        <w:t>pso</w:t>
      </w:r>
      <w:r>
        <w:rPr>
          <w:spacing w:val="-2"/>
        </w:rPr>
        <w:t>r</w:t>
      </w:r>
      <w:r>
        <w:rPr>
          <w:spacing w:val="1"/>
        </w:rPr>
        <w:t>i</w:t>
      </w:r>
      <w:r>
        <w:rPr>
          <w:spacing w:val="-3"/>
        </w:rPr>
        <w:t>a</w:t>
      </w:r>
      <w:r>
        <w:t>si</w:t>
      </w:r>
      <w:r>
        <w:rPr>
          <w:spacing w:val="10"/>
        </w:rPr>
        <w:t xml:space="preserve"> </w:t>
      </w:r>
      <w:r>
        <w:t>si</w:t>
      </w:r>
      <w:r>
        <w:rPr>
          <w:spacing w:val="10"/>
        </w:rPr>
        <w:t xml:space="preserve"> </w:t>
      </w:r>
      <w:r>
        <w:rPr>
          <w:spacing w:val="-2"/>
        </w:rPr>
        <w:t>s</w:t>
      </w:r>
      <w:r>
        <w:t>ono</w:t>
      </w:r>
      <w:r>
        <w:rPr>
          <w:spacing w:val="9"/>
        </w:rPr>
        <w:t xml:space="preserve"> </w:t>
      </w:r>
      <w:r>
        <w:t>r</w:t>
      </w:r>
      <w:r>
        <w:rPr>
          <w:spacing w:val="-2"/>
        </w:rPr>
        <w:t>i</w:t>
      </w:r>
      <w:r>
        <w:t>pre</w:t>
      </w:r>
      <w:r>
        <w:rPr>
          <w:spacing w:val="-2"/>
        </w:rPr>
        <w:t>s</w:t>
      </w:r>
      <w:r>
        <w:t>en</w:t>
      </w:r>
      <w:r>
        <w:rPr>
          <w:spacing w:val="-2"/>
        </w:rPr>
        <w:t>t</w:t>
      </w:r>
      <w:r>
        <w:t>a</w:t>
      </w:r>
      <w:r>
        <w:rPr>
          <w:spacing w:val="-2"/>
        </w:rPr>
        <w:t>t</w:t>
      </w:r>
      <w:r>
        <w:t>i</w:t>
      </w:r>
      <w:r>
        <w:rPr>
          <w:spacing w:val="10"/>
        </w:rPr>
        <w:t xml:space="preserve"> </w:t>
      </w:r>
      <w:r>
        <w:rPr>
          <w:spacing w:val="1"/>
        </w:rPr>
        <w:t>i</w:t>
      </w:r>
      <w:r>
        <w:t>n</w:t>
      </w:r>
      <w:r>
        <w:rPr>
          <w:spacing w:val="9"/>
        </w:rPr>
        <w:t xml:space="preserve"> </w:t>
      </w:r>
      <w:r>
        <w:rPr>
          <w:spacing w:val="-4"/>
        </w:rPr>
        <w:t>m</w:t>
      </w:r>
      <w:r>
        <w:t>an</w:t>
      </w:r>
      <w:r>
        <w:rPr>
          <w:spacing w:val="1"/>
        </w:rPr>
        <w:t>i</w:t>
      </w:r>
      <w:r>
        <w:t>e</w:t>
      </w:r>
      <w:r>
        <w:rPr>
          <w:spacing w:val="-2"/>
        </w:rPr>
        <w:t>r</w:t>
      </w:r>
      <w:r>
        <w:t>a pro</w:t>
      </w:r>
      <w:r>
        <w:rPr>
          <w:spacing w:val="-3"/>
        </w:rPr>
        <w:t>g</w:t>
      </w:r>
      <w:r>
        <w:t>res</w:t>
      </w:r>
      <w:r>
        <w:rPr>
          <w:spacing w:val="-2"/>
        </w:rPr>
        <w:t>s</w:t>
      </w:r>
      <w:r>
        <w:rPr>
          <w:spacing w:val="1"/>
        </w:rPr>
        <w:t>i</w:t>
      </w:r>
      <w:r>
        <w:rPr>
          <w:spacing w:val="-3"/>
        </w:rPr>
        <w:t>v</w:t>
      </w:r>
      <w:r>
        <w:t>a</w:t>
      </w:r>
      <w:r>
        <w:rPr>
          <w:spacing w:val="41"/>
        </w:rPr>
        <w:t xml:space="preserve"> </w:t>
      </w:r>
      <w:r>
        <w:t>con</w:t>
      </w:r>
      <w:r>
        <w:rPr>
          <w:spacing w:val="41"/>
        </w:rPr>
        <w:t xml:space="preserve"> </w:t>
      </w:r>
      <w:r>
        <w:t>un</w:t>
      </w:r>
      <w:r>
        <w:rPr>
          <w:spacing w:val="41"/>
        </w:rPr>
        <w:t xml:space="preserve"> </w:t>
      </w:r>
      <w:r>
        <w:rPr>
          <w:spacing w:val="1"/>
        </w:rPr>
        <w:t>t</w:t>
      </w:r>
      <w:r>
        <w:t>e</w:t>
      </w:r>
      <w:r>
        <w:rPr>
          <w:spacing w:val="-4"/>
        </w:rPr>
        <w:t>m</w:t>
      </w:r>
      <w:r>
        <w:t>po</w:t>
      </w:r>
      <w:r>
        <w:rPr>
          <w:spacing w:val="43"/>
        </w:rPr>
        <w:t xml:space="preserve"> </w:t>
      </w:r>
      <w:r>
        <w:rPr>
          <w:spacing w:val="-4"/>
        </w:rPr>
        <w:t>m</w:t>
      </w:r>
      <w:r>
        <w:t>ed</w:t>
      </w:r>
      <w:r>
        <w:rPr>
          <w:spacing w:val="1"/>
        </w:rPr>
        <w:t>i</w:t>
      </w:r>
      <w:r>
        <w:t>o</w:t>
      </w:r>
      <w:r>
        <w:rPr>
          <w:spacing w:val="41"/>
        </w:rPr>
        <w:t xml:space="preserve"> </w:t>
      </w:r>
      <w:r>
        <w:t>di</w:t>
      </w:r>
      <w:r>
        <w:rPr>
          <w:spacing w:val="42"/>
        </w:rPr>
        <w:t xml:space="preserve"> </w:t>
      </w:r>
      <w:r>
        <w:t>re</w:t>
      </w:r>
      <w:r>
        <w:rPr>
          <w:spacing w:val="-3"/>
        </w:rPr>
        <w:t>c</w:t>
      </w:r>
      <w:r>
        <w:t>id</w:t>
      </w:r>
      <w:r>
        <w:rPr>
          <w:spacing w:val="1"/>
        </w:rPr>
        <w:t>i</w:t>
      </w:r>
      <w:r>
        <w:rPr>
          <w:spacing w:val="-3"/>
        </w:rPr>
        <w:t>v</w:t>
      </w:r>
      <w:r>
        <w:t>a</w:t>
      </w:r>
      <w:r>
        <w:rPr>
          <w:spacing w:val="41"/>
        </w:rPr>
        <w:t xml:space="preserve"> </w:t>
      </w:r>
      <w:r>
        <w:t>(</w:t>
      </w:r>
      <w:r>
        <w:rPr>
          <w:spacing w:val="-3"/>
        </w:rPr>
        <w:t>p</w:t>
      </w:r>
      <w:r>
        <w:t>ro</w:t>
      </w:r>
      <w:r>
        <w:rPr>
          <w:spacing w:val="-3"/>
        </w:rPr>
        <w:t>g</w:t>
      </w:r>
      <w:r>
        <w:t>redendo</w:t>
      </w:r>
      <w:r>
        <w:rPr>
          <w:spacing w:val="41"/>
        </w:rPr>
        <w:t xml:space="preserve"> </w:t>
      </w:r>
      <w:r>
        <w:rPr>
          <w:spacing w:val="-2"/>
        </w:rPr>
        <w:t>f</w:t>
      </w:r>
      <w:r>
        <w:rPr>
          <w:spacing w:val="1"/>
        </w:rPr>
        <w:t>i</w:t>
      </w:r>
      <w:r>
        <w:t>no</w:t>
      </w:r>
      <w:r>
        <w:rPr>
          <w:spacing w:val="41"/>
        </w:rPr>
        <w:t xml:space="preserve"> </w:t>
      </w:r>
      <w:r>
        <w:t>ad</w:t>
      </w:r>
      <w:r>
        <w:rPr>
          <w:spacing w:val="41"/>
        </w:rPr>
        <w:t xml:space="preserve"> </w:t>
      </w:r>
      <w:r>
        <w:t>uno</w:t>
      </w:r>
      <w:r>
        <w:rPr>
          <w:spacing w:val="41"/>
        </w:rPr>
        <w:t xml:space="preserve"> </w:t>
      </w:r>
      <w:r>
        <w:rPr>
          <w:spacing w:val="-2"/>
        </w:rPr>
        <w:t>s</w:t>
      </w:r>
      <w:r>
        <w:rPr>
          <w:spacing w:val="1"/>
        </w:rPr>
        <w:t>t</w:t>
      </w:r>
      <w:r>
        <w:t>a</w:t>
      </w:r>
      <w:r>
        <w:rPr>
          <w:spacing w:val="-3"/>
        </w:rPr>
        <w:t>d</w:t>
      </w:r>
      <w:r>
        <w:rPr>
          <w:spacing w:val="1"/>
        </w:rPr>
        <w:t>i</w:t>
      </w:r>
      <w:r>
        <w:t>o</w:t>
      </w:r>
      <w:r>
        <w:rPr>
          <w:spacing w:val="38"/>
        </w:rPr>
        <w:t xml:space="preserve"> </w:t>
      </w:r>
      <w:r>
        <w:rPr>
          <w:spacing w:val="-1"/>
        </w:rPr>
        <w:t>PG</w:t>
      </w:r>
      <w:r>
        <w:t>A</w:t>
      </w:r>
      <w:r>
        <w:rPr>
          <w:spacing w:val="40"/>
        </w:rPr>
        <w:t xml:space="preserve"> </w:t>
      </w:r>
      <w:r>
        <w:rPr>
          <w:spacing w:val="2"/>
        </w:rPr>
        <w:t>“</w:t>
      </w:r>
      <w:r>
        <w:rPr>
          <w:spacing w:val="-4"/>
        </w:rPr>
        <w:t>m</w:t>
      </w:r>
      <w:r>
        <w:t>odera</w:t>
      </w:r>
      <w:r>
        <w:rPr>
          <w:spacing w:val="1"/>
        </w:rPr>
        <w:t>t</w:t>
      </w:r>
      <w:r>
        <w:t>o”</w:t>
      </w:r>
      <w:r>
        <w:rPr>
          <w:spacing w:val="41"/>
        </w:rPr>
        <w:t xml:space="preserve"> </w:t>
      </w:r>
      <w:r>
        <w:t>o pe</w:t>
      </w:r>
      <w:r>
        <w:rPr>
          <w:spacing w:val="-3"/>
        </w:rPr>
        <w:t>gg</w:t>
      </w:r>
      <w:r>
        <w:rPr>
          <w:spacing w:val="1"/>
        </w:rPr>
        <w:t>i</w:t>
      </w:r>
      <w:r>
        <w:t>ore)</w:t>
      </w:r>
      <w:r>
        <w:rPr>
          <w:spacing w:val="22"/>
        </w:rPr>
        <w:t xml:space="preserve"> </w:t>
      </w:r>
      <w:r>
        <w:t>di</w:t>
      </w:r>
      <w:r>
        <w:rPr>
          <w:spacing w:val="22"/>
        </w:rPr>
        <w:t xml:space="preserve"> </w:t>
      </w:r>
      <w:r>
        <w:rPr>
          <w:spacing w:val="-3"/>
        </w:rPr>
        <w:t>c</w:t>
      </w:r>
      <w:r>
        <w:rPr>
          <w:spacing w:val="1"/>
        </w:rPr>
        <w:t>i</w:t>
      </w:r>
      <w:r>
        <w:rPr>
          <w:spacing w:val="-2"/>
        </w:rPr>
        <w:t>r</w:t>
      </w:r>
      <w:r>
        <w:t>ca</w:t>
      </w:r>
      <w:r>
        <w:rPr>
          <w:spacing w:val="22"/>
        </w:rPr>
        <w:t xml:space="preserve"> </w:t>
      </w:r>
      <w:r>
        <w:t>5</w:t>
      </w:r>
      <w:r>
        <w:rPr>
          <w:spacing w:val="21"/>
        </w:rPr>
        <w:t> </w:t>
      </w:r>
      <w:r>
        <w:rPr>
          <w:spacing w:val="-4"/>
        </w:rPr>
        <w:t>m</w:t>
      </w:r>
      <w:r>
        <w:t>es</w:t>
      </w:r>
      <w:r>
        <w:rPr>
          <w:spacing w:val="1"/>
        </w:rPr>
        <w:t>i</w:t>
      </w:r>
      <w:r>
        <w:t>.</w:t>
      </w:r>
      <w:r>
        <w:rPr>
          <w:spacing w:val="19"/>
        </w:rPr>
        <w:t xml:space="preserve"> </w:t>
      </w:r>
      <w:r>
        <w:rPr>
          <w:spacing w:val="-1"/>
        </w:rPr>
        <w:t>N</w:t>
      </w:r>
      <w:r>
        <w:t>essuno</w:t>
      </w:r>
      <w:r>
        <w:rPr>
          <w:spacing w:val="21"/>
        </w:rPr>
        <w:t xml:space="preserve"> </w:t>
      </w:r>
      <w:r>
        <w:rPr>
          <w:spacing w:val="-3"/>
        </w:rPr>
        <w:t>d</w:t>
      </w:r>
      <w:r>
        <w:t>i</w:t>
      </w:r>
      <w:r>
        <w:rPr>
          <w:spacing w:val="22"/>
        </w:rPr>
        <w:t xml:space="preserve"> </w:t>
      </w:r>
      <w:r>
        <w:t>qu</w:t>
      </w:r>
      <w:r>
        <w:rPr>
          <w:spacing w:val="-3"/>
        </w:rPr>
        <w:t>e</w:t>
      </w:r>
      <w:r>
        <w:t>s</w:t>
      </w:r>
      <w:r>
        <w:rPr>
          <w:spacing w:val="-2"/>
        </w:rPr>
        <w:t>t</w:t>
      </w:r>
      <w:r>
        <w:t>i</w:t>
      </w:r>
      <w:r>
        <w:rPr>
          <w:spacing w:val="22"/>
        </w:rPr>
        <w:t xml:space="preserve"> </w:t>
      </w:r>
      <w:r>
        <w:t>pa</w:t>
      </w:r>
      <w:r>
        <w:rPr>
          <w:spacing w:val="-3"/>
        </w:rPr>
        <w:t>z</w:t>
      </w:r>
      <w:r>
        <w:rPr>
          <w:spacing w:val="1"/>
        </w:rPr>
        <w:t>i</w:t>
      </w:r>
      <w:r>
        <w:t>e</w:t>
      </w:r>
      <w:r>
        <w:rPr>
          <w:spacing w:val="-3"/>
        </w:rPr>
        <w:t>n</w:t>
      </w:r>
      <w:r>
        <w:rPr>
          <w:spacing w:val="1"/>
        </w:rPr>
        <w:t>t</w:t>
      </w:r>
      <w:r>
        <w:t>i</w:t>
      </w:r>
      <w:r>
        <w:rPr>
          <w:spacing w:val="20"/>
        </w:rPr>
        <w:t xml:space="preserve"> </w:t>
      </w:r>
      <w:r>
        <w:t>ha</w:t>
      </w:r>
      <w:r>
        <w:rPr>
          <w:spacing w:val="22"/>
        </w:rPr>
        <w:t xml:space="preserve"> </w:t>
      </w:r>
      <w:r>
        <w:rPr>
          <w:spacing w:val="-4"/>
        </w:rPr>
        <w:t>m</w:t>
      </w:r>
      <w:r>
        <w:t>an</w:t>
      </w:r>
      <w:r>
        <w:rPr>
          <w:spacing w:val="1"/>
        </w:rPr>
        <w:t>i</w:t>
      </w:r>
      <w:r>
        <w:t>fes</w:t>
      </w:r>
      <w:r>
        <w:rPr>
          <w:spacing w:val="-2"/>
        </w:rPr>
        <w:t>t</w:t>
      </w:r>
      <w:r>
        <w:t>a</w:t>
      </w:r>
      <w:r>
        <w:rPr>
          <w:spacing w:val="1"/>
        </w:rPr>
        <w:t>t</w:t>
      </w:r>
      <w:r>
        <w:t>o</w:t>
      </w:r>
      <w:r>
        <w:rPr>
          <w:spacing w:val="19"/>
        </w:rPr>
        <w:t xml:space="preserve"> </w:t>
      </w:r>
      <w:r>
        <w:t>feno</w:t>
      </w:r>
      <w:r>
        <w:rPr>
          <w:spacing w:val="-4"/>
        </w:rPr>
        <w:t>m</w:t>
      </w:r>
      <w:r>
        <w:t>eni</w:t>
      </w:r>
      <w:r>
        <w:rPr>
          <w:spacing w:val="20"/>
        </w:rPr>
        <w:t xml:space="preserve"> </w:t>
      </w:r>
      <w:r>
        <w:t>di</w:t>
      </w:r>
      <w:r>
        <w:rPr>
          <w:spacing w:val="22"/>
        </w:rPr>
        <w:t xml:space="preserve"> </w:t>
      </w:r>
      <w:r>
        <w:t>re</w:t>
      </w:r>
      <w:r>
        <w:rPr>
          <w:spacing w:val="-3"/>
        </w:rPr>
        <w:t>b</w:t>
      </w:r>
      <w:r>
        <w:t>ound</w:t>
      </w:r>
      <w:r>
        <w:rPr>
          <w:spacing w:val="21"/>
        </w:rPr>
        <w:t xml:space="preserve"> </w:t>
      </w:r>
      <w:r>
        <w:t>d</w:t>
      </w:r>
      <w:r>
        <w:rPr>
          <w:spacing w:val="-3"/>
        </w:rPr>
        <w:t>u</w:t>
      </w:r>
      <w:r>
        <w:t>ra</w:t>
      </w:r>
      <w:r>
        <w:rPr>
          <w:spacing w:val="-3"/>
        </w:rPr>
        <w:t>n</w:t>
      </w:r>
      <w:r>
        <w:rPr>
          <w:spacing w:val="1"/>
        </w:rPr>
        <w:t>t</w:t>
      </w:r>
      <w:r>
        <w:t>e</w:t>
      </w:r>
      <w:r>
        <w:rPr>
          <w:spacing w:val="22"/>
        </w:rPr>
        <w:t xml:space="preserve"> </w:t>
      </w:r>
      <w:r>
        <w:rPr>
          <w:spacing w:val="-2"/>
        </w:rPr>
        <w:t>i</w:t>
      </w:r>
      <w:r>
        <w:t>l per</w:t>
      </w:r>
      <w:r>
        <w:rPr>
          <w:spacing w:val="-2"/>
        </w:rPr>
        <w:t>i</w:t>
      </w:r>
      <w:r>
        <w:t>odo</w:t>
      </w:r>
      <w:r>
        <w:rPr>
          <w:spacing w:val="9"/>
        </w:rPr>
        <w:t xml:space="preserve"> </w:t>
      </w:r>
      <w:r>
        <w:t>di</w:t>
      </w:r>
      <w:r>
        <w:rPr>
          <w:spacing w:val="10"/>
        </w:rPr>
        <w:t xml:space="preserve"> </w:t>
      </w:r>
      <w:r>
        <w:t>so</w:t>
      </w:r>
      <w:r>
        <w:rPr>
          <w:spacing w:val="-2"/>
        </w:rPr>
        <w:t>s</w:t>
      </w:r>
      <w:r>
        <w:t>pen</w:t>
      </w:r>
      <w:r>
        <w:rPr>
          <w:spacing w:val="-2"/>
        </w:rPr>
        <w:t>s</w:t>
      </w:r>
      <w:r>
        <w:rPr>
          <w:spacing w:val="1"/>
        </w:rPr>
        <w:t>i</w:t>
      </w:r>
      <w:r>
        <w:t>o</w:t>
      </w:r>
      <w:r>
        <w:rPr>
          <w:spacing w:val="-3"/>
        </w:rPr>
        <w:t>n</w:t>
      </w:r>
      <w:r>
        <w:t>e</w:t>
      </w:r>
      <w:r>
        <w:rPr>
          <w:spacing w:val="10"/>
        </w:rPr>
        <w:t xml:space="preserve"> </w:t>
      </w:r>
      <w:r>
        <w:t>del</w:t>
      </w:r>
      <w:r>
        <w:rPr>
          <w:spacing w:val="8"/>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9"/>
        </w:rPr>
        <w:t xml:space="preserve"> </w:t>
      </w:r>
      <w:r>
        <w:rPr>
          <w:spacing w:val="-1"/>
        </w:rPr>
        <w:t>C</w:t>
      </w:r>
      <w:r>
        <w:t>o</w:t>
      </w:r>
      <w:r>
        <w:rPr>
          <w:spacing w:val="-4"/>
        </w:rPr>
        <w:t>m</w:t>
      </w:r>
      <w:r>
        <w:t>p</w:t>
      </w:r>
      <w:r>
        <w:rPr>
          <w:spacing w:val="1"/>
        </w:rPr>
        <w:t>l</w:t>
      </w:r>
      <w:r>
        <w:t>ess</w:t>
      </w:r>
      <w:r>
        <w:rPr>
          <w:spacing w:val="1"/>
        </w:rPr>
        <w:t>i</w:t>
      </w:r>
      <w:r>
        <w:rPr>
          <w:spacing w:val="-3"/>
        </w:rPr>
        <w:t>v</w:t>
      </w:r>
      <w:r>
        <w:t>a</w:t>
      </w:r>
      <w:r>
        <w:rPr>
          <w:spacing w:val="-2"/>
        </w:rPr>
        <w:t>m</w:t>
      </w:r>
      <w:r>
        <w:t>en</w:t>
      </w:r>
      <w:r>
        <w:rPr>
          <w:spacing w:val="1"/>
        </w:rPr>
        <w:t>t</w:t>
      </w:r>
      <w:r>
        <w:t>e,</w:t>
      </w:r>
      <w:r>
        <w:rPr>
          <w:spacing w:val="9"/>
        </w:rPr>
        <w:t xml:space="preserve"> </w:t>
      </w:r>
      <w:r>
        <w:rPr>
          <w:spacing w:val="-2"/>
        </w:rPr>
        <w:t>i</w:t>
      </w:r>
      <w:r>
        <w:t>l</w:t>
      </w:r>
      <w:r>
        <w:rPr>
          <w:spacing w:val="10"/>
        </w:rPr>
        <w:t xml:space="preserve"> </w:t>
      </w:r>
      <w:r>
        <w:t>76,</w:t>
      </w:r>
      <w:r>
        <w:rPr>
          <w:spacing w:val="-3"/>
        </w:rPr>
        <w:t>5</w:t>
      </w:r>
      <w:r>
        <w:t>%</w:t>
      </w:r>
      <w:r>
        <w:rPr>
          <w:spacing w:val="10"/>
        </w:rPr>
        <w:t xml:space="preserve"> </w:t>
      </w:r>
      <w:r>
        <w:t>dei</w:t>
      </w:r>
      <w:r>
        <w:rPr>
          <w:spacing w:val="10"/>
        </w:rPr>
        <w:t xml:space="preserve"> </w:t>
      </w:r>
      <w:r>
        <w:t>pa</w:t>
      </w:r>
      <w:r>
        <w:rPr>
          <w:spacing w:val="-3"/>
        </w:rPr>
        <w:t>z</w:t>
      </w:r>
      <w:r>
        <w:rPr>
          <w:spacing w:val="1"/>
        </w:rPr>
        <w:t>i</w:t>
      </w:r>
      <w:r>
        <w:t>e</w:t>
      </w:r>
      <w:r>
        <w:rPr>
          <w:spacing w:val="-3"/>
        </w:rPr>
        <w:t>n</w:t>
      </w:r>
      <w:r>
        <w:rPr>
          <w:spacing w:val="-2"/>
        </w:rPr>
        <w:t>t</w:t>
      </w:r>
      <w:r>
        <w:t>i</w:t>
      </w:r>
      <w:r>
        <w:rPr>
          <w:spacing w:val="10"/>
        </w:rPr>
        <w:t xml:space="preserve"> </w:t>
      </w:r>
      <w:r>
        <w:t>(218</w:t>
      </w:r>
      <w:r>
        <w:rPr>
          <w:spacing w:val="-2"/>
        </w:rPr>
        <w:t>/</w:t>
      </w:r>
      <w:r>
        <w:t>285)</w:t>
      </w:r>
      <w:r>
        <w:rPr>
          <w:spacing w:val="10"/>
        </w:rPr>
        <w:t xml:space="preserve"> </w:t>
      </w:r>
      <w:r>
        <w:t>c</w:t>
      </w:r>
      <w:r>
        <w:rPr>
          <w:spacing w:val="-3"/>
        </w:rPr>
        <w:t>h</w:t>
      </w:r>
      <w:r>
        <w:t>e</w:t>
      </w:r>
      <w:r>
        <w:rPr>
          <w:spacing w:val="10"/>
        </w:rPr>
        <w:t xml:space="preserve"> </w:t>
      </w:r>
      <w:r>
        <w:t>er</w:t>
      </w:r>
      <w:r>
        <w:rPr>
          <w:spacing w:val="-3"/>
        </w:rPr>
        <w:t>a</w:t>
      </w:r>
      <w:r>
        <w:t>no en</w:t>
      </w:r>
      <w:r>
        <w:rPr>
          <w:spacing w:val="1"/>
        </w:rPr>
        <w:t>t</w:t>
      </w:r>
      <w:r>
        <w:rPr>
          <w:spacing w:val="-2"/>
        </w:rPr>
        <w:t>r</w:t>
      </w:r>
      <w:r>
        <w:t>a</w:t>
      </w:r>
      <w:r>
        <w:rPr>
          <w:spacing w:val="-2"/>
        </w:rPr>
        <w:t>t</w:t>
      </w:r>
      <w:r>
        <w:t>i</w:t>
      </w:r>
      <w:r>
        <w:rPr>
          <w:spacing w:val="8"/>
        </w:rPr>
        <w:t xml:space="preserve"> </w:t>
      </w:r>
      <w:r>
        <w:t>ne</w:t>
      </w:r>
      <w:r>
        <w:rPr>
          <w:spacing w:val="-2"/>
        </w:rPr>
        <w:t>l</w:t>
      </w:r>
      <w:r>
        <w:rPr>
          <w:spacing w:val="1"/>
        </w:rPr>
        <w:t>l</w:t>
      </w:r>
      <w:r>
        <w:t>a</w:t>
      </w:r>
      <w:r>
        <w:rPr>
          <w:spacing w:val="7"/>
        </w:rPr>
        <w:t xml:space="preserve"> </w:t>
      </w:r>
      <w:r>
        <w:rPr>
          <w:spacing w:val="-2"/>
        </w:rPr>
        <w:t>f</w:t>
      </w:r>
      <w:r>
        <w:t>ase</w:t>
      </w:r>
      <w:r>
        <w:rPr>
          <w:spacing w:val="7"/>
        </w:rPr>
        <w:t xml:space="preserve"> </w:t>
      </w:r>
      <w:r>
        <w:rPr>
          <w:spacing w:val="-3"/>
        </w:rPr>
        <w:t>d</w:t>
      </w:r>
      <w:r>
        <w:t>i</w:t>
      </w:r>
      <w:r>
        <w:rPr>
          <w:spacing w:val="8"/>
        </w:rPr>
        <w:t xml:space="preserve"> </w:t>
      </w:r>
      <w:r>
        <w:t>ri</w:t>
      </w:r>
      <w:r>
        <w:rPr>
          <w:spacing w:val="-4"/>
        </w:rPr>
        <w:noBreakHyphen/>
      </w:r>
      <w:r>
        <w:rPr>
          <w:spacing w:val="1"/>
        </w:rPr>
        <w:t>t</w:t>
      </w:r>
      <w:r>
        <w:t>r</w:t>
      </w:r>
      <w:r>
        <w:rPr>
          <w:spacing w:val="-3"/>
        </w:rPr>
        <w:t>a</w:t>
      </w:r>
      <w:r>
        <w:rPr>
          <w:spacing w:val="1"/>
        </w:rPr>
        <w:t>tt</w:t>
      </w:r>
      <w:r>
        <w:rPr>
          <w:spacing w:val="-3"/>
        </w:rPr>
        <w:t>a</w:t>
      </w:r>
      <w:r>
        <w:rPr>
          <w:spacing w:val="-4"/>
        </w:rPr>
        <w:t>m</w:t>
      </w:r>
      <w:r>
        <w:t>en</w:t>
      </w:r>
      <w:r>
        <w:rPr>
          <w:spacing w:val="1"/>
        </w:rPr>
        <w:t>t</w:t>
      </w:r>
      <w:r>
        <w:t>o</w:t>
      </w:r>
      <w:r>
        <w:rPr>
          <w:spacing w:val="7"/>
        </w:rPr>
        <w:t xml:space="preserve"> </w:t>
      </w:r>
      <w:r>
        <w:t>a</w:t>
      </w:r>
      <w:r>
        <w:rPr>
          <w:spacing w:val="-3"/>
        </w:rPr>
        <w:t>v</w:t>
      </w:r>
      <w:r>
        <w:rPr>
          <w:spacing w:val="2"/>
        </w:rPr>
        <w:t>e</w:t>
      </w:r>
      <w:r>
        <w:rPr>
          <w:spacing w:val="-3"/>
        </w:rPr>
        <w:t>v</w:t>
      </w:r>
      <w:r>
        <w:t>a</w:t>
      </w:r>
      <w:r>
        <w:rPr>
          <w:spacing w:val="7"/>
        </w:rPr>
        <w:t xml:space="preserve"> </w:t>
      </w:r>
      <w:r>
        <w:t>o</w:t>
      </w:r>
      <w:r>
        <w:rPr>
          <w:spacing w:val="1"/>
        </w:rPr>
        <w:t>tt</w:t>
      </w:r>
      <w:r>
        <w:t>en</w:t>
      </w:r>
      <w:r>
        <w:rPr>
          <w:spacing w:val="-3"/>
        </w:rPr>
        <w:t>u</w:t>
      </w:r>
      <w:r>
        <w:rPr>
          <w:spacing w:val="1"/>
        </w:rPr>
        <w:t>t</w:t>
      </w:r>
      <w:r>
        <w:t>o</w:t>
      </w:r>
      <w:r>
        <w:rPr>
          <w:spacing w:val="7"/>
        </w:rPr>
        <w:t xml:space="preserve"> </w:t>
      </w:r>
      <w:r>
        <w:t>una</w:t>
      </w:r>
      <w:r>
        <w:rPr>
          <w:spacing w:val="7"/>
        </w:rPr>
        <w:t xml:space="preserve"> </w:t>
      </w:r>
      <w:r>
        <w:rPr>
          <w:spacing w:val="-2"/>
        </w:rPr>
        <w:t>r</w:t>
      </w:r>
      <w:r>
        <w:rPr>
          <w:spacing w:val="1"/>
        </w:rPr>
        <w:t>i</w:t>
      </w:r>
      <w:r>
        <w:t>sp</w:t>
      </w:r>
      <w:r>
        <w:rPr>
          <w:spacing w:val="-3"/>
        </w:rPr>
        <w:t>o</w:t>
      </w:r>
      <w:r>
        <w:t>s</w:t>
      </w:r>
      <w:r>
        <w:rPr>
          <w:spacing w:val="1"/>
        </w:rPr>
        <w:t>t</w:t>
      </w:r>
      <w:r>
        <w:t>a</w:t>
      </w:r>
      <w:r>
        <w:rPr>
          <w:spacing w:val="7"/>
        </w:rPr>
        <w:t xml:space="preserve"> </w:t>
      </w:r>
      <w:r>
        <w:rPr>
          <w:spacing w:val="-1"/>
        </w:rPr>
        <w:t>PG</w:t>
      </w:r>
      <w:r>
        <w:t>A</w:t>
      </w:r>
      <w:r>
        <w:rPr>
          <w:spacing w:val="6"/>
        </w:rPr>
        <w:t xml:space="preserve"> </w:t>
      </w:r>
      <w:r>
        <w:t>co</w:t>
      </w:r>
      <w:r>
        <w:rPr>
          <w:spacing w:val="-2"/>
        </w:rPr>
        <w:t>r</w:t>
      </w:r>
      <w:r>
        <w:t>r</w:t>
      </w:r>
      <w:r>
        <w:rPr>
          <w:spacing w:val="1"/>
        </w:rPr>
        <w:t>i</w:t>
      </w:r>
      <w:r>
        <w:rPr>
          <w:spacing w:val="-2"/>
        </w:rPr>
        <w:t>s</w:t>
      </w:r>
      <w:r>
        <w:t>pond</w:t>
      </w:r>
      <w:r>
        <w:rPr>
          <w:spacing w:val="-3"/>
        </w:rPr>
        <w:t>e</w:t>
      </w:r>
      <w:r>
        <w:t>n</w:t>
      </w:r>
      <w:r>
        <w:rPr>
          <w:spacing w:val="-2"/>
        </w:rPr>
        <w:t>t</w:t>
      </w:r>
      <w:r>
        <w:t>e</w:t>
      </w:r>
      <w:r>
        <w:rPr>
          <w:spacing w:val="7"/>
        </w:rPr>
        <w:t xml:space="preserve"> </w:t>
      </w:r>
      <w:r>
        <w:t>a</w:t>
      </w:r>
      <w:r>
        <w:rPr>
          <w:spacing w:val="7"/>
        </w:rPr>
        <w:t xml:space="preserve"> </w:t>
      </w:r>
      <w:r>
        <w:t>re</w:t>
      </w:r>
      <w:r>
        <w:rPr>
          <w:spacing w:val="-4"/>
        </w:rPr>
        <w:t>m</w:t>
      </w:r>
      <w:r>
        <w:rPr>
          <w:spacing w:val="1"/>
        </w:rPr>
        <w:t>i</w:t>
      </w:r>
      <w:r>
        <w:t>ss</w:t>
      </w:r>
      <w:r>
        <w:rPr>
          <w:spacing w:val="1"/>
        </w:rPr>
        <w:t>i</w:t>
      </w:r>
      <w:r>
        <w:t>o</w:t>
      </w:r>
      <w:r>
        <w:rPr>
          <w:spacing w:val="-3"/>
        </w:rPr>
        <w:t>n</w:t>
      </w:r>
      <w:r>
        <w:t>e</w:t>
      </w:r>
      <w:r>
        <w:rPr>
          <w:spacing w:val="7"/>
        </w:rPr>
        <w:t xml:space="preserve"> </w:t>
      </w:r>
      <w:r>
        <w:rPr>
          <w:spacing w:val="1"/>
        </w:rPr>
        <w:t>t</w:t>
      </w:r>
      <w:r>
        <w:rPr>
          <w:spacing w:val="-3"/>
        </w:rPr>
        <w:t>o</w:t>
      </w:r>
      <w:r>
        <w:rPr>
          <w:spacing w:val="1"/>
        </w:rPr>
        <w:t>t</w:t>
      </w:r>
      <w:r>
        <w:rPr>
          <w:spacing w:val="-3"/>
        </w:rPr>
        <w:t>a</w:t>
      </w:r>
      <w:r>
        <w:rPr>
          <w:spacing w:val="-2"/>
        </w:rPr>
        <w:t>l</w:t>
      </w:r>
      <w:r>
        <w:t>e de</w:t>
      </w:r>
      <w:r>
        <w:rPr>
          <w:spacing w:val="-2"/>
        </w:rPr>
        <w:t>l</w:t>
      </w:r>
      <w:r>
        <w:rPr>
          <w:spacing w:val="1"/>
        </w:rPr>
        <w:t>l</w:t>
      </w:r>
      <w:r>
        <w:t xml:space="preserve">a </w:t>
      </w:r>
      <w:r>
        <w:rPr>
          <w:spacing w:val="-4"/>
        </w:rPr>
        <w:t>m</w:t>
      </w:r>
      <w:r>
        <w:t>a</w:t>
      </w:r>
      <w:r>
        <w:rPr>
          <w:spacing w:val="1"/>
        </w:rPr>
        <w:t>l</w:t>
      </w:r>
      <w:r>
        <w:t>a</w:t>
      </w:r>
      <w:r>
        <w:rPr>
          <w:spacing w:val="-2"/>
        </w:rPr>
        <w:t>t</w:t>
      </w:r>
      <w:r>
        <w:rPr>
          <w:spacing w:val="1"/>
        </w:rPr>
        <w:t>t</w:t>
      </w:r>
      <w:r>
        <w:rPr>
          <w:spacing w:val="-2"/>
        </w:rPr>
        <w:t>i</w:t>
      </w:r>
      <w:r>
        <w:t xml:space="preserve">a o a </w:t>
      </w:r>
      <w:r>
        <w:rPr>
          <w:spacing w:val="-4"/>
        </w:rPr>
        <w:t>m</w:t>
      </w:r>
      <w:r>
        <w:t>a</w:t>
      </w:r>
      <w:r>
        <w:rPr>
          <w:spacing w:val="1"/>
        </w:rPr>
        <w:t>l</w:t>
      </w:r>
      <w:r>
        <w:t>a</w:t>
      </w:r>
      <w:r>
        <w:rPr>
          <w:spacing w:val="-2"/>
        </w:rPr>
        <w:t>t</w:t>
      </w:r>
      <w:r>
        <w:rPr>
          <w:spacing w:val="1"/>
        </w:rPr>
        <w:t>t</w:t>
      </w:r>
      <w:r>
        <w:rPr>
          <w:spacing w:val="-2"/>
        </w:rPr>
        <w:t>i</w:t>
      </w:r>
      <w:r>
        <w:t>a</w:t>
      </w:r>
      <w:r>
        <w:rPr>
          <w:spacing w:val="-2"/>
        </w:rPr>
        <w:t xml:space="preserve"> </w:t>
      </w:r>
      <w:r>
        <w:rPr>
          <w:spacing w:val="-4"/>
        </w:rPr>
        <w:t>m</w:t>
      </w:r>
      <w:r>
        <w:rPr>
          <w:spacing w:val="1"/>
        </w:rPr>
        <w:t>i</w:t>
      </w:r>
      <w:r>
        <w:t>n</w:t>
      </w:r>
      <w:r>
        <w:rPr>
          <w:spacing w:val="1"/>
        </w:rPr>
        <w:t>i</w:t>
      </w:r>
      <w:r>
        <w:rPr>
          <w:spacing w:val="-4"/>
        </w:rPr>
        <w:t>m</w:t>
      </w:r>
      <w:r>
        <w:t>a dopo sed</w:t>
      </w:r>
      <w:r>
        <w:rPr>
          <w:spacing w:val="1"/>
        </w:rPr>
        <w:t>i</w:t>
      </w:r>
      <w:r>
        <w:rPr>
          <w:spacing w:val="-3"/>
        </w:rPr>
        <w:t>c</w:t>
      </w:r>
      <w:r>
        <w:t>i</w:t>
      </w:r>
      <w:r>
        <w:rPr>
          <w:spacing w:val="1"/>
        </w:rPr>
        <w:t xml:space="preserve"> </w:t>
      </w:r>
      <w:r>
        <w:t>s</w:t>
      </w:r>
      <w:r>
        <w:rPr>
          <w:spacing w:val="-3"/>
        </w:rPr>
        <w:t>e</w:t>
      </w:r>
      <w:r>
        <w:rPr>
          <w:spacing w:val="1"/>
        </w:rPr>
        <w:t>t</w:t>
      </w:r>
      <w:r>
        <w:rPr>
          <w:spacing w:val="-2"/>
        </w:rPr>
        <w:t>t</w:t>
      </w:r>
      <w:r>
        <w:rPr>
          <w:spacing w:val="1"/>
        </w:rPr>
        <w:t>i</w:t>
      </w:r>
      <w:r>
        <w:rPr>
          <w:spacing w:val="-4"/>
        </w:rPr>
        <w:t>m</w:t>
      </w:r>
      <w:r>
        <w:t>ane di</w:t>
      </w:r>
      <w:r>
        <w:rPr>
          <w:spacing w:val="-2"/>
        </w:rPr>
        <w:t xml:space="preserve"> </w:t>
      </w:r>
      <w:r>
        <w:rPr>
          <w:spacing w:val="1"/>
        </w:rPr>
        <w:t>t</w:t>
      </w:r>
      <w:r>
        <w:t>e</w:t>
      </w:r>
      <w:r>
        <w:rPr>
          <w:spacing w:val="-2"/>
        </w:rPr>
        <w:t>r</w:t>
      </w:r>
      <w:r>
        <w:t>ap</w:t>
      </w:r>
      <w:r>
        <w:rPr>
          <w:spacing w:val="-2"/>
        </w:rPr>
        <w:t>i</w:t>
      </w:r>
      <w:r>
        <w:t xml:space="preserve">a, </w:t>
      </w:r>
      <w:r>
        <w:rPr>
          <w:spacing w:val="1"/>
        </w:rPr>
        <w:t>i</w:t>
      </w:r>
      <w:r>
        <w:rPr>
          <w:spacing w:val="-3"/>
        </w:rPr>
        <w:t>n</w:t>
      </w:r>
      <w:r>
        <w:t>d</w:t>
      </w:r>
      <w:r>
        <w:rPr>
          <w:spacing w:val="1"/>
        </w:rPr>
        <w:t>i</w:t>
      </w:r>
      <w:r>
        <w:rPr>
          <w:spacing w:val="-3"/>
        </w:rPr>
        <w:t>p</w:t>
      </w:r>
      <w:r>
        <w:t>ende</w:t>
      </w:r>
      <w:r>
        <w:rPr>
          <w:spacing w:val="-3"/>
        </w:rPr>
        <w:t>n</w:t>
      </w:r>
      <w:r>
        <w:rPr>
          <w:spacing w:val="1"/>
        </w:rPr>
        <w:t>t</w:t>
      </w:r>
      <w:r>
        <w:rPr>
          <w:spacing w:val="-3"/>
        </w:rPr>
        <w:t>e</w:t>
      </w:r>
      <w:r>
        <w:rPr>
          <w:spacing w:val="-4"/>
        </w:rPr>
        <w:t>m</w:t>
      </w:r>
      <w:r>
        <w:t>en</w:t>
      </w:r>
      <w:r>
        <w:rPr>
          <w:spacing w:val="1"/>
        </w:rPr>
        <w:t>t</w:t>
      </w:r>
      <w:r>
        <w:t>e dal</w:t>
      </w:r>
      <w:r>
        <w:rPr>
          <w:spacing w:val="1"/>
        </w:rPr>
        <w:t xml:space="preserve"> </w:t>
      </w:r>
      <w:r>
        <w:rPr>
          <w:spacing w:val="-2"/>
        </w:rPr>
        <w:t>f</w:t>
      </w:r>
      <w:r>
        <w:t>a</w:t>
      </w:r>
      <w:r>
        <w:rPr>
          <w:spacing w:val="-2"/>
        </w:rPr>
        <w:t>t</w:t>
      </w:r>
      <w:r>
        <w:rPr>
          <w:spacing w:val="1"/>
        </w:rPr>
        <w:t>t</w:t>
      </w:r>
      <w:r>
        <w:t xml:space="preserve">o </w:t>
      </w:r>
      <w:r>
        <w:rPr>
          <w:spacing w:val="-3"/>
        </w:rPr>
        <w:t>d</w:t>
      </w:r>
      <w:r>
        <w:t>i</w:t>
      </w:r>
      <w:r>
        <w:rPr>
          <w:spacing w:val="1"/>
        </w:rPr>
        <w:t xml:space="preserve"> </w:t>
      </w:r>
      <w:r>
        <w:t>a</w:t>
      </w:r>
      <w:r>
        <w:rPr>
          <w:spacing w:val="-3"/>
        </w:rPr>
        <w:t>v</w:t>
      </w:r>
      <w:r>
        <w:t>er a</w:t>
      </w:r>
      <w:r>
        <w:rPr>
          <w:spacing w:val="-3"/>
        </w:rPr>
        <w:t>v</w:t>
      </w:r>
      <w:r>
        <w:t>u</w:t>
      </w:r>
      <w:r>
        <w:rPr>
          <w:spacing w:val="1"/>
        </w:rPr>
        <w:t>t</w:t>
      </w:r>
      <w:r>
        <w:t>o</w:t>
      </w:r>
      <w:r>
        <w:rPr>
          <w:spacing w:val="43"/>
        </w:rPr>
        <w:t xml:space="preserve"> </w:t>
      </w:r>
      <w:r>
        <w:t>o</w:t>
      </w:r>
      <w:r>
        <w:rPr>
          <w:spacing w:val="43"/>
        </w:rPr>
        <w:t xml:space="preserve"> </w:t>
      </w:r>
      <w:r>
        <w:rPr>
          <w:spacing w:val="-4"/>
        </w:rPr>
        <w:t>m</w:t>
      </w:r>
      <w:r>
        <w:t>eno</w:t>
      </w:r>
      <w:r>
        <w:rPr>
          <w:spacing w:val="43"/>
        </w:rPr>
        <w:t xml:space="preserve"> </w:t>
      </w:r>
      <w:r>
        <w:t>r</w:t>
      </w:r>
      <w:r>
        <w:rPr>
          <w:spacing w:val="-2"/>
        </w:rPr>
        <w:t>i</w:t>
      </w:r>
      <w:r>
        <w:t>ac</w:t>
      </w:r>
      <w:r>
        <w:rPr>
          <w:spacing w:val="-3"/>
        </w:rPr>
        <w:t>u</w:t>
      </w:r>
      <w:r>
        <w:rPr>
          <w:spacing w:val="1"/>
        </w:rPr>
        <w:t>ti</w:t>
      </w:r>
      <w:r>
        <w:rPr>
          <w:spacing w:val="-3"/>
        </w:rPr>
        <w:t>zz</w:t>
      </w:r>
      <w:r>
        <w:t>a</w:t>
      </w:r>
      <w:r>
        <w:rPr>
          <w:spacing w:val="-3"/>
        </w:rPr>
        <w:t>z</w:t>
      </w:r>
      <w:r>
        <w:rPr>
          <w:spacing w:val="1"/>
        </w:rPr>
        <w:t>i</w:t>
      </w:r>
      <w:r>
        <w:t>one</w:t>
      </w:r>
      <w:r>
        <w:rPr>
          <w:spacing w:val="44"/>
        </w:rPr>
        <w:t xml:space="preserve"> </w:t>
      </w:r>
      <w:r>
        <w:t>d</w:t>
      </w:r>
      <w:r>
        <w:rPr>
          <w:spacing w:val="-3"/>
        </w:rPr>
        <w:t>e</w:t>
      </w:r>
      <w:r>
        <w:rPr>
          <w:spacing w:val="1"/>
        </w:rPr>
        <w:t>l</w:t>
      </w:r>
      <w:r>
        <w:rPr>
          <w:spacing w:val="-2"/>
        </w:rPr>
        <w:t>l</w:t>
      </w:r>
      <w:r>
        <w:t>a</w:t>
      </w:r>
      <w:r>
        <w:rPr>
          <w:spacing w:val="44"/>
        </w:rPr>
        <w:t xml:space="preserve"> </w:t>
      </w:r>
      <w:r>
        <w:rPr>
          <w:spacing w:val="-4"/>
        </w:rPr>
        <w:t>m</w:t>
      </w:r>
      <w:r>
        <w:t>a</w:t>
      </w:r>
      <w:r>
        <w:rPr>
          <w:spacing w:val="1"/>
        </w:rPr>
        <w:t>l</w:t>
      </w:r>
      <w:r>
        <w:t>a</w:t>
      </w:r>
      <w:r>
        <w:rPr>
          <w:spacing w:val="-2"/>
        </w:rPr>
        <w:t>t</w:t>
      </w:r>
      <w:r>
        <w:rPr>
          <w:spacing w:val="1"/>
        </w:rPr>
        <w:t>ti</w:t>
      </w:r>
      <w:r>
        <w:t>a</w:t>
      </w:r>
      <w:r>
        <w:rPr>
          <w:spacing w:val="41"/>
        </w:rPr>
        <w:t xml:space="preserve"> </w:t>
      </w:r>
      <w:r>
        <w:t>du</w:t>
      </w:r>
      <w:r>
        <w:rPr>
          <w:spacing w:val="-2"/>
        </w:rPr>
        <w:t>r</w:t>
      </w:r>
      <w:r>
        <w:t>an</w:t>
      </w:r>
      <w:r>
        <w:rPr>
          <w:spacing w:val="1"/>
        </w:rPr>
        <w:t>t</w:t>
      </w:r>
      <w:r>
        <w:t>e</w:t>
      </w:r>
      <w:r>
        <w:rPr>
          <w:spacing w:val="41"/>
        </w:rPr>
        <w:t xml:space="preserve"> </w:t>
      </w:r>
      <w:r>
        <w:rPr>
          <w:spacing w:val="-2"/>
        </w:rPr>
        <w:t>i</w:t>
      </w:r>
      <w:r>
        <w:t>l</w:t>
      </w:r>
      <w:r>
        <w:rPr>
          <w:spacing w:val="44"/>
        </w:rPr>
        <w:t xml:space="preserve"> </w:t>
      </w:r>
      <w:r>
        <w:t>p</w:t>
      </w:r>
      <w:r>
        <w:rPr>
          <w:spacing w:val="-3"/>
        </w:rPr>
        <w:t>e</w:t>
      </w:r>
      <w:r>
        <w:t>r</w:t>
      </w:r>
      <w:r>
        <w:rPr>
          <w:spacing w:val="1"/>
        </w:rPr>
        <w:t>i</w:t>
      </w:r>
      <w:r>
        <w:rPr>
          <w:spacing w:val="-3"/>
        </w:rPr>
        <w:t>o</w:t>
      </w:r>
      <w:r>
        <w:t>do</w:t>
      </w:r>
      <w:r>
        <w:rPr>
          <w:spacing w:val="43"/>
        </w:rPr>
        <w:t xml:space="preserve"> </w:t>
      </w:r>
      <w:r>
        <w:rPr>
          <w:spacing w:val="-3"/>
        </w:rPr>
        <w:t>d</w:t>
      </w:r>
      <w:r>
        <w:t>i</w:t>
      </w:r>
      <w:r>
        <w:rPr>
          <w:spacing w:val="44"/>
        </w:rPr>
        <w:t xml:space="preserve"> </w:t>
      </w:r>
      <w:r>
        <w:t>s</w:t>
      </w:r>
      <w:r>
        <w:rPr>
          <w:spacing w:val="-3"/>
        </w:rPr>
        <w:t>o</w:t>
      </w:r>
      <w:r>
        <w:t>sp</w:t>
      </w:r>
      <w:r>
        <w:rPr>
          <w:spacing w:val="-3"/>
        </w:rPr>
        <w:t>e</w:t>
      </w:r>
      <w:r>
        <w:t>ns</w:t>
      </w:r>
      <w:r>
        <w:rPr>
          <w:spacing w:val="1"/>
        </w:rPr>
        <w:t>i</w:t>
      </w:r>
      <w:r>
        <w:t>o</w:t>
      </w:r>
      <w:r>
        <w:rPr>
          <w:spacing w:val="-3"/>
        </w:rPr>
        <w:t>n</w:t>
      </w:r>
      <w:r>
        <w:t>e</w:t>
      </w:r>
      <w:r>
        <w:rPr>
          <w:spacing w:val="44"/>
        </w:rPr>
        <w:t xml:space="preserve"> </w:t>
      </w:r>
      <w:r>
        <w:t>d</w:t>
      </w:r>
      <w:r>
        <w:rPr>
          <w:spacing w:val="-3"/>
        </w:rPr>
        <w:t>a</w:t>
      </w:r>
      <w:r>
        <w:t>l</w:t>
      </w:r>
      <w:r>
        <w:rPr>
          <w:spacing w:val="42"/>
        </w:rPr>
        <w:t xml:space="preserve"> </w:t>
      </w:r>
      <w:r>
        <w:t>far</w:t>
      </w:r>
      <w:r>
        <w:rPr>
          <w:spacing w:val="-4"/>
        </w:rPr>
        <w:t>m</w:t>
      </w:r>
      <w:r>
        <w:t>a</w:t>
      </w:r>
      <w:r>
        <w:rPr>
          <w:spacing w:val="-3"/>
        </w:rPr>
        <w:t>c</w:t>
      </w:r>
      <w:r>
        <w:t>o (r</w:t>
      </w:r>
      <w:r>
        <w:rPr>
          <w:spacing w:val="-2"/>
        </w:rPr>
        <w:t>i</w:t>
      </w:r>
      <w:r>
        <w:t>sp</w:t>
      </w:r>
      <w:r>
        <w:rPr>
          <w:spacing w:val="-3"/>
        </w:rPr>
        <w:t>e</w:t>
      </w:r>
      <w:r>
        <w:rPr>
          <w:spacing w:val="1"/>
        </w:rPr>
        <w:t>t</w:t>
      </w:r>
      <w:r>
        <w:rPr>
          <w:spacing w:val="-2"/>
        </w:rPr>
        <w:t>t</w:t>
      </w:r>
      <w:r>
        <w:rPr>
          <w:spacing w:val="1"/>
        </w:rPr>
        <w:t>i</w:t>
      </w:r>
      <w:r>
        <w:rPr>
          <w:spacing w:val="-3"/>
        </w:rPr>
        <w:t>v</w:t>
      </w:r>
      <w:r>
        <w:t>a</w:t>
      </w:r>
      <w:r>
        <w:rPr>
          <w:spacing w:val="-4"/>
        </w:rPr>
        <w:t>m</w:t>
      </w:r>
      <w:r>
        <w:t>en</w:t>
      </w:r>
      <w:r>
        <w:rPr>
          <w:spacing w:val="1"/>
        </w:rPr>
        <w:t>t</w:t>
      </w:r>
      <w:r>
        <w:t>e</w:t>
      </w:r>
      <w:r>
        <w:rPr>
          <w:spacing w:val="48"/>
        </w:rPr>
        <w:t xml:space="preserve"> </w:t>
      </w:r>
      <w:r>
        <w:rPr>
          <w:spacing w:val="1"/>
        </w:rPr>
        <w:t>i</w:t>
      </w:r>
      <w:r>
        <w:t>l</w:t>
      </w:r>
      <w:r>
        <w:rPr>
          <w:spacing w:val="49"/>
        </w:rPr>
        <w:t xml:space="preserve"> </w:t>
      </w:r>
      <w:r>
        <w:t>69,</w:t>
      </w:r>
      <w:r>
        <w:rPr>
          <w:spacing w:val="-3"/>
        </w:rPr>
        <w:t>1</w:t>
      </w:r>
      <w:r>
        <w:t>%</w:t>
      </w:r>
      <w:r>
        <w:rPr>
          <w:spacing w:val="-2"/>
        </w:rPr>
        <w:t>[</w:t>
      </w:r>
      <w:r>
        <w:t>123</w:t>
      </w:r>
      <w:r>
        <w:rPr>
          <w:spacing w:val="1"/>
        </w:rPr>
        <w:t>/</w:t>
      </w:r>
      <w:r>
        <w:t>1</w:t>
      </w:r>
      <w:r>
        <w:rPr>
          <w:spacing w:val="-3"/>
        </w:rPr>
        <w:t>7</w:t>
      </w:r>
      <w:r>
        <w:t>8]</w:t>
      </w:r>
      <w:r>
        <w:rPr>
          <w:spacing w:val="48"/>
        </w:rPr>
        <w:t xml:space="preserve"> </w:t>
      </w:r>
      <w:r>
        <w:t>e</w:t>
      </w:r>
      <w:r>
        <w:rPr>
          <w:spacing w:val="48"/>
        </w:rPr>
        <w:t xml:space="preserve"> </w:t>
      </w:r>
      <w:r>
        <w:t>88,</w:t>
      </w:r>
      <w:r>
        <w:rPr>
          <w:spacing w:val="-3"/>
        </w:rPr>
        <w:t>8</w:t>
      </w:r>
      <w:r>
        <w:t>%[9</w:t>
      </w:r>
      <w:r>
        <w:rPr>
          <w:spacing w:val="-3"/>
        </w:rPr>
        <w:t>5</w:t>
      </w:r>
      <w:r>
        <w:rPr>
          <w:spacing w:val="1"/>
        </w:rPr>
        <w:t>/</w:t>
      </w:r>
      <w:r>
        <w:t>10</w:t>
      </w:r>
      <w:r>
        <w:rPr>
          <w:spacing w:val="-3"/>
        </w:rPr>
        <w:t>7</w:t>
      </w:r>
      <w:r>
        <w:t>]</w:t>
      </w:r>
      <w:r>
        <w:rPr>
          <w:spacing w:val="46"/>
        </w:rPr>
        <w:t xml:space="preserve"> </w:t>
      </w:r>
      <w:r>
        <w:t>dei</w:t>
      </w:r>
      <w:r>
        <w:rPr>
          <w:spacing w:val="49"/>
        </w:rPr>
        <w:t xml:space="preserve"> </w:t>
      </w:r>
      <w:r>
        <w:t>pa</w:t>
      </w:r>
      <w:r>
        <w:rPr>
          <w:spacing w:val="-3"/>
        </w:rPr>
        <w:t>z</w:t>
      </w:r>
      <w:r>
        <w:rPr>
          <w:spacing w:val="1"/>
        </w:rPr>
        <w:t>i</w:t>
      </w:r>
      <w:r>
        <w:t>en</w:t>
      </w:r>
      <w:r>
        <w:rPr>
          <w:spacing w:val="-2"/>
        </w:rPr>
        <w:t>t</w:t>
      </w:r>
      <w:r>
        <w:t>i</w:t>
      </w:r>
      <w:r>
        <w:rPr>
          <w:spacing w:val="49"/>
        </w:rPr>
        <w:t xml:space="preserve"> </w:t>
      </w:r>
      <w:r>
        <w:t>che</w:t>
      </w:r>
      <w:r>
        <w:rPr>
          <w:spacing w:val="48"/>
        </w:rPr>
        <w:t xml:space="preserve"> </w:t>
      </w:r>
      <w:r>
        <w:t>a</w:t>
      </w:r>
      <w:r>
        <w:rPr>
          <w:spacing w:val="-3"/>
        </w:rPr>
        <w:t>v</w:t>
      </w:r>
      <w:r>
        <w:t>e</w:t>
      </w:r>
      <w:r>
        <w:rPr>
          <w:spacing w:val="-3"/>
        </w:rPr>
        <w:t>v</w:t>
      </w:r>
      <w:r>
        <w:t>ano</w:t>
      </w:r>
      <w:r>
        <w:rPr>
          <w:spacing w:val="45"/>
        </w:rPr>
        <w:t xml:space="preserve"> </w:t>
      </w:r>
      <w:r>
        <w:t>a</w:t>
      </w:r>
      <w:r>
        <w:rPr>
          <w:spacing w:val="-3"/>
        </w:rPr>
        <w:t>v</w:t>
      </w:r>
      <w:r>
        <w:t>u</w:t>
      </w:r>
      <w:r>
        <w:rPr>
          <w:spacing w:val="1"/>
        </w:rPr>
        <w:t>t</w:t>
      </w:r>
      <w:r>
        <w:t>o</w:t>
      </w:r>
      <w:r>
        <w:rPr>
          <w:spacing w:val="48"/>
        </w:rPr>
        <w:t xml:space="preserve"> </w:t>
      </w:r>
      <w:r>
        <w:t>o</w:t>
      </w:r>
      <w:r>
        <w:rPr>
          <w:spacing w:val="50"/>
        </w:rPr>
        <w:t xml:space="preserve"> </w:t>
      </w:r>
      <w:r>
        <w:rPr>
          <w:spacing w:val="-4"/>
        </w:rPr>
        <w:t>m</w:t>
      </w:r>
      <w:r>
        <w:t>eno</w:t>
      </w:r>
      <w:r>
        <w:rPr>
          <w:spacing w:val="48"/>
        </w:rPr>
        <w:t xml:space="preserve"> </w:t>
      </w:r>
      <w:r>
        <w:t>una r</w:t>
      </w:r>
      <w:r>
        <w:rPr>
          <w:spacing w:val="1"/>
        </w:rPr>
        <w:t>i</w:t>
      </w:r>
      <w:r>
        <w:rPr>
          <w:spacing w:val="-3"/>
        </w:rPr>
        <w:t>a</w:t>
      </w:r>
      <w:r>
        <w:t>cu</w:t>
      </w:r>
      <w:r>
        <w:rPr>
          <w:spacing w:val="-2"/>
        </w:rPr>
        <w:t>t</w:t>
      </w:r>
      <w:r>
        <w:rPr>
          <w:spacing w:val="1"/>
        </w:rPr>
        <w:t>i</w:t>
      </w:r>
      <w:r>
        <w:rPr>
          <w:spacing w:val="-3"/>
        </w:rPr>
        <w:t>zz</w:t>
      </w:r>
      <w:r>
        <w:t>a</w:t>
      </w:r>
      <w:r>
        <w:rPr>
          <w:spacing w:val="-3"/>
        </w:rPr>
        <w:t>z</w:t>
      </w:r>
      <w:r>
        <w:rPr>
          <w:spacing w:val="1"/>
        </w:rPr>
        <w:t>i</w:t>
      </w:r>
      <w:r>
        <w:t>one</w:t>
      </w:r>
      <w:r>
        <w:rPr>
          <w:spacing w:val="19"/>
        </w:rPr>
        <w:t xml:space="preserve"> </w:t>
      </w:r>
      <w:r>
        <w:t>d</w:t>
      </w:r>
      <w:r>
        <w:rPr>
          <w:spacing w:val="-3"/>
        </w:rPr>
        <w:t>e</w:t>
      </w:r>
      <w:r>
        <w:rPr>
          <w:spacing w:val="1"/>
        </w:rPr>
        <w:t>l</w:t>
      </w:r>
      <w:r>
        <w:rPr>
          <w:spacing w:val="-2"/>
        </w:rPr>
        <w:t>l</w:t>
      </w:r>
      <w:r>
        <w:t>a</w:t>
      </w:r>
      <w:r>
        <w:rPr>
          <w:spacing w:val="19"/>
        </w:rPr>
        <w:t xml:space="preserve"> </w:t>
      </w:r>
      <w:r>
        <w:rPr>
          <w:spacing w:val="-4"/>
        </w:rPr>
        <w:t>m</w:t>
      </w:r>
      <w:r>
        <w:t>a</w:t>
      </w:r>
      <w:r>
        <w:rPr>
          <w:spacing w:val="1"/>
        </w:rPr>
        <w:t>l</w:t>
      </w:r>
      <w:r>
        <w:t>a</w:t>
      </w:r>
      <w:r>
        <w:rPr>
          <w:spacing w:val="-2"/>
        </w:rPr>
        <w:t>tt</w:t>
      </w:r>
      <w:r>
        <w:rPr>
          <w:spacing w:val="1"/>
        </w:rPr>
        <w:t>i</w:t>
      </w:r>
      <w:r>
        <w:t>a</w:t>
      </w:r>
      <w:r>
        <w:rPr>
          <w:spacing w:val="19"/>
        </w:rPr>
        <w:t xml:space="preserve"> </w:t>
      </w:r>
      <w:r>
        <w:rPr>
          <w:spacing w:val="-3"/>
        </w:rPr>
        <w:t>d</w:t>
      </w:r>
      <w:r>
        <w:t>ur</w:t>
      </w:r>
      <w:r>
        <w:rPr>
          <w:spacing w:val="-3"/>
        </w:rPr>
        <w:t>a</w:t>
      </w:r>
      <w:r>
        <w:t>n</w:t>
      </w:r>
      <w:r>
        <w:rPr>
          <w:spacing w:val="1"/>
        </w:rPr>
        <w:t>t</w:t>
      </w:r>
      <w:r>
        <w:t>e</w:t>
      </w:r>
      <w:r>
        <w:rPr>
          <w:spacing w:val="17"/>
        </w:rPr>
        <w:t xml:space="preserve"> </w:t>
      </w:r>
      <w:r>
        <w:rPr>
          <w:spacing w:val="-2"/>
        </w:rPr>
        <w:t>i</w:t>
      </w:r>
      <w:r>
        <w:t>l</w:t>
      </w:r>
      <w:r>
        <w:rPr>
          <w:spacing w:val="18"/>
        </w:rPr>
        <w:t xml:space="preserve"> </w:t>
      </w:r>
      <w:r>
        <w:t>pe</w:t>
      </w:r>
      <w:r>
        <w:rPr>
          <w:spacing w:val="-2"/>
        </w:rPr>
        <w:t>r</w:t>
      </w:r>
      <w:r>
        <w:rPr>
          <w:spacing w:val="1"/>
        </w:rPr>
        <w:t>i</w:t>
      </w:r>
      <w:r>
        <w:t>odo</w:t>
      </w:r>
      <w:r>
        <w:rPr>
          <w:spacing w:val="17"/>
        </w:rPr>
        <w:t xml:space="preserve"> </w:t>
      </w:r>
      <w:r>
        <w:rPr>
          <w:spacing w:val="-3"/>
        </w:rPr>
        <w:t>d</w:t>
      </w:r>
      <w:r>
        <w:t>i</w:t>
      </w:r>
      <w:r>
        <w:rPr>
          <w:spacing w:val="20"/>
        </w:rPr>
        <w:t xml:space="preserve"> </w:t>
      </w:r>
      <w:r>
        <w:rPr>
          <w:spacing w:val="-2"/>
        </w:rPr>
        <w:t>s</w:t>
      </w:r>
      <w:r>
        <w:t>o</w:t>
      </w:r>
      <w:r>
        <w:rPr>
          <w:spacing w:val="-2"/>
        </w:rPr>
        <w:t>s</w:t>
      </w:r>
      <w:r>
        <w:t>pens</w:t>
      </w:r>
      <w:r>
        <w:rPr>
          <w:spacing w:val="-2"/>
        </w:rPr>
        <w:t>i</w:t>
      </w:r>
      <w:r>
        <w:t>on</w:t>
      </w:r>
      <w:r>
        <w:rPr>
          <w:spacing w:val="-3"/>
        </w:rPr>
        <w:t>e</w:t>
      </w:r>
      <w:r>
        <w:t>).</w:t>
      </w:r>
      <w:r>
        <w:rPr>
          <w:spacing w:val="19"/>
        </w:rPr>
        <w:t xml:space="preserve"> </w:t>
      </w:r>
      <w:r>
        <w:rPr>
          <w:spacing w:val="-1"/>
        </w:rPr>
        <w:t>D</w:t>
      </w:r>
      <w:r>
        <w:rPr>
          <w:spacing w:val="-3"/>
        </w:rPr>
        <w:t>u</w:t>
      </w:r>
      <w:r>
        <w:t>ra</w:t>
      </w:r>
      <w:r>
        <w:rPr>
          <w:spacing w:val="-3"/>
        </w:rPr>
        <w:t>n</w:t>
      </w:r>
      <w:r>
        <w:rPr>
          <w:spacing w:val="1"/>
        </w:rPr>
        <w:t>t</w:t>
      </w:r>
      <w:r>
        <w:t>e</w:t>
      </w:r>
      <w:r>
        <w:rPr>
          <w:spacing w:val="17"/>
        </w:rPr>
        <w:t xml:space="preserve"> </w:t>
      </w:r>
      <w:r>
        <w:rPr>
          <w:spacing w:val="1"/>
        </w:rPr>
        <w:t>l</w:t>
      </w:r>
      <w:r>
        <w:t>a</w:t>
      </w:r>
      <w:r>
        <w:rPr>
          <w:spacing w:val="17"/>
        </w:rPr>
        <w:t xml:space="preserve"> </w:t>
      </w:r>
      <w:r>
        <w:rPr>
          <w:spacing w:val="-2"/>
        </w:rPr>
        <w:t>r</w:t>
      </w:r>
      <w:r>
        <w:rPr>
          <w:spacing w:val="1"/>
        </w:rPr>
        <w:t>i</w:t>
      </w:r>
      <w:r>
        <w:t>p</w:t>
      </w:r>
      <w:r>
        <w:rPr>
          <w:spacing w:val="-2"/>
        </w:rPr>
        <w:t>r</w:t>
      </w:r>
      <w:r>
        <w:rPr>
          <w:spacing w:val="-3"/>
        </w:rPr>
        <w:t>e</w:t>
      </w:r>
      <w:r>
        <w:t>sa</w:t>
      </w:r>
      <w:r>
        <w:rPr>
          <w:spacing w:val="19"/>
        </w:rPr>
        <w:t xml:space="preserve"> </w:t>
      </w:r>
      <w:r>
        <w:rPr>
          <w:spacing w:val="-3"/>
        </w:rPr>
        <w:t>d</w:t>
      </w:r>
      <w:r>
        <w:t>el</w:t>
      </w:r>
      <w:r>
        <w:rPr>
          <w:spacing w:val="18"/>
        </w:rPr>
        <w:t xml:space="preserve"> </w:t>
      </w:r>
      <w:r>
        <w:rPr>
          <w:spacing w:val="-2"/>
        </w:rPr>
        <w:t>t</w:t>
      </w:r>
      <w:r>
        <w:t>ra</w:t>
      </w:r>
      <w:r>
        <w:rPr>
          <w:spacing w:val="-2"/>
        </w:rPr>
        <w:t>t</w:t>
      </w:r>
      <w:r>
        <w:rPr>
          <w:spacing w:val="1"/>
        </w:rPr>
        <w:t>t</w:t>
      </w:r>
      <w:r>
        <w:t>a</w:t>
      </w:r>
      <w:r>
        <w:rPr>
          <w:spacing w:val="-4"/>
        </w:rPr>
        <w:t>m</w:t>
      </w:r>
      <w:r>
        <w:t>en</w:t>
      </w:r>
      <w:r>
        <w:rPr>
          <w:spacing w:val="1"/>
        </w:rPr>
        <w:t>t</w:t>
      </w:r>
      <w:r>
        <w:t>o</w:t>
      </w:r>
      <w:r>
        <w:rPr>
          <w:spacing w:val="17"/>
        </w:rPr>
        <w:t xml:space="preserve"> </w:t>
      </w:r>
      <w:r>
        <w:t>è s</w:t>
      </w:r>
      <w:r>
        <w:rPr>
          <w:spacing w:val="1"/>
        </w:rPr>
        <w:t>t</w:t>
      </w:r>
      <w:r>
        <w:rPr>
          <w:spacing w:val="-3"/>
        </w:rPr>
        <w:t>a</w:t>
      </w:r>
      <w:r>
        <w:rPr>
          <w:spacing w:val="1"/>
        </w:rPr>
        <w:t>t</w:t>
      </w:r>
      <w:r>
        <w:t>o</w:t>
      </w:r>
      <w:r>
        <w:rPr>
          <w:spacing w:val="7"/>
        </w:rPr>
        <w:t xml:space="preserve"> </w:t>
      </w:r>
      <w:r>
        <w:rPr>
          <w:spacing w:val="-3"/>
        </w:rPr>
        <w:t>o</w:t>
      </w:r>
      <w:r>
        <w:t>ss</w:t>
      </w:r>
      <w:r>
        <w:rPr>
          <w:spacing w:val="-3"/>
        </w:rPr>
        <w:t>e</w:t>
      </w:r>
      <w:r>
        <w:t>r</w:t>
      </w:r>
      <w:r>
        <w:rPr>
          <w:spacing w:val="-3"/>
        </w:rPr>
        <w:t>v</w:t>
      </w:r>
      <w:r>
        <w:t>a</w:t>
      </w:r>
      <w:r>
        <w:rPr>
          <w:spacing w:val="1"/>
        </w:rPr>
        <w:t>t</w:t>
      </w:r>
      <w:r>
        <w:t>o</w:t>
      </w:r>
      <w:r>
        <w:rPr>
          <w:spacing w:val="5"/>
        </w:rPr>
        <w:t xml:space="preserve"> </w:t>
      </w:r>
      <w:r>
        <w:t>un</w:t>
      </w:r>
      <w:r>
        <w:rPr>
          <w:spacing w:val="7"/>
        </w:rPr>
        <w:t xml:space="preserve"> </w:t>
      </w:r>
      <w:r>
        <w:rPr>
          <w:spacing w:val="-3"/>
        </w:rPr>
        <w:t>p</w:t>
      </w:r>
      <w:r>
        <w:t>ro</w:t>
      </w:r>
      <w:r>
        <w:rPr>
          <w:spacing w:val="-2"/>
        </w:rPr>
        <w:t>fi</w:t>
      </w:r>
      <w:r>
        <w:rPr>
          <w:spacing w:val="1"/>
        </w:rPr>
        <w:t>l</w:t>
      </w:r>
      <w:r>
        <w:t>o</w:t>
      </w:r>
      <w:r>
        <w:rPr>
          <w:spacing w:val="7"/>
        </w:rPr>
        <w:t xml:space="preserve"> </w:t>
      </w:r>
      <w:r>
        <w:rPr>
          <w:spacing w:val="-3"/>
        </w:rPr>
        <w:t>d</w:t>
      </w:r>
      <w:r>
        <w:t>i</w:t>
      </w:r>
      <w:r>
        <w:rPr>
          <w:spacing w:val="8"/>
        </w:rPr>
        <w:t xml:space="preserve"> </w:t>
      </w:r>
      <w:r>
        <w:rPr>
          <w:spacing w:val="-2"/>
        </w:rPr>
        <w:t>s</w:t>
      </w:r>
      <w:r>
        <w:rPr>
          <w:spacing w:val="1"/>
        </w:rPr>
        <w:t>i</w:t>
      </w:r>
      <w:r>
        <w:t>c</w:t>
      </w:r>
      <w:r>
        <w:rPr>
          <w:spacing w:val="-3"/>
        </w:rPr>
        <w:t>u</w:t>
      </w:r>
      <w:r>
        <w:t>re</w:t>
      </w:r>
      <w:r>
        <w:rPr>
          <w:spacing w:val="-3"/>
        </w:rPr>
        <w:t>zz</w:t>
      </w:r>
      <w:r>
        <w:t>a</w:t>
      </w:r>
      <w:r>
        <w:rPr>
          <w:spacing w:val="7"/>
        </w:rPr>
        <w:t xml:space="preserve"> </w:t>
      </w:r>
      <w:r>
        <w:t>del</w:t>
      </w:r>
      <w:r>
        <w:rPr>
          <w:spacing w:val="6"/>
        </w:rPr>
        <w:t xml:space="preserve"> </w:t>
      </w:r>
      <w:r>
        <w:rPr>
          <w:spacing w:val="-2"/>
        </w:rPr>
        <w:t>t</w:t>
      </w:r>
      <w:r>
        <w:t>u</w:t>
      </w:r>
      <w:r>
        <w:rPr>
          <w:spacing w:val="-2"/>
        </w:rPr>
        <w:t>t</w:t>
      </w:r>
      <w:r>
        <w:rPr>
          <w:spacing w:val="1"/>
        </w:rPr>
        <w:t>t</w:t>
      </w:r>
      <w:r>
        <w:t>o</w:t>
      </w:r>
      <w:r>
        <w:rPr>
          <w:spacing w:val="5"/>
        </w:rPr>
        <w:t xml:space="preserve"> </w:t>
      </w:r>
      <w:r>
        <w:t>s</w:t>
      </w:r>
      <w:r>
        <w:rPr>
          <w:spacing w:val="1"/>
        </w:rPr>
        <w:t>i</w:t>
      </w:r>
      <w:r>
        <w:rPr>
          <w:spacing w:val="-4"/>
        </w:rPr>
        <w:t>m</w:t>
      </w:r>
      <w:r>
        <w:rPr>
          <w:spacing w:val="1"/>
        </w:rPr>
        <w:t>il</w:t>
      </w:r>
      <w:r>
        <w:t>e</w:t>
      </w:r>
      <w:r>
        <w:rPr>
          <w:spacing w:val="2"/>
        </w:rPr>
        <w:t xml:space="preserve"> </w:t>
      </w:r>
      <w:r>
        <w:t>a</w:t>
      </w:r>
      <w:r>
        <w:rPr>
          <w:spacing w:val="7"/>
        </w:rPr>
        <w:t xml:space="preserve"> </w:t>
      </w:r>
      <w:r>
        <w:t>qu</w:t>
      </w:r>
      <w:r>
        <w:rPr>
          <w:spacing w:val="-3"/>
        </w:rPr>
        <w:t>e</w:t>
      </w:r>
      <w:r>
        <w:rPr>
          <w:spacing w:val="1"/>
        </w:rPr>
        <w:t>l</w:t>
      </w:r>
      <w:r>
        <w:rPr>
          <w:spacing w:val="-2"/>
        </w:rPr>
        <w:t>l</w:t>
      </w:r>
      <w:r>
        <w:t>o</w:t>
      </w:r>
      <w:r>
        <w:rPr>
          <w:spacing w:val="7"/>
        </w:rPr>
        <w:t xml:space="preserve"> </w:t>
      </w:r>
      <w:r>
        <w:rPr>
          <w:spacing w:val="-3"/>
        </w:rPr>
        <w:t>o</w:t>
      </w:r>
      <w:r>
        <w:t>ss</w:t>
      </w:r>
      <w:r>
        <w:rPr>
          <w:spacing w:val="-3"/>
        </w:rPr>
        <w:t>e</w:t>
      </w:r>
      <w:r>
        <w:t>r</w:t>
      </w:r>
      <w:r>
        <w:rPr>
          <w:spacing w:val="-3"/>
        </w:rPr>
        <w:t>v</w:t>
      </w:r>
      <w:r>
        <w:t>a</w:t>
      </w:r>
      <w:r>
        <w:rPr>
          <w:spacing w:val="1"/>
        </w:rPr>
        <w:t>t</w:t>
      </w:r>
      <w:r>
        <w:t>o</w:t>
      </w:r>
      <w:r>
        <w:rPr>
          <w:spacing w:val="7"/>
        </w:rPr>
        <w:t xml:space="preserve"> </w:t>
      </w:r>
      <w:r>
        <w:rPr>
          <w:spacing w:val="-3"/>
        </w:rPr>
        <w:t>d</w:t>
      </w:r>
      <w:r>
        <w:t>ura</w:t>
      </w:r>
      <w:r>
        <w:rPr>
          <w:spacing w:val="-3"/>
        </w:rPr>
        <w:t>n</w:t>
      </w:r>
      <w:r>
        <w:rPr>
          <w:spacing w:val="1"/>
        </w:rPr>
        <w:t>t</w:t>
      </w:r>
      <w:r>
        <w:t>e</w:t>
      </w:r>
      <w:r>
        <w:rPr>
          <w:spacing w:val="5"/>
        </w:rPr>
        <w:t xml:space="preserve"> </w:t>
      </w:r>
      <w:r>
        <w:rPr>
          <w:spacing w:val="-2"/>
        </w:rPr>
        <w:t>i</w:t>
      </w:r>
      <w:r>
        <w:t>l</w:t>
      </w:r>
      <w:r>
        <w:rPr>
          <w:spacing w:val="8"/>
        </w:rPr>
        <w:t xml:space="preserve"> </w:t>
      </w:r>
      <w:r>
        <w:t>p</w:t>
      </w:r>
      <w:r>
        <w:rPr>
          <w:spacing w:val="-3"/>
        </w:rPr>
        <w:t>e</w:t>
      </w:r>
      <w:r>
        <w:t>r</w:t>
      </w:r>
      <w:r>
        <w:rPr>
          <w:spacing w:val="-2"/>
        </w:rPr>
        <w:t>i</w:t>
      </w:r>
      <w:r>
        <w:t>odo</w:t>
      </w:r>
      <w:r>
        <w:rPr>
          <w:spacing w:val="5"/>
        </w:rPr>
        <w:t xml:space="preserve"> </w:t>
      </w:r>
      <w:r>
        <w:t>pr</w:t>
      </w:r>
      <w:r>
        <w:rPr>
          <w:spacing w:val="-3"/>
        </w:rPr>
        <w:t>e</w:t>
      </w:r>
      <w:r>
        <w:t>ced</w:t>
      </w:r>
      <w:r>
        <w:rPr>
          <w:spacing w:val="-3"/>
        </w:rPr>
        <w:t>e</w:t>
      </w:r>
      <w:r>
        <w:t>n</w:t>
      </w:r>
      <w:r>
        <w:rPr>
          <w:spacing w:val="-2"/>
        </w:rPr>
        <w:t>t</w:t>
      </w:r>
      <w:r>
        <w:t>e a</w:t>
      </w:r>
      <w:r>
        <w:rPr>
          <w:spacing w:val="1"/>
        </w:rPr>
        <w:t>l</w:t>
      </w:r>
      <w:r>
        <w:rPr>
          <w:spacing w:val="-2"/>
        </w:rPr>
        <w:t>l</w:t>
      </w:r>
      <w:r>
        <w:t>a s</w:t>
      </w:r>
      <w:r>
        <w:rPr>
          <w:spacing w:val="-3"/>
        </w:rPr>
        <w:t>o</w:t>
      </w:r>
      <w:r>
        <w:t>spe</w:t>
      </w:r>
      <w:r>
        <w:rPr>
          <w:spacing w:val="-3"/>
        </w:rPr>
        <w:t>n</w:t>
      </w:r>
      <w:r>
        <w:t>s</w:t>
      </w:r>
      <w:r>
        <w:rPr>
          <w:spacing w:val="1"/>
        </w:rPr>
        <w:t>i</w:t>
      </w:r>
      <w:r>
        <w:t>o</w:t>
      </w:r>
      <w:r>
        <w:rPr>
          <w:spacing w:val="-3"/>
        </w:rPr>
        <w:t>n</w:t>
      </w:r>
      <w:r>
        <w:t>e d</w:t>
      </w:r>
      <w:r>
        <w:rPr>
          <w:spacing w:val="-3"/>
        </w:rPr>
        <w:t>e</w:t>
      </w:r>
      <w:r>
        <w:rPr>
          <w:spacing w:val="1"/>
        </w:rPr>
        <w:t>l</w:t>
      </w:r>
      <w:r>
        <w:rPr>
          <w:spacing w:val="-2"/>
        </w:rPr>
        <w:t>l</w:t>
      </w:r>
      <w:r>
        <w:t xml:space="preserve">a </w:t>
      </w:r>
      <w:r>
        <w:rPr>
          <w:spacing w:val="-2"/>
        </w:rPr>
        <w:t>t</w:t>
      </w:r>
      <w:r>
        <w:t>era</w:t>
      </w:r>
      <w:r>
        <w:rPr>
          <w:spacing w:val="-3"/>
        </w:rPr>
        <w:t>p</w:t>
      </w:r>
      <w:r>
        <w:rPr>
          <w:spacing w:val="1"/>
        </w:rPr>
        <w:t>i</w:t>
      </w:r>
      <w:r>
        <w:t>a.</w:t>
      </w:r>
    </w:p>
    <w:p w14:paraId="1179792D" w14:textId="77777777" w:rsidR="001839EF" w:rsidRDefault="001839EF">
      <w:pPr>
        <w:kinsoku w:val="0"/>
        <w:overflowPunct w:val="0"/>
      </w:pPr>
    </w:p>
    <w:p w14:paraId="7C2A7B0D" w14:textId="77777777" w:rsidR="001839EF" w:rsidRDefault="00F40565">
      <w:pPr>
        <w:pStyle w:val="BodyText"/>
        <w:kinsoku w:val="0"/>
        <w:overflowPunct w:val="0"/>
        <w:ind w:left="0"/>
      </w:pPr>
      <w:r>
        <w:t>M</w:t>
      </w:r>
      <w:r>
        <w:rPr>
          <w:spacing w:val="1"/>
        </w:rPr>
        <w:t>i</w:t>
      </w:r>
      <w:r>
        <w:rPr>
          <w:spacing w:val="-3"/>
        </w:rPr>
        <w:t>g</w:t>
      </w:r>
      <w:r>
        <w:rPr>
          <w:spacing w:val="1"/>
        </w:rPr>
        <w:t>li</w:t>
      </w:r>
      <w:r>
        <w:rPr>
          <w:spacing w:val="-3"/>
        </w:rPr>
        <w:t>o</w:t>
      </w:r>
      <w:r>
        <w:t>ra</w:t>
      </w:r>
      <w:r>
        <w:rPr>
          <w:spacing w:val="-4"/>
        </w:rPr>
        <w:t>m</w:t>
      </w:r>
      <w:r>
        <w:t>en</w:t>
      </w:r>
      <w:r>
        <w:rPr>
          <w:spacing w:val="1"/>
        </w:rPr>
        <w:t>t</w:t>
      </w:r>
      <w:r>
        <w:t>i</w:t>
      </w:r>
      <w:r>
        <w:rPr>
          <w:spacing w:val="-2"/>
        </w:rPr>
        <w:t xml:space="preserve"> </w:t>
      </w:r>
      <w:r>
        <w:t>s</w:t>
      </w:r>
      <w:r>
        <w:rPr>
          <w:spacing w:val="1"/>
        </w:rPr>
        <w:t>i</w:t>
      </w:r>
      <w:r>
        <w:rPr>
          <w:spacing w:val="-3"/>
        </w:rPr>
        <w:t>g</w:t>
      </w:r>
      <w:r>
        <w:t>n</w:t>
      </w:r>
      <w:r>
        <w:rPr>
          <w:spacing w:val="-2"/>
        </w:rPr>
        <w:t>i</w:t>
      </w:r>
      <w:r>
        <w:t>f</w:t>
      </w:r>
      <w:r>
        <w:rPr>
          <w:spacing w:val="-2"/>
        </w:rPr>
        <w:t>i</w:t>
      </w:r>
      <w:r>
        <w:t>ca</w:t>
      </w:r>
      <w:r>
        <w:rPr>
          <w:spacing w:val="-2"/>
        </w:rPr>
        <w:t>t</w:t>
      </w:r>
      <w:r>
        <w:rPr>
          <w:spacing w:val="1"/>
        </w:rPr>
        <w:t>i</w:t>
      </w:r>
      <w:r>
        <w:rPr>
          <w:spacing w:val="-3"/>
        </w:rPr>
        <w:t>v</w:t>
      </w:r>
      <w:r>
        <w:t>i</w:t>
      </w:r>
      <w:r>
        <w:rPr>
          <w:spacing w:val="-2"/>
        </w:rPr>
        <w:t xml:space="preserve"> </w:t>
      </w:r>
      <w:r>
        <w:t>del</w:t>
      </w:r>
      <w:r>
        <w:rPr>
          <w:spacing w:val="1"/>
        </w:rPr>
        <w:t xml:space="preserve"> </w:t>
      </w:r>
      <w:r>
        <w:rPr>
          <w:spacing w:val="-1"/>
        </w:rPr>
        <w:t>DL</w:t>
      </w:r>
      <w:r>
        <w:rPr>
          <w:spacing w:val="-2"/>
        </w:rPr>
        <w:t>Q</w:t>
      </w:r>
      <w:r>
        <w:t>I</w:t>
      </w:r>
      <w:r>
        <w:rPr>
          <w:spacing w:val="-4"/>
        </w:rPr>
        <w:t xml:space="preserve"> </w:t>
      </w:r>
      <w:r>
        <w:t>(</w:t>
      </w:r>
      <w:r>
        <w:rPr>
          <w:spacing w:val="-1"/>
        </w:rPr>
        <w:t>D</w:t>
      </w:r>
      <w:r>
        <w:t>er</w:t>
      </w:r>
      <w:r>
        <w:rPr>
          <w:spacing w:val="-4"/>
        </w:rPr>
        <w:t>m</w:t>
      </w:r>
      <w:r>
        <w:t>a</w:t>
      </w:r>
      <w:r>
        <w:rPr>
          <w:spacing w:val="1"/>
        </w:rPr>
        <w:t>t</w:t>
      </w:r>
      <w:r>
        <w:t>o</w:t>
      </w:r>
      <w:r>
        <w:rPr>
          <w:spacing w:val="1"/>
        </w:rPr>
        <w:t>l</w:t>
      </w:r>
      <w:r>
        <w:t>o</w:t>
      </w:r>
      <w:r>
        <w:rPr>
          <w:spacing w:val="-3"/>
        </w:rPr>
        <w:t>g</w:t>
      </w:r>
      <w:r>
        <w:t>y</w:t>
      </w:r>
      <w:r>
        <w:rPr>
          <w:spacing w:val="-3"/>
        </w:rPr>
        <w:t xml:space="preserve"> </w:t>
      </w:r>
      <w:r>
        <w:rPr>
          <w:spacing w:val="-1"/>
        </w:rPr>
        <w:t>L</w:t>
      </w:r>
      <w:r>
        <w:rPr>
          <w:spacing w:val="1"/>
        </w:rPr>
        <w:t>i</w:t>
      </w:r>
      <w:r>
        <w:t xml:space="preserve">fe </w:t>
      </w:r>
      <w:r>
        <w:rPr>
          <w:spacing w:val="-1"/>
        </w:rPr>
        <w:t>Q</w:t>
      </w:r>
      <w:r>
        <w:t>u</w:t>
      </w:r>
      <w:r>
        <w:rPr>
          <w:spacing w:val="-3"/>
        </w:rPr>
        <w:t>a</w:t>
      </w:r>
      <w:r>
        <w:rPr>
          <w:spacing w:val="1"/>
        </w:rPr>
        <w:t>l</w:t>
      </w:r>
      <w:r>
        <w:rPr>
          <w:spacing w:val="-2"/>
        </w:rPr>
        <w:t>i</w:t>
      </w:r>
      <w:r>
        <w:rPr>
          <w:spacing w:val="1"/>
        </w:rPr>
        <w:t>t</w:t>
      </w:r>
      <w:r>
        <w:t xml:space="preserve">y </w:t>
      </w:r>
      <w:r>
        <w:rPr>
          <w:spacing w:val="-4"/>
        </w:rPr>
        <w:t>I</w:t>
      </w:r>
      <w:r>
        <w:t>ndex)</w:t>
      </w:r>
      <w:r>
        <w:rPr>
          <w:spacing w:val="1"/>
        </w:rPr>
        <w:t xml:space="preserve"> </w:t>
      </w:r>
      <w:r>
        <w:t>s</w:t>
      </w:r>
      <w:r>
        <w:rPr>
          <w:spacing w:val="-1"/>
        </w:rPr>
        <w:t>o</w:t>
      </w:r>
      <w:r>
        <w:rPr>
          <w:spacing w:val="-3"/>
        </w:rPr>
        <w:t>n</w:t>
      </w:r>
      <w:r>
        <w:t xml:space="preserve">o </w:t>
      </w:r>
      <w:r>
        <w:rPr>
          <w:spacing w:val="-2"/>
        </w:rPr>
        <w:t>s</w:t>
      </w:r>
      <w:r>
        <w:rPr>
          <w:spacing w:val="1"/>
        </w:rPr>
        <w:t>t</w:t>
      </w:r>
      <w:r>
        <w:t>a</w:t>
      </w:r>
      <w:r>
        <w:rPr>
          <w:spacing w:val="-2"/>
        </w:rPr>
        <w:t>t</w:t>
      </w:r>
      <w:r>
        <w:t>i</w:t>
      </w:r>
      <w:r>
        <w:rPr>
          <w:spacing w:val="-2"/>
        </w:rPr>
        <w:t xml:space="preserve"> </w:t>
      </w:r>
      <w:r>
        <w:t>d</w:t>
      </w:r>
      <w:r>
        <w:rPr>
          <w:spacing w:val="1"/>
        </w:rPr>
        <w:t>i</w:t>
      </w:r>
      <w:r>
        <w:rPr>
          <w:spacing w:val="-4"/>
        </w:rPr>
        <w:t>m</w:t>
      </w:r>
      <w:r>
        <w:t>os</w:t>
      </w:r>
      <w:r>
        <w:rPr>
          <w:spacing w:val="1"/>
        </w:rPr>
        <w:t>t</w:t>
      </w:r>
      <w:r>
        <w:t>r</w:t>
      </w:r>
      <w:r>
        <w:rPr>
          <w:spacing w:val="-3"/>
        </w:rPr>
        <w:t>a</w:t>
      </w:r>
      <w:r>
        <w:rPr>
          <w:spacing w:val="1"/>
        </w:rPr>
        <w:t>t</w:t>
      </w:r>
      <w:r>
        <w:t>i</w:t>
      </w:r>
      <w:r>
        <w:rPr>
          <w:spacing w:val="-2"/>
        </w:rPr>
        <w:t xml:space="preserve"> </w:t>
      </w:r>
      <w:r>
        <w:t>a</w:t>
      </w:r>
      <w:r>
        <w:rPr>
          <w:spacing w:val="-2"/>
        </w:rPr>
        <w:t>l</w:t>
      </w:r>
      <w:r>
        <w:rPr>
          <w:spacing w:val="1"/>
        </w:rPr>
        <w:t xml:space="preserve">la </w:t>
      </w:r>
      <w:r>
        <w:t>se</w:t>
      </w:r>
      <w:r>
        <w:rPr>
          <w:spacing w:val="-2"/>
        </w:rPr>
        <w:t>t</w:t>
      </w:r>
      <w:r>
        <w:rPr>
          <w:spacing w:val="1"/>
        </w:rPr>
        <w:t>ti</w:t>
      </w:r>
      <w:r>
        <w:rPr>
          <w:spacing w:val="-4"/>
        </w:rPr>
        <w:t>m</w:t>
      </w:r>
      <w:r>
        <w:t>ana 16</w:t>
      </w:r>
      <w:r>
        <w:rPr>
          <w:spacing w:val="-3"/>
        </w:rPr>
        <w:t xml:space="preserve"> </w:t>
      </w:r>
      <w:r>
        <w:t>a p</w:t>
      </w:r>
      <w:r>
        <w:rPr>
          <w:spacing w:val="-3"/>
        </w:rPr>
        <w:t>a</w:t>
      </w:r>
      <w:r>
        <w:t>r</w:t>
      </w:r>
      <w:r>
        <w:rPr>
          <w:spacing w:val="-2"/>
        </w:rPr>
        <w:t>t</w:t>
      </w:r>
      <w:r>
        <w:rPr>
          <w:spacing w:val="1"/>
        </w:rPr>
        <w:t>i</w:t>
      </w:r>
      <w:r>
        <w:t>re</w:t>
      </w:r>
      <w:r>
        <w:rPr>
          <w:spacing w:val="-2"/>
        </w:rPr>
        <w:t xml:space="preserve"> </w:t>
      </w:r>
      <w:r>
        <w:t>dal</w:t>
      </w:r>
      <w:r>
        <w:rPr>
          <w:spacing w:val="-2"/>
        </w:rPr>
        <w:t xml:space="preserve"> </w:t>
      </w:r>
      <w:r>
        <w:rPr>
          <w:spacing w:val="-3"/>
        </w:rPr>
        <w:t>v</w:t>
      </w:r>
      <w:r>
        <w:t>a</w:t>
      </w:r>
      <w:r>
        <w:rPr>
          <w:spacing w:val="1"/>
        </w:rPr>
        <w:t>l</w:t>
      </w:r>
      <w:r>
        <w:t>o</w:t>
      </w:r>
      <w:r>
        <w:rPr>
          <w:spacing w:val="-2"/>
        </w:rPr>
        <w:t>r</w:t>
      </w:r>
      <w:r>
        <w:t xml:space="preserve">e </w:t>
      </w:r>
      <w:r>
        <w:rPr>
          <w:spacing w:val="-1"/>
        </w:rPr>
        <w:t>b</w:t>
      </w:r>
      <w:r>
        <w:rPr>
          <w:spacing w:val="-3"/>
        </w:rPr>
        <w:t>a</w:t>
      </w:r>
      <w:r>
        <w:t>s</w:t>
      </w:r>
      <w:r>
        <w:rPr>
          <w:spacing w:val="-3"/>
        </w:rPr>
        <w:t>a</w:t>
      </w:r>
      <w:r>
        <w:rPr>
          <w:spacing w:val="1"/>
        </w:rPr>
        <w:t>l</w:t>
      </w:r>
      <w:r>
        <w:t xml:space="preserve">e </w:t>
      </w:r>
      <w:r>
        <w:rPr>
          <w:spacing w:val="-2"/>
        </w:rPr>
        <w:t>r</w:t>
      </w:r>
      <w:r>
        <w:rPr>
          <w:spacing w:val="1"/>
        </w:rPr>
        <w:t>i</w:t>
      </w:r>
      <w:r>
        <w:t>s</w:t>
      </w:r>
      <w:r>
        <w:rPr>
          <w:spacing w:val="-3"/>
        </w:rPr>
        <w:t>p</w:t>
      </w:r>
      <w:r>
        <w:t>e</w:t>
      </w:r>
      <w:r>
        <w:rPr>
          <w:spacing w:val="-2"/>
        </w:rPr>
        <w:t>t</w:t>
      </w:r>
      <w:r>
        <w:rPr>
          <w:spacing w:val="1"/>
        </w:rPr>
        <w:t>t</w:t>
      </w:r>
      <w:r>
        <w:t xml:space="preserve">o </w:t>
      </w:r>
      <w:r>
        <w:rPr>
          <w:spacing w:val="-3"/>
        </w:rPr>
        <w:t>a</w:t>
      </w:r>
      <w:r>
        <w:t>l</w:t>
      </w:r>
      <w:r>
        <w:rPr>
          <w:spacing w:val="1"/>
        </w:rPr>
        <w:t xml:space="preserve"> </w:t>
      </w:r>
      <w:r>
        <w:rPr>
          <w:spacing w:val="-3"/>
        </w:rPr>
        <w:t>p</w:t>
      </w:r>
      <w:r>
        <w:rPr>
          <w:spacing w:val="1"/>
        </w:rPr>
        <w:t>l</w:t>
      </w:r>
      <w:r>
        <w:t>a</w:t>
      </w:r>
      <w:r>
        <w:rPr>
          <w:spacing w:val="-3"/>
        </w:rPr>
        <w:t>c</w:t>
      </w:r>
      <w:r>
        <w:t xml:space="preserve">ebo </w:t>
      </w:r>
      <w:r>
        <w:rPr>
          <w:spacing w:val="-2"/>
        </w:rPr>
        <w:t>(</w:t>
      </w:r>
      <w:r>
        <w:t>s</w:t>
      </w:r>
      <w:r>
        <w:rPr>
          <w:spacing w:val="1"/>
        </w:rPr>
        <w:t>t</w:t>
      </w:r>
      <w:r>
        <w:t>u</w:t>
      </w:r>
      <w:r>
        <w:rPr>
          <w:spacing w:val="-3"/>
        </w:rPr>
        <w:t>d</w:t>
      </w:r>
      <w:r>
        <w:t>i</w:t>
      </w:r>
      <w:r>
        <w:rPr>
          <w:spacing w:val="1"/>
        </w:rPr>
        <w:t xml:space="preserve"> </w:t>
      </w:r>
      <w:r>
        <w:t>I</w:t>
      </w:r>
      <w:r>
        <w:rPr>
          <w:spacing w:val="-4"/>
        </w:rPr>
        <w:t xml:space="preserve"> </w:t>
      </w:r>
      <w:r>
        <w:t>e</w:t>
      </w:r>
      <w:r>
        <w:rPr>
          <w:spacing w:val="3"/>
        </w:rPr>
        <w:t xml:space="preserve"> </w:t>
      </w:r>
      <w:r>
        <w:rPr>
          <w:spacing w:val="-2"/>
        </w:rPr>
        <w:t>I</w:t>
      </w:r>
      <w:r>
        <w:rPr>
          <w:spacing w:val="-4"/>
        </w:rPr>
        <w:t>I</w:t>
      </w:r>
      <w:r>
        <w:t>)</w:t>
      </w:r>
      <w:r>
        <w:rPr>
          <w:spacing w:val="1"/>
        </w:rPr>
        <w:t xml:space="preserve"> </w:t>
      </w:r>
      <w:r>
        <w:t>ed al</w:t>
      </w:r>
      <w:r>
        <w:rPr>
          <w:spacing w:val="1"/>
        </w:rPr>
        <w:t xml:space="preserve"> </w:t>
      </w:r>
      <w:r>
        <w:rPr>
          <w:spacing w:val="-4"/>
        </w:rPr>
        <w:t>MTX</w:t>
      </w:r>
      <w:r>
        <w:rPr>
          <w:spacing w:val="-3"/>
        </w:rPr>
        <w:t xml:space="preserve"> </w:t>
      </w:r>
      <w:r>
        <w:t>(s</w:t>
      </w:r>
      <w:r>
        <w:rPr>
          <w:spacing w:val="-2"/>
        </w:rPr>
        <w:t>t</w:t>
      </w:r>
      <w:r>
        <w:t>ud</w:t>
      </w:r>
      <w:r>
        <w:rPr>
          <w:spacing w:val="1"/>
        </w:rPr>
        <w:t>i</w:t>
      </w:r>
      <w:r>
        <w:t xml:space="preserve">o </w:t>
      </w:r>
      <w:r>
        <w:rPr>
          <w:spacing w:val="-2"/>
        </w:rPr>
        <w:t>I</w:t>
      </w:r>
      <w:r>
        <w:rPr>
          <w:spacing w:val="-4"/>
        </w:rPr>
        <w:t>I</w:t>
      </w:r>
      <w:r>
        <w:t xml:space="preserve">). </w:t>
      </w:r>
      <w:r>
        <w:rPr>
          <w:spacing w:val="-1"/>
        </w:rPr>
        <w:t>N</w:t>
      </w:r>
      <w:r>
        <w:t>el</w:t>
      </w:r>
      <w:r>
        <w:rPr>
          <w:spacing w:val="1"/>
        </w:rPr>
        <w:t xml:space="preserve"> </w:t>
      </w:r>
      <w:r>
        <w:t>c</w:t>
      </w:r>
      <w:r>
        <w:rPr>
          <w:spacing w:val="-3"/>
        </w:rPr>
        <w:t>o</w:t>
      </w:r>
      <w:r>
        <w:t xml:space="preserve">rso </w:t>
      </w:r>
      <w:r>
        <w:rPr>
          <w:spacing w:val="-3"/>
        </w:rPr>
        <w:t>d</w:t>
      </w:r>
      <w:r>
        <w:t>e</w:t>
      </w:r>
      <w:r>
        <w:rPr>
          <w:spacing w:val="-2"/>
        </w:rPr>
        <w:t>l</w:t>
      </w:r>
      <w:r>
        <w:rPr>
          <w:spacing w:val="1"/>
        </w:rPr>
        <w:t>l</w:t>
      </w:r>
      <w:r>
        <w:t xml:space="preserve">o </w:t>
      </w:r>
      <w:r>
        <w:rPr>
          <w:spacing w:val="-2"/>
        </w:rPr>
        <w:t>s</w:t>
      </w:r>
      <w:r>
        <w:rPr>
          <w:spacing w:val="1"/>
        </w:rPr>
        <w:t>t</w:t>
      </w:r>
      <w:r>
        <w:t>u</w:t>
      </w:r>
      <w:r>
        <w:rPr>
          <w:spacing w:val="-3"/>
        </w:rPr>
        <w:t>d</w:t>
      </w:r>
      <w:r>
        <w:rPr>
          <w:spacing w:val="1"/>
        </w:rPr>
        <w:t>i</w:t>
      </w:r>
      <w:r>
        <w:t xml:space="preserve">o </w:t>
      </w:r>
      <w:r>
        <w:rPr>
          <w:spacing w:val="-4"/>
        </w:rPr>
        <w:t>I</w:t>
      </w:r>
      <w:r>
        <w:t>, anche i</w:t>
      </w:r>
      <w:r>
        <w:rPr>
          <w:spacing w:val="1"/>
        </w:rPr>
        <w:t xml:space="preserve"> </w:t>
      </w:r>
      <w:r>
        <w:rPr>
          <w:spacing w:val="-4"/>
        </w:rPr>
        <w:t>m</w:t>
      </w:r>
      <w:r>
        <w:rPr>
          <w:spacing w:val="1"/>
        </w:rPr>
        <w:t>i</w:t>
      </w:r>
      <w:r>
        <w:rPr>
          <w:spacing w:val="-3"/>
        </w:rPr>
        <w:t>g</w:t>
      </w:r>
      <w:r>
        <w:rPr>
          <w:spacing w:val="1"/>
        </w:rPr>
        <w:t>li</w:t>
      </w:r>
      <w:r>
        <w:rPr>
          <w:spacing w:val="-3"/>
        </w:rPr>
        <w:t>o</w:t>
      </w:r>
      <w:r>
        <w:t>ra</w:t>
      </w:r>
      <w:r>
        <w:rPr>
          <w:spacing w:val="-4"/>
        </w:rPr>
        <w:t>m</w:t>
      </w:r>
      <w:r>
        <w:t>en</w:t>
      </w:r>
      <w:r>
        <w:rPr>
          <w:spacing w:val="1"/>
        </w:rPr>
        <w:t>t</w:t>
      </w:r>
      <w:r>
        <w:t>i</w:t>
      </w:r>
      <w:r>
        <w:rPr>
          <w:spacing w:val="-2"/>
        </w:rPr>
        <w:t xml:space="preserve"> </w:t>
      </w:r>
      <w:r>
        <w:t>re</w:t>
      </w:r>
      <w:r>
        <w:rPr>
          <w:spacing w:val="-2"/>
        </w:rPr>
        <w:t>l</w:t>
      </w:r>
      <w:r>
        <w:t>a</w:t>
      </w:r>
      <w:r>
        <w:rPr>
          <w:spacing w:val="-2"/>
        </w:rPr>
        <w:t>t</w:t>
      </w:r>
      <w:r>
        <w:rPr>
          <w:spacing w:val="1"/>
        </w:rPr>
        <w:t>i</w:t>
      </w:r>
      <w:r>
        <w:rPr>
          <w:spacing w:val="-3"/>
        </w:rPr>
        <w:t>v</w:t>
      </w:r>
      <w:r>
        <w:t>i</w:t>
      </w:r>
      <w:r>
        <w:rPr>
          <w:spacing w:val="-2"/>
        </w:rPr>
        <w:t xml:space="preserve"> </w:t>
      </w:r>
      <w:r>
        <w:t>ai</w:t>
      </w:r>
      <w:r>
        <w:rPr>
          <w:spacing w:val="1"/>
        </w:rPr>
        <w:t xml:space="preserve"> </w:t>
      </w:r>
      <w:r>
        <w:t>p</w:t>
      </w:r>
      <w:r>
        <w:rPr>
          <w:spacing w:val="-1"/>
        </w:rPr>
        <w:t>u</w:t>
      </w:r>
      <w:r>
        <w:rPr>
          <w:spacing w:val="-3"/>
        </w:rPr>
        <w:t>n</w:t>
      </w:r>
      <w:r>
        <w:rPr>
          <w:spacing w:val="1"/>
        </w:rPr>
        <w:t>t</w:t>
      </w:r>
      <w:r>
        <w:t>e</w:t>
      </w:r>
      <w:r>
        <w:rPr>
          <w:spacing w:val="-3"/>
        </w:rPr>
        <w:t>gg</w:t>
      </w:r>
      <w:r>
        <w:t>i</w:t>
      </w:r>
      <w:r>
        <w:rPr>
          <w:spacing w:val="1"/>
        </w:rPr>
        <w:t xml:space="preserve"> </w:t>
      </w:r>
      <w:r>
        <w:t>co</w:t>
      </w:r>
      <w:r>
        <w:rPr>
          <w:spacing w:val="-4"/>
        </w:rPr>
        <w:t>m</w:t>
      </w:r>
      <w:r>
        <w:t>p</w:t>
      </w:r>
      <w:r>
        <w:rPr>
          <w:spacing w:val="1"/>
        </w:rPr>
        <w:t>l</w:t>
      </w:r>
      <w:r>
        <w:t>es</w:t>
      </w:r>
      <w:r>
        <w:rPr>
          <w:spacing w:val="-2"/>
        </w:rPr>
        <w:t>s</w:t>
      </w:r>
      <w:r>
        <w:rPr>
          <w:spacing w:val="1"/>
        </w:rPr>
        <w:t>i</w:t>
      </w:r>
      <w:r>
        <w:rPr>
          <w:spacing w:val="-3"/>
        </w:rPr>
        <w:t>v</w:t>
      </w:r>
      <w:r>
        <w:t>i</w:t>
      </w:r>
      <w:r>
        <w:rPr>
          <w:spacing w:val="1"/>
        </w:rPr>
        <w:t xml:space="preserve"> </w:t>
      </w:r>
      <w:r>
        <w:t>de</w:t>
      </w:r>
      <w:r>
        <w:rPr>
          <w:spacing w:val="-2"/>
        </w:rPr>
        <w:t>l</w:t>
      </w:r>
      <w:r>
        <w:rPr>
          <w:spacing w:val="1"/>
        </w:rPr>
        <w:t>l</w:t>
      </w:r>
      <w:r>
        <w:t>e co</w:t>
      </w:r>
      <w:r>
        <w:rPr>
          <w:spacing w:val="-4"/>
        </w:rPr>
        <w:t>m</w:t>
      </w:r>
      <w:r>
        <w:t>pone</w:t>
      </w:r>
      <w:r>
        <w:rPr>
          <w:spacing w:val="-3"/>
        </w:rPr>
        <w:t>n</w:t>
      </w:r>
      <w:r>
        <w:rPr>
          <w:spacing w:val="1"/>
        </w:rPr>
        <w:t xml:space="preserve">ti </w:t>
      </w:r>
      <w:r>
        <w:t>f</w:t>
      </w:r>
      <w:r>
        <w:rPr>
          <w:spacing w:val="1"/>
        </w:rPr>
        <w:t>i</w:t>
      </w:r>
      <w:r>
        <w:rPr>
          <w:spacing w:val="-2"/>
        </w:rPr>
        <w:t>s</w:t>
      </w:r>
      <w:r>
        <w:rPr>
          <w:spacing w:val="1"/>
        </w:rPr>
        <w:t>i</w:t>
      </w:r>
      <w:r>
        <w:t>c</w:t>
      </w:r>
      <w:r>
        <w:rPr>
          <w:spacing w:val="-3"/>
        </w:rPr>
        <w:t>h</w:t>
      </w:r>
      <w:r>
        <w:t xml:space="preserve">e e </w:t>
      </w:r>
      <w:r>
        <w:rPr>
          <w:spacing w:val="-4"/>
        </w:rPr>
        <w:t>m</w:t>
      </w:r>
      <w:r>
        <w:t>en</w:t>
      </w:r>
      <w:r>
        <w:rPr>
          <w:spacing w:val="1"/>
        </w:rPr>
        <w:t>t</w:t>
      </w:r>
      <w:r>
        <w:rPr>
          <w:spacing w:val="-3"/>
        </w:rPr>
        <w:t>a</w:t>
      </w:r>
      <w:r>
        <w:rPr>
          <w:spacing w:val="1"/>
        </w:rPr>
        <w:t>l</w:t>
      </w:r>
      <w:r>
        <w:t>i</w:t>
      </w:r>
      <w:r>
        <w:rPr>
          <w:spacing w:val="1"/>
        </w:rPr>
        <w:t xml:space="preserve"> </w:t>
      </w:r>
      <w:r>
        <w:rPr>
          <w:spacing w:val="-3"/>
        </w:rPr>
        <w:t>d</w:t>
      </w:r>
      <w:r>
        <w:t>el</w:t>
      </w:r>
      <w:r>
        <w:rPr>
          <w:spacing w:val="1"/>
        </w:rPr>
        <w:t xml:space="preserve"> </w:t>
      </w:r>
      <w:r>
        <w:rPr>
          <w:spacing w:val="-1"/>
        </w:rPr>
        <w:t>SF</w:t>
      </w:r>
      <w:r>
        <w:rPr>
          <w:spacing w:val="-4"/>
        </w:rPr>
        <w:noBreakHyphen/>
      </w:r>
      <w:r>
        <w:t xml:space="preserve">36 sono </w:t>
      </w:r>
      <w:r>
        <w:rPr>
          <w:spacing w:val="-2"/>
        </w:rPr>
        <w:t>r</w:t>
      </w:r>
      <w:r>
        <w:rPr>
          <w:spacing w:val="1"/>
        </w:rPr>
        <w:t>i</w:t>
      </w:r>
      <w:r>
        <w:t>s</w:t>
      </w:r>
      <w:r>
        <w:rPr>
          <w:spacing w:val="-3"/>
        </w:rPr>
        <w:t>u</w:t>
      </w:r>
      <w:r>
        <w:rPr>
          <w:spacing w:val="1"/>
        </w:rPr>
        <w:t>l</w:t>
      </w:r>
      <w:r>
        <w:rPr>
          <w:spacing w:val="-2"/>
        </w:rPr>
        <w:t>t</w:t>
      </w:r>
      <w:r>
        <w:t>a</w:t>
      </w:r>
      <w:r>
        <w:rPr>
          <w:spacing w:val="-2"/>
        </w:rPr>
        <w:t>t</w:t>
      </w:r>
      <w:r>
        <w:t>i</w:t>
      </w:r>
      <w:r>
        <w:rPr>
          <w:spacing w:val="1"/>
        </w:rPr>
        <w:t xml:space="preserve"> </w:t>
      </w:r>
      <w:r>
        <w:rPr>
          <w:spacing w:val="-2"/>
        </w:rPr>
        <w:t>s</w:t>
      </w:r>
      <w:r>
        <w:rPr>
          <w:spacing w:val="1"/>
        </w:rPr>
        <w:t>i</w:t>
      </w:r>
      <w:r>
        <w:rPr>
          <w:spacing w:val="-3"/>
        </w:rPr>
        <w:t>g</w:t>
      </w:r>
      <w:r>
        <w:t>n</w:t>
      </w:r>
      <w:r>
        <w:rPr>
          <w:spacing w:val="1"/>
        </w:rPr>
        <w:t>i</w:t>
      </w:r>
      <w:r>
        <w:rPr>
          <w:spacing w:val="-2"/>
        </w:rPr>
        <w:t>f</w:t>
      </w:r>
      <w:r>
        <w:rPr>
          <w:spacing w:val="1"/>
        </w:rPr>
        <w:t>i</w:t>
      </w:r>
      <w:r>
        <w:t>c</w:t>
      </w:r>
      <w:r>
        <w:rPr>
          <w:spacing w:val="-3"/>
        </w:rPr>
        <w:t>a</w:t>
      </w:r>
      <w:r>
        <w:rPr>
          <w:spacing w:val="1"/>
        </w:rPr>
        <w:t>ti</w:t>
      </w:r>
      <w:r>
        <w:rPr>
          <w:spacing w:val="-3"/>
        </w:rPr>
        <w:t>v</w:t>
      </w:r>
      <w:r>
        <w:t>i</w:t>
      </w:r>
      <w:r>
        <w:rPr>
          <w:spacing w:val="-2"/>
        </w:rPr>
        <w:t xml:space="preserve"> </w:t>
      </w:r>
      <w:r>
        <w:t>r</w:t>
      </w:r>
      <w:r>
        <w:rPr>
          <w:spacing w:val="-2"/>
        </w:rPr>
        <w:t>i</w:t>
      </w:r>
      <w:r>
        <w:t>spe</w:t>
      </w:r>
      <w:r>
        <w:rPr>
          <w:spacing w:val="-2"/>
        </w:rPr>
        <w:t>t</w:t>
      </w:r>
      <w:r>
        <w:rPr>
          <w:spacing w:val="1"/>
        </w:rPr>
        <w:t>t</w:t>
      </w:r>
      <w:r>
        <w:t xml:space="preserve">o </w:t>
      </w:r>
      <w:r>
        <w:rPr>
          <w:spacing w:val="-3"/>
        </w:rPr>
        <w:t>a</w:t>
      </w:r>
      <w:r>
        <w:t>l</w:t>
      </w:r>
      <w:r>
        <w:rPr>
          <w:spacing w:val="1"/>
        </w:rPr>
        <w:t xml:space="preserve"> </w:t>
      </w:r>
      <w:r>
        <w:rPr>
          <w:spacing w:val="-3"/>
        </w:rPr>
        <w:t>p</w:t>
      </w:r>
      <w:r>
        <w:rPr>
          <w:spacing w:val="1"/>
        </w:rPr>
        <w:t>l</w:t>
      </w:r>
      <w:r>
        <w:t>a</w:t>
      </w:r>
      <w:r>
        <w:rPr>
          <w:spacing w:val="-3"/>
        </w:rPr>
        <w:t>c</w:t>
      </w:r>
      <w:r>
        <w:t>ebo.</w:t>
      </w:r>
    </w:p>
    <w:p w14:paraId="04BF9B69" w14:textId="77777777" w:rsidR="001839EF" w:rsidRDefault="001839EF">
      <w:pPr>
        <w:kinsoku w:val="0"/>
        <w:overflowPunct w:val="0"/>
      </w:pPr>
    </w:p>
    <w:p w14:paraId="45B9BE05" w14:textId="77777777" w:rsidR="001839EF" w:rsidRDefault="00F40565">
      <w:pPr>
        <w:pStyle w:val="BodyText"/>
        <w:kinsoku w:val="0"/>
        <w:overflowPunct w:val="0"/>
        <w:ind w:left="0"/>
      </w:pPr>
      <w:r>
        <w:rPr>
          <w:spacing w:val="-4"/>
        </w:rPr>
        <w:t>I</w:t>
      </w:r>
      <w:r>
        <w:t>n</w:t>
      </w:r>
      <w:r>
        <w:rPr>
          <w:spacing w:val="41"/>
        </w:rPr>
        <w:t xml:space="preserve"> </w:t>
      </w:r>
      <w:r>
        <w:t>uno</w:t>
      </w:r>
      <w:r>
        <w:rPr>
          <w:spacing w:val="38"/>
        </w:rPr>
        <w:t xml:space="preserve"> </w:t>
      </w:r>
      <w:r>
        <w:t>s</w:t>
      </w:r>
      <w:r>
        <w:rPr>
          <w:spacing w:val="1"/>
        </w:rPr>
        <w:t>t</w:t>
      </w:r>
      <w:r>
        <w:t>ud</w:t>
      </w:r>
      <w:r>
        <w:rPr>
          <w:spacing w:val="1"/>
        </w:rPr>
        <w:t>i</w:t>
      </w:r>
      <w:r>
        <w:t>o</w:t>
      </w:r>
      <w:r>
        <w:rPr>
          <w:spacing w:val="38"/>
        </w:rPr>
        <w:t xml:space="preserve"> </w:t>
      </w:r>
      <w:r>
        <w:t>d’</w:t>
      </w:r>
      <w:r>
        <w:rPr>
          <w:spacing w:val="-3"/>
        </w:rPr>
        <w:t>e</w:t>
      </w:r>
      <w:r>
        <w:t>s</w:t>
      </w:r>
      <w:r>
        <w:rPr>
          <w:spacing w:val="-2"/>
        </w:rPr>
        <w:t>t</w:t>
      </w:r>
      <w:r>
        <w:t>en</w:t>
      </w:r>
      <w:r>
        <w:rPr>
          <w:spacing w:val="-2"/>
        </w:rPr>
        <w:t>s</w:t>
      </w:r>
      <w:r>
        <w:rPr>
          <w:spacing w:val="1"/>
        </w:rPr>
        <w:t>i</w:t>
      </w:r>
      <w:r>
        <w:t>one</w:t>
      </w:r>
      <w:r>
        <w:rPr>
          <w:spacing w:val="36"/>
        </w:rPr>
        <w:t xml:space="preserve"> </w:t>
      </w:r>
      <w:r>
        <w:rPr>
          <w:spacing w:val="1"/>
        </w:rPr>
        <w:t>i</w:t>
      </w:r>
      <w:r>
        <w:t>n</w:t>
      </w:r>
      <w:r>
        <w:rPr>
          <w:spacing w:val="38"/>
        </w:rPr>
        <w:t xml:space="preserve"> </w:t>
      </w:r>
      <w:r>
        <w:t>ape</w:t>
      </w:r>
      <w:r>
        <w:rPr>
          <w:spacing w:val="-2"/>
        </w:rPr>
        <w:t>r</w:t>
      </w:r>
      <w:r>
        <w:rPr>
          <w:spacing w:val="1"/>
        </w:rPr>
        <w:t>t</w:t>
      </w:r>
      <w:r>
        <w:t>o,</w:t>
      </w:r>
      <w:r>
        <w:rPr>
          <w:spacing w:val="38"/>
        </w:rPr>
        <w:t xml:space="preserve"> </w:t>
      </w:r>
      <w:r>
        <w:rPr>
          <w:spacing w:val="1"/>
        </w:rPr>
        <w:t>t</w:t>
      </w:r>
      <w:r>
        <w:rPr>
          <w:spacing w:val="-2"/>
        </w:rPr>
        <w:t>r</w:t>
      </w:r>
      <w:r>
        <w:t>a</w:t>
      </w:r>
      <w:r>
        <w:rPr>
          <w:spacing w:val="39"/>
        </w:rPr>
        <w:t xml:space="preserve"> </w:t>
      </w:r>
      <w:r>
        <w:t>i</w:t>
      </w:r>
      <w:r>
        <w:rPr>
          <w:spacing w:val="39"/>
        </w:rPr>
        <w:t xml:space="preserve"> </w:t>
      </w:r>
      <w:r>
        <w:t>pa</w:t>
      </w:r>
      <w:r>
        <w:rPr>
          <w:spacing w:val="-3"/>
        </w:rPr>
        <w:t>z</w:t>
      </w:r>
      <w:r>
        <w:rPr>
          <w:spacing w:val="1"/>
        </w:rPr>
        <w:t>i</w:t>
      </w:r>
      <w:r>
        <w:t>en</w:t>
      </w:r>
      <w:r>
        <w:rPr>
          <w:spacing w:val="-2"/>
        </w:rPr>
        <w:t>t</w:t>
      </w:r>
      <w:r>
        <w:t>i</w:t>
      </w:r>
      <w:r>
        <w:rPr>
          <w:spacing w:val="39"/>
        </w:rPr>
        <w:t xml:space="preserve"> </w:t>
      </w:r>
      <w:r>
        <w:rPr>
          <w:spacing w:val="-3"/>
        </w:rPr>
        <w:t>c</w:t>
      </w:r>
      <w:r>
        <w:t>he</w:t>
      </w:r>
      <w:r>
        <w:rPr>
          <w:spacing w:val="38"/>
        </w:rPr>
        <w:t xml:space="preserve"> </w:t>
      </w:r>
      <w:r>
        <w:t>a</w:t>
      </w:r>
      <w:r>
        <w:rPr>
          <w:spacing w:val="39"/>
        </w:rPr>
        <w:t xml:space="preserve"> </w:t>
      </w:r>
      <w:r>
        <w:t>causa</w:t>
      </w:r>
      <w:r>
        <w:rPr>
          <w:spacing w:val="39"/>
        </w:rPr>
        <w:t xml:space="preserve"> </w:t>
      </w:r>
      <w:r>
        <w:t>di</w:t>
      </w:r>
      <w:r>
        <w:rPr>
          <w:spacing w:val="39"/>
        </w:rPr>
        <w:t xml:space="preserve"> </w:t>
      </w:r>
      <w:r>
        <w:rPr>
          <w:spacing w:val="-2"/>
        </w:rPr>
        <w:t>r</w:t>
      </w:r>
      <w:r>
        <w:rPr>
          <w:spacing w:val="1"/>
        </w:rPr>
        <w:t>i</w:t>
      </w:r>
      <w:r>
        <w:t>s</w:t>
      </w:r>
      <w:r>
        <w:rPr>
          <w:spacing w:val="-3"/>
        </w:rPr>
        <w:t>p</w:t>
      </w:r>
      <w:r>
        <w:t>os</w:t>
      </w:r>
      <w:r>
        <w:rPr>
          <w:spacing w:val="-2"/>
        </w:rPr>
        <w:t>t</w:t>
      </w:r>
      <w:r>
        <w:t>a</w:t>
      </w:r>
      <w:r>
        <w:rPr>
          <w:spacing w:val="39"/>
        </w:rPr>
        <w:t xml:space="preserve"> </w:t>
      </w:r>
      <w:r>
        <w:rPr>
          <w:spacing w:val="-1"/>
        </w:rPr>
        <w:t>PA</w:t>
      </w:r>
      <w:r>
        <w:rPr>
          <w:spacing w:val="2"/>
        </w:rPr>
        <w:t>S</w:t>
      </w:r>
      <w:r>
        <w:t>I</w:t>
      </w:r>
      <w:r>
        <w:rPr>
          <w:spacing w:val="34"/>
        </w:rPr>
        <w:t xml:space="preserve"> </w:t>
      </w:r>
      <w:r>
        <w:rPr>
          <w:spacing w:val="1"/>
        </w:rPr>
        <w:t>i</w:t>
      </w:r>
      <w:r>
        <w:rPr>
          <w:spacing w:val="-1"/>
        </w:rPr>
        <w:t>n</w:t>
      </w:r>
      <w:r>
        <w:t>fer</w:t>
      </w:r>
      <w:r>
        <w:rPr>
          <w:spacing w:val="-2"/>
        </w:rPr>
        <w:t>i</w:t>
      </w:r>
      <w:r>
        <w:t>ore</w:t>
      </w:r>
      <w:r>
        <w:rPr>
          <w:spacing w:val="39"/>
        </w:rPr>
        <w:t xml:space="preserve"> </w:t>
      </w:r>
      <w:r>
        <w:rPr>
          <w:spacing w:val="-3"/>
        </w:rPr>
        <w:t>a</w:t>
      </w:r>
      <w:r>
        <w:t>l</w:t>
      </w:r>
      <w:r>
        <w:rPr>
          <w:spacing w:val="39"/>
        </w:rPr>
        <w:t xml:space="preserve"> </w:t>
      </w:r>
      <w:r>
        <w:t>5</w:t>
      </w:r>
      <w:r>
        <w:rPr>
          <w:spacing w:val="-3"/>
        </w:rPr>
        <w:t>0</w:t>
      </w:r>
      <w:r>
        <w:t>% a</w:t>
      </w:r>
      <w:r>
        <w:rPr>
          <w:spacing w:val="-3"/>
        </w:rPr>
        <w:t>v</w:t>
      </w:r>
      <w:r>
        <w:t>e</w:t>
      </w:r>
      <w:r>
        <w:rPr>
          <w:spacing w:val="-3"/>
        </w:rPr>
        <w:t>v</w:t>
      </w:r>
      <w:r>
        <w:t>ano</w:t>
      </w:r>
      <w:r>
        <w:rPr>
          <w:spacing w:val="2"/>
        </w:rPr>
        <w:t xml:space="preserve"> </w:t>
      </w:r>
      <w:r>
        <w:t>r</w:t>
      </w:r>
      <w:r>
        <w:rPr>
          <w:spacing w:val="1"/>
        </w:rPr>
        <w:t>i</w:t>
      </w:r>
      <w:r>
        <w:t>ce</w:t>
      </w:r>
      <w:r>
        <w:rPr>
          <w:spacing w:val="-3"/>
        </w:rPr>
        <w:t>v</w:t>
      </w:r>
      <w:r>
        <w:t>u</w:t>
      </w:r>
      <w:r>
        <w:rPr>
          <w:spacing w:val="1"/>
        </w:rPr>
        <w:t>t</w:t>
      </w:r>
      <w:r>
        <w:t>o</w:t>
      </w:r>
      <w:r>
        <w:rPr>
          <w:spacing w:val="2"/>
        </w:rPr>
        <w:t xml:space="preserve"> </w:t>
      </w:r>
      <w:r>
        <w:rPr>
          <w:spacing w:val="-2"/>
        </w:rPr>
        <w:t>i</w:t>
      </w:r>
      <w:r>
        <w:t>nc</w:t>
      </w:r>
      <w:r>
        <w:rPr>
          <w:spacing w:val="-2"/>
        </w:rPr>
        <w:t>r</w:t>
      </w:r>
      <w:r>
        <w:t>e</w:t>
      </w:r>
      <w:r>
        <w:rPr>
          <w:spacing w:val="-4"/>
        </w:rPr>
        <w:t>m</w:t>
      </w:r>
      <w:r>
        <w:t>en</w:t>
      </w:r>
      <w:r>
        <w:rPr>
          <w:spacing w:val="1"/>
        </w:rPr>
        <w:t>t</w:t>
      </w:r>
      <w:r>
        <w:t>i</w:t>
      </w:r>
      <w:r>
        <w:rPr>
          <w:spacing w:val="3"/>
        </w:rPr>
        <w:t xml:space="preserve"> </w:t>
      </w:r>
      <w:r>
        <w:t>d</w:t>
      </w:r>
      <w:r>
        <w:rPr>
          <w:spacing w:val="-3"/>
        </w:rPr>
        <w:t>e</w:t>
      </w:r>
      <w:r>
        <w:rPr>
          <w:spacing w:val="-2"/>
        </w:rPr>
        <w:t>l</w:t>
      </w:r>
      <w:r>
        <w:rPr>
          <w:spacing w:val="1"/>
        </w:rPr>
        <w:t>l</w:t>
      </w:r>
      <w:r>
        <w:t>a</w:t>
      </w:r>
      <w:r>
        <w:rPr>
          <w:spacing w:val="3"/>
        </w:rPr>
        <w:t xml:space="preserve"> </w:t>
      </w:r>
      <w:r>
        <w:t>do</w:t>
      </w:r>
      <w:r>
        <w:rPr>
          <w:spacing w:val="-2"/>
        </w:rPr>
        <w:t>s</w:t>
      </w:r>
      <w:r>
        <w:t>e</w:t>
      </w:r>
      <w:r>
        <w:rPr>
          <w:spacing w:val="3"/>
        </w:rPr>
        <w:t xml:space="preserve"> </w:t>
      </w:r>
      <w:r>
        <w:t>da</w:t>
      </w:r>
      <w:r>
        <w:rPr>
          <w:spacing w:val="3"/>
        </w:rPr>
        <w:t xml:space="preserve"> </w:t>
      </w:r>
      <w:r>
        <w:t>40</w:t>
      </w:r>
      <w:r>
        <w:rPr>
          <w:spacing w:val="2"/>
        </w:rPr>
        <w:t> </w:t>
      </w:r>
      <w:r>
        <w:rPr>
          <w:spacing w:val="-4"/>
        </w:rPr>
        <w:t>m</w:t>
      </w:r>
      <w:r>
        <w:t>g</w:t>
      </w:r>
      <w:r>
        <w:rPr>
          <w:spacing w:val="5"/>
        </w:rPr>
        <w:t xml:space="preserve"> </w:t>
      </w:r>
      <w:r>
        <w:t>a</w:t>
      </w:r>
      <w:r>
        <w:rPr>
          <w:spacing w:val="3"/>
        </w:rPr>
        <w:t xml:space="preserve"> </w:t>
      </w:r>
      <w:r>
        <w:t>se</w:t>
      </w:r>
      <w:r>
        <w:rPr>
          <w:spacing w:val="-2"/>
        </w:rPr>
        <w:t>t</w:t>
      </w:r>
      <w:r>
        <w:rPr>
          <w:spacing w:val="1"/>
        </w:rPr>
        <w:t>ti</w:t>
      </w:r>
      <w:r>
        <w:rPr>
          <w:spacing w:val="-4"/>
        </w:rPr>
        <w:t>m</w:t>
      </w:r>
      <w:r>
        <w:t>ane</w:t>
      </w:r>
      <w:r>
        <w:rPr>
          <w:spacing w:val="3"/>
        </w:rPr>
        <w:t xml:space="preserve"> </w:t>
      </w:r>
      <w:r>
        <w:t>a</w:t>
      </w:r>
      <w:r>
        <w:rPr>
          <w:spacing w:val="-2"/>
        </w:rPr>
        <w:t>l</w:t>
      </w:r>
      <w:r>
        <w:rPr>
          <w:spacing w:val="1"/>
        </w:rPr>
        <w:t>t</w:t>
      </w:r>
      <w:r>
        <w:rPr>
          <w:spacing w:val="-3"/>
        </w:rPr>
        <w:t>e</w:t>
      </w:r>
      <w:r>
        <w:t>rne</w:t>
      </w:r>
      <w:r>
        <w:rPr>
          <w:spacing w:val="3"/>
        </w:rPr>
        <w:t xml:space="preserve"> </w:t>
      </w:r>
      <w:r>
        <w:rPr>
          <w:spacing w:val="-4"/>
        </w:rPr>
        <w:t>a</w:t>
      </w:r>
      <w:r>
        <w:rPr>
          <w:spacing w:val="1"/>
        </w:rPr>
        <w:t>l</w:t>
      </w:r>
      <w:r>
        <w:rPr>
          <w:spacing w:val="-2"/>
        </w:rPr>
        <w:t>l</w:t>
      </w:r>
      <w:r>
        <w:t>a</w:t>
      </w:r>
      <w:r>
        <w:rPr>
          <w:spacing w:val="3"/>
        </w:rPr>
        <w:t xml:space="preserve"> </w:t>
      </w:r>
      <w:r>
        <w:rPr>
          <w:spacing w:val="-3"/>
        </w:rPr>
        <w:t>d</w:t>
      </w:r>
      <w:r>
        <w:t>ose</w:t>
      </w:r>
      <w:r>
        <w:rPr>
          <w:spacing w:val="3"/>
        </w:rPr>
        <w:t xml:space="preserve"> </w:t>
      </w:r>
      <w:r>
        <w:t>di</w:t>
      </w:r>
      <w:r>
        <w:rPr>
          <w:spacing w:val="3"/>
        </w:rPr>
        <w:t xml:space="preserve"> </w:t>
      </w:r>
      <w:r>
        <w:t>40 </w:t>
      </w:r>
      <w:r>
        <w:rPr>
          <w:spacing w:val="-4"/>
        </w:rPr>
        <w:t>m</w:t>
      </w:r>
      <w:r>
        <w:t>g</w:t>
      </w:r>
      <w:r>
        <w:rPr>
          <w:spacing w:val="55"/>
        </w:rPr>
        <w:t xml:space="preserve"> </w:t>
      </w:r>
      <w:r>
        <w:rPr>
          <w:spacing w:val="2"/>
        </w:rPr>
        <w:t>o</w:t>
      </w:r>
      <w:r>
        <w:rPr>
          <w:spacing w:val="-3"/>
        </w:rPr>
        <w:t>g</w:t>
      </w:r>
      <w:r>
        <w:t>ni se</w:t>
      </w:r>
      <w:r>
        <w:rPr>
          <w:spacing w:val="-2"/>
        </w:rPr>
        <w:t>t</w:t>
      </w:r>
      <w:r>
        <w:rPr>
          <w:spacing w:val="1"/>
        </w:rPr>
        <w:t>ti</w:t>
      </w:r>
      <w:r>
        <w:rPr>
          <w:spacing w:val="-4"/>
        </w:rPr>
        <w:t>m</w:t>
      </w:r>
      <w:r>
        <w:t xml:space="preserve">ana, </w:t>
      </w:r>
      <w:r>
        <w:rPr>
          <w:spacing w:val="1"/>
        </w:rPr>
        <w:t>i</w:t>
      </w:r>
      <w:r>
        <w:t>l</w:t>
      </w:r>
      <w:r>
        <w:rPr>
          <w:spacing w:val="1"/>
        </w:rPr>
        <w:t xml:space="preserve"> </w:t>
      </w:r>
      <w:r>
        <w:t>26,</w:t>
      </w:r>
      <w:r>
        <w:rPr>
          <w:spacing w:val="-3"/>
        </w:rPr>
        <w:t>4</w:t>
      </w:r>
      <w:r>
        <w:t>%</w:t>
      </w:r>
      <w:r>
        <w:rPr>
          <w:spacing w:val="1"/>
        </w:rPr>
        <w:t xml:space="preserve"> </w:t>
      </w:r>
      <w:r>
        <w:t>(9</w:t>
      </w:r>
      <w:r>
        <w:rPr>
          <w:spacing w:val="-3"/>
        </w:rPr>
        <w:t>2</w:t>
      </w:r>
      <w:r>
        <w:rPr>
          <w:spacing w:val="1"/>
        </w:rPr>
        <w:t>/</w:t>
      </w:r>
      <w:r>
        <w:t>34</w:t>
      </w:r>
      <w:r>
        <w:rPr>
          <w:spacing w:val="-3"/>
        </w:rPr>
        <w:t>9</w:t>
      </w:r>
      <w:r>
        <w:t>)</w:t>
      </w:r>
      <w:r>
        <w:rPr>
          <w:spacing w:val="3"/>
        </w:rPr>
        <w:t xml:space="preserve"> </w:t>
      </w:r>
      <w:r>
        <w:t xml:space="preserve">e </w:t>
      </w:r>
      <w:r>
        <w:rPr>
          <w:spacing w:val="-2"/>
        </w:rPr>
        <w:t>i</w:t>
      </w:r>
      <w:r>
        <w:t>l</w:t>
      </w:r>
      <w:r>
        <w:rPr>
          <w:spacing w:val="3"/>
        </w:rPr>
        <w:t xml:space="preserve"> </w:t>
      </w:r>
      <w:r>
        <w:t>37</w:t>
      </w:r>
      <w:r>
        <w:rPr>
          <w:spacing w:val="-3"/>
        </w:rPr>
        <w:t>,</w:t>
      </w:r>
      <w:r>
        <w:t>8%</w:t>
      </w:r>
      <w:r>
        <w:rPr>
          <w:spacing w:val="1"/>
        </w:rPr>
        <w:t xml:space="preserve"> </w:t>
      </w:r>
      <w:r>
        <w:t>(</w:t>
      </w:r>
      <w:r>
        <w:rPr>
          <w:spacing w:val="-3"/>
        </w:rPr>
        <w:t>1</w:t>
      </w:r>
      <w:r>
        <w:t>32</w:t>
      </w:r>
      <w:r>
        <w:rPr>
          <w:spacing w:val="1"/>
        </w:rPr>
        <w:t>/</w:t>
      </w:r>
      <w:r>
        <w:rPr>
          <w:spacing w:val="-3"/>
        </w:rPr>
        <w:t>3</w:t>
      </w:r>
      <w:r>
        <w:t>49)</w:t>
      </w:r>
      <w:r>
        <w:rPr>
          <w:spacing w:val="1"/>
        </w:rPr>
        <w:t xml:space="preserve"> </w:t>
      </w:r>
      <w:r>
        <w:t>ha o</w:t>
      </w:r>
      <w:r>
        <w:rPr>
          <w:spacing w:val="-2"/>
        </w:rPr>
        <w:t>t</w:t>
      </w:r>
      <w:r>
        <w:rPr>
          <w:spacing w:val="1"/>
        </w:rPr>
        <w:t>t</w:t>
      </w:r>
      <w:r>
        <w:t>en</w:t>
      </w:r>
      <w:r>
        <w:rPr>
          <w:spacing w:val="-3"/>
        </w:rPr>
        <w:t>u</w:t>
      </w:r>
      <w:r>
        <w:rPr>
          <w:spacing w:val="1"/>
        </w:rPr>
        <w:t>t</w:t>
      </w:r>
      <w:r>
        <w:t>o</w:t>
      </w:r>
      <w:r>
        <w:rPr>
          <w:spacing w:val="2"/>
        </w:rPr>
        <w:t xml:space="preserve"> </w:t>
      </w:r>
      <w:r>
        <w:rPr>
          <w:spacing w:val="-3"/>
        </w:rPr>
        <w:t>u</w:t>
      </w:r>
      <w:r>
        <w:t>na r</w:t>
      </w:r>
      <w:r>
        <w:rPr>
          <w:spacing w:val="-2"/>
        </w:rPr>
        <w:t>i</w:t>
      </w:r>
      <w:r>
        <w:t>spo</w:t>
      </w:r>
      <w:r>
        <w:rPr>
          <w:spacing w:val="-2"/>
        </w:rPr>
        <w:t>s</w:t>
      </w:r>
      <w:r>
        <w:rPr>
          <w:spacing w:val="1"/>
        </w:rPr>
        <w:t>t</w:t>
      </w:r>
      <w:r>
        <w:t xml:space="preserve">a </w:t>
      </w:r>
      <w:r>
        <w:rPr>
          <w:spacing w:val="-1"/>
        </w:rPr>
        <w:t>PAS</w:t>
      </w:r>
      <w:r>
        <w:t>I</w:t>
      </w:r>
      <w:r>
        <w:rPr>
          <w:spacing w:val="-2"/>
        </w:rPr>
        <w:t xml:space="preserve"> </w:t>
      </w:r>
      <w:r>
        <w:rPr>
          <w:spacing w:val="2"/>
        </w:rPr>
        <w:t>7</w:t>
      </w:r>
      <w:r>
        <w:t>5</w:t>
      </w:r>
      <w:r>
        <w:rPr>
          <w:spacing w:val="2"/>
        </w:rPr>
        <w:t xml:space="preserve"> </w:t>
      </w:r>
      <w:r>
        <w:t>a</w:t>
      </w:r>
      <w:r>
        <w:rPr>
          <w:spacing w:val="-2"/>
        </w:rPr>
        <w:t>l</w:t>
      </w:r>
      <w:r>
        <w:rPr>
          <w:spacing w:val="1"/>
        </w:rPr>
        <w:t>l</w:t>
      </w:r>
      <w:r>
        <w:t>a 12</w:t>
      </w:r>
      <w:r>
        <w:rPr>
          <w:vertAlign w:val="superscript"/>
        </w:rPr>
        <w:t>a</w:t>
      </w:r>
      <w:r>
        <w:t xml:space="preserve"> e 24</w:t>
      </w:r>
      <w:r>
        <w:rPr>
          <w:vertAlign w:val="superscript"/>
        </w:rPr>
        <w:t>a</w:t>
      </w:r>
      <w:r>
        <w:t xml:space="preserve"> s</w:t>
      </w:r>
      <w:r>
        <w:rPr>
          <w:spacing w:val="-3"/>
        </w:rPr>
        <w:t>e</w:t>
      </w:r>
      <w:r>
        <w:rPr>
          <w:spacing w:val="1"/>
        </w:rPr>
        <w:t>t</w:t>
      </w:r>
      <w:r>
        <w:rPr>
          <w:spacing w:val="-2"/>
        </w:rPr>
        <w:t>t</w:t>
      </w:r>
      <w:r>
        <w:rPr>
          <w:spacing w:val="1"/>
        </w:rPr>
        <w:t>i</w:t>
      </w:r>
      <w:r>
        <w:rPr>
          <w:spacing w:val="-4"/>
        </w:rPr>
        <w:t>m</w:t>
      </w:r>
      <w:r>
        <w:t>ana</w:t>
      </w:r>
      <w:r>
        <w:rPr>
          <w:spacing w:val="3"/>
        </w:rPr>
        <w:t> </w:t>
      </w:r>
      <w:r>
        <w:t>, r</w:t>
      </w:r>
      <w:r>
        <w:rPr>
          <w:spacing w:val="-2"/>
        </w:rPr>
        <w:t>i</w:t>
      </w:r>
      <w:r>
        <w:t>sp</w:t>
      </w:r>
      <w:r>
        <w:rPr>
          <w:spacing w:val="-3"/>
        </w:rPr>
        <w:t>e</w:t>
      </w:r>
      <w:r>
        <w:rPr>
          <w:spacing w:val="1"/>
        </w:rPr>
        <w:t>t</w:t>
      </w:r>
      <w:r>
        <w:rPr>
          <w:spacing w:val="-2"/>
        </w:rPr>
        <w:t>t</w:t>
      </w:r>
      <w:r>
        <w:rPr>
          <w:spacing w:val="1"/>
        </w:rPr>
        <w:t>i</w:t>
      </w:r>
      <w:r>
        <w:rPr>
          <w:spacing w:val="-3"/>
        </w:rPr>
        <w:t>v</w:t>
      </w:r>
      <w:r>
        <w:t>a</w:t>
      </w:r>
      <w:r>
        <w:rPr>
          <w:spacing w:val="-4"/>
        </w:rPr>
        <w:t>m</w:t>
      </w:r>
      <w:r>
        <w:t>en</w:t>
      </w:r>
      <w:r>
        <w:rPr>
          <w:spacing w:val="1"/>
        </w:rPr>
        <w:t>t</w:t>
      </w:r>
      <w:r>
        <w:t>e.</w:t>
      </w:r>
    </w:p>
    <w:p w14:paraId="01BBAC79" w14:textId="77777777" w:rsidR="001839EF" w:rsidRDefault="001839EF">
      <w:pPr>
        <w:kinsoku w:val="0"/>
        <w:overflowPunct w:val="0"/>
      </w:pPr>
    </w:p>
    <w:p w14:paraId="17D44B97" w14:textId="77777777" w:rsidR="001839EF" w:rsidRDefault="00F40565">
      <w:pPr>
        <w:pStyle w:val="BodyText"/>
        <w:kinsoku w:val="0"/>
        <w:overflowPunct w:val="0"/>
        <w:ind w:left="0"/>
      </w:pPr>
      <w:r>
        <w:rPr>
          <w:spacing w:val="-1"/>
        </w:rPr>
        <w:t>L</w:t>
      </w:r>
      <w:r>
        <w:t>o s</w:t>
      </w:r>
      <w:r>
        <w:rPr>
          <w:spacing w:val="1"/>
        </w:rPr>
        <w:t>t</w:t>
      </w:r>
      <w:r>
        <w:t>u</w:t>
      </w:r>
      <w:r>
        <w:rPr>
          <w:spacing w:val="-3"/>
        </w:rPr>
        <w:t>d</w:t>
      </w:r>
      <w:r>
        <w:rPr>
          <w:spacing w:val="1"/>
        </w:rPr>
        <w:t>i</w:t>
      </w:r>
      <w:r>
        <w:t>o di</w:t>
      </w:r>
      <w:r>
        <w:rPr>
          <w:spacing w:val="1"/>
        </w:rPr>
        <w:t xml:space="preserve"> </w:t>
      </w:r>
      <w:r>
        <w:t>f</w:t>
      </w:r>
      <w:r>
        <w:rPr>
          <w:spacing w:val="-3"/>
        </w:rPr>
        <w:t>a</w:t>
      </w:r>
      <w:r>
        <w:t xml:space="preserve">se </w:t>
      </w:r>
      <w:r>
        <w:rPr>
          <w:spacing w:val="-2"/>
        </w:rPr>
        <w:t>II</w:t>
      </w:r>
      <w:r>
        <w:t>I</w:t>
      </w:r>
      <w:r>
        <w:rPr>
          <w:spacing w:val="-2"/>
        </w:rPr>
        <w:t xml:space="preserve"> </w:t>
      </w:r>
      <w:r>
        <w:t>su</w:t>
      </w:r>
      <w:r>
        <w:rPr>
          <w:spacing w:val="1"/>
        </w:rPr>
        <w:t>ll</w:t>
      </w:r>
      <w:r>
        <w:t>a psor</w:t>
      </w:r>
      <w:r>
        <w:rPr>
          <w:spacing w:val="-2"/>
        </w:rPr>
        <w:t>i</w:t>
      </w:r>
      <w:r>
        <w:t>a</w:t>
      </w:r>
      <w:r>
        <w:rPr>
          <w:spacing w:val="-2"/>
        </w:rPr>
        <w:t>s</w:t>
      </w:r>
      <w:r>
        <w:t>i</w:t>
      </w:r>
      <w:r>
        <w:rPr>
          <w:spacing w:val="1"/>
        </w:rPr>
        <w:t xml:space="preserve"> </w:t>
      </w:r>
      <w:r>
        <w:t>(</w:t>
      </w:r>
      <w:r>
        <w:rPr>
          <w:spacing w:val="-1"/>
        </w:rPr>
        <w:t>REAC</w:t>
      </w:r>
      <w:r>
        <w:rPr>
          <w:spacing w:val="-2"/>
        </w:rPr>
        <w:t>H</w:t>
      </w:r>
      <w:r>
        <w:t>)</w:t>
      </w:r>
      <w:r>
        <w:rPr>
          <w:spacing w:val="1"/>
        </w:rPr>
        <w:t xml:space="preserve"> </w:t>
      </w:r>
      <w:r>
        <w:t xml:space="preserve">ha </w:t>
      </w:r>
      <w:r>
        <w:rPr>
          <w:spacing w:val="-1"/>
        </w:rPr>
        <w:t>p</w:t>
      </w:r>
      <w:r>
        <w:t>a</w:t>
      </w:r>
      <w:r>
        <w:rPr>
          <w:spacing w:val="-2"/>
        </w:rPr>
        <w:t>r</w:t>
      </w:r>
      <w:r>
        <w:t>a</w:t>
      </w:r>
      <w:r>
        <w:rPr>
          <w:spacing w:val="-3"/>
        </w:rPr>
        <w:t>g</w:t>
      </w:r>
      <w:r>
        <w:t>ona</w:t>
      </w:r>
      <w:r>
        <w:rPr>
          <w:spacing w:val="1"/>
        </w:rPr>
        <w:t>t</w:t>
      </w:r>
      <w:r>
        <w:t xml:space="preserve">o </w:t>
      </w:r>
      <w:r>
        <w:rPr>
          <w:spacing w:val="-2"/>
        </w:rPr>
        <w:t>l</w:t>
      </w:r>
      <w:r>
        <w:t>’</w:t>
      </w:r>
      <w:r>
        <w:rPr>
          <w:spacing w:val="-3"/>
        </w:rPr>
        <w:t>e</w:t>
      </w:r>
      <w:r>
        <w:t>f</w:t>
      </w:r>
      <w:r>
        <w:rPr>
          <w:spacing w:val="-2"/>
        </w:rPr>
        <w:t>f</w:t>
      </w:r>
      <w:r>
        <w:rPr>
          <w:spacing w:val="1"/>
        </w:rPr>
        <w:t>i</w:t>
      </w:r>
      <w:r>
        <w:t>c</w:t>
      </w:r>
      <w:r>
        <w:rPr>
          <w:spacing w:val="-3"/>
        </w:rPr>
        <w:t>a</w:t>
      </w:r>
      <w:r>
        <w:t>c</w:t>
      </w:r>
      <w:r>
        <w:rPr>
          <w:spacing w:val="1"/>
        </w:rPr>
        <w:t>i</w:t>
      </w:r>
      <w:r>
        <w:t>a e</w:t>
      </w:r>
      <w:r>
        <w:rPr>
          <w:spacing w:val="-2"/>
        </w:rPr>
        <w:t xml:space="preserve"> </w:t>
      </w:r>
      <w:r>
        <w:rPr>
          <w:spacing w:val="1"/>
        </w:rPr>
        <w:t>l</w:t>
      </w:r>
      <w:r>
        <w:t>a s</w:t>
      </w:r>
      <w:r>
        <w:rPr>
          <w:spacing w:val="-2"/>
        </w:rPr>
        <w:t>i</w:t>
      </w:r>
      <w:r>
        <w:t>cu</w:t>
      </w:r>
      <w:r>
        <w:rPr>
          <w:spacing w:val="-2"/>
        </w:rPr>
        <w:t>r</w:t>
      </w:r>
      <w:r>
        <w:t>e</w:t>
      </w:r>
      <w:r>
        <w:rPr>
          <w:spacing w:val="-3"/>
        </w:rPr>
        <w:t>zz</w:t>
      </w:r>
      <w:r>
        <w:t>a di</w:t>
      </w:r>
      <w:r>
        <w:rPr>
          <w:spacing w:val="1"/>
        </w:rPr>
        <w:t xml:space="preserve"> </w:t>
      </w:r>
      <w:r>
        <w:t>adalimumab r</w:t>
      </w:r>
      <w:r>
        <w:rPr>
          <w:spacing w:val="-2"/>
        </w:rPr>
        <w:t>i</w:t>
      </w:r>
      <w:r>
        <w:t>sp</w:t>
      </w:r>
      <w:r>
        <w:rPr>
          <w:spacing w:val="-3"/>
        </w:rPr>
        <w:t>e</w:t>
      </w:r>
      <w:r>
        <w:rPr>
          <w:spacing w:val="1"/>
        </w:rPr>
        <w:t>t</w:t>
      </w:r>
      <w:r>
        <w:rPr>
          <w:spacing w:val="-2"/>
        </w:rPr>
        <w:t>t</w:t>
      </w:r>
      <w:r>
        <w:t>o al</w:t>
      </w:r>
      <w:r>
        <w:rPr>
          <w:spacing w:val="6"/>
        </w:rPr>
        <w:t xml:space="preserve"> </w:t>
      </w:r>
      <w:r>
        <w:rPr>
          <w:spacing w:val="-3"/>
        </w:rPr>
        <w:t>p</w:t>
      </w:r>
      <w:r>
        <w:rPr>
          <w:spacing w:val="1"/>
        </w:rPr>
        <w:t>l</w:t>
      </w:r>
      <w:r>
        <w:t>a</w:t>
      </w:r>
      <w:r>
        <w:rPr>
          <w:spacing w:val="-3"/>
        </w:rPr>
        <w:t>c</w:t>
      </w:r>
      <w:r>
        <w:t>ebo</w:t>
      </w:r>
      <w:r>
        <w:rPr>
          <w:spacing w:val="2"/>
        </w:rPr>
        <w:t xml:space="preserve"> </w:t>
      </w:r>
      <w:r>
        <w:rPr>
          <w:spacing w:val="1"/>
        </w:rPr>
        <w:t>i</w:t>
      </w:r>
      <w:r>
        <w:t>n</w:t>
      </w:r>
      <w:r>
        <w:rPr>
          <w:spacing w:val="5"/>
        </w:rPr>
        <w:t xml:space="preserve"> </w:t>
      </w:r>
      <w:r>
        <w:t>72</w:t>
      </w:r>
      <w:r>
        <w:rPr>
          <w:spacing w:val="5"/>
        </w:rPr>
        <w:t> </w:t>
      </w:r>
      <w:r>
        <w:rPr>
          <w:spacing w:val="-3"/>
        </w:rPr>
        <w:t>p</w:t>
      </w:r>
      <w:r>
        <w:t>a</w:t>
      </w:r>
      <w:r>
        <w:rPr>
          <w:spacing w:val="-3"/>
        </w:rPr>
        <w:t>z</w:t>
      </w:r>
      <w:r>
        <w:rPr>
          <w:spacing w:val="1"/>
        </w:rPr>
        <w:t>i</w:t>
      </w:r>
      <w:r>
        <w:t>e</w:t>
      </w:r>
      <w:r>
        <w:rPr>
          <w:spacing w:val="-3"/>
        </w:rPr>
        <w:t>n</w:t>
      </w:r>
      <w:r>
        <w:rPr>
          <w:spacing w:val="1"/>
        </w:rPr>
        <w:t>t</w:t>
      </w:r>
      <w:r>
        <w:t>i</w:t>
      </w:r>
      <w:r>
        <w:rPr>
          <w:spacing w:val="3"/>
        </w:rPr>
        <w:t xml:space="preserve"> </w:t>
      </w:r>
      <w:r>
        <w:t>af</w:t>
      </w:r>
      <w:r>
        <w:rPr>
          <w:spacing w:val="-2"/>
        </w:rPr>
        <w:t>f</w:t>
      </w:r>
      <w:r>
        <w:t>e</w:t>
      </w:r>
      <w:r>
        <w:rPr>
          <w:spacing w:val="-2"/>
        </w:rPr>
        <w:t>t</w:t>
      </w:r>
      <w:r>
        <w:rPr>
          <w:spacing w:val="1"/>
        </w:rPr>
        <w:t>t</w:t>
      </w:r>
      <w:r>
        <w:t>i</w:t>
      </w:r>
      <w:r>
        <w:rPr>
          <w:spacing w:val="3"/>
        </w:rPr>
        <w:t xml:space="preserve"> </w:t>
      </w:r>
      <w:r>
        <w:t>da</w:t>
      </w:r>
      <w:r>
        <w:rPr>
          <w:spacing w:val="5"/>
        </w:rPr>
        <w:t xml:space="preserve"> </w:t>
      </w:r>
      <w:r>
        <w:t>p</w:t>
      </w:r>
      <w:r>
        <w:rPr>
          <w:spacing w:val="-2"/>
        </w:rPr>
        <w:t>s</w:t>
      </w:r>
      <w:r>
        <w:t>o</w:t>
      </w:r>
      <w:r>
        <w:rPr>
          <w:spacing w:val="-2"/>
        </w:rPr>
        <w:t>r</w:t>
      </w:r>
      <w:r>
        <w:rPr>
          <w:spacing w:val="1"/>
        </w:rPr>
        <w:t>i</w:t>
      </w:r>
      <w:r>
        <w:t>a</w:t>
      </w:r>
      <w:r>
        <w:rPr>
          <w:spacing w:val="-2"/>
        </w:rPr>
        <w:t>s</w:t>
      </w:r>
      <w:r>
        <w:t>i</w:t>
      </w:r>
      <w:r>
        <w:rPr>
          <w:spacing w:val="6"/>
        </w:rPr>
        <w:t xml:space="preserve"> </w:t>
      </w:r>
      <w:r>
        <w:rPr>
          <w:spacing w:val="-3"/>
        </w:rPr>
        <w:t>c</w:t>
      </w:r>
      <w:r>
        <w:t>ro</w:t>
      </w:r>
      <w:r>
        <w:rPr>
          <w:spacing w:val="-3"/>
        </w:rPr>
        <w:t>n</w:t>
      </w:r>
      <w:r>
        <w:rPr>
          <w:spacing w:val="1"/>
        </w:rPr>
        <w:t>i</w:t>
      </w:r>
      <w:r>
        <w:rPr>
          <w:spacing w:val="-3"/>
        </w:rPr>
        <w:t>c</w:t>
      </w:r>
      <w:r>
        <w:t>a</w:t>
      </w:r>
      <w:r>
        <w:rPr>
          <w:spacing w:val="5"/>
        </w:rPr>
        <w:t xml:space="preserve"> </w:t>
      </w:r>
      <w:r>
        <w:t>a</w:t>
      </w:r>
      <w:r>
        <w:rPr>
          <w:spacing w:val="5"/>
        </w:rPr>
        <w:t xml:space="preserve"> </w:t>
      </w:r>
      <w:r>
        <w:rPr>
          <w:spacing w:val="-3"/>
        </w:rPr>
        <w:t>p</w:t>
      </w:r>
      <w:r>
        <w:rPr>
          <w:spacing w:val="1"/>
        </w:rPr>
        <w:t>l</w:t>
      </w:r>
      <w:r>
        <w:t>ac</w:t>
      </w:r>
      <w:r>
        <w:rPr>
          <w:spacing w:val="-3"/>
        </w:rPr>
        <w:t>c</w:t>
      </w:r>
      <w:r>
        <w:t>he</w:t>
      </w:r>
      <w:r>
        <w:rPr>
          <w:spacing w:val="5"/>
        </w:rPr>
        <w:t xml:space="preserve"> </w:t>
      </w:r>
      <w:r>
        <w:rPr>
          <w:spacing w:val="-3"/>
        </w:rPr>
        <w:t>d</w:t>
      </w:r>
      <w:r>
        <w:t>a</w:t>
      </w:r>
      <w:r>
        <w:rPr>
          <w:spacing w:val="5"/>
        </w:rPr>
        <w:t xml:space="preserve"> </w:t>
      </w:r>
      <w:r>
        <w:rPr>
          <w:spacing w:val="-4"/>
        </w:rPr>
        <w:t>m</w:t>
      </w:r>
      <w:r>
        <w:t>odera</w:t>
      </w:r>
      <w:r>
        <w:rPr>
          <w:spacing w:val="-2"/>
        </w:rPr>
        <w:t>t</w:t>
      </w:r>
      <w:r>
        <w:t>a</w:t>
      </w:r>
      <w:r>
        <w:rPr>
          <w:spacing w:val="3"/>
        </w:rPr>
        <w:t xml:space="preserve"> </w:t>
      </w:r>
      <w:r>
        <w:t>a</w:t>
      </w:r>
      <w:r>
        <w:rPr>
          <w:spacing w:val="5"/>
        </w:rPr>
        <w:t xml:space="preserve"> </w:t>
      </w:r>
      <w:r>
        <w:t>se</w:t>
      </w:r>
      <w:r>
        <w:rPr>
          <w:spacing w:val="-3"/>
        </w:rPr>
        <w:t>v</w:t>
      </w:r>
      <w:r>
        <w:t>era</w:t>
      </w:r>
      <w:r>
        <w:rPr>
          <w:spacing w:val="3"/>
        </w:rPr>
        <w:t xml:space="preserve"> </w:t>
      </w:r>
      <w:r>
        <w:t xml:space="preserve">e </w:t>
      </w:r>
      <w:r>
        <w:rPr>
          <w:spacing w:val="-3"/>
        </w:rPr>
        <w:t>p</w:t>
      </w:r>
      <w:r>
        <w:t>so</w:t>
      </w:r>
      <w:r>
        <w:rPr>
          <w:spacing w:val="-2"/>
        </w:rPr>
        <w:t>r</w:t>
      </w:r>
      <w:r>
        <w:rPr>
          <w:spacing w:val="1"/>
        </w:rPr>
        <w:t>i</w:t>
      </w:r>
      <w:r>
        <w:t>a</w:t>
      </w:r>
      <w:r>
        <w:rPr>
          <w:spacing w:val="-2"/>
        </w:rPr>
        <w:t>s</w:t>
      </w:r>
      <w:r>
        <w:t xml:space="preserve">i </w:t>
      </w:r>
      <w:r>
        <w:rPr>
          <w:spacing w:val="1"/>
        </w:rPr>
        <w:t>l</w:t>
      </w:r>
      <w:r>
        <w:t>oc</w:t>
      </w:r>
      <w:r>
        <w:rPr>
          <w:spacing w:val="-3"/>
        </w:rPr>
        <w:t>a</w:t>
      </w:r>
      <w:r>
        <w:rPr>
          <w:spacing w:val="1"/>
        </w:rPr>
        <w:t>li</w:t>
      </w:r>
      <w:r>
        <w:rPr>
          <w:spacing w:val="-3"/>
        </w:rPr>
        <w:t>zz</w:t>
      </w:r>
      <w:r>
        <w:t>a</w:t>
      </w:r>
      <w:r>
        <w:rPr>
          <w:spacing w:val="1"/>
        </w:rPr>
        <w:t>t</w:t>
      </w:r>
      <w:r>
        <w:t>a</w:t>
      </w:r>
      <w:r>
        <w:rPr>
          <w:spacing w:val="29"/>
        </w:rPr>
        <w:t xml:space="preserve"> </w:t>
      </w:r>
      <w:r>
        <w:t>a</w:t>
      </w:r>
      <w:r>
        <w:rPr>
          <w:spacing w:val="-2"/>
        </w:rPr>
        <w:t>l</w:t>
      </w:r>
      <w:r>
        <w:rPr>
          <w:spacing w:val="1"/>
        </w:rPr>
        <w:t>l</w:t>
      </w:r>
      <w:r>
        <w:t>a</w:t>
      </w:r>
      <w:r>
        <w:rPr>
          <w:spacing w:val="29"/>
        </w:rPr>
        <w:t xml:space="preserve"> </w:t>
      </w:r>
      <w:r>
        <w:rPr>
          <w:spacing w:val="-4"/>
        </w:rPr>
        <w:t>m</w:t>
      </w:r>
      <w:r>
        <w:t>ano</w:t>
      </w:r>
      <w:r>
        <w:rPr>
          <w:spacing w:val="31"/>
        </w:rPr>
        <w:t xml:space="preserve"> </w:t>
      </w:r>
      <w:r>
        <w:t>e</w:t>
      </w:r>
      <w:r>
        <w:rPr>
          <w:spacing w:val="1"/>
        </w:rPr>
        <w:t>/</w:t>
      </w:r>
      <w:r>
        <w:t>o</w:t>
      </w:r>
      <w:r>
        <w:rPr>
          <w:spacing w:val="28"/>
        </w:rPr>
        <w:t xml:space="preserve"> </w:t>
      </w:r>
      <w:r>
        <w:rPr>
          <w:spacing w:val="-3"/>
        </w:rPr>
        <w:t>a</w:t>
      </w:r>
      <w:r>
        <w:t>l</w:t>
      </w:r>
      <w:r>
        <w:rPr>
          <w:spacing w:val="32"/>
        </w:rPr>
        <w:t xml:space="preserve"> </w:t>
      </w:r>
      <w:r>
        <w:rPr>
          <w:spacing w:val="-3"/>
        </w:rPr>
        <w:t>p</w:t>
      </w:r>
      <w:r>
        <w:rPr>
          <w:spacing w:val="1"/>
        </w:rPr>
        <w:t>i</w:t>
      </w:r>
      <w:r>
        <w:t>ede.</w:t>
      </w:r>
      <w:r>
        <w:rPr>
          <w:spacing w:val="28"/>
        </w:rPr>
        <w:t xml:space="preserve"> </w:t>
      </w:r>
      <w:r>
        <w:t>I</w:t>
      </w:r>
      <w:r>
        <w:rPr>
          <w:spacing w:val="27"/>
        </w:rPr>
        <w:t xml:space="preserve"> </w:t>
      </w:r>
      <w:r>
        <w:t>pa</w:t>
      </w:r>
      <w:r>
        <w:rPr>
          <w:spacing w:val="-3"/>
        </w:rPr>
        <w:t>z</w:t>
      </w:r>
      <w:r>
        <w:rPr>
          <w:spacing w:val="1"/>
        </w:rPr>
        <w:t>i</w:t>
      </w:r>
      <w:r>
        <w:t>en</w:t>
      </w:r>
      <w:r>
        <w:rPr>
          <w:spacing w:val="-2"/>
        </w:rPr>
        <w:t>t</w:t>
      </w:r>
      <w:r>
        <w:t>i</w:t>
      </w:r>
      <w:r>
        <w:rPr>
          <w:spacing w:val="32"/>
        </w:rPr>
        <w:t xml:space="preserve"> </w:t>
      </w:r>
      <w:r>
        <w:t>h</w:t>
      </w:r>
      <w:r>
        <w:rPr>
          <w:spacing w:val="-3"/>
        </w:rPr>
        <w:t>a</w:t>
      </w:r>
      <w:r>
        <w:t>nno</w:t>
      </w:r>
      <w:r>
        <w:rPr>
          <w:spacing w:val="29"/>
        </w:rPr>
        <w:t xml:space="preserve"> </w:t>
      </w:r>
      <w:r>
        <w:rPr>
          <w:spacing w:val="-2"/>
        </w:rPr>
        <w:t>r</w:t>
      </w:r>
      <w:r>
        <w:rPr>
          <w:spacing w:val="1"/>
        </w:rPr>
        <w:t>i</w:t>
      </w:r>
      <w:r>
        <w:t>ce</w:t>
      </w:r>
      <w:r>
        <w:rPr>
          <w:spacing w:val="-3"/>
        </w:rPr>
        <w:t>v</w:t>
      </w:r>
      <w:r>
        <w:t>u</w:t>
      </w:r>
      <w:r>
        <w:rPr>
          <w:spacing w:val="1"/>
        </w:rPr>
        <w:t>t</w:t>
      </w:r>
      <w:r>
        <w:t>o</w:t>
      </w:r>
      <w:r>
        <w:rPr>
          <w:spacing w:val="28"/>
        </w:rPr>
        <w:t xml:space="preserve"> </w:t>
      </w:r>
      <w:r>
        <w:t>una</w:t>
      </w:r>
      <w:r>
        <w:rPr>
          <w:spacing w:val="29"/>
        </w:rPr>
        <w:t xml:space="preserve"> </w:t>
      </w:r>
      <w:r>
        <w:t>do</w:t>
      </w:r>
      <w:r>
        <w:rPr>
          <w:spacing w:val="-2"/>
        </w:rPr>
        <w:t>s</w:t>
      </w:r>
      <w:r>
        <w:t>e</w:t>
      </w:r>
      <w:r>
        <w:rPr>
          <w:spacing w:val="31"/>
        </w:rPr>
        <w:t xml:space="preserve"> </w:t>
      </w:r>
      <w:r>
        <w:rPr>
          <w:spacing w:val="-2"/>
        </w:rPr>
        <w:t>i</w:t>
      </w:r>
      <w:r>
        <w:t>n</w:t>
      </w:r>
      <w:r>
        <w:rPr>
          <w:spacing w:val="1"/>
        </w:rPr>
        <w:t>i</w:t>
      </w:r>
      <w:r>
        <w:rPr>
          <w:spacing w:val="-3"/>
        </w:rPr>
        <w:t>z</w:t>
      </w:r>
      <w:r>
        <w:rPr>
          <w:spacing w:val="1"/>
        </w:rPr>
        <w:t>i</w:t>
      </w:r>
      <w:r>
        <w:rPr>
          <w:spacing w:val="-3"/>
        </w:rPr>
        <w:t>a</w:t>
      </w:r>
      <w:r>
        <w:rPr>
          <w:spacing w:val="1"/>
        </w:rPr>
        <w:t>l</w:t>
      </w:r>
      <w:r>
        <w:t>e</w:t>
      </w:r>
      <w:r>
        <w:rPr>
          <w:spacing w:val="27"/>
        </w:rPr>
        <w:t xml:space="preserve"> </w:t>
      </w:r>
      <w:r>
        <w:t>di</w:t>
      </w:r>
      <w:r>
        <w:rPr>
          <w:spacing w:val="32"/>
        </w:rPr>
        <w:t xml:space="preserve"> </w:t>
      </w:r>
      <w:r>
        <w:t>80 </w:t>
      </w:r>
      <w:r>
        <w:rPr>
          <w:spacing w:val="-4"/>
        </w:rPr>
        <w:t>m</w:t>
      </w:r>
      <w:r>
        <w:t>g</w:t>
      </w:r>
      <w:r>
        <w:rPr>
          <w:spacing w:val="28"/>
        </w:rPr>
        <w:t xml:space="preserve"> </w:t>
      </w:r>
      <w:r>
        <w:t>di</w:t>
      </w:r>
      <w:r>
        <w:rPr>
          <w:spacing w:val="32"/>
        </w:rPr>
        <w:t xml:space="preserve"> </w:t>
      </w:r>
      <w:r>
        <w:t>adalimumab se</w:t>
      </w:r>
      <w:r>
        <w:rPr>
          <w:spacing w:val="-3"/>
        </w:rPr>
        <w:t>g</w:t>
      </w:r>
      <w:r>
        <w:t>u</w:t>
      </w:r>
      <w:r>
        <w:rPr>
          <w:spacing w:val="1"/>
        </w:rPr>
        <w:t>it</w:t>
      </w:r>
      <w:r>
        <w:t>a</w:t>
      </w:r>
      <w:r>
        <w:rPr>
          <w:spacing w:val="24"/>
        </w:rPr>
        <w:t xml:space="preserve"> </w:t>
      </w:r>
      <w:r>
        <w:t>d</w:t>
      </w:r>
      <w:r>
        <w:rPr>
          <w:spacing w:val="-3"/>
        </w:rPr>
        <w:t>a</w:t>
      </w:r>
      <w:r>
        <w:rPr>
          <w:spacing w:val="1"/>
        </w:rPr>
        <w:t>l</w:t>
      </w:r>
      <w:r>
        <w:rPr>
          <w:spacing w:val="-2"/>
        </w:rPr>
        <w:t>l</w:t>
      </w:r>
      <w:r>
        <w:t>a</w:t>
      </w:r>
      <w:r>
        <w:rPr>
          <w:spacing w:val="27"/>
        </w:rPr>
        <w:t xml:space="preserve"> </w:t>
      </w:r>
      <w:r>
        <w:t>d</w:t>
      </w:r>
      <w:r>
        <w:rPr>
          <w:spacing w:val="-3"/>
        </w:rPr>
        <w:t>o</w:t>
      </w:r>
      <w:r>
        <w:t>se</w:t>
      </w:r>
      <w:r>
        <w:rPr>
          <w:spacing w:val="24"/>
        </w:rPr>
        <w:t xml:space="preserve"> </w:t>
      </w:r>
      <w:r>
        <w:t>di</w:t>
      </w:r>
      <w:r>
        <w:rPr>
          <w:spacing w:val="25"/>
        </w:rPr>
        <w:t xml:space="preserve"> </w:t>
      </w:r>
      <w:r>
        <w:t>40 </w:t>
      </w:r>
      <w:r>
        <w:rPr>
          <w:spacing w:val="-4"/>
        </w:rPr>
        <w:t>m</w:t>
      </w:r>
      <w:r>
        <w:t>g</w:t>
      </w:r>
      <w:r>
        <w:rPr>
          <w:spacing w:val="24"/>
        </w:rPr>
        <w:t xml:space="preserve"> </w:t>
      </w:r>
      <w:r>
        <w:t>so</w:t>
      </w:r>
      <w:r>
        <w:rPr>
          <w:spacing w:val="-2"/>
        </w:rPr>
        <w:t>m</w:t>
      </w:r>
      <w:r>
        <w:rPr>
          <w:spacing w:val="-4"/>
        </w:rPr>
        <w:t>m</w:t>
      </w:r>
      <w:r>
        <w:rPr>
          <w:spacing w:val="1"/>
        </w:rPr>
        <w:t>i</w:t>
      </w:r>
      <w:r>
        <w:t>n</w:t>
      </w:r>
      <w:r>
        <w:rPr>
          <w:spacing w:val="1"/>
        </w:rPr>
        <w:t>i</w:t>
      </w:r>
      <w:r>
        <w:t>s</w:t>
      </w:r>
      <w:r>
        <w:rPr>
          <w:spacing w:val="1"/>
        </w:rPr>
        <w:t>t</w:t>
      </w:r>
      <w:r>
        <w:t>r</w:t>
      </w:r>
      <w:r>
        <w:rPr>
          <w:spacing w:val="-3"/>
        </w:rPr>
        <w:t>a</w:t>
      </w:r>
      <w:r>
        <w:rPr>
          <w:spacing w:val="1"/>
        </w:rPr>
        <w:t>t</w:t>
      </w:r>
      <w:r>
        <w:t>a</w:t>
      </w:r>
      <w:r>
        <w:rPr>
          <w:spacing w:val="24"/>
        </w:rPr>
        <w:t xml:space="preserve"> </w:t>
      </w:r>
      <w:r>
        <w:t>a</w:t>
      </w:r>
      <w:r>
        <w:rPr>
          <w:spacing w:val="24"/>
        </w:rPr>
        <w:t xml:space="preserve"> </w:t>
      </w:r>
      <w:r>
        <w:t>se</w:t>
      </w:r>
      <w:r>
        <w:rPr>
          <w:spacing w:val="-2"/>
        </w:rPr>
        <w:t>tt</w:t>
      </w:r>
      <w:r>
        <w:rPr>
          <w:spacing w:val="1"/>
        </w:rPr>
        <w:t>i</w:t>
      </w:r>
      <w:r>
        <w:rPr>
          <w:spacing w:val="-4"/>
        </w:rPr>
        <w:t>m</w:t>
      </w:r>
      <w:r>
        <w:t>ane</w:t>
      </w:r>
      <w:r>
        <w:rPr>
          <w:spacing w:val="27"/>
        </w:rPr>
        <w:t xml:space="preserve"> </w:t>
      </w:r>
      <w:r>
        <w:rPr>
          <w:spacing w:val="-3"/>
        </w:rPr>
        <w:t>a</w:t>
      </w:r>
      <w:r>
        <w:rPr>
          <w:spacing w:val="1"/>
        </w:rPr>
        <w:t>lt</w:t>
      </w:r>
      <w:r>
        <w:rPr>
          <w:spacing w:val="-3"/>
        </w:rPr>
        <w:t>e</w:t>
      </w:r>
      <w:r>
        <w:t>rne</w:t>
      </w:r>
      <w:r>
        <w:rPr>
          <w:spacing w:val="24"/>
        </w:rPr>
        <w:t xml:space="preserve"> </w:t>
      </w:r>
      <w:r>
        <w:rPr>
          <w:spacing w:val="-2"/>
        </w:rPr>
        <w:t>(</w:t>
      </w:r>
      <w:r>
        <w:t>a</w:t>
      </w:r>
      <w:r>
        <w:rPr>
          <w:spacing w:val="27"/>
        </w:rPr>
        <w:t xml:space="preserve"> </w:t>
      </w:r>
      <w:r>
        <w:rPr>
          <w:spacing w:val="-2"/>
        </w:rPr>
        <w:t>i</w:t>
      </w:r>
      <w:r>
        <w:t>n</w:t>
      </w:r>
      <w:r>
        <w:rPr>
          <w:spacing w:val="1"/>
        </w:rPr>
        <w:t>i</w:t>
      </w:r>
      <w:r>
        <w:rPr>
          <w:spacing w:val="-3"/>
        </w:rPr>
        <w:t>z</w:t>
      </w:r>
      <w:r>
        <w:rPr>
          <w:spacing w:val="1"/>
        </w:rPr>
        <w:t>i</w:t>
      </w:r>
      <w:r>
        <w:rPr>
          <w:spacing w:val="-3"/>
        </w:rPr>
        <w:t>a</w:t>
      </w:r>
      <w:r>
        <w:t>re</w:t>
      </w:r>
      <w:r>
        <w:rPr>
          <w:spacing w:val="24"/>
        </w:rPr>
        <w:t xml:space="preserve"> </w:t>
      </w:r>
      <w:r>
        <w:t>d</w:t>
      </w:r>
      <w:r>
        <w:rPr>
          <w:spacing w:val="-3"/>
        </w:rPr>
        <w:t>a</w:t>
      </w:r>
      <w:r>
        <w:rPr>
          <w:spacing w:val="1"/>
        </w:rPr>
        <w:t>ll</w:t>
      </w:r>
      <w:r>
        <w:t>a</w:t>
      </w:r>
      <w:r>
        <w:rPr>
          <w:spacing w:val="24"/>
        </w:rPr>
        <w:t xml:space="preserve"> </w:t>
      </w:r>
      <w:r>
        <w:rPr>
          <w:spacing w:val="-2"/>
        </w:rPr>
        <w:t>s</w:t>
      </w:r>
      <w:r>
        <w:t>e</w:t>
      </w:r>
      <w:r>
        <w:rPr>
          <w:spacing w:val="1"/>
        </w:rPr>
        <w:t>t</w:t>
      </w:r>
      <w:r>
        <w:rPr>
          <w:spacing w:val="-2"/>
        </w:rPr>
        <w:t>t</w:t>
      </w:r>
      <w:r>
        <w:rPr>
          <w:spacing w:val="1"/>
        </w:rPr>
        <w:t>i</w:t>
      </w:r>
      <w:r>
        <w:rPr>
          <w:spacing w:val="-4"/>
        </w:rPr>
        <w:t>m</w:t>
      </w:r>
      <w:r>
        <w:t>ana</w:t>
      </w:r>
      <w:r>
        <w:rPr>
          <w:spacing w:val="27"/>
        </w:rPr>
        <w:t xml:space="preserve"> </w:t>
      </w:r>
      <w:r>
        <w:t>s</w:t>
      </w:r>
      <w:r>
        <w:rPr>
          <w:spacing w:val="-3"/>
        </w:rPr>
        <w:t>u</w:t>
      </w:r>
      <w:r>
        <w:t>cc</w:t>
      </w:r>
      <w:r>
        <w:rPr>
          <w:spacing w:val="-3"/>
        </w:rPr>
        <w:t>e</w:t>
      </w:r>
      <w:r>
        <w:t>ss</w:t>
      </w:r>
      <w:r>
        <w:rPr>
          <w:spacing w:val="1"/>
        </w:rPr>
        <w:t>i</w:t>
      </w:r>
      <w:r>
        <w:rPr>
          <w:spacing w:val="-3"/>
        </w:rPr>
        <w:t>v</w:t>
      </w:r>
      <w:r>
        <w:t>a a</w:t>
      </w:r>
      <w:r>
        <w:rPr>
          <w:spacing w:val="1"/>
        </w:rPr>
        <w:t>l</w:t>
      </w:r>
      <w:r>
        <w:rPr>
          <w:spacing w:val="-2"/>
        </w:rPr>
        <w:t>l</w:t>
      </w:r>
      <w:r>
        <w:t>’a</w:t>
      </w:r>
      <w:r>
        <w:rPr>
          <w:spacing w:val="-2"/>
        </w:rPr>
        <w:t>s</w:t>
      </w:r>
      <w:r>
        <w:t>sun</w:t>
      </w:r>
      <w:r>
        <w:rPr>
          <w:spacing w:val="-3"/>
        </w:rPr>
        <w:t>z</w:t>
      </w:r>
      <w:r>
        <w:rPr>
          <w:spacing w:val="1"/>
        </w:rPr>
        <w:t>i</w:t>
      </w:r>
      <w:r>
        <w:t>o</w:t>
      </w:r>
      <w:r>
        <w:rPr>
          <w:spacing w:val="-3"/>
        </w:rPr>
        <w:t>n</w:t>
      </w:r>
      <w:r>
        <w:t>e</w:t>
      </w:r>
      <w:r>
        <w:rPr>
          <w:spacing w:val="41"/>
        </w:rPr>
        <w:t xml:space="preserve"> </w:t>
      </w:r>
      <w:r>
        <w:t>d</w:t>
      </w:r>
      <w:r>
        <w:rPr>
          <w:spacing w:val="-3"/>
        </w:rPr>
        <w:t>e</w:t>
      </w:r>
      <w:r>
        <w:rPr>
          <w:spacing w:val="1"/>
        </w:rPr>
        <w:t>l</w:t>
      </w:r>
      <w:r>
        <w:rPr>
          <w:spacing w:val="-2"/>
        </w:rPr>
        <w:t>l</w:t>
      </w:r>
      <w:r>
        <w:t>a</w:t>
      </w:r>
      <w:r>
        <w:rPr>
          <w:spacing w:val="41"/>
        </w:rPr>
        <w:t xml:space="preserve"> </w:t>
      </w:r>
      <w:r>
        <w:t>d</w:t>
      </w:r>
      <w:r>
        <w:rPr>
          <w:spacing w:val="-3"/>
        </w:rPr>
        <w:t>o</w:t>
      </w:r>
      <w:r>
        <w:t>se</w:t>
      </w:r>
      <w:r>
        <w:rPr>
          <w:spacing w:val="39"/>
        </w:rPr>
        <w:t xml:space="preserve"> </w:t>
      </w:r>
      <w:r>
        <w:rPr>
          <w:spacing w:val="-2"/>
        </w:rPr>
        <w:t>i</w:t>
      </w:r>
      <w:r>
        <w:t>n</w:t>
      </w:r>
      <w:r>
        <w:rPr>
          <w:spacing w:val="1"/>
        </w:rPr>
        <w:t>i</w:t>
      </w:r>
      <w:r>
        <w:rPr>
          <w:spacing w:val="-3"/>
        </w:rPr>
        <w:t>z</w:t>
      </w:r>
      <w:r>
        <w:rPr>
          <w:spacing w:val="1"/>
        </w:rPr>
        <w:t>i</w:t>
      </w:r>
      <w:r>
        <w:t>a</w:t>
      </w:r>
      <w:r>
        <w:rPr>
          <w:spacing w:val="-2"/>
        </w:rPr>
        <w:t>l</w:t>
      </w:r>
      <w:r>
        <w:t>e)</w:t>
      </w:r>
      <w:r>
        <w:rPr>
          <w:spacing w:val="39"/>
        </w:rPr>
        <w:t xml:space="preserve"> </w:t>
      </w:r>
      <w:r>
        <w:t>o</w:t>
      </w:r>
      <w:r>
        <w:rPr>
          <w:spacing w:val="41"/>
        </w:rPr>
        <w:t xml:space="preserve"> </w:t>
      </w:r>
      <w:r>
        <w:rPr>
          <w:spacing w:val="-3"/>
        </w:rPr>
        <w:t>p</w:t>
      </w:r>
      <w:r>
        <w:rPr>
          <w:spacing w:val="1"/>
        </w:rPr>
        <w:t>l</w:t>
      </w:r>
      <w:r>
        <w:t>a</w:t>
      </w:r>
      <w:r>
        <w:rPr>
          <w:spacing w:val="-3"/>
        </w:rPr>
        <w:t>c</w:t>
      </w:r>
      <w:r>
        <w:t>ebo</w:t>
      </w:r>
      <w:r>
        <w:rPr>
          <w:spacing w:val="41"/>
        </w:rPr>
        <w:t xml:space="preserve"> </w:t>
      </w:r>
      <w:r>
        <w:rPr>
          <w:spacing w:val="-3"/>
        </w:rPr>
        <w:t>p</w:t>
      </w:r>
      <w:r>
        <w:t>er</w:t>
      </w:r>
      <w:r>
        <w:rPr>
          <w:spacing w:val="39"/>
        </w:rPr>
        <w:t xml:space="preserve"> </w:t>
      </w:r>
      <w:r>
        <w:t>16</w:t>
      </w:r>
      <w:r>
        <w:rPr>
          <w:spacing w:val="38"/>
        </w:rPr>
        <w:t> </w:t>
      </w:r>
      <w:r>
        <w:t>se</w:t>
      </w:r>
      <w:r>
        <w:rPr>
          <w:spacing w:val="-3"/>
        </w:rPr>
        <w:t>t</w:t>
      </w:r>
      <w:r>
        <w:rPr>
          <w:spacing w:val="1"/>
        </w:rPr>
        <w:t>ti</w:t>
      </w:r>
      <w:r>
        <w:rPr>
          <w:spacing w:val="-4"/>
        </w:rPr>
        <w:t>m</w:t>
      </w:r>
      <w:r>
        <w:t>ane.</w:t>
      </w:r>
      <w:r>
        <w:rPr>
          <w:spacing w:val="41"/>
        </w:rPr>
        <w:t xml:space="preserve"> </w:t>
      </w:r>
      <w:r>
        <w:rPr>
          <w:spacing w:val="-1"/>
        </w:rPr>
        <w:t>A</w:t>
      </w:r>
      <w:r>
        <w:rPr>
          <w:spacing w:val="-2"/>
        </w:rPr>
        <w:t>l</w:t>
      </w:r>
      <w:r>
        <w:rPr>
          <w:spacing w:val="1"/>
        </w:rPr>
        <w:t>l</w:t>
      </w:r>
      <w:r>
        <w:t>a</w:t>
      </w:r>
      <w:r>
        <w:rPr>
          <w:spacing w:val="39"/>
        </w:rPr>
        <w:t xml:space="preserve"> 16</w:t>
      </w:r>
      <w:r>
        <w:rPr>
          <w:spacing w:val="39"/>
          <w:vertAlign w:val="superscript"/>
        </w:rPr>
        <w:t>a</w:t>
      </w:r>
      <w:r>
        <w:rPr>
          <w:spacing w:val="39"/>
        </w:rPr>
        <w:t xml:space="preserve"> </w:t>
      </w:r>
      <w:r>
        <w:t>s</w:t>
      </w:r>
      <w:r>
        <w:rPr>
          <w:spacing w:val="-3"/>
        </w:rPr>
        <w:t>e</w:t>
      </w:r>
      <w:r>
        <w:rPr>
          <w:spacing w:val="1"/>
        </w:rPr>
        <w:t>t</w:t>
      </w:r>
      <w:r>
        <w:rPr>
          <w:spacing w:val="-2"/>
        </w:rPr>
        <w:t>t</w:t>
      </w:r>
      <w:r>
        <w:rPr>
          <w:spacing w:val="1"/>
        </w:rPr>
        <w:t>i</w:t>
      </w:r>
      <w:r>
        <w:rPr>
          <w:spacing w:val="-4"/>
        </w:rPr>
        <w:t>m</w:t>
      </w:r>
      <w:r>
        <w:t>ana</w:t>
      </w:r>
      <w:r>
        <w:rPr>
          <w:spacing w:val="38"/>
        </w:rPr>
        <w:t> </w:t>
      </w:r>
      <w:r>
        <w:t>,</w:t>
      </w:r>
      <w:r>
        <w:rPr>
          <w:spacing w:val="41"/>
        </w:rPr>
        <w:t xml:space="preserve"> </w:t>
      </w:r>
      <w:r>
        <w:t>una</w:t>
      </w:r>
      <w:r>
        <w:rPr>
          <w:spacing w:val="39"/>
        </w:rPr>
        <w:t xml:space="preserve"> </w:t>
      </w:r>
      <w:r>
        <w:t>p</w:t>
      </w:r>
      <w:r>
        <w:rPr>
          <w:spacing w:val="-3"/>
        </w:rPr>
        <w:t>e</w:t>
      </w:r>
      <w:r>
        <w:t>rce</w:t>
      </w:r>
      <w:r>
        <w:rPr>
          <w:spacing w:val="-3"/>
        </w:rPr>
        <w:t>n</w:t>
      </w:r>
      <w:r>
        <w:rPr>
          <w:spacing w:val="1"/>
        </w:rPr>
        <w:t>t</w:t>
      </w:r>
      <w:r>
        <w:t>u</w:t>
      </w:r>
      <w:r>
        <w:rPr>
          <w:spacing w:val="-3"/>
        </w:rPr>
        <w:t>a</w:t>
      </w:r>
      <w:r>
        <w:rPr>
          <w:spacing w:val="1"/>
        </w:rPr>
        <w:t>l</w:t>
      </w:r>
      <w:r>
        <w:t>e s</w:t>
      </w:r>
      <w:r>
        <w:rPr>
          <w:spacing w:val="1"/>
        </w:rPr>
        <w:t>t</w:t>
      </w:r>
      <w:r>
        <w:rPr>
          <w:spacing w:val="-3"/>
        </w:rPr>
        <w:t>a</w:t>
      </w:r>
      <w:r>
        <w:rPr>
          <w:spacing w:val="1"/>
        </w:rPr>
        <w:t>t</w:t>
      </w:r>
      <w:r>
        <w:rPr>
          <w:spacing w:val="-2"/>
        </w:rPr>
        <w:t>i</w:t>
      </w:r>
      <w:r>
        <w:t>s</w:t>
      </w:r>
      <w:r>
        <w:rPr>
          <w:spacing w:val="-2"/>
        </w:rPr>
        <w:t>t</w:t>
      </w:r>
      <w:r>
        <w:rPr>
          <w:spacing w:val="1"/>
        </w:rPr>
        <w:t>i</w:t>
      </w:r>
      <w:r>
        <w:t>ca</w:t>
      </w:r>
      <w:r>
        <w:rPr>
          <w:spacing w:val="-4"/>
        </w:rPr>
        <w:t>m</w:t>
      </w:r>
      <w:r>
        <w:t>en</w:t>
      </w:r>
      <w:r>
        <w:rPr>
          <w:spacing w:val="1"/>
        </w:rPr>
        <w:t>t</w:t>
      </w:r>
      <w:r>
        <w:t>e</w:t>
      </w:r>
      <w:r>
        <w:rPr>
          <w:spacing w:val="7"/>
        </w:rPr>
        <w:t xml:space="preserve"> </w:t>
      </w:r>
      <w:r>
        <w:rPr>
          <w:spacing w:val="-4"/>
        </w:rPr>
        <w:t>m</w:t>
      </w:r>
      <w:r>
        <w:t>ag</w:t>
      </w:r>
      <w:r>
        <w:rPr>
          <w:spacing w:val="-3"/>
        </w:rPr>
        <w:t>g</w:t>
      </w:r>
      <w:r>
        <w:rPr>
          <w:spacing w:val="1"/>
        </w:rPr>
        <w:t>i</w:t>
      </w:r>
      <w:r>
        <w:t>ore</w:t>
      </w:r>
      <w:r>
        <w:rPr>
          <w:spacing w:val="8"/>
        </w:rPr>
        <w:t xml:space="preserve"> </w:t>
      </w:r>
      <w:r>
        <w:t>di</w:t>
      </w:r>
      <w:r>
        <w:rPr>
          <w:spacing w:val="11"/>
        </w:rPr>
        <w:t xml:space="preserve"> </w:t>
      </w:r>
      <w:r>
        <w:rPr>
          <w:spacing w:val="-3"/>
        </w:rPr>
        <w:t>p</w:t>
      </w:r>
      <w:r>
        <w:t>a</w:t>
      </w:r>
      <w:r>
        <w:rPr>
          <w:spacing w:val="-3"/>
        </w:rPr>
        <w:t>z</w:t>
      </w:r>
      <w:r>
        <w:rPr>
          <w:spacing w:val="1"/>
        </w:rPr>
        <w:t>i</w:t>
      </w:r>
      <w:r>
        <w:t>en</w:t>
      </w:r>
      <w:r>
        <w:rPr>
          <w:spacing w:val="-2"/>
        </w:rPr>
        <w:t>t</w:t>
      </w:r>
      <w:r>
        <w:t>i</w:t>
      </w:r>
      <w:r>
        <w:rPr>
          <w:spacing w:val="8"/>
        </w:rPr>
        <w:t xml:space="preserve"> </w:t>
      </w:r>
      <w:r>
        <w:t>che</w:t>
      </w:r>
      <w:r>
        <w:rPr>
          <w:spacing w:val="7"/>
        </w:rPr>
        <w:t xml:space="preserve"> </w:t>
      </w:r>
      <w:r>
        <w:t>a</w:t>
      </w:r>
      <w:r>
        <w:rPr>
          <w:spacing w:val="-3"/>
        </w:rPr>
        <w:t>v</w:t>
      </w:r>
      <w:r>
        <w:t>e</w:t>
      </w:r>
      <w:r>
        <w:rPr>
          <w:spacing w:val="-3"/>
        </w:rPr>
        <w:t>v</w:t>
      </w:r>
      <w:r>
        <w:t>a</w:t>
      </w:r>
      <w:r>
        <w:rPr>
          <w:spacing w:val="10"/>
        </w:rPr>
        <w:t xml:space="preserve"> </w:t>
      </w:r>
      <w:r>
        <w:t>r</w:t>
      </w:r>
      <w:r>
        <w:rPr>
          <w:spacing w:val="-2"/>
        </w:rPr>
        <w:t>i</w:t>
      </w:r>
      <w:r>
        <w:rPr>
          <w:spacing w:val="-3"/>
        </w:rPr>
        <w:t>c</w:t>
      </w:r>
      <w:r>
        <w:t>e</w:t>
      </w:r>
      <w:r>
        <w:rPr>
          <w:spacing w:val="-3"/>
        </w:rPr>
        <w:t>v</w:t>
      </w:r>
      <w:r>
        <w:t>u</w:t>
      </w:r>
      <w:r>
        <w:rPr>
          <w:spacing w:val="1"/>
        </w:rPr>
        <w:t>t</w:t>
      </w:r>
      <w:r>
        <w:t>o</w:t>
      </w:r>
      <w:r>
        <w:rPr>
          <w:spacing w:val="10"/>
        </w:rPr>
        <w:t xml:space="preserve"> </w:t>
      </w:r>
      <w:r>
        <w:t>adalimumab,</w:t>
      </w:r>
      <w:r>
        <w:rPr>
          <w:spacing w:val="10"/>
        </w:rPr>
        <w:t xml:space="preserve"> </w:t>
      </w:r>
      <w:r>
        <w:rPr>
          <w:spacing w:val="-3"/>
        </w:rPr>
        <w:t>h</w:t>
      </w:r>
      <w:r>
        <w:t>a</w:t>
      </w:r>
      <w:r>
        <w:rPr>
          <w:spacing w:val="10"/>
        </w:rPr>
        <w:t xml:space="preserve"> </w:t>
      </w:r>
      <w:r>
        <w:rPr>
          <w:spacing w:val="-3"/>
        </w:rPr>
        <w:t>o</w:t>
      </w:r>
      <w:r>
        <w:rPr>
          <w:spacing w:val="1"/>
        </w:rPr>
        <w:t>t</w:t>
      </w:r>
      <w:r>
        <w:rPr>
          <w:spacing w:val="-2"/>
        </w:rPr>
        <w:t>t</w:t>
      </w:r>
      <w:r>
        <w:t>en</w:t>
      </w:r>
      <w:r>
        <w:rPr>
          <w:spacing w:val="-3"/>
        </w:rPr>
        <w:t>u</w:t>
      </w:r>
      <w:r>
        <w:rPr>
          <w:spacing w:val="-2"/>
        </w:rPr>
        <w:t>t</w:t>
      </w:r>
      <w:r>
        <w:t>o</w:t>
      </w:r>
      <w:r>
        <w:rPr>
          <w:spacing w:val="10"/>
        </w:rPr>
        <w:t xml:space="preserve"> </w:t>
      </w:r>
      <w:r>
        <w:t>una</w:t>
      </w:r>
      <w:r>
        <w:rPr>
          <w:spacing w:val="7"/>
        </w:rPr>
        <w:t xml:space="preserve"> </w:t>
      </w:r>
      <w:r>
        <w:rPr>
          <w:spacing w:val="-2"/>
        </w:rPr>
        <w:t>r</w:t>
      </w:r>
      <w:r>
        <w:rPr>
          <w:spacing w:val="1"/>
        </w:rPr>
        <w:t>i</w:t>
      </w:r>
      <w:r>
        <w:t>sp</w:t>
      </w:r>
      <w:r>
        <w:rPr>
          <w:spacing w:val="-3"/>
        </w:rPr>
        <w:t>o</w:t>
      </w:r>
      <w:r>
        <w:t>s</w:t>
      </w:r>
      <w:r>
        <w:rPr>
          <w:spacing w:val="1"/>
        </w:rPr>
        <w:t>t</w:t>
      </w:r>
      <w:r>
        <w:t>a</w:t>
      </w:r>
      <w:r>
        <w:rPr>
          <w:spacing w:val="7"/>
        </w:rPr>
        <w:t xml:space="preserve"> </w:t>
      </w:r>
      <w:r>
        <w:rPr>
          <w:spacing w:val="-1"/>
        </w:rPr>
        <w:t>PG</w:t>
      </w:r>
      <w:r>
        <w:t>A cor</w:t>
      </w:r>
      <w:r>
        <w:rPr>
          <w:spacing w:val="-2"/>
        </w:rPr>
        <w:t>r</w:t>
      </w:r>
      <w:r>
        <w:rPr>
          <w:spacing w:val="1"/>
        </w:rPr>
        <w:t>i</w:t>
      </w:r>
      <w:r>
        <w:t>s</w:t>
      </w:r>
      <w:r>
        <w:rPr>
          <w:spacing w:val="-3"/>
        </w:rPr>
        <w:t>p</w:t>
      </w:r>
      <w:r>
        <w:t>onde</w:t>
      </w:r>
      <w:r>
        <w:rPr>
          <w:spacing w:val="-3"/>
        </w:rPr>
        <w:t>n</w:t>
      </w:r>
      <w:r>
        <w:rPr>
          <w:spacing w:val="1"/>
        </w:rPr>
        <w:t>t</w:t>
      </w:r>
      <w:r>
        <w:t>e</w:t>
      </w:r>
      <w:r>
        <w:rPr>
          <w:spacing w:val="22"/>
        </w:rPr>
        <w:t xml:space="preserve"> </w:t>
      </w:r>
      <w:r>
        <w:t>a</w:t>
      </w:r>
      <w:r>
        <w:rPr>
          <w:spacing w:val="22"/>
        </w:rPr>
        <w:t xml:space="preserve"> </w:t>
      </w:r>
      <w:r>
        <w:t>re</w:t>
      </w:r>
      <w:r>
        <w:rPr>
          <w:spacing w:val="-4"/>
        </w:rPr>
        <w:t>m</w:t>
      </w:r>
      <w:r>
        <w:rPr>
          <w:spacing w:val="1"/>
        </w:rPr>
        <w:t>i</w:t>
      </w:r>
      <w:r>
        <w:t>ss</w:t>
      </w:r>
      <w:r>
        <w:rPr>
          <w:spacing w:val="1"/>
        </w:rPr>
        <w:t>i</w:t>
      </w:r>
      <w:r>
        <w:rPr>
          <w:spacing w:val="-3"/>
        </w:rPr>
        <w:t>on</w:t>
      </w:r>
      <w:r>
        <w:t>e</w:t>
      </w:r>
      <w:r>
        <w:rPr>
          <w:spacing w:val="24"/>
        </w:rPr>
        <w:t xml:space="preserve"> </w:t>
      </w:r>
      <w:r>
        <w:rPr>
          <w:spacing w:val="1"/>
        </w:rPr>
        <w:t>t</w:t>
      </w:r>
      <w:r>
        <w:rPr>
          <w:spacing w:val="-3"/>
        </w:rPr>
        <w:t>o</w:t>
      </w:r>
      <w:r>
        <w:rPr>
          <w:spacing w:val="1"/>
        </w:rPr>
        <w:t>t</w:t>
      </w:r>
      <w:r>
        <w:rPr>
          <w:spacing w:val="-3"/>
        </w:rPr>
        <w:t>a</w:t>
      </w:r>
      <w:r>
        <w:rPr>
          <w:spacing w:val="1"/>
        </w:rPr>
        <w:t>l</w:t>
      </w:r>
      <w:r>
        <w:t>e</w:t>
      </w:r>
      <w:r>
        <w:rPr>
          <w:spacing w:val="24"/>
        </w:rPr>
        <w:t xml:space="preserve"> </w:t>
      </w:r>
      <w:r>
        <w:t>o</w:t>
      </w:r>
      <w:r>
        <w:rPr>
          <w:spacing w:val="21"/>
        </w:rPr>
        <w:t xml:space="preserve"> </w:t>
      </w:r>
      <w:r>
        <w:t>p</w:t>
      </w:r>
      <w:r>
        <w:rPr>
          <w:spacing w:val="-2"/>
        </w:rPr>
        <w:t>r</w:t>
      </w:r>
      <w:r>
        <w:t>ess</w:t>
      </w:r>
      <w:r>
        <w:rPr>
          <w:spacing w:val="-3"/>
        </w:rPr>
        <w:t>o</w:t>
      </w:r>
      <w:r>
        <w:t>ché</w:t>
      </w:r>
      <w:r>
        <w:rPr>
          <w:spacing w:val="22"/>
        </w:rPr>
        <w:t xml:space="preserve"> </w:t>
      </w:r>
      <w:r>
        <w:rPr>
          <w:spacing w:val="1"/>
        </w:rPr>
        <w:t>t</w:t>
      </w:r>
      <w:r>
        <w:rPr>
          <w:spacing w:val="-3"/>
        </w:rPr>
        <w:t>o</w:t>
      </w:r>
      <w:r>
        <w:rPr>
          <w:spacing w:val="1"/>
        </w:rPr>
        <w:t>t</w:t>
      </w:r>
      <w:r>
        <w:rPr>
          <w:spacing w:val="-3"/>
        </w:rPr>
        <w:t>a</w:t>
      </w:r>
      <w:r>
        <w:rPr>
          <w:spacing w:val="1"/>
        </w:rPr>
        <w:t>l</w:t>
      </w:r>
      <w:r>
        <w:t>e</w:t>
      </w:r>
      <w:r>
        <w:rPr>
          <w:spacing w:val="22"/>
        </w:rPr>
        <w:t xml:space="preserve"> </w:t>
      </w:r>
      <w:r>
        <w:t>de</w:t>
      </w:r>
      <w:r>
        <w:rPr>
          <w:spacing w:val="-2"/>
        </w:rPr>
        <w:t>l</w:t>
      </w:r>
      <w:r>
        <w:rPr>
          <w:spacing w:val="1"/>
        </w:rPr>
        <w:t>l</w:t>
      </w:r>
      <w:r>
        <w:t>a</w:t>
      </w:r>
      <w:r>
        <w:rPr>
          <w:spacing w:val="24"/>
        </w:rPr>
        <w:t xml:space="preserve"> </w:t>
      </w:r>
      <w:r>
        <w:rPr>
          <w:spacing w:val="-4"/>
        </w:rPr>
        <w:t>m</w:t>
      </w:r>
      <w:r>
        <w:t>a</w:t>
      </w:r>
      <w:r>
        <w:rPr>
          <w:spacing w:val="1"/>
        </w:rPr>
        <w:t>l</w:t>
      </w:r>
      <w:r>
        <w:rPr>
          <w:spacing w:val="-3"/>
        </w:rPr>
        <w:t>a</w:t>
      </w:r>
      <w:r>
        <w:rPr>
          <w:spacing w:val="1"/>
        </w:rPr>
        <w:t>t</w:t>
      </w:r>
      <w:r>
        <w:rPr>
          <w:spacing w:val="-2"/>
        </w:rPr>
        <w:t>t</w:t>
      </w:r>
      <w:r>
        <w:rPr>
          <w:spacing w:val="1"/>
        </w:rPr>
        <w:t>i</w:t>
      </w:r>
      <w:r>
        <w:t>a</w:t>
      </w:r>
      <w:r>
        <w:rPr>
          <w:spacing w:val="24"/>
        </w:rPr>
        <w:t xml:space="preserve"> </w:t>
      </w:r>
      <w:r>
        <w:rPr>
          <w:spacing w:val="-3"/>
        </w:rPr>
        <w:t>a</w:t>
      </w:r>
      <w:r>
        <w:rPr>
          <w:spacing w:val="-2"/>
        </w:rPr>
        <w:t>l</w:t>
      </w:r>
      <w:r>
        <w:rPr>
          <w:spacing w:val="1"/>
        </w:rPr>
        <w:t>l</w:t>
      </w:r>
      <w:r>
        <w:t>e</w:t>
      </w:r>
      <w:r>
        <w:rPr>
          <w:spacing w:val="24"/>
        </w:rPr>
        <w:t xml:space="preserve"> </w:t>
      </w:r>
      <w:r>
        <w:rPr>
          <w:spacing w:val="-4"/>
        </w:rPr>
        <w:t>m</w:t>
      </w:r>
      <w:r>
        <w:t>ani</w:t>
      </w:r>
      <w:r>
        <w:rPr>
          <w:spacing w:val="25"/>
        </w:rPr>
        <w:t xml:space="preserve"> </w:t>
      </w:r>
      <w:r>
        <w:rPr>
          <w:spacing w:val="-3"/>
        </w:rPr>
        <w:t>e</w:t>
      </w:r>
      <w:r>
        <w:rPr>
          <w:spacing w:val="-2"/>
        </w:rPr>
        <w:t>/</w:t>
      </w:r>
      <w:r>
        <w:t>o</w:t>
      </w:r>
      <w:r>
        <w:rPr>
          <w:spacing w:val="24"/>
        </w:rPr>
        <w:t xml:space="preserve"> </w:t>
      </w:r>
      <w:r>
        <w:t>ai</w:t>
      </w:r>
      <w:r>
        <w:rPr>
          <w:spacing w:val="22"/>
        </w:rPr>
        <w:t xml:space="preserve"> </w:t>
      </w:r>
      <w:r>
        <w:t>p</w:t>
      </w:r>
      <w:r>
        <w:rPr>
          <w:spacing w:val="-2"/>
        </w:rPr>
        <w:t>i</w:t>
      </w:r>
      <w:r>
        <w:t>edi</w:t>
      </w:r>
      <w:r>
        <w:rPr>
          <w:spacing w:val="22"/>
        </w:rPr>
        <w:t xml:space="preserve"> </w:t>
      </w:r>
      <w:r>
        <w:rPr>
          <w:spacing w:val="-2"/>
        </w:rPr>
        <w:t>r</w:t>
      </w:r>
      <w:r>
        <w:rPr>
          <w:spacing w:val="1"/>
        </w:rPr>
        <w:t>i</w:t>
      </w:r>
      <w:r>
        <w:t>sp</w:t>
      </w:r>
      <w:r>
        <w:rPr>
          <w:spacing w:val="-3"/>
        </w:rPr>
        <w:t>e</w:t>
      </w:r>
      <w:r>
        <w:rPr>
          <w:spacing w:val="1"/>
        </w:rPr>
        <w:t>t</w:t>
      </w:r>
      <w:r>
        <w:rPr>
          <w:spacing w:val="-2"/>
        </w:rPr>
        <w:t>t</w:t>
      </w:r>
      <w:r>
        <w:t>o</w:t>
      </w:r>
      <w:r>
        <w:rPr>
          <w:spacing w:val="24"/>
        </w:rPr>
        <w:t xml:space="preserve"> </w:t>
      </w:r>
      <w:r>
        <w:rPr>
          <w:spacing w:val="-3"/>
        </w:rPr>
        <w:t>a</w:t>
      </w:r>
      <w:r>
        <w:t>i pa</w:t>
      </w:r>
      <w:r>
        <w:rPr>
          <w:spacing w:val="-3"/>
        </w:rPr>
        <w:t>z</w:t>
      </w:r>
      <w:r>
        <w:rPr>
          <w:spacing w:val="1"/>
        </w:rPr>
        <w:t>i</w:t>
      </w:r>
      <w:r>
        <w:t>en</w:t>
      </w:r>
      <w:r>
        <w:rPr>
          <w:spacing w:val="-2"/>
        </w:rPr>
        <w:t>t</w:t>
      </w:r>
      <w:r>
        <w:t>i</w:t>
      </w:r>
      <w:r>
        <w:rPr>
          <w:spacing w:val="1"/>
        </w:rPr>
        <w:t xml:space="preserve"> </w:t>
      </w:r>
      <w:r>
        <w:t>c</w:t>
      </w:r>
      <w:r>
        <w:rPr>
          <w:spacing w:val="-3"/>
        </w:rPr>
        <w:t>h</w:t>
      </w:r>
      <w:r>
        <w:t>e a</w:t>
      </w:r>
      <w:r>
        <w:rPr>
          <w:spacing w:val="-3"/>
        </w:rPr>
        <w:t>v</w:t>
      </w:r>
      <w:r>
        <w:t>e</w:t>
      </w:r>
      <w:r>
        <w:rPr>
          <w:spacing w:val="-3"/>
        </w:rPr>
        <w:t>v</w:t>
      </w:r>
      <w:r>
        <w:t>ano r</w:t>
      </w:r>
      <w:r>
        <w:rPr>
          <w:spacing w:val="-2"/>
        </w:rPr>
        <w:t>i</w:t>
      </w:r>
      <w:r>
        <w:t>ce</w:t>
      </w:r>
      <w:r>
        <w:rPr>
          <w:spacing w:val="-3"/>
        </w:rPr>
        <w:t>v</w:t>
      </w:r>
      <w:r>
        <w:t>u</w:t>
      </w:r>
      <w:r>
        <w:rPr>
          <w:spacing w:val="1"/>
        </w:rPr>
        <w:t>t</w:t>
      </w:r>
      <w:r>
        <w:t xml:space="preserve">o </w:t>
      </w:r>
      <w:r>
        <w:rPr>
          <w:spacing w:val="-2"/>
        </w:rPr>
        <w:t>i</w:t>
      </w:r>
      <w:r>
        <w:t>l</w:t>
      </w:r>
      <w:r>
        <w:rPr>
          <w:spacing w:val="1"/>
        </w:rPr>
        <w:t xml:space="preserve"> </w:t>
      </w:r>
      <w:r>
        <w:rPr>
          <w:spacing w:val="-3"/>
        </w:rPr>
        <w:t>p</w:t>
      </w:r>
      <w:r>
        <w:rPr>
          <w:spacing w:val="1"/>
        </w:rPr>
        <w:t>l</w:t>
      </w:r>
      <w:r>
        <w:t>a</w:t>
      </w:r>
      <w:r>
        <w:rPr>
          <w:spacing w:val="-3"/>
        </w:rPr>
        <w:t>c</w:t>
      </w:r>
      <w:r>
        <w:t xml:space="preserve">ebo </w:t>
      </w:r>
      <w:r>
        <w:rPr>
          <w:spacing w:val="-2"/>
        </w:rPr>
        <w:t>(</w:t>
      </w:r>
      <w:r>
        <w:t>r</w:t>
      </w:r>
      <w:r>
        <w:rPr>
          <w:spacing w:val="-2"/>
        </w:rPr>
        <w:t>i</w:t>
      </w:r>
      <w:r>
        <w:t>sp</w:t>
      </w:r>
      <w:r>
        <w:rPr>
          <w:spacing w:val="-3"/>
        </w:rPr>
        <w:t>e</w:t>
      </w:r>
      <w:r>
        <w:rPr>
          <w:spacing w:val="1"/>
        </w:rPr>
        <w:t>t</w:t>
      </w:r>
      <w:r>
        <w:rPr>
          <w:spacing w:val="-2"/>
        </w:rPr>
        <w:t>t</w:t>
      </w:r>
      <w:r>
        <w:rPr>
          <w:spacing w:val="1"/>
        </w:rPr>
        <w:t>i</w:t>
      </w:r>
      <w:r>
        <w:rPr>
          <w:spacing w:val="-3"/>
        </w:rPr>
        <w:t>v</w:t>
      </w:r>
      <w:r>
        <w:t>a</w:t>
      </w:r>
      <w:r>
        <w:rPr>
          <w:spacing w:val="-4"/>
        </w:rPr>
        <w:t>m</w:t>
      </w:r>
      <w:r>
        <w:t>e</w:t>
      </w:r>
      <w:r>
        <w:rPr>
          <w:spacing w:val="2"/>
        </w:rPr>
        <w:t>n</w:t>
      </w:r>
      <w:r>
        <w:rPr>
          <w:spacing w:val="1"/>
        </w:rPr>
        <w:t>t</w:t>
      </w:r>
      <w:r>
        <w:t>e 30,</w:t>
      </w:r>
      <w:r>
        <w:rPr>
          <w:spacing w:val="-3"/>
        </w:rPr>
        <w:t>6</w:t>
      </w:r>
      <w:r>
        <w:t>%</w:t>
      </w:r>
      <w:r>
        <w:rPr>
          <w:spacing w:val="1"/>
        </w:rPr>
        <w:t xml:space="preserve"> </w:t>
      </w:r>
      <w:r>
        <w:rPr>
          <w:spacing w:val="-3"/>
        </w:rPr>
        <w:t>v</w:t>
      </w:r>
      <w:r>
        <w:t>ersus 4,</w:t>
      </w:r>
      <w:r>
        <w:rPr>
          <w:spacing w:val="-3"/>
        </w:rPr>
        <w:t>3</w:t>
      </w:r>
      <w:r>
        <w:t>%, [P</w:t>
      </w:r>
      <w:r>
        <w:rPr>
          <w:spacing w:val="-3"/>
        </w:rPr>
        <w:t> </w:t>
      </w:r>
      <w:r>
        <w:t>= 0,</w:t>
      </w:r>
      <w:r>
        <w:rPr>
          <w:spacing w:val="-3"/>
        </w:rPr>
        <w:t>0</w:t>
      </w:r>
      <w:r>
        <w:t>14]).</w:t>
      </w:r>
    </w:p>
    <w:p w14:paraId="4664AB16" w14:textId="77777777" w:rsidR="001839EF" w:rsidRDefault="001839EF">
      <w:pPr>
        <w:pStyle w:val="BodyText"/>
        <w:kinsoku w:val="0"/>
        <w:overflowPunct w:val="0"/>
        <w:ind w:left="0"/>
      </w:pPr>
    </w:p>
    <w:p w14:paraId="1F04438F" w14:textId="77777777" w:rsidR="001839EF" w:rsidRDefault="00F40565">
      <w:pPr>
        <w:pStyle w:val="BodyText"/>
        <w:kinsoku w:val="0"/>
        <w:overflowPunct w:val="0"/>
        <w:ind w:left="0"/>
      </w:pPr>
      <w:r>
        <w:t>Lo studio IV sulla psoriasi ha paragonato l’efficacia e la sicurezza di adalimumab rispetto al placebo in 217 pazienti adulti affetti da psoriasi ungueale da moderata a severa. I pazienti hanno ricevuto una dose iniziale di 80 mg di adalimumab seguita da 40 mg a settimane alterne (a partire da una settimana dopo la dose iniziale) o di placebo per 26 settimane seguita da un trattamento in aperto con adalimumab per altre 26 settimane. Le valutazioni della psoriasi ungueale comprendevano il Modified Nail Psoriasis Severity Index (mNAPSI), il Physician’s Global Assessment of Fingernail Psoriasis (PGA-F) e il Nail Psoriasis Severity Index (NAPSI) (vedere tabella 18). Il trattamento con adalimumab ha dimostrato un beneficio terapeutico nei pazienti affetti da psoriasi ungueale con coinvolgimento cutaneo di grado variabile (BSA≥ 10% (60% dei pazienti) e BSA&lt; 10% e ≥ 5% (40% dei pazienti)).</w:t>
      </w:r>
    </w:p>
    <w:p w14:paraId="01A09341" w14:textId="77777777" w:rsidR="001839EF" w:rsidRDefault="001839EF">
      <w:pPr>
        <w:kinsoku w:val="0"/>
        <w:overflowPunct w:val="0"/>
      </w:pPr>
    </w:p>
    <w:p w14:paraId="083DD0F9" w14:textId="77777777" w:rsidR="001839EF" w:rsidRDefault="00F40565">
      <w:pPr>
        <w:pStyle w:val="gtctabletitleotherwise"/>
        <w:keepNext/>
        <w:spacing w:before="0"/>
        <w:jc w:val="left"/>
        <w:rPr>
          <w:bCs w:val="0"/>
        </w:rPr>
      </w:pPr>
      <w:r>
        <w:rPr>
          <w:bCs w:val="0"/>
        </w:rPr>
        <w:t>Tabella 18. Risultati di efficacia dello Studio Ps IV alla 16</w:t>
      </w:r>
      <w:r>
        <w:rPr>
          <w:vertAlign w:val="superscript"/>
        </w:rPr>
        <w:t>a</w:t>
      </w:r>
      <w:r>
        <w:rPr>
          <w:bCs w:val="0"/>
        </w:rPr>
        <w:t>, 26</w:t>
      </w:r>
      <w:r>
        <w:rPr>
          <w:vertAlign w:val="superscript"/>
        </w:rPr>
        <w:t>a</w:t>
      </w:r>
      <w:r>
        <w:rPr>
          <w:bCs w:val="0"/>
        </w:rPr>
        <w:t xml:space="preserve"> e 52</w:t>
      </w:r>
      <w:r>
        <w:rPr>
          <w:vertAlign w:val="superscript"/>
        </w:rPr>
        <w:t>a</w:t>
      </w:r>
      <w:r>
        <w:rPr>
          <w:bCs w:val="0"/>
        </w:rPr>
        <w:t xml:space="preserve"> settimana </w:t>
      </w:r>
    </w:p>
    <w:p w14:paraId="4686A850" w14:textId="77777777" w:rsidR="001839EF" w:rsidRDefault="001839EF">
      <w:pPr>
        <w:pStyle w:val="gtctabletitleotherwise"/>
        <w:keepNext/>
        <w:spacing w:before="0"/>
        <w:jc w:val="left"/>
      </w:pP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418"/>
        <w:gridCol w:w="1275"/>
        <w:gridCol w:w="1418"/>
        <w:gridCol w:w="1813"/>
      </w:tblGrid>
      <w:tr w:rsidR="001839EF" w14:paraId="1BA66E5D" w14:textId="77777777">
        <w:tc>
          <w:tcPr>
            <w:tcW w:w="2410" w:type="dxa"/>
            <w:vMerge w:val="restart"/>
          </w:tcPr>
          <w:p w14:paraId="36F3F1D2" w14:textId="77777777" w:rsidR="001839EF" w:rsidRDefault="00F40565">
            <w:pPr>
              <w:pStyle w:val="gtctablespaceafter"/>
              <w:keepNext/>
              <w:spacing w:after="0"/>
              <w:rPr>
                <w:sz w:val="22"/>
                <w:szCs w:val="22"/>
              </w:rPr>
            </w:pPr>
            <w:r>
              <w:rPr>
                <w:sz w:val="22"/>
                <w:szCs w:val="22"/>
              </w:rPr>
              <w:t>Obiettivo (Endpoint)</w:t>
            </w:r>
          </w:p>
        </w:tc>
        <w:tc>
          <w:tcPr>
            <w:tcW w:w="2552" w:type="dxa"/>
            <w:gridSpan w:val="2"/>
          </w:tcPr>
          <w:p w14:paraId="4790E4E6" w14:textId="77777777" w:rsidR="001839EF" w:rsidRDefault="00F40565">
            <w:pPr>
              <w:pStyle w:val="gtctablespaceafter"/>
              <w:keepNext/>
              <w:spacing w:after="0"/>
              <w:jc w:val="center"/>
              <w:rPr>
                <w:b/>
                <w:sz w:val="22"/>
                <w:szCs w:val="22"/>
              </w:rPr>
            </w:pPr>
            <w:r>
              <w:rPr>
                <w:b/>
                <w:sz w:val="22"/>
                <w:szCs w:val="22"/>
              </w:rPr>
              <w:t>Settimana 16</w:t>
            </w:r>
          </w:p>
          <w:p w14:paraId="1CAA1CB4" w14:textId="77777777" w:rsidR="001839EF" w:rsidRDefault="00F40565">
            <w:pPr>
              <w:pStyle w:val="gtctablespaceafter"/>
              <w:keepNext/>
              <w:spacing w:after="0"/>
              <w:jc w:val="center"/>
              <w:rPr>
                <w:b/>
                <w:sz w:val="22"/>
                <w:szCs w:val="22"/>
              </w:rPr>
            </w:pPr>
            <w:r>
              <w:rPr>
                <w:b/>
                <w:sz w:val="22"/>
                <w:szCs w:val="22"/>
              </w:rPr>
              <w:t>Controllato verso placebo</w:t>
            </w:r>
          </w:p>
        </w:tc>
        <w:tc>
          <w:tcPr>
            <w:tcW w:w="2693" w:type="dxa"/>
            <w:gridSpan w:val="2"/>
          </w:tcPr>
          <w:p w14:paraId="451BF45D" w14:textId="77777777" w:rsidR="001839EF" w:rsidRDefault="00F40565">
            <w:pPr>
              <w:pStyle w:val="gtctablespaceafter"/>
              <w:keepNext/>
              <w:spacing w:after="0"/>
              <w:jc w:val="center"/>
              <w:rPr>
                <w:b/>
                <w:sz w:val="22"/>
                <w:szCs w:val="22"/>
              </w:rPr>
            </w:pPr>
            <w:r>
              <w:rPr>
                <w:b/>
                <w:sz w:val="22"/>
                <w:szCs w:val="22"/>
              </w:rPr>
              <w:t>Settimana 26</w:t>
            </w:r>
          </w:p>
          <w:p w14:paraId="5C7A7EDB" w14:textId="77777777" w:rsidR="001839EF" w:rsidRDefault="00F40565">
            <w:pPr>
              <w:pStyle w:val="gtctablespaceafter"/>
              <w:keepNext/>
              <w:spacing w:after="0"/>
              <w:jc w:val="center"/>
              <w:rPr>
                <w:b/>
                <w:sz w:val="22"/>
                <w:szCs w:val="22"/>
              </w:rPr>
            </w:pPr>
            <w:r>
              <w:rPr>
                <w:b/>
                <w:sz w:val="22"/>
                <w:szCs w:val="22"/>
              </w:rPr>
              <w:t>Controllato verso placebo</w:t>
            </w:r>
          </w:p>
        </w:tc>
        <w:tc>
          <w:tcPr>
            <w:tcW w:w="1813" w:type="dxa"/>
          </w:tcPr>
          <w:p w14:paraId="6261870D" w14:textId="77777777" w:rsidR="001839EF" w:rsidRDefault="00F40565">
            <w:pPr>
              <w:pStyle w:val="gtctablespaceafter"/>
              <w:keepNext/>
              <w:spacing w:after="0"/>
              <w:jc w:val="center"/>
              <w:rPr>
                <w:b/>
                <w:sz w:val="22"/>
                <w:szCs w:val="22"/>
              </w:rPr>
            </w:pPr>
            <w:r>
              <w:rPr>
                <w:b/>
                <w:sz w:val="22"/>
                <w:szCs w:val="22"/>
              </w:rPr>
              <w:t>Settimana 52</w:t>
            </w:r>
          </w:p>
          <w:p w14:paraId="5286E25A" w14:textId="77777777" w:rsidR="001839EF" w:rsidRDefault="00F40565">
            <w:pPr>
              <w:pStyle w:val="gtctablespaceafter"/>
              <w:keepNext/>
              <w:spacing w:after="0"/>
              <w:jc w:val="center"/>
              <w:rPr>
                <w:b/>
                <w:sz w:val="22"/>
                <w:szCs w:val="22"/>
              </w:rPr>
            </w:pPr>
            <w:r>
              <w:rPr>
                <w:b/>
                <w:sz w:val="22"/>
                <w:szCs w:val="22"/>
              </w:rPr>
              <w:t xml:space="preserve">In aperto </w:t>
            </w:r>
          </w:p>
        </w:tc>
      </w:tr>
      <w:tr w:rsidR="001839EF" w14:paraId="31083DB7" w14:textId="77777777">
        <w:tc>
          <w:tcPr>
            <w:tcW w:w="2410" w:type="dxa"/>
            <w:vMerge/>
          </w:tcPr>
          <w:p w14:paraId="5AE4AD31" w14:textId="77777777" w:rsidR="001839EF" w:rsidRDefault="001839EF">
            <w:pPr>
              <w:pStyle w:val="gtctablespaceafter"/>
              <w:keepNext/>
              <w:spacing w:after="0"/>
              <w:rPr>
                <w:sz w:val="22"/>
                <w:szCs w:val="22"/>
              </w:rPr>
            </w:pPr>
          </w:p>
        </w:tc>
        <w:tc>
          <w:tcPr>
            <w:tcW w:w="1134" w:type="dxa"/>
          </w:tcPr>
          <w:p w14:paraId="11D50E9D" w14:textId="77777777" w:rsidR="001839EF" w:rsidRDefault="00F40565">
            <w:pPr>
              <w:pStyle w:val="gtctablespaceafter"/>
              <w:keepNext/>
              <w:spacing w:after="0"/>
              <w:jc w:val="center"/>
              <w:rPr>
                <w:sz w:val="22"/>
              </w:rPr>
            </w:pPr>
            <w:r>
              <w:rPr>
                <w:sz w:val="22"/>
              </w:rPr>
              <w:t>Placebo</w:t>
            </w:r>
          </w:p>
          <w:p w14:paraId="359E6066" w14:textId="77777777" w:rsidR="001839EF" w:rsidRDefault="00F40565">
            <w:pPr>
              <w:pStyle w:val="gtctablespaceafter"/>
              <w:keepNext/>
              <w:spacing w:after="0"/>
              <w:jc w:val="center"/>
              <w:rPr>
                <w:sz w:val="22"/>
                <w:szCs w:val="22"/>
              </w:rPr>
            </w:pPr>
            <w:r>
              <w:rPr>
                <w:sz w:val="22"/>
              </w:rPr>
              <w:t>N = 108</w:t>
            </w:r>
          </w:p>
        </w:tc>
        <w:tc>
          <w:tcPr>
            <w:tcW w:w="1418" w:type="dxa"/>
          </w:tcPr>
          <w:p w14:paraId="70B51A23" w14:textId="77777777" w:rsidR="001839EF" w:rsidRDefault="00F40565">
            <w:pPr>
              <w:pStyle w:val="gtctablespaceafter"/>
              <w:keepNext/>
              <w:spacing w:after="0"/>
              <w:jc w:val="center"/>
              <w:rPr>
                <w:sz w:val="22"/>
              </w:rPr>
            </w:pPr>
            <w:r>
              <w:rPr>
                <w:sz w:val="22"/>
                <w:szCs w:val="22"/>
              </w:rPr>
              <w:t>Adalimumab</w:t>
            </w:r>
            <w:r>
              <w:rPr>
                <w:sz w:val="22"/>
              </w:rPr>
              <w:t>40 mg</w:t>
            </w:r>
          </w:p>
          <w:p w14:paraId="17E4E7D9" w14:textId="77777777" w:rsidR="001839EF" w:rsidRDefault="00F40565">
            <w:pPr>
              <w:pStyle w:val="gtctablespaceafter"/>
              <w:keepNext/>
              <w:spacing w:after="0"/>
              <w:jc w:val="center"/>
              <w:rPr>
                <w:sz w:val="22"/>
              </w:rPr>
            </w:pPr>
            <w:r>
              <w:rPr>
                <w:sz w:val="22"/>
              </w:rPr>
              <w:t>a settimane alterne</w:t>
            </w:r>
          </w:p>
          <w:p w14:paraId="439F2B8D" w14:textId="77777777" w:rsidR="001839EF" w:rsidRDefault="00F40565">
            <w:pPr>
              <w:pStyle w:val="gtctablespaceafter"/>
              <w:keepNext/>
              <w:spacing w:after="0"/>
              <w:jc w:val="center"/>
              <w:rPr>
                <w:sz w:val="22"/>
                <w:szCs w:val="22"/>
              </w:rPr>
            </w:pPr>
            <w:r>
              <w:rPr>
                <w:sz w:val="22"/>
              </w:rPr>
              <w:t>N = 109</w:t>
            </w:r>
          </w:p>
        </w:tc>
        <w:tc>
          <w:tcPr>
            <w:tcW w:w="1275" w:type="dxa"/>
          </w:tcPr>
          <w:p w14:paraId="4C569125" w14:textId="77777777" w:rsidR="001839EF" w:rsidRDefault="00F40565">
            <w:pPr>
              <w:pStyle w:val="gtctablespaceafter"/>
              <w:keepNext/>
              <w:spacing w:after="0"/>
              <w:jc w:val="center"/>
              <w:rPr>
                <w:sz w:val="22"/>
              </w:rPr>
            </w:pPr>
            <w:r>
              <w:rPr>
                <w:sz w:val="22"/>
              </w:rPr>
              <w:t>Placebo</w:t>
            </w:r>
          </w:p>
          <w:p w14:paraId="300B18E0" w14:textId="77777777" w:rsidR="001839EF" w:rsidRDefault="00F40565">
            <w:pPr>
              <w:pStyle w:val="gtctablespaceafter"/>
              <w:keepNext/>
              <w:spacing w:after="0"/>
              <w:jc w:val="center"/>
              <w:rPr>
                <w:sz w:val="22"/>
                <w:szCs w:val="22"/>
              </w:rPr>
            </w:pPr>
            <w:r>
              <w:rPr>
                <w:sz w:val="22"/>
              </w:rPr>
              <w:t>N = 108</w:t>
            </w:r>
          </w:p>
        </w:tc>
        <w:tc>
          <w:tcPr>
            <w:tcW w:w="1418" w:type="dxa"/>
          </w:tcPr>
          <w:p w14:paraId="34C61A73" w14:textId="77777777" w:rsidR="001839EF" w:rsidRDefault="00F40565">
            <w:pPr>
              <w:pStyle w:val="In-texttable"/>
              <w:spacing w:line="240" w:lineRule="auto"/>
              <w:jc w:val="center"/>
              <w:rPr>
                <w:rFonts w:ascii="Times New Roman" w:hAnsi="Times New Roman"/>
                <w:sz w:val="22"/>
              </w:rPr>
            </w:pPr>
            <w:r>
              <w:rPr>
                <w:rFonts w:ascii="Times New Roman" w:hAnsi="Times New Roman"/>
                <w:sz w:val="22"/>
              </w:rPr>
              <w:t>Adalimumab</w:t>
            </w:r>
          </w:p>
          <w:p w14:paraId="6EB89D35" w14:textId="77777777" w:rsidR="001839EF" w:rsidRDefault="00F40565">
            <w:pPr>
              <w:pStyle w:val="gtctablespaceafter"/>
              <w:keepNext/>
              <w:spacing w:after="0"/>
              <w:jc w:val="center"/>
              <w:rPr>
                <w:sz w:val="22"/>
              </w:rPr>
            </w:pPr>
            <w:r>
              <w:rPr>
                <w:sz w:val="22"/>
              </w:rPr>
              <w:t>40 mg</w:t>
            </w:r>
          </w:p>
          <w:p w14:paraId="2EF175C9" w14:textId="77777777" w:rsidR="001839EF" w:rsidRDefault="00F40565">
            <w:pPr>
              <w:pStyle w:val="gtctablespaceafter"/>
              <w:keepNext/>
              <w:spacing w:after="0"/>
              <w:jc w:val="center"/>
              <w:rPr>
                <w:sz w:val="22"/>
              </w:rPr>
            </w:pPr>
            <w:r>
              <w:rPr>
                <w:sz w:val="22"/>
              </w:rPr>
              <w:t>a settimane alterne</w:t>
            </w:r>
          </w:p>
          <w:p w14:paraId="004068DB" w14:textId="77777777" w:rsidR="001839EF" w:rsidRDefault="00F40565">
            <w:pPr>
              <w:pStyle w:val="gtctablespaceafter"/>
              <w:keepNext/>
              <w:spacing w:after="0"/>
              <w:jc w:val="center"/>
              <w:rPr>
                <w:sz w:val="22"/>
                <w:szCs w:val="22"/>
              </w:rPr>
            </w:pPr>
            <w:r>
              <w:rPr>
                <w:sz w:val="22"/>
              </w:rPr>
              <w:t>N = 109</w:t>
            </w:r>
          </w:p>
        </w:tc>
        <w:tc>
          <w:tcPr>
            <w:tcW w:w="1813" w:type="dxa"/>
          </w:tcPr>
          <w:p w14:paraId="42033BF3" w14:textId="77777777" w:rsidR="001839EF" w:rsidRDefault="00F40565">
            <w:pPr>
              <w:pStyle w:val="In-texttable"/>
              <w:spacing w:line="240" w:lineRule="auto"/>
              <w:jc w:val="center"/>
              <w:rPr>
                <w:rFonts w:ascii="Times New Roman" w:hAnsi="Times New Roman"/>
                <w:sz w:val="22"/>
              </w:rPr>
            </w:pPr>
            <w:r>
              <w:rPr>
                <w:rFonts w:ascii="Times New Roman" w:hAnsi="Times New Roman"/>
                <w:sz w:val="22"/>
              </w:rPr>
              <w:t>Adalimumab</w:t>
            </w:r>
          </w:p>
          <w:p w14:paraId="3B73FB0E" w14:textId="77777777" w:rsidR="001839EF" w:rsidRDefault="00F40565">
            <w:pPr>
              <w:pStyle w:val="gtctablespaceafter"/>
              <w:keepNext/>
              <w:spacing w:after="0"/>
              <w:jc w:val="center"/>
              <w:rPr>
                <w:sz w:val="22"/>
              </w:rPr>
            </w:pPr>
            <w:r>
              <w:rPr>
                <w:sz w:val="22"/>
              </w:rPr>
              <w:t>40 mg</w:t>
            </w:r>
          </w:p>
          <w:p w14:paraId="111FC16F" w14:textId="77777777" w:rsidR="001839EF" w:rsidRDefault="00F40565">
            <w:pPr>
              <w:pStyle w:val="gtctablespaceafter"/>
              <w:keepNext/>
              <w:spacing w:after="0"/>
              <w:jc w:val="center"/>
              <w:rPr>
                <w:sz w:val="22"/>
              </w:rPr>
            </w:pPr>
            <w:r>
              <w:rPr>
                <w:sz w:val="22"/>
              </w:rPr>
              <w:t>a settimane alterne</w:t>
            </w:r>
          </w:p>
          <w:p w14:paraId="0A4C6D42" w14:textId="77777777" w:rsidR="001839EF" w:rsidRDefault="00F40565">
            <w:pPr>
              <w:pStyle w:val="gtctablespaceafter"/>
              <w:keepNext/>
              <w:spacing w:after="0"/>
              <w:jc w:val="center"/>
              <w:rPr>
                <w:sz w:val="22"/>
                <w:szCs w:val="22"/>
              </w:rPr>
            </w:pPr>
            <w:r>
              <w:rPr>
                <w:sz w:val="22"/>
              </w:rPr>
              <w:t>N = 80</w:t>
            </w:r>
          </w:p>
        </w:tc>
      </w:tr>
      <w:tr w:rsidR="001839EF" w14:paraId="1A668250" w14:textId="77777777">
        <w:tc>
          <w:tcPr>
            <w:tcW w:w="2410" w:type="dxa"/>
          </w:tcPr>
          <w:p w14:paraId="24346CEC" w14:textId="77777777" w:rsidR="001839EF" w:rsidRDefault="00F40565">
            <w:pPr>
              <w:pStyle w:val="gtctablespaceafter"/>
              <w:keepNext/>
              <w:spacing w:after="0"/>
              <w:rPr>
                <w:sz w:val="22"/>
                <w:szCs w:val="22"/>
              </w:rPr>
            </w:pPr>
            <w:r>
              <w:rPr>
                <w:sz w:val="22"/>
              </w:rPr>
              <w:t>≥ mNAPSI 75 (%)</w:t>
            </w:r>
          </w:p>
        </w:tc>
        <w:tc>
          <w:tcPr>
            <w:tcW w:w="1134" w:type="dxa"/>
          </w:tcPr>
          <w:p w14:paraId="0A43729A" w14:textId="77777777" w:rsidR="001839EF" w:rsidRDefault="00F40565">
            <w:pPr>
              <w:pStyle w:val="gtctablespaceafter"/>
              <w:keepNext/>
              <w:spacing w:after="0"/>
              <w:jc w:val="center"/>
              <w:rPr>
                <w:sz w:val="22"/>
                <w:szCs w:val="22"/>
              </w:rPr>
            </w:pPr>
            <w:r>
              <w:rPr>
                <w:sz w:val="22"/>
                <w:szCs w:val="22"/>
              </w:rPr>
              <w:t>2,9</w:t>
            </w:r>
          </w:p>
        </w:tc>
        <w:tc>
          <w:tcPr>
            <w:tcW w:w="1418" w:type="dxa"/>
          </w:tcPr>
          <w:p w14:paraId="589041C1" w14:textId="77777777" w:rsidR="001839EF" w:rsidRDefault="00F40565">
            <w:pPr>
              <w:pStyle w:val="gtctablespaceafter"/>
              <w:keepNext/>
              <w:spacing w:after="0"/>
              <w:jc w:val="center"/>
              <w:rPr>
                <w:sz w:val="22"/>
                <w:szCs w:val="22"/>
              </w:rPr>
            </w:pPr>
            <w:r>
              <w:rPr>
                <w:sz w:val="22"/>
                <w:szCs w:val="22"/>
              </w:rPr>
              <w:t>26,0</w:t>
            </w:r>
            <w:r>
              <w:rPr>
                <w:sz w:val="22"/>
                <w:szCs w:val="22"/>
                <w:vertAlign w:val="superscript"/>
              </w:rPr>
              <w:t>a</w:t>
            </w:r>
          </w:p>
        </w:tc>
        <w:tc>
          <w:tcPr>
            <w:tcW w:w="1275" w:type="dxa"/>
          </w:tcPr>
          <w:p w14:paraId="313771B7" w14:textId="77777777" w:rsidR="001839EF" w:rsidRDefault="00F40565">
            <w:pPr>
              <w:keepNext/>
              <w:jc w:val="center"/>
            </w:pPr>
            <w:r>
              <w:t>3,4</w:t>
            </w:r>
          </w:p>
        </w:tc>
        <w:tc>
          <w:tcPr>
            <w:tcW w:w="1418" w:type="dxa"/>
          </w:tcPr>
          <w:p w14:paraId="371242D6" w14:textId="77777777" w:rsidR="001839EF" w:rsidRDefault="00F40565">
            <w:pPr>
              <w:keepNext/>
              <w:jc w:val="center"/>
            </w:pPr>
            <w:r>
              <w:t>46,6</w:t>
            </w:r>
            <w:r>
              <w:rPr>
                <w:vertAlign w:val="superscript"/>
              </w:rPr>
              <w:t>a</w:t>
            </w:r>
          </w:p>
        </w:tc>
        <w:tc>
          <w:tcPr>
            <w:tcW w:w="1813" w:type="dxa"/>
          </w:tcPr>
          <w:p w14:paraId="529ADEE9" w14:textId="77777777" w:rsidR="001839EF" w:rsidRDefault="00F40565">
            <w:pPr>
              <w:pStyle w:val="gtctablespaceafter"/>
              <w:keepNext/>
              <w:spacing w:after="0"/>
              <w:jc w:val="center"/>
              <w:rPr>
                <w:sz w:val="22"/>
                <w:szCs w:val="22"/>
              </w:rPr>
            </w:pPr>
            <w:r>
              <w:rPr>
                <w:sz w:val="22"/>
                <w:szCs w:val="22"/>
              </w:rPr>
              <w:t>65,0</w:t>
            </w:r>
          </w:p>
        </w:tc>
      </w:tr>
      <w:tr w:rsidR="001839EF" w14:paraId="76ABFB1F" w14:textId="77777777">
        <w:tc>
          <w:tcPr>
            <w:tcW w:w="2410" w:type="dxa"/>
          </w:tcPr>
          <w:p w14:paraId="69A1FF97" w14:textId="77777777" w:rsidR="001839EF" w:rsidRDefault="00F40565">
            <w:pPr>
              <w:pStyle w:val="gtctablespaceafter"/>
              <w:keepNext/>
              <w:spacing w:after="0"/>
              <w:rPr>
                <w:sz w:val="22"/>
                <w:szCs w:val="22"/>
              </w:rPr>
            </w:pPr>
            <w:r>
              <w:rPr>
                <w:sz w:val="22"/>
                <w:szCs w:val="22"/>
              </w:rPr>
              <w:t>PGA-F guarigione/ miglioramento minimale e miglioramento di grado ≥ 2 (%)</w:t>
            </w:r>
          </w:p>
        </w:tc>
        <w:tc>
          <w:tcPr>
            <w:tcW w:w="1134" w:type="dxa"/>
          </w:tcPr>
          <w:p w14:paraId="06D73D78" w14:textId="77777777" w:rsidR="001839EF" w:rsidRDefault="00F40565">
            <w:pPr>
              <w:pStyle w:val="gtctablespaceafter"/>
              <w:keepNext/>
              <w:spacing w:after="0"/>
              <w:jc w:val="center"/>
              <w:rPr>
                <w:sz w:val="22"/>
                <w:szCs w:val="22"/>
              </w:rPr>
            </w:pPr>
            <w:r>
              <w:rPr>
                <w:sz w:val="22"/>
                <w:szCs w:val="22"/>
              </w:rPr>
              <w:t>2,9</w:t>
            </w:r>
          </w:p>
        </w:tc>
        <w:tc>
          <w:tcPr>
            <w:tcW w:w="1418" w:type="dxa"/>
          </w:tcPr>
          <w:p w14:paraId="0A5DD081" w14:textId="77777777" w:rsidR="001839EF" w:rsidRDefault="00F40565">
            <w:pPr>
              <w:pStyle w:val="gtctablespaceafter"/>
              <w:keepNext/>
              <w:spacing w:after="0"/>
              <w:jc w:val="center"/>
              <w:rPr>
                <w:sz w:val="22"/>
                <w:szCs w:val="22"/>
              </w:rPr>
            </w:pPr>
            <w:r>
              <w:rPr>
                <w:sz w:val="22"/>
                <w:szCs w:val="22"/>
              </w:rPr>
              <w:t>29,7</w:t>
            </w:r>
            <w:r>
              <w:rPr>
                <w:sz w:val="22"/>
                <w:szCs w:val="22"/>
                <w:vertAlign w:val="superscript"/>
              </w:rPr>
              <w:t>a</w:t>
            </w:r>
          </w:p>
        </w:tc>
        <w:tc>
          <w:tcPr>
            <w:tcW w:w="1275" w:type="dxa"/>
          </w:tcPr>
          <w:p w14:paraId="4C14A946" w14:textId="77777777" w:rsidR="001839EF" w:rsidRDefault="00F40565">
            <w:pPr>
              <w:keepNext/>
              <w:jc w:val="center"/>
            </w:pPr>
            <w:r>
              <w:t>6,9</w:t>
            </w:r>
          </w:p>
        </w:tc>
        <w:tc>
          <w:tcPr>
            <w:tcW w:w="1418" w:type="dxa"/>
          </w:tcPr>
          <w:p w14:paraId="4FAEB60D" w14:textId="77777777" w:rsidR="001839EF" w:rsidRDefault="00F40565">
            <w:pPr>
              <w:keepNext/>
              <w:jc w:val="center"/>
            </w:pPr>
            <w:r>
              <w:t>48,9</w:t>
            </w:r>
            <w:r>
              <w:rPr>
                <w:vertAlign w:val="superscript"/>
              </w:rPr>
              <w:t>a</w:t>
            </w:r>
          </w:p>
        </w:tc>
        <w:tc>
          <w:tcPr>
            <w:tcW w:w="1813" w:type="dxa"/>
          </w:tcPr>
          <w:p w14:paraId="7C8ADF78" w14:textId="77777777" w:rsidR="001839EF" w:rsidRDefault="00F40565">
            <w:pPr>
              <w:pStyle w:val="gtctablespaceafter"/>
              <w:keepNext/>
              <w:spacing w:after="0"/>
              <w:jc w:val="center"/>
              <w:rPr>
                <w:sz w:val="22"/>
                <w:szCs w:val="22"/>
              </w:rPr>
            </w:pPr>
            <w:r>
              <w:rPr>
                <w:sz w:val="22"/>
                <w:szCs w:val="22"/>
              </w:rPr>
              <w:t>61,3</w:t>
            </w:r>
          </w:p>
        </w:tc>
      </w:tr>
      <w:tr w:rsidR="001839EF" w14:paraId="22D55288" w14:textId="77777777">
        <w:tc>
          <w:tcPr>
            <w:tcW w:w="2410" w:type="dxa"/>
          </w:tcPr>
          <w:p w14:paraId="3ECDD045" w14:textId="77777777" w:rsidR="001839EF" w:rsidRDefault="00F40565">
            <w:pPr>
              <w:pStyle w:val="gtctablespaceafter"/>
              <w:keepNext/>
              <w:spacing w:after="0"/>
              <w:rPr>
                <w:sz w:val="22"/>
                <w:szCs w:val="22"/>
              </w:rPr>
            </w:pPr>
            <w:r>
              <w:rPr>
                <w:sz w:val="22"/>
                <w:szCs w:val="22"/>
              </w:rPr>
              <w:t>Variazione percentuale nel punteggio NAPSI totale (%)</w:t>
            </w:r>
          </w:p>
        </w:tc>
        <w:tc>
          <w:tcPr>
            <w:tcW w:w="1134" w:type="dxa"/>
          </w:tcPr>
          <w:p w14:paraId="78BBB237" w14:textId="77777777" w:rsidR="001839EF" w:rsidRDefault="00F40565">
            <w:pPr>
              <w:pStyle w:val="gtctablespaceafter"/>
              <w:keepNext/>
              <w:spacing w:after="0"/>
              <w:jc w:val="center"/>
              <w:rPr>
                <w:sz w:val="22"/>
                <w:szCs w:val="22"/>
              </w:rPr>
            </w:pPr>
            <w:r>
              <w:rPr>
                <w:sz w:val="22"/>
                <w:szCs w:val="22"/>
              </w:rPr>
              <w:t>-7,8</w:t>
            </w:r>
          </w:p>
        </w:tc>
        <w:tc>
          <w:tcPr>
            <w:tcW w:w="1418" w:type="dxa"/>
          </w:tcPr>
          <w:p w14:paraId="53B0EF4D" w14:textId="77777777" w:rsidR="001839EF" w:rsidRDefault="00F40565">
            <w:pPr>
              <w:pStyle w:val="gtctablespaceafter"/>
              <w:keepNext/>
              <w:spacing w:after="0"/>
              <w:jc w:val="center"/>
              <w:rPr>
                <w:sz w:val="22"/>
                <w:szCs w:val="22"/>
              </w:rPr>
            </w:pPr>
            <w:r>
              <w:rPr>
                <w:sz w:val="22"/>
                <w:szCs w:val="22"/>
              </w:rPr>
              <w:t>-44,2</w:t>
            </w:r>
            <w:r>
              <w:rPr>
                <w:sz w:val="22"/>
                <w:szCs w:val="22"/>
                <w:vertAlign w:val="superscript"/>
              </w:rPr>
              <w:t xml:space="preserve"> a</w:t>
            </w:r>
          </w:p>
        </w:tc>
        <w:tc>
          <w:tcPr>
            <w:tcW w:w="1275" w:type="dxa"/>
          </w:tcPr>
          <w:p w14:paraId="45D9389C" w14:textId="77777777" w:rsidR="001839EF" w:rsidRDefault="00F40565">
            <w:pPr>
              <w:keepNext/>
              <w:jc w:val="center"/>
            </w:pPr>
            <w:r>
              <w:t>-11,5</w:t>
            </w:r>
          </w:p>
        </w:tc>
        <w:tc>
          <w:tcPr>
            <w:tcW w:w="1418" w:type="dxa"/>
          </w:tcPr>
          <w:p w14:paraId="395D9822" w14:textId="77777777" w:rsidR="001839EF" w:rsidRDefault="00F40565">
            <w:pPr>
              <w:keepNext/>
              <w:jc w:val="center"/>
            </w:pPr>
            <w:r>
              <w:t>-56,2</w:t>
            </w:r>
            <w:r>
              <w:rPr>
                <w:vertAlign w:val="superscript"/>
              </w:rPr>
              <w:t>a</w:t>
            </w:r>
          </w:p>
        </w:tc>
        <w:tc>
          <w:tcPr>
            <w:tcW w:w="1813" w:type="dxa"/>
          </w:tcPr>
          <w:p w14:paraId="56A21390" w14:textId="77777777" w:rsidR="001839EF" w:rsidRDefault="00F40565">
            <w:pPr>
              <w:pStyle w:val="gtctablespaceafter"/>
              <w:keepNext/>
              <w:spacing w:after="0"/>
              <w:jc w:val="center"/>
              <w:rPr>
                <w:sz w:val="22"/>
                <w:szCs w:val="22"/>
              </w:rPr>
            </w:pPr>
            <w:r>
              <w:rPr>
                <w:sz w:val="22"/>
                <w:szCs w:val="22"/>
              </w:rPr>
              <w:t>-72,2</w:t>
            </w:r>
          </w:p>
        </w:tc>
      </w:tr>
      <w:tr w:rsidR="001839EF" w:rsidRPr="00B45B6D" w14:paraId="66AAB952" w14:textId="77777777">
        <w:tc>
          <w:tcPr>
            <w:tcW w:w="9468" w:type="dxa"/>
            <w:gridSpan w:val="6"/>
          </w:tcPr>
          <w:p w14:paraId="6CCBEF5D" w14:textId="77777777" w:rsidR="001839EF" w:rsidRDefault="00F40565">
            <w:pPr>
              <w:pStyle w:val="gtctablespaceafter"/>
              <w:keepNext/>
              <w:spacing w:after="0"/>
              <w:rPr>
                <w:sz w:val="22"/>
                <w:szCs w:val="22"/>
                <w:lang w:val="en-US"/>
              </w:rPr>
            </w:pPr>
            <w:r>
              <w:rPr>
                <w:sz w:val="22"/>
                <w:szCs w:val="22"/>
                <w:vertAlign w:val="superscript"/>
                <w:lang w:val="en-US"/>
              </w:rPr>
              <w:t>a</w:t>
            </w:r>
            <w:r>
              <w:rPr>
                <w:sz w:val="22"/>
                <w:szCs w:val="22"/>
                <w:lang w:val="en-US"/>
              </w:rPr>
              <w:t xml:space="preserve"> </w:t>
            </w:r>
            <w:r>
              <w:rPr>
                <w:i/>
                <w:iCs/>
                <w:sz w:val="22"/>
                <w:szCs w:val="22"/>
                <w:lang w:val="en-US"/>
              </w:rPr>
              <w:t>p</w:t>
            </w:r>
            <w:r>
              <w:rPr>
                <w:sz w:val="22"/>
                <w:szCs w:val="22"/>
                <w:lang w:val="en-US"/>
              </w:rPr>
              <w:t xml:space="preserve"> &lt; 0,001, adalimumab versus placebo </w:t>
            </w:r>
          </w:p>
        </w:tc>
      </w:tr>
    </w:tbl>
    <w:p w14:paraId="3E94666A" w14:textId="77777777" w:rsidR="001839EF" w:rsidRDefault="001839EF">
      <w:pPr>
        <w:keepNext/>
        <w:kinsoku w:val="0"/>
        <w:overflowPunct w:val="0"/>
        <w:rPr>
          <w:lang w:val="en-US"/>
        </w:rPr>
      </w:pPr>
    </w:p>
    <w:p w14:paraId="5E29D25D" w14:textId="77777777" w:rsidR="001839EF" w:rsidRDefault="00F40565">
      <w:pPr>
        <w:keepNext/>
        <w:kinsoku w:val="0"/>
        <w:overflowPunct w:val="0"/>
      </w:pPr>
      <w:r>
        <w:t>I pazienti trattati con adalimumab hanno mostrato miglioramenti statisticamente significativi alla26</w:t>
      </w:r>
      <w:r>
        <w:rPr>
          <w:vertAlign w:val="superscript"/>
        </w:rPr>
        <w:t>a</w:t>
      </w:r>
      <w:r>
        <w:t xml:space="preserve"> settimana rispetto al placebo nel DLQI.</w:t>
      </w:r>
    </w:p>
    <w:p w14:paraId="05781C2B" w14:textId="77777777" w:rsidR="001839EF" w:rsidRDefault="001839EF">
      <w:pPr>
        <w:kinsoku w:val="0"/>
        <w:overflowPunct w:val="0"/>
      </w:pPr>
    </w:p>
    <w:p w14:paraId="4B28D421" w14:textId="77777777" w:rsidR="001839EF" w:rsidRDefault="00F40565">
      <w:pPr>
        <w:pStyle w:val="BodyText"/>
        <w:kinsoku w:val="0"/>
        <w:overflowPunct w:val="0"/>
        <w:ind w:left="0"/>
        <w:rPr>
          <w:i/>
        </w:rPr>
      </w:pPr>
      <w:r>
        <w:rPr>
          <w:i/>
        </w:rPr>
        <w:t>Idro</w:t>
      </w:r>
      <w:r>
        <w:rPr>
          <w:i/>
          <w:spacing w:val="-2"/>
        </w:rPr>
        <w:t>s</w:t>
      </w:r>
      <w:r>
        <w:rPr>
          <w:i/>
        </w:rPr>
        <w:t>ade</w:t>
      </w:r>
      <w:r>
        <w:rPr>
          <w:i/>
          <w:spacing w:val="-3"/>
        </w:rPr>
        <w:t>n</w:t>
      </w:r>
      <w:r>
        <w:rPr>
          <w:i/>
          <w:spacing w:val="1"/>
        </w:rPr>
        <w:t>i</w:t>
      </w:r>
      <w:r>
        <w:rPr>
          <w:i/>
          <w:spacing w:val="-2"/>
        </w:rPr>
        <w:t>t</w:t>
      </w:r>
      <w:r>
        <w:rPr>
          <w:i/>
        </w:rPr>
        <w:t xml:space="preserve">e </w:t>
      </w:r>
      <w:r>
        <w:rPr>
          <w:i/>
          <w:iCs/>
        </w:rPr>
        <w:t>sup</w:t>
      </w:r>
      <w:r>
        <w:rPr>
          <w:i/>
          <w:iCs/>
          <w:spacing w:val="-3"/>
        </w:rPr>
        <w:t>p</w:t>
      </w:r>
      <w:r>
        <w:rPr>
          <w:i/>
          <w:iCs/>
        </w:rPr>
        <w:t>ur</w:t>
      </w:r>
      <w:r>
        <w:rPr>
          <w:i/>
          <w:iCs/>
          <w:spacing w:val="-3"/>
        </w:rPr>
        <w:t>a</w:t>
      </w:r>
      <w:r>
        <w:rPr>
          <w:i/>
          <w:iCs/>
          <w:spacing w:val="1"/>
        </w:rPr>
        <w:t>ti</w:t>
      </w:r>
      <w:r>
        <w:rPr>
          <w:i/>
          <w:iCs/>
          <w:spacing w:val="-3"/>
        </w:rPr>
        <w:t>v</w:t>
      </w:r>
      <w:r>
        <w:rPr>
          <w:i/>
          <w:iCs/>
        </w:rPr>
        <w:t>a</w:t>
      </w:r>
    </w:p>
    <w:p w14:paraId="785EDDD6" w14:textId="77777777" w:rsidR="001839EF" w:rsidRDefault="001839EF">
      <w:pPr>
        <w:pStyle w:val="BodyText"/>
        <w:kinsoku w:val="0"/>
        <w:overflowPunct w:val="0"/>
        <w:ind w:left="0"/>
        <w:rPr>
          <w:i/>
        </w:rPr>
      </w:pPr>
    </w:p>
    <w:p w14:paraId="6A715180" w14:textId="77777777" w:rsidR="001839EF" w:rsidRDefault="00F40565">
      <w:pPr>
        <w:pStyle w:val="BodyText"/>
        <w:kinsoku w:val="0"/>
        <w:overflowPunct w:val="0"/>
        <w:ind w:left="0"/>
      </w:pPr>
      <w:r>
        <w:rPr>
          <w:spacing w:val="-1"/>
        </w:rPr>
        <w:t>L</w:t>
      </w:r>
      <w:r>
        <w:t>a s</w:t>
      </w:r>
      <w:r>
        <w:rPr>
          <w:spacing w:val="-2"/>
        </w:rPr>
        <w:t>i</w:t>
      </w:r>
      <w:r>
        <w:t>cu</w:t>
      </w:r>
      <w:r>
        <w:rPr>
          <w:spacing w:val="-2"/>
        </w:rPr>
        <w:t>r</w:t>
      </w:r>
      <w:r>
        <w:t>e</w:t>
      </w:r>
      <w:r>
        <w:rPr>
          <w:spacing w:val="-3"/>
        </w:rPr>
        <w:t>zz</w:t>
      </w:r>
      <w:r>
        <w:t xml:space="preserve">a e </w:t>
      </w:r>
      <w:r>
        <w:rPr>
          <w:spacing w:val="1"/>
        </w:rPr>
        <w:t>l</w:t>
      </w:r>
      <w:r>
        <w:t>’</w:t>
      </w:r>
      <w:r>
        <w:rPr>
          <w:spacing w:val="-3"/>
        </w:rPr>
        <w:t>e</w:t>
      </w:r>
      <w:r>
        <w:t>f</w:t>
      </w:r>
      <w:r>
        <w:rPr>
          <w:spacing w:val="-2"/>
        </w:rPr>
        <w:t>f</w:t>
      </w:r>
      <w:r>
        <w:rPr>
          <w:spacing w:val="1"/>
        </w:rPr>
        <w:t>i</w:t>
      </w:r>
      <w:r>
        <w:t>c</w:t>
      </w:r>
      <w:r>
        <w:rPr>
          <w:spacing w:val="-3"/>
        </w:rPr>
        <w:t>a</w:t>
      </w:r>
      <w:r>
        <w:t>c</w:t>
      </w:r>
      <w:r>
        <w:rPr>
          <w:spacing w:val="1"/>
        </w:rPr>
        <w:t>i</w:t>
      </w:r>
      <w:r>
        <w:t>a</w:t>
      </w:r>
      <w:r>
        <w:rPr>
          <w:spacing w:val="-2"/>
        </w:rPr>
        <w:t xml:space="preserve"> </w:t>
      </w:r>
      <w:r>
        <w:t>di</w:t>
      </w:r>
      <w:r>
        <w:rPr>
          <w:spacing w:val="-2"/>
        </w:rPr>
        <w:t xml:space="preserve"> </w:t>
      </w:r>
      <w:r>
        <w:t xml:space="preserve">adalimumab sono </w:t>
      </w:r>
      <w:r>
        <w:rPr>
          <w:spacing w:val="-2"/>
        </w:rPr>
        <w:t>s</w:t>
      </w:r>
      <w:r>
        <w:rPr>
          <w:spacing w:val="1"/>
        </w:rPr>
        <w:t>t</w:t>
      </w:r>
      <w:r>
        <w:rPr>
          <w:spacing w:val="-3"/>
        </w:rPr>
        <w:t>a</w:t>
      </w:r>
      <w:r>
        <w:rPr>
          <w:spacing w:val="1"/>
        </w:rPr>
        <w:t>t</w:t>
      </w:r>
      <w:r>
        <w:t xml:space="preserve">e </w:t>
      </w:r>
      <w:r>
        <w:rPr>
          <w:spacing w:val="-3"/>
        </w:rPr>
        <w:t>v</w:t>
      </w:r>
      <w:r>
        <w:t>a</w:t>
      </w:r>
      <w:r>
        <w:rPr>
          <w:spacing w:val="1"/>
        </w:rPr>
        <w:t>l</w:t>
      </w:r>
      <w:r>
        <w:rPr>
          <w:spacing w:val="-3"/>
        </w:rPr>
        <w:t>u</w:t>
      </w:r>
      <w:r>
        <w:rPr>
          <w:spacing w:val="1"/>
        </w:rPr>
        <w:t>t</w:t>
      </w:r>
      <w:r>
        <w:rPr>
          <w:spacing w:val="-3"/>
        </w:rPr>
        <w:t>a</w:t>
      </w:r>
      <w:r>
        <w:rPr>
          <w:spacing w:val="1"/>
        </w:rPr>
        <w:t>t</w:t>
      </w:r>
      <w:r>
        <w:t>e</w:t>
      </w:r>
      <w:r>
        <w:rPr>
          <w:spacing w:val="-2"/>
        </w:rPr>
        <w:t xml:space="preserve"> </w:t>
      </w:r>
      <w:r>
        <w:rPr>
          <w:spacing w:val="1"/>
        </w:rPr>
        <w:t>i</w:t>
      </w:r>
      <w:r>
        <w:t xml:space="preserve">n </w:t>
      </w:r>
      <w:r>
        <w:rPr>
          <w:spacing w:val="-2"/>
        </w:rPr>
        <w:t>s</w:t>
      </w:r>
      <w:r>
        <w:rPr>
          <w:spacing w:val="1"/>
        </w:rPr>
        <w:t>t</w:t>
      </w:r>
      <w:r>
        <w:t>u</w:t>
      </w:r>
      <w:r>
        <w:rPr>
          <w:spacing w:val="-3"/>
        </w:rPr>
        <w:t>d</w:t>
      </w:r>
      <w:r>
        <w:t>i</w:t>
      </w:r>
      <w:r>
        <w:rPr>
          <w:spacing w:val="1"/>
        </w:rPr>
        <w:t xml:space="preserve"> </w:t>
      </w:r>
      <w:r>
        <w:t>r</w:t>
      </w:r>
      <w:r>
        <w:rPr>
          <w:spacing w:val="-3"/>
        </w:rPr>
        <w:t>a</w:t>
      </w:r>
      <w:r>
        <w:t>ndo</w:t>
      </w:r>
      <w:r>
        <w:rPr>
          <w:spacing w:val="-4"/>
        </w:rPr>
        <w:t>m</w:t>
      </w:r>
      <w:r>
        <w:rPr>
          <w:spacing w:val="1"/>
        </w:rPr>
        <w:t>i</w:t>
      </w:r>
      <w:r>
        <w:rPr>
          <w:spacing w:val="-3"/>
        </w:rPr>
        <w:t>zz</w:t>
      </w:r>
      <w:r>
        <w:t>a</w:t>
      </w:r>
      <w:r>
        <w:rPr>
          <w:spacing w:val="1"/>
        </w:rPr>
        <w:t>ti</w:t>
      </w:r>
      <w:r>
        <w:t xml:space="preserve">, </w:t>
      </w:r>
      <w:r>
        <w:rPr>
          <w:spacing w:val="1"/>
        </w:rPr>
        <w:t>i</w:t>
      </w:r>
      <w:r>
        <w:t xml:space="preserve">n </w:t>
      </w:r>
      <w:r>
        <w:rPr>
          <w:spacing w:val="-3"/>
        </w:rPr>
        <w:t>d</w:t>
      </w:r>
      <w:r>
        <w:t>opp</w:t>
      </w:r>
      <w:r>
        <w:rPr>
          <w:spacing w:val="1"/>
        </w:rPr>
        <w:t>i</w:t>
      </w:r>
      <w:r>
        <w:t>o</w:t>
      </w:r>
      <w:r>
        <w:rPr>
          <w:spacing w:val="-3"/>
        </w:rPr>
        <w:t xml:space="preserve"> </w:t>
      </w:r>
      <w:r>
        <w:t>c</w:t>
      </w:r>
      <w:r>
        <w:rPr>
          <w:spacing w:val="1"/>
        </w:rPr>
        <w:t>i</w:t>
      </w:r>
      <w:r>
        <w:rPr>
          <w:spacing w:val="-3"/>
        </w:rPr>
        <w:t>e</w:t>
      </w:r>
      <w:r>
        <w:t>co, con</w:t>
      </w:r>
      <w:r>
        <w:rPr>
          <w:spacing w:val="-2"/>
        </w:rPr>
        <w:t>t</w:t>
      </w:r>
      <w:r>
        <w:t>ro</w:t>
      </w:r>
      <w:r>
        <w:rPr>
          <w:spacing w:val="-2"/>
        </w:rPr>
        <w:t>l</w:t>
      </w:r>
      <w:r>
        <w:rPr>
          <w:spacing w:val="1"/>
        </w:rPr>
        <w:t>l</w:t>
      </w:r>
      <w:r>
        <w:rPr>
          <w:spacing w:val="-3"/>
        </w:rPr>
        <w:t>a</w:t>
      </w:r>
      <w:r>
        <w:rPr>
          <w:spacing w:val="1"/>
        </w:rPr>
        <w:t>t</w:t>
      </w:r>
      <w:r>
        <w:t>i</w:t>
      </w:r>
      <w:r>
        <w:rPr>
          <w:spacing w:val="-2"/>
        </w:rPr>
        <w:t xml:space="preserve"> </w:t>
      </w:r>
      <w:r>
        <w:t xml:space="preserve">con </w:t>
      </w:r>
      <w:r>
        <w:rPr>
          <w:spacing w:val="-3"/>
        </w:rPr>
        <w:t>p</w:t>
      </w:r>
      <w:r>
        <w:rPr>
          <w:spacing w:val="1"/>
        </w:rPr>
        <w:t>l</w:t>
      </w:r>
      <w:r>
        <w:t>a</w:t>
      </w:r>
      <w:r>
        <w:rPr>
          <w:spacing w:val="-3"/>
        </w:rPr>
        <w:t>c</w:t>
      </w:r>
      <w:r>
        <w:t>ebo e</w:t>
      </w:r>
      <w:r>
        <w:rPr>
          <w:spacing w:val="-2"/>
        </w:rPr>
        <w:t xml:space="preserve"> </w:t>
      </w:r>
      <w:r>
        <w:rPr>
          <w:spacing w:val="1"/>
        </w:rPr>
        <w:t>i</w:t>
      </w:r>
      <w:r>
        <w:t>n</w:t>
      </w:r>
      <w:r>
        <w:rPr>
          <w:spacing w:val="-3"/>
        </w:rPr>
        <w:t xml:space="preserve"> </w:t>
      </w:r>
      <w:r>
        <w:t>uno s</w:t>
      </w:r>
      <w:r>
        <w:rPr>
          <w:spacing w:val="-2"/>
        </w:rPr>
        <w:t>t</w:t>
      </w:r>
      <w:r>
        <w:t>ud</w:t>
      </w:r>
      <w:r>
        <w:rPr>
          <w:spacing w:val="1"/>
        </w:rPr>
        <w:t>i</w:t>
      </w:r>
      <w:r>
        <w:t>o</w:t>
      </w:r>
      <w:r>
        <w:rPr>
          <w:spacing w:val="-3"/>
        </w:rPr>
        <w:t xml:space="preserve"> </w:t>
      </w:r>
      <w:r>
        <w:t>di</w:t>
      </w:r>
      <w:r>
        <w:rPr>
          <w:spacing w:val="-2"/>
        </w:rPr>
        <w:t xml:space="preserve"> </w:t>
      </w:r>
      <w:r>
        <w:t>es</w:t>
      </w:r>
      <w:r>
        <w:rPr>
          <w:spacing w:val="-2"/>
        </w:rPr>
        <w:t>t</w:t>
      </w:r>
      <w:r>
        <w:t>en</w:t>
      </w:r>
      <w:r>
        <w:rPr>
          <w:spacing w:val="-2"/>
        </w:rPr>
        <w:t>s</w:t>
      </w:r>
      <w:r>
        <w:rPr>
          <w:spacing w:val="1"/>
        </w:rPr>
        <w:t>i</w:t>
      </w:r>
      <w:r>
        <w:t>one</w:t>
      </w:r>
      <w:r>
        <w:rPr>
          <w:spacing w:val="-2"/>
        </w:rPr>
        <w:t xml:space="preserve"> </w:t>
      </w:r>
      <w:r>
        <w:rPr>
          <w:spacing w:val="1"/>
        </w:rPr>
        <w:t>i</w:t>
      </w:r>
      <w:r>
        <w:t>n</w:t>
      </w:r>
      <w:r>
        <w:rPr>
          <w:spacing w:val="-3"/>
        </w:rPr>
        <w:t xml:space="preserve"> </w:t>
      </w:r>
      <w:r>
        <w:t>ape</w:t>
      </w:r>
      <w:r>
        <w:rPr>
          <w:spacing w:val="-2"/>
        </w:rPr>
        <w:t>r</w:t>
      </w:r>
      <w:r>
        <w:rPr>
          <w:spacing w:val="1"/>
        </w:rPr>
        <w:t>t</w:t>
      </w:r>
      <w:r>
        <w:t>o,</w:t>
      </w:r>
      <w:r>
        <w:rPr>
          <w:spacing w:val="-3"/>
        </w:rPr>
        <w:t xml:space="preserve"> </w:t>
      </w:r>
      <w:r>
        <w:rPr>
          <w:spacing w:val="1"/>
        </w:rPr>
        <w:t>i</w:t>
      </w:r>
      <w:r>
        <w:t>n pa</w:t>
      </w:r>
      <w:r>
        <w:rPr>
          <w:spacing w:val="-3"/>
        </w:rPr>
        <w:t>z</w:t>
      </w:r>
      <w:r>
        <w:rPr>
          <w:spacing w:val="-2"/>
        </w:rPr>
        <w:t>i</w:t>
      </w:r>
      <w:r>
        <w:t>en</w:t>
      </w:r>
      <w:r>
        <w:rPr>
          <w:spacing w:val="-2"/>
        </w:rPr>
        <w:t>t</w:t>
      </w:r>
      <w:r>
        <w:t>i</w:t>
      </w:r>
      <w:r>
        <w:rPr>
          <w:spacing w:val="1"/>
        </w:rPr>
        <w:t xml:space="preserve"> </w:t>
      </w:r>
      <w:r>
        <w:t>ad</w:t>
      </w:r>
      <w:r>
        <w:rPr>
          <w:spacing w:val="-3"/>
        </w:rPr>
        <w:t>u</w:t>
      </w:r>
      <w:r>
        <w:rPr>
          <w:spacing w:val="-2"/>
        </w:rPr>
        <w:t>l</w:t>
      </w:r>
      <w:r>
        <w:rPr>
          <w:spacing w:val="1"/>
        </w:rPr>
        <w:t>t</w:t>
      </w:r>
      <w:r>
        <w:t>i</w:t>
      </w:r>
      <w:r>
        <w:rPr>
          <w:spacing w:val="1"/>
        </w:rPr>
        <w:t xml:space="preserve"> </w:t>
      </w:r>
      <w:r>
        <w:rPr>
          <w:spacing w:val="-3"/>
        </w:rPr>
        <w:t>a</w:t>
      </w:r>
      <w:r>
        <w:t>f</w:t>
      </w:r>
      <w:r>
        <w:rPr>
          <w:spacing w:val="-2"/>
        </w:rPr>
        <w:t>f</w:t>
      </w:r>
      <w:r>
        <w:t>e</w:t>
      </w:r>
      <w:r>
        <w:rPr>
          <w:spacing w:val="1"/>
        </w:rPr>
        <w:t>t</w:t>
      </w:r>
      <w:r>
        <w:rPr>
          <w:spacing w:val="-2"/>
        </w:rPr>
        <w:t>t</w:t>
      </w:r>
      <w:r>
        <w:t>i</w:t>
      </w:r>
      <w:r>
        <w:rPr>
          <w:spacing w:val="1"/>
        </w:rPr>
        <w:t xml:space="preserve"> </w:t>
      </w:r>
      <w:r>
        <w:t>da</w:t>
      </w:r>
      <w:r>
        <w:rPr>
          <w:spacing w:val="-2"/>
        </w:rPr>
        <w:t xml:space="preserve"> </w:t>
      </w:r>
      <w:r>
        <w:rPr>
          <w:spacing w:val="-4"/>
        </w:rPr>
        <w:t>i</w:t>
      </w:r>
      <w:r>
        <w:t>drosade</w:t>
      </w:r>
      <w:r>
        <w:rPr>
          <w:spacing w:val="-3"/>
        </w:rPr>
        <w:t>n</w:t>
      </w:r>
      <w:r>
        <w:rPr>
          <w:spacing w:val="1"/>
        </w:rPr>
        <w:t>it</w:t>
      </w:r>
      <w:r>
        <w:t xml:space="preserve">e </w:t>
      </w:r>
      <w:r>
        <w:rPr>
          <w:spacing w:val="-1"/>
        </w:rPr>
        <w:t>s</w:t>
      </w:r>
      <w:r>
        <w:t>uppur</w:t>
      </w:r>
      <w:r>
        <w:rPr>
          <w:spacing w:val="-3"/>
        </w:rPr>
        <w:t>a</w:t>
      </w:r>
      <w:r>
        <w:rPr>
          <w:spacing w:val="-2"/>
        </w:rPr>
        <w:t>t</w:t>
      </w:r>
      <w:r>
        <w:rPr>
          <w:spacing w:val="1"/>
        </w:rPr>
        <w:t>i</w:t>
      </w:r>
      <w:r>
        <w:rPr>
          <w:spacing w:val="-3"/>
        </w:rPr>
        <w:t>v</w:t>
      </w:r>
      <w:r>
        <w:t>a (</w:t>
      </w:r>
      <w:r>
        <w:rPr>
          <w:spacing w:val="-1"/>
        </w:rPr>
        <w:t>HS</w:t>
      </w:r>
      <w:r>
        <w:t>)</w:t>
      </w:r>
      <w:r>
        <w:rPr>
          <w:spacing w:val="1"/>
        </w:rPr>
        <w:t xml:space="preserve"> </w:t>
      </w:r>
      <w:r>
        <w:rPr>
          <w:spacing w:val="-3"/>
        </w:rPr>
        <w:t>d</w:t>
      </w:r>
      <w:r>
        <w:t>i</w:t>
      </w:r>
      <w:r>
        <w:rPr>
          <w:spacing w:val="1"/>
        </w:rPr>
        <w:t xml:space="preserve"> </w:t>
      </w:r>
      <w:r>
        <w:rPr>
          <w:spacing w:val="-3"/>
        </w:rPr>
        <w:t>g</w:t>
      </w:r>
      <w:r>
        <w:t>rado</w:t>
      </w:r>
      <w:r>
        <w:rPr>
          <w:spacing w:val="-3"/>
        </w:rPr>
        <w:t xml:space="preserve"> </w:t>
      </w:r>
      <w:r>
        <w:t xml:space="preserve">da </w:t>
      </w:r>
      <w:r>
        <w:rPr>
          <w:spacing w:val="-4"/>
        </w:rPr>
        <w:t>m</w:t>
      </w:r>
      <w:r>
        <w:t>odera</w:t>
      </w:r>
      <w:r>
        <w:rPr>
          <w:spacing w:val="1"/>
        </w:rPr>
        <w:t>t</w:t>
      </w:r>
      <w:r>
        <w:t>o</w:t>
      </w:r>
      <w:r>
        <w:rPr>
          <w:spacing w:val="-3"/>
        </w:rPr>
        <w:t xml:space="preserve"> </w:t>
      </w:r>
      <w:r>
        <w:t>a se</w:t>
      </w:r>
      <w:r>
        <w:rPr>
          <w:spacing w:val="-3"/>
        </w:rPr>
        <w:t>v</w:t>
      </w:r>
      <w:r>
        <w:t>e</w:t>
      </w:r>
      <w:r>
        <w:rPr>
          <w:spacing w:val="-2"/>
        </w:rPr>
        <w:t>r</w:t>
      </w:r>
      <w:r>
        <w:t>o, c</w:t>
      </w:r>
      <w:r>
        <w:rPr>
          <w:spacing w:val="-3"/>
        </w:rPr>
        <w:t>h</w:t>
      </w:r>
      <w:r>
        <w:t xml:space="preserve">e </w:t>
      </w:r>
      <w:r>
        <w:rPr>
          <w:spacing w:val="-3"/>
        </w:rPr>
        <w:t>e</w:t>
      </w:r>
      <w:r>
        <w:t>rano</w:t>
      </w:r>
      <w:r>
        <w:rPr>
          <w:spacing w:val="-3"/>
        </w:rPr>
        <w:t xml:space="preserve"> </w:t>
      </w:r>
      <w:r>
        <w:rPr>
          <w:spacing w:val="1"/>
        </w:rPr>
        <w:t>i</w:t>
      </w:r>
      <w:r>
        <w:t>n</w:t>
      </w:r>
      <w:r>
        <w:rPr>
          <w:spacing w:val="-2"/>
        </w:rPr>
        <w:t>t</w:t>
      </w:r>
      <w:r>
        <w:t>o</w:t>
      </w:r>
      <w:r>
        <w:rPr>
          <w:spacing w:val="-2"/>
        </w:rPr>
        <w:t>l</w:t>
      </w:r>
      <w:r>
        <w:rPr>
          <w:spacing w:val="1"/>
        </w:rPr>
        <w:t>l</w:t>
      </w:r>
      <w:r>
        <w:t>e</w:t>
      </w:r>
      <w:r>
        <w:rPr>
          <w:spacing w:val="-2"/>
        </w:rPr>
        <w:t>r</w:t>
      </w:r>
      <w:r>
        <w:t>an</w:t>
      </w:r>
      <w:r>
        <w:rPr>
          <w:spacing w:val="-2"/>
        </w:rPr>
        <w:t>t</w:t>
      </w:r>
      <w:r>
        <w:rPr>
          <w:spacing w:val="1"/>
        </w:rPr>
        <w:t>i</w:t>
      </w:r>
      <w:r>
        <w:t xml:space="preserve">, </w:t>
      </w:r>
      <w:r>
        <w:rPr>
          <w:spacing w:val="-3"/>
        </w:rPr>
        <w:t>p</w:t>
      </w:r>
      <w:r>
        <w:t>re</w:t>
      </w:r>
      <w:r>
        <w:rPr>
          <w:spacing w:val="-2"/>
        </w:rPr>
        <w:t>s</w:t>
      </w:r>
      <w:r>
        <w:t>en</w:t>
      </w:r>
      <w:r>
        <w:rPr>
          <w:spacing w:val="-2"/>
        </w:rPr>
        <w:t>t</w:t>
      </w:r>
      <w:r>
        <w:t>a</w:t>
      </w:r>
      <w:r>
        <w:rPr>
          <w:spacing w:val="-3"/>
        </w:rPr>
        <w:t>v</w:t>
      </w:r>
      <w:r>
        <w:t>ano una con</w:t>
      </w:r>
      <w:r>
        <w:rPr>
          <w:spacing w:val="-2"/>
        </w:rPr>
        <w:t>t</w:t>
      </w:r>
      <w:r>
        <w:t>ro</w:t>
      </w:r>
      <w:r>
        <w:rPr>
          <w:spacing w:val="1"/>
        </w:rPr>
        <w:t>i</w:t>
      </w:r>
      <w:r>
        <w:rPr>
          <w:spacing w:val="-3"/>
        </w:rPr>
        <w:t>n</w:t>
      </w:r>
      <w:r>
        <w:t>d</w:t>
      </w:r>
      <w:r>
        <w:rPr>
          <w:spacing w:val="1"/>
        </w:rPr>
        <w:t>i</w:t>
      </w:r>
      <w:r>
        <w:rPr>
          <w:spacing w:val="-3"/>
        </w:rPr>
        <w:t>c</w:t>
      </w:r>
      <w:r>
        <w:t>a</w:t>
      </w:r>
      <w:r>
        <w:rPr>
          <w:spacing w:val="-3"/>
        </w:rPr>
        <w:t>z</w:t>
      </w:r>
      <w:r>
        <w:rPr>
          <w:spacing w:val="1"/>
        </w:rPr>
        <w:t>i</w:t>
      </w:r>
      <w:r>
        <w:t>one</w:t>
      </w:r>
      <w:r>
        <w:rPr>
          <w:spacing w:val="-2"/>
        </w:rPr>
        <w:t xml:space="preserve"> </w:t>
      </w:r>
      <w:r>
        <w:t>o una</w:t>
      </w:r>
      <w:r>
        <w:rPr>
          <w:spacing w:val="-2"/>
        </w:rPr>
        <w:t xml:space="preserve"> </w:t>
      </w:r>
      <w:r>
        <w:t>r</w:t>
      </w:r>
      <w:r>
        <w:rPr>
          <w:spacing w:val="-2"/>
        </w:rPr>
        <w:t>is</w:t>
      </w:r>
      <w:r>
        <w:t>pos</w:t>
      </w:r>
      <w:r>
        <w:rPr>
          <w:spacing w:val="1"/>
        </w:rPr>
        <w:t>t</w:t>
      </w:r>
      <w:r>
        <w:t>a</w:t>
      </w:r>
      <w:r>
        <w:rPr>
          <w:spacing w:val="-2"/>
        </w:rPr>
        <w:t xml:space="preserve"> </w:t>
      </w:r>
      <w:r>
        <w:rPr>
          <w:spacing w:val="1"/>
        </w:rPr>
        <w:t>i</w:t>
      </w:r>
      <w:r>
        <w:rPr>
          <w:spacing w:val="-3"/>
        </w:rPr>
        <w:t>n</w:t>
      </w:r>
      <w:r>
        <w:t>ade</w:t>
      </w:r>
      <w:r>
        <w:rPr>
          <w:spacing w:val="-3"/>
        </w:rPr>
        <w:t>g</w:t>
      </w:r>
      <w:r>
        <w:t>ua</w:t>
      </w:r>
      <w:r>
        <w:rPr>
          <w:spacing w:val="-2"/>
        </w:rPr>
        <w:t>t</w:t>
      </w:r>
      <w:r>
        <w:t xml:space="preserve">a ad </w:t>
      </w:r>
      <w:r>
        <w:rPr>
          <w:spacing w:val="-3"/>
        </w:rPr>
        <w:t>a</w:t>
      </w:r>
      <w:r>
        <w:rPr>
          <w:spacing w:val="1"/>
        </w:rPr>
        <w:t>l</w:t>
      </w:r>
      <w:r>
        <w:rPr>
          <w:spacing w:val="-4"/>
        </w:rPr>
        <w:t>m</w:t>
      </w:r>
      <w:r>
        <w:t>eno 3 </w:t>
      </w:r>
      <w:r>
        <w:rPr>
          <w:spacing w:val="-4"/>
        </w:rPr>
        <w:t>m</w:t>
      </w:r>
      <w:r>
        <w:t>esi</w:t>
      </w:r>
      <w:r>
        <w:rPr>
          <w:spacing w:val="1"/>
        </w:rPr>
        <w:t xml:space="preserve"> </w:t>
      </w:r>
      <w:r>
        <w:t>di</w:t>
      </w:r>
      <w:r>
        <w:rPr>
          <w:spacing w:val="-2"/>
        </w:rPr>
        <w:t xml:space="preserve"> </w:t>
      </w:r>
      <w:r>
        <w:rPr>
          <w:spacing w:val="1"/>
        </w:rPr>
        <w:t>t</w:t>
      </w:r>
      <w:r>
        <w:t>e</w:t>
      </w:r>
      <w:r>
        <w:rPr>
          <w:spacing w:val="-2"/>
        </w:rPr>
        <w:t>r</w:t>
      </w:r>
      <w:r>
        <w:t>ap</w:t>
      </w:r>
      <w:r>
        <w:rPr>
          <w:spacing w:val="-2"/>
        </w:rPr>
        <w:t>i</w:t>
      </w:r>
      <w:r>
        <w:t>a a</w:t>
      </w:r>
      <w:r>
        <w:rPr>
          <w:spacing w:val="-3"/>
        </w:rPr>
        <w:t>n</w:t>
      </w:r>
      <w:r>
        <w:rPr>
          <w:spacing w:val="1"/>
        </w:rPr>
        <w:t>ti</w:t>
      </w:r>
      <w:r>
        <w:rPr>
          <w:spacing w:val="-3"/>
        </w:rPr>
        <w:t>b</w:t>
      </w:r>
      <w:r>
        <w:rPr>
          <w:spacing w:val="1"/>
        </w:rPr>
        <w:t>i</w:t>
      </w:r>
      <w:r>
        <w:rPr>
          <w:spacing w:val="-3"/>
        </w:rPr>
        <w:t>o</w:t>
      </w:r>
      <w:r>
        <w:rPr>
          <w:spacing w:val="1"/>
        </w:rPr>
        <w:t>t</w:t>
      </w:r>
      <w:r>
        <w:rPr>
          <w:spacing w:val="-2"/>
        </w:rPr>
        <w:t>i</w:t>
      </w:r>
      <w:r>
        <w:rPr>
          <w:spacing w:val="-3"/>
        </w:rPr>
        <w:t>c</w:t>
      </w:r>
      <w:r>
        <w:t>a s</w:t>
      </w:r>
      <w:r>
        <w:rPr>
          <w:spacing w:val="-2"/>
        </w:rPr>
        <w:t>i</w:t>
      </w:r>
      <w:r>
        <w:t>s</w:t>
      </w:r>
      <w:r>
        <w:rPr>
          <w:spacing w:val="1"/>
        </w:rPr>
        <w:t>t</w:t>
      </w:r>
      <w:r>
        <w:t>e</w:t>
      </w:r>
      <w:r>
        <w:rPr>
          <w:spacing w:val="-4"/>
        </w:rPr>
        <w:t>m</w:t>
      </w:r>
      <w:r>
        <w:rPr>
          <w:spacing w:val="1"/>
        </w:rPr>
        <w:t>i</w:t>
      </w:r>
      <w:r>
        <w:t>ca. I pa</w:t>
      </w:r>
      <w:r>
        <w:rPr>
          <w:spacing w:val="-3"/>
        </w:rPr>
        <w:t>z</w:t>
      </w:r>
      <w:r>
        <w:rPr>
          <w:spacing w:val="1"/>
        </w:rPr>
        <w:t>i</w:t>
      </w:r>
      <w:r>
        <w:t>en</w:t>
      </w:r>
      <w:r>
        <w:rPr>
          <w:spacing w:val="-2"/>
        </w:rPr>
        <w:t>t</w:t>
      </w:r>
      <w:r>
        <w:t>i</w:t>
      </w:r>
      <w:r>
        <w:rPr>
          <w:spacing w:val="1"/>
        </w:rPr>
        <w:t xml:space="preserve"> </w:t>
      </w:r>
      <w:r>
        <w:rPr>
          <w:spacing w:val="-2"/>
        </w:rPr>
        <w:t>i</w:t>
      </w:r>
      <w:r>
        <w:t xml:space="preserve">n </w:t>
      </w:r>
      <w:r>
        <w:rPr>
          <w:spacing w:val="-1"/>
        </w:rPr>
        <w:t>HS</w:t>
      </w:r>
      <w:r>
        <w:rPr>
          <w:spacing w:val="-2"/>
        </w:rPr>
        <w:noBreakHyphen/>
      </w:r>
      <w:r>
        <w:t>I</w:t>
      </w:r>
      <w:r>
        <w:rPr>
          <w:spacing w:val="-4"/>
        </w:rPr>
        <w:t xml:space="preserve"> </w:t>
      </w:r>
      <w:r>
        <w:t xml:space="preserve">e </w:t>
      </w:r>
      <w:r>
        <w:rPr>
          <w:spacing w:val="-1"/>
        </w:rPr>
        <w:t>H</w:t>
      </w:r>
      <w:r>
        <w:rPr>
          <w:spacing w:val="1"/>
        </w:rPr>
        <w:t>S</w:t>
      </w:r>
      <w:r>
        <w:rPr>
          <w:spacing w:val="-2"/>
        </w:rPr>
        <w:noBreakHyphen/>
      </w:r>
      <w:r>
        <w:t>II</w:t>
      </w:r>
      <w:r>
        <w:rPr>
          <w:spacing w:val="-2"/>
        </w:rPr>
        <w:t xml:space="preserve"> </w:t>
      </w:r>
      <w:r>
        <w:t>ave</w:t>
      </w:r>
      <w:r>
        <w:rPr>
          <w:spacing w:val="-3"/>
        </w:rPr>
        <w:t>v</w:t>
      </w:r>
      <w:r>
        <w:t xml:space="preserve">ano uno </w:t>
      </w:r>
      <w:r>
        <w:rPr>
          <w:spacing w:val="-1"/>
        </w:rPr>
        <w:t>S</w:t>
      </w:r>
      <w:r>
        <w:rPr>
          <w:spacing w:val="-2"/>
        </w:rPr>
        <w:t>t</w:t>
      </w:r>
      <w:r>
        <w:t>ad</w:t>
      </w:r>
      <w:r>
        <w:rPr>
          <w:spacing w:val="1"/>
        </w:rPr>
        <w:t>i</w:t>
      </w:r>
      <w:r>
        <w:t>o</w:t>
      </w:r>
      <w:r>
        <w:rPr>
          <w:spacing w:val="-3"/>
        </w:rPr>
        <w:t xml:space="preserve"> </w:t>
      </w:r>
      <w:r>
        <w:rPr>
          <w:spacing w:val="-1"/>
        </w:rPr>
        <w:t>H</w:t>
      </w:r>
      <w:r>
        <w:t>u</w:t>
      </w:r>
      <w:r>
        <w:rPr>
          <w:spacing w:val="-2"/>
        </w:rPr>
        <w:t>r</w:t>
      </w:r>
      <w:r>
        <w:rPr>
          <w:spacing w:val="1"/>
        </w:rPr>
        <w:t>l</w:t>
      </w:r>
      <w:r>
        <w:t>ey</w:t>
      </w:r>
      <w:r>
        <w:rPr>
          <w:spacing w:val="-3"/>
        </w:rPr>
        <w:t xml:space="preserve"> </w:t>
      </w:r>
      <w:r>
        <w:rPr>
          <w:spacing w:val="-2"/>
        </w:rPr>
        <w:t>I</w:t>
      </w:r>
      <w:r>
        <w:t>I</w:t>
      </w:r>
      <w:r>
        <w:rPr>
          <w:spacing w:val="1"/>
        </w:rPr>
        <w:t xml:space="preserve"> </w:t>
      </w:r>
      <w:r>
        <w:t xml:space="preserve">o </w:t>
      </w:r>
      <w:r>
        <w:rPr>
          <w:spacing w:val="-2"/>
        </w:rPr>
        <w:t>II</w:t>
      </w:r>
      <w:r>
        <w:t>I</w:t>
      </w:r>
      <w:r>
        <w:rPr>
          <w:spacing w:val="-2"/>
        </w:rPr>
        <w:t xml:space="preserve"> </w:t>
      </w:r>
      <w:r>
        <w:t>de</w:t>
      </w:r>
      <w:r>
        <w:rPr>
          <w:spacing w:val="1"/>
        </w:rPr>
        <w:t>ll</w:t>
      </w:r>
      <w:r>
        <w:t xml:space="preserve">a </w:t>
      </w:r>
      <w:r>
        <w:rPr>
          <w:spacing w:val="-4"/>
        </w:rPr>
        <w:t>m</w:t>
      </w:r>
      <w:r>
        <w:t>a</w:t>
      </w:r>
      <w:r>
        <w:rPr>
          <w:spacing w:val="1"/>
        </w:rPr>
        <w:t>l</w:t>
      </w:r>
      <w:r>
        <w:t>a</w:t>
      </w:r>
      <w:r>
        <w:rPr>
          <w:spacing w:val="-2"/>
        </w:rPr>
        <w:t>t</w:t>
      </w:r>
      <w:r>
        <w:rPr>
          <w:spacing w:val="1"/>
        </w:rPr>
        <w:t>ti</w:t>
      </w:r>
      <w:r>
        <w:t>a</w:t>
      </w:r>
      <w:r>
        <w:rPr>
          <w:spacing w:val="-2"/>
        </w:rPr>
        <w:t xml:space="preserve"> </w:t>
      </w:r>
      <w:r>
        <w:t>con</w:t>
      </w:r>
      <w:r>
        <w:rPr>
          <w:spacing w:val="-3"/>
        </w:rPr>
        <w:t xml:space="preserve"> </w:t>
      </w:r>
      <w:r>
        <w:t>a</w:t>
      </w:r>
      <w:r>
        <w:rPr>
          <w:spacing w:val="1"/>
        </w:rPr>
        <w:t>l</w:t>
      </w:r>
      <w:r>
        <w:rPr>
          <w:spacing w:val="-4"/>
        </w:rPr>
        <w:t>m</w:t>
      </w:r>
      <w:r>
        <w:t xml:space="preserve">eno 3 </w:t>
      </w:r>
      <w:r>
        <w:rPr>
          <w:spacing w:val="-3"/>
        </w:rPr>
        <w:t>a</w:t>
      </w:r>
      <w:r>
        <w:t>sc</w:t>
      </w:r>
      <w:r>
        <w:rPr>
          <w:spacing w:val="-3"/>
        </w:rPr>
        <w:t>e</w:t>
      </w:r>
      <w:r>
        <w:t>ssi</w:t>
      </w:r>
      <w:r>
        <w:rPr>
          <w:spacing w:val="-2"/>
        </w:rPr>
        <w:t xml:space="preserve"> </w:t>
      </w:r>
      <w:r>
        <w:t>o nodu</w:t>
      </w:r>
      <w:r>
        <w:rPr>
          <w:spacing w:val="-2"/>
        </w:rPr>
        <w:t>l</w:t>
      </w:r>
      <w:r>
        <w:t>i</w:t>
      </w:r>
      <w:r>
        <w:rPr>
          <w:spacing w:val="1"/>
        </w:rPr>
        <w:t xml:space="preserve"> i</w:t>
      </w:r>
      <w:r>
        <w:rPr>
          <w:spacing w:val="-3"/>
        </w:rPr>
        <w:t>n</w:t>
      </w:r>
      <w:r>
        <w:t>f</w:t>
      </w:r>
      <w:r>
        <w:rPr>
          <w:spacing w:val="-2"/>
        </w:rPr>
        <w:t>i</w:t>
      </w:r>
      <w:r>
        <w:t>a</w:t>
      </w:r>
      <w:r>
        <w:rPr>
          <w:spacing w:val="-2"/>
        </w:rPr>
        <w:t>m</w:t>
      </w:r>
      <w:r>
        <w:rPr>
          <w:spacing w:val="-4"/>
        </w:rPr>
        <w:t>m</w:t>
      </w:r>
      <w:r>
        <w:t>a</w:t>
      </w:r>
      <w:r>
        <w:rPr>
          <w:spacing w:val="1"/>
        </w:rPr>
        <w:t>t</w:t>
      </w:r>
      <w:r>
        <w:t>or</w:t>
      </w:r>
      <w:r>
        <w:rPr>
          <w:spacing w:val="1"/>
        </w:rPr>
        <w:t>i</w:t>
      </w:r>
      <w:r>
        <w:t>.</w:t>
      </w:r>
    </w:p>
    <w:p w14:paraId="185097F5" w14:textId="77777777" w:rsidR="001839EF" w:rsidRDefault="001839EF">
      <w:pPr>
        <w:pStyle w:val="BodyText"/>
        <w:kinsoku w:val="0"/>
        <w:overflowPunct w:val="0"/>
        <w:ind w:left="0"/>
      </w:pPr>
    </w:p>
    <w:p w14:paraId="66E26087" w14:textId="77777777" w:rsidR="001839EF" w:rsidRDefault="00F40565">
      <w:pPr>
        <w:pStyle w:val="BodyText"/>
        <w:kinsoku w:val="0"/>
        <w:overflowPunct w:val="0"/>
        <w:ind w:left="0"/>
      </w:pPr>
      <w:r>
        <w:rPr>
          <w:spacing w:val="-1"/>
        </w:rPr>
        <w:t>L</w:t>
      </w:r>
      <w:r>
        <w:t xml:space="preserve">o </w:t>
      </w:r>
      <w:r>
        <w:rPr>
          <w:spacing w:val="-1"/>
        </w:rPr>
        <w:t>S</w:t>
      </w:r>
      <w:r>
        <w:rPr>
          <w:spacing w:val="1"/>
        </w:rPr>
        <w:t>t</w:t>
      </w:r>
      <w:r>
        <w:t>u</w:t>
      </w:r>
      <w:r>
        <w:rPr>
          <w:spacing w:val="-3"/>
        </w:rPr>
        <w:t>d</w:t>
      </w:r>
      <w:r>
        <w:rPr>
          <w:spacing w:val="1"/>
        </w:rPr>
        <w:t>i</w:t>
      </w:r>
      <w:r>
        <w:t xml:space="preserve">o </w:t>
      </w:r>
      <w:r>
        <w:rPr>
          <w:spacing w:val="-1"/>
        </w:rPr>
        <w:t>HS</w:t>
      </w:r>
      <w:r>
        <w:rPr>
          <w:spacing w:val="-2"/>
        </w:rPr>
        <w:noBreakHyphen/>
      </w:r>
      <w:r>
        <w:t>I</w:t>
      </w:r>
      <w:r>
        <w:rPr>
          <w:spacing w:val="-4"/>
        </w:rPr>
        <w:t xml:space="preserve"> </w:t>
      </w:r>
      <w:r>
        <w:t>(</w:t>
      </w:r>
      <w:r>
        <w:rPr>
          <w:spacing w:val="2"/>
        </w:rPr>
        <w:t>P</w:t>
      </w:r>
      <w:r>
        <w:rPr>
          <w:spacing w:val="-2"/>
        </w:rPr>
        <w:t>I</w:t>
      </w:r>
      <w:r>
        <w:rPr>
          <w:spacing w:val="-1"/>
        </w:rPr>
        <w:t>ONEE</w:t>
      </w:r>
      <w:r>
        <w:t>R</w:t>
      </w:r>
      <w:r>
        <w:rPr>
          <w:spacing w:val="1"/>
        </w:rPr>
        <w:t xml:space="preserve"> </w:t>
      </w:r>
      <w:r>
        <w:rPr>
          <w:spacing w:val="-4"/>
        </w:rPr>
        <w:t>I</w:t>
      </w:r>
      <w:r>
        <w:t>)</w:t>
      </w:r>
      <w:r>
        <w:rPr>
          <w:spacing w:val="1"/>
        </w:rPr>
        <w:t xml:space="preserve"> </w:t>
      </w:r>
      <w:r>
        <w:t xml:space="preserve">ha </w:t>
      </w:r>
      <w:r>
        <w:rPr>
          <w:spacing w:val="-3"/>
        </w:rPr>
        <w:t>v</w:t>
      </w:r>
      <w:r>
        <w:t>a</w:t>
      </w:r>
      <w:r>
        <w:rPr>
          <w:spacing w:val="1"/>
        </w:rPr>
        <w:t>l</w:t>
      </w:r>
      <w:r>
        <w:t>u</w:t>
      </w:r>
      <w:r>
        <w:rPr>
          <w:spacing w:val="1"/>
        </w:rPr>
        <w:t>t</w:t>
      </w:r>
      <w:r>
        <w:t>a</w:t>
      </w:r>
      <w:r>
        <w:rPr>
          <w:spacing w:val="1"/>
        </w:rPr>
        <w:t>t</w:t>
      </w:r>
      <w:r>
        <w:t>o</w:t>
      </w:r>
      <w:r>
        <w:rPr>
          <w:spacing w:val="-3"/>
        </w:rPr>
        <w:t xml:space="preserve"> </w:t>
      </w:r>
      <w:r>
        <w:t>307 pa</w:t>
      </w:r>
      <w:r>
        <w:rPr>
          <w:spacing w:val="-3"/>
        </w:rPr>
        <w:t>z</w:t>
      </w:r>
      <w:r>
        <w:rPr>
          <w:spacing w:val="-2"/>
        </w:rPr>
        <w:t>i</w:t>
      </w:r>
      <w:r>
        <w:t>en</w:t>
      </w:r>
      <w:r>
        <w:rPr>
          <w:spacing w:val="-2"/>
        </w:rPr>
        <w:t>t</w:t>
      </w:r>
      <w:r>
        <w:t>i</w:t>
      </w:r>
      <w:r>
        <w:rPr>
          <w:spacing w:val="-2"/>
        </w:rPr>
        <w:t xml:space="preserve"> </w:t>
      </w:r>
      <w:r>
        <w:t>con 2 p</w:t>
      </w:r>
      <w:r>
        <w:rPr>
          <w:spacing w:val="-3"/>
        </w:rPr>
        <w:t>e</w:t>
      </w:r>
      <w:r>
        <w:t>r</w:t>
      </w:r>
      <w:r>
        <w:rPr>
          <w:spacing w:val="-2"/>
        </w:rPr>
        <w:t>i</w:t>
      </w:r>
      <w:r>
        <w:t>odi</w:t>
      </w:r>
      <w:r>
        <w:rPr>
          <w:spacing w:val="-2"/>
        </w:rPr>
        <w:t xml:space="preserve"> </w:t>
      </w:r>
      <w:r>
        <w:t>di</w:t>
      </w:r>
      <w:r>
        <w:rPr>
          <w:spacing w:val="-2"/>
        </w:rPr>
        <w:t xml:space="preserve"> </w:t>
      </w:r>
      <w:r>
        <w:rPr>
          <w:spacing w:val="1"/>
        </w:rPr>
        <w:t>t</w:t>
      </w:r>
      <w:r>
        <w:t>r</w:t>
      </w:r>
      <w:r>
        <w:rPr>
          <w:spacing w:val="-3"/>
        </w:rPr>
        <w:t>a</w:t>
      </w:r>
      <w:r>
        <w:rPr>
          <w:spacing w:val="-2"/>
        </w:rPr>
        <w:t>t</w:t>
      </w:r>
      <w:r>
        <w:rPr>
          <w:spacing w:val="1"/>
        </w:rPr>
        <w:t>t</w:t>
      </w:r>
      <w:r>
        <w:t>a</w:t>
      </w:r>
      <w:r>
        <w:rPr>
          <w:spacing w:val="-4"/>
        </w:rPr>
        <w:t>m</w:t>
      </w:r>
      <w:r>
        <w:t>en</w:t>
      </w:r>
      <w:r>
        <w:rPr>
          <w:spacing w:val="1"/>
        </w:rPr>
        <w:t>t</w:t>
      </w:r>
      <w:r>
        <w:rPr>
          <w:spacing w:val="-3"/>
        </w:rPr>
        <w:t>o</w:t>
      </w:r>
      <w:r>
        <w:t xml:space="preserve">. </w:t>
      </w:r>
      <w:r>
        <w:rPr>
          <w:spacing w:val="-1"/>
        </w:rPr>
        <w:t>N</w:t>
      </w:r>
      <w:r>
        <w:t>el</w:t>
      </w:r>
      <w:r>
        <w:rPr>
          <w:spacing w:val="1"/>
        </w:rPr>
        <w:t xml:space="preserve"> </w:t>
      </w:r>
      <w:r>
        <w:rPr>
          <w:spacing w:val="-1"/>
        </w:rPr>
        <w:t>P</w:t>
      </w:r>
      <w:r>
        <w:rPr>
          <w:spacing w:val="-3"/>
        </w:rPr>
        <w:t>e</w:t>
      </w:r>
      <w:r>
        <w:t>r</w:t>
      </w:r>
      <w:r>
        <w:rPr>
          <w:spacing w:val="1"/>
        </w:rPr>
        <w:t>i</w:t>
      </w:r>
      <w:r>
        <w:rPr>
          <w:spacing w:val="-3"/>
        </w:rPr>
        <w:t>o</w:t>
      </w:r>
      <w:r>
        <w:t xml:space="preserve">do </w:t>
      </w:r>
      <w:r>
        <w:rPr>
          <w:spacing w:val="-1"/>
        </w:rPr>
        <w:t>A</w:t>
      </w:r>
      <w:r>
        <w:t>, i pa</w:t>
      </w:r>
      <w:r>
        <w:rPr>
          <w:spacing w:val="-3"/>
        </w:rPr>
        <w:t>z</w:t>
      </w:r>
      <w:r>
        <w:rPr>
          <w:spacing w:val="1"/>
        </w:rPr>
        <w:t>i</w:t>
      </w:r>
      <w:r>
        <w:t>en</w:t>
      </w:r>
      <w:r>
        <w:rPr>
          <w:spacing w:val="-2"/>
        </w:rPr>
        <w:t>t</w:t>
      </w:r>
      <w:r>
        <w:t>i</w:t>
      </w:r>
      <w:r>
        <w:rPr>
          <w:spacing w:val="1"/>
        </w:rPr>
        <w:t xml:space="preserve"> </w:t>
      </w:r>
      <w:r>
        <w:t>h</w:t>
      </w:r>
      <w:r>
        <w:rPr>
          <w:spacing w:val="-3"/>
        </w:rPr>
        <w:t>a</w:t>
      </w:r>
      <w:r>
        <w:t xml:space="preserve">nno </w:t>
      </w:r>
      <w:r>
        <w:rPr>
          <w:spacing w:val="-2"/>
        </w:rPr>
        <w:t>r</w:t>
      </w:r>
      <w:r>
        <w:rPr>
          <w:spacing w:val="1"/>
        </w:rPr>
        <w:t>i</w:t>
      </w:r>
      <w:r>
        <w:rPr>
          <w:spacing w:val="-3"/>
        </w:rPr>
        <w:t>c</w:t>
      </w:r>
      <w:r>
        <w:t>e</w:t>
      </w:r>
      <w:r>
        <w:rPr>
          <w:spacing w:val="-3"/>
        </w:rPr>
        <w:t>v</w:t>
      </w:r>
      <w:r>
        <w:t>u</w:t>
      </w:r>
      <w:r>
        <w:rPr>
          <w:spacing w:val="1"/>
        </w:rPr>
        <w:t>t</w:t>
      </w:r>
      <w:r>
        <w:t>o p</w:t>
      </w:r>
      <w:r>
        <w:rPr>
          <w:spacing w:val="-2"/>
        </w:rPr>
        <w:t>l</w:t>
      </w:r>
      <w:r>
        <w:rPr>
          <w:spacing w:val="-3"/>
        </w:rPr>
        <w:t>a</w:t>
      </w:r>
      <w:r>
        <w:t>cebo o adalimumab</w:t>
      </w:r>
      <w:r>
        <w:rPr>
          <w:spacing w:val="-2"/>
        </w:rPr>
        <w:t xml:space="preserve"> </w:t>
      </w:r>
      <w:r>
        <w:t>ad u</w:t>
      </w:r>
      <w:r>
        <w:rPr>
          <w:spacing w:val="-3"/>
        </w:rPr>
        <w:t>n</w:t>
      </w:r>
      <w:r>
        <w:t>a do</w:t>
      </w:r>
      <w:r>
        <w:rPr>
          <w:spacing w:val="-2"/>
        </w:rPr>
        <w:t>s</w:t>
      </w:r>
      <w:r>
        <w:t>e</w:t>
      </w:r>
      <w:r>
        <w:rPr>
          <w:spacing w:val="-2"/>
        </w:rPr>
        <w:t xml:space="preserve"> </w:t>
      </w:r>
      <w:r>
        <w:rPr>
          <w:spacing w:val="1"/>
        </w:rPr>
        <w:t>i</w:t>
      </w:r>
      <w:r>
        <w:t>n</w:t>
      </w:r>
      <w:r>
        <w:rPr>
          <w:spacing w:val="1"/>
        </w:rPr>
        <w:t>i</w:t>
      </w:r>
      <w:r>
        <w:rPr>
          <w:spacing w:val="-3"/>
        </w:rPr>
        <w:t>z</w:t>
      </w:r>
      <w:r>
        <w:rPr>
          <w:spacing w:val="1"/>
        </w:rPr>
        <w:t>i</w:t>
      </w:r>
      <w:r>
        <w:rPr>
          <w:spacing w:val="-3"/>
        </w:rPr>
        <w:t>a</w:t>
      </w:r>
      <w:r>
        <w:rPr>
          <w:spacing w:val="1"/>
        </w:rPr>
        <w:t>l</w:t>
      </w:r>
      <w:r>
        <w:t xml:space="preserve">e </w:t>
      </w:r>
      <w:r>
        <w:rPr>
          <w:spacing w:val="-3"/>
        </w:rPr>
        <w:t>d</w:t>
      </w:r>
      <w:r>
        <w:t>i</w:t>
      </w:r>
      <w:r>
        <w:rPr>
          <w:spacing w:val="1"/>
        </w:rPr>
        <w:t xml:space="preserve"> </w:t>
      </w:r>
      <w:r>
        <w:t>1</w:t>
      </w:r>
      <w:r>
        <w:rPr>
          <w:spacing w:val="-3"/>
        </w:rPr>
        <w:t>6</w:t>
      </w:r>
      <w:r>
        <w:t>0 </w:t>
      </w:r>
      <w:r>
        <w:rPr>
          <w:spacing w:val="-2"/>
        </w:rPr>
        <w:t>m</w:t>
      </w:r>
      <w:r>
        <w:t>g</w:t>
      </w:r>
      <w:r>
        <w:rPr>
          <w:spacing w:val="-3"/>
        </w:rPr>
        <w:t xml:space="preserve"> </w:t>
      </w:r>
      <w:r>
        <w:t>a</w:t>
      </w:r>
      <w:r>
        <w:rPr>
          <w:spacing w:val="1"/>
        </w:rPr>
        <w:t>ll</w:t>
      </w:r>
      <w:r>
        <w:t>a</w:t>
      </w:r>
      <w:r>
        <w:rPr>
          <w:spacing w:val="-2"/>
        </w:rPr>
        <w:t xml:space="preserve"> </w:t>
      </w:r>
      <w:r>
        <w:t>s</w:t>
      </w:r>
      <w:r>
        <w:rPr>
          <w:spacing w:val="-3"/>
        </w:rPr>
        <w:t>e</w:t>
      </w:r>
      <w:r>
        <w:rPr>
          <w:spacing w:val="1"/>
        </w:rPr>
        <w:t>t</w:t>
      </w:r>
      <w:r>
        <w:rPr>
          <w:spacing w:val="-2"/>
        </w:rPr>
        <w:t>ti</w:t>
      </w:r>
      <w:r>
        <w:rPr>
          <w:spacing w:val="-4"/>
        </w:rPr>
        <w:t>m</w:t>
      </w:r>
      <w:r>
        <w:t>ana 0,80 </w:t>
      </w:r>
      <w:r>
        <w:rPr>
          <w:spacing w:val="-2"/>
        </w:rPr>
        <w:t>m</w:t>
      </w:r>
      <w:r>
        <w:t>g</w:t>
      </w:r>
      <w:r>
        <w:rPr>
          <w:spacing w:val="-3"/>
        </w:rPr>
        <w:t xml:space="preserve"> </w:t>
      </w:r>
      <w:r>
        <w:t>a</w:t>
      </w:r>
      <w:r>
        <w:rPr>
          <w:spacing w:val="1"/>
        </w:rPr>
        <w:t>ll</w:t>
      </w:r>
      <w:r>
        <w:t>a 2</w:t>
      </w:r>
      <w:r>
        <w:rPr>
          <w:vertAlign w:val="superscript"/>
        </w:rPr>
        <w:t>a</w:t>
      </w:r>
      <w:r>
        <w:t xml:space="preserve"> se</w:t>
      </w:r>
      <w:r>
        <w:rPr>
          <w:spacing w:val="-2"/>
        </w:rPr>
        <w:t>t</w:t>
      </w:r>
      <w:r>
        <w:rPr>
          <w:spacing w:val="1"/>
        </w:rPr>
        <w:t>ti</w:t>
      </w:r>
      <w:r>
        <w:rPr>
          <w:spacing w:val="-4"/>
        </w:rPr>
        <w:t>m</w:t>
      </w:r>
      <w:r>
        <w:t>ana  e</w:t>
      </w:r>
      <w:r>
        <w:rPr>
          <w:spacing w:val="-2"/>
        </w:rPr>
        <w:t xml:space="preserve"> </w:t>
      </w:r>
      <w:r>
        <w:t>40 </w:t>
      </w:r>
      <w:r>
        <w:rPr>
          <w:spacing w:val="-4"/>
        </w:rPr>
        <w:t>m</w:t>
      </w:r>
      <w:r>
        <w:t>g</w:t>
      </w:r>
      <w:r>
        <w:rPr>
          <w:spacing w:val="-3"/>
        </w:rPr>
        <w:t xml:space="preserve"> </w:t>
      </w:r>
      <w:r>
        <w:rPr>
          <w:spacing w:val="2"/>
        </w:rPr>
        <w:t>o</w:t>
      </w:r>
      <w:r>
        <w:rPr>
          <w:spacing w:val="-3"/>
        </w:rPr>
        <w:t>g</w:t>
      </w:r>
      <w:r>
        <w:t>ni</w:t>
      </w:r>
      <w:r>
        <w:rPr>
          <w:spacing w:val="1"/>
        </w:rPr>
        <w:t xml:space="preserve"> </w:t>
      </w:r>
      <w:r>
        <w:t>s</w:t>
      </w:r>
      <w:r>
        <w:rPr>
          <w:spacing w:val="-3"/>
        </w:rPr>
        <w:t>e</w:t>
      </w:r>
      <w:r>
        <w:rPr>
          <w:spacing w:val="1"/>
        </w:rPr>
        <w:t>t</w:t>
      </w:r>
      <w:r>
        <w:rPr>
          <w:spacing w:val="-2"/>
        </w:rPr>
        <w:t>t</w:t>
      </w:r>
      <w:r>
        <w:rPr>
          <w:spacing w:val="1"/>
        </w:rPr>
        <w:t>i</w:t>
      </w:r>
      <w:r>
        <w:rPr>
          <w:spacing w:val="-4"/>
        </w:rPr>
        <w:t>m</w:t>
      </w:r>
      <w:r>
        <w:t>ana a pa</w:t>
      </w:r>
      <w:r>
        <w:rPr>
          <w:spacing w:val="-2"/>
        </w:rPr>
        <w:t>rt</w:t>
      </w:r>
      <w:r>
        <w:rPr>
          <w:spacing w:val="1"/>
        </w:rPr>
        <w:t>i</w:t>
      </w:r>
      <w:r>
        <w:t>re</w:t>
      </w:r>
      <w:r>
        <w:rPr>
          <w:spacing w:val="-2"/>
        </w:rPr>
        <w:t xml:space="preserve"> </w:t>
      </w:r>
      <w:r>
        <w:t>da</w:t>
      </w:r>
      <w:r>
        <w:rPr>
          <w:spacing w:val="-2"/>
        </w:rPr>
        <w:t>l</w:t>
      </w:r>
      <w:r>
        <w:rPr>
          <w:spacing w:val="1"/>
        </w:rPr>
        <w:t>l</w:t>
      </w:r>
      <w:r>
        <w:t>a</w:t>
      </w:r>
      <w:r>
        <w:rPr>
          <w:spacing w:val="-2"/>
        </w:rPr>
        <w:t xml:space="preserve"> 4</w:t>
      </w:r>
      <w:r>
        <w:rPr>
          <w:spacing w:val="-2"/>
          <w:vertAlign w:val="superscript"/>
        </w:rPr>
        <w:t>a</w:t>
      </w:r>
      <w:r>
        <w:rPr>
          <w:spacing w:val="-2"/>
        </w:rPr>
        <w:t xml:space="preserve"> </w:t>
      </w:r>
      <w:r>
        <w:t>s</w:t>
      </w:r>
      <w:r>
        <w:rPr>
          <w:spacing w:val="-3"/>
        </w:rPr>
        <w:t>e</w:t>
      </w:r>
      <w:r>
        <w:rPr>
          <w:spacing w:val="1"/>
        </w:rPr>
        <w:t>t</w:t>
      </w:r>
      <w:r>
        <w:rPr>
          <w:spacing w:val="-2"/>
        </w:rPr>
        <w:t>ti</w:t>
      </w:r>
      <w:r>
        <w:rPr>
          <w:spacing w:val="-4"/>
        </w:rPr>
        <w:t>m</w:t>
      </w:r>
      <w:r>
        <w:t>ana f</w:t>
      </w:r>
      <w:r>
        <w:rPr>
          <w:spacing w:val="1"/>
        </w:rPr>
        <w:t>i</w:t>
      </w:r>
      <w:r>
        <w:t>no</w:t>
      </w:r>
      <w:r>
        <w:rPr>
          <w:spacing w:val="-3"/>
        </w:rPr>
        <w:t xml:space="preserve"> </w:t>
      </w:r>
      <w:r>
        <w:t>a</w:t>
      </w:r>
      <w:r>
        <w:rPr>
          <w:spacing w:val="-2"/>
        </w:rPr>
        <w:t>l</w:t>
      </w:r>
      <w:r>
        <w:rPr>
          <w:spacing w:val="1"/>
        </w:rPr>
        <w:t>l</w:t>
      </w:r>
      <w:r>
        <w:t>a 11</w:t>
      </w:r>
      <w:r>
        <w:rPr>
          <w:vertAlign w:val="superscript"/>
        </w:rPr>
        <w:t>a</w:t>
      </w:r>
      <w:r>
        <w:t xml:space="preserve"> </w:t>
      </w:r>
      <w:r>
        <w:rPr>
          <w:spacing w:val="-2"/>
        </w:rPr>
        <w:t>s</w:t>
      </w:r>
      <w:r>
        <w:t>e</w:t>
      </w:r>
      <w:r>
        <w:rPr>
          <w:spacing w:val="-2"/>
        </w:rPr>
        <w:t>t</w:t>
      </w:r>
      <w:r>
        <w:rPr>
          <w:spacing w:val="1"/>
        </w:rPr>
        <w:t>ti</w:t>
      </w:r>
      <w:r>
        <w:rPr>
          <w:spacing w:val="-4"/>
        </w:rPr>
        <w:t>m</w:t>
      </w:r>
      <w:r>
        <w:t xml:space="preserve">ana. </w:t>
      </w:r>
      <w:r>
        <w:rPr>
          <w:spacing w:val="-1"/>
        </w:rPr>
        <w:t>D</w:t>
      </w:r>
      <w:r>
        <w:t>ura</w:t>
      </w:r>
      <w:r>
        <w:rPr>
          <w:spacing w:val="-3"/>
        </w:rPr>
        <w:t>n</w:t>
      </w:r>
      <w:r>
        <w:rPr>
          <w:spacing w:val="1"/>
        </w:rPr>
        <w:t>t</w:t>
      </w:r>
      <w:r>
        <w:t>e</w:t>
      </w:r>
      <w:r>
        <w:rPr>
          <w:spacing w:val="-2"/>
        </w:rPr>
        <w:t xml:space="preserve"> </w:t>
      </w:r>
      <w:r>
        <w:rPr>
          <w:spacing w:val="1"/>
        </w:rPr>
        <w:t>l</w:t>
      </w:r>
      <w:r>
        <w:t xml:space="preserve">o </w:t>
      </w:r>
      <w:r>
        <w:rPr>
          <w:spacing w:val="-2"/>
        </w:rPr>
        <w:t>s</w:t>
      </w:r>
      <w:r>
        <w:rPr>
          <w:spacing w:val="1"/>
        </w:rPr>
        <w:t>t</w:t>
      </w:r>
      <w:r>
        <w:t>u</w:t>
      </w:r>
      <w:r>
        <w:rPr>
          <w:spacing w:val="-3"/>
        </w:rPr>
        <w:t>d</w:t>
      </w:r>
      <w:r>
        <w:rPr>
          <w:spacing w:val="1"/>
        </w:rPr>
        <w:t>i</w:t>
      </w:r>
      <w:r>
        <w:t>o non e</w:t>
      </w:r>
      <w:r>
        <w:rPr>
          <w:spacing w:val="-2"/>
        </w:rPr>
        <w:t>r</w:t>
      </w:r>
      <w:r>
        <w:t>a co</w:t>
      </w:r>
      <w:r>
        <w:rPr>
          <w:spacing w:val="-3"/>
        </w:rPr>
        <w:t>n</w:t>
      </w:r>
      <w:r>
        <w:t>se</w:t>
      </w:r>
      <w:r>
        <w:rPr>
          <w:spacing w:val="-3"/>
        </w:rPr>
        <w:t>n</w:t>
      </w:r>
      <w:r>
        <w:rPr>
          <w:spacing w:val="1"/>
        </w:rPr>
        <w:t>t</w:t>
      </w:r>
      <w:r>
        <w:rPr>
          <w:spacing w:val="-2"/>
        </w:rPr>
        <w:t>i</w:t>
      </w:r>
      <w:r>
        <w:rPr>
          <w:spacing w:val="1"/>
        </w:rPr>
        <w:t>t</w:t>
      </w:r>
      <w:r>
        <w:t>o</w:t>
      </w:r>
      <w:r>
        <w:rPr>
          <w:spacing w:val="-3"/>
        </w:rPr>
        <w:t xml:space="preserve"> </w:t>
      </w:r>
      <w:r>
        <w:rPr>
          <w:spacing w:val="1"/>
        </w:rPr>
        <w:t>l</w:t>
      </w:r>
      <w:r>
        <w:t>’</w:t>
      </w:r>
      <w:r>
        <w:rPr>
          <w:spacing w:val="-3"/>
        </w:rPr>
        <w:t>u</w:t>
      </w:r>
      <w:r>
        <w:t>so c</w:t>
      </w:r>
      <w:r>
        <w:rPr>
          <w:spacing w:val="-3"/>
        </w:rPr>
        <w:t>o</w:t>
      </w:r>
      <w:r>
        <w:t>nco</w:t>
      </w:r>
      <w:r>
        <w:rPr>
          <w:spacing w:val="-4"/>
        </w:rPr>
        <w:t>m</w:t>
      </w:r>
      <w:r>
        <w:rPr>
          <w:spacing w:val="1"/>
        </w:rPr>
        <w:t>it</w:t>
      </w:r>
      <w:r>
        <w:t>an</w:t>
      </w:r>
      <w:r>
        <w:rPr>
          <w:spacing w:val="-2"/>
        </w:rPr>
        <w:t>t</w:t>
      </w:r>
      <w:r>
        <w:t>e di</w:t>
      </w:r>
      <w:r>
        <w:rPr>
          <w:spacing w:val="-2"/>
        </w:rPr>
        <w:t xml:space="preserve"> </w:t>
      </w:r>
      <w:r>
        <w:t>a</w:t>
      </w:r>
      <w:r>
        <w:rPr>
          <w:spacing w:val="-3"/>
        </w:rPr>
        <w:t>n</w:t>
      </w:r>
      <w:r>
        <w:rPr>
          <w:spacing w:val="1"/>
        </w:rPr>
        <w:t>ti</w:t>
      </w:r>
      <w:r>
        <w:rPr>
          <w:spacing w:val="-3"/>
        </w:rPr>
        <w:t>b</w:t>
      </w:r>
      <w:r>
        <w:rPr>
          <w:spacing w:val="1"/>
        </w:rPr>
        <w:t>i</w:t>
      </w:r>
      <w:r>
        <w:t>o</w:t>
      </w:r>
      <w:r>
        <w:rPr>
          <w:spacing w:val="-2"/>
        </w:rPr>
        <w:t>t</w:t>
      </w:r>
      <w:r>
        <w:rPr>
          <w:spacing w:val="1"/>
        </w:rPr>
        <w:t>i</w:t>
      </w:r>
      <w:r>
        <w:rPr>
          <w:spacing w:val="-3"/>
        </w:rPr>
        <w:t>c</w:t>
      </w:r>
      <w:r>
        <w:rPr>
          <w:spacing w:val="1"/>
        </w:rPr>
        <w:t>i</w:t>
      </w:r>
      <w:r>
        <w:t xml:space="preserve">. </w:t>
      </w:r>
      <w:r>
        <w:rPr>
          <w:spacing w:val="-4"/>
        </w:rPr>
        <w:t>D</w:t>
      </w:r>
      <w:r>
        <w:t>opo 12 </w:t>
      </w:r>
      <w:r>
        <w:rPr>
          <w:spacing w:val="-2"/>
        </w:rPr>
        <w:t>s</w:t>
      </w:r>
      <w:r>
        <w:t>e</w:t>
      </w:r>
      <w:r>
        <w:rPr>
          <w:spacing w:val="-2"/>
        </w:rPr>
        <w:t>t</w:t>
      </w:r>
      <w:r>
        <w:rPr>
          <w:spacing w:val="1"/>
        </w:rPr>
        <w:t>ti</w:t>
      </w:r>
      <w:r>
        <w:rPr>
          <w:spacing w:val="-4"/>
        </w:rPr>
        <w:t>m</w:t>
      </w:r>
      <w:r>
        <w:t>ane di</w:t>
      </w:r>
      <w:r>
        <w:rPr>
          <w:spacing w:val="-2"/>
        </w:rPr>
        <w:t xml:space="preserve"> t</w:t>
      </w:r>
      <w:r>
        <w:t>ra</w:t>
      </w:r>
      <w:r>
        <w:rPr>
          <w:spacing w:val="-2"/>
        </w:rPr>
        <w:t>t</w:t>
      </w:r>
      <w:r>
        <w:rPr>
          <w:spacing w:val="1"/>
        </w:rPr>
        <w:t>t</w:t>
      </w:r>
      <w:r>
        <w:t>a</w:t>
      </w:r>
      <w:r>
        <w:rPr>
          <w:spacing w:val="-4"/>
        </w:rPr>
        <w:t>m</w:t>
      </w:r>
      <w:r>
        <w:t>en</w:t>
      </w:r>
      <w:r>
        <w:rPr>
          <w:spacing w:val="1"/>
        </w:rPr>
        <w:t>t</w:t>
      </w:r>
      <w:r>
        <w:t>o,</w:t>
      </w:r>
      <w:r>
        <w:rPr>
          <w:spacing w:val="-3"/>
        </w:rPr>
        <w:t xml:space="preserve"> </w:t>
      </w:r>
      <w:r>
        <w:t>i</w:t>
      </w:r>
      <w:r>
        <w:rPr>
          <w:spacing w:val="1"/>
        </w:rPr>
        <w:t xml:space="preserve"> </w:t>
      </w:r>
      <w:r>
        <w:t>pa</w:t>
      </w:r>
      <w:r>
        <w:rPr>
          <w:spacing w:val="-3"/>
        </w:rPr>
        <w:t>z</w:t>
      </w:r>
      <w:r>
        <w:rPr>
          <w:spacing w:val="-2"/>
        </w:rPr>
        <w:t>i</w:t>
      </w:r>
      <w:r>
        <w:t>en</w:t>
      </w:r>
      <w:r>
        <w:rPr>
          <w:spacing w:val="-2"/>
        </w:rPr>
        <w:t>t</w:t>
      </w:r>
      <w:r>
        <w:t>i</w:t>
      </w:r>
      <w:r>
        <w:rPr>
          <w:spacing w:val="1"/>
        </w:rPr>
        <w:t xml:space="preserve"> </w:t>
      </w:r>
      <w:r>
        <w:t>c</w:t>
      </w:r>
      <w:r>
        <w:rPr>
          <w:spacing w:val="-3"/>
        </w:rPr>
        <w:t>h</w:t>
      </w:r>
      <w:r>
        <w:t>e a</w:t>
      </w:r>
      <w:r>
        <w:rPr>
          <w:spacing w:val="-3"/>
        </w:rPr>
        <w:t>v</w:t>
      </w:r>
      <w:r>
        <w:t>e</w:t>
      </w:r>
      <w:r>
        <w:rPr>
          <w:spacing w:val="-3"/>
        </w:rPr>
        <w:t>v</w:t>
      </w:r>
      <w:r>
        <w:t>ano r</w:t>
      </w:r>
      <w:r>
        <w:rPr>
          <w:spacing w:val="1"/>
        </w:rPr>
        <w:t>i</w:t>
      </w:r>
      <w:r>
        <w:t>ce</w:t>
      </w:r>
      <w:r>
        <w:rPr>
          <w:spacing w:val="-3"/>
        </w:rPr>
        <w:t>v</w:t>
      </w:r>
      <w:r>
        <w:t>u</w:t>
      </w:r>
      <w:r>
        <w:rPr>
          <w:spacing w:val="1"/>
        </w:rPr>
        <w:t>t</w:t>
      </w:r>
      <w:r>
        <w:t>o adalimumab</w:t>
      </w:r>
      <w:r>
        <w:rPr>
          <w:spacing w:val="-2"/>
        </w:rPr>
        <w:t xml:space="preserve"> </w:t>
      </w:r>
      <w:r>
        <w:rPr>
          <w:spacing w:val="-3"/>
        </w:rPr>
        <w:t>n</w:t>
      </w:r>
      <w:r>
        <w:t>el</w:t>
      </w:r>
      <w:r>
        <w:rPr>
          <w:spacing w:val="1"/>
        </w:rPr>
        <w:t xml:space="preserve"> </w:t>
      </w:r>
      <w:r>
        <w:rPr>
          <w:spacing w:val="-1"/>
        </w:rPr>
        <w:t>P</w:t>
      </w:r>
      <w:r>
        <w:rPr>
          <w:spacing w:val="-3"/>
        </w:rPr>
        <w:t>e</w:t>
      </w:r>
      <w:r>
        <w:t>r</w:t>
      </w:r>
      <w:r>
        <w:rPr>
          <w:spacing w:val="1"/>
        </w:rPr>
        <w:t>i</w:t>
      </w:r>
      <w:r>
        <w:rPr>
          <w:spacing w:val="-3"/>
        </w:rPr>
        <w:t>o</w:t>
      </w:r>
      <w:r>
        <w:t>do A</w:t>
      </w:r>
      <w:r>
        <w:rPr>
          <w:spacing w:val="-1"/>
        </w:rPr>
        <w:t xml:space="preserve"> </w:t>
      </w:r>
      <w:r>
        <w:t>so</w:t>
      </w:r>
      <w:r>
        <w:rPr>
          <w:spacing w:val="-3"/>
        </w:rPr>
        <w:t>n</w:t>
      </w:r>
      <w:r>
        <w:t>o s</w:t>
      </w:r>
      <w:r>
        <w:rPr>
          <w:spacing w:val="-2"/>
        </w:rPr>
        <w:t>t</w:t>
      </w:r>
      <w:r>
        <w:t>a</w:t>
      </w:r>
      <w:r>
        <w:rPr>
          <w:spacing w:val="-2"/>
        </w:rPr>
        <w:t>t</w:t>
      </w:r>
      <w:r>
        <w:t>i</w:t>
      </w:r>
      <w:r>
        <w:rPr>
          <w:spacing w:val="1"/>
        </w:rPr>
        <w:t xml:space="preserve"> </w:t>
      </w:r>
      <w:r>
        <w:rPr>
          <w:spacing w:val="-2"/>
        </w:rPr>
        <w:t>r</w:t>
      </w:r>
      <w:r>
        <w:t>an</w:t>
      </w:r>
      <w:r>
        <w:rPr>
          <w:spacing w:val="-3"/>
        </w:rPr>
        <w:t>d</w:t>
      </w:r>
      <w:r>
        <w:t>o</w:t>
      </w:r>
      <w:r>
        <w:rPr>
          <w:spacing w:val="-4"/>
        </w:rPr>
        <w:t>m</w:t>
      </w:r>
      <w:r>
        <w:rPr>
          <w:spacing w:val="1"/>
        </w:rPr>
        <w:t>i</w:t>
      </w:r>
      <w:r>
        <w:t>z</w:t>
      </w:r>
      <w:r>
        <w:rPr>
          <w:spacing w:val="-3"/>
        </w:rPr>
        <w:t>z</w:t>
      </w:r>
      <w:r>
        <w:t>a</w:t>
      </w:r>
      <w:r>
        <w:rPr>
          <w:spacing w:val="1"/>
        </w:rPr>
        <w:t>t</w:t>
      </w:r>
      <w:r>
        <w:t>i</w:t>
      </w:r>
      <w:r>
        <w:rPr>
          <w:spacing w:val="1"/>
        </w:rPr>
        <w:t xml:space="preserve"> </w:t>
      </w:r>
      <w:r>
        <w:t>nel</w:t>
      </w:r>
      <w:r>
        <w:rPr>
          <w:spacing w:val="-2"/>
        </w:rPr>
        <w:t xml:space="preserve"> </w:t>
      </w:r>
      <w:r>
        <w:rPr>
          <w:spacing w:val="-1"/>
        </w:rPr>
        <w:t>P</w:t>
      </w:r>
      <w:r>
        <w:t>e</w:t>
      </w:r>
      <w:r>
        <w:rPr>
          <w:spacing w:val="-2"/>
        </w:rPr>
        <w:t>r</w:t>
      </w:r>
      <w:r>
        <w:rPr>
          <w:spacing w:val="1"/>
        </w:rPr>
        <w:t>i</w:t>
      </w:r>
      <w:r>
        <w:t>odo B</w:t>
      </w:r>
      <w:r>
        <w:rPr>
          <w:spacing w:val="-4"/>
        </w:rPr>
        <w:t xml:space="preserve"> </w:t>
      </w:r>
      <w:r>
        <w:t>ad 1</w:t>
      </w:r>
      <w:r>
        <w:rPr>
          <w:spacing w:val="-3"/>
        </w:rPr>
        <w:t xml:space="preserve"> </w:t>
      </w:r>
      <w:r>
        <w:t>dei</w:t>
      </w:r>
      <w:r>
        <w:rPr>
          <w:spacing w:val="1"/>
        </w:rPr>
        <w:t xml:space="preserve"> </w:t>
      </w:r>
      <w:r>
        <w:t>3 </w:t>
      </w:r>
      <w:r>
        <w:rPr>
          <w:spacing w:val="-3"/>
        </w:rPr>
        <w:t>g</w:t>
      </w:r>
      <w:r>
        <w:t>ru</w:t>
      </w:r>
      <w:r>
        <w:rPr>
          <w:spacing w:val="-3"/>
        </w:rPr>
        <w:t>p</w:t>
      </w:r>
      <w:r>
        <w:t>pi</w:t>
      </w:r>
      <w:r>
        <w:rPr>
          <w:spacing w:val="1"/>
        </w:rPr>
        <w:t xml:space="preserve"> </w:t>
      </w:r>
      <w:r>
        <w:rPr>
          <w:spacing w:val="-3"/>
        </w:rPr>
        <w:t>d</w:t>
      </w:r>
      <w:r>
        <w:t xml:space="preserve">i </w:t>
      </w:r>
      <w:r>
        <w:rPr>
          <w:spacing w:val="1"/>
        </w:rPr>
        <w:t>t</w:t>
      </w:r>
      <w:r>
        <w:t>r</w:t>
      </w:r>
      <w:r>
        <w:rPr>
          <w:spacing w:val="-3"/>
        </w:rPr>
        <w:t>a</w:t>
      </w:r>
      <w:r>
        <w:rPr>
          <w:spacing w:val="1"/>
        </w:rPr>
        <w:t>t</w:t>
      </w:r>
      <w:r>
        <w:rPr>
          <w:spacing w:val="-2"/>
        </w:rPr>
        <w:t>t</w:t>
      </w:r>
      <w:r>
        <w:t>a</w:t>
      </w:r>
      <w:r>
        <w:rPr>
          <w:spacing w:val="-4"/>
        </w:rPr>
        <w:t>m</w:t>
      </w:r>
      <w:r>
        <w:t>en</w:t>
      </w:r>
      <w:r>
        <w:rPr>
          <w:spacing w:val="1"/>
        </w:rPr>
        <w:t>t</w:t>
      </w:r>
      <w:r>
        <w:t>o (adalimumab 40</w:t>
      </w:r>
      <w:r>
        <w:rPr>
          <w:spacing w:val="-3"/>
        </w:rPr>
        <w:t> </w:t>
      </w:r>
      <w:r>
        <w:rPr>
          <w:spacing w:val="-2"/>
        </w:rPr>
        <w:t>m</w:t>
      </w:r>
      <w:r>
        <w:t>g o</w:t>
      </w:r>
      <w:r>
        <w:rPr>
          <w:spacing w:val="-3"/>
        </w:rPr>
        <w:t>g</w:t>
      </w:r>
      <w:r>
        <w:t>ni</w:t>
      </w:r>
      <w:r>
        <w:rPr>
          <w:spacing w:val="1"/>
        </w:rPr>
        <w:t xml:space="preserve"> </w:t>
      </w:r>
      <w:r>
        <w:t>se</w:t>
      </w:r>
      <w:r>
        <w:rPr>
          <w:spacing w:val="-2"/>
        </w:rPr>
        <w:t>t</w:t>
      </w:r>
      <w:r>
        <w:rPr>
          <w:spacing w:val="1"/>
        </w:rPr>
        <w:t>ti</w:t>
      </w:r>
      <w:r>
        <w:rPr>
          <w:spacing w:val="-4"/>
        </w:rPr>
        <w:t>m</w:t>
      </w:r>
      <w:r>
        <w:t>ana, adalimumab 40 </w:t>
      </w:r>
      <w:r>
        <w:rPr>
          <w:spacing w:val="-2"/>
        </w:rPr>
        <w:t>m</w:t>
      </w:r>
      <w:r>
        <w:t>g</w:t>
      </w:r>
      <w:r>
        <w:rPr>
          <w:spacing w:val="-3"/>
        </w:rPr>
        <w:t xml:space="preserve"> </w:t>
      </w:r>
      <w:r>
        <w:t>a se</w:t>
      </w:r>
      <w:r>
        <w:rPr>
          <w:spacing w:val="1"/>
        </w:rPr>
        <w:t>t</w:t>
      </w:r>
      <w:r>
        <w:rPr>
          <w:spacing w:val="-2"/>
        </w:rPr>
        <w:t>t</w:t>
      </w:r>
      <w:r>
        <w:rPr>
          <w:spacing w:val="1"/>
        </w:rPr>
        <w:t>i</w:t>
      </w:r>
      <w:r>
        <w:rPr>
          <w:spacing w:val="-4"/>
        </w:rPr>
        <w:t>m</w:t>
      </w:r>
      <w:r>
        <w:t>ane a</w:t>
      </w:r>
      <w:r>
        <w:rPr>
          <w:spacing w:val="1"/>
        </w:rPr>
        <w:t>l</w:t>
      </w:r>
      <w:r>
        <w:rPr>
          <w:spacing w:val="-2"/>
        </w:rPr>
        <w:t>t</w:t>
      </w:r>
      <w:r>
        <w:t>er</w:t>
      </w:r>
      <w:r>
        <w:rPr>
          <w:spacing w:val="-3"/>
        </w:rPr>
        <w:t>n</w:t>
      </w:r>
      <w:r>
        <w:t xml:space="preserve">e o </w:t>
      </w:r>
      <w:r>
        <w:rPr>
          <w:spacing w:val="-3"/>
        </w:rPr>
        <w:t>p</w:t>
      </w:r>
      <w:r>
        <w:rPr>
          <w:spacing w:val="-2"/>
        </w:rPr>
        <w:t>l</w:t>
      </w:r>
      <w:r>
        <w:t>acebo</w:t>
      </w:r>
      <w:r>
        <w:rPr>
          <w:spacing w:val="-3"/>
        </w:rPr>
        <w:t xml:space="preserve"> </w:t>
      </w:r>
      <w:r>
        <w:t>da</w:t>
      </w:r>
      <w:r>
        <w:rPr>
          <w:spacing w:val="-2"/>
        </w:rPr>
        <w:t>l</w:t>
      </w:r>
      <w:r>
        <w:rPr>
          <w:spacing w:val="1"/>
        </w:rPr>
        <w:t>l</w:t>
      </w:r>
      <w:r>
        <w:t>a 12</w:t>
      </w:r>
      <w:r>
        <w:rPr>
          <w:vertAlign w:val="superscript"/>
        </w:rPr>
        <w:t>a</w:t>
      </w:r>
      <w:r>
        <w:t xml:space="preserve"> se</w:t>
      </w:r>
      <w:r>
        <w:rPr>
          <w:spacing w:val="-2"/>
        </w:rPr>
        <w:t>t</w:t>
      </w:r>
      <w:r>
        <w:rPr>
          <w:spacing w:val="1"/>
        </w:rPr>
        <w:t>ti</w:t>
      </w:r>
      <w:r>
        <w:rPr>
          <w:spacing w:val="-4"/>
        </w:rPr>
        <w:t>m</w:t>
      </w:r>
      <w:r>
        <w:t>ana </w:t>
      </w:r>
      <w:r>
        <w:rPr>
          <w:spacing w:val="-3"/>
        </w:rPr>
        <w:t xml:space="preserve"> </w:t>
      </w:r>
      <w:r>
        <w:t>a</w:t>
      </w:r>
      <w:r>
        <w:rPr>
          <w:spacing w:val="-2"/>
        </w:rPr>
        <w:t>l</w:t>
      </w:r>
      <w:r>
        <w:rPr>
          <w:spacing w:val="1"/>
        </w:rPr>
        <w:t>l</w:t>
      </w:r>
      <w:r>
        <w:t>a 35</w:t>
      </w:r>
      <w:r>
        <w:rPr>
          <w:vertAlign w:val="superscript"/>
        </w:rPr>
        <w:t>a</w:t>
      </w:r>
      <w:r>
        <w:rPr>
          <w:spacing w:val="-2"/>
        </w:rPr>
        <w:t xml:space="preserve"> s</w:t>
      </w:r>
      <w:r>
        <w:t>e</w:t>
      </w:r>
      <w:r>
        <w:rPr>
          <w:spacing w:val="-2"/>
        </w:rPr>
        <w:t>t</w:t>
      </w:r>
      <w:r>
        <w:rPr>
          <w:spacing w:val="1"/>
        </w:rPr>
        <w:t>ti</w:t>
      </w:r>
      <w:r>
        <w:rPr>
          <w:spacing w:val="-4"/>
        </w:rPr>
        <w:t>m</w:t>
      </w:r>
      <w:r>
        <w:t>ana</w:t>
      </w:r>
      <w:r>
        <w:rPr>
          <w:spacing w:val="-2"/>
        </w:rPr>
        <w:t> </w:t>
      </w:r>
      <w:r>
        <w:t>). I</w:t>
      </w:r>
      <w:r>
        <w:rPr>
          <w:spacing w:val="-4"/>
        </w:rPr>
        <w:t xml:space="preserve"> </w:t>
      </w:r>
      <w:r>
        <w:t>pa</w:t>
      </w:r>
      <w:r>
        <w:rPr>
          <w:spacing w:val="-3"/>
        </w:rPr>
        <w:t>z</w:t>
      </w:r>
      <w:r>
        <w:rPr>
          <w:spacing w:val="1"/>
        </w:rPr>
        <w:t>i</w:t>
      </w:r>
      <w:r>
        <w:t>en</w:t>
      </w:r>
      <w:r>
        <w:rPr>
          <w:spacing w:val="1"/>
        </w:rPr>
        <w:t>t</w:t>
      </w:r>
      <w:r>
        <w:t>i</w:t>
      </w:r>
      <w:r>
        <w:rPr>
          <w:spacing w:val="-2"/>
        </w:rPr>
        <w:t xml:space="preserve"> </w:t>
      </w:r>
      <w:r>
        <w:t>che</w:t>
      </w:r>
      <w:r>
        <w:rPr>
          <w:spacing w:val="-2"/>
        </w:rPr>
        <w:t xml:space="preserve"> </w:t>
      </w:r>
      <w:r>
        <w:t>er</w:t>
      </w:r>
      <w:r>
        <w:rPr>
          <w:spacing w:val="-3"/>
        </w:rPr>
        <w:t>a</w:t>
      </w:r>
      <w:r>
        <w:t xml:space="preserve">no </w:t>
      </w:r>
      <w:r>
        <w:rPr>
          <w:spacing w:val="-2"/>
        </w:rPr>
        <w:t>s</w:t>
      </w:r>
      <w:r>
        <w:rPr>
          <w:spacing w:val="1"/>
        </w:rPr>
        <w:t>t</w:t>
      </w:r>
      <w:r>
        <w:rPr>
          <w:spacing w:val="-3"/>
        </w:rPr>
        <w:t>a</w:t>
      </w:r>
      <w:r>
        <w:rPr>
          <w:spacing w:val="1"/>
        </w:rPr>
        <w:t>t</w:t>
      </w:r>
      <w:r>
        <w:t>i</w:t>
      </w:r>
      <w:r>
        <w:rPr>
          <w:spacing w:val="-2"/>
        </w:rPr>
        <w:t xml:space="preserve"> </w:t>
      </w:r>
      <w:r>
        <w:t>rando</w:t>
      </w:r>
      <w:r>
        <w:rPr>
          <w:spacing w:val="-4"/>
        </w:rPr>
        <w:t>m</w:t>
      </w:r>
      <w:r>
        <w:rPr>
          <w:spacing w:val="1"/>
        </w:rPr>
        <w:t>i</w:t>
      </w:r>
      <w:r>
        <w:rPr>
          <w:spacing w:val="-3"/>
        </w:rPr>
        <w:t>zz</w:t>
      </w:r>
      <w:r>
        <w:t>a</w:t>
      </w:r>
      <w:r>
        <w:rPr>
          <w:spacing w:val="1"/>
        </w:rPr>
        <w:t>t</w:t>
      </w:r>
      <w:r>
        <w:t>i</w:t>
      </w:r>
      <w:r>
        <w:rPr>
          <w:spacing w:val="1"/>
        </w:rPr>
        <w:t xml:space="preserve"> </w:t>
      </w:r>
      <w:r>
        <w:rPr>
          <w:spacing w:val="-3"/>
        </w:rPr>
        <w:t>a</w:t>
      </w:r>
      <w:r>
        <w:t>l</w:t>
      </w:r>
      <w:r>
        <w:rPr>
          <w:spacing w:val="1"/>
        </w:rPr>
        <w:t xml:space="preserve"> </w:t>
      </w:r>
      <w:r>
        <w:t>p</w:t>
      </w:r>
      <w:r>
        <w:rPr>
          <w:spacing w:val="-2"/>
        </w:rPr>
        <w:t>l</w:t>
      </w:r>
      <w:r>
        <w:t>ace</w:t>
      </w:r>
      <w:r>
        <w:rPr>
          <w:spacing w:val="-3"/>
        </w:rPr>
        <w:t>b</w:t>
      </w:r>
      <w:r>
        <w:t xml:space="preserve">o </w:t>
      </w:r>
      <w:r>
        <w:rPr>
          <w:spacing w:val="-3"/>
        </w:rPr>
        <w:t>n</w:t>
      </w:r>
      <w:r>
        <w:t>el</w:t>
      </w:r>
      <w:r>
        <w:rPr>
          <w:spacing w:val="1"/>
        </w:rPr>
        <w:t xml:space="preserve"> </w:t>
      </w:r>
      <w:r>
        <w:rPr>
          <w:spacing w:val="-1"/>
        </w:rPr>
        <w:t>P</w:t>
      </w:r>
      <w:r>
        <w:rPr>
          <w:spacing w:val="-3"/>
        </w:rPr>
        <w:t>e</w:t>
      </w:r>
      <w:r>
        <w:t>r</w:t>
      </w:r>
      <w:r>
        <w:rPr>
          <w:spacing w:val="1"/>
        </w:rPr>
        <w:t>i</w:t>
      </w:r>
      <w:r>
        <w:rPr>
          <w:spacing w:val="-3"/>
        </w:rPr>
        <w:t>o</w:t>
      </w:r>
      <w:r>
        <w:t xml:space="preserve">do </w:t>
      </w:r>
      <w:r>
        <w:rPr>
          <w:spacing w:val="-1"/>
        </w:rPr>
        <w:t>A</w:t>
      </w:r>
      <w:r>
        <w:t>, so</w:t>
      </w:r>
      <w:r>
        <w:rPr>
          <w:spacing w:val="-3"/>
        </w:rPr>
        <w:t>n</w:t>
      </w:r>
      <w:r>
        <w:t>o s</w:t>
      </w:r>
      <w:r>
        <w:rPr>
          <w:spacing w:val="1"/>
        </w:rPr>
        <w:t>t</w:t>
      </w:r>
      <w:r>
        <w:rPr>
          <w:spacing w:val="-3"/>
        </w:rPr>
        <w:t>a</w:t>
      </w:r>
      <w:r>
        <w:rPr>
          <w:spacing w:val="1"/>
        </w:rPr>
        <w:t>t</w:t>
      </w:r>
      <w:r>
        <w:t>i</w:t>
      </w:r>
      <w:r>
        <w:rPr>
          <w:spacing w:val="-2"/>
        </w:rPr>
        <w:t xml:space="preserve"> </w:t>
      </w:r>
      <w:r>
        <w:t>as</w:t>
      </w:r>
      <w:r>
        <w:rPr>
          <w:spacing w:val="-2"/>
        </w:rPr>
        <w:t>s</w:t>
      </w:r>
      <w:r>
        <w:t>e</w:t>
      </w:r>
      <w:r>
        <w:rPr>
          <w:spacing w:val="-3"/>
        </w:rPr>
        <w:t>g</w:t>
      </w:r>
      <w:r>
        <w:t>na</w:t>
      </w:r>
      <w:r>
        <w:rPr>
          <w:spacing w:val="1"/>
        </w:rPr>
        <w:t>t</w:t>
      </w:r>
      <w:r>
        <w:t>i</w:t>
      </w:r>
      <w:r>
        <w:rPr>
          <w:spacing w:val="-2"/>
        </w:rPr>
        <w:t xml:space="preserve"> </w:t>
      </w:r>
      <w:r>
        <w:t xml:space="preserve">a </w:t>
      </w:r>
      <w:r>
        <w:rPr>
          <w:spacing w:val="-2"/>
        </w:rPr>
        <w:t>r</w:t>
      </w:r>
      <w:r>
        <w:rPr>
          <w:spacing w:val="1"/>
        </w:rPr>
        <w:t>i</w:t>
      </w:r>
      <w:r>
        <w:t>ce</w:t>
      </w:r>
      <w:r>
        <w:rPr>
          <w:spacing w:val="-3"/>
        </w:rPr>
        <w:t>v</w:t>
      </w:r>
      <w:r>
        <w:t>e</w:t>
      </w:r>
      <w:r>
        <w:rPr>
          <w:spacing w:val="-2"/>
        </w:rPr>
        <w:t>r</w:t>
      </w:r>
      <w:r>
        <w:t>e adalimumab 40 </w:t>
      </w:r>
      <w:r>
        <w:rPr>
          <w:spacing w:val="-4"/>
        </w:rPr>
        <w:t>m</w:t>
      </w:r>
      <w:r>
        <w:t>g</w:t>
      </w:r>
      <w:r>
        <w:rPr>
          <w:spacing w:val="-3"/>
        </w:rPr>
        <w:t xml:space="preserve"> </w:t>
      </w:r>
      <w:r>
        <w:rPr>
          <w:spacing w:val="2"/>
        </w:rPr>
        <w:t>o</w:t>
      </w:r>
      <w:r>
        <w:rPr>
          <w:spacing w:val="-3"/>
        </w:rPr>
        <w:t>g</w:t>
      </w:r>
      <w:r>
        <w:t>ni</w:t>
      </w:r>
      <w:r>
        <w:rPr>
          <w:spacing w:val="1"/>
        </w:rPr>
        <w:t xml:space="preserve"> </w:t>
      </w:r>
      <w:r>
        <w:t>se</w:t>
      </w:r>
      <w:r>
        <w:rPr>
          <w:spacing w:val="1"/>
        </w:rPr>
        <w:t>t</w:t>
      </w:r>
      <w:r>
        <w:rPr>
          <w:spacing w:val="-2"/>
        </w:rPr>
        <w:t>t</w:t>
      </w:r>
      <w:r>
        <w:rPr>
          <w:spacing w:val="1"/>
        </w:rPr>
        <w:t>i</w:t>
      </w:r>
      <w:r>
        <w:rPr>
          <w:spacing w:val="-4"/>
        </w:rPr>
        <w:t>m</w:t>
      </w:r>
      <w:r>
        <w:t>ana nel</w:t>
      </w:r>
      <w:r>
        <w:rPr>
          <w:spacing w:val="1"/>
        </w:rPr>
        <w:t xml:space="preserve"> </w:t>
      </w:r>
      <w:r>
        <w:rPr>
          <w:spacing w:val="-3"/>
        </w:rPr>
        <w:t>P</w:t>
      </w:r>
      <w:r>
        <w:t>e</w:t>
      </w:r>
      <w:r>
        <w:rPr>
          <w:spacing w:val="-2"/>
        </w:rPr>
        <w:t>r</w:t>
      </w:r>
      <w:r>
        <w:rPr>
          <w:spacing w:val="1"/>
        </w:rPr>
        <w:t>i</w:t>
      </w:r>
      <w:r>
        <w:t xml:space="preserve">odo </w:t>
      </w:r>
      <w:r>
        <w:rPr>
          <w:spacing w:val="-1"/>
        </w:rPr>
        <w:t>B</w:t>
      </w:r>
      <w:r>
        <w:t>.</w:t>
      </w:r>
    </w:p>
    <w:p w14:paraId="159E02AC" w14:textId="77777777" w:rsidR="001839EF" w:rsidRDefault="001839EF">
      <w:pPr>
        <w:pStyle w:val="BodyText"/>
        <w:kinsoku w:val="0"/>
        <w:overflowPunct w:val="0"/>
        <w:ind w:left="0"/>
      </w:pPr>
    </w:p>
    <w:p w14:paraId="69D93BFA" w14:textId="77777777" w:rsidR="001839EF" w:rsidRDefault="00F40565">
      <w:pPr>
        <w:pStyle w:val="BodyText"/>
        <w:kinsoku w:val="0"/>
        <w:overflowPunct w:val="0"/>
        <w:ind w:left="0"/>
      </w:pPr>
      <w:r>
        <w:rPr>
          <w:spacing w:val="-1"/>
        </w:rPr>
        <w:t>L</w:t>
      </w:r>
      <w:r>
        <w:t xml:space="preserve">o </w:t>
      </w:r>
      <w:r>
        <w:rPr>
          <w:spacing w:val="-1"/>
        </w:rPr>
        <w:t>S</w:t>
      </w:r>
      <w:r>
        <w:rPr>
          <w:spacing w:val="1"/>
        </w:rPr>
        <w:t>t</w:t>
      </w:r>
      <w:r>
        <w:t>u</w:t>
      </w:r>
      <w:r>
        <w:rPr>
          <w:spacing w:val="-3"/>
        </w:rPr>
        <w:t>d</w:t>
      </w:r>
      <w:r>
        <w:rPr>
          <w:spacing w:val="1"/>
        </w:rPr>
        <w:t>i</w:t>
      </w:r>
      <w:r>
        <w:t xml:space="preserve">o </w:t>
      </w:r>
      <w:r>
        <w:rPr>
          <w:spacing w:val="-1"/>
        </w:rPr>
        <w:t>HS</w:t>
      </w:r>
      <w:r>
        <w:rPr>
          <w:spacing w:val="-2"/>
        </w:rPr>
        <w:t>-I</w:t>
      </w:r>
      <w:r>
        <w:t>I</w:t>
      </w:r>
      <w:r>
        <w:rPr>
          <w:spacing w:val="-2"/>
        </w:rPr>
        <w:t xml:space="preserve"> </w:t>
      </w:r>
      <w:r>
        <w:t>(</w:t>
      </w:r>
      <w:r>
        <w:rPr>
          <w:spacing w:val="2"/>
        </w:rPr>
        <w:t>P</w:t>
      </w:r>
      <w:r>
        <w:rPr>
          <w:spacing w:val="-4"/>
        </w:rPr>
        <w:t>I</w:t>
      </w:r>
      <w:r>
        <w:rPr>
          <w:spacing w:val="-1"/>
        </w:rPr>
        <w:t>O</w:t>
      </w:r>
      <w:r>
        <w:rPr>
          <w:spacing w:val="-2"/>
        </w:rPr>
        <w:t>N</w:t>
      </w:r>
      <w:r>
        <w:rPr>
          <w:spacing w:val="-1"/>
        </w:rPr>
        <w:t>E</w:t>
      </w:r>
      <w:r>
        <w:rPr>
          <w:spacing w:val="1"/>
        </w:rPr>
        <w:t>E</w:t>
      </w:r>
      <w:r>
        <w:t>R</w:t>
      </w:r>
      <w:r>
        <w:rPr>
          <w:spacing w:val="1"/>
        </w:rPr>
        <w:t xml:space="preserve"> </w:t>
      </w:r>
      <w:r>
        <w:rPr>
          <w:spacing w:val="-2"/>
        </w:rPr>
        <w:t>I</w:t>
      </w:r>
      <w:r>
        <w:rPr>
          <w:spacing w:val="-4"/>
        </w:rPr>
        <w:t>I</w:t>
      </w:r>
      <w:r>
        <w:t>)</w:t>
      </w:r>
      <w:r>
        <w:rPr>
          <w:spacing w:val="1"/>
        </w:rPr>
        <w:t xml:space="preserve"> </w:t>
      </w:r>
      <w:r>
        <w:t xml:space="preserve">ha </w:t>
      </w:r>
      <w:r>
        <w:rPr>
          <w:spacing w:val="-3"/>
        </w:rPr>
        <w:t>v</w:t>
      </w:r>
      <w:r>
        <w:t>a</w:t>
      </w:r>
      <w:r>
        <w:rPr>
          <w:spacing w:val="1"/>
        </w:rPr>
        <w:t>l</w:t>
      </w:r>
      <w:r>
        <w:t>u</w:t>
      </w:r>
      <w:r>
        <w:rPr>
          <w:spacing w:val="1"/>
        </w:rPr>
        <w:t>t</w:t>
      </w:r>
      <w:r>
        <w:rPr>
          <w:spacing w:val="-3"/>
        </w:rPr>
        <w:t>a</w:t>
      </w:r>
      <w:r>
        <w:rPr>
          <w:spacing w:val="1"/>
        </w:rPr>
        <w:t>t</w:t>
      </w:r>
      <w:r>
        <w:t>o 326</w:t>
      </w:r>
      <w:r>
        <w:rPr>
          <w:spacing w:val="-3"/>
        </w:rPr>
        <w:t> </w:t>
      </w:r>
      <w:r>
        <w:t>pa</w:t>
      </w:r>
      <w:r>
        <w:rPr>
          <w:spacing w:val="-3"/>
        </w:rPr>
        <w:t>z</w:t>
      </w:r>
      <w:r>
        <w:rPr>
          <w:spacing w:val="1"/>
        </w:rPr>
        <w:t>i</w:t>
      </w:r>
      <w:r>
        <w:rPr>
          <w:spacing w:val="-3"/>
        </w:rPr>
        <w:t>e</w:t>
      </w:r>
      <w:r>
        <w:t>n</w:t>
      </w:r>
      <w:r>
        <w:rPr>
          <w:spacing w:val="1"/>
        </w:rPr>
        <w:t>t</w:t>
      </w:r>
      <w:r>
        <w:t>i</w:t>
      </w:r>
      <w:r>
        <w:rPr>
          <w:spacing w:val="-2"/>
        </w:rPr>
        <w:t xml:space="preserve"> </w:t>
      </w:r>
      <w:r>
        <w:t>con 2 </w:t>
      </w:r>
      <w:r>
        <w:rPr>
          <w:spacing w:val="-3"/>
        </w:rPr>
        <w:t>p</w:t>
      </w:r>
      <w:r>
        <w:t>e</w:t>
      </w:r>
      <w:r>
        <w:rPr>
          <w:spacing w:val="-2"/>
        </w:rPr>
        <w:t>r</w:t>
      </w:r>
      <w:r>
        <w:rPr>
          <w:spacing w:val="1"/>
        </w:rPr>
        <w:t>i</w:t>
      </w:r>
      <w:r>
        <w:t>o</w:t>
      </w:r>
      <w:r>
        <w:rPr>
          <w:spacing w:val="-3"/>
        </w:rPr>
        <w:t>d</w:t>
      </w:r>
      <w:r>
        <w:t>i</w:t>
      </w:r>
      <w:r>
        <w:rPr>
          <w:spacing w:val="1"/>
        </w:rPr>
        <w:t xml:space="preserve"> </w:t>
      </w:r>
      <w:r>
        <w:t>di</w:t>
      </w:r>
      <w:r>
        <w:rPr>
          <w:spacing w:val="-2"/>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 xml:space="preserve">o. </w:t>
      </w:r>
      <w:r>
        <w:rPr>
          <w:spacing w:val="-1"/>
        </w:rPr>
        <w:t>N</w:t>
      </w:r>
      <w:r>
        <w:rPr>
          <w:spacing w:val="-3"/>
        </w:rPr>
        <w:t>e</w:t>
      </w:r>
      <w:r>
        <w:t>l</w:t>
      </w:r>
      <w:r>
        <w:rPr>
          <w:spacing w:val="1"/>
        </w:rPr>
        <w:t xml:space="preserve"> </w:t>
      </w:r>
      <w:r>
        <w:rPr>
          <w:spacing w:val="-1"/>
        </w:rPr>
        <w:t>P</w:t>
      </w:r>
      <w:r>
        <w:rPr>
          <w:spacing w:val="-3"/>
        </w:rPr>
        <w:t>e</w:t>
      </w:r>
      <w:r>
        <w:t>r</w:t>
      </w:r>
      <w:r>
        <w:rPr>
          <w:spacing w:val="1"/>
        </w:rPr>
        <w:t>i</w:t>
      </w:r>
      <w:r>
        <w:t>o</w:t>
      </w:r>
      <w:r>
        <w:rPr>
          <w:spacing w:val="-3"/>
        </w:rPr>
        <w:t>d</w:t>
      </w:r>
      <w:r>
        <w:t xml:space="preserve">o </w:t>
      </w:r>
      <w:r>
        <w:rPr>
          <w:spacing w:val="-1"/>
        </w:rPr>
        <w:t>A</w:t>
      </w:r>
      <w:r>
        <w:t>, i pa</w:t>
      </w:r>
      <w:r>
        <w:rPr>
          <w:spacing w:val="-3"/>
        </w:rPr>
        <w:t>z</w:t>
      </w:r>
      <w:r>
        <w:rPr>
          <w:spacing w:val="1"/>
        </w:rPr>
        <w:t>i</w:t>
      </w:r>
      <w:r>
        <w:t>en</w:t>
      </w:r>
      <w:r>
        <w:rPr>
          <w:spacing w:val="-2"/>
        </w:rPr>
        <w:t>t</w:t>
      </w:r>
      <w:r>
        <w:t>i</w:t>
      </w:r>
      <w:r>
        <w:rPr>
          <w:spacing w:val="1"/>
        </w:rPr>
        <w:t xml:space="preserve"> </w:t>
      </w:r>
      <w:r>
        <w:t>h</w:t>
      </w:r>
      <w:r>
        <w:rPr>
          <w:spacing w:val="-3"/>
        </w:rPr>
        <w:t>a</w:t>
      </w:r>
      <w:r>
        <w:t xml:space="preserve">nno </w:t>
      </w:r>
      <w:r>
        <w:rPr>
          <w:spacing w:val="-2"/>
        </w:rPr>
        <w:t>r</w:t>
      </w:r>
      <w:r>
        <w:rPr>
          <w:spacing w:val="1"/>
        </w:rPr>
        <w:t>i</w:t>
      </w:r>
      <w:r>
        <w:rPr>
          <w:spacing w:val="-3"/>
        </w:rPr>
        <w:t>c</w:t>
      </w:r>
      <w:r>
        <w:t>e</w:t>
      </w:r>
      <w:r>
        <w:rPr>
          <w:spacing w:val="-3"/>
        </w:rPr>
        <w:t>v</w:t>
      </w:r>
      <w:r>
        <w:t>u</w:t>
      </w:r>
      <w:r>
        <w:rPr>
          <w:spacing w:val="1"/>
        </w:rPr>
        <w:t>t</w:t>
      </w:r>
      <w:r>
        <w:t>o p</w:t>
      </w:r>
      <w:r>
        <w:rPr>
          <w:spacing w:val="-2"/>
        </w:rPr>
        <w:t>l</w:t>
      </w:r>
      <w:r>
        <w:rPr>
          <w:spacing w:val="-3"/>
        </w:rPr>
        <w:t>a</w:t>
      </w:r>
      <w:r>
        <w:t>cebo o adalimumab</w:t>
      </w:r>
      <w:r>
        <w:rPr>
          <w:spacing w:val="-2"/>
        </w:rPr>
        <w:t xml:space="preserve"> </w:t>
      </w:r>
      <w:r>
        <w:t>ad u</w:t>
      </w:r>
      <w:r>
        <w:rPr>
          <w:spacing w:val="-3"/>
        </w:rPr>
        <w:t>n</w:t>
      </w:r>
      <w:r>
        <w:t>a do</w:t>
      </w:r>
      <w:r>
        <w:rPr>
          <w:spacing w:val="-2"/>
        </w:rPr>
        <w:t>s</w:t>
      </w:r>
      <w:r>
        <w:t>e</w:t>
      </w:r>
      <w:r>
        <w:rPr>
          <w:spacing w:val="-2"/>
        </w:rPr>
        <w:t xml:space="preserve"> </w:t>
      </w:r>
      <w:r>
        <w:rPr>
          <w:spacing w:val="1"/>
        </w:rPr>
        <w:t>i</w:t>
      </w:r>
      <w:r>
        <w:t>n</w:t>
      </w:r>
      <w:r>
        <w:rPr>
          <w:spacing w:val="1"/>
        </w:rPr>
        <w:t>i</w:t>
      </w:r>
      <w:r>
        <w:rPr>
          <w:spacing w:val="-3"/>
        </w:rPr>
        <w:t>z</w:t>
      </w:r>
      <w:r>
        <w:rPr>
          <w:spacing w:val="1"/>
        </w:rPr>
        <w:t>i</w:t>
      </w:r>
      <w:r>
        <w:rPr>
          <w:spacing w:val="-3"/>
        </w:rPr>
        <w:t>a</w:t>
      </w:r>
      <w:r>
        <w:rPr>
          <w:spacing w:val="1"/>
        </w:rPr>
        <w:t>l</w:t>
      </w:r>
      <w:r>
        <w:t xml:space="preserve">e </w:t>
      </w:r>
      <w:r>
        <w:rPr>
          <w:spacing w:val="-3"/>
        </w:rPr>
        <w:t>d</w:t>
      </w:r>
      <w:r>
        <w:t>i</w:t>
      </w:r>
      <w:r>
        <w:rPr>
          <w:spacing w:val="1"/>
        </w:rPr>
        <w:t xml:space="preserve"> </w:t>
      </w:r>
      <w:r>
        <w:t>1</w:t>
      </w:r>
      <w:r>
        <w:rPr>
          <w:spacing w:val="-3"/>
        </w:rPr>
        <w:t>6</w:t>
      </w:r>
      <w:r>
        <w:t>0 </w:t>
      </w:r>
      <w:r>
        <w:rPr>
          <w:spacing w:val="-2"/>
        </w:rPr>
        <w:t>m</w:t>
      </w:r>
      <w:r>
        <w:t>g</w:t>
      </w:r>
      <w:r>
        <w:rPr>
          <w:spacing w:val="-3"/>
        </w:rPr>
        <w:t xml:space="preserve"> </w:t>
      </w:r>
      <w:r>
        <w:t>a</w:t>
      </w:r>
      <w:r>
        <w:rPr>
          <w:spacing w:val="1"/>
        </w:rPr>
        <w:t>ll</w:t>
      </w:r>
      <w:r>
        <w:t>a</w:t>
      </w:r>
      <w:r>
        <w:rPr>
          <w:spacing w:val="-2"/>
        </w:rPr>
        <w:t xml:space="preserve"> </w:t>
      </w:r>
      <w:r>
        <w:t>s</w:t>
      </w:r>
      <w:r>
        <w:rPr>
          <w:spacing w:val="-3"/>
        </w:rPr>
        <w:t>e</w:t>
      </w:r>
      <w:r>
        <w:rPr>
          <w:spacing w:val="1"/>
        </w:rPr>
        <w:t>t</w:t>
      </w:r>
      <w:r>
        <w:rPr>
          <w:spacing w:val="-2"/>
        </w:rPr>
        <w:t>ti</w:t>
      </w:r>
      <w:r>
        <w:rPr>
          <w:spacing w:val="-4"/>
        </w:rPr>
        <w:t>m</w:t>
      </w:r>
      <w:r>
        <w:t>ana 0, 80 </w:t>
      </w:r>
      <w:r>
        <w:rPr>
          <w:spacing w:val="-2"/>
        </w:rPr>
        <w:t>m</w:t>
      </w:r>
      <w:r>
        <w:t>g</w:t>
      </w:r>
      <w:r>
        <w:rPr>
          <w:spacing w:val="-3"/>
        </w:rPr>
        <w:t xml:space="preserve"> </w:t>
      </w:r>
      <w:r>
        <w:t>a</w:t>
      </w:r>
      <w:r>
        <w:rPr>
          <w:spacing w:val="1"/>
        </w:rPr>
        <w:t>ll</w:t>
      </w:r>
      <w:r>
        <w:t>a se</w:t>
      </w:r>
      <w:r>
        <w:rPr>
          <w:spacing w:val="-2"/>
        </w:rPr>
        <w:t>t</w:t>
      </w:r>
      <w:r>
        <w:rPr>
          <w:spacing w:val="1"/>
        </w:rPr>
        <w:t>ti</w:t>
      </w:r>
      <w:r>
        <w:rPr>
          <w:spacing w:val="-4"/>
        </w:rPr>
        <w:t>m</w:t>
      </w:r>
      <w:r>
        <w:t>ana 2 e</w:t>
      </w:r>
      <w:r>
        <w:rPr>
          <w:spacing w:val="-2"/>
        </w:rPr>
        <w:t xml:space="preserve"> </w:t>
      </w:r>
      <w:r>
        <w:t>40 </w:t>
      </w:r>
      <w:r>
        <w:rPr>
          <w:spacing w:val="-4"/>
        </w:rPr>
        <w:t>m</w:t>
      </w:r>
      <w:r>
        <w:t>g</w:t>
      </w:r>
      <w:r>
        <w:rPr>
          <w:spacing w:val="-3"/>
        </w:rPr>
        <w:t xml:space="preserve"> </w:t>
      </w:r>
      <w:r>
        <w:rPr>
          <w:spacing w:val="2"/>
        </w:rPr>
        <w:t>o</w:t>
      </w:r>
      <w:r>
        <w:rPr>
          <w:spacing w:val="-3"/>
        </w:rPr>
        <w:t>g</w:t>
      </w:r>
      <w:r>
        <w:t>ni</w:t>
      </w:r>
      <w:r>
        <w:rPr>
          <w:spacing w:val="1"/>
        </w:rPr>
        <w:t xml:space="preserve"> </w:t>
      </w:r>
      <w:r>
        <w:t>s</w:t>
      </w:r>
      <w:r>
        <w:rPr>
          <w:spacing w:val="-3"/>
        </w:rPr>
        <w:t>e</w:t>
      </w:r>
      <w:r>
        <w:rPr>
          <w:spacing w:val="1"/>
        </w:rPr>
        <w:t>t</w:t>
      </w:r>
      <w:r>
        <w:rPr>
          <w:spacing w:val="-2"/>
        </w:rPr>
        <w:t>t</w:t>
      </w:r>
      <w:r>
        <w:rPr>
          <w:spacing w:val="1"/>
        </w:rPr>
        <w:t>i</w:t>
      </w:r>
      <w:r>
        <w:rPr>
          <w:spacing w:val="-4"/>
        </w:rPr>
        <w:t>m</w:t>
      </w:r>
      <w:r>
        <w:t>ana a pa</w:t>
      </w:r>
      <w:r>
        <w:rPr>
          <w:spacing w:val="-2"/>
        </w:rPr>
        <w:t>rt</w:t>
      </w:r>
      <w:r>
        <w:rPr>
          <w:spacing w:val="1"/>
        </w:rPr>
        <w:t>i</w:t>
      </w:r>
      <w:r>
        <w:t>re</w:t>
      </w:r>
      <w:r>
        <w:rPr>
          <w:spacing w:val="-2"/>
        </w:rPr>
        <w:t xml:space="preserve"> </w:t>
      </w:r>
      <w:r>
        <w:t>da</w:t>
      </w:r>
      <w:r>
        <w:rPr>
          <w:spacing w:val="-2"/>
        </w:rPr>
        <w:t>l</w:t>
      </w:r>
      <w:r>
        <w:rPr>
          <w:spacing w:val="1"/>
        </w:rPr>
        <w:t>l</w:t>
      </w:r>
      <w:r>
        <w:t>a</w:t>
      </w:r>
      <w:r>
        <w:rPr>
          <w:spacing w:val="-2"/>
        </w:rPr>
        <w:t xml:space="preserve"> 4</w:t>
      </w:r>
      <w:r>
        <w:rPr>
          <w:spacing w:val="-2"/>
          <w:vertAlign w:val="superscript"/>
        </w:rPr>
        <w:t>a</w:t>
      </w:r>
      <w:r>
        <w:rPr>
          <w:spacing w:val="-2"/>
        </w:rPr>
        <w:t xml:space="preserve"> </w:t>
      </w:r>
      <w:r>
        <w:t>s</w:t>
      </w:r>
      <w:r>
        <w:rPr>
          <w:spacing w:val="-3"/>
        </w:rPr>
        <w:t>e</w:t>
      </w:r>
      <w:r>
        <w:rPr>
          <w:spacing w:val="1"/>
        </w:rPr>
        <w:t>t</w:t>
      </w:r>
      <w:r>
        <w:rPr>
          <w:spacing w:val="-2"/>
        </w:rPr>
        <w:t>ti</w:t>
      </w:r>
      <w:r>
        <w:rPr>
          <w:spacing w:val="-4"/>
        </w:rPr>
        <w:t>m</w:t>
      </w:r>
      <w:r>
        <w:t>ana f</w:t>
      </w:r>
      <w:r>
        <w:rPr>
          <w:spacing w:val="1"/>
        </w:rPr>
        <w:t>i</w:t>
      </w:r>
      <w:r>
        <w:t>no</w:t>
      </w:r>
      <w:r>
        <w:rPr>
          <w:spacing w:val="-3"/>
        </w:rPr>
        <w:t xml:space="preserve"> </w:t>
      </w:r>
      <w:r>
        <w:t>a</w:t>
      </w:r>
      <w:r>
        <w:rPr>
          <w:spacing w:val="-2"/>
        </w:rPr>
        <w:t>l</w:t>
      </w:r>
      <w:r>
        <w:rPr>
          <w:spacing w:val="1"/>
        </w:rPr>
        <w:t>l</w:t>
      </w:r>
      <w:r>
        <w:t>a 11</w:t>
      </w:r>
      <w:r>
        <w:rPr>
          <w:vertAlign w:val="superscript"/>
        </w:rPr>
        <w:t>a</w:t>
      </w:r>
      <w:r>
        <w:t xml:space="preserve"> </w:t>
      </w:r>
      <w:r>
        <w:rPr>
          <w:spacing w:val="-2"/>
        </w:rPr>
        <w:t>s</w:t>
      </w:r>
      <w:r>
        <w:t>e</w:t>
      </w:r>
      <w:r>
        <w:rPr>
          <w:spacing w:val="-2"/>
        </w:rPr>
        <w:t>t</w:t>
      </w:r>
      <w:r>
        <w:rPr>
          <w:spacing w:val="1"/>
        </w:rPr>
        <w:t>ti</w:t>
      </w:r>
      <w:r>
        <w:rPr>
          <w:spacing w:val="-4"/>
        </w:rPr>
        <w:t>m</w:t>
      </w:r>
      <w:r>
        <w:t>ana</w:t>
      </w:r>
      <w:r>
        <w:rPr>
          <w:spacing w:val="-2"/>
        </w:rPr>
        <w:t> </w:t>
      </w:r>
      <w:r>
        <w:t xml:space="preserve">. </w:t>
      </w:r>
      <w:r>
        <w:rPr>
          <w:spacing w:val="-1"/>
        </w:rPr>
        <w:t>D</w:t>
      </w:r>
      <w:r>
        <w:t>ura</w:t>
      </w:r>
      <w:r>
        <w:rPr>
          <w:spacing w:val="-3"/>
        </w:rPr>
        <w:t>n</w:t>
      </w:r>
      <w:r>
        <w:rPr>
          <w:spacing w:val="1"/>
        </w:rPr>
        <w:t>t</w:t>
      </w:r>
      <w:r>
        <w:t>e</w:t>
      </w:r>
      <w:r>
        <w:rPr>
          <w:spacing w:val="-2"/>
        </w:rPr>
        <w:t xml:space="preserve"> </w:t>
      </w:r>
      <w:r>
        <w:rPr>
          <w:spacing w:val="1"/>
        </w:rPr>
        <w:t>l</w:t>
      </w:r>
      <w:r>
        <w:t xml:space="preserve">o </w:t>
      </w:r>
      <w:r>
        <w:rPr>
          <w:spacing w:val="-2"/>
        </w:rPr>
        <w:t>s</w:t>
      </w:r>
      <w:r>
        <w:rPr>
          <w:spacing w:val="1"/>
        </w:rPr>
        <w:t>t</w:t>
      </w:r>
      <w:r>
        <w:t>u</w:t>
      </w:r>
      <w:r>
        <w:rPr>
          <w:spacing w:val="-3"/>
        </w:rPr>
        <w:t>d</w:t>
      </w:r>
      <w:r>
        <w:rPr>
          <w:spacing w:val="1"/>
        </w:rPr>
        <w:t>i</w:t>
      </w:r>
      <w:r>
        <w:t xml:space="preserve">o </w:t>
      </w:r>
      <w:r>
        <w:rPr>
          <w:spacing w:val="1"/>
        </w:rPr>
        <w:t>i</w:t>
      </w:r>
      <w:r>
        <w:t>l</w:t>
      </w:r>
      <w:r>
        <w:rPr>
          <w:spacing w:val="1"/>
        </w:rPr>
        <w:t xml:space="preserve"> </w:t>
      </w:r>
      <w:r>
        <w:t>1</w:t>
      </w:r>
      <w:r>
        <w:rPr>
          <w:spacing w:val="-3"/>
        </w:rPr>
        <w:t>9</w:t>
      </w:r>
      <w:r>
        <w:t>,3%</w:t>
      </w:r>
      <w:r>
        <w:rPr>
          <w:spacing w:val="-2"/>
        </w:rPr>
        <w:t xml:space="preserve"> </w:t>
      </w:r>
      <w:r>
        <w:t>dei</w:t>
      </w:r>
      <w:r>
        <w:rPr>
          <w:spacing w:val="-2"/>
        </w:rPr>
        <w:t xml:space="preserve"> </w:t>
      </w:r>
      <w:r>
        <w:t>pa</w:t>
      </w:r>
      <w:r>
        <w:rPr>
          <w:spacing w:val="-3"/>
        </w:rPr>
        <w:t>z</w:t>
      </w:r>
      <w:r>
        <w:rPr>
          <w:spacing w:val="1"/>
        </w:rPr>
        <w:t>i</w:t>
      </w:r>
      <w:r>
        <w:t>e</w:t>
      </w:r>
      <w:r>
        <w:rPr>
          <w:spacing w:val="-3"/>
        </w:rPr>
        <w:t>n</w:t>
      </w:r>
      <w:r>
        <w:rPr>
          <w:spacing w:val="1"/>
        </w:rPr>
        <w:t>t</w:t>
      </w:r>
      <w:r>
        <w:t>i</w:t>
      </w:r>
      <w:r>
        <w:rPr>
          <w:spacing w:val="-2"/>
        </w:rPr>
        <w:t xml:space="preserve"> </w:t>
      </w:r>
      <w:r>
        <w:t>ha c</w:t>
      </w:r>
      <w:r>
        <w:rPr>
          <w:spacing w:val="-3"/>
        </w:rPr>
        <w:t>on</w:t>
      </w:r>
      <w:r>
        <w:rPr>
          <w:spacing w:val="1"/>
        </w:rPr>
        <w:t>ti</w:t>
      </w:r>
      <w:r>
        <w:t>n</w:t>
      </w:r>
      <w:r>
        <w:rPr>
          <w:spacing w:val="-3"/>
        </w:rPr>
        <w:t>u</w:t>
      </w:r>
      <w:r>
        <w:t>a</w:t>
      </w:r>
      <w:r>
        <w:rPr>
          <w:spacing w:val="1"/>
        </w:rPr>
        <w:t>t</w:t>
      </w:r>
      <w:r>
        <w:t>o</w:t>
      </w:r>
      <w:r>
        <w:rPr>
          <w:spacing w:val="-3"/>
        </w:rPr>
        <w:t xml:space="preserve"> </w:t>
      </w:r>
      <w:r>
        <w:rPr>
          <w:spacing w:val="1"/>
        </w:rPr>
        <w:t>l</w:t>
      </w:r>
      <w:r>
        <w:t>a</w:t>
      </w:r>
      <w:r>
        <w:rPr>
          <w:spacing w:val="-2"/>
        </w:rPr>
        <w:t xml:space="preserve"> </w:t>
      </w:r>
      <w:r>
        <w:rPr>
          <w:spacing w:val="1"/>
        </w:rPr>
        <w:t>t</w:t>
      </w:r>
      <w:r>
        <w:rPr>
          <w:spacing w:val="-3"/>
        </w:rPr>
        <w:t>e</w:t>
      </w:r>
      <w:r>
        <w:t>ra</w:t>
      </w:r>
      <w:r>
        <w:rPr>
          <w:spacing w:val="-3"/>
        </w:rPr>
        <w:t>p</w:t>
      </w:r>
      <w:r>
        <w:rPr>
          <w:spacing w:val="1"/>
        </w:rPr>
        <w:t>i</w:t>
      </w:r>
      <w:r>
        <w:t xml:space="preserve">a </w:t>
      </w:r>
      <w:r>
        <w:rPr>
          <w:spacing w:val="-3"/>
        </w:rPr>
        <w:t>a</w:t>
      </w:r>
      <w:r>
        <w:t>n</w:t>
      </w:r>
      <w:r>
        <w:rPr>
          <w:spacing w:val="-2"/>
        </w:rPr>
        <w:t>t</w:t>
      </w:r>
      <w:r>
        <w:rPr>
          <w:spacing w:val="1"/>
        </w:rPr>
        <w:t>i</w:t>
      </w:r>
      <w:r>
        <w:t>b</w:t>
      </w:r>
      <w:r>
        <w:rPr>
          <w:spacing w:val="1"/>
        </w:rPr>
        <w:t>i</w:t>
      </w:r>
      <w:r>
        <w:rPr>
          <w:spacing w:val="-3"/>
        </w:rPr>
        <w:t>o</w:t>
      </w:r>
      <w:r>
        <w:rPr>
          <w:spacing w:val="-2"/>
        </w:rPr>
        <w:t>t</w:t>
      </w:r>
      <w:r>
        <w:rPr>
          <w:spacing w:val="1"/>
        </w:rPr>
        <w:t>i</w:t>
      </w:r>
      <w:r>
        <w:rPr>
          <w:spacing w:val="-3"/>
        </w:rPr>
        <w:t>c</w:t>
      </w:r>
      <w:r>
        <w:t>a or</w:t>
      </w:r>
      <w:r>
        <w:rPr>
          <w:spacing w:val="-3"/>
        </w:rPr>
        <w:t>a</w:t>
      </w:r>
      <w:r>
        <w:rPr>
          <w:spacing w:val="1"/>
        </w:rPr>
        <w:t>l</w:t>
      </w:r>
      <w:r>
        <w:t xml:space="preserve">e </w:t>
      </w:r>
      <w:r>
        <w:rPr>
          <w:spacing w:val="-3"/>
        </w:rPr>
        <w:t>d</w:t>
      </w:r>
      <w:r>
        <w:t>i</w:t>
      </w:r>
      <w:r>
        <w:rPr>
          <w:spacing w:val="1"/>
        </w:rPr>
        <w:t xml:space="preserve"> </w:t>
      </w:r>
      <w:r>
        <w:rPr>
          <w:spacing w:val="-3"/>
        </w:rPr>
        <w:t>b</w:t>
      </w:r>
      <w:r>
        <w:t xml:space="preserve">ase. </w:t>
      </w:r>
      <w:r>
        <w:rPr>
          <w:spacing w:val="-1"/>
        </w:rPr>
        <w:t>D</w:t>
      </w:r>
      <w:r>
        <w:t>o</w:t>
      </w:r>
      <w:r>
        <w:rPr>
          <w:spacing w:val="-3"/>
        </w:rPr>
        <w:t>p</w:t>
      </w:r>
      <w:r>
        <w:t>o 12 </w:t>
      </w:r>
      <w:r>
        <w:rPr>
          <w:spacing w:val="-2"/>
        </w:rPr>
        <w:t>s</w:t>
      </w:r>
      <w:r>
        <w:t>e</w:t>
      </w:r>
      <w:r>
        <w:rPr>
          <w:spacing w:val="-2"/>
        </w:rPr>
        <w:t>t</w:t>
      </w:r>
      <w:r>
        <w:rPr>
          <w:spacing w:val="1"/>
        </w:rPr>
        <w:t>ti</w:t>
      </w:r>
      <w:r>
        <w:rPr>
          <w:spacing w:val="-4"/>
        </w:rPr>
        <w:t>m</w:t>
      </w:r>
      <w:r>
        <w:t xml:space="preserve">ane di </w:t>
      </w:r>
      <w:r>
        <w:rPr>
          <w:spacing w:val="1"/>
        </w:rPr>
        <w:t>t</w:t>
      </w:r>
      <w:r>
        <w:t>r</w:t>
      </w:r>
      <w:r>
        <w:rPr>
          <w:spacing w:val="-3"/>
        </w:rPr>
        <w:t>a</w:t>
      </w:r>
      <w:r>
        <w:rPr>
          <w:spacing w:val="1"/>
        </w:rPr>
        <w:t>t</w:t>
      </w:r>
      <w:r>
        <w:rPr>
          <w:spacing w:val="-2"/>
        </w:rPr>
        <w:t>t</w:t>
      </w:r>
      <w:r>
        <w:t>a</w:t>
      </w:r>
      <w:r>
        <w:rPr>
          <w:spacing w:val="-4"/>
        </w:rPr>
        <w:t>m</w:t>
      </w:r>
      <w:r>
        <w:t>en</w:t>
      </w:r>
      <w:r>
        <w:rPr>
          <w:spacing w:val="1"/>
        </w:rPr>
        <w:t>t</w:t>
      </w:r>
      <w:r>
        <w:t>o, i</w:t>
      </w:r>
      <w:r>
        <w:rPr>
          <w:spacing w:val="1"/>
        </w:rPr>
        <w:t xml:space="preserve"> </w:t>
      </w:r>
      <w:r>
        <w:rPr>
          <w:spacing w:val="-3"/>
        </w:rPr>
        <w:t>p</w:t>
      </w:r>
      <w:r>
        <w:t>a</w:t>
      </w:r>
      <w:r>
        <w:rPr>
          <w:spacing w:val="-3"/>
        </w:rPr>
        <w:t>z</w:t>
      </w:r>
      <w:r>
        <w:rPr>
          <w:spacing w:val="1"/>
        </w:rPr>
        <w:t>i</w:t>
      </w:r>
      <w:r>
        <w:t>e</w:t>
      </w:r>
      <w:r>
        <w:rPr>
          <w:spacing w:val="-3"/>
        </w:rPr>
        <w:t>n</w:t>
      </w:r>
      <w:r>
        <w:rPr>
          <w:spacing w:val="1"/>
        </w:rPr>
        <w:t>t</w:t>
      </w:r>
      <w:r>
        <w:t>i</w:t>
      </w:r>
      <w:r>
        <w:rPr>
          <w:spacing w:val="-2"/>
        </w:rPr>
        <w:t xml:space="preserve"> </w:t>
      </w:r>
      <w:r>
        <w:t xml:space="preserve">che </w:t>
      </w:r>
      <w:r>
        <w:rPr>
          <w:spacing w:val="-3"/>
        </w:rPr>
        <w:t>av</w:t>
      </w:r>
      <w:r>
        <w:t>e</w:t>
      </w:r>
      <w:r>
        <w:rPr>
          <w:spacing w:val="-3"/>
        </w:rPr>
        <w:t>v</w:t>
      </w:r>
      <w:r>
        <w:t>ano r</w:t>
      </w:r>
      <w:r>
        <w:rPr>
          <w:spacing w:val="1"/>
        </w:rPr>
        <w:t>i</w:t>
      </w:r>
      <w:r>
        <w:t>ce</w:t>
      </w:r>
      <w:r>
        <w:rPr>
          <w:spacing w:val="-3"/>
        </w:rPr>
        <w:t>v</w:t>
      </w:r>
      <w:r>
        <w:t>u</w:t>
      </w:r>
      <w:r>
        <w:rPr>
          <w:spacing w:val="1"/>
        </w:rPr>
        <w:t>t</w:t>
      </w:r>
      <w:r>
        <w:t xml:space="preserve">o adalimumab </w:t>
      </w:r>
      <w:r>
        <w:rPr>
          <w:spacing w:val="-3"/>
        </w:rPr>
        <w:t>ne</w:t>
      </w:r>
      <w:r>
        <w:t>l</w:t>
      </w:r>
      <w:r>
        <w:rPr>
          <w:spacing w:val="1"/>
        </w:rPr>
        <w:t xml:space="preserve"> </w:t>
      </w:r>
      <w:r>
        <w:rPr>
          <w:spacing w:val="-1"/>
        </w:rPr>
        <w:t>P</w:t>
      </w:r>
      <w:r>
        <w:t>e</w:t>
      </w:r>
      <w:r>
        <w:rPr>
          <w:spacing w:val="-2"/>
        </w:rPr>
        <w:t>r</w:t>
      </w:r>
      <w:r>
        <w:rPr>
          <w:spacing w:val="1"/>
        </w:rPr>
        <w:t>i</w:t>
      </w:r>
      <w:r>
        <w:t>odo</w:t>
      </w:r>
      <w:r>
        <w:rPr>
          <w:spacing w:val="-3"/>
        </w:rPr>
        <w:t xml:space="preserve"> </w:t>
      </w:r>
      <w:r>
        <w:t>A</w:t>
      </w:r>
      <w:r>
        <w:rPr>
          <w:spacing w:val="-1"/>
        </w:rPr>
        <w:t xml:space="preserve"> </w:t>
      </w:r>
      <w:r>
        <w:t>sono</w:t>
      </w:r>
      <w:r>
        <w:rPr>
          <w:spacing w:val="-3"/>
        </w:rPr>
        <w:t xml:space="preserve"> </w:t>
      </w:r>
      <w:r>
        <w:t>s</w:t>
      </w:r>
      <w:r>
        <w:rPr>
          <w:spacing w:val="1"/>
        </w:rPr>
        <w:t>t</w:t>
      </w:r>
      <w:r>
        <w:rPr>
          <w:spacing w:val="-3"/>
        </w:rPr>
        <w:t>a</w:t>
      </w:r>
      <w:r>
        <w:rPr>
          <w:spacing w:val="-2"/>
        </w:rPr>
        <w:t>t</w:t>
      </w:r>
      <w:r>
        <w:t>i</w:t>
      </w:r>
      <w:r>
        <w:rPr>
          <w:spacing w:val="1"/>
        </w:rPr>
        <w:t xml:space="preserve"> </w:t>
      </w:r>
      <w:r>
        <w:t>r</w:t>
      </w:r>
      <w:r>
        <w:rPr>
          <w:spacing w:val="-3"/>
        </w:rPr>
        <w:t>a</w:t>
      </w:r>
      <w:r>
        <w:t>n</w:t>
      </w:r>
      <w:r>
        <w:rPr>
          <w:spacing w:val="-3"/>
        </w:rPr>
        <w:t>d</w:t>
      </w:r>
      <w:r>
        <w:t>o</w:t>
      </w:r>
      <w:r>
        <w:rPr>
          <w:spacing w:val="-4"/>
        </w:rPr>
        <w:t>m</w:t>
      </w:r>
      <w:r>
        <w:rPr>
          <w:spacing w:val="1"/>
        </w:rPr>
        <w:t>i</w:t>
      </w:r>
      <w:r>
        <w:t>z</w:t>
      </w:r>
      <w:r>
        <w:rPr>
          <w:spacing w:val="-3"/>
        </w:rPr>
        <w:t>z</w:t>
      </w:r>
      <w:r>
        <w:t>a</w:t>
      </w:r>
      <w:r>
        <w:rPr>
          <w:spacing w:val="1"/>
        </w:rPr>
        <w:t>t</w:t>
      </w:r>
      <w:r>
        <w:t>i</w:t>
      </w:r>
      <w:r>
        <w:rPr>
          <w:spacing w:val="1"/>
        </w:rPr>
        <w:t xml:space="preserve"> </w:t>
      </w:r>
      <w:r>
        <w:t>nel</w:t>
      </w:r>
      <w:r>
        <w:rPr>
          <w:spacing w:val="-2"/>
        </w:rPr>
        <w:t xml:space="preserve"> </w:t>
      </w:r>
      <w:r>
        <w:rPr>
          <w:spacing w:val="-1"/>
        </w:rPr>
        <w:t>P</w:t>
      </w:r>
      <w:r>
        <w:t>e</w:t>
      </w:r>
      <w:r>
        <w:rPr>
          <w:spacing w:val="-2"/>
        </w:rPr>
        <w:t>r</w:t>
      </w:r>
      <w:r>
        <w:rPr>
          <w:spacing w:val="1"/>
        </w:rPr>
        <w:t>i</w:t>
      </w:r>
      <w:r>
        <w:t>odo B</w:t>
      </w:r>
      <w:r>
        <w:rPr>
          <w:spacing w:val="-1"/>
        </w:rPr>
        <w:t xml:space="preserve"> </w:t>
      </w:r>
      <w:r>
        <w:t>ad 1 d</w:t>
      </w:r>
      <w:r>
        <w:rPr>
          <w:spacing w:val="-3"/>
        </w:rPr>
        <w:t>e</w:t>
      </w:r>
      <w:r>
        <w:t>i</w:t>
      </w:r>
      <w:r>
        <w:rPr>
          <w:spacing w:val="1"/>
        </w:rPr>
        <w:t xml:space="preserve"> </w:t>
      </w:r>
      <w:r>
        <w:t>3 </w:t>
      </w:r>
      <w:r>
        <w:rPr>
          <w:spacing w:val="-3"/>
        </w:rPr>
        <w:t>g</w:t>
      </w:r>
      <w:r>
        <w:t>rup</w:t>
      </w:r>
      <w:r>
        <w:rPr>
          <w:spacing w:val="-3"/>
        </w:rPr>
        <w:t>p</w:t>
      </w:r>
      <w:r>
        <w:t>i</w:t>
      </w:r>
      <w:r>
        <w:rPr>
          <w:spacing w:val="1"/>
        </w:rPr>
        <w:t xml:space="preserve"> </w:t>
      </w:r>
      <w:r>
        <w:t>di</w:t>
      </w:r>
      <w:r>
        <w:rPr>
          <w:spacing w:val="-2"/>
        </w:rPr>
        <w:t xml:space="preserve"> t</w:t>
      </w:r>
      <w:r>
        <w:t>ra</w:t>
      </w:r>
      <w:r>
        <w:rPr>
          <w:spacing w:val="-2"/>
        </w:rPr>
        <w:t>t</w:t>
      </w:r>
      <w:r>
        <w:rPr>
          <w:spacing w:val="1"/>
        </w:rPr>
        <w:t>t</w:t>
      </w:r>
      <w:r>
        <w:rPr>
          <w:spacing w:val="-3"/>
        </w:rPr>
        <w:t>a</w:t>
      </w:r>
      <w:r>
        <w:rPr>
          <w:spacing w:val="-4"/>
        </w:rPr>
        <w:t>m</w:t>
      </w:r>
      <w:r>
        <w:t>en</w:t>
      </w:r>
      <w:r>
        <w:rPr>
          <w:spacing w:val="1"/>
        </w:rPr>
        <w:t>t</w:t>
      </w:r>
      <w:r>
        <w:t>o (adalimumab 40 </w:t>
      </w:r>
      <w:r>
        <w:rPr>
          <w:spacing w:val="-4"/>
        </w:rPr>
        <w:t>m</w:t>
      </w:r>
      <w:r>
        <w:t>g</w:t>
      </w:r>
      <w:r>
        <w:rPr>
          <w:spacing w:val="-3"/>
        </w:rPr>
        <w:t xml:space="preserve"> </w:t>
      </w:r>
      <w:r>
        <w:rPr>
          <w:spacing w:val="2"/>
        </w:rPr>
        <w:t>o</w:t>
      </w:r>
      <w:r>
        <w:rPr>
          <w:spacing w:val="-3"/>
        </w:rPr>
        <w:t>g</w:t>
      </w:r>
      <w:r>
        <w:t>ni</w:t>
      </w:r>
      <w:r>
        <w:rPr>
          <w:spacing w:val="1"/>
        </w:rPr>
        <w:t xml:space="preserve"> </w:t>
      </w:r>
      <w:r>
        <w:t>se</w:t>
      </w:r>
      <w:r>
        <w:rPr>
          <w:spacing w:val="-2"/>
        </w:rPr>
        <w:t>t</w:t>
      </w:r>
      <w:r>
        <w:rPr>
          <w:spacing w:val="1"/>
        </w:rPr>
        <w:t>ti</w:t>
      </w:r>
      <w:r>
        <w:rPr>
          <w:spacing w:val="-4"/>
        </w:rPr>
        <w:t>m</w:t>
      </w:r>
      <w:r>
        <w:t>ana, adalimumab 40 </w:t>
      </w:r>
      <w:r>
        <w:rPr>
          <w:spacing w:val="-4"/>
        </w:rPr>
        <w:t>m</w:t>
      </w:r>
      <w:r>
        <w:t>g</w:t>
      </w:r>
      <w:r>
        <w:rPr>
          <w:spacing w:val="-3"/>
        </w:rPr>
        <w:t xml:space="preserve"> </w:t>
      </w:r>
      <w:r>
        <w:t>a se</w:t>
      </w:r>
      <w:r>
        <w:rPr>
          <w:spacing w:val="-2"/>
        </w:rPr>
        <w:t>t</w:t>
      </w:r>
      <w:r>
        <w:rPr>
          <w:spacing w:val="1"/>
        </w:rPr>
        <w:t>ti</w:t>
      </w:r>
      <w:r>
        <w:rPr>
          <w:spacing w:val="-4"/>
        </w:rPr>
        <w:t>m</w:t>
      </w:r>
      <w:r>
        <w:t xml:space="preserve">ane </w:t>
      </w:r>
      <w:r>
        <w:rPr>
          <w:spacing w:val="-3"/>
        </w:rPr>
        <w:t>a</w:t>
      </w:r>
      <w:r>
        <w:rPr>
          <w:spacing w:val="1"/>
        </w:rPr>
        <w:t>l</w:t>
      </w:r>
      <w:r>
        <w:rPr>
          <w:spacing w:val="-2"/>
        </w:rPr>
        <w:t>t</w:t>
      </w:r>
      <w:r>
        <w:t>erne</w:t>
      </w:r>
      <w:r>
        <w:rPr>
          <w:spacing w:val="-2"/>
        </w:rPr>
        <w:t xml:space="preserve"> </w:t>
      </w:r>
      <w:r>
        <w:t>o p</w:t>
      </w:r>
      <w:r>
        <w:rPr>
          <w:spacing w:val="1"/>
        </w:rPr>
        <w:t>l</w:t>
      </w:r>
      <w:r>
        <w:t>a</w:t>
      </w:r>
      <w:r>
        <w:rPr>
          <w:spacing w:val="-3"/>
        </w:rPr>
        <w:t>c</w:t>
      </w:r>
      <w:r>
        <w:t xml:space="preserve">ebo </w:t>
      </w:r>
      <w:r>
        <w:rPr>
          <w:spacing w:val="-3"/>
        </w:rPr>
        <w:t>d</w:t>
      </w:r>
      <w:r>
        <w:t>a</w:t>
      </w:r>
      <w:r>
        <w:rPr>
          <w:spacing w:val="-2"/>
        </w:rPr>
        <w:t>l</w:t>
      </w:r>
      <w:r>
        <w:rPr>
          <w:spacing w:val="1"/>
        </w:rPr>
        <w:t>l</w:t>
      </w:r>
      <w:r>
        <w:t>a 12</w:t>
      </w:r>
      <w:r>
        <w:rPr>
          <w:vertAlign w:val="superscript"/>
        </w:rPr>
        <w:t>a</w:t>
      </w:r>
      <w:r>
        <w:rPr>
          <w:spacing w:val="-2"/>
        </w:rPr>
        <w:t xml:space="preserve"> s</w:t>
      </w:r>
      <w:r>
        <w:t>e</w:t>
      </w:r>
      <w:r>
        <w:rPr>
          <w:spacing w:val="-2"/>
        </w:rPr>
        <w:t>t</w:t>
      </w:r>
      <w:r>
        <w:rPr>
          <w:spacing w:val="1"/>
        </w:rPr>
        <w:t>ti</w:t>
      </w:r>
      <w:r>
        <w:rPr>
          <w:spacing w:val="-4"/>
        </w:rPr>
        <w:t>m</w:t>
      </w:r>
      <w:r>
        <w:t>ana </w:t>
      </w:r>
      <w:r>
        <w:rPr>
          <w:spacing w:val="-3"/>
        </w:rPr>
        <w:t xml:space="preserve"> </w:t>
      </w:r>
      <w:r>
        <w:t>a</w:t>
      </w:r>
      <w:r>
        <w:rPr>
          <w:spacing w:val="1"/>
        </w:rPr>
        <w:t>l</w:t>
      </w:r>
      <w:r>
        <w:rPr>
          <w:spacing w:val="-2"/>
        </w:rPr>
        <w:t>l</w:t>
      </w:r>
      <w:r>
        <w:t>a 35</w:t>
      </w:r>
      <w:r>
        <w:rPr>
          <w:vertAlign w:val="superscript"/>
        </w:rPr>
        <w:t>a</w:t>
      </w:r>
      <w:r>
        <w:t xml:space="preserve"> s</w:t>
      </w:r>
      <w:r>
        <w:rPr>
          <w:spacing w:val="-3"/>
        </w:rPr>
        <w:t>e</w:t>
      </w:r>
      <w:r>
        <w:rPr>
          <w:spacing w:val="1"/>
        </w:rPr>
        <w:t>t</w:t>
      </w:r>
      <w:r>
        <w:rPr>
          <w:spacing w:val="-2"/>
        </w:rPr>
        <w:t>t</w:t>
      </w:r>
      <w:r>
        <w:rPr>
          <w:spacing w:val="1"/>
        </w:rPr>
        <w:t>i</w:t>
      </w:r>
      <w:r>
        <w:rPr>
          <w:spacing w:val="-4"/>
        </w:rPr>
        <w:t>m</w:t>
      </w:r>
      <w:r>
        <w:t>ana ).</w:t>
      </w:r>
      <w:r>
        <w:rPr>
          <w:spacing w:val="-3"/>
        </w:rPr>
        <w:t xml:space="preserve"> </w:t>
      </w:r>
      <w:r>
        <w:t>I</w:t>
      </w:r>
      <w:r>
        <w:rPr>
          <w:spacing w:val="-4"/>
        </w:rPr>
        <w:t xml:space="preserve"> </w:t>
      </w:r>
      <w:r>
        <w:t>pa</w:t>
      </w:r>
      <w:r>
        <w:rPr>
          <w:spacing w:val="-3"/>
        </w:rPr>
        <w:t>z</w:t>
      </w:r>
      <w:r>
        <w:rPr>
          <w:spacing w:val="1"/>
        </w:rPr>
        <w:t>i</w:t>
      </w:r>
      <w:r>
        <w:t>en</w:t>
      </w:r>
      <w:r>
        <w:rPr>
          <w:spacing w:val="1"/>
        </w:rPr>
        <w:t>t</w:t>
      </w:r>
      <w:r>
        <w:t>i</w:t>
      </w:r>
      <w:r>
        <w:rPr>
          <w:spacing w:val="1"/>
        </w:rPr>
        <w:t xml:space="preserve"> </w:t>
      </w:r>
      <w:r>
        <w:t>che</w:t>
      </w:r>
      <w:r>
        <w:rPr>
          <w:spacing w:val="-2"/>
        </w:rPr>
        <w:t xml:space="preserve"> </w:t>
      </w:r>
      <w:r>
        <w:t>e</w:t>
      </w:r>
      <w:r>
        <w:rPr>
          <w:spacing w:val="-2"/>
        </w:rPr>
        <w:t>r</w:t>
      </w:r>
      <w:r>
        <w:t xml:space="preserve">ano </w:t>
      </w:r>
      <w:r>
        <w:rPr>
          <w:spacing w:val="-2"/>
        </w:rPr>
        <w:t>s</w:t>
      </w:r>
      <w:r>
        <w:rPr>
          <w:spacing w:val="1"/>
        </w:rPr>
        <w:t>t</w:t>
      </w:r>
      <w:r>
        <w:rPr>
          <w:spacing w:val="-3"/>
        </w:rPr>
        <w:t>a</w:t>
      </w:r>
      <w:r>
        <w:rPr>
          <w:spacing w:val="1"/>
        </w:rPr>
        <w:t>t</w:t>
      </w:r>
      <w:r>
        <w:t>i</w:t>
      </w:r>
      <w:r>
        <w:rPr>
          <w:spacing w:val="-2"/>
        </w:rPr>
        <w:t xml:space="preserve"> </w:t>
      </w:r>
      <w:r>
        <w:t>ran</w:t>
      </w:r>
      <w:r>
        <w:rPr>
          <w:spacing w:val="-3"/>
        </w:rPr>
        <w:t>d</w:t>
      </w:r>
      <w:r>
        <w:t>o</w:t>
      </w:r>
      <w:r>
        <w:rPr>
          <w:spacing w:val="-4"/>
        </w:rPr>
        <w:t>m</w:t>
      </w:r>
      <w:r>
        <w:rPr>
          <w:spacing w:val="1"/>
        </w:rPr>
        <w:t>i</w:t>
      </w:r>
      <w:r>
        <w:t>zza</w:t>
      </w:r>
      <w:r>
        <w:rPr>
          <w:spacing w:val="1"/>
        </w:rPr>
        <w:t>t</w:t>
      </w:r>
      <w:r>
        <w:t>i</w:t>
      </w:r>
      <w:r>
        <w:rPr>
          <w:spacing w:val="-2"/>
        </w:rPr>
        <w:t xml:space="preserve"> </w:t>
      </w:r>
      <w:r>
        <w:t>al</w:t>
      </w:r>
      <w:r>
        <w:rPr>
          <w:spacing w:val="-2"/>
        </w:rPr>
        <w:t xml:space="preserve"> </w:t>
      </w:r>
      <w:r>
        <w:t>p</w:t>
      </w:r>
      <w:r>
        <w:rPr>
          <w:spacing w:val="1"/>
        </w:rPr>
        <w:t>l</w:t>
      </w:r>
      <w:r>
        <w:rPr>
          <w:spacing w:val="-3"/>
        </w:rPr>
        <w:t>a</w:t>
      </w:r>
      <w:r>
        <w:t>cebo</w:t>
      </w:r>
      <w:r>
        <w:rPr>
          <w:spacing w:val="-3"/>
        </w:rPr>
        <w:t xml:space="preserve"> </w:t>
      </w:r>
      <w:r>
        <w:rPr>
          <w:spacing w:val="-2"/>
        </w:rPr>
        <w:t>n</w:t>
      </w:r>
      <w:r>
        <w:t xml:space="preserve">el </w:t>
      </w:r>
      <w:r>
        <w:rPr>
          <w:spacing w:val="-1"/>
        </w:rPr>
        <w:t>P</w:t>
      </w:r>
      <w:r>
        <w:t>er</w:t>
      </w:r>
      <w:r>
        <w:rPr>
          <w:spacing w:val="1"/>
        </w:rPr>
        <w:t>i</w:t>
      </w:r>
      <w:r>
        <w:rPr>
          <w:spacing w:val="-3"/>
        </w:rPr>
        <w:t>o</w:t>
      </w:r>
      <w:r>
        <w:t xml:space="preserve">do </w:t>
      </w:r>
      <w:r>
        <w:rPr>
          <w:spacing w:val="-1"/>
        </w:rPr>
        <w:t>A</w:t>
      </w:r>
      <w:r>
        <w:t>, s</w:t>
      </w:r>
      <w:r>
        <w:rPr>
          <w:spacing w:val="-3"/>
        </w:rPr>
        <w:t>o</w:t>
      </w:r>
      <w:r>
        <w:t xml:space="preserve">no </w:t>
      </w:r>
      <w:r>
        <w:rPr>
          <w:spacing w:val="-2"/>
        </w:rPr>
        <w:t>s</w:t>
      </w:r>
      <w:r>
        <w:rPr>
          <w:spacing w:val="1"/>
        </w:rPr>
        <w:t>t</w:t>
      </w:r>
      <w:r>
        <w:t>a</w:t>
      </w:r>
      <w:r>
        <w:rPr>
          <w:spacing w:val="-2"/>
        </w:rPr>
        <w:t>t</w:t>
      </w:r>
      <w:r>
        <w:t>i</w:t>
      </w:r>
      <w:r>
        <w:rPr>
          <w:spacing w:val="1"/>
        </w:rPr>
        <w:t xml:space="preserve"> </w:t>
      </w:r>
      <w:r>
        <w:rPr>
          <w:spacing w:val="-3"/>
        </w:rPr>
        <w:t>a</w:t>
      </w:r>
      <w:r>
        <w:t>sse</w:t>
      </w:r>
      <w:r>
        <w:rPr>
          <w:spacing w:val="-3"/>
        </w:rPr>
        <w:t>g</w:t>
      </w:r>
      <w:r>
        <w:t>na</w:t>
      </w:r>
      <w:r>
        <w:rPr>
          <w:spacing w:val="-2"/>
        </w:rPr>
        <w:t>t</w:t>
      </w:r>
      <w:r>
        <w:t>i</w:t>
      </w:r>
      <w:r>
        <w:rPr>
          <w:spacing w:val="1"/>
        </w:rPr>
        <w:t xml:space="preserve"> </w:t>
      </w:r>
      <w:r>
        <w:t xml:space="preserve">a </w:t>
      </w:r>
      <w:r>
        <w:rPr>
          <w:spacing w:val="-2"/>
        </w:rPr>
        <w:t>r</w:t>
      </w:r>
      <w:r>
        <w:rPr>
          <w:spacing w:val="1"/>
        </w:rPr>
        <w:t>i</w:t>
      </w:r>
      <w:r>
        <w:rPr>
          <w:spacing w:val="-3"/>
        </w:rPr>
        <w:t>c</w:t>
      </w:r>
      <w:r>
        <w:t>e</w:t>
      </w:r>
      <w:r>
        <w:rPr>
          <w:spacing w:val="-3"/>
        </w:rPr>
        <w:t>v</w:t>
      </w:r>
      <w:r>
        <w:t xml:space="preserve">ere </w:t>
      </w:r>
      <w:r>
        <w:rPr>
          <w:spacing w:val="-3"/>
        </w:rPr>
        <w:t>p</w:t>
      </w:r>
      <w:r>
        <w:rPr>
          <w:spacing w:val="1"/>
        </w:rPr>
        <w:t>l</w:t>
      </w:r>
      <w:r>
        <w:t>a</w:t>
      </w:r>
      <w:r>
        <w:rPr>
          <w:spacing w:val="-3"/>
        </w:rPr>
        <w:t>c</w:t>
      </w:r>
      <w:r>
        <w:t>ebo n</w:t>
      </w:r>
      <w:r>
        <w:rPr>
          <w:spacing w:val="-3"/>
        </w:rPr>
        <w:t>e</w:t>
      </w:r>
      <w:r>
        <w:t>l</w:t>
      </w:r>
      <w:r>
        <w:rPr>
          <w:spacing w:val="-2"/>
        </w:rPr>
        <w:t xml:space="preserve"> </w:t>
      </w:r>
      <w:r>
        <w:rPr>
          <w:spacing w:val="-1"/>
        </w:rPr>
        <w:t>P</w:t>
      </w:r>
      <w:r>
        <w:t>er</w:t>
      </w:r>
      <w:r>
        <w:rPr>
          <w:spacing w:val="1"/>
        </w:rPr>
        <w:t>i</w:t>
      </w:r>
      <w:r>
        <w:rPr>
          <w:spacing w:val="-3"/>
        </w:rPr>
        <w:t>o</w:t>
      </w:r>
      <w:r>
        <w:t xml:space="preserve">do </w:t>
      </w:r>
      <w:r>
        <w:rPr>
          <w:spacing w:val="-1"/>
        </w:rPr>
        <w:t>B</w:t>
      </w:r>
      <w:r>
        <w:t>.</w:t>
      </w:r>
    </w:p>
    <w:p w14:paraId="4DDEC833" w14:textId="77777777" w:rsidR="001839EF" w:rsidRDefault="001839EF">
      <w:pPr>
        <w:pStyle w:val="BodyText"/>
        <w:kinsoku w:val="0"/>
        <w:overflowPunct w:val="0"/>
        <w:ind w:left="0"/>
      </w:pPr>
    </w:p>
    <w:p w14:paraId="76B33952" w14:textId="77777777" w:rsidR="001839EF" w:rsidRDefault="00F40565">
      <w:pPr>
        <w:pStyle w:val="BodyText"/>
        <w:kinsoku w:val="0"/>
        <w:overflowPunct w:val="0"/>
        <w:ind w:left="0"/>
      </w:pPr>
      <w:r>
        <w:t>I</w:t>
      </w:r>
      <w:r>
        <w:rPr>
          <w:spacing w:val="-4"/>
        </w:rPr>
        <w:t xml:space="preserve"> </w:t>
      </w:r>
      <w:r>
        <w:t>p</w:t>
      </w:r>
      <w:r>
        <w:rPr>
          <w:spacing w:val="2"/>
        </w:rPr>
        <w:t>a</w:t>
      </w:r>
      <w:r>
        <w:rPr>
          <w:spacing w:val="-3"/>
        </w:rPr>
        <w:t>z</w:t>
      </w:r>
      <w:r>
        <w:rPr>
          <w:spacing w:val="1"/>
        </w:rPr>
        <w:t>i</w:t>
      </w:r>
      <w:r>
        <w:t>en</w:t>
      </w:r>
      <w:r>
        <w:rPr>
          <w:spacing w:val="1"/>
        </w:rPr>
        <w:t>t</w:t>
      </w:r>
      <w:r>
        <w:t>i</w:t>
      </w:r>
      <w:r>
        <w:rPr>
          <w:spacing w:val="-2"/>
        </w:rPr>
        <w:t xml:space="preserve"> </w:t>
      </w:r>
      <w:r>
        <w:t>che</w:t>
      </w:r>
      <w:r>
        <w:rPr>
          <w:spacing w:val="-2"/>
        </w:rPr>
        <w:t xml:space="preserve"> </w:t>
      </w:r>
      <w:r>
        <w:t>a</w:t>
      </w:r>
      <w:r>
        <w:rPr>
          <w:spacing w:val="-3"/>
        </w:rPr>
        <w:t>v</w:t>
      </w:r>
      <w:r>
        <w:t>e</w:t>
      </w:r>
      <w:r>
        <w:rPr>
          <w:spacing w:val="-3"/>
        </w:rPr>
        <w:t>v</w:t>
      </w:r>
      <w:r>
        <w:t>ano pre</w:t>
      </w:r>
      <w:r>
        <w:rPr>
          <w:spacing w:val="-2"/>
        </w:rPr>
        <w:t>s</w:t>
      </w:r>
      <w:r>
        <w:t>o pa</w:t>
      </w:r>
      <w:r>
        <w:rPr>
          <w:spacing w:val="-2"/>
        </w:rPr>
        <w:t>r</w:t>
      </w:r>
      <w:r>
        <w:rPr>
          <w:spacing w:val="1"/>
        </w:rPr>
        <w:t>t</w:t>
      </w:r>
      <w:r>
        <w:t>e a</w:t>
      </w:r>
      <w:r>
        <w:rPr>
          <w:spacing w:val="-3"/>
        </w:rPr>
        <w:t>g</w:t>
      </w:r>
      <w:r>
        <w:rPr>
          <w:spacing w:val="-2"/>
        </w:rPr>
        <w:t>l</w:t>
      </w:r>
      <w:r>
        <w:t>i</w:t>
      </w:r>
      <w:r>
        <w:rPr>
          <w:spacing w:val="1"/>
        </w:rPr>
        <w:t xml:space="preserve"> </w:t>
      </w:r>
      <w:r>
        <w:rPr>
          <w:spacing w:val="-1"/>
        </w:rPr>
        <w:t>S</w:t>
      </w:r>
      <w:r>
        <w:rPr>
          <w:spacing w:val="1"/>
        </w:rPr>
        <w:t>t</w:t>
      </w:r>
      <w:r>
        <w:rPr>
          <w:spacing w:val="-3"/>
        </w:rPr>
        <w:t>u</w:t>
      </w:r>
      <w:r>
        <w:t>di</w:t>
      </w:r>
      <w:r>
        <w:rPr>
          <w:spacing w:val="1"/>
        </w:rPr>
        <w:t xml:space="preserve"> </w:t>
      </w:r>
      <w:r>
        <w:rPr>
          <w:spacing w:val="-1"/>
        </w:rPr>
        <w:t>H</w:t>
      </w:r>
      <w:r>
        <w:rPr>
          <w:spacing w:val="-2"/>
        </w:rPr>
        <w:t>S</w:t>
      </w:r>
      <w:r>
        <w:rPr>
          <w:spacing w:val="-2"/>
        </w:rPr>
        <w:noBreakHyphen/>
      </w:r>
      <w:r>
        <w:t>I</w:t>
      </w:r>
      <w:r>
        <w:rPr>
          <w:spacing w:val="-4"/>
        </w:rPr>
        <w:t xml:space="preserve"> </w:t>
      </w:r>
      <w:r>
        <w:t xml:space="preserve">e </w:t>
      </w:r>
      <w:r>
        <w:rPr>
          <w:spacing w:val="1"/>
        </w:rPr>
        <w:t>H</w:t>
      </w:r>
      <w:r>
        <w:rPr>
          <w:spacing w:val="2"/>
        </w:rPr>
        <w:t>S</w:t>
      </w:r>
      <w:r>
        <w:rPr>
          <w:spacing w:val="-2"/>
        </w:rPr>
        <w:noBreakHyphen/>
        <w:t>I</w:t>
      </w:r>
      <w:r>
        <w:t>I</w:t>
      </w:r>
      <w:r>
        <w:rPr>
          <w:spacing w:val="-4"/>
        </w:rPr>
        <w:t xml:space="preserve"> </w:t>
      </w:r>
      <w:r>
        <w:t xml:space="preserve">erano </w:t>
      </w:r>
      <w:r>
        <w:rPr>
          <w:spacing w:val="1"/>
        </w:rPr>
        <w:t>i</w:t>
      </w:r>
      <w:r>
        <w:t>don</w:t>
      </w:r>
      <w:r>
        <w:rPr>
          <w:spacing w:val="-3"/>
        </w:rPr>
        <w:t>e</w:t>
      </w:r>
      <w:r>
        <w:t>i</w:t>
      </w:r>
      <w:r>
        <w:rPr>
          <w:spacing w:val="1"/>
        </w:rPr>
        <w:t xml:space="preserve"> </w:t>
      </w:r>
      <w:r>
        <w:t>a</w:t>
      </w:r>
      <w:r>
        <w:rPr>
          <w:spacing w:val="-2"/>
        </w:rPr>
        <w:t xml:space="preserve"> </w:t>
      </w:r>
      <w:r>
        <w:t>pa</w:t>
      </w:r>
      <w:r>
        <w:rPr>
          <w:spacing w:val="-2"/>
        </w:rPr>
        <w:t>r</w:t>
      </w:r>
      <w:r>
        <w:rPr>
          <w:spacing w:val="1"/>
        </w:rPr>
        <w:t>t</w:t>
      </w:r>
      <w:r>
        <w:t>e</w:t>
      </w:r>
      <w:r>
        <w:rPr>
          <w:spacing w:val="-3"/>
        </w:rPr>
        <w:t>c</w:t>
      </w:r>
      <w:r>
        <w:rPr>
          <w:spacing w:val="1"/>
        </w:rPr>
        <w:t>i</w:t>
      </w:r>
      <w:r>
        <w:rPr>
          <w:spacing w:val="-3"/>
        </w:rPr>
        <w:t>p</w:t>
      </w:r>
      <w:r>
        <w:t xml:space="preserve">are </w:t>
      </w:r>
      <w:r>
        <w:rPr>
          <w:spacing w:val="-3"/>
        </w:rPr>
        <w:t>a</w:t>
      </w:r>
      <w:r>
        <w:t>d uno</w:t>
      </w:r>
      <w:r>
        <w:rPr>
          <w:spacing w:val="-3"/>
        </w:rPr>
        <w:t xml:space="preserve"> </w:t>
      </w:r>
      <w:r>
        <w:t>s</w:t>
      </w:r>
      <w:r>
        <w:rPr>
          <w:spacing w:val="1"/>
        </w:rPr>
        <w:t>t</w:t>
      </w:r>
      <w:r>
        <w:t>u</w:t>
      </w:r>
      <w:r>
        <w:rPr>
          <w:spacing w:val="-3"/>
        </w:rPr>
        <w:t>d</w:t>
      </w:r>
      <w:r>
        <w:rPr>
          <w:spacing w:val="1"/>
        </w:rPr>
        <w:t>i</w:t>
      </w:r>
      <w:r>
        <w:t xml:space="preserve">o </w:t>
      </w:r>
      <w:r>
        <w:rPr>
          <w:spacing w:val="-3"/>
        </w:rPr>
        <w:t>d</w:t>
      </w:r>
      <w:r>
        <w:t>i es</w:t>
      </w:r>
      <w:r>
        <w:rPr>
          <w:spacing w:val="1"/>
        </w:rPr>
        <w:t>t</w:t>
      </w:r>
      <w:r>
        <w:rPr>
          <w:spacing w:val="-3"/>
        </w:rPr>
        <w:t>e</w:t>
      </w:r>
      <w:r>
        <w:t>ns</w:t>
      </w:r>
      <w:r>
        <w:rPr>
          <w:spacing w:val="-2"/>
        </w:rPr>
        <w:t>i</w:t>
      </w:r>
      <w:r>
        <w:t>one</w:t>
      </w:r>
      <w:r>
        <w:rPr>
          <w:spacing w:val="-2"/>
        </w:rPr>
        <w:t xml:space="preserve"> </w:t>
      </w:r>
      <w:r>
        <w:rPr>
          <w:spacing w:val="1"/>
        </w:rPr>
        <w:t>i</w:t>
      </w:r>
      <w:r>
        <w:t>n a</w:t>
      </w:r>
      <w:r>
        <w:rPr>
          <w:spacing w:val="-3"/>
        </w:rPr>
        <w:t>p</w:t>
      </w:r>
      <w:r>
        <w:t>e</w:t>
      </w:r>
      <w:r>
        <w:rPr>
          <w:spacing w:val="-2"/>
        </w:rPr>
        <w:t>r</w:t>
      </w:r>
      <w:r>
        <w:rPr>
          <w:spacing w:val="1"/>
        </w:rPr>
        <w:t>t</w:t>
      </w:r>
      <w:r>
        <w:t>o</w:t>
      </w:r>
      <w:r>
        <w:rPr>
          <w:spacing w:val="-3"/>
        </w:rPr>
        <w:t xml:space="preserve"> </w:t>
      </w:r>
      <w:r>
        <w:rPr>
          <w:spacing w:val="1"/>
        </w:rPr>
        <w:t>i</w:t>
      </w:r>
      <w:r>
        <w:t>n c</w:t>
      </w:r>
      <w:r>
        <w:rPr>
          <w:spacing w:val="-3"/>
        </w:rPr>
        <w:t>u</w:t>
      </w:r>
      <w:r>
        <w:t>i</w:t>
      </w:r>
      <w:r>
        <w:rPr>
          <w:spacing w:val="-2"/>
        </w:rPr>
        <w:t xml:space="preserve"> </w:t>
      </w:r>
      <w:r>
        <w:t>o</w:t>
      </w:r>
      <w:r>
        <w:rPr>
          <w:spacing w:val="-3"/>
        </w:rPr>
        <w:t>g</w:t>
      </w:r>
      <w:r>
        <w:t>ni</w:t>
      </w:r>
      <w:r>
        <w:rPr>
          <w:spacing w:val="1"/>
        </w:rPr>
        <w:t xml:space="preserve"> </w:t>
      </w:r>
      <w:r>
        <w:t>se</w:t>
      </w:r>
      <w:r>
        <w:rPr>
          <w:spacing w:val="-2"/>
        </w:rPr>
        <w:t>t</w:t>
      </w:r>
      <w:r>
        <w:rPr>
          <w:spacing w:val="1"/>
        </w:rPr>
        <w:t>ti</w:t>
      </w:r>
      <w:r>
        <w:rPr>
          <w:spacing w:val="-4"/>
        </w:rPr>
        <w:t>m</w:t>
      </w:r>
      <w:r>
        <w:t xml:space="preserve">ana </w:t>
      </w:r>
      <w:r>
        <w:rPr>
          <w:spacing w:val="-3"/>
        </w:rPr>
        <w:t>v</w:t>
      </w:r>
      <w:r>
        <w:t>en</w:t>
      </w:r>
      <w:r>
        <w:rPr>
          <w:spacing w:val="1"/>
        </w:rPr>
        <w:t>i</w:t>
      </w:r>
      <w:r>
        <w:rPr>
          <w:spacing w:val="-3"/>
        </w:rPr>
        <w:t>v</w:t>
      </w:r>
      <w:r>
        <w:t>a so</w:t>
      </w:r>
      <w:r>
        <w:rPr>
          <w:spacing w:val="-4"/>
        </w:rPr>
        <w:t>mm</w:t>
      </w:r>
      <w:r>
        <w:rPr>
          <w:spacing w:val="1"/>
        </w:rPr>
        <w:t>i</w:t>
      </w:r>
      <w:r>
        <w:t>n</w:t>
      </w:r>
      <w:r>
        <w:rPr>
          <w:spacing w:val="1"/>
        </w:rPr>
        <w:t>i</w:t>
      </w:r>
      <w:r>
        <w:t>s</w:t>
      </w:r>
      <w:r>
        <w:rPr>
          <w:spacing w:val="1"/>
        </w:rPr>
        <w:t>t</w:t>
      </w:r>
      <w:r>
        <w:rPr>
          <w:spacing w:val="-2"/>
        </w:rPr>
        <w:t>r</w:t>
      </w:r>
      <w:r>
        <w:t>a</w:t>
      </w:r>
      <w:r>
        <w:rPr>
          <w:spacing w:val="1"/>
        </w:rPr>
        <w:t>t</w:t>
      </w:r>
      <w:r>
        <w:t>o adalimumab</w:t>
      </w:r>
      <w:r>
        <w:rPr>
          <w:spacing w:val="-2"/>
        </w:rPr>
        <w:t xml:space="preserve"> </w:t>
      </w:r>
      <w:r>
        <w:t>40 </w:t>
      </w:r>
      <w:r>
        <w:rPr>
          <w:spacing w:val="-4"/>
        </w:rPr>
        <w:t>m</w:t>
      </w:r>
      <w:r>
        <w:rPr>
          <w:spacing w:val="-3"/>
        </w:rPr>
        <w:t>g</w:t>
      </w:r>
      <w:r>
        <w:t>.</w:t>
      </w:r>
      <w:r>
        <w:rPr>
          <w:spacing w:val="2"/>
        </w:rPr>
        <w:t xml:space="preserve"> L’esposizione media in tutta la popolazione trattata con adalimumab è stata di 762 giorni. </w:t>
      </w:r>
      <w:r>
        <w:rPr>
          <w:spacing w:val="-1"/>
        </w:rPr>
        <w:t>D</w:t>
      </w:r>
      <w:r>
        <w:t>uran</w:t>
      </w:r>
      <w:r>
        <w:rPr>
          <w:spacing w:val="-2"/>
        </w:rPr>
        <w:t>t</w:t>
      </w:r>
      <w:r>
        <w:t xml:space="preserve">e </w:t>
      </w:r>
      <w:r>
        <w:rPr>
          <w:spacing w:val="-2"/>
        </w:rPr>
        <w:t>t</w:t>
      </w:r>
      <w:r>
        <w:t>u</w:t>
      </w:r>
      <w:r>
        <w:rPr>
          <w:spacing w:val="-2"/>
        </w:rPr>
        <w:t>t</w:t>
      </w:r>
      <w:r>
        <w:rPr>
          <w:spacing w:val="1"/>
        </w:rPr>
        <w:t>t</w:t>
      </w:r>
      <w:r>
        <w:t>i</w:t>
      </w:r>
      <w:r>
        <w:rPr>
          <w:spacing w:val="-2"/>
        </w:rPr>
        <w:t xml:space="preserve"> </w:t>
      </w:r>
      <w:r>
        <w:t>e 3 </w:t>
      </w:r>
      <w:r>
        <w:rPr>
          <w:spacing w:val="-3"/>
        </w:rPr>
        <w:t>g</w:t>
      </w:r>
      <w:r>
        <w:rPr>
          <w:spacing w:val="1"/>
        </w:rPr>
        <w:t xml:space="preserve">li </w:t>
      </w:r>
      <w:r>
        <w:t>s</w:t>
      </w:r>
      <w:r>
        <w:rPr>
          <w:spacing w:val="1"/>
        </w:rPr>
        <w:t>t</w:t>
      </w:r>
      <w:r>
        <w:t>u</w:t>
      </w:r>
      <w:r>
        <w:rPr>
          <w:spacing w:val="-3"/>
        </w:rPr>
        <w:t>d</w:t>
      </w:r>
      <w:r>
        <w:rPr>
          <w:spacing w:val="1"/>
        </w:rPr>
        <w:t>i</w:t>
      </w:r>
      <w:r>
        <w:t>, i</w:t>
      </w:r>
      <w:r>
        <w:rPr>
          <w:spacing w:val="-2"/>
        </w:rPr>
        <w:t xml:space="preserve"> </w:t>
      </w:r>
      <w:r>
        <w:t>pa</w:t>
      </w:r>
      <w:r>
        <w:rPr>
          <w:spacing w:val="-3"/>
        </w:rPr>
        <w:t>z</w:t>
      </w:r>
      <w:r>
        <w:rPr>
          <w:spacing w:val="1"/>
        </w:rPr>
        <w:t>i</w:t>
      </w:r>
      <w:r>
        <w:t>e</w:t>
      </w:r>
      <w:r>
        <w:rPr>
          <w:spacing w:val="-3"/>
        </w:rPr>
        <w:t>n</w:t>
      </w:r>
      <w:r>
        <w:rPr>
          <w:spacing w:val="1"/>
        </w:rPr>
        <w:t>t</w:t>
      </w:r>
      <w:r>
        <w:t>i</w:t>
      </w:r>
      <w:r>
        <w:rPr>
          <w:spacing w:val="-2"/>
        </w:rPr>
        <w:t xml:space="preserve"> </w:t>
      </w:r>
      <w:r>
        <w:t>hanno</w:t>
      </w:r>
      <w:r>
        <w:rPr>
          <w:spacing w:val="-3"/>
        </w:rPr>
        <w:t xml:space="preserve"> </w:t>
      </w:r>
      <w:r>
        <w:t>us</w:t>
      </w:r>
      <w:r>
        <w:rPr>
          <w:spacing w:val="-3"/>
        </w:rPr>
        <w:t>a</w:t>
      </w:r>
      <w:r>
        <w:rPr>
          <w:spacing w:val="-2"/>
        </w:rPr>
        <w:t>t</w:t>
      </w:r>
      <w:r>
        <w:t xml:space="preserve">o </w:t>
      </w:r>
      <w:r>
        <w:rPr>
          <w:spacing w:val="1"/>
        </w:rPr>
        <w:t>t</w:t>
      </w:r>
      <w:r>
        <w:t>u</w:t>
      </w:r>
      <w:r>
        <w:rPr>
          <w:spacing w:val="-2"/>
        </w:rPr>
        <w:t>tt</w:t>
      </w:r>
      <w:r>
        <w:t>i</w:t>
      </w:r>
      <w:r>
        <w:rPr>
          <w:spacing w:val="1"/>
        </w:rPr>
        <w:t xml:space="preserve"> </w:t>
      </w:r>
      <w:r>
        <w:t>i</w:t>
      </w:r>
      <w:r>
        <w:rPr>
          <w:spacing w:val="1"/>
        </w:rPr>
        <w:t xml:space="preserve"> </w:t>
      </w:r>
      <w:r>
        <w:rPr>
          <w:spacing w:val="-3"/>
        </w:rPr>
        <w:t>g</w:t>
      </w:r>
      <w:r>
        <w:rPr>
          <w:spacing w:val="1"/>
        </w:rPr>
        <w:t>i</w:t>
      </w:r>
      <w:r>
        <w:rPr>
          <w:spacing w:val="-3"/>
        </w:rPr>
        <w:t>o</w:t>
      </w:r>
      <w:r>
        <w:t>rni</w:t>
      </w:r>
      <w:r>
        <w:rPr>
          <w:spacing w:val="1"/>
        </w:rPr>
        <w:t xml:space="preserve"> </w:t>
      </w:r>
      <w:r>
        <w:rPr>
          <w:spacing w:val="-3"/>
        </w:rPr>
        <w:t>u</w:t>
      </w:r>
      <w:r>
        <w:t xml:space="preserve">na </w:t>
      </w:r>
      <w:r>
        <w:rPr>
          <w:spacing w:val="-2"/>
        </w:rPr>
        <w:t>s</w:t>
      </w:r>
      <w:r>
        <w:t>o</w:t>
      </w:r>
      <w:r>
        <w:rPr>
          <w:spacing w:val="1"/>
        </w:rPr>
        <w:t>l</w:t>
      </w:r>
      <w:r>
        <w:t>u</w:t>
      </w:r>
      <w:r>
        <w:rPr>
          <w:spacing w:val="-3"/>
        </w:rPr>
        <w:t>z</w:t>
      </w:r>
      <w:r>
        <w:rPr>
          <w:spacing w:val="1"/>
        </w:rPr>
        <w:t>i</w:t>
      </w:r>
      <w:r>
        <w:t>o</w:t>
      </w:r>
      <w:r>
        <w:rPr>
          <w:spacing w:val="-3"/>
        </w:rPr>
        <w:t>n</w:t>
      </w:r>
      <w:r>
        <w:t>e di</w:t>
      </w:r>
      <w:r>
        <w:rPr>
          <w:spacing w:val="-2"/>
        </w:rPr>
        <w:t xml:space="preserve"> </w:t>
      </w:r>
      <w:r>
        <w:rPr>
          <w:spacing w:val="1"/>
        </w:rPr>
        <w:t>l</w:t>
      </w:r>
      <w:r>
        <w:t>a</w:t>
      </w:r>
      <w:r>
        <w:rPr>
          <w:spacing w:val="-3"/>
        </w:rPr>
        <w:t>v</w:t>
      </w:r>
      <w:r>
        <w:t>a</w:t>
      </w:r>
      <w:r>
        <w:rPr>
          <w:spacing w:val="-3"/>
        </w:rPr>
        <w:t>gg</w:t>
      </w:r>
      <w:r>
        <w:rPr>
          <w:spacing w:val="1"/>
        </w:rPr>
        <w:t>i</w:t>
      </w:r>
      <w:r>
        <w:t>o an</w:t>
      </w:r>
      <w:r>
        <w:rPr>
          <w:spacing w:val="1"/>
        </w:rPr>
        <w:t>ti</w:t>
      </w:r>
      <w:r>
        <w:rPr>
          <w:spacing w:val="-2"/>
        </w:rPr>
        <w:t>s</w:t>
      </w:r>
      <w:r>
        <w:t>e</w:t>
      </w:r>
      <w:r>
        <w:rPr>
          <w:spacing w:val="-2"/>
        </w:rPr>
        <w:t>t</w:t>
      </w:r>
      <w:r>
        <w:rPr>
          <w:spacing w:val="1"/>
        </w:rPr>
        <w:t>t</w:t>
      </w:r>
      <w:r>
        <w:rPr>
          <w:spacing w:val="-2"/>
        </w:rPr>
        <w:t>i</w:t>
      </w:r>
      <w:r>
        <w:t>ca</w:t>
      </w:r>
      <w:r>
        <w:rPr>
          <w:spacing w:val="-2"/>
        </w:rPr>
        <w:t xml:space="preserve"> </w:t>
      </w:r>
      <w:r>
        <w:rPr>
          <w:spacing w:val="1"/>
        </w:rPr>
        <w:t>t</w:t>
      </w:r>
      <w:r>
        <w:t>o</w:t>
      </w:r>
      <w:r>
        <w:rPr>
          <w:spacing w:val="-3"/>
        </w:rPr>
        <w:t>p</w:t>
      </w:r>
      <w:r>
        <w:rPr>
          <w:spacing w:val="1"/>
        </w:rPr>
        <w:t>i</w:t>
      </w:r>
      <w:r>
        <w:t>ca.</w:t>
      </w:r>
    </w:p>
    <w:p w14:paraId="54AAF51A" w14:textId="77777777" w:rsidR="001839EF" w:rsidRDefault="001839EF">
      <w:pPr>
        <w:pStyle w:val="BodyText"/>
        <w:kinsoku w:val="0"/>
        <w:overflowPunct w:val="0"/>
        <w:ind w:left="0"/>
      </w:pPr>
    </w:p>
    <w:p w14:paraId="3D89B917" w14:textId="77777777" w:rsidR="001839EF" w:rsidRDefault="00F40565">
      <w:pPr>
        <w:pStyle w:val="BodyText"/>
        <w:keepNext/>
        <w:kinsoku w:val="0"/>
        <w:overflowPunct w:val="0"/>
        <w:ind w:left="0"/>
        <w:rPr>
          <w:i/>
          <w:u w:val="single"/>
        </w:rPr>
      </w:pPr>
      <w:r>
        <w:rPr>
          <w:i/>
          <w:spacing w:val="-1"/>
          <w:u w:val="single"/>
        </w:rPr>
        <w:t>R</w:t>
      </w:r>
      <w:r>
        <w:rPr>
          <w:i/>
          <w:spacing w:val="1"/>
          <w:u w:val="single"/>
        </w:rPr>
        <w:t>i</w:t>
      </w:r>
      <w:r>
        <w:rPr>
          <w:i/>
          <w:u w:val="single"/>
        </w:rPr>
        <w:t>sp</w:t>
      </w:r>
      <w:r>
        <w:rPr>
          <w:i/>
          <w:spacing w:val="-3"/>
          <w:u w:val="single"/>
        </w:rPr>
        <w:t>o</w:t>
      </w:r>
      <w:r>
        <w:rPr>
          <w:i/>
          <w:u w:val="single"/>
        </w:rPr>
        <w:t>s</w:t>
      </w:r>
      <w:r>
        <w:rPr>
          <w:i/>
          <w:spacing w:val="1"/>
          <w:u w:val="single"/>
        </w:rPr>
        <w:t>ta</w:t>
      </w:r>
      <w:r>
        <w:rPr>
          <w:i/>
          <w:spacing w:val="-2"/>
          <w:u w:val="single"/>
        </w:rPr>
        <w:t xml:space="preserve"> </w:t>
      </w:r>
      <w:r>
        <w:rPr>
          <w:i/>
          <w:spacing w:val="-4"/>
          <w:u w:val="single"/>
        </w:rPr>
        <w:t>C</w:t>
      </w:r>
      <w:r>
        <w:rPr>
          <w:i/>
          <w:spacing w:val="1"/>
          <w:u w:val="single"/>
        </w:rPr>
        <w:t>li</w:t>
      </w:r>
      <w:r>
        <w:rPr>
          <w:i/>
          <w:spacing w:val="-3"/>
          <w:u w:val="single"/>
        </w:rPr>
        <w:t>n</w:t>
      </w:r>
      <w:r>
        <w:rPr>
          <w:i/>
          <w:spacing w:val="1"/>
          <w:u w:val="single"/>
        </w:rPr>
        <w:t>i</w:t>
      </w:r>
      <w:r>
        <w:rPr>
          <w:i/>
          <w:u w:val="single"/>
        </w:rPr>
        <w:t>ca</w:t>
      </w:r>
    </w:p>
    <w:p w14:paraId="678E8E9B" w14:textId="77777777" w:rsidR="001839EF" w:rsidRDefault="001839EF">
      <w:pPr>
        <w:pStyle w:val="BodyText"/>
        <w:keepNext/>
        <w:kinsoku w:val="0"/>
        <w:overflowPunct w:val="0"/>
        <w:ind w:left="0"/>
        <w:rPr>
          <w:i/>
          <w:u w:val="single"/>
        </w:rPr>
      </w:pPr>
    </w:p>
    <w:p w14:paraId="6301B5AF" w14:textId="77777777" w:rsidR="001839EF" w:rsidRDefault="00F40565">
      <w:pPr>
        <w:pStyle w:val="BodyText"/>
        <w:kinsoku w:val="0"/>
        <w:overflowPunct w:val="0"/>
        <w:ind w:left="0"/>
      </w:pPr>
      <w:r>
        <w:rPr>
          <w:spacing w:val="-1"/>
        </w:rPr>
        <w:t>L</w:t>
      </w:r>
      <w:r>
        <w:t>a r</w:t>
      </w:r>
      <w:r>
        <w:rPr>
          <w:spacing w:val="-2"/>
        </w:rPr>
        <w:t>i</w:t>
      </w:r>
      <w:r>
        <w:t>du</w:t>
      </w:r>
      <w:r>
        <w:rPr>
          <w:spacing w:val="-3"/>
        </w:rPr>
        <w:t>z</w:t>
      </w:r>
      <w:r>
        <w:rPr>
          <w:spacing w:val="1"/>
        </w:rPr>
        <w:t>i</w:t>
      </w:r>
      <w:r>
        <w:t xml:space="preserve">one </w:t>
      </w:r>
      <w:r>
        <w:rPr>
          <w:spacing w:val="-3"/>
        </w:rPr>
        <w:t>d</w:t>
      </w:r>
      <w:r>
        <w:t>e</w:t>
      </w:r>
      <w:r>
        <w:rPr>
          <w:spacing w:val="-2"/>
        </w:rPr>
        <w:t>l</w:t>
      </w:r>
      <w:r>
        <w:rPr>
          <w:spacing w:val="1"/>
        </w:rPr>
        <w:t>l</w:t>
      </w:r>
      <w:r>
        <w:t>e</w:t>
      </w:r>
      <w:r>
        <w:rPr>
          <w:spacing w:val="-2"/>
        </w:rPr>
        <w:t xml:space="preserve"> </w:t>
      </w:r>
      <w:r>
        <w:rPr>
          <w:spacing w:val="1"/>
        </w:rPr>
        <w:t>l</w:t>
      </w:r>
      <w:r>
        <w:t>e</w:t>
      </w:r>
      <w:r>
        <w:rPr>
          <w:spacing w:val="-2"/>
        </w:rPr>
        <w:t>s</w:t>
      </w:r>
      <w:r>
        <w:rPr>
          <w:spacing w:val="1"/>
        </w:rPr>
        <w:t>i</w:t>
      </w:r>
      <w:r>
        <w:t>o</w:t>
      </w:r>
      <w:r>
        <w:rPr>
          <w:spacing w:val="-3"/>
        </w:rPr>
        <w:t>n</w:t>
      </w:r>
      <w:r>
        <w:t>i</w:t>
      </w:r>
      <w:r>
        <w:rPr>
          <w:spacing w:val="1"/>
        </w:rPr>
        <w:t xml:space="preserve"> </w:t>
      </w:r>
      <w:r>
        <w:rPr>
          <w:spacing w:val="-2"/>
        </w:rPr>
        <w:t>i</w:t>
      </w:r>
      <w:r>
        <w:t>nf</w:t>
      </w:r>
      <w:r>
        <w:rPr>
          <w:spacing w:val="1"/>
        </w:rPr>
        <w:t>i</w:t>
      </w:r>
      <w:r>
        <w:t>a</w:t>
      </w:r>
      <w:r>
        <w:rPr>
          <w:spacing w:val="-4"/>
        </w:rPr>
        <w:t>mm</w:t>
      </w:r>
      <w:r>
        <w:t>a</w:t>
      </w:r>
      <w:r>
        <w:rPr>
          <w:spacing w:val="1"/>
        </w:rPr>
        <w:t>t</w:t>
      </w:r>
      <w:r>
        <w:t>or</w:t>
      </w:r>
      <w:r>
        <w:rPr>
          <w:spacing w:val="1"/>
        </w:rPr>
        <w:t>i</w:t>
      </w:r>
      <w:r>
        <w:t>e</w:t>
      </w:r>
      <w:r>
        <w:rPr>
          <w:spacing w:val="-2"/>
        </w:rPr>
        <w:t xml:space="preserve"> </w:t>
      </w:r>
      <w:r>
        <w:t xml:space="preserve">e </w:t>
      </w:r>
      <w:r>
        <w:rPr>
          <w:spacing w:val="1"/>
        </w:rPr>
        <w:t>l</w:t>
      </w:r>
      <w:r>
        <w:t>a</w:t>
      </w:r>
      <w:r>
        <w:rPr>
          <w:spacing w:val="-2"/>
        </w:rPr>
        <w:t xml:space="preserve"> </w:t>
      </w:r>
      <w:r>
        <w:t>p</w:t>
      </w:r>
      <w:r>
        <w:rPr>
          <w:spacing w:val="-2"/>
        </w:rPr>
        <w:t>r</w:t>
      </w:r>
      <w:r>
        <w:t>e</w:t>
      </w:r>
      <w:r>
        <w:rPr>
          <w:spacing w:val="-3"/>
        </w:rPr>
        <w:t>v</w:t>
      </w:r>
      <w:r>
        <w:t>en</w:t>
      </w:r>
      <w:r>
        <w:rPr>
          <w:spacing w:val="-3"/>
        </w:rPr>
        <w:t>z</w:t>
      </w:r>
      <w:r>
        <w:rPr>
          <w:spacing w:val="1"/>
        </w:rPr>
        <w:t>i</w:t>
      </w:r>
      <w:r>
        <w:t>o</w:t>
      </w:r>
      <w:r>
        <w:rPr>
          <w:spacing w:val="-1"/>
        </w:rPr>
        <w:t>n</w:t>
      </w:r>
      <w:r>
        <w:t>e d</w:t>
      </w:r>
      <w:r>
        <w:rPr>
          <w:spacing w:val="-3"/>
        </w:rPr>
        <w:t>e</w:t>
      </w:r>
      <w:r>
        <w:t>l</w:t>
      </w:r>
      <w:r>
        <w:rPr>
          <w:spacing w:val="1"/>
        </w:rPr>
        <w:t xml:space="preserve"> </w:t>
      </w:r>
      <w:r>
        <w:t>pe</w:t>
      </w:r>
      <w:r>
        <w:rPr>
          <w:spacing w:val="-3"/>
        </w:rPr>
        <w:t>gg</w:t>
      </w:r>
      <w:r>
        <w:rPr>
          <w:spacing w:val="1"/>
        </w:rPr>
        <w:t>i</w:t>
      </w:r>
      <w:r>
        <w:t>ora</w:t>
      </w:r>
      <w:r>
        <w:rPr>
          <w:spacing w:val="-4"/>
        </w:rPr>
        <w:t>m</w:t>
      </w:r>
      <w:r>
        <w:t>en</w:t>
      </w:r>
      <w:r>
        <w:rPr>
          <w:spacing w:val="1"/>
        </w:rPr>
        <w:t>t</w:t>
      </w:r>
      <w:r>
        <w:t>o de</w:t>
      </w:r>
      <w:r>
        <w:rPr>
          <w:spacing w:val="-3"/>
        </w:rPr>
        <w:t>g</w:t>
      </w:r>
      <w:r>
        <w:rPr>
          <w:spacing w:val="-2"/>
        </w:rPr>
        <w:t>l</w:t>
      </w:r>
      <w:r>
        <w:t>i</w:t>
      </w:r>
      <w:r>
        <w:rPr>
          <w:spacing w:val="1"/>
        </w:rPr>
        <w:t xml:space="preserve"> </w:t>
      </w:r>
      <w:r>
        <w:t>a</w:t>
      </w:r>
      <w:r>
        <w:rPr>
          <w:spacing w:val="-2"/>
        </w:rPr>
        <w:t>s</w:t>
      </w:r>
      <w:r>
        <w:t>ce</w:t>
      </w:r>
      <w:r>
        <w:rPr>
          <w:spacing w:val="-2"/>
        </w:rPr>
        <w:t>s</w:t>
      </w:r>
      <w:r>
        <w:t>si</w:t>
      </w:r>
      <w:r>
        <w:rPr>
          <w:spacing w:val="1"/>
        </w:rPr>
        <w:t xml:space="preserve"> </w:t>
      </w:r>
      <w:r>
        <w:t>e</w:t>
      </w:r>
      <w:r>
        <w:rPr>
          <w:spacing w:val="-2"/>
        </w:rPr>
        <w:t xml:space="preserve"> </w:t>
      </w:r>
      <w:r>
        <w:t>d</w:t>
      </w:r>
      <w:r>
        <w:rPr>
          <w:spacing w:val="-3"/>
        </w:rPr>
        <w:t>e</w:t>
      </w:r>
      <w:r>
        <w:rPr>
          <w:spacing w:val="1"/>
        </w:rPr>
        <w:t>ll</w:t>
      </w:r>
      <w:r>
        <w:t>e f</w:t>
      </w:r>
      <w:r>
        <w:rPr>
          <w:spacing w:val="1"/>
        </w:rPr>
        <w:t>i</w:t>
      </w:r>
      <w:r>
        <w:rPr>
          <w:spacing w:val="-2"/>
        </w:rPr>
        <w:t>s</w:t>
      </w:r>
      <w:r>
        <w:rPr>
          <w:spacing w:val="1"/>
        </w:rPr>
        <w:t>t</w:t>
      </w:r>
      <w:r>
        <w:rPr>
          <w:spacing w:val="-3"/>
        </w:rPr>
        <w:t>o</w:t>
      </w:r>
      <w:r>
        <w:rPr>
          <w:spacing w:val="1"/>
        </w:rPr>
        <w:t>l</w:t>
      </w:r>
      <w:r>
        <w:t xml:space="preserve">e </w:t>
      </w:r>
      <w:r>
        <w:rPr>
          <w:spacing w:val="-3"/>
        </w:rPr>
        <w:t>d</w:t>
      </w:r>
      <w:r>
        <w:t>ren</w:t>
      </w:r>
      <w:r>
        <w:rPr>
          <w:spacing w:val="-3"/>
        </w:rPr>
        <w:t>a</w:t>
      </w:r>
      <w:r>
        <w:t>n</w:t>
      </w:r>
      <w:r>
        <w:rPr>
          <w:spacing w:val="-2"/>
        </w:rPr>
        <w:t>t</w:t>
      </w:r>
      <w:r>
        <w:t>i</w:t>
      </w:r>
      <w:r>
        <w:rPr>
          <w:spacing w:val="1"/>
        </w:rPr>
        <w:t xml:space="preserve"> </w:t>
      </w:r>
      <w:r>
        <w:t>sono</w:t>
      </w:r>
      <w:r>
        <w:rPr>
          <w:spacing w:val="-3"/>
        </w:rPr>
        <w:t xml:space="preserve"> </w:t>
      </w:r>
      <w:r>
        <w:t>s</w:t>
      </w:r>
      <w:r>
        <w:rPr>
          <w:spacing w:val="-2"/>
        </w:rPr>
        <w:t>t</w:t>
      </w:r>
      <w:r>
        <w:t>a</w:t>
      </w:r>
      <w:r>
        <w:rPr>
          <w:spacing w:val="-2"/>
        </w:rPr>
        <w:t>t</w:t>
      </w:r>
      <w:r>
        <w:t xml:space="preserve">e </w:t>
      </w:r>
      <w:r>
        <w:rPr>
          <w:spacing w:val="-3"/>
        </w:rPr>
        <w:t>v</w:t>
      </w:r>
      <w:r>
        <w:t>al</w:t>
      </w:r>
      <w:r>
        <w:rPr>
          <w:spacing w:val="-3"/>
        </w:rPr>
        <w:t>u</w:t>
      </w:r>
      <w:r>
        <w:rPr>
          <w:spacing w:val="1"/>
        </w:rPr>
        <w:t>t</w:t>
      </w:r>
      <w:r>
        <w:t>a</w:t>
      </w:r>
      <w:r>
        <w:rPr>
          <w:spacing w:val="-2"/>
        </w:rPr>
        <w:t>t</w:t>
      </w:r>
      <w:r>
        <w:t>e u</w:t>
      </w:r>
      <w:r>
        <w:rPr>
          <w:spacing w:val="-2"/>
        </w:rPr>
        <w:t>ti</w:t>
      </w:r>
      <w:r>
        <w:rPr>
          <w:spacing w:val="1"/>
        </w:rPr>
        <w:t>li</w:t>
      </w:r>
      <w:r>
        <w:rPr>
          <w:spacing w:val="-3"/>
        </w:rPr>
        <w:t>zz</w:t>
      </w:r>
      <w:r>
        <w:t xml:space="preserve">ando </w:t>
      </w:r>
      <w:r>
        <w:rPr>
          <w:spacing w:val="-2"/>
        </w:rPr>
        <w:t>l</w:t>
      </w:r>
      <w:r>
        <w:t>’</w:t>
      </w:r>
      <w:r>
        <w:rPr>
          <w:spacing w:val="-1"/>
        </w:rPr>
        <w:t>H</w:t>
      </w:r>
      <w:r>
        <w:rPr>
          <w:spacing w:val="1"/>
        </w:rPr>
        <w:t>i</w:t>
      </w:r>
      <w:r>
        <w:rPr>
          <w:spacing w:val="-3"/>
        </w:rPr>
        <w:t>d</w:t>
      </w:r>
      <w:r>
        <w:t>ra</w:t>
      </w:r>
      <w:r>
        <w:rPr>
          <w:spacing w:val="-3"/>
        </w:rPr>
        <w:t>d</w:t>
      </w:r>
      <w:r>
        <w:t>en</w:t>
      </w:r>
      <w:r>
        <w:rPr>
          <w:spacing w:val="-2"/>
        </w:rPr>
        <w:t>i</w:t>
      </w:r>
      <w:r>
        <w:rPr>
          <w:spacing w:val="1"/>
        </w:rPr>
        <w:t>ti</w:t>
      </w:r>
      <w:r>
        <w:t xml:space="preserve">s </w:t>
      </w:r>
      <w:r>
        <w:rPr>
          <w:spacing w:val="-3"/>
        </w:rPr>
        <w:t>S</w:t>
      </w:r>
      <w:r>
        <w:t>upp</w:t>
      </w:r>
      <w:r>
        <w:rPr>
          <w:spacing w:val="-3"/>
        </w:rPr>
        <w:t>u</w:t>
      </w:r>
      <w:r>
        <w:t>ra</w:t>
      </w:r>
      <w:r>
        <w:rPr>
          <w:spacing w:val="-2"/>
        </w:rPr>
        <w:t>t</w:t>
      </w:r>
      <w:r>
        <w:rPr>
          <w:spacing w:val="1"/>
        </w:rPr>
        <w:t>i</w:t>
      </w:r>
      <w:r>
        <w:rPr>
          <w:spacing w:val="-3"/>
        </w:rPr>
        <w:t>v</w:t>
      </w:r>
      <w:r>
        <w:t xml:space="preserve">a </w:t>
      </w:r>
      <w:r>
        <w:rPr>
          <w:spacing w:val="-1"/>
        </w:rPr>
        <w:t>C</w:t>
      </w:r>
      <w:r>
        <w:rPr>
          <w:spacing w:val="1"/>
        </w:rPr>
        <w:t>l</w:t>
      </w:r>
      <w:r>
        <w:rPr>
          <w:spacing w:val="-2"/>
        </w:rPr>
        <w:t>i</w:t>
      </w:r>
      <w:r>
        <w:t>n</w:t>
      </w:r>
      <w:r>
        <w:rPr>
          <w:spacing w:val="1"/>
        </w:rPr>
        <w:t>i</w:t>
      </w:r>
      <w:r>
        <w:rPr>
          <w:spacing w:val="-3"/>
        </w:rPr>
        <w:t>c</w:t>
      </w:r>
      <w:r>
        <w:t>al</w:t>
      </w:r>
      <w:r>
        <w:rPr>
          <w:spacing w:val="-2"/>
        </w:rPr>
        <w:t xml:space="preserve"> </w:t>
      </w:r>
      <w:r>
        <w:rPr>
          <w:spacing w:val="-1"/>
        </w:rPr>
        <w:t>R</w:t>
      </w:r>
      <w:r>
        <w:t>espon</w:t>
      </w:r>
      <w:r>
        <w:rPr>
          <w:spacing w:val="-2"/>
        </w:rPr>
        <w:t>s</w:t>
      </w:r>
      <w:r>
        <w:t>e (</w:t>
      </w:r>
      <w:r>
        <w:rPr>
          <w:spacing w:val="-1"/>
        </w:rPr>
        <w:t>H</w:t>
      </w:r>
      <w:r>
        <w:rPr>
          <w:spacing w:val="-2"/>
        </w:rPr>
        <w:t>i</w:t>
      </w:r>
      <w:r>
        <w:rPr>
          <w:spacing w:val="-1"/>
        </w:rPr>
        <w:t>SCR</w:t>
      </w:r>
      <w:r>
        <w:t xml:space="preserve">; una </w:t>
      </w:r>
      <w:r>
        <w:rPr>
          <w:spacing w:val="-2"/>
        </w:rPr>
        <w:t>r</w:t>
      </w:r>
      <w:r>
        <w:rPr>
          <w:spacing w:val="1"/>
        </w:rPr>
        <w:t>i</w:t>
      </w:r>
      <w:r>
        <w:t>du</w:t>
      </w:r>
      <w:r>
        <w:rPr>
          <w:spacing w:val="-3"/>
        </w:rPr>
        <w:t>z</w:t>
      </w:r>
      <w:r>
        <w:rPr>
          <w:spacing w:val="1"/>
        </w:rPr>
        <w:t>i</w:t>
      </w:r>
      <w:r>
        <w:t>o</w:t>
      </w:r>
      <w:r>
        <w:rPr>
          <w:spacing w:val="-3"/>
        </w:rPr>
        <w:t>n</w:t>
      </w:r>
      <w:r>
        <w:t>e di</w:t>
      </w:r>
      <w:r>
        <w:rPr>
          <w:spacing w:val="-2"/>
        </w:rPr>
        <w:t xml:space="preserve"> </w:t>
      </w:r>
      <w:r>
        <w:t>a</w:t>
      </w:r>
      <w:r>
        <w:rPr>
          <w:spacing w:val="1"/>
        </w:rPr>
        <w:t>l</w:t>
      </w:r>
      <w:r>
        <w:rPr>
          <w:spacing w:val="-4"/>
        </w:rPr>
        <w:t>m</w:t>
      </w:r>
      <w:r>
        <w:t xml:space="preserve">eno </w:t>
      </w:r>
      <w:r>
        <w:rPr>
          <w:spacing w:val="-2"/>
        </w:rPr>
        <w:t>i</w:t>
      </w:r>
      <w:r>
        <w:t>l</w:t>
      </w:r>
      <w:r>
        <w:rPr>
          <w:spacing w:val="-2"/>
        </w:rPr>
        <w:t xml:space="preserve"> </w:t>
      </w:r>
      <w:r>
        <w:t>50%</w:t>
      </w:r>
      <w:r>
        <w:rPr>
          <w:spacing w:val="1"/>
        </w:rPr>
        <w:t xml:space="preserve"> </w:t>
      </w:r>
      <w:r>
        <w:rPr>
          <w:spacing w:val="-3"/>
        </w:rPr>
        <w:t>n</w:t>
      </w:r>
      <w:r>
        <w:t>e</w:t>
      </w:r>
      <w:r>
        <w:rPr>
          <w:spacing w:val="-2"/>
        </w:rPr>
        <w:t>l</w:t>
      </w:r>
      <w:r>
        <w:rPr>
          <w:spacing w:val="1"/>
        </w:rPr>
        <w:t>l</w:t>
      </w:r>
      <w:r>
        <w:t>a c</w:t>
      </w:r>
      <w:r>
        <w:rPr>
          <w:spacing w:val="-3"/>
        </w:rPr>
        <w:t>o</w:t>
      </w:r>
      <w:r>
        <w:t>n</w:t>
      </w:r>
      <w:r>
        <w:rPr>
          <w:spacing w:val="1"/>
        </w:rPr>
        <w:t>t</w:t>
      </w:r>
      <w:r>
        <w:t>a</w:t>
      </w:r>
      <w:r>
        <w:rPr>
          <w:spacing w:val="-2"/>
        </w:rPr>
        <w:t xml:space="preserve"> </w:t>
      </w:r>
      <w:r>
        <w:rPr>
          <w:spacing w:val="1"/>
        </w:rPr>
        <w:t>t</w:t>
      </w:r>
      <w:r>
        <w:rPr>
          <w:spacing w:val="-3"/>
        </w:rPr>
        <w:t>o</w:t>
      </w:r>
      <w:r>
        <w:rPr>
          <w:spacing w:val="1"/>
        </w:rPr>
        <w:t>t</w:t>
      </w:r>
      <w:r>
        <w:rPr>
          <w:spacing w:val="-3"/>
        </w:rPr>
        <w:t>a</w:t>
      </w:r>
      <w:r>
        <w:rPr>
          <w:spacing w:val="1"/>
        </w:rPr>
        <w:t>l</w:t>
      </w:r>
      <w:r>
        <w:t xml:space="preserve">e </w:t>
      </w:r>
      <w:r>
        <w:rPr>
          <w:spacing w:val="-3"/>
        </w:rPr>
        <w:t>d</w:t>
      </w:r>
      <w:r>
        <w:t>i</w:t>
      </w:r>
      <w:r>
        <w:rPr>
          <w:spacing w:val="1"/>
        </w:rPr>
        <w:t xml:space="preserve"> </w:t>
      </w:r>
      <w:r>
        <w:t>a</w:t>
      </w:r>
      <w:r>
        <w:rPr>
          <w:spacing w:val="-2"/>
        </w:rPr>
        <w:t>s</w:t>
      </w:r>
      <w:r>
        <w:t>ces</w:t>
      </w:r>
      <w:r>
        <w:rPr>
          <w:spacing w:val="-2"/>
        </w:rPr>
        <w:t>s</w:t>
      </w:r>
      <w:r>
        <w:t>i</w:t>
      </w:r>
      <w:r>
        <w:rPr>
          <w:spacing w:val="1"/>
        </w:rPr>
        <w:t xml:space="preserve"> </w:t>
      </w:r>
      <w:r>
        <w:t xml:space="preserve">e </w:t>
      </w:r>
      <w:r>
        <w:rPr>
          <w:spacing w:val="-3"/>
        </w:rPr>
        <w:t>n</w:t>
      </w:r>
      <w:r>
        <w:t>odu</w:t>
      </w:r>
      <w:r>
        <w:rPr>
          <w:spacing w:val="-2"/>
        </w:rPr>
        <w:t>l</w:t>
      </w:r>
      <w:r>
        <w:t>i</w:t>
      </w:r>
      <w:r>
        <w:rPr>
          <w:spacing w:val="-2"/>
        </w:rPr>
        <w:t xml:space="preserve"> </w:t>
      </w:r>
      <w:r>
        <w:rPr>
          <w:spacing w:val="1"/>
        </w:rPr>
        <w:t>i</w:t>
      </w:r>
      <w:r>
        <w:t>n</w:t>
      </w:r>
      <w:r>
        <w:rPr>
          <w:spacing w:val="-2"/>
        </w:rPr>
        <w:t>f</w:t>
      </w:r>
      <w:r>
        <w:rPr>
          <w:spacing w:val="1"/>
        </w:rPr>
        <w:t>i</w:t>
      </w:r>
      <w:r>
        <w:t>a</w:t>
      </w:r>
      <w:r>
        <w:rPr>
          <w:spacing w:val="-2"/>
        </w:rPr>
        <w:t>m</w:t>
      </w:r>
      <w:r>
        <w:rPr>
          <w:spacing w:val="-4"/>
        </w:rPr>
        <w:t>m</w:t>
      </w:r>
      <w:r>
        <w:t>a</w:t>
      </w:r>
      <w:r>
        <w:rPr>
          <w:spacing w:val="1"/>
        </w:rPr>
        <w:t>t</w:t>
      </w:r>
      <w:r>
        <w:t>ori</w:t>
      </w:r>
      <w:r>
        <w:rPr>
          <w:spacing w:val="-4"/>
        </w:rPr>
        <w:t xml:space="preserve"> </w:t>
      </w:r>
      <w:r>
        <w:t>sen</w:t>
      </w:r>
      <w:r>
        <w:rPr>
          <w:spacing w:val="-3"/>
        </w:rPr>
        <w:t>z</w:t>
      </w:r>
      <w:r>
        <w:t>a au</w:t>
      </w:r>
      <w:r>
        <w:rPr>
          <w:spacing w:val="-4"/>
        </w:rPr>
        <w:t>m</w:t>
      </w:r>
      <w:r>
        <w:t>en</w:t>
      </w:r>
      <w:r>
        <w:rPr>
          <w:spacing w:val="1"/>
        </w:rPr>
        <w:t>t</w:t>
      </w:r>
      <w:r>
        <w:t>o n</w:t>
      </w:r>
      <w:r>
        <w:rPr>
          <w:spacing w:val="-3"/>
        </w:rPr>
        <w:t>e</w:t>
      </w:r>
      <w:r>
        <w:rPr>
          <w:spacing w:val="1"/>
        </w:rPr>
        <w:t>l</w:t>
      </w:r>
      <w:r>
        <w:rPr>
          <w:spacing w:val="-2"/>
        </w:rPr>
        <w:t>l</w:t>
      </w:r>
      <w:r>
        <w:t>a con</w:t>
      </w:r>
      <w:r>
        <w:rPr>
          <w:spacing w:val="1"/>
        </w:rPr>
        <w:t>t</w:t>
      </w:r>
      <w:r>
        <w:t>a</w:t>
      </w:r>
      <w:r>
        <w:rPr>
          <w:spacing w:val="-2"/>
        </w:rPr>
        <w:t xml:space="preserve"> </w:t>
      </w:r>
      <w:r>
        <w:rPr>
          <w:spacing w:val="-1"/>
        </w:rPr>
        <w:t>d</w:t>
      </w:r>
      <w:r>
        <w:t>e</w:t>
      </w:r>
      <w:r>
        <w:rPr>
          <w:spacing w:val="-3"/>
        </w:rPr>
        <w:t>g</w:t>
      </w:r>
      <w:r>
        <w:rPr>
          <w:spacing w:val="1"/>
        </w:rPr>
        <w:t>l</w:t>
      </w:r>
      <w:r>
        <w:t>i</w:t>
      </w:r>
      <w:r>
        <w:rPr>
          <w:spacing w:val="-2"/>
        </w:rPr>
        <w:t xml:space="preserve"> </w:t>
      </w:r>
      <w:r>
        <w:t>as</w:t>
      </w:r>
      <w:r>
        <w:rPr>
          <w:spacing w:val="-3"/>
        </w:rPr>
        <w:t>c</w:t>
      </w:r>
      <w:r>
        <w:t>es</w:t>
      </w:r>
      <w:r>
        <w:rPr>
          <w:spacing w:val="-2"/>
        </w:rPr>
        <w:t>s</w:t>
      </w:r>
      <w:r>
        <w:t>i</w:t>
      </w:r>
      <w:r>
        <w:rPr>
          <w:spacing w:val="1"/>
        </w:rPr>
        <w:t xml:space="preserve"> </w:t>
      </w:r>
      <w:r>
        <w:t>né</w:t>
      </w:r>
      <w:r>
        <w:rPr>
          <w:spacing w:val="-2"/>
        </w:rPr>
        <w:t xml:space="preserve"> </w:t>
      </w:r>
      <w:r>
        <w:t>di</w:t>
      </w:r>
      <w:r>
        <w:rPr>
          <w:spacing w:val="-2"/>
        </w:rPr>
        <w:t xml:space="preserve"> </w:t>
      </w:r>
      <w:r>
        <w:t>f</w:t>
      </w:r>
      <w:r>
        <w:rPr>
          <w:spacing w:val="-2"/>
        </w:rPr>
        <w:t>is</w:t>
      </w:r>
      <w:r>
        <w:rPr>
          <w:spacing w:val="1"/>
        </w:rPr>
        <w:t>t</w:t>
      </w:r>
      <w:r>
        <w:t>o</w:t>
      </w:r>
      <w:r>
        <w:rPr>
          <w:spacing w:val="-2"/>
        </w:rPr>
        <w:t>l</w:t>
      </w:r>
      <w:r>
        <w:t>e d</w:t>
      </w:r>
      <w:r>
        <w:rPr>
          <w:spacing w:val="-2"/>
        </w:rPr>
        <w:t>r</w:t>
      </w:r>
      <w:r>
        <w:t>ena</w:t>
      </w:r>
      <w:r>
        <w:rPr>
          <w:spacing w:val="-3"/>
        </w:rPr>
        <w:t>n</w:t>
      </w:r>
      <w:r>
        <w:rPr>
          <w:spacing w:val="1"/>
        </w:rPr>
        <w:t>t</w:t>
      </w:r>
      <w:r>
        <w:t>i</w:t>
      </w:r>
      <w:r>
        <w:rPr>
          <w:spacing w:val="-2"/>
        </w:rPr>
        <w:t xml:space="preserve"> </w:t>
      </w:r>
      <w:r>
        <w:t>r</w:t>
      </w:r>
      <w:r>
        <w:rPr>
          <w:spacing w:val="-2"/>
        </w:rPr>
        <w:t>i</w:t>
      </w:r>
      <w:r>
        <w:t>sp</w:t>
      </w:r>
      <w:r>
        <w:rPr>
          <w:spacing w:val="-3"/>
        </w:rPr>
        <w:t>e</w:t>
      </w:r>
      <w:r>
        <w:rPr>
          <w:spacing w:val="1"/>
        </w:rPr>
        <w:t>tt</w:t>
      </w:r>
      <w:r>
        <w:t>o</w:t>
      </w:r>
      <w:r>
        <w:rPr>
          <w:spacing w:val="-3"/>
        </w:rPr>
        <w:t xml:space="preserve"> </w:t>
      </w:r>
      <w:r>
        <w:t>al</w:t>
      </w:r>
      <w:r>
        <w:rPr>
          <w:spacing w:val="1"/>
        </w:rPr>
        <w:t xml:space="preserve"> </w:t>
      </w:r>
      <w:r>
        <w:rPr>
          <w:spacing w:val="-3"/>
        </w:rPr>
        <w:t>v</w:t>
      </w:r>
      <w:r>
        <w:t>a</w:t>
      </w:r>
      <w:r>
        <w:rPr>
          <w:spacing w:val="-2"/>
        </w:rPr>
        <w:t>l</w:t>
      </w:r>
      <w:r>
        <w:t xml:space="preserve">ore </w:t>
      </w:r>
      <w:r>
        <w:rPr>
          <w:spacing w:val="-3"/>
        </w:rPr>
        <w:t>b</w:t>
      </w:r>
      <w:r>
        <w:t>as</w:t>
      </w:r>
      <w:r>
        <w:rPr>
          <w:spacing w:val="-3"/>
        </w:rPr>
        <w:t>a</w:t>
      </w:r>
      <w:r>
        <w:rPr>
          <w:spacing w:val="1"/>
        </w:rPr>
        <w:t>l</w:t>
      </w:r>
      <w:r>
        <w:t>e</w:t>
      </w:r>
      <w:r>
        <w:rPr>
          <w:spacing w:val="-2"/>
        </w:rPr>
        <w:t>)</w:t>
      </w:r>
      <w:r>
        <w:t xml:space="preserve">. </w:t>
      </w:r>
      <w:r>
        <w:rPr>
          <w:spacing w:val="-1"/>
        </w:rPr>
        <w:t>L</w:t>
      </w:r>
      <w:r>
        <w:t xml:space="preserve">a </w:t>
      </w:r>
      <w:r>
        <w:rPr>
          <w:spacing w:val="-2"/>
        </w:rPr>
        <w:t>r</w:t>
      </w:r>
      <w:r>
        <w:rPr>
          <w:spacing w:val="1"/>
        </w:rPr>
        <w:t>i</w:t>
      </w:r>
      <w:r>
        <w:t>du</w:t>
      </w:r>
      <w:r>
        <w:rPr>
          <w:spacing w:val="-3"/>
        </w:rPr>
        <w:t>z</w:t>
      </w:r>
      <w:r>
        <w:rPr>
          <w:spacing w:val="1"/>
        </w:rPr>
        <w:t>i</w:t>
      </w:r>
      <w:r>
        <w:rPr>
          <w:spacing w:val="-3"/>
        </w:rPr>
        <w:t>o</w:t>
      </w:r>
      <w:r>
        <w:t>ne d</w:t>
      </w:r>
      <w:r>
        <w:rPr>
          <w:spacing w:val="-3"/>
        </w:rPr>
        <w:t>e</w:t>
      </w:r>
      <w:r>
        <w:t>l</w:t>
      </w:r>
      <w:r>
        <w:rPr>
          <w:spacing w:val="1"/>
        </w:rPr>
        <w:t xml:space="preserve"> </w:t>
      </w:r>
      <w:r>
        <w:t>do</w:t>
      </w:r>
      <w:r>
        <w:rPr>
          <w:spacing w:val="-2"/>
        </w:rPr>
        <w:t>l</w:t>
      </w:r>
      <w:r>
        <w:t>ore</w:t>
      </w:r>
      <w:r>
        <w:rPr>
          <w:spacing w:val="-2"/>
        </w:rPr>
        <w:t xml:space="preserve"> </w:t>
      </w:r>
      <w:r>
        <w:t>cu</w:t>
      </w:r>
      <w:r>
        <w:rPr>
          <w:spacing w:val="-2"/>
        </w:rPr>
        <w:t>t</w:t>
      </w:r>
      <w:r>
        <w:t>aneo r</w:t>
      </w:r>
      <w:r>
        <w:rPr>
          <w:spacing w:val="1"/>
        </w:rPr>
        <w:t>i</w:t>
      </w:r>
      <w:r>
        <w:rPr>
          <w:spacing w:val="-2"/>
        </w:rPr>
        <w:t>f</w:t>
      </w:r>
      <w:r>
        <w:t>e</w:t>
      </w:r>
      <w:r>
        <w:rPr>
          <w:spacing w:val="-2"/>
        </w:rPr>
        <w:t>r</w:t>
      </w:r>
      <w:r>
        <w:rPr>
          <w:spacing w:val="1"/>
        </w:rPr>
        <w:t>it</w:t>
      </w:r>
      <w:r>
        <w:t>o</w:t>
      </w:r>
      <w:r>
        <w:rPr>
          <w:spacing w:val="-3"/>
        </w:rPr>
        <w:t xml:space="preserve"> </w:t>
      </w:r>
      <w:r>
        <w:t>a</w:t>
      </w:r>
      <w:r>
        <w:rPr>
          <w:spacing w:val="-2"/>
        </w:rPr>
        <w:t>l</w:t>
      </w:r>
      <w:r>
        <w:rPr>
          <w:spacing w:val="1"/>
        </w:rPr>
        <w:t>l</w:t>
      </w:r>
      <w:r>
        <w:rPr>
          <w:spacing w:val="-2"/>
        </w:rPr>
        <w:t>’</w:t>
      </w:r>
      <w:r>
        <w:rPr>
          <w:spacing w:val="1"/>
        </w:rPr>
        <w:t>i</w:t>
      </w:r>
      <w:r>
        <w:rPr>
          <w:spacing w:val="-3"/>
        </w:rPr>
        <w:t>d</w:t>
      </w:r>
      <w:r>
        <w:t>r</w:t>
      </w:r>
      <w:r>
        <w:rPr>
          <w:spacing w:val="-1"/>
        </w:rPr>
        <w:t>o</w:t>
      </w:r>
      <w:r>
        <w:t>s</w:t>
      </w:r>
      <w:r>
        <w:rPr>
          <w:spacing w:val="-3"/>
        </w:rPr>
        <w:t>a</w:t>
      </w:r>
      <w:r>
        <w:t>de</w:t>
      </w:r>
      <w:r>
        <w:rPr>
          <w:spacing w:val="-3"/>
        </w:rPr>
        <w:t>n</w:t>
      </w:r>
      <w:r>
        <w:rPr>
          <w:spacing w:val="1"/>
        </w:rPr>
        <w:t>it</w:t>
      </w:r>
      <w:r>
        <w:t>e</w:t>
      </w:r>
      <w:r>
        <w:rPr>
          <w:spacing w:val="-2"/>
        </w:rPr>
        <w:t xml:space="preserve"> </w:t>
      </w:r>
      <w:r>
        <w:t>su</w:t>
      </w:r>
      <w:r>
        <w:rPr>
          <w:spacing w:val="-3"/>
        </w:rPr>
        <w:t>p</w:t>
      </w:r>
      <w:r>
        <w:t>pur</w:t>
      </w:r>
      <w:r>
        <w:rPr>
          <w:spacing w:val="-3"/>
        </w:rPr>
        <w:t>a</w:t>
      </w:r>
      <w:r>
        <w:rPr>
          <w:spacing w:val="1"/>
        </w:rPr>
        <w:t>ti</w:t>
      </w:r>
      <w:r>
        <w:rPr>
          <w:spacing w:val="-3"/>
        </w:rPr>
        <w:t>v</w:t>
      </w:r>
      <w:r>
        <w:t>a (</w:t>
      </w:r>
      <w:r>
        <w:rPr>
          <w:spacing w:val="-1"/>
        </w:rPr>
        <w:t>HS</w:t>
      </w:r>
      <w:r>
        <w:t>)</w:t>
      </w:r>
      <w:r>
        <w:rPr>
          <w:spacing w:val="-2"/>
        </w:rPr>
        <w:t xml:space="preserve"> </w:t>
      </w:r>
      <w:r>
        <w:t xml:space="preserve">è </w:t>
      </w:r>
      <w:r>
        <w:rPr>
          <w:spacing w:val="-2"/>
        </w:rPr>
        <w:t>s</w:t>
      </w:r>
      <w:r>
        <w:rPr>
          <w:spacing w:val="1"/>
        </w:rPr>
        <w:t>t</w:t>
      </w:r>
      <w:r>
        <w:rPr>
          <w:spacing w:val="-3"/>
        </w:rPr>
        <w:t>a</w:t>
      </w:r>
      <w:r>
        <w:rPr>
          <w:spacing w:val="1"/>
        </w:rPr>
        <w:t>t</w:t>
      </w:r>
      <w:r>
        <w:t xml:space="preserve">a </w:t>
      </w:r>
      <w:r>
        <w:rPr>
          <w:spacing w:val="-3"/>
        </w:rPr>
        <w:t>v</w:t>
      </w:r>
      <w:r>
        <w:t>a</w:t>
      </w:r>
      <w:r>
        <w:rPr>
          <w:spacing w:val="1"/>
        </w:rPr>
        <w:t>l</w:t>
      </w:r>
      <w:r>
        <w:rPr>
          <w:spacing w:val="-3"/>
        </w:rPr>
        <w:t>u</w:t>
      </w:r>
      <w:r>
        <w:rPr>
          <w:spacing w:val="1"/>
        </w:rPr>
        <w:t>t</w:t>
      </w:r>
      <w:r>
        <w:rPr>
          <w:spacing w:val="-3"/>
        </w:rPr>
        <w:t>a</w:t>
      </w:r>
      <w:r>
        <w:rPr>
          <w:spacing w:val="1"/>
        </w:rPr>
        <w:t>t</w:t>
      </w:r>
      <w:r>
        <w:t xml:space="preserve">a </w:t>
      </w:r>
      <w:r>
        <w:rPr>
          <w:spacing w:val="-3"/>
        </w:rPr>
        <w:t>u</w:t>
      </w:r>
      <w:r>
        <w:rPr>
          <w:spacing w:val="1"/>
        </w:rPr>
        <w:t>t</w:t>
      </w:r>
      <w:r>
        <w:rPr>
          <w:spacing w:val="-2"/>
        </w:rPr>
        <w:t>i</w:t>
      </w:r>
      <w:r>
        <w:rPr>
          <w:spacing w:val="1"/>
        </w:rPr>
        <w:t>li</w:t>
      </w:r>
      <w:r>
        <w:rPr>
          <w:spacing w:val="-3"/>
        </w:rPr>
        <w:t>zz</w:t>
      </w:r>
      <w:r>
        <w:t xml:space="preserve">ando </w:t>
      </w:r>
      <w:r>
        <w:rPr>
          <w:spacing w:val="-2"/>
        </w:rPr>
        <w:t>l</w:t>
      </w:r>
      <w:r>
        <w:t xml:space="preserve">a </w:t>
      </w:r>
      <w:r>
        <w:rPr>
          <w:spacing w:val="-1"/>
        </w:rPr>
        <w:t>S</w:t>
      </w:r>
      <w:r>
        <w:t>c</w:t>
      </w:r>
      <w:r>
        <w:rPr>
          <w:spacing w:val="-3"/>
        </w:rPr>
        <w:t>a</w:t>
      </w:r>
      <w:r>
        <w:rPr>
          <w:spacing w:val="1"/>
        </w:rPr>
        <w:t>l</w:t>
      </w:r>
      <w:r>
        <w:t xml:space="preserve">a </w:t>
      </w:r>
      <w:r>
        <w:rPr>
          <w:spacing w:val="-3"/>
        </w:rPr>
        <w:t>d</w:t>
      </w:r>
      <w:r>
        <w:t>i</w:t>
      </w:r>
      <w:r>
        <w:rPr>
          <w:spacing w:val="-2"/>
        </w:rPr>
        <w:t xml:space="preserve"> </w:t>
      </w:r>
      <w:r>
        <w:rPr>
          <w:spacing w:val="-1"/>
        </w:rPr>
        <w:t>V</w:t>
      </w:r>
      <w:r>
        <w:t>a</w:t>
      </w:r>
      <w:r>
        <w:rPr>
          <w:spacing w:val="1"/>
        </w:rPr>
        <w:t>l</w:t>
      </w:r>
      <w:r>
        <w:rPr>
          <w:spacing w:val="-3"/>
        </w:rPr>
        <w:t>u</w:t>
      </w:r>
      <w:r>
        <w:rPr>
          <w:spacing w:val="1"/>
        </w:rPr>
        <w:t>t</w:t>
      </w:r>
      <w:r>
        <w:t>a</w:t>
      </w:r>
      <w:r>
        <w:rPr>
          <w:spacing w:val="-3"/>
        </w:rPr>
        <w:t>z</w:t>
      </w:r>
      <w:r>
        <w:rPr>
          <w:spacing w:val="1"/>
        </w:rPr>
        <w:t>i</w:t>
      </w:r>
      <w:r>
        <w:t xml:space="preserve">one </w:t>
      </w:r>
      <w:r>
        <w:rPr>
          <w:spacing w:val="-2"/>
        </w:rPr>
        <w:t>N</w:t>
      </w:r>
      <w:r>
        <w:t>u</w:t>
      </w:r>
      <w:r>
        <w:rPr>
          <w:spacing w:val="-4"/>
        </w:rPr>
        <w:t>m</w:t>
      </w:r>
      <w:r>
        <w:t>er</w:t>
      </w:r>
      <w:r>
        <w:rPr>
          <w:spacing w:val="-2"/>
        </w:rPr>
        <w:t>i</w:t>
      </w:r>
      <w:r>
        <w:t>ca (</w:t>
      </w:r>
      <w:r>
        <w:rPr>
          <w:spacing w:val="-2"/>
        </w:rPr>
        <w:t>N</w:t>
      </w:r>
      <w:r>
        <w:t>u</w:t>
      </w:r>
      <w:r>
        <w:rPr>
          <w:spacing w:val="-4"/>
        </w:rPr>
        <w:t>m</w:t>
      </w:r>
      <w:r>
        <w:t>er</w:t>
      </w:r>
      <w:r>
        <w:rPr>
          <w:spacing w:val="1"/>
        </w:rPr>
        <w:t>i</w:t>
      </w:r>
      <w:r>
        <w:t xml:space="preserve">c </w:t>
      </w:r>
      <w:r>
        <w:rPr>
          <w:spacing w:val="-1"/>
        </w:rPr>
        <w:t>R</w:t>
      </w:r>
      <w:r>
        <w:rPr>
          <w:spacing w:val="-3"/>
        </w:rPr>
        <w:t>a</w:t>
      </w:r>
      <w:r>
        <w:rPr>
          <w:spacing w:val="1"/>
        </w:rPr>
        <w:t>ti</w:t>
      </w:r>
      <w:r>
        <w:t>ng</w:t>
      </w:r>
      <w:r>
        <w:rPr>
          <w:spacing w:val="-3"/>
        </w:rPr>
        <w:t xml:space="preserve"> </w:t>
      </w:r>
      <w:r>
        <w:rPr>
          <w:spacing w:val="-1"/>
        </w:rPr>
        <w:t>S</w:t>
      </w:r>
      <w:r>
        <w:t>c</w:t>
      </w:r>
      <w:r>
        <w:rPr>
          <w:spacing w:val="-3"/>
        </w:rPr>
        <w:t>a</w:t>
      </w:r>
      <w:r>
        <w:rPr>
          <w:spacing w:val="1"/>
        </w:rPr>
        <w:t>l</w:t>
      </w:r>
      <w:r>
        <w:t>e)</w:t>
      </w:r>
      <w:r>
        <w:rPr>
          <w:spacing w:val="-2"/>
        </w:rPr>
        <w:t xml:space="preserve"> </w:t>
      </w:r>
      <w:r>
        <w:t>nei</w:t>
      </w:r>
      <w:r>
        <w:rPr>
          <w:spacing w:val="-2"/>
        </w:rPr>
        <w:t xml:space="preserve"> </w:t>
      </w:r>
      <w:r>
        <w:t>pa</w:t>
      </w:r>
      <w:r>
        <w:rPr>
          <w:spacing w:val="-3"/>
        </w:rPr>
        <w:t>z</w:t>
      </w:r>
      <w:r>
        <w:rPr>
          <w:spacing w:val="1"/>
        </w:rPr>
        <w:t>i</w:t>
      </w:r>
      <w:r>
        <w:t>en</w:t>
      </w:r>
      <w:r>
        <w:rPr>
          <w:spacing w:val="-2"/>
        </w:rPr>
        <w:t>t</w:t>
      </w:r>
      <w:r>
        <w:t>i</w:t>
      </w:r>
      <w:r>
        <w:rPr>
          <w:spacing w:val="1"/>
        </w:rPr>
        <w:t xml:space="preserve"> </w:t>
      </w:r>
      <w:r>
        <w:t>c</w:t>
      </w:r>
      <w:r>
        <w:rPr>
          <w:spacing w:val="-3"/>
        </w:rPr>
        <w:t>h</w:t>
      </w:r>
      <w:r>
        <w:t xml:space="preserve">e </w:t>
      </w:r>
      <w:r>
        <w:rPr>
          <w:spacing w:val="-3"/>
        </w:rPr>
        <w:t>e</w:t>
      </w:r>
      <w:r>
        <w:t>rano</w:t>
      </w:r>
      <w:r>
        <w:rPr>
          <w:spacing w:val="-3"/>
        </w:rPr>
        <w:t xml:space="preserve"> </w:t>
      </w:r>
      <w:r>
        <w:t>en</w:t>
      </w:r>
      <w:r>
        <w:rPr>
          <w:spacing w:val="-2"/>
        </w:rPr>
        <w:t>t</w:t>
      </w:r>
      <w:r>
        <w:t>r</w:t>
      </w:r>
      <w:r>
        <w:rPr>
          <w:spacing w:val="-3"/>
        </w:rPr>
        <w:t>a</w:t>
      </w:r>
      <w:r>
        <w:rPr>
          <w:spacing w:val="1"/>
        </w:rPr>
        <w:t>t</w:t>
      </w:r>
      <w:r>
        <w:t>i</w:t>
      </w:r>
      <w:r>
        <w:rPr>
          <w:spacing w:val="1"/>
        </w:rPr>
        <w:t xml:space="preserve"> </w:t>
      </w:r>
      <w:r>
        <w:rPr>
          <w:spacing w:val="-3"/>
        </w:rPr>
        <w:t>n</w:t>
      </w:r>
      <w:r>
        <w:t>e</w:t>
      </w:r>
      <w:r>
        <w:rPr>
          <w:spacing w:val="1"/>
        </w:rPr>
        <w:t>l</w:t>
      </w:r>
      <w:r>
        <w:rPr>
          <w:spacing w:val="-2"/>
        </w:rPr>
        <w:t>l</w:t>
      </w:r>
      <w:r>
        <w:t>o s</w:t>
      </w:r>
      <w:r>
        <w:rPr>
          <w:spacing w:val="-2"/>
        </w:rPr>
        <w:t>t</w:t>
      </w:r>
      <w:r>
        <w:t>ud</w:t>
      </w:r>
      <w:r>
        <w:rPr>
          <w:spacing w:val="1"/>
        </w:rPr>
        <w:t>i</w:t>
      </w:r>
      <w:r>
        <w:t>o</w:t>
      </w:r>
      <w:r>
        <w:rPr>
          <w:spacing w:val="-3"/>
        </w:rPr>
        <w:t xml:space="preserve"> </w:t>
      </w:r>
      <w:r>
        <w:t xml:space="preserve">con </w:t>
      </w:r>
      <w:r>
        <w:rPr>
          <w:spacing w:val="-3"/>
        </w:rPr>
        <w:t>u</w:t>
      </w:r>
      <w:r>
        <w:t>n pu</w:t>
      </w:r>
      <w:r>
        <w:rPr>
          <w:spacing w:val="-3"/>
        </w:rPr>
        <w:t>n</w:t>
      </w:r>
      <w:r>
        <w:rPr>
          <w:spacing w:val="1"/>
        </w:rPr>
        <w:t>t</w:t>
      </w:r>
      <w:r>
        <w:t>e</w:t>
      </w:r>
      <w:r>
        <w:rPr>
          <w:spacing w:val="-3"/>
        </w:rPr>
        <w:t>gg</w:t>
      </w:r>
      <w:r>
        <w:rPr>
          <w:spacing w:val="1"/>
        </w:rPr>
        <w:t>i</w:t>
      </w:r>
      <w:r>
        <w:t>o bas</w:t>
      </w:r>
      <w:r>
        <w:rPr>
          <w:spacing w:val="-3"/>
        </w:rPr>
        <w:t>a</w:t>
      </w:r>
      <w:r>
        <w:rPr>
          <w:spacing w:val="1"/>
        </w:rPr>
        <w:t>l</w:t>
      </w:r>
      <w:r>
        <w:t>e</w:t>
      </w:r>
      <w:r>
        <w:rPr>
          <w:spacing w:val="-2"/>
        </w:rPr>
        <w:t xml:space="preserve"> </w:t>
      </w:r>
      <w:r>
        <w:rPr>
          <w:spacing w:val="1"/>
        </w:rPr>
        <w:t>i</w:t>
      </w:r>
      <w:r>
        <w:t>n</w:t>
      </w:r>
      <w:r>
        <w:rPr>
          <w:spacing w:val="1"/>
        </w:rPr>
        <w:t>i</w:t>
      </w:r>
      <w:r>
        <w:rPr>
          <w:spacing w:val="-3"/>
        </w:rPr>
        <w:t>z</w:t>
      </w:r>
      <w:r>
        <w:rPr>
          <w:spacing w:val="-2"/>
        </w:rPr>
        <w:t>i</w:t>
      </w:r>
      <w:r>
        <w:t>a</w:t>
      </w:r>
      <w:r>
        <w:rPr>
          <w:spacing w:val="1"/>
        </w:rPr>
        <w:t>l</w:t>
      </w:r>
      <w:r>
        <w:t>e</w:t>
      </w:r>
      <w:r>
        <w:rPr>
          <w:spacing w:val="-2"/>
        </w:rPr>
        <w:t xml:space="preserve"> </w:t>
      </w:r>
      <w:r>
        <w:t>p</w:t>
      </w:r>
      <w:r>
        <w:rPr>
          <w:spacing w:val="-3"/>
        </w:rPr>
        <w:t>a</w:t>
      </w:r>
      <w:r>
        <w:t>ri a 3 o s</w:t>
      </w:r>
      <w:r>
        <w:rPr>
          <w:spacing w:val="-3"/>
        </w:rPr>
        <w:t>u</w:t>
      </w:r>
      <w:r>
        <w:t>pe</w:t>
      </w:r>
      <w:r>
        <w:rPr>
          <w:spacing w:val="-2"/>
        </w:rPr>
        <w:t>r</w:t>
      </w:r>
      <w:r>
        <w:rPr>
          <w:spacing w:val="1"/>
        </w:rPr>
        <w:t>i</w:t>
      </w:r>
      <w:r>
        <w:t>o</w:t>
      </w:r>
      <w:r>
        <w:rPr>
          <w:spacing w:val="-2"/>
        </w:rPr>
        <w:t>r</w:t>
      </w:r>
      <w:r>
        <w:t>e su</w:t>
      </w:r>
      <w:r>
        <w:rPr>
          <w:spacing w:val="-3"/>
        </w:rPr>
        <w:t xml:space="preserve"> </w:t>
      </w:r>
      <w:r>
        <w:t xml:space="preserve">una </w:t>
      </w:r>
      <w:r>
        <w:rPr>
          <w:spacing w:val="-2"/>
        </w:rPr>
        <w:t>s</w:t>
      </w:r>
      <w:r>
        <w:t>c</w:t>
      </w:r>
      <w:r>
        <w:rPr>
          <w:spacing w:val="-3"/>
        </w:rPr>
        <w:t>a</w:t>
      </w:r>
      <w:r>
        <w:rPr>
          <w:spacing w:val="1"/>
        </w:rPr>
        <w:t>l</w:t>
      </w:r>
      <w:r>
        <w:t>a</w:t>
      </w:r>
      <w:r>
        <w:rPr>
          <w:spacing w:val="-2"/>
        </w:rPr>
        <w:t xml:space="preserve"> </w:t>
      </w:r>
      <w:r>
        <w:t>di</w:t>
      </w:r>
      <w:r>
        <w:rPr>
          <w:spacing w:val="1"/>
        </w:rPr>
        <w:t xml:space="preserve"> </w:t>
      </w:r>
      <w:r>
        <w:t>11 </w:t>
      </w:r>
      <w:r>
        <w:rPr>
          <w:spacing w:val="-3"/>
        </w:rPr>
        <w:t>p</w:t>
      </w:r>
      <w:r>
        <w:t>un</w:t>
      </w:r>
      <w:r>
        <w:rPr>
          <w:spacing w:val="-2"/>
        </w:rPr>
        <w:t>t</w:t>
      </w:r>
      <w:r>
        <w:rPr>
          <w:spacing w:val="1"/>
        </w:rPr>
        <w:t>i</w:t>
      </w:r>
      <w:r>
        <w:t>.</w:t>
      </w:r>
    </w:p>
    <w:p w14:paraId="53A3F18F" w14:textId="77777777" w:rsidR="001839EF" w:rsidRDefault="001839EF">
      <w:pPr>
        <w:pStyle w:val="BodyText"/>
        <w:kinsoku w:val="0"/>
        <w:overflowPunct w:val="0"/>
        <w:ind w:left="0"/>
      </w:pPr>
    </w:p>
    <w:p w14:paraId="5376E5DF" w14:textId="77777777" w:rsidR="001839EF" w:rsidRDefault="00F40565">
      <w:pPr>
        <w:pStyle w:val="BodyText"/>
        <w:kinsoku w:val="0"/>
        <w:overflowPunct w:val="0"/>
        <w:ind w:left="0"/>
      </w:pPr>
      <w:r>
        <w:rPr>
          <w:spacing w:val="-1"/>
        </w:rPr>
        <w:t>A</w:t>
      </w:r>
      <w:r>
        <w:rPr>
          <w:spacing w:val="1"/>
        </w:rPr>
        <w:t>ll</w:t>
      </w:r>
      <w:r>
        <w:t>a</w:t>
      </w:r>
      <w:r>
        <w:rPr>
          <w:spacing w:val="-2"/>
        </w:rPr>
        <w:t xml:space="preserve"> 12</w:t>
      </w:r>
      <w:r>
        <w:rPr>
          <w:spacing w:val="-2"/>
          <w:vertAlign w:val="superscript"/>
        </w:rPr>
        <w:t>a</w:t>
      </w:r>
      <w:r>
        <w:rPr>
          <w:spacing w:val="-2"/>
        </w:rPr>
        <w:t xml:space="preserve"> </w:t>
      </w:r>
      <w:r>
        <w:t>se</w:t>
      </w:r>
      <w:r>
        <w:rPr>
          <w:spacing w:val="-2"/>
        </w:rPr>
        <w:t>t</w:t>
      </w:r>
      <w:r>
        <w:rPr>
          <w:spacing w:val="1"/>
        </w:rPr>
        <w:t>ti</w:t>
      </w:r>
      <w:r>
        <w:rPr>
          <w:spacing w:val="-4"/>
        </w:rPr>
        <w:t>m</w:t>
      </w:r>
      <w:r>
        <w:t>ana ,</w:t>
      </w:r>
      <w:r>
        <w:rPr>
          <w:spacing w:val="-3"/>
        </w:rPr>
        <w:t xml:space="preserve"> </w:t>
      </w:r>
      <w:r>
        <w:t xml:space="preserve">una </w:t>
      </w:r>
      <w:r>
        <w:rPr>
          <w:spacing w:val="-3"/>
        </w:rPr>
        <w:t>p</w:t>
      </w:r>
      <w:r>
        <w:t>er</w:t>
      </w:r>
      <w:r>
        <w:rPr>
          <w:spacing w:val="-2"/>
        </w:rPr>
        <w:t>c</w:t>
      </w:r>
      <w:r>
        <w:t>en</w:t>
      </w:r>
      <w:r>
        <w:rPr>
          <w:spacing w:val="1"/>
        </w:rPr>
        <w:t>t</w:t>
      </w:r>
      <w:r>
        <w:t>u</w:t>
      </w:r>
      <w:r>
        <w:rPr>
          <w:spacing w:val="-2"/>
        </w:rPr>
        <w:t>a</w:t>
      </w:r>
      <w:r>
        <w:rPr>
          <w:spacing w:val="1"/>
        </w:rPr>
        <w:t>l</w:t>
      </w:r>
      <w:r>
        <w:t>e</w:t>
      </w:r>
      <w:r>
        <w:rPr>
          <w:spacing w:val="-3"/>
        </w:rPr>
        <w:t xml:space="preserve"> </w:t>
      </w:r>
      <w:r>
        <w:t>s</w:t>
      </w:r>
      <w:r>
        <w:rPr>
          <w:spacing w:val="1"/>
        </w:rPr>
        <w:t>i</w:t>
      </w:r>
      <w:r>
        <w:rPr>
          <w:spacing w:val="-3"/>
        </w:rPr>
        <w:t>g</w:t>
      </w:r>
      <w:r>
        <w:t>n</w:t>
      </w:r>
      <w:r>
        <w:rPr>
          <w:spacing w:val="-2"/>
        </w:rPr>
        <w:t>i</w:t>
      </w:r>
      <w:r>
        <w:t>f</w:t>
      </w:r>
      <w:r>
        <w:rPr>
          <w:spacing w:val="1"/>
        </w:rPr>
        <w:t>i</w:t>
      </w:r>
      <w:r>
        <w:rPr>
          <w:spacing w:val="-3"/>
        </w:rPr>
        <w:t>c</w:t>
      </w:r>
      <w:r>
        <w:t>a</w:t>
      </w:r>
      <w:r>
        <w:rPr>
          <w:spacing w:val="-2"/>
        </w:rPr>
        <w:t>t</w:t>
      </w:r>
      <w:r>
        <w:rPr>
          <w:spacing w:val="1"/>
        </w:rPr>
        <w:t>i</w:t>
      </w:r>
      <w:r>
        <w:rPr>
          <w:spacing w:val="-3"/>
        </w:rPr>
        <w:t>v</w:t>
      </w:r>
      <w:r>
        <w:t>a</w:t>
      </w:r>
      <w:r>
        <w:rPr>
          <w:spacing w:val="-4"/>
        </w:rPr>
        <w:t>m</w:t>
      </w:r>
      <w:r>
        <w:t>en</w:t>
      </w:r>
      <w:r>
        <w:rPr>
          <w:spacing w:val="1"/>
        </w:rPr>
        <w:t>t</w:t>
      </w:r>
      <w:r>
        <w:t xml:space="preserve">e </w:t>
      </w:r>
      <w:r>
        <w:rPr>
          <w:spacing w:val="-4"/>
        </w:rPr>
        <w:t>m</w:t>
      </w:r>
      <w:r>
        <w:rPr>
          <w:spacing w:val="2"/>
        </w:rPr>
        <w:t>a</w:t>
      </w:r>
      <w:r>
        <w:t>g</w:t>
      </w:r>
      <w:r>
        <w:rPr>
          <w:spacing w:val="-3"/>
        </w:rPr>
        <w:t>g</w:t>
      </w:r>
      <w:r>
        <w:rPr>
          <w:spacing w:val="1"/>
        </w:rPr>
        <w:t>i</w:t>
      </w:r>
      <w:r>
        <w:t xml:space="preserve">ore </w:t>
      </w:r>
      <w:r>
        <w:rPr>
          <w:spacing w:val="-3"/>
        </w:rPr>
        <w:t>d</w:t>
      </w:r>
      <w:r>
        <w:t>i</w:t>
      </w:r>
      <w:r>
        <w:rPr>
          <w:spacing w:val="1"/>
        </w:rPr>
        <w:t xml:space="preserve"> </w:t>
      </w:r>
      <w:r>
        <w:t>pa</w:t>
      </w:r>
      <w:r>
        <w:rPr>
          <w:spacing w:val="-3"/>
        </w:rPr>
        <w:t>z</w:t>
      </w:r>
      <w:r>
        <w:rPr>
          <w:spacing w:val="1"/>
        </w:rPr>
        <w:t>i</w:t>
      </w:r>
      <w:r>
        <w:t>e</w:t>
      </w:r>
      <w:r>
        <w:rPr>
          <w:spacing w:val="-3"/>
        </w:rPr>
        <w:t>n</w:t>
      </w:r>
      <w:r>
        <w:rPr>
          <w:spacing w:val="-2"/>
        </w:rPr>
        <w:t>t</w:t>
      </w:r>
      <w:r>
        <w:t>i</w:t>
      </w:r>
      <w:r>
        <w:rPr>
          <w:spacing w:val="1"/>
        </w:rPr>
        <w:t xml:space="preserve"> </w:t>
      </w:r>
      <w:r>
        <w:rPr>
          <w:spacing w:val="-2"/>
        </w:rPr>
        <w:t>t</w:t>
      </w:r>
      <w:r>
        <w:t>ra</w:t>
      </w:r>
      <w:r>
        <w:rPr>
          <w:spacing w:val="-2"/>
        </w:rPr>
        <w:t>t</w:t>
      </w:r>
      <w:r>
        <w:rPr>
          <w:spacing w:val="1"/>
        </w:rPr>
        <w:t>t</w:t>
      </w:r>
      <w:r>
        <w:rPr>
          <w:spacing w:val="-3"/>
        </w:rPr>
        <w:t>a</w:t>
      </w:r>
      <w:r>
        <w:rPr>
          <w:spacing w:val="1"/>
        </w:rPr>
        <w:t>t</w:t>
      </w:r>
      <w:r>
        <w:t>i</w:t>
      </w:r>
      <w:r>
        <w:rPr>
          <w:spacing w:val="-2"/>
        </w:rPr>
        <w:t xml:space="preserve"> </w:t>
      </w:r>
      <w:r>
        <w:t>con adalimumab v</w:t>
      </w:r>
      <w:r>
        <w:rPr>
          <w:spacing w:val="-3"/>
        </w:rPr>
        <w:t>e</w:t>
      </w:r>
      <w:r>
        <w:t>rso</w:t>
      </w:r>
      <w:r>
        <w:rPr>
          <w:i/>
        </w:rPr>
        <w:t xml:space="preserve"> </w:t>
      </w:r>
      <w:r>
        <w:t>p</w:t>
      </w:r>
      <w:r>
        <w:rPr>
          <w:spacing w:val="1"/>
        </w:rPr>
        <w:t>l</w:t>
      </w:r>
      <w:r>
        <w:t>a</w:t>
      </w:r>
      <w:r>
        <w:rPr>
          <w:spacing w:val="-3"/>
        </w:rPr>
        <w:t>c</w:t>
      </w:r>
      <w:r>
        <w:t xml:space="preserve">ebo </w:t>
      </w:r>
      <w:r>
        <w:rPr>
          <w:spacing w:val="-3"/>
        </w:rPr>
        <w:t>h</w:t>
      </w:r>
      <w:r>
        <w:t>a ra</w:t>
      </w:r>
      <w:r>
        <w:rPr>
          <w:spacing w:val="-3"/>
        </w:rPr>
        <w:t>gg</w:t>
      </w:r>
      <w:r>
        <w:rPr>
          <w:spacing w:val="1"/>
        </w:rPr>
        <w:t>i</w:t>
      </w:r>
      <w:r>
        <w:t>un</w:t>
      </w:r>
      <w:r>
        <w:rPr>
          <w:spacing w:val="1"/>
        </w:rPr>
        <w:t>t</w:t>
      </w:r>
      <w:r>
        <w:t xml:space="preserve">o </w:t>
      </w:r>
      <w:r>
        <w:rPr>
          <w:spacing w:val="-4"/>
        </w:rPr>
        <w:t>H</w:t>
      </w:r>
      <w:r>
        <w:rPr>
          <w:spacing w:val="1"/>
        </w:rPr>
        <w:t>i</w:t>
      </w:r>
      <w:r>
        <w:rPr>
          <w:spacing w:val="-1"/>
        </w:rPr>
        <w:t>S</w:t>
      </w:r>
      <w:r>
        <w:rPr>
          <w:spacing w:val="-4"/>
        </w:rPr>
        <w:t>C</w:t>
      </w:r>
      <w:r>
        <w:rPr>
          <w:spacing w:val="-1"/>
        </w:rPr>
        <w:t>R</w:t>
      </w:r>
      <w:r>
        <w:t xml:space="preserve">. </w:t>
      </w:r>
      <w:r>
        <w:rPr>
          <w:spacing w:val="-1"/>
        </w:rPr>
        <w:t>A</w:t>
      </w:r>
      <w:r>
        <w:rPr>
          <w:spacing w:val="1"/>
        </w:rPr>
        <w:t>ll</w:t>
      </w:r>
      <w:r>
        <w:t>a</w:t>
      </w:r>
      <w:r>
        <w:rPr>
          <w:spacing w:val="-2"/>
        </w:rPr>
        <w:t xml:space="preserve"> 12</w:t>
      </w:r>
      <w:r>
        <w:rPr>
          <w:spacing w:val="-2"/>
          <w:vertAlign w:val="superscript"/>
        </w:rPr>
        <w:t>a</w:t>
      </w:r>
      <w:r>
        <w:rPr>
          <w:spacing w:val="-2"/>
        </w:rPr>
        <w:t xml:space="preserve"> </w:t>
      </w:r>
      <w:r>
        <w:t>se</w:t>
      </w:r>
      <w:r>
        <w:rPr>
          <w:spacing w:val="-2"/>
        </w:rPr>
        <w:t>t</w:t>
      </w:r>
      <w:r>
        <w:rPr>
          <w:spacing w:val="1"/>
        </w:rPr>
        <w:t>ti</w:t>
      </w:r>
      <w:r>
        <w:rPr>
          <w:spacing w:val="-4"/>
        </w:rPr>
        <w:t>m</w:t>
      </w:r>
      <w:r>
        <w:t>ana ,</w:t>
      </w:r>
      <w:r>
        <w:rPr>
          <w:spacing w:val="-3"/>
        </w:rPr>
        <w:t xml:space="preserve"> </w:t>
      </w:r>
      <w:r>
        <w:t xml:space="preserve">una </w:t>
      </w:r>
      <w:r>
        <w:rPr>
          <w:spacing w:val="-3"/>
        </w:rPr>
        <w:t>p</w:t>
      </w:r>
      <w:r>
        <w:t>erc</w:t>
      </w:r>
      <w:r>
        <w:rPr>
          <w:spacing w:val="-3"/>
        </w:rPr>
        <w:t>e</w:t>
      </w:r>
      <w:r>
        <w:t>n</w:t>
      </w:r>
      <w:r>
        <w:rPr>
          <w:spacing w:val="1"/>
        </w:rPr>
        <w:t>t</w:t>
      </w:r>
      <w:r>
        <w:rPr>
          <w:spacing w:val="-3"/>
        </w:rPr>
        <w:t>u</w:t>
      </w:r>
      <w:r>
        <w:t>a</w:t>
      </w:r>
      <w:r>
        <w:rPr>
          <w:spacing w:val="1"/>
        </w:rPr>
        <w:t>l</w:t>
      </w:r>
      <w:r>
        <w:t>e</w:t>
      </w:r>
      <w:r>
        <w:rPr>
          <w:spacing w:val="-3"/>
        </w:rPr>
        <w:t xml:space="preserve"> </w:t>
      </w:r>
      <w:r>
        <w:t>s</w:t>
      </w:r>
      <w:r>
        <w:rPr>
          <w:spacing w:val="1"/>
        </w:rPr>
        <w:t>i</w:t>
      </w:r>
      <w:r>
        <w:rPr>
          <w:spacing w:val="-3"/>
        </w:rPr>
        <w:t>g</w:t>
      </w:r>
      <w:r>
        <w:t>n</w:t>
      </w:r>
      <w:r>
        <w:rPr>
          <w:spacing w:val="-2"/>
        </w:rPr>
        <w:t>i</w:t>
      </w:r>
      <w:r>
        <w:t>f</w:t>
      </w:r>
      <w:r>
        <w:rPr>
          <w:spacing w:val="-2"/>
        </w:rPr>
        <w:t>i</w:t>
      </w:r>
      <w:r>
        <w:t>ca</w:t>
      </w:r>
      <w:r>
        <w:rPr>
          <w:spacing w:val="-2"/>
        </w:rPr>
        <w:t>t</w:t>
      </w:r>
      <w:r>
        <w:rPr>
          <w:spacing w:val="1"/>
        </w:rPr>
        <w:t>i</w:t>
      </w:r>
      <w:r>
        <w:rPr>
          <w:spacing w:val="-3"/>
        </w:rPr>
        <w:t>v</w:t>
      </w:r>
      <w:r>
        <w:t>a</w:t>
      </w:r>
      <w:r>
        <w:rPr>
          <w:spacing w:val="-4"/>
        </w:rPr>
        <w:t>m</w:t>
      </w:r>
      <w:r>
        <w:t>en</w:t>
      </w:r>
      <w:r>
        <w:rPr>
          <w:spacing w:val="1"/>
        </w:rPr>
        <w:t>t</w:t>
      </w:r>
      <w:r>
        <w:t>e s</w:t>
      </w:r>
      <w:r>
        <w:rPr>
          <w:spacing w:val="-3"/>
        </w:rPr>
        <w:t>u</w:t>
      </w:r>
      <w:r>
        <w:t>pe</w:t>
      </w:r>
      <w:r>
        <w:rPr>
          <w:spacing w:val="-2"/>
        </w:rPr>
        <w:t>r</w:t>
      </w:r>
      <w:r>
        <w:rPr>
          <w:spacing w:val="1"/>
        </w:rPr>
        <w:t>i</w:t>
      </w:r>
      <w:r>
        <w:rPr>
          <w:spacing w:val="-3"/>
        </w:rPr>
        <w:t>o</w:t>
      </w:r>
      <w:r>
        <w:t xml:space="preserve">re </w:t>
      </w:r>
      <w:r>
        <w:rPr>
          <w:spacing w:val="-3"/>
        </w:rPr>
        <w:t>d</w:t>
      </w:r>
      <w:r>
        <w:t>i pa</w:t>
      </w:r>
      <w:r>
        <w:rPr>
          <w:spacing w:val="-3"/>
        </w:rPr>
        <w:t>z</w:t>
      </w:r>
      <w:r>
        <w:rPr>
          <w:spacing w:val="1"/>
        </w:rPr>
        <w:t>i</w:t>
      </w:r>
      <w:r>
        <w:t>en</w:t>
      </w:r>
      <w:r>
        <w:rPr>
          <w:spacing w:val="-2"/>
        </w:rPr>
        <w:t>t</w:t>
      </w:r>
      <w:r>
        <w:t>i</w:t>
      </w:r>
      <w:r>
        <w:rPr>
          <w:spacing w:val="1"/>
        </w:rPr>
        <w:t xml:space="preserve"> </w:t>
      </w:r>
      <w:r>
        <w:t>n</w:t>
      </w:r>
      <w:r>
        <w:rPr>
          <w:spacing w:val="-3"/>
        </w:rPr>
        <w:t>e</w:t>
      </w:r>
      <w:r>
        <w:rPr>
          <w:spacing w:val="1"/>
        </w:rPr>
        <w:t>l</w:t>
      </w:r>
      <w:r>
        <w:rPr>
          <w:spacing w:val="-2"/>
        </w:rPr>
        <w:t>l</w:t>
      </w:r>
      <w:r>
        <w:t xml:space="preserve">o </w:t>
      </w:r>
      <w:r>
        <w:rPr>
          <w:spacing w:val="-1"/>
        </w:rPr>
        <w:t>S</w:t>
      </w:r>
      <w:r>
        <w:rPr>
          <w:spacing w:val="1"/>
        </w:rPr>
        <w:t>t</w:t>
      </w:r>
      <w:r>
        <w:rPr>
          <w:spacing w:val="-3"/>
        </w:rPr>
        <w:t>u</w:t>
      </w:r>
      <w:r>
        <w:t>d</w:t>
      </w:r>
      <w:r>
        <w:rPr>
          <w:spacing w:val="1"/>
        </w:rPr>
        <w:t>i</w:t>
      </w:r>
      <w:r>
        <w:t xml:space="preserve">o </w:t>
      </w:r>
      <w:r>
        <w:rPr>
          <w:spacing w:val="-1"/>
        </w:rPr>
        <w:t>HS</w:t>
      </w:r>
      <w:r>
        <w:rPr>
          <w:spacing w:val="-2"/>
        </w:rPr>
        <w:noBreakHyphen/>
        <w:t>I</w:t>
      </w:r>
      <w:r>
        <w:t>I</w:t>
      </w:r>
      <w:r>
        <w:rPr>
          <w:spacing w:val="-2"/>
        </w:rPr>
        <w:t xml:space="preserve"> </w:t>
      </w:r>
      <w:r>
        <w:t xml:space="preserve">ha </w:t>
      </w:r>
      <w:r>
        <w:rPr>
          <w:spacing w:val="-4"/>
        </w:rPr>
        <w:t>m</w:t>
      </w:r>
      <w:r>
        <w:t>os</w:t>
      </w:r>
      <w:r>
        <w:rPr>
          <w:spacing w:val="1"/>
        </w:rPr>
        <w:t>t</w:t>
      </w:r>
      <w:r>
        <w:t>r</w:t>
      </w:r>
      <w:r>
        <w:rPr>
          <w:spacing w:val="-3"/>
        </w:rPr>
        <w:t>a</w:t>
      </w:r>
      <w:r>
        <w:rPr>
          <w:spacing w:val="1"/>
        </w:rPr>
        <w:t>t</w:t>
      </w:r>
      <w:r>
        <w:t>o una</w:t>
      </w:r>
      <w:r>
        <w:rPr>
          <w:spacing w:val="-2"/>
        </w:rPr>
        <w:t xml:space="preserve"> </w:t>
      </w:r>
      <w:r>
        <w:t>d</w:t>
      </w:r>
      <w:r>
        <w:rPr>
          <w:spacing w:val="1"/>
        </w:rPr>
        <w:t>i</w:t>
      </w:r>
      <w:r>
        <w:rPr>
          <w:spacing w:val="-4"/>
        </w:rPr>
        <w:t>m</w:t>
      </w:r>
      <w:r>
        <w:rPr>
          <w:spacing w:val="1"/>
        </w:rPr>
        <w:t>i</w:t>
      </w:r>
      <w:r>
        <w:t>nu</w:t>
      </w:r>
      <w:r>
        <w:rPr>
          <w:spacing w:val="-3"/>
        </w:rPr>
        <w:t>z</w:t>
      </w:r>
      <w:r>
        <w:rPr>
          <w:spacing w:val="1"/>
        </w:rPr>
        <w:t>i</w:t>
      </w:r>
      <w:r>
        <w:rPr>
          <w:spacing w:val="-3"/>
        </w:rPr>
        <w:t>o</w:t>
      </w:r>
      <w:r>
        <w:t>ne c</w:t>
      </w:r>
      <w:r>
        <w:rPr>
          <w:spacing w:val="-2"/>
        </w:rPr>
        <w:t>l</w:t>
      </w:r>
      <w:r>
        <w:rPr>
          <w:spacing w:val="1"/>
        </w:rPr>
        <w:t>i</w:t>
      </w:r>
      <w:r>
        <w:rPr>
          <w:spacing w:val="-3"/>
        </w:rPr>
        <w:t>n</w:t>
      </w:r>
      <w:r>
        <w:rPr>
          <w:spacing w:val="1"/>
        </w:rPr>
        <w:t>i</w:t>
      </w:r>
      <w:r>
        <w:t>ca</w:t>
      </w:r>
      <w:r>
        <w:rPr>
          <w:spacing w:val="-4"/>
        </w:rPr>
        <w:t>m</w:t>
      </w:r>
      <w:r>
        <w:t>en</w:t>
      </w:r>
      <w:r>
        <w:rPr>
          <w:spacing w:val="1"/>
        </w:rPr>
        <w:t>t</w:t>
      </w:r>
      <w:r>
        <w:t>e</w:t>
      </w:r>
      <w:r>
        <w:rPr>
          <w:spacing w:val="-2"/>
        </w:rPr>
        <w:t xml:space="preserve"> </w:t>
      </w:r>
      <w:r>
        <w:t>r</w:t>
      </w:r>
      <w:r>
        <w:rPr>
          <w:spacing w:val="-2"/>
        </w:rPr>
        <w:t>i</w:t>
      </w:r>
      <w:r>
        <w:rPr>
          <w:spacing w:val="1"/>
        </w:rPr>
        <w:t>l</w:t>
      </w:r>
      <w:r>
        <w:t>e</w:t>
      </w:r>
      <w:r>
        <w:rPr>
          <w:spacing w:val="-3"/>
        </w:rPr>
        <w:t>v</w:t>
      </w:r>
      <w:r>
        <w:t>an</w:t>
      </w:r>
      <w:r>
        <w:rPr>
          <w:spacing w:val="-2"/>
        </w:rPr>
        <w:t>t</w:t>
      </w:r>
      <w:r>
        <w:t xml:space="preserve">e </w:t>
      </w:r>
      <w:r>
        <w:rPr>
          <w:spacing w:val="-3"/>
        </w:rPr>
        <w:t>d</w:t>
      </w:r>
      <w:r>
        <w:t>el</w:t>
      </w:r>
      <w:r>
        <w:rPr>
          <w:spacing w:val="1"/>
        </w:rPr>
        <w:t xml:space="preserve"> </w:t>
      </w:r>
      <w:r>
        <w:t>d</w:t>
      </w:r>
      <w:r>
        <w:rPr>
          <w:spacing w:val="-3"/>
        </w:rPr>
        <w:t>o</w:t>
      </w:r>
      <w:r>
        <w:rPr>
          <w:spacing w:val="1"/>
        </w:rPr>
        <w:t>l</w:t>
      </w:r>
      <w:r>
        <w:t>o</w:t>
      </w:r>
      <w:r>
        <w:rPr>
          <w:spacing w:val="-2"/>
        </w:rPr>
        <w:t>r</w:t>
      </w:r>
      <w:r>
        <w:t>e c</w:t>
      </w:r>
      <w:r>
        <w:rPr>
          <w:spacing w:val="-3"/>
        </w:rPr>
        <w:t>u</w:t>
      </w:r>
      <w:r>
        <w:rPr>
          <w:spacing w:val="1"/>
        </w:rPr>
        <w:t>t</w:t>
      </w:r>
      <w:r>
        <w:t>a</w:t>
      </w:r>
      <w:r>
        <w:rPr>
          <w:spacing w:val="-3"/>
        </w:rPr>
        <w:t>n</w:t>
      </w:r>
      <w:r>
        <w:t>eo r</w:t>
      </w:r>
      <w:r>
        <w:rPr>
          <w:spacing w:val="1"/>
        </w:rPr>
        <w:t>i</w:t>
      </w:r>
      <w:r>
        <w:rPr>
          <w:spacing w:val="-2"/>
        </w:rPr>
        <w:t>f</w:t>
      </w:r>
      <w:r>
        <w:t>e</w:t>
      </w:r>
      <w:r>
        <w:rPr>
          <w:spacing w:val="-2"/>
        </w:rPr>
        <w:t>r</w:t>
      </w:r>
      <w:r>
        <w:rPr>
          <w:spacing w:val="1"/>
        </w:rPr>
        <w:t>it</w:t>
      </w:r>
      <w:r>
        <w:t>o</w:t>
      </w:r>
      <w:r>
        <w:rPr>
          <w:spacing w:val="-3"/>
        </w:rPr>
        <w:t xml:space="preserve"> </w:t>
      </w:r>
      <w:r>
        <w:t>a</w:t>
      </w:r>
      <w:r>
        <w:rPr>
          <w:spacing w:val="-2"/>
        </w:rPr>
        <w:t>l</w:t>
      </w:r>
      <w:r>
        <w:rPr>
          <w:spacing w:val="1"/>
        </w:rPr>
        <w:t>l</w:t>
      </w:r>
      <w:r>
        <w:t>’</w:t>
      </w:r>
      <w:r>
        <w:rPr>
          <w:spacing w:val="-4"/>
        </w:rPr>
        <w:t>i</w:t>
      </w:r>
      <w:r>
        <w:t>drosa</w:t>
      </w:r>
      <w:r>
        <w:rPr>
          <w:spacing w:val="-3"/>
        </w:rPr>
        <w:t>d</w:t>
      </w:r>
      <w:r>
        <w:t>en</w:t>
      </w:r>
      <w:r>
        <w:rPr>
          <w:spacing w:val="-2"/>
        </w:rPr>
        <w:t>i</w:t>
      </w:r>
      <w:r>
        <w:rPr>
          <w:spacing w:val="1"/>
        </w:rPr>
        <w:t>t</w:t>
      </w:r>
      <w:r>
        <w:t xml:space="preserve">e </w:t>
      </w:r>
      <w:r>
        <w:rPr>
          <w:spacing w:val="-3"/>
        </w:rPr>
        <w:t>s</w:t>
      </w:r>
      <w:r>
        <w:t>u</w:t>
      </w:r>
      <w:r>
        <w:rPr>
          <w:spacing w:val="-3"/>
        </w:rPr>
        <w:t>p</w:t>
      </w:r>
      <w:r>
        <w:t>pur</w:t>
      </w:r>
      <w:r>
        <w:rPr>
          <w:spacing w:val="-3"/>
        </w:rPr>
        <w:t>a</w:t>
      </w:r>
      <w:r>
        <w:rPr>
          <w:spacing w:val="1"/>
        </w:rPr>
        <w:t>ti</w:t>
      </w:r>
      <w:r>
        <w:rPr>
          <w:spacing w:val="-3"/>
        </w:rPr>
        <w:t>v</w:t>
      </w:r>
      <w:r>
        <w:t>a (</w:t>
      </w:r>
      <w:r>
        <w:rPr>
          <w:spacing w:val="-1"/>
        </w:rPr>
        <w:t>HS</w:t>
      </w:r>
      <w:r>
        <w:t>)</w:t>
      </w:r>
      <w:r>
        <w:rPr>
          <w:spacing w:val="-2"/>
        </w:rPr>
        <w:t xml:space="preserve"> </w:t>
      </w:r>
      <w:r>
        <w:t>(</w:t>
      </w:r>
      <w:r>
        <w:rPr>
          <w:spacing w:val="-3"/>
        </w:rPr>
        <w:t>v</w:t>
      </w:r>
      <w:r>
        <w:t>ede</w:t>
      </w:r>
      <w:r>
        <w:rPr>
          <w:spacing w:val="-2"/>
        </w:rPr>
        <w:t>r</w:t>
      </w:r>
      <w:r>
        <w:t>e</w:t>
      </w:r>
      <w:r>
        <w:rPr>
          <w:spacing w:val="-2"/>
        </w:rPr>
        <w:t xml:space="preserve"> </w:t>
      </w:r>
      <w:r>
        <w:rPr>
          <w:spacing w:val="1"/>
        </w:rPr>
        <w:t>t</w:t>
      </w:r>
      <w:r>
        <w:t>a</w:t>
      </w:r>
      <w:r>
        <w:rPr>
          <w:spacing w:val="-3"/>
        </w:rPr>
        <w:t>be</w:t>
      </w:r>
      <w:r>
        <w:rPr>
          <w:spacing w:val="1"/>
        </w:rPr>
        <w:t>ll</w:t>
      </w:r>
      <w:r>
        <w:t>a</w:t>
      </w:r>
      <w:r>
        <w:rPr>
          <w:spacing w:val="-2"/>
        </w:rPr>
        <w:t xml:space="preserve"> </w:t>
      </w:r>
      <w:r>
        <w:t>19). I</w:t>
      </w:r>
      <w:r>
        <w:rPr>
          <w:spacing w:val="-4"/>
        </w:rPr>
        <w:t xml:space="preserve"> </w:t>
      </w:r>
      <w:r>
        <w:t>pa</w:t>
      </w:r>
      <w:r>
        <w:rPr>
          <w:spacing w:val="-3"/>
        </w:rPr>
        <w:t>z</w:t>
      </w:r>
      <w:r>
        <w:rPr>
          <w:spacing w:val="1"/>
        </w:rPr>
        <w:t>i</w:t>
      </w:r>
      <w:r>
        <w:t>en</w:t>
      </w:r>
      <w:r>
        <w:rPr>
          <w:spacing w:val="-2"/>
        </w:rPr>
        <w:t>t</w:t>
      </w:r>
      <w:r>
        <w:t>i</w:t>
      </w:r>
      <w:r>
        <w:rPr>
          <w:spacing w:val="1"/>
        </w:rPr>
        <w:t xml:space="preserve"> </w:t>
      </w:r>
      <w:r>
        <w:rPr>
          <w:spacing w:val="-2"/>
        </w:rPr>
        <w:t>t</w:t>
      </w:r>
      <w:r>
        <w:t>r</w:t>
      </w:r>
      <w:r>
        <w:rPr>
          <w:spacing w:val="-3"/>
        </w:rPr>
        <w:t>a</w:t>
      </w:r>
      <w:r>
        <w:rPr>
          <w:spacing w:val="1"/>
        </w:rPr>
        <w:t>t</w:t>
      </w:r>
      <w:r>
        <w:rPr>
          <w:spacing w:val="-2"/>
        </w:rPr>
        <w:t>t</w:t>
      </w:r>
      <w:r>
        <w:t>a</w:t>
      </w:r>
      <w:r>
        <w:rPr>
          <w:spacing w:val="-2"/>
        </w:rPr>
        <w:t>t</w:t>
      </w:r>
      <w:r>
        <w:t>i</w:t>
      </w:r>
      <w:r>
        <w:rPr>
          <w:spacing w:val="1"/>
        </w:rPr>
        <w:t xml:space="preserve"> </w:t>
      </w:r>
      <w:r>
        <w:t>c</w:t>
      </w:r>
      <w:r>
        <w:rPr>
          <w:spacing w:val="-3"/>
        </w:rPr>
        <w:t>o</w:t>
      </w:r>
      <w:r>
        <w:t>n adalimumab pre</w:t>
      </w:r>
      <w:r>
        <w:rPr>
          <w:spacing w:val="-2"/>
        </w:rPr>
        <w:t>s</w:t>
      </w:r>
      <w:r>
        <w:t>en</w:t>
      </w:r>
      <w:r>
        <w:rPr>
          <w:spacing w:val="-2"/>
        </w:rPr>
        <w:t>t</w:t>
      </w:r>
      <w:r>
        <w:t>a</w:t>
      </w:r>
      <w:r>
        <w:rPr>
          <w:spacing w:val="-3"/>
        </w:rPr>
        <w:t>v</w:t>
      </w:r>
      <w:r>
        <w:t xml:space="preserve">ano un </w:t>
      </w:r>
      <w:r>
        <w:rPr>
          <w:spacing w:val="-2"/>
        </w:rPr>
        <w:t>r</w:t>
      </w:r>
      <w:r>
        <w:rPr>
          <w:spacing w:val="1"/>
        </w:rPr>
        <w:t>i</w:t>
      </w:r>
      <w:r>
        <w:rPr>
          <w:spacing w:val="-2"/>
        </w:rPr>
        <w:t>s</w:t>
      </w:r>
      <w:r>
        <w:t>ch</w:t>
      </w:r>
      <w:r>
        <w:rPr>
          <w:spacing w:val="1"/>
        </w:rPr>
        <w:t>i</w:t>
      </w:r>
      <w:r>
        <w:t>o</w:t>
      </w:r>
      <w:r>
        <w:rPr>
          <w:spacing w:val="-3"/>
        </w:rPr>
        <w:t xml:space="preserve"> </w:t>
      </w:r>
      <w:r>
        <w:t>s</w:t>
      </w:r>
      <w:r>
        <w:rPr>
          <w:spacing w:val="1"/>
        </w:rPr>
        <w:t>i</w:t>
      </w:r>
      <w:r>
        <w:rPr>
          <w:spacing w:val="-3"/>
        </w:rPr>
        <w:t>g</w:t>
      </w:r>
      <w:r>
        <w:t>n</w:t>
      </w:r>
      <w:r>
        <w:rPr>
          <w:spacing w:val="1"/>
        </w:rPr>
        <w:t>i</w:t>
      </w:r>
      <w:r>
        <w:rPr>
          <w:spacing w:val="-2"/>
        </w:rPr>
        <w:t>f</w:t>
      </w:r>
      <w:r>
        <w:rPr>
          <w:spacing w:val="1"/>
        </w:rPr>
        <w:t>i</w:t>
      </w:r>
      <w:r>
        <w:t>c</w:t>
      </w:r>
      <w:r>
        <w:rPr>
          <w:spacing w:val="-3"/>
        </w:rPr>
        <w:t>a</w:t>
      </w:r>
      <w:r>
        <w:rPr>
          <w:spacing w:val="1"/>
        </w:rPr>
        <w:t>ti</w:t>
      </w:r>
      <w:r>
        <w:rPr>
          <w:spacing w:val="-3"/>
        </w:rPr>
        <w:t>v</w:t>
      </w:r>
      <w:r>
        <w:t>a</w:t>
      </w:r>
      <w:r>
        <w:rPr>
          <w:spacing w:val="-4"/>
        </w:rPr>
        <w:t>m</w:t>
      </w:r>
      <w:r>
        <w:t>en</w:t>
      </w:r>
      <w:r>
        <w:rPr>
          <w:spacing w:val="1"/>
        </w:rPr>
        <w:t>t</w:t>
      </w:r>
      <w:r>
        <w:t xml:space="preserve">e </w:t>
      </w:r>
      <w:r>
        <w:rPr>
          <w:spacing w:val="-2"/>
        </w:rPr>
        <w:t>r</w:t>
      </w:r>
      <w:r>
        <w:rPr>
          <w:spacing w:val="1"/>
        </w:rPr>
        <w:t>i</w:t>
      </w:r>
      <w:r>
        <w:t>d</w:t>
      </w:r>
      <w:r>
        <w:rPr>
          <w:spacing w:val="-3"/>
        </w:rPr>
        <w:t>o</w:t>
      </w:r>
      <w:r>
        <w:rPr>
          <w:spacing w:val="1"/>
        </w:rPr>
        <w:t>tt</w:t>
      </w:r>
      <w:r>
        <w:t>o</w:t>
      </w:r>
      <w:r>
        <w:rPr>
          <w:spacing w:val="-3"/>
        </w:rPr>
        <w:t xml:space="preserve"> </w:t>
      </w:r>
      <w:r>
        <w:t>di</w:t>
      </w:r>
      <w:r>
        <w:rPr>
          <w:spacing w:val="-2"/>
        </w:rPr>
        <w:t xml:space="preserve"> </w:t>
      </w:r>
      <w:r>
        <w:t>r</w:t>
      </w:r>
      <w:r>
        <w:rPr>
          <w:spacing w:val="-2"/>
        </w:rPr>
        <w:t>i</w:t>
      </w:r>
      <w:r>
        <w:t>acu</w:t>
      </w:r>
      <w:r>
        <w:rPr>
          <w:spacing w:val="-2"/>
        </w:rPr>
        <w:t>t</w:t>
      </w:r>
      <w:r>
        <w:rPr>
          <w:spacing w:val="1"/>
        </w:rPr>
        <w:t>i</w:t>
      </w:r>
      <w:r>
        <w:rPr>
          <w:spacing w:val="-3"/>
        </w:rPr>
        <w:t>zz</w:t>
      </w:r>
      <w:r>
        <w:t>a</w:t>
      </w:r>
      <w:r>
        <w:rPr>
          <w:spacing w:val="-3"/>
        </w:rPr>
        <w:t>z</w:t>
      </w:r>
      <w:r>
        <w:rPr>
          <w:spacing w:val="1"/>
        </w:rPr>
        <w:t>i</w:t>
      </w:r>
      <w:r>
        <w:t>one de</w:t>
      </w:r>
      <w:r>
        <w:rPr>
          <w:spacing w:val="-2"/>
        </w:rPr>
        <w:t>l</w:t>
      </w:r>
      <w:r>
        <w:rPr>
          <w:spacing w:val="1"/>
        </w:rPr>
        <w:t>l</w:t>
      </w:r>
      <w:r>
        <w:t xml:space="preserve">a </w:t>
      </w:r>
      <w:r>
        <w:rPr>
          <w:spacing w:val="-4"/>
        </w:rPr>
        <w:t>m</w:t>
      </w:r>
      <w:r>
        <w:t>a</w:t>
      </w:r>
      <w:r>
        <w:rPr>
          <w:spacing w:val="1"/>
        </w:rPr>
        <w:t>l</w:t>
      </w:r>
      <w:r>
        <w:rPr>
          <w:spacing w:val="-3"/>
        </w:rPr>
        <w:t>a</w:t>
      </w:r>
      <w:r>
        <w:rPr>
          <w:spacing w:val="1"/>
        </w:rPr>
        <w:t>t</w:t>
      </w:r>
      <w:r>
        <w:rPr>
          <w:spacing w:val="-2"/>
        </w:rPr>
        <w:t>t</w:t>
      </w:r>
      <w:r>
        <w:rPr>
          <w:spacing w:val="1"/>
        </w:rPr>
        <w:t>i</w:t>
      </w:r>
      <w:r>
        <w:t>a</w:t>
      </w:r>
      <w:r>
        <w:rPr>
          <w:spacing w:val="-2"/>
        </w:rPr>
        <w:t xml:space="preserve"> </w:t>
      </w:r>
      <w:r>
        <w:t>dura</w:t>
      </w:r>
      <w:r>
        <w:rPr>
          <w:spacing w:val="-3"/>
        </w:rPr>
        <w:t>n</w:t>
      </w:r>
      <w:r>
        <w:rPr>
          <w:spacing w:val="1"/>
        </w:rPr>
        <w:t>t</w:t>
      </w:r>
      <w:r>
        <w:t>e</w:t>
      </w:r>
      <w:r>
        <w:rPr>
          <w:spacing w:val="-2"/>
        </w:rPr>
        <w:t xml:space="preserve"> </w:t>
      </w:r>
      <w:r>
        <w:rPr>
          <w:spacing w:val="1"/>
        </w:rPr>
        <w:t>l</w:t>
      </w:r>
      <w:r>
        <w:t xml:space="preserve">e </w:t>
      </w:r>
      <w:r>
        <w:rPr>
          <w:spacing w:val="-4"/>
        </w:rPr>
        <w:t>1</w:t>
      </w:r>
      <w:r>
        <w:t>2 se</w:t>
      </w:r>
      <w:r>
        <w:rPr>
          <w:spacing w:val="-2"/>
        </w:rPr>
        <w:t>t</w:t>
      </w:r>
      <w:r>
        <w:rPr>
          <w:spacing w:val="1"/>
        </w:rPr>
        <w:t>ti</w:t>
      </w:r>
      <w:r>
        <w:rPr>
          <w:spacing w:val="-4"/>
        </w:rPr>
        <w:t>m</w:t>
      </w:r>
      <w:r>
        <w:t xml:space="preserve">ane </w:t>
      </w:r>
      <w:r>
        <w:rPr>
          <w:spacing w:val="1"/>
        </w:rPr>
        <w:t>i</w:t>
      </w:r>
      <w:r>
        <w:rPr>
          <w:spacing w:val="-3"/>
        </w:rPr>
        <w:t>n</w:t>
      </w:r>
      <w:r>
        <w:rPr>
          <w:spacing w:val="1"/>
        </w:rPr>
        <w:t>i</w:t>
      </w:r>
      <w:r>
        <w:rPr>
          <w:spacing w:val="-3"/>
        </w:rPr>
        <w:t>z</w:t>
      </w:r>
      <w:r>
        <w:rPr>
          <w:spacing w:val="1"/>
        </w:rPr>
        <w:t>i</w:t>
      </w:r>
      <w:r>
        <w:rPr>
          <w:spacing w:val="-3"/>
        </w:rPr>
        <w:t>a</w:t>
      </w:r>
      <w:r>
        <w:rPr>
          <w:spacing w:val="1"/>
        </w:rPr>
        <w:t>l</w:t>
      </w:r>
      <w:r>
        <w:t>i</w:t>
      </w:r>
      <w:r>
        <w:rPr>
          <w:spacing w:val="1"/>
        </w:rPr>
        <w:t xml:space="preserve"> </w:t>
      </w:r>
      <w:r>
        <w:rPr>
          <w:spacing w:val="-3"/>
        </w:rPr>
        <w:t>d</w:t>
      </w:r>
      <w:r>
        <w:t>i</w:t>
      </w:r>
      <w:r>
        <w:rPr>
          <w:spacing w:val="-2"/>
        </w:rPr>
        <w:t xml:space="preserve"> </w:t>
      </w:r>
      <w:r>
        <w:rPr>
          <w:spacing w:val="1"/>
        </w:rPr>
        <w:t>t</w:t>
      </w:r>
      <w:r>
        <w:t>r</w:t>
      </w:r>
      <w:r>
        <w:rPr>
          <w:spacing w:val="-3"/>
        </w:rPr>
        <w:t>a</w:t>
      </w:r>
      <w:r>
        <w:rPr>
          <w:spacing w:val="1"/>
        </w:rPr>
        <w:t>t</w:t>
      </w:r>
      <w:r>
        <w:rPr>
          <w:spacing w:val="-2"/>
        </w:rPr>
        <w:t>t</w:t>
      </w:r>
      <w:r>
        <w:t>a</w:t>
      </w:r>
      <w:r>
        <w:rPr>
          <w:spacing w:val="-2"/>
        </w:rPr>
        <w:t>m</w:t>
      </w:r>
      <w:r>
        <w:t>en</w:t>
      </w:r>
      <w:r>
        <w:rPr>
          <w:spacing w:val="1"/>
        </w:rPr>
        <w:t>t</w:t>
      </w:r>
      <w:r>
        <w:t>o.</w:t>
      </w:r>
    </w:p>
    <w:p w14:paraId="135D7D92" w14:textId="77777777" w:rsidR="001839EF" w:rsidRDefault="001839EF">
      <w:pPr>
        <w:pStyle w:val="BodyText"/>
        <w:kinsoku w:val="0"/>
        <w:overflowPunct w:val="0"/>
        <w:ind w:left="0"/>
      </w:pPr>
    </w:p>
    <w:p w14:paraId="04A7108D" w14:textId="77777777" w:rsidR="001839EF" w:rsidRDefault="00F40565">
      <w:pPr>
        <w:pStyle w:val="BodyText"/>
        <w:keepNext/>
        <w:kinsoku w:val="0"/>
        <w:overflowPunct w:val="0"/>
        <w:ind w:left="0"/>
        <w:rPr>
          <w:b/>
        </w:rPr>
      </w:pPr>
      <w:r>
        <w:rPr>
          <w:b/>
          <w:spacing w:val="-1"/>
        </w:rPr>
        <w:t>T</w:t>
      </w:r>
      <w:r>
        <w:rPr>
          <w:b/>
        </w:rPr>
        <w:t>a</w:t>
      </w:r>
      <w:r>
        <w:rPr>
          <w:b/>
          <w:spacing w:val="-1"/>
        </w:rPr>
        <w:t>b</w:t>
      </w:r>
      <w:r>
        <w:rPr>
          <w:b/>
        </w:rPr>
        <w:t>e</w:t>
      </w:r>
      <w:r>
        <w:rPr>
          <w:b/>
          <w:spacing w:val="1"/>
        </w:rPr>
        <w:t>l</w:t>
      </w:r>
      <w:r>
        <w:rPr>
          <w:b/>
          <w:spacing w:val="-2"/>
        </w:rPr>
        <w:t>l</w:t>
      </w:r>
      <w:r>
        <w:rPr>
          <w:b/>
        </w:rPr>
        <w:t>a 19.</w:t>
      </w:r>
      <w:r>
        <w:rPr>
          <w:b/>
          <w:spacing w:val="-2"/>
        </w:rPr>
        <w:t xml:space="preserve"> </w:t>
      </w:r>
      <w:r>
        <w:rPr>
          <w:b/>
          <w:spacing w:val="-1"/>
        </w:rPr>
        <w:t>S</w:t>
      </w:r>
      <w:r>
        <w:rPr>
          <w:b/>
        </w:rPr>
        <w:t>t</w:t>
      </w:r>
      <w:r>
        <w:rPr>
          <w:b/>
          <w:spacing w:val="-3"/>
        </w:rPr>
        <w:t>u</w:t>
      </w:r>
      <w:r>
        <w:rPr>
          <w:b/>
          <w:spacing w:val="-1"/>
        </w:rPr>
        <w:t>d</w:t>
      </w:r>
      <w:r>
        <w:rPr>
          <w:b/>
        </w:rPr>
        <w:t>i</w:t>
      </w:r>
      <w:r>
        <w:rPr>
          <w:b/>
          <w:spacing w:val="1"/>
        </w:rPr>
        <w:t xml:space="preserve"> H</w:t>
      </w:r>
      <w:r>
        <w:rPr>
          <w:b/>
        </w:rPr>
        <w:t>S</w:t>
      </w:r>
      <w:r>
        <w:rPr>
          <w:b/>
          <w:spacing w:val="-3"/>
        </w:rPr>
        <w:t xml:space="preserve"> </w:t>
      </w:r>
      <w:r>
        <w:rPr>
          <w:b/>
        </w:rPr>
        <w:t>I e</w:t>
      </w:r>
      <w:r>
        <w:rPr>
          <w:b/>
          <w:spacing w:val="-2"/>
        </w:rPr>
        <w:t xml:space="preserve"> </w:t>
      </w:r>
      <w:r>
        <w:rPr>
          <w:b/>
        </w:rPr>
        <w:t>II</w:t>
      </w:r>
      <w:r>
        <w:rPr>
          <w:b/>
          <w:spacing w:val="-1"/>
        </w:rPr>
        <w:t xml:space="preserve"> - R</w:t>
      </w:r>
      <w:r>
        <w:rPr>
          <w:b/>
          <w:spacing w:val="1"/>
        </w:rPr>
        <w:t>i</w:t>
      </w:r>
      <w:r>
        <w:rPr>
          <w:b/>
        </w:rPr>
        <w:t>s</w:t>
      </w:r>
      <w:r>
        <w:rPr>
          <w:b/>
          <w:spacing w:val="-3"/>
        </w:rPr>
        <w:t>u</w:t>
      </w:r>
      <w:r>
        <w:rPr>
          <w:b/>
          <w:spacing w:val="1"/>
        </w:rPr>
        <w:t>l</w:t>
      </w:r>
      <w:r>
        <w:rPr>
          <w:b/>
        </w:rPr>
        <w:t>t</w:t>
      </w:r>
      <w:r>
        <w:rPr>
          <w:b/>
          <w:spacing w:val="-3"/>
        </w:rPr>
        <w:t>a</w:t>
      </w:r>
      <w:r>
        <w:rPr>
          <w:b/>
        </w:rPr>
        <w:t>ti</w:t>
      </w:r>
      <w:r>
        <w:rPr>
          <w:b/>
          <w:spacing w:val="1"/>
        </w:rPr>
        <w:t xml:space="preserve"> </w:t>
      </w:r>
      <w:r>
        <w:rPr>
          <w:b/>
          <w:spacing w:val="-3"/>
        </w:rPr>
        <w:t>d</w:t>
      </w:r>
      <w:r>
        <w:rPr>
          <w:b/>
        </w:rPr>
        <w:t>i</w:t>
      </w:r>
      <w:r>
        <w:rPr>
          <w:b/>
          <w:spacing w:val="1"/>
        </w:rPr>
        <w:t xml:space="preserve"> </w:t>
      </w:r>
      <w:r>
        <w:rPr>
          <w:b/>
          <w:spacing w:val="-3"/>
        </w:rPr>
        <w:t>e</w:t>
      </w:r>
      <w:r>
        <w:rPr>
          <w:b/>
          <w:spacing w:val="-2"/>
        </w:rPr>
        <w:t>f</w:t>
      </w:r>
      <w:r>
        <w:rPr>
          <w:b/>
        </w:rPr>
        <w:t>f</w:t>
      </w:r>
      <w:r>
        <w:rPr>
          <w:b/>
          <w:spacing w:val="1"/>
        </w:rPr>
        <w:t>i</w:t>
      </w:r>
      <w:r>
        <w:rPr>
          <w:b/>
        </w:rPr>
        <w:t>c</w:t>
      </w:r>
      <w:r>
        <w:rPr>
          <w:b/>
          <w:spacing w:val="-3"/>
        </w:rPr>
        <w:t>a</w:t>
      </w:r>
      <w:r>
        <w:rPr>
          <w:b/>
        </w:rPr>
        <w:t>c</w:t>
      </w:r>
      <w:r>
        <w:rPr>
          <w:b/>
          <w:spacing w:val="1"/>
        </w:rPr>
        <w:t>i</w:t>
      </w:r>
      <w:r>
        <w:rPr>
          <w:b/>
        </w:rPr>
        <w:t>a</w:t>
      </w:r>
      <w:r>
        <w:rPr>
          <w:b/>
          <w:spacing w:val="-3"/>
        </w:rPr>
        <w:t xml:space="preserve"> </w:t>
      </w:r>
      <w:r>
        <w:rPr>
          <w:b/>
        </w:rPr>
        <w:t>a 12</w:t>
      </w:r>
      <w:r>
        <w:rPr>
          <w:b/>
          <w:spacing w:val="-3"/>
        </w:rPr>
        <w:t xml:space="preserve"> </w:t>
      </w:r>
      <w:r>
        <w:rPr>
          <w:b/>
        </w:rPr>
        <w:t>se</w:t>
      </w:r>
      <w:r>
        <w:rPr>
          <w:b/>
          <w:spacing w:val="-2"/>
        </w:rPr>
        <w:t>t</w:t>
      </w:r>
      <w:r>
        <w:rPr>
          <w:b/>
        </w:rPr>
        <w:t>t</w:t>
      </w:r>
      <w:r>
        <w:rPr>
          <w:b/>
          <w:spacing w:val="-2"/>
        </w:rPr>
        <w:t>i</w:t>
      </w:r>
      <w:r>
        <w:rPr>
          <w:b/>
        </w:rPr>
        <w:t>ma</w:t>
      </w:r>
      <w:r>
        <w:rPr>
          <w:b/>
          <w:spacing w:val="-1"/>
        </w:rPr>
        <w:t>n</w:t>
      </w:r>
      <w:r>
        <w:rPr>
          <w:b/>
          <w:spacing w:val="-3"/>
        </w:rPr>
        <w:t>e</w:t>
      </w:r>
    </w:p>
    <w:p w14:paraId="1832A1C7" w14:textId="77777777" w:rsidR="001839EF" w:rsidRDefault="001839EF">
      <w:pPr>
        <w:pStyle w:val="BodyText"/>
        <w:keepNext/>
        <w:kinsoku w:val="0"/>
        <w:overflowPunct w:val="0"/>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66"/>
        <w:gridCol w:w="1348"/>
        <w:gridCol w:w="1633"/>
        <w:gridCol w:w="1314"/>
        <w:gridCol w:w="2100"/>
      </w:tblGrid>
      <w:tr w:rsidR="001839EF" w14:paraId="774FFA71" w14:textId="77777777">
        <w:trPr>
          <w:trHeight w:hRule="exact" w:val="262"/>
        </w:trPr>
        <w:tc>
          <w:tcPr>
            <w:tcW w:w="1471" w:type="pct"/>
            <w:vMerge w:val="restart"/>
          </w:tcPr>
          <w:p w14:paraId="69751DBE" w14:textId="77777777" w:rsidR="001839EF" w:rsidRDefault="001839EF">
            <w:pPr>
              <w:keepNext/>
            </w:pPr>
          </w:p>
        </w:tc>
        <w:tc>
          <w:tcPr>
            <w:tcW w:w="1644" w:type="pct"/>
            <w:gridSpan w:val="2"/>
          </w:tcPr>
          <w:p w14:paraId="4D02E2AE" w14:textId="77777777" w:rsidR="001839EF" w:rsidRDefault="00F40565">
            <w:pPr>
              <w:pStyle w:val="TableParagraph"/>
              <w:keepNext/>
              <w:kinsoku w:val="0"/>
              <w:overflowPunct w:val="0"/>
              <w:jc w:val="center"/>
            </w:pPr>
            <w:r>
              <w:rPr>
                <w:b/>
                <w:bCs/>
                <w:spacing w:val="-1"/>
              </w:rPr>
              <w:t>S</w:t>
            </w:r>
            <w:r>
              <w:rPr>
                <w:b/>
                <w:bCs/>
              </w:rPr>
              <w:t>t</w:t>
            </w:r>
            <w:r>
              <w:rPr>
                <w:b/>
                <w:bCs/>
                <w:spacing w:val="-1"/>
              </w:rPr>
              <w:t>ud</w:t>
            </w:r>
            <w:r>
              <w:rPr>
                <w:b/>
                <w:bCs/>
                <w:spacing w:val="1"/>
              </w:rPr>
              <w:t>i</w:t>
            </w:r>
            <w:r>
              <w:rPr>
                <w:b/>
                <w:bCs/>
              </w:rPr>
              <w:t>o</w:t>
            </w:r>
            <w:r>
              <w:rPr>
                <w:b/>
                <w:bCs/>
                <w:spacing w:val="-3"/>
              </w:rPr>
              <w:t xml:space="preserve"> </w:t>
            </w:r>
            <w:r>
              <w:rPr>
                <w:b/>
                <w:bCs/>
                <w:spacing w:val="1"/>
              </w:rPr>
              <w:t>H</w:t>
            </w:r>
            <w:r>
              <w:rPr>
                <w:b/>
                <w:bCs/>
              </w:rPr>
              <w:t>S</w:t>
            </w:r>
            <w:r>
              <w:rPr>
                <w:b/>
                <w:bCs/>
                <w:spacing w:val="-1"/>
              </w:rPr>
              <w:t xml:space="preserve"> </w:t>
            </w:r>
            <w:r>
              <w:rPr>
                <w:b/>
                <w:bCs/>
              </w:rPr>
              <w:t>I</w:t>
            </w:r>
          </w:p>
        </w:tc>
        <w:tc>
          <w:tcPr>
            <w:tcW w:w="1884" w:type="pct"/>
            <w:gridSpan w:val="2"/>
          </w:tcPr>
          <w:p w14:paraId="02BF1331" w14:textId="77777777" w:rsidR="001839EF" w:rsidRDefault="00F40565">
            <w:pPr>
              <w:pStyle w:val="TableParagraph"/>
              <w:keepNext/>
              <w:kinsoku w:val="0"/>
              <w:overflowPunct w:val="0"/>
              <w:jc w:val="center"/>
            </w:pPr>
            <w:r>
              <w:rPr>
                <w:b/>
                <w:bCs/>
                <w:spacing w:val="-1"/>
              </w:rPr>
              <w:t>S</w:t>
            </w:r>
            <w:r>
              <w:rPr>
                <w:b/>
                <w:bCs/>
              </w:rPr>
              <w:t>t</w:t>
            </w:r>
            <w:r>
              <w:rPr>
                <w:b/>
                <w:bCs/>
                <w:spacing w:val="-1"/>
              </w:rPr>
              <w:t>ud</w:t>
            </w:r>
            <w:r>
              <w:rPr>
                <w:b/>
                <w:bCs/>
                <w:spacing w:val="1"/>
              </w:rPr>
              <w:t>i</w:t>
            </w:r>
            <w:r>
              <w:rPr>
                <w:b/>
                <w:bCs/>
              </w:rPr>
              <w:t>o</w:t>
            </w:r>
            <w:r>
              <w:rPr>
                <w:b/>
                <w:bCs/>
                <w:spacing w:val="-3"/>
              </w:rPr>
              <w:t xml:space="preserve"> </w:t>
            </w:r>
            <w:r>
              <w:rPr>
                <w:b/>
                <w:bCs/>
                <w:spacing w:val="1"/>
              </w:rPr>
              <w:t>H</w:t>
            </w:r>
            <w:r>
              <w:rPr>
                <w:b/>
                <w:bCs/>
              </w:rPr>
              <w:t>S</w:t>
            </w:r>
            <w:r>
              <w:rPr>
                <w:b/>
                <w:bCs/>
                <w:spacing w:val="-1"/>
              </w:rPr>
              <w:t xml:space="preserve"> </w:t>
            </w:r>
            <w:r>
              <w:rPr>
                <w:b/>
                <w:bCs/>
                <w:spacing w:val="-2"/>
              </w:rPr>
              <w:t>I</w:t>
            </w:r>
            <w:r>
              <w:rPr>
                <w:b/>
                <w:bCs/>
              </w:rPr>
              <w:t>I</w:t>
            </w:r>
          </w:p>
        </w:tc>
      </w:tr>
      <w:tr w:rsidR="001839EF" w14:paraId="38DD5276" w14:textId="77777777">
        <w:trPr>
          <w:trHeight w:hRule="exact" w:val="850"/>
        </w:trPr>
        <w:tc>
          <w:tcPr>
            <w:tcW w:w="1471" w:type="pct"/>
            <w:vMerge/>
          </w:tcPr>
          <w:p w14:paraId="5247B15F" w14:textId="77777777" w:rsidR="001839EF" w:rsidRDefault="001839EF">
            <w:pPr>
              <w:pStyle w:val="TableParagraph"/>
              <w:keepNext/>
              <w:kinsoku w:val="0"/>
              <w:overflowPunct w:val="0"/>
            </w:pPr>
          </w:p>
        </w:tc>
        <w:tc>
          <w:tcPr>
            <w:tcW w:w="744" w:type="pct"/>
          </w:tcPr>
          <w:p w14:paraId="0F7A0D63" w14:textId="77777777" w:rsidR="001839EF" w:rsidRDefault="00F40565">
            <w:pPr>
              <w:pStyle w:val="TableParagraph"/>
              <w:keepNext/>
              <w:kinsoku w:val="0"/>
              <w:overflowPunct w:val="0"/>
              <w:jc w:val="center"/>
            </w:pPr>
            <w:r>
              <w:rPr>
                <w:b/>
                <w:bCs/>
                <w:spacing w:val="-1"/>
              </w:rPr>
              <w:t>P</w:t>
            </w:r>
            <w:r>
              <w:rPr>
                <w:b/>
                <w:bCs/>
                <w:spacing w:val="1"/>
              </w:rPr>
              <w:t>l</w:t>
            </w:r>
            <w:r>
              <w:rPr>
                <w:b/>
                <w:bCs/>
              </w:rPr>
              <w:t>ace</w:t>
            </w:r>
            <w:r>
              <w:rPr>
                <w:b/>
                <w:bCs/>
                <w:spacing w:val="-1"/>
              </w:rPr>
              <w:t>bo</w:t>
            </w:r>
          </w:p>
        </w:tc>
        <w:tc>
          <w:tcPr>
            <w:tcW w:w="901" w:type="pct"/>
          </w:tcPr>
          <w:p w14:paraId="58605B51" w14:textId="77777777" w:rsidR="001839EF" w:rsidRDefault="00F40565">
            <w:pPr>
              <w:pStyle w:val="TableParagraph"/>
              <w:keepNext/>
              <w:kinsoku w:val="0"/>
              <w:overflowPunct w:val="0"/>
              <w:ind w:hanging="144"/>
              <w:jc w:val="center"/>
            </w:pPr>
            <w:r>
              <w:rPr>
                <w:b/>
                <w:bCs/>
              </w:rPr>
              <w:t>Adalimumab</w:t>
            </w:r>
            <w:r>
              <w:rPr>
                <w:b/>
                <w:bCs/>
                <w:spacing w:val="-3"/>
              </w:rPr>
              <w:t xml:space="preserve"> </w:t>
            </w:r>
            <w:r>
              <w:rPr>
                <w:b/>
                <w:bCs/>
              </w:rPr>
              <w:t>40 </w:t>
            </w:r>
            <w:r>
              <w:rPr>
                <w:b/>
                <w:bCs/>
                <w:spacing w:val="-2"/>
              </w:rPr>
              <w:t>m</w:t>
            </w:r>
            <w:r>
              <w:rPr>
                <w:b/>
                <w:bCs/>
              </w:rPr>
              <w:t>g a se</w:t>
            </w:r>
            <w:r>
              <w:rPr>
                <w:b/>
                <w:bCs/>
                <w:spacing w:val="-2"/>
              </w:rPr>
              <w:t>t</w:t>
            </w:r>
            <w:r>
              <w:rPr>
                <w:b/>
                <w:bCs/>
              </w:rPr>
              <w:t>t</w:t>
            </w:r>
            <w:r>
              <w:rPr>
                <w:b/>
                <w:bCs/>
                <w:spacing w:val="-2"/>
              </w:rPr>
              <w:t>i</w:t>
            </w:r>
            <w:r>
              <w:rPr>
                <w:b/>
                <w:bCs/>
              </w:rPr>
              <w:t>ma</w:t>
            </w:r>
            <w:r>
              <w:rPr>
                <w:b/>
                <w:bCs/>
                <w:spacing w:val="-1"/>
              </w:rPr>
              <w:t>n</w:t>
            </w:r>
            <w:r>
              <w:rPr>
                <w:b/>
                <w:bCs/>
              </w:rPr>
              <w:t>a</w:t>
            </w:r>
          </w:p>
        </w:tc>
        <w:tc>
          <w:tcPr>
            <w:tcW w:w="725" w:type="pct"/>
          </w:tcPr>
          <w:p w14:paraId="1516784D" w14:textId="77777777" w:rsidR="001839EF" w:rsidRDefault="00F40565">
            <w:pPr>
              <w:pStyle w:val="TableParagraph"/>
              <w:keepNext/>
              <w:kinsoku w:val="0"/>
              <w:overflowPunct w:val="0"/>
              <w:ind w:left="16"/>
              <w:jc w:val="center"/>
            </w:pPr>
            <w:r>
              <w:rPr>
                <w:b/>
                <w:bCs/>
                <w:spacing w:val="-1"/>
              </w:rPr>
              <w:t>P</w:t>
            </w:r>
            <w:r>
              <w:rPr>
                <w:b/>
                <w:bCs/>
                <w:spacing w:val="1"/>
              </w:rPr>
              <w:t>l</w:t>
            </w:r>
            <w:r>
              <w:rPr>
                <w:b/>
                <w:bCs/>
              </w:rPr>
              <w:t>ace</w:t>
            </w:r>
            <w:r>
              <w:rPr>
                <w:b/>
                <w:bCs/>
                <w:spacing w:val="-1"/>
              </w:rPr>
              <w:t>bo</w:t>
            </w:r>
          </w:p>
        </w:tc>
        <w:tc>
          <w:tcPr>
            <w:tcW w:w="1159" w:type="pct"/>
          </w:tcPr>
          <w:p w14:paraId="1A11D321" w14:textId="77777777" w:rsidR="001839EF" w:rsidRDefault="00F40565">
            <w:pPr>
              <w:pStyle w:val="TableParagraph"/>
              <w:keepNext/>
              <w:kinsoku w:val="0"/>
              <w:overflowPunct w:val="0"/>
              <w:ind w:left="28"/>
              <w:jc w:val="center"/>
            </w:pPr>
            <w:r>
              <w:rPr>
                <w:b/>
                <w:bCs/>
              </w:rPr>
              <w:t>Adalimumab</w:t>
            </w:r>
            <w:r>
              <w:rPr>
                <w:b/>
                <w:bCs/>
                <w:spacing w:val="-3"/>
              </w:rPr>
              <w:t xml:space="preserve"> </w:t>
            </w:r>
            <w:r>
              <w:rPr>
                <w:b/>
                <w:bCs/>
              </w:rPr>
              <w:t>40 </w:t>
            </w:r>
            <w:r>
              <w:rPr>
                <w:b/>
                <w:bCs/>
                <w:spacing w:val="-2"/>
              </w:rPr>
              <w:t>m</w:t>
            </w:r>
            <w:r>
              <w:rPr>
                <w:b/>
                <w:bCs/>
              </w:rPr>
              <w:t>g a se</w:t>
            </w:r>
            <w:r>
              <w:rPr>
                <w:b/>
                <w:bCs/>
                <w:spacing w:val="-2"/>
              </w:rPr>
              <w:t>t</w:t>
            </w:r>
            <w:r>
              <w:rPr>
                <w:b/>
                <w:bCs/>
              </w:rPr>
              <w:t>t</w:t>
            </w:r>
            <w:r>
              <w:rPr>
                <w:b/>
                <w:bCs/>
                <w:spacing w:val="-2"/>
              </w:rPr>
              <w:t>i</w:t>
            </w:r>
            <w:r>
              <w:rPr>
                <w:b/>
                <w:bCs/>
              </w:rPr>
              <w:t>ma</w:t>
            </w:r>
            <w:r>
              <w:rPr>
                <w:b/>
                <w:bCs/>
                <w:spacing w:val="-1"/>
              </w:rPr>
              <w:t>n</w:t>
            </w:r>
            <w:r>
              <w:rPr>
                <w:b/>
                <w:bCs/>
              </w:rPr>
              <w:t>a</w:t>
            </w:r>
          </w:p>
        </w:tc>
      </w:tr>
      <w:tr w:rsidR="001839EF" w14:paraId="3F16B00B" w14:textId="77777777">
        <w:trPr>
          <w:trHeight w:val="533"/>
        </w:trPr>
        <w:tc>
          <w:tcPr>
            <w:tcW w:w="1471" w:type="pct"/>
            <w:tcBorders>
              <w:bottom w:val="single" w:sz="4" w:space="0" w:color="auto"/>
            </w:tcBorders>
          </w:tcPr>
          <w:p w14:paraId="1DB1388F" w14:textId="77777777" w:rsidR="001839EF" w:rsidRDefault="00F40565">
            <w:pPr>
              <w:pStyle w:val="TableParagraph"/>
              <w:keepNext/>
              <w:kinsoku w:val="0"/>
              <w:overflowPunct w:val="0"/>
            </w:pPr>
            <w:r>
              <w:rPr>
                <w:spacing w:val="-1"/>
              </w:rPr>
              <w:t>Idrosadenite</w:t>
            </w:r>
            <w:r>
              <w:t xml:space="preserve"> </w:t>
            </w:r>
            <w:r>
              <w:rPr>
                <w:spacing w:val="-1"/>
              </w:rPr>
              <w:t>S</w:t>
            </w:r>
            <w:r>
              <w:t>up</w:t>
            </w:r>
            <w:r>
              <w:rPr>
                <w:spacing w:val="-3"/>
              </w:rPr>
              <w:t>p</w:t>
            </w:r>
            <w:r>
              <w:t>ur</w:t>
            </w:r>
            <w:r>
              <w:rPr>
                <w:spacing w:val="-3"/>
              </w:rPr>
              <w:t>a</w:t>
            </w:r>
            <w:r>
              <w:rPr>
                <w:spacing w:val="1"/>
              </w:rPr>
              <w:t>ti</w:t>
            </w:r>
            <w:r>
              <w:rPr>
                <w:spacing w:val="-3"/>
              </w:rPr>
              <w:t>v</w:t>
            </w:r>
            <w:r>
              <w:t xml:space="preserve">a </w:t>
            </w:r>
            <w:r>
              <w:rPr>
                <w:spacing w:val="-1"/>
              </w:rPr>
              <w:t>Risposta clinica</w:t>
            </w:r>
            <w:r>
              <w:rPr>
                <w:spacing w:val="-2"/>
              </w:rPr>
              <w:t xml:space="preserve"> </w:t>
            </w:r>
            <w:r>
              <w:t>(</w:t>
            </w:r>
            <w:r>
              <w:rPr>
                <w:spacing w:val="-1"/>
              </w:rPr>
              <w:t>H</w:t>
            </w:r>
            <w:r>
              <w:rPr>
                <w:spacing w:val="1"/>
              </w:rPr>
              <w:t>i</w:t>
            </w:r>
            <w:r>
              <w:rPr>
                <w:spacing w:val="-1"/>
              </w:rPr>
              <w:t>SC</w:t>
            </w:r>
            <w:r>
              <w:rPr>
                <w:spacing w:val="-4"/>
              </w:rPr>
              <w:t>R</w:t>
            </w:r>
            <w:r>
              <w:rPr>
                <w:spacing w:val="-2"/>
              </w:rPr>
              <w:t>)</w:t>
            </w:r>
            <w:r>
              <w:rPr>
                <w:spacing w:val="-2"/>
                <w:vertAlign w:val="superscript"/>
              </w:rPr>
              <w:t>a</w:t>
            </w:r>
          </w:p>
        </w:tc>
        <w:tc>
          <w:tcPr>
            <w:tcW w:w="744" w:type="pct"/>
            <w:tcBorders>
              <w:bottom w:val="single" w:sz="4" w:space="0" w:color="auto"/>
            </w:tcBorders>
          </w:tcPr>
          <w:p w14:paraId="32D38890" w14:textId="77777777" w:rsidR="001839EF" w:rsidRDefault="00F40565">
            <w:pPr>
              <w:pStyle w:val="TableParagraph"/>
              <w:keepNext/>
              <w:kinsoku w:val="0"/>
              <w:overflowPunct w:val="0"/>
              <w:jc w:val="center"/>
            </w:pPr>
            <w:r>
              <w:t>N</w:t>
            </w:r>
            <w:r>
              <w:rPr>
                <w:spacing w:val="-1"/>
              </w:rPr>
              <w:t> </w:t>
            </w:r>
            <w:r>
              <w:t>= 154</w:t>
            </w:r>
          </w:p>
          <w:p w14:paraId="782AC224" w14:textId="77777777" w:rsidR="001839EF" w:rsidRDefault="00F40565">
            <w:pPr>
              <w:pStyle w:val="TableParagraph"/>
              <w:keepNext/>
              <w:kinsoku w:val="0"/>
              <w:overflowPunct w:val="0"/>
              <w:jc w:val="center"/>
            </w:pPr>
            <w:r>
              <w:t>40 (26,</w:t>
            </w:r>
            <w:r>
              <w:rPr>
                <w:spacing w:val="-3"/>
              </w:rPr>
              <w:t>0</w:t>
            </w:r>
            <w:r>
              <w:rPr>
                <w:spacing w:val="-2"/>
              </w:rPr>
              <w:t>%</w:t>
            </w:r>
            <w:r>
              <w:t>)</w:t>
            </w:r>
          </w:p>
        </w:tc>
        <w:tc>
          <w:tcPr>
            <w:tcW w:w="901" w:type="pct"/>
            <w:tcBorders>
              <w:bottom w:val="single" w:sz="4" w:space="0" w:color="auto"/>
            </w:tcBorders>
          </w:tcPr>
          <w:p w14:paraId="1B66EA5F" w14:textId="77777777" w:rsidR="001839EF" w:rsidRDefault="00F40565">
            <w:pPr>
              <w:pStyle w:val="TableParagraph"/>
              <w:keepNext/>
              <w:kinsoku w:val="0"/>
              <w:overflowPunct w:val="0"/>
              <w:jc w:val="center"/>
            </w:pPr>
            <w:r>
              <w:t>N</w:t>
            </w:r>
            <w:r>
              <w:rPr>
                <w:spacing w:val="-1"/>
              </w:rPr>
              <w:t> </w:t>
            </w:r>
            <w:r>
              <w:t>=</w:t>
            </w:r>
            <w:r>
              <w:rPr>
                <w:spacing w:val="-1"/>
              </w:rPr>
              <w:t> </w:t>
            </w:r>
            <w:r>
              <w:t>153</w:t>
            </w:r>
          </w:p>
          <w:p w14:paraId="563A0BC3" w14:textId="77777777" w:rsidR="001839EF" w:rsidRDefault="00F40565">
            <w:pPr>
              <w:pStyle w:val="TableParagraph"/>
              <w:keepNext/>
              <w:kinsoku w:val="0"/>
              <w:overflowPunct w:val="0"/>
              <w:jc w:val="center"/>
            </w:pPr>
            <w:r>
              <w:t xml:space="preserve">64 </w:t>
            </w:r>
            <w:r>
              <w:rPr>
                <w:spacing w:val="-1"/>
              </w:rPr>
              <w:t>(</w:t>
            </w:r>
            <w:r>
              <w:t>41,8</w:t>
            </w:r>
            <w:r>
              <w:rPr>
                <w:spacing w:val="-1"/>
              </w:rPr>
              <w:t>%</w:t>
            </w:r>
            <w:r>
              <w:t>)</w:t>
            </w:r>
            <w:r>
              <w:rPr>
                <w:spacing w:val="-1"/>
              </w:rPr>
              <w:t xml:space="preserve"> </w:t>
            </w:r>
            <w:r>
              <w:rPr>
                <w:spacing w:val="-2"/>
              </w:rPr>
              <w:t>*</w:t>
            </w:r>
          </w:p>
        </w:tc>
        <w:tc>
          <w:tcPr>
            <w:tcW w:w="725" w:type="pct"/>
            <w:tcBorders>
              <w:bottom w:val="single" w:sz="4" w:space="0" w:color="auto"/>
            </w:tcBorders>
          </w:tcPr>
          <w:p w14:paraId="0BE21C19" w14:textId="77777777" w:rsidR="001839EF" w:rsidRDefault="00F40565">
            <w:pPr>
              <w:pStyle w:val="TableParagraph"/>
              <w:keepNext/>
              <w:kinsoku w:val="0"/>
              <w:overflowPunct w:val="0"/>
              <w:jc w:val="center"/>
            </w:pPr>
            <w:r>
              <w:rPr>
                <w:spacing w:val="-1"/>
              </w:rPr>
              <w:t>N = </w:t>
            </w:r>
            <w:r>
              <w:t>163</w:t>
            </w:r>
          </w:p>
          <w:p w14:paraId="7C5C9FE7" w14:textId="77777777" w:rsidR="001839EF" w:rsidRDefault="00F40565">
            <w:pPr>
              <w:pStyle w:val="TableParagraph"/>
              <w:keepNext/>
              <w:kinsoku w:val="0"/>
              <w:overflowPunct w:val="0"/>
              <w:jc w:val="center"/>
            </w:pPr>
            <w:r>
              <w:t xml:space="preserve">45 </w:t>
            </w:r>
            <w:r>
              <w:rPr>
                <w:spacing w:val="-1"/>
              </w:rPr>
              <w:t>(</w:t>
            </w:r>
            <w:r>
              <w:t>27,6</w:t>
            </w:r>
            <w:r>
              <w:rPr>
                <w:spacing w:val="-1"/>
              </w:rPr>
              <w:t>%)</w:t>
            </w:r>
          </w:p>
        </w:tc>
        <w:tc>
          <w:tcPr>
            <w:tcW w:w="1159" w:type="pct"/>
            <w:tcBorders>
              <w:bottom w:val="single" w:sz="4" w:space="0" w:color="auto"/>
            </w:tcBorders>
          </w:tcPr>
          <w:p w14:paraId="086F634C" w14:textId="77777777" w:rsidR="001839EF" w:rsidRDefault="00F40565">
            <w:pPr>
              <w:pStyle w:val="TableParagraph"/>
              <w:keepNext/>
              <w:kinsoku w:val="0"/>
              <w:overflowPunct w:val="0"/>
              <w:ind w:left="28"/>
              <w:jc w:val="center"/>
            </w:pPr>
            <w:r>
              <w:rPr>
                <w:spacing w:val="-1"/>
              </w:rPr>
              <w:t>N = </w:t>
            </w:r>
            <w:r>
              <w:t>163</w:t>
            </w:r>
          </w:p>
          <w:p w14:paraId="3441102F" w14:textId="77777777" w:rsidR="001839EF" w:rsidRDefault="00F40565">
            <w:pPr>
              <w:pStyle w:val="TableParagraph"/>
              <w:keepNext/>
              <w:kinsoku w:val="0"/>
              <w:overflowPunct w:val="0"/>
              <w:ind w:left="28"/>
              <w:jc w:val="center"/>
            </w:pPr>
            <w:r>
              <w:t xml:space="preserve">96 </w:t>
            </w:r>
            <w:r>
              <w:rPr>
                <w:spacing w:val="-1"/>
              </w:rPr>
              <w:t>(</w:t>
            </w:r>
            <w:r>
              <w:t>58,9</w:t>
            </w:r>
            <w:r>
              <w:rPr>
                <w:spacing w:val="-1"/>
              </w:rPr>
              <w:t>%</w:t>
            </w:r>
            <w:r>
              <w:t>)</w:t>
            </w:r>
            <w:r>
              <w:rPr>
                <w:spacing w:val="-1"/>
              </w:rPr>
              <w:t xml:space="preserve"> </w:t>
            </w:r>
            <w:r>
              <w:rPr>
                <w:spacing w:val="-2"/>
              </w:rPr>
              <w:t>***</w:t>
            </w:r>
          </w:p>
        </w:tc>
      </w:tr>
      <w:tr w:rsidR="001839EF" w14:paraId="75DA6D4D" w14:textId="77777777">
        <w:trPr>
          <w:trHeight w:hRule="exact" w:val="563"/>
        </w:trPr>
        <w:tc>
          <w:tcPr>
            <w:tcW w:w="1471" w:type="pct"/>
            <w:tcBorders>
              <w:bottom w:val="single" w:sz="4" w:space="0" w:color="auto"/>
            </w:tcBorders>
          </w:tcPr>
          <w:p w14:paraId="646C6F15" w14:textId="77777777" w:rsidR="001839EF" w:rsidRDefault="00F40565">
            <w:pPr>
              <w:pStyle w:val="TableParagraph"/>
              <w:keepNext/>
              <w:kinsoku w:val="0"/>
              <w:overflowPunct w:val="0"/>
            </w:pPr>
            <w:r>
              <w:rPr>
                <w:spacing w:val="1"/>
              </w:rPr>
              <w:t>≥ </w:t>
            </w:r>
            <w:r>
              <w:t>3</w:t>
            </w:r>
            <w:r>
              <w:rPr>
                <w:spacing w:val="-3"/>
              </w:rPr>
              <w:t>0</w:t>
            </w:r>
            <w:r>
              <w:t>%</w:t>
            </w:r>
            <w:r>
              <w:rPr>
                <w:spacing w:val="1"/>
              </w:rPr>
              <w:t xml:space="preserve"> </w:t>
            </w:r>
            <w:r>
              <w:rPr>
                <w:spacing w:val="-1"/>
              </w:rPr>
              <w:t>R</w:t>
            </w:r>
            <w:r>
              <w:rPr>
                <w:spacing w:val="1"/>
              </w:rPr>
              <w:t>i</w:t>
            </w:r>
            <w:r>
              <w:t>du</w:t>
            </w:r>
            <w:r>
              <w:rPr>
                <w:spacing w:val="-3"/>
              </w:rPr>
              <w:t>z</w:t>
            </w:r>
            <w:r>
              <w:rPr>
                <w:spacing w:val="1"/>
              </w:rPr>
              <w:t>i</w:t>
            </w:r>
            <w:r>
              <w:rPr>
                <w:spacing w:val="-3"/>
              </w:rPr>
              <w:t>o</w:t>
            </w:r>
            <w:r>
              <w:t xml:space="preserve">ne </w:t>
            </w:r>
            <w:r>
              <w:rPr>
                <w:spacing w:val="-3"/>
              </w:rPr>
              <w:t>d</w:t>
            </w:r>
            <w:r>
              <w:t>i</w:t>
            </w:r>
            <w:r>
              <w:rPr>
                <w:spacing w:val="1"/>
              </w:rPr>
              <w:t xml:space="preserve"> </w:t>
            </w:r>
            <w:r>
              <w:rPr>
                <w:spacing w:val="-1"/>
              </w:rPr>
              <w:t>D</w:t>
            </w:r>
            <w:r>
              <w:t>o</w:t>
            </w:r>
            <w:r>
              <w:rPr>
                <w:spacing w:val="1"/>
              </w:rPr>
              <w:t>l</w:t>
            </w:r>
            <w:r>
              <w:rPr>
                <w:spacing w:val="-3"/>
              </w:rPr>
              <w:t>o</w:t>
            </w:r>
            <w:r>
              <w:t>re cu</w:t>
            </w:r>
            <w:r>
              <w:rPr>
                <w:spacing w:val="1"/>
              </w:rPr>
              <w:t>t</w:t>
            </w:r>
            <w:r>
              <w:t>a</w:t>
            </w:r>
            <w:r>
              <w:rPr>
                <w:spacing w:val="-3"/>
              </w:rPr>
              <w:t>n</w:t>
            </w:r>
            <w:r>
              <w:t>e</w:t>
            </w:r>
            <w:r>
              <w:rPr>
                <w:spacing w:val="-1"/>
              </w:rPr>
              <w:t>o</w:t>
            </w:r>
            <w:r>
              <w:rPr>
                <w:spacing w:val="-2"/>
                <w:vertAlign w:val="superscript"/>
              </w:rPr>
              <w:t>b</w:t>
            </w:r>
          </w:p>
        </w:tc>
        <w:tc>
          <w:tcPr>
            <w:tcW w:w="744" w:type="pct"/>
            <w:tcBorders>
              <w:bottom w:val="single" w:sz="4" w:space="0" w:color="auto"/>
            </w:tcBorders>
          </w:tcPr>
          <w:p w14:paraId="2EEE77B5" w14:textId="77777777" w:rsidR="001839EF" w:rsidRDefault="00F40565">
            <w:pPr>
              <w:pStyle w:val="TableParagraph"/>
              <w:keepNext/>
              <w:kinsoku w:val="0"/>
              <w:overflowPunct w:val="0"/>
              <w:jc w:val="center"/>
            </w:pPr>
            <w:r>
              <w:t>N</w:t>
            </w:r>
            <w:r>
              <w:rPr>
                <w:spacing w:val="-1"/>
              </w:rPr>
              <w:t> </w:t>
            </w:r>
            <w:r>
              <w:t>= 109</w:t>
            </w:r>
          </w:p>
          <w:p w14:paraId="0D7336FE" w14:textId="77777777" w:rsidR="001839EF" w:rsidRDefault="00F40565">
            <w:pPr>
              <w:pStyle w:val="TableParagraph"/>
              <w:keepNext/>
              <w:kinsoku w:val="0"/>
              <w:overflowPunct w:val="0"/>
              <w:jc w:val="center"/>
            </w:pPr>
            <w:r>
              <w:t>27 (24,</w:t>
            </w:r>
            <w:r>
              <w:rPr>
                <w:spacing w:val="-3"/>
              </w:rPr>
              <w:t>8</w:t>
            </w:r>
            <w:r>
              <w:rPr>
                <w:spacing w:val="-2"/>
              </w:rPr>
              <w:t>%</w:t>
            </w:r>
            <w:r>
              <w:t>)</w:t>
            </w:r>
          </w:p>
        </w:tc>
        <w:tc>
          <w:tcPr>
            <w:tcW w:w="901" w:type="pct"/>
            <w:tcBorders>
              <w:bottom w:val="single" w:sz="4" w:space="0" w:color="auto"/>
            </w:tcBorders>
          </w:tcPr>
          <w:p w14:paraId="181178C1" w14:textId="77777777" w:rsidR="001839EF" w:rsidRDefault="00F40565">
            <w:pPr>
              <w:pStyle w:val="TableParagraph"/>
              <w:keepNext/>
              <w:kinsoku w:val="0"/>
              <w:overflowPunct w:val="0"/>
              <w:jc w:val="center"/>
            </w:pPr>
            <w:r>
              <w:t>N</w:t>
            </w:r>
            <w:r>
              <w:rPr>
                <w:spacing w:val="-1"/>
              </w:rPr>
              <w:t> </w:t>
            </w:r>
            <w:r>
              <w:t>=</w:t>
            </w:r>
            <w:r>
              <w:rPr>
                <w:spacing w:val="-1"/>
              </w:rPr>
              <w:t> </w:t>
            </w:r>
            <w:r>
              <w:t>122</w:t>
            </w:r>
          </w:p>
          <w:p w14:paraId="71524CB7" w14:textId="77777777" w:rsidR="001839EF" w:rsidRDefault="00F40565">
            <w:pPr>
              <w:pStyle w:val="TableParagraph"/>
              <w:keepNext/>
              <w:kinsoku w:val="0"/>
              <w:overflowPunct w:val="0"/>
              <w:jc w:val="center"/>
            </w:pPr>
            <w:r>
              <w:t xml:space="preserve">34 </w:t>
            </w:r>
            <w:r>
              <w:rPr>
                <w:spacing w:val="-1"/>
              </w:rPr>
              <w:t>(</w:t>
            </w:r>
            <w:r>
              <w:t>27,9</w:t>
            </w:r>
            <w:r>
              <w:rPr>
                <w:spacing w:val="-1"/>
              </w:rPr>
              <w:t>%)</w:t>
            </w:r>
          </w:p>
        </w:tc>
        <w:tc>
          <w:tcPr>
            <w:tcW w:w="725" w:type="pct"/>
            <w:tcBorders>
              <w:bottom w:val="single" w:sz="4" w:space="0" w:color="auto"/>
            </w:tcBorders>
          </w:tcPr>
          <w:p w14:paraId="7D56090E" w14:textId="77777777" w:rsidR="001839EF" w:rsidRDefault="00F40565">
            <w:pPr>
              <w:pStyle w:val="TableParagraph"/>
              <w:keepNext/>
              <w:tabs>
                <w:tab w:val="left" w:pos="1404"/>
              </w:tabs>
              <w:kinsoku w:val="0"/>
              <w:overflowPunct w:val="0"/>
              <w:jc w:val="center"/>
            </w:pPr>
            <w:r>
              <w:rPr>
                <w:spacing w:val="-1"/>
              </w:rPr>
              <w:t>N = </w:t>
            </w:r>
            <w:r>
              <w:t>111</w:t>
            </w:r>
          </w:p>
          <w:p w14:paraId="68A65299" w14:textId="77777777" w:rsidR="001839EF" w:rsidRDefault="00F40565">
            <w:pPr>
              <w:pStyle w:val="TableParagraph"/>
              <w:keepNext/>
              <w:kinsoku w:val="0"/>
              <w:overflowPunct w:val="0"/>
              <w:jc w:val="center"/>
            </w:pPr>
            <w:r>
              <w:t xml:space="preserve">23 </w:t>
            </w:r>
            <w:r>
              <w:rPr>
                <w:spacing w:val="-1"/>
              </w:rPr>
              <w:t>(</w:t>
            </w:r>
            <w:r>
              <w:t>20,7</w:t>
            </w:r>
            <w:r>
              <w:rPr>
                <w:spacing w:val="-1"/>
              </w:rPr>
              <w:t>%)</w:t>
            </w:r>
          </w:p>
        </w:tc>
        <w:tc>
          <w:tcPr>
            <w:tcW w:w="1159" w:type="pct"/>
            <w:tcBorders>
              <w:bottom w:val="single" w:sz="4" w:space="0" w:color="auto"/>
            </w:tcBorders>
          </w:tcPr>
          <w:p w14:paraId="4FBBA2CE" w14:textId="77777777" w:rsidR="001839EF" w:rsidRDefault="00F40565">
            <w:pPr>
              <w:pStyle w:val="TableParagraph"/>
              <w:keepNext/>
              <w:kinsoku w:val="0"/>
              <w:overflowPunct w:val="0"/>
              <w:ind w:left="28"/>
              <w:jc w:val="center"/>
            </w:pPr>
            <w:r>
              <w:rPr>
                <w:spacing w:val="-1"/>
              </w:rPr>
              <w:t>N = </w:t>
            </w:r>
            <w:r>
              <w:t>105</w:t>
            </w:r>
          </w:p>
          <w:p w14:paraId="6C618FE6" w14:textId="77777777" w:rsidR="001839EF" w:rsidRDefault="00F40565">
            <w:pPr>
              <w:pStyle w:val="TableParagraph"/>
              <w:keepNext/>
              <w:kinsoku w:val="0"/>
              <w:overflowPunct w:val="0"/>
              <w:ind w:left="28"/>
              <w:jc w:val="center"/>
            </w:pPr>
            <w:r>
              <w:t xml:space="preserve">48 </w:t>
            </w:r>
            <w:r>
              <w:rPr>
                <w:spacing w:val="-1"/>
              </w:rPr>
              <w:t>(</w:t>
            </w:r>
            <w:r>
              <w:t>45,7</w:t>
            </w:r>
            <w:r>
              <w:rPr>
                <w:spacing w:val="-1"/>
              </w:rPr>
              <w:t>%</w:t>
            </w:r>
            <w:r>
              <w:t>)</w:t>
            </w:r>
            <w:r>
              <w:rPr>
                <w:spacing w:val="-1"/>
              </w:rPr>
              <w:t xml:space="preserve"> ***</w:t>
            </w:r>
          </w:p>
        </w:tc>
      </w:tr>
      <w:tr w:rsidR="001839EF" w14:paraId="74C8D9B8" w14:textId="77777777">
        <w:trPr>
          <w:trHeight w:hRule="exact" w:val="1361"/>
        </w:trPr>
        <w:tc>
          <w:tcPr>
            <w:tcW w:w="5000" w:type="pct"/>
            <w:gridSpan w:val="5"/>
            <w:tcBorders>
              <w:top w:val="single" w:sz="4" w:space="0" w:color="auto"/>
              <w:left w:val="nil"/>
              <w:bottom w:val="nil"/>
              <w:right w:val="nil"/>
            </w:tcBorders>
          </w:tcPr>
          <w:p w14:paraId="57A021D3" w14:textId="77777777" w:rsidR="001839EF" w:rsidRDefault="00F40565">
            <w:pPr>
              <w:pStyle w:val="TableParagraph"/>
              <w:keepNext/>
              <w:kinsoku w:val="0"/>
              <w:overflowPunct w:val="0"/>
              <w:rPr>
                <w:sz w:val="20"/>
                <w:szCs w:val="20"/>
                <w:lang w:val="en-US"/>
              </w:rPr>
            </w:pPr>
            <w:r>
              <w:rPr>
                <w:sz w:val="20"/>
                <w:szCs w:val="20"/>
                <w:lang w:val="en-US"/>
              </w:rPr>
              <w:t xml:space="preserve">* </w:t>
            </w:r>
            <w:r>
              <w:rPr>
                <w:i/>
                <w:iCs/>
                <w:sz w:val="20"/>
                <w:szCs w:val="20"/>
                <w:lang w:val="en-US"/>
              </w:rPr>
              <w:t>p</w:t>
            </w:r>
            <w:r>
              <w:rPr>
                <w:iCs/>
                <w:spacing w:val="-1"/>
                <w:sz w:val="20"/>
                <w:szCs w:val="20"/>
                <w:lang w:val="en-US"/>
              </w:rPr>
              <w:t> </w:t>
            </w:r>
            <w:r>
              <w:rPr>
                <w:sz w:val="20"/>
                <w:szCs w:val="20"/>
                <w:lang w:val="en-US"/>
              </w:rPr>
              <w:t>&lt; 0,05,</w:t>
            </w:r>
            <w:r>
              <w:rPr>
                <w:spacing w:val="-3"/>
                <w:sz w:val="20"/>
                <w:szCs w:val="20"/>
                <w:lang w:val="en-US"/>
              </w:rPr>
              <w:t xml:space="preserve"> </w:t>
            </w:r>
            <w:r>
              <w:rPr>
                <w:sz w:val="20"/>
                <w:szCs w:val="20"/>
                <w:lang w:val="en-US"/>
              </w:rPr>
              <w:t>***</w:t>
            </w:r>
            <w:r>
              <w:rPr>
                <w:i/>
                <w:iCs/>
                <w:sz w:val="20"/>
                <w:szCs w:val="20"/>
                <w:lang w:val="en-US"/>
              </w:rPr>
              <w:t>p</w:t>
            </w:r>
            <w:r>
              <w:rPr>
                <w:iCs/>
                <w:spacing w:val="-1"/>
                <w:sz w:val="20"/>
                <w:szCs w:val="20"/>
                <w:lang w:val="en-US"/>
              </w:rPr>
              <w:t> </w:t>
            </w:r>
            <w:r>
              <w:rPr>
                <w:sz w:val="20"/>
                <w:szCs w:val="20"/>
                <w:lang w:val="en-US"/>
              </w:rPr>
              <w:t>&lt;</w:t>
            </w:r>
            <w:r>
              <w:rPr>
                <w:spacing w:val="-2"/>
                <w:sz w:val="20"/>
                <w:szCs w:val="20"/>
                <w:lang w:val="en-US"/>
              </w:rPr>
              <w:t> </w:t>
            </w:r>
            <w:r>
              <w:rPr>
                <w:sz w:val="20"/>
                <w:szCs w:val="20"/>
                <w:lang w:val="en-US"/>
              </w:rPr>
              <w:t>0,001,</w:t>
            </w:r>
            <w:r>
              <w:rPr>
                <w:spacing w:val="-3"/>
                <w:sz w:val="20"/>
                <w:szCs w:val="20"/>
                <w:lang w:val="en-US"/>
              </w:rPr>
              <w:t xml:space="preserve"> </w:t>
            </w:r>
            <w:r>
              <w:rPr>
                <w:sz w:val="20"/>
                <w:szCs w:val="20"/>
                <w:lang w:val="en-US"/>
              </w:rPr>
              <w:t>adalimumab vers</w:t>
            </w:r>
            <w:r>
              <w:rPr>
                <w:spacing w:val="-3"/>
                <w:sz w:val="20"/>
                <w:szCs w:val="20"/>
                <w:lang w:val="en-US"/>
              </w:rPr>
              <w:t>u</w:t>
            </w:r>
            <w:r>
              <w:rPr>
                <w:sz w:val="20"/>
                <w:szCs w:val="20"/>
                <w:lang w:val="en-US"/>
              </w:rPr>
              <w:t>s</w:t>
            </w:r>
            <w:r>
              <w:rPr>
                <w:iCs/>
                <w:sz w:val="20"/>
                <w:szCs w:val="20"/>
                <w:lang w:val="en-US"/>
              </w:rPr>
              <w:t xml:space="preserve"> </w:t>
            </w:r>
            <w:r>
              <w:rPr>
                <w:spacing w:val="-3"/>
                <w:sz w:val="20"/>
                <w:szCs w:val="20"/>
                <w:lang w:val="en-US"/>
              </w:rPr>
              <w:t>p</w:t>
            </w:r>
            <w:r>
              <w:rPr>
                <w:spacing w:val="1"/>
                <w:sz w:val="20"/>
                <w:szCs w:val="20"/>
                <w:lang w:val="en-US"/>
              </w:rPr>
              <w:t>l</w:t>
            </w:r>
            <w:r>
              <w:rPr>
                <w:sz w:val="20"/>
                <w:szCs w:val="20"/>
                <w:lang w:val="en-US"/>
              </w:rPr>
              <w:t>a</w:t>
            </w:r>
            <w:r>
              <w:rPr>
                <w:spacing w:val="-3"/>
                <w:sz w:val="20"/>
                <w:szCs w:val="20"/>
                <w:lang w:val="en-US"/>
              </w:rPr>
              <w:t>c</w:t>
            </w:r>
            <w:r>
              <w:rPr>
                <w:sz w:val="20"/>
                <w:szCs w:val="20"/>
                <w:lang w:val="en-US"/>
              </w:rPr>
              <w:t>ebo</w:t>
            </w:r>
          </w:p>
          <w:p w14:paraId="353E896C" w14:textId="77777777" w:rsidR="001839EF" w:rsidRDefault="00F40565">
            <w:pPr>
              <w:pStyle w:val="ListParagraph"/>
              <w:keepNext/>
              <w:numPr>
                <w:ilvl w:val="0"/>
                <w:numId w:val="10"/>
              </w:numPr>
              <w:tabs>
                <w:tab w:val="left" w:pos="326"/>
              </w:tabs>
              <w:kinsoku w:val="0"/>
              <w:overflowPunct w:val="0"/>
              <w:ind w:left="284" w:hanging="284"/>
              <w:rPr>
                <w:sz w:val="20"/>
                <w:szCs w:val="20"/>
              </w:rPr>
            </w:pPr>
            <w:r>
              <w:rPr>
                <w:spacing w:val="1"/>
                <w:sz w:val="20"/>
                <w:szCs w:val="20"/>
              </w:rPr>
              <w:t>T</w:t>
            </w:r>
            <w:r>
              <w:rPr>
                <w:spacing w:val="-2"/>
                <w:sz w:val="20"/>
                <w:szCs w:val="20"/>
              </w:rPr>
              <w:t>r</w:t>
            </w:r>
            <w:r>
              <w:rPr>
                <w:sz w:val="20"/>
                <w:szCs w:val="20"/>
              </w:rPr>
              <w:t xml:space="preserve">a </w:t>
            </w:r>
            <w:r>
              <w:rPr>
                <w:spacing w:val="-2"/>
                <w:sz w:val="20"/>
                <w:szCs w:val="20"/>
              </w:rPr>
              <w:t>t</w:t>
            </w:r>
            <w:r>
              <w:rPr>
                <w:sz w:val="20"/>
                <w:szCs w:val="20"/>
              </w:rPr>
              <w:t>u</w:t>
            </w:r>
            <w:r>
              <w:rPr>
                <w:spacing w:val="-2"/>
                <w:sz w:val="20"/>
                <w:szCs w:val="20"/>
              </w:rPr>
              <w:t>t</w:t>
            </w:r>
            <w:r>
              <w:rPr>
                <w:spacing w:val="1"/>
                <w:sz w:val="20"/>
                <w:szCs w:val="20"/>
              </w:rPr>
              <w:t>t</w:t>
            </w:r>
            <w:r>
              <w:rPr>
                <w:sz w:val="20"/>
                <w:szCs w:val="20"/>
              </w:rPr>
              <w:t>i</w:t>
            </w:r>
            <w:r>
              <w:rPr>
                <w:spacing w:val="-2"/>
                <w:sz w:val="20"/>
                <w:szCs w:val="20"/>
              </w:rPr>
              <w:t xml:space="preserve"> </w:t>
            </w:r>
            <w:r>
              <w:rPr>
                <w:sz w:val="20"/>
                <w:szCs w:val="20"/>
              </w:rPr>
              <w:t>i</w:t>
            </w:r>
            <w:r>
              <w:rPr>
                <w:spacing w:val="1"/>
                <w:sz w:val="20"/>
                <w:szCs w:val="20"/>
              </w:rPr>
              <w:t xml:space="preserve"> </w:t>
            </w:r>
            <w:r>
              <w:rPr>
                <w:sz w:val="20"/>
                <w:szCs w:val="20"/>
              </w:rPr>
              <w:t>pa</w:t>
            </w:r>
            <w:r>
              <w:rPr>
                <w:spacing w:val="-3"/>
                <w:sz w:val="20"/>
                <w:szCs w:val="20"/>
              </w:rPr>
              <w:t>z</w:t>
            </w:r>
            <w:r>
              <w:rPr>
                <w:spacing w:val="1"/>
                <w:sz w:val="20"/>
                <w:szCs w:val="20"/>
              </w:rPr>
              <w:t>i</w:t>
            </w:r>
            <w:r>
              <w:rPr>
                <w:spacing w:val="-3"/>
                <w:sz w:val="20"/>
                <w:szCs w:val="20"/>
              </w:rPr>
              <w:t>e</w:t>
            </w:r>
            <w:r>
              <w:rPr>
                <w:sz w:val="20"/>
                <w:szCs w:val="20"/>
              </w:rPr>
              <w:t>n</w:t>
            </w:r>
            <w:r>
              <w:rPr>
                <w:spacing w:val="-2"/>
                <w:sz w:val="20"/>
                <w:szCs w:val="20"/>
              </w:rPr>
              <w:t>t</w:t>
            </w:r>
            <w:r>
              <w:rPr>
                <w:sz w:val="20"/>
                <w:szCs w:val="20"/>
              </w:rPr>
              <w:t>i</w:t>
            </w:r>
            <w:r>
              <w:rPr>
                <w:spacing w:val="1"/>
                <w:sz w:val="20"/>
                <w:szCs w:val="20"/>
              </w:rPr>
              <w:t xml:space="preserve"> </w:t>
            </w:r>
            <w:r>
              <w:rPr>
                <w:spacing w:val="-2"/>
                <w:sz w:val="20"/>
                <w:szCs w:val="20"/>
              </w:rPr>
              <w:t>r</w:t>
            </w:r>
            <w:r>
              <w:rPr>
                <w:sz w:val="20"/>
                <w:szCs w:val="20"/>
              </w:rPr>
              <w:t>ando</w:t>
            </w:r>
            <w:r>
              <w:rPr>
                <w:spacing w:val="-4"/>
                <w:sz w:val="20"/>
                <w:szCs w:val="20"/>
              </w:rPr>
              <w:t>m</w:t>
            </w:r>
            <w:r>
              <w:rPr>
                <w:spacing w:val="1"/>
                <w:sz w:val="20"/>
                <w:szCs w:val="20"/>
              </w:rPr>
              <w:t>i</w:t>
            </w:r>
            <w:r>
              <w:rPr>
                <w:spacing w:val="-3"/>
                <w:sz w:val="20"/>
                <w:szCs w:val="20"/>
              </w:rPr>
              <w:t>zz</w:t>
            </w:r>
            <w:r>
              <w:rPr>
                <w:sz w:val="20"/>
                <w:szCs w:val="20"/>
              </w:rPr>
              <w:t>a</w:t>
            </w:r>
            <w:r>
              <w:rPr>
                <w:spacing w:val="1"/>
                <w:sz w:val="20"/>
                <w:szCs w:val="20"/>
              </w:rPr>
              <w:t>ti</w:t>
            </w:r>
          </w:p>
          <w:p w14:paraId="3B2AD20C" w14:textId="77777777" w:rsidR="001839EF" w:rsidRDefault="00F40565">
            <w:pPr>
              <w:pStyle w:val="ListParagraph"/>
              <w:keepNext/>
              <w:numPr>
                <w:ilvl w:val="0"/>
                <w:numId w:val="10"/>
              </w:numPr>
              <w:tabs>
                <w:tab w:val="left" w:pos="326"/>
              </w:tabs>
              <w:kinsoku w:val="0"/>
              <w:overflowPunct w:val="0"/>
              <w:ind w:left="284" w:hanging="284"/>
            </w:pPr>
            <w:r>
              <w:rPr>
                <w:spacing w:val="1"/>
                <w:sz w:val="20"/>
                <w:szCs w:val="20"/>
              </w:rPr>
              <w:t>T</w:t>
            </w:r>
            <w:r>
              <w:rPr>
                <w:spacing w:val="-2"/>
                <w:sz w:val="20"/>
                <w:szCs w:val="20"/>
              </w:rPr>
              <w:t>r</w:t>
            </w:r>
            <w:r>
              <w:rPr>
                <w:sz w:val="20"/>
                <w:szCs w:val="20"/>
              </w:rPr>
              <w:t>a i</w:t>
            </w:r>
            <w:r>
              <w:rPr>
                <w:spacing w:val="-2"/>
                <w:sz w:val="20"/>
                <w:szCs w:val="20"/>
              </w:rPr>
              <w:t xml:space="preserve"> </w:t>
            </w:r>
            <w:r>
              <w:rPr>
                <w:sz w:val="20"/>
                <w:szCs w:val="20"/>
              </w:rPr>
              <w:t>pa</w:t>
            </w:r>
            <w:r>
              <w:rPr>
                <w:spacing w:val="-3"/>
                <w:sz w:val="20"/>
                <w:szCs w:val="20"/>
              </w:rPr>
              <w:t>z</w:t>
            </w:r>
            <w:r>
              <w:rPr>
                <w:spacing w:val="1"/>
                <w:sz w:val="20"/>
                <w:szCs w:val="20"/>
              </w:rPr>
              <w:t>i</w:t>
            </w:r>
            <w:r>
              <w:rPr>
                <w:sz w:val="20"/>
                <w:szCs w:val="20"/>
              </w:rPr>
              <w:t>e</w:t>
            </w:r>
            <w:r>
              <w:rPr>
                <w:spacing w:val="-3"/>
                <w:sz w:val="20"/>
                <w:szCs w:val="20"/>
              </w:rPr>
              <w:t>n</w:t>
            </w:r>
            <w:r>
              <w:rPr>
                <w:spacing w:val="1"/>
                <w:sz w:val="20"/>
                <w:szCs w:val="20"/>
              </w:rPr>
              <w:t>t</w:t>
            </w:r>
            <w:r>
              <w:rPr>
                <w:sz w:val="20"/>
                <w:szCs w:val="20"/>
              </w:rPr>
              <w:t>i</w:t>
            </w:r>
            <w:r>
              <w:rPr>
                <w:spacing w:val="-2"/>
                <w:sz w:val="20"/>
                <w:szCs w:val="20"/>
              </w:rPr>
              <w:t xml:space="preserve"> </w:t>
            </w:r>
            <w:r>
              <w:rPr>
                <w:sz w:val="20"/>
                <w:szCs w:val="20"/>
              </w:rPr>
              <w:t>con u</w:t>
            </w:r>
            <w:r>
              <w:rPr>
                <w:spacing w:val="-3"/>
                <w:sz w:val="20"/>
                <w:szCs w:val="20"/>
              </w:rPr>
              <w:t>n</w:t>
            </w:r>
            <w:r>
              <w:rPr>
                <w:sz w:val="20"/>
                <w:szCs w:val="20"/>
              </w:rPr>
              <w:t xml:space="preserve">a </w:t>
            </w:r>
            <w:r>
              <w:rPr>
                <w:spacing w:val="-3"/>
                <w:sz w:val="20"/>
                <w:szCs w:val="20"/>
              </w:rPr>
              <w:t>v</w:t>
            </w:r>
            <w:r>
              <w:rPr>
                <w:sz w:val="20"/>
                <w:szCs w:val="20"/>
              </w:rPr>
              <w:t>a</w:t>
            </w:r>
            <w:r>
              <w:rPr>
                <w:spacing w:val="1"/>
                <w:sz w:val="20"/>
                <w:szCs w:val="20"/>
              </w:rPr>
              <w:t>l</w:t>
            </w:r>
            <w:r>
              <w:rPr>
                <w:spacing w:val="-3"/>
                <w:sz w:val="20"/>
                <w:szCs w:val="20"/>
              </w:rPr>
              <w:t>u</w:t>
            </w:r>
            <w:r>
              <w:rPr>
                <w:spacing w:val="-2"/>
                <w:sz w:val="20"/>
                <w:szCs w:val="20"/>
              </w:rPr>
              <w:t>t</w:t>
            </w:r>
            <w:r>
              <w:rPr>
                <w:sz w:val="20"/>
                <w:szCs w:val="20"/>
              </w:rPr>
              <w:t>a</w:t>
            </w:r>
            <w:r>
              <w:rPr>
                <w:spacing w:val="-3"/>
                <w:sz w:val="20"/>
                <w:szCs w:val="20"/>
              </w:rPr>
              <w:t>z</w:t>
            </w:r>
            <w:r>
              <w:rPr>
                <w:spacing w:val="1"/>
                <w:sz w:val="20"/>
                <w:szCs w:val="20"/>
              </w:rPr>
              <w:t>i</w:t>
            </w:r>
            <w:r>
              <w:rPr>
                <w:sz w:val="20"/>
                <w:szCs w:val="20"/>
              </w:rPr>
              <w:t xml:space="preserve">one </w:t>
            </w:r>
            <w:r>
              <w:rPr>
                <w:spacing w:val="-3"/>
                <w:sz w:val="20"/>
                <w:szCs w:val="20"/>
              </w:rPr>
              <w:t>d</w:t>
            </w:r>
            <w:r>
              <w:rPr>
                <w:sz w:val="20"/>
                <w:szCs w:val="20"/>
              </w:rPr>
              <w:t>i</w:t>
            </w:r>
            <w:r>
              <w:rPr>
                <w:spacing w:val="1"/>
                <w:sz w:val="20"/>
                <w:szCs w:val="20"/>
              </w:rPr>
              <w:t xml:space="preserve"> </w:t>
            </w:r>
            <w:r>
              <w:rPr>
                <w:sz w:val="20"/>
                <w:szCs w:val="20"/>
              </w:rPr>
              <w:t>d</w:t>
            </w:r>
            <w:r>
              <w:rPr>
                <w:spacing w:val="-3"/>
                <w:sz w:val="20"/>
                <w:szCs w:val="20"/>
              </w:rPr>
              <w:t>o</w:t>
            </w:r>
            <w:r>
              <w:rPr>
                <w:spacing w:val="1"/>
                <w:sz w:val="20"/>
                <w:szCs w:val="20"/>
              </w:rPr>
              <w:t>l</w:t>
            </w:r>
            <w:r>
              <w:rPr>
                <w:sz w:val="20"/>
                <w:szCs w:val="20"/>
              </w:rPr>
              <w:t>ore</w:t>
            </w:r>
            <w:r>
              <w:rPr>
                <w:spacing w:val="-2"/>
                <w:sz w:val="20"/>
                <w:szCs w:val="20"/>
              </w:rPr>
              <w:t xml:space="preserve"> </w:t>
            </w:r>
            <w:r>
              <w:rPr>
                <w:sz w:val="20"/>
                <w:szCs w:val="20"/>
              </w:rPr>
              <w:t>c</w:t>
            </w:r>
            <w:r>
              <w:rPr>
                <w:spacing w:val="-3"/>
                <w:sz w:val="20"/>
                <w:szCs w:val="20"/>
              </w:rPr>
              <w:t>u</w:t>
            </w:r>
            <w:r>
              <w:rPr>
                <w:spacing w:val="1"/>
                <w:sz w:val="20"/>
                <w:szCs w:val="20"/>
              </w:rPr>
              <w:t>t</w:t>
            </w:r>
            <w:r>
              <w:rPr>
                <w:sz w:val="20"/>
                <w:szCs w:val="20"/>
              </w:rPr>
              <w:t>aneo</w:t>
            </w:r>
            <w:r>
              <w:rPr>
                <w:spacing w:val="-3"/>
                <w:sz w:val="20"/>
                <w:szCs w:val="20"/>
              </w:rPr>
              <w:t xml:space="preserve"> </w:t>
            </w:r>
            <w:r>
              <w:rPr>
                <w:spacing w:val="1"/>
                <w:sz w:val="20"/>
                <w:szCs w:val="20"/>
              </w:rPr>
              <w:t>l</w:t>
            </w:r>
            <w:r>
              <w:rPr>
                <w:spacing w:val="-3"/>
                <w:sz w:val="20"/>
                <w:szCs w:val="20"/>
              </w:rPr>
              <w:t>eg</w:t>
            </w:r>
            <w:r>
              <w:rPr>
                <w:sz w:val="20"/>
                <w:szCs w:val="20"/>
              </w:rPr>
              <w:t>a</w:t>
            </w:r>
            <w:r>
              <w:rPr>
                <w:spacing w:val="1"/>
                <w:sz w:val="20"/>
                <w:szCs w:val="20"/>
              </w:rPr>
              <w:t>t</w:t>
            </w:r>
            <w:r>
              <w:rPr>
                <w:sz w:val="20"/>
                <w:szCs w:val="20"/>
              </w:rPr>
              <w:t>o a</w:t>
            </w:r>
            <w:r>
              <w:rPr>
                <w:spacing w:val="-2"/>
                <w:sz w:val="20"/>
                <w:szCs w:val="20"/>
              </w:rPr>
              <w:t>l</w:t>
            </w:r>
            <w:r>
              <w:rPr>
                <w:spacing w:val="1"/>
                <w:sz w:val="20"/>
                <w:szCs w:val="20"/>
              </w:rPr>
              <w:t>l</w:t>
            </w:r>
            <w:r>
              <w:rPr>
                <w:sz w:val="20"/>
                <w:szCs w:val="20"/>
              </w:rPr>
              <w:t>’</w:t>
            </w:r>
            <w:r>
              <w:rPr>
                <w:spacing w:val="-4"/>
                <w:sz w:val="20"/>
                <w:szCs w:val="20"/>
              </w:rPr>
              <w:t>I</w:t>
            </w:r>
            <w:r>
              <w:rPr>
                <w:sz w:val="20"/>
                <w:szCs w:val="20"/>
              </w:rPr>
              <w:t>drosad</w:t>
            </w:r>
            <w:r>
              <w:rPr>
                <w:spacing w:val="-3"/>
                <w:sz w:val="20"/>
                <w:szCs w:val="20"/>
              </w:rPr>
              <w:t>e</w:t>
            </w:r>
            <w:r>
              <w:rPr>
                <w:sz w:val="20"/>
                <w:szCs w:val="20"/>
              </w:rPr>
              <w:t>n</w:t>
            </w:r>
            <w:r>
              <w:rPr>
                <w:spacing w:val="-2"/>
                <w:sz w:val="20"/>
                <w:szCs w:val="20"/>
              </w:rPr>
              <w:t>i</w:t>
            </w:r>
            <w:r>
              <w:rPr>
                <w:spacing w:val="1"/>
                <w:sz w:val="20"/>
                <w:szCs w:val="20"/>
              </w:rPr>
              <w:t>t</w:t>
            </w:r>
            <w:r>
              <w:rPr>
                <w:sz w:val="20"/>
                <w:szCs w:val="20"/>
              </w:rPr>
              <w:t xml:space="preserve">e </w:t>
            </w:r>
            <w:r>
              <w:rPr>
                <w:spacing w:val="-1"/>
                <w:sz w:val="20"/>
                <w:szCs w:val="20"/>
              </w:rPr>
              <w:t>S</w:t>
            </w:r>
            <w:r>
              <w:rPr>
                <w:sz w:val="20"/>
                <w:szCs w:val="20"/>
              </w:rPr>
              <w:t>u</w:t>
            </w:r>
            <w:r>
              <w:rPr>
                <w:spacing w:val="-3"/>
                <w:sz w:val="20"/>
                <w:szCs w:val="20"/>
              </w:rPr>
              <w:t>p</w:t>
            </w:r>
            <w:r>
              <w:rPr>
                <w:sz w:val="20"/>
                <w:szCs w:val="20"/>
              </w:rPr>
              <w:t>p</w:t>
            </w:r>
            <w:r>
              <w:rPr>
                <w:spacing w:val="-3"/>
                <w:sz w:val="20"/>
                <w:szCs w:val="20"/>
              </w:rPr>
              <w:t>u</w:t>
            </w:r>
            <w:r>
              <w:rPr>
                <w:sz w:val="20"/>
                <w:szCs w:val="20"/>
              </w:rPr>
              <w:t>ra</w:t>
            </w:r>
            <w:r>
              <w:rPr>
                <w:spacing w:val="-2"/>
                <w:sz w:val="20"/>
                <w:szCs w:val="20"/>
              </w:rPr>
              <w:t>t</w:t>
            </w:r>
            <w:r>
              <w:rPr>
                <w:spacing w:val="1"/>
                <w:sz w:val="20"/>
                <w:szCs w:val="20"/>
              </w:rPr>
              <w:t>i</w:t>
            </w:r>
            <w:r>
              <w:rPr>
                <w:spacing w:val="-3"/>
                <w:sz w:val="20"/>
                <w:szCs w:val="20"/>
              </w:rPr>
              <w:t>v</w:t>
            </w:r>
            <w:r>
              <w:rPr>
                <w:sz w:val="20"/>
                <w:szCs w:val="20"/>
              </w:rPr>
              <w:t>a (</w:t>
            </w:r>
            <w:r>
              <w:rPr>
                <w:spacing w:val="-1"/>
                <w:sz w:val="20"/>
                <w:szCs w:val="20"/>
              </w:rPr>
              <w:t>HS</w:t>
            </w:r>
            <w:r>
              <w:rPr>
                <w:sz w:val="20"/>
                <w:szCs w:val="20"/>
              </w:rPr>
              <w:t>)</w:t>
            </w:r>
            <w:r>
              <w:rPr>
                <w:spacing w:val="-2"/>
                <w:sz w:val="20"/>
                <w:szCs w:val="20"/>
              </w:rPr>
              <w:t xml:space="preserve"> </w:t>
            </w:r>
            <w:r>
              <w:rPr>
                <w:sz w:val="20"/>
                <w:szCs w:val="20"/>
              </w:rPr>
              <w:t>≥</w:t>
            </w:r>
            <w:r>
              <w:rPr>
                <w:spacing w:val="1"/>
                <w:sz w:val="20"/>
                <w:szCs w:val="20"/>
              </w:rPr>
              <w:t> </w:t>
            </w:r>
            <w:r>
              <w:rPr>
                <w:sz w:val="20"/>
                <w:szCs w:val="20"/>
              </w:rPr>
              <w:t xml:space="preserve">3, </w:t>
            </w:r>
            <w:r>
              <w:rPr>
                <w:spacing w:val="1"/>
                <w:sz w:val="20"/>
                <w:szCs w:val="20"/>
              </w:rPr>
              <w:t>i</w:t>
            </w:r>
            <w:r>
              <w:rPr>
                <w:sz w:val="20"/>
                <w:szCs w:val="20"/>
              </w:rPr>
              <w:t>n b</w:t>
            </w:r>
            <w:r>
              <w:rPr>
                <w:spacing w:val="-3"/>
                <w:sz w:val="20"/>
                <w:szCs w:val="20"/>
              </w:rPr>
              <w:t>a</w:t>
            </w:r>
            <w:r>
              <w:rPr>
                <w:sz w:val="20"/>
                <w:szCs w:val="20"/>
              </w:rPr>
              <w:t xml:space="preserve">se </w:t>
            </w:r>
            <w:r>
              <w:rPr>
                <w:spacing w:val="-3"/>
                <w:sz w:val="20"/>
                <w:szCs w:val="20"/>
              </w:rPr>
              <w:t>a</w:t>
            </w:r>
            <w:r>
              <w:rPr>
                <w:spacing w:val="1"/>
                <w:sz w:val="20"/>
                <w:szCs w:val="20"/>
              </w:rPr>
              <w:t>l</w:t>
            </w:r>
            <w:r>
              <w:rPr>
                <w:spacing w:val="-2"/>
                <w:sz w:val="20"/>
                <w:szCs w:val="20"/>
              </w:rPr>
              <w:t>l</w:t>
            </w:r>
            <w:r>
              <w:rPr>
                <w:sz w:val="20"/>
                <w:szCs w:val="20"/>
              </w:rPr>
              <w:t xml:space="preserve">a </w:t>
            </w:r>
            <w:r>
              <w:rPr>
                <w:spacing w:val="-1"/>
                <w:sz w:val="20"/>
                <w:szCs w:val="20"/>
              </w:rPr>
              <w:t>S</w:t>
            </w:r>
            <w:r>
              <w:rPr>
                <w:sz w:val="20"/>
                <w:szCs w:val="20"/>
              </w:rPr>
              <w:t>c</w:t>
            </w:r>
            <w:r>
              <w:rPr>
                <w:spacing w:val="-3"/>
                <w:sz w:val="20"/>
                <w:szCs w:val="20"/>
              </w:rPr>
              <w:t>a</w:t>
            </w:r>
            <w:r>
              <w:rPr>
                <w:spacing w:val="1"/>
                <w:sz w:val="20"/>
                <w:szCs w:val="20"/>
              </w:rPr>
              <w:t>l</w:t>
            </w:r>
            <w:r>
              <w:rPr>
                <w:sz w:val="20"/>
                <w:szCs w:val="20"/>
              </w:rPr>
              <w:t xml:space="preserve">a </w:t>
            </w:r>
            <w:r>
              <w:rPr>
                <w:spacing w:val="-3"/>
                <w:sz w:val="20"/>
                <w:szCs w:val="20"/>
              </w:rPr>
              <w:t>d</w:t>
            </w:r>
            <w:r>
              <w:rPr>
                <w:sz w:val="20"/>
                <w:szCs w:val="20"/>
              </w:rPr>
              <w:t>i</w:t>
            </w:r>
            <w:r>
              <w:rPr>
                <w:spacing w:val="-2"/>
                <w:sz w:val="20"/>
                <w:szCs w:val="20"/>
              </w:rPr>
              <w:t xml:space="preserve"> </w:t>
            </w:r>
            <w:r>
              <w:rPr>
                <w:spacing w:val="1"/>
                <w:sz w:val="20"/>
                <w:szCs w:val="20"/>
              </w:rPr>
              <w:t>V</w:t>
            </w:r>
            <w:r>
              <w:rPr>
                <w:spacing w:val="-3"/>
                <w:sz w:val="20"/>
                <w:szCs w:val="20"/>
              </w:rPr>
              <w:t>a</w:t>
            </w:r>
            <w:r>
              <w:rPr>
                <w:spacing w:val="1"/>
                <w:sz w:val="20"/>
                <w:szCs w:val="20"/>
              </w:rPr>
              <w:t>l</w:t>
            </w:r>
            <w:r>
              <w:rPr>
                <w:sz w:val="20"/>
                <w:szCs w:val="20"/>
              </w:rPr>
              <w:t>u</w:t>
            </w:r>
            <w:r>
              <w:rPr>
                <w:spacing w:val="-2"/>
                <w:sz w:val="20"/>
                <w:szCs w:val="20"/>
              </w:rPr>
              <w:t>t</w:t>
            </w:r>
            <w:r>
              <w:rPr>
                <w:spacing w:val="-3"/>
                <w:sz w:val="20"/>
                <w:szCs w:val="20"/>
              </w:rPr>
              <w:t>az</w:t>
            </w:r>
            <w:r>
              <w:rPr>
                <w:spacing w:val="1"/>
                <w:sz w:val="20"/>
                <w:szCs w:val="20"/>
              </w:rPr>
              <w:t>i</w:t>
            </w:r>
            <w:r>
              <w:rPr>
                <w:sz w:val="20"/>
                <w:szCs w:val="20"/>
              </w:rPr>
              <w:t xml:space="preserve">one </w:t>
            </w:r>
            <w:r>
              <w:rPr>
                <w:spacing w:val="-1"/>
                <w:sz w:val="20"/>
                <w:szCs w:val="20"/>
              </w:rPr>
              <w:t>N</w:t>
            </w:r>
            <w:r>
              <w:rPr>
                <w:sz w:val="20"/>
                <w:szCs w:val="20"/>
              </w:rPr>
              <w:t>u</w:t>
            </w:r>
            <w:r>
              <w:rPr>
                <w:spacing w:val="-4"/>
                <w:sz w:val="20"/>
                <w:szCs w:val="20"/>
              </w:rPr>
              <w:t>m</w:t>
            </w:r>
            <w:r>
              <w:rPr>
                <w:sz w:val="20"/>
                <w:szCs w:val="20"/>
              </w:rPr>
              <w:t>er</w:t>
            </w:r>
            <w:r>
              <w:rPr>
                <w:spacing w:val="1"/>
                <w:sz w:val="20"/>
                <w:szCs w:val="20"/>
              </w:rPr>
              <w:t>i</w:t>
            </w:r>
            <w:r>
              <w:rPr>
                <w:sz w:val="20"/>
                <w:szCs w:val="20"/>
              </w:rPr>
              <w:t>ca 0</w:t>
            </w:r>
            <w:r>
              <w:rPr>
                <w:spacing w:val="-3"/>
                <w:sz w:val="20"/>
                <w:szCs w:val="20"/>
              </w:rPr>
              <w:t xml:space="preserve"> </w:t>
            </w:r>
            <w:r>
              <w:rPr>
                <w:sz w:val="20"/>
                <w:szCs w:val="20"/>
              </w:rPr>
              <w:t>– 1</w:t>
            </w:r>
            <w:r>
              <w:rPr>
                <w:spacing w:val="-3"/>
                <w:sz w:val="20"/>
                <w:szCs w:val="20"/>
              </w:rPr>
              <w:t>0</w:t>
            </w:r>
            <w:r>
              <w:rPr>
                <w:sz w:val="20"/>
                <w:szCs w:val="20"/>
              </w:rPr>
              <w:t>;</w:t>
            </w:r>
            <w:r>
              <w:rPr>
                <w:spacing w:val="1"/>
                <w:sz w:val="20"/>
                <w:szCs w:val="20"/>
              </w:rPr>
              <w:t xml:space="preserve"> </w:t>
            </w:r>
            <w:r>
              <w:rPr>
                <w:sz w:val="20"/>
                <w:szCs w:val="20"/>
              </w:rPr>
              <w:t>0 =</w:t>
            </w:r>
            <w:r>
              <w:rPr>
                <w:spacing w:val="-2"/>
                <w:sz w:val="20"/>
                <w:szCs w:val="20"/>
              </w:rPr>
              <w:t xml:space="preserve"> </w:t>
            </w:r>
            <w:r>
              <w:rPr>
                <w:sz w:val="20"/>
                <w:szCs w:val="20"/>
              </w:rPr>
              <w:t>ness</w:t>
            </w:r>
            <w:r>
              <w:rPr>
                <w:spacing w:val="-3"/>
                <w:sz w:val="20"/>
                <w:szCs w:val="20"/>
              </w:rPr>
              <w:t>u</w:t>
            </w:r>
            <w:r>
              <w:rPr>
                <w:sz w:val="20"/>
                <w:szCs w:val="20"/>
              </w:rPr>
              <w:t>n do</w:t>
            </w:r>
            <w:r>
              <w:rPr>
                <w:spacing w:val="-2"/>
                <w:sz w:val="20"/>
                <w:szCs w:val="20"/>
              </w:rPr>
              <w:t>l</w:t>
            </w:r>
            <w:r>
              <w:rPr>
                <w:sz w:val="20"/>
                <w:szCs w:val="20"/>
              </w:rPr>
              <w:t>ore</w:t>
            </w:r>
            <w:r>
              <w:rPr>
                <w:spacing w:val="-2"/>
                <w:sz w:val="20"/>
                <w:szCs w:val="20"/>
              </w:rPr>
              <w:t xml:space="preserve"> </w:t>
            </w:r>
            <w:r>
              <w:rPr>
                <w:sz w:val="20"/>
                <w:szCs w:val="20"/>
              </w:rPr>
              <w:t>cu</w:t>
            </w:r>
            <w:r>
              <w:rPr>
                <w:spacing w:val="-2"/>
                <w:sz w:val="20"/>
                <w:szCs w:val="20"/>
              </w:rPr>
              <w:t>t</w:t>
            </w:r>
            <w:r>
              <w:rPr>
                <w:sz w:val="20"/>
                <w:szCs w:val="20"/>
              </w:rPr>
              <w:t>ane</w:t>
            </w:r>
            <w:r>
              <w:rPr>
                <w:spacing w:val="-3"/>
                <w:sz w:val="20"/>
                <w:szCs w:val="20"/>
              </w:rPr>
              <w:t>o</w:t>
            </w:r>
            <w:r>
              <w:rPr>
                <w:sz w:val="20"/>
                <w:szCs w:val="20"/>
              </w:rPr>
              <w:t>, 10</w:t>
            </w:r>
            <w:r>
              <w:rPr>
                <w:spacing w:val="-3"/>
                <w:sz w:val="20"/>
                <w:szCs w:val="20"/>
              </w:rPr>
              <w:t xml:space="preserve"> </w:t>
            </w:r>
            <w:r>
              <w:rPr>
                <w:sz w:val="20"/>
                <w:szCs w:val="20"/>
              </w:rPr>
              <w:t>= do</w:t>
            </w:r>
            <w:r>
              <w:rPr>
                <w:spacing w:val="1"/>
                <w:sz w:val="20"/>
                <w:szCs w:val="20"/>
              </w:rPr>
              <w:t>l</w:t>
            </w:r>
            <w:r>
              <w:rPr>
                <w:spacing w:val="-3"/>
                <w:sz w:val="20"/>
                <w:szCs w:val="20"/>
              </w:rPr>
              <w:t>o</w:t>
            </w:r>
            <w:r>
              <w:rPr>
                <w:sz w:val="20"/>
                <w:szCs w:val="20"/>
              </w:rPr>
              <w:t>re</w:t>
            </w:r>
            <w:r>
              <w:rPr>
                <w:spacing w:val="-2"/>
                <w:sz w:val="20"/>
                <w:szCs w:val="20"/>
              </w:rPr>
              <w:t xml:space="preserve"> </w:t>
            </w:r>
            <w:r>
              <w:rPr>
                <w:sz w:val="20"/>
                <w:szCs w:val="20"/>
              </w:rPr>
              <w:t>cu</w:t>
            </w:r>
            <w:r>
              <w:rPr>
                <w:spacing w:val="-2"/>
                <w:sz w:val="20"/>
                <w:szCs w:val="20"/>
              </w:rPr>
              <w:t>t</w:t>
            </w:r>
            <w:r>
              <w:rPr>
                <w:sz w:val="20"/>
                <w:szCs w:val="20"/>
              </w:rPr>
              <w:t>aneo p</w:t>
            </w:r>
            <w:r>
              <w:rPr>
                <w:spacing w:val="1"/>
                <w:sz w:val="20"/>
                <w:szCs w:val="20"/>
              </w:rPr>
              <w:t>i</w:t>
            </w:r>
            <w:r>
              <w:rPr>
                <w:sz w:val="20"/>
                <w:szCs w:val="20"/>
              </w:rPr>
              <w:t xml:space="preserve">ù </w:t>
            </w:r>
            <w:r>
              <w:rPr>
                <w:spacing w:val="-2"/>
                <w:sz w:val="20"/>
                <w:szCs w:val="20"/>
              </w:rPr>
              <w:t>f</w:t>
            </w:r>
            <w:r>
              <w:rPr>
                <w:sz w:val="20"/>
                <w:szCs w:val="20"/>
              </w:rPr>
              <w:t>o</w:t>
            </w:r>
            <w:r>
              <w:rPr>
                <w:spacing w:val="-2"/>
                <w:sz w:val="20"/>
                <w:szCs w:val="20"/>
              </w:rPr>
              <w:t>r</w:t>
            </w:r>
            <w:r>
              <w:rPr>
                <w:spacing w:val="1"/>
                <w:sz w:val="20"/>
                <w:szCs w:val="20"/>
              </w:rPr>
              <w:t>t</w:t>
            </w:r>
            <w:r>
              <w:rPr>
                <w:sz w:val="20"/>
                <w:szCs w:val="20"/>
              </w:rPr>
              <w:t>e c</w:t>
            </w:r>
            <w:r>
              <w:rPr>
                <w:spacing w:val="-3"/>
                <w:sz w:val="20"/>
                <w:szCs w:val="20"/>
              </w:rPr>
              <w:t>h</w:t>
            </w:r>
            <w:r>
              <w:rPr>
                <w:sz w:val="20"/>
                <w:szCs w:val="20"/>
              </w:rPr>
              <w:t xml:space="preserve">e </w:t>
            </w:r>
            <w:r>
              <w:rPr>
                <w:spacing w:val="-2"/>
                <w:sz w:val="20"/>
                <w:szCs w:val="20"/>
              </w:rPr>
              <w:t>s</w:t>
            </w:r>
            <w:r>
              <w:rPr>
                <w:sz w:val="20"/>
                <w:szCs w:val="20"/>
              </w:rPr>
              <w:t>i</w:t>
            </w:r>
            <w:r>
              <w:rPr>
                <w:spacing w:val="1"/>
                <w:sz w:val="20"/>
                <w:szCs w:val="20"/>
              </w:rPr>
              <w:t xml:space="preserve"> </w:t>
            </w:r>
            <w:r>
              <w:rPr>
                <w:sz w:val="20"/>
                <w:szCs w:val="20"/>
              </w:rPr>
              <w:t>po</w:t>
            </w:r>
            <w:r>
              <w:rPr>
                <w:spacing w:val="-2"/>
                <w:sz w:val="20"/>
                <w:szCs w:val="20"/>
              </w:rPr>
              <w:t>s</w:t>
            </w:r>
            <w:r>
              <w:rPr>
                <w:sz w:val="20"/>
                <w:szCs w:val="20"/>
              </w:rPr>
              <w:t>sa</w:t>
            </w:r>
            <w:r>
              <w:rPr>
                <w:spacing w:val="-2"/>
                <w:sz w:val="20"/>
                <w:szCs w:val="20"/>
              </w:rPr>
              <w:t xml:space="preserve"> </w:t>
            </w:r>
            <w:r>
              <w:rPr>
                <w:spacing w:val="1"/>
                <w:sz w:val="20"/>
                <w:szCs w:val="20"/>
              </w:rPr>
              <w:t>i</w:t>
            </w:r>
            <w:r>
              <w:rPr>
                <w:spacing w:val="-2"/>
                <w:sz w:val="20"/>
                <w:szCs w:val="20"/>
              </w:rPr>
              <w:t>m</w:t>
            </w:r>
            <w:r>
              <w:rPr>
                <w:spacing w:val="-4"/>
                <w:sz w:val="20"/>
                <w:szCs w:val="20"/>
              </w:rPr>
              <w:t>m</w:t>
            </w:r>
            <w:r>
              <w:rPr>
                <w:spacing w:val="2"/>
                <w:sz w:val="20"/>
                <w:szCs w:val="20"/>
              </w:rPr>
              <w:t>a</w:t>
            </w:r>
            <w:r>
              <w:rPr>
                <w:spacing w:val="-3"/>
                <w:sz w:val="20"/>
                <w:szCs w:val="20"/>
              </w:rPr>
              <w:t>g</w:t>
            </w:r>
            <w:r>
              <w:rPr>
                <w:spacing w:val="1"/>
                <w:sz w:val="20"/>
                <w:szCs w:val="20"/>
              </w:rPr>
              <w:t>i</w:t>
            </w:r>
            <w:r>
              <w:rPr>
                <w:sz w:val="20"/>
                <w:szCs w:val="20"/>
              </w:rPr>
              <w:t>nare</w:t>
            </w:r>
          </w:p>
        </w:tc>
      </w:tr>
    </w:tbl>
    <w:p w14:paraId="58554CFF" w14:textId="77777777" w:rsidR="001839EF" w:rsidRDefault="001839EF">
      <w:pPr>
        <w:kinsoku w:val="0"/>
        <w:overflowPunct w:val="0"/>
      </w:pPr>
    </w:p>
    <w:p w14:paraId="5B77B4DE" w14:textId="77777777" w:rsidR="001839EF" w:rsidRDefault="00F40565">
      <w:pPr>
        <w:pStyle w:val="BodyText"/>
        <w:kinsoku w:val="0"/>
        <w:overflowPunct w:val="0"/>
        <w:ind w:left="0"/>
      </w:pPr>
      <w:r>
        <w:rPr>
          <w:spacing w:val="-4"/>
        </w:rPr>
        <w:t>I</w:t>
      </w:r>
      <w:r>
        <w:t>l</w:t>
      </w:r>
      <w:r>
        <w:rPr>
          <w:spacing w:val="1"/>
        </w:rPr>
        <w:t xml:space="preserve"> t</w:t>
      </w:r>
      <w:r>
        <w:t>ra</w:t>
      </w:r>
      <w:r>
        <w:rPr>
          <w:spacing w:val="1"/>
        </w:rPr>
        <w:t>t</w:t>
      </w:r>
      <w:r>
        <w:rPr>
          <w:spacing w:val="-2"/>
        </w:rPr>
        <w:t>t</w:t>
      </w:r>
      <w:r>
        <w:t>a</w:t>
      </w:r>
      <w:r>
        <w:rPr>
          <w:spacing w:val="-4"/>
        </w:rPr>
        <w:t>m</w:t>
      </w:r>
      <w:r>
        <w:t>en</w:t>
      </w:r>
      <w:r>
        <w:rPr>
          <w:spacing w:val="1"/>
        </w:rPr>
        <w:t>t</w:t>
      </w:r>
      <w:r>
        <w:t>o con adalimumab</w:t>
      </w:r>
      <w:r>
        <w:rPr>
          <w:spacing w:val="-2"/>
        </w:rPr>
        <w:t xml:space="preserve"> </w:t>
      </w:r>
      <w:r>
        <w:rPr>
          <w:spacing w:val="-3"/>
        </w:rPr>
        <w:t>4</w:t>
      </w:r>
      <w:r>
        <w:t>0 </w:t>
      </w:r>
      <w:r>
        <w:rPr>
          <w:spacing w:val="-2"/>
        </w:rPr>
        <w:t>m</w:t>
      </w:r>
      <w:r>
        <w:t>g</w:t>
      </w:r>
      <w:r>
        <w:rPr>
          <w:spacing w:val="-3"/>
        </w:rPr>
        <w:t xml:space="preserve"> </w:t>
      </w:r>
      <w:r>
        <w:t>o</w:t>
      </w:r>
      <w:r>
        <w:rPr>
          <w:spacing w:val="-3"/>
        </w:rPr>
        <w:t>g</w:t>
      </w:r>
      <w:r>
        <w:t>ni</w:t>
      </w:r>
      <w:r>
        <w:rPr>
          <w:spacing w:val="1"/>
        </w:rPr>
        <w:t xml:space="preserve"> </w:t>
      </w:r>
      <w:r>
        <w:t>se</w:t>
      </w:r>
      <w:r>
        <w:rPr>
          <w:spacing w:val="1"/>
        </w:rPr>
        <w:t>t</w:t>
      </w:r>
      <w:r>
        <w:rPr>
          <w:spacing w:val="-2"/>
        </w:rPr>
        <w:t>t</w:t>
      </w:r>
      <w:r>
        <w:rPr>
          <w:spacing w:val="1"/>
        </w:rPr>
        <w:t>i</w:t>
      </w:r>
      <w:r>
        <w:rPr>
          <w:spacing w:val="-4"/>
        </w:rPr>
        <w:t>m</w:t>
      </w:r>
      <w:r>
        <w:t xml:space="preserve">ana ha </w:t>
      </w:r>
      <w:r>
        <w:rPr>
          <w:spacing w:val="-2"/>
        </w:rPr>
        <w:t>r</w:t>
      </w:r>
      <w:r>
        <w:rPr>
          <w:spacing w:val="1"/>
        </w:rPr>
        <w:t>i</w:t>
      </w:r>
      <w:r>
        <w:rPr>
          <w:spacing w:val="-3"/>
        </w:rPr>
        <w:t>d</w:t>
      </w:r>
      <w:r>
        <w:t>o</w:t>
      </w:r>
      <w:r>
        <w:rPr>
          <w:spacing w:val="1"/>
        </w:rPr>
        <w:t>tt</w:t>
      </w:r>
      <w:r>
        <w:t>o</w:t>
      </w:r>
      <w:r>
        <w:rPr>
          <w:spacing w:val="-3"/>
        </w:rPr>
        <w:t xml:space="preserve"> </w:t>
      </w:r>
      <w:r>
        <w:rPr>
          <w:spacing w:val="1"/>
        </w:rPr>
        <w:t>i</w:t>
      </w:r>
      <w:r>
        <w:t xml:space="preserve">n </w:t>
      </w:r>
      <w:r>
        <w:rPr>
          <w:spacing w:val="-4"/>
        </w:rPr>
        <w:t>m</w:t>
      </w:r>
      <w:r>
        <w:t>an</w:t>
      </w:r>
      <w:r>
        <w:rPr>
          <w:spacing w:val="1"/>
        </w:rPr>
        <w:t>i</w:t>
      </w:r>
      <w:r>
        <w:rPr>
          <w:spacing w:val="-3"/>
        </w:rPr>
        <w:t>e</w:t>
      </w:r>
      <w:r>
        <w:t xml:space="preserve">ra </w:t>
      </w:r>
      <w:r>
        <w:rPr>
          <w:spacing w:val="-2"/>
        </w:rPr>
        <w:t>s</w:t>
      </w:r>
      <w:r>
        <w:rPr>
          <w:spacing w:val="1"/>
        </w:rPr>
        <w:t>i</w:t>
      </w:r>
      <w:r>
        <w:rPr>
          <w:spacing w:val="-3"/>
        </w:rPr>
        <w:t>g</w:t>
      </w:r>
      <w:r>
        <w:t>n</w:t>
      </w:r>
      <w:r>
        <w:rPr>
          <w:spacing w:val="1"/>
        </w:rPr>
        <w:t>i</w:t>
      </w:r>
      <w:r>
        <w:rPr>
          <w:spacing w:val="-2"/>
        </w:rPr>
        <w:t>f</w:t>
      </w:r>
      <w:r>
        <w:rPr>
          <w:spacing w:val="1"/>
        </w:rPr>
        <w:t>i</w:t>
      </w:r>
      <w:r>
        <w:t>c</w:t>
      </w:r>
      <w:r>
        <w:rPr>
          <w:spacing w:val="-3"/>
        </w:rPr>
        <w:t>a</w:t>
      </w:r>
      <w:r>
        <w:rPr>
          <w:spacing w:val="-2"/>
        </w:rPr>
        <w:t>t</w:t>
      </w:r>
      <w:r>
        <w:rPr>
          <w:spacing w:val="1"/>
        </w:rPr>
        <w:t>i</w:t>
      </w:r>
      <w:r>
        <w:rPr>
          <w:spacing w:val="-3"/>
        </w:rPr>
        <w:t>v</w:t>
      </w:r>
      <w:r>
        <w:t xml:space="preserve">a </w:t>
      </w:r>
      <w:r>
        <w:rPr>
          <w:spacing w:val="1"/>
        </w:rPr>
        <w:t>i</w:t>
      </w:r>
      <w:r>
        <w:t>l</w:t>
      </w:r>
      <w:r>
        <w:rPr>
          <w:spacing w:val="-2"/>
        </w:rPr>
        <w:t xml:space="preserve"> r</w:t>
      </w:r>
      <w:r>
        <w:rPr>
          <w:spacing w:val="1"/>
        </w:rPr>
        <w:t>i</w:t>
      </w:r>
      <w:r>
        <w:t>sc</w:t>
      </w:r>
      <w:r>
        <w:rPr>
          <w:spacing w:val="-3"/>
        </w:rPr>
        <w:t>h</w:t>
      </w:r>
      <w:r>
        <w:rPr>
          <w:spacing w:val="1"/>
        </w:rPr>
        <w:t>i</w:t>
      </w:r>
      <w:r>
        <w:t xml:space="preserve">o </w:t>
      </w:r>
      <w:r>
        <w:rPr>
          <w:spacing w:val="-3"/>
        </w:rPr>
        <w:t>d</w:t>
      </w:r>
      <w:r>
        <w:t>i pe</w:t>
      </w:r>
      <w:r>
        <w:rPr>
          <w:spacing w:val="-3"/>
        </w:rPr>
        <w:t>gg</w:t>
      </w:r>
      <w:r>
        <w:rPr>
          <w:spacing w:val="1"/>
        </w:rPr>
        <w:t>i</w:t>
      </w:r>
      <w:r>
        <w:t>ora</w:t>
      </w:r>
      <w:r>
        <w:rPr>
          <w:spacing w:val="-4"/>
        </w:rPr>
        <w:t>m</w:t>
      </w:r>
      <w:r>
        <w:t>en</w:t>
      </w:r>
      <w:r>
        <w:rPr>
          <w:spacing w:val="1"/>
        </w:rPr>
        <w:t>t</w:t>
      </w:r>
      <w:r>
        <w:t>o di</w:t>
      </w:r>
      <w:r>
        <w:rPr>
          <w:spacing w:val="1"/>
        </w:rPr>
        <w:t xml:space="preserve"> </w:t>
      </w:r>
      <w:r>
        <w:rPr>
          <w:spacing w:val="-3"/>
        </w:rPr>
        <w:t>a</w:t>
      </w:r>
      <w:r>
        <w:t>sc</w:t>
      </w:r>
      <w:r>
        <w:rPr>
          <w:spacing w:val="-3"/>
        </w:rPr>
        <w:t>e</w:t>
      </w:r>
      <w:r>
        <w:t>ssi</w:t>
      </w:r>
      <w:r>
        <w:rPr>
          <w:spacing w:val="-2"/>
        </w:rPr>
        <w:t xml:space="preserve"> </w:t>
      </w:r>
      <w:r>
        <w:t>e</w:t>
      </w:r>
      <w:r>
        <w:rPr>
          <w:spacing w:val="-2"/>
        </w:rPr>
        <w:t xml:space="preserve"> </w:t>
      </w:r>
      <w:r>
        <w:t>f</w:t>
      </w:r>
      <w:r>
        <w:rPr>
          <w:spacing w:val="1"/>
        </w:rPr>
        <w:t>i</w:t>
      </w:r>
      <w:r>
        <w:rPr>
          <w:spacing w:val="-2"/>
        </w:rPr>
        <w:t>s</w:t>
      </w:r>
      <w:r>
        <w:rPr>
          <w:spacing w:val="1"/>
        </w:rPr>
        <w:t>t</w:t>
      </w:r>
      <w:r>
        <w:rPr>
          <w:spacing w:val="-3"/>
        </w:rPr>
        <w:t>o</w:t>
      </w:r>
      <w:r>
        <w:rPr>
          <w:spacing w:val="1"/>
        </w:rPr>
        <w:t>l</w:t>
      </w:r>
      <w:r>
        <w:t xml:space="preserve">e </w:t>
      </w:r>
      <w:r>
        <w:rPr>
          <w:spacing w:val="-3"/>
        </w:rPr>
        <w:t>d</w:t>
      </w:r>
      <w:r>
        <w:t>ren</w:t>
      </w:r>
      <w:r>
        <w:rPr>
          <w:spacing w:val="-3"/>
        </w:rPr>
        <w:t>a</w:t>
      </w:r>
      <w:r>
        <w:t>n</w:t>
      </w:r>
      <w:r>
        <w:rPr>
          <w:spacing w:val="-2"/>
        </w:rPr>
        <w:t>t</w:t>
      </w:r>
      <w:r>
        <w:rPr>
          <w:spacing w:val="1"/>
        </w:rPr>
        <w:t>i</w:t>
      </w:r>
      <w:r>
        <w:t xml:space="preserve">. </w:t>
      </w:r>
      <w:r>
        <w:rPr>
          <w:spacing w:val="-1"/>
        </w:rPr>
        <w:t>N</w:t>
      </w:r>
      <w:r>
        <w:t>e</w:t>
      </w:r>
      <w:r>
        <w:rPr>
          <w:spacing w:val="-2"/>
        </w:rPr>
        <w:t>l</w:t>
      </w:r>
      <w:r>
        <w:rPr>
          <w:spacing w:val="1"/>
        </w:rPr>
        <w:t>l</w:t>
      </w:r>
      <w:r>
        <w:t xml:space="preserve">e </w:t>
      </w:r>
      <w:r>
        <w:rPr>
          <w:spacing w:val="-3"/>
        </w:rPr>
        <w:t>p</w:t>
      </w:r>
      <w:r>
        <w:t>r</w:t>
      </w:r>
      <w:r>
        <w:rPr>
          <w:spacing w:val="1"/>
        </w:rPr>
        <w:t>i</w:t>
      </w:r>
      <w:r>
        <w:rPr>
          <w:spacing w:val="-4"/>
        </w:rPr>
        <w:t>m</w:t>
      </w:r>
      <w:r>
        <w:t>e 12 s</w:t>
      </w:r>
      <w:r>
        <w:rPr>
          <w:spacing w:val="-3"/>
        </w:rPr>
        <w:t>e</w:t>
      </w:r>
      <w:r>
        <w:rPr>
          <w:spacing w:val="1"/>
        </w:rPr>
        <w:t>t</w:t>
      </w:r>
      <w:r>
        <w:rPr>
          <w:spacing w:val="-2"/>
        </w:rPr>
        <w:t>t</w:t>
      </w:r>
      <w:r>
        <w:rPr>
          <w:spacing w:val="1"/>
        </w:rPr>
        <w:t>i</w:t>
      </w:r>
      <w:r>
        <w:rPr>
          <w:spacing w:val="-4"/>
        </w:rPr>
        <w:t>m</w:t>
      </w:r>
      <w:r>
        <w:t>ane de</w:t>
      </w:r>
      <w:r>
        <w:rPr>
          <w:spacing w:val="-3"/>
        </w:rPr>
        <w:t>g</w:t>
      </w:r>
      <w:r>
        <w:rPr>
          <w:spacing w:val="1"/>
        </w:rPr>
        <w:t>l</w:t>
      </w:r>
      <w:r>
        <w:t>i</w:t>
      </w:r>
      <w:r>
        <w:rPr>
          <w:spacing w:val="1"/>
        </w:rPr>
        <w:t xml:space="preserve"> </w:t>
      </w:r>
      <w:r>
        <w:rPr>
          <w:spacing w:val="-3"/>
        </w:rPr>
        <w:t>S</w:t>
      </w:r>
      <w:r>
        <w:rPr>
          <w:spacing w:val="1"/>
        </w:rPr>
        <w:t>t</w:t>
      </w:r>
      <w:r>
        <w:t>u</w:t>
      </w:r>
      <w:r>
        <w:rPr>
          <w:spacing w:val="-3"/>
        </w:rPr>
        <w:t>d</w:t>
      </w:r>
      <w:r>
        <w:t>i</w:t>
      </w:r>
      <w:r>
        <w:rPr>
          <w:spacing w:val="-2"/>
        </w:rPr>
        <w:t xml:space="preserve"> </w:t>
      </w:r>
      <w:r>
        <w:rPr>
          <w:spacing w:val="-1"/>
        </w:rPr>
        <w:t>H</w:t>
      </w:r>
      <w:r>
        <w:rPr>
          <w:spacing w:val="1"/>
        </w:rPr>
        <w:t>S</w:t>
      </w:r>
      <w:r>
        <w:rPr>
          <w:spacing w:val="-2"/>
        </w:rPr>
        <w:noBreakHyphen/>
      </w:r>
      <w:r>
        <w:t>I</w:t>
      </w:r>
      <w:r>
        <w:rPr>
          <w:spacing w:val="-4"/>
        </w:rPr>
        <w:t xml:space="preserve"> </w:t>
      </w:r>
      <w:r>
        <w:t xml:space="preserve">e </w:t>
      </w:r>
      <w:r>
        <w:rPr>
          <w:spacing w:val="-1"/>
        </w:rPr>
        <w:t>H</w:t>
      </w:r>
      <w:r>
        <w:rPr>
          <w:spacing w:val="1"/>
        </w:rPr>
        <w:t>S</w:t>
      </w:r>
      <w:r>
        <w:rPr>
          <w:spacing w:val="-2"/>
        </w:rPr>
        <w:noBreakHyphen/>
      </w:r>
      <w:r>
        <w:t>I</w:t>
      </w:r>
      <w:r>
        <w:rPr>
          <w:spacing w:val="-4"/>
        </w:rPr>
        <w:t>I</w:t>
      </w:r>
      <w:r>
        <w:t xml:space="preserve">, nel </w:t>
      </w:r>
      <w:r>
        <w:rPr>
          <w:spacing w:val="-3"/>
        </w:rPr>
        <w:t>g</w:t>
      </w:r>
      <w:r>
        <w:t xml:space="preserve">ruppo con </w:t>
      </w:r>
      <w:r>
        <w:rPr>
          <w:spacing w:val="-3"/>
        </w:rPr>
        <w:t>p</w:t>
      </w:r>
      <w:r>
        <w:rPr>
          <w:spacing w:val="1"/>
        </w:rPr>
        <w:t>l</w:t>
      </w:r>
      <w:r>
        <w:t>a</w:t>
      </w:r>
      <w:r>
        <w:rPr>
          <w:spacing w:val="-3"/>
        </w:rPr>
        <w:t>c</w:t>
      </w:r>
      <w:r>
        <w:t xml:space="preserve">ebo </w:t>
      </w:r>
      <w:r>
        <w:rPr>
          <w:spacing w:val="-3"/>
        </w:rPr>
        <w:t>c</w:t>
      </w:r>
      <w:r>
        <w:rPr>
          <w:spacing w:val="1"/>
        </w:rPr>
        <w:t>i</w:t>
      </w:r>
      <w:r>
        <w:rPr>
          <w:spacing w:val="-2"/>
        </w:rPr>
        <w:t>r</w:t>
      </w:r>
      <w:r>
        <w:t>ca</w:t>
      </w:r>
      <w:r>
        <w:rPr>
          <w:spacing w:val="-2"/>
        </w:rPr>
        <w:t xml:space="preserve"> </w:t>
      </w:r>
      <w:r>
        <w:rPr>
          <w:spacing w:val="1"/>
        </w:rPr>
        <w:t>i</w:t>
      </w:r>
      <w:r>
        <w:t>l</w:t>
      </w:r>
      <w:r>
        <w:rPr>
          <w:spacing w:val="-2"/>
        </w:rPr>
        <w:t xml:space="preserve"> </w:t>
      </w:r>
      <w:r>
        <w:t>dopp</w:t>
      </w:r>
      <w:r>
        <w:rPr>
          <w:spacing w:val="1"/>
        </w:rPr>
        <w:t>i</w:t>
      </w:r>
      <w:r>
        <w:t>o</w:t>
      </w:r>
      <w:r>
        <w:rPr>
          <w:spacing w:val="-3"/>
        </w:rPr>
        <w:t xml:space="preserve"> </w:t>
      </w:r>
      <w:r>
        <w:t>de</w:t>
      </w:r>
      <w:r>
        <w:rPr>
          <w:spacing w:val="-2"/>
        </w:rPr>
        <w:t>l</w:t>
      </w:r>
      <w:r>
        <w:rPr>
          <w:spacing w:val="1"/>
        </w:rPr>
        <w:t>l</w:t>
      </w:r>
      <w:r>
        <w:t>a</w:t>
      </w:r>
      <w:r>
        <w:rPr>
          <w:spacing w:val="-2"/>
        </w:rPr>
        <w:t xml:space="preserve"> </w:t>
      </w:r>
      <w:r>
        <w:t>pe</w:t>
      </w:r>
      <w:r>
        <w:rPr>
          <w:spacing w:val="-2"/>
        </w:rPr>
        <w:t>r</w:t>
      </w:r>
      <w:r>
        <w:t>ce</w:t>
      </w:r>
      <w:r>
        <w:rPr>
          <w:spacing w:val="-3"/>
        </w:rPr>
        <w:t>n</w:t>
      </w:r>
      <w:r>
        <w:rPr>
          <w:spacing w:val="1"/>
        </w:rPr>
        <w:t>t</w:t>
      </w:r>
      <w:r>
        <w:t>u</w:t>
      </w:r>
      <w:r>
        <w:rPr>
          <w:spacing w:val="-3"/>
        </w:rPr>
        <w:t>a</w:t>
      </w:r>
      <w:r>
        <w:rPr>
          <w:spacing w:val="1"/>
        </w:rPr>
        <w:t>l</w:t>
      </w:r>
      <w:r>
        <w:t>e d</w:t>
      </w:r>
      <w:r>
        <w:rPr>
          <w:spacing w:val="-3"/>
        </w:rPr>
        <w:t>e</w:t>
      </w:r>
      <w:r>
        <w:t>i</w:t>
      </w:r>
      <w:r>
        <w:rPr>
          <w:spacing w:val="1"/>
        </w:rPr>
        <w:t xml:space="preserve"> </w:t>
      </w:r>
      <w:r>
        <w:t>pa</w:t>
      </w:r>
      <w:r>
        <w:rPr>
          <w:spacing w:val="-3"/>
        </w:rPr>
        <w:t>z</w:t>
      </w:r>
      <w:r>
        <w:rPr>
          <w:spacing w:val="1"/>
        </w:rPr>
        <w:t>i</w:t>
      </w:r>
      <w:r>
        <w:t>e</w:t>
      </w:r>
      <w:r>
        <w:rPr>
          <w:spacing w:val="-3"/>
        </w:rPr>
        <w:t>n</w:t>
      </w:r>
      <w:r>
        <w:rPr>
          <w:spacing w:val="1"/>
        </w:rPr>
        <w:t>t</w:t>
      </w:r>
      <w:r>
        <w:t>i</w:t>
      </w:r>
      <w:r>
        <w:rPr>
          <w:spacing w:val="-2"/>
        </w:rPr>
        <w:t xml:space="preserve"> </w:t>
      </w:r>
      <w:r>
        <w:t>ha a</w:t>
      </w:r>
      <w:r>
        <w:rPr>
          <w:spacing w:val="-3"/>
        </w:rPr>
        <w:t>v</w:t>
      </w:r>
      <w:r>
        <w:t>u</w:t>
      </w:r>
      <w:r>
        <w:rPr>
          <w:spacing w:val="1"/>
        </w:rPr>
        <w:t>t</w:t>
      </w:r>
      <w:r>
        <w:t>o</w:t>
      </w:r>
      <w:r>
        <w:rPr>
          <w:spacing w:val="-3"/>
        </w:rPr>
        <w:t xml:space="preserve"> </w:t>
      </w:r>
      <w:r>
        <w:t>un pe</w:t>
      </w:r>
      <w:r>
        <w:rPr>
          <w:spacing w:val="-3"/>
        </w:rPr>
        <w:t>gg</w:t>
      </w:r>
      <w:r>
        <w:rPr>
          <w:spacing w:val="1"/>
        </w:rPr>
        <w:t>i</w:t>
      </w:r>
      <w:r>
        <w:t>ora</w:t>
      </w:r>
      <w:r>
        <w:rPr>
          <w:spacing w:val="-4"/>
        </w:rPr>
        <w:t>m</w:t>
      </w:r>
      <w:r>
        <w:t>en</w:t>
      </w:r>
      <w:r>
        <w:rPr>
          <w:spacing w:val="1"/>
        </w:rPr>
        <w:t>t</w:t>
      </w:r>
      <w:r>
        <w:t>o de</w:t>
      </w:r>
      <w:r>
        <w:rPr>
          <w:spacing w:val="-3"/>
        </w:rPr>
        <w:t>g</w:t>
      </w:r>
      <w:r>
        <w:rPr>
          <w:spacing w:val="-2"/>
        </w:rPr>
        <w:t>l</w:t>
      </w:r>
      <w:r>
        <w:t>i asc</w:t>
      </w:r>
      <w:r>
        <w:rPr>
          <w:spacing w:val="-3"/>
        </w:rPr>
        <w:t>e</w:t>
      </w:r>
      <w:r>
        <w:t>ssi</w:t>
      </w:r>
      <w:r>
        <w:rPr>
          <w:spacing w:val="-2"/>
        </w:rPr>
        <w:t xml:space="preserve"> </w:t>
      </w:r>
      <w:r>
        <w:t>(23</w:t>
      </w:r>
      <w:r>
        <w:rPr>
          <w:spacing w:val="-3"/>
        </w:rPr>
        <w:t>,</w:t>
      </w:r>
      <w:r>
        <w:t>0%</w:t>
      </w:r>
      <w:r>
        <w:rPr>
          <w:spacing w:val="1"/>
        </w:rPr>
        <w:t xml:space="preserve"> </w:t>
      </w:r>
      <w:r>
        <w:t>versus 11,</w:t>
      </w:r>
      <w:r>
        <w:rPr>
          <w:spacing w:val="-3"/>
        </w:rPr>
        <w:t>4</w:t>
      </w:r>
      <w:r>
        <w:t>%,</w:t>
      </w:r>
      <w:r>
        <w:rPr>
          <w:spacing w:val="-3"/>
        </w:rPr>
        <w:t xml:space="preserve"> </w:t>
      </w:r>
      <w:r>
        <w:t>r</w:t>
      </w:r>
      <w:r>
        <w:rPr>
          <w:spacing w:val="-2"/>
        </w:rPr>
        <w:t>i</w:t>
      </w:r>
      <w:r>
        <w:t>spe</w:t>
      </w:r>
      <w:r>
        <w:rPr>
          <w:spacing w:val="-2"/>
        </w:rPr>
        <w:t>t</w:t>
      </w:r>
      <w:r>
        <w:rPr>
          <w:spacing w:val="1"/>
        </w:rPr>
        <w:t>ti</w:t>
      </w:r>
      <w:r>
        <w:rPr>
          <w:spacing w:val="-3"/>
        </w:rPr>
        <w:t>v</w:t>
      </w:r>
      <w:r>
        <w:t>a</w:t>
      </w:r>
      <w:r>
        <w:rPr>
          <w:spacing w:val="-4"/>
        </w:rPr>
        <w:t>m</w:t>
      </w:r>
      <w:r>
        <w:t>en</w:t>
      </w:r>
      <w:r>
        <w:rPr>
          <w:spacing w:val="1"/>
        </w:rPr>
        <w:t>t</w:t>
      </w:r>
      <w:r>
        <w:t>e)</w:t>
      </w:r>
      <w:r>
        <w:rPr>
          <w:spacing w:val="-2"/>
        </w:rPr>
        <w:t xml:space="preserve"> </w:t>
      </w:r>
      <w:r>
        <w:t>e d</w:t>
      </w:r>
      <w:r>
        <w:rPr>
          <w:spacing w:val="-2"/>
        </w:rPr>
        <w:t>e</w:t>
      </w:r>
      <w:r>
        <w:rPr>
          <w:spacing w:val="1"/>
        </w:rPr>
        <w:t>l</w:t>
      </w:r>
      <w:r>
        <w:rPr>
          <w:spacing w:val="-2"/>
        </w:rPr>
        <w:t>l</w:t>
      </w:r>
      <w:r>
        <w:t xml:space="preserve">e </w:t>
      </w:r>
      <w:r>
        <w:rPr>
          <w:spacing w:val="-2"/>
        </w:rPr>
        <w:t>f</w:t>
      </w:r>
      <w:r>
        <w:rPr>
          <w:spacing w:val="1"/>
        </w:rPr>
        <w:t>i</w:t>
      </w:r>
      <w:r>
        <w:rPr>
          <w:spacing w:val="-2"/>
        </w:rPr>
        <w:t>s</w:t>
      </w:r>
      <w:r>
        <w:rPr>
          <w:spacing w:val="1"/>
        </w:rPr>
        <w:t>t</w:t>
      </w:r>
      <w:r>
        <w:t>o</w:t>
      </w:r>
      <w:r>
        <w:rPr>
          <w:spacing w:val="-2"/>
        </w:rPr>
        <w:t>l</w:t>
      </w:r>
      <w:r>
        <w:t>e dr</w:t>
      </w:r>
      <w:r>
        <w:rPr>
          <w:spacing w:val="-3"/>
        </w:rPr>
        <w:t>e</w:t>
      </w:r>
      <w:r>
        <w:t>na</w:t>
      </w:r>
      <w:r>
        <w:rPr>
          <w:spacing w:val="-3"/>
        </w:rPr>
        <w:t>n</w:t>
      </w:r>
      <w:r>
        <w:rPr>
          <w:spacing w:val="1"/>
        </w:rPr>
        <w:t>t</w:t>
      </w:r>
      <w:r>
        <w:t>i</w:t>
      </w:r>
      <w:r>
        <w:rPr>
          <w:spacing w:val="-2"/>
        </w:rPr>
        <w:t xml:space="preserve"> </w:t>
      </w:r>
      <w:r>
        <w:t>(30,</w:t>
      </w:r>
      <w:r>
        <w:rPr>
          <w:spacing w:val="-3"/>
        </w:rPr>
        <w:t>0</w:t>
      </w:r>
      <w:r>
        <w:t>%</w:t>
      </w:r>
      <w:r>
        <w:rPr>
          <w:spacing w:val="1"/>
        </w:rPr>
        <w:t xml:space="preserve"> </w:t>
      </w:r>
      <w:r>
        <w:t>versus 13,</w:t>
      </w:r>
      <w:r>
        <w:rPr>
          <w:spacing w:val="-3"/>
        </w:rPr>
        <w:t>9</w:t>
      </w:r>
      <w:r>
        <w:rPr>
          <w:spacing w:val="-2"/>
        </w:rPr>
        <w:t>%</w:t>
      </w:r>
      <w:r>
        <w:t>, r</w:t>
      </w:r>
      <w:r>
        <w:rPr>
          <w:spacing w:val="1"/>
        </w:rPr>
        <w:t>i</w:t>
      </w:r>
      <w:r>
        <w:rPr>
          <w:spacing w:val="-2"/>
        </w:rPr>
        <w:t>s</w:t>
      </w:r>
      <w:r>
        <w:t>pe</w:t>
      </w:r>
      <w:r>
        <w:rPr>
          <w:spacing w:val="-2"/>
        </w:rPr>
        <w:t>tt</w:t>
      </w:r>
      <w:r>
        <w:rPr>
          <w:spacing w:val="1"/>
        </w:rPr>
        <w:t>i</w:t>
      </w:r>
      <w:r>
        <w:rPr>
          <w:spacing w:val="-3"/>
        </w:rPr>
        <w:t>v</w:t>
      </w:r>
      <w:r>
        <w:t>a</w:t>
      </w:r>
      <w:r>
        <w:rPr>
          <w:spacing w:val="-4"/>
        </w:rPr>
        <w:t>m</w:t>
      </w:r>
      <w:r>
        <w:t>en</w:t>
      </w:r>
      <w:r>
        <w:rPr>
          <w:spacing w:val="1"/>
        </w:rPr>
        <w:t>t</w:t>
      </w:r>
      <w:r>
        <w:t>e) r</w:t>
      </w:r>
      <w:r>
        <w:rPr>
          <w:spacing w:val="1"/>
        </w:rPr>
        <w:t>i</w:t>
      </w:r>
      <w:r>
        <w:t>s</w:t>
      </w:r>
      <w:r>
        <w:rPr>
          <w:spacing w:val="-3"/>
        </w:rPr>
        <w:t>p</w:t>
      </w:r>
      <w:r>
        <w:t>e</w:t>
      </w:r>
      <w:r>
        <w:rPr>
          <w:spacing w:val="-2"/>
        </w:rPr>
        <w:t>t</w:t>
      </w:r>
      <w:r>
        <w:rPr>
          <w:spacing w:val="1"/>
        </w:rPr>
        <w:t>t</w:t>
      </w:r>
      <w:r>
        <w:t xml:space="preserve">o </w:t>
      </w:r>
      <w:r>
        <w:rPr>
          <w:spacing w:val="-3"/>
        </w:rPr>
        <w:t>a</w:t>
      </w:r>
      <w:r>
        <w:t>i</w:t>
      </w:r>
      <w:r>
        <w:rPr>
          <w:spacing w:val="1"/>
        </w:rPr>
        <w:t xml:space="preserve"> </w:t>
      </w:r>
      <w:r>
        <w:rPr>
          <w:spacing w:val="-3"/>
        </w:rPr>
        <w:t>p</w:t>
      </w:r>
      <w:r>
        <w:t>a</w:t>
      </w:r>
      <w:r>
        <w:rPr>
          <w:spacing w:val="-3"/>
        </w:rPr>
        <w:t>z</w:t>
      </w:r>
      <w:r>
        <w:rPr>
          <w:spacing w:val="1"/>
        </w:rPr>
        <w:t>i</w:t>
      </w:r>
      <w:r>
        <w:t>en</w:t>
      </w:r>
      <w:r>
        <w:rPr>
          <w:spacing w:val="-2"/>
        </w:rPr>
        <w:t>t</w:t>
      </w:r>
      <w:r>
        <w:t>i</w:t>
      </w:r>
      <w:r>
        <w:rPr>
          <w:spacing w:val="1"/>
        </w:rPr>
        <w:t xml:space="preserve"> </w:t>
      </w:r>
      <w:r>
        <w:t>n</w:t>
      </w:r>
      <w:r>
        <w:rPr>
          <w:spacing w:val="-3"/>
        </w:rPr>
        <w:t>e</w:t>
      </w:r>
      <w:r>
        <w:t>l</w:t>
      </w:r>
      <w:r>
        <w:rPr>
          <w:spacing w:val="1"/>
        </w:rPr>
        <w:t xml:space="preserve"> </w:t>
      </w:r>
      <w:r>
        <w:rPr>
          <w:spacing w:val="-3"/>
        </w:rPr>
        <w:t>g</w:t>
      </w:r>
      <w:r>
        <w:t>ru</w:t>
      </w:r>
      <w:r>
        <w:rPr>
          <w:spacing w:val="-3"/>
        </w:rPr>
        <w:t>p</w:t>
      </w:r>
      <w:r>
        <w:t>po con adalimumab.</w:t>
      </w:r>
    </w:p>
    <w:p w14:paraId="1A628783" w14:textId="77777777" w:rsidR="001839EF" w:rsidRDefault="001839EF">
      <w:pPr>
        <w:kinsoku w:val="0"/>
        <w:overflowPunct w:val="0"/>
      </w:pPr>
    </w:p>
    <w:p w14:paraId="50F55E6B" w14:textId="77777777" w:rsidR="001839EF" w:rsidRDefault="00F40565">
      <w:pPr>
        <w:pStyle w:val="BodyText"/>
        <w:kinsoku w:val="0"/>
        <w:overflowPunct w:val="0"/>
        <w:ind w:left="0"/>
      </w:pPr>
      <w:r>
        <w:t>M</w:t>
      </w:r>
      <w:r>
        <w:rPr>
          <w:spacing w:val="1"/>
        </w:rPr>
        <w:t>i</w:t>
      </w:r>
      <w:r>
        <w:rPr>
          <w:spacing w:val="-3"/>
        </w:rPr>
        <w:t>g</w:t>
      </w:r>
      <w:r>
        <w:rPr>
          <w:spacing w:val="1"/>
        </w:rPr>
        <w:t>li</w:t>
      </w:r>
      <w:r>
        <w:rPr>
          <w:spacing w:val="-3"/>
        </w:rPr>
        <w:t>o</w:t>
      </w:r>
      <w:r>
        <w:t>ra</w:t>
      </w:r>
      <w:r>
        <w:rPr>
          <w:spacing w:val="-4"/>
        </w:rPr>
        <w:t>m</w:t>
      </w:r>
      <w:r>
        <w:t>en</w:t>
      </w:r>
      <w:r>
        <w:rPr>
          <w:spacing w:val="1"/>
        </w:rPr>
        <w:t>t</w:t>
      </w:r>
      <w:r>
        <w:t>i</w:t>
      </w:r>
      <w:r>
        <w:rPr>
          <w:spacing w:val="27"/>
        </w:rPr>
        <w:t xml:space="preserve"> </w:t>
      </w:r>
      <w:r>
        <w:rPr>
          <w:spacing w:val="-4"/>
        </w:rPr>
        <w:t>m</w:t>
      </w:r>
      <w:r>
        <w:t>ag</w:t>
      </w:r>
      <w:r>
        <w:rPr>
          <w:spacing w:val="-3"/>
        </w:rPr>
        <w:t>g</w:t>
      </w:r>
      <w:r>
        <w:rPr>
          <w:spacing w:val="1"/>
        </w:rPr>
        <w:t>i</w:t>
      </w:r>
      <w:r>
        <w:t>ori</w:t>
      </w:r>
      <w:r>
        <w:rPr>
          <w:spacing w:val="27"/>
        </w:rPr>
        <w:t xml:space="preserve"> </w:t>
      </w:r>
      <w:r>
        <w:t>d</w:t>
      </w:r>
      <w:r>
        <w:rPr>
          <w:spacing w:val="-3"/>
        </w:rPr>
        <w:t>e</w:t>
      </w:r>
      <w:r>
        <w:rPr>
          <w:spacing w:val="1"/>
        </w:rPr>
        <w:t>ll</w:t>
      </w:r>
      <w:r>
        <w:t>a</w:t>
      </w:r>
      <w:r>
        <w:rPr>
          <w:spacing w:val="26"/>
        </w:rPr>
        <w:t xml:space="preserve"> </w:t>
      </w:r>
      <w:r>
        <w:t>q</w:t>
      </w:r>
      <w:r>
        <w:rPr>
          <w:spacing w:val="-3"/>
        </w:rPr>
        <w:t>u</w:t>
      </w:r>
      <w:r>
        <w:t>a</w:t>
      </w:r>
      <w:r>
        <w:rPr>
          <w:spacing w:val="-2"/>
        </w:rPr>
        <w:t>l</w:t>
      </w:r>
      <w:r>
        <w:rPr>
          <w:spacing w:val="1"/>
        </w:rPr>
        <w:t>it</w:t>
      </w:r>
      <w:r>
        <w:t>à</w:t>
      </w:r>
      <w:r>
        <w:rPr>
          <w:spacing w:val="27"/>
        </w:rPr>
        <w:t xml:space="preserve"> </w:t>
      </w:r>
      <w:r>
        <w:rPr>
          <w:spacing w:val="-3"/>
        </w:rPr>
        <w:t>d</w:t>
      </w:r>
      <w:r>
        <w:t>e</w:t>
      </w:r>
      <w:r>
        <w:rPr>
          <w:spacing w:val="-2"/>
        </w:rPr>
        <w:t>l</w:t>
      </w:r>
      <w:r>
        <w:rPr>
          <w:spacing w:val="1"/>
        </w:rPr>
        <w:t>l</w:t>
      </w:r>
      <w:r>
        <w:t>a</w:t>
      </w:r>
      <w:r>
        <w:rPr>
          <w:spacing w:val="27"/>
        </w:rPr>
        <w:t xml:space="preserve"> </w:t>
      </w:r>
      <w:r>
        <w:rPr>
          <w:spacing w:val="-3"/>
        </w:rPr>
        <w:t>v</w:t>
      </w:r>
      <w:r>
        <w:rPr>
          <w:spacing w:val="1"/>
        </w:rPr>
        <w:t>it</w:t>
      </w:r>
      <w:r>
        <w:rPr>
          <w:spacing w:val="-2"/>
        </w:rPr>
        <w:t>a</w:t>
      </w:r>
      <w:r>
        <w:t>,</w:t>
      </w:r>
      <w:r>
        <w:rPr>
          <w:spacing w:val="26"/>
        </w:rPr>
        <w:t xml:space="preserve"> </w:t>
      </w:r>
      <w:r>
        <w:t>d</w:t>
      </w:r>
      <w:r>
        <w:rPr>
          <w:spacing w:val="-3"/>
        </w:rPr>
        <w:t>e</w:t>
      </w:r>
      <w:r>
        <w:t>f</w:t>
      </w:r>
      <w:r>
        <w:rPr>
          <w:spacing w:val="1"/>
        </w:rPr>
        <w:t>i</w:t>
      </w:r>
      <w:r>
        <w:rPr>
          <w:spacing w:val="-3"/>
        </w:rPr>
        <w:t>n</w:t>
      </w:r>
      <w:r>
        <w:rPr>
          <w:spacing w:val="1"/>
        </w:rPr>
        <w:t>it</w:t>
      </w:r>
      <w:r>
        <w:t>a</w:t>
      </w:r>
      <w:r>
        <w:rPr>
          <w:spacing w:val="27"/>
        </w:rPr>
        <w:t xml:space="preserve"> </w:t>
      </w:r>
      <w:r>
        <w:t>co</w:t>
      </w:r>
      <w:r>
        <w:rPr>
          <w:spacing w:val="-4"/>
        </w:rPr>
        <w:t>m</w:t>
      </w:r>
      <w:r>
        <w:t>e</w:t>
      </w:r>
      <w:r>
        <w:rPr>
          <w:spacing w:val="27"/>
        </w:rPr>
        <w:t xml:space="preserve"> </w:t>
      </w:r>
      <w:r>
        <w:t>s</w:t>
      </w:r>
      <w:r>
        <w:rPr>
          <w:spacing w:val="1"/>
        </w:rPr>
        <w:t>t</w:t>
      </w:r>
      <w:r>
        <w:rPr>
          <w:spacing w:val="-3"/>
        </w:rPr>
        <w:t>a</w:t>
      </w:r>
      <w:r>
        <w:rPr>
          <w:spacing w:val="1"/>
        </w:rPr>
        <w:t>t</w:t>
      </w:r>
      <w:r>
        <w:t>o</w:t>
      </w:r>
      <w:r>
        <w:rPr>
          <w:spacing w:val="26"/>
        </w:rPr>
        <w:t xml:space="preserve"> </w:t>
      </w:r>
      <w:r>
        <w:t>di</w:t>
      </w:r>
      <w:r>
        <w:rPr>
          <w:spacing w:val="27"/>
        </w:rPr>
        <w:t xml:space="preserve"> </w:t>
      </w:r>
      <w:r>
        <w:t>s</w:t>
      </w:r>
      <w:r>
        <w:rPr>
          <w:spacing w:val="-3"/>
        </w:rPr>
        <w:t>a</w:t>
      </w:r>
      <w:r>
        <w:rPr>
          <w:spacing w:val="1"/>
        </w:rPr>
        <w:t>l</w:t>
      </w:r>
      <w:r>
        <w:rPr>
          <w:spacing w:val="-3"/>
        </w:rPr>
        <w:t>u</w:t>
      </w:r>
      <w:r>
        <w:rPr>
          <w:spacing w:val="1"/>
        </w:rPr>
        <w:t>t</w:t>
      </w:r>
      <w:r>
        <w:t>e</w:t>
      </w:r>
      <w:r>
        <w:rPr>
          <w:spacing w:val="27"/>
        </w:rPr>
        <w:t xml:space="preserve"> </w:t>
      </w:r>
      <w:r>
        <w:rPr>
          <w:spacing w:val="-3"/>
        </w:rPr>
        <w:t>g</w:t>
      </w:r>
      <w:r>
        <w:t>ener</w:t>
      </w:r>
      <w:r>
        <w:rPr>
          <w:spacing w:val="-3"/>
        </w:rPr>
        <w:t>a</w:t>
      </w:r>
      <w:r>
        <w:rPr>
          <w:spacing w:val="1"/>
        </w:rPr>
        <w:t>l</w:t>
      </w:r>
      <w:r>
        <w:t>e</w:t>
      </w:r>
      <w:r>
        <w:rPr>
          <w:spacing w:val="27"/>
        </w:rPr>
        <w:t xml:space="preserve"> </w:t>
      </w:r>
      <w:r>
        <w:t>c</w:t>
      </w:r>
      <w:r>
        <w:rPr>
          <w:spacing w:val="-3"/>
        </w:rPr>
        <w:t>o</w:t>
      </w:r>
      <w:r>
        <w:t>rr</w:t>
      </w:r>
      <w:r>
        <w:rPr>
          <w:spacing w:val="-3"/>
        </w:rPr>
        <w:t>e</w:t>
      </w:r>
      <w:r>
        <w:rPr>
          <w:spacing w:val="1"/>
        </w:rPr>
        <w:t>l</w:t>
      </w:r>
      <w:r>
        <w:rPr>
          <w:spacing w:val="-3"/>
        </w:rPr>
        <w:t>a</w:t>
      </w:r>
      <w:r>
        <w:rPr>
          <w:spacing w:val="1"/>
        </w:rPr>
        <w:t>t</w:t>
      </w:r>
      <w:r>
        <w:t>o</w:t>
      </w:r>
      <w:r>
        <w:rPr>
          <w:spacing w:val="26"/>
        </w:rPr>
        <w:t xml:space="preserve"> </w:t>
      </w:r>
      <w:r>
        <w:t>a</w:t>
      </w:r>
      <w:r>
        <w:rPr>
          <w:spacing w:val="-2"/>
        </w:rPr>
        <w:t>ll</w:t>
      </w:r>
      <w:r>
        <w:t>a pa</w:t>
      </w:r>
      <w:r>
        <w:rPr>
          <w:spacing w:val="1"/>
        </w:rPr>
        <w:t>t</w:t>
      </w:r>
      <w:r>
        <w:rPr>
          <w:spacing w:val="-3"/>
        </w:rPr>
        <w:t>o</w:t>
      </w:r>
      <w:r>
        <w:rPr>
          <w:spacing w:val="1"/>
        </w:rPr>
        <w:t>l</w:t>
      </w:r>
      <w:r>
        <w:t>o</w:t>
      </w:r>
      <w:r>
        <w:rPr>
          <w:spacing w:val="-3"/>
        </w:rPr>
        <w:t>g</w:t>
      </w:r>
      <w:r>
        <w:rPr>
          <w:spacing w:val="1"/>
        </w:rPr>
        <w:t>i</w:t>
      </w:r>
      <w:r>
        <w:t>a</w:t>
      </w:r>
      <w:r>
        <w:rPr>
          <w:spacing w:val="17"/>
        </w:rPr>
        <w:t xml:space="preserve"> </w:t>
      </w:r>
      <w:r>
        <w:t>cu</w:t>
      </w:r>
      <w:r>
        <w:rPr>
          <w:spacing w:val="-2"/>
        </w:rPr>
        <w:t>t</w:t>
      </w:r>
      <w:r>
        <w:t>anea</w:t>
      </w:r>
      <w:r>
        <w:rPr>
          <w:spacing w:val="17"/>
        </w:rPr>
        <w:t xml:space="preserve"> </w:t>
      </w:r>
      <w:r>
        <w:t>e</w:t>
      </w:r>
      <w:r>
        <w:rPr>
          <w:spacing w:val="19"/>
        </w:rPr>
        <w:t xml:space="preserve"> </w:t>
      </w:r>
      <w:r>
        <w:rPr>
          <w:spacing w:val="-4"/>
        </w:rPr>
        <w:t>m</w:t>
      </w:r>
      <w:r>
        <w:rPr>
          <w:spacing w:val="1"/>
        </w:rPr>
        <w:t>i</w:t>
      </w:r>
      <w:r>
        <w:t>su</w:t>
      </w:r>
      <w:r>
        <w:rPr>
          <w:spacing w:val="-2"/>
        </w:rPr>
        <w:t>r</w:t>
      </w:r>
      <w:r>
        <w:rPr>
          <w:spacing w:val="-3"/>
        </w:rPr>
        <w:t>a</w:t>
      </w:r>
      <w:r>
        <w:rPr>
          <w:spacing w:val="1"/>
        </w:rPr>
        <w:t>t</w:t>
      </w:r>
      <w:r>
        <w:t>o</w:t>
      </w:r>
      <w:r>
        <w:rPr>
          <w:spacing w:val="19"/>
        </w:rPr>
        <w:t xml:space="preserve"> </w:t>
      </w:r>
      <w:r>
        <w:rPr>
          <w:spacing w:val="-3"/>
        </w:rPr>
        <w:t>a</w:t>
      </w:r>
      <w:r>
        <w:rPr>
          <w:spacing w:val="1"/>
        </w:rPr>
        <w:t>t</w:t>
      </w:r>
      <w:r>
        <w:rPr>
          <w:spacing w:val="-2"/>
        </w:rPr>
        <w:t>t</w:t>
      </w:r>
      <w:r>
        <w:t>ra</w:t>
      </w:r>
      <w:r>
        <w:rPr>
          <w:spacing w:val="-3"/>
        </w:rPr>
        <w:t>v</w:t>
      </w:r>
      <w:r>
        <w:t>er</w:t>
      </w:r>
      <w:r>
        <w:rPr>
          <w:spacing w:val="-2"/>
        </w:rPr>
        <w:t>s</w:t>
      </w:r>
      <w:r>
        <w:t>o</w:t>
      </w:r>
      <w:r>
        <w:rPr>
          <w:spacing w:val="19"/>
        </w:rPr>
        <w:t xml:space="preserve"> </w:t>
      </w:r>
      <w:r>
        <w:rPr>
          <w:spacing w:val="-2"/>
        </w:rPr>
        <w:t>i</w:t>
      </w:r>
      <w:r>
        <w:t>l</w:t>
      </w:r>
      <w:r>
        <w:rPr>
          <w:spacing w:val="20"/>
        </w:rPr>
        <w:t xml:space="preserve"> </w:t>
      </w:r>
      <w:r>
        <w:rPr>
          <w:spacing w:val="-1"/>
        </w:rPr>
        <w:t>D</w:t>
      </w:r>
      <w:r>
        <w:rPr>
          <w:spacing w:val="-3"/>
        </w:rPr>
        <w:t>e</w:t>
      </w:r>
      <w:r>
        <w:t>r</w:t>
      </w:r>
      <w:r>
        <w:rPr>
          <w:spacing w:val="-4"/>
        </w:rPr>
        <w:t>m</w:t>
      </w:r>
      <w:r>
        <w:t>a</w:t>
      </w:r>
      <w:r>
        <w:rPr>
          <w:spacing w:val="1"/>
        </w:rPr>
        <w:t>t</w:t>
      </w:r>
      <w:r>
        <w:t>o</w:t>
      </w:r>
      <w:r>
        <w:rPr>
          <w:spacing w:val="1"/>
        </w:rPr>
        <w:t>l</w:t>
      </w:r>
      <w:r>
        <w:t>o</w:t>
      </w:r>
      <w:r>
        <w:rPr>
          <w:spacing w:val="-3"/>
        </w:rPr>
        <w:t>g</w:t>
      </w:r>
      <w:r>
        <w:t>y</w:t>
      </w:r>
      <w:r>
        <w:rPr>
          <w:spacing w:val="17"/>
        </w:rPr>
        <w:t xml:space="preserve"> </w:t>
      </w:r>
      <w:r>
        <w:rPr>
          <w:spacing w:val="-1"/>
        </w:rPr>
        <w:t>L</w:t>
      </w:r>
      <w:r>
        <w:rPr>
          <w:spacing w:val="1"/>
        </w:rPr>
        <w:t>i</w:t>
      </w:r>
      <w:r>
        <w:t>fe</w:t>
      </w:r>
      <w:r>
        <w:rPr>
          <w:spacing w:val="19"/>
        </w:rPr>
        <w:t xml:space="preserve"> </w:t>
      </w:r>
      <w:r>
        <w:rPr>
          <w:spacing w:val="-1"/>
        </w:rPr>
        <w:t>Q</w:t>
      </w:r>
      <w:r>
        <w:t>u</w:t>
      </w:r>
      <w:r>
        <w:rPr>
          <w:spacing w:val="-3"/>
        </w:rPr>
        <w:t>a</w:t>
      </w:r>
      <w:r>
        <w:rPr>
          <w:spacing w:val="1"/>
        </w:rPr>
        <w:t>l</w:t>
      </w:r>
      <w:r>
        <w:rPr>
          <w:spacing w:val="-2"/>
        </w:rPr>
        <w:t>i</w:t>
      </w:r>
      <w:r>
        <w:rPr>
          <w:spacing w:val="1"/>
        </w:rPr>
        <w:t>t</w:t>
      </w:r>
      <w:r>
        <w:t>y</w:t>
      </w:r>
      <w:r>
        <w:rPr>
          <w:spacing w:val="17"/>
        </w:rPr>
        <w:t xml:space="preserve"> </w:t>
      </w:r>
      <w:r>
        <w:rPr>
          <w:spacing w:val="-4"/>
        </w:rPr>
        <w:t>I</w:t>
      </w:r>
      <w:r>
        <w:t>ndex</w:t>
      </w:r>
      <w:r>
        <w:rPr>
          <w:spacing w:val="19"/>
        </w:rPr>
        <w:t xml:space="preserve"> </w:t>
      </w:r>
      <w:r>
        <w:t>(</w:t>
      </w:r>
      <w:r>
        <w:rPr>
          <w:spacing w:val="-1"/>
        </w:rPr>
        <w:t>DL</w:t>
      </w:r>
      <w:r>
        <w:rPr>
          <w:spacing w:val="1"/>
        </w:rPr>
        <w:t>Q</w:t>
      </w:r>
      <w:r>
        <w:rPr>
          <w:spacing w:val="-4"/>
        </w:rPr>
        <w:t>I</w:t>
      </w:r>
      <w:r>
        <w:t>;</w:t>
      </w:r>
      <w:r>
        <w:rPr>
          <w:spacing w:val="20"/>
        </w:rPr>
        <w:t xml:space="preserve"> </w:t>
      </w:r>
      <w:r>
        <w:rPr>
          <w:spacing w:val="-1"/>
        </w:rPr>
        <w:t>S</w:t>
      </w:r>
      <w:r>
        <w:rPr>
          <w:spacing w:val="1"/>
        </w:rPr>
        <w:t>t</w:t>
      </w:r>
      <w:r>
        <w:t>u</w:t>
      </w:r>
      <w:r>
        <w:rPr>
          <w:spacing w:val="-3"/>
        </w:rPr>
        <w:t>d</w:t>
      </w:r>
      <w:r>
        <w:t>i</w:t>
      </w:r>
      <w:r>
        <w:rPr>
          <w:spacing w:val="20"/>
        </w:rPr>
        <w:t xml:space="preserve"> </w:t>
      </w:r>
      <w:r>
        <w:rPr>
          <w:spacing w:val="-1"/>
        </w:rPr>
        <w:t>H</w:t>
      </w:r>
      <w:r>
        <w:rPr>
          <w:spacing w:val="-2"/>
        </w:rPr>
        <w:t>S</w:t>
      </w:r>
      <w:r>
        <w:rPr>
          <w:spacing w:val="-2"/>
        </w:rPr>
        <w:noBreakHyphen/>
      </w:r>
      <w:r>
        <w:t>I</w:t>
      </w:r>
      <w:r>
        <w:rPr>
          <w:spacing w:val="15"/>
        </w:rPr>
        <w:t xml:space="preserve"> </w:t>
      </w:r>
      <w:r>
        <w:t>e</w:t>
      </w:r>
      <w:r>
        <w:rPr>
          <w:spacing w:val="19"/>
        </w:rPr>
        <w:t xml:space="preserve"> </w:t>
      </w:r>
      <w:r>
        <w:rPr>
          <w:spacing w:val="-1"/>
        </w:rPr>
        <w:t>H</w:t>
      </w:r>
      <w:r>
        <w:rPr>
          <w:spacing w:val="2"/>
        </w:rPr>
        <w:t>S</w:t>
      </w:r>
      <w:r>
        <w:noBreakHyphen/>
        <w:t xml:space="preserve"> </w:t>
      </w:r>
      <w:r>
        <w:rPr>
          <w:spacing w:val="-2"/>
        </w:rPr>
        <w:t>II</w:t>
      </w:r>
      <w:r>
        <w:t>),</w:t>
      </w:r>
      <w:r>
        <w:rPr>
          <w:spacing w:val="29"/>
        </w:rPr>
        <w:t xml:space="preserve"> </w:t>
      </w:r>
      <w:r>
        <w:t>sono</w:t>
      </w:r>
      <w:r>
        <w:rPr>
          <w:spacing w:val="12"/>
        </w:rPr>
        <w:t xml:space="preserve"> </w:t>
      </w:r>
      <w:r>
        <w:t>s</w:t>
      </w:r>
      <w:r>
        <w:rPr>
          <w:spacing w:val="1"/>
        </w:rPr>
        <w:t>t</w:t>
      </w:r>
      <w:r>
        <w:rPr>
          <w:spacing w:val="-3"/>
        </w:rPr>
        <w:t>a</w:t>
      </w:r>
      <w:r>
        <w:rPr>
          <w:spacing w:val="-2"/>
        </w:rPr>
        <w:t>t</w:t>
      </w:r>
      <w:r>
        <w:t>i</w:t>
      </w:r>
      <w:r>
        <w:rPr>
          <w:spacing w:val="15"/>
        </w:rPr>
        <w:t xml:space="preserve"> </w:t>
      </w:r>
      <w:r>
        <w:rPr>
          <w:spacing w:val="-3"/>
        </w:rPr>
        <w:t>d</w:t>
      </w:r>
      <w:r>
        <w:rPr>
          <w:spacing w:val="1"/>
        </w:rPr>
        <w:t>i</w:t>
      </w:r>
      <w:r>
        <w:rPr>
          <w:spacing w:val="-4"/>
        </w:rPr>
        <w:t>m</w:t>
      </w:r>
      <w:r>
        <w:t>os</w:t>
      </w:r>
      <w:r>
        <w:rPr>
          <w:spacing w:val="1"/>
        </w:rPr>
        <w:t>t</w:t>
      </w:r>
      <w:r>
        <w:t>r</w:t>
      </w:r>
      <w:r>
        <w:rPr>
          <w:spacing w:val="-3"/>
        </w:rPr>
        <w:t>a</w:t>
      </w:r>
      <w:r>
        <w:rPr>
          <w:spacing w:val="1"/>
        </w:rPr>
        <w:t>t</w:t>
      </w:r>
      <w:r>
        <w:t>i</w:t>
      </w:r>
      <w:r>
        <w:rPr>
          <w:spacing w:val="13"/>
        </w:rPr>
        <w:t xml:space="preserve"> </w:t>
      </w:r>
      <w:r>
        <w:t>a</w:t>
      </w:r>
      <w:r>
        <w:rPr>
          <w:spacing w:val="-2"/>
        </w:rPr>
        <w:t>l</w:t>
      </w:r>
      <w:r>
        <w:rPr>
          <w:spacing w:val="1"/>
        </w:rPr>
        <w:t>l</w:t>
      </w:r>
      <w:r>
        <w:t>a</w:t>
      </w:r>
      <w:r>
        <w:rPr>
          <w:spacing w:val="12"/>
        </w:rPr>
        <w:t xml:space="preserve"> </w:t>
      </w:r>
      <w:r>
        <w:t>12</w:t>
      </w:r>
      <w:r>
        <w:rPr>
          <w:vertAlign w:val="superscript"/>
        </w:rPr>
        <w:t>a</w:t>
      </w:r>
      <w:r>
        <w:t xml:space="preserve"> s</w:t>
      </w:r>
      <w:r>
        <w:rPr>
          <w:spacing w:val="-3"/>
        </w:rPr>
        <w:t>e</w:t>
      </w:r>
      <w:r>
        <w:rPr>
          <w:spacing w:val="1"/>
        </w:rPr>
        <w:t>t</w:t>
      </w:r>
      <w:r>
        <w:rPr>
          <w:spacing w:val="-2"/>
        </w:rPr>
        <w:t>t</w:t>
      </w:r>
      <w:r>
        <w:rPr>
          <w:spacing w:val="1"/>
        </w:rPr>
        <w:t>i</w:t>
      </w:r>
      <w:r>
        <w:rPr>
          <w:spacing w:val="-4"/>
        </w:rPr>
        <w:t>m</w:t>
      </w:r>
      <w:r>
        <w:t>ana</w:t>
      </w:r>
      <w:r>
        <w:rPr>
          <w:spacing w:val="15"/>
        </w:rPr>
        <w:t> </w:t>
      </w:r>
      <w:r>
        <w:rPr>
          <w:spacing w:val="14"/>
        </w:rPr>
        <w:t xml:space="preserve"> </w:t>
      </w:r>
      <w:r>
        <w:t>a</w:t>
      </w:r>
      <w:r>
        <w:rPr>
          <w:spacing w:val="12"/>
        </w:rPr>
        <w:t xml:space="preserve"> </w:t>
      </w:r>
      <w:r>
        <w:t>p</w:t>
      </w:r>
      <w:r>
        <w:rPr>
          <w:spacing w:val="-3"/>
        </w:rPr>
        <w:t>a</w:t>
      </w:r>
      <w:r>
        <w:t>r</w:t>
      </w:r>
      <w:r>
        <w:rPr>
          <w:spacing w:val="-2"/>
        </w:rPr>
        <w:t>t</w:t>
      </w:r>
      <w:r>
        <w:rPr>
          <w:spacing w:val="1"/>
        </w:rPr>
        <w:t>i</w:t>
      </w:r>
      <w:r>
        <w:t>re</w:t>
      </w:r>
      <w:r>
        <w:rPr>
          <w:spacing w:val="12"/>
        </w:rPr>
        <w:t xml:space="preserve"> </w:t>
      </w:r>
      <w:r>
        <w:t>d</w:t>
      </w:r>
      <w:r>
        <w:rPr>
          <w:spacing w:val="-3"/>
        </w:rPr>
        <w:t>a</w:t>
      </w:r>
      <w:r>
        <w:t>l</w:t>
      </w:r>
      <w:r>
        <w:rPr>
          <w:spacing w:val="15"/>
        </w:rPr>
        <w:t xml:space="preserve"> </w:t>
      </w:r>
      <w:r>
        <w:rPr>
          <w:spacing w:val="-3"/>
        </w:rPr>
        <w:t>v</w:t>
      </w:r>
      <w:r>
        <w:t>a</w:t>
      </w:r>
      <w:r>
        <w:rPr>
          <w:spacing w:val="1"/>
        </w:rPr>
        <w:t>l</w:t>
      </w:r>
      <w:r>
        <w:rPr>
          <w:spacing w:val="-3"/>
        </w:rPr>
        <w:t>o</w:t>
      </w:r>
      <w:r>
        <w:t>re</w:t>
      </w:r>
      <w:r>
        <w:rPr>
          <w:spacing w:val="15"/>
        </w:rPr>
        <w:t xml:space="preserve"> </w:t>
      </w:r>
      <w:r>
        <w:rPr>
          <w:spacing w:val="-3"/>
        </w:rPr>
        <w:t>b</w:t>
      </w:r>
      <w:r>
        <w:t>as</w:t>
      </w:r>
      <w:r>
        <w:rPr>
          <w:spacing w:val="-3"/>
        </w:rPr>
        <w:t>a</w:t>
      </w:r>
      <w:r>
        <w:rPr>
          <w:spacing w:val="1"/>
        </w:rPr>
        <w:t>l</w:t>
      </w:r>
      <w:r>
        <w:t>e</w:t>
      </w:r>
      <w:r>
        <w:rPr>
          <w:spacing w:val="12"/>
        </w:rPr>
        <w:t xml:space="preserve"> </w:t>
      </w:r>
      <w:r>
        <w:rPr>
          <w:spacing w:val="-2"/>
        </w:rPr>
        <w:t>r</w:t>
      </w:r>
      <w:r>
        <w:rPr>
          <w:spacing w:val="1"/>
        </w:rPr>
        <w:t>i</w:t>
      </w:r>
      <w:r>
        <w:t>s</w:t>
      </w:r>
      <w:r>
        <w:rPr>
          <w:spacing w:val="-3"/>
        </w:rPr>
        <w:t>p</w:t>
      </w:r>
      <w:r>
        <w:t>e</w:t>
      </w:r>
      <w:r>
        <w:rPr>
          <w:spacing w:val="1"/>
        </w:rPr>
        <w:t>t</w:t>
      </w:r>
      <w:r>
        <w:rPr>
          <w:spacing w:val="-2"/>
        </w:rPr>
        <w:t>t</w:t>
      </w:r>
      <w:r>
        <w:t>o</w:t>
      </w:r>
      <w:r>
        <w:rPr>
          <w:spacing w:val="14"/>
        </w:rPr>
        <w:t xml:space="preserve"> </w:t>
      </w:r>
      <w:r>
        <w:rPr>
          <w:spacing w:val="-3"/>
        </w:rPr>
        <w:t>a</w:t>
      </w:r>
      <w:r>
        <w:t>l</w:t>
      </w:r>
      <w:r>
        <w:rPr>
          <w:spacing w:val="15"/>
        </w:rPr>
        <w:t xml:space="preserve"> </w:t>
      </w:r>
      <w:r>
        <w:rPr>
          <w:spacing w:val="-3"/>
        </w:rPr>
        <w:t>p</w:t>
      </w:r>
      <w:r>
        <w:rPr>
          <w:spacing w:val="1"/>
        </w:rPr>
        <w:t>l</w:t>
      </w:r>
      <w:r>
        <w:t>a</w:t>
      </w:r>
      <w:r>
        <w:rPr>
          <w:spacing w:val="-3"/>
        </w:rPr>
        <w:t>c</w:t>
      </w:r>
      <w:r>
        <w:t>ebo,</w:t>
      </w:r>
      <w:r>
        <w:rPr>
          <w:spacing w:val="12"/>
        </w:rPr>
        <w:t xml:space="preserve"> </w:t>
      </w:r>
      <w:r>
        <w:rPr>
          <w:spacing w:val="-2"/>
        </w:rPr>
        <w:t>l</w:t>
      </w:r>
      <w:r>
        <w:t>a sodd</w:t>
      </w:r>
      <w:r>
        <w:rPr>
          <w:spacing w:val="-2"/>
        </w:rPr>
        <w:t>i</w:t>
      </w:r>
      <w:r>
        <w:t>sfa</w:t>
      </w:r>
      <w:r>
        <w:rPr>
          <w:spacing w:val="-3"/>
        </w:rPr>
        <w:t>z</w:t>
      </w:r>
      <w:r>
        <w:rPr>
          <w:spacing w:val="1"/>
        </w:rPr>
        <w:t>i</w:t>
      </w:r>
      <w:r>
        <w:rPr>
          <w:spacing w:val="-3"/>
        </w:rPr>
        <w:t>o</w:t>
      </w:r>
      <w:r>
        <w:t>ne</w:t>
      </w:r>
      <w:r>
        <w:rPr>
          <w:spacing w:val="55"/>
        </w:rPr>
        <w:t xml:space="preserve"> </w:t>
      </w:r>
      <w:r>
        <w:rPr>
          <w:spacing w:val="-3"/>
        </w:rPr>
        <w:t>g</w:t>
      </w:r>
      <w:r>
        <w:rPr>
          <w:spacing w:val="1"/>
        </w:rPr>
        <w:t>l</w:t>
      </w:r>
      <w:r>
        <w:t>ob</w:t>
      </w:r>
      <w:r>
        <w:rPr>
          <w:spacing w:val="-3"/>
        </w:rPr>
        <w:t>a</w:t>
      </w:r>
      <w:r>
        <w:rPr>
          <w:spacing w:val="1"/>
        </w:rPr>
        <w:t>l</w:t>
      </w:r>
      <w:r>
        <w:t>e d</w:t>
      </w:r>
      <w:r>
        <w:rPr>
          <w:spacing w:val="-3"/>
        </w:rPr>
        <w:t>e</w:t>
      </w:r>
      <w:r>
        <w:t>i</w:t>
      </w:r>
      <w:r>
        <w:rPr>
          <w:spacing w:val="54"/>
        </w:rPr>
        <w:t xml:space="preserve"> </w:t>
      </w:r>
      <w:r>
        <w:t>pa</w:t>
      </w:r>
      <w:r>
        <w:rPr>
          <w:spacing w:val="-3"/>
        </w:rPr>
        <w:t>z</w:t>
      </w:r>
      <w:r>
        <w:rPr>
          <w:spacing w:val="1"/>
        </w:rPr>
        <w:t>i</w:t>
      </w:r>
      <w:r>
        <w:t>en</w:t>
      </w:r>
      <w:r>
        <w:rPr>
          <w:spacing w:val="-2"/>
        </w:rPr>
        <w:t>t</w:t>
      </w:r>
      <w:r>
        <w:t>i</w:t>
      </w:r>
      <w:r>
        <w:rPr>
          <w:spacing w:val="1"/>
        </w:rPr>
        <w:t xml:space="preserve"> i</w:t>
      </w:r>
      <w:r>
        <w:t>n</w:t>
      </w:r>
      <w:r>
        <w:rPr>
          <w:spacing w:val="53"/>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 xml:space="preserve">o </w:t>
      </w:r>
      <w:r>
        <w:rPr>
          <w:spacing w:val="-3"/>
        </w:rPr>
        <w:t>c</w:t>
      </w:r>
      <w:r>
        <w:t xml:space="preserve">on </w:t>
      </w:r>
      <w:r>
        <w:rPr>
          <w:spacing w:val="1"/>
        </w:rPr>
        <w:t>i</w:t>
      </w:r>
      <w:r>
        <w:t>l</w:t>
      </w:r>
      <w:r>
        <w:rPr>
          <w:spacing w:val="1"/>
        </w:rPr>
        <w:t xml:space="preserve"> </w:t>
      </w:r>
      <w:r>
        <w:rPr>
          <w:spacing w:val="-4"/>
        </w:rPr>
        <w:t>m</w:t>
      </w:r>
      <w:r>
        <w:t>ed</w:t>
      </w:r>
      <w:r>
        <w:rPr>
          <w:spacing w:val="1"/>
        </w:rPr>
        <w:t>i</w:t>
      </w:r>
      <w:r>
        <w:rPr>
          <w:spacing w:val="-3"/>
        </w:rPr>
        <w:t>c</w:t>
      </w:r>
      <w:r>
        <w:rPr>
          <w:spacing w:val="1"/>
        </w:rPr>
        <w:t>i</w:t>
      </w:r>
      <w:r>
        <w:t>n</w:t>
      </w:r>
      <w:r>
        <w:rPr>
          <w:spacing w:val="-3"/>
        </w:rPr>
        <w:t>a</w:t>
      </w:r>
      <w:r>
        <w:rPr>
          <w:spacing w:val="1"/>
        </w:rPr>
        <w:t>l</w:t>
      </w:r>
      <w:r>
        <w:t xml:space="preserve">e, </w:t>
      </w:r>
      <w:r>
        <w:rPr>
          <w:spacing w:val="-4"/>
        </w:rPr>
        <w:t>m</w:t>
      </w:r>
      <w:r>
        <w:rPr>
          <w:spacing w:val="1"/>
        </w:rPr>
        <w:t>i</w:t>
      </w:r>
      <w:r>
        <w:t>s</w:t>
      </w:r>
      <w:r>
        <w:rPr>
          <w:spacing w:val="-1"/>
        </w:rPr>
        <w:t>u</w:t>
      </w:r>
      <w:r>
        <w:t>r</w:t>
      </w:r>
      <w:r>
        <w:rPr>
          <w:spacing w:val="-3"/>
        </w:rPr>
        <w:t>a</w:t>
      </w:r>
      <w:r>
        <w:rPr>
          <w:spacing w:val="1"/>
        </w:rPr>
        <w:t>t</w:t>
      </w:r>
      <w:r>
        <w:t>a</w:t>
      </w:r>
      <w:r>
        <w:rPr>
          <w:spacing w:val="53"/>
        </w:rPr>
        <w:t xml:space="preserve"> </w:t>
      </w:r>
      <w:r>
        <w:t xml:space="preserve">con </w:t>
      </w:r>
      <w:r>
        <w:rPr>
          <w:spacing w:val="1"/>
        </w:rPr>
        <w:t>i</w:t>
      </w:r>
      <w:r>
        <w:t>l</w:t>
      </w:r>
      <w:r>
        <w:rPr>
          <w:spacing w:val="1"/>
        </w:rPr>
        <w:t xml:space="preserve"> </w:t>
      </w:r>
      <w:r>
        <w:t>q</w:t>
      </w:r>
      <w:r>
        <w:rPr>
          <w:spacing w:val="-3"/>
        </w:rPr>
        <w:t>u</w:t>
      </w:r>
      <w:r>
        <w:t>e</w:t>
      </w:r>
      <w:r>
        <w:rPr>
          <w:spacing w:val="-2"/>
        </w:rPr>
        <w:t>s</w:t>
      </w:r>
      <w:r>
        <w:rPr>
          <w:spacing w:val="1"/>
        </w:rPr>
        <w:t>ti</w:t>
      </w:r>
      <w:r>
        <w:rPr>
          <w:spacing w:val="-3"/>
        </w:rPr>
        <w:t>o</w:t>
      </w:r>
      <w:r>
        <w:t>na</w:t>
      </w:r>
      <w:r>
        <w:rPr>
          <w:spacing w:val="-2"/>
        </w:rPr>
        <w:t>r</w:t>
      </w:r>
      <w:r>
        <w:rPr>
          <w:spacing w:val="1"/>
        </w:rPr>
        <w:t>io T</w:t>
      </w:r>
      <w:r>
        <w:rPr>
          <w:spacing w:val="-2"/>
        </w:rPr>
        <w:t>r</w:t>
      </w:r>
      <w:r>
        <w:t>e</w:t>
      </w:r>
      <w:r>
        <w:rPr>
          <w:spacing w:val="-3"/>
        </w:rPr>
        <w:t>a</w:t>
      </w:r>
      <w:r>
        <w:rPr>
          <w:spacing w:val="1"/>
        </w:rPr>
        <w:t>t</w:t>
      </w:r>
      <w:r>
        <w:rPr>
          <w:spacing w:val="-4"/>
        </w:rPr>
        <w:t>m</w:t>
      </w:r>
      <w:r>
        <w:t>ent</w:t>
      </w:r>
      <w:r>
        <w:rPr>
          <w:spacing w:val="6"/>
        </w:rPr>
        <w:t xml:space="preserve"> </w:t>
      </w:r>
      <w:r>
        <w:rPr>
          <w:spacing w:val="-1"/>
        </w:rPr>
        <w:t>S</w:t>
      </w:r>
      <w:r>
        <w:t>a</w:t>
      </w:r>
      <w:r>
        <w:rPr>
          <w:spacing w:val="1"/>
        </w:rPr>
        <w:t>t</w:t>
      </w:r>
      <w:r>
        <w:rPr>
          <w:spacing w:val="-2"/>
        </w:rPr>
        <w:t>i</w:t>
      </w:r>
      <w:r>
        <w:t>s</w:t>
      </w:r>
      <w:r>
        <w:rPr>
          <w:spacing w:val="-2"/>
        </w:rPr>
        <w:t>f</w:t>
      </w:r>
      <w:r>
        <w:t>ac</w:t>
      </w:r>
      <w:r>
        <w:rPr>
          <w:spacing w:val="-2"/>
        </w:rPr>
        <w:t>t</w:t>
      </w:r>
      <w:r>
        <w:rPr>
          <w:spacing w:val="1"/>
        </w:rPr>
        <w:t>i</w:t>
      </w:r>
      <w:r>
        <w:t>on</w:t>
      </w:r>
      <w:r>
        <w:rPr>
          <w:spacing w:val="5"/>
        </w:rPr>
        <w:t xml:space="preserve"> </w:t>
      </w:r>
      <w:r>
        <w:rPr>
          <w:spacing w:val="-1"/>
        </w:rPr>
        <w:t>Q</w:t>
      </w:r>
      <w:r>
        <w:rPr>
          <w:spacing w:val="-3"/>
        </w:rPr>
        <w:t>u</w:t>
      </w:r>
      <w:r>
        <w:t>es</w:t>
      </w:r>
      <w:r>
        <w:rPr>
          <w:spacing w:val="-2"/>
        </w:rPr>
        <w:t>t</w:t>
      </w:r>
      <w:r>
        <w:rPr>
          <w:spacing w:val="1"/>
        </w:rPr>
        <w:t>i</w:t>
      </w:r>
      <w:r>
        <w:t>onn</w:t>
      </w:r>
      <w:r>
        <w:rPr>
          <w:spacing w:val="-3"/>
        </w:rPr>
        <w:t>a</w:t>
      </w:r>
      <w:r>
        <w:rPr>
          <w:spacing w:val="1"/>
        </w:rPr>
        <w:t>i</w:t>
      </w:r>
      <w:r>
        <w:rPr>
          <w:spacing w:val="-2"/>
        </w:rPr>
        <w:t>r</w:t>
      </w:r>
      <w:r>
        <w:t>e</w:t>
      </w:r>
      <w:r>
        <w:rPr>
          <w:spacing w:val="5"/>
        </w:rPr>
        <w:t xml:space="preserve"> </w:t>
      </w:r>
      <w:r>
        <w:t>-</w:t>
      </w:r>
      <w:r>
        <w:rPr>
          <w:spacing w:val="3"/>
        </w:rPr>
        <w:t xml:space="preserve"> </w:t>
      </w:r>
      <w:r>
        <w:rPr>
          <w:spacing w:val="-4"/>
        </w:rPr>
        <w:t>m</w:t>
      </w:r>
      <w:r>
        <w:t>ed</w:t>
      </w:r>
      <w:r>
        <w:rPr>
          <w:spacing w:val="1"/>
        </w:rPr>
        <w:t>i</w:t>
      </w:r>
      <w:r>
        <w:t>ca</w:t>
      </w:r>
      <w:r>
        <w:rPr>
          <w:spacing w:val="1"/>
        </w:rPr>
        <w:t>ti</w:t>
      </w:r>
      <w:r>
        <w:t>on</w:t>
      </w:r>
      <w:r>
        <w:rPr>
          <w:spacing w:val="2"/>
        </w:rPr>
        <w:t xml:space="preserve"> </w:t>
      </w:r>
      <w:r>
        <w:rPr>
          <w:spacing w:val="-2"/>
        </w:rPr>
        <w:t>(</w:t>
      </w:r>
      <w:r>
        <w:rPr>
          <w:spacing w:val="1"/>
        </w:rPr>
        <w:t>T</w:t>
      </w:r>
      <w:r>
        <w:rPr>
          <w:spacing w:val="-1"/>
        </w:rPr>
        <w:t>S</w:t>
      </w:r>
      <w:r>
        <w:rPr>
          <w:spacing w:val="-2"/>
        </w:rPr>
        <w:t>QM</w:t>
      </w:r>
      <w:r>
        <w:t>;</w:t>
      </w:r>
      <w:r>
        <w:rPr>
          <w:spacing w:val="6"/>
        </w:rPr>
        <w:t xml:space="preserve"> </w:t>
      </w:r>
      <w:r>
        <w:rPr>
          <w:spacing w:val="-1"/>
        </w:rPr>
        <w:t>S</w:t>
      </w:r>
      <w:r>
        <w:rPr>
          <w:spacing w:val="1"/>
        </w:rPr>
        <w:t>t</w:t>
      </w:r>
      <w:r>
        <w:t>u</w:t>
      </w:r>
      <w:r>
        <w:rPr>
          <w:spacing w:val="-3"/>
        </w:rPr>
        <w:t>d</w:t>
      </w:r>
      <w:r>
        <w:t>i</w:t>
      </w:r>
      <w:r>
        <w:rPr>
          <w:spacing w:val="6"/>
        </w:rPr>
        <w:t xml:space="preserve"> </w:t>
      </w:r>
      <w:r>
        <w:rPr>
          <w:spacing w:val="-1"/>
        </w:rPr>
        <w:t>HS</w:t>
      </w:r>
      <w:r>
        <w:rPr>
          <w:spacing w:val="-2"/>
        </w:rPr>
        <w:noBreakHyphen/>
      </w:r>
      <w:r>
        <w:t>I</w:t>
      </w:r>
      <w:r>
        <w:rPr>
          <w:spacing w:val="3"/>
        </w:rPr>
        <w:t xml:space="preserve"> </w:t>
      </w:r>
      <w:r>
        <w:t>e</w:t>
      </w:r>
      <w:r>
        <w:rPr>
          <w:spacing w:val="5"/>
        </w:rPr>
        <w:t xml:space="preserve"> </w:t>
      </w:r>
      <w:r>
        <w:rPr>
          <w:spacing w:val="-1"/>
        </w:rPr>
        <w:t>H</w:t>
      </w:r>
      <w:r>
        <w:rPr>
          <w:spacing w:val="1"/>
        </w:rPr>
        <w:t>S</w:t>
      </w:r>
      <w:r>
        <w:rPr>
          <w:spacing w:val="-2"/>
        </w:rPr>
        <w:noBreakHyphen/>
      </w:r>
      <w:r>
        <w:t>I</w:t>
      </w:r>
      <w:r>
        <w:rPr>
          <w:spacing w:val="-4"/>
        </w:rPr>
        <w:t>I</w:t>
      </w:r>
      <w:r>
        <w:t>),</w:t>
      </w:r>
      <w:r>
        <w:rPr>
          <w:spacing w:val="5"/>
        </w:rPr>
        <w:t xml:space="preserve"> </w:t>
      </w:r>
      <w:r>
        <w:t>e</w:t>
      </w:r>
      <w:r>
        <w:rPr>
          <w:spacing w:val="5"/>
        </w:rPr>
        <w:t xml:space="preserve"> </w:t>
      </w:r>
      <w:r>
        <w:t>sa</w:t>
      </w:r>
      <w:r>
        <w:rPr>
          <w:spacing w:val="1"/>
        </w:rPr>
        <w:t>l</w:t>
      </w:r>
      <w:r>
        <w:t>u</w:t>
      </w:r>
      <w:r>
        <w:rPr>
          <w:spacing w:val="1"/>
        </w:rPr>
        <w:t>t</w:t>
      </w:r>
      <w:r>
        <w:t>e</w:t>
      </w:r>
      <w:r>
        <w:rPr>
          <w:spacing w:val="5"/>
        </w:rPr>
        <w:t xml:space="preserve"> </w:t>
      </w:r>
      <w:r>
        <w:rPr>
          <w:spacing w:val="-2"/>
        </w:rPr>
        <w:t>f</w:t>
      </w:r>
      <w:r>
        <w:rPr>
          <w:spacing w:val="1"/>
        </w:rPr>
        <w:t>i</w:t>
      </w:r>
      <w:r>
        <w:t>s</w:t>
      </w:r>
      <w:r>
        <w:rPr>
          <w:spacing w:val="-2"/>
        </w:rPr>
        <w:t>i</w:t>
      </w:r>
      <w:r>
        <w:t xml:space="preserve">ca </w:t>
      </w:r>
      <w:r>
        <w:rPr>
          <w:spacing w:val="-4"/>
        </w:rPr>
        <w:t>m</w:t>
      </w:r>
      <w:r>
        <w:rPr>
          <w:spacing w:val="1"/>
        </w:rPr>
        <w:t>i</w:t>
      </w:r>
      <w:r>
        <w:t>sura</w:t>
      </w:r>
      <w:r>
        <w:rPr>
          <w:spacing w:val="1"/>
        </w:rPr>
        <w:t>t</w:t>
      </w:r>
      <w:r>
        <w:t>a</w:t>
      </w:r>
      <w:r>
        <w:rPr>
          <w:spacing w:val="-2"/>
        </w:rPr>
        <w:t xml:space="preserve"> </w:t>
      </w:r>
      <w:r>
        <w:t>a</w:t>
      </w:r>
      <w:r>
        <w:rPr>
          <w:spacing w:val="-2"/>
        </w:rPr>
        <w:t>t</w:t>
      </w:r>
      <w:r>
        <w:rPr>
          <w:spacing w:val="1"/>
        </w:rPr>
        <w:t>t</w:t>
      </w:r>
      <w:r>
        <w:rPr>
          <w:spacing w:val="-2"/>
        </w:rPr>
        <w:t>r</w:t>
      </w:r>
      <w:r>
        <w:t>a</w:t>
      </w:r>
      <w:r>
        <w:rPr>
          <w:spacing w:val="-3"/>
        </w:rPr>
        <w:t>v</w:t>
      </w:r>
      <w:r>
        <w:t>erso</w:t>
      </w:r>
      <w:r>
        <w:rPr>
          <w:spacing w:val="-3"/>
        </w:rPr>
        <w:t xml:space="preserve"> </w:t>
      </w:r>
      <w:r>
        <w:rPr>
          <w:spacing w:val="1"/>
        </w:rPr>
        <w:t>i</w:t>
      </w:r>
      <w:r>
        <w:t>l</w:t>
      </w:r>
      <w:r>
        <w:rPr>
          <w:spacing w:val="1"/>
        </w:rPr>
        <w:t xml:space="preserve"> </w:t>
      </w:r>
      <w:r>
        <w:rPr>
          <w:spacing w:val="-1"/>
        </w:rPr>
        <w:t>P</w:t>
      </w:r>
      <w:r>
        <w:t>h</w:t>
      </w:r>
      <w:r>
        <w:rPr>
          <w:spacing w:val="-3"/>
        </w:rPr>
        <w:t>y</w:t>
      </w:r>
      <w:r>
        <w:t>s</w:t>
      </w:r>
      <w:r>
        <w:rPr>
          <w:spacing w:val="-2"/>
        </w:rPr>
        <w:t>i</w:t>
      </w:r>
      <w:r>
        <w:t>cal</w:t>
      </w:r>
      <w:r>
        <w:rPr>
          <w:spacing w:val="1"/>
        </w:rPr>
        <w:t xml:space="preserve"> </w:t>
      </w:r>
      <w:r>
        <w:rPr>
          <w:spacing w:val="-1"/>
        </w:rPr>
        <w:t>C</w:t>
      </w:r>
      <w:r>
        <w:t>o</w:t>
      </w:r>
      <w:r>
        <w:rPr>
          <w:spacing w:val="-4"/>
        </w:rPr>
        <w:t>m</w:t>
      </w:r>
      <w:r>
        <w:t>ponent</w:t>
      </w:r>
      <w:r>
        <w:rPr>
          <w:spacing w:val="-2"/>
        </w:rPr>
        <w:t xml:space="preserve"> </w:t>
      </w:r>
      <w:r>
        <w:rPr>
          <w:spacing w:val="-1"/>
        </w:rPr>
        <w:t>S</w:t>
      </w:r>
      <w:r>
        <w:t>u</w:t>
      </w:r>
      <w:r>
        <w:rPr>
          <w:spacing w:val="-2"/>
        </w:rPr>
        <w:t>m</w:t>
      </w:r>
      <w:r>
        <w:rPr>
          <w:spacing w:val="-4"/>
        </w:rPr>
        <w:t>m</w:t>
      </w:r>
      <w:r>
        <w:t>ary</w:t>
      </w:r>
      <w:r>
        <w:rPr>
          <w:spacing w:val="-3"/>
        </w:rPr>
        <w:t xml:space="preserve"> </w:t>
      </w:r>
      <w:r>
        <w:rPr>
          <w:spacing w:val="2"/>
        </w:rPr>
        <w:t>S</w:t>
      </w:r>
      <w:r>
        <w:t>core</w:t>
      </w:r>
      <w:r>
        <w:rPr>
          <w:spacing w:val="-2"/>
        </w:rPr>
        <w:t xml:space="preserve"> </w:t>
      </w:r>
      <w:r>
        <w:t>del</w:t>
      </w:r>
      <w:r>
        <w:rPr>
          <w:spacing w:val="1"/>
        </w:rPr>
        <w:t xml:space="preserve"> </w:t>
      </w:r>
      <w:r>
        <w:rPr>
          <w:spacing w:val="-1"/>
        </w:rPr>
        <w:t>S</w:t>
      </w:r>
      <w:r>
        <w:rPr>
          <w:spacing w:val="-2"/>
        </w:rPr>
        <w:t>F</w:t>
      </w:r>
      <w:r>
        <w:rPr>
          <w:spacing w:val="-4"/>
        </w:rPr>
        <w:noBreakHyphen/>
      </w:r>
      <w:r>
        <w:t>36 (</w:t>
      </w:r>
      <w:r>
        <w:rPr>
          <w:spacing w:val="-1"/>
        </w:rPr>
        <w:t>S</w:t>
      </w:r>
      <w:r>
        <w:rPr>
          <w:spacing w:val="-2"/>
        </w:rPr>
        <w:t>t</w:t>
      </w:r>
      <w:r>
        <w:t>ud</w:t>
      </w:r>
      <w:r>
        <w:rPr>
          <w:spacing w:val="1"/>
        </w:rPr>
        <w:t>i</w:t>
      </w:r>
      <w:r>
        <w:t xml:space="preserve">o </w:t>
      </w:r>
      <w:r>
        <w:rPr>
          <w:spacing w:val="-1"/>
        </w:rPr>
        <w:t>HS</w:t>
      </w:r>
      <w:r>
        <w:rPr>
          <w:spacing w:val="-4"/>
        </w:rPr>
        <w:noBreakHyphen/>
        <w:t>I</w:t>
      </w:r>
      <w:r>
        <w:t>).</w:t>
      </w:r>
    </w:p>
    <w:p w14:paraId="703400B1" w14:textId="77777777" w:rsidR="001839EF" w:rsidRDefault="001839EF">
      <w:pPr>
        <w:kinsoku w:val="0"/>
        <w:overflowPunct w:val="0"/>
      </w:pPr>
    </w:p>
    <w:p w14:paraId="160B6DA1" w14:textId="77777777" w:rsidR="001839EF" w:rsidRDefault="00F40565">
      <w:pPr>
        <w:pStyle w:val="BodyText"/>
        <w:kinsoku w:val="0"/>
        <w:overflowPunct w:val="0"/>
        <w:ind w:left="0"/>
      </w:pPr>
      <w:r>
        <w:rPr>
          <w:spacing w:val="-1"/>
        </w:rPr>
        <w:t>N</w:t>
      </w:r>
      <w:r>
        <w:t>ei</w:t>
      </w:r>
      <w:r>
        <w:rPr>
          <w:spacing w:val="27"/>
        </w:rPr>
        <w:t xml:space="preserve"> </w:t>
      </w:r>
      <w:r>
        <w:t>pa</w:t>
      </w:r>
      <w:r>
        <w:rPr>
          <w:spacing w:val="-3"/>
        </w:rPr>
        <w:t>z</w:t>
      </w:r>
      <w:r>
        <w:rPr>
          <w:spacing w:val="1"/>
        </w:rPr>
        <w:t>i</w:t>
      </w:r>
      <w:r>
        <w:rPr>
          <w:spacing w:val="-3"/>
        </w:rPr>
        <w:t>e</w:t>
      </w:r>
      <w:r>
        <w:t>n</w:t>
      </w:r>
      <w:r>
        <w:rPr>
          <w:spacing w:val="-2"/>
        </w:rPr>
        <w:t>t</w:t>
      </w:r>
      <w:r>
        <w:t>i</w:t>
      </w:r>
      <w:r>
        <w:rPr>
          <w:spacing w:val="27"/>
        </w:rPr>
        <w:t xml:space="preserve"> </w:t>
      </w:r>
      <w:r>
        <w:t>c</w:t>
      </w:r>
      <w:r>
        <w:rPr>
          <w:spacing w:val="-3"/>
        </w:rPr>
        <w:t>h</w:t>
      </w:r>
      <w:r>
        <w:t>e</w:t>
      </w:r>
      <w:r>
        <w:rPr>
          <w:spacing w:val="27"/>
        </w:rPr>
        <w:t xml:space="preserve"> </w:t>
      </w:r>
      <w:r>
        <w:t>a</w:t>
      </w:r>
      <w:r>
        <w:rPr>
          <w:spacing w:val="-2"/>
        </w:rPr>
        <w:t>l</w:t>
      </w:r>
      <w:r>
        <w:rPr>
          <w:spacing w:val="1"/>
        </w:rPr>
        <w:t>l</w:t>
      </w:r>
      <w:r>
        <w:t>a</w:t>
      </w:r>
      <w:r>
        <w:rPr>
          <w:spacing w:val="24"/>
        </w:rPr>
        <w:t xml:space="preserve"> </w:t>
      </w:r>
      <w:r>
        <w:t>12</w:t>
      </w:r>
      <w:r>
        <w:rPr>
          <w:vertAlign w:val="superscript"/>
        </w:rPr>
        <w:t>a</w:t>
      </w:r>
      <w:r>
        <w:t xml:space="preserve"> s</w:t>
      </w:r>
      <w:r>
        <w:rPr>
          <w:spacing w:val="-3"/>
        </w:rPr>
        <w:t>e</w:t>
      </w:r>
      <w:r>
        <w:rPr>
          <w:spacing w:val="-2"/>
        </w:rPr>
        <w:t>t</w:t>
      </w:r>
      <w:r>
        <w:rPr>
          <w:spacing w:val="1"/>
        </w:rPr>
        <w:t>ti</w:t>
      </w:r>
      <w:r>
        <w:rPr>
          <w:spacing w:val="-4"/>
        </w:rPr>
        <w:t>m</w:t>
      </w:r>
      <w:r>
        <w:t>ana</w:t>
      </w:r>
      <w:r>
        <w:rPr>
          <w:spacing w:val="27"/>
        </w:rPr>
        <w:t> </w:t>
      </w:r>
      <w:r>
        <w:rPr>
          <w:spacing w:val="26"/>
        </w:rPr>
        <w:t xml:space="preserve"> </w:t>
      </w:r>
      <w:r>
        <w:t>a</w:t>
      </w:r>
      <w:r>
        <w:rPr>
          <w:spacing w:val="-3"/>
        </w:rPr>
        <w:t>v</w:t>
      </w:r>
      <w:r>
        <w:t>e</w:t>
      </w:r>
      <w:r>
        <w:rPr>
          <w:spacing w:val="-3"/>
        </w:rPr>
        <w:t>v</w:t>
      </w:r>
      <w:r>
        <w:t>ano</w:t>
      </w:r>
      <w:r>
        <w:rPr>
          <w:spacing w:val="26"/>
        </w:rPr>
        <w:t xml:space="preserve"> </w:t>
      </w:r>
      <w:r>
        <w:t>una</w:t>
      </w:r>
      <w:r>
        <w:rPr>
          <w:spacing w:val="22"/>
        </w:rPr>
        <w:t xml:space="preserve"> </w:t>
      </w:r>
      <w:r>
        <w:t>r</w:t>
      </w:r>
      <w:r>
        <w:rPr>
          <w:spacing w:val="1"/>
        </w:rPr>
        <w:t>i</w:t>
      </w:r>
      <w:r>
        <w:t>s</w:t>
      </w:r>
      <w:r>
        <w:rPr>
          <w:spacing w:val="-3"/>
        </w:rPr>
        <w:t>p</w:t>
      </w:r>
      <w:r>
        <w:t>o</w:t>
      </w:r>
      <w:r>
        <w:rPr>
          <w:spacing w:val="-2"/>
        </w:rPr>
        <w:t>s</w:t>
      </w:r>
      <w:r>
        <w:rPr>
          <w:spacing w:val="1"/>
        </w:rPr>
        <w:t>t</w:t>
      </w:r>
      <w:r>
        <w:t>a</w:t>
      </w:r>
      <w:r>
        <w:rPr>
          <w:spacing w:val="27"/>
        </w:rPr>
        <w:t xml:space="preserve"> </w:t>
      </w:r>
      <w:r>
        <w:rPr>
          <w:spacing w:val="-3"/>
        </w:rPr>
        <w:t>a</w:t>
      </w:r>
      <w:r>
        <w:rPr>
          <w:spacing w:val="1"/>
        </w:rPr>
        <w:t>l</w:t>
      </w:r>
      <w:r>
        <w:rPr>
          <w:spacing w:val="-4"/>
        </w:rPr>
        <w:t>m</w:t>
      </w:r>
      <w:r>
        <w:t>eno</w:t>
      </w:r>
      <w:r>
        <w:rPr>
          <w:spacing w:val="26"/>
        </w:rPr>
        <w:t xml:space="preserve"> </w:t>
      </w:r>
      <w:r>
        <w:t>par</w:t>
      </w:r>
      <w:r>
        <w:rPr>
          <w:spacing w:val="-3"/>
        </w:rPr>
        <w:t>z</w:t>
      </w:r>
      <w:r>
        <w:rPr>
          <w:spacing w:val="1"/>
        </w:rPr>
        <w:t>i</w:t>
      </w:r>
      <w:r>
        <w:rPr>
          <w:spacing w:val="-3"/>
        </w:rPr>
        <w:t>a</w:t>
      </w:r>
      <w:r>
        <w:rPr>
          <w:spacing w:val="1"/>
        </w:rPr>
        <w:t>l</w:t>
      </w:r>
      <w:r>
        <w:t>e</w:t>
      </w:r>
      <w:r>
        <w:rPr>
          <w:spacing w:val="24"/>
        </w:rPr>
        <w:t xml:space="preserve"> </w:t>
      </w:r>
      <w:r>
        <w:t>ad</w:t>
      </w:r>
      <w:r>
        <w:rPr>
          <w:spacing w:val="26"/>
        </w:rPr>
        <w:t xml:space="preserve"> </w:t>
      </w:r>
      <w:r>
        <w:t>adalimumab</w:t>
      </w:r>
      <w:r>
        <w:rPr>
          <w:spacing w:val="27"/>
        </w:rPr>
        <w:t xml:space="preserve"> </w:t>
      </w:r>
      <w:r>
        <w:t>40 </w:t>
      </w:r>
      <w:r>
        <w:rPr>
          <w:spacing w:val="-4"/>
        </w:rPr>
        <w:t>m</w:t>
      </w:r>
      <w:r>
        <w:t>g 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1"/>
        </w:rPr>
        <w:t>t</w:t>
      </w:r>
      <w:r>
        <w:t>o o</w:t>
      </w:r>
      <w:r>
        <w:rPr>
          <w:spacing w:val="-3"/>
        </w:rPr>
        <w:t>g</w:t>
      </w:r>
      <w:r>
        <w:t>ni</w:t>
      </w:r>
      <w:r>
        <w:rPr>
          <w:spacing w:val="3"/>
        </w:rPr>
        <w:t xml:space="preserve"> </w:t>
      </w:r>
      <w:r>
        <w:t>s</w:t>
      </w:r>
      <w:r>
        <w:rPr>
          <w:spacing w:val="-3"/>
        </w:rPr>
        <w:t>e</w:t>
      </w:r>
      <w:r>
        <w:rPr>
          <w:spacing w:val="1"/>
        </w:rPr>
        <w:t>t</w:t>
      </w:r>
      <w:r>
        <w:rPr>
          <w:spacing w:val="-2"/>
        </w:rPr>
        <w:t>t</w:t>
      </w:r>
      <w:r>
        <w:rPr>
          <w:spacing w:val="1"/>
        </w:rPr>
        <w:t>i</w:t>
      </w:r>
      <w:r>
        <w:rPr>
          <w:spacing w:val="-4"/>
        </w:rPr>
        <w:t>m</w:t>
      </w:r>
      <w:r>
        <w:t>ana,</w:t>
      </w:r>
      <w:r>
        <w:rPr>
          <w:spacing w:val="2"/>
        </w:rPr>
        <w:t xml:space="preserve"> </w:t>
      </w:r>
      <w:r>
        <w:rPr>
          <w:spacing w:val="1"/>
        </w:rPr>
        <w:t>l</w:t>
      </w:r>
      <w:r>
        <w:t>a pe</w:t>
      </w:r>
      <w:r>
        <w:rPr>
          <w:spacing w:val="-2"/>
        </w:rPr>
        <w:t>r</w:t>
      </w:r>
      <w:r>
        <w:t>ce</w:t>
      </w:r>
      <w:r>
        <w:rPr>
          <w:spacing w:val="-3"/>
        </w:rPr>
        <w:t>n</w:t>
      </w:r>
      <w:r>
        <w:rPr>
          <w:spacing w:val="1"/>
        </w:rPr>
        <w:t>t</w:t>
      </w:r>
      <w:r>
        <w:t>u</w:t>
      </w:r>
      <w:r>
        <w:rPr>
          <w:spacing w:val="-3"/>
        </w:rPr>
        <w:t>a</w:t>
      </w:r>
      <w:r>
        <w:rPr>
          <w:spacing w:val="1"/>
        </w:rPr>
        <w:t>l</w:t>
      </w:r>
      <w:r>
        <w:t>e</w:t>
      </w:r>
      <w:r>
        <w:rPr>
          <w:spacing w:val="3"/>
        </w:rPr>
        <w:t xml:space="preserve"> </w:t>
      </w:r>
      <w:r>
        <w:rPr>
          <w:spacing w:val="-3"/>
        </w:rPr>
        <w:t>d</w:t>
      </w:r>
      <w:r>
        <w:t>i</w:t>
      </w:r>
      <w:r>
        <w:rPr>
          <w:spacing w:val="3"/>
        </w:rPr>
        <w:t xml:space="preserve"> </w:t>
      </w:r>
      <w:r>
        <w:rPr>
          <w:spacing w:val="-1"/>
        </w:rPr>
        <w:t>H</w:t>
      </w:r>
      <w:r>
        <w:rPr>
          <w:spacing w:val="1"/>
        </w:rPr>
        <w:t>i</w:t>
      </w:r>
      <w:r>
        <w:rPr>
          <w:spacing w:val="-1"/>
        </w:rPr>
        <w:t>S</w:t>
      </w:r>
      <w:r>
        <w:rPr>
          <w:spacing w:val="-4"/>
        </w:rPr>
        <w:t>C</w:t>
      </w:r>
      <w:r>
        <w:t>R</w:t>
      </w:r>
      <w:r>
        <w:rPr>
          <w:spacing w:val="1"/>
        </w:rPr>
        <w:t xml:space="preserve"> </w:t>
      </w:r>
      <w:r>
        <w:t>a</w:t>
      </w:r>
      <w:r>
        <w:rPr>
          <w:spacing w:val="1"/>
        </w:rPr>
        <w:t>l</w:t>
      </w:r>
      <w:r>
        <w:rPr>
          <w:spacing w:val="-2"/>
        </w:rPr>
        <w:t>l</w:t>
      </w:r>
      <w:r>
        <w:t>a</w:t>
      </w:r>
      <w:r>
        <w:rPr>
          <w:spacing w:val="3"/>
        </w:rPr>
        <w:t xml:space="preserve"> </w:t>
      </w:r>
      <w:r>
        <w:t>36</w:t>
      </w:r>
      <w:r>
        <w:rPr>
          <w:vertAlign w:val="superscript"/>
        </w:rPr>
        <w:t>a</w:t>
      </w:r>
      <w:r>
        <w:t xml:space="preserve"> s</w:t>
      </w:r>
      <w:r>
        <w:rPr>
          <w:spacing w:val="-3"/>
        </w:rPr>
        <w:t>e</w:t>
      </w:r>
      <w:r>
        <w:rPr>
          <w:spacing w:val="1"/>
        </w:rPr>
        <w:t>t</w:t>
      </w:r>
      <w:r>
        <w:rPr>
          <w:spacing w:val="-2"/>
        </w:rPr>
        <w:t>t</w:t>
      </w:r>
      <w:r>
        <w:rPr>
          <w:spacing w:val="1"/>
        </w:rPr>
        <w:t>i</w:t>
      </w:r>
      <w:r>
        <w:rPr>
          <w:spacing w:val="-4"/>
        </w:rPr>
        <w:t>m</w:t>
      </w:r>
      <w:r>
        <w:t>ana</w:t>
      </w:r>
      <w:r>
        <w:rPr>
          <w:spacing w:val="3"/>
        </w:rPr>
        <w:t> </w:t>
      </w:r>
      <w:r>
        <w:rPr>
          <w:spacing w:val="2"/>
        </w:rPr>
        <w:t xml:space="preserve"> </w:t>
      </w:r>
      <w:r>
        <w:rPr>
          <w:spacing w:val="-3"/>
        </w:rPr>
        <w:t>e</w:t>
      </w:r>
      <w:r>
        <w:t>ra</w:t>
      </w:r>
      <w:r>
        <w:rPr>
          <w:spacing w:val="3"/>
        </w:rPr>
        <w:t xml:space="preserve"> </w:t>
      </w:r>
      <w:r>
        <w:t>s</w:t>
      </w:r>
      <w:r>
        <w:rPr>
          <w:spacing w:val="-3"/>
        </w:rPr>
        <w:t>up</w:t>
      </w:r>
      <w:r>
        <w:t>er</w:t>
      </w:r>
      <w:r>
        <w:rPr>
          <w:spacing w:val="1"/>
        </w:rPr>
        <w:t>i</w:t>
      </w:r>
      <w:r>
        <w:rPr>
          <w:spacing w:val="-3"/>
        </w:rPr>
        <w:t>o</w:t>
      </w:r>
      <w:r>
        <w:t>re</w:t>
      </w:r>
      <w:r>
        <w:rPr>
          <w:spacing w:val="3"/>
        </w:rPr>
        <w:t xml:space="preserve"> </w:t>
      </w:r>
      <w:r>
        <w:rPr>
          <w:spacing w:val="-3"/>
        </w:rPr>
        <w:t>n</w:t>
      </w:r>
      <w:r>
        <w:t>ei</w:t>
      </w:r>
      <w:r>
        <w:rPr>
          <w:spacing w:val="1"/>
        </w:rPr>
        <w:t xml:space="preserve"> </w:t>
      </w:r>
      <w:r>
        <w:t>pa</w:t>
      </w:r>
      <w:r>
        <w:rPr>
          <w:spacing w:val="-3"/>
        </w:rPr>
        <w:t>z</w:t>
      </w:r>
      <w:r>
        <w:rPr>
          <w:spacing w:val="1"/>
        </w:rPr>
        <w:t>i</w:t>
      </w:r>
      <w:r>
        <w:t>e</w:t>
      </w:r>
      <w:r>
        <w:rPr>
          <w:spacing w:val="-3"/>
        </w:rPr>
        <w:t>n</w:t>
      </w:r>
      <w:r>
        <w:rPr>
          <w:spacing w:val="1"/>
        </w:rPr>
        <w:t>t</w:t>
      </w:r>
      <w:r>
        <w:t>i</w:t>
      </w:r>
      <w:r>
        <w:rPr>
          <w:spacing w:val="1"/>
        </w:rPr>
        <w:t xml:space="preserve"> </w:t>
      </w:r>
      <w:r>
        <w:t>che a</w:t>
      </w:r>
      <w:r>
        <w:rPr>
          <w:spacing w:val="-3"/>
        </w:rPr>
        <w:t>v</w:t>
      </w:r>
      <w:r>
        <w:t>e</w:t>
      </w:r>
      <w:r>
        <w:rPr>
          <w:spacing w:val="-3"/>
        </w:rPr>
        <w:t>v</w:t>
      </w:r>
      <w:r>
        <w:t>ano</w:t>
      </w:r>
      <w:r>
        <w:rPr>
          <w:spacing w:val="5"/>
        </w:rPr>
        <w:t xml:space="preserve"> </w:t>
      </w:r>
      <w:r>
        <w:t>con</w:t>
      </w:r>
      <w:r>
        <w:rPr>
          <w:spacing w:val="1"/>
        </w:rPr>
        <w:t>ti</w:t>
      </w:r>
      <w:r>
        <w:t>n</w:t>
      </w:r>
      <w:r>
        <w:rPr>
          <w:spacing w:val="-3"/>
        </w:rPr>
        <w:t>u</w:t>
      </w:r>
      <w:r>
        <w:t>a</w:t>
      </w:r>
      <w:r>
        <w:rPr>
          <w:spacing w:val="1"/>
        </w:rPr>
        <w:t>t</w:t>
      </w:r>
      <w:r>
        <w:t>o</w:t>
      </w:r>
      <w:r>
        <w:rPr>
          <w:spacing w:val="5"/>
        </w:rPr>
        <w:t xml:space="preserve"> </w:t>
      </w:r>
      <w:r>
        <w:t>adalimumab</w:t>
      </w:r>
      <w:r>
        <w:rPr>
          <w:spacing w:val="3"/>
        </w:rPr>
        <w:t xml:space="preserve"> </w:t>
      </w:r>
      <w:r>
        <w:t>o</w:t>
      </w:r>
      <w:r>
        <w:rPr>
          <w:spacing w:val="-3"/>
        </w:rPr>
        <w:t>g</w:t>
      </w:r>
      <w:r>
        <w:t>ni</w:t>
      </w:r>
      <w:r>
        <w:rPr>
          <w:spacing w:val="6"/>
        </w:rPr>
        <w:t xml:space="preserve"> </w:t>
      </w:r>
      <w:r>
        <w:t>se</w:t>
      </w:r>
      <w:r>
        <w:rPr>
          <w:spacing w:val="1"/>
        </w:rPr>
        <w:t>t</w:t>
      </w:r>
      <w:r>
        <w:rPr>
          <w:spacing w:val="-2"/>
        </w:rPr>
        <w:t>t</w:t>
      </w:r>
      <w:r>
        <w:rPr>
          <w:spacing w:val="1"/>
        </w:rPr>
        <w:t>i</w:t>
      </w:r>
      <w:r>
        <w:rPr>
          <w:spacing w:val="-4"/>
        </w:rPr>
        <w:t>m</w:t>
      </w:r>
      <w:r>
        <w:t>ana</w:t>
      </w:r>
      <w:r>
        <w:rPr>
          <w:spacing w:val="5"/>
        </w:rPr>
        <w:t xml:space="preserve"> </w:t>
      </w:r>
      <w:r>
        <w:t>r</w:t>
      </w:r>
      <w:r>
        <w:rPr>
          <w:spacing w:val="1"/>
        </w:rPr>
        <w:t>i</w:t>
      </w:r>
      <w:r>
        <w:rPr>
          <w:spacing w:val="-2"/>
        </w:rPr>
        <w:t>s</w:t>
      </w:r>
      <w:r>
        <w:t>pe</w:t>
      </w:r>
      <w:r>
        <w:rPr>
          <w:spacing w:val="-2"/>
        </w:rPr>
        <w:t>t</w:t>
      </w:r>
      <w:r>
        <w:rPr>
          <w:spacing w:val="1"/>
        </w:rPr>
        <w:t>t</w:t>
      </w:r>
      <w:r>
        <w:t>o</w:t>
      </w:r>
      <w:r>
        <w:rPr>
          <w:spacing w:val="5"/>
        </w:rPr>
        <w:t xml:space="preserve"> </w:t>
      </w:r>
      <w:r>
        <w:rPr>
          <w:spacing w:val="-3"/>
        </w:rPr>
        <w:t>a</w:t>
      </w:r>
      <w:r>
        <w:t>i</w:t>
      </w:r>
      <w:r>
        <w:rPr>
          <w:spacing w:val="3"/>
        </w:rPr>
        <w:t xml:space="preserve"> </w:t>
      </w:r>
      <w:r>
        <w:t>pa</w:t>
      </w:r>
      <w:r>
        <w:rPr>
          <w:spacing w:val="-3"/>
        </w:rPr>
        <w:t>z</w:t>
      </w:r>
      <w:r>
        <w:rPr>
          <w:spacing w:val="1"/>
        </w:rPr>
        <w:t>i</w:t>
      </w:r>
      <w:r>
        <w:t>en</w:t>
      </w:r>
      <w:r>
        <w:rPr>
          <w:spacing w:val="-2"/>
        </w:rPr>
        <w:t>t</w:t>
      </w:r>
      <w:r>
        <w:t>i</w:t>
      </w:r>
      <w:r>
        <w:rPr>
          <w:spacing w:val="6"/>
        </w:rPr>
        <w:t xml:space="preserve"> </w:t>
      </w:r>
      <w:r>
        <w:rPr>
          <w:spacing w:val="1"/>
        </w:rPr>
        <w:t>i</w:t>
      </w:r>
      <w:r>
        <w:t>n</w:t>
      </w:r>
      <w:r>
        <w:rPr>
          <w:spacing w:val="5"/>
        </w:rPr>
        <w:t xml:space="preserve"> </w:t>
      </w:r>
      <w:r>
        <w:rPr>
          <w:spacing w:val="-3"/>
        </w:rPr>
        <w:t>c</w:t>
      </w:r>
      <w:r>
        <w:t>ui</w:t>
      </w:r>
      <w:r>
        <w:rPr>
          <w:spacing w:val="6"/>
        </w:rPr>
        <w:t xml:space="preserve"> </w:t>
      </w:r>
      <w:r>
        <w:rPr>
          <w:spacing w:val="-2"/>
        </w:rPr>
        <w:t>l</w:t>
      </w:r>
      <w:r>
        <w:t>a</w:t>
      </w:r>
      <w:r>
        <w:rPr>
          <w:spacing w:val="5"/>
        </w:rPr>
        <w:t xml:space="preserve"> </w:t>
      </w:r>
      <w:r>
        <w:rPr>
          <w:spacing w:val="-2"/>
        </w:rPr>
        <w:t>f</w:t>
      </w:r>
      <w:r>
        <w:t>requ</w:t>
      </w:r>
      <w:r>
        <w:rPr>
          <w:spacing w:val="-3"/>
        </w:rPr>
        <w:t>e</w:t>
      </w:r>
      <w:r>
        <w:t>n</w:t>
      </w:r>
      <w:r>
        <w:rPr>
          <w:spacing w:val="-3"/>
        </w:rPr>
        <w:t>z</w:t>
      </w:r>
      <w:r>
        <w:t>a</w:t>
      </w:r>
      <w:r>
        <w:rPr>
          <w:spacing w:val="5"/>
        </w:rPr>
        <w:t xml:space="preserve"> </w:t>
      </w:r>
      <w:r>
        <w:t>di</w:t>
      </w:r>
      <w:r>
        <w:rPr>
          <w:spacing w:val="6"/>
        </w:rPr>
        <w:t xml:space="preserve"> </w:t>
      </w:r>
      <w:r>
        <w:t>so</w:t>
      </w:r>
      <w:r>
        <w:rPr>
          <w:spacing w:val="-2"/>
        </w:rPr>
        <w:t>m</w:t>
      </w:r>
      <w:r>
        <w:rPr>
          <w:spacing w:val="-4"/>
        </w:rPr>
        <w:t>m</w:t>
      </w:r>
      <w:r>
        <w:rPr>
          <w:spacing w:val="1"/>
        </w:rPr>
        <w:t>i</w:t>
      </w:r>
      <w:r>
        <w:t>n</w:t>
      </w:r>
      <w:r>
        <w:rPr>
          <w:spacing w:val="1"/>
        </w:rPr>
        <w:t>i</w:t>
      </w:r>
      <w:r>
        <w:t>s</w:t>
      </w:r>
      <w:r>
        <w:rPr>
          <w:spacing w:val="-2"/>
        </w:rPr>
        <w:t>t</w:t>
      </w:r>
      <w:r>
        <w:t>ra</w:t>
      </w:r>
      <w:r>
        <w:rPr>
          <w:spacing w:val="-3"/>
        </w:rPr>
        <w:t>z</w:t>
      </w:r>
      <w:r>
        <w:rPr>
          <w:spacing w:val="1"/>
        </w:rPr>
        <w:t>i</w:t>
      </w:r>
      <w:r>
        <w:t>o</w:t>
      </w:r>
      <w:r>
        <w:rPr>
          <w:spacing w:val="-3"/>
        </w:rPr>
        <w:t>n</w:t>
      </w:r>
      <w:r>
        <w:t xml:space="preserve">e era </w:t>
      </w:r>
      <w:r>
        <w:rPr>
          <w:spacing w:val="-2"/>
        </w:rPr>
        <w:t>s</w:t>
      </w:r>
      <w:r>
        <w:rPr>
          <w:spacing w:val="1"/>
        </w:rPr>
        <w:t>t</w:t>
      </w:r>
      <w:r>
        <w:rPr>
          <w:spacing w:val="-3"/>
        </w:rPr>
        <w:t>a</w:t>
      </w:r>
      <w:r>
        <w:rPr>
          <w:spacing w:val="1"/>
        </w:rPr>
        <w:t>t</w:t>
      </w:r>
      <w:r>
        <w:t>a</w:t>
      </w:r>
      <w:r>
        <w:rPr>
          <w:spacing w:val="-2"/>
        </w:rPr>
        <w:t xml:space="preserve"> </w:t>
      </w:r>
      <w:r>
        <w:t>r</w:t>
      </w:r>
      <w:r>
        <w:rPr>
          <w:spacing w:val="1"/>
        </w:rPr>
        <w:t>i</w:t>
      </w:r>
      <w:r>
        <w:rPr>
          <w:spacing w:val="-3"/>
        </w:rPr>
        <w:t>d</w:t>
      </w:r>
      <w:r>
        <w:t>o</w:t>
      </w:r>
      <w:r>
        <w:rPr>
          <w:spacing w:val="-2"/>
        </w:rPr>
        <w:t>t</w:t>
      </w:r>
      <w:r>
        <w:rPr>
          <w:spacing w:val="1"/>
        </w:rPr>
        <w:t>t</w:t>
      </w:r>
      <w:r>
        <w:t>a a</w:t>
      </w:r>
      <w:r>
        <w:rPr>
          <w:spacing w:val="-2"/>
        </w:rPr>
        <w:t xml:space="preserve"> </w:t>
      </w:r>
      <w:r>
        <w:t>s</w:t>
      </w:r>
      <w:r>
        <w:rPr>
          <w:spacing w:val="-3"/>
        </w:rPr>
        <w:t>e</w:t>
      </w:r>
      <w:r>
        <w:rPr>
          <w:spacing w:val="1"/>
        </w:rPr>
        <w:t>t</w:t>
      </w:r>
      <w:r>
        <w:rPr>
          <w:spacing w:val="-2"/>
        </w:rPr>
        <w:t>t</w:t>
      </w:r>
      <w:r>
        <w:rPr>
          <w:spacing w:val="1"/>
        </w:rPr>
        <w:t>i</w:t>
      </w:r>
      <w:r>
        <w:rPr>
          <w:spacing w:val="-4"/>
        </w:rPr>
        <w:t>m</w:t>
      </w:r>
      <w:r>
        <w:t>ane a</w:t>
      </w:r>
      <w:r>
        <w:rPr>
          <w:spacing w:val="1"/>
        </w:rPr>
        <w:t>l</w:t>
      </w:r>
      <w:r>
        <w:rPr>
          <w:spacing w:val="-2"/>
        </w:rPr>
        <w:t>t</w:t>
      </w:r>
      <w:r>
        <w:t>er</w:t>
      </w:r>
      <w:r>
        <w:rPr>
          <w:spacing w:val="-3"/>
        </w:rPr>
        <w:t>n</w:t>
      </w:r>
      <w:r>
        <w:t xml:space="preserve">e, o </w:t>
      </w:r>
      <w:r>
        <w:rPr>
          <w:spacing w:val="-3"/>
        </w:rPr>
        <w:t>n</w:t>
      </w:r>
      <w:r>
        <w:t>ei</w:t>
      </w:r>
      <w:r>
        <w:rPr>
          <w:spacing w:val="1"/>
        </w:rPr>
        <w:t xml:space="preserve"> </w:t>
      </w:r>
      <w:r>
        <w:rPr>
          <w:spacing w:val="-3"/>
        </w:rPr>
        <w:t>q</w:t>
      </w:r>
      <w:r>
        <w:t>ua</w:t>
      </w:r>
      <w:r>
        <w:rPr>
          <w:spacing w:val="-2"/>
        </w:rPr>
        <w:t>l</w:t>
      </w:r>
      <w:r>
        <w:t>i</w:t>
      </w:r>
      <w:r>
        <w:rPr>
          <w:spacing w:val="1"/>
        </w:rPr>
        <w:t xml:space="preserve"> </w:t>
      </w:r>
      <w:r>
        <w:rPr>
          <w:spacing w:val="-3"/>
        </w:rPr>
        <w:t>e</w:t>
      </w:r>
      <w:r>
        <w:t xml:space="preserve">ra </w:t>
      </w:r>
      <w:r>
        <w:rPr>
          <w:spacing w:val="-2"/>
        </w:rPr>
        <w:t>s</w:t>
      </w:r>
      <w:r>
        <w:rPr>
          <w:spacing w:val="1"/>
        </w:rPr>
        <w:t>t</w:t>
      </w:r>
      <w:r>
        <w:rPr>
          <w:spacing w:val="-3"/>
        </w:rPr>
        <w:t>a</w:t>
      </w:r>
      <w:r>
        <w:rPr>
          <w:spacing w:val="-2"/>
        </w:rPr>
        <w:t>t</w:t>
      </w:r>
      <w:r>
        <w:t>o sos</w:t>
      </w:r>
      <w:r>
        <w:rPr>
          <w:spacing w:val="-3"/>
        </w:rPr>
        <w:t>p</w:t>
      </w:r>
      <w:r>
        <w:t>eso</w:t>
      </w:r>
      <w:r>
        <w:rPr>
          <w:spacing w:val="-3"/>
        </w:rPr>
        <w:t xml:space="preserve"> </w:t>
      </w:r>
      <w:r>
        <w:rPr>
          <w:spacing w:val="1"/>
        </w:rPr>
        <w:t>i</w:t>
      </w:r>
      <w:r>
        <w:t>l</w:t>
      </w:r>
      <w:r>
        <w:rPr>
          <w:spacing w:val="-2"/>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 (</w:t>
      </w:r>
      <w:r>
        <w:rPr>
          <w:spacing w:val="-3"/>
        </w:rPr>
        <w:t>ve</w:t>
      </w:r>
      <w:r>
        <w:t>dere</w:t>
      </w:r>
      <w:r>
        <w:rPr>
          <w:spacing w:val="-2"/>
        </w:rPr>
        <w:t xml:space="preserve"> </w:t>
      </w:r>
      <w:r>
        <w:rPr>
          <w:spacing w:val="-1"/>
        </w:rPr>
        <w:t>t</w:t>
      </w:r>
      <w:r>
        <w:t>ab</w:t>
      </w:r>
      <w:r>
        <w:rPr>
          <w:spacing w:val="-3"/>
        </w:rPr>
        <w:t>e</w:t>
      </w:r>
      <w:r>
        <w:rPr>
          <w:spacing w:val="1"/>
        </w:rPr>
        <w:t>ll</w:t>
      </w:r>
      <w:r>
        <w:t>a</w:t>
      </w:r>
      <w:r>
        <w:rPr>
          <w:spacing w:val="-2"/>
        </w:rPr>
        <w:t xml:space="preserve"> </w:t>
      </w:r>
      <w:r>
        <w:t>20).</w:t>
      </w:r>
    </w:p>
    <w:p w14:paraId="4F797F8C" w14:textId="77777777" w:rsidR="001839EF" w:rsidRDefault="001839EF">
      <w:pPr>
        <w:kinsoku w:val="0"/>
        <w:overflowPunct w:val="0"/>
      </w:pPr>
    </w:p>
    <w:p w14:paraId="031EF155" w14:textId="77777777" w:rsidR="001839EF" w:rsidRDefault="00F40565">
      <w:pPr>
        <w:pStyle w:val="Heading3"/>
        <w:keepNext/>
        <w:tabs>
          <w:tab w:val="left" w:pos="1134"/>
        </w:tabs>
        <w:kinsoku w:val="0"/>
        <w:overflowPunct w:val="0"/>
        <w:ind w:left="0"/>
        <w:rPr>
          <w:rFonts w:ascii="Times New Roman" w:hAnsi="Times New Roman"/>
          <w:sz w:val="22"/>
        </w:rPr>
      </w:pPr>
      <w:r>
        <w:rPr>
          <w:rFonts w:ascii="Times New Roman" w:hAnsi="Times New Roman"/>
          <w:spacing w:val="-1"/>
          <w:sz w:val="22"/>
        </w:rPr>
        <w:t>T</w:t>
      </w:r>
      <w:r>
        <w:rPr>
          <w:rFonts w:ascii="Times New Roman" w:hAnsi="Times New Roman"/>
          <w:sz w:val="22"/>
        </w:rPr>
        <w:t>a</w:t>
      </w:r>
      <w:r>
        <w:rPr>
          <w:rFonts w:ascii="Times New Roman" w:hAnsi="Times New Roman"/>
          <w:spacing w:val="-1"/>
          <w:sz w:val="22"/>
        </w:rPr>
        <w:t>b</w:t>
      </w:r>
      <w:r>
        <w:rPr>
          <w:rFonts w:ascii="Times New Roman" w:hAnsi="Times New Roman"/>
          <w:sz w:val="22"/>
        </w:rPr>
        <w:t>e</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a</w:t>
      </w:r>
      <w:r>
        <w:rPr>
          <w:rFonts w:ascii="Times New Roman" w:hAnsi="Times New Roman"/>
          <w:spacing w:val="-1"/>
          <w:sz w:val="22"/>
        </w:rPr>
        <w:t xml:space="preserve"> </w:t>
      </w:r>
      <w:r>
        <w:rPr>
          <w:rFonts w:ascii="Times New Roman" w:hAnsi="Times New Roman"/>
          <w:sz w:val="22"/>
        </w:rPr>
        <w:t>20.</w:t>
      </w:r>
      <w:r>
        <w:rPr>
          <w:rFonts w:ascii="Times New Roman" w:hAnsi="Times New Roman"/>
          <w:spacing w:val="-4"/>
          <w:sz w:val="22"/>
        </w:rPr>
        <w:t xml:space="preserve"> </w:t>
      </w:r>
      <w:r>
        <w:rPr>
          <w:rFonts w:ascii="Times New Roman" w:hAnsi="Times New Roman"/>
          <w:spacing w:val="1"/>
          <w:sz w:val="22"/>
        </w:rPr>
        <w:t>P</w:t>
      </w:r>
      <w:r>
        <w:rPr>
          <w:rFonts w:ascii="Times New Roman" w:hAnsi="Times New Roman"/>
          <w:sz w:val="22"/>
        </w:rPr>
        <w:t>er</w:t>
      </w:r>
      <w:r>
        <w:rPr>
          <w:rFonts w:ascii="Times New Roman" w:hAnsi="Times New Roman"/>
          <w:spacing w:val="-3"/>
          <w:sz w:val="22"/>
        </w:rPr>
        <w:t>c</w:t>
      </w:r>
      <w:r>
        <w:rPr>
          <w:rFonts w:ascii="Times New Roman" w:hAnsi="Times New Roman"/>
          <w:sz w:val="22"/>
        </w:rPr>
        <w:t>e</w:t>
      </w:r>
      <w:r>
        <w:rPr>
          <w:rFonts w:ascii="Times New Roman" w:hAnsi="Times New Roman"/>
          <w:spacing w:val="-1"/>
          <w:sz w:val="22"/>
        </w:rPr>
        <w:t>n</w:t>
      </w:r>
      <w:r>
        <w:rPr>
          <w:rFonts w:ascii="Times New Roman" w:hAnsi="Times New Roman"/>
          <w:sz w:val="22"/>
        </w:rPr>
        <w:t>t</w:t>
      </w:r>
      <w:r>
        <w:rPr>
          <w:rFonts w:ascii="Times New Roman" w:hAnsi="Times New Roman"/>
          <w:spacing w:val="-1"/>
          <w:sz w:val="22"/>
        </w:rPr>
        <w:t>u</w:t>
      </w:r>
      <w:r>
        <w:rPr>
          <w:rFonts w:ascii="Times New Roman" w:hAnsi="Times New Roman"/>
          <w:spacing w:val="-3"/>
          <w:sz w:val="22"/>
        </w:rPr>
        <w:t>a</w:t>
      </w:r>
      <w:r>
        <w:rPr>
          <w:rFonts w:ascii="Times New Roman" w:hAnsi="Times New Roman"/>
          <w:spacing w:val="1"/>
          <w:sz w:val="22"/>
        </w:rPr>
        <w:t>l</w:t>
      </w:r>
      <w:r>
        <w:rPr>
          <w:rFonts w:ascii="Times New Roman" w:hAnsi="Times New Roman"/>
          <w:sz w:val="22"/>
        </w:rPr>
        <w:t xml:space="preserve">e </w:t>
      </w:r>
      <w:r>
        <w:rPr>
          <w:rFonts w:ascii="Times New Roman" w:hAnsi="Times New Roman"/>
          <w:spacing w:val="-3"/>
          <w:sz w:val="22"/>
        </w:rPr>
        <w:t>d</w:t>
      </w:r>
      <w:r>
        <w:rPr>
          <w:rFonts w:ascii="Times New Roman" w:hAnsi="Times New Roman"/>
          <w:sz w:val="22"/>
        </w:rPr>
        <w:t>i</w:t>
      </w:r>
      <w:r>
        <w:rPr>
          <w:rFonts w:ascii="Times New Roman" w:hAnsi="Times New Roman"/>
          <w:spacing w:val="-2"/>
          <w:sz w:val="22"/>
        </w:rPr>
        <w:t xml:space="preserve"> </w:t>
      </w:r>
      <w:r>
        <w:rPr>
          <w:rFonts w:ascii="Times New Roman" w:hAnsi="Times New Roman"/>
          <w:spacing w:val="1"/>
          <w:sz w:val="22"/>
        </w:rPr>
        <w:t>p</w:t>
      </w:r>
      <w:r>
        <w:rPr>
          <w:rFonts w:ascii="Times New Roman" w:hAnsi="Times New Roman"/>
          <w:sz w:val="22"/>
        </w:rPr>
        <w:t>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e</w:t>
      </w:r>
      <w:r>
        <w:rPr>
          <w:rFonts w:ascii="Times New Roman" w:hAnsi="Times New Roman"/>
          <w:spacing w:val="-1"/>
          <w:sz w:val="22"/>
        </w:rPr>
        <w:t>n</w:t>
      </w:r>
      <w:r>
        <w:rPr>
          <w:rFonts w:ascii="Times New Roman" w:hAnsi="Times New Roman"/>
          <w:spacing w:val="-2"/>
          <w:sz w:val="22"/>
        </w:rPr>
        <w:t>t</w:t>
      </w:r>
      <w:r>
        <w:rPr>
          <w:rFonts w:ascii="Times New Roman" w:hAnsi="Times New Roman"/>
          <w:sz w:val="22"/>
        </w:rPr>
        <w:t>i</w:t>
      </w:r>
      <w:r>
        <w:rPr>
          <w:rFonts w:ascii="Times New Roman" w:hAnsi="Times New Roman"/>
          <w:sz w:val="22"/>
          <w:vertAlign w:val="superscript"/>
        </w:rPr>
        <w:t>a</w:t>
      </w:r>
      <w:r>
        <w:rPr>
          <w:rFonts w:ascii="Times New Roman" w:hAnsi="Times New Roman"/>
          <w:sz w:val="22"/>
        </w:rPr>
        <w:t xml:space="preserve"> c</w:t>
      </w:r>
      <w:r>
        <w:rPr>
          <w:rFonts w:ascii="Times New Roman" w:hAnsi="Times New Roman"/>
          <w:spacing w:val="-1"/>
          <w:sz w:val="22"/>
        </w:rPr>
        <w:t>h</w:t>
      </w:r>
      <w:r>
        <w:rPr>
          <w:rFonts w:ascii="Times New Roman" w:hAnsi="Times New Roman"/>
          <w:sz w:val="22"/>
        </w:rPr>
        <w:t>e</w:t>
      </w:r>
      <w:r>
        <w:rPr>
          <w:rFonts w:ascii="Times New Roman" w:hAnsi="Times New Roman"/>
          <w:spacing w:val="-2"/>
          <w:sz w:val="22"/>
        </w:rPr>
        <w:t xml:space="preserve"> </w:t>
      </w:r>
      <w:r>
        <w:rPr>
          <w:rFonts w:ascii="Times New Roman" w:hAnsi="Times New Roman"/>
          <w:spacing w:val="-1"/>
          <w:sz w:val="22"/>
        </w:rPr>
        <w:t>h</w:t>
      </w:r>
      <w:r>
        <w:rPr>
          <w:rFonts w:ascii="Times New Roman" w:hAnsi="Times New Roman"/>
          <w:sz w:val="22"/>
        </w:rPr>
        <w:t>a</w:t>
      </w:r>
      <w:r>
        <w:rPr>
          <w:rFonts w:ascii="Times New Roman" w:hAnsi="Times New Roman"/>
          <w:spacing w:val="-1"/>
          <w:sz w:val="22"/>
        </w:rPr>
        <w:t>nn</w:t>
      </w:r>
      <w:r>
        <w:rPr>
          <w:rFonts w:ascii="Times New Roman" w:hAnsi="Times New Roman"/>
          <w:sz w:val="22"/>
        </w:rPr>
        <w:t xml:space="preserve">o </w:t>
      </w:r>
      <w:r>
        <w:rPr>
          <w:rFonts w:ascii="Times New Roman" w:hAnsi="Times New Roman"/>
          <w:spacing w:val="-3"/>
          <w:sz w:val="22"/>
        </w:rPr>
        <w:t>o</w:t>
      </w:r>
      <w:r>
        <w:rPr>
          <w:rFonts w:ascii="Times New Roman" w:hAnsi="Times New Roman"/>
          <w:sz w:val="22"/>
        </w:rPr>
        <w:t>tt</w:t>
      </w:r>
      <w:r>
        <w:rPr>
          <w:rFonts w:ascii="Times New Roman" w:hAnsi="Times New Roman"/>
          <w:spacing w:val="-3"/>
          <w:sz w:val="22"/>
        </w:rPr>
        <w:t>e</w:t>
      </w:r>
      <w:r>
        <w:rPr>
          <w:rFonts w:ascii="Times New Roman" w:hAnsi="Times New Roman"/>
          <w:spacing w:val="-1"/>
          <w:sz w:val="22"/>
        </w:rPr>
        <w:t>nu</w:t>
      </w:r>
      <w:r>
        <w:rPr>
          <w:rFonts w:ascii="Times New Roman" w:hAnsi="Times New Roman"/>
          <w:sz w:val="22"/>
        </w:rPr>
        <w:t xml:space="preserve">to </w:t>
      </w:r>
      <w:r>
        <w:rPr>
          <w:rFonts w:ascii="Times New Roman" w:hAnsi="Times New Roman"/>
          <w:spacing w:val="-2"/>
          <w:sz w:val="22"/>
        </w:rPr>
        <w:t>H</w:t>
      </w:r>
      <w:r>
        <w:rPr>
          <w:rFonts w:ascii="Times New Roman" w:hAnsi="Times New Roman"/>
          <w:spacing w:val="1"/>
          <w:sz w:val="22"/>
        </w:rPr>
        <w:t>i</w:t>
      </w:r>
      <w:r>
        <w:rPr>
          <w:rFonts w:ascii="Times New Roman" w:hAnsi="Times New Roman"/>
          <w:spacing w:val="-1"/>
          <w:sz w:val="22"/>
        </w:rPr>
        <w:t>SCR</w:t>
      </w:r>
      <w:r>
        <w:rPr>
          <w:rFonts w:ascii="Times New Roman" w:hAnsi="Times New Roman"/>
          <w:sz w:val="22"/>
          <w:vertAlign w:val="superscript"/>
        </w:rPr>
        <w:t>b</w:t>
      </w:r>
      <w:r>
        <w:rPr>
          <w:rFonts w:ascii="Times New Roman" w:hAnsi="Times New Roman"/>
          <w:sz w:val="22"/>
        </w:rPr>
        <w:t xml:space="preserve"> a</w:t>
      </w:r>
      <w:r>
        <w:rPr>
          <w:rFonts w:ascii="Times New Roman" w:hAnsi="Times New Roman"/>
          <w:spacing w:val="-2"/>
          <w:sz w:val="22"/>
        </w:rPr>
        <w:t>l</w:t>
      </w:r>
      <w:r>
        <w:rPr>
          <w:rFonts w:ascii="Times New Roman" w:hAnsi="Times New Roman"/>
          <w:spacing w:val="1"/>
          <w:sz w:val="22"/>
        </w:rPr>
        <w:t>la 24</w:t>
      </w:r>
      <w:r>
        <w:rPr>
          <w:rFonts w:ascii="Times New Roman" w:hAnsi="Times New Roman"/>
          <w:sz w:val="22"/>
          <w:szCs w:val="22"/>
          <w:vertAlign w:val="superscript"/>
        </w:rPr>
        <w:t>a</w:t>
      </w:r>
      <w:r>
        <w:rPr>
          <w:rFonts w:ascii="Times New Roman" w:hAnsi="Times New Roman"/>
          <w:sz w:val="22"/>
        </w:rPr>
        <w:t xml:space="preserve"> e 36</w:t>
      </w:r>
      <w:r>
        <w:rPr>
          <w:rFonts w:ascii="Times New Roman" w:hAnsi="Times New Roman"/>
          <w:sz w:val="22"/>
          <w:szCs w:val="22"/>
          <w:vertAlign w:val="superscript"/>
        </w:rPr>
        <w:t xml:space="preserve">a </w:t>
      </w:r>
      <w:r>
        <w:rPr>
          <w:rFonts w:ascii="Times New Roman" w:hAnsi="Times New Roman"/>
          <w:spacing w:val="-2"/>
          <w:sz w:val="22"/>
        </w:rPr>
        <w:t>s</w:t>
      </w:r>
      <w:r>
        <w:rPr>
          <w:rFonts w:ascii="Times New Roman" w:hAnsi="Times New Roman"/>
          <w:sz w:val="22"/>
        </w:rPr>
        <w:t>e</w:t>
      </w:r>
      <w:r>
        <w:rPr>
          <w:rFonts w:ascii="Times New Roman" w:hAnsi="Times New Roman"/>
          <w:spacing w:val="-2"/>
          <w:sz w:val="22"/>
        </w:rPr>
        <w:t>t</w:t>
      </w:r>
      <w:r>
        <w:rPr>
          <w:rFonts w:ascii="Times New Roman" w:hAnsi="Times New Roman"/>
          <w:sz w:val="22"/>
        </w:rPr>
        <w:t>t</w:t>
      </w:r>
      <w:r>
        <w:rPr>
          <w:rFonts w:ascii="Times New Roman" w:hAnsi="Times New Roman"/>
          <w:spacing w:val="-2"/>
          <w:sz w:val="22"/>
        </w:rPr>
        <w:t>i</w:t>
      </w:r>
      <w:r>
        <w:rPr>
          <w:rFonts w:ascii="Times New Roman" w:hAnsi="Times New Roman"/>
          <w:sz w:val="22"/>
        </w:rPr>
        <w:t>m</w:t>
      </w:r>
      <w:r>
        <w:rPr>
          <w:rFonts w:ascii="Times New Roman" w:hAnsi="Times New Roman"/>
          <w:spacing w:val="-3"/>
          <w:sz w:val="22"/>
        </w:rPr>
        <w:t>a</w:t>
      </w:r>
      <w:r>
        <w:rPr>
          <w:rFonts w:ascii="Times New Roman" w:hAnsi="Times New Roman"/>
          <w:spacing w:val="-1"/>
          <w:sz w:val="22"/>
        </w:rPr>
        <w:t>na</w:t>
      </w:r>
      <w:r>
        <w:rPr>
          <w:rFonts w:ascii="Times New Roman" w:hAnsi="Times New Roman"/>
          <w:sz w:val="22"/>
        </w:rPr>
        <w:t xml:space="preserve"> </w:t>
      </w:r>
      <w:r>
        <w:rPr>
          <w:rFonts w:ascii="Times New Roman" w:hAnsi="Times New Roman"/>
          <w:spacing w:val="-1"/>
          <w:sz w:val="22"/>
        </w:rPr>
        <w:t>d</w:t>
      </w:r>
      <w:r>
        <w:rPr>
          <w:rFonts w:ascii="Times New Roman" w:hAnsi="Times New Roman"/>
          <w:sz w:val="22"/>
        </w:rPr>
        <w:t>o</w:t>
      </w:r>
      <w:r>
        <w:rPr>
          <w:rFonts w:ascii="Times New Roman" w:hAnsi="Times New Roman"/>
          <w:spacing w:val="-1"/>
          <w:sz w:val="22"/>
        </w:rPr>
        <w:t>p</w:t>
      </w:r>
      <w:r>
        <w:rPr>
          <w:rFonts w:ascii="Times New Roman" w:hAnsi="Times New Roman"/>
          <w:sz w:val="22"/>
        </w:rPr>
        <w:t>o</w:t>
      </w:r>
      <w:r>
        <w:rPr>
          <w:rFonts w:ascii="Times New Roman" w:hAnsi="Times New Roman"/>
          <w:spacing w:val="-3"/>
          <w:sz w:val="22"/>
        </w:rPr>
        <w:t xml:space="preserve"> </w:t>
      </w:r>
      <w:r>
        <w:rPr>
          <w:rFonts w:ascii="Times New Roman" w:hAnsi="Times New Roman"/>
          <w:spacing w:val="1"/>
          <w:sz w:val="22"/>
        </w:rPr>
        <w:t>i</w:t>
      </w:r>
      <w:r>
        <w:rPr>
          <w:rFonts w:ascii="Times New Roman" w:hAnsi="Times New Roman"/>
          <w:sz w:val="22"/>
        </w:rPr>
        <w:t xml:space="preserve">l </w:t>
      </w:r>
      <w:r>
        <w:rPr>
          <w:rFonts w:ascii="Times New Roman" w:hAnsi="Times New Roman"/>
          <w:spacing w:val="-1"/>
          <w:sz w:val="22"/>
        </w:rPr>
        <w:t>r</w:t>
      </w:r>
      <w:r>
        <w:rPr>
          <w:rFonts w:ascii="Times New Roman" w:hAnsi="Times New Roman"/>
          <w:spacing w:val="1"/>
          <w:sz w:val="22"/>
        </w:rPr>
        <w:t>i</w:t>
      </w:r>
      <w:r>
        <w:rPr>
          <w:rFonts w:ascii="Times New Roman" w:hAnsi="Times New Roman"/>
          <w:sz w:val="22"/>
        </w:rPr>
        <w:t>ass</w:t>
      </w:r>
      <w:r>
        <w:rPr>
          <w:rFonts w:ascii="Times New Roman" w:hAnsi="Times New Roman"/>
          <w:spacing w:val="-3"/>
          <w:sz w:val="22"/>
        </w:rPr>
        <w:t>e</w:t>
      </w:r>
      <w:r>
        <w:rPr>
          <w:rFonts w:ascii="Times New Roman" w:hAnsi="Times New Roman"/>
          <w:sz w:val="22"/>
        </w:rPr>
        <w:t>g</w:t>
      </w:r>
      <w:r>
        <w:rPr>
          <w:rFonts w:ascii="Times New Roman" w:hAnsi="Times New Roman"/>
          <w:spacing w:val="-1"/>
          <w:sz w:val="22"/>
        </w:rPr>
        <w:t>n</w:t>
      </w:r>
      <w:r>
        <w:rPr>
          <w:rFonts w:ascii="Times New Roman" w:hAnsi="Times New Roman"/>
          <w:sz w:val="22"/>
        </w:rPr>
        <w:t>a</w:t>
      </w:r>
      <w:r>
        <w:rPr>
          <w:rFonts w:ascii="Times New Roman" w:hAnsi="Times New Roman"/>
          <w:spacing w:val="-2"/>
          <w:sz w:val="22"/>
        </w:rPr>
        <w:t>m</w:t>
      </w:r>
      <w:r>
        <w:rPr>
          <w:rFonts w:ascii="Times New Roman" w:hAnsi="Times New Roman"/>
          <w:sz w:val="22"/>
        </w:rPr>
        <w:t>e</w:t>
      </w:r>
      <w:r>
        <w:rPr>
          <w:rFonts w:ascii="Times New Roman" w:hAnsi="Times New Roman"/>
          <w:spacing w:val="-1"/>
          <w:sz w:val="22"/>
        </w:rPr>
        <w:t>n</w:t>
      </w:r>
      <w:r>
        <w:rPr>
          <w:rFonts w:ascii="Times New Roman" w:hAnsi="Times New Roman"/>
          <w:sz w:val="22"/>
        </w:rPr>
        <w:t xml:space="preserve">to </w:t>
      </w:r>
      <w:r>
        <w:rPr>
          <w:rFonts w:ascii="Times New Roman" w:hAnsi="Times New Roman"/>
          <w:spacing w:val="-3"/>
          <w:sz w:val="22"/>
        </w:rPr>
        <w:t>d</w:t>
      </w:r>
      <w:r>
        <w:rPr>
          <w:rFonts w:ascii="Times New Roman" w:hAnsi="Times New Roman"/>
          <w:sz w:val="22"/>
        </w:rPr>
        <w:t>el</w:t>
      </w:r>
      <w:r>
        <w:rPr>
          <w:rFonts w:ascii="Times New Roman" w:hAnsi="Times New Roman"/>
          <w:spacing w:val="1"/>
          <w:sz w:val="22"/>
        </w:rPr>
        <w:t xml:space="preserve"> </w:t>
      </w:r>
      <w:r>
        <w:rPr>
          <w:rFonts w:ascii="Times New Roman" w:hAnsi="Times New Roman"/>
          <w:spacing w:val="-4"/>
          <w:sz w:val="22"/>
        </w:rPr>
        <w:t>t</w:t>
      </w:r>
      <w:r>
        <w:rPr>
          <w:rFonts w:ascii="Times New Roman" w:hAnsi="Times New Roman"/>
          <w:sz w:val="22"/>
        </w:rPr>
        <w:t>ra</w:t>
      </w:r>
      <w:r>
        <w:rPr>
          <w:rFonts w:ascii="Times New Roman" w:hAnsi="Times New Roman"/>
          <w:spacing w:val="-2"/>
          <w:sz w:val="22"/>
        </w:rPr>
        <w:t>tt</w:t>
      </w:r>
      <w:r>
        <w:rPr>
          <w:rFonts w:ascii="Times New Roman" w:hAnsi="Times New Roman"/>
          <w:sz w:val="22"/>
        </w:rPr>
        <w:t>ame</w:t>
      </w:r>
      <w:r>
        <w:rPr>
          <w:rFonts w:ascii="Times New Roman" w:hAnsi="Times New Roman"/>
          <w:spacing w:val="-3"/>
          <w:sz w:val="22"/>
        </w:rPr>
        <w:t>n</w:t>
      </w:r>
      <w:r>
        <w:rPr>
          <w:rFonts w:ascii="Times New Roman" w:hAnsi="Times New Roman"/>
          <w:sz w:val="22"/>
        </w:rPr>
        <w:t xml:space="preserve">to </w:t>
      </w:r>
      <w:r>
        <w:rPr>
          <w:rFonts w:ascii="Times New Roman" w:hAnsi="Times New Roman"/>
          <w:spacing w:val="-1"/>
          <w:sz w:val="22"/>
        </w:rPr>
        <w:t>d</w:t>
      </w:r>
      <w:r>
        <w:rPr>
          <w:rFonts w:ascii="Times New Roman" w:hAnsi="Times New Roman"/>
          <w:sz w:val="22"/>
        </w:rPr>
        <w:t>a</w:t>
      </w:r>
      <w:r>
        <w:rPr>
          <w:rFonts w:ascii="Times New Roman" w:hAnsi="Times New Roman"/>
          <w:spacing w:val="-3"/>
          <w:sz w:val="22"/>
        </w:rPr>
        <w:t xml:space="preserve"> </w:t>
      </w:r>
      <w:r>
        <w:rPr>
          <w:rFonts w:ascii="Times New Roman" w:hAnsi="Times New Roman"/>
          <w:sz w:val="22"/>
        </w:rPr>
        <w:t>adalimumab</w:t>
      </w:r>
      <w:r>
        <w:rPr>
          <w:rFonts w:ascii="Times New Roman" w:hAnsi="Times New Roman"/>
          <w:spacing w:val="-3"/>
          <w:sz w:val="22"/>
        </w:rPr>
        <w:t xml:space="preserve"> </w:t>
      </w:r>
      <w:r>
        <w:rPr>
          <w:rFonts w:ascii="Times New Roman" w:hAnsi="Times New Roman"/>
          <w:sz w:val="22"/>
        </w:rPr>
        <w:t>og</w:t>
      </w:r>
      <w:r>
        <w:rPr>
          <w:rFonts w:ascii="Times New Roman" w:hAnsi="Times New Roman"/>
          <w:spacing w:val="-1"/>
          <w:sz w:val="22"/>
        </w:rPr>
        <w:t>n</w:t>
      </w:r>
      <w:r>
        <w:rPr>
          <w:rFonts w:ascii="Times New Roman" w:hAnsi="Times New Roman"/>
          <w:sz w:val="22"/>
        </w:rPr>
        <w:t>i</w:t>
      </w:r>
      <w:r>
        <w:rPr>
          <w:rFonts w:ascii="Times New Roman" w:hAnsi="Times New Roman"/>
          <w:spacing w:val="-2"/>
          <w:sz w:val="22"/>
        </w:rPr>
        <w:t xml:space="preserve"> s</w:t>
      </w:r>
      <w:r>
        <w:rPr>
          <w:rFonts w:ascii="Times New Roman" w:hAnsi="Times New Roman"/>
          <w:sz w:val="22"/>
        </w:rPr>
        <w:t>et</w:t>
      </w:r>
      <w:r>
        <w:rPr>
          <w:rFonts w:ascii="Times New Roman" w:hAnsi="Times New Roman"/>
          <w:spacing w:val="-2"/>
          <w:sz w:val="22"/>
        </w:rPr>
        <w:t>t</w:t>
      </w:r>
      <w:r>
        <w:rPr>
          <w:rFonts w:ascii="Times New Roman" w:hAnsi="Times New Roman"/>
          <w:spacing w:val="1"/>
          <w:sz w:val="22"/>
        </w:rPr>
        <w:t>i</w:t>
      </w:r>
      <w:r>
        <w:rPr>
          <w:rFonts w:ascii="Times New Roman" w:hAnsi="Times New Roman"/>
          <w:spacing w:val="-2"/>
          <w:sz w:val="22"/>
        </w:rPr>
        <w:t>m</w:t>
      </w:r>
      <w:r>
        <w:rPr>
          <w:rFonts w:ascii="Times New Roman" w:hAnsi="Times New Roman"/>
          <w:sz w:val="22"/>
        </w:rPr>
        <w:t>a</w:t>
      </w:r>
      <w:r>
        <w:rPr>
          <w:rFonts w:ascii="Times New Roman" w:hAnsi="Times New Roman"/>
          <w:spacing w:val="-1"/>
          <w:sz w:val="22"/>
        </w:rPr>
        <w:t>n</w:t>
      </w:r>
      <w:r>
        <w:rPr>
          <w:rFonts w:ascii="Times New Roman" w:hAnsi="Times New Roman"/>
          <w:sz w:val="22"/>
        </w:rPr>
        <w:t xml:space="preserve">a </w:t>
      </w:r>
      <w:r>
        <w:rPr>
          <w:rFonts w:ascii="Times New Roman" w:hAnsi="Times New Roman"/>
          <w:spacing w:val="-3"/>
          <w:sz w:val="22"/>
        </w:rPr>
        <w:t>a</w:t>
      </w:r>
      <w:r>
        <w:rPr>
          <w:rFonts w:ascii="Times New Roman" w:hAnsi="Times New Roman"/>
          <w:spacing w:val="1"/>
          <w:sz w:val="22"/>
        </w:rPr>
        <w:t>ll</w:t>
      </w:r>
      <w:r>
        <w:rPr>
          <w:rFonts w:ascii="Times New Roman" w:hAnsi="Times New Roman"/>
          <w:sz w:val="22"/>
        </w:rPr>
        <w:t>a</w:t>
      </w:r>
      <w:r>
        <w:rPr>
          <w:rFonts w:ascii="Times New Roman" w:hAnsi="Times New Roman"/>
          <w:spacing w:val="-3"/>
          <w:sz w:val="22"/>
        </w:rPr>
        <w:t xml:space="preserve"> 12</w:t>
      </w:r>
      <w:r>
        <w:rPr>
          <w:rFonts w:ascii="Times New Roman" w:hAnsi="Times New Roman"/>
          <w:sz w:val="22"/>
          <w:szCs w:val="22"/>
          <w:vertAlign w:val="superscript"/>
        </w:rPr>
        <w:t xml:space="preserve">a </w:t>
      </w:r>
      <w:r>
        <w:rPr>
          <w:rFonts w:ascii="Times New Roman" w:hAnsi="Times New Roman"/>
          <w:sz w:val="22"/>
        </w:rPr>
        <w:t>se</w:t>
      </w:r>
      <w:r>
        <w:rPr>
          <w:rFonts w:ascii="Times New Roman" w:hAnsi="Times New Roman"/>
          <w:spacing w:val="-2"/>
          <w:sz w:val="22"/>
        </w:rPr>
        <w:t>t</w:t>
      </w:r>
      <w:r>
        <w:rPr>
          <w:rFonts w:ascii="Times New Roman" w:hAnsi="Times New Roman"/>
          <w:sz w:val="22"/>
        </w:rPr>
        <w:t>t</w:t>
      </w:r>
      <w:r>
        <w:rPr>
          <w:rFonts w:ascii="Times New Roman" w:hAnsi="Times New Roman"/>
          <w:spacing w:val="-2"/>
          <w:sz w:val="22"/>
        </w:rPr>
        <w:t>i</w:t>
      </w:r>
      <w:r>
        <w:rPr>
          <w:rFonts w:ascii="Times New Roman" w:hAnsi="Times New Roman"/>
          <w:sz w:val="22"/>
        </w:rPr>
        <w:t>ma</w:t>
      </w:r>
      <w:r>
        <w:rPr>
          <w:rFonts w:ascii="Times New Roman" w:hAnsi="Times New Roman"/>
          <w:spacing w:val="-1"/>
          <w:sz w:val="22"/>
        </w:rPr>
        <w:t>n</w:t>
      </w:r>
      <w:r>
        <w:rPr>
          <w:rFonts w:ascii="Times New Roman" w:hAnsi="Times New Roman"/>
          <w:sz w:val="22"/>
        </w:rPr>
        <w:t>a</w:t>
      </w:r>
    </w:p>
    <w:p w14:paraId="551D0AB1" w14:textId="77777777" w:rsidR="001839EF" w:rsidRDefault="001839EF">
      <w:pPr>
        <w:keepNext/>
        <w:kinsoku w:val="0"/>
        <w:overflowPunct w:val="0"/>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8"/>
        <w:gridCol w:w="2248"/>
        <w:gridCol w:w="2268"/>
        <w:gridCol w:w="2556"/>
      </w:tblGrid>
      <w:tr w:rsidR="001839EF" w14:paraId="129A9263" w14:textId="77777777">
        <w:trPr>
          <w:trHeight w:hRule="exact" w:val="845"/>
        </w:trPr>
        <w:tc>
          <w:tcPr>
            <w:tcW w:w="1438" w:type="dxa"/>
          </w:tcPr>
          <w:p w14:paraId="563006B6" w14:textId="77777777" w:rsidR="001839EF" w:rsidRDefault="001839EF">
            <w:pPr>
              <w:keepNext/>
            </w:pPr>
          </w:p>
        </w:tc>
        <w:tc>
          <w:tcPr>
            <w:tcW w:w="2248" w:type="dxa"/>
          </w:tcPr>
          <w:p w14:paraId="0B7E5FDE" w14:textId="77777777" w:rsidR="001839EF" w:rsidRDefault="00F40565">
            <w:pPr>
              <w:pStyle w:val="TableParagraph"/>
              <w:keepNext/>
              <w:kinsoku w:val="0"/>
              <w:overflowPunct w:val="0"/>
              <w:jc w:val="center"/>
            </w:pPr>
            <w:r>
              <w:rPr>
                <w:b/>
                <w:bCs/>
              </w:rPr>
              <w:t>Placebo (trattamento sospeso)</w:t>
            </w:r>
          </w:p>
          <w:p w14:paraId="0A3082C5" w14:textId="77777777" w:rsidR="001839EF" w:rsidRDefault="00F40565">
            <w:pPr>
              <w:pStyle w:val="TableParagraph"/>
              <w:keepNext/>
              <w:kinsoku w:val="0"/>
              <w:overflowPunct w:val="0"/>
              <w:jc w:val="center"/>
            </w:pPr>
            <w:r>
              <w:rPr>
                <w:b/>
                <w:bCs/>
              </w:rPr>
              <w:t>N = 73</w:t>
            </w:r>
          </w:p>
        </w:tc>
        <w:tc>
          <w:tcPr>
            <w:tcW w:w="2268" w:type="dxa"/>
          </w:tcPr>
          <w:p w14:paraId="02157F1C" w14:textId="77777777" w:rsidR="001839EF" w:rsidRDefault="00F40565">
            <w:pPr>
              <w:pStyle w:val="TableParagraph"/>
              <w:keepNext/>
              <w:kinsoku w:val="0"/>
              <w:overflowPunct w:val="0"/>
              <w:jc w:val="center"/>
            </w:pPr>
            <w:r>
              <w:rPr>
                <w:b/>
                <w:bCs/>
              </w:rPr>
              <w:t>Adalimumab</w:t>
            </w:r>
            <w:r>
              <w:rPr>
                <w:b/>
              </w:rPr>
              <w:t xml:space="preserve"> 40</w:t>
            </w:r>
            <w:r>
              <w:rPr>
                <w:b/>
                <w:bCs/>
              </w:rPr>
              <w:t> </w:t>
            </w:r>
            <w:r>
              <w:rPr>
                <w:b/>
              </w:rPr>
              <w:t>mg a settimane alterne</w:t>
            </w:r>
          </w:p>
          <w:p w14:paraId="0DBA09DA" w14:textId="77777777" w:rsidR="001839EF" w:rsidRDefault="00F40565">
            <w:pPr>
              <w:pStyle w:val="TableParagraph"/>
              <w:keepNext/>
              <w:kinsoku w:val="0"/>
              <w:overflowPunct w:val="0"/>
              <w:jc w:val="center"/>
            </w:pPr>
            <w:r>
              <w:rPr>
                <w:b/>
              </w:rPr>
              <w:t>N</w:t>
            </w:r>
            <w:r>
              <w:rPr>
                <w:b/>
                <w:bCs/>
              </w:rPr>
              <w:t> = </w:t>
            </w:r>
            <w:r>
              <w:rPr>
                <w:b/>
              </w:rPr>
              <w:t>70</w:t>
            </w:r>
          </w:p>
        </w:tc>
        <w:tc>
          <w:tcPr>
            <w:tcW w:w="2556" w:type="dxa"/>
          </w:tcPr>
          <w:p w14:paraId="351897E9" w14:textId="77777777" w:rsidR="001839EF" w:rsidRDefault="00F40565">
            <w:pPr>
              <w:pStyle w:val="TableParagraph"/>
              <w:keepNext/>
              <w:kinsoku w:val="0"/>
              <w:overflowPunct w:val="0"/>
              <w:jc w:val="center"/>
              <w:rPr>
                <w:b/>
                <w:bCs/>
              </w:rPr>
            </w:pPr>
            <w:r>
              <w:rPr>
                <w:b/>
                <w:bCs/>
              </w:rPr>
              <w:t>Adalimumab</w:t>
            </w:r>
            <w:r>
              <w:rPr>
                <w:b/>
              </w:rPr>
              <w:t xml:space="preserve"> 40</w:t>
            </w:r>
            <w:r>
              <w:rPr>
                <w:b/>
                <w:bCs/>
              </w:rPr>
              <w:t> </w:t>
            </w:r>
            <w:r>
              <w:rPr>
                <w:b/>
              </w:rPr>
              <w:t>mg ogni settimana</w:t>
            </w:r>
          </w:p>
          <w:p w14:paraId="0B889A78" w14:textId="77777777" w:rsidR="001839EF" w:rsidRDefault="00F40565">
            <w:pPr>
              <w:pStyle w:val="TableParagraph"/>
              <w:keepNext/>
              <w:kinsoku w:val="0"/>
              <w:overflowPunct w:val="0"/>
              <w:jc w:val="center"/>
            </w:pPr>
            <w:r>
              <w:rPr>
                <w:b/>
              </w:rPr>
              <w:t>N</w:t>
            </w:r>
            <w:r>
              <w:rPr>
                <w:b/>
                <w:bCs/>
              </w:rPr>
              <w:t> = </w:t>
            </w:r>
            <w:r>
              <w:rPr>
                <w:b/>
              </w:rPr>
              <w:t>70</w:t>
            </w:r>
          </w:p>
        </w:tc>
      </w:tr>
      <w:tr w:rsidR="001839EF" w14:paraId="42BD1102" w14:textId="77777777">
        <w:trPr>
          <w:trHeight w:hRule="exact" w:val="541"/>
        </w:trPr>
        <w:tc>
          <w:tcPr>
            <w:tcW w:w="1438" w:type="dxa"/>
            <w:tcBorders>
              <w:bottom w:val="single" w:sz="4" w:space="0" w:color="auto"/>
            </w:tcBorders>
          </w:tcPr>
          <w:p w14:paraId="4EEE9A8F" w14:textId="77777777" w:rsidR="001839EF" w:rsidRDefault="00F40565">
            <w:pPr>
              <w:pStyle w:val="TableParagraph"/>
              <w:keepNext/>
              <w:kinsoku w:val="0"/>
              <w:overflowPunct w:val="0"/>
            </w:pPr>
            <w:r>
              <w:t>24</w:t>
            </w:r>
            <w:r>
              <w:rPr>
                <w:b/>
                <w:bCs/>
                <w:vertAlign w:val="superscript"/>
              </w:rPr>
              <w:t>a</w:t>
            </w:r>
            <w:r>
              <w:t xml:space="preserve"> Settimana</w:t>
            </w:r>
          </w:p>
        </w:tc>
        <w:tc>
          <w:tcPr>
            <w:tcW w:w="2248" w:type="dxa"/>
            <w:tcBorders>
              <w:bottom w:val="single" w:sz="4" w:space="0" w:color="auto"/>
            </w:tcBorders>
          </w:tcPr>
          <w:p w14:paraId="32AC3B70" w14:textId="77777777" w:rsidR="001839EF" w:rsidRDefault="00F40565">
            <w:pPr>
              <w:pStyle w:val="TableParagraph"/>
              <w:keepNext/>
              <w:kinsoku w:val="0"/>
              <w:overflowPunct w:val="0"/>
              <w:jc w:val="center"/>
            </w:pPr>
            <w:r>
              <w:t>24 (32,9%)</w:t>
            </w:r>
          </w:p>
        </w:tc>
        <w:tc>
          <w:tcPr>
            <w:tcW w:w="2268" w:type="dxa"/>
            <w:tcBorders>
              <w:bottom w:val="single" w:sz="4" w:space="0" w:color="auto"/>
            </w:tcBorders>
          </w:tcPr>
          <w:p w14:paraId="14710936" w14:textId="77777777" w:rsidR="001839EF" w:rsidRDefault="00F40565">
            <w:pPr>
              <w:pStyle w:val="TableParagraph"/>
              <w:keepNext/>
              <w:kinsoku w:val="0"/>
              <w:overflowPunct w:val="0"/>
              <w:jc w:val="center"/>
            </w:pPr>
            <w:r>
              <w:t>36 (51,4%)</w:t>
            </w:r>
          </w:p>
        </w:tc>
        <w:tc>
          <w:tcPr>
            <w:tcW w:w="2556" w:type="dxa"/>
            <w:tcBorders>
              <w:bottom w:val="single" w:sz="4" w:space="0" w:color="auto"/>
            </w:tcBorders>
          </w:tcPr>
          <w:p w14:paraId="4F7B2812" w14:textId="77777777" w:rsidR="001839EF" w:rsidRDefault="00F40565">
            <w:pPr>
              <w:pStyle w:val="TableParagraph"/>
              <w:keepNext/>
              <w:kinsoku w:val="0"/>
              <w:overflowPunct w:val="0"/>
              <w:jc w:val="center"/>
            </w:pPr>
            <w:r>
              <w:t>40 (57,1%)</w:t>
            </w:r>
          </w:p>
        </w:tc>
      </w:tr>
      <w:tr w:rsidR="001839EF" w14:paraId="42534C04" w14:textId="77777777">
        <w:trPr>
          <w:trHeight w:hRule="exact" w:val="631"/>
        </w:trPr>
        <w:tc>
          <w:tcPr>
            <w:tcW w:w="1438" w:type="dxa"/>
            <w:tcBorders>
              <w:bottom w:val="single" w:sz="4" w:space="0" w:color="auto"/>
            </w:tcBorders>
          </w:tcPr>
          <w:p w14:paraId="6A4244BA" w14:textId="77777777" w:rsidR="001839EF" w:rsidRDefault="00F40565">
            <w:pPr>
              <w:pStyle w:val="TableParagraph"/>
              <w:keepNext/>
              <w:kinsoku w:val="0"/>
              <w:overflowPunct w:val="0"/>
            </w:pPr>
            <w:r>
              <w:t>36</w:t>
            </w:r>
            <w:r>
              <w:rPr>
                <w:b/>
                <w:bCs/>
                <w:vertAlign w:val="superscript"/>
              </w:rPr>
              <w:t>a</w:t>
            </w:r>
            <w:r>
              <w:t xml:space="preserve"> Settimana</w:t>
            </w:r>
          </w:p>
        </w:tc>
        <w:tc>
          <w:tcPr>
            <w:tcW w:w="2248" w:type="dxa"/>
            <w:tcBorders>
              <w:bottom w:val="single" w:sz="4" w:space="0" w:color="auto"/>
            </w:tcBorders>
          </w:tcPr>
          <w:p w14:paraId="0B538CF5" w14:textId="77777777" w:rsidR="001839EF" w:rsidRDefault="00F40565">
            <w:pPr>
              <w:pStyle w:val="TableParagraph"/>
              <w:keepNext/>
              <w:kinsoku w:val="0"/>
              <w:overflowPunct w:val="0"/>
              <w:jc w:val="center"/>
            </w:pPr>
            <w:r>
              <w:t>22 (30,1%)</w:t>
            </w:r>
          </w:p>
        </w:tc>
        <w:tc>
          <w:tcPr>
            <w:tcW w:w="2268" w:type="dxa"/>
            <w:tcBorders>
              <w:bottom w:val="single" w:sz="4" w:space="0" w:color="auto"/>
            </w:tcBorders>
          </w:tcPr>
          <w:p w14:paraId="1F53505F" w14:textId="77777777" w:rsidR="001839EF" w:rsidRDefault="00F40565">
            <w:pPr>
              <w:pStyle w:val="TableParagraph"/>
              <w:keepNext/>
              <w:kinsoku w:val="0"/>
              <w:overflowPunct w:val="0"/>
              <w:jc w:val="center"/>
            </w:pPr>
            <w:r>
              <w:t>28 (40,0%)</w:t>
            </w:r>
          </w:p>
        </w:tc>
        <w:tc>
          <w:tcPr>
            <w:tcW w:w="2556" w:type="dxa"/>
            <w:tcBorders>
              <w:bottom w:val="single" w:sz="4" w:space="0" w:color="auto"/>
            </w:tcBorders>
          </w:tcPr>
          <w:p w14:paraId="5A3F1D48" w14:textId="77777777" w:rsidR="001839EF" w:rsidRDefault="00F40565">
            <w:pPr>
              <w:pStyle w:val="TableParagraph"/>
              <w:keepNext/>
              <w:kinsoku w:val="0"/>
              <w:overflowPunct w:val="0"/>
              <w:jc w:val="center"/>
            </w:pPr>
            <w:r>
              <w:t>39 (55,7%)</w:t>
            </w:r>
          </w:p>
        </w:tc>
      </w:tr>
      <w:tr w:rsidR="001839EF" w14:paraId="7C8B0886" w14:textId="77777777">
        <w:trPr>
          <w:trHeight w:hRule="exact" w:val="1155"/>
        </w:trPr>
        <w:tc>
          <w:tcPr>
            <w:tcW w:w="8510" w:type="dxa"/>
            <w:gridSpan w:val="4"/>
            <w:tcBorders>
              <w:top w:val="single" w:sz="4" w:space="0" w:color="auto"/>
              <w:left w:val="nil"/>
              <w:bottom w:val="nil"/>
              <w:right w:val="nil"/>
            </w:tcBorders>
          </w:tcPr>
          <w:p w14:paraId="10980EC5" w14:textId="77777777" w:rsidR="001839EF" w:rsidRDefault="00F40565">
            <w:pPr>
              <w:pStyle w:val="ListParagraph"/>
              <w:kinsoku w:val="0"/>
              <w:overflowPunct w:val="0"/>
              <w:rPr>
                <w:sz w:val="20"/>
                <w:szCs w:val="20"/>
              </w:rPr>
            </w:pPr>
            <w:r>
              <w:rPr>
                <w:sz w:val="20"/>
                <w:szCs w:val="20"/>
                <w:vertAlign w:val="superscript"/>
              </w:rPr>
              <w:t xml:space="preserve">a </w:t>
            </w:r>
            <w:r>
              <w:rPr>
                <w:sz w:val="20"/>
                <w:szCs w:val="20"/>
              </w:rPr>
              <w:t>Pazienti con almeno una risposta parziale ad adalimumab 40 mg ogni settimana dopo 12 settimane di trattamento</w:t>
            </w:r>
          </w:p>
          <w:p w14:paraId="347B62D3" w14:textId="77777777" w:rsidR="001839EF" w:rsidRDefault="00F40565">
            <w:pPr>
              <w:pStyle w:val="ListParagraph"/>
              <w:kinsoku w:val="0"/>
              <w:overflowPunct w:val="0"/>
            </w:pPr>
            <w:r>
              <w:rPr>
                <w:sz w:val="20"/>
                <w:szCs w:val="20"/>
                <w:vertAlign w:val="superscript"/>
              </w:rPr>
              <w:t xml:space="preserve">b </w:t>
            </w:r>
            <w:r>
              <w:rPr>
                <w:sz w:val="20"/>
                <w:szCs w:val="20"/>
              </w:rPr>
              <w:t>Pazienti che rispettavano i criteri specificati nel protocollo per la perdita di risposta o per la mancanza di miglioramento ai quali è stato richiesto di interrompere gli studi ed erano stati considerati come non</w:t>
            </w:r>
            <w:r>
              <w:rPr>
                <w:sz w:val="20"/>
                <w:szCs w:val="20"/>
              </w:rPr>
              <w:noBreakHyphen/>
              <w:t>responders</w:t>
            </w:r>
          </w:p>
        </w:tc>
      </w:tr>
    </w:tbl>
    <w:p w14:paraId="7CD2EEA4" w14:textId="77777777" w:rsidR="001839EF" w:rsidRDefault="001839EF">
      <w:pPr>
        <w:kinsoku w:val="0"/>
        <w:overflowPunct w:val="0"/>
      </w:pPr>
    </w:p>
    <w:p w14:paraId="431A146C" w14:textId="77777777" w:rsidR="001839EF" w:rsidRDefault="00F40565">
      <w:pPr>
        <w:pStyle w:val="BodyText"/>
        <w:kinsoku w:val="0"/>
        <w:overflowPunct w:val="0"/>
        <w:ind w:left="0"/>
      </w:pPr>
      <w:r>
        <w:rPr>
          <w:spacing w:val="1"/>
        </w:rPr>
        <w:t>T</w:t>
      </w:r>
      <w:r>
        <w:rPr>
          <w:spacing w:val="-2"/>
        </w:rPr>
        <w:t>r</w:t>
      </w:r>
      <w:r>
        <w:t>a i</w:t>
      </w:r>
      <w:r>
        <w:rPr>
          <w:spacing w:val="-2"/>
        </w:rPr>
        <w:t xml:space="preserve"> </w:t>
      </w:r>
      <w:r>
        <w:t>pa</w:t>
      </w:r>
      <w:r>
        <w:rPr>
          <w:spacing w:val="-3"/>
        </w:rPr>
        <w:t>z</w:t>
      </w:r>
      <w:r>
        <w:rPr>
          <w:spacing w:val="1"/>
        </w:rPr>
        <w:t>i</w:t>
      </w:r>
      <w:r>
        <w:t>e</w:t>
      </w:r>
      <w:r>
        <w:rPr>
          <w:spacing w:val="-3"/>
        </w:rPr>
        <w:t>n</w:t>
      </w:r>
      <w:r>
        <w:rPr>
          <w:spacing w:val="1"/>
        </w:rPr>
        <w:t>t</w:t>
      </w:r>
      <w:r>
        <w:t>i</w:t>
      </w:r>
      <w:r>
        <w:rPr>
          <w:spacing w:val="-2"/>
        </w:rPr>
        <w:t xml:space="preserve"> </w:t>
      </w:r>
      <w:r>
        <w:t>con u</w:t>
      </w:r>
      <w:r>
        <w:rPr>
          <w:spacing w:val="-3"/>
        </w:rPr>
        <w:t>n</w:t>
      </w:r>
      <w:r>
        <w:t xml:space="preserve">a </w:t>
      </w:r>
      <w:r>
        <w:rPr>
          <w:spacing w:val="-2"/>
        </w:rPr>
        <w:t>r</w:t>
      </w:r>
      <w:r>
        <w:rPr>
          <w:spacing w:val="1"/>
        </w:rPr>
        <w:t>i</w:t>
      </w:r>
      <w:r>
        <w:t>sp</w:t>
      </w:r>
      <w:r>
        <w:rPr>
          <w:spacing w:val="-3"/>
        </w:rPr>
        <w:t>o</w:t>
      </w:r>
      <w:r>
        <w:t>s</w:t>
      </w:r>
      <w:r>
        <w:rPr>
          <w:spacing w:val="1"/>
        </w:rPr>
        <w:t>t</w:t>
      </w:r>
      <w:r>
        <w:t xml:space="preserve">a </w:t>
      </w:r>
      <w:r>
        <w:rPr>
          <w:spacing w:val="-3"/>
        </w:rPr>
        <w:t>p</w:t>
      </w:r>
      <w:r>
        <w:t>ar</w:t>
      </w:r>
      <w:r>
        <w:rPr>
          <w:spacing w:val="-3"/>
        </w:rPr>
        <w:t>z</w:t>
      </w:r>
      <w:r>
        <w:rPr>
          <w:spacing w:val="1"/>
        </w:rPr>
        <w:t>i</w:t>
      </w:r>
      <w:r>
        <w:rPr>
          <w:spacing w:val="-3"/>
        </w:rPr>
        <w:t>a</w:t>
      </w:r>
      <w:r>
        <w:rPr>
          <w:spacing w:val="1"/>
        </w:rPr>
        <w:t>l</w:t>
      </w:r>
      <w:r>
        <w:t>e</w:t>
      </w:r>
      <w:r>
        <w:rPr>
          <w:spacing w:val="-2"/>
        </w:rPr>
        <w:t xml:space="preserve"> </w:t>
      </w:r>
      <w:r>
        <w:t>a</w:t>
      </w:r>
      <w:r>
        <w:rPr>
          <w:spacing w:val="-2"/>
        </w:rPr>
        <w:t>l</w:t>
      </w:r>
      <w:r>
        <w:rPr>
          <w:spacing w:val="1"/>
        </w:rPr>
        <w:t>l</w:t>
      </w:r>
      <w:r>
        <w:t>a 12</w:t>
      </w:r>
      <w:r>
        <w:rPr>
          <w:vertAlign w:val="superscript"/>
        </w:rPr>
        <w:t>a</w:t>
      </w:r>
      <w:r>
        <w:rPr>
          <w:spacing w:val="-2"/>
        </w:rPr>
        <w:t xml:space="preserve"> s</w:t>
      </w:r>
      <w:r>
        <w:t>e</w:t>
      </w:r>
      <w:r>
        <w:rPr>
          <w:spacing w:val="-2"/>
        </w:rPr>
        <w:t>t</w:t>
      </w:r>
      <w:r>
        <w:rPr>
          <w:spacing w:val="1"/>
        </w:rPr>
        <w:t>ti</w:t>
      </w:r>
      <w:r>
        <w:rPr>
          <w:spacing w:val="-4"/>
        </w:rPr>
        <w:t>m</w:t>
      </w:r>
      <w:r>
        <w:t>ana  e che</w:t>
      </w:r>
      <w:r>
        <w:rPr>
          <w:spacing w:val="-2"/>
        </w:rPr>
        <w:t xml:space="preserve"> </w:t>
      </w:r>
      <w:r>
        <w:t>hanno</w:t>
      </w:r>
      <w:r>
        <w:rPr>
          <w:spacing w:val="-3"/>
        </w:rPr>
        <w:t xml:space="preserve"> </w:t>
      </w:r>
      <w:r>
        <w:rPr>
          <w:spacing w:val="-2"/>
        </w:rPr>
        <w:t>r</w:t>
      </w:r>
      <w:r>
        <w:rPr>
          <w:spacing w:val="1"/>
        </w:rPr>
        <w:t>i</w:t>
      </w:r>
      <w:r>
        <w:t>ce</w:t>
      </w:r>
      <w:r>
        <w:rPr>
          <w:spacing w:val="-3"/>
        </w:rPr>
        <w:t>v</w:t>
      </w:r>
      <w:r>
        <w:t>u</w:t>
      </w:r>
      <w:r>
        <w:rPr>
          <w:spacing w:val="1"/>
        </w:rPr>
        <w:t>t</w:t>
      </w:r>
      <w:r>
        <w:t xml:space="preserve">o </w:t>
      </w:r>
      <w:r>
        <w:rPr>
          <w:spacing w:val="-3"/>
        </w:rPr>
        <w:t>u</w:t>
      </w:r>
      <w:r>
        <w:t>na</w:t>
      </w:r>
      <w:r>
        <w:rPr>
          <w:spacing w:val="-2"/>
        </w:rPr>
        <w:t xml:space="preserve"> </w:t>
      </w:r>
      <w:r>
        <w:rPr>
          <w:spacing w:val="1"/>
        </w:rPr>
        <w:t>t</w:t>
      </w:r>
      <w:r>
        <w:t>e</w:t>
      </w:r>
      <w:r>
        <w:rPr>
          <w:spacing w:val="-2"/>
        </w:rPr>
        <w:t>r</w:t>
      </w:r>
      <w:r>
        <w:t>ap</w:t>
      </w:r>
      <w:r>
        <w:rPr>
          <w:spacing w:val="-2"/>
        </w:rPr>
        <w:t>i</w:t>
      </w:r>
      <w:r>
        <w:t>a s</w:t>
      </w:r>
      <w:r>
        <w:rPr>
          <w:spacing w:val="-3"/>
        </w:rPr>
        <w:t>e</w:t>
      </w:r>
      <w:r>
        <w:rPr>
          <w:spacing w:val="1"/>
        </w:rPr>
        <w:t>t</w:t>
      </w:r>
      <w:r>
        <w:rPr>
          <w:spacing w:val="-2"/>
        </w:rPr>
        <w:t>t</w:t>
      </w:r>
      <w:r>
        <w:rPr>
          <w:spacing w:val="1"/>
        </w:rPr>
        <w:t>i</w:t>
      </w:r>
      <w:r>
        <w:rPr>
          <w:spacing w:val="-4"/>
        </w:rPr>
        <w:t>m</w:t>
      </w:r>
      <w:r>
        <w:t>ana</w:t>
      </w:r>
      <w:r>
        <w:rPr>
          <w:spacing w:val="1"/>
        </w:rPr>
        <w:t>l</w:t>
      </w:r>
      <w:r>
        <w:t>e sen</w:t>
      </w:r>
      <w:r>
        <w:rPr>
          <w:spacing w:val="-3"/>
        </w:rPr>
        <w:t>z</w:t>
      </w:r>
      <w:r>
        <w:t xml:space="preserve">a </w:t>
      </w:r>
      <w:r>
        <w:rPr>
          <w:spacing w:val="1"/>
        </w:rPr>
        <w:t>i</w:t>
      </w:r>
      <w:r>
        <w:rPr>
          <w:spacing w:val="-3"/>
        </w:rPr>
        <w:t>n</w:t>
      </w:r>
      <w:r>
        <w:rPr>
          <w:spacing w:val="1"/>
        </w:rPr>
        <w:t>t</w:t>
      </w:r>
      <w:r>
        <w:rPr>
          <w:spacing w:val="-3"/>
        </w:rPr>
        <w:t>e</w:t>
      </w:r>
      <w:r>
        <w:t>rru</w:t>
      </w:r>
      <w:r>
        <w:rPr>
          <w:spacing w:val="-3"/>
        </w:rPr>
        <w:t>z</w:t>
      </w:r>
      <w:r>
        <w:rPr>
          <w:spacing w:val="1"/>
        </w:rPr>
        <w:t>i</w:t>
      </w:r>
      <w:r>
        <w:t>o</w:t>
      </w:r>
      <w:r>
        <w:rPr>
          <w:spacing w:val="-3"/>
        </w:rPr>
        <w:t>n</w:t>
      </w:r>
      <w:r>
        <w:t xml:space="preserve">e con adalimumab, </w:t>
      </w:r>
      <w:r>
        <w:rPr>
          <w:spacing w:val="1"/>
        </w:rPr>
        <w:t>l</w:t>
      </w:r>
      <w:r>
        <w:t xml:space="preserve">a </w:t>
      </w:r>
      <w:r>
        <w:rPr>
          <w:spacing w:val="-3"/>
        </w:rPr>
        <w:t>p</w:t>
      </w:r>
      <w:r>
        <w:t>er</w:t>
      </w:r>
      <w:r>
        <w:rPr>
          <w:spacing w:val="-3"/>
        </w:rPr>
        <w:t>c</w:t>
      </w:r>
      <w:r>
        <w:t>e</w:t>
      </w:r>
      <w:r>
        <w:rPr>
          <w:spacing w:val="-1"/>
        </w:rPr>
        <w:t>n</w:t>
      </w:r>
      <w:r>
        <w:rPr>
          <w:spacing w:val="-2"/>
        </w:rPr>
        <w:t>t</w:t>
      </w:r>
      <w:r>
        <w:t>ua</w:t>
      </w:r>
      <w:r>
        <w:rPr>
          <w:spacing w:val="-2"/>
        </w:rPr>
        <w:t>l</w:t>
      </w:r>
      <w:r>
        <w:t>e di</w:t>
      </w:r>
      <w:r>
        <w:rPr>
          <w:spacing w:val="-2"/>
        </w:rPr>
        <w:t xml:space="preserve"> </w:t>
      </w:r>
      <w:r>
        <w:rPr>
          <w:spacing w:val="-1"/>
        </w:rPr>
        <w:t>H</w:t>
      </w:r>
      <w:r>
        <w:rPr>
          <w:spacing w:val="1"/>
        </w:rPr>
        <w:t>i</w:t>
      </w:r>
      <w:r>
        <w:rPr>
          <w:spacing w:val="-3"/>
        </w:rPr>
        <w:t>S</w:t>
      </w:r>
      <w:r>
        <w:rPr>
          <w:spacing w:val="-1"/>
        </w:rPr>
        <w:t>C</w:t>
      </w:r>
      <w:r>
        <w:t>R</w:t>
      </w:r>
      <w:r>
        <w:rPr>
          <w:spacing w:val="-1"/>
        </w:rPr>
        <w:t xml:space="preserve"> </w:t>
      </w:r>
      <w:r>
        <w:t>a</w:t>
      </w:r>
      <w:r>
        <w:rPr>
          <w:spacing w:val="1"/>
        </w:rPr>
        <w:t>ll</w:t>
      </w:r>
      <w:r>
        <w:t>a</w:t>
      </w:r>
      <w:r>
        <w:rPr>
          <w:spacing w:val="-2"/>
        </w:rPr>
        <w:t xml:space="preserve"> </w:t>
      </w:r>
      <w:r>
        <w:t>48</w:t>
      </w:r>
      <w:r>
        <w:rPr>
          <w:vertAlign w:val="superscript"/>
        </w:rPr>
        <w:t>a</w:t>
      </w:r>
      <w:r>
        <w:t xml:space="preserve"> s</w:t>
      </w:r>
      <w:r>
        <w:rPr>
          <w:spacing w:val="-3"/>
        </w:rPr>
        <w:t>e</w:t>
      </w:r>
      <w:r>
        <w:rPr>
          <w:spacing w:val="1"/>
        </w:rPr>
        <w:t>t</w:t>
      </w:r>
      <w:r>
        <w:rPr>
          <w:spacing w:val="-2"/>
        </w:rPr>
        <w:t>t</w:t>
      </w:r>
      <w:r>
        <w:rPr>
          <w:spacing w:val="1"/>
        </w:rPr>
        <w:t>i</w:t>
      </w:r>
      <w:r>
        <w:rPr>
          <w:spacing w:val="-4"/>
        </w:rPr>
        <w:t>m</w:t>
      </w:r>
      <w:r>
        <w:t xml:space="preserve">ana  </w:t>
      </w:r>
      <w:r>
        <w:rPr>
          <w:spacing w:val="-3"/>
        </w:rPr>
        <w:t>e</w:t>
      </w:r>
      <w:r>
        <w:t>ra del 68,3% ed alla 96</w:t>
      </w:r>
      <w:r>
        <w:rPr>
          <w:vertAlign w:val="superscript"/>
        </w:rPr>
        <w:t>a</w:t>
      </w:r>
      <w:r>
        <w:t xml:space="preserve"> settimana  era del 65,1%. Nel trattamento a lungo termine con adalimumab 40 mg a settimana per 96 settimane non sono emerse nuove problematiche di sicurezza.</w:t>
      </w:r>
    </w:p>
    <w:p w14:paraId="5A8E3D0A" w14:textId="77777777" w:rsidR="001839EF" w:rsidRDefault="001839EF">
      <w:pPr>
        <w:kinsoku w:val="0"/>
        <w:overflowPunct w:val="0"/>
      </w:pPr>
    </w:p>
    <w:p w14:paraId="1DC87F41" w14:textId="77777777" w:rsidR="001839EF" w:rsidRDefault="00F40565">
      <w:pPr>
        <w:pStyle w:val="BodyText"/>
        <w:kinsoku w:val="0"/>
        <w:overflowPunct w:val="0"/>
        <w:ind w:left="0"/>
      </w:pPr>
      <w:r>
        <w:rPr>
          <w:spacing w:val="1"/>
        </w:rPr>
        <w:t>T</w:t>
      </w:r>
      <w:r>
        <w:rPr>
          <w:spacing w:val="-2"/>
        </w:rPr>
        <w:t>r</w:t>
      </w:r>
      <w:r>
        <w:t>a i</w:t>
      </w:r>
      <w:r>
        <w:rPr>
          <w:spacing w:val="-2"/>
        </w:rPr>
        <w:t xml:space="preserve"> </w:t>
      </w:r>
      <w:r>
        <w:t>pa</w:t>
      </w:r>
      <w:r>
        <w:rPr>
          <w:spacing w:val="-3"/>
        </w:rPr>
        <w:t>z</w:t>
      </w:r>
      <w:r>
        <w:rPr>
          <w:spacing w:val="1"/>
        </w:rPr>
        <w:t>i</w:t>
      </w:r>
      <w:r>
        <w:t>e</w:t>
      </w:r>
      <w:r>
        <w:rPr>
          <w:spacing w:val="-3"/>
        </w:rPr>
        <w:t>n</w:t>
      </w:r>
      <w:r>
        <w:rPr>
          <w:spacing w:val="1"/>
        </w:rPr>
        <w:t>t</w:t>
      </w:r>
      <w:r>
        <w:t>i</w:t>
      </w:r>
      <w:r>
        <w:rPr>
          <w:spacing w:val="-2"/>
        </w:rPr>
        <w:t xml:space="preserve"> </w:t>
      </w:r>
      <w:r>
        <w:t>ne</w:t>
      </w:r>
      <w:r>
        <w:rPr>
          <w:spacing w:val="-3"/>
        </w:rPr>
        <w:t>g</w:t>
      </w:r>
      <w:r>
        <w:rPr>
          <w:spacing w:val="1"/>
        </w:rPr>
        <w:t>l</w:t>
      </w:r>
      <w:r>
        <w:t>i</w:t>
      </w:r>
      <w:r>
        <w:rPr>
          <w:spacing w:val="1"/>
        </w:rPr>
        <w:t xml:space="preserve"> </w:t>
      </w:r>
      <w:r>
        <w:rPr>
          <w:spacing w:val="-3"/>
        </w:rPr>
        <w:t>S</w:t>
      </w:r>
      <w:r>
        <w:rPr>
          <w:spacing w:val="1"/>
        </w:rPr>
        <w:t>t</w:t>
      </w:r>
      <w:r>
        <w:t>u</w:t>
      </w:r>
      <w:r>
        <w:rPr>
          <w:spacing w:val="-3"/>
        </w:rPr>
        <w:t>d</w:t>
      </w:r>
      <w:r>
        <w:t>i</w:t>
      </w:r>
      <w:r>
        <w:rPr>
          <w:spacing w:val="1"/>
        </w:rPr>
        <w:t xml:space="preserve"> </w:t>
      </w:r>
      <w:r>
        <w:rPr>
          <w:spacing w:val="-1"/>
        </w:rPr>
        <w:t>H</w:t>
      </w:r>
      <w:r>
        <w:rPr>
          <w:spacing w:val="1"/>
        </w:rPr>
        <w:t>S</w:t>
      </w:r>
      <w:r>
        <w:rPr>
          <w:spacing w:val="-2"/>
        </w:rPr>
        <w:t>-</w:t>
      </w:r>
      <w:r>
        <w:t>I</w:t>
      </w:r>
      <w:r>
        <w:rPr>
          <w:spacing w:val="-4"/>
        </w:rPr>
        <w:t xml:space="preserve"> </w:t>
      </w:r>
      <w:r>
        <w:t xml:space="preserve">e </w:t>
      </w:r>
      <w:r>
        <w:rPr>
          <w:spacing w:val="-1"/>
        </w:rPr>
        <w:t>H</w:t>
      </w:r>
      <w:r>
        <w:rPr>
          <w:spacing w:val="1"/>
        </w:rPr>
        <w:t>S</w:t>
      </w:r>
      <w:r>
        <w:rPr>
          <w:spacing w:val="-2"/>
        </w:rPr>
        <w:t>-I</w:t>
      </w:r>
      <w:r>
        <w:t>I</w:t>
      </w:r>
      <w:r>
        <w:rPr>
          <w:spacing w:val="-2"/>
        </w:rPr>
        <w:t xml:space="preserve"> </w:t>
      </w:r>
      <w:r>
        <w:t>che a</w:t>
      </w:r>
      <w:r>
        <w:rPr>
          <w:spacing w:val="-3"/>
        </w:rPr>
        <w:t>v</w:t>
      </w:r>
      <w:r>
        <w:t>e</w:t>
      </w:r>
      <w:r>
        <w:rPr>
          <w:spacing w:val="-3"/>
        </w:rPr>
        <w:t>v</w:t>
      </w:r>
      <w:r>
        <w:t xml:space="preserve">ano </w:t>
      </w:r>
      <w:r>
        <w:rPr>
          <w:spacing w:val="1"/>
        </w:rPr>
        <w:t>i</w:t>
      </w:r>
      <w:r>
        <w:t>n</w:t>
      </w:r>
      <w:r>
        <w:rPr>
          <w:spacing w:val="1"/>
        </w:rPr>
        <w:t>t</w:t>
      </w:r>
      <w:r>
        <w:t>err</w:t>
      </w:r>
      <w:r>
        <w:rPr>
          <w:spacing w:val="-3"/>
        </w:rPr>
        <w:t>o</w:t>
      </w:r>
      <w:r>
        <w:rPr>
          <w:spacing w:val="1"/>
        </w:rPr>
        <w:t>t</w:t>
      </w:r>
      <w:r>
        <w:rPr>
          <w:spacing w:val="-2"/>
        </w:rPr>
        <w:t>t</w:t>
      </w:r>
      <w:r>
        <w:t xml:space="preserve">o </w:t>
      </w:r>
      <w:r>
        <w:rPr>
          <w:spacing w:val="-2"/>
        </w:rPr>
        <w:t>i</w:t>
      </w:r>
      <w:r>
        <w:t>l</w:t>
      </w:r>
      <w:r>
        <w:rPr>
          <w:spacing w:val="1"/>
        </w:rPr>
        <w:t xml:space="preserve"> </w:t>
      </w:r>
      <w:r>
        <w:rPr>
          <w:spacing w:val="-2"/>
        </w:rPr>
        <w:t>t</w:t>
      </w:r>
      <w:r>
        <w:t>r</w:t>
      </w:r>
      <w:r>
        <w:rPr>
          <w:spacing w:val="-3"/>
        </w:rPr>
        <w:t>a</w:t>
      </w:r>
      <w:r>
        <w:rPr>
          <w:spacing w:val="1"/>
        </w:rPr>
        <w:t>t</w:t>
      </w:r>
      <w:r>
        <w:rPr>
          <w:spacing w:val="-2"/>
        </w:rPr>
        <w:t>t</w:t>
      </w:r>
      <w:r>
        <w:t>a</w:t>
      </w:r>
      <w:r>
        <w:rPr>
          <w:spacing w:val="-4"/>
        </w:rPr>
        <w:t>m</w:t>
      </w:r>
      <w:r>
        <w:t>en</w:t>
      </w:r>
      <w:r>
        <w:rPr>
          <w:spacing w:val="1"/>
        </w:rPr>
        <w:t>t</w:t>
      </w:r>
      <w:r>
        <w:t>o con adalimumab a</w:t>
      </w:r>
      <w:r>
        <w:rPr>
          <w:spacing w:val="-2"/>
        </w:rPr>
        <w:t>l</w:t>
      </w:r>
      <w:r>
        <w:rPr>
          <w:spacing w:val="1"/>
        </w:rPr>
        <w:t>l</w:t>
      </w:r>
      <w:r>
        <w:t>a 12</w:t>
      </w:r>
      <w:r>
        <w:rPr>
          <w:vertAlign w:val="superscript"/>
        </w:rPr>
        <w:t>a</w:t>
      </w:r>
      <w:r>
        <w:rPr>
          <w:spacing w:val="-2"/>
        </w:rPr>
        <w:t xml:space="preserve"> s</w:t>
      </w:r>
      <w:r>
        <w:t>e</w:t>
      </w:r>
      <w:r>
        <w:rPr>
          <w:spacing w:val="-2"/>
        </w:rPr>
        <w:t>t</w:t>
      </w:r>
      <w:r>
        <w:rPr>
          <w:spacing w:val="1"/>
        </w:rPr>
        <w:t>ti</w:t>
      </w:r>
      <w:r>
        <w:rPr>
          <w:spacing w:val="-4"/>
        </w:rPr>
        <w:t>m</w:t>
      </w:r>
      <w:r>
        <w:t xml:space="preserve">ana, </w:t>
      </w:r>
      <w:r>
        <w:rPr>
          <w:spacing w:val="1"/>
        </w:rPr>
        <w:t>l</w:t>
      </w:r>
      <w:r>
        <w:t>a</w:t>
      </w:r>
      <w:r>
        <w:rPr>
          <w:spacing w:val="-2"/>
        </w:rPr>
        <w:t xml:space="preserve"> </w:t>
      </w:r>
      <w:r>
        <w:t>pe</w:t>
      </w:r>
      <w:r>
        <w:rPr>
          <w:spacing w:val="-2"/>
        </w:rPr>
        <w:t>r</w:t>
      </w:r>
      <w:r>
        <w:t>ce</w:t>
      </w:r>
      <w:r>
        <w:rPr>
          <w:spacing w:val="-3"/>
        </w:rPr>
        <w:t>n</w:t>
      </w:r>
      <w:r>
        <w:rPr>
          <w:spacing w:val="1"/>
        </w:rPr>
        <w:t>t</w:t>
      </w:r>
      <w:r>
        <w:t>u</w:t>
      </w:r>
      <w:r>
        <w:rPr>
          <w:spacing w:val="-3"/>
        </w:rPr>
        <w:t>a</w:t>
      </w:r>
      <w:r>
        <w:rPr>
          <w:spacing w:val="1"/>
        </w:rPr>
        <w:t>l</w:t>
      </w:r>
      <w:r>
        <w:t xml:space="preserve">e </w:t>
      </w:r>
      <w:r>
        <w:rPr>
          <w:spacing w:val="-3"/>
        </w:rPr>
        <w:t>d</w:t>
      </w:r>
      <w:r>
        <w:t>i</w:t>
      </w:r>
      <w:r>
        <w:rPr>
          <w:spacing w:val="1"/>
        </w:rPr>
        <w:t xml:space="preserve"> </w:t>
      </w:r>
      <w:r>
        <w:rPr>
          <w:spacing w:val="-1"/>
        </w:rPr>
        <w:t>H</w:t>
      </w:r>
      <w:r>
        <w:rPr>
          <w:spacing w:val="1"/>
        </w:rPr>
        <w:t>i</w:t>
      </w:r>
      <w:r>
        <w:rPr>
          <w:spacing w:val="-1"/>
        </w:rPr>
        <w:t>S</w:t>
      </w:r>
      <w:r>
        <w:rPr>
          <w:spacing w:val="-4"/>
        </w:rPr>
        <w:t>C</w:t>
      </w:r>
      <w:r>
        <w:t>R</w:t>
      </w:r>
      <w:r>
        <w:rPr>
          <w:spacing w:val="-1"/>
        </w:rPr>
        <w:t xml:space="preserve"> </w:t>
      </w:r>
      <w:r>
        <w:t>12 s</w:t>
      </w:r>
      <w:r>
        <w:rPr>
          <w:spacing w:val="-3"/>
        </w:rPr>
        <w:t>e</w:t>
      </w:r>
      <w:r>
        <w:rPr>
          <w:spacing w:val="1"/>
        </w:rPr>
        <w:t>t</w:t>
      </w:r>
      <w:r>
        <w:rPr>
          <w:spacing w:val="-2"/>
        </w:rPr>
        <w:t>t</w:t>
      </w:r>
      <w:r>
        <w:rPr>
          <w:spacing w:val="1"/>
        </w:rPr>
        <w:t>i</w:t>
      </w:r>
      <w:r>
        <w:rPr>
          <w:spacing w:val="-4"/>
        </w:rPr>
        <w:t>m</w:t>
      </w:r>
      <w:r>
        <w:t xml:space="preserve">ane dopo </w:t>
      </w:r>
      <w:r>
        <w:rPr>
          <w:spacing w:val="-2"/>
        </w:rPr>
        <w:t>l</w:t>
      </w:r>
      <w:r>
        <w:t xml:space="preserve">a </w:t>
      </w:r>
      <w:r>
        <w:rPr>
          <w:spacing w:val="-2"/>
        </w:rPr>
        <w:t>r</w:t>
      </w:r>
      <w:r>
        <w:rPr>
          <w:spacing w:val="1"/>
        </w:rPr>
        <w:t>i</w:t>
      </w:r>
      <w:r>
        <w:t>p</w:t>
      </w:r>
      <w:r>
        <w:rPr>
          <w:spacing w:val="-2"/>
        </w:rPr>
        <w:t>r</w:t>
      </w:r>
      <w:r>
        <w:t xml:space="preserve">esa </w:t>
      </w:r>
      <w:r>
        <w:rPr>
          <w:spacing w:val="-3"/>
        </w:rPr>
        <w:t>d</w:t>
      </w:r>
      <w:r>
        <w:t>i</w:t>
      </w:r>
      <w:r>
        <w:rPr>
          <w:spacing w:val="1"/>
        </w:rPr>
        <w:t xml:space="preserve"> </w:t>
      </w:r>
      <w:r>
        <w:t>adalimumab 40 </w:t>
      </w:r>
      <w:r>
        <w:rPr>
          <w:spacing w:val="-4"/>
        </w:rPr>
        <w:t>m</w:t>
      </w:r>
      <w:r>
        <w:t>g</w:t>
      </w:r>
      <w:r>
        <w:rPr>
          <w:spacing w:val="-3"/>
        </w:rPr>
        <w:t xml:space="preserve"> </w:t>
      </w:r>
      <w:r>
        <w:t>o</w:t>
      </w:r>
      <w:r>
        <w:rPr>
          <w:spacing w:val="-3"/>
        </w:rPr>
        <w:t>g</w:t>
      </w:r>
      <w:r>
        <w:t>ni</w:t>
      </w:r>
      <w:r>
        <w:rPr>
          <w:spacing w:val="1"/>
        </w:rPr>
        <w:t xml:space="preserve"> </w:t>
      </w:r>
      <w:r>
        <w:t>se</w:t>
      </w:r>
      <w:r>
        <w:rPr>
          <w:spacing w:val="1"/>
        </w:rPr>
        <w:t>t</w:t>
      </w:r>
      <w:r>
        <w:rPr>
          <w:spacing w:val="-2"/>
        </w:rPr>
        <w:t>t</w:t>
      </w:r>
      <w:r>
        <w:rPr>
          <w:spacing w:val="1"/>
        </w:rPr>
        <w:t>i</w:t>
      </w:r>
      <w:r>
        <w:rPr>
          <w:spacing w:val="-4"/>
        </w:rPr>
        <w:t>m</w:t>
      </w:r>
      <w:r>
        <w:t>ana, sono r</w:t>
      </w:r>
      <w:r>
        <w:rPr>
          <w:spacing w:val="-2"/>
        </w:rPr>
        <w:t>i</w:t>
      </w:r>
      <w:r>
        <w:rPr>
          <w:spacing w:val="1"/>
        </w:rPr>
        <w:t>t</w:t>
      </w:r>
      <w:r>
        <w:t>or</w:t>
      </w:r>
      <w:r>
        <w:rPr>
          <w:spacing w:val="-3"/>
        </w:rPr>
        <w:t>n</w:t>
      </w:r>
      <w:r>
        <w:t>a</w:t>
      </w:r>
      <w:r>
        <w:rPr>
          <w:spacing w:val="-2"/>
        </w:rPr>
        <w:t>t</w:t>
      </w:r>
      <w:r>
        <w:t>i</w:t>
      </w:r>
      <w:r>
        <w:rPr>
          <w:spacing w:val="1"/>
        </w:rPr>
        <w:t xml:space="preserve"> </w:t>
      </w:r>
      <w:r>
        <w:rPr>
          <w:spacing w:val="-3"/>
        </w:rPr>
        <w:t>a</w:t>
      </w:r>
      <w:r>
        <w:t>i</w:t>
      </w:r>
      <w:r>
        <w:rPr>
          <w:spacing w:val="1"/>
        </w:rPr>
        <w:t xml:space="preserve"> </w:t>
      </w:r>
      <w:r>
        <w:rPr>
          <w:spacing w:val="-2"/>
        </w:rPr>
        <w:t>l</w:t>
      </w:r>
      <w:r>
        <w:rPr>
          <w:spacing w:val="1"/>
        </w:rPr>
        <w:t>i</w:t>
      </w:r>
      <w:r>
        <w:rPr>
          <w:spacing w:val="-3"/>
        </w:rPr>
        <w:t>v</w:t>
      </w:r>
      <w:r>
        <w:t>e</w:t>
      </w:r>
      <w:r>
        <w:rPr>
          <w:spacing w:val="1"/>
        </w:rPr>
        <w:t>l</w:t>
      </w:r>
      <w:r>
        <w:rPr>
          <w:spacing w:val="-2"/>
        </w:rPr>
        <w:t>l</w:t>
      </w:r>
      <w:r>
        <w:t>i</w:t>
      </w:r>
      <w:r>
        <w:rPr>
          <w:spacing w:val="1"/>
        </w:rPr>
        <w:t xml:space="preserve"> </w:t>
      </w:r>
      <w:r>
        <w:rPr>
          <w:spacing w:val="-2"/>
        </w:rPr>
        <w:t>s</w:t>
      </w:r>
      <w:r>
        <w:rPr>
          <w:spacing w:val="1"/>
        </w:rPr>
        <w:t>i</w:t>
      </w:r>
      <w:r>
        <w:rPr>
          <w:spacing w:val="-4"/>
        </w:rPr>
        <w:t>m</w:t>
      </w:r>
      <w:r>
        <w:rPr>
          <w:spacing w:val="1"/>
        </w:rPr>
        <w:t>il</w:t>
      </w:r>
      <w:r>
        <w:t>i</w:t>
      </w:r>
      <w:r>
        <w:rPr>
          <w:spacing w:val="1"/>
        </w:rPr>
        <w:t xml:space="preserve"> </w:t>
      </w:r>
      <w:r>
        <w:t>a</w:t>
      </w:r>
      <w:r>
        <w:rPr>
          <w:spacing w:val="-2"/>
        </w:rPr>
        <w:t xml:space="preserve"> </w:t>
      </w:r>
      <w:r>
        <w:rPr>
          <w:spacing w:val="-3"/>
        </w:rPr>
        <w:t>q</w:t>
      </w:r>
      <w:r>
        <w:t>ue</w:t>
      </w:r>
      <w:r>
        <w:rPr>
          <w:spacing w:val="-2"/>
        </w:rPr>
        <w:t>l</w:t>
      </w:r>
      <w:r>
        <w:rPr>
          <w:spacing w:val="1"/>
        </w:rPr>
        <w:t>l</w:t>
      </w:r>
      <w:r>
        <w:t>i</w:t>
      </w:r>
      <w:r>
        <w:rPr>
          <w:spacing w:val="1"/>
        </w:rPr>
        <w:t xml:space="preserve"> </w:t>
      </w:r>
      <w:r>
        <w:rPr>
          <w:spacing w:val="-3"/>
        </w:rPr>
        <w:t>o</w:t>
      </w:r>
      <w:r>
        <w:t>ss</w:t>
      </w:r>
      <w:r>
        <w:rPr>
          <w:spacing w:val="-3"/>
        </w:rPr>
        <w:t>e</w:t>
      </w:r>
      <w:r>
        <w:t>r</w:t>
      </w:r>
      <w:r>
        <w:rPr>
          <w:spacing w:val="-3"/>
        </w:rPr>
        <w:t>v</w:t>
      </w:r>
      <w:r>
        <w:t>a</w:t>
      </w:r>
      <w:r>
        <w:rPr>
          <w:spacing w:val="1"/>
        </w:rPr>
        <w:t>t</w:t>
      </w:r>
      <w:r>
        <w:t>i</w:t>
      </w:r>
      <w:r>
        <w:rPr>
          <w:spacing w:val="-2"/>
        </w:rPr>
        <w:t xml:space="preserve"> </w:t>
      </w:r>
      <w:r>
        <w:t>p</w:t>
      </w:r>
      <w:r>
        <w:rPr>
          <w:spacing w:val="-2"/>
        </w:rPr>
        <w:t>r</w:t>
      </w:r>
      <w:r>
        <w:rPr>
          <w:spacing w:val="1"/>
        </w:rPr>
        <w:t>i</w:t>
      </w:r>
      <w:r>
        <w:rPr>
          <w:spacing w:val="-4"/>
        </w:rPr>
        <w:t>m</w:t>
      </w:r>
      <w:r>
        <w:t>a de</w:t>
      </w:r>
      <w:r>
        <w:rPr>
          <w:spacing w:val="1"/>
        </w:rPr>
        <w:t>ll</w:t>
      </w:r>
      <w:r>
        <w:t>a</w:t>
      </w:r>
      <w:r>
        <w:rPr>
          <w:spacing w:val="-2"/>
        </w:rPr>
        <w:t xml:space="preserve"> s</w:t>
      </w:r>
      <w:r>
        <w:t>ospen</w:t>
      </w:r>
      <w:r>
        <w:rPr>
          <w:spacing w:val="-2"/>
        </w:rPr>
        <w:t>s</w:t>
      </w:r>
      <w:r>
        <w:rPr>
          <w:spacing w:val="1"/>
        </w:rPr>
        <w:t>i</w:t>
      </w:r>
      <w:r>
        <w:t>o</w:t>
      </w:r>
      <w:r>
        <w:rPr>
          <w:spacing w:val="-3"/>
        </w:rPr>
        <w:t>n</w:t>
      </w:r>
      <w:r>
        <w:t>e (5</w:t>
      </w:r>
      <w:r>
        <w:rPr>
          <w:spacing w:val="-3"/>
        </w:rPr>
        <w:t>6</w:t>
      </w:r>
      <w:r>
        <w:t>,0</w:t>
      </w:r>
      <w:r>
        <w:rPr>
          <w:spacing w:val="-2"/>
        </w:rPr>
        <w:t>%</w:t>
      </w:r>
      <w:r>
        <w:t>).</w:t>
      </w:r>
    </w:p>
    <w:p w14:paraId="6DE13DEA" w14:textId="77777777" w:rsidR="001839EF" w:rsidRDefault="001839EF">
      <w:pPr>
        <w:kinsoku w:val="0"/>
        <w:overflowPunct w:val="0"/>
        <w:rPr>
          <w:i/>
        </w:rPr>
      </w:pPr>
    </w:p>
    <w:p w14:paraId="7511394F" w14:textId="77777777" w:rsidR="001839EF" w:rsidRDefault="00F40565">
      <w:pPr>
        <w:kinsoku w:val="0"/>
        <w:overflowPunct w:val="0"/>
        <w:rPr>
          <w:i/>
        </w:rPr>
      </w:pPr>
      <w:r>
        <w:rPr>
          <w:i/>
        </w:rPr>
        <w:t>Ma</w:t>
      </w:r>
      <w:r>
        <w:rPr>
          <w:i/>
          <w:spacing w:val="1"/>
        </w:rPr>
        <w:t>l</w:t>
      </w:r>
      <w:r>
        <w:rPr>
          <w:i/>
          <w:spacing w:val="-3"/>
        </w:rPr>
        <w:t>a</w:t>
      </w:r>
      <w:r>
        <w:rPr>
          <w:i/>
          <w:spacing w:val="-2"/>
        </w:rPr>
        <w:t>t</w:t>
      </w:r>
      <w:r>
        <w:rPr>
          <w:i/>
          <w:spacing w:val="1"/>
        </w:rPr>
        <w:t>ti</w:t>
      </w:r>
      <w:r>
        <w:rPr>
          <w:i/>
        </w:rPr>
        <w:t xml:space="preserve">a </w:t>
      </w:r>
      <w:r>
        <w:rPr>
          <w:i/>
          <w:spacing w:val="-3"/>
        </w:rPr>
        <w:t>d</w:t>
      </w:r>
      <w:r>
        <w:rPr>
          <w:i/>
        </w:rPr>
        <w:t>i</w:t>
      </w:r>
      <w:r>
        <w:rPr>
          <w:i/>
          <w:spacing w:val="1"/>
        </w:rPr>
        <w:t xml:space="preserve"> </w:t>
      </w:r>
      <w:r>
        <w:rPr>
          <w:i/>
          <w:spacing w:val="-1"/>
        </w:rPr>
        <w:t>C</w:t>
      </w:r>
      <w:r>
        <w:rPr>
          <w:i/>
        </w:rPr>
        <w:t>r</w:t>
      </w:r>
      <w:r>
        <w:rPr>
          <w:i/>
          <w:spacing w:val="-3"/>
        </w:rPr>
        <w:t>o</w:t>
      </w:r>
      <w:r>
        <w:rPr>
          <w:i/>
        </w:rPr>
        <w:t>hn</w:t>
      </w:r>
    </w:p>
    <w:p w14:paraId="30D07CEB" w14:textId="77777777" w:rsidR="001839EF" w:rsidRDefault="001839EF">
      <w:pPr>
        <w:kinsoku w:val="0"/>
        <w:overflowPunct w:val="0"/>
      </w:pPr>
    </w:p>
    <w:p w14:paraId="49550888" w14:textId="77777777" w:rsidR="001839EF" w:rsidRDefault="00F40565">
      <w:pPr>
        <w:pStyle w:val="BodyText"/>
        <w:kinsoku w:val="0"/>
        <w:overflowPunct w:val="0"/>
        <w:ind w:left="0"/>
      </w:pPr>
      <w:r>
        <w:rPr>
          <w:spacing w:val="-1"/>
        </w:rPr>
        <w:t>L</w:t>
      </w:r>
      <w:r>
        <w:t>a</w:t>
      </w:r>
      <w:r>
        <w:rPr>
          <w:spacing w:val="27"/>
        </w:rPr>
        <w:t xml:space="preserve"> </w:t>
      </w:r>
      <w:r>
        <w:t>s</w:t>
      </w:r>
      <w:r>
        <w:rPr>
          <w:spacing w:val="-2"/>
        </w:rPr>
        <w:t>i</w:t>
      </w:r>
      <w:r>
        <w:t>cu</w:t>
      </w:r>
      <w:r>
        <w:rPr>
          <w:spacing w:val="-2"/>
        </w:rPr>
        <w:t>r</w:t>
      </w:r>
      <w:r>
        <w:t>e</w:t>
      </w:r>
      <w:r>
        <w:rPr>
          <w:spacing w:val="-3"/>
        </w:rPr>
        <w:t>zz</w:t>
      </w:r>
      <w:r>
        <w:t>a</w:t>
      </w:r>
      <w:r>
        <w:rPr>
          <w:spacing w:val="27"/>
        </w:rPr>
        <w:t xml:space="preserve"> </w:t>
      </w:r>
      <w:r>
        <w:t>e</w:t>
      </w:r>
      <w:r>
        <w:rPr>
          <w:spacing w:val="27"/>
        </w:rPr>
        <w:t xml:space="preserve"> </w:t>
      </w:r>
      <w:r>
        <w:rPr>
          <w:spacing w:val="-2"/>
        </w:rPr>
        <w:t>l</w:t>
      </w:r>
      <w:r>
        <w:t>’e</w:t>
      </w:r>
      <w:r>
        <w:rPr>
          <w:spacing w:val="-2"/>
        </w:rPr>
        <w:t>f</w:t>
      </w:r>
      <w:r>
        <w:t>f</w:t>
      </w:r>
      <w:r>
        <w:rPr>
          <w:spacing w:val="-2"/>
        </w:rPr>
        <w:t>i</w:t>
      </w:r>
      <w:r>
        <w:t>ca</w:t>
      </w:r>
      <w:r>
        <w:rPr>
          <w:spacing w:val="-3"/>
        </w:rPr>
        <w:t>c</w:t>
      </w:r>
      <w:r>
        <w:rPr>
          <w:spacing w:val="1"/>
        </w:rPr>
        <w:t>i</w:t>
      </w:r>
      <w:r>
        <w:t>a</w:t>
      </w:r>
      <w:r>
        <w:rPr>
          <w:spacing w:val="24"/>
        </w:rPr>
        <w:t xml:space="preserve"> </w:t>
      </w:r>
      <w:r>
        <w:t>di</w:t>
      </w:r>
      <w:r>
        <w:rPr>
          <w:spacing w:val="27"/>
        </w:rPr>
        <w:t xml:space="preserve"> </w:t>
      </w:r>
      <w:r>
        <w:t>adalimumab</w:t>
      </w:r>
      <w:r>
        <w:rPr>
          <w:spacing w:val="24"/>
        </w:rPr>
        <w:t xml:space="preserve"> </w:t>
      </w:r>
      <w:r>
        <w:t>sono</w:t>
      </w:r>
      <w:r>
        <w:rPr>
          <w:spacing w:val="24"/>
        </w:rPr>
        <w:t xml:space="preserve"> </w:t>
      </w:r>
      <w:r>
        <w:t>s</w:t>
      </w:r>
      <w:r>
        <w:rPr>
          <w:spacing w:val="-2"/>
        </w:rPr>
        <w:t>t</w:t>
      </w:r>
      <w:r>
        <w:t>a</w:t>
      </w:r>
      <w:r>
        <w:rPr>
          <w:spacing w:val="1"/>
        </w:rPr>
        <w:t>t</w:t>
      </w:r>
      <w:r>
        <w:t>e</w:t>
      </w:r>
      <w:r>
        <w:rPr>
          <w:spacing w:val="24"/>
        </w:rPr>
        <w:t xml:space="preserve"> </w:t>
      </w:r>
      <w:r>
        <w:rPr>
          <w:spacing w:val="-3"/>
        </w:rPr>
        <w:t>v</w:t>
      </w:r>
      <w:r>
        <w:t>a</w:t>
      </w:r>
      <w:r>
        <w:rPr>
          <w:spacing w:val="1"/>
        </w:rPr>
        <w:t>l</w:t>
      </w:r>
      <w:r>
        <w:t>u</w:t>
      </w:r>
      <w:r>
        <w:rPr>
          <w:spacing w:val="-2"/>
        </w:rPr>
        <w:t>t</w:t>
      </w:r>
      <w:r>
        <w:t>a</w:t>
      </w:r>
      <w:r>
        <w:rPr>
          <w:spacing w:val="1"/>
        </w:rPr>
        <w:t>t</w:t>
      </w:r>
      <w:r>
        <w:t>e</w:t>
      </w:r>
      <w:r>
        <w:rPr>
          <w:spacing w:val="24"/>
        </w:rPr>
        <w:t xml:space="preserve"> </w:t>
      </w:r>
      <w:r>
        <w:rPr>
          <w:spacing w:val="1"/>
        </w:rPr>
        <w:t>i</w:t>
      </w:r>
      <w:r>
        <w:t>n</w:t>
      </w:r>
      <w:r>
        <w:rPr>
          <w:spacing w:val="24"/>
        </w:rPr>
        <w:t xml:space="preserve"> </w:t>
      </w:r>
      <w:r>
        <w:t>o</w:t>
      </w:r>
      <w:r>
        <w:rPr>
          <w:spacing w:val="-2"/>
        </w:rPr>
        <w:t>l</w:t>
      </w:r>
      <w:r>
        <w:rPr>
          <w:spacing w:val="1"/>
        </w:rPr>
        <w:t>t</w:t>
      </w:r>
      <w:r>
        <w:t>re</w:t>
      </w:r>
      <w:r>
        <w:rPr>
          <w:spacing w:val="24"/>
        </w:rPr>
        <w:t xml:space="preserve"> </w:t>
      </w:r>
      <w:r>
        <w:t>1.500</w:t>
      </w:r>
      <w:r>
        <w:rPr>
          <w:spacing w:val="24"/>
        </w:rPr>
        <w:t> </w:t>
      </w:r>
      <w:r>
        <w:t>pa</w:t>
      </w:r>
      <w:r>
        <w:rPr>
          <w:spacing w:val="-3"/>
        </w:rPr>
        <w:t>z</w:t>
      </w:r>
      <w:r>
        <w:rPr>
          <w:spacing w:val="1"/>
        </w:rPr>
        <w:t>i</w:t>
      </w:r>
      <w:r>
        <w:rPr>
          <w:spacing w:val="-3"/>
        </w:rPr>
        <w:t>e</w:t>
      </w:r>
      <w:r>
        <w:t>n</w:t>
      </w:r>
      <w:r>
        <w:rPr>
          <w:spacing w:val="-2"/>
        </w:rPr>
        <w:t>t</w:t>
      </w:r>
      <w:r>
        <w:t>i</w:t>
      </w:r>
      <w:r>
        <w:rPr>
          <w:spacing w:val="25"/>
        </w:rPr>
        <w:t xml:space="preserve"> </w:t>
      </w:r>
      <w:r>
        <w:t>af</w:t>
      </w:r>
      <w:r>
        <w:rPr>
          <w:spacing w:val="-2"/>
        </w:rPr>
        <w:t>f</w:t>
      </w:r>
      <w:r>
        <w:t>e</w:t>
      </w:r>
      <w:r>
        <w:rPr>
          <w:spacing w:val="-2"/>
        </w:rPr>
        <w:t>t</w:t>
      </w:r>
      <w:r>
        <w:rPr>
          <w:spacing w:val="1"/>
        </w:rPr>
        <w:t>t</w:t>
      </w:r>
      <w:r>
        <w:t>i</w:t>
      </w:r>
      <w:r>
        <w:rPr>
          <w:spacing w:val="25"/>
        </w:rPr>
        <w:t xml:space="preserve"> </w:t>
      </w:r>
      <w:r>
        <w:t>da</w:t>
      </w:r>
      <w:r>
        <w:rPr>
          <w:spacing w:val="27"/>
        </w:rPr>
        <w:t xml:space="preserve"> </w:t>
      </w:r>
      <w:r>
        <w:rPr>
          <w:spacing w:val="-4"/>
        </w:rPr>
        <w:t>m</w:t>
      </w:r>
      <w:r>
        <w:t>a</w:t>
      </w:r>
      <w:r>
        <w:rPr>
          <w:spacing w:val="1"/>
        </w:rPr>
        <w:t>l</w:t>
      </w:r>
      <w:r>
        <w:rPr>
          <w:spacing w:val="-3"/>
        </w:rPr>
        <w:t>a</w:t>
      </w:r>
      <w:r>
        <w:rPr>
          <w:spacing w:val="1"/>
        </w:rPr>
        <w:t>t</w:t>
      </w:r>
      <w:r>
        <w:rPr>
          <w:spacing w:val="-2"/>
        </w:rPr>
        <w:t>t</w:t>
      </w:r>
      <w:r>
        <w:rPr>
          <w:spacing w:val="1"/>
        </w:rPr>
        <w:t>i</w:t>
      </w:r>
      <w:r>
        <w:t>a</w:t>
      </w:r>
      <w:r>
        <w:rPr>
          <w:spacing w:val="24"/>
        </w:rPr>
        <w:t xml:space="preserve"> </w:t>
      </w:r>
      <w:r>
        <w:rPr>
          <w:spacing w:val="-3"/>
        </w:rPr>
        <w:t>d</w:t>
      </w:r>
      <w:r>
        <w:t xml:space="preserve">i </w:t>
      </w:r>
      <w:r>
        <w:rPr>
          <w:spacing w:val="-1"/>
        </w:rPr>
        <w:t>C</w:t>
      </w:r>
      <w:r>
        <w:t>rohn,</w:t>
      </w:r>
      <w:r>
        <w:rPr>
          <w:spacing w:val="33"/>
        </w:rPr>
        <w:t xml:space="preserve"> </w:t>
      </w:r>
      <w:r>
        <w:t>da</w:t>
      </w:r>
      <w:r>
        <w:rPr>
          <w:spacing w:val="34"/>
        </w:rPr>
        <w:t xml:space="preserve"> </w:t>
      </w:r>
      <w:r>
        <w:rPr>
          <w:spacing w:val="-4"/>
        </w:rPr>
        <w:t>m</w:t>
      </w:r>
      <w:r>
        <w:t>oder</w:t>
      </w:r>
      <w:r>
        <w:rPr>
          <w:spacing w:val="-3"/>
        </w:rPr>
        <w:t>a</w:t>
      </w:r>
      <w:r>
        <w:rPr>
          <w:spacing w:val="1"/>
        </w:rPr>
        <w:t>t</w:t>
      </w:r>
      <w:r>
        <w:t>a</w:t>
      </w:r>
      <w:r>
        <w:rPr>
          <w:spacing w:val="-4"/>
        </w:rPr>
        <w:t>m</w:t>
      </w:r>
      <w:r>
        <w:t>en</w:t>
      </w:r>
      <w:r>
        <w:rPr>
          <w:spacing w:val="1"/>
        </w:rPr>
        <w:t>t</w:t>
      </w:r>
      <w:r>
        <w:t>e</w:t>
      </w:r>
      <w:r>
        <w:rPr>
          <w:spacing w:val="31"/>
        </w:rPr>
        <w:t xml:space="preserve"> </w:t>
      </w:r>
      <w:r>
        <w:t>a</w:t>
      </w:r>
      <w:r>
        <w:rPr>
          <w:spacing w:val="34"/>
        </w:rPr>
        <w:t xml:space="preserve"> </w:t>
      </w:r>
      <w:r>
        <w:rPr>
          <w:spacing w:val="-3"/>
        </w:rPr>
        <w:t>g</w:t>
      </w:r>
      <w:r>
        <w:t>ra</w:t>
      </w:r>
      <w:r>
        <w:rPr>
          <w:spacing w:val="-3"/>
        </w:rPr>
        <w:t>v</w:t>
      </w:r>
      <w:r>
        <w:rPr>
          <w:spacing w:val="2"/>
        </w:rPr>
        <w:t>e</w:t>
      </w:r>
      <w:r>
        <w:rPr>
          <w:spacing w:val="-4"/>
        </w:rPr>
        <w:t>m</w:t>
      </w:r>
      <w:r>
        <w:t>en</w:t>
      </w:r>
      <w:r>
        <w:rPr>
          <w:spacing w:val="1"/>
        </w:rPr>
        <w:t>t</w:t>
      </w:r>
      <w:r>
        <w:t>e</w:t>
      </w:r>
      <w:r>
        <w:rPr>
          <w:spacing w:val="34"/>
        </w:rPr>
        <w:t xml:space="preserve"> </w:t>
      </w:r>
      <w:r>
        <w:t>a</w:t>
      </w:r>
      <w:r>
        <w:rPr>
          <w:spacing w:val="-2"/>
        </w:rPr>
        <w:t>t</w:t>
      </w:r>
      <w:r>
        <w:rPr>
          <w:spacing w:val="1"/>
        </w:rPr>
        <w:t>ti</w:t>
      </w:r>
      <w:r>
        <w:rPr>
          <w:spacing w:val="-3"/>
        </w:rPr>
        <w:t>v</w:t>
      </w:r>
      <w:r>
        <w:t>a</w:t>
      </w:r>
      <w:r>
        <w:rPr>
          <w:spacing w:val="34"/>
        </w:rPr>
        <w:t xml:space="preserve"> </w:t>
      </w:r>
      <w:r>
        <w:t>(</w:t>
      </w:r>
      <w:r>
        <w:rPr>
          <w:spacing w:val="-4"/>
        </w:rPr>
        <w:t>C</w:t>
      </w:r>
      <w:r>
        <w:t>ro</w:t>
      </w:r>
      <w:r>
        <w:rPr>
          <w:spacing w:val="-3"/>
        </w:rPr>
        <w:t>h</w:t>
      </w:r>
      <w:r>
        <w:t>n’s</w:t>
      </w:r>
      <w:r>
        <w:rPr>
          <w:spacing w:val="34"/>
        </w:rPr>
        <w:t xml:space="preserve"> </w:t>
      </w:r>
      <w:r>
        <w:rPr>
          <w:spacing w:val="-1"/>
        </w:rPr>
        <w:t>D</w:t>
      </w:r>
      <w:r>
        <w:rPr>
          <w:spacing w:val="-2"/>
        </w:rPr>
        <w:t>i</w:t>
      </w:r>
      <w:r>
        <w:t>sea</w:t>
      </w:r>
      <w:r>
        <w:rPr>
          <w:spacing w:val="-2"/>
        </w:rPr>
        <w:t>s</w:t>
      </w:r>
      <w:r>
        <w:t>e</w:t>
      </w:r>
      <w:r>
        <w:rPr>
          <w:spacing w:val="34"/>
        </w:rPr>
        <w:t xml:space="preserve"> </w:t>
      </w:r>
      <w:r>
        <w:rPr>
          <w:spacing w:val="-1"/>
        </w:rPr>
        <w:t>A</w:t>
      </w:r>
      <w:r>
        <w:t>c</w:t>
      </w:r>
      <w:r>
        <w:rPr>
          <w:spacing w:val="-2"/>
        </w:rPr>
        <w:t>t</w:t>
      </w:r>
      <w:r>
        <w:rPr>
          <w:spacing w:val="1"/>
        </w:rPr>
        <w:t>i</w:t>
      </w:r>
      <w:r>
        <w:rPr>
          <w:spacing w:val="-3"/>
        </w:rPr>
        <w:t>v</w:t>
      </w:r>
      <w:r>
        <w:rPr>
          <w:spacing w:val="1"/>
        </w:rPr>
        <w:t>it</w:t>
      </w:r>
      <w:r>
        <w:t>y</w:t>
      </w:r>
      <w:r>
        <w:rPr>
          <w:spacing w:val="31"/>
        </w:rPr>
        <w:t xml:space="preserve"> </w:t>
      </w:r>
      <w:r>
        <w:rPr>
          <w:spacing w:val="-4"/>
        </w:rPr>
        <w:t>I</w:t>
      </w:r>
      <w:r>
        <w:t>ndex</w:t>
      </w:r>
      <w:r>
        <w:rPr>
          <w:spacing w:val="36"/>
        </w:rPr>
        <w:t xml:space="preserve"> </w:t>
      </w:r>
      <w:r>
        <w:t>=</w:t>
      </w:r>
      <w:r>
        <w:rPr>
          <w:spacing w:val="34"/>
        </w:rPr>
        <w:t xml:space="preserve"> </w:t>
      </w:r>
      <w:r>
        <w:rPr>
          <w:spacing w:val="1"/>
        </w:rPr>
        <w:t>i</w:t>
      </w:r>
      <w:r>
        <w:t>n</w:t>
      </w:r>
      <w:r>
        <w:rPr>
          <w:spacing w:val="-3"/>
        </w:rPr>
        <w:t>d</w:t>
      </w:r>
      <w:r>
        <w:rPr>
          <w:spacing w:val="1"/>
        </w:rPr>
        <w:t>i</w:t>
      </w:r>
      <w:r>
        <w:t>ce</w:t>
      </w:r>
      <w:r>
        <w:rPr>
          <w:spacing w:val="34"/>
        </w:rPr>
        <w:t xml:space="preserve"> </w:t>
      </w:r>
      <w:r>
        <w:rPr>
          <w:spacing w:val="-3"/>
        </w:rPr>
        <w:t>d</w:t>
      </w:r>
      <w:r>
        <w:t>i</w:t>
      </w:r>
      <w:r>
        <w:rPr>
          <w:spacing w:val="34"/>
        </w:rPr>
        <w:t xml:space="preserve"> </w:t>
      </w:r>
      <w:r>
        <w:t>a</w:t>
      </w:r>
      <w:r>
        <w:rPr>
          <w:spacing w:val="-2"/>
        </w:rPr>
        <w:t>tt</w:t>
      </w:r>
      <w:r>
        <w:rPr>
          <w:spacing w:val="1"/>
        </w:rPr>
        <w:t>i</w:t>
      </w:r>
      <w:r>
        <w:rPr>
          <w:spacing w:val="-4"/>
        </w:rPr>
        <w:t>v</w:t>
      </w:r>
      <w:r>
        <w:rPr>
          <w:spacing w:val="1"/>
        </w:rPr>
        <w:t>i</w:t>
      </w:r>
      <w:r>
        <w:rPr>
          <w:spacing w:val="-2"/>
        </w:rPr>
        <w:t>t</w:t>
      </w:r>
      <w:r>
        <w:t>à de</w:t>
      </w:r>
      <w:r>
        <w:rPr>
          <w:spacing w:val="-2"/>
        </w:rPr>
        <w:t>l</w:t>
      </w:r>
      <w:r>
        <w:rPr>
          <w:spacing w:val="1"/>
        </w:rPr>
        <w:t>l</w:t>
      </w:r>
      <w:r>
        <w:t>a</w:t>
      </w:r>
      <w:r>
        <w:rPr>
          <w:spacing w:val="7"/>
        </w:rPr>
        <w:t xml:space="preserve"> </w:t>
      </w:r>
      <w:r>
        <w:rPr>
          <w:spacing w:val="-4"/>
        </w:rPr>
        <w:t>m</w:t>
      </w:r>
      <w:r>
        <w:t>a</w:t>
      </w:r>
      <w:r>
        <w:rPr>
          <w:spacing w:val="1"/>
        </w:rPr>
        <w:t>l</w:t>
      </w:r>
      <w:r>
        <w:t>a</w:t>
      </w:r>
      <w:r>
        <w:rPr>
          <w:spacing w:val="1"/>
        </w:rPr>
        <w:t>t</w:t>
      </w:r>
      <w:r>
        <w:rPr>
          <w:spacing w:val="-2"/>
        </w:rPr>
        <w:t>t</w:t>
      </w:r>
      <w:r>
        <w:rPr>
          <w:spacing w:val="1"/>
        </w:rPr>
        <w:t>i</w:t>
      </w:r>
      <w:r>
        <w:t>a</w:t>
      </w:r>
      <w:r>
        <w:rPr>
          <w:spacing w:val="7"/>
        </w:rPr>
        <w:t xml:space="preserve"> </w:t>
      </w:r>
      <w:r>
        <w:rPr>
          <w:spacing w:val="-3"/>
        </w:rPr>
        <w:t>d</w:t>
      </w:r>
      <w:r>
        <w:t>i</w:t>
      </w:r>
      <w:r>
        <w:rPr>
          <w:spacing w:val="8"/>
        </w:rPr>
        <w:t xml:space="preserve"> </w:t>
      </w:r>
      <w:r>
        <w:rPr>
          <w:spacing w:val="-1"/>
        </w:rPr>
        <w:t>C</w:t>
      </w:r>
      <w:r>
        <w:t>rohn</w:t>
      </w:r>
      <w:r>
        <w:rPr>
          <w:spacing w:val="7"/>
        </w:rPr>
        <w:t xml:space="preserve"> </w:t>
      </w:r>
      <w:r>
        <w:t>(</w:t>
      </w:r>
      <w:r>
        <w:rPr>
          <w:spacing w:val="-4"/>
        </w:rPr>
        <w:t>C</w:t>
      </w:r>
      <w:r>
        <w:rPr>
          <w:spacing w:val="-2"/>
        </w:rPr>
        <w:t>D</w:t>
      </w:r>
      <w:r>
        <w:rPr>
          <w:spacing w:val="1"/>
        </w:rPr>
        <w:t>A</w:t>
      </w:r>
      <w:r>
        <w:rPr>
          <w:spacing w:val="-4"/>
        </w:rPr>
        <w:t>I</w:t>
      </w:r>
      <w:r>
        <w:t>)</w:t>
      </w:r>
      <w:r>
        <w:rPr>
          <w:spacing w:val="8"/>
        </w:rPr>
        <w:t xml:space="preserve"> </w:t>
      </w:r>
      <w:r>
        <w:t>≥</w:t>
      </w:r>
      <w:r>
        <w:rPr>
          <w:spacing w:val="-6"/>
        </w:rPr>
        <w:t> </w:t>
      </w:r>
      <w:r>
        <w:t>220</w:t>
      </w:r>
      <w:r>
        <w:rPr>
          <w:spacing w:val="7"/>
        </w:rPr>
        <w:t xml:space="preserve"> </w:t>
      </w:r>
      <w:r>
        <w:t>e</w:t>
      </w:r>
      <w:r>
        <w:rPr>
          <w:spacing w:val="7"/>
        </w:rPr>
        <w:t xml:space="preserve"> </w:t>
      </w:r>
      <w:r>
        <w:t>≤</w:t>
      </w:r>
      <w:r>
        <w:rPr>
          <w:spacing w:val="-8"/>
        </w:rPr>
        <w:t> </w:t>
      </w:r>
      <w:r>
        <w:t>450)</w:t>
      </w:r>
      <w:r>
        <w:rPr>
          <w:spacing w:val="5"/>
        </w:rPr>
        <w:t xml:space="preserve"> </w:t>
      </w:r>
      <w:r>
        <w:rPr>
          <w:spacing w:val="1"/>
        </w:rPr>
        <w:t>i</w:t>
      </w:r>
      <w:r>
        <w:t>n</w:t>
      </w:r>
      <w:r>
        <w:rPr>
          <w:spacing w:val="7"/>
        </w:rPr>
        <w:t xml:space="preserve"> </w:t>
      </w:r>
      <w:r>
        <w:t>s</w:t>
      </w:r>
      <w:r>
        <w:rPr>
          <w:spacing w:val="-2"/>
        </w:rPr>
        <w:t>t</w:t>
      </w:r>
      <w:r>
        <w:t>udi</w:t>
      </w:r>
      <w:r>
        <w:rPr>
          <w:spacing w:val="8"/>
        </w:rPr>
        <w:t xml:space="preserve"> </w:t>
      </w:r>
      <w:r>
        <w:t>ra</w:t>
      </w:r>
      <w:r>
        <w:rPr>
          <w:spacing w:val="-3"/>
        </w:rPr>
        <w:t>n</w:t>
      </w:r>
      <w:r>
        <w:t>do</w:t>
      </w:r>
      <w:r>
        <w:rPr>
          <w:spacing w:val="-4"/>
        </w:rPr>
        <w:t>m</w:t>
      </w:r>
      <w:r>
        <w:rPr>
          <w:spacing w:val="1"/>
        </w:rPr>
        <w:t>i</w:t>
      </w:r>
      <w:r>
        <w:rPr>
          <w:spacing w:val="-3"/>
        </w:rPr>
        <w:t>zz</w:t>
      </w:r>
      <w:r>
        <w:t>a</w:t>
      </w:r>
      <w:r>
        <w:rPr>
          <w:spacing w:val="1"/>
        </w:rPr>
        <w:t>ti</w:t>
      </w:r>
      <w:r>
        <w:t>,</w:t>
      </w:r>
      <w:r>
        <w:rPr>
          <w:spacing w:val="7"/>
        </w:rPr>
        <w:t xml:space="preserve"> </w:t>
      </w:r>
      <w:r>
        <w:rPr>
          <w:spacing w:val="1"/>
        </w:rPr>
        <w:t>i</w:t>
      </w:r>
      <w:r>
        <w:t>n</w:t>
      </w:r>
      <w:r>
        <w:rPr>
          <w:spacing w:val="7"/>
        </w:rPr>
        <w:t xml:space="preserve"> </w:t>
      </w:r>
      <w:r>
        <w:t>dopp</w:t>
      </w:r>
      <w:r>
        <w:rPr>
          <w:spacing w:val="-2"/>
        </w:rPr>
        <w:t>i</w:t>
      </w:r>
      <w:r>
        <w:t>o</w:t>
      </w:r>
      <w:r>
        <w:rPr>
          <w:spacing w:val="5"/>
        </w:rPr>
        <w:t xml:space="preserve"> </w:t>
      </w:r>
      <w:r>
        <w:t>c</w:t>
      </w:r>
      <w:r>
        <w:rPr>
          <w:spacing w:val="1"/>
        </w:rPr>
        <w:t>i</w:t>
      </w:r>
      <w:r>
        <w:t>eco,</w:t>
      </w:r>
      <w:r>
        <w:rPr>
          <w:spacing w:val="7"/>
        </w:rPr>
        <w:t xml:space="preserve"> </w:t>
      </w:r>
      <w:r>
        <w:rPr>
          <w:spacing w:val="-3"/>
        </w:rPr>
        <w:t>c</w:t>
      </w:r>
      <w:r>
        <w:t>on</w:t>
      </w:r>
      <w:r>
        <w:rPr>
          <w:spacing w:val="-2"/>
        </w:rPr>
        <w:t>t</w:t>
      </w:r>
      <w:r>
        <w:t>ro</w:t>
      </w:r>
      <w:r>
        <w:rPr>
          <w:spacing w:val="-2"/>
        </w:rPr>
        <w:t>l</w:t>
      </w:r>
      <w:r>
        <w:rPr>
          <w:spacing w:val="1"/>
        </w:rPr>
        <w:t>l</w:t>
      </w:r>
      <w:r>
        <w:rPr>
          <w:spacing w:val="-3"/>
        </w:rPr>
        <w:t>a</w:t>
      </w:r>
      <w:r>
        <w:rPr>
          <w:spacing w:val="1"/>
        </w:rPr>
        <w:t>t</w:t>
      </w:r>
      <w:r>
        <w:t>i</w:t>
      </w:r>
      <w:r>
        <w:rPr>
          <w:spacing w:val="8"/>
        </w:rPr>
        <w:t xml:space="preserve"> </w:t>
      </w:r>
      <w:r>
        <w:t>c</w:t>
      </w:r>
      <w:r>
        <w:rPr>
          <w:spacing w:val="-3"/>
        </w:rPr>
        <w:t>o</w:t>
      </w:r>
      <w:r>
        <w:t>n p</w:t>
      </w:r>
      <w:r>
        <w:rPr>
          <w:spacing w:val="1"/>
        </w:rPr>
        <w:t>l</w:t>
      </w:r>
      <w:r>
        <w:t>a</w:t>
      </w:r>
      <w:r>
        <w:rPr>
          <w:spacing w:val="-3"/>
        </w:rPr>
        <w:t>c</w:t>
      </w:r>
      <w:r>
        <w:t>ebo.</w:t>
      </w:r>
      <w:r>
        <w:rPr>
          <w:spacing w:val="19"/>
        </w:rPr>
        <w:t xml:space="preserve"> </w:t>
      </w:r>
      <w:r>
        <w:t>È</w:t>
      </w:r>
      <w:r>
        <w:rPr>
          <w:spacing w:val="21"/>
        </w:rPr>
        <w:t xml:space="preserve"> </w:t>
      </w:r>
      <w:r>
        <w:rPr>
          <w:spacing w:val="-2"/>
        </w:rPr>
        <w:t>s</w:t>
      </w:r>
      <w:r>
        <w:rPr>
          <w:spacing w:val="1"/>
        </w:rPr>
        <w:t>t</w:t>
      </w:r>
      <w:r>
        <w:rPr>
          <w:spacing w:val="-3"/>
        </w:rPr>
        <w:t>a</w:t>
      </w:r>
      <w:r>
        <w:rPr>
          <w:spacing w:val="1"/>
        </w:rPr>
        <w:t>t</w:t>
      </w:r>
      <w:r>
        <w:t>a</w:t>
      </w:r>
      <w:r>
        <w:rPr>
          <w:spacing w:val="19"/>
        </w:rPr>
        <w:t xml:space="preserve"> </w:t>
      </w:r>
      <w:r>
        <w:t>con</w:t>
      </w:r>
      <w:r>
        <w:rPr>
          <w:spacing w:val="-2"/>
        </w:rPr>
        <w:t>s</w:t>
      </w:r>
      <w:r>
        <w:t>en</w:t>
      </w:r>
      <w:r>
        <w:rPr>
          <w:spacing w:val="-2"/>
        </w:rPr>
        <w:t>t</w:t>
      </w:r>
      <w:r>
        <w:rPr>
          <w:spacing w:val="1"/>
        </w:rPr>
        <w:t>i</w:t>
      </w:r>
      <w:r>
        <w:rPr>
          <w:spacing w:val="-2"/>
        </w:rPr>
        <w:t>t</w:t>
      </w:r>
      <w:r>
        <w:t>a</w:t>
      </w:r>
      <w:r>
        <w:rPr>
          <w:spacing w:val="19"/>
        </w:rPr>
        <w:t xml:space="preserve"> </w:t>
      </w:r>
      <w:r>
        <w:rPr>
          <w:spacing w:val="1"/>
        </w:rPr>
        <w:t>l</w:t>
      </w:r>
      <w:r>
        <w:t>a</w:t>
      </w:r>
      <w:r>
        <w:rPr>
          <w:spacing w:val="19"/>
        </w:rPr>
        <w:t xml:space="preserve"> </w:t>
      </w:r>
      <w:r>
        <w:t>so</w:t>
      </w:r>
      <w:r>
        <w:rPr>
          <w:spacing w:val="-4"/>
        </w:rPr>
        <w:t>mm</w:t>
      </w:r>
      <w:r>
        <w:rPr>
          <w:spacing w:val="1"/>
        </w:rPr>
        <w:t>i</w:t>
      </w:r>
      <w:r>
        <w:t>n</w:t>
      </w:r>
      <w:r>
        <w:rPr>
          <w:spacing w:val="1"/>
        </w:rPr>
        <w:t>i</w:t>
      </w:r>
      <w:r>
        <w:t>s</w:t>
      </w:r>
      <w:r>
        <w:rPr>
          <w:spacing w:val="1"/>
        </w:rPr>
        <w:t>t</w:t>
      </w:r>
      <w:r>
        <w:rPr>
          <w:spacing w:val="-2"/>
        </w:rPr>
        <w:t>r</w:t>
      </w:r>
      <w:r>
        <w:t>a</w:t>
      </w:r>
      <w:r>
        <w:rPr>
          <w:spacing w:val="-3"/>
        </w:rPr>
        <w:t>z</w:t>
      </w:r>
      <w:r>
        <w:rPr>
          <w:spacing w:val="1"/>
        </w:rPr>
        <w:t>i</w:t>
      </w:r>
      <w:r>
        <w:t>one</w:t>
      </w:r>
      <w:r>
        <w:rPr>
          <w:spacing w:val="19"/>
        </w:rPr>
        <w:t xml:space="preserve"> </w:t>
      </w:r>
      <w:r>
        <w:t>con</w:t>
      </w:r>
      <w:r>
        <w:rPr>
          <w:spacing w:val="-3"/>
        </w:rPr>
        <w:t>c</w:t>
      </w:r>
      <w:r>
        <w:t>o</w:t>
      </w:r>
      <w:r>
        <w:rPr>
          <w:spacing w:val="-4"/>
        </w:rPr>
        <w:t>m</w:t>
      </w:r>
      <w:r>
        <w:rPr>
          <w:spacing w:val="1"/>
        </w:rPr>
        <w:t>it</w:t>
      </w:r>
      <w:r>
        <w:t>an</w:t>
      </w:r>
      <w:r>
        <w:rPr>
          <w:spacing w:val="1"/>
        </w:rPr>
        <w:t>t</w:t>
      </w:r>
      <w:r>
        <w:t>e</w:t>
      </w:r>
      <w:r>
        <w:rPr>
          <w:spacing w:val="19"/>
        </w:rPr>
        <w:t xml:space="preserve"> </w:t>
      </w:r>
      <w:r>
        <w:t>di</w:t>
      </w:r>
      <w:r>
        <w:rPr>
          <w:spacing w:val="20"/>
        </w:rPr>
        <w:t xml:space="preserve"> </w:t>
      </w:r>
      <w:r>
        <w:t>d</w:t>
      </w:r>
      <w:r>
        <w:rPr>
          <w:spacing w:val="-3"/>
        </w:rPr>
        <w:t>o</w:t>
      </w:r>
      <w:r>
        <w:t>si</w:t>
      </w:r>
      <w:r>
        <w:rPr>
          <w:spacing w:val="20"/>
        </w:rPr>
        <w:t xml:space="preserve"> </w:t>
      </w:r>
      <w:r>
        <w:t>co</w:t>
      </w:r>
      <w:r>
        <w:rPr>
          <w:spacing w:val="-2"/>
        </w:rPr>
        <w:t>s</w:t>
      </w:r>
      <w:r>
        <w:rPr>
          <w:spacing w:val="1"/>
        </w:rPr>
        <w:t>t</w:t>
      </w:r>
      <w:r>
        <w:t>a</w:t>
      </w:r>
      <w:r>
        <w:rPr>
          <w:spacing w:val="-3"/>
        </w:rPr>
        <w:t>n</w:t>
      </w:r>
      <w:r>
        <w:rPr>
          <w:spacing w:val="1"/>
        </w:rPr>
        <w:t>t</w:t>
      </w:r>
      <w:r>
        <w:t>i</w:t>
      </w:r>
      <w:r>
        <w:rPr>
          <w:spacing w:val="20"/>
        </w:rPr>
        <w:t xml:space="preserve"> </w:t>
      </w:r>
      <w:r>
        <w:rPr>
          <w:spacing w:val="-3"/>
        </w:rPr>
        <w:t>d</w:t>
      </w:r>
      <w:r>
        <w:t>i</w:t>
      </w:r>
      <w:r>
        <w:rPr>
          <w:spacing w:val="22"/>
        </w:rPr>
        <w:t xml:space="preserve"> </w:t>
      </w:r>
      <w:r>
        <w:t>a</w:t>
      </w:r>
      <w:r>
        <w:rPr>
          <w:spacing w:val="-4"/>
        </w:rPr>
        <w:t>mm</w:t>
      </w:r>
      <w:r>
        <w:rPr>
          <w:spacing w:val="1"/>
        </w:rPr>
        <w:t>i</w:t>
      </w:r>
      <w:r>
        <w:t>nosa</w:t>
      </w:r>
      <w:r>
        <w:rPr>
          <w:spacing w:val="1"/>
        </w:rPr>
        <w:t>l</w:t>
      </w:r>
      <w:r>
        <w:rPr>
          <w:spacing w:val="-2"/>
        </w:rPr>
        <w:t>i</w:t>
      </w:r>
      <w:r>
        <w:t>c</w:t>
      </w:r>
      <w:r>
        <w:rPr>
          <w:spacing w:val="-2"/>
        </w:rPr>
        <w:t>i</w:t>
      </w:r>
      <w:r>
        <w:rPr>
          <w:spacing w:val="1"/>
        </w:rPr>
        <w:t>l</w:t>
      </w:r>
      <w:r>
        <w:t>a</w:t>
      </w:r>
      <w:r>
        <w:rPr>
          <w:spacing w:val="-2"/>
        </w:rPr>
        <w:t>t</w:t>
      </w:r>
      <w:r>
        <w:rPr>
          <w:spacing w:val="1"/>
        </w:rPr>
        <w:t>i</w:t>
      </w:r>
      <w:r>
        <w:t>,</w:t>
      </w:r>
      <w:r>
        <w:rPr>
          <w:spacing w:val="19"/>
        </w:rPr>
        <w:t xml:space="preserve"> </w:t>
      </w:r>
      <w:r>
        <w:rPr>
          <w:spacing w:val="-3"/>
        </w:rPr>
        <w:t>d</w:t>
      </w:r>
      <w:r>
        <w:t>i cor</w:t>
      </w:r>
      <w:r>
        <w:rPr>
          <w:spacing w:val="-2"/>
        </w:rPr>
        <w:t>t</w:t>
      </w:r>
      <w:r>
        <w:rPr>
          <w:spacing w:val="1"/>
        </w:rPr>
        <w:t>i</w:t>
      </w:r>
      <w:r>
        <w:t>c</w:t>
      </w:r>
      <w:r>
        <w:rPr>
          <w:spacing w:val="-3"/>
        </w:rPr>
        <w:t>o</w:t>
      </w:r>
      <w:r>
        <w:t>s</w:t>
      </w:r>
      <w:r>
        <w:rPr>
          <w:spacing w:val="-2"/>
        </w:rPr>
        <w:t>t</w:t>
      </w:r>
      <w:r>
        <w:t>er</w:t>
      </w:r>
      <w:r>
        <w:rPr>
          <w:spacing w:val="-3"/>
        </w:rPr>
        <w:t>o</w:t>
      </w:r>
      <w:r>
        <w:rPr>
          <w:spacing w:val="1"/>
        </w:rPr>
        <w:t>i</w:t>
      </w:r>
      <w:r>
        <w:rPr>
          <w:spacing w:val="-3"/>
        </w:rPr>
        <w:t>d</w:t>
      </w:r>
      <w:r>
        <w:rPr>
          <w:spacing w:val="1"/>
        </w:rPr>
        <w:t>i</w:t>
      </w:r>
      <w:r>
        <w:t>,</w:t>
      </w:r>
      <w:r>
        <w:rPr>
          <w:spacing w:val="38"/>
        </w:rPr>
        <w:t xml:space="preserve"> </w:t>
      </w:r>
      <w:r>
        <w:rPr>
          <w:spacing w:val="-3"/>
        </w:rPr>
        <w:t>e</w:t>
      </w:r>
      <w:r>
        <w:rPr>
          <w:spacing w:val="1"/>
        </w:rPr>
        <w:t>/</w:t>
      </w:r>
      <w:r>
        <w:t>o</w:t>
      </w:r>
      <w:r>
        <w:rPr>
          <w:spacing w:val="38"/>
        </w:rPr>
        <w:t xml:space="preserve"> </w:t>
      </w:r>
      <w:r>
        <w:rPr>
          <w:spacing w:val="-3"/>
        </w:rPr>
        <w:t>d</w:t>
      </w:r>
      <w:r>
        <w:t>i</w:t>
      </w:r>
      <w:r>
        <w:rPr>
          <w:spacing w:val="39"/>
        </w:rPr>
        <w:t xml:space="preserve"> </w:t>
      </w:r>
      <w:r>
        <w:t>a</w:t>
      </w:r>
      <w:r>
        <w:rPr>
          <w:spacing w:val="-3"/>
        </w:rPr>
        <w:t>ge</w:t>
      </w:r>
      <w:r>
        <w:t>n</w:t>
      </w:r>
      <w:r>
        <w:rPr>
          <w:spacing w:val="1"/>
        </w:rPr>
        <w:t>t</w:t>
      </w:r>
      <w:r>
        <w:t>i</w:t>
      </w:r>
      <w:r>
        <w:rPr>
          <w:spacing w:val="37"/>
        </w:rPr>
        <w:t xml:space="preserve"> </w:t>
      </w:r>
      <w:r>
        <w:rPr>
          <w:spacing w:val="1"/>
        </w:rPr>
        <w:t>i</w:t>
      </w:r>
      <w:r>
        <w:rPr>
          <w:spacing w:val="-2"/>
        </w:rPr>
        <w:t>m</w:t>
      </w:r>
      <w:r>
        <w:rPr>
          <w:spacing w:val="-4"/>
        </w:rPr>
        <w:t>m</w:t>
      </w:r>
      <w:r>
        <w:t>uno</w:t>
      </w:r>
      <w:r>
        <w:rPr>
          <w:spacing w:val="-4"/>
        </w:rPr>
        <w:t>m</w:t>
      </w:r>
      <w:r>
        <w:t>odu</w:t>
      </w:r>
      <w:r>
        <w:rPr>
          <w:spacing w:val="1"/>
        </w:rPr>
        <w:t>l</w:t>
      </w:r>
      <w:r>
        <w:t>a</w:t>
      </w:r>
      <w:r>
        <w:rPr>
          <w:spacing w:val="1"/>
        </w:rPr>
        <w:t>t</w:t>
      </w:r>
      <w:r>
        <w:t>o</w:t>
      </w:r>
      <w:r>
        <w:rPr>
          <w:spacing w:val="-2"/>
        </w:rPr>
        <w:t>r</w:t>
      </w:r>
      <w:r>
        <w:t>i</w:t>
      </w:r>
      <w:r>
        <w:rPr>
          <w:spacing w:val="39"/>
        </w:rPr>
        <w:t xml:space="preserve"> </w:t>
      </w:r>
      <w:r>
        <w:t>ed</w:t>
      </w:r>
      <w:r>
        <w:rPr>
          <w:spacing w:val="33"/>
        </w:rPr>
        <w:t xml:space="preserve"> </w:t>
      </w:r>
      <w:r>
        <w:rPr>
          <w:spacing w:val="1"/>
        </w:rPr>
        <w:t>i</w:t>
      </w:r>
      <w:r>
        <w:t>l</w:t>
      </w:r>
      <w:r>
        <w:rPr>
          <w:spacing w:val="37"/>
        </w:rPr>
        <w:t xml:space="preserve"> </w:t>
      </w:r>
      <w:r>
        <w:t>80%</w:t>
      </w:r>
      <w:r>
        <w:rPr>
          <w:spacing w:val="37"/>
        </w:rPr>
        <w:t xml:space="preserve"> </w:t>
      </w:r>
      <w:r>
        <w:t>d</w:t>
      </w:r>
      <w:r>
        <w:rPr>
          <w:spacing w:val="-3"/>
        </w:rPr>
        <w:t>e</w:t>
      </w:r>
      <w:r>
        <w:t>i</w:t>
      </w:r>
      <w:r>
        <w:rPr>
          <w:spacing w:val="39"/>
        </w:rPr>
        <w:t xml:space="preserve"> </w:t>
      </w:r>
      <w:r>
        <w:t>pa</w:t>
      </w:r>
      <w:r>
        <w:rPr>
          <w:spacing w:val="-3"/>
        </w:rPr>
        <w:t>z</w:t>
      </w:r>
      <w:r>
        <w:rPr>
          <w:spacing w:val="-2"/>
        </w:rPr>
        <w:t>i</w:t>
      </w:r>
      <w:r>
        <w:t>e</w:t>
      </w:r>
      <w:r>
        <w:rPr>
          <w:spacing w:val="-1"/>
        </w:rPr>
        <w:t>n</w:t>
      </w:r>
      <w:r>
        <w:rPr>
          <w:spacing w:val="-2"/>
        </w:rPr>
        <w:t>t</w:t>
      </w:r>
      <w:r>
        <w:t>i</w:t>
      </w:r>
      <w:r>
        <w:rPr>
          <w:spacing w:val="39"/>
        </w:rPr>
        <w:t xml:space="preserve"> </w:t>
      </w:r>
      <w:r>
        <w:rPr>
          <w:spacing w:val="-3"/>
        </w:rPr>
        <w:t>h</w:t>
      </w:r>
      <w:r>
        <w:t>a</w:t>
      </w:r>
      <w:r>
        <w:rPr>
          <w:spacing w:val="39"/>
        </w:rPr>
        <w:t xml:space="preserve"> </w:t>
      </w:r>
      <w:r>
        <w:t>c</w:t>
      </w:r>
      <w:r>
        <w:rPr>
          <w:spacing w:val="-3"/>
        </w:rPr>
        <w:t>o</w:t>
      </w:r>
      <w:r>
        <w:t>n</w:t>
      </w:r>
      <w:r>
        <w:rPr>
          <w:spacing w:val="1"/>
        </w:rPr>
        <w:t>ti</w:t>
      </w:r>
      <w:r>
        <w:rPr>
          <w:spacing w:val="-3"/>
        </w:rPr>
        <w:t>n</w:t>
      </w:r>
      <w:r>
        <w:rPr>
          <w:spacing w:val="-1"/>
        </w:rPr>
        <w:t>u</w:t>
      </w:r>
      <w:r>
        <w:t>a</w:t>
      </w:r>
      <w:r>
        <w:rPr>
          <w:spacing w:val="-2"/>
        </w:rPr>
        <w:t>t</w:t>
      </w:r>
      <w:r>
        <w:t>o</w:t>
      </w:r>
      <w:r>
        <w:rPr>
          <w:spacing w:val="38"/>
        </w:rPr>
        <w:t xml:space="preserve"> </w:t>
      </w:r>
      <w:r>
        <w:t>ad</w:t>
      </w:r>
      <w:r>
        <w:rPr>
          <w:spacing w:val="36"/>
        </w:rPr>
        <w:t xml:space="preserve"> </w:t>
      </w:r>
      <w:r>
        <w:t>a</w:t>
      </w:r>
      <w:r>
        <w:rPr>
          <w:spacing w:val="-2"/>
        </w:rPr>
        <w:t>s</w:t>
      </w:r>
      <w:r>
        <w:t>su</w:t>
      </w:r>
      <w:r>
        <w:rPr>
          <w:spacing w:val="-4"/>
        </w:rPr>
        <w:t>m</w:t>
      </w:r>
      <w:r>
        <w:t>ere a</w:t>
      </w:r>
      <w:r>
        <w:rPr>
          <w:spacing w:val="1"/>
        </w:rPr>
        <w:t>l</w:t>
      </w:r>
      <w:r>
        <w:rPr>
          <w:spacing w:val="-4"/>
        </w:rPr>
        <w:t>m</w:t>
      </w:r>
      <w:r>
        <w:t xml:space="preserve">eno uno </w:t>
      </w:r>
      <w:r>
        <w:rPr>
          <w:spacing w:val="-3"/>
        </w:rPr>
        <w:t>d</w:t>
      </w:r>
      <w:r>
        <w:t>i</w:t>
      </w:r>
      <w:r>
        <w:rPr>
          <w:spacing w:val="1"/>
        </w:rPr>
        <w:t xml:space="preserve"> </w:t>
      </w:r>
      <w:r>
        <w:t>qu</w:t>
      </w:r>
      <w:r>
        <w:rPr>
          <w:spacing w:val="-3"/>
        </w:rPr>
        <w:t>e</w:t>
      </w:r>
      <w:r>
        <w:t>s</w:t>
      </w:r>
      <w:r>
        <w:rPr>
          <w:spacing w:val="-2"/>
        </w:rPr>
        <w:t>t</w:t>
      </w:r>
      <w:r>
        <w:t>i</w:t>
      </w:r>
      <w:r>
        <w:rPr>
          <w:spacing w:val="1"/>
        </w:rPr>
        <w:t xml:space="preserve"> </w:t>
      </w:r>
      <w:r>
        <w:t>f</w:t>
      </w:r>
      <w:r>
        <w:rPr>
          <w:spacing w:val="-3"/>
        </w:rPr>
        <w:t>a</w:t>
      </w:r>
      <w:r>
        <w:t>r</w:t>
      </w:r>
      <w:r>
        <w:rPr>
          <w:spacing w:val="-4"/>
        </w:rPr>
        <w:t>m</w:t>
      </w:r>
      <w:r>
        <w:t>ac</w:t>
      </w:r>
      <w:r>
        <w:rPr>
          <w:spacing w:val="1"/>
        </w:rPr>
        <w:t>i</w:t>
      </w:r>
      <w:r>
        <w:t>.</w:t>
      </w:r>
    </w:p>
    <w:p w14:paraId="5E3515FB" w14:textId="77777777" w:rsidR="001839EF" w:rsidRDefault="001839EF">
      <w:pPr>
        <w:kinsoku w:val="0"/>
        <w:overflowPunct w:val="0"/>
      </w:pPr>
    </w:p>
    <w:p w14:paraId="35993073" w14:textId="77777777" w:rsidR="001839EF" w:rsidRDefault="00F40565">
      <w:pPr>
        <w:pStyle w:val="BodyText"/>
        <w:kinsoku w:val="0"/>
        <w:overflowPunct w:val="0"/>
        <w:ind w:left="0"/>
      </w:pPr>
      <w:r>
        <w:rPr>
          <w:spacing w:val="-1"/>
        </w:rPr>
        <w:t>L</w:t>
      </w:r>
      <w:r>
        <w:t>’</w:t>
      </w:r>
      <w:r>
        <w:rPr>
          <w:spacing w:val="1"/>
        </w:rPr>
        <w:t>i</w:t>
      </w:r>
      <w:r>
        <w:t>ndu</w:t>
      </w:r>
      <w:r>
        <w:rPr>
          <w:spacing w:val="-3"/>
        </w:rPr>
        <w:t>z</w:t>
      </w:r>
      <w:r>
        <w:rPr>
          <w:spacing w:val="1"/>
        </w:rPr>
        <w:t>i</w:t>
      </w:r>
      <w:r>
        <w:rPr>
          <w:spacing w:val="-3"/>
        </w:rPr>
        <w:t>o</w:t>
      </w:r>
      <w:r>
        <w:t>ne</w:t>
      </w:r>
      <w:r>
        <w:rPr>
          <w:spacing w:val="15"/>
        </w:rPr>
        <w:t xml:space="preserve"> </w:t>
      </w:r>
      <w:r>
        <w:rPr>
          <w:spacing w:val="-3"/>
        </w:rPr>
        <w:t>d</w:t>
      </w:r>
      <w:r>
        <w:t>e</w:t>
      </w:r>
      <w:r>
        <w:rPr>
          <w:spacing w:val="-2"/>
        </w:rPr>
        <w:t>l</w:t>
      </w:r>
      <w:r>
        <w:rPr>
          <w:spacing w:val="1"/>
        </w:rPr>
        <w:t>l</w:t>
      </w:r>
      <w:r>
        <w:t>a</w:t>
      </w:r>
      <w:r>
        <w:rPr>
          <w:spacing w:val="12"/>
        </w:rPr>
        <w:t xml:space="preserve"> </w:t>
      </w:r>
      <w:r>
        <w:t>re</w:t>
      </w:r>
      <w:r>
        <w:rPr>
          <w:spacing w:val="-4"/>
        </w:rPr>
        <w:t>m</w:t>
      </w:r>
      <w:r>
        <w:rPr>
          <w:spacing w:val="1"/>
        </w:rPr>
        <w:t>i</w:t>
      </w:r>
      <w:r>
        <w:t>s</w:t>
      </w:r>
      <w:r>
        <w:rPr>
          <w:spacing w:val="-2"/>
        </w:rPr>
        <w:t>s</w:t>
      </w:r>
      <w:r>
        <w:rPr>
          <w:spacing w:val="1"/>
        </w:rPr>
        <w:t>i</w:t>
      </w:r>
      <w:r>
        <w:rPr>
          <w:spacing w:val="-3"/>
        </w:rPr>
        <w:t>o</w:t>
      </w:r>
      <w:r>
        <w:t>ne</w:t>
      </w:r>
      <w:r>
        <w:rPr>
          <w:spacing w:val="15"/>
        </w:rPr>
        <w:t xml:space="preserve"> </w:t>
      </w:r>
      <w:r>
        <w:rPr>
          <w:spacing w:val="-3"/>
        </w:rPr>
        <w:t>c</w:t>
      </w:r>
      <w:r>
        <w:rPr>
          <w:spacing w:val="1"/>
        </w:rPr>
        <w:t>li</w:t>
      </w:r>
      <w:r>
        <w:rPr>
          <w:spacing w:val="-3"/>
        </w:rPr>
        <w:t>n</w:t>
      </w:r>
      <w:r>
        <w:rPr>
          <w:spacing w:val="1"/>
        </w:rPr>
        <w:t>i</w:t>
      </w:r>
      <w:r>
        <w:t>ca</w:t>
      </w:r>
      <w:r>
        <w:rPr>
          <w:spacing w:val="12"/>
        </w:rPr>
        <w:t xml:space="preserve"> </w:t>
      </w:r>
      <w:r>
        <w:t>(</w:t>
      </w:r>
      <w:r>
        <w:rPr>
          <w:spacing w:val="-3"/>
        </w:rPr>
        <w:t>d</w:t>
      </w:r>
      <w:r>
        <w:t>e</w:t>
      </w:r>
      <w:r>
        <w:rPr>
          <w:spacing w:val="-2"/>
        </w:rPr>
        <w:t>f</w:t>
      </w:r>
      <w:r>
        <w:rPr>
          <w:spacing w:val="1"/>
        </w:rPr>
        <w:t>i</w:t>
      </w:r>
      <w:r>
        <w:t>n</w:t>
      </w:r>
      <w:r>
        <w:rPr>
          <w:spacing w:val="-2"/>
        </w:rPr>
        <w:t>i</w:t>
      </w:r>
      <w:r>
        <w:rPr>
          <w:spacing w:val="1"/>
        </w:rPr>
        <w:t>t</w:t>
      </w:r>
      <w:r>
        <w:t>a</w:t>
      </w:r>
      <w:r>
        <w:rPr>
          <w:spacing w:val="12"/>
        </w:rPr>
        <w:t xml:space="preserve"> </w:t>
      </w:r>
      <w:r>
        <w:t>co</w:t>
      </w:r>
      <w:r>
        <w:rPr>
          <w:spacing w:val="-4"/>
        </w:rPr>
        <w:t>m</w:t>
      </w:r>
      <w:r>
        <w:t>e</w:t>
      </w:r>
      <w:r>
        <w:rPr>
          <w:spacing w:val="15"/>
        </w:rPr>
        <w:t xml:space="preserve"> </w:t>
      </w:r>
      <w:r>
        <w:rPr>
          <w:spacing w:val="-1"/>
        </w:rPr>
        <w:t>CD</w:t>
      </w:r>
      <w:r>
        <w:rPr>
          <w:spacing w:val="1"/>
        </w:rPr>
        <w:t>A</w:t>
      </w:r>
      <w:r>
        <w:t>I</w:t>
      </w:r>
      <w:r>
        <w:rPr>
          <w:spacing w:val="10"/>
        </w:rPr>
        <w:t xml:space="preserve"> </w:t>
      </w:r>
      <w:r>
        <w:t>&lt;</w:t>
      </w:r>
      <w:r>
        <w:rPr>
          <w:spacing w:val="14"/>
        </w:rPr>
        <w:t> </w:t>
      </w:r>
      <w:r>
        <w:t>150)</w:t>
      </w:r>
      <w:r>
        <w:rPr>
          <w:spacing w:val="15"/>
        </w:rPr>
        <w:t xml:space="preserve"> </w:t>
      </w:r>
      <w:r>
        <w:t>è</w:t>
      </w:r>
      <w:r>
        <w:rPr>
          <w:spacing w:val="12"/>
        </w:rPr>
        <w:t xml:space="preserve"> </w:t>
      </w:r>
      <w:r>
        <w:rPr>
          <w:spacing w:val="-2"/>
        </w:rPr>
        <w:t>s</w:t>
      </w:r>
      <w:r>
        <w:rPr>
          <w:spacing w:val="1"/>
        </w:rPr>
        <w:t>t</w:t>
      </w:r>
      <w:r>
        <w:t>a</w:t>
      </w:r>
      <w:r>
        <w:rPr>
          <w:spacing w:val="-2"/>
        </w:rPr>
        <w:t>t</w:t>
      </w:r>
      <w:r>
        <w:t>a</w:t>
      </w:r>
      <w:r>
        <w:rPr>
          <w:spacing w:val="15"/>
        </w:rPr>
        <w:t xml:space="preserve"> </w:t>
      </w:r>
      <w:r>
        <w:rPr>
          <w:spacing w:val="-3"/>
        </w:rPr>
        <w:t>v</w:t>
      </w:r>
      <w:r>
        <w:t>a</w:t>
      </w:r>
      <w:r>
        <w:rPr>
          <w:spacing w:val="1"/>
        </w:rPr>
        <w:t>l</w:t>
      </w:r>
      <w:r>
        <w:rPr>
          <w:spacing w:val="-3"/>
        </w:rPr>
        <w:t>u</w:t>
      </w:r>
      <w:r>
        <w:rPr>
          <w:spacing w:val="1"/>
        </w:rPr>
        <w:t>t</w:t>
      </w:r>
      <w:r>
        <w:t>a</w:t>
      </w:r>
      <w:r>
        <w:rPr>
          <w:spacing w:val="-2"/>
        </w:rPr>
        <w:t>t</w:t>
      </w:r>
      <w:r>
        <w:t>a</w:t>
      </w:r>
      <w:r>
        <w:rPr>
          <w:spacing w:val="15"/>
        </w:rPr>
        <w:t xml:space="preserve"> </w:t>
      </w:r>
      <w:r>
        <w:rPr>
          <w:spacing w:val="1"/>
        </w:rPr>
        <w:t>i</w:t>
      </w:r>
      <w:r>
        <w:t>n</w:t>
      </w:r>
      <w:r>
        <w:rPr>
          <w:spacing w:val="12"/>
        </w:rPr>
        <w:t xml:space="preserve"> </w:t>
      </w:r>
      <w:r>
        <w:t>due</w:t>
      </w:r>
      <w:r>
        <w:rPr>
          <w:spacing w:val="12"/>
        </w:rPr>
        <w:t xml:space="preserve"> </w:t>
      </w:r>
      <w:r>
        <w:t>s</w:t>
      </w:r>
      <w:r>
        <w:rPr>
          <w:spacing w:val="1"/>
        </w:rPr>
        <w:t>t</w:t>
      </w:r>
      <w:r>
        <w:rPr>
          <w:spacing w:val="-3"/>
        </w:rPr>
        <w:t>u</w:t>
      </w:r>
      <w:r>
        <w:t>d</w:t>
      </w:r>
      <w:r>
        <w:rPr>
          <w:spacing w:val="1"/>
        </w:rPr>
        <w:t>i</w:t>
      </w:r>
      <w:r>
        <w:t>,</w:t>
      </w:r>
      <w:r>
        <w:rPr>
          <w:spacing w:val="12"/>
        </w:rPr>
        <w:t xml:space="preserve"> </w:t>
      </w:r>
      <w:r>
        <w:t>s</w:t>
      </w:r>
      <w:r>
        <w:rPr>
          <w:spacing w:val="1"/>
        </w:rPr>
        <w:t>t</w:t>
      </w:r>
      <w:r>
        <w:rPr>
          <w:spacing w:val="-3"/>
        </w:rPr>
        <w:t>u</w:t>
      </w:r>
      <w:r>
        <w:t>d</w:t>
      </w:r>
      <w:r>
        <w:rPr>
          <w:spacing w:val="-2"/>
        </w:rPr>
        <w:t>i</w:t>
      </w:r>
      <w:r>
        <w:t xml:space="preserve">o </w:t>
      </w:r>
      <w:r>
        <w:rPr>
          <w:spacing w:val="-1"/>
        </w:rPr>
        <w:t>C</w:t>
      </w:r>
      <w:r>
        <w:t>D</w:t>
      </w:r>
      <w:r>
        <w:rPr>
          <w:spacing w:val="13"/>
        </w:rPr>
        <w:t xml:space="preserve"> </w:t>
      </w:r>
      <w:r>
        <w:t>I</w:t>
      </w:r>
      <w:r>
        <w:rPr>
          <w:spacing w:val="8"/>
        </w:rPr>
        <w:t xml:space="preserve"> </w:t>
      </w:r>
      <w:r>
        <w:t>(</w:t>
      </w:r>
      <w:r>
        <w:rPr>
          <w:spacing w:val="-1"/>
        </w:rPr>
        <w:t>CLAS</w:t>
      </w:r>
      <w:r>
        <w:rPr>
          <w:spacing w:val="2"/>
        </w:rPr>
        <w:t>S</w:t>
      </w:r>
      <w:r>
        <w:rPr>
          <w:spacing w:val="-4"/>
        </w:rPr>
        <w:t>I</w:t>
      </w:r>
      <w:r>
        <w:t>C</w:t>
      </w:r>
      <w:r>
        <w:rPr>
          <w:spacing w:val="13"/>
        </w:rPr>
        <w:t xml:space="preserve"> </w:t>
      </w:r>
      <w:r>
        <w:rPr>
          <w:spacing w:val="-4"/>
        </w:rPr>
        <w:t>I</w:t>
      </w:r>
      <w:r>
        <w:t>)</w:t>
      </w:r>
      <w:r>
        <w:rPr>
          <w:spacing w:val="13"/>
        </w:rPr>
        <w:t xml:space="preserve"> </w:t>
      </w:r>
      <w:r>
        <w:t>e</w:t>
      </w:r>
      <w:r>
        <w:rPr>
          <w:spacing w:val="12"/>
        </w:rPr>
        <w:t xml:space="preserve"> </w:t>
      </w:r>
      <w:r>
        <w:t>s</w:t>
      </w:r>
      <w:r>
        <w:rPr>
          <w:spacing w:val="1"/>
        </w:rPr>
        <w:t>t</w:t>
      </w:r>
      <w:r>
        <w:t>u</w:t>
      </w:r>
      <w:r>
        <w:rPr>
          <w:spacing w:val="-3"/>
        </w:rPr>
        <w:t>d</w:t>
      </w:r>
      <w:r>
        <w:rPr>
          <w:spacing w:val="-2"/>
        </w:rPr>
        <w:t>i</w:t>
      </w:r>
      <w:r>
        <w:t>o</w:t>
      </w:r>
      <w:r>
        <w:rPr>
          <w:spacing w:val="12"/>
        </w:rPr>
        <w:t xml:space="preserve"> </w:t>
      </w:r>
      <w:r>
        <w:rPr>
          <w:spacing w:val="-1"/>
        </w:rPr>
        <w:t>C</w:t>
      </w:r>
      <w:r>
        <w:t>D</w:t>
      </w:r>
      <w:r>
        <w:rPr>
          <w:spacing w:val="11"/>
        </w:rPr>
        <w:t xml:space="preserve"> </w:t>
      </w:r>
      <w:r>
        <w:rPr>
          <w:spacing w:val="-2"/>
        </w:rPr>
        <w:t>I</w:t>
      </w:r>
      <w:r>
        <w:t>I</w:t>
      </w:r>
      <w:r>
        <w:rPr>
          <w:spacing w:val="10"/>
        </w:rPr>
        <w:t xml:space="preserve"> </w:t>
      </w:r>
      <w:r>
        <w:t>(</w:t>
      </w:r>
      <w:r>
        <w:rPr>
          <w:spacing w:val="-2"/>
        </w:rPr>
        <w:t>G</w:t>
      </w:r>
      <w:r>
        <w:rPr>
          <w:spacing w:val="1"/>
        </w:rPr>
        <w:t>A</w:t>
      </w:r>
      <w:r>
        <w:rPr>
          <w:spacing w:val="-4"/>
        </w:rPr>
        <w:t>I</w:t>
      </w:r>
      <w:r>
        <w:rPr>
          <w:spacing w:val="-1"/>
        </w:rPr>
        <w:t>N</w:t>
      </w:r>
      <w:r>
        <w:t>).</w:t>
      </w:r>
      <w:r>
        <w:rPr>
          <w:spacing w:val="12"/>
        </w:rPr>
        <w:t xml:space="preserve"> </w:t>
      </w:r>
      <w:r>
        <w:rPr>
          <w:spacing w:val="-1"/>
        </w:rPr>
        <w:t>N</w:t>
      </w:r>
      <w:r>
        <w:t>e</w:t>
      </w:r>
      <w:r>
        <w:rPr>
          <w:spacing w:val="1"/>
        </w:rPr>
        <w:t>ll</w:t>
      </w:r>
      <w:r>
        <w:t>o</w:t>
      </w:r>
      <w:r>
        <w:rPr>
          <w:spacing w:val="12"/>
        </w:rPr>
        <w:t xml:space="preserve"> </w:t>
      </w:r>
      <w:r>
        <w:rPr>
          <w:spacing w:val="-2"/>
        </w:rPr>
        <w:t>s</w:t>
      </w:r>
      <w:r>
        <w:rPr>
          <w:spacing w:val="1"/>
        </w:rPr>
        <w:t>t</w:t>
      </w:r>
      <w:r>
        <w:rPr>
          <w:spacing w:val="-3"/>
        </w:rPr>
        <w:t>u</w:t>
      </w:r>
      <w:r>
        <w:t>d</w:t>
      </w:r>
      <w:r>
        <w:rPr>
          <w:spacing w:val="1"/>
        </w:rPr>
        <w:t>i</w:t>
      </w:r>
      <w:r>
        <w:t>o</w:t>
      </w:r>
      <w:r>
        <w:rPr>
          <w:spacing w:val="12"/>
        </w:rPr>
        <w:t xml:space="preserve"> </w:t>
      </w:r>
      <w:r>
        <w:rPr>
          <w:spacing w:val="-1"/>
        </w:rPr>
        <w:t>C</w:t>
      </w:r>
      <w:r>
        <w:t>D</w:t>
      </w:r>
      <w:r>
        <w:rPr>
          <w:spacing w:val="11"/>
        </w:rPr>
        <w:t xml:space="preserve"> </w:t>
      </w:r>
      <w:r>
        <w:rPr>
          <w:spacing w:val="-4"/>
        </w:rPr>
        <w:t>I</w:t>
      </w:r>
      <w:r>
        <w:t>,</w:t>
      </w:r>
      <w:r>
        <w:rPr>
          <w:spacing w:val="12"/>
        </w:rPr>
        <w:t xml:space="preserve"> </w:t>
      </w:r>
      <w:r>
        <w:t>299</w:t>
      </w:r>
      <w:r>
        <w:rPr>
          <w:spacing w:val="12"/>
        </w:rPr>
        <w:t> </w:t>
      </w:r>
      <w:r>
        <w:t>pa</w:t>
      </w:r>
      <w:r>
        <w:rPr>
          <w:spacing w:val="-3"/>
        </w:rPr>
        <w:t>z</w:t>
      </w:r>
      <w:r>
        <w:rPr>
          <w:spacing w:val="1"/>
        </w:rPr>
        <w:t>i</w:t>
      </w:r>
      <w:r>
        <w:t>e</w:t>
      </w:r>
      <w:r>
        <w:rPr>
          <w:spacing w:val="-3"/>
        </w:rPr>
        <w:t>n</w:t>
      </w:r>
      <w:r>
        <w:rPr>
          <w:spacing w:val="1"/>
        </w:rPr>
        <w:t>t</w:t>
      </w:r>
      <w:r>
        <w:t>i</w:t>
      </w:r>
      <w:r>
        <w:rPr>
          <w:spacing w:val="13"/>
        </w:rPr>
        <w:t xml:space="preserve"> </w:t>
      </w:r>
      <w:r>
        <w:rPr>
          <w:spacing w:val="-4"/>
        </w:rPr>
        <w:t>m</w:t>
      </w:r>
      <w:r>
        <w:t>ai</w:t>
      </w:r>
      <w:r>
        <w:rPr>
          <w:spacing w:val="10"/>
        </w:rPr>
        <w:t xml:space="preserve"> </w:t>
      </w:r>
      <w:r>
        <w:rPr>
          <w:spacing w:val="1"/>
        </w:rPr>
        <w:t>t</w:t>
      </w:r>
      <w:r>
        <w:rPr>
          <w:spacing w:val="-2"/>
        </w:rPr>
        <w:t>r</w:t>
      </w:r>
      <w:r>
        <w:t>a</w:t>
      </w:r>
      <w:r>
        <w:rPr>
          <w:spacing w:val="-2"/>
        </w:rPr>
        <w:t>t</w:t>
      </w:r>
      <w:r>
        <w:rPr>
          <w:spacing w:val="1"/>
        </w:rPr>
        <w:t>t</w:t>
      </w:r>
      <w:r>
        <w:t>a</w:t>
      </w:r>
      <w:r>
        <w:rPr>
          <w:spacing w:val="-2"/>
        </w:rPr>
        <w:t>t</w:t>
      </w:r>
      <w:r>
        <w:t>i</w:t>
      </w:r>
      <w:r>
        <w:rPr>
          <w:spacing w:val="13"/>
        </w:rPr>
        <w:t xml:space="preserve"> </w:t>
      </w:r>
      <w:r>
        <w:rPr>
          <w:spacing w:val="-3"/>
        </w:rPr>
        <w:t>c</w:t>
      </w:r>
      <w:r>
        <w:t>on</w:t>
      </w:r>
      <w:r>
        <w:rPr>
          <w:spacing w:val="12"/>
        </w:rPr>
        <w:t xml:space="preserve"> </w:t>
      </w:r>
      <w:r>
        <w:t>a</w:t>
      </w:r>
      <w:r>
        <w:rPr>
          <w:spacing w:val="-3"/>
        </w:rPr>
        <w:t>n</w:t>
      </w:r>
      <w:r>
        <w:rPr>
          <w:spacing w:val="-2"/>
        </w:rPr>
        <w:t>t</w:t>
      </w:r>
      <w:r>
        <w:rPr>
          <w:spacing w:val="2"/>
        </w:rPr>
        <w:t>i</w:t>
      </w:r>
      <w:r>
        <w:rPr>
          <w:spacing w:val="-4"/>
        </w:rPr>
        <w:t>-</w:t>
      </w:r>
      <w:r>
        <w:rPr>
          <w:spacing w:val="1"/>
        </w:rPr>
        <w:t>T</w:t>
      </w:r>
      <w:r>
        <w:rPr>
          <w:spacing w:val="-2"/>
        </w:rPr>
        <w:t xml:space="preserve">NF </w:t>
      </w:r>
      <w:r>
        <w:t>sono</w:t>
      </w:r>
      <w:r>
        <w:rPr>
          <w:spacing w:val="26"/>
        </w:rPr>
        <w:t xml:space="preserve"> </w:t>
      </w:r>
      <w:r>
        <w:rPr>
          <w:spacing w:val="-2"/>
        </w:rPr>
        <w:t>s</w:t>
      </w:r>
      <w:r>
        <w:rPr>
          <w:spacing w:val="1"/>
        </w:rPr>
        <w:t>t</w:t>
      </w:r>
      <w:r>
        <w:rPr>
          <w:spacing w:val="-3"/>
        </w:rPr>
        <w:t>a</w:t>
      </w:r>
      <w:r>
        <w:rPr>
          <w:spacing w:val="1"/>
        </w:rPr>
        <w:t>t</w:t>
      </w:r>
      <w:r>
        <w:t>i</w:t>
      </w:r>
      <w:r>
        <w:rPr>
          <w:spacing w:val="25"/>
        </w:rPr>
        <w:t xml:space="preserve"> </w:t>
      </w:r>
      <w:r>
        <w:t>r</w:t>
      </w:r>
      <w:r>
        <w:rPr>
          <w:spacing w:val="-3"/>
        </w:rPr>
        <w:t>a</w:t>
      </w:r>
      <w:r>
        <w:t>ndo</w:t>
      </w:r>
      <w:r>
        <w:rPr>
          <w:spacing w:val="-4"/>
        </w:rPr>
        <w:t>m</w:t>
      </w:r>
      <w:r>
        <w:rPr>
          <w:spacing w:val="1"/>
        </w:rPr>
        <w:t>i</w:t>
      </w:r>
      <w:r>
        <w:rPr>
          <w:spacing w:val="-3"/>
        </w:rPr>
        <w:t>zz</w:t>
      </w:r>
      <w:r>
        <w:t>a</w:t>
      </w:r>
      <w:r>
        <w:rPr>
          <w:spacing w:val="1"/>
        </w:rPr>
        <w:t>t</w:t>
      </w:r>
      <w:r>
        <w:t>i</w:t>
      </w:r>
      <w:r>
        <w:rPr>
          <w:spacing w:val="27"/>
        </w:rPr>
        <w:t xml:space="preserve"> </w:t>
      </w:r>
      <w:r>
        <w:t>ad</w:t>
      </w:r>
      <w:r>
        <w:rPr>
          <w:spacing w:val="24"/>
        </w:rPr>
        <w:t xml:space="preserve"> </w:t>
      </w:r>
      <w:r>
        <w:t>uno</w:t>
      </w:r>
      <w:r>
        <w:rPr>
          <w:spacing w:val="26"/>
        </w:rPr>
        <w:t xml:space="preserve"> </w:t>
      </w:r>
      <w:r>
        <w:rPr>
          <w:spacing w:val="-3"/>
        </w:rPr>
        <w:t>d</w:t>
      </w:r>
      <w:r>
        <w:t>ei</w:t>
      </w:r>
      <w:r>
        <w:rPr>
          <w:spacing w:val="25"/>
        </w:rPr>
        <w:t xml:space="preserve"> </w:t>
      </w:r>
      <w:r>
        <w:t>qu</w:t>
      </w:r>
      <w:r>
        <w:rPr>
          <w:spacing w:val="-3"/>
        </w:rPr>
        <w:t>a</w:t>
      </w:r>
      <w:r>
        <w:rPr>
          <w:spacing w:val="1"/>
        </w:rPr>
        <w:t>t</w:t>
      </w:r>
      <w:r>
        <w:rPr>
          <w:spacing w:val="-2"/>
        </w:rPr>
        <w:t>t</w:t>
      </w:r>
      <w:r>
        <w:t>ro</w:t>
      </w:r>
      <w:r>
        <w:rPr>
          <w:spacing w:val="26"/>
        </w:rPr>
        <w:t xml:space="preserve"> </w:t>
      </w:r>
      <w:r>
        <w:rPr>
          <w:spacing w:val="-3"/>
        </w:rPr>
        <w:t>g</w:t>
      </w:r>
      <w:r>
        <w:t>rup</w:t>
      </w:r>
      <w:r>
        <w:rPr>
          <w:spacing w:val="-3"/>
        </w:rPr>
        <w:t>p</w:t>
      </w:r>
      <w:r>
        <w:t>i</w:t>
      </w:r>
      <w:r>
        <w:rPr>
          <w:spacing w:val="27"/>
        </w:rPr>
        <w:t xml:space="preserve"> </w:t>
      </w:r>
      <w:r>
        <w:rPr>
          <w:spacing w:val="-3"/>
        </w:rPr>
        <w:t>d</w:t>
      </w:r>
      <w:r>
        <w:t>i</w:t>
      </w:r>
      <w:r>
        <w:rPr>
          <w:spacing w:val="25"/>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25"/>
        </w:rPr>
        <w:t xml:space="preserve"> </w:t>
      </w:r>
      <w:r>
        <w:rPr>
          <w:spacing w:val="1"/>
        </w:rPr>
        <w:t>i</w:t>
      </w:r>
      <w:r>
        <w:t>l</w:t>
      </w:r>
      <w:r>
        <w:rPr>
          <w:spacing w:val="25"/>
        </w:rPr>
        <w:t xml:space="preserve"> </w:t>
      </w:r>
      <w:r>
        <w:rPr>
          <w:spacing w:val="-3"/>
        </w:rPr>
        <w:t>g</w:t>
      </w:r>
      <w:r>
        <w:t>ruppo</w:t>
      </w:r>
      <w:r>
        <w:rPr>
          <w:spacing w:val="24"/>
        </w:rPr>
        <w:t xml:space="preserve"> </w:t>
      </w:r>
      <w:r>
        <w:rPr>
          <w:spacing w:val="1"/>
        </w:rPr>
        <w:t>t</w:t>
      </w:r>
      <w:r>
        <w:rPr>
          <w:spacing w:val="-2"/>
        </w:rPr>
        <w:t>r</w:t>
      </w:r>
      <w:r>
        <w:t>a</w:t>
      </w:r>
      <w:r>
        <w:rPr>
          <w:spacing w:val="-2"/>
        </w:rPr>
        <w:t>tt</w:t>
      </w:r>
      <w:r>
        <w:t>a</w:t>
      </w:r>
      <w:r>
        <w:rPr>
          <w:spacing w:val="1"/>
        </w:rPr>
        <w:t>t</w:t>
      </w:r>
      <w:r>
        <w:t>o</w:t>
      </w:r>
      <w:r>
        <w:rPr>
          <w:spacing w:val="24"/>
        </w:rPr>
        <w:t xml:space="preserve"> </w:t>
      </w:r>
      <w:r>
        <w:t>con</w:t>
      </w:r>
      <w:r>
        <w:rPr>
          <w:spacing w:val="26"/>
        </w:rPr>
        <w:t xml:space="preserve"> </w:t>
      </w:r>
      <w:r>
        <w:rPr>
          <w:spacing w:val="-3"/>
        </w:rPr>
        <w:t>p</w:t>
      </w:r>
      <w:r>
        <w:rPr>
          <w:spacing w:val="1"/>
        </w:rPr>
        <w:t>l</w:t>
      </w:r>
      <w:r>
        <w:rPr>
          <w:spacing w:val="-3"/>
        </w:rPr>
        <w:t>a</w:t>
      </w:r>
      <w:r>
        <w:t>cebo</w:t>
      </w:r>
      <w:r>
        <w:rPr>
          <w:spacing w:val="24"/>
        </w:rPr>
        <w:t xml:space="preserve"> </w:t>
      </w:r>
      <w:r>
        <w:t>a</w:t>
      </w:r>
      <w:r>
        <w:rPr>
          <w:spacing w:val="-2"/>
        </w:rPr>
        <w:t>l</w:t>
      </w:r>
      <w:r>
        <w:rPr>
          <w:spacing w:val="1"/>
        </w:rPr>
        <w:t>l</w:t>
      </w:r>
      <w:r>
        <w:t>a se</w:t>
      </w:r>
      <w:r>
        <w:rPr>
          <w:spacing w:val="-2"/>
        </w:rPr>
        <w:t>t</w:t>
      </w:r>
      <w:r>
        <w:rPr>
          <w:spacing w:val="1"/>
        </w:rPr>
        <w:t>ti</w:t>
      </w:r>
      <w:r>
        <w:rPr>
          <w:spacing w:val="-4"/>
        </w:rPr>
        <w:t>m</w:t>
      </w:r>
      <w:r>
        <w:t>ana</w:t>
      </w:r>
      <w:r>
        <w:rPr>
          <w:spacing w:val="3"/>
        </w:rPr>
        <w:t xml:space="preserve"> </w:t>
      </w:r>
      <w:r>
        <w:t>0 e</w:t>
      </w:r>
      <w:r>
        <w:rPr>
          <w:spacing w:val="3"/>
        </w:rPr>
        <w:t xml:space="preserve"> </w:t>
      </w:r>
      <w:r>
        <w:t xml:space="preserve">2, </w:t>
      </w:r>
      <w:r>
        <w:rPr>
          <w:spacing w:val="1"/>
        </w:rPr>
        <w:t>i</w:t>
      </w:r>
      <w:r>
        <w:t>l</w:t>
      </w:r>
      <w:r>
        <w:rPr>
          <w:spacing w:val="3"/>
        </w:rPr>
        <w:t xml:space="preserve"> </w:t>
      </w:r>
      <w:r>
        <w:rPr>
          <w:spacing w:val="-3"/>
        </w:rPr>
        <w:t>g</w:t>
      </w:r>
      <w:r>
        <w:t>rup</w:t>
      </w:r>
      <w:r>
        <w:rPr>
          <w:spacing w:val="-3"/>
        </w:rPr>
        <w:t>p</w:t>
      </w:r>
      <w:r>
        <w:t>o</w:t>
      </w:r>
      <w:r>
        <w:rPr>
          <w:spacing w:val="2"/>
        </w:rPr>
        <w:t xml:space="preserve"> </w:t>
      </w:r>
      <w:r>
        <w:rPr>
          <w:spacing w:val="-2"/>
        </w:rPr>
        <w:t>tr</w:t>
      </w:r>
      <w:r>
        <w:t>a</w:t>
      </w:r>
      <w:r>
        <w:rPr>
          <w:spacing w:val="1"/>
        </w:rPr>
        <w:t>t</w:t>
      </w:r>
      <w:r>
        <w:rPr>
          <w:spacing w:val="-2"/>
        </w:rPr>
        <w:t>t</w:t>
      </w:r>
      <w:r>
        <w:t>a</w:t>
      </w:r>
      <w:r>
        <w:rPr>
          <w:spacing w:val="1"/>
        </w:rPr>
        <w:t>t</w:t>
      </w:r>
      <w:r>
        <w:t>o con 160 </w:t>
      </w:r>
      <w:r>
        <w:rPr>
          <w:spacing w:val="-4"/>
        </w:rPr>
        <w:t>m</w:t>
      </w:r>
      <w:r>
        <w:t>g di</w:t>
      </w:r>
      <w:r>
        <w:rPr>
          <w:spacing w:val="3"/>
        </w:rPr>
        <w:t xml:space="preserve"> </w:t>
      </w:r>
      <w:r>
        <w:t>adalimumab</w:t>
      </w:r>
      <w:r>
        <w:rPr>
          <w:spacing w:val="3"/>
        </w:rPr>
        <w:t xml:space="preserve"> </w:t>
      </w:r>
      <w:r>
        <w:t>a</w:t>
      </w:r>
      <w:r>
        <w:rPr>
          <w:spacing w:val="-2"/>
        </w:rPr>
        <w:t>l</w:t>
      </w:r>
      <w:r>
        <w:rPr>
          <w:spacing w:val="1"/>
        </w:rPr>
        <w:t>l</w:t>
      </w:r>
      <w:r>
        <w:t>a se</w:t>
      </w:r>
      <w:r>
        <w:rPr>
          <w:spacing w:val="-2"/>
        </w:rPr>
        <w:t>tt</w:t>
      </w:r>
      <w:r>
        <w:rPr>
          <w:spacing w:val="1"/>
        </w:rPr>
        <w:t>i</w:t>
      </w:r>
      <w:r>
        <w:rPr>
          <w:spacing w:val="-4"/>
        </w:rPr>
        <w:t>m</w:t>
      </w:r>
      <w:r>
        <w:t>ana</w:t>
      </w:r>
      <w:r>
        <w:rPr>
          <w:spacing w:val="3"/>
        </w:rPr>
        <w:t xml:space="preserve"> </w:t>
      </w:r>
      <w:r>
        <w:t>0</w:t>
      </w:r>
      <w:r>
        <w:rPr>
          <w:spacing w:val="2"/>
        </w:rPr>
        <w:t xml:space="preserve"> </w:t>
      </w:r>
      <w:r>
        <w:t>e</w:t>
      </w:r>
      <w:r>
        <w:rPr>
          <w:spacing w:val="3"/>
        </w:rPr>
        <w:t xml:space="preserve"> </w:t>
      </w:r>
      <w:r>
        <w:t>c</w:t>
      </w:r>
      <w:r>
        <w:rPr>
          <w:spacing w:val="-3"/>
        </w:rPr>
        <w:t>o</w:t>
      </w:r>
      <w:r>
        <w:t>n</w:t>
      </w:r>
      <w:r>
        <w:rPr>
          <w:spacing w:val="2"/>
        </w:rPr>
        <w:t xml:space="preserve"> </w:t>
      </w:r>
      <w:r>
        <w:t>80 </w:t>
      </w:r>
      <w:r>
        <w:rPr>
          <w:spacing w:val="-2"/>
        </w:rPr>
        <w:t>m</w:t>
      </w:r>
      <w:r>
        <w:t>g a</w:t>
      </w:r>
      <w:r>
        <w:rPr>
          <w:spacing w:val="1"/>
        </w:rPr>
        <w:t>ll</w:t>
      </w:r>
      <w:r>
        <w:t xml:space="preserve">a </w:t>
      </w:r>
      <w:bookmarkStart w:id="53" w:name="_Hlk163650440"/>
      <w:r>
        <w:t>2</w:t>
      </w:r>
      <w:r>
        <w:rPr>
          <w:vertAlign w:val="superscript"/>
        </w:rPr>
        <w:t>a</w:t>
      </w:r>
      <w:bookmarkEnd w:id="53"/>
      <w:r>
        <w:rPr>
          <w:spacing w:val="3"/>
        </w:rPr>
        <w:t xml:space="preserve"> </w:t>
      </w:r>
      <w:r>
        <w:rPr>
          <w:spacing w:val="-2"/>
        </w:rPr>
        <w:t>s</w:t>
      </w:r>
      <w:r>
        <w:t>e</w:t>
      </w:r>
      <w:r>
        <w:rPr>
          <w:spacing w:val="-2"/>
        </w:rPr>
        <w:t>t</w:t>
      </w:r>
      <w:r>
        <w:rPr>
          <w:spacing w:val="1"/>
        </w:rPr>
        <w:t>ti</w:t>
      </w:r>
      <w:r>
        <w:rPr>
          <w:spacing w:val="-4"/>
        </w:rPr>
        <w:t>m</w:t>
      </w:r>
      <w:r>
        <w:t xml:space="preserve">ana, </w:t>
      </w:r>
      <w:r>
        <w:rPr>
          <w:spacing w:val="1"/>
        </w:rPr>
        <w:t>i</w:t>
      </w:r>
      <w:r>
        <w:t>l</w:t>
      </w:r>
      <w:r>
        <w:rPr>
          <w:spacing w:val="8"/>
        </w:rPr>
        <w:t xml:space="preserve"> </w:t>
      </w:r>
      <w:r>
        <w:rPr>
          <w:spacing w:val="-3"/>
        </w:rPr>
        <w:t>g</w:t>
      </w:r>
      <w:r>
        <w:t>ru</w:t>
      </w:r>
      <w:r>
        <w:rPr>
          <w:spacing w:val="-3"/>
        </w:rPr>
        <w:t>p</w:t>
      </w:r>
      <w:r>
        <w:t>po</w:t>
      </w:r>
      <w:r>
        <w:rPr>
          <w:spacing w:val="5"/>
        </w:rPr>
        <w:t xml:space="preserve"> </w:t>
      </w:r>
      <w:r>
        <w:rPr>
          <w:spacing w:val="1"/>
        </w:rPr>
        <w:t>t</w:t>
      </w:r>
      <w:r>
        <w:t>r</w:t>
      </w:r>
      <w:r>
        <w:rPr>
          <w:spacing w:val="-3"/>
        </w:rPr>
        <w:t>a</w:t>
      </w:r>
      <w:r>
        <w:rPr>
          <w:spacing w:val="1"/>
        </w:rPr>
        <w:t>t</w:t>
      </w:r>
      <w:r>
        <w:rPr>
          <w:spacing w:val="-2"/>
        </w:rPr>
        <w:t>t</w:t>
      </w:r>
      <w:r>
        <w:t>a</w:t>
      </w:r>
      <w:r>
        <w:rPr>
          <w:spacing w:val="1"/>
        </w:rPr>
        <w:t>t</w:t>
      </w:r>
      <w:r>
        <w:t>o</w:t>
      </w:r>
      <w:r>
        <w:rPr>
          <w:spacing w:val="5"/>
        </w:rPr>
        <w:t xml:space="preserve"> </w:t>
      </w:r>
      <w:r>
        <w:t>con</w:t>
      </w:r>
      <w:r>
        <w:rPr>
          <w:spacing w:val="5"/>
        </w:rPr>
        <w:t xml:space="preserve"> </w:t>
      </w:r>
      <w:r>
        <w:rPr>
          <w:spacing w:val="-1"/>
        </w:rPr>
        <w:t>8</w:t>
      </w:r>
      <w:r>
        <w:t>0</w:t>
      </w:r>
      <w:r>
        <w:rPr>
          <w:spacing w:val="7"/>
        </w:rPr>
        <w:t> </w:t>
      </w:r>
      <w:r>
        <w:rPr>
          <w:spacing w:val="-4"/>
        </w:rPr>
        <w:t>m</w:t>
      </w:r>
      <w:r>
        <w:t>g</w:t>
      </w:r>
      <w:r>
        <w:rPr>
          <w:spacing w:val="5"/>
        </w:rPr>
        <w:t xml:space="preserve"> </w:t>
      </w:r>
      <w:r>
        <w:t>a</w:t>
      </w:r>
      <w:r>
        <w:rPr>
          <w:spacing w:val="1"/>
        </w:rPr>
        <w:t>ll</w:t>
      </w:r>
      <w:r>
        <w:t>a</w:t>
      </w:r>
      <w:r>
        <w:rPr>
          <w:spacing w:val="5"/>
        </w:rPr>
        <w:t xml:space="preserve"> </w:t>
      </w:r>
      <w:r>
        <w:t>s</w:t>
      </w:r>
      <w:r>
        <w:rPr>
          <w:spacing w:val="-3"/>
        </w:rPr>
        <w:t>e</w:t>
      </w:r>
      <w:r>
        <w:rPr>
          <w:spacing w:val="1"/>
        </w:rPr>
        <w:t>t</w:t>
      </w:r>
      <w:r>
        <w:rPr>
          <w:spacing w:val="-2"/>
        </w:rPr>
        <w:t>t</w:t>
      </w:r>
      <w:r>
        <w:rPr>
          <w:spacing w:val="1"/>
        </w:rPr>
        <w:t>i</w:t>
      </w:r>
      <w:r>
        <w:rPr>
          <w:spacing w:val="-4"/>
        </w:rPr>
        <w:t>m</w:t>
      </w:r>
      <w:r>
        <w:t>ana</w:t>
      </w:r>
      <w:r>
        <w:rPr>
          <w:spacing w:val="7"/>
        </w:rPr>
        <w:t xml:space="preserve"> </w:t>
      </w:r>
      <w:r>
        <w:t>0</w:t>
      </w:r>
      <w:r>
        <w:rPr>
          <w:spacing w:val="7"/>
        </w:rPr>
        <w:t xml:space="preserve"> </w:t>
      </w:r>
      <w:r>
        <w:t>e</w:t>
      </w:r>
      <w:r>
        <w:rPr>
          <w:spacing w:val="5"/>
        </w:rPr>
        <w:t xml:space="preserve"> </w:t>
      </w:r>
      <w:r>
        <w:t>40 </w:t>
      </w:r>
      <w:r>
        <w:rPr>
          <w:spacing w:val="-4"/>
        </w:rPr>
        <w:t>m</w:t>
      </w:r>
      <w:r>
        <w:t>g</w:t>
      </w:r>
      <w:r>
        <w:rPr>
          <w:spacing w:val="5"/>
        </w:rPr>
        <w:t xml:space="preserve"> </w:t>
      </w:r>
      <w:r>
        <w:t>a</w:t>
      </w:r>
      <w:r>
        <w:rPr>
          <w:spacing w:val="1"/>
        </w:rPr>
        <w:t>l</w:t>
      </w:r>
      <w:r>
        <w:rPr>
          <w:spacing w:val="-2"/>
        </w:rPr>
        <w:t>l</w:t>
      </w:r>
      <w:r>
        <w:t>a</w:t>
      </w:r>
      <w:r>
        <w:rPr>
          <w:spacing w:val="7"/>
        </w:rPr>
        <w:t xml:space="preserve"> </w:t>
      </w:r>
      <w:r>
        <w:t>2</w:t>
      </w:r>
      <w:r>
        <w:rPr>
          <w:vertAlign w:val="superscript"/>
        </w:rPr>
        <w:t>a</w:t>
      </w:r>
      <w:r>
        <w:rPr>
          <w:spacing w:val="-2"/>
        </w:rPr>
        <w:t xml:space="preserve"> s</w:t>
      </w:r>
      <w:r>
        <w:t>e</w:t>
      </w:r>
      <w:r>
        <w:rPr>
          <w:spacing w:val="-2"/>
        </w:rPr>
        <w:t>t</w:t>
      </w:r>
      <w:r>
        <w:rPr>
          <w:spacing w:val="1"/>
        </w:rPr>
        <w:t>ti</w:t>
      </w:r>
      <w:r>
        <w:rPr>
          <w:spacing w:val="-4"/>
        </w:rPr>
        <w:t>m</w:t>
      </w:r>
      <w:r>
        <w:t>ana</w:t>
      </w:r>
      <w:r>
        <w:rPr>
          <w:spacing w:val="7"/>
        </w:rPr>
        <w:t xml:space="preserve"> </w:t>
      </w:r>
      <w:r>
        <w:t>,</w:t>
      </w:r>
      <w:r>
        <w:rPr>
          <w:spacing w:val="5"/>
        </w:rPr>
        <w:t xml:space="preserve"> </w:t>
      </w:r>
      <w:r>
        <w:t>ed</w:t>
      </w:r>
      <w:r>
        <w:rPr>
          <w:spacing w:val="5"/>
        </w:rPr>
        <w:t xml:space="preserve"> </w:t>
      </w:r>
      <w:r>
        <w:rPr>
          <w:spacing w:val="-2"/>
        </w:rPr>
        <w:t>i</w:t>
      </w:r>
      <w:r>
        <w:t>l</w:t>
      </w:r>
      <w:r>
        <w:rPr>
          <w:spacing w:val="8"/>
        </w:rPr>
        <w:t xml:space="preserve"> </w:t>
      </w:r>
      <w:r>
        <w:rPr>
          <w:spacing w:val="-3"/>
        </w:rPr>
        <w:t>g</w:t>
      </w:r>
      <w:r>
        <w:t>ru</w:t>
      </w:r>
      <w:r>
        <w:rPr>
          <w:spacing w:val="-3"/>
        </w:rPr>
        <w:t>p</w:t>
      </w:r>
      <w:r>
        <w:t>po</w:t>
      </w:r>
      <w:r>
        <w:rPr>
          <w:spacing w:val="7"/>
        </w:rPr>
        <w:t xml:space="preserve"> </w:t>
      </w:r>
      <w:r>
        <w:rPr>
          <w:spacing w:val="-2"/>
        </w:rPr>
        <w:t>t</w:t>
      </w:r>
      <w:r>
        <w:t>r</w:t>
      </w:r>
      <w:r>
        <w:rPr>
          <w:spacing w:val="-3"/>
        </w:rPr>
        <w:t>a</w:t>
      </w:r>
      <w:r>
        <w:rPr>
          <w:spacing w:val="1"/>
        </w:rPr>
        <w:t>tt</w:t>
      </w:r>
      <w:r>
        <w:rPr>
          <w:spacing w:val="-3"/>
        </w:rPr>
        <w:t>a</w:t>
      </w:r>
      <w:r>
        <w:rPr>
          <w:spacing w:val="1"/>
        </w:rPr>
        <w:t>t</w:t>
      </w:r>
      <w:r>
        <w:t>o</w:t>
      </w:r>
      <w:r>
        <w:rPr>
          <w:spacing w:val="5"/>
        </w:rPr>
        <w:t xml:space="preserve"> </w:t>
      </w:r>
      <w:r>
        <w:t>con</w:t>
      </w:r>
      <w:r>
        <w:rPr>
          <w:spacing w:val="5"/>
        </w:rPr>
        <w:t xml:space="preserve"> </w:t>
      </w:r>
      <w:r>
        <w:t>40</w:t>
      </w:r>
      <w:r>
        <w:rPr>
          <w:spacing w:val="7"/>
        </w:rPr>
        <w:t> </w:t>
      </w:r>
      <w:r>
        <w:rPr>
          <w:spacing w:val="-4"/>
        </w:rPr>
        <w:t>m</w:t>
      </w:r>
      <w:r>
        <w:t>g a</w:t>
      </w:r>
      <w:r>
        <w:rPr>
          <w:spacing w:val="1"/>
        </w:rPr>
        <w:t>l</w:t>
      </w:r>
      <w:r>
        <w:rPr>
          <w:spacing w:val="-2"/>
        </w:rPr>
        <w:t>l</w:t>
      </w:r>
      <w:r>
        <w:t>a</w:t>
      </w:r>
      <w:r>
        <w:rPr>
          <w:spacing w:val="17"/>
        </w:rPr>
        <w:t xml:space="preserve"> </w:t>
      </w:r>
      <w:r>
        <w:t>s</w:t>
      </w:r>
      <w:r>
        <w:rPr>
          <w:spacing w:val="-3"/>
        </w:rPr>
        <w:t>e</w:t>
      </w:r>
      <w:r>
        <w:rPr>
          <w:spacing w:val="1"/>
        </w:rPr>
        <w:t>t</w:t>
      </w:r>
      <w:r>
        <w:rPr>
          <w:spacing w:val="-2"/>
        </w:rPr>
        <w:t>t</w:t>
      </w:r>
      <w:r>
        <w:rPr>
          <w:spacing w:val="1"/>
        </w:rPr>
        <w:t>i</w:t>
      </w:r>
      <w:r>
        <w:rPr>
          <w:spacing w:val="-4"/>
        </w:rPr>
        <w:t>m</w:t>
      </w:r>
      <w:r>
        <w:t>ana</w:t>
      </w:r>
      <w:r>
        <w:rPr>
          <w:spacing w:val="17"/>
        </w:rPr>
        <w:t> </w:t>
      </w:r>
      <w:r>
        <w:t>0</w:t>
      </w:r>
      <w:r>
        <w:rPr>
          <w:spacing w:val="17"/>
        </w:rPr>
        <w:t xml:space="preserve"> </w:t>
      </w:r>
      <w:r>
        <w:t>e</w:t>
      </w:r>
      <w:r>
        <w:rPr>
          <w:spacing w:val="17"/>
        </w:rPr>
        <w:t xml:space="preserve"> </w:t>
      </w:r>
      <w:r>
        <w:t>20</w:t>
      </w:r>
      <w:r>
        <w:rPr>
          <w:spacing w:val="17"/>
        </w:rPr>
        <w:t> </w:t>
      </w:r>
      <w:r>
        <w:rPr>
          <w:spacing w:val="-4"/>
        </w:rPr>
        <w:t>m</w:t>
      </w:r>
      <w:r>
        <w:t>g</w:t>
      </w:r>
      <w:r>
        <w:rPr>
          <w:spacing w:val="17"/>
        </w:rPr>
        <w:t xml:space="preserve"> </w:t>
      </w:r>
      <w:r>
        <w:t>a</w:t>
      </w:r>
      <w:r>
        <w:rPr>
          <w:spacing w:val="1"/>
        </w:rPr>
        <w:t>ll</w:t>
      </w:r>
      <w:r>
        <w:t>a</w:t>
      </w:r>
      <w:r>
        <w:rPr>
          <w:spacing w:val="14"/>
        </w:rPr>
        <w:t xml:space="preserve"> </w:t>
      </w:r>
      <w:r>
        <w:t>2</w:t>
      </w:r>
      <w:r>
        <w:rPr>
          <w:vertAlign w:val="superscript"/>
        </w:rPr>
        <w:t>a</w:t>
      </w:r>
      <w:r>
        <w:t xml:space="preserve"> se</w:t>
      </w:r>
      <w:r>
        <w:rPr>
          <w:spacing w:val="-2"/>
        </w:rPr>
        <w:t>t</w:t>
      </w:r>
      <w:r>
        <w:rPr>
          <w:spacing w:val="1"/>
        </w:rPr>
        <w:t>ti</w:t>
      </w:r>
      <w:r>
        <w:rPr>
          <w:spacing w:val="-4"/>
        </w:rPr>
        <w:t>m</w:t>
      </w:r>
      <w:r>
        <w:t>ana</w:t>
      </w:r>
      <w:r>
        <w:rPr>
          <w:spacing w:val="17"/>
        </w:rPr>
        <w:t> </w:t>
      </w:r>
      <w:r>
        <w:t>.</w:t>
      </w:r>
      <w:r>
        <w:rPr>
          <w:spacing w:val="17"/>
        </w:rPr>
        <w:t xml:space="preserve"> </w:t>
      </w:r>
      <w:r>
        <w:rPr>
          <w:spacing w:val="-1"/>
        </w:rPr>
        <w:t>N</w:t>
      </w:r>
      <w:r>
        <w:rPr>
          <w:spacing w:val="-3"/>
        </w:rPr>
        <w:t>e</w:t>
      </w:r>
      <w:r>
        <w:rPr>
          <w:spacing w:val="1"/>
        </w:rPr>
        <w:t>ll</w:t>
      </w:r>
      <w:r>
        <w:t>o</w:t>
      </w:r>
      <w:r>
        <w:rPr>
          <w:spacing w:val="14"/>
        </w:rPr>
        <w:t xml:space="preserve"> </w:t>
      </w:r>
      <w:r>
        <w:t>s</w:t>
      </w:r>
      <w:r>
        <w:rPr>
          <w:spacing w:val="1"/>
        </w:rPr>
        <w:t>t</w:t>
      </w:r>
      <w:r>
        <w:t>u</w:t>
      </w:r>
      <w:r>
        <w:rPr>
          <w:spacing w:val="-3"/>
        </w:rPr>
        <w:t>d</w:t>
      </w:r>
      <w:r>
        <w:rPr>
          <w:spacing w:val="-2"/>
        </w:rPr>
        <w:t>i</w:t>
      </w:r>
      <w:r>
        <w:t>o</w:t>
      </w:r>
      <w:r>
        <w:rPr>
          <w:spacing w:val="17"/>
        </w:rPr>
        <w:t xml:space="preserve"> </w:t>
      </w:r>
      <w:r>
        <w:rPr>
          <w:spacing w:val="-1"/>
        </w:rPr>
        <w:t>C</w:t>
      </w:r>
      <w:r>
        <w:t>D</w:t>
      </w:r>
      <w:r>
        <w:rPr>
          <w:spacing w:val="18"/>
        </w:rPr>
        <w:t xml:space="preserve"> </w:t>
      </w:r>
      <w:r>
        <w:rPr>
          <w:spacing w:val="-2"/>
        </w:rPr>
        <w:t>I</w:t>
      </w:r>
      <w:r>
        <w:rPr>
          <w:spacing w:val="-4"/>
        </w:rPr>
        <w:t>I</w:t>
      </w:r>
      <w:r>
        <w:t>,</w:t>
      </w:r>
      <w:r>
        <w:rPr>
          <w:spacing w:val="17"/>
        </w:rPr>
        <w:t xml:space="preserve"> </w:t>
      </w:r>
      <w:r>
        <w:t>325</w:t>
      </w:r>
      <w:r>
        <w:rPr>
          <w:spacing w:val="17"/>
        </w:rPr>
        <w:t xml:space="preserve"> </w:t>
      </w:r>
      <w:r>
        <w:t>dei</w:t>
      </w:r>
      <w:r>
        <w:rPr>
          <w:spacing w:val="18"/>
        </w:rPr>
        <w:t xml:space="preserve"> </w:t>
      </w:r>
      <w:r>
        <w:t>pa</w:t>
      </w:r>
      <w:r>
        <w:rPr>
          <w:spacing w:val="-3"/>
        </w:rPr>
        <w:t>z</w:t>
      </w:r>
      <w:r>
        <w:rPr>
          <w:spacing w:val="1"/>
        </w:rPr>
        <w:t>i</w:t>
      </w:r>
      <w:r>
        <w:t>en</w:t>
      </w:r>
      <w:r>
        <w:rPr>
          <w:spacing w:val="-2"/>
        </w:rPr>
        <w:t>t</w:t>
      </w:r>
      <w:r>
        <w:t>i</w:t>
      </w:r>
      <w:r>
        <w:rPr>
          <w:spacing w:val="18"/>
        </w:rPr>
        <w:t xml:space="preserve"> </w:t>
      </w:r>
      <w:r>
        <w:rPr>
          <w:spacing w:val="-3"/>
        </w:rPr>
        <w:t>c</w:t>
      </w:r>
      <w:r>
        <w:t>he</w:t>
      </w:r>
      <w:r>
        <w:rPr>
          <w:spacing w:val="17"/>
        </w:rPr>
        <w:t xml:space="preserve"> </w:t>
      </w:r>
      <w:r>
        <w:t>a</w:t>
      </w:r>
      <w:r>
        <w:rPr>
          <w:spacing w:val="-3"/>
        </w:rPr>
        <w:t>v</w:t>
      </w:r>
      <w:r>
        <w:t>e</w:t>
      </w:r>
      <w:r>
        <w:rPr>
          <w:spacing w:val="-3"/>
        </w:rPr>
        <w:t>v</w:t>
      </w:r>
      <w:r>
        <w:t>ano</w:t>
      </w:r>
      <w:r>
        <w:rPr>
          <w:spacing w:val="17"/>
        </w:rPr>
        <w:t xml:space="preserve"> </w:t>
      </w:r>
      <w:r>
        <w:t>perso</w:t>
      </w:r>
      <w:r>
        <w:rPr>
          <w:spacing w:val="14"/>
        </w:rPr>
        <w:t xml:space="preserve"> </w:t>
      </w:r>
      <w:r>
        <w:rPr>
          <w:spacing w:val="1"/>
        </w:rPr>
        <w:t>l</w:t>
      </w:r>
      <w:r>
        <w:t>a r</w:t>
      </w:r>
      <w:r>
        <w:rPr>
          <w:spacing w:val="1"/>
        </w:rPr>
        <w:t>i</w:t>
      </w:r>
      <w:r>
        <w:t>s</w:t>
      </w:r>
      <w:r>
        <w:rPr>
          <w:spacing w:val="-3"/>
        </w:rPr>
        <w:t>p</w:t>
      </w:r>
      <w:r>
        <w:t>o</w:t>
      </w:r>
      <w:r>
        <w:rPr>
          <w:spacing w:val="-2"/>
        </w:rPr>
        <w:t>s</w:t>
      </w:r>
      <w:r>
        <w:rPr>
          <w:spacing w:val="1"/>
        </w:rPr>
        <w:t>t</w:t>
      </w:r>
      <w:r>
        <w:t>a</w:t>
      </w:r>
      <w:r>
        <w:rPr>
          <w:spacing w:val="26"/>
        </w:rPr>
        <w:t xml:space="preserve"> </w:t>
      </w:r>
      <w:r>
        <w:t>o</w:t>
      </w:r>
      <w:r>
        <w:rPr>
          <w:spacing w:val="24"/>
        </w:rPr>
        <w:t xml:space="preserve"> </w:t>
      </w:r>
      <w:r>
        <w:t>si</w:t>
      </w:r>
      <w:r>
        <w:rPr>
          <w:spacing w:val="25"/>
        </w:rPr>
        <w:t xml:space="preserve"> </w:t>
      </w:r>
      <w:r>
        <w:t>sono</w:t>
      </w:r>
      <w:r>
        <w:rPr>
          <w:spacing w:val="24"/>
        </w:rPr>
        <w:t xml:space="preserve"> </w:t>
      </w:r>
      <w:r>
        <w:t>r</w:t>
      </w:r>
      <w:r>
        <w:rPr>
          <w:spacing w:val="1"/>
        </w:rPr>
        <w:t>i</w:t>
      </w:r>
      <w:r>
        <w:rPr>
          <w:spacing w:val="-3"/>
        </w:rPr>
        <w:t>v</w:t>
      </w:r>
      <w:r>
        <w:t>e</w:t>
      </w:r>
      <w:r>
        <w:rPr>
          <w:spacing w:val="-2"/>
        </w:rPr>
        <w:t>l</w:t>
      </w:r>
      <w:r>
        <w:t>a</w:t>
      </w:r>
      <w:r>
        <w:rPr>
          <w:spacing w:val="-2"/>
        </w:rPr>
        <w:t>t</w:t>
      </w:r>
      <w:r>
        <w:t>i</w:t>
      </w:r>
      <w:r>
        <w:rPr>
          <w:spacing w:val="27"/>
        </w:rPr>
        <w:t xml:space="preserve"> </w:t>
      </w:r>
      <w:r>
        <w:rPr>
          <w:spacing w:val="-2"/>
        </w:rPr>
        <w:t>i</w:t>
      </w:r>
      <w:r>
        <w:t>n</w:t>
      </w:r>
      <w:r>
        <w:rPr>
          <w:spacing w:val="1"/>
        </w:rPr>
        <w:t>t</w:t>
      </w:r>
      <w:r>
        <w:t>o</w:t>
      </w:r>
      <w:r>
        <w:rPr>
          <w:spacing w:val="-2"/>
        </w:rPr>
        <w:t>l</w:t>
      </w:r>
      <w:r>
        <w:rPr>
          <w:spacing w:val="1"/>
        </w:rPr>
        <w:t>l</w:t>
      </w:r>
      <w:r>
        <w:rPr>
          <w:spacing w:val="-3"/>
        </w:rPr>
        <w:t>e</w:t>
      </w:r>
      <w:r>
        <w:t>ra</w:t>
      </w:r>
      <w:r>
        <w:rPr>
          <w:spacing w:val="-3"/>
        </w:rPr>
        <w:t>n</w:t>
      </w:r>
      <w:r>
        <w:rPr>
          <w:spacing w:val="1"/>
        </w:rPr>
        <w:t>t</w:t>
      </w:r>
      <w:r>
        <w:t>i</w:t>
      </w:r>
      <w:r>
        <w:rPr>
          <w:spacing w:val="25"/>
        </w:rPr>
        <w:t xml:space="preserve"> </w:t>
      </w:r>
      <w:r>
        <w:t>ad</w:t>
      </w:r>
      <w:r>
        <w:rPr>
          <w:spacing w:val="24"/>
        </w:rPr>
        <w:t xml:space="preserve"> </w:t>
      </w:r>
      <w:r>
        <w:rPr>
          <w:spacing w:val="1"/>
        </w:rPr>
        <w:t>i</w:t>
      </w:r>
      <w:r>
        <w:t>n</w:t>
      </w:r>
      <w:r>
        <w:rPr>
          <w:spacing w:val="-2"/>
        </w:rPr>
        <w:t>f</w:t>
      </w:r>
      <w:r>
        <w:rPr>
          <w:spacing w:val="1"/>
        </w:rPr>
        <w:t>li</w:t>
      </w:r>
      <w:r>
        <w:rPr>
          <w:spacing w:val="-3"/>
        </w:rPr>
        <w:t>x</w:t>
      </w:r>
      <w:r>
        <w:rPr>
          <w:spacing w:val="1"/>
        </w:rPr>
        <w:t>i</w:t>
      </w:r>
      <w:r>
        <w:rPr>
          <w:spacing w:val="-4"/>
        </w:rPr>
        <w:t>m</w:t>
      </w:r>
      <w:r>
        <w:t>ab</w:t>
      </w:r>
      <w:r>
        <w:rPr>
          <w:spacing w:val="26"/>
        </w:rPr>
        <w:t xml:space="preserve"> </w:t>
      </w:r>
      <w:r>
        <w:rPr>
          <w:spacing w:val="-2"/>
        </w:rPr>
        <w:t>s</w:t>
      </w:r>
      <w:r>
        <w:t>ono</w:t>
      </w:r>
      <w:r>
        <w:rPr>
          <w:spacing w:val="26"/>
        </w:rPr>
        <w:t xml:space="preserve"> </w:t>
      </w:r>
      <w:r>
        <w:rPr>
          <w:spacing w:val="-2"/>
        </w:rPr>
        <w:t>s</w:t>
      </w:r>
      <w:r>
        <w:rPr>
          <w:spacing w:val="1"/>
        </w:rPr>
        <w:t>t</w:t>
      </w:r>
      <w:r>
        <w:t>a</w:t>
      </w:r>
      <w:r>
        <w:rPr>
          <w:spacing w:val="-2"/>
        </w:rPr>
        <w:t>t</w:t>
      </w:r>
      <w:r>
        <w:t>i</w:t>
      </w:r>
      <w:r>
        <w:rPr>
          <w:spacing w:val="25"/>
        </w:rPr>
        <w:t xml:space="preserve"> </w:t>
      </w:r>
      <w:r>
        <w:t>rando</w:t>
      </w:r>
      <w:r>
        <w:rPr>
          <w:spacing w:val="-4"/>
        </w:rPr>
        <w:t>m</w:t>
      </w:r>
      <w:r>
        <w:rPr>
          <w:spacing w:val="1"/>
        </w:rPr>
        <w:t>i</w:t>
      </w:r>
      <w:r>
        <w:rPr>
          <w:spacing w:val="-3"/>
        </w:rPr>
        <w:t>zz</w:t>
      </w:r>
      <w:r>
        <w:t>a</w:t>
      </w:r>
      <w:r>
        <w:rPr>
          <w:spacing w:val="1"/>
        </w:rPr>
        <w:t>t</w:t>
      </w:r>
      <w:r>
        <w:t>i</w:t>
      </w:r>
      <w:r>
        <w:rPr>
          <w:spacing w:val="27"/>
        </w:rPr>
        <w:t xml:space="preserve"> </w:t>
      </w:r>
      <w:r>
        <w:t>p</w:t>
      </w:r>
      <w:r>
        <w:rPr>
          <w:spacing w:val="-3"/>
        </w:rPr>
        <w:t>e</w:t>
      </w:r>
      <w:r>
        <w:t>r</w:t>
      </w:r>
      <w:r>
        <w:rPr>
          <w:spacing w:val="25"/>
        </w:rPr>
        <w:t xml:space="preserve"> </w:t>
      </w:r>
      <w:r>
        <w:t>r</w:t>
      </w:r>
      <w:r>
        <w:rPr>
          <w:spacing w:val="1"/>
        </w:rPr>
        <w:t>i</w:t>
      </w:r>
      <w:r>
        <w:rPr>
          <w:spacing w:val="-3"/>
        </w:rPr>
        <w:t>c</w:t>
      </w:r>
      <w:r>
        <w:t>e</w:t>
      </w:r>
      <w:r>
        <w:rPr>
          <w:spacing w:val="-3"/>
        </w:rPr>
        <w:t>v</w:t>
      </w:r>
      <w:r>
        <w:t>ere</w:t>
      </w:r>
      <w:r>
        <w:rPr>
          <w:spacing w:val="53"/>
        </w:rPr>
        <w:t xml:space="preserve"> </w:t>
      </w:r>
      <w:r>
        <w:rPr>
          <w:spacing w:val="-3"/>
        </w:rPr>
        <w:t>1</w:t>
      </w:r>
      <w:r>
        <w:t>60</w:t>
      </w:r>
      <w:r>
        <w:rPr>
          <w:spacing w:val="26"/>
        </w:rPr>
        <w:t> </w:t>
      </w:r>
      <w:r>
        <w:rPr>
          <w:spacing w:val="-4"/>
        </w:rPr>
        <w:t>m</w:t>
      </w:r>
      <w:r>
        <w:t>g</w:t>
      </w:r>
      <w:r>
        <w:rPr>
          <w:spacing w:val="24"/>
        </w:rPr>
        <w:t xml:space="preserve"> </w:t>
      </w:r>
      <w:r>
        <w:t>di adalimumab</w:t>
      </w:r>
      <w:r>
        <w:rPr>
          <w:spacing w:val="12"/>
        </w:rPr>
        <w:t xml:space="preserve"> </w:t>
      </w:r>
      <w:r>
        <w:t>a</w:t>
      </w:r>
      <w:r>
        <w:rPr>
          <w:spacing w:val="1"/>
        </w:rPr>
        <w:t>l</w:t>
      </w:r>
      <w:r>
        <w:rPr>
          <w:spacing w:val="-2"/>
        </w:rPr>
        <w:t>l</w:t>
      </w:r>
      <w:r>
        <w:t>a</w:t>
      </w:r>
      <w:r>
        <w:rPr>
          <w:spacing w:val="12"/>
        </w:rPr>
        <w:t xml:space="preserve"> </w:t>
      </w:r>
      <w:r>
        <w:t>s</w:t>
      </w:r>
      <w:r>
        <w:rPr>
          <w:spacing w:val="-3"/>
        </w:rPr>
        <w:t>e</w:t>
      </w:r>
      <w:r>
        <w:rPr>
          <w:spacing w:val="1"/>
        </w:rPr>
        <w:t>t</w:t>
      </w:r>
      <w:r>
        <w:rPr>
          <w:spacing w:val="-2"/>
        </w:rPr>
        <w:t>t</w:t>
      </w:r>
      <w:r>
        <w:rPr>
          <w:spacing w:val="1"/>
        </w:rPr>
        <w:t>i</w:t>
      </w:r>
      <w:r>
        <w:rPr>
          <w:spacing w:val="-4"/>
        </w:rPr>
        <w:t>m</w:t>
      </w:r>
      <w:r>
        <w:t>ana</w:t>
      </w:r>
      <w:r>
        <w:rPr>
          <w:spacing w:val="12"/>
        </w:rPr>
        <w:t xml:space="preserve"> </w:t>
      </w:r>
      <w:r>
        <w:t>0</w:t>
      </w:r>
      <w:r>
        <w:rPr>
          <w:spacing w:val="12"/>
        </w:rPr>
        <w:t xml:space="preserve"> </w:t>
      </w:r>
      <w:r>
        <w:t>ed</w:t>
      </w:r>
      <w:r>
        <w:rPr>
          <w:spacing w:val="9"/>
        </w:rPr>
        <w:t xml:space="preserve"> </w:t>
      </w:r>
      <w:r>
        <w:t>80</w:t>
      </w:r>
      <w:r>
        <w:rPr>
          <w:spacing w:val="12"/>
        </w:rPr>
        <w:t> </w:t>
      </w:r>
      <w:r>
        <w:rPr>
          <w:spacing w:val="-2"/>
        </w:rPr>
        <w:t>m</w:t>
      </w:r>
      <w:r>
        <w:t>g</w:t>
      </w:r>
      <w:r>
        <w:rPr>
          <w:spacing w:val="9"/>
        </w:rPr>
        <w:t xml:space="preserve"> </w:t>
      </w:r>
      <w:r>
        <w:t>di</w:t>
      </w:r>
      <w:r>
        <w:rPr>
          <w:spacing w:val="13"/>
        </w:rPr>
        <w:t xml:space="preserve"> </w:t>
      </w:r>
      <w:r>
        <w:t>adalimumab</w:t>
      </w:r>
      <w:r>
        <w:rPr>
          <w:spacing w:val="12"/>
        </w:rPr>
        <w:t xml:space="preserve"> </w:t>
      </w:r>
      <w:r>
        <w:t>a</w:t>
      </w:r>
      <w:r>
        <w:rPr>
          <w:spacing w:val="-2"/>
        </w:rPr>
        <w:t>l</w:t>
      </w:r>
      <w:r>
        <w:rPr>
          <w:spacing w:val="1"/>
        </w:rPr>
        <w:t>l</w:t>
      </w:r>
      <w:r>
        <w:t>a</w:t>
      </w:r>
      <w:r>
        <w:rPr>
          <w:spacing w:val="12"/>
        </w:rPr>
        <w:t xml:space="preserve"> </w:t>
      </w:r>
      <w:r>
        <w:t>2</w:t>
      </w:r>
      <w:r>
        <w:rPr>
          <w:vertAlign w:val="superscript"/>
        </w:rPr>
        <w:t>a</w:t>
      </w:r>
      <w:r>
        <w:rPr>
          <w:spacing w:val="-2"/>
        </w:rPr>
        <w:t xml:space="preserve"> s</w:t>
      </w:r>
      <w:r>
        <w:t>e</w:t>
      </w:r>
      <w:r>
        <w:rPr>
          <w:spacing w:val="-2"/>
        </w:rPr>
        <w:t>t</w:t>
      </w:r>
      <w:r>
        <w:rPr>
          <w:spacing w:val="1"/>
        </w:rPr>
        <w:t>t</w:t>
      </w:r>
      <w:r>
        <w:rPr>
          <w:spacing w:val="-2"/>
        </w:rPr>
        <w:t>i</w:t>
      </w:r>
      <w:r>
        <w:rPr>
          <w:spacing w:val="-4"/>
        </w:rPr>
        <w:t>m</w:t>
      </w:r>
      <w:r>
        <w:t>ana</w:t>
      </w:r>
      <w:r>
        <w:rPr>
          <w:spacing w:val="12"/>
        </w:rPr>
        <w:t xml:space="preserve">  </w:t>
      </w:r>
      <w:r>
        <w:t>oppure</w:t>
      </w:r>
      <w:r>
        <w:rPr>
          <w:spacing w:val="12"/>
        </w:rPr>
        <w:t xml:space="preserve"> </w:t>
      </w:r>
      <w:r>
        <w:t>p</w:t>
      </w:r>
      <w:r>
        <w:rPr>
          <w:spacing w:val="-2"/>
        </w:rPr>
        <w:t>l</w:t>
      </w:r>
      <w:r>
        <w:t>ac</w:t>
      </w:r>
      <w:r>
        <w:rPr>
          <w:spacing w:val="-3"/>
        </w:rPr>
        <w:t>e</w:t>
      </w:r>
      <w:r>
        <w:t>bo</w:t>
      </w:r>
      <w:r>
        <w:rPr>
          <w:spacing w:val="12"/>
        </w:rPr>
        <w:t xml:space="preserve"> </w:t>
      </w:r>
      <w:r>
        <w:t>a</w:t>
      </w:r>
      <w:r>
        <w:rPr>
          <w:spacing w:val="-2"/>
        </w:rPr>
        <w:t>ll</w:t>
      </w:r>
      <w:r>
        <w:t>a</w:t>
      </w:r>
      <w:r>
        <w:rPr>
          <w:spacing w:val="12"/>
        </w:rPr>
        <w:t xml:space="preserve"> </w:t>
      </w:r>
      <w:r>
        <w:t>se</w:t>
      </w:r>
      <w:r>
        <w:rPr>
          <w:spacing w:val="-2"/>
        </w:rPr>
        <w:t>t</w:t>
      </w:r>
      <w:r>
        <w:rPr>
          <w:spacing w:val="1"/>
        </w:rPr>
        <w:t>ti</w:t>
      </w:r>
      <w:r>
        <w:rPr>
          <w:spacing w:val="-4"/>
        </w:rPr>
        <w:t>m</w:t>
      </w:r>
      <w:r>
        <w:t>ana</w:t>
      </w:r>
      <w:r>
        <w:rPr>
          <w:spacing w:val="12"/>
        </w:rPr>
        <w:t> </w:t>
      </w:r>
      <w:r>
        <w:t>0</w:t>
      </w:r>
      <w:r>
        <w:rPr>
          <w:spacing w:val="12"/>
        </w:rPr>
        <w:t xml:space="preserve"> </w:t>
      </w:r>
      <w:r>
        <w:t>ed</w:t>
      </w:r>
      <w:r>
        <w:rPr>
          <w:spacing w:val="9"/>
        </w:rPr>
        <w:t xml:space="preserve"> </w:t>
      </w:r>
      <w:r>
        <w:t>a</w:t>
      </w:r>
      <w:r>
        <w:rPr>
          <w:spacing w:val="-2"/>
        </w:rPr>
        <w:t>l</w:t>
      </w:r>
      <w:r>
        <w:rPr>
          <w:spacing w:val="1"/>
        </w:rPr>
        <w:t>l</w:t>
      </w:r>
      <w:r>
        <w:t>a 2</w:t>
      </w:r>
      <w:r>
        <w:rPr>
          <w:vertAlign w:val="superscript"/>
        </w:rPr>
        <w:t>a</w:t>
      </w:r>
      <w:r>
        <w:t xml:space="preserve"> se</w:t>
      </w:r>
      <w:r>
        <w:rPr>
          <w:spacing w:val="-2"/>
        </w:rPr>
        <w:t>t</w:t>
      </w:r>
      <w:r>
        <w:rPr>
          <w:spacing w:val="1"/>
        </w:rPr>
        <w:t>ti</w:t>
      </w:r>
      <w:r>
        <w:rPr>
          <w:spacing w:val="-4"/>
        </w:rPr>
        <w:t>m</w:t>
      </w:r>
      <w:r>
        <w:t>ana</w:t>
      </w:r>
      <w:r>
        <w:rPr>
          <w:spacing w:val="17"/>
        </w:rPr>
        <w:t> </w:t>
      </w:r>
      <w:r>
        <w:t>.</w:t>
      </w:r>
      <w:r>
        <w:rPr>
          <w:spacing w:val="17"/>
        </w:rPr>
        <w:t xml:space="preserve"> </w:t>
      </w:r>
      <w:r>
        <w:t>I</w:t>
      </w:r>
      <w:r>
        <w:rPr>
          <w:spacing w:val="13"/>
        </w:rPr>
        <w:t xml:space="preserve"> </w:t>
      </w:r>
      <w:r>
        <w:t>no</w:t>
      </w:r>
      <w:r>
        <w:rPr>
          <w:spacing w:val="2"/>
        </w:rPr>
        <w:t>n</w:t>
      </w:r>
      <w:r>
        <w:rPr>
          <w:spacing w:val="-4"/>
        </w:rPr>
        <w:t>-</w:t>
      </w:r>
      <w:r>
        <w:t>respon</w:t>
      </w:r>
      <w:r>
        <w:rPr>
          <w:spacing w:val="-3"/>
        </w:rPr>
        <w:t>d</w:t>
      </w:r>
      <w:r>
        <w:t>ers</w:t>
      </w:r>
      <w:r>
        <w:rPr>
          <w:spacing w:val="17"/>
        </w:rPr>
        <w:t xml:space="preserve"> </w:t>
      </w:r>
      <w:r>
        <w:rPr>
          <w:spacing w:val="-3"/>
        </w:rPr>
        <w:t>p</w:t>
      </w:r>
      <w:r>
        <w:t>r</w:t>
      </w:r>
      <w:r>
        <w:rPr>
          <w:spacing w:val="1"/>
        </w:rPr>
        <w:t>i</w:t>
      </w:r>
      <w:r>
        <w:rPr>
          <w:spacing w:val="-4"/>
        </w:rPr>
        <w:t>m</w:t>
      </w:r>
      <w:r>
        <w:t>ari</w:t>
      </w:r>
      <w:r>
        <w:rPr>
          <w:spacing w:val="18"/>
        </w:rPr>
        <w:t xml:space="preserve"> </w:t>
      </w:r>
      <w:r>
        <w:rPr>
          <w:spacing w:val="-2"/>
        </w:rPr>
        <w:t>s</w:t>
      </w:r>
      <w:r>
        <w:t>ono</w:t>
      </w:r>
      <w:r>
        <w:rPr>
          <w:spacing w:val="17"/>
        </w:rPr>
        <w:t xml:space="preserve"> </w:t>
      </w:r>
      <w:r>
        <w:rPr>
          <w:spacing w:val="-2"/>
        </w:rPr>
        <w:t>s</w:t>
      </w:r>
      <w:r>
        <w:rPr>
          <w:spacing w:val="1"/>
        </w:rPr>
        <w:t>t</w:t>
      </w:r>
      <w:r>
        <w:t>a</w:t>
      </w:r>
      <w:r>
        <w:rPr>
          <w:spacing w:val="-2"/>
        </w:rPr>
        <w:t>t</w:t>
      </w:r>
      <w:r>
        <w:t>i</w:t>
      </w:r>
      <w:r>
        <w:rPr>
          <w:spacing w:val="18"/>
        </w:rPr>
        <w:t xml:space="preserve"> </w:t>
      </w:r>
      <w:r>
        <w:rPr>
          <w:spacing w:val="-3"/>
        </w:rPr>
        <w:t>e</w:t>
      </w:r>
      <w:r>
        <w:t>sc</w:t>
      </w:r>
      <w:r>
        <w:rPr>
          <w:spacing w:val="-2"/>
        </w:rPr>
        <w:t>l</w:t>
      </w:r>
      <w:r>
        <w:rPr>
          <w:spacing w:val="-3"/>
        </w:rPr>
        <w:t>u</w:t>
      </w:r>
      <w:r>
        <w:t>si</w:t>
      </w:r>
      <w:r>
        <w:rPr>
          <w:spacing w:val="18"/>
        </w:rPr>
        <w:t xml:space="preserve"> </w:t>
      </w:r>
      <w:r>
        <w:t>da</w:t>
      </w:r>
      <w:r>
        <w:rPr>
          <w:spacing w:val="-3"/>
        </w:rPr>
        <w:t>g</w:t>
      </w:r>
      <w:r>
        <w:rPr>
          <w:spacing w:val="1"/>
        </w:rPr>
        <w:t>l</w:t>
      </w:r>
      <w:r>
        <w:t>i</w:t>
      </w:r>
      <w:r>
        <w:rPr>
          <w:spacing w:val="15"/>
        </w:rPr>
        <w:t xml:space="preserve"> </w:t>
      </w:r>
      <w:r>
        <w:t>s</w:t>
      </w:r>
      <w:r>
        <w:rPr>
          <w:spacing w:val="1"/>
        </w:rPr>
        <w:t>t</w:t>
      </w:r>
      <w:r>
        <w:rPr>
          <w:spacing w:val="-3"/>
        </w:rPr>
        <w:t>u</w:t>
      </w:r>
      <w:r>
        <w:t>di</w:t>
      </w:r>
      <w:r>
        <w:rPr>
          <w:spacing w:val="18"/>
        </w:rPr>
        <w:t xml:space="preserve"> </w:t>
      </w:r>
      <w:r>
        <w:t>e,</w:t>
      </w:r>
      <w:r>
        <w:rPr>
          <w:spacing w:val="17"/>
        </w:rPr>
        <w:t xml:space="preserve"> </w:t>
      </w:r>
      <w:r>
        <w:rPr>
          <w:spacing w:val="-3"/>
        </w:rPr>
        <w:t>d</w:t>
      </w:r>
      <w:r>
        <w:t>i</w:t>
      </w:r>
      <w:r>
        <w:rPr>
          <w:spacing w:val="18"/>
        </w:rPr>
        <w:t xml:space="preserve"> </w:t>
      </w:r>
      <w:r>
        <w:t>co</w:t>
      </w:r>
      <w:r>
        <w:rPr>
          <w:spacing w:val="-3"/>
        </w:rPr>
        <w:t>n</w:t>
      </w:r>
      <w:r>
        <w:t>se</w:t>
      </w:r>
      <w:r>
        <w:rPr>
          <w:spacing w:val="-3"/>
        </w:rPr>
        <w:t>g</w:t>
      </w:r>
      <w:r>
        <w:t>uen</w:t>
      </w:r>
      <w:r>
        <w:rPr>
          <w:spacing w:val="-3"/>
        </w:rPr>
        <w:t>z</w:t>
      </w:r>
      <w:r>
        <w:t>a,</w:t>
      </w:r>
      <w:r>
        <w:rPr>
          <w:spacing w:val="17"/>
        </w:rPr>
        <w:t xml:space="preserve"> </w:t>
      </w:r>
      <w:r>
        <w:t>que</w:t>
      </w:r>
      <w:r>
        <w:rPr>
          <w:spacing w:val="-2"/>
        </w:rPr>
        <w:t>s</w:t>
      </w:r>
      <w:r>
        <w:rPr>
          <w:spacing w:val="1"/>
        </w:rPr>
        <w:t>t</w:t>
      </w:r>
      <w:r>
        <w:t>i</w:t>
      </w:r>
      <w:r>
        <w:rPr>
          <w:spacing w:val="18"/>
        </w:rPr>
        <w:t xml:space="preserve"> </w:t>
      </w:r>
      <w:r>
        <w:t>pa</w:t>
      </w:r>
      <w:r>
        <w:rPr>
          <w:spacing w:val="-3"/>
        </w:rPr>
        <w:t>z</w:t>
      </w:r>
      <w:r>
        <w:rPr>
          <w:spacing w:val="-2"/>
        </w:rPr>
        <w:t>i</w:t>
      </w:r>
      <w:r>
        <w:t>en</w:t>
      </w:r>
      <w:r>
        <w:rPr>
          <w:spacing w:val="-2"/>
        </w:rPr>
        <w:t>t</w:t>
      </w:r>
      <w:r>
        <w:t>i non sono</w:t>
      </w:r>
      <w:r>
        <w:rPr>
          <w:spacing w:val="-3"/>
        </w:rPr>
        <w:t xml:space="preserve"> </w:t>
      </w:r>
      <w:r>
        <w:t>s</w:t>
      </w:r>
      <w:r>
        <w:rPr>
          <w:spacing w:val="-2"/>
        </w:rPr>
        <w:t>t</w:t>
      </w:r>
      <w:r>
        <w:t>a</w:t>
      </w:r>
      <w:r>
        <w:rPr>
          <w:spacing w:val="-2"/>
        </w:rPr>
        <w:t>t</w:t>
      </w:r>
      <w:r>
        <w:t>i</w:t>
      </w:r>
      <w:r>
        <w:rPr>
          <w:spacing w:val="1"/>
        </w:rPr>
        <w:t xml:space="preserve"> </w:t>
      </w:r>
      <w:r>
        <w:t>s</w:t>
      </w:r>
      <w:r>
        <w:rPr>
          <w:spacing w:val="-3"/>
        </w:rPr>
        <w:t>o</w:t>
      </w:r>
      <w:r>
        <w:rPr>
          <w:spacing w:val="1"/>
        </w:rPr>
        <w:t>tt</w:t>
      </w:r>
      <w:r>
        <w:rPr>
          <w:spacing w:val="-3"/>
        </w:rPr>
        <w:t>o</w:t>
      </w:r>
      <w:r>
        <w:t>po</w:t>
      </w:r>
      <w:r>
        <w:rPr>
          <w:spacing w:val="-2"/>
        </w:rPr>
        <w:t>s</w:t>
      </w:r>
      <w:r>
        <w:t>ti</w:t>
      </w:r>
      <w:r>
        <w:rPr>
          <w:spacing w:val="-2"/>
        </w:rPr>
        <w:t xml:space="preserve"> </w:t>
      </w:r>
      <w:r>
        <w:t>ad</w:t>
      </w:r>
      <w:r>
        <w:rPr>
          <w:spacing w:val="-3"/>
        </w:rPr>
        <w:t xml:space="preserve"> </w:t>
      </w:r>
      <w:r>
        <w:t>u</w:t>
      </w:r>
      <w:r>
        <w:rPr>
          <w:spacing w:val="1"/>
        </w:rPr>
        <w:t>l</w:t>
      </w:r>
      <w:r>
        <w:rPr>
          <w:spacing w:val="-2"/>
        </w:rPr>
        <w:t>t</w:t>
      </w:r>
      <w:r>
        <w:t>e</w:t>
      </w:r>
      <w:r>
        <w:rPr>
          <w:spacing w:val="-2"/>
        </w:rPr>
        <w:t>r</w:t>
      </w:r>
      <w:r>
        <w:rPr>
          <w:spacing w:val="1"/>
        </w:rPr>
        <w:t>i</w:t>
      </w:r>
      <w:r>
        <w:t>o</w:t>
      </w:r>
      <w:r>
        <w:rPr>
          <w:spacing w:val="-2"/>
        </w:rPr>
        <w:t>r</w:t>
      </w:r>
      <w:r>
        <w:t>i</w:t>
      </w:r>
      <w:r>
        <w:rPr>
          <w:spacing w:val="1"/>
        </w:rPr>
        <w:t xml:space="preserve"> </w:t>
      </w:r>
      <w:r>
        <w:rPr>
          <w:spacing w:val="-3"/>
        </w:rPr>
        <w:t>v</w:t>
      </w:r>
      <w:r>
        <w:t>a</w:t>
      </w:r>
      <w:r>
        <w:rPr>
          <w:spacing w:val="1"/>
        </w:rPr>
        <w:t>l</w:t>
      </w:r>
      <w:r>
        <w:t>u</w:t>
      </w:r>
      <w:r>
        <w:rPr>
          <w:spacing w:val="-2"/>
        </w:rPr>
        <w:t>t</w:t>
      </w:r>
      <w:r>
        <w:t>a</w:t>
      </w:r>
      <w:r>
        <w:rPr>
          <w:spacing w:val="-3"/>
        </w:rPr>
        <w:t>z</w:t>
      </w:r>
      <w:r>
        <w:rPr>
          <w:spacing w:val="1"/>
        </w:rPr>
        <w:t>i</w:t>
      </w:r>
      <w:r>
        <w:t>on</w:t>
      </w:r>
      <w:r>
        <w:rPr>
          <w:spacing w:val="-2"/>
        </w:rPr>
        <w:t>i</w:t>
      </w:r>
      <w:r>
        <w:t>.</w:t>
      </w:r>
    </w:p>
    <w:p w14:paraId="50E485B1" w14:textId="77777777" w:rsidR="001839EF" w:rsidRDefault="001839EF">
      <w:pPr>
        <w:kinsoku w:val="0"/>
        <w:overflowPunct w:val="0"/>
      </w:pPr>
    </w:p>
    <w:p w14:paraId="69E9AFF0" w14:textId="77777777" w:rsidR="001839EF" w:rsidRDefault="00F40565">
      <w:pPr>
        <w:pStyle w:val="BodyText"/>
        <w:kinsoku w:val="0"/>
        <w:overflowPunct w:val="0"/>
        <w:ind w:left="0"/>
      </w:pPr>
      <w:r>
        <w:rPr>
          <w:spacing w:val="-4"/>
        </w:rPr>
        <w:t>I</w:t>
      </w:r>
      <w:r>
        <w:t>l</w:t>
      </w:r>
      <w:r>
        <w:rPr>
          <w:spacing w:val="15"/>
        </w:rPr>
        <w:t xml:space="preserve"> </w:t>
      </w:r>
      <w:r>
        <w:rPr>
          <w:spacing w:val="-4"/>
        </w:rPr>
        <w:t>m</w:t>
      </w:r>
      <w:r>
        <w:t>an</w:t>
      </w:r>
      <w:r>
        <w:rPr>
          <w:spacing w:val="1"/>
        </w:rPr>
        <w:t>t</w:t>
      </w:r>
      <w:r>
        <w:t>en</w:t>
      </w:r>
      <w:r>
        <w:rPr>
          <w:spacing w:val="1"/>
        </w:rPr>
        <w:t>i</w:t>
      </w:r>
      <w:r>
        <w:rPr>
          <w:spacing w:val="-4"/>
        </w:rPr>
        <w:t>m</w:t>
      </w:r>
      <w:r>
        <w:t>en</w:t>
      </w:r>
      <w:r>
        <w:rPr>
          <w:spacing w:val="1"/>
        </w:rPr>
        <w:t>t</w:t>
      </w:r>
      <w:r>
        <w:t>o</w:t>
      </w:r>
      <w:r>
        <w:rPr>
          <w:spacing w:val="12"/>
        </w:rPr>
        <w:t xml:space="preserve"> </w:t>
      </w:r>
      <w:r>
        <w:t>de</w:t>
      </w:r>
      <w:r>
        <w:rPr>
          <w:spacing w:val="-2"/>
        </w:rPr>
        <w:t>l</w:t>
      </w:r>
      <w:r>
        <w:rPr>
          <w:spacing w:val="1"/>
        </w:rPr>
        <w:t>l</w:t>
      </w:r>
      <w:r>
        <w:t>a</w:t>
      </w:r>
      <w:r>
        <w:rPr>
          <w:spacing w:val="12"/>
        </w:rPr>
        <w:t xml:space="preserve"> </w:t>
      </w:r>
      <w:r>
        <w:t>re</w:t>
      </w:r>
      <w:r>
        <w:rPr>
          <w:spacing w:val="-4"/>
        </w:rPr>
        <w:t>m</w:t>
      </w:r>
      <w:r>
        <w:rPr>
          <w:spacing w:val="-2"/>
        </w:rPr>
        <w:t>i</w:t>
      </w:r>
      <w:r>
        <w:t>ss</w:t>
      </w:r>
      <w:r>
        <w:rPr>
          <w:spacing w:val="1"/>
        </w:rPr>
        <w:t>i</w:t>
      </w:r>
      <w:r>
        <w:rPr>
          <w:spacing w:val="-3"/>
        </w:rPr>
        <w:t>o</w:t>
      </w:r>
      <w:r>
        <w:rPr>
          <w:spacing w:val="-1"/>
        </w:rPr>
        <w:t>n</w:t>
      </w:r>
      <w:r>
        <w:t>e</w:t>
      </w:r>
      <w:r>
        <w:rPr>
          <w:spacing w:val="12"/>
        </w:rPr>
        <w:t xml:space="preserve"> </w:t>
      </w:r>
      <w:r>
        <w:t>c</w:t>
      </w:r>
      <w:r>
        <w:rPr>
          <w:spacing w:val="-2"/>
        </w:rPr>
        <w:t>l</w:t>
      </w:r>
      <w:r>
        <w:rPr>
          <w:spacing w:val="1"/>
        </w:rPr>
        <w:t>i</w:t>
      </w:r>
      <w:r>
        <w:rPr>
          <w:spacing w:val="-3"/>
        </w:rPr>
        <w:t>n</w:t>
      </w:r>
      <w:r>
        <w:rPr>
          <w:spacing w:val="1"/>
        </w:rPr>
        <w:t>i</w:t>
      </w:r>
      <w:r>
        <w:t>ca</w:t>
      </w:r>
      <w:r>
        <w:rPr>
          <w:spacing w:val="12"/>
        </w:rPr>
        <w:t xml:space="preserve"> </w:t>
      </w:r>
      <w:r>
        <w:t>è</w:t>
      </w:r>
      <w:r>
        <w:rPr>
          <w:spacing w:val="12"/>
        </w:rPr>
        <w:t xml:space="preserve"> </w:t>
      </w:r>
      <w:r>
        <w:rPr>
          <w:spacing w:val="-2"/>
        </w:rPr>
        <w:t>s</w:t>
      </w:r>
      <w:r>
        <w:rPr>
          <w:spacing w:val="1"/>
        </w:rPr>
        <w:t>t</w:t>
      </w:r>
      <w:r>
        <w:rPr>
          <w:spacing w:val="-3"/>
        </w:rPr>
        <w:t>a</w:t>
      </w:r>
      <w:r>
        <w:rPr>
          <w:spacing w:val="1"/>
        </w:rPr>
        <w:t>t</w:t>
      </w:r>
      <w:r>
        <w:t>o</w:t>
      </w:r>
      <w:r>
        <w:rPr>
          <w:spacing w:val="12"/>
        </w:rPr>
        <w:t xml:space="preserve"> </w:t>
      </w:r>
      <w:r>
        <w:rPr>
          <w:spacing w:val="-3"/>
        </w:rPr>
        <w:t>v</w:t>
      </w:r>
      <w:r>
        <w:t>a</w:t>
      </w:r>
      <w:r>
        <w:rPr>
          <w:spacing w:val="1"/>
        </w:rPr>
        <w:t>l</w:t>
      </w:r>
      <w:r>
        <w:t>u</w:t>
      </w:r>
      <w:r>
        <w:rPr>
          <w:spacing w:val="-2"/>
        </w:rPr>
        <w:t>t</w:t>
      </w:r>
      <w:r>
        <w:t>a</w:t>
      </w:r>
      <w:r>
        <w:rPr>
          <w:spacing w:val="1"/>
        </w:rPr>
        <w:t>t</w:t>
      </w:r>
      <w:r>
        <w:t>o</w:t>
      </w:r>
      <w:r>
        <w:rPr>
          <w:spacing w:val="12"/>
        </w:rPr>
        <w:t xml:space="preserve"> </w:t>
      </w:r>
      <w:r>
        <w:t>n</w:t>
      </w:r>
      <w:r>
        <w:rPr>
          <w:spacing w:val="-3"/>
        </w:rPr>
        <w:t>e</w:t>
      </w:r>
      <w:r>
        <w:rPr>
          <w:spacing w:val="1"/>
        </w:rPr>
        <w:t>ll</w:t>
      </w:r>
      <w:r>
        <w:t>o</w:t>
      </w:r>
      <w:r>
        <w:rPr>
          <w:spacing w:val="12"/>
        </w:rPr>
        <w:t xml:space="preserve"> </w:t>
      </w:r>
      <w:r>
        <w:rPr>
          <w:spacing w:val="-2"/>
        </w:rPr>
        <w:t>s</w:t>
      </w:r>
      <w:r>
        <w:rPr>
          <w:spacing w:val="1"/>
        </w:rPr>
        <w:t>t</w:t>
      </w:r>
      <w:r>
        <w:t>u</w:t>
      </w:r>
      <w:r>
        <w:rPr>
          <w:spacing w:val="-3"/>
        </w:rPr>
        <w:t>d</w:t>
      </w:r>
      <w:r>
        <w:rPr>
          <w:spacing w:val="1"/>
        </w:rPr>
        <w:t>i</w:t>
      </w:r>
      <w:r>
        <w:t>o</w:t>
      </w:r>
      <w:r>
        <w:rPr>
          <w:spacing w:val="12"/>
        </w:rPr>
        <w:t xml:space="preserve"> </w:t>
      </w:r>
      <w:r>
        <w:rPr>
          <w:spacing w:val="-1"/>
        </w:rPr>
        <w:t>C</w:t>
      </w:r>
      <w:r>
        <w:t>D</w:t>
      </w:r>
      <w:r>
        <w:rPr>
          <w:spacing w:val="11"/>
        </w:rPr>
        <w:t xml:space="preserve"> </w:t>
      </w:r>
      <w:r>
        <w:rPr>
          <w:spacing w:val="-2"/>
        </w:rPr>
        <w:t>II</w:t>
      </w:r>
      <w:r>
        <w:t>I</w:t>
      </w:r>
      <w:r>
        <w:rPr>
          <w:spacing w:val="10"/>
        </w:rPr>
        <w:t xml:space="preserve"> </w:t>
      </w:r>
      <w:r>
        <w:t>(</w:t>
      </w:r>
      <w:r>
        <w:rPr>
          <w:spacing w:val="1"/>
        </w:rPr>
        <w:t>C</w:t>
      </w:r>
      <w:r>
        <w:rPr>
          <w:spacing w:val="-1"/>
        </w:rPr>
        <w:t>HAR</w:t>
      </w:r>
      <w:r>
        <w:t>M).</w:t>
      </w:r>
      <w:r>
        <w:rPr>
          <w:spacing w:val="12"/>
        </w:rPr>
        <w:t xml:space="preserve"> </w:t>
      </w:r>
      <w:r>
        <w:rPr>
          <w:spacing w:val="-1"/>
        </w:rPr>
        <w:t>N</w:t>
      </w:r>
      <w:r>
        <w:t>e</w:t>
      </w:r>
      <w:r>
        <w:rPr>
          <w:spacing w:val="1"/>
        </w:rPr>
        <w:t>l</w:t>
      </w:r>
      <w:r>
        <w:rPr>
          <w:spacing w:val="-2"/>
        </w:rPr>
        <w:t>l</w:t>
      </w:r>
      <w:r>
        <w:t>o</w:t>
      </w:r>
      <w:r>
        <w:rPr>
          <w:spacing w:val="12"/>
        </w:rPr>
        <w:t xml:space="preserve"> </w:t>
      </w:r>
      <w:r>
        <w:t>s</w:t>
      </w:r>
      <w:r>
        <w:rPr>
          <w:spacing w:val="1"/>
        </w:rPr>
        <w:t>t</w:t>
      </w:r>
      <w:r>
        <w:t>u</w:t>
      </w:r>
      <w:r>
        <w:rPr>
          <w:spacing w:val="-3"/>
        </w:rPr>
        <w:t>d</w:t>
      </w:r>
      <w:r>
        <w:rPr>
          <w:spacing w:val="1"/>
        </w:rPr>
        <w:t xml:space="preserve">io </w:t>
      </w:r>
      <w:r>
        <w:rPr>
          <w:spacing w:val="-1"/>
        </w:rPr>
        <w:t>C</w:t>
      </w:r>
      <w:r>
        <w:t>D</w:t>
      </w:r>
      <w:r>
        <w:rPr>
          <w:spacing w:val="4"/>
        </w:rPr>
        <w:t xml:space="preserve"> </w:t>
      </w:r>
      <w:r>
        <w:rPr>
          <w:spacing w:val="-2"/>
        </w:rPr>
        <w:t>III</w:t>
      </w:r>
      <w:r>
        <w:t>,</w:t>
      </w:r>
      <w:r>
        <w:rPr>
          <w:spacing w:val="5"/>
        </w:rPr>
        <w:t xml:space="preserve"> </w:t>
      </w:r>
      <w:r>
        <w:t>854</w:t>
      </w:r>
      <w:r>
        <w:rPr>
          <w:spacing w:val="2"/>
        </w:rPr>
        <w:t xml:space="preserve"> </w:t>
      </w:r>
      <w:r>
        <w:t>pa</w:t>
      </w:r>
      <w:r>
        <w:rPr>
          <w:spacing w:val="-3"/>
        </w:rPr>
        <w:t>z</w:t>
      </w:r>
      <w:r>
        <w:rPr>
          <w:spacing w:val="1"/>
        </w:rPr>
        <w:t>i</w:t>
      </w:r>
      <w:r>
        <w:t>en</w:t>
      </w:r>
      <w:r>
        <w:rPr>
          <w:spacing w:val="1"/>
        </w:rPr>
        <w:t>t</w:t>
      </w:r>
      <w:r>
        <w:t>i</w:t>
      </w:r>
      <w:r>
        <w:rPr>
          <w:spacing w:val="3"/>
        </w:rPr>
        <w:t xml:space="preserve"> </w:t>
      </w:r>
      <w:r>
        <w:rPr>
          <w:spacing w:val="-3"/>
        </w:rPr>
        <w:t>h</w:t>
      </w:r>
      <w:r>
        <w:t>anno r</w:t>
      </w:r>
      <w:r>
        <w:rPr>
          <w:spacing w:val="1"/>
        </w:rPr>
        <w:t>i</w:t>
      </w:r>
      <w:r>
        <w:rPr>
          <w:spacing w:val="-3"/>
        </w:rPr>
        <w:t>c</w:t>
      </w:r>
      <w:r>
        <w:t>e</w:t>
      </w:r>
      <w:r>
        <w:rPr>
          <w:spacing w:val="-3"/>
        </w:rPr>
        <w:t>v</w:t>
      </w:r>
      <w:r>
        <w:t>u</w:t>
      </w:r>
      <w:r>
        <w:rPr>
          <w:spacing w:val="1"/>
        </w:rPr>
        <w:t>t</w:t>
      </w:r>
      <w:r>
        <w:t>o</w:t>
      </w:r>
      <w:r>
        <w:rPr>
          <w:spacing w:val="2"/>
        </w:rPr>
        <w:t xml:space="preserve"> </w:t>
      </w:r>
      <w:r>
        <w:rPr>
          <w:spacing w:val="1"/>
        </w:rPr>
        <w:t>i</w:t>
      </w:r>
      <w:r>
        <w:t>n</w:t>
      </w:r>
      <w:r>
        <w:rPr>
          <w:spacing w:val="2"/>
        </w:rPr>
        <w:t xml:space="preserve"> </w:t>
      </w:r>
      <w:r>
        <w:t>ap</w:t>
      </w:r>
      <w:r>
        <w:rPr>
          <w:spacing w:val="-3"/>
        </w:rPr>
        <w:t>e</w:t>
      </w:r>
      <w:r>
        <w:t>r</w:t>
      </w:r>
      <w:r>
        <w:rPr>
          <w:spacing w:val="-2"/>
        </w:rPr>
        <w:t>t</w:t>
      </w:r>
      <w:r>
        <w:t>o</w:t>
      </w:r>
      <w:r>
        <w:rPr>
          <w:spacing w:val="2"/>
        </w:rPr>
        <w:t xml:space="preserve"> </w:t>
      </w:r>
      <w:r>
        <w:t>80</w:t>
      </w:r>
      <w:r>
        <w:rPr>
          <w:spacing w:val="2"/>
        </w:rPr>
        <w:t> </w:t>
      </w:r>
      <w:r>
        <w:rPr>
          <w:spacing w:val="-2"/>
        </w:rPr>
        <w:t>m</w:t>
      </w:r>
      <w:r>
        <w:t>g di</w:t>
      </w:r>
      <w:r>
        <w:rPr>
          <w:spacing w:val="6"/>
        </w:rPr>
        <w:t xml:space="preserve"> </w:t>
      </w:r>
      <w:r>
        <w:rPr>
          <w:spacing w:val="-1"/>
        </w:rPr>
        <w:t>adalimumab</w:t>
      </w:r>
      <w:r>
        <w:rPr>
          <w:spacing w:val="3"/>
        </w:rPr>
        <w:t xml:space="preserve"> </w:t>
      </w:r>
      <w:r>
        <w:t>a</w:t>
      </w:r>
      <w:r>
        <w:rPr>
          <w:spacing w:val="-2"/>
        </w:rPr>
        <w:t>l</w:t>
      </w:r>
      <w:r>
        <w:rPr>
          <w:spacing w:val="1"/>
        </w:rPr>
        <w:t>l</w:t>
      </w:r>
      <w:r>
        <w:t>a</w:t>
      </w:r>
      <w:r>
        <w:rPr>
          <w:spacing w:val="3"/>
        </w:rPr>
        <w:t xml:space="preserve"> </w:t>
      </w:r>
      <w:r>
        <w:t>s</w:t>
      </w:r>
      <w:r>
        <w:rPr>
          <w:spacing w:val="-3"/>
        </w:rPr>
        <w:t>e</w:t>
      </w:r>
      <w:r>
        <w:rPr>
          <w:spacing w:val="1"/>
        </w:rPr>
        <w:t>t</w:t>
      </w:r>
      <w:r>
        <w:rPr>
          <w:spacing w:val="-2"/>
        </w:rPr>
        <w:t>t</w:t>
      </w:r>
      <w:r>
        <w:rPr>
          <w:spacing w:val="1"/>
        </w:rPr>
        <w:t>i</w:t>
      </w:r>
      <w:r>
        <w:rPr>
          <w:spacing w:val="-4"/>
        </w:rPr>
        <w:t>m</w:t>
      </w:r>
      <w:r>
        <w:t>ana</w:t>
      </w:r>
      <w:r>
        <w:rPr>
          <w:spacing w:val="3"/>
        </w:rPr>
        <w:t xml:space="preserve"> </w:t>
      </w:r>
      <w:r>
        <w:t>0</w:t>
      </w:r>
      <w:r>
        <w:rPr>
          <w:spacing w:val="2"/>
        </w:rPr>
        <w:t xml:space="preserve"> </w:t>
      </w:r>
      <w:r>
        <w:t>e</w:t>
      </w:r>
      <w:r>
        <w:rPr>
          <w:spacing w:val="3"/>
        </w:rPr>
        <w:t xml:space="preserve"> </w:t>
      </w:r>
      <w:r>
        <w:t>40</w:t>
      </w:r>
      <w:r>
        <w:rPr>
          <w:spacing w:val="2"/>
        </w:rPr>
        <w:t> </w:t>
      </w:r>
      <w:r>
        <w:rPr>
          <w:spacing w:val="-2"/>
        </w:rPr>
        <w:t>m</w:t>
      </w:r>
      <w:r>
        <w:t>g a</w:t>
      </w:r>
      <w:r>
        <w:rPr>
          <w:spacing w:val="1"/>
        </w:rPr>
        <w:t>ll</w:t>
      </w:r>
      <w:r>
        <w:t>a</w:t>
      </w:r>
      <w:r>
        <w:rPr>
          <w:spacing w:val="3"/>
        </w:rPr>
        <w:t xml:space="preserve"> </w:t>
      </w:r>
      <w:r>
        <w:t>2</w:t>
      </w:r>
      <w:r>
        <w:rPr>
          <w:vertAlign w:val="superscript"/>
        </w:rPr>
        <w:t>a</w:t>
      </w:r>
      <w:r>
        <w:t>se</w:t>
      </w:r>
      <w:r>
        <w:rPr>
          <w:spacing w:val="-2"/>
        </w:rPr>
        <w:t>t</w:t>
      </w:r>
      <w:r>
        <w:rPr>
          <w:spacing w:val="1"/>
        </w:rPr>
        <w:t>ti</w:t>
      </w:r>
      <w:r>
        <w:rPr>
          <w:spacing w:val="-4"/>
        </w:rPr>
        <w:t>m</w:t>
      </w:r>
      <w:r>
        <w:t>ana .</w:t>
      </w:r>
      <w:r>
        <w:rPr>
          <w:spacing w:val="19"/>
        </w:rPr>
        <w:t xml:space="preserve"> </w:t>
      </w:r>
      <w:r>
        <w:rPr>
          <w:spacing w:val="-2"/>
        </w:rPr>
        <w:t>Al</w:t>
      </w:r>
      <w:r>
        <w:rPr>
          <w:spacing w:val="1"/>
        </w:rPr>
        <w:t>l</w:t>
      </w:r>
      <w:r>
        <w:t>a</w:t>
      </w:r>
      <w:r>
        <w:rPr>
          <w:spacing w:val="17"/>
        </w:rPr>
        <w:t xml:space="preserve"> </w:t>
      </w:r>
      <w:r>
        <w:t>4</w:t>
      </w:r>
      <w:r>
        <w:rPr>
          <w:vertAlign w:val="superscript"/>
        </w:rPr>
        <w:t>a</w:t>
      </w:r>
      <w:r>
        <w:t xml:space="preserve"> s</w:t>
      </w:r>
      <w:r>
        <w:rPr>
          <w:spacing w:val="-3"/>
        </w:rPr>
        <w:t>e</w:t>
      </w:r>
      <w:r>
        <w:rPr>
          <w:spacing w:val="1"/>
        </w:rPr>
        <w:t>t</w:t>
      </w:r>
      <w:r>
        <w:rPr>
          <w:spacing w:val="-2"/>
        </w:rPr>
        <w:t>t</w:t>
      </w:r>
      <w:r>
        <w:rPr>
          <w:spacing w:val="1"/>
        </w:rPr>
        <w:t>i</w:t>
      </w:r>
      <w:r>
        <w:rPr>
          <w:spacing w:val="-4"/>
        </w:rPr>
        <w:t>m</w:t>
      </w:r>
      <w:r>
        <w:t>ana</w:t>
      </w:r>
      <w:r>
        <w:rPr>
          <w:spacing w:val="19"/>
        </w:rPr>
        <w:t> </w:t>
      </w:r>
      <w:r>
        <w:t>,</w:t>
      </w:r>
      <w:r>
        <w:rPr>
          <w:spacing w:val="17"/>
        </w:rPr>
        <w:t xml:space="preserve"> </w:t>
      </w:r>
      <w:r>
        <w:t>i</w:t>
      </w:r>
      <w:r>
        <w:rPr>
          <w:spacing w:val="18"/>
        </w:rPr>
        <w:t xml:space="preserve"> </w:t>
      </w:r>
      <w:r>
        <w:t>pa</w:t>
      </w:r>
      <w:r>
        <w:rPr>
          <w:spacing w:val="-3"/>
        </w:rPr>
        <w:t>z</w:t>
      </w:r>
      <w:r>
        <w:rPr>
          <w:spacing w:val="1"/>
        </w:rPr>
        <w:t>i</w:t>
      </w:r>
      <w:r>
        <w:rPr>
          <w:spacing w:val="-3"/>
        </w:rPr>
        <w:t>e</w:t>
      </w:r>
      <w:r>
        <w:t>n</w:t>
      </w:r>
      <w:r>
        <w:rPr>
          <w:spacing w:val="1"/>
        </w:rPr>
        <w:t>t</w:t>
      </w:r>
      <w:r>
        <w:t>i</w:t>
      </w:r>
      <w:r>
        <w:rPr>
          <w:spacing w:val="18"/>
        </w:rPr>
        <w:t xml:space="preserve"> </w:t>
      </w:r>
      <w:r>
        <w:t>so</w:t>
      </w:r>
      <w:r>
        <w:rPr>
          <w:spacing w:val="-3"/>
        </w:rPr>
        <w:t>n</w:t>
      </w:r>
      <w:r>
        <w:t>o</w:t>
      </w:r>
      <w:r>
        <w:rPr>
          <w:spacing w:val="19"/>
        </w:rPr>
        <w:t xml:space="preserve"> </w:t>
      </w:r>
      <w:r>
        <w:rPr>
          <w:spacing w:val="-2"/>
        </w:rPr>
        <w:t>s</w:t>
      </w:r>
      <w:r>
        <w:rPr>
          <w:spacing w:val="1"/>
        </w:rPr>
        <w:t>t</w:t>
      </w:r>
      <w:r>
        <w:rPr>
          <w:spacing w:val="-3"/>
        </w:rPr>
        <w:t>a</w:t>
      </w:r>
      <w:r>
        <w:rPr>
          <w:spacing w:val="1"/>
        </w:rPr>
        <w:t>t</w:t>
      </w:r>
      <w:r>
        <w:t>i</w:t>
      </w:r>
      <w:r>
        <w:rPr>
          <w:spacing w:val="18"/>
        </w:rPr>
        <w:t xml:space="preserve"> </w:t>
      </w:r>
      <w:r>
        <w:rPr>
          <w:spacing w:val="-2"/>
        </w:rPr>
        <w:t>r</w:t>
      </w:r>
      <w:r>
        <w:t>ando</w:t>
      </w:r>
      <w:r>
        <w:rPr>
          <w:spacing w:val="-4"/>
        </w:rPr>
        <w:t>m</w:t>
      </w:r>
      <w:r>
        <w:rPr>
          <w:spacing w:val="1"/>
        </w:rPr>
        <w:t>i</w:t>
      </w:r>
      <w:r>
        <w:rPr>
          <w:spacing w:val="-3"/>
        </w:rPr>
        <w:t>zz</w:t>
      </w:r>
      <w:r>
        <w:t>a</w:t>
      </w:r>
      <w:r>
        <w:rPr>
          <w:spacing w:val="1"/>
        </w:rPr>
        <w:t>t</w:t>
      </w:r>
      <w:r>
        <w:t>i</w:t>
      </w:r>
      <w:r>
        <w:rPr>
          <w:spacing w:val="18"/>
        </w:rPr>
        <w:t xml:space="preserve"> </w:t>
      </w:r>
      <w:r>
        <w:t>per</w:t>
      </w:r>
      <w:r>
        <w:rPr>
          <w:spacing w:val="17"/>
        </w:rPr>
        <w:t xml:space="preserve"> </w:t>
      </w:r>
      <w:r>
        <w:t>r</w:t>
      </w:r>
      <w:r>
        <w:rPr>
          <w:spacing w:val="-2"/>
        </w:rPr>
        <w:t>i</w:t>
      </w:r>
      <w:r>
        <w:t>ce</w:t>
      </w:r>
      <w:r>
        <w:rPr>
          <w:spacing w:val="-3"/>
        </w:rPr>
        <w:t>v</w:t>
      </w:r>
      <w:r>
        <w:t>ere</w:t>
      </w:r>
      <w:r>
        <w:rPr>
          <w:spacing w:val="17"/>
        </w:rPr>
        <w:t xml:space="preserve"> </w:t>
      </w:r>
      <w:r>
        <w:t>40</w:t>
      </w:r>
      <w:r>
        <w:rPr>
          <w:spacing w:val="17"/>
        </w:rPr>
        <w:t> </w:t>
      </w:r>
      <w:r>
        <w:rPr>
          <w:spacing w:val="-2"/>
        </w:rPr>
        <w:t>m</w:t>
      </w:r>
      <w:r>
        <w:t>g</w:t>
      </w:r>
      <w:r>
        <w:rPr>
          <w:spacing w:val="17"/>
        </w:rPr>
        <w:t xml:space="preserve"> </w:t>
      </w:r>
      <w:r>
        <w:t>a</w:t>
      </w:r>
      <w:r>
        <w:rPr>
          <w:spacing w:val="19"/>
        </w:rPr>
        <w:t xml:space="preserve"> </w:t>
      </w:r>
      <w:r>
        <w:t>s</w:t>
      </w:r>
      <w:r>
        <w:rPr>
          <w:spacing w:val="-3"/>
        </w:rPr>
        <w:t>e</w:t>
      </w:r>
      <w:r>
        <w:rPr>
          <w:spacing w:val="1"/>
        </w:rPr>
        <w:t>t</w:t>
      </w:r>
      <w:r>
        <w:rPr>
          <w:spacing w:val="-2"/>
        </w:rPr>
        <w:t>ti</w:t>
      </w:r>
      <w:r>
        <w:rPr>
          <w:spacing w:val="-4"/>
        </w:rPr>
        <w:t>m</w:t>
      </w:r>
      <w:r>
        <w:t>ane</w:t>
      </w:r>
      <w:r>
        <w:rPr>
          <w:spacing w:val="19"/>
        </w:rPr>
        <w:t xml:space="preserve"> </w:t>
      </w:r>
      <w:r>
        <w:t>a</w:t>
      </w:r>
      <w:r>
        <w:rPr>
          <w:spacing w:val="1"/>
        </w:rPr>
        <w:t>l</w:t>
      </w:r>
      <w:r>
        <w:rPr>
          <w:spacing w:val="-2"/>
        </w:rPr>
        <w:t>t</w:t>
      </w:r>
      <w:r>
        <w:t>er</w:t>
      </w:r>
      <w:r>
        <w:rPr>
          <w:spacing w:val="-3"/>
        </w:rPr>
        <w:t>n</w:t>
      </w:r>
      <w:r>
        <w:t>e,</w:t>
      </w:r>
      <w:r>
        <w:rPr>
          <w:spacing w:val="19"/>
        </w:rPr>
        <w:t xml:space="preserve"> </w:t>
      </w:r>
      <w:r>
        <w:t>40</w:t>
      </w:r>
      <w:r>
        <w:rPr>
          <w:spacing w:val="17"/>
        </w:rPr>
        <w:t> </w:t>
      </w:r>
      <w:r>
        <w:rPr>
          <w:spacing w:val="-4"/>
        </w:rPr>
        <w:t>m</w:t>
      </w:r>
      <w:r>
        <w:t>g o</w:t>
      </w:r>
      <w:r>
        <w:rPr>
          <w:spacing w:val="-3"/>
        </w:rPr>
        <w:t>g</w:t>
      </w:r>
      <w:r>
        <w:t>ni</w:t>
      </w:r>
      <w:r>
        <w:rPr>
          <w:spacing w:val="1"/>
        </w:rPr>
        <w:t xml:space="preserve"> </w:t>
      </w:r>
      <w:r>
        <w:t>se</w:t>
      </w:r>
      <w:r>
        <w:rPr>
          <w:spacing w:val="-2"/>
        </w:rPr>
        <w:t>t</w:t>
      </w:r>
      <w:r>
        <w:rPr>
          <w:spacing w:val="1"/>
        </w:rPr>
        <w:t>ti</w:t>
      </w:r>
      <w:r>
        <w:rPr>
          <w:spacing w:val="-4"/>
        </w:rPr>
        <w:t>m</w:t>
      </w:r>
      <w:r>
        <w:t>ana, opp</w:t>
      </w:r>
      <w:r>
        <w:rPr>
          <w:spacing w:val="-3"/>
        </w:rPr>
        <w:t>u</w:t>
      </w:r>
      <w:r>
        <w:t>re</w:t>
      </w:r>
      <w:r>
        <w:rPr>
          <w:spacing w:val="-2"/>
        </w:rPr>
        <w:t xml:space="preserve"> </w:t>
      </w:r>
      <w:r>
        <w:rPr>
          <w:spacing w:val="1"/>
        </w:rPr>
        <w:t>i</w:t>
      </w:r>
      <w:r>
        <w:t>l</w:t>
      </w:r>
      <w:r>
        <w:rPr>
          <w:spacing w:val="1"/>
        </w:rPr>
        <w:t xml:space="preserve"> </w:t>
      </w:r>
      <w:r>
        <w:rPr>
          <w:spacing w:val="-3"/>
        </w:rPr>
        <w:t>p</w:t>
      </w:r>
      <w:r>
        <w:rPr>
          <w:spacing w:val="-2"/>
        </w:rPr>
        <w:t>l</w:t>
      </w:r>
      <w:r>
        <w:t>aceb</w:t>
      </w:r>
      <w:r>
        <w:rPr>
          <w:spacing w:val="-3"/>
        </w:rPr>
        <w:t>o</w:t>
      </w:r>
      <w:r>
        <w:t>;</w:t>
      </w:r>
      <w:r>
        <w:rPr>
          <w:spacing w:val="1"/>
        </w:rPr>
        <w:t xml:space="preserve"> </w:t>
      </w:r>
      <w:r>
        <w:rPr>
          <w:spacing w:val="-2"/>
        </w:rPr>
        <w:t>l</w:t>
      </w:r>
      <w:r>
        <w:t>a du</w:t>
      </w:r>
      <w:r>
        <w:rPr>
          <w:spacing w:val="-2"/>
        </w:rPr>
        <w:t>r</w:t>
      </w:r>
      <w:r>
        <w:t>a</w:t>
      </w:r>
      <w:r>
        <w:rPr>
          <w:spacing w:val="-2"/>
        </w:rPr>
        <w:t>t</w:t>
      </w:r>
      <w:r>
        <w:t xml:space="preserve">a </w:t>
      </w:r>
      <w:r>
        <w:rPr>
          <w:spacing w:val="1"/>
        </w:rPr>
        <w:t>t</w:t>
      </w:r>
      <w:r>
        <w:rPr>
          <w:spacing w:val="-3"/>
        </w:rPr>
        <w:t>o</w:t>
      </w:r>
      <w:r>
        <w:rPr>
          <w:spacing w:val="1"/>
        </w:rPr>
        <w:t>t</w:t>
      </w:r>
      <w:r>
        <w:rPr>
          <w:spacing w:val="-3"/>
        </w:rPr>
        <w:t>a</w:t>
      </w:r>
      <w:r>
        <w:rPr>
          <w:spacing w:val="1"/>
        </w:rPr>
        <w:t>l</w:t>
      </w:r>
      <w:r>
        <w:t>e d</w:t>
      </w:r>
      <w:r>
        <w:rPr>
          <w:spacing w:val="-3"/>
        </w:rPr>
        <w:t>e</w:t>
      </w:r>
      <w:r>
        <w:rPr>
          <w:spacing w:val="1"/>
        </w:rPr>
        <w:t>l</w:t>
      </w:r>
      <w:r>
        <w:rPr>
          <w:spacing w:val="-2"/>
        </w:rPr>
        <w:t>l</w:t>
      </w:r>
      <w:r>
        <w:t>o</w:t>
      </w:r>
      <w:r>
        <w:rPr>
          <w:spacing w:val="-3"/>
        </w:rPr>
        <w:t xml:space="preserve"> </w:t>
      </w:r>
      <w:r>
        <w:t>s</w:t>
      </w:r>
      <w:r>
        <w:rPr>
          <w:spacing w:val="1"/>
        </w:rPr>
        <w:t>t</w:t>
      </w:r>
      <w:r>
        <w:t>u</w:t>
      </w:r>
      <w:r>
        <w:rPr>
          <w:spacing w:val="-3"/>
        </w:rPr>
        <w:t>d</w:t>
      </w:r>
      <w:r>
        <w:rPr>
          <w:spacing w:val="1"/>
        </w:rPr>
        <w:t>i</w:t>
      </w:r>
      <w:r>
        <w:t xml:space="preserve">o è </w:t>
      </w:r>
      <w:r>
        <w:rPr>
          <w:spacing w:val="-2"/>
        </w:rPr>
        <w:t>s</w:t>
      </w:r>
      <w:r>
        <w:rPr>
          <w:spacing w:val="1"/>
        </w:rPr>
        <w:t>t</w:t>
      </w:r>
      <w:r>
        <w:rPr>
          <w:spacing w:val="-3"/>
        </w:rPr>
        <w:t>a</w:t>
      </w:r>
      <w:r>
        <w:rPr>
          <w:spacing w:val="1"/>
        </w:rPr>
        <w:t>t</w:t>
      </w:r>
      <w:r>
        <w:t xml:space="preserve">a </w:t>
      </w:r>
      <w:r>
        <w:rPr>
          <w:spacing w:val="-3"/>
        </w:rPr>
        <w:t>p</w:t>
      </w:r>
      <w:r>
        <w:t>a</w:t>
      </w:r>
      <w:r>
        <w:rPr>
          <w:spacing w:val="-2"/>
        </w:rPr>
        <w:t>r</w:t>
      </w:r>
      <w:r>
        <w:t>i</w:t>
      </w:r>
      <w:r>
        <w:rPr>
          <w:spacing w:val="1"/>
        </w:rPr>
        <w:t xml:space="preserve"> </w:t>
      </w:r>
      <w:r>
        <w:t>a 56</w:t>
      </w:r>
      <w:r>
        <w:rPr>
          <w:spacing w:val="-3"/>
        </w:rPr>
        <w:t> </w:t>
      </w:r>
      <w:r>
        <w:t>se</w:t>
      </w:r>
      <w:r>
        <w:rPr>
          <w:spacing w:val="-2"/>
        </w:rPr>
        <w:t>t</w:t>
      </w:r>
      <w:r>
        <w:rPr>
          <w:spacing w:val="1"/>
        </w:rPr>
        <w:t>t</w:t>
      </w:r>
      <w:r>
        <w:rPr>
          <w:spacing w:val="-2"/>
        </w:rPr>
        <w:t>i</w:t>
      </w:r>
      <w:r>
        <w:rPr>
          <w:spacing w:val="-4"/>
        </w:rPr>
        <w:t>m</w:t>
      </w:r>
      <w:r>
        <w:t>a</w:t>
      </w:r>
      <w:r>
        <w:rPr>
          <w:spacing w:val="-1"/>
        </w:rPr>
        <w:t>n</w:t>
      </w:r>
      <w:r>
        <w:t>e.</w:t>
      </w:r>
      <w:r>
        <w:rPr>
          <w:spacing w:val="2"/>
        </w:rPr>
        <w:t xml:space="preserve"> </w:t>
      </w:r>
      <w:r>
        <w:t>I</w:t>
      </w:r>
      <w:r>
        <w:rPr>
          <w:spacing w:val="-4"/>
        </w:rPr>
        <w:t xml:space="preserve"> </w:t>
      </w:r>
      <w:r>
        <w:t>pa</w:t>
      </w:r>
      <w:r>
        <w:rPr>
          <w:spacing w:val="-3"/>
        </w:rPr>
        <w:t>z</w:t>
      </w:r>
      <w:r>
        <w:rPr>
          <w:spacing w:val="1"/>
        </w:rPr>
        <w:t>i</w:t>
      </w:r>
      <w:r>
        <w:t>en</w:t>
      </w:r>
      <w:r>
        <w:rPr>
          <w:spacing w:val="1"/>
        </w:rPr>
        <w:t>t</w:t>
      </w:r>
      <w:r>
        <w:t>i</w:t>
      </w:r>
      <w:r>
        <w:rPr>
          <w:spacing w:val="1"/>
        </w:rPr>
        <w:t xml:space="preserve"> </w:t>
      </w:r>
      <w:r>
        <w:t>c</w:t>
      </w:r>
      <w:r>
        <w:rPr>
          <w:spacing w:val="-3"/>
        </w:rPr>
        <w:t>h</w:t>
      </w:r>
      <w:r>
        <w:t>e hanno</w:t>
      </w:r>
      <w:r>
        <w:rPr>
          <w:spacing w:val="7"/>
        </w:rPr>
        <w:t xml:space="preserve"> </w:t>
      </w:r>
      <w:r>
        <w:rPr>
          <w:spacing w:val="-4"/>
        </w:rPr>
        <w:t>m</w:t>
      </w:r>
      <w:r>
        <w:t>an</w:t>
      </w:r>
      <w:r>
        <w:rPr>
          <w:spacing w:val="1"/>
        </w:rPr>
        <w:t>i</w:t>
      </w:r>
      <w:r>
        <w:rPr>
          <w:spacing w:val="-2"/>
        </w:rPr>
        <w:t>f</w:t>
      </w:r>
      <w:r>
        <w:t>e</w:t>
      </w:r>
      <w:r>
        <w:rPr>
          <w:spacing w:val="-2"/>
        </w:rPr>
        <w:t>s</w:t>
      </w:r>
      <w:r>
        <w:rPr>
          <w:spacing w:val="1"/>
        </w:rPr>
        <w:t>t</w:t>
      </w:r>
      <w:r>
        <w:t>a</w:t>
      </w:r>
      <w:r>
        <w:rPr>
          <w:spacing w:val="-2"/>
        </w:rPr>
        <w:t>t</w:t>
      </w:r>
      <w:r>
        <w:t>o</w:t>
      </w:r>
      <w:r>
        <w:rPr>
          <w:spacing w:val="7"/>
        </w:rPr>
        <w:t xml:space="preserve"> </w:t>
      </w:r>
      <w:r>
        <w:t>u</w:t>
      </w:r>
      <w:r>
        <w:rPr>
          <w:spacing w:val="-3"/>
        </w:rPr>
        <w:t>n</w:t>
      </w:r>
      <w:r>
        <w:t>a</w:t>
      </w:r>
      <w:r>
        <w:rPr>
          <w:spacing w:val="7"/>
        </w:rPr>
        <w:t xml:space="preserve"> </w:t>
      </w:r>
      <w:r>
        <w:rPr>
          <w:spacing w:val="-2"/>
        </w:rPr>
        <w:t>r</w:t>
      </w:r>
      <w:r>
        <w:rPr>
          <w:spacing w:val="1"/>
        </w:rPr>
        <w:t>i</w:t>
      </w:r>
      <w:r>
        <w:rPr>
          <w:spacing w:val="-2"/>
        </w:rPr>
        <w:t>s</w:t>
      </w:r>
      <w:r>
        <w:rPr>
          <w:spacing w:val="-3"/>
        </w:rPr>
        <w:t>p</w:t>
      </w:r>
      <w:r>
        <w:t>os</w:t>
      </w:r>
      <w:r>
        <w:rPr>
          <w:spacing w:val="1"/>
        </w:rPr>
        <w:t>t</w:t>
      </w:r>
      <w:r>
        <w:t>a</w:t>
      </w:r>
      <w:r>
        <w:rPr>
          <w:spacing w:val="5"/>
        </w:rPr>
        <w:t xml:space="preserve"> </w:t>
      </w:r>
      <w:r>
        <w:rPr>
          <w:spacing w:val="-3"/>
        </w:rPr>
        <w:t>c</w:t>
      </w:r>
      <w:r>
        <w:rPr>
          <w:spacing w:val="1"/>
        </w:rPr>
        <w:t>li</w:t>
      </w:r>
      <w:r>
        <w:rPr>
          <w:spacing w:val="-3"/>
        </w:rPr>
        <w:t>n</w:t>
      </w:r>
      <w:r>
        <w:rPr>
          <w:spacing w:val="1"/>
        </w:rPr>
        <w:t>i</w:t>
      </w:r>
      <w:r>
        <w:t>ca</w:t>
      </w:r>
      <w:r>
        <w:rPr>
          <w:spacing w:val="5"/>
        </w:rPr>
        <w:t xml:space="preserve"> </w:t>
      </w:r>
      <w:r>
        <w:t>a</w:t>
      </w:r>
      <w:r>
        <w:rPr>
          <w:spacing w:val="-3"/>
        </w:rPr>
        <w:t>d</w:t>
      </w:r>
      <w:r>
        <w:t>e</w:t>
      </w:r>
      <w:r>
        <w:rPr>
          <w:spacing w:val="-3"/>
        </w:rPr>
        <w:t>g</w:t>
      </w:r>
      <w:r>
        <w:t>ua</w:t>
      </w:r>
      <w:r>
        <w:rPr>
          <w:spacing w:val="1"/>
        </w:rPr>
        <w:t>t</w:t>
      </w:r>
      <w:r>
        <w:t>a</w:t>
      </w:r>
      <w:r>
        <w:rPr>
          <w:spacing w:val="5"/>
        </w:rPr>
        <w:t xml:space="preserve"> </w:t>
      </w:r>
      <w:r>
        <w:t>(</w:t>
      </w:r>
      <w:r>
        <w:rPr>
          <w:spacing w:val="-3"/>
        </w:rPr>
        <w:t>d</w:t>
      </w:r>
      <w:r>
        <w:rPr>
          <w:spacing w:val="1"/>
        </w:rPr>
        <w:t>i</w:t>
      </w:r>
      <w:r>
        <w:rPr>
          <w:spacing w:val="-4"/>
        </w:rPr>
        <w:t>m</w:t>
      </w:r>
      <w:r>
        <w:rPr>
          <w:spacing w:val="1"/>
        </w:rPr>
        <w:t>i</w:t>
      </w:r>
      <w:r>
        <w:t>nu</w:t>
      </w:r>
      <w:r>
        <w:rPr>
          <w:spacing w:val="-3"/>
        </w:rPr>
        <w:t>z</w:t>
      </w:r>
      <w:r>
        <w:rPr>
          <w:spacing w:val="1"/>
        </w:rPr>
        <w:t>i</w:t>
      </w:r>
      <w:r>
        <w:t>one</w:t>
      </w:r>
      <w:r>
        <w:rPr>
          <w:spacing w:val="7"/>
        </w:rPr>
        <w:t xml:space="preserve"> </w:t>
      </w:r>
      <w:r>
        <w:rPr>
          <w:spacing w:val="-3"/>
        </w:rPr>
        <w:t>d</w:t>
      </w:r>
      <w:r>
        <w:t>e</w:t>
      </w:r>
      <w:r>
        <w:rPr>
          <w:spacing w:val="-2"/>
        </w:rPr>
        <w:t>l</w:t>
      </w:r>
      <w:r>
        <w:rPr>
          <w:spacing w:val="1"/>
        </w:rPr>
        <w:t>l</w:t>
      </w:r>
      <w:r>
        <w:rPr>
          <w:spacing w:val="-2"/>
        </w:rPr>
        <w:t>’</w:t>
      </w:r>
      <w:r>
        <w:rPr>
          <w:spacing w:val="1"/>
        </w:rPr>
        <w:t>i</w:t>
      </w:r>
      <w:r>
        <w:t>n</w:t>
      </w:r>
      <w:r>
        <w:rPr>
          <w:spacing w:val="-3"/>
        </w:rPr>
        <w:t>d</w:t>
      </w:r>
      <w:r>
        <w:t>ice</w:t>
      </w:r>
      <w:r>
        <w:rPr>
          <w:spacing w:val="5"/>
        </w:rPr>
        <w:t xml:space="preserve"> </w:t>
      </w:r>
      <w:r>
        <w:rPr>
          <w:spacing w:val="-1"/>
        </w:rPr>
        <w:t>CD</w:t>
      </w:r>
      <w:r>
        <w:rPr>
          <w:spacing w:val="1"/>
        </w:rPr>
        <w:t>A</w:t>
      </w:r>
      <w:r>
        <w:t>I</w:t>
      </w:r>
      <w:r>
        <w:rPr>
          <w:spacing w:val="3"/>
        </w:rPr>
        <w:t xml:space="preserve"> </w:t>
      </w:r>
      <w:r>
        <w:t>≥</w:t>
      </w:r>
      <w:r>
        <w:rPr>
          <w:spacing w:val="8"/>
        </w:rPr>
        <w:t> </w:t>
      </w:r>
      <w:r>
        <w:t>7</w:t>
      </w:r>
      <w:r>
        <w:rPr>
          <w:spacing w:val="-3"/>
        </w:rPr>
        <w:t>0</w:t>
      </w:r>
      <w:r>
        <w:t>)</w:t>
      </w:r>
      <w:r>
        <w:rPr>
          <w:spacing w:val="5"/>
        </w:rPr>
        <w:t xml:space="preserve"> </w:t>
      </w:r>
      <w:r>
        <w:t>a</w:t>
      </w:r>
      <w:r>
        <w:rPr>
          <w:spacing w:val="-2"/>
        </w:rPr>
        <w:t>l</w:t>
      </w:r>
      <w:r>
        <w:rPr>
          <w:spacing w:val="1"/>
        </w:rPr>
        <w:t>l</w:t>
      </w:r>
      <w:r>
        <w:t>a 4</w:t>
      </w:r>
      <w:r>
        <w:rPr>
          <w:vertAlign w:val="superscript"/>
        </w:rPr>
        <w:t>a</w:t>
      </w:r>
      <w:r>
        <w:rPr>
          <w:spacing w:val="5"/>
        </w:rPr>
        <w:t xml:space="preserve"> </w:t>
      </w:r>
      <w:r>
        <w:t>se</w:t>
      </w:r>
      <w:r>
        <w:rPr>
          <w:spacing w:val="-2"/>
        </w:rPr>
        <w:t>t</w:t>
      </w:r>
      <w:r>
        <w:rPr>
          <w:spacing w:val="1"/>
        </w:rPr>
        <w:t>ti</w:t>
      </w:r>
      <w:r>
        <w:rPr>
          <w:spacing w:val="-4"/>
        </w:rPr>
        <w:t>m</w:t>
      </w:r>
      <w:r>
        <w:t>ana sono</w:t>
      </w:r>
      <w:r>
        <w:rPr>
          <w:spacing w:val="31"/>
        </w:rPr>
        <w:t xml:space="preserve"> </w:t>
      </w:r>
      <w:r>
        <w:rPr>
          <w:spacing w:val="-2"/>
        </w:rPr>
        <w:t>s</w:t>
      </w:r>
      <w:r>
        <w:rPr>
          <w:spacing w:val="1"/>
        </w:rPr>
        <w:t>t</w:t>
      </w:r>
      <w:r>
        <w:rPr>
          <w:spacing w:val="-3"/>
        </w:rPr>
        <w:t>a</w:t>
      </w:r>
      <w:r>
        <w:rPr>
          <w:spacing w:val="1"/>
        </w:rPr>
        <w:t>t</w:t>
      </w:r>
      <w:r>
        <w:t>i</w:t>
      </w:r>
      <w:r>
        <w:rPr>
          <w:spacing w:val="30"/>
        </w:rPr>
        <w:t xml:space="preserve"> </w:t>
      </w:r>
      <w:r>
        <w:t>s</w:t>
      </w:r>
      <w:r>
        <w:rPr>
          <w:spacing w:val="-2"/>
        </w:rPr>
        <w:t>t</w:t>
      </w:r>
      <w:r>
        <w:t>r</w:t>
      </w:r>
      <w:r>
        <w:rPr>
          <w:spacing w:val="-3"/>
        </w:rPr>
        <w:t>a</w:t>
      </w:r>
      <w:r>
        <w:rPr>
          <w:spacing w:val="1"/>
        </w:rPr>
        <w:t>t</w:t>
      </w:r>
      <w:r>
        <w:rPr>
          <w:spacing w:val="-2"/>
        </w:rPr>
        <w:t>i</w:t>
      </w:r>
      <w:r>
        <w:t>f</w:t>
      </w:r>
      <w:r>
        <w:rPr>
          <w:spacing w:val="1"/>
        </w:rPr>
        <w:t>i</w:t>
      </w:r>
      <w:r>
        <w:rPr>
          <w:spacing w:val="-3"/>
        </w:rPr>
        <w:t>c</w:t>
      </w:r>
      <w:r>
        <w:t>a</w:t>
      </w:r>
      <w:r>
        <w:rPr>
          <w:spacing w:val="-2"/>
        </w:rPr>
        <w:t>t</w:t>
      </w:r>
      <w:r>
        <w:t>i</w:t>
      </w:r>
      <w:r>
        <w:rPr>
          <w:spacing w:val="32"/>
        </w:rPr>
        <w:t xml:space="preserve"> </w:t>
      </w:r>
      <w:r>
        <w:rPr>
          <w:spacing w:val="-3"/>
        </w:rPr>
        <w:t>e</w:t>
      </w:r>
      <w:r>
        <w:t>d</w:t>
      </w:r>
      <w:r>
        <w:rPr>
          <w:spacing w:val="31"/>
        </w:rPr>
        <w:t xml:space="preserve"> </w:t>
      </w:r>
      <w:r>
        <w:t>a</w:t>
      </w:r>
      <w:r>
        <w:rPr>
          <w:spacing w:val="-3"/>
        </w:rPr>
        <w:t>n</w:t>
      </w:r>
      <w:r>
        <w:t>a</w:t>
      </w:r>
      <w:r>
        <w:rPr>
          <w:spacing w:val="1"/>
        </w:rPr>
        <w:t>li</w:t>
      </w:r>
      <w:r>
        <w:rPr>
          <w:spacing w:val="-3"/>
        </w:rPr>
        <w:t>zz</w:t>
      </w:r>
      <w:r>
        <w:t>a</w:t>
      </w:r>
      <w:r>
        <w:rPr>
          <w:spacing w:val="1"/>
        </w:rPr>
        <w:t>t</w:t>
      </w:r>
      <w:r>
        <w:t>i</w:t>
      </w:r>
      <w:r>
        <w:rPr>
          <w:spacing w:val="29"/>
        </w:rPr>
        <w:t xml:space="preserve"> </w:t>
      </w:r>
      <w:r>
        <w:t>se</w:t>
      </w:r>
      <w:r>
        <w:rPr>
          <w:spacing w:val="-3"/>
        </w:rPr>
        <w:t>p</w:t>
      </w:r>
      <w:r>
        <w:t>ar</w:t>
      </w:r>
      <w:r>
        <w:rPr>
          <w:spacing w:val="-3"/>
        </w:rPr>
        <w:t>a</w:t>
      </w:r>
      <w:r>
        <w:rPr>
          <w:spacing w:val="1"/>
        </w:rPr>
        <w:t>t</w:t>
      </w:r>
      <w:r>
        <w:t>a</w:t>
      </w:r>
      <w:r>
        <w:rPr>
          <w:spacing w:val="-4"/>
        </w:rPr>
        <w:t>m</w:t>
      </w:r>
      <w:r>
        <w:t>en</w:t>
      </w:r>
      <w:r>
        <w:rPr>
          <w:spacing w:val="1"/>
        </w:rPr>
        <w:t>t</w:t>
      </w:r>
      <w:r>
        <w:t>e</w:t>
      </w:r>
      <w:r>
        <w:rPr>
          <w:spacing w:val="29"/>
        </w:rPr>
        <w:t xml:space="preserve"> </w:t>
      </w:r>
      <w:r>
        <w:t>da</w:t>
      </w:r>
      <w:r>
        <w:rPr>
          <w:spacing w:val="29"/>
        </w:rPr>
        <w:t xml:space="preserve"> </w:t>
      </w:r>
      <w:r>
        <w:rPr>
          <w:spacing w:val="-3"/>
        </w:rPr>
        <w:t>c</w:t>
      </w:r>
      <w:r>
        <w:t>o</w:t>
      </w:r>
      <w:r>
        <w:rPr>
          <w:spacing w:val="1"/>
        </w:rPr>
        <w:t>l</w:t>
      </w:r>
      <w:r>
        <w:t>oro</w:t>
      </w:r>
      <w:r>
        <w:rPr>
          <w:spacing w:val="28"/>
        </w:rPr>
        <w:t xml:space="preserve"> </w:t>
      </w:r>
      <w:r>
        <w:t>che</w:t>
      </w:r>
      <w:r>
        <w:rPr>
          <w:spacing w:val="29"/>
        </w:rPr>
        <w:t xml:space="preserve"> </w:t>
      </w:r>
      <w:r>
        <w:t>non</w:t>
      </w:r>
      <w:r>
        <w:rPr>
          <w:spacing w:val="29"/>
        </w:rPr>
        <w:t xml:space="preserve"> </w:t>
      </w:r>
      <w:r>
        <w:t>hanno</w:t>
      </w:r>
      <w:r>
        <w:rPr>
          <w:spacing w:val="28"/>
        </w:rPr>
        <w:t xml:space="preserve"> </w:t>
      </w:r>
      <w:r>
        <w:rPr>
          <w:spacing w:val="-4"/>
        </w:rPr>
        <w:t>m</w:t>
      </w:r>
      <w:r>
        <w:t>an</w:t>
      </w:r>
      <w:r>
        <w:rPr>
          <w:spacing w:val="1"/>
        </w:rPr>
        <w:t>i</w:t>
      </w:r>
      <w:r>
        <w:t>fe</w:t>
      </w:r>
      <w:r>
        <w:rPr>
          <w:spacing w:val="-2"/>
        </w:rPr>
        <w:t>s</w:t>
      </w:r>
      <w:r>
        <w:rPr>
          <w:spacing w:val="1"/>
        </w:rPr>
        <w:t>t</w:t>
      </w:r>
      <w:r>
        <w:t>a</w:t>
      </w:r>
      <w:r>
        <w:rPr>
          <w:spacing w:val="-2"/>
        </w:rPr>
        <w:t>t</w:t>
      </w:r>
      <w:r>
        <w:t>o</w:t>
      </w:r>
      <w:r>
        <w:rPr>
          <w:spacing w:val="31"/>
        </w:rPr>
        <w:t xml:space="preserve"> </w:t>
      </w:r>
      <w:r>
        <w:t>una</w:t>
      </w:r>
      <w:r>
        <w:rPr>
          <w:spacing w:val="29"/>
        </w:rPr>
        <w:t xml:space="preserve"> </w:t>
      </w:r>
      <w:r>
        <w:rPr>
          <w:spacing w:val="-2"/>
        </w:rPr>
        <w:t>r</w:t>
      </w:r>
      <w:r>
        <w:rPr>
          <w:spacing w:val="1"/>
        </w:rPr>
        <w:t>i</w:t>
      </w:r>
      <w:r>
        <w:t>sp</w:t>
      </w:r>
      <w:r>
        <w:rPr>
          <w:spacing w:val="-3"/>
        </w:rPr>
        <w:t>o</w:t>
      </w:r>
      <w:r>
        <w:t>s</w:t>
      </w:r>
      <w:r>
        <w:rPr>
          <w:spacing w:val="-2"/>
        </w:rPr>
        <w:t>t</w:t>
      </w:r>
      <w:r>
        <w:t>a c</w:t>
      </w:r>
      <w:r>
        <w:rPr>
          <w:spacing w:val="1"/>
        </w:rPr>
        <w:t>l</w:t>
      </w:r>
      <w:r>
        <w:rPr>
          <w:spacing w:val="-2"/>
        </w:rPr>
        <w:t>i</w:t>
      </w:r>
      <w:r>
        <w:t>n</w:t>
      </w:r>
      <w:r>
        <w:rPr>
          <w:spacing w:val="1"/>
        </w:rPr>
        <w:t>i</w:t>
      </w:r>
      <w:r>
        <w:rPr>
          <w:spacing w:val="-3"/>
        </w:rPr>
        <w:t>c</w:t>
      </w:r>
      <w:r>
        <w:t>a</w:t>
      </w:r>
      <w:r>
        <w:rPr>
          <w:spacing w:val="46"/>
        </w:rPr>
        <w:t xml:space="preserve"> </w:t>
      </w:r>
      <w:r>
        <w:t>ade</w:t>
      </w:r>
      <w:r>
        <w:rPr>
          <w:spacing w:val="-3"/>
        </w:rPr>
        <w:t>g</w:t>
      </w:r>
      <w:r>
        <w:t>ua</w:t>
      </w:r>
      <w:r>
        <w:rPr>
          <w:spacing w:val="-2"/>
        </w:rPr>
        <w:t>t</w:t>
      </w:r>
      <w:r>
        <w:t>a</w:t>
      </w:r>
      <w:r>
        <w:rPr>
          <w:spacing w:val="46"/>
        </w:rPr>
        <w:t xml:space="preserve"> </w:t>
      </w:r>
      <w:r>
        <w:t>a</w:t>
      </w:r>
      <w:r>
        <w:rPr>
          <w:spacing w:val="-2"/>
        </w:rPr>
        <w:t>l</w:t>
      </w:r>
      <w:r>
        <w:rPr>
          <w:spacing w:val="1"/>
        </w:rPr>
        <w:t>l</w:t>
      </w:r>
      <w:r>
        <w:t>a</w:t>
      </w:r>
      <w:r>
        <w:rPr>
          <w:spacing w:val="46"/>
        </w:rPr>
        <w:t xml:space="preserve"> </w:t>
      </w:r>
      <w:r>
        <w:t>4</w:t>
      </w:r>
      <w:r>
        <w:rPr>
          <w:vertAlign w:val="superscript"/>
        </w:rPr>
        <w:t>a</w:t>
      </w:r>
      <w:r>
        <w:t xml:space="preserve"> s</w:t>
      </w:r>
      <w:r>
        <w:rPr>
          <w:spacing w:val="-3"/>
        </w:rPr>
        <w:t>e</w:t>
      </w:r>
      <w:r>
        <w:rPr>
          <w:spacing w:val="-2"/>
        </w:rPr>
        <w:t>t</w:t>
      </w:r>
      <w:r>
        <w:rPr>
          <w:spacing w:val="1"/>
        </w:rPr>
        <w:t>ti</w:t>
      </w:r>
      <w:r>
        <w:rPr>
          <w:spacing w:val="-4"/>
        </w:rPr>
        <w:t>m</w:t>
      </w:r>
      <w:r>
        <w:t>ana.</w:t>
      </w:r>
      <w:r>
        <w:rPr>
          <w:spacing w:val="46"/>
        </w:rPr>
        <w:t xml:space="preserve"> </w:t>
      </w:r>
      <w:r>
        <w:t>È</w:t>
      </w:r>
      <w:r>
        <w:rPr>
          <w:spacing w:val="45"/>
        </w:rPr>
        <w:t xml:space="preserve"> </w:t>
      </w:r>
      <w:r>
        <w:t>s</w:t>
      </w:r>
      <w:r>
        <w:rPr>
          <w:spacing w:val="1"/>
        </w:rPr>
        <w:t>t</w:t>
      </w:r>
      <w:r>
        <w:t>a</w:t>
      </w:r>
      <w:r>
        <w:rPr>
          <w:spacing w:val="-2"/>
        </w:rPr>
        <w:t>t</w:t>
      </w:r>
      <w:r>
        <w:t>a</w:t>
      </w:r>
      <w:r>
        <w:rPr>
          <w:spacing w:val="46"/>
        </w:rPr>
        <w:t xml:space="preserve"> </w:t>
      </w:r>
      <w:r>
        <w:t>con</w:t>
      </w:r>
      <w:r>
        <w:rPr>
          <w:spacing w:val="-2"/>
        </w:rPr>
        <w:t>s</w:t>
      </w:r>
      <w:r>
        <w:rPr>
          <w:spacing w:val="-3"/>
        </w:rPr>
        <w:t>e</w:t>
      </w:r>
      <w:r>
        <w:t>n</w:t>
      </w:r>
      <w:r>
        <w:rPr>
          <w:spacing w:val="1"/>
        </w:rPr>
        <w:t>t</w:t>
      </w:r>
      <w:r>
        <w:rPr>
          <w:spacing w:val="-2"/>
        </w:rPr>
        <w:t>i</w:t>
      </w:r>
      <w:r>
        <w:rPr>
          <w:spacing w:val="1"/>
        </w:rPr>
        <w:t>t</w:t>
      </w:r>
      <w:r>
        <w:t>a</w:t>
      </w:r>
      <w:r>
        <w:rPr>
          <w:spacing w:val="46"/>
        </w:rPr>
        <w:t xml:space="preserve"> </w:t>
      </w:r>
      <w:r>
        <w:t>una</w:t>
      </w:r>
      <w:r>
        <w:rPr>
          <w:spacing w:val="46"/>
        </w:rPr>
        <w:t xml:space="preserve"> </w:t>
      </w:r>
      <w:r>
        <w:rPr>
          <w:spacing w:val="-2"/>
        </w:rPr>
        <w:t>r</w:t>
      </w:r>
      <w:r>
        <w:rPr>
          <w:spacing w:val="1"/>
        </w:rPr>
        <w:t>i</w:t>
      </w:r>
      <w:r>
        <w:t>du</w:t>
      </w:r>
      <w:r>
        <w:rPr>
          <w:spacing w:val="-3"/>
        </w:rPr>
        <w:t>z</w:t>
      </w:r>
      <w:r>
        <w:rPr>
          <w:spacing w:val="1"/>
        </w:rPr>
        <w:t>i</w:t>
      </w:r>
      <w:r>
        <w:t>o</w:t>
      </w:r>
      <w:r>
        <w:rPr>
          <w:spacing w:val="-3"/>
        </w:rPr>
        <w:t>n</w:t>
      </w:r>
      <w:r>
        <w:t>e</w:t>
      </w:r>
      <w:r>
        <w:rPr>
          <w:spacing w:val="46"/>
        </w:rPr>
        <w:t xml:space="preserve"> </w:t>
      </w:r>
      <w:r>
        <w:rPr>
          <w:spacing w:val="-3"/>
        </w:rPr>
        <w:t>g</w:t>
      </w:r>
      <w:r>
        <w:t>ra</w:t>
      </w:r>
      <w:r>
        <w:rPr>
          <w:spacing w:val="-3"/>
        </w:rPr>
        <w:t>d</w:t>
      </w:r>
      <w:r>
        <w:t>ua</w:t>
      </w:r>
      <w:r>
        <w:rPr>
          <w:spacing w:val="1"/>
        </w:rPr>
        <w:t>l</w:t>
      </w:r>
      <w:r>
        <w:t>e</w:t>
      </w:r>
      <w:r>
        <w:rPr>
          <w:spacing w:val="46"/>
        </w:rPr>
        <w:t xml:space="preserve"> </w:t>
      </w:r>
      <w:r>
        <w:t>d</w:t>
      </w:r>
      <w:r>
        <w:rPr>
          <w:spacing w:val="-3"/>
        </w:rPr>
        <w:t>e</w:t>
      </w:r>
      <w:r>
        <w:rPr>
          <w:spacing w:val="1"/>
        </w:rPr>
        <w:t>l</w:t>
      </w:r>
      <w:r>
        <w:rPr>
          <w:spacing w:val="-2"/>
        </w:rPr>
        <w:t>l</w:t>
      </w:r>
      <w:r>
        <w:t>a</w:t>
      </w:r>
      <w:r>
        <w:rPr>
          <w:spacing w:val="46"/>
        </w:rPr>
        <w:t xml:space="preserve"> </w:t>
      </w:r>
      <w:r>
        <w:t>dose</w:t>
      </w:r>
      <w:r>
        <w:rPr>
          <w:spacing w:val="46"/>
        </w:rPr>
        <w:t xml:space="preserve"> </w:t>
      </w:r>
      <w:r>
        <w:rPr>
          <w:spacing w:val="-3"/>
        </w:rPr>
        <w:t>d</w:t>
      </w:r>
      <w:r>
        <w:t>i cor</w:t>
      </w:r>
      <w:r>
        <w:rPr>
          <w:spacing w:val="-2"/>
        </w:rPr>
        <w:t>t</w:t>
      </w:r>
      <w:r>
        <w:rPr>
          <w:spacing w:val="1"/>
        </w:rPr>
        <w:t>i</w:t>
      </w:r>
      <w:r>
        <w:t>c</w:t>
      </w:r>
      <w:r>
        <w:rPr>
          <w:spacing w:val="-3"/>
        </w:rPr>
        <w:t>o</w:t>
      </w:r>
      <w:r>
        <w:t>s</w:t>
      </w:r>
      <w:r>
        <w:rPr>
          <w:spacing w:val="-2"/>
        </w:rPr>
        <w:t>t</w:t>
      </w:r>
      <w:r>
        <w:t>er</w:t>
      </w:r>
      <w:r>
        <w:rPr>
          <w:spacing w:val="-3"/>
        </w:rPr>
        <w:t>o</w:t>
      </w:r>
      <w:r>
        <w:rPr>
          <w:spacing w:val="1"/>
        </w:rPr>
        <w:t>i</w:t>
      </w:r>
      <w:r>
        <w:rPr>
          <w:spacing w:val="-3"/>
        </w:rPr>
        <w:t>d</w:t>
      </w:r>
      <w:r>
        <w:t>i</w:t>
      </w:r>
      <w:r>
        <w:rPr>
          <w:spacing w:val="1"/>
        </w:rPr>
        <w:t xml:space="preserve"> </w:t>
      </w:r>
      <w:r>
        <w:t>dopo</w:t>
      </w:r>
      <w:r>
        <w:rPr>
          <w:spacing w:val="-3"/>
        </w:rPr>
        <w:t xml:space="preserve"> </w:t>
      </w:r>
      <w:r>
        <w:rPr>
          <w:spacing w:val="1"/>
        </w:rPr>
        <w:t>l</w:t>
      </w:r>
      <w:r>
        <w:t>’8</w:t>
      </w:r>
      <w:r>
        <w:rPr>
          <w:vertAlign w:val="superscript"/>
        </w:rPr>
        <w:t>a</w:t>
      </w:r>
      <w:r>
        <w:t xml:space="preserve"> se</w:t>
      </w:r>
      <w:r>
        <w:rPr>
          <w:spacing w:val="-2"/>
        </w:rPr>
        <w:t>t</w:t>
      </w:r>
      <w:r>
        <w:rPr>
          <w:spacing w:val="1"/>
        </w:rPr>
        <w:t>t</w:t>
      </w:r>
      <w:r>
        <w:rPr>
          <w:spacing w:val="-2"/>
        </w:rPr>
        <w:t>i</w:t>
      </w:r>
      <w:r>
        <w:rPr>
          <w:spacing w:val="-4"/>
        </w:rPr>
        <w:t>m</w:t>
      </w:r>
      <w:r>
        <w:t>ana.</w:t>
      </w:r>
    </w:p>
    <w:p w14:paraId="450F85D2" w14:textId="77777777" w:rsidR="001839EF" w:rsidRDefault="001839EF">
      <w:pPr>
        <w:kinsoku w:val="0"/>
        <w:overflowPunct w:val="0"/>
      </w:pPr>
    </w:p>
    <w:p w14:paraId="7F8D97E3" w14:textId="77777777" w:rsidR="001839EF" w:rsidRDefault="00F40565">
      <w:pPr>
        <w:pStyle w:val="BodyText"/>
        <w:kinsoku w:val="0"/>
        <w:overflowPunct w:val="0"/>
        <w:ind w:left="0"/>
      </w:pPr>
      <w:r>
        <w:rPr>
          <w:spacing w:val="-1"/>
        </w:rPr>
        <w:t>L</w:t>
      </w:r>
      <w:r>
        <w:t>e</w:t>
      </w:r>
      <w:r>
        <w:rPr>
          <w:spacing w:val="10"/>
        </w:rPr>
        <w:t xml:space="preserve"> </w:t>
      </w:r>
      <w:r>
        <w:t>pe</w:t>
      </w:r>
      <w:r>
        <w:rPr>
          <w:spacing w:val="-2"/>
        </w:rPr>
        <w:t>r</w:t>
      </w:r>
      <w:r>
        <w:t>ce</w:t>
      </w:r>
      <w:r>
        <w:rPr>
          <w:spacing w:val="-3"/>
        </w:rPr>
        <w:t>n</w:t>
      </w:r>
      <w:r>
        <w:rPr>
          <w:spacing w:val="1"/>
        </w:rPr>
        <w:t>t</w:t>
      </w:r>
      <w:r>
        <w:t>u</w:t>
      </w:r>
      <w:r>
        <w:rPr>
          <w:spacing w:val="-3"/>
        </w:rPr>
        <w:t>a</w:t>
      </w:r>
      <w:r>
        <w:rPr>
          <w:spacing w:val="1"/>
        </w:rPr>
        <w:t>l</w:t>
      </w:r>
      <w:r>
        <w:t>i</w:t>
      </w:r>
      <w:r>
        <w:rPr>
          <w:spacing w:val="8"/>
        </w:rPr>
        <w:t xml:space="preserve"> </w:t>
      </w:r>
      <w:r>
        <w:t>r</w:t>
      </w:r>
      <w:r>
        <w:rPr>
          <w:spacing w:val="-3"/>
        </w:rPr>
        <w:t>e</w:t>
      </w:r>
      <w:r>
        <w:rPr>
          <w:spacing w:val="1"/>
        </w:rPr>
        <w:t>l</w:t>
      </w:r>
      <w:r>
        <w:t>a</w:t>
      </w:r>
      <w:r>
        <w:rPr>
          <w:spacing w:val="-2"/>
        </w:rPr>
        <w:t>t</w:t>
      </w:r>
      <w:r>
        <w:rPr>
          <w:spacing w:val="1"/>
        </w:rPr>
        <w:t>i</w:t>
      </w:r>
      <w:r>
        <w:rPr>
          <w:spacing w:val="-3"/>
        </w:rPr>
        <w:t>v</w:t>
      </w:r>
      <w:r>
        <w:t>e</w:t>
      </w:r>
      <w:r>
        <w:rPr>
          <w:spacing w:val="10"/>
        </w:rPr>
        <w:t xml:space="preserve"> </w:t>
      </w:r>
      <w:r>
        <w:t>a</w:t>
      </w:r>
      <w:r>
        <w:rPr>
          <w:spacing w:val="-2"/>
        </w:rPr>
        <w:t>l</w:t>
      </w:r>
      <w:r>
        <w:rPr>
          <w:spacing w:val="1"/>
        </w:rPr>
        <w:t>l</w:t>
      </w:r>
      <w:r>
        <w:rPr>
          <w:spacing w:val="-2"/>
        </w:rPr>
        <w:t>’i</w:t>
      </w:r>
      <w:r>
        <w:t>ndu</w:t>
      </w:r>
      <w:r>
        <w:rPr>
          <w:spacing w:val="-3"/>
        </w:rPr>
        <w:t>z</w:t>
      </w:r>
      <w:r>
        <w:rPr>
          <w:spacing w:val="1"/>
        </w:rPr>
        <w:t>i</w:t>
      </w:r>
      <w:r>
        <w:t>one</w:t>
      </w:r>
      <w:r>
        <w:rPr>
          <w:spacing w:val="10"/>
        </w:rPr>
        <w:t xml:space="preserve"> </w:t>
      </w:r>
      <w:r>
        <w:t>d</w:t>
      </w:r>
      <w:r>
        <w:rPr>
          <w:spacing w:val="-3"/>
        </w:rPr>
        <w:t>e</w:t>
      </w:r>
      <w:r>
        <w:rPr>
          <w:spacing w:val="-2"/>
        </w:rPr>
        <w:t>l</w:t>
      </w:r>
      <w:r>
        <w:rPr>
          <w:spacing w:val="1"/>
        </w:rPr>
        <w:t>l</w:t>
      </w:r>
      <w:r>
        <w:t>a</w:t>
      </w:r>
      <w:r>
        <w:rPr>
          <w:spacing w:val="10"/>
        </w:rPr>
        <w:t xml:space="preserve"> </w:t>
      </w:r>
      <w:r>
        <w:rPr>
          <w:spacing w:val="-2"/>
        </w:rPr>
        <w:t>r</w:t>
      </w:r>
      <w:r>
        <w:t>e</w:t>
      </w:r>
      <w:r>
        <w:rPr>
          <w:spacing w:val="-4"/>
        </w:rPr>
        <w:t>m</w:t>
      </w:r>
      <w:r>
        <w:rPr>
          <w:spacing w:val="1"/>
        </w:rPr>
        <w:t>i</w:t>
      </w:r>
      <w:r>
        <w:t>ss</w:t>
      </w:r>
      <w:r>
        <w:rPr>
          <w:spacing w:val="1"/>
        </w:rPr>
        <w:t>i</w:t>
      </w:r>
      <w:r>
        <w:t>o</w:t>
      </w:r>
      <w:r>
        <w:rPr>
          <w:spacing w:val="-3"/>
        </w:rPr>
        <w:t>n</w:t>
      </w:r>
      <w:r>
        <w:t>e</w:t>
      </w:r>
      <w:r>
        <w:rPr>
          <w:spacing w:val="7"/>
        </w:rPr>
        <w:t xml:space="preserve"> </w:t>
      </w:r>
      <w:r>
        <w:t>e</w:t>
      </w:r>
      <w:r>
        <w:rPr>
          <w:spacing w:val="10"/>
        </w:rPr>
        <w:t xml:space="preserve"> </w:t>
      </w:r>
      <w:r>
        <w:t>de</w:t>
      </w:r>
      <w:r>
        <w:rPr>
          <w:spacing w:val="-2"/>
        </w:rPr>
        <w:t>l</w:t>
      </w:r>
      <w:r>
        <w:rPr>
          <w:spacing w:val="1"/>
        </w:rPr>
        <w:t>l</w:t>
      </w:r>
      <w:r>
        <w:t>a</w:t>
      </w:r>
      <w:r>
        <w:rPr>
          <w:spacing w:val="7"/>
        </w:rPr>
        <w:t xml:space="preserve"> </w:t>
      </w:r>
      <w:r>
        <w:t>r</w:t>
      </w:r>
      <w:r>
        <w:rPr>
          <w:spacing w:val="-2"/>
        </w:rPr>
        <w:t>i</w:t>
      </w:r>
      <w:r>
        <w:t>spo</w:t>
      </w:r>
      <w:r>
        <w:rPr>
          <w:spacing w:val="-2"/>
        </w:rPr>
        <w:t>s</w:t>
      </w:r>
      <w:r>
        <w:rPr>
          <w:spacing w:val="1"/>
        </w:rPr>
        <w:t>t</w:t>
      </w:r>
      <w:r>
        <w:t>a</w:t>
      </w:r>
      <w:r>
        <w:rPr>
          <w:spacing w:val="10"/>
        </w:rPr>
        <w:t xml:space="preserve"> </w:t>
      </w:r>
      <w:r>
        <w:rPr>
          <w:spacing w:val="-3"/>
        </w:rPr>
        <w:t>c</w:t>
      </w:r>
      <w:r>
        <w:rPr>
          <w:spacing w:val="-2"/>
        </w:rPr>
        <w:t>l</w:t>
      </w:r>
      <w:r>
        <w:rPr>
          <w:spacing w:val="1"/>
        </w:rPr>
        <w:t>i</w:t>
      </w:r>
      <w:r>
        <w:t>n</w:t>
      </w:r>
      <w:r>
        <w:rPr>
          <w:spacing w:val="-2"/>
        </w:rPr>
        <w:t>i</w:t>
      </w:r>
      <w:r>
        <w:t>ca</w:t>
      </w:r>
      <w:r>
        <w:rPr>
          <w:spacing w:val="10"/>
        </w:rPr>
        <w:t xml:space="preserve"> </w:t>
      </w:r>
      <w:r>
        <w:t>d</w:t>
      </w:r>
      <w:r>
        <w:rPr>
          <w:spacing w:val="-3"/>
        </w:rPr>
        <w:t>e</w:t>
      </w:r>
      <w:r>
        <w:rPr>
          <w:spacing w:val="1"/>
        </w:rPr>
        <w:t>l</w:t>
      </w:r>
      <w:r>
        <w:rPr>
          <w:spacing w:val="-2"/>
        </w:rPr>
        <w:t>l</w:t>
      </w:r>
      <w:r>
        <w:t>o</w:t>
      </w:r>
      <w:r>
        <w:rPr>
          <w:spacing w:val="9"/>
        </w:rPr>
        <w:t xml:space="preserve"> </w:t>
      </w:r>
      <w:r>
        <w:t>s</w:t>
      </w:r>
      <w:r>
        <w:rPr>
          <w:spacing w:val="1"/>
        </w:rPr>
        <w:t>t</w:t>
      </w:r>
      <w:r>
        <w:t>u</w:t>
      </w:r>
      <w:r>
        <w:rPr>
          <w:spacing w:val="-3"/>
        </w:rPr>
        <w:t>d</w:t>
      </w:r>
      <w:r>
        <w:rPr>
          <w:spacing w:val="1"/>
        </w:rPr>
        <w:t>i</w:t>
      </w:r>
      <w:r>
        <w:t>o</w:t>
      </w:r>
      <w:r>
        <w:rPr>
          <w:spacing w:val="9"/>
        </w:rPr>
        <w:t xml:space="preserve"> </w:t>
      </w:r>
      <w:r>
        <w:rPr>
          <w:spacing w:val="-1"/>
        </w:rPr>
        <w:t>C</w:t>
      </w:r>
      <w:r>
        <w:t>D</w:t>
      </w:r>
      <w:r>
        <w:rPr>
          <w:spacing w:val="8"/>
        </w:rPr>
        <w:t xml:space="preserve"> </w:t>
      </w:r>
      <w:r>
        <w:t>I</w:t>
      </w:r>
      <w:r>
        <w:rPr>
          <w:spacing w:val="5"/>
        </w:rPr>
        <w:t xml:space="preserve"> </w:t>
      </w:r>
      <w:r>
        <w:t>e</w:t>
      </w:r>
      <w:r>
        <w:rPr>
          <w:spacing w:val="10"/>
        </w:rPr>
        <w:t xml:space="preserve"> </w:t>
      </w:r>
      <w:r>
        <w:t>de</w:t>
      </w:r>
      <w:r>
        <w:rPr>
          <w:spacing w:val="1"/>
        </w:rPr>
        <w:t>l</w:t>
      </w:r>
      <w:r>
        <w:rPr>
          <w:spacing w:val="-2"/>
        </w:rPr>
        <w:t>l</w:t>
      </w:r>
      <w:r>
        <w:t>o s</w:t>
      </w:r>
      <w:r>
        <w:rPr>
          <w:spacing w:val="1"/>
        </w:rPr>
        <w:t>t</w:t>
      </w:r>
      <w:r>
        <w:t>u</w:t>
      </w:r>
      <w:r>
        <w:rPr>
          <w:spacing w:val="-3"/>
        </w:rPr>
        <w:t>d</w:t>
      </w:r>
      <w:r>
        <w:rPr>
          <w:spacing w:val="1"/>
        </w:rPr>
        <w:t>i</w:t>
      </w:r>
      <w:r>
        <w:t xml:space="preserve">o </w:t>
      </w:r>
      <w:r>
        <w:rPr>
          <w:spacing w:val="-1"/>
        </w:rPr>
        <w:t>C</w:t>
      </w:r>
      <w:r>
        <w:t>D</w:t>
      </w:r>
      <w:r>
        <w:rPr>
          <w:spacing w:val="-1"/>
        </w:rPr>
        <w:t xml:space="preserve"> </w:t>
      </w:r>
      <w:r>
        <w:rPr>
          <w:spacing w:val="-2"/>
        </w:rPr>
        <w:t>I</w:t>
      </w:r>
      <w:r>
        <w:t>I</w:t>
      </w:r>
      <w:r>
        <w:rPr>
          <w:spacing w:val="-4"/>
        </w:rPr>
        <w:t xml:space="preserve"> </w:t>
      </w:r>
      <w:r>
        <w:t>sono r</w:t>
      </w:r>
      <w:r>
        <w:rPr>
          <w:spacing w:val="1"/>
        </w:rPr>
        <w:t>i</w:t>
      </w:r>
      <w:r>
        <w:t>po</w:t>
      </w:r>
      <w:r>
        <w:rPr>
          <w:spacing w:val="-2"/>
        </w:rPr>
        <w:t>r</w:t>
      </w:r>
      <w:r>
        <w:rPr>
          <w:spacing w:val="1"/>
        </w:rPr>
        <w:t>t</w:t>
      </w:r>
      <w:r>
        <w:rPr>
          <w:spacing w:val="-3"/>
        </w:rPr>
        <w:t>a</w:t>
      </w:r>
      <w:r>
        <w:rPr>
          <w:spacing w:val="1"/>
        </w:rPr>
        <w:t>t</w:t>
      </w:r>
      <w:r>
        <w:t>e</w:t>
      </w:r>
      <w:r>
        <w:rPr>
          <w:spacing w:val="-2"/>
        </w:rPr>
        <w:t xml:space="preserve"> </w:t>
      </w:r>
      <w:r>
        <w:t>ne</w:t>
      </w:r>
      <w:r>
        <w:rPr>
          <w:spacing w:val="-2"/>
        </w:rPr>
        <w:t>l</w:t>
      </w:r>
      <w:r>
        <w:rPr>
          <w:spacing w:val="1"/>
        </w:rPr>
        <w:t>l</w:t>
      </w:r>
      <w:r>
        <w:t>a</w:t>
      </w:r>
      <w:r>
        <w:rPr>
          <w:spacing w:val="-2"/>
        </w:rPr>
        <w:t xml:space="preserve"> </w:t>
      </w:r>
      <w:r>
        <w:rPr>
          <w:spacing w:val="1"/>
        </w:rPr>
        <w:t>t</w:t>
      </w:r>
      <w:r>
        <w:t>a</w:t>
      </w:r>
      <w:r>
        <w:rPr>
          <w:spacing w:val="-3"/>
        </w:rPr>
        <w:t>b</w:t>
      </w:r>
      <w:r>
        <w:t>e</w:t>
      </w:r>
      <w:r>
        <w:rPr>
          <w:spacing w:val="-2"/>
        </w:rPr>
        <w:t>l</w:t>
      </w:r>
      <w:r>
        <w:rPr>
          <w:spacing w:val="1"/>
        </w:rPr>
        <w:t>l</w:t>
      </w:r>
      <w:r>
        <w:t>a 21.</w:t>
      </w:r>
    </w:p>
    <w:p w14:paraId="7608CE0E" w14:textId="77777777" w:rsidR="001839EF" w:rsidRDefault="001839EF">
      <w:pPr>
        <w:pStyle w:val="BodyText"/>
        <w:kinsoku w:val="0"/>
        <w:overflowPunct w:val="0"/>
        <w:ind w:left="0"/>
      </w:pPr>
    </w:p>
    <w:p w14:paraId="4AD5F32F" w14:textId="77777777" w:rsidR="001839EF" w:rsidRDefault="00F40565">
      <w:pPr>
        <w:pStyle w:val="Heading3"/>
        <w:keepNext/>
        <w:kinsoku w:val="0"/>
        <w:overflowPunct w:val="0"/>
        <w:ind w:left="0"/>
        <w:rPr>
          <w:rFonts w:ascii="Times New Roman" w:hAnsi="Times New Roman"/>
          <w:sz w:val="22"/>
        </w:rPr>
      </w:pPr>
      <w:r>
        <w:rPr>
          <w:rFonts w:ascii="Times New Roman" w:hAnsi="Times New Roman"/>
          <w:spacing w:val="-1"/>
          <w:sz w:val="22"/>
        </w:rPr>
        <w:t>T</w:t>
      </w:r>
      <w:r>
        <w:rPr>
          <w:rFonts w:ascii="Times New Roman" w:hAnsi="Times New Roman"/>
          <w:sz w:val="22"/>
        </w:rPr>
        <w:t>a</w:t>
      </w:r>
      <w:r>
        <w:rPr>
          <w:rFonts w:ascii="Times New Roman" w:hAnsi="Times New Roman"/>
          <w:spacing w:val="-1"/>
          <w:sz w:val="22"/>
        </w:rPr>
        <w:t>b</w:t>
      </w:r>
      <w:r>
        <w:rPr>
          <w:rFonts w:ascii="Times New Roman" w:hAnsi="Times New Roman"/>
          <w:sz w:val="22"/>
        </w:rPr>
        <w:t>e</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a 21. I</w:t>
      </w:r>
      <w:r>
        <w:rPr>
          <w:rFonts w:ascii="Times New Roman" w:hAnsi="Times New Roman"/>
          <w:spacing w:val="-1"/>
          <w:sz w:val="22"/>
        </w:rPr>
        <w:t>ndu</w:t>
      </w:r>
      <w:r>
        <w:rPr>
          <w:rFonts w:ascii="Times New Roman" w:hAnsi="Times New Roman"/>
          <w:spacing w:val="-3"/>
          <w:sz w:val="22"/>
        </w:rPr>
        <w:t>z</w:t>
      </w:r>
      <w:r>
        <w:rPr>
          <w:rFonts w:ascii="Times New Roman" w:hAnsi="Times New Roman"/>
          <w:spacing w:val="1"/>
          <w:sz w:val="22"/>
        </w:rPr>
        <w:t>i</w:t>
      </w:r>
      <w:r>
        <w:rPr>
          <w:rFonts w:ascii="Times New Roman" w:hAnsi="Times New Roman"/>
          <w:spacing w:val="-1"/>
          <w:sz w:val="22"/>
        </w:rPr>
        <w:t>on</w:t>
      </w:r>
      <w:r>
        <w:rPr>
          <w:rFonts w:ascii="Times New Roman" w:hAnsi="Times New Roman"/>
          <w:sz w:val="22"/>
        </w:rPr>
        <w:t xml:space="preserve">e </w:t>
      </w:r>
      <w:r>
        <w:rPr>
          <w:rFonts w:ascii="Times New Roman" w:hAnsi="Times New Roman"/>
          <w:spacing w:val="-1"/>
          <w:sz w:val="22"/>
        </w:rPr>
        <w:t>d</w:t>
      </w:r>
      <w:r>
        <w:rPr>
          <w:rFonts w:ascii="Times New Roman" w:hAnsi="Times New Roman"/>
          <w:spacing w:val="-3"/>
          <w:sz w:val="22"/>
        </w:rPr>
        <w:t>e</w:t>
      </w:r>
      <w:r>
        <w:rPr>
          <w:rFonts w:ascii="Times New Roman" w:hAnsi="Times New Roman"/>
          <w:spacing w:val="1"/>
          <w:sz w:val="22"/>
        </w:rPr>
        <w:t>ll</w:t>
      </w:r>
      <w:r>
        <w:rPr>
          <w:rFonts w:ascii="Times New Roman" w:hAnsi="Times New Roman"/>
          <w:sz w:val="22"/>
        </w:rPr>
        <w:t>a</w:t>
      </w:r>
      <w:r>
        <w:rPr>
          <w:rFonts w:ascii="Times New Roman" w:hAnsi="Times New Roman"/>
          <w:spacing w:val="-3"/>
          <w:sz w:val="22"/>
        </w:rPr>
        <w:t xml:space="preserve"> </w:t>
      </w:r>
      <w:r>
        <w:rPr>
          <w:rFonts w:ascii="Times New Roman" w:hAnsi="Times New Roman"/>
          <w:sz w:val="22"/>
        </w:rPr>
        <w:t>r</w:t>
      </w:r>
      <w:r>
        <w:rPr>
          <w:rFonts w:ascii="Times New Roman" w:hAnsi="Times New Roman"/>
          <w:spacing w:val="-3"/>
          <w:sz w:val="22"/>
        </w:rPr>
        <w:t>e</w:t>
      </w:r>
      <w:r>
        <w:rPr>
          <w:rFonts w:ascii="Times New Roman" w:hAnsi="Times New Roman"/>
          <w:sz w:val="22"/>
        </w:rPr>
        <w:t>m</w:t>
      </w:r>
      <w:r>
        <w:rPr>
          <w:rFonts w:ascii="Times New Roman" w:hAnsi="Times New Roman"/>
          <w:spacing w:val="-2"/>
          <w:sz w:val="22"/>
        </w:rPr>
        <w:t>i</w:t>
      </w:r>
      <w:r>
        <w:rPr>
          <w:rFonts w:ascii="Times New Roman" w:hAnsi="Times New Roman"/>
          <w:sz w:val="22"/>
        </w:rPr>
        <w:t>ss</w:t>
      </w:r>
      <w:r>
        <w:rPr>
          <w:rFonts w:ascii="Times New Roman" w:hAnsi="Times New Roman"/>
          <w:spacing w:val="-2"/>
          <w:sz w:val="22"/>
        </w:rPr>
        <w:t>i</w:t>
      </w:r>
      <w:r>
        <w:rPr>
          <w:rFonts w:ascii="Times New Roman" w:hAnsi="Times New Roman"/>
          <w:sz w:val="22"/>
        </w:rPr>
        <w:t>o</w:t>
      </w:r>
      <w:r>
        <w:rPr>
          <w:rFonts w:ascii="Times New Roman" w:hAnsi="Times New Roman"/>
          <w:spacing w:val="-3"/>
          <w:sz w:val="22"/>
        </w:rPr>
        <w:t>n</w:t>
      </w:r>
      <w:r>
        <w:rPr>
          <w:rFonts w:ascii="Times New Roman" w:hAnsi="Times New Roman"/>
          <w:sz w:val="22"/>
        </w:rPr>
        <w:t xml:space="preserve">e e </w:t>
      </w:r>
      <w:r>
        <w:rPr>
          <w:rFonts w:ascii="Times New Roman" w:hAnsi="Times New Roman"/>
          <w:spacing w:val="-1"/>
          <w:sz w:val="22"/>
        </w:rPr>
        <w:t>d</w:t>
      </w:r>
      <w:r>
        <w:rPr>
          <w:rFonts w:ascii="Times New Roman" w:hAnsi="Times New Roman"/>
          <w:spacing w:val="-3"/>
          <w:sz w:val="22"/>
        </w:rPr>
        <w:t>e</w:t>
      </w:r>
      <w:r>
        <w:rPr>
          <w:rFonts w:ascii="Times New Roman" w:hAnsi="Times New Roman"/>
          <w:spacing w:val="1"/>
          <w:sz w:val="22"/>
        </w:rPr>
        <w:t>ll</w:t>
      </w:r>
      <w:r>
        <w:rPr>
          <w:rFonts w:ascii="Times New Roman" w:hAnsi="Times New Roman"/>
          <w:sz w:val="22"/>
        </w:rPr>
        <w:t>a</w:t>
      </w:r>
      <w:r>
        <w:rPr>
          <w:rFonts w:ascii="Times New Roman" w:hAnsi="Times New Roman"/>
          <w:spacing w:val="-3"/>
          <w:sz w:val="22"/>
        </w:rPr>
        <w:t xml:space="preserve"> </w:t>
      </w:r>
      <w:r>
        <w:rPr>
          <w:rFonts w:ascii="Times New Roman" w:hAnsi="Times New Roman"/>
          <w:sz w:val="22"/>
        </w:rPr>
        <w:t>r</w:t>
      </w:r>
      <w:r>
        <w:rPr>
          <w:rFonts w:ascii="Times New Roman" w:hAnsi="Times New Roman"/>
          <w:spacing w:val="-2"/>
          <w:sz w:val="22"/>
        </w:rPr>
        <w:t>i</w:t>
      </w:r>
      <w:r>
        <w:rPr>
          <w:rFonts w:ascii="Times New Roman" w:hAnsi="Times New Roman"/>
          <w:sz w:val="22"/>
        </w:rPr>
        <w:t>s</w:t>
      </w:r>
      <w:r>
        <w:rPr>
          <w:rFonts w:ascii="Times New Roman" w:hAnsi="Times New Roman"/>
          <w:spacing w:val="-1"/>
          <w:sz w:val="22"/>
        </w:rPr>
        <w:t>p</w:t>
      </w:r>
      <w:r>
        <w:rPr>
          <w:rFonts w:ascii="Times New Roman" w:hAnsi="Times New Roman"/>
          <w:sz w:val="22"/>
        </w:rPr>
        <w:t>o</w:t>
      </w:r>
      <w:r>
        <w:rPr>
          <w:rFonts w:ascii="Times New Roman" w:hAnsi="Times New Roman"/>
          <w:spacing w:val="-2"/>
          <w:sz w:val="22"/>
        </w:rPr>
        <w:t>s</w:t>
      </w:r>
      <w:r>
        <w:rPr>
          <w:rFonts w:ascii="Times New Roman" w:hAnsi="Times New Roman"/>
          <w:sz w:val="22"/>
        </w:rPr>
        <w:t xml:space="preserve">ta </w:t>
      </w:r>
      <w:r>
        <w:rPr>
          <w:rFonts w:ascii="Times New Roman" w:hAnsi="Times New Roman"/>
          <w:spacing w:val="-3"/>
          <w:sz w:val="22"/>
        </w:rPr>
        <w:t>c</w:t>
      </w:r>
      <w:r>
        <w:rPr>
          <w:rFonts w:ascii="Times New Roman" w:hAnsi="Times New Roman"/>
          <w:spacing w:val="1"/>
          <w:sz w:val="22"/>
        </w:rPr>
        <w:t>li</w:t>
      </w:r>
      <w:r>
        <w:rPr>
          <w:rFonts w:ascii="Times New Roman" w:hAnsi="Times New Roman"/>
          <w:spacing w:val="-3"/>
          <w:sz w:val="22"/>
        </w:rPr>
        <w:t>n</w:t>
      </w:r>
      <w:r>
        <w:rPr>
          <w:rFonts w:ascii="Times New Roman" w:hAnsi="Times New Roman"/>
          <w:spacing w:val="1"/>
          <w:sz w:val="22"/>
        </w:rPr>
        <w:t>i</w:t>
      </w:r>
      <w:r>
        <w:rPr>
          <w:rFonts w:ascii="Times New Roman" w:hAnsi="Times New Roman"/>
          <w:sz w:val="22"/>
        </w:rPr>
        <w:t>ca (</w:t>
      </w:r>
      <w:r>
        <w:rPr>
          <w:rFonts w:ascii="Times New Roman" w:hAnsi="Times New Roman"/>
          <w:spacing w:val="-1"/>
          <w:sz w:val="22"/>
        </w:rPr>
        <w:t>p</w:t>
      </w:r>
      <w:r>
        <w:rPr>
          <w:rFonts w:ascii="Times New Roman" w:hAnsi="Times New Roman"/>
          <w:sz w:val="22"/>
        </w:rPr>
        <w:t>er</w:t>
      </w:r>
      <w:r>
        <w:rPr>
          <w:rFonts w:ascii="Times New Roman" w:hAnsi="Times New Roman"/>
          <w:spacing w:val="-3"/>
          <w:sz w:val="22"/>
        </w:rPr>
        <w:t>c</w:t>
      </w:r>
      <w:r>
        <w:rPr>
          <w:rFonts w:ascii="Times New Roman" w:hAnsi="Times New Roman"/>
          <w:sz w:val="22"/>
        </w:rPr>
        <w:t>e</w:t>
      </w:r>
      <w:r>
        <w:rPr>
          <w:rFonts w:ascii="Times New Roman" w:hAnsi="Times New Roman"/>
          <w:spacing w:val="-1"/>
          <w:sz w:val="22"/>
        </w:rPr>
        <w:t>n</w:t>
      </w:r>
      <w:r>
        <w:rPr>
          <w:rFonts w:ascii="Times New Roman" w:hAnsi="Times New Roman"/>
          <w:sz w:val="22"/>
        </w:rPr>
        <w:t>t</w:t>
      </w:r>
      <w:r>
        <w:rPr>
          <w:rFonts w:ascii="Times New Roman" w:hAnsi="Times New Roman"/>
          <w:spacing w:val="-1"/>
          <w:sz w:val="22"/>
        </w:rPr>
        <w:t>u</w:t>
      </w:r>
      <w:r>
        <w:rPr>
          <w:rFonts w:ascii="Times New Roman" w:hAnsi="Times New Roman"/>
          <w:spacing w:val="-3"/>
          <w:sz w:val="22"/>
        </w:rPr>
        <w:t>a</w:t>
      </w:r>
      <w:r>
        <w:rPr>
          <w:rFonts w:ascii="Times New Roman" w:hAnsi="Times New Roman"/>
          <w:spacing w:val="1"/>
          <w:sz w:val="22"/>
        </w:rPr>
        <w:t>l</w:t>
      </w:r>
      <w:r>
        <w:rPr>
          <w:rFonts w:ascii="Times New Roman" w:hAnsi="Times New Roman"/>
          <w:sz w:val="22"/>
        </w:rPr>
        <w:t xml:space="preserve">e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p</w:t>
      </w:r>
      <w:r>
        <w:rPr>
          <w:rFonts w:ascii="Times New Roman" w:hAnsi="Times New Roman"/>
          <w:sz w:val="22"/>
        </w:rPr>
        <w:t>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e</w:t>
      </w:r>
      <w:r>
        <w:rPr>
          <w:rFonts w:ascii="Times New Roman" w:hAnsi="Times New Roman"/>
          <w:spacing w:val="-3"/>
          <w:sz w:val="22"/>
        </w:rPr>
        <w:t>n</w:t>
      </w:r>
      <w:r>
        <w:rPr>
          <w:rFonts w:ascii="Times New Roman" w:hAnsi="Times New Roman"/>
          <w:sz w:val="22"/>
        </w:rPr>
        <w:t>t</w:t>
      </w:r>
      <w:r>
        <w:rPr>
          <w:rFonts w:ascii="Times New Roman" w:hAnsi="Times New Roman"/>
          <w:spacing w:val="-2"/>
          <w:sz w:val="22"/>
        </w:rPr>
        <w:t>i</w:t>
      </w:r>
      <w:r>
        <w:rPr>
          <w:rFonts w:ascii="Times New Roman" w:hAnsi="Times New Roman"/>
          <w:sz w:val="22"/>
        </w:rPr>
        <w:t>)</w:t>
      </w:r>
    </w:p>
    <w:p w14:paraId="0CDF34E8" w14:textId="77777777" w:rsidR="001839EF" w:rsidRDefault="001839EF">
      <w:pPr>
        <w:keepNext/>
        <w:kinsoku w:val="0"/>
        <w:overflowPunct w:val="0"/>
      </w:pPr>
    </w:p>
    <w:tbl>
      <w:tblPr>
        <w:tblW w:w="5000" w:type="pct"/>
        <w:tblCellMar>
          <w:left w:w="0" w:type="dxa"/>
          <w:right w:w="0" w:type="dxa"/>
        </w:tblCellMar>
        <w:tblLook w:val="04A0" w:firstRow="1" w:lastRow="0" w:firstColumn="1" w:lastColumn="0" w:noHBand="0" w:noVBand="1"/>
      </w:tblPr>
      <w:tblGrid>
        <w:gridCol w:w="1735"/>
        <w:gridCol w:w="1215"/>
        <w:gridCol w:w="1532"/>
        <w:gridCol w:w="1452"/>
        <w:gridCol w:w="1558"/>
        <w:gridCol w:w="1569"/>
      </w:tblGrid>
      <w:tr w:rsidR="001839EF" w14:paraId="6AD74304" w14:textId="77777777">
        <w:trPr>
          <w:trHeight w:val="715"/>
          <w:tblHeader/>
        </w:trPr>
        <w:tc>
          <w:tcPr>
            <w:tcW w:w="957" w:type="pct"/>
            <w:tcBorders>
              <w:top w:val="single" w:sz="4" w:space="0" w:color="000000"/>
              <w:left w:val="single" w:sz="4" w:space="0" w:color="000000"/>
              <w:bottom w:val="single" w:sz="4" w:space="0" w:color="000000"/>
              <w:right w:val="single" w:sz="4" w:space="0" w:color="000000"/>
            </w:tcBorders>
          </w:tcPr>
          <w:p w14:paraId="69FD7229" w14:textId="77777777" w:rsidR="001839EF" w:rsidRDefault="001839EF">
            <w:pPr>
              <w:keepNext/>
              <w:ind w:left="61"/>
            </w:pPr>
          </w:p>
        </w:tc>
        <w:tc>
          <w:tcPr>
            <w:tcW w:w="2316" w:type="pct"/>
            <w:gridSpan w:val="3"/>
            <w:tcBorders>
              <w:top w:val="single" w:sz="4" w:space="0" w:color="000000"/>
              <w:left w:val="single" w:sz="4" w:space="0" w:color="000000"/>
              <w:bottom w:val="single" w:sz="4" w:space="0" w:color="000000"/>
              <w:right w:val="single" w:sz="4" w:space="0" w:color="000000"/>
            </w:tcBorders>
          </w:tcPr>
          <w:p w14:paraId="3B116C7B" w14:textId="77777777" w:rsidR="001839EF" w:rsidRDefault="00F40565">
            <w:pPr>
              <w:pStyle w:val="TableParagraph"/>
              <w:keepNext/>
              <w:kinsoku w:val="0"/>
              <w:overflowPunct w:val="0"/>
              <w:ind w:left="58"/>
            </w:pPr>
            <w:r>
              <w:rPr>
                <w:b/>
              </w:rPr>
              <w:t xml:space="preserve">Studio CD I: </w:t>
            </w:r>
            <w:r>
              <w:rPr>
                <w:b/>
                <w:bCs/>
              </w:rPr>
              <w:t>pazienti</w:t>
            </w:r>
            <w:r>
              <w:rPr>
                <w:b/>
              </w:rPr>
              <w:t xml:space="preserve"> mai trattati con Infliximab</w:t>
            </w:r>
          </w:p>
        </w:tc>
        <w:tc>
          <w:tcPr>
            <w:tcW w:w="1726" w:type="pct"/>
            <w:gridSpan w:val="2"/>
            <w:tcBorders>
              <w:top w:val="single" w:sz="4" w:space="0" w:color="000000"/>
              <w:left w:val="single" w:sz="4" w:space="0" w:color="000000"/>
              <w:bottom w:val="single" w:sz="4" w:space="0" w:color="000000"/>
              <w:right w:val="single" w:sz="4" w:space="0" w:color="000000"/>
            </w:tcBorders>
          </w:tcPr>
          <w:p w14:paraId="267B7F81" w14:textId="77777777" w:rsidR="001839EF" w:rsidRDefault="00F40565">
            <w:pPr>
              <w:pStyle w:val="TableParagraph"/>
              <w:keepNext/>
              <w:kinsoku w:val="0"/>
              <w:overflowPunct w:val="0"/>
              <w:ind w:left="64"/>
            </w:pPr>
            <w:r>
              <w:rPr>
                <w:b/>
              </w:rPr>
              <w:t xml:space="preserve">Studio CD II: </w:t>
            </w:r>
            <w:r>
              <w:rPr>
                <w:b/>
                <w:bCs/>
              </w:rPr>
              <w:t>pazienti</w:t>
            </w:r>
            <w:r>
              <w:rPr>
                <w:b/>
              </w:rPr>
              <w:t xml:space="preserve"> precedentemente trattati con Infliximab</w:t>
            </w:r>
          </w:p>
        </w:tc>
      </w:tr>
      <w:tr w:rsidR="001839EF" w14:paraId="6DCB500E" w14:textId="77777777">
        <w:trPr>
          <w:trHeight w:val="756"/>
          <w:tblHeader/>
        </w:trPr>
        <w:tc>
          <w:tcPr>
            <w:tcW w:w="957" w:type="pct"/>
            <w:tcBorders>
              <w:top w:val="single" w:sz="4" w:space="0" w:color="000000"/>
              <w:left w:val="single" w:sz="4" w:space="0" w:color="000000"/>
              <w:bottom w:val="single" w:sz="4" w:space="0" w:color="000000"/>
              <w:right w:val="single" w:sz="4" w:space="0" w:color="000000"/>
            </w:tcBorders>
          </w:tcPr>
          <w:p w14:paraId="5F32D169" w14:textId="77777777" w:rsidR="001839EF" w:rsidRDefault="001839EF">
            <w:pPr>
              <w:keepNext/>
              <w:ind w:left="61"/>
            </w:pPr>
          </w:p>
        </w:tc>
        <w:tc>
          <w:tcPr>
            <w:tcW w:w="670" w:type="pct"/>
            <w:tcBorders>
              <w:top w:val="single" w:sz="4" w:space="0" w:color="000000"/>
              <w:left w:val="single" w:sz="4" w:space="0" w:color="000000"/>
              <w:bottom w:val="single" w:sz="4" w:space="0" w:color="000000"/>
              <w:right w:val="single" w:sz="4" w:space="0" w:color="000000"/>
            </w:tcBorders>
          </w:tcPr>
          <w:p w14:paraId="78FB47DF" w14:textId="77777777" w:rsidR="001839EF" w:rsidRDefault="00F40565">
            <w:pPr>
              <w:pStyle w:val="TableParagraph"/>
              <w:keepNext/>
              <w:kinsoku w:val="0"/>
              <w:overflowPunct w:val="0"/>
              <w:jc w:val="center"/>
              <w:rPr>
                <w:b/>
                <w:bCs/>
              </w:rPr>
            </w:pPr>
            <w:r>
              <w:rPr>
                <w:b/>
                <w:bCs/>
              </w:rPr>
              <w:t>Placebo</w:t>
            </w:r>
          </w:p>
          <w:p w14:paraId="3B9884C8" w14:textId="77777777" w:rsidR="001839EF" w:rsidRDefault="00F40565">
            <w:pPr>
              <w:pStyle w:val="TableParagraph"/>
              <w:keepNext/>
              <w:kinsoku w:val="0"/>
              <w:overflowPunct w:val="0"/>
              <w:jc w:val="center"/>
            </w:pPr>
            <w:r>
              <w:rPr>
                <w:b/>
                <w:bCs/>
              </w:rPr>
              <w:t>N = 74</w:t>
            </w:r>
          </w:p>
        </w:tc>
        <w:tc>
          <w:tcPr>
            <w:tcW w:w="845" w:type="pct"/>
            <w:tcBorders>
              <w:top w:val="single" w:sz="4" w:space="0" w:color="000000"/>
              <w:left w:val="single" w:sz="4" w:space="0" w:color="000000"/>
              <w:bottom w:val="single" w:sz="4" w:space="0" w:color="000000"/>
              <w:right w:val="single" w:sz="4" w:space="0" w:color="000000"/>
            </w:tcBorders>
          </w:tcPr>
          <w:p w14:paraId="652ACC1D" w14:textId="77777777" w:rsidR="001839EF" w:rsidRDefault="00F40565">
            <w:pPr>
              <w:pStyle w:val="TableParagraph"/>
              <w:keepNext/>
              <w:kinsoku w:val="0"/>
              <w:overflowPunct w:val="0"/>
              <w:jc w:val="center"/>
              <w:rPr>
                <w:b/>
                <w:bCs/>
              </w:rPr>
            </w:pPr>
            <w:r>
              <w:rPr>
                <w:b/>
                <w:bCs/>
              </w:rPr>
              <w:t>Adalimumab 80/40 mg</w:t>
            </w:r>
          </w:p>
          <w:p w14:paraId="35E55E1C" w14:textId="77777777" w:rsidR="001839EF" w:rsidRDefault="00F40565">
            <w:pPr>
              <w:pStyle w:val="TableParagraph"/>
              <w:keepNext/>
              <w:kinsoku w:val="0"/>
              <w:overflowPunct w:val="0"/>
              <w:jc w:val="center"/>
            </w:pPr>
            <w:r>
              <w:rPr>
                <w:b/>
                <w:bCs/>
              </w:rPr>
              <w:t>N = 75</w:t>
            </w:r>
          </w:p>
        </w:tc>
        <w:tc>
          <w:tcPr>
            <w:tcW w:w="801" w:type="pct"/>
            <w:tcBorders>
              <w:top w:val="single" w:sz="4" w:space="0" w:color="000000"/>
              <w:left w:val="single" w:sz="4" w:space="0" w:color="000000"/>
              <w:bottom w:val="single" w:sz="4" w:space="0" w:color="000000"/>
              <w:right w:val="single" w:sz="4" w:space="0" w:color="000000"/>
            </w:tcBorders>
          </w:tcPr>
          <w:p w14:paraId="3B582F64" w14:textId="77777777" w:rsidR="001839EF" w:rsidRDefault="00F40565">
            <w:pPr>
              <w:pStyle w:val="TableParagraph"/>
              <w:keepNext/>
              <w:kinsoku w:val="0"/>
              <w:overflowPunct w:val="0"/>
              <w:jc w:val="center"/>
            </w:pPr>
            <w:r>
              <w:rPr>
                <w:b/>
                <w:bCs/>
              </w:rPr>
              <w:t>Adalimumab 160/80mg</w:t>
            </w:r>
          </w:p>
          <w:p w14:paraId="411ED34A" w14:textId="77777777" w:rsidR="001839EF" w:rsidRDefault="00F40565">
            <w:pPr>
              <w:pStyle w:val="TableParagraph"/>
              <w:keepNext/>
              <w:kinsoku w:val="0"/>
              <w:overflowPunct w:val="0"/>
              <w:jc w:val="center"/>
            </w:pPr>
            <w:r>
              <w:rPr>
                <w:b/>
                <w:bCs/>
              </w:rPr>
              <w:t>N = 76</w:t>
            </w:r>
          </w:p>
        </w:tc>
        <w:tc>
          <w:tcPr>
            <w:tcW w:w="860" w:type="pct"/>
            <w:tcBorders>
              <w:top w:val="single" w:sz="4" w:space="0" w:color="000000"/>
              <w:left w:val="single" w:sz="4" w:space="0" w:color="000000"/>
              <w:bottom w:val="single" w:sz="4" w:space="0" w:color="000000"/>
              <w:right w:val="single" w:sz="4" w:space="0" w:color="000000"/>
            </w:tcBorders>
          </w:tcPr>
          <w:p w14:paraId="561429F9" w14:textId="77777777" w:rsidR="001839EF" w:rsidRDefault="00F40565">
            <w:pPr>
              <w:pStyle w:val="TableParagraph"/>
              <w:keepNext/>
              <w:kinsoku w:val="0"/>
              <w:overflowPunct w:val="0"/>
              <w:jc w:val="center"/>
              <w:rPr>
                <w:b/>
                <w:bCs/>
              </w:rPr>
            </w:pPr>
            <w:r>
              <w:rPr>
                <w:b/>
                <w:bCs/>
              </w:rPr>
              <w:t>Placebo</w:t>
            </w:r>
          </w:p>
          <w:p w14:paraId="569C8E0E" w14:textId="77777777" w:rsidR="001839EF" w:rsidRDefault="00F40565">
            <w:pPr>
              <w:pStyle w:val="TableParagraph"/>
              <w:keepNext/>
              <w:kinsoku w:val="0"/>
              <w:overflowPunct w:val="0"/>
              <w:jc w:val="center"/>
            </w:pPr>
            <w:r>
              <w:rPr>
                <w:b/>
                <w:bCs/>
              </w:rPr>
              <w:t>N = 166</w:t>
            </w:r>
          </w:p>
        </w:tc>
        <w:tc>
          <w:tcPr>
            <w:tcW w:w="866" w:type="pct"/>
            <w:tcBorders>
              <w:top w:val="single" w:sz="4" w:space="0" w:color="000000"/>
              <w:left w:val="single" w:sz="4" w:space="0" w:color="000000"/>
              <w:bottom w:val="single" w:sz="4" w:space="0" w:color="000000"/>
              <w:right w:val="single" w:sz="4" w:space="0" w:color="000000"/>
            </w:tcBorders>
          </w:tcPr>
          <w:p w14:paraId="4F029690" w14:textId="77777777" w:rsidR="001839EF" w:rsidRDefault="00F40565">
            <w:pPr>
              <w:pStyle w:val="TableParagraph"/>
              <w:keepNext/>
              <w:kinsoku w:val="0"/>
              <w:overflowPunct w:val="0"/>
              <w:jc w:val="center"/>
              <w:rPr>
                <w:b/>
                <w:bCs/>
              </w:rPr>
            </w:pPr>
            <w:r>
              <w:rPr>
                <w:b/>
                <w:bCs/>
              </w:rPr>
              <w:t>Adalimumab 160/80 mg</w:t>
            </w:r>
          </w:p>
          <w:p w14:paraId="3156E63C" w14:textId="77777777" w:rsidR="001839EF" w:rsidRDefault="00F40565">
            <w:pPr>
              <w:pStyle w:val="TableParagraph"/>
              <w:keepNext/>
              <w:kinsoku w:val="0"/>
              <w:overflowPunct w:val="0"/>
              <w:jc w:val="center"/>
            </w:pPr>
            <w:r>
              <w:rPr>
                <w:b/>
                <w:bCs/>
              </w:rPr>
              <w:t>N = 159</w:t>
            </w:r>
          </w:p>
        </w:tc>
      </w:tr>
      <w:tr w:rsidR="001839EF" w14:paraId="2BA6CCD0" w14:textId="77777777">
        <w:trPr>
          <w:trHeight w:hRule="exact" w:val="329"/>
        </w:trPr>
        <w:tc>
          <w:tcPr>
            <w:tcW w:w="957" w:type="pct"/>
            <w:tcBorders>
              <w:top w:val="single" w:sz="4" w:space="0" w:color="000000"/>
              <w:left w:val="single" w:sz="4" w:space="0" w:color="000000"/>
              <w:bottom w:val="single" w:sz="4" w:space="0" w:color="000000"/>
              <w:right w:val="single" w:sz="4" w:space="0" w:color="000000"/>
            </w:tcBorders>
          </w:tcPr>
          <w:p w14:paraId="2BCB1522" w14:textId="77777777" w:rsidR="001839EF" w:rsidRDefault="00F40565">
            <w:pPr>
              <w:pStyle w:val="TableParagraph"/>
              <w:kinsoku w:val="0"/>
              <w:overflowPunct w:val="0"/>
              <w:ind w:left="61"/>
            </w:pPr>
            <w:r>
              <w:t>4</w:t>
            </w:r>
            <w:r>
              <w:rPr>
                <w:b/>
                <w:bCs/>
                <w:vertAlign w:val="superscript"/>
              </w:rPr>
              <w:t>a</w:t>
            </w:r>
            <w:r>
              <w:t xml:space="preserve"> Settimana</w:t>
            </w:r>
          </w:p>
        </w:tc>
        <w:tc>
          <w:tcPr>
            <w:tcW w:w="670" w:type="pct"/>
            <w:tcBorders>
              <w:top w:val="single" w:sz="4" w:space="0" w:color="000000"/>
              <w:left w:val="single" w:sz="4" w:space="0" w:color="000000"/>
              <w:bottom w:val="single" w:sz="4" w:space="0" w:color="000000"/>
              <w:right w:val="single" w:sz="4" w:space="0" w:color="000000"/>
            </w:tcBorders>
          </w:tcPr>
          <w:p w14:paraId="28F6907F" w14:textId="77777777" w:rsidR="001839EF" w:rsidRDefault="001839EF">
            <w:pPr>
              <w:jc w:val="center"/>
            </w:pPr>
          </w:p>
        </w:tc>
        <w:tc>
          <w:tcPr>
            <w:tcW w:w="845" w:type="pct"/>
            <w:tcBorders>
              <w:top w:val="single" w:sz="4" w:space="0" w:color="000000"/>
              <w:left w:val="single" w:sz="4" w:space="0" w:color="000000"/>
              <w:bottom w:val="single" w:sz="4" w:space="0" w:color="000000"/>
              <w:right w:val="single" w:sz="4" w:space="0" w:color="000000"/>
            </w:tcBorders>
          </w:tcPr>
          <w:p w14:paraId="16121522" w14:textId="77777777" w:rsidR="001839EF" w:rsidRDefault="001839EF">
            <w:pPr>
              <w:jc w:val="center"/>
            </w:pPr>
          </w:p>
        </w:tc>
        <w:tc>
          <w:tcPr>
            <w:tcW w:w="801" w:type="pct"/>
            <w:tcBorders>
              <w:top w:val="single" w:sz="4" w:space="0" w:color="000000"/>
              <w:left w:val="single" w:sz="4" w:space="0" w:color="000000"/>
              <w:bottom w:val="single" w:sz="4" w:space="0" w:color="000000"/>
              <w:right w:val="single" w:sz="4" w:space="0" w:color="000000"/>
            </w:tcBorders>
          </w:tcPr>
          <w:p w14:paraId="4EC16748" w14:textId="77777777" w:rsidR="001839EF" w:rsidRDefault="001839EF">
            <w:pPr>
              <w:jc w:val="center"/>
            </w:pPr>
          </w:p>
        </w:tc>
        <w:tc>
          <w:tcPr>
            <w:tcW w:w="860" w:type="pct"/>
            <w:tcBorders>
              <w:top w:val="single" w:sz="4" w:space="0" w:color="000000"/>
              <w:left w:val="single" w:sz="4" w:space="0" w:color="000000"/>
              <w:bottom w:val="single" w:sz="4" w:space="0" w:color="000000"/>
              <w:right w:val="single" w:sz="4" w:space="0" w:color="000000"/>
            </w:tcBorders>
          </w:tcPr>
          <w:p w14:paraId="6CA41C41" w14:textId="77777777" w:rsidR="001839EF" w:rsidRDefault="001839EF">
            <w:pPr>
              <w:jc w:val="center"/>
            </w:pPr>
          </w:p>
        </w:tc>
        <w:tc>
          <w:tcPr>
            <w:tcW w:w="866" w:type="pct"/>
            <w:tcBorders>
              <w:top w:val="single" w:sz="4" w:space="0" w:color="000000"/>
              <w:left w:val="single" w:sz="4" w:space="0" w:color="000000"/>
              <w:bottom w:val="single" w:sz="4" w:space="0" w:color="000000"/>
              <w:right w:val="single" w:sz="4" w:space="0" w:color="000000"/>
            </w:tcBorders>
          </w:tcPr>
          <w:p w14:paraId="6EDCE76A" w14:textId="77777777" w:rsidR="001839EF" w:rsidRDefault="001839EF">
            <w:pPr>
              <w:jc w:val="center"/>
            </w:pPr>
          </w:p>
        </w:tc>
      </w:tr>
      <w:tr w:rsidR="001839EF" w14:paraId="5F72DC90" w14:textId="77777777">
        <w:trPr>
          <w:trHeight w:hRule="exact" w:val="331"/>
        </w:trPr>
        <w:tc>
          <w:tcPr>
            <w:tcW w:w="957" w:type="pct"/>
            <w:tcBorders>
              <w:top w:val="single" w:sz="4" w:space="0" w:color="000000"/>
              <w:left w:val="single" w:sz="4" w:space="0" w:color="000000"/>
              <w:bottom w:val="single" w:sz="4" w:space="0" w:color="000000"/>
              <w:right w:val="single" w:sz="4" w:space="0" w:color="000000"/>
            </w:tcBorders>
          </w:tcPr>
          <w:p w14:paraId="390C126B" w14:textId="77777777" w:rsidR="001839EF" w:rsidRDefault="00F40565">
            <w:pPr>
              <w:pStyle w:val="TableParagraph"/>
              <w:kinsoku w:val="0"/>
              <w:overflowPunct w:val="0"/>
              <w:ind w:left="61"/>
            </w:pPr>
            <w:r>
              <w:t>Remissione clinica</w:t>
            </w:r>
          </w:p>
        </w:tc>
        <w:tc>
          <w:tcPr>
            <w:tcW w:w="670" w:type="pct"/>
            <w:tcBorders>
              <w:top w:val="single" w:sz="4" w:space="0" w:color="000000"/>
              <w:left w:val="single" w:sz="4" w:space="0" w:color="000000"/>
              <w:bottom w:val="single" w:sz="4" w:space="0" w:color="000000"/>
              <w:right w:val="single" w:sz="4" w:space="0" w:color="000000"/>
            </w:tcBorders>
          </w:tcPr>
          <w:p w14:paraId="1F2B57F5" w14:textId="77777777" w:rsidR="001839EF" w:rsidRDefault="00F40565">
            <w:pPr>
              <w:pStyle w:val="TableParagraph"/>
              <w:kinsoku w:val="0"/>
              <w:overflowPunct w:val="0"/>
              <w:jc w:val="center"/>
            </w:pPr>
            <w:r>
              <w:t>12%</w:t>
            </w:r>
          </w:p>
        </w:tc>
        <w:tc>
          <w:tcPr>
            <w:tcW w:w="845" w:type="pct"/>
            <w:tcBorders>
              <w:top w:val="single" w:sz="4" w:space="0" w:color="000000"/>
              <w:left w:val="single" w:sz="4" w:space="0" w:color="000000"/>
              <w:bottom w:val="single" w:sz="4" w:space="0" w:color="000000"/>
              <w:right w:val="single" w:sz="4" w:space="0" w:color="000000"/>
            </w:tcBorders>
          </w:tcPr>
          <w:p w14:paraId="5CDA179C" w14:textId="77777777" w:rsidR="001839EF" w:rsidRDefault="00F40565">
            <w:pPr>
              <w:pStyle w:val="TableParagraph"/>
              <w:kinsoku w:val="0"/>
              <w:overflowPunct w:val="0"/>
              <w:jc w:val="center"/>
            </w:pPr>
            <w:r>
              <w:t>24%</w:t>
            </w:r>
          </w:p>
        </w:tc>
        <w:tc>
          <w:tcPr>
            <w:tcW w:w="801" w:type="pct"/>
            <w:tcBorders>
              <w:top w:val="single" w:sz="4" w:space="0" w:color="000000"/>
              <w:left w:val="single" w:sz="4" w:space="0" w:color="000000"/>
              <w:bottom w:val="single" w:sz="4" w:space="0" w:color="000000"/>
              <w:right w:val="single" w:sz="4" w:space="0" w:color="000000"/>
            </w:tcBorders>
          </w:tcPr>
          <w:p w14:paraId="35C8B20F" w14:textId="77777777" w:rsidR="001839EF" w:rsidRDefault="00F40565">
            <w:pPr>
              <w:pStyle w:val="TableParagraph"/>
              <w:kinsoku w:val="0"/>
              <w:overflowPunct w:val="0"/>
              <w:jc w:val="center"/>
            </w:pPr>
            <w:r>
              <w:t>36%*</w:t>
            </w:r>
          </w:p>
        </w:tc>
        <w:tc>
          <w:tcPr>
            <w:tcW w:w="860" w:type="pct"/>
            <w:tcBorders>
              <w:top w:val="single" w:sz="4" w:space="0" w:color="000000"/>
              <w:left w:val="single" w:sz="4" w:space="0" w:color="000000"/>
              <w:bottom w:val="single" w:sz="4" w:space="0" w:color="000000"/>
              <w:right w:val="single" w:sz="4" w:space="0" w:color="000000"/>
            </w:tcBorders>
          </w:tcPr>
          <w:p w14:paraId="6F63C2FC" w14:textId="77777777" w:rsidR="001839EF" w:rsidRDefault="00F40565">
            <w:pPr>
              <w:pStyle w:val="TableParagraph"/>
              <w:kinsoku w:val="0"/>
              <w:overflowPunct w:val="0"/>
              <w:jc w:val="center"/>
            </w:pPr>
            <w:r>
              <w:t>7%</w:t>
            </w:r>
          </w:p>
        </w:tc>
        <w:tc>
          <w:tcPr>
            <w:tcW w:w="866" w:type="pct"/>
            <w:tcBorders>
              <w:top w:val="single" w:sz="4" w:space="0" w:color="000000"/>
              <w:left w:val="single" w:sz="4" w:space="0" w:color="000000"/>
              <w:bottom w:val="single" w:sz="4" w:space="0" w:color="000000"/>
              <w:right w:val="single" w:sz="4" w:space="0" w:color="000000"/>
            </w:tcBorders>
          </w:tcPr>
          <w:p w14:paraId="613C4012" w14:textId="77777777" w:rsidR="001839EF" w:rsidRDefault="00F40565">
            <w:pPr>
              <w:pStyle w:val="TableParagraph"/>
              <w:kinsoku w:val="0"/>
              <w:overflowPunct w:val="0"/>
              <w:jc w:val="center"/>
            </w:pPr>
            <w:r>
              <w:t>21%*</w:t>
            </w:r>
          </w:p>
        </w:tc>
      </w:tr>
      <w:tr w:rsidR="001839EF" w14:paraId="2A26C7C1" w14:textId="77777777">
        <w:trPr>
          <w:trHeight w:val="547"/>
        </w:trPr>
        <w:tc>
          <w:tcPr>
            <w:tcW w:w="957" w:type="pct"/>
            <w:tcBorders>
              <w:top w:val="single" w:sz="4" w:space="0" w:color="000000"/>
              <w:left w:val="single" w:sz="4" w:space="0" w:color="000000"/>
              <w:bottom w:val="single" w:sz="4" w:space="0" w:color="000000"/>
              <w:right w:val="single" w:sz="4" w:space="0" w:color="000000"/>
            </w:tcBorders>
          </w:tcPr>
          <w:p w14:paraId="54845AFA" w14:textId="77777777" w:rsidR="001839EF" w:rsidRDefault="00F40565">
            <w:pPr>
              <w:pStyle w:val="TableParagraph"/>
              <w:keepNext/>
              <w:kinsoku w:val="0"/>
              <w:overflowPunct w:val="0"/>
              <w:ind w:left="61"/>
            </w:pPr>
            <w:r>
              <w:t>Risposta clinica (CR</w:t>
            </w:r>
            <w:r>
              <w:noBreakHyphen/>
              <w:t>100)</w:t>
            </w:r>
          </w:p>
        </w:tc>
        <w:tc>
          <w:tcPr>
            <w:tcW w:w="670" w:type="pct"/>
            <w:tcBorders>
              <w:top w:val="single" w:sz="4" w:space="0" w:color="000000"/>
              <w:left w:val="single" w:sz="4" w:space="0" w:color="000000"/>
              <w:bottom w:val="single" w:sz="4" w:space="0" w:color="000000"/>
              <w:right w:val="single" w:sz="4" w:space="0" w:color="000000"/>
            </w:tcBorders>
          </w:tcPr>
          <w:p w14:paraId="74A2FA6A" w14:textId="77777777" w:rsidR="001839EF" w:rsidRDefault="00F40565">
            <w:pPr>
              <w:pStyle w:val="TableParagraph"/>
              <w:keepNext/>
              <w:kinsoku w:val="0"/>
              <w:overflowPunct w:val="0"/>
              <w:jc w:val="center"/>
            </w:pPr>
            <w:r>
              <w:t>24%</w:t>
            </w:r>
          </w:p>
        </w:tc>
        <w:tc>
          <w:tcPr>
            <w:tcW w:w="845" w:type="pct"/>
            <w:tcBorders>
              <w:top w:val="single" w:sz="4" w:space="0" w:color="000000"/>
              <w:left w:val="single" w:sz="4" w:space="0" w:color="000000"/>
              <w:bottom w:val="single" w:sz="4" w:space="0" w:color="000000"/>
              <w:right w:val="single" w:sz="4" w:space="0" w:color="000000"/>
            </w:tcBorders>
          </w:tcPr>
          <w:p w14:paraId="2B6DAD4B" w14:textId="77777777" w:rsidR="001839EF" w:rsidRDefault="00F40565">
            <w:pPr>
              <w:pStyle w:val="TableParagraph"/>
              <w:keepNext/>
              <w:kinsoku w:val="0"/>
              <w:overflowPunct w:val="0"/>
              <w:jc w:val="center"/>
            </w:pPr>
            <w:r>
              <w:t>37%</w:t>
            </w:r>
          </w:p>
        </w:tc>
        <w:tc>
          <w:tcPr>
            <w:tcW w:w="801" w:type="pct"/>
            <w:tcBorders>
              <w:top w:val="single" w:sz="4" w:space="0" w:color="000000"/>
              <w:left w:val="single" w:sz="4" w:space="0" w:color="000000"/>
              <w:bottom w:val="single" w:sz="4" w:space="0" w:color="000000"/>
              <w:right w:val="single" w:sz="4" w:space="0" w:color="000000"/>
            </w:tcBorders>
          </w:tcPr>
          <w:p w14:paraId="299DE898" w14:textId="77777777" w:rsidR="001839EF" w:rsidRDefault="00F40565">
            <w:pPr>
              <w:pStyle w:val="TableParagraph"/>
              <w:keepNext/>
              <w:kinsoku w:val="0"/>
              <w:overflowPunct w:val="0"/>
              <w:jc w:val="center"/>
            </w:pPr>
            <w:r>
              <w:t>49%**</w:t>
            </w:r>
          </w:p>
        </w:tc>
        <w:tc>
          <w:tcPr>
            <w:tcW w:w="860" w:type="pct"/>
            <w:tcBorders>
              <w:top w:val="single" w:sz="4" w:space="0" w:color="000000"/>
              <w:left w:val="single" w:sz="4" w:space="0" w:color="000000"/>
              <w:bottom w:val="single" w:sz="4" w:space="0" w:color="000000"/>
              <w:right w:val="single" w:sz="4" w:space="0" w:color="000000"/>
            </w:tcBorders>
          </w:tcPr>
          <w:p w14:paraId="29F0DA99" w14:textId="77777777" w:rsidR="001839EF" w:rsidRDefault="00F40565">
            <w:pPr>
              <w:pStyle w:val="TableParagraph"/>
              <w:keepNext/>
              <w:kinsoku w:val="0"/>
              <w:overflowPunct w:val="0"/>
              <w:jc w:val="center"/>
            </w:pPr>
            <w:r>
              <w:t>25%</w:t>
            </w:r>
          </w:p>
        </w:tc>
        <w:tc>
          <w:tcPr>
            <w:tcW w:w="866" w:type="pct"/>
            <w:tcBorders>
              <w:top w:val="single" w:sz="4" w:space="0" w:color="000000"/>
              <w:left w:val="single" w:sz="4" w:space="0" w:color="000000"/>
              <w:bottom w:val="single" w:sz="4" w:space="0" w:color="000000"/>
              <w:right w:val="single" w:sz="4" w:space="0" w:color="000000"/>
            </w:tcBorders>
          </w:tcPr>
          <w:p w14:paraId="17FEEF15" w14:textId="77777777" w:rsidR="001839EF" w:rsidRDefault="00F40565">
            <w:pPr>
              <w:pStyle w:val="TableParagraph"/>
              <w:keepNext/>
              <w:kinsoku w:val="0"/>
              <w:overflowPunct w:val="0"/>
              <w:jc w:val="center"/>
            </w:pPr>
            <w:r>
              <w:t>38%**</w:t>
            </w:r>
          </w:p>
        </w:tc>
      </w:tr>
    </w:tbl>
    <w:p w14:paraId="2CCA09C3" w14:textId="77777777" w:rsidR="001839EF" w:rsidRDefault="00F40565">
      <w:pPr>
        <w:pStyle w:val="BodyText"/>
        <w:keepNext/>
        <w:kinsoku w:val="0"/>
        <w:overflowPunct w:val="0"/>
        <w:ind w:left="0"/>
        <w:rPr>
          <w:sz w:val="20"/>
          <w:szCs w:val="20"/>
        </w:rPr>
      </w:pPr>
      <w:r>
        <w:rPr>
          <w:spacing w:val="1"/>
          <w:sz w:val="20"/>
          <w:szCs w:val="20"/>
        </w:rPr>
        <w:t>T</w:t>
      </w:r>
      <w:r>
        <w:rPr>
          <w:spacing w:val="-3"/>
          <w:sz w:val="20"/>
          <w:szCs w:val="20"/>
        </w:rPr>
        <w:t>u</w:t>
      </w:r>
      <w:r>
        <w:rPr>
          <w:spacing w:val="1"/>
          <w:sz w:val="20"/>
          <w:szCs w:val="20"/>
        </w:rPr>
        <w:t>t</w:t>
      </w:r>
      <w:r>
        <w:rPr>
          <w:spacing w:val="-2"/>
          <w:sz w:val="20"/>
          <w:szCs w:val="20"/>
        </w:rPr>
        <w:t>t</w:t>
      </w:r>
      <w:r>
        <w:rPr>
          <w:sz w:val="20"/>
          <w:szCs w:val="20"/>
        </w:rPr>
        <w:t>i</w:t>
      </w:r>
      <w:r>
        <w:rPr>
          <w:spacing w:val="1"/>
          <w:sz w:val="20"/>
          <w:szCs w:val="20"/>
        </w:rPr>
        <w:t xml:space="preserve"> </w:t>
      </w:r>
      <w:r>
        <w:rPr>
          <w:sz w:val="20"/>
          <w:szCs w:val="20"/>
        </w:rPr>
        <w:t>i</w:t>
      </w:r>
      <w:r>
        <w:rPr>
          <w:spacing w:val="1"/>
          <w:sz w:val="20"/>
          <w:szCs w:val="20"/>
        </w:rPr>
        <w:t xml:space="preserve"> </w:t>
      </w:r>
      <w:r>
        <w:rPr>
          <w:spacing w:val="-3"/>
          <w:sz w:val="20"/>
          <w:szCs w:val="20"/>
        </w:rPr>
        <w:t>v</w:t>
      </w:r>
      <w:r>
        <w:rPr>
          <w:sz w:val="20"/>
          <w:szCs w:val="20"/>
        </w:rPr>
        <w:t>a</w:t>
      </w:r>
      <w:r>
        <w:rPr>
          <w:spacing w:val="-2"/>
          <w:sz w:val="20"/>
          <w:szCs w:val="20"/>
        </w:rPr>
        <w:t>l</w:t>
      </w:r>
      <w:r>
        <w:rPr>
          <w:sz w:val="20"/>
          <w:szCs w:val="20"/>
        </w:rPr>
        <w:t>o</w:t>
      </w:r>
      <w:r>
        <w:rPr>
          <w:spacing w:val="-2"/>
          <w:sz w:val="20"/>
          <w:szCs w:val="20"/>
        </w:rPr>
        <w:t>r</w:t>
      </w:r>
      <w:r>
        <w:rPr>
          <w:sz w:val="20"/>
          <w:szCs w:val="20"/>
        </w:rPr>
        <w:t>i</w:t>
      </w:r>
      <w:r>
        <w:rPr>
          <w:spacing w:val="1"/>
          <w:sz w:val="20"/>
          <w:szCs w:val="20"/>
        </w:rPr>
        <w:t xml:space="preserve"> </w:t>
      </w:r>
      <w:r>
        <w:rPr>
          <w:sz w:val="20"/>
          <w:szCs w:val="20"/>
        </w:rPr>
        <w:t xml:space="preserve">p </w:t>
      </w:r>
      <w:r>
        <w:rPr>
          <w:spacing w:val="-2"/>
          <w:sz w:val="20"/>
          <w:szCs w:val="20"/>
        </w:rPr>
        <w:t>r</w:t>
      </w:r>
      <w:r>
        <w:rPr>
          <w:sz w:val="20"/>
          <w:szCs w:val="20"/>
        </w:rPr>
        <w:t>ap</w:t>
      </w:r>
      <w:r>
        <w:rPr>
          <w:spacing w:val="-3"/>
          <w:sz w:val="20"/>
          <w:szCs w:val="20"/>
        </w:rPr>
        <w:t>p</w:t>
      </w:r>
      <w:r>
        <w:rPr>
          <w:sz w:val="20"/>
          <w:szCs w:val="20"/>
        </w:rPr>
        <w:t>res</w:t>
      </w:r>
      <w:r>
        <w:rPr>
          <w:spacing w:val="-3"/>
          <w:sz w:val="20"/>
          <w:szCs w:val="20"/>
        </w:rPr>
        <w:t>e</w:t>
      </w:r>
      <w:r>
        <w:rPr>
          <w:sz w:val="20"/>
          <w:szCs w:val="20"/>
        </w:rPr>
        <w:t>n</w:t>
      </w:r>
      <w:r>
        <w:rPr>
          <w:spacing w:val="1"/>
          <w:sz w:val="20"/>
          <w:szCs w:val="20"/>
        </w:rPr>
        <w:t>t</w:t>
      </w:r>
      <w:r>
        <w:rPr>
          <w:spacing w:val="-3"/>
          <w:sz w:val="20"/>
          <w:szCs w:val="20"/>
        </w:rPr>
        <w:t>an</w:t>
      </w:r>
      <w:r>
        <w:rPr>
          <w:sz w:val="20"/>
          <w:szCs w:val="20"/>
        </w:rPr>
        <w:t>o i</w:t>
      </w:r>
      <w:r>
        <w:rPr>
          <w:spacing w:val="1"/>
          <w:sz w:val="20"/>
          <w:szCs w:val="20"/>
        </w:rPr>
        <w:t xml:space="preserve"> </w:t>
      </w:r>
      <w:r>
        <w:rPr>
          <w:sz w:val="20"/>
          <w:szCs w:val="20"/>
        </w:rPr>
        <w:t>co</w:t>
      </w:r>
      <w:r>
        <w:rPr>
          <w:spacing w:val="-3"/>
          <w:sz w:val="20"/>
          <w:szCs w:val="20"/>
        </w:rPr>
        <w:t>n</w:t>
      </w:r>
      <w:r>
        <w:rPr>
          <w:sz w:val="20"/>
          <w:szCs w:val="20"/>
        </w:rPr>
        <w:t>f</w:t>
      </w:r>
      <w:r>
        <w:rPr>
          <w:spacing w:val="-2"/>
          <w:sz w:val="20"/>
          <w:szCs w:val="20"/>
        </w:rPr>
        <w:t>r</w:t>
      </w:r>
      <w:r>
        <w:rPr>
          <w:sz w:val="20"/>
          <w:szCs w:val="20"/>
        </w:rPr>
        <w:t>on</w:t>
      </w:r>
      <w:r>
        <w:rPr>
          <w:spacing w:val="-2"/>
          <w:sz w:val="20"/>
          <w:szCs w:val="20"/>
        </w:rPr>
        <w:t>t</w:t>
      </w:r>
      <w:r>
        <w:rPr>
          <w:sz w:val="20"/>
          <w:szCs w:val="20"/>
        </w:rPr>
        <w:t>i</w:t>
      </w:r>
      <w:r>
        <w:rPr>
          <w:spacing w:val="1"/>
          <w:sz w:val="20"/>
          <w:szCs w:val="20"/>
        </w:rPr>
        <w:t xml:space="preserve"> </w:t>
      </w:r>
      <w:r>
        <w:rPr>
          <w:sz w:val="20"/>
          <w:szCs w:val="20"/>
        </w:rPr>
        <w:t>a</w:t>
      </w:r>
      <w:r>
        <w:rPr>
          <w:spacing w:val="-2"/>
          <w:sz w:val="20"/>
          <w:szCs w:val="20"/>
        </w:rPr>
        <w:t xml:space="preserve"> </w:t>
      </w:r>
      <w:r>
        <w:rPr>
          <w:sz w:val="20"/>
          <w:szCs w:val="20"/>
        </w:rPr>
        <w:t>cop</w:t>
      </w:r>
      <w:r>
        <w:rPr>
          <w:spacing w:val="-3"/>
          <w:sz w:val="20"/>
          <w:szCs w:val="20"/>
        </w:rPr>
        <w:t>p</w:t>
      </w:r>
      <w:r>
        <w:rPr>
          <w:spacing w:val="1"/>
          <w:sz w:val="20"/>
          <w:szCs w:val="20"/>
        </w:rPr>
        <w:t>i</w:t>
      </w:r>
      <w:r>
        <w:rPr>
          <w:sz w:val="20"/>
          <w:szCs w:val="20"/>
        </w:rPr>
        <w:t>e d</w:t>
      </w:r>
      <w:r>
        <w:rPr>
          <w:spacing w:val="-3"/>
          <w:sz w:val="20"/>
          <w:szCs w:val="20"/>
        </w:rPr>
        <w:t>e</w:t>
      </w:r>
      <w:r>
        <w:rPr>
          <w:spacing w:val="-2"/>
          <w:sz w:val="20"/>
          <w:szCs w:val="20"/>
        </w:rPr>
        <w:t>l</w:t>
      </w:r>
      <w:r>
        <w:rPr>
          <w:spacing w:val="1"/>
          <w:sz w:val="20"/>
          <w:szCs w:val="20"/>
        </w:rPr>
        <w:t>l</w:t>
      </w:r>
      <w:r>
        <w:rPr>
          <w:sz w:val="20"/>
          <w:szCs w:val="20"/>
        </w:rPr>
        <w:t>e</w:t>
      </w:r>
      <w:r>
        <w:rPr>
          <w:spacing w:val="-2"/>
          <w:sz w:val="20"/>
          <w:szCs w:val="20"/>
        </w:rPr>
        <w:t xml:space="preserve"> </w:t>
      </w:r>
      <w:r>
        <w:rPr>
          <w:sz w:val="20"/>
          <w:szCs w:val="20"/>
        </w:rPr>
        <w:t>per</w:t>
      </w:r>
      <w:r>
        <w:rPr>
          <w:spacing w:val="-3"/>
          <w:sz w:val="20"/>
          <w:szCs w:val="20"/>
        </w:rPr>
        <w:t>c</w:t>
      </w:r>
      <w:r>
        <w:rPr>
          <w:sz w:val="20"/>
          <w:szCs w:val="20"/>
        </w:rPr>
        <w:t>en</w:t>
      </w:r>
      <w:r>
        <w:rPr>
          <w:spacing w:val="1"/>
          <w:sz w:val="20"/>
          <w:szCs w:val="20"/>
        </w:rPr>
        <w:t>t</w:t>
      </w:r>
      <w:r>
        <w:rPr>
          <w:spacing w:val="-3"/>
          <w:sz w:val="20"/>
          <w:szCs w:val="20"/>
        </w:rPr>
        <w:t>u</w:t>
      </w:r>
      <w:r>
        <w:rPr>
          <w:sz w:val="20"/>
          <w:szCs w:val="20"/>
        </w:rPr>
        <w:t>a</w:t>
      </w:r>
      <w:r>
        <w:rPr>
          <w:spacing w:val="-2"/>
          <w:sz w:val="20"/>
          <w:szCs w:val="20"/>
        </w:rPr>
        <w:t>l</w:t>
      </w:r>
      <w:r>
        <w:rPr>
          <w:sz w:val="20"/>
          <w:szCs w:val="20"/>
        </w:rPr>
        <w:t>i</w:t>
      </w:r>
      <w:r>
        <w:rPr>
          <w:spacing w:val="1"/>
          <w:sz w:val="20"/>
          <w:szCs w:val="20"/>
        </w:rPr>
        <w:t xml:space="preserve"> </w:t>
      </w:r>
      <w:r>
        <w:rPr>
          <w:spacing w:val="-3"/>
          <w:sz w:val="20"/>
          <w:szCs w:val="20"/>
        </w:rPr>
        <w:t>d</w:t>
      </w:r>
      <w:r>
        <w:rPr>
          <w:sz w:val="20"/>
          <w:szCs w:val="20"/>
        </w:rPr>
        <w:t>i</w:t>
      </w:r>
      <w:r>
        <w:rPr>
          <w:spacing w:val="1"/>
          <w:sz w:val="20"/>
          <w:szCs w:val="20"/>
        </w:rPr>
        <w:t xml:space="preserve"> </w:t>
      </w:r>
      <w:r>
        <w:rPr>
          <w:sz w:val="20"/>
          <w:szCs w:val="20"/>
        </w:rPr>
        <w:t xml:space="preserve">adalimumab </w:t>
      </w:r>
      <w:r>
        <w:rPr>
          <w:spacing w:val="-3"/>
          <w:sz w:val="20"/>
          <w:szCs w:val="20"/>
        </w:rPr>
        <w:t>v</w:t>
      </w:r>
      <w:r>
        <w:rPr>
          <w:sz w:val="20"/>
          <w:szCs w:val="20"/>
        </w:rPr>
        <w:t>er</w:t>
      </w:r>
      <w:r>
        <w:rPr>
          <w:spacing w:val="-2"/>
          <w:sz w:val="20"/>
          <w:szCs w:val="20"/>
        </w:rPr>
        <w:t>s</w:t>
      </w:r>
      <w:r>
        <w:rPr>
          <w:sz w:val="20"/>
          <w:szCs w:val="20"/>
        </w:rPr>
        <w:t>us p</w:t>
      </w:r>
      <w:r>
        <w:rPr>
          <w:spacing w:val="1"/>
          <w:sz w:val="20"/>
          <w:szCs w:val="20"/>
        </w:rPr>
        <w:t>l</w:t>
      </w:r>
      <w:r>
        <w:rPr>
          <w:spacing w:val="-3"/>
          <w:sz w:val="20"/>
          <w:szCs w:val="20"/>
        </w:rPr>
        <w:t>a</w:t>
      </w:r>
      <w:r>
        <w:rPr>
          <w:sz w:val="20"/>
          <w:szCs w:val="20"/>
        </w:rPr>
        <w:t>cebo</w:t>
      </w:r>
    </w:p>
    <w:p w14:paraId="5DE53EBA" w14:textId="77777777" w:rsidR="001839EF" w:rsidRDefault="00F40565">
      <w:pPr>
        <w:tabs>
          <w:tab w:val="left" w:pos="578"/>
        </w:tabs>
        <w:kinsoku w:val="0"/>
        <w:overflowPunct w:val="0"/>
        <w:ind w:left="284" w:hanging="284"/>
        <w:rPr>
          <w:sz w:val="20"/>
          <w:szCs w:val="20"/>
        </w:rPr>
      </w:pPr>
      <w:r>
        <w:rPr>
          <w:spacing w:val="1"/>
          <w:sz w:val="20"/>
          <w:szCs w:val="20"/>
        </w:rPr>
        <w:t>*</w:t>
      </w:r>
      <w:r>
        <w:rPr>
          <w:position w:val="10"/>
          <w:sz w:val="20"/>
          <w:szCs w:val="20"/>
        </w:rPr>
        <w:tab/>
      </w:r>
      <w:r>
        <w:rPr>
          <w:sz w:val="20"/>
          <w:szCs w:val="20"/>
        </w:rPr>
        <w:t>p &lt; 0,001</w:t>
      </w:r>
    </w:p>
    <w:p w14:paraId="3EA44AF3" w14:textId="77777777" w:rsidR="001839EF" w:rsidRDefault="00F40565">
      <w:pPr>
        <w:tabs>
          <w:tab w:val="left" w:pos="578"/>
        </w:tabs>
        <w:kinsoku w:val="0"/>
        <w:overflowPunct w:val="0"/>
        <w:ind w:left="284" w:hanging="284"/>
        <w:rPr>
          <w:sz w:val="20"/>
          <w:szCs w:val="20"/>
        </w:rPr>
      </w:pPr>
      <w:r>
        <w:rPr>
          <w:spacing w:val="1"/>
          <w:sz w:val="20"/>
          <w:szCs w:val="20"/>
        </w:rPr>
        <w:t>**</w:t>
      </w:r>
      <w:r>
        <w:rPr>
          <w:position w:val="10"/>
          <w:sz w:val="20"/>
          <w:szCs w:val="20"/>
        </w:rPr>
        <w:tab/>
      </w:r>
      <w:r>
        <w:rPr>
          <w:sz w:val="20"/>
          <w:szCs w:val="20"/>
        </w:rPr>
        <w:t>p &lt; 0,01</w:t>
      </w:r>
    </w:p>
    <w:p w14:paraId="3FDC1CE7" w14:textId="77777777" w:rsidR="001839EF" w:rsidRDefault="001839EF">
      <w:pPr>
        <w:pStyle w:val="BodyText"/>
        <w:kinsoku w:val="0"/>
        <w:overflowPunct w:val="0"/>
        <w:ind w:left="0"/>
        <w:rPr>
          <w:spacing w:val="-1"/>
        </w:rPr>
      </w:pPr>
    </w:p>
    <w:p w14:paraId="7A4D8E79" w14:textId="77777777" w:rsidR="001839EF" w:rsidRDefault="00F40565">
      <w:pPr>
        <w:pStyle w:val="BodyText"/>
        <w:kinsoku w:val="0"/>
        <w:overflowPunct w:val="0"/>
        <w:ind w:left="0"/>
      </w:pPr>
      <w:r>
        <w:rPr>
          <w:spacing w:val="-1"/>
        </w:rPr>
        <w:t>P</w:t>
      </w:r>
      <w:r>
        <w:t>erc</w:t>
      </w:r>
      <w:r>
        <w:rPr>
          <w:spacing w:val="-3"/>
        </w:rPr>
        <w:t>e</w:t>
      </w:r>
      <w:r>
        <w:t>n</w:t>
      </w:r>
      <w:r>
        <w:rPr>
          <w:spacing w:val="1"/>
        </w:rPr>
        <w:t>t</w:t>
      </w:r>
      <w:r>
        <w:rPr>
          <w:spacing w:val="-3"/>
        </w:rPr>
        <w:t>u</w:t>
      </w:r>
      <w:r>
        <w:t>a</w:t>
      </w:r>
      <w:r>
        <w:rPr>
          <w:spacing w:val="-2"/>
        </w:rPr>
        <w:t>l</w:t>
      </w:r>
      <w:r>
        <w:t>i</w:t>
      </w:r>
      <w:r>
        <w:rPr>
          <w:spacing w:val="6"/>
        </w:rPr>
        <w:t xml:space="preserve"> </w:t>
      </w:r>
      <w:r>
        <w:rPr>
          <w:spacing w:val="-3"/>
        </w:rPr>
        <w:t>d</w:t>
      </w:r>
      <w:r>
        <w:t>i</w:t>
      </w:r>
      <w:r>
        <w:rPr>
          <w:spacing w:val="3"/>
        </w:rPr>
        <w:t xml:space="preserve"> </w:t>
      </w:r>
      <w:r>
        <w:t>re</w:t>
      </w:r>
      <w:r>
        <w:rPr>
          <w:spacing w:val="-4"/>
        </w:rPr>
        <w:t>m</w:t>
      </w:r>
      <w:r>
        <w:rPr>
          <w:spacing w:val="1"/>
        </w:rPr>
        <w:t>i</w:t>
      </w:r>
      <w:r>
        <w:t>ss</w:t>
      </w:r>
      <w:r>
        <w:rPr>
          <w:spacing w:val="1"/>
        </w:rPr>
        <w:t>i</w:t>
      </w:r>
      <w:r>
        <w:rPr>
          <w:spacing w:val="-3"/>
        </w:rPr>
        <w:t>o</w:t>
      </w:r>
      <w:r>
        <w:t>ne</w:t>
      </w:r>
      <w:r>
        <w:rPr>
          <w:spacing w:val="3"/>
        </w:rPr>
        <w:t xml:space="preserve"> </w:t>
      </w:r>
      <w:r>
        <w:t>s</w:t>
      </w:r>
      <w:r>
        <w:rPr>
          <w:spacing w:val="-2"/>
        </w:rPr>
        <w:t>i</w:t>
      </w:r>
      <w:r>
        <w:rPr>
          <w:spacing w:val="-4"/>
        </w:rPr>
        <w:t>m</w:t>
      </w:r>
      <w:r>
        <w:rPr>
          <w:spacing w:val="1"/>
        </w:rPr>
        <w:t>il</w:t>
      </w:r>
      <w:r>
        <w:t>i</w:t>
      </w:r>
      <w:r>
        <w:rPr>
          <w:spacing w:val="6"/>
        </w:rPr>
        <w:t xml:space="preserve"> </w:t>
      </w:r>
      <w:r>
        <w:t>sono</w:t>
      </w:r>
      <w:r>
        <w:rPr>
          <w:spacing w:val="2"/>
        </w:rPr>
        <w:t xml:space="preserve"> </w:t>
      </w:r>
      <w:r>
        <w:rPr>
          <w:spacing w:val="-2"/>
        </w:rPr>
        <w:t>s</w:t>
      </w:r>
      <w:r>
        <w:rPr>
          <w:spacing w:val="1"/>
        </w:rPr>
        <w:t>t</w:t>
      </w:r>
      <w:r>
        <w:rPr>
          <w:spacing w:val="-3"/>
        </w:rPr>
        <w:t>a</w:t>
      </w:r>
      <w:r>
        <w:rPr>
          <w:spacing w:val="1"/>
        </w:rPr>
        <w:t>t</w:t>
      </w:r>
      <w:r>
        <w:t>e</w:t>
      </w:r>
      <w:r>
        <w:rPr>
          <w:spacing w:val="5"/>
        </w:rPr>
        <w:t xml:space="preserve"> </w:t>
      </w:r>
      <w:r>
        <w:rPr>
          <w:spacing w:val="-3"/>
        </w:rPr>
        <w:t>o</w:t>
      </w:r>
      <w:r>
        <w:t>ss</w:t>
      </w:r>
      <w:r>
        <w:rPr>
          <w:spacing w:val="-3"/>
        </w:rPr>
        <w:t>e</w:t>
      </w:r>
      <w:r>
        <w:t>r</w:t>
      </w:r>
      <w:r>
        <w:rPr>
          <w:spacing w:val="-3"/>
        </w:rPr>
        <w:t>v</w:t>
      </w:r>
      <w:r>
        <w:t>a</w:t>
      </w:r>
      <w:r>
        <w:rPr>
          <w:spacing w:val="1"/>
        </w:rPr>
        <w:t>t</w:t>
      </w:r>
      <w:r>
        <w:t>e</w:t>
      </w:r>
      <w:r>
        <w:rPr>
          <w:spacing w:val="3"/>
        </w:rPr>
        <w:t xml:space="preserve"> </w:t>
      </w:r>
      <w:r>
        <w:t>n</w:t>
      </w:r>
      <w:r>
        <w:rPr>
          <w:spacing w:val="-3"/>
        </w:rPr>
        <w:t>e</w:t>
      </w:r>
      <w:r>
        <w:t>l</w:t>
      </w:r>
      <w:r>
        <w:rPr>
          <w:spacing w:val="6"/>
        </w:rPr>
        <w:t xml:space="preserve"> </w:t>
      </w:r>
      <w:r>
        <w:rPr>
          <w:spacing w:val="-3"/>
        </w:rPr>
        <w:t>g</w:t>
      </w:r>
      <w:r>
        <w:t>r</w:t>
      </w:r>
      <w:r>
        <w:rPr>
          <w:spacing w:val="-1"/>
        </w:rPr>
        <w:t>u</w:t>
      </w:r>
      <w:r>
        <w:t>ppo</w:t>
      </w:r>
      <w:r>
        <w:rPr>
          <w:spacing w:val="2"/>
        </w:rPr>
        <w:t xml:space="preserve"> </w:t>
      </w:r>
      <w:r>
        <w:rPr>
          <w:spacing w:val="-2"/>
        </w:rPr>
        <w:t>t</w:t>
      </w:r>
      <w:r>
        <w:t>ra</w:t>
      </w:r>
      <w:r>
        <w:rPr>
          <w:spacing w:val="-2"/>
        </w:rPr>
        <w:t>t</w:t>
      </w:r>
      <w:r>
        <w:rPr>
          <w:spacing w:val="1"/>
        </w:rPr>
        <w:t>t</w:t>
      </w:r>
      <w:r>
        <w:rPr>
          <w:spacing w:val="-3"/>
        </w:rPr>
        <w:t>a</w:t>
      </w:r>
      <w:r>
        <w:rPr>
          <w:spacing w:val="1"/>
        </w:rPr>
        <w:t>t</w:t>
      </w:r>
      <w:r>
        <w:t>o</w:t>
      </w:r>
      <w:r>
        <w:rPr>
          <w:spacing w:val="2"/>
        </w:rPr>
        <w:t xml:space="preserve"> </w:t>
      </w:r>
      <w:r>
        <w:t>con</w:t>
      </w:r>
      <w:r>
        <w:rPr>
          <w:spacing w:val="2"/>
        </w:rPr>
        <w:t xml:space="preserve"> </w:t>
      </w:r>
      <w:r>
        <w:rPr>
          <w:spacing w:val="1"/>
        </w:rPr>
        <w:t>l</w:t>
      </w:r>
      <w:r>
        <w:t>a</w:t>
      </w:r>
      <w:r>
        <w:rPr>
          <w:spacing w:val="3"/>
        </w:rPr>
        <w:t xml:space="preserve"> </w:t>
      </w:r>
      <w:r>
        <w:t>do</w:t>
      </w:r>
      <w:r>
        <w:rPr>
          <w:spacing w:val="-2"/>
        </w:rPr>
        <w:t>s</w:t>
      </w:r>
      <w:r>
        <w:t>e</w:t>
      </w:r>
      <w:r>
        <w:rPr>
          <w:spacing w:val="5"/>
        </w:rPr>
        <w:t xml:space="preserve"> </w:t>
      </w:r>
      <w:r>
        <w:t>di</w:t>
      </w:r>
      <w:r>
        <w:rPr>
          <w:spacing w:val="3"/>
        </w:rPr>
        <w:t xml:space="preserve"> </w:t>
      </w:r>
      <w:r>
        <w:rPr>
          <w:spacing w:val="-2"/>
        </w:rPr>
        <w:t>i</w:t>
      </w:r>
      <w:r>
        <w:t>ndu</w:t>
      </w:r>
      <w:r>
        <w:rPr>
          <w:spacing w:val="-3"/>
        </w:rPr>
        <w:t>z</w:t>
      </w:r>
      <w:r>
        <w:rPr>
          <w:spacing w:val="1"/>
        </w:rPr>
        <w:t>i</w:t>
      </w:r>
      <w:r>
        <w:t>one</w:t>
      </w:r>
      <w:r>
        <w:rPr>
          <w:spacing w:val="3"/>
        </w:rPr>
        <w:t xml:space="preserve"> </w:t>
      </w:r>
      <w:r>
        <w:t>p</w:t>
      </w:r>
      <w:r>
        <w:rPr>
          <w:spacing w:val="-3"/>
        </w:rPr>
        <w:t>a</w:t>
      </w:r>
      <w:r>
        <w:t>ri</w:t>
      </w:r>
      <w:r>
        <w:rPr>
          <w:spacing w:val="1"/>
        </w:rPr>
        <w:t xml:space="preserve"> </w:t>
      </w:r>
      <w:r>
        <w:t>a 160</w:t>
      </w:r>
      <w:r>
        <w:rPr>
          <w:spacing w:val="1"/>
        </w:rPr>
        <w:t>/</w:t>
      </w:r>
      <w:r>
        <w:t>80 </w:t>
      </w:r>
      <w:r>
        <w:rPr>
          <w:spacing w:val="-4"/>
        </w:rPr>
        <w:t>m</w:t>
      </w:r>
      <w:r>
        <w:t>g</w:t>
      </w:r>
      <w:r>
        <w:rPr>
          <w:spacing w:val="17"/>
        </w:rPr>
        <w:t xml:space="preserve"> </w:t>
      </w:r>
      <w:r>
        <w:t>ed</w:t>
      </w:r>
      <w:r>
        <w:rPr>
          <w:spacing w:val="19"/>
        </w:rPr>
        <w:t xml:space="preserve"> </w:t>
      </w:r>
      <w:r>
        <w:t>a</w:t>
      </w:r>
      <w:r>
        <w:rPr>
          <w:spacing w:val="20"/>
        </w:rPr>
        <w:t xml:space="preserve"> </w:t>
      </w:r>
      <w:r>
        <w:t>80</w:t>
      </w:r>
      <w:r>
        <w:rPr>
          <w:spacing w:val="1"/>
        </w:rPr>
        <w:t>/</w:t>
      </w:r>
      <w:r>
        <w:t>40 </w:t>
      </w:r>
      <w:r>
        <w:rPr>
          <w:spacing w:val="-2"/>
        </w:rPr>
        <w:t>m</w:t>
      </w:r>
      <w:r>
        <w:t>g</w:t>
      </w:r>
      <w:r>
        <w:rPr>
          <w:spacing w:val="17"/>
        </w:rPr>
        <w:t xml:space="preserve"> </w:t>
      </w:r>
      <w:r>
        <w:t>en</w:t>
      </w:r>
      <w:r>
        <w:rPr>
          <w:spacing w:val="1"/>
        </w:rPr>
        <w:t>t</w:t>
      </w:r>
      <w:r>
        <w:t>ro</w:t>
      </w:r>
      <w:r>
        <w:rPr>
          <w:spacing w:val="19"/>
        </w:rPr>
        <w:t xml:space="preserve"> </w:t>
      </w:r>
      <w:r>
        <w:rPr>
          <w:spacing w:val="1"/>
        </w:rPr>
        <w:t>l</w:t>
      </w:r>
      <w:r>
        <w:t>a</w:t>
      </w:r>
      <w:r>
        <w:rPr>
          <w:spacing w:val="17"/>
        </w:rPr>
        <w:t xml:space="preserve"> </w:t>
      </w:r>
      <w:r>
        <w:t>8</w:t>
      </w:r>
      <w:r>
        <w:rPr>
          <w:vertAlign w:val="superscript"/>
        </w:rPr>
        <w:t>a</w:t>
      </w:r>
      <w:r>
        <w:t xml:space="preserve"> s</w:t>
      </w:r>
      <w:r>
        <w:rPr>
          <w:spacing w:val="-3"/>
        </w:rPr>
        <w:t>e</w:t>
      </w:r>
      <w:r>
        <w:rPr>
          <w:spacing w:val="1"/>
        </w:rPr>
        <w:t>t</w:t>
      </w:r>
      <w:r>
        <w:rPr>
          <w:spacing w:val="-2"/>
        </w:rPr>
        <w:t>t</w:t>
      </w:r>
      <w:r>
        <w:rPr>
          <w:spacing w:val="1"/>
        </w:rPr>
        <w:t>i</w:t>
      </w:r>
      <w:r>
        <w:rPr>
          <w:spacing w:val="-4"/>
        </w:rPr>
        <w:t>m</w:t>
      </w:r>
      <w:r>
        <w:t>ana</w:t>
      </w:r>
      <w:r>
        <w:rPr>
          <w:spacing w:val="20"/>
        </w:rPr>
        <w:t> </w:t>
      </w:r>
      <w:r>
        <w:rPr>
          <w:spacing w:val="19"/>
        </w:rPr>
        <w:t xml:space="preserve"> </w:t>
      </w:r>
      <w:r>
        <w:t>e</w:t>
      </w:r>
      <w:r>
        <w:rPr>
          <w:spacing w:val="20"/>
        </w:rPr>
        <w:t xml:space="preserve"> </w:t>
      </w:r>
      <w:r>
        <w:rPr>
          <w:spacing w:val="-3"/>
        </w:rPr>
        <w:t>g</w:t>
      </w:r>
      <w:r>
        <w:rPr>
          <w:spacing w:val="1"/>
        </w:rPr>
        <w:t>l</w:t>
      </w:r>
      <w:r>
        <w:t>i</w:t>
      </w:r>
      <w:r>
        <w:rPr>
          <w:spacing w:val="20"/>
        </w:rPr>
        <w:t xml:space="preserve"> </w:t>
      </w:r>
      <w:r>
        <w:t>e</w:t>
      </w:r>
      <w:r>
        <w:rPr>
          <w:spacing w:val="-3"/>
        </w:rPr>
        <w:t>v</w:t>
      </w:r>
      <w:r>
        <w:t>en</w:t>
      </w:r>
      <w:r>
        <w:rPr>
          <w:spacing w:val="-2"/>
        </w:rPr>
        <w:t>t</w:t>
      </w:r>
      <w:r>
        <w:t>i</w:t>
      </w:r>
      <w:r>
        <w:rPr>
          <w:spacing w:val="20"/>
        </w:rPr>
        <w:t xml:space="preserve"> </w:t>
      </w:r>
      <w:r>
        <w:t>a</w:t>
      </w:r>
      <w:r>
        <w:rPr>
          <w:spacing w:val="-3"/>
        </w:rPr>
        <w:t>vv</w:t>
      </w:r>
      <w:r>
        <w:t>ersi</w:t>
      </w:r>
      <w:r>
        <w:rPr>
          <w:spacing w:val="20"/>
        </w:rPr>
        <w:t xml:space="preserve"> </w:t>
      </w:r>
      <w:r>
        <w:rPr>
          <w:spacing w:val="-2"/>
        </w:rPr>
        <w:t>s</w:t>
      </w:r>
      <w:r>
        <w:t>i</w:t>
      </w:r>
      <w:r>
        <w:rPr>
          <w:spacing w:val="18"/>
        </w:rPr>
        <w:t xml:space="preserve"> </w:t>
      </w:r>
      <w:r>
        <w:t>sono</w:t>
      </w:r>
      <w:r>
        <w:rPr>
          <w:spacing w:val="19"/>
        </w:rPr>
        <w:t xml:space="preserve"> </w:t>
      </w:r>
      <w:r>
        <w:rPr>
          <w:spacing w:val="-4"/>
        </w:rPr>
        <w:t>m</w:t>
      </w:r>
      <w:r>
        <w:t>an</w:t>
      </w:r>
      <w:r>
        <w:rPr>
          <w:spacing w:val="1"/>
        </w:rPr>
        <w:t>i</w:t>
      </w:r>
      <w:r>
        <w:t>f</w:t>
      </w:r>
      <w:r>
        <w:rPr>
          <w:spacing w:val="-3"/>
        </w:rPr>
        <w:t>e</w:t>
      </w:r>
      <w:r>
        <w:t>s</w:t>
      </w:r>
      <w:r>
        <w:rPr>
          <w:spacing w:val="1"/>
        </w:rPr>
        <w:t>t</w:t>
      </w:r>
      <w:r>
        <w:rPr>
          <w:spacing w:val="-3"/>
        </w:rPr>
        <w:t>a</w:t>
      </w:r>
      <w:r>
        <w:rPr>
          <w:spacing w:val="-2"/>
        </w:rPr>
        <w:t>t</w:t>
      </w:r>
      <w:r>
        <w:t>i</w:t>
      </w:r>
      <w:r>
        <w:rPr>
          <w:spacing w:val="20"/>
        </w:rPr>
        <w:t xml:space="preserve"> </w:t>
      </w:r>
      <w:r>
        <w:t>p</w:t>
      </w:r>
      <w:r>
        <w:rPr>
          <w:spacing w:val="-2"/>
        </w:rPr>
        <w:t>i</w:t>
      </w:r>
      <w:r>
        <w:t>ù fre</w:t>
      </w:r>
      <w:r>
        <w:rPr>
          <w:spacing w:val="-3"/>
        </w:rPr>
        <w:t>q</w:t>
      </w:r>
      <w:r>
        <w:t>ue</w:t>
      </w:r>
      <w:r>
        <w:rPr>
          <w:spacing w:val="-3"/>
        </w:rPr>
        <w:t>n</w:t>
      </w:r>
      <w:r>
        <w:rPr>
          <w:spacing w:val="1"/>
        </w:rPr>
        <w:t>t</w:t>
      </w:r>
      <w:r>
        <w:t>e</w:t>
      </w:r>
      <w:r>
        <w:rPr>
          <w:spacing w:val="-4"/>
        </w:rPr>
        <w:t>m</w:t>
      </w:r>
      <w:r>
        <w:t>en</w:t>
      </w:r>
      <w:r>
        <w:rPr>
          <w:spacing w:val="1"/>
        </w:rPr>
        <w:t>t</w:t>
      </w:r>
      <w:r>
        <w:t>e n</w:t>
      </w:r>
      <w:r>
        <w:rPr>
          <w:spacing w:val="-3"/>
        </w:rPr>
        <w:t>e</w:t>
      </w:r>
      <w:r>
        <w:t>l</w:t>
      </w:r>
      <w:r>
        <w:rPr>
          <w:spacing w:val="1"/>
        </w:rPr>
        <w:t xml:space="preserve"> </w:t>
      </w:r>
      <w:r>
        <w:rPr>
          <w:spacing w:val="-3"/>
        </w:rPr>
        <w:t>g</w:t>
      </w:r>
      <w:r>
        <w:t>ruppo</w:t>
      </w:r>
      <w:r>
        <w:rPr>
          <w:spacing w:val="-3"/>
        </w:rPr>
        <w:t xml:space="preserve"> </w:t>
      </w:r>
      <w:r>
        <w:rPr>
          <w:spacing w:val="1"/>
        </w:rPr>
        <w:t>t</w:t>
      </w:r>
      <w:r>
        <w:t>r</w:t>
      </w:r>
      <w:r>
        <w:rPr>
          <w:spacing w:val="-3"/>
        </w:rPr>
        <w:t>a</w:t>
      </w:r>
      <w:r>
        <w:rPr>
          <w:spacing w:val="1"/>
        </w:rPr>
        <w:t>t</w:t>
      </w:r>
      <w:r>
        <w:rPr>
          <w:spacing w:val="-2"/>
        </w:rPr>
        <w:t>t</w:t>
      </w:r>
      <w:r>
        <w:t>a</w:t>
      </w:r>
      <w:r>
        <w:rPr>
          <w:spacing w:val="1"/>
        </w:rPr>
        <w:t>t</w:t>
      </w:r>
      <w:r>
        <w:t>o</w:t>
      </w:r>
      <w:r>
        <w:rPr>
          <w:spacing w:val="-3"/>
        </w:rPr>
        <w:t xml:space="preserve"> </w:t>
      </w:r>
      <w:r>
        <w:t>con</w:t>
      </w:r>
      <w:r>
        <w:rPr>
          <w:spacing w:val="-3"/>
        </w:rPr>
        <w:t xml:space="preserve"> </w:t>
      </w:r>
      <w:r>
        <w:rPr>
          <w:spacing w:val="1"/>
        </w:rPr>
        <w:t>i</w:t>
      </w:r>
      <w:r>
        <w:t>l</w:t>
      </w:r>
      <w:r>
        <w:rPr>
          <w:spacing w:val="1"/>
        </w:rPr>
        <w:t xml:space="preserve"> </w:t>
      </w:r>
      <w:r>
        <w:rPr>
          <w:spacing w:val="-3"/>
        </w:rPr>
        <w:t>d</w:t>
      </w:r>
      <w:r>
        <w:t>osa</w:t>
      </w:r>
      <w:r>
        <w:rPr>
          <w:spacing w:val="-3"/>
        </w:rPr>
        <w:t>gg</w:t>
      </w:r>
      <w:r>
        <w:rPr>
          <w:spacing w:val="1"/>
        </w:rPr>
        <w:t>i</w:t>
      </w:r>
      <w:r>
        <w:t>o pa</w:t>
      </w:r>
      <w:r>
        <w:rPr>
          <w:spacing w:val="-2"/>
        </w:rPr>
        <w:t>r</w:t>
      </w:r>
      <w:r>
        <w:t>i</w:t>
      </w:r>
      <w:r>
        <w:rPr>
          <w:spacing w:val="-2"/>
        </w:rPr>
        <w:t xml:space="preserve"> </w:t>
      </w:r>
      <w:r>
        <w:t>a 160</w:t>
      </w:r>
      <w:r>
        <w:rPr>
          <w:spacing w:val="-2"/>
        </w:rPr>
        <w:t>/</w:t>
      </w:r>
      <w:r>
        <w:t>80 </w:t>
      </w:r>
      <w:r>
        <w:rPr>
          <w:spacing w:val="-4"/>
        </w:rPr>
        <w:t>m</w:t>
      </w:r>
      <w:r>
        <w:rPr>
          <w:spacing w:val="-3"/>
        </w:rPr>
        <w:t>g</w:t>
      </w:r>
      <w:r>
        <w:t>.</w:t>
      </w:r>
    </w:p>
    <w:p w14:paraId="0C5FBFE1" w14:textId="77777777" w:rsidR="001839EF" w:rsidRDefault="001839EF">
      <w:pPr>
        <w:pStyle w:val="BodyText"/>
        <w:kinsoku w:val="0"/>
        <w:overflowPunct w:val="0"/>
        <w:ind w:left="0"/>
      </w:pPr>
    </w:p>
    <w:p w14:paraId="5050E165" w14:textId="77777777" w:rsidR="001839EF" w:rsidRDefault="00F40565">
      <w:pPr>
        <w:pStyle w:val="BodyText"/>
        <w:kinsoku w:val="0"/>
        <w:overflowPunct w:val="0"/>
        <w:ind w:left="0"/>
      </w:pPr>
      <w:r>
        <w:rPr>
          <w:spacing w:val="-1"/>
        </w:rPr>
        <w:t>N</w:t>
      </w:r>
      <w:r>
        <w:t>e</w:t>
      </w:r>
      <w:r>
        <w:rPr>
          <w:spacing w:val="1"/>
        </w:rPr>
        <w:t>ll</w:t>
      </w:r>
      <w:r>
        <w:t>o</w:t>
      </w:r>
      <w:r>
        <w:rPr>
          <w:spacing w:val="-3"/>
        </w:rPr>
        <w:t xml:space="preserve"> </w:t>
      </w:r>
      <w:r>
        <w:t>s</w:t>
      </w:r>
      <w:r>
        <w:rPr>
          <w:spacing w:val="1"/>
        </w:rPr>
        <w:t>t</w:t>
      </w:r>
      <w:r>
        <w:rPr>
          <w:spacing w:val="-3"/>
        </w:rPr>
        <w:t>u</w:t>
      </w:r>
      <w:r>
        <w:t>d</w:t>
      </w:r>
      <w:r>
        <w:rPr>
          <w:spacing w:val="1"/>
        </w:rPr>
        <w:t>i</w:t>
      </w:r>
      <w:r>
        <w:t xml:space="preserve">o </w:t>
      </w:r>
      <w:r>
        <w:rPr>
          <w:spacing w:val="-1"/>
        </w:rPr>
        <w:t>C</w:t>
      </w:r>
      <w:r>
        <w:t>D</w:t>
      </w:r>
      <w:r>
        <w:rPr>
          <w:spacing w:val="-1"/>
        </w:rPr>
        <w:t xml:space="preserve"> </w:t>
      </w:r>
      <w:r>
        <w:rPr>
          <w:spacing w:val="-2"/>
        </w:rPr>
        <w:t>II</w:t>
      </w:r>
      <w:r>
        <w:rPr>
          <w:spacing w:val="-4"/>
        </w:rPr>
        <w:t>I</w:t>
      </w:r>
      <w:r>
        <w:t>, a</w:t>
      </w:r>
      <w:r>
        <w:rPr>
          <w:spacing w:val="1"/>
        </w:rPr>
        <w:t>ll</w:t>
      </w:r>
      <w:r>
        <w:t>a 4</w:t>
      </w:r>
      <w:r>
        <w:rPr>
          <w:vertAlign w:val="superscript"/>
        </w:rPr>
        <w:t>a</w:t>
      </w:r>
      <w:r>
        <w:t xml:space="preserve"> s</w:t>
      </w:r>
      <w:r>
        <w:rPr>
          <w:spacing w:val="-3"/>
        </w:rPr>
        <w:t>e</w:t>
      </w:r>
      <w:r>
        <w:rPr>
          <w:spacing w:val="-2"/>
        </w:rPr>
        <w:t>t</w:t>
      </w:r>
      <w:r>
        <w:rPr>
          <w:spacing w:val="1"/>
        </w:rPr>
        <w:t>ti</w:t>
      </w:r>
      <w:r>
        <w:rPr>
          <w:spacing w:val="-4"/>
        </w:rPr>
        <w:t>m</w:t>
      </w:r>
      <w:r>
        <w:t xml:space="preserve">ana, </w:t>
      </w:r>
      <w:r>
        <w:rPr>
          <w:spacing w:val="-2"/>
        </w:rPr>
        <w:t>i</w:t>
      </w:r>
      <w:r>
        <w:t>l</w:t>
      </w:r>
      <w:r>
        <w:rPr>
          <w:spacing w:val="1"/>
        </w:rPr>
        <w:t xml:space="preserve"> </w:t>
      </w:r>
      <w:r>
        <w:t>5</w:t>
      </w:r>
      <w:r>
        <w:rPr>
          <w:spacing w:val="-3"/>
        </w:rPr>
        <w:t>8</w:t>
      </w:r>
      <w:r>
        <w:t>%</w:t>
      </w:r>
      <w:r>
        <w:rPr>
          <w:spacing w:val="-2"/>
        </w:rPr>
        <w:t xml:space="preserve"> </w:t>
      </w:r>
      <w:r>
        <w:t>(49</w:t>
      </w:r>
      <w:r>
        <w:rPr>
          <w:spacing w:val="-3"/>
        </w:rPr>
        <w:t>9</w:t>
      </w:r>
      <w:r>
        <w:rPr>
          <w:spacing w:val="1"/>
        </w:rPr>
        <w:t>/</w:t>
      </w:r>
      <w:r>
        <w:t>85</w:t>
      </w:r>
      <w:r>
        <w:rPr>
          <w:spacing w:val="-3"/>
        </w:rPr>
        <w:t>4</w:t>
      </w:r>
      <w:r>
        <w:t>)</w:t>
      </w:r>
      <w:r>
        <w:rPr>
          <w:spacing w:val="-2"/>
        </w:rPr>
        <w:t xml:space="preserve"> </w:t>
      </w:r>
      <w:r>
        <w:t>dei</w:t>
      </w:r>
      <w:r>
        <w:rPr>
          <w:spacing w:val="1"/>
        </w:rPr>
        <w:t xml:space="preserve"> </w:t>
      </w:r>
      <w:r>
        <w:rPr>
          <w:spacing w:val="-3"/>
        </w:rPr>
        <w:t>p</w:t>
      </w:r>
      <w:r>
        <w:t>a</w:t>
      </w:r>
      <w:r>
        <w:rPr>
          <w:spacing w:val="-3"/>
        </w:rPr>
        <w:t>z</w:t>
      </w:r>
      <w:r>
        <w:rPr>
          <w:spacing w:val="1"/>
        </w:rPr>
        <w:t>i</w:t>
      </w:r>
      <w:r>
        <w:t>en</w:t>
      </w:r>
      <w:r>
        <w:rPr>
          <w:spacing w:val="-2"/>
        </w:rPr>
        <w:t>t</w:t>
      </w:r>
      <w:r>
        <w:t>i</w:t>
      </w:r>
      <w:r>
        <w:rPr>
          <w:spacing w:val="1"/>
        </w:rPr>
        <w:t xml:space="preserve"> </w:t>
      </w:r>
      <w:r>
        <w:t>ha</w:t>
      </w:r>
      <w:r>
        <w:rPr>
          <w:spacing w:val="-2"/>
        </w:rPr>
        <w:t xml:space="preserve"> </w:t>
      </w:r>
      <w:r>
        <w:rPr>
          <w:spacing w:val="-4"/>
        </w:rPr>
        <w:t>m</w:t>
      </w:r>
      <w:r>
        <w:t>an</w:t>
      </w:r>
      <w:r>
        <w:rPr>
          <w:spacing w:val="1"/>
        </w:rPr>
        <w:t>i</w:t>
      </w:r>
      <w:r>
        <w:t>fe</w:t>
      </w:r>
      <w:r>
        <w:rPr>
          <w:spacing w:val="-2"/>
        </w:rPr>
        <w:t>s</w:t>
      </w:r>
      <w:r>
        <w:rPr>
          <w:spacing w:val="1"/>
        </w:rPr>
        <w:t>t</w:t>
      </w:r>
      <w:r>
        <w:rPr>
          <w:spacing w:val="-3"/>
        </w:rPr>
        <w:t>a</w:t>
      </w:r>
      <w:r>
        <w:rPr>
          <w:spacing w:val="1"/>
        </w:rPr>
        <w:t>t</w:t>
      </w:r>
      <w:r>
        <w:t>o</w:t>
      </w:r>
      <w:r>
        <w:rPr>
          <w:spacing w:val="-3"/>
        </w:rPr>
        <w:t xml:space="preserve"> </w:t>
      </w:r>
      <w:r>
        <w:t xml:space="preserve">una </w:t>
      </w:r>
      <w:r>
        <w:rPr>
          <w:spacing w:val="-2"/>
        </w:rPr>
        <w:t>r</w:t>
      </w:r>
      <w:r>
        <w:rPr>
          <w:spacing w:val="1"/>
        </w:rPr>
        <w:t>i</w:t>
      </w:r>
      <w:r>
        <w:t>sp</w:t>
      </w:r>
      <w:r>
        <w:rPr>
          <w:spacing w:val="-3"/>
        </w:rPr>
        <w:t>o</w:t>
      </w:r>
      <w:r>
        <w:t>s</w:t>
      </w:r>
      <w:r>
        <w:rPr>
          <w:spacing w:val="-2"/>
        </w:rPr>
        <w:t>t</w:t>
      </w:r>
      <w:r>
        <w:t>a c</w:t>
      </w:r>
      <w:r>
        <w:rPr>
          <w:spacing w:val="-2"/>
        </w:rPr>
        <w:t>l</w:t>
      </w:r>
      <w:r>
        <w:rPr>
          <w:spacing w:val="1"/>
        </w:rPr>
        <w:t>i</w:t>
      </w:r>
      <w:r>
        <w:rPr>
          <w:spacing w:val="-3"/>
        </w:rPr>
        <w:t>n</w:t>
      </w:r>
      <w:r>
        <w:rPr>
          <w:spacing w:val="1"/>
        </w:rPr>
        <w:t>i</w:t>
      </w:r>
      <w:r>
        <w:t>ca ade</w:t>
      </w:r>
      <w:r>
        <w:rPr>
          <w:spacing w:val="-3"/>
        </w:rPr>
        <w:t>g</w:t>
      </w:r>
      <w:r>
        <w:t>ua</w:t>
      </w:r>
      <w:r>
        <w:rPr>
          <w:spacing w:val="1"/>
        </w:rPr>
        <w:t>t</w:t>
      </w:r>
      <w:r>
        <w:t>a</w:t>
      </w:r>
      <w:r>
        <w:rPr>
          <w:spacing w:val="-2"/>
        </w:rPr>
        <w:t xml:space="preserve"> </w:t>
      </w:r>
      <w:r>
        <w:t>ed è</w:t>
      </w:r>
      <w:r>
        <w:rPr>
          <w:spacing w:val="-2"/>
        </w:rPr>
        <w:t xml:space="preserve"> </w:t>
      </w:r>
      <w:r>
        <w:t>s</w:t>
      </w:r>
      <w:r>
        <w:rPr>
          <w:spacing w:val="1"/>
        </w:rPr>
        <w:t>t</w:t>
      </w:r>
      <w:r>
        <w:rPr>
          <w:spacing w:val="-3"/>
        </w:rPr>
        <w:t>a</w:t>
      </w:r>
      <w:r>
        <w:rPr>
          <w:spacing w:val="1"/>
        </w:rPr>
        <w:t>t</w:t>
      </w:r>
      <w:r>
        <w:t xml:space="preserve">o </w:t>
      </w:r>
      <w:r>
        <w:rPr>
          <w:spacing w:val="-3"/>
        </w:rPr>
        <w:t>v</w:t>
      </w:r>
      <w:r>
        <w:t>a</w:t>
      </w:r>
      <w:r>
        <w:rPr>
          <w:spacing w:val="1"/>
        </w:rPr>
        <w:t>l</w:t>
      </w:r>
      <w:r>
        <w:rPr>
          <w:spacing w:val="-3"/>
        </w:rPr>
        <w:t>u</w:t>
      </w:r>
      <w:r>
        <w:rPr>
          <w:spacing w:val="1"/>
        </w:rPr>
        <w:t>t</w:t>
      </w:r>
      <w:r>
        <w:rPr>
          <w:spacing w:val="-3"/>
        </w:rPr>
        <w:t>a</w:t>
      </w:r>
      <w:r>
        <w:rPr>
          <w:spacing w:val="1"/>
        </w:rPr>
        <w:t>t</w:t>
      </w:r>
      <w:r>
        <w:t>o</w:t>
      </w:r>
      <w:r>
        <w:rPr>
          <w:spacing w:val="-3"/>
        </w:rPr>
        <w:t xml:space="preserve"> </w:t>
      </w:r>
      <w:r>
        <w:t>ne</w:t>
      </w:r>
      <w:r>
        <w:rPr>
          <w:spacing w:val="-2"/>
        </w:rPr>
        <w:t>l</w:t>
      </w:r>
      <w:r>
        <w:rPr>
          <w:spacing w:val="1"/>
        </w:rPr>
        <w:t>l</w:t>
      </w:r>
      <w:r>
        <w:t>’</w:t>
      </w:r>
      <w:r>
        <w:rPr>
          <w:spacing w:val="-3"/>
        </w:rPr>
        <w:t>a</w:t>
      </w:r>
      <w:r>
        <w:t>na</w:t>
      </w:r>
      <w:r>
        <w:rPr>
          <w:spacing w:val="-2"/>
        </w:rPr>
        <w:t>l</w:t>
      </w:r>
      <w:r>
        <w:rPr>
          <w:spacing w:val="1"/>
        </w:rPr>
        <w:t>i</w:t>
      </w:r>
      <w:r>
        <w:rPr>
          <w:spacing w:val="-2"/>
        </w:rPr>
        <w:t>s</w:t>
      </w:r>
      <w:r>
        <w:t>i</w:t>
      </w:r>
      <w:r>
        <w:rPr>
          <w:spacing w:val="1"/>
        </w:rPr>
        <w:t xml:space="preserve"> </w:t>
      </w:r>
      <w:r>
        <w:rPr>
          <w:spacing w:val="-3"/>
        </w:rPr>
        <w:t>p</w:t>
      </w:r>
      <w:r>
        <w:t>r</w:t>
      </w:r>
      <w:r>
        <w:rPr>
          <w:spacing w:val="1"/>
        </w:rPr>
        <w:t>i</w:t>
      </w:r>
      <w:r>
        <w:rPr>
          <w:spacing w:val="-4"/>
        </w:rPr>
        <w:t>m</w:t>
      </w:r>
      <w:r>
        <w:t>ar</w:t>
      </w:r>
      <w:r>
        <w:rPr>
          <w:spacing w:val="1"/>
        </w:rPr>
        <w:t>i</w:t>
      </w:r>
      <w:r>
        <w:t>a.</w:t>
      </w:r>
      <w:r>
        <w:rPr>
          <w:spacing w:val="-5"/>
        </w:rPr>
        <w:t xml:space="preserve"> </w:t>
      </w:r>
      <w:r>
        <w:rPr>
          <w:spacing w:val="1"/>
        </w:rPr>
        <w:t>T</w:t>
      </w:r>
      <w:r>
        <w:t>ra</w:t>
      </w:r>
      <w:r>
        <w:rPr>
          <w:spacing w:val="-2"/>
        </w:rPr>
        <w:t xml:space="preserve"> </w:t>
      </w:r>
      <w:r>
        <w:t>i</w:t>
      </w:r>
      <w:r>
        <w:rPr>
          <w:spacing w:val="-2"/>
        </w:rPr>
        <w:t xml:space="preserve"> </w:t>
      </w:r>
      <w:r>
        <w:t>pa</w:t>
      </w:r>
      <w:r>
        <w:rPr>
          <w:spacing w:val="-3"/>
        </w:rPr>
        <w:t>z</w:t>
      </w:r>
      <w:r>
        <w:rPr>
          <w:spacing w:val="1"/>
        </w:rPr>
        <w:t>i</w:t>
      </w:r>
      <w:r>
        <w:t>en</w:t>
      </w:r>
      <w:r>
        <w:rPr>
          <w:spacing w:val="-2"/>
        </w:rPr>
        <w:t>t</w:t>
      </w:r>
      <w:r>
        <w:t>i</w:t>
      </w:r>
      <w:r>
        <w:rPr>
          <w:spacing w:val="1"/>
        </w:rPr>
        <w:t xml:space="preserve"> </w:t>
      </w:r>
      <w:r>
        <w:t>c</w:t>
      </w:r>
      <w:r>
        <w:rPr>
          <w:spacing w:val="-3"/>
        </w:rPr>
        <w:t>h</w:t>
      </w:r>
      <w:r>
        <w:t>e ha</w:t>
      </w:r>
      <w:r>
        <w:rPr>
          <w:spacing w:val="-3"/>
        </w:rPr>
        <w:t>n</w:t>
      </w:r>
      <w:r>
        <w:t xml:space="preserve">no </w:t>
      </w:r>
      <w:r>
        <w:rPr>
          <w:spacing w:val="-4"/>
        </w:rPr>
        <w:t>m</w:t>
      </w:r>
      <w:r>
        <w:t>an</w:t>
      </w:r>
      <w:r>
        <w:rPr>
          <w:spacing w:val="1"/>
        </w:rPr>
        <w:t>i</w:t>
      </w:r>
      <w:r>
        <w:t>f</w:t>
      </w:r>
      <w:r>
        <w:rPr>
          <w:spacing w:val="-3"/>
        </w:rPr>
        <w:t>e</w:t>
      </w:r>
      <w:r>
        <w:rPr>
          <w:spacing w:val="-2"/>
        </w:rPr>
        <w:t>s</w:t>
      </w:r>
      <w:r>
        <w:rPr>
          <w:spacing w:val="1"/>
        </w:rPr>
        <w:t>t</w:t>
      </w:r>
      <w:r>
        <w:t>a</w:t>
      </w:r>
      <w:r>
        <w:rPr>
          <w:spacing w:val="-2"/>
        </w:rPr>
        <w:t>t</w:t>
      </w:r>
      <w:r>
        <w:t>o una</w:t>
      </w:r>
      <w:r>
        <w:rPr>
          <w:spacing w:val="-2"/>
        </w:rPr>
        <w:t xml:space="preserve"> </w:t>
      </w:r>
      <w:r>
        <w:t>r</w:t>
      </w:r>
      <w:r>
        <w:rPr>
          <w:spacing w:val="-2"/>
        </w:rPr>
        <w:t>i</w:t>
      </w:r>
      <w:r>
        <w:t>spo</w:t>
      </w:r>
      <w:r>
        <w:rPr>
          <w:spacing w:val="-2"/>
        </w:rPr>
        <w:t>s</w:t>
      </w:r>
      <w:r>
        <w:rPr>
          <w:spacing w:val="1"/>
        </w:rPr>
        <w:t>t</w:t>
      </w:r>
      <w:r>
        <w:t>a c</w:t>
      </w:r>
      <w:r>
        <w:rPr>
          <w:spacing w:val="1"/>
        </w:rPr>
        <w:t>l</w:t>
      </w:r>
      <w:r>
        <w:rPr>
          <w:spacing w:val="-2"/>
        </w:rPr>
        <w:t>i</w:t>
      </w:r>
      <w:r>
        <w:t>n</w:t>
      </w:r>
      <w:r>
        <w:rPr>
          <w:spacing w:val="1"/>
        </w:rPr>
        <w:t>i</w:t>
      </w:r>
      <w:r>
        <w:rPr>
          <w:spacing w:val="-3"/>
        </w:rPr>
        <w:t>c</w:t>
      </w:r>
      <w:r>
        <w:t>a a</w:t>
      </w:r>
      <w:r>
        <w:rPr>
          <w:spacing w:val="-3"/>
        </w:rPr>
        <w:t>d</w:t>
      </w:r>
      <w:r>
        <w:t>e</w:t>
      </w:r>
      <w:r>
        <w:rPr>
          <w:spacing w:val="-3"/>
        </w:rPr>
        <w:t>g</w:t>
      </w:r>
      <w:r>
        <w:t>ua</w:t>
      </w:r>
      <w:r>
        <w:rPr>
          <w:spacing w:val="1"/>
        </w:rPr>
        <w:t>t</w:t>
      </w:r>
      <w:r>
        <w:t xml:space="preserve">a </w:t>
      </w:r>
      <w:r>
        <w:rPr>
          <w:spacing w:val="-3"/>
        </w:rPr>
        <w:t>a</w:t>
      </w:r>
      <w:r>
        <w:rPr>
          <w:spacing w:val="1"/>
        </w:rPr>
        <w:t>l</w:t>
      </w:r>
      <w:r>
        <w:rPr>
          <w:spacing w:val="-2"/>
        </w:rPr>
        <w:t>l</w:t>
      </w:r>
      <w:r>
        <w:t>a 4</w:t>
      </w:r>
      <w:r>
        <w:rPr>
          <w:vertAlign w:val="superscript"/>
        </w:rPr>
        <w:t>a</w:t>
      </w:r>
      <w:r>
        <w:rPr>
          <w:spacing w:val="-2"/>
        </w:rPr>
        <w:t xml:space="preserve"> s</w:t>
      </w:r>
      <w:r>
        <w:t>e</w:t>
      </w:r>
      <w:r>
        <w:rPr>
          <w:spacing w:val="-2"/>
        </w:rPr>
        <w:t>t</w:t>
      </w:r>
      <w:r>
        <w:rPr>
          <w:spacing w:val="1"/>
        </w:rPr>
        <w:t>ti</w:t>
      </w:r>
      <w:r>
        <w:rPr>
          <w:spacing w:val="-4"/>
        </w:rPr>
        <w:t>m</w:t>
      </w:r>
      <w:r>
        <w:t>ana ,</w:t>
      </w:r>
      <w:r>
        <w:rPr>
          <w:spacing w:val="-3"/>
        </w:rPr>
        <w:t xml:space="preserve"> </w:t>
      </w:r>
      <w:r>
        <w:rPr>
          <w:spacing w:val="1"/>
        </w:rPr>
        <w:t>i</w:t>
      </w:r>
      <w:r>
        <w:t>l</w:t>
      </w:r>
      <w:r>
        <w:rPr>
          <w:spacing w:val="1"/>
        </w:rPr>
        <w:t xml:space="preserve"> </w:t>
      </w:r>
      <w:r>
        <w:rPr>
          <w:spacing w:val="-3"/>
        </w:rPr>
        <w:t>4</w:t>
      </w:r>
      <w:r>
        <w:t>8%</w:t>
      </w:r>
      <w:r>
        <w:rPr>
          <w:spacing w:val="-2"/>
        </w:rPr>
        <w:t xml:space="preserve"> </w:t>
      </w:r>
      <w:r>
        <w:t>era</w:t>
      </w:r>
      <w:r>
        <w:rPr>
          <w:spacing w:val="-2"/>
        </w:rPr>
        <w:t xml:space="preserve"> </w:t>
      </w:r>
      <w:r>
        <w:t>s</w:t>
      </w:r>
      <w:r>
        <w:rPr>
          <w:spacing w:val="-2"/>
        </w:rPr>
        <w:t>t</w:t>
      </w:r>
      <w:r>
        <w:t>a</w:t>
      </w:r>
      <w:r>
        <w:rPr>
          <w:spacing w:val="1"/>
        </w:rPr>
        <w:t>t</w:t>
      </w:r>
      <w:r>
        <w:t>o</w:t>
      </w:r>
      <w:r>
        <w:rPr>
          <w:spacing w:val="-3"/>
        </w:rPr>
        <w:t xml:space="preserve"> </w:t>
      </w:r>
      <w:r>
        <w:t>esp</w:t>
      </w:r>
      <w:r>
        <w:rPr>
          <w:spacing w:val="-3"/>
        </w:rPr>
        <w:t>o</w:t>
      </w:r>
      <w:r>
        <w:t>s</w:t>
      </w:r>
      <w:r>
        <w:rPr>
          <w:spacing w:val="1"/>
        </w:rPr>
        <w:t>t</w:t>
      </w:r>
      <w:r>
        <w:t xml:space="preserve">o </w:t>
      </w:r>
      <w:r>
        <w:rPr>
          <w:spacing w:val="-3"/>
        </w:rPr>
        <w:t>p</w:t>
      </w:r>
      <w:r>
        <w:t>re</w:t>
      </w:r>
      <w:r>
        <w:rPr>
          <w:spacing w:val="-3"/>
        </w:rPr>
        <w:t>c</w:t>
      </w:r>
      <w:r>
        <w:t>ede</w:t>
      </w:r>
      <w:r>
        <w:rPr>
          <w:spacing w:val="-3"/>
        </w:rPr>
        <w:t>n</w:t>
      </w:r>
      <w:r>
        <w:rPr>
          <w:spacing w:val="1"/>
        </w:rPr>
        <w:t>t</w:t>
      </w:r>
      <w:r>
        <w:t>e</w:t>
      </w:r>
      <w:r>
        <w:rPr>
          <w:spacing w:val="-4"/>
        </w:rPr>
        <w:t>m</w:t>
      </w:r>
      <w:r>
        <w:t>en</w:t>
      </w:r>
      <w:r>
        <w:rPr>
          <w:spacing w:val="1"/>
        </w:rPr>
        <w:t>t</w:t>
      </w:r>
      <w:r>
        <w:t>e</w:t>
      </w:r>
      <w:r>
        <w:rPr>
          <w:spacing w:val="-2"/>
        </w:rPr>
        <w:t xml:space="preserve"> </w:t>
      </w:r>
      <w:r>
        <w:t xml:space="preserve">a </w:t>
      </w:r>
      <w:r>
        <w:rPr>
          <w:spacing w:val="1"/>
        </w:rPr>
        <w:t>t</w:t>
      </w:r>
      <w:r>
        <w:rPr>
          <w:spacing w:val="-3"/>
        </w:rPr>
        <w:t>e</w:t>
      </w:r>
      <w:r>
        <w:t>ra</w:t>
      </w:r>
      <w:r>
        <w:rPr>
          <w:spacing w:val="-3"/>
        </w:rPr>
        <w:t>p</w:t>
      </w:r>
      <w:r>
        <w:rPr>
          <w:spacing w:val="1"/>
        </w:rPr>
        <w:t>i</w:t>
      </w:r>
      <w:r>
        <w:t>a c</w:t>
      </w:r>
      <w:r>
        <w:rPr>
          <w:spacing w:val="-3"/>
        </w:rPr>
        <w:t>o</w:t>
      </w:r>
      <w:r>
        <w:t>n a</w:t>
      </w:r>
      <w:r>
        <w:rPr>
          <w:spacing w:val="-2"/>
        </w:rPr>
        <w:t>l</w:t>
      </w:r>
      <w:r>
        <w:rPr>
          <w:spacing w:val="1"/>
        </w:rPr>
        <w:t>t</w:t>
      </w:r>
      <w:r>
        <w:rPr>
          <w:spacing w:val="-2"/>
        </w:rPr>
        <w:t>r</w:t>
      </w:r>
      <w:r>
        <w:t>i</w:t>
      </w:r>
      <w:r>
        <w:rPr>
          <w:spacing w:val="-2"/>
        </w:rPr>
        <w:t xml:space="preserve"> </w:t>
      </w:r>
      <w:r>
        <w:t>far</w:t>
      </w:r>
      <w:r>
        <w:rPr>
          <w:spacing w:val="-4"/>
        </w:rPr>
        <w:t>m</w:t>
      </w:r>
      <w:r>
        <w:t>aci an</w:t>
      </w:r>
      <w:r>
        <w:rPr>
          <w:spacing w:val="1"/>
        </w:rPr>
        <w:t>t</w:t>
      </w:r>
      <w:r>
        <w:t>a</w:t>
      </w:r>
      <w:r>
        <w:rPr>
          <w:spacing w:val="-3"/>
        </w:rPr>
        <w:t>g</w:t>
      </w:r>
      <w:r>
        <w:t>on</w:t>
      </w:r>
      <w:r>
        <w:rPr>
          <w:spacing w:val="-2"/>
        </w:rPr>
        <w:t>i</w:t>
      </w:r>
      <w:r>
        <w:t>s</w:t>
      </w:r>
      <w:r>
        <w:rPr>
          <w:spacing w:val="-2"/>
        </w:rPr>
        <w:t>t</w:t>
      </w:r>
      <w:r>
        <w:t>i</w:t>
      </w:r>
      <w:r>
        <w:rPr>
          <w:spacing w:val="1"/>
        </w:rPr>
        <w:t xml:space="preserve"> </w:t>
      </w:r>
      <w:r>
        <w:t>d</w:t>
      </w:r>
      <w:r>
        <w:rPr>
          <w:spacing w:val="-3"/>
        </w:rPr>
        <w:t>e</w:t>
      </w:r>
      <w:r>
        <w:t>l</w:t>
      </w:r>
      <w:r>
        <w:rPr>
          <w:spacing w:val="-2"/>
        </w:rPr>
        <w:t xml:space="preserve"> </w:t>
      </w:r>
      <w:r>
        <w:rPr>
          <w:spacing w:val="1"/>
        </w:rPr>
        <w:t>T</w:t>
      </w:r>
      <w:r>
        <w:rPr>
          <w:spacing w:val="-1"/>
        </w:rPr>
        <w:t>NF</w:t>
      </w:r>
      <w:r>
        <w:t xml:space="preserve">. </w:t>
      </w:r>
      <w:r>
        <w:rPr>
          <w:spacing w:val="-1"/>
        </w:rPr>
        <w:t>L</w:t>
      </w:r>
      <w:r>
        <w:t xml:space="preserve">e </w:t>
      </w:r>
      <w:r>
        <w:rPr>
          <w:spacing w:val="-3"/>
        </w:rPr>
        <w:t>p</w:t>
      </w:r>
      <w:r>
        <w:t>e</w:t>
      </w:r>
      <w:r>
        <w:rPr>
          <w:spacing w:val="-2"/>
        </w:rPr>
        <w:t>r</w:t>
      </w:r>
      <w:r>
        <w:t>cen</w:t>
      </w:r>
      <w:r>
        <w:rPr>
          <w:spacing w:val="1"/>
        </w:rPr>
        <w:t>t</w:t>
      </w:r>
      <w:r>
        <w:rPr>
          <w:spacing w:val="-3"/>
        </w:rPr>
        <w:t>u</w:t>
      </w:r>
      <w:r>
        <w:t>a</w:t>
      </w:r>
      <w:r>
        <w:rPr>
          <w:spacing w:val="-2"/>
        </w:rPr>
        <w:t>l</w:t>
      </w:r>
      <w:r>
        <w:t>i</w:t>
      </w:r>
      <w:r>
        <w:rPr>
          <w:spacing w:val="1"/>
        </w:rPr>
        <w:t xml:space="preserve"> </w:t>
      </w:r>
      <w:r>
        <w:rPr>
          <w:spacing w:val="-2"/>
        </w:rPr>
        <w:t>r</w:t>
      </w:r>
      <w:r>
        <w:t>e</w:t>
      </w:r>
      <w:r>
        <w:rPr>
          <w:spacing w:val="-2"/>
        </w:rPr>
        <w:t>l</w:t>
      </w:r>
      <w:r>
        <w:t>a</w:t>
      </w:r>
      <w:r>
        <w:rPr>
          <w:spacing w:val="-2"/>
        </w:rPr>
        <w:t>t</w:t>
      </w:r>
      <w:r>
        <w:rPr>
          <w:spacing w:val="1"/>
        </w:rPr>
        <w:t>i</w:t>
      </w:r>
      <w:r>
        <w:rPr>
          <w:spacing w:val="-3"/>
        </w:rPr>
        <w:t>v</w:t>
      </w:r>
      <w:r>
        <w:t>e al</w:t>
      </w:r>
      <w:r>
        <w:rPr>
          <w:spacing w:val="1"/>
        </w:rPr>
        <w:t xml:space="preserve"> </w:t>
      </w:r>
      <w:r>
        <w:rPr>
          <w:spacing w:val="-4"/>
        </w:rPr>
        <w:t>m</w:t>
      </w:r>
      <w:r>
        <w:t>an</w:t>
      </w:r>
      <w:r>
        <w:rPr>
          <w:spacing w:val="1"/>
        </w:rPr>
        <w:t>t</w:t>
      </w:r>
      <w:r>
        <w:t>e</w:t>
      </w:r>
      <w:r>
        <w:rPr>
          <w:spacing w:val="-3"/>
        </w:rPr>
        <w:t>n</w:t>
      </w:r>
      <w:r>
        <w:rPr>
          <w:spacing w:val="-2"/>
        </w:rPr>
        <w:t>i</w:t>
      </w:r>
      <w:r>
        <w:rPr>
          <w:spacing w:val="-4"/>
        </w:rPr>
        <w:t>m</w:t>
      </w:r>
      <w:r>
        <w:t>en</w:t>
      </w:r>
      <w:r>
        <w:rPr>
          <w:spacing w:val="1"/>
        </w:rPr>
        <w:t>t</w:t>
      </w:r>
      <w:r>
        <w:t>o de</w:t>
      </w:r>
      <w:r>
        <w:rPr>
          <w:spacing w:val="1"/>
        </w:rPr>
        <w:t>l</w:t>
      </w:r>
      <w:r>
        <w:rPr>
          <w:spacing w:val="-2"/>
        </w:rPr>
        <w:t>l</w:t>
      </w:r>
      <w:r>
        <w:t xml:space="preserve">a </w:t>
      </w:r>
      <w:r>
        <w:rPr>
          <w:spacing w:val="-2"/>
        </w:rPr>
        <w:t>r</w:t>
      </w:r>
      <w:r>
        <w:t>e</w:t>
      </w:r>
      <w:r>
        <w:rPr>
          <w:spacing w:val="-4"/>
        </w:rPr>
        <w:t>m</w:t>
      </w:r>
      <w:r>
        <w:rPr>
          <w:spacing w:val="1"/>
        </w:rPr>
        <w:t>i</w:t>
      </w:r>
      <w:r>
        <w:t>ss</w:t>
      </w:r>
      <w:r>
        <w:rPr>
          <w:spacing w:val="1"/>
        </w:rPr>
        <w:t>i</w:t>
      </w:r>
      <w:r>
        <w:t>o</w:t>
      </w:r>
      <w:r>
        <w:rPr>
          <w:spacing w:val="-3"/>
        </w:rPr>
        <w:t>n</w:t>
      </w:r>
      <w:r>
        <w:t xml:space="preserve">e e </w:t>
      </w:r>
      <w:r>
        <w:rPr>
          <w:spacing w:val="-3"/>
        </w:rPr>
        <w:t>de</w:t>
      </w:r>
      <w:r>
        <w:rPr>
          <w:spacing w:val="1"/>
        </w:rPr>
        <w:t>ll</w:t>
      </w:r>
      <w:r>
        <w:t>a</w:t>
      </w:r>
      <w:r>
        <w:rPr>
          <w:spacing w:val="-2"/>
        </w:rPr>
        <w:t xml:space="preserve"> </w:t>
      </w:r>
      <w:r>
        <w:t>r</w:t>
      </w:r>
      <w:r>
        <w:rPr>
          <w:spacing w:val="-2"/>
        </w:rPr>
        <w:t>i</w:t>
      </w:r>
      <w:r>
        <w:t>spo</w:t>
      </w:r>
      <w:r>
        <w:rPr>
          <w:spacing w:val="-2"/>
        </w:rPr>
        <w:t>s</w:t>
      </w:r>
      <w:r>
        <w:rPr>
          <w:spacing w:val="1"/>
        </w:rPr>
        <w:t>t</w:t>
      </w:r>
      <w:r>
        <w:t>a</w:t>
      </w:r>
      <w:r>
        <w:rPr>
          <w:spacing w:val="-2"/>
        </w:rPr>
        <w:t xml:space="preserve"> </w:t>
      </w:r>
      <w:r>
        <w:t>c</w:t>
      </w:r>
      <w:r>
        <w:rPr>
          <w:spacing w:val="-2"/>
        </w:rPr>
        <w:t>l</w:t>
      </w:r>
      <w:r>
        <w:rPr>
          <w:spacing w:val="1"/>
        </w:rPr>
        <w:t>i</w:t>
      </w:r>
      <w:r>
        <w:t>n</w:t>
      </w:r>
      <w:r>
        <w:rPr>
          <w:spacing w:val="-2"/>
        </w:rPr>
        <w:t>i</w:t>
      </w:r>
      <w:r>
        <w:t xml:space="preserve">ca sono </w:t>
      </w:r>
      <w:r>
        <w:rPr>
          <w:spacing w:val="-2"/>
        </w:rPr>
        <w:t>r</w:t>
      </w:r>
      <w:r>
        <w:rPr>
          <w:spacing w:val="1"/>
        </w:rPr>
        <w:t>i</w:t>
      </w:r>
      <w:r>
        <w:t>p</w:t>
      </w:r>
      <w:r>
        <w:rPr>
          <w:spacing w:val="-3"/>
        </w:rPr>
        <w:t>o</w:t>
      </w:r>
      <w:r>
        <w:t>r</w:t>
      </w:r>
      <w:r>
        <w:rPr>
          <w:spacing w:val="-2"/>
        </w:rPr>
        <w:t>t</w:t>
      </w:r>
      <w:r>
        <w:t>a</w:t>
      </w:r>
      <w:r>
        <w:rPr>
          <w:spacing w:val="1"/>
        </w:rPr>
        <w:t>t</w:t>
      </w:r>
      <w:r>
        <w:t>e</w:t>
      </w:r>
      <w:r>
        <w:rPr>
          <w:spacing w:val="-2"/>
        </w:rPr>
        <w:t xml:space="preserve"> </w:t>
      </w:r>
      <w:r>
        <w:t>ne</w:t>
      </w:r>
      <w:r>
        <w:rPr>
          <w:spacing w:val="-2"/>
        </w:rPr>
        <w:t>l</w:t>
      </w:r>
      <w:r>
        <w:rPr>
          <w:spacing w:val="1"/>
        </w:rPr>
        <w:t>l</w:t>
      </w:r>
      <w:r>
        <w:t>a</w:t>
      </w:r>
      <w:r>
        <w:rPr>
          <w:spacing w:val="-2"/>
        </w:rPr>
        <w:t xml:space="preserve"> </w:t>
      </w:r>
      <w:r>
        <w:rPr>
          <w:spacing w:val="-1"/>
        </w:rPr>
        <w:t>t</w:t>
      </w:r>
      <w:r>
        <w:t>ab</w:t>
      </w:r>
      <w:r>
        <w:rPr>
          <w:spacing w:val="-3"/>
        </w:rPr>
        <w:t>e</w:t>
      </w:r>
      <w:r>
        <w:rPr>
          <w:spacing w:val="1"/>
        </w:rPr>
        <w:t>l</w:t>
      </w:r>
      <w:r>
        <w:rPr>
          <w:spacing w:val="-2"/>
        </w:rPr>
        <w:t>l</w:t>
      </w:r>
      <w:r>
        <w:t>a</w:t>
      </w:r>
      <w:r>
        <w:rPr>
          <w:spacing w:val="-2"/>
        </w:rPr>
        <w:t xml:space="preserve"> 22</w:t>
      </w:r>
      <w:r>
        <w:t>. I</w:t>
      </w:r>
      <w:r>
        <w:rPr>
          <w:spacing w:val="-4"/>
        </w:rPr>
        <w:t xml:space="preserve"> </w:t>
      </w:r>
      <w:r>
        <w:t>r</w:t>
      </w:r>
      <w:r>
        <w:rPr>
          <w:spacing w:val="1"/>
        </w:rPr>
        <w:t>i</w:t>
      </w:r>
      <w:r>
        <w:t>su</w:t>
      </w:r>
      <w:r>
        <w:rPr>
          <w:spacing w:val="-2"/>
        </w:rPr>
        <w:t>l</w:t>
      </w:r>
      <w:r>
        <w:rPr>
          <w:spacing w:val="1"/>
        </w:rPr>
        <w:t>t</w:t>
      </w:r>
      <w:r>
        <w:rPr>
          <w:spacing w:val="-3"/>
        </w:rPr>
        <w:t>a</w:t>
      </w:r>
      <w:r>
        <w:rPr>
          <w:spacing w:val="1"/>
        </w:rPr>
        <w:t>t</w:t>
      </w:r>
      <w:r>
        <w:t>i</w:t>
      </w:r>
      <w:r>
        <w:rPr>
          <w:spacing w:val="-2"/>
        </w:rPr>
        <w:t xml:space="preserve"> </w:t>
      </w:r>
      <w:r>
        <w:t>re</w:t>
      </w:r>
      <w:r>
        <w:rPr>
          <w:spacing w:val="-2"/>
        </w:rPr>
        <w:t>l</w:t>
      </w:r>
      <w:r>
        <w:t>a</w:t>
      </w:r>
      <w:r>
        <w:rPr>
          <w:spacing w:val="-2"/>
        </w:rPr>
        <w:t>t</w:t>
      </w:r>
      <w:r>
        <w:rPr>
          <w:spacing w:val="1"/>
        </w:rPr>
        <w:t>i</w:t>
      </w:r>
      <w:r>
        <w:rPr>
          <w:spacing w:val="-3"/>
        </w:rPr>
        <w:t>v</w:t>
      </w:r>
      <w:r>
        <w:t>i</w:t>
      </w:r>
      <w:r>
        <w:rPr>
          <w:spacing w:val="1"/>
        </w:rPr>
        <w:t xml:space="preserve"> </w:t>
      </w:r>
      <w:r>
        <w:t>a</w:t>
      </w:r>
      <w:r>
        <w:rPr>
          <w:spacing w:val="-2"/>
        </w:rPr>
        <w:t>l</w:t>
      </w:r>
      <w:r>
        <w:rPr>
          <w:spacing w:val="1"/>
        </w:rPr>
        <w:t>l</w:t>
      </w:r>
      <w:r>
        <w:t>a</w:t>
      </w:r>
      <w:r>
        <w:rPr>
          <w:spacing w:val="-2"/>
        </w:rPr>
        <w:t xml:space="preserve"> r</w:t>
      </w:r>
      <w:r>
        <w:t>e</w:t>
      </w:r>
      <w:r>
        <w:rPr>
          <w:spacing w:val="-4"/>
        </w:rPr>
        <w:t>m</w:t>
      </w:r>
      <w:r>
        <w:rPr>
          <w:spacing w:val="1"/>
        </w:rPr>
        <w:t>i</w:t>
      </w:r>
      <w:r>
        <w:t>ss</w:t>
      </w:r>
      <w:r>
        <w:rPr>
          <w:spacing w:val="1"/>
        </w:rPr>
        <w:t>i</w:t>
      </w:r>
      <w:r>
        <w:t>one</w:t>
      </w:r>
      <w:r>
        <w:rPr>
          <w:spacing w:val="-2"/>
        </w:rPr>
        <w:t xml:space="preserve"> </w:t>
      </w:r>
      <w:r>
        <w:t>c</w:t>
      </w:r>
      <w:r>
        <w:rPr>
          <w:spacing w:val="-2"/>
        </w:rPr>
        <w:t>l</w:t>
      </w:r>
      <w:r>
        <w:rPr>
          <w:spacing w:val="1"/>
        </w:rPr>
        <w:t>i</w:t>
      </w:r>
      <w:r>
        <w:t>n</w:t>
      </w:r>
      <w:r>
        <w:rPr>
          <w:spacing w:val="-2"/>
        </w:rPr>
        <w:t>i</w:t>
      </w:r>
      <w:r>
        <w:t>ca</w:t>
      </w:r>
      <w:r>
        <w:rPr>
          <w:spacing w:val="-2"/>
        </w:rPr>
        <w:t xml:space="preserve"> </w:t>
      </w:r>
      <w:r>
        <w:t>sono</w:t>
      </w:r>
      <w:r>
        <w:rPr>
          <w:spacing w:val="-3"/>
        </w:rPr>
        <w:t xml:space="preserve"> </w:t>
      </w:r>
      <w:r>
        <w:t>r</w:t>
      </w:r>
      <w:r>
        <w:rPr>
          <w:spacing w:val="1"/>
        </w:rPr>
        <w:t>i</w:t>
      </w:r>
      <w:r>
        <w:rPr>
          <w:spacing w:val="-4"/>
        </w:rPr>
        <w:t>m</w:t>
      </w:r>
      <w:r>
        <w:t>as</w:t>
      </w:r>
      <w:r>
        <w:rPr>
          <w:spacing w:val="1"/>
        </w:rPr>
        <w:t>t</w:t>
      </w:r>
      <w:r>
        <w:t>i</w:t>
      </w:r>
      <w:r>
        <w:rPr>
          <w:spacing w:val="-2"/>
        </w:rPr>
        <w:t xml:space="preserve"> </w:t>
      </w:r>
      <w:r>
        <w:t>r</w:t>
      </w:r>
      <w:r>
        <w:rPr>
          <w:spacing w:val="-3"/>
        </w:rPr>
        <w:t>e</w:t>
      </w:r>
      <w:r>
        <w:rPr>
          <w:spacing w:val="1"/>
        </w:rPr>
        <w:t>l</w:t>
      </w:r>
      <w:r>
        <w:rPr>
          <w:spacing w:val="-3"/>
        </w:rPr>
        <w:t>a</w:t>
      </w:r>
      <w:r>
        <w:rPr>
          <w:spacing w:val="1"/>
        </w:rPr>
        <w:t>ti</w:t>
      </w:r>
      <w:r>
        <w:rPr>
          <w:spacing w:val="-3"/>
        </w:rPr>
        <w:t>v</w:t>
      </w:r>
      <w:r>
        <w:t>a</w:t>
      </w:r>
      <w:r>
        <w:rPr>
          <w:spacing w:val="-4"/>
        </w:rPr>
        <w:t>m</w:t>
      </w:r>
      <w:r>
        <w:t>en</w:t>
      </w:r>
      <w:r>
        <w:rPr>
          <w:spacing w:val="1"/>
        </w:rPr>
        <w:t>t</w:t>
      </w:r>
      <w:r>
        <w:t>e cos</w:t>
      </w:r>
      <w:r>
        <w:rPr>
          <w:spacing w:val="-2"/>
        </w:rPr>
        <w:t>t</w:t>
      </w:r>
      <w:r>
        <w:t>an</w:t>
      </w:r>
      <w:r>
        <w:rPr>
          <w:spacing w:val="-2"/>
        </w:rPr>
        <w:t>t</w:t>
      </w:r>
      <w:r>
        <w:t>i</w:t>
      </w:r>
      <w:r>
        <w:rPr>
          <w:spacing w:val="1"/>
        </w:rPr>
        <w:t xml:space="preserve"> </w:t>
      </w:r>
      <w:r>
        <w:t xml:space="preserve">a </w:t>
      </w:r>
      <w:r>
        <w:rPr>
          <w:spacing w:val="-3"/>
        </w:rPr>
        <w:t>p</w:t>
      </w:r>
      <w:r>
        <w:t>r</w:t>
      </w:r>
      <w:r>
        <w:rPr>
          <w:spacing w:val="-3"/>
        </w:rPr>
        <w:t>e</w:t>
      </w:r>
      <w:r>
        <w:t>sc</w:t>
      </w:r>
      <w:r>
        <w:rPr>
          <w:spacing w:val="-2"/>
        </w:rPr>
        <w:t>i</w:t>
      </w:r>
      <w:r>
        <w:t>nd</w:t>
      </w:r>
      <w:r>
        <w:rPr>
          <w:spacing w:val="-3"/>
        </w:rPr>
        <w:t>e</w:t>
      </w:r>
      <w:r>
        <w:t>re d</w:t>
      </w:r>
      <w:r>
        <w:rPr>
          <w:spacing w:val="-3"/>
        </w:rPr>
        <w:t>a</w:t>
      </w:r>
      <w:r>
        <w:rPr>
          <w:spacing w:val="1"/>
        </w:rPr>
        <w:t>l</w:t>
      </w:r>
      <w:r>
        <w:rPr>
          <w:spacing w:val="-2"/>
        </w:rPr>
        <w:t>l’</w:t>
      </w:r>
      <w:r>
        <w:t>espo</w:t>
      </w:r>
      <w:r>
        <w:rPr>
          <w:spacing w:val="-2"/>
        </w:rPr>
        <w:t>s</w:t>
      </w:r>
      <w:r>
        <w:rPr>
          <w:spacing w:val="1"/>
        </w:rPr>
        <w:t>i</w:t>
      </w:r>
      <w:r>
        <w:rPr>
          <w:spacing w:val="-3"/>
        </w:rPr>
        <w:t>z</w:t>
      </w:r>
      <w:r>
        <w:rPr>
          <w:spacing w:val="1"/>
        </w:rPr>
        <w:t>i</w:t>
      </w:r>
      <w:r>
        <w:t>one</w:t>
      </w:r>
      <w:r>
        <w:rPr>
          <w:spacing w:val="-2"/>
        </w:rPr>
        <w:t xml:space="preserve"> </w:t>
      </w:r>
      <w:r>
        <w:t>pr</w:t>
      </w:r>
      <w:r>
        <w:rPr>
          <w:spacing w:val="-3"/>
        </w:rPr>
        <w:t>e</w:t>
      </w:r>
      <w:r>
        <w:t>ced</w:t>
      </w:r>
      <w:r>
        <w:rPr>
          <w:spacing w:val="-3"/>
        </w:rPr>
        <w:t>e</w:t>
      </w:r>
      <w:r>
        <w:t>n</w:t>
      </w:r>
      <w:r>
        <w:rPr>
          <w:spacing w:val="1"/>
        </w:rPr>
        <w:t>t</w:t>
      </w:r>
      <w:r>
        <w:t>e</w:t>
      </w:r>
      <w:r>
        <w:rPr>
          <w:spacing w:val="-2"/>
        </w:rPr>
        <w:t xml:space="preserve"> </w:t>
      </w:r>
      <w:r>
        <w:t xml:space="preserve">a </w:t>
      </w:r>
      <w:r>
        <w:rPr>
          <w:spacing w:val="-2"/>
        </w:rPr>
        <w:t>f</w:t>
      </w:r>
      <w:r>
        <w:rPr>
          <w:spacing w:val="-3"/>
        </w:rPr>
        <w:t>a</w:t>
      </w:r>
      <w:r>
        <w:t>r</w:t>
      </w:r>
      <w:r>
        <w:rPr>
          <w:spacing w:val="-4"/>
        </w:rPr>
        <w:t>m</w:t>
      </w:r>
      <w:r>
        <w:t>aci</w:t>
      </w:r>
      <w:r>
        <w:rPr>
          <w:spacing w:val="1"/>
        </w:rPr>
        <w:t xml:space="preserve"> </w:t>
      </w:r>
      <w:r>
        <w:t>an</w:t>
      </w:r>
      <w:r>
        <w:rPr>
          <w:spacing w:val="-3"/>
        </w:rPr>
        <w:t>t</w:t>
      </w:r>
      <w:r>
        <w:rPr>
          <w:spacing w:val="1"/>
        </w:rPr>
        <w:t>i</w:t>
      </w:r>
      <w:r>
        <w:rPr>
          <w:spacing w:val="-4"/>
        </w:rPr>
        <w:noBreakHyphen/>
      </w:r>
      <w:r>
        <w:rPr>
          <w:spacing w:val="1"/>
        </w:rPr>
        <w:t>T</w:t>
      </w:r>
      <w:r>
        <w:rPr>
          <w:spacing w:val="-2"/>
        </w:rPr>
        <w:t>N</w:t>
      </w:r>
      <w:r>
        <w:rPr>
          <w:spacing w:val="-1"/>
        </w:rPr>
        <w:t>F</w:t>
      </w:r>
      <w:r>
        <w:t>.</w:t>
      </w:r>
    </w:p>
    <w:p w14:paraId="49E3C48B" w14:textId="77777777" w:rsidR="001839EF" w:rsidRDefault="001839EF">
      <w:pPr>
        <w:pStyle w:val="BodyText"/>
        <w:kinsoku w:val="0"/>
        <w:overflowPunct w:val="0"/>
        <w:ind w:left="0"/>
      </w:pPr>
    </w:p>
    <w:p w14:paraId="41F7F511" w14:textId="77777777" w:rsidR="001839EF" w:rsidRDefault="00F40565">
      <w:pPr>
        <w:pStyle w:val="BodyText"/>
        <w:kinsoku w:val="0"/>
        <w:overflowPunct w:val="0"/>
        <w:ind w:left="0"/>
      </w:pPr>
      <w:r>
        <w:rPr>
          <w:spacing w:val="-1"/>
        </w:rPr>
        <w:t>A</w:t>
      </w:r>
      <w:r>
        <w:rPr>
          <w:spacing w:val="1"/>
        </w:rPr>
        <w:t>ll</w:t>
      </w:r>
      <w:r>
        <w:t>a</w:t>
      </w:r>
      <w:r>
        <w:rPr>
          <w:spacing w:val="53"/>
        </w:rPr>
        <w:t xml:space="preserve"> </w:t>
      </w:r>
      <w:r>
        <w:t>56</w:t>
      </w:r>
      <w:r>
        <w:rPr>
          <w:vertAlign w:val="superscript"/>
        </w:rPr>
        <w:t>a</w:t>
      </w:r>
      <w:r>
        <w:t xml:space="preserve"> se</w:t>
      </w:r>
      <w:r>
        <w:rPr>
          <w:spacing w:val="-2"/>
        </w:rPr>
        <w:t>t</w:t>
      </w:r>
      <w:r>
        <w:rPr>
          <w:spacing w:val="1"/>
        </w:rPr>
        <w:t>ti</w:t>
      </w:r>
      <w:r>
        <w:rPr>
          <w:spacing w:val="-4"/>
        </w:rPr>
        <w:t>m</w:t>
      </w:r>
      <w:r>
        <w:t>ana </w:t>
      </w:r>
      <w:r>
        <w:rPr>
          <w:spacing w:val="53"/>
        </w:rPr>
        <w:t xml:space="preserve"> </w:t>
      </w:r>
      <w:r>
        <w:rPr>
          <w:spacing w:val="1"/>
        </w:rPr>
        <w:t>i</w:t>
      </w:r>
      <w:r>
        <w:t>l</w:t>
      </w:r>
      <w:r>
        <w:rPr>
          <w:spacing w:val="54"/>
        </w:rPr>
        <w:t xml:space="preserve"> </w:t>
      </w:r>
      <w:r>
        <w:t>r</w:t>
      </w:r>
      <w:r>
        <w:rPr>
          <w:spacing w:val="-2"/>
        </w:rPr>
        <w:t>i</w:t>
      </w:r>
      <w:r>
        <w:t>c</w:t>
      </w:r>
      <w:r>
        <w:rPr>
          <w:spacing w:val="-3"/>
        </w:rPr>
        <w:t>ov</w:t>
      </w:r>
      <w:r>
        <w:t>ero ospe</w:t>
      </w:r>
      <w:r>
        <w:rPr>
          <w:spacing w:val="-3"/>
        </w:rPr>
        <w:t>d</w:t>
      </w:r>
      <w:r>
        <w:t>a</w:t>
      </w:r>
      <w:r>
        <w:rPr>
          <w:spacing w:val="-2"/>
        </w:rPr>
        <w:t>l</w:t>
      </w:r>
      <w:r>
        <w:rPr>
          <w:spacing w:val="1"/>
        </w:rPr>
        <w:t>i</w:t>
      </w:r>
      <w:r>
        <w:t>e</w:t>
      </w:r>
      <w:r>
        <w:rPr>
          <w:spacing w:val="-2"/>
        </w:rPr>
        <w:t>r</w:t>
      </w:r>
      <w:r>
        <w:t>o c</w:t>
      </w:r>
      <w:r>
        <w:rPr>
          <w:spacing w:val="-3"/>
        </w:rPr>
        <w:t>o</w:t>
      </w:r>
      <w:r>
        <w:t>rr</w:t>
      </w:r>
      <w:r>
        <w:rPr>
          <w:spacing w:val="-3"/>
        </w:rPr>
        <w:t>e</w:t>
      </w:r>
      <w:r>
        <w:rPr>
          <w:spacing w:val="1"/>
        </w:rPr>
        <w:t>l</w:t>
      </w:r>
      <w:r>
        <w:rPr>
          <w:spacing w:val="-3"/>
        </w:rPr>
        <w:t>a</w:t>
      </w:r>
      <w:r>
        <w:rPr>
          <w:spacing w:val="1"/>
        </w:rPr>
        <w:t>t</w:t>
      </w:r>
      <w:r>
        <w:t>o</w:t>
      </w:r>
      <w:r>
        <w:rPr>
          <w:spacing w:val="53"/>
        </w:rPr>
        <w:t xml:space="preserve"> </w:t>
      </w:r>
      <w:r>
        <w:t>a</w:t>
      </w:r>
      <w:r>
        <w:rPr>
          <w:spacing w:val="1"/>
        </w:rPr>
        <w:t>l</w:t>
      </w:r>
      <w:r>
        <w:rPr>
          <w:spacing w:val="-2"/>
        </w:rPr>
        <w:t>l</w:t>
      </w:r>
      <w:r>
        <w:t xml:space="preserve">a </w:t>
      </w:r>
      <w:r>
        <w:rPr>
          <w:spacing w:val="-4"/>
        </w:rPr>
        <w:t>m</w:t>
      </w:r>
      <w:r>
        <w:t>a</w:t>
      </w:r>
      <w:r>
        <w:rPr>
          <w:spacing w:val="1"/>
        </w:rPr>
        <w:t>l</w:t>
      </w:r>
      <w:r>
        <w:t>a</w:t>
      </w:r>
      <w:r>
        <w:rPr>
          <w:spacing w:val="-2"/>
        </w:rPr>
        <w:t>t</w:t>
      </w:r>
      <w:r>
        <w:rPr>
          <w:spacing w:val="1"/>
        </w:rPr>
        <w:t>ti</w:t>
      </w:r>
      <w:r>
        <w:t>a</w:t>
      </w:r>
      <w:r>
        <w:rPr>
          <w:spacing w:val="53"/>
        </w:rPr>
        <w:t xml:space="preserve"> </w:t>
      </w:r>
      <w:r>
        <w:t>e</w:t>
      </w:r>
      <w:r>
        <w:rPr>
          <w:spacing w:val="55"/>
        </w:rPr>
        <w:t xml:space="preserve"> </w:t>
      </w:r>
      <w:r>
        <w:rPr>
          <w:spacing w:val="-3"/>
        </w:rPr>
        <w:t>g</w:t>
      </w:r>
      <w:r>
        <w:rPr>
          <w:spacing w:val="1"/>
        </w:rPr>
        <w:t>l</w:t>
      </w:r>
      <w:r>
        <w:t>i</w:t>
      </w:r>
      <w:r>
        <w:rPr>
          <w:spacing w:val="54"/>
        </w:rPr>
        <w:t xml:space="preserve"> </w:t>
      </w:r>
      <w:r>
        <w:rPr>
          <w:spacing w:val="1"/>
        </w:rPr>
        <w:t>i</w:t>
      </w:r>
      <w:r>
        <w:t>n</w:t>
      </w:r>
      <w:r>
        <w:rPr>
          <w:spacing w:val="-2"/>
        </w:rPr>
        <w:t>t</w:t>
      </w:r>
      <w:r>
        <w:t>er</w:t>
      </w:r>
      <w:r>
        <w:rPr>
          <w:spacing w:val="-3"/>
        </w:rPr>
        <w:t>v</w:t>
      </w:r>
      <w:r>
        <w:t>en</w:t>
      </w:r>
      <w:r>
        <w:rPr>
          <w:spacing w:val="-2"/>
        </w:rPr>
        <w:t>t</w:t>
      </w:r>
      <w:r>
        <w:t>i c</w:t>
      </w:r>
      <w:r>
        <w:rPr>
          <w:spacing w:val="-3"/>
        </w:rPr>
        <w:t>h</w:t>
      </w:r>
      <w:r>
        <w:rPr>
          <w:spacing w:val="1"/>
        </w:rPr>
        <w:t>i</w:t>
      </w:r>
      <w:r>
        <w:t>r</w:t>
      </w:r>
      <w:r>
        <w:rPr>
          <w:spacing w:val="-3"/>
        </w:rPr>
        <w:t>u</w:t>
      </w:r>
      <w:r>
        <w:t>r</w:t>
      </w:r>
      <w:r>
        <w:rPr>
          <w:spacing w:val="-3"/>
        </w:rPr>
        <w:t>g</w:t>
      </w:r>
      <w:r>
        <w:rPr>
          <w:spacing w:val="1"/>
        </w:rPr>
        <w:t>i</w:t>
      </w:r>
      <w:r>
        <w:t>ci</w:t>
      </w:r>
      <w:r>
        <w:rPr>
          <w:spacing w:val="54"/>
        </w:rPr>
        <w:t xml:space="preserve"> </w:t>
      </w:r>
      <w:r>
        <w:t>era</w:t>
      </w:r>
      <w:r>
        <w:rPr>
          <w:spacing w:val="-3"/>
        </w:rPr>
        <w:t>n</w:t>
      </w:r>
      <w:r>
        <w:t>o s</w:t>
      </w:r>
      <w:r>
        <w:rPr>
          <w:spacing w:val="1"/>
        </w:rPr>
        <w:t>t</w:t>
      </w:r>
      <w:r>
        <w:rPr>
          <w:spacing w:val="-3"/>
        </w:rPr>
        <w:t>a</w:t>
      </w:r>
      <w:r>
        <w:rPr>
          <w:spacing w:val="1"/>
        </w:rPr>
        <w:t>t</w:t>
      </w:r>
      <w:r>
        <w:rPr>
          <w:spacing w:val="-2"/>
        </w:rPr>
        <w:t>i</w:t>
      </w:r>
      <w:r>
        <w:t>s</w:t>
      </w:r>
      <w:r>
        <w:rPr>
          <w:spacing w:val="-2"/>
        </w:rPr>
        <w:t>t</w:t>
      </w:r>
      <w:r>
        <w:rPr>
          <w:spacing w:val="1"/>
        </w:rPr>
        <w:t>i</w:t>
      </w:r>
      <w:r>
        <w:t>ca</w:t>
      </w:r>
      <w:r>
        <w:rPr>
          <w:spacing w:val="-4"/>
        </w:rPr>
        <w:t>m</w:t>
      </w:r>
      <w:r>
        <w:t>en</w:t>
      </w:r>
      <w:r>
        <w:rPr>
          <w:spacing w:val="1"/>
        </w:rPr>
        <w:t>t</w:t>
      </w:r>
      <w:r>
        <w:t>e</w:t>
      </w:r>
      <w:r>
        <w:rPr>
          <w:spacing w:val="-2"/>
        </w:rPr>
        <w:t xml:space="preserve"> </w:t>
      </w:r>
      <w:r>
        <w:t>s</w:t>
      </w:r>
      <w:r>
        <w:rPr>
          <w:spacing w:val="1"/>
        </w:rPr>
        <w:t>i</w:t>
      </w:r>
      <w:r>
        <w:rPr>
          <w:spacing w:val="-3"/>
        </w:rPr>
        <w:t>g</w:t>
      </w:r>
      <w:r>
        <w:t>n</w:t>
      </w:r>
      <w:r>
        <w:rPr>
          <w:spacing w:val="-2"/>
        </w:rPr>
        <w:t>i</w:t>
      </w:r>
      <w:r>
        <w:t>f</w:t>
      </w:r>
      <w:r>
        <w:rPr>
          <w:spacing w:val="1"/>
        </w:rPr>
        <w:t>i</w:t>
      </w:r>
      <w:r>
        <w:rPr>
          <w:spacing w:val="-3"/>
        </w:rPr>
        <w:t>c</w:t>
      </w:r>
      <w:r>
        <w:t>a</w:t>
      </w:r>
      <w:r>
        <w:rPr>
          <w:spacing w:val="-2"/>
        </w:rPr>
        <w:t>t</w:t>
      </w:r>
      <w:r>
        <w:rPr>
          <w:spacing w:val="1"/>
        </w:rPr>
        <w:t>i</w:t>
      </w:r>
      <w:r>
        <w:rPr>
          <w:spacing w:val="-3"/>
        </w:rPr>
        <w:t>v</w:t>
      </w:r>
      <w:r>
        <w:t>a</w:t>
      </w:r>
      <w:r>
        <w:rPr>
          <w:spacing w:val="-4"/>
        </w:rPr>
        <w:t>m</w:t>
      </w:r>
      <w:r>
        <w:t>en</w:t>
      </w:r>
      <w:r>
        <w:rPr>
          <w:spacing w:val="1"/>
        </w:rPr>
        <w:t>t</w:t>
      </w:r>
      <w:r>
        <w:t>e r</w:t>
      </w:r>
      <w:r>
        <w:rPr>
          <w:spacing w:val="1"/>
        </w:rPr>
        <w:t>i</w:t>
      </w:r>
      <w:r>
        <w:t>d</w:t>
      </w:r>
      <w:r>
        <w:rPr>
          <w:spacing w:val="-3"/>
        </w:rPr>
        <w:t>o</w:t>
      </w:r>
      <w:r>
        <w:rPr>
          <w:spacing w:val="1"/>
        </w:rPr>
        <w:t>t</w:t>
      </w:r>
      <w:r>
        <w:rPr>
          <w:spacing w:val="-2"/>
        </w:rPr>
        <w:t>t</w:t>
      </w:r>
      <w:r>
        <w:t>i</w:t>
      </w:r>
      <w:r>
        <w:rPr>
          <w:spacing w:val="1"/>
        </w:rPr>
        <w:t xml:space="preserve"> </w:t>
      </w:r>
      <w:r>
        <w:rPr>
          <w:spacing w:val="-3"/>
        </w:rPr>
        <w:t>c</w:t>
      </w:r>
      <w:r>
        <w:t>on a</w:t>
      </w:r>
      <w:r>
        <w:rPr>
          <w:spacing w:val="-3"/>
        </w:rPr>
        <w:t>d</w:t>
      </w:r>
      <w:r>
        <w:t>a</w:t>
      </w:r>
      <w:r>
        <w:rPr>
          <w:spacing w:val="-2"/>
        </w:rPr>
        <w:t>l</w:t>
      </w:r>
      <w:r>
        <w:rPr>
          <w:spacing w:val="1"/>
        </w:rPr>
        <w:t>i</w:t>
      </w:r>
      <w:r>
        <w:rPr>
          <w:spacing w:val="-4"/>
        </w:rPr>
        <w:t>m</w:t>
      </w:r>
      <w:r>
        <w:rPr>
          <w:spacing w:val="2"/>
        </w:rPr>
        <w:t>u</w:t>
      </w:r>
      <w:r>
        <w:rPr>
          <w:spacing w:val="-2"/>
        </w:rPr>
        <w:t>m</w:t>
      </w:r>
      <w:r>
        <w:t xml:space="preserve">ab </w:t>
      </w:r>
      <w:r>
        <w:rPr>
          <w:spacing w:val="-2"/>
        </w:rPr>
        <w:t>r</w:t>
      </w:r>
      <w:r>
        <w:rPr>
          <w:spacing w:val="1"/>
        </w:rPr>
        <w:t>i</w:t>
      </w:r>
      <w:r>
        <w:t>sp</w:t>
      </w:r>
      <w:r>
        <w:rPr>
          <w:spacing w:val="-3"/>
        </w:rPr>
        <w:t>e</w:t>
      </w:r>
      <w:r>
        <w:rPr>
          <w:spacing w:val="1"/>
        </w:rPr>
        <w:t>t</w:t>
      </w:r>
      <w:r>
        <w:rPr>
          <w:spacing w:val="-2"/>
        </w:rPr>
        <w:t>t</w:t>
      </w:r>
      <w:r>
        <w:t xml:space="preserve">o </w:t>
      </w:r>
      <w:r>
        <w:rPr>
          <w:spacing w:val="-3"/>
        </w:rPr>
        <w:t>a</w:t>
      </w:r>
      <w:r>
        <w:t>l</w:t>
      </w:r>
      <w:r>
        <w:rPr>
          <w:spacing w:val="1"/>
        </w:rPr>
        <w:t xml:space="preserve"> </w:t>
      </w:r>
      <w:r>
        <w:t>p</w:t>
      </w:r>
      <w:r>
        <w:rPr>
          <w:spacing w:val="-2"/>
        </w:rPr>
        <w:t>l</w:t>
      </w:r>
      <w:r>
        <w:t>ace</w:t>
      </w:r>
      <w:r>
        <w:rPr>
          <w:spacing w:val="-3"/>
        </w:rPr>
        <w:t>b</w:t>
      </w:r>
      <w:r>
        <w:t>o.</w:t>
      </w:r>
    </w:p>
    <w:p w14:paraId="60816E95" w14:textId="77777777" w:rsidR="001839EF" w:rsidRDefault="001839EF">
      <w:pPr>
        <w:pStyle w:val="BodyText"/>
        <w:kinsoku w:val="0"/>
        <w:overflowPunct w:val="0"/>
        <w:ind w:left="0"/>
      </w:pPr>
    </w:p>
    <w:p w14:paraId="607C2910" w14:textId="77777777" w:rsidR="001839EF" w:rsidRDefault="00F40565">
      <w:pPr>
        <w:pStyle w:val="Heading3"/>
        <w:keepNext/>
        <w:kinsoku w:val="0"/>
        <w:overflowPunct w:val="0"/>
        <w:ind w:left="0"/>
        <w:rPr>
          <w:rFonts w:ascii="Times New Roman" w:hAnsi="Times New Roman"/>
          <w:sz w:val="22"/>
        </w:rPr>
      </w:pPr>
      <w:r>
        <w:rPr>
          <w:rFonts w:ascii="Times New Roman" w:hAnsi="Times New Roman"/>
          <w:spacing w:val="-1"/>
          <w:sz w:val="22"/>
        </w:rPr>
        <w:t>T</w:t>
      </w:r>
      <w:r>
        <w:rPr>
          <w:rFonts w:ascii="Times New Roman" w:hAnsi="Times New Roman"/>
          <w:sz w:val="22"/>
        </w:rPr>
        <w:t>a</w:t>
      </w:r>
      <w:r>
        <w:rPr>
          <w:rFonts w:ascii="Times New Roman" w:hAnsi="Times New Roman"/>
          <w:spacing w:val="-1"/>
          <w:sz w:val="22"/>
        </w:rPr>
        <w:t>b</w:t>
      </w:r>
      <w:r>
        <w:rPr>
          <w:rFonts w:ascii="Times New Roman" w:hAnsi="Times New Roman"/>
          <w:sz w:val="22"/>
        </w:rPr>
        <w:t>e</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a 22. Ma</w:t>
      </w:r>
      <w:r>
        <w:rPr>
          <w:rFonts w:ascii="Times New Roman" w:hAnsi="Times New Roman"/>
          <w:spacing w:val="-1"/>
          <w:sz w:val="22"/>
        </w:rPr>
        <w:t>n</w:t>
      </w:r>
      <w:r>
        <w:rPr>
          <w:rFonts w:ascii="Times New Roman" w:hAnsi="Times New Roman"/>
          <w:sz w:val="22"/>
        </w:rPr>
        <w:t>te</w:t>
      </w:r>
      <w:r>
        <w:rPr>
          <w:rFonts w:ascii="Times New Roman" w:hAnsi="Times New Roman"/>
          <w:spacing w:val="-3"/>
          <w:sz w:val="22"/>
        </w:rPr>
        <w:t>n</w:t>
      </w:r>
      <w:r>
        <w:rPr>
          <w:rFonts w:ascii="Times New Roman" w:hAnsi="Times New Roman"/>
          <w:spacing w:val="-2"/>
          <w:sz w:val="22"/>
        </w:rPr>
        <w:t>i</w:t>
      </w:r>
      <w:r>
        <w:rPr>
          <w:rFonts w:ascii="Times New Roman" w:hAnsi="Times New Roman"/>
          <w:sz w:val="22"/>
        </w:rPr>
        <w:t>me</w:t>
      </w:r>
      <w:r>
        <w:rPr>
          <w:rFonts w:ascii="Times New Roman" w:hAnsi="Times New Roman"/>
          <w:spacing w:val="-1"/>
          <w:sz w:val="22"/>
        </w:rPr>
        <w:t>n</w:t>
      </w:r>
      <w:r>
        <w:rPr>
          <w:rFonts w:ascii="Times New Roman" w:hAnsi="Times New Roman"/>
          <w:spacing w:val="-2"/>
          <w:sz w:val="22"/>
        </w:rPr>
        <w:t>t</w:t>
      </w:r>
      <w:r>
        <w:rPr>
          <w:rFonts w:ascii="Times New Roman" w:hAnsi="Times New Roman"/>
          <w:sz w:val="22"/>
        </w:rPr>
        <w:t xml:space="preserve">o </w:t>
      </w:r>
      <w:r>
        <w:rPr>
          <w:rFonts w:ascii="Times New Roman" w:hAnsi="Times New Roman"/>
          <w:spacing w:val="-1"/>
          <w:sz w:val="22"/>
        </w:rPr>
        <w:t>d</w:t>
      </w:r>
      <w:r>
        <w:rPr>
          <w:rFonts w:ascii="Times New Roman" w:hAnsi="Times New Roman"/>
          <w:spacing w:val="-3"/>
          <w:sz w:val="22"/>
        </w:rPr>
        <w:t>e</w:t>
      </w:r>
      <w:r>
        <w:rPr>
          <w:rFonts w:ascii="Times New Roman" w:hAnsi="Times New Roman"/>
          <w:spacing w:val="1"/>
          <w:sz w:val="22"/>
        </w:rPr>
        <w:t>ll</w:t>
      </w:r>
      <w:r>
        <w:rPr>
          <w:rFonts w:ascii="Times New Roman" w:hAnsi="Times New Roman"/>
          <w:sz w:val="22"/>
        </w:rPr>
        <w:t>a</w:t>
      </w:r>
      <w:r>
        <w:rPr>
          <w:rFonts w:ascii="Times New Roman" w:hAnsi="Times New Roman"/>
          <w:spacing w:val="-3"/>
          <w:sz w:val="22"/>
        </w:rPr>
        <w:t xml:space="preserve"> </w:t>
      </w:r>
      <w:r>
        <w:rPr>
          <w:rFonts w:ascii="Times New Roman" w:hAnsi="Times New Roman"/>
          <w:sz w:val="22"/>
        </w:rPr>
        <w:t>r</w:t>
      </w:r>
      <w:r>
        <w:rPr>
          <w:rFonts w:ascii="Times New Roman" w:hAnsi="Times New Roman"/>
          <w:spacing w:val="-3"/>
          <w:sz w:val="22"/>
        </w:rPr>
        <w:t>e</w:t>
      </w:r>
      <w:r>
        <w:rPr>
          <w:rFonts w:ascii="Times New Roman" w:hAnsi="Times New Roman"/>
          <w:sz w:val="22"/>
        </w:rPr>
        <w:t>m</w:t>
      </w:r>
      <w:r>
        <w:rPr>
          <w:rFonts w:ascii="Times New Roman" w:hAnsi="Times New Roman"/>
          <w:spacing w:val="-2"/>
          <w:sz w:val="22"/>
        </w:rPr>
        <w:t>i</w:t>
      </w:r>
      <w:r>
        <w:rPr>
          <w:rFonts w:ascii="Times New Roman" w:hAnsi="Times New Roman"/>
          <w:sz w:val="22"/>
        </w:rPr>
        <w:t>ss</w:t>
      </w:r>
      <w:r>
        <w:rPr>
          <w:rFonts w:ascii="Times New Roman" w:hAnsi="Times New Roman"/>
          <w:spacing w:val="1"/>
          <w:sz w:val="22"/>
        </w:rPr>
        <w:t>i</w:t>
      </w:r>
      <w:r>
        <w:rPr>
          <w:rFonts w:ascii="Times New Roman" w:hAnsi="Times New Roman"/>
          <w:sz w:val="22"/>
        </w:rPr>
        <w:t>o</w:t>
      </w:r>
      <w:r>
        <w:rPr>
          <w:rFonts w:ascii="Times New Roman" w:hAnsi="Times New Roman"/>
          <w:spacing w:val="-3"/>
          <w:sz w:val="22"/>
        </w:rPr>
        <w:t>n</w:t>
      </w:r>
      <w:r>
        <w:rPr>
          <w:rFonts w:ascii="Times New Roman" w:hAnsi="Times New Roman"/>
          <w:sz w:val="22"/>
        </w:rPr>
        <w:t xml:space="preserve">e e </w:t>
      </w:r>
      <w:r>
        <w:rPr>
          <w:rFonts w:ascii="Times New Roman" w:hAnsi="Times New Roman"/>
          <w:spacing w:val="-1"/>
          <w:sz w:val="22"/>
        </w:rPr>
        <w:t>d</w:t>
      </w:r>
      <w:r>
        <w:rPr>
          <w:rFonts w:ascii="Times New Roman" w:hAnsi="Times New Roman"/>
          <w:spacing w:val="-3"/>
          <w:sz w:val="22"/>
        </w:rPr>
        <w:t>e</w:t>
      </w:r>
      <w:r>
        <w:rPr>
          <w:rFonts w:ascii="Times New Roman" w:hAnsi="Times New Roman"/>
          <w:spacing w:val="-2"/>
          <w:sz w:val="22"/>
        </w:rPr>
        <w:t>l</w:t>
      </w:r>
      <w:r>
        <w:rPr>
          <w:rFonts w:ascii="Times New Roman" w:hAnsi="Times New Roman"/>
          <w:spacing w:val="1"/>
          <w:sz w:val="22"/>
        </w:rPr>
        <w:t>l</w:t>
      </w:r>
      <w:r>
        <w:rPr>
          <w:rFonts w:ascii="Times New Roman" w:hAnsi="Times New Roman"/>
          <w:sz w:val="22"/>
        </w:rPr>
        <w:t xml:space="preserve">a </w:t>
      </w:r>
      <w:r>
        <w:rPr>
          <w:rFonts w:ascii="Times New Roman" w:hAnsi="Times New Roman"/>
          <w:spacing w:val="-3"/>
          <w:sz w:val="22"/>
        </w:rPr>
        <w:t>r</w:t>
      </w:r>
      <w:r>
        <w:rPr>
          <w:rFonts w:ascii="Times New Roman" w:hAnsi="Times New Roman"/>
          <w:spacing w:val="1"/>
          <w:sz w:val="22"/>
        </w:rPr>
        <w:t>i</w:t>
      </w:r>
      <w:r>
        <w:rPr>
          <w:rFonts w:ascii="Times New Roman" w:hAnsi="Times New Roman"/>
          <w:sz w:val="22"/>
        </w:rPr>
        <w:t>s</w:t>
      </w:r>
      <w:r>
        <w:rPr>
          <w:rFonts w:ascii="Times New Roman" w:hAnsi="Times New Roman"/>
          <w:spacing w:val="-1"/>
          <w:sz w:val="22"/>
        </w:rPr>
        <w:t>p</w:t>
      </w:r>
      <w:r>
        <w:rPr>
          <w:rFonts w:ascii="Times New Roman" w:hAnsi="Times New Roman"/>
          <w:sz w:val="22"/>
        </w:rPr>
        <w:t>o</w:t>
      </w:r>
      <w:r>
        <w:rPr>
          <w:rFonts w:ascii="Times New Roman" w:hAnsi="Times New Roman"/>
          <w:spacing w:val="-2"/>
          <w:sz w:val="22"/>
        </w:rPr>
        <w:t>s</w:t>
      </w:r>
      <w:r>
        <w:rPr>
          <w:rFonts w:ascii="Times New Roman" w:hAnsi="Times New Roman"/>
          <w:sz w:val="22"/>
        </w:rPr>
        <w:t xml:space="preserve">ta </w:t>
      </w:r>
      <w:r>
        <w:rPr>
          <w:rFonts w:ascii="Times New Roman" w:hAnsi="Times New Roman"/>
          <w:spacing w:val="-3"/>
          <w:sz w:val="22"/>
        </w:rPr>
        <w:t>c</w:t>
      </w:r>
      <w:r>
        <w:rPr>
          <w:rFonts w:ascii="Times New Roman" w:hAnsi="Times New Roman"/>
          <w:spacing w:val="-2"/>
          <w:sz w:val="22"/>
        </w:rPr>
        <w:t>l</w:t>
      </w:r>
      <w:r>
        <w:rPr>
          <w:rFonts w:ascii="Times New Roman" w:hAnsi="Times New Roman"/>
          <w:spacing w:val="1"/>
          <w:sz w:val="22"/>
        </w:rPr>
        <w:t>i</w:t>
      </w:r>
      <w:r>
        <w:rPr>
          <w:rFonts w:ascii="Times New Roman" w:hAnsi="Times New Roman"/>
          <w:spacing w:val="-3"/>
          <w:sz w:val="22"/>
        </w:rPr>
        <w:t>n</w:t>
      </w:r>
      <w:r>
        <w:rPr>
          <w:rFonts w:ascii="Times New Roman" w:hAnsi="Times New Roman"/>
          <w:spacing w:val="1"/>
          <w:sz w:val="22"/>
        </w:rPr>
        <w:t>i</w:t>
      </w:r>
      <w:r>
        <w:rPr>
          <w:rFonts w:ascii="Times New Roman" w:hAnsi="Times New Roman"/>
          <w:sz w:val="22"/>
        </w:rPr>
        <w:t>ca (</w:t>
      </w:r>
      <w:r>
        <w:rPr>
          <w:rFonts w:ascii="Times New Roman" w:hAnsi="Times New Roman"/>
          <w:spacing w:val="-1"/>
          <w:sz w:val="22"/>
        </w:rPr>
        <w:t>p</w:t>
      </w:r>
      <w:r>
        <w:rPr>
          <w:rFonts w:ascii="Times New Roman" w:hAnsi="Times New Roman"/>
          <w:sz w:val="22"/>
        </w:rPr>
        <w:t>er</w:t>
      </w:r>
      <w:r>
        <w:rPr>
          <w:rFonts w:ascii="Times New Roman" w:hAnsi="Times New Roman"/>
          <w:spacing w:val="-3"/>
          <w:sz w:val="22"/>
        </w:rPr>
        <w:t>c</w:t>
      </w:r>
      <w:r>
        <w:rPr>
          <w:rFonts w:ascii="Times New Roman" w:hAnsi="Times New Roman"/>
          <w:sz w:val="22"/>
        </w:rPr>
        <w:t>e</w:t>
      </w:r>
      <w:r>
        <w:rPr>
          <w:rFonts w:ascii="Times New Roman" w:hAnsi="Times New Roman"/>
          <w:spacing w:val="-1"/>
          <w:sz w:val="22"/>
        </w:rPr>
        <w:t>n</w:t>
      </w:r>
      <w:r>
        <w:rPr>
          <w:rFonts w:ascii="Times New Roman" w:hAnsi="Times New Roman"/>
          <w:sz w:val="22"/>
        </w:rPr>
        <w:t>t</w:t>
      </w:r>
      <w:r>
        <w:rPr>
          <w:rFonts w:ascii="Times New Roman" w:hAnsi="Times New Roman"/>
          <w:spacing w:val="-1"/>
          <w:sz w:val="22"/>
        </w:rPr>
        <w:t>u</w:t>
      </w:r>
      <w:r>
        <w:rPr>
          <w:rFonts w:ascii="Times New Roman" w:hAnsi="Times New Roman"/>
          <w:spacing w:val="-3"/>
          <w:sz w:val="22"/>
        </w:rPr>
        <w:t>a</w:t>
      </w:r>
      <w:r>
        <w:rPr>
          <w:rFonts w:ascii="Times New Roman" w:hAnsi="Times New Roman"/>
          <w:spacing w:val="1"/>
          <w:sz w:val="22"/>
        </w:rPr>
        <w:t>l</w:t>
      </w:r>
      <w:r>
        <w:rPr>
          <w:rFonts w:ascii="Times New Roman" w:hAnsi="Times New Roman"/>
          <w:sz w:val="22"/>
        </w:rPr>
        <w:t xml:space="preserve">e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p</w:t>
      </w:r>
      <w:r>
        <w:rPr>
          <w:rFonts w:ascii="Times New Roman" w:hAnsi="Times New Roman"/>
          <w:sz w:val="22"/>
        </w:rPr>
        <w:t>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e</w:t>
      </w:r>
      <w:r>
        <w:rPr>
          <w:rFonts w:ascii="Times New Roman" w:hAnsi="Times New Roman"/>
          <w:spacing w:val="-3"/>
          <w:sz w:val="22"/>
        </w:rPr>
        <w:t>n</w:t>
      </w:r>
      <w:r>
        <w:rPr>
          <w:rFonts w:ascii="Times New Roman" w:hAnsi="Times New Roman"/>
          <w:sz w:val="22"/>
        </w:rPr>
        <w:t>t</w:t>
      </w:r>
      <w:r>
        <w:rPr>
          <w:rFonts w:ascii="Times New Roman" w:hAnsi="Times New Roman"/>
          <w:spacing w:val="-2"/>
          <w:sz w:val="22"/>
        </w:rPr>
        <w:t>i</w:t>
      </w:r>
      <w:r>
        <w:rPr>
          <w:rFonts w:ascii="Times New Roman" w:hAnsi="Times New Roman"/>
          <w:sz w:val="22"/>
        </w:rPr>
        <w:t>)</w:t>
      </w:r>
    </w:p>
    <w:p w14:paraId="164029F9" w14:textId="77777777" w:rsidR="001839EF" w:rsidRDefault="001839EF">
      <w:pPr>
        <w:keepNext/>
        <w:kinsoku w:val="0"/>
        <w:overflowPunct w:val="0"/>
      </w:pPr>
    </w:p>
    <w:tbl>
      <w:tblPr>
        <w:tblW w:w="4577" w:type="pct"/>
        <w:tblCellMar>
          <w:left w:w="0" w:type="dxa"/>
          <w:right w:w="0" w:type="dxa"/>
        </w:tblCellMar>
        <w:tblLook w:val="04A0" w:firstRow="1" w:lastRow="0" w:firstColumn="1" w:lastColumn="0" w:noHBand="0" w:noVBand="1"/>
      </w:tblPr>
      <w:tblGrid>
        <w:gridCol w:w="2834"/>
        <w:gridCol w:w="1326"/>
        <w:gridCol w:w="2102"/>
        <w:gridCol w:w="2032"/>
      </w:tblGrid>
      <w:tr w:rsidR="001839EF" w14:paraId="768715F7" w14:textId="77777777">
        <w:trPr>
          <w:trHeight w:val="547"/>
          <w:tblHeader/>
        </w:trPr>
        <w:tc>
          <w:tcPr>
            <w:tcW w:w="1708" w:type="pct"/>
            <w:tcBorders>
              <w:top w:val="single" w:sz="4" w:space="0" w:color="000000"/>
              <w:left w:val="single" w:sz="4" w:space="0" w:color="000000"/>
              <w:bottom w:val="single" w:sz="4" w:space="0" w:color="000000"/>
              <w:right w:val="single" w:sz="4" w:space="0" w:color="000000"/>
            </w:tcBorders>
          </w:tcPr>
          <w:p w14:paraId="36970329" w14:textId="77777777" w:rsidR="001839EF" w:rsidRDefault="001839EF">
            <w:pPr>
              <w:keepNext/>
            </w:pPr>
          </w:p>
        </w:tc>
        <w:tc>
          <w:tcPr>
            <w:tcW w:w="799" w:type="pct"/>
            <w:tcBorders>
              <w:top w:val="single" w:sz="4" w:space="0" w:color="000000"/>
              <w:left w:val="single" w:sz="4" w:space="0" w:color="000000"/>
              <w:bottom w:val="single" w:sz="4" w:space="0" w:color="000000"/>
              <w:right w:val="single" w:sz="4" w:space="0" w:color="000000"/>
            </w:tcBorders>
          </w:tcPr>
          <w:p w14:paraId="5A60FD3B" w14:textId="77777777" w:rsidR="001839EF" w:rsidRDefault="00F40565">
            <w:pPr>
              <w:pStyle w:val="TableParagraph"/>
              <w:keepNext/>
              <w:kinsoku w:val="0"/>
              <w:overflowPunct w:val="0"/>
              <w:jc w:val="center"/>
            </w:pPr>
            <w:r>
              <w:rPr>
                <w:b/>
                <w:bCs/>
                <w:spacing w:val="-1"/>
              </w:rPr>
              <w:t>P</w:t>
            </w:r>
            <w:r>
              <w:rPr>
                <w:b/>
                <w:bCs/>
                <w:spacing w:val="1"/>
              </w:rPr>
              <w:t>l</w:t>
            </w:r>
            <w:r>
              <w:rPr>
                <w:b/>
                <w:bCs/>
              </w:rPr>
              <w:t>ace</w:t>
            </w:r>
            <w:r>
              <w:rPr>
                <w:b/>
                <w:bCs/>
                <w:spacing w:val="-1"/>
              </w:rPr>
              <w:t>bo</w:t>
            </w:r>
          </w:p>
        </w:tc>
        <w:tc>
          <w:tcPr>
            <w:tcW w:w="1267" w:type="pct"/>
            <w:tcBorders>
              <w:top w:val="single" w:sz="4" w:space="0" w:color="000000"/>
              <w:left w:val="single" w:sz="4" w:space="0" w:color="000000"/>
              <w:bottom w:val="single" w:sz="4" w:space="0" w:color="000000"/>
              <w:right w:val="single" w:sz="4" w:space="0" w:color="000000"/>
            </w:tcBorders>
          </w:tcPr>
          <w:p w14:paraId="55DFA942" w14:textId="77777777" w:rsidR="001839EF" w:rsidRDefault="00F40565">
            <w:pPr>
              <w:pStyle w:val="TableParagraph"/>
              <w:keepNext/>
              <w:kinsoku w:val="0"/>
              <w:overflowPunct w:val="0"/>
              <w:jc w:val="center"/>
            </w:pPr>
            <w:r>
              <w:rPr>
                <w:b/>
              </w:rPr>
              <w:t>40</w:t>
            </w:r>
            <w:r>
              <w:rPr>
                <w:b/>
                <w:bCs/>
              </w:rPr>
              <w:t> </w:t>
            </w:r>
            <w:r>
              <w:rPr>
                <w:b/>
              </w:rPr>
              <w:t>mg</w:t>
            </w:r>
            <w:r>
              <w:rPr>
                <w:b/>
                <w:spacing w:val="-3"/>
              </w:rPr>
              <w:t xml:space="preserve"> </w:t>
            </w:r>
            <w:r>
              <w:rPr>
                <w:b/>
                <w:bCs/>
              </w:rPr>
              <w:t>Adalimumab</w:t>
            </w:r>
            <w:r>
              <w:rPr>
                <w:b/>
              </w:rPr>
              <w:t xml:space="preserve"> a se</w:t>
            </w:r>
            <w:r>
              <w:rPr>
                <w:b/>
                <w:spacing w:val="-2"/>
              </w:rPr>
              <w:t>t</w:t>
            </w:r>
            <w:r>
              <w:rPr>
                <w:b/>
              </w:rPr>
              <w:t>t</w:t>
            </w:r>
            <w:r>
              <w:rPr>
                <w:b/>
                <w:spacing w:val="-2"/>
              </w:rPr>
              <w:t>i</w:t>
            </w:r>
            <w:r>
              <w:rPr>
                <w:b/>
              </w:rPr>
              <w:t>ma</w:t>
            </w:r>
            <w:r>
              <w:rPr>
                <w:b/>
                <w:spacing w:val="-1"/>
              </w:rPr>
              <w:t>n</w:t>
            </w:r>
            <w:r>
              <w:rPr>
                <w:b/>
              </w:rPr>
              <w:t>e a</w:t>
            </w:r>
            <w:r>
              <w:rPr>
                <w:b/>
                <w:spacing w:val="1"/>
              </w:rPr>
              <w:t>l</w:t>
            </w:r>
            <w:r>
              <w:rPr>
                <w:b/>
              </w:rPr>
              <w:t>t</w:t>
            </w:r>
            <w:r>
              <w:rPr>
                <w:b/>
                <w:spacing w:val="-2"/>
              </w:rPr>
              <w:t>e</w:t>
            </w:r>
            <w:r>
              <w:rPr>
                <w:b/>
              </w:rPr>
              <w:t>r</w:t>
            </w:r>
            <w:r>
              <w:rPr>
                <w:b/>
                <w:spacing w:val="-1"/>
              </w:rPr>
              <w:t>n</w:t>
            </w:r>
            <w:r>
              <w:rPr>
                <w:b/>
              </w:rPr>
              <w:t>e</w:t>
            </w:r>
          </w:p>
        </w:tc>
        <w:tc>
          <w:tcPr>
            <w:tcW w:w="1225" w:type="pct"/>
            <w:tcBorders>
              <w:top w:val="single" w:sz="4" w:space="0" w:color="000000"/>
              <w:left w:val="single" w:sz="4" w:space="0" w:color="000000"/>
              <w:bottom w:val="single" w:sz="4" w:space="0" w:color="000000"/>
              <w:right w:val="single" w:sz="4" w:space="0" w:color="000000"/>
            </w:tcBorders>
          </w:tcPr>
          <w:p w14:paraId="006D273E" w14:textId="77777777" w:rsidR="001839EF" w:rsidRDefault="00F40565">
            <w:pPr>
              <w:pStyle w:val="TableParagraph"/>
              <w:keepNext/>
              <w:kinsoku w:val="0"/>
              <w:overflowPunct w:val="0"/>
              <w:jc w:val="center"/>
            </w:pPr>
            <w:r>
              <w:rPr>
                <w:b/>
                <w:bCs/>
              </w:rPr>
              <w:t>40 mg Adalimumab ogni settimana</w:t>
            </w:r>
          </w:p>
        </w:tc>
      </w:tr>
      <w:tr w:rsidR="001839EF" w14:paraId="5F0AC6FE" w14:textId="77777777">
        <w:trPr>
          <w:trHeight w:hRule="exact" w:val="329"/>
        </w:trPr>
        <w:tc>
          <w:tcPr>
            <w:tcW w:w="1708" w:type="pct"/>
            <w:tcBorders>
              <w:top w:val="single" w:sz="4" w:space="0" w:color="000000"/>
              <w:left w:val="single" w:sz="4" w:space="0" w:color="000000"/>
              <w:bottom w:val="single" w:sz="4" w:space="0" w:color="000000"/>
              <w:right w:val="single" w:sz="4" w:space="0" w:color="000000"/>
            </w:tcBorders>
          </w:tcPr>
          <w:p w14:paraId="37629786" w14:textId="77777777" w:rsidR="001839EF" w:rsidRDefault="00F40565">
            <w:pPr>
              <w:pStyle w:val="TableParagraph"/>
              <w:keepNext/>
              <w:kinsoku w:val="0"/>
              <w:overflowPunct w:val="0"/>
              <w:spacing w:before="24"/>
              <w:ind w:left="102"/>
            </w:pPr>
            <w:r>
              <w:rPr>
                <w:b/>
                <w:bCs/>
                <w:spacing w:val="-1"/>
              </w:rPr>
              <w:t>26</w:t>
            </w:r>
            <w:r>
              <w:rPr>
                <w:b/>
                <w:bCs/>
                <w:vertAlign w:val="superscript"/>
              </w:rPr>
              <w:t>a</w:t>
            </w:r>
            <w:r>
              <w:rPr>
                <w:b/>
                <w:bCs/>
                <w:spacing w:val="-1"/>
              </w:rPr>
              <w:t xml:space="preserve"> S</w:t>
            </w:r>
            <w:r>
              <w:rPr>
                <w:b/>
                <w:bCs/>
              </w:rPr>
              <w:t>et</w:t>
            </w:r>
            <w:r>
              <w:rPr>
                <w:b/>
                <w:bCs/>
                <w:spacing w:val="-2"/>
              </w:rPr>
              <w:t>t</w:t>
            </w:r>
            <w:r>
              <w:rPr>
                <w:b/>
                <w:bCs/>
                <w:spacing w:val="1"/>
              </w:rPr>
              <w:t>i</w:t>
            </w:r>
            <w:r>
              <w:rPr>
                <w:b/>
                <w:bCs/>
                <w:spacing w:val="-2"/>
              </w:rPr>
              <w:t>m</w:t>
            </w:r>
            <w:r>
              <w:rPr>
                <w:b/>
                <w:bCs/>
              </w:rPr>
              <w:t>a</w:t>
            </w:r>
            <w:r>
              <w:rPr>
                <w:b/>
                <w:bCs/>
                <w:spacing w:val="-1"/>
              </w:rPr>
              <w:t>n</w:t>
            </w:r>
            <w:r>
              <w:rPr>
                <w:b/>
                <w:bCs/>
              </w:rPr>
              <w:t>a</w:t>
            </w:r>
          </w:p>
        </w:tc>
        <w:tc>
          <w:tcPr>
            <w:tcW w:w="799" w:type="pct"/>
            <w:tcBorders>
              <w:top w:val="single" w:sz="4" w:space="0" w:color="000000"/>
              <w:left w:val="single" w:sz="4" w:space="0" w:color="000000"/>
              <w:bottom w:val="single" w:sz="4" w:space="0" w:color="000000"/>
              <w:right w:val="single" w:sz="4" w:space="0" w:color="000000"/>
            </w:tcBorders>
          </w:tcPr>
          <w:p w14:paraId="5C5BB92F" w14:textId="77777777" w:rsidR="001839EF" w:rsidRDefault="00F40565">
            <w:pPr>
              <w:pStyle w:val="TableParagraph"/>
              <w:keepNext/>
              <w:kinsoku w:val="0"/>
              <w:overflowPunct w:val="0"/>
              <w:jc w:val="center"/>
            </w:pPr>
            <w:r>
              <w:rPr>
                <w:b/>
                <w:bCs/>
                <w:spacing w:val="-2"/>
              </w:rPr>
              <w:t>N = </w:t>
            </w:r>
            <w:r>
              <w:rPr>
                <w:b/>
                <w:bCs/>
              </w:rPr>
              <w:t>170</w:t>
            </w:r>
          </w:p>
        </w:tc>
        <w:tc>
          <w:tcPr>
            <w:tcW w:w="1267" w:type="pct"/>
            <w:tcBorders>
              <w:top w:val="single" w:sz="4" w:space="0" w:color="000000"/>
              <w:left w:val="single" w:sz="4" w:space="0" w:color="000000"/>
              <w:bottom w:val="single" w:sz="4" w:space="0" w:color="000000"/>
              <w:right w:val="single" w:sz="4" w:space="0" w:color="000000"/>
            </w:tcBorders>
          </w:tcPr>
          <w:p w14:paraId="45DC212E" w14:textId="77777777" w:rsidR="001839EF" w:rsidRDefault="00F40565">
            <w:pPr>
              <w:pStyle w:val="TableParagraph"/>
              <w:keepNext/>
              <w:kinsoku w:val="0"/>
              <w:overflowPunct w:val="0"/>
              <w:jc w:val="center"/>
            </w:pPr>
            <w:r>
              <w:rPr>
                <w:b/>
                <w:bCs/>
                <w:spacing w:val="-2"/>
              </w:rPr>
              <w:t>N = </w:t>
            </w:r>
            <w:r>
              <w:rPr>
                <w:b/>
                <w:bCs/>
              </w:rPr>
              <w:t>172</w:t>
            </w:r>
          </w:p>
        </w:tc>
        <w:tc>
          <w:tcPr>
            <w:tcW w:w="1225" w:type="pct"/>
            <w:tcBorders>
              <w:top w:val="single" w:sz="4" w:space="0" w:color="000000"/>
              <w:left w:val="single" w:sz="4" w:space="0" w:color="000000"/>
              <w:bottom w:val="single" w:sz="4" w:space="0" w:color="000000"/>
              <w:right w:val="single" w:sz="4" w:space="0" w:color="000000"/>
            </w:tcBorders>
          </w:tcPr>
          <w:p w14:paraId="28F1CB23" w14:textId="77777777" w:rsidR="001839EF" w:rsidRDefault="00F40565">
            <w:pPr>
              <w:pStyle w:val="TableParagraph"/>
              <w:keepNext/>
              <w:kinsoku w:val="0"/>
              <w:overflowPunct w:val="0"/>
              <w:jc w:val="center"/>
            </w:pPr>
            <w:r>
              <w:rPr>
                <w:b/>
                <w:bCs/>
                <w:spacing w:val="-2"/>
              </w:rPr>
              <w:t>N = </w:t>
            </w:r>
            <w:r>
              <w:rPr>
                <w:b/>
                <w:bCs/>
              </w:rPr>
              <w:t>157</w:t>
            </w:r>
          </w:p>
        </w:tc>
      </w:tr>
      <w:tr w:rsidR="001839EF" w14:paraId="60EE0924" w14:textId="77777777">
        <w:trPr>
          <w:trHeight w:hRule="exact" w:val="331"/>
        </w:trPr>
        <w:tc>
          <w:tcPr>
            <w:tcW w:w="1708" w:type="pct"/>
            <w:tcBorders>
              <w:top w:val="single" w:sz="4" w:space="0" w:color="000000"/>
              <w:left w:val="single" w:sz="4" w:space="0" w:color="000000"/>
              <w:bottom w:val="single" w:sz="4" w:space="0" w:color="000000"/>
              <w:right w:val="single" w:sz="4" w:space="0" w:color="000000"/>
            </w:tcBorders>
          </w:tcPr>
          <w:p w14:paraId="3B80F0D7" w14:textId="77777777" w:rsidR="001839EF" w:rsidRDefault="00F40565">
            <w:pPr>
              <w:pStyle w:val="TableParagraph"/>
              <w:keepNext/>
              <w:kinsoku w:val="0"/>
              <w:overflowPunct w:val="0"/>
              <w:spacing w:before="26"/>
              <w:ind w:left="102"/>
            </w:pPr>
            <w:r>
              <w:rPr>
                <w:spacing w:val="-1"/>
              </w:rPr>
              <w:t>R</w:t>
            </w:r>
            <w:r>
              <w:t>e</w:t>
            </w:r>
            <w:r>
              <w:rPr>
                <w:spacing w:val="-4"/>
              </w:rPr>
              <w:t>m</w:t>
            </w:r>
            <w:r>
              <w:rPr>
                <w:spacing w:val="1"/>
              </w:rPr>
              <w:t>i</w:t>
            </w:r>
            <w:r>
              <w:t>ss</w:t>
            </w:r>
            <w:r>
              <w:rPr>
                <w:spacing w:val="1"/>
              </w:rPr>
              <w:t>i</w:t>
            </w:r>
            <w:r>
              <w:t>one</w:t>
            </w:r>
            <w:r>
              <w:rPr>
                <w:spacing w:val="-2"/>
              </w:rPr>
              <w:t xml:space="preserve"> </w:t>
            </w:r>
            <w:r>
              <w:t>c</w:t>
            </w:r>
            <w:r>
              <w:rPr>
                <w:spacing w:val="-2"/>
              </w:rPr>
              <w:t>l</w:t>
            </w:r>
            <w:r>
              <w:rPr>
                <w:spacing w:val="1"/>
              </w:rPr>
              <w:t>i</w:t>
            </w:r>
            <w:r>
              <w:t>n</w:t>
            </w:r>
            <w:r>
              <w:rPr>
                <w:spacing w:val="-2"/>
              </w:rPr>
              <w:t>i</w:t>
            </w:r>
            <w:r>
              <w:t>ca</w:t>
            </w:r>
          </w:p>
        </w:tc>
        <w:tc>
          <w:tcPr>
            <w:tcW w:w="799" w:type="pct"/>
            <w:tcBorders>
              <w:top w:val="single" w:sz="4" w:space="0" w:color="000000"/>
              <w:left w:val="single" w:sz="4" w:space="0" w:color="000000"/>
              <w:bottom w:val="single" w:sz="4" w:space="0" w:color="000000"/>
              <w:right w:val="single" w:sz="4" w:space="0" w:color="000000"/>
            </w:tcBorders>
          </w:tcPr>
          <w:p w14:paraId="5CA43787" w14:textId="77777777" w:rsidR="001839EF" w:rsidRDefault="00F40565">
            <w:pPr>
              <w:pStyle w:val="TableParagraph"/>
              <w:keepNext/>
              <w:kinsoku w:val="0"/>
              <w:overflowPunct w:val="0"/>
              <w:jc w:val="center"/>
            </w:pPr>
            <w:r>
              <w:t>17%</w:t>
            </w:r>
          </w:p>
        </w:tc>
        <w:tc>
          <w:tcPr>
            <w:tcW w:w="1267" w:type="pct"/>
            <w:tcBorders>
              <w:top w:val="single" w:sz="4" w:space="0" w:color="000000"/>
              <w:left w:val="single" w:sz="4" w:space="0" w:color="000000"/>
              <w:bottom w:val="single" w:sz="4" w:space="0" w:color="000000"/>
              <w:right w:val="single" w:sz="4" w:space="0" w:color="000000"/>
            </w:tcBorders>
          </w:tcPr>
          <w:p w14:paraId="22F32490" w14:textId="77777777" w:rsidR="001839EF" w:rsidRDefault="00F40565">
            <w:pPr>
              <w:pStyle w:val="TableParagraph"/>
              <w:keepNext/>
              <w:kinsoku w:val="0"/>
              <w:overflowPunct w:val="0"/>
              <w:jc w:val="center"/>
            </w:pPr>
            <w:r>
              <w:t>40%*</w:t>
            </w:r>
          </w:p>
        </w:tc>
        <w:tc>
          <w:tcPr>
            <w:tcW w:w="1225" w:type="pct"/>
            <w:tcBorders>
              <w:top w:val="single" w:sz="4" w:space="0" w:color="000000"/>
              <w:left w:val="single" w:sz="4" w:space="0" w:color="000000"/>
              <w:bottom w:val="single" w:sz="4" w:space="0" w:color="000000"/>
              <w:right w:val="single" w:sz="4" w:space="0" w:color="000000"/>
            </w:tcBorders>
          </w:tcPr>
          <w:p w14:paraId="64CE7F14" w14:textId="77777777" w:rsidR="001839EF" w:rsidRDefault="00F40565">
            <w:pPr>
              <w:pStyle w:val="TableParagraph"/>
              <w:keepNext/>
              <w:kinsoku w:val="0"/>
              <w:overflowPunct w:val="0"/>
              <w:jc w:val="center"/>
            </w:pPr>
            <w:r>
              <w:t>47%*</w:t>
            </w:r>
          </w:p>
        </w:tc>
      </w:tr>
      <w:tr w:rsidR="001839EF" w14:paraId="49ADA7CC" w14:textId="77777777">
        <w:trPr>
          <w:trHeight w:hRule="exact" w:val="329"/>
        </w:trPr>
        <w:tc>
          <w:tcPr>
            <w:tcW w:w="1708" w:type="pct"/>
            <w:tcBorders>
              <w:top w:val="single" w:sz="4" w:space="0" w:color="000000"/>
              <w:left w:val="single" w:sz="4" w:space="0" w:color="000000"/>
              <w:bottom w:val="single" w:sz="4" w:space="0" w:color="000000"/>
              <w:right w:val="single" w:sz="4" w:space="0" w:color="000000"/>
            </w:tcBorders>
          </w:tcPr>
          <w:p w14:paraId="26E192FB" w14:textId="77777777" w:rsidR="001839EF" w:rsidRDefault="00F40565">
            <w:pPr>
              <w:pStyle w:val="TableParagraph"/>
              <w:kinsoku w:val="0"/>
              <w:overflowPunct w:val="0"/>
              <w:spacing w:before="24"/>
              <w:ind w:left="102"/>
            </w:pPr>
            <w:r>
              <w:rPr>
                <w:spacing w:val="-1"/>
              </w:rPr>
              <w:t>R</w:t>
            </w:r>
            <w:r>
              <w:rPr>
                <w:spacing w:val="1"/>
              </w:rPr>
              <w:t>i</w:t>
            </w:r>
            <w:r>
              <w:t>spo</w:t>
            </w:r>
            <w:r>
              <w:rPr>
                <w:spacing w:val="-2"/>
              </w:rPr>
              <w:t>s</w:t>
            </w:r>
            <w:r>
              <w:rPr>
                <w:spacing w:val="1"/>
              </w:rPr>
              <w:t>t</w:t>
            </w:r>
            <w:r>
              <w:t>a</w:t>
            </w:r>
            <w:r>
              <w:rPr>
                <w:spacing w:val="-2"/>
              </w:rPr>
              <w:t xml:space="preserve"> </w:t>
            </w:r>
            <w:r>
              <w:t>c</w:t>
            </w:r>
            <w:r>
              <w:rPr>
                <w:spacing w:val="-2"/>
              </w:rPr>
              <w:t>l</w:t>
            </w:r>
            <w:r>
              <w:rPr>
                <w:spacing w:val="1"/>
              </w:rPr>
              <w:t>i</w:t>
            </w:r>
            <w:r>
              <w:t>n</w:t>
            </w:r>
            <w:r>
              <w:rPr>
                <w:spacing w:val="-2"/>
              </w:rPr>
              <w:t>i</w:t>
            </w:r>
            <w:r>
              <w:t>ca</w:t>
            </w:r>
            <w:r>
              <w:rPr>
                <w:spacing w:val="-2"/>
              </w:rPr>
              <w:t xml:space="preserve"> </w:t>
            </w:r>
            <w:r>
              <w:t>(</w:t>
            </w:r>
            <w:r>
              <w:rPr>
                <w:spacing w:val="-1"/>
              </w:rPr>
              <w:t>C</w:t>
            </w:r>
            <w:r>
              <w:rPr>
                <w:spacing w:val="-2"/>
              </w:rPr>
              <w:t>R</w:t>
            </w:r>
            <w:r>
              <w:rPr>
                <w:spacing w:val="-4"/>
              </w:rPr>
              <w:t>-</w:t>
            </w:r>
            <w:r>
              <w:t>100)</w:t>
            </w:r>
          </w:p>
        </w:tc>
        <w:tc>
          <w:tcPr>
            <w:tcW w:w="799" w:type="pct"/>
            <w:tcBorders>
              <w:top w:val="single" w:sz="4" w:space="0" w:color="000000"/>
              <w:left w:val="single" w:sz="4" w:space="0" w:color="000000"/>
              <w:bottom w:val="single" w:sz="4" w:space="0" w:color="000000"/>
              <w:right w:val="single" w:sz="4" w:space="0" w:color="000000"/>
            </w:tcBorders>
          </w:tcPr>
          <w:p w14:paraId="36D0660D" w14:textId="77777777" w:rsidR="001839EF" w:rsidRDefault="00F40565">
            <w:pPr>
              <w:pStyle w:val="TableParagraph"/>
              <w:kinsoku w:val="0"/>
              <w:overflowPunct w:val="0"/>
              <w:jc w:val="center"/>
            </w:pPr>
            <w:r>
              <w:t>27%</w:t>
            </w:r>
          </w:p>
        </w:tc>
        <w:tc>
          <w:tcPr>
            <w:tcW w:w="1267" w:type="pct"/>
            <w:tcBorders>
              <w:top w:val="single" w:sz="4" w:space="0" w:color="000000"/>
              <w:left w:val="single" w:sz="4" w:space="0" w:color="000000"/>
              <w:bottom w:val="single" w:sz="4" w:space="0" w:color="000000"/>
              <w:right w:val="single" w:sz="4" w:space="0" w:color="000000"/>
            </w:tcBorders>
          </w:tcPr>
          <w:p w14:paraId="73E7C368" w14:textId="77777777" w:rsidR="001839EF" w:rsidRDefault="00F40565">
            <w:pPr>
              <w:pStyle w:val="TableParagraph"/>
              <w:kinsoku w:val="0"/>
              <w:overflowPunct w:val="0"/>
              <w:jc w:val="center"/>
            </w:pPr>
            <w:r>
              <w:t>52%*</w:t>
            </w:r>
          </w:p>
        </w:tc>
        <w:tc>
          <w:tcPr>
            <w:tcW w:w="1225" w:type="pct"/>
            <w:tcBorders>
              <w:top w:val="single" w:sz="4" w:space="0" w:color="000000"/>
              <w:left w:val="single" w:sz="4" w:space="0" w:color="000000"/>
              <w:bottom w:val="single" w:sz="4" w:space="0" w:color="000000"/>
              <w:right w:val="single" w:sz="4" w:space="0" w:color="000000"/>
            </w:tcBorders>
          </w:tcPr>
          <w:p w14:paraId="1D405FF3" w14:textId="77777777" w:rsidR="001839EF" w:rsidRDefault="00F40565">
            <w:pPr>
              <w:pStyle w:val="TableParagraph"/>
              <w:kinsoku w:val="0"/>
              <w:overflowPunct w:val="0"/>
              <w:jc w:val="center"/>
            </w:pPr>
            <w:r>
              <w:t>52%*</w:t>
            </w:r>
          </w:p>
        </w:tc>
      </w:tr>
      <w:tr w:rsidR="001839EF" w14:paraId="7248199C" w14:textId="77777777">
        <w:trPr>
          <w:trHeight w:hRule="exact" w:val="811"/>
        </w:trPr>
        <w:tc>
          <w:tcPr>
            <w:tcW w:w="1708" w:type="pct"/>
            <w:tcBorders>
              <w:top w:val="single" w:sz="4" w:space="0" w:color="000000"/>
              <w:left w:val="single" w:sz="4" w:space="0" w:color="000000"/>
              <w:bottom w:val="single" w:sz="4" w:space="0" w:color="000000"/>
              <w:right w:val="single" w:sz="4" w:space="0" w:color="000000"/>
            </w:tcBorders>
          </w:tcPr>
          <w:p w14:paraId="11B02322" w14:textId="77777777" w:rsidR="001839EF" w:rsidRDefault="00F40565">
            <w:pPr>
              <w:pStyle w:val="TableParagraph"/>
              <w:kinsoku w:val="0"/>
              <w:overflowPunct w:val="0"/>
              <w:spacing w:before="40" w:line="240" w:lineRule="exact"/>
              <w:ind w:left="179"/>
            </w:pPr>
            <w:r>
              <w:rPr>
                <w:spacing w:val="-1"/>
              </w:rPr>
              <w:t>Pazienti in remissione senza trattamento steroideo per &gt; = 90 giorni</w:t>
            </w:r>
            <w:r>
              <w:rPr>
                <w:spacing w:val="-1"/>
                <w:vertAlign w:val="superscript"/>
              </w:rPr>
              <w:t>a</w:t>
            </w:r>
          </w:p>
        </w:tc>
        <w:tc>
          <w:tcPr>
            <w:tcW w:w="799" w:type="pct"/>
            <w:tcBorders>
              <w:top w:val="single" w:sz="4" w:space="0" w:color="000000"/>
              <w:left w:val="single" w:sz="4" w:space="0" w:color="000000"/>
              <w:bottom w:val="single" w:sz="4" w:space="0" w:color="000000"/>
              <w:right w:val="single" w:sz="4" w:space="0" w:color="000000"/>
            </w:tcBorders>
          </w:tcPr>
          <w:p w14:paraId="2D409A6E" w14:textId="77777777" w:rsidR="001839EF" w:rsidRDefault="00F40565">
            <w:pPr>
              <w:pStyle w:val="TableParagraph"/>
              <w:kinsoku w:val="0"/>
              <w:overflowPunct w:val="0"/>
              <w:jc w:val="center"/>
            </w:pPr>
            <w:r>
              <w:t>3%</w:t>
            </w:r>
            <w:r>
              <w:rPr>
                <w:spacing w:val="1"/>
              </w:rPr>
              <w:t xml:space="preserve"> </w:t>
            </w:r>
            <w:r>
              <w:rPr>
                <w:spacing w:val="-2"/>
              </w:rPr>
              <w:t>(</w:t>
            </w:r>
            <w:r>
              <w:t>2</w:t>
            </w:r>
            <w:r>
              <w:rPr>
                <w:spacing w:val="1"/>
              </w:rPr>
              <w:t>/</w:t>
            </w:r>
            <w:r>
              <w:t>6</w:t>
            </w:r>
            <w:r>
              <w:rPr>
                <w:spacing w:val="-3"/>
              </w:rPr>
              <w:t>6</w:t>
            </w:r>
            <w:r>
              <w:t>)</w:t>
            </w:r>
          </w:p>
        </w:tc>
        <w:tc>
          <w:tcPr>
            <w:tcW w:w="1267" w:type="pct"/>
            <w:tcBorders>
              <w:top w:val="single" w:sz="4" w:space="0" w:color="000000"/>
              <w:left w:val="single" w:sz="4" w:space="0" w:color="000000"/>
              <w:bottom w:val="single" w:sz="4" w:space="0" w:color="000000"/>
              <w:right w:val="single" w:sz="4" w:space="0" w:color="000000"/>
            </w:tcBorders>
          </w:tcPr>
          <w:p w14:paraId="227147F4" w14:textId="77777777" w:rsidR="001839EF" w:rsidRDefault="00F40565">
            <w:pPr>
              <w:pStyle w:val="TableParagraph"/>
              <w:kinsoku w:val="0"/>
              <w:overflowPunct w:val="0"/>
              <w:jc w:val="center"/>
            </w:pPr>
            <w:r>
              <w:t>19%</w:t>
            </w:r>
            <w:r>
              <w:rPr>
                <w:spacing w:val="-2"/>
              </w:rPr>
              <w:t xml:space="preserve"> </w:t>
            </w:r>
            <w:r>
              <w:t>(11</w:t>
            </w:r>
            <w:r>
              <w:rPr>
                <w:spacing w:val="-2"/>
              </w:rPr>
              <w:t>/</w:t>
            </w:r>
            <w:r>
              <w:t>58)**</w:t>
            </w:r>
          </w:p>
        </w:tc>
        <w:tc>
          <w:tcPr>
            <w:tcW w:w="1225" w:type="pct"/>
            <w:tcBorders>
              <w:top w:val="single" w:sz="4" w:space="0" w:color="000000"/>
              <w:left w:val="single" w:sz="4" w:space="0" w:color="000000"/>
              <w:bottom w:val="single" w:sz="4" w:space="0" w:color="000000"/>
              <w:right w:val="single" w:sz="4" w:space="0" w:color="000000"/>
            </w:tcBorders>
          </w:tcPr>
          <w:p w14:paraId="6EE214E2" w14:textId="77777777" w:rsidR="001839EF" w:rsidRDefault="00F40565">
            <w:pPr>
              <w:pStyle w:val="TableParagraph"/>
              <w:kinsoku w:val="0"/>
              <w:overflowPunct w:val="0"/>
              <w:jc w:val="center"/>
            </w:pPr>
            <w:r>
              <w:t>15%</w:t>
            </w:r>
            <w:r>
              <w:rPr>
                <w:spacing w:val="-2"/>
              </w:rPr>
              <w:t xml:space="preserve"> </w:t>
            </w:r>
            <w:r>
              <w:t>(11</w:t>
            </w:r>
            <w:r>
              <w:rPr>
                <w:spacing w:val="-2"/>
              </w:rPr>
              <w:t>/</w:t>
            </w:r>
            <w:r>
              <w:t>74)**</w:t>
            </w:r>
          </w:p>
        </w:tc>
      </w:tr>
      <w:tr w:rsidR="001839EF" w14:paraId="7DF59561" w14:textId="77777777">
        <w:trPr>
          <w:trHeight w:hRule="exact" w:val="329"/>
        </w:trPr>
        <w:tc>
          <w:tcPr>
            <w:tcW w:w="1708" w:type="pct"/>
            <w:tcBorders>
              <w:top w:val="single" w:sz="4" w:space="0" w:color="000000"/>
              <w:left w:val="single" w:sz="4" w:space="0" w:color="000000"/>
              <w:bottom w:val="single" w:sz="4" w:space="0" w:color="000000"/>
              <w:right w:val="single" w:sz="4" w:space="0" w:color="000000"/>
            </w:tcBorders>
          </w:tcPr>
          <w:p w14:paraId="530B6B15" w14:textId="77777777" w:rsidR="001839EF" w:rsidRDefault="00F40565">
            <w:pPr>
              <w:pStyle w:val="TableParagraph"/>
              <w:keepNext/>
              <w:kinsoku w:val="0"/>
              <w:overflowPunct w:val="0"/>
              <w:spacing w:before="24"/>
              <w:ind w:left="102"/>
            </w:pPr>
            <w:r>
              <w:rPr>
                <w:b/>
                <w:bCs/>
                <w:spacing w:val="-1"/>
              </w:rPr>
              <w:t>56</w:t>
            </w:r>
            <w:r>
              <w:rPr>
                <w:b/>
                <w:bCs/>
                <w:vertAlign w:val="superscript"/>
              </w:rPr>
              <w:t>a</w:t>
            </w:r>
            <w:r>
              <w:rPr>
                <w:b/>
                <w:bCs/>
                <w:spacing w:val="-1"/>
              </w:rPr>
              <w:t xml:space="preserve"> S</w:t>
            </w:r>
            <w:r>
              <w:rPr>
                <w:b/>
                <w:bCs/>
              </w:rPr>
              <w:t>et</w:t>
            </w:r>
            <w:r>
              <w:rPr>
                <w:b/>
                <w:bCs/>
                <w:spacing w:val="-2"/>
              </w:rPr>
              <w:t>t</w:t>
            </w:r>
            <w:r>
              <w:rPr>
                <w:b/>
                <w:bCs/>
                <w:spacing w:val="1"/>
              </w:rPr>
              <w:t>i</w:t>
            </w:r>
            <w:r>
              <w:rPr>
                <w:b/>
                <w:bCs/>
                <w:spacing w:val="-2"/>
              </w:rPr>
              <w:t>m</w:t>
            </w:r>
            <w:r>
              <w:rPr>
                <w:b/>
                <w:bCs/>
              </w:rPr>
              <w:t>a</w:t>
            </w:r>
            <w:r>
              <w:rPr>
                <w:b/>
                <w:bCs/>
                <w:spacing w:val="-1"/>
              </w:rPr>
              <w:t>n</w:t>
            </w:r>
            <w:r>
              <w:rPr>
                <w:b/>
                <w:bCs/>
              </w:rPr>
              <w:t>a</w:t>
            </w:r>
          </w:p>
        </w:tc>
        <w:tc>
          <w:tcPr>
            <w:tcW w:w="799" w:type="pct"/>
            <w:tcBorders>
              <w:top w:val="single" w:sz="4" w:space="0" w:color="000000"/>
              <w:left w:val="single" w:sz="4" w:space="0" w:color="000000"/>
              <w:bottom w:val="single" w:sz="4" w:space="0" w:color="000000"/>
              <w:right w:val="single" w:sz="4" w:space="0" w:color="000000"/>
            </w:tcBorders>
          </w:tcPr>
          <w:p w14:paraId="7817F6BE" w14:textId="77777777" w:rsidR="001839EF" w:rsidRDefault="00F40565">
            <w:pPr>
              <w:pStyle w:val="TableParagraph"/>
              <w:keepNext/>
              <w:kinsoku w:val="0"/>
              <w:overflowPunct w:val="0"/>
              <w:jc w:val="center"/>
            </w:pPr>
            <w:r>
              <w:rPr>
                <w:b/>
                <w:bCs/>
                <w:spacing w:val="-2"/>
              </w:rPr>
              <w:t>N = </w:t>
            </w:r>
            <w:r>
              <w:rPr>
                <w:b/>
                <w:bCs/>
              </w:rPr>
              <w:t>170</w:t>
            </w:r>
          </w:p>
        </w:tc>
        <w:tc>
          <w:tcPr>
            <w:tcW w:w="1267" w:type="pct"/>
            <w:tcBorders>
              <w:top w:val="single" w:sz="4" w:space="0" w:color="000000"/>
              <w:left w:val="single" w:sz="4" w:space="0" w:color="000000"/>
              <w:bottom w:val="single" w:sz="4" w:space="0" w:color="000000"/>
              <w:right w:val="single" w:sz="4" w:space="0" w:color="000000"/>
            </w:tcBorders>
          </w:tcPr>
          <w:p w14:paraId="4A61C95D" w14:textId="77777777" w:rsidR="001839EF" w:rsidRDefault="00F40565">
            <w:pPr>
              <w:pStyle w:val="TableParagraph"/>
              <w:keepNext/>
              <w:kinsoku w:val="0"/>
              <w:overflowPunct w:val="0"/>
              <w:jc w:val="center"/>
            </w:pPr>
            <w:r>
              <w:rPr>
                <w:b/>
                <w:bCs/>
                <w:spacing w:val="-2"/>
              </w:rPr>
              <w:t>N = </w:t>
            </w:r>
            <w:r>
              <w:rPr>
                <w:b/>
                <w:bCs/>
              </w:rPr>
              <w:t>172</w:t>
            </w:r>
          </w:p>
        </w:tc>
        <w:tc>
          <w:tcPr>
            <w:tcW w:w="1225" w:type="pct"/>
            <w:tcBorders>
              <w:top w:val="single" w:sz="4" w:space="0" w:color="000000"/>
              <w:left w:val="single" w:sz="4" w:space="0" w:color="000000"/>
              <w:bottom w:val="single" w:sz="4" w:space="0" w:color="000000"/>
              <w:right w:val="single" w:sz="4" w:space="0" w:color="000000"/>
            </w:tcBorders>
          </w:tcPr>
          <w:p w14:paraId="2476D5D2" w14:textId="77777777" w:rsidR="001839EF" w:rsidRDefault="00F40565">
            <w:pPr>
              <w:pStyle w:val="TableParagraph"/>
              <w:keepNext/>
              <w:kinsoku w:val="0"/>
              <w:overflowPunct w:val="0"/>
              <w:jc w:val="center"/>
              <w:rPr>
                <w:b/>
                <w:bCs/>
                <w:spacing w:val="-2"/>
              </w:rPr>
            </w:pPr>
            <w:r>
              <w:rPr>
                <w:b/>
                <w:bCs/>
                <w:spacing w:val="-2"/>
              </w:rPr>
              <w:t>N = 157</w:t>
            </w:r>
          </w:p>
        </w:tc>
      </w:tr>
      <w:tr w:rsidR="001839EF" w14:paraId="478394E7" w14:textId="77777777">
        <w:trPr>
          <w:trHeight w:hRule="exact" w:val="331"/>
        </w:trPr>
        <w:tc>
          <w:tcPr>
            <w:tcW w:w="1708" w:type="pct"/>
            <w:tcBorders>
              <w:top w:val="single" w:sz="4" w:space="0" w:color="000000"/>
              <w:left w:val="single" w:sz="4" w:space="0" w:color="000000"/>
              <w:bottom w:val="single" w:sz="4" w:space="0" w:color="000000"/>
              <w:right w:val="single" w:sz="4" w:space="0" w:color="000000"/>
            </w:tcBorders>
          </w:tcPr>
          <w:p w14:paraId="51709E00" w14:textId="77777777" w:rsidR="001839EF" w:rsidRDefault="00F40565">
            <w:pPr>
              <w:pStyle w:val="TableParagraph"/>
              <w:keepNext/>
              <w:kinsoku w:val="0"/>
              <w:overflowPunct w:val="0"/>
              <w:spacing w:before="26"/>
              <w:ind w:left="102"/>
            </w:pPr>
            <w:r>
              <w:rPr>
                <w:spacing w:val="-1"/>
              </w:rPr>
              <w:t>R</w:t>
            </w:r>
            <w:r>
              <w:t>e</w:t>
            </w:r>
            <w:r>
              <w:rPr>
                <w:spacing w:val="-4"/>
              </w:rPr>
              <w:t>m</w:t>
            </w:r>
            <w:r>
              <w:rPr>
                <w:spacing w:val="1"/>
              </w:rPr>
              <w:t>i</w:t>
            </w:r>
            <w:r>
              <w:t>ss</w:t>
            </w:r>
            <w:r>
              <w:rPr>
                <w:spacing w:val="1"/>
              </w:rPr>
              <w:t>i</w:t>
            </w:r>
            <w:r>
              <w:t>one</w:t>
            </w:r>
            <w:r>
              <w:rPr>
                <w:spacing w:val="-2"/>
              </w:rPr>
              <w:t xml:space="preserve"> </w:t>
            </w:r>
            <w:r>
              <w:t>c</w:t>
            </w:r>
            <w:r>
              <w:rPr>
                <w:spacing w:val="-2"/>
              </w:rPr>
              <w:t>l</w:t>
            </w:r>
            <w:r>
              <w:rPr>
                <w:spacing w:val="1"/>
              </w:rPr>
              <w:t>i</w:t>
            </w:r>
            <w:r>
              <w:t>n</w:t>
            </w:r>
            <w:r>
              <w:rPr>
                <w:spacing w:val="-2"/>
              </w:rPr>
              <w:t>i</w:t>
            </w:r>
            <w:r>
              <w:t>ca</w:t>
            </w:r>
          </w:p>
        </w:tc>
        <w:tc>
          <w:tcPr>
            <w:tcW w:w="799" w:type="pct"/>
            <w:tcBorders>
              <w:top w:val="single" w:sz="4" w:space="0" w:color="000000"/>
              <w:left w:val="single" w:sz="4" w:space="0" w:color="000000"/>
              <w:bottom w:val="single" w:sz="4" w:space="0" w:color="000000"/>
              <w:right w:val="single" w:sz="4" w:space="0" w:color="000000"/>
            </w:tcBorders>
          </w:tcPr>
          <w:p w14:paraId="686A5843" w14:textId="77777777" w:rsidR="001839EF" w:rsidRDefault="00F40565">
            <w:pPr>
              <w:pStyle w:val="TableParagraph"/>
              <w:keepNext/>
              <w:kinsoku w:val="0"/>
              <w:overflowPunct w:val="0"/>
              <w:jc w:val="center"/>
            </w:pPr>
            <w:r>
              <w:t>12%</w:t>
            </w:r>
          </w:p>
        </w:tc>
        <w:tc>
          <w:tcPr>
            <w:tcW w:w="1267" w:type="pct"/>
            <w:tcBorders>
              <w:top w:val="single" w:sz="4" w:space="0" w:color="000000"/>
              <w:left w:val="single" w:sz="4" w:space="0" w:color="000000"/>
              <w:bottom w:val="single" w:sz="4" w:space="0" w:color="000000"/>
              <w:right w:val="single" w:sz="4" w:space="0" w:color="000000"/>
            </w:tcBorders>
          </w:tcPr>
          <w:p w14:paraId="52C9029E" w14:textId="77777777" w:rsidR="001839EF" w:rsidRDefault="00F40565">
            <w:pPr>
              <w:pStyle w:val="TableParagraph"/>
              <w:keepNext/>
              <w:kinsoku w:val="0"/>
              <w:overflowPunct w:val="0"/>
              <w:jc w:val="center"/>
            </w:pPr>
            <w:r>
              <w:t>36%*</w:t>
            </w:r>
          </w:p>
        </w:tc>
        <w:tc>
          <w:tcPr>
            <w:tcW w:w="1225" w:type="pct"/>
            <w:tcBorders>
              <w:top w:val="single" w:sz="4" w:space="0" w:color="000000"/>
              <w:left w:val="single" w:sz="4" w:space="0" w:color="000000"/>
              <w:bottom w:val="single" w:sz="4" w:space="0" w:color="000000"/>
              <w:right w:val="single" w:sz="4" w:space="0" w:color="000000"/>
            </w:tcBorders>
          </w:tcPr>
          <w:p w14:paraId="0476400B" w14:textId="77777777" w:rsidR="001839EF" w:rsidRDefault="00F40565">
            <w:pPr>
              <w:pStyle w:val="TableParagraph"/>
              <w:keepNext/>
              <w:kinsoku w:val="0"/>
              <w:overflowPunct w:val="0"/>
              <w:jc w:val="center"/>
            </w:pPr>
            <w:r>
              <w:t>41%*</w:t>
            </w:r>
          </w:p>
        </w:tc>
      </w:tr>
      <w:tr w:rsidR="001839EF" w14:paraId="7FC5F4E1" w14:textId="77777777">
        <w:trPr>
          <w:trHeight w:hRule="exact" w:val="329"/>
        </w:trPr>
        <w:tc>
          <w:tcPr>
            <w:tcW w:w="1708" w:type="pct"/>
            <w:tcBorders>
              <w:top w:val="single" w:sz="4" w:space="0" w:color="000000"/>
              <w:left w:val="single" w:sz="4" w:space="0" w:color="000000"/>
              <w:bottom w:val="single" w:sz="4" w:space="0" w:color="000000"/>
              <w:right w:val="single" w:sz="4" w:space="0" w:color="000000"/>
            </w:tcBorders>
          </w:tcPr>
          <w:p w14:paraId="1DF43085" w14:textId="77777777" w:rsidR="001839EF" w:rsidRDefault="00F40565">
            <w:pPr>
              <w:pStyle w:val="TableParagraph"/>
              <w:kinsoku w:val="0"/>
              <w:overflowPunct w:val="0"/>
              <w:spacing w:before="24"/>
              <w:ind w:left="102"/>
            </w:pPr>
            <w:r>
              <w:rPr>
                <w:spacing w:val="-1"/>
              </w:rPr>
              <w:t>R</w:t>
            </w:r>
            <w:r>
              <w:rPr>
                <w:spacing w:val="1"/>
              </w:rPr>
              <w:t>i</w:t>
            </w:r>
            <w:r>
              <w:t>spo</w:t>
            </w:r>
            <w:r>
              <w:rPr>
                <w:spacing w:val="-2"/>
              </w:rPr>
              <w:t>s</w:t>
            </w:r>
            <w:r>
              <w:rPr>
                <w:spacing w:val="1"/>
              </w:rPr>
              <w:t>t</w:t>
            </w:r>
            <w:r>
              <w:t>a</w:t>
            </w:r>
            <w:r>
              <w:rPr>
                <w:spacing w:val="-2"/>
              </w:rPr>
              <w:t xml:space="preserve"> </w:t>
            </w:r>
            <w:r>
              <w:t>c</w:t>
            </w:r>
            <w:r>
              <w:rPr>
                <w:spacing w:val="-2"/>
              </w:rPr>
              <w:t>l</w:t>
            </w:r>
            <w:r>
              <w:rPr>
                <w:spacing w:val="1"/>
              </w:rPr>
              <w:t>i</w:t>
            </w:r>
            <w:r>
              <w:t>n</w:t>
            </w:r>
            <w:r>
              <w:rPr>
                <w:spacing w:val="-2"/>
              </w:rPr>
              <w:t>i</w:t>
            </w:r>
            <w:r>
              <w:t>ca</w:t>
            </w:r>
            <w:r>
              <w:rPr>
                <w:spacing w:val="-2"/>
              </w:rPr>
              <w:t xml:space="preserve"> </w:t>
            </w:r>
            <w:r>
              <w:t>(</w:t>
            </w:r>
            <w:r>
              <w:rPr>
                <w:spacing w:val="-1"/>
              </w:rPr>
              <w:t>C</w:t>
            </w:r>
            <w:r>
              <w:rPr>
                <w:spacing w:val="-2"/>
              </w:rPr>
              <w:t>R</w:t>
            </w:r>
            <w:r>
              <w:rPr>
                <w:spacing w:val="-4"/>
              </w:rPr>
              <w:t>-</w:t>
            </w:r>
            <w:r>
              <w:t>100)</w:t>
            </w:r>
          </w:p>
        </w:tc>
        <w:tc>
          <w:tcPr>
            <w:tcW w:w="799" w:type="pct"/>
            <w:tcBorders>
              <w:top w:val="single" w:sz="4" w:space="0" w:color="000000"/>
              <w:left w:val="single" w:sz="4" w:space="0" w:color="000000"/>
              <w:bottom w:val="single" w:sz="4" w:space="0" w:color="000000"/>
              <w:right w:val="single" w:sz="4" w:space="0" w:color="000000"/>
            </w:tcBorders>
          </w:tcPr>
          <w:p w14:paraId="3BF6268C" w14:textId="77777777" w:rsidR="001839EF" w:rsidRDefault="00F40565">
            <w:pPr>
              <w:pStyle w:val="TableParagraph"/>
              <w:kinsoku w:val="0"/>
              <w:overflowPunct w:val="0"/>
              <w:jc w:val="center"/>
            </w:pPr>
            <w:r>
              <w:t>17%</w:t>
            </w:r>
          </w:p>
        </w:tc>
        <w:tc>
          <w:tcPr>
            <w:tcW w:w="1267" w:type="pct"/>
            <w:tcBorders>
              <w:top w:val="single" w:sz="4" w:space="0" w:color="000000"/>
              <w:left w:val="single" w:sz="4" w:space="0" w:color="000000"/>
              <w:bottom w:val="single" w:sz="4" w:space="0" w:color="000000"/>
              <w:right w:val="single" w:sz="4" w:space="0" w:color="000000"/>
            </w:tcBorders>
          </w:tcPr>
          <w:p w14:paraId="6D31A698" w14:textId="77777777" w:rsidR="001839EF" w:rsidRDefault="00F40565">
            <w:pPr>
              <w:pStyle w:val="TableParagraph"/>
              <w:kinsoku w:val="0"/>
              <w:overflowPunct w:val="0"/>
              <w:jc w:val="center"/>
            </w:pPr>
            <w:r>
              <w:t>41%*</w:t>
            </w:r>
          </w:p>
        </w:tc>
        <w:tc>
          <w:tcPr>
            <w:tcW w:w="1225" w:type="pct"/>
            <w:tcBorders>
              <w:top w:val="single" w:sz="4" w:space="0" w:color="000000"/>
              <w:left w:val="single" w:sz="4" w:space="0" w:color="000000"/>
              <w:bottom w:val="single" w:sz="4" w:space="0" w:color="000000"/>
              <w:right w:val="single" w:sz="4" w:space="0" w:color="000000"/>
            </w:tcBorders>
          </w:tcPr>
          <w:p w14:paraId="24D0F7FA" w14:textId="77777777" w:rsidR="001839EF" w:rsidRDefault="00F40565">
            <w:pPr>
              <w:pStyle w:val="TableParagraph"/>
              <w:kinsoku w:val="0"/>
              <w:overflowPunct w:val="0"/>
              <w:jc w:val="center"/>
            </w:pPr>
            <w:r>
              <w:t>48%*</w:t>
            </w:r>
          </w:p>
        </w:tc>
      </w:tr>
      <w:tr w:rsidR="001839EF" w14:paraId="0B9ACF51" w14:textId="77777777">
        <w:trPr>
          <w:trHeight w:hRule="exact" w:val="811"/>
        </w:trPr>
        <w:tc>
          <w:tcPr>
            <w:tcW w:w="1708" w:type="pct"/>
            <w:tcBorders>
              <w:top w:val="single" w:sz="4" w:space="0" w:color="000000"/>
              <w:left w:val="single" w:sz="4" w:space="0" w:color="000000"/>
              <w:bottom w:val="single" w:sz="4" w:space="0" w:color="000000"/>
              <w:right w:val="single" w:sz="4" w:space="0" w:color="000000"/>
            </w:tcBorders>
          </w:tcPr>
          <w:p w14:paraId="6B68BAF3" w14:textId="77777777" w:rsidR="001839EF" w:rsidRDefault="00F40565">
            <w:pPr>
              <w:pStyle w:val="TableParagraph"/>
              <w:keepNext/>
              <w:kinsoku w:val="0"/>
              <w:overflowPunct w:val="0"/>
              <w:spacing w:before="40" w:line="240" w:lineRule="exact"/>
              <w:ind w:left="179"/>
            </w:pPr>
            <w:r>
              <w:rPr>
                <w:spacing w:val="-1"/>
              </w:rPr>
              <w:t>P</w:t>
            </w:r>
            <w:r>
              <w:t>a</w:t>
            </w:r>
            <w:r>
              <w:rPr>
                <w:spacing w:val="-3"/>
              </w:rPr>
              <w:t>z</w:t>
            </w:r>
            <w:r>
              <w:rPr>
                <w:spacing w:val="1"/>
              </w:rPr>
              <w:t>i</w:t>
            </w:r>
            <w:r>
              <w:t>en</w:t>
            </w:r>
            <w:r>
              <w:rPr>
                <w:spacing w:val="-2"/>
              </w:rPr>
              <w:t>t</w:t>
            </w:r>
            <w:r>
              <w:t>i</w:t>
            </w:r>
            <w:r>
              <w:rPr>
                <w:spacing w:val="1"/>
              </w:rPr>
              <w:t xml:space="preserve"> i</w:t>
            </w:r>
            <w:r>
              <w:t>n</w:t>
            </w:r>
            <w:r>
              <w:rPr>
                <w:spacing w:val="-3"/>
              </w:rPr>
              <w:t xml:space="preserve"> </w:t>
            </w:r>
            <w:r>
              <w:t>re</w:t>
            </w:r>
            <w:r>
              <w:rPr>
                <w:spacing w:val="-4"/>
              </w:rPr>
              <w:t>m</w:t>
            </w:r>
            <w:r>
              <w:rPr>
                <w:spacing w:val="1"/>
              </w:rPr>
              <w:t>i</w:t>
            </w:r>
            <w:r>
              <w:t>s</w:t>
            </w:r>
            <w:r>
              <w:rPr>
                <w:spacing w:val="-2"/>
              </w:rPr>
              <w:t>s</w:t>
            </w:r>
            <w:r>
              <w:rPr>
                <w:spacing w:val="1"/>
              </w:rPr>
              <w:t>i</w:t>
            </w:r>
            <w:r>
              <w:t>one</w:t>
            </w:r>
            <w:r>
              <w:rPr>
                <w:spacing w:val="-2"/>
              </w:rPr>
              <w:t xml:space="preserve"> </w:t>
            </w:r>
            <w:r>
              <w:t>sen</w:t>
            </w:r>
            <w:r>
              <w:rPr>
                <w:spacing w:val="-5"/>
              </w:rPr>
              <w:t>z</w:t>
            </w:r>
            <w:r>
              <w:t xml:space="preserve">a </w:t>
            </w:r>
            <w:r>
              <w:rPr>
                <w:spacing w:val="1"/>
              </w:rPr>
              <w:t>t</w:t>
            </w:r>
            <w:r>
              <w:t>r</w:t>
            </w:r>
            <w:r>
              <w:rPr>
                <w:spacing w:val="-3"/>
              </w:rPr>
              <w:t>a</w:t>
            </w:r>
            <w:r>
              <w:rPr>
                <w:spacing w:val="1"/>
              </w:rPr>
              <w:t>t</w:t>
            </w:r>
            <w:r>
              <w:rPr>
                <w:spacing w:val="-2"/>
              </w:rPr>
              <w:t>t</w:t>
            </w:r>
            <w:r>
              <w:t>a</w:t>
            </w:r>
            <w:r>
              <w:rPr>
                <w:spacing w:val="-4"/>
              </w:rPr>
              <w:t>m</w:t>
            </w:r>
            <w:r>
              <w:t>en</w:t>
            </w:r>
            <w:r>
              <w:rPr>
                <w:spacing w:val="1"/>
              </w:rPr>
              <w:t>t</w:t>
            </w:r>
            <w:r>
              <w:t>o s</w:t>
            </w:r>
            <w:r>
              <w:rPr>
                <w:spacing w:val="-2"/>
              </w:rPr>
              <w:t>t</w:t>
            </w:r>
            <w:r>
              <w:t>er</w:t>
            </w:r>
            <w:r>
              <w:rPr>
                <w:spacing w:val="-3"/>
              </w:rPr>
              <w:t>o</w:t>
            </w:r>
            <w:r>
              <w:rPr>
                <w:spacing w:val="1"/>
              </w:rPr>
              <w:t>i</w:t>
            </w:r>
            <w:r>
              <w:t>d</w:t>
            </w:r>
            <w:r>
              <w:rPr>
                <w:spacing w:val="-3"/>
              </w:rPr>
              <w:t>e</w:t>
            </w:r>
            <w:r>
              <w:t xml:space="preserve">o for </w:t>
            </w:r>
            <w:r>
              <w:rPr>
                <w:spacing w:val="-3"/>
              </w:rPr>
              <w:t>&gt; </w:t>
            </w:r>
            <w:r>
              <w:t xml:space="preserve">= 90 </w:t>
            </w:r>
            <w:r>
              <w:rPr>
                <w:spacing w:val="-3"/>
              </w:rPr>
              <w:t>g</w:t>
            </w:r>
            <w:r>
              <w:rPr>
                <w:spacing w:val="1"/>
              </w:rPr>
              <w:t>i</w:t>
            </w:r>
            <w:r>
              <w:rPr>
                <w:spacing w:val="-3"/>
              </w:rPr>
              <w:t>o</w:t>
            </w:r>
            <w:r>
              <w:t>rn</w:t>
            </w:r>
            <w:r>
              <w:rPr>
                <w:spacing w:val="1"/>
              </w:rPr>
              <w:t>i</w:t>
            </w:r>
            <w:r>
              <w:rPr>
                <w:spacing w:val="1"/>
                <w:vertAlign w:val="superscript"/>
              </w:rPr>
              <w:t>a</w:t>
            </w:r>
          </w:p>
        </w:tc>
        <w:tc>
          <w:tcPr>
            <w:tcW w:w="799" w:type="pct"/>
            <w:tcBorders>
              <w:top w:val="single" w:sz="4" w:space="0" w:color="000000"/>
              <w:left w:val="single" w:sz="4" w:space="0" w:color="000000"/>
              <w:bottom w:val="single" w:sz="4" w:space="0" w:color="000000"/>
              <w:right w:val="single" w:sz="4" w:space="0" w:color="000000"/>
            </w:tcBorders>
          </w:tcPr>
          <w:p w14:paraId="2BD90001" w14:textId="77777777" w:rsidR="001839EF" w:rsidRDefault="00F40565">
            <w:pPr>
              <w:pStyle w:val="TableParagraph"/>
              <w:keepNext/>
              <w:kinsoku w:val="0"/>
              <w:overflowPunct w:val="0"/>
              <w:jc w:val="center"/>
            </w:pPr>
            <w:r>
              <w:t>5%</w:t>
            </w:r>
            <w:r>
              <w:rPr>
                <w:spacing w:val="1"/>
              </w:rPr>
              <w:t xml:space="preserve"> </w:t>
            </w:r>
            <w:r>
              <w:rPr>
                <w:spacing w:val="-2"/>
              </w:rPr>
              <w:t>(</w:t>
            </w:r>
            <w:r>
              <w:t>3</w:t>
            </w:r>
            <w:r>
              <w:rPr>
                <w:spacing w:val="1"/>
              </w:rPr>
              <w:t>/</w:t>
            </w:r>
            <w:r>
              <w:t>6</w:t>
            </w:r>
            <w:r>
              <w:rPr>
                <w:spacing w:val="-3"/>
              </w:rPr>
              <w:t>6</w:t>
            </w:r>
            <w:r>
              <w:t>)</w:t>
            </w:r>
          </w:p>
        </w:tc>
        <w:tc>
          <w:tcPr>
            <w:tcW w:w="1267" w:type="pct"/>
            <w:tcBorders>
              <w:top w:val="single" w:sz="4" w:space="0" w:color="000000"/>
              <w:left w:val="single" w:sz="4" w:space="0" w:color="000000"/>
              <w:bottom w:val="single" w:sz="4" w:space="0" w:color="000000"/>
              <w:right w:val="single" w:sz="4" w:space="0" w:color="000000"/>
            </w:tcBorders>
          </w:tcPr>
          <w:p w14:paraId="3EE1E66D" w14:textId="77777777" w:rsidR="001839EF" w:rsidRDefault="00F40565">
            <w:pPr>
              <w:pStyle w:val="TableParagraph"/>
              <w:keepNext/>
              <w:kinsoku w:val="0"/>
              <w:overflowPunct w:val="0"/>
              <w:jc w:val="center"/>
            </w:pPr>
            <w:r>
              <w:t>29%</w:t>
            </w:r>
            <w:r>
              <w:rPr>
                <w:spacing w:val="-2"/>
              </w:rPr>
              <w:t xml:space="preserve"> </w:t>
            </w:r>
            <w:r>
              <w:t>(17</w:t>
            </w:r>
            <w:r>
              <w:rPr>
                <w:spacing w:val="-2"/>
              </w:rPr>
              <w:t>/</w:t>
            </w:r>
            <w:r>
              <w:t>58)*</w:t>
            </w:r>
          </w:p>
        </w:tc>
        <w:tc>
          <w:tcPr>
            <w:tcW w:w="1225" w:type="pct"/>
            <w:tcBorders>
              <w:top w:val="single" w:sz="4" w:space="0" w:color="000000"/>
              <w:left w:val="single" w:sz="4" w:space="0" w:color="000000"/>
              <w:bottom w:val="single" w:sz="4" w:space="0" w:color="000000"/>
              <w:right w:val="single" w:sz="4" w:space="0" w:color="000000"/>
            </w:tcBorders>
          </w:tcPr>
          <w:p w14:paraId="7B51C90C" w14:textId="77777777" w:rsidR="001839EF" w:rsidRDefault="00F40565">
            <w:pPr>
              <w:pStyle w:val="TableParagraph"/>
              <w:keepNext/>
              <w:kinsoku w:val="0"/>
              <w:overflowPunct w:val="0"/>
              <w:jc w:val="center"/>
            </w:pPr>
            <w:r>
              <w:t>20%</w:t>
            </w:r>
            <w:r>
              <w:rPr>
                <w:spacing w:val="-2"/>
              </w:rPr>
              <w:t xml:space="preserve"> </w:t>
            </w:r>
            <w:r>
              <w:t>(15</w:t>
            </w:r>
            <w:r>
              <w:rPr>
                <w:spacing w:val="-2"/>
              </w:rPr>
              <w:t>/</w:t>
            </w:r>
            <w:r>
              <w:t>74)**</w:t>
            </w:r>
          </w:p>
        </w:tc>
      </w:tr>
    </w:tbl>
    <w:p w14:paraId="4D1016F0" w14:textId="77777777" w:rsidR="001839EF" w:rsidRDefault="00F40565">
      <w:pPr>
        <w:pStyle w:val="BodyText"/>
        <w:keepNext/>
        <w:tabs>
          <w:tab w:val="left" w:pos="578"/>
        </w:tabs>
        <w:kinsoku w:val="0"/>
        <w:overflowPunct w:val="0"/>
        <w:ind w:left="0"/>
        <w:rPr>
          <w:sz w:val="20"/>
          <w:szCs w:val="20"/>
        </w:rPr>
      </w:pPr>
      <w:r>
        <w:rPr>
          <w:sz w:val="20"/>
          <w:szCs w:val="20"/>
        </w:rPr>
        <w:t xml:space="preserve">*p &lt; 0,001 </w:t>
      </w:r>
      <w:r>
        <w:rPr>
          <w:spacing w:val="-3"/>
          <w:sz w:val="20"/>
          <w:szCs w:val="20"/>
        </w:rPr>
        <w:t>p</w:t>
      </w:r>
      <w:r>
        <w:rPr>
          <w:sz w:val="20"/>
          <w:szCs w:val="20"/>
        </w:rPr>
        <w:t>er</w:t>
      </w:r>
      <w:r>
        <w:rPr>
          <w:spacing w:val="-2"/>
          <w:sz w:val="20"/>
          <w:szCs w:val="20"/>
        </w:rPr>
        <w:t xml:space="preserve"> </w:t>
      </w:r>
      <w:r>
        <w:rPr>
          <w:sz w:val="20"/>
          <w:szCs w:val="20"/>
        </w:rPr>
        <w:t>con</w:t>
      </w:r>
      <w:r>
        <w:rPr>
          <w:spacing w:val="-2"/>
          <w:sz w:val="20"/>
          <w:szCs w:val="20"/>
        </w:rPr>
        <w:t>f</w:t>
      </w:r>
      <w:r>
        <w:rPr>
          <w:sz w:val="20"/>
          <w:szCs w:val="20"/>
        </w:rPr>
        <w:t>ro</w:t>
      </w:r>
      <w:r>
        <w:rPr>
          <w:spacing w:val="-3"/>
          <w:sz w:val="20"/>
          <w:szCs w:val="20"/>
        </w:rPr>
        <w:t>n</w:t>
      </w:r>
      <w:r>
        <w:rPr>
          <w:spacing w:val="1"/>
          <w:sz w:val="20"/>
          <w:szCs w:val="20"/>
        </w:rPr>
        <w:t>t</w:t>
      </w:r>
      <w:r>
        <w:rPr>
          <w:sz w:val="20"/>
          <w:szCs w:val="20"/>
        </w:rPr>
        <w:t>i</w:t>
      </w:r>
      <w:r>
        <w:rPr>
          <w:spacing w:val="-2"/>
          <w:sz w:val="20"/>
          <w:szCs w:val="20"/>
        </w:rPr>
        <w:t xml:space="preserve"> </w:t>
      </w:r>
      <w:r>
        <w:rPr>
          <w:sz w:val="20"/>
          <w:szCs w:val="20"/>
        </w:rPr>
        <w:t>a co</w:t>
      </w:r>
      <w:r>
        <w:rPr>
          <w:spacing w:val="-3"/>
          <w:sz w:val="20"/>
          <w:szCs w:val="20"/>
        </w:rPr>
        <w:t>p</w:t>
      </w:r>
      <w:r>
        <w:rPr>
          <w:sz w:val="20"/>
          <w:szCs w:val="20"/>
        </w:rPr>
        <w:t>p</w:t>
      </w:r>
      <w:r>
        <w:rPr>
          <w:spacing w:val="1"/>
          <w:sz w:val="20"/>
          <w:szCs w:val="20"/>
        </w:rPr>
        <w:t>i</w:t>
      </w:r>
      <w:r>
        <w:rPr>
          <w:sz w:val="20"/>
          <w:szCs w:val="20"/>
        </w:rPr>
        <w:t xml:space="preserve">e </w:t>
      </w:r>
      <w:r>
        <w:rPr>
          <w:spacing w:val="-3"/>
          <w:sz w:val="20"/>
          <w:szCs w:val="20"/>
        </w:rPr>
        <w:t>d</w:t>
      </w:r>
      <w:r>
        <w:rPr>
          <w:sz w:val="20"/>
          <w:szCs w:val="20"/>
        </w:rPr>
        <w:t>e</w:t>
      </w:r>
      <w:r>
        <w:rPr>
          <w:spacing w:val="-2"/>
          <w:sz w:val="20"/>
          <w:szCs w:val="20"/>
        </w:rPr>
        <w:t>l</w:t>
      </w:r>
      <w:r>
        <w:rPr>
          <w:spacing w:val="1"/>
          <w:sz w:val="20"/>
          <w:szCs w:val="20"/>
        </w:rPr>
        <w:t>l</w:t>
      </w:r>
      <w:r>
        <w:rPr>
          <w:sz w:val="20"/>
          <w:szCs w:val="20"/>
        </w:rPr>
        <w:t>e p</w:t>
      </w:r>
      <w:r>
        <w:rPr>
          <w:spacing w:val="-3"/>
          <w:sz w:val="20"/>
          <w:szCs w:val="20"/>
        </w:rPr>
        <w:t>e</w:t>
      </w:r>
      <w:r>
        <w:rPr>
          <w:sz w:val="20"/>
          <w:szCs w:val="20"/>
        </w:rPr>
        <w:t>r</w:t>
      </w:r>
      <w:r>
        <w:rPr>
          <w:spacing w:val="-3"/>
          <w:sz w:val="20"/>
          <w:szCs w:val="20"/>
        </w:rPr>
        <w:t>c</w:t>
      </w:r>
      <w:r>
        <w:rPr>
          <w:sz w:val="20"/>
          <w:szCs w:val="20"/>
        </w:rPr>
        <w:t>en</w:t>
      </w:r>
      <w:r>
        <w:rPr>
          <w:spacing w:val="1"/>
          <w:sz w:val="20"/>
          <w:szCs w:val="20"/>
        </w:rPr>
        <w:t>t</w:t>
      </w:r>
      <w:r>
        <w:rPr>
          <w:spacing w:val="-3"/>
          <w:sz w:val="20"/>
          <w:szCs w:val="20"/>
        </w:rPr>
        <w:t>u</w:t>
      </w:r>
      <w:r>
        <w:rPr>
          <w:sz w:val="20"/>
          <w:szCs w:val="20"/>
        </w:rPr>
        <w:t>a</w:t>
      </w:r>
      <w:r>
        <w:rPr>
          <w:spacing w:val="-2"/>
          <w:sz w:val="20"/>
          <w:szCs w:val="20"/>
        </w:rPr>
        <w:t>l</w:t>
      </w:r>
      <w:r>
        <w:rPr>
          <w:sz w:val="20"/>
          <w:szCs w:val="20"/>
        </w:rPr>
        <w:t>i</w:t>
      </w:r>
      <w:r>
        <w:rPr>
          <w:spacing w:val="1"/>
          <w:sz w:val="20"/>
          <w:szCs w:val="20"/>
        </w:rPr>
        <w:t xml:space="preserve"> </w:t>
      </w:r>
      <w:r>
        <w:rPr>
          <w:sz w:val="20"/>
          <w:szCs w:val="20"/>
        </w:rPr>
        <w:t xml:space="preserve">adalimumab </w:t>
      </w:r>
      <w:r>
        <w:rPr>
          <w:spacing w:val="-3"/>
          <w:sz w:val="20"/>
          <w:szCs w:val="20"/>
        </w:rPr>
        <w:t>v</w:t>
      </w:r>
      <w:r>
        <w:rPr>
          <w:sz w:val="20"/>
          <w:szCs w:val="20"/>
        </w:rPr>
        <w:t xml:space="preserve">ersus </w:t>
      </w:r>
      <w:r>
        <w:rPr>
          <w:spacing w:val="-3"/>
          <w:sz w:val="20"/>
          <w:szCs w:val="20"/>
        </w:rPr>
        <w:t>p</w:t>
      </w:r>
      <w:r>
        <w:rPr>
          <w:spacing w:val="1"/>
          <w:sz w:val="20"/>
          <w:szCs w:val="20"/>
        </w:rPr>
        <w:t>l</w:t>
      </w:r>
      <w:r>
        <w:rPr>
          <w:sz w:val="20"/>
          <w:szCs w:val="20"/>
        </w:rPr>
        <w:t>a</w:t>
      </w:r>
      <w:r>
        <w:rPr>
          <w:spacing w:val="-3"/>
          <w:sz w:val="20"/>
          <w:szCs w:val="20"/>
        </w:rPr>
        <w:t>c</w:t>
      </w:r>
      <w:r>
        <w:rPr>
          <w:sz w:val="20"/>
          <w:szCs w:val="20"/>
        </w:rPr>
        <w:t>ebo</w:t>
      </w:r>
    </w:p>
    <w:p w14:paraId="7D4CDE15" w14:textId="77777777" w:rsidR="001839EF" w:rsidRDefault="00F40565">
      <w:pPr>
        <w:pStyle w:val="BodyText"/>
        <w:kinsoku w:val="0"/>
        <w:overflowPunct w:val="0"/>
        <w:ind w:left="0"/>
        <w:rPr>
          <w:sz w:val="20"/>
          <w:szCs w:val="20"/>
        </w:rPr>
      </w:pPr>
      <w:r>
        <w:rPr>
          <w:sz w:val="20"/>
          <w:szCs w:val="20"/>
        </w:rPr>
        <w:t xml:space="preserve">**p &lt; 0,02 </w:t>
      </w:r>
      <w:r>
        <w:rPr>
          <w:spacing w:val="-3"/>
          <w:sz w:val="20"/>
          <w:szCs w:val="20"/>
        </w:rPr>
        <w:t>p</w:t>
      </w:r>
      <w:r>
        <w:rPr>
          <w:sz w:val="20"/>
          <w:szCs w:val="20"/>
        </w:rPr>
        <w:t>er</w:t>
      </w:r>
      <w:r>
        <w:rPr>
          <w:spacing w:val="1"/>
          <w:sz w:val="20"/>
          <w:szCs w:val="20"/>
        </w:rPr>
        <w:t xml:space="preserve"> </w:t>
      </w:r>
      <w:r>
        <w:rPr>
          <w:spacing w:val="-3"/>
          <w:sz w:val="20"/>
          <w:szCs w:val="20"/>
        </w:rPr>
        <w:t>c</w:t>
      </w:r>
      <w:r>
        <w:rPr>
          <w:sz w:val="20"/>
          <w:szCs w:val="20"/>
        </w:rPr>
        <w:t>on</w:t>
      </w:r>
      <w:r>
        <w:rPr>
          <w:spacing w:val="-2"/>
          <w:sz w:val="20"/>
          <w:szCs w:val="20"/>
        </w:rPr>
        <w:t>f</w:t>
      </w:r>
      <w:r>
        <w:rPr>
          <w:sz w:val="20"/>
          <w:szCs w:val="20"/>
        </w:rPr>
        <w:t>ro</w:t>
      </w:r>
      <w:r>
        <w:rPr>
          <w:spacing w:val="-3"/>
          <w:sz w:val="20"/>
          <w:szCs w:val="20"/>
        </w:rPr>
        <w:t>n</w:t>
      </w:r>
      <w:r>
        <w:rPr>
          <w:spacing w:val="1"/>
          <w:sz w:val="20"/>
          <w:szCs w:val="20"/>
        </w:rPr>
        <w:t>t</w:t>
      </w:r>
      <w:r>
        <w:rPr>
          <w:sz w:val="20"/>
          <w:szCs w:val="20"/>
        </w:rPr>
        <w:t>i</w:t>
      </w:r>
      <w:r>
        <w:rPr>
          <w:spacing w:val="-2"/>
          <w:sz w:val="20"/>
          <w:szCs w:val="20"/>
        </w:rPr>
        <w:t xml:space="preserve"> </w:t>
      </w:r>
      <w:r>
        <w:rPr>
          <w:sz w:val="20"/>
          <w:szCs w:val="20"/>
        </w:rPr>
        <w:t>a cop</w:t>
      </w:r>
      <w:r>
        <w:rPr>
          <w:spacing w:val="-3"/>
          <w:sz w:val="20"/>
          <w:szCs w:val="20"/>
        </w:rPr>
        <w:t>p</w:t>
      </w:r>
      <w:r>
        <w:rPr>
          <w:spacing w:val="1"/>
          <w:sz w:val="20"/>
          <w:szCs w:val="20"/>
        </w:rPr>
        <w:t>i</w:t>
      </w:r>
      <w:r>
        <w:rPr>
          <w:sz w:val="20"/>
          <w:szCs w:val="20"/>
        </w:rPr>
        <w:t>e d</w:t>
      </w:r>
      <w:r>
        <w:rPr>
          <w:spacing w:val="-3"/>
          <w:sz w:val="20"/>
          <w:szCs w:val="20"/>
        </w:rPr>
        <w:t>e</w:t>
      </w:r>
      <w:r>
        <w:rPr>
          <w:spacing w:val="1"/>
          <w:sz w:val="20"/>
          <w:szCs w:val="20"/>
        </w:rPr>
        <w:t>l</w:t>
      </w:r>
      <w:r>
        <w:rPr>
          <w:spacing w:val="-2"/>
          <w:sz w:val="20"/>
          <w:szCs w:val="20"/>
        </w:rPr>
        <w:t>l</w:t>
      </w:r>
      <w:r>
        <w:rPr>
          <w:sz w:val="20"/>
          <w:szCs w:val="20"/>
        </w:rPr>
        <w:t>e p</w:t>
      </w:r>
      <w:r>
        <w:rPr>
          <w:spacing w:val="-3"/>
          <w:sz w:val="20"/>
          <w:szCs w:val="20"/>
        </w:rPr>
        <w:t>e</w:t>
      </w:r>
      <w:r>
        <w:rPr>
          <w:sz w:val="20"/>
          <w:szCs w:val="20"/>
        </w:rPr>
        <w:t>rc</w:t>
      </w:r>
      <w:r>
        <w:rPr>
          <w:spacing w:val="-3"/>
          <w:sz w:val="20"/>
          <w:szCs w:val="20"/>
        </w:rPr>
        <w:t>e</w:t>
      </w:r>
      <w:r>
        <w:rPr>
          <w:sz w:val="20"/>
          <w:szCs w:val="20"/>
        </w:rPr>
        <w:t>n</w:t>
      </w:r>
      <w:r>
        <w:rPr>
          <w:spacing w:val="1"/>
          <w:sz w:val="20"/>
          <w:szCs w:val="20"/>
        </w:rPr>
        <w:t>t</w:t>
      </w:r>
      <w:r>
        <w:rPr>
          <w:spacing w:val="-3"/>
          <w:sz w:val="20"/>
          <w:szCs w:val="20"/>
        </w:rPr>
        <w:t>u</w:t>
      </w:r>
      <w:r>
        <w:rPr>
          <w:sz w:val="20"/>
          <w:szCs w:val="20"/>
        </w:rPr>
        <w:t>a</w:t>
      </w:r>
      <w:r>
        <w:rPr>
          <w:spacing w:val="-2"/>
          <w:sz w:val="20"/>
          <w:szCs w:val="20"/>
        </w:rPr>
        <w:t>l</w:t>
      </w:r>
      <w:r>
        <w:rPr>
          <w:sz w:val="20"/>
          <w:szCs w:val="20"/>
        </w:rPr>
        <w:t>i</w:t>
      </w:r>
      <w:r>
        <w:rPr>
          <w:spacing w:val="1"/>
          <w:sz w:val="20"/>
          <w:szCs w:val="20"/>
        </w:rPr>
        <w:t xml:space="preserve"> </w:t>
      </w:r>
      <w:r>
        <w:rPr>
          <w:sz w:val="20"/>
          <w:szCs w:val="20"/>
        </w:rPr>
        <w:t>adalimumab</w:t>
      </w:r>
      <w:r>
        <w:rPr>
          <w:spacing w:val="-2"/>
          <w:sz w:val="20"/>
          <w:szCs w:val="20"/>
        </w:rPr>
        <w:t xml:space="preserve"> </w:t>
      </w:r>
      <w:r>
        <w:rPr>
          <w:spacing w:val="-3"/>
          <w:sz w:val="20"/>
          <w:szCs w:val="20"/>
        </w:rPr>
        <w:t>v</w:t>
      </w:r>
      <w:r>
        <w:rPr>
          <w:sz w:val="20"/>
          <w:szCs w:val="20"/>
        </w:rPr>
        <w:t>ersus p</w:t>
      </w:r>
      <w:r>
        <w:rPr>
          <w:spacing w:val="-2"/>
          <w:sz w:val="20"/>
          <w:szCs w:val="20"/>
        </w:rPr>
        <w:t>l</w:t>
      </w:r>
      <w:r>
        <w:rPr>
          <w:sz w:val="20"/>
          <w:szCs w:val="20"/>
        </w:rPr>
        <w:t>acebo</w:t>
      </w:r>
    </w:p>
    <w:p w14:paraId="08F0D739" w14:textId="77777777" w:rsidR="001839EF" w:rsidRDefault="00F40565">
      <w:pPr>
        <w:pStyle w:val="BodyText"/>
        <w:kinsoku w:val="0"/>
        <w:overflowPunct w:val="0"/>
        <w:ind w:left="0"/>
        <w:rPr>
          <w:sz w:val="20"/>
          <w:szCs w:val="20"/>
        </w:rPr>
      </w:pPr>
      <w:r>
        <w:rPr>
          <w:sz w:val="20"/>
          <w:szCs w:val="20"/>
          <w:vertAlign w:val="superscript"/>
        </w:rPr>
        <w:t>a</w:t>
      </w:r>
      <w:r>
        <w:rPr>
          <w:sz w:val="20"/>
          <w:szCs w:val="20"/>
        </w:rPr>
        <w:t xml:space="preserve"> Di coloro che sono stati trattati con corticosteroidi al basale</w:t>
      </w:r>
    </w:p>
    <w:p w14:paraId="1A7D6879" w14:textId="77777777" w:rsidR="001839EF" w:rsidRDefault="001839EF">
      <w:pPr>
        <w:pStyle w:val="BodyText"/>
        <w:kinsoku w:val="0"/>
        <w:overflowPunct w:val="0"/>
        <w:ind w:left="0"/>
        <w:rPr>
          <w:spacing w:val="1"/>
        </w:rPr>
      </w:pPr>
    </w:p>
    <w:p w14:paraId="581D975D" w14:textId="77777777" w:rsidR="001839EF" w:rsidRDefault="00F40565">
      <w:pPr>
        <w:pStyle w:val="BodyText"/>
        <w:kinsoku w:val="0"/>
        <w:overflowPunct w:val="0"/>
        <w:ind w:left="0"/>
      </w:pPr>
      <w:r>
        <w:rPr>
          <w:spacing w:val="1"/>
        </w:rPr>
        <w:t>T</w:t>
      </w:r>
      <w:r>
        <w:rPr>
          <w:spacing w:val="-2"/>
        </w:rPr>
        <w:t>r</w:t>
      </w:r>
      <w:r>
        <w:t>a</w:t>
      </w:r>
      <w:r>
        <w:rPr>
          <w:spacing w:val="19"/>
        </w:rPr>
        <w:t xml:space="preserve"> </w:t>
      </w:r>
      <w:r>
        <w:t>i</w:t>
      </w:r>
      <w:r>
        <w:rPr>
          <w:spacing w:val="22"/>
        </w:rPr>
        <w:t xml:space="preserve"> </w:t>
      </w:r>
      <w:r>
        <w:t>pa</w:t>
      </w:r>
      <w:r>
        <w:rPr>
          <w:spacing w:val="-3"/>
        </w:rPr>
        <w:t>z</w:t>
      </w:r>
      <w:r>
        <w:rPr>
          <w:spacing w:val="1"/>
        </w:rPr>
        <w:t>i</w:t>
      </w:r>
      <w:r>
        <w:rPr>
          <w:spacing w:val="-3"/>
        </w:rPr>
        <w:t>e</w:t>
      </w:r>
      <w:r>
        <w:t>n</w:t>
      </w:r>
      <w:r>
        <w:rPr>
          <w:spacing w:val="-2"/>
        </w:rPr>
        <w:t>t</w:t>
      </w:r>
      <w:r>
        <w:t>i</w:t>
      </w:r>
      <w:r>
        <w:rPr>
          <w:spacing w:val="22"/>
        </w:rPr>
        <w:t xml:space="preserve"> </w:t>
      </w:r>
      <w:r>
        <w:t>c</w:t>
      </w:r>
      <w:r>
        <w:rPr>
          <w:spacing w:val="-3"/>
        </w:rPr>
        <w:t>h</w:t>
      </w:r>
      <w:r>
        <w:t>e</w:t>
      </w:r>
      <w:r>
        <w:rPr>
          <w:spacing w:val="22"/>
        </w:rPr>
        <w:t xml:space="preserve"> </w:t>
      </w:r>
      <w:r>
        <w:t>non</w:t>
      </w:r>
      <w:r>
        <w:rPr>
          <w:spacing w:val="19"/>
        </w:rPr>
        <w:t xml:space="preserve"> </w:t>
      </w:r>
      <w:r>
        <w:t>ha</w:t>
      </w:r>
      <w:r>
        <w:rPr>
          <w:spacing w:val="-3"/>
        </w:rPr>
        <w:t>n</w:t>
      </w:r>
      <w:r>
        <w:t>no</w:t>
      </w:r>
      <w:r>
        <w:rPr>
          <w:spacing w:val="21"/>
        </w:rPr>
        <w:t xml:space="preserve"> </w:t>
      </w:r>
      <w:r>
        <w:t>e</w:t>
      </w:r>
      <w:r>
        <w:rPr>
          <w:spacing w:val="-3"/>
        </w:rPr>
        <w:t>v</w:t>
      </w:r>
      <w:r>
        <w:rPr>
          <w:spacing w:val="1"/>
        </w:rPr>
        <w:t>i</w:t>
      </w:r>
      <w:r>
        <w:t>den</w:t>
      </w:r>
      <w:r>
        <w:rPr>
          <w:spacing w:val="-3"/>
        </w:rPr>
        <w:t>z</w:t>
      </w:r>
      <w:r>
        <w:rPr>
          <w:spacing w:val="1"/>
        </w:rPr>
        <w:t>i</w:t>
      </w:r>
      <w:r>
        <w:rPr>
          <w:spacing w:val="-3"/>
        </w:rPr>
        <w:t>a</w:t>
      </w:r>
      <w:r>
        <w:rPr>
          <w:spacing w:val="1"/>
        </w:rPr>
        <w:t>t</w:t>
      </w:r>
      <w:r>
        <w:t>o</w:t>
      </w:r>
      <w:r>
        <w:rPr>
          <w:spacing w:val="21"/>
        </w:rPr>
        <w:t xml:space="preserve"> </w:t>
      </w:r>
      <w:r>
        <w:rPr>
          <w:spacing w:val="-3"/>
        </w:rPr>
        <w:t>u</w:t>
      </w:r>
      <w:r>
        <w:t>na</w:t>
      </w:r>
      <w:r>
        <w:rPr>
          <w:spacing w:val="19"/>
        </w:rPr>
        <w:t xml:space="preserve"> </w:t>
      </w:r>
      <w:r>
        <w:t>r</w:t>
      </w:r>
      <w:r>
        <w:rPr>
          <w:spacing w:val="1"/>
        </w:rPr>
        <w:t>i</w:t>
      </w:r>
      <w:r>
        <w:rPr>
          <w:spacing w:val="-2"/>
        </w:rPr>
        <w:t>s</w:t>
      </w:r>
      <w:r>
        <w:t>po</w:t>
      </w:r>
      <w:r>
        <w:rPr>
          <w:spacing w:val="-2"/>
        </w:rPr>
        <w:t>st</w:t>
      </w:r>
      <w:r>
        <w:t>a</w:t>
      </w:r>
      <w:r>
        <w:rPr>
          <w:spacing w:val="22"/>
        </w:rPr>
        <w:t xml:space="preserve"> </w:t>
      </w:r>
      <w:r>
        <w:t>ade</w:t>
      </w:r>
      <w:r>
        <w:rPr>
          <w:spacing w:val="-3"/>
        </w:rPr>
        <w:t>g</w:t>
      </w:r>
      <w:r>
        <w:t>ua</w:t>
      </w:r>
      <w:r>
        <w:rPr>
          <w:spacing w:val="-2"/>
        </w:rPr>
        <w:t>t</w:t>
      </w:r>
      <w:r>
        <w:t>a</w:t>
      </w:r>
      <w:r>
        <w:rPr>
          <w:spacing w:val="22"/>
        </w:rPr>
        <w:t xml:space="preserve"> </w:t>
      </w:r>
      <w:r>
        <w:rPr>
          <w:spacing w:val="-3"/>
        </w:rPr>
        <w:t>a</w:t>
      </w:r>
      <w:r>
        <w:rPr>
          <w:spacing w:val="1"/>
        </w:rPr>
        <w:t>l</w:t>
      </w:r>
      <w:r>
        <w:rPr>
          <w:spacing w:val="-2"/>
        </w:rPr>
        <w:t>l</w:t>
      </w:r>
      <w:r>
        <w:t>a</w:t>
      </w:r>
      <w:r>
        <w:rPr>
          <w:spacing w:val="22"/>
        </w:rPr>
        <w:t xml:space="preserve"> </w:t>
      </w:r>
      <w:r>
        <w:t>4</w:t>
      </w:r>
      <w:r>
        <w:rPr>
          <w:vertAlign w:val="superscript"/>
        </w:rPr>
        <w:t>a</w:t>
      </w:r>
      <w:r>
        <w:rPr>
          <w:spacing w:val="-2"/>
        </w:rPr>
        <w:t xml:space="preserve"> s</w:t>
      </w:r>
      <w:r>
        <w:t>e</w:t>
      </w:r>
      <w:r>
        <w:rPr>
          <w:spacing w:val="-2"/>
        </w:rPr>
        <w:t>t</w:t>
      </w:r>
      <w:r>
        <w:rPr>
          <w:spacing w:val="1"/>
        </w:rPr>
        <w:t>ti</w:t>
      </w:r>
      <w:r>
        <w:rPr>
          <w:spacing w:val="-4"/>
        </w:rPr>
        <w:t>m</w:t>
      </w:r>
      <w:r>
        <w:t>ana</w:t>
      </w:r>
      <w:r>
        <w:rPr>
          <w:spacing w:val="22"/>
        </w:rPr>
        <w:t> </w:t>
      </w:r>
      <w:r>
        <w:t>,</w:t>
      </w:r>
      <w:r>
        <w:rPr>
          <w:spacing w:val="21"/>
        </w:rPr>
        <w:t xml:space="preserve"> </w:t>
      </w:r>
      <w:r>
        <w:rPr>
          <w:spacing w:val="1"/>
        </w:rPr>
        <w:t>i</w:t>
      </w:r>
      <w:r>
        <w:t>l</w:t>
      </w:r>
      <w:r>
        <w:rPr>
          <w:spacing w:val="20"/>
        </w:rPr>
        <w:t xml:space="preserve"> </w:t>
      </w:r>
      <w:r>
        <w:t>4</w:t>
      </w:r>
      <w:r>
        <w:rPr>
          <w:spacing w:val="-3"/>
        </w:rPr>
        <w:t>3</w:t>
      </w:r>
      <w:r>
        <w:t>%</w:t>
      </w:r>
      <w:r>
        <w:rPr>
          <w:spacing w:val="22"/>
        </w:rPr>
        <w:t xml:space="preserve"> </w:t>
      </w:r>
      <w:r>
        <w:t>d</w:t>
      </w:r>
      <w:r>
        <w:rPr>
          <w:spacing w:val="-3"/>
        </w:rPr>
        <w:t>e</w:t>
      </w:r>
      <w:r>
        <w:t>i</w:t>
      </w:r>
      <w:r>
        <w:rPr>
          <w:spacing w:val="22"/>
        </w:rPr>
        <w:t xml:space="preserve"> </w:t>
      </w:r>
      <w:r>
        <w:t>pa</w:t>
      </w:r>
      <w:r>
        <w:rPr>
          <w:spacing w:val="-3"/>
        </w:rPr>
        <w:t>z</w:t>
      </w:r>
      <w:r>
        <w:rPr>
          <w:spacing w:val="-2"/>
        </w:rPr>
        <w:t>i</w:t>
      </w:r>
      <w:r>
        <w:t>en</w:t>
      </w:r>
      <w:r>
        <w:rPr>
          <w:spacing w:val="-2"/>
        </w:rPr>
        <w:t>t</w:t>
      </w:r>
      <w:r>
        <w:t xml:space="preserve">i </w:t>
      </w:r>
      <w:r>
        <w:rPr>
          <w:spacing w:val="1"/>
        </w:rPr>
        <w:t>t</w:t>
      </w:r>
      <w:r>
        <w:t>r</w:t>
      </w:r>
      <w:r>
        <w:rPr>
          <w:spacing w:val="-3"/>
        </w:rPr>
        <w:t>a</w:t>
      </w:r>
      <w:r>
        <w:rPr>
          <w:spacing w:val="1"/>
        </w:rPr>
        <w:t>t</w:t>
      </w:r>
      <w:r>
        <w:rPr>
          <w:spacing w:val="-2"/>
        </w:rPr>
        <w:t>t</w:t>
      </w:r>
      <w:r>
        <w:t>a</w:t>
      </w:r>
      <w:r>
        <w:rPr>
          <w:spacing w:val="-2"/>
        </w:rPr>
        <w:t>t</w:t>
      </w:r>
      <w:r>
        <w:t>i</w:t>
      </w:r>
      <w:r>
        <w:rPr>
          <w:spacing w:val="25"/>
        </w:rPr>
        <w:t xml:space="preserve"> </w:t>
      </w:r>
      <w:r>
        <w:t>con</w:t>
      </w:r>
      <w:r>
        <w:rPr>
          <w:spacing w:val="21"/>
        </w:rPr>
        <w:t xml:space="preserve"> </w:t>
      </w:r>
      <w:r>
        <w:rPr>
          <w:spacing w:val="1"/>
        </w:rPr>
        <w:t>t</w:t>
      </w:r>
      <w:r>
        <w:rPr>
          <w:spacing w:val="-3"/>
        </w:rPr>
        <w:t>e</w:t>
      </w:r>
      <w:r>
        <w:t>ra</w:t>
      </w:r>
      <w:r>
        <w:rPr>
          <w:spacing w:val="-3"/>
        </w:rPr>
        <w:t>p</w:t>
      </w:r>
      <w:r>
        <w:rPr>
          <w:spacing w:val="1"/>
        </w:rPr>
        <w:t>i</w:t>
      </w:r>
      <w:r>
        <w:t>a</w:t>
      </w:r>
      <w:r>
        <w:rPr>
          <w:spacing w:val="24"/>
        </w:rPr>
        <w:t xml:space="preserve"> </w:t>
      </w:r>
      <w:r>
        <w:rPr>
          <w:spacing w:val="-3"/>
        </w:rPr>
        <w:t>d</w:t>
      </w:r>
      <w:r>
        <w:t>i</w:t>
      </w:r>
      <w:r>
        <w:rPr>
          <w:spacing w:val="25"/>
        </w:rPr>
        <w:t xml:space="preserve"> </w:t>
      </w:r>
      <w:r>
        <w:rPr>
          <w:spacing w:val="-4"/>
        </w:rPr>
        <w:t>m</w:t>
      </w:r>
      <w:r>
        <w:t>an</w:t>
      </w:r>
      <w:r>
        <w:rPr>
          <w:spacing w:val="1"/>
        </w:rPr>
        <w:t>t</w:t>
      </w:r>
      <w:r>
        <w:t>en</w:t>
      </w:r>
      <w:r>
        <w:rPr>
          <w:spacing w:val="1"/>
        </w:rPr>
        <w:t>i</w:t>
      </w:r>
      <w:r>
        <w:rPr>
          <w:spacing w:val="-4"/>
        </w:rPr>
        <w:t>m</w:t>
      </w:r>
      <w:r>
        <w:t>en</w:t>
      </w:r>
      <w:r>
        <w:rPr>
          <w:spacing w:val="1"/>
        </w:rPr>
        <w:t>t</w:t>
      </w:r>
      <w:r>
        <w:t>o</w:t>
      </w:r>
      <w:r>
        <w:rPr>
          <w:spacing w:val="24"/>
        </w:rPr>
        <w:t xml:space="preserve"> </w:t>
      </w:r>
      <w:r>
        <w:t>a</w:t>
      </w:r>
      <w:r>
        <w:rPr>
          <w:spacing w:val="24"/>
        </w:rPr>
        <w:t xml:space="preserve"> </w:t>
      </w:r>
      <w:r>
        <w:rPr>
          <w:spacing w:val="-3"/>
        </w:rPr>
        <w:t>b</w:t>
      </w:r>
      <w:r>
        <w:t>ase</w:t>
      </w:r>
      <w:r>
        <w:rPr>
          <w:spacing w:val="24"/>
        </w:rPr>
        <w:t xml:space="preserve"> </w:t>
      </w:r>
      <w:r>
        <w:rPr>
          <w:spacing w:val="-3"/>
        </w:rPr>
        <w:t>d</w:t>
      </w:r>
      <w:r>
        <w:t>i</w:t>
      </w:r>
      <w:r>
        <w:rPr>
          <w:spacing w:val="25"/>
        </w:rPr>
        <w:t xml:space="preserve"> </w:t>
      </w:r>
      <w:r>
        <w:t>adalimumab</w:t>
      </w:r>
      <w:r>
        <w:rPr>
          <w:spacing w:val="24"/>
        </w:rPr>
        <w:t xml:space="preserve"> </w:t>
      </w:r>
      <w:r>
        <w:t>ha</w:t>
      </w:r>
      <w:r>
        <w:rPr>
          <w:spacing w:val="24"/>
        </w:rPr>
        <w:t xml:space="preserve"> </w:t>
      </w:r>
      <w:r>
        <w:rPr>
          <w:spacing w:val="-4"/>
        </w:rPr>
        <w:t>m</w:t>
      </w:r>
      <w:r>
        <w:t>an</w:t>
      </w:r>
      <w:r>
        <w:rPr>
          <w:spacing w:val="1"/>
        </w:rPr>
        <w:t>i</w:t>
      </w:r>
      <w:r>
        <w:t>fe</w:t>
      </w:r>
      <w:r>
        <w:rPr>
          <w:spacing w:val="-2"/>
        </w:rPr>
        <w:t>s</w:t>
      </w:r>
      <w:r>
        <w:rPr>
          <w:spacing w:val="1"/>
        </w:rPr>
        <w:t>t</w:t>
      </w:r>
      <w:r>
        <w:rPr>
          <w:spacing w:val="-3"/>
        </w:rPr>
        <w:t>a</w:t>
      </w:r>
      <w:r>
        <w:rPr>
          <w:spacing w:val="1"/>
        </w:rPr>
        <w:t>t</w:t>
      </w:r>
      <w:r>
        <w:t>o</w:t>
      </w:r>
      <w:r>
        <w:rPr>
          <w:spacing w:val="24"/>
        </w:rPr>
        <w:t xml:space="preserve"> </w:t>
      </w:r>
      <w:r>
        <w:t>u</w:t>
      </w:r>
      <w:r>
        <w:rPr>
          <w:spacing w:val="-3"/>
        </w:rPr>
        <w:t>n</w:t>
      </w:r>
      <w:r>
        <w:t>a</w:t>
      </w:r>
      <w:r>
        <w:rPr>
          <w:spacing w:val="24"/>
        </w:rPr>
        <w:t xml:space="preserve"> </w:t>
      </w:r>
      <w:r>
        <w:rPr>
          <w:spacing w:val="-2"/>
        </w:rPr>
        <w:t>r</w:t>
      </w:r>
      <w:r>
        <w:rPr>
          <w:spacing w:val="1"/>
        </w:rPr>
        <w:t>i</w:t>
      </w:r>
      <w:r>
        <w:t>sp</w:t>
      </w:r>
      <w:r>
        <w:rPr>
          <w:spacing w:val="-3"/>
        </w:rPr>
        <w:t>o</w:t>
      </w:r>
      <w:r>
        <w:t>s</w:t>
      </w:r>
      <w:r>
        <w:rPr>
          <w:spacing w:val="1"/>
        </w:rPr>
        <w:t>t</w:t>
      </w:r>
      <w:r>
        <w:t>a</w:t>
      </w:r>
      <w:r>
        <w:rPr>
          <w:spacing w:val="24"/>
        </w:rPr>
        <w:t xml:space="preserve"> </w:t>
      </w:r>
      <w:r>
        <w:rPr>
          <w:spacing w:val="-3"/>
        </w:rPr>
        <w:t>a</w:t>
      </w:r>
      <w:r>
        <w:t>de</w:t>
      </w:r>
      <w:r>
        <w:rPr>
          <w:spacing w:val="-3"/>
        </w:rPr>
        <w:t>g</w:t>
      </w:r>
      <w:r>
        <w:t>ua</w:t>
      </w:r>
      <w:r>
        <w:rPr>
          <w:spacing w:val="-1"/>
        </w:rPr>
        <w:t>t</w:t>
      </w:r>
      <w:r>
        <w:t>a</w:t>
      </w:r>
      <w:r>
        <w:rPr>
          <w:spacing w:val="22"/>
        </w:rPr>
        <w:t xml:space="preserve"> </w:t>
      </w:r>
      <w:r>
        <w:t>en</w:t>
      </w:r>
      <w:r>
        <w:rPr>
          <w:spacing w:val="-2"/>
        </w:rPr>
        <w:t>t</w:t>
      </w:r>
      <w:r>
        <w:t>ro</w:t>
      </w:r>
      <w:r>
        <w:rPr>
          <w:spacing w:val="21"/>
        </w:rPr>
        <w:t xml:space="preserve"> </w:t>
      </w:r>
      <w:r>
        <w:rPr>
          <w:spacing w:val="-2"/>
        </w:rPr>
        <w:t>la 1</w:t>
      </w:r>
      <w:r>
        <w:t>2</w:t>
      </w:r>
      <w:r>
        <w:rPr>
          <w:vertAlign w:val="superscript"/>
        </w:rPr>
        <w:t>a</w:t>
      </w:r>
      <w:r>
        <w:t xml:space="preserve"> se</w:t>
      </w:r>
      <w:r>
        <w:rPr>
          <w:spacing w:val="-2"/>
        </w:rPr>
        <w:t>t</w:t>
      </w:r>
      <w:r>
        <w:rPr>
          <w:spacing w:val="1"/>
        </w:rPr>
        <w:t>ti</w:t>
      </w:r>
      <w:r>
        <w:rPr>
          <w:spacing w:val="-4"/>
        </w:rPr>
        <w:t>m</w:t>
      </w:r>
      <w:r>
        <w:t>ana</w:t>
      </w:r>
      <w:r>
        <w:rPr>
          <w:spacing w:val="27"/>
        </w:rPr>
        <w:t> </w:t>
      </w:r>
      <w:r>
        <w:rPr>
          <w:spacing w:val="26"/>
        </w:rPr>
        <w:t xml:space="preserve"> </w:t>
      </w:r>
      <w:r>
        <w:t>r</w:t>
      </w:r>
      <w:r>
        <w:rPr>
          <w:spacing w:val="1"/>
        </w:rPr>
        <w:t>i</w:t>
      </w:r>
      <w:r>
        <w:rPr>
          <w:spacing w:val="-2"/>
        </w:rPr>
        <w:t>s</w:t>
      </w:r>
      <w:r>
        <w:t>pe</w:t>
      </w:r>
      <w:r>
        <w:rPr>
          <w:spacing w:val="-2"/>
        </w:rPr>
        <w:t>t</w:t>
      </w:r>
      <w:r>
        <w:rPr>
          <w:spacing w:val="1"/>
        </w:rPr>
        <w:t>t</w:t>
      </w:r>
      <w:r>
        <w:t>o</w:t>
      </w:r>
      <w:r>
        <w:rPr>
          <w:spacing w:val="26"/>
        </w:rPr>
        <w:t xml:space="preserve"> </w:t>
      </w:r>
      <w:r>
        <w:t>al</w:t>
      </w:r>
      <w:r>
        <w:rPr>
          <w:spacing w:val="27"/>
        </w:rPr>
        <w:t xml:space="preserve"> </w:t>
      </w:r>
      <w:r>
        <w:t>3</w:t>
      </w:r>
      <w:r>
        <w:rPr>
          <w:spacing w:val="-3"/>
        </w:rPr>
        <w:t>0</w:t>
      </w:r>
      <w:r>
        <w:t>%</w:t>
      </w:r>
      <w:r>
        <w:rPr>
          <w:spacing w:val="27"/>
        </w:rPr>
        <w:t xml:space="preserve"> </w:t>
      </w:r>
      <w:r>
        <w:t>dei</w:t>
      </w:r>
      <w:r>
        <w:rPr>
          <w:spacing w:val="27"/>
        </w:rPr>
        <w:t xml:space="preserve"> </w:t>
      </w:r>
      <w:r>
        <w:t>pa</w:t>
      </w:r>
      <w:r>
        <w:rPr>
          <w:spacing w:val="-3"/>
        </w:rPr>
        <w:t>z</w:t>
      </w:r>
      <w:r>
        <w:rPr>
          <w:spacing w:val="1"/>
        </w:rPr>
        <w:t>i</w:t>
      </w:r>
      <w:r>
        <w:t>e</w:t>
      </w:r>
      <w:r>
        <w:rPr>
          <w:spacing w:val="-3"/>
        </w:rPr>
        <w:t>n</w:t>
      </w:r>
      <w:r>
        <w:rPr>
          <w:spacing w:val="-2"/>
        </w:rPr>
        <w:t>t</w:t>
      </w:r>
      <w:r>
        <w:t>i</w:t>
      </w:r>
      <w:r>
        <w:rPr>
          <w:spacing w:val="27"/>
        </w:rPr>
        <w:t xml:space="preserve"> </w:t>
      </w:r>
      <w:r>
        <w:rPr>
          <w:spacing w:val="1"/>
        </w:rPr>
        <w:t>t</w:t>
      </w:r>
      <w:r>
        <w:t>r</w:t>
      </w:r>
      <w:r>
        <w:rPr>
          <w:spacing w:val="-3"/>
        </w:rPr>
        <w:t>a</w:t>
      </w:r>
      <w:r>
        <w:rPr>
          <w:spacing w:val="1"/>
        </w:rPr>
        <w:t>t</w:t>
      </w:r>
      <w:r>
        <w:rPr>
          <w:spacing w:val="-2"/>
        </w:rPr>
        <w:t>t</w:t>
      </w:r>
      <w:r>
        <w:t>a</w:t>
      </w:r>
      <w:r>
        <w:rPr>
          <w:spacing w:val="-2"/>
        </w:rPr>
        <w:t>t</w:t>
      </w:r>
      <w:r>
        <w:t>i</w:t>
      </w:r>
      <w:r>
        <w:rPr>
          <w:spacing w:val="27"/>
        </w:rPr>
        <w:t xml:space="preserve"> </w:t>
      </w:r>
      <w:r>
        <w:t>con</w:t>
      </w:r>
      <w:r>
        <w:rPr>
          <w:spacing w:val="26"/>
        </w:rPr>
        <w:t xml:space="preserve"> </w:t>
      </w:r>
      <w:r>
        <w:t>p</w:t>
      </w:r>
      <w:r>
        <w:rPr>
          <w:spacing w:val="1"/>
        </w:rPr>
        <w:t>l</w:t>
      </w:r>
      <w:r>
        <w:t>a</w:t>
      </w:r>
      <w:r>
        <w:rPr>
          <w:spacing w:val="-3"/>
        </w:rPr>
        <w:t>c</w:t>
      </w:r>
      <w:r>
        <w:t>ebo.</w:t>
      </w:r>
      <w:r>
        <w:rPr>
          <w:spacing w:val="24"/>
        </w:rPr>
        <w:t xml:space="preserve"> </w:t>
      </w:r>
      <w:r>
        <w:rPr>
          <w:spacing w:val="1"/>
        </w:rPr>
        <w:t>T</w:t>
      </w:r>
      <w:r>
        <w:t>a</w:t>
      </w:r>
      <w:r>
        <w:rPr>
          <w:spacing w:val="-2"/>
        </w:rPr>
        <w:t>l</w:t>
      </w:r>
      <w:r>
        <w:t>i</w:t>
      </w:r>
      <w:r>
        <w:rPr>
          <w:spacing w:val="27"/>
        </w:rPr>
        <w:t xml:space="preserve"> </w:t>
      </w:r>
      <w:r>
        <w:t>r</w:t>
      </w:r>
      <w:r>
        <w:rPr>
          <w:spacing w:val="-2"/>
        </w:rPr>
        <w:t>i</w:t>
      </w:r>
      <w:r>
        <w:t>su</w:t>
      </w:r>
      <w:r>
        <w:rPr>
          <w:spacing w:val="-2"/>
        </w:rPr>
        <w:t>l</w:t>
      </w:r>
      <w:r>
        <w:rPr>
          <w:spacing w:val="1"/>
        </w:rPr>
        <w:t>t</w:t>
      </w:r>
      <w:r>
        <w:rPr>
          <w:spacing w:val="-3"/>
        </w:rPr>
        <w:t>a</w:t>
      </w:r>
      <w:r>
        <w:rPr>
          <w:spacing w:val="1"/>
        </w:rPr>
        <w:t>t</w:t>
      </w:r>
      <w:r>
        <w:t>i</w:t>
      </w:r>
      <w:r>
        <w:rPr>
          <w:spacing w:val="27"/>
        </w:rPr>
        <w:t xml:space="preserve"> </w:t>
      </w:r>
      <w:r>
        <w:t>su</w:t>
      </w:r>
      <w:r>
        <w:rPr>
          <w:spacing w:val="-3"/>
        </w:rPr>
        <w:t>gg</w:t>
      </w:r>
      <w:r>
        <w:t>er</w:t>
      </w:r>
      <w:r>
        <w:rPr>
          <w:spacing w:val="-2"/>
        </w:rPr>
        <w:t>i</w:t>
      </w:r>
      <w:r>
        <w:t>scono</w:t>
      </w:r>
      <w:r>
        <w:rPr>
          <w:spacing w:val="26"/>
        </w:rPr>
        <w:t xml:space="preserve"> </w:t>
      </w:r>
      <w:r>
        <w:t>c</w:t>
      </w:r>
      <w:r>
        <w:rPr>
          <w:spacing w:val="-3"/>
        </w:rPr>
        <w:t>h</w:t>
      </w:r>
      <w:r>
        <w:t>e</w:t>
      </w:r>
      <w:r>
        <w:rPr>
          <w:spacing w:val="27"/>
        </w:rPr>
        <w:t xml:space="preserve"> </w:t>
      </w:r>
      <w:r>
        <w:t>a</w:t>
      </w:r>
      <w:r>
        <w:rPr>
          <w:spacing w:val="1"/>
        </w:rPr>
        <w:t>l</w:t>
      </w:r>
      <w:r>
        <w:rPr>
          <w:spacing w:val="-3"/>
        </w:rPr>
        <w:t>c</w:t>
      </w:r>
      <w:r>
        <w:t>u</w:t>
      </w:r>
      <w:r>
        <w:rPr>
          <w:spacing w:val="-3"/>
        </w:rPr>
        <w:t>n</w:t>
      </w:r>
      <w:r>
        <w:t>i pa</w:t>
      </w:r>
      <w:r>
        <w:rPr>
          <w:spacing w:val="-3"/>
        </w:rPr>
        <w:t>z</w:t>
      </w:r>
      <w:r>
        <w:rPr>
          <w:spacing w:val="1"/>
        </w:rPr>
        <w:t>i</w:t>
      </w:r>
      <w:r>
        <w:t>en</w:t>
      </w:r>
      <w:r>
        <w:rPr>
          <w:spacing w:val="-2"/>
        </w:rPr>
        <w:t>t</w:t>
      </w:r>
      <w:r>
        <w:t>i</w:t>
      </w:r>
      <w:r>
        <w:rPr>
          <w:spacing w:val="13"/>
        </w:rPr>
        <w:t xml:space="preserve"> </w:t>
      </w:r>
      <w:r>
        <w:t>c</w:t>
      </w:r>
      <w:r>
        <w:rPr>
          <w:spacing w:val="-3"/>
        </w:rPr>
        <w:t>h</w:t>
      </w:r>
      <w:r>
        <w:t>e</w:t>
      </w:r>
      <w:r>
        <w:rPr>
          <w:spacing w:val="12"/>
        </w:rPr>
        <w:t xml:space="preserve"> </w:t>
      </w:r>
      <w:r>
        <w:t>non</w:t>
      </w:r>
      <w:r>
        <w:rPr>
          <w:spacing w:val="12"/>
        </w:rPr>
        <w:t xml:space="preserve"> </w:t>
      </w:r>
      <w:r>
        <w:rPr>
          <w:spacing w:val="-3"/>
        </w:rPr>
        <w:t>h</w:t>
      </w:r>
      <w:r>
        <w:t>anno</w:t>
      </w:r>
      <w:r>
        <w:rPr>
          <w:spacing w:val="12"/>
        </w:rPr>
        <w:t xml:space="preserve"> </w:t>
      </w:r>
      <w:r>
        <w:rPr>
          <w:spacing w:val="-4"/>
        </w:rPr>
        <w:t>m</w:t>
      </w:r>
      <w:r>
        <w:t>an</w:t>
      </w:r>
      <w:r>
        <w:rPr>
          <w:spacing w:val="1"/>
        </w:rPr>
        <w:t>i</w:t>
      </w:r>
      <w:r>
        <w:t>f</w:t>
      </w:r>
      <w:r>
        <w:rPr>
          <w:spacing w:val="-3"/>
        </w:rPr>
        <w:t>e</w:t>
      </w:r>
      <w:r>
        <w:t>s</w:t>
      </w:r>
      <w:r>
        <w:rPr>
          <w:spacing w:val="-2"/>
        </w:rPr>
        <w:t>t</w:t>
      </w:r>
      <w:r>
        <w:t>a</w:t>
      </w:r>
      <w:r>
        <w:rPr>
          <w:spacing w:val="1"/>
        </w:rPr>
        <w:t>t</w:t>
      </w:r>
      <w:r>
        <w:t>o</w:t>
      </w:r>
      <w:r>
        <w:rPr>
          <w:spacing w:val="9"/>
        </w:rPr>
        <w:t xml:space="preserve"> </w:t>
      </w:r>
      <w:r>
        <w:t>una</w:t>
      </w:r>
      <w:r>
        <w:rPr>
          <w:spacing w:val="10"/>
        </w:rPr>
        <w:t xml:space="preserve"> </w:t>
      </w:r>
      <w:r>
        <w:t>r</w:t>
      </w:r>
      <w:r>
        <w:rPr>
          <w:spacing w:val="1"/>
        </w:rPr>
        <w:t>i</w:t>
      </w:r>
      <w:r>
        <w:rPr>
          <w:spacing w:val="-2"/>
        </w:rPr>
        <w:t>s</w:t>
      </w:r>
      <w:r>
        <w:t>po</w:t>
      </w:r>
      <w:r>
        <w:rPr>
          <w:spacing w:val="-2"/>
        </w:rPr>
        <w:t>s</w:t>
      </w:r>
      <w:r>
        <w:rPr>
          <w:spacing w:val="1"/>
        </w:rPr>
        <w:t>t</w:t>
      </w:r>
      <w:r>
        <w:t>a</w:t>
      </w:r>
      <w:r>
        <w:rPr>
          <w:spacing w:val="12"/>
        </w:rPr>
        <w:t xml:space="preserve"> </w:t>
      </w:r>
      <w:r>
        <w:t>a</w:t>
      </w:r>
      <w:r>
        <w:rPr>
          <w:spacing w:val="-3"/>
        </w:rPr>
        <w:t>d</w:t>
      </w:r>
      <w:r>
        <w:t>e</w:t>
      </w:r>
      <w:r>
        <w:rPr>
          <w:spacing w:val="-3"/>
        </w:rPr>
        <w:t>g</w:t>
      </w:r>
      <w:r>
        <w:t>ua</w:t>
      </w:r>
      <w:r>
        <w:rPr>
          <w:spacing w:val="1"/>
        </w:rPr>
        <w:t>t</w:t>
      </w:r>
      <w:r>
        <w:t>a</w:t>
      </w:r>
      <w:r>
        <w:rPr>
          <w:spacing w:val="10"/>
        </w:rPr>
        <w:t xml:space="preserve"> </w:t>
      </w:r>
      <w:r>
        <w:t>a</w:t>
      </w:r>
      <w:r>
        <w:rPr>
          <w:spacing w:val="-2"/>
        </w:rPr>
        <w:t>l</w:t>
      </w:r>
      <w:r>
        <w:rPr>
          <w:spacing w:val="1"/>
        </w:rPr>
        <w:t>l</w:t>
      </w:r>
      <w:r>
        <w:t>a</w:t>
      </w:r>
      <w:r>
        <w:rPr>
          <w:spacing w:val="12"/>
        </w:rPr>
        <w:t xml:space="preserve"> </w:t>
      </w:r>
      <w:r>
        <w:t>4</w:t>
      </w:r>
      <w:r>
        <w:rPr>
          <w:vertAlign w:val="superscript"/>
        </w:rPr>
        <w:t>a</w:t>
      </w:r>
      <w:r>
        <w:rPr>
          <w:spacing w:val="-2"/>
        </w:rPr>
        <w:t xml:space="preserve"> s</w:t>
      </w:r>
      <w:r>
        <w:t>e</w:t>
      </w:r>
      <w:r>
        <w:rPr>
          <w:spacing w:val="-2"/>
        </w:rPr>
        <w:t>t</w:t>
      </w:r>
      <w:r>
        <w:rPr>
          <w:spacing w:val="1"/>
        </w:rPr>
        <w:t>ti</w:t>
      </w:r>
      <w:r>
        <w:rPr>
          <w:spacing w:val="-4"/>
        </w:rPr>
        <w:t>m</w:t>
      </w:r>
      <w:r>
        <w:t>ana</w:t>
      </w:r>
      <w:r>
        <w:rPr>
          <w:spacing w:val="12"/>
        </w:rPr>
        <w:t> </w:t>
      </w:r>
      <w:r>
        <w:rPr>
          <w:spacing w:val="1"/>
        </w:rPr>
        <w:t>t</w:t>
      </w:r>
      <w:r>
        <w:t>ra</w:t>
      </w:r>
      <w:r>
        <w:rPr>
          <w:spacing w:val="-3"/>
        </w:rPr>
        <w:t>gg</w:t>
      </w:r>
      <w:r>
        <w:t>ono</w:t>
      </w:r>
      <w:r>
        <w:rPr>
          <w:spacing w:val="12"/>
        </w:rPr>
        <w:t xml:space="preserve"> </w:t>
      </w:r>
      <w:r>
        <w:rPr>
          <w:spacing w:val="-3"/>
        </w:rPr>
        <w:t>g</w:t>
      </w:r>
      <w:r>
        <w:rPr>
          <w:spacing w:val="1"/>
        </w:rPr>
        <w:t>i</w:t>
      </w:r>
      <w:r>
        <w:t>o</w:t>
      </w:r>
      <w:r>
        <w:rPr>
          <w:spacing w:val="-3"/>
        </w:rPr>
        <w:t>v</w:t>
      </w:r>
      <w:r>
        <w:t>a</w:t>
      </w:r>
      <w:r>
        <w:rPr>
          <w:spacing w:val="-4"/>
        </w:rPr>
        <w:t>m</w:t>
      </w:r>
      <w:r>
        <w:t>en</w:t>
      </w:r>
      <w:r>
        <w:rPr>
          <w:spacing w:val="1"/>
        </w:rPr>
        <w:t>t</w:t>
      </w:r>
      <w:r>
        <w:t>o</w:t>
      </w:r>
      <w:r>
        <w:rPr>
          <w:spacing w:val="12"/>
        </w:rPr>
        <w:t xml:space="preserve"> </w:t>
      </w:r>
      <w:r>
        <w:t>da</w:t>
      </w:r>
      <w:r>
        <w:rPr>
          <w:spacing w:val="1"/>
        </w:rPr>
        <w:t>l</w:t>
      </w:r>
      <w:r>
        <w:rPr>
          <w:spacing w:val="-2"/>
        </w:rPr>
        <w:t>l</w:t>
      </w:r>
      <w:r>
        <w:t xml:space="preserve">a </w:t>
      </w:r>
      <w:r>
        <w:rPr>
          <w:spacing w:val="1"/>
        </w:rPr>
        <w:t>t</w:t>
      </w:r>
      <w:r>
        <w:t>e</w:t>
      </w:r>
      <w:r>
        <w:rPr>
          <w:spacing w:val="-2"/>
        </w:rPr>
        <w:t>r</w:t>
      </w:r>
      <w:r>
        <w:t>ap</w:t>
      </w:r>
      <w:r>
        <w:rPr>
          <w:spacing w:val="-2"/>
        </w:rPr>
        <w:t>i</w:t>
      </w:r>
      <w:r>
        <w:t>a</w:t>
      </w:r>
      <w:r>
        <w:rPr>
          <w:spacing w:val="15"/>
        </w:rPr>
        <w:t xml:space="preserve"> </w:t>
      </w:r>
      <w:r>
        <w:rPr>
          <w:spacing w:val="-3"/>
        </w:rPr>
        <w:t>d</w:t>
      </w:r>
      <w:r>
        <w:t>i</w:t>
      </w:r>
      <w:r>
        <w:rPr>
          <w:spacing w:val="15"/>
        </w:rPr>
        <w:t xml:space="preserve"> </w:t>
      </w:r>
      <w:r>
        <w:rPr>
          <w:spacing w:val="-4"/>
        </w:rPr>
        <w:t>m</w:t>
      </w:r>
      <w:r>
        <w:t>an</w:t>
      </w:r>
      <w:r>
        <w:rPr>
          <w:spacing w:val="1"/>
        </w:rPr>
        <w:t>t</w:t>
      </w:r>
      <w:r>
        <w:t>e</w:t>
      </w:r>
      <w:r>
        <w:rPr>
          <w:spacing w:val="-3"/>
        </w:rPr>
        <w:t>n</w:t>
      </w:r>
      <w:r>
        <w:rPr>
          <w:spacing w:val="1"/>
        </w:rPr>
        <w:t>i</w:t>
      </w:r>
      <w:r>
        <w:rPr>
          <w:spacing w:val="-4"/>
        </w:rPr>
        <w:t>m</w:t>
      </w:r>
      <w:r>
        <w:t>en</w:t>
      </w:r>
      <w:r>
        <w:rPr>
          <w:spacing w:val="1"/>
        </w:rPr>
        <w:t>t</w:t>
      </w:r>
      <w:r>
        <w:t>o</w:t>
      </w:r>
      <w:r>
        <w:rPr>
          <w:spacing w:val="14"/>
        </w:rPr>
        <w:t xml:space="preserve"> </w:t>
      </w:r>
      <w:r>
        <w:t>c</w:t>
      </w:r>
      <w:r>
        <w:rPr>
          <w:spacing w:val="-3"/>
        </w:rPr>
        <w:t>o</w:t>
      </w:r>
      <w:r>
        <w:t>n</w:t>
      </w:r>
      <w:r>
        <w:rPr>
          <w:spacing w:val="1"/>
        </w:rPr>
        <w:t>ti</w:t>
      </w:r>
      <w:r>
        <w:rPr>
          <w:spacing w:val="-3"/>
        </w:rPr>
        <w:t>n</w:t>
      </w:r>
      <w:r>
        <w:t>ua</w:t>
      </w:r>
      <w:r>
        <w:rPr>
          <w:spacing w:val="-2"/>
        </w:rPr>
        <w:t>t</w:t>
      </w:r>
      <w:r>
        <w:t>a</w:t>
      </w:r>
      <w:r>
        <w:rPr>
          <w:spacing w:val="15"/>
        </w:rPr>
        <w:t xml:space="preserve"> </w:t>
      </w:r>
      <w:r>
        <w:rPr>
          <w:spacing w:val="-2"/>
        </w:rPr>
        <w:t>f</w:t>
      </w:r>
      <w:r>
        <w:rPr>
          <w:spacing w:val="1"/>
        </w:rPr>
        <w:t>i</w:t>
      </w:r>
      <w:r>
        <w:t>no</w:t>
      </w:r>
      <w:r>
        <w:rPr>
          <w:spacing w:val="12"/>
        </w:rPr>
        <w:t xml:space="preserve"> </w:t>
      </w:r>
      <w:r>
        <w:rPr>
          <w:spacing w:val="-3"/>
        </w:rPr>
        <w:t>a</w:t>
      </w:r>
      <w:r>
        <w:t>l</w:t>
      </w:r>
      <w:r>
        <w:rPr>
          <w:spacing w:val="1"/>
        </w:rPr>
        <w:t>l</w:t>
      </w:r>
      <w:r>
        <w:t>a</w:t>
      </w:r>
      <w:r>
        <w:rPr>
          <w:spacing w:val="12"/>
        </w:rPr>
        <w:t xml:space="preserve"> 1</w:t>
      </w:r>
      <w:r>
        <w:t>2</w:t>
      </w:r>
      <w:r>
        <w:rPr>
          <w:vertAlign w:val="superscript"/>
        </w:rPr>
        <w:t>a</w:t>
      </w:r>
      <w:r>
        <w:t xml:space="preserve"> s</w:t>
      </w:r>
      <w:r>
        <w:rPr>
          <w:spacing w:val="-3"/>
        </w:rPr>
        <w:t>e</w:t>
      </w:r>
      <w:r>
        <w:rPr>
          <w:spacing w:val="1"/>
        </w:rPr>
        <w:t>t</w:t>
      </w:r>
      <w:r>
        <w:rPr>
          <w:spacing w:val="-2"/>
        </w:rPr>
        <w:t>t</w:t>
      </w:r>
      <w:r>
        <w:rPr>
          <w:spacing w:val="1"/>
        </w:rPr>
        <w:t>i</w:t>
      </w:r>
      <w:r>
        <w:rPr>
          <w:spacing w:val="-4"/>
        </w:rPr>
        <w:t>m</w:t>
      </w:r>
      <w:r>
        <w:t>ana.</w:t>
      </w:r>
      <w:r>
        <w:rPr>
          <w:spacing w:val="14"/>
        </w:rPr>
        <w:t xml:space="preserve"> </w:t>
      </w:r>
      <w:r>
        <w:rPr>
          <w:spacing w:val="-1"/>
        </w:rPr>
        <w:t>L</w:t>
      </w:r>
      <w:r>
        <w:t>a</w:t>
      </w:r>
      <w:r>
        <w:rPr>
          <w:spacing w:val="12"/>
        </w:rPr>
        <w:t xml:space="preserve"> </w:t>
      </w:r>
      <w:r>
        <w:rPr>
          <w:spacing w:val="-2"/>
        </w:rPr>
        <w:t>t</w:t>
      </w:r>
      <w:r>
        <w:t>era</w:t>
      </w:r>
      <w:r>
        <w:rPr>
          <w:spacing w:val="-3"/>
        </w:rPr>
        <w:t>p</w:t>
      </w:r>
      <w:r>
        <w:rPr>
          <w:spacing w:val="1"/>
        </w:rPr>
        <w:t>i</w:t>
      </w:r>
      <w:r>
        <w:t>a</w:t>
      </w:r>
      <w:r>
        <w:rPr>
          <w:spacing w:val="12"/>
        </w:rPr>
        <w:t xml:space="preserve"> </w:t>
      </w:r>
      <w:r>
        <w:t>pr</w:t>
      </w:r>
      <w:r>
        <w:rPr>
          <w:spacing w:val="-3"/>
        </w:rPr>
        <w:t>o</w:t>
      </w:r>
      <w:r>
        <w:t>se</w:t>
      </w:r>
      <w:r>
        <w:rPr>
          <w:spacing w:val="-3"/>
        </w:rPr>
        <w:t>g</w:t>
      </w:r>
      <w:r>
        <w:t>u</w:t>
      </w:r>
      <w:r>
        <w:rPr>
          <w:spacing w:val="1"/>
        </w:rPr>
        <w:t>i</w:t>
      </w:r>
      <w:r>
        <w:rPr>
          <w:spacing w:val="-2"/>
        </w:rPr>
        <w:t>t</w:t>
      </w:r>
      <w:r>
        <w:t>a</w:t>
      </w:r>
      <w:r>
        <w:rPr>
          <w:spacing w:val="12"/>
        </w:rPr>
        <w:t xml:space="preserve"> </w:t>
      </w:r>
      <w:r>
        <w:t>o</w:t>
      </w:r>
      <w:r>
        <w:rPr>
          <w:spacing w:val="1"/>
        </w:rPr>
        <w:t>l</w:t>
      </w:r>
      <w:r>
        <w:rPr>
          <w:spacing w:val="-2"/>
        </w:rPr>
        <w:t>t</w:t>
      </w:r>
      <w:r>
        <w:t>re</w:t>
      </w:r>
      <w:r>
        <w:rPr>
          <w:spacing w:val="12"/>
        </w:rPr>
        <w:t xml:space="preserve"> </w:t>
      </w:r>
      <w:r>
        <w:rPr>
          <w:spacing w:val="1"/>
        </w:rPr>
        <w:t>l</w:t>
      </w:r>
      <w:r>
        <w:t>e</w:t>
      </w:r>
      <w:r>
        <w:rPr>
          <w:spacing w:val="12"/>
        </w:rPr>
        <w:t xml:space="preserve"> </w:t>
      </w:r>
      <w:r>
        <w:t>12</w:t>
      </w:r>
      <w:r>
        <w:rPr>
          <w:spacing w:val="14"/>
        </w:rPr>
        <w:t> </w:t>
      </w:r>
      <w:r>
        <w:rPr>
          <w:spacing w:val="-2"/>
        </w:rPr>
        <w:t>s</w:t>
      </w:r>
      <w:r>
        <w:t>e</w:t>
      </w:r>
      <w:r>
        <w:rPr>
          <w:spacing w:val="-2"/>
        </w:rPr>
        <w:t>t</w:t>
      </w:r>
      <w:r>
        <w:rPr>
          <w:spacing w:val="1"/>
        </w:rPr>
        <w:t>ti</w:t>
      </w:r>
      <w:r>
        <w:rPr>
          <w:spacing w:val="-4"/>
        </w:rPr>
        <w:t>m</w:t>
      </w:r>
      <w:r>
        <w:t>a</w:t>
      </w:r>
      <w:r>
        <w:rPr>
          <w:spacing w:val="-3"/>
        </w:rPr>
        <w:t>n</w:t>
      </w:r>
      <w:r>
        <w:t>e non ha p</w:t>
      </w:r>
      <w:r>
        <w:rPr>
          <w:spacing w:val="-3"/>
        </w:rPr>
        <w:t>o</w:t>
      </w:r>
      <w:r>
        <w:t>r</w:t>
      </w:r>
      <w:r>
        <w:rPr>
          <w:spacing w:val="-2"/>
        </w:rPr>
        <w:t>t</w:t>
      </w:r>
      <w:r>
        <w:t>a</w:t>
      </w:r>
      <w:r>
        <w:rPr>
          <w:spacing w:val="1"/>
        </w:rPr>
        <w:t>t</w:t>
      </w:r>
      <w:r>
        <w:t>o</w:t>
      </w:r>
      <w:r>
        <w:rPr>
          <w:spacing w:val="-3"/>
        </w:rPr>
        <w:t xml:space="preserve"> </w:t>
      </w:r>
      <w:r>
        <w:t>ad un</w:t>
      </w:r>
      <w:r>
        <w:rPr>
          <w:spacing w:val="-3"/>
        </w:rPr>
        <w:t xml:space="preserve"> </w:t>
      </w:r>
      <w:r>
        <w:t>nu</w:t>
      </w:r>
      <w:r>
        <w:rPr>
          <w:spacing w:val="-4"/>
        </w:rPr>
        <w:t>m</w:t>
      </w:r>
      <w:r>
        <w:t>ero s</w:t>
      </w:r>
      <w:r>
        <w:rPr>
          <w:spacing w:val="1"/>
        </w:rPr>
        <w:t>i</w:t>
      </w:r>
      <w:r>
        <w:rPr>
          <w:spacing w:val="-3"/>
        </w:rPr>
        <w:t>g</w:t>
      </w:r>
      <w:r>
        <w:t>n</w:t>
      </w:r>
      <w:r>
        <w:rPr>
          <w:spacing w:val="1"/>
        </w:rPr>
        <w:t>i</w:t>
      </w:r>
      <w:r>
        <w:rPr>
          <w:spacing w:val="-2"/>
        </w:rPr>
        <w:t>f</w:t>
      </w:r>
      <w:r>
        <w:rPr>
          <w:spacing w:val="1"/>
        </w:rPr>
        <w:t>i</w:t>
      </w:r>
      <w:r>
        <w:rPr>
          <w:spacing w:val="-3"/>
        </w:rPr>
        <w:t>c</w:t>
      </w:r>
      <w:r>
        <w:t>a</w:t>
      </w:r>
      <w:r>
        <w:rPr>
          <w:spacing w:val="-2"/>
        </w:rPr>
        <w:t>t</w:t>
      </w:r>
      <w:r>
        <w:rPr>
          <w:spacing w:val="1"/>
        </w:rPr>
        <w:t>i</w:t>
      </w:r>
      <w:r>
        <w:rPr>
          <w:spacing w:val="-3"/>
        </w:rPr>
        <w:t>v</w:t>
      </w:r>
      <w:r>
        <w:t>a</w:t>
      </w:r>
      <w:r>
        <w:rPr>
          <w:spacing w:val="-4"/>
        </w:rPr>
        <w:t>m</w:t>
      </w:r>
      <w:r>
        <w:t>en</w:t>
      </w:r>
      <w:r>
        <w:rPr>
          <w:spacing w:val="1"/>
        </w:rPr>
        <w:t>t</w:t>
      </w:r>
      <w:r>
        <w:t>e p</w:t>
      </w:r>
      <w:r>
        <w:rPr>
          <w:spacing w:val="1"/>
        </w:rPr>
        <w:t>i</w:t>
      </w:r>
      <w:r>
        <w:t xml:space="preserve">ù </w:t>
      </w:r>
      <w:r>
        <w:rPr>
          <w:spacing w:val="-3"/>
        </w:rPr>
        <w:t>e</w:t>
      </w:r>
      <w:r>
        <w:rPr>
          <w:spacing w:val="1"/>
        </w:rPr>
        <w:t>l</w:t>
      </w:r>
      <w:r>
        <w:rPr>
          <w:spacing w:val="-3"/>
        </w:rPr>
        <w:t>ev</w:t>
      </w:r>
      <w:r>
        <w:t>a</w:t>
      </w:r>
      <w:r>
        <w:rPr>
          <w:spacing w:val="1"/>
        </w:rPr>
        <w:t>t</w:t>
      </w:r>
      <w:r>
        <w:t>o di</w:t>
      </w:r>
      <w:r>
        <w:rPr>
          <w:spacing w:val="1"/>
        </w:rPr>
        <w:t xml:space="preserve"> </w:t>
      </w:r>
      <w:r>
        <w:rPr>
          <w:spacing w:val="-2"/>
        </w:rPr>
        <w:t>r</w:t>
      </w:r>
      <w:r>
        <w:rPr>
          <w:spacing w:val="1"/>
        </w:rPr>
        <w:t>i</w:t>
      </w:r>
      <w:r>
        <w:rPr>
          <w:spacing w:val="-2"/>
        </w:rPr>
        <w:t>s</w:t>
      </w:r>
      <w:r>
        <w:t>po</w:t>
      </w:r>
      <w:r>
        <w:rPr>
          <w:spacing w:val="-2"/>
        </w:rPr>
        <w:t>s</w:t>
      </w:r>
      <w:r>
        <w:rPr>
          <w:spacing w:val="1"/>
        </w:rPr>
        <w:t>t</w:t>
      </w:r>
      <w:r>
        <w:t>e (</w:t>
      </w:r>
      <w:r>
        <w:rPr>
          <w:spacing w:val="-3"/>
        </w:rPr>
        <w:t>v</w:t>
      </w:r>
      <w:r>
        <w:t>ed</w:t>
      </w:r>
      <w:r>
        <w:rPr>
          <w:spacing w:val="-3"/>
        </w:rPr>
        <w:t>e</w:t>
      </w:r>
      <w:r>
        <w:t xml:space="preserve">re </w:t>
      </w:r>
      <w:r>
        <w:rPr>
          <w:spacing w:val="-3"/>
        </w:rPr>
        <w:t>p</w:t>
      </w:r>
      <w:r>
        <w:t>a</w:t>
      </w:r>
      <w:r>
        <w:rPr>
          <w:spacing w:val="-2"/>
        </w:rPr>
        <w:t>r</w:t>
      </w:r>
      <w:r>
        <w:t>a</w:t>
      </w:r>
      <w:r>
        <w:rPr>
          <w:spacing w:val="-3"/>
        </w:rPr>
        <w:t>g</w:t>
      </w:r>
      <w:r>
        <w:t>rafo 4.</w:t>
      </w:r>
      <w:r>
        <w:rPr>
          <w:spacing w:val="-3"/>
        </w:rPr>
        <w:t>2</w:t>
      </w:r>
      <w:r>
        <w:t>).</w:t>
      </w:r>
    </w:p>
    <w:p w14:paraId="0244A77A" w14:textId="77777777" w:rsidR="001839EF" w:rsidRDefault="001839EF">
      <w:pPr>
        <w:keepLines/>
        <w:kinsoku w:val="0"/>
        <w:overflowPunct w:val="0"/>
      </w:pPr>
    </w:p>
    <w:p w14:paraId="1ED99AE3" w14:textId="77777777" w:rsidR="001839EF" w:rsidRDefault="00F40565">
      <w:pPr>
        <w:pStyle w:val="BodyText"/>
        <w:kinsoku w:val="0"/>
        <w:overflowPunct w:val="0"/>
        <w:ind w:left="0"/>
      </w:pPr>
      <w:r>
        <w:t>117</w:t>
      </w:r>
      <w:r>
        <w:rPr>
          <w:spacing w:val="1"/>
        </w:rPr>
        <w:t>/</w:t>
      </w:r>
      <w:r>
        <w:t>2</w:t>
      </w:r>
      <w:r>
        <w:rPr>
          <w:spacing w:val="-3"/>
        </w:rPr>
        <w:t>7</w:t>
      </w:r>
      <w:r>
        <w:t>6 pa</w:t>
      </w:r>
      <w:r>
        <w:rPr>
          <w:spacing w:val="-3"/>
        </w:rPr>
        <w:t>z</w:t>
      </w:r>
      <w:r>
        <w:rPr>
          <w:spacing w:val="1"/>
        </w:rPr>
        <w:t>i</w:t>
      </w:r>
      <w:r>
        <w:t>e</w:t>
      </w:r>
      <w:r>
        <w:rPr>
          <w:spacing w:val="-3"/>
        </w:rPr>
        <w:t>n</w:t>
      </w:r>
      <w:r>
        <w:rPr>
          <w:spacing w:val="1"/>
        </w:rPr>
        <w:t>t</w:t>
      </w:r>
      <w:r>
        <w:t>i</w:t>
      </w:r>
      <w:r>
        <w:rPr>
          <w:spacing w:val="1"/>
        </w:rPr>
        <w:t xml:space="preserve"> </w:t>
      </w:r>
      <w:r>
        <w:t>d</w:t>
      </w:r>
      <w:r>
        <w:rPr>
          <w:spacing w:val="-3"/>
        </w:rPr>
        <w:t>a</w:t>
      </w:r>
      <w:r>
        <w:rPr>
          <w:spacing w:val="1"/>
        </w:rPr>
        <w:t>l</w:t>
      </w:r>
      <w:r>
        <w:rPr>
          <w:spacing w:val="-2"/>
        </w:rPr>
        <w:t>l</w:t>
      </w:r>
      <w:r>
        <w:t>o s</w:t>
      </w:r>
      <w:r>
        <w:rPr>
          <w:spacing w:val="1"/>
        </w:rPr>
        <w:t>t</w:t>
      </w:r>
      <w:r>
        <w:t>u</w:t>
      </w:r>
      <w:r>
        <w:rPr>
          <w:spacing w:val="-3"/>
        </w:rPr>
        <w:t>d</w:t>
      </w:r>
      <w:r>
        <w:rPr>
          <w:spacing w:val="-2"/>
        </w:rPr>
        <w:t>i</w:t>
      </w:r>
      <w:r>
        <w:t xml:space="preserve">o </w:t>
      </w:r>
      <w:r>
        <w:rPr>
          <w:spacing w:val="-1"/>
        </w:rPr>
        <w:t>C</w:t>
      </w:r>
      <w:r>
        <w:t>D</w:t>
      </w:r>
      <w:r>
        <w:rPr>
          <w:spacing w:val="1"/>
        </w:rPr>
        <w:t xml:space="preserve"> </w:t>
      </w:r>
      <w:r>
        <w:t>I</w:t>
      </w:r>
      <w:r>
        <w:rPr>
          <w:spacing w:val="-2"/>
        </w:rPr>
        <w:t xml:space="preserve"> </w:t>
      </w:r>
      <w:r>
        <w:t>e 272</w:t>
      </w:r>
      <w:r>
        <w:rPr>
          <w:spacing w:val="1"/>
        </w:rPr>
        <w:t>/</w:t>
      </w:r>
      <w:r>
        <w:t>777 pa</w:t>
      </w:r>
      <w:r>
        <w:rPr>
          <w:spacing w:val="-3"/>
        </w:rPr>
        <w:t>z</w:t>
      </w:r>
      <w:r>
        <w:rPr>
          <w:spacing w:val="1"/>
        </w:rPr>
        <w:t>i</w:t>
      </w:r>
      <w:r>
        <w:rPr>
          <w:spacing w:val="-3"/>
        </w:rPr>
        <w:t>e</w:t>
      </w:r>
      <w:r>
        <w:t>n</w:t>
      </w:r>
      <w:r>
        <w:rPr>
          <w:spacing w:val="-2"/>
        </w:rPr>
        <w:t>t</w:t>
      </w:r>
      <w:r>
        <w:t>i</w:t>
      </w:r>
      <w:r>
        <w:rPr>
          <w:spacing w:val="1"/>
        </w:rPr>
        <w:t xml:space="preserve"> </w:t>
      </w:r>
      <w:r>
        <w:rPr>
          <w:spacing w:val="-3"/>
        </w:rPr>
        <w:t>p</w:t>
      </w:r>
      <w:r>
        <w:t>ro</w:t>
      </w:r>
      <w:r>
        <w:rPr>
          <w:spacing w:val="-3"/>
        </w:rPr>
        <w:t>v</w:t>
      </w:r>
      <w:r>
        <w:t>en</w:t>
      </w:r>
      <w:r>
        <w:rPr>
          <w:spacing w:val="1"/>
        </w:rPr>
        <w:t>i</w:t>
      </w:r>
      <w:r>
        <w:t>e</w:t>
      </w:r>
      <w:r>
        <w:rPr>
          <w:spacing w:val="-3"/>
        </w:rPr>
        <w:t>n</w:t>
      </w:r>
      <w:r>
        <w:rPr>
          <w:spacing w:val="1"/>
        </w:rPr>
        <w:t>t</w:t>
      </w:r>
      <w:r>
        <w:t>i</w:t>
      </w:r>
      <w:r>
        <w:rPr>
          <w:spacing w:val="1"/>
        </w:rPr>
        <w:t xml:space="preserve"> </w:t>
      </w:r>
      <w:r>
        <w:rPr>
          <w:spacing w:val="-3"/>
        </w:rPr>
        <w:t>d</w:t>
      </w:r>
      <w:r>
        <w:t>a s</w:t>
      </w:r>
      <w:r>
        <w:rPr>
          <w:spacing w:val="1"/>
        </w:rPr>
        <w:t>t</w:t>
      </w:r>
      <w:r>
        <w:t>u</w:t>
      </w:r>
      <w:r>
        <w:rPr>
          <w:spacing w:val="-3"/>
        </w:rPr>
        <w:t>d</w:t>
      </w:r>
      <w:r>
        <w:t>i</w:t>
      </w:r>
      <w:r>
        <w:rPr>
          <w:spacing w:val="1"/>
        </w:rPr>
        <w:t xml:space="preserve"> </w:t>
      </w:r>
      <w:r>
        <w:rPr>
          <w:spacing w:val="-1"/>
        </w:rPr>
        <w:t>C</w:t>
      </w:r>
      <w:r>
        <w:t>D</w:t>
      </w:r>
      <w:r>
        <w:rPr>
          <w:spacing w:val="-1"/>
        </w:rPr>
        <w:t xml:space="preserve"> </w:t>
      </w:r>
      <w:r>
        <w:rPr>
          <w:spacing w:val="-2"/>
        </w:rPr>
        <w:t>I</w:t>
      </w:r>
      <w:r>
        <w:t>I</w:t>
      </w:r>
      <w:r>
        <w:rPr>
          <w:spacing w:val="-2"/>
        </w:rPr>
        <w:t xml:space="preserve"> </w:t>
      </w:r>
      <w:r>
        <w:t>e</w:t>
      </w:r>
      <w:r>
        <w:rPr>
          <w:spacing w:val="3"/>
        </w:rPr>
        <w:t xml:space="preserve"> </w:t>
      </w:r>
      <w:r>
        <w:rPr>
          <w:spacing w:val="-2"/>
        </w:rPr>
        <w:t>I</w:t>
      </w:r>
      <w:r>
        <w:t>II</w:t>
      </w:r>
      <w:r>
        <w:rPr>
          <w:spacing w:val="-2"/>
        </w:rPr>
        <w:t xml:space="preserve"> </w:t>
      </w:r>
      <w:r>
        <w:t>sono s</w:t>
      </w:r>
      <w:r>
        <w:rPr>
          <w:spacing w:val="1"/>
        </w:rPr>
        <w:t>t</w:t>
      </w:r>
      <w:r>
        <w:t>a</w:t>
      </w:r>
      <w:r>
        <w:rPr>
          <w:spacing w:val="-2"/>
        </w:rPr>
        <w:t>t</w:t>
      </w:r>
      <w:r>
        <w:t>i</w:t>
      </w:r>
      <w:r>
        <w:rPr>
          <w:spacing w:val="1"/>
        </w:rPr>
        <w:t xml:space="preserve"> </w:t>
      </w:r>
      <w:r>
        <w:t>se</w:t>
      </w:r>
      <w:r>
        <w:rPr>
          <w:spacing w:val="-3"/>
        </w:rPr>
        <w:t>g</w:t>
      </w:r>
      <w:r>
        <w:t>u</w:t>
      </w:r>
      <w:r>
        <w:rPr>
          <w:spacing w:val="-2"/>
        </w:rPr>
        <w:t>i</w:t>
      </w:r>
      <w:r>
        <w:rPr>
          <w:spacing w:val="1"/>
        </w:rPr>
        <w:t>t</w:t>
      </w:r>
      <w:r>
        <w:t>i per</w:t>
      </w:r>
      <w:r>
        <w:rPr>
          <w:spacing w:val="37"/>
        </w:rPr>
        <w:t xml:space="preserve"> </w:t>
      </w:r>
      <w:r>
        <w:t>a</w:t>
      </w:r>
      <w:r>
        <w:rPr>
          <w:spacing w:val="1"/>
        </w:rPr>
        <w:t>l</w:t>
      </w:r>
      <w:r>
        <w:rPr>
          <w:spacing w:val="-4"/>
        </w:rPr>
        <w:t>m</w:t>
      </w:r>
      <w:r>
        <w:t>eno</w:t>
      </w:r>
      <w:r>
        <w:rPr>
          <w:spacing w:val="38"/>
        </w:rPr>
        <w:t xml:space="preserve"> </w:t>
      </w:r>
      <w:r>
        <w:t>3</w:t>
      </w:r>
      <w:r>
        <w:rPr>
          <w:spacing w:val="36"/>
        </w:rPr>
        <w:t> </w:t>
      </w:r>
      <w:r>
        <w:t>an</w:t>
      </w:r>
      <w:r>
        <w:rPr>
          <w:spacing w:val="-3"/>
        </w:rPr>
        <w:t>n</w:t>
      </w:r>
      <w:r>
        <w:t>i</w:t>
      </w:r>
      <w:r>
        <w:rPr>
          <w:spacing w:val="39"/>
        </w:rPr>
        <w:t xml:space="preserve"> </w:t>
      </w:r>
      <w:r>
        <w:rPr>
          <w:spacing w:val="-3"/>
        </w:rPr>
        <w:t>d</w:t>
      </w:r>
      <w:r>
        <w:t>i</w:t>
      </w:r>
      <w:r>
        <w:rPr>
          <w:spacing w:val="39"/>
        </w:rPr>
        <w:t xml:space="preserve"> </w:t>
      </w:r>
      <w:r>
        <w:rPr>
          <w:spacing w:val="-2"/>
        </w:rPr>
        <w:t>t</w:t>
      </w:r>
      <w:r>
        <w:t>e</w:t>
      </w:r>
      <w:r>
        <w:rPr>
          <w:spacing w:val="-2"/>
        </w:rPr>
        <w:t>r</w:t>
      </w:r>
      <w:r>
        <w:rPr>
          <w:spacing w:val="-3"/>
        </w:rPr>
        <w:t>a</w:t>
      </w:r>
      <w:r>
        <w:t>p</w:t>
      </w:r>
      <w:r>
        <w:rPr>
          <w:spacing w:val="1"/>
        </w:rPr>
        <w:t>i</w:t>
      </w:r>
      <w:r>
        <w:t>a</w:t>
      </w:r>
      <w:r>
        <w:rPr>
          <w:spacing w:val="36"/>
        </w:rPr>
        <w:t xml:space="preserve"> </w:t>
      </w:r>
      <w:r>
        <w:t>con</w:t>
      </w:r>
      <w:r>
        <w:rPr>
          <w:spacing w:val="36"/>
        </w:rPr>
        <w:t xml:space="preserve"> </w:t>
      </w:r>
      <w:r>
        <w:t>ad</w:t>
      </w:r>
      <w:r>
        <w:rPr>
          <w:spacing w:val="-3"/>
        </w:rPr>
        <w:t>a</w:t>
      </w:r>
      <w:r>
        <w:rPr>
          <w:spacing w:val="1"/>
        </w:rPr>
        <w:t>li</w:t>
      </w:r>
      <w:r>
        <w:rPr>
          <w:spacing w:val="-4"/>
        </w:rPr>
        <w:t>m</w:t>
      </w:r>
      <w:r>
        <w:t>u</w:t>
      </w:r>
      <w:r>
        <w:rPr>
          <w:spacing w:val="-4"/>
        </w:rPr>
        <w:t>m</w:t>
      </w:r>
      <w:r>
        <w:t>ab</w:t>
      </w:r>
      <w:r>
        <w:rPr>
          <w:spacing w:val="38"/>
        </w:rPr>
        <w:t xml:space="preserve"> </w:t>
      </w:r>
      <w:r>
        <w:rPr>
          <w:spacing w:val="1"/>
        </w:rPr>
        <w:t>i</w:t>
      </w:r>
      <w:r>
        <w:t>n</w:t>
      </w:r>
      <w:r>
        <w:rPr>
          <w:spacing w:val="38"/>
        </w:rPr>
        <w:t xml:space="preserve"> </w:t>
      </w:r>
      <w:r>
        <w:t>a</w:t>
      </w:r>
      <w:r>
        <w:rPr>
          <w:spacing w:val="-3"/>
        </w:rPr>
        <w:t>p</w:t>
      </w:r>
      <w:r>
        <w:t>er</w:t>
      </w:r>
      <w:r>
        <w:rPr>
          <w:spacing w:val="1"/>
        </w:rPr>
        <w:t>t</w:t>
      </w:r>
      <w:r>
        <w:rPr>
          <w:spacing w:val="-3"/>
        </w:rPr>
        <w:t>o</w:t>
      </w:r>
      <w:r>
        <w:t>.</w:t>
      </w:r>
      <w:r>
        <w:rPr>
          <w:spacing w:val="38"/>
        </w:rPr>
        <w:t xml:space="preserve"> </w:t>
      </w:r>
      <w:r>
        <w:rPr>
          <w:spacing w:val="-1"/>
        </w:rPr>
        <w:t>R</w:t>
      </w:r>
      <w:r>
        <w:rPr>
          <w:spacing w:val="-2"/>
        </w:rPr>
        <w:t>i</w:t>
      </w:r>
      <w:r>
        <w:t>sp</w:t>
      </w:r>
      <w:r>
        <w:rPr>
          <w:spacing w:val="-3"/>
        </w:rPr>
        <w:t>e</w:t>
      </w:r>
      <w:r>
        <w:rPr>
          <w:spacing w:val="1"/>
        </w:rPr>
        <w:t>t</w:t>
      </w:r>
      <w:r>
        <w:rPr>
          <w:spacing w:val="-2"/>
        </w:rPr>
        <w:t>t</w:t>
      </w:r>
      <w:r>
        <w:rPr>
          <w:spacing w:val="1"/>
        </w:rPr>
        <w:t>i</w:t>
      </w:r>
      <w:r>
        <w:rPr>
          <w:spacing w:val="-3"/>
        </w:rPr>
        <w:t>v</w:t>
      </w:r>
      <w:r>
        <w:t>a</w:t>
      </w:r>
      <w:r>
        <w:rPr>
          <w:spacing w:val="-4"/>
        </w:rPr>
        <w:t>m</w:t>
      </w:r>
      <w:r>
        <w:t>en</w:t>
      </w:r>
      <w:r>
        <w:rPr>
          <w:spacing w:val="1"/>
        </w:rPr>
        <w:t>t</w:t>
      </w:r>
      <w:r>
        <w:t>e</w:t>
      </w:r>
      <w:r>
        <w:rPr>
          <w:spacing w:val="39"/>
        </w:rPr>
        <w:t xml:space="preserve"> </w:t>
      </w:r>
      <w:r>
        <w:t>88</w:t>
      </w:r>
      <w:r>
        <w:rPr>
          <w:spacing w:val="36"/>
        </w:rPr>
        <w:t xml:space="preserve"> </w:t>
      </w:r>
      <w:r>
        <w:t>e</w:t>
      </w:r>
      <w:r>
        <w:rPr>
          <w:spacing w:val="36"/>
        </w:rPr>
        <w:t xml:space="preserve"> </w:t>
      </w:r>
      <w:r>
        <w:t>189 </w:t>
      </w:r>
      <w:r>
        <w:rPr>
          <w:spacing w:val="-3"/>
        </w:rPr>
        <w:t>p</w:t>
      </w:r>
      <w:r>
        <w:t>a</w:t>
      </w:r>
      <w:r>
        <w:rPr>
          <w:spacing w:val="-3"/>
        </w:rPr>
        <w:t>z</w:t>
      </w:r>
      <w:r>
        <w:rPr>
          <w:spacing w:val="1"/>
        </w:rPr>
        <w:t>i</w:t>
      </w:r>
      <w:r>
        <w:t>e</w:t>
      </w:r>
      <w:r>
        <w:rPr>
          <w:spacing w:val="-3"/>
        </w:rPr>
        <w:t>n</w:t>
      </w:r>
      <w:r>
        <w:rPr>
          <w:spacing w:val="1"/>
        </w:rPr>
        <w:t>t</w:t>
      </w:r>
      <w:r>
        <w:t>i</w:t>
      </w:r>
      <w:r>
        <w:rPr>
          <w:spacing w:val="37"/>
        </w:rPr>
        <w:t xml:space="preserve"> </w:t>
      </w:r>
      <w:r>
        <w:t>hanno con</w:t>
      </w:r>
      <w:r>
        <w:rPr>
          <w:spacing w:val="-2"/>
        </w:rPr>
        <w:t>t</w:t>
      </w:r>
      <w:r>
        <w:rPr>
          <w:spacing w:val="1"/>
        </w:rPr>
        <w:t>i</w:t>
      </w:r>
      <w:r>
        <w:t>nu</w:t>
      </w:r>
      <w:r>
        <w:rPr>
          <w:spacing w:val="-3"/>
        </w:rPr>
        <w:t>a</w:t>
      </w:r>
      <w:r>
        <w:rPr>
          <w:spacing w:val="1"/>
        </w:rPr>
        <w:t>t</w:t>
      </w:r>
      <w:r>
        <w:t>o</w:t>
      </w:r>
      <w:r>
        <w:rPr>
          <w:spacing w:val="24"/>
        </w:rPr>
        <w:t xml:space="preserve"> </w:t>
      </w:r>
      <w:r>
        <w:t>a</w:t>
      </w:r>
      <w:r>
        <w:rPr>
          <w:spacing w:val="24"/>
        </w:rPr>
        <w:t xml:space="preserve"> </w:t>
      </w:r>
      <w:r>
        <w:rPr>
          <w:spacing w:val="-4"/>
        </w:rPr>
        <w:t>m</w:t>
      </w:r>
      <w:r>
        <w:t>an</w:t>
      </w:r>
      <w:r>
        <w:rPr>
          <w:spacing w:val="1"/>
        </w:rPr>
        <w:t>t</w:t>
      </w:r>
      <w:r>
        <w:rPr>
          <w:spacing w:val="-3"/>
        </w:rPr>
        <w:t>e</w:t>
      </w:r>
      <w:r>
        <w:t>ne</w:t>
      </w:r>
      <w:r>
        <w:rPr>
          <w:spacing w:val="-2"/>
        </w:rPr>
        <w:t>r</w:t>
      </w:r>
      <w:r>
        <w:t>e</w:t>
      </w:r>
      <w:r>
        <w:rPr>
          <w:spacing w:val="24"/>
        </w:rPr>
        <w:t xml:space="preserve"> </w:t>
      </w:r>
      <w:r>
        <w:rPr>
          <w:spacing w:val="-2"/>
        </w:rPr>
        <w:t>l</w:t>
      </w:r>
      <w:r>
        <w:t>a</w:t>
      </w:r>
      <w:r>
        <w:rPr>
          <w:spacing w:val="24"/>
        </w:rPr>
        <w:t xml:space="preserve"> </w:t>
      </w:r>
      <w:r>
        <w:t>re</w:t>
      </w:r>
      <w:r>
        <w:rPr>
          <w:spacing w:val="-4"/>
        </w:rPr>
        <w:t>m</w:t>
      </w:r>
      <w:r>
        <w:rPr>
          <w:spacing w:val="1"/>
        </w:rPr>
        <w:t>i</w:t>
      </w:r>
      <w:r>
        <w:t>s</w:t>
      </w:r>
      <w:r>
        <w:rPr>
          <w:spacing w:val="-2"/>
        </w:rPr>
        <w:t>s</w:t>
      </w:r>
      <w:r>
        <w:rPr>
          <w:spacing w:val="1"/>
        </w:rPr>
        <w:t>i</w:t>
      </w:r>
      <w:r>
        <w:t>one</w:t>
      </w:r>
      <w:r>
        <w:rPr>
          <w:spacing w:val="22"/>
        </w:rPr>
        <w:t xml:space="preserve"> </w:t>
      </w:r>
      <w:r>
        <w:t>c</w:t>
      </w:r>
      <w:r>
        <w:rPr>
          <w:spacing w:val="-2"/>
        </w:rPr>
        <w:t>l</w:t>
      </w:r>
      <w:r>
        <w:rPr>
          <w:spacing w:val="1"/>
        </w:rPr>
        <w:t>i</w:t>
      </w:r>
      <w:r>
        <w:t>n</w:t>
      </w:r>
      <w:r>
        <w:rPr>
          <w:spacing w:val="-2"/>
        </w:rPr>
        <w:t>i</w:t>
      </w:r>
      <w:r>
        <w:t>ca.</w:t>
      </w:r>
      <w:r>
        <w:rPr>
          <w:spacing w:val="24"/>
        </w:rPr>
        <w:t xml:space="preserve"> </w:t>
      </w:r>
      <w:r>
        <w:rPr>
          <w:spacing w:val="-1"/>
        </w:rPr>
        <w:t>L</w:t>
      </w:r>
      <w:r>
        <w:t>a</w:t>
      </w:r>
      <w:r>
        <w:rPr>
          <w:spacing w:val="22"/>
        </w:rPr>
        <w:t xml:space="preserve"> </w:t>
      </w:r>
      <w:r>
        <w:t>r</w:t>
      </w:r>
      <w:r>
        <w:rPr>
          <w:spacing w:val="1"/>
        </w:rPr>
        <w:t>i</w:t>
      </w:r>
      <w:r>
        <w:rPr>
          <w:spacing w:val="-2"/>
        </w:rPr>
        <w:t>s</w:t>
      </w:r>
      <w:r>
        <w:t>po</w:t>
      </w:r>
      <w:r>
        <w:rPr>
          <w:spacing w:val="-2"/>
        </w:rPr>
        <w:t>s</w:t>
      </w:r>
      <w:r>
        <w:rPr>
          <w:spacing w:val="1"/>
        </w:rPr>
        <w:t>t</w:t>
      </w:r>
      <w:r>
        <w:t>a</w:t>
      </w:r>
      <w:r>
        <w:rPr>
          <w:spacing w:val="24"/>
        </w:rPr>
        <w:t xml:space="preserve"> </w:t>
      </w:r>
      <w:r>
        <w:rPr>
          <w:spacing w:val="-3"/>
        </w:rPr>
        <w:t>c</w:t>
      </w:r>
      <w:r>
        <w:rPr>
          <w:spacing w:val="1"/>
        </w:rPr>
        <w:t>li</w:t>
      </w:r>
      <w:r>
        <w:rPr>
          <w:spacing w:val="-3"/>
        </w:rPr>
        <w:t>n</w:t>
      </w:r>
      <w:r>
        <w:rPr>
          <w:spacing w:val="1"/>
        </w:rPr>
        <w:t>i</w:t>
      </w:r>
      <w:r>
        <w:rPr>
          <w:spacing w:val="-3"/>
        </w:rPr>
        <w:t>c</w:t>
      </w:r>
      <w:r>
        <w:t>a</w:t>
      </w:r>
      <w:r>
        <w:rPr>
          <w:spacing w:val="24"/>
        </w:rPr>
        <w:t xml:space="preserve"> </w:t>
      </w:r>
      <w:r>
        <w:t>(</w:t>
      </w:r>
      <w:r>
        <w:rPr>
          <w:spacing w:val="-1"/>
        </w:rPr>
        <w:t>C</w:t>
      </w:r>
      <w:r>
        <w:rPr>
          <w:spacing w:val="-3"/>
        </w:rPr>
        <w:t>R</w:t>
      </w:r>
      <w:r>
        <w:rPr>
          <w:spacing w:val="-4"/>
        </w:rPr>
        <w:t>-</w:t>
      </w:r>
      <w:r>
        <w:t>100)</w:t>
      </w:r>
      <w:r>
        <w:rPr>
          <w:spacing w:val="25"/>
        </w:rPr>
        <w:t xml:space="preserve"> </w:t>
      </w:r>
      <w:r>
        <w:t>è</w:t>
      </w:r>
      <w:r>
        <w:rPr>
          <w:spacing w:val="24"/>
        </w:rPr>
        <w:t xml:space="preserve"> </w:t>
      </w:r>
      <w:r>
        <w:rPr>
          <w:spacing w:val="-2"/>
        </w:rPr>
        <w:t>s</w:t>
      </w:r>
      <w:r>
        <w:rPr>
          <w:spacing w:val="1"/>
        </w:rPr>
        <w:t>t</w:t>
      </w:r>
      <w:r>
        <w:rPr>
          <w:spacing w:val="-3"/>
        </w:rPr>
        <w:t>a</w:t>
      </w:r>
      <w:r>
        <w:rPr>
          <w:spacing w:val="1"/>
        </w:rPr>
        <w:t>t</w:t>
      </w:r>
      <w:r>
        <w:t>a</w:t>
      </w:r>
      <w:r>
        <w:rPr>
          <w:spacing w:val="24"/>
        </w:rPr>
        <w:t xml:space="preserve"> </w:t>
      </w:r>
      <w:r>
        <w:rPr>
          <w:spacing w:val="-4"/>
        </w:rPr>
        <w:t>m</w:t>
      </w:r>
      <w:r>
        <w:t>an</w:t>
      </w:r>
      <w:r>
        <w:rPr>
          <w:spacing w:val="1"/>
        </w:rPr>
        <w:t>t</w:t>
      </w:r>
      <w:r>
        <w:t>en</w:t>
      </w:r>
      <w:r>
        <w:rPr>
          <w:spacing w:val="-3"/>
        </w:rPr>
        <w:t>u</w:t>
      </w:r>
      <w:r>
        <w:rPr>
          <w:spacing w:val="-2"/>
        </w:rPr>
        <w:t>t</w:t>
      </w:r>
      <w:r>
        <w:t>a r</w:t>
      </w:r>
      <w:r>
        <w:rPr>
          <w:spacing w:val="1"/>
        </w:rPr>
        <w:t>i</w:t>
      </w:r>
      <w:r>
        <w:t>s</w:t>
      </w:r>
      <w:r>
        <w:rPr>
          <w:spacing w:val="-3"/>
        </w:rPr>
        <w:t>p</w:t>
      </w:r>
      <w:r>
        <w:t>e</w:t>
      </w:r>
      <w:r>
        <w:rPr>
          <w:spacing w:val="-2"/>
        </w:rPr>
        <w:t>t</w:t>
      </w:r>
      <w:r>
        <w:rPr>
          <w:spacing w:val="1"/>
        </w:rPr>
        <w:t>ti</w:t>
      </w:r>
      <w:r>
        <w:rPr>
          <w:spacing w:val="-3"/>
        </w:rPr>
        <w:t>v</w:t>
      </w:r>
      <w:r>
        <w:t>a</w:t>
      </w:r>
      <w:r>
        <w:rPr>
          <w:spacing w:val="-4"/>
        </w:rPr>
        <w:t>m</w:t>
      </w:r>
      <w:r>
        <w:t>en</w:t>
      </w:r>
      <w:r>
        <w:rPr>
          <w:spacing w:val="1"/>
        </w:rPr>
        <w:t>t</w:t>
      </w:r>
      <w:r>
        <w:t xml:space="preserve">e </w:t>
      </w:r>
      <w:r>
        <w:rPr>
          <w:spacing w:val="-2"/>
        </w:rPr>
        <w:t>i</w:t>
      </w:r>
      <w:r>
        <w:t>n 102</w:t>
      </w:r>
      <w:r>
        <w:rPr>
          <w:spacing w:val="-3"/>
        </w:rPr>
        <w:t xml:space="preserve"> </w:t>
      </w:r>
      <w:r>
        <w:t>e 2</w:t>
      </w:r>
      <w:r>
        <w:rPr>
          <w:spacing w:val="-3"/>
        </w:rPr>
        <w:t>3</w:t>
      </w:r>
      <w:r>
        <w:t>3 pa</w:t>
      </w:r>
      <w:r>
        <w:rPr>
          <w:spacing w:val="-3"/>
        </w:rPr>
        <w:t>z</w:t>
      </w:r>
      <w:r>
        <w:rPr>
          <w:spacing w:val="1"/>
        </w:rPr>
        <w:t>i</w:t>
      </w:r>
      <w:r>
        <w:t>e</w:t>
      </w:r>
      <w:r>
        <w:rPr>
          <w:spacing w:val="-3"/>
        </w:rPr>
        <w:t>n</w:t>
      </w:r>
      <w:r>
        <w:rPr>
          <w:spacing w:val="1"/>
        </w:rPr>
        <w:t>ti</w:t>
      </w:r>
      <w:r>
        <w:t>.</w:t>
      </w:r>
    </w:p>
    <w:p w14:paraId="1D17A659" w14:textId="77777777" w:rsidR="001839EF" w:rsidRDefault="001839EF">
      <w:pPr>
        <w:pStyle w:val="BodyText"/>
        <w:kinsoku w:val="0"/>
        <w:overflowPunct w:val="0"/>
        <w:ind w:left="0"/>
      </w:pPr>
    </w:p>
    <w:p w14:paraId="2F55716F" w14:textId="77777777" w:rsidR="001839EF" w:rsidRDefault="00F40565">
      <w:pPr>
        <w:keepNext/>
        <w:kinsoku w:val="0"/>
        <w:overflowPunct w:val="0"/>
      </w:pPr>
      <w:r>
        <w:rPr>
          <w:i/>
          <w:spacing w:val="-1"/>
          <w:u w:val="single"/>
        </w:rPr>
        <w:t>Q</w:t>
      </w:r>
      <w:r>
        <w:rPr>
          <w:i/>
          <w:u w:val="single"/>
        </w:rPr>
        <w:t>ua</w:t>
      </w:r>
      <w:r>
        <w:rPr>
          <w:i/>
          <w:spacing w:val="1"/>
          <w:u w:val="single"/>
        </w:rPr>
        <w:t>l</w:t>
      </w:r>
      <w:r>
        <w:rPr>
          <w:i/>
          <w:spacing w:val="-2"/>
          <w:u w:val="single"/>
        </w:rPr>
        <w:t>i</w:t>
      </w:r>
      <w:r>
        <w:rPr>
          <w:i/>
          <w:spacing w:val="1"/>
          <w:u w:val="single"/>
        </w:rPr>
        <w:t>t</w:t>
      </w:r>
      <w:r>
        <w:rPr>
          <w:i/>
          <w:u w:val="single"/>
        </w:rPr>
        <w:t>à d</w:t>
      </w:r>
      <w:r>
        <w:rPr>
          <w:i/>
          <w:spacing w:val="-3"/>
          <w:u w:val="single"/>
        </w:rPr>
        <w:t>e</w:t>
      </w:r>
      <w:r>
        <w:rPr>
          <w:i/>
          <w:spacing w:val="1"/>
          <w:u w:val="single"/>
        </w:rPr>
        <w:t>l</w:t>
      </w:r>
      <w:r>
        <w:rPr>
          <w:i/>
          <w:spacing w:val="-2"/>
          <w:u w:val="single"/>
        </w:rPr>
        <w:t>l</w:t>
      </w:r>
      <w:r>
        <w:rPr>
          <w:i/>
          <w:u w:val="single"/>
        </w:rPr>
        <w:t xml:space="preserve">a </w:t>
      </w:r>
      <w:r>
        <w:rPr>
          <w:i/>
          <w:spacing w:val="-3"/>
          <w:u w:val="single"/>
        </w:rPr>
        <w:t>v</w:t>
      </w:r>
      <w:r>
        <w:rPr>
          <w:i/>
          <w:spacing w:val="1"/>
          <w:u w:val="single"/>
        </w:rPr>
        <w:t>it</w:t>
      </w:r>
      <w:r>
        <w:rPr>
          <w:i/>
          <w:u w:val="single"/>
        </w:rPr>
        <w:t>a</w:t>
      </w:r>
    </w:p>
    <w:p w14:paraId="7BED85A3" w14:textId="77777777" w:rsidR="001839EF" w:rsidRDefault="001839EF">
      <w:pPr>
        <w:keepNext/>
        <w:kinsoku w:val="0"/>
        <w:overflowPunct w:val="0"/>
      </w:pPr>
    </w:p>
    <w:p w14:paraId="622CC802" w14:textId="77777777" w:rsidR="001839EF" w:rsidRDefault="00F40565">
      <w:pPr>
        <w:pStyle w:val="BodyText"/>
        <w:kinsoku w:val="0"/>
        <w:overflowPunct w:val="0"/>
        <w:ind w:left="0"/>
      </w:pPr>
      <w:r>
        <w:rPr>
          <w:spacing w:val="-2"/>
        </w:rPr>
        <w:t>N</w:t>
      </w:r>
      <w:r>
        <w:t>e</w:t>
      </w:r>
      <w:r>
        <w:rPr>
          <w:spacing w:val="-3"/>
        </w:rPr>
        <w:t>g</w:t>
      </w:r>
      <w:r>
        <w:rPr>
          <w:spacing w:val="1"/>
        </w:rPr>
        <w:t>l</w:t>
      </w:r>
      <w:r>
        <w:t>i</w:t>
      </w:r>
      <w:r>
        <w:rPr>
          <w:spacing w:val="3"/>
        </w:rPr>
        <w:t xml:space="preserve"> </w:t>
      </w:r>
      <w:r>
        <w:t>s</w:t>
      </w:r>
      <w:r>
        <w:rPr>
          <w:spacing w:val="1"/>
        </w:rPr>
        <w:t>t</w:t>
      </w:r>
      <w:r>
        <w:t>u</w:t>
      </w:r>
      <w:r>
        <w:rPr>
          <w:spacing w:val="-3"/>
        </w:rPr>
        <w:t>d</w:t>
      </w:r>
      <w:r>
        <w:t>i</w:t>
      </w:r>
      <w:r>
        <w:rPr>
          <w:spacing w:val="3"/>
        </w:rPr>
        <w:t xml:space="preserve"> </w:t>
      </w:r>
      <w:r>
        <w:rPr>
          <w:spacing w:val="-1"/>
        </w:rPr>
        <w:t>C</w:t>
      </w:r>
      <w:r>
        <w:t>D</w:t>
      </w:r>
      <w:r>
        <w:rPr>
          <w:spacing w:val="1"/>
        </w:rPr>
        <w:t xml:space="preserve"> </w:t>
      </w:r>
      <w:r>
        <w:t>I</w:t>
      </w:r>
      <w:r>
        <w:rPr>
          <w:spacing w:val="-2"/>
        </w:rPr>
        <w:t xml:space="preserve"> </w:t>
      </w:r>
      <w:r>
        <w:t>e</w:t>
      </w:r>
      <w:r>
        <w:rPr>
          <w:spacing w:val="3"/>
        </w:rPr>
        <w:t xml:space="preserve"> </w:t>
      </w:r>
      <w:r>
        <w:rPr>
          <w:spacing w:val="-1"/>
        </w:rPr>
        <w:t>C</w:t>
      </w:r>
      <w:r>
        <w:t>D</w:t>
      </w:r>
      <w:r>
        <w:rPr>
          <w:spacing w:val="3"/>
        </w:rPr>
        <w:t xml:space="preserve"> </w:t>
      </w:r>
      <w:r>
        <w:rPr>
          <w:spacing w:val="-2"/>
        </w:rPr>
        <w:t>II</w:t>
      </w:r>
      <w:r>
        <w:t>,</w:t>
      </w:r>
      <w:r>
        <w:rPr>
          <w:spacing w:val="2"/>
        </w:rPr>
        <w:t xml:space="preserve"> a</w:t>
      </w:r>
      <w:r>
        <w:rPr>
          <w:spacing w:val="1"/>
        </w:rPr>
        <w:t>ll</w:t>
      </w:r>
      <w:r>
        <w:t>a 4</w:t>
      </w:r>
      <w:r>
        <w:rPr>
          <w:vertAlign w:val="superscript"/>
        </w:rPr>
        <w:t>a</w:t>
      </w:r>
      <w:r>
        <w:t xml:space="preserve"> s</w:t>
      </w:r>
      <w:r>
        <w:rPr>
          <w:spacing w:val="-3"/>
        </w:rPr>
        <w:t>e</w:t>
      </w:r>
      <w:r>
        <w:rPr>
          <w:spacing w:val="1"/>
        </w:rPr>
        <w:t>t</w:t>
      </w:r>
      <w:r>
        <w:rPr>
          <w:spacing w:val="-2"/>
        </w:rPr>
        <w:t>t</w:t>
      </w:r>
      <w:r>
        <w:rPr>
          <w:spacing w:val="1"/>
        </w:rPr>
        <w:t>i</w:t>
      </w:r>
      <w:r>
        <w:rPr>
          <w:spacing w:val="-4"/>
        </w:rPr>
        <w:t>m</w:t>
      </w:r>
      <w:r>
        <w:t>ana</w:t>
      </w:r>
      <w:r>
        <w:rPr>
          <w:spacing w:val="2"/>
        </w:rPr>
        <w:t xml:space="preserve"> </w:t>
      </w:r>
      <w:r>
        <w:t>era ra</w:t>
      </w:r>
      <w:r>
        <w:rPr>
          <w:spacing w:val="-3"/>
        </w:rPr>
        <w:t>gg</w:t>
      </w:r>
      <w:r>
        <w:rPr>
          <w:spacing w:val="1"/>
        </w:rPr>
        <w:t>i</w:t>
      </w:r>
      <w:r>
        <w:t>un</w:t>
      </w:r>
      <w:r>
        <w:rPr>
          <w:spacing w:val="-2"/>
        </w:rPr>
        <w:t>t</w:t>
      </w:r>
      <w:r>
        <w:t>o</w:t>
      </w:r>
      <w:r>
        <w:rPr>
          <w:spacing w:val="2"/>
        </w:rPr>
        <w:t xml:space="preserve"> </w:t>
      </w:r>
      <w:r>
        <w:t>un</w:t>
      </w:r>
      <w:r>
        <w:rPr>
          <w:spacing w:val="2"/>
        </w:rPr>
        <w:t xml:space="preserve"> </w:t>
      </w:r>
      <w:r>
        <w:rPr>
          <w:spacing w:val="-4"/>
        </w:rPr>
        <w:t>m</w:t>
      </w:r>
      <w:r>
        <w:rPr>
          <w:spacing w:val="1"/>
        </w:rPr>
        <w:t>i</w:t>
      </w:r>
      <w:r>
        <w:rPr>
          <w:spacing w:val="-3"/>
        </w:rPr>
        <w:t>g</w:t>
      </w:r>
      <w:r>
        <w:rPr>
          <w:spacing w:val="1"/>
        </w:rPr>
        <w:t>li</w:t>
      </w:r>
      <w:r>
        <w:t>ora</w:t>
      </w:r>
      <w:r>
        <w:rPr>
          <w:spacing w:val="-4"/>
        </w:rPr>
        <w:t>m</w:t>
      </w:r>
      <w:r>
        <w:t>en</w:t>
      </w:r>
      <w:r>
        <w:rPr>
          <w:spacing w:val="1"/>
        </w:rPr>
        <w:t>t</w:t>
      </w:r>
      <w:r>
        <w:t>o</w:t>
      </w:r>
      <w:r>
        <w:rPr>
          <w:spacing w:val="2"/>
        </w:rPr>
        <w:t xml:space="preserve"> </w:t>
      </w:r>
      <w:r>
        <w:rPr>
          <w:spacing w:val="-2"/>
        </w:rPr>
        <w:t>s</w:t>
      </w:r>
      <w:r>
        <w:rPr>
          <w:spacing w:val="1"/>
        </w:rPr>
        <w:t>t</w:t>
      </w:r>
      <w:r>
        <w:t>a</w:t>
      </w:r>
      <w:r>
        <w:rPr>
          <w:spacing w:val="-2"/>
        </w:rPr>
        <w:t>t</w:t>
      </w:r>
      <w:r>
        <w:rPr>
          <w:spacing w:val="1"/>
        </w:rPr>
        <w:t>i</w:t>
      </w:r>
      <w:r>
        <w:rPr>
          <w:spacing w:val="-2"/>
        </w:rPr>
        <w:t>s</w:t>
      </w:r>
      <w:r>
        <w:rPr>
          <w:spacing w:val="1"/>
        </w:rPr>
        <w:t>t</w:t>
      </w:r>
      <w:r>
        <w:rPr>
          <w:spacing w:val="-2"/>
        </w:rPr>
        <w:t>i</w:t>
      </w:r>
      <w:r>
        <w:t>ca</w:t>
      </w:r>
      <w:r>
        <w:rPr>
          <w:spacing w:val="-4"/>
        </w:rPr>
        <w:t>m</w:t>
      </w:r>
      <w:r>
        <w:t>en</w:t>
      </w:r>
      <w:r>
        <w:rPr>
          <w:spacing w:val="1"/>
        </w:rPr>
        <w:t>t</w:t>
      </w:r>
      <w:r>
        <w:t>e</w:t>
      </w:r>
      <w:r>
        <w:rPr>
          <w:spacing w:val="3"/>
        </w:rPr>
        <w:t xml:space="preserve"> </w:t>
      </w:r>
      <w:r>
        <w:t>s</w:t>
      </w:r>
      <w:r>
        <w:rPr>
          <w:spacing w:val="1"/>
        </w:rPr>
        <w:t>i</w:t>
      </w:r>
      <w:r>
        <w:rPr>
          <w:spacing w:val="-3"/>
        </w:rPr>
        <w:t>g</w:t>
      </w:r>
      <w:r>
        <w:t>n</w:t>
      </w:r>
      <w:r>
        <w:rPr>
          <w:spacing w:val="-2"/>
        </w:rPr>
        <w:t>i</w:t>
      </w:r>
      <w:r>
        <w:t>f</w:t>
      </w:r>
      <w:r>
        <w:rPr>
          <w:spacing w:val="-2"/>
        </w:rPr>
        <w:t>i</w:t>
      </w:r>
      <w:r>
        <w:t>ca</w:t>
      </w:r>
      <w:r>
        <w:rPr>
          <w:spacing w:val="-2"/>
        </w:rPr>
        <w:t>t</w:t>
      </w:r>
      <w:r>
        <w:rPr>
          <w:spacing w:val="1"/>
        </w:rPr>
        <w:t>i</w:t>
      </w:r>
      <w:r>
        <w:rPr>
          <w:spacing w:val="-3"/>
        </w:rPr>
        <w:t>v</w:t>
      </w:r>
      <w:r>
        <w:t>o del</w:t>
      </w:r>
      <w:r>
        <w:rPr>
          <w:spacing w:val="25"/>
        </w:rPr>
        <w:t xml:space="preserve"> </w:t>
      </w:r>
      <w:r>
        <w:rPr>
          <w:spacing w:val="-3"/>
        </w:rPr>
        <w:t>p</w:t>
      </w:r>
      <w:r>
        <w:t>un</w:t>
      </w:r>
      <w:r>
        <w:rPr>
          <w:spacing w:val="-2"/>
        </w:rPr>
        <w:t>t</w:t>
      </w:r>
      <w:r>
        <w:t>e</w:t>
      </w:r>
      <w:r>
        <w:rPr>
          <w:spacing w:val="-3"/>
        </w:rPr>
        <w:t>gg</w:t>
      </w:r>
      <w:r>
        <w:rPr>
          <w:spacing w:val="1"/>
        </w:rPr>
        <w:t>i</w:t>
      </w:r>
      <w:r>
        <w:t>o</w:t>
      </w:r>
      <w:r>
        <w:rPr>
          <w:spacing w:val="24"/>
        </w:rPr>
        <w:t xml:space="preserve"> </w:t>
      </w:r>
      <w:r>
        <w:rPr>
          <w:spacing w:val="1"/>
        </w:rPr>
        <w:t>t</w:t>
      </w:r>
      <w:r>
        <w:t>o</w:t>
      </w:r>
      <w:r>
        <w:rPr>
          <w:spacing w:val="1"/>
        </w:rPr>
        <w:t>t</w:t>
      </w:r>
      <w:r>
        <w:rPr>
          <w:spacing w:val="-3"/>
        </w:rPr>
        <w:t>a</w:t>
      </w:r>
      <w:r>
        <w:rPr>
          <w:spacing w:val="1"/>
        </w:rPr>
        <w:t>l</w:t>
      </w:r>
      <w:r>
        <w:t>e</w:t>
      </w:r>
      <w:r>
        <w:rPr>
          <w:spacing w:val="25"/>
        </w:rPr>
        <w:t xml:space="preserve"> </w:t>
      </w:r>
      <w:r>
        <w:rPr>
          <w:spacing w:val="-3"/>
        </w:rPr>
        <w:t>de</w:t>
      </w:r>
      <w:r>
        <w:t>l</w:t>
      </w:r>
      <w:r>
        <w:rPr>
          <w:spacing w:val="25"/>
        </w:rPr>
        <w:t xml:space="preserve"> </w:t>
      </w:r>
      <w:r>
        <w:t>qu</w:t>
      </w:r>
      <w:r>
        <w:rPr>
          <w:spacing w:val="-3"/>
        </w:rPr>
        <w:t>e</w:t>
      </w:r>
      <w:r>
        <w:t>s</w:t>
      </w:r>
      <w:r>
        <w:rPr>
          <w:spacing w:val="-2"/>
        </w:rPr>
        <w:t>t</w:t>
      </w:r>
      <w:r>
        <w:rPr>
          <w:spacing w:val="1"/>
        </w:rPr>
        <w:t>i</w:t>
      </w:r>
      <w:r>
        <w:t>on</w:t>
      </w:r>
      <w:r>
        <w:rPr>
          <w:spacing w:val="-3"/>
        </w:rPr>
        <w:t>a</w:t>
      </w:r>
      <w:r>
        <w:t>r</w:t>
      </w:r>
      <w:r>
        <w:rPr>
          <w:spacing w:val="-2"/>
        </w:rPr>
        <w:t>i</w:t>
      </w:r>
      <w:r>
        <w:t>o</w:t>
      </w:r>
      <w:r>
        <w:rPr>
          <w:spacing w:val="24"/>
        </w:rPr>
        <w:t xml:space="preserve"> </w:t>
      </w:r>
      <w:r>
        <w:rPr>
          <w:spacing w:val="-4"/>
        </w:rPr>
        <w:t>I</w:t>
      </w:r>
      <w:r>
        <w:rPr>
          <w:spacing w:val="-1"/>
        </w:rPr>
        <w:t>BD</w:t>
      </w:r>
      <w:r>
        <w:t>Q</w:t>
      </w:r>
      <w:r>
        <w:rPr>
          <w:spacing w:val="23"/>
        </w:rPr>
        <w:t xml:space="preserve"> </w:t>
      </w:r>
      <w:r>
        <w:t>(</w:t>
      </w:r>
      <w:r>
        <w:rPr>
          <w:spacing w:val="2"/>
        </w:rPr>
        <w:t>d</w:t>
      </w:r>
      <w:r>
        <w:rPr>
          <w:spacing w:val="1"/>
        </w:rPr>
        <w:t>i</w:t>
      </w:r>
      <w:r>
        <w:t>se</w:t>
      </w:r>
      <w:r>
        <w:rPr>
          <w:spacing w:val="-3"/>
        </w:rPr>
        <w:t>a</w:t>
      </w:r>
      <w:r>
        <w:t>se</w:t>
      </w:r>
      <w:r>
        <w:rPr>
          <w:spacing w:val="-4"/>
        </w:rPr>
        <w:t>-</w:t>
      </w:r>
      <w:r>
        <w:t>spec</w:t>
      </w:r>
      <w:r>
        <w:rPr>
          <w:spacing w:val="-2"/>
        </w:rPr>
        <w:t>i</w:t>
      </w:r>
      <w:r>
        <w:t>f</w:t>
      </w:r>
      <w:r>
        <w:rPr>
          <w:spacing w:val="-2"/>
        </w:rPr>
        <w:t>i</w:t>
      </w:r>
      <w:r>
        <w:t>c</w:t>
      </w:r>
      <w:r>
        <w:rPr>
          <w:spacing w:val="25"/>
        </w:rPr>
        <w:t xml:space="preserve"> </w:t>
      </w:r>
      <w:r>
        <w:rPr>
          <w:spacing w:val="1"/>
        </w:rPr>
        <w:t>i</w:t>
      </w:r>
      <w:r>
        <w:rPr>
          <w:spacing w:val="-3"/>
        </w:rPr>
        <w:t>n</w:t>
      </w:r>
      <w:r>
        <w:t>f</w:t>
      </w:r>
      <w:r>
        <w:rPr>
          <w:spacing w:val="-2"/>
        </w:rPr>
        <w:t>l</w:t>
      </w:r>
      <w:r>
        <w:t>a</w:t>
      </w:r>
      <w:r>
        <w:rPr>
          <w:spacing w:val="-2"/>
        </w:rPr>
        <w:t>m</w:t>
      </w:r>
      <w:r>
        <w:rPr>
          <w:spacing w:val="-4"/>
        </w:rPr>
        <w:t>m</w:t>
      </w:r>
      <w:r>
        <w:t>a</w:t>
      </w:r>
      <w:r>
        <w:rPr>
          <w:spacing w:val="1"/>
        </w:rPr>
        <w:t>t</w:t>
      </w:r>
      <w:r>
        <w:t>ory</w:t>
      </w:r>
      <w:r>
        <w:rPr>
          <w:spacing w:val="22"/>
        </w:rPr>
        <w:t xml:space="preserve"> </w:t>
      </w:r>
      <w:r>
        <w:t>bo</w:t>
      </w:r>
      <w:r>
        <w:rPr>
          <w:spacing w:val="-1"/>
        </w:rPr>
        <w:t>w</w:t>
      </w:r>
      <w:r>
        <w:t>el</w:t>
      </w:r>
      <w:r>
        <w:rPr>
          <w:spacing w:val="25"/>
        </w:rPr>
        <w:t xml:space="preserve"> </w:t>
      </w:r>
      <w:r>
        <w:rPr>
          <w:spacing w:val="-3"/>
        </w:rPr>
        <w:t>d</w:t>
      </w:r>
      <w:r>
        <w:rPr>
          <w:spacing w:val="1"/>
        </w:rPr>
        <w:t>i</w:t>
      </w:r>
      <w:r>
        <w:t>s</w:t>
      </w:r>
      <w:r>
        <w:rPr>
          <w:spacing w:val="-3"/>
        </w:rPr>
        <w:t>e</w:t>
      </w:r>
      <w:r>
        <w:t>a</w:t>
      </w:r>
      <w:r>
        <w:rPr>
          <w:spacing w:val="-2"/>
        </w:rPr>
        <w:t>s</w:t>
      </w:r>
      <w:r>
        <w:t>e ques</w:t>
      </w:r>
      <w:r>
        <w:rPr>
          <w:spacing w:val="-2"/>
        </w:rPr>
        <w:t>t</w:t>
      </w:r>
      <w:r>
        <w:rPr>
          <w:spacing w:val="1"/>
        </w:rPr>
        <w:t>i</w:t>
      </w:r>
      <w:r>
        <w:t>o</w:t>
      </w:r>
      <w:r>
        <w:rPr>
          <w:spacing w:val="-3"/>
        </w:rPr>
        <w:t>n</w:t>
      </w:r>
      <w:r>
        <w:t>na</w:t>
      </w:r>
      <w:r>
        <w:rPr>
          <w:spacing w:val="-2"/>
        </w:rPr>
        <w:t>i</w:t>
      </w:r>
      <w:r>
        <w:t>r</w:t>
      </w:r>
      <w:r>
        <w:rPr>
          <w:spacing w:val="-3"/>
        </w:rPr>
        <w:t>e</w:t>
      </w:r>
      <w:r>
        <w:t>)</w:t>
      </w:r>
      <w:r>
        <w:rPr>
          <w:spacing w:val="25"/>
        </w:rPr>
        <w:t xml:space="preserve"> </w:t>
      </w:r>
      <w:r>
        <w:t>n</w:t>
      </w:r>
      <w:r>
        <w:rPr>
          <w:spacing w:val="-3"/>
        </w:rPr>
        <w:t>e</w:t>
      </w:r>
      <w:r>
        <w:t>i</w:t>
      </w:r>
      <w:r>
        <w:rPr>
          <w:spacing w:val="25"/>
        </w:rPr>
        <w:t xml:space="preserve"> </w:t>
      </w:r>
      <w:r>
        <w:rPr>
          <w:spacing w:val="-3"/>
        </w:rPr>
        <w:t>p</w:t>
      </w:r>
      <w:r>
        <w:t>a</w:t>
      </w:r>
      <w:r>
        <w:rPr>
          <w:spacing w:val="-3"/>
        </w:rPr>
        <w:t>z</w:t>
      </w:r>
      <w:r>
        <w:rPr>
          <w:spacing w:val="1"/>
        </w:rPr>
        <w:t>i</w:t>
      </w:r>
      <w:r>
        <w:t>e</w:t>
      </w:r>
      <w:r>
        <w:rPr>
          <w:spacing w:val="-3"/>
        </w:rPr>
        <w:t>n</w:t>
      </w:r>
      <w:r>
        <w:rPr>
          <w:spacing w:val="1"/>
        </w:rPr>
        <w:t>t</w:t>
      </w:r>
      <w:r>
        <w:t>i</w:t>
      </w:r>
      <w:r>
        <w:rPr>
          <w:spacing w:val="22"/>
        </w:rPr>
        <w:t xml:space="preserve"> </w:t>
      </w:r>
      <w:r>
        <w:t>ran</w:t>
      </w:r>
      <w:r>
        <w:rPr>
          <w:spacing w:val="-3"/>
        </w:rPr>
        <w:t>d</w:t>
      </w:r>
      <w:r>
        <w:t>o</w:t>
      </w:r>
      <w:r>
        <w:rPr>
          <w:spacing w:val="-4"/>
        </w:rPr>
        <w:t>m</w:t>
      </w:r>
      <w:r>
        <w:rPr>
          <w:spacing w:val="1"/>
        </w:rPr>
        <w:t>i</w:t>
      </w:r>
      <w:r>
        <w:t>z</w:t>
      </w:r>
      <w:r>
        <w:rPr>
          <w:spacing w:val="-3"/>
        </w:rPr>
        <w:t>z</w:t>
      </w:r>
      <w:r>
        <w:t>a</w:t>
      </w:r>
      <w:r>
        <w:rPr>
          <w:spacing w:val="1"/>
        </w:rPr>
        <w:t>t</w:t>
      </w:r>
      <w:r>
        <w:t>i</w:t>
      </w:r>
      <w:r>
        <w:rPr>
          <w:spacing w:val="25"/>
        </w:rPr>
        <w:t xml:space="preserve"> </w:t>
      </w:r>
      <w:r>
        <w:t>a</w:t>
      </w:r>
      <w:r>
        <w:rPr>
          <w:spacing w:val="22"/>
        </w:rPr>
        <w:t xml:space="preserve"> </w:t>
      </w:r>
      <w:r>
        <w:t>adalimumab</w:t>
      </w:r>
      <w:r>
        <w:rPr>
          <w:spacing w:val="24"/>
        </w:rPr>
        <w:t xml:space="preserve"> </w:t>
      </w:r>
      <w:r>
        <w:t>8</w:t>
      </w:r>
      <w:r>
        <w:rPr>
          <w:spacing w:val="-3"/>
        </w:rPr>
        <w:t>0</w:t>
      </w:r>
      <w:r>
        <w:rPr>
          <w:spacing w:val="1"/>
        </w:rPr>
        <w:t>/</w:t>
      </w:r>
      <w:r>
        <w:t>40 </w:t>
      </w:r>
      <w:r>
        <w:rPr>
          <w:spacing w:val="-4"/>
        </w:rPr>
        <w:t>m</w:t>
      </w:r>
      <w:r>
        <w:t>g</w:t>
      </w:r>
      <w:r>
        <w:rPr>
          <w:spacing w:val="21"/>
        </w:rPr>
        <w:t xml:space="preserve"> </w:t>
      </w:r>
      <w:r>
        <w:t>e</w:t>
      </w:r>
      <w:r>
        <w:rPr>
          <w:spacing w:val="24"/>
        </w:rPr>
        <w:t xml:space="preserve"> </w:t>
      </w:r>
      <w:r>
        <w:t>160/80 </w:t>
      </w:r>
      <w:r>
        <w:rPr>
          <w:spacing w:val="-2"/>
        </w:rPr>
        <w:t>m</w:t>
      </w:r>
      <w:r>
        <w:t>g</w:t>
      </w:r>
      <w:r>
        <w:rPr>
          <w:spacing w:val="21"/>
        </w:rPr>
        <w:t xml:space="preserve"> </w:t>
      </w:r>
      <w:r>
        <w:t>r</w:t>
      </w:r>
      <w:r>
        <w:rPr>
          <w:spacing w:val="1"/>
        </w:rPr>
        <w:t>i</w:t>
      </w:r>
      <w:r>
        <w:t>sp</w:t>
      </w:r>
      <w:r>
        <w:rPr>
          <w:spacing w:val="-3"/>
        </w:rPr>
        <w:t>e</w:t>
      </w:r>
      <w:r>
        <w:rPr>
          <w:spacing w:val="-2"/>
        </w:rPr>
        <w:t>t</w:t>
      </w:r>
      <w:r>
        <w:rPr>
          <w:spacing w:val="1"/>
        </w:rPr>
        <w:t>t</w:t>
      </w:r>
      <w:r>
        <w:t>o</w:t>
      </w:r>
      <w:r>
        <w:rPr>
          <w:spacing w:val="24"/>
        </w:rPr>
        <w:t xml:space="preserve"> </w:t>
      </w:r>
      <w:r>
        <w:rPr>
          <w:spacing w:val="-3"/>
        </w:rPr>
        <w:t>a</w:t>
      </w:r>
      <w:r>
        <w:t>l</w:t>
      </w:r>
      <w:r>
        <w:rPr>
          <w:spacing w:val="25"/>
        </w:rPr>
        <w:t xml:space="preserve"> </w:t>
      </w:r>
      <w:r>
        <w:rPr>
          <w:spacing w:val="-3"/>
        </w:rPr>
        <w:t>p</w:t>
      </w:r>
      <w:r>
        <w:rPr>
          <w:spacing w:val="1"/>
        </w:rPr>
        <w:t>l</w:t>
      </w:r>
      <w:r>
        <w:t>a</w:t>
      </w:r>
      <w:r>
        <w:rPr>
          <w:spacing w:val="-3"/>
        </w:rPr>
        <w:t>c</w:t>
      </w:r>
      <w:r>
        <w:t>ebo</w:t>
      </w:r>
      <w:r>
        <w:rPr>
          <w:spacing w:val="21"/>
        </w:rPr>
        <w:t xml:space="preserve"> </w:t>
      </w:r>
      <w:r>
        <w:t>ed</w:t>
      </w:r>
      <w:r>
        <w:rPr>
          <w:spacing w:val="24"/>
        </w:rPr>
        <w:t xml:space="preserve"> </w:t>
      </w:r>
      <w:r>
        <w:rPr>
          <w:spacing w:val="-3"/>
        </w:rPr>
        <w:t>e</w:t>
      </w:r>
      <w:r>
        <w:rPr>
          <w:spacing w:val="-2"/>
        </w:rPr>
        <w:t>r</w:t>
      </w:r>
      <w:r>
        <w:t xml:space="preserve">a </w:t>
      </w:r>
      <w:r>
        <w:rPr>
          <w:spacing w:val="-3"/>
        </w:rPr>
        <w:t>v</w:t>
      </w:r>
      <w:r>
        <w:rPr>
          <w:spacing w:val="1"/>
        </w:rPr>
        <w:t>i</w:t>
      </w:r>
      <w:r>
        <w:t>s</w:t>
      </w:r>
      <w:r>
        <w:rPr>
          <w:spacing w:val="1"/>
        </w:rPr>
        <w:t>t</w:t>
      </w:r>
      <w:r>
        <w:t>o</w:t>
      </w:r>
      <w:r>
        <w:rPr>
          <w:spacing w:val="5"/>
        </w:rPr>
        <w:t xml:space="preserve"> </w:t>
      </w:r>
      <w:r>
        <w:rPr>
          <w:spacing w:val="-3"/>
        </w:rPr>
        <w:t>a</w:t>
      </w:r>
      <w:r>
        <w:rPr>
          <w:spacing w:val="1"/>
        </w:rPr>
        <w:t>l</w:t>
      </w:r>
      <w:r>
        <w:rPr>
          <w:spacing w:val="-2"/>
        </w:rPr>
        <w:t>l</w:t>
      </w:r>
      <w:r>
        <w:t>e</w:t>
      </w:r>
      <w:r>
        <w:rPr>
          <w:spacing w:val="5"/>
        </w:rPr>
        <w:t xml:space="preserve"> </w:t>
      </w:r>
      <w:r>
        <w:rPr>
          <w:spacing w:val="-2"/>
        </w:rPr>
        <w:t>s</w:t>
      </w:r>
      <w:r>
        <w:t>e</w:t>
      </w:r>
      <w:r>
        <w:rPr>
          <w:spacing w:val="-2"/>
        </w:rPr>
        <w:t>t</w:t>
      </w:r>
      <w:r>
        <w:rPr>
          <w:spacing w:val="1"/>
        </w:rPr>
        <w:t>ti</w:t>
      </w:r>
      <w:r>
        <w:rPr>
          <w:spacing w:val="-4"/>
        </w:rPr>
        <w:t>m</w:t>
      </w:r>
      <w:r>
        <w:t>ane</w:t>
      </w:r>
      <w:r>
        <w:rPr>
          <w:spacing w:val="5"/>
        </w:rPr>
        <w:t> </w:t>
      </w:r>
      <w:r>
        <w:t>26</w:t>
      </w:r>
      <w:r>
        <w:rPr>
          <w:spacing w:val="2"/>
        </w:rPr>
        <w:t xml:space="preserve"> </w:t>
      </w:r>
      <w:r>
        <w:t>e</w:t>
      </w:r>
      <w:r>
        <w:rPr>
          <w:spacing w:val="5"/>
        </w:rPr>
        <w:t xml:space="preserve"> </w:t>
      </w:r>
      <w:r>
        <w:rPr>
          <w:spacing w:val="-3"/>
        </w:rPr>
        <w:t>5</w:t>
      </w:r>
      <w:r>
        <w:t>6</w:t>
      </w:r>
      <w:r>
        <w:rPr>
          <w:spacing w:val="2"/>
        </w:rPr>
        <w:t xml:space="preserve"> </w:t>
      </w:r>
      <w:r>
        <w:t>ne</w:t>
      </w:r>
      <w:r>
        <w:rPr>
          <w:spacing w:val="-2"/>
        </w:rPr>
        <w:t>l</w:t>
      </w:r>
      <w:r>
        <w:rPr>
          <w:spacing w:val="1"/>
        </w:rPr>
        <w:t>l</w:t>
      </w:r>
      <w:r>
        <w:t>o</w:t>
      </w:r>
      <w:r>
        <w:rPr>
          <w:spacing w:val="2"/>
        </w:rPr>
        <w:t xml:space="preserve"> </w:t>
      </w:r>
      <w:r>
        <w:t>s</w:t>
      </w:r>
      <w:r>
        <w:rPr>
          <w:spacing w:val="1"/>
        </w:rPr>
        <w:t>t</w:t>
      </w:r>
      <w:r>
        <w:t>u</w:t>
      </w:r>
      <w:r>
        <w:rPr>
          <w:spacing w:val="-3"/>
        </w:rPr>
        <w:t>d</w:t>
      </w:r>
      <w:r>
        <w:rPr>
          <w:spacing w:val="1"/>
        </w:rPr>
        <w:t>i</w:t>
      </w:r>
      <w:r>
        <w:t>o</w:t>
      </w:r>
      <w:r>
        <w:rPr>
          <w:spacing w:val="5"/>
        </w:rPr>
        <w:t xml:space="preserve"> </w:t>
      </w:r>
      <w:r>
        <w:rPr>
          <w:spacing w:val="-1"/>
        </w:rPr>
        <w:t>C</w:t>
      </w:r>
      <w:r>
        <w:t>D</w:t>
      </w:r>
      <w:r>
        <w:rPr>
          <w:spacing w:val="4"/>
        </w:rPr>
        <w:t xml:space="preserve"> </w:t>
      </w:r>
      <w:r>
        <w:rPr>
          <w:spacing w:val="-2"/>
        </w:rPr>
        <w:t>II</w:t>
      </w:r>
      <w:r>
        <w:t>I</w:t>
      </w:r>
      <w:r>
        <w:rPr>
          <w:spacing w:val="1"/>
        </w:rPr>
        <w:t xml:space="preserve"> </w:t>
      </w:r>
      <w:r>
        <w:t>c</w:t>
      </w:r>
      <w:r>
        <w:rPr>
          <w:spacing w:val="2"/>
        </w:rPr>
        <w:t>o</w:t>
      </w:r>
      <w:r>
        <w:rPr>
          <w:spacing w:val="-4"/>
        </w:rPr>
        <w:t>m</w:t>
      </w:r>
      <w:r>
        <w:t>e</w:t>
      </w:r>
      <w:r>
        <w:rPr>
          <w:spacing w:val="5"/>
        </w:rPr>
        <w:t xml:space="preserve"> </w:t>
      </w:r>
      <w:r>
        <w:t>pure</w:t>
      </w:r>
      <w:r>
        <w:rPr>
          <w:spacing w:val="2"/>
        </w:rPr>
        <w:t xml:space="preserve"> </w:t>
      </w:r>
      <w:r>
        <w:rPr>
          <w:spacing w:val="1"/>
        </w:rPr>
        <w:t>t</w:t>
      </w:r>
      <w:r>
        <w:rPr>
          <w:spacing w:val="-2"/>
        </w:rPr>
        <w:t>r</w:t>
      </w:r>
      <w:r>
        <w:t>a</w:t>
      </w:r>
      <w:r>
        <w:rPr>
          <w:spacing w:val="5"/>
        </w:rPr>
        <w:t xml:space="preserve"> </w:t>
      </w:r>
      <w:r>
        <w:t>i</w:t>
      </w:r>
      <w:r>
        <w:rPr>
          <w:spacing w:val="3"/>
        </w:rPr>
        <w:t xml:space="preserve"> </w:t>
      </w:r>
      <w:r>
        <w:rPr>
          <w:spacing w:val="-3"/>
        </w:rPr>
        <w:t>g</w:t>
      </w:r>
      <w:r>
        <w:t>ruppi</w:t>
      </w:r>
      <w:r>
        <w:rPr>
          <w:spacing w:val="3"/>
        </w:rPr>
        <w:t xml:space="preserve"> </w:t>
      </w:r>
      <w:r>
        <w:rPr>
          <w:spacing w:val="-2"/>
        </w:rPr>
        <w:t>t</w:t>
      </w:r>
      <w:r>
        <w:t>r</w:t>
      </w:r>
      <w:r>
        <w:rPr>
          <w:spacing w:val="-3"/>
        </w:rPr>
        <w:t>a</w:t>
      </w:r>
      <w:r>
        <w:rPr>
          <w:spacing w:val="1"/>
        </w:rPr>
        <w:t>tt</w:t>
      </w:r>
      <w:r>
        <w:rPr>
          <w:spacing w:val="-3"/>
        </w:rPr>
        <w:t>a</w:t>
      </w:r>
      <w:r>
        <w:rPr>
          <w:spacing w:val="1"/>
        </w:rPr>
        <w:t>t</w:t>
      </w:r>
      <w:r>
        <w:t>i</w:t>
      </w:r>
      <w:r>
        <w:rPr>
          <w:spacing w:val="3"/>
        </w:rPr>
        <w:t xml:space="preserve"> </w:t>
      </w:r>
      <w:r>
        <w:t>con ada</w:t>
      </w:r>
      <w:r>
        <w:rPr>
          <w:spacing w:val="-2"/>
        </w:rPr>
        <w:t>l</w:t>
      </w:r>
      <w:r>
        <w:rPr>
          <w:spacing w:val="1"/>
        </w:rPr>
        <w:t>i</w:t>
      </w:r>
      <w:r>
        <w:rPr>
          <w:spacing w:val="-4"/>
        </w:rPr>
        <w:t>m</w:t>
      </w:r>
      <w:r>
        <w:rPr>
          <w:spacing w:val="2"/>
        </w:rPr>
        <w:t>u</w:t>
      </w:r>
      <w:r>
        <w:rPr>
          <w:spacing w:val="-4"/>
        </w:rPr>
        <w:t>m</w:t>
      </w:r>
      <w:r>
        <w:t>ab</w:t>
      </w:r>
      <w:r>
        <w:rPr>
          <w:spacing w:val="5"/>
        </w:rPr>
        <w:t xml:space="preserve"> </w:t>
      </w:r>
      <w:r>
        <w:t>r</w:t>
      </w:r>
      <w:r>
        <w:rPr>
          <w:spacing w:val="1"/>
        </w:rPr>
        <w:t>i</w:t>
      </w:r>
      <w:r>
        <w:rPr>
          <w:spacing w:val="-2"/>
        </w:rPr>
        <w:t>s</w:t>
      </w:r>
      <w:r>
        <w:t>p</w:t>
      </w:r>
      <w:r>
        <w:rPr>
          <w:spacing w:val="-3"/>
        </w:rPr>
        <w:t>e</w:t>
      </w:r>
      <w:r>
        <w:rPr>
          <w:spacing w:val="1"/>
        </w:rPr>
        <w:t>tt</w:t>
      </w:r>
      <w:r>
        <w:t>o al</w:t>
      </w:r>
      <w:r>
        <w:rPr>
          <w:spacing w:val="1"/>
        </w:rPr>
        <w:t xml:space="preserve"> </w:t>
      </w:r>
      <w:r>
        <w:rPr>
          <w:spacing w:val="-3"/>
        </w:rPr>
        <w:t>g</w:t>
      </w:r>
      <w:r>
        <w:t>ruppo</w:t>
      </w:r>
      <w:r>
        <w:rPr>
          <w:spacing w:val="-3"/>
        </w:rPr>
        <w:t xml:space="preserve"> </w:t>
      </w:r>
      <w:r>
        <w:rPr>
          <w:spacing w:val="1"/>
        </w:rPr>
        <w:t>t</w:t>
      </w:r>
      <w:r>
        <w:rPr>
          <w:spacing w:val="-2"/>
        </w:rPr>
        <w:t>r</w:t>
      </w:r>
      <w:r>
        <w:t>a</w:t>
      </w:r>
      <w:r>
        <w:rPr>
          <w:spacing w:val="-2"/>
        </w:rPr>
        <w:t>t</w:t>
      </w:r>
      <w:r>
        <w:rPr>
          <w:spacing w:val="1"/>
        </w:rPr>
        <w:t>t</w:t>
      </w:r>
      <w:r>
        <w:rPr>
          <w:spacing w:val="-3"/>
        </w:rPr>
        <w:t>a</w:t>
      </w:r>
      <w:r>
        <w:rPr>
          <w:spacing w:val="1"/>
        </w:rPr>
        <w:t>t</w:t>
      </w:r>
      <w:r>
        <w:t>o con</w:t>
      </w:r>
      <w:r>
        <w:rPr>
          <w:spacing w:val="-3"/>
        </w:rPr>
        <w:t xml:space="preserve"> </w:t>
      </w:r>
      <w:r>
        <w:t>p</w:t>
      </w:r>
      <w:r>
        <w:rPr>
          <w:spacing w:val="1"/>
        </w:rPr>
        <w:t>l</w:t>
      </w:r>
      <w:r>
        <w:rPr>
          <w:spacing w:val="-3"/>
        </w:rPr>
        <w:t>a</w:t>
      </w:r>
      <w:r>
        <w:t>c</w:t>
      </w:r>
      <w:r>
        <w:rPr>
          <w:spacing w:val="-3"/>
        </w:rPr>
        <w:t>e</w:t>
      </w:r>
      <w:r>
        <w:t>bo.</w:t>
      </w:r>
    </w:p>
    <w:p w14:paraId="6B01D010" w14:textId="77777777" w:rsidR="001839EF" w:rsidRDefault="001839EF">
      <w:pPr>
        <w:kinsoku w:val="0"/>
        <w:overflowPunct w:val="0"/>
        <w:rPr>
          <w:i/>
        </w:rPr>
      </w:pPr>
    </w:p>
    <w:p w14:paraId="449ECCDF" w14:textId="77777777" w:rsidR="001839EF" w:rsidRDefault="00F40565">
      <w:pPr>
        <w:keepNext/>
        <w:kinsoku w:val="0"/>
        <w:overflowPunct w:val="0"/>
      </w:pPr>
      <w:r>
        <w:rPr>
          <w:i/>
          <w:spacing w:val="-1"/>
        </w:rPr>
        <w:t>C</w:t>
      </w:r>
      <w:r>
        <w:rPr>
          <w:i/>
        </w:rPr>
        <w:t>o</w:t>
      </w:r>
      <w:r>
        <w:rPr>
          <w:i/>
          <w:spacing w:val="1"/>
        </w:rPr>
        <w:t>l</w:t>
      </w:r>
      <w:r>
        <w:rPr>
          <w:i/>
          <w:spacing w:val="-2"/>
        </w:rPr>
        <w:t>i</w:t>
      </w:r>
      <w:r>
        <w:rPr>
          <w:i/>
          <w:spacing w:val="1"/>
        </w:rPr>
        <w:t>t</w:t>
      </w:r>
      <w:r>
        <w:rPr>
          <w:i/>
        </w:rPr>
        <w:t xml:space="preserve">e </w:t>
      </w:r>
      <w:r>
        <w:rPr>
          <w:i/>
          <w:iCs/>
          <w:spacing w:val="-2"/>
        </w:rPr>
        <w:t>ul</w:t>
      </w:r>
      <w:r>
        <w:rPr>
          <w:i/>
          <w:iCs/>
        </w:rPr>
        <w:t>cer</w:t>
      </w:r>
      <w:r>
        <w:rPr>
          <w:i/>
          <w:iCs/>
          <w:spacing w:val="-3"/>
        </w:rPr>
        <w:t>o</w:t>
      </w:r>
      <w:r>
        <w:rPr>
          <w:i/>
          <w:iCs/>
        </w:rPr>
        <w:t>sa</w:t>
      </w:r>
    </w:p>
    <w:p w14:paraId="1B2658FC" w14:textId="77777777" w:rsidR="001839EF" w:rsidRDefault="001839EF">
      <w:pPr>
        <w:keepNext/>
        <w:kinsoku w:val="0"/>
        <w:overflowPunct w:val="0"/>
      </w:pPr>
    </w:p>
    <w:p w14:paraId="29308A73" w14:textId="77777777" w:rsidR="001839EF" w:rsidRDefault="00F40565">
      <w:pPr>
        <w:pStyle w:val="BodyText"/>
        <w:kinsoku w:val="0"/>
        <w:overflowPunct w:val="0"/>
        <w:ind w:left="0"/>
      </w:pPr>
      <w:r>
        <w:rPr>
          <w:spacing w:val="-1"/>
        </w:rPr>
        <w:t>L</w:t>
      </w:r>
      <w:r>
        <w:t>a</w:t>
      </w:r>
      <w:r>
        <w:rPr>
          <w:spacing w:val="27"/>
        </w:rPr>
        <w:t xml:space="preserve"> </w:t>
      </w:r>
      <w:r>
        <w:t>s</w:t>
      </w:r>
      <w:r>
        <w:rPr>
          <w:spacing w:val="-2"/>
        </w:rPr>
        <w:t>i</w:t>
      </w:r>
      <w:r>
        <w:t>cu</w:t>
      </w:r>
      <w:r>
        <w:rPr>
          <w:spacing w:val="-2"/>
        </w:rPr>
        <w:t>r</w:t>
      </w:r>
      <w:r>
        <w:t>e</w:t>
      </w:r>
      <w:r>
        <w:rPr>
          <w:spacing w:val="-3"/>
        </w:rPr>
        <w:t>zz</w:t>
      </w:r>
      <w:r>
        <w:t>a</w:t>
      </w:r>
      <w:r>
        <w:rPr>
          <w:spacing w:val="27"/>
        </w:rPr>
        <w:t xml:space="preserve"> </w:t>
      </w:r>
      <w:r>
        <w:t>e</w:t>
      </w:r>
      <w:r>
        <w:rPr>
          <w:spacing w:val="27"/>
        </w:rPr>
        <w:t xml:space="preserve"> </w:t>
      </w:r>
      <w:r>
        <w:rPr>
          <w:spacing w:val="1"/>
        </w:rPr>
        <w:t>l</w:t>
      </w:r>
      <w:r>
        <w:t>’</w:t>
      </w:r>
      <w:r>
        <w:rPr>
          <w:spacing w:val="-3"/>
        </w:rPr>
        <w:t>e</w:t>
      </w:r>
      <w:r>
        <w:t>f</w:t>
      </w:r>
      <w:r>
        <w:rPr>
          <w:spacing w:val="-2"/>
        </w:rPr>
        <w:t>f</w:t>
      </w:r>
      <w:r>
        <w:rPr>
          <w:spacing w:val="1"/>
        </w:rPr>
        <w:t>i</w:t>
      </w:r>
      <w:r>
        <w:t>c</w:t>
      </w:r>
      <w:r>
        <w:rPr>
          <w:spacing w:val="-3"/>
        </w:rPr>
        <w:t>a</w:t>
      </w:r>
      <w:r>
        <w:t>c</w:t>
      </w:r>
      <w:r>
        <w:rPr>
          <w:spacing w:val="-2"/>
        </w:rPr>
        <w:t>i</w:t>
      </w:r>
      <w:r>
        <w:t>a</w:t>
      </w:r>
      <w:r>
        <w:rPr>
          <w:spacing w:val="24"/>
        </w:rPr>
        <w:t xml:space="preserve"> </w:t>
      </w:r>
      <w:r>
        <w:t>di</w:t>
      </w:r>
      <w:r>
        <w:rPr>
          <w:spacing w:val="27"/>
        </w:rPr>
        <w:t xml:space="preserve"> </w:t>
      </w:r>
      <w:r>
        <w:t>do</w:t>
      </w:r>
      <w:r>
        <w:rPr>
          <w:spacing w:val="-2"/>
        </w:rPr>
        <w:t>s</w:t>
      </w:r>
      <w:r>
        <w:t>i</w:t>
      </w:r>
      <w:r>
        <w:rPr>
          <w:spacing w:val="27"/>
        </w:rPr>
        <w:t xml:space="preserve"> </w:t>
      </w:r>
      <w:r>
        <w:rPr>
          <w:spacing w:val="-4"/>
        </w:rPr>
        <w:t>m</w:t>
      </w:r>
      <w:r>
        <w:t>u</w:t>
      </w:r>
      <w:r>
        <w:rPr>
          <w:spacing w:val="1"/>
        </w:rPr>
        <w:t>l</w:t>
      </w:r>
      <w:r>
        <w:rPr>
          <w:spacing w:val="-2"/>
        </w:rPr>
        <w:t>t</w:t>
      </w:r>
      <w:r>
        <w:rPr>
          <w:spacing w:val="1"/>
        </w:rPr>
        <w:t>i</w:t>
      </w:r>
      <w:r>
        <w:t>p</w:t>
      </w:r>
      <w:r>
        <w:rPr>
          <w:spacing w:val="-2"/>
        </w:rPr>
        <w:t>l</w:t>
      </w:r>
      <w:r>
        <w:t>e</w:t>
      </w:r>
      <w:r>
        <w:rPr>
          <w:spacing w:val="26"/>
        </w:rPr>
        <w:t xml:space="preserve"> </w:t>
      </w:r>
      <w:r>
        <w:t>di</w:t>
      </w:r>
      <w:r>
        <w:rPr>
          <w:spacing w:val="25"/>
        </w:rPr>
        <w:t xml:space="preserve"> </w:t>
      </w:r>
      <w:r>
        <w:t>adalimumab</w:t>
      </w:r>
      <w:r>
        <w:rPr>
          <w:spacing w:val="24"/>
        </w:rPr>
        <w:t xml:space="preserve"> </w:t>
      </w:r>
      <w:r>
        <w:t>s</w:t>
      </w:r>
      <w:r>
        <w:rPr>
          <w:spacing w:val="-1"/>
        </w:rPr>
        <w:t>o</w:t>
      </w:r>
      <w:r>
        <w:t>no</w:t>
      </w:r>
      <w:r>
        <w:rPr>
          <w:spacing w:val="26"/>
        </w:rPr>
        <w:t xml:space="preserve"> </w:t>
      </w:r>
      <w:r>
        <w:rPr>
          <w:spacing w:val="-2"/>
        </w:rPr>
        <w:t>s</w:t>
      </w:r>
      <w:r>
        <w:rPr>
          <w:spacing w:val="1"/>
        </w:rPr>
        <w:t>t</w:t>
      </w:r>
      <w:r>
        <w:rPr>
          <w:spacing w:val="-3"/>
        </w:rPr>
        <w:t>a</w:t>
      </w:r>
      <w:r>
        <w:rPr>
          <w:spacing w:val="1"/>
        </w:rPr>
        <w:t>t</w:t>
      </w:r>
      <w:r>
        <w:t>e</w:t>
      </w:r>
      <w:r>
        <w:rPr>
          <w:spacing w:val="26"/>
        </w:rPr>
        <w:t xml:space="preserve"> </w:t>
      </w:r>
      <w:r>
        <w:rPr>
          <w:spacing w:val="-3"/>
        </w:rPr>
        <w:t>v</w:t>
      </w:r>
      <w:r>
        <w:t>a</w:t>
      </w:r>
      <w:r>
        <w:rPr>
          <w:spacing w:val="1"/>
        </w:rPr>
        <w:t>l</w:t>
      </w:r>
      <w:r>
        <w:rPr>
          <w:spacing w:val="-3"/>
        </w:rPr>
        <w:t>u</w:t>
      </w:r>
      <w:r>
        <w:rPr>
          <w:spacing w:val="1"/>
        </w:rPr>
        <w:t>t</w:t>
      </w:r>
      <w:r>
        <w:rPr>
          <w:spacing w:val="-3"/>
        </w:rPr>
        <w:t>a</w:t>
      </w:r>
      <w:r>
        <w:rPr>
          <w:spacing w:val="1"/>
        </w:rPr>
        <w:t>t</w:t>
      </w:r>
      <w:r>
        <w:t>e</w:t>
      </w:r>
      <w:r>
        <w:rPr>
          <w:spacing w:val="24"/>
        </w:rPr>
        <w:t xml:space="preserve"> </w:t>
      </w:r>
      <w:r>
        <w:rPr>
          <w:spacing w:val="1"/>
        </w:rPr>
        <w:t>i</w:t>
      </w:r>
      <w:r>
        <w:t>n</w:t>
      </w:r>
      <w:r>
        <w:rPr>
          <w:spacing w:val="26"/>
        </w:rPr>
        <w:t xml:space="preserve"> </w:t>
      </w:r>
      <w:r>
        <w:rPr>
          <w:spacing w:val="-3"/>
        </w:rPr>
        <w:t>p</w:t>
      </w:r>
      <w:r>
        <w:t>a</w:t>
      </w:r>
      <w:r>
        <w:rPr>
          <w:spacing w:val="-3"/>
        </w:rPr>
        <w:t>z</w:t>
      </w:r>
      <w:r>
        <w:rPr>
          <w:spacing w:val="1"/>
        </w:rPr>
        <w:t>i</w:t>
      </w:r>
      <w:r>
        <w:t>e</w:t>
      </w:r>
      <w:r>
        <w:rPr>
          <w:spacing w:val="-3"/>
        </w:rPr>
        <w:t>n</w:t>
      </w:r>
      <w:r>
        <w:rPr>
          <w:spacing w:val="1"/>
        </w:rPr>
        <w:t>t</w:t>
      </w:r>
      <w:r>
        <w:t>i</w:t>
      </w:r>
      <w:r>
        <w:rPr>
          <w:spacing w:val="25"/>
        </w:rPr>
        <w:t xml:space="preserve"> </w:t>
      </w:r>
      <w:r>
        <w:t>a</w:t>
      </w:r>
      <w:r>
        <w:rPr>
          <w:spacing w:val="-1"/>
        </w:rPr>
        <w:t>d</w:t>
      </w:r>
      <w:r>
        <w:t>u</w:t>
      </w:r>
      <w:r>
        <w:rPr>
          <w:spacing w:val="-2"/>
        </w:rPr>
        <w:t>l</w:t>
      </w:r>
      <w:r>
        <w:rPr>
          <w:spacing w:val="1"/>
        </w:rPr>
        <w:t>t</w:t>
      </w:r>
      <w:r>
        <w:t>i</w:t>
      </w:r>
      <w:r>
        <w:rPr>
          <w:spacing w:val="25"/>
        </w:rPr>
        <w:t xml:space="preserve"> </w:t>
      </w:r>
      <w:r>
        <w:t>a</w:t>
      </w:r>
      <w:r>
        <w:rPr>
          <w:spacing w:val="-2"/>
        </w:rPr>
        <w:t>f</w:t>
      </w:r>
      <w:r>
        <w:t>f</w:t>
      </w:r>
      <w:r>
        <w:rPr>
          <w:spacing w:val="-3"/>
        </w:rPr>
        <w:t>e</w:t>
      </w:r>
      <w:r>
        <w:rPr>
          <w:spacing w:val="1"/>
        </w:rPr>
        <w:t>t</w:t>
      </w:r>
      <w:r>
        <w:rPr>
          <w:spacing w:val="-2"/>
        </w:rPr>
        <w:t>t</w:t>
      </w:r>
      <w:r>
        <w:t>i</w:t>
      </w:r>
      <w:r>
        <w:rPr>
          <w:spacing w:val="27"/>
        </w:rPr>
        <w:t xml:space="preserve"> </w:t>
      </w:r>
      <w:r>
        <w:t>da co</w:t>
      </w:r>
      <w:r>
        <w:rPr>
          <w:spacing w:val="-2"/>
        </w:rPr>
        <w:t>l</w:t>
      </w:r>
      <w:r>
        <w:rPr>
          <w:spacing w:val="1"/>
        </w:rPr>
        <w:t>it</w:t>
      </w:r>
      <w:r>
        <w:t>e</w:t>
      </w:r>
      <w:r>
        <w:rPr>
          <w:spacing w:val="5"/>
        </w:rPr>
        <w:t xml:space="preserve"> </w:t>
      </w:r>
      <w:r>
        <w:rPr>
          <w:spacing w:val="-3"/>
        </w:rPr>
        <w:t>u</w:t>
      </w:r>
      <w:r>
        <w:rPr>
          <w:spacing w:val="1"/>
        </w:rPr>
        <w:t>l</w:t>
      </w:r>
      <w:r>
        <w:t>c</w:t>
      </w:r>
      <w:r>
        <w:rPr>
          <w:spacing w:val="-3"/>
        </w:rPr>
        <w:t>e</w:t>
      </w:r>
      <w:r>
        <w:t>ro</w:t>
      </w:r>
      <w:r>
        <w:rPr>
          <w:spacing w:val="-2"/>
        </w:rPr>
        <w:t>s</w:t>
      </w:r>
      <w:r>
        <w:t>a</w:t>
      </w:r>
      <w:r>
        <w:rPr>
          <w:spacing w:val="5"/>
        </w:rPr>
        <w:t xml:space="preserve"> </w:t>
      </w:r>
      <w:r>
        <w:t>a</w:t>
      </w:r>
      <w:r>
        <w:rPr>
          <w:spacing w:val="-2"/>
        </w:rPr>
        <w:t>t</w:t>
      </w:r>
      <w:r>
        <w:rPr>
          <w:spacing w:val="1"/>
        </w:rPr>
        <w:t>ti</w:t>
      </w:r>
      <w:r>
        <w:rPr>
          <w:spacing w:val="-3"/>
        </w:rPr>
        <w:t>v</w:t>
      </w:r>
      <w:r>
        <w:t>a</w:t>
      </w:r>
      <w:r>
        <w:rPr>
          <w:spacing w:val="5"/>
        </w:rPr>
        <w:t xml:space="preserve"> </w:t>
      </w:r>
      <w:r>
        <w:t>di</w:t>
      </w:r>
      <w:r>
        <w:rPr>
          <w:spacing w:val="6"/>
        </w:rPr>
        <w:t xml:space="preserve"> </w:t>
      </w:r>
      <w:r>
        <w:rPr>
          <w:spacing w:val="-3"/>
        </w:rPr>
        <w:t>g</w:t>
      </w:r>
      <w:r>
        <w:t>r</w:t>
      </w:r>
      <w:r>
        <w:rPr>
          <w:spacing w:val="-3"/>
        </w:rPr>
        <w:t>a</w:t>
      </w:r>
      <w:r>
        <w:t>do</w:t>
      </w:r>
      <w:r>
        <w:rPr>
          <w:spacing w:val="5"/>
        </w:rPr>
        <w:t xml:space="preserve"> </w:t>
      </w:r>
      <w:r>
        <w:t>da</w:t>
      </w:r>
      <w:r>
        <w:rPr>
          <w:spacing w:val="5"/>
        </w:rPr>
        <w:t xml:space="preserve"> </w:t>
      </w:r>
      <w:r>
        <w:rPr>
          <w:spacing w:val="-4"/>
        </w:rPr>
        <w:t>m</w:t>
      </w:r>
      <w:r>
        <w:t>odera</w:t>
      </w:r>
      <w:r>
        <w:rPr>
          <w:spacing w:val="1"/>
        </w:rPr>
        <w:t>t</w:t>
      </w:r>
      <w:r>
        <w:t>o</w:t>
      </w:r>
      <w:r>
        <w:rPr>
          <w:spacing w:val="5"/>
        </w:rPr>
        <w:t xml:space="preserve"> </w:t>
      </w:r>
      <w:r>
        <w:t>a</w:t>
      </w:r>
      <w:r>
        <w:rPr>
          <w:spacing w:val="5"/>
        </w:rPr>
        <w:t xml:space="preserve"> </w:t>
      </w:r>
      <w:r>
        <w:rPr>
          <w:spacing w:val="-4"/>
        </w:rPr>
        <w:t>s</w:t>
      </w:r>
      <w:r>
        <w:t>e</w:t>
      </w:r>
      <w:r>
        <w:rPr>
          <w:spacing w:val="-3"/>
        </w:rPr>
        <w:t>v</w:t>
      </w:r>
      <w:r>
        <w:t>ero</w:t>
      </w:r>
      <w:r>
        <w:rPr>
          <w:spacing w:val="5"/>
        </w:rPr>
        <w:t xml:space="preserve"> </w:t>
      </w:r>
      <w:r>
        <w:t>(</w:t>
      </w:r>
      <w:r>
        <w:rPr>
          <w:spacing w:val="-3"/>
        </w:rPr>
        <w:t>p</w:t>
      </w:r>
      <w:r>
        <w:t>un</w:t>
      </w:r>
      <w:r>
        <w:rPr>
          <w:spacing w:val="1"/>
        </w:rPr>
        <w:t>t</w:t>
      </w:r>
      <w:r>
        <w:t>e</w:t>
      </w:r>
      <w:r>
        <w:rPr>
          <w:spacing w:val="-3"/>
        </w:rPr>
        <w:t>gg</w:t>
      </w:r>
      <w:r>
        <w:rPr>
          <w:spacing w:val="1"/>
        </w:rPr>
        <w:t>i</w:t>
      </w:r>
      <w:r>
        <w:t>o</w:t>
      </w:r>
      <w:r>
        <w:rPr>
          <w:spacing w:val="5"/>
        </w:rPr>
        <w:t xml:space="preserve"> </w:t>
      </w:r>
      <w:r>
        <w:t>Ma</w:t>
      </w:r>
      <w:r>
        <w:rPr>
          <w:spacing w:val="-3"/>
        </w:rPr>
        <w:t>y</w:t>
      </w:r>
      <w:r>
        <w:t>o</w:t>
      </w:r>
      <w:r>
        <w:rPr>
          <w:spacing w:val="5"/>
        </w:rPr>
        <w:t xml:space="preserve"> </w:t>
      </w:r>
      <w:r>
        <w:t>da</w:t>
      </w:r>
      <w:r>
        <w:rPr>
          <w:spacing w:val="5"/>
        </w:rPr>
        <w:t xml:space="preserve"> </w:t>
      </w:r>
      <w:r>
        <w:t>6</w:t>
      </w:r>
      <w:r>
        <w:rPr>
          <w:spacing w:val="5"/>
        </w:rPr>
        <w:t xml:space="preserve"> </w:t>
      </w:r>
      <w:r>
        <w:t>a</w:t>
      </w:r>
      <w:r>
        <w:rPr>
          <w:spacing w:val="5"/>
        </w:rPr>
        <w:t xml:space="preserve"> </w:t>
      </w:r>
      <w:r>
        <w:t>12</w:t>
      </w:r>
      <w:r>
        <w:rPr>
          <w:spacing w:val="5"/>
        </w:rPr>
        <w:t xml:space="preserve"> </w:t>
      </w:r>
      <w:r>
        <w:t>con</w:t>
      </w:r>
      <w:r>
        <w:rPr>
          <w:spacing w:val="5"/>
        </w:rPr>
        <w:t xml:space="preserve"> </w:t>
      </w:r>
      <w:r>
        <w:t>un</w:t>
      </w:r>
      <w:r>
        <w:rPr>
          <w:spacing w:val="5"/>
        </w:rPr>
        <w:t xml:space="preserve"> </w:t>
      </w:r>
      <w:r>
        <w:t>so</w:t>
      </w:r>
      <w:r>
        <w:rPr>
          <w:spacing w:val="-2"/>
        </w:rPr>
        <w:t>t</w:t>
      </w:r>
      <w:r>
        <w:rPr>
          <w:spacing w:val="1"/>
        </w:rPr>
        <w:t>t</w:t>
      </w:r>
      <w:r>
        <w:t>opu</w:t>
      </w:r>
      <w:r>
        <w:rPr>
          <w:spacing w:val="-3"/>
        </w:rPr>
        <w:t>n</w:t>
      </w:r>
      <w:r>
        <w:rPr>
          <w:spacing w:val="1"/>
        </w:rPr>
        <w:t>t</w:t>
      </w:r>
      <w:r>
        <w:t>e</w:t>
      </w:r>
      <w:r>
        <w:rPr>
          <w:spacing w:val="-3"/>
        </w:rPr>
        <w:t>gg</w:t>
      </w:r>
      <w:r>
        <w:rPr>
          <w:spacing w:val="1"/>
        </w:rPr>
        <w:t>i</w:t>
      </w:r>
      <w:r>
        <w:t>o endos</w:t>
      </w:r>
      <w:r>
        <w:rPr>
          <w:spacing w:val="-3"/>
        </w:rPr>
        <w:t>c</w:t>
      </w:r>
      <w:r>
        <w:t>op</w:t>
      </w:r>
      <w:r>
        <w:rPr>
          <w:spacing w:val="-2"/>
        </w:rPr>
        <w:t>i</w:t>
      </w:r>
      <w:r>
        <w:t>co da</w:t>
      </w:r>
      <w:r>
        <w:rPr>
          <w:spacing w:val="-2"/>
        </w:rPr>
        <w:t xml:space="preserve"> </w:t>
      </w:r>
      <w:r>
        <w:t xml:space="preserve">2 a </w:t>
      </w:r>
      <w:r>
        <w:rPr>
          <w:spacing w:val="-3"/>
        </w:rPr>
        <w:t>3</w:t>
      </w:r>
      <w:r>
        <w:t>)</w:t>
      </w:r>
      <w:r>
        <w:rPr>
          <w:spacing w:val="1"/>
        </w:rPr>
        <w:t xml:space="preserve"> i</w:t>
      </w:r>
      <w:r>
        <w:t>n</w:t>
      </w:r>
      <w:r>
        <w:rPr>
          <w:spacing w:val="-3"/>
        </w:rPr>
        <w:t xml:space="preserve"> </w:t>
      </w:r>
      <w:r>
        <w:t>s</w:t>
      </w:r>
      <w:r>
        <w:rPr>
          <w:spacing w:val="-2"/>
        </w:rPr>
        <w:t>t</w:t>
      </w:r>
      <w:r>
        <w:rPr>
          <w:spacing w:val="-3"/>
        </w:rPr>
        <w:t>u</w:t>
      </w:r>
      <w:r>
        <w:t>di</w:t>
      </w:r>
      <w:r>
        <w:rPr>
          <w:spacing w:val="1"/>
        </w:rPr>
        <w:t xml:space="preserve"> </w:t>
      </w:r>
      <w:r>
        <w:rPr>
          <w:spacing w:val="-2"/>
        </w:rPr>
        <w:t>r</w:t>
      </w:r>
      <w:r>
        <w:t>ando</w:t>
      </w:r>
      <w:r>
        <w:rPr>
          <w:spacing w:val="-4"/>
        </w:rPr>
        <w:t>m</w:t>
      </w:r>
      <w:r>
        <w:rPr>
          <w:spacing w:val="1"/>
        </w:rPr>
        <w:t>i</w:t>
      </w:r>
      <w:r>
        <w:rPr>
          <w:spacing w:val="-3"/>
        </w:rPr>
        <w:t>zz</w:t>
      </w:r>
      <w:r>
        <w:t>a</w:t>
      </w:r>
      <w:r>
        <w:rPr>
          <w:spacing w:val="1"/>
        </w:rPr>
        <w:t>ti</w:t>
      </w:r>
      <w:r>
        <w:t xml:space="preserve">, </w:t>
      </w:r>
      <w:r>
        <w:rPr>
          <w:spacing w:val="1"/>
        </w:rPr>
        <w:t>i</w:t>
      </w:r>
      <w:r>
        <w:t xml:space="preserve">n </w:t>
      </w:r>
      <w:r>
        <w:rPr>
          <w:spacing w:val="-3"/>
        </w:rPr>
        <w:t>d</w:t>
      </w:r>
      <w:r>
        <w:t>opp</w:t>
      </w:r>
      <w:r>
        <w:rPr>
          <w:spacing w:val="-2"/>
        </w:rPr>
        <w:t>i</w:t>
      </w:r>
      <w:r>
        <w:t>o</w:t>
      </w:r>
      <w:r>
        <w:rPr>
          <w:spacing w:val="-3"/>
        </w:rPr>
        <w:t xml:space="preserve"> </w:t>
      </w:r>
      <w:r>
        <w:t>c</w:t>
      </w:r>
      <w:r>
        <w:rPr>
          <w:spacing w:val="1"/>
        </w:rPr>
        <w:t>i</w:t>
      </w:r>
      <w:r>
        <w:t>e</w:t>
      </w:r>
      <w:r>
        <w:rPr>
          <w:spacing w:val="-3"/>
        </w:rPr>
        <w:t>c</w:t>
      </w:r>
      <w:r>
        <w:t>o, co</w:t>
      </w:r>
      <w:r>
        <w:rPr>
          <w:spacing w:val="-3"/>
        </w:rPr>
        <w:t>n</w:t>
      </w:r>
      <w:r>
        <w:rPr>
          <w:spacing w:val="1"/>
        </w:rPr>
        <w:t>t</w:t>
      </w:r>
      <w:r>
        <w:rPr>
          <w:spacing w:val="-2"/>
        </w:rPr>
        <w:t>r</w:t>
      </w:r>
      <w:r>
        <w:t>o</w:t>
      </w:r>
      <w:r>
        <w:rPr>
          <w:spacing w:val="-2"/>
        </w:rPr>
        <w:t>l</w:t>
      </w:r>
      <w:r>
        <w:rPr>
          <w:spacing w:val="1"/>
        </w:rPr>
        <w:t>l</w:t>
      </w:r>
      <w:r>
        <w:t>a</w:t>
      </w:r>
      <w:r>
        <w:rPr>
          <w:spacing w:val="-2"/>
        </w:rPr>
        <w:t>t</w:t>
      </w:r>
      <w:r>
        <w:t>i</w:t>
      </w:r>
      <w:r>
        <w:rPr>
          <w:spacing w:val="1"/>
        </w:rPr>
        <w:t xml:space="preserve"> </w:t>
      </w:r>
      <w:r>
        <w:rPr>
          <w:spacing w:val="-3"/>
        </w:rPr>
        <w:t>c</w:t>
      </w:r>
      <w:r>
        <w:t xml:space="preserve">on </w:t>
      </w:r>
      <w:r>
        <w:rPr>
          <w:spacing w:val="-3"/>
        </w:rPr>
        <w:t>p</w:t>
      </w:r>
      <w:r>
        <w:rPr>
          <w:spacing w:val="1"/>
        </w:rPr>
        <w:t>l</w:t>
      </w:r>
      <w:r>
        <w:t>ac</w:t>
      </w:r>
      <w:r>
        <w:rPr>
          <w:spacing w:val="-3"/>
        </w:rPr>
        <w:t>e</w:t>
      </w:r>
      <w:r>
        <w:t>bo.</w:t>
      </w:r>
    </w:p>
    <w:p w14:paraId="463C1B85" w14:textId="77777777" w:rsidR="001839EF" w:rsidRDefault="001839EF">
      <w:pPr>
        <w:kinsoku w:val="0"/>
        <w:overflowPunct w:val="0"/>
      </w:pPr>
    </w:p>
    <w:p w14:paraId="0AF88A92" w14:textId="77777777" w:rsidR="001839EF" w:rsidRDefault="00F40565">
      <w:pPr>
        <w:pStyle w:val="BodyText"/>
        <w:kinsoku w:val="0"/>
        <w:overflowPunct w:val="0"/>
        <w:ind w:left="0"/>
      </w:pPr>
      <w:r>
        <w:rPr>
          <w:spacing w:val="-1"/>
        </w:rPr>
        <w:t>N</w:t>
      </w:r>
      <w:r>
        <w:t>e</w:t>
      </w:r>
      <w:r>
        <w:rPr>
          <w:spacing w:val="1"/>
        </w:rPr>
        <w:t>ll</w:t>
      </w:r>
      <w:r>
        <w:t>o</w:t>
      </w:r>
      <w:r>
        <w:rPr>
          <w:spacing w:val="48"/>
        </w:rPr>
        <w:t xml:space="preserve"> </w:t>
      </w:r>
      <w:r>
        <w:t>s</w:t>
      </w:r>
      <w:r>
        <w:rPr>
          <w:spacing w:val="-2"/>
        </w:rPr>
        <w:t>t</w:t>
      </w:r>
      <w:r>
        <w:rPr>
          <w:spacing w:val="-1"/>
        </w:rPr>
        <w:t>u</w:t>
      </w:r>
      <w:r>
        <w:t>d</w:t>
      </w:r>
      <w:r>
        <w:rPr>
          <w:spacing w:val="1"/>
        </w:rPr>
        <w:t>i</w:t>
      </w:r>
      <w:r>
        <w:t>o</w:t>
      </w:r>
      <w:r>
        <w:rPr>
          <w:spacing w:val="48"/>
        </w:rPr>
        <w:t xml:space="preserve"> </w:t>
      </w:r>
      <w:r>
        <w:rPr>
          <w:spacing w:val="-1"/>
        </w:rPr>
        <w:t>U</w:t>
      </w:r>
      <w:r>
        <w:rPr>
          <w:spacing w:val="-2"/>
        </w:rPr>
        <w:t>C</w:t>
      </w:r>
      <w:r>
        <w:rPr>
          <w:spacing w:val="-2"/>
        </w:rPr>
        <w:noBreakHyphen/>
        <w:t>I</w:t>
      </w:r>
      <w:r>
        <w:t>,</w:t>
      </w:r>
      <w:r>
        <w:rPr>
          <w:spacing w:val="50"/>
        </w:rPr>
        <w:t xml:space="preserve"> </w:t>
      </w:r>
      <w:r>
        <w:t>390</w:t>
      </w:r>
      <w:r>
        <w:rPr>
          <w:spacing w:val="50"/>
        </w:rPr>
        <w:t> </w:t>
      </w:r>
      <w:r>
        <w:t>pa</w:t>
      </w:r>
      <w:r>
        <w:rPr>
          <w:spacing w:val="-3"/>
        </w:rPr>
        <w:t>z</w:t>
      </w:r>
      <w:r>
        <w:rPr>
          <w:spacing w:val="1"/>
        </w:rPr>
        <w:t>i</w:t>
      </w:r>
      <w:r>
        <w:t>en</w:t>
      </w:r>
      <w:r>
        <w:rPr>
          <w:spacing w:val="-2"/>
        </w:rPr>
        <w:t>t</w:t>
      </w:r>
      <w:r>
        <w:t>i</w:t>
      </w:r>
      <w:r>
        <w:rPr>
          <w:spacing w:val="51"/>
        </w:rPr>
        <w:t xml:space="preserve"> </w:t>
      </w:r>
      <w:r>
        <w:t>non</w:t>
      </w:r>
      <w:r>
        <w:rPr>
          <w:spacing w:val="48"/>
        </w:rPr>
        <w:t xml:space="preserve"> </w:t>
      </w:r>
      <w:r>
        <w:t>p</w:t>
      </w:r>
      <w:r>
        <w:rPr>
          <w:spacing w:val="-2"/>
        </w:rPr>
        <w:t>r</w:t>
      </w:r>
      <w:r>
        <w:t>ece</w:t>
      </w:r>
      <w:r>
        <w:rPr>
          <w:spacing w:val="-3"/>
        </w:rPr>
        <w:t>d</w:t>
      </w:r>
      <w:r>
        <w:t>en</w:t>
      </w:r>
      <w:r>
        <w:rPr>
          <w:spacing w:val="-2"/>
        </w:rPr>
        <w:t>t</w:t>
      </w:r>
      <w:r>
        <w:t>e</w:t>
      </w:r>
      <w:r>
        <w:rPr>
          <w:spacing w:val="-4"/>
        </w:rPr>
        <w:t>m</w:t>
      </w:r>
      <w:r>
        <w:t>en</w:t>
      </w:r>
      <w:r>
        <w:rPr>
          <w:spacing w:val="1"/>
        </w:rPr>
        <w:t>t</w:t>
      </w:r>
      <w:r>
        <w:t>e</w:t>
      </w:r>
      <w:r>
        <w:rPr>
          <w:spacing w:val="48"/>
        </w:rPr>
        <w:t xml:space="preserve"> </w:t>
      </w:r>
      <w:r>
        <w:rPr>
          <w:spacing w:val="1"/>
        </w:rPr>
        <w:t>t</w:t>
      </w:r>
      <w:r>
        <w:rPr>
          <w:spacing w:val="-2"/>
        </w:rPr>
        <w:t>r</w:t>
      </w:r>
      <w:r>
        <w:t>a</w:t>
      </w:r>
      <w:r>
        <w:rPr>
          <w:spacing w:val="-2"/>
        </w:rPr>
        <w:t>t</w:t>
      </w:r>
      <w:r>
        <w:rPr>
          <w:spacing w:val="1"/>
        </w:rPr>
        <w:t>t</w:t>
      </w:r>
      <w:r>
        <w:t>a</w:t>
      </w:r>
      <w:r>
        <w:rPr>
          <w:spacing w:val="-2"/>
        </w:rPr>
        <w:t>t</w:t>
      </w:r>
      <w:r>
        <w:t>i</w:t>
      </w:r>
      <w:r>
        <w:rPr>
          <w:spacing w:val="51"/>
        </w:rPr>
        <w:t xml:space="preserve"> </w:t>
      </w:r>
      <w:r>
        <w:rPr>
          <w:spacing w:val="-3"/>
        </w:rPr>
        <w:t>c</w:t>
      </w:r>
      <w:r>
        <w:t>on</w:t>
      </w:r>
      <w:r>
        <w:rPr>
          <w:spacing w:val="50"/>
        </w:rPr>
        <w:t xml:space="preserve"> </w:t>
      </w:r>
      <w:r>
        <w:rPr>
          <w:spacing w:val="-3"/>
        </w:rPr>
        <w:t>a</w:t>
      </w:r>
      <w:r>
        <w:t>n</w:t>
      </w:r>
      <w:r>
        <w:rPr>
          <w:spacing w:val="1"/>
        </w:rPr>
        <w:t>t</w:t>
      </w:r>
      <w:r>
        <w:t>a</w:t>
      </w:r>
      <w:r>
        <w:rPr>
          <w:spacing w:val="-3"/>
        </w:rPr>
        <w:t>g</w:t>
      </w:r>
      <w:r>
        <w:t>on</w:t>
      </w:r>
      <w:r>
        <w:rPr>
          <w:spacing w:val="-2"/>
        </w:rPr>
        <w:t>i</w:t>
      </w:r>
      <w:r>
        <w:t>s</w:t>
      </w:r>
      <w:r>
        <w:rPr>
          <w:spacing w:val="-2"/>
        </w:rPr>
        <w:t>t</w:t>
      </w:r>
      <w:r>
        <w:t>i</w:t>
      </w:r>
      <w:r>
        <w:rPr>
          <w:spacing w:val="49"/>
        </w:rPr>
        <w:t xml:space="preserve"> </w:t>
      </w:r>
      <w:r>
        <w:t>del</w:t>
      </w:r>
      <w:r>
        <w:rPr>
          <w:spacing w:val="49"/>
        </w:rPr>
        <w:t xml:space="preserve"> </w:t>
      </w:r>
      <w:r>
        <w:rPr>
          <w:spacing w:val="1"/>
        </w:rPr>
        <w:t>T</w:t>
      </w:r>
      <w:r>
        <w:rPr>
          <w:spacing w:val="-1"/>
        </w:rPr>
        <w:t>N</w:t>
      </w:r>
      <w:r>
        <w:t>F</w:t>
      </w:r>
      <w:r>
        <w:rPr>
          <w:spacing w:val="47"/>
        </w:rPr>
        <w:t xml:space="preserve"> </w:t>
      </w:r>
      <w:r>
        <w:t>sono</w:t>
      </w:r>
      <w:r>
        <w:rPr>
          <w:spacing w:val="48"/>
        </w:rPr>
        <w:t xml:space="preserve"> </w:t>
      </w:r>
      <w:r>
        <w:t>s</w:t>
      </w:r>
      <w:r>
        <w:rPr>
          <w:spacing w:val="-2"/>
        </w:rPr>
        <w:t>t</w:t>
      </w:r>
      <w:r>
        <w:t>a</w:t>
      </w:r>
      <w:r>
        <w:rPr>
          <w:spacing w:val="-2"/>
        </w:rPr>
        <w:t>t</w:t>
      </w:r>
      <w:r>
        <w:t>i rando</w:t>
      </w:r>
      <w:r>
        <w:rPr>
          <w:spacing w:val="-4"/>
        </w:rPr>
        <w:t>m</w:t>
      </w:r>
      <w:r>
        <w:rPr>
          <w:spacing w:val="1"/>
        </w:rPr>
        <w:t>i</w:t>
      </w:r>
      <w:r>
        <w:rPr>
          <w:spacing w:val="-3"/>
        </w:rPr>
        <w:t>zz</w:t>
      </w:r>
      <w:r>
        <w:t>a</w:t>
      </w:r>
      <w:r>
        <w:rPr>
          <w:spacing w:val="1"/>
        </w:rPr>
        <w:t>t</w:t>
      </w:r>
      <w:r>
        <w:t>i</w:t>
      </w:r>
      <w:r>
        <w:rPr>
          <w:spacing w:val="20"/>
        </w:rPr>
        <w:t xml:space="preserve"> </w:t>
      </w:r>
      <w:r>
        <w:rPr>
          <w:spacing w:val="1"/>
        </w:rPr>
        <w:t>i</w:t>
      </w:r>
      <w:r>
        <w:t>n</w:t>
      </w:r>
      <w:r>
        <w:rPr>
          <w:spacing w:val="19"/>
        </w:rPr>
        <w:t xml:space="preserve"> </w:t>
      </w:r>
      <w:r>
        <w:rPr>
          <w:spacing w:val="-4"/>
        </w:rPr>
        <w:t>m</w:t>
      </w:r>
      <w:r>
        <w:t>odo</w:t>
      </w:r>
      <w:r>
        <w:rPr>
          <w:spacing w:val="19"/>
        </w:rPr>
        <w:t xml:space="preserve"> </w:t>
      </w:r>
      <w:r>
        <w:t>da</w:t>
      </w:r>
      <w:r>
        <w:rPr>
          <w:spacing w:val="19"/>
        </w:rPr>
        <w:t xml:space="preserve"> </w:t>
      </w:r>
      <w:r>
        <w:t>assu</w:t>
      </w:r>
      <w:r>
        <w:rPr>
          <w:spacing w:val="-4"/>
        </w:rPr>
        <w:t>m</w:t>
      </w:r>
      <w:r>
        <w:t>ere</w:t>
      </w:r>
      <w:r>
        <w:rPr>
          <w:spacing w:val="19"/>
        </w:rPr>
        <w:t xml:space="preserve"> </w:t>
      </w:r>
      <w:r>
        <w:t>p</w:t>
      </w:r>
      <w:r>
        <w:rPr>
          <w:spacing w:val="1"/>
        </w:rPr>
        <w:t>l</w:t>
      </w:r>
      <w:r>
        <w:rPr>
          <w:spacing w:val="-3"/>
        </w:rPr>
        <w:t>a</w:t>
      </w:r>
      <w:r>
        <w:t>cebo</w:t>
      </w:r>
      <w:r>
        <w:rPr>
          <w:spacing w:val="19"/>
        </w:rPr>
        <w:t xml:space="preserve"> </w:t>
      </w:r>
      <w:r>
        <w:rPr>
          <w:spacing w:val="-3"/>
        </w:rPr>
        <w:t>a</w:t>
      </w:r>
      <w:r>
        <w:rPr>
          <w:spacing w:val="1"/>
        </w:rPr>
        <w:t>ll</w:t>
      </w:r>
      <w:r>
        <w:t>a</w:t>
      </w:r>
      <w:r>
        <w:rPr>
          <w:spacing w:val="19"/>
        </w:rPr>
        <w:t xml:space="preserve"> </w:t>
      </w:r>
      <w:r>
        <w:rPr>
          <w:spacing w:val="-2"/>
        </w:rPr>
        <w:t>s</w:t>
      </w:r>
      <w:r>
        <w:t>e</w:t>
      </w:r>
      <w:r>
        <w:rPr>
          <w:spacing w:val="-2"/>
        </w:rPr>
        <w:t>t</w:t>
      </w:r>
      <w:r>
        <w:rPr>
          <w:spacing w:val="1"/>
        </w:rPr>
        <w:t>t</w:t>
      </w:r>
      <w:r>
        <w:rPr>
          <w:spacing w:val="-2"/>
        </w:rPr>
        <w:t>i</w:t>
      </w:r>
      <w:r>
        <w:rPr>
          <w:spacing w:val="-4"/>
        </w:rPr>
        <w:t>m</w:t>
      </w:r>
      <w:r>
        <w:t>ana</w:t>
      </w:r>
      <w:r>
        <w:rPr>
          <w:spacing w:val="19"/>
        </w:rPr>
        <w:t xml:space="preserve"> </w:t>
      </w:r>
      <w:r>
        <w:t>0</w:t>
      </w:r>
      <w:r>
        <w:rPr>
          <w:spacing w:val="19"/>
        </w:rPr>
        <w:t xml:space="preserve"> </w:t>
      </w:r>
      <w:r>
        <w:t>e</w:t>
      </w:r>
      <w:r>
        <w:rPr>
          <w:spacing w:val="19"/>
        </w:rPr>
        <w:t xml:space="preserve"> </w:t>
      </w:r>
      <w:r>
        <w:t>2,</w:t>
      </w:r>
      <w:r>
        <w:rPr>
          <w:spacing w:val="19"/>
        </w:rPr>
        <w:t xml:space="preserve"> </w:t>
      </w:r>
      <w:r>
        <w:t>160 </w:t>
      </w:r>
      <w:r>
        <w:rPr>
          <w:spacing w:val="-2"/>
        </w:rPr>
        <w:t>m</w:t>
      </w:r>
      <w:r>
        <w:t>g</w:t>
      </w:r>
      <w:r>
        <w:rPr>
          <w:spacing w:val="19"/>
        </w:rPr>
        <w:t xml:space="preserve"> </w:t>
      </w:r>
      <w:r>
        <w:t>di</w:t>
      </w:r>
      <w:r>
        <w:rPr>
          <w:spacing w:val="20"/>
        </w:rPr>
        <w:t xml:space="preserve"> </w:t>
      </w:r>
      <w:r>
        <w:t>adalimumab</w:t>
      </w:r>
      <w:r>
        <w:rPr>
          <w:spacing w:val="19"/>
        </w:rPr>
        <w:t xml:space="preserve"> </w:t>
      </w:r>
      <w:r>
        <w:t>a</w:t>
      </w:r>
      <w:r>
        <w:rPr>
          <w:spacing w:val="1"/>
        </w:rPr>
        <w:t>ll</w:t>
      </w:r>
      <w:r>
        <w:t>a</w:t>
      </w:r>
      <w:r>
        <w:rPr>
          <w:spacing w:val="19"/>
        </w:rPr>
        <w:t xml:space="preserve"> </w:t>
      </w:r>
      <w:r>
        <w:rPr>
          <w:spacing w:val="-2"/>
        </w:rPr>
        <w:t>s</w:t>
      </w:r>
      <w:r>
        <w:t>e</w:t>
      </w:r>
      <w:r>
        <w:rPr>
          <w:spacing w:val="-2"/>
        </w:rPr>
        <w:t>t</w:t>
      </w:r>
      <w:r>
        <w:rPr>
          <w:spacing w:val="1"/>
        </w:rPr>
        <w:t>ti</w:t>
      </w:r>
      <w:r>
        <w:rPr>
          <w:spacing w:val="-4"/>
        </w:rPr>
        <w:t>m</w:t>
      </w:r>
      <w:r>
        <w:t>ana</w:t>
      </w:r>
      <w:r>
        <w:rPr>
          <w:spacing w:val="19"/>
        </w:rPr>
        <w:t> </w:t>
      </w:r>
      <w:r>
        <w:t>0 se</w:t>
      </w:r>
      <w:r>
        <w:rPr>
          <w:spacing w:val="-3"/>
        </w:rPr>
        <w:t>g</w:t>
      </w:r>
      <w:r>
        <w:t>u</w:t>
      </w:r>
      <w:r>
        <w:rPr>
          <w:spacing w:val="1"/>
        </w:rPr>
        <w:t>i</w:t>
      </w:r>
      <w:r>
        <w:rPr>
          <w:spacing w:val="-2"/>
        </w:rPr>
        <w:t>t</w:t>
      </w:r>
      <w:r>
        <w:t>i</w:t>
      </w:r>
      <w:r>
        <w:rPr>
          <w:spacing w:val="25"/>
        </w:rPr>
        <w:t xml:space="preserve"> </w:t>
      </w:r>
      <w:r>
        <w:t>da</w:t>
      </w:r>
      <w:r>
        <w:rPr>
          <w:spacing w:val="24"/>
        </w:rPr>
        <w:t xml:space="preserve"> </w:t>
      </w:r>
      <w:r>
        <w:rPr>
          <w:spacing w:val="-3"/>
        </w:rPr>
        <w:t>8</w:t>
      </w:r>
      <w:r>
        <w:t>0 </w:t>
      </w:r>
      <w:r>
        <w:rPr>
          <w:spacing w:val="-2"/>
        </w:rPr>
        <w:t>m</w:t>
      </w:r>
      <w:r>
        <w:t>g</w:t>
      </w:r>
      <w:r>
        <w:rPr>
          <w:spacing w:val="21"/>
        </w:rPr>
        <w:t xml:space="preserve"> </w:t>
      </w:r>
      <w:r>
        <w:t>a</w:t>
      </w:r>
      <w:r>
        <w:rPr>
          <w:spacing w:val="1"/>
        </w:rPr>
        <w:t>ll</w:t>
      </w:r>
      <w:r>
        <w:t>a</w:t>
      </w:r>
      <w:r>
        <w:rPr>
          <w:spacing w:val="22"/>
        </w:rPr>
        <w:t xml:space="preserve"> </w:t>
      </w:r>
      <w:r>
        <w:t>2</w:t>
      </w:r>
      <w:r>
        <w:rPr>
          <w:vertAlign w:val="superscript"/>
        </w:rPr>
        <w:t>a</w:t>
      </w:r>
      <w:r>
        <w:t xml:space="preserve"> s</w:t>
      </w:r>
      <w:r>
        <w:rPr>
          <w:spacing w:val="-3"/>
        </w:rPr>
        <w:t>e</w:t>
      </w:r>
      <w:r>
        <w:rPr>
          <w:spacing w:val="1"/>
        </w:rPr>
        <w:t>t</w:t>
      </w:r>
      <w:r>
        <w:rPr>
          <w:spacing w:val="-2"/>
        </w:rPr>
        <w:t>ti</w:t>
      </w:r>
      <w:r>
        <w:rPr>
          <w:spacing w:val="-4"/>
        </w:rPr>
        <w:t>m</w:t>
      </w:r>
      <w:r>
        <w:t>ana</w:t>
      </w:r>
      <w:r>
        <w:rPr>
          <w:spacing w:val="24"/>
        </w:rPr>
        <w:t xml:space="preserve">  </w:t>
      </w:r>
      <w:r>
        <w:t>oppure</w:t>
      </w:r>
      <w:r>
        <w:rPr>
          <w:spacing w:val="22"/>
        </w:rPr>
        <w:t xml:space="preserve"> </w:t>
      </w:r>
      <w:r>
        <w:t>80 </w:t>
      </w:r>
      <w:r>
        <w:rPr>
          <w:spacing w:val="-4"/>
        </w:rPr>
        <w:t>m</w:t>
      </w:r>
      <w:r>
        <w:t>g</w:t>
      </w:r>
      <w:r>
        <w:rPr>
          <w:spacing w:val="21"/>
        </w:rPr>
        <w:t xml:space="preserve"> </w:t>
      </w:r>
      <w:r>
        <w:t>a</w:t>
      </w:r>
      <w:r>
        <w:rPr>
          <w:spacing w:val="1"/>
        </w:rPr>
        <w:t>ll</w:t>
      </w:r>
      <w:r>
        <w:t>a</w:t>
      </w:r>
      <w:r>
        <w:rPr>
          <w:spacing w:val="24"/>
        </w:rPr>
        <w:t xml:space="preserve"> </w:t>
      </w:r>
      <w:r>
        <w:t>se</w:t>
      </w:r>
      <w:r>
        <w:rPr>
          <w:spacing w:val="-2"/>
        </w:rPr>
        <w:t>t</w:t>
      </w:r>
      <w:r>
        <w:rPr>
          <w:spacing w:val="1"/>
        </w:rPr>
        <w:t>ti</w:t>
      </w:r>
      <w:r>
        <w:rPr>
          <w:spacing w:val="-4"/>
        </w:rPr>
        <w:t>m</w:t>
      </w:r>
      <w:r>
        <w:t>ana</w:t>
      </w:r>
      <w:r>
        <w:rPr>
          <w:spacing w:val="24"/>
        </w:rPr>
        <w:t> </w:t>
      </w:r>
      <w:r>
        <w:t>0</w:t>
      </w:r>
      <w:r>
        <w:rPr>
          <w:spacing w:val="24"/>
        </w:rPr>
        <w:t xml:space="preserve"> </w:t>
      </w:r>
      <w:r>
        <w:rPr>
          <w:spacing w:val="-2"/>
        </w:rPr>
        <w:t>s</w:t>
      </w:r>
      <w:r>
        <w:t>e</w:t>
      </w:r>
      <w:r>
        <w:rPr>
          <w:spacing w:val="-3"/>
        </w:rPr>
        <w:t>g</w:t>
      </w:r>
      <w:r>
        <w:t>u</w:t>
      </w:r>
      <w:r>
        <w:rPr>
          <w:spacing w:val="1"/>
        </w:rPr>
        <w:t>i</w:t>
      </w:r>
      <w:r>
        <w:rPr>
          <w:spacing w:val="-2"/>
        </w:rPr>
        <w:t>t</w:t>
      </w:r>
      <w:r>
        <w:t>i</w:t>
      </w:r>
      <w:r>
        <w:rPr>
          <w:spacing w:val="25"/>
        </w:rPr>
        <w:t xml:space="preserve"> </w:t>
      </w:r>
      <w:r>
        <w:t>da</w:t>
      </w:r>
      <w:r>
        <w:rPr>
          <w:spacing w:val="22"/>
        </w:rPr>
        <w:t xml:space="preserve"> </w:t>
      </w:r>
      <w:r>
        <w:t>40 </w:t>
      </w:r>
      <w:r>
        <w:rPr>
          <w:spacing w:val="-2"/>
        </w:rPr>
        <w:t>m</w:t>
      </w:r>
      <w:r>
        <w:t>g</w:t>
      </w:r>
      <w:r>
        <w:rPr>
          <w:spacing w:val="21"/>
        </w:rPr>
        <w:t xml:space="preserve"> </w:t>
      </w:r>
      <w:r>
        <w:t>a</w:t>
      </w:r>
      <w:r>
        <w:rPr>
          <w:spacing w:val="1"/>
        </w:rPr>
        <w:t>ll</w:t>
      </w:r>
      <w:r>
        <w:t>a</w:t>
      </w:r>
      <w:r>
        <w:rPr>
          <w:spacing w:val="24"/>
        </w:rPr>
        <w:t xml:space="preserve"> </w:t>
      </w:r>
      <w:r>
        <w:t>2</w:t>
      </w:r>
      <w:r>
        <w:rPr>
          <w:vertAlign w:val="superscript"/>
        </w:rPr>
        <w:t>a</w:t>
      </w:r>
      <w:r>
        <w:t xml:space="preserve"> s</w:t>
      </w:r>
      <w:r>
        <w:rPr>
          <w:spacing w:val="-3"/>
        </w:rPr>
        <w:t>e</w:t>
      </w:r>
      <w:r>
        <w:rPr>
          <w:spacing w:val="1"/>
        </w:rPr>
        <w:t>t</w:t>
      </w:r>
      <w:r>
        <w:rPr>
          <w:spacing w:val="-2"/>
        </w:rPr>
        <w:t>t</w:t>
      </w:r>
      <w:r>
        <w:rPr>
          <w:spacing w:val="1"/>
        </w:rPr>
        <w:t>i</w:t>
      </w:r>
      <w:r>
        <w:rPr>
          <w:spacing w:val="-4"/>
        </w:rPr>
        <w:t>m</w:t>
      </w:r>
      <w:r>
        <w:t xml:space="preserve">ana. </w:t>
      </w:r>
      <w:r>
        <w:rPr>
          <w:spacing w:val="-1"/>
        </w:rPr>
        <w:t>D</w:t>
      </w:r>
      <w:r>
        <w:t>opo</w:t>
      </w:r>
      <w:r>
        <w:rPr>
          <w:spacing w:val="12"/>
        </w:rPr>
        <w:t xml:space="preserve"> </w:t>
      </w:r>
      <w:r>
        <w:rPr>
          <w:spacing w:val="1"/>
        </w:rPr>
        <w:t>l</w:t>
      </w:r>
      <w:r>
        <w:t>a</w:t>
      </w:r>
      <w:r>
        <w:rPr>
          <w:spacing w:val="12"/>
        </w:rPr>
        <w:t xml:space="preserve"> </w:t>
      </w:r>
      <w:r>
        <w:t>2</w:t>
      </w:r>
      <w:r>
        <w:rPr>
          <w:vertAlign w:val="superscript"/>
        </w:rPr>
        <w:t>a</w:t>
      </w:r>
      <w:r>
        <w:t xml:space="preserve"> se</w:t>
      </w:r>
      <w:r>
        <w:rPr>
          <w:spacing w:val="-2"/>
        </w:rPr>
        <w:t>tt</w:t>
      </w:r>
      <w:r>
        <w:rPr>
          <w:spacing w:val="1"/>
        </w:rPr>
        <w:t>i</w:t>
      </w:r>
      <w:r>
        <w:rPr>
          <w:spacing w:val="-4"/>
        </w:rPr>
        <w:t>m</w:t>
      </w:r>
      <w:r>
        <w:t>ana,</w:t>
      </w:r>
      <w:r>
        <w:rPr>
          <w:spacing w:val="12"/>
        </w:rPr>
        <w:t xml:space="preserve"> </w:t>
      </w:r>
      <w:r>
        <w:t>i</w:t>
      </w:r>
      <w:r>
        <w:rPr>
          <w:spacing w:val="13"/>
        </w:rPr>
        <w:t xml:space="preserve"> </w:t>
      </w:r>
      <w:r>
        <w:t>pa</w:t>
      </w:r>
      <w:r>
        <w:rPr>
          <w:spacing w:val="-3"/>
        </w:rPr>
        <w:t>z</w:t>
      </w:r>
      <w:r>
        <w:rPr>
          <w:spacing w:val="1"/>
        </w:rPr>
        <w:t>i</w:t>
      </w:r>
      <w:r>
        <w:t>en</w:t>
      </w:r>
      <w:r>
        <w:rPr>
          <w:spacing w:val="-2"/>
        </w:rPr>
        <w:t>t</w:t>
      </w:r>
      <w:r>
        <w:t>i</w:t>
      </w:r>
      <w:r>
        <w:rPr>
          <w:spacing w:val="13"/>
        </w:rPr>
        <w:t xml:space="preserve"> </w:t>
      </w:r>
      <w:r>
        <w:t>ar</w:t>
      </w:r>
      <w:r>
        <w:rPr>
          <w:spacing w:val="-2"/>
        </w:rPr>
        <w:t>r</w:t>
      </w:r>
      <w:r>
        <w:t>uo</w:t>
      </w:r>
      <w:r>
        <w:rPr>
          <w:spacing w:val="-2"/>
        </w:rPr>
        <w:t>l</w:t>
      </w:r>
      <w:r>
        <w:t>a</w:t>
      </w:r>
      <w:r>
        <w:rPr>
          <w:spacing w:val="-2"/>
        </w:rPr>
        <w:t>t</w:t>
      </w:r>
      <w:r>
        <w:t>i</w:t>
      </w:r>
      <w:r>
        <w:rPr>
          <w:spacing w:val="13"/>
        </w:rPr>
        <w:t xml:space="preserve"> </w:t>
      </w:r>
      <w:r>
        <w:rPr>
          <w:spacing w:val="1"/>
        </w:rPr>
        <w:t>i</w:t>
      </w:r>
      <w:r>
        <w:t>n</w:t>
      </w:r>
      <w:r>
        <w:rPr>
          <w:spacing w:val="12"/>
        </w:rPr>
        <w:t xml:space="preserve"> </w:t>
      </w:r>
      <w:r>
        <w:t>e</w:t>
      </w:r>
      <w:r>
        <w:rPr>
          <w:spacing w:val="-3"/>
        </w:rPr>
        <w:t>n</w:t>
      </w:r>
      <w:r>
        <w:rPr>
          <w:spacing w:val="1"/>
        </w:rPr>
        <w:t>t</w:t>
      </w:r>
      <w:r>
        <w:t>ra</w:t>
      </w:r>
      <w:r>
        <w:rPr>
          <w:spacing w:val="-4"/>
        </w:rPr>
        <w:t>m</w:t>
      </w:r>
      <w:r>
        <w:t>bi</w:t>
      </w:r>
      <w:r>
        <w:rPr>
          <w:spacing w:val="13"/>
        </w:rPr>
        <w:t xml:space="preserve"> </w:t>
      </w:r>
      <w:r>
        <w:t>i</w:t>
      </w:r>
      <w:r>
        <w:rPr>
          <w:spacing w:val="13"/>
        </w:rPr>
        <w:t xml:space="preserve"> </w:t>
      </w:r>
      <w:r>
        <w:t>bra</w:t>
      </w:r>
      <w:r>
        <w:rPr>
          <w:spacing w:val="-3"/>
        </w:rPr>
        <w:t>c</w:t>
      </w:r>
      <w:r>
        <w:t>ci</w:t>
      </w:r>
      <w:r>
        <w:rPr>
          <w:spacing w:val="13"/>
        </w:rPr>
        <w:t xml:space="preserve"> </w:t>
      </w:r>
      <w:r>
        <w:t>con</w:t>
      </w:r>
      <w:r>
        <w:rPr>
          <w:spacing w:val="12"/>
        </w:rPr>
        <w:t xml:space="preserve"> </w:t>
      </w:r>
      <w:r>
        <w:t>a</w:t>
      </w:r>
      <w:r>
        <w:rPr>
          <w:spacing w:val="-3"/>
        </w:rPr>
        <w:t>d</w:t>
      </w:r>
      <w:r>
        <w:t>a</w:t>
      </w:r>
      <w:r>
        <w:rPr>
          <w:spacing w:val="-2"/>
        </w:rPr>
        <w:t>l</w:t>
      </w:r>
      <w:r>
        <w:rPr>
          <w:spacing w:val="1"/>
        </w:rPr>
        <w:t>i</w:t>
      </w:r>
      <w:r>
        <w:rPr>
          <w:spacing w:val="-4"/>
        </w:rPr>
        <w:t>m</w:t>
      </w:r>
      <w:r>
        <w:rPr>
          <w:spacing w:val="2"/>
        </w:rPr>
        <w:t>u</w:t>
      </w:r>
      <w:r>
        <w:rPr>
          <w:spacing w:val="-4"/>
        </w:rPr>
        <w:t>m</w:t>
      </w:r>
      <w:r>
        <w:t>ab</w:t>
      </w:r>
      <w:r>
        <w:rPr>
          <w:spacing w:val="12"/>
        </w:rPr>
        <w:t xml:space="preserve"> </w:t>
      </w:r>
      <w:r>
        <w:t>hanno</w:t>
      </w:r>
      <w:r>
        <w:rPr>
          <w:spacing w:val="12"/>
        </w:rPr>
        <w:t xml:space="preserve"> </w:t>
      </w:r>
      <w:r>
        <w:t>assu</w:t>
      </w:r>
      <w:r>
        <w:rPr>
          <w:spacing w:val="-3"/>
        </w:rPr>
        <w:t>n</w:t>
      </w:r>
      <w:r>
        <w:rPr>
          <w:spacing w:val="1"/>
        </w:rPr>
        <w:t>t</w:t>
      </w:r>
      <w:r>
        <w:t>o</w:t>
      </w:r>
      <w:r>
        <w:rPr>
          <w:spacing w:val="12"/>
        </w:rPr>
        <w:t xml:space="preserve"> </w:t>
      </w:r>
      <w:r>
        <w:t>40 </w:t>
      </w:r>
      <w:r>
        <w:rPr>
          <w:spacing w:val="-2"/>
        </w:rPr>
        <w:t>m</w:t>
      </w:r>
      <w:r>
        <w:t>g</w:t>
      </w:r>
      <w:r>
        <w:rPr>
          <w:spacing w:val="9"/>
        </w:rPr>
        <w:t xml:space="preserve"> </w:t>
      </w:r>
      <w:r>
        <w:t>a se</w:t>
      </w:r>
      <w:r>
        <w:rPr>
          <w:spacing w:val="-2"/>
        </w:rPr>
        <w:t>t</w:t>
      </w:r>
      <w:r>
        <w:rPr>
          <w:spacing w:val="1"/>
        </w:rPr>
        <w:t>ti</w:t>
      </w:r>
      <w:r>
        <w:rPr>
          <w:spacing w:val="-4"/>
        </w:rPr>
        <w:t>m</w:t>
      </w:r>
      <w:r>
        <w:t>ane</w:t>
      </w:r>
      <w:r>
        <w:rPr>
          <w:spacing w:val="48"/>
        </w:rPr>
        <w:t xml:space="preserve"> </w:t>
      </w:r>
      <w:r>
        <w:rPr>
          <w:spacing w:val="-3"/>
        </w:rPr>
        <w:t>a</w:t>
      </w:r>
      <w:r>
        <w:rPr>
          <w:spacing w:val="1"/>
        </w:rPr>
        <w:t>lt</w:t>
      </w:r>
      <w:r>
        <w:rPr>
          <w:spacing w:val="-3"/>
        </w:rPr>
        <w:t>e</w:t>
      </w:r>
      <w:r>
        <w:t>rn</w:t>
      </w:r>
      <w:r>
        <w:rPr>
          <w:spacing w:val="-3"/>
        </w:rPr>
        <w:t>e</w:t>
      </w:r>
      <w:r>
        <w:t>.</w:t>
      </w:r>
      <w:r>
        <w:rPr>
          <w:spacing w:val="48"/>
        </w:rPr>
        <w:t xml:space="preserve"> </w:t>
      </w:r>
      <w:r>
        <w:rPr>
          <w:spacing w:val="-1"/>
        </w:rPr>
        <w:t>L</w:t>
      </w:r>
      <w:r>
        <w:t>a</w:t>
      </w:r>
      <w:r>
        <w:rPr>
          <w:spacing w:val="46"/>
        </w:rPr>
        <w:t xml:space="preserve"> </w:t>
      </w:r>
      <w:r>
        <w:t>re</w:t>
      </w:r>
      <w:r>
        <w:rPr>
          <w:spacing w:val="-4"/>
        </w:rPr>
        <w:t>m</w:t>
      </w:r>
      <w:r>
        <w:rPr>
          <w:spacing w:val="1"/>
        </w:rPr>
        <w:t>i</w:t>
      </w:r>
      <w:r>
        <w:t>ss</w:t>
      </w:r>
      <w:r>
        <w:rPr>
          <w:spacing w:val="1"/>
        </w:rPr>
        <w:t>i</w:t>
      </w:r>
      <w:r>
        <w:rPr>
          <w:spacing w:val="-3"/>
        </w:rPr>
        <w:t>o</w:t>
      </w:r>
      <w:r>
        <w:t>ne</w:t>
      </w:r>
      <w:r>
        <w:rPr>
          <w:spacing w:val="48"/>
        </w:rPr>
        <w:t xml:space="preserve"> </w:t>
      </w:r>
      <w:r>
        <w:rPr>
          <w:spacing w:val="-3"/>
        </w:rPr>
        <w:t>c</w:t>
      </w:r>
      <w:r>
        <w:rPr>
          <w:spacing w:val="1"/>
        </w:rPr>
        <w:t>li</w:t>
      </w:r>
      <w:r>
        <w:rPr>
          <w:spacing w:val="-3"/>
        </w:rPr>
        <w:t>n</w:t>
      </w:r>
      <w:r>
        <w:rPr>
          <w:spacing w:val="1"/>
        </w:rPr>
        <w:t>i</w:t>
      </w:r>
      <w:r>
        <w:rPr>
          <w:spacing w:val="-3"/>
        </w:rPr>
        <w:t>c</w:t>
      </w:r>
      <w:r>
        <w:t>a</w:t>
      </w:r>
      <w:r>
        <w:rPr>
          <w:spacing w:val="48"/>
        </w:rPr>
        <w:t xml:space="preserve"> </w:t>
      </w:r>
      <w:r>
        <w:t>(</w:t>
      </w:r>
      <w:r>
        <w:rPr>
          <w:spacing w:val="-3"/>
        </w:rPr>
        <w:t>d</w:t>
      </w:r>
      <w:r>
        <w:t>e</w:t>
      </w:r>
      <w:r>
        <w:rPr>
          <w:spacing w:val="-2"/>
        </w:rPr>
        <w:t>f</w:t>
      </w:r>
      <w:r>
        <w:rPr>
          <w:spacing w:val="1"/>
        </w:rPr>
        <w:t>i</w:t>
      </w:r>
      <w:r>
        <w:t>n</w:t>
      </w:r>
      <w:r>
        <w:rPr>
          <w:spacing w:val="-2"/>
        </w:rPr>
        <w:t>i</w:t>
      </w:r>
      <w:r>
        <w:rPr>
          <w:spacing w:val="1"/>
        </w:rPr>
        <w:t>t</w:t>
      </w:r>
      <w:r>
        <w:t>a</w:t>
      </w:r>
      <w:r>
        <w:rPr>
          <w:spacing w:val="46"/>
        </w:rPr>
        <w:t xml:space="preserve"> </w:t>
      </w:r>
      <w:r>
        <w:t>c</w:t>
      </w:r>
      <w:r>
        <w:rPr>
          <w:spacing w:val="-3"/>
        </w:rPr>
        <w:t>o</w:t>
      </w:r>
      <w:r>
        <w:rPr>
          <w:spacing w:val="-4"/>
        </w:rPr>
        <w:t>m</w:t>
      </w:r>
      <w:r>
        <w:t>e</w:t>
      </w:r>
      <w:r>
        <w:rPr>
          <w:spacing w:val="48"/>
        </w:rPr>
        <w:t xml:space="preserve"> </w:t>
      </w:r>
      <w:r>
        <w:t>pun</w:t>
      </w:r>
      <w:r>
        <w:rPr>
          <w:spacing w:val="1"/>
        </w:rPr>
        <w:t>t</w:t>
      </w:r>
      <w:r>
        <w:t>e</w:t>
      </w:r>
      <w:r>
        <w:rPr>
          <w:spacing w:val="-3"/>
        </w:rPr>
        <w:t>gg</w:t>
      </w:r>
      <w:r>
        <w:rPr>
          <w:spacing w:val="1"/>
        </w:rPr>
        <w:t>i</w:t>
      </w:r>
      <w:r>
        <w:t>o</w:t>
      </w:r>
      <w:r>
        <w:rPr>
          <w:spacing w:val="48"/>
        </w:rPr>
        <w:t xml:space="preserve"> </w:t>
      </w:r>
      <w:r>
        <w:t>di</w:t>
      </w:r>
      <w:r>
        <w:rPr>
          <w:spacing w:val="49"/>
        </w:rPr>
        <w:t xml:space="preserve"> </w:t>
      </w:r>
      <w:r>
        <w:t>Ma</w:t>
      </w:r>
      <w:r>
        <w:rPr>
          <w:spacing w:val="-3"/>
        </w:rPr>
        <w:t>y</w:t>
      </w:r>
      <w:r>
        <w:t>o</w:t>
      </w:r>
      <w:r>
        <w:rPr>
          <w:spacing w:val="48"/>
        </w:rPr>
        <w:t xml:space="preserve"> </w:t>
      </w:r>
      <w:r>
        <w:t>≤</w:t>
      </w:r>
      <w:r>
        <w:rPr>
          <w:spacing w:val="47"/>
        </w:rPr>
        <w:t> </w:t>
      </w:r>
      <w:r>
        <w:t>2</w:t>
      </w:r>
      <w:r>
        <w:rPr>
          <w:spacing w:val="48"/>
        </w:rPr>
        <w:t xml:space="preserve"> </w:t>
      </w:r>
      <w:r>
        <w:t>con</w:t>
      </w:r>
      <w:r>
        <w:rPr>
          <w:spacing w:val="48"/>
        </w:rPr>
        <w:t xml:space="preserve"> </w:t>
      </w:r>
      <w:r>
        <w:rPr>
          <w:spacing w:val="-3"/>
        </w:rPr>
        <w:t>n</w:t>
      </w:r>
      <w:r>
        <w:t>ess</w:t>
      </w:r>
      <w:r>
        <w:rPr>
          <w:spacing w:val="-3"/>
        </w:rPr>
        <w:t>u</w:t>
      </w:r>
      <w:r>
        <w:t>n</w:t>
      </w:r>
      <w:r>
        <w:rPr>
          <w:spacing w:val="48"/>
        </w:rPr>
        <w:t xml:space="preserve"> </w:t>
      </w:r>
      <w:r>
        <w:t>s</w:t>
      </w:r>
      <w:r>
        <w:rPr>
          <w:spacing w:val="-3"/>
        </w:rPr>
        <w:t>o</w:t>
      </w:r>
      <w:r>
        <w:rPr>
          <w:spacing w:val="1"/>
        </w:rPr>
        <w:t>t</w:t>
      </w:r>
      <w:r>
        <w:rPr>
          <w:spacing w:val="-2"/>
        </w:rPr>
        <w:t>t</w:t>
      </w:r>
      <w:r>
        <w:t>o pun</w:t>
      </w:r>
      <w:r>
        <w:rPr>
          <w:spacing w:val="1"/>
        </w:rPr>
        <w:t>t</w:t>
      </w:r>
      <w:r>
        <w:t>e</w:t>
      </w:r>
      <w:r>
        <w:rPr>
          <w:spacing w:val="-3"/>
        </w:rPr>
        <w:t>gg</w:t>
      </w:r>
      <w:r>
        <w:rPr>
          <w:spacing w:val="1"/>
        </w:rPr>
        <w:t>i</w:t>
      </w:r>
      <w:r>
        <w:t>o &gt; 1)</w:t>
      </w:r>
      <w:r>
        <w:rPr>
          <w:spacing w:val="-2"/>
        </w:rPr>
        <w:t xml:space="preserve"> </w:t>
      </w:r>
      <w:r>
        <w:t xml:space="preserve">è </w:t>
      </w:r>
      <w:r>
        <w:rPr>
          <w:spacing w:val="-2"/>
        </w:rPr>
        <w:t>s</w:t>
      </w:r>
      <w:r>
        <w:rPr>
          <w:spacing w:val="1"/>
        </w:rPr>
        <w:t>t</w:t>
      </w:r>
      <w:r>
        <w:rPr>
          <w:spacing w:val="-3"/>
        </w:rPr>
        <w:t>a</w:t>
      </w:r>
      <w:r>
        <w:rPr>
          <w:spacing w:val="1"/>
        </w:rPr>
        <w:t>t</w:t>
      </w:r>
      <w:r>
        <w:t xml:space="preserve">a </w:t>
      </w:r>
      <w:r>
        <w:rPr>
          <w:spacing w:val="-3"/>
        </w:rPr>
        <w:t>v</w:t>
      </w:r>
      <w:r>
        <w:t>a</w:t>
      </w:r>
      <w:r>
        <w:rPr>
          <w:spacing w:val="1"/>
        </w:rPr>
        <w:t>l</w:t>
      </w:r>
      <w:r>
        <w:rPr>
          <w:spacing w:val="-3"/>
        </w:rPr>
        <w:t>u</w:t>
      </w:r>
      <w:r>
        <w:rPr>
          <w:spacing w:val="-2"/>
        </w:rPr>
        <w:t>t</w:t>
      </w:r>
      <w:r>
        <w:t>a</w:t>
      </w:r>
      <w:r>
        <w:rPr>
          <w:spacing w:val="1"/>
        </w:rPr>
        <w:t>t</w:t>
      </w:r>
      <w:r>
        <w:t>a</w:t>
      </w:r>
      <w:r>
        <w:rPr>
          <w:spacing w:val="-2"/>
        </w:rPr>
        <w:t xml:space="preserve"> </w:t>
      </w:r>
      <w:r>
        <w:t>a</w:t>
      </w:r>
      <w:r>
        <w:rPr>
          <w:spacing w:val="-2"/>
        </w:rPr>
        <w:t>l</w:t>
      </w:r>
      <w:r>
        <w:rPr>
          <w:spacing w:val="1"/>
        </w:rPr>
        <w:t>l</w:t>
      </w:r>
      <w:r>
        <w:t>a 8</w:t>
      </w:r>
      <w:r>
        <w:rPr>
          <w:vertAlign w:val="superscript"/>
        </w:rPr>
        <w:t>a</w:t>
      </w:r>
      <w:r>
        <w:rPr>
          <w:spacing w:val="-2"/>
        </w:rPr>
        <w:t xml:space="preserve"> s</w:t>
      </w:r>
      <w:r>
        <w:t>e</w:t>
      </w:r>
      <w:r>
        <w:rPr>
          <w:spacing w:val="-2"/>
        </w:rPr>
        <w:t>t</w:t>
      </w:r>
      <w:r>
        <w:rPr>
          <w:spacing w:val="1"/>
        </w:rPr>
        <w:t>ti</w:t>
      </w:r>
      <w:r>
        <w:rPr>
          <w:spacing w:val="-4"/>
        </w:rPr>
        <w:t>m</w:t>
      </w:r>
      <w:r>
        <w:t>ana.</w:t>
      </w:r>
    </w:p>
    <w:p w14:paraId="7BE8C0ED" w14:textId="77777777" w:rsidR="001839EF" w:rsidRDefault="001839EF">
      <w:pPr>
        <w:kinsoku w:val="0"/>
        <w:overflowPunct w:val="0"/>
      </w:pPr>
    </w:p>
    <w:p w14:paraId="2B3E45A6" w14:textId="77777777" w:rsidR="001839EF" w:rsidRDefault="00F40565">
      <w:pPr>
        <w:pStyle w:val="BodyText"/>
        <w:kinsoku w:val="0"/>
        <w:overflowPunct w:val="0"/>
        <w:ind w:left="0"/>
      </w:pPr>
      <w:r>
        <w:rPr>
          <w:spacing w:val="-1"/>
        </w:rPr>
        <w:t>N</w:t>
      </w:r>
      <w:r>
        <w:t>e</w:t>
      </w:r>
      <w:r>
        <w:rPr>
          <w:spacing w:val="1"/>
        </w:rPr>
        <w:t>ll</w:t>
      </w:r>
      <w:r>
        <w:t>o</w:t>
      </w:r>
      <w:r>
        <w:rPr>
          <w:spacing w:val="53"/>
        </w:rPr>
        <w:t xml:space="preserve"> </w:t>
      </w:r>
      <w:r>
        <w:rPr>
          <w:spacing w:val="-2"/>
        </w:rPr>
        <w:t>s</w:t>
      </w:r>
      <w:r>
        <w:rPr>
          <w:spacing w:val="1"/>
        </w:rPr>
        <w:t>t</w:t>
      </w:r>
      <w:r>
        <w:t>ud</w:t>
      </w:r>
      <w:r>
        <w:rPr>
          <w:spacing w:val="-2"/>
        </w:rPr>
        <w:t>i</w:t>
      </w:r>
      <w:r>
        <w:t xml:space="preserve">o </w:t>
      </w:r>
      <w:r>
        <w:rPr>
          <w:spacing w:val="-1"/>
        </w:rPr>
        <w:t>UC</w:t>
      </w:r>
      <w:r>
        <w:rPr>
          <w:spacing w:val="-2"/>
        </w:rPr>
        <w:noBreakHyphen/>
        <w:t>II</w:t>
      </w:r>
      <w:r>
        <w:t>, 248</w:t>
      </w:r>
      <w:r>
        <w:rPr>
          <w:spacing w:val="53"/>
        </w:rPr>
        <w:t xml:space="preserve"> </w:t>
      </w:r>
      <w:r>
        <w:t>pa</w:t>
      </w:r>
      <w:r>
        <w:rPr>
          <w:spacing w:val="-3"/>
        </w:rPr>
        <w:t>z</w:t>
      </w:r>
      <w:r>
        <w:rPr>
          <w:spacing w:val="1"/>
        </w:rPr>
        <w:t>i</w:t>
      </w:r>
      <w:r>
        <w:t>en</w:t>
      </w:r>
      <w:r>
        <w:rPr>
          <w:spacing w:val="-2"/>
        </w:rPr>
        <w:t>t</w:t>
      </w:r>
      <w:r>
        <w:t>i</w:t>
      </w:r>
      <w:r>
        <w:rPr>
          <w:spacing w:val="1"/>
        </w:rPr>
        <w:t xml:space="preserve"> </w:t>
      </w:r>
      <w:r>
        <w:rPr>
          <w:spacing w:val="-3"/>
        </w:rPr>
        <w:t>h</w:t>
      </w:r>
      <w:r>
        <w:t>anno</w:t>
      </w:r>
      <w:r>
        <w:rPr>
          <w:spacing w:val="53"/>
        </w:rPr>
        <w:t xml:space="preserve"> </w:t>
      </w:r>
      <w:r>
        <w:t>a</w:t>
      </w:r>
      <w:r>
        <w:rPr>
          <w:spacing w:val="-2"/>
        </w:rPr>
        <w:t>s</w:t>
      </w:r>
      <w:r>
        <w:t>sun</w:t>
      </w:r>
      <w:r>
        <w:rPr>
          <w:spacing w:val="-2"/>
        </w:rPr>
        <w:t>t</w:t>
      </w:r>
      <w:r>
        <w:t>o 1</w:t>
      </w:r>
      <w:r>
        <w:rPr>
          <w:spacing w:val="-3"/>
        </w:rPr>
        <w:t>6</w:t>
      </w:r>
      <w:r>
        <w:t>0 </w:t>
      </w:r>
      <w:r>
        <w:rPr>
          <w:spacing w:val="-2"/>
        </w:rPr>
        <w:t>m</w:t>
      </w:r>
      <w:r>
        <w:t>g</w:t>
      </w:r>
      <w:r>
        <w:rPr>
          <w:spacing w:val="53"/>
        </w:rPr>
        <w:t xml:space="preserve"> </w:t>
      </w:r>
      <w:r>
        <w:t>di</w:t>
      </w:r>
      <w:r>
        <w:rPr>
          <w:spacing w:val="1"/>
        </w:rPr>
        <w:t xml:space="preserve"> </w:t>
      </w:r>
      <w:r>
        <w:t>adalimumab</w:t>
      </w:r>
      <w:r>
        <w:rPr>
          <w:spacing w:val="53"/>
        </w:rPr>
        <w:t xml:space="preserve"> </w:t>
      </w:r>
      <w:r>
        <w:t>a</w:t>
      </w:r>
      <w:r>
        <w:rPr>
          <w:spacing w:val="-2"/>
        </w:rPr>
        <w:t>l</w:t>
      </w:r>
      <w:r>
        <w:rPr>
          <w:spacing w:val="1"/>
        </w:rPr>
        <w:t>l</w:t>
      </w:r>
      <w:r>
        <w:t>a</w:t>
      </w:r>
      <w:r>
        <w:rPr>
          <w:spacing w:val="53"/>
        </w:rPr>
        <w:t xml:space="preserve"> </w:t>
      </w:r>
      <w:r>
        <w:t>s</w:t>
      </w:r>
      <w:r>
        <w:rPr>
          <w:spacing w:val="-3"/>
        </w:rPr>
        <w:t>e</w:t>
      </w:r>
      <w:r>
        <w:rPr>
          <w:spacing w:val="1"/>
        </w:rPr>
        <w:t>t</w:t>
      </w:r>
      <w:r>
        <w:rPr>
          <w:spacing w:val="-2"/>
        </w:rPr>
        <w:t>t</w:t>
      </w:r>
      <w:r>
        <w:rPr>
          <w:spacing w:val="1"/>
        </w:rPr>
        <w:t>i</w:t>
      </w:r>
      <w:r>
        <w:rPr>
          <w:spacing w:val="-4"/>
        </w:rPr>
        <w:t>m</w:t>
      </w:r>
      <w:r>
        <w:t>ana 0, 80 </w:t>
      </w:r>
      <w:r>
        <w:rPr>
          <w:spacing w:val="-4"/>
        </w:rPr>
        <w:t>m</w:t>
      </w:r>
      <w:r>
        <w:t>g</w:t>
      </w:r>
      <w:r>
        <w:rPr>
          <w:spacing w:val="53"/>
        </w:rPr>
        <w:t xml:space="preserve"> </w:t>
      </w:r>
      <w:r>
        <w:t>a</w:t>
      </w:r>
      <w:r>
        <w:rPr>
          <w:spacing w:val="1"/>
        </w:rPr>
        <w:t>l</w:t>
      </w:r>
      <w:r>
        <w:rPr>
          <w:spacing w:val="-2"/>
        </w:rPr>
        <w:t>l</w:t>
      </w:r>
      <w:r>
        <w:t>a 2</w:t>
      </w:r>
      <w:r>
        <w:rPr>
          <w:vertAlign w:val="superscript"/>
        </w:rPr>
        <w:t>a</w:t>
      </w:r>
      <w:r>
        <w:t xml:space="preserve"> se</w:t>
      </w:r>
      <w:r>
        <w:rPr>
          <w:spacing w:val="-2"/>
        </w:rPr>
        <w:t>t</w:t>
      </w:r>
      <w:r>
        <w:rPr>
          <w:spacing w:val="1"/>
        </w:rPr>
        <w:t>ti</w:t>
      </w:r>
      <w:r>
        <w:rPr>
          <w:spacing w:val="-4"/>
        </w:rPr>
        <w:t>m</w:t>
      </w:r>
      <w:r>
        <w:t>ana</w:t>
      </w:r>
      <w:r>
        <w:rPr>
          <w:spacing w:val="36"/>
        </w:rPr>
        <w:t> </w:t>
      </w:r>
      <w:r>
        <w:rPr>
          <w:spacing w:val="33"/>
        </w:rPr>
        <w:t xml:space="preserve"> </w:t>
      </w:r>
      <w:r>
        <w:t>e</w:t>
      </w:r>
      <w:r>
        <w:rPr>
          <w:spacing w:val="36"/>
        </w:rPr>
        <w:t xml:space="preserve"> </w:t>
      </w:r>
      <w:r>
        <w:t>40 </w:t>
      </w:r>
      <w:r>
        <w:rPr>
          <w:spacing w:val="-4"/>
        </w:rPr>
        <w:t>m</w:t>
      </w:r>
      <w:r>
        <w:t>g</w:t>
      </w:r>
      <w:r>
        <w:rPr>
          <w:spacing w:val="33"/>
        </w:rPr>
        <w:t xml:space="preserve"> </w:t>
      </w:r>
      <w:r>
        <w:t>a</w:t>
      </w:r>
      <w:r>
        <w:rPr>
          <w:spacing w:val="36"/>
        </w:rPr>
        <w:t xml:space="preserve"> </w:t>
      </w:r>
      <w:r>
        <w:t>se</w:t>
      </w:r>
      <w:r>
        <w:rPr>
          <w:spacing w:val="-2"/>
        </w:rPr>
        <w:t>t</w:t>
      </w:r>
      <w:r>
        <w:rPr>
          <w:spacing w:val="1"/>
        </w:rPr>
        <w:t>ti</w:t>
      </w:r>
      <w:r>
        <w:rPr>
          <w:spacing w:val="-4"/>
        </w:rPr>
        <w:t>m</w:t>
      </w:r>
      <w:r>
        <w:t>ane</w:t>
      </w:r>
      <w:r>
        <w:rPr>
          <w:spacing w:val="36"/>
        </w:rPr>
        <w:t xml:space="preserve"> </w:t>
      </w:r>
      <w:r>
        <w:rPr>
          <w:spacing w:val="-3"/>
        </w:rPr>
        <w:t>a</w:t>
      </w:r>
      <w:r>
        <w:rPr>
          <w:spacing w:val="1"/>
        </w:rPr>
        <w:t>lt</w:t>
      </w:r>
      <w:r>
        <w:rPr>
          <w:spacing w:val="-3"/>
        </w:rPr>
        <w:t>e</w:t>
      </w:r>
      <w:r>
        <w:t>rne,</w:t>
      </w:r>
      <w:r>
        <w:rPr>
          <w:spacing w:val="33"/>
        </w:rPr>
        <w:t xml:space="preserve"> </w:t>
      </w:r>
      <w:r>
        <w:t>e</w:t>
      </w:r>
      <w:r>
        <w:rPr>
          <w:spacing w:val="36"/>
        </w:rPr>
        <w:t xml:space="preserve"> </w:t>
      </w:r>
      <w:r>
        <w:t>2</w:t>
      </w:r>
      <w:r>
        <w:rPr>
          <w:spacing w:val="-3"/>
        </w:rPr>
        <w:t>4</w:t>
      </w:r>
      <w:r>
        <w:t>6 pa</w:t>
      </w:r>
      <w:r>
        <w:rPr>
          <w:spacing w:val="-3"/>
        </w:rPr>
        <w:t>z</w:t>
      </w:r>
      <w:r>
        <w:rPr>
          <w:spacing w:val="-2"/>
        </w:rPr>
        <w:t>i</w:t>
      </w:r>
      <w:r>
        <w:t>en</w:t>
      </w:r>
      <w:r>
        <w:rPr>
          <w:spacing w:val="-2"/>
        </w:rPr>
        <w:t>t</w:t>
      </w:r>
      <w:r>
        <w:t>i</w:t>
      </w:r>
      <w:r>
        <w:rPr>
          <w:spacing w:val="37"/>
        </w:rPr>
        <w:t xml:space="preserve"> </w:t>
      </w:r>
      <w:r>
        <w:t>ha</w:t>
      </w:r>
      <w:r>
        <w:rPr>
          <w:spacing w:val="-3"/>
        </w:rPr>
        <w:t>n</w:t>
      </w:r>
      <w:r>
        <w:t>no</w:t>
      </w:r>
      <w:r>
        <w:rPr>
          <w:spacing w:val="36"/>
        </w:rPr>
        <w:t xml:space="preserve"> </w:t>
      </w:r>
      <w:r>
        <w:rPr>
          <w:spacing w:val="-3"/>
        </w:rPr>
        <w:t>a</w:t>
      </w:r>
      <w:r>
        <w:t>ssu</w:t>
      </w:r>
      <w:r>
        <w:rPr>
          <w:spacing w:val="-3"/>
        </w:rPr>
        <w:t>n</w:t>
      </w:r>
      <w:r>
        <w:rPr>
          <w:spacing w:val="1"/>
        </w:rPr>
        <w:t>t</w:t>
      </w:r>
      <w:r>
        <w:t>o</w:t>
      </w:r>
      <w:r>
        <w:rPr>
          <w:spacing w:val="36"/>
        </w:rPr>
        <w:t xml:space="preserve"> </w:t>
      </w:r>
      <w:r>
        <w:rPr>
          <w:spacing w:val="-3"/>
        </w:rPr>
        <w:t>p</w:t>
      </w:r>
      <w:r>
        <w:rPr>
          <w:spacing w:val="1"/>
        </w:rPr>
        <w:t>l</w:t>
      </w:r>
      <w:r>
        <w:t>a</w:t>
      </w:r>
      <w:r>
        <w:rPr>
          <w:spacing w:val="-3"/>
        </w:rPr>
        <w:t>c</w:t>
      </w:r>
      <w:r>
        <w:t>e</w:t>
      </w:r>
      <w:r>
        <w:rPr>
          <w:spacing w:val="-3"/>
        </w:rPr>
        <w:t>b</w:t>
      </w:r>
      <w:r>
        <w:t>o.</w:t>
      </w:r>
      <w:r>
        <w:rPr>
          <w:spacing w:val="36"/>
        </w:rPr>
        <w:t xml:space="preserve"> </w:t>
      </w:r>
      <w:r>
        <w:rPr>
          <w:spacing w:val="-1"/>
        </w:rPr>
        <w:t>L</w:t>
      </w:r>
      <w:r>
        <w:t>’</w:t>
      </w:r>
      <w:r>
        <w:rPr>
          <w:spacing w:val="-2"/>
        </w:rPr>
        <w:t>i</w:t>
      </w:r>
      <w:r>
        <w:t>ndu</w:t>
      </w:r>
      <w:r>
        <w:rPr>
          <w:spacing w:val="-3"/>
        </w:rPr>
        <w:t>z</w:t>
      </w:r>
      <w:r>
        <w:rPr>
          <w:spacing w:val="1"/>
        </w:rPr>
        <w:t>i</w:t>
      </w:r>
      <w:r>
        <w:t>one</w:t>
      </w:r>
      <w:r>
        <w:rPr>
          <w:spacing w:val="34"/>
        </w:rPr>
        <w:t xml:space="preserve"> </w:t>
      </w:r>
      <w:r>
        <w:t>d</w:t>
      </w:r>
      <w:r>
        <w:rPr>
          <w:spacing w:val="-3"/>
        </w:rPr>
        <w:t>e</w:t>
      </w:r>
      <w:r>
        <w:rPr>
          <w:spacing w:val="1"/>
        </w:rPr>
        <w:t>l</w:t>
      </w:r>
      <w:r>
        <w:rPr>
          <w:spacing w:val="-2"/>
        </w:rPr>
        <w:t>l</w:t>
      </w:r>
      <w:r>
        <w:t>a re</w:t>
      </w:r>
      <w:r>
        <w:rPr>
          <w:spacing w:val="-4"/>
        </w:rPr>
        <w:t>m</w:t>
      </w:r>
      <w:r>
        <w:rPr>
          <w:spacing w:val="1"/>
        </w:rPr>
        <w:t>i</w:t>
      </w:r>
      <w:r>
        <w:t>ss</w:t>
      </w:r>
      <w:r>
        <w:rPr>
          <w:spacing w:val="1"/>
        </w:rPr>
        <w:t>i</w:t>
      </w:r>
      <w:r>
        <w:rPr>
          <w:spacing w:val="-3"/>
        </w:rPr>
        <w:t>o</w:t>
      </w:r>
      <w:r>
        <w:rPr>
          <w:spacing w:val="-1"/>
        </w:rPr>
        <w:t>n</w:t>
      </w:r>
      <w:r>
        <w:t>e è</w:t>
      </w:r>
      <w:r>
        <w:rPr>
          <w:spacing w:val="-2"/>
        </w:rPr>
        <w:t xml:space="preserve"> </w:t>
      </w:r>
      <w:r>
        <w:t>s</w:t>
      </w:r>
      <w:r>
        <w:rPr>
          <w:spacing w:val="1"/>
        </w:rPr>
        <w:t>t</w:t>
      </w:r>
      <w:r>
        <w:rPr>
          <w:spacing w:val="-3"/>
        </w:rPr>
        <w:t>a</w:t>
      </w:r>
      <w:r>
        <w:rPr>
          <w:spacing w:val="1"/>
        </w:rPr>
        <w:t>t</w:t>
      </w:r>
      <w:r>
        <w:t xml:space="preserve">a </w:t>
      </w:r>
      <w:r>
        <w:rPr>
          <w:spacing w:val="-3"/>
        </w:rPr>
        <w:t>v</w:t>
      </w:r>
      <w:r>
        <w:t>a</w:t>
      </w:r>
      <w:r>
        <w:rPr>
          <w:spacing w:val="-2"/>
        </w:rPr>
        <w:t>l</w:t>
      </w:r>
      <w:r>
        <w:t>u</w:t>
      </w:r>
      <w:r>
        <w:rPr>
          <w:spacing w:val="1"/>
        </w:rPr>
        <w:t>t</w:t>
      </w:r>
      <w:r>
        <w:rPr>
          <w:spacing w:val="-3"/>
        </w:rPr>
        <w:t>a</w:t>
      </w:r>
      <w:r>
        <w:rPr>
          <w:spacing w:val="1"/>
        </w:rPr>
        <w:t>t</w:t>
      </w:r>
      <w:r>
        <w:t>a</w:t>
      </w:r>
      <w:r>
        <w:rPr>
          <w:spacing w:val="-2"/>
        </w:rPr>
        <w:t xml:space="preserve"> </w:t>
      </w:r>
      <w:r>
        <w:t>a</w:t>
      </w:r>
      <w:r>
        <w:rPr>
          <w:spacing w:val="1"/>
        </w:rPr>
        <w:t>l</w:t>
      </w:r>
      <w:r>
        <w:rPr>
          <w:spacing w:val="-2"/>
        </w:rPr>
        <w:t>l</w:t>
      </w:r>
      <w:r>
        <w:t>a 8</w:t>
      </w:r>
      <w:r>
        <w:rPr>
          <w:vertAlign w:val="superscript"/>
        </w:rPr>
        <w:t>a</w:t>
      </w:r>
      <w:r>
        <w:t xml:space="preserve"> s</w:t>
      </w:r>
      <w:r>
        <w:rPr>
          <w:spacing w:val="-3"/>
        </w:rPr>
        <w:t>e</w:t>
      </w:r>
      <w:r>
        <w:rPr>
          <w:spacing w:val="1"/>
        </w:rPr>
        <w:t>t</w:t>
      </w:r>
      <w:r>
        <w:rPr>
          <w:spacing w:val="-2"/>
        </w:rPr>
        <w:t>t</w:t>
      </w:r>
      <w:r>
        <w:rPr>
          <w:spacing w:val="1"/>
        </w:rPr>
        <w:t>i</w:t>
      </w:r>
      <w:r>
        <w:rPr>
          <w:spacing w:val="-4"/>
        </w:rPr>
        <w:t>m</w:t>
      </w:r>
      <w:r>
        <w:t>ana </w:t>
      </w:r>
      <w:r>
        <w:rPr>
          <w:spacing w:val="-4"/>
        </w:rPr>
        <w:t>m</w:t>
      </w:r>
      <w:r>
        <w:t>en</w:t>
      </w:r>
      <w:r>
        <w:rPr>
          <w:spacing w:val="1"/>
        </w:rPr>
        <w:t>t</w:t>
      </w:r>
      <w:r>
        <w:t>re</w:t>
      </w:r>
      <w:r>
        <w:rPr>
          <w:spacing w:val="-2"/>
        </w:rPr>
        <w:t xml:space="preserve"> </w:t>
      </w:r>
      <w:r>
        <w:rPr>
          <w:spacing w:val="1"/>
        </w:rPr>
        <w:t>i</w:t>
      </w:r>
      <w:r>
        <w:t>l</w:t>
      </w:r>
      <w:r>
        <w:rPr>
          <w:spacing w:val="1"/>
        </w:rPr>
        <w:t xml:space="preserve"> </w:t>
      </w:r>
      <w:r>
        <w:rPr>
          <w:spacing w:val="-4"/>
        </w:rPr>
        <w:t>m</w:t>
      </w:r>
      <w:r>
        <w:t>an</w:t>
      </w:r>
      <w:r>
        <w:rPr>
          <w:spacing w:val="1"/>
        </w:rPr>
        <w:t>t</w:t>
      </w:r>
      <w:r>
        <w:t>e</w:t>
      </w:r>
      <w:r>
        <w:rPr>
          <w:spacing w:val="-3"/>
        </w:rPr>
        <w:t>n</w:t>
      </w:r>
      <w:r>
        <w:rPr>
          <w:spacing w:val="1"/>
        </w:rPr>
        <w:t>i</w:t>
      </w:r>
      <w:r>
        <w:rPr>
          <w:spacing w:val="-4"/>
        </w:rPr>
        <w:t>m</w:t>
      </w:r>
      <w:r>
        <w:t>en</w:t>
      </w:r>
      <w:r>
        <w:rPr>
          <w:spacing w:val="1"/>
        </w:rPr>
        <w:t>t</w:t>
      </w:r>
      <w:r>
        <w:t>o d</w:t>
      </w:r>
      <w:r>
        <w:rPr>
          <w:spacing w:val="-3"/>
        </w:rPr>
        <w:t>e</w:t>
      </w:r>
      <w:r>
        <w:rPr>
          <w:spacing w:val="1"/>
        </w:rPr>
        <w:t>l</w:t>
      </w:r>
      <w:r>
        <w:rPr>
          <w:spacing w:val="-2"/>
        </w:rPr>
        <w:t>l</w:t>
      </w:r>
      <w:r>
        <w:t xml:space="preserve">a </w:t>
      </w:r>
      <w:r>
        <w:rPr>
          <w:spacing w:val="-2"/>
        </w:rPr>
        <w:t>r</w:t>
      </w:r>
      <w:r>
        <w:t>e</w:t>
      </w:r>
      <w:r>
        <w:rPr>
          <w:spacing w:val="-4"/>
        </w:rPr>
        <w:t>m</w:t>
      </w:r>
      <w:r>
        <w:rPr>
          <w:spacing w:val="1"/>
        </w:rPr>
        <w:t>i</w:t>
      </w:r>
      <w:r>
        <w:t>ss</w:t>
      </w:r>
      <w:r>
        <w:rPr>
          <w:spacing w:val="1"/>
        </w:rPr>
        <w:t>i</w:t>
      </w:r>
      <w:r>
        <w:rPr>
          <w:spacing w:val="-3"/>
        </w:rPr>
        <w:t>o</w:t>
      </w:r>
      <w:r>
        <w:t>ne a</w:t>
      </w:r>
      <w:r>
        <w:rPr>
          <w:spacing w:val="-2"/>
        </w:rPr>
        <w:t>l</w:t>
      </w:r>
      <w:r>
        <w:rPr>
          <w:spacing w:val="1"/>
        </w:rPr>
        <w:t>l</w:t>
      </w:r>
      <w:r>
        <w:t>a</w:t>
      </w:r>
      <w:r>
        <w:rPr>
          <w:spacing w:val="-2"/>
        </w:rPr>
        <w:t xml:space="preserve"> 5</w:t>
      </w:r>
      <w:r>
        <w:t>2</w:t>
      </w:r>
      <w:r>
        <w:rPr>
          <w:vertAlign w:val="superscript"/>
        </w:rPr>
        <w:t>a</w:t>
      </w:r>
      <w:r>
        <w:t xml:space="preserve"> se</w:t>
      </w:r>
      <w:r>
        <w:rPr>
          <w:spacing w:val="-2"/>
        </w:rPr>
        <w:t>tt</w:t>
      </w:r>
      <w:r>
        <w:rPr>
          <w:spacing w:val="1"/>
        </w:rPr>
        <w:t>i</w:t>
      </w:r>
      <w:r>
        <w:rPr>
          <w:spacing w:val="-4"/>
        </w:rPr>
        <w:t>m</w:t>
      </w:r>
      <w:r>
        <w:t>ana.</w:t>
      </w:r>
    </w:p>
    <w:p w14:paraId="0F02CD65" w14:textId="77777777" w:rsidR="001839EF" w:rsidRDefault="001839EF">
      <w:pPr>
        <w:kinsoku w:val="0"/>
        <w:overflowPunct w:val="0"/>
      </w:pPr>
    </w:p>
    <w:p w14:paraId="798E583B" w14:textId="77777777" w:rsidR="001839EF" w:rsidRDefault="00F40565">
      <w:pPr>
        <w:pStyle w:val="BodyText"/>
        <w:kinsoku w:val="0"/>
        <w:overflowPunct w:val="0"/>
        <w:ind w:left="0"/>
      </w:pPr>
      <w:r>
        <w:rPr>
          <w:spacing w:val="-1"/>
        </w:rPr>
        <w:t>N</w:t>
      </w:r>
      <w:r>
        <w:t>e</w:t>
      </w:r>
      <w:r>
        <w:rPr>
          <w:spacing w:val="1"/>
        </w:rPr>
        <w:t>ll</w:t>
      </w:r>
      <w:r>
        <w:t>o</w:t>
      </w:r>
      <w:r>
        <w:rPr>
          <w:spacing w:val="12"/>
        </w:rPr>
        <w:t xml:space="preserve"> </w:t>
      </w:r>
      <w:r>
        <w:t>s</w:t>
      </w:r>
      <w:r>
        <w:rPr>
          <w:spacing w:val="1"/>
        </w:rPr>
        <w:t>t</w:t>
      </w:r>
      <w:r>
        <w:t>u</w:t>
      </w:r>
      <w:r>
        <w:rPr>
          <w:spacing w:val="-3"/>
        </w:rPr>
        <w:t>d</w:t>
      </w:r>
      <w:r>
        <w:rPr>
          <w:spacing w:val="1"/>
        </w:rPr>
        <w:t>i</w:t>
      </w:r>
      <w:r>
        <w:t>o</w:t>
      </w:r>
      <w:r>
        <w:rPr>
          <w:spacing w:val="14"/>
        </w:rPr>
        <w:t xml:space="preserve"> </w:t>
      </w:r>
      <w:r>
        <w:rPr>
          <w:spacing w:val="-1"/>
        </w:rPr>
        <w:t>U</w:t>
      </w:r>
      <w:r>
        <w:rPr>
          <w:spacing w:val="-2"/>
        </w:rPr>
        <w:t>C</w:t>
      </w:r>
      <w:r>
        <w:rPr>
          <w:spacing w:val="-2"/>
        </w:rPr>
        <w:noBreakHyphen/>
      </w:r>
      <w:r>
        <w:t>I</w:t>
      </w:r>
      <w:r>
        <w:rPr>
          <w:spacing w:val="13"/>
        </w:rPr>
        <w:t xml:space="preserve"> </w:t>
      </w:r>
      <w:r>
        <w:t>(r</w:t>
      </w:r>
      <w:r>
        <w:rPr>
          <w:spacing w:val="1"/>
        </w:rPr>
        <w:t>i</w:t>
      </w:r>
      <w:r>
        <w:t>s</w:t>
      </w:r>
      <w:r>
        <w:rPr>
          <w:spacing w:val="-3"/>
        </w:rPr>
        <w:t>p</w:t>
      </w:r>
      <w:r>
        <w:t>e</w:t>
      </w:r>
      <w:r>
        <w:rPr>
          <w:spacing w:val="-2"/>
        </w:rPr>
        <w:t>t</w:t>
      </w:r>
      <w:r>
        <w:rPr>
          <w:spacing w:val="1"/>
        </w:rPr>
        <w:t>t</w:t>
      </w:r>
      <w:r>
        <w:rPr>
          <w:spacing w:val="-2"/>
        </w:rPr>
        <w:t>i</w:t>
      </w:r>
      <w:r>
        <w:rPr>
          <w:spacing w:val="-3"/>
        </w:rPr>
        <w:t>v</w:t>
      </w:r>
      <w:r>
        <w:rPr>
          <w:spacing w:val="2"/>
        </w:rPr>
        <w:t>a</w:t>
      </w:r>
      <w:r>
        <w:rPr>
          <w:spacing w:val="-4"/>
        </w:rPr>
        <w:t>m</w:t>
      </w:r>
      <w:r>
        <w:t>en</w:t>
      </w:r>
      <w:r>
        <w:rPr>
          <w:spacing w:val="1"/>
        </w:rPr>
        <w:t>t</w:t>
      </w:r>
      <w:r>
        <w:t>e</w:t>
      </w:r>
      <w:r>
        <w:rPr>
          <w:spacing w:val="14"/>
        </w:rPr>
        <w:t xml:space="preserve"> </w:t>
      </w:r>
      <w:r>
        <w:t>18%</w:t>
      </w:r>
      <w:r>
        <w:rPr>
          <w:spacing w:val="15"/>
        </w:rPr>
        <w:t xml:space="preserve"> </w:t>
      </w:r>
      <w:r>
        <w:rPr>
          <w:spacing w:val="-3"/>
        </w:rPr>
        <w:t>v</w:t>
      </w:r>
      <w:r>
        <w:t>s</w:t>
      </w:r>
      <w:r>
        <w:rPr>
          <w:spacing w:val="15"/>
        </w:rPr>
        <w:t xml:space="preserve"> </w:t>
      </w:r>
      <w:r>
        <w:t>9%,</w:t>
      </w:r>
      <w:r>
        <w:rPr>
          <w:spacing w:val="14"/>
        </w:rPr>
        <w:t xml:space="preserve"> </w:t>
      </w:r>
      <w:r>
        <w:rPr>
          <w:spacing w:val="-3"/>
        </w:rPr>
        <w:t>p </w:t>
      </w:r>
      <w:r>
        <w:t>= 0</w:t>
      </w:r>
      <w:r>
        <w:rPr>
          <w:spacing w:val="-3"/>
        </w:rPr>
        <w:t>,</w:t>
      </w:r>
      <w:r>
        <w:t>031)</w:t>
      </w:r>
      <w:r>
        <w:rPr>
          <w:spacing w:val="15"/>
        </w:rPr>
        <w:t xml:space="preserve"> </w:t>
      </w:r>
      <w:r>
        <w:t>e</w:t>
      </w:r>
      <w:r>
        <w:rPr>
          <w:spacing w:val="14"/>
        </w:rPr>
        <w:t xml:space="preserve"> </w:t>
      </w:r>
      <w:r>
        <w:t>n</w:t>
      </w:r>
      <w:r>
        <w:rPr>
          <w:spacing w:val="-3"/>
        </w:rPr>
        <w:t>e</w:t>
      </w:r>
      <w:r>
        <w:rPr>
          <w:spacing w:val="-2"/>
        </w:rPr>
        <w:t>l</w:t>
      </w:r>
      <w:r>
        <w:rPr>
          <w:spacing w:val="1"/>
        </w:rPr>
        <w:t>l</w:t>
      </w:r>
      <w:r>
        <w:t>o</w:t>
      </w:r>
      <w:r>
        <w:rPr>
          <w:spacing w:val="14"/>
        </w:rPr>
        <w:t xml:space="preserve"> </w:t>
      </w:r>
      <w:r>
        <w:t>s</w:t>
      </w:r>
      <w:r>
        <w:rPr>
          <w:spacing w:val="-2"/>
        </w:rPr>
        <w:t>t</w:t>
      </w:r>
      <w:r>
        <w:t>ud</w:t>
      </w:r>
      <w:r>
        <w:rPr>
          <w:spacing w:val="1"/>
        </w:rPr>
        <w:t>i</w:t>
      </w:r>
      <w:r>
        <w:t>o</w:t>
      </w:r>
      <w:r>
        <w:rPr>
          <w:spacing w:val="14"/>
        </w:rPr>
        <w:t xml:space="preserve"> </w:t>
      </w:r>
      <w:r>
        <w:rPr>
          <w:spacing w:val="-1"/>
        </w:rPr>
        <w:t>UC</w:t>
      </w:r>
      <w:r>
        <w:rPr>
          <w:spacing w:val="-2"/>
        </w:rPr>
        <w:noBreakHyphen/>
        <w:t>I</w:t>
      </w:r>
      <w:r>
        <w:t>I</w:t>
      </w:r>
      <w:r>
        <w:rPr>
          <w:spacing w:val="13"/>
        </w:rPr>
        <w:t xml:space="preserve"> </w:t>
      </w:r>
      <w:r>
        <w:t>(r</w:t>
      </w:r>
      <w:r>
        <w:rPr>
          <w:spacing w:val="1"/>
        </w:rPr>
        <w:t>i</w:t>
      </w:r>
      <w:r>
        <w:t>s</w:t>
      </w:r>
      <w:r>
        <w:rPr>
          <w:spacing w:val="-3"/>
        </w:rPr>
        <w:t>p</w:t>
      </w:r>
      <w:r>
        <w:t>e</w:t>
      </w:r>
      <w:r>
        <w:rPr>
          <w:spacing w:val="-2"/>
        </w:rPr>
        <w:t>t</w:t>
      </w:r>
      <w:r>
        <w:rPr>
          <w:spacing w:val="1"/>
        </w:rPr>
        <w:t>ti</w:t>
      </w:r>
      <w:r>
        <w:rPr>
          <w:spacing w:val="-3"/>
        </w:rPr>
        <w:t>v</w:t>
      </w:r>
      <w:r>
        <w:t>a</w:t>
      </w:r>
      <w:r>
        <w:rPr>
          <w:spacing w:val="-4"/>
        </w:rPr>
        <w:t>m</w:t>
      </w:r>
      <w:r>
        <w:t>en</w:t>
      </w:r>
      <w:r>
        <w:rPr>
          <w:spacing w:val="1"/>
        </w:rPr>
        <w:t>t</w:t>
      </w:r>
      <w:r>
        <w:t>e</w:t>
      </w:r>
      <w:r>
        <w:rPr>
          <w:spacing w:val="15"/>
        </w:rPr>
        <w:t xml:space="preserve"> </w:t>
      </w:r>
      <w:r>
        <w:t>1</w:t>
      </w:r>
      <w:r>
        <w:rPr>
          <w:spacing w:val="-3"/>
        </w:rPr>
        <w:t>7</w:t>
      </w:r>
      <w:r>
        <w:t xml:space="preserve">% </w:t>
      </w:r>
      <w:r>
        <w:rPr>
          <w:spacing w:val="-3"/>
        </w:rPr>
        <w:t>v</w:t>
      </w:r>
      <w:r>
        <w:t>s</w:t>
      </w:r>
      <w:r>
        <w:rPr>
          <w:spacing w:val="29"/>
        </w:rPr>
        <w:t xml:space="preserve"> </w:t>
      </w:r>
      <w:r>
        <w:t>9%,</w:t>
      </w:r>
      <w:r>
        <w:rPr>
          <w:spacing w:val="28"/>
        </w:rPr>
        <w:t xml:space="preserve"> </w:t>
      </w:r>
      <w:r>
        <w:t>p = 0,0</w:t>
      </w:r>
      <w:r>
        <w:rPr>
          <w:spacing w:val="-3"/>
        </w:rPr>
        <w:t>1</w:t>
      </w:r>
      <w:r>
        <w:t>9)</w:t>
      </w:r>
      <w:r>
        <w:rPr>
          <w:spacing w:val="27"/>
        </w:rPr>
        <w:t xml:space="preserve"> </w:t>
      </w:r>
      <w:r>
        <w:t>i</w:t>
      </w:r>
      <w:r>
        <w:rPr>
          <w:spacing w:val="29"/>
        </w:rPr>
        <w:t xml:space="preserve"> </w:t>
      </w:r>
      <w:r>
        <w:t>pa</w:t>
      </w:r>
      <w:r>
        <w:rPr>
          <w:spacing w:val="-3"/>
        </w:rPr>
        <w:t>z</w:t>
      </w:r>
      <w:r>
        <w:rPr>
          <w:spacing w:val="1"/>
        </w:rPr>
        <w:t>i</w:t>
      </w:r>
      <w:r>
        <w:t>e</w:t>
      </w:r>
      <w:r>
        <w:rPr>
          <w:spacing w:val="-3"/>
        </w:rPr>
        <w:t>n</w:t>
      </w:r>
      <w:r>
        <w:rPr>
          <w:spacing w:val="1"/>
        </w:rPr>
        <w:t>t</w:t>
      </w:r>
      <w:r>
        <w:t>i</w:t>
      </w:r>
      <w:r>
        <w:rPr>
          <w:spacing w:val="27"/>
        </w:rPr>
        <w:t xml:space="preserve"> </w:t>
      </w:r>
      <w:r>
        <w:rPr>
          <w:spacing w:val="1"/>
        </w:rPr>
        <w:t>i</w:t>
      </w:r>
      <w:r>
        <w:t>nd</w:t>
      </w:r>
      <w:r>
        <w:rPr>
          <w:spacing w:val="-3"/>
        </w:rPr>
        <w:t>o</w:t>
      </w:r>
      <w:r>
        <w:rPr>
          <w:spacing w:val="1"/>
        </w:rPr>
        <w:t>t</w:t>
      </w:r>
      <w:r>
        <w:rPr>
          <w:spacing w:val="-2"/>
        </w:rPr>
        <w:t>t</w:t>
      </w:r>
      <w:r>
        <w:t>i</w:t>
      </w:r>
      <w:r>
        <w:rPr>
          <w:spacing w:val="29"/>
        </w:rPr>
        <w:t xml:space="preserve"> </w:t>
      </w:r>
      <w:r>
        <w:t>con</w:t>
      </w:r>
      <w:r>
        <w:rPr>
          <w:spacing w:val="28"/>
        </w:rPr>
        <w:t xml:space="preserve"> </w:t>
      </w:r>
      <w:r>
        <w:rPr>
          <w:spacing w:val="-3"/>
        </w:rPr>
        <w:t>1</w:t>
      </w:r>
      <w:r>
        <w:t>60</w:t>
      </w:r>
      <w:r>
        <w:rPr>
          <w:spacing w:val="1"/>
        </w:rPr>
        <w:t>/</w:t>
      </w:r>
      <w:r>
        <w:rPr>
          <w:spacing w:val="-3"/>
        </w:rPr>
        <w:t>8</w:t>
      </w:r>
      <w:r>
        <w:t>0 </w:t>
      </w:r>
      <w:r>
        <w:rPr>
          <w:spacing w:val="-2"/>
        </w:rPr>
        <w:t>m</w:t>
      </w:r>
      <w:r>
        <w:t>g</w:t>
      </w:r>
      <w:r>
        <w:rPr>
          <w:spacing w:val="26"/>
        </w:rPr>
        <w:t xml:space="preserve"> </w:t>
      </w:r>
      <w:r>
        <w:t>di</w:t>
      </w:r>
      <w:r>
        <w:rPr>
          <w:spacing w:val="29"/>
        </w:rPr>
        <w:t xml:space="preserve"> </w:t>
      </w:r>
      <w:r>
        <w:t>adalimumab</w:t>
      </w:r>
      <w:r>
        <w:rPr>
          <w:spacing w:val="29"/>
        </w:rPr>
        <w:t xml:space="preserve"> </w:t>
      </w:r>
      <w:r>
        <w:t>hanno</w:t>
      </w:r>
      <w:r>
        <w:rPr>
          <w:spacing w:val="28"/>
        </w:rPr>
        <w:t xml:space="preserve"> </w:t>
      </w:r>
      <w:r>
        <w:rPr>
          <w:spacing w:val="-2"/>
        </w:rPr>
        <w:t>r</w:t>
      </w:r>
      <w:r>
        <w:t>a</w:t>
      </w:r>
      <w:r>
        <w:rPr>
          <w:spacing w:val="-3"/>
        </w:rPr>
        <w:t>gg</w:t>
      </w:r>
      <w:r>
        <w:rPr>
          <w:spacing w:val="1"/>
        </w:rPr>
        <w:t>i</w:t>
      </w:r>
      <w:r>
        <w:t>un</w:t>
      </w:r>
      <w:r>
        <w:rPr>
          <w:spacing w:val="1"/>
        </w:rPr>
        <w:t>t</w:t>
      </w:r>
      <w:r>
        <w:t>o</w:t>
      </w:r>
      <w:r>
        <w:rPr>
          <w:spacing w:val="28"/>
        </w:rPr>
        <w:t xml:space="preserve"> </w:t>
      </w:r>
      <w:r>
        <w:rPr>
          <w:spacing w:val="-2"/>
        </w:rPr>
        <w:t>l</w:t>
      </w:r>
      <w:r>
        <w:t>a</w:t>
      </w:r>
      <w:r>
        <w:rPr>
          <w:spacing w:val="29"/>
        </w:rPr>
        <w:t xml:space="preserve"> </w:t>
      </w:r>
      <w:r>
        <w:t>re</w:t>
      </w:r>
      <w:r>
        <w:rPr>
          <w:spacing w:val="-4"/>
        </w:rPr>
        <w:t>m</w:t>
      </w:r>
      <w:r>
        <w:rPr>
          <w:spacing w:val="1"/>
        </w:rPr>
        <w:t>i</w:t>
      </w:r>
      <w:r>
        <w:t>ss</w:t>
      </w:r>
      <w:r>
        <w:rPr>
          <w:spacing w:val="-2"/>
        </w:rPr>
        <w:t>i</w:t>
      </w:r>
      <w:r>
        <w:t>one</w:t>
      </w:r>
      <w:r>
        <w:rPr>
          <w:spacing w:val="29"/>
        </w:rPr>
        <w:t xml:space="preserve"> </w:t>
      </w:r>
      <w:r>
        <w:rPr>
          <w:spacing w:val="-3"/>
        </w:rPr>
        <w:t>c</w:t>
      </w:r>
      <w:r>
        <w:rPr>
          <w:spacing w:val="-2"/>
        </w:rPr>
        <w:t>l</w:t>
      </w:r>
      <w:r>
        <w:rPr>
          <w:spacing w:val="1"/>
        </w:rPr>
        <w:t>i</w:t>
      </w:r>
      <w:r>
        <w:t>n</w:t>
      </w:r>
      <w:r>
        <w:rPr>
          <w:spacing w:val="-2"/>
        </w:rPr>
        <w:t>i</w:t>
      </w:r>
      <w:r>
        <w:rPr>
          <w:spacing w:val="-3"/>
        </w:rPr>
        <w:t>c</w:t>
      </w:r>
      <w:r>
        <w:t>a r</w:t>
      </w:r>
      <w:r>
        <w:rPr>
          <w:spacing w:val="1"/>
        </w:rPr>
        <w:t>i</w:t>
      </w:r>
      <w:r>
        <w:t>s</w:t>
      </w:r>
      <w:r>
        <w:rPr>
          <w:spacing w:val="-3"/>
        </w:rPr>
        <w:t>p</w:t>
      </w:r>
      <w:r>
        <w:t>e</w:t>
      </w:r>
      <w:r>
        <w:rPr>
          <w:spacing w:val="-2"/>
        </w:rPr>
        <w:t>t</w:t>
      </w:r>
      <w:r>
        <w:rPr>
          <w:spacing w:val="1"/>
        </w:rPr>
        <w:t>t</w:t>
      </w:r>
      <w:r>
        <w:t>o al</w:t>
      </w:r>
      <w:r>
        <w:rPr>
          <w:spacing w:val="3"/>
        </w:rPr>
        <w:t xml:space="preserve"> </w:t>
      </w:r>
      <w:r>
        <w:rPr>
          <w:spacing w:val="-3"/>
        </w:rPr>
        <w:t>p</w:t>
      </w:r>
      <w:r>
        <w:rPr>
          <w:spacing w:val="1"/>
        </w:rPr>
        <w:t>l</w:t>
      </w:r>
      <w:r>
        <w:rPr>
          <w:spacing w:val="-3"/>
        </w:rPr>
        <w:t>a</w:t>
      </w:r>
      <w:r>
        <w:t>cebo a</w:t>
      </w:r>
      <w:r>
        <w:rPr>
          <w:spacing w:val="-2"/>
        </w:rPr>
        <w:t>l</w:t>
      </w:r>
      <w:r>
        <w:rPr>
          <w:spacing w:val="1"/>
        </w:rPr>
        <w:t>l</w:t>
      </w:r>
      <w:r>
        <w:t>a 8</w:t>
      </w:r>
      <w:r>
        <w:rPr>
          <w:vertAlign w:val="superscript"/>
        </w:rPr>
        <w:t>a</w:t>
      </w:r>
      <w:r>
        <w:t xml:space="preserve"> se</w:t>
      </w:r>
      <w:r>
        <w:rPr>
          <w:spacing w:val="-2"/>
        </w:rPr>
        <w:t>t</w:t>
      </w:r>
      <w:r>
        <w:rPr>
          <w:spacing w:val="1"/>
        </w:rPr>
        <w:t>t</w:t>
      </w:r>
      <w:r>
        <w:rPr>
          <w:spacing w:val="-2"/>
        </w:rPr>
        <w:t>i</w:t>
      </w:r>
      <w:r>
        <w:rPr>
          <w:spacing w:val="-4"/>
        </w:rPr>
        <w:t>m</w:t>
      </w:r>
      <w:r>
        <w:t>ana</w:t>
      </w:r>
      <w:r>
        <w:rPr>
          <w:spacing w:val="3"/>
        </w:rPr>
        <w:t> </w:t>
      </w:r>
      <w:r>
        <w:rPr>
          <w:spacing w:val="2"/>
        </w:rPr>
        <w:t xml:space="preserve"> </w:t>
      </w:r>
      <w:r>
        <w:rPr>
          <w:spacing w:val="1"/>
        </w:rPr>
        <w:t>i</w:t>
      </w:r>
      <w:r>
        <w:t>n</w:t>
      </w:r>
      <w:r>
        <w:rPr>
          <w:spacing w:val="2"/>
        </w:rPr>
        <w:t xml:space="preserve"> </w:t>
      </w:r>
      <w:r>
        <w:t>p</w:t>
      </w:r>
      <w:r>
        <w:rPr>
          <w:spacing w:val="-3"/>
        </w:rPr>
        <w:t>e</w:t>
      </w:r>
      <w:r>
        <w:t>rc</w:t>
      </w:r>
      <w:r>
        <w:rPr>
          <w:spacing w:val="-3"/>
        </w:rPr>
        <w:t>e</w:t>
      </w:r>
      <w:r>
        <w:t>n</w:t>
      </w:r>
      <w:r>
        <w:rPr>
          <w:spacing w:val="1"/>
        </w:rPr>
        <w:t>t</w:t>
      </w:r>
      <w:r>
        <w:rPr>
          <w:spacing w:val="-3"/>
        </w:rPr>
        <w:t>u</w:t>
      </w:r>
      <w:r>
        <w:t>a</w:t>
      </w:r>
      <w:r>
        <w:rPr>
          <w:spacing w:val="-2"/>
        </w:rPr>
        <w:t>l</w:t>
      </w:r>
      <w:r>
        <w:t>i</w:t>
      </w:r>
      <w:r>
        <w:rPr>
          <w:spacing w:val="3"/>
        </w:rPr>
        <w:t xml:space="preserve"> </w:t>
      </w:r>
      <w:r>
        <w:t>su</w:t>
      </w:r>
      <w:r>
        <w:rPr>
          <w:spacing w:val="-3"/>
        </w:rPr>
        <w:t>p</w:t>
      </w:r>
      <w:r>
        <w:t>e</w:t>
      </w:r>
      <w:r>
        <w:rPr>
          <w:spacing w:val="-2"/>
        </w:rPr>
        <w:t>r</w:t>
      </w:r>
      <w:r>
        <w:rPr>
          <w:spacing w:val="1"/>
        </w:rPr>
        <w:t>i</w:t>
      </w:r>
      <w:r>
        <w:t>o</w:t>
      </w:r>
      <w:r>
        <w:rPr>
          <w:spacing w:val="-2"/>
        </w:rPr>
        <w:t>r</w:t>
      </w:r>
      <w:r>
        <w:t>i</w:t>
      </w:r>
      <w:r>
        <w:rPr>
          <w:spacing w:val="3"/>
        </w:rPr>
        <w:t xml:space="preserve"> </w:t>
      </w:r>
      <w:r>
        <w:rPr>
          <w:spacing w:val="-2"/>
        </w:rPr>
        <w:t>i</w:t>
      </w:r>
      <w:r>
        <w:t>n</w:t>
      </w:r>
      <w:r>
        <w:rPr>
          <w:spacing w:val="2"/>
        </w:rPr>
        <w:t xml:space="preserve"> </w:t>
      </w:r>
      <w:r>
        <w:rPr>
          <w:spacing w:val="-4"/>
        </w:rPr>
        <w:t>m</w:t>
      </w:r>
      <w:r>
        <w:t>odo</w:t>
      </w:r>
      <w:r>
        <w:rPr>
          <w:spacing w:val="2"/>
        </w:rPr>
        <w:t xml:space="preserve"> </w:t>
      </w:r>
      <w:r>
        <w:t>s</w:t>
      </w:r>
      <w:r>
        <w:rPr>
          <w:spacing w:val="1"/>
        </w:rPr>
        <w:t>t</w:t>
      </w:r>
      <w:r>
        <w:rPr>
          <w:spacing w:val="-3"/>
        </w:rPr>
        <w:t>a</w:t>
      </w:r>
      <w:r>
        <w:rPr>
          <w:spacing w:val="1"/>
        </w:rPr>
        <w:t>t</w:t>
      </w:r>
      <w:r>
        <w:rPr>
          <w:spacing w:val="-2"/>
        </w:rPr>
        <w:t>i</w:t>
      </w:r>
      <w:r>
        <w:t>s</w:t>
      </w:r>
      <w:r>
        <w:rPr>
          <w:spacing w:val="-2"/>
        </w:rPr>
        <w:t>t</w:t>
      </w:r>
      <w:r>
        <w:rPr>
          <w:spacing w:val="1"/>
        </w:rPr>
        <w:t>i</w:t>
      </w:r>
      <w:r>
        <w:t>ca</w:t>
      </w:r>
      <w:r>
        <w:rPr>
          <w:spacing w:val="-4"/>
        </w:rPr>
        <w:t>m</w:t>
      </w:r>
      <w:r>
        <w:t>en</w:t>
      </w:r>
      <w:r>
        <w:rPr>
          <w:spacing w:val="-2"/>
        </w:rPr>
        <w:t>t</w:t>
      </w:r>
      <w:r>
        <w:t>e</w:t>
      </w:r>
      <w:r>
        <w:rPr>
          <w:spacing w:val="3"/>
        </w:rPr>
        <w:t xml:space="preserve"> </w:t>
      </w:r>
      <w:r>
        <w:t>s</w:t>
      </w:r>
      <w:r>
        <w:rPr>
          <w:spacing w:val="1"/>
        </w:rPr>
        <w:t>i</w:t>
      </w:r>
      <w:r>
        <w:rPr>
          <w:spacing w:val="-3"/>
        </w:rPr>
        <w:t>g</w:t>
      </w:r>
      <w:r>
        <w:t>n</w:t>
      </w:r>
      <w:r>
        <w:rPr>
          <w:spacing w:val="-2"/>
        </w:rPr>
        <w:t>i</w:t>
      </w:r>
      <w:r>
        <w:t>f</w:t>
      </w:r>
      <w:r>
        <w:rPr>
          <w:spacing w:val="-2"/>
        </w:rPr>
        <w:t>i</w:t>
      </w:r>
      <w:r>
        <w:t>ca</w:t>
      </w:r>
      <w:r>
        <w:rPr>
          <w:spacing w:val="-2"/>
        </w:rPr>
        <w:t>t</w:t>
      </w:r>
      <w:r>
        <w:rPr>
          <w:spacing w:val="1"/>
        </w:rPr>
        <w:t>i</w:t>
      </w:r>
      <w:r>
        <w:rPr>
          <w:spacing w:val="-3"/>
        </w:rPr>
        <w:t>v</w:t>
      </w:r>
      <w:r>
        <w:t>o.</w:t>
      </w:r>
      <w:r>
        <w:rPr>
          <w:spacing w:val="2"/>
        </w:rPr>
        <w:t xml:space="preserve"> </w:t>
      </w:r>
      <w:r>
        <w:rPr>
          <w:spacing w:val="-1"/>
        </w:rPr>
        <w:t>N</w:t>
      </w:r>
      <w:r>
        <w:t>e</w:t>
      </w:r>
      <w:r>
        <w:rPr>
          <w:spacing w:val="-2"/>
        </w:rPr>
        <w:t>ll</w:t>
      </w:r>
      <w:r>
        <w:t>o s</w:t>
      </w:r>
      <w:r>
        <w:rPr>
          <w:spacing w:val="1"/>
        </w:rPr>
        <w:t>t</w:t>
      </w:r>
      <w:r>
        <w:t>u</w:t>
      </w:r>
      <w:r>
        <w:rPr>
          <w:spacing w:val="-3"/>
        </w:rPr>
        <w:t>d</w:t>
      </w:r>
      <w:r>
        <w:rPr>
          <w:spacing w:val="1"/>
        </w:rPr>
        <w:t>i</w:t>
      </w:r>
      <w:r>
        <w:t>o</w:t>
      </w:r>
      <w:r>
        <w:rPr>
          <w:spacing w:val="21"/>
        </w:rPr>
        <w:t xml:space="preserve"> </w:t>
      </w:r>
      <w:r>
        <w:rPr>
          <w:spacing w:val="-2"/>
        </w:rPr>
        <w:t>U</w:t>
      </w:r>
      <w:r>
        <w:rPr>
          <w:spacing w:val="-1"/>
        </w:rPr>
        <w:t>C</w:t>
      </w:r>
      <w:r>
        <w:rPr>
          <w:spacing w:val="-2"/>
        </w:rPr>
        <w:noBreakHyphen/>
        <w:t>II</w:t>
      </w:r>
      <w:r>
        <w:t>,</w:t>
      </w:r>
      <w:r>
        <w:rPr>
          <w:spacing w:val="21"/>
        </w:rPr>
        <w:t xml:space="preserve"> </w:t>
      </w:r>
      <w:r>
        <w:rPr>
          <w:spacing w:val="1"/>
        </w:rPr>
        <w:t>t</w:t>
      </w:r>
      <w:r>
        <w:t>ra</w:t>
      </w:r>
      <w:r>
        <w:rPr>
          <w:spacing w:val="22"/>
        </w:rPr>
        <w:t xml:space="preserve"> </w:t>
      </w:r>
      <w:r>
        <w:t>i</w:t>
      </w:r>
      <w:r>
        <w:rPr>
          <w:spacing w:val="22"/>
        </w:rPr>
        <w:t xml:space="preserve"> </w:t>
      </w:r>
      <w:r>
        <w:t>pa</w:t>
      </w:r>
      <w:r>
        <w:rPr>
          <w:spacing w:val="-3"/>
        </w:rPr>
        <w:t>z</w:t>
      </w:r>
      <w:r>
        <w:rPr>
          <w:spacing w:val="1"/>
        </w:rPr>
        <w:t>i</w:t>
      </w:r>
      <w:r>
        <w:t>en</w:t>
      </w:r>
      <w:r>
        <w:rPr>
          <w:spacing w:val="-2"/>
        </w:rPr>
        <w:t>t</w:t>
      </w:r>
      <w:r>
        <w:t>i</w:t>
      </w:r>
      <w:r>
        <w:rPr>
          <w:spacing w:val="20"/>
        </w:rPr>
        <w:t xml:space="preserve"> </w:t>
      </w:r>
      <w:r>
        <w:rPr>
          <w:spacing w:val="1"/>
        </w:rPr>
        <w:t>t</w:t>
      </w:r>
      <w:r>
        <w:t>r</w:t>
      </w:r>
      <w:r>
        <w:rPr>
          <w:spacing w:val="-3"/>
        </w:rPr>
        <w:t>a</w:t>
      </w:r>
      <w:r>
        <w:rPr>
          <w:spacing w:val="1"/>
        </w:rPr>
        <w:t>tt</w:t>
      </w:r>
      <w:r>
        <w:rPr>
          <w:spacing w:val="-3"/>
        </w:rPr>
        <w:t>a</w:t>
      </w:r>
      <w:r>
        <w:rPr>
          <w:spacing w:val="-2"/>
        </w:rPr>
        <w:t>t</w:t>
      </w:r>
      <w:r>
        <w:t>i</w:t>
      </w:r>
      <w:r>
        <w:rPr>
          <w:spacing w:val="22"/>
        </w:rPr>
        <w:t xml:space="preserve"> </w:t>
      </w:r>
      <w:r>
        <w:t>con</w:t>
      </w:r>
      <w:r>
        <w:rPr>
          <w:spacing w:val="21"/>
        </w:rPr>
        <w:t xml:space="preserve"> </w:t>
      </w:r>
      <w:r>
        <w:t>adalimumab</w:t>
      </w:r>
      <w:r>
        <w:rPr>
          <w:spacing w:val="22"/>
        </w:rPr>
        <w:t xml:space="preserve"> </w:t>
      </w:r>
      <w:r>
        <w:rPr>
          <w:spacing w:val="1"/>
        </w:rPr>
        <w:t>i</w:t>
      </w:r>
      <w:r>
        <w:t>n</w:t>
      </w:r>
      <w:r>
        <w:rPr>
          <w:spacing w:val="21"/>
        </w:rPr>
        <w:t xml:space="preserve"> </w:t>
      </w:r>
      <w:r>
        <w:rPr>
          <w:spacing w:val="-2"/>
        </w:rPr>
        <w:t>r</w:t>
      </w:r>
      <w:r>
        <w:rPr>
          <w:spacing w:val="-3"/>
        </w:rPr>
        <w:t>e</w:t>
      </w:r>
      <w:r>
        <w:rPr>
          <w:spacing w:val="-4"/>
        </w:rPr>
        <w:t>m</w:t>
      </w:r>
      <w:r>
        <w:rPr>
          <w:spacing w:val="1"/>
        </w:rPr>
        <w:t>i</w:t>
      </w:r>
      <w:r>
        <w:t>ss</w:t>
      </w:r>
      <w:r>
        <w:rPr>
          <w:spacing w:val="1"/>
        </w:rPr>
        <w:t>i</w:t>
      </w:r>
      <w:r>
        <w:t>one</w:t>
      </w:r>
      <w:r>
        <w:rPr>
          <w:spacing w:val="22"/>
        </w:rPr>
        <w:t xml:space="preserve"> </w:t>
      </w:r>
      <w:r>
        <w:rPr>
          <w:spacing w:val="-3"/>
        </w:rPr>
        <w:t>a</w:t>
      </w:r>
      <w:r>
        <w:rPr>
          <w:spacing w:val="1"/>
        </w:rPr>
        <w:t>ll</w:t>
      </w:r>
      <w:r>
        <w:t>a</w:t>
      </w:r>
      <w:r>
        <w:rPr>
          <w:spacing w:val="19"/>
        </w:rPr>
        <w:t xml:space="preserve"> </w:t>
      </w:r>
      <w:r>
        <w:t>8</w:t>
      </w:r>
      <w:r>
        <w:rPr>
          <w:vertAlign w:val="superscript"/>
        </w:rPr>
        <w:t>a</w:t>
      </w:r>
      <w:r>
        <w:t xml:space="preserve"> se</w:t>
      </w:r>
      <w:r>
        <w:rPr>
          <w:spacing w:val="-2"/>
        </w:rPr>
        <w:t>t</w:t>
      </w:r>
      <w:r>
        <w:rPr>
          <w:spacing w:val="1"/>
        </w:rPr>
        <w:t>ti</w:t>
      </w:r>
      <w:r>
        <w:rPr>
          <w:spacing w:val="-4"/>
        </w:rPr>
        <w:t>m</w:t>
      </w:r>
      <w:r>
        <w:t>ana</w:t>
      </w:r>
      <w:r>
        <w:rPr>
          <w:spacing w:val="22"/>
        </w:rPr>
        <w:t> </w:t>
      </w:r>
      <w:r>
        <w:t>,</w:t>
      </w:r>
      <w:r>
        <w:rPr>
          <w:spacing w:val="19"/>
        </w:rPr>
        <w:t xml:space="preserve"> </w:t>
      </w:r>
      <w:r>
        <w:t>21</w:t>
      </w:r>
      <w:r>
        <w:rPr>
          <w:spacing w:val="1"/>
        </w:rPr>
        <w:t>/</w:t>
      </w:r>
      <w:r>
        <w:t>41</w:t>
      </w:r>
      <w:r>
        <w:rPr>
          <w:spacing w:val="21"/>
        </w:rPr>
        <w:t xml:space="preserve"> </w:t>
      </w:r>
      <w:r>
        <w:rPr>
          <w:spacing w:val="-2"/>
        </w:rPr>
        <w:t>(</w:t>
      </w:r>
      <w:r>
        <w:t>51</w:t>
      </w:r>
      <w:r>
        <w:rPr>
          <w:spacing w:val="-2"/>
        </w:rPr>
        <w:t>%</w:t>
      </w:r>
      <w:r>
        <w:t>)</w:t>
      </w:r>
      <w:r>
        <w:rPr>
          <w:spacing w:val="22"/>
        </w:rPr>
        <w:t xml:space="preserve"> </w:t>
      </w:r>
      <w:r>
        <w:t>e</w:t>
      </w:r>
      <w:r>
        <w:rPr>
          <w:spacing w:val="-2"/>
        </w:rPr>
        <w:t>r</w:t>
      </w:r>
      <w:r>
        <w:t>ano</w:t>
      </w:r>
      <w:r>
        <w:rPr>
          <w:spacing w:val="21"/>
        </w:rPr>
        <w:t xml:space="preserve"> </w:t>
      </w:r>
      <w:r>
        <w:rPr>
          <w:spacing w:val="1"/>
        </w:rPr>
        <w:t>i</w:t>
      </w:r>
      <w:r>
        <w:t>n re</w:t>
      </w:r>
      <w:r>
        <w:rPr>
          <w:spacing w:val="-4"/>
        </w:rPr>
        <w:t>m</w:t>
      </w:r>
      <w:r>
        <w:rPr>
          <w:spacing w:val="1"/>
        </w:rPr>
        <w:t>i</w:t>
      </w:r>
      <w:r>
        <w:t>ss</w:t>
      </w:r>
      <w:r>
        <w:rPr>
          <w:spacing w:val="1"/>
        </w:rPr>
        <w:t>i</w:t>
      </w:r>
      <w:r>
        <w:rPr>
          <w:spacing w:val="-3"/>
        </w:rPr>
        <w:t>o</w:t>
      </w:r>
      <w:r>
        <w:rPr>
          <w:spacing w:val="-1"/>
        </w:rPr>
        <w:t>n</w:t>
      </w:r>
      <w:r>
        <w:t xml:space="preserve">e </w:t>
      </w:r>
      <w:r>
        <w:rPr>
          <w:spacing w:val="-3"/>
        </w:rPr>
        <w:t>a</w:t>
      </w:r>
      <w:r>
        <w:rPr>
          <w:spacing w:val="1"/>
        </w:rPr>
        <w:t>l</w:t>
      </w:r>
      <w:r>
        <w:rPr>
          <w:spacing w:val="-2"/>
        </w:rPr>
        <w:t>l</w:t>
      </w:r>
      <w:r>
        <w:t>a 52</w:t>
      </w:r>
      <w:r>
        <w:rPr>
          <w:vertAlign w:val="superscript"/>
        </w:rPr>
        <w:t>a</w:t>
      </w:r>
      <w:r>
        <w:t xml:space="preserve"> s</w:t>
      </w:r>
      <w:r>
        <w:rPr>
          <w:spacing w:val="-3"/>
        </w:rPr>
        <w:t>e</w:t>
      </w:r>
      <w:r>
        <w:rPr>
          <w:spacing w:val="1"/>
        </w:rPr>
        <w:t>t</w:t>
      </w:r>
      <w:r>
        <w:rPr>
          <w:spacing w:val="-2"/>
        </w:rPr>
        <w:t>t</w:t>
      </w:r>
      <w:r>
        <w:rPr>
          <w:spacing w:val="1"/>
        </w:rPr>
        <w:t>i</w:t>
      </w:r>
      <w:r>
        <w:rPr>
          <w:spacing w:val="-4"/>
        </w:rPr>
        <w:t>m</w:t>
      </w:r>
      <w:r>
        <w:t>ana.</w:t>
      </w:r>
    </w:p>
    <w:p w14:paraId="64DBC6A5" w14:textId="77777777" w:rsidR="001839EF" w:rsidRDefault="001839EF">
      <w:pPr>
        <w:pStyle w:val="BodyText"/>
        <w:kinsoku w:val="0"/>
        <w:overflowPunct w:val="0"/>
        <w:ind w:left="0"/>
      </w:pPr>
    </w:p>
    <w:p w14:paraId="5E60817B" w14:textId="77777777" w:rsidR="001839EF" w:rsidRDefault="00F40565">
      <w:pPr>
        <w:pStyle w:val="BodyText"/>
        <w:kinsoku w:val="0"/>
        <w:overflowPunct w:val="0"/>
        <w:ind w:left="0"/>
      </w:pPr>
      <w:r>
        <w:t>I</w:t>
      </w:r>
      <w:r>
        <w:rPr>
          <w:spacing w:val="-4"/>
        </w:rPr>
        <w:t xml:space="preserve"> </w:t>
      </w:r>
      <w:r>
        <w:t>r</w:t>
      </w:r>
      <w:r>
        <w:rPr>
          <w:spacing w:val="1"/>
        </w:rPr>
        <w:t>i</w:t>
      </w:r>
      <w:r>
        <w:t>su</w:t>
      </w:r>
      <w:r>
        <w:rPr>
          <w:spacing w:val="1"/>
        </w:rPr>
        <w:t>lt</w:t>
      </w:r>
      <w:r>
        <w:rPr>
          <w:spacing w:val="-3"/>
        </w:rPr>
        <w:t>a</w:t>
      </w:r>
      <w:r>
        <w:rPr>
          <w:spacing w:val="1"/>
        </w:rPr>
        <w:t>t</w:t>
      </w:r>
      <w:r>
        <w:t>i</w:t>
      </w:r>
      <w:r>
        <w:rPr>
          <w:spacing w:val="-2"/>
        </w:rPr>
        <w:t xml:space="preserve"> </w:t>
      </w:r>
      <w:r>
        <w:rPr>
          <w:spacing w:val="-3"/>
        </w:rPr>
        <w:t>g</w:t>
      </w:r>
      <w:r>
        <w:rPr>
          <w:spacing w:val="1"/>
        </w:rPr>
        <w:t>l</w:t>
      </w:r>
      <w:r>
        <w:t>oba</w:t>
      </w:r>
      <w:r>
        <w:rPr>
          <w:spacing w:val="-2"/>
        </w:rPr>
        <w:t>l</w:t>
      </w:r>
      <w:r>
        <w:t>i</w:t>
      </w:r>
      <w:r>
        <w:rPr>
          <w:spacing w:val="1"/>
        </w:rPr>
        <w:t xml:space="preserve"> </w:t>
      </w:r>
      <w:r>
        <w:rPr>
          <w:spacing w:val="-3"/>
        </w:rPr>
        <w:t>d</w:t>
      </w:r>
      <w:r>
        <w:t>e</w:t>
      </w:r>
      <w:r>
        <w:rPr>
          <w:spacing w:val="-2"/>
        </w:rPr>
        <w:t>l</w:t>
      </w:r>
      <w:r>
        <w:rPr>
          <w:spacing w:val="1"/>
        </w:rPr>
        <w:t>l</w:t>
      </w:r>
      <w:r>
        <w:t xml:space="preserve">o </w:t>
      </w:r>
      <w:r>
        <w:rPr>
          <w:spacing w:val="-2"/>
        </w:rPr>
        <w:t>s</w:t>
      </w:r>
      <w:r>
        <w:rPr>
          <w:spacing w:val="1"/>
        </w:rPr>
        <w:t>t</w:t>
      </w:r>
      <w:r>
        <w:t>u</w:t>
      </w:r>
      <w:r>
        <w:rPr>
          <w:spacing w:val="-3"/>
        </w:rPr>
        <w:t>d</w:t>
      </w:r>
      <w:r>
        <w:rPr>
          <w:spacing w:val="-2"/>
        </w:rPr>
        <w:t>i</w:t>
      </w:r>
      <w:r>
        <w:t>o di</w:t>
      </w:r>
      <w:r>
        <w:rPr>
          <w:spacing w:val="1"/>
        </w:rPr>
        <w:t xml:space="preserve"> </w:t>
      </w:r>
      <w:r>
        <w:t>p</w:t>
      </w:r>
      <w:r>
        <w:rPr>
          <w:spacing w:val="-3"/>
        </w:rPr>
        <w:t>o</w:t>
      </w:r>
      <w:r>
        <w:t>po</w:t>
      </w:r>
      <w:r>
        <w:rPr>
          <w:spacing w:val="-2"/>
        </w:rPr>
        <w:t>l</w:t>
      </w:r>
      <w:r>
        <w:t>a</w:t>
      </w:r>
      <w:r>
        <w:rPr>
          <w:spacing w:val="-3"/>
        </w:rPr>
        <w:t>z</w:t>
      </w:r>
      <w:r>
        <w:rPr>
          <w:spacing w:val="1"/>
        </w:rPr>
        <w:t>i</w:t>
      </w:r>
      <w:r>
        <w:t xml:space="preserve">one </w:t>
      </w:r>
      <w:r>
        <w:rPr>
          <w:spacing w:val="-1"/>
        </w:rPr>
        <w:t>UC</w:t>
      </w:r>
      <w:r>
        <w:rPr>
          <w:spacing w:val="-2"/>
        </w:rPr>
        <w:noBreakHyphen/>
        <w:t>I</w:t>
      </w:r>
      <w:r>
        <w:t>I</w:t>
      </w:r>
      <w:r>
        <w:rPr>
          <w:spacing w:val="-2"/>
        </w:rPr>
        <w:t xml:space="preserve"> </w:t>
      </w:r>
      <w:r>
        <w:t xml:space="preserve">sono </w:t>
      </w:r>
      <w:r>
        <w:rPr>
          <w:spacing w:val="-4"/>
        </w:rPr>
        <w:t>m</w:t>
      </w:r>
      <w:r>
        <w:t>os</w:t>
      </w:r>
      <w:r>
        <w:rPr>
          <w:spacing w:val="1"/>
        </w:rPr>
        <w:t>t</w:t>
      </w:r>
      <w:r>
        <w:t>ra</w:t>
      </w:r>
      <w:r>
        <w:rPr>
          <w:spacing w:val="-2"/>
        </w:rPr>
        <w:t>t</w:t>
      </w:r>
      <w:r>
        <w:t>i</w:t>
      </w:r>
      <w:r>
        <w:rPr>
          <w:spacing w:val="1"/>
        </w:rPr>
        <w:t xml:space="preserve"> </w:t>
      </w:r>
      <w:r>
        <w:t>n</w:t>
      </w:r>
      <w:r>
        <w:rPr>
          <w:spacing w:val="-3"/>
        </w:rPr>
        <w:t>e</w:t>
      </w:r>
      <w:r>
        <w:rPr>
          <w:spacing w:val="1"/>
        </w:rPr>
        <w:t>l</w:t>
      </w:r>
      <w:r>
        <w:rPr>
          <w:spacing w:val="-2"/>
        </w:rPr>
        <w:t>l</w:t>
      </w:r>
      <w:r>
        <w:t>a</w:t>
      </w:r>
      <w:r>
        <w:rPr>
          <w:spacing w:val="-2"/>
        </w:rPr>
        <w:t xml:space="preserve"> </w:t>
      </w:r>
      <w:r>
        <w:rPr>
          <w:spacing w:val="1"/>
        </w:rPr>
        <w:t>t</w:t>
      </w:r>
      <w:r>
        <w:t>a</w:t>
      </w:r>
      <w:r>
        <w:rPr>
          <w:spacing w:val="-3"/>
        </w:rPr>
        <w:t>b</w:t>
      </w:r>
      <w:r>
        <w:t>e</w:t>
      </w:r>
      <w:r>
        <w:rPr>
          <w:spacing w:val="-2"/>
        </w:rPr>
        <w:t>l</w:t>
      </w:r>
      <w:r>
        <w:rPr>
          <w:spacing w:val="1"/>
        </w:rPr>
        <w:t>l</w:t>
      </w:r>
      <w:r>
        <w:t>a 23.</w:t>
      </w:r>
    </w:p>
    <w:p w14:paraId="375427D9" w14:textId="77777777" w:rsidR="001839EF" w:rsidRDefault="001839EF">
      <w:pPr>
        <w:kinsoku w:val="0"/>
        <w:overflowPunct w:val="0"/>
      </w:pPr>
    </w:p>
    <w:p w14:paraId="32897358" w14:textId="77777777" w:rsidR="001839EF" w:rsidRDefault="00F40565">
      <w:pPr>
        <w:pStyle w:val="Heading1"/>
        <w:kinsoku w:val="0"/>
        <w:overflowPunct w:val="0"/>
        <w:rPr>
          <w:rFonts w:ascii="Times New Roman" w:hAnsi="Times New Roman"/>
          <w:sz w:val="22"/>
          <w:szCs w:val="22"/>
        </w:rPr>
      </w:pPr>
      <w:r>
        <w:rPr>
          <w:rFonts w:ascii="Times New Roman" w:hAnsi="Times New Roman"/>
          <w:bCs w:val="0"/>
          <w:sz w:val="22"/>
          <w:szCs w:val="22"/>
        </w:rPr>
        <w:t>Tab</w:t>
      </w:r>
      <w:r>
        <w:rPr>
          <w:rFonts w:ascii="Times New Roman" w:hAnsi="Times New Roman"/>
          <w:bCs w:val="0"/>
          <w:spacing w:val="-1"/>
          <w:sz w:val="22"/>
          <w:szCs w:val="22"/>
        </w:rPr>
        <w:t>e</w:t>
      </w:r>
      <w:r>
        <w:rPr>
          <w:rFonts w:ascii="Times New Roman" w:hAnsi="Times New Roman"/>
          <w:bCs w:val="0"/>
          <w:sz w:val="22"/>
          <w:szCs w:val="22"/>
        </w:rPr>
        <w:t xml:space="preserve">lla </w:t>
      </w:r>
      <w:r>
        <w:rPr>
          <w:rFonts w:ascii="Times New Roman" w:hAnsi="Times New Roman"/>
          <w:sz w:val="22"/>
          <w:szCs w:val="22"/>
        </w:rPr>
        <w:t>23.</w:t>
      </w:r>
      <w:r>
        <w:rPr>
          <w:rFonts w:ascii="Times New Roman" w:hAnsi="Times New Roman"/>
          <w:spacing w:val="-1"/>
          <w:sz w:val="22"/>
          <w:szCs w:val="22"/>
        </w:rPr>
        <w:t xml:space="preserve"> R</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p</w:t>
      </w:r>
      <w:r>
        <w:rPr>
          <w:rFonts w:ascii="Times New Roman" w:hAnsi="Times New Roman"/>
          <w:sz w:val="22"/>
          <w:szCs w:val="22"/>
        </w:rPr>
        <w:t>o</w:t>
      </w:r>
      <w:r>
        <w:rPr>
          <w:rFonts w:ascii="Times New Roman" w:hAnsi="Times New Roman"/>
          <w:spacing w:val="-2"/>
          <w:sz w:val="22"/>
          <w:szCs w:val="22"/>
        </w:rPr>
        <w:t>s</w:t>
      </w:r>
      <w:r>
        <w:rPr>
          <w:rFonts w:ascii="Times New Roman" w:hAnsi="Times New Roman"/>
          <w:sz w:val="22"/>
          <w:szCs w:val="22"/>
        </w:rPr>
        <w:t xml:space="preserve">ta, </w:t>
      </w:r>
      <w:r>
        <w:rPr>
          <w:rFonts w:ascii="Times New Roman" w:hAnsi="Times New Roman"/>
          <w:spacing w:val="-1"/>
          <w:sz w:val="22"/>
          <w:szCs w:val="22"/>
        </w:rPr>
        <w:t>r</w:t>
      </w:r>
      <w:r>
        <w:rPr>
          <w:rFonts w:ascii="Times New Roman" w:hAnsi="Times New Roman"/>
          <w:spacing w:val="-3"/>
          <w:sz w:val="22"/>
          <w:szCs w:val="22"/>
        </w:rPr>
        <w:t>e</w:t>
      </w:r>
      <w:r>
        <w:rPr>
          <w:rFonts w:ascii="Times New Roman" w:hAnsi="Times New Roman"/>
          <w:sz w:val="22"/>
          <w:szCs w:val="22"/>
        </w:rPr>
        <w:t>m</w:t>
      </w:r>
      <w:r>
        <w:rPr>
          <w:rFonts w:ascii="Times New Roman" w:hAnsi="Times New Roman"/>
          <w:spacing w:val="-2"/>
          <w:sz w:val="22"/>
          <w:szCs w:val="22"/>
        </w:rPr>
        <w:t>i</w:t>
      </w:r>
      <w:r>
        <w:rPr>
          <w:rFonts w:ascii="Times New Roman" w:hAnsi="Times New Roman"/>
          <w:sz w:val="22"/>
          <w:szCs w:val="22"/>
        </w:rPr>
        <w:t>ss</w:t>
      </w:r>
      <w:r>
        <w:rPr>
          <w:rFonts w:ascii="Times New Roman" w:hAnsi="Times New Roman"/>
          <w:spacing w:val="-2"/>
          <w:sz w:val="22"/>
          <w:szCs w:val="22"/>
        </w:rPr>
        <w:t>i</w:t>
      </w:r>
      <w:r>
        <w:rPr>
          <w:rFonts w:ascii="Times New Roman" w:hAnsi="Times New Roman"/>
          <w:sz w:val="22"/>
          <w:szCs w:val="22"/>
        </w:rPr>
        <w:t>o</w:t>
      </w:r>
      <w:r>
        <w:rPr>
          <w:rFonts w:ascii="Times New Roman" w:hAnsi="Times New Roman"/>
          <w:spacing w:val="-1"/>
          <w:sz w:val="22"/>
          <w:szCs w:val="22"/>
        </w:rPr>
        <w:t>n</w:t>
      </w:r>
      <w:r>
        <w:rPr>
          <w:rFonts w:ascii="Times New Roman" w:hAnsi="Times New Roman"/>
          <w:sz w:val="22"/>
          <w:szCs w:val="22"/>
        </w:rPr>
        <w:t>e e</w:t>
      </w:r>
      <w:r>
        <w:rPr>
          <w:rFonts w:ascii="Times New Roman" w:hAnsi="Times New Roman"/>
          <w:spacing w:val="-2"/>
          <w:sz w:val="22"/>
          <w:szCs w:val="22"/>
        </w:rPr>
        <w:t xml:space="preserve"> </w:t>
      </w:r>
      <w:r>
        <w:rPr>
          <w:rFonts w:ascii="Times New Roman" w:hAnsi="Times New Roman"/>
          <w:sz w:val="22"/>
          <w:szCs w:val="22"/>
        </w:rPr>
        <w:t>g</w:t>
      </w:r>
      <w:r>
        <w:rPr>
          <w:rFonts w:ascii="Times New Roman" w:hAnsi="Times New Roman"/>
          <w:spacing w:val="-3"/>
          <w:sz w:val="22"/>
          <w:szCs w:val="22"/>
        </w:rPr>
        <w:t>u</w:t>
      </w:r>
      <w:r>
        <w:rPr>
          <w:rFonts w:ascii="Times New Roman" w:hAnsi="Times New Roman"/>
          <w:sz w:val="22"/>
          <w:szCs w:val="22"/>
        </w:rPr>
        <w:t>ar</w:t>
      </w:r>
      <w:r>
        <w:rPr>
          <w:rFonts w:ascii="Times New Roman" w:hAnsi="Times New Roman"/>
          <w:spacing w:val="1"/>
          <w:sz w:val="22"/>
          <w:szCs w:val="22"/>
        </w:rPr>
        <w:t>i</w:t>
      </w:r>
      <w:r>
        <w:rPr>
          <w:rFonts w:ascii="Times New Roman" w:hAnsi="Times New Roman"/>
          <w:spacing w:val="-3"/>
          <w:sz w:val="22"/>
          <w:szCs w:val="22"/>
        </w:rPr>
        <w:t>g</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1"/>
          <w:sz w:val="22"/>
          <w:szCs w:val="22"/>
        </w:rPr>
        <w:t>n</w:t>
      </w:r>
      <w:r>
        <w:rPr>
          <w:rFonts w:ascii="Times New Roman" w:hAnsi="Times New Roman"/>
          <w:sz w:val="22"/>
          <w:szCs w:val="22"/>
        </w:rPr>
        <w:t xml:space="preserve">e </w:t>
      </w:r>
      <w:r>
        <w:rPr>
          <w:rFonts w:ascii="Times New Roman" w:hAnsi="Times New Roman"/>
          <w:spacing w:val="-3"/>
          <w:sz w:val="22"/>
          <w:szCs w:val="22"/>
        </w:rPr>
        <w:t>d</w:t>
      </w:r>
      <w:r>
        <w:rPr>
          <w:rFonts w:ascii="Times New Roman" w:hAnsi="Times New Roman"/>
          <w:sz w:val="22"/>
          <w:szCs w:val="22"/>
        </w:rPr>
        <w:t>e</w:t>
      </w:r>
      <w:r>
        <w:rPr>
          <w:rFonts w:ascii="Times New Roman" w:hAnsi="Times New Roman"/>
          <w:spacing w:val="-2"/>
          <w:sz w:val="22"/>
          <w:szCs w:val="22"/>
        </w:rPr>
        <w:t>l</w:t>
      </w:r>
      <w:r>
        <w:rPr>
          <w:rFonts w:ascii="Times New Roman" w:hAnsi="Times New Roman"/>
          <w:spacing w:val="1"/>
          <w:sz w:val="22"/>
          <w:szCs w:val="22"/>
        </w:rPr>
        <w:t>l</w:t>
      </w:r>
      <w:r>
        <w:rPr>
          <w:rFonts w:ascii="Times New Roman" w:hAnsi="Times New Roman"/>
          <w:sz w:val="22"/>
          <w:szCs w:val="22"/>
        </w:rPr>
        <w:t>a</w:t>
      </w:r>
      <w:r>
        <w:rPr>
          <w:rFonts w:ascii="Times New Roman" w:hAnsi="Times New Roman"/>
          <w:spacing w:val="-3"/>
          <w:sz w:val="22"/>
          <w:szCs w:val="22"/>
        </w:rPr>
        <w:t xml:space="preserve"> </w:t>
      </w:r>
      <w:r>
        <w:rPr>
          <w:rFonts w:ascii="Times New Roman" w:hAnsi="Times New Roman"/>
          <w:sz w:val="22"/>
          <w:szCs w:val="22"/>
        </w:rPr>
        <w:t>m</w:t>
      </w:r>
      <w:r>
        <w:rPr>
          <w:rFonts w:ascii="Times New Roman" w:hAnsi="Times New Roman"/>
          <w:spacing w:val="-1"/>
          <w:sz w:val="22"/>
          <w:szCs w:val="22"/>
        </w:rPr>
        <w:t>u</w:t>
      </w:r>
      <w:r>
        <w:rPr>
          <w:rFonts w:ascii="Times New Roman" w:hAnsi="Times New Roman"/>
          <w:sz w:val="22"/>
          <w:szCs w:val="22"/>
        </w:rPr>
        <w:t>co</w:t>
      </w:r>
      <w:r>
        <w:rPr>
          <w:rFonts w:ascii="Times New Roman" w:hAnsi="Times New Roman"/>
          <w:spacing w:val="-2"/>
          <w:sz w:val="22"/>
          <w:szCs w:val="22"/>
        </w:rPr>
        <w:t>s</w:t>
      </w:r>
      <w:r>
        <w:rPr>
          <w:rFonts w:ascii="Times New Roman" w:hAnsi="Times New Roman"/>
          <w:sz w:val="22"/>
          <w:szCs w:val="22"/>
        </w:rPr>
        <w:t xml:space="preserve">a </w:t>
      </w:r>
      <w:r>
        <w:rPr>
          <w:rFonts w:ascii="Times New Roman" w:hAnsi="Times New Roman"/>
          <w:spacing w:val="-1"/>
          <w:sz w:val="22"/>
          <w:szCs w:val="22"/>
        </w:rPr>
        <w:t>n</w:t>
      </w:r>
      <w:r>
        <w:rPr>
          <w:rFonts w:ascii="Times New Roman" w:hAnsi="Times New Roman"/>
          <w:sz w:val="22"/>
          <w:szCs w:val="22"/>
        </w:rPr>
        <w:t>e</w:t>
      </w:r>
      <w:r>
        <w:rPr>
          <w:rFonts w:ascii="Times New Roman" w:hAnsi="Times New Roman"/>
          <w:spacing w:val="-2"/>
          <w:sz w:val="22"/>
          <w:szCs w:val="22"/>
        </w:rPr>
        <w:t>ll</w:t>
      </w:r>
      <w:r>
        <w:rPr>
          <w:rFonts w:ascii="Times New Roman" w:hAnsi="Times New Roman"/>
          <w:sz w:val="22"/>
          <w:szCs w:val="22"/>
        </w:rPr>
        <w:t xml:space="preserve">o </w:t>
      </w:r>
      <w:r>
        <w:rPr>
          <w:rFonts w:ascii="Times New Roman" w:hAnsi="Times New Roman"/>
          <w:spacing w:val="-1"/>
          <w:sz w:val="22"/>
          <w:szCs w:val="22"/>
        </w:rPr>
        <w:t>S</w:t>
      </w:r>
      <w:r>
        <w:rPr>
          <w:rFonts w:ascii="Times New Roman" w:hAnsi="Times New Roman"/>
          <w:sz w:val="22"/>
          <w:szCs w:val="22"/>
        </w:rPr>
        <w:t>t</w:t>
      </w:r>
      <w:r>
        <w:rPr>
          <w:rFonts w:ascii="Times New Roman" w:hAnsi="Times New Roman"/>
          <w:spacing w:val="-1"/>
          <w:sz w:val="22"/>
          <w:szCs w:val="22"/>
        </w:rPr>
        <w:t>ud</w:t>
      </w:r>
      <w:r>
        <w:rPr>
          <w:rFonts w:ascii="Times New Roman" w:hAnsi="Times New Roman"/>
          <w:spacing w:val="1"/>
          <w:sz w:val="22"/>
          <w:szCs w:val="22"/>
        </w:rPr>
        <w:t>i</w:t>
      </w:r>
      <w:r>
        <w:rPr>
          <w:rFonts w:ascii="Times New Roman" w:hAnsi="Times New Roman"/>
          <w:sz w:val="22"/>
          <w:szCs w:val="22"/>
        </w:rPr>
        <w:t>o</w:t>
      </w:r>
      <w:r>
        <w:rPr>
          <w:rFonts w:ascii="Times New Roman" w:hAnsi="Times New Roman"/>
          <w:spacing w:val="-3"/>
          <w:sz w:val="22"/>
          <w:szCs w:val="22"/>
        </w:rPr>
        <w:t xml:space="preserve"> </w:t>
      </w:r>
      <w:r>
        <w:rPr>
          <w:rFonts w:ascii="Times New Roman" w:hAnsi="Times New Roman"/>
          <w:spacing w:val="-1"/>
          <w:sz w:val="22"/>
          <w:szCs w:val="22"/>
        </w:rPr>
        <w:t>U</w:t>
      </w:r>
      <w:r>
        <w:rPr>
          <w:rFonts w:ascii="Times New Roman" w:hAnsi="Times New Roman"/>
          <w:spacing w:val="-2"/>
          <w:sz w:val="22"/>
          <w:szCs w:val="22"/>
        </w:rPr>
        <w:t>C</w:t>
      </w:r>
      <w:r>
        <w:rPr>
          <w:rFonts w:ascii="Times New Roman" w:hAnsi="Times New Roman"/>
          <w:sz w:val="22"/>
          <w:szCs w:val="22"/>
        </w:rPr>
        <w:t>-II</w:t>
      </w:r>
    </w:p>
    <w:p w14:paraId="5E1AC3B2" w14:textId="77777777" w:rsidR="001839EF" w:rsidRDefault="00F40565">
      <w:pPr>
        <w:pStyle w:val="Heading3"/>
        <w:kinsoku w:val="0"/>
        <w:overflowPunct w:val="0"/>
        <w:ind w:left="0"/>
        <w:rPr>
          <w:rFonts w:ascii="Times New Roman" w:hAnsi="Times New Roman"/>
          <w:sz w:val="22"/>
        </w:rPr>
      </w:pPr>
      <w:r>
        <w:rPr>
          <w:rFonts w:ascii="Times New Roman" w:hAnsi="Times New Roman"/>
          <w:sz w:val="22"/>
        </w:rPr>
        <w:t>(</w:t>
      </w:r>
      <w:r>
        <w:rPr>
          <w:rFonts w:ascii="Times New Roman" w:hAnsi="Times New Roman"/>
          <w:spacing w:val="-1"/>
          <w:sz w:val="22"/>
        </w:rPr>
        <w:t>p</w:t>
      </w:r>
      <w:r>
        <w:rPr>
          <w:rFonts w:ascii="Times New Roman" w:hAnsi="Times New Roman"/>
          <w:sz w:val="22"/>
        </w:rPr>
        <w:t>er</w:t>
      </w:r>
      <w:r>
        <w:rPr>
          <w:rFonts w:ascii="Times New Roman" w:hAnsi="Times New Roman"/>
          <w:spacing w:val="-3"/>
          <w:sz w:val="22"/>
        </w:rPr>
        <w:t>c</w:t>
      </w:r>
      <w:r>
        <w:rPr>
          <w:rFonts w:ascii="Times New Roman" w:hAnsi="Times New Roman"/>
          <w:sz w:val="22"/>
        </w:rPr>
        <w:t>e</w:t>
      </w:r>
      <w:r>
        <w:rPr>
          <w:rFonts w:ascii="Times New Roman" w:hAnsi="Times New Roman"/>
          <w:spacing w:val="-1"/>
          <w:sz w:val="22"/>
        </w:rPr>
        <w:t>n</w:t>
      </w:r>
      <w:r>
        <w:rPr>
          <w:rFonts w:ascii="Times New Roman" w:hAnsi="Times New Roman"/>
          <w:sz w:val="22"/>
        </w:rPr>
        <w:t>t</w:t>
      </w:r>
      <w:r>
        <w:rPr>
          <w:rFonts w:ascii="Times New Roman" w:hAnsi="Times New Roman"/>
          <w:spacing w:val="-1"/>
          <w:sz w:val="22"/>
        </w:rPr>
        <w:t>u</w:t>
      </w:r>
      <w:r>
        <w:rPr>
          <w:rFonts w:ascii="Times New Roman" w:hAnsi="Times New Roman"/>
          <w:spacing w:val="-3"/>
          <w:sz w:val="22"/>
        </w:rPr>
        <w:t>a</w:t>
      </w:r>
      <w:r>
        <w:rPr>
          <w:rFonts w:ascii="Times New Roman" w:hAnsi="Times New Roman"/>
          <w:spacing w:val="1"/>
          <w:sz w:val="22"/>
        </w:rPr>
        <w:t>l</w:t>
      </w:r>
      <w:r>
        <w:rPr>
          <w:rFonts w:ascii="Times New Roman" w:hAnsi="Times New Roman"/>
          <w:sz w:val="22"/>
        </w:rPr>
        <w:t xml:space="preserve">e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p</w:t>
      </w:r>
      <w:r>
        <w:rPr>
          <w:rFonts w:ascii="Times New Roman" w:hAnsi="Times New Roman"/>
          <w:sz w:val="22"/>
        </w:rPr>
        <w:t>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e</w:t>
      </w:r>
      <w:r>
        <w:rPr>
          <w:rFonts w:ascii="Times New Roman" w:hAnsi="Times New Roman"/>
          <w:spacing w:val="-3"/>
          <w:sz w:val="22"/>
        </w:rPr>
        <w:t>n</w:t>
      </w:r>
      <w:r>
        <w:rPr>
          <w:rFonts w:ascii="Times New Roman" w:hAnsi="Times New Roman"/>
          <w:sz w:val="22"/>
        </w:rPr>
        <w:t>t</w:t>
      </w:r>
      <w:r>
        <w:rPr>
          <w:rFonts w:ascii="Times New Roman" w:hAnsi="Times New Roman"/>
          <w:spacing w:val="-2"/>
          <w:sz w:val="22"/>
        </w:rPr>
        <w:t>i</w:t>
      </w:r>
      <w:r>
        <w:rPr>
          <w:rFonts w:ascii="Times New Roman" w:hAnsi="Times New Roman"/>
          <w:sz w:val="22"/>
        </w:rPr>
        <w:t>)</w:t>
      </w:r>
    </w:p>
    <w:p w14:paraId="43D25D81" w14:textId="77777777" w:rsidR="001839EF" w:rsidRDefault="001839EF"/>
    <w:tbl>
      <w:tblPr>
        <w:tblW w:w="0" w:type="auto"/>
        <w:tblInd w:w="108" w:type="dxa"/>
        <w:tblLook w:val="04A0" w:firstRow="1" w:lastRow="0" w:firstColumn="1" w:lastColumn="0" w:noHBand="0" w:noVBand="1"/>
      </w:tblPr>
      <w:tblGrid>
        <w:gridCol w:w="4611"/>
        <w:gridCol w:w="1965"/>
        <w:gridCol w:w="2377"/>
      </w:tblGrid>
      <w:tr w:rsidR="001839EF" w14:paraId="60BBAB52" w14:textId="77777777">
        <w:trPr>
          <w:tblHeader/>
        </w:trPr>
        <w:tc>
          <w:tcPr>
            <w:tcW w:w="4678" w:type="dxa"/>
            <w:tcBorders>
              <w:top w:val="single" w:sz="4" w:space="0" w:color="auto"/>
              <w:left w:val="single" w:sz="4" w:space="0" w:color="auto"/>
              <w:bottom w:val="single" w:sz="4" w:space="0" w:color="auto"/>
              <w:right w:val="single" w:sz="4" w:space="0" w:color="auto"/>
            </w:tcBorders>
          </w:tcPr>
          <w:p w14:paraId="7859EF88" w14:textId="77777777" w:rsidR="001839EF" w:rsidRDefault="001839EF"/>
        </w:tc>
        <w:tc>
          <w:tcPr>
            <w:tcW w:w="1985" w:type="dxa"/>
            <w:tcBorders>
              <w:top w:val="single" w:sz="4" w:space="0" w:color="auto"/>
              <w:left w:val="single" w:sz="4" w:space="0" w:color="auto"/>
              <w:bottom w:val="single" w:sz="4" w:space="0" w:color="auto"/>
              <w:right w:val="single" w:sz="4" w:space="0" w:color="auto"/>
            </w:tcBorders>
          </w:tcPr>
          <w:p w14:paraId="2D473429" w14:textId="77777777" w:rsidR="001839EF" w:rsidRDefault="00F40565">
            <w:pPr>
              <w:jc w:val="center"/>
              <w:rPr>
                <w:b/>
                <w:bCs/>
              </w:rPr>
            </w:pPr>
            <w:r>
              <w:rPr>
                <w:b/>
                <w:bCs/>
              </w:rPr>
              <w:t>Placebo</w:t>
            </w:r>
          </w:p>
        </w:tc>
        <w:tc>
          <w:tcPr>
            <w:tcW w:w="2398" w:type="dxa"/>
            <w:tcBorders>
              <w:top w:val="single" w:sz="4" w:space="0" w:color="auto"/>
              <w:left w:val="single" w:sz="4" w:space="0" w:color="auto"/>
              <w:bottom w:val="single" w:sz="4" w:space="0" w:color="auto"/>
              <w:right w:val="single" w:sz="4" w:space="0" w:color="auto"/>
            </w:tcBorders>
          </w:tcPr>
          <w:p w14:paraId="1FA8D732" w14:textId="77777777" w:rsidR="001839EF" w:rsidRDefault="00F40565">
            <w:pPr>
              <w:jc w:val="center"/>
              <w:rPr>
                <w:b/>
              </w:rPr>
            </w:pPr>
            <w:r>
              <w:rPr>
                <w:b/>
                <w:bCs/>
              </w:rPr>
              <w:t>Adalimumab</w:t>
            </w:r>
            <w:r>
              <w:rPr>
                <w:b/>
              </w:rPr>
              <w:t xml:space="preserve"> 40</w:t>
            </w:r>
            <w:r>
              <w:rPr>
                <w:b/>
                <w:bCs/>
              </w:rPr>
              <w:t> </w:t>
            </w:r>
            <w:r>
              <w:rPr>
                <w:b/>
              </w:rPr>
              <w:t>mg</w:t>
            </w:r>
          </w:p>
          <w:p w14:paraId="2B546BE3" w14:textId="77777777" w:rsidR="001839EF" w:rsidRDefault="00F40565">
            <w:pPr>
              <w:jc w:val="center"/>
              <w:rPr>
                <w:b/>
              </w:rPr>
            </w:pPr>
            <w:r>
              <w:rPr>
                <w:b/>
              </w:rPr>
              <w:t>a settimane alterne</w:t>
            </w:r>
          </w:p>
        </w:tc>
      </w:tr>
      <w:tr w:rsidR="001839EF" w14:paraId="0CBA54D2" w14:textId="77777777">
        <w:tc>
          <w:tcPr>
            <w:tcW w:w="4678" w:type="dxa"/>
            <w:tcBorders>
              <w:top w:val="single" w:sz="4" w:space="0" w:color="auto"/>
              <w:left w:val="single" w:sz="4" w:space="0" w:color="auto"/>
              <w:bottom w:val="single" w:sz="4" w:space="0" w:color="auto"/>
              <w:right w:val="single" w:sz="4" w:space="0" w:color="auto"/>
            </w:tcBorders>
          </w:tcPr>
          <w:p w14:paraId="1AA84A0C" w14:textId="77777777" w:rsidR="001839EF" w:rsidRDefault="00F40565">
            <w:r>
              <w:t>52</w:t>
            </w:r>
            <w:r>
              <w:rPr>
                <w:b/>
                <w:bCs/>
                <w:vertAlign w:val="superscript"/>
              </w:rPr>
              <w:t>a</w:t>
            </w:r>
            <w:r>
              <w:t xml:space="preserve"> Settimana </w:t>
            </w:r>
          </w:p>
        </w:tc>
        <w:tc>
          <w:tcPr>
            <w:tcW w:w="1985" w:type="dxa"/>
            <w:tcBorders>
              <w:top w:val="single" w:sz="4" w:space="0" w:color="auto"/>
              <w:left w:val="single" w:sz="4" w:space="0" w:color="auto"/>
              <w:bottom w:val="single" w:sz="4" w:space="0" w:color="auto"/>
              <w:right w:val="single" w:sz="4" w:space="0" w:color="auto"/>
            </w:tcBorders>
          </w:tcPr>
          <w:p w14:paraId="452D7F5B" w14:textId="77777777" w:rsidR="001839EF" w:rsidRDefault="00F40565">
            <w:pPr>
              <w:jc w:val="center"/>
            </w:pPr>
            <w:r>
              <w:rPr>
                <w:b/>
                <w:bCs/>
              </w:rPr>
              <w:t>N = 246</w:t>
            </w:r>
          </w:p>
        </w:tc>
        <w:tc>
          <w:tcPr>
            <w:tcW w:w="2398" w:type="dxa"/>
            <w:tcBorders>
              <w:top w:val="single" w:sz="4" w:space="0" w:color="auto"/>
              <w:left w:val="single" w:sz="4" w:space="0" w:color="auto"/>
              <w:bottom w:val="single" w:sz="4" w:space="0" w:color="auto"/>
              <w:right w:val="single" w:sz="4" w:space="0" w:color="auto"/>
            </w:tcBorders>
          </w:tcPr>
          <w:p w14:paraId="7D7BAD75" w14:textId="77777777" w:rsidR="001839EF" w:rsidRDefault="00F40565">
            <w:pPr>
              <w:jc w:val="center"/>
            </w:pPr>
            <w:r>
              <w:rPr>
                <w:b/>
                <w:bCs/>
              </w:rPr>
              <w:t>N = 248</w:t>
            </w:r>
          </w:p>
        </w:tc>
      </w:tr>
      <w:tr w:rsidR="001839EF" w14:paraId="1A298335" w14:textId="77777777">
        <w:tc>
          <w:tcPr>
            <w:tcW w:w="4678" w:type="dxa"/>
            <w:tcBorders>
              <w:top w:val="single" w:sz="4" w:space="0" w:color="auto"/>
              <w:left w:val="single" w:sz="4" w:space="0" w:color="auto"/>
              <w:bottom w:val="single" w:sz="4" w:space="0" w:color="auto"/>
              <w:right w:val="single" w:sz="4" w:space="0" w:color="auto"/>
            </w:tcBorders>
          </w:tcPr>
          <w:p w14:paraId="6354C4BE" w14:textId="77777777" w:rsidR="001839EF" w:rsidRDefault="00F40565">
            <w:r>
              <w:t>Risposta clinica</w:t>
            </w:r>
          </w:p>
        </w:tc>
        <w:tc>
          <w:tcPr>
            <w:tcW w:w="1985" w:type="dxa"/>
            <w:tcBorders>
              <w:top w:val="single" w:sz="4" w:space="0" w:color="auto"/>
              <w:left w:val="single" w:sz="4" w:space="0" w:color="auto"/>
              <w:bottom w:val="single" w:sz="4" w:space="0" w:color="auto"/>
              <w:right w:val="single" w:sz="4" w:space="0" w:color="auto"/>
            </w:tcBorders>
          </w:tcPr>
          <w:p w14:paraId="460C9FAA" w14:textId="77777777" w:rsidR="001839EF" w:rsidRDefault="00F40565">
            <w:pPr>
              <w:jc w:val="center"/>
            </w:pPr>
            <w:r>
              <w:t>18%</w:t>
            </w:r>
          </w:p>
        </w:tc>
        <w:tc>
          <w:tcPr>
            <w:tcW w:w="2398" w:type="dxa"/>
            <w:tcBorders>
              <w:top w:val="single" w:sz="4" w:space="0" w:color="auto"/>
              <w:left w:val="single" w:sz="4" w:space="0" w:color="auto"/>
              <w:bottom w:val="single" w:sz="4" w:space="0" w:color="auto"/>
              <w:right w:val="single" w:sz="4" w:space="0" w:color="auto"/>
            </w:tcBorders>
          </w:tcPr>
          <w:p w14:paraId="6D561326" w14:textId="77777777" w:rsidR="001839EF" w:rsidRDefault="00F40565">
            <w:pPr>
              <w:jc w:val="center"/>
            </w:pPr>
            <w:r>
              <w:t>30%*</w:t>
            </w:r>
          </w:p>
        </w:tc>
      </w:tr>
      <w:tr w:rsidR="001839EF" w14:paraId="01453708" w14:textId="77777777">
        <w:tc>
          <w:tcPr>
            <w:tcW w:w="4678" w:type="dxa"/>
            <w:tcBorders>
              <w:top w:val="single" w:sz="4" w:space="0" w:color="auto"/>
              <w:left w:val="single" w:sz="4" w:space="0" w:color="auto"/>
              <w:bottom w:val="single" w:sz="4" w:space="0" w:color="auto"/>
              <w:right w:val="single" w:sz="4" w:space="0" w:color="auto"/>
            </w:tcBorders>
          </w:tcPr>
          <w:p w14:paraId="459B3908" w14:textId="77777777" w:rsidR="001839EF" w:rsidRDefault="00F40565">
            <w:r>
              <w:t>Remissione clinica</w:t>
            </w:r>
          </w:p>
        </w:tc>
        <w:tc>
          <w:tcPr>
            <w:tcW w:w="1985" w:type="dxa"/>
            <w:tcBorders>
              <w:top w:val="single" w:sz="4" w:space="0" w:color="auto"/>
              <w:left w:val="single" w:sz="4" w:space="0" w:color="auto"/>
              <w:bottom w:val="single" w:sz="4" w:space="0" w:color="auto"/>
              <w:right w:val="single" w:sz="4" w:space="0" w:color="auto"/>
            </w:tcBorders>
          </w:tcPr>
          <w:p w14:paraId="6EE7CB42" w14:textId="77777777" w:rsidR="001839EF" w:rsidRDefault="00F40565">
            <w:pPr>
              <w:jc w:val="center"/>
            </w:pPr>
            <w:r>
              <w:t>9%</w:t>
            </w:r>
          </w:p>
        </w:tc>
        <w:tc>
          <w:tcPr>
            <w:tcW w:w="2398" w:type="dxa"/>
            <w:tcBorders>
              <w:top w:val="single" w:sz="4" w:space="0" w:color="auto"/>
              <w:left w:val="single" w:sz="4" w:space="0" w:color="auto"/>
              <w:bottom w:val="single" w:sz="4" w:space="0" w:color="auto"/>
              <w:right w:val="single" w:sz="4" w:space="0" w:color="auto"/>
            </w:tcBorders>
          </w:tcPr>
          <w:p w14:paraId="4D6D9DA2" w14:textId="77777777" w:rsidR="001839EF" w:rsidRDefault="00F40565">
            <w:pPr>
              <w:jc w:val="center"/>
            </w:pPr>
            <w:r>
              <w:t>17%*</w:t>
            </w:r>
          </w:p>
        </w:tc>
      </w:tr>
      <w:tr w:rsidR="001839EF" w14:paraId="41BF1B19" w14:textId="77777777">
        <w:tc>
          <w:tcPr>
            <w:tcW w:w="4678" w:type="dxa"/>
            <w:tcBorders>
              <w:top w:val="single" w:sz="4" w:space="0" w:color="auto"/>
              <w:left w:val="single" w:sz="4" w:space="0" w:color="auto"/>
              <w:bottom w:val="single" w:sz="4" w:space="0" w:color="auto"/>
              <w:right w:val="single" w:sz="4" w:space="0" w:color="auto"/>
            </w:tcBorders>
          </w:tcPr>
          <w:p w14:paraId="575CE5F4" w14:textId="77777777" w:rsidR="001839EF" w:rsidRDefault="00F40565">
            <w:r>
              <w:t>Guarigione della mucosa</w:t>
            </w:r>
          </w:p>
        </w:tc>
        <w:tc>
          <w:tcPr>
            <w:tcW w:w="1985" w:type="dxa"/>
            <w:tcBorders>
              <w:top w:val="single" w:sz="4" w:space="0" w:color="auto"/>
              <w:left w:val="single" w:sz="4" w:space="0" w:color="auto"/>
              <w:bottom w:val="single" w:sz="4" w:space="0" w:color="auto"/>
              <w:right w:val="single" w:sz="4" w:space="0" w:color="auto"/>
            </w:tcBorders>
          </w:tcPr>
          <w:p w14:paraId="21EE9663" w14:textId="77777777" w:rsidR="001839EF" w:rsidRDefault="00F40565">
            <w:pPr>
              <w:jc w:val="center"/>
            </w:pPr>
            <w:r>
              <w:t>15%</w:t>
            </w:r>
          </w:p>
        </w:tc>
        <w:tc>
          <w:tcPr>
            <w:tcW w:w="2398" w:type="dxa"/>
            <w:tcBorders>
              <w:top w:val="single" w:sz="4" w:space="0" w:color="auto"/>
              <w:left w:val="single" w:sz="4" w:space="0" w:color="auto"/>
              <w:bottom w:val="single" w:sz="4" w:space="0" w:color="auto"/>
              <w:right w:val="single" w:sz="4" w:space="0" w:color="auto"/>
            </w:tcBorders>
          </w:tcPr>
          <w:p w14:paraId="590C239D" w14:textId="77777777" w:rsidR="001839EF" w:rsidRDefault="00F40565">
            <w:pPr>
              <w:jc w:val="center"/>
            </w:pPr>
            <w:r>
              <w:t>25%*</w:t>
            </w:r>
          </w:p>
        </w:tc>
      </w:tr>
      <w:tr w:rsidR="001839EF" w14:paraId="6EBEA3C2" w14:textId="77777777">
        <w:tc>
          <w:tcPr>
            <w:tcW w:w="4678" w:type="dxa"/>
            <w:tcBorders>
              <w:top w:val="single" w:sz="4" w:space="0" w:color="auto"/>
              <w:left w:val="single" w:sz="4" w:space="0" w:color="auto"/>
              <w:bottom w:val="single" w:sz="4" w:space="0" w:color="auto"/>
              <w:right w:val="single" w:sz="4" w:space="0" w:color="auto"/>
            </w:tcBorders>
          </w:tcPr>
          <w:p w14:paraId="5B7F587C" w14:textId="77777777" w:rsidR="001839EF" w:rsidRDefault="00F40565">
            <w:r>
              <w:rPr>
                <w:rFonts w:eastAsia="Yu Gothic"/>
              </w:rPr>
              <w:t>Remissione libera da steroidi per un periodo ≥ 90 giorni</w:t>
            </w:r>
            <w:r>
              <w:rPr>
                <w:rFonts w:eastAsia="Yu Gothic"/>
                <w:vertAlign w:val="superscript"/>
              </w:rPr>
              <w:t>a</w:t>
            </w:r>
          </w:p>
        </w:tc>
        <w:tc>
          <w:tcPr>
            <w:tcW w:w="1985" w:type="dxa"/>
            <w:tcBorders>
              <w:top w:val="single" w:sz="4" w:space="0" w:color="auto"/>
              <w:left w:val="single" w:sz="4" w:space="0" w:color="auto"/>
              <w:bottom w:val="single" w:sz="4" w:space="0" w:color="auto"/>
              <w:right w:val="single" w:sz="4" w:space="0" w:color="auto"/>
            </w:tcBorders>
          </w:tcPr>
          <w:p w14:paraId="3F72750C" w14:textId="77777777" w:rsidR="001839EF" w:rsidRDefault="00F40565">
            <w:pPr>
              <w:jc w:val="center"/>
            </w:pPr>
            <w:r>
              <w:t>6%</w:t>
            </w:r>
          </w:p>
          <w:p w14:paraId="25012BB2" w14:textId="77777777" w:rsidR="001839EF" w:rsidRDefault="00F40565">
            <w:pPr>
              <w:jc w:val="center"/>
            </w:pPr>
            <w:r>
              <w:t>(N = 140)</w:t>
            </w:r>
          </w:p>
        </w:tc>
        <w:tc>
          <w:tcPr>
            <w:tcW w:w="2398" w:type="dxa"/>
            <w:tcBorders>
              <w:top w:val="single" w:sz="4" w:space="0" w:color="auto"/>
              <w:left w:val="single" w:sz="4" w:space="0" w:color="auto"/>
              <w:bottom w:val="single" w:sz="4" w:space="0" w:color="auto"/>
              <w:right w:val="single" w:sz="4" w:space="0" w:color="auto"/>
            </w:tcBorders>
          </w:tcPr>
          <w:p w14:paraId="38F61971" w14:textId="77777777" w:rsidR="001839EF" w:rsidRDefault="00F40565">
            <w:pPr>
              <w:jc w:val="center"/>
            </w:pPr>
            <w:r>
              <w:t>13% *</w:t>
            </w:r>
          </w:p>
          <w:p w14:paraId="543ACC5B" w14:textId="77777777" w:rsidR="001839EF" w:rsidRDefault="00F40565">
            <w:pPr>
              <w:jc w:val="center"/>
            </w:pPr>
            <w:r>
              <w:t>(N = 150)</w:t>
            </w:r>
          </w:p>
        </w:tc>
      </w:tr>
      <w:tr w:rsidR="001839EF" w14:paraId="089412DF" w14:textId="77777777">
        <w:tc>
          <w:tcPr>
            <w:tcW w:w="4678" w:type="dxa"/>
            <w:tcBorders>
              <w:top w:val="single" w:sz="4" w:space="0" w:color="auto"/>
              <w:left w:val="single" w:sz="4" w:space="0" w:color="auto"/>
              <w:bottom w:val="single" w:sz="4" w:space="0" w:color="auto"/>
              <w:right w:val="single" w:sz="4" w:space="0" w:color="auto"/>
            </w:tcBorders>
          </w:tcPr>
          <w:p w14:paraId="229D4E7A" w14:textId="77777777" w:rsidR="001839EF" w:rsidRDefault="00F40565">
            <w:pPr>
              <w:keepNext/>
              <w:keepLines/>
            </w:pPr>
            <w:r>
              <w:t>8</w:t>
            </w:r>
            <w:r>
              <w:rPr>
                <w:b/>
                <w:bCs/>
                <w:vertAlign w:val="superscript"/>
              </w:rPr>
              <w:t>a</w:t>
            </w:r>
            <w:r>
              <w:t xml:space="preserve"> e 52</w:t>
            </w:r>
            <w:r>
              <w:rPr>
                <w:b/>
                <w:bCs/>
                <w:vertAlign w:val="superscript"/>
              </w:rPr>
              <w:t>a</w:t>
            </w:r>
            <w:r>
              <w:t xml:space="preserve"> Settimana</w:t>
            </w:r>
          </w:p>
        </w:tc>
        <w:tc>
          <w:tcPr>
            <w:tcW w:w="1985" w:type="dxa"/>
            <w:tcBorders>
              <w:top w:val="single" w:sz="4" w:space="0" w:color="auto"/>
              <w:left w:val="single" w:sz="4" w:space="0" w:color="auto"/>
              <w:bottom w:val="single" w:sz="4" w:space="0" w:color="auto"/>
              <w:right w:val="single" w:sz="4" w:space="0" w:color="auto"/>
            </w:tcBorders>
          </w:tcPr>
          <w:p w14:paraId="07D861AF" w14:textId="77777777" w:rsidR="001839EF" w:rsidRDefault="001839EF">
            <w:pPr>
              <w:keepNext/>
              <w:keepLines/>
              <w:jc w:val="center"/>
            </w:pPr>
          </w:p>
        </w:tc>
        <w:tc>
          <w:tcPr>
            <w:tcW w:w="2398" w:type="dxa"/>
            <w:tcBorders>
              <w:top w:val="single" w:sz="4" w:space="0" w:color="auto"/>
              <w:left w:val="single" w:sz="4" w:space="0" w:color="auto"/>
              <w:bottom w:val="single" w:sz="4" w:space="0" w:color="auto"/>
              <w:right w:val="single" w:sz="4" w:space="0" w:color="auto"/>
            </w:tcBorders>
          </w:tcPr>
          <w:p w14:paraId="1328355E" w14:textId="77777777" w:rsidR="001839EF" w:rsidRDefault="001839EF">
            <w:pPr>
              <w:keepNext/>
              <w:keepLines/>
              <w:jc w:val="center"/>
            </w:pPr>
          </w:p>
        </w:tc>
      </w:tr>
      <w:tr w:rsidR="001839EF" w14:paraId="2E93E5EA" w14:textId="77777777">
        <w:tc>
          <w:tcPr>
            <w:tcW w:w="4678" w:type="dxa"/>
            <w:tcBorders>
              <w:top w:val="single" w:sz="4" w:space="0" w:color="auto"/>
              <w:left w:val="single" w:sz="4" w:space="0" w:color="auto"/>
              <w:bottom w:val="single" w:sz="4" w:space="0" w:color="auto"/>
              <w:right w:val="single" w:sz="4" w:space="0" w:color="auto"/>
            </w:tcBorders>
          </w:tcPr>
          <w:p w14:paraId="33A49F92" w14:textId="77777777" w:rsidR="001839EF" w:rsidRDefault="00F40565">
            <w:pPr>
              <w:keepNext/>
              <w:keepLines/>
            </w:pPr>
            <w:r>
              <w:t>Risposta prolungata</w:t>
            </w:r>
          </w:p>
        </w:tc>
        <w:tc>
          <w:tcPr>
            <w:tcW w:w="1985" w:type="dxa"/>
            <w:tcBorders>
              <w:top w:val="single" w:sz="4" w:space="0" w:color="auto"/>
              <w:left w:val="single" w:sz="4" w:space="0" w:color="auto"/>
              <w:bottom w:val="single" w:sz="4" w:space="0" w:color="auto"/>
              <w:right w:val="single" w:sz="4" w:space="0" w:color="auto"/>
            </w:tcBorders>
          </w:tcPr>
          <w:p w14:paraId="4D8A8479" w14:textId="77777777" w:rsidR="001839EF" w:rsidRDefault="00F40565">
            <w:pPr>
              <w:keepNext/>
              <w:keepLines/>
              <w:jc w:val="center"/>
            </w:pPr>
            <w:r>
              <w:t>12%</w:t>
            </w:r>
          </w:p>
        </w:tc>
        <w:tc>
          <w:tcPr>
            <w:tcW w:w="2398" w:type="dxa"/>
            <w:tcBorders>
              <w:top w:val="single" w:sz="4" w:space="0" w:color="auto"/>
              <w:left w:val="single" w:sz="4" w:space="0" w:color="auto"/>
              <w:bottom w:val="single" w:sz="4" w:space="0" w:color="auto"/>
              <w:right w:val="single" w:sz="4" w:space="0" w:color="auto"/>
            </w:tcBorders>
          </w:tcPr>
          <w:p w14:paraId="5608E707" w14:textId="77777777" w:rsidR="001839EF" w:rsidRDefault="00F40565">
            <w:pPr>
              <w:keepNext/>
              <w:keepLines/>
              <w:jc w:val="center"/>
            </w:pPr>
            <w:r>
              <w:t>24%**</w:t>
            </w:r>
          </w:p>
        </w:tc>
      </w:tr>
      <w:tr w:rsidR="001839EF" w14:paraId="45AA10AE" w14:textId="77777777">
        <w:tc>
          <w:tcPr>
            <w:tcW w:w="4678" w:type="dxa"/>
            <w:tcBorders>
              <w:top w:val="single" w:sz="4" w:space="0" w:color="auto"/>
              <w:left w:val="single" w:sz="4" w:space="0" w:color="auto"/>
              <w:bottom w:val="single" w:sz="4" w:space="0" w:color="auto"/>
              <w:right w:val="single" w:sz="4" w:space="0" w:color="auto"/>
            </w:tcBorders>
          </w:tcPr>
          <w:p w14:paraId="7AE80AD6" w14:textId="77777777" w:rsidR="001839EF" w:rsidRDefault="00F40565">
            <w:pPr>
              <w:keepNext/>
              <w:keepLines/>
            </w:pPr>
            <w:r>
              <w:t>Remissione prolungata</w:t>
            </w:r>
          </w:p>
        </w:tc>
        <w:tc>
          <w:tcPr>
            <w:tcW w:w="1985" w:type="dxa"/>
            <w:tcBorders>
              <w:top w:val="single" w:sz="4" w:space="0" w:color="auto"/>
              <w:left w:val="single" w:sz="4" w:space="0" w:color="auto"/>
              <w:bottom w:val="single" w:sz="4" w:space="0" w:color="auto"/>
              <w:right w:val="single" w:sz="4" w:space="0" w:color="auto"/>
            </w:tcBorders>
          </w:tcPr>
          <w:p w14:paraId="32F4A2DD" w14:textId="77777777" w:rsidR="001839EF" w:rsidRDefault="00F40565">
            <w:pPr>
              <w:keepNext/>
              <w:keepLines/>
              <w:jc w:val="center"/>
            </w:pPr>
            <w:r>
              <w:t>4%</w:t>
            </w:r>
          </w:p>
        </w:tc>
        <w:tc>
          <w:tcPr>
            <w:tcW w:w="2398" w:type="dxa"/>
            <w:tcBorders>
              <w:top w:val="single" w:sz="4" w:space="0" w:color="auto"/>
              <w:left w:val="single" w:sz="4" w:space="0" w:color="auto"/>
              <w:bottom w:val="single" w:sz="4" w:space="0" w:color="auto"/>
              <w:right w:val="single" w:sz="4" w:space="0" w:color="auto"/>
            </w:tcBorders>
          </w:tcPr>
          <w:p w14:paraId="6E18BA25" w14:textId="77777777" w:rsidR="001839EF" w:rsidRDefault="00F40565">
            <w:pPr>
              <w:keepNext/>
              <w:keepLines/>
              <w:jc w:val="center"/>
            </w:pPr>
            <w:r>
              <w:t>8%*</w:t>
            </w:r>
          </w:p>
        </w:tc>
      </w:tr>
      <w:tr w:rsidR="001839EF" w14:paraId="7D2AFB0C" w14:textId="77777777">
        <w:tc>
          <w:tcPr>
            <w:tcW w:w="4678" w:type="dxa"/>
            <w:tcBorders>
              <w:top w:val="single" w:sz="4" w:space="0" w:color="auto"/>
              <w:left w:val="single" w:sz="4" w:space="0" w:color="auto"/>
              <w:bottom w:val="single" w:sz="4" w:space="0" w:color="auto"/>
              <w:right w:val="single" w:sz="4" w:space="0" w:color="auto"/>
            </w:tcBorders>
          </w:tcPr>
          <w:p w14:paraId="284ECB23" w14:textId="77777777" w:rsidR="001839EF" w:rsidRDefault="00F40565">
            <w:pPr>
              <w:keepNext/>
              <w:keepLines/>
            </w:pPr>
            <w:r>
              <w:t>Cicatrizzazione prolungata della mucosa</w:t>
            </w:r>
          </w:p>
        </w:tc>
        <w:tc>
          <w:tcPr>
            <w:tcW w:w="1985" w:type="dxa"/>
            <w:tcBorders>
              <w:top w:val="single" w:sz="4" w:space="0" w:color="auto"/>
              <w:left w:val="single" w:sz="4" w:space="0" w:color="auto"/>
              <w:bottom w:val="single" w:sz="4" w:space="0" w:color="auto"/>
              <w:right w:val="single" w:sz="4" w:space="0" w:color="auto"/>
            </w:tcBorders>
          </w:tcPr>
          <w:p w14:paraId="71D3D514" w14:textId="77777777" w:rsidR="001839EF" w:rsidRDefault="00F40565">
            <w:pPr>
              <w:keepNext/>
              <w:keepLines/>
              <w:jc w:val="center"/>
            </w:pPr>
            <w:r>
              <w:t>11%</w:t>
            </w:r>
          </w:p>
        </w:tc>
        <w:tc>
          <w:tcPr>
            <w:tcW w:w="2398" w:type="dxa"/>
            <w:tcBorders>
              <w:top w:val="single" w:sz="4" w:space="0" w:color="auto"/>
              <w:left w:val="single" w:sz="4" w:space="0" w:color="auto"/>
              <w:bottom w:val="single" w:sz="4" w:space="0" w:color="auto"/>
              <w:right w:val="single" w:sz="4" w:space="0" w:color="auto"/>
            </w:tcBorders>
          </w:tcPr>
          <w:p w14:paraId="66A25886" w14:textId="77777777" w:rsidR="001839EF" w:rsidRDefault="00F40565">
            <w:pPr>
              <w:keepNext/>
              <w:keepLines/>
              <w:jc w:val="center"/>
            </w:pPr>
            <w:r>
              <w:t>19%*</w:t>
            </w:r>
          </w:p>
        </w:tc>
      </w:tr>
      <w:tr w:rsidR="001839EF" w14:paraId="3EEA95C2" w14:textId="77777777">
        <w:tc>
          <w:tcPr>
            <w:tcW w:w="9061" w:type="dxa"/>
            <w:gridSpan w:val="3"/>
            <w:tcBorders>
              <w:top w:val="single" w:sz="4" w:space="0" w:color="auto"/>
            </w:tcBorders>
          </w:tcPr>
          <w:p w14:paraId="74EDEA8D" w14:textId="77777777" w:rsidR="001839EF" w:rsidRDefault="00F40565">
            <w:pPr>
              <w:ind w:left="-113"/>
              <w:rPr>
                <w:sz w:val="20"/>
                <w:szCs w:val="20"/>
              </w:rPr>
            </w:pPr>
            <w:r>
              <w:rPr>
                <w:sz w:val="20"/>
                <w:szCs w:val="20"/>
              </w:rPr>
              <w:t xml:space="preserve">La remissione </w:t>
            </w:r>
            <w:r>
              <w:rPr>
                <w:rFonts w:eastAsia="Yu Gothic"/>
                <w:sz w:val="20"/>
                <w:szCs w:val="20"/>
              </w:rPr>
              <w:t>clinica è definita da un punteggio di Mayo ≤ 2 con nessun sottopunteggio</w:t>
            </w:r>
            <w:r>
              <w:rPr>
                <w:sz w:val="20"/>
                <w:szCs w:val="20"/>
              </w:rPr>
              <w:t xml:space="preserve"> &gt; 1;</w:t>
            </w:r>
          </w:p>
          <w:p w14:paraId="664C1257" w14:textId="77777777" w:rsidR="001839EF" w:rsidRDefault="00F40565">
            <w:pPr>
              <w:ind w:left="-113"/>
              <w:rPr>
                <w:sz w:val="20"/>
                <w:szCs w:val="20"/>
              </w:rPr>
            </w:pPr>
            <w:r>
              <w:rPr>
                <w:rFonts w:eastAsia="Yu Gothic"/>
                <w:sz w:val="20"/>
                <w:szCs w:val="20"/>
              </w:rPr>
              <w:t>La risposta clinica è definita come una riduzione del punteggio Mayo ≥ 3 e del 30%, oltre ad una diminuzione del sottopunteggio sanguinamento rettale ≥ 1 o un sottopunteggio</w:t>
            </w:r>
            <w:r>
              <w:rPr>
                <w:sz w:val="20"/>
                <w:szCs w:val="20"/>
              </w:rPr>
              <w:t xml:space="preserve"> sanguinamento rettale di 0 o 1 in valore assoluto;</w:t>
            </w:r>
          </w:p>
          <w:p w14:paraId="0F687BD6" w14:textId="77777777" w:rsidR="001839EF" w:rsidRDefault="00F40565">
            <w:pPr>
              <w:ind w:left="-113"/>
              <w:rPr>
                <w:sz w:val="20"/>
                <w:szCs w:val="20"/>
              </w:rPr>
            </w:pPr>
            <w:r>
              <w:rPr>
                <w:sz w:val="20"/>
                <w:szCs w:val="20"/>
              </w:rPr>
              <w:t xml:space="preserve">*p &lt; 0,05 per adalimumab </w:t>
            </w:r>
            <w:r>
              <w:rPr>
                <w:iCs/>
                <w:sz w:val="20"/>
                <w:szCs w:val="20"/>
              </w:rPr>
              <w:t>versus</w:t>
            </w:r>
            <w:r>
              <w:rPr>
                <w:i/>
                <w:sz w:val="20"/>
                <w:szCs w:val="20"/>
              </w:rPr>
              <w:t xml:space="preserve"> </w:t>
            </w:r>
            <w:r>
              <w:rPr>
                <w:sz w:val="20"/>
                <w:szCs w:val="20"/>
              </w:rPr>
              <w:t>placebo alla comparazione appaiata</w:t>
            </w:r>
          </w:p>
          <w:p w14:paraId="36636742" w14:textId="77777777" w:rsidR="001839EF" w:rsidRDefault="00F40565">
            <w:pPr>
              <w:ind w:left="-113"/>
              <w:rPr>
                <w:sz w:val="20"/>
                <w:szCs w:val="20"/>
              </w:rPr>
            </w:pPr>
            <w:r>
              <w:rPr>
                <w:sz w:val="20"/>
                <w:szCs w:val="20"/>
              </w:rPr>
              <w:t xml:space="preserve">**p &lt; 0,001 per adalimumab </w:t>
            </w:r>
            <w:r>
              <w:rPr>
                <w:iCs/>
                <w:sz w:val="20"/>
                <w:szCs w:val="20"/>
              </w:rPr>
              <w:t>versus</w:t>
            </w:r>
            <w:r>
              <w:rPr>
                <w:i/>
                <w:sz w:val="20"/>
                <w:szCs w:val="20"/>
              </w:rPr>
              <w:t xml:space="preserve"> </w:t>
            </w:r>
            <w:r>
              <w:rPr>
                <w:sz w:val="20"/>
                <w:szCs w:val="20"/>
              </w:rPr>
              <w:t>placebo alla comparazione appaiata</w:t>
            </w:r>
          </w:p>
          <w:p w14:paraId="1E7D1064" w14:textId="77777777" w:rsidR="001839EF" w:rsidRDefault="00F40565">
            <w:pPr>
              <w:ind w:left="-113"/>
            </w:pPr>
            <w:r>
              <w:rPr>
                <w:sz w:val="20"/>
                <w:szCs w:val="20"/>
                <w:vertAlign w:val="superscript"/>
              </w:rPr>
              <w:t>a</w:t>
            </w:r>
            <w:r>
              <w:rPr>
                <w:sz w:val="20"/>
                <w:szCs w:val="20"/>
              </w:rPr>
              <w:t xml:space="preserve"> Di coloro che hanno assunto corticosteroidi come trattamento di base.</w:t>
            </w:r>
          </w:p>
        </w:tc>
      </w:tr>
    </w:tbl>
    <w:p w14:paraId="48800D9D" w14:textId="77777777" w:rsidR="001839EF" w:rsidRDefault="001839EF">
      <w:pPr>
        <w:pStyle w:val="BodyText"/>
        <w:kinsoku w:val="0"/>
        <w:overflowPunct w:val="0"/>
        <w:ind w:left="0"/>
        <w:rPr>
          <w:spacing w:val="-1"/>
        </w:rPr>
      </w:pPr>
    </w:p>
    <w:p w14:paraId="73972D94" w14:textId="77777777" w:rsidR="001839EF" w:rsidRDefault="00F40565">
      <w:pPr>
        <w:pStyle w:val="BodyText"/>
        <w:kinsoku w:val="0"/>
        <w:overflowPunct w:val="0"/>
        <w:ind w:left="0"/>
      </w:pPr>
      <w:r>
        <w:rPr>
          <w:spacing w:val="-1"/>
        </w:rPr>
        <w:t>D</w:t>
      </w:r>
      <w:r>
        <w:t>ei</w:t>
      </w:r>
      <w:r>
        <w:rPr>
          <w:spacing w:val="20"/>
        </w:rPr>
        <w:t xml:space="preserve"> </w:t>
      </w:r>
      <w:r>
        <w:t>pa</w:t>
      </w:r>
      <w:r>
        <w:rPr>
          <w:spacing w:val="-3"/>
        </w:rPr>
        <w:t>z</w:t>
      </w:r>
      <w:r>
        <w:rPr>
          <w:spacing w:val="-2"/>
        </w:rPr>
        <w:t>i</w:t>
      </w:r>
      <w:r>
        <w:t>en</w:t>
      </w:r>
      <w:r>
        <w:rPr>
          <w:spacing w:val="-2"/>
        </w:rPr>
        <w:t>t</w:t>
      </w:r>
      <w:r>
        <w:t>i</w:t>
      </w:r>
      <w:r>
        <w:rPr>
          <w:spacing w:val="18"/>
        </w:rPr>
        <w:t xml:space="preserve"> </w:t>
      </w:r>
      <w:r>
        <w:t>che</w:t>
      </w:r>
      <w:r>
        <w:rPr>
          <w:spacing w:val="19"/>
        </w:rPr>
        <w:t xml:space="preserve"> </w:t>
      </w:r>
      <w:r>
        <w:rPr>
          <w:spacing w:val="-3"/>
        </w:rPr>
        <w:t>h</w:t>
      </w:r>
      <w:r>
        <w:t>anno</w:t>
      </w:r>
      <w:r>
        <w:rPr>
          <w:spacing w:val="17"/>
        </w:rPr>
        <w:t xml:space="preserve"> </w:t>
      </w:r>
      <w:r>
        <w:rPr>
          <w:spacing w:val="-2"/>
        </w:rPr>
        <w:t>r</w:t>
      </w:r>
      <w:r>
        <w:rPr>
          <w:spacing w:val="1"/>
        </w:rPr>
        <w:t>i</w:t>
      </w:r>
      <w:r>
        <w:rPr>
          <w:spacing w:val="-2"/>
        </w:rPr>
        <w:t>s</w:t>
      </w:r>
      <w:r>
        <w:t>pos</w:t>
      </w:r>
      <w:r>
        <w:rPr>
          <w:spacing w:val="1"/>
        </w:rPr>
        <w:t>t</w:t>
      </w:r>
      <w:r>
        <w:t>o</w:t>
      </w:r>
      <w:r>
        <w:rPr>
          <w:spacing w:val="17"/>
        </w:rPr>
        <w:t xml:space="preserve"> </w:t>
      </w:r>
      <w:r>
        <w:rPr>
          <w:spacing w:val="-3"/>
        </w:rPr>
        <w:t>a</w:t>
      </w:r>
      <w:r>
        <w:rPr>
          <w:spacing w:val="1"/>
        </w:rPr>
        <w:t>ll</w:t>
      </w:r>
      <w:r>
        <w:t>a</w:t>
      </w:r>
      <w:r>
        <w:rPr>
          <w:spacing w:val="17"/>
        </w:rPr>
        <w:t xml:space="preserve"> </w:t>
      </w:r>
      <w:r>
        <w:t>8</w:t>
      </w:r>
      <w:r>
        <w:rPr>
          <w:vertAlign w:val="superscript"/>
        </w:rPr>
        <w:t>a</w:t>
      </w:r>
      <w:r>
        <w:t xml:space="preserve"> s</w:t>
      </w:r>
      <w:r>
        <w:rPr>
          <w:spacing w:val="-3"/>
        </w:rPr>
        <w:t>e</w:t>
      </w:r>
      <w:r>
        <w:rPr>
          <w:spacing w:val="1"/>
        </w:rPr>
        <w:t>t</w:t>
      </w:r>
      <w:r>
        <w:rPr>
          <w:spacing w:val="-2"/>
        </w:rPr>
        <w:t>t</w:t>
      </w:r>
      <w:r>
        <w:rPr>
          <w:spacing w:val="1"/>
        </w:rPr>
        <w:t>i</w:t>
      </w:r>
      <w:r>
        <w:rPr>
          <w:spacing w:val="-4"/>
        </w:rPr>
        <w:t>m</w:t>
      </w:r>
      <w:r>
        <w:t>ana,</w:t>
      </w:r>
      <w:r>
        <w:rPr>
          <w:spacing w:val="17"/>
        </w:rPr>
        <w:t xml:space="preserve"> </w:t>
      </w:r>
      <w:r>
        <w:rPr>
          <w:spacing w:val="1"/>
        </w:rPr>
        <w:t>i</w:t>
      </w:r>
      <w:r>
        <w:t>l</w:t>
      </w:r>
      <w:r>
        <w:rPr>
          <w:spacing w:val="18"/>
        </w:rPr>
        <w:t xml:space="preserve"> </w:t>
      </w:r>
      <w:r>
        <w:rPr>
          <w:spacing w:val="-3"/>
        </w:rPr>
        <w:t>4</w:t>
      </w:r>
      <w:r>
        <w:t>7%</w:t>
      </w:r>
      <w:r>
        <w:rPr>
          <w:spacing w:val="20"/>
        </w:rPr>
        <w:t xml:space="preserve"> </w:t>
      </w:r>
      <w:r>
        <w:rPr>
          <w:spacing w:val="-4"/>
        </w:rPr>
        <w:t>m</w:t>
      </w:r>
      <w:r>
        <w:t>os</w:t>
      </w:r>
      <w:r>
        <w:rPr>
          <w:spacing w:val="1"/>
        </w:rPr>
        <w:t>t</w:t>
      </w:r>
      <w:r>
        <w:rPr>
          <w:spacing w:val="-2"/>
        </w:rPr>
        <w:t>r</w:t>
      </w:r>
      <w:r>
        <w:t>a</w:t>
      </w:r>
      <w:r>
        <w:rPr>
          <w:spacing w:val="-3"/>
        </w:rPr>
        <w:t>v</w:t>
      </w:r>
      <w:r>
        <w:t>a</w:t>
      </w:r>
      <w:r>
        <w:rPr>
          <w:spacing w:val="19"/>
        </w:rPr>
        <w:t xml:space="preserve"> </w:t>
      </w:r>
      <w:r>
        <w:t>una</w:t>
      </w:r>
      <w:r>
        <w:rPr>
          <w:spacing w:val="17"/>
        </w:rPr>
        <w:t xml:space="preserve"> </w:t>
      </w:r>
      <w:r>
        <w:t>r</w:t>
      </w:r>
      <w:r>
        <w:rPr>
          <w:spacing w:val="-2"/>
        </w:rPr>
        <w:t>i</w:t>
      </w:r>
      <w:r>
        <w:t>spo</w:t>
      </w:r>
      <w:r>
        <w:rPr>
          <w:spacing w:val="-2"/>
        </w:rPr>
        <w:t>s</w:t>
      </w:r>
      <w:r>
        <w:rPr>
          <w:spacing w:val="1"/>
        </w:rPr>
        <w:t>t</w:t>
      </w:r>
      <w:r>
        <w:t>a</w:t>
      </w:r>
      <w:r>
        <w:rPr>
          <w:spacing w:val="14"/>
        </w:rPr>
        <w:t xml:space="preserve"> </w:t>
      </w:r>
      <w:r>
        <w:t>c</w:t>
      </w:r>
      <w:r>
        <w:rPr>
          <w:spacing w:val="1"/>
        </w:rPr>
        <w:t>l</w:t>
      </w:r>
      <w:r>
        <w:rPr>
          <w:spacing w:val="-2"/>
        </w:rPr>
        <w:t>i</w:t>
      </w:r>
      <w:r>
        <w:t>n</w:t>
      </w:r>
      <w:r>
        <w:rPr>
          <w:spacing w:val="1"/>
        </w:rPr>
        <w:t>i</w:t>
      </w:r>
      <w:r>
        <w:rPr>
          <w:spacing w:val="-3"/>
        </w:rPr>
        <w:t>c</w:t>
      </w:r>
      <w:r>
        <w:t>a,</w:t>
      </w:r>
      <w:r>
        <w:rPr>
          <w:spacing w:val="17"/>
        </w:rPr>
        <w:t xml:space="preserve"> </w:t>
      </w:r>
      <w:r>
        <w:rPr>
          <w:spacing w:val="1"/>
        </w:rPr>
        <w:t>i</w:t>
      </w:r>
      <w:r>
        <w:t>l</w:t>
      </w:r>
      <w:r>
        <w:rPr>
          <w:spacing w:val="18"/>
        </w:rPr>
        <w:t xml:space="preserve"> </w:t>
      </w:r>
      <w:r>
        <w:t>29%</w:t>
      </w:r>
      <w:r>
        <w:rPr>
          <w:spacing w:val="17"/>
        </w:rPr>
        <w:t xml:space="preserve"> </w:t>
      </w:r>
      <w:r>
        <w:rPr>
          <w:spacing w:val="-3"/>
        </w:rPr>
        <w:t>e</w:t>
      </w:r>
      <w:r>
        <w:t>ra</w:t>
      </w:r>
      <w:r>
        <w:rPr>
          <w:spacing w:val="17"/>
        </w:rPr>
        <w:t xml:space="preserve"> </w:t>
      </w:r>
      <w:r>
        <w:rPr>
          <w:spacing w:val="1"/>
        </w:rPr>
        <w:t>i</w:t>
      </w:r>
      <w:r>
        <w:t>n re</w:t>
      </w:r>
      <w:r>
        <w:rPr>
          <w:spacing w:val="-4"/>
        </w:rPr>
        <w:t>m</w:t>
      </w:r>
      <w:r>
        <w:rPr>
          <w:spacing w:val="1"/>
        </w:rPr>
        <w:t>i</w:t>
      </w:r>
      <w:r>
        <w:t>ss</w:t>
      </w:r>
      <w:r>
        <w:rPr>
          <w:spacing w:val="1"/>
        </w:rPr>
        <w:t>i</w:t>
      </w:r>
      <w:r>
        <w:rPr>
          <w:spacing w:val="-3"/>
        </w:rPr>
        <w:t>o</w:t>
      </w:r>
      <w:r>
        <w:rPr>
          <w:spacing w:val="-1"/>
        </w:rPr>
        <w:t>n</w:t>
      </w:r>
      <w:r>
        <w:t>e,</w:t>
      </w:r>
      <w:r>
        <w:rPr>
          <w:spacing w:val="21"/>
        </w:rPr>
        <w:t xml:space="preserve"> </w:t>
      </w:r>
      <w:r>
        <w:rPr>
          <w:spacing w:val="1"/>
        </w:rPr>
        <w:t>i</w:t>
      </w:r>
      <w:r>
        <w:t>l</w:t>
      </w:r>
      <w:r>
        <w:rPr>
          <w:spacing w:val="22"/>
        </w:rPr>
        <w:t xml:space="preserve"> </w:t>
      </w:r>
      <w:r>
        <w:t>4</w:t>
      </w:r>
      <w:r>
        <w:rPr>
          <w:spacing w:val="-3"/>
        </w:rPr>
        <w:t>1</w:t>
      </w:r>
      <w:r>
        <w:t>%</w:t>
      </w:r>
      <w:r>
        <w:rPr>
          <w:spacing w:val="25"/>
        </w:rPr>
        <w:t xml:space="preserve"> </w:t>
      </w:r>
      <w:r>
        <w:rPr>
          <w:spacing w:val="-3"/>
        </w:rPr>
        <w:t>h</w:t>
      </w:r>
      <w:r>
        <w:t>a</w:t>
      </w:r>
      <w:r>
        <w:rPr>
          <w:spacing w:val="24"/>
        </w:rPr>
        <w:t xml:space="preserve"> </w:t>
      </w:r>
      <w:r>
        <w:rPr>
          <w:spacing w:val="-4"/>
        </w:rPr>
        <w:t>m</w:t>
      </w:r>
      <w:r>
        <w:t>an</w:t>
      </w:r>
      <w:r>
        <w:rPr>
          <w:spacing w:val="1"/>
        </w:rPr>
        <w:t>i</w:t>
      </w:r>
      <w:r>
        <w:t>f</w:t>
      </w:r>
      <w:r>
        <w:rPr>
          <w:spacing w:val="-3"/>
        </w:rPr>
        <w:t>e</w:t>
      </w:r>
      <w:r>
        <w:t>s</w:t>
      </w:r>
      <w:r>
        <w:rPr>
          <w:spacing w:val="1"/>
        </w:rPr>
        <w:t>t</w:t>
      </w:r>
      <w:r>
        <w:rPr>
          <w:spacing w:val="-3"/>
        </w:rPr>
        <w:t>a</w:t>
      </w:r>
      <w:r>
        <w:rPr>
          <w:spacing w:val="1"/>
        </w:rPr>
        <w:t>t</w:t>
      </w:r>
      <w:r>
        <w:t>o</w:t>
      </w:r>
      <w:r>
        <w:rPr>
          <w:spacing w:val="21"/>
        </w:rPr>
        <w:t xml:space="preserve"> </w:t>
      </w:r>
      <w:r>
        <w:rPr>
          <w:spacing w:val="-3"/>
        </w:rPr>
        <w:t>g</w:t>
      </w:r>
      <w:r>
        <w:t>uar</w:t>
      </w:r>
      <w:r>
        <w:rPr>
          <w:spacing w:val="1"/>
        </w:rPr>
        <w:t>i</w:t>
      </w:r>
      <w:r>
        <w:rPr>
          <w:spacing w:val="-3"/>
        </w:rPr>
        <w:t>g</w:t>
      </w:r>
      <w:r>
        <w:rPr>
          <w:spacing w:val="1"/>
        </w:rPr>
        <w:t>i</w:t>
      </w:r>
      <w:r>
        <w:t>o</w:t>
      </w:r>
      <w:r>
        <w:rPr>
          <w:spacing w:val="-3"/>
        </w:rPr>
        <w:t>n</w:t>
      </w:r>
      <w:r>
        <w:t>e</w:t>
      </w:r>
      <w:r>
        <w:rPr>
          <w:spacing w:val="24"/>
        </w:rPr>
        <w:t xml:space="preserve"> </w:t>
      </w:r>
      <w:r>
        <w:rPr>
          <w:spacing w:val="-3"/>
        </w:rPr>
        <w:t>d</w:t>
      </w:r>
      <w:r>
        <w:t>e</w:t>
      </w:r>
      <w:r>
        <w:rPr>
          <w:spacing w:val="-2"/>
        </w:rPr>
        <w:t>l</w:t>
      </w:r>
      <w:r>
        <w:rPr>
          <w:spacing w:val="1"/>
        </w:rPr>
        <w:t>l</w:t>
      </w:r>
      <w:r>
        <w:t>a</w:t>
      </w:r>
      <w:r>
        <w:rPr>
          <w:spacing w:val="24"/>
        </w:rPr>
        <w:t xml:space="preserve"> </w:t>
      </w:r>
      <w:r>
        <w:rPr>
          <w:spacing w:val="-4"/>
        </w:rPr>
        <w:t>m</w:t>
      </w:r>
      <w:r>
        <w:t>ucosa</w:t>
      </w:r>
      <w:r>
        <w:rPr>
          <w:spacing w:val="22"/>
        </w:rPr>
        <w:t xml:space="preserve"> </w:t>
      </w:r>
      <w:r>
        <w:t>e</w:t>
      </w:r>
      <w:r>
        <w:rPr>
          <w:spacing w:val="22"/>
        </w:rPr>
        <w:t xml:space="preserve"> </w:t>
      </w:r>
      <w:r>
        <w:rPr>
          <w:spacing w:val="-2"/>
        </w:rPr>
        <w:t>i</w:t>
      </w:r>
      <w:r>
        <w:t>l</w:t>
      </w:r>
      <w:r>
        <w:rPr>
          <w:spacing w:val="25"/>
        </w:rPr>
        <w:t xml:space="preserve"> </w:t>
      </w:r>
      <w:r>
        <w:t>2</w:t>
      </w:r>
      <w:r>
        <w:rPr>
          <w:spacing w:val="-3"/>
        </w:rPr>
        <w:t>0</w:t>
      </w:r>
      <w:r>
        <w:t>%</w:t>
      </w:r>
      <w:r>
        <w:rPr>
          <w:spacing w:val="22"/>
        </w:rPr>
        <w:t xml:space="preserve"> </w:t>
      </w:r>
      <w:r>
        <w:t>e</w:t>
      </w:r>
      <w:r>
        <w:rPr>
          <w:spacing w:val="-2"/>
        </w:rPr>
        <w:t>r</w:t>
      </w:r>
      <w:r>
        <w:t>a</w:t>
      </w:r>
      <w:r>
        <w:rPr>
          <w:spacing w:val="22"/>
        </w:rPr>
        <w:t xml:space="preserve"> </w:t>
      </w:r>
      <w:r>
        <w:rPr>
          <w:spacing w:val="1"/>
        </w:rPr>
        <w:t>i</w:t>
      </w:r>
      <w:r>
        <w:t>n</w:t>
      </w:r>
      <w:r>
        <w:rPr>
          <w:spacing w:val="21"/>
        </w:rPr>
        <w:t xml:space="preserve"> </w:t>
      </w:r>
      <w:r>
        <w:t>re</w:t>
      </w:r>
      <w:r>
        <w:rPr>
          <w:spacing w:val="-4"/>
        </w:rPr>
        <w:t>m</w:t>
      </w:r>
      <w:r>
        <w:rPr>
          <w:spacing w:val="1"/>
        </w:rPr>
        <w:t>i</w:t>
      </w:r>
      <w:r>
        <w:t>ss</w:t>
      </w:r>
      <w:r>
        <w:rPr>
          <w:spacing w:val="1"/>
        </w:rPr>
        <w:t>i</w:t>
      </w:r>
      <w:r>
        <w:rPr>
          <w:spacing w:val="-3"/>
        </w:rPr>
        <w:t>o</w:t>
      </w:r>
      <w:r>
        <w:t>ne</w:t>
      </w:r>
      <w:r>
        <w:rPr>
          <w:spacing w:val="22"/>
        </w:rPr>
        <w:t xml:space="preserve"> </w:t>
      </w:r>
      <w:r>
        <w:t>c</w:t>
      </w:r>
      <w:r>
        <w:rPr>
          <w:spacing w:val="-2"/>
        </w:rPr>
        <w:t>l</w:t>
      </w:r>
      <w:r>
        <w:rPr>
          <w:spacing w:val="1"/>
        </w:rPr>
        <w:t>i</w:t>
      </w:r>
      <w:r>
        <w:t>n</w:t>
      </w:r>
      <w:r>
        <w:rPr>
          <w:spacing w:val="-2"/>
        </w:rPr>
        <w:t>i</w:t>
      </w:r>
      <w:r>
        <w:t>ca</w:t>
      </w:r>
      <w:r>
        <w:rPr>
          <w:spacing w:val="22"/>
        </w:rPr>
        <w:t xml:space="preserve"> </w:t>
      </w:r>
      <w:r>
        <w:t>sen</w:t>
      </w:r>
      <w:r>
        <w:rPr>
          <w:spacing w:val="-5"/>
        </w:rPr>
        <w:t>z</w:t>
      </w:r>
      <w:r>
        <w:t>a uso di</w:t>
      </w:r>
      <w:r>
        <w:rPr>
          <w:spacing w:val="-2"/>
        </w:rPr>
        <w:t xml:space="preserve"> </w:t>
      </w:r>
      <w:r>
        <w:t>s</w:t>
      </w:r>
      <w:r>
        <w:rPr>
          <w:spacing w:val="-2"/>
        </w:rPr>
        <w:t>t</w:t>
      </w:r>
      <w:r>
        <w:t>er</w:t>
      </w:r>
      <w:r>
        <w:rPr>
          <w:spacing w:val="-3"/>
        </w:rPr>
        <w:t>o</w:t>
      </w:r>
      <w:r>
        <w:rPr>
          <w:spacing w:val="1"/>
        </w:rPr>
        <w:t>i</w:t>
      </w:r>
      <w:r>
        <w:rPr>
          <w:spacing w:val="-3"/>
        </w:rPr>
        <w:t>d</w:t>
      </w:r>
      <w:r>
        <w:t>i</w:t>
      </w:r>
      <w:r>
        <w:rPr>
          <w:spacing w:val="1"/>
        </w:rPr>
        <w:t xml:space="preserve"> </w:t>
      </w:r>
      <w:r>
        <w:t>p</w:t>
      </w:r>
      <w:r>
        <w:rPr>
          <w:spacing w:val="-3"/>
        </w:rPr>
        <w:t>e</w:t>
      </w:r>
      <w:r>
        <w:t>r</w:t>
      </w:r>
      <w:r>
        <w:rPr>
          <w:spacing w:val="1"/>
        </w:rPr>
        <w:t xml:space="preserve"> </w:t>
      </w:r>
      <w:r>
        <w:t xml:space="preserve">un </w:t>
      </w:r>
      <w:r>
        <w:rPr>
          <w:spacing w:val="-3"/>
        </w:rPr>
        <w:t>p</w:t>
      </w:r>
      <w:r>
        <w:t>e</w:t>
      </w:r>
      <w:r>
        <w:rPr>
          <w:spacing w:val="-2"/>
        </w:rPr>
        <w:t>r</w:t>
      </w:r>
      <w:r>
        <w:rPr>
          <w:spacing w:val="1"/>
        </w:rPr>
        <w:t>i</w:t>
      </w:r>
      <w:r>
        <w:rPr>
          <w:spacing w:val="-3"/>
        </w:rPr>
        <w:t>o</w:t>
      </w:r>
      <w:r>
        <w:t>do ≥</w:t>
      </w:r>
      <w:r>
        <w:rPr>
          <w:spacing w:val="1"/>
        </w:rPr>
        <w:t> </w:t>
      </w:r>
      <w:r>
        <w:rPr>
          <w:spacing w:val="-3"/>
        </w:rPr>
        <w:t>9</w:t>
      </w:r>
      <w:r>
        <w:t xml:space="preserve">0 </w:t>
      </w:r>
      <w:r>
        <w:rPr>
          <w:spacing w:val="-3"/>
        </w:rPr>
        <w:t>g</w:t>
      </w:r>
      <w:r>
        <w:rPr>
          <w:spacing w:val="1"/>
        </w:rPr>
        <w:t>i</w:t>
      </w:r>
      <w:r>
        <w:t>or</w:t>
      </w:r>
      <w:r>
        <w:rPr>
          <w:spacing w:val="-3"/>
        </w:rPr>
        <w:t>n</w:t>
      </w:r>
      <w:r>
        <w:t>i</w:t>
      </w:r>
      <w:r>
        <w:rPr>
          <w:spacing w:val="1"/>
        </w:rPr>
        <w:t xml:space="preserve"> </w:t>
      </w:r>
      <w:r>
        <w:rPr>
          <w:spacing w:val="-3"/>
        </w:rPr>
        <w:t>a</w:t>
      </w:r>
      <w:r>
        <w:rPr>
          <w:spacing w:val="1"/>
        </w:rPr>
        <w:t>ll</w:t>
      </w:r>
      <w:r>
        <w:t>a</w:t>
      </w:r>
      <w:r>
        <w:rPr>
          <w:spacing w:val="-2"/>
        </w:rPr>
        <w:t xml:space="preserve"> 5</w:t>
      </w:r>
      <w:r>
        <w:t>2</w:t>
      </w:r>
      <w:r>
        <w:rPr>
          <w:vertAlign w:val="superscript"/>
        </w:rPr>
        <w:t>a</w:t>
      </w:r>
      <w:r>
        <w:t xml:space="preserve"> s</w:t>
      </w:r>
      <w:r>
        <w:rPr>
          <w:spacing w:val="-3"/>
        </w:rPr>
        <w:t>e</w:t>
      </w:r>
      <w:r>
        <w:rPr>
          <w:spacing w:val="1"/>
        </w:rPr>
        <w:t>t</w:t>
      </w:r>
      <w:r>
        <w:rPr>
          <w:spacing w:val="-2"/>
        </w:rPr>
        <w:t>t</w:t>
      </w:r>
      <w:r>
        <w:rPr>
          <w:spacing w:val="1"/>
        </w:rPr>
        <w:t>i</w:t>
      </w:r>
      <w:r>
        <w:rPr>
          <w:spacing w:val="-4"/>
        </w:rPr>
        <w:t>m</w:t>
      </w:r>
      <w:r>
        <w:t>ana.</w:t>
      </w:r>
    </w:p>
    <w:p w14:paraId="09BC760A" w14:textId="77777777" w:rsidR="001839EF" w:rsidRDefault="001839EF">
      <w:pPr>
        <w:pStyle w:val="BodyText"/>
        <w:kinsoku w:val="0"/>
        <w:overflowPunct w:val="0"/>
        <w:ind w:left="0"/>
      </w:pPr>
    </w:p>
    <w:p w14:paraId="1E090712" w14:textId="77777777" w:rsidR="001839EF" w:rsidRDefault="00F40565">
      <w:pPr>
        <w:pStyle w:val="BodyText"/>
        <w:kinsoku w:val="0"/>
        <w:overflowPunct w:val="0"/>
        <w:ind w:left="0"/>
      </w:pPr>
      <w:r>
        <w:rPr>
          <w:spacing w:val="-1"/>
        </w:rPr>
        <w:t>C</w:t>
      </w:r>
      <w:r>
        <w:rPr>
          <w:spacing w:val="1"/>
        </w:rPr>
        <w:t>i</w:t>
      </w:r>
      <w:r>
        <w:t>rca</w:t>
      </w:r>
      <w:r>
        <w:rPr>
          <w:spacing w:val="17"/>
        </w:rPr>
        <w:t xml:space="preserve"> </w:t>
      </w:r>
      <w:r>
        <w:rPr>
          <w:spacing w:val="-2"/>
        </w:rPr>
        <w:t>i</w:t>
      </w:r>
      <w:r>
        <w:t>l</w:t>
      </w:r>
      <w:r>
        <w:rPr>
          <w:spacing w:val="20"/>
        </w:rPr>
        <w:t xml:space="preserve"> </w:t>
      </w:r>
      <w:r>
        <w:rPr>
          <w:spacing w:val="-3"/>
        </w:rPr>
        <w:t>4</w:t>
      </w:r>
      <w:r>
        <w:t>0%</w:t>
      </w:r>
      <w:r>
        <w:rPr>
          <w:spacing w:val="17"/>
        </w:rPr>
        <w:t xml:space="preserve"> </w:t>
      </w:r>
      <w:r>
        <w:t>di</w:t>
      </w:r>
      <w:r>
        <w:rPr>
          <w:spacing w:val="18"/>
        </w:rPr>
        <w:t xml:space="preserve"> </w:t>
      </w:r>
      <w:r>
        <w:t>pa</w:t>
      </w:r>
      <w:r>
        <w:rPr>
          <w:spacing w:val="-3"/>
        </w:rPr>
        <w:t>z</w:t>
      </w:r>
      <w:r>
        <w:rPr>
          <w:spacing w:val="1"/>
        </w:rPr>
        <w:t>i</w:t>
      </w:r>
      <w:r>
        <w:t>e</w:t>
      </w:r>
      <w:r>
        <w:rPr>
          <w:spacing w:val="-3"/>
        </w:rPr>
        <w:t>n</w:t>
      </w:r>
      <w:r>
        <w:rPr>
          <w:spacing w:val="1"/>
        </w:rPr>
        <w:t>t</w:t>
      </w:r>
      <w:r>
        <w:t>i</w:t>
      </w:r>
      <w:r>
        <w:rPr>
          <w:spacing w:val="18"/>
        </w:rPr>
        <w:t xml:space="preserve"> </w:t>
      </w:r>
      <w:r>
        <w:t>a</w:t>
      </w:r>
      <w:r>
        <w:rPr>
          <w:spacing w:val="-2"/>
        </w:rPr>
        <w:t>r</w:t>
      </w:r>
      <w:r>
        <w:t>ruo</w:t>
      </w:r>
      <w:r>
        <w:rPr>
          <w:spacing w:val="-2"/>
        </w:rPr>
        <w:t>l</w:t>
      </w:r>
      <w:r>
        <w:t>a</w:t>
      </w:r>
      <w:r>
        <w:rPr>
          <w:spacing w:val="-2"/>
        </w:rPr>
        <w:t>t</w:t>
      </w:r>
      <w:r>
        <w:t>i</w:t>
      </w:r>
      <w:r>
        <w:rPr>
          <w:spacing w:val="20"/>
        </w:rPr>
        <w:t xml:space="preserve"> </w:t>
      </w:r>
      <w:r>
        <w:rPr>
          <w:spacing w:val="-3"/>
        </w:rPr>
        <w:t>n</w:t>
      </w:r>
      <w:r>
        <w:t>e</w:t>
      </w:r>
      <w:r>
        <w:rPr>
          <w:spacing w:val="-2"/>
        </w:rPr>
        <w:t>l</w:t>
      </w:r>
      <w:r>
        <w:rPr>
          <w:spacing w:val="1"/>
        </w:rPr>
        <w:t>l</w:t>
      </w:r>
      <w:r>
        <w:t>o</w:t>
      </w:r>
      <w:r>
        <w:rPr>
          <w:spacing w:val="19"/>
        </w:rPr>
        <w:t xml:space="preserve"> </w:t>
      </w:r>
      <w:r>
        <w:rPr>
          <w:spacing w:val="-2"/>
        </w:rPr>
        <w:t>s</w:t>
      </w:r>
      <w:r>
        <w:rPr>
          <w:spacing w:val="1"/>
        </w:rPr>
        <w:t>t</w:t>
      </w:r>
      <w:r>
        <w:t>u</w:t>
      </w:r>
      <w:r>
        <w:rPr>
          <w:spacing w:val="-3"/>
        </w:rPr>
        <w:t>d</w:t>
      </w:r>
      <w:r>
        <w:rPr>
          <w:spacing w:val="1"/>
        </w:rPr>
        <w:t>i</w:t>
      </w:r>
      <w:r>
        <w:t>o</w:t>
      </w:r>
      <w:r>
        <w:rPr>
          <w:spacing w:val="19"/>
        </w:rPr>
        <w:t xml:space="preserve"> </w:t>
      </w:r>
      <w:r>
        <w:rPr>
          <w:spacing w:val="-1"/>
        </w:rPr>
        <w:t>UC</w:t>
      </w:r>
      <w:r>
        <w:rPr>
          <w:spacing w:val="-2"/>
        </w:rPr>
        <w:noBreakHyphen/>
        <w:t>I</w:t>
      </w:r>
      <w:r>
        <w:t>I</w:t>
      </w:r>
      <w:r>
        <w:rPr>
          <w:spacing w:val="17"/>
        </w:rPr>
        <w:t xml:space="preserve"> </w:t>
      </w:r>
      <w:r>
        <w:t>a</w:t>
      </w:r>
      <w:r>
        <w:rPr>
          <w:spacing w:val="-3"/>
        </w:rPr>
        <w:t>v</w:t>
      </w:r>
      <w:r>
        <w:t>e</w:t>
      </w:r>
      <w:r>
        <w:rPr>
          <w:spacing w:val="-3"/>
        </w:rPr>
        <w:t>v</w:t>
      </w:r>
      <w:r>
        <w:t>a</w:t>
      </w:r>
      <w:r>
        <w:rPr>
          <w:spacing w:val="19"/>
        </w:rPr>
        <w:t xml:space="preserve"> </w:t>
      </w:r>
      <w:r>
        <w:t>fa</w:t>
      </w:r>
      <w:r>
        <w:rPr>
          <w:spacing w:val="1"/>
        </w:rPr>
        <w:t>l</w:t>
      </w:r>
      <w:r>
        <w:rPr>
          <w:spacing w:val="-2"/>
        </w:rPr>
        <w:t>l</w:t>
      </w:r>
      <w:r>
        <w:rPr>
          <w:spacing w:val="1"/>
        </w:rPr>
        <w:t>i</w:t>
      </w:r>
      <w:r>
        <w:rPr>
          <w:spacing w:val="-2"/>
        </w:rPr>
        <w:t>t</w:t>
      </w:r>
      <w:r>
        <w:t>o</w:t>
      </w:r>
      <w:r>
        <w:rPr>
          <w:spacing w:val="17"/>
        </w:rPr>
        <w:t xml:space="preserve"> </w:t>
      </w:r>
      <w:r>
        <w:rPr>
          <w:spacing w:val="1"/>
        </w:rPr>
        <w:t>i</w:t>
      </w:r>
      <w:r>
        <w:t>l</w:t>
      </w:r>
      <w:r>
        <w:rPr>
          <w:spacing w:val="18"/>
        </w:rPr>
        <w:t xml:space="preserve"> </w:t>
      </w:r>
      <w:r>
        <w:t>pr</w:t>
      </w:r>
      <w:r>
        <w:rPr>
          <w:spacing w:val="-3"/>
        </w:rPr>
        <w:t>e</w:t>
      </w:r>
      <w:r>
        <w:t>ced</w:t>
      </w:r>
      <w:r>
        <w:rPr>
          <w:spacing w:val="-3"/>
        </w:rPr>
        <w:t>e</w:t>
      </w:r>
      <w:r>
        <w:t>n</w:t>
      </w:r>
      <w:r>
        <w:rPr>
          <w:spacing w:val="1"/>
        </w:rPr>
        <w:t>t</w:t>
      </w:r>
      <w:r>
        <w:t>e</w:t>
      </w:r>
      <w:r>
        <w:rPr>
          <w:spacing w:val="14"/>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19"/>
        </w:rPr>
        <w:t xml:space="preserve"> </w:t>
      </w:r>
      <w:r>
        <w:t>a</w:t>
      </w:r>
      <w:r>
        <w:rPr>
          <w:spacing w:val="17"/>
        </w:rPr>
        <w:t xml:space="preserve"> </w:t>
      </w:r>
      <w:r>
        <w:t>ba</w:t>
      </w:r>
      <w:r>
        <w:rPr>
          <w:spacing w:val="-2"/>
        </w:rPr>
        <w:t>s</w:t>
      </w:r>
      <w:r>
        <w:t>e</w:t>
      </w:r>
      <w:r>
        <w:rPr>
          <w:spacing w:val="19"/>
        </w:rPr>
        <w:t xml:space="preserve"> </w:t>
      </w:r>
      <w:r>
        <w:rPr>
          <w:spacing w:val="-3"/>
        </w:rPr>
        <w:t>d</w:t>
      </w:r>
      <w:r>
        <w:t>i an</w:t>
      </w:r>
      <w:r>
        <w:rPr>
          <w:spacing w:val="-2"/>
        </w:rPr>
        <w:t>t</w:t>
      </w:r>
      <w:r>
        <w:t>i</w:t>
      </w:r>
      <w:r>
        <w:rPr>
          <w:spacing w:val="-4"/>
        </w:rPr>
        <w:noBreakHyphen/>
      </w:r>
      <w:r>
        <w:rPr>
          <w:spacing w:val="1"/>
        </w:rPr>
        <w:t>T</w:t>
      </w:r>
      <w:r>
        <w:rPr>
          <w:spacing w:val="-1"/>
        </w:rPr>
        <w:t>N</w:t>
      </w:r>
      <w:r>
        <w:t>F</w:t>
      </w:r>
      <w:r>
        <w:rPr>
          <w:spacing w:val="9"/>
        </w:rPr>
        <w:t xml:space="preserve"> </w:t>
      </w:r>
      <w:r>
        <w:t>con</w:t>
      </w:r>
      <w:r>
        <w:rPr>
          <w:spacing w:val="10"/>
        </w:rPr>
        <w:t xml:space="preserve"> </w:t>
      </w:r>
      <w:r>
        <w:rPr>
          <w:spacing w:val="1"/>
        </w:rPr>
        <w:t>i</w:t>
      </w:r>
      <w:r>
        <w:t>nf</w:t>
      </w:r>
      <w:r>
        <w:rPr>
          <w:spacing w:val="-2"/>
        </w:rPr>
        <w:t>l</w:t>
      </w:r>
      <w:r>
        <w:rPr>
          <w:spacing w:val="1"/>
        </w:rPr>
        <w:t>i</w:t>
      </w:r>
      <w:r>
        <w:t>x</w:t>
      </w:r>
      <w:r>
        <w:rPr>
          <w:spacing w:val="1"/>
        </w:rPr>
        <w:t>i</w:t>
      </w:r>
      <w:r>
        <w:rPr>
          <w:spacing w:val="-4"/>
        </w:rPr>
        <w:t>m</w:t>
      </w:r>
      <w:r>
        <w:t>ab.</w:t>
      </w:r>
      <w:r>
        <w:rPr>
          <w:spacing w:val="7"/>
        </w:rPr>
        <w:t xml:space="preserve"> </w:t>
      </w:r>
      <w:r>
        <w:rPr>
          <w:spacing w:val="-1"/>
        </w:rPr>
        <w:t>L</w:t>
      </w:r>
      <w:r>
        <w:t>’ef</w:t>
      </w:r>
      <w:r>
        <w:rPr>
          <w:spacing w:val="-2"/>
        </w:rPr>
        <w:t>f</w:t>
      </w:r>
      <w:r>
        <w:rPr>
          <w:spacing w:val="1"/>
        </w:rPr>
        <w:t>i</w:t>
      </w:r>
      <w:r>
        <w:t>c</w:t>
      </w:r>
      <w:r>
        <w:rPr>
          <w:spacing w:val="-3"/>
        </w:rPr>
        <w:t>a</w:t>
      </w:r>
      <w:r>
        <w:t>c</w:t>
      </w:r>
      <w:r>
        <w:rPr>
          <w:spacing w:val="-2"/>
        </w:rPr>
        <w:t>i</w:t>
      </w:r>
      <w:r>
        <w:t>a</w:t>
      </w:r>
      <w:r>
        <w:rPr>
          <w:spacing w:val="10"/>
        </w:rPr>
        <w:t xml:space="preserve"> </w:t>
      </w:r>
      <w:r>
        <w:t>di</w:t>
      </w:r>
      <w:r>
        <w:rPr>
          <w:spacing w:val="11"/>
        </w:rPr>
        <w:t xml:space="preserve"> </w:t>
      </w:r>
      <w:r>
        <w:t>ad</w:t>
      </w:r>
      <w:r>
        <w:rPr>
          <w:spacing w:val="-3"/>
        </w:rPr>
        <w:t>a</w:t>
      </w:r>
      <w:r>
        <w:rPr>
          <w:spacing w:val="1"/>
        </w:rPr>
        <w:t>li</w:t>
      </w:r>
      <w:r>
        <w:rPr>
          <w:spacing w:val="-4"/>
        </w:rPr>
        <w:t>m</w:t>
      </w:r>
      <w:r>
        <w:t>u</w:t>
      </w:r>
      <w:r>
        <w:rPr>
          <w:spacing w:val="-2"/>
        </w:rPr>
        <w:t>m</w:t>
      </w:r>
      <w:r>
        <w:t>ab</w:t>
      </w:r>
      <w:r>
        <w:rPr>
          <w:spacing w:val="10"/>
        </w:rPr>
        <w:t xml:space="preserve"> </w:t>
      </w:r>
      <w:r>
        <w:rPr>
          <w:spacing w:val="1"/>
        </w:rPr>
        <w:t>i</w:t>
      </w:r>
      <w:r>
        <w:t>n</w:t>
      </w:r>
      <w:r>
        <w:rPr>
          <w:spacing w:val="10"/>
        </w:rPr>
        <w:t xml:space="preserve"> </w:t>
      </w:r>
      <w:r>
        <w:t>quei</w:t>
      </w:r>
      <w:r>
        <w:rPr>
          <w:spacing w:val="11"/>
        </w:rPr>
        <w:t xml:space="preserve"> </w:t>
      </w:r>
      <w:r>
        <w:t>pa</w:t>
      </w:r>
      <w:r>
        <w:rPr>
          <w:spacing w:val="-3"/>
        </w:rPr>
        <w:t>z</w:t>
      </w:r>
      <w:r>
        <w:rPr>
          <w:spacing w:val="-2"/>
        </w:rPr>
        <w:t>i</w:t>
      </w:r>
      <w:r>
        <w:t>en</w:t>
      </w:r>
      <w:r>
        <w:rPr>
          <w:spacing w:val="-2"/>
        </w:rPr>
        <w:t>t</w:t>
      </w:r>
      <w:r>
        <w:t>i</w:t>
      </w:r>
      <w:r>
        <w:rPr>
          <w:spacing w:val="11"/>
        </w:rPr>
        <w:t xml:space="preserve"> </w:t>
      </w:r>
      <w:r>
        <w:t>si</w:t>
      </w:r>
      <w:r>
        <w:rPr>
          <w:spacing w:val="11"/>
        </w:rPr>
        <w:t xml:space="preserve"> </w:t>
      </w:r>
      <w:r>
        <w:t>è</w:t>
      </w:r>
      <w:r>
        <w:rPr>
          <w:spacing w:val="7"/>
        </w:rPr>
        <w:t xml:space="preserve"> </w:t>
      </w:r>
      <w:r>
        <w:t>d</w:t>
      </w:r>
      <w:r>
        <w:rPr>
          <w:spacing w:val="1"/>
        </w:rPr>
        <w:t>i</w:t>
      </w:r>
      <w:r>
        <w:rPr>
          <w:spacing w:val="-4"/>
        </w:rPr>
        <w:t>m</w:t>
      </w:r>
      <w:r>
        <w:t>os</w:t>
      </w:r>
      <w:r>
        <w:rPr>
          <w:spacing w:val="1"/>
        </w:rPr>
        <w:t>t</w:t>
      </w:r>
      <w:r>
        <w:t>r</w:t>
      </w:r>
      <w:r>
        <w:rPr>
          <w:spacing w:val="-3"/>
        </w:rPr>
        <w:t>a</w:t>
      </w:r>
      <w:r>
        <w:rPr>
          <w:spacing w:val="1"/>
        </w:rPr>
        <w:t>t</w:t>
      </w:r>
      <w:r>
        <w:t>a</w:t>
      </w:r>
      <w:r>
        <w:rPr>
          <w:spacing w:val="10"/>
        </w:rPr>
        <w:t xml:space="preserve"> </w:t>
      </w:r>
      <w:r>
        <w:rPr>
          <w:spacing w:val="-2"/>
        </w:rPr>
        <w:t>r</w:t>
      </w:r>
      <w:r>
        <w:rPr>
          <w:spacing w:val="1"/>
        </w:rPr>
        <w:t>i</w:t>
      </w:r>
      <w:r>
        <w:t>do</w:t>
      </w:r>
      <w:r>
        <w:rPr>
          <w:spacing w:val="-2"/>
        </w:rPr>
        <w:t>t</w:t>
      </w:r>
      <w:r>
        <w:rPr>
          <w:spacing w:val="1"/>
        </w:rPr>
        <w:t>t</w:t>
      </w:r>
      <w:r>
        <w:t>a</w:t>
      </w:r>
      <w:r>
        <w:rPr>
          <w:spacing w:val="10"/>
        </w:rPr>
        <w:t xml:space="preserve"> </w:t>
      </w:r>
      <w:r>
        <w:rPr>
          <w:spacing w:val="-2"/>
        </w:rPr>
        <w:t>i</w:t>
      </w:r>
      <w:r>
        <w:t>n con</w:t>
      </w:r>
      <w:r>
        <w:rPr>
          <w:spacing w:val="-2"/>
        </w:rPr>
        <w:t>f</w:t>
      </w:r>
      <w:r>
        <w:t>ron</w:t>
      </w:r>
      <w:r>
        <w:rPr>
          <w:spacing w:val="-2"/>
        </w:rPr>
        <w:t>t</w:t>
      </w:r>
      <w:r>
        <w:t>o</w:t>
      </w:r>
      <w:r>
        <w:rPr>
          <w:spacing w:val="12"/>
        </w:rPr>
        <w:t xml:space="preserve"> </w:t>
      </w:r>
      <w:r>
        <w:t>a</w:t>
      </w:r>
      <w:r>
        <w:rPr>
          <w:spacing w:val="12"/>
        </w:rPr>
        <w:t xml:space="preserve"> </w:t>
      </w:r>
      <w:r>
        <w:rPr>
          <w:spacing w:val="-3"/>
        </w:rPr>
        <w:t>q</w:t>
      </w:r>
      <w:r>
        <w:t>ua</w:t>
      </w:r>
      <w:r>
        <w:rPr>
          <w:spacing w:val="-3"/>
        </w:rPr>
        <w:t>n</w:t>
      </w:r>
      <w:r>
        <w:rPr>
          <w:spacing w:val="1"/>
        </w:rPr>
        <w:t>t</w:t>
      </w:r>
      <w:r>
        <w:t>o</w:t>
      </w:r>
      <w:r>
        <w:rPr>
          <w:spacing w:val="12"/>
        </w:rPr>
        <w:t xml:space="preserve"> </w:t>
      </w:r>
      <w:r>
        <w:rPr>
          <w:spacing w:val="-4"/>
        </w:rPr>
        <w:t>m</w:t>
      </w:r>
      <w:r>
        <w:t>os</w:t>
      </w:r>
      <w:r>
        <w:rPr>
          <w:spacing w:val="1"/>
        </w:rPr>
        <w:t>t</w:t>
      </w:r>
      <w:r>
        <w:rPr>
          <w:spacing w:val="-2"/>
        </w:rPr>
        <w:t>r</w:t>
      </w:r>
      <w:r>
        <w:t>a</w:t>
      </w:r>
      <w:r>
        <w:rPr>
          <w:spacing w:val="-2"/>
        </w:rPr>
        <w:t>t</w:t>
      </w:r>
      <w:r>
        <w:t>o</w:t>
      </w:r>
      <w:r>
        <w:rPr>
          <w:spacing w:val="12"/>
        </w:rPr>
        <w:t xml:space="preserve"> </w:t>
      </w:r>
      <w:r>
        <w:rPr>
          <w:spacing w:val="1"/>
        </w:rPr>
        <w:t>i</w:t>
      </w:r>
      <w:r>
        <w:t>n</w:t>
      </w:r>
      <w:r>
        <w:rPr>
          <w:spacing w:val="12"/>
        </w:rPr>
        <w:t xml:space="preserve"> </w:t>
      </w:r>
      <w:r>
        <w:rPr>
          <w:spacing w:val="-3"/>
        </w:rPr>
        <w:t>p</w:t>
      </w:r>
      <w:r>
        <w:t>a</w:t>
      </w:r>
      <w:r>
        <w:rPr>
          <w:spacing w:val="-3"/>
        </w:rPr>
        <w:t>z</w:t>
      </w:r>
      <w:r>
        <w:rPr>
          <w:spacing w:val="1"/>
        </w:rPr>
        <w:t>i</w:t>
      </w:r>
      <w:r>
        <w:t>e</w:t>
      </w:r>
      <w:r>
        <w:rPr>
          <w:spacing w:val="-3"/>
        </w:rPr>
        <w:t>n</w:t>
      </w:r>
      <w:r>
        <w:rPr>
          <w:spacing w:val="1"/>
        </w:rPr>
        <w:t>t</w:t>
      </w:r>
      <w:r>
        <w:t>i</w:t>
      </w:r>
      <w:r>
        <w:rPr>
          <w:spacing w:val="13"/>
        </w:rPr>
        <w:t xml:space="preserve"> </w:t>
      </w:r>
      <w:r>
        <w:rPr>
          <w:spacing w:val="-3"/>
        </w:rPr>
        <w:t>n</w:t>
      </w:r>
      <w:r>
        <w:t>on</w:t>
      </w:r>
      <w:r>
        <w:rPr>
          <w:spacing w:val="12"/>
        </w:rPr>
        <w:t xml:space="preserve"> </w:t>
      </w:r>
      <w:r>
        <w:rPr>
          <w:spacing w:val="-3"/>
        </w:rPr>
        <w:t>p</w:t>
      </w:r>
      <w:r>
        <w:t>re</w:t>
      </w:r>
      <w:r>
        <w:rPr>
          <w:spacing w:val="-2"/>
        </w:rPr>
        <w:t>c</w:t>
      </w:r>
      <w:r>
        <w:t>ede</w:t>
      </w:r>
      <w:r>
        <w:rPr>
          <w:spacing w:val="-3"/>
        </w:rPr>
        <w:t>n</w:t>
      </w:r>
      <w:r>
        <w:rPr>
          <w:spacing w:val="-2"/>
        </w:rPr>
        <w:t>t</w:t>
      </w:r>
      <w:r>
        <w:t>e</w:t>
      </w:r>
      <w:r>
        <w:rPr>
          <w:spacing w:val="-4"/>
        </w:rPr>
        <w:t>m</w:t>
      </w:r>
      <w:r>
        <w:t>en</w:t>
      </w:r>
      <w:r>
        <w:rPr>
          <w:spacing w:val="1"/>
        </w:rPr>
        <w:t>t</w:t>
      </w:r>
      <w:r>
        <w:t>e</w:t>
      </w:r>
      <w:r>
        <w:rPr>
          <w:spacing w:val="12"/>
        </w:rPr>
        <w:t xml:space="preserve"> </w:t>
      </w:r>
      <w:r>
        <w:rPr>
          <w:spacing w:val="-2"/>
        </w:rPr>
        <w:t>t</w:t>
      </w:r>
      <w:r>
        <w:t>ra</w:t>
      </w:r>
      <w:r>
        <w:rPr>
          <w:spacing w:val="-2"/>
        </w:rPr>
        <w:t>t</w:t>
      </w:r>
      <w:r>
        <w:rPr>
          <w:spacing w:val="1"/>
        </w:rPr>
        <w:t>t</w:t>
      </w:r>
      <w:r>
        <w:rPr>
          <w:spacing w:val="-3"/>
        </w:rPr>
        <w:t>a</w:t>
      </w:r>
      <w:r>
        <w:rPr>
          <w:spacing w:val="1"/>
        </w:rPr>
        <w:t>t</w:t>
      </w:r>
      <w:r>
        <w:t>i</w:t>
      </w:r>
      <w:r>
        <w:rPr>
          <w:spacing w:val="10"/>
        </w:rPr>
        <w:t xml:space="preserve"> </w:t>
      </w:r>
      <w:r>
        <w:t>con</w:t>
      </w:r>
      <w:r>
        <w:rPr>
          <w:spacing w:val="9"/>
        </w:rPr>
        <w:t xml:space="preserve"> </w:t>
      </w:r>
      <w:r>
        <w:t>an</w:t>
      </w:r>
      <w:r>
        <w:rPr>
          <w:spacing w:val="-2"/>
        </w:rPr>
        <w:t>t</w:t>
      </w:r>
      <w:r>
        <w:t>i</w:t>
      </w:r>
      <w:r>
        <w:rPr>
          <w:spacing w:val="10"/>
        </w:rPr>
        <w:t xml:space="preserve"> </w:t>
      </w:r>
      <w:r>
        <w:rPr>
          <w:spacing w:val="1"/>
        </w:rPr>
        <w:t>T</w:t>
      </w:r>
      <w:r>
        <w:rPr>
          <w:spacing w:val="-4"/>
        </w:rPr>
        <w:t>N</w:t>
      </w:r>
      <w:r>
        <w:rPr>
          <w:spacing w:val="-1"/>
        </w:rPr>
        <w:t>F</w:t>
      </w:r>
      <w:r>
        <w:t>.</w:t>
      </w:r>
      <w:r>
        <w:rPr>
          <w:spacing w:val="12"/>
        </w:rPr>
        <w:t xml:space="preserve"> </w:t>
      </w:r>
      <w:r>
        <w:rPr>
          <w:spacing w:val="-1"/>
        </w:rPr>
        <w:t>T</w:t>
      </w:r>
      <w:r>
        <w:t>ra</w:t>
      </w:r>
      <w:r>
        <w:rPr>
          <w:spacing w:val="10"/>
        </w:rPr>
        <w:t xml:space="preserve"> </w:t>
      </w:r>
      <w:r>
        <w:t>i</w:t>
      </w:r>
      <w:r>
        <w:rPr>
          <w:spacing w:val="13"/>
        </w:rPr>
        <w:t xml:space="preserve"> </w:t>
      </w:r>
      <w:r>
        <w:rPr>
          <w:spacing w:val="-3"/>
        </w:rPr>
        <w:t>p</w:t>
      </w:r>
      <w:r>
        <w:t>a</w:t>
      </w:r>
      <w:r>
        <w:rPr>
          <w:spacing w:val="-3"/>
        </w:rPr>
        <w:t>z</w:t>
      </w:r>
      <w:r>
        <w:rPr>
          <w:spacing w:val="1"/>
        </w:rPr>
        <w:t>i</w:t>
      </w:r>
      <w:r>
        <w:t>en</w:t>
      </w:r>
      <w:r>
        <w:rPr>
          <w:spacing w:val="-2"/>
        </w:rPr>
        <w:t>t</w:t>
      </w:r>
      <w:r>
        <w:t>i</w:t>
      </w:r>
      <w:r>
        <w:rPr>
          <w:spacing w:val="13"/>
        </w:rPr>
        <w:t xml:space="preserve"> </w:t>
      </w:r>
      <w:r>
        <w:rPr>
          <w:spacing w:val="-3"/>
        </w:rPr>
        <w:t>c</w:t>
      </w:r>
      <w:r>
        <w:t>he a</w:t>
      </w:r>
      <w:r>
        <w:rPr>
          <w:spacing w:val="-3"/>
        </w:rPr>
        <w:t>v</w:t>
      </w:r>
      <w:r>
        <w:t>e</w:t>
      </w:r>
      <w:r>
        <w:rPr>
          <w:spacing w:val="-3"/>
        </w:rPr>
        <w:t>v</w:t>
      </w:r>
      <w:r>
        <w:t>ano</w:t>
      </w:r>
      <w:r>
        <w:rPr>
          <w:spacing w:val="7"/>
        </w:rPr>
        <w:t xml:space="preserve"> </w:t>
      </w:r>
      <w:r>
        <w:t>fa</w:t>
      </w:r>
      <w:r>
        <w:rPr>
          <w:spacing w:val="1"/>
        </w:rPr>
        <w:t>l</w:t>
      </w:r>
      <w:r>
        <w:rPr>
          <w:spacing w:val="-2"/>
        </w:rPr>
        <w:t>l</w:t>
      </w:r>
      <w:r>
        <w:rPr>
          <w:spacing w:val="1"/>
        </w:rPr>
        <w:t>i</w:t>
      </w:r>
      <w:r>
        <w:rPr>
          <w:spacing w:val="-2"/>
        </w:rPr>
        <w:t>t</w:t>
      </w:r>
      <w:r>
        <w:t>o</w:t>
      </w:r>
      <w:r>
        <w:rPr>
          <w:spacing w:val="7"/>
        </w:rPr>
        <w:t xml:space="preserve"> </w:t>
      </w:r>
      <w:r>
        <w:rPr>
          <w:spacing w:val="-2"/>
        </w:rPr>
        <w:t>i</w:t>
      </w:r>
      <w:r>
        <w:t>l</w:t>
      </w:r>
      <w:r>
        <w:rPr>
          <w:spacing w:val="8"/>
        </w:rPr>
        <w:t xml:space="preserve"> </w:t>
      </w:r>
      <w:r>
        <w:t>p</w:t>
      </w:r>
      <w:r>
        <w:rPr>
          <w:spacing w:val="-2"/>
        </w:rPr>
        <w:t>r</w:t>
      </w:r>
      <w:r>
        <w:t>ece</w:t>
      </w:r>
      <w:r>
        <w:rPr>
          <w:spacing w:val="-3"/>
        </w:rPr>
        <w:t>d</w:t>
      </w:r>
      <w:r>
        <w:t>en</w:t>
      </w:r>
      <w:r>
        <w:rPr>
          <w:spacing w:val="-2"/>
        </w:rPr>
        <w:t>t</w:t>
      </w:r>
      <w:r>
        <w:t>e</w:t>
      </w:r>
      <w:r>
        <w:rPr>
          <w:spacing w:val="7"/>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7"/>
        </w:rPr>
        <w:t xml:space="preserve"> </w:t>
      </w:r>
      <w:r>
        <w:t>con</w:t>
      </w:r>
      <w:r>
        <w:rPr>
          <w:spacing w:val="5"/>
        </w:rPr>
        <w:t xml:space="preserve"> </w:t>
      </w:r>
      <w:r>
        <w:t>an</w:t>
      </w:r>
      <w:r>
        <w:rPr>
          <w:spacing w:val="-2"/>
        </w:rPr>
        <w:t>t</w:t>
      </w:r>
      <w:r>
        <w:t>i</w:t>
      </w:r>
      <w:r>
        <w:rPr>
          <w:spacing w:val="6"/>
        </w:rPr>
        <w:t xml:space="preserve"> </w:t>
      </w:r>
      <w:r>
        <w:rPr>
          <w:spacing w:val="1"/>
        </w:rPr>
        <w:t>T</w:t>
      </w:r>
      <w:r>
        <w:rPr>
          <w:spacing w:val="-1"/>
        </w:rPr>
        <w:t>N</w:t>
      </w:r>
      <w:r>
        <w:rPr>
          <w:spacing w:val="-3"/>
        </w:rPr>
        <w:t>F</w:t>
      </w:r>
      <w:r>
        <w:t>,</w:t>
      </w:r>
      <w:r>
        <w:rPr>
          <w:spacing w:val="7"/>
        </w:rPr>
        <w:t xml:space="preserve"> </w:t>
      </w:r>
      <w:r>
        <w:rPr>
          <w:spacing w:val="1"/>
        </w:rPr>
        <w:t>i</w:t>
      </w:r>
      <w:r>
        <w:t>l</w:t>
      </w:r>
      <w:r>
        <w:rPr>
          <w:spacing w:val="8"/>
        </w:rPr>
        <w:t xml:space="preserve"> </w:t>
      </w:r>
      <w:r>
        <w:rPr>
          <w:spacing w:val="-3"/>
        </w:rPr>
        <w:t>3</w:t>
      </w:r>
      <w:r>
        <w:t>%</w:t>
      </w:r>
      <w:r>
        <w:rPr>
          <w:spacing w:val="8"/>
        </w:rPr>
        <w:t xml:space="preserve"> </w:t>
      </w:r>
      <w:r>
        <w:t>d</w:t>
      </w:r>
      <w:r>
        <w:rPr>
          <w:spacing w:val="-3"/>
        </w:rPr>
        <w:t>e</w:t>
      </w:r>
      <w:r>
        <w:t>l</w:t>
      </w:r>
      <w:r>
        <w:rPr>
          <w:spacing w:val="8"/>
        </w:rPr>
        <w:t xml:space="preserve"> </w:t>
      </w:r>
      <w:r>
        <w:t>b</w:t>
      </w:r>
      <w:r>
        <w:rPr>
          <w:spacing w:val="-2"/>
        </w:rPr>
        <w:t>r</w:t>
      </w:r>
      <w:r>
        <w:t>ac</w:t>
      </w:r>
      <w:r>
        <w:rPr>
          <w:spacing w:val="-3"/>
        </w:rPr>
        <w:t>c</w:t>
      </w:r>
      <w:r>
        <w:rPr>
          <w:spacing w:val="1"/>
        </w:rPr>
        <w:t>i</w:t>
      </w:r>
      <w:r>
        <w:t>o</w:t>
      </w:r>
      <w:r>
        <w:rPr>
          <w:spacing w:val="7"/>
        </w:rPr>
        <w:t xml:space="preserve"> </w:t>
      </w:r>
      <w:r>
        <w:rPr>
          <w:spacing w:val="-3"/>
        </w:rPr>
        <w:t>p</w:t>
      </w:r>
      <w:r>
        <w:rPr>
          <w:spacing w:val="1"/>
        </w:rPr>
        <w:t>l</w:t>
      </w:r>
      <w:r>
        <w:t>a</w:t>
      </w:r>
      <w:r>
        <w:rPr>
          <w:spacing w:val="-3"/>
        </w:rPr>
        <w:t>c</w:t>
      </w:r>
      <w:r>
        <w:t>ebo</w:t>
      </w:r>
      <w:r>
        <w:rPr>
          <w:spacing w:val="5"/>
        </w:rPr>
        <w:t xml:space="preserve"> </w:t>
      </w:r>
      <w:r>
        <w:t>e</w:t>
      </w:r>
      <w:r>
        <w:rPr>
          <w:spacing w:val="7"/>
        </w:rPr>
        <w:t xml:space="preserve"> </w:t>
      </w:r>
      <w:r>
        <w:rPr>
          <w:spacing w:val="1"/>
        </w:rPr>
        <w:t>i</w:t>
      </w:r>
      <w:r>
        <w:t>l</w:t>
      </w:r>
      <w:r>
        <w:rPr>
          <w:spacing w:val="8"/>
        </w:rPr>
        <w:t xml:space="preserve"> </w:t>
      </w:r>
      <w:r>
        <w:rPr>
          <w:spacing w:val="-3"/>
        </w:rPr>
        <w:t>1</w:t>
      </w:r>
      <w:r>
        <w:t>0%</w:t>
      </w:r>
      <w:r>
        <w:rPr>
          <w:spacing w:val="8"/>
        </w:rPr>
        <w:t xml:space="preserve"> </w:t>
      </w:r>
      <w:r>
        <w:rPr>
          <w:spacing w:val="-3"/>
        </w:rPr>
        <w:t>d</w:t>
      </w:r>
      <w:r>
        <w:t>el</w:t>
      </w:r>
      <w:r>
        <w:rPr>
          <w:spacing w:val="8"/>
        </w:rPr>
        <w:t xml:space="preserve"> </w:t>
      </w:r>
      <w:r>
        <w:rPr>
          <w:spacing w:val="-3"/>
        </w:rPr>
        <w:t>b</w:t>
      </w:r>
      <w:r>
        <w:t>ra</w:t>
      </w:r>
      <w:r>
        <w:rPr>
          <w:spacing w:val="-3"/>
        </w:rPr>
        <w:t>c</w:t>
      </w:r>
      <w:r>
        <w:t>c</w:t>
      </w:r>
      <w:r>
        <w:rPr>
          <w:spacing w:val="-2"/>
        </w:rPr>
        <w:t>i</w:t>
      </w:r>
      <w:r>
        <w:t>o ada</w:t>
      </w:r>
      <w:r>
        <w:rPr>
          <w:spacing w:val="-2"/>
        </w:rPr>
        <w:t>l</w:t>
      </w:r>
      <w:r>
        <w:rPr>
          <w:spacing w:val="1"/>
        </w:rPr>
        <w:t>i</w:t>
      </w:r>
      <w:r>
        <w:rPr>
          <w:spacing w:val="-4"/>
        </w:rPr>
        <w:t>m</w:t>
      </w:r>
      <w:r>
        <w:rPr>
          <w:spacing w:val="2"/>
        </w:rPr>
        <w:t>u</w:t>
      </w:r>
      <w:r>
        <w:rPr>
          <w:spacing w:val="-4"/>
        </w:rPr>
        <w:t>m</w:t>
      </w:r>
      <w:r>
        <w:t>ab ha ra</w:t>
      </w:r>
      <w:r>
        <w:rPr>
          <w:spacing w:val="-3"/>
        </w:rPr>
        <w:t>gg</w:t>
      </w:r>
      <w:r>
        <w:rPr>
          <w:spacing w:val="1"/>
        </w:rPr>
        <w:t>i</w:t>
      </w:r>
      <w:r>
        <w:t>un</w:t>
      </w:r>
      <w:r>
        <w:rPr>
          <w:spacing w:val="1"/>
        </w:rPr>
        <w:t>t</w:t>
      </w:r>
      <w:r>
        <w:t>o</w:t>
      </w:r>
      <w:r>
        <w:rPr>
          <w:spacing w:val="-3"/>
        </w:rPr>
        <w:t xml:space="preserve"> </w:t>
      </w:r>
      <w:r>
        <w:rPr>
          <w:spacing w:val="-2"/>
        </w:rPr>
        <w:t>l</w:t>
      </w:r>
      <w:r>
        <w:t>a re</w:t>
      </w:r>
      <w:r>
        <w:rPr>
          <w:spacing w:val="-4"/>
        </w:rPr>
        <w:t>m</w:t>
      </w:r>
      <w:r>
        <w:rPr>
          <w:spacing w:val="1"/>
        </w:rPr>
        <w:t>i</w:t>
      </w:r>
      <w:r>
        <w:t>s</w:t>
      </w:r>
      <w:r>
        <w:rPr>
          <w:spacing w:val="-2"/>
        </w:rPr>
        <w:t>s</w:t>
      </w:r>
      <w:r>
        <w:rPr>
          <w:spacing w:val="1"/>
        </w:rPr>
        <w:t>i</w:t>
      </w:r>
      <w:r>
        <w:t>one</w:t>
      </w:r>
      <w:r>
        <w:rPr>
          <w:spacing w:val="-2"/>
        </w:rPr>
        <w:t xml:space="preserve"> </w:t>
      </w:r>
      <w:r>
        <w:t>a</w:t>
      </w:r>
      <w:r>
        <w:rPr>
          <w:spacing w:val="-2"/>
        </w:rPr>
        <w:t>l</w:t>
      </w:r>
      <w:r>
        <w:rPr>
          <w:spacing w:val="1"/>
        </w:rPr>
        <w:t>l</w:t>
      </w:r>
      <w:r>
        <w:t>a 52</w:t>
      </w:r>
      <w:r>
        <w:rPr>
          <w:vertAlign w:val="superscript"/>
        </w:rPr>
        <w:t>a</w:t>
      </w:r>
      <w:r>
        <w:rPr>
          <w:spacing w:val="-2"/>
        </w:rPr>
        <w:t xml:space="preserve"> s</w:t>
      </w:r>
      <w:r>
        <w:t>e</w:t>
      </w:r>
      <w:r>
        <w:rPr>
          <w:spacing w:val="-2"/>
        </w:rPr>
        <w:t>t</w:t>
      </w:r>
      <w:r>
        <w:rPr>
          <w:spacing w:val="1"/>
        </w:rPr>
        <w:t>ti</w:t>
      </w:r>
      <w:r>
        <w:rPr>
          <w:spacing w:val="-4"/>
        </w:rPr>
        <w:t>m</w:t>
      </w:r>
      <w:r>
        <w:t>ana.</w:t>
      </w:r>
    </w:p>
    <w:p w14:paraId="5B61022C" w14:textId="77777777" w:rsidR="001839EF" w:rsidRDefault="001839EF">
      <w:pPr>
        <w:pStyle w:val="BodyText"/>
        <w:kinsoku w:val="0"/>
        <w:overflowPunct w:val="0"/>
        <w:ind w:left="0"/>
      </w:pPr>
    </w:p>
    <w:p w14:paraId="339D3A83" w14:textId="77777777" w:rsidR="001839EF" w:rsidRDefault="00F40565">
      <w:pPr>
        <w:pStyle w:val="BodyText"/>
        <w:kinsoku w:val="0"/>
        <w:overflowPunct w:val="0"/>
        <w:ind w:left="0"/>
      </w:pPr>
      <w:r>
        <w:t>I</w:t>
      </w:r>
      <w:r>
        <w:rPr>
          <w:spacing w:val="-2"/>
        </w:rPr>
        <w:t xml:space="preserve"> </w:t>
      </w:r>
      <w:r>
        <w:t>pa</w:t>
      </w:r>
      <w:r>
        <w:rPr>
          <w:spacing w:val="-3"/>
        </w:rPr>
        <w:t>z</w:t>
      </w:r>
      <w:r>
        <w:rPr>
          <w:spacing w:val="1"/>
        </w:rPr>
        <w:t>i</w:t>
      </w:r>
      <w:r>
        <w:t>en</w:t>
      </w:r>
      <w:r>
        <w:rPr>
          <w:spacing w:val="1"/>
        </w:rPr>
        <w:t>t</w:t>
      </w:r>
      <w:r>
        <w:t>i</w:t>
      </w:r>
      <w:r>
        <w:rPr>
          <w:spacing w:val="1"/>
        </w:rPr>
        <w:t xml:space="preserve"> </w:t>
      </w:r>
      <w:r>
        <w:rPr>
          <w:spacing w:val="-3"/>
        </w:rPr>
        <w:t>a</w:t>
      </w:r>
      <w:r>
        <w:t>rr</w:t>
      </w:r>
      <w:r>
        <w:rPr>
          <w:spacing w:val="-3"/>
        </w:rPr>
        <w:t>u</w:t>
      </w:r>
      <w:r>
        <w:t>o</w:t>
      </w:r>
      <w:r>
        <w:rPr>
          <w:spacing w:val="1"/>
        </w:rPr>
        <w:t>l</w:t>
      </w:r>
      <w:r>
        <w:rPr>
          <w:spacing w:val="-3"/>
        </w:rPr>
        <w:t>a</w:t>
      </w:r>
      <w:r>
        <w:rPr>
          <w:spacing w:val="-2"/>
        </w:rPr>
        <w:t>t</w:t>
      </w:r>
      <w:r>
        <w:t>i</w:t>
      </w:r>
      <w:r>
        <w:rPr>
          <w:spacing w:val="1"/>
        </w:rPr>
        <w:t xml:space="preserve"> </w:t>
      </w:r>
      <w:r>
        <w:t>ne</w:t>
      </w:r>
      <w:r>
        <w:rPr>
          <w:spacing w:val="-3"/>
        </w:rPr>
        <w:t>g</w:t>
      </w:r>
      <w:r>
        <w:rPr>
          <w:spacing w:val="1"/>
        </w:rPr>
        <w:t>l</w:t>
      </w:r>
      <w:r>
        <w:t>i</w:t>
      </w:r>
      <w:r>
        <w:rPr>
          <w:spacing w:val="1"/>
        </w:rPr>
        <w:t xml:space="preserve"> </w:t>
      </w:r>
      <w:r>
        <w:rPr>
          <w:spacing w:val="-2"/>
        </w:rPr>
        <w:t>s</w:t>
      </w:r>
      <w:r>
        <w:rPr>
          <w:spacing w:val="1"/>
        </w:rPr>
        <w:t>t</w:t>
      </w:r>
      <w:r>
        <w:rPr>
          <w:spacing w:val="-3"/>
        </w:rPr>
        <w:t>u</w:t>
      </w:r>
      <w:r>
        <w:t>di</w:t>
      </w:r>
      <w:r>
        <w:rPr>
          <w:spacing w:val="1"/>
        </w:rPr>
        <w:t xml:space="preserve"> </w:t>
      </w:r>
      <w:r>
        <w:rPr>
          <w:spacing w:val="-1"/>
        </w:rPr>
        <w:t>U</w:t>
      </w:r>
      <w:r>
        <w:rPr>
          <w:spacing w:val="-2"/>
        </w:rPr>
        <w:t>C</w:t>
      </w:r>
      <w:r>
        <w:rPr>
          <w:spacing w:val="-2"/>
        </w:rPr>
        <w:noBreakHyphen/>
      </w:r>
      <w:r>
        <w:t>I</w:t>
      </w:r>
      <w:r>
        <w:rPr>
          <w:spacing w:val="-2"/>
        </w:rPr>
        <w:t xml:space="preserve"> </w:t>
      </w:r>
      <w:r>
        <w:t xml:space="preserve">e </w:t>
      </w:r>
      <w:r>
        <w:rPr>
          <w:spacing w:val="-2"/>
        </w:rPr>
        <w:t>U</w:t>
      </w:r>
      <w:r>
        <w:rPr>
          <w:spacing w:val="1"/>
        </w:rPr>
        <w:t>C</w:t>
      </w:r>
      <w:r>
        <w:rPr>
          <w:spacing w:val="-2"/>
        </w:rPr>
        <w:noBreakHyphen/>
      </w:r>
      <w:r>
        <w:t>II</w:t>
      </w:r>
      <w:r>
        <w:rPr>
          <w:spacing w:val="53"/>
        </w:rPr>
        <w:t xml:space="preserve"> </w:t>
      </w:r>
      <w:r>
        <w:t>hanno a</w:t>
      </w:r>
      <w:r>
        <w:rPr>
          <w:spacing w:val="-3"/>
        </w:rPr>
        <w:t>v</w:t>
      </w:r>
      <w:r>
        <w:rPr>
          <w:spacing w:val="2"/>
        </w:rPr>
        <w:t>u</w:t>
      </w:r>
      <w:r>
        <w:rPr>
          <w:spacing w:val="1"/>
        </w:rPr>
        <w:t>t</w:t>
      </w:r>
      <w:r>
        <w:t xml:space="preserve">o </w:t>
      </w:r>
      <w:r>
        <w:rPr>
          <w:spacing w:val="1"/>
        </w:rPr>
        <w:t>l</w:t>
      </w:r>
      <w:r>
        <w:t xml:space="preserve">a </w:t>
      </w:r>
      <w:r>
        <w:rPr>
          <w:spacing w:val="-3"/>
        </w:rPr>
        <w:t>p</w:t>
      </w:r>
      <w:r>
        <w:t>os</w:t>
      </w:r>
      <w:r>
        <w:rPr>
          <w:spacing w:val="-2"/>
        </w:rPr>
        <w:t>s</w:t>
      </w:r>
      <w:r>
        <w:rPr>
          <w:spacing w:val="1"/>
        </w:rPr>
        <w:t>i</w:t>
      </w:r>
      <w:r>
        <w:t>b</w:t>
      </w:r>
      <w:r>
        <w:rPr>
          <w:spacing w:val="-2"/>
        </w:rPr>
        <w:t>il</w:t>
      </w:r>
      <w:r>
        <w:rPr>
          <w:spacing w:val="1"/>
        </w:rPr>
        <w:t>it</w:t>
      </w:r>
      <w:r>
        <w:t xml:space="preserve">à </w:t>
      </w:r>
      <w:r>
        <w:rPr>
          <w:spacing w:val="-3"/>
        </w:rPr>
        <w:t>d</w:t>
      </w:r>
      <w:r>
        <w:t>i</w:t>
      </w:r>
      <w:r>
        <w:rPr>
          <w:spacing w:val="1"/>
        </w:rPr>
        <w:t xml:space="preserve"> </w:t>
      </w:r>
      <w:r>
        <w:t>e</w:t>
      </w:r>
      <w:r>
        <w:rPr>
          <w:spacing w:val="-3"/>
        </w:rPr>
        <w:t>n</w:t>
      </w:r>
      <w:r>
        <w:rPr>
          <w:spacing w:val="1"/>
        </w:rPr>
        <w:t>t</w:t>
      </w:r>
      <w:r>
        <w:rPr>
          <w:spacing w:val="-2"/>
        </w:rPr>
        <w:t>r</w:t>
      </w:r>
      <w:r>
        <w:t>are</w:t>
      </w:r>
      <w:r>
        <w:rPr>
          <w:spacing w:val="-2"/>
        </w:rPr>
        <w:t xml:space="preserve"> i</w:t>
      </w:r>
      <w:r>
        <w:t>n uno s</w:t>
      </w:r>
      <w:r>
        <w:rPr>
          <w:spacing w:val="1"/>
        </w:rPr>
        <w:t>t</w:t>
      </w:r>
      <w:r>
        <w:rPr>
          <w:spacing w:val="-3"/>
        </w:rPr>
        <w:t>u</w:t>
      </w:r>
      <w:r>
        <w:t>d</w:t>
      </w:r>
      <w:r>
        <w:rPr>
          <w:spacing w:val="1"/>
        </w:rPr>
        <w:t>i</w:t>
      </w:r>
      <w:r>
        <w:t xml:space="preserve">o </w:t>
      </w:r>
      <w:r>
        <w:rPr>
          <w:spacing w:val="-3"/>
        </w:rPr>
        <w:t>a</w:t>
      </w:r>
      <w:r>
        <w:t>pe</w:t>
      </w:r>
      <w:r>
        <w:rPr>
          <w:spacing w:val="-2"/>
        </w:rPr>
        <w:t>r</w:t>
      </w:r>
      <w:r>
        <w:rPr>
          <w:spacing w:val="1"/>
        </w:rPr>
        <w:t>t</w:t>
      </w:r>
      <w:r>
        <w:t>o</w:t>
      </w:r>
      <w:r>
        <w:rPr>
          <w:spacing w:val="-3"/>
        </w:rPr>
        <w:t xml:space="preserve"> </w:t>
      </w:r>
      <w:r>
        <w:t xml:space="preserve">a </w:t>
      </w:r>
      <w:r>
        <w:rPr>
          <w:spacing w:val="1"/>
        </w:rPr>
        <w:t>l</w:t>
      </w:r>
      <w:r>
        <w:t>un</w:t>
      </w:r>
      <w:r>
        <w:rPr>
          <w:spacing w:val="-3"/>
        </w:rPr>
        <w:t>g</w:t>
      </w:r>
      <w:r>
        <w:t>o</w:t>
      </w:r>
      <w:r>
        <w:rPr>
          <w:spacing w:val="26"/>
        </w:rPr>
        <w:t xml:space="preserve"> </w:t>
      </w:r>
      <w:r>
        <w:rPr>
          <w:spacing w:val="-2"/>
        </w:rPr>
        <w:t>t</w:t>
      </w:r>
      <w:r>
        <w:t>er</w:t>
      </w:r>
      <w:r>
        <w:rPr>
          <w:spacing w:val="-4"/>
        </w:rPr>
        <w:t>m</w:t>
      </w:r>
      <w:r>
        <w:rPr>
          <w:spacing w:val="1"/>
        </w:rPr>
        <w:t>i</w:t>
      </w:r>
      <w:r>
        <w:t>ne</w:t>
      </w:r>
      <w:r>
        <w:rPr>
          <w:spacing w:val="27"/>
        </w:rPr>
        <w:t xml:space="preserve"> </w:t>
      </w:r>
      <w:r>
        <w:rPr>
          <w:spacing w:val="-3"/>
        </w:rPr>
        <w:t>e</w:t>
      </w:r>
      <w:r>
        <w:t>s</w:t>
      </w:r>
      <w:r>
        <w:rPr>
          <w:spacing w:val="-2"/>
        </w:rPr>
        <w:t>t</w:t>
      </w:r>
      <w:r>
        <w:t>eso</w:t>
      </w:r>
      <w:r>
        <w:rPr>
          <w:spacing w:val="24"/>
        </w:rPr>
        <w:t xml:space="preserve"> </w:t>
      </w:r>
      <w:r>
        <w:t>(</w:t>
      </w:r>
      <w:r>
        <w:rPr>
          <w:spacing w:val="-1"/>
        </w:rPr>
        <w:t>U</w:t>
      </w:r>
      <w:r>
        <w:rPr>
          <w:spacing w:val="-2"/>
        </w:rPr>
        <w:t>C-I</w:t>
      </w:r>
      <w:r>
        <w:t>I</w:t>
      </w:r>
      <w:r>
        <w:rPr>
          <w:spacing w:val="-4"/>
        </w:rPr>
        <w:t>I</w:t>
      </w:r>
      <w:r>
        <w:t>).</w:t>
      </w:r>
      <w:r>
        <w:rPr>
          <w:spacing w:val="26"/>
        </w:rPr>
        <w:t xml:space="preserve"> </w:t>
      </w:r>
      <w:r>
        <w:rPr>
          <w:spacing w:val="-1"/>
        </w:rPr>
        <w:t>D</w:t>
      </w:r>
      <w:r>
        <w:t>opo</w:t>
      </w:r>
      <w:r>
        <w:rPr>
          <w:spacing w:val="26"/>
        </w:rPr>
        <w:t xml:space="preserve"> </w:t>
      </w:r>
      <w:r>
        <w:rPr>
          <w:spacing w:val="1"/>
        </w:rPr>
        <w:t>t</w:t>
      </w:r>
      <w:r>
        <w:rPr>
          <w:spacing w:val="-2"/>
        </w:rPr>
        <w:t>r</w:t>
      </w:r>
      <w:r>
        <w:t>e</w:t>
      </w:r>
      <w:r>
        <w:rPr>
          <w:spacing w:val="27"/>
        </w:rPr>
        <w:t xml:space="preserve"> </w:t>
      </w:r>
      <w:r>
        <w:t>a</w:t>
      </w:r>
      <w:r>
        <w:rPr>
          <w:spacing w:val="-3"/>
        </w:rPr>
        <w:t>n</w:t>
      </w:r>
      <w:r>
        <w:t>ni</w:t>
      </w:r>
      <w:r>
        <w:rPr>
          <w:spacing w:val="25"/>
        </w:rPr>
        <w:t xml:space="preserve"> </w:t>
      </w:r>
      <w:r>
        <w:t>di</w:t>
      </w:r>
      <w:r>
        <w:rPr>
          <w:spacing w:val="25"/>
        </w:rPr>
        <w:t xml:space="preserve"> </w:t>
      </w:r>
      <w:r>
        <w:rPr>
          <w:spacing w:val="-2"/>
        </w:rPr>
        <w:t>t</w:t>
      </w:r>
      <w:r>
        <w:t>er</w:t>
      </w:r>
      <w:r>
        <w:rPr>
          <w:spacing w:val="-3"/>
        </w:rPr>
        <w:t>a</w:t>
      </w:r>
      <w:r>
        <w:t>p</w:t>
      </w:r>
      <w:r>
        <w:rPr>
          <w:spacing w:val="1"/>
        </w:rPr>
        <w:t>i</w:t>
      </w:r>
      <w:r>
        <w:t>a</w:t>
      </w:r>
      <w:r>
        <w:rPr>
          <w:spacing w:val="24"/>
        </w:rPr>
        <w:t xml:space="preserve"> </w:t>
      </w:r>
      <w:r>
        <w:t>a</w:t>
      </w:r>
      <w:r>
        <w:rPr>
          <w:spacing w:val="27"/>
        </w:rPr>
        <w:t xml:space="preserve"> </w:t>
      </w:r>
      <w:r>
        <w:rPr>
          <w:spacing w:val="-3"/>
        </w:rPr>
        <w:t>b</w:t>
      </w:r>
      <w:r>
        <w:t>ase</w:t>
      </w:r>
      <w:r>
        <w:rPr>
          <w:spacing w:val="24"/>
        </w:rPr>
        <w:t xml:space="preserve"> </w:t>
      </w:r>
      <w:r>
        <w:rPr>
          <w:spacing w:val="-3"/>
        </w:rPr>
        <w:t>d</w:t>
      </w:r>
      <w:r>
        <w:t>i</w:t>
      </w:r>
      <w:r>
        <w:rPr>
          <w:spacing w:val="27"/>
        </w:rPr>
        <w:t xml:space="preserve"> </w:t>
      </w:r>
      <w:r>
        <w:rPr>
          <w:spacing w:val="-3"/>
        </w:rPr>
        <w:t>a</w:t>
      </w:r>
      <w:r>
        <w:t>da</w:t>
      </w:r>
      <w:r>
        <w:rPr>
          <w:spacing w:val="-2"/>
        </w:rPr>
        <w:t>l</w:t>
      </w:r>
      <w:r>
        <w:rPr>
          <w:spacing w:val="1"/>
        </w:rPr>
        <w:t>i</w:t>
      </w:r>
      <w:r>
        <w:rPr>
          <w:spacing w:val="-4"/>
        </w:rPr>
        <w:t>m</w:t>
      </w:r>
      <w:r>
        <w:rPr>
          <w:spacing w:val="2"/>
        </w:rPr>
        <w:t>u</w:t>
      </w:r>
      <w:r>
        <w:rPr>
          <w:spacing w:val="-4"/>
        </w:rPr>
        <w:t>m</w:t>
      </w:r>
      <w:r>
        <w:t>ab,</w:t>
      </w:r>
      <w:r>
        <w:rPr>
          <w:spacing w:val="26"/>
        </w:rPr>
        <w:t xml:space="preserve"> </w:t>
      </w:r>
      <w:r>
        <w:rPr>
          <w:spacing w:val="-2"/>
        </w:rPr>
        <w:t>i</w:t>
      </w:r>
      <w:r>
        <w:t>l</w:t>
      </w:r>
      <w:r>
        <w:rPr>
          <w:spacing w:val="27"/>
        </w:rPr>
        <w:t xml:space="preserve"> </w:t>
      </w:r>
      <w:r>
        <w:t>7</w:t>
      </w:r>
      <w:r>
        <w:rPr>
          <w:spacing w:val="-3"/>
        </w:rPr>
        <w:t>5</w:t>
      </w:r>
      <w:r>
        <w:t>%</w:t>
      </w:r>
      <w:r>
        <w:rPr>
          <w:spacing w:val="25"/>
        </w:rPr>
        <w:t xml:space="preserve"> </w:t>
      </w:r>
      <w:r>
        <w:t>(30</w:t>
      </w:r>
      <w:r>
        <w:rPr>
          <w:spacing w:val="-3"/>
        </w:rPr>
        <w:t>1</w:t>
      </w:r>
      <w:r>
        <w:rPr>
          <w:spacing w:val="1"/>
        </w:rPr>
        <w:t>/</w:t>
      </w:r>
      <w:r>
        <w:t>40</w:t>
      </w:r>
      <w:r>
        <w:rPr>
          <w:spacing w:val="-3"/>
        </w:rPr>
        <w:t>2</w:t>
      </w:r>
      <w:r>
        <w:t>)</w:t>
      </w:r>
      <w:r>
        <w:rPr>
          <w:spacing w:val="25"/>
        </w:rPr>
        <w:t xml:space="preserve"> </w:t>
      </w:r>
      <w:r>
        <w:rPr>
          <w:spacing w:val="-3"/>
        </w:rPr>
        <w:t>h</w:t>
      </w:r>
      <w:r>
        <w:t>a con</w:t>
      </w:r>
      <w:r>
        <w:rPr>
          <w:spacing w:val="-2"/>
        </w:rPr>
        <w:t>t</w:t>
      </w:r>
      <w:r>
        <w:rPr>
          <w:spacing w:val="1"/>
        </w:rPr>
        <w:t>i</w:t>
      </w:r>
      <w:r>
        <w:t>nu</w:t>
      </w:r>
      <w:r>
        <w:rPr>
          <w:spacing w:val="-3"/>
        </w:rPr>
        <w:t>a</w:t>
      </w:r>
      <w:r>
        <w:rPr>
          <w:spacing w:val="1"/>
        </w:rPr>
        <w:t>t</w:t>
      </w:r>
      <w:r>
        <w:t xml:space="preserve">o </w:t>
      </w:r>
      <w:r>
        <w:rPr>
          <w:spacing w:val="-3"/>
        </w:rPr>
        <w:t>a</w:t>
      </w:r>
      <w:r>
        <w:t>d e</w:t>
      </w:r>
      <w:r>
        <w:rPr>
          <w:spacing w:val="-2"/>
        </w:rPr>
        <w:t>s</w:t>
      </w:r>
      <w:r>
        <w:t>se</w:t>
      </w:r>
      <w:r>
        <w:rPr>
          <w:spacing w:val="-2"/>
        </w:rPr>
        <w:t>r</w:t>
      </w:r>
      <w:r>
        <w:t xml:space="preserve">e </w:t>
      </w:r>
      <w:r>
        <w:rPr>
          <w:spacing w:val="1"/>
        </w:rPr>
        <w:t>i</w:t>
      </w:r>
      <w:r>
        <w:t>n</w:t>
      </w:r>
      <w:r>
        <w:rPr>
          <w:spacing w:val="-3"/>
        </w:rPr>
        <w:t xml:space="preserve"> </w:t>
      </w:r>
      <w:r>
        <w:t>re</w:t>
      </w:r>
      <w:r>
        <w:rPr>
          <w:spacing w:val="-4"/>
        </w:rPr>
        <w:t>m</w:t>
      </w:r>
      <w:r>
        <w:rPr>
          <w:spacing w:val="1"/>
        </w:rPr>
        <w:t>i</w:t>
      </w:r>
      <w:r>
        <w:t>s</w:t>
      </w:r>
      <w:r>
        <w:rPr>
          <w:spacing w:val="-2"/>
        </w:rPr>
        <w:t>s</w:t>
      </w:r>
      <w:r>
        <w:rPr>
          <w:spacing w:val="1"/>
        </w:rPr>
        <w:t>i</w:t>
      </w:r>
      <w:r>
        <w:t>one</w:t>
      </w:r>
      <w:r>
        <w:rPr>
          <w:spacing w:val="-2"/>
        </w:rPr>
        <w:t xml:space="preserve"> </w:t>
      </w:r>
      <w:r>
        <w:t>c</w:t>
      </w:r>
      <w:r>
        <w:rPr>
          <w:spacing w:val="-2"/>
        </w:rPr>
        <w:t>l</w:t>
      </w:r>
      <w:r>
        <w:rPr>
          <w:spacing w:val="1"/>
        </w:rPr>
        <w:t>i</w:t>
      </w:r>
      <w:r>
        <w:t>n</w:t>
      </w:r>
      <w:r>
        <w:rPr>
          <w:spacing w:val="-2"/>
        </w:rPr>
        <w:t>i</w:t>
      </w:r>
      <w:r>
        <w:t>ca</w:t>
      </w:r>
      <w:r>
        <w:rPr>
          <w:spacing w:val="-2"/>
        </w:rPr>
        <w:t xml:space="preserve"> </w:t>
      </w:r>
      <w:r>
        <w:rPr>
          <w:spacing w:val="1"/>
        </w:rPr>
        <w:t>i</w:t>
      </w:r>
      <w:r>
        <w:t xml:space="preserve">n </w:t>
      </w:r>
      <w:r>
        <w:rPr>
          <w:spacing w:val="-3"/>
        </w:rPr>
        <w:t>a</w:t>
      </w:r>
      <w:r>
        <w:t>cc</w:t>
      </w:r>
      <w:r>
        <w:rPr>
          <w:spacing w:val="-3"/>
        </w:rPr>
        <w:t>o</w:t>
      </w:r>
      <w:r>
        <w:t xml:space="preserve">rdo </w:t>
      </w:r>
      <w:r>
        <w:rPr>
          <w:spacing w:val="-3"/>
        </w:rPr>
        <w:t>a</w:t>
      </w:r>
      <w:r>
        <w:t>l</w:t>
      </w:r>
      <w:r>
        <w:rPr>
          <w:spacing w:val="-2"/>
        </w:rPr>
        <w:t xml:space="preserve"> </w:t>
      </w:r>
      <w:r>
        <w:t>pun</w:t>
      </w:r>
      <w:r>
        <w:rPr>
          <w:spacing w:val="1"/>
        </w:rPr>
        <w:t>t</w:t>
      </w:r>
      <w:r>
        <w:t>e</w:t>
      </w:r>
      <w:r>
        <w:rPr>
          <w:spacing w:val="-3"/>
        </w:rPr>
        <w:t>gg</w:t>
      </w:r>
      <w:r>
        <w:rPr>
          <w:spacing w:val="1"/>
        </w:rPr>
        <w:t>i</w:t>
      </w:r>
      <w:r>
        <w:t>o Ma</w:t>
      </w:r>
      <w:r>
        <w:rPr>
          <w:spacing w:val="-3"/>
        </w:rPr>
        <w:t>y</w:t>
      </w:r>
      <w:r>
        <w:t>o p</w:t>
      </w:r>
      <w:r>
        <w:rPr>
          <w:spacing w:val="-3"/>
        </w:rPr>
        <w:t>a</w:t>
      </w:r>
      <w:r>
        <w:t>r</w:t>
      </w:r>
      <w:r>
        <w:rPr>
          <w:spacing w:val="-3"/>
        </w:rPr>
        <w:t>z</w:t>
      </w:r>
      <w:r>
        <w:rPr>
          <w:spacing w:val="1"/>
        </w:rPr>
        <w:t>i</w:t>
      </w:r>
      <w:r>
        <w:t>a</w:t>
      </w:r>
      <w:r>
        <w:rPr>
          <w:spacing w:val="-2"/>
        </w:rPr>
        <w:t>l</w:t>
      </w:r>
      <w:r>
        <w:t>e.</w:t>
      </w:r>
    </w:p>
    <w:p w14:paraId="31DA75FA" w14:textId="77777777" w:rsidR="001839EF" w:rsidRDefault="001839EF">
      <w:pPr>
        <w:kinsoku w:val="0"/>
        <w:overflowPunct w:val="0"/>
      </w:pPr>
    </w:p>
    <w:p w14:paraId="24ECCF1D" w14:textId="77777777" w:rsidR="001839EF" w:rsidRDefault="00F40565">
      <w:pPr>
        <w:keepNext/>
        <w:kinsoku w:val="0"/>
        <w:overflowPunct w:val="0"/>
        <w:rPr>
          <w:i/>
          <w:u w:val="single"/>
        </w:rPr>
      </w:pPr>
      <w:r>
        <w:rPr>
          <w:i/>
          <w:spacing w:val="-1"/>
          <w:u w:val="single"/>
        </w:rPr>
        <w:t>T</w:t>
      </w:r>
      <w:r>
        <w:rPr>
          <w:i/>
          <w:u w:val="single"/>
        </w:rPr>
        <w:t>assi</w:t>
      </w:r>
      <w:r>
        <w:rPr>
          <w:i/>
          <w:spacing w:val="-2"/>
          <w:u w:val="single"/>
        </w:rPr>
        <w:t xml:space="preserve"> </w:t>
      </w:r>
      <w:r>
        <w:rPr>
          <w:i/>
          <w:u w:val="single"/>
        </w:rPr>
        <w:t>di</w:t>
      </w:r>
      <w:r>
        <w:rPr>
          <w:i/>
          <w:spacing w:val="1"/>
          <w:u w:val="single"/>
        </w:rPr>
        <w:t xml:space="preserve"> </w:t>
      </w:r>
      <w:r>
        <w:rPr>
          <w:i/>
          <w:spacing w:val="-3"/>
          <w:u w:val="single"/>
        </w:rPr>
        <w:t>o</w:t>
      </w:r>
      <w:r>
        <w:rPr>
          <w:i/>
          <w:u w:val="single"/>
        </w:rPr>
        <w:t>spe</w:t>
      </w:r>
      <w:r>
        <w:rPr>
          <w:i/>
          <w:spacing w:val="-3"/>
          <w:u w:val="single"/>
        </w:rPr>
        <w:t>d</w:t>
      </w:r>
      <w:r>
        <w:rPr>
          <w:i/>
          <w:u w:val="single"/>
        </w:rPr>
        <w:t>a</w:t>
      </w:r>
      <w:r>
        <w:rPr>
          <w:i/>
          <w:spacing w:val="-2"/>
          <w:u w:val="single"/>
        </w:rPr>
        <w:t>l</w:t>
      </w:r>
      <w:r>
        <w:rPr>
          <w:i/>
          <w:spacing w:val="1"/>
          <w:u w:val="single"/>
        </w:rPr>
        <w:t>i</w:t>
      </w:r>
      <w:r>
        <w:rPr>
          <w:i/>
          <w:u w:val="single"/>
        </w:rPr>
        <w:t>zz</w:t>
      </w:r>
      <w:r>
        <w:rPr>
          <w:i/>
          <w:spacing w:val="-3"/>
          <w:u w:val="single"/>
        </w:rPr>
        <w:t>a</w:t>
      </w:r>
      <w:r>
        <w:rPr>
          <w:i/>
          <w:u w:val="single"/>
        </w:rPr>
        <w:t>z</w:t>
      </w:r>
      <w:r>
        <w:rPr>
          <w:i/>
          <w:spacing w:val="1"/>
          <w:u w:val="single"/>
        </w:rPr>
        <w:t>i</w:t>
      </w:r>
      <w:r>
        <w:rPr>
          <w:i/>
          <w:spacing w:val="-3"/>
          <w:u w:val="single"/>
        </w:rPr>
        <w:t>o</w:t>
      </w:r>
      <w:r>
        <w:rPr>
          <w:i/>
          <w:u w:val="single"/>
        </w:rPr>
        <w:t>ne</w:t>
      </w:r>
    </w:p>
    <w:p w14:paraId="2BD25677" w14:textId="77777777" w:rsidR="001839EF" w:rsidRDefault="001839EF">
      <w:pPr>
        <w:keepNext/>
        <w:kinsoku w:val="0"/>
        <w:overflowPunct w:val="0"/>
      </w:pPr>
    </w:p>
    <w:p w14:paraId="3F4BDF48" w14:textId="77777777" w:rsidR="001839EF" w:rsidRDefault="00F40565">
      <w:pPr>
        <w:kinsoku w:val="0"/>
        <w:overflowPunct w:val="0"/>
      </w:pPr>
      <w:r>
        <w:rPr>
          <w:spacing w:val="-1"/>
        </w:rPr>
        <w:t>D</w:t>
      </w:r>
      <w:r>
        <w:t>uran</w:t>
      </w:r>
      <w:r>
        <w:rPr>
          <w:spacing w:val="-2"/>
        </w:rPr>
        <w:t>t</w:t>
      </w:r>
      <w:r>
        <w:t>e</w:t>
      </w:r>
      <w:r>
        <w:rPr>
          <w:spacing w:val="31"/>
        </w:rPr>
        <w:t xml:space="preserve"> </w:t>
      </w:r>
      <w:r>
        <w:rPr>
          <w:spacing w:val="-2"/>
        </w:rPr>
        <w:t>l</w:t>
      </w:r>
      <w:r>
        <w:t>e</w:t>
      </w:r>
      <w:r>
        <w:rPr>
          <w:spacing w:val="31"/>
        </w:rPr>
        <w:t xml:space="preserve"> </w:t>
      </w:r>
      <w:r>
        <w:t>52</w:t>
      </w:r>
      <w:r>
        <w:rPr>
          <w:spacing w:val="29"/>
        </w:rPr>
        <w:t> </w:t>
      </w:r>
      <w:r>
        <w:t>s</w:t>
      </w:r>
      <w:r>
        <w:rPr>
          <w:spacing w:val="-3"/>
        </w:rPr>
        <w:t>e</w:t>
      </w:r>
      <w:r>
        <w:rPr>
          <w:spacing w:val="1"/>
        </w:rPr>
        <w:t>t</w:t>
      </w:r>
      <w:r>
        <w:rPr>
          <w:spacing w:val="-2"/>
        </w:rPr>
        <w:t>t</w:t>
      </w:r>
      <w:r>
        <w:rPr>
          <w:spacing w:val="1"/>
        </w:rPr>
        <w:t>i</w:t>
      </w:r>
      <w:r>
        <w:rPr>
          <w:spacing w:val="-4"/>
        </w:rPr>
        <w:t>m</w:t>
      </w:r>
      <w:r>
        <w:t>ane</w:t>
      </w:r>
      <w:r>
        <w:rPr>
          <w:spacing w:val="31"/>
        </w:rPr>
        <w:t xml:space="preserve"> </w:t>
      </w:r>
      <w:r>
        <w:t>de</w:t>
      </w:r>
      <w:r>
        <w:rPr>
          <w:spacing w:val="-3"/>
        </w:rPr>
        <w:t>g</w:t>
      </w:r>
      <w:r>
        <w:rPr>
          <w:spacing w:val="1"/>
        </w:rPr>
        <w:t>l</w:t>
      </w:r>
      <w:r>
        <w:t>i</w:t>
      </w:r>
      <w:r>
        <w:rPr>
          <w:spacing w:val="32"/>
        </w:rPr>
        <w:t xml:space="preserve"> </w:t>
      </w:r>
      <w:r>
        <w:rPr>
          <w:spacing w:val="-2"/>
        </w:rPr>
        <w:t>s</w:t>
      </w:r>
      <w:r>
        <w:rPr>
          <w:spacing w:val="1"/>
        </w:rPr>
        <w:t>t</w:t>
      </w:r>
      <w:r>
        <w:t>u</w:t>
      </w:r>
      <w:r>
        <w:rPr>
          <w:spacing w:val="-3"/>
        </w:rPr>
        <w:t>d</w:t>
      </w:r>
      <w:r>
        <w:t>i</w:t>
      </w:r>
      <w:r>
        <w:rPr>
          <w:spacing w:val="32"/>
        </w:rPr>
        <w:t xml:space="preserve"> </w:t>
      </w:r>
      <w:r>
        <w:rPr>
          <w:spacing w:val="-1"/>
        </w:rPr>
        <w:t>UC</w:t>
      </w:r>
      <w:r>
        <w:rPr>
          <w:spacing w:val="-2"/>
        </w:rPr>
        <w:noBreakHyphen/>
      </w:r>
      <w:r>
        <w:t>I</w:t>
      </w:r>
      <w:r>
        <w:rPr>
          <w:spacing w:val="27"/>
        </w:rPr>
        <w:t xml:space="preserve"> </w:t>
      </w:r>
      <w:r>
        <w:t>e</w:t>
      </w:r>
      <w:r>
        <w:rPr>
          <w:spacing w:val="31"/>
        </w:rPr>
        <w:t xml:space="preserve"> </w:t>
      </w:r>
      <w:r>
        <w:rPr>
          <w:spacing w:val="-1"/>
        </w:rPr>
        <w:t>U</w:t>
      </w:r>
      <w:r>
        <w:rPr>
          <w:spacing w:val="1"/>
        </w:rPr>
        <w:t>C</w:t>
      </w:r>
      <w:r>
        <w:rPr>
          <w:spacing w:val="-2"/>
        </w:rPr>
        <w:noBreakHyphen/>
      </w:r>
      <w:r>
        <w:t>I</w:t>
      </w:r>
      <w:r>
        <w:rPr>
          <w:spacing w:val="-2"/>
        </w:rPr>
        <w:t>I</w:t>
      </w:r>
      <w:r>
        <w:t>,</w:t>
      </w:r>
      <w:r>
        <w:rPr>
          <w:spacing w:val="31"/>
        </w:rPr>
        <w:t xml:space="preserve"> </w:t>
      </w:r>
      <w:r>
        <w:t>è</w:t>
      </w:r>
      <w:r>
        <w:rPr>
          <w:spacing w:val="31"/>
        </w:rPr>
        <w:t xml:space="preserve"> </w:t>
      </w:r>
      <w:r>
        <w:t>s</w:t>
      </w:r>
      <w:r>
        <w:rPr>
          <w:spacing w:val="1"/>
        </w:rPr>
        <w:t>t</w:t>
      </w:r>
      <w:r>
        <w:rPr>
          <w:spacing w:val="-3"/>
        </w:rPr>
        <w:t>a</w:t>
      </w:r>
      <w:r>
        <w:rPr>
          <w:spacing w:val="1"/>
        </w:rPr>
        <w:t>t</w:t>
      </w:r>
      <w:r>
        <w:t>a</w:t>
      </w:r>
      <w:r>
        <w:rPr>
          <w:spacing w:val="31"/>
        </w:rPr>
        <w:t xml:space="preserve"> </w:t>
      </w:r>
      <w:r>
        <w:rPr>
          <w:spacing w:val="-3"/>
        </w:rPr>
        <w:t>o</w:t>
      </w:r>
      <w:r>
        <w:t>ss</w:t>
      </w:r>
      <w:r>
        <w:rPr>
          <w:spacing w:val="-3"/>
        </w:rPr>
        <w:t>e</w:t>
      </w:r>
      <w:r>
        <w:t>r</w:t>
      </w:r>
      <w:r>
        <w:rPr>
          <w:spacing w:val="-3"/>
        </w:rPr>
        <w:t>v</w:t>
      </w:r>
      <w:r>
        <w:t>a</w:t>
      </w:r>
      <w:r>
        <w:rPr>
          <w:spacing w:val="1"/>
        </w:rPr>
        <w:t>t</w:t>
      </w:r>
      <w:r>
        <w:t>a</w:t>
      </w:r>
      <w:r>
        <w:rPr>
          <w:spacing w:val="31"/>
        </w:rPr>
        <w:t xml:space="preserve"> </w:t>
      </w:r>
      <w:r>
        <w:rPr>
          <w:spacing w:val="-3"/>
        </w:rPr>
        <w:t>un</w:t>
      </w:r>
      <w:r>
        <w:t>a</w:t>
      </w:r>
      <w:r>
        <w:rPr>
          <w:spacing w:val="31"/>
        </w:rPr>
        <w:t xml:space="preserve"> </w:t>
      </w:r>
      <w:r>
        <w:t>d</w:t>
      </w:r>
      <w:r>
        <w:rPr>
          <w:spacing w:val="1"/>
        </w:rPr>
        <w:t>i</w:t>
      </w:r>
      <w:r>
        <w:rPr>
          <w:spacing w:val="-4"/>
        </w:rPr>
        <w:t>m</w:t>
      </w:r>
      <w:r>
        <w:rPr>
          <w:spacing w:val="1"/>
        </w:rPr>
        <w:t>i</w:t>
      </w:r>
      <w:r>
        <w:t>nu</w:t>
      </w:r>
      <w:r>
        <w:rPr>
          <w:spacing w:val="-3"/>
        </w:rPr>
        <w:t>z</w:t>
      </w:r>
      <w:r>
        <w:rPr>
          <w:spacing w:val="1"/>
        </w:rPr>
        <w:t>i</w:t>
      </w:r>
      <w:r>
        <w:t>one</w:t>
      </w:r>
      <w:r>
        <w:rPr>
          <w:spacing w:val="31"/>
        </w:rPr>
        <w:t xml:space="preserve"> </w:t>
      </w:r>
      <w:r>
        <w:rPr>
          <w:spacing w:val="-3"/>
        </w:rPr>
        <w:t>d</w:t>
      </w:r>
      <w:r>
        <w:t>e</w:t>
      </w:r>
      <w:r>
        <w:rPr>
          <w:spacing w:val="-2"/>
        </w:rPr>
        <w:t>l</w:t>
      </w:r>
      <w:r>
        <w:rPr>
          <w:spacing w:val="1"/>
        </w:rPr>
        <w:t>l</w:t>
      </w:r>
      <w:r>
        <w:t>e osped</w:t>
      </w:r>
      <w:r>
        <w:rPr>
          <w:spacing w:val="-3"/>
        </w:rPr>
        <w:t>a</w:t>
      </w:r>
      <w:r>
        <w:rPr>
          <w:spacing w:val="1"/>
        </w:rPr>
        <w:t>li</w:t>
      </w:r>
      <w:r>
        <w:rPr>
          <w:spacing w:val="-3"/>
        </w:rPr>
        <w:t>zz</w:t>
      </w:r>
      <w:r>
        <w:t>a</w:t>
      </w:r>
      <w:r>
        <w:rPr>
          <w:spacing w:val="-3"/>
        </w:rPr>
        <w:t>z</w:t>
      </w:r>
      <w:r>
        <w:rPr>
          <w:spacing w:val="1"/>
        </w:rPr>
        <w:t>i</w:t>
      </w:r>
      <w:r>
        <w:t>oni</w:t>
      </w:r>
      <w:r>
        <w:rPr>
          <w:spacing w:val="29"/>
        </w:rPr>
        <w:t xml:space="preserve"> </w:t>
      </w:r>
      <w:r>
        <w:rPr>
          <w:spacing w:val="-3"/>
        </w:rPr>
        <w:t>p</w:t>
      </w:r>
      <w:r>
        <w:t>er</w:t>
      </w:r>
      <w:r>
        <w:rPr>
          <w:spacing w:val="27"/>
        </w:rPr>
        <w:t xml:space="preserve"> </w:t>
      </w:r>
      <w:r>
        <w:rPr>
          <w:spacing w:val="1"/>
        </w:rPr>
        <w:t>t</w:t>
      </w:r>
      <w:r>
        <w:t>u</w:t>
      </w:r>
      <w:r>
        <w:rPr>
          <w:spacing w:val="-2"/>
        </w:rPr>
        <w:t>t</w:t>
      </w:r>
      <w:r>
        <w:rPr>
          <w:spacing w:val="1"/>
        </w:rPr>
        <w:t>t</w:t>
      </w:r>
      <w:r>
        <w:t>e</w:t>
      </w:r>
      <w:r>
        <w:rPr>
          <w:spacing w:val="27"/>
        </w:rPr>
        <w:t xml:space="preserve"> </w:t>
      </w:r>
      <w:r>
        <w:rPr>
          <w:spacing w:val="-2"/>
        </w:rPr>
        <w:t>l</w:t>
      </w:r>
      <w:r>
        <w:t>e</w:t>
      </w:r>
      <w:r>
        <w:rPr>
          <w:spacing w:val="29"/>
        </w:rPr>
        <w:t xml:space="preserve"> </w:t>
      </w:r>
      <w:r>
        <w:t>cau</w:t>
      </w:r>
      <w:r>
        <w:rPr>
          <w:spacing w:val="-2"/>
        </w:rPr>
        <w:t>s</w:t>
      </w:r>
      <w:r>
        <w:t>e</w:t>
      </w:r>
      <w:r>
        <w:rPr>
          <w:spacing w:val="29"/>
        </w:rPr>
        <w:t xml:space="preserve"> </w:t>
      </w:r>
      <w:r>
        <w:t>e</w:t>
      </w:r>
      <w:r>
        <w:rPr>
          <w:spacing w:val="29"/>
        </w:rPr>
        <w:t xml:space="preserve"> </w:t>
      </w:r>
      <w:r>
        <w:t>d</w:t>
      </w:r>
      <w:r>
        <w:rPr>
          <w:spacing w:val="-3"/>
        </w:rPr>
        <w:t>e</w:t>
      </w:r>
      <w:r>
        <w:rPr>
          <w:spacing w:val="1"/>
        </w:rPr>
        <w:t>l</w:t>
      </w:r>
      <w:r>
        <w:rPr>
          <w:spacing w:val="-2"/>
        </w:rPr>
        <w:t>l</w:t>
      </w:r>
      <w:r>
        <w:t>e</w:t>
      </w:r>
      <w:r>
        <w:rPr>
          <w:spacing w:val="29"/>
        </w:rPr>
        <w:t xml:space="preserve"> </w:t>
      </w:r>
      <w:r>
        <w:t>os</w:t>
      </w:r>
      <w:r>
        <w:rPr>
          <w:spacing w:val="-3"/>
        </w:rPr>
        <w:t>p</w:t>
      </w:r>
      <w:r>
        <w:t>ed</w:t>
      </w:r>
      <w:r>
        <w:rPr>
          <w:spacing w:val="-3"/>
        </w:rPr>
        <w:t>a</w:t>
      </w:r>
      <w:r>
        <w:rPr>
          <w:spacing w:val="1"/>
        </w:rPr>
        <w:t>li</w:t>
      </w:r>
      <w:r>
        <w:rPr>
          <w:spacing w:val="-3"/>
        </w:rPr>
        <w:t>zz</w:t>
      </w:r>
      <w:r>
        <w:t>a</w:t>
      </w:r>
      <w:r>
        <w:rPr>
          <w:spacing w:val="-3"/>
        </w:rPr>
        <w:t>z</w:t>
      </w:r>
      <w:r>
        <w:rPr>
          <w:spacing w:val="1"/>
        </w:rPr>
        <w:t>i</w:t>
      </w:r>
      <w:r>
        <w:t>oni</w:t>
      </w:r>
      <w:r>
        <w:rPr>
          <w:spacing w:val="29"/>
        </w:rPr>
        <w:t xml:space="preserve"> </w:t>
      </w:r>
      <w:r>
        <w:t>c</w:t>
      </w:r>
      <w:r>
        <w:rPr>
          <w:spacing w:val="-3"/>
        </w:rPr>
        <w:t>o</w:t>
      </w:r>
      <w:r>
        <w:t>r</w:t>
      </w:r>
      <w:r>
        <w:rPr>
          <w:spacing w:val="-2"/>
        </w:rPr>
        <w:t>r</w:t>
      </w:r>
      <w:r>
        <w:t>e</w:t>
      </w:r>
      <w:r>
        <w:rPr>
          <w:spacing w:val="-2"/>
        </w:rPr>
        <w:t>l</w:t>
      </w:r>
      <w:r>
        <w:t>a</w:t>
      </w:r>
      <w:r>
        <w:rPr>
          <w:spacing w:val="1"/>
        </w:rPr>
        <w:t>t</w:t>
      </w:r>
      <w:r>
        <w:t>e</w:t>
      </w:r>
      <w:r>
        <w:rPr>
          <w:spacing w:val="27"/>
        </w:rPr>
        <w:t xml:space="preserve"> </w:t>
      </w:r>
      <w:r>
        <w:t>a</w:t>
      </w:r>
      <w:r>
        <w:rPr>
          <w:spacing w:val="-2"/>
        </w:rPr>
        <w:t>l</w:t>
      </w:r>
      <w:r>
        <w:rPr>
          <w:spacing w:val="1"/>
        </w:rPr>
        <w:t>l</w:t>
      </w:r>
      <w:r>
        <w:t>a</w:t>
      </w:r>
      <w:r>
        <w:rPr>
          <w:spacing w:val="29"/>
        </w:rPr>
        <w:t xml:space="preserve"> </w:t>
      </w:r>
      <w:r>
        <w:t>c</w:t>
      </w:r>
      <w:r>
        <w:rPr>
          <w:spacing w:val="-3"/>
        </w:rPr>
        <w:t>o</w:t>
      </w:r>
      <w:r>
        <w:rPr>
          <w:spacing w:val="-2"/>
        </w:rPr>
        <w:t>l</w:t>
      </w:r>
      <w:r>
        <w:rPr>
          <w:spacing w:val="1"/>
        </w:rPr>
        <w:t>it</w:t>
      </w:r>
      <w:r>
        <w:t>e</w:t>
      </w:r>
      <w:r>
        <w:rPr>
          <w:spacing w:val="27"/>
        </w:rPr>
        <w:t xml:space="preserve"> </w:t>
      </w:r>
      <w:r>
        <w:t>u</w:t>
      </w:r>
      <w:r>
        <w:rPr>
          <w:spacing w:val="1"/>
        </w:rPr>
        <w:t>l</w:t>
      </w:r>
      <w:r>
        <w:t>c</w:t>
      </w:r>
      <w:r>
        <w:rPr>
          <w:spacing w:val="-3"/>
        </w:rPr>
        <w:t>e</w:t>
      </w:r>
      <w:r>
        <w:t>r</w:t>
      </w:r>
      <w:r>
        <w:rPr>
          <w:spacing w:val="-1"/>
        </w:rPr>
        <w:t>o</w:t>
      </w:r>
      <w:r>
        <w:rPr>
          <w:spacing w:val="-2"/>
        </w:rPr>
        <w:t>s</w:t>
      </w:r>
      <w:r>
        <w:t>a</w:t>
      </w:r>
      <w:r>
        <w:rPr>
          <w:spacing w:val="29"/>
        </w:rPr>
        <w:t xml:space="preserve"> </w:t>
      </w:r>
      <w:r>
        <w:t>n</w:t>
      </w:r>
      <w:r>
        <w:rPr>
          <w:spacing w:val="-3"/>
        </w:rPr>
        <w:t>e</w:t>
      </w:r>
      <w:r>
        <w:t>l</w:t>
      </w:r>
      <w:r>
        <w:rPr>
          <w:spacing w:val="29"/>
        </w:rPr>
        <w:t xml:space="preserve"> </w:t>
      </w:r>
      <w:r>
        <w:rPr>
          <w:spacing w:val="-3"/>
        </w:rPr>
        <w:t>g</w:t>
      </w:r>
      <w:r>
        <w:t xml:space="preserve">ruppo </w:t>
      </w:r>
      <w:r>
        <w:rPr>
          <w:spacing w:val="1"/>
        </w:rPr>
        <w:t>t</w:t>
      </w:r>
      <w:r>
        <w:t>r</w:t>
      </w:r>
      <w:r>
        <w:rPr>
          <w:spacing w:val="-3"/>
        </w:rPr>
        <w:t>a</w:t>
      </w:r>
      <w:r>
        <w:rPr>
          <w:spacing w:val="1"/>
        </w:rPr>
        <w:t>t</w:t>
      </w:r>
      <w:r>
        <w:rPr>
          <w:spacing w:val="-2"/>
        </w:rPr>
        <w:t>t</w:t>
      </w:r>
      <w:r>
        <w:t>a</w:t>
      </w:r>
      <w:r>
        <w:rPr>
          <w:spacing w:val="1"/>
        </w:rPr>
        <w:t>t</w:t>
      </w:r>
      <w:r>
        <w:t>o</w:t>
      </w:r>
      <w:r>
        <w:rPr>
          <w:spacing w:val="14"/>
        </w:rPr>
        <w:t xml:space="preserve"> </w:t>
      </w:r>
      <w:r>
        <w:t>con</w:t>
      </w:r>
      <w:r>
        <w:rPr>
          <w:spacing w:val="17"/>
        </w:rPr>
        <w:t xml:space="preserve"> </w:t>
      </w:r>
      <w:r>
        <w:t>a</w:t>
      </w:r>
      <w:r>
        <w:rPr>
          <w:spacing w:val="-3"/>
        </w:rPr>
        <w:t>d</w:t>
      </w:r>
      <w:r>
        <w:t>a</w:t>
      </w:r>
      <w:r>
        <w:rPr>
          <w:spacing w:val="-2"/>
        </w:rPr>
        <w:t>l</w:t>
      </w:r>
      <w:r>
        <w:rPr>
          <w:spacing w:val="1"/>
        </w:rPr>
        <w:t>i</w:t>
      </w:r>
      <w:r>
        <w:rPr>
          <w:spacing w:val="-4"/>
        </w:rPr>
        <w:t>m</w:t>
      </w:r>
      <w:r>
        <w:rPr>
          <w:spacing w:val="2"/>
        </w:rPr>
        <w:t>u</w:t>
      </w:r>
      <w:r>
        <w:rPr>
          <w:spacing w:val="-4"/>
        </w:rPr>
        <w:t>m</w:t>
      </w:r>
      <w:r>
        <w:t>ab</w:t>
      </w:r>
      <w:r>
        <w:rPr>
          <w:spacing w:val="17"/>
        </w:rPr>
        <w:t xml:space="preserve"> </w:t>
      </w:r>
      <w:r>
        <w:t>r</w:t>
      </w:r>
      <w:r>
        <w:rPr>
          <w:spacing w:val="-2"/>
        </w:rPr>
        <w:t>i</w:t>
      </w:r>
      <w:r>
        <w:t>spe</w:t>
      </w:r>
      <w:r>
        <w:rPr>
          <w:spacing w:val="-2"/>
        </w:rPr>
        <w:t>t</w:t>
      </w:r>
      <w:r>
        <w:rPr>
          <w:spacing w:val="1"/>
        </w:rPr>
        <w:t>t</w:t>
      </w:r>
      <w:r>
        <w:t>o</w:t>
      </w:r>
      <w:r>
        <w:rPr>
          <w:spacing w:val="17"/>
        </w:rPr>
        <w:t xml:space="preserve"> </w:t>
      </w:r>
      <w:r>
        <w:rPr>
          <w:spacing w:val="-3"/>
        </w:rPr>
        <w:t>a</w:t>
      </w:r>
      <w:r>
        <w:t>l</w:t>
      </w:r>
      <w:r>
        <w:rPr>
          <w:spacing w:val="18"/>
        </w:rPr>
        <w:t xml:space="preserve"> </w:t>
      </w:r>
      <w:r>
        <w:rPr>
          <w:spacing w:val="-3"/>
        </w:rPr>
        <w:t>g</w:t>
      </w:r>
      <w:r>
        <w:t>ruppo</w:t>
      </w:r>
      <w:r>
        <w:rPr>
          <w:spacing w:val="17"/>
        </w:rPr>
        <w:t xml:space="preserve"> </w:t>
      </w:r>
      <w:r>
        <w:rPr>
          <w:spacing w:val="-2"/>
        </w:rPr>
        <w:t>t</w:t>
      </w:r>
      <w:r>
        <w:t>r</w:t>
      </w:r>
      <w:r>
        <w:rPr>
          <w:spacing w:val="-3"/>
        </w:rPr>
        <w:t>a</w:t>
      </w:r>
      <w:r>
        <w:rPr>
          <w:spacing w:val="1"/>
        </w:rPr>
        <w:t>t</w:t>
      </w:r>
      <w:r>
        <w:rPr>
          <w:spacing w:val="-2"/>
        </w:rPr>
        <w:t>t</w:t>
      </w:r>
      <w:r>
        <w:t>a</w:t>
      </w:r>
      <w:r>
        <w:rPr>
          <w:spacing w:val="1"/>
        </w:rPr>
        <w:t>t</w:t>
      </w:r>
      <w:r>
        <w:t>o</w:t>
      </w:r>
      <w:r>
        <w:rPr>
          <w:spacing w:val="17"/>
        </w:rPr>
        <w:t xml:space="preserve"> </w:t>
      </w:r>
      <w:r>
        <w:rPr>
          <w:spacing w:val="-3"/>
        </w:rPr>
        <w:t>co</w:t>
      </w:r>
      <w:r>
        <w:t>n</w:t>
      </w:r>
      <w:r>
        <w:rPr>
          <w:spacing w:val="17"/>
        </w:rPr>
        <w:t xml:space="preserve"> </w:t>
      </w:r>
      <w:r>
        <w:t>p</w:t>
      </w:r>
      <w:r>
        <w:rPr>
          <w:spacing w:val="1"/>
        </w:rPr>
        <w:t>l</w:t>
      </w:r>
      <w:r>
        <w:t>a</w:t>
      </w:r>
      <w:r>
        <w:rPr>
          <w:spacing w:val="-3"/>
        </w:rPr>
        <w:t>c</w:t>
      </w:r>
      <w:r>
        <w:t>ebo.</w:t>
      </w:r>
      <w:r>
        <w:rPr>
          <w:spacing w:val="17"/>
        </w:rPr>
        <w:t xml:space="preserve"> </w:t>
      </w:r>
      <w:r>
        <w:rPr>
          <w:spacing w:val="-4"/>
        </w:rPr>
        <w:t>I</w:t>
      </w:r>
      <w:r>
        <w:t>l</w:t>
      </w:r>
      <w:r>
        <w:rPr>
          <w:spacing w:val="18"/>
        </w:rPr>
        <w:t xml:space="preserve"> </w:t>
      </w:r>
      <w:r>
        <w:t>nu</w:t>
      </w:r>
      <w:r>
        <w:rPr>
          <w:spacing w:val="-4"/>
        </w:rPr>
        <w:t>m</w:t>
      </w:r>
      <w:r>
        <w:t>ero</w:t>
      </w:r>
      <w:r>
        <w:rPr>
          <w:spacing w:val="17"/>
        </w:rPr>
        <w:t xml:space="preserve"> </w:t>
      </w:r>
      <w:r>
        <w:t>de</w:t>
      </w:r>
      <w:r>
        <w:rPr>
          <w:spacing w:val="1"/>
        </w:rPr>
        <w:t>l</w:t>
      </w:r>
      <w:r>
        <w:rPr>
          <w:spacing w:val="-2"/>
        </w:rPr>
        <w:t>l</w:t>
      </w:r>
      <w:r>
        <w:t>e</w:t>
      </w:r>
      <w:r>
        <w:rPr>
          <w:spacing w:val="17"/>
        </w:rPr>
        <w:t xml:space="preserve"> </w:t>
      </w:r>
      <w:r>
        <w:t>osped</w:t>
      </w:r>
      <w:r>
        <w:rPr>
          <w:spacing w:val="-3"/>
        </w:rPr>
        <w:t>a</w:t>
      </w:r>
      <w:r>
        <w:rPr>
          <w:spacing w:val="1"/>
        </w:rPr>
        <w:t>li</w:t>
      </w:r>
      <w:r>
        <w:rPr>
          <w:spacing w:val="-3"/>
        </w:rPr>
        <w:t>zz</w:t>
      </w:r>
      <w:r>
        <w:t>a</w:t>
      </w:r>
      <w:r>
        <w:rPr>
          <w:spacing w:val="-3"/>
        </w:rPr>
        <w:t>z</w:t>
      </w:r>
      <w:r>
        <w:rPr>
          <w:spacing w:val="1"/>
        </w:rPr>
        <w:t>i</w:t>
      </w:r>
      <w:r>
        <w:t>oni</w:t>
      </w:r>
      <w:r>
        <w:rPr>
          <w:spacing w:val="18"/>
        </w:rPr>
        <w:t xml:space="preserve"> </w:t>
      </w:r>
      <w:r>
        <w:t>p</w:t>
      </w:r>
      <w:r>
        <w:rPr>
          <w:spacing w:val="-3"/>
        </w:rPr>
        <w:t>e</w:t>
      </w:r>
      <w:r>
        <w:t xml:space="preserve">r </w:t>
      </w:r>
      <w:r>
        <w:rPr>
          <w:spacing w:val="1"/>
        </w:rPr>
        <w:t>t</w:t>
      </w:r>
      <w:r>
        <w:t>u</w:t>
      </w:r>
      <w:r>
        <w:rPr>
          <w:spacing w:val="-2"/>
        </w:rPr>
        <w:t>t</w:t>
      </w:r>
      <w:r>
        <w:rPr>
          <w:spacing w:val="1"/>
        </w:rPr>
        <w:t>t</w:t>
      </w:r>
      <w:r>
        <w:t>e</w:t>
      </w:r>
      <w:r>
        <w:rPr>
          <w:spacing w:val="39"/>
        </w:rPr>
        <w:t xml:space="preserve"> </w:t>
      </w:r>
      <w:r>
        <w:rPr>
          <w:spacing w:val="1"/>
        </w:rPr>
        <w:t>l</w:t>
      </w:r>
      <w:r>
        <w:t>e</w:t>
      </w:r>
      <w:r>
        <w:rPr>
          <w:spacing w:val="39"/>
        </w:rPr>
        <w:t xml:space="preserve"> </w:t>
      </w:r>
      <w:r>
        <w:rPr>
          <w:spacing w:val="-3"/>
        </w:rPr>
        <w:t>c</w:t>
      </w:r>
      <w:r>
        <w:t>au</w:t>
      </w:r>
      <w:r>
        <w:rPr>
          <w:spacing w:val="-2"/>
        </w:rPr>
        <w:t>s</w:t>
      </w:r>
      <w:r>
        <w:t>e</w:t>
      </w:r>
      <w:r>
        <w:rPr>
          <w:spacing w:val="39"/>
        </w:rPr>
        <w:t xml:space="preserve"> </w:t>
      </w:r>
      <w:r>
        <w:t>era</w:t>
      </w:r>
      <w:r>
        <w:rPr>
          <w:spacing w:val="39"/>
        </w:rPr>
        <w:t xml:space="preserve"> </w:t>
      </w:r>
      <w:r>
        <w:t>di</w:t>
      </w:r>
      <w:r>
        <w:rPr>
          <w:spacing w:val="39"/>
        </w:rPr>
        <w:t xml:space="preserve"> </w:t>
      </w:r>
      <w:r>
        <w:rPr>
          <w:spacing w:val="-1"/>
        </w:rPr>
        <w:t>0</w:t>
      </w:r>
      <w:r>
        <w:t>,</w:t>
      </w:r>
      <w:r>
        <w:rPr>
          <w:spacing w:val="-3"/>
        </w:rPr>
        <w:t>1</w:t>
      </w:r>
      <w:r>
        <w:t>8</w:t>
      </w:r>
      <w:r>
        <w:rPr>
          <w:spacing w:val="38"/>
        </w:rPr>
        <w:t> </w:t>
      </w:r>
      <w:r>
        <w:t>so</w:t>
      </w:r>
      <w:r>
        <w:rPr>
          <w:spacing w:val="-3"/>
        </w:rPr>
        <w:t>gg</w:t>
      </w:r>
      <w:r>
        <w:t>e</w:t>
      </w:r>
      <w:r>
        <w:rPr>
          <w:spacing w:val="1"/>
        </w:rPr>
        <w:t>tt</w:t>
      </w:r>
      <w:r>
        <w:t>i</w:t>
      </w:r>
      <w:r>
        <w:rPr>
          <w:spacing w:val="39"/>
        </w:rPr>
        <w:t xml:space="preserve"> </w:t>
      </w:r>
      <w:r>
        <w:t>per</w:t>
      </w:r>
      <w:r>
        <w:rPr>
          <w:spacing w:val="39"/>
        </w:rPr>
        <w:t xml:space="preserve"> </w:t>
      </w:r>
      <w:r>
        <w:t>an</w:t>
      </w:r>
      <w:r>
        <w:rPr>
          <w:spacing w:val="-3"/>
        </w:rPr>
        <w:t>n</w:t>
      </w:r>
      <w:r>
        <w:t>o</w:t>
      </w:r>
      <w:r>
        <w:rPr>
          <w:spacing w:val="38"/>
        </w:rPr>
        <w:t xml:space="preserve"> </w:t>
      </w:r>
      <w:r>
        <w:t>nel</w:t>
      </w:r>
      <w:r>
        <w:rPr>
          <w:spacing w:val="39"/>
        </w:rPr>
        <w:t xml:space="preserve"> </w:t>
      </w:r>
      <w:r>
        <w:rPr>
          <w:spacing w:val="-3"/>
        </w:rPr>
        <w:t>g</w:t>
      </w:r>
      <w:r>
        <w:t>ru</w:t>
      </w:r>
      <w:r>
        <w:rPr>
          <w:spacing w:val="-3"/>
        </w:rPr>
        <w:t>p</w:t>
      </w:r>
      <w:r>
        <w:t>po</w:t>
      </w:r>
      <w:r>
        <w:rPr>
          <w:spacing w:val="38"/>
        </w:rPr>
        <w:t xml:space="preserve"> </w:t>
      </w:r>
      <w:r>
        <w:t>di</w:t>
      </w:r>
      <w:r>
        <w:rPr>
          <w:spacing w:val="39"/>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38"/>
        </w:rPr>
        <w:t xml:space="preserve"> </w:t>
      </w:r>
      <w:r>
        <w:t>con</w:t>
      </w:r>
      <w:r>
        <w:rPr>
          <w:spacing w:val="38"/>
        </w:rPr>
        <w:t xml:space="preserve"> </w:t>
      </w:r>
      <w:r>
        <w:t>ad</w:t>
      </w:r>
      <w:r>
        <w:rPr>
          <w:spacing w:val="-3"/>
        </w:rPr>
        <w:t>a</w:t>
      </w:r>
      <w:r>
        <w:rPr>
          <w:spacing w:val="-2"/>
        </w:rPr>
        <w:t>l</w:t>
      </w:r>
      <w:r>
        <w:rPr>
          <w:spacing w:val="1"/>
        </w:rPr>
        <w:t>i</w:t>
      </w:r>
      <w:r>
        <w:rPr>
          <w:spacing w:val="-4"/>
        </w:rPr>
        <w:t>m</w:t>
      </w:r>
      <w:r>
        <w:rPr>
          <w:spacing w:val="2"/>
        </w:rPr>
        <w:t>u</w:t>
      </w:r>
      <w:r>
        <w:rPr>
          <w:spacing w:val="-4"/>
        </w:rPr>
        <w:t>m</w:t>
      </w:r>
      <w:r>
        <w:t>ab</w:t>
      </w:r>
      <w:r>
        <w:rPr>
          <w:spacing w:val="38"/>
        </w:rPr>
        <w:t xml:space="preserve"> </w:t>
      </w:r>
      <w:r>
        <w:t>r</w:t>
      </w:r>
      <w:r>
        <w:rPr>
          <w:spacing w:val="1"/>
        </w:rPr>
        <w:t>i</w:t>
      </w:r>
      <w:r>
        <w:t>spe</w:t>
      </w:r>
      <w:r>
        <w:rPr>
          <w:spacing w:val="-2"/>
        </w:rPr>
        <w:t>t</w:t>
      </w:r>
      <w:r>
        <w:rPr>
          <w:spacing w:val="1"/>
        </w:rPr>
        <w:t>t</w:t>
      </w:r>
      <w:r>
        <w:t>o</w:t>
      </w:r>
      <w:r>
        <w:rPr>
          <w:spacing w:val="38"/>
        </w:rPr>
        <w:t xml:space="preserve"> </w:t>
      </w:r>
      <w:r>
        <w:rPr>
          <w:spacing w:val="-3"/>
        </w:rPr>
        <w:t>a</w:t>
      </w:r>
      <w:r>
        <w:t xml:space="preserve">l </w:t>
      </w:r>
      <w:r>
        <w:rPr>
          <w:spacing w:val="-3"/>
        </w:rPr>
        <w:t>g</w:t>
      </w:r>
      <w:r>
        <w:t>ruppo</w:t>
      </w:r>
      <w:r>
        <w:rPr>
          <w:spacing w:val="52"/>
        </w:rPr>
        <w:t xml:space="preserve"> </w:t>
      </w:r>
      <w:r>
        <w:rPr>
          <w:spacing w:val="1"/>
        </w:rPr>
        <w:t>i</w:t>
      </w:r>
      <w:r>
        <w:t>n</w:t>
      </w:r>
      <w:r>
        <w:rPr>
          <w:spacing w:val="52"/>
        </w:rPr>
        <w:t xml:space="preserve"> </w:t>
      </w:r>
      <w:r>
        <w:rPr>
          <w:spacing w:val="1"/>
        </w:rPr>
        <w:t>t</w:t>
      </w:r>
      <w:r>
        <w:t>r</w:t>
      </w:r>
      <w:r>
        <w:rPr>
          <w:spacing w:val="-3"/>
        </w:rPr>
        <w:t>a</w:t>
      </w:r>
      <w:r>
        <w:rPr>
          <w:spacing w:val="-2"/>
        </w:rPr>
        <w:t>t</w:t>
      </w:r>
      <w:r>
        <w:rPr>
          <w:spacing w:val="1"/>
        </w:rPr>
        <w:t>t</w:t>
      </w:r>
      <w:r>
        <w:t>a</w:t>
      </w:r>
      <w:r>
        <w:rPr>
          <w:spacing w:val="-4"/>
        </w:rPr>
        <w:t>m</w:t>
      </w:r>
      <w:r>
        <w:t>en</w:t>
      </w:r>
      <w:r>
        <w:rPr>
          <w:spacing w:val="1"/>
        </w:rPr>
        <w:t>t</w:t>
      </w:r>
      <w:r>
        <w:t>o</w:t>
      </w:r>
      <w:r>
        <w:rPr>
          <w:spacing w:val="52"/>
        </w:rPr>
        <w:t xml:space="preserve"> </w:t>
      </w:r>
      <w:r>
        <w:t>con</w:t>
      </w:r>
      <w:r>
        <w:rPr>
          <w:spacing w:val="50"/>
        </w:rPr>
        <w:t xml:space="preserve"> </w:t>
      </w:r>
      <w:r>
        <w:t>p</w:t>
      </w:r>
      <w:r>
        <w:rPr>
          <w:spacing w:val="1"/>
        </w:rPr>
        <w:t>l</w:t>
      </w:r>
      <w:r>
        <w:t>ace</w:t>
      </w:r>
      <w:r>
        <w:rPr>
          <w:spacing w:val="-3"/>
        </w:rPr>
        <w:t>b</w:t>
      </w:r>
      <w:r>
        <w:t>o</w:t>
      </w:r>
      <w:r>
        <w:rPr>
          <w:spacing w:val="52"/>
        </w:rPr>
        <w:t xml:space="preserve"> </w:t>
      </w:r>
      <w:r>
        <w:t>(0,26</w:t>
      </w:r>
      <w:r>
        <w:rPr>
          <w:spacing w:val="52"/>
        </w:rPr>
        <w:t> </w:t>
      </w:r>
      <w:r>
        <w:t>so</w:t>
      </w:r>
      <w:r>
        <w:rPr>
          <w:spacing w:val="-3"/>
        </w:rPr>
        <w:t>gg</w:t>
      </w:r>
      <w:r>
        <w:t>e</w:t>
      </w:r>
      <w:r>
        <w:rPr>
          <w:spacing w:val="1"/>
        </w:rPr>
        <w:t>t</w:t>
      </w:r>
      <w:r>
        <w:rPr>
          <w:spacing w:val="-2"/>
        </w:rPr>
        <w:t>t</w:t>
      </w:r>
      <w:r>
        <w:t>i</w:t>
      </w:r>
      <w:r>
        <w:rPr>
          <w:spacing w:val="54"/>
        </w:rPr>
        <w:t xml:space="preserve"> </w:t>
      </w:r>
      <w:r>
        <w:t>per</w:t>
      </w:r>
      <w:r>
        <w:rPr>
          <w:spacing w:val="53"/>
        </w:rPr>
        <w:t xml:space="preserve"> </w:t>
      </w:r>
      <w:r>
        <w:t>ann</w:t>
      </w:r>
      <w:r>
        <w:rPr>
          <w:spacing w:val="-3"/>
        </w:rPr>
        <w:t>o</w:t>
      </w:r>
      <w:r>
        <w:t>)</w:t>
      </w:r>
      <w:r>
        <w:rPr>
          <w:spacing w:val="53"/>
        </w:rPr>
        <w:t xml:space="preserve"> </w:t>
      </w:r>
      <w:r>
        <w:t>ed</w:t>
      </w:r>
      <w:r>
        <w:rPr>
          <w:spacing w:val="52"/>
        </w:rPr>
        <w:t xml:space="preserve"> </w:t>
      </w:r>
      <w:r>
        <w:t>i</w:t>
      </w:r>
      <w:r>
        <w:rPr>
          <w:spacing w:val="54"/>
        </w:rPr>
        <w:t xml:space="preserve"> </w:t>
      </w:r>
      <w:r>
        <w:t>co</w:t>
      </w:r>
      <w:r>
        <w:rPr>
          <w:spacing w:val="-2"/>
        </w:rPr>
        <w:t>r</w:t>
      </w:r>
      <w:r>
        <w:t>r</w:t>
      </w:r>
      <w:r>
        <w:rPr>
          <w:spacing w:val="-2"/>
        </w:rPr>
        <w:t>i</w:t>
      </w:r>
      <w:r>
        <w:t>spon</w:t>
      </w:r>
      <w:r>
        <w:rPr>
          <w:spacing w:val="-3"/>
        </w:rPr>
        <w:t>de</w:t>
      </w:r>
      <w:r>
        <w:t>n</w:t>
      </w:r>
      <w:r>
        <w:rPr>
          <w:spacing w:val="1"/>
        </w:rPr>
        <w:t>t</w:t>
      </w:r>
      <w:r>
        <w:t>i</w:t>
      </w:r>
      <w:r>
        <w:rPr>
          <w:spacing w:val="54"/>
        </w:rPr>
        <w:t xml:space="preserve"> </w:t>
      </w:r>
      <w:r>
        <w:t>d</w:t>
      </w:r>
      <w:r>
        <w:rPr>
          <w:spacing w:val="-3"/>
        </w:rPr>
        <w:t>a</w:t>
      </w:r>
      <w:r>
        <w:rPr>
          <w:spacing w:val="1"/>
        </w:rPr>
        <w:t>t</w:t>
      </w:r>
      <w:r>
        <w:t>i</w:t>
      </w:r>
      <w:r>
        <w:rPr>
          <w:spacing w:val="54"/>
        </w:rPr>
        <w:t xml:space="preserve"> </w:t>
      </w:r>
      <w:r>
        <w:rPr>
          <w:spacing w:val="-2"/>
        </w:rPr>
        <w:t>r</w:t>
      </w:r>
      <w:r>
        <w:t>e</w:t>
      </w:r>
      <w:r>
        <w:rPr>
          <w:spacing w:val="-2"/>
        </w:rPr>
        <w:t>l</w:t>
      </w:r>
      <w:r>
        <w:t>a</w:t>
      </w:r>
      <w:r>
        <w:rPr>
          <w:spacing w:val="-2"/>
        </w:rPr>
        <w:t>t</w:t>
      </w:r>
      <w:r>
        <w:rPr>
          <w:spacing w:val="1"/>
        </w:rPr>
        <w:t>i</w:t>
      </w:r>
      <w:r>
        <w:rPr>
          <w:spacing w:val="-3"/>
        </w:rPr>
        <w:t>v</w:t>
      </w:r>
      <w:r>
        <w:t>i</w:t>
      </w:r>
      <w:r>
        <w:rPr>
          <w:spacing w:val="54"/>
        </w:rPr>
        <w:t xml:space="preserve"> </w:t>
      </w:r>
      <w:r>
        <w:t>a</w:t>
      </w:r>
      <w:r>
        <w:rPr>
          <w:spacing w:val="1"/>
        </w:rPr>
        <w:t>l</w:t>
      </w:r>
      <w:r>
        <w:rPr>
          <w:spacing w:val="-2"/>
        </w:rPr>
        <w:t>l</w:t>
      </w:r>
      <w:r>
        <w:t>e osped</w:t>
      </w:r>
      <w:r>
        <w:rPr>
          <w:spacing w:val="-3"/>
        </w:rPr>
        <w:t>a</w:t>
      </w:r>
      <w:r>
        <w:rPr>
          <w:spacing w:val="1"/>
        </w:rPr>
        <w:t>li</w:t>
      </w:r>
      <w:r>
        <w:rPr>
          <w:spacing w:val="-3"/>
        </w:rPr>
        <w:t>zz</w:t>
      </w:r>
      <w:r>
        <w:t>a</w:t>
      </w:r>
      <w:r>
        <w:rPr>
          <w:spacing w:val="-3"/>
        </w:rPr>
        <w:t>z</w:t>
      </w:r>
      <w:r>
        <w:rPr>
          <w:spacing w:val="1"/>
        </w:rPr>
        <w:t>i</w:t>
      </w:r>
      <w:r>
        <w:t>oni</w:t>
      </w:r>
      <w:r>
        <w:rPr>
          <w:spacing w:val="18"/>
        </w:rPr>
        <w:t xml:space="preserve"> </w:t>
      </w:r>
      <w:r>
        <w:rPr>
          <w:spacing w:val="-3"/>
        </w:rPr>
        <w:t>c</w:t>
      </w:r>
      <w:r>
        <w:t>o</w:t>
      </w:r>
      <w:r>
        <w:rPr>
          <w:spacing w:val="-2"/>
        </w:rPr>
        <w:t>r</w:t>
      </w:r>
      <w:r>
        <w:t>re</w:t>
      </w:r>
      <w:r>
        <w:rPr>
          <w:spacing w:val="-2"/>
        </w:rPr>
        <w:t>l</w:t>
      </w:r>
      <w:r>
        <w:t>a</w:t>
      </w:r>
      <w:r>
        <w:rPr>
          <w:spacing w:val="-2"/>
        </w:rPr>
        <w:t>t</w:t>
      </w:r>
      <w:r>
        <w:t>e</w:t>
      </w:r>
      <w:r>
        <w:rPr>
          <w:spacing w:val="15"/>
        </w:rPr>
        <w:t xml:space="preserve"> </w:t>
      </w:r>
      <w:r>
        <w:t>a</w:t>
      </w:r>
      <w:r>
        <w:rPr>
          <w:spacing w:val="1"/>
        </w:rPr>
        <w:t>l</w:t>
      </w:r>
      <w:r>
        <w:rPr>
          <w:spacing w:val="-2"/>
        </w:rPr>
        <w:t>l</w:t>
      </w:r>
      <w:r>
        <w:t>a</w:t>
      </w:r>
      <w:r>
        <w:rPr>
          <w:spacing w:val="17"/>
        </w:rPr>
        <w:t xml:space="preserve"> </w:t>
      </w:r>
      <w:r>
        <w:t>c</w:t>
      </w:r>
      <w:r>
        <w:rPr>
          <w:spacing w:val="-3"/>
        </w:rPr>
        <w:t>o</w:t>
      </w:r>
      <w:r>
        <w:rPr>
          <w:spacing w:val="1"/>
        </w:rPr>
        <w:t>l</w:t>
      </w:r>
      <w:r>
        <w:rPr>
          <w:spacing w:val="-2"/>
        </w:rPr>
        <w:t>i</w:t>
      </w:r>
      <w:r>
        <w:rPr>
          <w:spacing w:val="1"/>
        </w:rPr>
        <w:t>t</w:t>
      </w:r>
      <w:r>
        <w:t>e</w:t>
      </w:r>
      <w:r>
        <w:rPr>
          <w:spacing w:val="17"/>
        </w:rPr>
        <w:t xml:space="preserve"> </w:t>
      </w:r>
      <w:r>
        <w:rPr>
          <w:spacing w:val="-3"/>
        </w:rPr>
        <w:t>u</w:t>
      </w:r>
      <w:r>
        <w:rPr>
          <w:spacing w:val="1"/>
        </w:rPr>
        <w:t>l</w:t>
      </w:r>
      <w:r>
        <w:t>c</w:t>
      </w:r>
      <w:r>
        <w:rPr>
          <w:spacing w:val="-3"/>
        </w:rPr>
        <w:t>e</w:t>
      </w:r>
      <w:r>
        <w:t>ro</w:t>
      </w:r>
      <w:r>
        <w:rPr>
          <w:spacing w:val="-2"/>
        </w:rPr>
        <w:t>s</w:t>
      </w:r>
      <w:r>
        <w:t>a</w:t>
      </w:r>
      <w:r>
        <w:rPr>
          <w:spacing w:val="17"/>
        </w:rPr>
        <w:t xml:space="preserve"> </w:t>
      </w:r>
      <w:r>
        <w:rPr>
          <w:spacing w:val="-3"/>
        </w:rPr>
        <w:t>e</w:t>
      </w:r>
      <w:r>
        <w:t>rano</w:t>
      </w:r>
      <w:r>
        <w:rPr>
          <w:spacing w:val="17"/>
        </w:rPr>
        <w:t xml:space="preserve"> </w:t>
      </w:r>
      <w:r>
        <w:rPr>
          <w:spacing w:val="-3"/>
        </w:rPr>
        <w:t>d</w:t>
      </w:r>
      <w:r>
        <w:t>i</w:t>
      </w:r>
      <w:r>
        <w:rPr>
          <w:spacing w:val="18"/>
        </w:rPr>
        <w:t xml:space="preserve"> </w:t>
      </w:r>
      <w:r>
        <w:rPr>
          <w:spacing w:val="-1"/>
        </w:rPr>
        <w:t>0</w:t>
      </w:r>
      <w:r>
        <w:t>,12</w:t>
      </w:r>
      <w:r>
        <w:rPr>
          <w:spacing w:val="14"/>
        </w:rPr>
        <w:t> </w:t>
      </w:r>
      <w:r>
        <w:t>so</w:t>
      </w:r>
      <w:r>
        <w:rPr>
          <w:spacing w:val="-3"/>
        </w:rPr>
        <w:t>gg</w:t>
      </w:r>
      <w:r>
        <w:t>e</w:t>
      </w:r>
      <w:r>
        <w:rPr>
          <w:spacing w:val="1"/>
        </w:rPr>
        <w:t>tt</w:t>
      </w:r>
      <w:r>
        <w:t>i</w:t>
      </w:r>
      <w:r>
        <w:rPr>
          <w:spacing w:val="18"/>
        </w:rPr>
        <w:t xml:space="preserve"> </w:t>
      </w:r>
      <w:r>
        <w:t>p</w:t>
      </w:r>
      <w:r>
        <w:rPr>
          <w:spacing w:val="-3"/>
        </w:rPr>
        <w:t>e</w:t>
      </w:r>
      <w:r>
        <w:t>r</w:t>
      </w:r>
      <w:r>
        <w:rPr>
          <w:spacing w:val="17"/>
        </w:rPr>
        <w:t xml:space="preserve"> </w:t>
      </w:r>
      <w:r>
        <w:t>a</w:t>
      </w:r>
      <w:r>
        <w:rPr>
          <w:spacing w:val="-3"/>
        </w:rPr>
        <w:t>n</w:t>
      </w:r>
      <w:r>
        <w:t>no</w:t>
      </w:r>
      <w:r>
        <w:rPr>
          <w:spacing w:val="17"/>
        </w:rPr>
        <w:t xml:space="preserve"> </w:t>
      </w:r>
      <w:r>
        <w:rPr>
          <w:spacing w:val="-2"/>
        </w:rPr>
        <w:t>r</w:t>
      </w:r>
      <w:r>
        <w:rPr>
          <w:spacing w:val="1"/>
        </w:rPr>
        <w:t>i</w:t>
      </w:r>
      <w:r>
        <w:rPr>
          <w:spacing w:val="-2"/>
        </w:rPr>
        <w:t>s</w:t>
      </w:r>
      <w:r>
        <w:t>pe</w:t>
      </w:r>
      <w:r>
        <w:rPr>
          <w:spacing w:val="-2"/>
        </w:rPr>
        <w:t>t</w:t>
      </w:r>
      <w:r>
        <w:rPr>
          <w:spacing w:val="1"/>
        </w:rPr>
        <w:t>t</w:t>
      </w:r>
      <w:r>
        <w:t>o</w:t>
      </w:r>
      <w:r>
        <w:rPr>
          <w:spacing w:val="17"/>
        </w:rPr>
        <w:t xml:space="preserve"> </w:t>
      </w:r>
      <w:r>
        <w:t>a</w:t>
      </w:r>
      <w:r>
        <w:rPr>
          <w:spacing w:val="17"/>
        </w:rPr>
        <w:t xml:space="preserve"> </w:t>
      </w:r>
      <w:r>
        <w:t>0</w:t>
      </w:r>
      <w:r>
        <w:rPr>
          <w:spacing w:val="-3"/>
        </w:rPr>
        <w:t>,</w:t>
      </w:r>
      <w:r>
        <w:t>22</w:t>
      </w:r>
      <w:r>
        <w:rPr>
          <w:spacing w:val="17"/>
        </w:rPr>
        <w:t> </w:t>
      </w:r>
      <w:r>
        <w:t>so</w:t>
      </w:r>
      <w:r>
        <w:rPr>
          <w:spacing w:val="-3"/>
        </w:rPr>
        <w:t>gg</w:t>
      </w:r>
      <w:r>
        <w:t>e</w:t>
      </w:r>
      <w:r>
        <w:rPr>
          <w:spacing w:val="1"/>
        </w:rPr>
        <w:t>t</w:t>
      </w:r>
      <w:r>
        <w:rPr>
          <w:spacing w:val="-2"/>
        </w:rPr>
        <w:t>t</w:t>
      </w:r>
      <w:r>
        <w:t>i per</w:t>
      </w:r>
      <w:r>
        <w:rPr>
          <w:spacing w:val="1"/>
        </w:rPr>
        <w:t xml:space="preserve"> </w:t>
      </w:r>
      <w:r>
        <w:rPr>
          <w:spacing w:val="-3"/>
        </w:rPr>
        <w:t>a</w:t>
      </w:r>
      <w:r>
        <w:t>nno.</w:t>
      </w:r>
    </w:p>
    <w:p w14:paraId="5CC1B501" w14:textId="77777777" w:rsidR="001839EF" w:rsidRDefault="001839EF">
      <w:pPr>
        <w:kinsoku w:val="0"/>
        <w:overflowPunct w:val="0"/>
        <w:rPr>
          <w:i/>
          <w:spacing w:val="-1"/>
          <w:u w:val="single"/>
        </w:rPr>
      </w:pPr>
    </w:p>
    <w:p w14:paraId="0E49DE21" w14:textId="77777777" w:rsidR="001839EF" w:rsidRDefault="00F40565">
      <w:pPr>
        <w:kinsoku w:val="0"/>
        <w:overflowPunct w:val="0"/>
        <w:rPr>
          <w:i/>
          <w:u w:val="single"/>
        </w:rPr>
      </w:pPr>
      <w:r>
        <w:rPr>
          <w:i/>
          <w:spacing w:val="-1"/>
          <w:u w:val="single"/>
        </w:rPr>
        <w:t>Q</w:t>
      </w:r>
      <w:r>
        <w:rPr>
          <w:i/>
          <w:u w:val="single"/>
        </w:rPr>
        <w:t>ua</w:t>
      </w:r>
      <w:r>
        <w:rPr>
          <w:i/>
          <w:spacing w:val="1"/>
          <w:u w:val="single"/>
        </w:rPr>
        <w:t>l</w:t>
      </w:r>
      <w:r>
        <w:rPr>
          <w:i/>
          <w:spacing w:val="-2"/>
          <w:u w:val="single"/>
        </w:rPr>
        <w:t>i</w:t>
      </w:r>
      <w:r>
        <w:rPr>
          <w:i/>
          <w:spacing w:val="1"/>
          <w:u w:val="single"/>
        </w:rPr>
        <w:t>t</w:t>
      </w:r>
      <w:r>
        <w:rPr>
          <w:i/>
          <w:u w:val="single"/>
        </w:rPr>
        <w:t>à d</w:t>
      </w:r>
      <w:r>
        <w:rPr>
          <w:i/>
          <w:spacing w:val="-3"/>
          <w:u w:val="single"/>
        </w:rPr>
        <w:t>e</w:t>
      </w:r>
      <w:r>
        <w:rPr>
          <w:i/>
          <w:spacing w:val="1"/>
          <w:u w:val="single"/>
        </w:rPr>
        <w:t>l</w:t>
      </w:r>
      <w:r>
        <w:rPr>
          <w:i/>
          <w:spacing w:val="-2"/>
          <w:u w:val="single"/>
        </w:rPr>
        <w:t>l</w:t>
      </w:r>
      <w:r>
        <w:rPr>
          <w:i/>
          <w:u w:val="single"/>
        </w:rPr>
        <w:t xml:space="preserve">a </w:t>
      </w:r>
      <w:r>
        <w:rPr>
          <w:i/>
          <w:spacing w:val="-3"/>
          <w:u w:val="single"/>
        </w:rPr>
        <w:t>v</w:t>
      </w:r>
      <w:r>
        <w:rPr>
          <w:i/>
          <w:spacing w:val="1"/>
          <w:u w:val="single"/>
        </w:rPr>
        <w:t>it</w:t>
      </w:r>
      <w:r>
        <w:rPr>
          <w:i/>
          <w:u w:val="single"/>
        </w:rPr>
        <w:t>a</w:t>
      </w:r>
    </w:p>
    <w:p w14:paraId="42DB47A5" w14:textId="77777777" w:rsidR="001839EF" w:rsidRDefault="001839EF">
      <w:pPr>
        <w:kinsoku w:val="0"/>
        <w:overflowPunct w:val="0"/>
      </w:pPr>
    </w:p>
    <w:p w14:paraId="71584C7F" w14:textId="77777777" w:rsidR="001839EF" w:rsidRDefault="00F40565">
      <w:pPr>
        <w:kinsoku w:val="0"/>
        <w:overflowPunct w:val="0"/>
      </w:pPr>
      <w:r>
        <w:rPr>
          <w:spacing w:val="-1"/>
        </w:rPr>
        <w:t>N</w:t>
      </w:r>
      <w:r>
        <w:t>e</w:t>
      </w:r>
      <w:r>
        <w:rPr>
          <w:spacing w:val="1"/>
        </w:rPr>
        <w:t>ll</w:t>
      </w:r>
      <w:r>
        <w:t>o</w:t>
      </w:r>
      <w:r>
        <w:rPr>
          <w:spacing w:val="12"/>
        </w:rPr>
        <w:t xml:space="preserve"> </w:t>
      </w:r>
      <w:r>
        <w:rPr>
          <w:spacing w:val="-2"/>
        </w:rPr>
        <w:t>s</w:t>
      </w:r>
      <w:r>
        <w:rPr>
          <w:spacing w:val="1"/>
        </w:rPr>
        <w:t>t</w:t>
      </w:r>
      <w:r>
        <w:t>ud</w:t>
      </w:r>
      <w:r>
        <w:rPr>
          <w:spacing w:val="-2"/>
        </w:rPr>
        <w:t>i</w:t>
      </w:r>
      <w:r>
        <w:t>o</w:t>
      </w:r>
      <w:r>
        <w:rPr>
          <w:spacing w:val="14"/>
        </w:rPr>
        <w:t xml:space="preserve"> </w:t>
      </w:r>
      <w:r>
        <w:rPr>
          <w:spacing w:val="-1"/>
        </w:rPr>
        <w:t>UC</w:t>
      </w:r>
      <w:r>
        <w:rPr>
          <w:spacing w:val="-2"/>
        </w:rPr>
        <w:noBreakHyphen/>
        <w:t>II</w:t>
      </w:r>
      <w:r>
        <w:t>,</w:t>
      </w:r>
      <w:r>
        <w:rPr>
          <w:spacing w:val="14"/>
        </w:rPr>
        <w:t xml:space="preserve"> </w:t>
      </w:r>
      <w:r>
        <w:rPr>
          <w:spacing w:val="1"/>
        </w:rPr>
        <w:t>i</w:t>
      </w:r>
      <w:r>
        <w:t>l</w:t>
      </w:r>
      <w:r>
        <w:rPr>
          <w:spacing w:val="15"/>
        </w:rPr>
        <w:t xml:space="preserve"> </w:t>
      </w:r>
      <w:r>
        <w:rPr>
          <w:spacing w:val="-2"/>
        </w:rPr>
        <w:t>t</w:t>
      </w:r>
      <w:r>
        <w:t>r</w:t>
      </w:r>
      <w:r>
        <w:rPr>
          <w:spacing w:val="-3"/>
        </w:rPr>
        <w:t>a</w:t>
      </w:r>
      <w:r>
        <w:rPr>
          <w:spacing w:val="1"/>
        </w:rPr>
        <w:t>t</w:t>
      </w:r>
      <w:r>
        <w:rPr>
          <w:spacing w:val="-2"/>
        </w:rPr>
        <w:t>t</w:t>
      </w:r>
      <w:r>
        <w:t>a</w:t>
      </w:r>
      <w:r>
        <w:rPr>
          <w:spacing w:val="-4"/>
        </w:rPr>
        <w:t>m</w:t>
      </w:r>
      <w:r>
        <w:t>en</w:t>
      </w:r>
      <w:r>
        <w:rPr>
          <w:spacing w:val="1"/>
        </w:rPr>
        <w:t>t</w:t>
      </w:r>
      <w:r>
        <w:t>o</w:t>
      </w:r>
      <w:r>
        <w:rPr>
          <w:spacing w:val="14"/>
        </w:rPr>
        <w:t xml:space="preserve"> </w:t>
      </w:r>
      <w:r>
        <w:t>con</w:t>
      </w:r>
      <w:r>
        <w:rPr>
          <w:spacing w:val="12"/>
        </w:rPr>
        <w:t xml:space="preserve"> </w:t>
      </w:r>
      <w:r>
        <w:t>ad</w:t>
      </w:r>
      <w:r>
        <w:rPr>
          <w:spacing w:val="-3"/>
        </w:rPr>
        <w:t>a</w:t>
      </w:r>
      <w:r>
        <w:rPr>
          <w:spacing w:val="1"/>
        </w:rPr>
        <w:t>li</w:t>
      </w:r>
      <w:r>
        <w:rPr>
          <w:spacing w:val="-4"/>
        </w:rPr>
        <w:t>m</w:t>
      </w:r>
      <w:r>
        <w:t>u</w:t>
      </w:r>
      <w:r>
        <w:rPr>
          <w:spacing w:val="-4"/>
        </w:rPr>
        <w:t>m</w:t>
      </w:r>
      <w:r>
        <w:t>ab</w:t>
      </w:r>
      <w:r>
        <w:rPr>
          <w:spacing w:val="14"/>
        </w:rPr>
        <w:t xml:space="preserve"> </w:t>
      </w:r>
      <w:r>
        <w:t>ha</w:t>
      </w:r>
      <w:r>
        <w:rPr>
          <w:spacing w:val="14"/>
        </w:rPr>
        <w:t xml:space="preserve"> </w:t>
      </w:r>
      <w:r>
        <w:t>po</w:t>
      </w:r>
      <w:r>
        <w:rPr>
          <w:spacing w:val="-2"/>
        </w:rPr>
        <w:t>r</w:t>
      </w:r>
      <w:r>
        <w:rPr>
          <w:spacing w:val="1"/>
        </w:rPr>
        <w:t>t</w:t>
      </w:r>
      <w:r>
        <w:rPr>
          <w:spacing w:val="-3"/>
        </w:rPr>
        <w:t>a</w:t>
      </w:r>
      <w:r>
        <w:rPr>
          <w:spacing w:val="1"/>
        </w:rPr>
        <w:t>t</w:t>
      </w:r>
      <w:r>
        <w:t>o</w:t>
      </w:r>
      <w:r>
        <w:rPr>
          <w:spacing w:val="12"/>
        </w:rPr>
        <w:t xml:space="preserve"> </w:t>
      </w:r>
      <w:r>
        <w:t>ad</w:t>
      </w:r>
      <w:r>
        <w:rPr>
          <w:spacing w:val="14"/>
        </w:rPr>
        <w:t xml:space="preserve"> </w:t>
      </w:r>
      <w:r>
        <w:t>un</w:t>
      </w:r>
      <w:r>
        <w:rPr>
          <w:spacing w:val="12"/>
        </w:rPr>
        <w:t xml:space="preserve"> </w:t>
      </w:r>
      <w:r>
        <w:rPr>
          <w:spacing w:val="-4"/>
        </w:rPr>
        <w:t>m</w:t>
      </w:r>
      <w:r>
        <w:rPr>
          <w:spacing w:val="1"/>
        </w:rPr>
        <w:t>i</w:t>
      </w:r>
      <w:r>
        <w:rPr>
          <w:spacing w:val="-3"/>
        </w:rPr>
        <w:t>g</w:t>
      </w:r>
      <w:r>
        <w:rPr>
          <w:spacing w:val="1"/>
        </w:rPr>
        <w:t>li</w:t>
      </w:r>
      <w:r>
        <w:t>ora</w:t>
      </w:r>
      <w:r>
        <w:rPr>
          <w:spacing w:val="-4"/>
        </w:rPr>
        <w:t>m</w:t>
      </w:r>
      <w:r>
        <w:t>en</w:t>
      </w:r>
      <w:r>
        <w:rPr>
          <w:spacing w:val="1"/>
        </w:rPr>
        <w:t>t</w:t>
      </w:r>
      <w:r>
        <w:t>o</w:t>
      </w:r>
      <w:r>
        <w:rPr>
          <w:spacing w:val="14"/>
        </w:rPr>
        <w:t xml:space="preserve"> </w:t>
      </w:r>
      <w:r>
        <w:rPr>
          <w:spacing w:val="-3"/>
        </w:rPr>
        <w:t>d</w:t>
      </w:r>
      <w:r>
        <w:t>el</w:t>
      </w:r>
      <w:r>
        <w:rPr>
          <w:spacing w:val="13"/>
        </w:rPr>
        <w:t xml:space="preserve"> </w:t>
      </w:r>
      <w:r>
        <w:t>pu</w:t>
      </w:r>
      <w:r>
        <w:rPr>
          <w:spacing w:val="-3"/>
        </w:rPr>
        <w:t>n</w:t>
      </w:r>
      <w:r>
        <w:rPr>
          <w:spacing w:val="1"/>
        </w:rPr>
        <w:t>t</w:t>
      </w:r>
      <w:r>
        <w:t>e</w:t>
      </w:r>
      <w:r>
        <w:rPr>
          <w:spacing w:val="-3"/>
        </w:rPr>
        <w:t>gg</w:t>
      </w:r>
      <w:r>
        <w:rPr>
          <w:spacing w:val="1"/>
        </w:rPr>
        <w:t>i</w:t>
      </w:r>
      <w:r>
        <w:t>o</w:t>
      </w:r>
      <w:r>
        <w:rPr>
          <w:spacing w:val="14"/>
        </w:rPr>
        <w:t xml:space="preserve"> </w:t>
      </w:r>
      <w:r>
        <w:t>d</w:t>
      </w:r>
      <w:r>
        <w:rPr>
          <w:spacing w:val="-3"/>
        </w:rPr>
        <w:t>e</w:t>
      </w:r>
      <w:r>
        <w:t>l ques</w:t>
      </w:r>
      <w:r>
        <w:rPr>
          <w:spacing w:val="-2"/>
        </w:rPr>
        <w:t>t</w:t>
      </w:r>
      <w:r>
        <w:rPr>
          <w:spacing w:val="1"/>
        </w:rPr>
        <w:t>i</w:t>
      </w:r>
      <w:r>
        <w:t>o</w:t>
      </w:r>
      <w:r>
        <w:rPr>
          <w:spacing w:val="-3"/>
        </w:rPr>
        <w:t>n</w:t>
      </w:r>
      <w:r>
        <w:t>a</w:t>
      </w:r>
      <w:r>
        <w:rPr>
          <w:spacing w:val="-2"/>
        </w:rPr>
        <w:t>r</w:t>
      </w:r>
      <w:r>
        <w:rPr>
          <w:spacing w:val="1"/>
        </w:rPr>
        <w:t>i</w:t>
      </w:r>
      <w:r>
        <w:t xml:space="preserve">o </w:t>
      </w:r>
      <w:r>
        <w:rPr>
          <w:spacing w:val="1"/>
        </w:rPr>
        <w:t>I</w:t>
      </w:r>
      <w:r>
        <w:rPr>
          <w:spacing w:val="-3"/>
        </w:rPr>
        <w:t>n</w:t>
      </w:r>
      <w:r>
        <w:t>f</w:t>
      </w:r>
      <w:r>
        <w:rPr>
          <w:spacing w:val="1"/>
        </w:rPr>
        <w:t>l</w:t>
      </w:r>
      <w:r>
        <w:t>a</w:t>
      </w:r>
      <w:r>
        <w:rPr>
          <w:spacing w:val="-4"/>
        </w:rPr>
        <w:t>mm</w:t>
      </w:r>
      <w:r>
        <w:t>a</w:t>
      </w:r>
      <w:r>
        <w:rPr>
          <w:spacing w:val="1"/>
        </w:rPr>
        <w:t>t</w:t>
      </w:r>
      <w:r>
        <w:t>ory</w:t>
      </w:r>
      <w:r>
        <w:rPr>
          <w:spacing w:val="-3"/>
        </w:rPr>
        <w:t xml:space="preserve"> </w:t>
      </w:r>
      <w:r>
        <w:rPr>
          <w:spacing w:val="-1"/>
        </w:rPr>
        <w:t>B</w:t>
      </w:r>
      <w:r>
        <w:t>o</w:t>
      </w:r>
      <w:r>
        <w:rPr>
          <w:spacing w:val="-1"/>
        </w:rPr>
        <w:t>w</w:t>
      </w:r>
      <w:r>
        <w:t>el</w:t>
      </w:r>
      <w:r>
        <w:rPr>
          <w:spacing w:val="1"/>
        </w:rPr>
        <w:t xml:space="preserve"> </w:t>
      </w:r>
      <w:r>
        <w:t>D</w:t>
      </w:r>
      <w:r>
        <w:rPr>
          <w:spacing w:val="-2"/>
        </w:rPr>
        <w:t>i</w:t>
      </w:r>
      <w:r>
        <w:t>se</w:t>
      </w:r>
      <w:r>
        <w:rPr>
          <w:spacing w:val="-3"/>
        </w:rPr>
        <w:t>a</w:t>
      </w:r>
      <w:r>
        <w:t>se Qu</w:t>
      </w:r>
      <w:r>
        <w:rPr>
          <w:spacing w:val="-3"/>
        </w:rPr>
        <w:t>e</w:t>
      </w:r>
      <w:r>
        <w:t>s</w:t>
      </w:r>
      <w:r>
        <w:rPr>
          <w:spacing w:val="-2"/>
        </w:rPr>
        <w:t>t</w:t>
      </w:r>
      <w:r>
        <w:rPr>
          <w:spacing w:val="1"/>
        </w:rPr>
        <w:t>i</w:t>
      </w:r>
      <w:r>
        <w:t>on</w:t>
      </w:r>
      <w:r>
        <w:rPr>
          <w:spacing w:val="-3"/>
        </w:rPr>
        <w:t>n</w:t>
      </w:r>
      <w:r>
        <w:t>a</w:t>
      </w:r>
      <w:r>
        <w:rPr>
          <w:spacing w:val="-2"/>
        </w:rPr>
        <w:t>i</w:t>
      </w:r>
      <w:r>
        <w:t>re (</w:t>
      </w:r>
      <w:r>
        <w:rPr>
          <w:spacing w:val="-4"/>
        </w:rPr>
        <w:t>I</w:t>
      </w:r>
      <w:r>
        <w:rPr>
          <w:spacing w:val="-1"/>
        </w:rPr>
        <w:t>BDQ</w:t>
      </w:r>
      <w:r>
        <w:t>).</w:t>
      </w:r>
    </w:p>
    <w:p w14:paraId="637B8FE2" w14:textId="77777777" w:rsidR="001839EF" w:rsidRDefault="001839EF">
      <w:pPr>
        <w:kinsoku w:val="0"/>
        <w:overflowPunct w:val="0"/>
      </w:pPr>
    </w:p>
    <w:p w14:paraId="164BB2BC" w14:textId="77777777" w:rsidR="001839EF" w:rsidRDefault="00F40565">
      <w:pPr>
        <w:keepNext/>
        <w:kinsoku w:val="0"/>
        <w:overflowPunct w:val="0"/>
      </w:pPr>
      <w:r>
        <w:rPr>
          <w:i/>
          <w:iCs/>
          <w:spacing w:val="-1"/>
        </w:rPr>
        <w:t>U</w:t>
      </w:r>
      <w:r>
        <w:rPr>
          <w:i/>
          <w:iCs/>
        </w:rPr>
        <w:t>ve</w:t>
      </w:r>
      <w:r>
        <w:rPr>
          <w:i/>
          <w:iCs/>
          <w:spacing w:val="1"/>
        </w:rPr>
        <w:t>i</w:t>
      </w:r>
      <w:r>
        <w:rPr>
          <w:i/>
          <w:iCs/>
          <w:spacing w:val="-2"/>
        </w:rPr>
        <w:t>t</w:t>
      </w:r>
      <w:r>
        <w:rPr>
          <w:i/>
          <w:iCs/>
        </w:rPr>
        <w:t>e</w:t>
      </w:r>
    </w:p>
    <w:p w14:paraId="7114A3C5" w14:textId="77777777" w:rsidR="001839EF" w:rsidRDefault="001839EF">
      <w:pPr>
        <w:keepNext/>
        <w:kinsoku w:val="0"/>
        <w:overflowPunct w:val="0"/>
      </w:pPr>
    </w:p>
    <w:p w14:paraId="3FDBB5BA" w14:textId="77777777" w:rsidR="001839EF" w:rsidRDefault="00F40565">
      <w:pPr>
        <w:pStyle w:val="BodyText"/>
        <w:kinsoku w:val="0"/>
        <w:overflowPunct w:val="0"/>
        <w:ind w:left="0"/>
      </w:pPr>
      <w:r>
        <w:rPr>
          <w:spacing w:val="-1"/>
        </w:rPr>
        <w:t>L</w:t>
      </w:r>
      <w:r>
        <w:t>a</w:t>
      </w:r>
      <w:r>
        <w:rPr>
          <w:spacing w:val="41"/>
        </w:rPr>
        <w:t xml:space="preserve"> </w:t>
      </w:r>
      <w:r>
        <w:t>s</w:t>
      </w:r>
      <w:r>
        <w:rPr>
          <w:spacing w:val="1"/>
        </w:rPr>
        <w:t>i</w:t>
      </w:r>
      <w:r>
        <w:rPr>
          <w:spacing w:val="-3"/>
        </w:rPr>
        <w:t>c</w:t>
      </w:r>
      <w:r>
        <w:t>ure</w:t>
      </w:r>
      <w:r>
        <w:rPr>
          <w:spacing w:val="-3"/>
        </w:rPr>
        <w:t>zz</w:t>
      </w:r>
      <w:r>
        <w:t>a</w:t>
      </w:r>
      <w:r>
        <w:rPr>
          <w:spacing w:val="41"/>
        </w:rPr>
        <w:t xml:space="preserve"> </w:t>
      </w:r>
      <w:r>
        <w:t>e</w:t>
      </w:r>
      <w:r>
        <w:rPr>
          <w:spacing w:val="41"/>
        </w:rPr>
        <w:t xml:space="preserve"> </w:t>
      </w:r>
      <w:r>
        <w:rPr>
          <w:spacing w:val="1"/>
        </w:rPr>
        <w:t>l</w:t>
      </w:r>
      <w:r>
        <w:rPr>
          <w:spacing w:val="-4"/>
        </w:rPr>
        <w:t>'</w:t>
      </w:r>
      <w:r>
        <w:t>eff</w:t>
      </w:r>
      <w:r>
        <w:rPr>
          <w:spacing w:val="-2"/>
        </w:rPr>
        <w:t>i</w:t>
      </w:r>
      <w:r>
        <w:t>ca</w:t>
      </w:r>
      <w:r>
        <w:rPr>
          <w:spacing w:val="-3"/>
        </w:rPr>
        <w:t>c</w:t>
      </w:r>
      <w:r>
        <w:rPr>
          <w:spacing w:val="1"/>
        </w:rPr>
        <w:t>i</w:t>
      </w:r>
      <w:r>
        <w:t>a</w:t>
      </w:r>
      <w:r>
        <w:rPr>
          <w:spacing w:val="39"/>
        </w:rPr>
        <w:t xml:space="preserve"> </w:t>
      </w:r>
      <w:r>
        <w:t>di</w:t>
      </w:r>
      <w:r>
        <w:rPr>
          <w:spacing w:val="42"/>
        </w:rPr>
        <w:t xml:space="preserve"> </w:t>
      </w:r>
      <w:r>
        <w:rPr>
          <w:spacing w:val="-1"/>
        </w:rPr>
        <w:t>adalimumab</w:t>
      </w:r>
      <w:r>
        <w:rPr>
          <w:spacing w:val="41"/>
        </w:rPr>
        <w:t xml:space="preserve"> </w:t>
      </w:r>
      <w:r>
        <w:t>sono</w:t>
      </w:r>
      <w:r>
        <w:rPr>
          <w:spacing w:val="38"/>
        </w:rPr>
        <w:t xml:space="preserve"> </w:t>
      </w:r>
      <w:r>
        <w:t>s</w:t>
      </w:r>
      <w:r>
        <w:rPr>
          <w:spacing w:val="1"/>
        </w:rPr>
        <w:t>t</w:t>
      </w:r>
      <w:r>
        <w:rPr>
          <w:spacing w:val="-3"/>
        </w:rPr>
        <w:t>a</w:t>
      </w:r>
      <w:r>
        <w:rPr>
          <w:spacing w:val="1"/>
        </w:rPr>
        <w:t>t</w:t>
      </w:r>
      <w:r>
        <w:t>e</w:t>
      </w:r>
      <w:r>
        <w:rPr>
          <w:spacing w:val="41"/>
        </w:rPr>
        <w:t xml:space="preserve"> </w:t>
      </w:r>
      <w:r>
        <w:rPr>
          <w:spacing w:val="-3"/>
        </w:rPr>
        <w:t>v</w:t>
      </w:r>
      <w:r>
        <w:t>a</w:t>
      </w:r>
      <w:r>
        <w:rPr>
          <w:spacing w:val="1"/>
        </w:rPr>
        <w:t>l</w:t>
      </w:r>
      <w:r>
        <w:rPr>
          <w:spacing w:val="-3"/>
        </w:rPr>
        <w:t>u</w:t>
      </w:r>
      <w:r>
        <w:rPr>
          <w:spacing w:val="1"/>
        </w:rPr>
        <w:t>t</w:t>
      </w:r>
      <w:r>
        <w:t>a</w:t>
      </w:r>
      <w:r>
        <w:rPr>
          <w:spacing w:val="-2"/>
        </w:rPr>
        <w:t>t</w:t>
      </w:r>
      <w:r>
        <w:t>e</w:t>
      </w:r>
      <w:r>
        <w:rPr>
          <w:spacing w:val="41"/>
        </w:rPr>
        <w:t xml:space="preserve"> </w:t>
      </w:r>
      <w:r>
        <w:rPr>
          <w:spacing w:val="1"/>
        </w:rPr>
        <w:t>i</w:t>
      </w:r>
      <w:r>
        <w:t>n</w:t>
      </w:r>
      <w:r>
        <w:rPr>
          <w:spacing w:val="41"/>
        </w:rPr>
        <w:t xml:space="preserve"> </w:t>
      </w:r>
      <w:r>
        <w:rPr>
          <w:spacing w:val="-3"/>
        </w:rPr>
        <w:t>p</w:t>
      </w:r>
      <w:r>
        <w:t>a</w:t>
      </w:r>
      <w:r>
        <w:rPr>
          <w:spacing w:val="-3"/>
        </w:rPr>
        <w:t>z</w:t>
      </w:r>
      <w:r>
        <w:rPr>
          <w:spacing w:val="1"/>
        </w:rPr>
        <w:t>i</w:t>
      </w:r>
      <w:r>
        <w:t>e</w:t>
      </w:r>
      <w:r>
        <w:rPr>
          <w:spacing w:val="-3"/>
        </w:rPr>
        <w:t>n</w:t>
      </w:r>
      <w:r>
        <w:rPr>
          <w:spacing w:val="1"/>
        </w:rPr>
        <w:t>t</w:t>
      </w:r>
      <w:r>
        <w:t>i</w:t>
      </w:r>
      <w:r>
        <w:rPr>
          <w:spacing w:val="42"/>
        </w:rPr>
        <w:t xml:space="preserve"> </w:t>
      </w:r>
      <w:r>
        <w:t>a</w:t>
      </w:r>
      <w:r>
        <w:rPr>
          <w:spacing w:val="-3"/>
        </w:rPr>
        <w:t>d</w:t>
      </w:r>
      <w:r>
        <w:t>u</w:t>
      </w:r>
      <w:r>
        <w:rPr>
          <w:spacing w:val="-2"/>
        </w:rPr>
        <w:t>l</w:t>
      </w:r>
      <w:r>
        <w:rPr>
          <w:spacing w:val="1"/>
        </w:rPr>
        <w:t>t</w:t>
      </w:r>
      <w:r>
        <w:t>i</w:t>
      </w:r>
      <w:r>
        <w:rPr>
          <w:spacing w:val="42"/>
        </w:rPr>
        <w:t xml:space="preserve"> </w:t>
      </w:r>
      <w:r>
        <w:rPr>
          <w:spacing w:val="-3"/>
        </w:rPr>
        <w:t>c</w:t>
      </w:r>
      <w:r>
        <w:t>on</w:t>
      </w:r>
      <w:r>
        <w:rPr>
          <w:spacing w:val="38"/>
        </w:rPr>
        <w:t xml:space="preserve"> </w:t>
      </w:r>
      <w:r>
        <w:t>u</w:t>
      </w:r>
      <w:r>
        <w:rPr>
          <w:spacing w:val="-3"/>
        </w:rPr>
        <w:t>v</w:t>
      </w:r>
      <w:r>
        <w:t>e</w:t>
      </w:r>
      <w:r>
        <w:rPr>
          <w:spacing w:val="1"/>
        </w:rPr>
        <w:t>it</w:t>
      </w:r>
      <w:r>
        <w:t>e</w:t>
      </w:r>
      <w:r>
        <w:rPr>
          <w:spacing w:val="39"/>
        </w:rPr>
        <w:t xml:space="preserve"> </w:t>
      </w:r>
      <w:r>
        <w:t>non</w:t>
      </w:r>
      <w:r>
        <w:rPr>
          <w:spacing w:val="-4"/>
        </w:rPr>
        <w:noBreakHyphen/>
      </w:r>
      <w:r>
        <w:rPr>
          <w:spacing w:val="1"/>
        </w:rPr>
        <w:t>i</w:t>
      </w:r>
      <w:r>
        <w:t>nf</w:t>
      </w:r>
      <w:r>
        <w:rPr>
          <w:spacing w:val="-3"/>
        </w:rPr>
        <w:t>e</w:t>
      </w:r>
      <w:r>
        <w:rPr>
          <w:spacing w:val="1"/>
        </w:rPr>
        <w:t>t</w:t>
      </w:r>
      <w:r>
        <w:rPr>
          <w:spacing w:val="-2"/>
        </w:rPr>
        <w:t>t</w:t>
      </w:r>
      <w:r>
        <w:rPr>
          <w:spacing w:val="1"/>
        </w:rPr>
        <w:t>i</w:t>
      </w:r>
      <w:r>
        <w:rPr>
          <w:spacing w:val="-3"/>
        </w:rPr>
        <w:t>v</w:t>
      </w:r>
      <w:r>
        <w:t xml:space="preserve">a </w:t>
      </w:r>
      <w:r>
        <w:rPr>
          <w:spacing w:val="1"/>
        </w:rPr>
        <w:t>i</w:t>
      </w:r>
      <w:r>
        <w:t>n</w:t>
      </w:r>
      <w:r>
        <w:rPr>
          <w:spacing w:val="-2"/>
        </w:rPr>
        <w:t>t</w:t>
      </w:r>
      <w:r>
        <w:t>er</w:t>
      </w:r>
      <w:r>
        <w:rPr>
          <w:spacing w:val="-4"/>
        </w:rPr>
        <w:t>m</w:t>
      </w:r>
      <w:r>
        <w:t>ed</w:t>
      </w:r>
      <w:r>
        <w:rPr>
          <w:spacing w:val="1"/>
        </w:rPr>
        <w:t>i</w:t>
      </w:r>
      <w:r>
        <w:t>a,</w:t>
      </w:r>
      <w:r>
        <w:rPr>
          <w:spacing w:val="41"/>
        </w:rPr>
        <w:t xml:space="preserve"> </w:t>
      </w:r>
      <w:r>
        <w:t>po</w:t>
      </w:r>
      <w:r>
        <w:rPr>
          <w:spacing w:val="-2"/>
        </w:rPr>
        <w:t>s</w:t>
      </w:r>
      <w:r>
        <w:rPr>
          <w:spacing w:val="1"/>
        </w:rPr>
        <w:t>t</w:t>
      </w:r>
      <w:r>
        <w:rPr>
          <w:spacing w:val="-3"/>
        </w:rPr>
        <w:t>e</w:t>
      </w:r>
      <w:r>
        <w:t>r</w:t>
      </w:r>
      <w:r>
        <w:rPr>
          <w:spacing w:val="1"/>
        </w:rPr>
        <w:t>i</w:t>
      </w:r>
      <w:r>
        <w:rPr>
          <w:spacing w:val="-3"/>
        </w:rPr>
        <w:t>o</w:t>
      </w:r>
      <w:r>
        <w:t>re</w:t>
      </w:r>
      <w:r>
        <w:rPr>
          <w:spacing w:val="41"/>
        </w:rPr>
        <w:t xml:space="preserve"> </w:t>
      </w:r>
      <w:r>
        <w:t>e</w:t>
      </w:r>
      <w:r>
        <w:rPr>
          <w:spacing w:val="41"/>
        </w:rPr>
        <w:t xml:space="preserve"> </w:t>
      </w:r>
      <w:r>
        <w:rPr>
          <w:spacing w:val="-3"/>
        </w:rPr>
        <w:t>p</w:t>
      </w:r>
      <w:r>
        <w:t>anu</w:t>
      </w:r>
      <w:r>
        <w:rPr>
          <w:spacing w:val="-3"/>
        </w:rPr>
        <w:t>v</w:t>
      </w:r>
      <w:r>
        <w:t>e</w:t>
      </w:r>
      <w:r>
        <w:rPr>
          <w:spacing w:val="1"/>
        </w:rPr>
        <w:t>it</w:t>
      </w:r>
      <w:r>
        <w:rPr>
          <w:spacing w:val="-3"/>
        </w:rPr>
        <w:t>e</w:t>
      </w:r>
      <w:r>
        <w:t>,</w:t>
      </w:r>
      <w:r>
        <w:rPr>
          <w:spacing w:val="41"/>
        </w:rPr>
        <w:t xml:space="preserve"> </w:t>
      </w:r>
      <w:r>
        <w:t>es</w:t>
      </w:r>
      <w:r>
        <w:rPr>
          <w:spacing w:val="-3"/>
        </w:rPr>
        <w:t>c</w:t>
      </w:r>
      <w:r>
        <w:rPr>
          <w:spacing w:val="1"/>
        </w:rPr>
        <w:t>l</w:t>
      </w:r>
      <w:r>
        <w:t>ud</w:t>
      </w:r>
      <w:r>
        <w:rPr>
          <w:spacing w:val="-3"/>
        </w:rPr>
        <w:t>e</w:t>
      </w:r>
      <w:r>
        <w:t>ndo</w:t>
      </w:r>
      <w:r>
        <w:rPr>
          <w:spacing w:val="41"/>
        </w:rPr>
        <w:t xml:space="preserve"> </w:t>
      </w:r>
      <w:r>
        <w:t>i</w:t>
      </w:r>
      <w:r>
        <w:rPr>
          <w:spacing w:val="42"/>
        </w:rPr>
        <w:t xml:space="preserve"> </w:t>
      </w:r>
      <w:r>
        <w:t>pa</w:t>
      </w:r>
      <w:r>
        <w:rPr>
          <w:spacing w:val="-5"/>
        </w:rPr>
        <w:t>z</w:t>
      </w:r>
      <w:r>
        <w:rPr>
          <w:spacing w:val="1"/>
        </w:rPr>
        <w:t>i</w:t>
      </w:r>
      <w:r>
        <w:t>e</w:t>
      </w:r>
      <w:r>
        <w:rPr>
          <w:spacing w:val="-3"/>
        </w:rPr>
        <w:t>n</w:t>
      </w:r>
      <w:r>
        <w:rPr>
          <w:spacing w:val="1"/>
        </w:rPr>
        <w:t>t</w:t>
      </w:r>
      <w:r>
        <w:t>i</w:t>
      </w:r>
      <w:r>
        <w:rPr>
          <w:spacing w:val="42"/>
        </w:rPr>
        <w:t xml:space="preserve"> </w:t>
      </w:r>
      <w:r>
        <w:t>con</w:t>
      </w:r>
      <w:r>
        <w:rPr>
          <w:spacing w:val="41"/>
        </w:rPr>
        <w:t xml:space="preserve"> </w:t>
      </w:r>
      <w:r>
        <w:t>u</w:t>
      </w:r>
      <w:r>
        <w:rPr>
          <w:spacing w:val="-3"/>
        </w:rPr>
        <w:t>v</w:t>
      </w:r>
      <w:r>
        <w:t>e</w:t>
      </w:r>
      <w:r>
        <w:rPr>
          <w:spacing w:val="-2"/>
        </w:rPr>
        <w:t>i</w:t>
      </w:r>
      <w:r>
        <w:rPr>
          <w:spacing w:val="1"/>
        </w:rPr>
        <w:t>t</w:t>
      </w:r>
      <w:r>
        <w:t>e</w:t>
      </w:r>
      <w:r>
        <w:rPr>
          <w:spacing w:val="41"/>
        </w:rPr>
        <w:t xml:space="preserve"> </w:t>
      </w:r>
      <w:r>
        <w:t>a</w:t>
      </w:r>
      <w:r>
        <w:rPr>
          <w:spacing w:val="-3"/>
        </w:rPr>
        <w:t>n</w:t>
      </w:r>
      <w:r>
        <w:rPr>
          <w:spacing w:val="1"/>
        </w:rPr>
        <w:t>t</w:t>
      </w:r>
      <w:r>
        <w:rPr>
          <w:spacing w:val="-3"/>
        </w:rPr>
        <w:t>e</w:t>
      </w:r>
      <w:r>
        <w:t>r</w:t>
      </w:r>
      <w:r>
        <w:rPr>
          <w:spacing w:val="1"/>
        </w:rPr>
        <w:t>i</w:t>
      </w:r>
      <w:r>
        <w:rPr>
          <w:spacing w:val="-3"/>
        </w:rPr>
        <w:t>o</w:t>
      </w:r>
      <w:r>
        <w:t>re</w:t>
      </w:r>
      <w:r>
        <w:rPr>
          <w:spacing w:val="38"/>
        </w:rPr>
        <w:t xml:space="preserve"> </w:t>
      </w:r>
      <w:r>
        <w:rPr>
          <w:spacing w:val="1"/>
        </w:rPr>
        <w:t>i</w:t>
      </w:r>
      <w:r>
        <w:t>s</w:t>
      </w:r>
      <w:r>
        <w:rPr>
          <w:spacing w:val="-3"/>
        </w:rPr>
        <w:t>o</w:t>
      </w:r>
      <w:r>
        <w:rPr>
          <w:spacing w:val="1"/>
        </w:rPr>
        <w:t>l</w:t>
      </w:r>
      <w:r>
        <w:t>a</w:t>
      </w:r>
      <w:r>
        <w:rPr>
          <w:spacing w:val="-2"/>
        </w:rPr>
        <w:t>t</w:t>
      </w:r>
      <w:r>
        <w:t>a,</w:t>
      </w:r>
      <w:r>
        <w:rPr>
          <w:spacing w:val="41"/>
        </w:rPr>
        <w:t xml:space="preserve"> </w:t>
      </w:r>
      <w:r>
        <w:rPr>
          <w:spacing w:val="1"/>
        </w:rPr>
        <w:t>i</w:t>
      </w:r>
      <w:r>
        <w:t>n</w:t>
      </w:r>
      <w:r>
        <w:rPr>
          <w:spacing w:val="41"/>
        </w:rPr>
        <w:t xml:space="preserve"> </w:t>
      </w:r>
      <w:r>
        <w:t>d</w:t>
      </w:r>
      <w:r>
        <w:rPr>
          <w:spacing w:val="-3"/>
        </w:rPr>
        <w:t>u</w:t>
      </w:r>
      <w:r>
        <w:t>e</w:t>
      </w:r>
      <w:r>
        <w:rPr>
          <w:spacing w:val="41"/>
        </w:rPr>
        <w:t xml:space="preserve"> </w:t>
      </w:r>
      <w:r>
        <w:t>s</w:t>
      </w:r>
      <w:r>
        <w:rPr>
          <w:spacing w:val="1"/>
        </w:rPr>
        <w:t>t</w:t>
      </w:r>
      <w:r>
        <w:t>u</w:t>
      </w:r>
      <w:r>
        <w:rPr>
          <w:spacing w:val="-3"/>
        </w:rPr>
        <w:t xml:space="preserve">di </w:t>
      </w:r>
      <w:r>
        <w:t>rando</w:t>
      </w:r>
      <w:r>
        <w:rPr>
          <w:spacing w:val="-4"/>
        </w:rPr>
        <w:t>m</w:t>
      </w:r>
      <w:r>
        <w:rPr>
          <w:spacing w:val="1"/>
        </w:rPr>
        <w:t>i</w:t>
      </w:r>
      <w:r>
        <w:rPr>
          <w:spacing w:val="-3"/>
        </w:rPr>
        <w:t>zz</w:t>
      </w:r>
      <w:r>
        <w:t>a</w:t>
      </w:r>
      <w:r>
        <w:rPr>
          <w:spacing w:val="1"/>
        </w:rPr>
        <w:t>ti</w:t>
      </w:r>
      <w:r>
        <w:t>,</w:t>
      </w:r>
      <w:r>
        <w:rPr>
          <w:spacing w:val="7"/>
        </w:rPr>
        <w:t xml:space="preserve"> </w:t>
      </w:r>
      <w:r>
        <w:rPr>
          <w:spacing w:val="1"/>
        </w:rPr>
        <w:t>i</w:t>
      </w:r>
      <w:r>
        <w:t>n</w:t>
      </w:r>
      <w:r>
        <w:rPr>
          <w:spacing w:val="7"/>
        </w:rPr>
        <w:t xml:space="preserve"> </w:t>
      </w:r>
      <w:r>
        <w:t>d</w:t>
      </w:r>
      <w:r>
        <w:rPr>
          <w:spacing w:val="-3"/>
        </w:rPr>
        <w:t>o</w:t>
      </w:r>
      <w:r>
        <w:t>pp</w:t>
      </w:r>
      <w:r>
        <w:rPr>
          <w:spacing w:val="1"/>
        </w:rPr>
        <w:t>i</w:t>
      </w:r>
      <w:r>
        <w:t>o</w:t>
      </w:r>
      <w:r>
        <w:rPr>
          <w:spacing w:val="5"/>
        </w:rPr>
        <w:t xml:space="preserve"> </w:t>
      </w:r>
      <w:r>
        <w:t>c</w:t>
      </w:r>
      <w:r>
        <w:rPr>
          <w:spacing w:val="-2"/>
        </w:rPr>
        <w:t>i</w:t>
      </w:r>
      <w:r>
        <w:rPr>
          <w:spacing w:val="-3"/>
        </w:rPr>
        <w:t>e</w:t>
      </w:r>
      <w:r>
        <w:t>co,</w:t>
      </w:r>
      <w:r>
        <w:rPr>
          <w:spacing w:val="7"/>
        </w:rPr>
        <w:t xml:space="preserve"> </w:t>
      </w:r>
      <w:r>
        <w:t>co</w:t>
      </w:r>
      <w:r>
        <w:rPr>
          <w:spacing w:val="-3"/>
        </w:rPr>
        <w:t>n</w:t>
      </w:r>
      <w:r>
        <w:rPr>
          <w:spacing w:val="1"/>
        </w:rPr>
        <w:t>t</w:t>
      </w:r>
      <w:r>
        <w:t>r</w:t>
      </w:r>
      <w:r>
        <w:rPr>
          <w:spacing w:val="-3"/>
        </w:rPr>
        <w:t>o</w:t>
      </w:r>
      <w:r>
        <w:rPr>
          <w:spacing w:val="1"/>
        </w:rPr>
        <w:t>l</w:t>
      </w:r>
      <w:r>
        <w:rPr>
          <w:spacing w:val="-2"/>
        </w:rPr>
        <w:t>l</w:t>
      </w:r>
      <w:r>
        <w:t>a</w:t>
      </w:r>
      <w:r>
        <w:rPr>
          <w:spacing w:val="-2"/>
        </w:rPr>
        <w:t>t</w:t>
      </w:r>
      <w:r>
        <w:t>i</w:t>
      </w:r>
      <w:r>
        <w:rPr>
          <w:spacing w:val="8"/>
        </w:rPr>
        <w:t xml:space="preserve"> </w:t>
      </w:r>
      <w:r>
        <w:t>con</w:t>
      </w:r>
      <w:r>
        <w:rPr>
          <w:spacing w:val="7"/>
        </w:rPr>
        <w:t xml:space="preserve"> </w:t>
      </w:r>
      <w:r>
        <w:rPr>
          <w:spacing w:val="-3"/>
        </w:rPr>
        <w:t>p</w:t>
      </w:r>
      <w:r>
        <w:rPr>
          <w:spacing w:val="1"/>
        </w:rPr>
        <w:t>l</w:t>
      </w:r>
      <w:r>
        <w:rPr>
          <w:spacing w:val="-3"/>
        </w:rPr>
        <w:t>a</w:t>
      </w:r>
      <w:r>
        <w:t>cebo</w:t>
      </w:r>
      <w:r>
        <w:rPr>
          <w:spacing w:val="4"/>
        </w:rPr>
        <w:t xml:space="preserve"> </w:t>
      </w:r>
      <w:r>
        <w:t>(</w:t>
      </w:r>
      <w:r>
        <w:rPr>
          <w:spacing w:val="-2"/>
        </w:rPr>
        <w:t>U</w:t>
      </w:r>
      <w:r>
        <w:t>V</w:t>
      </w:r>
      <w:r>
        <w:rPr>
          <w:spacing w:val="8"/>
        </w:rPr>
        <w:t xml:space="preserve"> </w:t>
      </w:r>
      <w:r>
        <w:t>I</w:t>
      </w:r>
      <w:r>
        <w:rPr>
          <w:spacing w:val="3"/>
        </w:rPr>
        <w:t xml:space="preserve"> </w:t>
      </w:r>
      <w:r>
        <w:t>e</w:t>
      </w:r>
      <w:r>
        <w:rPr>
          <w:spacing w:val="10"/>
        </w:rPr>
        <w:t xml:space="preserve"> </w:t>
      </w:r>
      <w:r>
        <w:rPr>
          <w:spacing w:val="-2"/>
        </w:rPr>
        <w:t>I</w:t>
      </w:r>
      <w:r>
        <w:rPr>
          <w:spacing w:val="-4"/>
        </w:rPr>
        <w:t>I</w:t>
      </w:r>
      <w:r>
        <w:t>).</w:t>
      </w:r>
      <w:r>
        <w:rPr>
          <w:spacing w:val="9"/>
        </w:rPr>
        <w:t xml:space="preserve"> </w:t>
      </w:r>
      <w:r>
        <w:t>I</w:t>
      </w:r>
      <w:r>
        <w:rPr>
          <w:spacing w:val="3"/>
        </w:rPr>
        <w:t xml:space="preserve"> </w:t>
      </w:r>
      <w:r>
        <w:t>p</w:t>
      </w:r>
      <w:r>
        <w:rPr>
          <w:spacing w:val="2"/>
        </w:rPr>
        <w:t>a</w:t>
      </w:r>
      <w:r>
        <w:rPr>
          <w:spacing w:val="-3"/>
        </w:rPr>
        <w:t>z</w:t>
      </w:r>
      <w:r>
        <w:rPr>
          <w:spacing w:val="1"/>
        </w:rPr>
        <w:t>i</w:t>
      </w:r>
      <w:r>
        <w:t>en</w:t>
      </w:r>
      <w:r>
        <w:rPr>
          <w:spacing w:val="1"/>
        </w:rPr>
        <w:t>t</w:t>
      </w:r>
      <w:r>
        <w:t>i</w:t>
      </w:r>
      <w:r>
        <w:rPr>
          <w:spacing w:val="8"/>
        </w:rPr>
        <w:t xml:space="preserve"> </w:t>
      </w:r>
      <w:r>
        <w:rPr>
          <w:spacing w:val="-3"/>
        </w:rPr>
        <w:t>h</w:t>
      </w:r>
      <w:r>
        <w:t>an</w:t>
      </w:r>
      <w:r>
        <w:rPr>
          <w:spacing w:val="-3"/>
        </w:rPr>
        <w:t>n</w:t>
      </w:r>
      <w:r>
        <w:t>o</w:t>
      </w:r>
      <w:r>
        <w:rPr>
          <w:spacing w:val="7"/>
        </w:rPr>
        <w:t xml:space="preserve"> </w:t>
      </w:r>
      <w:r>
        <w:t>r</w:t>
      </w:r>
      <w:r>
        <w:rPr>
          <w:spacing w:val="1"/>
        </w:rPr>
        <w:t>i</w:t>
      </w:r>
      <w:r>
        <w:rPr>
          <w:spacing w:val="-3"/>
        </w:rPr>
        <w:t>c</w:t>
      </w:r>
      <w:r>
        <w:t>e</w:t>
      </w:r>
      <w:r>
        <w:rPr>
          <w:spacing w:val="-3"/>
        </w:rPr>
        <w:t>v</w:t>
      </w:r>
      <w:r>
        <w:t>u</w:t>
      </w:r>
      <w:r>
        <w:rPr>
          <w:spacing w:val="1"/>
        </w:rPr>
        <w:t>t</w:t>
      </w:r>
      <w:r>
        <w:t>o</w:t>
      </w:r>
      <w:r>
        <w:rPr>
          <w:spacing w:val="7"/>
        </w:rPr>
        <w:t xml:space="preserve"> </w:t>
      </w:r>
      <w:r>
        <w:t>p</w:t>
      </w:r>
      <w:r>
        <w:rPr>
          <w:spacing w:val="-2"/>
        </w:rPr>
        <w:t>l</w:t>
      </w:r>
      <w:r>
        <w:t>ace</w:t>
      </w:r>
      <w:r>
        <w:rPr>
          <w:spacing w:val="-3"/>
        </w:rPr>
        <w:t>b</w:t>
      </w:r>
      <w:r>
        <w:t>o</w:t>
      </w:r>
      <w:r>
        <w:rPr>
          <w:spacing w:val="7"/>
        </w:rPr>
        <w:t xml:space="preserve"> </w:t>
      </w:r>
      <w:r>
        <w:t>o adalimumab</w:t>
      </w:r>
      <w:r>
        <w:rPr>
          <w:spacing w:val="17"/>
        </w:rPr>
        <w:t xml:space="preserve"> </w:t>
      </w:r>
      <w:r>
        <w:t>a</w:t>
      </w:r>
      <w:r>
        <w:rPr>
          <w:spacing w:val="17"/>
        </w:rPr>
        <w:t xml:space="preserve"> </w:t>
      </w:r>
      <w:r>
        <w:t>una</w:t>
      </w:r>
      <w:r>
        <w:rPr>
          <w:spacing w:val="17"/>
        </w:rPr>
        <w:t xml:space="preserve"> </w:t>
      </w:r>
      <w:r>
        <w:t>dose</w:t>
      </w:r>
      <w:r>
        <w:rPr>
          <w:spacing w:val="17"/>
        </w:rPr>
        <w:t xml:space="preserve"> </w:t>
      </w:r>
      <w:r>
        <w:rPr>
          <w:spacing w:val="1"/>
        </w:rPr>
        <w:t>i</w:t>
      </w:r>
      <w:r>
        <w:rPr>
          <w:spacing w:val="-3"/>
        </w:rPr>
        <w:t>n</w:t>
      </w:r>
      <w:r>
        <w:rPr>
          <w:spacing w:val="1"/>
        </w:rPr>
        <w:t>i</w:t>
      </w:r>
      <w:r>
        <w:rPr>
          <w:spacing w:val="-3"/>
        </w:rPr>
        <w:t>z</w:t>
      </w:r>
      <w:r>
        <w:rPr>
          <w:spacing w:val="1"/>
        </w:rPr>
        <w:t>i</w:t>
      </w:r>
      <w:r>
        <w:t>a</w:t>
      </w:r>
      <w:r>
        <w:rPr>
          <w:spacing w:val="-2"/>
        </w:rPr>
        <w:t>l</w:t>
      </w:r>
      <w:r>
        <w:t>e</w:t>
      </w:r>
      <w:r>
        <w:rPr>
          <w:spacing w:val="14"/>
        </w:rPr>
        <w:t xml:space="preserve"> </w:t>
      </w:r>
      <w:r>
        <w:t>di</w:t>
      </w:r>
      <w:r>
        <w:rPr>
          <w:spacing w:val="18"/>
        </w:rPr>
        <w:t xml:space="preserve"> </w:t>
      </w:r>
      <w:r>
        <w:t>80 </w:t>
      </w:r>
      <w:r>
        <w:rPr>
          <w:spacing w:val="-2"/>
        </w:rPr>
        <w:t>m</w:t>
      </w:r>
      <w:r>
        <w:t>g</w:t>
      </w:r>
      <w:r>
        <w:rPr>
          <w:spacing w:val="14"/>
        </w:rPr>
        <w:t xml:space="preserve"> </w:t>
      </w:r>
      <w:r>
        <w:t>se</w:t>
      </w:r>
      <w:r>
        <w:rPr>
          <w:spacing w:val="-3"/>
        </w:rPr>
        <w:t>g</w:t>
      </w:r>
      <w:r>
        <w:t>u</w:t>
      </w:r>
      <w:r>
        <w:rPr>
          <w:spacing w:val="1"/>
        </w:rPr>
        <w:t>it</w:t>
      </w:r>
      <w:r>
        <w:t>a</w:t>
      </w:r>
      <w:r>
        <w:rPr>
          <w:spacing w:val="17"/>
        </w:rPr>
        <w:t xml:space="preserve"> </w:t>
      </w:r>
      <w:r>
        <w:t>da</w:t>
      </w:r>
      <w:r>
        <w:rPr>
          <w:spacing w:val="17"/>
        </w:rPr>
        <w:t xml:space="preserve"> </w:t>
      </w:r>
      <w:r>
        <w:t>40 </w:t>
      </w:r>
      <w:r>
        <w:rPr>
          <w:spacing w:val="-2"/>
        </w:rPr>
        <w:t>m</w:t>
      </w:r>
      <w:r>
        <w:t>g</w:t>
      </w:r>
      <w:r>
        <w:rPr>
          <w:spacing w:val="14"/>
        </w:rPr>
        <w:t xml:space="preserve"> </w:t>
      </w:r>
      <w:r>
        <w:t>a</w:t>
      </w:r>
      <w:r>
        <w:rPr>
          <w:spacing w:val="17"/>
        </w:rPr>
        <w:t xml:space="preserve"> </w:t>
      </w:r>
      <w:r>
        <w:t>se</w:t>
      </w:r>
      <w:r>
        <w:rPr>
          <w:spacing w:val="1"/>
        </w:rPr>
        <w:t>tti</w:t>
      </w:r>
      <w:r>
        <w:rPr>
          <w:spacing w:val="-4"/>
        </w:rPr>
        <w:t>m</w:t>
      </w:r>
      <w:r>
        <w:t>ane</w:t>
      </w:r>
      <w:r>
        <w:rPr>
          <w:spacing w:val="17"/>
        </w:rPr>
        <w:t xml:space="preserve"> </w:t>
      </w:r>
      <w:r>
        <w:t>a</w:t>
      </w:r>
      <w:r>
        <w:rPr>
          <w:spacing w:val="1"/>
        </w:rPr>
        <w:t>l</w:t>
      </w:r>
      <w:r>
        <w:rPr>
          <w:spacing w:val="-2"/>
        </w:rPr>
        <w:t>t</w:t>
      </w:r>
      <w:r>
        <w:t>er</w:t>
      </w:r>
      <w:r>
        <w:rPr>
          <w:spacing w:val="-3"/>
        </w:rPr>
        <w:t>n</w:t>
      </w:r>
      <w:r>
        <w:t>e</w:t>
      </w:r>
      <w:r>
        <w:rPr>
          <w:spacing w:val="17"/>
        </w:rPr>
        <w:t xml:space="preserve"> </w:t>
      </w:r>
      <w:r>
        <w:t>a</w:t>
      </w:r>
      <w:r>
        <w:rPr>
          <w:spacing w:val="17"/>
        </w:rPr>
        <w:t xml:space="preserve"> </w:t>
      </w:r>
      <w:r>
        <w:t>pa</w:t>
      </w:r>
      <w:r>
        <w:rPr>
          <w:spacing w:val="-2"/>
        </w:rPr>
        <w:t>rt</w:t>
      </w:r>
      <w:r>
        <w:rPr>
          <w:spacing w:val="1"/>
        </w:rPr>
        <w:t>i</w:t>
      </w:r>
      <w:r>
        <w:t>re</w:t>
      </w:r>
      <w:r>
        <w:rPr>
          <w:spacing w:val="17"/>
        </w:rPr>
        <w:t xml:space="preserve"> </w:t>
      </w:r>
      <w:r>
        <w:t>da</w:t>
      </w:r>
      <w:r>
        <w:rPr>
          <w:spacing w:val="16"/>
        </w:rPr>
        <w:t xml:space="preserve"> </w:t>
      </w:r>
      <w:r>
        <w:t>u</w:t>
      </w:r>
      <w:r>
        <w:rPr>
          <w:spacing w:val="-3"/>
        </w:rPr>
        <w:t>n</w:t>
      </w:r>
      <w:r>
        <w:t>a</w:t>
      </w:r>
      <w:r>
        <w:rPr>
          <w:spacing w:val="17"/>
        </w:rPr>
        <w:t xml:space="preserve"> </w:t>
      </w:r>
      <w:r>
        <w:t>s</w:t>
      </w:r>
      <w:r>
        <w:rPr>
          <w:spacing w:val="-3"/>
        </w:rPr>
        <w:t>e</w:t>
      </w:r>
      <w:r>
        <w:rPr>
          <w:spacing w:val="1"/>
        </w:rPr>
        <w:t>t</w:t>
      </w:r>
      <w:r>
        <w:rPr>
          <w:spacing w:val="-2"/>
        </w:rPr>
        <w:t>t</w:t>
      </w:r>
      <w:r>
        <w:rPr>
          <w:spacing w:val="1"/>
        </w:rPr>
        <w:t>i</w:t>
      </w:r>
      <w:r>
        <w:rPr>
          <w:spacing w:val="-4"/>
        </w:rPr>
        <w:t>m</w:t>
      </w:r>
      <w:r>
        <w:t>ana dopo</w:t>
      </w:r>
      <w:r>
        <w:rPr>
          <w:spacing w:val="7"/>
        </w:rPr>
        <w:t xml:space="preserve"> </w:t>
      </w:r>
      <w:r>
        <w:rPr>
          <w:spacing w:val="-2"/>
        </w:rPr>
        <w:t>l</w:t>
      </w:r>
      <w:r>
        <w:t>a</w:t>
      </w:r>
      <w:r>
        <w:rPr>
          <w:spacing w:val="8"/>
        </w:rPr>
        <w:t xml:space="preserve"> </w:t>
      </w:r>
      <w:r>
        <w:t>d</w:t>
      </w:r>
      <w:r>
        <w:rPr>
          <w:spacing w:val="-3"/>
        </w:rPr>
        <w:t>o</w:t>
      </w:r>
      <w:r>
        <w:t>se</w:t>
      </w:r>
      <w:r>
        <w:rPr>
          <w:spacing w:val="5"/>
        </w:rPr>
        <w:t xml:space="preserve"> </w:t>
      </w:r>
      <w:r>
        <w:rPr>
          <w:spacing w:val="1"/>
        </w:rPr>
        <w:t>i</w:t>
      </w:r>
      <w:r>
        <w:rPr>
          <w:spacing w:val="-3"/>
        </w:rPr>
        <w:t>n</w:t>
      </w:r>
      <w:r>
        <w:rPr>
          <w:spacing w:val="1"/>
        </w:rPr>
        <w:t>i</w:t>
      </w:r>
      <w:r>
        <w:rPr>
          <w:spacing w:val="-3"/>
        </w:rPr>
        <w:t>z</w:t>
      </w:r>
      <w:r>
        <w:rPr>
          <w:spacing w:val="1"/>
        </w:rPr>
        <w:t>i</w:t>
      </w:r>
      <w:r>
        <w:t>a</w:t>
      </w:r>
      <w:r>
        <w:rPr>
          <w:spacing w:val="-2"/>
        </w:rPr>
        <w:t>l</w:t>
      </w:r>
      <w:r>
        <w:t>e.</w:t>
      </w:r>
      <w:r>
        <w:rPr>
          <w:spacing w:val="7"/>
        </w:rPr>
        <w:t xml:space="preserve"> </w:t>
      </w:r>
      <w:r>
        <w:rPr>
          <w:spacing w:val="-1"/>
        </w:rPr>
        <w:t>E</w:t>
      </w:r>
      <w:r>
        <w:rPr>
          <w:spacing w:val="-2"/>
        </w:rPr>
        <w:t>r</w:t>
      </w:r>
      <w:r>
        <w:t>ano</w:t>
      </w:r>
      <w:r>
        <w:rPr>
          <w:spacing w:val="7"/>
        </w:rPr>
        <w:t xml:space="preserve"> </w:t>
      </w:r>
      <w:r>
        <w:t>c</w:t>
      </w:r>
      <w:r>
        <w:rPr>
          <w:spacing w:val="-3"/>
        </w:rPr>
        <w:t>o</w:t>
      </w:r>
      <w:r>
        <w:t>nse</w:t>
      </w:r>
      <w:r>
        <w:rPr>
          <w:spacing w:val="-3"/>
        </w:rPr>
        <w:t>n</w:t>
      </w:r>
      <w:r>
        <w:rPr>
          <w:spacing w:val="1"/>
        </w:rPr>
        <w:t>t</w:t>
      </w:r>
      <w:r>
        <w:rPr>
          <w:spacing w:val="-2"/>
        </w:rPr>
        <w:t>i</w:t>
      </w:r>
      <w:r>
        <w:t>te</w:t>
      </w:r>
      <w:r>
        <w:rPr>
          <w:spacing w:val="5"/>
        </w:rPr>
        <w:t xml:space="preserve"> </w:t>
      </w:r>
      <w:r>
        <w:t>do</w:t>
      </w:r>
      <w:r>
        <w:rPr>
          <w:spacing w:val="-2"/>
        </w:rPr>
        <w:t>s</w:t>
      </w:r>
      <w:r>
        <w:t>i</w:t>
      </w:r>
      <w:r>
        <w:rPr>
          <w:spacing w:val="8"/>
        </w:rPr>
        <w:t xml:space="preserve"> </w:t>
      </w:r>
      <w:r>
        <w:rPr>
          <w:spacing w:val="-2"/>
        </w:rPr>
        <w:t>s</w:t>
      </w:r>
      <w:r>
        <w:rPr>
          <w:spacing w:val="1"/>
        </w:rPr>
        <w:t>t</w:t>
      </w:r>
      <w:r>
        <w:t>a</w:t>
      </w:r>
      <w:r>
        <w:rPr>
          <w:spacing w:val="-3"/>
        </w:rPr>
        <w:t>b</w:t>
      </w:r>
      <w:r>
        <w:rPr>
          <w:spacing w:val="1"/>
        </w:rPr>
        <w:t>i</w:t>
      </w:r>
      <w:r>
        <w:rPr>
          <w:spacing w:val="-2"/>
        </w:rPr>
        <w:t>l</w:t>
      </w:r>
      <w:r>
        <w:t>i</w:t>
      </w:r>
      <w:r>
        <w:rPr>
          <w:spacing w:val="8"/>
        </w:rPr>
        <w:t xml:space="preserve"> </w:t>
      </w:r>
      <w:r>
        <w:t>co</w:t>
      </w:r>
      <w:r>
        <w:rPr>
          <w:spacing w:val="-3"/>
        </w:rPr>
        <w:t>n</w:t>
      </w:r>
      <w:r>
        <w:t>co</w:t>
      </w:r>
      <w:r>
        <w:rPr>
          <w:spacing w:val="-4"/>
        </w:rPr>
        <w:t>m</w:t>
      </w:r>
      <w:r>
        <w:rPr>
          <w:spacing w:val="1"/>
        </w:rPr>
        <w:t>it</w:t>
      </w:r>
      <w:r>
        <w:t>a</w:t>
      </w:r>
      <w:r>
        <w:rPr>
          <w:spacing w:val="-3"/>
        </w:rPr>
        <w:t>n</w:t>
      </w:r>
      <w:r>
        <w:rPr>
          <w:spacing w:val="1"/>
        </w:rPr>
        <w:t>t</w:t>
      </w:r>
      <w:r>
        <w:t>i</w:t>
      </w:r>
      <w:r>
        <w:rPr>
          <w:spacing w:val="5"/>
        </w:rPr>
        <w:t xml:space="preserve"> </w:t>
      </w:r>
      <w:r>
        <w:t>di</w:t>
      </w:r>
      <w:r>
        <w:rPr>
          <w:spacing w:val="6"/>
        </w:rPr>
        <w:t xml:space="preserve"> </w:t>
      </w:r>
      <w:r>
        <w:t>un</w:t>
      </w:r>
      <w:r>
        <w:rPr>
          <w:spacing w:val="5"/>
        </w:rPr>
        <w:t xml:space="preserve"> </w:t>
      </w:r>
      <w:r>
        <w:rPr>
          <w:spacing w:val="1"/>
        </w:rPr>
        <w:t>i</w:t>
      </w:r>
      <w:r>
        <w:rPr>
          <w:spacing w:val="-2"/>
        </w:rPr>
        <w:t>m</w:t>
      </w:r>
      <w:r>
        <w:rPr>
          <w:spacing w:val="-4"/>
        </w:rPr>
        <w:t>m</w:t>
      </w:r>
      <w:r>
        <w:t>unosoppres</w:t>
      </w:r>
      <w:r>
        <w:rPr>
          <w:spacing w:val="-2"/>
        </w:rPr>
        <w:t>s</w:t>
      </w:r>
      <w:r>
        <w:t>ore</w:t>
      </w:r>
      <w:r>
        <w:rPr>
          <w:spacing w:val="5"/>
        </w:rPr>
        <w:t xml:space="preserve"> </w:t>
      </w:r>
      <w:r>
        <w:rPr>
          <w:spacing w:val="-3"/>
        </w:rPr>
        <w:t>no</w:t>
      </w:r>
      <w:r>
        <w:t>n b</w:t>
      </w:r>
      <w:r>
        <w:rPr>
          <w:spacing w:val="1"/>
        </w:rPr>
        <w:t>i</w:t>
      </w:r>
      <w:r>
        <w:t>o</w:t>
      </w:r>
      <w:r>
        <w:rPr>
          <w:spacing w:val="-2"/>
        </w:rPr>
        <w:t>l</w:t>
      </w:r>
      <w:r>
        <w:t>o</w:t>
      </w:r>
      <w:r>
        <w:rPr>
          <w:spacing w:val="-3"/>
        </w:rPr>
        <w:t>g</w:t>
      </w:r>
      <w:r>
        <w:rPr>
          <w:spacing w:val="1"/>
        </w:rPr>
        <w:t>i</w:t>
      </w:r>
      <w:r>
        <w:t>co.</w:t>
      </w:r>
    </w:p>
    <w:p w14:paraId="6AD76F78" w14:textId="77777777" w:rsidR="001839EF" w:rsidRDefault="001839EF">
      <w:pPr>
        <w:kinsoku w:val="0"/>
        <w:overflowPunct w:val="0"/>
      </w:pPr>
    </w:p>
    <w:p w14:paraId="65DC32B2" w14:textId="77777777" w:rsidR="001839EF" w:rsidRDefault="00F40565">
      <w:pPr>
        <w:pStyle w:val="BodyText"/>
        <w:kinsoku w:val="0"/>
        <w:overflowPunct w:val="0"/>
        <w:ind w:left="0"/>
      </w:pPr>
      <w:r>
        <w:rPr>
          <w:spacing w:val="-1"/>
        </w:rPr>
        <w:t>L</w:t>
      </w:r>
      <w:r>
        <w:t>o</w:t>
      </w:r>
      <w:r>
        <w:rPr>
          <w:spacing w:val="4"/>
        </w:rPr>
        <w:t xml:space="preserve"> </w:t>
      </w:r>
      <w:r>
        <w:rPr>
          <w:spacing w:val="-1"/>
        </w:rPr>
        <w:t>S</w:t>
      </w:r>
      <w:r>
        <w:rPr>
          <w:spacing w:val="1"/>
        </w:rPr>
        <w:t>t</w:t>
      </w:r>
      <w:r>
        <w:t>ud</w:t>
      </w:r>
      <w:r>
        <w:rPr>
          <w:spacing w:val="-2"/>
        </w:rPr>
        <w:t>i</w:t>
      </w:r>
      <w:r>
        <w:t>o</w:t>
      </w:r>
      <w:r>
        <w:rPr>
          <w:spacing w:val="5"/>
        </w:rPr>
        <w:t xml:space="preserve"> </w:t>
      </w:r>
      <w:r>
        <w:rPr>
          <w:spacing w:val="-1"/>
        </w:rPr>
        <w:t>U</w:t>
      </w:r>
      <w:r>
        <w:t>V</w:t>
      </w:r>
      <w:r>
        <w:rPr>
          <w:spacing w:val="6"/>
        </w:rPr>
        <w:t xml:space="preserve"> </w:t>
      </w:r>
      <w:r>
        <w:t>I</w:t>
      </w:r>
      <w:r>
        <w:rPr>
          <w:spacing w:val="1"/>
        </w:rPr>
        <w:t xml:space="preserve"> </w:t>
      </w:r>
      <w:r>
        <w:t>ha</w:t>
      </w:r>
      <w:r>
        <w:rPr>
          <w:spacing w:val="7"/>
        </w:rPr>
        <w:t xml:space="preserve"> </w:t>
      </w:r>
      <w:r>
        <w:rPr>
          <w:spacing w:val="-3"/>
        </w:rPr>
        <w:t>v</w:t>
      </w:r>
      <w:r>
        <w:t>a</w:t>
      </w:r>
      <w:r>
        <w:rPr>
          <w:spacing w:val="1"/>
        </w:rPr>
        <w:t>l</w:t>
      </w:r>
      <w:r>
        <w:t>u</w:t>
      </w:r>
      <w:r>
        <w:rPr>
          <w:spacing w:val="1"/>
        </w:rPr>
        <w:t>t</w:t>
      </w:r>
      <w:r>
        <w:rPr>
          <w:spacing w:val="-3"/>
        </w:rPr>
        <w:t>a</w:t>
      </w:r>
      <w:r>
        <w:rPr>
          <w:spacing w:val="1"/>
        </w:rPr>
        <w:t>t</w:t>
      </w:r>
      <w:r>
        <w:t>o</w:t>
      </w:r>
      <w:r>
        <w:rPr>
          <w:spacing w:val="2"/>
        </w:rPr>
        <w:t xml:space="preserve"> </w:t>
      </w:r>
      <w:r>
        <w:t>217</w:t>
      </w:r>
      <w:r>
        <w:rPr>
          <w:spacing w:val="5"/>
        </w:rPr>
        <w:t> </w:t>
      </w:r>
      <w:r>
        <w:t>pa</w:t>
      </w:r>
      <w:r>
        <w:rPr>
          <w:spacing w:val="-3"/>
        </w:rPr>
        <w:t>z</w:t>
      </w:r>
      <w:r>
        <w:rPr>
          <w:spacing w:val="1"/>
        </w:rPr>
        <w:t>i</w:t>
      </w:r>
      <w:r>
        <w:t>en</w:t>
      </w:r>
      <w:r>
        <w:rPr>
          <w:spacing w:val="-2"/>
        </w:rPr>
        <w:t>t</w:t>
      </w:r>
      <w:r>
        <w:t>i</w:t>
      </w:r>
      <w:r>
        <w:rPr>
          <w:spacing w:val="6"/>
        </w:rPr>
        <w:t xml:space="preserve"> </w:t>
      </w:r>
      <w:r>
        <w:t>con</w:t>
      </w:r>
      <w:r>
        <w:rPr>
          <w:spacing w:val="5"/>
        </w:rPr>
        <w:t xml:space="preserve"> </w:t>
      </w:r>
      <w:r>
        <w:t>u</w:t>
      </w:r>
      <w:r>
        <w:rPr>
          <w:spacing w:val="-3"/>
        </w:rPr>
        <w:t>v</w:t>
      </w:r>
      <w:r>
        <w:t>e</w:t>
      </w:r>
      <w:r>
        <w:rPr>
          <w:spacing w:val="-2"/>
        </w:rPr>
        <w:t>i</w:t>
      </w:r>
      <w:r>
        <w:rPr>
          <w:spacing w:val="1"/>
        </w:rPr>
        <w:t>t</w:t>
      </w:r>
      <w:r>
        <w:t>e</w:t>
      </w:r>
      <w:r>
        <w:rPr>
          <w:spacing w:val="5"/>
        </w:rPr>
        <w:t xml:space="preserve"> </w:t>
      </w:r>
      <w:r>
        <w:rPr>
          <w:spacing w:val="-3"/>
        </w:rPr>
        <w:t>a</w:t>
      </w:r>
      <w:r>
        <w:rPr>
          <w:spacing w:val="1"/>
        </w:rPr>
        <w:t>t</w:t>
      </w:r>
      <w:r>
        <w:rPr>
          <w:spacing w:val="-2"/>
        </w:rPr>
        <w:t>t</w:t>
      </w:r>
      <w:r>
        <w:rPr>
          <w:spacing w:val="1"/>
        </w:rPr>
        <w:t>i</w:t>
      </w:r>
      <w:r>
        <w:rPr>
          <w:spacing w:val="-3"/>
        </w:rPr>
        <w:t>v</w:t>
      </w:r>
      <w:r>
        <w:t>a</w:t>
      </w:r>
      <w:r>
        <w:rPr>
          <w:spacing w:val="5"/>
        </w:rPr>
        <w:t xml:space="preserve"> </w:t>
      </w:r>
      <w:r>
        <w:t>nonos</w:t>
      </w:r>
      <w:r>
        <w:rPr>
          <w:spacing w:val="-2"/>
        </w:rPr>
        <w:t>t</w:t>
      </w:r>
      <w:r>
        <w:t>an</w:t>
      </w:r>
      <w:r>
        <w:rPr>
          <w:spacing w:val="-2"/>
        </w:rPr>
        <w:t>t</w:t>
      </w:r>
      <w:r>
        <w:t>e</w:t>
      </w:r>
      <w:r>
        <w:rPr>
          <w:spacing w:val="5"/>
        </w:rPr>
        <w:t xml:space="preserve"> </w:t>
      </w:r>
      <w:r>
        <w:rPr>
          <w:spacing w:val="1"/>
        </w:rPr>
        <w:t>i</w:t>
      </w:r>
      <w:r>
        <w:t>l</w:t>
      </w:r>
      <w:r>
        <w:rPr>
          <w:spacing w:val="3"/>
        </w:rPr>
        <w:t xml:space="preserve"> </w:t>
      </w:r>
      <w:r>
        <w:rPr>
          <w:spacing w:val="1"/>
        </w:rPr>
        <w:t>t</w:t>
      </w:r>
      <w:r>
        <w:rPr>
          <w:spacing w:val="-2"/>
        </w:rPr>
        <w:t>r</w:t>
      </w:r>
      <w:r>
        <w:t>a</w:t>
      </w:r>
      <w:r>
        <w:rPr>
          <w:spacing w:val="-2"/>
        </w:rPr>
        <w:t>t</w:t>
      </w:r>
      <w:r>
        <w:rPr>
          <w:spacing w:val="1"/>
        </w:rPr>
        <w:t>t</w:t>
      </w:r>
      <w:r>
        <w:t>a</w:t>
      </w:r>
      <w:r>
        <w:rPr>
          <w:spacing w:val="-4"/>
        </w:rPr>
        <w:t>m</w:t>
      </w:r>
      <w:r>
        <w:t>en</w:t>
      </w:r>
      <w:r>
        <w:rPr>
          <w:spacing w:val="-2"/>
        </w:rPr>
        <w:t>t</w:t>
      </w:r>
      <w:r>
        <w:t>o</w:t>
      </w:r>
      <w:r>
        <w:rPr>
          <w:spacing w:val="5"/>
        </w:rPr>
        <w:t xml:space="preserve"> </w:t>
      </w:r>
      <w:r>
        <w:t>con</w:t>
      </w:r>
      <w:r>
        <w:rPr>
          <w:spacing w:val="5"/>
        </w:rPr>
        <w:t xml:space="preserve"> </w:t>
      </w:r>
      <w:r>
        <w:t>co</w:t>
      </w:r>
      <w:r>
        <w:rPr>
          <w:spacing w:val="-2"/>
        </w:rPr>
        <w:t>r</w:t>
      </w:r>
      <w:r>
        <w:rPr>
          <w:spacing w:val="1"/>
        </w:rPr>
        <w:t>t</w:t>
      </w:r>
      <w:r>
        <w:rPr>
          <w:spacing w:val="-2"/>
        </w:rPr>
        <w:t>i</w:t>
      </w:r>
      <w:r>
        <w:t>co</w:t>
      </w:r>
      <w:r>
        <w:rPr>
          <w:spacing w:val="-2"/>
        </w:rPr>
        <w:t>s</w:t>
      </w:r>
      <w:r>
        <w:rPr>
          <w:spacing w:val="1"/>
        </w:rPr>
        <w:t>t</w:t>
      </w:r>
      <w:r>
        <w:t>e</w:t>
      </w:r>
      <w:r>
        <w:rPr>
          <w:spacing w:val="-2"/>
        </w:rPr>
        <w:t>r</w:t>
      </w:r>
      <w:r>
        <w:t>o</w:t>
      </w:r>
      <w:r>
        <w:rPr>
          <w:spacing w:val="1"/>
        </w:rPr>
        <w:t>i</w:t>
      </w:r>
      <w:r>
        <w:rPr>
          <w:spacing w:val="-3"/>
        </w:rPr>
        <w:t>d</w:t>
      </w:r>
      <w:r>
        <w:t>i (pr</w:t>
      </w:r>
      <w:r>
        <w:rPr>
          <w:spacing w:val="-3"/>
        </w:rPr>
        <w:t>e</w:t>
      </w:r>
      <w:r>
        <w:t>dn</w:t>
      </w:r>
      <w:r>
        <w:rPr>
          <w:spacing w:val="-2"/>
        </w:rPr>
        <w:t>i</w:t>
      </w:r>
      <w:r>
        <w:t>sone</w:t>
      </w:r>
      <w:r>
        <w:rPr>
          <w:spacing w:val="7"/>
        </w:rPr>
        <w:t xml:space="preserve"> </w:t>
      </w:r>
      <w:r>
        <w:rPr>
          <w:spacing w:val="-3"/>
        </w:rPr>
        <w:t>o</w:t>
      </w:r>
      <w:r>
        <w:t>r</w:t>
      </w:r>
      <w:r>
        <w:rPr>
          <w:spacing w:val="-3"/>
        </w:rPr>
        <w:t>a</w:t>
      </w:r>
      <w:r>
        <w:rPr>
          <w:spacing w:val="1"/>
        </w:rPr>
        <w:t>l</w:t>
      </w:r>
      <w:r>
        <w:t>e</w:t>
      </w:r>
      <w:r>
        <w:rPr>
          <w:spacing w:val="7"/>
        </w:rPr>
        <w:t xml:space="preserve"> </w:t>
      </w:r>
      <w:r>
        <w:t>a</w:t>
      </w:r>
      <w:r>
        <w:rPr>
          <w:spacing w:val="5"/>
        </w:rPr>
        <w:t xml:space="preserve"> </w:t>
      </w:r>
      <w:r>
        <w:t>una</w:t>
      </w:r>
      <w:r>
        <w:rPr>
          <w:spacing w:val="7"/>
        </w:rPr>
        <w:t xml:space="preserve"> </w:t>
      </w:r>
      <w:r>
        <w:t>d</w:t>
      </w:r>
      <w:r>
        <w:rPr>
          <w:spacing w:val="-3"/>
        </w:rPr>
        <w:t>o</w:t>
      </w:r>
      <w:r>
        <w:rPr>
          <w:spacing w:val="-2"/>
        </w:rPr>
        <w:t>s</w:t>
      </w:r>
      <w:r>
        <w:t>e</w:t>
      </w:r>
      <w:r>
        <w:rPr>
          <w:spacing w:val="7"/>
        </w:rPr>
        <w:t xml:space="preserve"> </w:t>
      </w:r>
      <w:r>
        <w:t>di</w:t>
      </w:r>
      <w:r>
        <w:rPr>
          <w:spacing w:val="8"/>
        </w:rPr>
        <w:t xml:space="preserve"> </w:t>
      </w:r>
      <w:r>
        <w:t>10</w:t>
      </w:r>
      <w:r>
        <w:rPr>
          <w:spacing w:val="-4"/>
        </w:rPr>
        <w:noBreakHyphen/>
      </w:r>
      <w:r>
        <w:t>60 </w:t>
      </w:r>
      <w:r>
        <w:rPr>
          <w:spacing w:val="-2"/>
        </w:rPr>
        <w:t>m</w:t>
      </w:r>
      <w:r>
        <w:rPr>
          <w:spacing w:val="-3"/>
        </w:rPr>
        <w:t>g</w:t>
      </w:r>
      <w:r>
        <w:rPr>
          <w:spacing w:val="1"/>
        </w:rPr>
        <w:t>/</w:t>
      </w:r>
      <w:r>
        <w:t>d</w:t>
      </w:r>
      <w:r>
        <w:rPr>
          <w:spacing w:val="1"/>
        </w:rPr>
        <w:t>i</w:t>
      </w:r>
      <w:r>
        <w:t>e).</w:t>
      </w:r>
      <w:r>
        <w:rPr>
          <w:spacing w:val="5"/>
        </w:rPr>
        <w:t xml:space="preserve"> </w:t>
      </w:r>
      <w:r>
        <w:rPr>
          <w:spacing w:val="1"/>
        </w:rPr>
        <w:t>T</w:t>
      </w:r>
      <w:r>
        <w:rPr>
          <w:spacing w:val="-3"/>
        </w:rPr>
        <w:t>u</w:t>
      </w:r>
      <w:r>
        <w:rPr>
          <w:spacing w:val="-2"/>
        </w:rPr>
        <w:t>t</w:t>
      </w:r>
      <w:r>
        <w:rPr>
          <w:spacing w:val="1"/>
        </w:rPr>
        <w:t>t</w:t>
      </w:r>
      <w:r>
        <w:t>i</w:t>
      </w:r>
      <w:r>
        <w:rPr>
          <w:spacing w:val="6"/>
        </w:rPr>
        <w:t xml:space="preserve"> </w:t>
      </w:r>
      <w:r>
        <w:t>i</w:t>
      </w:r>
      <w:r>
        <w:rPr>
          <w:spacing w:val="6"/>
        </w:rPr>
        <w:t xml:space="preserve"> </w:t>
      </w:r>
      <w:r>
        <w:t>pa</w:t>
      </w:r>
      <w:r>
        <w:rPr>
          <w:spacing w:val="-3"/>
        </w:rPr>
        <w:t>z</w:t>
      </w:r>
      <w:r>
        <w:rPr>
          <w:spacing w:val="1"/>
        </w:rPr>
        <w:t>i</w:t>
      </w:r>
      <w:r>
        <w:t>en</w:t>
      </w:r>
      <w:r>
        <w:rPr>
          <w:spacing w:val="-2"/>
        </w:rPr>
        <w:t>t</w:t>
      </w:r>
      <w:r>
        <w:t>i</w:t>
      </w:r>
      <w:r>
        <w:rPr>
          <w:spacing w:val="8"/>
        </w:rPr>
        <w:t xml:space="preserve"> </w:t>
      </w:r>
      <w:r>
        <w:t>h</w:t>
      </w:r>
      <w:r>
        <w:rPr>
          <w:spacing w:val="-3"/>
        </w:rPr>
        <w:t>a</w:t>
      </w:r>
      <w:r>
        <w:t>nno</w:t>
      </w:r>
      <w:r>
        <w:rPr>
          <w:spacing w:val="7"/>
        </w:rPr>
        <w:t xml:space="preserve"> </w:t>
      </w:r>
      <w:r>
        <w:rPr>
          <w:spacing w:val="-2"/>
        </w:rPr>
        <w:t>r</w:t>
      </w:r>
      <w:r>
        <w:rPr>
          <w:spacing w:val="1"/>
        </w:rPr>
        <w:t>i</w:t>
      </w:r>
      <w:r>
        <w:rPr>
          <w:spacing w:val="-3"/>
        </w:rPr>
        <w:t>c</w:t>
      </w:r>
      <w:r>
        <w:t>e</w:t>
      </w:r>
      <w:r>
        <w:rPr>
          <w:spacing w:val="-3"/>
        </w:rPr>
        <w:t>v</w:t>
      </w:r>
      <w:r>
        <w:t>u</w:t>
      </w:r>
      <w:r>
        <w:rPr>
          <w:spacing w:val="1"/>
        </w:rPr>
        <w:t>t</w:t>
      </w:r>
      <w:r>
        <w:t>o</w:t>
      </w:r>
      <w:r>
        <w:rPr>
          <w:spacing w:val="7"/>
        </w:rPr>
        <w:t xml:space="preserve"> </w:t>
      </w:r>
      <w:r>
        <w:t>u</w:t>
      </w:r>
      <w:r>
        <w:rPr>
          <w:spacing w:val="-3"/>
        </w:rPr>
        <w:t>n</w:t>
      </w:r>
      <w:r>
        <w:t>a</w:t>
      </w:r>
      <w:r>
        <w:rPr>
          <w:spacing w:val="7"/>
        </w:rPr>
        <w:t xml:space="preserve"> </w:t>
      </w:r>
      <w:r>
        <w:t>dose</w:t>
      </w:r>
      <w:r>
        <w:rPr>
          <w:spacing w:val="5"/>
        </w:rPr>
        <w:t xml:space="preserve"> </w:t>
      </w:r>
      <w:r>
        <w:t>s</w:t>
      </w:r>
      <w:r>
        <w:rPr>
          <w:spacing w:val="-2"/>
        </w:rPr>
        <w:t>t</w:t>
      </w:r>
      <w:r>
        <w:t>and</w:t>
      </w:r>
      <w:r>
        <w:rPr>
          <w:spacing w:val="-3"/>
        </w:rPr>
        <w:t>a</w:t>
      </w:r>
      <w:r>
        <w:t>rd</w:t>
      </w:r>
      <w:r>
        <w:rPr>
          <w:spacing w:val="1"/>
        </w:rPr>
        <w:t>i</w:t>
      </w:r>
      <w:r>
        <w:rPr>
          <w:spacing w:val="-2"/>
        </w:rPr>
        <w:t>zz</w:t>
      </w:r>
      <w:r>
        <w:t>a</w:t>
      </w:r>
      <w:r>
        <w:rPr>
          <w:spacing w:val="1"/>
        </w:rPr>
        <w:t>t</w:t>
      </w:r>
      <w:r>
        <w:t>a di</w:t>
      </w:r>
      <w:r>
        <w:rPr>
          <w:spacing w:val="39"/>
        </w:rPr>
        <w:t xml:space="preserve"> </w:t>
      </w:r>
      <w:r>
        <w:t>p</w:t>
      </w:r>
      <w:r>
        <w:rPr>
          <w:spacing w:val="-2"/>
        </w:rPr>
        <w:t>r</w:t>
      </w:r>
      <w:r>
        <w:t>ed</w:t>
      </w:r>
      <w:r>
        <w:rPr>
          <w:spacing w:val="-3"/>
        </w:rPr>
        <w:t>n</w:t>
      </w:r>
      <w:r>
        <w:rPr>
          <w:spacing w:val="1"/>
        </w:rPr>
        <w:t>i</w:t>
      </w:r>
      <w:r>
        <w:t>so</w:t>
      </w:r>
      <w:r>
        <w:rPr>
          <w:spacing w:val="-3"/>
        </w:rPr>
        <w:t>n</w:t>
      </w:r>
      <w:r>
        <w:t>e</w:t>
      </w:r>
      <w:r>
        <w:rPr>
          <w:spacing w:val="39"/>
        </w:rPr>
        <w:t xml:space="preserve"> </w:t>
      </w:r>
      <w:r>
        <w:t>p</w:t>
      </w:r>
      <w:r>
        <w:rPr>
          <w:spacing w:val="-2"/>
        </w:rPr>
        <w:t>a</w:t>
      </w:r>
      <w:r>
        <w:t>ri</w:t>
      </w:r>
      <w:r>
        <w:rPr>
          <w:spacing w:val="37"/>
        </w:rPr>
        <w:t xml:space="preserve"> </w:t>
      </w:r>
      <w:r>
        <w:t>a</w:t>
      </w:r>
      <w:r>
        <w:rPr>
          <w:spacing w:val="38"/>
        </w:rPr>
        <w:t xml:space="preserve"> </w:t>
      </w:r>
      <w:r>
        <w:t>60 </w:t>
      </w:r>
      <w:r>
        <w:rPr>
          <w:spacing w:val="-4"/>
        </w:rPr>
        <w:t>m</w:t>
      </w:r>
      <w:r>
        <w:rPr>
          <w:spacing w:val="-3"/>
        </w:rPr>
        <w:t>g</w:t>
      </w:r>
      <w:r>
        <w:rPr>
          <w:spacing w:val="1"/>
        </w:rPr>
        <w:t>/</w:t>
      </w:r>
      <w:r>
        <w:t>d</w:t>
      </w:r>
      <w:r>
        <w:rPr>
          <w:spacing w:val="1"/>
        </w:rPr>
        <w:t>i</w:t>
      </w:r>
      <w:r>
        <w:t>e</w:t>
      </w:r>
      <w:r>
        <w:rPr>
          <w:spacing w:val="38"/>
        </w:rPr>
        <w:t xml:space="preserve"> </w:t>
      </w:r>
      <w:r>
        <w:rPr>
          <w:spacing w:val="-3"/>
        </w:rPr>
        <w:t>a</w:t>
      </w:r>
      <w:r>
        <w:rPr>
          <w:spacing w:val="1"/>
        </w:rPr>
        <w:t>l</w:t>
      </w:r>
      <w:r>
        <w:rPr>
          <w:spacing w:val="-2"/>
        </w:rPr>
        <w:t>l</w:t>
      </w:r>
      <w:r>
        <w:t>’</w:t>
      </w:r>
      <w:r>
        <w:rPr>
          <w:spacing w:val="1"/>
        </w:rPr>
        <w:t>i</w:t>
      </w:r>
      <w:r>
        <w:t>n</w:t>
      </w:r>
      <w:r>
        <w:rPr>
          <w:spacing w:val="-3"/>
        </w:rPr>
        <w:t>g</w:t>
      </w:r>
      <w:r>
        <w:t>r</w:t>
      </w:r>
      <w:r>
        <w:rPr>
          <w:spacing w:val="-3"/>
        </w:rPr>
        <w:t>e</w:t>
      </w:r>
      <w:r>
        <w:t>sso</w:t>
      </w:r>
      <w:r>
        <w:rPr>
          <w:spacing w:val="38"/>
        </w:rPr>
        <w:t xml:space="preserve"> </w:t>
      </w:r>
      <w:r>
        <w:rPr>
          <w:spacing w:val="-3"/>
        </w:rPr>
        <w:t>n</w:t>
      </w:r>
      <w:r>
        <w:t>e</w:t>
      </w:r>
      <w:r>
        <w:rPr>
          <w:spacing w:val="-2"/>
        </w:rPr>
        <w:t>l</w:t>
      </w:r>
      <w:r>
        <w:rPr>
          <w:spacing w:val="1"/>
        </w:rPr>
        <w:t>l</w:t>
      </w:r>
      <w:r>
        <w:t>o</w:t>
      </w:r>
      <w:r>
        <w:rPr>
          <w:spacing w:val="38"/>
        </w:rPr>
        <w:t xml:space="preserve"> </w:t>
      </w:r>
      <w:r>
        <w:rPr>
          <w:spacing w:val="-2"/>
        </w:rPr>
        <w:t>s</w:t>
      </w:r>
      <w:r>
        <w:rPr>
          <w:spacing w:val="1"/>
        </w:rPr>
        <w:t>t</w:t>
      </w:r>
      <w:r>
        <w:rPr>
          <w:spacing w:val="-3"/>
        </w:rPr>
        <w:t>u</w:t>
      </w:r>
      <w:r>
        <w:t>d</w:t>
      </w:r>
      <w:r>
        <w:rPr>
          <w:spacing w:val="1"/>
        </w:rPr>
        <w:t>i</w:t>
      </w:r>
      <w:r>
        <w:t>o</w:t>
      </w:r>
      <w:r>
        <w:rPr>
          <w:spacing w:val="38"/>
        </w:rPr>
        <w:t xml:space="preserve"> </w:t>
      </w:r>
      <w:r>
        <w:t>p</w:t>
      </w:r>
      <w:r>
        <w:rPr>
          <w:spacing w:val="-2"/>
        </w:rPr>
        <w:t>e</w:t>
      </w:r>
      <w:r>
        <w:t>r</w:t>
      </w:r>
      <w:r>
        <w:rPr>
          <w:spacing w:val="39"/>
        </w:rPr>
        <w:t xml:space="preserve"> </w:t>
      </w:r>
      <w:r>
        <w:t>2</w:t>
      </w:r>
      <w:r>
        <w:rPr>
          <w:spacing w:val="36"/>
        </w:rPr>
        <w:t> </w:t>
      </w:r>
      <w:r>
        <w:t>s</w:t>
      </w:r>
      <w:r>
        <w:rPr>
          <w:spacing w:val="-3"/>
        </w:rPr>
        <w:t>e</w:t>
      </w:r>
      <w:r>
        <w:rPr>
          <w:spacing w:val="1"/>
        </w:rPr>
        <w:t>t</w:t>
      </w:r>
      <w:r>
        <w:rPr>
          <w:spacing w:val="-2"/>
        </w:rPr>
        <w:t>t</w:t>
      </w:r>
      <w:r>
        <w:rPr>
          <w:spacing w:val="1"/>
        </w:rPr>
        <w:t>i</w:t>
      </w:r>
      <w:r>
        <w:rPr>
          <w:spacing w:val="-4"/>
        </w:rPr>
        <w:t>m</w:t>
      </w:r>
      <w:r>
        <w:t>ane</w:t>
      </w:r>
      <w:r>
        <w:rPr>
          <w:spacing w:val="38"/>
        </w:rPr>
        <w:t xml:space="preserve"> </w:t>
      </w:r>
      <w:r>
        <w:t>se</w:t>
      </w:r>
      <w:r>
        <w:rPr>
          <w:spacing w:val="-3"/>
        </w:rPr>
        <w:t>g</w:t>
      </w:r>
      <w:r>
        <w:t>u</w:t>
      </w:r>
      <w:r>
        <w:rPr>
          <w:spacing w:val="1"/>
        </w:rPr>
        <w:t>i</w:t>
      </w:r>
      <w:r>
        <w:rPr>
          <w:spacing w:val="-2"/>
        </w:rPr>
        <w:t>t</w:t>
      </w:r>
      <w:r>
        <w:t>a</w:t>
      </w:r>
      <w:r>
        <w:rPr>
          <w:spacing w:val="39"/>
        </w:rPr>
        <w:t xml:space="preserve"> </w:t>
      </w:r>
      <w:r>
        <w:t>da</w:t>
      </w:r>
      <w:r>
        <w:rPr>
          <w:spacing w:val="39"/>
        </w:rPr>
        <w:t xml:space="preserve"> </w:t>
      </w:r>
      <w:r>
        <w:t>un</w:t>
      </w:r>
      <w:r>
        <w:rPr>
          <w:spacing w:val="36"/>
        </w:rPr>
        <w:t xml:space="preserve"> </w:t>
      </w:r>
      <w:r>
        <w:t>pro</w:t>
      </w:r>
      <w:r>
        <w:rPr>
          <w:spacing w:val="-3"/>
        </w:rPr>
        <w:t>g</w:t>
      </w:r>
      <w:r>
        <w:t>ra</w:t>
      </w:r>
      <w:r>
        <w:rPr>
          <w:spacing w:val="-4"/>
        </w:rPr>
        <w:t>mm</w:t>
      </w:r>
      <w:r>
        <w:t>a obb</w:t>
      </w:r>
      <w:r>
        <w:rPr>
          <w:spacing w:val="-2"/>
        </w:rPr>
        <w:t>l</w:t>
      </w:r>
      <w:r>
        <w:rPr>
          <w:spacing w:val="1"/>
        </w:rPr>
        <w:t>i</w:t>
      </w:r>
      <w:r>
        <w:rPr>
          <w:spacing w:val="-3"/>
        </w:rPr>
        <w:t>g</w:t>
      </w:r>
      <w:r>
        <w:t>a</w:t>
      </w:r>
      <w:r>
        <w:rPr>
          <w:spacing w:val="1"/>
        </w:rPr>
        <w:t>t</w:t>
      </w:r>
      <w:r>
        <w:t>o</w:t>
      </w:r>
      <w:r>
        <w:rPr>
          <w:spacing w:val="-2"/>
        </w:rPr>
        <w:t>r</w:t>
      </w:r>
      <w:r>
        <w:t>io</w:t>
      </w:r>
      <w:r>
        <w:rPr>
          <w:spacing w:val="21"/>
        </w:rPr>
        <w:t xml:space="preserve"> </w:t>
      </w:r>
      <w:r>
        <w:rPr>
          <w:spacing w:val="-3"/>
        </w:rPr>
        <w:t>d</w:t>
      </w:r>
      <w:r>
        <w:t>i</w:t>
      </w:r>
      <w:r>
        <w:rPr>
          <w:spacing w:val="20"/>
        </w:rPr>
        <w:t xml:space="preserve"> </w:t>
      </w:r>
      <w:r>
        <w:t>r</w:t>
      </w:r>
      <w:r>
        <w:rPr>
          <w:spacing w:val="1"/>
        </w:rPr>
        <w:t>i</w:t>
      </w:r>
      <w:r>
        <w:t>du</w:t>
      </w:r>
      <w:r>
        <w:rPr>
          <w:spacing w:val="-3"/>
        </w:rPr>
        <w:t>z</w:t>
      </w:r>
      <w:r>
        <w:rPr>
          <w:spacing w:val="1"/>
        </w:rPr>
        <w:t>i</w:t>
      </w:r>
      <w:r>
        <w:rPr>
          <w:spacing w:val="-3"/>
        </w:rPr>
        <w:t>o</w:t>
      </w:r>
      <w:r>
        <w:t>ne</w:t>
      </w:r>
      <w:r>
        <w:rPr>
          <w:spacing w:val="22"/>
        </w:rPr>
        <w:t xml:space="preserve"> </w:t>
      </w:r>
      <w:r>
        <w:rPr>
          <w:spacing w:val="-3"/>
        </w:rPr>
        <w:t>d</w:t>
      </w:r>
      <w:r>
        <w:t>el</w:t>
      </w:r>
      <w:r>
        <w:rPr>
          <w:spacing w:val="22"/>
        </w:rPr>
        <w:t xml:space="preserve"> </w:t>
      </w:r>
      <w:r>
        <w:t>d</w:t>
      </w:r>
      <w:r>
        <w:rPr>
          <w:spacing w:val="-3"/>
        </w:rPr>
        <w:t>o</w:t>
      </w:r>
      <w:r>
        <w:t>sa</w:t>
      </w:r>
      <w:r>
        <w:rPr>
          <w:spacing w:val="-3"/>
        </w:rPr>
        <w:t>gg</w:t>
      </w:r>
      <w:r>
        <w:rPr>
          <w:spacing w:val="1"/>
        </w:rPr>
        <w:t>i</w:t>
      </w:r>
      <w:r>
        <w:t>o,</w:t>
      </w:r>
      <w:r>
        <w:rPr>
          <w:spacing w:val="21"/>
        </w:rPr>
        <w:t xml:space="preserve"> </w:t>
      </w:r>
      <w:r>
        <w:t>f</w:t>
      </w:r>
      <w:r>
        <w:rPr>
          <w:spacing w:val="-2"/>
        </w:rPr>
        <w:t>i</w:t>
      </w:r>
      <w:r>
        <w:t>no</w:t>
      </w:r>
      <w:r>
        <w:rPr>
          <w:spacing w:val="21"/>
        </w:rPr>
        <w:t xml:space="preserve"> </w:t>
      </w:r>
      <w:r>
        <w:rPr>
          <w:spacing w:val="-3"/>
        </w:rPr>
        <w:t>a</w:t>
      </w:r>
      <w:r>
        <w:rPr>
          <w:spacing w:val="1"/>
        </w:rPr>
        <w:t>l</w:t>
      </w:r>
      <w:r>
        <w:rPr>
          <w:spacing w:val="-2"/>
        </w:rPr>
        <w:t>l</w:t>
      </w:r>
      <w:r>
        <w:t>a</w:t>
      </w:r>
      <w:r>
        <w:rPr>
          <w:spacing w:val="22"/>
        </w:rPr>
        <w:t xml:space="preserve"> </w:t>
      </w:r>
      <w:r>
        <w:t>s</w:t>
      </w:r>
      <w:r>
        <w:rPr>
          <w:spacing w:val="-3"/>
        </w:rPr>
        <w:t>o</w:t>
      </w:r>
      <w:r>
        <w:t>s</w:t>
      </w:r>
      <w:r>
        <w:rPr>
          <w:spacing w:val="-3"/>
        </w:rPr>
        <w:t>p</w:t>
      </w:r>
      <w:r>
        <w:t>ens</w:t>
      </w:r>
      <w:r>
        <w:rPr>
          <w:spacing w:val="1"/>
        </w:rPr>
        <w:t>i</w:t>
      </w:r>
      <w:r>
        <w:rPr>
          <w:spacing w:val="-3"/>
        </w:rPr>
        <w:t>o</w:t>
      </w:r>
      <w:r>
        <w:t>ne</w:t>
      </w:r>
      <w:r>
        <w:rPr>
          <w:spacing w:val="19"/>
        </w:rPr>
        <w:t xml:space="preserve"> </w:t>
      </w:r>
      <w:r>
        <w:rPr>
          <w:spacing w:val="1"/>
        </w:rPr>
        <w:t>t</w:t>
      </w:r>
      <w:r>
        <w:t>o</w:t>
      </w:r>
      <w:r>
        <w:rPr>
          <w:spacing w:val="-2"/>
        </w:rPr>
        <w:t>t</w:t>
      </w:r>
      <w:r>
        <w:t>a</w:t>
      </w:r>
      <w:r>
        <w:rPr>
          <w:spacing w:val="-2"/>
        </w:rPr>
        <w:t>l</w:t>
      </w:r>
      <w:r>
        <w:t>e</w:t>
      </w:r>
      <w:r>
        <w:rPr>
          <w:spacing w:val="22"/>
        </w:rPr>
        <w:t xml:space="preserve"> </w:t>
      </w:r>
      <w:r>
        <w:t>d</w:t>
      </w:r>
      <w:r>
        <w:rPr>
          <w:spacing w:val="-2"/>
        </w:rPr>
        <w:t>e</w:t>
      </w:r>
      <w:r>
        <w:t>l</w:t>
      </w:r>
      <w:r>
        <w:rPr>
          <w:spacing w:val="22"/>
        </w:rPr>
        <w:t xml:space="preserve"> </w:t>
      </w:r>
      <w:r>
        <w:rPr>
          <w:spacing w:val="-3"/>
        </w:rPr>
        <w:t>c</w:t>
      </w:r>
      <w:r>
        <w:t>o</w:t>
      </w:r>
      <w:r>
        <w:rPr>
          <w:spacing w:val="-2"/>
        </w:rPr>
        <w:t>r</w:t>
      </w:r>
      <w:r>
        <w:rPr>
          <w:spacing w:val="1"/>
        </w:rPr>
        <w:t>ti</w:t>
      </w:r>
      <w:r>
        <w:rPr>
          <w:spacing w:val="-3"/>
        </w:rPr>
        <w:t>c</w:t>
      </w:r>
      <w:r>
        <w:t>os</w:t>
      </w:r>
      <w:r>
        <w:rPr>
          <w:spacing w:val="-2"/>
        </w:rPr>
        <w:t>t</w:t>
      </w:r>
      <w:r>
        <w:t>ero</w:t>
      </w:r>
      <w:r>
        <w:rPr>
          <w:spacing w:val="-2"/>
        </w:rPr>
        <w:t>i</w:t>
      </w:r>
      <w:r>
        <w:t>de</w:t>
      </w:r>
      <w:r>
        <w:rPr>
          <w:spacing w:val="19"/>
        </w:rPr>
        <w:t xml:space="preserve"> </w:t>
      </w:r>
      <w:r>
        <w:t>a</w:t>
      </w:r>
      <w:r>
        <w:rPr>
          <w:spacing w:val="-2"/>
        </w:rPr>
        <w:t>l</w:t>
      </w:r>
      <w:r>
        <w:rPr>
          <w:spacing w:val="1"/>
        </w:rPr>
        <w:t>l</w:t>
      </w:r>
      <w:r>
        <w:t>a</w:t>
      </w:r>
      <w:r>
        <w:rPr>
          <w:spacing w:val="22"/>
        </w:rPr>
        <w:t xml:space="preserve"> </w:t>
      </w:r>
      <w:r>
        <w:t>15</w:t>
      </w:r>
      <w:r>
        <w:rPr>
          <w:vertAlign w:val="superscript"/>
        </w:rPr>
        <w:t>a</w:t>
      </w:r>
      <w:r>
        <w:rPr>
          <w:spacing w:val="-2"/>
        </w:rPr>
        <w:t xml:space="preserve"> s</w:t>
      </w:r>
      <w:r>
        <w:t>e</w:t>
      </w:r>
      <w:r>
        <w:rPr>
          <w:spacing w:val="-2"/>
        </w:rPr>
        <w:t>t</w:t>
      </w:r>
      <w:r>
        <w:rPr>
          <w:spacing w:val="1"/>
        </w:rPr>
        <w:t>ti</w:t>
      </w:r>
      <w:r>
        <w:rPr>
          <w:spacing w:val="-4"/>
        </w:rPr>
        <w:t>m</w:t>
      </w:r>
      <w:r>
        <w:t>a</w:t>
      </w:r>
      <w:r>
        <w:rPr>
          <w:spacing w:val="-3"/>
        </w:rPr>
        <w:t>n</w:t>
      </w:r>
      <w:r>
        <w:t>a.</w:t>
      </w:r>
    </w:p>
    <w:p w14:paraId="4B91CA47" w14:textId="77777777" w:rsidR="001839EF" w:rsidRDefault="001839EF">
      <w:pPr>
        <w:kinsoku w:val="0"/>
        <w:overflowPunct w:val="0"/>
      </w:pPr>
    </w:p>
    <w:p w14:paraId="3309EA0C" w14:textId="77777777" w:rsidR="001839EF" w:rsidRDefault="00F40565">
      <w:pPr>
        <w:pStyle w:val="BodyText"/>
        <w:kinsoku w:val="0"/>
        <w:overflowPunct w:val="0"/>
        <w:ind w:left="0"/>
      </w:pPr>
      <w:r>
        <w:rPr>
          <w:spacing w:val="-1"/>
        </w:rPr>
        <w:t>L</w:t>
      </w:r>
      <w:r>
        <w:t>o</w:t>
      </w:r>
      <w:r>
        <w:rPr>
          <w:spacing w:val="2"/>
        </w:rPr>
        <w:t xml:space="preserve"> </w:t>
      </w:r>
      <w:r>
        <w:rPr>
          <w:spacing w:val="-1"/>
        </w:rPr>
        <w:t>S</w:t>
      </w:r>
      <w:r>
        <w:rPr>
          <w:spacing w:val="1"/>
        </w:rPr>
        <w:t>t</w:t>
      </w:r>
      <w:r>
        <w:t>u</w:t>
      </w:r>
      <w:r>
        <w:rPr>
          <w:spacing w:val="-3"/>
        </w:rPr>
        <w:t>d</w:t>
      </w:r>
      <w:r>
        <w:rPr>
          <w:spacing w:val="1"/>
        </w:rPr>
        <w:t>i</w:t>
      </w:r>
      <w:r>
        <w:t>o</w:t>
      </w:r>
      <w:r>
        <w:rPr>
          <w:spacing w:val="2"/>
        </w:rPr>
        <w:t xml:space="preserve"> </w:t>
      </w:r>
      <w:r>
        <w:rPr>
          <w:spacing w:val="-1"/>
        </w:rPr>
        <w:t>U</w:t>
      </w:r>
      <w:r>
        <w:t>V</w:t>
      </w:r>
      <w:r>
        <w:rPr>
          <w:spacing w:val="4"/>
        </w:rPr>
        <w:t xml:space="preserve"> </w:t>
      </w:r>
      <w:r>
        <w:rPr>
          <w:spacing w:val="-2"/>
        </w:rPr>
        <w:t>I</w:t>
      </w:r>
      <w:r>
        <w:t>I</w:t>
      </w:r>
      <w:r>
        <w:rPr>
          <w:spacing w:val="-2"/>
        </w:rPr>
        <w:t xml:space="preserve"> </w:t>
      </w:r>
      <w:r>
        <w:t>ha</w:t>
      </w:r>
      <w:r>
        <w:rPr>
          <w:spacing w:val="3"/>
        </w:rPr>
        <w:t xml:space="preserve"> </w:t>
      </w:r>
      <w:r>
        <w:rPr>
          <w:spacing w:val="-3"/>
        </w:rPr>
        <w:t>v</w:t>
      </w:r>
      <w:r>
        <w:t>a</w:t>
      </w:r>
      <w:r>
        <w:rPr>
          <w:spacing w:val="1"/>
        </w:rPr>
        <w:t>l</w:t>
      </w:r>
      <w:r>
        <w:t>u</w:t>
      </w:r>
      <w:r>
        <w:rPr>
          <w:spacing w:val="1"/>
        </w:rPr>
        <w:t>t</w:t>
      </w:r>
      <w:r>
        <w:t>a</w:t>
      </w:r>
      <w:r>
        <w:rPr>
          <w:spacing w:val="-2"/>
        </w:rPr>
        <w:t>t</w:t>
      </w:r>
      <w:r>
        <w:t>o</w:t>
      </w:r>
      <w:r>
        <w:rPr>
          <w:spacing w:val="2"/>
        </w:rPr>
        <w:t xml:space="preserve"> </w:t>
      </w:r>
      <w:r>
        <w:t>226</w:t>
      </w:r>
      <w:r>
        <w:rPr>
          <w:spacing w:val="2"/>
        </w:rPr>
        <w:t> </w:t>
      </w:r>
      <w:r>
        <w:t>pa</w:t>
      </w:r>
      <w:r>
        <w:rPr>
          <w:spacing w:val="-3"/>
        </w:rPr>
        <w:t>z</w:t>
      </w:r>
      <w:r>
        <w:rPr>
          <w:spacing w:val="1"/>
        </w:rPr>
        <w:t>i</w:t>
      </w:r>
      <w:r>
        <w:t>e</w:t>
      </w:r>
      <w:r>
        <w:rPr>
          <w:spacing w:val="-3"/>
        </w:rPr>
        <w:t>n</w:t>
      </w:r>
      <w:r>
        <w:rPr>
          <w:spacing w:val="-2"/>
        </w:rPr>
        <w:t>t</w:t>
      </w:r>
      <w:r>
        <w:t>i</w:t>
      </w:r>
      <w:r>
        <w:rPr>
          <w:spacing w:val="3"/>
        </w:rPr>
        <w:t xml:space="preserve"> </w:t>
      </w:r>
      <w:r>
        <w:t>con</w:t>
      </w:r>
      <w:r>
        <w:rPr>
          <w:spacing w:val="2"/>
        </w:rPr>
        <w:t xml:space="preserve"> </w:t>
      </w:r>
      <w:r>
        <w:t>u</w:t>
      </w:r>
      <w:r>
        <w:rPr>
          <w:spacing w:val="-3"/>
        </w:rPr>
        <w:t>v</w:t>
      </w:r>
      <w:r>
        <w:t>e</w:t>
      </w:r>
      <w:r>
        <w:rPr>
          <w:spacing w:val="-2"/>
        </w:rPr>
        <w:t>i</w:t>
      </w:r>
      <w:r>
        <w:rPr>
          <w:spacing w:val="1"/>
        </w:rPr>
        <w:t>t</w:t>
      </w:r>
      <w:r>
        <w:t xml:space="preserve">e </w:t>
      </w:r>
      <w:r>
        <w:rPr>
          <w:spacing w:val="1"/>
        </w:rPr>
        <w:t>i</w:t>
      </w:r>
      <w:r>
        <w:rPr>
          <w:spacing w:val="-3"/>
        </w:rPr>
        <w:t>n</w:t>
      </w:r>
      <w:r>
        <w:t>a</w:t>
      </w:r>
      <w:r>
        <w:rPr>
          <w:spacing w:val="1"/>
        </w:rPr>
        <w:t>t</w:t>
      </w:r>
      <w:r>
        <w:rPr>
          <w:spacing w:val="-2"/>
        </w:rPr>
        <w:t>t</w:t>
      </w:r>
      <w:r>
        <w:rPr>
          <w:spacing w:val="1"/>
        </w:rPr>
        <w:t>i</w:t>
      </w:r>
      <w:r>
        <w:rPr>
          <w:spacing w:val="-3"/>
        </w:rPr>
        <w:t>v</w:t>
      </w:r>
      <w:r>
        <w:t>a</w:t>
      </w:r>
      <w:r>
        <w:rPr>
          <w:spacing w:val="3"/>
        </w:rPr>
        <w:t xml:space="preserve"> </w:t>
      </w:r>
      <w:r>
        <w:t>che al</w:t>
      </w:r>
      <w:r>
        <w:rPr>
          <w:spacing w:val="3"/>
        </w:rPr>
        <w:t xml:space="preserve"> </w:t>
      </w:r>
      <w:r>
        <w:rPr>
          <w:spacing w:val="-3"/>
        </w:rPr>
        <w:t>b</w:t>
      </w:r>
      <w:r>
        <w:t>as</w:t>
      </w:r>
      <w:r>
        <w:rPr>
          <w:spacing w:val="-3"/>
        </w:rPr>
        <w:t>a</w:t>
      </w:r>
      <w:r>
        <w:rPr>
          <w:spacing w:val="1"/>
        </w:rPr>
        <w:t>l</w:t>
      </w:r>
      <w:r>
        <w:t>e</w:t>
      </w:r>
      <w:r>
        <w:rPr>
          <w:spacing w:val="3"/>
        </w:rPr>
        <w:t xml:space="preserve"> </w:t>
      </w:r>
      <w:r>
        <w:rPr>
          <w:spacing w:val="-3"/>
        </w:rPr>
        <w:t>n</w:t>
      </w:r>
      <w:r>
        <w:t>ece</w:t>
      </w:r>
      <w:r>
        <w:rPr>
          <w:spacing w:val="-2"/>
        </w:rPr>
        <w:t>s</w:t>
      </w:r>
      <w:r>
        <w:t>s</w:t>
      </w:r>
      <w:r>
        <w:rPr>
          <w:spacing w:val="-2"/>
        </w:rPr>
        <w:t>it</w:t>
      </w:r>
      <w:r>
        <w:t>a</w:t>
      </w:r>
      <w:r>
        <w:rPr>
          <w:spacing w:val="-3"/>
        </w:rPr>
        <w:t>v</w:t>
      </w:r>
      <w:r>
        <w:t>ano</w:t>
      </w:r>
      <w:r>
        <w:rPr>
          <w:spacing w:val="1"/>
        </w:rPr>
        <w:t xml:space="preserve"> </w:t>
      </w:r>
      <w:r>
        <w:t>di</w:t>
      </w:r>
      <w:r>
        <w:rPr>
          <w:spacing w:val="3"/>
        </w:rPr>
        <w:t xml:space="preserve"> </w:t>
      </w:r>
      <w:r>
        <w:rPr>
          <w:spacing w:val="-2"/>
        </w:rPr>
        <w:t>t</w:t>
      </w:r>
      <w:r>
        <w:t>r</w:t>
      </w:r>
      <w:r>
        <w:rPr>
          <w:spacing w:val="-3"/>
        </w:rPr>
        <w:t>a</w:t>
      </w:r>
      <w:r>
        <w:rPr>
          <w:spacing w:val="1"/>
        </w:rPr>
        <w:t>t</w:t>
      </w:r>
      <w:r>
        <w:rPr>
          <w:spacing w:val="-2"/>
        </w:rPr>
        <w:t>t</w:t>
      </w:r>
      <w:r>
        <w:t>a</w:t>
      </w:r>
      <w:r>
        <w:rPr>
          <w:spacing w:val="-4"/>
        </w:rPr>
        <w:t>m</w:t>
      </w:r>
      <w:r>
        <w:t>en</w:t>
      </w:r>
      <w:r>
        <w:rPr>
          <w:spacing w:val="1"/>
        </w:rPr>
        <w:t>t</w:t>
      </w:r>
      <w:r>
        <w:t>o cro</w:t>
      </w:r>
      <w:r>
        <w:rPr>
          <w:spacing w:val="-3"/>
        </w:rPr>
        <w:t>n</w:t>
      </w:r>
      <w:r>
        <w:rPr>
          <w:spacing w:val="1"/>
        </w:rPr>
        <w:t>i</w:t>
      </w:r>
      <w:r>
        <w:t>co</w:t>
      </w:r>
      <w:r>
        <w:rPr>
          <w:spacing w:val="31"/>
        </w:rPr>
        <w:t xml:space="preserve"> </w:t>
      </w:r>
      <w:r>
        <w:t>con</w:t>
      </w:r>
      <w:r>
        <w:rPr>
          <w:spacing w:val="33"/>
        </w:rPr>
        <w:t xml:space="preserve"> </w:t>
      </w:r>
      <w:r>
        <w:t>c</w:t>
      </w:r>
      <w:r>
        <w:rPr>
          <w:spacing w:val="-3"/>
        </w:rPr>
        <w:t>o</w:t>
      </w:r>
      <w:r>
        <w:t>r</w:t>
      </w:r>
      <w:r>
        <w:rPr>
          <w:spacing w:val="-2"/>
        </w:rPr>
        <w:t>t</w:t>
      </w:r>
      <w:r>
        <w:rPr>
          <w:spacing w:val="1"/>
        </w:rPr>
        <w:t>i</w:t>
      </w:r>
      <w:r>
        <w:t>c</w:t>
      </w:r>
      <w:r>
        <w:rPr>
          <w:spacing w:val="-3"/>
        </w:rPr>
        <w:t>o</w:t>
      </w:r>
      <w:r>
        <w:t>s</w:t>
      </w:r>
      <w:r>
        <w:rPr>
          <w:spacing w:val="-2"/>
        </w:rPr>
        <w:t>t</w:t>
      </w:r>
      <w:r>
        <w:t>er</w:t>
      </w:r>
      <w:r>
        <w:rPr>
          <w:spacing w:val="-3"/>
        </w:rPr>
        <w:t>o</w:t>
      </w:r>
      <w:r>
        <w:rPr>
          <w:spacing w:val="1"/>
        </w:rPr>
        <w:t>i</w:t>
      </w:r>
      <w:r>
        <w:rPr>
          <w:spacing w:val="-3"/>
        </w:rPr>
        <w:t>d</w:t>
      </w:r>
      <w:r>
        <w:t>e</w:t>
      </w:r>
      <w:r>
        <w:rPr>
          <w:spacing w:val="34"/>
        </w:rPr>
        <w:t xml:space="preserve"> </w:t>
      </w:r>
      <w:r>
        <w:t>(</w:t>
      </w:r>
      <w:r>
        <w:rPr>
          <w:spacing w:val="-3"/>
        </w:rPr>
        <w:t>p</w:t>
      </w:r>
      <w:r>
        <w:t>red</w:t>
      </w:r>
      <w:r>
        <w:rPr>
          <w:spacing w:val="-3"/>
        </w:rPr>
        <w:t>n</w:t>
      </w:r>
      <w:r>
        <w:rPr>
          <w:spacing w:val="1"/>
        </w:rPr>
        <w:t>i</w:t>
      </w:r>
      <w:r>
        <w:t>so</w:t>
      </w:r>
      <w:r>
        <w:rPr>
          <w:spacing w:val="-3"/>
        </w:rPr>
        <w:t>n</w:t>
      </w:r>
      <w:r>
        <w:t>e</w:t>
      </w:r>
      <w:r>
        <w:rPr>
          <w:spacing w:val="34"/>
        </w:rPr>
        <w:t xml:space="preserve"> </w:t>
      </w:r>
      <w:r>
        <w:t>o</w:t>
      </w:r>
      <w:r>
        <w:rPr>
          <w:spacing w:val="-2"/>
        </w:rPr>
        <w:t>r</w:t>
      </w:r>
      <w:r>
        <w:t>a</w:t>
      </w:r>
      <w:r>
        <w:rPr>
          <w:spacing w:val="-2"/>
        </w:rPr>
        <w:t>l</w:t>
      </w:r>
      <w:r>
        <w:t>e</w:t>
      </w:r>
      <w:r>
        <w:rPr>
          <w:spacing w:val="34"/>
        </w:rPr>
        <w:t xml:space="preserve"> </w:t>
      </w:r>
      <w:r>
        <w:t>da</w:t>
      </w:r>
      <w:r>
        <w:rPr>
          <w:spacing w:val="34"/>
        </w:rPr>
        <w:t xml:space="preserve"> </w:t>
      </w:r>
      <w:r>
        <w:rPr>
          <w:spacing w:val="-3"/>
        </w:rPr>
        <w:t>1</w:t>
      </w:r>
      <w:r>
        <w:t>0</w:t>
      </w:r>
      <w:r>
        <w:rPr>
          <w:spacing w:val="31"/>
        </w:rPr>
        <w:t xml:space="preserve"> </w:t>
      </w:r>
      <w:r>
        <w:t>a</w:t>
      </w:r>
      <w:r>
        <w:rPr>
          <w:spacing w:val="34"/>
        </w:rPr>
        <w:t xml:space="preserve"> </w:t>
      </w:r>
      <w:r>
        <w:t>35 </w:t>
      </w:r>
      <w:r>
        <w:rPr>
          <w:spacing w:val="-4"/>
        </w:rPr>
        <w:t>m</w:t>
      </w:r>
      <w:r>
        <w:rPr>
          <w:spacing w:val="-3"/>
        </w:rPr>
        <w:t>g</w:t>
      </w:r>
      <w:r>
        <w:rPr>
          <w:spacing w:val="1"/>
        </w:rPr>
        <w:t>/</w:t>
      </w:r>
      <w:r>
        <w:t>d</w:t>
      </w:r>
      <w:r>
        <w:rPr>
          <w:spacing w:val="1"/>
        </w:rPr>
        <w:t>i</w:t>
      </w:r>
      <w:r>
        <w:t>e)</w:t>
      </w:r>
      <w:r>
        <w:rPr>
          <w:spacing w:val="34"/>
        </w:rPr>
        <w:t xml:space="preserve"> </w:t>
      </w:r>
      <w:r>
        <w:t>p</w:t>
      </w:r>
      <w:r>
        <w:rPr>
          <w:spacing w:val="-2"/>
        </w:rPr>
        <w:t>e</w:t>
      </w:r>
      <w:r>
        <w:t>r</w:t>
      </w:r>
      <w:r>
        <w:rPr>
          <w:spacing w:val="34"/>
        </w:rPr>
        <w:t xml:space="preserve"> </w:t>
      </w:r>
      <w:r>
        <w:t>c</w:t>
      </w:r>
      <w:r>
        <w:rPr>
          <w:spacing w:val="-3"/>
        </w:rPr>
        <w:t>o</w:t>
      </w:r>
      <w:r>
        <w:t>n</w:t>
      </w:r>
      <w:r>
        <w:rPr>
          <w:spacing w:val="-2"/>
        </w:rPr>
        <w:t>t</w:t>
      </w:r>
      <w:r>
        <w:t>ro</w:t>
      </w:r>
      <w:r>
        <w:rPr>
          <w:spacing w:val="-2"/>
        </w:rPr>
        <w:t>l</w:t>
      </w:r>
      <w:r>
        <w:rPr>
          <w:spacing w:val="1"/>
        </w:rPr>
        <w:t>l</w:t>
      </w:r>
      <w:r>
        <w:rPr>
          <w:spacing w:val="-3"/>
        </w:rPr>
        <w:t>a</w:t>
      </w:r>
      <w:r>
        <w:t>re</w:t>
      </w:r>
      <w:r>
        <w:rPr>
          <w:spacing w:val="34"/>
        </w:rPr>
        <w:t xml:space="preserve"> </w:t>
      </w:r>
      <w:r>
        <w:rPr>
          <w:spacing w:val="-2"/>
        </w:rPr>
        <w:t>l</w:t>
      </w:r>
      <w:r>
        <w:t>a</w:t>
      </w:r>
      <w:r>
        <w:rPr>
          <w:spacing w:val="34"/>
        </w:rPr>
        <w:t xml:space="preserve"> </w:t>
      </w:r>
      <w:r>
        <w:rPr>
          <w:spacing w:val="-2"/>
        </w:rPr>
        <w:t>l</w:t>
      </w:r>
      <w:r>
        <w:t>oro</w:t>
      </w:r>
      <w:r>
        <w:rPr>
          <w:spacing w:val="33"/>
        </w:rPr>
        <w:t xml:space="preserve"> </w:t>
      </w:r>
      <w:r>
        <w:rPr>
          <w:spacing w:val="-4"/>
        </w:rPr>
        <w:t>m</w:t>
      </w:r>
      <w:r>
        <w:t>a</w:t>
      </w:r>
      <w:r>
        <w:rPr>
          <w:spacing w:val="1"/>
        </w:rPr>
        <w:t>l</w:t>
      </w:r>
      <w:r>
        <w:rPr>
          <w:spacing w:val="-3"/>
        </w:rPr>
        <w:t>a</w:t>
      </w:r>
      <w:r>
        <w:rPr>
          <w:spacing w:val="1"/>
        </w:rPr>
        <w:t>t</w:t>
      </w:r>
      <w:r>
        <w:rPr>
          <w:spacing w:val="-2"/>
        </w:rPr>
        <w:t>t</w:t>
      </w:r>
      <w:r>
        <w:rPr>
          <w:spacing w:val="1"/>
        </w:rPr>
        <w:t>i</w:t>
      </w:r>
      <w:r>
        <w:t>a.</w:t>
      </w:r>
      <w:r>
        <w:rPr>
          <w:spacing w:val="33"/>
        </w:rPr>
        <w:t xml:space="preserve"> </w:t>
      </w:r>
      <w:r>
        <w:t>I pa</w:t>
      </w:r>
      <w:r>
        <w:rPr>
          <w:spacing w:val="-3"/>
        </w:rPr>
        <w:t>z</w:t>
      </w:r>
      <w:r>
        <w:rPr>
          <w:spacing w:val="1"/>
        </w:rPr>
        <w:t>i</w:t>
      </w:r>
      <w:r>
        <w:t>en</w:t>
      </w:r>
      <w:r>
        <w:rPr>
          <w:spacing w:val="-2"/>
        </w:rPr>
        <w:t>t</w:t>
      </w:r>
      <w:r>
        <w:t>i</w:t>
      </w:r>
      <w:r>
        <w:rPr>
          <w:spacing w:val="8"/>
        </w:rPr>
        <w:t xml:space="preserve"> </w:t>
      </w:r>
      <w:r>
        <w:rPr>
          <w:spacing w:val="-2"/>
        </w:rPr>
        <w:t>s</w:t>
      </w:r>
      <w:r>
        <w:t>ono</w:t>
      </w:r>
      <w:r>
        <w:rPr>
          <w:spacing w:val="7"/>
        </w:rPr>
        <w:t xml:space="preserve"> </w:t>
      </w:r>
      <w:r>
        <w:rPr>
          <w:spacing w:val="-2"/>
        </w:rPr>
        <w:t>s</w:t>
      </w:r>
      <w:r>
        <w:rPr>
          <w:spacing w:val="1"/>
        </w:rPr>
        <w:t>t</w:t>
      </w:r>
      <w:r>
        <w:rPr>
          <w:spacing w:val="-3"/>
        </w:rPr>
        <w:t>a</w:t>
      </w:r>
      <w:r>
        <w:rPr>
          <w:spacing w:val="1"/>
        </w:rPr>
        <w:t>t</w:t>
      </w:r>
      <w:r>
        <w:t>i</w:t>
      </w:r>
      <w:r>
        <w:rPr>
          <w:spacing w:val="6"/>
        </w:rPr>
        <w:t xml:space="preserve"> </w:t>
      </w:r>
      <w:r>
        <w:t>s</w:t>
      </w:r>
      <w:r>
        <w:rPr>
          <w:spacing w:val="-3"/>
        </w:rPr>
        <w:t>o</w:t>
      </w:r>
      <w:r>
        <w:rPr>
          <w:spacing w:val="1"/>
        </w:rPr>
        <w:t>tt</w:t>
      </w:r>
      <w:r>
        <w:t>o</w:t>
      </w:r>
      <w:r>
        <w:rPr>
          <w:spacing w:val="-3"/>
        </w:rPr>
        <w:t>p</w:t>
      </w:r>
      <w:r>
        <w:t>o</w:t>
      </w:r>
      <w:r>
        <w:rPr>
          <w:spacing w:val="-2"/>
        </w:rPr>
        <w:t>s</w:t>
      </w:r>
      <w:r>
        <w:rPr>
          <w:spacing w:val="1"/>
        </w:rPr>
        <w:t>t</w:t>
      </w:r>
      <w:r>
        <w:t>i</w:t>
      </w:r>
      <w:r>
        <w:rPr>
          <w:spacing w:val="6"/>
        </w:rPr>
        <w:t xml:space="preserve"> </w:t>
      </w:r>
      <w:r>
        <w:t>suc</w:t>
      </w:r>
      <w:r>
        <w:rPr>
          <w:spacing w:val="-3"/>
        </w:rPr>
        <w:t>c</w:t>
      </w:r>
      <w:r>
        <w:t>es</w:t>
      </w:r>
      <w:r>
        <w:rPr>
          <w:spacing w:val="-2"/>
        </w:rPr>
        <w:t>s</w:t>
      </w:r>
      <w:r>
        <w:rPr>
          <w:spacing w:val="1"/>
        </w:rPr>
        <w:t>i</w:t>
      </w:r>
      <w:r>
        <w:rPr>
          <w:spacing w:val="-3"/>
        </w:rPr>
        <w:t>v</w:t>
      </w:r>
      <w:r>
        <w:t>a</w:t>
      </w:r>
      <w:r>
        <w:rPr>
          <w:spacing w:val="-4"/>
        </w:rPr>
        <w:t>m</w:t>
      </w:r>
      <w:r>
        <w:t>en</w:t>
      </w:r>
      <w:r>
        <w:rPr>
          <w:spacing w:val="1"/>
        </w:rPr>
        <w:t>t</w:t>
      </w:r>
      <w:r>
        <w:t>e</w:t>
      </w:r>
      <w:r>
        <w:rPr>
          <w:spacing w:val="7"/>
        </w:rPr>
        <w:t xml:space="preserve"> </w:t>
      </w:r>
      <w:r>
        <w:t>a</w:t>
      </w:r>
      <w:r>
        <w:rPr>
          <w:spacing w:val="7"/>
        </w:rPr>
        <w:t xml:space="preserve"> </w:t>
      </w:r>
      <w:r>
        <w:t>un</w:t>
      </w:r>
      <w:r>
        <w:rPr>
          <w:spacing w:val="5"/>
        </w:rPr>
        <w:t xml:space="preserve"> </w:t>
      </w:r>
      <w:r>
        <w:t>pr</w:t>
      </w:r>
      <w:r>
        <w:rPr>
          <w:spacing w:val="-3"/>
        </w:rPr>
        <w:t>og</w:t>
      </w:r>
      <w:r>
        <w:t>ra</w:t>
      </w:r>
      <w:r>
        <w:rPr>
          <w:spacing w:val="-2"/>
        </w:rPr>
        <w:t>m</w:t>
      </w:r>
      <w:r>
        <w:rPr>
          <w:spacing w:val="-4"/>
        </w:rPr>
        <w:t>m</w:t>
      </w:r>
      <w:r>
        <w:t>a</w:t>
      </w:r>
      <w:r>
        <w:rPr>
          <w:spacing w:val="7"/>
        </w:rPr>
        <w:t xml:space="preserve"> </w:t>
      </w:r>
      <w:r>
        <w:t>obb</w:t>
      </w:r>
      <w:r>
        <w:rPr>
          <w:spacing w:val="1"/>
        </w:rPr>
        <w:t>li</w:t>
      </w:r>
      <w:r>
        <w:rPr>
          <w:spacing w:val="-3"/>
        </w:rPr>
        <w:t>g</w:t>
      </w:r>
      <w:r>
        <w:t>a</w:t>
      </w:r>
      <w:r>
        <w:rPr>
          <w:spacing w:val="1"/>
        </w:rPr>
        <w:t>t</w:t>
      </w:r>
      <w:r>
        <w:t>o</w:t>
      </w:r>
      <w:r>
        <w:rPr>
          <w:spacing w:val="-2"/>
        </w:rPr>
        <w:t>r</w:t>
      </w:r>
      <w:r>
        <w:t>io</w:t>
      </w:r>
      <w:r>
        <w:rPr>
          <w:spacing w:val="7"/>
        </w:rPr>
        <w:t xml:space="preserve"> </w:t>
      </w:r>
      <w:r>
        <w:rPr>
          <w:spacing w:val="-3"/>
        </w:rPr>
        <w:t>d</w:t>
      </w:r>
      <w:r>
        <w:t>i</w:t>
      </w:r>
      <w:r>
        <w:rPr>
          <w:spacing w:val="8"/>
        </w:rPr>
        <w:t xml:space="preserve"> </w:t>
      </w:r>
      <w:r>
        <w:rPr>
          <w:spacing w:val="-2"/>
        </w:rPr>
        <w:t>r</w:t>
      </w:r>
      <w:r>
        <w:rPr>
          <w:spacing w:val="1"/>
        </w:rPr>
        <w:t>i</w:t>
      </w:r>
      <w:r>
        <w:rPr>
          <w:spacing w:val="-3"/>
        </w:rPr>
        <w:t>d</w:t>
      </w:r>
      <w:r>
        <w:t>u</w:t>
      </w:r>
      <w:r>
        <w:rPr>
          <w:spacing w:val="-3"/>
        </w:rPr>
        <w:t>z</w:t>
      </w:r>
      <w:r>
        <w:rPr>
          <w:spacing w:val="1"/>
        </w:rPr>
        <w:t>i</w:t>
      </w:r>
      <w:r>
        <w:t>one</w:t>
      </w:r>
      <w:r>
        <w:rPr>
          <w:spacing w:val="7"/>
        </w:rPr>
        <w:t xml:space="preserve"> </w:t>
      </w:r>
      <w:r>
        <w:t>d</w:t>
      </w:r>
      <w:r>
        <w:rPr>
          <w:spacing w:val="-3"/>
        </w:rPr>
        <w:t>e</w:t>
      </w:r>
      <w:r>
        <w:t>l</w:t>
      </w:r>
      <w:r>
        <w:rPr>
          <w:spacing w:val="8"/>
        </w:rPr>
        <w:t xml:space="preserve"> </w:t>
      </w:r>
      <w:r>
        <w:t>d</w:t>
      </w:r>
      <w:r>
        <w:rPr>
          <w:spacing w:val="-3"/>
        </w:rPr>
        <w:t>o</w:t>
      </w:r>
      <w:r>
        <w:t>sa</w:t>
      </w:r>
      <w:r>
        <w:rPr>
          <w:spacing w:val="-3"/>
        </w:rPr>
        <w:t>gg</w:t>
      </w:r>
      <w:r>
        <w:rPr>
          <w:spacing w:val="1"/>
        </w:rPr>
        <w:t>i</w:t>
      </w:r>
      <w:r>
        <w:t>o, f</w:t>
      </w:r>
      <w:r>
        <w:rPr>
          <w:spacing w:val="1"/>
        </w:rPr>
        <w:t>i</w:t>
      </w:r>
      <w:r>
        <w:t>no</w:t>
      </w:r>
      <w:r>
        <w:rPr>
          <w:spacing w:val="-3"/>
        </w:rPr>
        <w:t xml:space="preserve"> </w:t>
      </w:r>
      <w:r>
        <w:t>a</w:t>
      </w:r>
      <w:r>
        <w:rPr>
          <w:spacing w:val="-2"/>
        </w:rPr>
        <w:t>l</w:t>
      </w:r>
      <w:r>
        <w:rPr>
          <w:spacing w:val="1"/>
        </w:rPr>
        <w:t>l</w:t>
      </w:r>
      <w:r>
        <w:t xml:space="preserve">a </w:t>
      </w:r>
      <w:r>
        <w:rPr>
          <w:spacing w:val="-2"/>
        </w:rPr>
        <w:t>s</w:t>
      </w:r>
      <w:r>
        <w:t>osp</w:t>
      </w:r>
      <w:r>
        <w:rPr>
          <w:spacing w:val="-3"/>
        </w:rPr>
        <w:t>e</w:t>
      </w:r>
      <w:r>
        <w:t>ns</w:t>
      </w:r>
      <w:r>
        <w:rPr>
          <w:spacing w:val="-2"/>
        </w:rPr>
        <w:t>i</w:t>
      </w:r>
      <w:r>
        <w:t>one</w:t>
      </w:r>
      <w:r>
        <w:rPr>
          <w:spacing w:val="-2"/>
        </w:rPr>
        <w:t xml:space="preserve"> </w:t>
      </w:r>
      <w:r>
        <w:rPr>
          <w:spacing w:val="1"/>
        </w:rPr>
        <w:t>t</w:t>
      </w:r>
      <w:r>
        <w:t>o</w:t>
      </w:r>
      <w:r>
        <w:rPr>
          <w:spacing w:val="-2"/>
        </w:rPr>
        <w:t>t</w:t>
      </w:r>
      <w:r>
        <w:t>a</w:t>
      </w:r>
      <w:r>
        <w:rPr>
          <w:spacing w:val="-2"/>
        </w:rPr>
        <w:t>l</w:t>
      </w:r>
      <w:r>
        <w:t>e</w:t>
      </w:r>
      <w:r>
        <w:rPr>
          <w:spacing w:val="-2"/>
        </w:rPr>
        <w:t xml:space="preserve"> </w:t>
      </w:r>
      <w:r>
        <w:t>del</w:t>
      </w:r>
      <w:r>
        <w:rPr>
          <w:spacing w:val="1"/>
        </w:rPr>
        <w:t xml:space="preserve"> </w:t>
      </w:r>
      <w:r>
        <w:rPr>
          <w:spacing w:val="-3"/>
        </w:rPr>
        <w:t>c</w:t>
      </w:r>
      <w:r>
        <w:t>o</w:t>
      </w:r>
      <w:r>
        <w:rPr>
          <w:spacing w:val="-2"/>
        </w:rPr>
        <w:t>r</w:t>
      </w:r>
      <w:r>
        <w:rPr>
          <w:spacing w:val="1"/>
        </w:rPr>
        <w:t>ti</w:t>
      </w:r>
      <w:r>
        <w:rPr>
          <w:spacing w:val="-3"/>
        </w:rPr>
        <w:t>c</w:t>
      </w:r>
      <w:r>
        <w:t>os</w:t>
      </w:r>
      <w:r>
        <w:rPr>
          <w:spacing w:val="-2"/>
        </w:rPr>
        <w:t>t</w:t>
      </w:r>
      <w:r>
        <w:t>er</w:t>
      </w:r>
      <w:r>
        <w:rPr>
          <w:spacing w:val="-3"/>
        </w:rPr>
        <w:t>o</w:t>
      </w:r>
      <w:r>
        <w:rPr>
          <w:spacing w:val="1"/>
        </w:rPr>
        <w:t>i</w:t>
      </w:r>
      <w:r>
        <w:rPr>
          <w:spacing w:val="-1"/>
        </w:rPr>
        <w:t>d</w:t>
      </w:r>
      <w:r>
        <w:t>e</w:t>
      </w:r>
      <w:r>
        <w:rPr>
          <w:spacing w:val="-2"/>
        </w:rPr>
        <w:t xml:space="preserve"> </w:t>
      </w:r>
      <w:r>
        <w:t>a</w:t>
      </w:r>
      <w:r>
        <w:rPr>
          <w:spacing w:val="-2"/>
        </w:rPr>
        <w:t>l</w:t>
      </w:r>
      <w:r>
        <w:rPr>
          <w:spacing w:val="1"/>
        </w:rPr>
        <w:t>l</w:t>
      </w:r>
      <w:r>
        <w:t>a</w:t>
      </w:r>
      <w:r>
        <w:rPr>
          <w:spacing w:val="-2"/>
        </w:rPr>
        <w:t xml:space="preserve"> </w:t>
      </w:r>
      <w:r>
        <w:t>19</w:t>
      </w:r>
      <w:r>
        <w:rPr>
          <w:vertAlign w:val="superscript"/>
        </w:rPr>
        <w:t>a</w:t>
      </w:r>
      <w:r>
        <w:t xml:space="preserve"> se</w:t>
      </w:r>
      <w:r>
        <w:rPr>
          <w:spacing w:val="-2"/>
        </w:rPr>
        <w:t>t</w:t>
      </w:r>
      <w:r>
        <w:rPr>
          <w:spacing w:val="1"/>
        </w:rPr>
        <w:t>t</w:t>
      </w:r>
      <w:r>
        <w:rPr>
          <w:spacing w:val="-2"/>
        </w:rPr>
        <w:t>i</w:t>
      </w:r>
      <w:r>
        <w:rPr>
          <w:spacing w:val="-4"/>
        </w:rPr>
        <w:t>m</w:t>
      </w:r>
      <w:r>
        <w:t>ana.</w:t>
      </w:r>
    </w:p>
    <w:p w14:paraId="1E64A98D" w14:textId="77777777" w:rsidR="001839EF" w:rsidRDefault="001839EF">
      <w:pPr>
        <w:kinsoku w:val="0"/>
        <w:overflowPunct w:val="0"/>
      </w:pPr>
    </w:p>
    <w:p w14:paraId="16C93BE0" w14:textId="77777777" w:rsidR="001839EF" w:rsidRDefault="00F40565">
      <w:pPr>
        <w:pStyle w:val="BodyText"/>
        <w:kinsoku w:val="0"/>
        <w:overflowPunct w:val="0"/>
        <w:ind w:left="0"/>
      </w:pPr>
      <w:r>
        <w:rPr>
          <w:spacing w:val="1"/>
        </w:rPr>
        <w:t>L</w:t>
      </w:r>
      <w:r>
        <w:rPr>
          <w:spacing w:val="-4"/>
        </w:rPr>
        <w:t>'</w:t>
      </w:r>
      <w:r>
        <w:t>endpo</w:t>
      </w:r>
      <w:r>
        <w:rPr>
          <w:spacing w:val="1"/>
        </w:rPr>
        <w:t>i</w:t>
      </w:r>
      <w:r>
        <w:rPr>
          <w:spacing w:val="-3"/>
        </w:rPr>
        <w:t>n</w:t>
      </w:r>
      <w:r>
        <w:t>t</w:t>
      </w:r>
      <w:r>
        <w:rPr>
          <w:spacing w:val="22"/>
        </w:rPr>
        <w:t xml:space="preserve"> </w:t>
      </w:r>
      <w:r>
        <w:t>pr</w:t>
      </w:r>
      <w:r>
        <w:rPr>
          <w:spacing w:val="1"/>
        </w:rPr>
        <w:t>i</w:t>
      </w:r>
      <w:r>
        <w:rPr>
          <w:spacing w:val="-4"/>
        </w:rPr>
        <w:t>m</w:t>
      </w:r>
      <w:r>
        <w:t>ar</w:t>
      </w:r>
      <w:r>
        <w:rPr>
          <w:spacing w:val="-2"/>
        </w:rPr>
        <w:t>i</w:t>
      </w:r>
      <w:r>
        <w:t>o</w:t>
      </w:r>
      <w:r>
        <w:rPr>
          <w:spacing w:val="21"/>
        </w:rPr>
        <w:t xml:space="preserve"> </w:t>
      </w:r>
      <w:r>
        <w:t>di</w:t>
      </w:r>
      <w:r>
        <w:rPr>
          <w:spacing w:val="22"/>
        </w:rPr>
        <w:t xml:space="preserve"> </w:t>
      </w:r>
      <w:r>
        <w:t>e</w:t>
      </w:r>
      <w:r>
        <w:rPr>
          <w:spacing w:val="-2"/>
        </w:rPr>
        <w:t>f</w:t>
      </w:r>
      <w:r>
        <w:t>f</w:t>
      </w:r>
      <w:r>
        <w:rPr>
          <w:spacing w:val="-2"/>
        </w:rPr>
        <w:t>i</w:t>
      </w:r>
      <w:r>
        <w:t>cac</w:t>
      </w:r>
      <w:r>
        <w:rPr>
          <w:spacing w:val="-2"/>
        </w:rPr>
        <w:t>i</w:t>
      </w:r>
      <w:r>
        <w:t>a</w:t>
      </w:r>
      <w:r>
        <w:rPr>
          <w:spacing w:val="22"/>
        </w:rPr>
        <w:t xml:space="preserve"> </w:t>
      </w:r>
      <w:r>
        <w:rPr>
          <w:spacing w:val="1"/>
        </w:rPr>
        <w:t>i</w:t>
      </w:r>
      <w:r>
        <w:t>n</w:t>
      </w:r>
      <w:r>
        <w:rPr>
          <w:spacing w:val="21"/>
        </w:rPr>
        <w:t xml:space="preserve"> </w:t>
      </w:r>
      <w:r>
        <w:t>e</w:t>
      </w:r>
      <w:r>
        <w:rPr>
          <w:spacing w:val="-3"/>
        </w:rPr>
        <w:t>n</w:t>
      </w:r>
      <w:r>
        <w:rPr>
          <w:spacing w:val="1"/>
        </w:rPr>
        <w:t>t</w:t>
      </w:r>
      <w:r>
        <w:t>ra</w:t>
      </w:r>
      <w:r>
        <w:rPr>
          <w:spacing w:val="-4"/>
        </w:rPr>
        <w:t>m</w:t>
      </w:r>
      <w:r>
        <w:t>bi</w:t>
      </w:r>
      <w:r>
        <w:rPr>
          <w:spacing w:val="22"/>
        </w:rPr>
        <w:t xml:space="preserve"> </w:t>
      </w:r>
      <w:r>
        <w:rPr>
          <w:spacing w:val="-3"/>
        </w:rPr>
        <w:t>g</w:t>
      </w:r>
      <w:r>
        <w:rPr>
          <w:spacing w:val="1"/>
        </w:rPr>
        <w:t>l</w:t>
      </w:r>
      <w:r>
        <w:t>i</w:t>
      </w:r>
      <w:r>
        <w:rPr>
          <w:spacing w:val="22"/>
        </w:rPr>
        <w:t xml:space="preserve"> </w:t>
      </w:r>
      <w:r>
        <w:t>s</w:t>
      </w:r>
      <w:r>
        <w:rPr>
          <w:spacing w:val="1"/>
        </w:rPr>
        <w:t>t</w:t>
      </w:r>
      <w:r>
        <w:t>u</w:t>
      </w:r>
      <w:r>
        <w:rPr>
          <w:spacing w:val="-3"/>
        </w:rPr>
        <w:t>d</w:t>
      </w:r>
      <w:r>
        <w:t>i</w:t>
      </w:r>
      <w:r>
        <w:rPr>
          <w:spacing w:val="22"/>
        </w:rPr>
        <w:t xml:space="preserve"> </w:t>
      </w:r>
      <w:r>
        <w:t>era</w:t>
      </w:r>
      <w:r>
        <w:rPr>
          <w:spacing w:val="21"/>
        </w:rPr>
        <w:t xml:space="preserve"> </w:t>
      </w:r>
      <w:r>
        <w:rPr>
          <w:spacing w:val="-2"/>
        </w:rPr>
        <w:t>i</w:t>
      </w:r>
      <w:r>
        <w:t>l</w:t>
      </w:r>
      <w:r>
        <w:rPr>
          <w:spacing w:val="22"/>
        </w:rPr>
        <w:t xml:space="preserve"> </w:t>
      </w:r>
      <w:r>
        <w:t>“tempo all’insuccesso del</w:t>
      </w:r>
      <w:r>
        <w:rPr>
          <w:spacing w:val="22"/>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rPr>
          <w:spacing w:val="-1"/>
        </w:rPr>
        <w:t>o</w:t>
      </w:r>
      <w:r>
        <w:t>”.</w:t>
      </w:r>
      <w:r>
        <w:rPr>
          <w:spacing w:val="21"/>
        </w:rPr>
        <w:t xml:space="preserve"> </w:t>
      </w:r>
      <w:r>
        <w:rPr>
          <w:spacing w:val="-4"/>
        </w:rPr>
        <w:t>Il </w:t>
      </w:r>
      <w:r>
        <w:t>fa</w:t>
      </w:r>
      <w:r>
        <w:rPr>
          <w:spacing w:val="-2"/>
        </w:rPr>
        <w:t>l</w:t>
      </w:r>
      <w:r>
        <w:rPr>
          <w:spacing w:val="1"/>
        </w:rPr>
        <w:t>li</w:t>
      </w:r>
      <w:r>
        <w:rPr>
          <w:spacing w:val="-4"/>
        </w:rPr>
        <w:t>m</w:t>
      </w:r>
      <w:r>
        <w:t>e</w:t>
      </w:r>
      <w:r>
        <w:rPr>
          <w:spacing w:val="-1"/>
        </w:rPr>
        <w:t>n</w:t>
      </w:r>
      <w:r>
        <w:rPr>
          <w:spacing w:val="1"/>
        </w:rPr>
        <w:t>t</w:t>
      </w:r>
      <w:r>
        <w:t>o</w:t>
      </w:r>
      <w:r>
        <w:rPr>
          <w:spacing w:val="12"/>
        </w:rPr>
        <w:t xml:space="preserve"> </w:t>
      </w:r>
      <w:r>
        <w:t>d</w:t>
      </w:r>
      <w:r>
        <w:rPr>
          <w:spacing w:val="-3"/>
        </w:rPr>
        <w:t>e</w:t>
      </w:r>
      <w:r>
        <w:t>l</w:t>
      </w:r>
      <w:r>
        <w:rPr>
          <w:spacing w:val="13"/>
        </w:rPr>
        <w:t xml:space="preserve"> </w:t>
      </w:r>
      <w:r>
        <w:rPr>
          <w:spacing w:val="1"/>
        </w:rPr>
        <w:t>t</w:t>
      </w:r>
      <w:r>
        <w:rPr>
          <w:spacing w:val="-2"/>
        </w:rPr>
        <w:t>r</w:t>
      </w:r>
      <w:r>
        <w:t>a</w:t>
      </w:r>
      <w:r>
        <w:rPr>
          <w:spacing w:val="-2"/>
        </w:rPr>
        <w:t>t</w:t>
      </w:r>
      <w:r>
        <w:rPr>
          <w:spacing w:val="1"/>
        </w:rPr>
        <w:t>t</w:t>
      </w:r>
      <w:r>
        <w:t>a</w:t>
      </w:r>
      <w:r>
        <w:rPr>
          <w:spacing w:val="-4"/>
        </w:rPr>
        <w:t>m</w:t>
      </w:r>
      <w:r>
        <w:t>e</w:t>
      </w:r>
      <w:r>
        <w:rPr>
          <w:spacing w:val="-1"/>
        </w:rPr>
        <w:t>n</w:t>
      </w:r>
      <w:r>
        <w:rPr>
          <w:spacing w:val="1"/>
        </w:rPr>
        <w:t>t</w:t>
      </w:r>
      <w:r>
        <w:t>o</w:t>
      </w:r>
      <w:r>
        <w:rPr>
          <w:spacing w:val="12"/>
        </w:rPr>
        <w:t xml:space="preserve"> </w:t>
      </w:r>
      <w:r>
        <w:t>è</w:t>
      </w:r>
      <w:r>
        <w:rPr>
          <w:spacing w:val="12"/>
        </w:rPr>
        <w:t xml:space="preserve"> </w:t>
      </w:r>
      <w:r>
        <w:t>s</w:t>
      </w:r>
      <w:r>
        <w:rPr>
          <w:spacing w:val="1"/>
        </w:rPr>
        <w:t>t</w:t>
      </w:r>
      <w:r>
        <w:rPr>
          <w:spacing w:val="-3"/>
        </w:rPr>
        <w:t>a</w:t>
      </w:r>
      <w:r>
        <w:rPr>
          <w:spacing w:val="1"/>
        </w:rPr>
        <w:t>t</w:t>
      </w:r>
      <w:r>
        <w:t>o</w:t>
      </w:r>
      <w:r>
        <w:rPr>
          <w:spacing w:val="12"/>
        </w:rPr>
        <w:t xml:space="preserve"> </w:t>
      </w:r>
      <w:r>
        <w:t>de</w:t>
      </w:r>
      <w:r>
        <w:rPr>
          <w:spacing w:val="-2"/>
        </w:rPr>
        <w:t>f</w:t>
      </w:r>
      <w:r>
        <w:rPr>
          <w:spacing w:val="1"/>
        </w:rPr>
        <w:t>i</w:t>
      </w:r>
      <w:r>
        <w:t>n</w:t>
      </w:r>
      <w:r>
        <w:rPr>
          <w:spacing w:val="-2"/>
        </w:rPr>
        <w:t>i</w:t>
      </w:r>
      <w:r>
        <w:rPr>
          <w:spacing w:val="1"/>
        </w:rPr>
        <w:t>t</w:t>
      </w:r>
      <w:r>
        <w:t>o</w:t>
      </w:r>
      <w:r>
        <w:rPr>
          <w:spacing w:val="11"/>
        </w:rPr>
        <w:t xml:space="preserve"> </w:t>
      </w:r>
      <w:r>
        <w:t>a</w:t>
      </w:r>
      <w:r>
        <w:rPr>
          <w:spacing w:val="-2"/>
        </w:rPr>
        <w:t>t</w:t>
      </w:r>
      <w:r>
        <w:rPr>
          <w:spacing w:val="1"/>
        </w:rPr>
        <w:t>t</w:t>
      </w:r>
      <w:r>
        <w:rPr>
          <w:spacing w:val="-2"/>
        </w:rPr>
        <w:t>r</w:t>
      </w:r>
      <w:r>
        <w:t>a</w:t>
      </w:r>
      <w:r>
        <w:rPr>
          <w:spacing w:val="-3"/>
        </w:rPr>
        <w:t>v</w:t>
      </w:r>
      <w:r>
        <w:t>erso</w:t>
      </w:r>
      <w:r>
        <w:rPr>
          <w:spacing w:val="12"/>
        </w:rPr>
        <w:t xml:space="preserve"> </w:t>
      </w:r>
      <w:r>
        <w:rPr>
          <w:spacing w:val="-3"/>
        </w:rPr>
        <w:t>u</w:t>
      </w:r>
      <w:r>
        <w:t>n</w:t>
      </w:r>
      <w:r>
        <w:rPr>
          <w:spacing w:val="12"/>
        </w:rPr>
        <w:t xml:space="preserve"> </w:t>
      </w:r>
      <w:r>
        <w:t>para</w:t>
      </w:r>
      <w:r>
        <w:rPr>
          <w:spacing w:val="-4"/>
        </w:rPr>
        <w:t>m</w:t>
      </w:r>
      <w:r>
        <w:t>e</w:t>
      </w:r>
      <w:r>
        <w:rPr>
          <w:spacing w:val="1"/>
        </w:rPr>
        <w:t>t</w:t>
      </w:r>
      <w:r>
        <w:t>ro</w:t>
      </w:r>
      <w:r>
        <w:rPr>
          <w:spacing w:val="11"/>
        </w:rPr>
        <w:t xml:space="preserve"> </w:t>
      </w:r>
      <w:r>
        <w:t>a</w:t>
      </w:r>
      <w:r>
        <w:rPr>
          <w:spacing w:val="12"/>
        </w:rPr>
        <w:t xml:space="preserve"> </w:t>
      </w:r>
      <w:r>
        <w:t>p</w:t>
      </w:r>
      <w:r>
        <w:rPr>
          <w:spacing w:val="1"/>
        </w:rPr>
        <w:t>i</w:t>
      </w:r>
      <w:r>
        <w:t>ù</w:t>
      </w:r>
      <w:r>
        <w:rPr>
          <w:spacing w:val="12"/>
        </w:rPr>
        <w:t xml:space="preserve"> </w:t>
      </w:r>
      <w:r>
        <w:t>co</w:t>
      </w:r>
      <w:r>
        <w:rPr>
          <w:spacing w:val="-4"/>
        </w:rPr>
        <w:t>m</w:t>
      </w:r>
      <w:r>
        <w:t>ponen</w:t>
      </w:r>
      <w:r>
        <w:rPr>
          <w:spacing w:val="-2"/>
        </w:rPr>
        <w:t>t</w:t>
      </w:r>
      <w:r>
        <w:t>i</w:t>
      </w:r>
      <w:r>
        <w:rPr>
          <w:spacing w:val="13"/>
        </w:rPr>
        <w:t xml:space="preserve"> </w:t>
      </w:r>
      <w:r>
        <w:t>bas</w:t>
      </w:r>
      <w:r>
        <w:rPr>
          <w:spacing w:val="-3"/>
        </w:rPr>
        <w:t>a</w:t>
      </w:r>
      <w:r>
        <w:rPr>
          <w:spacing w:val="1"/>
        </w:rPr>
        <w:t>t</w:t>
      </w:r>
      <w:r>
        <w:t>o</w:t>
      </w:r>
      <w:r>
        <w:rPr>
          <w:spacing w:val="12"/>
        </w:rPr>
        <w:t xml:space="preserve"> </w:t>
      </w:r>
      <w:r>
        <w:t>su</w:t>
      </w:r>
      <w:r>
        <w:rPr>
          <w:spacing w:val="12"/>
        </w:rPr>
        <w:t xml:space="preserve"> </w:t>
      </w:r>
      <w:r>
        <w:rPr>
          <w:spacing w:val="1"/>
        </w:rPr>
        <w:t>l</w:t>
      </w:r>
      <w:r>
        <w:rPr>
          <w:spacing w:val="-3"/>
        </w:rPr>
        <w:t>e</w:t>
      </w:r>
      <w:r>
        <w:t>s</w:t>
      </w:r>
      <w:r>
        <w:rPr>
          <w:spacing w:val="1"/>
        </w:rPr>
        <w:t>i</w:t>
      </w:r>
      <w:r>
        <w:rPr>
          <w:spacing w:val="-3"/>
        </w:rPr>
        <w:t>on</w:t>
      </w:r>
      <w:r>
        <w:t xml:space="preserve">i </w:t>
      </w:r>
      <w:r>
        <w:rPr>
          <w:spacing w:val="-3"/>
        </w:rPr>
        <w:t>v</w:t>
      </w:r>
      <w:r>
        <w:t>asco</w:t>
      </w:r>
      <w:r>
        <w:rPr>
          <w:spacing w:val="1"/>
        </w:rPr>
        <w:t>l</w:t>
      </w:r>
      <w:r>
        <w:rPr>
          <w:spacing w:val="-3"/>
        </w:rPr>
        <w:t>a</w:t>
      </w:r>
      <w:r>
        <w:t>ri</w:t>
      </w:r>
      <w:r>
        <w:rPr>
          <w:spacing w:val="22"/>
        </w:rPr>
        <w:t xml:space="preserve"> </w:t>
      </w:r>
      <w:r>
        <w:rPr>
          <w:spacing w:val="1"/>
        </w:rPr>
        <w:t>i</w:t>
      </w:r>
      <w:r>
        <w:rPr>
          <w:spacing w:val="-3"/>
        </w:rPr>
        <w:t>n</w:t>
      </w:r>
      <w:r>
        <w:t>f</w:t>
      </w:r>
      <w:r>
        <w:rPr>
          <w:spacing w:val="1"/>
        </w:rPr>
        <w:t>i</w:t>
      </w:r>
      <w:r>
        <w:t>a</w:t>
      </w:r>
      <w:r>
        <w:rPr>
          <w:spacing w:val="-4"/>
        </w:rPr>
        <w:t>mm</w:t>
      </w:r>
      <w:r>
        <w:t>a</w:t>
      </w:r>
      <w:r>
        <w:rPr>
          <w:spacing w:val="1"/>
        </w:rPr>
        <w:t>t</w:t>
      </w:r>
      <w:r>
        <w:t>or</w:t>
      </w:r>
      <w:r>
        <w:rPr>
          <w:spacing w:val="1"/>
        </w:rPr>
        <w:t>i</w:t>
      </w:r>
      <w:r>
        <w:t>e</w:t>
      </w:r>
      <w:r>
        <w:rPr>
          <w:spacing w:val="21"/>
        </w:rPr>
        <w:t xml:space="preserve"> </w:t>
      </w:r>
      <w:r>
        <w:t>c</w:t>
      </w:r>
      <w:r>
        <w:rPr>
          <w:spacing w:val="-3"/>
        </w:rPr>
        <w:t>o</w:t>
      </w:r>
      <w:r>
        <w:t>r</w:t>
      </w:r>
      <w:r>
        <w:rPr>
          <w:spacing w:val="1"/>
        </w:rPr>
        <w:t>i</w:t>
      </w:r>
      <w:r>
        <w:rPr>
          <w:spacing w:val="-3"/>
        </w:rPr>
        <w:t>o</w:t>
      </w:r>
      <w:r>
        <w:t>re</w:t>
      </w:r>
      <w:r>
        <w:rPr>
          <w:spacing w:val="-2"/>
        </w:rPr>
        <w:t>t</w:t>
      </w:r>
      <w:r>
        <w:rPr>
          <w:spacing w:val="1"/>
        </w:rPr>
        <w:t>i</w:t>
      </w:r>
      <w:r>
        <w:rPr>
          <w:spacing w:val="-3"/>
        </w:rPr>
        <w:t>n</w:t>
      </w:r>
      <w:r>
        <w:rPr>
          <w:spacing w:val="1"/>
        </w:rPr>
        <w:t>i</w:t>
      </w:r>
      <w:r>
        <w:t>che</w:t>
      </w:r>
      <w:r>
        <w:rPr>
          <w:spacing w:val="22"/>
        </w:rPr>
        <w:t xml:space="preserve"> </w:t>
      </w:r>
      <w:r>
        <w:rPr>
          <w:spacing w:val="-3"/>
        </w:rPr>
        <w:t>e</w:t>
      </w:r>
      <w:r>
        <w:rPr>
          <w:spacing w:val="1"/>
        </w:rPr>
        <w:t>/</w:t>
      </w:r>
      <w:r>
        <w:t>o</w:t>
      </w:r>
      <w:r>
        <w:rPr>
          <w:spacing w:val="21"/>
        </w:rPr>
        <w:t xml:space="preserve"> </w:t>
      </w:r>
      <w:r>
        <w:t>r</w:t>
      </w:r>
      <w:r>
        <w:rPr>
          <w:spacing w:val="-3"/>
        </w:rPr>
        <w:t>e</w:t>
      </w:r>
      <w:r>
        <w:rPr>
          <w:spacing w:val="1"/>
        </w:rPr>
        <w:t>ti</w:t>
      </w:r>
      <w:r>
        <w:rPr>
          <w:spacing w:val="-3"/>
        </w:rPr>
        <w:t>n</w:t>
      </w:r>
      <w:r>
        <w:rPr>
          <w:spacing w:val="1"/>
        </w:rPr>
        <w:t>i</w:t>
      </w:r>
      <w:r>
        <w:t>c</w:t>
      </w:r>
      <w:r>
        <w:rPr>
          <w:spacing w:val="-3"/>
        </w:rPr>
        <w:t>h</w:t>
      </w:r>
      <w:r>
        <w:t>e,</w:t>
      </w:r>
      <w:r>
        <w:rPr>
          <w:spacing w:val="21"/>
        </w:rPr>
        <w:t xml:space="preserve"> </w:t>
      </w:r>
      <w:r>
        <w:t>nu</w:t>
      </w:r>
      <w:r>
        <w:rPr>
          <w:spacing w:val="-4"/>
        </w:rPr>
        <w:t>m</w:t>
      </w:r>
      <w:r>
        <w:t>ero</w:t>
      </w:r>
      <w:r>
        <w:rPr>
          <w:spacing w:val="24"/>
        </w:rPr>
        <w:t xml:space="preserve"> </w:t>
      </w:r>
      <w:r>
        <w:t>di</w:t>
      </w:r>
      <w:r>
        <w:rPr>
          <w:spacing w:val="22"/>
        </w:rPr>
        <w:t xml:space="preserve"> </w:t>
      </w:r>
      <w:r>
        <w:t>c</w:t>
      </w:r>
      <w:r>
        <w:rPr>
          <w:spacing w:val="-3"/>
        </w:rPr>
        <w:t>e</w:t>
      </w:r>
      <w:r>
        <w:rPr>
          <w:spacing w:val="1"/>
        </w:rPr>
        <w:t>ll</w:t>
      </w:r>
      <w:r>
        <w:rPr>
          <w:spacing w:val="-3"/>
        </w:rPr>
        <w:t>u</w:t>
      </w:r>
      <w:r>
        <w:rPr>
          <w:spacing w:val="1"/>
        </w:rPr>
        <w:t>l</w:t>
      </w:r>
      <w:r>
        <w:t>e</w:t>
      </w:r>
      <w:r>
        <w:rPr>
          <w:spacing w:val="21"/>
        </w:rPr>
        <w:t xml:space="preserve"> </w:t>
      </w:r>
      <w:r>
        <w:rPr>
          <w:spacing w:val="1"/>
        </w:rPr>
        <w:t>i</w:t>
      </w:r>
      <w:r>
        <w:t>n</w:t>
      </w:r>
      <w:r>
        <w:rPr>
          <w:spacing w:val="21"/>
        </w:rPr>
        <w:t xml:space="preserve"> </w:t>
      </w:r>
      <w:r>
        <w:t>ca</w:t>
      </w:r>
      <w:r>
        <w:rPr>
          <w:spacing w:val="-4"/>
        </w:rPr>
        <w:t>m</w:t>
      </w:r>
      <w:r>
        <w:t>e</w:t>
      </w:r>
      <w:r>
        <w:rPr>
          <w:spacing w:val="-2"/>
        </w:rPr>
        <w:t>r</w:t>
      </w:r>
      <w:r>
        <w:t>a</w:t>
      </w:r>
      <w:r>
        <w:rPr>
          <w:spacing w:val="24"/>
        </w:rPr>
        <w:t xml:space="preserve"> </w:t>
      </w:r>
      <w:r>
        <w:t>a</w:t>
      </w:r>
      <w:r>
        <w:rPr>
          <w:spacing w:val="-3"/>
        </w:rPr>
        <w:t>n</w:t>
      </w:r>
      <w:r>
        <w:rPr>
          <w:spacing w:val="1"/>
        </w:rPr>
        <w:t>t</w:t>
      </w:r>
      <w:r>
        <w:t>e</w:t>
      </w:r>
      <w:r>
        <w:rPr>
          <w:spacing w:val="-2"/>
        </w:rPr>
        <w:t>r</w:t>
      </w:r>
      <w:r>
        <w:rPr>
          <w:spacing w:val="1"/>
        </w:rPr>
        <w:t>i</w:t>
      </w:r>
      <w:r>
        <w:rPr>
          <w:spacing w:val="-3"/>
        </w:rPr>
        <w:t>o</w:t>
      </w:r>
      <w:r>
        <w:t>re</w:t>
      </w:r>
      <w:r>
        <w:rPr>
          <w:spacing w:val="21"/>
        </w:rPr>
        <w:t xml:space="preserve"> </w:t>
      </w:r>
      <w:r>
        <w:t>(a</w:t>
      </w:r>
      <w:r>
        <w:rPr>
          <w:spacing w:val="-3"/>
        </w:rPr>
        <w:t>n</w:t>
      </w:r>
      <w:r>
        <w:rPr>
          <w:spacing w:val="1"/>
        </w:rPr>
        <w:t>t</w:t>
      </w:r>
      <w:r>
        <w:rPr>
          <w:spacing w:val="-3"/>
        </w:rPr>
        <w:t>e</w:t>
      </w:r>
      <w:r>
        <w:t>r</w:t>
      </w:r>
      <w:r>
        <w:rPr>
          <w:spacing w:val="1"/>
        </w:rPr>
        <w:t>i</w:t>
      </w:r>
      <w:r>
        <w:rPr>
          <w:spacing w:val="-3"/>
        </w:rPr>
        <w:t xml:space="preserve">or </w:t>
      </w:r>
      <w:r>
        <w:t>cha</w:t>
      </w:r>
      <w:r>
        <w:rPr>
          <w:spacing w:val="-4"/>
        </w:rPr>
        <w:t>m</w:t>
      </w:r>
      <w:r>
        <w:t>ber,</w:t>
      </w:r>
      <w:r>
        <w:rPr>
          <w:spacing w:val="19"/>
        </w:rPr>
        <w:t xml:space="preserve"> </w:t>
      </w:r>
      <w:r>
        <w:rPr>
          <w:spacing w:val="-1"/>
        </w:rPr>
        <w:t>AC</w:t>
      </w:r>
      <w:r>
        <w:t>),</w:t>
      </w:r>
      <w:r>
        <w:rPr>
          <w:spacing w:val="19"/>
        </w:rPr>
        <w:t xml:space="preserve"> </w:t>
      </w:r>
      <w:r>
        <w:rPr>
          <w:spacing w:val="-3"/>
        </w:rPr>
        <w:t>g</w:t>
      </w:r>
      <w:r>
        <w:t>rado</w:t>
      </w:r>
      <w:r>
        <w:rPr>
          <w:spacing w:val="16"/>
        </w:rPr>
        <w:t xml:space="preserve"> </w:t>
      </w:r>
      <w:r>
        <w:t>di</w:t>
      </w:r>
      <w:r>
        <w:rPr>
          <w:spacing w:val="20"/>
        </w:rPr>
        <w:t xml:space="preserve"> </w:t>
      </w:r>
      <w:r>
        <w:rPr>
          <w:spacing w:val="-3"/>
        </w:rPr>
        <w:t>op</w:t>
      </w:r>
      <w:r>
        <w:t>ac</w:t>
      </w:r>
      <w:r>
        <w:rPr>
          <w:spacing w:val="-2"/>
        </w:rPr>
        <w:t>i</w:t>
      </w:r>
      <w:r>
        <w:rPr>
          <w:spacing w:val="1"/>
        </w:rPr>
        <w:t>t</w:t>
      </w:r>
      <w:r>
        <w:t>à</w:t>
      </w:r>
      <w:r>
        <w:rPr>
          <w:spacing w:val="19"/>
        </w:rPr>
        <w:t xml:space="preserve"> </w:t>
      </w:r>
      <w:r>
        <w:rPr>
          <w:spacing w:val="-3"/>
        </w:rPr>
        <w:t>d</w:t>
      </w:r>
      <w:r>
        <w:t>el</w:t>
      </w:r>
      <w:r>
        <w:rPr>
          <w:spacing w:val="20"/>
        </w:rPr>
        <w:t xml:space="preserve"> </w:t>
      </w:r>
      <w:r>
        <w:rPr>
          <w:spacing w:val="-3"/>
        </w:rPr>
        <w:t>v</w:t>
      </w:r>
      <w:r>
        <w:rPr>
          <w:spacing w:val="-2"/>
        </w:rPr>
        <w:t>i</w:t>
      </w:r>
      <w:r>
        <w:rPr>
          <w:spacing w:val="1"/>
        </w:rPr>
        <w:t>t</w:t>
      </w:r>
      <w:r>
        <w:t>reo</w:t>
      </w:r>
      <w:r>
        <w:rPr>
          <w:spacing w:val="17"/>
        </w:rPr>
        <w:t xml:space="preserve"> </w:t>
      </w:r>
      <w:r>
        <w:t>(</w:t>
      </w:r>
      <w:r>
        <w:rPr>
          <w:spacing w:val="-3"/>
        </w:rPr>
        <w:t>v</w:t>
      </w:r>
      <w:r>
        <w:rPr>
          <w:spacing w:val="1"/>
        </w:rPr>
        <w:t>i</w:t>
      </w:r>
      <w:r>
        <w:rPr>
          <w:spacing w:val="-2"/>
        </w:rPr>
        <w:t>t</w:t>
      </w:r>
      <w:r>
        <w:t>reo</w:t>
      </w:r>
      <w:r>
        <w:rPr>
          <w:spacing w:val="-3"/>
        </w:rPr>
        <w:t>u</w:t>
      </w:r>
      <w:r>
        <w:t>s</w:t>
      </w:r>
      <w:r>
        <w:rPr>
          <w:spacing w:val="19"/>
        </w:rPr>
        <w:t xml:space="preserve"> </w:t>
      </w:r>
      <w:r>
        <w:rPr>
          <w:spacing w:val="-3"/>
        </w:rPr>
        <w:t>h</w:t>
      </w:r>
      <w:r>
        <w:t>a</w:t>
      </w:r>
      <w:r>
        <w:rPr>
          <w:spacing w:val="-3"/>
        </w:rPr>
        <w:t>z</w:t>
      </w:r>
      <w:r>
        <w:t>e,</w:t>
      </w:r>
      <w:r>
        <w:rPr>
          <w:spacing w:val="19"/>
        </w:rPr>
        <w:t xml:space="preserve"> </w:t>
      </w:r>
      <w:r>
        <w:rPr>
          <w:spacing w:val="1"/>
        </w:rPr>
        <w:t>V</w:t>
      </w:r>
      <w:r>
        <w:rPr>
          <w:spacing w:val="-1"/>
        </w:rPr>
        <w:t>H</w:t>
      </w:r>
      <w:r>
        <w:t>)</w:t>
      </w:r>
      <w:r>
        <w:rPr>
          <w:spacing w:val="17"/>
        </w:rPr>
        <w:t xml:space="preserve"> </w:t>
      </w:r>
      <w:r>
        <w:t>e</w:t>
      </w:r>
      <w:r>
        <w:rPr>
          <w:spacing w:val="19"/>
        </w:rPr>
        <w:t xml:space="preserve"> </w:t>
      </w:r>
      <w:r>
        <w:rPr>
          <w:spacing w:val="-4"/>
        </w:rPr>
        <w:t>m</w:t>
      </w:r>
      <w:r>
        <w:rPr>
          <w:spacing w:val="1"/>
        </w:rPr>
        <w:t>i</w:t>
      </w:r>
      <w:r>
        <w:rPr>
          <w:spacing w:val="-3"/>
        </w:rPr>
        <w:t>g</w:t>
      </w:r>
      <w:r>
        <w:rPr>
          <w:spacing w:val="1"/>
        </w:rPr>
        <w:t>li</w:t>
      </w:r>
      <w:r>
        <w:t>ore</w:t>
      </w:r>
      <w:r>
        <w:rPr>
          <w:spacing w:val="17"/>
        </w:rPr>
        <w:t xml:space="preserve"> </w:t>
      </w:r>
      <w:r>
        <w:t>ac</w:t>
      </w:r>
      <w:r>
        <w:rPr>
          <w:spacing w:val="-3"/>
        </w:rPr>
        <w:t>u</w:t>
      </w:r>
      <w:r>
        <w:rPr>
          <w:spacing w:val="1"/>
        </w:rPr>
        <w:t>i</w:t>
      </w:r>
      <w:r>
        <w:rPr>
          <w:spacing w:val="-2"/>
        </w:rPr>
        <w:t>t</w:t>
      </w:r>
      <w:r>
        <w:t>à</w:t>
      </w:r>
      <w:r>
        <w:rPr>
          <w:spacing w:val="17"/>
        </w:rPr>
        <w:t xml:space="preserve"> </w:t>
      </w:r>
      <w:r>
        <w:rPr>
          <w:spacing w:val="-3"/>
        </w:rPr>
        <w:t>v</w:t>
      </w:r>
      <w:r>
        <w:rPr>
          <w:spacing w:val="1"/>
        </w:rPr>
        <w:t>i</w:t>
      </w:r>
      <w:r>
        <w:t>s</w:t>
      </w:r>
      <w:r>
        <w:rPr>
          <w:spacing w:val="1"/>
        </w:rPr>
        <w:t>i</w:t>
      </w:r>
      <w:r>
        <w:rPr>
          <w:spacing w:val="-3"/>
        </w:rPr>
        <w:t>v</w:t>
      </w:r>
      <w:r>
        <w:t>a</w:t>
      </w:r>
      <w:r>
        <w:rPr>
          <w:spacing w:val="19"/>
        </w:rPr>
        <w:t xml:space="preserve"> </w:t>
      </w:r>
      <w:r>
        <w:t>co</w:t>
      </w:r>
      <w:r>
        <w:rPr>
          <w:spacing w:val="-2"/>
        </w:rPr>
        <w:t>r</w:t>
      </w:r>
      <w:r>
        <w:t>r</w:t>
      </w:r>
      <w:r>
        <w:rPr>
          <w:spacing w:val="-3"/>
        </w:rPr>
        <w:t>e</w:t>
      </w:r>
      <w:r>
        <w:rPr>
          <w:spacing w:val="1"/>
        </w:rPr>
        <w:t>tt</w:t>
      </w:r>
      <w:r>
        <w:t>a</w:t>
      </w:r>
      <w:r>
        <w:rPr>
          <w:spacing w:val="17"/>
        </w:rPr>
        <w:t xml:space="preserve"> </w:t>
      </w:r>
      <w:r>
        <w:t>(</w:t>
      </w:r>
      <w:r>
        <w:rPr>
          <w:spacing w:val="-3"/>
        </w:rPr>
        <w:t>b</w:t>
      </w:r>
      <w:r>
        <w:t>est cor</w:t>
      </w:r>
      <w:r>
        <w:rPr>
          <w:spacing w:val="-2"/>
        </w:rPr>
        <w:t>r</w:t>
      </w:r>
      <w:r>
        <w:t>e</w:t>
      </w:r>
      <w:r>
        <w:rPr>
          <w:spacing w:val="-3"/>
        </w:rPr>
        <w:t>c</w:t>
      </w:r>
      <w:r>
        <w:rPr>
          <w:spacing w:val="1"/>
        </w:rPr>
        <w:t>t</w:t>
      </w:r>
      <w:r>
        <w:t xml:space="preserve">ed </w:t>
      </w:r>
      <w:r>
        <w:rPr>
          <w:spacing w:val="-3"/>
        </w:rPr>
        <w:t>v</w:t>
      </w:r>
      <w:r>
        <w:rPr>
          <w:spacing w:val="1"/>
        </w:rPr>
        <w:t>i</w:t>
      </w:r>
      <w:r>
        <w:t>s</w:t>
      </w:r>
      <w:r>
        <w:rPr>
          <w:spacing w:val="-3"/>
        </w:rPr>
        <w:t>u</w:t>
      </w:r>
      <w:r>
        <w:t>al</w:t>
      </w:r>
      <w:r>
        <w:rPr>
          <w:spacing w:val="-2"/>
        </w:rPr>
        <w:t xml:space="preserve"> </w:t>
      </w:r>
      <w:r>
        <w:t>ac</w:t>
      </w:r>
      <w:r>
        <w:rPr>
          <w:spacing w:val="-3"/>
        </w:rPr>
        <w:t>u</w:t>
      </w:r>
      <w:r>
        <w:rPr>
          <w:spacing w:val="1"/>
        </w:rPr>
        <w:t>it</w:t>
      </w:r>
      <w:r>
        <w:rPr>
          <w:spacing w:val="-3"/>
        </w:rPr>
        <w:t>y</w:t>
      </w:r>
      <w:r>
        <w:t xml:space="preserve">, </w:t>
      </w:r>
      <w:r>
        <w:rPr>
          <w:spacing w:val="-1"/>
        </w:rPr>
        <w:t>BC</w:t>
      </w:r>
      <w:r>
        <w:rPr>
          <w:spacing w:val="1"/>
        </w:rPr>
        <w:t>V</w:t>
      </w:r>
      <w:r>
        <w:rPr>
          <w:spacing w:val="-1"/>
        </w:rPr>
        <w:t>A</w:t>
      </w:r>
      <w:r>
        <w:t>).</w:t>
      </w:r>
    </w:p>
    <w:p w14:paraId="410AB5F3" w14:textId="77777777" w:rsidR="001839EF" w:rsidRDefault="001839EF">
      <w:pPr>
        <w:pStyle w:val="BodyText"/>
        <w:kinsoku w:val="0"/>
        <w:overflowPunct w:val="0"/>
        <w:ind w:left="0"/>
      </w:pPr>
    </w:p>
    <w:p w14:paraId="52F3003F" w14:textId="77777777" w:rsidR="001839EF" w:rsidRDefault="00F40565">
      <w:pPr>
        <w:kinsoku w:val="0"/>
        <w:overflowPunct w:val="0"/>
        <w:rPr>
          <w:spacing w:val="-3"/>
        </w:rPr>
      </w:pPr>
      <w:r>
        <w:rPr>
          <w:spacing w:val="-3"/>
        </w:rPr>
        <w:t xml:space="preserve">I pazienti che hanno completato gli Studi UV I e UV II erano eleggibili per essere arruolati in uno studio di estensione a lungo termine non controllato della durata originariamente programmata di 78 settimane. I pazienti sono stati autorizzati a continuare il medicinale in studio oltre la </w:t>
      </w:r>
      <w:r>
        <w:t>78</w:t>
      </w:r>
      <w:r>
        <w:rPr>
          <w:vertAlign w:val="superscript"/>
        </w:rPr>
        <w:t>a</w:t>
      </w:r>
      <w:r>
        <w:rPr>
          <w:spacing w:val="-3"/>
        </w:rPr>
        <w:t xml:space="preserve"> settimana fino a quando hanno avuto accesso ad adalimumab.</w:t>
      </w:r>
    </w:p>
    <w:p w14:paraId="4F5D49FA" w14:textId="77777777" w:rsidR="001839EF" w:rsidRDefault="001839EF">
      <w:pPr>
        <w:kinsoku w:val="0"/>
        <w:overflowPunct w:val="0"/>
        <w:rPr>
          <w:spacing w:val="-3"/>
        </w:rPr>
      </w:pPr>
    </w:p>
    <w:p w14:paraId="48EBD489" w14:textId="77777777" w:rsidR="001839EF" w:rsidRDefault="00F40565">
      <w:pPr>
        <w:keepNext/>
        <w:kinsoku w:val="0"/>
        <w:overflowPunct w:val="0"/>
        <w:rPr>
          <w:i/>
          <w:iCs/>
          <w:u w:val="single"/>
        </w:rPr>
      </w:pPr>
      <w:r>
        <w:rPr>
          <w:i/>
          <w:iCs/>
          <w:spacing w:val="-1"/>
          <w:u w:val="single"/>
        </w:rPr>
        <w:t>R</w:t>
      </w:r>
      <w:r>
        <w:rPr>
          <w:i/>
          <w:iCs/>
          <w:spacing w:val="1"/>
          <w:u w:val="single"/>
        </w:rPr>
        <w:t>i</w:t>
      </w:r>
      <w:r>
        <w:rPr>
          <w:i/>
          <w:iCs/>
          <w:u w:val="single"/>
        </w:rPr>
        <w:t>sp</w:t>
      </w:r>
      <w:r>
        <w:rPr>
          <w:i/>
          <w:iCs/>
          <w:spacing w:val="-3"/>
          <w:u w:val="single"/>
        </w:rPr>
        <w:t>o</w:t>
      </w:r>
      <w:r>
        <w:rPr>
          <w:i/>
          <w:iCs/>
          <w:u w:val="single"/>
        </w:rPr>
        <w:t>s</w:t>
      </w:r>
      <w:r>
        <w:rPr>
          <w:i/>
          <w:iCs/>
          <w:spacing w:val="1"/>
          <w:u w:val="single"/>
        </w:rPr>
        <w:t>t</w:t>
      </w:r>
      <w:r>
        <w:rPr>
          <w:i/>
          <w:iCs/>
          <w:u w:val="single"/>
        </w:rPr>
        <w:t>a</w:t>
      </w:r>
      <w:r>
        <w:rPr>
          <w:i/>
          <w:iCs/>
          <w:spacing w:val="-3"/>
          <w:u w:val="single"/>
        </w:rPr>
        <w:t xml:space="preserve"> </w:t>
      </w:r>
      <w:r>
        <w:rPr>
          <w:i/>
          <w:iCs/>
          <w:u w:val="single"/>
        </w:rPr>
        <w:t>c</w:t>
      </w:r>
      <w:r>
        <w:rPr>
          <w:i/>
          <w:iCs/>
          <w:spacing w:val="-2"/>
          <w:u w:val="single"/>
        </w:rPr>
        <w:t>l</w:t>
      </w:r>
      <w:r>
        <w:rPr>
          <w:i/>
          <w:iCs/>
          <w:spacing w:val="1"/>
          <w:u w:val="single"/>
        </w:rPr>
        <w:t>i</w:t>
      </w:r>
      <w:r>
        <w:rPr>
          <w:i/>
          <w:iCs/>
          <w:u w:val="single"/>
        </w:rPr>
        <w:t>n</w:t>
      </w:r>
      <w:r>
        <w:rPr>
          <w:i/>
          <w:iCs/>
          <w:spacing w:val="-2"/>
          <w:u w:val="single"/>
        </w:rPr>
        <w:t>i</w:t>
      </w:r>
      <w:r>
        <w:rPr>
          <w:i/>
          <w:iCs/>
          <w:u w:val="single"/>
        </w:rPr>
        <w:t>ca</w:t>
      </w:r>
    </w:p>
    <w:p w14:paraId="1A456802" w14:textId="77777777" w:rsidR="001839EF" w:rsidRDefault="001839EF">
      <w:pPr>
        <w:keepNext/>
        <w:kinsoku w:val="0"/>
        <w:overflowPunct w:val="0"/>
        <w:rPr>
          <w:iCs/>
        </w:rPr>
      </w:pPr>
    </w:p>
    <w:p w14:paraId="73B3DF34" w14:textId="77777777" w:rsidR="001839EF" w:rsidRDefault="00F40565">
      <w:pPr>
        <w:kinsoku w:val="0"/>
        <w:overflowPunct w:val="0"/>
      </w:pPr>
      <w:r>
        <w:t>I</w:t>
      </w:r>
      <w:r>
        <w:rPr>
          <w:spacing w:val="1"/>
        </w:rPr>
        <w:t xml:space="preserve"> </w:t>
      </w:r>
      <w:r>
        <w:t>r</w:t>
      </w:r>
      <w:r>
        <w:rPr>
          <w:spacing w:val="1"/>
        </w:rPr>
        <w:t>i</w:t>
      </w:r>
      <w:r>
        <w:t>su</w:t>
      </w:r>
      <w:r>
        <w:rPr>
          <w:spacing w:val="-2"/>
        </w:rPr>
        <w:t>l</w:t>
      </w:r>
      <w:r>
        <w:rPr>
          <w:spacing w:val="1"/>
        </w:rPr>
        <w:t>t</w:t>
      </w:r>
      <w:r>
        <w:rPr>
          <w:spacing w:val="-3"/>
        </w:rPr>
        <w:t>a</w:t>
      </w:r>
      <w:r>
        <w:rPr>
          <w:spacing w:val="1"/>
        </w:rPr>
        <w:t>t</w:t>
      </w:r>
      <w:r>
        <w:t>i</w:t>
      </w:r>
      <w:r>
        <w:rPr>
          <w:spacing w:val="3"/>
        </w:rPr>
        <w:t xml:space="preserve"> </w:t>
      </w:r>
      <w:r>
        <w:rPr>
          <w:spacing w:val="-3"/>
        </w:rPr>
        <w:t>d</w:t>
      </w:r>
      <w:r>
        <w:t>i</w:t>
      </w:r>
      <w:r>
        <w:rPr>
          <w:spacing w:val="3"/>
        </w:rPr>
        <w:t xml:space="preserve"> </w:t>
      </w:r>
      <w:r>
        <w:t>e</w:t>
      </w:r>
      <w:r>
        <w:rPr>
          <w:spacing w:val="-3"/>
        </w:rPr>
        <w:t>n</w:t>
      </w:r>
      <w:r>
        <w:rPr>
          <w:spacing w:val="1"/>
        </w:rPr>
        <w:t>t</w:t>
      </w:r>
      <w:r>
        <w:rPr>
          <w:spacing w:val="-2"/>
        </w:rPr>
        <w:t>r</w:t>
      </w:r>
      <w:r>
        <w:t>a</w:t>
      </w:r>
      <w:r>
        <w:rPr>
          <w:spacing w:val="-4"/>
        </w:rPr>
        <w:t>m</w:t>
      </w:r>
      <w:r>
        <w:t>bi</w:t>
      </w:r>
      <w:r>
        <w:rPr>
          <w:spacing w:val="3"/>
        </w:rPr>
        <w:t xml:space="preserve"> </w:t>
      </w:r>
      <w:r>
        <w:rPr>
          <w:spacing w:val="-3"/>
        </w:rPr>
        <w:t>g</w:t>
      </w:r>
      <w:r>
        <w:rPr>
          <w:spacing w:val="1"/>
        </w:rPr>
        <w:t>l</w:t>
      </w:r>
      <w:r>
        <w:t>i</w:t>
      </w:r>
      <w:r>
        <w:rPr>
          <w:spacing w:val="3"/>
        </w:rPr>
        <w:t xml:space="preserve"> </w:t>
      </w:r>
      <w:r>
        <w:t>s</w:t>
      </w:r>
      <w:r>
        <w:rPr>
          <w:spacing w:val="-2"/>
        </w:rPr>
        <w:t>t</w:t>
      </w:r>
      <w:r>
        <w:t>u</w:t>
      </w:r>
      <w:r>
        <w:rPr>
          <w:spacing w:val="-1"/>
        </w:rPr>
        <w:t>d</w:t>
      </w:r>
      <w:r>
        <w:t>i</w:t>
      </w:r>
      <w:r>
        <w:rPr>
          <w:spacing w:val="3"/>
        </w:rPr>
        <w:t xml:space="preserve"> </w:t>
      </w:r>
      <w:r>
        <w:t>ha</w:t>
      </w:r>
      <w:r>
        <w:rPr>
          <w:spacing w:val="-3"/>
        </w:rPr>
        <w:t>n</w:t>
      </w:r>
      <w:r>
        <w:t>no</w:t>
      </w:r>
      <w:r>
        <w:rPr>
          <w:spacing w:val="2"/>
        </w:rPr>
        <w:t xml:space="preserve"> </w:t>
      </w:r>
      <w:r>
        <w:t>d</w:t>
      </w:r>
      <w:r>
        <w:rPr>
          <w:spacing w:val="1"/>
        </w:rPr>
        <w:t>i</w:t>
      </w:r>
      <w:r>
        <w:rPr>
          <w:spacing w:val="-4"/>
        </w:rPr>
        <w:t>m</w:t>
      </w:r>
      <w:r>
        <w:t>os</w:t>
      </w:r>
      <w:r>
        <w:rPr>
          <w:spacing w:val="1"/>
        </w:rPr>
        <w:t>t</w:t>
      </w:r>
      <w:r>
        <w:rPr>
          <w:spacing w:val="-2"/>
        </w:rPr>
        <w:t>r</w:t>
      </w:r>
      <w:r>
        <w:t>a</w:t>
      </w:r>
      <w:r>
        <w:rPr>
          <w:spacing w:val="1"/>
        </w:rPr>
        <w:t>t</w:t>
      </w:r>
      <w:r>
        <w:t>o</w:t>
      </w:r>
      <w:r>
        <w:rPr>
          <w:spacing w:val="-2"/>
        </w:rPr>
        <w:t xml:space="preserve"> </w:t>
      </w:r>
      <w:r>
        <w:rPr>
          <w:spacing w:val="1"/>
        </w:rPr>
        <w:t>l</w:t>
      </w:r>
      <w:r>
        <w:t>a r</w:t>
      </w:r>
      <w:r>
        <w:rPr>
          <w:spacing w:val="1"/>
        </w:rPr>
        <w:t>i</w:t>
      </w:r>
      <w:r>
        <w:rPr>
          <w:spacing w:val="-3"/>
        </w:rPr>
        <w:t>d</w:t>
      </w:r>
      <w:r>
        <w:t>u</w:t>
      </w:r>
      <w:r>
        <w:rPr>
          <w:spacing w:val="-3"/>
        </w:rPr>
        <w:t>z</w:t>
      </w:r>
      <w:r>
        <w:rPr>
          <w:spacing w:val="1"/>
        </w:rPr>
        <w:t>i</w:t>
      </w:r>
      <w:r>
        <w:t>one</w:t>
      </w:r>
      <w:r>
        <w:rPr>
          <w:spacing w:val="3"/>
        </w:rPr>
        <w:t xml:space="preserve"> </w:t>
      </w:r>
      <w:r>
        <w:t>s</w:t>
      </w:r>
      <w:r>
        <w:rPr>
          <w:spacing w:val="-2"/>
        </w:rPr>
        <w:t>t</w:t>
      </w:r>
      <w:r>
        <w:t>a</w:t>
      </w:r>
      <w:r>
        <w:rPr>
          <w:spacing w:val="-2"/>
        </w:rPr>
        <w:t>t</w:t>
      </w:r>
      <w:r>
        <w:rPr>
          <w:spacing w:val="1"/>
        </w:rPr>
        <w:t>i</w:t>
      </w:r>
      <w:r>
        <w:rPr>
          <w:spacing w:val="-2"/>
        </w:rPr>
        <w:t>s</w:t>
      </w:r>
      <w:r>
        <w:rPr>
          <w:spacing w:val="1"/>
        </w:rPr>
        <w:t>ti</w:t>
      </w:r>
      <w:r>
        <w:rPr>
          <w:spacing w:val="-3"/>
        </w:rPr>
        <w:t>c</w:t>
      </w:r>
      <w:r>
        <w:t>a</w:t>
      </w:r>
      <w:r>
        <w:rPr>
          <w:spacing w:val="-4"/>
        </w:rPr>
        <w:t>m</w:t>
      </w:r>
      <w:r>
        <w:t>en</w:t>
      </w:r>
      <w:r>
        <w:rPr>
          <w:spacing w:val="1"/>
        </w:rPr>
        <w:t>t</w:t>
      </w:r>
      <w:r>
        <w:t>e</w:t>
      </w:r>
      <w:r>
        <w:rPr>
          <w:spacing w:val="3"/>
        </w:rPr>
        <w:t xml:space="preserve"> </w:t>
      </w:r>
      <w:r>
        <w:rPr>
          <w:spacing w:val="-2"/>
        </w:rPr>
        <w:t>s</w:t>
      </w:r>
      <w:r>
        <w:rPr>
          <w:spacing w:val="1"/>
        </w:rPr>
        <w:t>i</w:t>
      </w:r>
      <w:r>
        <w:rPr>
          <w:spacing w:val="-3"/>
        </w:rPr>
        <w:t>g</w:t>
      </w:r>
      <w:r>
        <w:t>n</w:t>
      </w:r>
      <w:r>
        <w:rPr>
          <w:spacing w:val="1"/>
        </w:rPr>
        <w:t>i</w:t>
      </w:r>
      <w:r>
        <w:t>f</w:t>
      </w:r>
      <w:r>
        <w:rPr>
          <w:spacing w:val="1"/>
        </w:rPr>
        <w:t>i</w:t>
      </w:r>
      <w:r>
        <w:rPr>
          <w:spacing w:val="-3"/>
        </w:rPr>
        <w:t>c</w:t>
      </w:r>
      <w:r>
        <w:t>a</w:t>
      </w:r>
      <w:r>
        <w:rPr>
          <w:spacing w:val="-2"/>
        </w:rPr>
        <w:t>t</w:t>
      </w:r>
      <w:r>
        <w:rPr>
          <w:spacing w:val="1"/>
        </w:rPr>
        <w:t>i</w:t>
      </w:r>
      <w:r>
        <w:rPr>
          <w:spacing w:val="-3"/>
        </w:rPr>
        <w:t>v</w:t>
      </w:r>
      <w:r>
        <w:t>a</w:t>
      </w:r>
      <w:r>
        <w:rPr>
          <w:spacing w:val="3"/>
        </w:rPr>
        <w:t xml:space="preserve"> </w:t>
      </w:r>
      <w:r>
        <w:t>del</w:t>
      </w:r>
      <w:r>
        <w:rPr>
          <w:spacing w:val="3"/>
        </w:rPr>
        <w:t xml:space="preserve"> </w:t>
      </w:r>
      <w:r>
        <w:rPr>
          <w:spacing w:val="-2"/>
        </w:rPr>
        <w:t>r</w:t>
      </w:r>
      <w:r>
        <w:rPr>
          <w:spacing w:val="1"/>
        </w:rPr>
        <w:t>i</w:t>
      </w:r>
      <w:r>
        <w:rPr>
          <w:spacing w:val="-2"/>
        </w:rPr>
        <w:t>s</w:t>
      </w:r>
      <w:r>
        <w:t>ch</w:t>
      </w:r>
      <w:r>
        <w:rPr>
          <w:spacing w:val="1"/>
        </w:rPr>
        <w:t>i</w:t>
      </w:r>
      <w:r>
        <w:t xml:space="preserve">o </w:t>
      </w:r>
      <w:r>
        <w:rPr>
          <w:spacing w:val="-3"/>
        </w:rPr>
        <w:t>d</w:t>
      </w:r>
      <w:r>
        <w:t>i fa</w:t>
      </w:r>
      <w:r>
        <w:rPr>
          <w:spacing w:val="-2"/>
        </w:rPr>
        <w:t>l</w:t>
      </w:r>
      <w:r>
        <w:rPr>
          <w:spacing w:val="1"/>
        </w:rPr>
        <w:t>li</w:t>
      </w:r>
      <w:r>
        <w:rPr>
          <w:spacing w:val="-4"/>
        </w:rPr>
        <w:t>m</w:t>
      </w:r>
      <w:r>
        <w:t>en</w:t>
      </w:r>
      <w:r>
        <w:rPr>
          <w:spacing w:val="1"/>
        </w:rPr>
        <w:t>t</w:t>
      </w:r>
      <w:r>
        <w:t>o</w:t>
      </w:r>
      <w:r>
        <w:rPr>
          <w:spacing w:val="41"/>
        </w:rPr>
        <w:t xml:space="preserve"> </w:t>
      </w:r>
      <w:r>
        <w:t>del</w:t>
      </w:r>
      <w:r>
        <w:rPr>
          <w:spacing w:val="42"/>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41"/>
        </w:rPr>
        <w:t xml:space="preserve"> </w:t>
      </w:r>
      <w:r>
        <w:t>nei</w:t>
      </w:r>
      <w:r>
        <w:rPr>
          <w:spacing w:val="44"/>
        </w:rPr>
        <w:t xml:space="preserve"> </w:t>
      </w:r>
      <w:r>
        <w:rPr>
          <w:spacing w:val="-3"/>
        </w:rPr>
        <w:t>p</w:t>
      </w:r>
      <w:r>
        <w:t>a</w:t>
      </w:r>
      <w:r>
        <w:rPr>
          <w:spacing w:val="-3"/>
        </w:rPr>
        <w:t>z</w:t>
      </w:r>
      <w:r>
        <w:rPr>
          <w:spacing w:val="1"/>
        </w:rPr>
        <w:t>i</w:t>
      </w:r>
      <w:r>
        <w:t>e</w:t>
      </w:r>
      <w:r>
        <w:rPr>
          <w:spacing w:val="-3"/>
        </w:rPr>
        <w:t>n</w:t>
      </w:r>
      <w:r>
        <w:rPr>
          <w:spacing w:val="1"/>
        </w:rPr>
        <w:t>t</w:t>
      </w:r>
      <w:r>
        <w:t>i</w:t>
      </w:r>
      <w:r>
        <w:rPr>
          <w:spacing w:val="42"/>
        </w:rPr>
        <w:t xml:space="preserve"> </w:t>
      </w:r>
      <w:r>
        <w:rPr>
          <w:spacing w:val="1"/>
        </w:rPr>
        <w:t>t</w:t>
      </w:r>
      <w:r>
        <w:rPr>
          <w:spacing w:val="-2"/>
        </w:rPr>
        <w:t>r</w:t>
      </w:r>
      <w:r>
        <w:t>a</w:t>
      </w:r>
      <w:r>
        <w:rPr>
          <w:spacing w:val="-2"/>
        </w:rPr>
        <w:t>t</w:t>
      </w:r>
      <w:r>
        <w:rPr>
          <w:spacing w:val="1"/>
        </w:rPr>
        <w:t>t</w:t>
      </w:r>
      <w:r>
        <w:t>a</w:t>
      </w:r>
      <w:r>
        <w:rPr>
          <w:spacing w:val="-2"/>
        </w:rPr>
        <w:t>t</w:t>
      </w:r>
      <w:r>
        <w:t>i</w:t>
      </w:r>
      <w:r>
        <w:rPr>
          <w:spacing w:val="44"/>
        </w:rPr>
        <w:t xml:space="preserve"> </w:t>
      </w:r>
      <w:r>
        <w:rPr>
          <w:spacing w:val="-3"/>
        </w:rPr>
        <w:t>c</w:t>
      </w:r>
      <w:r>
        <w:t>on</w:t>
      </w:r>
      <w:r>
        <w:rPr>
          <w:spacing w:val="41"/>
        </w:rPr>
        <w:t xml:space="preserve"> </w:t>
      </w:r>
      <w:r>
        <w:t>adalimumab</w:t>
      </w:r>
      <w:r>
        <w:rPr>
          <w:spacing w:val="43"/>
        </w:rPr>
        <w:t xml:space="preserve"> </w:t>
      </w:r>
      <w:r>
        <w:t>r</w:t>
      </w:r>
      <w:r>
        <w:rPr>
          <w:spacing w:val="1"/>
        </w:rPr>
        <w:t>i</w:t>
      </w:r>
      <w:r>
        <w:rPr>
          <w:spacing w:val="-2"/>
        </w:rPr>
        <w:t>s</w:t>
      </w:r>
      <w:r>
        <w:t>pe</w:t>
      </w:r>
      <w:r>
        <w:rPr>
          <w:spacing w:val="-2"/>
        </w:rPr>
        <w:t>t</w:t>
      </w:r>
      <w:r>
        <w:rPr>
          <w:spacing w:val="1"/>
        </w:rPr>
        <w:t>t</w:t>
      </w:r>
      <w:r>
        <w:t>o</w:t>
      </w:r>
      <w:r>
        <w:rPr>
          <w:spacing w:val="41"/>
        </w:rPr>
        <w:t xml:space="preserve"> </w:t>
      </w:r>
      <w:r>
        <w:t>ai</w:t>
      </w:r>
      <w:r>
        <w:rPr>
          <w:spacing w:val="44"/>
        </w:rPr>
        <w:t xml:space="preserve"> </w:t>
      </w:r>
      <w:r>
        <w:rPr>
          <w:spacing w:val="-3"/>
        </w:rPr>
        <w:t>p</w:t>
      </w:r>
      <w:r>
        <w:rPr>
          <w:spacing w:val="-2"/>
        </w:rPr>
        <w:t>a</w:t>
      </w:r>
      <w:r>
        <w:rPr>
          <w:spacing w:val="-3"/>
        </w:rPr>
        <w:t>z</w:t>
      </w:r>
      <w:r>
        <w:rPr>
          <w:spacing w:val="1"/>
        </w:rPr>
        <w:t>i</w:t>
      </w:r>
      <w:r>
        <w:t>e</w:t>
      </w:r>
      <w:r>
        <w:rPr>
          <w:spacing w:val="-3"/>
        </w:rPr>
        <w:t>n</w:t>
      </w:r>
      <w:r>
        <w:rPr>
          <w:spacing w:val="-2"/>
        </w:rPr>
        <w:t>t</w:t>
      </w:r>
      <w:r>
        <w:t>i</w:t>
      </w:r>
      <w:r>
        <w:rPr>
          <w:spacing w:val="44"/>
        </w:rPr>
        <w:t xml:space="preserve"> </w:t>
      </w:r>
      <w:r>
        <w:rPr>
          <w:spacing w:val="-2"/>
        </w:rPr>
        <w:t>t</w:t>
      </w:r>
      <w:r>
        <w:t>ra</w:t>
      </w:r>
      <w:r>
        <w:rPr>
          <w:spacing w:val="-2"/>
        </w:rPr>
        <w:t>t</w:t>
      </w:r>
      <w:r>
        <w:rPr>
          <w:spacing w:val="1"/>
        </w:rPr>
        <w:t>t</w:t>
      </w:r>
      <w:r>
        <w:rPr>
          <w:spacing w:val="-3"/>
        </w:rPr>
        <w:t>a</w:t>
      </w:r>
      <w:r>
        <w:rPr>
          <w:spacing w:val="1"/>
        </w:rPr>
        <w:t>t</w:t>
      </w:r>
      <w:r>
        <w:t>i</w:t>
      </w:r>
      <w:r>
        <w:rPr>
          <w:spacing w:val="42"/>
        </w:rPr>
        <w:t xml:space="preserve"> </w:t>
      </w:r>
      <w:r>
        <w:t>con</w:t>
      </w:r>
      <w:r>
        <w:rPr>
          <w:spacing w:val="43"/>
        </w:rPr>
        <w:t xml:space="preserve"> </w:t>
      </w:r>
      <w:r>
        <w:rPr>
          <w:spacing w:val="-3"/>
        </w:rPr>
        <w:t>p</w:t>
      </w:r>
      <w:r>
        <w:rPr>
          <w:spacing w:val="1"/>
        </w:rPr>
        <w:t>l</w:t>
      </w:r>
      <w:r>
        <w:rPr>
          <w:spacing w:val="-3"/>
        </w:rPr>
        <w:t>a</w:t>
      </w:r>
      <w:r>
        <w:t>cebo (</w:t>
      </w:r>
      <w:r>
        <w:rPr>
          <w:spacing w:val="-3"/>
        </w:rPr>
        <w:t>v</w:t>
      </w:r>
      <w:r>
        <w:t>edere</w:t>
      </w:r>
      <w:r>
        <w:rPr>
          <w:spacing w:val="19"/>
        </w:rPr>
        <w:t xml:space="preserve"> </w:t>
      </w:r>
      <w:r>
        <w:rPr>
          <w:spacing w:val="-1"/>
        </w:rPr>
        <w:t>t</w:t>
      </w:r>
      <w:r>
        <w:t>ab</w:t>
      </w:r>
      <w:r>
        <w:rPr>
          <w:spacing w:val="-3"/>
        </w:rPr>
        <w:t>e</w:t>
      </w:r>
      <w:r>
        <w:rPr>
          <w:spacing w:val="1"/>
        </w:rPr>
        <w:t>ll</w:t>
      </w:r>
      <w:r>
        <w:t>a</w:t>
      </w:r>
      <w:r>
        <w:rPr>
          <w:spacing w:val="19"/>
        </w:rPr>
        <w:t xml:space="preserve"> </w:t>
      </w:r>
      <w:r>
        <w:rPr>
          <w:spacing w:val="-1"/>
        </w:rPr>
        <w:t>24</w:t>
      </w:r>
      <w:r>
        <w:t>).</w:t>
      </w:r>
      <w:r>
        <w:rPr>
          <w:spacing w:val="21"/>
        </w:rPr>
        <w:t xml:space="preserve"> </w:t>
      </w:r>
      <w:r>
        <w:rPr>
          <w:spacing w:val="-3"/>
        </w:rPr>
        <w:t>E</w:t>
      </w:r>
      <w:r>
        <w:t>n</w:t>
      </w:r>
      <w:r>
        <w:rPr>
          <w:spacing w:val="-2"/>
        </w:rPr>
        <w:t>t</w:t>
      </w:r>
      <w:r>
        <w:t>r</w:t>
      </w:r>
      <w:r>
        <w:rPr>
          <w:spacing w:val="-3"/>
        </w:rPr>
        <w:t>a</w:t>
      </w:r>
      <w:r>
        <w:rPr>
          <w:spacing w:val="-4"/>
        </w:rPr>
        <w:t>m</w:t>
      </w:r>
      <w:r>
        <w:t>bi</w:t>
      </w:r>
      <w:r>
        <w:rPr>
          <w:spacing w:val="22"/>
        </w:rPr>
        <w:t xml:space="preserve"> </w:t>
      </w:r>
      <w:r>
        <w:rPr>
          <w:spacing w:val="-3"/>
        </w:rPr>
        <w:t>g</w:t>
      </w:r>
      <w:r>
        <w:rPr>
          <w:spacing w:val="1"/>
        </w:rPr>
        <w:t>l</w:t>
      </w:r>
      <w:r>
        <w:t>i</w:t>
      </w:r>
      <w:r>
        <w:rPr>
          <w:spacing w:val="22"/>
        </w:rPr>
        <w:t xml:space="preserve"> </w:t>
      </w:r>
      <w:r>
        <w:t>s</w:t>
      </w:r>
      <w:r>
        <w:rPr>
          <w:spacing w:val="1"/>
        </w:rPr>
        <w:t>t</w:t>
      </w:r>
      <w:r>
        <w:t>udi</w:t>
      </w:r>
      <w:r>
        <w:rPr>
          <w:spacing w:val="20"/>
        </w:rPr>
        <w:t xml:space="preserve"> </w:t>
      </w:r>
      <w:r>
        <w:t>hanno</w:t>
      </w:r>
      <w:r>
        <w:rPr>
          <w:spacing w:val="19"/>
        </w:rPr>
        <w:t xml:space="preserve"> </w:t>
      </w:r>
      <w:r>
        <w:t>d</w:t>
      </w:r>
      <w:r>
        <w:rPr>
          <w:spacing w:val="1"/>
        </w:rPr>
        <w:t>i</w:t>
      </w:r>
      <w:r>
        <w:rPr>
          <w:spacing w:val="-4"/>
        </w:rPr>
        <w:t>m</w:t>
      </w:r>
      <w:r>
        <w:t>os</w:t>
      </w:r>
      <w:r>
        <w:rPr>
          <w:spacing w:val="-2"/>
        </w:rPr>
        <w:t>t</w:t>
      </w:r>
      <w:r>
        <w:t>ra</w:t>
      </w:r>
      <w:r>
        <w:rPr>
          <w:spacing w:val="1"/>
        </w:rPr>
        <w:t>t</w:t>
      </w:r>
      <w:r>
        <w:t>o</w:t>
      </w:r>
      <w:r>
        <w:rPr>
          <w:spacing w:val="19"/>
        </w:rPr>
        <w:t xml:space="preserve"> </w:t>
      </w:r>
      <w:r>
        <w:t>un</w:t>
      </w:r>
      <w:r>
        <w:rPr>
          <w:spacing w:val="21"/>
        </w:rPr>
        <w:t xml:space="preserve"> </w:t>
      </w:r>
      <w:r>
        <w:rPr>
          <w:spacing w:val="-3"/>
        </w:rPr>
        <w:t>e</w:t>
      </w:r>
      <w:r>
        <w:t>ff</w:t>
      </w:r>
      <w:r>
        <w:rPr>
          <w:spacing w:val="-3"/>
        </w:rPr>
        <w:t>e</w:t>
      </w:r>
      <w:r>
        <w:rPr>
          <w:spacing w:val="-2"/>
        </w:rPr>
        <w:t>t</w:t>
      </w:r>
      <w:r>
        <w:rPr>
          <w:spacing w:val="1"/>
        </w:rPr>
        <w:t>t</w:t>
      </w:r>
      <w:r>
        <w:t>o</w:t>
      </w:r>
      <w:r>
        <w:rPr>
          <w:spacing w:val="21"/>
        </w:rPr>
        <w:t xml:space="preserve"> </w:t>
      </w:r>
      <w:r>
        <w:t>p</w:t>
      </w:r>
      <w:r>
        <w:rPr>
          <w:spacing w:val="-2"/>
        </w:rPr>
        <w:t>r</w:t>
      </w:r>
      <w:r>
        <w:t>eco</w:t>
      </w:r>
      <w:r>
        <w:rPr>
          <w:spacing w:val="-3"/>
        </w:rPr>
        <w:t>c</w:t>
      </w:r>
      <w:r>
        <w:t>e</w:t>
      </w:r>
      <w:r>
        <w:rPr>
          <w:spacing w:val="22"/>
        </w:rPr>
        <w:t xml:space="preserve"> </w:t>
      </w:r>
      <w:r>
        <w:t>e</w:t>
      </w:r>
      <w:r>
        <w:rPr>
          <w:spacing w:val="22"/>
        </w:rPr>
        <w:t xml:space="preserve"> </w:t>
      </w:r>
      <w:r>
        <w:rPr>
          <w:spacing w:val="-3"/>
        </w:rPr>
        <w:t>p</w:t>
      </w:r>
      <w:r>
        <w:t>ro</w:t>
      </w:r>
      <w:r>
        <w:rPr>
          <w:spacing w:val="1"/>
        </w:rPr>
        <w:t>l</w:t>
      </w:r>
      <w:r>
        <w:t>un</w:t>
      </w:r>
      <w:r>
        <w:rPr>
          <w:spacing w:val="-3"/>
        </w:rPr>
        <w:t>g</w:t>
      </w:r>
      <w:r>
        <w:t>a</w:t>
      </w:r>
      <w:r>
        <w:rPr>
          <w:spacing w:val="-2"/>
        </w:rPr>
        <w:t>t</w:t>
      </w:r>
      <w:r>
        <w:t>o</w:t>
      </w:r>
      <w:r>
        <w:rPr>
          <w:spacing w:val="21"/>
        </w:rPr>
        <w:t xml:space="preserve"> </w:t>
      </w:r>
      <w:r>
        <w:t>di</w:t>
      </w:r>
      <w:r>
        <w:rPr>
          <w:spacing w:val="22"/>
        </w:rPr>
        <w:t xml:space="preserve"> </w:t>
      </w:r>
      <w:r>
        <w:t>adalimumab sul</w:t>
      </w:r>
      <w:r>
        <w:rPr>
          <w:spacing w:val="-2"/>
        </w:rPr>
        <w:t xml:space="preserve"> </w:t>
      </w:r>
      <w:r>
        <w:rPr>
          <w:spacing w:val="1"/>
        </w:rPr>
        <w:t>t</w:t>
      </w:r>
      <w:r>
        <w:t>a</w:t>
      </w:r>
      <w:r>
        <w:rPr>
          <w:spacing w:val="-2"/>
        </w:rPr>
        <w:t>s</w:t>
      </w:r>
      <w:r>
        <w:t xml:space="preserve">so </w:t>
      </w:r>
      <w:r>
        <w:rPr>
          <w:spacing w:val="-3"/>
        </w:rPr>
        <w:t>d</w:t>
      </w:r>
      <w:r>
        <w:t>i</w:t>
      </w:r>
      <w:r>
        <w:rPr>
          <w:spacing w:val="1"/>
        </w:rPr>
        <w:t xml:space="preserve"> </w:t>
      </w:r>
      <w:r>
        <w:t>f</w:t>
      </w:r>
      <w:r>
        <w:rPr>
          <w:spacing w:val="-3"/>
        </w:rPr>
        <w:t>a</w:t>
      </w:r>
      <w:r>
        <w:rPr>
          <w:spacing w:val="1"/>
        </w:rPr>
        <w:t>l</w:t>
      </w:r>
      <w:r>
        <w:rPr>
          <w:spacing w:val="-2"/>
        </w:rPr>
        <w:t>l</w:t>
      </w:r>
      <w:r>
        <w:rPr>
          <w:spacing w:val="1"/>
        </w:rPr>
        <w:t>i</w:t>
      </w:r>
      <w:r>
        <w:rPr>
          <w:spacing w:val="-4"/>
        </w:rPr>
        <w:t>m</w:t>
      </w:r>
      <w:r>
        <w:t>en</w:t>
      </w:r>
      <w:r>
        <w:rPr>
          <w:spacing w:val="1"/>
        </w:rPr>
        <w:t>t</w:t>
      </w:r>
      <w:r>
        <w:t>o d</w:t>
      </w:r>
      <w:r>
        <w:rPr>
          <w:spacing w:val="-3"/>
        </w:rPr>
        <w:t>e</w:t>
      </w:r>
      <w:r>
        <w:t>l</w:t>
      </w:r>
      <w:r>
        <w:rPr>
          <w:spacing w:val="-2"/>
        </w:rPr>
        <w:t xml:space="preserve"> </w:t>
      </w:r>
      <w:r>
        <w:rPr>
          <w:spacing w:val="1"/>
        </w:rPr>
        <w:t>t</w:t>
      </w:r>
      <w:r>
        <w:rPr>
          <w:spacing w:val="-2"/>
        </w:rPr>
        <w:t>r</w:t>
      </w:r>
      <w:r>
        <w:t>a</w:t>
      </w:r>
      <w:r>
        <w:rPr>
          <w:spacing w:val="1"/>
        </w:rPr>
        <w:t>t</w:t>
      </w:r>
      <w:r>
        <w:rPr>
          <w:spacing w:val="-2"/>
        </w:rPr>
        <w:t>t</w:t>
      </w:r>
      <w:r>
        <w:t>a</w:t>
      </w:r>
      <w:r>
        <w:rPr>
          <w:spacing w:val="-4"/>
        </w:rPr>
        <w:t>m</w:t>
      </w:r>
      <w:r>
        <w:t>en</w:t>
      </w:r>
      <w:r>
        <w:rPr>
          <w:spacing w:val="1"/>
        </w:rPr>
        <w:t>t</w:t>
      </w:r>
      <w:r>
        <w:t xml:space="preserve">o </w:t>
      </w:r>
      <w:r>
        <w:rPr>
          <w:spacing w:val="-2"/>
        </w:rPr>
        <w:t>r</w:t>
      </w:r>
      <w:r>
        <w:rPr>
          <w:spacing w:val="1"/>
        </w:rPr>
        <w:t>i</w:t>
      </w:r>
      <w:r>
        <w:t>sp</w:t>
      </w:r>
      <w:r>
        <w:rPr>
          <w:spacing w:val="-3"/>
        </w:rPr>
        <w:t>e</w:t>
      </w:r>
      <w:r>
        <w:rPr>
          <w:spacing w:val="1"/>
        </w:rPr>
        <w:t>t</w:t>
      </w:r>
      <w:r>
        <w:rPr>
          <w:spacing w:val="-2"/>
        </w:rPr>
        <w:t>t</w:t>
      </w:r>
      <w:r>
        <w:t xml:space="preserve">o </w:t>
      </w:r>
      <w:r>
        <w:rPr>
          <w:spacing w:val="-3"/>
        </w:rPr>
        <w:t>a</w:t>
      </w:r>
      <w:r>
        <w:t>l</w:t>
      </w:r>
      <w:r>
        <w:rPr>
          <w:spacing w:val="1"/>
        </w:rPr>
        <w:t xml:space="preserve"> </w:t>
      </w:r>
      <w:r>
        <w:t>p</w:t>
      </w:r>
      <w:r>
        <w:rPr>
          <w:spacing w:val="-2"/>
        </w:rPr>
        <w:t>l</w:t>
      </w:r>
      <w:r>
        <w:t>ace</w:t>
      </w:r>
      <w:r>
        <w:rPr>
          <w:spacing w:val="-3"/>
        </w:rPr>
        <w:t>b</w:t>
      </w:r>
      <w:r>
        <w:t>o (</w:t>
      </w:r>
      <w:r>
        <w:rPr>
          <w:spacing w:val="-3"/>
        </w:rPr>
        <w:t>v</w:t>
      </w:r>
      <w:r>
        <w:t>edere</w:t>
      </w:r>
      <w:r>
        <w:rPr>
          <w:spacing w:val="-2"/>
        </w:rPr>
        <w:t xml:space="preserve"> </w:t>
      </w:r>
      <w:r>
        <w:rPr>
          <w:spacing w:val="-1"/>
        </w:rPr>
        <w:t>f</w:t>
      </w:r>
      <w:r>
        <w:rPr>
          <w:spacing w:val="1"/>
        </w:rPr>
        <w:t>i</w:t>
      </w:r>
      <w:r>
        <w:rPr>
          <w:spacing w:val="-3"/>
        </w:rPr>
        <w:t>g</w:t>
      </w:r>
      <w:r>
        <w:t>ura 2).</w:t>
      </w:r>
    </w:p>
    <w:p w14:paraId="5686BCDC" w14:textId="77777777" w:rsidR="001839EF" w:rsidRDefault="001839EF">
      <w:pPr>
        <w:kinsoku w:val="0"/>
        <w:overflowPunct w:val="0"/>
      </w:pPr>
    </w:p>
    <w:p w14:paraId="0A081E37" w14:textId="77777777" w:rsidR="001839EF" w:rsidRDefault="00F40565">
      <w:pPr>
        <w:keepNext/>
        <w:rPr>
          <w:b/>
          <w:bCs/>
        </w:rPr>
      </w:pPr>
      <w:r>
        <w:rPr>
          <w:b/>
          <w:bCs/>
        </w:rPr>
        <w:t>Tabella 24. Tempo per l’insuccesso del trattamento negli Studi UV I e UV II</w:t>
      </w:r>
    </w:p>
    <w:p w14:paraId="747BD2BC" w14:textId="77777777" w:rsidR="001839EF" w:rsidRDefault="001839EF">
      <w:pPr>
        <w:keepNext/>
        <w:kinsoku w:val="0"/>
        <w:overflowPunct w:val="0"/>
        <w:rPr>
          <w:b/>
          <w:bCs/>
        </w:rPr>
      </w:pPr>
    </w:p>
    <w:tbl>
      <w:tblPr>
        <w:tblW w:w="8931" w:type="dxa"/>
        <w:tblInd w:w="108" w:type="dxa"/>
        <w:tblLook w:val="04A0" w:firstRow="1" w:lastRow="0" w:firstColumn="1" w:lastColumn="0" w:noHBand="0" w:noVBand="1"/>
      </w:tblPr>
      <w:tblGrid>
        <w:gridCol w:w="1873"/>
        <w:gridCol w:w="654"/>
        <w:gridCol w:w="1306"/>
        <w:gridCol w:w="1823"/>
        <w:gridCol w:w="616"/>
        <w:gridCol w:w="1241"/>
        <w:gridCol w:w="1418"/>
      </w:tblGrid>
      <w:tr w:rsidR="001839EF" w14:paraId="0F4A552A" w14:textId="77777777">
        <w:trPr>
          <w:tblHeader/>
        </w:trPr>
        <w:tc>
          <w:tcPr>
            <w:tcW w:w="1873" w:type="dxa"/>
            <w:tcBorders>
              <w:top w:val="single" w:sz="4" w:space="0" w:color="auto"/>
              <w:left w:val="single" w:sz="4" w:space="0" w:color="auto"/>
              <w:bottom w:val="single" w:sz="4" w:space="0" w:color="auto"/>
              <w:right w:val="single" w:sz="4" w:space="0" w:color="auto"/>
            </w:tcBorders>
          </w:tcPr>
          <w:p w14:paraId="4D505D53" w14:textId="77777777" w:rsidR="001839EF" w:rsidRDefault="00F40565">
            <w:pPr>
              <w:keepNext/>
              <w:rPr>
                <w:b/>
                <w:bCs/>
              </w:rPr>
            </w:pPr>
            <w:r>
              <w:rPr>
                <w:b/>
                <w:bCs/>
              </w:rPr>
              <w:t>Analisi</w:t>
            </w:r>
          </w:p>
          <w:p w14:paraId="1F1909B4" w14:textId="77777777" w:rsidR="001839EF" w:rsidRDefault="00F40565">
            <w:pPr>
              <w:keepNext/>
              <w:kinsoku w:val="0"/>
              <w:overflowPunct w:val="0"/>
            </w:pPr>
            <w:r>
              <w:rPr>
                <w:b/>
                <w:bCs/>
              </w:rPr>
              <w:t>Trattamento</w:t>
            </w:r>
          </w:p>
        </w:tc>
        <w:tc>
          <w:tcPr>
            <w:tcW w:w="654" w:type="dxa"/>
            <w:tcBorders>
              <w:top w:val="single" w:sz="4" w:space="0" w:color="auto"/>
              <w:left w:val="single" w:sz="4" w:space="0" w:color="auto"/>
              <w:bottom w:val="single" w:sz="4" w:space="0" w:color="auto"/>
              <w:right w:val="single" w:sz="4" w:space="0" w:color="auto"/>
            </w:tcBorders>
          </w:tcPr>
          <w:p w14:paraId="1E95FBFC" w14:textId="77777777" w:rsidR="001839EF" w:rsidRDefault="00F40565">
            <w:pPr>
              <w:keepNext/>
              <w:kinsoku w:val="0"/>
              <w:overflowPunct w:val="0"/>
              <w:rPr>
                <w:b/>
              </w:rPr>
            </w:pPr>
            <w:r>
              <w:rPr>
                <w:b/>
              </w:rPr>
              <w:t>N</w:t>
            </w:r>
          </w:p>
        </w:tc>
        <w:tc>
          <w:tcPr>
            <w:tcW w:w="1306" w:type="dxa"/>
            <w:tcBorders>
              <w:top w:val="single" w:sz="4" w:space="0" w:color="auto"/>
              <w:left w:val="single" w:sz="4" w:space="0" w:color="auto"/>
              <w:bottom w:val="single" w:sz="4" w:space="0" w:color="auto"/>
              <w:right w:val="single" w:sz="4" w:space="0" w:color="auto"/>
            </w:tcBorders>
          </w:tcPr>
          <w:p w14:paraId="7AF0B1DC" w14:textId="77777777" w:rsidR="001839EF" w:rsidRDefault="00F40565">
            <w:pPr>
              <w:keepNext/>
              <w:rPr>
                <w:b/>
                <w:bCs/>
              </w:rPr>
            </w:pPr>
            <w:r>
              <w:rPr>
                <w:b/>
                <w:bCs/>
              </w:rPr>
              <w:t>Insuccesso</w:t>
            </w:r>
          </w:p>
          <w:p w14:paraId="7EE4316A" w14:textId="77777777" w:rsidR="001839EF" w:rsidRDefault="00F40565">
            <w:pPr>
              <w:keepNext/>
              <w:kinsoku w:val="0"/>
              <w:overflowPunct w:val="0"/>
            </w:pPr>
            <w:r>
              <w:rPr>
                <w:b/>
                <w:bCs/>
              </w:rPr>
              <w:t>N (%)</w:t>
            </w:r>
          </w:p>
        </w:tc>
        <w:tc>
          <w:tcPr>
            <w:tcW w:w="1823" w:type="dxa"/>
            <w:tcBorders>
              <w:top w:val="single" w:sz="4" w:space="0" w:color="auto"/>
              <w:left w:val="single" w:sz="4" w:space="0" w:color="auto"/>
              <w:bottom w:val="single" w:sz="4" w:space="0" w:color="auto"/>
              <w:right w:val="single" w:sz="4" w:space="0" w:color="auto"/>
            </w:tcBorders>
          </w:tcPr>
          <w:p w14:paraId="66A0A9D4" w14:textId="77777777" w:rsidR="001839EF" w:rsidRDefault="00F40565">
            <w:pPr>
              <w:keepNext/>
            </w:pPr>
            <w:r>
              <w:rPr>
                <w:b/>
                <w:bCs/>
              </w:rPr>
              <w:t>Tempo mediano per l’insuccesso (mesi)</w:t>
            </w:r>
          </w:p>
        </w:tc>
        <w:tc>
          <w:tcPr>
            <w:tcW w:w="616" w:type="dxa"/>
            <w:tcBorders>
              <w:top w:val="single" w:sz="4" w:space="0" w:color="auto"/>
              <w:left w:val="single" w:sz="4" w:space="0" w:color="auto"/>
              <w:bottom w:val="single" w:sz="4" w:space="0" w:color="auto"/>
              <w:right w:val="single" w:sz="4" w:space="0" w:color="auto"/>
            </w:tcBorders>
          </w:tcPr>
          <w:p w14:paraId="3CA00FC5" w14:textId="77777777" w:rsidR="001839EF" w:rsidRDefault="00F40565">
            <w:pPr>
              <w:keepNext/>
              <w:kinsoku w:val="0"/>
              <w:overflowPunct w:val="0"/>
              <w:jc w:val="center"/>
            </w:pPr>
            <w:r>
              <w:rPr>
                <w:b/>
                <w:bCs/>
              </w:rPr>
              <w:t>HR</w:t>
            </w:r>
            <w:r>
              <w:rPr>
                <w:b/>
                <w:bCs/>
                <w:vertAlign w:val="superscript"/>
              </w:rPr>
              <w:t>a</w:t>
            </w:r>
          </w:p>
        </w:tc>
        <w:tc>
          <w:tcPr>
            <w:tcW w:w="1241" w:type="dxa"/>
            <w:tcBorders>
              <w:top w:val="single" w:sz="4" w:space="0" w:color="auto"/>
              <w:left w:val="single" w:sz="4" w:space="0" w:color="auto"/>
              <w:bottom w:val="single" w:sz="4" w:space="0" w:color="auto"/>
              <w:right w:val="single" w:sz="4" w:space="0" w:color="auto"/>
            </w:tcBorders>
          </w:tcPr>
          <w:p w14:paraId="6389C5AA" w14:textId="77777777" w:rsidR="001839EF" w:rsidRDefault="00F40565">
            <w:pPr>
              <w:keepNext/>
              <w:rPr>
                <w:b/>
                <w:bCs/>
              </w:rPr>
            </w:pPr>
            <w:r>
              <w:rPr>
                <w:b/>
                <w:bCs/>
              </w:rPr>
              <w:t>IC al</w:t>
            </w:r>
          </w:p>
          <w:p w14:paraId="37710770" w14:textId="77777777" w:rsidR="001839EF" w:rsidRDefault="00F40565">
            <w:pPr>
              <w:keepNext/>
            </w:pPr>
            <w:r>
              <w:rPr>
                <w:b/>
                <w:bCs/>
              </w:rPr>
              <w:t>95% per l’HR</w:t>
            </w:r>
            <w:r>
              <w:rPr>
                <w:b/>
                <w:bCs/>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0637371F" w14:textId="77777777" w:rsidR="001839EF" w:rsidRDefault="00F40565">
            <w:pPr>
              <w:keepNext/>
              <w:jc w:val="center"/>
              <w:rPr>
                <w:b/>
                <w:vertAlign w:val="superscript"/>
              </w:rPr>
            </w:pPr>
            <w:r>
              <w:rPr>
                <w:b/>
                <w:bCs/>
              </w:rPr>
              <w:t xml:space="preserve">Valore </w:t>
            </w:r>
            <w:r>
              <w:rPr>
                <w:b/>
                <w:bCs/>
                <w:i/>
                <w:iCs/>
              </w:rPr>
              <w:t>p</w:t>
            </w:r>
            <w:r>
              <w:rPr>
                <w:b/>
                <w:vertAlign w:val="superscript"/>
              </w:rPr>
              <w:t>b</w:t>
            </w:r>
          </w:p>
        </w:tc>
      </w:tr>
      <w:tr w:rsidR="001839EF" w14:paraId="537D7A25" w14:textId="77777777">
        <w:tc>
          <w:tcPr>
            <w:tcW w:w="8931" w:type="dxa"/>
            <w:gridSpan w:val="7"/>
            <w:tcBorders>
              <w:top w:val="single" w:sz="4" w:space="0" w:color="auto"/>
              <w:left w:val="single" w:sz="4" w:space="0" w:color="auto"/>
              <w:bottom w:val="single" w:sz="4" w:space="0" w:color="auto"/>
              <w:right w:val="single" w:sz="4" w:space="0" w:color="auto"/>
            </w:tcBorders>
          </w:tcPr>
          <w:p w14:paraId="31B1E8E0" w14:textId="77777777" w:rsidR="001839EF" w:rsidRDefault="00F40565">
            <w:pPr>
              <w:keepNext/>
              <w:kinsoku w:val="0"/>
              <w:overflowPunct w:val="0"/>
              <w:rPr>
                <w:b/>
                <w:bCs/>
              </w:rPr>
            </w:pPr>
            <w:r>
              <w:rPr>
                <w:b/>
                <w:bCs/>
              </w:rPr>
              <w:t>Tempo per l’insuccesso del trattamento alla o dopo la 6</w:t>
            </w:r>
            <w:r>
              <w:rPr>
                <w:b/>
                <w:bCs/>
                <w:vertAlign w:val="superscript"/>
              </w:rPr>
              <w:t>a</w:t>
            </w:r>
            <w:r>
              <w:rPr>
                <w:b/>
                <w:bCs/>
              </w:rPr>
              <w:t xml:space="preserve"> settimana nello Studio UV I</w:t>
            </w:r>
          </w:p>
          <w:p w14:paraId="113FB132" w14:textId="77777777" w:rsidR="001839EF" w:rsidRDefault="00F40565">
            <w:pPr>
              <w:keepNext/>
              <w:kinsoku w:val="0"/>
              <w:overflowPunct w:val="0"/>
            </w:pPr>
            <w:r>
              <w:t>Analisi primaria (ITT)</w:t>
            </w:r>
          </w:p>
        </w:tc>
      </w:tr>
      <w:tr w:rsidR="001839EF" w14:paraId="000FEDB3" w14:textId="77777777">
        <w:tc>
          <w:tcPr>
            <w:tcW w:w="1873" w:type="dxa"/>
            <w:tcBorders>
              <w:top w:val="single" w:sz="4" w:space="0" w:color="auto"/>
              <w:left w:val="single" w:sz="4" w:space="0" w:color="auto"/>
              <w:bottom w:val="single" w:sz="4" w:space="0" w:color="auto"/>
              <w:right w:val="single" w:sz="4" w:space="0" w:color="auto"/>
            </w:tcBorders>
          </w:tcPr>
          <w:p w14:paraId="0FC3B303" w14:textId="77777777" w:rsidR="001839EF" w:rsidRDefault="00F40565">
            <w:pPr>
              <w:kinsoku w:val="0"/>
              <w:overflowPunct w:val="0"/>
              <w:rPr>
                <w:bCs/>
              </w:rPr>
            </w:pPr>
            <w:r>
              <w:rPr>
                <w:bCs/>
              </w:rPr>
              <w:t>Placebo</w:t>
            </w:r>
          </w:p>
        </w:tc>
        <w:tc>
          <w:tcPr>
            <w:tcW w:w="654" w:type="dxa"/>
            <w:tcBorders>
              <w:top w:val="single" w:sz="4" w:space="0" w:color="auto"/>
              <w:left w:val="single" w:sz="4" w:space="0" w:color="auto"/>
              <w:bottom w:val="single" w:sz="4" w:space="0" w:color="auto"/>
              <w:right w:val="single" w:sz="4" w:space="0" w:color="auto"/>
            </w:tcBorders>
          </w:tcPr>
          <w:p w14:paraId="61B73E33" w14:textId="77777777" w:rsidR="001839EF" w:rsidRDefault="00F40565">
            <w:pPr>
              <w:kinsoku w:val="0"/>
              <w:overflowPunct w:val="0"/>
              <w:jc w:val="center"/>
            </w:pPr>
            <w:r>
              <w:t>107</w:t>
            </w:r>
          </w:p>
        </w:tc>
        <w:tc>
          <w:tcPr>
            <w:tcW w:w="1306" w:type="dxa"/>
            <w:tcBorders>
              <w:top w:val="single" w:sz="4" w:space="0" w:color="auto"/>
              <w:left w:val="single" w:sz="4" w:space="0" w:color="auto"/>
              <w:bottom w:val="single" w:sz="4" w:space="0" w:color="auto"/>
              <w:right w:val="single" w:sz="4" w:space="0" w:color="auto"/>
            </w:tcBorders>
          </w:tcPr>
          <w:p w14:paraId="4DDA08A3" w14:textId="77777777" w:rsidR="001839EF" w:rsidRDefault="00F40565">
            <w:pPr>
              <w:kinsoku w:val="0"/>
              <w:overflowPunct w:val="0"/>
              <w:jc w:val="center"/>
            </w:pPr>
            <w:r>
              <w:t>84 (78,5)</w:t>
            </w:r>
          </w:p>
        </w:tc>
        <w:tc>
          <w:tcPr>
            <w:tcW w:w="1823" w:type="dxa"/>
            <w:tcBorders>
              <w:top w:val="single" w:sz="4" w:space="0" w:color="auto"/>
              <w:left w:val="single" w:sz="4" w:space="0" w:color="auto"/>
              <w:bottom w:val="single" w:sz="4" w:space="0" w:color="auto"/>
              <w:right w:val="single" w:sz="4" w:space="0" w:color="auto"/>
            </w:tcBorders>
          </w:tcPr>
          <w:p w14:paraId="408A3473" w14:textId="77777777" w:rsidR="001839EF" w:rsidRDefault="00F40565">
            <w:pPr>
              <w:kinsoku w:val="0"/>
              <w:overflowPunct w:val="0"/>
              <w:jc w:val="center"/>
            </w:pPr>
            <w:r>
              <w:t>3,0</w:t>
            </w:r>
          </w:p>
        </w:tc>
        <w:tc>
          <w:tcPr>
            <w:tcW w:w="616" w:type="dxa"/>
            <w:tcBorders>
              <w:top w:val="single" w:sz="4" w:space="0" w:color="auto"/>
              <w:left w:val="single" w:sz="4" w:space="0" w:color="auto"/>
              <w:bottom w:val="single" w:sz="4" w:space="0" w:color="auto"/>
              <w:right w:val="single" w:sz="4" w:space="0" w:color="auto"/>
            </w:tcBorders>
          </w:tcPr>
          <w:p w14:paraId="110AF473" w14:textId="77777777" w:rsidR="001839EF" w:rsidRDefault="00F40565">
            <w:pPr>
              <w:kinsoku w:val="0"/>
              <w:overflowPunct w:val="0"/>
              <w:jc w:val="center"/>
            </w:pPr>
            <w:r>
              <w:t>--</w:t>
            </w:r>
          </w:p>
        </w:tc>
        <w:tc>
          <w:tcPr>
            <w:tcW w:w="1241" w:type="dxa"/>
            <w:tcBorders>
              <w:top w:val="single" w:sz="4" w:space="0" w:color="auto"/>
              <w:left w:val="single" w:sz="4" w:space="0" w:color="auto"/>
              <w:bottom w:val="single" w:sz="4" w:space="0" w:color="auto"/>
              <w:right w:val="single" w:sz="4" w:space="0" w:color="auto"/>
            </w:tcBorders>
          </w:tcPr>
          <w:p w14:paraId="6C509CFE" w14:textId="77777777" w:rsidR="001839EF" w:rsidRDefault="00F40565">
            <w:pPr>
              <w:kinsoku w:val="0"/>
              <w:overflowPunct w:val="0"/>
              <w:jc w:val="center"/>
            </w:pPr>
            <w:r>
              <w:t>--</w:t>
            </w:r>
          </w:p>
        </w:tc>
        <w:tc>
          <w:tcPr>
            <w:tcW w:w="1418" w:type="dxa"/>
            <w:tcBorders>
              <w:top w:val="single" w:sz="4" w:space="0" w:color="auto"/>
              <w:left w:val="single" w:sz="4" w:space="0" w:color="auto"/>
              <w:bottom w:val="single" w:sz="4" w:space="0" w:color="auto"/>
              <w:right w:val="single" w:sz="4" w:space="0" w:color="auto"/>
            </w:tcBorders>
          </w:tcPr>
          <w:p w14:paraId="6BA3A578" w14:textId="77777777" w:rsidR="001839EF" w:rsidRDefault="00F40565">
            <w:pPr>
              <w:kinsoku w:val="0"/>
              <w:overflowPunct w:val="0"/>
              <w:jc w:val="center"/>
            </w:pPr>
            <w:r>
              <w:t>--</w:t>
            </w:r>
          </w:p>
        </w:tc>
      </w:tr>
      <w:tr w:rsidR="001839EF" w14:paraId="6E52315F" w14:textId="77777777">
        <w:tc>
          <w:tcPr>
            <w:tcW w:w="1873" w:type="dxa"/>
            <w:tcBorders>
              <w:top w:val="single" w:sz="4" w:space="0" w:color="auto"/>
              <w:left w:val="single" w:sz="4" w:space="0" w:color="auto"/>
              <w:bottom w:val="single" w:sz="4" w:space="0" w:color="auto"/>
              <w:right w:val="single" w:sz="4" w:space="0" w:color="auto"/>
            </w:tcBorders>
          </w:tcPr>
          <w:p w14:paraId="7E1E9E4D" w14:textId="77777777" w:rsidR="001839EF" w:rsidRDefault="00F40565">
            <w:pPr>
              <w:kinsoku w:val="0"/>
              <w:overflowPunct w:val="0"/>
              <w:jc w:val="center"/>
            </w:pPr>
            <w:r>
              <w:t>Adalimumab</w:t>
            </w:r>
          </w:p>
        </w:tc>
        <w:tc>
          <w:tcPr>
            <w:tcW w:w="654" w:type="dxa"/>
            <w:tcBorders>
              <w:top w:val="single" w:sz="4" w:space="0" w:color="auto"/>
              <w:left w:val="single" w:sz="4" w:space="0" w:color="auto"/>
              <w:bottom w:val="single" w:sz="4" w:space="0" w:color="auto"/>
              <w:right w:val="single" w:sz="4" w:space="0" w:color="auto"/>
            </w:tcBorders>
          </w:tcPr>
          <w:p w14:paraId="77ABEB9A" w14:textId="77777777" w:rsidR="001839EF" w:rsidRDefault="00F40565">
            <w:pPr>
              <w:kinsoku w:val="0"/>
              <w:overflowPunct w:val="0"/>
              <w:jc w:val="center"/>
            </w:pPr>
            <w:r>
              <w:t>110</w:t>
            </w:r>
          </w:p>
        </w:tc>
        <w:tc>
          <w:tcPr>
            <w:tcW w:w="1306" w:type="dxa"/>
            <w:tcBorders>
              <w:top w:val="single" w:sz="4" w:space="0" w:color="auto"/>
              <w:left w:val="single" w:sz="4" w:space="0" w:color="auto"/>
              <w:bottom w:val="single" w:sz="4" w:space="0" w:color="auto"/>
              <w:right w:val="single" w:sz="4" w:space="0" w:color="auto"/>
            </w:tcBorders>
          </w:tcPr>
          <w:p w14:paraId="197A75B3" w14:textId="77777777" w:rsidR="001839EF" w:rsidRDefault="00F40565">
            <w:pPr>
              <w:kinsoku w:val="0"/>
              <w:overflowPunct w:val="0"/>
              <w:jc w:val="center"/>
            </w:pPr>
            <w:r>
              <w:t>60 (54,5)</w:t>
            </w:r>
          </w:p>
        </w:tc>
        <w:tc>
          <w:tcPr>
            <w:tcW w:w="1823" w:type="dxa"/>
            <w:tcBorders>
              <w:top w:val="single" w:sz="4" w:space="0" w:color="auto"/>
              <w:left w:val="single" w:sz="4" w:space="0" w:color="auto"/>
              <w:bottom w:val="single" w:sz="4" w:space="0" w:color="auto"/>
              <w:right w:val="single" w:sz="4" w:space="0" w:color="auto"/>
            </w:tcBorders>
          </w:tcPr>
          <w:p w14:paraId="0A020628" w14:textId="77777777" w:rsidR="001839EF" w:rsidRDefault="00F40565">
            <w:pPr>
              <w:kinsoku w:val="0"/>
              <w:overflowPunct w:val="0"/>
              <w:jc w:val="center"/>
            </w:pPr>
            <w:r>
              <w:t>5,6</w:t>
            </w:r>
          </w:p>
        </w:tc>
        <w:tc>
          <w:tcPr>
            <w:tcW w:w="616" w:type="dxa"/>
            <w:tcBorders>
              <w:top w:val="single" w:sz="4" w:space="0" w:color="auto"/>
              <w:left w:val="single" w:sz="4" w:space="0" w:color="auto"/>
              <w:bottom w:val="single" w:sz="4" w:space="0" w:color="auto"/>
              <w:right w:val="single" w:sz="4" w:space="0" w:color="auto"/>
            </w:tcBorders>
          </w:tcPr>
          <w:p w14:paraId="0AB2F3DE" w14:textId="77777777" w:rsidR="001839EF" w:rsidRDefault="00F40565">
            <w:pPr>
              <w:kinsoku w:val="0"/>
              <w:overflowPunct w:val="0"/>
              <w:jc w:val="center"/>
            </w:pPr>
            <w:r>
              <w:t>0,50</w:t>
            </w:r>
          </w:p>
        </w:tc>
        <w:tc>
          <w:tcPr>
            <w:tcW w:w="1241" w:type="dxa"/>
            <w:tcBorders>
              <w:top w:val="single" w:sz="4" w:space="0" w:color="auto"/>
              <w:left w:val="single" w:sz="4" w:space="0" w:color="auto"/>
              <w:bottom w:val="single" w:sz="4" w:space="0" w:color="auto"/>
              <w:right w:val="single" w:sz="4" w:space="0" w:color="auto"/>
            </w:tcBorders>
          </w:tcPr>
          <w:p w14:paraId="0E423C21" w14:textId="77777777" w:rsidR="001839EF" w:rsidRDefault="00F40565">
            <w:pPr>
              <w:kinsoku w:val="0"/>
              <w:overflowPunct w:val="0"/>
              <w:jc w:val="center"/>
            </w:pPr>
            <w:r>
              <w:t>0,36; 0,70</w:t>
            </w:r>
          </w:p>
        </w:tc>
        <w:tc>
          <w:tcPr>
            <w:tcW w:w="1418" w:type="dxa"/>
            <w:tcBorders>
              <w:top w:val="single" w:sz="4" w:space="0" w:color="auto"/>
              <w:left w:val="single" w:sz="4" w:space="0" w:color="auto"/>
              <w:bottom w:val="single" w:sz="4" w:space="0" w:color="auto"/>
              <w:right w:val="single" w:sz="4" w:space="0" w:color="auto"/>
            </w:tcBorders>
          </w:tcPr>
          <w:p w14:paraId="1E098579" w14:textId="77777777" w:rsidR="001839EF" w:rsidRDefault="00F40565">
            <w:pPr>
              <w:kinsoku w:val="0"/>
              <w:overflowPunct w:val="0"/>
              <w:jc w:val="center"/>
            </w:pPr>
            <w:r>
              <w:t>&lt; 0,001</w:t>
            </w:r>
          </w:p>
        </w:tc>
      </w:tr>
      <w:tr w:rsidR="001839EF" w14:paraId="6ED1715F" w14:textId="77777777">
        <w:tc>
          <w:tcPr>
            <w:tcW w:w="8931" w:type="dxa"/>
            <w:gridSpan w:val="7"/>
            <w:tcBorders>
              <w:top w:val="single" w:sz="4" w:space="0" w:color="auto"/>
              <w:left w:val="single" w:sz="4" w:space="0" w:color="auto"/>
              <w:bottom w:val="single" w:sz="4" w:space="0" w:color="auto"/>
              <w:right w:val="single" w:sz="4" w:space="0" w:color="auto"/>
            </w:tcBorders>
          </w:tcPr>
          <w:p w14:paraId="623CEF1D" w14:textId="77777777" w:rsidR="001839EF" w:rsidRDefault="00F40565">
            <w:pPr>
              <w:kinsoku w:val="0"/>
              <w:overflowPunct w:val="0"/>
              <w:rPr>
                <w:b/>
                <w:bCs/>
              </w:rPr>
            </w:pPr>
            <w:r>
              <w:rPr>
                <w:b/>
                <w:bCs/>
              </w:rPr>
              <w:t>Tempo per l’insuccesso del trattamento alla o dopo la 2</w:t>
            </w:r>
            <w:r>
              <w:rPr>
                <w:b/>
                <w:bCs/>
                <w:vertAlign w:val="superscript"/>
              </w:rPr>
              <w:t>a</w:t>
            </w:r>
            <w:r>
              <w:rPr>
                <w:b/>
                <w:bCs/>
              </w:rPr>
              <w:t xml:space="preserve"> settimana nello Studio UV II</w:t>
            </w:r>
          </w:p>
          <w:p w14:paraId="56AE1110" w14:textId="77777777" w:rsidR="001839EF" w:rsidRDefault="00F40565">
            <w:pPr>
              <w:kinsoku w:val="0"/>
              <w:overflowPunct w:val="0"/>
            </w:pPr>
            <w:r>
              <w:t>Analisi primaria (ITT)</w:t>
            </w:r>
          </w:p>
        </w:tc>
      </w:tr>
      <w:tr w:rsidR="001839EF" w14:paraId="1B74694C" w14:textId="77777777">
        <w:tc>
          <w:tcPr>
            <w:tcW w:w="1873" w:type="dxa"/>
            <w:tcBorders>
              <w:top w:val="single" w:sz="4" w:space="0" w:color="auto"/>
              <w:left w:val="single" w:sz="4" w:space="0" w:color="auto"/>
              <w:bottom w:val="single" w:sz="4" w:space="0" w:color="auto"/>
              <w:right w:val="single" w:sz="4" w:space="0" w:color="auto"/>
            </w:tcBorders>
          </w:tcPr>
          <w:p w14:paraId="73F72C30" w14:textId="77777777" w:rsidR="001839EF" w:rsidRDefault="00F40565">
            <w:pPr>
              <w:kinsoku w:val="0"/>
              <w:overflowPunct w:val="0"/>
            </w:pPr>
            <w:r>
              <w:t>Placebo</w:t>
            </w:r>
          </w:p>
        </w:tc>
        <w:tc>
          <w:tcPr>
            <w:tcW w:w="654" w:type="dxa"/>
            <w:tcBorders>
              <w:top w:val="single" w:sz="4" w:space="0" w:color="auto"/>
              <w:left w:val="single" w:sz="4" w:space="0" w:color="auto"/>
              <w:bottom w:val="single" w:sz="4" w:space="0" w:color="auto"/>
              <w:right w:val="single" w:sz="4" w:space="0" w:color="auto"/>
            </w:tcBorders>
          </w:tcPr>
          <w:p w14:paraId="6C67362E" w14:textId="77777777" w:rsidR="001839EF" w:rsidRDefault="00F40565">
            <w:pPr>
              <w:kinsoku w:val="0"/>
              <w:overflowPunct w:val="0"/>
              <w:jc w:val="center"/>
            </w:pPr>
            <w:r>
              <w:t>111</w:t>
            </w:r>
          </w:p>
        </w:tc>
        <w:tc>
          <w:tcPr>
            <w:tcW w:w="1306" w:type="dxa"/>
            <w:tcBorders>
              <w:top w:val="single" w:sz="4" w:space="0" w:color="auto"/>
              <w:left w:val="single" w:sz="4" w:space="0" w:color="auto"/>
              <w:bottom w:val="single" w:sz="4" w:space="0" w:color="auto"/>
              <w:right w:val="single" w:sz="4" w:space="0" w:color="auto"/>
            </w:tcBorders>
          </w:tcPr>
          <w:p w14:paraId="4E966F95" w14:textId="77777777" w:rsidR="001839EF" w:rsidRDefault="00F40565">
            <w:pPr>
              <w:kinsoku w:val="0"/>
              <w:overflowPunct w:val="0"/>
              <w:jc w:val="center"/>
            </w:pPr>
            <w:r>
              <w:t>61 (55,0)</w:t>
            </w:r>
          </w:p>
        </w:tc>
        <w:tc>
          <w:tcPr>
            <w:tcW w:w="1823" w:type="dxa"/>
            <w:tcBorders>
              <w:top w:val="single" w:sz="4" w:space="0" w:color="auto"/>
              <w:left w:val="single" w:sz="4" w:space="0" w:color="auto"/>
              <w:bottom w:val="single" w:sz="4" w:space="0" w:color="auto"/>
              <w:right w:val="single" w:sz="4" w:space="0" w:color="auto"/>
            </w:tcBorders>
          </w:tcPr>
          <w:p w14:paraId="7C437E1E" w14:textId="77777777" w:rsidR="001839EF" w:rsidRDefault="00F40565">
            <w:pPr>
              <w:kinsoku w:val="0"/>
              <w:overflowPunct w:val="0"/>
              <w:jc w:val="center"/>
            </w:pPr>
            <w:r>
              <w:t>8,3</w:t>
            </w:r>
          </w:p>
        </w:tc>
        <w:tc>
          <w:tcPr>
            <w:tcW w:w="616" w:type="dxa"/>
            <w:tcBorders>
              <w:top w:val="single" w:sz="4" w:space="0" w:color="auto"/>
              <w:left w:val="single" w:sz="4" w:space="0" w:color="auto"/>
              <w:bottom w:val="single" w:sz="4" w:space="0" w:color="auto"/>
              <w:right w:val="single" w:sz="4" w:space="0" w:color="auto"/>
            </w:tcBorders>
          </w:tcPr>
          <w:p w14:paraId="444A40AE" w14:textId="77777777" w:rsidR="001839EF" w:rsidRDefault="00F40565">
            <w:pPr>
              <w:kinsoku w:val="0"/>
              <w:overflowPunct w:val="0"/>
              <w:jc w:val="center"/>
            </w:pPr>
            <w:r>
              <w:t>--</w:t>
            </w:r>
          </w:p>
        </w:tc>
        <w:tc>
          <w:tcPr>
            <w:tcW w:w="1241" w:type="dxa"/>
            <w:tcBorders>
              <w:top w:val="single" w:sz="4" w:space="0" w:color="auto"/>
              <w:left w:val="single" w:sz="4" w:space="0" w:color="auto"/>
              <w:bottom w:val="single" w:sz="4" w:space="0" w:color="auto"/>
              <w:right w:val="single" w:sz="4" w:space="0" w:color="auto"/>
            </w:tcBorders>
          </w:tcPr>
          <w:p w14:paraId="6FA02FBF" w14:textId="77777777" w:rsidR="001839EF" w:rsidRDefault="00F40565">
            <w:pPr>
              <w:kinsoku w:val="0"/>
              <w:overflowPunct w:val="0"/>
              <w:jc w:val="center"/>
            </w:pPr>
            <w:r>
              <w:t>--</w:t>
            </w:r>
          </w:p>
        </w:tc>
        <w:tc>
          <w:tcPr>
            <w:tcW w:w="1418" w:type="dxa"/>
            <w:tcBorders>
              <w:top w:val="single" w:sz="4" w:space="0" w:color="auto"/>
              <w:left w:val="single" w:sz="4" w:space="0" w:color="auto"/>
              <w:bottom w:val="single" w:sz="4" w:space="0" w:color="auto"/>
              <w:right w:val="single" w:sz="4" w:space="0" w:color="auto"/>
            </w:tcBorders>
          </w:tcPr>
          <w:p w14:paraId="6F5498BC" w14:textId="77777777" w:rsidR="001839EF" w:rsidRDefault="00F40565">
            <w:pPr>
              <w:kinsoku w:val="0"/>
              <w:overflowPunct w:val="0"/>
              <w:jc w:val="center"/>
            </w:pPr>
            <w:r>
              <w:t>--</w:t>
            </w:r>
          </w:p>
        </w:tc>
      </w:tr>
      <w:tr w:rsidR="001839EF" w14:paraId="39D318E9" w14:textId="77777777">
        <w:tc>
          <w:tcPr>
            <w:tcW w:w="1873" w:type="dxa"/>
            <w:tcBorders>
              <w:top w:val="single" w:sz="4" w:space="0" w:color="auto"/>
              <w:left w:val="single" w:sz="4" w:space="0" w:color="auto"/>
              <w:bottom w:val="single" w:sz="4" w:space="0" w:color="auto"/>
              <w:right w:val="single" w:sz="4" w:space="0" w:color="auto"/>
            </w:tcBorders>
          </w:tcPr>
          <w:p w14:paraId="5BF84BF8" w14:textId="77777777" w:rsidR="001839EF" w:rsidRDefault="00F40565">
            <w:pPr>
              <w:kinsoku w:val="0"/>
              <w:overflowPunct w:val="0"/>
              <w:jc w:val="center"/>
            </w:pPr>
            <w:r>
              <w:t>Adalimumab</w:t>
            </w:r>
          </w:p>
        </w:tc>
        <w:tc>
          <w:tcPr>
            <w:tcW w:w="654" w:type="dxa"/>
            <w:tcBorders>
              <w:top w:val="single" w:sz="4" w:space="0" w:color="auto"/>
              <w:left w:val="single" w:sz="4" w:space="0" w:color="auto"/>
              <w:bottom w:val="single" w:sz="4" w:space="0" w:color="auto"/>
              <w:right w:val="single" w:sz="4" w:space="0" w:color="auto"/>
            </w:tcBorders>
          </w:tcPr>
          <w:p w14:paraId="5F874E3F" w14:textId="77777777" w:rsidR="001839EF" w:rsidRDefault="00F40565">
            <w:pPr>
              <w:kinsoku w:val="0"/>
              <w:overflowPunct w:val="0"/>
              <w:jc w:val="center"/>
            </w:pPr>
            <w:r>
              <w:t>115</w:t>
            </w:r>
          </w:p>
        </w:tc>
        <w:tc>
          <w:tcPr>
            <w:tcW w:w="1306" w:type="dxa"/>
            <w:tcBorders>
              <w:top w:val="single" w:sz="4" w:space="0" w:color="auto"/>
              <w:left w:val="single" w:sz="4" w:space="0" w:color="auto"/>
              <w:bottom w:val="single" w:sz="4" w:space="0" w:color="auto"/>
              <w:right w:val="single" w:sz="4" w:space="0" w:color="auto"/>
            </w:tcBorders>
          </w:tcPr>
          <w:p w14:paraId="64D1A8F7" w14:textId="77777777" w:rsidR="001839EF" w:rsidRDefault="00F40565">
            <w:pPr>
              <w:kinsoku w:val="0"/>
              <w:overflowPunct w:val="0"/>
              <w:jc w:val="center"/>
            </w:pPr>
            <w:r>
              <w:t>45 (39,1)</w:t>
            </w:r>
          </w:p>
        </w:tc>
        <w:tc>
          <w:tcPr>
            <w:tcW w:w="1823" w:type="dxa"/>
            <w:tcBorders>
              <w:top w:val="single" w:sz="4" w:space="0" w:color="auto"/>
              <w:left w:val="single" w:sz="4" w:space="0" w:color="auto"/>
              <w:bottom w:val="single" w:sz="4" w:space="0" w:color="auto"/>
              <w:right w:val="single" w:sz="4" w:space="0" w:color="auto"/>
            </w:tcBorders>
          </w:tcPr>
          <w:p w14:paraId="5A4C0304" w14:textId="77777777" w:rsidR="001839EF" w:rsidRDefault="00F40565">
            <w:pPr>
              <w:kinsoku w:val="0"/>
              <w:overflowPunct w:val="0"/>
              <w:jc w:val="center"/>
            </w:pPr>
            <w:r>
              <w:t>NV</w:t>
            </w:r>
            <w:r>
              <w:rPr>
                <w:vertAlign w:val="superscript"/>
              </w:rPr>
              <w:t>c</w:t>
            </w:r>
          </w:p>
        </w:tc>
        <w:tc>
          <w:tcPr>
            <w:tcW w:w="616" w:type="dxa"/>
            <w:tcBorders>
              <w:top w:val="single" w:sz="4" w:space="0" w:color="auto"/>
              <w:left w:val="single" w:sz="4" w:space="0" w:color="auto"/>
              <w:bottom w:val="single" w:sz="4" w:space="0" w:color="auto"/>
              <w:right w:val="single" w:sz="4" w:space="0" w:color="auto"/>
            </w:tcBorders>
          </w:tcPr>
          <w:p w14:paraId="311C90E3" w14:textId="77777777" w:rsidR="001839EF" w:rsidRDefault="00F40565">
            <w:pPr>
              <w:kinsoku w:val="0"/>
              <w:overflowPunct w:val="0"/>
              <w:jc w:val="center"/>
            </w:pPr>
            <w:r>
              <w:t>0,57</w:t>
            </w:r>
          </w:p>
        </w:tc>
        <w:tc>
          <w:tcPr>
            <w:tcW w:w="1241" w:type="dxa"/>
            <w:tcBorders>
              <w:top w:val="single" w:sz="4" w:space="0" w:color="auto"/>
              <w:left w:val="single" w:sz="4" w:space="0" w:color="auto"/>
              <w:bottom w:val="single" w:sz="4" w:space="0" w:color="auto"/>
              <w:right w:val="single" w:sz="4" w:space="0" w:color="auto"/>
            </w:tcBorders>
          </w:tcPr>
          <w:p w14:paraId="2FEF258A" w14:textId="77777777" w:rsidR="001839EF" w:rsidRDefault="00F40565">
            <w:pPr>
              <w:kinsoku w:val="0"/>
              <w:overflowPunct w:val="0"/>
              <w:jc w:val="center"/>
            </w:pPr>
            <w:r>
              <w:t>0,39; 0,84</w:t>
            </w:r>
          </w:p>
        </w:tc>
        <w:tc>
          <w:tcPr>
            <w:tcW w:w="1418" w:type="dxa"/>
            <w:tcBorders>
              <w:top w:val="single" w:sz="4" w:space="0" w:color="auto"/>
              <w:left w:val="single" w:sz="4" w:space="0" w:color="auto"/>
              <w:bottom w:val="single" w:sz="4" w:space="0" w:color="auto"/>
              <w:right w:val="single" w:sz="4" w:space="0" w:color="auto"/>
            </w:tcBorders>
          </w:tcPr>
          <w:p w14:paraId="047FE725" w14:textId="77777777" w:rsidR="001839EF" w:rsidRDefault="00F40565">
            <w:pPr>
              <w:kinsoku w:val="0"/>
              <w:overflowPunct w:val="0"/>
              <w:jc w:val="center"/>
            </w:pPr>
            <w:r>
              <w:t>0,004</w:t>
            </w:r>
          </w:p>
        </w:tc>
      </w:tr>
      <w:tr w:rsidR="001839EF" w14:paraId="4B3BD795" w14:textId="77777777">
        <w:tc>
          <w:tcPr>
            <w:tcW w:w="8931" w:type="dxa"/>
            <w:gridSpan w:val="7"/>
          </w:tcPr>
          <w:p w14:paraId="726F6B66" w14:textId="77777777" w:rsidR="001839EF" w:rsidRDefault="00F40565">
            <w:pPr>
              <w:rPr>
                <w:sz w:val="20"/>
                <w:szCs w:val="20"/>
              </w:rPr>
            </w:pPr>
            <w:r>
              <w:rPr>
                <w:sz w:val="20"/>
                <w:szCs w:val="20"/>
              </w:rPr>
              <w:t xml:space="preserve">Nota: il fallimento del trattamento alla o dopo la </w:t>
            </w:r>
            <w:r>
              <w:t>6</w:t>
            </w:r>
            <w:r>
              <w:rPr>
                <w:vertAlign w:val="superscript"/>
              </w:rPr>
              <w:t>a</w:t>
            </w:r>
            <w:r>
              <w:rPr>
                <w:sz w:val="20"/>
                <w:szCs w:val="20"/>
              </w:rPr>
              <w:t xml:space="preserve"> settimana (Studio UV I) oppure alla o dopo la </w:t>
            </w:r>
            <w:r>
              <w:t>2</w:t>
            </w:r>
            <w:r>
              <w:rPr>
                <w:vertAlign w:val="superscript"/>
              </w:rPr>
              <w:t>a</w:t>
            </w:r>
            <w:r>
              <w:rPr>
                <w:sz w:val="20"/>
                <w:szCs w:val="20"/>
              </w:rPr>
              <w:t xml:space="preserve"> settimana (Studio UV II) è stato contato come evento. Gli abbandoni a causa di motivi diversi dal fallimento del trattamento sono stati censurati al momento dell’abbandono.</w:t>
            </w:r>
          </w:p>
          <w:p w14:paraId="37781035" w14:textId="77777777" w:rsidR="001839EF" w:rsidRDefault="00F40565">
            <w:pPr>
              <w:ind w:left="170" w:hanging="170"/>
              <w:rPr>
                <w:sz w:val="20"/>
                <w:szCs w:val="20"/>
              </w:rPr>
            </w:pPr>
            <w:r>
              <w:rPr>
                <w:sz w:val="20"/>
                <w:szCs w:val="20"/>
                <w:vertAlign w:val="superscript"/>
              </w:rPr>
              <w:t>a</w:t>
            </w:r>
            <w:r>
              <w:rPr>
                <w:sz w:val="20"/>
                <w:szCs w:val="20"/>
                <w:vertAlign w:val="superscript"/>
              </w:rPr>
              <w:tab/>
            </w:r>
            <w:r>
              <w:rPr>
                <w:sz w:val="20"/>
                <w:szCs w:val="20"/>
              </w:rPr>
              <w:t>HR di adalimumab rispetto al placebo dalla regressione proporzionale dei rischi con il trattamento come fattore.</w:t>
            </w:r>
          </w:p>
          <w:p w14:paraId="14128751" w14:textId="77777777" w:rsidR="001839EF" w:rsidRDefault="00F40565">
            <w:pPr>
              <w:ind w:left="170" w:hanging="170"/>
              <w:rPr>
                <w:sz w:val="20"/>
                <w:szCs w:val="20"/>
              </w:rPr>
            </w:pPr>
            <w:r>
              <w:rPr>
                <w:sz w:val="20"/>
                <w:szCs w:val="20"/>
                <w:vertAlign w:val="superscript"/>
              </w:rPr>
              <w:t>b</w:t>
            </w:r>
            <w:r>
              <w:rPr>
                <w:sz w:val="20"/>
                <w:szCs w:val="20"/>
                <w:vertAlign w:val="superscript"/>
              </w:rPr>
              <w:tab/>
            </w:r>
            <w:r>
              <w:rPr>
                <w:sz w:val="20"/>
                <w:szCs w:val="20"/>
              </w:rPr>
              <w:t xml:space="preserve">Valore </w:t>
            </w:r>
            <w:r>
              <w:rPr>
                <w:i/>
                <w:iCs/>
                <w:sz w:val="20"/>
                <w:szCs w:val="20"/>
              </w:rPr>
              <w:t xml:space="preserve">p </w:t>
            </w:r>
            <w:r>
              <w:rPr>
                <w:sz w:val="20"/>
                <w:szCs w:val="20"/>
              </w:rPr>
              <w:t>bilaterale dal test dei ranghi logaritmici.</w:t>
            </w:r>
          </w:p>
          <w:p w14:paraId="25DDDB89" w14:textId="77777777" w:rsidR="001839EF" w:rsidRDefault="00F40565">
            <w:pPr>
              <w:ind w:left="170" w:hanging="170"/>
              <w:rPr>
                <w:sz w:val="20"/>
                <w:szCs w:val="20"/>
              </w:rPr>
            </w:pPr>
            <w:r>
              <w:rPr>
                <w:sz w:val="20"/>
                <w:szCs w:val="20"/>
                <w:vertAlign w:val="superscript"/>
              </w:rPr>
              <w:t>c</w:t>
            </w:r>
            <w:r>
              <w:rPr>
                <w:sz w:val="20"/>
                <w:szCs w:val="20"/>
                <w:vertAlign w:val="superscript"/>
              </w:rPr>
              <w:tab/>
            </w:r>
            <w:r>
              <w:rPr>
                <w:sz w:val="20"/>
                <w:szCs w:val="20"/>
              </w:rPr>
              <w:t>NV = non valutabile. Meno della metà dei soggetti a rischio ha avuto un evento.</w:t>
            </w:r>
          </w:p>
        </w:tc>
      </w:tr>
    </w:tbl>
    <w:p w14:paraId="51CA4D8A" w14:textId="77777777" w:rsidR="001839EF" w:rsidRDefault="001839EF">
      <w:pPr>
        <w:kinsoku w:val="0"/>
        <w:overflowPunct w:val="0"/>
        <w:spacing w:before="18" w:line="240" w:lineRule="exact"/>
      </w:pPr>
    </w:p>
    <w:p w14:paraId="590D7BE0" w14:textId="77777777" w:rsidR="001839EF" w:rsidRDefault="00F40565">
      <w:pPr>
        <w:pStyle w:val="Heading3"/>
        <w:keepNext/>
        <w:kinsoku w:val="0"/>
        <w:overflowPunct w:val="0"/>
        <w:ind w:left="0" w:right="187"/>
        <w:rPr>
          <w:rFonts w:ascii="Times New Roman" w:hAnsi="Times New Roman"/>
          <w:sz w:val="22"/>
        </w:rPr>
      </w:pPr>
      <w:r>
        <w:rPr>
          <w:rFonts w:ascii="Times New Roman" w:hAnsi="Times New Roman"/>
          <w:spacing w:val="-1"/>
          <w:sz w:val="22"/>
        </w:rPr>
        <w:t>F</w:t>
      </w:r>
      <w:r>
        <w:rPr>
          <w:rFonts w:ascii="Times New Roman" w:hAnsi="Times New Roman"/>
          <w:spacing w:val="1"/>
          <w:sz w:val="22"/>
        </w:rPr>
        <w:t>i</w:t>
      </w:r>
      <w:r>
        <w:rPr>
          <w:rFonts w:ascii="Times New Roman" w:hAnsi="Times New Roman"/>
          <w:sz w:val="22"/>
        </w:rPr>
        <w:t>g</w:t>
      </w:r>
      <w:r>
        <w:rPr>
          <w:rFonts w:ascii="Times New Roman" w:hAnsi="Times New Roman"/>
          <w:spacing w:val="-1"/>
          <w:sz w:val="22"/>
        </w:rPr>
        <w:t>u</w:t>
      </w:r>
      <w:r>
        <w:rPr>
          <w:rFonts w:ascii="Times New Roman" w:hAnsi="Times New Roman"/>
          <w:sz w:val="22"/>
        </w:rPr>
        <w:t xml:space="preserve">ra </w:t>
      </w:r>
      <w:r>
        <w:rPr>
          <w:rFonts w:ascii="Times New Roman" w:hAnsi="Times New Roman"/>
          <w:spacing w:val="-3"/>
          <w:sz w:val="22"/>
        </w:rPr>
        <w:t>2.</w:t>
      </w:r>
      <w:r>
        <w:rPr>
          <w:rFonts w:ascii="Times New Roman" w:hAnsi="Times New Roman"/>
          <w:spacing w:val="1"/>
          <w:sz w:val="22"/>
        </w:rPr>
        <w:t xml:space="preserve"> c</w:t>
      </w:r>
      <w:r>
        <w:rPr>
          <w:rFonts w:ascii="Times New Roman" w:hAnsi="Times New Roman"/>
          <w:spacing w:val="-3"/>
          <w:sz w:val="22"/>
        </w:rPr>
        <w:t>u</w:t>
      </w:r>
      <w:r>
        <w:rPr>
          <w:rFonts w:ascii="Times New Roman" w:hAnsi="Times New Roman"/>
          <w:sz w:val="22"/>
        </w:rPr>
        <w:t xml:space="preserve">rve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2"/>
          <w:sz w:val="22"/>
        </w:rPr>
        <w:t>K</w:t>
      </w:r>
      <w:r>
        <w:rPr>
          <w:rFonts w:ascii="Times New Roman" w:hAnsi="Times New Roman"/>
          <w:sz w:val="22"/>
        </w:rPr>
        <w:t>a</w:t>
      </w:r>
      <w:r>
        <w:rPr>
          <w:rFonts w:ascii="Times New Roman" w:hAnsi="Times New Roman"/>
          <w:spacing w:val="-1"/>
          <w:sz w:val="22"/>
        </w:rPr>
        <w:t>p</w:t>
      </w:r>
      <w:r>
        <w:rPr>
          <w:rFonts w:ascii="Times New Roman" w:hAnsi="Times New Roman"/>
          <w:spacing w:val="1"/>
          <w:sz w:val="22"/>
        </w:rPr>
        <w:t>l</w:t>
      </w:r>
      <w:r>
        <w:rPr>
          <w:rFonts w:ascii="Times New Roman" w:hAnsi="Times New Roman"/>
          <w:sz w:val="22"/>
        </w:rPr>
        <w:t>a</w:t>
      </w:r>
      <w:r>
        <w:rPr>
          <w:rFonts w:ascii="Times New Roman" w:hAnsi="Times New Roman"/>
          <w:spacing w:val="-3"/>
          <w:sz w:val="22"/>
        </w:rPr>
        <w:t>n</w:t>
      </w:r>
      <w:r>
        <w:rPr>
          <w:rFonts w:ascii="Times New Roman" w:hAnsi="Times New Roman"/>
          <w:sz w:val="22"/>
        </w:rPr>
        <w:t>-M</w:t>
      </w:r>
      <w:r>
        <w:rPr>
          <w:rFonts w:ascii="Times New Roman" w:hAnsi="Times New Roman"/>
          <w:spacing w:val="-3"/>
          <w:sz w:val="22"/>
        </w:rPr>
        <w:t>e</w:t>
      </w:r>
      <w:r>
        <w:rPr>
          <w:rFonts w:ascii="Times New Roman" w:hAnsi="Times New Roman"/>
          <w:spacing w:val="1"/>
          <w:sz w:val="22"/>
        </w:rPr>
        <w:t>i</w:t>
      </w:r>
      <w:r>
        <w:rPr>
          <w:rFonts w:ascii="Times New Roman" w:hAnsi="Times New Roman"/>
          <w:sz w:val="22"/>
        </w:rPr>
        <w:t>er</w:t>
      </w:r>
      <w:r>
        <w:rPr>
          <w:rFonts w:ascii="Times New Roman" w:hAnsi="Times New Roman"/>
          <w:spacing w:val="-2"/>
          <w:sz w:val="22"/>
        </w:rPr>
        <w:t xml:space="preserve"> </w:t>
      </w:r>
      <w:r>
        <w:rPr>
          <w:rFonts w:ascii="Times New Roman" w:hAnsi="Times New Roman"/>
          <w:spacing w:val="-1"/>
          <w:sz w:val="22"/>
        </w:rPr>
        <w:t>d</w:t>
      </w:r>
      <w:r>
        <w:rPr>
          <w:rFonts w:ascii="Times New Roman" w:hAnsi="Times New Roman"/>
          <w:sz w:val="22"/>
        </w:rPr>
        <w:t>el</w:t>
      </w:r>
      <w:r>
        <w:rPr>
          <w:rFonts w:ascii="Times New Roman" w:hAnsi="Times New Roman"/>
          <w:spacing w:val="-2"/>
          <w:sz w:val="22"/>
        </w:rPr>
        <w:t xml:space="preserve"> </w:t>
      </w:r>
      <w:r>
        <w:rPr>
          <w:rFonts w:ascii="Times New Roman" w:hAnsi="Times New Roman"/>
          <w:sz w:val="22"/>
        </w:rPr>
        <w:t>t</w:t>
      </w:r>
      <w:r>
        <w:rPr>
          <w:rFonts w:ascii="Times New Roman" w:hAnsi="Times New Roman"/>
          <w:spacing w:val="-3"/>
          <w:sz w:val="22"/>
        </w:rPr>
        <w:t>e</w:t>
      </w:r>
      <w:r>
        <w:rPr>
          <w:rFonts w:ascii="Times New Roman" w:hAnsi="Times New Roman"/>
          <w:sz w:val="22"/>
        </w:rPr>
        <w:t>m</w:t>
      </w:r>
      <w:r>
        <w:rPr>
          <w:rFonts w:ascii="Times New Roman" w:hAnsi="Times New Roman"/>
          <w:spacing w:val="-1"/>
          <w:sz w:val="22"/>
        </w:rPr>
        <w:t>p</w:t>
      </w:r>
      <w:r>
        <w:rPr>
          <w:rFonts w:ascii="Times New Roman" w:hAnsi="Times New Roman"/>
          <w:sz w:val="22"/>
        </w:rPr>
        <w:t xml:space="preserve">o </w:t>
      </w:r>
      <w:r>
        <w:rPr>
          <w:rFonts w:ascii="Times New Roman" w:hAnsi="Times New Roman"/>
          <w:spacing w:val="-3"/>
          <w:sz w:val="22"/>
        </w:rPr>
        <w:t>a</w:t>
      </w:r>
      <w:r>
        <w:rPr>
          <w:rFonts w:ascii="Times New Roman" w:hAnsi="Times New Roman"/>
          <w:sz w:val="22"/>
        </w:rPr>
        <w:t>l</w:t>
      </w:r>
      <w:r>
        <w:rPr>
          <w:rFonts w:ascii="Times New Roman" w:hAnsi="Times New Roman"/>
          <w:spacing w:val="-2"/>
          <w:sz w:val="22"/>
        </w:rPr>
        <w:t>l’insuccesso</w:t>
      </w:r>
      <w:r>
        <w:rPr>
          <w:rFonts w:ascii="Times New Roman" w:hAnsi="Times New Roman"/>
          <w:sz w:val="22"/>
        </w:rPr>
        <w:t xml:space="preserve"> </w:t>
      </w:r>
      <w:r>
        <w:rPr>
          <w:rFonts w:ascii="Times New Roman" w:hAnsi="Times New Roman"/>
          <w:spacing w:val="-1"/>
          <w:sz w:val="22"/>
        </w:rPr>
        <w:t>d</w:t>
      </w:r>
      <w:r>
        <w:rPr>
          <w:rFonts w:ascii="Times New Roman" w:hAnsi="Times New Roman"/>
          <w:spacing w:val="-3"/>
          <w:sz w:val="22"/>
        </w:rPr>
        <w:t>e</w:t>
      </w:r>
      <w:r>
        <w:rPr>
          <w:rFonts w:ascii="Times New Roman" w:hAnsi="Times New Roman"/>
          <w:sz w:val="22"/>
        </w:rPr>
        <w:t>l</w:t>
      </w:r>
      <w:r>
        <w:rPr>
          <w:rFonts w:ascii="Times New Roman" w:hAnsi="Times New Roman"/>
          <w:spacing w:val="1"/>
          <w:sz w:val="22"/>
        </w:rPr>
        <w:t xml:space="preserve"> </w:t>
      </w:r>
      <w:r>
        <w:rPr>
          <w:rFonts w:ascii="Times New Roman" w:hAnsi="Times New Roman"/>
          <w:spacing w:val="-2"/>
          <w:sz w:val="22"/>
        </w:rPr>
        <w:t>t</w:t>
      </w:r>
      <w:r>
        <w:rPr>
          <w:rFonts w:ascii="Times New Roman" w:hAnsi="Times New Roman"/>
          <w:sz w:val="22"/>
        </w:rPr>
        <w:t>ra</w:t>
      </w:r>
      <w:r>
        <w:rPr>
          <w:rFonts w:ascii="Times New Roman" w:hAnsi="Times New Roman"/>
          <w:spacing w:val="-2"/>
          <w:sz w:val="22"/>
        </w:rPr>
        <w:t>t</w:t>
      </w:r>
      <w:r>
        <w:rPr>
          <w:rFonts w:ascii="Times New Roman" w:hAnsi="Times New Roman"/>
          <w:sz w:val="22"/>
        </w:rPr>
        <w:t>t</w:t>
      </w:r>
      <w:r>
        <w:rPr>
          <w:rFonts w:ascii="Times New Roman" w:hAnsi="Times New Roman"/>
          <w:spacing w:val="-3"/>
          <w:sz w:val="22"/>
        </w:rPr>
        <w:t>a</w:t>
      </w:r>
      <w:r>
        <w:rPr>
          <w:rFonts w:ascii="Times New Roman" w:hAnsi="Times New Roman"/>
          <w:sz w:val="22"/>
        </w:rPr>
        <w:t>me</w:t>
      </w:r>
      <w:r>
        <w:rPr>
          <w:rFonts w:ascii="Times New Roman" w:hAnsi="Times New Roman"/>
          <w:spacing w:val="-1"/>
          <w:sz w:val="22"/>
        </w:rPr>
        <w:t>n</w:t>
      </w:r>
      <w:r>
        <w:rPr>
          <w:rFonts w:ascii="Times New Roman" w:hAnsi="Times New Roman"/>
          <w:spacing w:val="-2"/>
          <w:sz w:val="22"/>
        </w:rPr>
        <w:t>t</w:t>
      </w:r>
      <w:r>
        <w:rPr>
          <w:rFonts w:ascii="Times New Roman" w:hAnsi="Times New Roman"/>
          <w:sz w:val="22"/>
        </w:rPr>
        <w:t>o a</w:t>
      </w:r>
      <w:r>
        <w:rPr>
          <w:rFonts w:ascii="Times New Roman" w:hAnsi="Times New Roman"/>
          <w:spacing w:val="-2"/>
          <w:sz w:val="22"/>
        </w:rPr>
        <w:t>l</w:t>
      </w:r>
      <w:r>
        <w:rPr>
          <w:rFonts w:ascii="Times New Roman" w:hAnsi="Times New Roman"/>
          <w:spacing w:val="1"/>
          <w:sz w:val="22"/>
        </w:rPr>
        <w:t>l</w:t>
      </w:r>
      <w:r>
        <w:rPr>
          <w:rFonts w:ascii="Times New Roman" w:hAnsi="Times New Roman"/>
          <w:sz w:val="22"/>
        </w:rPr>
        <w:t>a</w:t>
      </w:r>
      <w:r>
        <w:rPr>
          <w:rFonts w:ascii="Times New Roman" w:hAnsi="Times New Roman"/>
          <w:spacing w:val="-3"/>
          <w:sz w:val="22"/>
        </w:rPr>
        <w:t xml:space="preserve"> </w:t>
      </w:r>
      <w:r>
        <w:rPr>
          <w:rFonts w:ascii="Times New Roman" w:hAnsi="Times New Roman"/>
          <w:sz w:val="22"/>
        </w:rPr>
        <w:t xml:space="preserve">o </w:t>
      </w:r>
      <w:r>
        <w:rPr>
          <w:rFonts w:ascii="Times New Roman" w:hAnsi="Times New Roman"/>
          <w:spacing w:val="-1"/>
          <w:sz w:val="22"/>
        </w:rPr>
        <w:t>d</w:t>
      </w:r>
      <w:r>
        <w:rPr>
          <w:rFonts w:ascii="Times New Roman" w:hAnsi="Times New Roman"/>
          <w:sz w:val="22"/>
        </w:rPr>
        <w:t>o</w:t>
      </w:r>
      <w:r>
        <w:rPr>
          <w:rFonts w:ascii="Times New Roman" w:hAnsi="Times New Roman"/>
          <w:spacing w:val="-1"/>
          <w:sz w:val="22"/>
        </w:rPr>
        <w:t>p</w:t>
      </w:r>
      <w:r>
        <w:rPr>
          <w:rFonts w:ascii="Times New Roman" w:hAnsi="Times New Roman"/>
          <w:sz w:val="22"/>
        </w:rPr>
        <w:t xml:space="preserve">o </w:t>
      </w:r>
      <w:r>
        <w:rPr>
          <w:rFonts w:ascii="Times New Roman" w:hAnsi="Times New Roman"/>
          <w:spacing w:val="1"/>
          <w:sz w:val="22"/>
        </w:rPr>
        <w:t>l</w:t>
      </w:r>
      <w:r>
        <w:rPr>
          <w:rFonts w:ascii="Times New Roman" w:hAnsi="Times New Roman"/>
          <w:sz w:val="22"/>
        </w:rPr>
        <w:t>a 6</w:t>
      </w:r>
      <w:r>
        <w:rPr>
          <w:rFonts w:ascii="Times New Roman" w:hAnsi="Times New Roman"/>
          <w:sz w:val="22"/>
          <w:vertAlign w:val="superscript"/>
        </w:rPr>
        <w:t>a</w:t>
      </w:r>
      <w:r>
        <w:rPr>
          <w:rFonts w:ascii="Times New Roman" w:hAnsi="Times New Roman"/>
          <w:sz w:val="22"/>
        </w:rPr>
        <w:t xml:space="preserve"> se</w:t>
      </w:r>
      <w:r>
        <w:rPr>
          <w:rFonts w:ascii="Times New Roman" w:hAnsi="Times New Roman"/>
          <w:spacing w:val="-2"/>
          <w:sz w:val="22"/>
        </w:rPr>
        <w:t>t</w:t>
      </w:r>
      <w:r>
        <w:rPr>
          <w:rFonts w:ascii="Times New Roman" w:hAnsi="Times New Roman"/>
          <w:sz w:val="22"/>
        </w:rPr>
        <w:t>t</w:t>
      </w:r>
      <w:r>
        <w:rPr>
          <w:rFonts w:ascii="Times New Roman" w:hAnsi="Times New Roman"/>
          <w:spacing w:val="-2"/>
          <w:sz w:val="22"/>
        </w:rPr>
        <w:t>i</w:t>
      </w:r>
      <w:r>
        <w:rPr>
          <w:rFonts w:ascii="Times New Roman" w:hAnsi="Times New Roman"/>
          <w:sz w:val="22"/>
        </w:rPr>
        <w:t>ma</w:t>
      </w:r>
      <w:r>
        <w:rPr>
          <w:rFonts w:ascii="Times New Roman" w:hAnsi="Times New Roman"/>
          <w:spacing w:val="-1"/>
          <w:sz w:val="22"/>
        </w:rPr>
        <w:t>n</w:t>
      </w:r>
      <w:r>
        <w:rPr>
          <w:rFonts w:ascii="Times New Roman" w:hAnsi="Times New Roman"/>
          <w:sz w:val="22"/>
        </w:rPr>
        <w:t>a (</w:t>
      </w:r>
      <w:r>
        <w:rPr>
          <w:rFonts w:ascii="Times New Roman" w:hAnsi="Times New Roman"/>
          <w:spacing w:val="-1"/>
          <w:sz w:val="22"/>
        </w:rPr>
        <w:t>S</w:t>
      </w:r>
      <w:r>
        <w:rPr>
          <w:rFonts w:ascii="Times New Roman" w:hAnsi="Times New Roman"/>
          <w:sz w:val="22"/>
        </w:rPr>
        <w:t>t</w:t>
      </w:r>
      <w:r>
        <w:rPr>
          <w:rFonts w:ascii="Times New Roman" w:hAnsi="Times New Roman"/>
          <w:spacing w:val="-1"/>
          <w:sz w:val="22"/>
        </w:rPr>
        <w:t>u</w:t>
      </w:r>
      <w:r>
        <w:rPr>
          <w:rFonts w:ascii="Times New Roman" w:hAnsi="Times New Roman"/>
          <w:spacing w:val="-3"/>
          <w:sz w:val="22"/>
        </w:rPr>
        <w:t>d</w:t>
      </w:r>
      <w:r>
        <w:rPr>
          <w:rFonts w:ascii="Times New Roman" w:hAnsi="Times New Roman"/>
          <w:spacing w:val="1"/>
          <w:sz w:val="22"/>
        </w:rPr>
        <w:t>i</w:t>
      </w:r>
      <w:r>
        <w:rPr>
          <w:rFonts w:ascii="Times New Roman" w:hAnsi="Times New Roman"/>
          <w:sz w:val="22"/>
        </w:rPr>
        <w:t xml:space="preserve">o </w:t>
      </w:r>
      <w:r>
        <w:rPr>
          <w:rFonts w:ascii="Times New Roman" w:hAnsi="Times New Roman"/>
          <w:spacing w:val="-1"/>
          <w:sz w:val="22"/>
        </w:rPr>
        <w:t>U</w:t>
      </w:r>
      <w:r>
        <w:rPr>
          <w:rFonts w:ascii="Times New Roman" w:hAnsi="Times New Roman"/>
          <w:sz w:val="22"/>
        </w:rPr>
        <w:t>V</w:t>
      </w:r>
      <w:r>
        <w:rPr>
          <w:rFonts w:ascii="Times New Roman" w:hAnsi="Times New Roman"/>
          <w:spacing w:val="-1"/>
          <w:sz w:val="22"/>
        </w:rPr>
        <w:t xml:space="preserve"> </w:t>
      </w:r>
      <w:r>
        <w:rPr>
          <w:rFonts w:ascii="Times New Roman" w:hAnsi="Times New Roman"/>
          <w:spacing w:val="-2"/>
          <w:sz w:val="22"/>
        </w:rPr>
        <w:t>I</w:t>
      </w:r>
      <w:r>
        <w:rPr>
          <w:rFonts w:ascii="Times New Roman" w:hAnsi="Times New Roman"/>
          <w:sz w:val="22"/>
        </w:rPr>
        <w:t>)</w:t>
      </w:r>
      <w:r>
        <w:rPr>
          <w:rFonts w:ascii="Times New Roman" w:hAnsi="Times New Roman"/>
          <w:spacing w:val="-2"/>
          <w:sz w:val="22"/>
        </w:rPr>
        <w:t xml:space="preserve"> </w:t>
      </w:r>
      <w:r>
        <w:rPr>
          <w:rFonts w:ascii="Times New Roman" w:hAnsi="Times New Roman"/>
          <w:sz w:val="22"/>
        </w:rPr>
        <w:t xml:space="preserve">o </w:t>
      </w:r>
      <w:r>
        <w:rPr>
          <w:rFonts w:ascii="Times New Roman" w:hAnsi="Times New Roman"/>
          <w:spacing w:val="1"/>
          <w:sz w:val="22"/>
        </w:rPr>
        <w:t>l</w:t>
      </w:r>
      <w:r>
        <w:rPr>
          <w:rFonts w:ascii="Times New Roman" w:hAnsi="Times New Roman"/>
          <w:sz w:val="22"/>
        </w:rPr>
        <w:t>a 2</w:t>
      </w:r>
      <w:r>
        <w:rPr>
          <w:rFonts w:ascii="Times New Roman" w:hAnsi="Times New Roman"/>
          <w:sz w:val="22"/>
          <w:vertAlign w:val="superscript"/>
        </w:rPr>
        <w:t>a</w:t>
      </w:r>
      <w:r>
        <w:rPr>
          <w:rFonts w:ascii="Times New Roman" w:hAnsi="Times New Roman"/>
          <w:sz w:val="22"/>
        </w:rPr>
        <w:t xml:space="preserve"> </w:t>
      </w:r>
      <w:r>
        <w:rPr>
          <w:rFonts w:ascii="Times New Roman" w:hAnsi="Times New Roman"/>
          <w:spacing w:val="-2"/>
          <w:sz w:val="22"/>
        </w:rPr>
        <w:t>s</w:t>
      </w:r>
      <w:r>
        <w:rPr>
          <w:rFonts w:ascii="Times New Roman" w:hAnsi="Times New Roman"/>
          <w:sz w:val="22"/>
        </w:rPr>
        <w:t>e</w:t>
      </w:r>
      <w:r>
        <w:rPr>
          <w:rFonts w:ascii="Times New Roman" w:hAnsi="Times New Roman"/>
          <w:spacing w:val="-2"/>
          <w:sz w:val="22"/>
        </w:rPr>
        <w:t>t</w:t>
      </w:r>
      <w:r>
        <w:rPr>
          <w:rFonts w:ascii="Times New Roman" w:hAnsi="Times New Roman"/>
          <w:sz w:val="22"/>
        </w:rPr>
        <w:t>t</w:t>
      </w:r>
      <w:r>
        <w:rPr>
          <w:rFonts w:ascii="Times New Roman" w:hAnsi="Times New Roman"/>
          <w:spacing w:val="-2"/>
          <w:sz w:val="22"/>
        </w:rPr>
        <w:t>i</w:t>
      </w:r>
      <w:r>
        <w:rPr>
          <w:rFonts w:ascii="Times New Roman" w:hAnsi="Times New Roman"/>
          <w:sz w:val="22"/>
        </w:rPr>
        <w:t>ma</w:t>
      </w:r>
      <w:r>
        <w:rPr>
          <w:rFonts w:ascii="Times New Roman" w:hAnsi="Times New Roman"/>
          <w:spacing w:val="-1"/>
          <w:sz w:val="22"/>
        </w:rPr>
        <w:t>n</w:t>
      </w:r>
      <w:r>
        <w:rPr>
          <w:rFonts w:ascii="Times New Roman" w:hAnsi="Times New Roman"/>
          <w:sz w:val="22"/>
        </w:rPr>
        <w:t xml:space="preserve">a </w:t>
      </w:r>
      <w:r>
        <w:rPr>
          <w:rFonts w:ascii="Times New Roman" w:hAnsi="Times New Roman"/>
          <w:spacing w:val="-3"/>
          <w:sz w:val="22"/>
        </w:rPr>
        <w:t xml:space="preserve"> </w:t>
      </w:r>
      <w:r>
        <w:rPr>
          <w:rFonts w:ascii="Times New Roman" w:hAnsi="Times New Roman"/>
          <w:sz w:val="22"/>
        </w:rPr>
        <w:t>(</w:t>
      </w:r>
      <w:r>
        <w:rPr>
          <w:rFonts w:ascii="Times New Roman" w:hAnsi="Times New Roman"/>
          <w:spacing w:val="-1"/>
          <w:sz w:val="22"/>
        </w:rPr>
        <w:t>S</w:t>
      </w:r>
      <w:r>
        <w:rPr>
          <w:rFonts w:ascii="Times New Roman" w:hAnsi="Times New Roman"/>
          <w:sz w:val="22"/>
        </w:rPr>
        <w:t>t</w:t>
      </w:r>
      <w:r>
        <w:rPr>
          <w:rFonts w:ascii="Times New Roman" w:hAnsi="Times New Roman"/>
          <w:spacing w:val="-3"/>
          <w:sz w:val="22"/>
        </w:rPr>
        <w:t>u</w:t>
      </w:r>
      <w:r>
        <w:rPr>
          <w:rFonts w:ascii="Times New Roman" w:hAnsi="Times New Roman"/>
          <w:spacing w:val="-1"/>
          <w:sz w:val="22"/>
        </w:rPr>
        <w:t>d</w:t>
      </w:r>
      <w:r>
        <w:rPr>
          <w:rFonts w:ascii="Times New Roman" w:hAnsi="Times New Roman"/>
          <w:spacing w:val="1"/>
          <w:sz w:val="22"/>
        </w:rPr>
        <w:t>i</w:t>
      </w:r>
      <w:r>
        <w:rPr>
          <w:rFonts w:ascii="Times New Roman" w:hAnsi="Times New Roman"/>
          <w:sz w:val="22"/>
        </w:rPr>
        <w:t>o</w:t>
      </w:r>
      <w:r>
        <w:rPr>
          <w:rFonts w:ascii="Times New Roman" w:hAnsi="Times New Roman"/>
          <w:spacing w:val="-3"/>
          <w:sz w:val="22"/>
        </w:rPr>
        <w:t xml:space="preserve"> </w:t>
      </w:r>
      <w:r>
        <w:rPr>
          <w:rFonts w:ascii="Times New Roman" w:hAnsi="Times New Roman"/>
          <w:spacing w:val="-1"/>
          <w:sz w:val="22"/>
        </w:rPr>
        <w:t>U</w:t>
      </w:r>
      <w:r>
        <w:rPr>
          <w:rFonts w:ascii="Times New Roman" w:hAnsi="Times New Roman"/>
          <w:sz w:val="22"/>
        </w:rPr>
        <w:t>V</w:t>
      </w:r>
      <w:r>
        <w:rPr>
          <w:rFonts w:ascii="Times New Roman" w:hAnsi="Times New Roman"/>
          <w:spacing w:val="-1"/>
          <w:sz w:val="22"/>
        </w:rPr>
        <w:t xml:space="preserve"> </w:t>
      </w:r>
      <w:r>
        <w:rPr>
          <w:rFonts w:ascii="Times New Roman" w:hAnsi="Times New Roman"/>
          <w:sz w:val="22"/>
        </w:rPr>
        <w:t>II)</w:t>
      </w:r>
    </w:p>
    <w:p w14:paraId="4C03C88E" w14:textId="77777777" w:rsidR="001839EF" w:rsidRDefault="001839EF">
      <w:pPr>
        <w:pStyle w:val="Heading3"/>
        <w:keepNext/>
        <w:kinsoku w:val="0"/>
        <w:overflowPunct w:val="0"/>
        <w:ind w:left="0" w:right="187"/>
        <w:rPr>
          <w:rFonts w:ascii="Times New Roman" w:hAnsi="Times New Roman"/>
          <w:sz w:val="22"/>
        </w:rPr>
      </w:pPr>
    </w:p>
    <w:p w14:paraId="75562AEC" w14:textId="7FEB43E6" w:rsidR="001839EF" w:rsidRDefault="00B30DEC">
      <w:pPr>
        <w:pStyle w:val="BodyText"/>
        <w:kinsoku w:val="0"/>
        <w:overflowPunct w:val="0"/>
        <w:ind w:left="0"/>
        <w:rPr>
          <w:spacing w:val="-1"/>
        </w:rPr>
      </w:pPr>
      <w:r>
        <w:rPr>
          <w:noProof/>
          <w:spacing w:val="-1"/>
          <w:lang w:eastAsia="it-IT"/>
        </w:rPr>
        <w:drawing>
          <wp:inline distT="0" distB="0" distL="0" distR="0" wp14:anchorId="621AD31A" wp14:editId="658D7C6D">
            <wp:extent cx="5760720" cy="2497455"/>
            <wp:effectExtent l="0" t="0" r="0" b="0"/>
            <wp:docPr id="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497455"/>
                    </a:xfrm>
                    <a:prstGeom prst="rect">
                      <a:avLst/>
                    </a:prstGeom>
                    <a:noFill/>
                    <a:ln>
                      <a:noFill/>
                    </a:ln>
                  </pic:spPr>
                </pic:pic>
              </a:graphicData>
            </a:graphic>
          </wp:inline>
        </w:drawing>
      </w:r>
    </w:p>
    <w:p w14:paraId="05B984D1" w14:textId="77777777" w:rsidR="001839EF" w:rsidRDefault="001839EF">
      <w:pPr>
        <w:pStyle w:val="BodyText"/>
        <w:kinsoku w:val="0"/>
        <w:overflowPunct w:val="0"/>
        <w:ind w:left="0"/>
        <w:rPr>
          <w:spacing w:val="-1"/>
        </w:rPr>
      </w:pPr>
    </w:p>
    <w:p w14:paraId="3928FAC0" w14:textId="682E88DB" w:rsidR="001839EF" w:rsidRDefault="00B30DEC">
      <w:pPr>
        <w:kinsoku w:val="0"/>
        <w:overflowPunct w:val="0"/>
      </w:pPr>
      <w:r>
        <w:rPr>
          <w:noProof/>
          <w:lang w:eastAsia="it-IT"/>
        </w:rPr>
        <w:drawing>
          <wp:inline distT="0" distB="0" distL="0" distR="0" wp14:anchorId="45EF2805" wp14:editId="0D6B4B25">
            <wp:extent cx="5766435" cy="2474595"/>
            <wp:effectExtent l="0" t="0" r="0" b="0"/>
            <wp:docPr id="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6435" cy="2474595"/>
                    </a:xfrm>
                    <a:prstGeom prst="rect">
                      <a:avLst/>
                    </a:prstGeom>
                    <a:noFill/>
                    <a:ln>
                      <a:noFill/>
                    </a:ln>
                  </pic:spPr>
                </pic:pic>
              </a:graphicData>
            </a:graphic>
          </wp:inline>
        </w:drawing>
      </w:r>
    </w:p>
    <w:p w14:paraId="742873C2" w14:textId="77777777" w:rsidR="001839EF" w:rsidRDefault="001839EF">
      <w:pPr>
        <w:pStyle w:val="BodyText"/>
        <w:kinsoku w:val="0"/>
        <w:overflowPunct w:val="0"/>
        <w:spacing w:line="252" w:lineRule="exact"/>
        <w:ind w:left="0" w:right="-1"/>
        <w:rPr>
          <w:spacing w:val="-1"/>
        </w:rPr>
      </w:pPr>
    </w:p>
    <w:p w14:paraId="4EEDDBC7" w14:textId="77777777" w:rsidR="001839EF" w:rsidRDefault="00F40565">
      <w:pPr>
        <w:pStyle w:val="BodyText"/>
        <w:kinsoku w:val="0"/>
        <w:overflowPunct w:val="0"/>
        <w:ind w:left="0"/>
      </w:pPr>
      <w:r>
        <w:rPr>
          <w:spacing w:val="-1"/>
        </w:rPr>
        <w:t>N</w:t>
      </w:r>
      <w:r>
        <w:t>o</w:t>
      </w:r>
      <w:r>
        <w:rPr>
          <w:spacing w:val="1"/>
        </w:rPr>
        <w:t>t</w:t>
      </w:r>
      <w:r>
        <w:t>a:</w:t>
      </w:r>
      <w:r>
        <w:rPr>
          <w:spacing w:val="1"/>
        </w:rPr>
        <w:t xml:space="preserve"> </w:t>
      </w:r>
      <w:r>
        <w:t>P#</w:t>
      </w:r>
      <w:r>
        <w:rPr>
          <w:spacing w:val="-3"/>
        </w:rPr>
        <w:t> </w:t>
      </w:r>
      <w:r>
        <w:t>= </w:t>
      </w:r>
      <w:r>
        <w:rPr>
          <w:spacing w:val="-1"/>
        </w:rPr>
        <w:t>P</w:t>
      </w:r>
      <w:r>
        <w:rPr>
          <w:spacing w:val="-2"/>
        </w:rPr>
        <w:t>l</w:t>
      </w:r>
      <w:r>
        <w:t>ac</w:t>
      </w:r>
      <w:r>
        <w:rPr>
          <w:spacing w:val="-3"/>
        </w:rPr>
        <w:t>e</w:t>
      </w:r>
      <w:r>
        <w:t>bo (nu</w:t>
      </w:r>
      <w:r>
        <w:rPr>
          <w:spacing w:val="-4"/>
        </w:rPr>
        <w:t>m</w:t>
      </w:r>
      <w:r>
        <w:t>ero</w:t>
      </w:r>
      <w:r>
        <w:rPr>
          <w:spacing w:val="-3"/>
        </w:rPr>
        <w:t xml:space="preserve"> </w:t>
      </w:r>
      <w:r>
        <w:t>di</w:t>
      </w:r>
      <w:r>
        <w:rPr>
          <w:spacing w:val="1"/>
        </w:rPr>
        <w:t xml:space="preserve"> </w:t>
      </w:r>
      <w:r>
        <w:t>e</w:t>
      </w:r>
      <w:r>
        <w:rPr>
          <w:spacing w:val="-3"/>
        </w:rPr>
        <w:t>v</w:t>
      </w:r>
      <w:r>
        <w:t>en</w:t>
      </w:r>
      <w:r>
        <w:rPr>
          <w:spacing w:val="-2"/>
        </w:rPr>
        <w:t>t</w:t>
      </w:r>
      <w:r>
        <w:rPr>
          <w:spacing w:val="1"/>
        </w:rPr>
        <w:t>i/n</w:t>
      </w:r>
      <w:r>
        <w:t>u</w:t>
      </w:r>
      <w:r>
        <w:rPr>
          <w:spacing w:val="-4"/>
        </w:rPr>
        <w:t>m</w:t>
      </w:r>
      <w:r>
        <w:t>ero a</w:t>
      </w:r>
      <w:r>
        <w:rPr>
          <w:spacing w:val="-2"/>
        </w:rPr>
        <w:t xml:space="preserve"> </w:t>
      </w:r>
      <w:r>
        <w:t>r</w:t>
      </w:r>
      <w:r>
        <w:rPr>
          <w:spacing w:val="-2"/>
        </w:rPr>
        <w:t>i</w:t>
      </w:r>
      <w:r>
        <w:t>sc</w:t>
      </w:r>
      <w:r>
        <w:rPr>
          <w:spacing w:val="-3"/>
        </w:rPr>
        <w:t>h</w:t>
      </w:r>
      <w:r>
        <w:rPr>
          <w:spacing w:val="1"/>
        </w:rPr>
        <w:t>i</w:t>
      </w:r>
      <w:r>
        <w:rPr>
          <w:spacing w:val="-3"/>
        </w:rPr>
        <w:t>o</w:t>
      </w:r>
      <w:r>
        <w:t>);</w:t>
      </w:r>
      <w:r>
        <w:rPr>
          <w:spacing w:val="1"/>
        </w:rPr>
        <w:t xml:space="preserve"> </w:t>
      </w:r>
      <w:r>
        <w:t>A#</w:t>
      </w:r>
      <w:r>
        <w:rPr>
          <w:spacing w:val="-2"/>
        </w:rPr>
        <w:t> </w:t>
      </w:r>
      <w:r>
        <w:t>= </w:t>
      </w:r>
      <w:r>
        <w:rPr>
          <w:spacing w:val="-2"/>
        </w:rPr>
        <w:t>Adalimumab</w:t>
      </w:r>
      <w:r>
        <w:rPr>
          <w:spacing w:val="-1"/>
        </w:rPr>
        <w:t xml:space="preserve"> </w:t>
      </w:r>
      <w:r>
        <w:t>(nu</w:t>
      </w:r>
      <w:r>
        <w:rPr>
          <w:spacing w:val="-4"/>
        </w:rPr>
        <w:t>m</w:t>
      </w:r>
      <w:r>
        <w:t xml:space="preserve">ero </w:t>
      </w:r>
      <w:r>
        <w:rPr>
          <w:spacing w:val="-1"/>
        </w:rPr>
        <w:t>d</w:t>
      </w:r>
      <w:r>
        <w:t>i e</w:t>
      </w:r>
      <w:r>
        <w:rPr>
          <w:spacing w:val="-3"/>
        </w:rPr>
        <w:t>v</w:t>
      </w:r>
      <w:r>
        <w:t>en</w:t>
      </w:r>
      <w:r>
        <w:rPr>
          <w:spacing w:val="1"/>
        </w:rPr>
        <w:t>t</w:t>
      </w:r>
      <w:r>
        <w:rPr>
          <w:spacing w:val="-2"/>
        </w:rPr>
        <w:t>i</w:t>
      </w:r>
      <w:r>
        <w:rPr>
          <w:spacing w:val="1"/>
        </w:rPr>
        <w:t>/n</w:t>
      </w:r>
      <w:r>
        <w:t>u</w:t>
      </w:r>
      <w:r>
        <w:rPr>
          <w:spacing w:val="-4"/>
        </w:rPr>
        <w:t>m</w:t>
      </w:r>
      <w:r>
        <w:t xml:space="preserve">ero a </w:t>
      </w:r>
      <w:r>
        <w:rPr>
          <w:spacing w:val="-2"/>
        </w:rPr>
        <w:t>r</w:t>
      </w:r>
      <w:r>
        <w:rPr>
          <w:spacing w:val="1"/>
        </w:rPr>
        <w:t>i</w:t>
      </w:r>
      <w:r>
        <w:t>sc</w:t>
      </w:r>
      <w:r>
        <w:rPr>
          <w:spacing w:val="-3"/>
        </w:rPr>
        <w:t>h</w:t>
      </w:r>
      <w:r>
        <w:rPr>
          <w:spacing w:val="1"/>
        </w:rPr>
        <w:t>i</w:t>
      </w:r>
      <w:r>
        <w:rPr>
          <w:spacing w:val="-3"/>
        </w:rPr>
        <w:t>o</w:t>
      </w:r>
      <w:r>
        <w:t>).</w:t>
      </w:r>
    </w:p>
    <w:p w14:paraId="16153657" w14:textId="77777777" w:rsidR="001839EF" w:rsidRDefault="001839EF">
      <w:pPr>
        <w:pStyle w:val="BodyText"/>
        <w:kinsoku w:val="0"/>
        <w:overflowPunct w:val="0"/>
        <w:ind w:left="0"/>
      </w:pPr>
    </w:p>
    <w:p w14:paraId="46D2614D" w14:textId="77777777" w:rsidR="001839EF" w:rsidRDefault="00F40565">
      <w:pPr>
        <w:pStyle w:val="BodyText"/>
        <w:kinsoku w:val="0"/>
        <w:overflowPunct w:val="0"/>
        <w:ind w:left="0"/>
      </w:pPr>
      <w:r>
        <w:rPr>
          <w:spacing w:val="-1"/>
        </w:rPr>
        <w:t>N</w:t>
      </w:r>
      <w:r>
        <w:t>e</w:t>
      </w:r>
      <w:r>
        <w:rPr>
          <w:spacing w:val="1"/>
        </w:rPr>
        <w:t>ll</w:t>
      </w:r>
      <w:r>
        <w:t xml:space="preserve">o </w:t>
      </w:r>
      <w:r>
        <w:rPr>
          <w:spacing w:val="-3"/>
        </w:rPr>
        <w:t>S</w:t>
      </w:r>
      <w:r>
        <w:rPr>
          <w:spacing w:val="1"/>
        </w:rPr>
        <w:t>t</w:t>
      </w:r>
      <w:r>
        <w:t>u</w:t>
      </w:r>
      <w:r>
        <w:rPr>
          <w:spacing w:val="-3"/>
        </w:rPr>
        <w:t>d</w:t>
      </w:r>
      <w:r>
        <w:rPr>
          <w:spacing w:val="1"/>
        </w:rPr>
        <w:t>i</w:t>
      </w:r>
      <w:r>
        <w:t xml:space="preserve">o </w:t>
      </w:r>
      <w:r>
        <w:rPr>
          <w:spacing w:val="-4"/>
        </w:rPr>
        <w:t>U</w:t>
      </w:r>
      <w:r>
        <w:t>V</w:t>
      </w:r>
      <w:r>
        <w:rPr>
          <w:spacing w:val="1"/>
        </w:rPr>
        <w:t xml:space="preserve"> </w:t>
      </w:r>
      <w:r>
        <w:t>I</w:t>
      </w:r>
      <w:r>
        <w:rPr>
          <w:spacing w:val="-4"/>
        </w:rPr>
        <w:t xml:space="preserve"> </w:t>
      </w:r>
      <w:r>
        <w:t>sono s</w:t>
      </w:r>
      <w:r>
        <w:rPr>
          <w:spacing w:val="1"/>
        </w:rPr>
        <w:t>t</w:t>
      </w:r>
      <w:r>
        <w:rPr>
          <w:spacing w:val="-3"/>
        </w:rPr>
        <w:t>a</w:t>
      </w:r>
      <w:r>
        <w:rPr>
          <w:spacing w:val="-2"/>
        </w:rPr>
        <w:t>t</w:t>
      </w:r>
      <w:r>
        <w:t>e os</w:t>
      </w:r>
      <w:r>
        <w:rPr>
          <w:spacing w:val="-2"/>
        </w:rPr>
        <w:t>s</w:t>
      </w:r>
      <w:r>
        <w:t>er</w:t>
      </w:r>
      <w:r>
        <w:rPr>
          <w:spacing w:val="-3"/>
        </w:rPr>
        <w:t>v</w:t>
      </w:r>
      <w:r>
        <w:t>a</w:t>
      </w:r>
      <w:r>
        <w:rPr>
          <w:spacing w:val="1"/>
        </w:rPr>
        <w:t>t</w:t>
      </w:r>
      <w:r>
        <w:t>e</w:t>
      </w:r>
      <w:r>
        <w:rPr>
          <w:spacing w:val="-2"/>
        </w:rPr>
        <w:t xml:space="preserve"> </w:t>
      </w:r>
      <w:r>
        <w:t>d</w:t>
      </w:r>
      <w:r>
        <w:rPr>
          <w:spacing w:val="-2"/>
        </w:rPr>
        <w:t>i</w:t>
      </w:r>
      <w:r>
        <w:t>ff</w:t>
      </w:r>
      <w:r>
        <w:rPr>
          <w:spacing w:val="-3"/>
        </w:rPr>
        <w:t>e</w:t>
      </w:r>
      <w:r>
        <w:t>ren</w:t>
      </w:r>
      <w:r>
        <w:rPr>
          <w:spacing w:val="-3"/>
        </w:rPr>
        <w:t>z</w:t>
      </w:r>
      <w:r>
        <w:t xml:space="preserve">e </w:t>
      </w:r>
      <w:r>
        <w:rPr>
          <w:spacing w:val="-2"/>
        </w:rPr>
        <w:t>s</w:t>
      </w:r>
      <w:r>
        <w:rPr>
          <w:spacing w:val="1"/>
        </w:rPr>
        <w:t>t</w:t>
      </w:r>
      <w:r>
        <w:rPr>
          <w:spacing w:val="-3"/>
        </w:rPr>
        <w:t>a</w:t>
      </w:r>
      <w:r>
        <w:rPr>
          <w:spacing w:val="1"/>
        </w:rPr>
        <w:t>t</w:t>
      </w:r>
      <w:r>
        <w:rPr>
          <w:spacing w:val="-2"/>
        </w:rPr>
        <w:t>is</w:t>
      </w:r>
      <w:r>
        <w:rPr>
          <w:spacing w:val="1"/>
        </w:rPr>
        <w:t>ti</w:t>
      </w:r>
      <w:r>
        <w:rPr>
          <w:spacing w:val="-3"/>
        </w:rPr>
        <w:t>c</w:t>
      </w:r>
      <w:r>
        <w:t>a</w:t>
      </w:r>
      <w:r>
        <w:rPr>
          <w:spacing w:val="-4"/>
        </w:rPr>
        <w:t>m</w:t>
      </w:r>
      <w:r>
        <w:t>en</w:t>
      </w:r>
      <w:r>
        <w:rPr>
          <w:spacing w:val="1"/>
        </w:rPr>
        <w:t>t</w:t>
      </w:r>
      <w:r>
        <w:t xml:space="preserve">e </w:t>
      </w:r>
      <w:r>
        <w:rPr>
          <w:spacing w:val="-2"/>
        </w:rPr>
        <w:t>s</w:t>
      </w:r>
      <w:r>
        <w:rPr>
          <w:spacing w:val="1"/>
        </w:rPr>
        <w:t>i</w:t>
      </w:r>
      <w:r>
        <w:rPr>
          <w:spacing w:val="-3"/>
        </w:rPr>
        <w:t>g</w:t>
      </w:r>
      <w:r>
        <w:t>n</w:t>
      </w:r>
      <w:r>
        <w:rPr>
          <w:spacing w:val="1"/>
        </w:rPr>
        <w:t>i</w:t>
      </w:r>
      <w:r>
        <w:t>f</w:t>
      </w:r>
      <w:r>
        <w:rPr>
          <w:spacing w:val="-2"/>
        </w:rPr>
        <w:t>i</w:t>
      </w:r>
      <w:r>
        <w:t>c</w:t>
      </w:r>
      <w:r>
        <w:rPr>
          <w:spacing w:val="-3"/>
        </w:rPr>
        <w:t>a</w:t>
      </w:r>
      <w:r>
        <w:rPr>
          <w:spacing w:val="1"/>
        </w:rPr>
        <w:t>ti</w:t>
      </w:r>
      <w:r>
        <w:rPr>
          <w:spacing w:val="-3"/>
        </w:rPr>
        <w:t>v</w:t>
      </w:r>
      <w:r>
        <w:t>e a</w:t>
      </w:r>
      <w:r>
        <w:rPr>
          <w:spacing w:val="-2"/>
        </w:rPr>
        <w:t xml:space="preserve"> </w:t>
      </w:r>
      <w:r>
        <w:t>f</w:t>
      </w:r>
      <w:r>
        <w:rPr>
          <w:spacing w:val="-3"/>
        </w:rPr>
        <w:t>av</w:t>
      </w:r>
      <w:r>
        <w:t>ore di</w:t>
      </w:r>
      <w:r>
        <w:rPr>
          <w:spacing w:val="1"/>
        </w:rPr>
        <w:t xml:space="preserve"> </w:t>
      </w:r>
      <w:r>
        <w:t>a</w:t>
      </w:r>
      <w:r>
        <w:rPr>
          <w:spacing w:val="-3"/>
        </w:rPr>
        <w:t>d</w:t>
      </w:r>
      <w:r>
        <w:t>a</w:t>
      </w:r>
      <w:r>
        <w:rPr>
          <w:spacing w:val="-2"/>
        </w:rPr>
        <w:t>l</w:t>
      </w:r>
      <w:r>
        <w:rPr>
          <w:spacing w:val="1"/>
        </w:rPr>
        <w:t>i</w:t>
      </w:r>
      <w:r>
        <w:rPr>
          <w:spacing w:val="-4"/>
        </w:rPr>
        <w:t>m</w:t>
      </w:r>
      <w:r>
        <w:rPr>
          <w:spacing w:val="2"/>
        </w:rPr>
        <w:t>u</w:t>
      </w:r>
      <w:r>
        <w:rPr>
          <w:spacing w:val="-4"/>
        </w:rPr>
        <w:t>m</w:t>
      </w:r>
      <w:r>
        <w:t>ab r</w:t>
      </w:r>
      <w:r>
        <w:rPr>
          <w:spacing w:val="1"/>
        </w:rPr>
        <w:t>i</w:t>
      </w:r>
      <w:r>
        <w:t>s</w:t>
      </w:r>
      <w:r>
        <w:rPr>
          <w:spacing w:val="-3"/>
        </w:rPr>
        <w:t>p</w:t>
      </w:r>
      <w:r>
        <w:t>e</w:t>
      </w:r>
      <w:r>
        <w:rPr>
          <w:spacing w:val="-2"/>
        </w:rPr>
        <w:t>t</w:t>
      </w:r>
      <w:r>
        <w:rPr>
          <w:spacing w:val="1"/>
        </w:rPr>
        <w:t>t</w:t>
      </w:r>
      <w:r>
        <w:t xml:space="preserve">o </w:t>
      </w:r>
      <w:r>
        <w:rPr>
          <w:spacing w:val="-3"/>
        </w:rPr>
        <w:t>a</w:t>
      </w:r>
      <w:r>
        <w:t>l</w:t>
      </w:r>
      <w:r>
        <w:rPr>
          <w:spacing w:val="1"/>
        </w:rPr>
        <w:t xml:space="preserve"> </w:t>
      </w:r>
      <w:r>
        <w:rPr>
          <w:spacing w:val="-3"/>
        </w:rPr>
        <w:t>p</w:t>
      </w:r>
      <w:r>
        <w:rPr>
          <w:spacing w:val="1"/>
        </w:rPr>
        <w:t>l</w:t>
      </w:r>
      <w:r>
        <w:t>a</w:t>
      </w:r>
      <w:r>
        <w:rPr>
          <w:spacing w:val="-3"/>
        </w:rPr>
        <w:t>c</w:t>
      </w:r>
      <w:r>
        <w:t xml:space="preserve">ebo </w:t>
      </w:r>
      <w:r>
        <w:rPr>
          <w:spacing w:val="-3"/>
        </w:rPr>
        <w:t>p</w:t>
      </w:r>
      <w:r>
        <w:t>er</w:t>
      </w:r>
      <w:r>
        <w:rPr>
          <w:spacing w:val="1"/>
        </w:rPr>
        <w:t xml:space="preserve"> </w:t>
      </w:r>
      <w:r>
        <w:t>o</w:t>
      </w:r>
      <w:r>
        <w:rPr>
          <w:spacing w:val="-3"/>
        </w:rPr>
        <w:t>g</w:t>
      </w:r>
      <w:r>
        <w:t>ni</w:t>
      </w:r>
      <w:r>
        <w:rPr>
          <w:spacing w:val="-2"/>
        </w:rPr>
        <w:t xml:space="preserve"> </w:t>
      </w:r>
      <w:r>
        <w:t>co</w:t>
      </w:r>
      <w:r>
        <w:rPr>
          <w:spacing w:val="-4"/>
        </w:rPr>
        <w:t>m</w:t>
      </w:r>
      <w:r>
        <w:t>ponen</w:t>
      </w:r>
      <w:r>
        <w:rPr>
          <w:spacing w:val="1"/>
        </w:rPr>
        <w:t>t</w:t>
      </w:r>
      <w:r>
        <w:t xml:space="preserve">e </w:t>
      </w:r>
      <w:r>
        <w:rPr>
          <w:spacing w:val="-3"/>
        </w:rPr>
        <w:t>d</w:t>
      </w:r>
      <w:r>
        <w:t>el</w:t>
      </w:r>
      <w:r>
        <w:rPr>
          <w:spacing w:val="-2"/>
        </w:rPr>
        <w:t xml:space="preserve"> </w:t>
      </w:r>
      <w:r>
        <w:t>fa</w:t>
      </w:r>
      <w:r>
        <w:rPr>
          <w:spacing w:val="-2"/>
        </w:rPr>
        <w:t>ll</w:t>
      </w:r>
      <w:r>
        <w:rPr>
          <w:spacing w:val="1"/>
        </w:rPr>
        <w:t>i</w:t>
      </w:r>
      <w:r>
        <w:rPr>
          <w:spacing w:val="-4"/>
        </w:rPr>
        <w:t>m</w:t>
      </w:r>
      <w:r>
        <w:t>en</w:t>
      </w:r>
      <w:r>
        <w:rPr>
          <w:spacing w:val="1"/>
        </w:rPr>
        <w:t>t</w:t>
      </w:r>
      <w:r>
        <w:t>o del</w:t>
      </w:r>
      <w:r>
        <w:rPr>
          <w:spacing w:val="-2"/>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 xml:space="preserve">o. </w:t>
      </w:r>
      <w:r>
        <w:rPr>
          <w:spacing w:val="-1"/>
        </w:rPr>
        <w:t>N</w:t>
      </w:r>
      <w:r>
        <w:t>e</w:t>
      </w:r>
      <w:r>
        <w:rPr>
          <w:spacing w:val="-2"/>
        </w:rPr>
        <w:t>l</w:t>
      </w:r>
      <w:r>
        <w:rPr>
          <w:spacing w:val="1"/>
        </w:rPr>
        <w:t>l</w:t>
      </w:r>
      <w:r>
        <w:t xml:space="preserve">o </w:t>
      </w:r>
      <w:r>
        <w:rPr>
          <w:spacing w:val="-3"/>
        </w:rPr>
        <w:t>S</w:t>
      </w:r>
      <w:r>
        <w:rPr>
          <w:spacing w:val="1"/>
        </w:rPr>
        <w:t>t</w:t>
      </w:r>
      <w:r>
        <w:t>u</w:t>
      </w:r>
      <w:r>
        <w:rPr>
          <w:spacing w:val="-3"/>
        </w:rPr>
        <w:t>d</w:t>
      </w:r>
      <w:r>
        <w:rPr>
          <w:spacing w:val="-2"/>
        </w:rPr>
        <w:t>i</w:t>
      </w:r>
      <w:r>
        <w:t xml:space="preserve">o </w:t>
      </w:r>
      <w:r>
        <w:rPr>
          <w:spacing w:val="-1"/>
        </w:rPr>
        <w:t>U</w:t>
      </w:r>
      <w:r>
        <w:t>V</w:t>
      </w:r>
      <w:r>
        <w:rPr>
          <w:spacing w:val="1"/>
        </w:rPr>
        <w:t xml:space="preserve"> </w:t>
      </w:r>
      <w:r>
        <w:rPr>
          <w:spacing w:val="-2"/>
        </w:rPr>
        <w:t>I</w:t>
      </w:r>
      <w:r>
        <w:t>I</w:t>
      </w:r>
      <w:r>
        <w:rPr>
          <w:spacing w:val="-4"/>
        </w:rPr>
        <w:t xml:space="preserve"> </w:t>
      </w:r>
      <w:r>
        <w:t>sono s</w:t>
      </w:r>
      <w:r>
        <w:rPr>
          <w:spacing w:val="1"/>
        </w:rPr>
        <w:t>t</w:t>
      </w:r>
      <w:r>
        <w:rPr>
          <w:spacing w:val="-3"/>
        </w:rPr>
        <w:t>a</w:t>
      </w:r>
      <w:r>
        <w:rPr>
          <w:spacing w:val="1"/>
        </w:rPr>
        <w:t>t</w:t>
      </w:r>
      <w:r>
        <w:t>e oss</w:t>
      </w:r>
      <w:r>
        <w:rPr>
          <w:spacing w:val="-3"/>
        </w:rPr>
        <w:t>e</w:t>
      </w:r>
      <w:r>
        <w:t>r</w:t>
      </w:r>
      <w:r>
        <w:rPr>
          <w:spacing w:val="-3"/>
        </w:rPr>
        <w:t>v</w:t>
      </w:r>
      <w:r>
        <w:t>a</w:t>
      </w:r>
      <w:r>
        <w:rPr>
          <w:spacing w:val="1"/>
        </w:rPr>
        <w:t>t</w:t>
      </w:r>
      <w:r>
        <w:t xml:space="preserve">e </w:t>
      </w:r>
      <w:r>
        <w:rPr>
          <w:spacing w:val="-3"/>
        </w:rPr>
        <w:t>d</w:t>
      </w:r>
      <w:r>
        <w:rPr>
          <w:spacing w:val="1"/>
        </w:rPr>
        <w:t>i</w:t>
      </w:r>
      <w:r>
        <w:rPr>
          <w:spacing w:val="-2"/>
        </w:rPr>
        <w:t>f</w:t>
      </w:r>
      <w:r>
        <w:t>fe</w:t>
      </w:r>
      <w:r>
        <w:rPr>
          <w:spacing w:val="-2"/>
        </w:rPr>
        <w:t>r</w:t>
      </w:r>
      <w:r>
        <w:t>en</w:t>
      </w:r>
      <w:r>
        <w:rPr>
          <w:spacing w:val="-3"/>
        </w:rPr>
        <w:t>z</w:t>
      </w:r>
      <w:r>
        <w:t>e s</w:t>
      </w:r>
      <w:r>
        <w:rPr>
          <w:spacing w:val="-2"/>
        </w:rPr>
        <w:t>t</w:t>
      </w:r>
      <w:r>
        <w:t>a</w:t>
      </w:r>
      <w:r>
        <w:rPr>
          <w:spacing w:val="-2"/>
        </w:rPr>
        <w:t>t</w:t>
      </w:r>
      <w:r>
        <w:rPr>
          <w:spacing w:val="1"/>
        </w:rPr>
        <w:t>i</w:t>
      </w:r>
      <w:r>
        <w:rPr>
          <w:spacing w:val="-2"/>
        </w:rPr>
        <w:t>s</w:t>
      </w:r>
      <w:r>
        <w:rPr>
          <w:spacing w:val="1"/>
        </w:rPr>
        <w:t>t</w:t>
      </w:r>
      <w:r>
        <w:rPr>
          <w:spacing w:val="-2"/>
        </w:rPr>
        <w:t>i</w:t>
      </w:r>
      <w:r>
        <w:t>ca</w:t>
      </w:r>
      <w:r>
        <w:rPr>
          <w:spacing w:val="-4"/>
        </w:rPr>
        <w:t>m</w:t>
      </w:r>
      <w:r>
        <w:t>en</w:t>
      </w:r>
      <w:r>
        <w:rPr>
          <w:spacing w:val="1"/>
        </w:rPr>
        <w:t>t</w:t>
      </w:r>
      <w:r>
        <w:t xml:space="preserve">e </w:t>
      </w:r>
      <w:r>
        <w:rPr>
          <w:spacing w:val="-2"/>
        </w:rPr>
        <w:t>s</w:t>
      </w:r>
      <w:r>
        <w:rPr>
          <w:spacing w:val="1"/>
        </w:rPr>
        <w:t>i</w:t>
      </w:r>
      <w:r>
        <w:rPr>
          <w:spacing w:val="-3"/>
        </w:rPr>
        <w:t>g</w:t>
      </w:r>
      <w:r>
        <w:t>n</w:t>
      </w:r>
      <w:r>
        <w:rPr>
          <w:spacing w:val="1"/>
        </w:rPr>
        <w:t>i</w:t>
      </w:r>
      <w:r>
        <w:t>f</w:t>
      </w:r>
      <w:r>
        <w:rPr>
          <w:spacing w:val="-2"/>
        </w:rPr>
        <w:t>i</w:t>
      </w:r>
      <w:r>
        <w:t>c</w:t>
      </w:r>
      <w:r>
        <w:rPr>
          <w:spacing w:val="-3"/>
        </w:rPr>
        <w:t>a</w:t>
      </w:r>
      <w:r>
        <w:rPr>
          <w:spacing w:val="1"/>
        </w:rPr>
        <w:t>ti</w:t>
      </w:r>
      <w:r>
        <w:rPr>
          <w:spacing w:val="-3"/>
        </w:rPr>
        <w:t>v</w:t>
      </w:r>
      <w:r>
        <w:t>e s</w:t>
      </w:r>
      <w:r>
        <w:rPr>
          <w:spacing w:val="-3"/>
        </w:rPr>
        <w:t>o</w:t>
      </w:r>
      <w:r>
        <w:rPr>
          <w:spacing w:val="1"/>
        </w:rPr>
        <w:t>l</w:t>
      </w:r>
      <w:r>
        <w:t>o</w:t>
      </w:r>
      <w:r>
        <w:rPr>
          <w:spacing w:val="-3"/>
        </w:rPr>
        <w:t xml:space="preserve"> </w:t>
      </w:r>
      <w:r>
        <w:t>per</w:t>
      </w:r>
      <w:r>
        <w:rPr>
          <w:spacing w:val="-2"/>
        </w:rPr>
        <w:t xml:space="preserve"> </w:t>
      </w:r>
      <w:r>
        <w:rPr>
          <w:spacing w:val="1"/>
        </w:rPr>
        <w:t>l</w:t>
      </w:r>
      <w:r>
        <w:t>’</w:t>
      </w:r>
      <w:r>
        <w:rPr>
          <w:spacing w:val="-3"/>
        </w:rPr>
        <w:t>a</w:t>
      </w:r>
      <w:r>
        <w:t>cu</w:t>
      </w:r>
      <w:r>
        <w:rPr>
          <w:spacing w:val="-2"/>
        </w:rPr>
        <w:t>i</w:t>
      </w:r>
      <w:r>
        <w:rPr>
          <w:spacing w:val="1"/>
        </w:rPr>
        <w:t>t</w:t>
      </w:r>
      <w:r>
        <w:t xml:space="preserve">à </w:t>
      </w:r>
      <w:r>
        <w:rPr>
          <w:spacing w:val="-3"/>
        </w:rPr>
        <w:t>v</w:t>
      </w:r>
      <w:r>
        <w:rPr>
          <w:spacing w:val="1"/>
        </w:rPr>
        <w:t>i</w:t>
      </w:r>
      <w:r>
        <w:rPr>
          <w:spacing w:val="-2"/>
        </w:rPr>
        <w:t>s</w:t>
      </w:r>
      <w:r>
        <w:rPr>
          <w:spacing w:val="1"/>
        </w:rPr>
        <w:t>i</w:t>
      </w:r>
      <w:r>
        <w:rPr>
          <w:spacing w:val="-3"/>
        </w:rPr>
        <w:t>v</w:t>
      </w:r>
      <w:r>
        <w:t xml:space="preserve">a, </w:t>
      </w:r>
      <w:r>
        <w:rPr>
          <w:spacing w:val="-4"/>
        </w:rPr>
        <w:t>m</w:t>
      </w:r>
      <w:r>
        <w:t>en</w:t>
      </w:r>
      <w:r>
        <w:rPr>
          <w:spacing w:val="1"/>
        </w:rPr>
        <w:t>t</w:t>
      </w:r>
      <w:r>
        <w:t>re</w:t>
      </w:r>
      <w:r>
        <w:rPr>
          <w:spacing w:val="-2"/>
        </w:rPr>
        <w:t xml:space="preserve"> </w:t>
      </w:r>
      <w:r>
        <w:rPr>
          <w:spacing w:val="-3"/>
        </w:rPr>
        <w:t>g</w:t>
      </w:r>
      <w:r>
        <w:rPr>
          <w:spacing w:val="1"/>
        </w:rPr>
        <w:t>l</w:t>
      </w:r>
      <w:r>
        <w:t>i</w:t>
      </w:r>
      <w:r>
        <w:rPr>
          <w:spacing w:val="1"/>
        </w:rPr>
        <w:t xml:space="preserve"> </w:t>
      </w:r>
      <w:r>
        <w:t>a</w:t>
      </w:r>
      <w:r>
        <w:rPr>
          <w:spacing w:val="-2"/>
        </w:rPr>
        <w:t>l</w:t>
      </w:r>
      <w:r>
        <w:rPr>
          <w:spacing w:val="1"/>
        </w:rPr>
        <w:t>t</w:t>
      </w:r>
      <w:r>
        <w:rPr>
          <w:spacing w:val="-2"/>
        </w:rPr>
        <w:t>r</w:t>
      </w:r>
      <w:r>
        <w:t>i</w:t>
      </w:r>
      <w:r>
        <w:rPr>
          <w:spacing w:val="1"/>
        </w:rPr>
        <w:t xml:space="preserve"> </w:t>
      </w:r>
      <w:r>
        <w:t>co</w:t>
      </w:r>
      <w:r>
        <w:rPr>
          <w:spacing w:val="-4"/>
        </w:rPr>
        <w:t>m</w:t>
      </w:r>
      <w:r>
        <w:t>ponen</w:t>
      </w:r>
      <w:r>
        <w:rPr>
          <w:spacing w:val="-2"/>
        </w:rPr>
        <w:t>t</w:t>
      </w:r>
      <w:r>
        <w:t>i erano</w:t>
      </w:r>
      <w:r>
        <w:rPr>
          <w:spacing w:val="-3"/>
        </w:rPr>
        <w:t xml:space="preserve"> </w:t>
      </w:r>
      <w:r>
        <w:t>nu</w:t>
      </w:r>
      <w:r>
        <w:rPr>
          <w:spacing w:val="-4"/>
        </w:rPr>
        <w:t>m</w:t>
      </w:r>
      <w:r>
        <w:t>er</w:t>
      </w:r>
      <w:r>
        <w:rPr>
          <w:spacing w:val="1"/>
        </w:rPr>
        <w:t>i</w:t>
      </w:r>
      <w:r>
        <w:t>ca</w:t>
      </w:r>
      <w:r>
        <w:rPr>
          <w:spacing w:val="-4"/>
        </w:rPr>
        <w:t>m</w:t>
      </w:r>
      <w:r>
        <w:t>en</w:t>
      </w:r>
      <w:r>
        <w:rPr>
          <w:spacing w:val="1"/>
        </w:rPr>
        <w:t>t</w:t>
      </w:r>
      <w:r>
        <w:t>e</w:t>
      </w:r>
      <w:r>
        <w:rPr>
          <w:spacing w:val="-2"/>
        </w:rPr>
        <w:t xml:space="preserve"> </w:t>
      </w:r>
      <w:r>
        <w:t xml:space="preserve">a </w:t>
      </w:r>
      <w:r>
        <w:rPr>
          <w:spacing w:val="-2"/>
        </w:rPr>
        <w:t>f</w:t>
      </w:r>
      <w:r>
        <w:t>a</w:t>
      </w:r>
      <w:r>
        <w:rPr>
          <w:spacing w:val="-3"/>
        </w:rPr>
        <w:t>v</w:t>
      </w:r>
      <w:r>
        <w:t xml:space="preserve">ore </w:t>
      </w:r>
      <w:r>
        <w:rPr>
          <w:spacing w:val="-3"/>
        </w:rPr>
        <w:t>d</w:t>
      </w:r>
      <w:r>
        <w:t>i</w:t>
      </w:r>
      <w:r>
        <w:rPr>
          <w:spacing w:val="1"/>
        </w:rPr>
        <w:t xml:space="preserve"> </w:t>
      </w:r>
      <w:r>
        <w:t>a</w:t>
      </w:r>
      <w:r>
        <w:rPr>
          <w:spacing w:val="-3"/>
        </w:rPr>
        <w:t>d</w:t>
      </w:r>
      <w:r>
        <w:t>a</w:t>
      </w:r>
      <w:r>
        <w:rPr>
          <w:spacing w:val="-2"/>
        </w:rPr>
        <w:t>l</w:t>
      </w:r>
      <w:r>
        <w:rPr>
          <w:spacing w:val="1"/>
        </w:rPr>
        <w:t>i</w:t>
      </w:r>
      <w:r>
        <w:rPr>
          <w:spacing w:val="-4"/>
        </w:rPr>
        <w:t>m</w:t>
      </w:r>
      <w:r>
        <w:rPr>
          <w:spacing w:val="2"/>
        </w:rPr>
        <w:t>u</w:t>
      </w:r>
      <w:r>
        <w:rPr>
          <w:spacing w:val="-4"/>
        </w:rPr>
        <w:t>m</w:t>
      </w:r>
      <w:r>
        <w:t>ab.</w:t>
      </w:r>
    </w:p>
    <w:p w14:paraId="0FEB9B92" w14:textId="77777777" w:rsidR="001839EF" w:rsidRDefault="001839EF">
      <w:pPr>
        <w:pStyle w:val="BodyText"/>
        <w:kinsoku w:val="0"/>
        <w:overflowPunct w:val="0"/>
        <w:ind w:left="0"/>
      </w:pPr>
    </w:p>
    <w:p w14:paraId="5CBBE649" w14:textId="77777777" w:rsidR="001839EF" w:rsidRDefault="00F40565">
      <w:pPr>
        <w:pStyle w:val="BodyText"/>
        <w:kinsoku w:val="0"/>
        <w:overflowPunct w:val="0"/>
        <w:ind w:left="0"/>
      </w:pPr>
      <w:r>
        <w:t>Dei 424 soggetti inclusi nell’estensione a lungo termine non controllata degli Studi UV I ed UV II, 60 soggetti sono stati considerati non eleggibili (ad es. a causa di deviazioni o per complicazioni secondarie alla retinopatia diabetica, a causa di intervento chirurgico di cataratta o vitrectomia) e sono stati esclusi dall’analisi primaria di efficacia. Dei 364 pazienti rimanenti, 269 pazienti valutabili (74%) hanno raggiunto 78 settimane di trattamento in aperto con adalimumab. In base all’approccio utilizzato per l’osservazione dei dati, 216 (80,3%) sono stati in quiescenza (nessuna lesione infiammatoria attiva, grado di cellule AC ≤ 0,5+, grado VH ≤ 0,5+) con una dose concomitante di steroidi ≤ 7,5 mg al giorno, e 178 (66,2%) sono stati in quiescenza senza trattamento steroideo. BCVA erano migliorati o mantenuti (deteriorazione &lt; 5 lettere) nell’88,6% degli occhi alla settimana 78. I dati oltre la settimana 78 sono stati generalmente coerenti con questi risultati, ma il numero di soggetti arruolati è diminuito dopo questo periodo. Complessivamente, tra i pazienti che hanno interrotto lo studio il 18% ha interrotto a causa di eventi avversi, e l’8% a causa di risposta insufficiente al trattamento con adalimumab.</w:t>
      </w:r>
    </w:p>
    <w:p w14:paraId="2F7E6BD7" w14:textId="77777777" w:rsidR="001839EF" w:rsidRDefault="001839EF">
      <w:pPr>
        <w:kinsoku w:val="0"/>
        <w:overflowPunct w:val="0"/>
      </w:pPr>
    </w:p>
    <w:p w14:paraId="1FFBF179" w14:textId="77777777" w:rsidR="001839EF" w:rsidRDefault="00F40565">
      <w:pPr>
        <w:keepNext/>
        <w:kinsoku w:val="0"/>
        <w:overflowPunct w:val="0"/>
      </w:pPr>
      <w:r>
        <w:rPr>
          <w:i/>
          <w:iCs/>
          <w:spacing w:val="-1"/>
          <w:u w:val="single"/>
        </w:rPr>
        <w:t>Q</w:t>
      </w:r>
      <w:r>
        <w:rPr>
          <w:i/>
          <w:iCs/>
          <w:u w:val="single"/>
        </w:rPr>
        <w:t>ua</w:t>
      </w:r>
      <w:r>
        <w:rPr>
          <w:i/>
          <w:iCs/>
          <w:spacing w:val="1"/>
          <w:u w:val="single"/>
        </w:rPr>
        <w:t>l</w:t>
      </w:r>
      <w:r>
        <w:rPr>
          <w:i/>
          <w:iCs/>
          <w:spacing w:val="-2"/>
          <w:u w:val="single"/>
        </w:rPr>
        <w:t>i</w:t>
      </w:r>
      <w:r>
        <w:rPr>
          <w:i/>
          <w:iCs/>
          <w:spacing w:val="1"/>
          <w:u w:val="single"/>
        </w:rPr>
        <w:t>t</w:t>
      </w:r>
      <w:r>
        <w:rPr>
          <w:i/>
          <w:iCs/>
          <w:u w:val="single"/>
        </w:rPr>
        <w:t>à d</w:t>
      </w:r>
      <w:r>
        <w:rPr>
          <w:i/>
          <w:iCs/>
          <w:spacing w:val="-3"/>
          <w:u w:val="single"/>
        </w:rPr>
        <w:t>e</w:t>
      </w:r>
      <w:r>
        <w:rPr>
          <w:i/>
          <w:iCs/>
          <w:spacing w:val="1"/>
          <w:u w:val="single"/>
        </w:rPr>
        <w:t>l</w:t>
      </w:r>
      <w:r>
        <w:rPr>
          <w:i/>
          <w:iCs/>
          <w:spacing w:val="-2"/>
          <w:u w:val="single"/>
        </w:rPr>
        <w:t>l</w:t>
      </w:r>
      <w:r>
        <w:rPr>
          <w:i/>
          <w:iCs/>
          <w:u w:val="single"/>
        </w:rPr>
        <w:t xml:space="preserve">a </w:t>
      </w:r>
      <w:r>
        <w:rPr>
          <w:i/>
          <w:iCs/>
          <w:spacing w:val="-3"/>
          <w:u w:val="single"/>
        </w:rPr>
        <w:t>v</w:t>
      </w:r>
      <w:r>
        <w:rPr>
          <w:i/>
          <w:iCs/>
          <w:spacing w:val="1"/>
          <w:u w:val="single"/>
        </w:rPr>
        <w:t>it</w:t>
      </w:r>
      <w:r>
        <w:rPr>
          <w:i/>
          <w:iCs/>
          <w:u w:val="single"/>
        </w:rPr>
        <w:t>a</w:t>
      </w:r>
    </w:p>
    <w:p w14:paraId="1F6B64AF" w14:textId="77777777" w:rsidR="001839EF" w:rsidRDefault="001839EF">
      <w:pPr>
        <w:keepNext/>
        <w:kinsoku w:val="0"/>
        <w:overflowPunct w:val="0"/>
      </w:pPr>
    </w:p>
    <w:p w14:paraId="76024A1D" w14:textId="77777777" w:rsidR="001839EF" w:rsidRDefault="00F40565">
      <w:pPr>
        <w:pStyle w:val="BodyText"/>
        <w:kinsoku w:val="0"/>
        <w:overflowPunct w:val="0"/>
        <w:ind w:left="0"/>
      </w:pPr>
      <w:r>
        <w:rPr>
          <w:spacing w:val="-1"/>
        </w:rPr>
        <w:t>G</w:t>
      </w:r>
      <w:r>
        <w:rPr>
          <w:spacing w:val="1"/>
        </w:rPr>
        <w:t>l</w:t>
      </w:r>
      <w:r>
        <w:t>i</w:t>
      </w:r>
      <w:r>
        <w:rPr>
          <w:spacing w:val="15"/>
        </w:rPr>
        <w:t xml:space="preserve"> </w:t>
      </w:r>
      <w:r>
        <w:rPr>
          <w:spacing w:val="-3"/>
        </w:rPr>
        <w:t>e</w:t>
      </w:r>
      <w:r>
        <w:t>s</w:t>
      </w:r>
      <w:r>
        <w:rPr>
          <w:spacing w:val="-2"/>
        </w:rPr>
        <w:t>i</w:t>
      </w:r>
      <w:r>
        <w:rPr>
          <w:spacing w:val="1"/>
        </w:rPr>
        <w:t>t</w:t>
      </w:r>
      <w:r>
        <w:t>i</w:t>
      </w:r>
      <w:r>
        <w:rPr>
          <w:spacing w:val="13"/>
        </w:rPr>
        <w:t xml:space="preserve"> </w:t>
      </w:r>
      <w:r>
        <w:rPr>
          <w:spacing w:val="-2"/>
        </w:rPr>
        <w:t>r</w:t>
      </w:r>
      <w:r>
        <w:rPr>
          <w:spacing w:val="1"/>
        </w:rPr>
        <w:t>i</w:t>
      </w:r>
      <w:r>
        <w:t>f</w:t>
      </w:r>
      <w:r>
        <w:rPr>
          <w:spacing w:val="-3"/>
        </w:rPr>
        <w:t>e</w:t>
      </w:r>
      <w:r>
        <w:t>r</w:t>
      </w:r>
      <w:r>
        <w:rPr>
          <w:spacing w:val="-2"/>
        </w:rPr>
        <w:t>i</w:t>
      </w:r>
      <w:r>
        <w:rPr>
          <w:spacing w:val="1"/>
        </w:rPr>
        <w:t>t</w:t>
      </w:r>
      <w:r>
        <w:t>i</w:t>
      </w:r>
      <w:r>
        <w:rPr>
          <w:spacing w:val="13"/>
        </w:rPr>
        <w:t xml:space="preserve"> </w:t>
      </w:r>
      <w:r>
        <w:t>d</w:t>
      </w:r>
      <w:r>
        <w:rPr>
          <w:spacing w:val="-3"/>
        </w:rPr>
        <w:t>a</w:t>
      </w:r>
      <w:r>
        <w:t>l</w:t>
      </w:r>
      <w:r>
        <w:rPr>
          <w:spacing w:val="15"/>
        </w:rPr>
        <w:t xml:space="preserve"> </w:t>
      </w:r>
      <w:r>
        <w:t>pa</w:t>
      </w:r>
      <w:r>
        <w:rPr>
          <w:spacing w:val="-3"/>
        </w:rPr>
        <w:t>z</w:t>
      </w:r>
      <w:r>
        <w:rPr>
          <w:spacing w:val="-2"/>
        </w:rPr>
        <w:t>i</w:t>
      </w:r>
      <w:r>
        <w:t>en</w:t>
      </w:r>
      <w:r>
        <w:rPr>
          <w:spacing w:val="-2"/>
        </w:rPr>
        <w:t>t</w:t>
      </w:r>
      <w:r>
        <w:t>e</w:t>
      </w:r>
      <w:r>
        <w:rPr>
          <w:spacing w:val="14"/>
        </w:rPr>
        <w:t xml:space="preserve"> </w:t>
      </w:r>
      <w:r>
        <w:t>p</w:t>
      </w:r>
      <w:r>
        <w:rPr>
          <w:spacing w:val="-3"/>
        </w:rPr>
        <w:t>e</w:t>
      </w:r>
      <w:r>
        <w:t>r</w:t>
      </w:r>
      <w:r>
        <w:rPr>
          <w:spacing w:val="15"/>
        </w:rPr>
        <w:t xml:space="preserve"> </w:t>
      </w:r>
      <w:r>
        <w:t>qu</w:t>
      </w:r>
      <w:r>
        <w:rPr>
          <w:spacing w:val="-3"/>
        </w:rPr>
        <w:t>a</w:t>
      </w:r>
      <w:r>
        <w:t>n</w:t>
      </w:r>
      <w:r>
        <w:rPr>
          <w:spacing w:val="1"/>
        </w:rPr>
        <w:t>t</w:t>
      </w:r>
      <w:r>
        <w:t>o</w:t>
      </w:r>
      <w:r>
        <w:rPr>
          <w:spacing w:val="12"/>
        </w:rPr>
        <w:t xml:space="preserve"> </w:t>
      </w:r>
      <w:r>
        <w:rPr>
          <w:spacing w:val="-2"/>
        </w:rPr>
        <w:t>r</w:t>
      </w:r>
      <w:r>
        <w:rPr>
          <w:spacing w:val="1"/>
        </w:rPr>
        <w:t>i</w:t>
      </w:r>
      <w:r>
        <w:rPr>
          <w:spacing w:val="-3"/>
        </w:rPr>
        <w:t>g</w:t>
      </w:r>
      <w:r>
        <w:t>uarda</w:t>
      </w:r>
      <w:r>
        <w:rPr>
          <w:spacing w:val="12"/>
        </w:rPr>
        <w:t xml:space="preserve"> </w:t>
      </w:r>
      <w:r>
        <w:rPr>
          <w:spacing w:val="1"/>
        </w:rPr>
        <w:t>l</w:t>
      </w:r>
      <w:r>
        <w:t>a</w:t>
      </w:r>
      <w:r>
        <w:rPr>
          <w:spacing w:val="12"/>
        </w:rPr>
        <w:t xml:space="preserve"> </w:t>
      </w:r>
      <w:r>
        <w:t>f</w:t>
      </w:r>
      <w:r>
        <w:rPr>
          <w:spacing w:val="-3"/>
        </w:rPr>
        <w:t>u</w:t>
      </w:r>
      <w:r>
        <w:t>n</w:t>
      </w:r>
      <w:r>
        <w:rPr>
          <w:spacing w:val="-3"/>
        </w:rPr>
        <w:t>z</w:t>
      </w:r>
      <w:r>
        <w:rPr>
          <w:spacing w:val="1"/>
        </w:rPr>
        <w:t>i</w:t>
      </w:r>
      <w:r>
        <w:t>one</w:t>
      </w:r>
      <w:r>
        <w:rPr>
          <w:spacing w:val="14"/>
        </w:rPr>
        <w:t xml:space="preserve"> </w:t>
      </w:r>
      <w:r>
        <w:rPr>
          <w:spacing w:val="-3"/>
        </w:rPr>
        <w:t>v</w:t>
      </w:r>
      <w:r>
        <w:rPr>
          <w:spacing w:val="1"/>
        </w:rPr>
        <w:t>i</w:t>
      </w:r>
      <w:r>
        <w:t>s</w:t>
      </w:r>
      <w:r>
        <w:rPr>
          <w:spacing w:val="1"/>
        </w:rPr>
        <w:t>i</w:t>
      </w:r>
      <w:r>
        <w:rPr>
          <w:spacing w:val="-3"/>
        </w:rPr>
        <w:t>v</w:t>
      </w:r>
      <w:r>
        <w:t>a</w:t>
      </w:r>
      <w:r>
        <w:rPr>
          <w:spacing w:val="12"/>
        </w:rPr>
        <w:t xml:space="preserve"> </w:t>
      </w:r>
      <w:r>
        <w:t>sono</w:t>
      </w:r>
      <w:r>
        <w:rPr>
          <w:spacing w:val="12"/>
        </w:rPr>
        <w:t xml:space="preserve"> </w:t>
      </w:r>
      <w:r>
        <w:t>s</w:t>
      </w:r>
      <w:r>
        <w:rPr>
          <w:spacing w:val="1"/>
        </w:rPr>
        <w:t>t</w:t>
      </w:r>
      <w:r>
        <w:rPr>
          <w:spacing w:val="-3"/>
        </w:rPr>
        <w:t>a</w:t>
      </w:r>
      <w:r>
        <w:rPr>
          <w:spacing w:val="1"/>
        </w:rPr>
        <w:t>t</w:t>
      </w:r>
      <w:r>
        <w:t>i</w:t>
      </w:r>
      <w:r>
        <w:rPr>
          <w:spacing w:val="13"/>
        </w:rPr>
        <w:t xml:space="preserve"> </w:t>
      </w:r>
      <w:r>
        <w:rPr>
          <w:spacing w:val="-4"/>
        </w:rPr>
        <w:t>m</w:t>
      </w:r>
      <w:r>
        <w:rPr>
          <w:spacing w:val="1"/>
        </w:rPr>
        <w:t>i</w:t>
      </w:r>
      <w:r>
        <w:t>sur</w:t>
      </w:r>
      <w:r>
        <w:rPr>
          <w:spacing w:val="-3"/>
        </w:rPr>
        <w:t>a</w:t>
      </w:r>
      <w:r>
        <w:rPr>
          <w:spacing w:val="1"/>
        </w:rPr>
        <w:t>t</w:t>
      </w:r>
      <w:r>
        <w:t>i</w:t>
      </w:r>
      <w:r>
        <w:rPr>
          <w:spacing w:val="13"/>
        </w:rPr>
        <w:t xml:space="preserve"> </w:t>
      </w:r>
      <w:r>
        <w:rPr>
          <w:spacing w:val="1"/>
        </w:rPr>
        <w:t>i</w:t>
      </w:r>
      <w:r>
        <w:t>n</w:t>
      </w:r>
      <w:r>
        <w:rPr>
          <w:spacing w:val="12"/>
        </w:rPr>
        <w:t xml:space="preserve"> </w:t>
      </w:r>
      <w:r>
        <w:t>e</w:t>
      </w:r>
      <w:r>
        <w:rPr>
          <w:spacing w:val="-3"/>
        </w:rPr>
        <w:t>n</w:t>
      </w:r>
      <w:r>
        <w:rPr>
          <w:spacing w:val="1"/>
        </w:rPr>
        <w:t>t</w:t>
      </w:r>
      <w:r>
        <w:t>ra</w:t>
      </w:r>
      <w:r>
        <w:rPr>
          <w:spacing w:val="-4"/>
        </w:rPr>
        <w:t>m</w:t>
      </w:r>
      <w:r>
        <w:t>bi</w:t>
      </w:r>
      <w:r>
        <w:rPr>
          <w:spacing w:val="15"/>
        </w:rPr>
        <w:t xml:space="preserve"> </w:t>
      </w:r>
      <w:r>
        <w:rPr>
          <w:spacing w:val="-3"/>
        </w:rPr>
        <w:t>g</w:t>
      </w:r>
      <w:r>
        <w:rPr>
          <w:spacing w:val="-2"/>
        </w:rPr>
        <w:t>l</w:t>
      </w:r>
      <w:r>
        <w:t>i s</w:t>
      </w:r>
      <w:r>
        <w:rPr>
          <w:spacing w:val="1"/>
        </w:rPr>
        <w:t>t</w:t>
      </w:r>
      <w:r>
        <w:t>u</w:t>
      </w:r>
      <w:r>
        <w:rPr>
          <w:spacing w:val="-3"/>
        </w:rPr>
        <w:t>d</w:t>
      </w:r>
      <w:r>
        <w:t>i</w:t>
      </w:r>
      <w:r>
        <w:rPr>
          <w:spacing w:val="10"/>
        </w:rPr>
        <w:t xml:space="preserve"> </w:t>
      </w:r>
      <w:r>
        <w:rPr>
          <w:spacing w:val="-3"/>
        </w:rPr>
        <w:t>c</w:t>
      </w:r>
      <w:r>
        <w:rPr>
          <w:spacing w:val="1"/>
        </w:rPr>
        <w:t>l</w:t>
      </w:r>
      <w:r>
        <w:rPr>
          <w:spacing w:val="-2"/>
        </w:rPr>
        <w:t>i</w:t>
      </w:r>
      <w:r>
        <w:t>n</w:t>
      </w:r>
      <w:r>
        <w:rPr>
          <w:spacing w:val="1"/>
        </w:rPr>
        <w:t>i</w:t>
      </w:r>
      <w:r>
        <w:rPr>
          <w:spacing w:val="-3"/>
        </w:rPr>
        <w:t>c</w:t>
      </w:r>
      <w:r>
        <w:rPr>
          <w:spacing w:val="1"/>
        </w:rPr>
        <w:t>i</w:t>
      </w:r>
      <w:r>
        <w:t>,</w:t>
      </w:r>
      <w:r>
        <w:rPr>
          <w:spacing w:val="7"/>
        </w:rPr>
        <w:t xml:space="preserve"> </w:t>
      </w:r>
      <w:r>
        <w:t>u</w:t>
      </w:r>
      <w:r>
        <w:rPr>
          <w:spacing w:val="-2"/>
        </w:rPr>
        <w:t>t</w:t>
      </w:r>
      <w:r>
        <w:rPr>
          <w:spacing w:val="1"/>
        </w:rPr>
        <w:t>i</w:t>
      </w:r>
      <w:r>
        <w:rPr>
          <w:spacing w:val="-2"/>
        </w:rPr>
        <w:t>l</w:t>
      </w:r>
      <w:r>
        <w:rPr>
          <w:spacing w:val="1"/>
        </w:rPr>
        <w:t>i</w:t>
      </w:r>
      <w:r>
        <w:rPr>
          <w:spacing w:val="-3"/>
        </w:rPr>
        <w:t>zz</w:t>
      </w:r>
      <w:r>
        <w:t>an</w:t>
      </w:r>
      <w:r>
        <w:rPr>
          <w:spacing w:val="-1"/>
        </w:rPr>
        <w:t>d</w:t>
      </w:r>
      <w:r>
        <w:t>o</w:t>
      </w:r>
      <w:r>
        <w:rPr>
          <w:spacing w:val="9"/>
        </w:rPr>
        <w:t xml:space="preserve"> </w:t>
      </w:r>
      <w:r>
        <w:rPr>
          <w:spacing w:val="1"/>
        </w:rPr>
        <w:t>l</w:t>
      </w:r>
      <w:r>
        <w:t>a</w:t>
      </w:r>
      <w:r>
        <w:rPr>
          <w:spacing w:val="5"/>
        </w:rPr>
        <w:t xml:space="preserve"> </w:t>
      </w:r>
      <w:r>
        <w:t>sca</w:t>
      </w:r>
      <w:r>
        <w:rPr>
          <w:spacing w:val="-2"/>
        </w:rPr>
        <w:t>l</w:t>
      </w:r>
      <w:r>
        <w:t>a</w:t>
      </w:r>
      <w:r>
        <w:rPr>
          <w:spacing w:val="10"/>
        </w:rPr>
        <w:t xml:space="preserve"> </w:t>
      </w:r>
      <w:r>
        <w:rPr>
          <w:spacing w:val="-2"/>
        </w:rPr>
        <w:t>N</w:t>
      </w:r>
      <w:r>
        <w:rPr>
          <w:spacing w:val="-1"/>
        </w:rPr>
        <w:t>E</w:t>
      </w:r>
      <w:r>
        <w:t>I</w:t>
      </w:r>
      <w:r>
        <w:rPr>
          <w:spacing w:val="5"/>
        </w:rPr>
        <w:t xml:space="preserve"> </w:t>
      </w:r>
      <w:r>
        <w:rPr>
          <w:spacing w:val="1"/>
        </w:rPr>
        <w:t>V</w:t>
      </w:r>
      <w:r>
        <w:rPr>
          <w:spacing w:val="-1"/>
        </w:rPr>
        <w:t>F</w:t>
      </w:r>
      <w:r>
        <w:rPr>
          <w:spacing w:val="-2"/>
        </w:rPr>
        <w:t>Q</w:t>
      </w:r>
      <w:r>
        <w:rPr>
          <w:spacing w:val="-4"/>
        </w:rPr>
        <w:noBreakHyphen/>
      </w:r>
      <w:r>
        <w:t>25.</w:t>
      </w:r>
      <w:r>
        <w:rPr>
          <w:spacing w:val="9"/>
        </w:rPr>
        <w:t xml:space="preserve"> </w:t>
      </w:r>
      <w:r>
        <w:rPr>
          <w:spacing w:val="-1"/>
        </w:rPr>
        <w:t>Adalimumab</w:t>
      </w:r>
      <w:r>
        <w:rPr>
          <w:spacing w:val="10"/>
        </w:rPr>
        <w:t xml:space="preserve"> </w:t>
      </w:r>
      <w:r>
        <w:t>è</w:t>
      </w:r>
      <w:r>
        <w:rPr>
          <w:spacing w:val="7"/>
        </w:rPr>
        <w:t xml:space="preserve"> </w:t>
      </w:r>
      <w:r>
        <w:t>s</w:t>
      </w:r>
      <w:r>
        <w:rPr>
          <w:spacing w:val="1"/>
        </w:rPr>
        <w:t>t</w:t>
      </w:r>
      <w:r>
        <w:rPr>
          <w:spacing w:val="-3"/>
        </w:rPr>
        <w:t>a</w:t>
      </w:r>
      <w:r>
        <w:rPr>
          <w:spacing w:val="1"/>
        </w:rPr>
        <w:t>t</w:t>
      </w:r>
      <w:r>
        <w:t>o</w:t>
      </w:r>
      <w:r>
        <w:rPr>
          <w:spacing w:val="7"/>
        </w:rPr>
        <w:t xml:space="preserve"> </w:t>
      </w:r>
      <w:r>
        <w:t>nu</w:t>
      </w:r>
      <w:r>
        <w:rPr>
          <w:spacing w:val="-4"/>
        </w:rPr>
        <w:t>m</w:t>
      </w:r>
      <w:r>
        <w:t>er</w:t>
      </w:r>
      <w:r>
        <w:rPr>
          <w:spacing w:val="1"/>
        </w:rPr>
        <w:t>i</w:t>
      </w:r>
      <w:r>
        <w:t>ca</w:t>
      </w:r>
      <w:r>
        <w:rPr>
          <w:spacing w:val="-4"/>
        </w:rPr>
        <w:t>m</w:t>
      </w:r>
      <w:r>
        <w:t>en</w:t>
      </w:r>
      <w:r>
        <w:rPr>
          <w:spacing w:val="1"/>
        </w:rPr>
        <w:t>t</w:t>
      </w:r>
      <w:r>
        <w:t>e</w:t>
      </w:r>
      <w:r>
        <w:rPr>
          <w:spacing w:val="7"/>
        </w:rPr>
        <w:t xml:space="preserve"> </w:t>
      </w:r>
      <w:r>
        <w:rPr>
          <w:spacing w:val="-2"/>
        </w:rPr>
        <w:t>f</w:t>
      </w:r>
      <w:r>
        <w:rPr>
          <w:spacing w:val="-3"/>
        </w:rPr>
        <w:t>av</w:t>
      </w:r>
      <w:r>
        <w:t>or</w:t>
      </w:r>
      <w:r>
        <w:rPr>
          <w:spacing w:val="1"/>
        </w:rPr>
        <w:t>it</w:t>
      </w:r>
      <w:r>
        <w:t>o</w:t>
      </w:r>
      <w:r>
        <w:rPr>
          <w:spacing w:val="7"/>
        </w:rPr>
        <w:t xml:space="preserve"> </w:t>
      </w:r>
      <w:r>
        <w:t>per</w:t>
      </w:r>
      <w:r>
        <w:rPr>
          <w:spacing w:val="8"/>
        </w:rPr>
        <w:t xml:space="preserve"> </w:t>
      </w:r>
      <w:r>
        <w:rPr>
          <w:spacing w:val="1"/>
        </w:rPr>
        <w:t>l</w:t>
      </w:r>
      <w:r>
        <w:t>a</w:t>
      </w:r>
      <w:r>
        <w:rPr>
          <w:spacing w:val="7"/>
        </w:rPr>
        <w:t xml:space="preserve"> </w:t>
      </w:r>
      <w:r>
        <w:rPr>
          <w:spacing w:val="-4"/>
        </w:rPr>
        <w:t>m</w:t>
      </w:r>
      <w:r>
        <w:t>ag</w:t>
      </w:r>
      <w:r>
        <w:rPr>
          <w:spacing w:val="-3"/>
        </w:rPr>
        <w:t>g</w:t>
      </w:r>
      <w:r>
        <w:rPr>
          <w:spacing w:val="1"/>
        </w:rPr>
        <w:t>i</w:t>
      </w:r>
      <w:r>
        <w:t>or par</w:t>
      </w:r>
      <w:r>
        <w:rPr>
          <w:spacing w:val="-2"/>
        </w:rPr>
        <w:t>t</w:t>
      </w:r>
      <w:r>
        <w:t>e</w:t>
      </w:r>
      <w:r>
        <w:rPr>
          <w:spacing w:val="5"/>
        </w:rPr>
        <w:t xml:space="preserve"> </w:t>
      </w:r>
      <w:r>
        <w:t>dei</w:t>
      </w:r>
      <w:r>
        <w:rPr>
          <w:spacing w:val="6"/>
        </w:rPr>
        <w:t xml:space="preserve"> </w:t>
      </w:r>
      <w:r>
        <w:t>pu</w:t>
      </w:r>
      <w:r>
        <w:rPr>
          <w:spacing w:val="-3"/>
        </w:rPr>
        <w:t>n</w:t>
      </w:r>
      <w:r>
        <w:rPr>
          <w:spacing w:val="1"/>
        </w:rPr>
        <w:t>t</w:t>
      </w:r>
      <w:r>
        <w:t>e</w:t>
      </w:r>
      <w:r>
        <w:rPr>
          <w:spacing w:val="-3"/>
        </w:rPr>
        <w:t>gg</w:t>
      </w:r>
      <w:r>
        <w:t>i</w:t>
      </w:r>
      <w:r>
        <w:rPr>
          <w:spacing w:val="6"/>
        </w:rPr>
        <w:t xml:space="preserve"> </w:t>
      </w:r>
      <w:r>
        <w:rPr>
          <w:spacing w:val="-1"/>
        </w:rPr>
        <w:t>p</w:t>
      </w:r>
      <w:r>
        <w:t>ar</w:t>
      </w:r>
      <w:r>
        <w:rPr>
          <w:spacing w:val="-3"/>
        </w:rPr>
        <w:t>z</w:t>
      </w:r>
      <w:r>
        <w:rPr>
          <w:spacing w:val="1"/>
        </w:rPr>
        <w:t>i</w:t>
      </w:r>
      <w:r>
        <w:t>a</w:t>
      </w:r>
      <w:r>
        <w:rPr>
          <w:spacing w:val="-2"/>
        </w:rPr>
        <w:t>l</w:t>
      </w:r>
      <w:r>
        <w:t>i</w:t>
      </w:r>
      <w:r>
        <w:rPr>
          <w:spacing w:val="6"/>
        </w:rPr>
        <w:t xml:space="preserve"> </w:t>
      </w:r>
      <w:r>
        <w:t>con</w:t>
      </w:r>
      <w:r>
        <w:rPr>
          <w:spacing w:val="5"/>
        </w:rPr>
        <w:t xml:space="preserve"> </w:t>
      </w:r>
      <w:r>
        <w:t>d</w:t>
      </w:r>
      <w:r>
        <w:rPr>
          <w:spacing w:val="1"/>
        </w:rPr>
        <w:t>i</w:t>
      </w:r>
      <w:r>
        <w:rPr>
          <w:spacing w:val="-2"/>
        </w:rPr>
        <w:t>f</w:t>
      </w:r>
      <w:r>
        <w:t>f</w:t>
      </w:r>
      <w:r>
        <w:rPr>
          <w:spacing w:val="-3"/>
        </w:rPr>
        <w:t>e</w:t>
      </w:r>
      <w:r>
        <w:t>ren</w:t>
      </w:r>
      <w:r>
        <w:rPr>
          <w:spacing w:val="-3"/>
        </w:rPr>
        <w:t>z</w:t>
      </w:r>
      <w:r>
        <w:t>e</w:t>
      </w:r>
      <w:r>
        <w:rPr>
          <w:spacing w:val="5"/>
        </w:rPr>
        <w:t xml:space="preserve"> </w:t>
      </w:r>
      <w:r>
        <w:rPr>
          <w:spacing w:val="-4"/>
        </w:rPr>
        <w:t>m</w:t>
      </w:r>
      <w:r>
        <w:t>ed</w:t>
      </w:r>
      <w:r>
        <w:rPr>
          <w:spacing w:val="1"/>
        </w:rPr>
        <w:t>i</w:t>
      </w:r>
      <w:r>
        <w:t>e</w:t>
      </w:r>
      <w:r>
        <w:rPr>
          <w:spacing w:val="5"/>
        </w:rPr>
        <w:t xml:space="preserve"> </w:t>
      </w:r>
      <w:r>
        <w:t>s</w:t>
      </w:r>
      <w:r>
        <w:rPr>
          <w:spacing w:val="1"/>
        </w:rPr>
        <w:t>t</w:t>
      </w:r>
      <w:r>
        <w:rPr>
          <w:spacing w:val="-3"/>
        </w:rPr>
        <w:t>a</w:t>
      </w:r>
      <w:r>
        <w:rPr>
          <w:spacing w:val="1"/>
        </w:rPr>
        <w:t>ti</w:t>
      </w:r>
      <w:r>
        <w:rPr>
          <w:spacing w:val="-2"/>
        </w:rPr>
        <w:t>st</w:t>
      </w:r>
      <w:r>
        <w:rPr>
          <w:spacing w:val="1"/>
        </w:rPr>
        <w:t>i</w:t>
      </w:r>
      <w:r>
        <w:t>ca</w:t>
      </w:r>
      <w:r>
        <w:rPr>
          <w:spacing w:val="-4"/>
        </w:rPr>
        <w:t>m</w:t>
      </w:r>
      <w:r>
        <w:t>en</w:t>
      </w:r>
      <w:r>
        <w:rPr>
          <w:spacing w:val="1"/>
        </w:rPr>
        <w:t>t</w:t>
      </w:r>
      <w:r>
        <w:t>e</w:t>
      </w:r>
      <w:r>
        <w:rPr>
          <w:spacing w:val="5"/>
        </w:rPr>
        <w:t xml:space="preserve"> </w:t>
      </w:r>
      <w:r>
        <w:rPr>
          <w:spacing w:val="-2"/>
        </w:rPr>
        <w:t>s</w:t>
      </w:r>
      <w:r>
        <w:rPr>
          <w:spacing w:val="1"/>
        </w:rPr>
        <w:t>i</w:t>
      </w:r>
      <w:r>
        <w:rPr>
          <w:spacing w:val="-3"/>
        </w:rPr>
        <w:t>g</w:t>
      </w:r>
      <w:r>
        <w:t>n</w:t>
      </w:r>
      <w:r>
        <w:rPr>
          <w:spacing w:val="1"/>
        </w:rPr>
        <w:t>i</w:t>
      </w:r>
      <w:r>
        <w:t>f</w:t>
      </w:r>
      <w:r>
        <w:rPr>
          <w:spacing w:val="-2"/>
        </w:rPr>
        <w:t>i</w:t>
      </w:r>
      <w:r>
        <w:t>c</w:t>
      </w:r>
      <w:r>
        <w:rPr>
          <w:spacing w:val="-3"/>
        </w:rPr>
        <w:t>a</w:t>
      </w:r>
      <w:r>
        <w:rPr>
          <w:spacing w:val="1"/>
        </w:rPr>
        <w:t>ti</w:t>
      </w:r>
      <w:r>
        <w:rPr>
          <w:spacing w:val="-3"/>
        </w:rPr>
        <w:t>v</w:t>
      </w:r>
      <w:r>
        <w:t>e</w:t>
      </w:r>
      <w:r>
        <w:rPr>
          <w:spacing w:val="5"/>
        </w:rPr>
        <w:t xml:space="preserve"> </w:t>
      </w:r>
      <w:r>
        <w:t>per</w:t>
      </w:r>
      <w:r>
        <w:rPr>
          <w:spacing w:val="5"/>
        </w:rPr>
        <w:t xml:space="preserve"> </w:t>
      </w:r>
      <w:r>
        <w:rPr>
          <w:spacing w:val="-2"/>
        </w:rPr>
        <w:t>l</w:t>
      </w:r>
      <w:r>
        <w:t>a</w:t>
      </w:r>
      <w:r>
        <w:rPr>
          <w:spacing w:val="5"/>
        </w:rPr>
        <w:t xml:space="preserve"> </w:t>
      </w:r>
      <w:r>
        <w:rPr>
          <w:spacing w:val="-3"/>
        </w:rPr>
        <w:t>v</w:t>
      </w:r>
      <w:r>
        <w:rPr>
          <w:spacing w:val="1"/>
        </w:rPr>
        <w:t>i</w:t>
      </w:r>
      <w:r>
        <w:t>s</w:t>
      </w:r>
      <w:r>
        <w:rPr>
          <w:spacing w:val="1"/>
        </w:rPr>
        <w:t>i</w:t>
      </w:r>
      <w:r>
        <w:t>one</w:t>
      </w:r>
      <w:r>
        <w:rPr>
          <w:spacing w:val="5"/>
        </w:rPr>
        <w:t xml:space="preserve"> </w:t>
      </w:r>
      <w:r>
        <w:rPr>
          <w:spacing w:val="-3"/>
        </w:rPr>
        <w:t>g</w:t>
      </w:r>
      <w:r>
        <w:t>ener</w:t>
      </w:r>
      <w:r>
        <w:rPr>
          <w:spacing w:val="-3"/>
        </w:rPr>
        <w:t>a</w:t>
      </w:r>
      <w:r>
        <w:rPr>
          <w:spacing w:val="1"/>
        </w:rPr>
        <w:t>l</w:t>
      </w:r>
      <w:r>
        <w:t>e,</w:t>
      </w:r>
      <w:r>
        <w:rPr>
          <w:spacing w:val="2"/>
        </w:rPr>
        <w:t xml:space="preserve"> </w:t>
      </w:r>
      <w:r>
        <w:rPr>
          <w:spacing w:val="-2"/>
        </w:rPr>
        <w:t>i</w:t>
      </w:r>
      <w:r>
        <w:t>l do</w:t>
      </w:r>
      <w:r>
        <w:rPr>
          <w:spacing w:val="1"/>
        </w:rPr>
        <w:t>l</w:t>
      </w:r>
      <w:r>
        <w:t>o</w:t>
      </w:r>
      <w:r>
        <w:rPr>
          <w:spacing w:val="-2"/>
        </w:rPr>
        <w:t>r</w:t>
      </w:r>
      <w:r>
        <w:t>e</w:t>
      </w:r>
      <w:r>
        <w:rPr>
          <w:spacing w:val="12"/>
        </w:rPr>
        <w:t xml:space="preserve"> </w:t>
      </w:r>
      <w:r>
        <w:t>ocu</w:t>
      </w:r>
      <w:r>
        <w:rPr>
          <w:spacing w:val="-2"/>
        </w:rPr>
        <w:t>l</w:t>
      </w:r>
      <w:r>
        <w:t>a</w:t>
      </w:r>
      <w:r>
        <w:rPr>
          <w:spacing w:val="-2"/>
        </w:rPr>
        <w:t>r</w:t>
      </w:r>
      <w:r>
        <w:t>e,</w:t>
      </w:r>
      <w:r>
        <w:rPr>
          <w:spacing w:val="12"/>
        </w:rPr>
        <w:t xml:space="preserve"> </w:t>
      </w:r>
      <w:r>
        <w:rPr>
          <w:spacing w:val="1"/>
        </w:rPr>
        <w:t>l</w:t>
      </w:r>
      <w:r>
        <w:t>a</w:t>
      </w:r>
      <w:r>
        <w:rPr>
          <w:spacing w:val="12"/>
        </w:rPr>
        <w:t xml:space="preserve"> </w:t>
      </w:r>
      <w:r>
        <w:rPr>
          <w:spacing w:val="-3"/>
        </w:rPr>
        <w:t>v</w:t>
      </w:r>
      <w:r>
        <w:rPr>
          <w:spacing w:val="1"/>
        </w:rPr>
        <w:t>i</w:t>
      </w:r>
      <w:r>
        <w:t>s</w:t>
      </w:r>
      <w:r>
        <w:rPr>
          <w:spacing w:val="1"/>
        </w:rPr>
        <w:t>i</w:t>
      </w:r>
      <w:r>
        <w:t>o</w:t>
      </w:r>
      <w:r>
        <w:rPr>
          <w:spacing w:val="-3"/>
        </w:rPr>
        <w:t>n</w:t>
      </w:r>
      <w:r>
        <w:t>e</w:t>
      </w:r>
      <w:r>
        <w:rPr>
          <w:spacing w:val="12"/>
        </w:rPr>
        <w:t xml:space="preserve"> </w:t>
      </w:r>
      <w:r>
        <w:t>da</w:t>
      </w:r>
      <w:r>
        <w:rPr>
          <w:spacing w:val="12"/>
        </w:rPr>
        <w:t xml:space="preserve"> </w:t>
      </w:r>
      <w:r>
        <w:rPr>
          <w:spacing w:val="-3"/>
        </w:rPr>
        <w:t>v</w:t>
      </w:r>
      <w:r>
        <w:rPr>
          <w:spacing w:val="1"/>
        </w:rPr>
        <w:t>i</w:t>
      </w:r>
      <w:r>
        <w:t>c</w:t>
      </w:r>
      <w:r>
        <w:rPr>
          <w:spacing w:val="1"/>
        </w:rPr>
        <w:t>i</w:t>
      </w:r>
      <w:r>
        <w:t>no,</w:t>
      </w:r>
      <w:r>
        <w:rPr>
          <w:spacing w:val="12"/>
        </w:rPr>
        <w:t xml:space="preserve"> </w:t>
      </w:r>
      <w:r>
        <w:rPr>
          <w:spacing w:val="1"/>
        </w:rPr>
        <w:t>l</w:t>
      </w:r>
      <w:r>
        <w:t>a</w:t>
      </w:r>
      <w:r>
        <w:rPr>
          <w:spacing w:val="12"/>
        </w:rPr>
        <w:t xml:space="preserve"> </w:t>
      </w:r>
      <w:r>
        <w:t>s</w:t>
      </w:r>
      <w:r>
        <w:rPr>
          <w:spacing w:val="-3"/>
        </w:rPr>
        <w:t>a</w:t>
      </w:r>
      <w:r>
        <w:rPr>
          <w:spacing w:val="1"/>
        </w:rPr>
        <w:t>l</w:t>
      </w:r>
      <w:r>
        <w:t>u</w:t>
      </w:r>
      <w:r>
        <w:rPr>
          <w:spacing w:val="-2"/>
        </w:rPr>
        <w:t>t</w:t>
      </w:r>
      <w:r>
        <w:t>e</w:t>
      </w:r>
      <w:r>
        <w:rPr>
          <w:spacing w:val="12"/>
        </w:rPr>
        <w:t xml:space="preserve"> </w:t>
      </w:r>
      <w:r>
        <w:rPr>
          <w:spacing w:val="-4"/>
        </w:rPr>
        <w:t>m</w:t>
      </w:r>
      <w:r>
        <w:t>en</w:t>
      </w:r>
      <w:r>
        <w:rPr>
          <w:spacing w:val="1"/>
        </w:rPr>
        <w:t>t</w:t>
      </w:r>
      <w:r>
        <w:t>a</w:t>
      </w:r>
      <w:r>
        <w:rPr>
          <w:spacing w:val="1"/>
        </w:rPr>
        <w:t>l</w:t>
      </w:r>
      <w:r>
        <w:t>e</w:t>
      </w:r>
      <w:r>
        <w:rPr>
          <w:spacing w:val="10"/>
        </w:rPr>
        <w:t xml:space="preserve"> </w:t>
      </w:r>
      <w:r>
        <w:t>e</w:t>
      </w:r>
      <w:r>
        <w:rPr>
          <w:spacing w:val="12"/>
        </w:rPr>
        <w:t xml:space="preserve"> </w:t>
      </w:r>
      <w:r>
        <w:rPr>
          <w:spacing w:val="1"/>
        </w:rPr>
        <w:t>i</w:t>
      </w:r>
      <w:r>
        <w:t>l</w:t>
      </w:r>
      <w:r>
        <w:rPr>
          <w:spacing w:val="13"/>
        </w:rPr>
        <w:t xml:space="preserve"> </w:t>
      </w:r>
      <w:r>
        <w:t>pun</w:t>
      </w:r>
      <w:r>
        <w:rPr>
          <w:spacing w:val="-2"/>
        </w:rPr>
        <w:t>t</w:t>
      </w:r>
      <w:r>
        <w:t>e</w:t>
      </w:r>
      <w:r>
        <w:rPr>
          <w:spacing w:val="-3"/>
        </w:rPr>
        <w:t>gg</w:t>
      </w:r>
      <w:r>
        <w:rPr>
          <w:spacing w:val="1"/>
        </w:rPr>
        <w:t>i</w:t>
      </w:r>
      <w:r>
        <w:t>o</w:t>
      </w:r>
      <w:r>
        <w:rPr>
          <w:spacing w:val="12"/>
        </w:rPr>
        <w:t xml:space="preserve"> </w:t>
      </w:r>
      <w:r>
        <w:rPr>
          <w:spacing w:val="1"/>
        </w:rPr>
        <w:t>t</w:t>
      </w:r>
      <w:r>
        <w:t>o</w:t>
      </w:r>
      <w:r>
        <w:rPr>
          <w:spacing w:val="1"/>
        </w:rPr>
        <w:t>t</w:t>
      </w:r>
      <w:r>
        <w:t>a</w:t>
      </w:r>
      <w:r>
        <w:rPr>
          <w:spacing w:val="-2"/>
        </w:rPr>
        <w:t>l</w:t>
      </w:r>
      <w:r>
        <w:t>e</w:t>
      </w:r>
      <w:r>
        <w:rPr>
          <w:spacing w:val="12"/>
        </w:rPr>
        <w:t xml:space="preserve"> </w:t>
      </w:r>
      <w:r>
        <w:t>ne</w:t>
      </w:r>
      <w:r>
        <w:rPr>
          <w:spacing w:val="-2"/>
        </w:rPr>
        <w:t>l</w:t>
      </w:r>
      <w:r>
        <w:rPr>
          <w:spacing w:val="1"/>
        </w:rPr>
        <w:t>l</w:t>
      </w:r>
      <w:r>
        <w:t>o</w:t>
      </w:r>
      <w:r>
        <w:rPr>
          <w:spacing w:val="12"/>
        </w:rPr>
        <w:t xml:space="preserve"> </w:t>
      </w:r>
      <w:r>
        <w:rPr>
          <w:spacing w:val="-1"/>
        </w:rPr>
        <w:t>S</w:t>
      </w:r>
      <w:r>
        <w:rPr>
          <w:spacing w:val="1"/>
        </w:rPr>
        <w:t>t</w:t>
      </w:r>
      <w:r>
        <w:t>ud</w:t>
      </w:r>
      <w:r>
        <w:rPr>
          <w:spacing w:val="-2"/>
        </w:rPr>
        <w:t>i</w:t>
      </w:r>
      <w:r>
        <w:t>o</w:t>
      </w:r>
      <w:r>
        <w:rPr>
          <w:spacing w:val="12"/>
        </w:rPr>
        <w:t xml:space="preserve"> </w:t>
      </w:r>
      <w:r>
        <w:rPr>
          <w:spacing w:val="-1"/>
        </w:rPr>
        <w:t>U</w:t>
      </w:r>
      <w:r>
        <w:t>V</w:t>
      </w:r>
      <w:r>
        <w:rPr>
          <w:spacing w:val="13"/>
        </w:rPr>
        <w:t xml:space="preserve"> </w:t>
      </w:r>
      <w:r>
        <w:t>I</w:t>
      </w:r>
      <w:r>
        <w:rPr>
          <w:spacing w:val="10"/>
        </w:rPr>
        <w:t xml:space="preserve"> </w:t>
      </w:r>
      <w:r>
        <w:t>e</w:t>
      </w:r>
      <w:r>
        <w:rPr>
          <w:spacing w:val="12"/>
        </w:rPr>
        <w:t xml:space="preserve"> </w:t>
      </w:r>
      <w:r>
        <w:t>per</w:t>
      </w:r>
      <w:r>
        <w:rPr>
          <w:spacing w:val="13"/>
        </w:rPr>
        <w:t xml:space="preserve"> </w:t>
      </w:r>
      <w:r>
        <w:rPr>
          <w:spacing w:val="1"/>
        </w:rPr>
        <w:t>l</w:t>
      </w:r>
      <w:r>
        <w:t xml:space="preserve">a </w:t>
      </w:r>
      <w:r>
        <w:rPr>
          <w:spacing w:val="-3"/>
        </w:rPr>
        <w:t>v</w:t>
      </w:r>
      <w:r>
        <w:rPr>
          <w:spacing w:val="1"/>
        </w:rPr>
        <w:t>i</w:t>
      </w:r>
      <w:r>
        <w:t>s</w:t>
      </w:r>
      <w:r>
        <w:rPr>
          <w:spacing w:val="1"/>
        </w:rPr>
        <w:t>i</w:t>
      </w:r>
      <w:r>
        <w:t>one</w:t>
      </w:r>
      <w:r>
        <w:rPr>
          <w:spacing w:val="46"/>
        </w:rPr>
        <w:t xml:space="preserve"> </w:t>
      </w:r>
      <w:r>
        <w:rPr>
          <w:spacing w:val="-3"/>
        </w:rPr>
        <w:t>g</w:t>
      </w:r>
      <w:r>
        <w:t>ene</w:t>
      </w:r>
      <w:r>
        <w:rPr>
          <w:spacing w:val="-2"/>
        </w:rPr>
        <w:t>r</w:t>
      </w:r>
      <w:r>
        <w:t>a</w:t>
      </w:r>
      <w:r>
        <w:rPr>
          <w:spacing w:val="1"/>
        </w:rPr>
        <w:t>l</w:t>
      </w:r>
      <w:r>
        <w:t>e</w:t>
      </w:r>
      <w:r>
        <w:rPr>
          <w:spacing w:val="43"/>
        </w:rPr>
        <w:t xml:space="preserve"> </w:t>
      </w:r>
      <w:r>
        <w:t>e</w:t>
      </w:r>
      <w:r>
        <w:rPr>
          <w:spacing w:val="46"/>
        </w:rPr>
        <w:t xml:space="preserve"> </w:t>
      </w:r>
      <w:r>
        <w:rPr>
          <w:spacing w:val="1"/>
        </w:rPr>
        <w:t>l</w:t>
      </w:r>
      <w:r>
        <w:t>a</w:t>
      </w:r>
      <w:r>
        <w:rPr>
          <w:spacing w:val="46"/>
        </w:rPr>
        <w:t xml:space="preserve"> </w:t>
      </w:r>
      <w:r>
        <w:t>s</w:t>
      </w:r>
      <w:r>
        <w:rPr>
          <w:spacing w:val="-3"/>
        </w:rPr>
        <w:t>a</w:t>
      </w:r>
      <w:r>
        <w:rPr>
          <w:spacing w:val="1"/>
        </w:rPr>
        <w:t>l</w:t>
      </w:r>
      <w:r>
        <w:rPr>
          <w:spacing w:val="-3"/>
        </w:rPr>
        <w:t>u</w:t>
      </w:r>
      <w:r>
        <w:rPr>
          <w:spacing w:val="1"/>
        </w:rPr>
        <w:t>t</w:t>
      </w:r>
      <w:r>
        <w:t>e</w:t>
      </w:r>
      <w:r>
        <w:rPr>
          <w:spacing w:val="46"/>
        </w:rPr>
        <w:t xml:space="preserve"> </w:t>
      </w:r>
      <w:r>
        <w:rPr>
          <w:spacing w:val="-4"/>
        </w:rPr>
        <w:t>m</w:t>
      </w:r>
      <w:r>
        <w:t>en</w:t>
      </w:r>
      <w:r>
        <w:rPr>
          <w:spacing w:val="1"/>
        </w:rPr>
        <w:t>t</w:t>
      </w:r>
      <w:r>
        <w:t>a</w:t>
      </w:r>
      <w:r>
        <w:rPr>
          <w:spacing w:val="1"/>
        </w:rPr>
        <w:t>l</w:t>
      </w:r>
      <w:r>
        <w:t>e</w:t>
      </w:r>
      <w:r>
        <w:rPr>
          <w:spacing w:val="46"/>
        </w:rPr>
        <w:t xml:space="preserve"> </w:t>
      </w:r>
      <w:r>
        <w:rPr>
          <w:spacing w:val="-3"/>
        </w:rPr>
        <w:t>n</w:t>
      </w:r>
      <w:r>
        <w:t>e</w:t>
      </w:r>
      <w:r>
        <w:rPr>
          <w:spacing w:val="-2"/>
        </w:rPr>
        <w:t>l</w:t>
      </w:r>
      <w:r>
        <w:rPr>
          <w:spacing w:val="1"/>
        </w:rPr>
        <w:t>l</w:t>
      </w:r>
      <w:r>
        <w:t>o</w:t>
      </w:r>
      <w:r>
        <w:rPr>
          <w:spacing w:val="45"/>
        </w:rPr>
        <w:t xml:space="preserve"> </w:t>
      </w:r>
      <w:r>
        <w:rPr>
          <w:spacing w:val="-1"/>
        </w:rPr>
        <w:t>S</w:t>
      </w:r>
      <w:r>
        <w:rPr>
          <w:spacing w:val="1"/>
        </w:rPr>
        <w:t>t</w:t>
      </w:r>
      <w:r>
        <w:t>u</w:t>
      </w:r>
      <w:r>
        <w:rPr>
          <w:spacing w:val="-3"/>
        </w:rPr>
        <w:t>d</w:t>
      </w:r>
      <w:r>
        <w:rPr>
          <w:spacing w:val="1"/>
        </w:rPr>
        <w:t>i</w:t>
      </w:r>
      <w:r>
        <w:t>o</w:t>
      </w:r>
      <w:r>
        <w:rPr>
          <w:spacing w:val="45"/>
        </w:rPr>
        <w:t xml:space="preserve"> </w:t>
      </w:r>
      <w:r>
        <w:rPr>
          <w:spacing w:val="-4"/>
        </w:rPr>
        <w:t>U</w:t>
      </w:r>
      <w:r>
        <w:t>V</w:t>
      </w:r>
      <w:r>
        <w:rPr>
          <w:spacing w:val="47"/>
        </w:rPr>
        <w:t xml:space="preserve"> </w:t>
      </w:r>
      <w:r>
        <w:rPr>
          <w:spacing w:val="-2"/>
        </w:rPr>
        <w:t>I</w:t>
      </w:r>
      <w:r>
        <w:rPr>
          <w:spacing w:val="-4"/>
        </w:rPr>
        <w:t>I</w:t>
      </w:r>
      <w:r>
        <w:t>.</w:t>
      </w:r>
      <w:r>
        <w:rPr>
          <w:spacing w:val="48"/>
        </w:rPr>
        <w:t xml:space="preserve"> </w:t>
      </w:r>
      <w:r>
        <w:rPr>
          <w:spacing w:val="-1"/>
        </w:rPr>
        <w:t>G</w:t>
      </w:r>
      <w:r>
        <w:rPr>
          <w:spacing w:val="1"/>
        </w:rPr>
        <w:t>l</w:t>
      </w:r>
      <w:r>
        <w:t>i</w:t>
      </w:r>
      <w:r>
        <w:rPr>
          <w:spacing w:val="46"/>
        </w:rPr>
        <w:t xml:space="preserve"> </w:t>
      </w:r>
      <w:r>
        <w:t>eff</w:t>
      </w:r>
      <w:r>
        <w:rPr>
          <w:spacing w:val="-3"/>
        </w:rPr>
        <w:t>e</w:t>
      </w:r>
      <w:r>
        <w:rPr>
          <w:spacing w:val="1"/>
        </w:rPr>
        <w:t>t</w:t>
      </w:r>
      <w:r>
        <w:rPr>
          <w:spacing w:val="-2"/>
        </w:rPr>
        <w:t>t</w:t>
      </w:r>
      <w:r>
        <w:t>i</w:t>
      </w:r>
      <w:r>
        <w:rPr>
          <w:spacing w:val="46"/>
        </w:rPr>
        <w:t xml:space="preserve"> </w:t>
      </w:r>
      <w:r>
        <w:rPr>
          <w:spacing w:val="-2"/>
        </w:rPr>
        <w:t>l</w:t>
      </w:r>
      <w:r>
        <w:t>e</w:t>
      </w:r>
      <w:r>
        <w:rPr>
          <w:spacing w:val="-3"/>
        </w:rPr>
        <w:t>g</w:t>
      </w:r>
      <w:r>
        <w:t>a</w:t>
      </w:r>
      <w:r>
        <w:rPr>
          <w:spacing w:val="1"/>
        </w:rPr>
        <w:t>t</w:t>
      </w:r>
      <w:r>
        <w:t>i</w:t>
      </w:r>
      <w:r>
        <w:rPr>
          <w:spacing w:val="46"/>
        </w:rPr>
        <w:t xml:space="preserve"> </w:t>
      </w:r>
      <w:r>
        <w:rPr>
          <w:spacing w:val="-3"/>
        </w:rPr>
        <w:t>a</w:t>
      </w:r>
      <w:r>
        <w:rPr>
          <w:spacing w:val="1"/>
        </w:rPr>
        <w:t>l</w:t>
      </w:r>
      <w:r>
        <w:rPr>
          <w:spacing w:val="-2"/>
        </w:rPr>
        <w:t>l</w:t>
      </w:r>
      <w:r>
        <w:t>a</w:t>
      </w:r>
      <w:r>
        <w:rPr>
          <w:spacing w:val="46"/>
        </w:rPr>
        <w:t xml:space="preserve"> </w:t>
      </w:r>
      <w:r>
        <w:rPr>
          <w:spacing w:val="-3"/>
        </w:rPr>
        <w:t>v</w:t>
      </w:r>
      <w:r>
        <w:rPr>
          <w:spacing w:val="1"/>
        </w:rPr>
        <w:t>i</w:t>
      </w:r>
      <w:r>
        <w:t>s</w:t>
      </w:r>
      <w:r>
        <w:rPr>
          <w:spacing w:val="1"/>
        </w:rPr>
        <w:t>i</w:t>
      </w:r>
      <w:r>
        <w:t>one</w:t>
      </w:r>
      <w:r>
        <w:rPr>
          <w:spacing w:val="46"/>
        </w:rPr>
        <w:t xml:space="preserve"> </w:t>
      </w:r>
      <w:r>
        <w:t>non</w:t>
      </w:r>
      <w:r>
        <w:rPr>
          <w:spacing w:val="45"/>
        </w:rPr>
        <w:t xml:space="preserve"> </w:t>
      </w:r>
      <w:r>
        <w:rPr>
          <w:spacing w:val="-3"/>
        </w:rPr>
        <w:t>e</w:t>
      </w:r>
      <w:r>
        <w:t>ra</w:t>
      </w:r>
      <w:r>
        <w:rPr>
          <w:spacing w:val="-3"/>
        </w:rPr>
        <w:t>n</w:t>
      </w:r>
      <w:r>
        <w:t>o nu</w:t>
      </w:r>
      <w:r>
        <w:rPr>
          <w:spacing w:val="-4"/>
        </w:rPr>
        <w:t>m</w:t>
      </w:r>
      <w:r>
        <w:t>er</w:t>
      </w:r>
      <w:r>
        <w:rPr>
          <w:spacing w:val="1"/>
        </w:rPr>
        <w:t>i</w:t>
      </w:r>
      <w:r>
        <w:t>ca</w:t>
      </w:r>
      <w:r>
        <w:rPr>
          <w:spacing w:val="-4"/>
        </w:rPr>
        <w:t>m</w:t>
      </w:r>
      <w:r>
        <w:t>en</w:t>
      </w:r>
      <w:r>
        <w:rPr>
          <w:spacing w:val="1"/>
        </w:rPr>
        <w:t>t</w:t>
      </w:r>
      <w:r>
        <w:t>e</w:t>
      </w:r>
      <w:r>
        <w:rPr>
          <w:spacing w:val="27"/>
        </w:rPr>
        <w:t xml:space="preserve"> </w:t>
      </w:r>
      <w:r>
        <w:t>a</w:t>
      </w:r>
      <w:r>
        <w:rPr>
          <w:spacing w:val="24"/>
        </w:rPr>
        <w:t xml:space="preserve"> </w:t>
      </w:r>
      <w:r>
        <w:t>fa</w:t>
      </w:r>
      <w:r>
        <w:rPr>
          <w:spacing w:val="-3"/>
        </w:rPr>
        <w:t>v</w:t>
      </w:r>
      <w:r>
        <w:t>ore</w:t>
      </w:r>
      <w:r>
        <w:rPr>
          <w:spacing w:val="27"/>
        </w:rPr>
        <w:t xml:space="preserve"> </w:t>
      </w:r>
      <w:r>
        <w:rPr>
          <w:spacing w:val="-3"/>
        </w:rPr>
        <w:t>d</w:t>
      </w:r>
      <w:r>
        <w:t>i</w:t>
      </w:r>
      <w:r>
        <w:rPr>
          <w:spacing w:val="25"/>
        </w:rPr>
        <w:t xml:space="preserve"> </w:t>
      </w:r>
      <w:r>
        <w:rPr>
          <w:spacing w:val="-1"/>
        </w:rPr>
        <w:t>adalimumab</w:t>
      </w:r>
      <w:r>
        <w:rPr>
          <w:spacing w:val="27"/>
        </w:rPr>
        <w:t xml:space="preserve"> </w:t>
      </w:r>
      <w:r>
        <w:t>per</w:t>
      </w:r>
      <w:r>
        <w:rPr>
          <w:spacing w:val="27"/>
        </w:rPr>
        <w:t xml:space="preserve"> </w:t>
      </w:r>
      <w:r>
        <w:rPr>
          <w:spacing w:val="-2"/>
        </w:rPr>
        <w:t>l</w:t>
      </w:r>
      <w:r>
        <w:t>a</w:t>
      </w:r>
      <w:r>
        <w:rPr>
          <w:spacing w:val="27"/>
        </w:rPr>
        <w:t xml:space="preserve"> </w:t>
      </w:r>
      <w:r>
        <w:rPr>
          <w:spacing w:val="-3"/>
        </w:rPr>
        <w:t>v</w:t>
      </w:r>
      <w:r>
        <w:rPr>
          <w:spacing w:val="1"/>
        </w:rPr>
        <w:t>i</w:t>
      </w:r>
      <w:r>
        <w:t>s</w:t>
      </w:r>
      <w:r>
        <w:rPr>
          <w:spacing w:val="1"/>
        </w:rPr>
        <w:t>i</w:t>
      </w:r>
      <w:r>
        <w:t>o</w:t>
      </w:r>
      <w:r>
        <w:rPr>
          <w:spacing w:val="-3"/>
        </w:rPr>
        <w:t>n</w:t>
      </w:r>
      <w:r>
        <w:t>e</w:t>
      </w:r>
      <w:r>
        <w:rPr>
          <w:spacing w:val="27"/>
        </w:rPr>
        <w:t xml:space="preserve"> </w:t>
      </w:r>
      <w:r>
        <w:t>d</w:t>
      </w:r>
      <w:r>
        <w:rPr>
          <w:spacing w:val="-3"/>
        </w:rPr>
        <w:t>e</w:t>
      </w:r>
      <w:r>
        <w:t>l</w:t>
      </w:r>
      <w:r>
        <w:rPr>
          <w:spacing w:val="25"/>
        </w:rPr>
        <w:t xml:space="preserve"> </w:t>
      </w:r>
      <w:r>
        <w:t>co</w:t>
      </w:r>
      <w:r>
        <w:rPr>
          <w:spacing w:val="1"/>
        </w:rPr>
        <w:t>l</w:t>
      </w:r>
      <w:r>
        <w:rPr>
          <w:spacing w:val="-3"/>
        </w:rPr>
        <w:t>o</w:t>
      </w:r>
      <w:r>
        <w:t>re</w:t>
      </w:r>
      <w:r>
        <w:rPr>
          <w:spacing w:val="27"/>
        </w:rPr>
        <w:t xml:space="preserve"> </w:t>
      </w:r>
      <w:r>
        <w:t>n</w:t>
      </w:r>
      <w:r>
        <w:rPr>
          <w:spacing w:val="-3"/>
        </w:rPr>
        <w:t>e</w:t>
      </w:r>
      <w:r>
        <w:rPr>
          <w:spacing w:val="1"/>
        </w:rPr>
        <w:t>l</w:t>
      </w:r>
      <w:r>
        <w:rPr>
          <w:spacing w:val="-2"/>
        </w:rPr>
        <w:t>l</w:t>
      </w:r>
      <w:r>
        <w:t>o</w:t>
      </w:r>
      <w:r>
        <w:rPr>
          <w:spacing w:val="26"/>
        </w:rPr>
        <w:t xml:space="preserve"> </w:t>
      </w:r>
      <w:r>
        <w:rPr>
          <w:spacing w:val="-1"/>
        </w:rPr>
        <w:t>S</w:t>
      </w:r>
      <w:r>
        <w:rPr>
          <w:spacing w:val="1"/>
        </w:rPr>
        <w:t>t</w:t>
      </w:r>
      <w:r>
        <w:t>u</w:t>
      </w:r>
      <w:r>
        <w:rPr>
          <w:spacing w:val="-3"/>
        </w:rPr>
        <w:t>d</w:t>
      </w:r>
      <w:r>
        <w:rPr>
          <w:spacing w:val="1"/>
        </w:rPr>
        <w:t>i</w:t>
      </w:r>
      <w:r>
        <w:t>o</w:t>
      </w:r>
      <w:r>
        <w:rPr>
          <w:spacing w:val="26"/>
        </w:rPr>
        <w:t xml:space="preserve"> </w:t>
      </w:r>
      <w:r>
        <w:rPr>
          <w:spacing w:val="-4"/>
        </w:rPr>
        <w:t>U</w:t>
      </w:r>
      <w:r>
        <w:t>V</w:t>
      </w:r>
      <w:r>
        <w:rPr>
          <w:spacing w:val="28"/>
        </w:rPr>
        <w:t xml:space="preserve"> </w:t>
      </w:r>
      <w:r>
        <w:t>I</w:t>
      </w:r>
      <w:r>
        <w:rPr>
          <w:spacing w:val="25"/>
        </w:rPr>
        <w:t xml:space="preserve"> </w:t>
      </w:r>
      <w:r>
        <w:t>e</w:t>
      </w:r>
      <w:r>
        <w:rPr>
          <w:spacing w:val="27"/>
        </w:rPr>
        <w:t xml:space="preserve"> </w:t>
      </w:r>
      <w:r>
        <w:t>per</w:t>
      </w:r>
      <w:r>
        <w:rPr>
          <w:spacing w:val="25"/>
        </w:rPr>
        <w:t xml:space="preserve"> </w:t>
      </w:r>
      <w:r>
        <w:rPr>
          <w:spacing w:val="1"/>
        </w:rPr>
        <w:t>l</w:t>
      </w:r>
      <w:r>
        <w:t>a</w:t>
      </w:r>
      <w:r>
        <w:rPr>
          <w:spacing w:val="27"/>
        </w:rPr>
        <w:t xml:space="preserve"> </w:t>
      </w:r>
      <w:r>
        <w:rPr>
          <w:spacing w:val="-3"/>
        </w:rPr>
        <w:t>v</w:t>
      </w:r>
      <w:r>
        <w:rPr>
          <w:spacing w:val="1"/>
        </w:rPr>
        <w:t>i</w:t>
      </w:r>
      <w:r>
        <w:rPr>
          <w:spacing w:val="-2"/>
        </w:rPr>
        <w:t>s</w:t>
      </w:r>
      <w:r>
        <w:rPr>
          <w:spacing w:val="1"/>
        </w:rPr>
        <w:t>i</w:t>
      </w:r>
      <w:r>
        <w:t>one</w:t>
      </w:r>
      <w:r>
        <w:rPr>
          <w:spacing w:val="27"/>
        </w:rPr>
        <w:t xml:space="preserve"> </w:t>
      </w:r>
      <w:r>
        <w:rPr>
          <w:spacing w:val="-3"/>
        </w:rPr>
        <w:t>d</w:t>
      </w:r>
      <w:r>
        <w:t>el co</w:t>
      </w:r>
      <w:r>
        <w:rPr>
          <w:spacing w:val="1"/>
        </w:rPr>
        <w:t>l</w:t>
      </w:r>
      <w:r>
        <w:rPr>
          <w:spacing w:val="-3"/>
        </w:rPr>
        <w:t>o</w:t>
      </w:r>
      <w:r>
        <w:t>re,</w:t>
      </w:r>
      <w:r>
        <w:rPr>
          <w:spacing w:val="-3"/>
        </w:rPr>
        <w:t xml:space="preserve"> </w:t>
      </w:r>
      <w:r>
        <w:rPr>
          <w:spacing w:val="1"/>
        </w:rPr>
        <w:t>l</w:t>
      </w:r>
      <w:r>
        <w:t xml:space="preserve">a </w:t>
      </w:r>
      <w:r>
        <w:rPr>
          <w:spacing w:val="-3"/>
        </w:rPr>
        <w:t>v</w:t>
      </w:r>
      <w:r>
        <w:rPr>
          <w:spacing w:val="1"/>
        </w:rPr>
        <w:t>i</w:t>
      </w:r>
      <w:r>
        <w:rPr>
          <w:spacing w:val="-2"/>
        </w:rPr>
        <w:t>s</w:t>
      </w:r>
      <w:r>
        <w:rPr>
          <w:spacing w:val="1"/>
        </w:rPr>
        <w:t>i</w:t>
      </w:r>
      <w:r>
        <w:t xml:space="preserve">one </w:t>
      </w:r>
      <w:r>
        <w:rPr>
          <w:spacing w:val="-3"/>
        </w:rPr>
        <w:t>p</w:t>
      </w:r>
      <w:r>
        <w:t>e</w:t>
      </w:r>
      <w:r>
        <w:rPr>
          <w:spacing w:val="-2"/>
        </w:rPr>
        <w:t>r</w:t>
      </w:r>
      <w:r>
        <w:rPr>
          <w:spacing w:val="1"/>
        </w:rPr>
        <w:t>i</w:t>
      </w:r>
      <w:r>
        <w:rPr>
          <w:spacing w:val="-2"/>
        </w:rPr>
        <w:t>f</w:t>
      </w:r>
      <w:r>
        <w:t>e</w:t>
      </w:r>
      <w:r>
        <w:rPr>
          <w:spacing w:val="-2"/>
        </w:rPr>
        <w:t>r</w:t>
      </w:r>
      <w:r>
        <w:rPr>
          <w:spacing w:val="1"/>
        </w:rPr>
        <w:t>i</w:t>
      </w:r>
      <w:r>
        <w:t>ca</w:t>
      </w:r>
      <w:r>
        <w:rPr>
          <w:spacing w:val="-2"/>
        </w:rPr>
        <w:t xml:space="preserve"> </w:t>
      </w:r>
      <w:r>
        <w:t xml:space="preserve">e </w:t>
      </w:r>
      <w:r>
        <w:rPr>
          <w:spacing w:val="1"/>
        </w:rPr>
        <w:t>l</w:t>
      </w:r>
      <w:r>
        <w:t xml:space="preserve">a </w:t>
      </w:r>
      <w:r>
        <w:rPr>
          <w:spacing w:val="-3"/>
        </w:rPr>
        <w:t>v</w:t>
      </w:r>
      <w:r>
        <w:rPr>
          <w:spacing w:val="1"/>
        </w:rPr>
        <w:t>i</w:t>
      </w:r>
      <w:r>
        <w:rPr>
          <w:spacing w:val="-2"/>
        </w:rPr>
        <w:t>s</w:t>
      </w:r>
      <w:r>
        <w:rPr>
          <w:spacing w:val="1"/>
        </w:rPr>
        <w:t>i</w:t>
      </w:r>
      <w:r>
        <w:t>o</w:t>
      </w:r>
      <w:r>
        <w:rPr>
          <w:spacing w:val="-3"/>
        </w:rPr>
        <w:t>n</w:t>
      </w:r>
      <w:r>
        <w:t xml:space="preserve">e da </w:t>
      </w:r>
      <w:r>
        <w:rPr>
          <w:spacing w:val="-3"/>
        </w:rPr>
        <w:t>v</w:t>
      </w:r>
      <w:r>
        <w:rPr>
          <w:spacing w:val="1"/>
        </w:rPr>
        <w:t>i</w:t>
      </w:r>
      <w:r>
        <w:rPr>
          <w:spacing w:val="-3"/>
        </w:rPr>
        <w:t>c</w:t>
      </w:r>
      <w:r>
        <w:rPr>
          <w:spacing w:val="1"/>
        </w:rPr>
        <w:t>i</w:t>
      </w:r>
      <w:r>
        <w:t xml:space="preserve">no </w:t>
      </w:r>
      <w:r>
        <w:rPr>
          <w:spacing w:val="-3"/>
        </w:rPr>
        <w:t>n</w:t>
      </w:r>
      <w:r>
        <w:t>e</w:t>
      </w:r>
      <w:r>
        <w:rPr>
          <w:spacing w:val="-2"/>
        </w:rPr>
        <w:t>l</w:t>
      </w:r>
      <w:r>
        <w:rPr>
          <w:spacing w:val="1"/>
        </w:rPr>
        <w:t>l</w:t>
      </w:r>
      <w:r>
        <w:t>o</w:t>
      </w:r>
      <w:r>
        <w:rPr>
          <w:spacing w:val="-3"/>
        </w:rPr>
        <w:t xml:space="preserve"> </w:t>
      </w:r>
      <w:r>
        <w:rPr>
          <w:spacing w:val="-1"/>
        </w:rPr>
        <w:t>S</w:t>
      </w:r>
      <w:r>
        <w:rPr>
          <w:spacing w:val="1"/>
        </w:rPr>
        <w:t>t</w:t>
      </w:r>
      <w:r>
        <w:t>ud</w:t>
      </w:r>
      <w:r>
        <w:rPr>
          <w:spacing w:val="-2"/>
        </w:rPr>
        <w:t>i</w:t>
      </w:r>
      <w:r>
        <w:t xml:space="preserve">o </w:t>
      </w:r>
      <w:r>
        <w:rPr>
          <w:spacing w:val="-1"/>
        </w:rPr>
        <w:t>U</w:t>
      </w:r>
      <w:r>
        <w:t>V</w:t>
      </w:r>
      <w:r>
        <w:rPr>
          <w:spacing w:val="1"/>
        </w:rPr>
        <w:t xml:space="preserve"> </w:t>
      </w:r>
      <w:r>
        <w:rPr>
          <w:spacing w:val="-2"/>
        </w:rPr>
        <w:t>I</w:t>
      </w:r>
      <w:r>
        <w:rPr>
          <w:spacing w:val="-4"/>
        </w:rPr>
        <w:t>I</w:t>
      </w:r>
      <w:r>
        <w:t>.</w:t>
      </w:r>
    </w:p>
    <w:p w14:paraId="50E231BF" w14:textId="77777777" w:rsidR="001839EF" w:rsidRDefault="001839EF">
      <w:pPr>
        <w:pStyle w:val="BodyText"/>
        <w:kinsoku w:val="0"/>
        <w:overflowPunct w:val="0"/>
        <w:ind w:left="0"/>
        <w:rPr>
          <w:spacing w:val="-2"/>
          <w:u w:val="single"/>
        </w:rPr>
      </w:pPr>
    </w:p>
    <w:p w14:paraId="1A78E7E5" w14:textId="77777777" w:rsidR="001839EF" w:rsidRDefault="00F40565">
      <w:pPr>
        <w:pStyle w:val="BodyText"/>
        <w:kinsoku w:val="0"/>
        <w:overflowPunct w:val="0"/>
        <w:ind w:left="0"/>
      </w:pPr>
      <w:r>
        <w:rPr>
          <w:spacing w:val="-2"/>
          <w:u w:val="single"/>
        </w:rPr>
        <w:t>Imm</w:t>
      </w:r>
      <w:r>
        <w:rPr>
          <w:u w:val="single"/>
        </w:rPr>
        <w:t>uno</w:t>
      </w:r>
      <w:r>
        <w:rPr>
          <w:spacing w:val="-3"/>
          <w:u w:val="single"/>
        </w:rPr>
        <w:t>g</w:t>
      </w:r>
      <w:r>
        <w:rPr>
          <w:u w:val="single"/>
        </w:rPr>
        <w:t>en</w:t>
      </w:r>
      <w:r>
        <w:rPr>
          <w:spacing w:val="1"/>
          <w:u w:val="single"/>
        </w:rPr>
        <w:t>i</w:t>
      </w:r>
      <w:r>
        <w:rPr>
          <w:u w:val="single"/>
        </w:rPr>
        <w:t>c</w:t>
      </w:r>
      <w:r>
        <w:rPr>
          <w:spacing w:val="1"/>
          <w:u w:val="single"/>
        </w:rPr>
        <w:t>it</w:t>
      </w:r>
      <w:r>
        <w:rPr>
          <w:u w:val="single"/>
        </w:rPr>
        <w:t>à</w:t>
      </w:r>
    </w:p>
    <w:p w14:paraId="2B64FD9B" w14:textId="77777777" w:rsidR="001839EF" w:rsidRDefault="001839EF">
      <w:pPr>
        <w:kinsoku w:val="0"/>
        <w:overflowPunct w:val="0"/>
      </w:pPr>
    </w:p>
    <w:p w14:paraId="5C61ECBD" w14:textId="77777777" w:rsidR="001839EF" w:rsidRDefault="00F40565">
      <w:pPr>
        <w:pStyle w:val="BodyText"/>
        <w:kinsoku w:val="0"/>
        <w:overflowPunct w:val="0"/>
        <w:ind w:left="0"/>
      </w:pPr>
      <w:r>
        <w:rPr>
          <w:spacing w:val="-1"/>
        </w:rPr>
        <w:t>Durante il trattamento con adalimumab si possono sviluppare anticorpi anti</w:t>
      </w:r>
      <w:r>
        <w:rPr>
          <w:spacing w:val="-1"/>
        </w:rPr>
        <w:noBreakHyphen/>
        <w:t xml:space="preserve">adalimumab. </w:t>
      </w:r>
      <w:r>
        <w:t>La formazione</w:t>
      </w:r>
      <w:r>
        <w:rPr>
          <w:spacing w:val="15"/>
        </w:rPr>
        <w:t xml:space="preserve"> </w:t>
      </w:r>
      <w:r>
        <w:rPr>
          <w:spacing w:val="-3"/>
        </w:rPr>
        <w:t>d</w:t>
      </w:r>
      <w:r>
        <w:t>i</w:t>
      </w:r>
      <w:r>
        <w:rPr>
          <w:spacing w:val="15"/>
        </w:rPr>
        <w:t xml:space="preserve"> </w:t>
      </w:r>
      <w:r>
        <w:t>an</w:t>
      </w:r>
      <w:r>
        <w:rPr>
          <w:spacing w:val="-2"/>
        </w:rPr>
        <w:t>t</w:t>
      </w:r>
      <w:r>
        <w:rPr>
          <w:spacing w:val="1"/>
        </w:rPr>
        <w:t>i</w:t>
      </w:r>
      <w:r>
        <w:t>c</w:t>
      </w:r>
      <w:r>
        <w:rPr>
          <w:spacing w:val="-3"/>
        </w:rPr>
        <w:t>o</w:t>
      </w:r>
      <w:r>
        <w:t>r</w:t>
      </w:r>
      <w:r>
        <w:rPr>
          <w:spacing w:val="-3"/>
        </w:rPr>
        <w:t>p</w:t>
      </w:r>
      <w:r>
        <w:t>i</w:t>
      </w:r>
      <w:r>
        <w:rPr>
          <w:spacing w:val="13"/>
        </w:rPr>
        <w:t xml:space="preserve"> </w:t>
      </w:r>
      <w:r>
        <w:t>an</w:t>
      </w:r>
      <w:r>
        <w:rPr>
          <w:spacing w:val="1"/>
        </w:rPr>
        <w:t>t</w:t>
      </w:r>
      <w:r>
        <w:t>i</w:t>
      </w:r>
      <w:r>
        <w:rPr>
          <w:spacing w:val="-4"/>
        </w:rPr>
        <w:noBreakHyphen/>
      </w:r>
      <w:r>
        <w:t>ada</w:t>
      </w:r>
      <w:r>
        <w:rPr>
          <w:spacing w:val="-2"/>
        </w:rPr>
        <w:t>l</w:t>
      </w:r>
      <w:r>
        <w:rPr>
          <w:spacing w:val="1"/>
        </w:rPr>
        <w:t>i</w:t>
      </w:r>
      <w:r>
        <w:rPr>
          <w:spacing w:val="-4"/>
        </w:rPr>
        <w:t>m</w:t>
      </w:r>
      <w:r>
        <w:rPr>
          <w:spacing w:val="2"/>
        </w:rPr>
        <w:t>u</w:t>
      </w:r>
      <w:r>
        <w:rPr>
          <w:spacing w:val="-4"/>
        </w:rPr>
        <w:t>m</w:t>
      </w:r>
      <w:r>
        <w:t>ab</w:t>
      </w:r>
      <w:r>
        <w:rPr>
          <w:spacing w:val="14"/>
        </w:rPr>
        <w:t xml:space="preserve"> </w:t>
      </w:r>
      <w:r>
        <w:t>è</w:t>
      </w:r>
      <w:r>
        <w:rPr>
          <w:spacing w:val="15"/>
        </w:rPr>
        <w:t xml:space="preserve"> </w:t>
      </w:r>
      <w:r>
        <w:t>asso</w:t>
      </w:r>
      <w:r>
        <w:rPr>
          <w:spacing w:val="-3"/>
        </w:rPr>
        <w:t>c</w:t>
      </w:r>
      <w:r>
        <w:rPr>
          <w:spacing w:val="1"/>
        </w:rPr>
        <w:t>i</w:t>
      </w:r>
      <w:r>
        <w:rPr>
          <w:spacing w:val="-3"/>
        </w:rPr>
        <w:t>a</w:t>
      </w:r>
      <w:r>
        <w:rPr>
          <w:spacing w:val="1"/>
        </w:rPr>
        <w:t>ta</w:t>
      </w:r>
      <w:r>
        <w:rPr>
          <w:spacing w:val="15"/>
        </w:rPr>
        <w:t xml:space="preserve"> </w:t>
      </w:r>
      <w:r>
        <w:rPr>
          <w:spacing w:val="-3"/>
        </w:rPr>
        <w:t>a</w:t>
      </w:r>
      <w:r>
        <w:rPr>
          <w:spacing w:val="1"/>
        </w:rPr>
        <w:t>l</w:t>
      </w:r>
      <w:r>
        <w:rPr>
          <w:spacing w:val="-2"/>
        </w:rPr>
        <w:t>l</w:t>
      </w:r>
      <w:r>
        <w:t>’au</w:t>
      </w:r>
      <w:r>
        <w:rPr>
          <w:spacing w:val="-4"/>
        </w:rPr>
        <w:t>m</w:t>
      </w:r>
      <w:r>
        <w:t>en</w:t>
      </w:r>
      <w:r>
        <w:rPr>
          <w:spacing w:val="1"/>
        </w:rPr>
        <w:t>t</w:t>
      </w:r>
      <w:r>
        <w:t>o</w:t>
      </w:r>
      <w:r>
        <w:rPr>
          <w:spacing w:val="14"/>
        </w:rPr>
        <w:t xml:space="preserve"> </w:t>
      </w:r>
      <w:r>
        <w:t>d</w:t>
      </w:r>
      <w:r>
        <w:rPr>
          <w:spacing w:val="-3"/>
        </w:rPr>
        <w:t>e</w:t>
      </w:r>
      <w:r>
        <w:rPr>
          <w:spacing w:val="1"/>
        </w:rPr>
        <w:t>l</w:t>
      </w:r>
      <w:r>
        <w:rPr>
          <w:spacing w:val="-2"/>
        </w:rPr>
        <w:t>l</w:t>
      </w:r>
      <w:r>
        <w:t>a</w:t>
      </w:r>
      <w:r>
        <w:rPr>
          <w:spacing w:val="15"/>
        </w:rPr>
        <w:t xml:space="preserve"> </w:t>
      </w:r>
      <w:r>
        <w:rPr>
          <w:spacing w:val="-3"/>
        </w:rPr>
        <w:t>c</w:t>
      </w:r>
      <w:r>
        <w:rPr>
          <w:spacing w:val="1"/>
        </w:rPr>
        <w:t>l</w:t>
      </w:r>
      <w:r>
        <w:t>e</w:t>
      </w:r>
      <w:r>
        <w:rPr>
          <w:spacing w:val="-3"/>
        </w:rPr>
        <w:t>a</w:t>
      </w:r>
      <w:r>
        <w:t>r</w:t>
      </w:r>
      <w:r>
        <w:rPr>
          <w:spacing w:val="-3"/>
        </w:rPr>
        <w:t>a</w:t>
      </w:r>
      <w:r>
        <w:t>nce</w:t>
      </w:r>
      <w:r>
        <w:rPr>
          <w:spacing w:val="15"/>
        </w:rPr>
        <w:t xml:space="preserve"> </w:t>
      </w:r>
      <w:r>
        <w:t>ed</w:t>
      </w:r>
      <w:r>
        <w:rPr>
          <w:spacing w:val="14"/>
        </w:rPr>
        <w:t xml:space="preserve"> </w:t>
      </w:r>
      <w:r>
        <w:rPr>
          <w:spacing w:val="-3"/>
        </w:rPr>
        <w:t>a</w:t>
      </w:r>
      <w:r>
        <w:rPr>
          <w:spacing w:val="-2"/>
        </w:rPr>
        <w:t>l</w:t>
      </w:r>
      <w:r>
        <w:rPr>
          <w:spacing w:val="1"/>
        </w:rPr>
        <w:t>l</w:t>
      </w:r>
      <w:r>
        <w:t>a</w:t>
      </w:r>
      <w:r>
        <w:rPr>
          <w:spacing w:val="15"/>
        </w:rPr>
        <w:t xml:space="preserve"> </w:t>
      </w:r>
      <w:r>
        <w:rPr>
          <w:spacing w:val="-2"/>
        </w:rPr>
        <w:t>r</w:t>
      </w:r>
      <w:r>
        <w:rPr>
          <w:spacing w:val="1"/>
        </w:rPr>
        <w:t>i</w:t>
      </w:r>
      <w:r>
        <w:t>du</w:t>
      </w:r>
      <w:r>
        <w:rPr>
          <w:spacing w:val="-3"/>
        </w:rPr>
        <w:t>z</w:t>
      </w:r>
      <w:r>
        <w:rPr>
          <w:spacing w:val="1"/>
        </w:rPr>
        <w:t>i</w:t>
      </w:r>
      <w:r>
        <w:t>o</w:t>
      </w:r>
      <w:r>
        <w:rPr>
          <w:spacing w:val="-3"/>
        </w:rPr>
        <w:t>n</w:t>
      </w:r>
      <w:r>
        <w:t>e de</w:t>
      </w:r>
      <w:r>
        <w:rPr>
          <w:spacing w:val="-2"/>
        </w:rPr>
        <w:t>l</w:t>
      </w:r>
      <w:r>
        <w:rPr>
          <w:spacing w:val="1"/>
        </w:rPr>
        <w:t>l</w:t>
      </w:r>
      <w:r>
        <w:t>’</w:t>
      </w:r>
      <w:r>
        <w:rPr>
          <w:spacing w:val="-3"/>
        </w:rPr>
        <w:t>e</w:t>
      </w:r>
      <w:r>
        <w:t>f</w:t>
      </w:r>
      <w:r>
        <w:rPr>
          <w:spacing w:val="-2"/>
        </w:rPr>
        <w:t>f</w:t>
      </w:r>
      <w:r>
        <w:rPr>
          <w:spacing w:val="1"/>
        </w:rPr>
        <w:t>i</w:t>
      </w:r>
      <w:r>
        <w:t>c</w:t>
      </w:r>
      <w:r>
        <w:rPr>
          <w:spacing w:val="-3"/>
        </w:rPr>
        <w:t>a</w:t>
      </w:r>
      <w:r>
        <w:t>c</w:t>
      </w:r>
      <w:r>
        <w:rPr>
          <w:spacing w:val="-2"/>
        </w:rPr>
        <w:t>i</w:t>
      </w:r>
      <w:r>
        <w:t>a</w:t>
      </w:r>
      <w:r>
        <w:rPr>
          <w:spacing w:val="26"/>
        </w:rPr>
        <w:t xml:space="preserve"> </w:t>
      </w:r>
      <w:r>
        <w:t>di</w:t>
      </w:r>
      <w:r>
        <w:rPr>
          <w:spacing w:val="27"/>
        </w:rPr>
        <w:t xml:space="preserve"> </w:t>
      </w:r>
      <w:r>
        <w:rPr>
          <w:spacing w:val="-3"/>
        </w:rPr>
        <w:t>a</w:t>
      </w:r>
      <w:r>
        <w:t>da</w:t>
      </w:r>
      <w:r>
        <w:rPr>
          <w:spacing w:val="-2"/>
        </w:rPr>
        <w:t>l</w:t>
      </w:r>
      <w:r>
        <w:rPr>
          <w:spacing w:val="1"/>
        </w:rPr>
        <w:t>i</w:t>
      </w:r>
      <w:r>
        <w:rPr>
          <w:spacing w:val="-4"/>
        </w:rPr>
        <w:t>m</w:t>
      </w:r>
      <w:r>
        <w:t>u</w:t>
      </w:r>
      <w:r>
        <w:rPr>
          <w:spacing w:val="-2"/>
        </w:rPr>
        <w:t>m</w:t>
      </w:r>
      <w:r>
        <w:t>ab.</w:t>
      </w:r>
      <w:r>
        <w:rPr>
          <w:spacing w:val="26"/>
        </w:rPr>
        <w:t xml:space="preserve"> </w:t>
      </w:r>
      <w:r>
        <w:rPr>
          <w:spacing w:val="-1"/>
        </w:rPr>
        <w:t>N</w:t>
      </w:r>
      <w:r>
        <w:t>on</w:t>
      </w:r>
      <w:r>
        <w:rPr>
          <w:spacing w:val="26"/>
        </w:rPr>
        <w:t xml:space="preserve"> </w:t>
      </w:r>
      <w:r>
        <w:t>e</w:t>
      </w:r>
      <w:r>
        <w:rPr>
          <w:spacing w:val="-2"/>
        </w:rPr>
        <w:t>s</w:t>
      </w:r>
      <w:r>
        <w:rPr>
          <w:spacing w:val="1"/>
        </w:rPr>
        <w:t>i</w:t>
      </w:r>
      <w:r>
        <w:rPr>
          <w:spacing w:val="-2"/>
        </w:rPr>
        <w:t>s</w:t>
      </w:r>
      <w:r>
        <w:rPr>
          <w:spacing w:val="1"/>
        </w:rPr>
        <w:t>t</w:t>
      </w:r>
      <w:r>
        <w:t>e</w:t>
      </w:r>
      <w:r>
        <w:rPr>
          <w:spacing w:val="26"/>
        </w:rPr>
        <w:t xml:space="preserve"> </w:t>
      </w:r>
      <w:r>
        <w:t>una</w:t>
      </w:r>
      <w:r>
        <w:rPr>
          <w:spacing w:val="24"/>
        </w:rPr>
        <w:t xml:space="preserve"> </w:t>
      </w:r>
      <w:r>
        <w:t>co</w:t>
      </w:r>
      <w:r>
        <w:rPr>
          <w:spacing w:val="-2"/>
        </w:rPr>
        <w:t>r</w:t>
      </w:r>
      <w:r>
        <w:t>r</w:t>
      </w:r>
      <w:r>
        <w:rPr>
          <w:spacing w:val="-3"/>
        </w:rPr>
        <w:t>e</w:t>
      </w:r>
      <w:r>
        <w:rPr>
          <w:spacing w:val="1"/>
        </w:rPr>
        <w:t>l</w:t>
      </w:r>
      <w:r>
        <w:rPr>
          <w:spacing w:val="-3"/>
        </w:rPr>
        <w:t>az</w:t>
      </w:r>
      <w:r>
        <w:rPr>
          <w:spacing w:val="1"/>
        </w:rPr>
        <w:t>i</w:t>
      </w:r>
      <w:r>
        <w:t>one</w:t>
      </w:r>
      <w:r>
        <w:rPr>
          <w:spacing w:val="27"/>
        </w:rPr>
        <w:t xml:space="preserve"> </w:t>
      </w:r>
      <w:r>
        <w:t>e</w:t>
      </w:r>
      <w:r>
        <w:rPr>
          <w:spacing w:val="-3"/>
        </w:rPr>
        <w:t>v</w:t>
      </w:r>
      <w:r>
        <w:rPr>
          <w:spacing w:val="1"/>
        </w:rPr>
        <w:t>i</w:t>
      </w:r>
      <w:r>
        <w:rPr>
          <w:spacing w:val="-1"/>
        </w:rPr>
        <w:t>d</w:t>
      </w:r>
      <w:r>
        <w:t>e</w:t>
      </w:r>
      <w:r>
        <w:rPr>
          <w:spacing w:val="-3"/>
        </w:rPr>
        <w:t>n</w:t>
      </w:r>
      <w:r>
        <w:rPr>
          <w:spacing w:val="1"/>
        </w:rPr>
        <w:t>t</w:t>
      </w:r>
      <w:r>
        <w:t>e</w:t>
      </w:r>
      <w:r>
        <w:rPr>
          <w:spacing w:val="27"/>
        </w:rPr>
        <w:t xml:space="preserve"> </w:t>
      </w:r>
      <w:r>
        <w:rPr>
          <w:spacing w:val="-2"/>
        </w:rPr>
        <w:t>t</w:t>
      </w:r>
      <w:r>
        <w:t>ra</w:t>
      </w:r>
      <w:r>
        <w:rPr>
          <w:spacing w:val="24"/>
        </w:rPr>
        <w:t xml:space="preserve"> </w:t>
      </w:r>
      <w:r>
        <w:rPr>
          <w:spacing w:val="1"/>
        </w:rPr>
        <w:t>l</w:t>
      </w:r>
      <w:r>
        <w:t>a</w:t>
      </w:r>
      <w:r>
        <w:rPr>
          <w:spacing w:val="27"/>
        </w:rPr>
        <w:t xml:space="preserve"> </w:t>
      </w:r>
      <w:r>
        <w:rPr>
          <w:spacing w:val="-3"/>
        </w:rPr>
        <w:t>p</w:t>
      </w:r>
      <w:r>
        <w:t>res</w:t>
      </w:r>
      <w:r>
        <w:rPr>
          <w:spacing w:val="-3"/>
        </w:rPr>
        <w:t>e</w:t>
      </w:r>
      <w:r>
        <w:t>n</w:t>
      </w:r>
      <w:r>
        <w:rPr>
          <w:spacing w:val="-3"/>
        </w:rPr>
        <w:t>z</w:t>
      </w:r>
      <w:r>
        <w:t>a</w:t>
      </w:r>
      <w:r>
        <w:rPr>
          <w:spacing w:val="27"/>
        </w:rPr>
        <w:t xml:space="preserve"> </w:t>
      </w:r>
      <w:r>
        <w:t>di</w:t>
      </w:r>
      <w:r>
        <w:rPr>
          <w:spacing w:val="27"/>
        </w:rPr>
        <w:t xml:space="preserve"> </w:t>
      </w:r>
      <w:r>
        <w:t>an</w:t>
      </w:r>
      <w:r>
        <w:rPr>
          <w:spacing w:val="-2"/>
        </w:rPr>
        <w:t>t</w:t>
      </w:r>
      <w:r>
        <w:rPr>
          <w:spacing w:val="1"/>
        </w:rPr>
        <w:t>i</w:t>
      </w:r>
      <w:r>
        <w:t>c</w:t>
      </w:r>
      <w:r>
        <w:rPr>
          <w:spacing w:val="-3"/>
        </w:rPr>
        <w:t>o</w:t>
      </w:r>
      <w:r>
        <w:t>r</w:t>
      </w:r>
      <w:r>
        <w:rPr>
          <w:spacing w:val="-3"/>
        </w:rPr>
        <w:t>p</w:t>
      </w:r>
      <w:r>
        <w:t>i</w:t>
      </w:r>
      <w:r>
        <w:rPr>
          <w:spacing w:val="27"/>
        </w:rPr>
        <w:t xml:space="preserve"> </w:t>
      </w:r>
      <w:r>
        <w:t>an</w:t>
      </w:r>
      <w:r>
        <w:rPr>
          <w:spacing w:val="-2"/>
        </w:rPr>
        <w:t>t</w:t>
      </w:r>
      <w:r>
        <w:rPr>
          <w:spacing w:val="-1"/>
        </w:rPr>
        <w:t>i</w:t>
      </w:r>
      <w:r>
        <w:noBreakHyphen/>
        <w:t>ada</w:t>
      </w:r>
      <w:r>
        <w:rPr>
          <w:spacing w:val="-2"/>
        </w:rPr>
        <w:t>l</w:t>
      </w:r>
      <w:r>
        <w:rPr>
          <w:spacing w:val="1"/>
        </w:rPr>
        <w:t>i</w:t>
      </w:r>
      <w:r>
        <w:rPr>
          <w:spacing w:val="-4"/>
        </w:rPr>
        <w:t>m</w:t>
      </w:r>
      <w:r>
        <w:rPr>
          <w:spacing w:val="2"/>
        </w:rPr>
        <w:t>u</w:t>
      </w:r>
      <w:r>
        <w:rPr>
          <w:spacing w:val="-4"/>
        </w:rPr>
        <w:t>m</w:t>
      </w:r>
      <w:r>
        <w:t xml:space="preserve">ab e </w:t>
      </w:r>
      <w:r>
        <w:rPr>
          <w:spacing w:val="1"/>
        </w:rPr>
        <w:t>l</w:t>
      </w:r>
      <w:r>
        <w:rPr>
          <w:spacing w:val="-2"/>
        </w:rPr>
        <w:t>’</w:t>
      </w:r>
      <w:r>
        <w:rPr>
          <w:spacing w:val="1"/>
        </w:rPr>
        <w:t>i</w:t>
      </w:r>
      <w:r>
        <w:t>n</w:t>
      </w:r>
      <w:r>
        <w:rPr>
          <w:spacing w:val="-2"/>
        </w:rPr>
        <w:t>s</w:t>
      </w:r>
      <w:r>
        <w:t>or</w:t>
      </w:r>
      <w:r>
        <w:rPr>
          <w:spacing w:val="-3"/>
        </w:rPr>
        <w:t>g</w:t>
      </w:r>
      <w:r>
        <w:t>en</w:t>
      </w:r>
      <w:r>
        <w:rPr>
          <w:spacing w:val="-3"/>
        </w:rPr>
        <w:t>z</w:t>
      </w:r>
      <w:r>
        <w:t>a di</w:t>
      </w:r>
      <w:r>
        <w:rPr>
          <w:spacing w:val="1"/>
        </w:rPr>
        <w:t xml:space="preserve"> </w:t>
      </w:r>
      <w:r>
        <w:t>e</w:t>
      </w:r>
      <w:r>
        <w:rPr>
          <w:spacing w:val="-3"/>
        </w:rPr>
        <w:t>v</w:t>
      </w:r>
      <w:r>
        <w:t>en</w:t>
      </w:r>
      <w:r>
        <w:rPr>
          <w:spacing w:val="-2"/>
        </w:rPr>
        <w:t>t</w:t>
      </w:r>
      <w:r>
        <w:t>i</w:t>
      </w:r>
      <w:r>
        <w:rPr>
          <w:spacing w:val="1"/>
        </w:rPr>
        <w:t xml:space="preserve"> </w:t>
      </w:r>
      <w:r>
        <w:t>a</w:t>
      </w:r>
      <w:r>
        <w:rPr>
          <w:spacing w:val="-3"/>
        </w:rPr>
        <w:t>vv</w:t>
      </w:r>
      <w:r>
        <w:t>ers</w:t>
      </w:r>
      <w:r>
        <w:rPr>
          <w:spacing w:val="1"/>
        </w:rPr>
        <w:t>i</w:t>
      </w:r>
      <w:r>
        <w:t>.</w:t>
      </w:r>
    </w:p>
    <w:p w14:paraId="33C3E8CD" w14:textId="77777777" w:rsidR="001839EF" w:rsidRDefault="001839EF">
      <w:pPr>
        <w:kinsoku w:val="0"/>
        <w:overflowPunct w:val="0"/>
      </w:pPr>
    </w:p>
    <w:p w14:paraId="7DC6C7A7" w14:textId="77777777" w:rsidR="001839EF" w:rsidRDefault="00F40565">
      <w:pPr>
        <w:pStyle w:val="BodyText"/>
        <w:keepNext/>
        <w:kinsoku w:val="0"/>
        <w:overflowPunct w:val="0"/>
        <w:ind w:left="0"/>
      </w:pPr>
      <w:r>
        <w:rPr>
          <w:spacing w:val="-1"/>
          <w:u w:val="single"/>
        </w:rPr>
        <w:t>P</w:t>
      </w:r>
      <w:r>
        <w:rPr>
          <w:u w:val="single"/>
        </w:rPr>
        <w:t>opo</w:t>
      </w:r>
      <w:r>
        <w:rPr>
          <w:spacing w:val="1"/>
          <w:u w:val="single"/>
        </w:rPr>
        <w:t>l</w:t>
      </w:r>
      <w:r>
        <w:rPr>
          <w:u w:val="single"/>
        </w:rPr>
        <w:t>a</w:t>
      </w:r>
      <w:r>
        <w:rPr>
          <w:spacing w:val="-3"/>
          <w:u w:val="single"/>
        </w:rPr>
        <w:t>z</w:t>
      </w:r>
      <w:r>
        <w:rPr>
          <w:spacing w:val="1"/>
          <w:u w:val="single"/>
        </w:rPr>
        <w:t>i</w:t>
      </w:r>
      <w:r>
        <w:rPr>
          <w:spacing w:val="-3"/>
          <w:u w:val="single"/>
        </w:rPr>
        <w:t>o</w:t>
      </w:r>
      <w:r>
        <w:rPr>
          <w:u w:val="single"/>
        </w:rPr>
        <w:t>ne p</w:t>
      </w:r>
      <w:r>
        <w:rPr>
          <w:spacing w:val="-3"/>
          <w:u w:val="single"/>
        </w:rPr>
        <w:t>e</w:t>
      </w:r>
      <w:r>
        <w:rPr>
          <w:u w:val="single"/>
        </w:rPr>
        <w:t>d</w:t>
      </w:r>
      <w:r>
        <w:rPr>
          <w:spacing w:val="1"/>
          <w:u w:val="single"/>
        </w:rPr>
        <w:t>i</w:t>
      </w:r>
      <w:r>
        <w:rPr>
          <w:spacing w:val="-3"/>
          <w:u w:val="single"/>
        </w:rPr>
        <w:t>a</w:t>
      </w:r>
      <w:r>
        <w:rPr>
          <w:spacing w:val="1"/>
          <w:u w:val="single"/>
        </w:rPr>
        <w:t>t</w:t>
      </w:r>
      <w:r>
        <w:rPr>
          <w:spacing w:val="-2"/>
          <w:u w:val="single"/>
        </w:rPr>
        <w:t>r</w:t>
      </w:r>
      <w:r>
        <w:rPr>
          <w:spacing w:val="1"/>
          <w:u w:val="single"/>
        </w:rPr>
        <w:t>i</w:t>
      </w:r>
      <w:r>
        <w:rPr>
          <w:spacing w:val="-3"/>
          <w:u w:val="single"/>
        </w:rPr>
        <w:t>c</w:t>
      </w:r>
      <w:r>
        <w:rPr>
          <w:u w:val="single"/>
        </w:rPr>
        <w:t>a</w:t>
      </w:r>
    </w:p>
    <w:p w14:paraId="4DE640F0" w14:textId="77777777" w:rsidR="001839EF" w:rsidRDefault="001839EF">
      <w:pPr>
        <w:keepNext/>
        <w:kinsoku w:val="0"/>
        <w:overflowPunct w:val="0"/>
      </w:pPr>
    </w:p>
    <w:p w14:paraId="2F520C83" w14:textId="77777777" w:rsidR="001839EF" w:rsidRDefault="00F40565">
      <w:pPr>
        <w:kinsoku w:val="0"/>
        <w:overflowPunct w:val="0"/>
        <w:rPr>
          <w:rStyle w:val="fontstyle01"/>
          <w:szCs w:val="24"/>
        </w:rPr>
      </w:pPr>
      <w:r>
        <w:rPr>
          <w:rStyle w:val="fontstyle01"/>
          <w:szCs w:val="24"/>
        </w:rPr>
        <w:t>Artrite idiopatica giovanile (JIA)</w:t>
      </w:r>
    </w:p>
    <w:p w14:paraId="79B6CAFD" w14:textId="77777777" w:rsidR="001839EF" w:rsidRDefault="001839EF">
      <w:pPr>
        <w:kinsoku w:val="0"/>
        <w:overflowPunct w:val="0"/>
        <w:rPr>
          <w:rStyle w:val="fontstyle01"/>
          <w:szCs w:val="24"/>
          <w:u w:val="single"/>
        </w:rPr>
      </w:pPr>
    </w:p>
    <w:p w14:paraId="74963E19" w14:textId="77777777" w:rsidR="001839EF" w:rsidRDefault="00F40565">
      <w:pPr>
        <w:kinsoku w:val="0"/>
        <w:overflowPunct w:val="0"/>
        <w:rPr>
          <w:rStyle w:val="fontstyle01"/>
          <w:szCs w:val="24"/>
          <w:u w:val="single"/>
        </w:rPr>
      </w:pPr>
      <w:r>
        <w:rPr>
          <w:rStyle w:val="fontstyle01"/>
          <w:szCs w:val="24"/>
          <w:u w:val="single"/>
        </w:rPr>
        <w:t>Artrite idiopatica giovanile poliarticolare (pJIA)</w:t>
      </w:r>
    </w:p>
    <w:p w14:paraId="42D93E64" w14:textId="77777777" w:rsidR="001839EF" w:rsidRDefault="001839EF">
      <w:pPr>
        <w:kinsoku w:val="0"/>
        <w:overflowPunct w:val="0"/>
        <w:rPr>
          <w:rStyle w:val="fontstyle21"/>
          <w:rFonts w:ascii="Times New Roman" w:hint="default"/>
          <w:szCs w:val="24"/>
        </w:rPr>
      </w:pPr>
    </w:p>
    <w:p w14:paraId="233B5F2B" w14:textId="77777777" w:rsidR="001839EF" w:rsidRDefault="00F40565">
      <w:pPr>
        <w:kinsoku w:val="0"/>
        <w:overflowPunct w:val="0"/>
        <w:rPr>
          <w:rStyle w:val="fontstyle21"/>
          <w:rFonts w:ascii="Times New Roman" w:hint="default"/>
          <w:szCs w:val="24"/>
        </w:rPr>
      </w:pPr>
      <w:r>
        <w:rPr>
          <w:rStyle w:val="fontstyle21"/>
          <w:rFonts w:ascii="Times New Roman" w:hint="default"/>
          <w:szCs w:val="24"/>
        </w:rPr>
        <w:t xml:space="preserve">La sicurezza e l’efficacia di </w:t>
      </w:r>
      <w:r>
        <w:rPr>
          <w:color w:val="000000"/>
        </w:rPr>
        <w:t>adalimumab</w:t>
      </w:r>
      <w:r>
        <w:rPr>
          <w:lang w:eastAsia="en-GB"/>
        </w:rPr>
        <w:t xml:space="preserve"> </w:t>
      </w:r>
      <w:r>
        <w:rPr>
          <w:rStyle w:val="fontstyle21"/>
          <w:rFonts w:ascii="Times New Roman" w:hint="default"/>
          <w:szCs w:val="24"/>
        </w:rPr>
        <w:t>sono state valutate in due studi (pJIA I e II) in bambini con artrite idiopatica giovanile poliarticolare attiva o a decorso poliarticolare, che avevano diversi tipi di insorgenza della JIA (più frequentemente poliartrite negativa o positiva al fattore reumatoide e oligoartrite estesa).</w:t>
      </w:r>
    </w:p>
    <w:p w14:paraId="37BEAA1F" w14:textId="77777777" w:rsidR="001839EF" w:rsidRDefault="001839EF">
      <w:pPr>
        <w:kinsoku w:val="0"/>
        <w:overflowPunct w:val="0"/>
        <w:rPr>
          <w:rStyle w:val="fontstyle21"/>
          <w:rFonts w:ascii="Times New Roman" w:hint="default"/>
          <w:szCs w:val="24"/>
        </w:rPr>
      </w:pPr>
    </w:p>
    <w:p w14:paraId="28913544" w14:textId="77777777" w:rsidR="001839EF" w:rsidRDefault="00F40565">
      <w:pPr>
        <w:keepNext/>
        <w:kinsoku w:val="0"/>
        <w:overflowPunct w:val="0"/>
        <w:rPr>
          <w:rStyle w:val="fontstyle21"/>
          <w:rFonts w:ascii="Times New Roman" w:hint="default"/>
          <w:szCs w:val="24"/>
        </w:rPr>
      </w:pPr>
      <w:r>
        <w:rPr>
          <w:rStyle w:val="fontstyle21"/>
          <w:rFonts w:ascii="Times New Roman" w:hint="default"/>
          <w:szCs w:val="24"/>
        </w:rPr>
        <w:t>pJIA I</w:t>
      </w:r>
    </w:p>
    <w:p w14:paraId="65B5288C" w14:textId="77777777" w:rsidR="001839EF" w:rsidRDefault="001839EF">
      <w:pPr>
        <w:keepNext/>
        <w:kinsoku w:val="0"/>
        <w:overflowPunct w:val="0"/>
        <w:rPr>
          <w:rStyle w:val="fontstyle21"/>
          <w:rFonts w:ascii="Times New Roman" w:hint="default"/>
          <w:szCs w:val="24"/>
        </w:rPr>
      </w:pPr>
    </w:p>
    <w:p w14:paraId="71E1818F" w14:textId="77777777" w:rsidR="001839EF" w:rsidRDefault="00F40565">
      <w:pPr>
        <w:kinsoku w:val="0"/>
        <w:overflowPunct w:val="0"/>
      </w:pPr>
      <w:r>
        <w:rPr>
          <w:rStyle w:val="fontstyle21"/>
          <w:rFonts w:ascii="Times New Roman" w:hint="default"/>
          <w:szCs w:val="24"/>
        </w:rPr>
        <w:t xml:space="preserve">La sicurezza e l’efficacia di </w:t>
      </w:r>
      <w:r>
        <w:rPr>
          <w:color w:val="000000"/>
        </w:rPr>
        <w:t>adalimumab</w:t>
      </w:r>
      <w:r>
        <w:rPr>
          <w:lang w:eastAsia="en-GB"/>
        </w:rPr>
        <w:t xml:space="preserve"> </w:t>
      </w:r>
      <w:r>
        <w:rPr>
          <w:rStyle w:val="fontstyle21"/>
          <w:rFonts w:ascii="Times New Roman" w:hint="default"/>
          <w:szCs w:val="24"/>
        </w:rPr>
        <w:t>sono state valutate in uno studio multicentrico, randomizzato, in doppio-cieco, a gruppi paralleli, in 171 bambini (di età compresa tra i 4 ed i 17 anni) affetti da artrite idiopatica giovanile poliarticolare (JIA). Nel corso della fase di ammissione in aperto (open-label lead in phase = OL LI), i pazienti sono stati stratificati in due gruppi, il gruppo trattato con MTX (metotressato) ed il gruppo non trattato con MTX. I pazienti ammessi nel braccio non trattato con MTX non erano stati mai trattati prima con MTX oppure avevano sospeso la sua assunzione almeno due settimane prima della somministrazione del farmaco in studio. Ai pazienti sono state somministrate dosi costanti di farmaci antinfiammatori non steroidei (FANS) e/o di prednisone (≤ 0,2 mg/kg/die o un massimo di 10 mg/die). Nel corso della fase OL LI, a tutti i pazienti sono stati somministrati 24 mg/m</w:t>
      </w:r>
      <w:r>
        <w:rPr>
          <w:rStyle w:val="fontstyle21"/>
          <w:rFonts w:ascii="Times New Roman" w:hint="default"/>
          <w:szCs w:val="24"/>
          <w:vertAlign w:val="superscript"/>
        </w:rPr>
        <w:t>2</w:t>
      </w:r>
      <w:r>
        <w:rPr>
          <w:rStyle w:val="fontstyle21"/>
          <w:rFonts w:ascii="Times New Roman" w:hint="default"/>
          <w:szCs w:val="24"/>
        </w:rPr>
        <w:t xml:space="preserve"> di </w:t>
      </w:r>
      <w:r>
        <w:rPr>
          <w:color w:val="000000"/>
        </w:rPr>
        <w:t>adalimumab</w:t>
      </w:r>
      <w:r>
        <w:rPr>
          <w:lang w:eastAsia="en-GB"/>
        </w:rPr>
        <w:t xml:space="preserve"> </w:t>
      </w:r>
      <w:r>
        <w:rPr>
          <w:rStyle w:val="fontstyle21"/>
          <w:rFonts w:ascii="Times New Roman" w:hint="default"/>
          <w:szCs w:val="24"/>
        </w:rPr>
        <w:t>fino ad una dose massima pari a 40 mg, a settimane alterne per 16 settimane. La distribuzione dei pazienti per età e la dose minima, media e massima somministrata nel corso della fase OL LI sono riportate nella tabella 25.</w:t>
      </w:r>
    </w:p>
    <w:p w14:paraId="73345111" w14:textId="77777777" w:rsidR="001839EF" w:rsidRDefault="001839EF">
      <w:pPr>
        <w:kinsoku w:val="0"/>
        <w:overflowPunct w:val="0"/>
      </w:pPr>
    </w:p>
    <w:p w14:paraId="3916FEC6" w14:textId="77777777" w:rsidR="001839EF" w:rsidRDefault="00F40565">
      <w:pPr>
        <w:keepNext/>
        <w:rPr>
          <w:b/>
          <w:lang w:eastAsia="en-GB"/>
        </w:rPr>
      </w:pPr>
      <w:r>
        <w:rPr>
          <w:b/>
          <w:lang w:eastAsia="en-GB"/>
        </w:rPr>
        <w:t xml:space="preserve">Tabella 25. </w:t>
      </w:r>
      <w:r>
        <w:rPr>
          <w:b/>
          <w:bCs/>
          <w:color w:val="000000"/>
        </w:rPr>
        <w:t>Distribuzione dei pazienti per età e dose di adalimumab somministrata nel corso della fase OL LI</w:t>
      </w:r>
    </w:p>
    <w:p w14:paraId="4238C6AC" w14:textId="77777777" w:rsidR="001839EF" w:rsidRDefault="001839EF">
      <w:pPr>
        <w:keepNext/>
        <w:rPr>
          <w:lang w:eastAsia="en-GB"/>
        </w:rPr>
      </w:pP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6"/>
        <w:gridCol w:w="3024"/>
        <w:gridCol w:w="3024"/>
      </w:tblGrid>
      <w:tr w:rsidR="001839EF" w14:paraId="1B15B871" w14:textId="77777777">
        <w:trPr>
          <w:trHeight w:val="293"/>
        </w:trPr>
        <w:tc>
          <w:tcPr>
            <w:tcW w:w="2916" w:type="dxa"/>
          </w:tcPr>
          <w:p w14:paraId="172A9F09" w14:textId="77777777" w:rsidR="001839EF" w:rsidRDefault="00F40565">
            <w:pPr>
              <w:keepNext/>
              <w:rPr>
                <w:lang w:eastAsia="en-GB"/>
              </w:rPr>
            </w:pPr>
            <w:r>
              <w:rPr>
                <w:b/>
                <w:bCs/>
                <w:lang w:eastAsia="en-GB"/>
              </w:rPr>
              <w:t xml:space="preserve">Gruppo d’età </w:t>
            </w:r>
          </w:p>
        </w:tc>
        <w:tc>
          <w:tcPr>
            <w:tcW w:w="3024" w:type="dxa"/>
          </w:tcPr>
          <w:p w14:paraId="5923DAFC" w14:textId="77777777" w:rsidR="001839EF" w:rsidRDefault="00F40565">
            <w:pPr>
              <w:keepNext/>
              <w:jc w:val="center"/>
              <w:rPr>
                <w:lang w:eastAsia="en-GB"/>
              </w:rPr>
            </w:pPr>
            <w:r>
              <w:rPr>
                <w:b/>
                <w:bCs/>
                <w:lang w:eastAsia="en-GB"/>
              </w:rPr>
              <w:t>Numero di pazienti al basale n (%)</w:t>
            </w:r>
          </w:p>
        </w:tc>
        <w:tc>
          <w:tcPr>
            <w:tcW w:w="3024" w:type="dxa"/>
          </w:tcPr>
          <w:p w14:paraId="4F94D0A9" w14:textId="77777777" w:rsidR="001839EF" w:rsidRDefault="00F40565">
            <w:pPr>
              <w:keepNext/>
              <w:jc w:val="center"/>
              <w:rPr>
                <w:lang w:eastAsia="en-GB"/>
              </w:rPr>
            </w:pPr>
            <w:r>
              <w:rPr>
                <w:b/>
                <w:bCs/>
                <w:lang w:eastAsia="en-GB"/>
              </w:rPr>
              <w:t>Dose minima, media e massima</w:t>
            </w:r>
          </w:p>
        </w:tc>
      </w:tr>
      <w:tr w:rsidR="001839EF" w14:paraId="39811911" w14:textId="77777777">
        <w:trPr>
          <w:trHeight w:val="147"/>
        </w:trPr>
        <w:tc>
          <w:tcPr>
            <w:tcW w:w="2916" w:type="dxa"/>
          </w:tcPr>
          <w:p w14:paraId="2B5180BF" w14:textId="77777777" w:rsidR="001839EF" w:rsidRDefault="00F40565">
            <w:pPr>
              <w:keepNext/>
              <w:rPr>
                <w:lang w:eastAsia="en-GB"/>
              </w:rPr>
            </w:pPr>
            <w:r>
              <w:rPr>
                <w:lang w:eastAsia="en-GB"/>
              </w:rPr>
              <w:t>Dai 4 ai 7</w:t>
            </w:r>
            <w:r>
              <w:t> anni</w:t>
            </w:r>
            <w:r>
              <w:rPr>
                <w:lang w:eastAsia="en-GB"/>
              </w:rPr>
              <w:t xml:space="preserve"> </w:t>
            </w:r>
          </w:p>
        </w:tc>
        <w:tc>
          <w:tcPr>
            <w:tcW w:w="3024" w:type="dxa"/>
          </w:tcPr>
          <w:p w14:paraId="70C4F3FA" w14:textId="77777777" w:rsidR="001839EF" w:rsidRDefault="00F40565">
            <w:pPr>
              <w:keepNext/>
              <w:jc w:val="center"/>
              <w:rPr>
                <w:lang w:eastAsia="en-GB"/>
              </w:rPr>
            </w:pPr>
            <w:r>
              <w:rPr>
                <w:lang w:eastAsia="en-GB"/>
              </w:rPr>
              <w:t>31 (18,1)</w:t>
            </w:r>
          </w:p>
        </w:tc>
        <w:tc>
          <w:tcPr>
            <w:tcW w:w="3024" w:type="dxa"/>
          </w:tcPr>
          <w:p w14:paraId="4ED0C0CB" w14:textId="77777777" w:rsidR="001839EF" w:rsidRDefault="00F40565">
            <w:pPr>
              <w:keepNext/>
              <w:jc w:val="center"/>
              <w:rPr>
                <w:lang w:eastAsia="en-GB"/>
              </w:rPr>
            </w:pPr>
            <w:r>
              <w:rPr>
                <w:lang w:eastAsia="en-GB"/>
              </w:rPr>
              <w:t>10, 20 e 25</w:t>
            </w:r>
            <w:r>
              <w:t> </w:t>
            </w:r>
            <w:r>
              <w:rPr>
                <w:lang w:eastAsia="en-GB"/>
              </w:rPr>
              <w:t>mg</w:t>
            </w:r>
          </w:p>
        </w:tc>
      </w:tr>
      <w:tr w:rsidR="001839EF" w14:paraId="4503F419" w14:textId="77777777">
        <w:trPr>
          <w:trHeight w:val="147"/>
        </w:trPr>
        <w:tc>
          <w:tcPr>
            <w:tcW w:w="2916" w:type="dxa"/>
          </w:tcPr>
          <w:p w14:paraId="28AB7B8B" w14:textId="77777777" w:rsidR="001839EF" w:rsidRDefault="00F40565">
            <w:pPr>
              <w:rPr>
                <w:lang w:eastAsia="en-GB"/>
              </w:rPr>
            </w:pPr>
            <w:r>
              <w:rPr>
                <w:lang w:eastAsia="en-GB"/>
              </w:rPr>
              <w:t>Dagli 8 ai 12</w:t>
            </w:r>
            <w:r>
              <w:t> anni</w:t>
            </w:r>
            <w:r>
              <w:rPr>
                <w:lang w:eastAsia="en-GB"/>
              </w:rPr>
              <w:t xml:space="preserve"> </w:t>
            </w:r>
          </w:p>
        </w:tc>
        <w:tc>
          <w:tcPr>
            <w:tcW w:w="3024" w:type="dxa"/>
          </w:tcPr>
          <w:p w14:paraId="55AF3938" w14:textId="77777777" w:rsidR="001839EF" w:rsidRDefault="00F40565">
            <w:pPr>
              <w:jc w:val="center"/>
              <w:rPr>
                <w:lang w:eastAsia="en-GB"/>
              </w:rPr>
            </w:pPr>
            <w:r>
              <w:rPr>
                <w:lang w:eastAsia="en-GB"/>
              </w:rPr>
              <w:t>71 (41,5)</w:t>
            </w:r>
          </w:p>
        </w:tc>
        <w:tc>
          <w:tcPr>
            <w:tcW w:w="3024" w:type="dxa"/>
          </w:tcPr>
          <w:p w14:paraId="3E32FC40" w14:textId="77777777" w:rsidR="001839EF" w:rsidRDefault="00F40565">
            <w:pPr>
              <w:jc w:val="center"/>
              <w:rPr>
                <w:lang w:eastAsia="en-GB"/>
              </w:rPr>
            </w:pPr>
            <w:r>
              <w:rPr>
                <w:lang w:eastAsia="en-GB"/>
              </w:rPr>
              <w:t>20, 25 e 40</w:t>
            </w:r>
            <w:r>
              <w:t> </w:t>
            </w:r>
            <w:r>
              <w:rPr>
                <w:lang w:eastAsia="en-GB"/>
              </w:rPr>
              <w:t>mg</w:t>
            </w:r>
          </w:p>
        </w:tc>
      </w:tr>
      <w:tr w:rsidR="001839EF" w14:paraId="4E653B32" w14:textId="77777777">
        <w:trPr>
          <w:trHeight w:val="147"/>
        </w:trPr>
        <w:tc>
          <w:tcPr>
            <w:tcW w:w="2916" w:type="dxa"/>
          </w:tcPr>
          <w:p w14:paraId="43B83C8C" w14:textId="77777777" w:rsidR="001839EF" w:rsidRDefault="00F40565">
            <w:pPr>
              <w:rPr>
                <w:lang w:eastAsia="en-GB"/>
              </w:rPr>
            </w:pPr>
            <w:r>
              <w:rPr>
                <w:lang w:eastAsia="en-GB"/>
              </w:rPr>
              <w:t>Dai 13 ai 17</w:t>
            </w:r>
            <w:r>
              <w:t> anni</w:t>
            </w:r>
          </w:p>
        </w:tc>
        <w:tc>
          <w:tcPr>
            <w:tcW w:w="3024" w:type="dxa"/>
          </w:tcPr>
          <w:p w14:paraId="0DF79C0E" w14:textId="77777777" w:rsidR="001839EF" w:rsidRDefault="00F40565">
            <w:pPr>
              <w:jc w:val="center"/>
              <w:rPr>
                <w:lang w:eastAsia="en-GB"/>
              </w:rPr>
            </w:pPr>
            <w:r>
              <w:rPr>
                <w:lang w:eastAsia="en-GB"/>
              </w:rPr>
              <w:t>69 (40,4)</w:t>
            </w:r>
          </w:p>
        </w:tc>
        <w:tc>
          <w:tcPr>
            <w:tcW w:w="3024" w:type="dxa"/>
          </w:tcPr>
          <w:p w14:paraId="6F2A8CB7" w14:textId="77777777" w:rsidR="001839EF" w:rsidRDefault="00F40565">
            <w:pPr>
              <w:jc w:val="center"/>
              <w:rPr>
                <w:lang w:eastAsia="en-GB"/>
              </w:rPr>
            </w:pPr>
            <w:r>
              <w:rPr>
                <w:lang w:eastAsia="en-GB"/>
              </w:rPr>
              <w:t>25, 40 e 40</w:t>
            </w:r>
            <w:r>
              <w:t> </w:t>
            </w:r>
            <w:r>
              <w:rPr>
                <w:lang w:eastAsia="en-GB"/>
              </w:rPr>
              <w:t>mg</w:t>
            </w:r>
          </w:p>
        </w:tc>
      </w:tr>
    </w:tbl>
    <w:p w14:paraId="1C9CCA9A" w14:textId="77777777" w:rsidR="001839EF" w:rsidRDefault="001839EF">
      <w:pPr>
        <w:kinsoku w:val="0"/>
        <w:overflowPunct w:val="0"/>
      </w:pPr>
    </w:p>
    <w:p w14:paraId="46153CD4" w14:textId="77777777" w:rsidR="001839EF" w:rsidRDefault="00F40565">
      <w:pPr>
        <w:kinsoku w:val="0"/>
        <w:overflowPunct w:val="0"/>
      </w:pPr>
      <w:r>
        <w:rPr>
          <w:rFonts w:eastAsia="Yu Gothic"/>
          <w:color w:val="000000"/>
        </w:rPr>
        <w:t>I pazienti che avevano dimostrato una risposta ACR 30 pediatrica alla 16</w:t>
      </w:r>
      <w:r>
        <w:rPr>
          <w:rFonts w:eastAsia="Yu Gothic"/>
          <w:color w:val="000000"/>
          <w:vertAlign w:val="superscript"/>
        </w:rPr>
        <w:t>a</w:t>
      </w:r>
      <w:r>
        <w:rPr>
          <w:rFonts w:eastAsia="Yu Gothic"/>
          <w:color w:val="000000"/>
        </w:rPr>
        <w:t xml:space="preserve"> settimana possedevano i requisiti necessari per essere ammessi alla randomizzazione della fase dello studio in doppio cieco (Double Blind = DB) ed hanno ricevuto 24 mg/m</w:t>
      </w:r>
      <w:r>
        <w:rPr>
          <w:rFonts w:eastAsia="Yu Gothic"/>
          <w:color w:val="000000"/>
          <w:vertAlign w:val="superscript"/>
        </w:rPr>
        <w:t>2</w:t>
      </w:r>
      <w:r>
        <w:rPr>
          <w:rFonts w:eastAsia="Yu Gothic"/>
          <w:color w:val="000000"/>
        </w:rPr>
        <w:t xml:space="preserve"> di </w:t>
      </w:r>
      <w:r>
        <w:rPr>
          <w:color w:val="000000"/>
        </w:rPr>
        <w:t>adalimumab</w:t>
      </w:r>
      <w:r>
        <w:t xml:space="preserve"> </w:t>
      </w:r>
      <w:r>
        <w:rPr>
          <w:rFonts w:eastAsia="Yu Gothic"/>
          <w:color w:val="000000"/>
        </w:rPr>
        <w:t>fino ad un massimo di 40 mg o placebo a settimane alterne per un ulteriore periodo di 32 settimane oppure fino alla riacutizzazione della malattia. I criteri di definizione della riacutizzazione della malattia sono stati definiti in base ad un peggioramento maggiore o uguale al 30% (</w:t>
      </w:r>
      <w:r>
        <w:rPr>
          <w:color w:val="000000"/>
        </w:rPr>
        <w:t>≥ </w:t>
      </w:r>
      <w:r>
        <w:rPr>
          <w:rFonts w:eastAsia="Yu Gothic"/>
          <w:color w:val="000000"/>
        </w:rPr>
        <w:t>30%) rispetto al valore basale di 3 o più dei 6</w:t>
      </w:r>
      <w:r>
        <w:rPr>
          <w:rStyle w:val="fontstyle21"/>
          <w:rFonts w:ascii="Times New Roman" w:hint="default"/>
          <w:szCs w:val="24"/>
        </w:rPr>
        <w:t> </w:t>
      </w:r>
      <w:r>
        <w:rPr>
          <w:rFonts w:eastAsia="Yu Gothic"/>
          <w:color w:val="000000"/>
        </w:rPr>
        <w:t>criteri principali dell’“ACR Paediatric core”, alla presenza di 2 o più articolazioni attive, ed in base ad un miglioramento maggiore del 30% in non più di 1 dei 6</w:t>
      </w:r>
      <w:r>
        <w:rPr>
          <w:rStyle w:val="fontstyle21"/>
          <w:rFonts w:ascii="Times New Roman" w:hint="default"/>
          <w:szCs w:val="24"/>
        </w:rPr>
        <w:t> </w:t>
      </w:r>
      <w:r>
        <w:rPr>
          <w:rFonts w:eastAsia="Yu Gothic"/>
          <w:color w:val="000000"/>
        </w:rPr>
        <w:t>criteri suddetti. Dopo 32 settimane o nel momento in cui si è verificata la riacutizzazione della malattia, i pazienti sono stati ritenuti in possesso dei requisiti necessari per essere ammessi alla fase di estensione in aperto</w:t>
      </w:r>
      <w:r>
        <w:t>.</w:t>
      </w:r>
    </w:p>
    <w:p w14:paraId="37CB6469" w14:textId="77777777" w:rsidR="001839EF" w:rsidRDefault="001839EF">
      <w:pPr>
        <w:kinsoku w:val="0"/>
        <w:overflowPunct w:val="0"/>
        <w:rPr>
          <w:spacing w:val="-1"/>
        </w:rPr>
      </w:pPr>
    </w:p>
    <w:p w14:paraId="10D7F05B" w14:textId="77777777" w:rsidR="001839EF" w:rsidRDefault="00F40565">
      <w:pPr>
        <w:keepNext/>
        <w:kinsoku w:val="0"/>
        <w:overflowPunct w:val="0"/>
        <w:rPr>
          <w:b/>
          <w:color w:val="000000"/>
          <w:lang w:eastAsia="en-GB"/>
        </w:rPr>
      </w:pPr>
      <w:r>
        <w:rPr>
          <w:b/>
          <w:color w:val="000000"/>
          <w:lang w:eastAsia="en-GB"/>
        </w:rPr>
        <w:t>Tabella 26. Risposta PedACR 30 nel corso dello studio JIA</w:t>
      </w:r>
    </w:p>
    <w:p w14:paraId="472C8F3A" w14:textId="77777777" w:rsidR="001839EF" w:rsidRDefault="001839EF">
      <w:pPr>
        <w:keepNext/>
        <w:keepLines/>
        <w:rPr>
          <w:color w:val="000000"/>
          <w:lang w:eastAsia="en-GB"/>
        </w:rPr>
      </w:pP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701"/>
        <w:gridCol w:w="1701"/>
        <w:gridCol w:w="1701"/>
        <w:gridCol w:w="1701"/>
      </w:tblGrid>
      <w:tr w:rsidR="001839EF" w14:paraId="1450DA5A" w14:textId="77777777">
        <w:trPr>
          <w:trHeight w:val="149"/>
        </w:trPr>
        <w:tc>
          <w:tcPr>
            <w:tcW w:w="2160" w:type="dxa"/>
          </w:tcPr>
          <w:p w14:paraId="137F7871" w14:textId="77777777" w:rsidR="001839EF" w:rsidRDefault="00F40565">
            <w:pPr>
              <w:keepNext/>
              <w:keepLines/>
              <w:rPr>
                <w:color w:val="000000"/>
                <w:lang w:eastAsia="en-GB"/>
              </w:rPr>
            </w:pPr>
            <w:r>
              <w:rPr>
                <w:b/>
                <w:bCs/>
                <w:color w:val="000000"/>
                <w:lang w:eastAsia="en-GB"/>
              </w:rPr>
              <w:t xml:space="preserve">Braccio </w:t>
            </w:r>
          </w:p>
        </w:tc>
        <w:tc>
          <w:tcPr>
            <w:tcW w:w="3402" w:type="dxa"/>
            <w:gridSpan w:val="2"/>
          </w:tcPr>
          <w:p w14:paraId="1C3C4EC2" w14:textId="77777777" w:rsidR="001839EF" w:rsidRDefault="00F40565">
            <w:pPr>
              <w:keepNext/>
              <w:keepLines/>
              <w:jc w:val="center"/>
              <w:rPr>
                <w:color w:val="000000"/>
                <w:lang w:eastAsia="en-GB"/>
              </w:rPr>
            </w:pPr>
            <w:r>
              <w:rPr>
                <w:b/>
                <w:bCs/>
                <w:color w:val="000000"/>
                <w:lang w:eastAsia="en-GB"/>
              </w:rPr>
              <w:t>MTX</w:t>
            </w:r>
          </w:p>
        </w:tc>
        <w:tc>
          <w:tcPr>
            <w:tcW w:w="3402" w:type="dxa"/>
            <w:gridSpan w:val="2"/>
          </w:tcPr>
          <w:p w14:paraId="50A63BCC" w14:textId="77777777" w:rsidR="001839EF" w:rsidRDefault="00F40565">
            <w:pPr>
              <w:keepNext/>
              <w:keepLines/>
              <w:jc w:val="center"/>
              <w:rPr>
                <w:color w:val="000000"/>
                <w:lang w:eastAsia="en-GB"/>
              </w:rPr>
            </w:pPr>
            <w:r>
              <w:rPr>
                <w:b/>
                <w:bCs/>
                <w:color w:val="000000"/>
                <w:lang w:eastAsia="en-GB"/>
              </w:rPr>
              <w:t>Senza MTX</w:t>
            </w:r>
          </w:p>
        </w:tc>
      </w:tr>
      <w:tr w:rsidR="001839EF" w14:paraId="230F8D8B" w14:textId="77777777">
        <w:trPr>
          <w:trHeight w:val="149"/>
        </w:trPr>
        <w:tc>
          <w:tcPr>
            <w:tcW w:w="8964" w:type="dxa"/>
            <w:gridSpan w:val="5"/>
          </w:tcPr>
          <w:p w14:paraId="7CD56EFB" w14:textId="77777777" w:rsidR="001839EF" w:rsidRDefault="00F40565">
            <w:pPr>
              <w:keepNext/>
              <w:keepLines/>
              <w:rPr>
                <w:color w:val="000000"/>
                <w:lang w:eastAsia="en-GB"/>
              </w:rPr>
            </w:pPr>
            <w:r>
              <w:rPr>
                <w:b/>
                <w:bCs/>
                <w:color w:val="000000"/>
                <w:lang w:eastAsia="en-GB"/>
              </w:rPr>
              <w:t xml:space="preserve">Fase </w:t>
            </w:r>
          </w:p>
        </w:tc>
      </w:tr>
      <w:tr w:rsidR="001839EF" w14:paraId="688328F1" w14:textId="77777777">
        <w:trPr>
          <w:trHeight w:val="147"/>
        </w:trPr>
        <w:tc>
          <w:tcPr>
            <w:tcW w:w="2160" w:type="dxa"/>
          </w:tcPr>
          <w:p w14:paraId="26B5D8CD" w14:textId="77777777" w:rsidR="001839EF" w:rsidRDefault="00F40565">
            <w:pPr>
              <w:keepNext/>
              <w:keepLines/>
              <w:rPr>
                <w:color w:val="000000"/>
                <w:lang w:eastAsia="en-GB"/>
              </w:rPr>
            </w:pPr>
            <w:r>
              <w:rPr>
                <w:color w:val="000000"/>
                <w:lang w:eastAsia="en-GB"/>
              </w:rPr>
              <w:t>OL-LI 16 settimane</w:t>
            </w:r>
          </w:p>
        </w:tc>
        <w:tc>
          <w:tcPr>
            <w:tcW w:w="3402" w:type="dxa"/>
            <w:gridSpan w:val="2"/>
          </w:tcPr>
          <w:p w14:paraId="294AF901" w14:textId="77777777" w:rsidR="001839EF" w:rsidRDefault="001839EF">
            <w:pPr>
              <w:keepNext/>
              <w:keepLines/>
              <w:rPr>
                <w:color w:val="000000"/>
                <w:lang w:eastAsia="en-GB"/>
              </w:rPr>
            </w:pPr>
          </w:p>
        </w:tc>
        <w:tc>
          <w:tcPr>
            <w:tcW w:w="3402" w:type="dxa"/>
            <w:gridSpan w:val="2"/>
          </w:tcPr>
          <w:p w14:paraId="3C3F6E9C" w14:textId="77777777" w:rsidR="001839EF" w:rsidRDefault="001839EF">
            <w:pPr>
              <w:keepNext/>
              <w:keepLines/>
              <w:rPr>
                <w:color w:val="000000"/>
                <w:lang w:eastAsia="en-GB"/>
              </w:rPr>
            </w:pPr>
          </w:p>
        </w:tc>
      </w:tr>
      <w:tr w:rsidR="001839EF" w14:paraId="385EA674" w14:textId="77777777">
        <w:trPr>
          <w:trHeight w:val="283"/>
        </w:trPr>
        <w:tc>
          <w:tcPr>
            <w:tcW w:w="2160" w:type="dxa"/>
          </w:tcPr>
          <w:p w14:paraId="0AC69054" w14:textId="77777777" w:rsidR="001839EF" w:rsidRDefault="00F40565">
            <w:pPr>
              <w:keepNext/>
              <w:keepLines/>
              <w:rPr>
                <w:lang w:eastAsia="en-GB"/>
              </w:rPr>
            </w:pPr>
            <w:r>
              <w:rPr>
                <w:color w:val="000000"/>
                <w:lang w:eastAsia="en-GB"/>
              </w:rPr>
              <w:t>Risposta Ped</w:t>
            </w:r>
            <w:r>
              <w:rPr>
                <w:lang w:eastAsia="en-GB"/>
              </w:rPr>
              <w:t>ACR 30 (n/N)</w:t>
            </w:r>
          </w:p>
        </w:tc>
        <w:tc>
          <w:tcPr>
            <w:tcW w:w="3402" w:type="dxa"/>
            <w:gridSpan w:val="2"/>
          </w:tcPr>
          <w:p w14:paraId="7E9B93C5" w14:textId="77777777" w:rsidR="001839EF" w:rsidRDefault="00F40565">
            <w:pPr>
              <w:keepNext/>
              <w:keepLines/>
              <w:jc w:val="center"/>
              <w:rPr>
                <w:lang w:eastAsia="en-GB"/>
              </w:rPr>
            </w:pPr>
            <w:r>
              <w:rPr>
                <w:lang w:eastAsia="en-GB"/>
              </w:rPr>
              <w:t>94,1% (80/85)</w:t>
            </w:r>
          </w:p>
        </w:tc>
        <w:tc>
          <w:tcPr>
            <w:tcW w:w="3402" w:type="dxa"/>
            <w:gridSpan w:val="2"/>
          </w:tcPr>
          <w:p w14:paraId="3180E1AE" w14:textId="77777777" w:rsidR="001839EF" w:rsidRDefault="00F40565">
            <w:pPr>
              <w:keepNext/>
              <w:keepLines/>
              <w:jc w:val="center"/>
              <w:rPr>
                <w:lang w:eastAsia="en-GB"/>
              </w:rPr>
            </w:pPr>
            <w:r>
              <w:rPr>
                <w:lang w:eastAsia="en-GB"/>
              </w:rPr>
              <w:t>74,4% (64/86)</w:t>
            </w:r>
          </w:p>
        </w:tc>
      </w:tr>
      <w:tr w:rsidR="001839EF" w14:paraId="6F32CF54" w14:textId="77777777">
        <w:trPr>
          <w:trHeight w:val="147"/>
        </w:trPr>
        <w:tc>
          <w:tcPr>
            <w:tcW w:w="8964" w:type="dxa"/>
            <w:gridSpan w:val="5"/>
          </w:tcPr>
          <w:p w14:paraId="22248C9B" w14:textId="77777777" w:rsidR="001839EF" w:rsidRDefault="00F40565">
            <w:pPr>
              <w:keepNext/>
              <w:keepLines/>
              <w:rPr>
                <w:lang w:eastAsia="en-GB"/>
              </w:rPr>
            </w:pPr>
            <w:r>
              <w:rPr>
                <w:lang w:eastAsia="en-GB"/>
              </w:rPr>
              <w:t>Risultati di efficacia</w:t>
            </w:r>
          </w:p>
        </w:tc>
      </w:tr>
      <w:tr w:rsidR="001839EF" w14:paraId="5372D4E3" w14:textId="77777777">
        <w:trPr>
          <w:trHeight w:val="283"/>
        </w:trPr>
        <w:tc>
          <w:tcPr>
            <w:tcW w:w="2160" w:type="dxa"/>
          </w:tcPr>
          <w:p w14:paraId="0B48AC20" w14:textId="77777777" w:rsidR="001839EF" w:rsidRDefault="00F40565">
            <w:pPr>
              <w:keepNext/>
              <w:keepLines/>
              <w:rPr>
                <w:lang w:eastAsia="en-GB"/>
              </w:rPr>
            </w:pPr>
            <w:r>
              <w:rPr>
                <w:lang w:eastAsia="en-GB"/>
              </w:rPr>
              <w:t>Doppio cieco 32 settimane</w:t>
            </w:r>
          </w:p>
        </w:tc>
        <w:tc>
          <w:tcPr>
            <w:tcW w:w="1701" w:type="dxa"/>
          </w:tcPr>
          <w:p w14:paraId="7DFFFC99" w14:textId="77777777" w:rsidR="001839EF" w:rsidRDefault="00F40565">
            <w:pPr>
              <w:keepNext/>
              <w:keepLines/>
              <w:jc w:val="center"/>
              <w:rPr>
                <w:lang w:eastAsia="en-GB"/>
              </w:rPr>
            </w:pPr>
            <w:r>
              <w:rPr>
                <w:color w:val="000000"/>
              </w:rPr>
              <w:t>Adalimumab</w:t>
            </w:r>
            <w:r>
              <w:rPr>
                <w:lang w:eastAsia="en-GB"/>
              </w:rPr>
              <w:t>/MTX</w:t>
            </w:r>
          </w:p>
          <w:p w14:paraId="608A6387" w14:textId="77777777" w:rsidR="001839EF" w:rsidRDefault="00F40565">
            <w:pPr>
              <w:keepNext/>
              <w:keepLines/>
              <w:jc w:val="center"/>
              <w:rPr>
                <w:lang w:eastAsia="en-GB"/>
              </w:rPr>
            </w:pPr>
            <w:r>
              <w:rPr>
                <w:lang w:eastAsia="en-GB"/>
              </w:rPr>
              <w:t>(N</w:t>
            </w:r>
            <w:r>
              <w:t> </w:t>
            </w:r>
            <w:r>
              <w:rPr>
                <w:lang w:eastAsia="en-GB"/>
              </w:rPr>
              <w:t>=</w:t>
            </w:r>
            <w:r>
              <w:t> </w:t>
            </w:r>
            <w:r>
              <w:rPr>
                <w:lang w:eastAsia="en-GB"/>
              </w:rPr>
              <w:t>38)</w:t>
            </w:r>
          </w:p>
        </w:tc>
        <w:tc>
          <w:tcPr>
            <w:tcW w:w="1701" w:type="dxa"/>
          </w:tcPr>
          <w:p w14:paraId="38192C40" w14:textId="77777777" w:rsidR="001839EF" w:rsidRDefault="00F40565">
            <w:pPr>
              <w:keepNext/>
              <w:keepLines/>
              <w:jc w:val="center"/>
              <w:rPr>
                <w:lang w:eastAsia="en-GB"/>
              </w:rPr>
            </w:pPr>
            <w:r>
              <w:rPr>
                <w:lang w:eastAsia="en-GB"/>
              </w:rPr>
              <w:t>Placebo/MTX</w:t>
            </w:r>
          </w:p>
          <w:p w14:paraId="38C376E8" w14:textId="77777777" w:rsidR="001839EF" w:rsidRDefault="00F40565">
            <w:pPr>
              <w:keepNext/>
              <w:keepLines/>
              <w:jc w:val="center"/>
              <w:rPr>
                <w:lang w:eastAsia="en-GB"/>
              </w:rPr>
            </w:pPr>
            <w:r>
              <w:rPr>
                <w:lang w:eastAsia="en-GB"/>
              </w:rPr>
              <w:t>(N</w:t>
            </w:r>
            <w:r>
              <w:t> </w:t>
            </w:r>
            <w:r>
              <w:rPr>
                <w:lang w:eastAsia="en-GB"/>
              </w:rPr>
              <w:t>=</w:t>
            </w:r>
            <w:r>
              <w:t> </w:t>
            </w:r>
            <w:r>
              <w:rPr>
                <w:lang w:eastAsia="en-GB"/>
              </w:rPr>
              <w:t>37)</w:t>
            </w:r>
          </w:p>
        </w:tc>
        <w:tc>
          <w:tcPr>
            <w:tcW w:w="1701" w:type="dxa"/>
          </w:tcPr>
          <w:p w14:paraId="3DB56C16" w14:textId="77777777" w:rsidR="001839EF" w:rsidRDefault="00F40565">
            <w:pPr>
              <w:keepNext/>
              <w:keepLines/>
              <w:jc w:val="center"/>
              <w:rPr>
                <w:lang w:eastAsia="en-GB"/>
              </w:rPr>
            </w:pPr>
            <w:r>
              <w:rPr>
                <w:color w:val="000000"/>
              </w:rPr>
              <w:t>Adalimumab</w:t>
            </w:r>
            <w:r>
              <w:t xml:space="preserve"> </w:t>
            </w:r>
            <w:r>
              <w:rPr>
                <w:lang w:eastAsia="en-GB"/>
              </w:rPr>
              <w:t>(N</w:t>
            </w:r>
            <w:r>
              <w:t> </w:t>
            </w:r>
            <w:r>
              <w:rPr>
                <w:lang w:eastAsia="en-GB"/>
              </w:rPr>
              <w:t>=</w:t>
            </w:r>
            <w:r>
              <w:t> </w:t>
            </w:r>
            <w:r>
              <w:rPr>
                <w:lang w:eastAsia="en-GB"/>
              </w:rPr>
              <w:t>30)</w:t>
            </w:r>
          </w:p>
        </w:tc>
        <w:tc>
          <w:tcPr>
            <w:tcW w:w="1701" w:type="dxa"/>
          </w:tcPr>
          <w:p w14:paraId="74005E9B" w14:textId="77777777" w:rsidR="001839EF" w:rsidRDefault="00F40565">
            <w:pPr>
              <w:keepNext/>
              <w:keepLines/>
              <w:jc w:val="center"/>
              <w:rPr>
                <w:lang w:eastAsia="en-GB"/>
              </w:rPr>
            </w:pPr>
            <w:r>
              <w:rPr>
                <w:lang w:eastAsia="en-GB"/>
              </w:rPr>
              <w:t>Placebo</w:t>
            </w:r>
          </w:p>
          <w:p w14:paraId="4D3A5F9C" w14:textId="77777777" w:rsidR="001839EF" w:rsidRDefault="00F40565">
            <w:pPr>
              <w:keepNext/>
              <w:keepLines/>
              <w:jc w:val="center"/>
              <w:rPr>
                <w:lang w:eastAsia="en-GB"/>
              </w:rPr>
            </w:pPr>
            <w:r>
              <w:rPr>
                <w:lang w:eastAsia="en-GB"/>
              </w:rPr>
              <w:t>(N</w:t>
            </w:r>
            <w:r>
              <w:t> </w:t>
            </w:r>
            <w:r>
              <w:rPr>
                <w:lang w:eastAsia="en-GB"/>
              </w:rPr>
              <w:t>=</w:t>
            </w:r>
            <w:r>
              <w:t> </w:t>
            </w:r>
            <w:r>
              <w:rPr>
                <w:lang w:eastAsia="en-GB"/>
              </w:rPr>
              <w:t>28)</w:t>
            </w:r>
          </w:p>
        </w:tc>
      </w:tr>
      <w:tr w:rsidR="001839EF" w14:paraId="69A77A6E" w14:textId="77777777">
        <w:trPr>
          <w:trHeight w:val="426"/>
        </w:trPr>
        <w:tc>
          <w:tcPr>
            <w:tcW w:w="2160" w:type="dxa"/>
          </w:tcPr>
          <w:p w14:paraId="775DF3E9" w14:textId="77777777" w:rsidR="001839EF" w:rsidRDefault="00F40565">
            <w:pPr>
              <w:keepNext/>
              <w:keepLines/>
              <w:rPr>
                <w:lang w:eastAsia="en-GB"/>
              </w:rPr>
            </w:pPr>
            <w:r>
              <w:rPr>
                <w:lang w:eastAsia="en-GB"/>
              </w:rPr>
              <w:t>Riacutizzazione della malattia alla fine della 32</w:t>
            </w:r>
            <w:r>
              <w:rPr>
                <w:b/>
                <w:bCs/>
                <w:vertAlign w:val="superscript"/>
              </w:rPr>
              <w:t>a</w:t>
            </w:r>
            <w:r>
              <w:rPr>
                <w:lang w:eastAsia="en-GB"/>
              </w:rPr>
              <w:t xml:space="preserve"> settimana</w:t>
            </w:r>
            <w:r>
              <w:rPr>
                <w:vertAlign w:val="superscript"/>
                <w:lang w:eastAsia="en-GB"/>
              </w:rPr>
              <w:t>a</w:t>
            </w:r>
            <w:r>
              <w:rPr>
                <w:lang w:eastAsia="en-GB"/>
              </w:rPr>
              <w:t xml:space="preserve"> (n/N) </w:t>
            </w:r>
          </w:p>
        </w:tc>
        <w:tc>
          <w:tcPr>
            <w:tcW w:w="1701" w:type="dxa"/>
          </w:tcPr>
          <w:p w14:paraId="6A631D9D" w14:textId="77777777" w:rsidR="001839EF" w:rsidRDefault="00F40565">
            <w:pPr>
              <w:keepNext/>
              <w:keepLines/>
              <w:jc w:val="center"/>
              <w:rPr>
                <w:lang w:eastAsia="en-GB"/>
              </w:rPr>
            </w:pPr>
            <w:r>
              <w:rPr>
                <w:lang w:eastAsia="en-GB"/>
              </w:rPr>
              <w:t>36,8% (14/38)</w:t>
            </w:r>
          </w:p>
        </w:tc>
        <w:tc>
          <w:tcPr>
            <w:tcW w:w="1701" w:type="dxa"/>
          </w:tcPr>
          <w:p w14:paraId="7774067E" w14:textId="77777777" w:rsidR="001839EF" w:rsidRDefault="00F40565">
            <w:pPr>
              <w:keepNext/>
              <w:keepLines/>
              <w:jc w:val="center"/>
              <w:rPr>
                <w:lang w:eastAsia="en-GB"/>
              </w:rPr>
            </w:pPr>
            <w:r>
              <w:rPr>
                <w:lang w:eastAsia="en-GB"/>
              </w:rPr>
              <w:t>64,9% (24/37)</w:t>
            </w:r>
            <w:r>
              <w:rPr>
                <w:vertAlign w:val="superscript"/>
                <w:lang w:eastAsia="en-GB"/>
              </w:rPr>
              <w:t>b</w:t>
            </w:r>
          </w:p>
        </w:tc>
        <w:tc>
          <w:tcPr>
            <w:tcW w:w="1701" w:type="dxa"/>
          </w:tcPr>
          <w:p w14:paraId="392A16A5" w14:textId="77777777" w:rsidR="001839EF" w:rsidRDefault="00F40565">
            <w:pPr>
              <w:keepNext/>
              <w:keepLines/>
              <w:jc w:val="center"/>
              <w:rPr>
                <w:lang w:eastAsia="en-GB"/>
              </w:rPr>
            </w:pPr>
            <w:r>
              <w:rPr>
                <w:lang w:eastAsia="en-GB"/>
              </w:rPr>
              <w:t>43,3% (13/30)</w:t>
            </w:r>
          </w:p>
        </w:tc>
        <w:tc>
          <w:tcPr>
            <w:tcW w:w="1701" w:type="dxa"/>
          </w:tcPr>
          <w:p w14:paraId="1EB38FFC" w14:textId="77777777" w:rsidR="001839EF" w:rsidRDefault="00F40565">
            <w:pPr>
              <w:keepNext/>
              <w:keepLines/>
              <w:jc w:val="center"/>
              <w:rPr>
                <w:lang w:eastAsia="en-GB"/>
              </w:rPr>
            </w:pPr>
            <w:r>
              <w:rPr>
                <w:lang w:eastAsia="en-GB"/>
              </w:rPr>
              <w:t>71,4% (20/28)</w:t>
            </w:r>
            <w:r>
              <w:rPr>
                <w:vertAlign w:val="superscript"/>
                <w:lang w:eastAsia="en-GB"/>
              </w:rPr>
              <w:t>c</w:t>
            </w:r>
          </w:p>
        </w:tc>
      </w:tr>
      <w:tr w:rsidR="001839EF" w14:paraId="19760E8D" w14:textId="77777777">
        <w:trPr>
          <w:trHeight w:val="70"/>
        </w:trPr>
        <w:tc>
          <w:tcPr>
            <w:tcW w:w="2160" w:type="dxa"/>
          </w:tcPr>
          <w:p w14:paraId="5910BD87" w14:textId="77777777" w:rsidR="001839EF" w:rsidRDefault="00F40565">
            <w:pPr>
              <w:keepNext/>
              <w:keepLines/>
              <w:rPr>
                <w:lang w:eastAsia="en-GB"/>
              </w:rPr>
            </w:pPr>
            <w:r>
              <w:rPr>
                <w:lang w:eastAsia="en-GB"/>
              </w:rPr>
              <w:t>Tempo mediano alla riacutizzazione della malattia</w:t>
            </w:r>
          </w:p>
        </w:tc>
        <w:tc>
          <w:tcPr>
            <w:tcW w:w="1701" w:type="dxa"/>
          </w:tcPr>
          <w:p w14:paraId="7243CFA3" w14:textId="77777777" w:rsidR="001839EF" w:rsidRDefault="00F40565">
            <w:pPr>
              <w:keepNext/>
              <w:keepLines/>
              <w:jc w:val="center"/>
              <w:rPr>
                <w:lang w:eastAsia="en-GB"/>
              </w:rPr>
            </w:pPr>
            <w:r>
              <w:rPr>
                <w:lang w:eastAsia="en-GB"/>
              </w:rPr>
              <w:t>&gt;32</w:t>
            </w:r>
            <w:r>
              <w:t> </w:t>
            </w:r>
            <w:r>
              <w:rPr>
                <w:lang w:eastAsia="en-GB"/>
              </w:rPr>
              <w:t>settimane</w:t>
            </w:r>
          </w:p>
        </w:tc>
        <w:tc>
          <w:tcPr>
            <w:tcW w:w="1701" w:type="dxa"/>
          </w:tcPr>
          <w:p w14:paraId="2E819A20" w14:textId="77777777" w:rsidR="001839EF" w:rsidRDefault="00F40565">
            <w:pPr>
              <w:keepNext/>
              <w:keepLines/>
              <w:jc w:val="center"/>
              <w:rPr>
                <w:lang w:eastAsia="en-GB"/>
              </w:rPr>
            </w:pPr>
            <w:r>
              <w:rPr>
                <w:lang w:eastAsia="en-GB"/>
              </w:rPr>
              <w:t>20</w:t>
            </w:r>
            <w:r>
              <w:t> settimane</w:t>
            </w:r>
          </w:p>
        </w:tc>
        <w:tc>
          <w:tcPr>
            <w:tcW w:w="1701" w:type="dxa"/>
          </w:tcPr>
          <w:p w14:paraId="3D02857B" w14:textId="77777777" w:rsidR="001839EF" w:rsidRDefault="00F40565">
            <w:pPr>
              <w:keepNext/>
              <w:keepLines/>
              <w:jc w:val="center"/>
              <w:rPr>
                <w:lang w:eastAsia="en-GB"/>
              </w:rPr>
            </w:pPr>
            <w:r>
              <w:rPr>
                <w:lang w:eastAsia="en-GB"/>
              </w:rPr>
              <w:t>&gt;32</w:t>
            </w:r>
            <w:r>
              <w:t> settimane</w:t>
            </w:r>
          </w:p>
        </w:tc>
        <w:tc>
          <w:tcPr>
            <w:tcW w:w="1701" w:type="dxa"/>
          </w:tcPr>
          <w:p w14:paraId="24C7A0F1" w14:textId="77777777" w:rsidR="001839EF" w:rsidRDefault="00F40565">
            <w:pPr>
              <w:keepNext/>
              <w:keepLines/>
              <w:jc w:val="center"/>
              <w:rPr>
                <w:lang w:eastAsia="en-GB"/>
              </w:rPr>
            </w:pPr>
            <w:r>
              <w:rPr>
                <w:lang w:eastAsia="en-GB"/>
              </w:rPr>
              <w:t>14</w:t>
            </w:r>
            <w:r>
              <w:t> settimane</w:t>
            </w:r>
          </w:p>
        </w:tc>
      </w:tr>
    </w:tbl>
    <w:p w14:paraId="6118F842" w14:textId="77777777" w:rsidR="001839EF" w:rsidRDefault="00F40565">
      <w:pPr>
        <w:keepNext/>
        <w:rPr>
          <w:sz w:val="20"/>
          <w:szCs w:val="20"/>
          <w:lang w:eastAsia="en-GB"/>
        </w:rPr>
      </w:pPr>
      <w:r>
        <w:rPr>
          <w:sz w:val="20"/>
          <w:szCs w:val="20"/>
          <w:vertAlign w:val="superscript"/>
          <w:lang w:eastAsia="en-GB"/>
        </w:rPr>
        <w:t>a</w:t>
      </w:r>
      <w:r>
        <w:rPr>
          <w:sz w:val="20"/>
          <w:szCs w:val="20"/>
          <w:lang w:eastAsia="en-GB"/>
        </w:rPr>
        <w:t xml:space="preserve"> Le risposte Ped ACR 30/50/70 alla 48</w:t>
      </w:r>
      <w:r>
        <w:rPr>
          <w:sz w:val="20"/>
          <w:szCs w:val="20"/>
          <w:vertAlign w:val="superscript"/>
          <w:lang w:eastAsia="en-GB"/>
        </w:rPr>
        <w:t>a</w:t>
      </w:r>
      <w:r>
        <w:rPr>
          <w:sz w:val="20"/>
          <w:szCs w:val="20"/>
          <w:lang w:eastAsia="en-GB"/>
        </w:rPr>
        <w:t xml:space="preserve"> settimana sono risultate significativamente maggiori rispetto a quelle ottenute nei pazienti trattati con placebo</w:t>
      </w:r>
    </w:p>
    <w:p w14:paraId="15F8EF4B" w14:textId="77777777" w:rsidR="001839EF" w:rsidRDefault="00F40565">
      <w:pPr>
        <w:rPr>
          <w:sz w:val="20"/>
          <w:szCs w:val="20"/>
          <w:lang w:eastAsia="en-GB"/>
        </w:rPr>
      </w:pPr>
      <w:r>
        <w:rPr>
          <w:sz w:val="20"/>
          <w:szCs w:val="20"/>
          <w:vertAlign w:val="superscript"/>
          <w:lang w:eastAsia="en-GB"/>
        </w:rPr>
        <w:t>b</w:t>
      </w:r>
      <w:r>
        <w:rPr>
          <w:sz w:val="20"/>
          <w:szCs w:val="20"/>
          <w:lang w:eastAsia="en-GB"/>
        </w:rPr>
        <w:t xml:space="preserve"> p</w:t>
      </w:r>
      <w:r>
        <w:rPr>
          <w:sz w:val="20"/>
          <w:szCs w:val="20"/>
        </w:rPr>
        <w:t> </w:t>
      </w:r>
      <w:r>
        <w:rPr>
          <w:sz w:val="20"/>
          <w:szCs w:val="20"/>
          <w:lang w:eastAsia="en-GB"/>
        </w:rPr>
        <w:t>=</w:t>
      </w:r>
      <w:r>
        <w:rPr>
          <w:sz w:val="20"/>
          <w:szCs w:val="20"/>
        </w:rPr>
        <w:t> </w:t>
      </w:r>
      <w:r>
        <w:rPr>
          <w:sz w:val="20"/>
          <w:szCs w:val="20"/>
          <w:lang w:eastAsia="en-GB"/>
        </w:rPr>
        <w:t>0,015</w:t>
      </w:r>
    </w:p>
    <w:p w14:paraId="0A00D8A1" w14:textId="77777777" w:rsidR="001839EF" w:rsidRDefault="00F40565">
      <w:pPr>
        <w:rPr>
          <w:sz w:val="20"/>
          <w:szCs w:val="20"/>
        </w:rPr>
      </w:pPr>
      <w:r>
        <w:rPr>
          <w:sz w:val="20"/>
          <w:szCs w:val="20"/>
          <w:vertAlign w:val="superscript"/>
          <w:lang w:eastAsia="en-GB"/>
        </w:rPr>
        <w:t>c</w:t>
      </w:r>
      <w:r>
        <w:rPr>
          <w:sz w:val="20"/>
          <w:szCs w:val="20"/>
          <w:lang w:eastAsia="en-GB"/>
        </w:rPr>
        <w:t xml:space="preserve"> p</w:t>
      </w:r>
      <w:r>
        <w:rPr>
          <w:sz w:val="20"/>
          <w:szCs w:val="20"/>
        </w:rPr>
        <w:t> </w:t>
      </w:r>
      <w:r>
        <w:rPr>
          <w:sz w:val="20"/>
          <w:szCs w:val="20"/>
          <w:lang w:eastAsia="en-GB"/>
        </w:rPr>
        <w:t>=</w:t>
      </w:r>
      <w:r>
        <w:rPr>
          <w:sz w:val="20"/>
          <w:szCs w:val="20"/>
        </w:rPr>
        <w:t> </w:t>
      </w:r>
      <w:r>
        <w:rPr>
          <w:sz w:val="20"/>
          <w:szCs w:val="20"/>
          <w:lang w:eastAsia="en-GB"/>
        </w:rPr>
        <w:t>0,031</w:t>
      </w:r>
    </w:p>
    <w:p w14:paraId="5D835DCC" w14:textId="77777777" w:rsidR="001839EF" w:rsidRDefault="001839EF">
      <w:pPr>
        <w:kinsoku w:val="0"/>
        <w:overflowPunct w:val="0"/>
        <w:rPr>
          <w:spacing w:val="-1"/>
        </w:rPr>
      </w:pPr>
    </w:p>
    <w:p w14:paraId="13B235A0" w14:textId="77777777" w:rsidR="001839EF" w:rsidRDefault="00F40565">
      <w:pPr>
        <w:kinsoku w:val="0"/>
        <w:overflowPunct w:val="0"/>
        <w:rPr>
          <w:rFonts w:eastAsia="Yu Gothic"/>
          <w:color w:val="000000"/>
        </w:rPr>
      </w:pPr>
      <w:r>
        <w:rPr>
          <w:rFonts w:eastAsia="Yu Gothic"/>
          <w:color w:val="000000"/>
        </w:rPr>
        <w:t>Tra coloro che alla 16</w:t>
      </w:r>
      <w:r>
        <w:rPr>
          <w:rFonts w:eastAsia="Yu Gothic"/>
          <w:color w:val="000000"/>
          <w:vertAlign w:val="superscript"/>
        </w:rPr>
        <w:t>a</w:t>
      </w:r>
      <w:r>
        <w:rPr>
          <w:rFonts w:eastAsia="Yu Gothic"/>
          <w:color w:val="000000"/>
        </w:rPr>
        <w:t xml:space="preserve"> settimana hanno risposto al trattamento (n = 144), le risposte Ped ACR 30/50/70/90 sono state mantenute per un massimo di sei anni durante la fase OLE nei pazienti a cui è stato somministrato adalimumab nel corso di tutto lo studio. Complessivamente, 19 soggetti, di cui 11</w:t>
      </w:r>
      <w:r>
        <w:rPr>
          <w:rStyle w:val="fontstyle21"/>
          <w:rFonts w:ascii="Times New Roman" w:hint="default"/>
          <w:szCs w:val="24"/>
        </w:rPr>
        <w:t> </w:t>
      </w:r>
      <w:r>
        <w:rPr>
          <w:rFonts w:eastAsia="Yu Gothic"/>
          <w:color w:val="000000"/>
        </w:rPr>
        <w:t>appartenenti al gruppo di età al basale compresa tra 4 e 12</w:t>
      </w:r>
      <w:r>
        <w:rPr>
          <w:rStyle w:val="fontstyle21"/>
          <w:rFonts w:ascii="Times New Roman" w:hint="default"/>
          <w:szCs w:val="24"/>
        </w:rPr>
        <w:t> </w:t>
      </w:r>
      <w:r>
        <w:rPr>
          <w:rFonts w:eastAsia="Yu Gothic"/>
          <w:color w:val="000000"/>
        </w:rPr>
        <w:t>anni e 8</w:t>
      </w:r>
      <w:r>
        <w:rPr>
          <w:rStyle w:val="fontstyle21"/>
          <w:rFonts w:ascii="Times New Roman" w:hint="default"/>
          <w:szCs w:val="24"/>
        </w:rPr>
        <w:t> </w:t>
      </w:r>
      <w:r>
        <w:rPr>
          <w:rFonts w:eastAsia="Yu Gothic"/>
          <w:color w:val="000000"/>
        </w:rPr>
        <w:t>appartenenti al gruppo di età al basale compresa tra 13 e 17</w:t>
      </w:r>
      <w:r>
        <w:rPr>
          <w:rStyle w:val="fontstyle21"/>
          <w:rFonts w:ascii="Times New Roman" w:hint="default"/>
          <w:szCs w:val="24"/>
        </w:rPr>
        <w:t> </w:t>
      </w:r>
      <w:r>
        <w:rPr>
          <w:rFonts w:eastAsia="Yu Gothic"/>
          <w:color w:val="000000"/>
        </w:rPr>
        <w:t>anni, sono stati trattati per 6 anni o più.</w:t>
      </w:r>
    </w:p>
    <w:p w14:paraId="36BFFEC9" w14:textId="77777777" w:rsidR="001839EF" w:rsidRDefault="001839EF">
      <w:pPr>
        <w:kinsoku w:val="0"/>
        <w:overflowPunct w:val="0"/>
        <w:rPr>
          <w:rFonts w:eastAsia="Yu Gothic"/>
          <w:color w:val="000000"/>
        </w:rPr>
      </w:pPr>
    </w:p>
    <w:p w14:paraId="03A6E07C" w14:textId="77777777" w:rsidR="001839EF" w:rsidRDefault="00F40565">
      <w:pPr>
        <w:kinsoku w:val="0"/>
        <w:overflowPunct w:val="0"/>
        <w:rPr>
          <w:rFonts w:eastAsia="Yu Gothic"/>
          <w:color w:val="000000"/>
        </w:rPr>
      </w:pPr>
      <w:r>
        <w:rPr>
          <w:rFonts w:eastAsia="Yu Gothic"/>
          <w:color w:val="000000"/>
        </w:rPr>
        <w:t>Le risposte complessive sono risultate generalmente migliori e meno pazienti hanno sviluppato anticorpi quando sono stati trattati con la terapia combinata adalimumab e MTX rispetto al trattamento con adalimumab somministrato in monoterapia. Prendendo in considerazione tali risultati, l’uso di adalimumab è raccomandato in associazione al MTX ed in monoterapia nei pazienti per i quali l’uso di MTX sia sconsigliato (vedere paragrafo</w:t>
      </w:r>
      <w:r>
        <w:rPr>
          <w:rStyle w:val="fontstyle21"/>
          <w:rFonts w:ascii="Times New Roman" w:hint="default"/>
          <w:szCs w:val="24"/>
        </w:rPr>
        <w:t> </w:t>
      </w:r>
      <w:r>
        <w:rPr>
          <w:rFonts w:eastAsia="Yu Gothic"/>
          <w:color w:val="000000"/>
        </w:rPr>
        <w:t>4.2).</w:t>
      </w:r>
    </w:p>
    <w:p w14:paraId="33FEA800" w14:textId="77777777" w:rsidR="001839EF" w:rsidRDefault="001839EF">
      <w:pPr>
        <w:kinsoku w:val="0"/>
        <w:overflowPunct w:val="0"/>
        <w:rPr>
          <w:rFonts w:eastAsia="Yu Gothic"/>
          <w:color w:val="000000"/>
        </w:rPr>
      </w:pPr>
    </w:p>
    <w:p w14:paraId="4B7FCF42" w14:textId="77777777" w:rsidR="001839EF" w:rsidRDefault="00F40565">
      <w:pPr>
        <w:keepNext/>
        <w:kinsoku w:val="0"/>
        <w:overflowPunct w:val="0"/>
        <w:rPr>
          <w:rFonts w:eastAsia="Yu Gothic"/>
          <w:color w:val="000000"/>
        </w:rPr>
      </w:pPr>
      <w:r>
        <w:rPr>
          <w:rFonts w:eastAsia="Yu Gothic"/>
          <w:color w:val="000000"/>
        </w:rPr>
        <w:t>pJIA II</w:t>
      </w:r>
    </w:p>
    <w:p w14:paraId="013EE6DB" w14:textId="77777777" w:rsidR="001839EF" w:rsidRDefault="001839EF">
      <w:pPr>
        <w:keepNext/>
        <w:kinsoku w:val="0"/>
        <w:overflowPunct w:val="0"/>
        <w:rPr>
          <w:rFonts w:eastAsia="Yu Gothic"/>
          <w:color w:val="000000"/>
        </w:rPr>
      </w:pPr>
    </w:p>
    <w:p w14:paraId="652B04CC" w14:textId="77777777" w:rsidR="001839EF" w:rsidRDefault="00F40565">
      <w:pPr>
        <w:kinsoku w:val="0"/>
        <w:overflowPunct w:val="0"/>
        <w:rPr>
          <w:rFonts w:eastAsia="Yu Gothic"/>
          <w:color w:val="000000"/>
        </w:rPr>
      </w:pPr>
      <w:r>
        <w:rPr>
          <w:rFonts w:eastAsia="Yu Gothic"/>
          <w:color w:val="000000"/>
        </w:rPr>
        <w:t>La sicurezza e l’efficacia di adalimumab è stata valutata in uno studio multicentrico in aperto in 32</w:t>
      </w:r>
      <w:r>
        <w:rPr>
          <w:rStyle w:val="fontstyle21"/>
          <w:rFonts w:ascii="Times New Roman" w:hint="default"/>
          <w:szCs w:val="24"/>
        </w:rPr>
        <w:t> </w:t>
      </w:r>
      <w:r>
        <w:rPr>
          <w:rFonts w:eastAsia="Yu Gothic"/>
          <w:color w:val="000000"/>
        </w:rPr>
        <w:t>bambini (2 - &lt; 4</w:t>
      </w:r>
      <w:r>
        <w:rPr>
          <w:rStyle w:val="fontstyle21"/>
          <w:rFonts w:ascii="Times New Roman" w:hint="default"/>
          <w:szCs w:val="24"/>
        </w:rPr>
        <w:t> </w:t>
      </w:r>
      <w:r>
        <w:rPr>
          <w:rFonts w:eastAsia="Yu Gothic"/>
          <w:color w:val="000000"/>
        </w:rPr>
        <w:t>anni età o di 4</w:t>
      </w:r>
      <w:r>
        <w:rPr>
          <w:rStyle w:val="fontstyle21"/>
          <w:rFonts w:ascii="Times New Roman" w:hint="default"/>
          <w:szCs w:val="24"/>
        </w:rPr>
        <w:t> </w:t>
      </w:r>
      <w:r>
        <w:rPr>
          <w:rFonts w:eastAsia="Yu Gothic"/>
          <w:color w:val="000000"/>
        </w:rPr>
        <w:t>anni di età o più e peso &lt; 15</w:t>
      </w:r>
      <w:r>
        <w:rPr>
          <w:rStyle w:val="fontstyle21"/>
          <w:rFonts w:ascii="Times New Roman" w:hint="default"/>
          <w:szCs w:val="24"/>
        </w:rPr>
        <w:t> </w:t>
      </w:r>
      <w:r>
        <w:rPr>
          <w:rFonts w:eastAsia="Yu Gothic"/>
          <w:color w:val="000000"/>
        </w:rPr>
        <w:t>kg) con artrite idiopatica giovanile poliarticolare da moderatamente a gravemente attiva. I pazienti hanno ricevuto 24</w:t>
      </w:r>
      <w:r>
        <w:rPr>
          <w:rStyle w:val="fontstyle21"/>
          <w:rFonts w:ascii="Times New Roman" w:hint="default"/>
          <w:szCs w:val="24"/>
        </w:rPr>
        <w:t> </w:t>
      </w:r>
      <w:r>
        <w:rPr>
          <w:rFonts w:eastAsia="Yu Gothic"/>
          <w:color w:val="000000"/>
        </w:rPr>
        <w:t>mg/m</w:t>
      </w:r>
      <w:r>
        <w:rPr>
          <w:rFonts w:eastAsia="Yu Gothic"/>
          <w:color w:val="000000"/>
          <w:vertAlign w:val="superscript"/>
        </w:rPr>
        <w:t>2</w:t>
      </w:r>
      <w:r>
        <w:rPr>
          <w:rFonts w:eastAsia="Yu Gothic"/>
          <w:color w:val="000000"/>
        </w:rPr>
        <w:t xml:space="preserve"> di superficie corporea (BSA) di adalimumab fino a un massimo di 20 mg a settimane alterne come singola dose per via sottocutanea per almeno 24 settimane. Durante lo studio la maggior parte dei soggetti faceva un uso concomitante di MTX, con alcuni soggetti che riportavano l’uso di corticosteroidi o antinfiammatori non steroidei (FANS).</w:t>
      </w:r>
    </w:p>
    <w:p w14:paraId="3E63EA84" w14:textId="77777777" w:rsidR="001839EF" w:rsidRDefault="001839EF">
      <w:pPr>
        <w:kinsoku w:val="0"/>
        <w:overflowPunct w:val="0"/>
        <w:rPr>
          <w:rFonts w:eastAsia="Yu Gothic"/>
          <w:color w:val="000000"/>
        </w:rPr>
      </w:pPr>
    </w:p>
    <w:p w14:paraId="1A28982E" w14:textId="77777777" w:rsidR="001839EF" w:rsidRDefault="00F40565">
      <w:pPr>
        <w:kinsoku w:val="0"/>
        <w:overflowPunct w:val="0"/>
        <w:rPr>
          <w:rFonts w:eastAsia="Yu Gothic"/>
          <w:color w:val="000000"/>
        </w:rPr>
      </w:pPr>
      <w:r>
        <w:rPr>
          <w:rFonts w:eastAsia="Yu Gothic"/>
          <w:color w:val="000000"/>
        </w:rPr>
        <w:t>Alla 1</w:t>
      </w:r>
      <w:r>
        <w:t>2</w:t>
      </w:r>
      <w:r>
        <w:rPr>
          <w:vertAlign w:val="superscript"/>
        </w:rPr>
        <w:t>a</w:t>
      </w:r>
      <w:r>
        <w:rPr>
          <w:rFonts w:eastAsia="Yu Gothic"/>
          <w:color w:val="000000"/>
        </w:rPr>
        <w:t xml:space="preserve"> settimana  e alla </w:t>
      </w:r>
      <w:r>
        <w:t>24</w:t>
      </w:r>
      <w:r>
        <w:rPr>
          <w:vertAlign w:val="superscript"/>
        </w:rPr>
        <w:t>a</w:t>
      </w:r>
      <w:r>
        <w:rPr>
          <w:rFonts w:eastAsia="Yu Gothic"/>
          <w:color w:val="000000"/>
        </w:rPr>
        <w:t xml:space="preserve"> settimana</w:t>
      </w:r>
      <w:r>
        <w:rPr>
          <w:rStyle w:val="fontstyle21"/>
          <w:rFonts w:ascii="Times New Roman" w:hint="default"/>
          <w:szCs w:val="24"/>
        </w:rPr>
        <w:t> </w:t>
      </w:r>
      <w:r>
        <w:rPr>
          <w:rFonts w:eastAsia="Yu Gothic"/>
          <w:color w:val="000000"/>
        </w:rPr>
        <w:t>, la risposta PedACR30 era, rispettivamente, 93,5% e 90,0% usando l’approccio dei dati osservati. Le percentuali dei soggetti con PedACR50/70/90 alla 1</w:t>
      </w:r>
      <w:r>
        <w:t>2</w:t>
      </w:r>
      <w:r>
        <w:rPr>
          <w:vertAlign w:val="superscript"/>
        </w:rPr>
        <w:t>a</w:t>
      </w:r>
      <w:r>
        <w:rPr>
          <w:rFonts w:eastAsia="Yu Gothic"/>
          <w:color w:val="000000"/>
        </w:rPr>
        <w:t xml:space="preserve"> settimana e alla </w:t>
      </w:r>
      <w:r>
        <w:t>24</w:t>
      </w:r>
      <w:r>
        <w:rPr>
          <w:vertAlign w:val="superscript"/>
        </w:rPr>
        <w:t>a</w:t>
      </w:r>
      <w:r>
        <w:rPr>
          <w:rFonts w:eastAsia="Yu Gothic"/>
          <w:color w:val="000000"/>
        </w:rPr>
        <w:t xml:space="preserve"> settimana erano, rispettivamente, 90,3%/61,3%/38,7% e 83,3%/73,3%/36,7%. Tra quelli che rispondevano (PedACR 30) alla </w:t>
      </w:r>
      <w:r>
        <w:t>24</w:t>
      </w:r>
      <w:r>
        <w:rPr>
          <w:vertAlign w:val="superscript"/>
        </w:rPr>
        <w:t>a</w:t>
      </w:r>
      <w:r>
        <w:rPr>
          <w:rFonts w:eastAsia="Yu Gothic"/>
          <w:color w:val="000000"/>
        </w:rPr>
        <w:t xml:space="preserve"> settimana (n =27</w:t>
      </w:r>
      <w:r>
        <w:rPr>
          <w:rStyle w:val="fontstyle21"/>
          <w:rFonts w:ascii="Times New Roman" w:hint="default"/>
          <w:szCs w:val="24"/>
        </w:rPr>
        <w:t> </w:t>
      </w:r>
      <w:r>
        <w:rPr>
          <w:rFonts w:eastAsia="Yu Gothic"/>
          <w:color w:val="000000"/>
        </w:rPr>
        <w:t>pazienti su 30), le risposte PedACR 30 erano mantenute fino a 60 settimane nei pazienti che ricevevano adalimumab nel corso della fase di estensione in aperto (OLE). In totale, 20 soggetti erano trattati per 60</w:t>
      </w:r>
      <w:r>
        <w:rPr>
          <w:rStyle w:val="fontstyle21"/>
          <w:rFonts w:ascii="Times New Roman" w:hint="default"/>
          <w:szCs w:val="24"/>
        </w:rPr>
        <w:t> </w:t>
      </w:r>
      <w:r>
        <w:rPr>
          <w:rFonts w:eastAsia="Yu Gothic"/>
          <w:color w:val="000000"/>
        </w:rPr>
        <w:t>settimane o oltre.</w:t>
      </w:r>
    </w:p>
    <w:p w14:paraId="2262E877" w14:textId="77777777" w:rsidR="001839EF" w:rsidRDefault="001839EF">
      <w:pPr>
        <w:kinsoku w:val="0"/>
        <w:overflowPunct w:val="0"/>
        <w:rPr>
          <w:rFonts w:eastAsia="Yu Gothic"/>
          <w:color w:val="000000"/>
        </w:rPr>
      </w:pPr>
    </w:p>
    <w:p w14:paraId="477CE935" w14:textId="77777777" w:rsidR="001839EF" w:rsidRDefault="00F40565">
      <w:pPr>
        <w:keepNext/>
        <w:kinsoku w:val="0"/>
        <w:overflowPunct w:val="0"/>
        <w:rPr>
          <w:i/>
          <w:iCs/>
          <w:color w:val="000000"/>
          <w:u w:val="single"/>
        </w:rPr>
      </w:pPr>
      <w:r>
        <w:rPr>
          <w:i/>
          <w:iCs/>
          <w:color w:val="000000"/>
          <w:u w:val="single"/>
        </w:rPr>
        <w:t>Artrite correlata a entesite</w:t>
      </w:r>
    </w:p>
    <w:p w14:paraId="1E0B7723" w14:textId="77777777" w:rsidR="001839EF" w:rsidRDefault="001839EF">
      <w:pPr>
        <w:keepNext/>
        <w:kinsoku w:val="0"/>
        <w:overflowPunct w:val="0"/>
        <w:rPr>
          <w:rFonts w:eastAsia="Yu Gothic"/>
          <w:color w:val="000000"/>
        </w:rPr>
      </w:pPr>
    </w:p>
    <w:p w14:paraId="76542970" w14:textId="77777777" w:rsidR="001839EF" w:rsidRDefault="00F40565">
      <w:pPr>
        <w:keepNext/>
        <w:kinsoku w:val="0"/>
        <w:overflowPunct w:val="0"/>
        <w:rPr>
          <w:rFonts w:eastAsia="Yu Gothic"/>
          <w:color w:val="000000"/>
        </w:rPr>
      </w:pPr>
      <w:r>
        <w:rPr>
          <w:rFonts w:eastAsia="Yu Gothic"/>
          <w:color w:val="000000"/>
        </w:rPr>
        <w:t>La sicurezza e l’efficacia di adalimumab sono state valutate in uno studio multicentrico, randomizzato, in doppio cieco in 46 pazienti pediatrici (da 6 a 17 anni di età) con entesite associata ad artrite di grado moderato. I pazienti sono stati randomizzati per ricevere o 24 mg/m</w:t>
      </w:r>
      <w:r>
        <w:rPr>
          <w:rFonts w:eastAsia="Yu Gothic"/>
          <w:color w:val="000000"/>
          <w:vertAlign w:val="superscript"/>
        </w:rPr>
        <w:t>2</w:t>
      </w:r>
      <w:r>
        <w:rPr>
          <w:rFonts w:eastAsia="Yu Gothic"/>
          <w:color w:val="000000"/>
        </w:rPr>
        <w:t xml:space="preserve"> di superficie corporea (BSA) di adalimumab, fino ad un massimo di 40 mg, o placebo a settimane alterne per 12 settimane. Il periodo in doppio cieco è stato seguito da un periodo di studio in aperto (OL), durante il quale i pazienti hanno ricevuto 24 mg/m</w:t>
      </w:r>
      <w:r>
        <w:rPr>
          <w:rFonts w:eastAsia="Yu Gothic"/>
          <w:color w:val="000000"/>
          <w:vertAlign w:val="superscript"/>
        </w:rPr>
        <w:t>2</w:t>
      </w:r>
      <w:r>
        <w:rPr>
          <w:rFonts w:eastAsia="Yu Gothic"/>
          <w:color w:val="000000"/>
        </w:rPr>
        <w:t xml:space="preserve"> di superficie corporea di adalimumab, fino ad un massimo di 40 mg per via sottocutanea a settimane alterne, per altre 192 settimane. L’endpoint primario era la variazione percentuale nel numero di articolazioni con artrite attiva dal valore al basale a quello alla 1</w:t>
      </w:r>
      <w:r>
        <w:t>2</w:t>
      </w:r>
      <w:r>
        <w:rPr>
          <w:vertAlign w:val="superscript"/>
        </w:rPr>
        <w:t>a</w:t>
      </w:r>
      <w:r>
        <w:rPr>
          <w:rFonts w:eastAsia="Yu Gothic"/>
          <w:color w:val="000000"/>
        </w:rPr>
        <w:t xml:space="preserve"> settimana (gonfiore non dovuto a deformità o articolazioni con perdita di movimento più dolore e/o dolorabilità), ed è stato raggiunto con una diminuzione media percentuale del -62,6% (variazione mediana percentuale -88,9%) nei pazienti del gruppo trattato con adalimumab rispetto al -11,6% (variazione</w:t>
      </w:r>
      <w:r>
        <w:t xml:space="preserve"> </w:t>
      </w:r>
      <w:r>
        <w:rPr>
          <w:rFonts w:eastAsia="Yu Gothic"/>
          <w:color w:val="000000"/>
        </w:rPr>
        <w:t xml:space="preserve">mediana percentuale -50,0%) nei pazienti del gruppo trattato con placebo. Il miglioramento nel numero di articolazioni attive con artrite è stato mantenuto durante il periodo in aperto dello studio fino alla </w:t>
      </w:r>
      <w:r>
        <w:t>156</w:t>
      </w:r>
      <w:r>
        <w:rPr>
          <w:vertAlign w:val="superscript"/>
        </w:rPr>
        <w:t>a</w:t>
      </w:r>
      <w:r>
        <w:rPr>
          <w:rFonts w:eastAsia="Yu Gothic"/>
          <w:color w:val="000000"/>
        </w:rPr>
        <w:t xml:space="preserve"> settimana per 26 dei 31 (84%) pazienti del gruppo trattato con adalimumab che sono rimasti nello studio. Nonostante non fosse statisticamente significativo, la maggior parte dei pazienti ha dimostrato un miglioramento clinico negli endpoint secondari, come il numero di siti di entesite, la conta delle articolazioni dolenti (TJC), la conta delle articolazioni tumefatte (SJC), la risposta ACR 50 Pediatrica e la risposta ACR 70 Pediatrica.</w:t>
      </w:r>
    </w:p>
    <w:p w14:paraId="15C69F22" w14:textId="77777777" w:rsidR="001839EF" w:rsidRDefault="001839EF">
      <w:pPr>
        <w:kinsoku w:val="0"/>
        <w:overflowPunct w:val="0"/>
        <w:rPr>
          <w:i/>
          <w:iCs/>
          <w:color w:val="000000"/>
        </w:rPr>
      </w:pPr>
    </w:p>
    <w:p w14:paraId="7FD38F20" w14:textId="77777777" w:rsidR="001839EF" w:rsidRDefault="00F40565">
      <w:pPr>
        <w:keepNext/>
        <w:kinsoku w:val="0"/>
        <w:overflowPunct w:val="0"/>
        <w:rPr>
          <w:i/>
          <w:iCs/>
          <w:color w:val="000000"/>
        </w:rPr>
      </w:pPr>
      <w:r>
        <w:rPr>
          <w:i/>
          <w:iCs/>
          <w:color w:val="000000"/>
        </w:rPr>
        <w:t>Psoriasi a placche pediatrica</w:t>
      </w:r>
    </w:p>
    <w:p w14:paraId="7226AC2B" w14:textId="77777777" w:rsidR="001839EF" w:rsidRDefault="001839EF">
      <w:pPr>
        <w:keepNext/>
        <w:kinsoku w:val="0"/>
        <w:overflowPunct w:val="0"/>
        <w:rPr>
          <w:rFonts w:eastAsia="Yu Gothic"/>
          <w:color w:val="000000"/>
        </w:rPr>
      </w:pPr>
    </w:p>
    <w:p w14:paraId="50A7DD0A" w14:textId="77777777" w:rsidR="001839EF" w:rsidRDefault="00F40565">
      <w:pPr>
        <w:kinsoku w:val="0"/>
        <w:overflowPunct w:val="0"/>
        <w:rPr>
          <w:rFonts w:eastAsia="Yu Gothic"/>
          <w:color w:val="000000"/>
        </w:rPr>
      </w:pPr>
      <w:r>
        <w:rPr>
          <w:rFonts w:eastAsia="Yu Gothic"/>
          <w:color w:val="000000"/>
        </w:rPr>
        <w:t>L’efficacia di adalimumab è stata valutata in uno studio randomizzato, controllato, in doppio cieco, su 114 pazienti pediatrici a partire dai 4 anni d’età con psoriasi cronica a placche grave (definita da un PGA ≥ 4 o BSA &gt; 20% o BSA &gt; 10% con lesioni molto spesse o PASI ≥ 20 o ≥ 10 con coinvolgimento facciale, genitale o di mani/piedi clinicamente rilevante) inadeguatamente controllata con la terapia topica e l’elioterapia o la fototerapia.</w:t>
      </w:r>
    </w:p>
    <w:p w14:paraId="52D7A65E" w14:textId="77777777" w:rsidR="001839EF" w:rsidRDefault="001839EF">
      <w:pPr>
        <w:kinsoku w:val="0"/>
        <w:overflowPunct w:val="0"/>
        <w:rPr>
          <w:rFonts w:eastAsia="Yu Gothic"/>
          <w:color w:val="000000"/>
        </w:rPr>
      </w:pPr>
    </w:p>
    <w:p w14:paraId="361646E8" w14:textId="77777777" w:rsidR="001839EF" w:rsidRDefault="00F40565">
      <w:pPr>
        <w:kinsoku w:val="0"/>
        <w:overflowPunct w:val="0"/>
        <w:rPr>
          <w:rFonts w:eastAsia="Yu Gothic"/>
          <w:color w:val="000000"/>
        </w:rPr>
      </w:pPr>
      <w:r>
        <w:rPr>
          <w:rFonts w:eastAsia="Yu Gothic"/>
          <w:color w:val="000000"/>
        </w:rPr>
        <w:t xml:space="preserve">I pazienti hanno ricevuto adalimumab 0,8 mg/kg a settimane alterne (fino a 40 mg), 0,4 mg/kg a settimane alterne (fino a 20 mg), oppure metotressato 0,1–0,4 mg/kg una volta a settimana (fino a 25 mg). Alla </w:t>
      </w:r>
      <w:r>
        <w:t>16</w:t>
      </w:r>
      <w:r>
        <w:rPr>
          <w:vertAlign w:val="superscript"/>
        </w:rPr>
        <w:t>a</w:t>
      </w:r>
      <w:r>
        <w:rPr>
          <w:rFonts w:eastAsia="Yu Gothic"/>
          <w:color w:val="000000"/>
        </w:rPr>
        <w:t xml:space="preserve"> settimana, un maggior numero di pazienti randomizzati ad adalimumab 0,8 mg/kg ha avuto risposte di efficacia positive (ad es., risposta PASI 75) rispetto a quelli randomizzati a 0,4 mg/kg a settimane alterne o a metotressato.</w:t>
      </w:r>
    </w:p>
    <w:p w14:paraId="0FAAF532" w14:textId="77777777" w:rsidR="001839EF" w:rsidRDefault="001839EF">
      <w:pPr>
        <w:kinsoku w:val="0"/>
        <w:overflowPunct w:val="0"/>
        <w:rPr>
          <w:rFonts w:eastAsia="Yu Gothic"/>
          <w:color w:val="000000"/>
        </w:rPr>
      </w:pPr>
    </w:p>
    <w:p w14:paraId="2C8D3A82" w14:textId="77777777" w:rsidR="001839EF" w:rsidRDefault="00F40565">
      <w:pPr>
        <w:pStyle w:val="Default"/>
        <w:keepNext/>
        <w:rPr>
          <w:rFonts w:eastAsia="Times New Roman"/>
          <w:b/>
          <w:sz w:val="22"/>
          <w:lang w:eastAsia="en-US"/>
        </w:rPr>
      </w:pPr>
      <w:r>
        <w:rPr>
          <w:b/>
          <w:bCs/>
          <w:sz w:val="22"/>
          <w:lang w:eastAsia="en-GB"/>
        </w:rPr>
        <w:t>Tabella</w:t>
      </w:r>
      <w:r>
        <w:rPr>
          <w:sz w:val="22"/>
        </w:rPr>
        <w:t> </w:t>
      </w:r>
      <w:r>
        <w:rPr>
          <w:b/>
          <w:bCs/>
          <w:sz w:val="22"/>
          <w:lang w:eastAsia="en-GB"/>
        </w:rPr>
        <w:t xml:space="preserve">27. </w:t>
      </w:r>
      <w:r>
        <w:rPr>
          <w:rFonts w:eastAsia="Times New Roman"/>
          <w:b/>
          <w:sz w:val="22"/>
          <w:lang w:eastAsia="en-US"/>
        </w:rPr>
        <w:t>Psoriasi a Placche Pediatrica Risultati relativi all’efficacia alla 16</w:t>
      </w:r>
      <w:r>
        <w:rPr>
          <w:b/>
          <w:bCs/>
          <w:vertAlign w:val="superscript"/>
        </w:rPr>
        <w:t>a</w:t>
      </w:r>
      <w:r>
        <w:rPr>
          <w:rFonts w:eastAsia="Times New Roman"/>
          <w:b/>
          <w:sz w:val="22"/>
          <w:lang w:eastAsia="en-US"/>
        </w:rPr>
        <w:t xml:space="preserve"> settimana</w:t>
      </w:r>
    </w:p>
    <w:p w14:paraId="410A61AC" w14:textId="77777777" w:rsidR="001839EF" w:rsidRDefault="001839EF">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2694"/>
        <w:gridCol w:w="2976"/>
      </w:tblGrid>
      <w:tr w:rsidR="001839EF" w14:paraId="7393DDC8" w14:textId="77777777">
        <w:trPr>
          <w:trHeight w:val="437"/>
        </w:trPr>
        <w:tc>
          <w:tcPr>
            <w:tcW w:w="3345" w:type="dxa"/>
          </w:tcPr>
          <w:p w14:paraId="4651D229" w14:textId="77777777" w:rsidR="001839EF" w:rsidRDefault="00F40565">
            <w:pPr>
              <w:keepNext/>
              <w:rPr>
                <w:lang w:eastAsia="en-GB"/>
              </w:rPr>
            </w:pPr>
            <w:r>
              <w:rPr>
                <w:bCs/>
                <w:lang w:eastAsia="en-GB"/>
              </w:rPr>
              <w:t xml:space="preserve"> </w:t>
            </w:r>
          </w:p>
        </w:tc>
        <w:tc>
          <w:tcPr>
            <w:tcW w:w="2694" w:type="dxa"/>
          </w:tcPr>
          <w:p w14:paraId="4BF83E18" w14:textId="77777777" w:rsidR="001839EF" w:rsidRDefault="00F40565">
            <w:pPr>
              <w:keepNext/>
              <w:jc w:val="center"/>
              <w:rPr>
                <w:b/>
                <w:bCs/>
                <w:lang w:eastAsia="en-GB"/>
              </w:rPr>
            </w:pPr>
            <w:r>
              <w:rPr>
                <w:b/>
                <w:bCs/>
                <w:lang w:eastAsia="en-GB"/>
              </w:rPr>
              <w:t>MTX</w:t>
            </w:r>
            <w:r>
              <w:rPr>
                <w:b/>
                <w:bCs/>
                <w:vertAlign w:val="superscript"/>
                <w:lang w:eastAsia="en-GB"/>
              </w:rPr>
              <w:t>a</w:t>
            </w:r>
          </w:p>
          <w:p w14:paraId="0D72F856" w14:textId="77777777" w:rsidR="001839EF" w:rsidRDefault="00F40565">
            <w:pPr>
              <w:keepNext/>
              <w:jc w:val="center"/>
              <w:rPr>
                <w:b/>
                <w:lang w:eastAsia="en-GB"/>
              </w:rPr>
            </w:pPr>
            <w:r>
              <w:rPr>
                <w:b/>
                <w:bCs/>
                <w:lang w:eastAsia="en-GB"/>
              </w:rPr>
              <w:t>N = 37</w:t>
            </w:r>
          </w:p>
        </w:tc>
        <w:tc>
          <w:tcPr>
            <w:tcW w:w="2976" w:type="dxa"/>
          </w:tcPr>
          <w:p w14:paraId="16EA6FA3" w14:textId="77777777" w:rsidR="001839EF" w:rsidRDefault="00F40565">
            <w:pPr>
              <w:keepNext/>
              <w:jc w:val="center"/>
              <w:rPr>
                <w:b/>
                <w:lang w:eastAsia="en-GB"/>
              </w:rPr>
            </w:pPr>
            <w:r>
              <w:rPr>
                <w:b/>
                <w:color w:val="000000"/>
              </w:rPr>
              <w:t>Adalimumab</w:t>
            </w:r>
            <w:r>
              <w:rPr>
                <w:b/>
                <w:bCs/>
                <w:lang w:eastAsia="en-GB"/>
              </w:rPr>
              <w:t xml:space="preserve"> 0,8</w:t>
            </w:r>
            <w:r>
              <w:rPr>
                <w:color w:val="000000"/>
              </w:rPr>
              <w:t> </w:t>
            </w:r>
            <w:r>
              <w:rPr>
                <w:b/>
                <w:bCs/>
                <w:lang w:eastAsia="en-GB"/>
              </w:rPr>
              <w:t>mg/kg</w:t>
            </w:r>
          </w:p>
          <w:p w14:paraId="0EADB803" w14:textId="77777777" w:rsidR="001839EF" w:rsidRDefault="00F40565">
            <w:pPr>
              <w:keepNext/>
              <w:jc w:val="center"/>
              <w:rPr>
                <w:b/>
                <w:lang w:eastAsia="en-GB"/>
              </w:rPr>
            </w:pPr>
            <w:r>
              <w:rPr>
                <w:b/>
                <w:bCs/>
                <w:lang w:eastAsia="en-GB"/>
              </w:rPr>
              <w:t>a settimane alterne</w:t>
            </w:r>
          </w:p>
          <w:p w14:paraId="39790A7B" w14:textId="77777777" w:rsidR="001839EF" w:rsidRDefault="00F40565">
            <w:pPr>
              <w:keepNext/>
              <w:jc w:val="center"/>
              <w:rPr>
                <w:b/>
                <w:lang w:eastAsia="en-GB"/>
              </w:rPr>
            </w:pPr>
            <w:r>
              <w:rPr>
                <w:b/>
                <w:bCs/>
                <w:lang w:eastAsia="en-GB"/>
              </w:rPr>
              <w:t>N</w:t>
            </w:r>
            <w:r>
              <w:rPr>
                <w:b/>
              </w:rPr>
              <w:t> </w:t>
            </w:r>
            <w:r>
              <w:rPr>
                <w:b/>
                <w:bCs/>
                <w:lang w:eastAsia="en-GB"/>
              </w:rPr>
              <w:t>=</w:t>
            </w:r>
            <w:r>
              <w:rPr>
                <w:b/>
              </w:rPr>
              <w:t> </w:t>
            </w:r>
            <w:r>
              <w:rPr>
                <w:b/>
                <w:bCs/>
                <w:lang w:eastAsia="en-GB"/>
              </w:rPr>
              <w:t>38</w:t>
            </w:r>
          </w:p>
        </w:tc>
      </w:tr>
      <w:tr w:rsidR="001839EF" w14:paraId="3C63AB5E" w14:textId="77777777">
        <w:trPr>
          <w:trHeight w:val="162"/>
        </w:trPr>
        <w:tc>
          <w:tcPr>
            <w:tcW w:w="3345" w:type="dxa"/>
          </w:tcPr>
          <w:p w14:paraId="0AB03E57" w14:textId="77777777" w:rsidR="001839EF" w:rsidRDefault="00F40565">
            <w:pPr>
              <w:keepNext/>
              <w:rPr>
                <w:lang w:eastAsia="en-GB"/>
              </w:rPr>
            </w:pPr>
            <w:r>
              <w:rPr>
                <w:lang w:eastAsia="en-GB"/>
              </w:rPr>
              <w:t>PASI 75</w:t>
            </w:r>
            <w:r>
              <w:rPr>
                <w:vertAlign w:val="superscript"/>
                <w:lang w:eastAsia="en-GB"/>
              </w:rPr>
              <w:t>b</w:t>
            </w:r>
            <w:r>
              <w:rPr>
                <w:lang w:eastAsia="en-GB"/>
              </w:rPr>
              <w:t xml:space="preserve"> </w:t>
            </w:r>
          </w:p>
        </w:tc>
        <w:tc>
          <w:tcPr>
            <w:tcW w:w="2694" w:type="dxa"/>
          </w:tcPr>
          <w:p w14:paraId="26544CAD" w14:textId="77777777" w:rsidR="001839EF" w:rsidRDefault="00F40565">
            <w:pPr>
              <w:keepNext/>
              <w:jc w:val="center"/>
              <w:rPr>
                <w:lang w:eastAsia="en-GB"/>
              </w:rPr>
            </w:pPr>
            <w:r>
              <w:t xml:space="preserve">12 (32,4%) </w:t>
            </w:r>
          </w:p>
        </w:tc>
        <w:tc>
          <w:tcPr>
            <w:tcW w:w="2976" w:type="dxa"/>
          </w:tcPr>
          <w:p w14:paraId="0B0E3DC0" w14:textId="77777777" w:rsidR="001839EF" w:rsidRDefault="00F40565">
            <w:pPr>
              <w:keepNext/>
              <w:jc w:val="center"/>
              <w:rPr>
                <w:lang w:eastAsia="en-GB"/>
              </w:rPr>
            </w:pPr>
            <w:r>
              <w:t xml:space="preserve">22 (57,9%) </w:t>
            </w:r>
          </w:p>
        </w:tc>
      </w:tr>
      <w:tr w:rsidR="001839EF" w14:paraId="00D7B912" w14:textId="77777777">
        <w:trPr>
          <w:trHeight w:val="162"/>
        </w:trPr>
        <w:tc>
          <w:tcPr>
            <w:tcW w:w="3345" w:type="dxa"/>
            <w:tcBorders>
              <w:bottom w:val="single" w:sz="4" w:space="0" w:color="auto"/>
            </w:tcBorders>
          </w:tcPr>
          <w:p w14:paraId="56B20CF7" w14:textId="77777777" w:rsidR="001839EF" w:rsidRDefault="00F40565">
            <w:pPr>
              <w:keepNext/>
              <w:rPr>
                <w:lang w:eastAsia="en-GB"/>
              </w:rPr>
            </w:pPr>
            <w:r>
              <w:rPr>
                <w:bCs/>
                <w:lang w:eastAsia="en-GB"/>
              </w:rPr>
              <w:t>PGA: Guarigione/ Miglioramento minimale</w:t>
            </w:r>
            <w:r>
              <w:rPr>
                <w:vertAlign w:val="superscript"/>
                <w:lang w:eastAsia="en-GB"/>
              </w:rPr>
              <w:t>c</w:t>
            </w:r>
          </w:p>
        </w:tc>
        <w:tc>
          <w:tcPr>
            <w:tcW w:w="2694" w:type="dxa"/>
            <w:tcBorders>
              <w:bottom w:val="single" w:sz="4" w:space="0" w:color="auto"/>
            </w:tcBorders>
          </w:tcPr>
          <w:p w14:paraId="07A83514" w14:textId="77777777" w:rsidR="001839EF" w:rsidRDefault="00F40565">
            <w:pPr>
              <w:keepNext/>
              <w:jc w:val="center"/>
              <w:rPr>
                <w:lang w:eastAsia="en-GB"/>
              </w:rPr>
            </w:pPr>
            <w:r>
              <w:t xml:space="preserve">15 (40,5%) </w:t>
            </w:r>
          </w:p>
        </w:tc>
        <w:tc>
          <w:tcPr>
            <w:tcW w:w="2976" w:type="dxa"/>
            <w:tcBorders>
              <w:bottom w:val="single" w:sz="4" w:space="0" w:color="auto"/>
            </w:tcBorders>
          </w:tcPr>
          <w:p w14:paraId="5B08EF78" w14:textId="77777777" w:rsidR="001839EF" w:rsidRDefault="00F40565">
            <w:pPr>
              <w:keepNext/>
              <w:jc w:val="center"/>
              <w:rPr>
                <w:lang w:eastAsia="en-GB"/>
              </w:rPr>
            </w:pPr>
            <w:r>
              <w:t xml:space="preserve">23 (60,5%) </w:t>
            </w:r>
          </w:p>
        </w:tc>
      </w:tr>
    </w:tbl>
    <w:p w14:paraId="3D7856CF" w14:textId="77777777" w:rsidR="001839EF" w:rsidRDefault="00F40565">
      <w:pPr>
        <w:pStyle w:val="Default"/>
        <w:keepNext/>
        <w:rPr>
          <w:sz w:val="20"/>
          <w:szCs w:val="20"/>
        </w:rPr>
      </w:pPr>
      <w:r>
        <w:rPr>
          <w:sz w:val="20"/>
          <w:szCs w:val="20"/>
          <w:vertAlign w:val="superscript"/>
        </w:rPr>
        <w:t xml:space="preserve">a </w:t>
      </w:r>
      <w:r>
        <w:rPr>
          <w:sz w:val="20"/>
          <w:szCs w:val="20"/>
        </w:rPr>
        <w:t>MTX = metotressato</w:t>
      </w:r>
    </w:p>
    <w:p w14:paraId="5C65F060" w14:textId="77777777" w:rsidR="001839EF" w:rsidRDefault="00F40565">
      <w:pPr>
        <w:pStyle w:val="Default"/>
        <w:keepNext/>
        <w:rPr>
          <w:sz w:val="20"/>
          <w:szCs w:val="20"/>
        </w:rPr>
      </w:pPr>
      <w:r>
        <w:rPr>
          <w:sz w:val="20"/>
          <w:szCs w:val="20"/>
          <w:vertAlign w:val="superscript"/>
        </w:rPr>
        <w:t xml:space="preserve">b </w:t>
      </w:r>
      <w:r>
        <w:rPr>
          <w:sz w:val="20"/>
          <w:szCs w:val="20"/>
        </w:rPr>
        <w:t xml:space="preserve">P = 0,027, </w:t>
      </w:r>
      <w:r>
        <w:rPr>
          <w:rFonts w:eastAsia="Times New Roman"/>
          <w:sz w:val="20"/>
          <w:szCs w:val="20"/>
        </w:rPr>
        <w:t>adalimumab</w:t>
      </w:r>
      <w:r>
        <w:rPr>
          <w:sz w:val="20"/>
          <w:szCs w:val="20"/>
        </w:rPr>
        <w:t xml:space="preserve"> 0,8 mg/kg vs. MTX</w:t>
      </w:r>
    </w:p>
    <w:p w14:paraId="3C768A0D" w14:textId="77777777" w:rsidR="001839EF" w:rsidRDefault="00F40565">
      <w:pPr>
        <w:kinsoku w:val="0"/>
        <w:overflowPunct w:val="0"/>
        <w:rPr>
          <w:sz w:val="20"/>
          <w:szCs w:val="20"/>
        </w:rPr>
      </w:pPr>
      <w:r>
        <w:rPr>
          <w:sz w:val="20"/>
          <w:szCs w:val="20"/>
          <w:vertAlign w:val="superscript"/>
        </w:rPr>
        <w:t xml:space="preserve">c </w:t>
      </w:r>
      <w:r>
        <w:rPr>
          <w:sz w:val="20"/>
          <w:szCs w:val="20"/>
        </w:rPr>
        <w:t xml:space="preserve">P = 0,083, </w:t>
      </w:r>
      <w:r>
        <w:rPr>
          <w:color w:val="000000"/>
          <w:sz w:val="20"/>
          <w:szCs w:val="20"/>
        </w:rPr>
        <w:t>adalimumab</w:t>
      </w:r>
      <w:r>
        <w:rPr>
          <w:sz w:val="20"/>
          <w:szCs w:val="20"/>
        </w:rPr>
        <w:t xml:space="preserve"> 0,8</w:t>
      </w:r>
      <w:r>
        <w:rPr>
          <w:color w:val="000000"/>
          <w:sz w:val="20"/>
          <w:szCs w:val="20"/>
        </w:rPr>
        <w:t> </w:t>
      </w:r>
      <w:r>
        <w:rPr>
          <w:sz w:val="20"/>
          <w:szCs w:val="20"/>
        </w:rPr>
        <w:t>mg/kg vs. MTX</w:t>
      </w:r>
    </w:p>
    <w:p w14:paraId="611F6CC2" w14:textId="77777777" w:rsidR="001839EF" w:rsidRDefault="001839EF">
      <w:pPr>
        <w:kinsoku w:val="0"/>
        <w:overflowPunct w:val="0"/>
        <w:rPr>
          <w:spacing w:val="-1"/>
        </w:rPr>
      </w:pPr>
    </w:p>
    <w:p w14:paraId="2A9ADCCE" w14:textId="77777777" w:rsidR="001839EF" w:rsidRDefault="00F40565">
      <w:pPr>
        <w:kinsoku w:val="0"/>
        <w:overflowPunct w:val="0"/>
        <w:rPr>
          <w:rFonts w:eastAsia="Yu Gothic"/>
          <w:color w:val="000000"/>
        </w:rPr>
      </w:pPr>
      <w:r>
        <w:rPr>
          <w:rFonts w:eastAsia="Yu Gothic"/>
          <w:color w:val="000000"/>
        </w:rPr>
        <w:t>I pazienti che hanno ottenuto una risposta PASI 75 e un PGA corrispondente a remissione totale della malattia o a persistenza di malattia minima è stato interrotto il trattamento per un massimo di 36 settimane, e sono stati monitorati per la perdita del controllo della malattia (ovvero, un peggioramento della risposta PGA di almeno 2 gradi). I pazienti sono stati quindi ritrattati con adalimumab 0,8 mg/kg a settimane alterne per ulteriori 16 settimane, e le percentuali di risposta osservate durante il ritrattamento erano simili a quelle osservate durante il precedente periodo in doppio cieco: risposta PASI 75 del 78,9% (15 soggetti su 19) e PGA corrispondente a remissione totale della malattia o a persistenza di malattia minima del 52,6% (10 soggetti su 19).</w:t>
      </w:r>
    </w:p>
    <w:p w14:paraId="12159AA3" w14:textId="77777777" w:rsidR="001839EF" w:rsidRDefault="001839EF">
      <w:pPr>
        <w:keepNext/>
        <w:kinsoku w:val="0"/>
        <w:overflowPunct w:val="0"/>
        <w:rPr>
          <w:rFonts w:eastAsia="Yu Gothic"/>
          <w:color w:val="000000"/>
        </w:rPr>
      </w:pPr>
    </w:p>
    <w:p w14:paraId="61DA23D9" w14:textId="77777777" w:rsidR="001839EF" w:rsidRDefault="00F40565">
      <w:pPr>
        <w:kinsoku w:val="0"/>
        <w:overflowPunct w:val="0"/>
        <w:rPr>
          <w:rFonts w:eastAsia="Yu Gothic"/>
          <w:color w:val="000000"/>
        </w:rPr>
      </w:pPr>
      <w:r>
        <w:rPr>
          <w:rFonts w:eastAsia="Yu Gothic"/>
          <w:color w:val="000000"/>
        </w:rPr>
        <w:t>Nel periodo in aperto dello studio, le risposte PASI 75 e PGA corrispondente a remissione totale della malattia o a persistenza di malattia minima sono state mantenute per ulteriori 52 settimane senza che siano emerse nuove problematiche di sicurezza.</w:t>
      </w:r>
    </w:p>
    <w:p w14:paraId="089E245C" w14:textId="77777777" w:rsidR="001839EF" w:rsidRDefault="001839EF">
      <w:pPr>
        <w:kinsoku w:val="0"/>
        <w:overflowPunct w:val="0"/>
        <w:rPr>
          <w:i/>
          <w:iCs/>
          <w:color w:val="000000"/>
        </w:rPr>
      </w:pPr>
    </w:p>
    <w:p w14:paraId="35E59FCF" w14:textId="77777777" w:rsidR="001839EF" w:rsidRDefault="00F40565">
      <w:pPr>
        <w:kinsoku w:val="0"/>
        <w:overflowPunct w:val="0"/>
        <w:rPr>
          <w:i/>
          <w:iCs/>
          <w:color w:val="000000"/>
        </w:rPr>
      </w:pPr>
      <w:r>
        <w:rPr>
          <w:i/>
          <w:iCs/>
          <w:color w:val="000000"/>
        </w:rPr>
        <w:t>Idrosadenite suppurativa negli adolescenti</w:t>
      </w:r>
    </w:p>
    <w:p w14:paraId="45309F7E" w14:textId="77777777" w:rsidR="001839EF" w:rsidRDefault="001839EF">
      <w:pPr>
        <w:kinsoku w:val="0"/>
        <w:overflowPunct w:val="0"/>
        <w:rPr>
          <w:rFonts w:eastAsia="Yu Gothic"/>
          <w:color w:val="000000"/>
        </w:rPr>
      </w:pPr>
    </w:p>
    <w:p w14:paraId="75636FB3" w14:textId="77777777" w:rsidR="001839EF" w:rsidRDefault="00F40565">
      <w:pPr>
        <w:kinsoku w:val="0"/>
        <w:overflowPunct w:val="0"/>
        <w:rPr>
          <w:rFonts w:eastAsia="Yu Gothic"/>
          <w:color w:val="000000"/>
        </w:rPr>
      </w:pPr>
      <w:r>
        <w:rPr>
          <w:rFonts w:eastAsia="Yu Gothic"/>
          <w:color w:val="000000"/>
        </w:rPr>
        <w:t>Non sono stati condotti studi clinici con adalimumab in pazienti adolescenti con HS. L’efficacia di adalimumab nel trattamento di pazienti adolescenti con HS è stata predetta in base all’efficacia dimostrata e al rapporto esposizione-risposta in pazienti adulti con HS ed alla plausibilità che il decorso di malattia, la patofisiologia e gli effetti del medicinale siano sostanzialmente simili a quelli degli adulti agli stessi livelli di esposizione. La sicurezza della dose raccomandata di adalimumab nella popolazione</w:t>
      </w:r>
      <w:r>
        <w:t xml:space="preserve"> </w:t>
      </w:r>
      <w:r>
        <w:rPr>
          <w:rFonts w:eastAsia="Yu Gothic"/>
          <w:color w:val="000000"/>
        </w:rPr>
        <w:t>adolescente con HS si basa sul profilo di sicurezza cross-indicazione di adalimumab sia nei pazienti adulti che nei pazienti pediatrici a dosi simili o più frequenti (vedere paragrafo 5.2).</w:t>
      </w:r>
    </w:p>
    <w:p w14:paraId="02C11872" w14:textId="77777777" w:rsidR="001839EF" w:rsidRDefault="001839EF">
      <w:pPr>
        <w:kinsoku w:val="0"/>
        <w:overflowPunct w:val="0"/>
        <w:rPr>
          <w:rFonts w:eastAsia="Yu Gothic"/>
          <w:color w:val="000000"/>
        </w:rPr>
      </w:pPr>
    </w:p>
    <w:p w14:paraId="44D38EFA" w14:textId="77777777" w:rsidR="001839EF" w:rsidRDefault="00F40565">
      <w:pPr>
        <w:kinsoku w:val="0"/>
        <w:overflowPunct w:val="0"/>
        <w:rPr>
          <w:i/>
          <w:iCs/>
          <w:color w:val="000000"/>
        </w:rPr>
      </w:pPr>
      <w:r>
        <w:rPr>
          <w:i/>
          <w:iCs/>
          <w:color w:val="000000"/>
        </w:rPr>
        <w:t>Malattia di Crohn in pazienti pediatrici</w:t>
      </w:r>
    </w:p>
    <w:p w14:paraId="0320E431" w14:textId="77777777" w:rsidR="001839EF" w:rsidRDefault="001839EF">
      <w:pPr>
        <w:kinsoku w:val="0"/>
        <w:overflowPunct w:val="0"/>
        <w:rPr>
          <w:rFonts w:eastAsia="Yu Gothic"/>
          <w:color w:val="000000"/>
        </w:rPr>
      </w:pPr>
    </w:p>
    <w:p w14:paraId="1FDEEE57" w14:textId="77777777" w:rsidR="001839EF" w:rsidRDefault="00F40565">
      <w:pPr>
        <w:kinsoku w:val="0"/>
        <w:overflowPunct w:val="0"/>
        <w:rPr>
          <w:rFonts w:eastAsia="Yu Gothic"/>
          <w:color w:val="000000"/>
        </w:rPr>
      </w:pPr>
      <w:r>
        <w:rPr>
          <w:rFonts w:eastAsia="Yu Gothic"/>
          <w:color w:val="000000"/>
        </w:rPr>
        <w:t>Adalimumab è stato testato in uno studio clinico multicentrico, randomizzato, in doppio cieco disegnato per valutare l’efficacia e la sicurezza del trattamento di induzione e di mantenimento con dosi dipendenti dal peso corporeo (&lt; 40 kg o ≥ 40 kg) in 192 soggetti pediatrici di età compresa tra 6 e 17 anni (inclusi), con la Malattia di Crohn (MC) di grado da moderato a severo definita da un punteggio dell’Indice di Attività della Malattia di Crohn Pediatrica (Paediatric Crohn's Disease Activity Index - PCDAI) &gt; 30. I soggetti dovevano aver fallito la terapia convenzionale (incluso un corticosteroide e/o un immunomodulatore) per MC. I soggetti, inoltre, potevano aver precedentemente perso la risposta o essere stati intolleranti ad infliximab.</w:t>
      </w:r>
    </w:p>
    <w:p w14:paraId="466A3E79" w14:textId="77777777" w:rsidR="001839EF" w:rsidRDefault="001839EF">
      <w:pPr>
        <w:kinsoku w:val="0"/>
        <w:overflowPunct w:val="0"/>
        <w:rPr>
          <w:rFonts w:eastAsia="Yu Gothic"/>
          <w:color w:val="000000"/>
        </w:rPr>
      </w:pPr>
    </w:p>
    <w:p w14:paraId="74EB81A5" w14:textId="77777777" w:rsidR="001839EF" w:rsidRDefault="00F40565">
      <w:pPr>
        <w:kinsoku w:val="0"/>
        <w:overflowPunct w:val="0"/>
        <w:rPr>
          <w:rFonts w:eastAsia="Yu Gothic"/>
          <w:color w:val="000000"/>
        </w:rPr>
      </w:pPr>
      <w:r>
        <w:rPr>
          <w:rFonts w:eastAsia="Yu Gothic"/>
          <w:color w:val="000000"/>
        </w:rPr>
        <w:t xml:space="preserve">Tutti i soggetti hanno ricevuto una terapia di induzione in aperto con una dose basata sul loro peso corporeo al basale: 160 mg alla settimana 0 e 80 mg alla </w:t>
      </w:r>
      <w:r>
        <w:t>2</w:t>
      </w:r>
      <w:r>
        <w:rPr>
          <w:vertAlign w:val="superscript"/>
        </w:rPr>
        <w:t>a</w:t>
      </w:r>
      <w:r>
        <w:rPr>
          <w:rFonts w:eastAsia="Yu Gothic"/>
          <w:color w:val="000000"/>
        </w:rPr>
        <w:t xml:space="preserve"> settimana per i soggetti con peso ≥ 40 kg, e rispettivamente, 80 mg e 40 mg per i soggetti con peso &lt; 40 kg.</w:t>
      </w:r>
    </w:p>
    <w:p w14:paraId="09D9810B" w14:textId="77777777" w:rsidR="001839EF" w:rsidRDefault="001839EF">
      <w:pPr>
        <w:kinsoku w:val="0"/>
        <w:overflowPunct w:val="0"/>
        <w:rPr>
          <w:rFonts w:eastAsia="Yu Gothic"/>
          <w:color w:val="000000"/>
        </w:rPr>
      </w:pPr>
    </w:p>
    <w:p w14:paraId="78383E43" w14:textId="77777777" w:rsidR="001839EF" w:rsidRDefault="00F40565">
      <w:pPr>
        <w:kinsoku w:val="0"/>
        <w:overflowPunct w:val="0"/>
      </w:pPr>
      <w:r>
        <w:rPr>
          <w:rFonts w:eastAsia="Yu Gothic"/>
          <w:color w:val="000000"/>
        </w:rPr>
        <w:t xml:space="preserve">Alla </w:t>
      </w:r>
      <w:r>
        <w:t>4</w:t>
      </w:r>
      <w:r>
        <w:rPr>
          <w:vertAlign w:val="superscript"/>
        </w:rPr>
        <w:t>a</w:t>
      </w:r>
      <w:r>
        <w:rPr>
          <w:rFonts w:eastAsia="Yu Gothic"/>
          <w:color w:val="000000"/>
        </w:rPr>
        <w:t xml:space="preserve"> settimana, in base al loro peso corporeo i soggetti sono stati randomizzati 1:1 o nel regime di mantenimento a Bassa Dose o in quello a Dose Standard, come mostrato nella tabella 28.</w:t>
      </w:r>
    </w:p>
    <w:p w14:paraId="20B9842E" w14:textId="77777777" w:rsidR="001839EF" w:rsidRDefault="001839EF">
      <w:pPr>
        <w:kinsoku w:val="0"/>
        <w:overflowPunct w:val="0"/>
        <w:rPr>
          <w:spacing w:val="-1"/>
        </w:rPr>
      </w:pPr>
    </w:p>
    <w:p w14:paraId="0810ABA9" w14:textId="77777777" w:rsidR="001839EF" w:rsidRDefault="00F40565">
      <w:pPr>
        <w:keepNext/>
        <w:rPr>
          <w:color w:val="000000"/>
          <w:lang w:eastAsia="en-GB"/>
        </w:rPr>
      </w:pPr>
      <w:r>
        <w:rPr>
          <w:b/>
          <w:bCs/>
          <w:color w:val="000000"/>
          <w:lang w:eastAsia="en-GB"/>
        </w:rPr>
        <w:t>Tabella 28. Regime di mantenimento</w:t>
      </w:r>
    </w:p>
    <w:p w14:paraId="029628CC" w14:textId="77777777" w:rsidR="001839EF" w:rsidRDefault="001839EF">
      <w:pPr>
        <w:keepNext/>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986"/>
        <w:gridCol w:w="2986"/>
      </w:tblGrid>
      <w:tr w:rsidR="001839EF" w14:paraId="3F793A72" w14:textId="77777777">
        <w:trPr>
          <w:trHeight w:val="293"/>
          <w:jc w:val="center"/>
        </w:trPr>
        <w:tc>
          <w:tcPr>
            <w:tcW w:w="1666" w:type="pct"/>
          </w:tcPr>
          <w:p w14:paraId="55A7C8A4" w14:textId="77777777" w:rsidR="001839EF" w:rsidRDefault="00F40565">
            <w:pPr>
              <w:rPr>
                <w:color w:val="000000"/>
                <w:lang w:eastAsia="en-GB"/>
              </w:rPr>
            </w:pPr>
            <w:r>
              <w:rPr>
                <w:b/>
                <w:bCs/>
                <w:color w:val="000000"/>
                <w:lang w:eastAsia="en-GB"/>
              </w:rPr>
              <w:t xml:space="preserve">Peso del paziente </w:t>
            </w:r>
          </w:p>
        </w:tc>
        <w:tc>
          <w:tcPr>
            <w:tcW w:w="1667" w:type="pct"/>
          </w:tcPr>
          <w:p w14:paraId="20C90DB4" w14:textId="77777777" w:rsidR="001839EF" w:rsidRDefault="00F40565">
            <w:pPr>
              <w:rPr>
                <w:b/>
                <w:bCs/>
                <w:color w:val="000000"/>
                <w:lang w:eastAsia="en-GB"/>
              </w:rPr>
            </w:pPr>
            <w:r>
              <w:rPr>
                <w:b/>
                <w:bCs/>
                <w:color w:val="000000"/>
                <w:lang w:eastAsia="en-GB"/>
              </w:rPr>
              <w:t>Bassa Dose</w:t>
            </w:r>
          </w:p>
        </w:tc>
        <w:tc>
          <w:tcPr>
            <w:tcW w:w="1667" w:type="pct"/>
          </w:tcPr>
          <w:p w14:paraId="5C1F7FDD" w14:textId="77777777" w:rsidR="001839EF" w:rsidRDefault="00F40565">
            <w:pPr>
              <w:rPr>
                <w:color w:val="000000"/>
                <w:lang w:eastAsia="en-GB"/>
              </w:rPr>
            </w:pPr>
            <w:r>
              <w:rPr>
                <w:b/>
                <w:bCs/>
                <w:color w:val="000000"/>
                <w:lang w:eastAsia="en-GB"/>
              </w:rPr>
              <w:t>Dose standard</w:t>
            </w:r>
          </w:p>
        </w:tc>
      </w:tr>
      <w:tr w:rsidR="001839EF" w14:paraId="72BCFC10" w14:textId="77777777">
        <w:trPr>
          <w:trHeight w:val="283"/>
          <w:jc w:val="center"/>
        </w:trPr>
        <w:tc>
          <w:tcPr>
            <w:tcW w:w="1666" w:type="pct"/>
          </w:tcPr>
          <w:p w14:paraId="28C3F63E" w14:textId="77777777" w:rsidR="001839EF" w:rsidRDefault="00F40565">
            <w:pPr>
              <w:rPr>
                <w:color w:val="000000"/>
                <w:lang w:eastAsia="en-GB"/>
              </w:rPr>
            </w:pPr>
            <w:r>
              <w:rPr>
                <w:color w:val="000000"/>
                <w:lang w:eastAsia="en-GB"/>
              </w:rPr>
              <w:t>&lt;</w:t>
            </w:r>
            <w:r>
              <w:t> </w:t>
            </w:r>
            <w:r>
              <w:rPr>
                <w:color w:val="000000"/>
                <w:lang w:eastAsia="en-GB"/>
              </w:rPr>
              <w:t>40</w:t>
            </w:r>
            <w:r>
              <w:t> </w:t>
            </w:r>
            <w:r>
              <w:rPr>
                <w:color w:val="000000"/>
                <w:lang w:eastAsia="en-GB"/>
              </w:rPr>
              <w:t xml:space="preserve">kg </w:t>
            </w:r>
          </w:p>
        </w:tc>
        <w:tc>
          <w:tcPr>
            <w:tcW w:w="1667" w:type="pct"/>
          </w:tcPr>
          <w:p w14:paraId="00CA5F4D" w14:textId="77777777" w:rsidR="001839EF" w:rsidRDefault="00F40565">
            <w:pPr>
              <w:rPr>
                <w:color w:val="000000"/>
                <w:lang w:eastAsia="en-GB"/>
              </w:rPr>
            </w:pPr>
            <w:r>
              <w:rPr>
                <w:color w:val="000000"/>
                <w:lang w:eastAsia="en-GB"/>
              </w:rPr>
              <w:t>10</w:t>
            </w:r>
            <w:r>
              <w:t> </w:t>
            </w:r>
            <w:r>
              <w:rPr>
                <w:color w:val="000000"/>
                <w:lang w:eastAsia="en-GB"/>
              </w:rPr>
              <w:t>mg a settimane alterne</w:t>
            </w:r>
          </w:p>
        </w:tc>
        <w:tc>
          <w:tcPr>
            <w:tcW w:w="1667" w:type="pct"/>
          </w:tcPr>
          <w:p w14:paraId="6EB6B7FB" w14:textId="77777777" w:rsidR="001839EF" w:rsidRDefault="00F40565">
            <w:pPr>
              <w:rPr>
                <w:color w:val="000000"/>
                <w:lang w:eastAsia="en-GB"/>
              </w:rPr>
            </w:pPr>
            <w:r>
              <w:rPr>
                <w:color w:val="000000"/>
                <w:lang w:eastAsia="en-GB"/>
              </w:rPr>
              <w:t>20</w:t>
            </w:r>
            <w:r>
              <w:t> </w:t>
            </w:r>
            <w:r>
              <w:rPr>
                <w:color w:val="000000"/>
                <w:lang w:eastAsia="en-GB"/>
              </w:rPr>
              <w:t>mg a settimane alterne</w:t>
            </w:r>
          </w:p>
        </w:tc>
      </w:tr>
      <w:tr w:rsidR="001839EF" w14:paraId="0B62045D" w14:textId="77777777">
        <w:trPr>
          <w:trHeight w:val="283"/>
          <w:jc w:val="center"/>
        </w:trPr>
        <w:tc>
          <w:tcPr>
            <w:tcW w:w="1666" w:type="pct"/>
          </w:tcPr>
          <w:p w14:paraId="571EDC22" w14:textId="77777777" w:rsidR="001839EF" w:rsidRDefault="00F40565">
            <w:pPr>
              <w:rPr>
                <w:color w:val="000000"/>
                <w:lang w:eastAsia="en-GB"/>
              </w:rPr>
            </w:pPr>
            <w:r>
              <w:rPr>
                <w:color w:val="000000"/>
                <w:lang w:eastAsia="en-GB"/>
              </w:rPr>
              <w:t>≥</w:t>
            </w:r>
            <w:r>
              <w:t> </w:t>
            </w:r>
            <w:r>
              <w:rPr>
                <w:color w:val="000000"/>
                <w:lang w:eastAsia="en-GB"/>
              </w:rPr>
              <w:t>40</w:t>
            </w:r>
            <w:r>
              <w:t> </w:t>
            </w:r>
            <w:r>
              <w:rPr>
                <w:color w:val="000000"/>
                <w:lang w:eastAsia="en-GB"/>
              </w:rPr>
              <w:t xml:space="preserve">kg </w:t>
            </w:r>
          </w:p>
        </w:tc>
        <w:tc>
          <w:tcPr>
            <w:tcW w:w="1667" w:type="pct"/>
          </w:tcPr>
          <w:p w14:paraId="55EFFAF6" w14:textId="77777777" w:rsidR="001839EF" w:rsidRDefault="00F40565">
            <w:pPr>
              <w:rPr>
                <w:color w:val="000000"/>
                <w:lang w:eastAsia="en-GB"/>
              </w:rPr>
            </w:pPr>
            <w:r>
              <w:rPr>
                <w:color w:val="000000"/>
                <w:lang w:eastAsia="en-GB"/>
              </w:rPr>
              <w:t>20</w:t>
            </w:r>
            <w:r>
              <w:t> </w:t>
            </w:r>
            <w:r>
              <w:rPr>
                <w:color w:val="000000"/>
                <w:lang w:eastAsia="en-GB"/>
              </w:rPr>
              <w:t>mg a settimane alterne</w:t>
            </w:r>
          </w:p>
        </w:tc>
        <w:tc>
          <w:tcPr>
            <w:tcW w:w="1667" w:type="pct"/>
          </w:tcPr>
          <w:p w14:paraId="727B9DCF" w14:textId="77777777" w:rsidR="001839EF" w:rsidRDefault="00F40565">
            <w:pPr>
              <w:rPr>
                <w:color w:val="000000"/>
                <w:lang w:eastAsia="en-GB"/>
              </w:rPr>
            </w:pPr>
            <w:r>
              <w:rPr>
                <w:color w:val="000000"/>
                <w:lang w:eastAsia="en-GB"/>
              </w:rPr>
              <w:t>40</w:t>
            </w:r>
            <w:r>
              <w:t> </w:t>
            </w:r>
            <w:r>
              <w:rPr>
                <w:color w:val="000000"/>
                <w:lang w:eastAsia="en-GB"/>
              </w:rPr>
              <w:t>mg a settimane alterne</w:t>
            </w:r>
          </w:p>
        </w:tc>
      </w:tr>
    </w:tbl>
    <w:p w14:paraId="4A4E287E" w14:textId="77777777" w:rsidR="001839EF" w:rsidRDefault="001839EF">
      <w:pPr>
        <w:kinsoku w:val="0"/>
        <w:overflowPunct w:val="0"/>
        <w:rPr>
          <w:spacing w:val="-1"/>
        </w:rPr>
      </w:pPr>
    </w:p>
    <w:p w14:paraId="33745945" w14:textId="77777777" w:rsidR="001839EF" w:rsidRDefault="00F40565">
      <w:pPr>
        <w:kinsoku w:val="0"/>
        <w:overflowPunct w:val="0"/>
        <w:rPr>
          <w:i/>
          <w:iCs/>
          <w:color w:val="000000"/>
        </w:rPr>
      </w:pPr>
      <w:r>
        <w:rPr>
          <w:i/>
          <w:iCs/>
          <w:color w:val="000000"/>
          <w:u w:val="single"/>
        </w:rPr>
        <w:t>Risultati di efficacia</w:t>
      </w:r>
    </w:p>
    <w:p w14:paraId="11916A56" w14:textId="77777777" w:rsidR="001839EF" w:rsidRDefault="001839EF">
      <w:pPr>
        <w:kinsoku w:val="0"/>
        <w:overflowPunct w:val="0"/>
        <w:rPr>
          <w:color w:val="000000"/>
        </w:rPr>
      </w:pPr>
    </w:p>
    <w:p w14:paraId="12A9168C" w14:textId="77777777" w:rsidR="001839EF" w:rsidRDefault="00F40565">
      <w:pPr>
        <w:kinsoku w:val="0"/>
        <w:overflowPunct w:val="0"/>
        <w:rPr>
          <w:color w:val="000000"/>
        </w:rPr>
      </w:pPr>
      <w:r>
        <w:rPr>
          <w:color w:val="000000"/>
        </w:rPr>
        <w:t xml:space="preserve">L’endpoint primario dello studio è stato la remissione clinica alla </w:t>
      </w:r>
      <w:r>
        <w:t>26</w:t>
      </w:r>
      <w:r>
        <w:rPr>
          <w:vertAlign w:val="superscript"/>
        </w:rPr>
        <w:t>a</w:t>
      </w:r>
      <w:r>
        <w:rPr>
          <w:color w:val="000000"/>
        </w:rPr>
        <w:t xml:space="preserve"> settimana, definita da un punteggio PCDAI ≤ 10.</w:t>
      </w:r>
    </w:p>
    <w:p w14:paraId="7BD2C043" w14:textId="77777777" w:rsidR="001839EF" w:rsidRDefault="001839EF">
      <w:pPr>
        <w:kinsoku w:val="0"/>
        <w:overflowPunct w:val="0"/>
        <w:rPr>
          <w:color w:val="000000"/>
        </w:rPr>
      </w:pPr>
    </w:p>
    <w:p w14:paraId="5F26CE83" w14:textId="77777777" w:rsidR="001839EF" w:rsidRDefault="00F40565">
      <w:pPr>
        <w:pStyle w:val="BodyText"/>
        <w:kinsoku w:val="0"/>
        <w:overflowPunct w:val="0"/>
        <w:ind w:left="0"/>
        <w:rPr>
          <w:color w:val="000000"/>
        </w:rPr>
      </w:pPr>
      <w:r>
        <w:rPr>
          <w:color w:val="000000"/>
        </w:rPr>
        <w:t>Le percentuali di remissione clinica e di risposta clinica (definite come riduzione del punteggio PCDAI di almeno 15 punti dal basale) sono riportate nella tabella 29. Le percentuali di interruzione dei corticosteroidi o degli immunomodulatori sono riportate nella tabella 30.</w:t>
      </w:r>
    </w:p>
    <w:p w14:paraId="581B1F37" w14:textId="77777777" w:rsidR="001839EF" w:rsidRDefault="001839EF">
      <w:pPr>
        <w:pStyle w:val="BodyText"/>
        <w:kinsoku w:val="0"/>
        <w:overflowPunct w:val="0"/>
        <w:ind w:left="0"/>
        <w:rPr>
          <w:i/>
          <w:iCs/>
          <w:color w:val="000000"/>
        </w:rPr>
      </w:pPr>
    </w:p>
    <w:p w14:paraId="23896337" w14:textId="77777777" w:rsidR="001839EF" w:rsidRDefault="00F40565">
      <w:pPr>
        <w:keepNext/>
        <w:keepLines/>
        <w:rPr>
          <w:b/>
          <w:bCs/>
          <w:color w:val="000000"/>
          <w:lang w:eastAsia="en-GB"/>
        </w:rPr>
      </w:pPr>
      <w:r>
        <w:rPr>
          <w:b/>
          <w:bCs/>
          <w:color w:val="000000"/>
          <w:lang w:eastAsia="en-GB"/>
        </w:rPr>
        <w:t>Tabella 29. Studio della Malattia di Crohn Pediatrica PCDAI di Remissione Clinica e di Risposta</w:t>
      </w:r>
    </w:p>
    <w:p w14:paraId="68AFED79" w14:textId="77777777" w:rsidR="001839EF" w:rsidRDefault="001839EF">
      <w:pPr>
        <w:keepNext/>
        <w:keepLines/>
        <w:rPr>
          <w:color w:val="000000"/>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2268"/>
        <w:gridCol w:w="2268"/>
        <w:gridCol w:w="1842"/>
      </w:tblGrid>
      <w:tr w:rsidR="001839EF" w14:paraId="136CA9D5" w14:textId="77777777">
        <w:trPr>
          <w:trHeight w:val="437"/>
        </w:trPr>
        <w:tc>
          <w:tcPr>
            <w:tcW w:w="2586" w:type="dxa"/>
          </w:tcPr>
          <w:p w14:paraId="40363983" w14:textId="77777777" w:rsidR="001839EF" w:rsidRDefault="001839EF">
            <w:pPr>
              <w:keepNext/>
              <w:keepLines/>
              <w:jc w:val="center"/>
              <w:rPr>
                <w:color w:val="000000"/>
                <w:lang w:eastAsia="en-GB"/>
              </w:rPr>
            </w:pPr>
          </w:p>
        </w:tc>
        <w:tc>
          <w:tcPr>
            <w:tcW w:w="2268" w:type="dxa"/>
          </w:tcPr>
          <w:p w14:paraId="7B492869" w14:textId="77777777" w:rsidR="001839EF" w:rsidRDefault="00F40565">
            <w:pPr>
              <w:keepNext/>
              <w:keepLines/>
              <w:jc w:val="center"/>
              <w:rPr>
                <w:color w:val="000000"/>
                <w:lang w:eastAsia="en-GB"/>
              </w:rPr>
            </w:pPr>
            <w:r>
              <w:rPr>
                <w:b/>
                <w:bCs/>
                <w:color w:val="000000"/>
                <w:lang w:eastAsia="en-GB"/>
              </w:rPr>
              <w:t>Dose standard</w:t>
            </w:r>
          </w:p>
          <w:p w14:paraId="36B0B64B" w14:textId="77777777" w:rsidR="001839EF" w:rsidRDefault="00F40565">
            <w:pPr>
              <w:keepNext/>
              <w:jc w:val="center"/>
              <w:rPr>
                <w:b/>
                <w:lang w:eastAsia="en-GB"/>
              </w:rPr>
            </w:pPr>
            <w:r>
              <w:rPr>
                <w:b/>
                <w:bCs/>
                <w:color w:val="000000"/>
                <w:lang w:eastAsia="en-GB"/>
              </w:rPr>
              <w:t>40/20</w:t>
            </w:r>
            <w:r>
              <w:t> </w:t>
            </w:r>
            <w:r>
              <w:rPr>
                <w:b/>
                <w:bCs/>
                <w:color w:val="000000"/>
                <w:lang w:eastAsia="en-GB"/>
              </w:rPr>
              <w:t>mg</w:t>
            </w:r>
          </w:p>
          <w:p w14:paraId="035FEF8D" w14:textId="77777777" w:rsidR="001839EF" w:rsidRDefault="00F40565">
            <w:pPr>
              <w:keepNext/>
              <w:jc w:val="center"/>
              <w:rPr>
                <w:b/>
                <w:lang w:eastAsia="en-GB"/>
              </w:rPr>
            </w:pPr>
            <w:r>
              <w:rPr>
                <w:b/>
                <w:bCs/>
                <w:color w:val="000000"/>
                <w:lang w:eastAsia="en-GB"/>
              </w:rPr>
              <w:t>a settimane alterne</w:t>
            </w:r>
          </w:p>
          <w:p w14:paraId="40A02B79" w14:textId="77777777" w:rsidR="001839EF" w:rsidRDefault="00F40565">
            <w:pPr>
              <w:keepNext/>
              <w:keepLines/>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93</w:t>
            </w:r>
          </w:p>
        </w:tc>
        <w:tc>
          <w:tcPr>
            <w:tcW w:w="2268" w:type="dxa"/>
          </w:tcPr>
          <w:p w14:paraId="5BB08703" w14:textId="77777777" w:rsidR="001839EF" w:rsidRDefault="00F40565">
            <w:pPr>
              <w:keepNext/>
              <w:keepLines/>
              <w:jc w:val="center"/>
              <w:rPr>
                <w:b/>
                <w:bCs/>
                <w:color w:val="000000"/>
                <w:lang w:eastAsia="en-GB"/>
              </w:rPr>
            </w:pPr>
            <w:r>
              <w:rPr>
                <w:b/>
                <w:bCs/>
                <w:color w:val="000000"/>
                <w:lang w:eastAsia="en-GB"/>
              </w:rPr>
              <w:t>Bassa dose</w:t>
            </w:r>
          </w:p>
          <w:p w14:paraId="344E36A9" w14:textId="77777777" w:rsidR="001839EF" w:rsidRDefault="00F40565">
            <w:pPr>
              <w:keepNext/>
              <w:jc w:val="center"/>
              <w:rPr>
                <w:b/>
                <w:lang w:eastAsia="en-GB"/>
              </w:rPr>
            </w:pPr>
            <w:r>
              <w:rPr>
                <w:b/>
                <w:bCs/>
                <w:color w:val="000000"/>
                <w:lang w:eastAsia="en-GB"/>
              </w:rPr>
              <w:t>20/10</w:t>
            </w:r>
            <w:r>
              <w:t> </w:t>
            </w:r>
            <w:r>
              <w:rPr>
                <w:b/>
                <w:bCs/>
                <w:color w:val="000000"/>
                <w:lang w:eastAsia="en-GB"/>
              </w:rPr>
              <w:t>mg</w:t>
            </w:r>
          </w:p>
          <w:p w14:paraId="1E3877ED" w14:textId="77777777" w:rsidR="001839EF" w:rsidRDefault="00F40565">
            <w:pPr>
              <w:keepNext/>
              <w:keepLines/>
              <w:jc w:val="center"/>
              <w:rPr>
                <w:color w:val="000000"/>
                <w:lang w:eastAsia="en-GB"/>
              </w:rPr>
            </w:pPr>
            <w:r>
              <w:rPr>
                <w:b/>
                <w:bCs/>
                <w:color w:val="000000"/>
                <w:lang w:eastAsia="en-GB"/>
              </w:rPr>
              <w:t>a settimane alterne</w:t>
            </w:r>
          </w:p>
          <w:p w14:paraId="775D7FE8" w14:textId="77777777" w:rsidR="001839EF" w:rsidRDefault="00F40565">
            <w:pPr>
              <w:keepNext/>
              <w:keepLines/>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95</w:t>
            </w:r>
          </w:p>
        </w:tc>
        <w:tc>
          <w:tcPr>
            <w:tcW w:w="1842" w:type="dxa"/>
          </w:tcPr>
          <w:p w14:paraId="5900EC0E" w14:textId="77777777" w:rsidR="001839EF" w:rsidRDefault="00F40565">
            <w:pPr>
              <w:keepNext/>
              <w:keepLines/>
              <w:jc w:val="center"/>
              <w:rPr>
                <w:color w:val="000000"/>
                <w:lang w:eastAsia="en-GB"/>
              </w:rPr>
            </w:pPr>
            <w:r>
              <w:rPr>
                <w:b/>
                <w:bCs/>
                <w:color w:val="000000"/>
                <w:lang w:eastAsia="en-GB"/>
              </w:rPr>
              <w:t>valore P*</w:t>
            </w:r>
          </w:p>
        </w:tc>
      </w:tr>
      <w:tr w:rsidR="001839EF" w14:paraId="2C6DBD64" w14:textId="77777777">
        <w:trPr>
          <w:trHeight w:val="149"/>
        </w:trPr>
        <w:tc>
          <w:tcPr>
            <w:tcW w:w="8964" w:type="dxa"/>
            <w:gridSpan w:val="4"/>
          </w:tcPr>
          <w:p w14:paraId="4ABC1490" w14:textId="77777777" w:rsidR="001839EF" w:rsidRDefault="00F40565">
            <w:pPr>
              <w:keepNext/>
              <w:keepLines/>
              <w:rPr>
                <w:color w:val="000000"/>
                <w:lang w:eastAsia="en-GB"/>
              </w:rPr>
            </w:pPr>
            <w:r>
              <w:rPr>
                <w:b/>
                <w:bCs/>
                <w:color w:val="000000"/>
                <w:lang w:eastAsia="en-GB"/>
              </w:rPr>
              <w:t>26</w:t>
            </w:r>
            <w:r>
              <w:rPr>
                <w:b/>
                <w:bCs/>
                <w:color w:val="000000"/>
                <w:vertAlign w:val="superscript"/>
                <w:lang w:eastAsia="en-GB"/>
              </w:rPr>
              <w:t>a</w:t>
            </w:r>
            <w:r>
              <w:rPr>
                <w:b/>
                <w:bCs/>
                <w:color w:val="000000"/>
                <w:lang w:eastAsia="en-GB"/>
              </w:rPr>
              <w:t xml:space="preserve"> Settimana</w:t>
            </w:r>
          </w:p>
        </w:tc>
      </w:tr>
      <w:tr w:rsidR="001839EF" w14:paraId="77317AD1" w14:textId="77777777">
        <w:trPr>
          <w:trHeight w:val="147"/>
        </w:trPr>
        <w:tc>
          <w:tcPr>
            <w:tcW w:w="2586" w:type="dxa"/>
          </w:tcPr>
          <w:p w14:paraId="09078072" w14:textId="77777777" w:rsidR="001839EF" w:rsidRDefault="00F40565">
            <w:pPr>
              <w:keepNext/>
              <w:keepLines/>
              <w:jc w:val="center"/>
              <w:rPr>
                <w:color w:val="000000"/>
                <w:lang w:eastAsia="en-GB"/>
              </w:rPr>
            </w:pPr>
            <w:r>
              <w:rPr>
                <w:color w:val="000000"/>
                <w:lang w:eastAsia="en-GB"/>
              </w:rPr>
              <w:t>Remissione clinica</w:t>
            </w:r>
          </w:p>
        </w:tc>
        <w:tc>
          <w:tcPr>
            <w:tcW w:w="2268" w:type="dxa"/>
          </w:tcPr>
          <w:p w14:paraId="7FD74417" w14:textId="77777777" w:rsidR="001839EF" w:rsidRDefault="00F40565">
            <w:pPr>
              <w:keepNext/>
              <w:keepLines/>
              <w:jc w:val="center"/>
              <w:rPr>
                <w:color w:val="000000"/>
                <w:lang w:eastAsia="en-GB"/>
              </w:rPr>
            </w:pPr>
            <w:r>
              <w:rPr>
                <w:color w:val="000000"/>
                <w:lang w:eastAsia="en-GB"/>
              </w:rPr>
              <w:t>38,7%</w:t>
            </w:r>
          </w:p>
        </w:tc>
        <w:tc>
          <w:tcPr>
            <w:tcW w:w="2268" w:type="dxa"/>
          </w:tcPr>
          <w:p w14:paraId="005C2CC8" w14:textId="77777777" w:rsidR="001839EF" w:rsidRDefault="00F40565">
            <w:pPr>
              <w:keepNext/>
              <w:keepLines/>
              <w:jc w:val="center"/>
              <w:rPr>
                <w:color w:val="000000"/>
                <w:lang w:eastAsia="en-GB"/>
              </w:rPr>
            </w:pPr>
            <w:r>
              <w:rPr>
                <w:color w:val="000000"/>
                <w:lang w:eastAsia="en-GB"/>
              </w:rPr>
              <w:t>28,4%</w:t>
            </w:r>
          </w:p>
        </w:tc>
        <w:tc>
          <w:tcPr>
            <w:tcW w:w="1842" w:type="dxa"/>
          </w:tcPr>
          <w:p w14:paraId="6B2EA309" w14:textId="77777777" w:rsidR="001839EF" w:rsidRDefault="00F40565">
            <w:pPr>
              <w:keepNext/>
              <w:keepLines/>
              <w:jc w:val="center"/>
              <w:rPr>
                <w:color w:val="000000"/>
                <w:lang w:eastAsia="en-GB"/>
              </w:rPr>
            </w:pPr>
            <w:r>
              <w:rPr>
                <w:color w:val="000000"/>
                <w:lang w:eastAsia="en-GB"/>
              </w:rPr>
              <w:t>0,075</w:t>
            </w:r>
          </w:p>
        </w:tc>
      </w:tr>
      <w:tr w:rsidR="001839EF" w14:paraId="4811E01D" w14:textId="77777777">
        <w:trPr>
          <w:trHeight w:val="147"/>
        </w:trPr>
        <w:tc>
          <w:tcPr>
            <w:tcW w:w="2586" w:type="dxa"/>
          </w:tcPr>
          <w:p w14:paraId="40419764" w14:textId="77777777" w:rsidR="001839EF" w:rsidRDefault="00F40565">
            <w:pPr>
              <w:keepNext/>
              <w:keepLines/>
              <w:jc w:val="center"/>
              <w:rPr>
                <w:color w:val="000000"/>
                <w:lang w:eastAsia="en-GB"/>
              </w:rPr>
            </w:pPr>
            <w:r>
              <w:rPr>
                <w:color w:val="000000"/>
                <w:lang w:eastAsia="en-GB"/>
              </w:rPr>
              <w:t>Risposta clinica</w:t>
            </w:r>
          </w:p>
        </w:tc>
        <w:tc>
          <w:tcPr>
            <w:tcW w:w="2268" w:type="dxa"/>
          </w:tcPr>
          <w:p w14:paraId="2F59ADB9" w14:textId="77777777" w:rsidR="001839EF" w:rsidRDefault="00F40565">
            <w:pPr>
              <w:keepNext/>
              <w:keepLines/>
              <w:jc w:val="center"/>
              <w:rPr>
                <w:color w:val="000000"/>
                <w:lang w:eastAsia="en-GB"/>
              </w:rPr>
            </w:pPr>
            <w:r>
              <w:rPr>
                <w:color w:val="000000"/>
                <w:lang w:eastAsia="en-GB"/>
              </w:rPr>
              <w:t>59,1%</w:t>
            </w:r>
          </w:p>
        </w:tc>
        <w:tc>
          <w:tcPr>
            <w:tcW w:w="2268" w:type="dxa"/>
          </w:tcPr>
          <w:p w14:paraId="1E6A563F" w14:textId="77777777" w:rsidR="001839EF" w:rsidRDefault="00F40565">
            <w:pPr>
              <w:keepNext/>
              <w:keepLines/>
              <w:jc w:val="center"/>
              <w:rPr>
                <w:color w:val="000000"/>
                <w:lang w:eastAsia="en-GB"/>
              </w:rPr>
            </w:pPr>
            <w:r>
              <w:rPr>
                <w:color w:val="000000"/>
                <w:lang w:eastAsia="en-GB"/>
              </w:rPr>
              <w:t>48,4%</w:t>
            </w:r>
          </w:p>
        </w:tc>
        <w:tc>
          <w:tcPr>
            <w:tcW w:w="1842" w:type="dxa"/>
          </w:tcPr>
          <w:p w14:paraId="707B5FAA" w14:textId="77777777" w:rsidR="001839EF" w:rsidRDefault="00F40565">
            <w:pPr>
              <w:keepNext/>
              <w:keepLines/>
              <w:jc w:val="center"/>
              <w:rPr>
                <w:color w:val="000000"/>
                <w:lang w:eastAsia="en-GB"/>
              </w:rPr>
            </w:pPr>
            <w:r>
              <w:rPr>
                <w:color w:val="000000"/>
                <w:lang w:eastAsia="en-GB"/>
              </w:rPr>
              <w:t>0,073</w:t>
            </w:r>
          </w:p>
        </w:tc>
      </w:tr>
      <w:tr w:rsidR="001839EF" w14:paraId="656047DB" w14:textId="77777777">
        <w:trPr>
          <w:trHeight w:val="149"/>
        </w:trPr>
        <w:tc>
          <w:tcPr>
            <w:tcW w:w="8964" w:type="dxa"/>
            <w:gridSpan w:val="4"/>
          </w:tcPr>
          <w:p w14:paraId="70CF8CFA" w14:textId="77777777" w:rsidR="001839EF" w:rsidRDefault="00F40565">
            <w:pPr>
              <w:keepNext/>
              <w:keepLines/>
              <w:rPr>
                <w:color w:val="000000"/>
                <w:lang w:eastAsia="en-GB"/>
              </w:rPr>
            </w:pPr>
            <w:r>
              <w:rPr>
                <w:b/>
                <w:bCs/>
                <w:color w:val="000000"/>
                <w:lang w:eastAsia="en-GB"/>
              </w:rPr>
              <w:t>52</w:t>
            </w:r>
            <w:r>
              <w:rPr>
                <w:b/>
                <w:bCs/>
                <w:color w:val="000000"/>
                <w:vertAlign w:val="superscript"/>
                <w:lang w:eastAsia="en-GB"/>
              </w:rPr>
              <w:t>a</w:t>
            </w:r>
            <w:r>
              <w:rPr>
                <w:b/>
                <w:bCs/>
                <w:color w:val="000000"/>
                <w:lang w:eastAsia="en-GB"/>
              </w:rPr>
              <w:t xml:space="preserve"> Settimana</w:t>
            </w:r>
          </w:p>
        </w:tc>
      </w:tr>
      <w:tr w:rsidR="001839EF" w14:paraId="5254D71C" w14:textId="77777777">
        <w:trPr>
          <w:trHeight w:val="147"/>
        </w:trPr>
        <w:tc>
          <w:tcPr>
            <w:tcW w:w="2586" w:type="dxa"/>
          </w:tcPr>
          <w:p w14:paraId="39B19246" w14:textId="77777777" w:rsidR="001839EF" w:rsidRDefault="00F40565">
            <w:pPr>
              <w:keepNext/>
              <w:keepLines/>
              <w:jc w:val="center"/>
              <w:rPr>
                <w:color w:val="000000"/>
                <w:lang w:eastAsia="en-GB"/>
              </w:rPr>
            </w:pPr>
            <w:r>
              <w:rPr>
                <w:color w:val="000000"/>
                <w:lang w:eastAsia="en-GB"/>
              </w:rPr>
              <w:t>Remissione clinica</w:t>
            </w:r>
          </w:p>
        </w:tc>
        <w:tc>
          <w:tcPr>
            <w:tcW w:w="2268" w:type="dxa"/>
          </w:tcPr>
          <w:p w14:paraId="6C45489D" w14:textId="77777777" w:rsidR="001839EF" w:rsidRDefault="00F40565">
            <w:pPr>
              <w:keepNext/>
              <w:keepLines/>
              <w:jc w:val="center"/>
              <w:rPr>
                <w:color w:val="000000"/>
                <w:lang w:eastAsia="en-GB"/>
              </w:rPr>
            </w:pPr>
            <w:r>
              <w:rPr>
                <w:color w:val="000000"/>
                <w:lang w:eastAsia="en-GB"/>
              </w:rPr>
              <w:t>33,3%</w:t>
            </w:r>
          </w:p>
        </w:tc>
        <w:tc>
          <w:tcPr>
            <w:tcW w:w="2268" w:type="dxa"/>
          </w:tcPr>
          <w:p w14:paraId="38FFB04A" w14:textId="77777777" w:rsidR="001839EF" w:rsidRDefault="00F40565">
            <w:pPr>
              <w:keepNext/>
              <w:keepLines/>
              <w:jc w:val="center"/>
              <w:rPr>
                <w:color w:val="000000"/>
                <w:lang w:eastAsia="en-GB"/>
              </w:rPr>
            </w:pPr>
            <w:r>
              <w:rPr>
                <w:color w:val="000000"/>
                <w:lang w:eastAsia="en-GB"/>
              </w:rPr>
              <w:t>23,2%</w:t>
            </w:r>
          </w:p>
        </w:tc>
        <w:tc>
          <w:tcPr>
            <w:tcW w:w="1842" w:type="dxa"/>
          </w:tcPr>
          <w:p w14:paraId="441AC719" w14:textId="77777777" w:rsidR="001839EF" w:rsidRDefault="00F40565">
            <w:pPr>
              <w:keepNext/>
              <w:keepLines/>
              <w:jc w:val="center"/>
              <w:rPr>
                <w:color w:val="000000"/>
                <w:lang w:eastAsia="en-GB"/>
              </w:rPr>
            </w:pPr>
            <w:r>
              <w:rPr>
                <w:color w:val="000000"/>
                <w:lang w:eastAsia="en-GB"/>
              </w:rPr>
              <w:t>0,100</w:t>
            </w:r>
          </w:p>
        </w:tc>
      </w:tr>
      <w:tr w:rsidR="001839EF" w14:paraId="676D957C" w14:textId="77777777">
        <w:trPr>
          <w:trHeight w:val="147"/>
        </w:trPr>
        <w:tc>
          <w:tcPr>
            <w:tcW w:w="2586" w:type="dxa"/>
            <w:tcBorders>
              <w:bottom w:val="single" w:sz="4" w:space="0" w:color="auto"/>
            </w:tcBorders>
          </w:tcPr>
          <w:p w14:paraId="1BCD1C86" w14:textId="77777777" w:rsidR="001839EF" w:rsidRDefault="00F40565">
            <w:pPr>
              <w:keepNext/>
              <w:keepLines/>
              <w:jc w:val="center"/>
              <w:rPr>
                <w:color w:val="000000"/>
                <w:lang w:eastAsia="en-GB"/>
              </w:rPr>
            </w:pPr>
            <w:r>
              <w:rPr>
                <w:color w:val="000000"/>
                <w:lang w:eastAsia="en-GB"/>
              </w:rPr>
              <w:t>Risposta clinica</w:t>
            </w:r>
          </w:p>
        </w:tc>
        <w:tc>
          <w:tcPr>
            <w:tcW w:w="2268" w:type="dxa"/>
            <w:tcBorders>
              <w:bottom w:val="single" w:sz="4" w:space="0" w:color="auto"/>
            </w:tcBorders>
          </w:tcPr>
          <w:p w14:paraId="26CC01DF" w14:textId="77777777" w:rsidR="001839EF" w:rsidRDefault="00F40565">
            <w:pPr>
              <w:keepNext/>
              <w:keepLines/>
              <w:jc w:val="center"/>
              <w:rPr>
                <w:color w:val="000000"/>
                <w:lang w:eastAsia="en-GB"/>
              </w:rPr>
            </w:pPr>
            <w:r>
              <w:rPr>
                <w:color w:val="000000"/>
                <w:lang w:eastAsia="en-GB"/>
              </w:rPr>
              <w:t>41,9%</w:t>
            </w:r>
          </w:p>
        </w:tc>
        <w:tc>
          <w:tcPr>
            <w:tcW w:w="2268" w:type="dxa"/>
            <w:tcBorders>
              <w:bottom w:val="single" w:sz="4" w:space="0" w:color="auto"/>
            </w:tcBorders>
          </w:tcPr>
          <w:p w14:paraId="7B707C88" w14:textId="77777777" w:rsidR="001839EF" w:rsidRDefault="00F40565">
            <w:pPr>
              <w:keepNext/>
              <w:keepLines/>
              <w:jc w:val="center"/>
              <w:rPr>
                <w:color w:val="000000"/>
                <w:lang w:eastAsia="en-GB"/>
              </w:rPr>
            </w:pPr>
            <w:r>
              <w:rPr>
                <w:color w:val="000000"/>
                <w:lang w:eastAsia="en-GB"/>
              </w:rPr>
              <w:t>28,4%</w:t>
            </w:r>
          </w:p>
        </w:tc>
        <w:tc>
          <w:tcPr>
            <w:tcW w:w="1842" w:type="dxa"/>
            <w:tcBorders>
              <w:bottom w:val="single" w:sz="4" w:space="0" w:color="auto"/>
            </w:tcBorders>
          </w:tcPr>
          <w:p w14:paraId="25667A46" w14:textId="77777777" w:rsidR="001839EF" w:rsidRDefault="00F40565">
            <w:pPr>
              <w:keepNext/>
              <w:keepLines/>
              <w:jc w:val="center"/>
              <w:rPr>
                <w:color w:val="000000"/>
                <w:lang w:eastAsia="en-GB"/>
              </w:rPr>
            </w:pPr>
            <w:r>
              <w:rPr>
                <w:color w:val="000000"/>
                <w:lang w:eastAsia="en-GB"/>
              </w:rPr>
              <w:t>0,038</w:t>
            </w:r>
          </w:p>
        </w:tc>
      </w:tr>
    </w:tbl>
    <w:p w14:paraId="60BBBC7E" w14:textId="77777777" w:rsidR="001839EF" w:rsidRDefault="00F40565">
      <w:pPr>
        <w:rPr>
          <w:sz w:val="20"/>
          <w:szCs w:val="20"/>
        </w:rPr>
      </w:pPr>
      <w:r>
        <w:rPr>
          <w:color w:val="000000"/>
          <w:sz w:val="20"/>
          <w:szCs w:val="20"/>
          <w:lang w:eastAsia="en-GB"/>
        </w:rPr>
        <w:t xml:space="preserve">* confronto valore P per Dose Standard </w:t>
      </w:r>
      <w:r>
        <w:rPr>
          <w:i/>
          <w:color w:val="000000"/>
          <w:sz w:val="20"/>
          <w:szCs w:val="20"/>
          <w:lang w:eastAsia="en-GB"/>
        </w:rPr>
        <w:t>versus</w:t>
      </w:r>
      <w:r>
        <w:rPr>
          <w:color w:val="000000"/>
          <w:sz w:val="20"/>
          <w:szCs w:val="20"/>
          <w:lang w:eastAsia="en-GB"/>
        </w:rPr>
        <w:t xml:space="preserve"> Bassa Dose</w:t>
      </w:r>
    </w:p>
    <w:p w14:paraId="1B002ED4" w14:textId="77777777" w:rsidR="001839EF" w:rsidRDefault="001839EF"/>
    <w:p w14:paraId="1D3B0990" w14:textId="77777777" w:rsidR="001839EF" w:rsidRDefault="00F40565">
      <w:pPr>
        <w:keepNext/>
        <w:keepLines/>
        <w:rPr>
          <w:b/>
          <w:bCs/>
          <w:color w:val="000000"/>
          <w:lang w:eastAsia="en-GB"/>
        </w:rPr>
      </w:pPr>
      <w:r>
        <w:rPr>
          <w:b/>
          <w:bCs/>
          <w:color w:val="000000"/>
          <w:lang w:eastAsia="en-GB"/>
        </w:rPr>
        <w:t>Tabella 30. Studio della Malattia di Crohn Pediatrica - Interruzione dei Corticosteroidi o Immunomodulatori e Remissione della Fistola</w:t>
      </w:r>
    </w:p>
    <w:p w14:paraId="7CEAA057" w14:textId="77777777" w:rsidR="001839EF" w:rsidRDefault="001839EF"/>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2126"/>
        <w:gridCol w:w="2126"/>
        <w:gridCol w:w="1701"/>
      </w:tblGrid>
      <w:tr w:rsidR="001839EF" w14:paraId="2B9E7797" w14:textId="77777777">
        <w:trPr>
          <w:trHeight w:val="300"/>
        </w:trPr>
        <w:tc>
          <w:tcPr>
            <w:tcW w:w="3006" w:type="dxa"/>
            <w:tcBorders>
              <w:top w:val="single" w:sz="4" w:space="0" w:color="auto"/>
            </w:tcBorders>
          </w:tcPr>
          <w:p w14:paraId="5016314D" w14:textId="77777777" w:rsidR="001839EF" w:rsidRDefault="001839EF">
            <w:pPr>
              <w:keepNext/>
              <w:keepLines/>
              <w:rPr>
                <w:color w:val="000000"/>
                <w:lang w:eastAsia="en-GB"/>
              </w:rPr>
            </w:pPr>
          </w:p>
        </w:tc>
        <w:tc>
          <w:tcPr>
            <w:tcW w:w="2126" w:type="dxa"/>
            <w:tcBorders>
              <w:top w:val="single" w:sz="4" w:space="0" w:color="auto"/>
            </w:tcBorders>
          </w:tcPr>
          <w:p w14:paraId="7E6E2F03" w14:textId="77777777" w:rsidR="001839EF" w:rsidRDefault="00F40565">
            <w:pPr>
              <w:keepNext/>
              <w:keepLines/>
              <w:jc w:val="center"/>
              <w:rPr>
                <w:color w:val="000000"/>
                <w:lang w:eastAsia="en-GB"/>
              </w:rPr>
            </w:pPr>
            <w:r>
              <w:rPr>
                <w:b/>
                <w:bCs/>
                <w:color w:val="000000"/>
                <w:lang w:eastAsia="en-GB"/>
              </w:rPr>
              <w:t>Dose standard</w:t>
            </w:r>
          </w:p>
          <w:p w14:paraId="6A8E16A0" w14:textId="77777777" w:rsidR="001839EF" w:rsidRDefault="00F40565">
            <w:pPr>
              <w:keepNext/>
              <w:jc w:val="center"/>
              <w:rPr>
                <w:b/>
                <w:lang w:eastAsia="en-GB"/>
              </w:rPr>
            </w:pPr>
            <w:r>
              <w:rPr>
                <w:b/>
                <w:bCs/>
                <w:color w:val="000000"/>
                <w:lang w:eastAsia="en-GB"/>
              </w:rPr>
              <w:t>40/20</w:t>
            </w:r>
            <w:r>
              <w:t> </w:t>
            </w:r>
            <w:r>
              <w:rPr>
                <w:b/>
                <w:bCs/>
                <w:color w:val="000000"/>
                <w:lang w:eastAsia="en-GB"/>
              </w:rPr>
              <w:t>mg</w:t>
            </w:r>
          </w:p>
          <w:p w14:paraId="640E7056" w14:textId="77777777" w:rsidR="001839EF" w:rsidRDefault="00F40565">
            <w:pPr>
              <w:keepNext/>
              <w:keepLines/>
              <w:jc w:val="center"/>
              <w:rPr>
                <w:color w:val="000000"/>
                <w:lang w:eastAsia="en-GB"/>
              </w:rPr>
            </w:pPr>
            <w:r>
              <w:rPr>
                <w:b/>
                <w:bCs/>
                <w:color w:val="000000"/>
                <w:lang w:eastAsia="en-GB"/>
              </w:rPr>
              <w:t>a settimane alterne</w:t>
            </w:r>
          </w:p>
        </w:tc>
        <w:tc>
          <w:tcPr>
            <w:tcW w:w="2126" w:type="dxa"/>
            <w:tcBorders>
              <w:top w:val="single" w:sz="4" w:space="0" w:color="auto"/>
            </w:tcBorders>
          </w:tcPr>
          <w:p w14:paraId="18F882F7" w14:textId="77777777" w:rsidR="001839EF" w:rsidRDefault="00F40565">
            <w:pPr>
              <w:keepNext/>
              <w:keepLines/>
              <w:jc w:val="center"/>
              <w:rPr>
                <w:color w:val="000000"/>
                <w:lang w:eastAsia="en-GB"/>
              </w:rPr>
            </w:pPr>
            <w:r>
              <w:rPr>
                <w:b/>
                <w:bCs/>
                <w:color w:val="000000"/>
                <w:lang w:eastAsia="en-GB"/>
              </w:rPr>
              <w:t>Dose bassa</w:t>
            </w:r>
          </w:p>
          <w:p w14:paraId="6806D628" w14:textId="77777777" w:rsidR="001839EF" w:rsidRDefault="00F40565">
            <w:pPr>
              <w:keepNext/>
              <w:jc w:val="center"/>
              <w:rPr>
                <w:b/>
                <w:lang w:eastAsia="en-GB"/>
              </w:rPr>
            </w:pPr>
            <w:r>
              <w:rPr>
                <w:b/>
                <w:bCs/>
                <w:color w:val="000000"/>
                <w:lang w:eastAsia="en-GB"/>
              </w:rPr>
              <w:t>20/10</w:t>
            </w:r>
            <w:r>
              <w:t> </w:t>
            </w:r>
            <w:r>
              <w:rPr>
                <w:b/>
                <w:bCs/>
                <w:color w:val="000000"/>
                <w:lang w:eastAsia="en-GB"/>
              </w:rPr>
              <w:t>mg</w:t>
            </w:r>
          </w:p>
          <w:p w14:paraId="6D667B6F" w14:textId="77777777" w:rsidR="001839EF" w:rsidRDefault="00F40565">
            <w:pPr>
              <w:keepNext/>
              <w:keepLines/>
              <w:jc w:val="center"/>
              <w:rPr>
                <w:color w:val="000000"/>
                <w:lang w:eastAsia="en-GB"/>
              </w:rPr>
            </w:pPr>
            <w:r>
              <w:rPr>
                <w:b/>
                <w:bCs/>
                <w:color w:val="000000"/>
                <w:lang w:eastAsia="en-GB"/>
              </w:rPr>
              <w:t>a settimane alterne</w:t>
            </w:r>
          </w:p>
        </w:tc>
        <w:tc>
          <w:tcPr>
            <w:tcW w:w="1701" w:type="dxa"/>
            <w:tcBorders>
              <w:top w:val="single" w:sz="4" w:space="0" w:color="auto"/>
            </w:tcBorders>
          </w:tcPr>
          <w:p w14:paraId="0F9A4039" w14:textId="77777777" w:rsidR="001839EF" w:rsidRDefault="00F40565">
            <w:pPr>
              <w:jc w:val="center"/>
              <w:rPr>
                <w:color w:val="000000"/>
                <w:lang w:eastAsia="en-GB"/>
              </w:rPr>
            </w:pPr>
            <w:r>
              <w:rPr>
                <w:b/>
                <w:bCs/>
                <w:color w:val="000000"/>
                <w:lang w:eastAsia="en-GB"/>
              </w:rPr>
              <w:t>valore P</w:t>
            </w:r>
            <w:r>
              <w:rPr>
                <w:b/>
                <w:bCs/>
                <w:color w:val="000000"/>
                <w:vertAlign w:val="superscript"/>
                <w:lang w:eastAsia="en-GB"/>
              </w:rPr>
              <w:t>1</w:t>
            </w:r>
          </w:p>
        </w:tc>
      </w:tr>
      <w:tr w:rsidR="001839EF" w14:paraId="61D2B4A3" w14:textId="77777777">
        <w:trPr>
          <w:trHeight w:val="149"/>
        </w:trPr>
        <w:tc>
          <w:tcPr>
            <w:tcW w:w="3006" w:type="dxa"/>
          </w:tcPr>
          <w:p w14:paraId="795EAE20" w14:textId="77777777" w:rsidR="001839EF" w:rsidRDefault="00F40565">
            <w:pPr>
              <w:keepNext/>
              <w:keepLines/>
              <w:rPr>
                <w:color w:val="000000"/>
                <w:lang w:eastAsia="en-GB"/>
              </w:rPr>
            </w:pPr>
            <w:r>
              <w:rPr>
                <w:b/>
                <w:bCs/>
                <w:color w:val="000000"/>
                <w:lang w:eastAsia="en-GB"/>
              </w:rPr>
              <w:t>Corticosteroidi interrotti</w:t>
            </w:r>
          </w:p>
        </w:tc>
        <w:tc>
          <w:tcPr>
            <w:tcW w:w="2126" w:type="dxa"/>
          </w:tcPr>
          <w:p w14:paraId="404AEC66" w14:textId="77777777" w:rsidR="001839EF" w:rsidRDefault="00F40565">
            <w:pPr>
              <w:keepNext/>
              <w:keepLines/>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33</w:t>
            </w:r>
          </w:p>
        </w:tc>
        <w:tc>
          <w:tcPr>
            <w:tcW w:w="2126" w:type="dxa"/>
          </w:tcPr>
          <w:p w14:paraId="155BD8C1" w14:textId="77777777" w:rsidR="001839EF" w:rsidRDefault="00F40565">
            <w:pPr>
              <w:keepNext/>
              <w:keepLines/>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38</w:t>
            </w:r>
          </w:p>
        </w:tc>
        <w:tc>
          <w:tcPr>
            <w:tcW w:w="1701" w:type="dxa"/>
          </w:tcPr>
          <w:p w14:paraId="7F971377" w14:textId="77777777" w:rsidR="001839EF" w:rsidRDefault="001839EF">
            <w:pPr>
              <w:jc w:val="center"/>
              <w:rPr>
                <w:color w:val="000000"/>
                <w:lang w:eastAsia="en-GB"/>
              </w:rPr>
            </w:pPr>
          </w:p>
        </w:tc>
      </w:tr>
      <w:tr w:rsidR="001839EF" w14:paraId="6BEA68CB" w14:textId="77777777">
        <w:trPr>
          <w:trHeight w:val="147"/>
        </w:trPr>
        <w:tc>
          <w:tcPr>
            <w:tcW w:w="3006" w:type="dxa"/>
          </w:tcPr>
          <w:p w14:paraId="6B68CD85" w14:textId="77777777" w:rsidR="001839EF" w:rsidRDefault="00F40565">
            <w:pPr>
              <w:keepNext/>
              <w:keepLines/>
              <w:rPr>
                <w:color w:val="000000"/>
                <w:lang w:eastAsia="en-GB"/>
              </w:rPr>
            </w:pPr>
            <w:r>
              <w:rPr>
                <w:color w:val="000000"/>
                <w:lang w:eastAsia="en-GB"/>
              </w:rPr>
              <w:t>26</w:t>
            </w:r>
            <w:r>
              <w:rPr>
                <w:b/>
                <w:bCs/>
                <w:color w:val="000000"/>
                <w:vertAlign w:val="superscript"/>
                <w:lang w:eastAsia="en-GB"/>
              </w:rPr>
              <w:t>a</w:t>
            </w:r>
            <w:r>
              <w:rPr>
                <w:color w:val="000000"/>
                <w:lang w:eastAsia="en-GB"/>
              </w:rPr>
              <w:t xml:space="preserve"> Settimana</w:t>
            </w:r>
          </w:p>
        </w:tc>
        <w:tc>
          <w:tcPr>
            <w:tcW w:w="2126" w:type="dxa"/>
          </w:tcPr>
          <w:p w14:paraId="2EA14E45" w14:textId="77777777" w:rsidR="001839EF" w:rsidRDefault="00F40565">
            <w:pPr>
              <w:keepNext/>
              <w:keepLines/>
              <w:jc w:val="center"/>
              <w:rPr>
                <w:color w:val="000000"/>
                <w:lang w:eastAsia="en-GB"/>
              </w:rPr>
            </w:pPr>
            <w:r>
              <w:rPr>
                <w:color w:val="000000"/>
                <w:lang w:eastAsia="en-GB"/>
              </w:rPr>
              <w:t>84,8%</w:t>
            </w:r>
          </w:p>
        </w:tc>
        <w:tc>
          <w:tcPr>
            <w:tcW w:w="2126" w:type="dxa"/>
          </w:tcPr>
          <w:p w14:paraId="7D4476B8" w14:textId="77777777" w:rsidR="001839EF" w:rsidRDefault="00F40565">
            <w:pPr>
              <w:keepNext/>
              <w:keepLines/>
              <w:jc w:val="center"/>
              <w:rPr>
                <w:color w:val="000000"/>
                <w:lang w:eastAsia="en-GB"/>
              </w:rPr>
            </w:pPr>
            <w:r>
              <w:rPr>
                <w:color w:val="000000"/>
                <w:lang w:eastAsia="en-GB"/>
              </w:rPr>
              <w:t>65,8%</w:t>
            </w:r>
          </w:p>
        </w:tc>
        <w:tc>
          <w:tcPr>
            <w:tcW w:w="1701" w:type="dxa"/>
          </w:tcPr>
          <w:p w14:paraId="468B5FE3" w14:textId="77777777" w:rsidR="001839EF" w:rsidRDefault="00F40565">
            <w:pPr>
              <w:jc w:val="center"/>
              <w:rPr>
                <w:color w:val="000000"/>
                <w:lang w:eastAsia="en-GB"/>
              </w:rPr>
            </w:pPr>
            <w:r>
              <w:rPr>
                <w:color w:val="000000"/>
                <w:lang w:eastAsia="en-GB"/>
              </w:rPr>
              <w:t>0,066</w:t>
            </w:r>
          </w:p>
        </w:tc>
      </w:tr>
      <w:tr w:rsidR="001839EF" w14:paraId="245C1544" w14:textId="77777777">
        <w:trPr>
          <w:trHeight w:val="147"/>
        </w:trPr>
        <w:tc>
          <w:tcPr>
            <w:tcW w:w="3006" w:type="dxa"/>
          </w:tcPr>
          <w:p w14:paraId="1AC33214" w14:textId="77777777" w:rsidR="001839EF" w:rsidRDefault="00F40565">
            <w:pPr>
              <w:keepNext/>
              <w:keepLines/>
              <w:rPr>
                <w:color w:val="000000"/>
                <w:lang w:eastAsia="en-GB"/>
              </w:rPr>
            </w:pPr>
            <w:r>
              <w:rPr>
                <w:color w:val="000000"/>
                <w:lang w:eastAsia="en-GB"/>
              </w:rPr>
              <w:t>52</w:t>
            </w:r>
            <w:r>
              <w:rPr>
                <w:b/>
                <w:bCs/>
                <w:color w:val="000000"/>
                <w:vertAlign w:val="superscript"/>
                <w:lang w:eastAsia="en-GB"/>
              </w:rPr>
              <w:t>a</w:t>
            </w:r>
            <w:r>
              <w:rPr>
                <w:color w:val="000000"/>
                <w:lang w:eastAsia="en-GB"/>
              </w:rPr>
              <w:t xml:space="preserve"> Settimana</w:t>
            </w:r>
          </w:p>
        </w:tc>
        <w:tc>
          <w:tcPr>
            <w:tcW w:w="2126" w:type="dxa"/>
          </w:tcPr>
          <w:p w14:paraId="4D64E655" w14:textId="77777777" w:rsidR="001839EF" w:rsidRDefault="00F40565">
            <w:pPr>
              <w:keepNext/>
              <w:keepLines/>
              <w:jc w:val="center"/>
              <w:rPr>
                <w:color w:val="000000"/>
                <w:lang w:eastAsia="en-GB"/>
              </w:rPr>
            </w:pPr>
            <w:r>
              <w:rPr>
                <w:color w:val="000000"/>
                <w:lang w:eastAsia="en-GB"/>
              </w:rPr>
              <w:t>69,7%</w:t>
            </w:r>
          </w:p>
        </w:tc>
        <w:tc>
          <w:tcPr>
            <w:tcW w:w="2126" w:type="dxa"/>
          </w:tcPr>
          <w:p w14:paraId="32E52625" w14:textId="77777777" w:rsidR="001839EF" w:rsidRDefault="00F40565">
            <w:pPr>
              <w:keepNext/>
              <w:keepLines/>
              <w:jc w:val="center"/>
              <w:rPr>
                <w:color w:val="000000"/>
                <w:lang w:eastAsia="en-GB"/>
              </w:rPr>
            </w:pPr>
            <w:r>
              <w:rPr>
                <w:color w:val="000000"/>
                <w:lang w:eastAsia="en-GB"/>
              </w:rPr>
              <w:t>60,5%</w:t>
            </w:r>
          </w:p>
        </w:tc>
        <w:tc>
          <w:tcPr>
            <w:tcW w:w="1701" w:type="dxa"/>
          </w:tcPr>
          <w:p w14:paraId="1BF51610" w14:textId="77777777" w:rsidR="001839EF" w:rsidRDefault="00F40565">
            <w:pPr>
              <w:jc w:val="center"/>
              <w:rPr>
                <w:color w:val="000000"/>
                <w:lang w:eastAsia="en-GB"/>
              </w:rPr>
            </w:pPr>
            <w:r>
              <w:rPr>
                <w:color w:val="000000"/>
                <w:lang w:eastAsia="en-GB"/>
              </w:rPr>
              <w:t>0,420</w:t>
            </w:r>
          </w:p>
        </w:tc>
      </w:tr>
      <w:tr w:rsidR="001839EF" w14:paraId="7FC7A1D1" w14:textId="77777777">
        <w:trPr>
          <w:trHeight w:val="156"/>
        </w:trPr>
        <w:tc>
          <w:tcPr>
            <w:tcW w:w="3006" w:type="dxa"/>
          </w:tcPr>
          <w:p w14:paraId="7BA8A70B" w14:textId="77777777" w:rsidR="001839EF" w:rsidRDefault="00F40565">
            <w:pPr>
              <w:rPr>
                <w:color w:val="000000"/>
                <w:lang w:eastAsia="en-GB"/>
              </w:rPr>
            </w:pPr>
            <w:r>
              <w:rPr>
                <w:b/>
                <w:bCs/>
                <w:color w:val="000000"/>
                <w:lang w:eastAsia="en-GB"/>
              </w:rPr>
              <w:t>Discontinuazione di Immunomodulatori</w:t>
            </w:r>
            <w:r>
              <w:rPr>
                <w:b/>
                <w:bCs/>
                <w:color w:val="000000"/>
                <w:vertAlign w:val="superscript"/>
                <w:lang w:eastAsia="en-GB"/>
              </w:rPr>
              <w:t>2</w:t>
            </w:r>
          </w:p>
        </w:tc>
        <w:tc>
          <w:tcPr>
            <w:tcW w:w="2126" w:type="dxa"/>
          </w:tcPr>
          <w:p w14:paraId="101D4CEE" w14:textId="77777777" w:rsidR="001839EF" w:rsidRDefault="00F40565">
            <w:pPr>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60</w:t>
            </w:r>
          </w:p>
        </w:tc>
        <w:tc>
          <w:tcPr>
            <w:tcW w:w="2126" w:type="dxa"/>
          </w:tcPr>
          <w:p w14:paraId="4F1D0AB8" w14:textId="77777777" w:rsidR="001839EF" w:rsidRDefault="00F40565">
            <w:pPr>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57</w:t>
            </w:r>
          </w:p>
        </w:tc>
        <w:tc>
          <w:tcPr>
            <w:tcW w:w="1701" w:type="dxa"/>
          </w:tcPr>
          <w:p w14:paraId="283120E4" w14:textId="77777777" w:rsidR="001839EF" w:rsidRDefault="001839EF">
            <w:pPr>
              <w:jc w:val="center"/>
              <w:rPr>
                <w:color w:val="000000"/>
                <w:lang w:eastAsia="en-GB"/>
              </w:rPr>
            </w:pPr>
          </w:p>
        </w:tc>
      </w:tr>
      <w:tr w:rsidR="001839EF" w14:paraId="5E290CDE" w14:textId="77777777">
        <w:trPr>
          <w:trHeight w:val="147"/>
        </w:trPr>
        <w:tc>
          <w:tcPr>
            <w:tcW w:w="3006" w:type="dxa"/>
          </w:tcPr>
          <w:p w14:paraId="2897CAB6" w14:textId="77777777" w:rsidR="001839EF" w:rsidRDefault="00F40565">
            <w:pPr>
              <w:rPr>
                <w:color w:val="000000"/>
                <w:lang w:eastAsia="en-GB"/>
              </w:rPr>
            </w:pPr>
            <w:r>
              <w:rPr>
                <w:color w:val="000000"/>
                <w:lang w:eastAsia="en-GB"/>
              </w:rPr>
              <w:t>52</w:t>
            </w:r>
            <w:r>
              <w:rPr>
                <w:b/>
                <w:bCs/>
                <w:color w:val="000000"/>
                <w:vertAlign w:val="superscript"/>
                <w:lang w:eastAsia="en-GB"/>
              </w:rPr>
              <w:t>a</w:t>
            </w:r>
            <w:r>
              <w:rPr>
                <w:color w:val="000000"/>
                <w:lang w:eastAsia="en-GB"/>
              </w:rPr>
              <w:t xml:space="preserve"> Settimana</w:t>
            </w:r>
          </w:p>
        </w:tc>
        <w:tc>
          <w:tcPr>
            <w:tcW w:w="2126" w:type="dxa"/>
          </w:tcPr>
          <w:p w14:paraId="62485E4A" w14:textId="77777777" w:rsidR="001839EF" w:rsidRDefault="00F40565">
            <w:pPr>
              <w:jc w:val="center"/>
              <w:rPr>
                <w:color w:val="000000"/>
                <w:lang w:eastAsia="en-GB"/>
              </w:rPr>
            </w:pPr>
            <w:r>
              <w:rPr>
                <w:color w:val="000000"/>
                <w:lang w:eastAsia="en-GB"/>
              </w:rPr>
              <w:t>30,0%</w:t>
            </w:r>
          </w:p>
        </w:tc>
        <w:tc>
          <w:tcPr>
            <w:tcW w:w="2126" w:type="dxa"/>
          </w:tcPr>
          <w:p w14:paraId="0D56233D" w14:textId="77777777" w:rsidR="001839EF" w:rsidRDefault="00F40565">
            <w:pPr>
              <w:jc w:val="center"/>
              <w:rPr>
                <w:color w:val="000000"/>
                <w:lang w:eastAsia="en-GB"/>
              </w:rPr>
            </w:pPr>
            <w:r>
              <w:rPr>
                <w:color w:val="000000"/>
                <w:lang w:eastAsia="en-GB"/>
              </w:rPr>
              <w:t>29,8%</w:t>
            </w:r>
          </w:p>
        </w:tc>
        <w:tc>
          <w:tcPr>
            <w:tcW w:w="1701" w:type="dxa"/>
          </w:tcPr>
          <w:p w14:paraId="3C929348" w14:textId="77777777" w:rsidR="001839EF" w:rsidRDefault="00F40565">
            <w:pPr>
              <w:jc w:val="center"/>
              <w:rPr>
                <w:color w:val="000000"/>
                <w:lang w:eastAsia="en-GB"/>
              </w:rPr>
            </w:pPr>
            <w:r>
              <w:rPr>
                <w:color w:val="000000"/>
                <w:lang w:eastAsia="en-GB"/>
              </w:rPr>
              <w:t>0,983</w:t>
            </w:r>
          </w:p>
        </w:tc>
      </w:tr>
      <w:tr w:rsidR="001839EF" w14:paraId="77BCEFBD" w14:textId="77777777">
        <w:trPr>
          <w:trHeight w:val="156"/>
        </w:trPr>
        <w:tc>
          <w:tcPr>
            <w:tcW w:w="3006" w:type="dxa"/>
          </w:tcPr>
          <w:p w14:paraId="67DF8713" w14:textId="77777777" w:rsidR="001839EF" w:rsidRDefault="00F40565">
            <w:pPr>
              <w:rPr>
                <w:color w:val="000000"/>
                <w:lang w:eastAsia="en-GB"/>
              </w:rPr>
            </w:pPr>
            <w:r>
              <w:rPr>
                <w:b/>
                <w:bCs/>
                <w:color w:val="000000"/>
                <w:lang w:eastAsia="en-GB"/>
              </w:rPr>
              <w:t>Remissione della Fistola</w:t>
            </w:r>
            <w:r>
              <w:rPr>
                <w:b/>
                <w:bCs/>
                <w:color w:val="000000"/>
                <w:vertAlign w:val="superscript"/>
                <w:lang w:eastAsia="en-GB"/>
              </w:rPr>
              <w:t>3</w:t>
            </w:r>
          </w:p>
        </w:tc>
        <w:tc>
          <w:tcPr>
            <w:tcW w:w="2126" w:type="dxa"/>
          </w:tcPr>
          <w:p w14:paraId="054DC95C" w14:textId="77777777" w:rsidR="001839EF" w:rsidRDefault="00F40565">
            <w:pPr>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15</w:t>
            </w:r>
          </w:p>
        </w:tc>
        <w:tc>
          <w:tcPr>
            <w:tcW w:w="2126" w:type="dxa"/>
          </w:tcPr>
          <w:p w14:paraId="14327FA7" w14:textId="77777777" w:rsidR="001839EF" w:rsidRDefault="00F40565">
            <w:pPr>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21</w:t>
            </w:r>
          </w:p>
        </w:tc>
        <w:tc>
          <w:tcPr>
            <w:tcW w:w="1701" w:type="dxa"/>
          </w:tcPr>
          <w:p w14:paraId="7057EA1B" w14:textId="77777777" w:rsidR="001839EF" w:rsidRDefault="001839EF">
            <w:pPr>
              <w:jc w:val="center"/>
              <w:rPr>
                <w:color w:val="000000"/>
                <w:lang w:eastAsia="en-GB"/>
              </w:rPr>
            </w:pPr>
          </w:p>
        </w:tc>
      </w:tr>
      <w:tr w:rsidR="001839EF" w14:paraId="1F41B327" w14:textId="77777777">
        <w:trPr>
          <w:trHeight w:val="147"/>
        </w:trPr>
        <w:tc>
          <w:tcPr>
            <w:tcW w:w="3006" w:type="dxa"/>
          </w:tcPr>
          <w:p w14:paraId="26460F16" w14:textId="77777777" w:rsidR="001839EF" w:rsidRDefault="00F40565">
            <w:pPr>
              <w:rPr>
                <w:color w:val="000000"/>
                <w:lang w:eastAsia="en-GB"/>
              </w:rPr>
            </w:pPr>
            <w:r>
              <w:rPr>
                <w:color w:val="000000"/>
                <w:lang w:eastAsia="en-GB"/>
              </w:rPr>
              <w:t>26</w:t>
            </w:r>
            <w:r>
              <w:rPr>
                <w:b/>
                <w:bCs/>
                <w:color w:val="000000"/>
                <w:vertAlign w:val="superscript"/>
                <w:lang w:eastAsia="en-GB"/>
              </w:rPr>
              <w:t>a</w:t>
            </w:r>
            <w:r>
              <w:rPr>
                <w:color w:val="000000"/>
                <w:lang w:eastAsia="en-GB"/>
              </w:rPr>
              <w:t xml:space="preserve"> Settimana</w:t>
            </w:r>
          </w:p>
        </w:tc>
        <w:tc>
          <w:tcPr>
            <w:tcW w:w="2126" w:type="dxa"/>
          </w:tcPr>
          <w:p w14:paraId="68BD8858" w14:textId="77777777" w:rsidR="001839EF" w:rsidRDefault="00F40565">
            <w:pPr>
              <w:jc w:val="center"/>
              <w:rPr>
                <w:color w:val="000000"/>
                <w:lang w:eastAsia="en-GB"/>
              </w:rPr>
            </w:pPr>
            <w:r>
              <w:rPr>
                <w:color w:val="000000"/>
                <w:lang w:eastAsia="en-GB"/>
              </w:rPr>
              <w:t>46,7%</w:t>
            </w:r>
          </w:p>
        </w:tc>
        <w:tc>
          <w:tcPr>
            <w:tcW w:w="2126" w:type="dxa"/>
          </w:tcPr>
          <w:p w14:paraId="4A249181" w14:textId="77777777" w:rsidR="001839EF" w:rsidRDefault="00F40565">
            <w:pPr>
              <w:jc w:val="center"/>
              <w:rPr>
                <w:color w:val="000000"/>
                <w:lang w:eastAsia="en-GB"/>
              </w:rPr>
            </w:pPr>
            <w:r>
              <w:rPr>
                <w:color w:val="000000"/>
                <w:lang w:eastAsia="en-GB"/>
              </w:rPr>
              <w:t>38,1%</w:t>
            </w:r>
          </w:p>
        </w:tc>
        <w:tc>
          <w:tcPr>
            <w:tcW w:w="1701" w:type="dxa"/>
          </w:tcPr>
          <w:p w14:paraId="77EECD2A" w14:textId="77777777" w:rsidR="001839EF" w:rsidRDefault="00F40565">
            <w:pPr>
              <w:jc w:val="center"/>
              <w:rPr>
                <w:color w:val="000000"/>
                <w:lang w:eastAsia="en-GB"/>
              </w:rPr>
            </w:pPr>
            <w:r>
              <w:rPr>
                <w:color w:val="000000"/>
                <w:lang w:eastAsia="en-GB"/>
              </w:rPr>
              <w:t>0,608</w:t>
            </w:r>
          </w:p>
        </w:tc>
      </w:tr>
      <w:tr w:rsidR="001839EF" w14:paraId="43731EDC" w14:textId="77777777">
        <w:trPr>
          <w:trHeight w:val="147"/>
        </w:trPr>
        <w:tc>
          <w:tcPr>
            <w:tcW w:w="3006" w:type="dxa"/>
          </w:tcPr>
          <w:p w14:paraId="3682B26A" w14:textId="77777777" w:rsidR="001839EF" w:rsidRDefault="00F40565">
            <w:pPr>
              <w:rPr>
                <w:color w:val="000000"/>
                <w:lang w:eastAsia="en-GB"/>
              </w:rPr>
            </w:pPr>
            <w:r>
              <w:rPr>
                <w:color w:val="000000"/>
                <w:lang w:eastAsia="en-GB"/>
              </w:rPr>
              <w:t>52</w:t>
            </w:r>
            <w:r>
              <w:rPr>
                <w:b/>
                <w:bCs/>
                <w:color w:val="000000"/>
                <w:vertAlign w:val="superscript"/>
                <w:lang w:eastAsia="en-GB"/>
              </w:rPr>
              <w:t>a</w:t>
            </w:r>
            <w:r>
              <w:rPr>
                <w:color w:val="000000"/>
                <w:lang w:eastAsia="en-GB"/>
              </w:rPr>
              <w:t xml:space="preserve"> Settimana</w:t>
            </w:r>
          </w:p>
        </w:tc>
        <w:tc>
          <w:tcPr>
            <w:tcW w:w="2126" w:type="dxa"/>
          </w:tcPr>
          <w:p w14:paraId="4F035EC7" w14:textId="77777777" w:rsidR="001839EF" w:rsidRDefault="00F40565">
            <w:pPr>
              <w:jc w:val="center"/>
              <w:rPr>
                <w:color w:val="000000"/>
                <w:lang w:eastAsia="en-GB"/>
              </w:rPr>
            </w:pPr>
            <w:r>
              <w:rPr>
                <w:color w:val="000000"/>
                <w:lang w:eastAsia="en-GB"/>
              </w:rPr>
              <w:t>40,0%</w:t>
            </w:r>
          </w:p>
        </w:tc>
        <w:tc>
          <w:tcPr>
            <w:tcW w:w="2126" w:type="dxa"/>
          </w:tcPr>
          <w:p w14:paraId="4F57E311" w14:textId="77777777" w:rsidR="001839EF" w:rsidRDefault="00F40565">
            <w:pPr>
              <w:jc w:val="center"/>
              <w:rPr>
                <w:color w:val="000000"/>
                <w:lang w:eastAsia="en-GB"/>
              </w:rPr>
            </w:pPr>
            <w:r>
              <w:rPr>
                <w:color w:val="000000"/>
                <w:lang w:eastAsia="en-GB"/>
              </w:rPr>
              <w:t>23,8%</w:t>
            </w:r>
          </w:p>
        </w:tc>
        <w:tc>
          <w:tcPr>
            <w:tcW w:w="1701" w:type="dxa"/>
          </w:tcPr>
          <w:p w14:paraId="79AED6CB" w14:textId="77777777" w:rsidR="001839EF" w:rsidRDefault="00F40565">
            <w:pPr>
              <w:jc w:val="center"/>
              <w:rPr>
                <w:color w:val="000000"/>
                <w:lang w:eastAsia="en-GB"/>
              </w:rPr>
            </w:pPr>
            <w:r>
              <w:rPr>
                <w:color w:val="000000"/>
                <w:lang w:eastAsia="en-GB"/>
              </w:rPr>
              <w:t>0,303</w:t>
            </w:r>
          </w:p>
        </w:tc>
      </w:tr>
    </w:tbl>
    <w:p w14:paraId="3273B42A" w14:textId="77777777" w:rsidR="001839EF" w:rsidRDefault="00F40565">
      <w:pPr>
        <w:keepNext/>
        <w:rPr>
          <w:color w:val="000000"/>
          <w:sz w:val="20"/>
          <w:szCs w:val="20"/>
          <w:lang w:eastAsia="en-GB"/>
        </w:rPr>
      </w:pPr>
      <w:r>
        <w:rPr>
          <w:color w:val="000000"/>
          <w:sz w:val="20"/>
          <w:szCs w:val="20"/>
          <w:vertAlign w:val="superscript"/>
          <w:lang w:eastAsia="en-GB"/>
        </w:rPr>
        <w:t>1</w:t>
      </w:r>
      <w:r>
        <w:rPr>
          <w:color w:val="000000"/>
          <w:sz w:val="20"/>
          <w:szCs w:val="20"/>
          <w:lang w:eastAsia="en-GB"/>
        </w:rPr>
        <w:t xml:space="preserve"> confronto valore P per Dose Standard </w:t>
      </w:r>
      <w:r>
        <w:rPr>
          <w:i/>
          <w:color w:val="000000"/>
          <w:sz w:val="20"/>
          <w:szCs w:val="20"/>
          <w:lang w:eastAsia="en-GB"/>
        </w:rPr>
        <w:t>versus</w:t>
      </w:r>
      <w:r>
        <w:rPr>
          <w:color w:val="000000"/>
          <w:sz w:val="20"/>
          <w:szCs w:val="20"/>
          <w:lang w:eastAsia="en-GB"/>
        </w:rPr>
        <w:t xml:space="preserve"> Dose Bassa</w:t>
      </w:r>
    </w:p>
    <w:p w14:paraId="1BD38BB9" w14:textId="77777777" w:rsidR="001839EF" w:rsidRDefault="00F40565">
      <w:pPr>
        <w:rPr>
          <w:color w:val="000000"/>
          <w:sz w:val="20"/>
          <w:szCs w:val="20"/>
          <w:lang w:eastAsia="en-GB"/>
        </w:rPr>
      </w:pPr>
      <w:r>
        <w:rPr>
          <w:color w:val="000000"/>
          <w:sz w:val="20"/>
          <w:szCs w:val="20"/>
          <w:vertAlign w:val="superscript"/>
          <w:lang w:eastAsia="en-GB"/>
        </w:rPr>
        <w:t>2</w:t>
      </w:r>
      <w:r>
        <w:rPr>
          <w:color w:val="000000"/>
          <w:sz w:val="20"/>
          <w:szCs w:val="20"/>
          <w:lang w:eastAsia="en-GB"/>
        </w:rPr>
        <w:t xml:space="preserve"> La terapia immunosoppressiva poteva essere interrotta solo alla o dopo la 26</w:t>
      </w:r>
      <w:r>
        <w:rPr>
          <w:color w:val="000000"/>
          <w:sz w:val="20"/>
          <w:szCs w:val="20"/>
          <w:vertAlign w:val="superscript"/>
          <w:lang w:eastAsia="en-GB"/>
        </w:rPr>
        <w:t>a</w:t>
      </w:r>
      <w:r>
        <w:rPr>
          <w:color w:val="000000"/>
          <w:sz w:val="20"/>
          <w:szCs w:val="20"/>
          <w:lang w:eastAsia="en-GB"/>
        </w:rPr>
        <w:t xml:space="preserve"> settimana  a discrezione dello sperimentatore se il soggetto aveva raggiunto il criterio della risposta clinica</w:t>
      </w:r>
    </w:p>
    <w:p w14:paraId="1DA3F13B" w14:textId="77777777" w:rsidR="001839EF" w:rsidRDefault="00F40565">
      <w:pPr>
        <w:rPr>
          <w:sz w:val="20"/>
          <w:szCs w:val="20"/>
        </w:rPr>
      </w:pPr>
      <w:r>
        <w:rPr>
          <w:color w:val="000000"/>
          <w:sz w:val="20"/>
          <w:szCs w:val="20"/>
          <w:vertAlign w:val="superscript"/>
          <w:lang w:eastAsia="en-GB"/>
        </w:rPr>
        <w:t>3</w:t>
      </w:r>
      <w:r>
        <w:rPr>
          <w:color w:val="000000"/>
          <w:sz w:val="20"/>
          <w:szCs w:val="20"/>
          <w:lang w:eastAsia="en-GB"/>
        </w:rPr>
        <w:t xml:space="preserve"> definito come chiusura di tutte le fistole che si stavano esaurendo al basale per almeno 2</w:t>
      </w:r>
      <w:r>
        <w:rPr>
          <w:rFonts w:eastAsia="Yu Gothic"/>
          <w:color w:val="000000"/>
          <w:sz w:val="20"/>
          <w:szCs w:val="20"/>
        </w:rPr>
        <w:t> </w:t>
      </w:r>
      <w:r>
        <w:rPr>
          <w:color w:val="000000"/>
          <w:sz w:val="20"/>
          <w:szCs w:val="20"/>
          <w:lang w:eastAsia="en-GB"/>
        </w:rPr>
        <w:t>visite consecutive post-basale</w:t>
      </w:r>
    </w:p>
    <w:p w14:paraId="356A20AD" w14:textId="77777777" w:rsidR="001839EF" w:rsidRDefault="001839EF"/>
    <w:p w14:paraId="4374682F" w14:textId="77777777" w:rsidR="001839EF" w:rsidRDefault="00F40565">
      <w:pPr>
        <w:kinsoku w:val="0"/>
        <w:overflowPunct w:val="0"/>
        <w:rPr>
          <w:rFonts w:eastAsia="Yu Gothic"/>
          <w:color w:val="000000"/>
        </w:rPr>
      </w:pPr>
      <w:r>
        <w:rPr>
          <w:rFonts w:eastAsia="Yu Gothic"/>
          <w:color w:val="000000"/>
        </w:rPr>
        <w:t>Per entrambi i gruppi di trattamento sono stati osservati incrementi (miglioramenti) statisticamente significativi dell’Indice di Massa Corporea e della velocità di accrescimento staturale dal basale alla 26</w:t>
      </w:r>
      <w:r>
        <w:rPr>
          <w:rFonts w:eastAsia="Yu Gothic"/>
          <w:color w:val="000000"/>
          <w:vertAlign w:val="superscript"/>
        </w:rPr>
        <w:t>a</w:t>
      </w:r>
      <w:r>
        <w:rPr>
          <w:rFonts w:eastAsia="Yu Gothic"/>
          <w:color w:val="000000"/>
        </w:rPr>
        <w:t xml:space="preserve"> e </w:t>
      </w:r>
      <w:r>
        <w:rPr>
          <w:color w:val="000000"/>
          <w:sz w:val="20"/>
          <w:szCs w:val="20"/>
          <w:lang w:eastAsia="en-GB"/>
        </w:rPr>
        <w:t>52</w:t>
      </w:r>
      <w:r>
        <w:rPr>
          <w:color w:val="000000"/>
          <w:sz w:val="20"/>
          <w:szCs w:val="20"/>
          <w:vertAlign w:val="superscript"/>
          <w:lang w:eastAsia="en-GB"/>
        </w:rPr>
        <w:t>a</w:t>
      </w:r>
      <w:r>
        <w:rPr>
          <w:rFonts w:eastAsia="Yu Gothic"/>
          <w:color w:val="000000"/>
        </w:rPr>
        <w:t xml:space="preserve"> settimana.</w:t>
      </w:r>
    </w:p>
    <w:p w14:paraId="63CDBD05" w14:textId="77777777" w:rsidR="001839EF" w:rsidRDefault="001839EF">
      <w:pPr>
        <w:kinsoku w:val="0"/>
        <w:overflowPunct w:val="0"/>
        <w:rPr>
          <w:rFonts w:eastAsia="Yu Gothic"/>
          <w:color w:val="000000"/>
        </w:rPr>
      </w:pPr>
    </w:p>
    <w:p w14:paraId="66D962DF" w14:textId="77777777" w:rsidR="001839EF" w:rsidRDefault="00F40565">
      <w:pPr>
        <w:kinsoku w:val="0"/>
        <w:overflowPunct w:val="0"/>
        <w:rPr>
          <w:rFonts w:eastAsia="Yu Gothic"/>
          <w:color w:val="000000"/>
        </w:rPr>
      </w:pPr>
      <w:r>
        <w:rPr>
          <w:rFonts w:eastAsia="Yu Gothic"/>
          <w:color w:val="000000"/>
        </w:rPr>
        <w:t>In entrambi i gruppi di trattamento sono stati inoltre osservati miglioramenti statisticamente e clinicamente significativi rispetto al basale dei parametri di qualità di vita (incluso IMPACT III).</w:t>
      </w:r>
    </w:p>
    <w:p w14:paraId="3CB30118" w14:textId="77777777" w:rsidR="001839EF" w:rsidRDefault="001839EF">
      <w:pPr>
        <w:kinsoku w:val="0"/>
        <w:overflowPunct w:val="0"/>
        <w:rPr>
          <w:rFonts w:eastAsia="Yu Gothic"/>
          <w:color w:val="000000"/>
        </w:rPr>
      </w:pPr>
    </w:p>
    <w:p w14:paraId="3A3DC7C4" w14:textId="77777777" w:rsidR="001839EF" w:rsidRDefault="00F40565">
      <w:pPr>
        <w:kinsoku w:val="0"/>
        <w:overflowPunct w:val="0"/>
        <w:rPr>
          <w:rFonts w:eastAsia="Yu Gothic"/>
          <w:color w:val="000000"/>
        </w:rPr>
      </w:pPr>
      <w:r>
        <w:rPr>
          <w:rFonts w:eastAsia="Yu Gothic"/>
          <w:color w:val="000000"/>
        </w:rPr>
        <w:t>Cento pazienti (n = 100) dello Studio della Malattia di Crohn Pediatrica hanno continuato in uno studio di estensione in aperto a lungo termine. Dopo 5 anni di trattamento con adalimumab, il 74,0% (37/50) dei 50 pazienti rimasti nello studio ha continuato ad essere in remissione clinica e il 92,0% (46/50) dei pazienti ha continuato ad avere la risposta clinica per PCDAI.</w:t>
      </w:r>
    </w:p>
    <w:p w14:paraId="6F258012" w14:textId="77777777" w:rsidR="001839EF" w:rsidRDefault="001839EF">
      <w:pPr>
        <w:kinsoku w:val="0"/>
        <w:overflowPunct w:val="0"/>
        <w:rPr>
          <w:rFonts w:eastAsia="Yu Gothic"/>
          <w:color w:val="000000"/>
        </w:rPr>
      </w:pPr>
    </w:p>
    <w:p w14:paraId="0CAF1287" w14:textId="77777777" w:rsidR="001839EF" w:rsidRDefault="00F40565">
      <w:pPr>
        <w:kinsoku w:val="0"/>
        <w:overflowPunct w:val="0"/>
        <w:rPr>
          <w:i/>
          <w:iCs/>
          <w:color w:val="000000"/>
        </w:rPr>
      </w:pPr>
      <w:r>
        <w:rPr>
          <w:i/>
          <w:iCs/>
          <w:color w:val="000000"/>
        </w:rPr>
        <w:t>Colite ulcerosa pediatrica</w:t>
      </w:r>
    </w:p>
    <w:p w14:paraId="33666C62" w14:textId="77777777" w:rsidR="001839EF" w:rsidRDefault="001839EF">
      <w:pPr>
        <w:kinsoku w:val="0"/>
        <w:overflowPunct w:val="0"/>
        <w:rPr>
          <w:rFonts w:eastAsia="Yu Gothic"/>
          <w:color w:val="000000"/>
        </w:rPr>
      </w:pPr>
    </w:p>
    <w:p w14:paraId="7B58ACF0" w14:textId="77777777" w:rsidR="001839EF" w:rsidRDefault="00F40565">
      <w:pPr>
        <w:kinsoku w:val="0"/>
        <w:overflowPunct w:val="0"/>
        <w:rPr>
          <w:rFonts w:eastAsia="Yu Gothic"/>
          <w:color w:val="000000"/>
        </w:rPr>
      </w:pPr>
      <w:r>
        <w:rPr>
          <w:rFonts w:eastAsia="Yu Gothic"/>
          <w:color w:val="000000"/>
        </w:rPr>
        <w:t>La sicurezza e l'efficacia di adalimumab sono state valutate in uno studio multicentrico, randomizzato, in doppio cieco, condotto su 93 pazienti pediatrici di età compresa tra 5 e 17 anni affetti da colite ulcerosa da moderata a severa (Mayo Score da 6 a 12 con sottopunteggio endoscopico da 2 a 3 punti, confermato mediante endoscopia refertata da un operatore indipendente) che hanno avuto una risposta inadeguata o intolleranza alla terapia convenzionale. Circa il 16% dei pazienti nello studio aveva fallito un precedente trattamento con anti-TNF. Ai pazienti che avevano ricevuto corticosteroidi all’arruolamento è stato consentito di ridurre la terapia con corticosteroidi dopo la 4</w:t>
      </w:r>
      <w:r>
        <w:rPr>
          <w:rFonts w:eastAsia="Yu Gothic"/>
          <w:color w:val="000000"/>
          <w:vertAlign w:val="superscript"/>
        </w:rPr>
        <w:t>a</w:t>
      </w:r>
      <w:r>
        <w:rPr>
          <w:rFonts w:eastAsia="Yu Gothic"/>
          <w:color w:val="000000"/>
        </w:rPr>
        <w:t xml:space="preserve"> settimana.</w:t>
      </w:r>
    </w:p>
    <w:p w14:paraId="13EF5C04" w14:textId="77777777" w:rsidR="001839EF" w:rsidRDefault="001839EF">
      <w:pPr>
        <w:kinsoku w:val="0"/>
        <w:overflowPunct w:val="0"/>
        <w:rPr>
          <w:rFonts w:eastAsia="Yu Gothic"/>
          <w:color w:val="000000"/>
        </w:rPr>
      </w:pPr>
    </w:p>
    <w:p w14:paraId="60A9BD6C" w14:textId="77777777" w:rsidR="001839EF" w:rsidRDefault="00F40565">
      <w:pPr>
        <w:kinsoku w:val="0"/>
        <w:overflowPunct w:val="0"/>
        <w:rPr>
          <w:rFonts w:eastAsia="Yu Gothic"/>
          <w:color w:val="000000"/>
        </w:rPr>
      </w:pPr>
      <w:r>
        <w:rPr>
          <w:rFonts w:eastAsia="Yu Gothic"/>
          <w:color w:val="000000"/>
        </w:rPr>
        <w:t xml:space="preserve">Nel periodo di induzione dello studio, 77 pazienti sono stati randomizzati 3:2 per ricevere un trattamento in doppio cieco con adalimumab a una dose di induzione di 2,4 mg/kg (massimo 160 mg) alla settimana 0 e alla </w:t>
      </w:r>
      <w:r>
        <w:rPr>
          <w:color w:val="000000"/>
          <w:sz w:val="20"/>
          <w:szCs w:val="20"/>
          <w:lang w:eastAsia="en-GB"/>
        </w:rPr>
        <w:t>1</w:t>
      </w:r>
      <w:r>
        <w:rPr>
          <w:color w:val="000000"/>
          <w:sz w:val="20"/>
          <w:szCs w:val="20"/>
          <w:vertAlign w:val="superscript"/>
          <w:lang w:eastAsia="en-GB"/>
        </w:rPr>
        <w:t>a</w:t>
      </w:r>
      <w:r>
        <w:rPr>
          <w:rFonts w:eastAsia="Yu Gothic"/>
          <w:color w:val="000000"/>
        </w:rPr>
        <w:t xml:space="preserve"> settimana e di 1,2 mg/kg (massimo 80 mg) alla </w:t>
      </w:r>
      <w:r>
        <w:rPr>
          <w:color w:val="000000"/>
          <w:sz w:val="20"/>
          <w:szCs w:val="20"/>
          <w:lang w:eastAsia="en-GB"/>
        </w:rPr>
        <w:t>2</w:t>
      </w:r>
      <w:r>
        <w:rPr>
          <w:color w:val="000000"/>
          <w:sz w:val="20"/>
          <w:szCs w:val="20"/>
          <w:vertAlign w:val="superscript"/>
          <w:lang w:eastAsia="en-GB"/>
        </w:rPr>
        <w:t>a</w:t>
      </w:r>
      <w:r>
        <w:rPr>
          <w:rFonts w:eastAsia="Yu Gothic"/>
          <w:color w:val="000000"/>
        </w:rPr>
        <w:t xml:space="preserve"> settimana, oppure una dose di induzione di 2,4 mg/kg (massimo 160 mg) alla settimana 0, placebo alla </w:t>
      </w:r>
      <w:r>
        <w:rPr>
          <w:color w:val="000000"/>
          <w:sz w:val="20"/>
          <w:szCs w:val="20"/>
          <w:lang w:eastAsia="en-GB"/>
        </w:rPr>
        <w:t>1</w:t>
      </w:r>
      <w:r>
        <w:rPr>
          <w:color w:val="000000"/>
          <w:sz w:val="20"/>
          <w:szCs w:val="20"/>
          <w:vertAlign w:val="superscript"/>
          <w:lang w:eastAsia="en-GB"/>
        </w:rPr>
        <w:t>a</w:t>
      </w:r>
      <w:r>
        <w:rPr>
          <w:rFonts w:eastAsia="Yu Gothic"/>
          <w:color w:val="000000"/>
        </w:rPr>
        <w:t xml:space="preserve"> settimana e 1,2 mg/kg (massimo 80 mg) alla </w:t>
      </w:r>
      <w:r>
        <w:rPr>
          <w:color w:val="000000"/>
          <w:sz w:val="20"/>
          <w:szCs w:val="20"/>
          <w:lang w:eastAsia="en-GB"/>
        </w:rPr>
        <w:t>2</w:t>
      </w:r>
      <w:r>
        <w:rPr>
          <w:color w:val="000000"/>
          <w:sz w:val="20"/>
          <w:szCs w:val="20"/>
          <w:vertAlign w:val="superscript"/>
          <w:lang w:eastAsia="en-GB"/>
        </w:rPr>
        <w:t>a</w:t>
      </w:r>
      <w:r>
        <w:rPr>
          <w:rFonts w:eastAsia="Yu Gothic"/>
          <w:color w:val="000000"/>
        </w:rPr>
        <w:t xml:space="preserve"> settimana. Entrambi i gruppi hanno ricevuto 0,6 mg/kg (massimo 40 mg) alla </w:t>
      </w:r>
      <w:r>
        <w:rPr>
          <w:color w:val="000000"/>
          <w:sz w:val="20"/>
          <w:szCs w:val="20"/>
          <w:lang w:eastAsia="en-GB"/>
        </w:rPr>
        <w:t>4</w:t>
      </w:r>
      <w:r>
        <w:rPr>
          <w:color w:val="000000"/>
          <w:sz w:val="20"/>
          <w:szCs w:val="20"/>
          <w:vertAlign w:val="superscript"/>
          <w:lang w:eastAsia="en-GB"/>
        </w:rPr>
        <w:t>a</w:t>
      </w:r>
      <w:r>
        <w:rPr>
          <w:rFonts w:eastAsia="Yu Gothic"/>
          <w:color w:val="000000"/>
        </w:rPr>
        <w:t xml:space="preserve"> settimana e alla </w:t>
      </w:r>
      <w:r>
        <w:rPr>
          <w:color w:val="000000"/>
          <w:sz w:val="20"/>
          <w:szCs w:val="20"/>
          <w:lang w:eastAsia="en-GB"/>
        </w:rPr>
        <w:t>6</w:t>
      </w:r>
      <w:r>
        <w:rPr>
          <w:color w:val="000000"/>
          <w:sz w:val="20"/>
          <w:szCs w:val="20"/>
          <w:vertAlign w:val="superscript"/>
          <w:lang w:eastAsia="en-GB"/>
        </w:rPr>
        <w:t>a</w:t>
      </w:r>
      <w:r>
        <w:rPr>
          <w:rFonts w:eastAsia="Yu Gothic"/>
          <w:color w:val="000000"/>
        </w:rPr>
        <w:t xml:space="preserve"> settimana. A seguito di un emendamento al disegno dello studio, i restanti 16 pazienti arruolati hanno ricevuto nel periodo di induzione un trattamento in aperto con adalimumab alla dose di induzione di 2,4 mg/kg (massimo 160 mg) alla settimana 0 e alla </w:t>
      </w:r>
      <w:r>
        <w:rPr>
          <w:color w:val="000000"/>
          <w:sz w:val="20"/>
          <w:szCs w:val="20"/>
          <w:lang w:eastAsia="en-GB"/>
        </w:rPr>
        <w:t>1</w:t>
      </w:r>
      <w:r>
        <w:rPr>
          <w:color w:val="000000"/>
          <w:sz w:val="20"/>
          <w:szCs w:val="20"/>
          <w:vertAlign w:val="superscript"/>
          <w:lang w:eastAsia="en-GB"/>
        </w:rPr>
        <w:t>a</w:t>
      </w:r>
      <w:r>
        <w:rPr>
          <w:rFonts w:eastAsia="Yu Gothic"/>
          <w:color w:val="000000"/>
        </w:rPr>
        <w:t xml:space="preserve"> settimana e di 1,2 mg/kg (massimo 80 mg) alla </w:t>
      </w:r>
      <w:r>
        <w:rPr>
          <w:color w:val="000000"/>
          <w:sz w:val="20"/>
          <w:szCs w:val="20"/>
          <w:lang w:eastAsia="en-GB"/>
        </w:rPr>
        <w:t>2</w:t>
      </w:r>
      <w:r>
        <w:rPr>
          <w:color w:val="000000"/>
          <w:sz w:val="20"/>
          <w:szCs w:val="20"/>
          <w:vertAlign w:val="superscript"/>
          <w:lang w:eastAsia="en-GB"/>
        </w:rPr>
        <w:t>a</w:t>
      </w:r>
      <w:r>
        <w:rPr>
          <w:rFonts w:eastAsia="Yu Gothic"/>
          <w:color w:val="000000"/>
        </w:rPr>
        <w:t xml:space="preserve"> settimana.</w:t>
      </w:r>
    </w:p>
    <w:p w14:paraId="6AD4CC5F" w14:textId="77777777" w:rsidR="001839EF" w:rsidRDefault="001839EF">
      <w:pPr>
        <w:kinsoku w:val="0"/>
        <w:overflowPunct w:val="0"/>
        <w:rPr>
          <w:rFonts w:eastAsia="Yu Gothic"/>
          <w:color w:val="000000"/>
        </w:rPr>
      </w:pPr>
    </w:p>
    <w:p w14:paraId="00B1472F" w14:textId="77777777" w:rsidR="001839EF" w:rsidRDefault="00F40565">
      <w:pPr>
        <w:kinsoku w:val="0"/>
        <w:overflowPunct w:val="0"/>
        <w:rPr>
          <w:rFonts w:eastAsia="Yu Gothic"/>
          <w:color w:val="000000"/>
        </w:rPr>
      </w:pPr>
      <w:r>
        <w:rPr>
          <w:rFonts w:eastAsia="Yu Gothic"/>
          <w:color w:val="000000"/>
        </w:rPr>
        <w:t xml:space="preserve">Alla </w:t>
      </w:r>
      <w:r>
        <w:rPr>
          <w:color w:val="000000"/>
          <w:sz w:val="20"/>
          <w:szCs w:val="20"/>
          <w:lang w:eastAsia="en-GB"/>
        </w:rPr>
        <w:t>8</w:t>
      </w:r>
      <w:r>
        <w:rPr>
          <w:color w:val="000000"/>
          <w:sz w:val="20"/>
          <w:szCs w:val="20"/>
          <w:vertAlign w:val="superscript"/>
          <w:lang w:eastAsia="en-GB"/>
        </w:rPr>
        <w:t>a</w:t>
      </w:r>
      <w:r>
        <w:rPr>
          <w:rFonts w:eastAsia="Yu Gothic"/>
          <w:color w:val="000000"/>
        </w:rPr>
        <w:t xml:space="preserve"> settimana, 62 pazienti che avevano dimostrato una risposta clinica come indicato dal Partial Mayo Score (PMS; definito come una diminuzione del PMS ≥ 2 punti e ≥ 30% dal basale) sono stati randomizzati 1:1 a ricevere un trattamento di mantenimento in doppio cieco con adalimumab ad una dose di 0,6 mg/kg (massimo 40 mg) ogni settimana o ad una dose di mantenimento di 0,6 mg/kg (massimo</w:t>
      </w:r>
      <w:r>
        <w:t xml:space="preserve"> </w:t>
      </w:r>
      <w:r>
        <w:rPr>
          <w:rFonts w:eastAsia="Yu Gothic"/>
          <w:color w:val="000000"/>
        </w:rPr>
        <w:t>40 mg) a settimane alterne. Prima di un emendamento al disegno dello studio, altri 12 pazienti che avevano dimostrato una risposta clinica come indicato dal PMS sono stati randomizzati a ricevere placebo ma non sono stati inclusi nell'analisi di conferma dell'efficacia.</w:t>
      </w:r>
    </w:p>
    <w:p w14:paraId="2C04947E" w14:textId="77777777" w:rsidR="001839EF" w:rsidRDefault="001839EF">
      <w:pPr>
        <w:kinsoku w:val="0"/>
        <w:overflowPunct w:val="0"/>
        <w:rPr>
          <w:rFonts w:eastAsia="Yu Gothic"/>
          <w:color w:val="000000"/>
        </w:rPr>
      </w:pPr>
    </w:p>
    <w:p w14:paraId="46C16504" w14:textId="77777777" w:rsidR="001839EF" w:rsidRDefault="00F40565">
      <w:pPr>
        <w:kinsoku w:val="0"/>
        <w:overflowPunct w:val="0"/>
        <w:rPr>
          <w:rFonts w:eastAsia="Yu Gothic"/>
          <w:color w:val="000000"/>
        </w:rPr>
      </w:pPr>
      <w:r>
        <w:rPr>
          <w:rFonts w:eastAsia="Yu Gothic"/>
          <w:color w:val="000000"/>
        </w:rPr>
        <w:t xml:space="preserve">La riacutizzazione della malattia è stata definita come un aumento del PMS di almeno 3 punti (per i pazienti con PMS da 0 a 2 alla </w:t>
      </w:r>
      <w:r>
        <w:rPr>
          <w:color w:val="000000"/>
          <w:sz w:val="20"/>
          <w:szCs w:val="20"/>
          <w:lang w:eastAsia="en-GB"/>
        </w:rPr>
        <w:t>8</w:t>
      </w:r>
      <w:r>
        <w:rPr>
          <w:color w:val="000000"/>
          <w:sz w:val="20"/>
          <w:szCs w:val="20"/>
          <w:vertAlign w:val="superscript"/>
          <w:lang w:eastAsia="en-GB"/>
        </w:rPr>
        <w:t>a</w:t>
      </w:r>
      <w:r>
        <w:rPr>
          <w:rFonts w:eastAsia="Yu Gothic"/>
          <w:color w:val="000000"/>
        </w:rPr>
        <w:t xml:space="preserve"> settimana), di almeno 2 punti (per i pazienti con PMS da 3 a 4 alla </w:t>
      </w:r>
      <w:r>
        <w:rPr>
          <w:color w:val="000000"/>
          <w:sz w:val="20"/>
          <w:szCs w:val="20"/>
          <w:lang w:eastAsia="en-GB"/>
        </w:rPr>
        <w:t>8</w:t>
      </w:r>
      <w:r>
        <w:rPr>
          <w:color w:val="000000"/>
          <w:sz w:val="20"/>
          <w:szCs w:val="20"/>
          <w:vertAlign w:val="superscript"/>
          <w:lang w:eastAsia="en-GB"/>
        </w:rPr>
        <w:t>a</w:t>
      </w:r>
      <w:r>
        <w:rPr>
          <w:rFonts w:eastAsia="Yu Gothic"/>
          <w:color w:val="000000"/>
        </w:rPr>
        <w:t xml:space="preserve"> settimana) o almeno di 1 punto (per i pazienti con PMS da 5 a 6 alla </w:t>
      </w:r>
      <w:r>
        <w:rPr>
          <w:color w:val="000000"/>
          <w:sz w:val="20"/>
          <w:szCs w:val="20"/>
          <w:lang w:eastAsia="en-GB"/>
        </w:rPr>
        <w:t>8</w:t>
      </w:r>
      <w:r>
        <w:rPr>
          <w:color w:val="000000"/>
          <w:sz w:val="20"/>
          <w:szCs w:val="20"/>
          <w:vertAlign w:val="superscript"/>
          <w:lang w:eastAsia="en-GB"/>
        </w:rPr>
        <w:t>a</w:t>
      </w:r>
      <w:r>
        <w:rPr>
          <w:rFonts w:eastAsia="Yu Gothic"/>
          <w:color w:val="000000"/>
        </w:rPr>
        <w:t xml:space="preserve"> settimana).</w:t>
      </w:r>
    </w:p>
    <w:p w14:paraId="044D1520" w14:textId="77777777" w:rsidR="001839EF" w:rsidRDefault="001839EF">
      <w:pPr>
        <w:kinsoku w:val="0"/>
        <w:overflowPunct w:val="0"/>
        <w:rPr>
          <w:rFonts w:eastAsia="Yu Gothic"/>
          <w:color w:val="000000"/>
        </w:rPr>
      </w:pPr>
    </w:p>
    <w:p w14:paraId="1C300D25" w14:textId="77777777" w:rsidR="001839EF" w:rsidRDefault="00F40565">
      <w:pPr>
        <w:kinsoku w:val="0"/>
        <w:overflowPunct w:val="0"/>
        <w:rPr>
          <w:rFonts w:eastAsia="Yu Gothic"/>
          <w:color w:val="000000"/>
        </w:rPr>
      </w:pPr>
      <w:r>
        <w:rPr>
          <w:rFonts w:eastAsia="Yu Gothic"/>
          <w:color w:val="000000"/>
        </w:rPr>
        <w:t>I pazienti che hanno presentato i criteri di riacutizzazione di malattia alla 1</w:t>
      </w:r>
      <w:r>
        <w:rPr>
          <w:color w:val="000000"/>
          <w:sz w:val="20"/>
          <w:szCs w:val="20"/>
          <w:lang w:eastAsia="en-GB"/>
        </w:rPr>
        <w:t>2</w:t>
      </w:r>
      <w:r>
        <w:rPr>
          <w:color w:val="000000"/>
          <w:sz w:val="20"/>
          <w:szCs w:val="20"/>
          <w:vertAlign w:val="superscript"/>
          <w:lang w:eastAsia="en-GB"/>
        </w:rPr>
        <w:t>a</w:t>
      </w:r>
      <w:r>
        <w:rPr>
          <w:rFonts w:eastAsia="Yu Gothic"/>
          <w:color w:val="000000"/>
        </w:rPr>
        <w:t xml:space="preserve"> settimana o successivamente sono stati randomizzati a ricevere una dose di reinduzione di 2,4 mg/kg (massimo 160 mg) o una dose di 0,6 mg/kg (massimo 40 mg) e hanno continuato a ricevere successivamente il rispettivo regime di mantenimento.</w:t>
      </w:r>
    </w:p>
    <w:p w14:paraId="7A7517D5" w14:textId="77777777" w:rsidR="001839EF" w:rsidRDefault="001839EF">
      <w:pPr>
        <w:kinsoku w:val="0"/>
        <w:overflowPunct w:val="0"/>
        <w:rPr>
          <w:rFonts w:eastAsia="Yu Gothic"/>
          <w:color w:val="000000"/>
        </w:rPr>
      </w:pPr>
    </w:p>
    <w:p w14:paraId="79204CF2" w14:textId="77777777" w:rsidR="001839EF" w:rsidRDefault="00F40565">
      <w:pPr>
        <w:kinsoku w:val="0"/>
        <w:overflowPunct w:val="0"/>
        <w:rPr>
          <w:i/>
          <w:iCs/>
          <w:color w:val="000000"/>
        </w:rPr>
      </w:pPr>
      <w:r>
        <w:rPr>
          <w:i/>
          <w:iCs/>
          <w:color w:val="000000"/>
        </w:rPr>
        <w:t>Risultati di efficacia</w:t>
      </w:r>
    </w:p>
    <w:p w14:paraId="6734E8CE" w14:textId="77777777" w:rsidR="001839EF" w:rsidRDefault="001839EF">
      <w:pPr>
        <w:kinsoku w:val="0"/>
        <w:overflowPunct w:val="0"/>
        <w:rPr>
          <w:rFonts w:eastAsia="Yu Gothic"/>
          <w:color w:val="000000"/>
        </w:rPr>
      </w:pPr>
    </w:p>
    <w:p w14:paraId="73D421A4" w14:textId="77777777" w:rsidR="001839EF" w:rsidRDefault="00F40565">
      <w:pPr>
        <w:kinsoku w:val="0"/>
        <w:overflowPunct w:val="0"/>
        <w:rPr>
          <w:rFonts w:eastAsia="Yu Gothic"/>
          <w:color w:val="000000"/>
        </w:rPr>
      </w:pPr>
      <w:r>
        <w:rPr>
          <w:rFonts w:eastAsia="Yu Gothic"/>
          <w:color w:val="000000"/>
        </w:rPr>
        <w:t xml:space="preserve">Gli endpoint co-primari dello studio sono stati la remissione clinica come indicato dal PMS (definita come PMS ≤ 2 e nessun sottopunteggio individuale &gt; 1) alla </w:t>
      </w:r>
      <w:r>
        <w:rPr>
          <w:color w:val="000000"/>
          <w:sz w:val="20"/>
          <w:szCs w:val="20"/>
          <w:lang w:eastAsia="en-GB"/>
        </w:rPr>
        <w:t>8</w:t>
      </w:r>
      <w:r>
        <w:rPr>
          <w:color w:val="000000"/>
          <w:sz w:val="20"/>
          <w:szCs w:val="20"/>
          <w:vertAlign w:val="superscript"/>
          <w:lang w:eastAsia="en-GB"/>
        </w:rPr>
        <w:t>a</w:t>
      </w:r>
      <w:r>
        <w:rPr>
          <w:rFonts w:eastAsia="Yu Gothic"/>
          <w:color w:val="000000"/>
        </w:rPr>
        <w:t xml:space="preserve"> settimana e remissione clinica come indicato dal FMS (Full Mayo Score) (definito come Mayo Score ≤ 2 e nessun sottopunteggio individuale &gt; 1) alla 5</w:t>
      </w:r>
      <w:r>
        <w:rPr>
          <w:color w:val="000000"/>
          <w:sz w:val="20"/>
          <w:szCs w:val="20"/>
          <w:lang w:eastAsia="en-GB"/>
        </w:rPr>
        <w:t>2</w:t>
      </w:r>
      <w:r>
        <w:rPr>
          <w:color w:val="000000"/>
          <w:sz w:val="20"/>
          <w:szCs w:val="20"/>
          <w:vertAlign w:val="superscript"/>
          <w:lang w:eastAsia="en-GB"/>
        </w:rPr>
        <w:t>a</w:t>
      </w:r>
      <w:r>
        <w:rPr>
          <w:rFonts w:eastAsia="Yu Gothic"/>
          <w:color w:val="000000"/>
        </w:rPr>
        <w:t xml:space="preserve"> settimana nei pazienti che avevano ottenuto una risposta clinica come indicato dal PMS alla </w:t>
      </w:r>
      <w:r>
        <w:rPr>
          <w:color w:val="000000"/>
          <w:sz w:val="20"/>
          <w:szCs w:val="20"/>
          <w:lang w:eastAsia="en-GB"/>
        </w:rPr>
        <w:t>8</w:t>
      </w:r>
      <w:r>
        <w:rPr>
          <w:color w:val="000000"/>
          <w:sz w:val="20"/>
          <w:szCs w:val="20"/>
          <w:vertAlign w:val="superscript"/>
          <w:lang w:eastAsia="en-GB"/>
        </w:rPr>
        <w:t>a</w:t>
      </w:r>
      <w:r>
        <w:rPr>
          <w:rFonts w:eastAsia="Yu Gothic"/>
          <w:color w:val="000000"/>
        </w:rPr>
        <w:t xml:space="preserve"> settimana.</w:t>
      </w:r>
    </w:p>
    <w:p w14:paraId="2C1B859E" w14:textId="77777777" w:rsidR="001839EF" w:rsidRDefault="001839EF">
      <w:pPr>
        <w:kinsoku w:val="0"/>
        <w:overflowPunct w:val="0"/>
        <w:rPr>
          <w:rFonts w:eastAsia="Yu Gothic"/>
          <w:color w:val="000000"/>
        </w:rPr>
      </w:pPr>
    </w:p>
    <w:p w14:paraId="36E1CDC0" w14:textId="77777777" w:rsidR="001839EF" w:rsidRDefault="00F40565">
      <w:pPr>
        <w:kinsoku w:val="0"/>
        <w:overflowPunct w:val="0"/>
        <w:rPr>
          <w:rFonts w:eastAsia="Yu Gothic"/>
          <w:color w:val="000000"/>
        </w:rPr>
      </w:pPr>
      <w:r>
        <w:rPr>
          <w:rFonts w:eastAsia="Yu Gothic"/>
          <w:color w:val="000000"/>
        </w:rPr>
        <w:t xml:space="preserve">I tassi di remissione clinica come indicato dal PMS alla </w:t>
      </w:r>
      <w:r>
        <w:rPr>
          <w:color w:val="000000"/>
          <w:sz w:val="20"/>
          <w:szCs w:val="20"/>
          <w:lang w:eastAsia="en-GB"/>
        </w:rPr>
        <w:t>8</w:t>
      </w:r>
      <w:r>
        <w:rPr>
          <w:color w:val="000000"/>
          <w:sz w:val="20"/>
          <w:szCs w:val="20"/>
          <w:vertAlign w:val="superscript"/>
          <w:lang w:eastAsia="en-GB"/>
        </w:rPr>
        <w:t>a</w:t>
      </w:r>
      <w:r>
        <w:rPr>
          <w:rFonts w:eastAsia="Yu Gothic"/>
          <w:color w:val="000000"/>
        </w:rPr>
        <w:t xml:space="preserve"> settimana per i pazienti in ciascuno dei gruppi di induzione in doppio cieco di adalimumab sono mostrati nella tabella 31.</w:t>
      </w:r>
    </w:p>
    <w:p w14:paraId="0F9EFFF1" w14:textId="77777777" w:rsidR="001839EF" w:rsidRDefault="001839EF">
      <w:pPr>
        <w:kinsoku w:val="0"/>
        <w:overflowPunct w:val="0"/>
        <w:rPr>
          <w:rFonts w:eastAsia="Yu Gothic"/>
          <w:color w:val="000000"/>
        </w:rPr>
      </w:pPr>
    </w:p>
    <w:p w14:paraId="61CD7513" w14:textId="77777777" w:rsidR="001839EF" w:rsidRDefault="00F40565">
      <w:pPr>
        <w:keepNext/>
        <w:rPr>
          <w:b/>
          <w:bCs/>
          <w:lang w:eastAsia="en-GB"/>
        </w:rPr>
      </w:pPr>
      <w:r>
        <w:rPr>
          <w:b/>
          <w:bCs/>
          <w:lang w:eastAsia="en-GB"/>
        </w:rPr>
        <w:t>Tabella 31. Remissione clinica in base al PMS a 8 settimane</w:t>
      </w:r>
    </w:p>
    <w:p w14:paraId="22114068" w14:textId="77777777" w:rsidR="001839EF" w:rsidRDefault="001839EF">
      <w:pPr>
        <w:keepNext/>
        <w:rPr>
          <w:i/>
          <w:iCs/>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3020"/>
        <w:gridCol w:w="3021"/>
      </w:tblGrid>
      <w:tr w:rsidR="001839EF" w14:paraId="72E652BF" w14:textId="77777777">
        <w:trPr>
          <w:cantSplit/>
        </w:trPr>
        <w:tc>
          <w:tcPr>
            <w:tcW w:w="2912" w:type="dxa"/>
          </w:tcPr>
          <w:p w14:paraId="0AE09BD8" w14:textId="77777777" w:rsidR="001839EF" w:rsidRDefault="001839EF">
            <w:pPr>
              <w:keepNext/>
              <w:rPr>
                <w:lang w:eastAsia="en-GB"/>
              </w:rPr>
            </w:pPr>
          </w:p>
        </w:tc>
        <w:tc>
          <w:tcPr>
            <w:tcW w:w="3020" w:type="dxa"/>
          </w:tcPr>
          <w:p w14:paraId="65C75A93" w14:textId="77777777" w:rsidR="001839EF" w:rsidRDefault="00F40565">
            <w:pPr>
              <w:keepNext/>
              <w:jc w:val="center"/>
              <w:rPr>
                <w:b/>
                <w:bCs/>
                <w:lang w:eastAsia="en-GB"/>
              </w:rPr>
            </w:pPr>
            <w:r>
              <w:rPr>
                <w:b/>
                <w:bCs/>
                <w:color w:val="000000"/>
                <w:lang w:eastAsia="en-GB"/>
              </w:rPr>
              <w:t>Adalimumab</w:t>
            </w:r>
            <w:r>
              <w:rPr>
                <w:b/>
                <w:bCs/>
                <w:vertAlign w:val="superscript"/>
                <w:lang w:eastAsia="en-GB"/>
              </w:rPr>
              <w:t>a</w:t>
            </w:r>
          </w:p>
          <w:p w14:paraId="2BEAA095" w14:textId="77777777" w:rsidR="001839EF" w:rsidRDefault="00F40565">
            <w:pPr>
              <w:keepNext/>
              <w:jc w:val="center"/>
              <w:rPr>
                <w:b/>
                <w:bCs/>
                <w:lang w:eastAsia="en-GB"/>
              </w:rPr>
            </w:pPr>
            <w:r>
              <w:rPr>
                <w:b/>
                <w:bCs/>
                <w:lang w:eastAsia="en-GB"/>
              </w:rPr>
              <w:t>Massimo 160 mg alla settimana 0 / Placebo alla 1</w:t>
            </w:r>
            <w:r>
              <w:rPr>
                <w:color w:val="000000"/>
                <w:sz w:val="20"/>
                <w:szCs w:val="20"/>
                <w:vertAlign w:val="superscript"/>
                <w:lang w:eastAsia="en-GB"/>
              </w:rPr>
              <w:t>a</w:t>
            </w:r>
            <w:r>
              <w:rPr>
                <w:b/>
                <w:bCs/>
                <w:lang w:eastAsia="en-GB"/>
              </w:rPr>
              <w:t xml:space="preserve"> settimana</w:t>
            </w:r>
          </w:p>
          <w:p w14:paraId="631F2C2C" w14:textId="77777777" w:rsidR="001839EF" w:rsidRDefault="00F40565">
            <w:pPr>
              <w:keepNext/>
              <w:jc w:val="center"/>
              <w:rPr>
                <w:lang w:eastAsia="en-GB"/>
              </w:rPr>
            </w:pPr>
            <w:r>
              <w:rPr>
                <w:lang w:eastAsia="en-GB"/>
              </w:rPr>
              <w:t>N=30</w:t>
            </w:r>
          </w:p>
        </w:tc>
        <w:tc>
          <w:tcPr>
            <w:tcW w:w="3021" w:type="dxa"/>
          </w:tcPr>
          <w:p w14:paraId="3DEE8F18" w14:textId="77777777" w:rsidR="001839EF" w:rsidRDefault="00F40565">
            <w:pPr>
              <w:keepNext/>
              <w:jc w:val="center"/>
              <w:rPr>
                <w:b/>
                <w:bCs/>
                <w:vertAlign w:val="superscript"/>
                <w:lang w:eastAsia="en-GB"/>
              </w:rPr>
            </w:pPr>
            <w:r>
              <w:rPr>
                <w:b/>
                <w:bCs/>
                <w:color w:val="000000"/>
                <w:lang w:eastAsia="en-GB"/>
              </w:rPr>
              <w:t>Adalimumab</w:t>
            </w:r>
            <w:r>
              <w:rPr>
                <w:b/>
                <w:bCs/>
                <w:vertAlign w:val="superscript"/>
                <w:lang w:eastAsia="en-GB"/>
              </w:rPr>
              <w:t>b, c</w:t>
            </w:r>
          </w:p>
          <w:p w14:paraId="03F44FE8" w14:textId="77777777" w:rsidR="001839EF" w:rsidRDefault="00F40565">
            <w:pPr>
              <w:keepNext/>
              <w:jc w:val="center"/>
              <w:rPr>
                <w:b/>
                <w:bCs/>
                <w:lang w:eastAsia="en-GB"/>
              </w:rPr>
            </w:pPr>
            <w:r>
              <w:rPr>
                <w:b/>
                <w:bCs/>
                <w:lang w:eastAsia="en-GB"/>
              </w:rPr>
              <w:t>Massimo 160 mg alla settimana 0 e alla 1</w:t>
            </w:r>
            <w:r>
              <w:rPr>
                <w:color w:val="000000"/>
                <w:sz w:val="20"/>
                <w:szCs w:val="20"/>
                <w:vertAlign w:val="superscript"/>
                <w:lang w:eastAsia="en-GB"/>
              </w:rPr>
              <w:t>a</w:t>
            </w:r>
            <w:r>
              <w:rPr>
                <w:b/>
                <w:bCs/>
                <w:lang w:eastAsia="en-GB"/>
              </w:rPr>
              <w:t xml:space="preserve"> settimana</w:t>
            </w:r>
          </w:p>
          <w:p w14:paraId="4EAA35FF" w14:textId="77777777" w:rsidR="001839EF" w:rsidRDefault="00F40565">
            <w:pPr>
              <w:keepNext/>
              <w:jc w:val="center"/>
              <w:rPr>
                <w:lang w:eastAsia="en-GB"/>
              </w:rPr>
            </w:pPr>
            <w:r>
              <w:rPr>
                <w:lang w:eastAsia="en-GB"/>
              </w:rPr>
              <w:t>N=47</w:t>
            </w:r>
          </w:p>
        </w:tc>
      </w:tr>
      <w:tr w:rsidR="001839EF" w14:paraId="5459A076" w14:textId="77777777">
        <w:tc>
          <w:tcPr>
            <w:tcW w:w="2912" w:type="dxa"/>
          </w:tcPr>
          <w:p w14:paraId="090164CC" w14:textId="77777777" w:rsidR="001839EF" w:rsidRDefault="00F40565">
            <w:pPr>
              <w:keepNext/>
              <w:rPr>
                <w:lang w:eastAsia="en-GB"/>
              </w:rPr>
            </w:pPr>
            <w:r>
              <w:rPr>
                <w:lang w:eastAsia="en-GB"/>
              </w:rPr>
              <w:t>Remissione clinica</w:t>
            </w:r>
          </w:p>
        </w:tc>
        <w:tc>
          <w:tcPr>
            <w:tcW w:w="3020" w:type="dxa"/>
          </w:tcPr>
          <w:p w14:paraId="15849FE2" w14:textId="77777777" w:rsidR="001839EF" w:rsidRDefault="00F40565">
            <w:pPr>
              <w:keepNext/>
              <w:jc w:val="center"/>
              <w:rPr>
                <w:lang w:eastAsia="en-GB"/>
              </w:rPr>
            </w:pPr>
            <w:r>
              <w:rPr>
                <w:lang w:eastAsia="en-GB"/>
              </w:rPr>
              <w:t>13/30 (43,3%)</w:t>
            </w:r>
          </w:p>
        </w:tc>
        <w:tc>
          <w:tcPr>
            <w:tcW w:w="3021" w:type="dxa"/>
          </w:tcPr>
          <w:p w14:paraId="1BF6564E" w14:textId="77777777" w:rsidR="001839EF" w:rsidRDefault="00F40565">
            <w:pPr>
              <w:keepNext/>
              <w:jc w:val="center"/>
              <w:rPr>
                <w:lang w:eastAsia="en-GB"/>
              </w:rPr>
            </w:pPr>
            <w:r>
              <w:rPr>
                <w:lang w:eastAsia="en-GB"/>
              </w:rPr>
              <w:t>28/47 (59,6%)</w:t>
            </w:r>
          </w:p>
        </w:tc>
      </w:tr>
      <w:tr w:rsidR="001839EF" w14:paraId="7EA5C1D7" w14:textId="77777777">
        <w:tc>
          <w:tcPr>
            <w:tcW w:w="8953" w:type="dxa"/>
            <w:gridSpan w:val="3"/>
          </w:tcPr>
          <w:p w14:paraId="7B151608" w14:textId="77777777" w:rsidR="001839EF" w:rsidRDefault="00F40565">
            <w:pPr>
              <w:keepNext/>
              <w:rPr>
                <w:sz w:val="20"/>
                <w:szCs w:val="20"/>
                <w:lang w:eastAsia="en-GB"/>
              </w:rPr>
            </w:pPr>
            <w:r>
              <w:rPr>
                <w:sz w:val="20"/>
                <w:szCs w:val="20"/>
                <w:vertAlign w:val="superscript"/>
                <w:lang w:eastAsia="en-GB"/>
              </w:rPr>
              <w:t xml:space="preserve">a </w:t>
            </w:r>
            <w:r>
              <w:rPr>
                <w:sz w:val="20"/>
                <w:szCs w:val="20"/>
                <w:lang w:eastAsia="en-GB"/>
              </w:rPr>
              <w:t>A</w:t>
            </w:r>
            <w:r>
              <w:rPr>
                <w:color w:val="000000"/>
                <w:sz w:val="20"/>
                <w:szCs w:val="20"/>
                <w:lang w:eastAsia="en-GB"/>
              </w:rPr>
              <w:t>dalimumab</w:t>
            </w:r>
            <w:r>
              <w:rPr>
                <w:sz w:val="20"/>
                <w:szCs w:val="20"/>
                <w:lang w:eastAsia="en-GB"/>
              </w:rPr>
              <w:t xml:space="preserve"> 2,4 mg/kg (massimo 160 mg) alla settimana 0, placebo alla 1</w:t>
            </w:r>
            <w:r>
              <w:rPr>
                <w:color w:val="000000"/>
                <w:sz w:val="20"/>
                <w:szCs w:val="20"/>
                <w:vertAlign w:val="superscript"/>
                <w:lang w:eastAsia="en-GB"/>
              </w:rPr>
              <w:t>a</w:t>
            </w:r>
            <w:r>
              <w:rPr>
                <w:sz w:val="20"/>
                <w:szCs w:val="20"/>
                <w:lang w:eastAsia="en-GB"/>
              </w:rPr>
              <w:t xml:space="preserve"> settimana e 1,2 mg/kg (massimo 80 mg) alla </w:t>
            </w:r>
            <w:r>
              <w:rPr>
                <w:color w:val="000000"/>
                <w:sz w:val="20"/>
                <w:szCs w:val="20"/>
                <w:lang w:eastAsia="en-GB"/>
              </w:rPr>
              <w:t>2</w:t>
            </w:r>
            <w:r>
              <w:rPr>
                <w:color w:val="000000"/>
                <w:sz w:val="20"/>
                <w:szCs w:val="20"/>
                <w:vertAlign w:val="superscript"/>
                <w:lang w:eastAsia="en-GB"/>
              </w:rPr>
              <w:t>a</w:t>
            </w:r>
            <w:r>
              <w:rPr>
                <w:sz w:val="20"/>
                <w:szCs w:val="20"/>
                <w:lang w:eastAsia="en-GB"/>
              </w:rPr>
              <w:t xml:space="preserve"> settimana</w:t>
            </w:r>
          </w:p>
          <w:p w14:paraId="72FB2EEF" w14:textId="77777777" w:rsidR="001839EF" w:rsidRDefault="00F40565">
            <w:pPr>
              <w:keepNext/>
              <w:rPr>
                <w:sz w:val="20"/>
                <w:szCs w:val="20"/>
                <w:lang w:eastAsia="en-GB"/>
              </w:rPr>
            </w:pPr>
            <w:r>
              <w:rPr>
                <w:sz w:val="20"/>
                <w:szCs w:val="20"/>
                <w:vertAlign w:val="superscript"/>
                <w:lang w:eastAsia="en-GB"/>
              </w:rPr>
              <w:t>b</w:t>
            </w:r>
            <w:r>
              <w:rPr>
                <w:sz w:val="20"/>
                <w:szCs w:val="20"/>
                <w:lang w:eastAsia="en-GB"/>
              </w:rPr>
              <w:t xml:space="preserve"> A</w:t>
            </w:r>
            <w:r>
              <w:rPr>
                <w:color w:val="000000"/>
                <w:sz w:val="20"/>
                <w:szCs w:val="20"/>
                <w:lang w:eastAsia="en-GB"/>
              </w:rPr>
              <w:t>dalimumab</w:t>
            </w:r>
            <w:r>
              <w:rPr>
                <w:sz w:val="20"/>
                <w:szCs w:val="20"/>
                <w:lang w:eastAsia="en-GB"/>
              </w:rPr>
              <w:t xml:space="preserve"> 2,4 mg/kg (massimo 160 mg) alla settimana 0 e alla 1</w:t>
            </w:r>
            <w:r>
              <w:rPr>
                <w:color w:val="000000"/>
                <w:sz w:val="20"/>
                <w:szCs w:val="20"/>
                <w:vertAlign w:val="superscript"/>
                <w:lang w:eastAsia="en-GB"/>
              </w:rPr>
              <w:t>a</w:t>
            </w:r>
            <w:r>
              <w:rPr>
                <w:sz w:val="20"/>
                <w:szCs w:val="20"/>
                <w:lang w:eastAsia="en-GB"/>
              </w:rPr>
              <w:t xml:space="preserve"> settimana e 1,2 mg/kg (massimo 80 mg) alla </w:t>
            </w:r>
            <w:r>
              <w:rPr>
                <w:color w:val="000000"/>
                <w:sz w:val="20"/>
                <w:szCs w:val="20"/>
                <w:lang w:eastAsia="en-GB"/>
              </w:rPr>
              <w:t>2</w:t>
            </w:r>
            <w:r>
              <w:rPr>
                <w:color w:val="000000"/>
                <w:sz w:val="20"/>
                <w:szCs w:val="20"/>
                <w:vertAlign w:val="superscript"/>
                <w:lang w:eastAsia="en-GB"/>
              </w:rPr>
              <w:t>a</w:t>
            </w:r>
            <w:r>
              <w:rPr>
                <w:sz w:val="20"/>
                <w:szCs w:val="20"/>
                <w:lang w:eastAsia="en-GB"/>
              </w:rPr>
              <w:t xml:space="preserve"> settimana</w:t>
            </w:r>
          </w:p>
          <w:p w14:paraId="294474BF" w14:textId="77777777" w:rsidR="001839EF" w:rsidRDefault="00F40565">
            <w:pPr>
              <w:keepNext/>
              <w:rPr>
                <w:sz w:val="20"/>
                <w:szCs w:val="20"/>
                <w:lang w:eastAsia="en-GB"/>
              </w:rPr>
            </w:pPr>
            <w:r>
              <w:rPr>
                <w:sz w:val="20"/>
                <w:szCs w:val="20"/>
                <w:vertAlign w:val="superscript"/>
                <w:lang w:eastAsia="en-GB"/>
              </w:rPr>
              <w:t>c</w:t>
            </w:r>
            <w:r>
              <w:rPr>
                <w:sz w:val="20"/>
                <w:szCs w:val="20"/>
                <w:lang w:eastAsia="en-GB"/>
              </w:rPr>
              <w:t xml:space="preserve"> Senza includere la dose di induzione in aperto di </w:t>
            </w:r>
            <w:r>
              <w:rPr>
                <w:color w:val="000000"/>
                <w:sz w:val="20"/>
                <w:szCs w:val="20"/>
                <w:lang w:eastAsia="en-GB"/>
              </w:rPr>
              <w:t>adalimumab</w:t>
            </w:r>
            <w:r>
              <w:rPr>
                <w:sz w:val="20"/>
                <w:szCs w:val="20"/>
                <w:lang w:eastAsia="en-GB"/>
              </w:rPr>
              <w:t xml:space="preserve"> 2,4 mg/kg (massimo 160 mg) alla settimana 0 e alla 1</w:t>
            </w:r>
            <w:r>
              <w:rPr>
                <w:color w:val="000000"/>
                <w:sz w:val="20"/>
                <w:szCs w:val="20"/>
                <w:vertAlign w:val="superscript"/>
                <w:lang w:eastAsia="en-GB"/>
              </w:rPr>
              <w:t>a</w:t>
            </w:r>
            <w:r>
              <w:rPr>
                <w:sz w:val="20"/>
                <w:szCs w:val="20"/>
                <w:lang w:eastAsia="en-GB"/>
              </w:rPr>
              <w:t xml:space="preserve"> settimana e 1,2 mg/kg (massimo 80 mg) alla </w:t>
            </w:r>
            <w:r>
              <w:rPr>
                <w:color w:val="000000"/>
                <w:sz w:val="20"/>
                <w:szCs w:val="20"/>
                <w:lang w:eastAsia="en-GB"/>
              </w:rPr>
              <w:t>2</w:t>
            </w:r>
            <w:r>
              <w:rPr>
                <w:color w:val="000000"/>
                <w:sz w:val="20"/>
                <w:szCs w:val="20"/>
                <w:vertAlign w:val="superscript"/>
                <w:lang w:eastAsia="en-GB"/>
              </w:rPr>
              <w:t>a</w:t>
            </w:r>
            <w:r>
              <w:rPr>
                <w:sz w:val="20"/>
                <w:szCs w:val="20"/>
                <w:lang w:eastAsia="en-GB"/>
              </w:rPr>
              <w:t xml:space="preserve"> settimana</w:t>
            </w:r>
          </w:p>
          <w:p w14:paraId="423F88D8" w14:textId="77777777" w:rsidR="001839EF" w:rsidRDefault="00F40565">
            <w:pPr>
              <w:keepNext/>
              <w:rPr>
                <w:sz w:val="20"/>
                <w:szCs w:val="20"/>
                <w:lang w:eastAsia="en-GB"/>
              </w:rPr>
            </w:pPr>
            <w:r>
              <w:rPr>
                <w:sz w:val="20"/>
                <w:szCs w:val="20"/>
                <w:lang w:eastAsia="en-GB"/>
              </w:rPr>
              <w:t>Nota 1: entrambi i gruppi di induzione hanno ricevuto 0,6 mg/kg (massimo 40 mg) alla 4</w:t>
            </w:r>
            <w:r>
              <w:rPr>
                <w:color w:val="000000"/>
                <w:sz w:val="20"/>
                <w:szCs w:val="20"/>
                <w:vertAlign w:val="superscript"/>
                <w:lang w:eastAsia="en-GB"/>
              </w:rPr>
              <w:t>a</w:t>
            </w:r>
            <w:r>
              <w:rPr>
                <w:sz w:val="20"/>
                <w:szCs w:val="20"/>
                <w:lang w:eastAsia="en-GB"/>
              </w:rPr>
              <w:t xml:space="preserve"> settimana e alla 6</w:t>
            </w:r>
            <w:r>
              <w:rPr>
                <w:color w:val="000000"/>
                <w:sz w:val="20"/>
                <w:szCs w:val="20"/>
                <w:vertAlign w:val="superscript"/>
                <w:lang w:eastAsia="en-GB"/>
              </w:rPr>
              <w:t>a</w:t>
            </w:r>
            <w:r>
              <w:rPr>
                <w:sz w:val="20"/>
                <w:szCs w:val="20"/>
                <w:lang w:eastAsia="en-GB"/>
              </w:rPr>
              <w:t xml:space="preserve"> settimana</w:t>
            </w:r>
          </w:p>
          <w:p w14:paraId="1D0C5F03" w14:textId="77777777" w:rsidR="001839EF" w:rsidRDefault="00F40565">
            <w:pPr>
              <w:kinsoku w:val="0"/>
              <w:overflowPunct w:val="0"/>
              <w:rPr>
                <w:sz w:val="20"/>
                <w:szCs w:val="20"/>
                <w:lang w:eastAsia="en-GB"/>
              </w:rPr>
            </w:pPr>
            <w:r>
              <w:rPr>
                <w:sz w:val="20"/>
                <w:szCs w:val="20"/>
                <w:lang w:eastAsia="en-GB"/>
              </w:rPr>
              <w:t>Nota 2: i pazienti con valori mancanti alla 8</w:t>
            </w:r>
            <w:r>
              <w:rPr>
                <w:color w:val="000000"/>
                <w:sz w:val="20"/>
                <w:szCs w:val="20"/>
                <w:vertAlign w:val="superscript"/>
                <w:lang w:eastAsia="en-GB"/>
              </w:rPr>
              <w:t>a</w:t>
            </w:r>
            <w:r>
              <w:rPr>
                <w:sz w:val="20"/>
                <w:szCs w:val="20"/>
                <w:lang w:eastAsia="en-GB"/>
              </w:rPr>
              <w:t xml:space="preserve"> settimana sono stati considerati come non aver raggiunto l’endpoint</w:t>
            </w:r>
          </w:p>
        </w:tc>
      </w:tr>
    </w:tbl>
    <w:p w14:paraId="3ED8DEFE" w14:textId="77777777" w:rsidR="001839EF" w:rsidRDefault="001839EF">
      <w:pPr>
        <w:kinsoku w:val="0"/>
        <w:overflowPunct w:val="0"/>
        <w:rPr>
          <w:rFonts w:eastAsia="Yu Gothic"/>
          <w:color w:val="000000"/>
        </w:rPr>
      </w:pPr>
    </w:p>
    <w:p w14:paraId="55BBBFBF" w14:textId="77777777" w:rsidR="001839EF" w:rsidRDefault="00F40565">
      <w:pPr>
        <w:kinsoku w:val="0"/>
        <w:overflowPunct w:val="0"/>
        <w:rPr>
          <w:rFonts w:eastAsia="Yu Gothic"/>
          <w:color w:val="000000"/>
        </w:rPr>
      </w:pPr>
      <w:r>
        <w:rPr>
          <w:rFonts w:eastAsia="Yu Gothic"/>
          <w:color w:val="000000"/>
        </w:rPr>
        <w:t xml:space="preserve">Alla </w:t>
      </w:r>
      <w:r>
        <w:rPr>
          <w:color w:val="000000"/>
          <w:sz w:val="20"/>
          <w:szCs w:val="20"/>
          <w:lang w:eastAsia="en-GB"/>
        </w:rPr>
        <w:t>52</w:t>
      </w:r>
      <w:r>
        <w:rPr>
          <w:rFonts w:eastAsia="Yu Gothic"/>
          <w:color w:val="000000"/>
          <w:vertAlign w:val="superscript"/>
        </w:rPr>
        <w:t>a</w:t>
      </w:r>
      <w:r>
        <w:rPr>
          <w:rFonts w:eastAsia="Yu Gothic"/>
          <w:color w:val="000000"/>
        </w:rPr>
        <w:t xml:space="preserve"> settimana, nei pazienti che avevano ricevuto adalimumab alle dosi di mantenimento massima in doppio cieco di 40 mg a settimane alterne (0,6 mg/kg) e massima di 40 mg a settimana (0,6 mg/kg), sono state valutate la remissione clinica come indicato dal FMS nei responder alla 8</w:t>
      </w:r>
      <w:r>
        <w:rPr>
          <w:rFonts w:eastAsia="Yu Gothic"/>
          <w:color w:val="000000"/>
          <w:vertAlign w:val="superscript"/>
        </w:rPr>
        <w:t>a</w:t>
      </w:r>
      <w:r>
        <w:rPr>
          <w:rFonts w:eastAsia="Yu Gothic"/>
          <w:color w:val="000000"/>
        </w:rPr>
        <w:t xml:space="preserve"> settimana, la risposta clinica come indicato dal FMS (definita come una diminuzione del Mayo Score ≥ 3 punti e ≥ 30% dal basale) nei responder alla  8</w:t>
      </w:r>
      <w:r>
        <w:rPr>
          <w:rFonts w:eastAsia="Yu Gothic"/>
          <w:color w:val="000000"/>
          <w:vertAlign w:val="superscript"/>
        </w:rPr>
        <w:t>a</w:t>
      </w:r>
      <w:r>
        <w:rPr>
          <w:rFonts w:eastAsia="Yu Gothic"/>
          <w:color w:val="000000"/>
        </w:rPr>
        <w:t xml:space="preserve"> settimana, la guarigione della mucosa come indicato dal FMS (definita come Mayo Score per endoscopia ≤ 1) nei responder alla  8</w:t>
      </w:r>
      <w:r>
        <w:rPr>
          <w:rFonts w:eastAsia="Yu Gothic"/>
          <w:color w:val="000000"/>
          <w:vertAlign w:val="superscript"/>
        </w:rPr>
        <w:t>a</w:t>
      </w:r>
      <w:r>
        <w:rPr>
          <w:rFonts w:eastAsia="Yu Gothic"/>
          <w:color w:val="000000"/>
        </w:rPr>
        <w:t xml:space="preserve"> settimana, la remissione clinica come indicato dal FMS nei soggetti in remissione alla  8</w:t>
      </w:r>
      <w:r>
        <w:rPr>
          <w:rFonts w:eastAsia="Yu Gothic"/>
          <w:color w:val="000000"/>
          <w:vertAlign w:val="superscript"/>
        </w:rPr>
        <w:t>a</w:t>
      </w:r>
      <w:r>
        <w:rPr>
          <w:rFonts w:eastAsia="Yu Gothic"/>
          <w:color w:val="000000"/>
        </w:rPr>
        <w:t xml:space="preserve"> settimana e la proporzione di soggetti in remissione senza corticosteroidi come indicato dal FMS nei responder alla  8</w:t>
      </w:r>
      <w:r>
        <w:rPr>
          <w:rFonts w:eastAsia="Yu Gothic"/>
          <w:color w:val="000000"/>
          <w:vertAlign w:val="superscript"/>
        </w:rPr>
        <w:t>a</w:t>
      </w:r>
      <w:r>
        <w:rPr>
          <w:rFonts w:eastAsia="Yu Gothic"/>
          <w:color w:val="000000"/>
        </w:rPr>
        <w:t xml:space="preserve"> settimana (tabella 32).</w:t>
      </w:r>
    </w:p>
    <w:p w14:paraId="1EB7E093" w14:textId="77777777" w:rsidR="001839EF" w:rsidRDefault="001839EF">
      <w:pPr>
        <w:kinsoku w:val="0"/>
        <w:overflowPunct w:val="0"/>
        <w:rPr>
          <w:rFonts w:eastAsia="Yu Gothic"/>
          <w:color w:val="000000"/>
        </w:rPr>
      </w:pPr>
    </w:p>
    <w:p w14:paraId="0F2F273F" w14:textId="77777777" w:rsidR="001839EF" w:rsidRDefault="00F40565">
      <w:pPr>
        <w:keepNext/>
        <w:rPr>
          <w:b/>
          <w:bCs/>
          <w:lang w:eastAsia="en-GB"/>
        </w:rPr>
      </w:pPr>
      <w:r>
        <w:rPr>
          <w:b/>
          <w:bCs/>
          <w:lang w:eastAsia="en-GB"/>
        </w:rPr>
        <w:t>Tabella 32. Risultati di efficacia a 52 settimane</w:t>
      </w:r>
    </w:p>
    <w:p w14:paraId="1F014613" w14:textId="77777777" w:rsidR="001839EF" w:rsidRDefault="001839EF">
      <w:pPr>
        <w:keepNext/>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955"/>
        <w:gridCol w:w="3021"/>
      </w:tblGrid>
      <w:tr w:rsidR="001839EF" w14:paraId="1629D6FC" w14:textId="77777777">
        <w:tc>
          <w:tcPr>
            <w:tcW w:w="2977" w:type="dxa"/>
          </w:tcPr>
          <w:p w14:paraId="0EEA047F" w14:textId="77777777" w:rsidR="001839EF" w:rsidRDefault="001839EF">
            <w:pPr>
              <w:keepNext/>
              <w:rPr>
                <w:lang w:eastAsia="en-GB"/>
              </w:rPr>
            </w:pPr>
          </w:p>
        </w:tc>
        <w:tc>
          <w:tcPr>
            <w:tcW w:w="2955" w:type="dxa"/>
          </w:tcPr>
          <w:p w14:paraId="42BB3B74" w14:textId="77777777" w:rsidR="001839EF" w:rsidRDefault="00F40565">
            <w:pPr>
              <w:keepNext/>
              <w:jc w:val="center"/>
              <w:rPr>
                <w:b/>
                <w:bCs/>
                <w:lang w:eastAsia="en-GB"/>
              </w:rPr>
            </w:pPr>
            <w:r>
              <w:rPr>
                <w:b/>
                <w:bCs/>
                <w:color w:val="000000"/>
                <w:lang w:eastAsia="en-GB"/>
              </w:rPr>
              <w:t>Adalimumab</w:t>
            </w:r>
            <w:r>
              <w:rPr>
                <w:b/>
                <w:bCs/>
                <w:vertAlign w:val="superscript"/>
                <w:lang w:eastAsia="en-GB"/>
              </w:rPr>
              <w:t>a</w:t>
            </w:r>
          </w:p>
          <w:p w14:paraId="38E0C10C" w14:textId="77777777" w:rsidR="001839EF" w:rsidRDefault="00F40565">
            <w:pPr>
              <w:keepNext/>
              <w:jc w:val="center"/>
              <w:rPr>
                <w:b/>
                <w:bCs/>
                <w:lang w:eastAsia="en-GB"/>
              </w:rPr>
            </w:pPr>
            <w:r>
              <w:rPr>
                <w:b/>
                <w:bCs/>
                <w:lang w:eastAsia="en-GB"/>
              </w:rPr>
              <w:t>Massimo 40 mg</w:t>
            </w:r>
          </w:p>
          <w:p w14:paraId="23E49747" w14:textId="77777777" w:rsidR="001839EF" w:rsidRDefault="00F40565">
            <w:pPr>
              <w:keepNext/>
              <w:jc w:val="center"/>
              <w:rPr>
                <w:b/>
                <w:bCs/>
                <w:lang w:eastAsia="en-GB"/>
              </w:rPr>
            </w:pPr>
            <w:r>
              <w:rPr>
                <w:b/>
                <w:bCs/>
                <w:lang w:eastAsia="en-GB"/>
              </w:rPr>
              <w:t>a settimane alterne</w:t>
            </w:r>
          </w:p>
          <w:p w14:paraId="138C32DF" w14:textId="77777777" w:rsidR="001839EF" w:rsidRDefault="00F40565">
            <w:pPr>
              <w:keepNext/>
              <w:jc w:val="center"/>
              <w:rPr>
                <w:lang w:eastAsia="en-GB"/>
              </w:rPr>
            </w:pPr>
            <w:r>
              <w:rPr>
                <w:lang w:eastAsia="en-GB"/>
              </w:rPr>
              <w:t>N=31</w:t>
            </w:r>
          </w:p>
        </w:tc>
        <w:tc>
          <w:tcPr>
            <w:tcW w:w="3021" w:type="dxa"/>
          </w:tcPr>
          <w:p w14:paraId="048851B5" w14:textId="77777777" w:rsidR="001839EF" w:rsidRDefault="00F40565">
            <w:pPr>
              <w:keepNext/>
              <w:jc w:val="center"/>
              <w:rPr>
                <w:b/>
                <w:bCs/>
                <w:lang w:eastAsia="en-GB"/>
              </w:rPr>
            </w:pPr>
            <w:r>
              <w:rPr>
                <w:b/>
                <w:bCs/>
                <w:lang w:eastAsia="en-GB"/>
              </w:rPr>
              <w:t>Adalimumab</w:t>
            </w:r>
            <w:r>
              <w:rPr>
                <w:b/>
                <w:bCs/>
                <w:vertAlign w:val="superscript"/>
                <w:lang w:eastAsia="en-GB"/>
              </w:rPr>
              <w:t>b</w:t>
            </w:r>
          </w:p>
          <w:p w14:paraId="215AB50A" w14:textId="77777777" w:rsidR="001839EF" w:rsidRDefault="00F40565">
            <w:pPr>
              <w:keepNext/>
              <w:jc w:val="center"/>
              <w:rPr>
                <w:b/>
                <w:bCs/>
                <w:lang w:eastAsia="en-GB"/>
              </w:rPr>
            </w:pPr>
            <w:r>
              <w:rPr>
                <w:b/>
                <w:bCs/>
                <w:lang w:eastAsia="en-GB"/>
              </w:rPr>
              <w:t>Massimo 40 mg</w:t>
            </w:r>
          </w:p>
          <w:p w14:paraId="7CB3452C" w14:textId="77777777" w:rsidR="001839EF" w:rsidRDefault="00F40565">
            <w:pPr>
              <w:keepNext/>
              <w:jc w:val="center"/>
              <w:rPr>
                <w:b/>
                <w:bCs/>
                <w:lang w:eastAsia="en-GB"/>
              </w:rPr>
            </w:pPr>
            <w:r>
              <w:rPr>
                <w:b/>
                <w:bCs/>
                <w:lang w:eastAsia="en-GB"/>
              </w:rPr>
              <w:t>a settimana</w:t>
            </w:r>
          </w:p>
          <w:p w14:paraId="0471A093" w14:textId="77777777" w:rsidR="001839EF" w:rsidRDefault="00F40565">
            <w:pPr>
              <w:keepNext/>
              <w:jc w:val="center"/>
              <w:rPr>
                <w:lang w:eastAsia="en-GB"/>
              </w:rPr>
            </w:pPr>
            <w:r>
              <w:rPr>
                <w:lang w:eastAsia="en-GB"/>
              </w:rPr>
              <w:t>N=31</w:t>
            </w:r>
          </w:p>
        </w:tc>
      </w:tr>
      <w:tr w:rsidR="001839EF" w14:paraId="1B84C834" w14:textId="77777777">
        <w:tc>
          <w:tcPr>
            <w:tcW w:w="2977" w:type="dxa"/>
          </w:tcPr>
          <w:p w14:paraId="5E294222" w14:textId="77777777" w:rsidR="001839EF" w:rsidRDefault="00F40565">
            <w:pPr>
              <w:keepNext/>
              <w:rPr>
                <w:lang w:eastAsia="en-GB"/>
              </w:rPr>
            </w:pPr>
            <w:r>
              <w:rPr>
                <w:lang w:eastAsia="en-GB"/>
              </w:rPr>
              <w:t>Remissione clinica nei responder PMS alla 8</w:t>
            </w:r>
            <w:r>
              <w:rPr>
                <w:vertAlign w:val="superscript"/>
                <w:lang w:eastAsia="en-GB"/>
              </w:rPr>
              <w:t>a</w:t>
            </w:r>
            <w:r>
              <w:rPr>
                <w:lang w:eastAsia="en-GB"/>
              </w:rPr>
              <w:t xml:space="preserve">  settimana</w:t>
            </w:r>
          </w:p>
        </w:tc>
        <w:tc>
          <w:tcPr>
            <w:tcW w:w="2955" w:type="dxa"/>
          </w:tcPr>
          <w:p w14:paraId="6FDB0238" w14:textId="77777777" w:rsidR="001839EF" w:rsidRDefault="00F40565">
            <w:pPr>
              <w:keepNext/>
              <w:jc w:val="center"/>
              <w:rPr>
                <w:lang w:eastAsia="en-GB"/>
              </w:rPr>
            </w:pPr>
            <w:r>
              <w:rPr>
                <w:lang w:eastAsia="en-GB"/>
              </w:rPr>
              <w:t>9/31 (29,0%)</w:t>
            </w:r>
          </w:p>
        </w:tc>
        <w:tc>
          <w:tcPr>
            <w:tcW w:w="3021" w:type="dxa"/>
          </w:tcPr>
          <w:p w14:paraId="3FF0FF73" w14:textId="77777777" w:rsidR="001839EF" w:rsidRDefault="00F40565">
            <w:pPr>
              <w:keepNext/>
              <w:jc w:val="center"/>
              <w:rPr>
                <w:lang w:eastAsia="en-GB"/>
              </w:rPr>
            </w:pPr>
            <w:r>
              <w:rPr>
                <w:lang w:eastAsia="en-GB"/>
              </w:rPr>
              <w:t>14/31 (45,2%)</w:t>
            </w:r>
          </w:p>
        </w:tc>
      </w:tr>
      <w:tr w:rsidR="001839EF" w14:paraId="13659672" w14:textId="77777777">
        <w:tc>
          <w:tcPr>
            <w:tcW w:w="2977" w:type="dxa"/>
          </w:tcPr>
          <w:p w14:paraId="50013C2B" w14:textId="77777777" w:rsidR="001839EF" w:rsidRDefault="00F40565">
            <w:pPr>
              <w:rPr>
                <w:lang w:eastAsia="en-GB"/>
              </w:rPr>
            </w:pPr>
            <w:r>
              <w:rPr>
                <w:lang w:eastAsia="en-GB"/>
              </w:rPr>
              <w:t>Risposta clinica nei responder PMS alla 8</w:t>
            </w:r>
            <w:r>
              <w:rPr>
                <w:vertAlign w:val="superscript"/>
                <w:lang w:eastAsia="en-GB"/>
              </w:rPr>
              <w:t>a</w:t>
            </w:r>
            <w:r>
              <w:rPr>
                <w:lang w:eastAsia="en-GB"/>
              </w:rPr>
              <w:t xml:space="preserve"> settimana</w:t>
            </w:r>
          </w:p>
        </w:tc>
        <w:tc>
          <w:tcPr>
            <w:tcW w:w="2955" w:type="dxa"/>
          </w:tcPr>
          <w:p w14:paraId="5A6E302F" w14:textId="77777777" w:rsidR="001839EF" w:rsidRDefault="00F40565">
            <w:pPr>
              <w:jc w:val="center"/>
              <w:rPr>
                <w:lang w:eastAsia="en-GB"/>
              </w:rPr>
            </w:pPr>
            <w:r>
              <w:rPr>
                <w:lang w:eastAsia="en-GB"/>
              </w:rPr>
              <w:t>19/31 (61,3%)</w:t>
            </w:r>
          </w:p>
        </w:tc>
        <w:tc>
          <w:tcPr>
            <w:tcW w:w="3021" w:type="dxa"/>
          </w:tcPr>
          <w:p w14:paraId="503B70DC" w14:textId="77777777" w:rsidR="001839EF" w:rsidRDefault="00F40565">
            <w:pPr>
              <w:jc w:val="center"/>
              <w:rPr>
                <w:lang w:eastAsia="en-GB"/>
              </w:rPr>
            </w:pPr>
            <w:r>
              <w:rPr>
                <w:lang w:eastAsia="en-GB"/>
              </w:rPr>
              <w:t>21/31 (67,7%)</w:t>
            </w:r>
          </w:p>
        </w:tc>
      </w:tr>
      <w:tr w:rsidR="001839EF" w14:paraId="54B0E5BD" w14:textId="77777777">
        <w:tc>
          <w:tcPr>
            <w:tcW w:w="2977" w:type="dxa"/>
          </w:tcPr>
          <w:p w14:paraId="3B4943D1" w14:textId="77777777" w:rsidR="001839EF" w:rsidRDefault="00F40565">
            <w:pPr>
              <w:rPr>
                <w:lang w:eastAsia="en-GB"/>
              </w:rPr>
            </w:pPr>
            <w:r>
              <w:rPr>
                <w:lang w:eastAsia="en-GB"/>
              </w:rPr>
              <w:t>Guarigione della mucosa nei responder PMS alla 8</w:t>
            </w:r>
            <w:r>
              <w:rPr>
                <w:vertAlign w:val="superscript"/>
                <w:lang w:eastAsia="en-GB"/>
              </w:rPr>
              <w:t>a</w:t>
            </w:r>
            <w:r>
              <w:rPr>
                <w:lang w:eastAsia="en-GB"/>
              </w:rPr>
              <w:t xml:space="preserve"> settimana</w:t>
            </w:r>
          </w:p>
        </w:tc>
        <w:tc>
          <w:tcPr>
            <w:tcW w:w="2955" w:type="dxa"/>
          </w:tcPr>
          <w:p w14:paraId="04BB8FCE" w14:textId="77777777" w:rsidR="001839EF" w:rsidRDefault="00F40565">
            <w:pPr>
              <w:jc w:val="center"/>
              <w:rPr>
                <w:lang w:eastAsia="en-GB"/>
              </w:rPr>
            </w:pPr>
            <w:r>
              <w:rPr>
                <w:lang w:eastAsia="en-GB"/>
              </w:rPr>
              <w:t>12/31 (38,7%)</w:t>
            </w:r>
          </w:p>
        </w:tc>
        <w:tc>
          <w:tcPr>
            <w:tcW w:w="3021" w:type="dxa"/>
          </w:tcPr>
          <w:p w14:paraId="2A889460" w14:textId="77777777" w:rsidR="001839EF" w:rsidRDefault="00F40565">
            <w:pPr>
              <w:jc w:val="center"/>
              <w:rPr>
                <w:lang w:eastAsia="en-GB"/>
              </w:rPr>
            </w:pPr>
            <w:r>
              <w:rPr>
                <w:lang w:eastAsia="en-GB"/>
              </w:rPr>
              <w:t>16/31 (51,6%)</w:t>
            </w:r>
          </w:p>
        </w:tc>
      </w:tr>
      <w:tr w:rsidR="001839EF" w14:paraId="4450A843" w14:textId="77777777">
        <w:tc>
          <w:tcPr>
            <w:tcW w:w="2977" w:type="dxa"/>
          </w:tcPr>
          <w:p w14:paraId="216A6CB6" w14:textId="77777777" w:rsidR="001839EF" w:rsidRDefault="00F40565">
            <w:pPr>
              <w:rPr>
                <w:lang w:eastAsia="en-GB"/>
              </w:rPr>
            </w:pPr>
            <w:r>
              <w:rPr>
                <w:lang w:eastAsia="en-GB"/>
              </w:rPr>
              <w:t>Remissione clinica nei soggetti in remissione PMS alla 8</w:t>
            </w:r>
            <w:r>
              <w:rPr>
                <w:vertAlign w:val="superscript"/>
                <w:lang w:eastAsia="en-GB"/>
              </w:rPr>
              <w:t>a</w:t>
            </w:r>
            <w:r>
              <w:rPr>
                <w:lang w:eastAsia="en-GB"/>
              </w:rPr>
              <w:t xml:space="preserve"> settimana</w:t>
            </w:r>
          </w:p>
        </w:tc>
        <w:tc>
          <w:tcPr>
            <w:tcW w:w="2955" w:type="dxa"/>
          </w:tcPr>
          <w:p w14:paraId="0AD94EEC" w14:textId="77777777" w:rsidR="001839EF" w:rsidRDefault="00F40565">
            <w:pPr>
              <w:jc w:val="center"/>
              <w:rPr>
                <w:lang w:eastAsia="en-GB"/>
              </w:rPr>
            </w:pPr>
            <w:r>
              <w:rPr>
                <w:lang w:eastAsia="en-GB"/>
              </w:rPr>
              <w:t>9/21 (42,9%)</w:t>
            </w:r>
          </w:p>
        </w:tc>
        <w:tc>
          <w:tcPr>
            <w:tcW w:w="3021" w:type="dxa"/>
          </w:tcPr>
          <w:p w14:paraId="4DB56E2E" w14:textId="77777777" w:rsidR="001839EF" w:rsidRDefault="00F40565">
            <w:pPr>
              <w:jc w:val="center"/>
              <w:rPr>
                <w:lang w:eastAsia="en-GB"/>
              </w:rPr>
            </w:pPr>
            <w:r>
              <w:rPr>
                <w:lang w:eastAsia="en-GB"/>
              </w:rPr>
              <w:t>10/22 (45,5%)</w:t>
            </w:r>
          </w:p>
        </w:tc>
      </w:tr>
      <w:tr w:rsidR="001839EF" w14:paraId="2FF2784C" w14:textId="77777777">
        <w:tc>
          <w:tcPr>
            <w:tcW w:w="2977" w:type="dxa"/>
          </w:tcPr>
          <w:p w14:paraId="6553EC1A" w14:textId="77777777" w:rsidR="001839EF" w:rsidRDefault="00F40565">
            <w:pPr>
              <w:keepNext/>
              <w:rPr>
                <w:lang w:eastAsia="en-GB"/>
              </w:rPr>
            </w:pPr>
            <w:r>
              <w:rPr>
                <w:lang w:eastAsia="en-GB"/>
              </w:rPr>
              <w:t>Remissione senza corticosteroidi nei responder PMS alla 8</w:t>
            </w:r>
            <w:r>
              <w:rPr>
                <w:vertAlign w:val="superscript"/>
                <w:lang w:eastAsia="en-GB"/>
              </w:rPr>
              <w:t>a</w:t>
            </w:r>
            <w:r>
              <w:rPr>
                <w:lang w:eastAsia="en-GB"/>
              </w:rPr>
              <w:t xml:space="preserve"> settimana</w:t>
            </w:r>
          </w:p>
        </w:tc>
        <w:tc>
          <w:tcPr>
            <w:tcW w:w="2955" w:type="dxa"/>
          </w:tcPr>
          <w:p w14:paraId="5F959283" w14:textId="77777777" w:rsidR="001839EF" w:rsidRDefault="00F40565">
            <w:pPr>
              <w:keepNext/>
              <w:jc w:val="center"/>
              <w:rPr>
                <w:lang w:eastAsia="en-GB"/>
              </w:rPr>
            </w:pPr>
            <w:r>
              <w:rPr>
                <w:lang w:eastAsia="en-GB"/>
              </w:rPr>
              <w:t>4/13 (30,8%)</w:t>
            </w:r>
          </w:p>
        </w:tc>
        <w:tc>
          <w:tcPr>
            <w:tcW w:w="3021" w:type="dxa"/>
          </w:tcPr>
          <w:p w14:paraId="0822891B" w14:textId="77777777" w:rsidR="001839EF" w:rsidRDefault="00F40565">
            <w:pPr>
              <w:keepNext/>
              <w:jc w:val="center"/>
              <w:rPr>
                <w:lang w:eastAsia="en-GB"/>
              </w:rPr>
            </w:pPr>
            <w:r>
              <w:rPr>
                <w:lang w:eastAsia="en-GB"/>
              </w:rPr>
              <w:t>5/16 (31,3%)</w:t>
            </w:r>
          </w:p>
        </w:tc>
      </w:tr>
      <w:tr w:rsidR="001839EF" w14:paraId="12B3B242" w14:textId="77777777">
        <w:tc>
          <w:tcPr>
            <w:tcW w:w="8953" w:type="dxa"/>
            <w:gridSpan w:val="3"/>
          </w:tcPr>
          <w:p w14:paraId="27E0FCA9" w14:textId="77777777" w:rsidR="001839EF" w:rsidRDefault="00F40565">
            <w:pPr>
              <w:keepNext/>
              <w:rPr>
                <w:sz w:val="20"/>
                <w:szCs w:val="20"/>
                <w:lang w:eastAsia="en-GB"/>
              </w:rPr>
            </w:pPr>
            <w:r>
              <w:rPr>
                <w:sz w:val="20"/>
                <w:szCs w:val="20"/>
                <w:vertAlign w:val="superscript"/>
                <w:lang w:eastAsia="en-GB"/>
              </w:rPr>
              <w:t>a</w:t>
            </w:r>
            <w:r>
              <w:rPr>
                <w:sz w:val="20"/>
                <w:szCs w:val="20"/>
                <w:lang w:eastAsia="en-GB"/>
              </w:rPr>
              <w:t xml:space="preserve"> A</w:t>
            </w:r>
            <w:r>
              <w:rPr>
                <w:color w:val="000000"/>
                <w:sz w:val="20"/>
                <w:szCs w:val="20"/>
                <w:lang w:eastAsia="en-GB"/>
              </w:rPr>
              <w:t>dalimumab</w:t>
            </w:r>
            <w:r>
              <w:rPr>
                <w:sz w:val="20"/>
                <w:szCs w:val="20"/>
                <w:lang w:eastAsia="en-GB"/>
              </w:rPr>
              <w:t xml:space="preserve"> 0,6 mg/kg (massimo 40 mg) a settimane alterne</w:t>
            </w:r>
          </w:p>
          <w:p w14:paraId="7D49B21D" w14:textId="77777777" w:rsidR="001839EF" w:rsidRDefault="00F40565">
            <w:pPr>
              <w:keepNext/>
              <w:rPr>
                <w:sz w:val="20"/>
                <w:szCs w:val="20"/>
                <w:lang w:eastAsia="en-GB"/>
              </w:rPr>
            </w:pPr>
            <w:r>
              <w:rPr>
                <w:sz w:val="20"/>
                <w:szCs w:val="20"/>
                <w:vertAlign w:val="superscript"/>
                <w:lang w:eastAsia="en-GB"/>
              </w:rPr>
              <w:t>b</w:t>
            </w:r>
            <w:r>
              <w:rPr>
                <w:sz w:val="20"/>
                <w:szCs w:val="20"/>
                <w:lang w:eastAsia="en-GB"/>
              </w:rPr>
              <w:t xml:space="preserve"> A</w:t>
            </w:r>
            <w:r>
              <w:rPr>
                <w:color w:val="000000"/>
                <w:sz w:val="20"/>
                <w:szCs w:val="20"/>
                <w:lang w:eastAsia="en-GB"/>
              </w:rPr>
              <w:t>dalimumab</w:t>
            </w:r>
            <w:r>
              <w:rPr>
                <w:sz w:val="20"/>
                <w:szCs w:val="20"/>
                <w:lang w:eastAsia="en-GB"/>
              </w:rPr>
              <w:t xml:space="preserve"> 0,6 mg/kg (massimo 40 mg) ogni settimana</w:t>
            </w:r>
          </w:p>
          <w:p w14:paraId="0F42F0C2" w14:textId="77777777" w:rsidR="001839EF" w:rsidRDefault="00F40565">
            <w:pPr>
              <w:keepNext/>
              <w:rPr>
                <w:sz w:val="20"/>
                <w:szCs w:val="20"/>
                <w:lang w:eastAsia="en-GB"/>
              </w:rPr>
            </w:pPr>
            <w:r>
              <w:rPr>
                <w:sz w:val="20"/>
                <w:szCs w:val="20"/>
                <w:vertAlign w:val="superscript"/>
                <w:lang w:eastAsia="en-GB"/>
              </w:rPr>
              <w:t>c</w:t>
            </w:r>
            <w:r>
              <w:rPr>
                <w:sz w:val="20"/>
                <w:szCs w:val="20"/>
                <w:lang w:eastAsia="en-GB"/>
              </w:rPr>
              <w:t xml:space="preserve"> In pazienti che ricevono corticosteroidi concomitanti al basale</w:t>
            </w:r>
          </w:p>
          <w:p w14:paraId="26FB5334" w14:textId="77777777" w:rsidR="001839EF" w:rsidRDefault="00F40565">
            <w:pPr>
              <w:kinsoku w:val="0"/>
              <w:overflowPunct w:val="0"/>
              <w:rPr>
                <w:lang w:eastAsia="en-GB"/>
              </w:rPr>
            </w:pPr>
            <w:r>
              <w:rPr>
                <w:sz w:val="20"/>
                <w:szCs w:val="20"/>
                <w:lang w:eastAsia="en-GB"/>
              </w:rPr>
              <w:t xml:space="preserve">Nota: i pazienti con valori mancanti alla </w:t>
            </w:r>
            <w:r>
              <w:rPr>
                <w:rFonts w:eastAsia="Yu Gothic"/>
                <w:color w:val="000000"/>
              </w:rPr>
              <w:t xml:space="preserve"> 52</w:t>
            </w:r>
            <w:r>
              <w:rPr>
                <w:rFonts w:eastAsia="Yu Gothic"/>
                <w:color w:val="000000"/>
                <w:vertAlign w:val="superscript"/>
              </w:rPr>
              <w:t>a</w:t>
            </w:r>
            <w:r>
              <w:rPr>
                <w:rFonts w:eastAsia="Yu Gothic"/>
                <w:color w:val="000000"/>
              </w:rPr>
              <w:t xml:space="preserve"> </w:t>
            </w:r>
            <w:r>
              <w:rPr>
                <w:sz w:val="20"/>
                <w:szCs w:val="20"/>
                <w:lang w:eastAsia="en-GB"/>
              </w:rPr>
              <w:t xml:space="preserve">settimana o che sono stati randomizzati a ricevere un trattamento di reinduzione o mantenimento sono stati considerati non responder per gli endpoint della </w:t>
            </w:r>
            <w:r>
              <w:rPr>
                <w:rFonts w:eastAsia="Yu Gothic"/>
                <w:color w:val="000000"/>
              </w:rPr>
              <w:t xml:space="preserve"> 52</w:t>
            </w:r>
            <w:r>
              <w:rPr>
                <w:rFonts w:eastAsia="Yu Gothic"/>
                <w:color w:val="000000"/>
                <w:vertAlign w:val="superscript"/>
              </w:rPr>
              <w:t>a</w:t>
            </w:r>
            <w:r>
              <w:rPr>
                <w:rFonts w:eastAsia="Yu Gothic"/>
                <w:color w:val="000000"/>
              </w:rPr>
              <w:t xml:space="preserve"> </w:t>
            </w:r>
            <w:r>
              <w:rPr>
                <w:sz w:val="20"/>
                <w:szCs w:val="20"/>
                <w:lang w:eastAsia="en-GB"/>
              </w:rPr>
              <w:t>settimana</w:t>
            </w:r>
          </w:p>
        </w:tc>
      </w:tr>
    </w:tbl>
    <w:p w14:paraId="102F9512" w14:textId="77777777" w:rsidR="001839EF" w:rsidRDefault="001839EF">
      <w:pPr>
        <w:kinsoku w:val="0"/>
        <w:overflowPunct w:val="0"/>
        <w:rPr>
          <w:rFonts w:eastAsia="Yu Gothic"/>
          <w:color w:val="000000"/>
        </w:rPr>
      </w:pPr>
    </w:p>
    <w:p w14:paraId="0B5B7AB3" w14:textId="77777777" w:rsidR="001839EF" w:rsidRDefault="00F40565">
      <w:pPr>
        <w:kinsoku w:val="0"/>
        <w:overflowPunct w:val="0"/>
        <w:rPr>
          <w:rFonts w:eastAsia="Yu Gothic"/>
          <w:color w:val="000000"/>
        </w:rPr>
      </w:pPr>
      <w:r>
        <w:rPr>
          <w:rFonts w:eastAsia="Yu Gothic"/>
          <w:color w:val="000000"/>
        </w:rPr>
        <w:t>Ulteriori endpoint di efficacia esplorativi includevano la risposta clinica secondo il PUCAI (Paediatric Ulcerative Colitis Activity Index) (definita come una diminuzione del PUCAI ≥ 20 punti dal basale) e la remissione clinica come indicato dal PUCAI (definita come PUCAI &lt; 10) alla settimana 8 e alla settimana 52 (tabella 33).</w:t>
      </w:r>
    </w:p>
    <w:p w14:paraId="4F7EEEAE" w14:textId="77777777" w:rsidR="001839EF" w:rsidRDefault="001839EF">
      <w:pPr>
        <w:kinsoku w:val="0"/>
        <w:overflowPunct w:val="0"/>
        <w:rPr>
          <w:rFonts w:eastAsia="Yu Gothic"/>
          <w:color w:val="000000"/>
        </w:rPr>
      </w:pPr>
    </w:p>
    <w:p w14:paraId="53977841" w14:textId="77777777" w:rsidR="001839EF" w:rsidRDefault="00F40565">
      <w:pPr>
        <w:keepNext/>
        <w:rPr>
          <w:b/>
          <w:bCs/>
          <w:lang w:eastAsia="en-GB"/>
        </w:rPr>
      </w:pPr>
      <w:r>
        <w:rPr>
          <w:b/>
          <w:bCs/>
          <w:lang w:eastAsia="en-GB"/>
        </w:rPr>
        <w:t>Tabella 33. Risultati degli endpoint esplorativi in base al PUCAI</w:t>
      </w:r>
    </w:p>
    <w:p w14:paraId="74ED36CB" w14:textId="77777777" w:rsidR="001839EF" w:rsidRDefault="001839EF">
      <w:pPr>
        <w:keepNext/>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3020"/>
        <w:gridCol w:w="3021"/>
      </w:tblGrid>
      <w:tr w:rsidR="001839EF" w14:paraId="3BB47CBD" w14:textId="77777777">
        <w:tc>
          <w:tcPr>
            <w:tcW w:w="2912" w:type="dxa"/>
          </w:tcPr>
          <w:p w14:paraId="4B5BFA23" w14:textId="77777777" w:rsidR="001839EF" w:rsidRDefault="001839EF">
            <w:pPr>
              <w:keepNext/>
              <w:rPr>
                <w:lang w:eastAsia="en-GB"/>
              </w:rPr>
            </w:pPr>
          </w:p>
        </w:tc>
        <w:tc>
          <w:tcPr>
            <w:tcW w:w="6041" w:type="dxa"/>
            <w:gridSpan w:val="2"/>
          </w:tcPr>
          <w:p w14:paraId="2297FC3D" w14:textId="77777777" w:rsidR="001839EF" w:rsidRDefault="00F40565">
            <w:pPr>
              <w:keepNext/>
              <w:jc w:val="center"/>
              <w:rPr>
                <w:b/>
                <w:bCs/>
                <w:lang w:eastAsia="en-GB"/>
              </w:rPr>
            </w:pPr>
            <w:r>
              <w:rPr>
                <w:b/>
                <w:bCs/>
                <w:lang w:eastAsia="en-GB"/>
              </w:rPr>
              <w:t>8</w:t>
            </w:r>
            <w:r>
              <w:rPr>
                <w:vertAlign w:val="superscript"/>
                <w:lang w:eastAsia="en-GB"/>
              </w:rPr>
              <w:t>a</w:t>
            </w:r>
            <w:r>
              <w:rPr>
                <w:b/>
                <w:bCs/>
                <w:lang w:eastAsia="en-GB"/>
              </w:rPr>
              <w:t xml:space="preserve"> Settimana</w:t>
            </w:r>
          </w:p>
        </w:tc>
      </w:tr>
      <w:tr w:rsidR="001839EF" w14:paraId="045BF13D" w14:textId="77777777">
        <w:tc>
          <w:tcPr>
            <w:tcW w:w="2912" w:type="dxa"/>
          </w:tcPr>
          <w:p w14:paraId="16222A91" w14:textId="77777777" w:rsidR="001839EF" w:rsidRDefault="001839EF">
            <w:pPr>
              <w:keepNext/>
              <w:rPr>
                <w:lang w:eastAsia="en-GB"/>
              </w:rPr>
            </w:pPr>
          </w:p>
        </w:tc>
        <w:tc>
          <w:tcPr>
            <w:tcW w:w="3020" w:type="dxa"/>
          </w:tcPr>
          <w:p w14:paraId="37C7B03A" w14:textId="77777777" w:rsidR="001839EF" w:rsidRDefault="00F40565">
            <w:pPr>
              <w:keepNext/>
              <w:jc w:val="center"/>
              <w:rPr>
                <w:b/>
                <w:bCs/>
                <w:lang w:eastAsia="en-GB"/>
              </w:rPr>
            </w:pPr>
            <w:r>
              <w:rPr>
                <w:b/>
                <w:bCs/>
                <w:color w:val="000000"/>
                <w:lang w:eastAsia="en-GB"/>
              </w:rPr>
              <w:t>Adalimumab</w:t>
            </w:r>
            <w:r>
              <w:rPr>
                <w:b/>
                <w:bCs/>
                <w:vertAlign w:val="superscript"/>
                <w:lang w:eastAsia="en-GB"/>
              </w:rPr>
              <w:t>a</w:t>
            </w:r>
          </w:p>
          <w:p w14:paraId="02C079B7" w14:textId="77777777" w:rsidR="001839EF" w:rsidRDefault="00F40565">
            <w:pPr>
              <w:keepNext/>
              <w:jc w:val="center"/>
              <w:rPr>
                <w:b/>
                <w:bCs/>
                <w:lang w:eastAsia="en-GB"/>
              </w:rPr>
            </w:pPr>
            <w:r>
              <w:rPr>
                <w:b/>
                <w:bCs/>
                <w:lang w:eastAsia="en-GB"/>
              </w:rPr>
              <w:t>Massimo 160 mg alla</w:t>
            </w:r>
          </w:p>
          <w:p w14:paraId="2D0A1063" w14:textId="77777777" w:rsidR="001839EF" w:rsidRDefault="00F40565">
            <w:pPr>
              <w:keepNext/>
              <w:jc w:val="center"/>
              <w:rPr>
                <w:b/>
                <w:bCs/>
                <w:lang w:eastAsia="en-GB"/>
              </w:rPr>
            </w:pPr>
            <w:r>
              <w:rPr>
                <w:b/>
                <w:bCs/>
                <w:lang w:eastAsia="en-GB"/>
              </w:rPr>
              <w:t xml:space="preserve">settimana 0 / Placebo alla </w:t>
            </w:r>
            <w:r>
              <w:rPr>
                <w:rFonts w:eastAsia="Yu Gothic"/>
                <w:b/>
                <w:bCs/>
                <w:color w:val="000000"/>
              </w:rPr>
              <w:t xml:space="preserve"> 1</w:t>
            </w:r>
            <w:r>
              <w:rPr>
                <w:rFonts w:eastAsia="Yu Gothic"/>
                <w:b/>
                <w:bCs/>
                <w:color w:val="000000"/>
                <w:vertAlign w:val="superscript"/>
              </w:rPr>
              <w:t>a</w:t>
            </w:r>
            <w:r>
              <w:rPr>
                <w:rFonts w:eastAsia="Yu Gothic"/>
                <w:b/>
                <w:bCs/>
                <w:color w:val="000000"/>
              </w:rPr>
              <w:t xml:space="preserve"> </w:t>
            </w:r>
            <w:r>
              <w:rPr>
                <w:b/>
                <w:bCs/>
                <w:lang w:eastAsia="en-GB"/>
              </w:rPr>
              <w:t>settimana</w:t>
            </w:r>
          </w:p>
          <w:p w14:paraId="76237490" w14:textId="77777777" w:rsidR="001839EF" w:rsidRDefault="00F40565">
            <w:pPr>
              <w:keepNext/>
              <w:jc w:val="center"/>
              <w:rPr>
                <w:lang w:eastAsia="en-GB"/>
              </w:rPr>
            </w:pPr>
            <w:r>
              <w:rPr>
                <w:lang w:eastAsia="en-GB"/>
              </w:rPr>
              <w:t>N=30</w:t>
            </w:r>
          </w:p>
        </w:tc>
        <w:tc>
          <w:tcPr>
            <w:tcW w:w="3021" w:type="dxa"/>
          </w:tcPr>
          <w:p w14:paraId="493BBDE9" w14:textId="77777777" w:rsidR="001839EF" w:rsidRDefault="00F40565">
            <w:pPr>
              <w:keepNext/>
              <w:jc w:val="center"/>
              <w:rPr>
                <w:b/>
                <w:bCs/>
                <w:vertAlign w:val="superscript"/>
                <w:lang w:eastAsia="en-GB"/>
              </w:rPr>
            </w:pPr>
            <w:r>
              <w:rPr>
                <w:b/>
                <w:bCs/>
                <w:color w:val="000000"/>
                <w:lang w:eastAsia="en-GB"/>
              </w:rPr>
              <w:t>Adalimumab</w:t>
            </w:r>
            <w:r>
              <w:rPr>
                <w:b/>
                <w:bCs/>
                <w:vertAlign w:val="superscript"/>
                <w:lang w:eastAsia="en-GB"/>
              </w:rPr>
              <w:t>b,c</w:t>
            </w:r>
          </w:p>
          <w:p w14:paraId="13F16864" w14:textId="77777777" w:rsidR="001839EF" w:rsidRDefault="00F40565">
            <w:pPr>
              <w:keepNext/>
              <w:jc w:val="center"/>
              <w:rPr>
                <w:b/>
                <w:bCs/>
                <w:lang w:eastAsia="en-GB"/>
              </w:rPr>
            </w:pPr>
            <w:r>
              <w:rPr>
                <w:b/>
                <w:bCs/>
                <w:lang w:eastAsia="en-GB"/>
              </w:rPr>
              <w:t>Massimo 160 mg alla</w:t>
            </w:r>
          </w:p>
          <w:p w14:paraId="2F3E8884" w14:textId="77777777" w:rsidR="001839EF" w:rsidRDefault="00F40565">
            <w:pPr>
              <w:keepNext/>
              <w:jc w:val="center"/>
              <w:rPr>
                <w:b/>
                <w:bCs/>
                <w:lang w:eastAsia="en-GB"/>
              </w:rPr>
            </w:pPr>
            <w:r>
              <w:rPr>
                <w:b/>
                <w:bCs/>
                <w:lang w:eastAsia="en-GB"/>
              </w:rPr>
              <w:t xml:space="preserve">settimana 0 e alla </w:t>
            </w:r>
            <w:r>
              <w:rPr>
                <w:rFonts w:eastAsia="Yu Gothic"/>
                <w:b/>
                <w:bCs/>
                <w:color w:val="000000"/>
              </w:rPr>
              <w:t xml:space="preserve"> 1</w:t>
            </w:r>
            <w:r>
              <w:rPr>
                <w:rFonts w:eastAsia="Yu Gothic"/>
                <w:b/>
                <w:bCs/>
                <w:color w:val="000000"/>
                <w:vertAlign w:val="superscript"/>
              </w:rPr>
              <w:t>a</w:t>
            </w:r>
            <w:r>
              <w:rPr>
                <w:rFonts w:eastAsia="Yu Gothic"/>
                <w:b/>
                <w:bCs/>
                <w:color w:val="000000"/>
              </w:rPr>
              <w:t xml:space="preserve"> </w:t>
            </w:r>
            <w:r>
              <w:rPr>
                <w:b/>
                <w:bCs/>
                <w:lang w:eastAsia="en-GB"/>
              </w:rPr>
              <w:t>settimana</w:t>
            </w:r>
          </w:p>
          <w:p w14:paraId="0D07EEAC" w14:textId="77777777" w:rsidR="001839EF" w:rsidRDefault="00F40565">
            <w:pPr>
              <w:keepNext/>
              <w:jc w:val="center"/>
              <w:rPr>
                <w:lang w:eastAsia="en-GB"/>
              </w:rPr>
            </w:pPr>
            <w:r>
              <w:rPr>
                <w:lang w:eastAsia="en-GB"/>
              </w:rPr>
              <w:t>N=47</w:t>
            </w:r>
          </w:p>
        </w:tc>
      </w:tr>
      <w:tr w:rsidR="001839EF" w14:paraId="275D7DCF" w14:textId="77777777">
        <w:tc>
          <w:tcPr>
            <w:tcW w:w="2912" w:type="dxa"/>
          </w:tcPr>
          <w:p w14:paraId="56425FD7" w14:textId="77777777" w:rsidR="001839EF" w:rsidRDefault="00F40565">
            <w:pPr>
              <w:keepNext/>
              <w:rPr>
                <w:lang w:eastAsia="en-GB"/>
              </w:rPr>
            </w:pPr>
            <w:r>
              <w:rPr>
                <w:lang w:eastAsia="en-GB"/>
              </w:rPr>
              <w:t>Remissione clinica in base al PUCAI</w:t>
            </w:r>
          </w:p>
        </w:tc>
        <w:tc>
          <w:tcPr>
            <w:tcW w:w="3020" w:type="dxa"/>
          </w:tcPr>
          <w:p w14:paraId="4B639B2A" w14:textId="77777777" w:rsidR="001839EF" w:rsidRDefault="00F40565">
            <w:pPr>
              <w:keepNext/>
              <w:jc w:val="center"/>
              <w:rPr>
                <w:lang w:eastAsia="en-GB"/>
              </w:rPr>
            </w:pPr>
            <w:r>
              <w:rPr>
                <w:lang w:eastAsia="en-GB"/>
              </w:rPr>
              <w:t>10/30 (33,3%)</w:t>
            </w:r>
          </w:p>
        </w:tc>
        <w:tc>
          <w:tcPr>
            <w:tcW w:w="3021" w:type="dxa"/>
          </w:tcPr>
          <w:p w14:paraId="47446EDA" w14:textId="77777777" w:rsidR="001839EF" w:rsidRDefault="00F40565">
            <w:pPr>
              <w:keepNext/>
              <w:jc w:val="center"/>
              <w:rPr>
                <w:lang w:eastAsia="en-GB"/>
              </w:rPr>
            </w:pPr>
            <w:r>
              <w:rPr>
                <w:lang w:eastAsia="en-GB"/>
              </w:rPr>
              <w:t>22/47 (46,8%)</w:t>
            </w:r>
          </w:p>
        </w:tc>
      </w:tr>
      <w:tr w:rsidR="001839EF" w14:paraId="130580B4" w14:textId="77777777">
        <w:tc>
          <w:tcPr>
            <w:tcW w:w="2912" w:type="dxa"/>
          </w:tcPr>
          <w:p w14:paraId="48B03528" w14:textId="77777777" w:rsidR="001839EF" w:rsidRDefault="00F40565">
            <w:pPr>
              <w:rPr>
                <w:lang w:eastAsia="en-GB"/>
              </w:rPr>
            </w:pPr>
            <w:r>
              <w:rPr>
                <w:lang w:eastAsia="en-GB"/>
              </w:rPr>
              <w:t>Risposta clinica in base al PUCAI</w:t>
            </w:r>
          </w:p>
        </w:tc>
        <w:tc>
          <w:tcPr>
            <w:tcW w:w="3020" w:type="dxa"/>
          </w:tcPr>
          <w:p w14:paraId="2AF419E5" w14:textId="77777777" w:rsidR="001839EF" w:rsidRDefault="00F40565">
            <w:pPr>
              <w:jc w:val="center"/>
              <w:rPr>
                <w:lang w:eastAsia="en-GB"/>
              </w:rPr>
            </w:pPr>
            <w:r>
              <w:rPr>
                <w:lang w:eastAsia="en-GB"/>
              </w:rPr>
              <w:t>15/30 (50,0%)</w:t>
            </w:r>
          </w:p>
        </w:tc>
        <w:tc>
          <w:tcPr>
            <w:tcW w:w="3021" w:type="dxa"/>
          </w:tcPr>
          <w:p w14:paraId="71924247" w14:textId="77777777" w:rsidR="001839EF" w:rsidRDefault="00F40565">
            <w:pPr>
              <w:jc w:val="center"/>
              <w:rPr>
                <w:lang w:eastAsia="en-GB"/>
              </w:rPr>
            </w:pPr>
            <w:r>
              <w:rPr>
                <w:lang w:eastAsia="en-GB"/>
              </w:rPr>
              <w:t>32/47 (68,1%)</w:t>
            </w:r>
          </w:p>
        </w:tc>
      </w:tr>
      <w:tr w:rsidR="001839EF" w14:paraId="3C570A4D" w14:textId="77777777">
        <w:tc>
          <w:tcPr>
            <w:tcW w:w="2912" w:type="dxa"/>
          </w:tcPr>
          <w:p w14:paraId="552723E0" w14:textId="77777777" w:rsidR="001839EF" w:rsidRDefault="001839EF">
            <w:pPr>
              <w:keepNext/>
              <w:rPr>
                <w:lang w:eastAsia="en-GB"/>
              </w:rPr>
            </w:pPr>
          </w:p>
        </w:tc>
        <w:tc>
          <w:tcPr>
            <w:tcW w:w="6041" w:type="dxa"/>
            <w:gridSpan w:val="2"/>
          </w:tcPr>
          <w:p w14:paraId="599821D7" w14:textId="77777777" w:rsidR="001839EF" w:rsidRDefault="00F40565">
            <w:pPr>
              <w:keepNext/>
              <w:jc w:val="center"/>
              <w:rPr>
                <w:vertAlign w:val="superscript"/>
                <w:lang w:eastAsia="en-GB"/>
              </w:rPr>
            </w:pPr>
            <w:r>
              <w:rPr>
                <w:b/>
                <w:bCs/>
                <w:lang w:eastAsia="en-GB"/>
              </w:rPr>
              <w:t>52</w:t>
            </w:r>
            <w:r>
              <w:rPr>
                <w:vertAlign w:val="superscript"/>
                <w:lang w:eastAsia="en-GB"/>
              </w:rPr>
              <w:t>a</w:t>
            </w:r>
            <w:r>
              <w:rPr>
                <w:b/>
                <w:bCs/>
                <w:lang w:eastAsia="en-GB"/>
              </w:rPr>
              <w:t xml:space="preserve"> Settimana</w:t>
            </w:r>
          </w:p>
        </w:tc>
      </w:tr>
      <w:tr w:rsidR="001839EF" w14:paraId="376FF610" w14:textId="77777777">
        <w:tc>
          <w:tcPr>
            <w:tcW w:w="2912" w:type="dxa"/>
          </w:tcPr>
          <w:p w14:paraId="7232F39A" w14:textId="77777777" w:rsidR="001839EF" w:rsidRDefault="001839EF">
            <w:pPr>
              <w:keepNext/>
              <w:rPr>
                <w:lang w:eastAsia="en-GB"/>
              </w:rPr>
            </w:pPr>
          </w:p>
        </w:tc>
        <w:tc>
          <w:tcPr>
            <w:tcW w:w="3020" w:type="dxa"/>
          </w:tcPr>
          <w:p w14:paraId="27B84DAA" w14:textId="77777777" w:rsidR="001839EF" w:rsidRDefault="00F40565">
            <w:pPr>
              <w:keepNext/>
              <w:jc w:val="center"/>
              <w:rPr>
                <w:b/>
                <w:bCs/>
                <w:lang w:eastAsia="en-GB"/>
              </w:rPr>
            </w:pPr>
            <w:r>
              <w:rPr>
                <w:b/>
                <w:bCs/>
                <w:color w:val="000000"/>
                <w:lang w:eastAsia="en-GB"/>
              </w:rPr>
              <w:t>Adalimumab</w:t>
            </w:r>
            <w:r>
              <w:rPr>
                <w:b/>
                <w:bCs/>
                <w:vertAlign w:val="superscript"/>
                <w:lang w:eastAsia="en-GB"/>
              </w:rPr>
              <w:t>d</w:t>
            </w:r>
          </w:p>
          <w:p w14:paraId="19E29DD1" w14:textId="77777777" w:rsidR="001839EF" w:rsidRDefault="00F40565">
            <w:pPr>
              <w:keepNext/>
              <w:jc w:val="center"/>
              <w:rPr>
                <w:b/>
                <w:bCs/>
                <w:lang w:eastAsia="en-GB"/>
              </w:rPr>
            </w:pPr>
            <w:r>
              <w:rPr>
                <w:b/>
                <w:bCs/>
                <w:lang w:eastAsia="en-GB"/>
              </w:rPr>
              <w:t>Massimo 40 mg</w:t>
            </w:r>
          </w:p>
          <w:p w14:paraId="648829D4" w14:textId="77777777" w:rsidR="001839EF" w:rsidRDefault="00F40565">
            <w:pPr>
              <w:keepNext/>
              <w:jc w:val="center"/>
              <w:rPr>
                <w:b/>
                <w:bCs/>
                <w:lang w:eastAsia="en-GB"/>
              </w:rPr>
            </w:pPr>
            <w:r>
              <w:rPr>
                <w:b/>
                <w:bCs/>
                <w:lang w:eastAsia="en-GB"/>
              </w:rPr>
              <w:t>a settimane alterne</w:t>
            </w:r>
          </w:p>
          <w:p w14:paraId="56B99743" w14:textId="77777777" w:rsidR="001839EF" w:rsidRDefault="00F40565">
            <w:pPr>
              <w:keepNext/>
              <w:jc w:val="center"/>
              <w:rPr>
                <w:lang w:eastAsia="en-GB"/>
              </w:rPr>
            </w:pPr>
            <w:r>
              <w:rPr>
                <w:lang w:eastAsia="en-GB"/>
              </w:rPr>
              <w:t>N=31</w:t>
            </w:r>
          </w:p>
        </w:tc>
        <w:tc>
          <w:tcPr>
            <w:tcW w:w="3021" w:type="dxa"/>
          </w:tcPr>
          <w:p w14:paraId="28ECB8BD" w14:textId="77777777" w:rsidR="001839EF" w:rsidRDefault="00F40565">
            <w:pPr>
              <w:keepNext/>
              <w:jc w:val="center"/>
              <w:rPr>
                <w:b/>
                <w:bCs/>
                <w:lang w:eastAsia="en-GB"/>
              </w:rPr>
            </w:pPr>
            <w:r>
              <w:rPr>
                <w:b/>
                <w:bCs/>
                <w:color w:val="000000"/>
                <w:lang w:eastAsia="en-GB"/>
              </w:rPr>
              <w:t>Adalimumab</w:t>
            </w:r>
            <w:r>
              <w:rPr>
                <w:b/>
                <w:bCs/>
                <w:vertAlign w:val="superscript"/>
                <w:lang w:eastAsia="en-GB"/>
              </w:rPr>
              <w:t>e</w:t>
            </w:r>
          </w:p>
          <w:p w14:paraId="25CD1CCA" w14:textId="77777777" w:rsidR="001839EF" w:rsidRDefault="00F40565">
            <w:pPr>
              <w:keepNext/>
              <w:jc w:val="center"/>
              <w:rPr>
                <w:b/>
                <w:bCs/>
                <w:lang w:eastAsia="en-GB"/>
              </w:rPr>
            </w:pPr>
            <w:r>
              <w:rPr>
                <w:b/>
                <w:bCs/>
                <w:lang w:eastAsia="en-GB"/>
              </w:rPr>
              <w:t>Massimo 40 mg</w:t>
            </w:r>
          </w:p>
          <w:p w14:paraId="1C77E482" w14:textId="77777777" w:rsidR="001839EF" w:rsidRDefault="00F40565">
            <w:pPr>
              <w:keepNext/>
              <w:jc w:val="center"/>
              <w:rPr>
                <w:b/>
                <w:bCs/>
                <w:lang w:eastAsia="en-GB"/>
              </w:rPr>
            </w:pPr>
            <w:r>
              <w:rPr>
                <w:b/>
                <w:bCs/>
                <w:lang w:eastAsia="en-GB"/>
              </w:rPr>
              <w:t>ogni settimana</w:t>
            </w:r>
          </w:p>
          <w:p w14:paraId="3E860B65" w14:textId="77777777" w:rsidR="001839EF" w:rsidRDefault="00F40565">
            <w:pPr>
              <w:keepNext/>
              <w:jc w:val="center"/>
              <w:rPr>
                <w:lang w:eastAsia="en-GB"/>
              </w:rPr>
            </w:pPr>
            <w:r>
              <w:rPr>
                <w:lang w:eastAsia="en-GB"/>
              </w:rPr>
              <w:t>N=31</w:t>
            </w:r>
          </w:p>
        </w:tc>
      </w:tr>
      <w:tr w:rsidR="001839EF" w14:paraId="0216F6CC" w14:textId="77777777">
        <w:tc>
          <w:tcPr>
            <w:tcW w:w="2912" w:type="dxa"/>
          </w:tcPr>
          <w:p w14:paraId="5D3F8B84" w14:textId="77777777" w:rsidR="001839EF" w:rsidRDefault="00F40565">
            <w:pPr>
              <w:keepNext/>
              <w:rPr>
                <w:lang w:eastAsia="en-GB"/>
              </w:rPr>
            </w:pPr>
            <w:r>
              <w:rPr>
                <w:lang w:eastAsia="en-GB"/>
              </w:rPr>
              <w:t>Remissione clinica in base al PUCAI nei responder PMS alla 8</w:t>
            </w:r>
            <w:r>
              <w:rPr>
                <w:vertAlign w:val="superscript"/>
                <w:lang w:eastAsia="en-GB"/>
              </w:rPr>
              <w:t>a</w:t>
            </w:r>
            <w:r>
              <w:rPr>
                <w:lang w:eastAsia="en-GB"/>
              </w:rPr>
              <w:t xml:space="preserve"> settimana</w:t>
            </w:r>
          </w:p>
        </w:tc>
        <w:tc>
          <w:tcPr>
            <w:tcW w:w="3020" w:type="dxa"/>
          </w:tcPr>
          <w:p w14:paraId="69D840A2" w14:textId="77777777" w:rsidR="001839EF" w:rsidRDefault="00F40565">
            <w:pPr>
              <w:keepNext/>
              <w:jc w:val="center"/>
              <w:rPr>
                <w:lang w:eastAsia="en-GB"/>
              </w:rPr>
            </w:pPr>
            <w:r>
              <w:rPr>
                <w:lang w:eastAsia="en-GB"/>
              </w:rPr>
              <w:t>14/31 (45,2%)</w:t>
            </w:r>
          </w:p>
        </w:tc>
        <w:tc>
          <w:tcPr>
            <w:tcW w:w="3021" w:type="dxa"/>
          </w:tcPr>
          <w:p w14:paraId="28348675" w14:textId="77777777" w:rsidR="001839EF" w:rsidRDefault="00F40565">
            <w:pPr>
              <w:keepNext/>
              <w:jc w:val="center"/>
              <w:rPr>
                <w:lang w:eastAsia="en-GB"/>
              </w:rPr>
            </w:pPr>
            <w:r>
              <w:rPr>
                <w:lang w:eastAsia="en-GB"/>
              </w:rPr>
              <w:t>18/31 (58,1%)</w:t>
            </w:r>
          </w:p>
        </w:tc>
      </w:tr>
      <w:tr w:rsidR="001839EF" w14:paraId="42EFA603" w14:textId="77777777">
        <w:tc>
          <w:tcPr>
            <w:tcW w:w="2912" w:type="dxa"/>
          </w:tcPr>
          <w:p w14:paraId="46069DBE" w14:textId="77777777" w:rsidR="001839EF" w:rsidRDefault="00F40565">
            <w:pPr>
              <w:keepNext/>
              <w:rPr>
                <w:lang w:eastAsia="en-GB"/>
              </w:rPr>
            </w:pPr>
            <w:r>
              <w:rPr>
                <w:lang w:eastAsia="en-GB"/>
              </w:rPr>
              <w:t>Risposta clinica in base al PUCAI nei responder PMS alla 8</w:t>
            </w:r>
            <w:r>
              <w:rPr>
                <w:vertAlign w:val="superscript"/>
                <w:lang w:eastAsia="en-GB"/>
              </w:rPr>
              <w:t>a</w:t>
            </w:r>
            <w:r>
              <w:rPr>
                <w:lang w:eastAsia="en-GB"/>
              </w:rPr>
              <w:t xml:space="preserve"> settimana</w:t>
            </w:r>
          </w:p>
        </w:tc>
        <w:tc>
          <w:tcPr>
            <w:tcW w:w="3020" w:type="dxa"/>
          </w:tcPr>
          <w:p w14:paraId="06DE4D42" w14:textId="77777777" w:rsidR="001839EF" w:rsidRDefault="00F40565">
            <w:pPr>
              <w:keepNext/>
              <w:jc w:val="center"/>
              <w:rPr>
                <w:lang w:eastAsia="en-GB"/>
              </w:rPr>
            </w:pPr>
            <w:r>
              <w:rPr>
                <w:lang w:eastAsia="en-GB"/>
              </w:rPr>
              <w:t>18/31 (58,1%)</w:t>
            </w:r>
          </w:p>
        </w:tc>
        <w:tc>
          <w:tcPr>
            <w:tcW w:w="3021" w:type="dxa"/>
          </w:tcPr>
          <w:p w14:paraId="19468F2E" w14:textId="77777777" w:rsidR="001839EF" w:rsidRDefault="00F40565">
            <w:pPr>
              <w:keepNext/>
              <w:jc w:val="center"/>
              <w:rPr>
                <w:lang w:eastAsia="en-GB"/>
              </w:rPr>
            </w:pPr>
            <w:r>
              <w:rPr>
                <w:lang w:eastAsia="en-GB"/>
              </w:rPr>
              <w:t>16/31 (51,6%)</w:t>
            </w:r>
          </w:p>
        </w:tc>
      </w:tr>
      <w:tr w:rsidR="001839EF" w14:paraId="37E6FD28" w14:textId="77777777">
        <w:tc>
          <w:tcPr>
            <w:tcW w:w="8953" w:type="dxa"/>
            <w:gridSpan w:val="3"/>
          </w:tcPr>
          <w:p w14:paraId="60F41361" w14:textId="77777777" w:rsidR="001839EF" w:rsidRDefault="00F40565">
            <w:pPr>
              <w:keepNext/>
              <w:rPr>
                <w:sz w:val="20"/>
                <w:szCs w:val="20"/>
                <w:lang w:eastAsia="en-GB"/>
              </w:rPr>
            </w:pPr>
            <w:r>
              <w:rPr>
                <w:sz w:val="20"/>
                <w:szCs w:val="20"/>
                <w:vertAlign w:val="superscript"/>
                <w:lang w:eastAsia="en-GB"/>
              </w:rPr>
              <w:t>a</w:t>
            </w:r>
            <w:r>
              <w:rPr>
                <w:sz w:val="20"/>
                <w:szCs w:val="20"/>
                <w:lang w:eastAsia="en-GB"/>
              </w:rPr>
              <w:t xml:space="preserve"> A</w:t>
            </w:r>
            <w:r>
              <w:rPr>
                <w:color w:val="000000"/>
                <w:sz w:val="20"/>
                <w:szCs w:val="20"/>
                <w:lang w:eastAsia="en-GB"/>
              </w:rPr>
              <w:t>dalimumab</w:t>
            </w:r>
            <w:r>
              <w:rPr>
                <w:sz w:val="20"/>
                <w:szCs w:val="20"/>
                <w:lang w:eastAsia="en-GB"/>
              </w:rPr>
              <w:t xml:space="preserve"> 2,4 mg/kg (massimo 160 mg) alla settimana 0, placebo alla </w:t>
            </w:r>
            <w:r>
              <w:rPr>
                <w:rFonts w:eastAsia="Yu Gothic"/>
                <w:color w:val="000000"/>
              </w:rPr>
              <w:t xml:space="preserve"> 1</w:t>
            </w:r>
            <w:r>
              <w:rPr>
                <w:rFonts w:eastAsia="Yu Gothic"/>
                <w:color w:val="000000"/>
                <w:vertAlign w:val="superscript"/>
              </w:rPr>
              <w:t>a</w:t>
            </w:r>
            <w:r>
              <w:rPr>
                <w:rFonts w:eastAsia="Yu Gothic"/>
                <w:color w:val="000000"/>
              </w:rPr>
              <w:t xml:space="preserve"> </w:t>
            </w:r>
            <w:r>
              <w:rPr>
                <w:sz w:val="20"/>
                <w:szCs w:val="20"/>
                <w:lang w:eastAsia="en-GB"/>
              </w:rPr>
              <w:t>settimana  e 1,2 mg/kg (massimo 80 mg) alla  2a settimana</w:t>
            </w:r>
          </w:p>
          <w:p w14:paraId="0E98650E" w14:textId="77777777" w:rsidR="001839EF" w:rsidRDefault="00F40565">
            <w:pPr>
              <w:keepNext/>
              <w:rPr>
                <w:sz w:val="20"/>
                <w:szCs w:val="20"/>
                <w:lang w:eastAsia="en-GB"/>
              </w:rPr>
            </w:pPr>
            <w:r>
              <w:rPr>
                <w:sz w:val="20"/>
                <w:szCs w:val="20"/>
                <w:lang w:eastAsia="en-GB"/>
              </w:rPr>
              <w:t>b Adalimumab 2,4 mg/kg (massimo 160 mg) alla settimana 0 e alla  1a settimana e 1,2 mg/kg (massimo 80 mg) alla  2a settimana</w:t>
            </w:r>
          </w:p>
          <w:p w14:paraId="07698462" w14:textId="77777777" w:rsidR="001839EF" w:rsidRDefault="00F40565">
            <w:pPr>
              <w:keepNext/>
              <w:rPr>
                <w:sz w:val="20"/>
                <w:szCs w:val="20"/>
                <w:lang w:eastAsia="en-GB"/>
              </w:rPr>
            </w:pPr>
            <w:r>
              <w:rPr>
                <w:sz w:val="20"/>
                <w:szCs w:val="20"/>
                <w:lang w:eastAsia="en-GB"/>
              </w:rPr>
              <w:t>c Senza includere la dose di induzione in aperto di adalimumab 2,4 mg/kg (massimo 160 mg) alla settimana 0 e alla  1a settimana e 1,2 mg/kg (massimo 80 mg) alla  2a settimana</w:t>
            </w:r>
          </w:p>
          <w:p w14:paraId="76086336" w14:textId="77777777" w:rsidR="001839EF" w:rsidRDefault="00F40565">
            <w:pPr>
              <w:keepNext/>
              <w:rPr>
                <w:sz w:val="20"/>
                <w:szCs w:val="20"/>
                <w:lang w:eastAsia="en-GB"/>
              </w:rPr>
            </w:pPr>
            <w:r>
              <w:rPr>
                <w:sz w:val="20"/>
                <w:szCs w:val="20"/>
                <w:lang w:eastAsia="en-GB"/>
              </w:rPr>
              <w:t>d Adalimumab 0,6 mg/kg (massimo 40 mg) a settimane alterne</w:t>
            </w:r>
          </w:p>
          <w:p w14:paraId="3AD316FD" w14:textId="77777777" w:rsidR="001839EF" w:rsidRDefault="00F40565">
            <w:pPr>
              <w:keepNext/>
              <w:rPr>
                <w:sz w:val="20"/>
                <w:szCs w:val="20"/>
                <w:lang w:eastAsia="en-GB"/>
              </w:rPr>
            </w:pPr>
            <w:r>
              <w:rPr>
                <w:sz w:val="20"/>
                <w:szCs w:val="20"/>
                <w:lang w:eastAsia="en-GB"/>
              </w:rPr>
              <w:t>e Adalimumab 0,6 mg/kg (massimo 40 mg) ogni settimana</w:t>
            </w:r>
          </w:p>
          <w:p w14:paraId="4F25B1DD" w14:textId="77777777" w:rsidR="001839EF" w:rsidRDefault="00F40565">
            <w:pPr>
              <w:keepNext/>
              <w:rPr>
                <w:sz w:val="20"/>
                <w:szCs w:val="20"/>
                <w:lang w:eastAsia="en-GB"/>
              </w:rPr>
            </w:pPr>
            <w:r>
              <w:rPr>
                <w:sz w:val="20"/>
                <w:szCs w:val="20"/>
                <w:lang w:eastAsia="en-GB"/>
              </w:rPr>
              <w:t>Nota 1: entrambi i gruppi di induzione hanno ricevuto 0,6 mg/kg (massimo 40 mg) alla  4a settimana e alla  6a settimana</w:t>
            </w:r>
          </w:p>
          <w:p w14:paraId="74254FD6" w14:textId="77777777" w:rsidR="001839EF" w:rsidRDefault="00F40565">
            <w:pPr>
              <w:keepNext/>
              <w:rPr>
                <w:sz w:val="20"/>
                <w:szCs w:val="20"/>
                <w:lang w:eastAsia="en-GB"/>
              </w:rPr>
            </w:pPr>
            <w:r>
              <w:rPr>
                <w:sz w:val="20"/>
                <w:szCs w:val="20"/>
                <w:lang w:eastAsia="en-GB"/>
              </w:rPr>
              <w:t>Nota 2: i pazienti con valori mancanti alla  8</w:t>
            </w:r>
            <w:r>
              <w:rPr>
                <w:sz w:val="20"/>
                <w:szCs w:val="20"/>
                <w:vertAlign w:val="superscript"/>
                <w:lang w:eastAsia="en-GB"/>
              </w:rPr>
              <w:t>a</w:t>
            </w:r>
            <w:r>
              <w:rPr>
                <w:sz w:val="20"/>
                <w:szCs w:val="20"/>
                <w:lang w:eastAsia="en-GB"/>
              </w:rPr>
              <w:t xml:space="preserve"> settimana sono stati considerati come non aver raggiunto gli endpoint</w:t>
            </w:r>
          </w:p>
          <w:p w14:paraId="76BC7BD1" w14:textId="77777777" w:rsidR="001839EF" w:rsidRDefault="00F40565">
            <w:pPr>
              <w:rPr>
                <w:lang w:eastAsia="en-GB"/>
              </w:rPr>
            </w:pPr>
            <w:r>
              <w:rPr>
                <w:sz w:val="20"/>
                <w:szCs w:val="20"/>
                <w:lang w:eastAsia="en-GB"/>
              </w:rPr>
              <w:t xml:space="preserve">Nota 3: i pazienti con valori mancanti alla </w:t>
            </w:r>
            <w:r>
              <w:rPr>
                <w:rFonts w:eastAsia="Yu Gothic"/>
                <w:color w:val="000000"/>
              </w:rPr>
              <w:t xml:space="preserve"> 52</w:t>
            </w:r>
            <w:r>
              <w:rPr>
                <w:rFonts w:eastAsia="Yu Gothic"/>
                <w:color w:val="000000"/>
                <w:vertAlign w:val="superscript"/>
              </w:rPr>
              <w:t>a</w:t>
            </w:r>
            <w:r>
              <w:rPr>
                <w:rFonts w:eastAsia="Yu Gothic"/>
                <w:color w:val="000000"/>
              </w:rPr>
              <w:t xml:space="preserve"> </w:t>
            </w:r>
            <w:r>
              <w:rPr>
                <w:sz w:val="20"/>
                <w:szCs w:val="20"/>
                <w:lang w:eastAsia="en-GB"/>
              </w:rPr>
              <w:t xml:space="preserve">settimana o che sono stati randomizzati a ricevere un trattamento di reinduzione o mantenimento sono stati considerati non responder per gli endpoint della </w:t>
            </w:r>
            <w:r>
              <w:rPr>
                <w:rFonts w:eastAsia="Yu Gothic"/>
                <w:color w:val="000000"/>
              </w:rPr>
              <w:t xml:space="preserve"> 52</w:t>
            </w:r>
            <w:r>
              <w:rPr>
                <w:rFonts w:eastAsia="Yu Gothic"/>
                <w:color w:val="000000"/>
                <w:vertAlign w:val="superscript"/>
              </w:rPr>
              <w:t>a</w:t>
            </w:r>
            <w:r>
              <w:rPr>
                <w:rFonts w:eastAsia="Yu Gothic"/>
                <w:color w:val="000000"/>
              </w:rPr>
              <w:t xml:space="preserve"> </w:t>
            </w:r>
            <w:r>
              <w:rPr>
                <w:sz w:val="20"/>
                <w:szCs w:val="20"/>
                <w:lang w:eastAsia="en-GB"/>
              </w:rPr>
              <w:t>settimana</w:t>
            </w:r>
          </w:p>
        </w:tc>
      </w:tr>
    </w:tbl>
    <w:p w14:paraId="338CDAA5" w14:textId="77777777" w:rsidR="001839EF" w:rsidRDefault="001839EF">
      <w:pPr>
        <w:rPr>
          <w:lang w:eastAsia="en-GB"/>
        </w:rPr>
      </w:pPr>
    </w:p>
    <w:p w14:paraId="58519EAB" w14:textId="77777777" w:rsidR="001839EF" w:rsidRDefault="00F40565">
      <w:pPr>
        <w:rPr>
          <w:rFonts w:eastAsia="Yu Gothic"/>
          <w:color w:val="000000"/>
        </w:rPr>
      </w:pPr>
      <w:r>
        <w:rPr>
          <w:rFonts w:eastAsia="Yu Gothic"/>
          <w:color w:val="000000"/>
        </w:rPr>
        <w:t>Dei pazienti trattati con adalimumab che hanno ricevuto un trattamento di reinduzione durante il periodo di mantenimento, 2/6 (33%) hanno raggiunto una risposta clinica in base al FMS alla  52</w:t>
      </w:r>
      <w:r>
        <w:rPr>
          <w:rFonts w:eastAsia="Yu Gothic"/>
          <w:color w:val="000000"/>
          <w:vertAlign w:val="superscript"/>
        </w:rPr>
        <w:t>a</w:t>
      </w:r>
      <w:r>
        <w:rPr>
          <w:rFonts w:eastAsia="Yu Gothic"/>
          <w:color w:val="000000"/>
        </w:rPr>
        <w:t xml:space="preserve"> settimana.</w:t>
      </w:r>
    </w:p>
    <w:p w14:paraId="4E40E115" w14:textId="77777777" w:rsidR="001839EF" w:rsidRDefault="001839EF">
      <w:pPr>
        <w:rPr>
          <w:i/>
          <w:iCs/>
          <w:color w:val="000000"/>
        </w:rPr>
      </w:pPr>
    </w:p>
    <w:p w14:paraId="2A07D01A" w14:textId="77777777" w:rsidR="001839EF" w:rsidRDefault="00F40565">
      <w:pPr>
        <w:rPr>
          <w:i/>
          <w:iCs/>
          <w:color w:val="000000"/>
        </w:rPr>
      </w:pPr>
      <w:r>
        <w:rPr>
          <w:i/>
          <w:iCs/>
          <w:color w:val="000000"/>
        </w:rPr>
        <w:t>Qualità della vita</w:t>
      </w:r>
    </w:p>
    <w:p w14:paraId="08C73763" w14:textId="77777777" w:rsidR="001839EF" w:rsidRDefault="001839EF">
      <w:pPr>
        <w:rPr>
          <w:i/>
          <w:iCs/>
          <w:color w:val="000000"/>
        </w:rPr>
      </w:pPr>
    </w:p>
    <w:p w14:paraId="5DA47E72" w14:textId="77777777" w:rsidR="001839EF" w:rsidRDefault="00F40565">
      <w:pPr>
        <w:rPr>
          <w:rFonts w:eastAsia="Yu Gothic"/>
          <w:color w:val="000000"/>
        </w:rPr>
      </w:pPr>
      <w:r>
        <w:rPr>
          <w:rFonts w:eastAsia="Yu Gothic"/>
          <w:color w:val="000000"/>
        </w:rPr>
        <w:t>Miglioramenti clinicamente significativi rispetto al basale sono stati osservati nei punteggi IMPACT III e WPAI (Work Productivity and Activity Impairment) dei caregiver per i gruppi trattati con adalimumab.</w:t>
      </w:r>
    </w:p>
    <w:p w14:paraId="0A93BF13" w14:textId="77777777" w:rsidR="001839EF" w:rsidRDefault="001839EF">
      <w:pPr>
        <w:rPr>
          <w:rFonts w:eastAsia="Yu Gothic"/>
          <w:color w:val="000000"/>
        </w:rPr>
      </w:pPr>
    </w:p>
    <w:p w14:paraId="1F260997" w14:textId="77777777" w:rsidR="001839EF" w:rsidRDefault="00F40565">
      <w:pPr>
        <w:rPr>
          <w:rFonts w:eastAsia="Yu Gothic"/>
          <w:color w:val="000000"/>
        </w:rPr>
      </w:pPr>
      <w:r>
        <w:rPr>
          <w:rFonts w:eastAsia="Yu Gothic"/>
          <w:color w:val="000000"/>
        </w:rPr>
        <w:t>Aumenti clinicamente significativi (miglioramento) rispetto al basale della velocità di crescita in altezza sono stati osservati per i gruppi trattati con adalimumab e aumenti clinicamente significativi (miglioramento) rispetto al basale dell'indice di massa corporea sono stati osservati nei soggetti trattati con la dose di mantenimento di massimo 40 mg (0,6 mg/kg) ogni settimana.</w:t>
      </w:r>
    </w:p>
    <w:p w14:paraId="114A986F" w14:textId="77777777" w:rsidR="001839EF" w:rsidRDefault="001839EF">
      <w:pPr>
        <w:rPr>
          <w:rFonts w:eastAsia="Yu Gothic"/>
          <w:color w:val="000000"/>
        </w:rPr>
      </w:pPr>
    </w:p>
    <w:p w14:paraId="75C6A51A" w14:textId="77777777" w:rsidR="001839EF" w:rsidRDefault="00F40565">
      <w:pPr>
        <w:keepNext/>
        <w:rPr>
          <w:i/>
          <w:iCs/>
          <w:color w:val="000000"/>
        </w:rPr>
      </w:pPr>
      <w:r>
        <w:rPr>
          <w:i/>
          <w:iCs/>
          <w:color w:val="000000"/>
        </w:rPr>
        <w:t>Uveite pediatrica</w:t>
      </w:r>
    </w:p>
    <w:p w14:paraId="60B8BAEC" w14:textId="77777777" w:rsidR="001839EF" w:rsidRDefault="001839EF">
      <w:pPr>
        <w:keepNext/>
        <w:rPr>
          <w:i/>
          <w:iCs/>
          <w:color w:val="000000"/>
        </w:rPr>
      </w:pPr>
    </w:p>
    <w:p w14:paraId="3BC6F611" w14:textId="77777777" w:rsidR="001839EF" w:rsidRDefault="00F40565">
      <w:pPr>
        <w:rPr>
          <w:rFonts w:eastAsia="Yu Gothic"/>
          <w:color w:val="000000"/>
        </w:rPr>
      </w:pPr>
      <w:r>
        <w:rPr>
          <w:rFonts w:eastAsia="Yu Gothic"/>
          <w:color w:val="000000"/>
        </w:rPr>
        <w:t>La sicurezza e l’efficacia di adalimumab sono state valutate in uno studio randomizzato, controllato, in doppio cieco su 90 pazienti pediatrici dai 2 ai &lt; 18 anni di età con uveite anteriore non infettiva attiva associata ad artrite idiopatica giovanile (JIA) refrattari ad almeno 12 settimane di trattamento con metotressato. I pazienti hanno ricevuto placebo oppure 20 mg di adalimumab (se &lt; 30 kg) o 40 mg di adalimumab (se ≥ 30 kg) a settimane alterne in combinazione con la loro dose basale di metotressato.</w:t>
      </w:r>
    </w:p>
    <w:p w14:paraId="142BCFD0" w14:textId="77777777" w:rsidR="001839EF" w:rsidRDefault="001839EF">
      <w:pPr>
        <w:rPr>
          <w:rFonts w:eastAsia="Yu Gothic"/>
          <w:color w:val="000000"/>
        </w:rPr>
      </w:pPr>
    </w:p>
    <w:p w14:paraId="29E7DFE7" w14:textId="77777777" w:rsidR="001839EF" w:rsidRDefault="00F40565">
      <w:pPr>
        <w:rPr>
          <w:rFonts w:eastAsia="Yu Gothic"/>
          <w:color w:val="000000"/>
        </w:rPr>
      </w:pPr>
      <w:r>
        <w:rPr>
          <w:rFonts w:eastAsia="Yu Gothic"/>
          <w:color w:val="000000"/>
        </w:rPr>
        <w:t>L'endpoint primario di efficacia in entrambi gli studi era il “tempo all’insuccesso del trattamento”. I criteri che definivano il fallimento del trattamento erano il peggioramento o l’assenza prolungata di un miglioramento dell’infiammazione oculare, il miglioramento parziale con sviluppo di comorbidità oculari prolungate o peggioramento delle comorbidità oculari esistenti, l’uso non consentito di medicinali concomitanti e la sospensione del trattamento per un periodo di tempo prolungato.</w:t>
      </w:r>
    </w:p>
    <w:p w14:paraId="3F857789" w14:textId="77777777" w:rsidR="001839EF" w:rsidRDefault="001839EF">
      <w:pPr>
        <w:rPr>
          <w:rFonts w:eastAsia="Yu Gothic"/>
          <w:color w:val="000000"/>
        </w:rPr>
      </w:pPr>
    </w:p>
    <w:p w14:paraId="7E479BB5" w14:textId="77777777" w:rsidR="001839EF" w:rsidRDefault="00F40565">
      <w:pPr>
        <w:keepNext/>
        <w:keepLines/>
        <w:rPr>
          <w:i/>
          <w:iCs/>
          <w:color w:val="000000"/>
        </w:rPr>
      </w:pPr>
      <w:r>
        <w:rPr>
          <w:i/>
          <w:iCs/>
          <w:color w:val="000000"/>
        </w:rPr>
        <w:t>Risposta clinica</w:t>
      </w:r>
    </w:p>
    <w:p w14:paraId="1C2D5FE6" w14:textId="77777777" w:rsidR="001839EF" w:rsidRDefault="001839EF">
      <w:pPr>
        <w:keepNext/>
        <w:keepLines/>
        <w:rPr>
          <w:rFonts w:eastAsia="Yu Gothic"/>
          <w:color w:val="000000"/>
        </w:rPr>
      </w:pPr>
    </w:p>
    <w:p w14:paraId="7CF327F4" w14:textId="77777777" w:rsidR="001839EF" w:rsidRDefault="00F40565">
      <w:pPr>
        <w:keepNext/>
        <w:keepLines/>
        <w:rPr>
          <w:rFonts w:eastAsia="Yu Gothic"/>
          <w:color w:val="000000"/>
        </w:rPr>
      </w:pPr>
      <w:r>
        <w:rPr>
          <w:rFonts w:eastAsia="Yu Gothic"/>
          <w:color w:val="000000"/>
        </w:rPr>
        <w:t>Adalimumab ha ritardato in misura significativa il tempo all’insuccesso del trattamento rispetto al placebo (vedere figura 3, P &lt; 0,0001 dal test dei ranghi logaritmici). La mediana del tempo all’insuccesso del trattamento è stata di 24,1 settimane per i soggetti trattati con placebo, mentre la mediana del tempo all’insuccesso del trattamento è risultata non valutabile per i soggetti trattati con adalimumab in quanto meno di metà di questi soggetti è andata incontro a fallimento del trattamento. Adalimumab ha ridotto in maniera significativa il rischio di fallimento del trattamento nella misura del 75% rispetto al placebo, come evidenziato dal rapporto di rischio (HR = 0,25 [IC al 95%: 0,12; 0,49])</w:t>
      </w:r>
      <w:r>
        <w:t>.</w:t>
      </w:r>
    </w:p>
    <w:p w14:paraId="1750A96A" w14:textId="77777777" w:rsidR="001839EF" w:rsidRDefault="001839EF">
      <w:pPr>
        <w:kinsoku w:val="0"/>
        <w:overflowPunct w:val="0"/>
        <w:rPr>
          <w:rFonts w:eastAsia="Yu Gothic"/>
          <w:color w:val="000000"/>
        </w:rPr>
      </w:pPr>
    </w:p>
    <w:p w14:paraId="0C7FFF08" w14:textId="77777777" w:rsidR="001839EF" w:rsidRDefault="00F40565">
      <w:pPr>
        <w:keepNext/>
      </w:pPr>
      <w:r>
        <w:rPr>
          <w:b/>
        </w:rPr>
        <w:t>Figura 3. Curve di Kaplan-Meier del tempo all’insuccesso del trattamento nello studio sull’uveite pediatrica</w:t>
      </w:r>
    </w:p>
    <w:p w14:paraId="2567A03D" w14:textId="77777777" w:rsidR="001839EF" w:rsidRDefault="001839EF">
      <w:pPr>
        <w:keepNext/>
        <w:rPr>
          <w:b/>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1839EF" w14:paraId="3639085C" w14:textId="77777777">
        <w:trPr>
          <w:cantSplit/>
          <w:trHeight w:val="3806"/>
        </w:trPr>
        <w:tc>
          <w:tcPr>
            <w:tcW w:w="468" w:type="dxa"/>
            <w:textDirection w:val="btLr"/>
            <w:vAlign w:val="bottom"/>
          </w:tcPr>
          <w:p w14:paraId="137AFED5" w14:textId="77777777" w:rsidR="001839EF" w:rsidRDefault="00F40565">
            <w:pPr>
              <w:pStyle w:val="EMEANormal"/>
              <w:keepNext/>
              <w:ind w:left="113" w:right="113"/>
              <w:jc w:val="center"/>
              <w:rPr>
                <w:b/>
                <w:szCs w:val="24"/>
                <w:lang w:val="it-IT"/>
              </w:rPr>
            </w:pPr>
            <w:r>
              <w:rPr>
                <w:b/>
                <w:szCs w:val="24"/>
                <w:lang w:val="it-IT"/>
              </w:rPr>
              <w:t>PROBABILITÀ DI FALLIMENTO DEL TRATTAMENTO</w:t>
            </w:r>
          </w:p>
        </w:tc>
        <w:tc>
          <w:tcPr>
            <w:tcW w:w="8820" w:type="dxa"/>
            <w:gridSpan w:val="5"/>
            <w:vAlign w:val="bottom"/>
          </w:tcPr>
          <w:p w14:paraId="708EED78" w14:textId="3F5D2A28" w:rsidR="001839EF" w:rsidRDefault="00B30DEC">
            <w:pPr>
              <w:pStyle w:val="EMEANormal"/>
              <w:keepNext/>
              <w:rPr>
                <w:szCs w:val="24"/>
                <w:lang w:val="it-IT"/>
              </w:rPr>
            </w:pPr>
            <w:r>
              <w:rPr>
                <w:noProof/>
                <w:szCs w:val="24"/>
                <w:lang w:val="it-IT" w:eastAsia="it-IT"/>
              </w:rPr>
              <w:drawing>
                <wp:inline distT="0" distB="0" distL="0" distR="0" wp14:anchorId="5733C256" wp14:editId="51798E83">
                  <wp:extent cx="5486400" cy="4572000"/>
                  <wp:effectExtent l="0" t="0" r="0" b="0"/>
                  <wp:docPr id="6" name="Picture 85"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ira PED UV KM Curve REVISED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tc>
      </w:tr>
      <w:tr w:rsidR="001839EF" w14:paraId="7C786BD0" w14:textId="77777777">
        <w:tc>
          <w:tcPr>
            <w:tcW w:w="468" w:type="dxa"/>
          </w:tcPr>
          <w:p w14:paraId="45027D53" w14:textId="77777777" w:rsidR="001839EF" w:rsidRDefault="001839EF">
            <w:pPr>
              <w:pStyle w:val="EMEANormal"/>
              <w:keepNext/>
              <w:rPr>
                <w:szCs w:val="24"/>
                <w:lang w:val="it-IT"/>
              </w:rPr>
            </w:pPr>
          </w:p>
        </w:tc>
        <w:tc>
          <w:tcPr>
            <w:tcW w:w="8820" w:type="dxa"/>
            <w:gridSpan w:val="5"/>
          </w:tcPr>
          <w:p w14:paraId="0B8EB312" w14:textId="77777777" w:rsidR="001839EF" w:rsidRDefault="00F40565">
            <w:pPr>
              <w:pStyle w:val="EMEANormal"/>
              <w:keepNext/>
              <w:jc w:val="center"/>
              <w:rPr>
                <w:b/>
                <w:szCs w:val="24"/>
                <w:lang w:val="it-IT"/>
              </w:rPr>
            </w:pPr>
            <w:r>
              <w:rPr>
                <w:b/>
                <w:szCs w:val="24"/>
                <w:lang w:val="it-IT"/>
              </w:rPr>
              <w:t>TEMPO (SETTIMANE)</w:t>
            </w:r>
          </w:p>
        </w:tc>
      </w:tr>
      <w:tr w:rsidR="001839EF" w14:paraId="45DFB22F" w14:textId="77777777">
        <w:tc>
          <w:tcPr>
            <w:tcW w:w="468" w:type="dxa"/>
          </w:tcPr>
          <w:p w14:paraId="32CD0632" w14:textId="77777777" w:rsidR="001839EF" w:rsidRDefault="001839EF">
            <w:pPr>
              <w:pStyle w:val="EMEANormal"/>
              <w:keepNext/>
              <w:rPr>
                <w:szCs w:val="24"/>
                <w:lang w:val="it-IT"/>
              </w:rPr>
            </w:pPr>
          </w:p>
        </w:tc>
        <w:tc>
          <w:tcPr>
            <w:tcW w:w="3510" w:type="dxa"/>
          </w:tcPr>
          <w:p w14:paraId="7E737AE9" w14:textId="77777777" w:rsidR="001839EF" w:rsidRDefault="00F40565">
            <w:pPr>
              <w:pStyle w:val="EMEANormal"/>
              <w:keepNext/>
              <w:rPr>
                <w:szCs w:val="24"/>
                <w:lang w:val="it-IT"/>
              </w:rPr>
            </w:pPr>
            <w:r>
              <w:rPr>
                <w:szCs w:val="24"/>
                <w:lang w:val="it-IT"/>
              </w:rPr>
              <w:t>Trattamento</w:t>
            </w:r>
          </w:p>
        </w:tc>
        <w:tc>
          <w:tcPr>
            <w:tcW w:w="1170" w:type="dxa"/>
            <w:vAlign w:val="bottom"/>
          </w:tcPr>
          <w:p w14:paraId="2F3F392D" w14:textId="567FC20E" w:rsidR="001839EF" w:rsidRDefault="00B30DEC">
            <w:pPr>
              <w:pStyle w:val="EMEANormal"/>
              <w:keepNext/>
              <w:jc w:val="center"/>
              <w:rPr>
                <w:szCs w:val="24"/>
                <w:lang w:val="it-IT"/>
              </w:rPr>
            </w:pPr>
            <w:r>
              <w:rPr>
                <w:noProof/>
                <w:szCs w:val="24"/>
                <w:lang w:val="it-IT" w:eastAsia="it-IT"/>
              </w:rPr>
              <w:drawing>
                <wp:inline distT="0" distB="0" distL="0" distR="0" wp14:anchorId="14C77ECE" wp14:editId="22273DEF">
                  <wp:extent cx="457200" cy="171450"/>
                  <wp:effectExtent l="0" t="0" r="0" b="0"/>
                  <wp:docPr id="7" name="Picture 84"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1350" w:type="dxa"/>
          </w:tcPr>
          <w:p w14:paraId="278148FE" w14:textId="77777777" w:rsidR="001839EF" w:rsidRDefault="00F40565">
            <w:pPr>
              <w:pStyle w:val="EMEANormal"/>
              <w:keepNext/>
              <w:rPr>
                <w:szCs w:val="24"/>
                <w:lang w:val="it-IT"/>
              </w:rPr>
            </w:pPr>
            <w:r>
              <w:rPr>
                <w:szCs w:val="24"/>
                <w:lang w:val="it-IT"/>
              </w:rPr>
              <w:t>Placebo</w:t>
            </w:r>
          </w:p>
        </w:tc>
        <w:tc>
          <w:tcPr>
            <w:tcW w:w="900" w:type="dxa"/>
            <w:vAlign w:val="center"/>
          </w:tcPr>
          <w:p w14:paraId="25DA035A" w14:textId="6FAC738D" w:rsidR="001839EF" w:rsidRDefault="00B30DEC">
            <w:pPr>
              <w:pStyle w:val="EMEANormal"/>
              <w:keepNext/>
              <w:rPr>
                <w:szCs w:val="24"/>
                <w:lang w:val="it-IT"/>
              </w:rPr>
            </w:pPr>
            <w:r>
              <w:rPr>
                <w:noProof/>
                <w:szCs w:val="24"/>
                <w:lang w:val="it-IT" w:eastAsia="it-IT"/>
              </w:rPr>
              <w:drawing>
                <wp:inline distT="0" distB="0" distL="0" distR="0" wp14:anchorId="7F156B0C" wp14:editId="4F4D9DD2">
                  <wp:extent cx="445770" cy="97155"/>
                  <wp:effectExtent l="0" t="0" r="0" b="0"/>
                  <wp:docPr id="8" name="Picture 8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mira PED UV KM Curv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 cy="97155"/>
                          </a:xfrm>
                          <a:prstGeom prst="rect">
                            <a:avLst/>
                          </a:prstGeom>
                          <a:noFill/>
                          <a:ln>
                            <a:noFill/>
                          </a:ln>
                        </pic:spPr>
                      </pic:pic>
                    </a:graphicData>
                  </a:graphic>
                </wp:inline>
              </w:drawing>
            </w:r>
          </w:p>
        </w:tc>
        <w:tc>
          <w:tcPr>
            <w:tcW w:w="1890" w:type="dxa"/>
          </w:tcPr>
          <w:p w14:paraId="37BF6DAF" w14:textId="77777777" w:rsidR="001839EF" w:rsidRDefault="00F40565">
            <w:pPr>
              <w:pStyle w:val="EMEANormal"/>
              <w:keepNext/>
              <w:rPr>
                <w:szCs w:val="24"/>
                <w:lang w:val="it-IT"/>
              </w:rPr>
            </w:pPr>
            <w:r>
              <w:rPr>
                <w:szCs w:val="24"/>
                <w:lang w:val="it-IT"/>
              </w:rPr>
              <w:t>Adalimumab</w:t>
            </w:r>
          </w:p>
        </w:tc>
      </w:tr>
      <w:tr w:rsidR="001839EF" w14:paraId="0390894A" w14:textId="77777777">
        <w:tc>
          <w:tcPr>
            <w:tcW w:w="468" w:type="dxa"/>
          </w:tcPr>
          <w:p w14:paraId="31C38639" w14:textId="77777777" w:rsidR="001839EF" w:rsidRDefault="001839EF">
            <w:pPr>
              <w:pStyle w:val="EMEANormal"/>
              <w:rPr>
                <w:szCs w:val="24"/>
                <w:lang w:val="it-IT"/>
              </w:rPr>
            </w:pPr>
          </w:p>
        </w:tc>
        <w:tc>
          <w:tcPr>
            <w:tcW w:w="8820" w:type="dxa"/>
            <w:gridSpan w:val="5"/>
          </w:tcPr>
          <w:p w14:paraId="350107AF" w14:textId="77777777" w:rsidR="001839EF" w:rsidRDefault="00F40565">
            <w:pPr>
              <w:pStyle w:val="EMEANormal"/>
              <w:rPr>
                <w:szCs w:val="24"/>
                <w:lang w:val="it-IT"/>
              </w:rPr>
            </w:pPr>
            <w:r>
              <w:rPr>
                <w:szCs w:val="24"/>
                <w:lang w:val="it-IT"/>
              </w:rPr>
              <w:t>Nota: P = Placebo (Numero a rischio); H = Adalimumab (Numero a rischio).</w:t>
            </w:r>
          </w:p>
        </w:tc>
      </w:tr>
    </w:tbl>
    <w:p w14:paraId="5AEF7EA6" w14:textId="77777777" w:rsidR="001839EF" w:rsidRDefault="001839EF">
      <w:pPr>
        <w:kinsoku w:val="0"/>
        <w:overflowPunct w:val="0"/>
        <w:rPr>
          <w:rFonts w:eastAsia="Yu Gothic"/>
          <w:color w:val="000000"/>
        </w:rPr>
      </w:pPr>
    </w:p>
    <w:p w14:paraId="4B10CA7D" w14:textId="77777777" w:rsidR="001839EF" w:rsidRDefault="00F40565">
      <w:pPr>
        <w:pStyle w:val="Heading3"/>
        <w:keepNext/>
        <w:numPr>
          <w:ilvl w:val="1"/>
          <w:numId w:val="5"/>
        </w:numPr>
        <w:tabs>
          <w:tab w:val="left" w:pos="567"/>
        </w:tabs>
        <w:kinsoku w:val="0"/>
        <w:overflowPunct w:val="0"/>
        <w:ind w:left="567"/>
        <w:rPr>
          <w:rFonts w:ascii="Times New Roman" w:hAnsi="Times New Roman"/>
          <w:b w:val="0"/>
          <w:bCs w:val="0"/>
          <w:sz w:val="22"/>
        </w:rPr>
      </w:pPr>
      <w:r>
        <w:rPr>
          <w:rFonts w:ascii="Times New Roman" w:hAnsi="Times New Roman"/>
          <w:spacing w:val="1"/>
          <w:sz w:val="22"/>
        </w:rPr>
        <w:t>P</w:t>
      </w:r>
      <w:r>
        <w:rPr>
          <w:rFonts w:ascii="Times New Roman" w:hAnsi="Times New Roman"/>
          <w:sz w:val="22"/>
        </w:rPr>
        <w:t>ro</w:t>
      </w:r>
      <w:r>
        <w:rPr>
          <w:rFonts w:ascii="Times New Roman" w:hAnsi="Times New Roman"/>
          <w:spacing w:val="-3"/>
          <w:sz w:val="22"/>
        </w:rPr>
        <w:t>p</w:t>
      </w:r>
      <w:r>
        <w:rPr>
          <w:rFonts w:ascii="Times New Roman" w:hAnsi="Times New Roman"/>
          <w:sz w:val="22"/>
        </w:rPr>
        <w:t>r</w:t>
      </w:r>
      <w:r>
        <w:rPr>
          <w:rFonts w:ascii="Times New Roman" w:hAnsi="Times New Roman"/>
          <w:spacing w:val="-2"/>
          <w:sz w:val="22"/>
        </w:rPr>
        <w:t>i</w:t>
      </w:r>
      <w:r>
        <w:rPr>
          <w:rFonts w:ascii="Times New Roman" w:hAnsi="Times New Roman"/>
          <w:sz w:val="22"/>
        </w:rPr>
        <w:t>età</w:t>
      </w:r>
      <w:r>
        <w:rPr>
          <w:rFonts w:ascii="Times New Roman" w:hAnsi="Times New Roman"/>
          <w:spacing w:val="-3"/>
          <w:sz w:val="22"/>
        </w:rPr>
        <w:t xml:space="preserve"> </w:t>
      </w:r>
      <w:r>
        <w:rPr>
          <w:rFonts w:ascii="Times New Roman" w:hAnsi="Times New Roman"/>
          <w:sz w:val="22"/>
        </w:rPr>
        <w:t>fa</w:t>
      </w:r>
      <w:r>
        <w:rPr>
          <w:rFonts w:ascii="Times New Roman" w:hAnsi="Times New Roman"/>
          <w:spacing w:val="-3"/>
          <w:sz w:val="22"/>
        </w:rPr>
        <w:t>r</w:t>
      </w:r>
      <w:r>
        <w:rPr>
          <w:rFonts w:ascii="Times New Roman" w:hAnsi="Times New Roman"/>
          <w:sz w:val="22"/>
        </w:rPr>
        <w:t>ma</w:t>
      </w:r>
      <w:r>
        <w:rPr>
          <w:rFonts w:ascii="Times New Roman" w:hAnsi="Times New Roman"/>
          <w:spacing w:val="-3"/>
          <w:sz w:val="22"/>
        </w:rPr>
        <w:t>c</w:t>
      </w:r>
      <w:r>
        <w:rPr>
          <w:rFonts w:ascii="Times New Roman" w:hAnsi="Times New Roman"/>
          <w:sz w:val="22"/>
        </w:rPr>
        <w:t>oc</w:t>
      </w:r>
      <w:r>
        <w:rPr>
          <w:rFonts w:ascii="Times New Roman" w:hAnsi="Times New Roman"/>
          <w:spacing w:val="1"/>
          <w:sz w:val="22"/>
        </w:rPr>
        <w:t>i</w:t>
      </w:r>
      <w:r>
        <w:rPr>
          <w:rFonts w:ascii="Times New Roman" w:hAnsi="Times New Roman"/>
          <w:spacing w:val="-3"/>
          <w:sz w:val="22"/>
        </w:rPr>
        <w:t>n</w:t>
      </w:r>
      <w:r>
        <w:rPr>
          <w:rFonts w:ascii="Times New Roman" w:hAnsi="Times New Roman"/>
          <w:sz w:val="22"/>
        </w:rPr>
        <w:t>e</w:t>
      </w:r>
      <w:r>
        <w:rPr>
          <w:rFonts w:ascii="Times New Roman" w:hAnsi="Times New Roman"/>
          <w:spacing w:val="-2"/>
          <w:sz w:val="22"/>
        </w:rPr>
        <w:t>t</w:t>
      </w:r>
      <w:r>
        <w:rPr>
          <w:rFonts w:ascii="Times New Roman" w:hAnsi="Times New Roman"/>
          <w:spacing w:val="1"/>
          <w:sz w:val="22"/>
        </w:rPr>
        <w:t>i</w:t>
      </w:r>
      <w:r>
        <w:rPr>
          <w:rFonts w:ascii="Times New Roman" w:hAnsi="Times New Roman"/>
          <w:spacing w:val="-3"/>
          <w:sz w:val="22"/>
        </w:rPr>
        <w:t>c</w:t>
      </w:r>
      <w:r>
        <w:rPr>
          <w:rFonts w:ascii="Times New Roman" w:hAnsi="Times New Roman"/>
          <w:spacing w:val="-1"/>
          <w:sz w:val="22"/>
        </w:rPr>
        <w:t>h</w:t>
      </w:r>
      <w:r>
        <w:rPr>
          <w:rFonts w:ascii="Times New Roman" w:hAnsi="Times New Roman"/>
          <w:sz w:val="22"/>
        </w:rPr>
        <w:t>e</w:t>
      </w:r>
    </w:p>
    <w:p w14:paraId="5E350B2E" w14:textId="77777777" w:rsidR="001839EF" w:rsidRDefault="001839EF">
      <w:pPr>
        <w:keepNext/>
        <w:kinsoku w:val="0"/>
        <w:overflowPunct w:val="0"/>
      </w:pPr>
    </w:p>
    <w:p w14:paraId="33FAC186" w14:textId="77777777" w:rsidR="001839EF" w:rsidRDefault="00F40565">
      <w:pPr>
        <w:pStyle w:val="BodyText"/>
        <w:keepNext/>
        <w:kinsoku w:val="0"/>
        <w:overflowPunct w:val="0"/>
        <w:ind w:left="0"/>
      </w:pPr>
      <w:r>
        <w:rPr>
          <w:spacing w:val="-1"/>
          <w:u w:val="single"/>
        </w:rPr>
        <w:t>A</w:t>
      </w:r>
      <w:r>
        <w:rPr>
          <w:u w:val="single"/>
        </w:rPr>
        <w:t>ssor</w:t>
      </w:r>
      <w:r>
        <w:rPr>
          <w:spacing w:val="-3"/>
          <w:u w:val="single"/>
        </w:rPr>
        <w:t>b</w:t>
      </w:r>
      <w:r>
        <w:rPr>
          <w:spacing w:val="1"/>
          <w:u w:val="single"/>
        </w:rPr>
        <w:t>i</w:t>
      </w:r>
      <w:r>
        <w:rPr>
          <w:spacing w:val="-4"/>
          <w:u w:val="single"/>
        </w:rPr>
        <w:t>m</w:t>
      </w:r>
      <w:r>
        <w:rPr>
          <w:u w:val="single"/>
        </w:rPr>
        <w:t>en</w:t>
      </w:r>
      <w:r>
        <w:rPr>
          <w:spacing w:val="1"/>
          <w:u w:val="single"/>
        </w:rPr>
        <w:t>t</w:t>
      </w:r>
      <w:r>
        <w:rPr>
          <w:u w:val="single"/>
        </w:rPr>
        <w:t xml:space="preserve">o e </w:t>
      </w:r>
      <w:r>
        <w:rPr>
          <w:spacing w:val="-3"/>
          <w:u w:val="single"/>
        </w:rPr>
        <w:t>d</w:t>
      </w:r>
      <w:r>
        <w:rPr>
          <w:spacing w:val="1"/>
          <w:u w:val="single"/>
        </w:rPr>
        <w:t>i</w:t>
      </w:r>
      <w:r>
        <w:rPr>
          <w:spacing w:val="-2"/>
          <w:u w:val="single"/>
        </w:rPr>
        <w:t>s</w:t>
      </w:r>
      <w:r>
        <w:rPr>
          <w:spacing w:val="1"/>
          <w:u w:val="single"/>
        </w:rPr>
        <w:t>t</w:t>
      </w:r>
      <w:r>
        <w:rPr>
          <w:spacing w:val="-2"/>
          <w:u w:val="single"/>
        </w:rPr>
        <w:t>r</w:t>
      </w:r>
      <w:r>
        <w:rPr>
          <w:spacing w:val="1"/>
          <w:u w:val="single"/>
        </w:rPr>
        <w:t>i</w:t>
      </w:r>
      <w:r>
        <w:rPr>
          <w:u w:val="single"/>
        </w:rPr>
        <w:t>bu</w:t>
      </w:r>
      <w:r>
        <w:rPr>
          <w:spacing w:val="-3"/>
          <w:u w:val="single"/>
        </w:rPr>
        <w:t>z</w:t>
      </w:r>
      <w:r>
        <w:rPr>
          <w:spacing w:val="1"/>
          <w:u w:val="single"/>
        </w:rPr>
        <w:t>i</w:t>
      </w:r>
      <w:r>
        <w:rPr>
          <w:spacing w:val="-3"/>
          <w:u w:val="single"/>
        </w:rPr>
        <w:t>o</w:t>
      </w:r>
      <w:r>
        <w:rPr>
          <w:u w:val="single"/>
        </w:rPr>
        <w:t>ne</w:t>
      </w:r>
    </w:p>
    <w:p w14:paraId="35DEF50B" w14:textId="77777777" w:rsidR="001839EF" w:rsidRDefault="001839EF">
      <w:pPr>
        <w:keepNext/>
        <w:kinsoku w:val="0"/>
        <w:overflowPunct w:val="0"/>
      </w:pPr>
    </w:p>
    <w:p w14:paraId="456B65C9" w14:textId="77777777" w:rsidR="001839EF" w:rsidRDefault="00F40565">
      <w:pPr>
        <w:pStyle w:val="BodyText"/>
        <w:kinsoku w:val="0"/>
        <w:overflowPunct w:val="0"/>
        <w:ind w:left="0"/>
      </w:pPr>
      <w:r>
        <w:rPr>
          <w:spacing w:val="-1"/>
        </w:rPr>
        <w:t>D</w:t>
      </w:r>
      <w:r>
        <w:t>opo</w:t>
      </w:r>
      <w:r>
        <w:rPr>
          <w:spacing w:val="2"/>
        </w:rPr>
        <w:t xml:space="preserve"> </w:t>
      </w:r>
      <w:r>
        <w:rPr>
          <w:spacing w:val="-2"/>
        </w:rPr>
        <w:t>l</w:t>
      </w:r>
      <w:r>
        <w:t>a</w:t>
      </w:r>
      <w:r>
        <w:rPr>
          <w:spacing w:val="2"/>
        </w:rPr>
        <w:t xml:space="preserve"> </w:t>
      </w:r>
      <w:r>
        <w:rPr>
          <w:spacing w:val="-2"/>
        </w:rPr>
        <w:t>s</w:t>
      </w:r>
      <w:r>
        <w:t>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3"/>
        </w:rPr>
        <w:t>z</w:t>
      </w:r>
      <w:r>
        <w:rPr>
          <w:spacing w:val="1"/>
        </w:rPr>
        <w:t>i</w:t>
      </w:r>
      <w:r>
        <w:t>one</w:t>
      </w:r>
      <w:r>
        <w:rPr>
          <w:spacing w:val="-2"/>
        </w:rPr>
        <w:t xml:space="preserve"> </w:t>
      </w:r>
      <w:r>
        <w:t>so</w:t>
      </w:r>
      <w:r>
        <w:rPr>
          <w:spacing w:val="-2"/>
        </w:rPr>
        <w:t>t</w:t>
      </w:r>
      <w:r>
        <w:rPr>
          <w:spacing w:val="1"/>
        </w:rPr>
        <w:t>t</w:t>
      </w:r>
      <w:r>
        <w:t>oc</w:t>
      </w:r>
      <w:r>
        <w:rPr>
          <w:spacing w:val="-3"/>
        </w:rPr>
        <w:t>u</w:t>
      </w:r>
      <w:r>
        <w:rPr>
          <w:spacing w:val="1"/>
        </w:rPr>
        <w:t>t</w:t>
      </w:r>
      <w:r>
        <w:t>an</w:t>
      </w:r>
      <w:r>
        <w:rPr>
          <w:spacing w:val="-3"/>
        </w:rPr>
        <w:t>e</w:t>
      </w:r>
      <w:r>
        <w:t>a</w:t>
      </w:r>
      <w:r>
        <w:rPr>
          <w:spacing w:val="2"/>
        </w:rPr>
        <w:t xml:space="preserve"> </w:t>
      </w:r>
      <w:r>
        <w:rPr>
          <w:spacing w:val="-3"/>
        </w:rPr>
        <w:t>d</w:t>
      </w:r>
      <w:r>
        <w:t>i</w:t>
      </w:r>
      <w:r>
        <w:rPr>
          <w:spacing w:val="1"/>
        </w:rPr>
        <w:t xml:space="preserve"> </w:t>
      </w:r>
      <w:r>
        <w:t>una s</w:t>
      </w:r>
      <w:r>
        <w:rPr>
          <w:spacing w:val="-2"/>
        </w:rPr>
        <w:t>i</w:t>
      </w:r>
      <w:r>
        <w:t>n</w:t>
      </w:r>
      <w:r>
        <w:rPr>
          <w:spacing w:val="-3"/>
        </w:rPr>
        <w:t>g</w:t>
      </w:r>
      <w:r>
        <w:t>o</w:t>
      </w:r>
      <w:r>
        <w:rPr>
          <w:spacing w:val="1"/>
        </w:rPr>
        <w:t>l</w:t>
      </w:r>
      <w:r>
        <w:t>a dose di</w:t>
      </w:r>
      <w:r>
        <w:rPr>
          <w:spacing w:val="1"/>
        </w:rPr>
        <w:t xml:space="preserve"> </w:t>
      </w:r>
      <w:r>
        <w:t>40 </w:t>
      </w:r>
      <w:r>
        <w:rPr>
          <w:spacing w:val="-4"/>
        </w:rPr>
        <w:t>m</w:t>
      </w:r>
      <w:r>
        <w:rPr>
          <w:spacing w:val="-3"/>
        </w:rPr>
        <w:t>g</w:t>
      </w:r>
      <w:r>
        <w:t>,</w:t>
      </w:r>
      <w:r>
        <w:rPr>
          <w:spacing w:val="2"/>
        </w:rPr>
        <w:t xml:space="preserve"> </w:t>
      </w:r>
      <w:r>
        <w:rPr>
          <w:spacing w:val="1"/>
        </w:rPr>
        <w:t>l</w:t>
      </w:r>
      <w:r>
        <w:t>’a</w:t>
      </w:r>
      <w:r>
        <w:rPr>
          <w:spacing w:val="-2"/>
        </w:rPr>
        <w:t>s</w:t>
      </w:r>
      <w:r>
        <w:t>sor</w:t>
      </w:r>
      <w:r>
        <w:rPr>
          <w:spacing w:val="-3"/>
        </w:rPr>
        <w:t>b</w:t>
      </w:r>
      <w:r>
        <w:rPr>
          <w:spacing w:val="1"/>
        </w:rPr>
        <w:t>i</w:t>
      </w:r>
      <w:r>
        <w:rPr>
          <w:spacing w:val="-4"/>
        </w:rPr>
        <w:t>m</w:t>
      </w:r>
      <w:r>
        <w:t>en</w:t>
      </w:r>
      <w:r>
        <w:rPr>
          <w:spacing w:val="1"/>
        </w:rPr>
        <w:t>t</w:t>
      </w:r>
      <w:r>
        <w:t xml:space="preserve">o e </w:t>
      </w:r>
      <w:r>
        <w:rPr>
          <w:spacing w:val="1"/>
        </w:rPr>
        <w:t>l</w:t>
      </w:r>
      <w:r>
        <w:t>a d</w:t>
      </w:r>
      <w:r>
        <w:rPr>
          <w:spacing w:val="1"/>
        </w:rPr>
        <w:t>i</w:t>
      </w:r>
      <w:r>
        <w:rPr>
          <w:spacing w:val="-2"/>
        </w:rPr>
        <w:t>s</w:t>
      </w:r>
      <w:r>
        <w:rPr>
          <w:spacing w:val="1"/>
        </w:rPr>
        <w:t>t</w:t>
      </w:r>
      <w:r>
        <w:rPr>
          <w:spacing w:val="-2"/>
        </w:rPr>
        <w:t>r</w:t>
      </w:r>
      <w:r>
        <w:rPr>
          <w:spacing w:val="1"/>
        </w:rPr>
        <w:t>i</w:t>
      </w:r>
      <w:r>
        <w:t>bu</w:t>
      </w:r>
      <w:r>
        <w:rPr>
          <w:spacing w:val="-3"/>
        </w:rPr>
        <w:t>z</w:t>
      </w:r>
      <w:r>
        <w:rPr>
          <w:spacing w:val="1"/>
        </w:rPr>
        <w:t>i</w:t>
      </w:r>
      <w:r>
        <w:t>o</w:t>
      </w:r>
      <w:r>
        <w:rPr>
          <w:spacing w:val="-3"/>
        </w:rPr>
        <w:t>n</w:t>
      </w:r>
      <w:r>
        <w:t>e di</w:t>
      </w:r>
      <w:r>
        <w:rPr>
          <w:spacing w:val="25"/>
        </w:rPr>
        <w:t xml:space="preserve"> </w:t>
      </w:r>
      <w:r>
        <w:t>ad</w:t>
      </w:r>
      <w:r>
        <w:rPr>
          <w:spacing w:val="-3"/>
        </w:rPr>
        <w:t>a</w:t>
      </w:r>
      <w:r>
        <w:rPr>
          <w:spacing w:val="1"/>
        </w:rPr>
        <w:t>li</w:t>
      </w:r>
      <w:r>
        <w:rPr>
          <w:spacing w:val="-4"/>
        </w:rPr>
        <w:t>m</w:t>
      </w:r>
      <w:r>
        <w:t>u</w:t>
      </w:r>
      <w:r>
        <w:rPr>
          <w:spacing w:val="-4"/>
        </w:rPr>
        <w:t>m</w:t>
      </w:r>
      <w:r>
        <w:t>ab</w:t>
      </w:r>
      <w:r>
        <w:rPr>
          <w:spacing w:val="24"/>
        </w:rPr>
        <w:t xml:space="preserve"> </w:t>
      </w:r>
      <w:r>
        <w:t>sono</w:t>
      </w:r>
      <w:r>
        <w:rPr>
          <w:spacing w:val="24"/>
        </w:rPr>
        <w:t xml:space="preserve"> </w:t>
      </w:r>
      <w:r>
        <w:t>s</w:t>
      </w:r>
      <w:r>
        <w:rPr>
          <w:spacing w:val="1"/>
        </w:rPr>
        <w:t>t</w:t>
      </w:r>
      <w:r>
        <w:t>a</w:t>
      </w:r>
      <w:r>
        <w:rPr>
          <w:spacing w:val="-2"/>
        </w:rPr>
        <w:t>t</w:t>
      </w:r>
      <w:r>
        <w:t>i</w:t>
      </w:r>
      <w:r>
        <w:rPr>
          <w:spacing w:val="25"/>
        </w:rPr>
        <w:t xml:space="preserve"> </w:t>
      </w:r>
      <w:r>
        <w:rPr>
          <w:spacing w:val="-2"/>
        </w:rPr>
        <w:t>l</w:t>
      </w:r>
      <w:r>
        <w:t>en</w:t>
      </w:r>
      <w:r>
        <w:rPr>
          <w:spacing w:val="-2"/>
        </w:rPr>
        <w:t>t</w:t>
      </w:r>
      <w:r>
        <w:rPr>
          <w:spacing w:val="1"/>
        </w:rPr>
        <w:t>i</w:t>
      </w:r>
      <w:r>
        <w:t>,</w:t>
      </w:r>
      <w:r>
        <w:rPr>
          <w:spacing w:val="24"/>
        </w:rPr>
        <w:t xml:space="preserve"> </w:t>
      </w:r>
      <w:r>
        <w:t>con</w:t>
      </w:r>
      <w:r>
        <w:rPr>
          <w:spacing w:val="24"/>
        </w:rPr>
        <w:t xml:space="preserve"> </w:t>
      </w:r>
      <w:r>
        <w:rPr>
          <w:spacing w:val="-3"/>
        </w:rPr>
        <w:t>p</w:t>
      </w:r>
      <w:r>
        <w:rPr>
          <w:spacing w:val="1"/>
        </w:rPr>
        <w:t>i</w:t>
      </w:r>
      <w:r>
        <w:t>cc</w:t>
      </w:r>
      <w:r>
        <w:rPr>
          <w:spacing w:val="-3"/>
        </w:rPr>
        <w:t>h</w:t>
      </w:r>
      <w:r>
        <w:t>i</w:t>
      </w:r>
      <w:r>
        <w:rPr>
          <w:spacing w:val="25"/>
        </w:rPr>
        <w:t xml:space="preserve"> </w:t>
      </w:r>
      <w:r>
        <w:t>di</w:t>
      </w:r>
      <w:r>
        <w:rPr>
          <w:spacing w:val="25"/>
        </w:rPr>
        <w:t xml:space="preserve"> </w:t>
      </w:r>
      <w:r>
        <w:rPr>
          <w:spacing w:val="-3"/>
        </w:rPr>
        <w:t>c</w:t>
      </w:r>
      <w:r>
        <w:t>onc</w:t>
      </w:r>
      <w:r>
        <w:rPr>
          <w:spacing w:val="-3"/>
        </w:rPr>
        <w:t>e</w:t>
      </w:r>
      <w:r>
        <w:t>n</w:t>
      </w:r>
      <w:r>
        <w:rPr>
          <w:spacing w:val="-2"/>
        </w:rPr>
        <w:t>t</w:t>
      </w:r>
      <w:r>
        <w:t>ra</w:t>
      </w:r>
      <w:r>
        <w:rPr>
          <w:spacing w:val="-3"/>
        </w:rPr>
        <w:t>z</w:t>
      </w:r>
      <w:r>
        <w:rPr>
          <w:spacing w:val="1"/>
        </w:rPr>
        <w:t>i</w:t>
      </w:r>
      <w:r>
        <w:t>one</w:t>
      </w:r>
      <w:r>
        <w:rPr>
          <w:spacing w:val="24"/>
        </w:rPr>
        <w:t xml:space="preserve"> </w:t>
      </w:r>
      <w:r>
        <w:rPr>
          <w:spacing w:val="-2"/>
        </w:rPr>
        <w:t>s</w:t>
      </w:r>
      <w:r>
        <w:rPr>
          <w:spacing w:val="1"/>
        </w:rPr>
        <w:t>i</w:t>
      </w:r>
      <w:r>
        <w:rPr>
          <w:spacing w:val="-3"/>
        </w:rPr>
        <w:t>e</w:t>
      </w:r>
      <w:r>
        <w:t>r</w:t>
      </w:r>
      <w:r>
        <w:rPr>
          <w:spacing w:val="-2"/>
        </w:rPr>
        <w:t>i</w:t>
      </w:r>
      <w:r>
        <w:t>ca</w:t>
      </w:r>
      <w:r>
        <w:rPr>
          <w:spacing w:val="24"/>
        </w:rPr>
        <w:t xml:space="preserve"> </w:t>
      </w:r>
      <w:r>
        <w:t>ra</w:t>
      </w:r>
      <w:r>
        <w:rPr>
          <w:spacing w:val="-3"/>
        </w:rPr>
        <w:t>gg</w:t>
      </w:r>
      <w:r>
        <w:rPr>
          <w:spacing w:val="1"/>
        </w:rPr>
        <w:t>i</w:t>
      </w:r>
      <w:r>
        <w:t>un</w:t>
      </w:r>
      <w:r>
        <w:rPr>
          <w:spacing w:val="-2"/>
        </w:rPr>
        <w:t>t</w:t>
      </w:r>
      <w:r>
        <w:t>i</w:t>
      </w:r>
      <w:r>
        <w:rPr>
          <w:spacing w:val="25"/>
        </w:rPr>
        <w:t xml:space="preserve"> </w:t>
      </w:r>
      <w:r>
        <w:t>c</w:t>
      </w:r>
      <w:r>
        <w:rPr>
          <w:spacing w:val="-2"/>
        </w:rPr>
        <w:t>i</w:t>
      </w:r>
      <w:r>
        <w:t>rca</w:t>
      </w:r>
      <w:r>
        <w:rPr>
          <w:spacing w:val="24"/>
        </w:rPr>
        <w:t xml:space="preserve"> </w:t>
      </w:r>
      <w:r>
        <w:t>5</w:t>
      </w:r>
      <w:r>
        <w:rPr>
          <w:spacing w:val="24"/>
        </w:rPr>
        <w:t> </w:t>
      </w:r>
      <w:r>
        <w:rPr>
          <w:spacing w:val="-3"/>
        </w:rPr>
        <w:t>g</w:t>
      </w:r>
      <w:r>
        <w:rPr>
          <w:spacing w:val="1"/>
        </w:rPr>
        <w:t>i</w:t>
      </w:r>
      <w:r>
        <w:t>or</w:t>
      </w:r>
      <w:r>
        <w:rPr>
          <w:spacing w:val="-3"/>
        </w:rPr>
        <w:t>n</w:t>
      </w:r>
      <w:r>
        <w:t>i</w:t>
      </w:r>
      <w:r>
        <w:rPr>
          <w:spacing w:val="25"/>
        </w:rPr>
        <w:t xml:space="preserve"> </w:t>
      </w:r>
      <w:r>
        <w:t>dopo</w:t>
      </w:r>
      <w:r>
        <w:rPr>
          <w:spacing w:val="21"/>
        </w:rPr>
        <w:t xml:space="preserve"> </w:t>
      </w:r>
      <w:r>
        <w:rPr>
          <w:spacing w:val="-2"/>
        </w:rPr>
        <w:t>l</w:t>
      </w:r>
      <w:r>
        <w:t>a 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3"/>
        </w:rPr>
        <w:t>z</w:t>
      </w:r>
      <w:r>
        <w:rPr>
          <w:spacing w:val="1"/>
        </w:rPr>
        <w:t>i</w:t>
      </w:r>
      <w:r>
        <w:t>one.</w:t>
      </w:r>
      <w:r>
        <w:rPr>
          <w:spacing w:val="26"/>
        </w:rPr>
        <w:t xml:space="preserve"> </w:t>
      </w:r>
      <w:r>
        <w:rPr>
          <w:spacing w:val="-1"/>
        </w:rPr>
        <w:t>L</w:t>
      </w:r>
      <w:r>
        <w:t>a</w:t>
      </w:r>
      <w:r>
        <w:rPr>
          <w:spacing w:val="27"/>
        </w:rPr>
        <w:t xml:space="preserve"> </w:t>
      </w:r>
      <w:r>
        <w:rPr>
          <w:spacing w:val="-3"/>
        </w:rPr>
        <w:t>b</w:t>
      </w:r>
      <w:r>
        <w:rPr>
          <w:spacing w:val="1"/>
        </w:rPr>
        <w:t>i</w:t>
      </w:r>
      <w:r>
        <w:t>o</w:t>
      </w:r>
      <w:r>
        <w:rPr>
          <w:spacing w:val="-3"/>
        </w:rPr>
        <w:t>d</w:t>
      </w:r>
      <w:r>
        <w:rPr>
          <w:spacing w:val="1"/>
        </w:rPr>
        <w:t>i</w:t>
      </w:r>
      <w:r>
        <w:t>spo</w:t>
      </w:r>
      <w:r>
        <w:rPr>
          <w:spacing w:val="-3"/>
        </w:rPr>
        <w:t>n</w:t>
      </w:r>
      <w:r>
        <w:rPr>
          <w:spacing w:val="1"/>
        </w:rPr>
        <w:t>i</w:t>
      </w:r>
      <w:r>
        <w:rPr>
          <w:spacing w:val="-3"/>
        </w:rPr>
        <w:t>b</w:t>
      </w:r>
      <w:r>
        <w:rPr>
          <w:spacing w:val="1"/>
        </w:rPr>
        <w:t>i</w:t>
      </w:r>
      <w:r>
        <w:rPr>
          <w:spacing w:val="-2"/>
        </w:rPr>
        <w:t>l</w:t>
      </w:r>
      <w:r>
        <w:rPr>
          <w:spacing w:val="1"/>
        </w:rPr>
        <w:t>it</w:t>
      </w:r>
      <w:r>
        <w:t>à</w:t>
      </w:r>
      <w:r>
        <w:rPr>
          <w:spacing w:val="26"/>
        </w:rPr>
        <w:t xml:space="preserve"> </w:t>
      </w:r>
      <w:r>
        <w:rPr>
          <w:spacing w:val="-4"/>
        </w:rPr>
        <w:t>m</w:t>
      </w:r>
      <w:r>
        <w:t>ed</w:t>
      </w:r>
      <w:r>
        <w:rPr>
          <w:spacing w:val="1"/>
        </w:rPr>
        <w:t>i</w:t>
      </w:r>
      <w:r>
        <w:t>a</w:t>
      </w:r>
      <w:r>
        <w:rPr>
          <w:spacing w:val="27"/>
        </w:rPr>
        <w:t xml:space="preserve"> </w:t>
      </w:r>
      <w:r>
        <w:rPr>
          <w:spacing w:val="-3"/>
        </w:rPr>
        <w:t>a</w:t>
      </w:r>
      <w:r>
        <w:t>ss</w:t>
      </w:r>
      <w:r>
        <w:rPr>
          <w:spacing w:val="-3"/>
        </w:rPr>
        <w:t>o</w:t>
      </w:r>
      <w:r>
        <w:rPr>
          <w:spacing w:val="1"/>
        </w:rPr>
        <w:t>l</w:t>
      </w:r>
      <w:r>
        <w:t>u</w:t>
      </w:r>
      <w:r>
        <w:rPr>
          <w:spacing w:val="-2"/>
        </w:rPr>
        <w:t>t</w:t>
      </w:r>
      <w:r>
        <w:t>a</w:t>
      </w:r>
      <w:r>
        <w:rPr>
          <w:spacing w:val="24"/>
        </w:rPr>
        <w:t xml:space="preserve"> </w:t>
      </w:r>
      <w:r>
        <w:t>di</w:t>
      </w:r>
      <w:r>
        <w:rPr>
          <w:spacing w:val="27"/>
        </w:rPr>
        <w:t xml:space="preserve"> </w:t>
      </w:r>
      <w:r>
        <w:t>ada</w:t>
      </w:r>
      <w:r>
        <w:rPr>
          <w:spacing w:val="-2"/>
        </w:rPr>
        <w:t>l</w:t>
      </w:r>
      <w:r>
        <w:rPr>
          <w:spacing w:val="1"/>
        </w:rPr>
        <w:t>i</w:t>
      </w:r>
      <w:r>
        <w:rPr>
          <w:spacing w:val="-4"/>
        </w:rPr>
        <w:t>m</w:t>
      </w:r>
      <w:r>
        <w:t>u</w:t>
      </w:r>
      <w:r>
        <w:rPr>
          <w:spacing w:val="-4"/>
        </w:rPr>
        <w:t>m</w:t>
      </w:r>
      <w:r>
        <w:t>ab</w:t>
      </w:r>
      <w:r>
        <w:rPr>
          <w:spacing w:val="26"/>
        </w:rPr>
        <w:t xml:space="preserve"> </w:t>
      </w:r>
      <w:r>
        <w:t>r</w:t>
      </w:r>
      <w:r>
        <w:rPr>
          <w:spacing w:val="1"/>
        </w:rPr>
        <w:t>il</w:t>
      </w:r>
      <w:r>
        <w:t>e</w:t>
      </w:r>
      <w:r>
        <w:rPr>
          <w:spacing w:val="-3"/>
        </w:rPr>
        <w:t>v</w:t>
      </w:r>
      <w:r>
        <w:t>a</w:t>
      </w:r>
      <w:r>
        <w:rPr>
          <w:spacing w:val="1"/>
        </w:rPr>
        <w:t>t</w:t>
      </w:r>
      <w:r>
        <w:t>a</w:t>
      </w:r>
      <w:r>
        <w:rPr>
          <w:spacing w:val="27"/>
        </w:rPr>
        <w:t xml:space="preserve"> </w:t>
      </w:r>
      <w:r>
        <w:t>n</w:t>
      </w:r>
      <w:r>
        <w:rPr>
          <w:spacing w:val="-3"/>
        </w:rPr>
        <w:t>e</w:t>
      </w:r>
      <w:r>
        <w:t>i</w:t>
      </w:r>
      <w:r>
        <w:rPr>
          <w:spacing w:val="27"/>
        </w:rPr>
        <w:t xml:space="preserve"> </w:t>
      </w:r>
      <w:r>
        <w:rPr>
          <w:spacing w:val="1"/>
        </w:rPr>
        <w:t>t</w:t>
      </w:r>
      <w:r>
        <w:rPr>
          <w:spacing w:val="-2"/>
        </w:rPr>
        <w:t>r</w:t>
      </w:r>
      <w:r>
        <w:t>e</w:t>
      </w:r>
      <w:r>
        <w:rPr>
          <w:spacing w:val="26"/>
        </w:rPr>
        <w:t xml:space="preserve"> </w:t>
      </w:r>
      <w:r>
        <w:t>s</w:t>
      </w:r>
      <w:r>
        <w:rPr>
          <w:spacing w:val="1"/>
        </w:rPr>
        <w:t>t</w:t>
      </w:r>
      <w:r>
        <w:t>u</w:t>
      </w:r>
      <w:r>
        <w:rPr>
          <w:spacing w:val="-3"/>
        </w:rPr>
        <w:t>d</w:t>
      </w:r>
      <w:r>
        <w:t>i condotti con il prodotto di riferimento</w:t>
      </w:r>
      <w:r>
        <w:rPr>
          <w:spacing w:val="27"/>
        </w:rPr>
        <w:t xml:space="preserve"> </w:t>
      </w:r>
      <w:r>
        <w:t>dopo</w:t>
      </w:r>
      <w:r>
        <w:rPr>
          <w:spacing w:val="26"/>
        </w:rPr>
        <w:t xml:space="preserve"> </w:t>
      </w:r>
      <w:r>
        <w:t>u</w:t>
      </w:r>
      <w:r>
        <w:rPr>
          <w:spacing w:val="-3"/>
        </w:rPr>
        <w:t>n</w:t>
      </w:r>
      <w:r>
        <w:t>a dose</w:t>
      </w:r>
      <w:r>
        <w:rPr>
          <w:spacing w:val="7"/>
        </w:rPr>
        <w:t xml:space="preserve"> </w:t>
      </w:r>
      <w:r>
        <w:t>s</w:t>
      </w:r>
      <w:r>
        <w:rPr>
          <w:spacing w:val="-3"/>
        </w:rPr>
        <w:t>o</w:t>
      </w:r>
      <w:r>
        <w:rPr>
          <w:spacing w:val="1"/>
        </w:rPr>
        <w:t>tt</w:t>
      </w:r>
      <w:r>
        <w:rPr>
          <w:spacing w:val="-3"/>
        </w:rPr>
        <w:t>o</w:t>
      </w:r>
      <w:r>
        <w:t>cu</w:t>
      </w:r>
      <w:r>
        <w:rPr>
          <w:spacing w:val="-2"/>
        </w:rPr>
        <w:t>t</w:t>
      </w:r>
      <w:r>
        <w:t>an</w:t>
      </w:r>
      <w:r>
        <w:rPr>
          <w:spacing w:val="-3"/>
        </w:rPr>
        <w:t>e</w:t>
      </w:r>
      <w:r>
        <w:t>a</w:t>
      </w:r>
      <w:r>
        <w:rPr>
          <w:spacing w:val="7"/>
        </w:rPr>
        <w:t xml:space="preserve"> </w:t>
      </w:r>
      <w:r>
        <w:t>un</w:t>
      </w:r>
      <w:r>
        <w:rPr>
          <w:spacing w:val="1"/>
        </w:rPr>
        <w:t>i</w:t>
      </w:r>
      <w:r>
        <w:rPr>
          <w:spacing w:val="-3"/>
        </w:rPr>
        <w:t>c</w:t>
      </w:r>
      <w:r>
        <w:t>a</w:t>
      </w:r>
      <w:r>
        <w:rPr>
          <w:spacing w:val="7"/>
        </w:rPr>
        <w:t xml:space="preserve"> </w:t>
      </w:r>
      <w:r>
        <w:t>di</w:t>
      </w:r>
      <w:r>
        <w:rPr>
          <w:spacing w:val="6"/>
        </w:rPr>
        <w:t xml:space="preserve"> </w:t>
      </w:r>
      <w:r>
        <w:t>40 </w:t>
      </w:r>
      <w:r>
        <w:rPr>
          <w:spacing w:val="-2"/>
        </w:rPr>
        <w:t>m</w:t>
      </w:r>
      <w:r>
        <w:t>g</w:t>
      </w:r>
      <w:r>
        <w:rPr>
          <w:spacing w:val="5"/>
        </w:rPr>
        <w:t xml:space="preserve"> </w:t>
      </w:r>
      <w:r>
        <w:t>è</w:t>
      </w:r>
      <w:r>
        <w:rPr>
          <w:spacing w:val="7"/>
        </w:rPr>
        <w:t xml:space="preserve"> </w:t>
      </w:r>
      <w:r>
        <w:t>s</w:t>
      </w:r>
      <w:r>
        <w:rPr>
          <w:spacing w:val="1"/>
        </w:rPr>
        <w:t>t</w:t>
      </w:r>
      <w:r>
        <w:t>a</w:t>
      </w:r>
      <w:r>
        <w:rPr>
          <w:spacing w:val="1"/>
        </w:rPr>
        <w:t>t</w:t>
      </w:r>
      <w:r>
        <w:t>a</w:t>
      </w:r>
      <w:r>
        <w:rPr>
          <w:spacing w:val="7"/>
        </w:rPr>
        <w:t xml:space="preserve"> </w:t>
      </w:r>
      <w:r>
        <w:t>d</w:t>
      </w:r>
      <w:r>
        <w:rPr>
          <w:spacing w:val="-3"/>
        </w:rPr>
        <w:t>e</w:t>
      </w:r>
      <w:r>
        <w:t>l</w:t>
      </w:r>
      <w:r>
        <w:rPr>
          <w:spacing w:val="8"/>
        </w:rPr>
        <w:t xml:space="preserve"> </w:t>
      </w:r>
      <w:r>
        <w:t>64%.</w:t>
      </w:r>
      <w:r>
        <w:rPr>
          <w:spacing w:val="6"/>
        </w:rPr>
        <w:t xml:space="preserve"> </w:t>
      </w:r>
      <w:r>
        <w:rPr>
          <w:spacing w:val="-1"/>
        </w:rPr>
        <w:t>D</w:t>
      </w:r>
      <w:r>
        <w:rPr>
          <w:spacing w:val="-3"/>
        </w:rPr>
        <w:t>o</w:t>
      </w:r>
      <w:r>
        <w:t>po</w:t>
      </w:r>
      <w:r>
        <w:rPr>
          <w:spacing w:val="7"/>
        </w:rPr>
        <w:t xml:space="preserve"> </w:t>
      </w:r>
      <w:r>
        <w:t>dosi</w:t>
      </w:r>
      <w:r>
        <w:rPr>
          <w:spacing w:val="8"/>
        </w:rPr>
        <w:t xml:space="preserve"> </w:t>
      </w:r>
      <w:r>
        <w:rPr>
          <w:spacing w:val="-3"/>
        </w:rPr>
        <w:t>e</w:t>
      </w:r>
      <w:r>
        <w:t>ndo</w:t>
      </w:r>
      <w:r>
        <w:rPr>
          <w:spacing w:val="-3"/>
        </w:rPr>
        <w:t>v</w:t>
      </w:r>
      <w:r>
        <w:t>enose</w:t>
      </w:r>
      <w:r>
        <w:rPr>
          <w:spacing w:val="7"/>
        </w:rPr>
        <w:t xml:space="preserve"> </w:t>
      </w:r>
      <w:r>
        <w:rPr>
          <w:spacing w:val="-2"/>
        </w:rPr>
        <w:t>s</w:t>
      </w:r>
      <w:r>
        <w:rPr>
          <w:spacing w:val="1"/>
        </w:rPr>
        <w:t>i</w:t>
      </w:r>
      <w:r>
        <w:t>n</w:t>
      </w:r>
      <w:r>
        <w:rPr>
          <w:spacing w:val="-3"/>
        </w:rPr>
        <w:t>g</w:t>
      </w:r>
      <w:r>
        <w:t>o</w:t>
      </w:r>
      <w:r>
        <w:rPr>
          <w:spacing w:val="1"/>
        </w:rPr>
        <w:t>l</w:t>
      </w:r>
      <w:r>
        <w:t>e</w:t>
      </w:r>
      <w:r>
        <w:rPr>
          <w:spacing w:val="5"/>
        </w:rPr>
        <w:t xml:space="preserve"> </w:t>
      </w:r>
      <w:r>
        <w:t>da</w:t>
      </w:r>
      <w:r>
        <w:rPr>
          <w:spacing w:val="7"/>
        </w:rPr>
        <w:t xml:space="preserve"> </w:t>
      </w:r>
      <w:r>
        <w:t>0,25</w:t>
      </w:r>
      <w:r>
        <w:rPr>
          <w:spacing w:val="7"/>
        </w:rPr>
        <w:t xml:space="preserve"> </w:t>
      </w:r>
      <w:r>
        <w:t>a</w:t>
      </w:r>
      <w:r>
        <w:rPr>
          <w:spacing w:val="7"/>
        </w:rPr>
        <w:t xml:space="preserve"> </w:t>
      </w:r>
      <w:r>
        <w:t>10 </w:t>
      </w:r>
      <w:r>
        <w:rPr>
          <w:spacing w:val="-2"/>
        </w:rPr>
        <w:t>m</w:t>
      </w:r>
      <w:r>
        <w:rPr>
          <w:spacing w:val="-3"/>
        </w:rPr>
        <w:t>g</w:t>
      </w:r>
      <w:r>
        <w:rPr>
          <w:spacing w:val="1"/>
        </w:rPr>
        <w:t>/</w:t>
      </w:r>
      <w:r>
        <w:t>k</w:t>
      </w:r>
      <w:r>
        <w:rPr>
          <w:spacing w:val="-3"/>
        </w:rPr>
        <w:t>g</w:t>
      </w:r>
      <w:r>
        <w:t xml:space="preserve">, </w:t>
      </w:r>
      <w:r>
        <w:rPr>
          <w:spacing w:val="1"/>
        </w:rPr>
        <w:t>l</w:t>
      </w:r>
      <w:r>
        <w:t>e</w:t>
      </w:r>
      <w:r>
        <w:rPr>
          <w:spacing w:val="12"/>
        </w:rPr>
        <w:t xml:space="preserve"> </w:t>
      </w:r>
      <w:r>
        <w:rPr>
          <w:spacing w:val="-3"/>
        </w:rPr>
        <w:t>c</w:t>
      </w:r>
      <w:r>
        <w:t>onc</w:t>
      </w:r>
      <w:r>
        <w:rPr>
          <w:spacing w:val="-3"/>
        </w:rPr>
        <w:t>e</w:t>
      </w:r>
      <w:r>
        <w:t>n</w:t>
      </w:r>
      <w:r>
        <w:rPr>
          <w:spacing w:val="-2"/>
        </w:rPr>
        <w:t>t</w:t>
      </w:r>
      <w:r>
        <w:t>ra</w:t>
      </w:r>
      <w:r>
        <w:rPr>
          <w:spacing w:val="-3"/>
        </w:rPr>
        <w:t>z</w:t>
      </w:r>
      <w:r>
        <w:rPr>
          <w:spacing w:val="1"/>
        </w:rPr>
        <w:t>i</w:t>
      </w:r>
      <w:r>
        <w:t>o</w:t>
      </w:r>
      <w:r>
        <w:rPr>
          <w:spacing w:val="-3"/>
        </w:rPr>
        <w:t>n</w:t>
      </w:r>
      <w:r>
        <w:t>i</w:t>
      </w:r>
      <w:r>
        <w:rPr>
          <w:spacing w:val="13"/>
        </w:rPr>
        <w:t xml:space="preserve"> </w:t>
      </w:r>
      <w:r>
        <w:t>so</w:t>
      </w:r>
      <w:r>
        <w:rPr>
          <w:spacing w:val="-3"/>
        </w:rPr>
        <w:t>n</w:t>
      </w:r>
      <w:r>
        <w:t>o</w:t>
      </w:r>
      <w:r>
        <w:rPr>
          <w:spacing w:val="12"/>
        </w:rPr>
        <w:t xml:space="preserve"> </w:t>
      </w:r>
      <w:r>
        <w:rPr>
          <w:spacing w:val="-2"/>
        </w:rPr>
        <w:t>s</w:t>
      </w:r>
      <w:r>
        <w:rPr>
          <w:spacing w:val="1"/>
        </w:rPr>
        <w:t>t</w:t>
      </w:r>
      <w:r>
        <w:rPr>
          <w:spacing w:val="-3"/>
        </w:rPr>
        <w:t>a</w:t>
      </w:r>
      <w:r>
        <w:rPr>
          <w:spacing w:val="-2"/>
        </w:rPr>
        <w:t>t</w:t>
      </w:r>
      <w:r>
        <w:t>e</w:t>
      </w:r>
      <w:r>
        <w:rPr>
          <w:spacing w:val="12"/>
        </w:rPr>
        <w:t xml:space="preserve"> </w:t>
      </w:r>
      <w:r>
        <w:t>pr</w:t>
      </w:r>
      <w:r>
        <w:rPr>
          <w:spacing w:val="-3"/>
        </w:rPr>
        <w:t>o</w:t>
      </w:r>
      <w:r>
        <w:t>por</w:t>
      </w:r>
      <w:r>
        <w:rPr>
          <w:spacing w:val="-3"/>
        </w:rPr>
        <w:t>z</w:t>
      </w:r>
      <w:r>
        <w:rPr>
          <w:spacing w:val="1"/>
        </w:rPr>
        <w:t>i</w:t>
      </w:r>
      <w:r>
        <w:t>o</w:t>
      </w:r>
      <w:r>
        <w:rPr>
          <w:spacing w:val="-3"/>
        </w:rPr>
        <w:t>n</w:t>
      </w:r>
      <w:r>
        <w:t>a</w:t>
      </w:r>
      <w:r>
        <w:rPr>
          <w:spacing w:val="-2"/>
        </w:rPr>
        <w:t>l</w:t>
      </w:r>
      <w:r>
        <w:t>i</w:t>
      </w:r>
      <w:r>
        <w:rPr>
          <w:spacing w:val="13"/>
        </w:rPr>
        <w:t xml:space="preserve"> </w:t>
      </w:r>
      <w:r>
        <w:rPr>
          <w:spacing w:val="-3"/>
        </w:rPr>
        <w:t>a</w:t>
      </w:r>
      <w:r>
        <w:rPr>
          <w:spacing w:val="1"/>
        </w:rPr>
        <w:t>l</w:t>
      </w:r>
      <w:r>
        <w:rPr>
          <w:spacing w:val="-2"/>
        </w:rPr>
        <w:t>l</w:t>
      </w:r>
      <w:r>
        <w:t>a</w:t>
      </w:r>
      <w:r>
        <w:rPr>
          <w:spacing w:val="12"/>
        </w:rPr>
        <w:t xml:space="preserve"> </w:t>
      </w:r>
      <w:r>
        <w:t>d</w:t>
      </w:r>
      <w:r>
        <w:rPr>
          <w:spacing w:val="-3"/>
        </w:rPr>
        <w:t>o</w:t>
      </w:r>
      <w:r>
        <w:t>se.</w:t>
      </w:r>
      <w:r>
        <w:rPr>
          <w:spacing w:val="9"/>
        </w:rPr>
        <w:t xml:space="preserve"> </w:t>
      </w:r>
      <w:r>
        <w:rPr>
          <w:spacing w:val="-1"/>
        </w:rPr>
        <w:t>D</w:t>
      </w:r>
      <w:r>
        <w:t>opo</w:t>
      </w:r>
      <w:r>
        <w:rPr>
          <w:spacing w:val="12"/>
        </w:rPr>
        <w:t xml:space="preserve"> </w:t>
      </w:r>
      <w:r>
        <w:t>do</w:t>
      </w:r>
      <w:r>
        <w:rPr>
          <w:spacing w:val="-2"/>
        </w:rPr>
        <w:t>s</w:t>
      </w:r>
      <w:r>
        <w:t>i</w:t>
      </w:r>
      <w:r>
        <w:rPr>
          <w:spacing w:val="13"/>
        </w:rPr>
        <w:t xml:space="preserve"> </w:t>
      </w:r>
      <w:r>
        <w:rPr>
          <w:spacing w:val="-3"/>
        </w:rPr>
        <w:t>d</w:t>
      </w:r>
      <w:r>
        <w:t>i</w:t>
      </w:r>
      <w:r>
        <w:rPr>
          <w:spacing w:val="13"/>
        </w:rPr>
        <w:t xml:space="preserve"> </w:t>
      </w:r>
      <w:r>
        <w:t>0,5 </w:t>
      </w:r>
      <w:r>
        <w:rPr>
          <w:spacing w:val="-4"/>
        </w:rPr>
        <w:t>m</w:t>
      </w:r>
      <w:r>
        <w:rPr>
          <w:spacing w:val="-3"/>
        </w:rPr>
        <w:t>g</w:t>
      </w:r>
      <w:r>
        <w:rPr>
          <w:spacing w:val="3"/>
        </w:rPr>
        <w:t>/</w:t>
      </w:r>
      <w:r>
        <w:t>kg</w:t>
      </w:r>
      <w:r>
        <w:rPr>
          <w:spacing w:val="9"/>
        </w:rPr>
        <w:t xml:space="preserve"> </w:t>
      </w:r>
      <w:r>
        <w:t>(</w:t>
      </w:r>
      <w:r>
        <w:rPr>
          <w:spacing w:val="-2"/>
        </w:rPr>
        <w:t>~</w:t>
      </w:r>
      <w:r>
        <w:t>40</w:t>
      </w:r>
      <w:r>
        <w:rPr>
          <w:spacing w:val="12"/>
        </w:rPr>
        <w:t> </w:t>
      </w:r>
      <w:r>
        <w:rPr>
          <w:spacing w:val="-2"/>
        </w:rPr>
        <w:t>m</w:t>
      </w:r>
      <w:r>
        <w:rPr>
          <w:spacing w:val="-3"/>
        </w:rPr>
        <w:t>g</w:t>
      </w:r>
      <w:r>
        <w:t>),</w:t>
      </w:r>
      <w:r>
        <w:rPr>
          <w:spacing w:val="12"/>
        </w:rPr>
        <w:t xml:space="preserve"> </w:t>
      </w:r>
      <w:r>
        <w:rPr>
          <w:spacing w:val="1"/>
        </w:rPr>
        <w:t>l</w:t>
      </w:r>
      <w:r>
        <w:t>a</w:t>
      </w:r>
      <w:r>
        <w:rPr>
          <w:spacing w:val="10"/>
        </w:rPr>
        <w:t xml:space="preserve"> </w:t>
      </w:r>
      <w:r>
        <w:t>c</w:t>
      </w:r>
      <w:r>
        <w:rPr>
          <w:spacing w:val="-2"/>
        </w:rPr>
        <w:t>l</w:t>
      </w:r>
      <w:r>
        <w:t>ea</w:t>
      </w:r>
      <w:r>
        <w:rPr>
          <w:spacing w:val="-2"/>
        </w:rPr>
        <w:t>r</w:t>
      </w:r>
      <w:r>
        <w:t>ance</w:t>
      </w:r>
      <w:r>
        <w:rPr>
          <w:spacing w:val="10"/>
        </w:rPr>
        <w:t xml:space="preserve"> </w:t>
      </w:r>
      <w:r>
        <w:t xml:space="preserve">è </w:t>
      </w:r>
      <w:r>
        <w:rPr>
          <w:spacing w:val="-3"/>
        </w:rPr>
        <w:t>v</w:t>
      </w:r>
      <w:r>
        <w:t>ar</w:t>
      </w:r>
      <w:r>
        <w:rPr>
          <w:spacing w:val="1"/>
        </w:rPr>
        <w:t>i</w:t>
      </w:r>
      <w:r>
        <w:t>a</w:t>
      </w:r>
      <w:r>
        <w:rPr>
          <w:spacing w:val="-2"/>
        </w:rPr>
        <w:t>t</w:t>
      </w:r>
      <w:r>
        <w:t>a</w:t>
      </w:r>
      <w:r>
        <w:rPr>
          <w:spacing w:val="16"/>
        </w:rPr>
        <w:t xml:space="preserve"> </w:t>
      </w:r>
      <w:r>
        <w:t>da</w:t>
      </w:r>
      <w:r>
        <w:rPr>
          <w:spacing w:val="14"/>
        </w:rPr>
        <w:t xml:space="preserve"> </w:t>
      </w:r>
      <w:r>
        <w:t>11</w:t>
      </w:r>
      <w:r>
        <w:rPr>
          <w:spacing w:val="14"/>
        </w:rPr>
        <w:t xml:space="preserve"> </w:t>
      </w:r>
      <w:r>
        <w:t>a</w:t>
      </w:r>
      <w:r>
        <w:rPr>
          <w:spacing w:val="17"/>
        </w:rPr>
        <w:t xml:space="preserve"> </w:t>
      </w:r>
      <w:r>
        <w:rPr>
          <w:spacing w:val="-3"/>
        </w:rPr>
        <w:t>1</w:t>
      </w:r>
      <w:r>
        <w:t>5</w:t>
      </w:r>
      <w:r>
        <w:rPr>
          <w:spacing w:val="17"/>
        </w:rPr>
        <w:t> </w:t>
      </w:r>
      <w:r>
        <w:rPr>
          <w:spacing w:val="-4"/>
        </w:rPr>
        <w:t>mL</w:t>
      </w:r>
      <w:r>
        <w:rPr>
          <w:spacing w:val="1"/>
        </w:rPr>
        <w:t>/</w:t>
      </w:r>
      <w:r>
        <w:t>o</w:t>
      </w:r>
      <w:r>
        <w:rPr>
          <w:spacing w:val="-2"/>
        </w:rPr>
        <w:t>r</w:t>
      </w:r>
      <w:r>
        <w:t>a,</w:t>
      </w:r>
      <w:r>
        <w:rPr>
          <w:spacing w:val="14"/>
        </w:rPr>
        <w:t xml:space="preserve"> </w:t>
      </w:r>
      <w:r>
        <w:rPr>
          <w:spacing w:val="1"/>
        </w:rPr>
        <w:t>i</w:t>
      </w:r>
      <w:r>
        <w:t>l</w:t>
      </w:r>
      <w:r>
        <w:rPr>
          <w:spacing w:val="18"/>
        </w:rPr>
        <w:t xml:space="preserve"> </w:t>
      </w:r>
      <w:r>
        <w:rPr>
          <w:spacing w:val="-3"/>
        </w:rPr>
        <w:t>v</w:t>
      </w:r>
      <w:r>
        <w:t>o</w:t>
      </w:r>
      <w:r>
        <w:rPr>
          <w:spacing w:val="1"/>
        </w:rPr>
        <w:t>l</w:t>
      </w:r>
      <w:r>
        <w:t>u</w:t>
      </w:r>
      <w:r>
        <w:rPr>
          <w:spacing w:val="-4"/>
        </w:rPr>
        <w:t>m</w:t>
      </w:r>
      <w:r>
        <w:t>e</w:t>
      </w:r>
      <w:r>
        <w:rPr>
          <w:spacing w:val="17"/>
        </w:rPr>
        <w:t xml:space="preserve"> </w:t>
      </w:r>
      <w:r>
        <w:t>di</w:t>
      </w:r>
      <w:r>
        <w:rPr>
          <w:spacing w:val="15"/>
        </w:rPr>
        <w:t xml:space="preserve"> </w:t>
      </w:r>
      <w:r>
        <w:rPr>
          <w:spacing w:val="-3"/>
        </w:rPr>
        <w:t>d</w:t>
      </w:r>
      <w:r>
        <w:rPr>
          <w:spacing w:val="1"/>
        </w:rPr>
        <w:t>i</w:t>
      </w:r>
      <w:r>
        <w:t>s</w:t>
      </w:r>
      <w:r>
        <w:rPr>
          <w:spacing w:val="-2"/>
        </w:rPr>
        <w:t>t</w:t>
      </w:r>
      <w:r>
        <w:t>r</w:t>
      </w:r>
      <w:r>
        <w:rPr>
          <w:spacing w:val="-2"/>
        </w:rPr>
        <w:t>i</w:t>
      </w:r>
      <w:r>
        <w:t>bu</w:t>
      </w:r>
      <w:r>
        <w:rPr>
          <w:spacing w:val="-3"/>
        </w:rPr>
        <w:t>z</w:t>
      </w:r>
      <w:r>
        <w:rPr>
          <w:spacing w:val="1"/>
        </w:rPr>
        <w:t>i</w:t>
      </w:r>
      <w:r>
        <w:t>one</w:t>
      </w:r>
      <w:r>
        <w:rPr>
          <w:spacing w:val="12"/>
        </w:rPr>
        <w:t xml:space="preserve"> </w:t>
      </w:r>
      <w:r>
        <w:t>(</w:t>
      </w:r>
      <w:r>
        <w:rPr>
          <w:spacing w:val="-1"/>
        </w:rPr>
        <w:t>V</w:t>
      </w:r>
      <w:r>
        <w:rPr>
          <w:vertAlign w:val="subscript"/>
        </w:rPr>
        <w:t>ss</w:t>
      </w:r>
      <w:r>
        <w:t>)</w:t>
      </w:r>
      <w:r>
        <w:rPr>
          <w:spacing w:val="15"/>
        </w:rPr>
        <w:t xml:space="preserve"> </w:t>
      </w:r>
      <w:r>
        <w:t>è</w:t>
      </w:r>
      <w:r>
        <w:rPr>
          <w:spacing w:val="17"/>
        </w:rPr>
        <w:t xml:space="preserve"> </w:t>
      </w:r>
      <w:r>
        <w:rPr>
          <w:spacing w:val="-3"/>
        </w:rPr>
        <w:t>v</w:t>
      </w:r>
      <w:r>
        <w:t>a</w:t>
      </w:r>
      <w:r>
        <w:rPr>
          <w:spacing w:val="-2"/>
        </w:rPr>
        <w:t>r</w:t>
      </w:r>
      <w:r>
        <w:rPr>
          <w:spacing w:val="1"/>
        </w:rPr>
        <w:t>i</w:t>
      </w:r>
      <w:r>
        <w:rPr>
          <w:spacing w:val="-3"/>
        </w:rPr>
        <w:t>a</w:t>
      </w:r>
      <w:r>
        <w:rPr>
          <w:spacing w:val="1"/>
        </w:rPr>
        <w:t>t</w:t>
      </w:r>
      <w:r>
        <w:t>o</w:t>
      </w:r>
      <w:r>
        <w:rPr>
          <w:spacing w:val="17"/>
        </w:rPr>
        <w:t xml:space="preserve"> </w:t>
      </w:r>
      <w:r>
        <w:rPr>
          <w:spacing w:val="-3"/>
        </w:rPr>
        <w:t>d</w:t>
      </w:r>
      <w:r>
        <w:t>ai</w:t>
      </w:r>
      <w:r>
        <w:rPr>
          <w:spacing w:val="15"/>
        </w:rPr>
        <w:t xml:space="preserve"> </w:t>
      </w:r>
      <w:r>
        <w:t>5</w:t>
      </w:r>
      <w:r>
        <w:rPr>
          <w:spacing w:val="17"/>
        </w:rPr>
        <w:t xml:space="preserve"> </w:t>
      </w:r>
      <w:r>
        <w:rPr>
          <w:spacing w:val="-3"/>
        </w:rPr>
        <w:t>a</w:t>
      </w:r>
      <w:r>
        <w:t>i</w:t>
      </w:r>
      <w:r>
        <w:rPr>
          <w:spacing w:val="18"/>
        </w:rPr>
        <w:t xml:space="preserve"> </w:t>
      </w:r>
      <w:r>
        <w:t>6</w:t>
      </w:r>
      <w:r>
        <w:rPr>
          <w:spacing w:val="14"/>
        </w:rPr>
        <w:t> </w:t>
      </w:r>
      <w:r>
        <w:rPr>
          <w:spacing w:val="-2"/>
        </w:rPr>
        <w:t>l</w:t>
      </w:r>
      <w:r>
        <w:rPr>
          <w:spacing w:val="1"/>
        </w:rPr>
        <w:t>i</w:t>
      </w:r>
      <w:r>
        <w:rPr>
          <w:spacing w:val="-2"/>
        </w:rPr>
        <w:t>t</w:t>
      </w:r>
      <w:r>
        <w:t>r</w:t>
      </w:r>
      <w:r>
        <w:rPr>
          <w:spacing w:val="1"/>
        </w:rPr>
        <w:t>i</w:t>
      </w:r>
      <w:r>
        <w:t>,</w:t>
      </w:r>
      <w:r>
        <w:rPr>
          <w:spacing w:val="14"/>
        </w:rPr>
        <w:t xml:space="preserve"> </w:t>
      </w:r>
      <w:r>
        <w:t>e</w:t>
      </w:r>
      <w:r>
        <w:rPr>
          <w:spacing w:val="14"/>
        </w:rPr>
        <w:t xml:space="preserve"> </w:t>
      </w:r>
      <w:r>
        <w:rPr>
          <w:spacing w:val="1"/>
        </w:rPr>
        <w:t>l</w:t>
      </w:r>
      <w:r>
        <w:t>’e</w:t>
      </w:r>
      <w:r>
        <w:rPr>
          <w:spacing w:val="-4"/>
        </w:rPr>
        <w:t>m</w:t>
      </w:r>
      <w:r>
        <w:rPr>
          <w:spacing w:val="1"/>
        </w:rPr>
        <w:t>i</w:t>
      </w:r>
      <w:r>
        <w:rPr>
          <w:spacing w:val="-3"/>
        </w:rPr>
        <w:t>v</w:t>
      </w:r>
      <w:r>
        <w:rPr>
          <w:spacing w:val="1"/>
        </w:rPr>
        <w:t>it</w:t>
      </w:r>
      <w:r>
        <w:t>a</w:t>
      </w:r>
      <w:r>
        <w:rPr>
          <w:spacing w:val="13"/>
        </w:rPr>
        <w:t xml:space="preserve"> </w:t>
      </w:r>
      <w:r>
        <w:rPr>
          <w:spacing w:val="-4"/>
        </w:rPr>
        <w:t>m</w:t>
      </w:r>
      <w:r>
        <w:t>ed</w:t>
      </w:r>
      <w:r>
        <w:rPr>
          <w:spacing w:val="1"/>
        </w:rPr>
        <w:t xml:space="preserve">ia </w:t>
      </w:r>
      <w:r>
        <w:t>de</w:t>
      </w:r>
      <w:r>
        <w:rPr>
          <w:spacing w:val="-2"/>
        </w:rPr>
        <w:t>l</w:t>
      </w:r>
      <w:r>
        <w:rPr>
          <w:spacing w:val="1"/>
        </w:rPr>
        <w:t>l</w:t>
      </w:r>
      <w:r>
        <w:t>a</w:t>
      </w:r>
      <w:r>
        <w:rPr>
          <w:spacing w:val="10"/>
        </w:rPr>
        <w:t xml:space="preserve"> </w:t>
      </w:r>
      <w:r>
        <w:t>fase</w:t>
      </w:r>
      <w:r>
        <w:rPr>
          <w:spacing w:val="10"/>
        </w:rPr>
        <w:t xml:space="preserve"> </w:t>
      </w:r>
      <w:r>
        <w:rPr>
          <w:spacing w:val="-2"/>
        </w:rPr>
        <w:t>f</w:t>
      </w:r>
      <w:r>
        <w:rPr>
          <w:spacing w:val="1"/>
        </w:rPr>
        <w:t>i</w:t>
      </w:r>
      <w:r>
        <w:t>n</w:t>
      </w:r>
      <w:r>
        <w:rPr>
          <w:spacing w:val="-3"/>
        </w:rPr>
        <w:t>a</w:t>
      </w:r>
      <w:r>
        <w:rPr>
          <w:spacing w:val="1"/>
        </w:rPr>
        <w:t>l</w:t>
      </w:r>
      <w:r>
        <w:t>e</w:t>
      </w:r>
      <w:r>
        <w:rPr>
          <w:spacing w:val="12"/>
        </w:rPr>
        <w:t xml:space="preserve"> </w:t>
      </w:r>
      <w:r>
        <w:t>è</w:t>
      </w:r>
      <w:r>
        <w:rPr>
          <w:spacing w:val="10"/>
        </w:rPr>
        <w:t xml:space="preserve"> </w:t>
      </w:r>
      <w:r>
        <w:rPr>
          <w:spacing w:val="-2"/>
        </w:rPr>
        <w:t>s</w:t>
      </w:r>
      <w:r>
        <w:rPr>
          <w:spacing w:val="1"/>
        </w:rPr>
        <w:t>t</w:t>
      </w:r>
      <w:r>
        <w:t>a</w:t>
      </w:r>
      <w:r>
        <w:rPr>
          <w:spacing w:val="-2"/>
        </w:rPr>
        <w:t>t</w:t>
      </w:r>
      <w:r>
        <w:t>a</w:t>
      </w:r>
      <w:r>
        <w:rPr>
          <w:spacing w:val="12"/>
        </w:rPr>
        <w:t xml:space="preserve"> </w:t>
      </w:r>
      <w:r>
        <w:rPr>
          <w:spacing w:val="-3"/>
        </w:rPr>
        <w:t>d</w:t>
      </w:r>
      <w:r>
        <w:t>i</w:t>
      </w:r>
      <w:r>
        <w:rPr>
          <w:spacing w:val="13"/>
        </w:rPr>
        <w:t xml:space="preserve"> </w:t>
      </w:r>
      <w:r>
        <w:rPr>
          <w:spacing w:val="-3"/>
        </w:rPr>
        <w:t>c</w:t>
      </w:r>
      <w:r>
        <w:rPr>
          <w:spacing w:val="1"/>
        </w:rPr>
        <w:t>i</w:t>
      </w:r>
      <w:r>
        <w:t>r</w:t>
      </w:r>
      <w:r>
        <w:rPr>
          <w:spacing w:val="-3"/>
        </w:rPr>
        <w:t>c</w:t>
      </w:r>
      <w:r>
        <w:t>a</w:t>
      </w:r>
      <w:r>
        <w:rPr>
          <w:spacing w:val="12"/>
        </w:rPr>
        <w:t xml:space="preserve"> </w:t>
      </w:r>
      <w:r>
        <w:t>due</w:t>
      </w:r>
      <w:r>
        <w:rPr>
          <w:spacing w:val="10"/>
        </w:rPr>
        <w:t xml:space="preserve"> </w:t>
      </w:r>
      <w:r>
        <w:t>s</w:t>
      </w:r>
      <w:r>
        <w:rPr>
          <w:spacing w:val="-3"/>
        </w:rPr>
        <w:t>e</w:t>
      </w:r>
      <w:r>
        <w:rPr>
          <w:spacing w:val="1"/>
        </w:rPr>
        <w:t>t</w:t>
      </w:r>
      <w:r>
        <w:rPr>
          <w:spacing w:val="-2"/>
        </w:rPr>
        <w:t>t</w:t>
      </w:r>
      <w:r>
        <w:rPr>
          <w:spacing w:val="1"/>
        </w:rPr>
        <w:t>i</w:t>
      </w:r>
      <w:r>
        <w:rPr>
          <w:spacing w:val="-4"/>
        </w:rPr>
        <w:t>m</w:t>
      </w:r>
      <w:r>
        <w:t>ane.</w:t>
      </w:r>
      <w:r>
        <w:rPr>
          <w:spacing w:val="12"/>
        </w:rPr>
        <w:t xml:space="preserve"> </w:t>
      </w:r>
      <w:r>
        <w:rPr>
          <w:spacing w:val="-1"/>
        </w:rPr>
        <w:t>L</w:t>
      </w:r>
      <w:r>
        <w:t>e</w:t>
      </w:r>
      <w:r>
        <w:rPr>
          <w:spacing w:val="12"/>
        </w:rPr>
        <w:t xml:space="preserve"> </w:t>
      </w:r>
      <w:r>
        <w:rPr>
          <w:spacing w:val="-3"/>
        </w:rPr>
        <w:t>c</w:t>
      </w:r>
      <w:r>
        <w:t>o</w:t>
      </w:r>
      <w:r>
        <w:rPr>
          <w:spacing w:val="-3"/>
        </w:rPr>
        <w:t>n</w:t>
      </w:r>
      <w:r>
        <w:t>cen</w:t>
      </w:r>
      <w:r>
        <w:rPr>
          <w:spacing w:val="-2"/>
        </w:rPr>
        <w:t>t</w:t>
      </w:r>
      <w:r>
        <w:t>ra</w:t>
      </w:r>
      <w:r>
        <w:rPr>
          <w:spacing w:val="-3"/>
        </w:rPr>
        <w:t>z</w:t>
      </w:r>
      <w:r>
        <w:rPr>
          <w:spacing w:val="1"/>
        </w:rPr>
        <w:t>i</w:t>
      </w:r>
      <w:r>
        <w:t>o</w:t>
      </w:r>
      <w:r>
        <w:rPr>
          <w:spacing w:val="-3"/>
        </w:rPr>
        <w:t>n</w:t>
      </w:r>
      <w:r>
        <w:t>i</w:t>
      </w:r>
      <w:r>
        <w:rPr>
          <w:spacing w:val="13"/>
        </w:rPr>
        <w:t xml:space="preserve"> </w:t>
      </w:r>
      <w:r>
        <w:rPr>
          <w:spacing w:val="-3"/>
        </w:rPr>
        <w:t>d</w:t>
      </w:r>
      <w:r>
        <w:t>i</w:t>
      </w:r>
      <w:r>
        <w:rPr>
          <w:spacing w:val="13"/>
        </w:rPr>
        <w:t xml:space="preserve"> </w:t>
      </w:r>
      <w:r>
        <w:t>a</w:t>
      </w:r>
      <w:r>
        <w:rPr>
          <w:spacing w:val="-3"/>
        </w:rPr>
        <w:t>d</w:t>
      </w:r>
      <w:r>
        <w:t>a</w:t>
      </w:r>
      <w:r>
        <w:rPr>
          <w:spacing w:val="-2"/>
        </w:rPr>
        <w:t>l</w:t>
      </w:r>
      <w:r>
        <w:rPr>
          <w:spacing w:val="1"/>
        </w:rPr>
        <w:t>i</w:t>
      </w:r>
      <w:r>
        <w:rPr>
          <w:spacing w:val="-4"/>
        </w:rPr>
        <w:t>m</w:t>
      </w:r>
      <w:r>
        <w:rPr>
          <w:spacing w:val="2"/>
        </w:rPr>
        <w:t>u</w:t>
      </w:r>
      <w:r>
        <w:rPr>
          <w:spacing w:val="-4"/>
        </w:rPr>
        <w:t>m</w:t>
      </w:r>
      <w:r>
        <w:t>ab</w:t>
      </w:r>
      <w:r>
        <w:rPr>
          <w:spacing w:val="12"/>
        </w:rPr>
        <w:t xml:space="preserve"> </w:t>
      </w:r>
      <w:r>
        <w:rPr>
          <w:spacing w:val="-1"/>
        </w:rPr>
        <w:t>n</w:t>
      </w:r>
      <w:r>
        <w:t>el</w:t>
      </w:r>
      <w:r>
        <w:rPr>
          <w:spacing w:val="10"/>
        </w:rPr>
        <w:t xml:space="preserve"> </w:t>
      </w:r>
      <w:r>
        <w:rPr>
          <w:spacing w:val="1"/>
        </w:rPr>
        <w:t>li</w:t>
      </w:r>
      <w:r>
        <w:rPr>
          <w:spacing w:val="-3"/>
        </w:rPr>
        <w:t>q</w:t>
      </w:r>
      <w:r>
        <w:t>u</w:t>
      </w:r>
      <w:r>
        <w:rPr>
          <w:spacing w:val="1"/>
        </w:rPr>
        <w:t>i</w:t>
      </w:r>
      <w:r>
        <w:t>do</w:t>
      </w:r>
      <w:r>
        <w:rPr>
          <w:spacing w:val="9"/>
        </w:rPr>
        <w:t xml:space="preserve"> </w:t>
      </w:r>
      <w:r>
        <w:rPr>
          <w:spacing w:val="-2"/>
        </w:rPr>
        <w:t>s</w:t>
      </w:r>
      <w:r>
        <w:rPr>
          <w:spacing w:val="1"/>
        </w:rPr>
        <w:t>i</w:t>
      </w:r>
      <w:r>
        <w:t>no</w:t>
      </w:r>
      <w:r>
        <w:rPr>
          <w:spacing w:val="-3"/>
        </w:rPr>
        <w:t>v</w:t>
      </w:r>
      <w:r>
        <w:rPr>
          <w:spacing w:val="1"/>
        </w:rPr>
        <w:t>i</w:t>
      </w:r>
      <w:r>
        <w:t>a</w:t>
      </w:r>
      <w:r>
        <w:rPr>
          <w:spacing w:val="-2"/>
        </w:rPr>
        <w:t>l</w:t>
      </w:r>
      <w:r>
        <w:t xml:space="preserve">e </w:t>
      </w:r>
      <w:r>
        <w:rPr>
          <w:spacing w:val="1"/>
        </w:rPr>
        <w:t>i</w:t>
      </w:r>
      <w:r>
        <w:t>n d</w:t>
      </w:r>
      <w:r>
        <w:rPr>
          <w:spacing w:val="1"/>
        </w:rPr>
        <w:t>i</w:t>
      </w:r>
      <w:r>
        <w:rPr>
          <w:spacing w:val="-3"/>
        </w:rPr>
        <w:t>v</w:t>
      </w:r>
      <w:r>
        <w:t>e</w:t>
      </w:r>
      <w:r>
        <w:rPr>
          <w:spacing w:val="-2"/>
        </w:rPr>
        <w:t>r</w:t>
      </w:r>
      <w:r>
        <w:t>si</w:t>
      </w:r>
      <w:r>
        <w:rPr>
          <w:spacing w:val="-2"/>
        </w:rPr>
        <w:t xml:space="preserve"> </w:t>
      </w:r>
      <w:r>
        <w:t>pa</w:t>
      </w:r>
      <w:r>
        <w:rPr>
          <w:spacing w:val="-3"/>
        </w:rPr>
        <w:t>z</w:t>
      </w:r>
      <w:r>
        <w:rPr>
          <w:spacing w:val="1"/>
        </w:rPr>
        <w:t>i</w:t>
      </w:r>
      <w:r>
        <w:t>e</w:t>
      </w:r>
      <w:r>
        <w:rPr>
          <w:spacing w:val="-3"/>
        </w:rPr>
        <w:t>n</w:t>
      </w:r>
      <w:r>
        <w:rPr>
          <w:spacing w:val="1"/>
        </w:rPr>
        <w:t>t</w:t>
      </w:r>
      <w:r>
        <w:t>i</w:t>
      </w:r>
      <w:r>
        <w:rPr>
          <w:spacing w:val="-2"/>
        </w:rPr>
        <w:t xml:space="preserve"> </w:t>
      </w:r>
      <w:r>
        <w:t>a</w:t>
      </w:r>
      <w:r>
        <w:rPr>
          <w:spacing w:val="-2"/>
        </w:rPr>
        <w:t>f</w:t>
      </w:r>
      <w:r>
        <w:t>fe</w:t>
      </w:r>
      <w:r>
        <w:rPr>
          <w:spacing w:val="-2"/>
        </w:rPr>
        <w:t>t</w:t>
      </w:r>
      <w:r>
        <w:rPr>
          <w:spacing w:val="1"/>
        </w:rPr>
        <w:t>t</w:t>
      </w:r>
      <w:r>
        <w:t>i</w:t>
      </w:r>
      <w:r>
        <w:rPr>
          <w:spacing w:val="-2"/>
        </w:rPr>
        <w:t xml:space="preserve"> </w:t>
      </w:r>
      <w:r>
        <w:t>da</w:t>
      </w:r>
      <w:r>
        <w:rPr>
          <w:spacing w:val="-2"/>
        </w:rPr>
        <w:t xml:space="preserve"> </w:t>
      </w:r>
      <w:r>
        <w:t>ar</w:t>
      </w:r>
      <w:r>
        <w:rPr>
          <w:spacing w:val="-2"/>
        </w:rPr>
        <w:t>t</w:t>
      </w:r>
      <w:r>
        <w:t>r</w:t>
      </w:r>
      <w:r>
        <w:rPr>
          <w:spacing w:val="-2"/>
        </w:rPr>
        <w:t>i</w:t>
      </w:r>
      <w:r>
        <w:rPr>
          <w:spacing w:val="1"/>
        </w:rPr>
        <w:t>t</w:t>
      </w:r>
      <w:r>
        <w:t>e</w:t>
      </w:r>
      <w:r>
        <w:rPr>
          <w:spacing w:val="-2"/>
        </w:rPr>
        <w:t xml:space="preserve"> </w:t>
      </w:r>
      <w:r>
        <w:t>reu</w:t>
      </w:r>
      <w:r>
        <w:rPr>
          <w:spacing w:val="-4"/>
        </w:rPr>
        <w:t>m</w:t>
      </w:r>
      <w:r>
        <w:t>a</w:t>
      </w:r>
      <w:r>
        <w:rPr>
          <w:spacing w:val="1"/>
        </w:rPr>
        <w:t>t</w:t>
      </w:r>
      <w:r>
        <w:t>o</w:t>
      </w:r>
      <w:r>
        <w:rPr>
          <w:spacing w:val="-2"/>
        </w:rPr>
        <w:t>i</w:t>
      </w:r>
      <w:r>
        <w:t xml:space="preserve">de </w:t>
      </w:r>
      <w:r>
        <w:rPr>
          <w:spacing w:val="-2"/>
        </w:rPr>
        <w:t>s</w:t>
      </w:r>
      <w:r>
        <w:t xml:space="preserve">ono </w:t>
      </w:r>
      <w:r>
        <w:rPr>
          <w:spacing w:val="-3"/>
        </w:rPr>
        <w:t>v</w:t>
      </w:r>
      <w:r>
        <w:t>a</w:t>
      </w:r>
      <w:r>
        <w:rPr>
          <w:spacing w:val="-2"/>
        </w:rPr>
        <w:t>r</w:t>
      </w:r>
      <w:r>
        <w:rPr>
          <w:spacing w:val="1"/>
        </w:rPr>
        <w:t>i</w:t>
      </w:r>
      <w:r>
        <w:t>a</w:t>
      </w:r>
      <w:r>
        <w:rPr>
          <w:spacing w:val="-2"/>
        </w:rPr>
        <w:t>t</w:t>
      </w:r>
      <w:r>
        <w:t>e d</w:t>
      </w:r>
      <w:r>
        <w:rPr>
          <w:spacing w:val="-3"/>
        </w:rPr>
        <w:t>e</w:t>
      </w:r>
      <w:r>
        <w:t>l</w:t>
      </w:r>
      <w:r>
        <w:rPr>
          <w:spacing w:val="1"/>
        </w:rPr>
        <w:t xml:space="preserve"> </w:t>
      </w:r>
      <w:r>
        <w:t>3</w:t>
      </w:r>
      <w:r>
        <w:rPr>
          <w:spacing w:val="-2"/>
        </w:rPr>
        <w:t>1</w:t>
      </w:r>
      <w:r>
        <w:rPr>
          <w:spacing w:val="-4"/>
        </w:rPr>
        <w:noBreakHyphen/>
      </w:r>
      <w:r>
        <w:t>96%</w:t>
      </w:r>
      <w:r>
        <w:rPr>
          <w:spacing w:val="1"/>
        </w:rPr>
        <w:t xml:space="preserve"> </w:t>
      </w:r>
      <w:r>
        <w:rPr>
          <w:spacing w:val="-2"/>
        </w:rPr>
        <w:t>r</w:t>
      </w:r>
      <w:r>
        <w:rPr>
          <w:spacing w:val="1"/>
        </w:rPr>
        <w:t>i</w:t>
      </w:r>
      <w:r>
        <w:t>sp</w:t>
      </w:r>
      <w:r>
        <w:rPr>
          <w:spacing w:val="-3"/>
        </w:rPr>
        <w:t>e</w:t>
      </w:r>
      <w:r>
        <w:rPr>
          <w:spacing w:val="-2"/>
        </w:rPr>
        <w:t>t</w:t>
      </w:r>
      <w:r>
        <w:rPr>
          <w:spacing w:val="1"/>
        </w:rPr>
        <w:t>t</w:t>
      </w:r>
      <w:r>
        <w:t xml:space="preserve">o a </w:t>
      </w:r>
      <w:r>
        <w:rPr>
          <w:spacing w:val="-3"/>
        </w:rPr>
        <w:t>q</w:t>
      </w:r>
      <w:r>
        <w:t>ue</w:t>
      </w:r>
      <w:r>
        <w:rPr>
          <w:spacing w:val="-2"/>
        </w:rPr>
        <w:t>l</w:t>
      </w:r>
      <w:r>
        <w:rPr>
          <w:spacing w:val="1"/>
        </w:rPr>
        <w:t>l</w:t>
      </w:r>
      <w:r>
        <w:t xml:space="preserve">e </w:t>
      </w:r>
      <w:r>
        <w:rPr>
          <w:spacing w:val="-2"/>
        </w:rPr>
        <w:t>s</w:t>
      </w:r>
      <w:r>
        <w:rPr>
          <w:spacing w:val="1"/>
        </w:rPr>
        <w:t>i</w:t>
      </w:r>
      <w:r>
        <w:rPr>
          <w:spacing w:val="-3"/>
        </w:rPr>
        <w:t>e</w:t>
      </w:r>
      <w:r>
        <w:t>r</w:t>
      </w:r>
      <w:r>
        <w:rPr>
          <w:spacing w:val="1"/>
        </w:rPr>
        <w:t>i</w:t>
      </w:r>
      <w:r>
        <w:rPr>
          <w:spacing w:val="-3"/>
        </w:rPr>
        <w:t>c</w:t>
      </w:r>
      <w:r>
        <w:t>he.</w:t>
      </w:r>
    </w:p>
    <w:p w14:paraId="442CB21A" w14:textId="77777777" w:rsidR="001839EF" w:rsidRDefault="001839EF">
      <w:pPr>
        <w:kinsoku w:val="0"/>
        <w:overflowPunct w:val="0"/>
      </w:pPr>
    </w:p>
    <w:p w14:paraId="01B9605F" w14:textId="77777777" w:rsidR="001839EF" w:rsidRDefault="00F40565">
      <w:pPr>
        <w:pStyle w:val="BodyText"/>
        <w:kinsoku w:val="0"/>
        <w:overflowPunct w:val="0"/>
        <w:ind w:left="0"/>
      </w:pPr>
      <w:r>
        <w:rPr>
          <w:spacing w:val="-4"/>
        </w:rPr>
        <w:t>I</w:t>
      </w:r>
      <w:r>
        <w:t>n</w:t>
      </w:r>
      <w:r>
        <w:rPr>
          <w:spacing w:val="26"/>
        </w:rPr>
        <w:t xml:space="preserve"> </w:t>
      </w:r>
      <w:r>
        <w:t>se</w:t>
      </w:r>
      <w:r>
        <w:rPr>
          <w:spacing w:val="-3"/>
        </w:rPr>
        <w:t>g</w:t>
      </w:r>
      <w:r>
        <w:t>u</w:t>
      </w:r>
      <w:r>
        <w:rPr>
          <w:spacing w:val="1"/>
        </w:rPr>
        <w:t>it</w:t>
      </w:r>
      <w:r>
        <w:t>o</w:t>
      </w:r>
      <w:r>
        <w:rPr>
          <w:spacing w:val="26"/>
        </w:rPr>
        <w:t xml:space="preserve"> </w:t>
      </w:r>
      <w:r>
        <w:t>a</w:t>
      </w:r>
      <w:r>
        <w:rPr>
          <w:spacing w:val="27"/>
        </w:rPr>
        <w:t xml:space="preserve"> </w:t>
      </w:r>
      <w:r>
        <w:t>so</w:t>
      </w:r>
      <w:r>
        <w:rPr>
          <w:spacing w:val="-2"/>
        </w:rPr>
        <w:t>m</w:t>
      </w:r>
      <w:r>
        <w:rPr>
          <w:spacing w:val="-4"/>
        </w:rPr>
        <w:t>m</w:t>
      </w:r>
      <w:r>
        <w:rPr>
          <w:spacing w:val="1"/>
        </w:rPr>
        <w:t>i</w:t>
      </w:r>
      <w:r>
        <w:t>n</w:t>
      </w:r>
      <w:r>
        <w:rPr>
          <w:spacing w:val="1"/>
        </w:rPr>
        <w:t>i</w:t>
      </w:r>
      <w:r>
        <w:t>s</w:t>
      </w:r>
      <w:r>
        <w:rPr>
          <w:spacing w:val="-2"/>
        </w:rPr>
        <w:t>t</w:t>
      </w:r>
      <w:r>
        <w:t>ra</w:t>
      </w:r>
      <w:r>
        <w:rPr>
          <w:spacing w:val="-3"/>
        </w:rPr>
        <w:t>z</w:t>
      </w:r>
      <w:r>
        <w:rPr>
          <w:spacing w:val="-2"/>
        </w:rPr>
        <w:t>i</w:t>
      </w:r>
      <w:r>
        <w:t>one</w:t>
      </w:r>
      <w:r>
        <w:rPr>
          <w:spacing w:val="27"/>
        </w:rPr>
        <w:t xml:space="preserve"> </w:t>
      </w:r>
      <w:r>
        <w:t>s</w:t>
      </w:r>
      <w:r>
        <w:rPr>
          <w:spacing w:val="-3"/>
        </w:rPr>
        <w:t>o</w:t>
      </w:r>
      <w:r>
        <w:rPr>
          <w:spacing w:val="1"/>
        </w:rPr>
        <w:t>tt</w:t>
      </w:r>
      <w:r>
        <w:rPr>
          <w:spacing w:val="-3"/>
        </w:rPr>
        <w:t>o</w:t>
      </w:r>
      <w:r>
        <w:t>cu</w:t>
      </w:r>
      <w:r>
        <w:rPr>
          <w:spacing w:val="-2"/>
        </w:rPr>
        <w:t>t</w:t>
      </w:r>
      <w:r>
        <w:t>an</w:t>
      </w:r>
      <w:r>
        <w:rPr>
          <w:spacing w:val="-3"/>
        </w:rPr>
        <w:t>e</w:t>
      </w:r>
      <w:r>
        <w:t>a</w:t>
      </w:r>
      <w:r>
        <w:rPr>
          <w:spacing w:val="26"/>
        </w:rPr>
        <w:t xml:space="preserve"> </w:t>
      </w:r>
      <w:r>
        <w:t>di</w:t>
      </w:r>
      <w:r>
        <w:rPr>
          <w:spacing w:val="25"/>
        </w:rPr>
        <w:t xml:space="preserve"> </w:t>
      </w:r>
      <w:r>
        <w:t>40 </w:t>
      </w:r>
      <w:r>
        <w:rPr>
          <w:spacing w:val="-4"/>
        </w:rPr>
        <w:t>m</w:t>
      </w:r>
      <w:r>
        <w:t>g</w:t>
      </w:r>
      <w:r>
        <w:rPr>
          <w:spacing w:val="26"/>
        </w:rPr>
        <w:t xml:space="preserve"> </w:t>
      </w:r>
      <w:r>
        <w:t>di</w:t>
      </w:r>
      <w:r>
        <w:rPr>
          <w:spacing w:val="27"/>
        </w:rPr>
        <w:t xml:space="preserve"> </w:t>
      </w:r>
      <w:r>
        <w:t>a</w:t>
      </w:r>
      <w:r>
        <w:rPr>
          <w:spacing w:val="-3"/>
        </w:rPr>
        <w:t>d</w:t>
      </w:r>
      <w:r>
        <w:t>a</w:t>
      </w:r>
      <w:r>
        <w:rPr>
          <w:spacing w:val="-2"/>
        </w:rPr>
        <w:t>l</w:t>
      </w:r>
      <w:r>
        <w:rPr>
          <w:spacing w:val="1"/>
        </w:rPr>
        <w:t>i</w:t>
      </w:r>
      <w:r>
        <w:rPr>
          <w:spacing w:val="-4"/>
        </w:rPr>
        <w:t>m</w:t>
      </w:r>
      <w:r>
        <w:rPr>
          <w:spacing w:val="2"/>
        </w:rPr>
        <w:t>u</w:t>
      </w:r>
      <w:r>
        <w:rPr>
          <w:spacing w:val="-4"/>
        </w:rPr>
        <w:t>m</w:t>
      </w:r>
      <w:r>
        <w:t>ab</w:t>
      </w:r>
      <w:r>
        <w:rPr>
          <w:spacing w:val="26"/>
        </w:rPr>
        <w:t xml:space="preserve"> </w:t>
      </w:r>
      <w:r>
        <w:t>o</w:t>
      </w:r>
      <w:r>
        <w:rPr>
          <w:spacing w:val="-3"/>
        </w:rPr>
        <w:t>g</w:t>
      </w:r>
      <w:r>
        <w:t>ni</w:t>
      </w:r>
      <w:r>
        <w:rPr>
          <w:spacing w:val="27"/>
        </w:rPr>
        <w:t xml:space="preserve"> </w:t>
      </w:r>
      <w:r>
        <w:t>due</w:t>
      </w:r>
      <w:r>
        <w:rPr>
          <w:spacing w:val="24"/>
        </w:rPr>
        <w:t xml:space="preserve"> </w:t>
      </w:r>
      <w:r>
        <w:t>se</w:t>
      </w:r>
      <w:r>
        <w:rPr>
          <w:spacing w:val="-2"/>
        </w:rPr>
        <w:t>t</w:t>
      </w:r>
      <w:r>
        <w:rPr>
          <w:spacing w:val="1"/>
        </w:rPr>
        <w:t>ti</w:t>
      </w:r>
      <w:r>
        <w:rPr>
          <w:spacing w:val="-4"/>
        </w:rPr>
        <w:t>m</w:t>
      </w:r>
      <w:r>
        <w:t>ane</w:t>
      </w:r>
      <w:r>
        <w:rPr>
          <w:spacing w:val="27"/>
        </w:rPr>
        <w:t xml:space="preserve"> </w:t>
      </w:r>
      <w:r>
        <w:rPr>
          <w:spacing w:val="1"/>
        </w:rPr>
        <w:t>i</w:t>
      </w:r>
      <w:r>
        <w:t>n</w:t>
      </w:r>
      <w:r>
        <w:rPr>
          <w:spacing w:val="24"/>
        </w:rPr>
        <w:t xml:space="preserve"> </w:t>
      </w:r>
      <w:r>
        <w:t>pa</w:t>
      </w:r>
      <w:r>
        <w:rPr>
          <w:spacing w:val="-3"/>
        </w:rPr>
        <w:t>z</w:t>
      </w:r>
      <w:r>
        <w:rPr>
          <w:spacing w:val="1"/>
        </w:rPr>
        <w:t>i</w:t>
      </w:r>
      <w:r>
        <w:t>e</w:t>
      </w:r>
      <w:r>
        <w:rPr>
          <w:spacing w:val="-3"/>
        </w:rPr>
        <w:t>n</w:t>
      </w:r>
      <w:r>
        <w:rPr>
          <w:spacing w:val="1"/>
        </w:rPr>
        <w:t>t</w:t>
      </w:r>
      <w:r>
        <w:t>i adu</w:t>
      </w:r>
      <w:r>
        <w:rPr>
          <w:spacing w:val="-2"/>
        </w:rPr>
        <w:t>l</w:t>
      </w:r>
      <w:r>
        <w:rPr>
          <w:spacing w:val="1"/>
        </w:rPr>
        <w:t>t</w:t>
      </w:r>
      <w:r>
        <w:t>i</w:t>
      </w:r>
      <w:r>
        <w:rPr>
          <w:spacing w:val="3"/>
        </w:rPr>
        <w:t xml:space="preserve"> </w:t>
      </w:r>
      <w:r>
        <w:t>con</w:t>
      </w:r>
      <w:r>
        <w:rPr>
          <w:spacing w:val="2"/>
        </w:rPr>
        <w:t xml:space="preserve"> </w:t>
      </w:r>
      <w:r>
        <w:rPr>
          <w:spacing w:val="-3"/>
        </w:rPr>
        <w:t>a</w:t>
      </w:r>
      <w:r>
        <w:t>r</w:t>
      </w:r>
      <w:r>
        <w:rPr>
          <w:spacing w:val="-2"/>
        </w:rPr>
        <w:t>t</w:t>
      </w:r>
      <w:r>
        <w:t>r</w:t>
      </w:r>
      <w:r>
        <w:rPr>
          <w:spacing w:val="-2"/>
        </w:rPr>
        <w:t>i</w:t>
      </w:r>
      <w:r>
        <w:rPr>
          <w:spacing w:val="1"/>
        </w:rPr>
        <w:t>t</w:t>
      </w:r>
      <w:r>
        <w:t>e</w:t>
      </w:r>
      <w:r>
        <w:rPr>
          <w:spacing w:val="3"/>
        </w:rPr>
        <w:t xml:space="preserve"> </w:t>
      </w:r>
      <w:r>
        <w:t>reu</w:t>
      </w:r>
      <w:r>
        <w:rPr>
          <w:spacing w:val="-4"/>
        </w:rPr>
        <w:t>m</w:t>
      </w:r>
      <w:r>
        <w:t>a</w:t>
      </w:r>
      <w:r>
        <w:rPr>
          <w:spacing w:val="1"/>
        </w:rPr>
        <w:t>t</w:t>
      </w:r>
      <w:r>
        <w:t>o</w:t>
      </w:r>
      <w:r>
        <w:rPr>
          <w:spacing w:val="-2"/>
        </w:rPr>
        <w:t>i</w:t>
      </w:r>
      <w:r>
        <w:rPr>
          <w:spacing w:val="-3"/>
        </w:rPr>
        <w:t>d</w:t>
      </w:r>
      <w:r>
        <w:t>e</w:t>
      </w:r>
      <w:r>
        <w:rPr>
          <w:spacing w:val="5"/>
        </w:rPr>
        <w:t xml:space="preserve"> </w:t>
      </w:r>
      <w:r>
        <w:t>(</w:t>
      </w:r>
      <w:r>
        <w:rPr>
          <w:spacing w:val="-1"/>
        </w:rPr>
        <w:t>AR</w:t>
      </w:r>
      <w:r>
        <w:t>)</w:t>
      </w:r>
      <w:r>
        <w:rPr>
          <w:spacing w:val="3"/>
        </w:rPr>
        <w:t xml:space="preserve"> </w:t>
      </w:r>
      <w:r>
        <w:rPr>
          <w:spacing w:val="-2"/>
        </w:rPr>
        <w:t>l</w:t>
      </w:r>
      <w:r>
        <w:t>e</w:t>
      </w:r>
      <w:r>
        <w:rPr>
          <w:spacing w:val="5"/>
        </w:rPr>
        <w:t xml:space="preserve"> </w:t>
      </w:r>
      <w:r>
        <w:rPr>
          <w:spacing w:val="-3"/>
        </w:rPr>
        <w:t>c</w:t>
      </w:r>
      <w:r>
        <w:t>once</w:t>
      </w:r>
      <w:r>
        <w:rPr>
          <w:spacing w:val="-3"/>
        </w:rPr>
        <w:t>n</w:t>
      </w:r>
      <w:r>
        <w:rPr>
          <w:spacing w:val="1"/>
        </w:rPr>
        <w:t>t</w:t>
      </w:r>
      <w:r>
        <w:rPr>
          <w:spacing w:val="-2"/>
        </w:rPr>
        <w:t>r</w:t>
      </w:r>
      <w:r>
        <w:t>a</w:t>
      </w:r>
      <w:r>
        <w:rPr>
          <w:spacing w:val="-3"/>
        </w:rPr>
        <w:t>z</w:t>
      </w:r>
      <w:r>
        <w:rPr>
          <w:spacing w:val="1"/>
        </w:rPr>
        <w:t>i</w:t>
      </w:r>
      <w:r>
        <w:t>oni</w:t>
      </w:r>
      <w:r>
        <w:rPr>
          <w:spacing w:val="6"/>
        </w:rPr>
        <w:t xml:space="preserve"> </w:t>
      </w:r>
      <w:r>
        <w:rPr>
          <w:spacing w:val="-4"/>
        </w:rPr>
        <w:t>m</w:t>
      </w:r>
      <w:r>
        <w:rPr>
          <w:spacing w:val="1"/>
        </w:rPr>
        <w:t>i</w:t>
      </w:r>
      <w:r>
        <w:t>n</w:t>
      </w:r>
      <w:r>
        <w:rPr>
          <w:spacing w:val="1"/>
        </w:rPr>
        <w:t>i</w:t>
      </w:r>
      <w:r>
        <w:rPr>
          <w:spacing w:val="-4"/>
        </w:rPr>
        <w:t>m</w:t>
      </w:r>
      <w:r>
        <w:t>e</w:t>
      </w:r>
      <w:r>
        <w:rPr>
          <w:spacing w:val="5"/>
        </w:rPr>
        <w:t xml:space="preserve"> </w:t>
      </w:r>
      <w:r>
        <w:t>a</w:t>
      </w:r>
      <w:r>
        <w:rPr>
          <w:spacing w:val="1"/>
        </w:rPr>
        <w:t>ll</w:t>
      </w:r>
      <w:r>
        <w:rPr>
          <w:spacing w:val="-2"/>
        </w:rPr>
        <w:t>’</w:t>
      </w:r>
      <w:r>
        <w:t>equ</w:t>
      </w:r>
      <w:r>
        <w:rPr>
          <w:spacing w:val="-2"/>
        </w:rPr>
        <w:t>i</w:t>
      </w:r>
      <w:r>
        <w:rPr>
          <w:spacing w:val="1"/>
        </w:rPr>
        <w:t>l</w:t>
      </w:r>
      <w:r>
        <w:rPr>
          <w:spacing w:val="-2"/>
        </w:rPr>
        <w:t>i</w:t>
      </w:r>
      <w:r>
        <w:t>b</w:t>
      </w:r>
      <w:r>
        <w:rPr>
          <w:spacing w:val="-2"/>
        </w:rPr>
        <w:t>r</w:t>
      </w:r>
      <w:r>
        <w:rPr>
          <w:spacing w:val="1"/>
        </w:rPr>
        <w:t>i</w:t>
      </w:r>
      <w:r>
        <w:t>o</w:t>
      </w:r>
      <w:r>
        <w:rPr>
          <w:spacing w:val="2"/>
        </w:rPr>
        <w:t xml:space="preserve"> </w:t>
      </w:r>
      <w:r>
        <w:t>sono</w:t>
      </w:r>
      <w:r>
        <w:rPr>
          <w:spacing w:val="2"/>
        </w:rPr>
        <w:t xml:space="preserve"> </w:t>
      </w:r>
      <w:r>
        <w:t>s</w:t>
      </w:r>
      <w:r>
        <w:rPr>
          <w:spacing w:val="1"/>
        </w:rPr>
        <w:t>t</w:t>
      </w:r>
      <w:r>
        <w:rPr>
          <w:spacing w:val="-3"/>
        </w:rPr>
        <w:t>a</w:t>
      </w:r>
      <w:r>
        <w:rPr>
          <w:spacing w:val="1"/>
        </w:rPr>
        <w:t>t</w:t>
      </w:r>
      <w:r>
        <w:t>e</w:t>
      </w:r>
      <w:r>
        <w:rPr>
          <w:spacing w:val="2"/>
        </w:rPr>
        <w:t xml:space="preserve"> </w:t>
      </w:r>
      <w:r>
        <w:rPr>
          <w:spacing w:val="1"/>
        </w:rPr>
        <w:t>i</w:t>
      </w:r>
      <w:r>
        <w:t>n</w:t>
      </w:r>
      <w:r>
        <w:rPr>
          <w:spacing w:val="2"/>
        </w:rPr>
        <w:t xml:space="preserve"> </w:t>
      </w:r>
      <w:r>
        <w:rPr>
          <w:spacing w:val="-4"/>
        </w:rPr>
        <w:t>m</w:t>
      </w:r>
      <w:r>
        <w:t>ed</w:t>
      </w:r>
      <w:r>
        <w:rPr>
          <w:spacing w:val="1"/>
        </w:rPr>
        <w:t>i</w:t>
      </w:r>
      <w:r>
        <w:t>a</w:t>
      </w:r>
      <w:r>
        <w:rPr>
          <w:spacing w:val="5"/>
        </w:rPr>
        <w:t xml:space="preserve"> </w:t>
      </w:r>
      <w:r>
        <w:rPr>
          <w:spacing w:val="-3"/>
        </w:rPr>
        <w:t>d</w:t>
      </w:r>
      <w:r>
        <w:t>i</w:t>
      </w:r>
      <w:r>
        <w:rPr>
          <w:spacing w:val="6"/>
        </w:rPr>
        <w:t xml:space="preserve"> </w:t>
      </w:r>
      <w:r>
        <w:rPr>
          <w:spacing w:val="-3"/>
        </w:rPr>
        <w:t>c</w:t>
      </w:r>
      <w:r>
        <w:rPr>
          <w:spacing w:val="1"/>
        </w:rPr>
        <w:t>i</w:t>
      </w:r>
      <w:r>
        <w:rPr>
          <w:spacing w:val="-2"/>
        </w:rPr>
        <w:t>r</w:t>
      </w:r>
      <w:r>
        <w:rPr>
          <w:spacing w:val="-3"/>
        </w:rPr>
        <w:t>c</w:t>
      </w:r>
      <w:r>
        <w:t>a 5 </w:t>
      </w:r>
      <w:r>
        <w:rPr>
          <w:spacing w:val="-3"/>
        </w:rPr>
        <w:t>µg</w:t>
      </w:r>
      <w:r>
        <w:rPr>
          <w:spacing w:val="3"/>
        </w:rPr>
        <w:t>/</w:t>
      </w:r>
      <w:r>
        <w:rPr>
          <w:spacing w:val="-4"/>
        </w:rPr>
        <w:t>mL</w:t>
      </w:r>
      <w:r>
        <w:rPr>
          <w:spacing w:val="47"/>
        </w:rPr>
        <w:t xml:space="preserve"> </w:t>
      </w:r>
      <w:r>
        <w:t>(sen</w:t>
      </w:r>
      <w:r>
        <w:rPr>
          <w:spacing w:val="-3"/>
        </w:rPr>
        <w:t>z</w:t>
      </w:r>
      <w:r>
        <w:t>a</w:t>
      </w:r>
      <w:r>
        <w:rPr>
          <w:spacing w:val="46"/>
        </w:rPr>
        <w:t xml:space="preserve"> </w:t>
      </w:r>
      <w:r>
        <w:rPr>
          <w:spacing w:val="-2"/>
        </w:rPr>
        <w:t>t</w:t>
      </w:r>
      <w:r>
        <w:t>e</w:t>
      </w:r>
      <w:r>
        <w:rPr>
          <w:spacing w:val="-2"/>
        </w:rPr>
        <w:t>r</w:t>
      </w:r>
      <w:r>
        <w:t>ap</w:t>
      </w:r>
      <w:r>
        <w:rPr>
          <w:spacing w:val="-2"/>
        </w:rPr>
        <w:t>i</w:t>
      </w:r>
      <w:r>
        <w:t>a</w:t>
      </w:r>
      <w:r>
        <w:rPr>
          <w:spacing w:val="44"/>
        </w:rPr>
        <w:t xml:space="preserve"> </w:t>
      </w:r>
      <w:r>
        <w:t>conco</w:t>
      </w:r>
      <w:r>
        <w:rPr>
          <w:spacing w:val="-4"/>
        </w:rPr>
        <w:t>m</w:t>
      </w:r>
      <w:r>
        <w:rPr>
          <w:spacing w:val="1"/>
        </w:rPr>
        <w:t>it</w:t>
      </w:r>
      <w:r>
        <w:t>a</w:t>
      </w:r>
      <w:r>
        <w:rPr>
          <w:spacing w:val="-3"/>
        </w:rPr>
        <w:t>n</w:t>
      </w:r>
      <w:r>
        <w:rPr>
          <w:spacing w:val="1"/>
        </w:rPr>
        <w:t>t</w:t>
      </w:r>
      <w:r>
        <w:t>e</w:t>
      </w:r>
      <w:r>
        <w:rPr>
          <w:spacing w:val="44"/>
        </w:rPr>
        <w:t xml:space="preserve"> </w:t>
      </w:r>
      <w:r>
        <w:t>con</w:t>
      </w:r>
      <w:r>
        <w:rPr>
          <w:spacing w:val="46"/>
        </w:rPr>
        <w:t xml:space="preserve"> </w:t>
      </w:r>
      <w:r>
        <w:rPr>
          <w:spacing w:val="-4"/>
        </w:rPr>
        <w:t>m</w:t>
      </w:r>
      <w:r>
        <w:t>e</w:t>
      </w:r>
      <w:r>
        <w:rPr>
          <w:spacing w:val="1"/>
        </w:rPr>
        <w:t>t</w:t>
      </w:r>
      <w:r>
        <w:rPr>
          <w:spacing w:val="-3"/>
        </w:rPr>
        <w:t>o</w:t>
      </w:r>
      <w:r>
        <w:rPr>
          <w:spacing w:val="1"/>
        </w:rPr>
        <w:t>t</w:t>
      </w:r>
      <w:r>
        <w:rPr>
          <w:spacing w:val="-2"/>
        </w:rPr>
        <w:t>r</w:t>
      </w:r>
      <w:r>
        <w:t>ess</w:t>
      </w:r>
      <w:r>
        <w:rPr>
          <w:spacing w:val="-3"/>
        </w:rPr>
        <w:t>a</w:t>
      </w:r>
      <w:r>
        <w:rPr>
          <w:spacing w:val="1"/>
        </w:rPr>
        <w:t>t</w:t>
      </w:r>
      <w:r>
        <w:t>o)</w:t>
      </w:r>
      <w:r>
        <w:rPr>
          <w:spacing w:val="44"/>
        </w:rPr>
        <w:t xml:space="preserve"> </w:t>
      </w:r>
      <w:r>
        <w:t>e</w:t>
      </w:r>
      <w:r>
        <w:rPr>
          <w:spacing w:val="46"/>
        </w:rPr>
        <w:t xml:space="preserve"> </w:t>
      </w:r>
      <w:r>
        <w:rPr>
          <w:spacing w:val="-1"/>
        </w:rPr>
        <w:t>8</w:t>
      </w:r>
      <w:r>
        <w:rPr>
          <w:spacing w:val="-4"/>
        </w:rPr>
        <w:noBreakHyphen/>
      </w:r>
      <w:r>
        <w:t>9</w:t>
      </w:r>
      <w:r>
        <w:rPr>
          <w:spacing w:val="46"/>
        </w:rPr>
        <w:t> </w:t>
      </w:r>
      <w:r>
        <w:rPr>
          <w:spacing w:val="-3"/>
        </w:rPr>
        <w:t>µg</w:t>
      </w:r>
      <w:r>
        <w:rPr>
          <w:spacing w:val="3"/>
        </w:rPr>
        <w:t>/</w:t>
      </w:r>
      <w:r>
        <w:rPr>
          <w:spacing w:val="-4"/>
        </w:rPr>
        <w:t>mL</w:t>
      </w:r>
      <w:r>
        <w:rPr>
          <w:spacing w:val="47"/>
        </w:rPr>
        <w:t xml:space="preserve"> </w:t>
      </w:r>
      <w:r>
        <w:t>(</w:t>
      </w:r>
      <w:r>
        <w:rPr>
          <w:spacing w:val="1"/>
        </w:rPr>
        <w:t>i</w:t>
      </w:r>
      <w:r>
        <w:t>n</w:t>
      </w:r>
      <w:r>
        <w:rPr>
          <w:spacing w:val="43"/>
        </w:rPr>
        <w:t xml:space="preserve"> </w:t>
      </w:r>
      <w:r>
        <w:t>associazione</w:t>
      </w:r>
      <w:r>
        <w:rPr>
          <w:spacing w:val="43"/>
        </w:rPr>
        <w:t xml:space="preserve"> </w:t>
      </w:r>
      <w:r>
        <w:t xml:space="preserve">con </w:t>
      </w:r>
      <w:r>
        <w:rPr>
          <w:spacing w:val="-4"/>
        </w:rPr>
        <w:t>m</w:t>
      </w:r>
      <w:r>
        <w:t>e</w:t>
      </w:r>
      <w:r>
        <w:rPr>
          <w:spacing w:val="1"/>
        </w:rPr>
        <w:t>t</w:t>
      </w:r>
      <w:r>
        <w:t>o</w:t>
      </w:r>
      <w:r>
        <w:rPr>
          <w:spacing w:val="1"/>
        </w:rPr>
        <w:t>t</w:t>
      </w:r>
      <w:r>
        <w:t>re</w:t>
      </w:r>
      <w:r>
        <w:rPr>
          <w:spacing w:val="-2"/>
        </w:rPr>
        <w:t>s</w:t>
      </w:r>
      <w:r>
        <w:t>sa</w:t>
      </w:r>
      <w:r>
        <w:rPr>
          <w:spacing w:val="-2"/>
        </w:rPr>
        <w:t>t</w:t>
      </w:r>
      <w:r>
        <w:t>o).</w:t>
      </w:r>
      <w:r>
        <w:rPr>
          <w:spacing w:val="7"/>
        </w:rPr>
        <w:t xml:space="preserve"> </w:t>
      </w:r>
      <w:r>
        <w:t>I</w:t>
      </w:r>
      <w:r>
        <w:rPr>
          <w:spacing w:val="3"/>
        </w:rPr>
        <w:t xml:space="preserve"> </w:t>
      </w:r>
      <w:r>
        <w:rPr>
          <w:spacing w:val="1"/>
        </w:rPr>
        <w:t>li</w:t>
      </w:r>
      <w:r>
        <w:rPr>
          <w:spacing w:val="-3"/>
        </w:rPr>
        <w:t>v</w:t>
      </w:r>
      <w:r>
        <w:t>e</w:t>
      </w:r>
      <w:r>
        <w:rPr>
          <w:spacing w:val="-2"/>
        </w:rPr>
        <w:t>l</w:t>
      </w:r>
      <w:r>
        <w:rPr>
          <w:spacing w:val="1"/>
        </w:rPr>
        <w:t>l</w:t>
      </w:r>
      <w:r>
        <w:t>i</w:t>
      </w:r>
      <w:r>
        <w:rPr>
          <w:spacing w:val="6"/>
        </w:rPr>
        <w:t xml:space="preserve"> </w:t>
      </w:r>
      <w:r>
        <w:t>s</w:t>
      </w:r>
      <w:r>
        <w:rPr>
          <w:spacing w:val="-2"/>
        </w:rPr>
        <w:t>i</w:t>
      </w:r>
      <w:r>
        <w:t>e</w:t>
      </w:r>
      <w:r>
        <w:rPr>
          <w:spacing w:val="-2"/>
        </w:rPr>
        <w:t>ri</w:t>
      </w:r>
      <w:r>
        <w:t>ci</w:t>
      </w:r>
      <w:r>
        <w:rPr>
          <w:spacing w:val="8"/>
        </w:rPr>
        <w:t xml:space="preserve"> </w:t>
      </w:r>
      <w:r>
        <w:rPr>
          <w:spacing w:val="-4"/>
        </w:rPr>
        <w:t>m</w:t>
      </w:r>
      <w:r>
        <w:rPr>
          <w:spacing w:val="1"/>
        </w:rPr>
        <w:t>i</w:t>
      </w:r>
      <w:r>
        <w:t>n</w:t>
      </w:r>
      <w:r>
        <w:rPr>
          <w:spacing w:val="1"/>
        </w:rPr>
        <w:t>i</w:t>
      </w:r>
      <w:r>
        <w:rPr>
          <w:spacing w:val="-4"/>
        </w:rPr>
        <w:t>m</w:t>
      </w:r>
      <w:r>
        <w:t>i</w:t>
      </w:r>
      <w:r>
        <w:rPr>
          <w:spacing w:val="8"/>
        </w:rPr>
        <w:t xml:space="preserve"> </w:t>
      </w:r>
      <w:r>
        <w:t>di</w:t>
      </w:r>
      <w:r>
        <w:rPr>
          <w:spacing w:val="6"/>
        </w:rPr>
        <w:t xml:space="preserve"> </w:t>
      </w:r>
      <w:r>
        <w:t>ad</w:t>
      </w:r>
      <w:r>
        <w:rPr>
          <w:spacing w:val="-3"/>
        </w:rPr>
        <w:t>a</w:t>
      </w:r>
      <w:r>
        <w:rPr>
          <w:spacing w:val="1"/>
        </w:rPr>
        <w:t>li</w:t>
      </w:r>
      <w:r>
        <w:rPr>
          <w:spacing w:val="-4"/>
        </w:rPr>
        <w:t>m</w:t>
      </w:r>
      <w:r>
        <w:t>u</w:t>
      </w:r>
      <w:r>
        <w:rPr>
          <w:spacing w:val="-4"/>
        </w:rPr>
        <w:t>m</w:t>
      </w:r>
      <w:r>
        <w:t>ab</w:t>
      </w:r>
      <w:r>
        <w:rPr>
          <w:spacing w:val="7"/>
        </w:rPr>
        <w:t xml:space="preserve"> </w:t>
      </w:r>
      <w:r>
        <w:t>a</w:t>
      </w:r>
      <w:r>
        <w:rPr>
          <w:spacing w:val="1"/>
        </w:rPr>
        <w:t>l</w:t>
      </w:r>
      <w:r>
        <w:rPr>
          <w:spacing w:val="-2"/>
        </w:rPr>
        <w:t>l</w:t>
      </w:r>
      <w:r>
        <w:t>’eq</w:t>
      </w:r>
      <w:r>
        <w:rPr>
          <w:spacing w:val="-3"/>
        </w:rPr>
        <w:t>u</w:t>
      </w:r>
      <w:r>
        <w:rPr>
          <w:spacing w:val="1"/>
        </w:rPr>
        <w:t>i</w:t>
      </w:r>
      <w:r>
        <w:rPr>
          <w:spacing w:val="-2"/>
        </w:rPr>
        <w:t>l</w:t>
      </w:r>
      <w:r>
        <w:rPr>
          <w:spacing w:val="1"/>
        </w:rPr>
        <w:t>i</w:t>
      </w:r>
      <w:r>
        <w:t>b</w:t>
      </w:r>
      <w:r>
        <w:rPr>
          <w:spacing w:val="-4"/>
        </w:rPr>
        <w:t>r</w:t>
      </w:r>
      <w:r>
        <w:rPr>
          <w:spacing w:val="1"/>
        </w:rPr>
        <w:t>i</w:t>
      </w:r>
      <w:r>
        <w:t>o</w:t>
      </w:r>
      <w:r>
        <w:rPr>
          <w:spacing w:val="5"/>
        </w:rPr>
        <w:t xml:space="preserve"> </w:t>
      </w:r>
      <w:r>
        <w:t>a</w:t>
      </w:r>
      <w:r>
        <w:rPr>
          <w:spacing w:val="7"/>
        </w:rPr>
        <w:t xml:space="preserve"> </w:t>
      </w:r>
      <w:r>
        <w:rPr>
          <w:spacing w:val="-2"/>
        </w:rPr>
        <w:t>s</w:t>
      </w:r>
      <w:r>
        <w:t>e</w:t>
      </w:r>
      <w:r>
        <w:rPr>
          <w:spacing w:val="-3"/>
        </w:rPr>
        <w:t>g</w:t>
      </w:r>
      <w:r>
        <w:t>u</w:t>
      </w:r>
      <w:r>
        <w:rPr>
          <w:spacing w:val="1"/>
        </w:rPr>
        <w:t>it</w:t>
      </w:r>
      <w:r>
        <w:t>o</w:t>
      </w:r>
      <w:r>
        <w:rPr>
          <w:spacing w:val="7"/>
        </w:rPr>
        <w:t xml:space="preserve"> </w:t>
      </w:r>
      <w:r>
        <w:rPr>
          <w:spacing w:val="-3"/>
        </w:rPr>
        <w:t>d</w:t>
      </w:r>
      <w:r>
        <w:t>i</w:t>
      </w:r>
      <w:r>
        <w:rPr>
          <w:spacing w:val="8"/>
        </w:rPr>
        <w:t xml:space="preserve"> </w:t>
      </w:r>
      <w:r>
        <w:rPr>
          <w:spacing w:val="-3"/>
        </w:rPr>
        <w:t>do</w:t>
      </w:r>
      <w:r>
        <w:t>sa</w:t>
      </w:r>
      <w:r>
        <w:rPr>
          <w:spacing w:val="-3"/>
        </w:rPr>
        <w:t>gg</w:t>
      </w:r>
      <w:r>
        <w:t>i</w:t>
      </w:r>
      <w:r>
        <w:rPr>
          <w:spacing w:val="8"/>
        </w:rPr>
        <w:t xml:space="preserve"> </w:t>
      </w:r>
      <w:r>
        <w:t>so</w:t>
      </w:r>
      <w:r>
        <w:rPr>
          <w:spacing w:val="1"/>
        </w:rPr>
        <w:t>tt</w:t>
      </w:r>
      <w:r>
        <w:rPr>
          <w:spacing w:val="-3"/>
        </w:rPr>
        <w:t>o</w:t>
      </w:r>
      <w:r>
        <w:t>c</w:t>
      </w:r>
      <w:r>
        <w:rPr>
          <w:spacing w:val="-1"/>
        </w:rPr>
        <w:t>u</w:t>
      </w:r>
      <w:r>
        <w:rPr>
          <w:spacing w:val="-2"/>
        </w:rPr>
        <w:t>t</w:t>
      </w:r>
      <w:r>
        <w:t>an</w:t>
      </w:r>
      <w:r>
        <w:rPr>
          <w:spacing w:val="-3"/>
        </w:rPr>
        <w:t>e</w:t>
      </w:r>
      <w:r>
        <w:t>i</w:t>
      </w:r>
      <w:r>
        <w:rPr>
          <w:spacing w:val="8"/>
        </w:rPr>
        <w:t xml:space="preserve"> </w:t>
      </w:r>
      <w:r>
        <w:t>da 20,</w:t>
      </w:r>
      <w:r>
        <w:rPr>
          <w:spacing w:val="19"/>
        </w:rPr>
        <w:t xml:space="preserve"> </w:t>
      </w:r>
      <w:r>
        <w:t>40</w:t>
      </w:r>
      <w:r>
        <w:rPr>
          <w:spacing w:val="19"/>
        </w:rPr>
        <w:t xml:space="preserve"> </w:t>
      </w:r>
      <w:r>
        <w:t>e</w:t>
      </w:r>
      <w:r>
        <w:rPr>
          <w:spacing w:val="19"/>
        </w:rPr>
        <w:t xml:space="preserve"> </w:t>
      </w:r>
      <w:r>
        <w:t>80 </w:t>
      </w:r>
      <w:r>
        <w:rPr>
          <w:spacing w:val="-2"/>
        </w:rPr>
        <w:t>m</w:t>
      </w:r>
      <w:r>
        <w:t>g</w:t>
      </w:r>
      <w:r>
        <w:rPr>
          <w:spacing w:val="17"/>
        </w:rPr>
        <w:t xml:space="preserve"> </w:t>
      </w:r>
      <w:r>
        <w:t>o</w:t>
      </w:r>
      <w:r>
        <w:rPr>
          <w:spacing w:val="-3"/>
        </w:rPr>
        <w:t>g</w:t>
      </w:r>
      <w:r>
        <w:t>ni</w:t>
      </w:r>
      <w:r>
        <w:rPr>
          <w:spacing w:val="20"/>
        </w:rPr>
        <w:t xml:space="preserve"> </w:t>
      </w:r>
      <w:r>
        <w:t>2</w:t>
      </w:r>
      <w:r>
        <w:rPr>
          <w:spacing w:val="19"/>
        </w:rPr>
        <w:t> </w:t>
      </w:r>
      <w:r>
        <w:t>se</w:t>
      </w:r>
      <w:r>
        <w:rPr>
          <w:spacing w:val="1"/>
        </w:rPr>
        <w:t>t</w:t>
      </w:r>
      <w:r>
        <w:rPr>
          <w:spacing w:val="-2"/>
        </w:rPr>
        <w:t>t</w:t>
      </w:r>
      <w:r>
        <w:rPr>
          <w:spacing w:val="1"/>
        </w:rPr>
        <w:t>i</w:t>
      </w:r>
      <w:r>
        <w:rPr>
          <w:spacing w:val="-4"/>
        </w:rPr>
        <w:t>m</w:t>
      </w:r>
      <w:r>
        <w:t>ane</w:t>
      </w:r>
      <w:r>
        <w:rPr>
          <w:spacing w:val="19"/>
        </w:rPr>
        <w:t xml:space="preserve"> </w:t>
      </w:r>
      <w:r>
        <w:t>o</w:t>
      </w:r>
      <w:r>
        <w:rPr>
          <w:spacing w:val="19"/>
        </w:rPr>
        <w:t xml:space="preserve"> </w:t>
      </w:r>
      <w:r>
        <w:t>se</w:t>
      </w:r>
      <w:r>
        <w:rPr>
          <w:spacing w:val="1"/>
        </w:rPr>
        <w:t>t</w:t>
      </w:r>
      <w:r>
        <w:rPr>
          <w:spacing w:val="-2"/>
        </w:rPr>
        <w:t>t</w:t>
      </w:r>
      <w:r>
        <w:rPr>
          <w:spacing w:val="1"/>
        </w:rPr>
        <w:t>i</w:t>
      </w:r>
      <w:r>
        <w:rPr>
          <w:spacing w:val="-4"/>
        </w:rPr>
        <w:t>m</w:t>
      </w:r>
      <w:r>
        <w:t>ana</w:t>
      </w:r>
      <w:r>
        <w:rPr>
          <w:spacing w:val="1"/>
        </w:rPr>
        <w:t>l</w:t>
      </w:r>
      <w:r>
        <w:rPr>
          <w:spacing w:val="-4"/>
        </w:rPr>
        <w:t>m</w:t>
      </w:r>
      <w:r>
        <w:t>en</w:t>
      </w:r>
      <w:r>
        <w:rPr>
          <w:spacing w:val="1"/>
        </w:rPr>
        <w:t>t</w:t>
      </w:r>
      <w:r>
        <w:t>e</w:t>
      </w:r>
      <w:r>
        <w:rPr>
          <w:spacing w:val="19"/>
        </w:rPr>
        <w:t xml:space="preserve"> </w:t>
      </w:r>
      <w:r>
        <w:rPr>
          <w:spacing w:val="-2"/>
        </w:rPr>
        <w:t>s</w:t>
      </w:r>
      <w:r>
        <w:t>ono</w:t>
      </w:r>
      <w:r>
        <w:rPr>
          <w:spacing w:val="19"/>
        </w:rPr>
        <w:t xml:space="preserve"> </w:t>
      </w:r>
      <w:r>
        <w:t>au</w:t>
      </w:r>
      <w:r>
        <w:rPr>
          <w:spacing w:val="-4"/>
        </w:rPr>
        <w:t>m</w:t>
      </w:r>
      <w:r>
        <w:t>en</w:t>
      </w:r>
      <w:r>
        <w:rPr>
          <w:spacing w:val="1"/>
        </w:rPr>
        <w:t>t</w:t>
      </w:r>
      <w:r>
        <w:t>a</w:t>
      </w:r>
      <w:r>
        <w:rPr>
          <w:spacing w:val="-2"/>
        </w:rPr>
        <w:t>t</w:t>
      </w:r>
      <w:r>
        <w:t>i</w:t>
      </w:r>
      <w:r>
        <w:rPr>
          <w:spacing w:val="20"/>
        </w:rPr>
        <w:t xml:space="preserve"> </w:t>
      </w:r>
      <w:r>
        <w:t>ap</w:t>
      </w:r>
      <w:r>
        <w:rPr>
          <w:spacing w:val="-3"/>
        </w:rPr>
        <w:t>p</w:t>
      </w:r>
      <w:r>
        <w:t>ro</w:t>
      </w:r>
      <w:r>
        <w:rPr>
          <w:spacing w:val="-2"/>
        </w:rPr>
        <w:t>s</w:t>
      </w:r>
      <w:r>
        <w:t>s</w:t>
      </w:r>
      <w:r>
        <w:rPr>
          <w:spacing w:val="1"/>
        </w:rPr>
        <w:t>i</w:t>
      </w:r>
      <w:r>
        <w:rPr>
          <w:spacing w:val="-4"/>
        </w:rPr>
        <w:t>m</w:t>
      </w:r>
      <w:r>
        <w:t>a</w:t>
      </w:r>
      <w:r>
        <w:rPr>
          <w:spacing w:val="-2"/>
        </w:rPr>
        <w:t>t</w:t>
      </w:r>
      <w:r>
        <w:rPr>
          <w:spacing w:val="1"/>
        </w:rPr>
        <w:t>i</w:t>
      </w:r>
      <w:r>
        <w:rPr>
          <w:spacing w:val="-3"/>
        </w:rPr>
        <w:t>v</w:t>
      </w:r>
      <w:r>
        <w:t>a</w:t>
      </w:r>
      <w:r>
        <w:rPr>
          <w:spacing w:val="-4"/>
        </w:rPr>
        <w:t>m</w:t>
      </w:r>
      <w:r>
        <w:t>en</w:t>
      </w:r>
      <w:r>
        <w:rPr>
          <w:spacing w:val="1"/>
        </w:rPr>
        <w:t>t</w:t>
      </w:r>
      <w:r>
        <w:t>e</w:t>
      </w:r>
      <w:r>
        <w:rPr>
          <w:spacing w:val="19"/>
        </w:rPr>
        <w:t xml:space="preserve"> </w:t>
      </w:r>
      <w:r>
        <w:rPr>
          <w:spacing w:val="1"/>
        </w:rPr>
        <w:t>i</w:t>
      </w:r>
      <w:r>
        <w:t>n</w:t>
      </w:r>
      <w:r>
        <w:rPr>
          <w:spacing w:val="19"/>
        </w:rPr>
        <w:t xml:space="preserve"> </w:t>
      </w:r>
      <w:r>
        <w:rPr>
          <w:spacing w:val="-4"/>
        </w:rPr>
        <w:t>m</w:t>
      </w:r>
      <w:r>
        <w:t>an</w:t>
      </w:r>
      <w:r>
        <w:rPr>
          <w:spacing w:val="1"/>
        </w:rPr>
        <w:t>i</w:t>
      </w:r>
      <w:r>
        <w:t>era pre</w:t>
      </w:r>
      <w:r>
        <w:rPr>
          <w:spacing w:val="-2"/>
        </w:rPr>
        <w:t>s</w:t>
      </w:r>
      <w:r>
        <w:t>soc</w:t>
      </w:r>
      <w:r>
        <w:rPr>
          <w:spacing w:val="-3"/>
        </w:rPr>
        <w:t>h</w:t>
      </w:r>
      <w:r>
        <w:t>é do</w:t>
      </w:r>
      <w:r>
        <w:rPr>
          <w:spacing w:val="-2"/>
        </w:rPr>
        <w:t>s</w:t>
      </w:r>
      <w:r>
        <w:t>e</w:t>
      </w:r>
      <w:r>
        <w:rPr>
          <w:spacing w:val="-4"/>
        </w:rPr>
        <w:noBreakHyphen/>
      </w:r>
      <w:r>
        <w:t>d</w:t>
      </w:r>
      <w:r>
        <w:rPr>
          <w:spacing w:val="1"/>
        </w:rPr>
        <w:t>i</w:t>
      </w:r>
      <w:r>
        <w:t>pende</w:t>
      </w:r>
      <w:r>
        <w:rPr>
          <w:spacing w:val="-3"/>
        </w:rPr>
        <w:t>n</w:t>
      </w:r>
      <w:r>
        <w:rPr>
          <w:spacing w:val="1"/>
        </w:rPr>
        <w:t>t</w:t>
      </w:r>
      <w:r>
        <w:t>e.</w:t>
      </w:r>
    </w:p>
    <w:p w14:paraId="3FB2D695" w14:textId="77777777" w:rsidR="001839EF" w:rsidRDefault="001839EF">
      <w:pPr>
        <w:kinsoku w:val="0"/>
        <w:overflowPunct w:val="0"/>
      </w:pPr>
    </w:p>
    <w:p w14:paraId="4ADEE334" w14:textId="77777777" w:rsidR="001839EF" w:rsidRDefault="00F40565">
      <w:pPr>
        <w:pStyle w:val="BodyText"/>
        <w:kinsoku w:val="0"/>
        <w:overflowPunct w:val="0"/>
        <w:ind w:left="0"/>
      </w:pPr>
      <w:r>
        <w:rPr>
          <w:spacing w:val="-4"/>
        </w:rPr>
        <w:t>I</w:t>
      </w:r>
      <w:r>
        <w:t>n</w:t>
      </w:r>
      <w:r>
        <w:rPr>
          <w:spacing w:val="16"/>
        </w:rPr>
        <w:t xml:space="preserve"> </w:t>
      </w:r>
      <w:r>
        <w:t>se</w:t>
      </w:r>
      <w:r>
        <w:rPr>
          <w:spacing w:val="-3"/>
        </w:rPr>
        <w:t>g</w:t>
      </w:r>
      <w:r>
        <w:t>u</w:t>
      </w:r>
      <w:r>
        <w:rPr>
          <w:spacing w:val="1"/>
        </w:rPr>
        <w:t>it</w:t>
      </w:r>
      <w:r>
        <w:t>o</w:t>
      </w:r>
      <w:r>
        <w:rPr>
          <w:spacing w:val="17"/>
        </w:rPr>
        <w:t xml:space="preserve"> </w:t>
      </w:r>
      <w:r>
        <w:rPr>
          <w:spacing w:val="-3"/>
        </w:rPr>
        <w:t>a</w:t>
      </w:r>
      <w:r>
        <w:rPr>
          <w:spacing w:val="1"/>
        </w:rPr>
        <w:t>ll</w:t>
      </w:r>
      <w:r>
        <w:t>a</w:t>
      </w:r>
      <w:r>
        <w:rPr>
          <w:spacing w:val="14"/>
        </w:rPr>
        <w:t xml:space="preserve"> </w:t>
      </w:r>
      <w:r>
        <w:t>so</w:t>
      </w:r>
      <w:r>
        <w:rPr>
          <w:spacing w:val="-4"/>
        </w:rPr>
        <w:t>mm</w:t>
      </w:r>
      <w:r>
        <w:rPr>
          <w:spacing w:val="1"/>
        </w:rPr>
        <w:t>i</w:t>
      </w:r>
      <w:r>
        <w:t>n</w:t>
      </w:r>
      <w:r>
        <w:rPr>
          <w:spacing w:val="1"/>
        </w:rPr>
        <w:t>i</w:t>
      </w:r>
      <w:r>
        <w:t>s</w:t>
      </w:r>
      <w:r>
        <w:rPr>
          <w:spacing w:val="1"/>
        </w:rPr>
        <w:t>t</w:t>
      </w:r>
      <w:r>
        <w:rPr>
          <w:spacing w:val="-2"/>
        </w:rPr>
        <w:t>r</w:t>
      </w:r>
      <w:r>
        <w:rPr>
          <w:spacing w:val="-3"/>
        </w:rPr>
        <w:t>az</w:t>
      </w:r>
      <w:r>
        <w:rPr>
          <w:spacing w:val="1"/>
        </w:rPr>
        <w:t>i</w:t>
      </w:r>
      <w:r>
        <w:t>o</w:t>
      </w:r>
      <w:r>
        <w:rPr>
          <w:spacing w:val="-1"/>
        </w:rPr>
        <w:t>n</w:t>
      </w:r>
      <w:r>
        <w:t>e</w:t>
      </w:r>
      <w:r>
        <w:rPr>
          <w:spacing w:val="17"/>
        </w:rPr>
        <w:t xml:space="preserve"> </w:t>
      </w:r>
      <w:r>
        <w:rPr>
          <w:spacing w:val="-3"/>
        </w:rPr>
        <w:t>d</w:t>
      </w:r>
      <w:r>
        <w:t>i</w:t>
      </w:r>
      <w:r>
        <w:rPr>
          <w:spacing w:val="18"/>
        </w:rPr>
        <w:t xml:space="preserve"> </w:t>
      </w:r>
      <w:r>
        <w:t>24 mg/m</w:t>
      </w:r>
      <w:r>
        <w:rPr>
          <w:vertAlign w:val="superscript"/>
        </w:rPr>
        <w:t>2</w:t>
      </w:r>
      <w:r>
        <w:t xml:space="preserve"> di</w:t>
      </w:r>
      <w:r>
        <w:rPr>
          <w:spacing w:val="18"/>
        </w:rPr>
        <w:t xml:space="preserve"> </w:t>
      </w:r>
      <w:r>
        <w:t>ad</w:t>
      </w:r>
      <w:r>
        <w:rPr>
          <w:spacing w:val="-3"/>
        </w:rPr>
        <w:t>a</w:t>
      </w:r>
      <w:r>
        <w:rPr>
          <w:spacing w:val="1"/>
        </w:rPr>
        <w:t>l</w:t>
      </w:r>
      <w:r>
        <w:rPr>
          <w:spacing w:val="-2"/>
        </w:rPr>
        <w:t>i</w:t>
      </w:r>
      <w:r>
        <w:rPr>
          <w:spacing w:val="-4"/>
        </w:rPr>
        <w:t>m</w:t>
      </w:r>
      <w:r>
        <w:rPr>
          <w:spacing w:val="2"/>
        </w:rPr>
        <w:t>u</w:t>
      </w:r>
      <w:r>
        <w:rPr>
          <w:spacing w:val="-4"/>
        </w:rPr>
        <w:t>m</w:t>
      </w:r>
      <w:r>
        <w:t>ab</w:t>
      </w:r>
      <w:r>
        <w:rPr>
          <w:spacing w:val="17"/>
        </w:rPr>
        <w:t xml:space="preserve"> </w:t>
      </w:r>
      <w:r>
        <w:t>(</w:t>
      </w:r>
      <w:r>
        <w:rPr>
          <w:spacing w:val="-4"/>
        </w:rPr>
        <w:t>m</w:t>
      </w:r>
      <w:r>
        <w:t>ass</w:t>
      </w:r>
      <w:r>
        <w:rPr>
          <w:spacing w:val="-2"/>
        </w:rPr>
        <w:t>i</w:t>
      </w:r>
      <w:r>
        <w:rPr>
          <w:spacing w:val="-4"/>
        </w:rPr>
        <w:t>m</w:t>
      </w:r>
      <w:r>
        <w:t>o</w:t>
      </w:r>
      <w:r>
        <w:rPr>
          <w:spacing w:val="17"/>
        </w:rPr>
        <w:t xml:space="preserve"> </w:t>
      </w:r>
      <w:r>
        <w:t>40</w:t>
      </w:r>
      <w:r>
        <w:rPr>
          <w:spacing w:val="17"/>
        </w:rPr>
        <w:t> </w:t>
      </w:r>
      <w:r>
        <w:rPr>
          <w:spacing w:val="-4"/>
        </w:rPr>
        <w:t>m</w:t>
      </w:r>
      <w:r>
        <w:rPr>
          <w:spacing w:val="-3"/>
        </w:rPr>
        <w:t>g</w:t>
      </w:r>
      <w:r>
        <w:t>)</w:t>
      </w:r>
      <w:r>
        <w:rPr>
          <w:spacing w:val="17"/>
        </w:rPr>
        <w:t xml:space="preserve"> </w:t>
      </w:r>
      <w:r>
        <w:t>per</w:t>
      </w:r>
      <w:r>
        <w:rPr>
          <w:spacing w:val="15"/>
        </w:rPr>
        <w:t xml:space="preserve"> </w:t>
      </w:r>
      <w:r>
        <w:rPr>
          <w:spacing w:val="-3"/>
        </w:rPr>
        <w:t>v</w:t>
      </w:r>
      <w:r>
        <w:rPr>
          <w:spacing w:val="1"/>
        </w:rPr>
        <w:t>i</w:t>
      </w:r>
      <w:r>
        <w:t>a so</w:t>
      </w:r>
      <w:r>
        <w:rPr>
          <w:spacing w:val="-2"/>
        </w:rPr>
        <w:t>t</w:t>
      </w:r>
      <w:r>
        <w:rPr>
          <w:spacing w:val="1"/>
        </w:rPr>
        <w:t>t</w:t>
      </w:r>
      <w:r>
        <w:t>oc</w:t>
      </w:r>
      <w:r>
        <w:rPr>
          <w:spacing w:val="-3"/>
        </w:rPr>
        <w:t>u</w:t>
      </w:r>
      <w:r>
        <w:rPr>
          <w:spacing w:val="1"/>
        </w:rPr>
        <w:t>t</w:t>
      </w:r>
      <w:r>
        <w:t>an</w:t>
      </w:r>
      <w:r>
        <w:rPr>
          <w:spacing w:val="-3"/>
        </w:rPr>
        <w:t>e</w:t>
      </w:r>
      <w:r>
        <w:t>a</w:t>
      </w:r>
      <w:r>
        <w:rPr>
          <w:spacing w:val="12"/>
        </w:rPr>
        <w:t xml:space="preserve"> </w:t>
      </w:r>
      <w:r>
        <w:t>a</w:t>
      </w:r>
      <w:r>
        <w:rPr>
          <w:spacing w:val="10"/>
        </w:rPr>
        <w:t xml:space="preserve"> </w:t>
      </w:r>
      <w:r>
        <w:t>s</w:t>
      </w:r>
      <w:r>
        <w:rPr>
          <w:spacing w:val="-3"/>
        </w:rPr>
        <w:t>e</w:t>
      </w:r>
      <w:r>
        <w:rPr>
          <w:spacing w:val="1"/>
        </w:rPr>
        <w:t>t</w:t>
      </w:r>
      <w:r>
        <w:rPr>
          <w:spacing w:val="-2"/>
        </w:rPr>
        <w:t>t</w:t>
      </w:r>
      <w:r>
        <w:rPr>
          <w:spacing w:val="1"/>
        </w:rPr>
        <w:t>i</w:t>
      </w:r>
      <w:r>
        <w:rPr>
          <w:spacing w:val="-4"/>
        </w:rPr>
        <w:t>m</w:t>
      </w:r>
      <w:r>
        <w:t>ane</w:t>
      </w:r>
      <w:r>
        <w:rPr>
          <w:spacing w:val="12"/>
        </w:rPr>
        <w:t xml:space="preserve"> </w:t>
      </w:r>
      <w:r>
        <w:rPr>
          <w:spacing w:val="-3"/>
        </w:rPr>
        <w:t>a</w:t>
      </w:r>
      <w:r>
        <w:rPr>
          <w:spacing w:val="-2"/>
        </w:rPr>
        <w:t>l</w:t>
      </w:r>
      <w:r>
        <w:rPr>
          <w:spacing w:val="1"/>
        </w:rPr>
        <w:t>t</w:t>
      </w:r>
      <w:r>
        <w:t>er</w:t>
      </w:r>
      <w:r>
        <w:rPr>
          <w:spacing w:val="-3"/>
        </w:rPr>
        <w:t>n</w:t>
      </w:r>
      <w:r>
        <w:t>e</w:t>
      </w:r>
      <w:r>
        <w:rPr>
          <w:spacing w:val="12"/>
        </w:rPr>
        <w:t xml:space="preserve"> </w:t>
      </w:r>
      <w:r>
        <w:t>a</w:t>
      </w:r>
      <w:r>
        <w:rPr>
          <w:spacing w:val="10"/>
        </w:rPr>
        <w:t xml:space="preserve"> </w:t>
      </w:r>
      <w:r>
        <w:t>pa</w:t>
      </w:r>
      <w:r>
        <w:rPr>
          <w:spacing w:val="-3"/>
        </w:rPr>
        <w:t>z</w:t>
      </w:r>
      <w:r>
        <w:rPr>
          <w:spacing w:val="1"/>
        </w:rPr>
        <w:t>i</w:t>
      </w:r>
      <w:r>
        <w:rPr>
          <w:spacing w:val="-3"/>
        </w:rPr>
        <w:t>e</w:t>
      </w:r>
      <w:r>
        <w:t>n</w:t>
      </w:r>
      <w:r>
        <w:rPr>
          <w:spacing w:val="-2"/>
        </w:rPr>
        <w:t>t</w:t>
      </w:r>
      <w:r>
        <w:t>i</w:t>
      </w:r>
      <w:r>
        <w:rPr>
          <w:spacing w:val="13"/>
        </w:rPr>
        <w:t xml:space="preserve"> </w:t>
      </w:r>
      <w:r>
        <w:rPr>
          <w:spacing w:val="-3"/>
        </w:rPr>
        <w:t>d</w:t>
      </w:r>
      <w:r>
        <w:t>i</w:t>
      </w:r>
      <w:r>
        <w:rPr>
          <w:spacing w:val="13"/>
        </w:rPr>
        <w:t xml:space="preserve"> </w:t>
      </w:r>
      <w:r>
        <w:rPr>
          <w:spacing w:val="-3"/>
        </w:rPr>
        <w:t>e</w:t>
      </w:r>
      <w:r>
        <w:rPr>
          <w:spacing w:val="1"/>
        </w:rPr>
        <w:t>t</w:t>
      </w:r>
      <w:r>
        <w:t>à</w:t>
      </w:r>
      <w:r>
        <w:rPr>
          <w:spacing w:val="10"/>
        </w:rPr>
        <w:t xml:space="preserve"> </w:t>
      </w:r>
      <w:r>
        <w:rPr>
          <w:spacing w:val="-1"/>
        </w:rPr>
        <w:t>d</w:t>
      </w:r>
      <w:r>
        <w:t>ai</w:t>
      </w:r>
      <w:r>
        <w:rPr>
          <w:spacing w:val="10"/>
        </w:rPr>
        <w:t xml:space="preserve"> </w:t>
      </w:r>
      <w:r>
        <w:t>4</w:t>
      </w:r>
      <w:r>
        <w:rPr>
          <w:spacing w:val="9"/>
        </w:rPr>
        <w:t xml:space="preserve"> </w:t>
      </w:r>
      <w:r>
        <w:t>ai</w:t>
      </w:r>
      <w:r>
        <w:rPr>
          <w:spacing w:val="10"/>
        </w:rPr>
        <w:t xml:space="preserve"> </w:t>
      </w:r>
      <w:r>
        <w:t>17</w:t>
      </w:r>
      <w:r>
        <w:rPr>
          <w:spacing w:val="12"/>
        </w:rPr>
        <w:t> </w:t>
      </w:r>
      <w:r>
        <w:rPr>
          <w:spacing w:val="-3"/>
        </w:rPr>
        <w:t>a</w:t>
      </w:r>
      <w:r>
        <w:rPr>
          <w:spacing w:val="-1"/>
        </w:rPr>
        <w:t>n</w:t>
      </w:r>
      <w:r>
        <w:t>ni</w:t>
      </w:r>
      <w:r>
        <w:rPr>
          <w:spacing w:val="10"/>
        </w:rPr>
        <w:t xml:space="preserve"> </w:t>
      </w:r>
      <w:r>
        <w:t>a</w:t>
      </w:r>
      <w:r>
        <w:rPr>
          <w:spacing w:val="-2"/>
        </w:rPr>
        <w:t>f</w:t>
      </w:r>
      <w:r>
        <w:t>f</w:t>
      </w:r>
      <w:r>
        <w:rPr>
          <w:spacing w:val="-3"/>
        </w:rPr>
        <w:t>e</w:t>
      </w:r>
      <w:r>
        <w:rPr>
          <w:spacing w:val="1"/>
        </w:rPr>
        <w:t>t</w:t>
      </w:r>
      <w:r>
        <w:rPr>
          <w:spacing w:val="-2"/>
        </w:rPr>
        <w:t>t</w:t>
      </w:r>
      <w:r>
        <w:t>i</w:t>
      </w:r>
      <w:r>
        <w:rPr>
          <w:spacing w:val="13"/>
        </w:rPr>
        <w:t xml:space="preserve"> </w:t>
      </w:r>
      <w:r>
        <w:rPr>
          <w:spacing w:val="-3"/>
        </w:rPr>
        <w:t>d</w:t>
      </w:r>
      <w:r>
        <w:t>a</w:t>
      </w:r>
      <w:r>
        <w:rPr>
          <w:spacing w:val="12"/>
        </w:rPr>
        <w:t xml:space="preserve"> </w:t>
      </w:r>
      <w:r>
        <w:rPr>
          <w:spacing w:val="-3"/>
        </w:rPr>
        <w:t>a</w:t>
      </w:r>
      <w:r>
        <w:t>r</w:t>
      </w:r>
      <w:r>
        <w:rPr>
          <w:spacing w:val="-2"/>
        </w:rPr>
        <w:t>t</w:t>
      </w:r>
      <w:r>
        <w:t>r</w:t>
      </w:r>
      <w:r>
        <w:rPr>
          <w:spacing w:val="-2"/>
        </w:rPr>
        <w:t>i</w:t>
      </w:r>
      <w:r>
        <w:rPr>
          <w:spacing w:val="1"/>
        </w:rPr>
        <w:t>t</w:t>
      </w:r>
      <w:r>
        <w:t>e</w:t>
      </w:r>
      <w:r>
        <w:rPr>
          <w:spacing w:val="10"/>
        </w:rPr>
        <w:t xml:space="preserve"> </w:t>
      </w:r>
      <w:r>
        <w:rPr>
          <w:spacing w:val="1"/>
        </w:rPr>
        <w:t>i</w:t>
      </w:r>
      <w:r>
        <w:rPr>
          <w:spacing w:val="-3"/>
        </w:rPr>
        <w:t>d</w:t>
      </w:r>
      <w:r>
        <w:rPr>
          <w:spacing w:val="1"/>
        </w:rPr>
        <w:t>i</w:t>
      </w:r>
      <w:r>
        <w:t>op</w:t>
      </w:r>
      <w:r>
        <w:rPr>
          <w:spacing w:val="-3"/>
        </w:rPr>
        <w:t>a</w:t>
      </w:r>
      <w:r>
        <w:rPr>
          <w:spacing w:val="1"/>
        </w:rPr>
        <w:t>t</w:t>
      </w:r>
      <w:r>
        <w:rPr>
          <w:spacing w:val="-2"/>
        </w:rPr>
        <w:t>i</w:t>
      </w:r>
      <w:r>
        <w:t>ca</w:t>
      </w:r>
      <w:r>
        <w:rPr>
          <w:spacing w:val="12"/>
        </w:rPr>
        <w:t xml:space="preserve"> </w:t>
      </w:r>
      <w:r>
        <w:rPr>
          <w:spacing w:val="-3"/>
        </w:rPr>
        <w:t>g</w:t>
      </w:r>
      <w:r>
        <w:rPr>
          <w:spacing w:val="1"/>
        </w:rPr>
        <w:t>i</w:t>
      </w:r>
      <w:r>
        <w:t>o</w:t>
      </w:r>
      <w:r>
        <w:rPr>
          <w:spacing w:val="-3"/>
        </w:rPr>
        <w:t>v</w:t>
      </w:r>
      <w:r>
        <w:t>an</w:t>
      </w:r>
      <w:r>
        <w:rPr>
          <w:spacing w:val="-2"/>
        </w:rPr>
        <w:t>i</w:t>
      </w:r>
      <w:r>
        <w:rPr>
          <w:spacing w:val="1"/>
        </w:rPr>
        <w:t>l</w:t>
      </w:r>
      <w:r>
        <w:t>e po</w:t>
      </w:r>
      <w:r>
        <w:rPr>
          <w:spacing w:val="1"/>
        </w:rPr>
        <w:t>l</w:t>
      </w:r>
      <w:r>
        <w:rPr>
          <w:spacing w:val="-2"/>
        </w:rPr>
        <w:t>i</w:t>
      </w:r>
      <w:r>
        <w:t>a</w:t>
      </w:r>
      <w:r>
        <w:rPr>
          <w:spacing w:val="-2"/>
        </w:rPr>
        <w:t>r</w:t>
      </w:r>
      <w:r>
        <w:rPr>
          <w:spacing w:val="1"/>
        </w:rPr>
        <w:t>t</w:t>
      </w:r>
      <w:r>
        <w:rPr>
          <w:spacing w:val="-2"/>
        </w:rPr>
        <w:t>i</w:t>
      </w:r>
      <w:r>
        <w:t>co</w:t>
      </w:r>
      <w:r>
        <w:rPr>
          <w:spacing w:val="-2"/>
        </w:rPr>
        <w:t>l</w:t>
      </w:r>
      <w:r>
        <w:t>are</w:t>
      </w:r>
      <w:r>
        <w:rPr>
          <w:spacing w:val="24"/>
        </w:rPr>
        <w:t xml:space="preserve"> </w:t>
      </w:r>
      <w:r>
        <w:rPr>
          <w:spacing w:val="-2"/>
        </w:rPr>
        <w:t>(</w:t>
      </w:r>
      <w:r>
        <w:rPr>
          <w:spacing w:val="2"/>
        </w:rPr>
        <w:t>J</w:t>
      </w:r>
      <w:r>
        <w:rPr>
          <w:spacing w:val="-4"/>
        </w:rPr>
        <w:t>I</w:t>
      </w:r>
      <w:r>
        <w:rPr>
          <w:spacing w:val="-1"/>
        </w:rPr>
        <w:t>A</w:t>
      </w:r>
      <w:r>
        <w:t>),</w:t>
      </w:r>
      <w:r>
        <w:rPr>
          <w:spacing w:val="24"/>
        </w:rPr>
        <w:t xml:space="preserve"> </w:t>
      </w:r>
      <w:r>
        <w:rPr>
          <w:spacing w:val="1"/>
        </w:rPr>
        <w:t>l</w:t>
      </w:r>
      <w:r>
        <w:t>a</w:t>
      </w:r>
      <w:r>
        <w:rPr>
          <w:spacing w:val="24"/>
        </w:rPr>
        <w:t xml:space="preserve"> </w:t>
      </w:r>
      <w:r>
        <w:t>co</w:t>
      </w:r>
      <w:r>
        <w:rPr>
          <w:spacing w:val="-3"/>
        </w:rPr>
        <w:t>n</w:t>
      </w:r>
      <w:r>
        <w:t>cen</w:t>
      </w:r>
      <w:r>
        <w:rPr>
          <w:spacing w:val="-2"/>
        </w:rPr>
        <w:t>t</w:t>
      </w:r>
      <w:r>
        <w:t>ra</w:t>
      </w:r>
      <w:r>
        <w:rPr>
          <w:spacing w:val="-3"/>
        </w:rPr>
        <w:t>z</w:t>
      </w:r>
      <w:r>
        <w:rPr>
          <w:spacing w:val="1"/>
        </w:rPr>
        <w:t>i</w:t>
      </w:r>
      <w:r>
        <w:t>o</w:t>
      </w:r>
      <w:r>
        <w:rPr>
          <w:spacing w:val="-3"/>
        </w:rPr>
        <w:t>n</w:t>
      </w:r>
      <w:r>
        <w:t>e</w:t>
      </w:r>
      <w:r>
        <w:rPr>
          <w:spacing w:val="24"/>
        </w:rPr>
        <w:t xml:space="preserve"> </w:t>
      </w:r>
      <w:r>
        <w:t>s</w:t>
      </w:r>
      <w:r>
        <w:rPr>
          <w:spacing w:val="1"/>
        </w:rPr>
        <w:t>i</w:t>
      </w:r>
      <w:r>
        <w:rPr>
          <w:spacing w:val="-3"/>
        </w:rPr>
        <w:t>e</w:t>
      </w:r>
      <w:r>
        <w:t>r</w:t>
      </w:r>
      <w:r>
        <w:rPr>
          <w:spacing w:val="-2"/>
        </w:rPr>
        <w:t>i</w:t>
      </w:r>
      <w:r>
        <w:t>ca</w:t>
      </w:r>
      <w:r>
        <w:rPr>
          <w:spacing w:val="24"/>
        </w:rPr>
        <w:t xml:space="preserve"> </w:t>
      </w:r>
      <w:r>
        <w:rPr>
          <w:spacing w:val="-4"/>
        </w:rPr>
        <w:t>m</w:t>
      </w:r>
      <w:r>
        <w:rPr>
          <w:spacing w:val="1"/>
        </w:rPr>
        <w:t>i</w:t>
      </w:r>
      <w:r>
        <w:t>n</w:t>
      </w:r>
      <w:r>
        <w:rPr>
          <w:spacing w:val="1"/>
        </w:rPr>
        <w:t>i</w:t>
      </w:r>
      <w:r>
        <w:rPr>
          <w:spacing w:val="-4"/>
        </w:rPr>
        <w:t>m</w:t>
      </w:r>
      <w:r>
        <w:t>a</w:t>
      </w:r>
      <w:r>
        <w:rPr>
          <w:spacing w:val="29"/>
        </w:rPr>
        <w:t xml:space="preserve"> </w:t>
      </w:r>
      <w:r>
        <w:rPr>
          <w:spacing w:val="-4"/>
        </w:rPr>
        <w:t>m</w:t>
      </w:r>
      <w:r>
        <w:t>ed</w:t>
      </w:r>
      <w:r>
        <w:rPr>
          <w:spacing w:val="1"/>
        </w:rPr>
        <w:t>i</w:t>
      </w:r>
      <w:r>
        <w:t>a</w:t>
      </w:r>
      <w:r>
        <w:rPr>
          <w:spacing w:val="24"/>
        </w:rPr>
        <w:t xml:space="preserve"> </w:t>
      </w:r>
      <w:r>
        <w:t>a</w:t>
      </w:r>
      <w:r>
        <w:rPr>
          <w:spacing w:val="1"/>
        </w:rPr>
        <w:t>l</w:t>
      </w:r>
      <w:r>
        <w:rPr>
          <w:spacing w:val="-2"/>
        </w:rPr>
        <w:t>l</w:t>
      </w:r>
      <w:r>
        <w:t>o</w:t>
      </w:r>
      <w:r>
        <w:rPr>
          <w:spacing w:val="24"/>
        </w:rPr>
        <w:t xml:space="preserve"> </w:t>
      </w:r>
      <w:r>
        <w:t>s</w:t>
      </w:r>
      <w:r>
        <w:rPr>
          <w:spacing w:val="1"/>
        </w:rPr>
        <w:t>t</w:t>
      </w:r>
      <w:r>
        <w:rPr>
          <w:spacing w:val="-3"/>
        </w:rPr>
        <w:t>a</w:t>
      </w:r>
      <w:r>
        <w:rPr>
          <w:spacing w:val="1"/>
        </w:rPr>
        <w:t>t</w:t>
      </w:r>
      <w:r>
        <w:t>o</w:t>
      </w:r>
      <w:r>
        <w:rPr>
          <w:spacing w:val="24"/>
        </w:rPr>
        <w:t xml:space="preserve"> </w:t>
      </w:r>
      <w:r>
        <w:t>ba</w:t>
      </w:r>
      <w:r>
        <w:rPr>
          <w:spacing w:val="-2"/>
        </w:rPr>
        <w:t>s</w:t>
      </w:r>
      <w:r>
        <w:t>a</w:t>
      </w:r>
      <w:r>
        <w:rPr>
          <w:spacing w:val="1"/>
        </w:rPr>
        <w:t>l</w:t>
      </w:r>
      <w:r>
        <w:t>e</w:t>
      </w:r>
      <w:r>
        <w:rPr>
          <w:spacing w:val="24"/>
        </w:rPr>
        <w:t xml:space="preserve"> </w:t>
      </w:r>
      <w:r>
        <w:rPr>
          <w:spacing w:val="-3"/>
        </w:rPr>
        <w:t>d</w:t>
      </w:r>
      <w:r>
        <w:t>i</w:t>
      </w:r>
      <w:r>
        <w:rPr>
          <w:spacing w:val="22"/>
        </w:rPr>
        <w:t xml:space="preserve"> </w:t>
      </w:r>
      <w:r>
        <w:t>ada</w:t>
      </w:r>
      <w:r>
        <w:rPr>
          <w:spacing w:val="1"/>
        </w:rPr>
        <w:t>li</w:t>
      </w:r>
      <w:r>
        <w:rPr>
          <w:spacing w:val="-4"/>
        </w:rPr>
        <w:t>m</w:t>
      </w:r>
      <w:r>
        <w:t>u</w:t>
      </w:r>
      <w:r>
        <w:rPr>
          <w:spacing w:val="-4"/>
        </w:rPr>
        <w:t>m</w:t>
      </w:r>
      <w:r>
        <w:t>ab</w:t>
      </w:r>
      <w:r>
        <w:rPr>
          <w:spacing w:val="24"/>
        </w:rPr>
        <w:t xml:space="preserve"> </w:t>
      </w:r>
      <w:r>
        <w:t>(</w:t>
      </w:r>
      <w:r>
        <w:rPr>
          <w:spacing w:val="-5"/>
        </w:rPr>
        <w:t>v</w:t>
      </w:r>
      <w:r>
        <w:t>a</w:t>
      </w:r>
      <w:r>
        <w:rPr>
          <w:spacing w:val="1"/>
        </w:rPr>
        <w:t>l</w:t>
      </w:r>
      <w:r>
        <w:t xml:space="preserve">ori </w:t>
      </w:r>
      <w:r>
        <w:rPr>
          <w:spacing w:val="-4"/>
        </w:rPr>
        <w:t>m</w:t>
      </w:r>
      <w:r>
        <w:rPr>
          <w:spacing w:val="1"/>
        </w:rPr>
        <w:t>i</w:t>
      </w:r>
      <w:r>
        <w:t>sura</w:t>
      </w:r>
      <w:r>
        <w:rPr>
          <w:spacing w:val="-2"/>
        </w:rPr>
        <w:t>t</w:t>
      </w:r>
      <w:r>
        <w:t>i</w:t>
      </w:r>
      <w:r>
        <w:rPr>
          <w:spacing w:val="29"/>
        </w:rPr>
        <w:t xml:space="preserve"> </w:t>
      </w:r>
      <w:r>
        <w:t>a</w:t>
      </w:r>
      <w:r>
        <w:rPr>
          <w:spacing w:val="29"/>
        </w:rPr>
        <w:t xml:space="preserve"> </w:t>
      </w:r>
      <w:r>
        <w:t>p</w:t>
      </w:r>
      <w:r>
        <w:rPr>
          <w:spacing w:val="-3"/>
        </w:rPr>
        <w:t>a</w:t>
      </w:r>
      <w:r>
        <w:t>r</w:t>
      </w:r>
      <w:r>
        <w:rPr>
          <w:spacing w:val="-2"/>
        </w:rPr>
        <w:t>t</w:t>
      </w:r>
      <w:r>
        <w:rPr>
          <w:spacing w:val="1"/>
        </w:rPr>
        <w:t>i</w:t>
      </w:r>
      <w:r>
        <w:t>re</w:t>
      </w:r>
      <w:r>
        <w:rPr>
          <w:spacing w:val="29"/>
        </w:rPr>
        <w:t xml:space="preserve"> </w:t>
      </w:r>
      <w:r>
        <w:rPr>
          <w:spacing w:val="-3"/>
        </w:rPr>
        <w:t>d</w:t>
      </w:r>
      <w:r>
        <w:t>a</w:t>
      </w:r>
      <w:r>
        <w:rPr>
          <w:spacing w:val="-2"/>
        </w:rPr>
        <w:t>l</w:t>
      </w:r>
      <w:r>
        <w:rPr>
          <w:spacing w:val="1"/>
        </w:rPr>
        <w:t>l</w:t>
      </w:r>
      <w:r>
        <w:t>a</w:t>
      </w:r>
      <w:r>
        <w:rPr>
          <w:spacing w:val="29"/>
        </w:rPr>
        <w:t xml:space="preserve"> </w:t>
      </w:r>
      <w:r>
        <w:t>2</w:t>
      </w:r>
      <w:r>
        <w:rPr>
          <w:spacing w:val="-3"/>
        </w:rPr>
        <w:t>0</w:t>
      </w:r>
      <w:r>
        <w:rPr>
          <w:vertAlign w:val="superscript"/>
        </w:rPr>
        <w:t>a</w:t>
      </w:r>
      <w:r>
        <w:rPr>
          <w:spacing w:val="29"/>
        </w:rPr>
        <w:t xml:space="preserve"> </w:t>
      </w:r>
      <w:r>
        <w:t>f</w:t>
      </w:r>
      <w:r>
        <w:rPr>
          <w:spacing w:val="1"/>
        </w:rPr>
        <w:t>i</w:t>
      </w:r>
      <w:r>
        <w:rPr>
          <w:spacing w:val="-3"/>
        </w:rPr>
        <w:t>n</w:t>
      </w:r>
      <w:r>
        <w:t>o</w:t>
      </w:r>
      <w:r>
        <w:rPr>
          <w:spacing w:val="28"/>
        </w:rPr>
        <w:t xml:space="preserve"> </w:t>
      </w:r>
      <w:r>
        <w:t>a</w:t>
      </w:r>
      <w:r>
        <w:rPr>
          <w:spacing w:val="-2"/>
        </w:rPr>
        <w:t>l</w:t>
      </w:r>
      <w:r>
        <w:rPr>
          <w:spacing w:val="1"/>
        </w:rPr>
        <w:t>l</w:t>
      </w:r>
      <w:r>
        <w:t>a</w:t>
      </w:r>
      <w:r>
        <w:rPr>
          <w:spacing w:val="29"/>
        </w:rPr>
        <w:t xml:space="preserve"> </w:t>
      </w:r>
      <w:r>
        <w:rPr>
          <w:spacing w:val="-1"/>
        </w:rPr>
        <w:t>4</w:t>
      </w:r>
      <w:r>
        <w:rPr>
          <w:spacing w:val="-3"/>
        </w:rPr>
        <w:t>8</w:t>
      </w:r>
      <w:r>
        <w:rPr>
          <w:vertAlign w:val="superscript"/>
        </w:rPr>
        <w:t>a</w:t>
      </w:r>
      <w:r>
        <w:rPr>
          <w:spacing w:val="29"/>
          <w:vertAlign w:val="superscript"/>
        </w:rPr>
        <w:t xml:space="preserve"> </w:t>
      </w:r>
      <w:r>
        <w:t>s</w:t>
      </w:r>
      <w:r>
        <w:rPr>
          <w:spacing w:val="-3"/>
        </w:rPr>
        <w:t>e</w:t>
      </w:r>
      <w:r>
        <w:rPr>
          <w:spacing w:val="1"/>
        </w:rPr>
        <w:t>t</w:t>
      </w:r>
      <w:r>
        <w:rPr>
          <w:spacing w:val="-2"/>
        </w:rPr>
        <w:t>t</w:t>
      </w:r>
      <w:r>
        <w:rPr>
          <w:spacing w:val="1"/>
        </w:rPr>
        <w:t>i</w:t>
      </w:r>
      <w:r>
        <w:rPr>
          <w:spacing w:val="-4"/>
        </w:rPr>
        <w:t>m</w:t>
      </w:r>
      <w:r>
        <w:t>ana)</w:t>
      </w:r>
      <w:r>
        <w:rPr>
          <w:spacing w:val="29"/>
        </w:rPr>
        <w:t xml:space="preserve"> </w:t>
      </w:r>
      <w:r>
        <w:t>è</w:t>
      </w:r>
      <w:r>
        <w:rPr>
          <w:spacing w:val="29"/>
        </w:rPr>
        <w:t xml:space="preserve"> </w:t>
      </w:r>
      <w:r>
        <w:t>s</w:t>
      </w:r>
      <w:r>
        <w:rPr>
          <w:spacing w:val="1"/>
        </w:rPr>
        <w:t>t</w:t>
      </w:r>
      <w:r>
        <w:rPr>
          <w:spacing w:val="-3"/>
        </w:rPr>
        <w:t>a</w:t>
      </w:r>
      <w:r>
        <w:rPr>
          <w:spacing w:val="1"/>
        </w:rPr>
        <w:t>t</w:t>
      </w:r>
      <w:r>
        <w:t>a</w:t>
      </w:r>
      <w:r>
        <w:rPr>
          <w:spacing w:val="29"/>
        </w:rPr>
        <w:t xml:space="preserve"> </w:t>
      </w:r>
      <w:r>
        <w:rPr>
          <w:spacing w:val="-3"/>
        </w:rPr>
        <w:t>p</w:t>
      </w:r>
      <w:r>
        <w:t>a</w:t>
      </w:r>
      <w:r>
        <w:rPr>
          <w:spacing w:val="-2"/>
        </w:rPr>
        <w:t>r</w:t>
      </w:r>
      <w:r>
        <w:t>i</w:t>
      </w:r>
      <w:r>
        <w:rPr>
          <w:spacing w:val="29"/>
        </w:rPr>
        <w:t xml:space="preserve"> </w:t>
      </w:r>
      <w:r>
        <w:t>a</w:t>
      </w:r>
      <w:r>
        <w:rPr>
          <w:spacing w:val="29"/>
        </w:rPr>
        <w:t xml:space="preserve"> </w:t>
      </w:r>
      <w:r>
        <w:rPr>
          <w:spacing w:val="-1"/>
        </w:rPr>
        <w:t>5</w:t>
      </w:r>
      <w:r>
        <w:t>,6</w:t>
      </w:r>
      <w:r>
        <w:rPr>
          <w:spacing w:val="26"/>
        </w:rPr>
        <w:t xml:space="preserve"> </w:t>
      </w:r>
      <w:r>
        <w:t>±</w:t>
      </w:r>
      <w:r>
        <w:rPr>
          <w:spacing w:val="30"/>
        </w:rPr>
        <w:t xml:space="preserve"> </w:t>
      </w:r>
      <w:r>
        <w:t>5,6 µ</w:t>
      </w:r>
      <w:r>
        <w:rPr>
          <w:spacing w:val="-3"/>
        </w:rPr>
        <w:t>g</w:t>
      </w:r>
      <w:r>
        <w:rPr>
          <w:spacing w:val="1"/>
        </w:rPr>
        <w:t>/</w:t>
      </w:r>
      <w:r>
        <w:rPr>
          <w:spacing w:val="-4"/>
        </w:rPr>
        <w:t>mL</w:t>
      </w:r>
      <w:r>
        <w:rPr>
          <w:spacing w:val="30"/>
        </w:rPr>
        <w:t xml:space="preserve"> </w:t>
      </w:r>
      <w:r>
        <w:t>(102%</w:t>
      </w:r>
      <w:r>
        <w:rPr>
          <w:spacing w:val="29"/>
        </w:rPr>
        <w:t xml:space="preserve"> </w:t>
      </w:r>
      <w:r>
        <w:rPr>
          <w:spacing w:val="-4"/>
        </w:rPr>
        <w:t>C</w:t>
      </w:r>
      <w:r>
        <w:rPr>
          <w:spacing w:val="1"/>
        </w:rPr>
        <w:t>V</w:t>
      </w:r>
      <w:r>
        <w:t>)</w:t>
      </w:r>
      <w:r>
        <w:rPr>
          <w:spacing w:val="29"/>
        </w:rPr>
        <w:t xml:space="preserve"> </w:t>
      </w:r>
      <w:r>
        <w:rPr>
          <w:spacing w:val="-3"/>
        </w:rPr>
        <w:t>co</w:t>
      </w:r>
      <w:r>
        <w:t>n ada</w:t>
      </w:r>
      <w:r>
        <w:rPr>
          <w:spacing w:val="-2"/>
        </w:rPr>
        <w:t>l</w:t>
      </w:r>
      <w:r>
        <w:rPr>
          <w:spacing w:val="1"/>
        </w:rPr>
        <w:t>i</w:t>
      </w:r>
      <w:r>
        <w:rPr>
          <w:spacing w:val="-4"/>
        </w:rPr>
        <w:t>m</w:t>
      </w:r>
      <w:r>
        <w:rPr>
          <w:spacing w:val="2"/>
        </w:rPr>
        <w:t>u</w:t>
      </w:r>
      <w:r>
        <w:rPr>
          <w:spacing w:val="-4"/>
        </w:rPr>
        <w:t>m</w:t>
      </w:r>
      <w:r>
        <w:t>ab</w:t>
      </w:r>
      <w:r>
        <w:rPr>
          <w:spacing w:val="7"/>
        </w:rPr>
        <w:t xml:space="preserve"> </w:t>
      </w:r>
      <w:r>
        <w:t>sen</w:t>
      </w:r>
      <w:r>
        <w:rPr>
          <w:spacing w:val="-3"/>
        </w:rPr>
        <w:t>z</w:t>
      </w:r>
      <w:r>
        <w:t>a</w:t>
      </w:r>
      <w:r>
        <w:rPr>
          <w:spacing w:val="5"/>
        </w:rPr>
        <w:t xml:space="preserve"> </w:t>
      </w:r>
      <w:r>
        <w:rPr>
          <w:spacing w:val="1"/>
        </w:rPr>
        <w:t>l</w:t>
      </w:r>
      <w:r>
        <w:t>’</w:t>
      </w:r>
      <w:r>
        <w:rPr>
          <w:spacing w:val="-3"/>
        </w:rPr>
        <w:t>u</w:t>
      </w:r>
      <w:r>
        <w:t>so</w:t>
      </w:r>
      <w:r>
        <w:rPr>
          <w:spacing w:val="5"/>
        </w:rPr>
        <w:t xml:space="preserve"> </w:t>
      </w:r>
      <w:r>
        <w:t>conco</w:t>
      </w:r>
      <w:r>
        <w:rPr>
          <w:spacing w:val="-4"/>
        </w:rPr>
        <w:t>m</w:t>
      </w:r>
      <w:r>
        <w:rPr>
          <w:spacing w:val="1"/>
        </w:rPr>
        <w:t>it</w:t>
      </w:r>
      <w:r>
        <w:t>a</w:t>
      </w:r>
      <w:r>
        <w:rPr>
          <w:spacing w:val="-3"/>
        </w:rPr>
        <w:t>n</w:t>
      </w:r>
      <w:r>
        <w:rPr>
          <w:spacing w:val="1"/>
        </w:rPr>
        <w:t>t</w:t>
      </w:r>
      <w:r>
        <w:t>e</w:t>
      </w:r>
      <w:r>
        <w:rPr>
          <w:spacing w:val="5"/>
        </w:rPr>
        <w:t xml:space="preserve"> </w:t>
      </w:r>
      <w:r>
        <w:t>di</w:t>
      </w:r>
      <w:r>
        <w:rPr>
          <w:spacing w:val="6"/>
        </w:rPr>
        <w:t xml:space="preserve"> </w:t>
      </w:r>
      <w:r>
        <w:rPr>
          <w:spacing w:val="-4"/>
        </w:rPr>
        <w:t>m</w:t>
      </w:r>
      <w:r>
        <w:t>e</w:t>
      </w:r>
      <w:r>
        <w:rPr>
          <w:spacing w:val="1"/>
        </w:rPr>
        <w:t>t</w:t>
      </w:r>
      <w:r>
        <w:t>o</w:t>
      </w:r>
      <w:r>
        <w:rPr>
          <w:spacing w:val="1"/>
        </w:rPr>
        <w:t>t</w:t>
      </w:r>
      <w:r>
        <w:rPr>
          <w:spacing w:val="-2"/>
        </w:rPr>
        <w:t>r</w:t>
      </w:r>
      <w:r>
        <w:t>es</w:t>
      </w:r>
      <w:r>
        <w:rPr>
          <w:spacing w:val="-2"/>
        </w:rPr>
        <w:t>s</w:t>
      </w:r>
      <w:r>
        <w:t>a</w:t>
      </w:r>
      <w:r>
        <w:rPr>
          <w:spacing w:val="1"/>
        </w:rPr>
        <w:t>t</w:t>
      </w:r>
      <w:r>
        <w:t>o</w:t>
      </w:r>
      <w:r>
        <w:rPr>
          <w:spacing w:val="5"/>
        </w:rPr>
        <w:t xml:space="preserve"> </w:t>
      </w:r>
      <w:r>
        <w:t>ed</w:t>
      </w:r>
      <w:r>
        <w:rPr>
          <w:spacing w:val="5"/>
        </w:rPr>
        <w:t xml:space="preserve"> </w:t>
      </w:r>
      <w:r>
        <w:t>a</w:t>
      </w:r>
      <w:r>
        <w:rPr>
          <w:spacing w:val="7"/>
        </w:rPr>
        <w:t xml:space="preserve"> </w:t>
      </w:r>
      <w:r>
        <w:t>1</w:t>
      </w:r>
      <w:r>
        <w:rPr>
          <w:spacing w:val="-3"/>
        </w:rPr>
        <w:t>0</w:t>
      </w:r>
      <w:r>
        <w:t>,9</w:t>
      </w:r>
      <w:r>
        <w:rPr>
          <w:spacing w:val="5"/>
        </w:rPr>
        <w:t xml:space="preserve"> </w:t>
      </w:r>
      <w:r>
        <w:t>±</w:t>
      </w:r>
      <w:r>
        <w:rPr>
          <w:spacing w:val="8"/>
        </w:rPr>
        <w:t xml:space="preserve"> </w:t>
      </w:r>
      <w:r>
        <w:t>5</w:t>
      </w:r>
      <w:r>
        <w:rPr>
          <w:spacing w:val="-3"/>
        </w:rPr>
        <w:t>,</w:t>
      </w:r>
      <w:r>
        <w:t>2 µ</w:t>
      </w:r>
      <w:r>
        <w:rPr>
          <w:spacing w:val="-3"/>
        </w:rPr>
        <w:t>g</w:t>
      </w:r>
      <w:r>
        <w:rPr>
          <w:spacing w:val="-2"/>
        </w:rPr>
        <w:t>/</w:t>
      </w:r>
      <w:r>
        <w:rPr>
          <w:spacing w:val="-5"/>
        </w:rPr>
        <w:t>mL</w:t>
      </w:r>
      <w:r>
        <w:rPr>
          <w:spacing w:val="8"/>
        </w:rPr>
        <w:t xml:space="preserve"> </w:t>
      </w:r>
      <w:r>
        <w:t>(47,7%</w:t>
      </w:r>
      <w:r>
        <w:rPr>
          <w:spacing w:val="6"/>
        </w:rPr>
        <w:t xml:space="preserve"> </w:t>
      </w:r>
      <w:r>
        <w:rPr>
          <w:spacing w:val="-1"/>
        </w:rPr>
        <w:t>CV</w:t>
      </w:r>
      <w:r>
        <w:t>)</w:t>
      </w:r>
      <w:r>
        <w:rPr>
          <w:spacing w:val="6"/>
        </w:rPr>
        <w:t xml:space="preserve"> </w:t>
      </w:r>
      <w:r>
        <w:t>c</w:t>
      </w:r>
      <w:r>
        <w:rPr>
          <w:spacing w:val="-3"/>
        </w:rPr>
        <w:t>o</w:t>
      </w:r>
      <w:r>
        <w:t xml:space="preserve">n </w:t>
      </w:r>
      <w:r>
        <w:rPr>
          <w:spacing w:val="-4"/>
        </w:rPr>
        <w:t>m</w:t>
      </w:r>
      <w:r>
        <w:t>e</w:t>
      </w:r>
      <w:r>
        <w:rPr>
          <w:spacing w:val="1"/>
        </w:rPr>
        <w:t>t</w:t>
      </w:r>
      <w:r>
        <w:t>o</w:t>
      </w:r>
      <w:r>
        <w:rPr>
          <w:spacing w:val="1"/>
        </w:rPr>
        <w:t>t</w:t>
      </w:r>
      <w:r>
        <w:t>re</w:t>
      </w:r>
      <w:r>
        <w:rPr>
          <w:spacing w:val="-2"/>
        </w:rPr>
        <w:t>s</w:t>
      </w:r>
      <w:r>
        <w:t>sa</w:t>
      </w:r>
      <w:r>
        <w:rPr>
          <w:spacing w:val="-2"/>
        </w:rPr>
        <w:t>t</w:t>
      </w:r>
      <w:r>
        <w:t>o so</w:t>
      </w:r>
      <w:r>
        <w:rPr>
          <w:spacing w:val="-4"/>
        </w:rPr>
        <w:t>mm</w:t>
      </w:r>
      <w:r>
        <w:rPr>
          <w:spacing w:val="1"/>
        </w:rPr>
        <w:t>i</w:t>
      </w:r>
      <w:r>
        <w:t>n</w:t>
      </w:r>
      <w:r>
        <w:rPr>
          <w:spacing w:val="1"/>
        </w:rPr>
        <w:t>i</w:t>
      </w:r>
      <w:r>
        <w:t>s</w:t>
      </w:r>
      <w:r>
        <w:rPr>
          <w:spacing w:val="1"/>
        </w:rPr>
        <w:t>t</w:t>
      </w:r>
      <w:r>
        <w:t>r</w:t>
      </w:r>
      <w:r>
        <w:rPr>
          <w:spacing w:val="-3"/>
        </w:rPr>
        <w:t>a</w:t>
      </w:r>
      <w:r>
        <w:rPr>
          <w:spacing w:val="1"/>
        </w:rPr>
        <w:t>t</w:t>
      </w:r>
      <w:r>
        <w:t>o</w:t>
      </w:r>
      <w:r>
        <w:rPr>
          <w:spacing w:val="-3"/>
        </w:rPr>
        <w:t xml:space="preserve"> </w:t>
      </w:r>
      <w:r>
        <w:rPr>
          <w:spacing w:val="1"/>
        </w:rPr>
        <w:t>i</w:t>
      </w:r>
      <w:r>
        <w:t>n co</w:t>
      </w:r>
      <w:r>
        <w:rPr>
          <w:spacing w:val="-3"/>
        </w:rPr>
        <w:t>n</w:t>
      </w:r>
      <w:r>
        <w:t>co</w:t>
      </w:r>
      <w:r>
        <w:rPr>
          <w:spacing w:val="-4"/>
        </w:rPr>
        <w:t>m</w:t>
      </w:r>
      <w:r>
        <w:rPr>
          <w:spacing w:val="1"/>
        </w:rPr>
        <w:t>it</w:t>
      </w:r>
      <w:r>
        <w:t>an</w:t>
      </w:r>
      <w:r>
        <w:rPr>
          <w:spacing w:val="-3"/>
        </w:rPr>
        <w:t>z</w:t>
      </w:r>
      <w:r>
        <w:t>a.</w:t>
      </w:r>
    </w:p>
    <w:p w14:paraId="63BF20E6" w14:textId="77777777" w:rsidR="001839EF" w:rsidRDefault="001839EF">
      <w:pPr>
        <w:kinsoku w:val="0"/>
        <w:overflowPunct w:val="0"/>
      </w:pPr>
    </w:p>
    <w:p w14:paraId="365DFDAF" w14:textId="77777777" w:rsidR="001839EF" w:rsidRDefault="00F40565">
      <w:pPr>
        <w:pStyle w:val="BodyText"/>
        <w:kinsoku w:val="0"/>
        <w:overflowPunct w:val="0"/>
        <w:ind w:left="0"/>
      </w:pPr>
      <w:r>
        <w:rPr>
          <w:spacing w:val="-1"/>
        </w:rPr>
        <w:t>N</w:t>
      </w:r>
      <w:r>
        <w:t>ei</w:t>
      </w:r>
      <w:r>
        <w:rPr>
          <w:spacing w:val="8"/>
        </w:rPr>
        <w:t xml:space="preserve"> </w:t>
      </w:r>
      <w:r>
        <w:t>pa</w:t>
      </w:r>
      <w:r>
        <w:rPr>
          <w:spacing w:val="-3"/>
        </w:rPr>
        <w:t>z</w:t>
      </w:r>
      <w:r>
        <w:rPr>
          <w:spacing w:val="1"/>
        </w:rPr>
        <w:t>i</w:t>
      </w:r>
      <w:r>
        <w:rPr>
          <w:spacing w:val="-3"/>
        </w:rPr>
        <w:t>e</w:t>
      </w:r>
      <w:r>
        <w:t>n</w:t>
      </w:r>
      <w:r>
        <w:rPr>
          <w:spacing w:val="-2"/>
        </w:rPr>
        <w:t>t</w:t>
      </w:r>
      <w:r>
        <w:t>i</w:t>
      </w:r>
      <w:r>
        <w:rPr>
          <w:spacing w:val="8"/>
        </w:rPr>
        <w:t xml:space="preserve"> </w:t>
      </w:r>
      <w:r>
        <w:t>con</w:t>
      </w:r>
      <w:r>
        <w:rPr>
          <w:spacing w:val="4"/>
        </w:rPr>
        <w:t xml:space="preserve"> </w:t>
      </w:r>
      <w:r>
        <w:rPr>
          <w:spacing w:val="2"/>
        </w:rPr>
        <w:t>J</w:t>
      </w:r>
      <w:r>
        <w:rPr>
          <w:spacing w:val="-4"/>
        </w:rPr>
        <w:t>I</w:t>
      </w:r>
      <w:r>
        <w:t>A</w:t>
      </w:r>
      <w:r>
        <w:rPr>
          <w:spacing w:val="6"/>
        </w:rPr>
        <w:t xml:space="preserve"> </w:t>
      </w:r>
      <w:r>
        <w:t>po</w:t>
      </w:r>
      <w:r>
        <w:rPr>
          <w:spacing w:val="-2"/>
        </w:rPr>
        <w:t>l</w:t>
      </w:r>
      <w:r>
        <w:rPr>
          <w:spacing w:val="1"/>
        </w:rPr>
        <w:t>i</w:t>
      </w:r>
      <w:r>
        <w:t>a</w:t>
      </w:r>
      <w:r>
        <w:rPr>
          <w:spacing w:val="-2"/>
        </w:rPr>
        <w:t>r</w:t>
      </w:r>
      <w:r>
        <w:rPr>
          <w:spacing w:val="1"/>
        </w:rPr>
        <w:t>ti</w:t>
      </w:r>
      <w:r>
        <w:rPr>
          <w:spacing w:val="-3"/>
        </w:rPr>
        <w:t>c</w:t>
      </w:r>
      <w:r>
        <w:t>o</w:t>
      </w:r>
      <w:r>
        <w:rPr>
          <w:spacing w:val="1"/>
        </w:rPr>
        <w:t>l</w:t>
      </w:r>
      <w:r>
        <w:rPr>
          <w:spacing w:val="-3"/>
        </w:rPr>
        <w:t>a</w:t>
      </w:r>
      <w:r>
        <w:t>re</w:t>
      </w:r>
      <w:r>
        <w:rPr>
          <w:spacing w:val="7"/>
        </w:rPr>
        <w:t xml:space="preserve"> </w:t>
      </w:r>
      <w:r>
        <w:rPr>
          <w:spacing w:val="-3"/>
        </w:rPr>
        <w:t>d</w:t>
      </w:r>
      <w:r>
        <w:t>i</w:t>
      </w:r>
      <w:r>
        <w:rPr>
          <w:spacing w:val="8"/>
        </w:rPr>
        <w:t xml:space="preserve"> </w:t>
      </w:r>
      <w:r>
        <w:rPr>
          <w:spacing w:val="-3"/>
        </w:rPr>
        <w:t>e</w:t>
      </w:r>
      <w:r>
        <w:rPr>
          <w:spacing w:val="1"/>
        </w:rPr>
        <w:t>t</w:t>
      </w:r>
      <w:r>
        <w:t>à</w:t>
      </w:r>
      <w:r>
        <w:rPr>
          <w:spacing w:val="7"/>
        </w:rPr>
        <w:t xml:space="preserve"> </w:t>
      </w:r>
      <w:r>
        <w:rPr>
          <w:spacing w:val="-3"/>
        </w:rPr>
        <w:t>d</w:t>
      </w:r>
      <w:r>
        <w:t>a</w:t>
      </w:r>
      <w:r>
        <w:rPr>
          <w:spacing w:val="7"/>
        </w:rPr>
        <w:t xml:space="preserve"> </w:t>
      </w:r>
      <w:r>
        <w:t>2</w:t>
      </w:r>
      <w:r>
        <w:rPr>
          <w:spacing w:val="7"/>
        </w:rPr>
        <w:t xml:space="preserve"> </w:t>
      </w:r>
      <w:r>
        <w:t>a</w:t>
      </w:r>
      <w:r>
        <w:rPr>
          <w:spacing w:val="5"/>
        </w:rPr>
        <w:t xml:space="preserve"> </w:t>
      </w:r>
      <w:r>
        <w:t>&lt; 4</w:t>
      </w:r>
      <w:r>
        <w:rPr>
          <w:spacing w:val="7"/>
        </w:rPr>
        <w:t> </w:t>
      </w:r>
      <w:r>
        <w:rPr>
          <w:spacing w:val="-3"/>
        </w:rPr>
        <w:t>an</w:t>
      </w:r>
      <w:r>
        <w:t>ni</w:t>
      </w:r>
      <w:r>
        <w:rPr>
          <w:spacing w:val="8"/>
        </w:rPr>
        <w:t xml:space="preserve"> </w:t>
      </w:r>
      <w:r>
        <w:t>o</w:t>
      </w:r>
      <w:r>
        <w:rPr>
          <w:spacing w:val="7"/>
        </w:rPr>
        <w:t xml:space="preserve"> </w:t>
      </w:r>
      <w:r>
        <w:rPr>
          <w:spacing w:val="-3"/>
        </w:rPr>
        <w:t>d</w:t>
      </w:r>
      <w:r>
        <w:t>i</w:t>
      </w:r>
      <w:r>
        <w:rPr>
          <w:spacing w:val="8"/>
        </w:rPr>
        <w:t xml:space="preserve"> </w:t>
      </w:r>
      <w:r>
        <w:t>4</w:t>
      </w:r>
      <w:r>
        <w:rPr>
          <w:spacing w:val="7"/>
        </w:rPr>
        <w:t> </w:t>
      </w:r>
      <w:r>
        <w:rPr>
          <w:spacing w:val="-3"/>
        </w:rPr>
        <w:t>a</w:t>
      </w:r>
      <w:r>
        <w:t>nni</w:t>
      </w:r>
      <w:r>
        <w:rPr>
          <w:spacing w:val="6"/>
        </w:rPr>
        <w:t xml:space="preserve"> </w:t>
      </w:r>
      <w:r>
        <w:t>e</w:t>
      </w:r>
      <w:r>
        <w:rPr>
          <w:spacing w:val="7"/>
        </w:rPr>
        <w:t xml:space="preserve"> </w:t>
      </w:r>
      <w:r>
        <w:rPr>
          <w:spacing w:val="-3"/>
        </w:rPr>
        <w:t>o</w:t>
      </w:r>
      <w:r>
        <w:rPr>
          <w:spacing w:val="1"/>
        </w:rPr>
        <w:t>l</w:t>
      </w:r>
      <w:r>
        <w:rPr>
          <w:spacing w:val="-2"/>
        </w:rPr>
        <w:t>t</w:t>
      </w:r>
      <w:r>
        <w:t>re</w:t>
      </w:r>
      <w:r>
        <w:rPr>
          <w:spacing w:val="7"/>
        </w:rPr>
        <w:t xml:space="preserve"> </w:t>
      </w:r>
      <w:r>
        <w:rPr>
          <w:spacing w:val="-3"/>
        </w:rPr>
        <w:t>d</w:t>
      </w:r>
      <w:r>
        <w:t>i</w:t>
      </w:r>
      <w:r>
        <w:rPr>
          <w:spacing w:val="8"/>
        </w:rPr>
        <w:t xml:space="preserve"> </w:t>
      </w:r>
      <w:r>
        <w:t>p</w:t>
      </w:r>
      <w:r>
        <w:rPr>
          <w:spacing w:val="-3"/>
        </w:rPr>
        <w:t>e</w:t>
      </w:r>
      <w:r>
        <w:rPr>
          <w:spacing w:val="-2"/>
        </w:rPr>
        <w:t>s</w:t>
      </w:r>
      <w:r>
        <w:t>o</w:t>
      </w:r>
      <w:r>
        <w:rPr>
          <w:spacing w:val="7"/>
        </w:rPr>
        <w:t xml:space="preserve"> </w:t>
      </w:r>
      <w:r>
        <w:t>&lt;</w:t>
      </w:r>
      <w:r>
        <w:rPr>
          <w:spacing w:val="7"/>
        </w:rPr>
        <w:t> </w:t>
      </w:r>
      <w:r>
        <w:t>15 </w:t>
      </w:r>
      <w:r>
        <w:rPr>
          <w:spacing w:val="-3"/>
        </w:rPr>
        <w:t>k</w:t>
      </w:r>
      <w:r>
        <w:t>g</w:t>
      </w:r>
      <w:r>
        <w:rPr>
          <w:spacing w:val="5"/>
        </w:rPr>
        <w:t xml:space="preserve"> </w:t>
      </w:r>
      <w:r>
        <w:rPr>
          <w:spacing w:val="1"/>
        </w:rPr>
        <w:t>t</w:t>
      </w:r>
      <w:r>
        <w:t>ra</w:t>
      </w:r>
      <w:r>
        <w:rPr>
          <w:spacing w:val="-2"/>
        </w:rPr>
        <w:t>t</w:t>
      </w:r>
      <w:r>
        <w:rPr>
          <w:spacing w:val="1"/>
        </w:rPr>
        <w:t>t</w:t>
      </w:r>
      <w:r>
        <w:rPr>
          <w:spacing w:val="-3"/>
        </w:rPr>
        <w:t>a</w:t>
      </w:r>
      <w:r>
        <w:rPr>
          <w:spacing w:val="1"/>
        </w:rPr>
        <w:t>t</w:t>
      </w:r>
      <w:r>
        <w:t>i</w:t>
      </w:r>
      <w:r>
        <w:rPr>
          <w:spacing w:val="6"/>
        </w:rPr>
        <w:t xml:space="preserve"> </w:t>
      </w:r>
      <w:r>
        <w:t>con ada</w:t>
      </w:r>
      <w:r>
        <w:rPr>
          <w:spacing w:val="-2"/>
        </w:rPr>
        <w:t>l</w:t>
      </w:r>
      <w:r>
        <w:rPr>
          <w:spacing w:val="1"/>
        </w:rPr>
        <w:t>i</w:t>
      </w:r>
      <w:r>
        <w:rPr>
          <w:spacing w:val="-4"/>
        </w:rPr>
        <w:t>m</w:t>
      </w:r>
      <w:r>
        <w:rPr>
          <w:spacing w:val="2"/>
        </w:rPr>
        <w:t>u</w:t>
      </w:r>
      <w:r>
        <w:rPr>
          <w:spacing w:val="-4"/>
        </w:rPr>
        <w:t>m</w:t>
      </w:r>
      <w:r>
        <w:t>ab</w:t>
      </w:r>
      <w:r>
        <w:rPr>
          <w:spacing w:val="52"/>
        </w:rPr>
        <w:t xml:space="preserve"> </w:t>
      </w:r>
      <w:r>
        <w:t>24 </w:t>
      </w:r>
      <w:r>
        <w:rPr>
          <w:spacing w:val="-4"/>
        </w:rPr>
        <w:t>m</w:t>
      </w:r>
      <w:r>
        <w:rPr>
          <w:spacing w:val="-3"/>
        </w:rPr>
        <w:t>g</w:t>
      </w:r>
      <w:r>
        <w:rPr>
          <w:spacing w:val="3"/>
        </w:rPr>
        <w:t>/</w:t>
      </w:r>
      <w:r>
        <w:rPr>
          <w:spacing w:val="-5"/>
        </w:rPr>
        <w:t>m</w:t>
      </w:r>
      <w:r>
        <w:rPr>
          <w:spacing w:val="-5"/>
          <w:vertAlign w:val="superscript"/>
        </w:rPr>
        <w:t>2</w:t>
      </w:r>
      <w:r>
        <w:rPr>
          <w:spacing w:val="-5"/>
        </w:rPr>
        <w:t xml:space="preserve"> </w:t>
      </w:r>
      <w:r>
        <w:rPr>
          <w:spacing w:val="1"/>
        </w:rPr>
        <w:t>i</w:t>
      </w:r>
      <w:r>
        <w:t>l</w:t>
      </w:r>
      <w:r>
        <w:rPr>
          <w:spacing w:val="54"/>
        </w:rPr>
        <w:t xml:space="preserve"> </w:t>
      </w:r>
      <w:r>
        <w:rPr>
          <w:spacing w:val="-3"/>
        </w:rPr>
        <w:t>v</w:t>
      </w:r>
      <w:r>
        <w:t>a</w:t>
      </w:r>
      <w:r>
        <w:rPr>
          <w:spacing w:val="1"/>
        </w:rPr>
        <w:t>l</w:t>
      </w:r>
      <w:r>
        <w:t>ore</w:t>
      </w:r>
      <w:r>
        <w:rPr>
          <w:spacing w:val="51"/>
        </w:rPr>
        <w:t xml:space="preserve"> </w:t>
      </w:r>
      <w:r>
        <w:rPr>
          <w:spacing w:val="-4"/>
        </w:rPr>
        <w:t>m</w:t>
      </w:r>
      <w:r>
        <w:t>ed</w:t>
      </w:r>
      <w:r>
        <w:rPr>
          <w:spacing w:val="1"/>
        </w:rPr>
        <w:t>i</w:t>
      </w:r>
      <w:r>
        <w:t>o</w:t>
      </w:r>
      <w:r>
        <w:rPr>
          <w:spacing w:val="53"/>
        </w:rPr>
        <w:t xml:space="preserve"> </w:t>
      </w:r>
      <w:r>
        <w:rPr>
          <w:spacing w:val="-4"/>
        </w:rPr>
        <w:t>m</w:t>
      </w:r>
      <w:r>
        <w:rPr>
          <w:spacing w:val="1"/>
        </w:rPr>
        <w:t>i</w:t>
      </w:r>
      <w:r>
        <w:t>n</w:t>
      </w:r>
      <w:r>
        <w:rPr>
          <w:spacing w:val="1"/>
        </w:rPr>
        <w:t>i</w:t>
      </w:r>
      <w:r>
        <w:rPr>
          <w:spacing w:val="-4"/>
        </w:rPr>
        <w:t>m</w:t>
      </w:r>
      <w:r>
        <w:t>o</w:t>
      </w:r>
      <w:r>
        <w:rPr>
          <w:spacing w:val="50"/>
        </w:rPr>
        <w:t xml:space="preserve"> </w:t>
      </w:r>
      <w:r>
        <w:t>a</w:t>
      </w:r>
      <w:r>
        <w:rPr>
          <w:spacing w:val="1"/>
        </w:rPr>
        <w:t>l</w:t>
      </w:r>
      <w:r>
        <w:rPr>
          <w:spacing w:val="-2"/>
        </w:rPr>
        <w:t>l</w:t>
      </w:r>
      <w:r>
        <w:t>’eq</w:t>
      </w:r>
      <w:r>
        <w:rPr>
          <w:spacing w:val="-3"/>
        </w:rPr>
        <w:t>u</w:t>
      </w:r>
      <w:r>
        <w:rPr>
          <w:spacing w:val="-2"/>
        </w:rPr>
        <w:t>i</w:t>
      </w:r>
      <w:r>
        <w:rPr>
          <w:spacing w:val="1"/>
        </w:rPr>
        <w:t>li</w:t>
      </w:r>
      <w:r>
        <w:rPr>
          <w:spacing w:val="-3"/>
        </w:rPr>
        <w:t>b</w:t>
      </w:r>
      <w:r>
        <w:t>r</w:t>
      </w:r>
      <w:r>
        <w:rPr>
          <w:spacing w:val="1"/>
        </w:rPr>
        <w:t>i</w:t>
      </w:r>
      <w:r>
        <w:t>o</w:t>
      </w:r>
      <w:r>
        <w:rPr>
          <w:spacing w:val="50"/>
        </w:rPr>
        <w:t xml:space="preserve"> </w:t>
      </w:r>
      <w:r>
        <w:t>d</w:t>
      </w:r>
      <w:r>
        <w:rPr>
          <w:spacing w:val="-3"/>
        </w:rPr>
        <w:t>e</w:t>
      </w:r>
      <w:r>
        <w:rPr>
          <w:spacing w:val="1"/>
        </w:rPr>
        <w:t>l</w:t>
      </w:r>
      <w:r>
        <w:rPr>
          <w:spacing w:val="-2"/>
        </w:rPr>
        <w:t>l</w:t>
      </w:r>
      <w:r>
        <w:t>a</w:t>
      </w:r>
      <w:r>
        <w:rPr>
          <w:spacing w:val="51"/>
        </w:rPr>
        <w:t xml:space="preserve"> </w:t>
      </w:r>
      <w:r>
        <w:t>c</w:t>
      </w:r>
      <w:r>
        <w:rPr>
          <w:spacing w:val="-1"/>
        </w:rPr>
        <w:t>o</w:t>
      </w:r>
      <w:r>
        <w:t>nc</w:t>
      </w:r>
      <w:r>
        <w:rPr>
          <w:spacing w:val="-3"/>
        </w:rPr>
        <w:t>e</w:t>
      </w:r>
      <w:r>
        <w:t>n</w:t>
      </w:r>
      <w:r>
        <w:rPr>
          <w:spacing w:val="1"/>
        </w:rPr>
        <w:t>t</w:t>
      </w:r>
      <w:r>
        <w:t>ra</w:t>
      </w:r>
      <w:r>
        <w:rPr>
          <w:spacing w:val="-3"/>
        </w:rPr>
        <w:t>z</w:t>
      </w:r>
      <w:r>
        <w:rPr>
          <w:spacing w:val="1"/>
        </w:rPr>
        <w:t>i</w:t>
      </w:r>
      <w:r>
        <w:rPr>
          <w:spacing w:val="-3"/>
        </w:rPr>
        <w:t>o</w:t>
      </w:r>
      <w:r>
        <w:t>ne</w:t>
      </w:r>
      <w:r>
        <w:rPr>
          <w:spacing w:val="51"/>
        </w:rPr>
        <w:t xml:space="preserve"> </w:t>
      </w:r>
      <w:r>
        <w:t>s</w:t>
      </w:r>
      <w:r>
        <w:rPr>
          <w:spacing w:val="-2"/>
        </w:rPr>
        <w:t>i</w:t>
      </w:r>
      <w:r>
        <w:t>e</w:t>
      </w:r>
      <w:r>
        <w:rPr>
          <w:spacing w:val="-2"/>
        </w:rPr>
        <w:t>r</w:t>
      </w:r>
      <w:r>
        <w:rPr>
          <w:spacing w:val="1"/>
        </w:rPr>
        <w:t>i</w:t>
      </w:r>
      <w:r>
        <w:t>ca</w:t>
      </w:r>
      <w:r>
        <w:rPr>
          <w:spacing w:val="51"/>
        </w:rPr>
        <w:t xml:space="preserve"> </w:t>
      </w:r>
      <w:r>
        <w:rPr>
          <w:spacing w:val="-3"/>
        </w:rPr>
        <w:t>d</w:t>
      </w:r>
      <w:r>
        <w:t>i ada</w:t>
      </w:r>
      <w:r>
        <w:rPr>
          <w:spacing w:val="-2"/>
        </w:rPr>
        <w:t>l</w:t>
      </w:r>
      <w:r>
        <w:rPr>
          <w:spacing w:val="1"/>
        </w:rPr>
        <w:t>i</w:t>
      </w:r>
      <w:r>
        <w:rPr>
          <w:spacing w:val="-4"/>
        </w:rPr>
        <w:t>m</w:t>
      </w:r>
      <w:r>
        <w:rPr>
          <w:spacing w:val="2"/>
        </w:rPr>
        <w:t>u</w:t>
      </w:r>
      <w:r>
        <w:rPr>
          <w:spacing w:val="-4"/>
        </w:rPr>
        <w:t>m</w:t>
      </w:r>
      <w:r>
        <w:t>ab</w:t>
      </w:r>
      <w:r>
        <w:rPr>
          <w:spacing w:val="41"/>
        </w:rPr>
        <w:t xml:space="preserve"> </w:t>
      </w:r>
      <w:r>
        <w:t>è</w:t>
      </w:r>
      <w:r>
        <w:rPr>
          <w:spacing w:val="41"/>
        </w:rPr>
        <w:t xml:space="preserve"> </w:t>
      </w:r>
      <w:r>
        <w:t>s</w:t>
      </w:r>
      <w:r>
        <w:rPr>
          <w:spacing w:val="1"/>
        </w:rPr>
        <w:t>t</w:t>
      </w:r>
      <w:r>
        <w:rPr>
          <w:spacing w:val="-3"/>
        </w:rPr>
        <w:t>a</w:t>
      </w:r>
      <w:r>
        <w:rPr>
          <w:spacing w:val="1"/>
        </w:rPr>
        <w:t>t</w:t>
      </w:r>
      <w:r>
        <w:t>o</w:t>
      </w:r>
      <w:r>
        <w:rPr>
          <w:spacing w:val="41"/>
        </w:rPr>
        <w:t xml:space="preserve"> </w:t>
      </w:r>
      <w:r>
        <w:t>di</w:t>
      </w:r>
      <w:r>
        <w:rPr>
          <w:spacing w:val="42"/>
        </w:rPr>
        <w:t xml:space="preserve"> </w:t>
      </w:r>
      <w:r>
        <w:rPr>
          <w:spacing w:val="-3"/>
        </w:rPr>
        <w:t>6</w:t>
      </w:r>
      <w:r>
        <w:t>,0</w:t>
      </w:r>
      <w:r>
        <w:rPr>
          <w:spacing w:val="38"/>
        </w:rPr>
        <w:t xml:space="preserve"> </w:t>
      </w:r>
      <w:r>
        <w:t>±</w:t>
      </w:r>
      <w:r>
        <w:rPr>
          <w:spacing w:val="35"/>
        </w:rPr>
        <w:t xml:space="preserve"> </w:t>
      </w:r>
      <w:r>
        <w:t>6,1</w:t>
      </w:r>
      <w:r>
        <w:rPr>
          <w:spacing w:val="41"/>
        </w:rPr>
        <w:t> </w:t>
      </w:r>
      <w:r>
        <w:rPr>
          <w:spacing w:val="-1"/>
        </w:rPr>
        <w:t>µ</w:t>
      </w:r>
      <w:r>
        <w:rPr>
          <w:spacing w:val="-3"/>
        </w:rPr>
        <w:t>g</w:t>
      </w:r>
      <w:r>
        <w:rPr>
          <w:spacing w:val="1"/>
        </w:rPr>
        <w:t>/</w:t>
      </w:r>
      <w:r>
        <w:rPr>
          <w:spacing w:val="-4"/>
        </w:rPr>
        <w:t>mL</w:t>
      </w:r>
      <w:r>
        <w:rPr>
          <w:spacing w:val="42"/>
        </w:rPr>
        <w:t xml:space="preserve"> </w:t>
      </w:r>
      <w:r>
        <w:t>(101%</w:t>
      </w:r>
      <w:r>
        <w:rPr>
          <w:spacing w:val="41"/>
        </w:rPr>
        <w:t xml:space="preserve"> </w:t>
      </w:r>
      <w:r>
        <w:rPr>
          <w:spacing w:val="-4"/>
        </w:rPr>
        <w:t>C</w:t>
      </w:r>
      <w:r>
        <w:rPr>
          <w:spacing w:val="1"/>
        </w:rPr>
        <w:t>V</w:t>
      </w:r>
      <w:r>
        <w:t>)</w:t>
      </w:r>
      <w:r>
        <w:rPr>
          <w:spacing w:val="39"/>
        </w:rPr>
        <w:t xml:space="preserve"> </w:t>
      </w:r>
      <w:r>
        <w:t>con</w:t>
      </w:r>
      <w:r>
        <w:rPr>
          <w:spacing w:val="41"/>
        </w:rPr>
        <w:t xml:space="preserve"> </w:t>
      </w:r>
      <w:r>
        <w:t>ad</w:t>
      </w:r>
      <w:r>
        <w:rPr>
          <w:spacing w:val="-3"/>
        </w:rPr>
        <w:t>a</w:t>
      </w:r>
      <w:r>
        <w:rPr>
          <w:spacing w:val="1"/>
        </w:rPr>
        <w:t>li</w:t>
      </w:r>
      <w:r>
        <w:rPr>
          <w:spacing w:val="-4"/>
        </w:rPr>
        <w:t>m</w:t>
      </w:r>
      <w:r>
        <w:t>u</w:t>
      </w:r>
      <w:r>
        <w:rPr>
          <w:spacing w:val="-4"/>
        </w:rPr>
        <w:t>m</w:t>
      </w:r>
      <w:r>
        <w:t>ab</w:t>
      </w:r>
      <w:r>
        <w:rPr>
          <w:spacing w:val="41"/>
        </w:rPr>
        <w:t xml:space="preserve"> </w:t>
      </w:r>
      <w:r>
        <w:t>sen</w:t>
      </w:r>
      <w:r>
        <w:rPr>
          <w:spacing w:val="-3"/>
        </w:rPr>
        <w:t>z</w:t>
      </w:r>
      <w:r>
        <w:t>a</w:t>
      </w:r>
      <w:r>
        <w:rPr>
          <w:spacing w:val="41"/>
        </w:rPr>
        <w:t xml:space="preserve"> </w:t>
      </w:r>
      <w:r>
        <w:rPr>
          <w:spacing w:val="1"/>
        </w:rPr>
        <w:t>l</w:t>
      </w:r>
      <w:r>
        <w:t>’uso</w:t>
      </w:r>
      <w:r>
        <w:rPr>
          <w:spacing w:val="41"/>
        </w:rPr>
        <w:t xml:space="preserve"> </w:t>
      </w:r>
      <w:r>
        <w:t>con</w:t>
      </w:r>
      <w:r>
        <w:rPr>
          <w:spacing w:val="-3"/>
        </w:rPr>
        <w:t>c</w:t>
      </w:r>
      <w:r>
        <w:t>o</w:t>
      </w:r>
      <w:r>
        <w:rPr>
          <w:spacing w:val="-4"/>
        </w:rPr>
        <w:t>m</w:t>
      </w:r>
      <w:r>
        <w:rPr>
          <w:spacing w:val="1"/>
        </w:rPr>
        <w:t>it</w:t>
      </w:r>
      <w:r>
        <w:t>an</w:t>
      </w:r>
      <w:r>
        <w:rPr>
          <w:spacing w:val="-2"/>
        </w:rPr>
        <w:t>t</w:t>
      </w:r>
      <w:r>
        <w:t>e</w:t>
      </w:r>
      <w:r>
        <w:rPr>
          <w:spacing w:val="41"/>
        </w:rPr>
        <w:t xml:space="preserve"> </w:t>
      </w:r>
      <w:r>
        <w:rPr>
          <w:spacing w:val="-3"/>
        </w:rPr>
        <w:t>d</w:t>
      </w:r>
      <w:r>
        <w:t xml:space="preserve">i </w:t>
      </w:r>
      <w:r>
        <w:rPr>
          <w:spacing w:val="-4"/>
        </w:rPr>
        <w:t>m</w:t>
      </w:r>
      <w:r>
        <w:t>e</w:t>
      </w:r>
      <w:r>
        <w:rPr>
          <w:spacing w:val="1"/>
        </w:rPr>
        <w:t>t</w:t>
      </w:r>
      <w:r>
        <w:t>o</w:t>
      </w:r>
      <w:r>
        <w:rPr>
          <w:spacing w:val="1"/>
        </w:rPr>
        <w:t>t</w:t>
      </w:r>
      <w:r>
        <w:t>re</w:t>
      </w:r>
      <w:r>
        <w:rPr>
          <w:spacing w:val="-2"/>
        </w:rPr>
        <w:t>s</w:t>
      </w:r>
      <w:r>
        <w:t>sa</w:t>
      </w:r>
      <w:r>
        <w:rPr>
          <w:spacing w:val="-2"/>
        </w:rPr>
        <w:t>t</w:t>
      </w:r>
      <w:r>
        <w:t xml:space="preserve">o e </w:t>
      </w:r>
      <w:r>
        <w:rPr>
          <w:spacing w:val="-3"/>
        </w:rPr>
        <w:t>d</w:t>
      </w:r>
      <w:r>
        <w:t>i</w:t>
      </w:r>
      <w:r>
        <w:rPr>
          <w:spacing w:val="1"/>
        </w:rPr>
        <w:t xml:space="preserve"> </w:t>
      </w:r>
      <w:r>
        <w:t>7,9</w:t>
      </w:r>
      <w:r>
        <w:rPr>
          <w:spacing w:val="-3"/>
        </w:rPr>
        <w:t xml:space="preserve"> </w:t>
      </w:r>
      <w:r>
        <w:t>±</w:t>
      </w:r>
      <w:r>
        <w:rPr>
          <w:spacing w:val="-5"/>
        </w:rPr>
        <w:t xml:space="preserve"> </w:t>
      </w:r>
      <w:r>
        <w:t>5,6</w:t>
      </w:r>
      <w:r>
        <w:rPr>
          <w:spacing w:val="-3"/>
        </w:rPr>
        <w:t> </w:t>
      </w:r>
      <w:r>
        <w:rPr>
          <w:spacing w:val="-4"/>
        </w:rPr>
        <w:t>µ</w:t>
      </w:r>
      <w:r>
        <w:rPr>
          <w:spacing w:val="-3"/>
        </w:rPr>
        <w:t>g</w:t>
      </w:r>
      <w:r>
        <w:rPr>
          <w:spacing w:val="3"/>
        </w:rPr>
        <w:t>/</w:t>
      </w:r>
      <w:r>
        <w:rPr>
          <w:spacing w:val="-4"/>
        </w:rPr>
        <w:t>mL</w:t>
      </w:r>
      <w:r>
        <w:rPr>
          <w:spacing w:val="1"/>
        </w:rPr>
        <w:t xml:space="preserve"> </w:t>
      </w:r>
      <w:r>
        <w:t>(71,</w:t>
      </w:r>
      <w:r>
        <w:rPr>
          <w:spacing w:val="-3"/>
        </w:rPr>
        <w:t>2</w:t>
      </w:r>
      <w:r>
        <w:t>%</w:t>
      </w:r>
      <w:r>
        <w:rPr>
          <w:spacing w:val="1"/>
        </w:rPr>
        <w:t xml:space="preserve"> </w:t>
      </w:r>
      <w:r>
        <w:rPr>
          <w:spacing w:val="-1"/>
        </w:rPr>
        <w:t>CV</w:t>
      </w:r>
      <w:r>
        <w:t>)</w:t>
      </w:r>
      <w:r>
        <w:rPr>
          <w:spacing w:val="1"/>
        </w:rPr>
        <w:t xml:space="preserve"> </w:t>
      </w:r>
      <w:r>
        <w:rPr>
          <w:spacing w:val="-2"/>
        </w:rPr>
        <w:t>i</w:t>
      </w:r>
      <w:r>
        <w:t>n c</w:t>
      </w:r>
      <w:r>
        <w:rPr>
          <w:spacing w:val="-3"/>
        </w:rPr>
        <w:t>o</w:t>
      </w:r>
      <w:r>
        <w:t>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3"/>
        </w:rPr>
        <w:t>z</w:t>
      </w:r>
      <w:r>
        <w:rPr>
          <w:spacing w:val="1"/>
        </w:rPr>
        <w:t>i</w:t>
      </w:r>
      <w:r>
        <w:t xml:space="preserve">one </w:t>
      </w:r>
      <w:r>
        <w:rPr>
          <w:spacing w:val="-3"/>
        </w:rPr>
        <w:t>c</w:t>
      </w:r>
      <w:r>
        <w:t xml:space="preserve">on </w:t>
      </w:r>
      <w:r>
        <w:rPr>
          <w:spacing w:val="-4"/>
        </w:rPr>
        <w:t>m</w:t>
      </w:r>
      <w:r>
        <w:t>e</w:t>
      </w:r>
      <w:r>
        <w:rPr>
          <w:spacing w:val="1"/>
        </w:rPr>
        <w:t>t</w:t>
      </w:r>
      <w:r>
        <w:t>o</w:t>
      </w:r>
      <w:r>
        <w:rPr>
          <w:spacing w:val="-2"/>
        </w:rPr>
        <w:t>t</w:t>
      </w:r>
      <w:r>
        <w:t>re</w:t>
      </w:r>
      <w:r>
        <w:rPr>
          <w:spacing w:val="-2"/>
        </w:rPr>
        <w:t>s</w:t>
      </w:r>
      <w:r>
        <w:t>sa</w:t>
      </w:r>
      <w:r>
        <w:rPr>
          <w:spacing w:val="1"/>
        </w:rPr>
        <w:t>t</w:t>
      </w:r>
      <w:r>
        <w:t>o.</w:t>
      </w:r>
    </w:p>
    <w:p w14:paraId="4ED9EC27" w14:textId="77777777" w:rsidR="001839EF" w:rsidRDefault="001839EF">
      <w:pPr>
        <w:kinsoku w:val="0"/>
        <w:overflowPunct w:val="0"/>
      </w:pPr>
    </w:p>
    <w:p w14:paraId="19457C3F" w14:textId="77777777" w:rsidR="001839EF" w:rsidRDefault="00F40565">
      <w:pPr>
        <w:pStyle w:val="BodyText"/>
        <w:kinsoku w:val="0"/>
        <w:overflowPunct w:val="0"/>
        <w:ind w:left="0"/>
      </w:pPr>
      <w:r>
        <w:t>A se</w:t>
      </w:r>
      <w:r>
        <w:rPr>
          <w:spacing w:val="-3"/>
        </w:rPr>
        <w:t>g</w:t>
      </w:r>
      <w:r>
        <w:t>u</w:t>
      </w:r>
      <w:r>
        <w:rPr>
          <w:spacing w:val="1"/>
        </w:rPr>
        <w:t>it</w:t>
      </w:r>
      <w:r>
        <w:t>o</w:t>
      </w:r>
      <w:r>
        <w:rPr>
          <w:spacing w:val="2"/>
        </w:rPr>
        <w:t xml:space="preserve"> </w:t>
      </w:r>
      <w:r>
        <w:t>d</w:t>
      </w:r>
      <w:r>
        <w:rPr>
          <w:spacing w:val="-3"/>
        </w:rPr>
        <w:t>e</w:t>
      </w:r>
      <w:r>
        <w:rPr>
          <w:spacing w:val="1"/>
        </w:rPr>
        <w:t>l</w:t>
      </w:r>
      <w:r>
        <w:rPr>
          <w:spacing w:val="-2"/>
        </w:rPr>
        <w:t>l</w:t>
      </w:r>
      <w:r>
        <w:t>a</w:t>
      </w:r>
      <w:r>
        <w:rPr>
          <w:spacing w:val="3"/>
        </w:rPr>
        <w:t xml:space="preserve"> </w:t>
      </w:r>
      <w:r>
        <w:t>so</w:t>
      </w:r>
      <w:r>
        <w:rPr>
          <w:spacing w:val="-4"/>
        </w:rPr>
        <w:t>mm</w:t>
      </w:r>
      <w:r>
        <w:rPr>
          <w:spacing w:val="1"/>
        </w:rPr>
        <w:t>i</w:t>
      </w:r>
      <w:r>
        <w:t>n</w:t>
      </w:r>
      <w:r>
        <w:rPr>
          <w:spacing w:val="1"/>
        </w:rPr>
        <w:t>i</w:t>
      </w:r>
      <w:r>
        <w:t>s</w:t>
      </w:r>
      <w:r>
        <w:rPr>
          <w:spacing w:val="1"/>
        </w:rPr>
        <w:t>t</w:t>
      </w:r>
      <w:r>
        <w:t>ra</w:t>
      </w:r>
      <w:r>
        <w:rPr>
          <w:spacing w:val="-3"/>
        </w:rPr>
        <w:t>z</w:t>
      </w:r>
      <w:r>
        <w:rPr>
          <w:spacing w:val="1"/>
        </w:rPr>
        <w:t>i</w:t>
      </w:r>
      <w:r>
        <w:t>o</w:t>
      </w:r>
      <w:r>
        <w:rPr>
          <w:spacing w:val="-3"/>
        </w:rPr>
        <w:t>n</w:t>
      </w:r>
      <w:r>
        <w:t>e</w:t>
      </w:r>
      <w:r>
        <w:rPr>
          <w:spacing w:val="3"/>
        </w:rPr>
        <w:t xml:space="preserve"> </w:t>
      </w:r>
      <w:r>
        <w:t>s</w:t>
      </w:r>
      <w:r>
        <w:rPr>
          <w:spacing w:val="-3"/>
        </w:rPr>
        <w:t>o</w:t>
      </w:r>
      <w:r>
        <w:rPr>
          <w:spacing w:val="1"/>
        </w:rPr>
        <w:t>tt</w:t>
      </w:r>
      <w:r>
        <w:rPr>
          <w:spacing w:val="-3"/>
        </w:rPr>
        <w:t>o</w:t>
      </w:r>
      <w:r>
        <w:t>cu</w:t>
      </w:r>
      <w:r>
        <w:rPr>
          <w:spacing w:val="-2"/>
        </w:rPr>
        <w:t>t</w:t>
      </w:r>
      <w:r>
        <w:t>an</w:t>
      </w:r>
      <w:r>
        <w:rPr>
          <w:spacing w:val="-3"/>
        </w:rPr>
        <w:t>e</w:t>
      </w:r>
      <w:r>
        <w:t>a</w:t>
      </w:r>
      <w:r>
        <w:rPr>
          <w:spacing w:val="3"/>
        </w:rPr>
        <w:t xml:space="preserve"> </w:t>
      </w:r>
      <w:r>
        <w:t>di</w:t>
      </w:r>
      <w:r>
        <w:rPr>
          <w:spacing w:val="3"/>
        </w:rPr>
        <w:t xml:space="preserve"> </w:t>
      </w:r>
      <w:r>
        <w:rPr>
          <w:spacing w:val="-3"/>
        </w:rPr>
        <w:t>24 mg/m</w:t>
      </w:r>
      <w:r>
        <w:rPr>
          <w:spacing w:val="-3"/>
          <w:vertAlign w:val="superscript"/>
        </w:rPr>
        <w:t>2</w:t>
      </w:r>
      <w:r>
        <w:rPr>
          <w:spacing w:val="-3"/>
        </w:rPr>
        <w:t xml:space="preserve"> </w:t>
      </w:r>
      <w:r>
        <w:t>(</w:t>
      </w:r>
      <w:r>
        <w:rPr>
          <w:spacing w:val="-4"/>
        </w:rPr>
        <w:t>m</w:t>
      </w:r>
      <w:r>
        <w:t>ass</w:t>
      </w:r>
      <w:r>
        <w:rPr>
          <w:spacing w:val="1"/>
        </w:rPr>
        <w:t>i</w:t>
      </w:r>
      <w:r>
        <w:rPr>
          <w:spacing w:val="-4"/>
        </w:rPr>
        <w:t>m</w:t>
      </w:r>
      <w:r>
        <w:t>o</w:t>
      </w:r>
      <w:r>
        <w:rPr>
          <w:spacing w:val="2"/>
        </w:rPr>
        <w:t xml:space="preserve"> </w:t>
      </w:r>
      <w:r>
        <w:t>40</w:t>
      </w:r>
      <w:r>
        <w:rPr>
          <w:spacing w:val="2"/>
        </w:rPr>
        <w:t> </w:t>
      </w:r>
      <w:r>
        <w:rPr>
          <w:spacing w:val="-2"/>
        </w:rPr>
        <w:t>m</w:t>
      </w:r>
      <w:r>
        <w:rPr>
          <w:spacing w:val="-3"/>
        </w:rPr>
        <w:t>g</w:t>
      </w:r>
      <w:r>
        <w:t>),</w:t>
      </w:r>
      <w:r>
        <w:rPr>
          <w:spacing w:val="2"/>
        </w:rPr>
        <w:t xml:space="preserve"> </w:t>
      </w:r>
      <w:r>
        <w:t>a se</w:t>
      </w:r>
      <w:r>
        <w:rPr>
          <w:spacing w:val="-2"/>
        </w:rPr>
        <w:t>t</w:t>
      </w:r>
      <w:r>
        <w:rPr>
          <w:spacing w:val="1"/>
        </w:rPr>
        <w:t>ti</w:t>
      </w:r>
      <w:r>
        <w:rPr>
          <w:spacing w:val="-4"/>
        </w:rPr>
        <w:t>m</w:t>
      </w:r>
      <w:r>
        <w:t>ane</w:t>
      </w:r>
      <w:r>
        <w:rPr>
          <w:spacing w:val="17"/>
        </w:rPr>
        <w:t xml:space="preserve"> </w:t>
      </w:r>
      <w:r>
        <w:rPr>
          <w:spacing w:val="-3"/>
        </w:rPr>
        <w:t>a</w:t>
      </w:r>
      <w:r>
        <w:rPr>
          <w:spacing w:val="1"/>
        </w:rPr>
        <w:t>l</w:t>
      </w:r>
      <w:r>
        <w:rPr>
          <w:spacing w:val="-2"/>
        </w:rPr>
        <w:t>t</w:t>
      </w:r>
      <w:r>
        <w:t>er</w:t>
      </w:r>
      <w:r>
        <w:rPr>
          <w:spacing w:val="-3"/>
        </w:rPr>
        <w:t>n</w:t>
      </w:r>
      <w:r>
        <w:t>e</w:t>
      </w:r>
      <w:r>
        <w:rPr>
          <w:spacing w:val="17"/>
        </w:rPr>
        <w:t xml:space="preserve"> </w:t>
      </w:r>
      <w:r>
        <w:t>a</w:t>
      </w:r>
      <w:r>
        <w:rPr>
          <w:spacing w:val="14"/>
        </w:rPr>
        <w:t xml:space="preserve"> </w:t>
      </w:r>
      <w:r>
        <w:t>pa</w:t>
      </w:r>
      <w:r>
        <w:rPr>
          <w:spacing w:val="-3"/>
        </w:rPr>
        <w:t>z</w:t>
      </w:r>
      <w:r>
        <w:rPr>
          <w:spacing w:val="1"/>
        </w:rPr>
        <w:t>i</w:t>
      </w:r>
      <w:r>
        <w:t>e</w:t>
      </w:r>
      <w:r>
        <w:rPr>
          <w:spacing w:val="-3"/>
        </w:rPr>
        <w:t>n</w:t>
      </w:r>
      <w:r>
        <w:rPr>
          <w:spacing w:val="1"/>
        </w:rPr>
        <w:t>t</w:t>
      </w:r>
      <w:r>
        <w:t>i</w:t>
      </w:r>
      <w:r>
        <w:rPr>
          <w:spacing w:val="15"/>
        </w:rPr>
        <w:t xml:space="preserve"> </w:t>
      </w:r>
      <w:r>
        <w:t>di</w:t>
      </w:r>
      <w:r>
        <w:rPr>
          <w:spacing w:val="15"/>
        </w:rPr>
        <w:t xml:space="preserve"> </w:t>
      </w:r>
      <w:r>
        <w:t>e</w:t>
      </w:r>
      <w:r>
        <w:rPr>
          <w:spacing w:val="1"/>
        </w:rPr>
        <w:t>t</w:t>
      </w:r>
      <w:r>
        <w:t>à</w:t>
      </w:r>
      <w:r>
        <w:rPr>
          <w:spacing w:val="14"/>
        </w:rPr>
        <w:t xml:space="preserve"> </w:t>
      </w:r>
      <w:r>
        <w:t>co</w:t>
      </w:r>
      <w:r>
        <w:rPr>
          <w:spacing w:val="-4"/>
        </w:rPr>
        <w:t>m</w:t>
      </w:r>
      <w:r>
        <w:t>pre</w:t>
      </w:r>
      <w:r>
        <w:rPr>
          <w:spacing w:val="-2"/>
        </w:rPr>
        <w:t>s</w:t>
      </w:r>
      <w:r>
        <w:t>a</w:t>
      </w:r>
      <w:r>
        <w:rPr>
          <w:spacing w:val="17"/>
        </w:rPr>
        <w:t xml:space="preserve"> </w:t>
      </w:r>
      <w:r>
        <w:rPr>
          <w:spacing w:val="-2"/>
        </w:rPr>
        <w:t>t</w:t>
      </w:r>
      <w:r>
        <w:t>ra</w:t>
      </w:r>
      <w:r>
        <w:rPr>
          <w:spacing w:val="15"/>
        </w:rPr>
        <w:t xml:space="preserve"> </w:t>
      </w:r>
      <w:r>
        <w:t>6</w:t>
      </w:r>
      <w:r>
        <w:rPr>
          <w:spacing w:val="16"/>
        </w:rPr>
        <w:t xml:space="preserve"> </w:t>
      </w:r>
      <w:r>
        <w:t>e</w:t>
      </w:r>
      <w:r>
        <w:rPr>
          <w:spacing w:val="14"/>
        </w:rPr>
        <w:t xml:space="preserve"> </w:t>
      </w:r>
      <w:r>
        <w:t>17</w:t>
      </w:r>
      <w:r>
        <w:rPr>
          <w:spacing w:val="14"/>
        </w:rPr>
        <w:t> </w:t>
      </w:r>
      <w:r>
        <w:t>anni</w:t>
      </w:r>
      <w:r>
        <w:rPr>
          <w:spacing w:val="15"/>
        </w:rPr>
        <w:t xml:space="preserve"> </w:t>
      </w:r>
      <w:r>
        <w:t>con</w:t>
      </w:r>
      <w:r>
        <w:rPr>
          <w:spacing w:val="14"/>
        </w:rPr>
        <w:t xml:space="preserve"> </w:t>
      </w:r>
      <w:r>
        <w:rPr>
          <w:spacing w:val="-3"/>
        </w:rPr>
        <w:t>a</w:t>
      </w:r>
      <w:r>
        <w:t>r</w:t>
      </w:r>
      <w:r>
        <w:rPr>
          <w:spacing w:val="-2"/>
        </w:rPr>
        <w:t>t</w:t>
      </w:r>
      <w:r>
        <w:t>r</w:t>
      </w:r>
      <w:r>
        <w:rPr>
          <w:spacing w:val="-2"/>
        </w:rPr>
        <w:t>i</w:t>
      </w:r>
      <w:r>
        <w:rPr>
          <w:spacing w:val="1"/>
        </w:rPr>
        <w:t>t</w:t>
      </w:r>
      <w:r>
        <w:t>e</w:t>
      </w:r>
      <w:r>
        <w:rPr>
          <w:spacing w:val="15"/>
        </w:rPr>
        <w:t xml:space="preserve"> </w:t>
      </w:r>
      <w:r>
        <w:t>correlata</w:t>
      </w:r>
      <w:r>
        <w:rPr>
          <w:spacing w:val="12"/>
        </w:rPr>
        <w:t xml:space="preserve"> </w:t>
      </w:r>
      <w:r>
        <w:t>a</w:t>
      </w:r>
      <w:r>
        <w:rPr>
          <w:spacing w:val="17"/>
        </w:rPr>
        <w:t xml:space="preserve"> </w:t>
      </w:r>
      <w:r>
        <w:t>e</w:t>
      </w:r>
      <w:r>
        <w:rPr>
          <w:spacing w:val="-3"/>
        </w:rPr>
        <w:t>n</w:t>
      </w:r>
      <w:r>
        <w:rPr>
          <w:spacing w:val="1"/>
        </w:rPr>
        <w:t>t</w:t>
      </w:r>
      <w:r>
        <w:t>e</w:t>
      </w:r>
      <w:r>
        <w:rPr>
          <w:spacing w:val="-2"/>
        </w:rPr>
        <w:t>s</w:t>
      </w:r>
      <w:r>
        <w:rPr>
          <w:spacing w:val="1"/>
        </w:rPr>
        <w:t>i</w:t>
      </w:r>
      <w:r>
        <w:rPr>
          <w:spacing w:val="-2"/>
        </w:rPr>
        <w:t>t</w:t>
      </w:r>
      <w:r>
        <w:t>e,</w:t>
      </w:r>
      <w:r>
        <w:rPr>
          <w:spacing w:val="14"/>
        </w:rPr>
        <w:t xml:space="preserve"> </w:t>
      </w:r>
      <w:r>
        <w:t>il</w:t>
      </w:r>
      <w:r>
        <w:rPr>
          <w:spacing w:val="15"/>
        </w:rPr>
        <w:t xml:space="preserve"> </w:t>
      </w:r>
      <w:r>
        <w:rPr>
          <w:spacing w:val="-3"/>
        </w:rPr>
        <w:t>v</w:t>
      </w:r>
      <w:r>
        <w:t>a</w:t>
      </w:r>
      <w:r>
        <w:rPr>
          <w:spacing w:val="1"/>
        </w:rPr>
        <w:t>l</w:t>
      </w:r>
      <w:r>
        <w:t>o</w:t>
      </w:r>
      <w:r>
        <w:rPr>
          <w:spacing w:val="-2"/>
        </w:rPr>
        <w:t>r</w:t>
      </w:r>
      <w:r>
        <w:t xml:space="preserve">e </w:t>
      </w:r>
      <w:r>
        <w:rPr>
          <w:spacing w:val="-4"/>
        </w:rPr>
        <w:t>m</w:t>
      </w:r>
      <w:r>
        <w:t>ed</w:t>
      </w:r>
      <w:r>
        <w:rPr>
          <w:spacing w:val="1"/>
        </w:rPr>
        <w:t>i</w:t>
      </w:r>
      <w:r>
        <w:t>o</w:t>
      </w:r>
      <w:r>
        <w:rPr>
          <w:spacing w:val="14"/>
        </w:rPr>
        <w:t xml:space="preserve"> </w:t>
      </w:r>
      <w:r>
        <w:rPr>
          <w:spacing w:val="-4"/>
        </w:rPr>
        <w:t>m</w:t>
      </w:r>
      <w:r>
        <w:rPr>
          <w:spacing w:val="1"/>
        </w:rPr>
        <w:t>i</w:t>
      </w:r>
      <w:r>
        <w:t>n</w:t>
      </w:r>
      <w:r>
        <w:rPr>
          <w:spacing w:val="3"/>
        </w:rPr>
        <w:t>i</w:t>
      </w:r>
      <w:r>
        <w:rPr>
          <w:spacing w:val="-4"/>
        </w:rPr>
        <w:t>m</w:t>
      </w:r>
      <w:r>
        <w:t>o</w:t>
      </w:r>
      <w:r>
        <w:rPr>
          <w:spacing w:val="14"/>
        </w:rPr>
        <w:t xml:space="preserve"> </w:t>
      </w:r>
      <w:r>
        <w:t>de</w:t>
      </w:r>
      <w:r>
        <w:rPr>
          <w:spacing w:val="1"/>
        </w:rPr>
        <w:t>ll</w:t>
      </w:r>
      <w:r>
        <w:t>e</w:t>
      </w:r>
      <w:r>
        <w:rPr>
          <w:spacing w:val="12"/>
        </w:rPr>
        <w:t xml:space="preserve"> </w:t>
      </w:r>
      <w:r>
        <w:t>con</w:t>
      </w:r>
      <w:r>
        <w:rPr>
          <w:spacing w:val="-3"/>
        </w:rPr>
        <w:t>ce</w:t>
      </w:r>
      <w:r>
        <w:t>n</w:t>
      </w:r>
      <w:r>
        <w:rPr>
          <w:spacing w:val="1"/>
        </w:rPr>
        <w:t>t</w:t>
      </w:r>
      <w:r>
        <w:t>ra</w:t>
      </w:r>
      <w:r>
        <w:rPr>
          <w:spacing w:val="-3"/>
        </w:rPr>
        <w:t>z</w:t>
      </w:r>
      <w:r>
        <w:rPr>
          <w:spacing w:val="1"/>
        </w:rPr>
        <w:t>i</w:t>
      </w:r>
      <w:r>
        <w:rPr>
          <w:spacing w:val="-3"/>
        </w:rPr>
        <w:t>o</w:t>
      </w:r>
      <w:r>
        <w:t>ni</w:t>
      </w:r>
      <w:r>
        <w:rPr>
          <w:spacing w:val="15"/>
        </w:rPr>
        <w:t xml:space="preserve"> </w:t>
      </w:r>
      <w:r>
        <w:rPr>
          <w:spacing w:val="-2"/>
        </w:rPr>
        <w:t>s</w:t>
      </w:r>
      <w:r>
        <w:rPr>
          <w:spacing w:val="1"/>
        </w:rPr>
        <w:t>i</w:t>
      </w:r>
      <w:r>
        <w:rPr>
          <w:spacing w:val="-3"/>
        </w:rPr>
        <w:t>e</w:t>
      </w:r>
      <w:r>
        <w:t>r</w:t>
      </w:r>
      <w:r>
        <w:rPr>
          <w:spacing w:val="-2"/>
        </w:rPr>
        <w:t>i</w:t>
      </w:r>
      <w:r>
        <w:t>che</w:t>
      </w:r>
      <w:r>
        <w:rPr>
          <w:spacing w:val="14"/>
        </w:rPr>
        <w:t xml:space="preserve"> </w:t>
      </w:r>
      <w:r>
        <w:rPr>
          <w:spacing w:val="-3"/>
        </w:rPr>
        <w:t>d</w:t>
      </w:r>
      <w:r>
        <w:t>i</w:t>
      </w:r>
      <w:r>
        <w:rPr>
          <w:spacing w:val="15"/>
        </w:rPr>
        <w:t xml:space="preserve"> </w:t>
      </w:r>
      <w:r>
        <w:t>a</w:t>
      </w:r>
      <w:r>
        <w:rPr>
          <w:spacing w:val="-3"/>
        </w:rPr>
        <w:t>d</w:t>
      </w:r>
      <w:r>
        <w:t>a</w:t>
      </w:r>
      <w:r>
        <w:rPr>
          <w:spacing w:val="-2"/>
        </w:rPr>
        <w:t>l</w:t>
      </w:r>
      <w:r>
        <w:rPr>
          <w:spacing w:val="1"/>
        </w:rPr>
        <w:t>i</w:t>
      </w:r>
      <w:r>
        <w:rPr>
          <w:spacing w:val="-2"/>
        </w:rPr>
        <w:t>m</w:t>
      </w:r>
      <w:r>
        <w:t>u</w:t>
      </w:r>
      <w:r>
        <w:rPr>
          <w:spacing w:val="-4"/>
        </w:rPr>
        <w:t>m</w:t>
      </w:r>
      <w:r>
        <w:t>ab</w:t>
      </w:r>
      <w:r>
        <w:rPr>
          <w:spacing w:val="14"/>
        </w:rPr>
        <w:t xml:space="preserve"> </w:t>
      </w:r>
      <w:r>
        <w:t>a</w:t>
      </w:r>
      <w:r>
        <w:rPr>
          <w:spacing w:val="1"/>
        </w:rPr>
        <w:t>ll</w:t>
      </w:r>
      <w:r>
        <w:t>o</w:t>
      </w:r>
      <w:r>
        <w:rPr>
          <w:spacing w:val="14"/>
        </w:rPr>
        <w:t xml:space="preserve"> </w:t>
      </w:r>
      <w:r>
        <w:rPr>
          <w:spacing w:val="-2"/>
        </w:rPr>
        <w:t>s</w:t>
      </w:r>
      <w:r>
        <w:rPr>
          <w:spacing w:val="1"/>
        </w:rPr>
        <w:t>t</w:t>
      </w:r>
      <w:r>
        <w:rPr>
          <w:spacing w:val="-3"/>
        </w:rPr>
        <w:t>a</w:t>
      </w:r>
      <w:r>
        <w:rPr>
          <w:spacing w:val="1"/>
        </w:rPr>
        <w:t>t</w:t>
      </w:r>
      <w:r>
        <w:t>o</w:t>
      </w:r>
      <w:r>
        <w:rPr>
          <w:spacing w:val="14"/>
        </w:rPr>
        <w:t xml:space="preserve"> </w:t>
      </w:r>
      <w:r>
        <w:rPr>
          <w:spacing w:val="-2"/>
        </w:rPr>
        <w:t>s</w:t>
      </w:r>
      <w:r>
        <w:rPr>
          <w:spacing w:val="1"/>
        </w:rPr>
        <w:t>t</w:t>
      </w:r>
      <w:r>
        <w:t>a</w:t>
      </w:r>
      <w:r>
        <w:rPr>
          <w:spacing w:val="-3"/>
        </w:rPr>
        <w:t>z</w:t>
      </w:r>
      <w:r>
        <w:rPr>
          <w:spacing w:val="1"/>
        </w:rPr>
        <w:t>i</w:t>
      </w:r>
      <w:r>
        <w:t>on</w:t>
      </w:r>
      <w:r>
        <w:rPr>
          <w:spacing w:val="-3"/>
        </w:rPr>
        <w:t>a</w:t>
      </w:r>
      <w:r>
        <w:t>r</w:t>
      </w:r>
      <w:r>
        <w:rPr>
          <w:spacing w:val="-2"/>
        </w:rPr>
        <w:t>i</w:t>
      </w:r>
      <w:r>
        <w:t>o</w:t>
      </w:r>
      <w:r>
        <w:rPr>
          <w:spacing w:val="12"/>
        </w:rPr>
        <w:t xml:space="preserve"> </w:t>
      </w:r>
      <w:r>
        <w:t>(</w:t>
      </w:r>
      <w:r>
        <w:rPr>
          <w:spacing w:val="-3"/>
        </w:rPr>
        <w:t>v</w:t>
      </w:r>
      <w:r>
        <w:t>a</w:t>
      </w:r>
      <w:r>
        <w:rPr>
          <w:spacing w:val="1"/>
        </w:rPr>
        <w:t>l</w:t>
      </w:r>
      <w:r>
        <w:t>o</w:t>
      </w:r>
      <w:r>
        <w:rPr>
          <w:spacing w:val="-2"/>
        </w:rPr>
        <w:t>r</w:t>
      </w:r>
      <w:r>
        <w:t>i</w:t>
      </w:r>
      <w:r>
        <w:rPr>
          <w:spacing w:val="15"/>
        </w:rPr>
        <w:t xml:space="preserve"> </w:t>
      </w:r>
      <w:r>
        <w:rPr>
          <w:spacing w:val="-4"/>
        </w:rPr>
        <w:t>m</w:t>
      </w:r>
      <w:r>
        <w:rPr>
          <w:spacing w:val="1"/>
        </w:rPr>
        <w:t>i</w:t>
      </w:r>
      <w:r>
        <w:t>sur</w:t>
      </w:r>
      <w:r>
        <w:rPr>
          <w:spacing w:val="-3"/>
        </w:rPr>
        <w:t>a</w:t>
      </w:r>
      <w:r>
        <w:rPr>
          <w:spacing w:val="1"/>
        </w:rPr>
        <w:t>t</w:t>
      </w:r>
      <w:r>
        <w:t>i</w:t>
      </w:r>
      <w:r>
        <w:rPr>
          <w:spacing w:val="13"/>
        </w:rPr>
        <w:t xml:space="preserve"> </w:t>
      </w:r>
      <w:r>
        <w:t>a</w:t>
      </w:r>
      <w:r>
        <w:rPr>
          <w:spacing w:val="-2"/>
        </w:rPr>
        <w:t>l</w:t>
      </w:r>
      <w:r>
        <w:rPr>
          <w:spacing w:val="1"/>
        </w:rPr>
        <w:t xml:space="preserve">la </w:t>
      </w:r>
      <w:r>
        <w:t>se</w:t>
      </w:r>
      <w:r>
        <w:rPr>
          <w:spacing w:val="-2"/>
        </w:rPr>
        <w:t>t</w:t>
      </w:r>
      <w:r>
        <w:rPr>
          <w:spacing w:val="1"/>
        </w:rPr>
        <w:t>ti</w:t>
      </w:r>
      <w:r>
        <w:rPr>
          <w:spacing w:val="-4"/>
        </w:rPr>
        <w:t>m</w:t>
      </w:r>
      <w:r>
        <w:t>ana</w:t>
      </w:r>
      <w:r>
        <w:rPr>
          <w:spacing w:val="3"/>
        </w:rPr>
        <w:t> </w:t>
      </w:r>
      <w:r>
        <w:t>24)</w:t>
      </w:r>
      <w:r>
        <w:rPr>
          <w:spacing w:val="1"/>
        </w:rPr>
        <w:t xml:space="preserve"> </w:t>
      </w:r>
      <w:r>
        <w:t>sono</w:t>
      </w:r>
      <w:r>
        <w:rPr>
          <w:spacing w:val="2"/>
        </w:rPr>
        <w:t xml:space="preserve"> </w:t>
      </w:r>
      <w:r>
        <w:rPr>
          <w:spacing w:val="-2"/>
        </w:rPr>
        <w:t>s</w:t>
      </w:r>
      <w:r>
        <w:rPr>
          <w:spacing w:val="1"/>
        </w:rPr>
        <w:t>t</w:t>
      </w:r>
      <w:r>
        <w:rPr>
          <w:spacing w:val="-3"/>
        </w:rPr>
        <w:t>a</w:t>
      </w:r>
      <w:r>
        <w:rPr>
          <w:spacing w:val="1"/>
        </w:rPr>
        <w:t>t</w:t>
      </w:r>
      <w:r>
        <w:t>i</w:t>
      </w:r>
      <w:r>
        <w:rPr>
          <w:spacing w:val="3"/>
        </w:rPr>
        <w:t xml:space="preserve"> </w:t>
      </w:r>
      <w:r>
        <w:rPr>
          <w:spacing w:val="-3"/>
        </w:rPr>
        <w:t>d</w:t>
      </w:r>
      <w:r>
        <w:t>i</w:t>
      </w:r>
      <w:r>
        <w:rPr>
          <w:spacing w:val="1"/>
        </w:rPr>
        <w:t xml:space="preserve"> </w:t>
      </w:r>
      <w:r>
        <w:t>8,8</w:t>
      </w:r>
      <w:r>
        <w:rPr>
          <w:spacing w:val="2"/>
        </w:rPr>
        <w:t xml:space="preserve"> </w:t>
      </w:r>
      <w:r>
        <w:t>±</w:t>
      </w:r>
      <w:r>
        <w:rPr>
          <w:spacing w:val="3"/>
        </w:rPr>
        <w:t xml:space="preserve"> </w:t>
      </w:r>
      <w:r>
        <w:t>6,6</w:t>
      </w:r>
      <w:r>
        <w:rPr>
          <w:spacing w:val="2"/>
        </w:rPr>
        <w:t> </w:t>
      </w:r>
      <w:r>
        <w:rPr>
          <w:spacing w:val="-1"/>
        </w:rPr>
        <w:t>μ</w:t>
      </w:r>
      <w:r>
        <w:rPr>
          <w:spacing w:val="-3"/>
        </w:rPr>
        <w:t>g</w:t>
      </w:r>
      <w:r>
        <w:rPr>
          <w:spacing w:val="1"/>
        </w:rPr>
        <w:t>/</w:t>
      </w:r>
      <w:r>
        <w:rPr>
          <w:spacing w:val="-4"/>
        </w:rPr>
        <w:t>mL</w:t>
      </w:r>
      <w:r>
        <w:rPr>
          <w:spacing w:val="3"/>
        </w:rPr>
        <w:t xml:space="preserve"> </w:t>
      </w:r>
      <w:r>
        <w:t>per</w:t>
      </w:r>
      <w:r>
        <w:rPr>
          <w:spacing w:val="3"/>
        </w:rPr>
        <w:t xml:space="preserve"> </w:t>
      </w:r>
      <w:r>
        <w:t>ad</w:t>
      </w:r>
      <w:r>
        <w:rPr>
          <w:spacing w:val="-3"/>
        </w:rPr>
        <w:t>a</w:t>
      </w:r>
      <w:r>
        <w:rPr>
          <w:spacing w:val="-2"/>
        </w:rPr>
        <w:t>l</w:t>
      </w:r>
      <w:r>
        <w:rPr>
          <w:spacing w:val="1"/>
        </w:rPr>
        <w:t>i</w:t>
      </w:r>
      <w:r>
        <w:rPr>
          <w:spacing w:val="-2"/>
        </w:rPr>
        <w:t>m</w:t>
      </w:r>
      <w:r>
        <w:t>u</w:t>
      </w:r>
      <w:r>
        <w:rPr>
          <w:spacing w:val="-4"/>
        </w:rPr>
        <w:t>m</w:t>
      </w:r>
      <w:r>
        <w:t>ab</w:t>
      </w:r>
      <w:r>
        <w:rPr>
          <w:spacing w:val="2"/>
        </w:rPr>
        <w:t xml:space="preserve"> </w:t>
      </w:r>
      <w:r>
        <w:t>sen</w:t>
      </w:r>
      <w:r>
        <w:rPr>
          <w:spacing w:val="-3"/>
        </w:rPr>
        <w:t>z</w:t>
      </w:r>
      <w:r>
        <w:t>a</w:t>
      </w:r>
      <w:r>
        <w:rPr>
          <w:spacing w:val="3"/>
        </w:rPr>
        <w:t xml:space="preserve"> </w:t>
      </w:r>
      <w:r>
        <w:rPr>
          <w:spacing w:val="1"/>
        </w:rPr>
        <w:t>l</w:t>
      </w:r>
      <w:r>
        <w:t>’uso</w:t>
      </w:r>
      <w:r>
        <w:rPr>
          <w:spacing w:val="2"/>
        </w:rPr>
        <w:t xml:space="preserve"> </w:t>
      </w:r>
      <w:r>
        <w:rPr>
          <w:spacing w:val="-3"/>
        </w:rPr>
        <w:t>c</w:t>
      </w:r>
      <w:r>
        <w:t>onc</w:t>
      </w:r>
      <w:r>
        <w:rPr>
          <w:spacing w:val="-1"/>
        </w:rPr>
        <w:t>o</w:t>
      </w:r>
      <w:r>
        <w:rPr>
          <w:spacing w:val="-4"/>
        </w:rPr>
        <w:t>m</w:t>
      </w:r>
      <w:r>
        <w:rPr>
          <w:spacing w:val="1"/>
        </w:rPr>
        <w:t>i</w:t>
      </w:r>
      <w:r>
        <w:rPr>
          <w:spacing w:val="-2"/>
        </w:rPr>
        <w:t>t</w:t>
      </w:r>
      <w:r>
        <w:t>an</w:t>
      </w:r>
      <w:r>
        <w:rPr>
          <w:spacing w:val="1"/>
        </w:rPr>
        <w:t>t</w:t>
      </w:r>
      <w:r>
        <w:t>e</w:t>
      </w:r>
      <w:r>
        <w:rPr>
          <w:spacing w:val="3"/>
        </w:rPr>
        <w:t xml:space="preserve"> </w:t>
      </w:r>
      <w:r>
        <w:rPr>
          <w:spacing w:val="-3"/>
        </w:rPr>
        <w:t>d</w:t>
      </w:r>
      <w:r>
        <w:t>i</w:t>
      </w:r>
      <w:r>
        <w:rPr>
          <w:spacing w:val="3"/>
        </w:rPr>
        <w:t xml:space="preserve"> </w:t>
      </w:r>
      <w:r>
        <w:rPr>
          <w:spacing w:val="-4"/>
        </w:rPr>
        <w:t>m</w:t>
      </w:r>
      <w:r>
        <w:t>e</w:t>
      </w:r>
      <w:r>
        <w:rPr>
          <w:spacing w:val="1"/>
        </w:rPr>
        <w:t>t</w:t>
      </w:r>
      <w:r>
        <w:t>o</w:t>
      </w:r>
      <w:r>
        <w:rPr>
          <w:spacing w:val="1"/>
        </w:rPr>
        <w:t>t</w:t>
      </w:r>
      <w:r>
        <w:rPr>
          <w:spacing w:val="-2"/>
        </w:rPr>
        <w:t>r</w:t>
      </w:r>
      <w:r>
        <w:t>es</w:t>
      </w:r>
      <w:r>
        <w:rPr>
          <w:spacing w:val="-2"/>
        </w:rPr>
        <w:t>s</w:t>
      </w:r>
      <w:r>
        <w:t>a</w:t>
      </w:r>
      <w:r>
        <w:rPr>
          <w:spacing w:val="1"/>
        </w:rPr>
        <w:t>t</w:t>
      </w:r>
      <w:r>
        <w:t>o e di</w:t>
      </w:r>
      <w:r>
        <w:rPr>
          <w:spacing w:val="1"/>
        </w:rPr>
        <w:t xml:space="preserve"> </w:t>
      </w:r>
      <w:r>
        <w:t>11,8</w:t>
      </w:r>
      <w:r>
        <w:rPr>
          <w:spacing w:val="-3"/>
        </w:rPr>
        <w:t xml:space="preserve"> </w:t>
      </w:r>
      <w:r>
        <w:t>±</w:t>
      </w:r>
      <w:r>
        <w:rPr>
          <w:spacing w:val="1"/>
        </w:rPr>
        <w:t xml:space="preserve"> </w:t>
      </w:r>
      <w:r>
        <w:t>4</w:t>
      </w:r>
      <w:r>
        <w:rPr>
          <w:spacing w:val="-3"/>
        </w:rPr>
        <w:t>,</w:t>
      </w:r>
      <w:r>
        <w:t>3 </w:t>
      </w:r>
      <w:r>
        <w:rPr>
          <w:spacing w:val="-1"/>
        </w:rPr>
        <w:t>μ</w:t>
      </w:r>
      <w:r>
        <w:rPr>
          <w:spacing w:val="-3"/>
        </w:rPr>
        <w:t>g</w:t>
      </w:r>
      <w:r>
        <w:rPr>
          <w:spacing w:val="1"/>
        </w:rPr>
        <w:t>/</w:t>
      </w:r>
      <w:r>
        <w:rPr>
          <w:spacing w:val="-4"/>
        </w:rPr>
        <w:t>mL</w:t>
      </w:r>
      <w:r>
        <w:rPr>
          <w:spacing w:val="1"/>
        </w:rPr>
        <w:t xml:space="preserve"> i</w:t>
      </w:r>
      <w:r>
        <w:t>n cos</w:t>
      </w:r>
      <w:r>
        <w:rPr>
          <w:spacing w:val="-3"/>
        </w:rPr>
        <w:t>o</w:t>
      </w:r>
      <w:r>
        <w:rPr>
          <w:spacing w:val="-2"/>
        </w:rPr>
        <w:t>m</w:t>
      </w:r>
      <w:r>
        <w:rPr>
          <w:spacing w:val="-4"/>
        </w:rPr>
        <w:t>m</w:t>
      </w:r>
      <w:r>
        <w:rPr>
          <w:spacing w:val="1"/>
        </w:rPr>
        <w:t>i</w:t>
      </w:r>
      <w:r>
        <w:t>n</w:t>
      </w:r>
      <w:r>
        <w:rPr>
          <w:spacing w:val="1"/>
        </w:rPr>
        <w:t>i</w:t>
      </w:r>
      <w:r>
        <w:t>s</w:t>
      </w:r>
      <w:r>
        <w:rPr>
          <w:spacing w:val="1"/>
        </w:rPr>
        <w:t>t</w:t>
      </w:r>
      <w:r>
        <w:t>ra</w:t>
      </w:r>
      <w:r>
        <w:rPr>
          <w:spacing w:val="-3"/>
        </w:rPr>
        <w:t>z</w:t>
      </w:r>
      <w:r>
        <w:rPr>
          <w:spacing w:val="1"/>
        </w:rPr>
        <w:t>i</w:t>
      </w:r>
      <w:r>
        <w:t>o</w:t>
      </w:r>
      <w:r>
        <w:rPr>
          <w:spacing w:val="-3"/>
        </w:rPr>
        <w:t>n</w:t>
      </w:r>
      <w:r>
        <w:t>e con</w:t>
      </w:r>
      <w:r>
        <w:rPr>
          <w:spacing w:val="-3"/>
        </w:rPr>
        <w:t xml:space="preserve"> </w:t>
      </w:r>
      <w:r>
        <w:rPr>
          <w:spacing w:val="-4"/>
        </w:rPr>
        <w:t>m</w:t>
      </w:r>
      <w:r>
        <w:t>e</w:t>
      </w:r>
      <w:r>
        <w:rPr>
          <w:spacing w:val="1"/>
        </w:rPr>
        <w:t>t</w:t>
      </w:r>
      <w:r>
        <w:t>o</w:t>
      </w:r>
      <w:r>
        <w:rPr>
          <w:spacing w:val="1"/>
        </w:rPr>
        <w:t>t</w:t>
      </w:r>
      <w:r>
        <w:rPr>
          <w:spacing w:val="-2"/>
        </w:rPr>
        <w:t>r</w:t>
      </w:r>
      <w:r>
        <w:t>ess</w:t>
      </w:r>
      <w:r>
        <w:rPr>
          <w:spacing w:val="-3"/>
        </w:rPr>
        <w:t>a</w:t>
      </w:r>
      <w:r>
        <w:rPr>
          <w:spacing w:val="1"/>
        </w:rPr>
        <w:t>t</w:t>
      </w:r>
      <w:r>
        <w:t>o.</w:t>
      </w:r>
    </w:p>
    <w:p w14:paraId="19BC3BD4" w14:textId="77777777" w:rsidR="001839EF" w:rsidRDefault="001839EF">
      <w:pPr>
        <w:kinsoku w:val="0"/>
        <w:overflowPunct w:val="0"/>
      </w:pPr>
    </w:p>
    <w:p w14:paraId="654FFDAB" w14:textId="77777777" w:rsidR="001839EF" w:rsidRDefault="00F40565">
      <w:pPr>
        <w:suppressAutoHyphens/>
        <w:rPr>
          <w:spacing w:val="-1"/>
        </w:rPr>
      </w:pPr>
      <w:r>
        <w:rPr>
          <w:spacing w:val="-1"/>
        </w:rPr>
        <w:t>Dopo somministrazione sottocutanea di 40 mg di adalimumab a settimane alterne in pazienti adulti con spondiloartrite assiale senza evidenza radiografica, la concentrazione media (±DS) minima allo stato stazionario alla settimana 68 è stata di 8,0 ± 4,6 µg/mL.</w:t>
      </w:r>
    </w:p>
    <w:p w14:paraId="48C3782A" w14:textId="77777777" w:rsidR="001839EF" w:rsidRDefault="001839EF">
      <w:pPr>
        <w:suppressAutoHyphens/>
      </w:pPr>
    </w:p>
    <w:p w14:paraId="0DE5C471" w14:textId="77777777" w:rsidR="001839EF" w:rsidRDefault="00F40565">
      <w:pPr>
        <w:pStyle w:val="BodyText"/>
        <w:kinsoku w:val="0"/>
        <w:overflowPunct w:val="0"/>
        <w:ind w:left="0"/>
      </w:pPr>
      <w:r>
        <w:rPr>
          <w:spacing w:val="-1"/>
        </w:rPr>
        <w:t>N</w:t>
      </w:r>
      <w:r>
        <w:t>ei</w:t>
      </w:r>
      <w:r>
        <w:rPr>
          <w:spacing w:val="1"/>
        </w:rPr>
        <w:t xml:space="preserve"> </w:t>
      </w:r>
      <w:r>
        <w:rPr>
          <w:spacing w:val="-1"/>
        </w:rPr>
        <w:t>p</w:t>
      </w:r>
      <w:r>
        <w:t>a</w:t>
      </w:r>
      <w:r>
        <w:rPr>
          <w:spacing w:val="-3"/>
        </w:rPr>
        <w:t>z</w:t>
      </w:r>
      <w:r>
        <w:rPr>
          <w:spacing w:val="1"/>
        </w:rPr>
        <w:t>i</w:t>
      </w:r>
      <w:r>
        <w:t>e</w:t>
      </w:r>
      <w:r>
        <w:rPr>
          <w:spacing w:val="-3"/>
        </w:rPr>
        <w:t>n</w:t>
      </w:r>
      <w:r>
        <w:rPr>
          <w:spacing w:val="1"/>
        </w:rPr>
        <w:t>t</w:t>
      </w:r>
      <w:r>
        <w:t>i</w:t>
      </w:r>
      <w:r>
        <w:rPr>
          <w:spacing w:val="-2"/>
        </w:rPr>
        <w:t xml:space="preserve"> </w:t>
      </w:r>
      <w:r>
        <w:t>ad</w:t>
      </w:r>
      <w:r>
        <w:rPr>
          <w:spacing w:val="-3"/>
        </w:rPr>
        <w:t>u</w:t>
      </w:r>
      <w:r>
        <w:rPr>
          <w:spacing w:val="1"/>
        </w:rPr>
        <w:t>l</w:t>
      </w:r>
      <w:r>
        <w:rPr>
          <w:spacing w:val="-2"/>
        </w:rPr>
        <w:t>t</w:t>
      </w:r>
      <w:r>
        <w:t>i</w:t>
      </w:r>
      <w:r>
        <w:rPr>
          <w:spacing w:val="1"/>
        </w:rPr>
        <w:t xml:space="preserve"> </w:t>
      </w:r>
      <w:r>
        <w:t>a</w:t>
      </w:r>
      <w:r>
        <w:rPr>
          <w:spacing w:val="-2"/>
        </w:rPr>
        <w:t>f</w:t>
      </w:r>
      <w:r>
        <w:t>f</w:t>
      </w:r>
      <w:r>
        <w:rPr>
          <w:spacing w:val="-3"/>
        </w:rPr>
        <w:t>e</w:t>
      </w:r>
      <w:r>
        <w:rPr>
          <w:spacing w:val="1"/>
        </w:rPr>
        <w:t>t</w:t>
      </w:r>
      <w:r>
        <w:rPr>
          <w:spacing w:val="-2"/>
        </w:rPr>
        <w:t>t</w:t>
      </w:r>
      <w:r>
        <w:t>i</w:t>
      </w:r>
      <w:r>
        <w:rPr>
          <w:spacing w:val="1"/>
        </w:rPr>
        <w:t xml:space="preserve"> </w:t>
      </w:r>
      <w:r>
        <w:rPr>
          <w:spacing w:val="-3"/>
        </w:rPr>
        <w:t>d</w:t>
      </w:r>
      <w:r>
        <w:t>a pso</w:t>
      </w:r>
      <w:r>
        <w:rPr>
          <w:spacing w:val="-2"/>
        </w:rPr>
        <w:t>r</w:t>
      </w:r>
      <w:r>
        <w:rPr>
          <w:spacing w:val="1"/>
        </w:rPr>
        <w:t>i</w:t>
      </w:r>
      <w:r>
        <w:rPr>
          <w:spacing w:val="-3"/>
        </w:rPr>
        <w:t>a</w:t>
      </w:r>
      <w:r>
        <w:t>si</w:t>
      </w:r>
      <w:r>
        <w:rPr>
          <w:spacing w:val="-2"/>
        </w:rPr>
        <w:t xml:space="preserve"> </w:t>
      </w:r>
      <w:r>
        <w:rPr>
          <w:spacing w:val="1"/>
        </w:rPr>
        <w:t>l</w:t>
      </w:r>
      <w:r>
        <w:t>a co</w:t>
      </w:r>
      <w:r>
        <w:rPr>
          <w:spacing w:val="-3"/>
        </w:rPr>
        <w:t>n</w:t>
      </w:r>
      <w:r>
        <w:t>ce</w:t>
      </w:r>
      <w:r>
        <w:rPr>
          <w:spacing w:val="-3"/>
        </w:rPr>
        <w:t>n</w:t>
      </w:r>
      <w:r>
        <w:rPr>
          <w:spacing w:val="1"/>
        </w:rPr>
        <w:t>t</w:t>
      </w:r>
      <w:r>
        <w:rPr>
          <w:spacing w:val="-2"/>
        </w:rPr>
        <w:t>r</w:t>
      </w:r>
      <w:r>
        <w:t>a</w:t>
      </w:r>
      <w:r>
        <w:rPr>
          <w:spacing w:val="-3"/>
        </w:rPr>
        <w:t>z</w:t>
      </w:r>
      <w:r>
        <w:rPr>
          <w:spacing w:val="1"/>
        </w:rPr>
        <w:t>i</w:t>
      </w:r>
      <w:r>
        <w:t>one</w:t>
      </w:r>
      <w:r>
        <w:rPr>
          <w:spacing w:val="-2"/>
        </w:rPr>
        <w:t xml:space="preserve"> </w:t>
      </w:r>
      <w:r>
        <w:rPr>
          <w:spacing w:val="-4"/>
        </w:rPr>
        <w:t>m</w:t>
      </w:r>
      <w:r>
        <w:rPr>
          <w:spacing w:val="1"/>
        </w:rPr>
        <w:t>i</w:t>
      </w:r>
      <w:r>
        <w:t>n</w:t>
      </w:r>
      <w:r>
        <w:rPr>
          <w:spacing w:val="1"/>
        </w:rPr>
        <w:t>i</w:t>
      </w:r>
      <w:r>
        <w:rPr>
          <w:spacing w:val="-4"/>
        </w:rPr>
        <w:t>m</w:t>
      </w:r>
      <w:r>
        <w:t>a a</w:t>
      </w:r>
      <w:r>
        <w:rPr>
          <w:spacing w:val="1"/>
        </w:rPr>
        <w:t>ll</w:t>
      </w:r>
      <w:r>
        <w:t>’eq</w:t>
      </w:r>
      <w:r>
        <w:rPr>
          <w:spacing w:val="-3"/>
        </w:rPr>
        <w:t>u</w:t>
      </w:r>
      <w:r>
        <w:rPr>
          <w:spacing w:val="1"/>
        </w:rPr>
        <w:t>i</w:t>
      </w:r>
      <w:r>
        <w:rPr>
          <w:spacing w:val="-2"/>
        </w:rPr>
        <w:t>l</w:t>
      </w:r>
      <w:r>
        <w:rPr>
          <w:spacing w:val="1"/>
        </w:rPr>
        <w:t>i</w:t>
      </w:r>
      <w:r>
        <w:rPr>
          <w:spacing w:val="-3"/>
        </w:rPr>
        <w:t>b</w:t>
      </w:r>
      <w:r>
        <w:t>r</w:t>
      </w:r>
      <w:r>
        <w:rPr>
          <w:spacing w:val="1"/>
        </w:rPr>
        <w:t>i</w:t>
      </w:r>
      <w:r>
        <w:t>o è</w:t>
      </w:r>
      <w:r>
        <w:rPr>
          <w:spacing w:val="-2"/>
        </w:rPr>
        <w:t xml:space="preserve"> </w:t>
      </w:r>
      <w:r>
        <w:t>r</w:t>
      </w:r>
      <w:r>
        <w:rPr>
          <w:spacing w:val="-2"/>
        </w:rPr>
        <w:t>is</w:t>
      </w:r>
      <w:r>
        <w:t>u</w:t>
      </w:r>
      <w:r>
        <w:rPr>
          <w:spacing w:val="1"/>
        </w:rPr>
        <w:t>l</w:t>
      </w:r>
      <w:r>
        <w:rPr>
          <w:spacing w:val="-2"/>
        </w:rPr>
        <w:t>t</w:t>
      </w:r>
      <w:r>
        <w:t>a</w:t>
      </w:r>
      <w:r>
        <w:rPr>
          <w:spacing w:val="1"/>
        </w:rPr>
        <w:t>t</w:t>
      </w:r>
      <w:r>
        <w:t>a</w:t>
      </w:r>
      <w:r>
        <w:rPr>
          <w:spacing w:val="-2"/>
        </w:rPr>
        <w:t xml:space="preserve"> </w:t>
      </w:r>
      <w:r>
        <w:t>es</w:t>
      </w:r>
      <w:r>
        <w:rPr>
          <w:spacing w:val="-2"/>
        </w:rPr>
        <w:t>s</w:t>
      </w:r>
      <w:r>
        <w:t>ere</w:t>
      </w:r>
      <w:r>
        <w:rPr>
          <w:spacing w:val="-2"/>
        </w:rPr>
        <w:t xml:space="preserve"> </w:t>
      </w:r>
      <w:r>
        <w:rPr>
          <w:spacing w:val="1"/>
        </w:rPr>
        <w:t>i</w:t>
      </w:r>
      <w:r>
        <w:t xml:space="preserve">n </w:t>
      </w:r>
      <w:r>
        <w:rPr>
          <w:spacing w:val="-4"/>
        </w:rPr>
        <w:t>m</w:t>
      </w:r>
      <w:r>
        <w:t>ed</w:t>
      </w:r>
      <w:r>
        <w:rPr>
          <w:spacing w:val="1"/>
        </w:rPr>
        <w:t>i</w:t>
      </w:r>
      <w:r>
        <w:t>a di</w:t>
      </w:r>
      <w:r>
        <w:rPr>
          <w:spacing w:val="22"/>
        </w:rPr>
        <w:t xml:space="preserve"> </w:t>
      </w:r>
      <w:r>
        <w:t>c</w:t>
      </w:r>
      <w:r>
        <w:rPr>
          <w:spacing w:val="-2"/>
        </w:rPr>
        <w:t>i</w:t>
      </w:r>
      <w:r>
        <w:t>rca</w:t>
      </w:r>
      <w:r>
        <w:rPr>
          <w:spacing w:val="22"/>
        </w:rPr>
        <w:t xml:space="preserve"> </w:t>
      </w:r>
      <w:r>
        <w:t>5</w:t>
      </w:r>
      <w:r>
        <w:rPr>
          <w:spacing w:val="21"/>
        </w:rPr>
        <w:t> </w:t>
      </w:r>
      <w:r>
        <w:rPr>
          <w:spacing w:val="-1"/>
        </w:rPr>
        <w:t>μ</w:t>
      </w:r>
      <w:r>
        <w:rPr>
          <w:spacing w:val="-3"/>
        </w:rPr>
        <w:t>g</w:t>
      </w:r>
      <w:r>
        <w:rPr>
          <w:spacing w:val="1"/>
        </w:rPr>
        <w:t>/</w:t>
      </w:r>
      <w:r>
        <w:rPr>
          <w:spacing w:val="-4"/>
        </w:rPr>
        <w:t>mL</w:t>
      </w:r>
      <w:r>
        <w:rPr>
          <w:spacing w:val="22"/>
        </w:rPr>
        <w:t xml:space="preserve"> </w:t>
      </w:r>
      <w:r>
        <w:t>duran</w:t>
      </w:r>
      <w:r>
        <w:rPr>
          <w:spacing w:val="1"/>
        </w:rPr>
        <w:t>t</w:t>
      </w:r>
      <w:r>
        <w:t>e</w:t>
      </w:r>
      <w:r>
        <w:rPr>
          <w:spacing w:val="22"/>
        </w:rPr>
        <w:t xml:space="preserve"> </w:t>
      </w:r>
      <w:r>
        <w:rPr>
          <w:spacing w:val="-2"/>
        </w:rPr>
        <w:t>i</w:t>
      </w:r>
      <w:r>
        <w:t>l</w:t>
      </w:r>
      <w:r>
        <w:rPr>
          <w:spacing w:val="20"/>
        </w:rPr>
        <w:t xml:space="preserve"> </w:t>
      </w:r>
      <w:r>
        <w:rPr>
          <w:spacing w:val="1"/>
        </w:rPr>
        <w:t>t</w:t>
      </w:r>
      <w:r>
        <w:t>ra</w:t>
      </w:r>
      <w:r>
        <w:rPr>
          <w:spacing w:val="-2"/>
        </w:rPr>
        <w:t>t</w:t>
      </w:r>
      <w:r>
        <w:rPr>
          <w:spacing w:val="1"/>
        </w:rPr>
        <w:t>t</w:t>
      </w:r>
      <w:r>
        <w:t>a</w:t>
      </w:r>
      <w:r>
        <w:rPr>
          <w:spacing w:val="-4"/>
        </w:rPr>
        <w:t>m</w:t>
      </w:r>
      <w:r>
        <w:t>en</w:t>
      </w:r>
      <w:r>
        <w:rPr>
          <w:spacing w:val="1"/>
        </w:rPr>
        <w:t>t</w:t>
      </w:r>
      <w:r>
        <w:t>o</w:t>
      </w:r>
      <w:r>
        <w:rPr>
          <w:spacing w:val="21"/>
        </w:rPr>
        <w:t xml:space="preserve"> </w:t>
      </w:r>
      <w:r>
        <w:t>con</w:t>
      </w:r>
      <w:r>
        <w:rPr>
          <w:spacing w:val="21"/>
        </w:rPr>
        <w:t xml:space="preserve"> </w:t>
      </w:r>
      <w:r>
        <w:t>u</w:t>
      </w:r>
      <w:r>
        <w:rPr>
          <w:spacing w:val="-3"/>
        </w:rPr>
        <w:t>n</w:t>
      </w:r>
      <w:r>
        <w:t>a</w:t>
      </w:r>
      <w:r>
        <w:rPr>
          <w:spacing w:val="22"/>
        </w:rPr>
        <w:t xml:space="preserve"> </w:t>
      </w:r>
      <w:r>
        <w:t>dose</w:t>
      </w:r>
      <w:r>
        <w:rPr>
          <w:spacing w:val="19"/>
        </w:rPr>
        <w:t xml:space="preserve"> </w:t>
      </w:r>
      <w:r>
        <w:t>di</w:t>
      </w:r>
      <w:r>
        <w:rPr>
          <w:spacing w:val="22"/>
        </w:rPr>
        <w:t xml:space="preserve"> </w:t>
      </w:r>
      <w:r>
        <w:t>ada</w:t>
      </w:r>
      <w:r>
        <w:rPr>
          <w:spacing w:val="-2"/>
        </w:rPr>
        <w:t>l</w:t>
      </w:r>
      <w:r>
        <w:rPr>
          <w:spacing w:val="1"/>
        </w:rPr>
        <w:t>i</w:t>
      </w:r>
      <w:r>
        <w:rPr>
          <w:spacing w:val="-4"/>
        </w:rPr>
        <w:t>m</w:t>
      </w:r>
      <w:r>
        <w:rPr>
          <w:spacing w:val="2"/>
        </w:rPr>
        <w:t>u</w:t>
      </w:r>
      <w:r>
        <w:rPr>
          <w:spacing w:val="-4"/>
        </w:rPr>
        <w:t>m</w:t>
      </w:r>
      <w:r>
        <w:t>ab</w:t>
      </w:r>
      <w:r>
        <w:rPr>
          <w:spacing w:val="21"/>
        </w:rPr>
        <w:t xml:space="preserve"> </w:t>
      </w:r>
      <w:r>
        <w:t>pari</w:t>
      </w:r>
      <w:r>
        <w:rPr>
          <w:spacing w:val="22"/>
        </w:rPr>
        <w:t xml:space="preserve"> </w:t>
      </w:r>
      <w:r>
        <w:t>a</w:t>
      </w:r>
      <w:r>
        <w:rPr>
          <w:spacing w:val="22"/>
        </w:rPr>
        <w:t xml:space="preserve"> </w:t>
      </w:r>
      <w:r>
        <w:t>40 </w:t>
      </w:r>
      <w:r>
        <w:rPr>
          <w:spacing w:val="-2"/>
        </w:rPr>
        <w:t>m</w:t>
      </w:r>
      <w:r>
        <w:rPr>
          <w:spacing w:val="-3"/>
        </w:rPr>
        <w:t>g</w:t>
      </w:r>
      <w:r>
        <w:t>,</w:t>
      </w:r>
      <w:r>
        <w:rPr>
          <w:spacing w:val="21"/>
        </w:rPr>
        <w:t xml:space="preserve"> </w:t>
      </w:r>
      <w:r>
        <w:t>s</w:t>
      </w:r>
      <w:r>
        <w:rPr>
          <w:spacing w:val="2"/>
        </w:rPr>
        <w:t>o</w:t>
      </w:r>
      <w:r>
        <w:rPr>
          <w:spacing w:val="-2"/>
        </w:rPr>
        <w:t>m</w:t>
      </w:r>
      <w:r>
        <w:rPr>
          <w:spacing w:val="-4"/>
        </w:rPr>
        <w:t>m</w:t>
      </w:r>
      <w:r>
        <w:rPr>
          <w:spacing w:val="1"/>
        </w:rPr>
        <w:t>i</w:t>
      </w:r>
      <w:r>
        <w:t>n</w:t>
      </w:r>
      <w:r>
        <w:rPr>
          <w:spacing w:val="1"/>
        </w:rPr>
        <w:t>i</w:t>
      </w:r>
      <w:r>
        <w:t>s</w:t>
      </w:r>
      <w:r>
        <w:rPr>
          <w:spacing w:val="1"/>
        </w:rPr>
        <w:t>t</w:t>
      </w:r>
      <w:r>
        <w:t>r</w:t>
      </w:r>
      <w:r>
        <w:rPr>
          <w:spacing w:val="-3"/>
        </w:rPr>
        <w:t>a</w:t>
      </w:r>
      <w:r>
        <w:rPr>
          <w:spacing w:val="1"/>
        </w:rPr>
        <w:t>t</w:t>
      </w:r>
      <w:r>
        <w:t>a</w:t>
      </w:r>
      <w:r>
        <w:rPr>
          <w:spacing w:val="19"/>
        </w:rPr>
        <w:t xml:space="preserve"> </w:t>
      </w:r>
      <w:r>
        <w:t>a se</w:t>
      </w:r>
      <w:r>
        <w:rPr>
          <w:spacing w:val="-2"/>
        </w:rPr>
        <w:t>t</w:t>
      </w:r>
      <w:r>
        <w:rPr>
          <w:spacing w:val="1"/>
        </w:rPr>
        <w:t>ti</w:t>
      </w:r>
      <w:r>
        <w:rPr>
          <w:spacing w:val="-4"/>
        </w:rPr>
        <w:t>m</w:t>
      </w:r>
      <w:r>
        <w:t xml:space="preserve">ane </w:t>
      </w:r>
      <w:r>
        <w:rPr>
          <w:spacing w:val="-3"/>
        </w:rPr>
        <w:t>a</w:t>
      </w:r>
      <w:r>
        <w:rPr>
          <w:spacing w:val="1"/>
        </w:rPr>
        <w:t>lt</w:t>
      </w:r>
      <w:r>
        <w:rPr>
          <w:spacing w:val="-3"/>
        </w:rPr>
        <w:t>e</w:t>
      </w:r>
      <w:r>
        <w:t>rne,</w:t>
      </w:r>
      <w:r>
        <w:rPr>
          <w:spacing w:val="-3"/>
        </w:rPr>
        <w:t xml:space="preserve"> </w:t>
      </w:r>
      <w:r>
        <w:rPr>
          <w:spacing w:val="1"/>
        </w:rPr>
        <w:t>i</w:t>
      </w:r>
      <w:r>
        <w:t xml:space="preserve">n </w:t>
      </w:r>
      <w:r>
        <w:rPr>
          <w:spacing w:val="-4"/>
        </w:rPr>
        <w:t>m</w:t>
      </w:r>
      <w:r>
        <w:t>ono</w:t>
      </w:r>
      <w:r>
        <w:rPr>
          <w:spacing w:val="-2"/>
        </w:rPr>
        <w:t>t</w:t>
      </w:r>
      <w:r>
        <w:t>era</w:t>
      </w:r>
      <w:r>
        <w:rPr>
          <w:spacing w:val="-3"/>
        </w:rPr>
        <w:t>p</w:t>
      </w:r>
      <w:r>
        <w:rPr>
          <w:spacing w:val="1"/>
        </w:rPr>
        <w:t>i</w:t>
      </w:r>
      <w:r>
        <w:t>a.</w:t>
      </w:r>
    </w:p>
    <w:p w14:paraId="42ADED15" w14:textId="77777777" w:rsidR="001839EF" w:rsidRDefault="001839EF">
      <w:pPr>
        <w:kinsoku w:val="0"/>
        <w:overflowPunct w:val="0"/>
      </w:pPr>
    </w:p>
    <w:p w14:paraId="256D03CA" w14:textId="77777777" w:rsidR="001839EF" w:rsidRDefault="00F40565">
      <w:pPr>
        <w:pStyle w:val="BodyText"/>
        <w:kinsoku w:val="0"/>
        <w:overflowPunct w:val="0"/>
        <w:ind w:left="0"/>
      </w:pPr>
      <w:r>
        <w:rPr>
          <w:spacing w:val="-1"/>
        </w:rPr>
        <w:t>D</w:t>
      </w:r>
      <w:r>
        <w:t>opo</w:t>
      </w:r>
      <w:r>
        <w:rPr>
          <w:spacing w:val="2"/>
        </w:rPr>
        <w:t xml:space="preserve"> </w:t>
      </w:r>
      <w:r>
        <w:rPr>
          <w:spacing w:val="1"/>
        </w:rPr>
        <w:t>l</w:t>
      </w:r>
      <w:r>
        <w:t>a</w:t>
      </w:r>
      <w:r>
        <w:rPr>
          <w:spacing w:val="3"/>
        </w:rPr>
        <w:t xml:space="preserve"> </w:t>
      </w:r>
      <w:r>
        <w:t>so</w:t>
      </w:r>
      <w:r>
        <w:rPr>
          <w:spacing w:val="-4"/>
        </w:rPr>
        <w:t>mm</w:t>
      </w:r>
      <w:r>
        <w:rPr>
          <w:spacing w:val="1"/>
        </w:rPr>
        <w:t>i</w:t>
      </w:r>
      <w:r>
        <w:t>n</w:t>
      </w:r>
      <w:r>
        <w:rPr>
          <w:spacing w:val="1"/>
        </w:rPr>
        <w:t>i</w:t>
      </w:r>
      <w:r>
        <w:t>s</w:t>
      </w:r>
      <w:r>
        <w:rPr>
          <w:spacing w:val="1"/>
        </w:rPr>
        <w:t>t</w:t>
      </w:r>
      <w:r>
        <w:t>ra</w:t>
      </w:r>
      <w:r>
        <w:rPr>
          <w:spacing w:val="-3"/>
        </w:rPr>
        <w:t>z</w:t>
      </w:r>
      <w:r>
        <w:rPr>
          <w:spacing w:val="1"/>
        </w:rPr>
        <w:t>i</w:t>
      </w:r>
      <w:r>
        <w:rPr>
          <w:spacing w:val="-3"/>
        </w:rPr>
        <w:t>o</w:t>
      </w:r>
      <w:r>
        <w:t>ne di</w:t>
      </w:r>
      <w:r>
        <w:rPr>
          <w:spacing w:val="3"/>
        </w:rPr>
        <w:t xml:space="preserve"> </w:t>
      </w:r>
      <w:r>
        <w:t>0,8 </w:t>
      </w:r>
      <w:r>
        <w:rPr>
          <w:spacing w:val="-4"/>
        </w:rPr>
        <w:t>m</w:t>
      </w:r>
      <w:r>
        <w:rPr>
          <w:spacing w:val="-3"/>
        </w:rPr>
        <w:t>g</w:t>
      </w:r>
      <w:r>
        <w:rPr>
          <w:spacing w:val="3"/>
        </w:rPr>
        <w:t>/</w:t>
      </w:r>
      <w:r>
        <w:t>kg (</w:t>
      </w:r>
      <w:r>
        <w:rPr>
          <w:spacing w:val="-4"/>
        </w:rPr>
        <w:t>m</w:t>
      </w:r>
      <w:r>
        <w:t>ass</w:t>
      </w:r>
      <w:r>
        <w:rPr>
          <w:spacing w:val="1"/>
        </w:rPr>
        <w:t>i</w:t>
      </w:r>
      <w:r>
        <w:rPr>
          <w:spacing w:val="-4"/>
        </w:rPr>
        <w:t>m</w:t>
      </w:r>
      <w:r>
        <w:t>o</w:t>
      </w:r>
      <w:r>
        <w:rPr>
          <w:spacing w:val="2"/>
        </w:rPr>
        <w:t xml:space="preserve"> </w:t>
      </w:r>
      <w:r>
        <w:t>40 </w:t>
      </w:r>
      <w:r>
        <w:rPr>
          <w:spacing w:val="-2"/>
        </w:rPr>
        <w:t>m</w:t>
      </w:r>
      <w:r>
        <w:rPr>
          <w:spacing w:val="-3"/>
        </w:rPr>
        <w:t>g</w:t>
      </w:r>
      <w:r>
        <w:t>)</w:t>
      </w:r>
      <w:r>
        <w:rPr>
          <w:spacing w:val="3"/>
        </w:rPr>
        <w:t xml:space="preserve"> </w:t>
      </w:r>
      <w:r>
        <w:t>per</w:t>
      </w:r>
      <w:r>
        <w:rPr>
          <w:spacing w:val="3"/>
        </w:rPr>
        <w:t xml:space="preserve"> </w:t>
      </w:r>
      <w:r>
        <w:rPr>
          <w:spacing w:val="-3"/>
        </w:rPr>
        <w:t>v</w:t>
      </w:r>
      <w:r>
        <w:rPr>
          <w:spacing w:val="1"/>
        </w:rPr>
        <w:t>i</w:t>
      </w:r>
      <w:r>
        <w:t>a</w:t>
      </w:r>
      <w:r>
        <w:rPr>
          <w:spacing w:val="3"/>
        </w:rPr>
        <w:t xml:space="preserve"> </w:t>
      </w:r>
      <w:r>
        <w:t>so</w:t>
      </w:r>
      <w:r>
        <w:rPr>
          <w:spacing w:val="-2"/>
        </w:rPr>
        <w:t>t</w:t>
      </w:r>
      <w:r>
        <w:rPr>
          <w:spacing w:val="1"/>
        </w:rPr>
        <w:t>t</w:t>
      </w:r>
      <w:r>
        <w:t>oc</w:t>
      </w:r>
      <w:r>
        <w:rPr>
          <w:spacing w:val="-3"/>
        </w:rPr>
        <w:t>u</w:t>
      </w:r>
      <w:r>
        <w:rPr>
          <w:spacing w:val="1"/>
        </w:rPr>
        <w:t>t</w:t>
      </w:r>
      <w:r>
        <w:t>an</w:t>
      </w:r>
      <w:r>
        <w:rPr>
          <w:spacing w:val="-3"/>
        </w:rPr>
        <w:t>e</w:t>
      </w:r>
      <w:r>
        <w:t>a</w:t>
      </w:r>
      <w:r>
        <w:rPr>
          <w:spacing w:val="3"/>
        </w:rPr>
        <w:t xml:space="preserve"> </w:t>
      </w:r>
      <w:r>
        <w:t>a</w:t>
      </w:r>
      <w:r>
        <w:rPr>
          <w:spacing w:val="3"/>
        </w:rPr>
        <w:t xml:space="preserve"> </w:t>
      </w:r>
      <w:r>
        <w:t>s</w:t>
      </w:r>
      <w:r>
        <w:rPr>
          <w:spacing w:val="-3"/>
        </w:rPr>
        <w:t>e</w:t>
      </w:r>
      <w:r>
        <w:rPr>
          <w:spacing w:val="1"/>
        </w:rPr>
        <w:t>t</w:t>
      </w:r>
      <w:r>
        <w:rPr>
          <w:spacing w:val="-2"/>
        </w:rPr>
        <w:t>t</w:t>
      </w:r>
      <w:r>
        <w:rPr>
          <w:spacing w:val="1"/>
        </w:rPr>
        <w:t>i</w:t>
      </w:r>
      <w:r>
        <w:rPr>
          <w:spacing w:val="-4"/>
        </w:rPr>
        <w:t>m</w:t>
      </w:r>
      <w:r>
        <w:t>ane a</w:t>
      </w:r>
      <w:r>
        <w:rPr>
          <w:spacing w:val="1"/>
        </w:rPr>
        <w:t>l</w:t>
      </w:r>
      <w:r>
        <w:rPr>
          <w:spacing w:val="-2"/>
        </w:rPr>
        <w:t>t</w:t>
      </w:r>
      <w:r>
        <w:t>er</w:t>
      </w:r>
      <w:r>
        <w:rPr>
          <w:spacing w:val="-3"/>
        </w:rPr>
        <w:t>n</w:t>
      </w:r>
      <w:r>
        <w:t>e</w:t>
      </w:r>
      <w:r>
        <w:rPr>
          <w:spacing w:val="19"/>
        </w:rPr>
        <w:t xml:space="preserve"> </w:t>
      </w:r>
      <w:r>
        <w:rPr>
          <w:spacing w:val="-1"/>
        </w:rPr>
        <w:t>n</w:t>
      </w:r>
      <w:r>
        <w:t>ei</w:t>
      </w:r>
      <w:r>
        <w:rPr>
          <w:spacing w:val="20"/>
        </w:rPr>
        <w:t xml:space="preserve"> </w:t>
      </w:r>
      <w:r>
        <w:t>pa</w:t>
      </w:r>
      <w:r>
        <w:rPr>
          <w:spacing w:val="-3"/>
        </w:rPr>
        <w:t>z</w:t>
      </w:r>
      <w:r>
        <w:rPr>
          <w:spacing w:val="-2"/>
        </w:rPr>
        <w:t>i</w:t>
      </w:r>
      <w:r>
        <w:t>en</w:t>
      </w:r>
      <w:r>
        <w:rPr>
          <w:spacing w:val="-2"/>
        </w:rPr>
        <w:t>t</w:t>
      </w:r>
      <w:r>
        <w:t>i</w:t>
      </w:r>
      <w:r>
        <w:rPr>
          <w:spacing w:val="20"/>
        </w:rPr>
        <w:t xml:space="preserve"> </w:t>
      </w:r>
      <w:r>
        <w:t>pe</w:t>
      </w:r>
      <w:r>
        <w:rPr>
          <w:spacing w:val="-3"/>
        </w:rPr>
        <w:t>d</w:t>
      </w:r>
      <w:r>
        <w:rPr>
          <w:spacing w:val="1"/>
        </w:rPr>
        <w:t>i</w:t>
      </w:r>
      <w:r>
        <w:t>a</w:t>
      </w:r>
      <w:r>
        <w:rPr>
          <w:spacing w:val="-2"/>
        </w:rPr>
        <w:t>tr</w:t>
      </w:r>
      <w:r>
        <w:rPr>
          <w:spacing w:val="1"/>
        </w:rPr>
        <w:t>i</w:t>
      </w:r>
      <w:r>
        <w:t>ci</w:t>
      </w:r>
      <w:r>
        <w:rPr>
          <w:spacing w:val="20"/>
        </w:rPr>
        <w:t xml:space="preserve"> </w:t>
      </w:r>
      <w:r>
        <w:t>c</w:t>
      </w:r>
      <w:r>
        <w:rPr>
          <w:spacing w:val="-3"/>
        </w:rPr>
        <w:t>o</w:t>
      </w:r>
      <w:r>
        <w:t>n</w:t>
      </w:r>
      <w:r>
        <w:rPr>
          <w:spacing w:val="19"/>
        </w:rPr>
        <w:t xml:space="preserve"> </w:t>
      </w:r>
      <w:r>
        <w:t>ps</w:t>
      </w:r>
      <w:r>
        <w:rPr>
          <w:spacing w:val="-1"/>
        </w:rPr>
        <w:t>o</w:t>
      </w:r>
      <w:r>
        <w:rPr>
          <w:spacing w:val="-2"/>
        </w:rPr>
        <w:t>r</w:t>
      </w:r>
      <w:r>
        <w:rPr>
          <w:spacing w:val="1"/>
        </w:rPr>
        <w:t>i</w:t>
      </w:r>
      <w:r>
        <w:rPr>
          <w:spacing w:val="-3"/>
        </w:rPr>
        <w:t>a</w:t>
      </w:r>
      <w:r>
        <w:t>si</w:t>
      </w:r>
      <w:r>
        <w:rPr>
          <w:spacing w:val="20"/>
        </w:rPr>
        <w:t xml:space="preserve"> </w:t>
      </w:r>
      <w:r>
        <w:rPr>
          <w:spacing w:val="-3"/>
        </w:rPr>
        <w:t>c</w:t>
      </w:r>
      <w:r>
        <w:t>ron</w:t>
      </w:r>
      <w:r>
        <w:rPr>
          <w:spacing w:val="-2"/>
        </w:rPr>
        <w:t>i</w:t>
      </w:r>
      <w:r>
        <w:t>ca</w:t>
      </w:r>
      <w:r>
        <w:rPr>
          <w:spacing w:val="19"/>
        </w:rPr>
        <w:t xml:space="preserve"> </w:t>
      </w:r>
      <w:r>
        <w:t>a</w:t>
      </w:r>
      <w:r>
        <w:rPr>
          <w:spacing w:val="19"/>
        </w:rPr>
        <w:t xml:space="preserve"> </w:t>
      </w:r>
      <w:r>
        <w:rPr>
          <w:spacing w:val="-3"/>
        </w:rPr>
        <w:t>p</w:t>
      </w:r>
      <w:r>
        <w:rPr>
          <w:spacing w:val="1"/>
        </w:rPr>
        <w:t>l</w:t>
      </w:r>
      <w:r>
        <w:t>ac</w:t>
      </w:r>
      <w:r>
        <w:rPr>
          <w:spacing w:val="-3"/>
        </w:rPr>
        <w:t>c</w:t>
      </w:r>
      <w:r>
        <w:t>he,</w:t>
      </w:r>
      <w:r>
        <w:rPr>
          <w:spacing w:val="19"/>
        </w:rPr>
        <w:t xml:space="preserve"> </w:t>
      </w:r>
      <w:r>
        <w:rPr>
          <w:spacing w:val="-2"/>
        </w:rPr>
        <w:t>l</w:t>
      </w:r>
      <w:r>
        <w:t>e</w:t>
      </w:r>
      <w:r>
        <w:rPr>
          <w:spacing w:val="19"/>
        </w:rPr>
        <w:t xml:space="preserve"> </w:t>
      </w:r>
      <w:r>
        <w:t>conc</w:t>
      </w:r>
      <w:r>
        <w:rPr>
          <w:spacing w:val="-3"/>
        </w:rPr>
        <w:t>e</w:t>
      </w:r>
      <w:r>
        <w:t>n</w:t>
      </w:r>
      <w:r>
        <w:rPr>
          <w:spacing w:val="-2"/>
        </w:rPr>
        <w:t>t</w:t>
      </w:r>
      <w:r>
        <w:t>ra</w:t>
      </w:r>
      <w:r>
        <w:rPr>
          <w:spacing w:val="-3"/>
        </w:rPr>
        <w:t>z</w:t>
      </w:r>
      <w:r>
        <w:rPr>
          <w:spacing w:val="1"/>
        </w:rPr>
        <w:t>i</w:t>
      </w:r>
      <w:r>
        <w:t>o</w:t>
      </w:r>
      <w:r>
        <w:rPr>
          <w:spacing w:val="-3"/>
        </w:rPr>
        <w:t>n</w:t>
      </w:r>
      <w:r>
        <w:t>i</w:t>
      </w:r>
      <w:r>
        <w:rPr>
          <w:spacing w:val="20"/>
        </w:rPr>
        <w:t xml:space="preserve"> </w:t>
      </w:r>
      <w:r>
        <w:t>s</w:t>
      </w:r>
      <w:r>
        <w:rPr>
          <w:spacing w:val="-2"/>
        </w:rPr>
        <w:t>i</w:t>
      </w:r>
      <w:r>
        <w:t>er</w:t>
      </w:r>
      <w:r>
        <w:rPr>
          <w:spacing w:val="-2"/>
        </w:rPr>
        <w:t>i</w:t>
      </w:r>
      <w:r>
        <w:t>che</w:t>
      </w:r>
      <w:r>
        <w:rPr>
          <w:spacing w:val="19"/>
        </w:rPr>
        <w:t xml:space="preserve"> </w:t>
      </w:r>
      <w:r>
        <w:rPr>
          <w:spacing w:val="-4"/>
        </w:rPr>
        <w:t>m</w:t>
      </w:r>
      <w:r>
        <w:t>ed</w:t>
      </w:r>
      <w:r>
        <w:rPr>
          <w:spacing w:val="1"/>
        </w:rPr>
        <w:t>i</w:t>
      </w:r>
      <w:r>
        <w:t>e</w:t>
      </w:r>
      <w:r>
        <w:rPr>
          <w:spacing w:val="19"/>
        </w:rPr>
        <w:t xml:space="preserve"> </w:t>
      </w:r>
      <w:r>
        <w:rPr>
          <w:spacing w:val="-2"/>
        </w:rPr>
        <w:t>(</w:t>
      </w:r>
      <w:r>
        <w:rPr>
          <w:spacing w:val="1"/>
        </w:rPr>
        <w:t>±</w:t>
      </w:r>
      <w:r>
        <w:rPr>
          <w:spacing w:val="-1"/>
        </w:rPr>
        <w:t>SD</w:t>
      </w:r>
      <w:r>
        <w:t>) dei</w:t>
      </w:r>
      <w:r>
        <w:rPr>
          <w:spacing w:val="-2"/>
        </w:rPr>
        <w:t xml:space="preserve"> </w:t>
      </w:r>
      <w:r>
        <w:rPr>
          <w:spacing w:val="1"/>
        </w:rPr>
        <w:t>li</w:t>
      </w:r>
      <w:r>
        <w:rPr>
          <w:spacing w:val="-3"/>
        </w:rPr>
        <w:t>v</w:t>
      </w:r>
      <w:r>
        <w:t>e</w:t>
      </w:r>
      <w:r>
        <w:rPr>
          <w:spacing w:val="-2"/>
        </w:rPr>
        <w:t>l</w:t>
      </w:r>
      <w:r>
        <w:rPr>
          <w:spacing w:val="1"/>
        </w:rPr>
        <w:t>l</w:t>
      </w:r>
      <w:r>
        <w:t>i</w:t>
      </w:r>
      <w:r>
        <w:rPr>
          <w:spacing w:val="1"/>
        </w:rPr>
        <w:t xml:space="preserve"> </w:t>
      </w:r>
      <w:r>
        <w:rPr>
          <w:spacing w:val="-4"/>
        </w:rPr>
        <w:t>m</w:t>
      </w:r>
      <w:r>
        <w:rPr>
          <w:spacing w:val="1"/>
        </w:rPr>
        <w:t>i</w:t>
      </w:r>
      <w:r>
        <w:t>n</w:t>
      </w:r>
      <w:r>
        <w:rPr>
          <w:spacing w:val="1"/>
        </w:rPr>
        <w:t>i</w:t>
      </w:r>
      <w:r>
        <w:rPr>
          <w:spacing w:val="-4"/>
        </w:rPr>
        <w:t>m</w:t>
      </w:r>
      <w:r>
        <w:t>i</w:t>
      </w:r>
      <w:r>
        <w:rPr>
          <w:spacing w:val="1"/>
        </w:rPr>
        <w:t xml:space="preserve"> </w:t>
      </w:r>
      <w:r>
        <w:t>di</w:t>
      </w:r>
      <w:r>
        <w:rPr>
          <w:spacing w:val="-2"/>
        </w:rPr>
        <w:t xml:space="preserve"> </w:t>
      </w:r>
      <w:r>
        <w:t>ad</w:t>
      </w:r>
      <w:r>
        <w:rPr>
          <w:spacing w:val="-3"/>
        </w:rPr>
        <w:t>a</w:t>
      </w:r>
      <w:r>
        <w:rPr>
          <w:spacing w:val="1"/>
        </w:rPr>
        <w:t>li</w:t>
      </w:r>
      <w:r>
        <w:rPr>
          <w:spacing w:val="-4"/>
        </w:rPr>
        <w:t>m</w:t>
      </w:r>
      <w:r>
        <w:t>u</w:t>
      </w:r>
      <w:r>
        <w:rPr>
          <w:spacing w:val="-4"/>
        </w:rPr>
        <w:t>m</w:t>
      </w:r>
      <w:r>
        <w:t>ab a</w:t>
      </w:r>
      <w:r>
        <w:rPr>
          <w:spacing w:val="1"/>
        </w:rPr>
        <w:t>ll</w:t>
      </w:r>
      <w:r>
        <w:t xml:space="preserve">o </w:t>
      </w:r>
      <w:r>
        <w:rPr>
          <w:spacing w:val="-2"/>
        </w:rPr>
        <w:t>s</w:t>
      </w:r>
      <w:r>
        <w:rPr>
          <w:spacing w:val="1"/>
        </w:rPr>
        <w:t>t</w:t>
      </w:r>
      <w:r>
        <w:rPr>
          <w:spacing w:val="-3"/>
        </w:rPr>
        <w:t>a</w:t>
      </w:r>
      <w:r>
        <w:rPr>
          <w:spacing w:val="1"/>
        </w:rPr>
        <w:t>t</w:t>
      </w:r>
      <w:r>
        <w:t xml:space="preserve">o </w:t>
      </w:r>
      <w:r>
        <w:rPr>
          <w:spacing w:val="-2"/>
        </w:rPr>
        <w:t>s</w:t>
      </w:r>
      <w:r>
        <w:rPr>
          <w:spacing w:val="1"/>
        </w:rPr>
        <w:t>t</w:t>
      </w:r>
      <w:r>
        <w:t>a</w:t>
      </w:r>
      <w:r>
        <w:rPr>
          <w:spacing w:val="-3"/>
        </w:rPr>
        <w:t>z</w:t>
      </w:r>
      <w:r>
        <w:rPr>
          <w:spacing w:val="1"/>
        </w:rPr>
        <w:t>i</w:t>
      </w:r>
      <w:r>
        <w:t>o</w:t>
      </w:r>
      <w:r>
        <w:rPr>
          <w:spacing w:val="-3"/>
        </w:rPr>
        <w:t>n</w:t>
      </w:r>
      <w:r>
        <w:t>a</w:t>
      </w:r>
      <w:r>
        <w:rPr>
          <w:spacing w:val="-2"/>
        </w:rPr>
        <w:t>r</w:t>
      </w:r>
      <w:r>
        <w:rPr>
          <w:spacing w:val="1"/>
        </w:rPr>
        <w:t>i</w:t>
      </w:r>
      <w:r>
        <w:t>o</w:t>
      </w:r>
      <w:r>
        <w:rPr>
          <w:spacing w:val="-3"/>
        </w:rPr>
        <w:t xml:space="preserve"> </w:t>
      </w:r>
      <w:r>
        <w:t>erano</w:t>
      </w:r>
      <w:r>
        <w:rPr>
          <w:spacing w:val="-3"/>
        </w:rPr>
        <w:t xml:space="preserve"> </w:t>
      </w:r>
      <w:r>
        <w:t>c</w:t>
      </w:r>
      <w:r>
        <w:rPr>
          <w:spacing w:val="-2"/>
        </w:rPr>
        <w:t>i</w:t>
      </w:r>
      <w:r>
        <w:t>rca</w:t>
      </w:r>
      <w:r>
        <w:rPr>
          <w:spacing w:val="-2"/>
        </w:rPr>
        <w:t xml:space="preserve"> </w:t>
      </w:r>
      <w:r>
        <w:t>7,4</w:t>
      </w:r>
      <w:r>
        <w:rPr>
          <w:spacing w:val="-3"/>
        </w:rPr>
        <w:t xml:space="preserve"> </w:t>
      </w:r>
      <w:r>
        <w:t>±</w:t>
      </w:r>
      <w:r>
        <w:rPr>
          <w:spacing w:val="1"/>
        </w:rPr>
        <w:t xml:space="preserve"> </w:t>
      </w:r>
      <w:r>
        <w:t>5,8 µ</w:t>
      </w:r>
      <w:r>
        <w:rPr>
          <w:spacing w:val="-3"/>
        </w:rPr>
        <w:t>g</w:t>
      </w:r>
      <w:r>
        <w:rPr>
          <w:spacing w:val="1"/>
        </w:rPr>
        <w:t>/</w:t>
      </w:r>
      <w:r>
        <w:rPr>
          <w:spacing w:val="-4"/>
        </w:rPr>
        <w:t>mL</w:t>
      </w:r>
      <w:r>
        <w:rPr>
          <w:spacing w:val="1"/>
        </w:rPr>
        <w:t xml:space="preserve"> </w:t>
      </w:r>
      <w:r>
        <w:t>(79%</w:t>
      </w:r>
      <w:r>
        <w:rPr>
          <w:spacing w:val="-2"/>
        </w:rPr>
        <w:t xml:space="preserve"> </w:t>
      </w:r>
      <w:r>
        <w:rPr>
          <w:spacing w:val="-1"/>
        </w:rPr>
        <w:t>CV</w:t>
      </w:r>
      <w:r>
        <w:t>).</w:t>
      </w:r>
    </w:p>
    <w:p w14:paraId="623728F5" w14:textId="77777777" w:rsidR="001839EF" w:rsidRDefault="001839EF">
      <w:pPr>
        <w:kinsoku w:val="0"/>
        <w:overflowPunct w:val="0"/>
      </w:pPr>
    </w:p>
    <w:p w14:paraId="792B3144" w14:textId="77777777" w:rsidR="001839EF" w:rsidRDefault="00F40565">
      <w:pPr>
        <w:pStyle w:val="BodyText"/>
        <w:kinsoku w:val="0"/>
        <w:overflowPunct w:val="0"/>
        <w:ind w:left="0"/>
      </w:pPr>
      <w:r>
        <w:rPr>
          <w:spacing w:val="-1"/>
        </w:rPr>
        <w:t>N</w:t>
      </w:r>
      <w:r>
        <w:t>ei</w:t>
      </w:r>
      <w:r>
        <w:rPr>
          <w:spacing w:val="1"/>
        </w:rPr>
        <w:t xml:space="preserve"> </w:t>
      </w:r>
      <w:r>
        <w:t>pa</w:t>
      </w:r>
      <w:r>
        <w:rPr>
          <w:spacing w:val="-3"/>
        </w:rPr>
        <w:t>z</w:t>
      </w:r>
      <w:r>
        <w:rPr>
          <w:spacing w:val="1"/>
        </w:rPr>
        <w:t>i</w:t>
      </w:r>
      <w:r>
        <w:rPr>
          <w:spacing w:val="-3"/>
        </w:rPr>
        <w:t>e</w:t>
      </w:r>
      <w:r>
        <w:t>n</w:t>
      </w:r>
      <w:r>
        <w:rPr>
          <w:spacing w:val="-2"/>
        </w:rPr>
        <w:t>t</w:t>
      </w:r>
      <w:r>
        <w:t>i</w:t>
      </w:r>
      <w:r>
        <w:rPr>
          <w:spacing w:val="1"/>
        </w:rPr>
        <w:t xml:space="preserve"> adulti </w:t>
      </w:r>
      <w:r>
        <w:t xml:space="preserve">con </w:t>
      </w:r>
      <w:r>
        <w:rPr>
          <w:spacing w:val="-4"/>
        </w:rPr>
        <w:t>i</w:t>
      </w:r>
      <w:r>
        <w:t>drosa</w:t>
      </w:r>
      <w:r>
        <w:rPr>
          <w:spacing w:val="-3"/>
        </w:rPr>
        <w:t>d</w:t>
      </w:r>
      <w:r>
        <w:t>en</w:t>
      </w:r>
      <w:r>
        <w:rPr>
          <w:spacing w:val="-2"/>
        </w:rPr>
        <w:t>i</w:t>
      </w:r>
      <w:r>
        <w:rPr>
          <w:spacing w:val="1"/>
        </w:rPr>
        <w:t>t</w:t>
      </w:r>
      <w:r>
        <w:t xml:space="preserve">e </w:t>
      </w:r>
      <w:r>
        <w:rPr>
          <w:spacing w:val="-1"/>
        </w:rPr>
        <w:t>s</w:t>
      </w:r>
      <w:r>
        <w:t>up</w:t>
      </w:r>
      <w:r>
        <w:rPr>
          <w:spacing w:val="-3"/>
        </w:rPr>
        <w:t>p</w:t>
      </w:r>
      <w:r>
        <w:t>ur</w:t>
      </w:r>
      <w:r>
        <w:rPr>
          <w:spacing w:val="-3"/>
        </w:rPr>
        <w:t>a</w:t>
      </w:r>
      <w:r>
        <w:rPr>
          <w:spacing w:val="1"/>
        </w:rPr>
        <w:t>ti</w:t>
      </w:r>
      <w:r>
        <w:rPr>
          <w:spacing w:val="-3"/>
        </w:rPr>
        <w:t>v</w:t>
      </w:r>
      <w:r>
        <w:t>a, u</w:t>
      </w:r>
      <w:r>
        <w:rPr>
          <w:spacing w:val="-3"/>
        </w:rPr>
        <w:t>n</w:t>
      </w:r>
      <w:r>
        <w:t>a do</w:t>
      </w:r>
      <w:r>
        <w:rPr>
          <w:spacing w:val="-2"/>
        </w:rPr>
        <w:t>s</w:t>
      </w:r>
      <w:r>
        <w:t>e p</w:t>
      </w:r>
      <w:r>
        <w:rPr>
          <w:spacing w:val="-3"/>
        </w:rPr>
        <w:t>a</w:t>
      </w:r>
      <w:r>
        <w:t>ri</w:t>
      </w:r>
      <w:r>
        <w:rPr>
          <w:spacing w:val="1"/>
        </w:rPr>
        <w:t xml:space="preserve"> </w:t>
      </w:r>
      <w:r>
        <w:t>a</w:t>
      </w:r>
      <w:r>
        <w:rPr>
          <w:spacing w:val="-2"/>
        </w:rPr>
        <w:t xml:space="preserve"> </w:t>
      </w:r>
      <w:r>
        <w:t>160 </w:t>
      </w:r>
      <w:r>
        <w:rPr>
          <w:spacing w:val="-4"/>
        </w:rPr>
        <w:t>m</w:t>
      </w:r>
      <w:r>
        <w:t>g</w:t>
      </w:r>
      <w:r>
        <w:rPr>
          <w:spacing w:val="-3"/>
        </w:rPr>
        <w:t xml:space="preserve"> </w:t>
      </w:r>
      <w:r>
        <w:t>di</w:t>
      </w:r>
      <w:r>
        <w:rPr>
          <w:spacing w:val="1"/>
        </w:rPr>
        <w:t xml:space="preserve"> </w:t>
      </w:r>
      <w:r>
        <w:t xml:space="preserve">adalimumab </w:t>
      </w:r>
      <w:r>
        <w:rPr>
          <w:spacing w:val="-3"/>
        </w:rPr>
        <w:t>a</w:t>
      </w:r>
      <w:r>
        <w:rPr>
          <w:spacing w:val="1"/>
        </w:rPr>
        <w:t>ll</w:t>
      </w:r>
      <w:r>
        <w:t>a</w:t>
      </w:r>
      <w:r>
        <w:rPr>
          <w:spacing w:val="-5"/>
        </w:rPr>
        <w:t xml:space="preserve"> </w:t>
      </w:r>
      <w:r>
        <w:t>se</w:t>
      </w:r>
      <w:r>
        <w:rPr>
          <w:spacing w:val="-2"/>
        </w:rPr>
        <w:t>t</w:t>
      </w:r>
      <w:r>
        <w:rPr>
          <w:spacing w:val="1"/>
        </w:rPr>
        <w:t>ti</w:t>
      </w:r>
      <w:r>
        <w:rPr>
          <w:spacing w:val="-4"/>
        </w:rPr>
        <w:t>m</w:t>
      </w:r>
      <w:r>
        <w:t xml:space="preserve">ana 0 </w:t>
      </w:r>
      <w:r>
        <w:rPr>
          <w:spacing w:val="-2"/>
        </w:rPr>
        <w:t>s</w:t>
      </w:r>
      <w:r>
        <w:t>e</w:t>
      </w:r>
      <w:r>
        <w:rPr>
          <w:spacing w:val="-3"/>
        </w:rPr>
        <w:t>g</w:t>
      </w:r>
      <w:r>
        <w:t>u</w:t>
      </w:r>
      <w:r>
        <w:rPr>
          <w:spacing w:val="1"/>
        </w:rPr>
        <w:t>it</w:t>
      </w:r>
      <w:r>
        <w:t>a da 80 </w:t>
      </w:r>
      <w:r>
        <w:rPr>
          <w:spacing w:val="-4"/>
        </w:rPr>
        <w:t>m</w:t>
      </w:r>
      <w:r>
        <w:t>g</w:t>
      </w:r>
      <w:r>
        <w:rPr>
          <w:spacing w:val="-3"/>
        </w:rPr>
        <w:t xml:space="preserve"> </w:t>
      </w:r>
      <w:r>
        <w:t>a</w:t>
      </w:r>
      <w:r>
        <w:rPr>
          <w:spacing w:val="1"/>
        </w:rPr>
        <w:t>ll</w:t>
      </w:r>
      <w:r>
        <w:t>a s</w:t>
      </w:r>
      <w:r>
        <w:rPr>
          <w:spacing w:val="-3"/>
        </w:rPr>
        <w:t>e</w:t>
      </w:r>
      <w:r>
        <w:rPr>
          <w:spacing w:val="1"/>
        </w:rPr>
        <w:t>t</w:t>
      </w:r>
      <w:r>
        <w:rPr>
          <w:spacing w:val="-2"/>
        </w:rPr>
        <w:t>t</w:t>
      </w:r>
      <w:r>
        <w:rPr>
          <w:spacing w:val="1"/>
        </w:rPr>
        <w:t>i</w:t>
      </w:r>
      <w:r>
        <w:rPr>
          <w:spacing w:val="-4"/>
        </w:rPr>
        <w:t>m</w:t>
      </w:r>
      <w:r>
        <w:t xml:space="preserve">ana 2 </w:t>
      </w:r>
      <w:r>
        <w:rPr>
          <w:spacing w:val="-3"/>
        </w:rPr>
        <w:t>h</w:t>
      </w:r>
      <w:r>
        <w:t>a o</w:t>
      </w:r>
      <w:r>
        <w:rPr>
          <w:spacing w:val="-2"/>
        </w:rPr>
        <w:t>t</w:t>
      </w:r>
      <w:r>
        <w:rPr>
          <w:spacing w:val="1"/>
        </w:rPr>
        <w:t>t</w:t>
      </w:r>
      <w:r>
        <w:t>en</w:t>
      </w:r>
      <w:r>
        <w:rPr>
          <w:spacing w:val="-3"/>
        </w:rPr>
        <w:t>u</w:t>
      </w:r>
      <w:r>
        <w:rPr>
          <w:spacing w:val="1"/>
        </w:rPr>
        <w:t>t</w:t>
      </w:r>
      <w:r>
        <w:t xml:space="preserve">o </w:t>
      </w:r>
      <w:r>
        <w:rPr>
          <w:spacing w:val="-3"/>
        </w:rPr>
        <w:t>c</w:t>
      </w:r>
      <w:r>
        <w:t>once</w:t>
      </w:r>
      <w:r>
        <w:rPr>
          <w:spacing w:val="-3"/>
        </w:rPr>
        <w:t>n</w:t>
      </w:r>
      <w:r>
        <w:rPr>
          <w:spacing w:val="1"/>
        </w:rPr>
        <w:t>t</w:t>
      </w:r>
      <w:r>
        <w:rPr>
          <w:spacing w:val="-2"/>
        </w:rPr>
        <w:t>r</w:t>
      </w:r>
      <w:r>
        <w:t>a</w:t>
      </w:r>
      <w:r>
        <w:rPr>
          <w:spacing w:val="-3"/>
        </w:rPr>
        <w:t>z</w:t>
      </w:r>
      <w:r>
        <w:rPr>
          <w:spacing w:val="1"/>
        </w:rPr>
        <w:t>i</w:t>
      </w:r>
      <w:r>
        <w:t>oni</w:t>
      </w:r>
      <w:r>
        <w:rPr>
          <w:spacing w:val="-2"/>
        </w:rPr>
        <w:t xml:space="preserve"> </w:t>
      </w:r>
      <w:r>
        <w:t>s</w:t>
      </w:r>
      <w:r>
        <w:rPr>
          <w:spacing w:val="-2"/>
        </w:rPr>
        <w:t>i</w:t>
      </w:r>
      <w:r>
        <w:t>er</w:t>
      </w:r>
      <w:r>
        <w:rPr>
          <w:spacing w:val="-2"/>
        </w:rPr>
        <w:t>i</w:t>
      </w:r>
      <w:r>
        <w:t xml:space="preserve">che </w:t>
      </w:r>
      <w:r>
        <w:rPr>
          <w:spacing w:val="-4"/>
        </w:rPr>
        <w:t>m</w:t>
      </w:r>
      <w:r>
        <w:rPr>
          <w:spacing w:val="1"/>
        </w:rPr>
        <w:t>i</w:t>
      </w:r>
      <w:r>
        <w:t>n</w:t>
      </w:r>
      <w:r>
        <w:rPr>
          <w:spacing w:val="1"/>
        </w:rPr>
        <w:t>i</w:t>
      </w:r>
      <w:r>
        <w:rPr>
          <w:spacing w:val="-4"/>
        </w:rPr>
        <w:t>m</w:t>
      </w:r>
      <w:r>
        <w:t>e di</w:t>
      </w:r>
      <w:r>
        <w:rPr>
          <w:spacing w:val="1"/>
        </w:rPr>
        <w:t xml:space="preserve"> </w:t>
      </w:r>
      <w:r>
        <w:t>a</w:t>
      </w:r>
      <w:r>
        <w:rPr>
          <w:spacing w:val="-3"/>
        </w:rPr>
        <w:t>d</w:t>
      </w:r>
      <w:r>
        <w:t>a</w:t>
      </w:r>
      <w:r>
        <w:rPr>
          <w:spacing w:val="-2"/>
        </w:rPr>
        <w:t>l</w:t>
      </w:r>
      <w:r>
        <w:rPr>
          <w:spacing w:val="1"/>
        </w:rPr>
        <w:t>i</w:t>
      </w:r>
      <w:r>
        <w:rPr>
          <w:spacing w:val="-5"/>
        </w:rPr>
        <w:t>m</w:t>
      </w:r>
      <w:r>
        <w:rPr>
          <w:spacing w:val="2"/>
        </w:rPr>
        <w:t>u</w:t>
      </w:r>
      <w:r>
        <w:rPr>
          <w:spacing w:val="-2"/>
        </w:rPr>
        <w:t>m</w:t>
      </w:r>
      <w:r>
        <w:t>ab di</w:t>
      </w:r>
      <w:r>
        <w:rPr>
          <w:spacing w:val="-2"/>
        </w:rPr>
        <w:t xml:space="preserve"> </w:t>
      </w:r>
      <w:r>
        <w:t>c</w:t>
      </w:r>
      <w:r>
        <w:rPr>
          <w:spacing w:val="-2"/>
        </w:rPr>
        <w:t>i</w:t>
      </w:r>
      <w:r>
        <w:t>rca</w:t>
      </w:r>
      <w:r>
        <w:rPr>
          <w:spacing w:val="-2"/>
        </w:rPr>
        <w:t xml:space="preserve"> </w:t>
      </w:r>
      <w:r>
        <w:rPr>
          <w:spacing w:val="-1"/>
        </w:rPr>
        <w:t>7</w:t>
      </w:r>
      <w:r>
        <w:rPr>
          <w:spacing w:val="-4"/>
        </w:rPr>
        <w:noBreakHyphen/>
      </w:r>
      <w:r>
        <w:t>8 µ</w:t>
      </w:r>
      <w:r>
        <w:rPr>
          <w:spacing w:val="-3"/>
        </w:rPr>
        <w:t>g</w:t>
      </w:r>
      <w:r>
        <w:rPr>
          <w:spacing w:val="1"/>
        </w:rPr>
        <w:t>/</w:t>
      </w:r>
      <w:r>
        <w:rPr>
          <w:spacing w:val="-4"/>
        </w:rPr>
        <w:t>mL</w:t>
      </w:r>
      <w:r>
        <w:rPr>
          <w:spacing w:val="1"/>
        </w:rPr>
        <w:t xml:space="preserve"> </w:t>
      </w:r>
      <w:r>
        <w:t>a</w:t>
      </w:r>
      <w:r>
        <w:rPr>
          <w:spacing w:val="1"/>
        </w:rPr>
        <w:t>ll</w:t>
      </w:r>
      <w:r>
        <w:t xml:space="preserve">a </w:t>
      </w:r>
      <w:r>
        <w:rPr>
          <w:rFonts w:eastAsia="Yu Gothic"/>
          <w:color w:val="000000"/>
        </w:rPr>
        <w:t xml:space="preserve"> 2</w:t>
      </w:r>
      <w:r>
        <w:rPr>
          <w:rFonts w:eastAsia="Yu Gothic"/>
          <w:color w:val="000000"/>
          <w:vertAlign w:val="superscript"/>
        </w:rPr>
        <w:t>a</w:t>
      </w:r>
      <w:r>
        <w:rPr>
          <w:rFonts w:eastAsia="Yu Gothic"/>
          <w:color w:val="000000"/>
        </w:rPr>
        <w:t xml:space="preserve"> </w:t>
      </w:r>
      <w:r>
        <w:rPr>
          <w:spacing w:val="-2"/>
        </w:rPr>
        <w:t>s</w:t>
      </w:r>
      <w:r>
        <w:t>e</w:t>
      </w:r>
      <w:r>
        <w:rPr>
          <w:spacing w:val="-2"/>
        </w:rPr>
        <w:t>t</w:t>
      </w:r>
      <w:r>
        <w:rPr>
          <w:spacing w:val="1"/>
        </w:rPr>
        <w:t>ti</w:t>
      </w:r>
      <w:r>
        <w:rPr>
          <w:spacing w:val="-4"/>
        </w:rPr>
        <w:t>m</w:t>
      </w:r>
      <w:r>
        <w:t>ana e</w:t>
      </w:r>
      <w:r>
        <w:rPr>
          <w:spacing w:val="-2"/>
        </w:rPr>
        <w:t xml:space="preserve"> </w:t>
      </w:r>
      <w:r>
        <w:t>a</w:t>
      </w:r>
      <w:r>
        <w:rPr>
          <w:spacing w:val="-2"/>
        </w:rPr>
        <w:t>ll</w:t>
      </w:r>
      <w:r>
        <w:t xml:space="preserve">a </w:t>
      </w:r>
      <w:r>
        <w:rPr>
          <w:rFonts w:eastAsia="Yu Gothic"/>
          <w:color w:val="000000"/>
        </w:rPr>
        <w:t xml:space="preserve"> 4</w:t>
      </w:r>
      <w:r>
        <w:rPr>
          <w:rFonts w:eastAsia="Yu Gothic"/>
          <w:color w:val="000000"/>
          <w:vertAlign w:val="superscript"/>
        </w:rPr>
        <w:t>a</w:t>
      </w:r>
      <w:r>
        <w:rPr>
          <w:rFonts w:eastAsia="Yu Gothic"/>
          <w:color w:val="000000"/>
        </w:rPr>
        <w:t xml:space="preserve"> </w:t>
      </w:r>
      <w:r>
        <w:t>s</w:t>
      </w:r>
      <w:r>
        <w:rPr>
          <w:spacing w:val="-3"/>
        </w:rPr>
        <w:t>e</w:t>
      </w:r>
      <w:r>
        <w:rPr>
          <w:spacing w:val="1"/>
        </w:rPr>
        <w:t>t</w:t>
      </w:r>
      <w:r>
        <w:rPr>
          <w:spacing w:val="-2"/>
        </w:rPr>
        <w:t>t</w:t>
      </w:r>
      <w:r>
        <w:rPr>
          <w:spacing w:val="1"/>
        </w:rPr>
        <w:t>i</w:t>
      </w:r>
      <w:r>
        <w:rPr>
          <w:spacing w:val="-4"/>
        </w:rPr>
        <w:t>m</w:t>
      </w:r>
      <w:r>
        <w:t xml:space="preserve">ana. </w:t>
      </w:r>
      <w:r>
        <w:rPr>
          <w:spacing w:val="-1"/>
        </w:rPr>
        <w:t>L</w:t>
      </w:r>
      <w:r>
        <w:t>e c</w:t>
      </w:r>
      <w:r>
        <w:rPr>
          <w:spacing w:val="-3"/>
        </w:rPr>
        <w:t>o</w:t>
      </w:r>
      <w:r>
        <w:t>nce</w:t>
      </w:r>
      <w:r>
        <w:rPr>
          <w:spacing w:val="-3"/>
        </w:rPr>
        <w:t>n</w:t>
      </w:r>
      <w:r>
        <w:rPr>
          <w:spacing w:val="1"/>
        </w:rPr>
        <w:t>t</w:t>
      </w:r>
      <w:r>
        <w:rPr>
          <w:spacing w:val="-2"/>
        </w:rPr>
        <w:t>r</w:t>
      </w:r>
      <w:r>
        <w:rPr>
          <w:spacing w:val="-3"/>
        </w:rPr>
        <w:t>az</w:t>
      </w:r>
      <w:r>
        <w:rPr>
          <w:spacing w:val="1"/>
        </w:rPr>
        <w:t>i</w:t>
      </w:r>
      <w:r>
        <w:t>oni</w:t>
      </w:r>
      <w:r>
        <w:rPr>
          <w:spacing w:val="1"/>
        </w:rPr>
        <w:t xml:space="preserve"> </w:t>
      </w:r>
      <w:r>
        <w:rPr>
          <w:spacing w:val="-4"/>
        </w:rPr>
        <w:t>m</w:t>
      </w:r>
      <w:r>
        <w:t>ed</w:t>
      </w:r>
      <w:r>
        <w:rPr>
          <w:spacing w:val="1"/>
        </w:rPr>
        <w:t>i</w:t>
      </w:r>
      <w:r>
        <w:t xml:space="preserve">e </w:t>
      </w:r>
      <w:r>
        <w:rPr>
          <w:spacing w:val="-3"/>
        </w:rPr>
        <w:t>a</w:t>
      </w:r>
      <w:r>
        <w:rPr>
          <w:spacing w:val="1"/>
        </w:rPr>
        <w:t>l</w:t>
      </w:r>
      <w:r>
        <w:rPr>
          <w:spacing w:val="-2"/>
        </w:rPr>
        <w:t>l</w:t>
      </w:r>
      <w:r>
        <w:t>’eq</w:t>
      </w:r>
      <w:r>
        <w:rPr>
          <w:spacing w:val="-3"/>
        </w:rPr>
        <w:t>u</w:t>
      </w:r>
      <w:r>
        <w:rPr>
          <w:spacing w:val="1"/>
        </w:rPr>
        <w:t>i</w:t>
      </w:r>
      <w:r>
        <w:rPr>
          <w:spacing w:val="-2"/>
        </w:rPr>
        <w:t>l</w:t>
      </w:r>
      <w:r>
        <w:rPr>
          <w:spacing w:val="1"/>
        </w:rPr>
        <w:t>i</w:t>
      </w:r>
      <w:r>
        <w:rPr>
          <w:spacing w:val="-3"/>
        </w:rPr>
        <w:t>b</w:t>
      </w:r>
      <w:r>
        <w:t>r</w:t>
      </w:r>
      <w:r>
        <w:rPr>
          <w:spacing w:val="1"/>
        </w:rPr>
        <w:t>i</w:t>
      </w:r>
      <w:r>
        <w:t>o</w:t>
      </w:r>
      <w:r>
        <w:rPr>
          <w:spacing w:val="-3"/>
        </w:rPr>
        <w:t xml:space="preserve"> </w:t>
      </w:r>
      <w:r>
        <w:t>a</w:t>
      </w:r>
      <w:r>
        <w:rPr>
          <w:spacing w:val="-2"/>
        </w:rPr>
        <w:t>l</w:t>
      </w:r>
      <w:r>
        <w:rPr>
          <w:spacing w:val="1"/>
        </w:rPr>
        <w:t>l</w:t>
      </w:r>
      <w:r>
        <w:t xml:space="preserve">a </w:t>
      </w:r>
      <w:r>
        <w:rPr>
          <w:rFonts w:eastAsia="Yu Gothic"/>
          <w:color w:val="000000"/>
        </w:rPr>
        <w:t xml:space="preserve"> 12</w:t>
      </w:r>
      <w:r>
        <w:rPr>
          <w:rFonts w:eastAsia="Yu Gothic"/>
          <w:color w:val="000000"/>
          <w:vertAlign w:val="superscript"/>
        </w:rPr>
        <w:t>a</w:t>
      </w:r>
      <w:r>
        <w:rPr>
          <w:rFonts w:eastAsia="Yu Gothic"/>
          <w:color w:val="000000"/>
        </w:rPr>
        <w:t xml:space="preserve"> </w:t>
      </w:r>
      <w:r>
        <w:rPr>
          <w:spacing w:val="-2"/>
        </w:rPr>
        <w:t>s</w:t>
      </w:r>
      <w:r>
        <w:t>e</w:t>
      </w:r>
      <w:r>
        <w:rPr>
          <w:spacing w:val="-2"/>
        </w:rPr>
        <w:t>t</w:t>
      </w:r>
      <w:r>
        <w:rPr>
          <w:spacing w:val="1"/>
        </w:rPr>
        <w:t>ti</w:t>
      </w:r>
      <w:r>
        <w:rPr>
          <w:spacing w:val="-4"/>
        </w:rPr>
        <w:t>m</w:t>
      </w:r>
      <w:r>
        <w:t>ana</w:t>
      </w:r>
      <w:r>
        <w:rPr>
          <w:spacing w:val="-3"/>
        </w:rPr>
        <w:t xml:space="preserve"> </w:t>
      </w:r>
      <w:r>
        <w:t>f</w:t>
      </w:r>
      <w:r>
        <w:rPr>
          <w:spacing w:val="1"/>
        </w:rPr>
        <w:t>i</w:t>
      </w:r>
      <w:r>
        <w:t>no a</w:t>
      </w:r>
      <w:r>
        <w:rPr>
          <w:spacing w:val="1"/>
        </w:rPr>
        <w:t>l</w:t>
      </w:r>
      <w:r>
        <w:rPr>
          <w:spacing w:val="-2"/>
        </w:rPr>
        <w:t>l</w:t>
      </w:r>
      <w:r>
        <w:t xml:space="preserve">a </w:t>
      </w:r>
      <w:r>
        <w:rPr>
          <w:rFonts w:eastAsia="Yu Gothic"/>
          <w:color w:val="000000"/>
        </w:rPr>
        <w:t xml:space="preserve"> 36</w:t>
      </w:r>
      <w:r>
        <w:rPr>
          <w:rFonts w:eastAsia="Yu Gothic"/>
          <w:color w:val="000000"/>
          <w:vertAlign w:val="superscript"/>
        </w:rPr>
        <w:t>a</w:t>
      </w:r>
      <w:r>
        <w:rPr>
          <w:rFonts w:eastAsia="Yu Gothic"/>
          <w:color w:val="000000"/>
        </w:rPr>
        <w:t xml:space="preserve"> </w:t>
      </w:r>
      <w:r>
        <w:t>s</w:t>
      </w:r>
      <w:r>
        <w:rPr>
          <w:spacing w:val="-3"/>
        </w:rPr>
        <w:t>e</w:t>
      </w:r>
      <w:r>
        <w:rPr>
          <w:spacing w:val="1"/>
        </w:rPr>
        <w:t>t</w:t>
      </w:r>
      <w:r>
        <w:rPr>
          <w:spacing w:val="-2"/>
        </w:rPr>
        <w:t>t</w:t>
      </w:r>
      <w:r>
        <w:rPr>
          <w:spacing w:val="1"/>
        </w:rPr>
        <w:t>i</w:t>
      </w:r>
      <w:r>
        <w:rPr>
          <w:spacing w:val="-4"/>
        </w:rPr>
        <w:t>m</w:t>
      </w:r>
      <w:r>
        <w:t xml:space="preserve">ana </w:t>
      </w:r>
      <w:r>
        <w:rPr>
          <w:spacing w:val="-3"/>
        </w:rPr>
        <w:t>e</w:t>
      </w:r>
      <w:r>
        <w:t>rano</w:t>
      </w:r>
      <w:r>
        <w:rPr>
          <w:spacing w:val="-3"/>
        </w:rPr>
        <w:t xml:space="preserve"> </w:t>
      </w:r>
      <w:r>
        <w:t>c</w:t>
      </w:r>
      <w:r>
        <w:rPr>
          <w:spacing w:val="-2"/>
        </w:rPr>
        <w:t>i</w:t>
      </w:r>
      <w:r>
        <w:t>r</w:t>
      </w:r>
      <w:r>
        <w:rPr>
          <w:spacing w:val="-3"/>
        </w:rPr>
        <w:t>c</w:t>
      </w:r>
      <w:r>
        <w:t xml:space="preserve">a </w:t>
      </w:r>
      <w:r>
        <w:rPr>
          <w:spacing w:val="-1"/>
        </w:rPr>
        <w:t>8</w:t>
      </w:r>
      <w:r>
        <w:rPr>
          <w:spacing w:val="-4"/>
        </w:rPr>
        <w:noBreakHyphen/>
      </w:r>
      <w:r>
        <w:t>10 µ</w:t>
      </w:r>
      <w:r>
        <w:rPr>
          <w:spacing w:val="-3"/>
        </w:rPr>
        <w:t>g</w:t>
      </w:r>
      <w:r>
        <w:rPr>
          <w:spacing w:val="3"/>
        </w:rPr>
        <w:t>/</w:t>
      </w:r>
      <w:r>
        <w:rPr>
          <w:spacing w:val="-4"/>
        </w:rPr>
        <w:t>mL</w:t>
      </w:r>
      <w:r>
        <w:rPr>
          <w:spacing w:val="1"/>
        </w:rPr>
        <w:t xml:space="preserve"> </w:t>
      </w:r>
      <w:r>
        <w:t>duran</w:t>
      </w:r>
      <w:r>
        <w:rPr>
          <w:spacing w:val="-2"/>
        </w:rPr>
        <w:t>t</w:t>
      </w:r>
      <w:r>
        <w:t xml:space="preserve">e </w:t>
      </w:r>
      <w:r>
        <w:rPr>
          <w:spacing w:val="-2"/>
        </w:rPr>
        <w:t>i</w:t>
      </w:r>
      <w:r>
        <w:t>l</w:t>
      </w:r>
      <w:r>
        <w:rPr>
          <w:spacing w:val="1"/>
        </w:rPr>
        <w:t xml:space="preserve"> </w:t>
      </w:r>
      <w:r>
        <w:rPr>
          <w:spacing w:val="-2"/>
        </w:rPr>
        <w:t>t</w:t>
      </w:r>
      <w:r>
        <w:t>r</w:t>
      </w:r>
      <w:r>
        <w:rPr>
          <w:spacing w:val="-3"/>
        </w:rPr>
        <w:t>a</w:t>
      </w:r>
      <w:r>
        <w:rPr>
          <w:spacing w:val="1"/>
        </w:rPr>
        <w:t>t</w:t>
      </w:r>
      <w:r>
        <w:rPr>
          <w:spacing w:val="-2"/>
        </w:rPr>
        <w:t>t</w:t>
      </w:r>
      <w:r>
        <w:t>a</w:t>
      </w:r>
      <w:r>
        <w:rPr>
          <w:spacing w:val="-4"/>
        </w:rPr>
        <w:t>m</w:t>
      </w:r>
      <w:r>
        <w:t>en</w:t>
      </w:r>
      <w:r>
        <w:rPr>
          <w:spacing w:val="1"/>
        </w:rPr>
        <w:t>t</w:t>
      </w:r>
      <w:r>
        <w:t>o con a</w:t>
      </w:r>
      <w:r>
        <w:rPr>
          <w:spacing w:val="-3"/>
        </w:rPr>
        <w:t>d</w:t>
      </w:r>
      <w:r>
        <w:t>a</w:t>
      </w:r>
      <w:r>
        <w:rPr>
          <w:spacing w:val="-2"/>
        </w:rPr>
        <w:t>l</w:t>
      </w:r>
      <w:r>
        <w:rPr>
          <w:spacing w:val="1"/>
        </w:rPr>
        <w:t>i</w:t>
      </w:r>
      <w:r>
        <w:rPr>
          <w:spacing w:val="-4"/>
        </w:rPr>
        <w:t>m</w:t>
      </w:r>
      <w:r>
        <w:rPr>
          <w:spacing w:val="2"/>
        </w:rPr>
        <w:t>u</w:t>
      </w:r>
      <w:r>
        <w:rPr>
          <w:spacing w:val="-4"/>
        </w:rPr>
        <w:t>m</w:t>
      </w:r>
      <w:r>
        <w:t>ab 40 </w:t>
      </w:r>
      <w:r>
        <w:rPr>
          <w:spacing w:val="-2"/>
        </w:rPr>
        <w:t>m</w:t>
      </w:r>
      <w:r>
        <w:t>g</w:t>
      </w:r>
      <w:r>
        <w:rPr>
          <w:spacing w:val="-3"/>
        </w:rPr>
        <w:t xml:space="preserve"> </w:t>
      </w:r>
      <w:r>
        <w:t>a se</w:t>
      </w:r>
      <w:r>
        <w:rPr>
          <w:spacing w:val="1"/>
        </w:rPr>
        <w:t>t</w:t>
      </w:r>
      <w:r>
        <w:rPr>
          <w:spacing w:val="-2"/>
        </w:rPr>
        <w:t>t</w:t>
      </w:r>
      <w:r>
        <w:rPr>
          <w:spacing w:val="1"/>
        </w:rPr>
        <w:t>i</w:t>
      </w:r>
      <w:r>
        <w:rPr>
          <w:spacing w:val="-4"/>
        </w:rPr>
        <w:t>m</w:t>
      </w:r>
      <w:r>
        <w:t>ana.</w:t>
      </w:r>
    </w:p>
    <w:p w14:paraId="090DFDFC" w14:textId="77777777" w:rsidR="001839EF" w:rsidRDefault="001839EF">
      <w:pPr>
        <w:kinsoku w:val="0"/>
        <w:overflowPunct w:val="0"/>
      </w:pPr>
    </w:p>
    <w:p w14:paraId="78D55ED2" w14:textId="77777777" w:rsidR="001839EF" w:rsidRDefault="00F40565">
      <w:pPr>
        <w:pStyle w:val="EMEANormal"/>
        <w:jc w:val="both"/>
        <w:rPr>
          <w:iCs/>
          <w:lang w:val="it-IT"/>
        </w:rPr>
      </w:pPr>
      <w:r>
        <w:rPr>
          <w:iCs/>
          <w:lang w:val="it-IT"/>
        </w:rPr>
        <w:t>L’esposizione ad adalimumab nei pazienti adolescenti con HS è stata predetta usando modelli e simulazione farmacocinetica di popolazione basati sulla farmacocinetica cross-indicazione in altri pazienti pediatrici (psoriasi pediatrica, artrite idiopatica giovanile, malattia di Crohn pediatrica e artrite correlata a entesite). Lo schema posologico raccomandato per gli adolescenti con HS è di 40 mg a settimane alterne. Dato che l’esposizione ad adalimumab potrebbe essere influenzata dalla massa corporea, gli adolescenti che hanno un peso corporeo maggiore e una risposta inadeguata possono beneficiare della dose raccomandata per gli adulti di 40 mg ogni settimana.</w:t>
      </w:r>
    </w:p>
    <w:p w14:paraId="2CA399EC" w14:textId="77777777" w:rsidR="001839EF" w:rsidRDefault="001839EF">
      <w:pPr>
        <w:kinsoku w:val="0"/>
        <w:overflowPunct w:val="0"/>
      </w:pPr>
    </w:p>
    <w:p w14:paraId="1B54C17D" w14:textId="77777777" w:rsidR="001839EF" w:rsidRDefault="00F40565">
      <w:pPr>
        <w:pStyle w:val="BodyText"/>
        <w:kinsoku w:val="0"/>
        <w:overflowPunct w:val="0"/>
        <w:ind w:left="0"/>
      </w:pPr>
      <w:r>
        <w:rPr>
          <w:spacing w:val="-1"/>
        </w:rPr>
        <w:t>N</w:t>
      </w:r>
      <w:r>
        <w:t>ei</w:t>
      </w:r>
      <w:r>
        <w:rPr>
          <w:spacing w:val="10"/>
        </w:rPr>
        <w:t xml:space="preserve"> </w:t>
      </w:r>
      <w:r>
        <w:t>pa</w:t>
      </w:r>
      <w:r>
        <w:rPr>
          <w:spacing w:val="-3"/>
        </w:rPr>
        <w:t>z</w:t>
      </w:r>
      <w:r>
        <w:rPr>
          <w:spacing w:val="-2"/>
        </w:rPr>
        <w:t>i</w:t>
      </w:r>
      <w:r>
        <w:t>en</w:t>
      </w:r>
      <w:r>
        <w:rPr>
          <w:spacing w:val="-2"/>
        </w:rPr>
        <w:t>t</w:t>
      </w:r>
      <w:r>
        <w:t>i</w:t>
      </w:r>
      <w:r>
        <w:rPr>
          <w:spacing w:val="10"/>
        </w:rPr>
        <w:t xml:space="preserve"> </w:t>
      </w:r>
      <w:r>
        <w:t>c</w:t>
      </w:r>
      <w:r>
        <w:rPr>
          <w:spacing w:val="-3"/>
        </w:rPr>
        <w:t>o</w:t>
      </w:r>
      <w:r>
        <w:t>n</w:t>
      </w:r>
      <w:r>
        <w:rPr>
          <w:spacing w:val="9"/>
        </w:rPr>
        <w:t xml:space="preserve"> </w:t>
      </w:r>
      <w:r>
        <w:rPr>
          <w:spacing w:val="-4"/>
        </w:rPr>
        <w:t>m</w:t>
      </w:r>
      <w:r>
        <w:t>a</w:t>
      </w:r>
      <w:r>
        <w:rPr>
          <w:spacing w:val="1"/>
        </w:rPr>
        <w:t>l</w:t>
      </w:r>
      <w:r>
        <w:t>a</w:t>
      </w:r>
      <w:r>
        <w:rPr>
          <w:spacing w:val="-2"/>
        </w:rPr>
        <w:t>t</w:t>
      </w:r>
      <w:r>
        <w:rPr>
          <w:spacing w:val="1"/>
        </w:rPr>
        <w:t>t</w:t>
      </w:r>
      <w:r>
        <w:rPr>
          <w:spacing w:val="-2"/>
        </w:rPr>
        <w:t>i</w:t>
      </w:r>
      <w:r>
        <w:t>a</w:t>
      </w:r>
      <w:r>
        <w:rPr>
          <w:spacing w:val="10"/>
        </w:rPr>
        <w:t xml:space="preserve"> </w:t>
      </w:r>
      <w:r>
        <w:rPr>
          <w:spacing w:val="-3"/>
        </w:rPr>
        <w:t>d</w:t>
      </w:r>
      <w:r>
        <w:t>i</w:t>
      </w:r>
      <w:r>
        <w:rPr>
          <w:spacing w:val="10"/>
        </w:rPr>
        <w:t xml:space="preserve"> </w:t>
      </w:r>
      <w:r>
        <w:rPr>
          <w:spacing w:val="-1"/>
        </w:rPr>
        <w:t>C</w:t>
      </w:r>
      <w:r>
        <w:t>ro</w:t>
      </w:r>
      <w:r>
        <w:rPr>
          <w:spacing w:val="-3"/>
        </w:rPr>
        <w:t>h</w:t>
      </w:r>
      <w:r>
        <w:rPr>
          <w:spacing w:val="-1"/>
        </w:rPr>
        <w:t>n</w:t>
      </w:r>
      <w:r>
        <w:t>,</w:t>
      </w:r>
      <w:r>
        <w:rPr>
          <w:spacing w:val="9"/>
        </w:rPr>
        <w:t xml:space="preserve"> </w:t>
      </w:r>
      <w:r>
        <w:rPr>
          <w:spacing w:val="-2"/>
        </w:rPr>
        <w:t>l</w:t>
      </w:r>
      <w:r>
        <w:t>a</w:t>
      </w:r>
      <w:r>
        <w:rPr>
          <w:spacing w:val="10"/>
        </w:rPr>
        <w:t xml:space="preserve"> </w:t>
      </w:r>
      <w:r>
        <w:t>d</w:t>
      </w:r>
      <w:r>
        <w:rPr>
          <w:spacing w:val="-3"/>
        </w:rPr>
        <w:t>o</w:t>
      </w:r>
      <w:r>
        <w:t>se</w:t>
      </w:r>
      <w:r>
        <w:rPr>
          <w:spacing w:val="10"/>
        </w:rPr>
        <w:t xml:space="preserve"> </w:t>
      </w:r>
      <w:r>
        <w:rPr>
          <w:spacing w:val="-3"/>
        </w:rPr>
        <w:t>d</w:t>
      </w:r>
      <w:r>
        <w:t>i</w:t>
      </w:r>
      <w:r>
        <w:rPr>
          <w:spacing w:val="10"/>
        </w:rPr>
        <w:t xml:space="preserve"> </w:t>
      </w:r>
      <w:r>
        <w:rPr>
          <w:spacing w:val="-3"/>
        </w:rPr>
        <w:t>c</w:t>
      </w:r>
      <w:r>
        <w:t>a</w:t>
      </w:r>
      <w:r>
        <w:rPr>
          <w:spacing w:val="-2"/>
        </w:rPr>
        <w:t>r</w:t>
      </w:r>
      <w:r>
        <w:rPr>
          <w:spacing w:val="1"/>
        </w:rPr>
        <w:t>i</w:t>
      </w:r>
      <w:r>
        <w:t>co</w:t>
      </w:r>
      <w:r>
        <w:rPr>
          <w:spacing w:val="7"/>
        </w:rPr>
        <w:t xml:space="preserve"> </w:t>
      </w:r>
      <w:r>
        <w:rPr>
          <w:spacing w:val="-3"/>
        </w:rPr>
        <w:t>c</w:t>
      </w:r>
      <w:r>
        <w:t>on</w:t>
      </w:r>
      <w:r>
        <w:rPr>
          <w:spacing w:val="9"/>
        </w:rPr>
        <w:t xml:space="preserve"> </w:t>
      </w:r>
      <w:r>
        <w:t>80 </w:t>
      </w:r>
      <w:r>
        <w:rPr>
          <w:spacing w:val="-4"/>
        </w:rPr>
        <w:t>m</w:t>
      </w:r>
      <w:r>
        <w:t>g</w:t>
      </w:r>
      <w:r>
        <w:rPr>
          <w:spacing w:val="7"/>
        </w:rPr>
        <w:t xml:space="preserve"> </w:t>
      </w:r>
      <w:r>
        <w:t>di</w:t>
      </w:r>
      <w:r>
        <w:rPr>
          <w:spacing w:val="10"/>
        </w:rPr>
        <w:t xml:space="preserve"> </w:t>
      </w:r>
      <w:r>
        <w:t>adalimumab</w:t>
      </w:r>
      <w:r>
        <w:rPr>
          <w:spacing w:val="10"/>
        </w:rPr>
        <w:t xml:space="preserve"> </w:t>
      </w:r>
      <w:r>
        <w:t>a</w:t>
      </w:r>
      <w:r>
        <w:rPr>
          <w:spacing w:val="-2"/>
        </w:rPr>
        <w:t>l</w:t>
      </w:r>
      <w:r>
        <w:rPr>
          <w:spacing w:val="1"/>
        </w:rPr>
        <w:t>l</w:t>
      </w:r>
      <w:r>
        <w:t>a</w:t>
      </w:r>
      <w:r>
        <w:rPr>
          <w:spacing w:val="7"/>
        </w:rPr>
        <w:t xml:space="preserve"> </w:t>
      </w:r>
      <w:r>
        <w:t>s</w:t>
      </w:r>
      <w:r>
        <w:rPr>
          <w:spacing w:val="-3"/>
        </w:rPr>
        <w:t>e</w:t>
      </w:r>
      <w:r>
        <w:rPr>
          <w:spacing w:val="1"/>
        </w:rPr>
        <w:t>t</w:t>
      </w:r>
      <w:r>
        <w:rPr>
          <w:spacing w:val="-2"/>
        </w:rPr>
        <w:t>t</w:t>
      </w:r>
      <w:r>
        <w:rPr>
          <w:spacing w:val="1"/>
        </w:rPr>
        <w:t>i</w:t>
      </w:r>
      <w:r>
        <w:rPr>
          <w:spacing w:val="-4"/>
        </w:rPr>
        <w:t>m</w:t>
      </w:r>
      <w:r>
        <w:t>ana</w:t>
      </w:r>
      <w:r>
        <w:rPr>
          <w:spacing w:val="10"/>
        </w:rPr>
        <w:t xml:space="preserve"> </w:t>
      </w:r>
      <w:r>
        <w:t>0</w:t>
      </w:r>
      <w:r>
        <w:rPr>
          <w:spacing w:val="9"/>
        </w:rPr>
        <w:t xml:space="preserve"> </w:t>
      </w:r>
      <w:r>
        <w:t>se</w:t>
      </w:r>
      <w:r>
        <w:rPr>
          <w:spacing w:val="-3"/>
        </w:rPr>
        <w:t>g</w:t>
      </w:r>
      <w:r>
        <w:t>u</w:t>
      </w:r>
      <w:r>
        <w:rPr>
          <w:spacing w:val="-2"/>
        </w:rPr>
        <w:t>i</w:t>
      </w:r>
      <w:r>
        <w:rPr>
          <w:spacing w:val="1"/>
        </w:rPr>
        <w:t>t</w:t>
      </w:r>
      <w:r>
        <w:t>a</w:t>
      </w:r>
      <w:r>
        <w:rPr>
          <w:spacing w:val="10"/>
        </w:rPr>
        <w:t xml:space="preserve"> </w:t>
      </w:r>
      <w:r>
        <w:rPr>
          <w:spacing w:val="-3"/>
        </w:rPr>
        <w:t>d</w:t>
      </w:r>
      <w:r>
        <w:t>a 40 </w:t>
      </w:r>
      <w:r>
        <w:rPr>
          <w:spacing w:val="-2"/>
        </w:rPr>
        <w:t>m</w:t>
      </w:r>
      <w:r>
        <w:t>g</w:t>
      </w:r>
      <w:r>
        <w:rPr>
          <w:spacing w:val="9"/>
        </w:rPr>
        <w:t xml:space="preserve"> </w:t>
      </w:r>
      <w:r>
        <w:t>di</w:t>
      </w:r>
      <w:r>
        <w:rPr>
          <w:spacing w:val="13"/>
        </w:rPr>
        <w:t xml:space="preserve"> </w:t>
      </w:r>
      <w:r>
        <w:t>adalimumab</w:t>
      </w:r>
      <w:r>
        <w:rPr>
          <w:spacing w:val="12"/>
        </w:rPr>
        <w:t xml:space="preserve"> </w:t>
      </w:r>
      <w:r>
        <w:t>a</w:t>
      </w:r>
      <w:r>
        <w:rPr>
          <w:spacing w:val="1"/>
        </w:rPr>
        <w:t>ll</w:t>
      </w:r>
      <w:r>
        <w:t>a</w:t>
      </w:r>
      <w:r>
        <w:rPr>
          <w:spacing w:val="12"/>
        </w:rPr>
        <w:t xml:space="preserve"> </w:t>
      </w:r>
      <w:r>
        <w:rPr>
          <w:rFonts w:eastAsia="Yu Gothic"/>
          <w:color w:val="000000"/>
        </w:rPr>
        <w:t xml:space="preserve"> 2</w:t>
      </w:r>
      <w:r>
        <w:rPr>
          <w:rFonts w:eastAsia="Yu Gothic"/>
          <w:color w:val="000000"/>
          <w:vertAlign w:val="superscript"/>
        </w:rPr>
        <w:t>a</w:t>
      </w:r>
      <w:r>
        <w:rPr>
          <w:rFonts w:eastAsia="Yu Gothic"/>
          <w:color w:val="000000"/>
        </w:rPr>
        <w:t xml:space="preserve"> </w:t>
      </w:r>
      <w:r>
        <w:rPr>
          <w:spacing w:val="-2"/>
        </w:rPr>
        <w:t>s</w:t>
      </w:r>
      <w:r>
        <w:t>e</w:t>
      </w:r>
      <w:r>
        <w:rPr>
          <w:spacing w:val="-2"/>
        </w:rPr>
        <w:t>t</w:t>
      </w:r>
      <w:r>
        <w:rPr>
          <w:spacing w:val="1"/>
        </w:rPr>
        <w:t>t</w:t>
      </w:r>
      <w:r>
        <w:rPr>
          <w:spacing w:val="-2"/>
        </w:rPr>
        <w:t>i</w:t>
      </w:r>
      <w:r>
        <w:rPr>
          <w:spacing w:val="-4"/>
        </w:rPr>
        <w:t>m</w:t>
      </w:r>
      <w:r>
        <w:t>ana</w:t>
      </w:r>
      <w:r>
        <w:rPr>
          <w:spacing w:val="12"/>
        </w:rPr>
        <w:t xml:space="preserve"> </w:t>
      </w:r>
      <w:r>
        <w:t>ha</w:t>
      </w:r>
      <w:r>
        <w:rPr>
          <w:spacing w:val="12"/>
        </w:rPr>
        <w:t xml:space="preserve"> </w:t>
      </w:r>
      <w:r>
        <w:t>o</w:t>
      </w:r>
      <w:r>
        <w:rPr>
          <w:spacing w:val="1"/>
        </w:rPr>
        <w:t>tt</w:t>
      </w:r>
      <w:r>
        <w:t>en</w:t>
      </w:r>
      <w:r>
        <w:rPr>
          <w:spacing w:val="-3"/>
        </w:rPr>
        <w:t>u</w:t>
      </w:r>
      <w:r>
        <w:rPr>
          <w:spacing w:val="1"/>
        </w:rPr>
        <w:t>t</w:t>
      </w:r>
      <w:r>
        <w:t>o</w:t>
      </w:r>
      <w:r>
        <w:rPr>
          <w:spacing w:val="12"/>
        </w:rPr>
        <w:t xml:space="preserve"> </w:t>
      </w:r>
      <w:r>
        <w:t>con</w:t>
      </w:r>
      <w:r>
        <w:rPr>
          <w:spacing w:val="-3"/>
        </w:rPr>
        <w:t>c</w:t>
      </w:r>
      <w:r>
        <w:t>e</w:t>
      </w:r>
      <w:r>
        <w:rPr>
          <w:spacing w:val="-3"/>
        </w:rPr>
        <w:t>n</w:t>
      </w:r>
      <w:r>
        <w:rPr>
          <w:spacing w:val="1"/>
        </w:rPr>
        <w:t>t</w:t>
      </w:r>
      <w:r>
        <w:t>ra</w:t>
      </w:r>
      <w:r>
        <w:rPr>
          <w:spacing w:val="-3"/>
        </w:rPr>
        <w:t>z</w:t>
      </w:r>
      <w:r>
        <w:rPr>
          <w:spacing w:val="1"/>
        </w:rPr>
        <w:t>i</w:t>
      </w:r>
      <w:r>
        <w:t>o</w:t>
      </w:r>
      <w:r>
        <w:rPr>
          <w:spacing w:val="-3"/>
        </w:rPr>
        <w:t>n</w:t>
      </w:r>
      <w:r>
        <w:t>i</w:t>
      </w:r>
      <w:r>
        <w:rPr>
          <w:spacing w:val="13"/>
        </w:rPr>
        <w:t xml:space="preserve"> </w:t>
      </w:r>
      <w:r>
        <w:rPr>
          <w:spacing w:val="-2"/>
        </w:rPr>
        <w:t>s</w:t>
      </w:r>
      <w:r>
        <w:rPr>
          <w:spacing w:val="1"/>
        </w:rPr>
        <w:t>i</w:t>
      </w:r>
      <w:r>
        <w:t>e</w:t>
      </w:r>
      <w:r>
        <w:rPr>
          <w:spacing w:val="-2"/>
        </w:rPr>
        <w:t>r</w:t>
      </w:r>
      <w:r>
        <w:rPr>
          <w:spacing w:val="1"/>
        </w:rPr>
        <w:t>i</w:t>
      </w:r>
      <w:r>
        <w:t>c</w:t>
      </w:r>
      <w:r>
        <w:rPr>
          <w:spacing w:val="-3"/>
        </w:rPr>
        <w:t>h</w:t>
      </w:r>
      <w:r>
        <w:t>e</w:t>
      </w:r>
      <w:r>
        <w:rPr>
          <w:spacing w:val="12"/>
        </w:rPr>
        <w:t xml:space="preserve"> </w:t>
      </w:r>
      <w:r>
        <w:rPr>
          <w:spacing w:val="-4"/>
        </w:rPr>
        <w:t>m</w:t>
      </w:r>
      <w:r>
        <w:rPr>
          <w:spacing w:val="1"/>
        </w:rPr>
        <w:t>i</w:t>
      </w:r>
      <w:r>
        <w:t>n</w:t>
      </w:r>
      <w:r>
        <w:rPr>
          <w:spacing w:val="1"/>
        </w:rPr>
        <w:t>i</w:t>
      </w:r>
      <w:r>
        <w:rPr>
          <w:spacing w:val="-4"/>
        </w:rPr>
        <w:t>m</w:t>
      </w:r>
      <w:r>
        <w:t>e</w:t>
      </w:r>
      <w:r>
        <w:rPr>
          <w:spacing w:val="12"/>
        </w:rPr>
        <w:t xml:space="preserve"> </w:t>
      </w:r>
      <w:r>
        <w:t>di</w:t>
      </w:r>
      <w:r>
        <w:rPr>
          <w:spacing w:val="13"/>
        </w:rPr>
        <w:t xml:space="preserve"> </w:t>
      </w:r>
      <w:r>
        <w:t>ada</w:t>
      </w:r>
      <w:r>
        <w:rPr>
          <w:spacing w:val="-2"/>
        </w:rPr>
        <w:t>l</w:t>
      </w:r>
      <w:r>
        <w:rPr>
          <w:spacing w:val="1"/>
        </w:rPr>
        <w:t>i</w:t>
      </w:r>
      <w:r>
        <w:rPr>
          <w:spacing w:val="-4"/>
        </w:rPr>
        <w:t>m</w:t>
      </w:r>
      <w:r>
        <w:rPr>
          <w:spacing w:val="2"/>
        </w:rPr>
        <w:t>u</w:t>
      </w:r>
      <w:r>
        <w:rPr>
          <w:spacing w:val="-4"/>
        </w:rPr>
        <w:t>m</w:t>
      </w:r>
      <w:r>
        <w:t>ab</w:t>
      </w:r>
      <w:r>
        <w:rPr>
          <w:spacing w:val="12"/>
        </w:rPr>
        <w:t xml:space="preserve"> </w:t>
      </w:r>
      <w:r>
        <w:t>di</w:t>
      </w:r>
      <w:r>
        <w:rPr>
          <w:spacing w:val="13"/>
        </w:rPr>
        <w:t xml:space="preserve"> </w:t>
      </w:r>
      <w:r>
        <w:t>c</w:t>
      </w:r>
      <w:r>
        <w:rPr>
          <w:spacing w:val="1"/>
        </w:rPr>
        <w:t>i</w:t>
      </w:r>
      <w:r>
        <w:t>r</w:t>
      </w:r>
      <w:r>
        <w:rPr>
          <w:spacing w:val="-3"/>
        </w:rPr>
        <w:t>c</w:t>
      </w:r>
      <w:r>
        <w:t>a 5,5 </w:t>
      </w:r>
      <w:r>
        <w:rPr>
          <w:spacing w:val="-3"/>
        </w:rPr>
        <w:t>µg</w:t>
      </w:r>
      <w:r>
        <w:rPr>
          <w:spacing w:val="3"/>
        </w:rPr>
        <w:t>/</w:t>
      </w:r>
      <w:r>
        <w:rPr>
          <w:spacing w:val="-4"/>
        </w:rPr>
        <w:t>mL</w:t>
      </w:r>
      <w:r>
        <w:rPr>
          <w:spacing w:val="13"/>
        </w:rPr>
        <w:t xml:space="preserve"> </w:t>
      </w:r>
      <w:r>
        <w:t>dura</w:t>
      </w:r>
      <w:r>
        <w:rPr>
          <w:spacing w:val="-3"/>
        </w:rPr>
        <w:t>n</w:t>
      </w:r>
      <w:r>
        <w:rPr>
          <w:spacing w:val="1"/>
        </w:rPr>
        <w:t>t</w:t>
      </w:r>
      <w:r>
        <w:t>e</w:t>
      </w:r>
      <w:r>
        <w:rPr>
          <w:spacing w:val="10"/>
        </w:rPr>
        <w:t xml:space="preserve"> </w:t>
      </w:r>
      <w:r>
        <w:rPr>
          <w:spacing w:val="-2"/>
        </w:rPr>
        <w:t>i</w:t>
      </w:r>
      <w:r>
        <w:t>l</w:t>
      </w:r>
      <w:r>
        <w:rPr>
          <w:spacing w:val="13"/>
        </w:rPr>
        <w:t xml:space="preserve"> </w:t>
      </w:r>
      <w:r>
        <w:t>p</w:t>
      </w:r>
      <w:r>
        <w:rPr>
          <w:spacing w:val="-3"/>
        </w:rPr>
        <w:t>e</w:t>
      </w:r>
      <w:r>
        <w:t>r</w:t>
      </w:r>
      <w:r>
        <w:rPr>
          <w:spacing w:val="-2"/>
        </w:rPr>
        <w:t>i</w:t>
      </w:r>
      <w:r>
        <w:t>o</w:t>
      </w:r>
      <w:r>
        <w:rPr>
          <w:spacing w:val="-3"/>
        </w:rPr>
        <w:t>d</w:t>
      </w:r>
      <w:r>
        <w:t>o</w:t>
      </w:r>
      <w:r>
        <w:rPr>
          <w:spacing w:val="12"/>
        </w:rPr>
        <w:t xml:space="preserve"> </w:t>
      </w:r>
      <w:r>
        <w:t>di</w:t>
      </w:r>
      <w:r>
        <w:rPr>
          <w:spacing w:val="10"/>
        </w:rPr>
        <w:t xml:space="preserve"> </w:t>
      </w:r>
      <w:r>
        <w:rPr>
          <w:spacing w:val="1"/>
        </w:rPr>
        <w:t>i</w:t>
      </w:r>
      <w:r>
        <w:t>ndu</w:t>
      </w:r>
      <w:r>
        <w:rPr>
          <w:spacing w:val="-3"/>
        </w:rPr>
        <w:t>z</w:t>
      </w:r>
      <w:r>
        <w:rPr>
          <w:spacing w:val="1"/>
        </w:rPr>
        <w:t>i</w:t>
      </w:r>
      <w:r>
        <w:rPr>
          <w:spacing w:val="-3"/>
        </w:rPr>
        <w:t>o</w:t>
      </w:r>
      <w:r>
        <w:t>ne.</w:t>
      </w:r>
      <w:r>
        <w:rPr>
          <w:spacing w:val="12"/>
        </w:rPr>
        <w:t xml:space="preserve"> </w:t>
      </w:r>
      <w:r>
        <w:rPr>
          <w:spacing w:val="-1"/>
        </w:rPr>
        <w:t>U</w:t>
      </w:r>
      <w:r>
        <w:rPr>
          <w:spacing w:val="-3"/>
        </w:rPr>
        <w:t>n</w:t>
      </w:r>
      <w:r>
        <w:t>a</w:t>
      </w:r>
      <w:r>
        <w:rPr>
          <w:spacing w:val="12"/>
        </w:rPr>
        <w:t xml:space="preserve"> </w:t>
      </w:r>
      <w:r>
        <w:t>d</w:t>
      </w:r>
      <w:r>
        <w:rPr>
          <w:spacing w:val="-3"/>
        </w:rPr>
        <w:t>o</w:t>
      </w:r>
      <w:r>
        <w:t>se</w:t>
      </w:r>
      <w:r>
        <w:rPr>
          <w:spacing w:val="12"/>
        </w:rPr>
        <w:t xml:space="preserve"> </w:t>
      </w:r>
      <w:r>
        <w:rPr>
          <w:spacing w:val="-3"/>
        </w:rPr>
        <w:t>d</w:t>
      </w:r>
      <w:r>
        <w:t>i</w:t>
      </w:r>
      <w:r>
        <w:rPr>
          <w:spacing w:val="13"/>
        </w:rPr>
        <w:t xml:space="preserve"> </w:t>
      </w:r>
      <w:r>
        <w:t>c</w:t>
      </w:r>
      <w:r>
        <w:rPr>
          <w:spacing w:val="-3"/>
        </w:rPr>
        <w:t>a</w:t>
      </w:r>
      <w:r>
        <w:t>r</w:t>
      </w:r>
      <w:r>
        <w:rPr>
          <w:spacing w:val="-2"/>
        </w:rPr>
        <w:t>i</w:t>
      </w:r>
      <w:r>
        <w:t>co</w:t>
      </w:r>
      <w:r>
        <w:rPr>
          <w:spacing w:val="9"/>
        </w:rPr>
        <w:t xml:space="preserve"> </w:t>
      </w:r>
      <w:r>
        <w:t>con</w:t>
      </w:r>
      <w:r>
        <w:rPr>
          <w:spacing w:val="12"/>
        </w:rPr>
        <w:t xml:space="preserve"> </w:t>
      </w:r>
      <w:r>
        <w:t>1</w:t>
      </w:r>
      <w:r>
        <w:rPr>
          <w:spacing w:val="-3"/>
        </w:rPr>
        <w:t>6</w:t>
      </w:r>
      <w:r>
        <w:t>0 </w:t>
      </w:r>
      <w:r>
        <w:rPr>
          <w:spacing w:val="-4"/>
        </w:rPr>
        <w:t>m</w:t>
      </w:r>
      <w:r>
        <w:t>g</w:t>
      </w:r>
      <w:r>
        <w:rPr>
          <w:spacing w:val="9"/>
        </w:rPr>
        <w:t xml:space="preserve"> </w:t>
      </w:r>
      <w:r>
        <w:t>di</w:t>
      </w:r>
      <w:r>
        <w:rPr>
          <w:spacing w:val="13"/>
        </w:rPr>
        <w:t xml:space="preserve"> </w:t>
      </w:r>
      <w:r>
        <w:t>adalimumab</w:t>
      </w:r>
      <w:r>
        <w:rPr>
          <w:spacing w:val="12"/>
        </w:rPr>
        <w:t xml:space="preserve"> </w:t>
      </w:r>
      <w:r>
        <w:t>a</w:t>
      </w:r>
      <w:r>
        <w:rPr>
          <w:spacing w:val="-2"/>
        </w:rPr>
        <w:t>l</w:t>
      </w:r>
      <w:r>
        <w:rPr>
          <w:spacing w:val="1"/>
        </w:rPr>
        <w:t>l</w:t>
      </w:r>
      <w:r>
        <w:t>a</w:t>
      </w:r>
      <w:r>
        <w:rPr>
          <w:spacing w:val="10"/>
        </w:rPr>
        <w:t xml:space="preserve"> </w:t>
      </w:r>
      <w:r>
        <w:rPr>
          <w:spacing w:val="1"/>
        </w:rPr>
        <w:t>s</w:t>
      </w:r>
      <w:r>
        <w:t>e</w:t>
      </w:r>
      <w:r>
        <w:rPr>
          <w:spacing w:val="-2"/>
        </w:rPr>
        <w:t>tt</w:t>
      </w:r>
      <w:r>
        <w:rPr>
          <w:spacing w:val="1"/>
        </w:rPr>
        <w:t>i</w:t>
      </w:r>
      <w:r>
        <w:rPr>
          <w:spacing w:val="-4"/>
        </w:rPr>
        <w:t>m</w:t>
      </w:r>
      <w:r>
        <w:t>ana</w:t>
      </w:r>
      <w:r>
        <w:rPr>
          <w:spacing w:val="12"/>
        </w:rPr>
        <w:t xml:space="preserve"> </w:t>
      </w:r>
      <w:r>
        <w:t>0 se</w:t>
      </w:r>
      <w:r>
        <w:rPr>
          <w:spacing w:val="-3"/>
        </w:rPr>
        <w:t>g</w:t>
      </w:r>
      <w:r>
        <w:t>u</w:t>
      </w:r>
      <w:r>
        <w:rPr>
          <w:spacing w:val="1"/>
        </w:rPr>
        <w:t>it</w:t>
      </w:r>
      <w:r>
        <w:t>a</w:t>
      </w:r>
      <w:r>
        <w:rPr>
          <w:spacing w:val="22"/>
        </w:rPr>
        <w:t xml:space="preserve"> </w:t>
      </w:r>
      <w:r>
        <w:t>da</w:t>
      </w:r>
      <w:r>
        <w:rPr>
          <w:spacing w:val="24"/>
        </w:rPr>
        <w:t xml:space="preserve"> </w:t>
      </w:r>
      <w:r>
        <w:rPr>
          <w:spacing w:val="-3"/>
        </w:rPr>
        <w:t>8</w:t>
      </w:r>
      <w:r>
        <w:t>0</w:t>
      </w:r>
      <w:r>
        <w:rPr>
          <w:spacing w:val="24"/>
        </w:rPr>
        <w:t> </w:t>
      </w:r>
      <w:r>
        <w:rPr>
          <w:spacing w:val="-4"/>
        </w:rPr>
        <w:t>m</w:t>
      </w:r>
      <w:r>
        <w:t>g</w:t>
      </w:r>
      <w:r>
        <w:rPr>
          <w:spacing w:val="22"/>
        </w:rPr>
        <w:t xml:space="preserve"> </w:t>
      </w:r>
      <w:r>
        <w:t>di</w:t>
      </w:r>
      <w:r>
        <w:rPr>
          <w:spacing w:val="25"/>
        </w:rPr>
        <w:t xml:space="preserve"> </w:t>
      </w:r>
      <w:r>
        <w:t>adalimumab</w:t>
      </w:r>
      <w:r>
        <w:rPr>
          <w:spacing w:val="24"/>
        </w:rPr>
        <w:t xml:space="preserve"> </w:t>
      </w:r>
      <w:r>
        <w:t>a</w:t>
      </w:r>
      <w:r>
        <w:rPr>
          <w:spacing w:val="-2"/>
        </w:rPr>
        <w:t>l</w:t>
      </w:r>
      <w:r>
        <w:rPr>
          <w:spacing w:val="1"/>
        </w:rPr>
        <w:t>l</w:t>
      </w:r>
      <w:r>
        <w:t>a</w:t>
      </w:r>
      <w:r>
        <w:rPr>
          <w:spacing w:val="24"/>
        </w:rPr>
        <w:t xml:space="preserve"> </w:t>
      </w:r>
      <w:r>
        <w:rPr>
          <w:rFonts w:eastAsia="Yu Gothic"/>
          <w:color w:val="000000"/>
        </w:rPr>
        <w:t xml:space="preserve"> 2</w:t>
      </w:r>
      <w:r>
        <w:rPr>
          <w:rFonts w:eastAsia="Yu Gothic"/>
          <w:color w:val="000000"/>
          <w:vertAlign w:val="superscript"/>
        </w:rPr>
        <w:t>a</w:t>
      </w:r>
      <w:r>
        <w:rPr>
          <w:rFonts w:eastAsia="Yu Gothic"/>
          <w:color w:val="000000"/>
        </w:rPr>
        <w:t xml:space="preserve"> </w:t>
      </w:r>
      <w:r>
        <w:rPr>
          <w:spacing w:val="-2"/>
        </w:rPr>
        <w:t>s</w:t>
      </w:r>
      <w:r>
        <w:t>e</w:t>
      </w:r>
      <w:r>
        <w:rPr>
          <w:spacing w:val="-2"/>
        </w:rPr>
        <w:t>t</w:t>
      </w:r>
      <w:r>
        <w:rPr>
          <w:spacing w:val="1"/>
        </w:rPr>
        <w:t>ti</w:t>
      </w:r>
      <w:r>
        <w:rPr>
          <w:spacing w:val="-4"/>
        </w:rPr>
        <w:t>m</w:t>
      </w:r>
      <w:r>
        <w:t>ana</w:t>
      </w:r>
      <w:r>
        <w:rPr>
          <w:spacing w:val="22"/>
        </w:rPr>
        <w:t xml:space="preserve"> </w:t>
      </w:r>
      <w:r>
        <w:t>ha</w:t>
      </w:r>
      <w:r>
        <w:rPr>
          <w:spacing w:val="22"/>
        </w:rPr>
        <w:t xml:space="preserve"> </w:t>
      </w:r>
      <w:r>
        <w:t>o</w:t>
      </w:r>
      <w:r>
        <w:rPr>
          <w:spacing w:val="1"/>
        </w:rPr>
        <w:t>t</w:t>
      </w:r>
      <w:r>
        <w:rPr>
          <w:spacing w:val="-2"/>
        </w:rPr>
        <w:t>t</w:t>
      </w:r>
      <w:r>
        <w:t>en</w:t>
      </w:r>
      <w:r>
        <w:rPr>
          <w:spacing w:val="-3"/>
        </w:rPr>
        <w:t>u</w:t>
      </w:r>
      <w:r>
        <w:rPr>
          <w:spacing w:val="1"/>
        </w:rPr>
        <w:t>t</w:t>
      </w:r>
      <w:r>
        <w:t>o</w:t>
      </w:r>
      <w:r>
        <w:rPr>
          <w:spacing w:val="24"/>
        </w:rPr>
        <w:t xml:space="preserve"> </w:t>
      </w:r>
      <w:r>
        <w:rPr>
          <w:spacing w:val="-3"/>
        </w:rPr>
        <w:t>c</w:t>
      </w:r>
      <w:r>
        <w:t>once</w:t>
      </w:r>
      <w:r>
        <w:rPr>
          <w:spacing w:val="-3"/>
        </w:rPr>
        <w:t>n</w:t>
      </w:r>
      <w:r>
        <w:rPr>
          <w:spacing w:val="1"/>
        </w:rPr>
        <w:t>t</w:t>
      </w:r>
      <w:r>
        <w:rPr>
          <w:spacing w:val="-2"/>
        </w:rPr>
        <w:t>r</w:t>
      </w:r>
      <w:r>
        <w:t>a</w:t>
      </w:r>
      <w:r>
        <w:rPr>
          <w:spacing w:val="-3"/>
        </w:rPr>
        <w:t>z</w:t>
      </w:r>
      <w:r>
        <w:rPr>
          <w:spacing w:val="1"/>
        </w:rPr>
        <w:t>i</w:t>
      </w:r>
      <w:r>
        <w:t>oni</w:t>
      </w:r>
      <w:r>
        <w:rPr>
          <w:spacing w:val="20"/>
        </w:rPr>
        <w:t xml:space="preserve"> </w:t>
      </w:r>
      <w:r>
        <w:t>s</w:t>
      </w:r>
      <w:r>
        <w:rPr>
          <w:spacing w:val="1"/>
        </w:rPr>
        <w:t>i</w:t>
      </w:r>
      <w:r>
        <w:rPr>
          <w:spacing w:val="-3"/>
        </w:rPr>
        <w:t>e</w:t>
      </w:r>
      <w:r>
        <w:t>r</w:t>
      </w:r>
      <w:r>
        <w:rPr>
          <w:spacing w:val="1"/>
        </w:rPr>
        <w:t>i</w:t>
      </w:r>
      <w:r>
        <w:rPr>
          <w:spacing w:val="-3"/>
        </w:rPr>
        <w:t>c</w:t>
      </w:r>
      <w:r>
        <w:t>he</w:t>
      </w:r>
      <w:r>
        <w:rPr>
          <w:spacing w:val="24"/>
        </w:rPr>
        <w:t xml:space="preserve"> </w:t>
      </w:r>
      <w:r>
        <w:rPr>
          <w:spacing w:val="-4"/>
        </w:rPr>
        <w:t>m</w:t>
      </w:r>
      <w:r>
        <w:rPr>
          <w:spacing w:val="1"/>
        </w:rPr>
        <w:t>i</w:t>
      </w:r>
      <w:r>
        <w:t>n</w:t>
      </w:r>
      <w:r>
        <w:rPr>
          <w:spacing w:val="1"/>
        </w:rPr>
        <w:t>i</w:t>
      </w:r>
      <w:r>
        <w:rPr>
          <w:spacing w:val="-4"/>
        </w:rPr>
        <w:t>m</w:t>
      </w:r>
      <w:r>
        <w:t>e</w:t>
      </w:r>
      <w:r>
        <w:rPr>
          <w:spacing w:val="24"/>
        </w:rPr>
        <w:t xml:space="preserve"> </w:t>
      </w:r>
      <w:r>
        <w:t>di ada</w:t>
      </w:r>
      <w:r>
        <w:rPr>
          <w:spacing w:val="-2"/>
        </w:rPr>
        <w:t>l</w:t>
      </w:r>
      <w:r>
        <w:rPr>
          <w:spacing w:val="1"/>
        </w:rPr>
        <w:t>i</w:t>
      </w:r>
      <w:r>
        <w:rPr>
          <w:spacing w:val="-4"/>
        </w:rPr>
        <w:t>m</w:t>
      </w:r>
      <w:r>
        <w:rPr>
          <w:spacing w:val="2"/>
        </w:rPr>
        <w:t>u</w:t>
      </w:r>
      <w:r>
        <w:rPr>
          <w:spacing w:val="-4"/>
        </w:rPr>
        <w:t>m</w:t>
      </w:r>
      <w:r>
        <w:t>ab di</w:t>
      </w:r>
      <w:r>
        <w:rPr>
          <w:spacing w:val="54"/>
        </w:rPr>
        <w:t xml:space="preserve"> </w:t>
      </w:r>
      <w:r>
        <w:t>c</w:t>
      </w:r>
      <w:r>
        <w:rPr>
          <w:spacing w:val="-2"/>
        </w:rPr>
        <w:t>i</w:t>
      </w:r>
      <w:r>
        <w:t>rca</w:t>
      </w:r>
      <w:r>
        <w:rPr>
          <w:spacing w:val="53"/>
        </w:rPr>
        <w:t xml:space="preserve"> </w:t>
      </w:r>
      <w:r>
        <w:t>12 µ</w:t>
      </w:r>
      <w:r>
        <w:rPr>
          <w:spacing w:val="-3"/>
        </w:rPr>
        <w:t>g</w:t>
      </w:r>
      <w:r>
        <w:rPr>
          <w:spacing w:val="1"/>
        </w:rPr>
        <w:t>/</w:t>
      </w:r>
      <w:r>
        <w:rPr>
          <w:spacing w:val="-4"/>
        </w:rPr>
        <w:t>mL</w:t>
      </w:r>
      <w:r>
        <w:rPr>
          <w:spacing w:val="1"/>
        </w:rPr>
        <w:t xml:space="preserve"> </w:t>
      </w:r>
      <w:r>
        <w:t>duran</w:t>
      </w:r>
      <w:r>
        <w:rPr>
          <w:spacing w:val="-2"/>
        </w:rPr>
        <w:t>t</w:t>
      </w:r>
      <w:r>
        <w:t>e</w:t>
      </w:r>
      <w:r>
        <w:rPr>
          <w:spacing w:val="53"/>
        </w:rPr>
        <w:t xml:space="preserve"> </w:t>
      </w:r>
      <w:r>
        <w:rPr>
          <w:spacing w:val="1"/>
        </w:rPr>
        <w:t>i</w:t>
      </w:r>
      <w:r>
        <w:t>l</w:t>
      </w:r>
      <w:r>
        <w:rPr>
          <w:spacing w:val="54"/>
        </w:rPr>
        <w:t xml:space="preserve"> </w:t>
      </w:r>
      <w:r>
        <w:t>pe</w:t>
      </w:r>
      <w:r>
        <w:rPr>
          <w:spacing w:val="-2"/>
        </w:rPr>
        <w:t>r</w:t>
      </w:r>
      <w:r>
        <w:rPr>
          <w:spacing w:val="1"/>
        </w:rPr>
        <w:t>i</w:t>
      </w:r>
      <w:r>
        <w:t>odo</w:t>
      </w:r>
      <w:r>
        <w:rPr>
          <w:spacing w:val="50"/>
        </w:rPr>
        <w:t xml:space="preserve"> </w:t>
      </w:r>
      <w:r>
        <w:t>di</w:t>
      </w:r>
      <w:r>
        <w:rPr>
          <w:spacing w:val="54"/>
        </w:rPr>
        <w:t xml:space="preserve"> </w:t>
      </w:r>
      <w:r>
        <w:rPr>
          <w:spacing w:val="1"/>
        </w:rPr>
        <w:t>i</w:t>
      </w:r>
      <w:r>
        <w:t>ndu</w:t>
      </w:r>
      <w:r>
        <w:rPr>
          <w:spacing w:val="-3"/>
        </w:rPr>
        <w:t>z</w:t>
      </w:r>
      <w:r>
        <w:rPr>
          <w:spacing w:val="1"/>
        </w:rPr>
        <w:t>i</w:t>
      </w:r>
      <w:r>
        <w:t>o</w:t>
      </w:r>
      <w:r>
        <w:rPr>
          <w:spacing w:val="-3"/>
        </w:rPr>
        <w:t>n</w:t>
      </w:r>
      <w:r>
        <w:t xml:space="preserve">e. </w:t>
      </w:r>
      <w:r>
        <w:rPr>
          <w:spacing w:val="-1"/>
        </w:rPr>
        <w:t>S</w:t>
      </w:r>
      <w:r>
        <w:t>o</w:t>
      </w:r>
      <w:r>
        <w:rPr>
          <w:spacing w:val="-3"/>
        </w:rPr>
        <w:t>n</w:t>
      </w:r>
      <w:r>
        <w:t xml:space="preserve">o </w:t>
      </w:r>
      <w:r>
        <w:rPr>
          <w:spacing w:val="-2"/>
        </w:rPr>
        <w:t>s</w:t>
      </w:r>
      <w:r>
        <w:rPr>
          <w:spacing w:val="1"/>
        </w:rPr>
        <w:t>t</w:t>
      </w:r>
      <w:r>
        <w:rPr>
          <w:spacing w:val="-3"/>
        </w:rPr>
        <w:t>a</w:t>
      </w:r>
      <w:r>
        <w:rPr>
          <w:spacing w:val="1"/>
        </w:rPr>
        <w:t>t</w:t>
      </w:r>
      <w:r>
        <w:t>i</w:t>
      </w:r>
      <w:r>
        <w:rPr>
          <w:spacing w:val="51"/>
        </w:rPr>
        <w:t xml:space="preserve"> </w:t>
      </w:r>
      <w:r>
        <w:t>oss</w:t>
      </w:r>
      <w:r>
        <w:rPr>
          <w:spacing w:val="-3"/>
        </w:rPr>
        <w:t>e</w:t>
      </w:r>
      <w:r>
        <w:t>r</w:t>
      </w:r>
      <w:r>
        <w:rPr>
          <w:spacing w:val="-3"/>
        </w:rPr>
        <w:t>v</w:t>
      </w:r>
      <w:r>
        <w:t>a</w:t>
      </w:r>
      <w:r>
        <w:rPr>
          <w:spacing w:val="1"/>
        </w:rPr>
        <w:t>t</w:t>
      </w:r>
      <w:r>
        <w:t>i</w:t>
      </w:r>
      <w:r>
        <w:rPr>
          <w:spacing w:val="54"/>
        </w:rPr>
        <w:t xml:space="preserve"> </w:t>
      </w:r>
      <w:r>
        <w:rPr>
          <w:spacing w:val="-2"/>
        </w:rPr>
        <w:t>l</w:t>
      </w:r>
      <w:r>
        <w:rPr>
          <w:spacing w:val="1"/>
        </w:rPr>
        <w:t>i</w:t>
      </w:r>
      <w:r>
        <w:rPr>
          <w:spacing w:val="-3"/>
        </w:rPr>
        <w:t>v</w:t>
      </w:r>
      <w:r>
        <w:t>e</w:t>
      </w:r>
      <w:r>
        <w:rPr>
          <w:spacing w:val="1"/>
        </w:rPr>
        <w:t>l</w:t>
      </w:r>
      <w:r>
        <w:rPr>
          <w:spacing w:val="-2"/>
        </w:rPr>
        <w:t>l</w:t>
      </w:r>
      <w:r>
        <w:t>i</w:t>
      </w:r>
      <w:r>
        <w:rPr>
          <w:spacing w:val="1"/>
        </w:rPr>
        <w:t xml:space="preserve"> </w:t>
      </w:r>
      <w:r>
        <w:rPr>
          <w:spacing w:val="-4"/>
        </w:rPr>
        <w:t>m</w:t>
      </w:r>
      <w:r>
        <w:t>edi a</w:t>
      </w:r>
      <w:r>
        <w:rPr>
          <w:spacing w:val="1"/>
        </w:rPr>
        <w:t>l</w:t>
      </w:r>
      <w:r>
        <w:rPr>
          <w:spacing w:val="-2"/>
        </w:rPr>
        <w:t>l</w:t>
      </w:r>
      <w:r>
        <w:t>’eq</w:t>
      </w:r>
      <w:r>
        <w:rPr>
          <w:spacing w:val="-3"/>
        </w:rPr>
        <w:t>u</w:t>
      </w:r>
      <w:r>
        <w:rPr>
          <w:spacing w:val="-2"/>
        </w:rPr>
        <w:t>i</w:t>
      </w:r>
      <w:r>
        <w:rPr>
          <w:spacing w:val="1"/>
        </w:rPr>
        <w:t>li</w:t>
      </w:r>
      <w:r>
        <w:rPr>
          <w:spacing w:val="-3"/>
        </w:rPr>
        <w:t>b</w:t>
      </w:r>
      <w:r>
        <w:t>r</w:t>
      </w:r>
      <w:r>
        <w:rPr>
          <w:spacing w:val="1"/>
        </w:rPr>
        <w:t>i</w:t>
      </w:r>
      <w:r>
        <w:t>o</w:t>
      </w:r>
      <w:r>
        <w:rPr>
          <w:spacing w:val="38"/>
        </w:rPr>
        <w:t xml:space="preserve"> </w:t>
      </w:r>
      <w:r>
        <w:rPr>
          <w:spacing w:val="-3"/>
        </w:rPr>
        <w:t>d</w:t>
      </w:r>
      <w:r>
        <w:t>i</w:t>
      </w:r>
      <w:r>
        <w:rPr>
          <w:spacing w:val="39"/>
        </w:rPr>
        <w:t xml:space="preserve"> </w:t>
      </w:r>
      <w:r>
        <w:t>c</w:t>
      </w:r>
      <w:r>
        <w:rPr>
          <w:spacing w:val="-2"/>
        </w:rPr>
        <w:t>i</w:t>
      </w:r>
      <w:r>
        <w:t>rca</w:t>
      </w:r>
      <w:r>
        <w:rPr>
          <w:spacing w:val="39"/>
        </w:rPr>
        <w:t xml:space="preserve"> </w:t>
      </w:r>
      <w:r>
        <w:t>7</w:t>
      </w:r>
      <w:r>
        <w:rPr>
          <w:spacing w:val="38"/>
        </w:rPr>
        <w:t> </w:t>
      </w:r>
      <w:r>
        <w:rPr>
          <w:spacing w:val="-3"/>
        </w:rPr>
        <w:t>µg</w:t>
      </w:r>
      <w:r>
        <w:rPr>
          <w:spacing w:val="3"/>
        </w:rPr>
        <w:t>/</w:t>
      </w:r>
      <w:r>
        <w:rPr>
          <w:spacing w:val="-4"/>
        </w:rPr>
        <w:t>mL</w:t>
      </w:r>
      <w:r>
        <w:rPr>
          <w:spacing w:val="39"/>
        </w:rPr>
        <w:t xml:space="preserve"> </w:t>
      </w:r>
      <w:r>
        <w:t>nei</w:t>
      </w:r>
      <w:r>
        <w:rPr>
          <w:spacing w:val="39"/>
        </w:rPr>
        <w:t xml:space="preserve"> </w:t>
      </w:r>
      <w:r>
        <w:t>pa</w:t>
      </w:r>
      <w:r>
        <w:rPr>
          <w:spacing w:val="-3"/>
        </w:rPr>
        <w:t>z</w:t>
      </w:r>
      <w:r>
        <w:rPr>
          <w:spacing w:val="1"/>
        </w:rPr>
        <w:t>i</w:t>
      </w:r>
      <w:r>
        <w:t>en</w:t>
      </w:r>
      <w:r>
        <w:rPr>
          <w:spacing w:val="-2"/>
        </w:rPr>
        <w:t>t</w:t>
      </w:r>
      <w:r>
        <w:t>i</w:t>
      </w:r>
      <w:r>
        <w:rPr>
          <w:spacing w:val="39"/>
        </w:rPr>
        <w:t xml:space="preserve"> </w:t>
      </w:r>
      <w:r>
        <w:t>con</w:t>
      </w:r>
      <w:r>
        <w:rPr>
          <w:spacing w:val="38"/>
        </w:rPr>
        <w:t xml:space="preserve"> </w:t>
      </w:r>
      <w:r>
        <w:rPr>
          <w:spacing w:val="-4"/>
        </w:rPr>
        <w:t>m</w:t>
      </w:r>
      <w:r>
        <w:t>a</w:t>
      </w:r>
      <w:r>
        <w:rPr>
          <w:spacing w:val="1"/>
        </w:rPr>
        <w:t>l</w:t>
      </w:r>
      <w:r>
        <w:t>a</w:t>
      </w:r>
      <w:r>
        <w:rPr>
          <w:spacing w:val="1"/>
        </w:rPr>
        <w:t>t</w:t>
      </w:r>
      <w:r>
        <w:rPr>
          <w:spacing w:val="-2"/>
        </w:rPr>
        <w:t>t</w:t>
      </w:r>
      <w:r>
        <w:rPr>
          <w:spacing w:val="1"/>
        </w:rPr>
        <w:t>i</w:t>
      </w:r>
      <w:r>
        <w:t>a</w:t>
      </w:r>
      <w:r>
        <w:rPr>
          <w:spacing w:val="39"/>
        </w:rPr>
        <w:t xml:space="preserve"> </w:t>
      </w:r>
      <w:r>
        <w:rPr>
          <w:spacing w:val="-1"/>
        </w:rPr>
        <w:t>d</w:t>
      </w:r>
      <w:r>
        <w:t>i</w:t>
      </w:r>
      <w:r>
        <w:rPr>
          <w:spacing w:val="39"/>
        </w:rPr>
        <w:t xml:space="preserve"> </w:t>
      </w:r>
      <w:r>
        <w:rPr>
          <w:spacing w:val="-1"/>
        </w:rPr>
        <w:t>C</w:t>
      </w:r>
      <w:r>
        <w:t>r</w:t>
      </w:r>
      <w:r>
        <w:rPr>
          <w:spacing w:val="-3"/>
        </w:rPr>
        <w:t>o</w:t>
      </w:r>
      <w:r>
        <w:t>hn</w:t>
      </w:r>
      <w:r>
        <w:rPr>
          <w:spacing w:val="38"/>
        </w:rPr>
        <w:t xml:space="preserve"> </w:t>
      </w:r>
      <w:r>
        <w:t>che</w:t>
      </w:r>
      <w:r>
        <w:rPr>
          <w:spacing w:val="39"/>
        </w:rPr>
        <w:t xml:space="preserve"> </w:t>
      </w:r>
      <w:r>
        <w:t>ha</w:t>
      </w:r>
      <w:r>
        <w:rPr>
          <w:spacing w:val="-3"/>
        </w:rPr>
        <w:t>n</w:t>
      </w:r>
      <w:r>
        <w:t>no</w:t>
      </w:r>
      <w:r>
        <w:rPr>
          <w:spacing w:val="38"/>
        </w:rPr>
        <w:t xml:space="preserve"> </w:t>
      </w:r>
      <w:r>
        <w:t>r</w:t>
      </w:r>
      <w:r>
        <w:rPr>
          <w:spacing w:val="1"/>
        </w:rPr>
        <w:t>i</w:t>
      </w:r>
      <w:r>
        <w:rPr>
          <w:spacing w:val="-3"/>
        </w:rPr>
        <w:t>c</w:t>
      </w:r>
      <w:r>
        <w:t>e</w:t>
      </w:r>
      <w:r>
        <w:rPr>
          <w:spacing w:val="-3"/>
        </w:rPr>
        <w:t>v</w:t>
      </w:r>
      <w:r>
        <w:t>u</w:t>
      </w:r>
      <w:r>
        <w:rPr>
          <w:spacing w:val="1"/>
        </w:rPr>
        <w:t>t</w:t>
      </w:r>
      <w:r>
        <w:t>o</w:t>
      </w:r>
      <w:r>
        <w:rPr>
          <w:spacing w:val="38"/>
        </w:rPr>
        <w:t xml:space="preserve"> </w:t>
      </w:r>
      <w:r>
        <w:t>una</w:t>
      </w:r>
      <w:r>
        <w:rPr>
          <w:spacing w:val="38"/>
        </w:rPr>
        <w:t xml:space="preserve"> </w:t>
      </w:r>
      <w:r>
        <w:t>dose</w:t>
      </w:r>
      <w:r>
        <w:rPr>
          <w:spacing w:val="39"/>
        </w:rPr>
        <w:t xml:space="preserve"> </w:t>
      </w:r>
      <w:r>
        <w:rPr>
          <w:spacing w:val="-3"/>
        </w:rPr>
        <w:t>d</w:t>
      </w:r>
      <w:r>
        <w:t xml:space="preserve">i </w:t>
      </w:r>
      <w:r>
        <w:rPr>
          <w:spacing w:val="-4"/>
        </w:rPr>
        <w:t>m</w:t>
      </w:r>
      <w:r>
        <w:t>an</w:t>
      </w:r>
      <w:r>
        <w:rPr>
          <w:spacing w:val="1"/>
        </w:rPr>
        <w:t>t</w:t>
      </w:r>
      <w:r>
        <w:t>en</w:t>
      </w:r>
      <w:r>
        <w:rPr>
          <w:spacing w:val="1"/>
        </w:rPr>
        <w:t>i</w:t>
      </w:r>
      <w:r>
        <w:rPr>
          <w:spacing w:val="-4"/>
        </w:rPr>
        <w:t>m</w:t>
      </w:r>
      <w:r>
        <w:t>en</w:t>
      </w:r>
      <w:r>
        <w:rPr>
          <w:spacing w:val="1"/>
        </w:rPr>
        <w:t>t</w:t>
      </w:r>
      <w:r>
        <w:t>o di</w:t>
      </w:r>
      <w:r>
        <w:rPr>
          <w:spacing w:val="-2"/>
        </w:rPr>
        <w:t xml:space="preserve"> </w:t>
      </w:r>
      <w:r>
        <w:t>40 </w:t>
      </w:r>
      <w:r>
        <w:rPr>
          <w:spacing w:val="-4"/>
        </w:rPr>
        <w:t>m</w:t>
      </w:r>
      <w:r>
        <w:t>g</w:t>
      </w:r>
      <w:r>
        <w:rPr>
          <w:spacing w:val="-3"/>
        </w:rPr>
        <w:t xml:space="preserve"> </w:t>
      </w:r>
      <w:r>
        <w:t>di</w:t>
      </w:r>
      <w:r>
        <w:rPr>
          <w:spacing w:val="1"/>
        </w:rPr>
        <w:t xml:space="preserve"> </w:t>
      </w:r>
      <w:r>
        <w:t>adalimumab o</w:t>
      </w:r>
      <w:r>
        <w:rPr>
          <w:spacing w:val="-3"/>
        </w:rPr>
        <w:t>g</w:t>
      </w:r>
      <w:r>
        <w:t>ni</w:t>
      </w:r>
      <w:r>
        <w:rPr>
          <w:spacing w:val="1"/>
        </w:rPr>
        <w:t xml:space="preserve"> </w:t>
      </w:r>
      <w:r>
        <w:t xml:space="preserve">due </w:t>
      </w:r>
      <w:r>
        <w:rPr>
          <w:spacing w:val="-2"/>
        </w:rPr>
        <w:t>s</w:t>
      </w:r>
      <w:r>
        <w:t>e</w:t>
      </w:r>
      <w:r>
        <w:rPr>
          <w:spacing w:val="-2"/>
        </w:rPr>
        <w:t>t</w:t>
      </w:r>
      <w:r>
        <w:rPr>
          <w:spacing w:val="1"/>
        </w:rPr>
        <w:t>ti</w:t>
      </w:r>
      <w:r>
        <w:rPr>
          <w:spacing w:val="-4"/>
        </w:rPr>
        <w:t>m</w:t>
      </w:r>
      <w:r>
        <w:t>ane.</w:t>
      </w:r>
    </w:p>
    <w:p w14:paraId="1D8F8838" w14:textId="77777777" w:rsidR="001839EF" w:rsidRDefault="001839EF">
      <w:pPr>
        <w:kinsoku w:val="0"/>
        <w:overflowPunct w:val="0"/>
      </w:pPr>
    </w:p>
    <w:p w14:paraId="26697B7A" w14:textId="77777777" w:rsidR="001839EF" w:rsidRDefault="00F40565">
      <w:pPr>
        <w:pStyle w:val="BodyText"/>
        <w:kinsoku w:val="0"/>
        <w:overflowPunct w:val="0"/>
        <w:ind w:left="0"/>
      </w:pPr>
      <w:r>
        <w:rPr>
          <w:spacing w:val="-1"/>
        </w:rPr>
        <w:t>N</w:t>
      </w:r>
      <w:r>
        <w:t>ei</w:t>
      </w:r>
      <w:r>
        <w:rPr>
          <w:spacing w:val="10"/>
        </w:rPr>
        <w:t xml:space="preserve"> </w:t>
      </w:r>
      <w:r>
        <w:t>pa</w:t>
      </w:r>
      <w:r>
        <w:rPr>
          <w:spacing w:val="-3"/>
        </w:rPr>
        <w:t>z</w:t>
      </w:r>
      <w:r>
        <w:rPr>
          <w:spacing w:val="1"/>
        </w:rPr>
        <w:t>i</w:t>
      </w:r>
      <w:r>
        <w:rPr>
          <w:spacing w:val="-3"/>
        </w:rPr>
        <w:t>e</w:t>
      </w:r>
      <w:r>
        <w:t>n</w:t>
      </w:r>
      <w:r>
        <w:rPr>
          <w:spacing w:val="-2"/>
        </w:rPr>
        <w:t>t</w:t>
      </w:r>
      <w:r>
        <w:t>i</w:t>
      </w:r>
      <w:r>
        <w:rPr>
          <w:spacing w:val="10"/>
        </w:rPr>
        <w:t xml:space="preserve"> </w:t>
      </w:r>
      <w:r>
        <w:t>pe</w:t>
      </w:r>
      <w:r>
        <w:rPr>
          <w:spacing w:val="-3"/>
        </w:rPr>
        <w:t>d</w:t>
      </w:r>
      <w:r>
        <w:rPr>
          <w:spacing w:val="1"/>
        </w:rPr>
        <w:t>i</w:t>
      </w:r>
      <w:r>
        <w:rPr>
          <w:spacing w:val="-3"/>
        </w:rPr>
        <w:t>a</w:t>
      </w:r>
      <w:r>
        <w:rPr>
          <w:spacing w:val="1"/>
        </w:rPr>
        <w:t>t</w:t>
      </w:r>
      <w:r>
        <w:rPr>
          <w:spacing w:val="-2"/>
        </w:rPr>
        <w:t>r</w:t>
      </w:r>
      <w:r>
        <w:rPr>
          <w:spacing w:val="1"/>
        </w:rPr>
        <w:t>i</w:t>
      </w:r>
      <w:r>
        <w:rPr>
          <w:spacing w:val="-3"/>
        </w:rPr>
        <w:t>c</w:t>
      </w:r>
      <w:r>
        <w:t>i</w:t>
      </w:r>
      <w:r>
        <w:rPr>
          <w:spacing w:val="10"/>
        </w:rPr>
        <w:t xml:space="preserve"> </w:t>
      </w:r>
      <w:r>
        <w:t>con</w:t>
      </w:r>
      <w:r>
        <w:rPr>
          <w:spacing w:val="7"/>
        </w:rPr>
        <w:t xml:space="preserve"> </w:t>
      </w:r>
      <w:r>
        <w:t>MC</w:t>
      </w:r>
      <w:r>
        <w:rPr>
          <w:spacing w:val="8"/>
        </w:rPr>
        <w:t xml:space="preserve"> </w:t>
      </w:r>
      <w:r>
        <w:t>di</w:t>
      </w:r>
      <w:r>
        <w:rPr>
          <w:spacing w:val="10"/>
        </w:rPr>
        <w:t xml:space="preserve"> </w:t>
      </w:r>
      <w:r>
        <w:rPr>
          <w:spacing w:val="-3"/>
        </w:rPr>
        <w:t>g</w:t>
      </w:r>
      <w:r>
        <w:t>rado</w:t>
      </w:r>
      <w:r>
        <w:rPr>
          <w:spacing w:val="7"/>
        </w:rPr>
        <w:t xml:space="preserve"> </w:t>
      </w:r>
      <w:r>
        <w:t>da</w:t>
      </w:r>
      <w:r>
        <w:rPr>
          <w:spacing w:val="10"/>
        </w:rPr>
        <w:t xml:space="preserve"> </w:t>
      </w:r>
      <w:r>
        <w:rPr>
          <w:spacing w:val="-4"/>
        </w:rPr>
        <w:t>m</w:t>
      </w:r>
      <w:r>
        <w:t>oder</w:t>
      </w:r>
      <w:r>
        <w:rPr>
          <w:spacing w:val="-3"/>
        </w:rPr>
        <w:t>a</w:t>
      </w:r>
      <w:r>
        <w:rPr>
          <w:spacing w:val="1"/>
        </w:rPr>
        <w:t>t</w:t>
      </w:r>
      <w:r>
        <w:t>o</w:t>
      </w:r>
      <w:r>
        <w:rPr>
          <w:spacing w:val="7"/>
        </w:rPr>
        <w:t xml:space="preserve"> </w:t>
      </w:r>
      <w:r>
        <w:t>a</w:t>
      </w:r>
      <w:r>
        <w:rPr>
          <w:spacing w:val="10"/>
        </w:rPr>
        <w:t xml:space="preserve"> </w:t>
      </w:r>
      <w:r>
        <w:t>se</w:t>
      </w:r>
      <w:r>
        <w:rPr>
          <w:spacing w:val="-3"/>
        </w:rPr>
        <w:t>v</w:t>
      </w:r>
      <w:r>
        <w:t>ero,</w:t>
      </w:r>
      <w:r>
        <w:rPr>
          <w:spacing w:val="7"/>
        </w:rPr>
        <w:t xml:space="preserve"> </w:t>
      </w:r>
      <w:r>
        <w:rPr>
          <w:spacing w:val="1"/>
        </w:rPr>
        <w:t>l</w:t>
      </w:r>
      <w:r>
        <w:t>a</w:t>
      </w:r>
      <w:r>
        <w:rPr>
          <w:spacing w:val="10"/>
        </w:rPr>
        <w:t xml:space="preserve"> </w:t>
      </w:r>
      <w:r>
        <w:rPr>
          <w:spacing w:val="-3"/>
        </w:rPr>
        <w:t>d</w:t>
      </w:r>
      <w:r>
        <w:t>ose</w:t>
      </w:r>
      <w:r>
        <w:rPr>
          <w:spacing w:val="10"/>
        </w:rPr>
        <w:t xml:space="preserve"> </w:t>
      </w:r>
      <w:r>
        <w:rPr>
          <w:spacing w:val="-3"/>
        </w:rPr>
        <w:t>d</w:t>
      </w:r>
      <w:r>
        <w:t>i</w:t>
      </w:r>
      <w:r>
        <w:rPr>
          <w:spacing w:val="8"/>
        </w:rPr>
        <w:t xml:space="preserve"> </w:t>
      </w:r>
      <w:r>
        <w:rPr>
          <w:spacing w:val="1"/>
        </w:rPr>
        <w:t>i</w:t>
      </w:r>
      <w:r>
        <w:t>ndu</w:t>
      </w:r>
      <w:r>
        <w:rPr>
          <w:spacing w:val="-3"/>
        </w:rPr>
        <w:t>z</w:t>
      </w:r>
      <w:r>
        <w:rPr>
          <w:spacing w:val="1"/>
        </w:rPr>
        <w:t>i</w:t>
      </w:r>
      <w:r>
        <w:rPr>
          <w:spacing w:val="-3"/>
        </w:rPr>
        <w:t>o</w:t>
      </w:r>
      <w:r>
        <w:t>ne</w:t>
      </w:r>
      <w:r>
        <w:rPr>
          <w:spacing w:val="10"/>
        </w:rPr>
        <w:t xml:space="preserve"> </w:t>
      </w:r>
      <w:r>
        <w:t>di</w:t>
      </w:r>
      <w:r>
        <w:rPr>
          <w:spacing w:val="8"/>
        </w:rPr>
        <w:t xml:space="preserve"> </w:t>
      </w:r>
      <w:r>
        <w:t>ad</w:t>
      </w:r>
      <w:r>
        <w:rPr>
          <w:spacing w:val="-3"/>
        </w:rPr>
        <w:t>a</w:t>
      </w:r>
      <w:r>
        <w:rPr>
          <w:spacing w:val="1"/>
        </w:rPr>
        <w:t>li</w:t>
      </w:r>
      <w:r>
        <w:rPr>
          <w:spacing w:val="-4"/>
        </w:rPr>
        <w:t>m</w:t>
      </w:r>
      <w:r>
        <w:t>u</w:t>
      </w:r>
      <w:r>
        <w:rPr>
          <w:spacing w:val="-4"/>
        </w:rPr>
        <w:t>m</w:t>
      </w:r>
      <w:r>
        <w:t>ab</w:t>
      </w:r>
      <w:r>
        <w:rPr>
          <w:spacing w:val="9"/>
        </w:rPr>
        <w:t xml:space="preserve"> </w:t>
      </w:r>
      <w:r>
        <w:rPr>
          <w:spacing w:val="1"/>
        </w:rPr>
        <w:t>i</w:t>
      </w:r>
      <w:r>
        <w:t>n ape</w:t>
      </w:r>
      <w:r>
        <w:rPr>
          <w:spacing w:val="-2"/>
        </w:rPr>
        <w:t>r</w:t>
      </w:r>
      <w:r>
        <w:rPr>
          <w:spacing w:val="1"/>
        </w:rPr>
        <w:t>t</w:t>
      </w:r>
      <w:r>
        <w:t>o</w:t>
      </w:r>
      <w:r>
        <w:rPr>
          <w:spacing w:val="9"/>
        </w:rPr>
        <w:t xml:space="preserve"> </w:t>
      </w:r>
      <w:r>
        <w:t>e</w:t>
      </w:r>
      <w:r>
        <w:rPr>
          <w:spacing w:val="-2"/>
        </w:rPr>
        <w:t>r</w:t>
      </w:r>
      <w:r>
        <w:t>a</w:t>
      </w:r>
      <w:r>
        <w:rPr>
          <w:spacing w:val="10"/>
        </w:rPr>
        <w:t xml:space="preserve"> </w:t>
      </w:r>
      <w:r>
        <w:t>16</w:t>
      </w:r>
      <w:r>
        <w:rPr>
          <w:spacing w:val="-3"/>
        </w:rPr>
        <w:t>0</w:t>
      </w:r>
      <w:r>
        <w:rPr>
          <w:spacing w:val="1"/>
        </w:rPr>
        <w:t>/</w:t>
      </w:r>
      <w:r>
        <w:t>80 </w:t>
      </w:r>
      <w:r>
        <w:rPr>
          <w:spacing w:val="-2"/>
        </w:rPr>
        <w:t>m</w:t>
      </w:r>
      <w:r>
        <w:t>g</w:t>
      </w:r>
      <w:r>
        <w:rPr>
          <w:spacing w:val="7"/>
        </w:rPr>
        <w:t xml:space="preserve"> </w:t>
      </w:r>
      <w:r>
        <w:t>o</w:t>
      </w:r>
      <w:r>
        <w:rPr>
          <w:spacing w:val="9"/>
        </w:rPr>
        <w:t xml:space="preserve"> </w:t>
      </w:r>
      <w:r>
        <w:t>80</w:t>
      </w:r>
      <w:r>
        <w:rPr>
          <w:spacing w:val="1"/>
        </w:rPr>
        <w:t>/</w:t>
      </w:r>
      <w:r>
        <w:t>40 </w:t>
      </w:r>
      <w:r>
        <w:rPr>
          <w:spacing w:val="-2"/>
        </w:rPr>
        <w:t>m</w:t>
      </w:r>
      <w:r>
        <w:t>g</w:t>
      </w:r>
      <w:r>
        <w:rPr>
          <w:spacing w:val="7"/>
        </w:rPr>
        <w:t xml:space="preserve"> </w:t>
      </w:r>
      <w:r>
        <w:t>a</w:t>
      </w:r>
      <w:r>
        <w:rPr>
          <w:spacing w:val="1"/>
        </w:rPr>
        <w:t>ll</w:t>
      </w:r>
      <w:r>
        <w:t>e</w:t>
      </w:r>
      <w:r>
        <w:rPr>
          <w:spacing w:val="10"/>
        </w:rPr>
        <w:t xml:space="preserve"> </w:t>
      </w:r>
      <w:r>
        <w:t>se</w:t>
      </w:r>
      <w:r>
        <w:rPr>
          <w:spacing w:val="-2"/>
        </w:rPr>
        <w:t>t</w:t>
      </w:r>
      <w:r>
        <w:rPr>
          <w:spacing w:val="1"/>
        </w:rPr>
        <w:t>ti</w:t>
      </w:r>
      <w:r>
        <w:rPr>
          <w:spacing w:val="-4"/>
        </w:rPr>
        <w:t>m</w:t>
      </w:r>
      <w:r>
        <w:t>ane</w:t>
      </w:r>
      <w:r>
        <w:rPr>
          <w:spacing w:val="10"/>
        </w:rPr>
        <w:t> </w:t>
      </w:r>
      <w:r>
        <w:t>0</w:t>
      </w:r>
      <w:r>
        <w:rPr>
          <w:spacing w:val="9"/>
        </w:rPr>
        <w:t xml:space="preserve"> </w:t>
      </w:r>
      <w:r>
        <w:t>e</w:t>
      </w:r>
      <w:r>
        <w:rPr>
          <w:spacing w:val="10"/>
        </w:rPr>
        <w:t xml:space="preserve"> </w:t>
      </w:r>
      <w:r>
        <w:t>2,</w:t>
      </w:r>
      <w:r>
        <w:rPr>
          <w:spacing w:val="7"/>
        </w:rPr>
        <w:t xml:space="preserve"> </w:t>
      </w:r>
      <w:r>
        <w:t>r</w:t>
      </w:r>
      <w:r>
        <w:rPr>
          <w:spacing w:val="1"/>
        </w:rPr>
        <w:t>i</w:t>
      </w:r>
      <w:r>
        <w:t>s</w:t>
      </w:r>
      <w:r>
        <w:rPr>
          <w:spacing w:val="-3"/>
        </w:rPr>
        <w:t>p</w:t>
      </w:r>
      <w:r>
        <w:t>e</w:t>
      </w:r>
      <w:r>
        <w:rPr>
          <w:spacing w:val="-2"/>
        </w:rPr>
        <w:t>t</w:t>
      </w:r>
      <w:r>
        <w:rPr>
          <w:spacing w:val="1"/>
        </w:rPr>
        <w:t>ti</w:t>
      </w:r>
      <w:r>
        <w:rPr>
          <w:spacing w:val="-3"/>
        </w:rPr>
        <w:t>v</w:t>
      </w:r>
      <w:r>
        <w:t>a</w:t>
      </w:r>
      <w:r>
        <w:rPr>
          <w:spacing w:val="-4"/>
        </w:rPr>
        <w:t>m</w:t>
      </w:r>
      <w:r>
        <w:t>en</w:t>
      </w:r>
      <w:r>
        <w:rPr>
          <w:spacing w:val="1"/>
        </w:rPr>
        <w:t>t</w:t>
      </w:r>
      <w:r>
        <w:t>e,</w:t>
      </w:r>
      <w:r>
        <w:rPr>
          <w:spacing w:val="9"/>
        </w:rPr>
        <w:t xml:space="preserve"> </w:t>
      </w:r>
      <w:r>
        <w:t>a</w:t>
      </w:r>
      <w:r>
        <w:rPr>
          <w:spacing w:val="10"/>
        </w:rPr>
        <w:t xml:space="preserve"> </w:t>
      </w:r>
      <w:r>
        <w:t>se</w:t>
      </w:r>
      <w:r>
        <w:rPr>
          <w:spacing w:val="-3"/>
        </w:rPr>
        <w:t>c</w:t>
      </w:r>
      <w:r>
        <w:t>onda</w:t>
      </w:r>
      <w:r>
        <w:rPr>
          <w:spacing w:val="7"/>
        </w:rPr>
        <w:t xml:space="preserve"> </w:t>
      </w:r>
      <w:r>
        <w:t>del</w:t>
      </w:r>
      <w:r>
        <w:rPr>
          <w:spacing w:val="10"/>
        </w:rPr>
        <w:t xml:space="preserve"> </w:t>
      </w:r>
      <w:r>
        <w:t>cut</w:t>
      </w:r>
      <w:r>
        <w:rPr>
          <w:spacing w:val="-4"/>
        </w:rPr>
        <w:t>-</w:t>
      </w:r>
      <w:r>
        <w:t>off</w:t>
      </w:r>
      <w:r>
        <w:rPr>
          <w:spacing w:val="10"/>
        </w:rPr>
        <w:t xml:space="preserve"> </w:t>
      </w:r>
      <w:r>
        <w:t>d</w:t>
      </w:r>
      <w:r>
        <w:rPr>
          <w:spacing w:val="-3"/>
        </w:rPr>
        <w:t>e</w:t>
      </w:r>
      <w:r>
        <w:t>l</w:t>
      </w:r>
      <w:r>
        <w:rPr>
          <w:spacing w:val="10"/>
        </w:rPr>
        <w:t xml:space="preserve"> </w:t>
      </w:r>
      <w:r>
        <w:t>pe</w:t>
      </w:r>
      <w:r>
        <w:rPr>
          <w:spacing w:val="-2"/>
        </w:rPr>
        <w:t>s</w:t>
      </w:r>
      <w:r>
        <w:t>o corp</w:t>
      </w:r>
      <w:r>
        <w:rPr>
          <w:spacing w:val="-3"/>
        </w:rPr>
        <w:t>o</w:t>
      </w:r>
      <w:r>
        <w:t>reo</w:t>
      </w:r>
      <w:r>
        <w:rPr>
          <w:spacing w:val="9"/>
        </w:rPr>
        <w:t xml:space="preserve"> </w:t>
      </w:r>
      <w:r>
        <w:t>a</w:t>
      </w:r>
      <w:r>
        <w:rPr>
          <w:spacing w:val="7"/>
        </w:rPr>
        <w:t xml:space="preserve"> </w:t>
      </w:r>
      <w:r>
        <w:t>40 </w:t>
      </w:r>
      <w:r>
        <w:rPr>
          <w:spacing w:val="-3"/>
        </w:rPr>
        <w:t>kg</w:t>
      </w:r>
      <w:r>
        <w:t>.</w:t>
      </w:r>
      <w:r>
        <w:rPr>
          <w:spacing w:val="9"/>
        </w:rPr>
        <w:t xml:space="preserve"> </w:t>
      </w:r>
      <w:r>
        <w:rPr>
          <w:spacing w:val="-1"/>
        </w:rPr>
        <w:t>A</w:t>
      </w:r>
      <w:r>
        <w:rPr>
          <w:spacing w:val="1"/>
        </w:rPr>
        <w:t>ll</w:t>
      </w:r>
      <w:r>
        <w:t>a</w:t>
      </w:r>
      <w:r>
        <w:rPr>
          <w:spacing w:val="10"/>
        </w:rPr>
        <w:t xml:space="preserve"> </w:t>
      </w:r>
      <w:r>
        <w:rPr>
          <w:rFonts w:eastAsia="Yu Gothic"/>
          <w:color w:val="000000"/>
        </w:rPr>
        <w:t xml:space="preserve"> 4</w:t>
      </w:r>
      <w:r>
        <w:rPr>
          <w:rFonts w:eastAsia="Yu Gothic"/>
          <w:color w:val="000000"/>
          <w:vertAlign w:val="superscript"/>
        </w:rPr>
        <w:t>a</w:t>
      </w:r>
      <w:r>
        <w:rPr>
          <w:rFonts w:eastAsia="Yu Gothic"/>
          <w:color w:val="000000"/>
        </w:rPr>
        <w:t xml:space="preserve"> </w:t>
      </w:r>
      <w:r>
        <w:t>se</w:t>
      </w:r>
      <w:r>
        <w:rPr>
          <w:spacing w:val="-2"/>
        </w:rPr>
        <w:t>t</w:t>
      </w:r>
      <w:r>
        <w:rPr>
          <w:spacing w:val="1"/>
        </w:rPr>
        <w:t>t</w:t>
      </w:r>
      <w:r>
        <w:rPr>
          <w:spacing w:val="-2"/>
        </w:rPr>
        <w:t>i</w:t>
      </w:r>
      <w:r>
        <w:rPr>
          <w:spacing w:val="-4"/>
        </w:rPr>
        <w:t>m</w:t>
      </w:r>
      <w:r>
        <w:t>ana,</w:t>
      </w:r>
      <w:r>
        <w:rPr>
          <w:spacing w:val="9"/>
        </w:rPr>
        <w:t xml:space="preserve"> </w:t>
      </w:r>
      <w:r>
        <w:t>i</w:t>
      </w:r>
      <w:r>
        <w:rPr>
          <w:spacing w:val="10"/>
        </w:rPr>
        <w:t xml:space="preserve"> </w:t>
      </w:r>
      <w:r>
        <w:t>pa</w:t>
      </w:r>
      <w:r>
        <w:rPr>
          <w:spacing w:val="-3"/>
        </w:rPr>
        <w:t>z</w:t>
      </w:r>
      <w:r>
        <w:rPr>
          <w:spacing w:val="1"/>
        </w:rPr>
        <w:t>i</w:t>
      </w:r>
      <w:r>
        <w:t>en</w:t>
      </w:r>
      <w:r>
        <w:rPr>
          <w:spacing w:val="-2"/>
        </w:rPr>
        <w:t>t</w:t>
      </w:r>
      <w:r>
        <w:t>i</w:t>
      </w:r>
      <w:r>
        <w:rPr>
          <w:spacing w:val="10"/>
        </w:rPr>
        <w:t xml:space="preserve"> </w:t>
      </w:r>
      <w:r>
        <w:rPr>
          <w:spacing w:val="-3"/>
        </w:rPr>
        <w:t>e</w:t>
      </w:r>
      <w:r>
        <w:t>rano</w:t>
      </w:r>
      <w:r>
        <w:rPr>
          <w:spacing w:val="7"/>
        </w:rPr>
        <w:t xml:space="preserve"> </w:t>
      </w:r>
      <w:r>
        <w:t>r</w:t>
      </w:r>
      <w:r>
        <w:rPr>
          <w:spacing w:val="-3"/>
        </w:rPr>
        <w:t>a</w:t>
      </w:r>
      <w:r>
        <w:t>ndo</w:t>
      </w:r>
      <w:r>
        <w:rPr>
          <w:spacing w:val="-4"/>
        </w:rPr>
        <w:t>m</w:t>
      </w:r>
      <w:r>
        <w:rPr>
          <w:spacing w:val="1"/>
        </w:rPr>
        <w:t>i</w:t>
      </w:r>
      <w:r>
        <w:t>z</w:t>
      </w:r>
      <w:r>
        <w:rPr>
          <w:spacing w:val="-3"/>
        </w:rPr>
        <w:t>z</w:t>
      </w:r>
      <w:r>
        <w:t>a</w:t>
      </w:r>
      <w:r>
        <w:rPr>
          <w:spacing w:val="1"/>
        </w:rPr>
        <w:t>t</w:t>
      </w:r>
      <w:r>
        <w:t>i</w:t>
      </w:r>
      <w:r>
        <w:rPr>
          <w:spacing w:val="10"/>
        </w:rPr>
        <w:t xml:space="preserve"> </w:t>
      </w:r>
      <w:r>
        <w:t>1</w:t>
      </w:r>
      <w:r>
        <w:rPr>
          <w:spacing w:val="1"/>
        </w:rPr>
        <w:t>:</w:t>
      </w:r>
      <w:r>
        <w:t>1</w:t>
      </w:r>
      <w:r>
        <w:rPr>
          <w:spacing w:val="7"/>
        </w:rPr>
        <w:t xml:space="preserve"> </w:t>
      </w:r>
      <w:r>
        <w:t>su</w:t>
      </w:r>
      <w:r>
        <w:rPr>
          <w:spacing w:val="-2"/>
        </w:rPr>
        <w:t>l</w:t>
      </w:r>
      <w:r>
        <w:rPr>
          <w:spacing w:val="1"/>
        </w:rPr>
        <w:t>l</w:t>
      </w:r>
      <w:r>
        <w:t>a</w:t>
      </w:r>
      <w:r>
        <w:rPr>
          <w:spacing w:val="10"/>
        </w:rPr>
        <w:t xml:space="preserve"> </w:t>
      </w:r>
      <w:r>
        <w:rPr>
          <w:spacing w:val="-3"/>
        </w:rPr>
        <w:t>b</w:t>
      </w:r>
      <w:r>
        <w:t>ase</w:t>
      </w:r>
      <w:r>
        <w:rPr>
          <w:spacing w:val="10"/>
        </w:rPr>
        <w:t xml:space="preserve"> </w:t>
      </w:r>
      <w:r>
        <w:rPr>
          <w:spacing w:val="-3"/>
        </w:rPr>
        <w:t>d</w:t>
      </w:r>
      <w:r>
        <w:t>el</w:t>
      </w:r>
      <w:r>
        <w:rPr>
          <w:spacing w:val="10"/>
        </w:rPr>
        <w:t xml:space="preserve"> </w:t>
      </w:r>
      <w:r>
        <w:t>p</w:t>
      </w:r>
      <w:r>
        <w:rPr>
          <w:spacing w:val="-3"/>
        </w:rPr>
        <w:t>e</w:t>
      </w:r>
      <w:r>
        <w:t>so</w:t>
      </w:r>
      <w:r>
        <w:rPr>
          <w:spacing w:val="9"/>
        </w:rPr>
        <w:t xml:space="preserve"> </w:t>
      </w:r>
      <w:r>
        <w:t>c</w:t>
      </w:r>
      <w:r>
        <w:rPr>
          <w:spacing w:val="-3"/>
        </w:rPr>
        <w:t>o</w:t>
      </w:r>
      <w:r>
        <w:t>rpo</w:t>
      </w:r>
      <w:r>
        <w:rPr>
          <w:spacing w:val="-2"/>
        </w:rPr>
        <w:t>r</w:t>
      </w:r>
      <w:r>
        <w:t>eo</w:t>
      </w:r>
      <w:r>
        <w:rPr>
          <w:spacing w:val="9"/>
        </w:rPr>
        <w:t xml:space="preserve"> </w:t>
      </w:r>
      <w:r>
        <w:rPr>
          <w:spacing w:val="-3"/>
        </w:rPr>
        <w:t>ne</w:t>
      </w:r>
      <w:r>
        <w:t xml:space="preserve">i </w:t>
      </w:r>
      <w:r>
        <w:rPr>
          <w:spacing w:val="-3"/>
        </w:rPr>
        <w:t>g</w:t>
      </w:r>
      <w:r>
        <w:t>ruppi</w:t>
      </w:r>
      <w:r>
        <w:rPr>
          <w:spacing w:val="27"/>
        </w:rPr>
        <w:t xml:space="preserve"> </w:t>
      </w:r>
      <w:r>
        <w:t>del</w:t>
      </w:r>
      <w:r>
        <w:rPr>
          <w:spacing w:val="27"/>
        </w:rPr>
        <w:t xml:space="preserve"> </w:t>
      </w:r>
      <w:r>
        <w:rPr>
          <w:spacing w:val="-2"/>
        </w:rPr>
        <w:t>t</w:t>
      </w:r>
      <w:r>
        <w:t>r</w:t>
      </w:r>
      <w:r>
        <w:rPr>
          <w:spacing w:val="-3"/>
        </w:rPr>
        <w:t>a</w:t>
      </w:r>
      <w:r>
        <w:rPr>
          <w:spacing w:val="1"/>
        </w:rPr>
        <w:t>t</w:t>
      </w:r>
      <w:r>
        <w:rPr>
          <w:spacing w:val="-2"/>
        </w:rPr>
        <w:t>t</w:t>
      </w:r>
      <w:r>
        <w:t>a</w:t>
      </w:r>
      <w:r>
        <w:rPr>
          <w:spacing w:val="-4"/>
        </w:rPr>
        <w:t>m</w:t>
      </w:r>
      <w:r>
        <w:t>en</w:t>
      </w:r>
      <w:r>
        <w:rPr>
          <w:spacing w:val="1"/>
        </w:rPr>
        <w:t>t</w:t>
      </w:r>
      <w:r>
        <w:t>o</w:t>
      </w:r>
      <w:r>
        <w:rPr>
          <w:spacing w:val="26"/>
        </w:rPr>
        <w:t xml:space="preserve"> </w:t>
      </w:r>
      <w:r>
        <w:t>di</w:t>
      </w:r>
      <w:r>
        <w:rPr>
          <w:spacing w:val="27"/>
        </w:rPr>
        <w:t xml:space="preserve"> </w:t>
      </w:r>
      <w:r>
        <w:rPr>
          <w:spacing w:val="-4"/>
        </w:rPr>
        <w:t>m</w:t>
      </w:r>
      <w:r>
        <w:t>an</w:t>
      </w:r>
      <w:r>
        <w:rPr>
          <w:spacing w:val="1"/>
        </w:rPr>
        <w:t>t</w:t>
      </w:r>
      <w:r>
        <w:t>en</w:t>
      </w:r>
      <w:r>
        <w:rPr>
          <w:spacing w:val="1"/>
        </w:rPr>
        <w:t>i</w:t>
      </w:r>
      <w:r>
        <w:rPr>
          <w:spacing w:val="-4"/>
        </w:rPr>
        <w:t>m</w:t>
      </w:r>
      <w:r>
        <w:t>en</w:t>
      </w:r>
      <w:r>
        <w:rPr>
          <w:spacing w:val="1"/>
        </w:rPr>
        <w:t>t</w:t>
      </w:r>
      <w:r>
        <w:t>o</w:t>
      </w:r>
      <w:r>
        <w:rPr>
          <w:spacing w:val="26"/>
        </w:rPr>
        <w:t xml:space="preserve"> </w:t>
      </w:r>
      <w:r>
        <w:t>o</w:t>
      </w:r>
      <w:r>
        <w:rPr>
          <w:spacing w:val="26"/>
        </w:rPr>
        <w:t xml:space="preserve"> </w:t>
      </w:r>
      <w:r>
        <w:t>a</w:t>
      </w:r>
      <w:r>
        <w:rPr>
          <w:spacing w:val="1"/>
        </w:rPr>
        <w:t>l</w:t>
      </w:r>
      <w:r>
        <w:rPr>
          <w:spacing w:val="-2"/>
        </w:rPr>
        <w:t>l</w:t>
      </w:r>
      <w:r>
        <w:t>a</w:t>
      </w:r>
      <w:r>
        <w:rPr>
          <w:spacing w:val="26"/>
        </w:rPr>
        <w:t xml:space="preserve"> </w:t>
      </w:r>
      <w:r>
        <w:rPr>
          <w:spacing w:val="-1"/>
        </w:rPr>
        <w:t>D</w:t>
      </w:r>
      <w:r>
        <w:t>ose</w:t>
      </w:r>
      <w:r>
        <w:rPr>
          <w:spacing w:val="24"/>
        </w:rPr>
        <w:t xml:space="preserve"> </w:t>
      </w:r>
      <w:r>
        <w:rPr>
          <w:spacing w:val="-1"/>
        </w:rPr>
        <w:t>S</w:t>
      </w:r>
      <w:r>
        <w:rPr>
          <w:spacing w:val="1"/>
        </w:rPr>
        <w:t>t</w:t>
      </w:r>
      <w:r>
        <w:t>and</w:t>
      </w:r>
      <w:r>
        <w:rPr>
          <w:spacing w:val="-3"/>
        </w:rPr>
        <w:t>a</w:t>
      </w:r>
      <w:r>
        <w:t>rd</w:t>
      </w:r>
      <w:r>
        <w:rPr>
          <w:spacing w:val="26"/>
        </w:rPr>
        <w:t xml:space="preserve"> </w:t>
      </w:r>
      <w:r>
        <w:t>(4</w:t>
      </w:r>
      <w:r>
        <w:rPr>
          <w:spacing w:val="-3"/>
        </w:rPr>
        <w:t>0</w:t>
      </w:r>
      <w:r>
        <w:rPr>
          <w:spacing w:val="1"/>
        </w:rPr>
        <w:t>/</w:t>
      </w:r>
      <w:r>
        <w:t>20</w:t>
      </w:r>
      <w:r>
        <w:rPr>
          <w:spacing w:val="26"/>
        </w:rPr>
        <w:t> </w:t>
      </w:r>
      <w:r>
        <w:rPr>
          <w:spacing w:val="-2"/>
        </w:rPr>
        <w:t>m</w:t>
      </w:r>
      <w:r>
        <w:t>g</w:t>
      </w:r>
      <w:r>
        <w:rPr>
          <w:spacing w:val="24"/>
        </w:rPr>
        <w:t xml:space="preserve"> </w:t>
      </w:r>
      <w:r>
        <w:t>a</w:t>
      </w:r>
      <w:r>
        <w:rPr>
          <w:spacing w:val="27"/>
        </w:rPr>
        <w:t xml:space="preserve"> </w:t>
      </w:r>
      <w:r>
        <w:t>se</w:t>
      </w:r>
      <w:r>
        <w:rPr>
          <w:spacing w:val="1"/>
        </w:rPr>
        <w:t>t</w:t>
      </w:r>
      <w:r>
        <w:rPr>
          <w:spacing w:val="-2"/>
        </w:rPr>
        <w:t>t</w:t>
      </w:r>
      <w:r>
        <w:rPr>
          <w:spacing w:val="1"/>
        </w:rPr>
        <w:t>i</w:t>
      </w:r>
      <w:r>
        <w:rPr>
          <w:spacing w:val="-4"/>
        </w:rPr>
        <w:t>m</w:t>
      </w:r>
      <w:r>
        <w:t>ane</w:t>
      </w:r>
      <w:r>
        <w:rPr>
          <w:spacing w:val="27"/>
        </w:rPr>
        <w:t xml:space="preserve"> </w:t>
      </w:r>
      <w:r>
        <w:t>a</w:t>
      </w:r>
      <w:r>
        <w:rPr>
          <w:spacing w:val="1"/>
        </w:rPr>
        <w:t>lt</w:t>
      </w:r>
      <w:r>
        <w:rPr>
          <w:spacing w:val="-3"/>
        </w:rPr>
        <w:t>e</w:t>
      </w:r>
      <w:r>
        <w:t>rn</w:t>
      </w:r>
      <w:r>
        <w:rPr>
          <w:spacing w:val="-3"/>
        </w:rPr>
        <w:t>e</w:t>
      </w:r>
      <w:r>
        <w:t>)</w:t>
      </w:r>
      <w:r>
        <w:rPr>
          <w:spacing w:val="27"/>
        </w:rPr>
        <w:t xml:space="preserve"> </w:t>
      </w:r>
      <w:r>
        <w:t>o</w:t>
      </w:r>
      <w:r>
        <w:rPr>
          <w:spacing w:val="26"/>
        </w:rPr>
        <w:t xml:space="preserve"> </w:t>
      </w:r>
      <w:r>
        <w:t>a</w:t>
      </w:r>
      <w:r>
        <w:rPr>
          <w:spacing w:val="1"/>
        </w:rPr>
        <w:t>l</w:t>
      </w:r>
      <w:r>
        <w:rPr>
          <w:spacing w:val="-2"/>
        </w:rPr>
        <w:t>l</w:t>
      </w:r>
      <w:r>
        <w:t xml:space="preserve">a </w:t>
      </w:r>
      <w:r>
        <w:rPr>
          <w:spacing w:val="-1"/>
        </w:rPr>
        <w:t>D</w:t>
      </w:r>
      <w:r>
        <w:t>ose</w:t>
      </w:r>
      <w:r>
        <w:rPr>
          <w:spacing w:val="7"/>
        </w:rPr>
        <w:t xml:space="preserve"> </w:t>
      </w:r>
      <w:r>
        <w:rPr>
          <w:spacing w:val="-1"/>
        </w:rPr>
        <w:t>B</w:t>
      </w:r>
      <w:r>
        <w:t>a</w:t>
      </w:r>
      <w:r>
        <w:rPr>
          <w:spacing w:val="-2"/>
        </w:rPr>
        <w:t>s</w:t>
      </w:r>
      <w:r>
        <w:t>sa</w:t>
      </w:r>
      <w:r>
        <w:rPr>
          <w:spacing w:val="5"/>
        </w:rPr>
        <w:t xml:space="preserve"> </w:t>
      </w:r>
      <w:r>
        <w:t>(20</w:t>
      </w:r>
      <w:r>
        <w:rPr>
          <w:spacing w:val="-2"/>
        </w:rPr>
        <w:t>/</w:t>
      </w:r>
      <w:r>
        <w:t>10 </w:t>
      </w:r>
      <w:r>
        <w:rPr>
          <w:spacing w:val="-4"/>
        </w:rPr>
        <w:t>m</w:t>
      </w:r>
      <w:r>
        <w:t>g</w:t>
      </w:r>
      <w:r>
        <w:rPr>
          <w:spacing w:val="5"/>
        </w:rPr>
        <w:t xml:space="preserve"> </w:t>
      </w:r>
      <w:r>
        <w:t>a</w:t>
      </w:r>
      <w:r>
        <w:rPr>
          <w:spacing w:val="7"/>
        </w:rPr>
        <w:t xml:space="preserve"> </w:t>
      </w:r>
      <w:r>
        <w:t>se</w:t>
      </w:r>
      <w:r>
        <w:rPr>
          <w:spacing w:val="1"/>
        </w:rPr>
        <w:t>t</w:t>
      </w:r>
      <w:r>
        <w:rPr>
          <w:spacing w:val="-2"/>
        </w:rPr>
        <w:t>t</w:t>
      </w:r>
      <w:r>
        <w:rPr>
          <w:spacing w:val="1"/>
        </w:rPr>
        <w:t>i</w:t>
      </w:r>
      <w:r>
        <w:rPr>
          <w:spacing w:val="-4"/>
        </w:rPr>
        <w:t>m</w:t>
      </w:r>
      <w:r>
        <w:t>ane</w:t>
      </w:r>
      <w:r>
        <w:rPr>
          <w:spacing w:val="7"/>
        </w:rPr>
        <w:t xml:space="preserve"> </w:t>
      </w:r>
      <w:r>
        <w:t>a</w:t>
      </w:r>
      <w:r>
        <w:rPr>
          <w:spacing w:val="-2"/>
        </w:rPr>
        <w:t>l</w:t>
      </w:r>
      <w:r>
        <w:rPr>
          <w:spacing w:val="1"/>
        </w:rPr>
        <w:t>t</w:t>
      </w:r>
      <w:r>
        <w:t>e</w:t>
      </w:r>
      <w:r>
        <w:rPr>
          <w:spacing w:val="-2"/>
        </w:rPr>
        <w:t>r</w:t>
      </w:r>
      <w:r>
        <w:t>ne).</w:t>
      </w:r>
      <w:r>
        <w:rPr>
          <w:spacing w:val="5"/>
        </w:rPr>
        <w:t xml:space="preserve"> </w:t>
      </w:r>
      <w:r>
        <w:rPr>
          <w:spacing w:val="-1"/>
        </w:rPr>
        <w:t>L</w:t>
      </w:r>
      <w:r>
        <w:t>e</w:t>
      </w:r>
      <w:r>
        <w:rPr>
          <w:spacing w:val="7"/>
        </w:rPr>
        <w:t xml:space="preserve"> </w:t>
      </w:r>
      <w:r>
        <w:rPr>
          <w:spacing w:val="-3"/>
        </w:rPr>
        <w:t>c</w:t>
      </w:r>
      <w:r>
        <w:t>onc</w:t>
      </w:r>
      <w:r>
        <w:rPr>
          <w:spacing w:val="-3"/>
        </w:rPr>
        <w:t>en</w:t>
      </w:r>
      <w:r>
        <w:rPr>
          <w:spacing w:val="1"/>
        </w:rPr>
        <w:t>t</w:t>
      </w:r>
      <w:r>
        <w:t>ra</w:t>
      </w:r>
      <w:r>
        <w:rPr>
          <w:spacing w:val="-3"/>
        </w:rPr>
        <w:t>z</w:t>
      </w:r>
      <w:r>
        <w:rPr>
          <w:spacing w:val="1"/>
        </w:rPr>
        <w:t>i</w:t>
      </w:r>
      <w:r>
        <w:t>o</w:t>
      </w:r>
      <w:r>
        <w:rPr>
          <w:spacing w:val="-3"/>
        </w:rPr>
        <w:t>n</w:t>
      </w:r>
      <w:r>
        <w:t>i</w:t>
      </w:r>
      <w:r>
        <w:rPr>
          <w:spacing w:val="6"/>
        </w:rPr>
        <w:t xml:space="preserve"> </w:t>
      </w:r>
      <w:r>
        <w:t>s</w:t>
      </w:r>
      <w:r>
        <w:rPr>
          <w:spacing w:val="1"/>
        </w:rPr>
        <w:t>i</w:t>
      </w:r>
      <w:r>
        <w:rPr>
          <w:spacing w:val="-3"/>
        </w:rPr>
        <w:t>e</w:t>
      </w:r>
      <w:r>
        <w:t>r</w:t>
      </w:r>
      <w:r>
        <w:rPr>
          <w:spacing w:val="-2"/>
        </w:rPr>
        <w:t>i</w:t>
      </w:r>
      <w:r>
        <w:t>che</w:t>
      </w:r>
      <w:r>
        <w:rPr>
          <w:spacing w:val="7"/>
        </w:rPr>
        <w:t xml:space="preserve"> </w:t>
      </w:r>
      <w:r>
        <w:rPr>
          <w:spacing w:val="-4"/>
        </w:rPr>
        <w:t>m</w:t>
      </w:r>
      <w:r>
        <w:t>ed</w:t>
      </w:r>
      <w:r>
        <w:rPr>
          <w:spacing w:val="1"/>
        </w:rPr>
        <w:t>i</w:t>
      </w:r>
      <w:r>
        <w:t>e</w:t>
      </w:r>
      <w:r>
        <w:rPr>
          <w:spacing w:val="5"/>
        </w:rPr>
        <w:t xml:space="preserve"> </w:t>
      </w:r>
      <w:r>
        <w:rPr>
          <w:spacing w:val="-3"/>
        </w:rPr>
        <w:t>(</w:t>
      </w:r>
      <w:r>
        <w:rPr>
          <w:spacing w:val="1"/>
        </w:rPr>
        <w:t>±</w:t>
      </w:r>
      <w:r>
        <w:rPr>
          <w:spacing w:val="-3"/>
        </w:rPr>
        <w:t>S</w:t>
      </w:r>
      <w:r>
        <w:rPr>
          <w:spacing w:val="-1"/>
        </w:rPr>
        <w:t>D</w:t>
      </w:r>
      <w:r>
        <w:t>)</w:t>
      </w:r>
      <w:r>
        <w:rPr>
          <w:spacing w:val="8"/>
        </w:rPr>
        <w:t xml:space="preserve"> </w:t>
      </w:r>
      <w:r>
        <w:rPr>
          <w:spacing w:val="-1"/>
        </w:rPr>
        <w:t>d</w:t>
      </w:r>
      <w:r>
        <w:t>ei</w:t>
      </w:r>
      <w:r>
        <w:rPr>
          <w:spacing w:val="6"/>
        </w:rPr>
        <w:t xml:space="preserve"> </w:t>
      </w:r>
      <w:r>
        <w:rPr>
          <w:spacing w:val="-2"/>
        </w:rPr>
        <w:t>l</w:t>
      </w:r>
      <w:r>
        <w:rPr>
          <w:spacing w:val="1"/>
        </w:rPr>
        <w:t>i</w:t>
      </w:r>
      <w:r>
        <w:rPr>
          <w:spacing w:val="-3"/>
        </w:rPr>
        <w:t>v</w:t>
      </w:r>
      <w:r>
        <w:t>e</w:t>
      </w:r>
      <w:r>
        <w:rPr>
          <w:spacing w:val="1"/>
        </w:rPr>
        <w:t>l</w:t>
      </w:r>
      <w:r>
        <w:rPr>
          <w:spacing w:val="-2"/>
        </w:rPr>
        <w:t>l</w:t>
      </w:r>
      <w:r>
        <w:t>i</w:t>
      </w:r>
      <w:r>
        <w:rPr>
          <w:spacing w:val="8"/>
        </w:rPr>
        <w:t xml:space="preserve"> </w:t>
      </w:r>
      <w:r>
        <w:rPr>
          <w:spacing w:val="-4"/>
        </w:rPr>
        <w:t>m</w:t>
      </w:r>
      <w:r>
        <w:rPr>
          <w:spacing w:val="1"/>
        </w:rPr>
        <w:t>i</w:t>
      </w:r>
      <w:r>
        <w:rPr>
          <w:spacing w:val="-1"/>
        </w:rPr>
        <w:t>n</w:t>
      </w:r>
      <w:r>
        <w:rPr>
          <w:spacing w:val="1"/>
        </w:rPr>
        <w:t>i</w:t>
      </w:r>
      <w:r>
        <w:rPr>
          <w:spacing w:val="-4"/>
        </w:rPr>
        <w:t>m</w:t>
      </w:r>
      <w:r>
        <w:t>i di</w:t>
      </w:r>
      <w:r>
        <w:rPr>
          <w:spacing w:val="18"/>
        </w:rPr>
        <w:t xml:space="preserve"> </w:t>
      </w:r>
      <w:r>
        <w:rPr>
          <w:spacing w:val="-3"/>
        </w:rPr>
        <w:t>a</w:t>
      </w:r>
      <w:r>
        <w:t>da</w:t>
      </w:r>
      <w:r>
        <w:rPr>
          <w:spacing w:val="-2"/>
        </w:rPr>
        <w:t>l</w:t>
      </w:r>
      <w:r>
        <w:rPr>
          <w:spacing w:val="1"/>
        </w:rPr>
        <w:t>i</w:t>
      </w:r>
      <w:r>
        <w:rPr>
          <w:spacing w:val="-4"/>
        </w:rPr>
        <w:t>m</w:t>
      </w:r>
      <w:r>
        <w:rPr>
          <w:spacing w:val="2"/>
        </w:rPr>
        <w:t>u</w:t>
      </w:r>
      <w:r>
        <w:rPr>
          <w:spacing w:val="-4"/>
        </w:rPr>
        <w:t>m</w:t>
      </w:r>
      <w:r>
        <w:t>ab</w:t>
      </w:r>
      <w:r>
        <w:rPr>
          <w:spacing w:val="17"/>
        </w:rPr>
        <w:t xml:space="preserve"> </w:t>
      </w:r>
      <w:r>
        <w:t>ra</w:t>
      </w:r>
      <w:r>
        <w:rPr>
          <w:spacing w:val="-3"/>
        </w:rPr>
        <w:t>gg</w:t>
      </w:r>
      <w:r>
        <w:rPr>
          <w:spacing w:val="1"/>
        </w:rPr>
        <w:t>i</w:t>
      </w:r>
      <w:r>
        <w:t>un</w:t>
      </w:r>
      <w:r>
        <w:rPr>
          <w:spacing w:val="1"/>
        </w:rPr>
        <w:t>t</w:t>
      </w:r>
      <w:r>
        <w:t>e</w:t>
      </w:r>
      <w:r>
        <w:rPr>
          <w:spacing w:val="14"/>
        </w:rPr>
        <w:t xml:space="preserve"> </w:t>
      </w:r>
      <w:r>
        <w:rPr>
          <w:spacing w:val="-3"/>
        </w:rPr>
        <w:t>a</w:t>
      </w:r>
      <w:r>
        <w:rPr>
          <w:spacing w:val="1"/>
        </w:rPr>
        <w:t>ll</w:t>
      </w:r>
      <w:r>
        <w:t>a</w:t>
      </w:r>
      <w:r>
        <w:rPr>
          <w:spacing w:val="14"/>
        </w:rPr>
        <w:t xml:space="preserve"> </w:t>
      </w:r>
      <w:r>
        <w:rPr>
          <w:rFonts w:eastAsia="Yu Gothic"/>
          <w:color w:val="000000"/>
        </w:rPr>
        <w:t>4</w:t>
      </w:r>
      <w:r>
        <w:rPr>
          <w:rFonts w:eastAsia="Yu Gothic"/>
          <w:color w:val="000000"/>
          <w:vertAlign w:val="superscript"/>
        </w:rPr>
        <w:t>a</w:t>
      </w:r>
      <w:r>
        <w:t xml:space="preserve"> s</w:t>
      </w:r>
      <w:r>
        <w:rPr>
          <w:spacing w:val="-3"/>
        </w:rPr>
        <w:t>e</w:t>
      </w:r>
      <w:r>
        <w:rPr>
          <w:spacing w:val="1"/>
        </w:rPr>
        <w:t>t</w:t>
      </w:r>
      <w:r>
        <w:rPr>
          <w:spacing w:val="-2"/>
        </w:rPr>
        <w:t>t</w:t>
      </w:r>
      <w:r>
        <w:rPr>
          <w:spacing w:val="1"/>
        </w:rPr>
        <w:t>i</w:t>
      </w:r>
      <w:r>
        <w:rPr>
          <w:spacing w:val="-4"/>
        </w:rPr>
        <w:t>m</w:t>
      </w:r>
      <w:r>
        <w:t>ana</w:t>
      </w:r>
      <w:r>
        <w:rPr>
          <w:spacing w:val="14"/>
        </w:rPr>
        <w:t xml:space="preserve"> </w:t>
      </w:r>
      <w:r>
        <w:t>e</w:t>
      </w:r>
      <w:r>
        <w:rPr>
          <w:spacing w:val="-2"/>
        </w:rPr>
        <w:t>r</w:t>
      </w:r>
      <w:r>
        <w:t>ano</w:t>
      </w:r>
      <w:r>
        <w:rPr>
          <w:spacing w:val="17"/>
        </w:rPr>
        <w:t xml:space="preserve"> </w:t>
      </w:r>
      <w:r>
        <w:rPr>
          <w:spacing w:val="-3"/>
        </w:rPr>
        <w:t>1</w:t>
      </w:r>
      <w:r>
        <w:t>5,</w:t>
      </w:r>
      <w:r>
        <w:rPr>
          <w:spacing w:val="-3"/>
        </w:rPr>
        <w:t>7 </w:t>
      </w:r>
      <w:r>
        <w:rPr>
          <w:spacing w:val="-2"/>
        </w:rPr>
        <w:t>± </w:t>
      </w:r>
      <w:r>
        <w:rPr>
          <w:spacing w:val="-1"/>
        </w:rPr>
        <w:t>6</w:t>
      </w:r>
      <w:r>
        <w:t>,6</w:t>
      </w:r>
      <w:r>
        <w:rPr>
          <w:spacing w:val="17"/>
        </w:rPr>
        <w:t> </w:t>
      </w:r>
      <w:r>
        <w:rPr>
          <w:spacing w:val="-3"/>
        </w:rPr>
        <w:t>µg</w:t>
      </w:r>
      <w:r>
        <w:rPr>
          <w:spacing w:val="3"/>
        </w:rPr>
        <w:t>/</w:t>
      </w:r>
      <w:r>
        <w:rPr>
          <w:spacing w:val="-4"/>
        </w:rPr>
        <w:t>mL</w:t>
      </w:r>
      <w:r>
        <w:rPr>
          <w:spacing w:val="18"/>
        </w:rPr>
        <w:t xml:space="preserve"> </w:t>
      </w:r>
      <w:r>
        <w:t>per</w:t>
      </w:r>
      <w:r>
        <w:rPr>
          <w:spacing w:val="15"/>
        </w:rPr>
        <w:t xml:space="preserve"> </w:t>
      </w:r>
      <w:r>
        <w:t>i</w:t>
      </w:r>
      <w:r>
        <w:rPr>
          <w:spacing w:val="15"/>
        </w:rPr>
        <w:t xml:space="preserve"> </w:t>
      </w:r>
      <w:r>
        <w:t>pa</w:t>
      </w:r>
      <w:r>
        <w:rPr>
          <w:spacing w:val="-3"/>
        </w:rPr>
        <w:t>z</w:t>
      </w:r>
      <w:r>
        <w:rPr>
          <w:spacing w:val="1"/>
        </w:rPr>
        <w:t>i</w:t>
      </w:r>
      <w:r>
        <w:t>e</w:t>
      </w:r>
      <w:r>
        <w:rPr>
          <w:spacing w:val="-3"/>
        </w:rPr>
        <w:t>n</w:t>
      </w:r>
      <w:r>
        <w:rPr>
          <w:spacing w:val="1"/>
        </w:rPr>
        <w:t>t</w:t>
      </w:r>
      <w:r>
        <w:t>i</w:t>
      </w:r>
      <w:r>
        <w:rPr>
          <w:spacing w:val="13"/>
        </w:rPr>
        <w:t xml:space="preserve"> </w:t>
      </w:r>
      <w:r>
        <w:t>≥</w:t>
      </w:r>
      <w:r>
        <w:rPr>
          <w:spacing w:val="-8"/>
        </w:rPr>
        <w:t> </w:t>
      </w:r>
      <w:r>
        <w:t>40 </w:t>
      </w:r>
      <w:r>
        <w:rPr>
          <w:spacing w:val="-3"/>
        </w:rPr>
        <w:t>k</w:t>
      </w:r>
      <w:r>
        <w:t>g</w:t>
      </w:r>
      <w:r>
        <w:rPr>
          <w:spacing w:val="14"/>
        </w:rPr>
        <w:t xml:space="preserve"> </w:t>
      </w:r>
      <w:r>
        <w:t>(160</w:t>
      </w:r>
      <w:r>
        <w:rPr>
          <w:spacing w:val="1"/>
        </w:rPr>
        <w:t>/</w:t>
      </w:r>
      <w:r>
        <w:t>80 </w:t>
      </w:r>
      <w:r>
        <w:rPr>
          <w:spacing w:val="-4"/>
        </w:rPr>
        <w:t>m</w:t>
      </w:r>
      <w:r>
        <w:rPr>
          <w:spacing w:val="-3"/>
        </w:rPr>
        <w:t>g</w:t>
      </w:r>
      <w:r>
        <w:t>)</w:t>
      </w:r>
      <w:r>
        <w:rPr>
          <w:spacing w:val="17"/>
        </w:rPr>
        <w:t xml:space="preserve"> </w:t>
      </w:r>
      <w:r>
        <w:t>e 10,6 </w:t>
      </w:r>
      <w:r>
        <w:rPr>
          <w:spacing w:val="1"/>
        </w:rPr>
        <w:t>± </w:t>
      </w:r>
      <w:r>
        <w:rPr>
          <w:spacing w:val="-3"/>
        </w:rPr>
        <w:t>6</w:t>
      </w:r>
      <w:r>
        <w:t>,1 </w:t>
      </w:r>
      <w:r>
        <w:rPr>
          <w:spacing w:val="-3"/>
        </w:rPr>
        <w:t>µg</w:t>
      </w:r>
      <w:r>
        <w:rPr>
          <w:spacing w:val="3"/>
        </w:rPr>
        <w:t>/</w:t>
      </w:r>
      <w:r>
        <w:rPr>
          <w:spacing w:val="-4"/>
        </w:rPr>
        <w:t>mL</w:t>
      </w:r>
      <w:r>
        <w:rPr>
          <w:spacing w:val="1"/>
        </w:rPr>
        <w:t xml:space="preserve"> </w:t>
      </w:r>
      <w:r>
        <w:t>per</w:t>
      </w:r>
      <w:r>
        <w:rPr>
          <w:spacing w:val="1"/>
        </w:rPr>
        <w:t xml:space="preserve"> </w:t>
      </w:r>
      <w:r>
        <w:t>i</w:t>
      </w:r>
      <w:r>
        <w:rPr>
          <w:spacing w:val="-2"/>
        </w:rPr>
        <w:t xml:space="preserve"> </w:t>
      </w:r>
      <w:r>
        <w:t>pa</w:t>
      </w:r>
      <w:r>
        <w:rPr>
          <w:spacing w:val="-3"/>
        </w:rPr>
        <w:t>z</w:t>
      </w:r>
      <w:r>
        <w:rPr>
          <w:spacing w:val="1"/>
        </w:rPr>
        <w:t>i</w:t>
      </w:r>
      <w:r>
        <w:t>e</w:t>
      </w:r>
      <w:r>
        <w:rPr>
          <w:spacing w:val="-3"/>
        </w:rPr>
        <w:t>n</w:t>
      </w:r>
      <w:r>
        <w:rPr>
          <w:spacing w:val="1"/>
        </w:rPr>
        <w:t>t</w:t>
      </w:r>
      <w:r>
        <w:t>i</w:t>
      </w:r>
      <w:r>
        <w:rPr>
          <w:spacing w:val="1"/>
        </w:rPr>
        <w:t xml:space="preserve"> </w:t>
      </w:r>
      <w:r>
        <w:t>&lt;</w:t>
      </w:r>
      <w:r>
        <w:rPr>
          <w:spacing w:val="-3"/>
        </w:rPr>
        <w:t> </w:t>
      </w:r>
      <w:r>
        <w:t>40 </w:t>
      </w:r>
      <w:r>
        <w:rPr>
          <w:spacing w:val="-3"/>
        </w:rPr>
        <w:t>k</w:t>
      </w:r>
      <w:r>
        <w:t>g</w:t>
      </w:r>
      <w:r>
        <w:rPr>
          <w:spacing w:val="-3"/>
        </w:rPr>
        <w:t xml:space="preserve"> </w:t>
      </w:r>
      <w:r>
        <w:t>(80</w:t>
      </w:r>
      <w:r>
        <w:rPr>
          <w:spacing w:val="1"/>
        </w:rPr>
        <w:t>/</w:t>
      </w:r>
      <w:r>
        <w:t>40 </w:t>
      </w:r>
      <w:r>
        <w:rPr>
          <w:spacing w:val="-4"/>
        </w:rPr>
        <w:t>m</w:t>
      </w:r>
      <w:r>
        <w:rPr>
          <w:spacing w:val="-3"/>
        </w:rPr>
        <w:t>g</w:t>
      </w:r>
      <w:r>
        <w:t>).</w:t>
      </w:r>
    </w:p>
    <w:p w14:paraId="37B2B476" w14:textId="77777777" w:rsidR="001839EF" w:rsidRDefault="001839EF">
      <w:pPr>
        <w:kinsoku w:val="0"/>
        <w:overflowPunct w:val="0"/>
      </w:pPr>
    </w:p>
    <w:p w14:paraId="5DC1F519" w14:textId="77777777" w:rsidR="001839EF" w:rsidRDefault="00F40565">
      <w:pPr>
        <w:pStyle w:val="BodyText"/>
        <w:kinsoku w:val="0"/>
        <w:overflowPunct w:val="0"/>
        <w:ind w:left="0"/>
      </w:pPr>
      <w:r>
        <w:rPr>
          <w:spacing w:val="-1"/>
        </w:rPr>
        <w:t>P</w:t>
      </w:r>
      <w:r>
        <w:t>er</w:t>
      </w:r>
      <w:r>
        <w:rPr>
          <w:spacing w:val="44"/>
        </w:rPr>
        <w:t xml:space="preserve"> </w:t>
      </w:r>
      <w:r>
        <w:t>i</w:t>
      </w:r>
      <w:r>
        <w:rPr>
          <w:spacing w:val="44"/>
        </w:rPr>
        <w:t xml:space="preserve"> </w:t>
      </w:r>
      <w:r>
        <w:rPr>
          <w:spacing w:val="-3"/>
        </w:rPr>
        <w:t>p</w:t>
      </w:r>
      <w:r>
        <w:t>a</w:t>
      </w:r>
      <w:r>
        <w:rPr>
          <w:spacing w:val="-3"/>
        </w:rPr>
        <w:t>z</w:t>
      </w:r>
      <w:r>
        <w:rPr>
          <w:spacing w:val="1"/>
        </w:rPr>
        <w:t>i</w:t>
      </w:r>
      <w:r>
        <w:t>en</w:t>
      </w:r>
      <w:r>
        <w:rPr>
          <w:spacing w:val="-2"/>
        </w:rPr>
        <w:t>t</w:t>
      </w:r>
      <w:r>
        <w:t>i</w:t>
      </w:r>
      <w:r>
        <w:rPr>
          <w:spacing w:val="44"/>
        </w:rPr>
        <w:t xml:space="preserve"> </w:t>
      </w:r>
      <w:r>
        <w:t>c</w:t>
      </w:r>
      <w:r>
        <w:rPr>
          <w:spacing w:val="-3"/>
        </w:rPr>
        <w:t>h</w:t>
      </w:r>
      <w:r>
        <w:t>e</w:t>
      </w:r>
      <w:r>
        <w:rPr>
          <w:spacing w:val="43"/>
        </w:rPr>
        <w:t xml:space="preserve"> </w:t>
      </w:r>
      <w:r>
        <w:rPr>
          <w:spacing w:val="-2"/>
        </w:rPr>
        <w:t>r</w:t>
      </w:r>
      <w:r>
        <w:rPr>
          <w:spacing w:val="1"/>
        </w:rPr>
        <w:t>i</w:t>
      </w:r>
      <w:r>
        <w:rPr>
          <w:spacing w:val="-5"/>
        </w:rPr>
        <w:t>m</w:t>
      </w:r>
      <w:r>
        <w:t>ane</w:t>
      </w:r>
      <w:r>
        <w:rPr>
          <w:spacing w:val="-3"/>
        </w:rPr>
        <w:t>v</w:t>
      </w:r>
      <w:r>
        <w:t>ano</w:t>
      </w:r>
      <w:r>
        <w:rPr>
          <w:spacing w:val="43"/>
        </w:rPr>
        <w:t xml:space="preserve"> </w:t>
      </w:r>
      <w:r>
        <w:t>ne</w:t>
      </w:r>
      <w:r>
        <w:rPr>
          <w:spacing w:val="1"/>
        </w:rPr>
        <w:t>l</w:t>
      </w:r>
      <w:r>
        <w:rPr>
          <w:spacing w:val="-2"/>
        </w:rPr>
        <w:t>l</w:t>
      </w:r>
      <w:r>
        <w:t>a</w:t>
      </w:r>
      <w:r>
        <w:rPr>
          <w:spacing w:val="43"/>
        </w:rPr>
        <w:t xml:space="preserve"> </w:t>
      </w:r>
      <w:r>
        <w:rPr>
          <w:spacing w:val="1"/>
        </w:rPr>
        <w:t>l</w:t>
      </w:r>
      <w:r>
        <w:rPr>
          <w:spacing w:val="-3"/>
        </w:rPr>
        <w:t>o</w:t>
      </w:r>
      <w:r>
        <w:t>ro</w:t>
      </w:r>
      <w:r>
        <w:rPr>
          <w:spacing w:val="43"/>
        </w:rPr>
        <w:t xml:space="preserve"> </w:t>
      </w:r>
      <w:r>
        <w:rPr>
          <w:spacing w:val="-2"/>
        </w:rPr>
        <w:t>t</w:t>
      </w:r>
      <w:r>
        <w:t>era</w:t>
      </w:r>
      <w:r>
        <w:rPr>
          <w:spacing w:val="-3"/>
        </w:rPr>
        <w:t>p</w:t>
      </w:r>
      <w:r>
        <w:rPr>
          <w:spacing w:val="1"/>
        </w:rPr>
        <w:t>i</w:t>
      </w:r>
      <w:r>
        <w:t>a</w:t>
      </w:r>
      <w:r>
        <w:rPr>
          <w:spacing w:val="41"/>
        </w:rPr>
        <w:t xml:space="preserve"> </w:t>
      </w:r>
      <w:r>
        <w:t>r</w:t>
      </w:r>
      <w:r>
        <w:rPr>
          <w:spacing w:val="-3"/>
        </w:rPr>
        <w:t>a</w:t>
      </w:r>
      <w:r>
        <w:t>ndo</w:t>
      </w:r>
      <w:r>
        <w:rPr>
          <w:spacing w:val="-4"/>
        </w:rPr>
        <w:t>m</w:t>
      </w:r>
      <w:r>
        <w:rPr>
          <w:spacing w:val="1"/>
        </w:rPr>
        <w:t>i</w:t>
      </w:r>
      <w:r>
        <w:t>z</w:t>
      </w:r>
      <w:r>
        <w:rPr>
          <w:spacing w:val="-3"/>
        </w:rPr>
        <w:t>z</w:t>
      </w:r>
      <w:r>
        <w:t>a</w:t>
      </w:r>
      <w:r>
        <w:rPr>
          <w:spacing w:val="1"/>
        </w:rPr>
        <w:t>t</w:t>
      </w:r>
      <w:r>
        <w:t>a,</w:t>
      </w:r>
      <w:r>
        <w:rPr>
          <w:spacing w:val="43"/>
        </w:rPr>
        <w:t xml:space="preserve"> </w:t>
      </w:r>
      <w:r>
        <w:rPr>
          <w:spacing w:val="1"/>
        </w:rPr>
        <w:t>l</w:t>
      </w:r>
      <w:r>
        <w:t>e</w:t>
      </w:r>
      <w:r>
        <w:rPr>
          <w:spacing w:val="41"/>
        </w:rPr>
        <w:t xml:space="preserve"> </w:t>
      </w:r>
      <w:r>
        <w:t>conc</w:t>
      </w:r>
      <w:r>
        <w:rPr>
          <w:spacing w:val="-3"/>
        </w:rPr>
        <w:t>e</w:t>
      </w:r>
      <w:r>
        <w:t>n</w:t>
      </w:r>
      <w:r>
        <w:rPr>
          <w:spacing w:val="-2"/>
        </w:rPr>
        <w:t>t</w:t>
      </w:r>
      <w:r>
        <w:t>ra</w:t>
      </w:r>
      <w:r>
        <w:rPr>
          <w:spacing w:val="-3"/>
        </w:rPr>
        <w:t>z</w:t>
      </w:r>
      <w:r>
        <w:rPr>
          <w:spacing w:val="-2"/>
        </w:rPr>
        <w:t>i</w:t>
      </w:r>
      <w:r>
        <w:t>oni</w:t>
      </w:r>
      <w:r>
        <w:rPr>
          <w:spacing w:val="44"/>
        </w:rPr>
        <w:t xml:space="preserve"> </w:t>
      </w:r>
      <w:r>
        <w:rPr>
          <w:spacing w:val="-4"/>
        </w:rPr>
        <w:t>m</w:t>
      </w:r>
      <w:r>
        <w:t>ed</w:t>
      </w:r>
      <w:r>
        <w:rPr>
          <w:spacing w:val="1"/>
        </w:rPr>
        <w:t>i</w:t>
      </w:r>
      <w:r>
        <w:t>e</w:t>
      </w:r>
      <w:r>
        <w:rPr>
          <w:spacing w:val="43"/>
        </w:rPr>
        <w:t xml:space="preserve"> </w:t>
      </w:r>
      <w:r>
        <w:t>d</w:t>
      </w:r>
      <w:r>
        <w:rPr>
          <w:spacing w:val="-3"/>
        </w:rPr>
        <w:t>e</w:t>
      </w:r>
      <w:r>
        <w:t>i</w:t>
      </w:r>
      <w:r>
        <w:rPr>
          <w:spacing w:val="44"/>
        </w:rPr>
        <w:t xml:space="preserve"> </w:t>
      </w:r>
      <w:r>
        <w:rPr>
          <w:spacing w:val="-2"/>
        </w:rPr>
        <w:t>l</w:t>
      </w:r>
      <w:r>
        <w:rPr>
          <w:spacing w:val="1"/>
        </w:rPr>
        <w:t>i</w:t>
      </w:r>
      <w:r>
        <w:rPr>
          <w:spacing w:val="-3"/>
        </w:rPr>
        <w:t>v</w:t>
      </w:r>
      <w:r>
        <w:t>e</w:t>
      </w:r>
      <w:r>
        <w:rPr>
          <w:spacing w:val="1"/>
        </w:rPr>
        <w:t>l</w:t>
      </w:r>
      <w:r>
        <w:rPr>
          <w:spacing w:val="-2"/>
        </w:rPr>
        <w:t xml:space="preserve">li </w:t>
      </w:r>
      <w:r>
        <w:rPr>
          <w:spacing w:val="-4"/>
        </w:rPr>
        <w:t>m</w:t>
      </w:r>
      <w:r>
        <w:rPr>
          <w:spacing w:val="1"/>
        </w:rPr>
        <w:t>i</w:t>
      </w:r>
      <w:r>
        <w:t>n</w:t>
      </w:r>
      <w:r>
        <w:rPr>
          <w:spacing w:val="1"/>
        </w:rPr>
        <w:t>i</w:t>
      </w:r>
      <w:r>
        <w:rPr>
          <w:spacing w:val="-4"/>
        </w:rPr>
        <w:t>m</w:t>
      </w:r>
      <w:r>
        <w:t>i</w:t>
      </w:r>
      <w:r>
        <w:rPr>
          <w:spacing w:val="15"/>
        </w:rPr>
        <w:t xml:space="preserve"> </w:t>
      </w:r>
      <w:r>
        <w:t>(</w:t>
      </w:r>
      <w:r>
        <w:rPr>
          <w:spacing w:val="1"/>
        </w:rPr>
        <w:t>±</w:t>
      </w:r>
      <w:r>
        <w:rPr>
          <w:spacing w:val="-1"/>
        </w:rPr>
        <w:t>S</w:t>
      </w:r>
      <w:r>
        <w:rPr>
          <w:spacing w:val="-2"/>
        </w:rPr>
        <w:t>D</w:t>
      </w:r>
      <w:r>
        <w:t>)</w:t>
      </w:r>
      <w:r>
        <w:rPr>
          <w:spacing w:val="15"/>
        </w:rPr>
        <w:t xml:space="preserve"> </w:t>
      </w:r>
      <w:r>
        <w:t>di</w:t>
      </w:r>
      <w:r>
        <w:rPr>
          <w:spacing w:val="15"/>
        </w:rPr>
        <w:t xml:space="preserve"> </w:t>
      </w:r>
      <w:r>
        <w:rPr>
          <w:spacing w:val="-3"/>
        </w:rPr>
        <w:t>a</w:t>
      </w:r>
      <w:r>
        <w:t>da</w:t>
      </w:r>
      <w:r>
        <w:rPr>
          <w:spacing w:val="-2"/>
        </w:rPr>
        <w:t>l</w:t>
      </w:r>
      <w:r>
        <w:rPr>
          <w:spacing w:val="1"/>
        </w:rPr>
        <w:t>i</w:t>
      </w:r>
      <w:r>
        <w:rPr>
          <w:spacing w:val="-4"/>
        </w:rPr>
        <w:t>m</w:t>
      </w:r>
      <w:r>
        <w:rPr>
          <w:spacing w:val="2"/>
        </w:rPr>
        <w:t>u</w:t>
      </w:r>
      <w:r>
        <w:rPr>
          <w:spacing w:val="-2"/>
        </w:rPr>
        <w:t>m</w:t>
      </w:r>
      <w:r>
        <w:t>ab</w:t>
      </w:r>
      <w:r>
        <w:rPr>
          <w:spacing w:val="14"/>
        </w:rPr>
        <w:t xml:space="preserve"> </w:t>
      </w:r>
      <w:r>
        <w:t>a</w:t>
      </w:r>
      <w:r>
        <w:rPr>
          <w:spacing w:val="-2"/>
        </w:rPr>
        <w:t>l</w:t>
      </w:r>
      <w:r>
        <w:rPr>
          <w:spacing w:val="1"/>
        </w:rPr>
        <w:t>l</w:t>
      </w:r>
      <w:r>
        <w:t>a</w:t>
      </w:r>
      <w:r>
        <w:rPr>
          <w:spacing w:val="15"/>
        </w:rPr>
        <w:t xml:space="preserve"> </w:t>
      </w:r>
      <w:r>
        <w:rPr>
          <w:rFonts w:eastAsia="Yu Gothic"/>
          <w:color w:val="000000"/>
        </w:rPr>
        <w:t>52</w:t>
      </w:r>
      <w:r>
        <w:rPr>
          <w:rFonts w:eastAsia="Yu Gothic"/>
          <w:color w:val="000000"/>
          <w:vertAlign w:val="superscript"/>
        </w:rPr>
        <w:t>a</w:t>
      </w:r>
      <w:r>
        <w:rPr>
          <w:spacing w:val="-2"/>
        </w:rPr>
        <w:t xml:space="preserve"> s</w:t>
      </w:r>
      <w:r>
        <w:t>e</w:t>
      </w:r>
      <w:r>
        <w:rPr>
          <w:spacing w:val="-2"/>
        </w:rPr>
        <w:t>t</w:t>
      </w:r>
      <w:r>
        <w:rPr>
          <w:spacing w:val="1"/>
        </w:rPr>
        <w:t>ti</w:t>
      </w:r>
      <w:r>
        <w:rPr>
          <w:spacing w:val="-4"/>
        </w:rPr>
        <w:t>m</w:t>
      </w:r>
      <w:r>
        <w:t>ana</w:t>
      </w:r>
      <w:r>
        <w:rPr>
          <w:spacing w:val="14"/>
        </w:rPr>
        <w:t xml:space="preserve"> </w:t>
      </w:r>
      <w:r>
        <w:rPr>
          <w:spacing w:val="-3"/>
        </w:rPr>
        <w:t>e</w:t>
      </w:r>
      <w:r>
        <w:t>rano</w:t>
      </w:r>
      <w:r>
        <w:rPr>
          <w:spacing w:val="11"/>
        </w:rPr>
        <w:t xml:space="preserve"> </w:t>
      </w:r>
      <w:r>
        <w:t>9,5 </w:t>
      </w:r>
      <w:r>
        <w:rPr>
          <w:spacing w:val="1"/>
        </w:rPr>
        <w:t>± </w:t>
      </w:r>
      <w:r>
        <w:t>5</w:t>
      </w:r>
      <w:r>
        <w:rPr>
          <w:spacing w:val="-3"/>
        </w:rPr>
        <w:t>,</w:t>
      </w:r>
      <w:r>
        <w:t>6 </w:t>
      </w:r>
      <w:r>
        <w:rPr>
          <w:spacing w:val="-3"/>
        </w:rPr>
        <w:t>µg</w:t>
      </w:r>
      <w:r>
        <w:rPr>
          <w:spacing w:val="3"/>
        </w:rPr>
        <w:t>/</w:t>
      </w:r>
      <w:r>
        <w:rPr>
          <w:spacing w:val="-4"/>
        </w:rPr>
        <w:t>mL</w:t>
      </w:r>
      <w:r>
        <w:rPr>
          <w:spacing w:val="15"/>
        </w:rPr>
        <w:t xml:space="preserve"> </w:t>
      </w:r>
      <w:r>
        <w:t>per</w:t>
      </w:r>
      <w:r>
        <w:rPr>
          <w:spacing w:val="15"/>
        </w:rPr>
        <w:t xml:space="preserve"> </w:t>
      </w:r>
      <w:r>
        <w:rPr>
          <w:spacing w:val="-2"/>
        </w:rPr>
        <w:t>i</w:t>
      </w:r>
      <w:r>
        <w:t>l</w:t>
      </w:r>
      <w:r>
        <w:rPr>
          <w:spacing w:val="15"/>
        </w:rPr>
        <w:t xml:space="preserve"> </w:t>
      </w:r>
      <w:r>
        <w:rPr>
          <w:spacing w:val="-3"/>
        </w:rPr>
        <w:t>g</w:t>
      </w:r>
      <w:r>
        <w:t>rup</w:t>
      </w:r>
      <w:r>
        <w:rPr>
          <w:spacing w:val="-3"/>
        </w:rPr>
        <w:t>p</w:t>
      </w:r>
      <w:r>
        <w:t>o</w:t>
      </w:r>
      <w:r>
        <w:rPr>
          <w:spacing w:val="14"/>
        </w:rPr>
        <w:t xml:space="preserve"> </w:t>
      </w:r>
      <w:r>
        <w:t>a</w:t>
      </w:r>
      <w:r>
        <w:rPr>
          <w:spacing w:val="14"/>
        </w:rPr>
        <w:t xml:space="preserve"> </w:t>
      </w:r>
      <w:r>
        <w:rPr>
          <w:spacing w:val="-1"/>
        </w:rPr>
        <w:t>d</w:t>
      </w:r>
      <w:r>
        <w:t>ose</w:t>
      </w:r>
      <w:r>
        <w:rPr>
          <w:spacing w:val="14"/>
        </w:rPr>
        <w:t xml:space="preserve"> </w:t>
      </w:r>
      <w:r>
        <w:rPr>
          <w:spacing w:val="-1"/>
        </w:rPr>
        <w:t>s</w:t>
      </w:r>
      <w:r>
        <w:rPr>
          <w:spacing w:val="-2"/>
        </w:rPr>
        <w:t>t</w:t>
      </w:r>
      <w:r>
        <w:t>and</w:t>
      </w:r>
      <w:r>
        <w:rPr>
          <w:spacing w:val="-3"/>
        </w:rPr>
        <w:t>a</w:t>
      </w:r>
      <w:r>
        <w:t>rd</w:t>
      </w:r>
      <w:r>
        <w:rPr>
          <w:spacing w:val="12"/>
        </w:rPr>
        <w:t xml:space="preserve"> </w:t>
      </w:r>
      <w:r>
        <w:t>e 3,5 </w:t>
      </w:r>
      <w:r>
        <w:rPr>
          <w:spacing w:val="1"/>
        </w:rPr>
        <w:t>± </w:t>
      </w:r>
      <w:r>
        <w:t>2</w:t>
      </w:r>
      <w:r>
        <w:rPr>
          <w:spacing w:val="-3"/>
        </w:rPr>
        <w:t>,</w:t>
      </w:r>
      <w:r>
        <w:t>2 </w:t>
      </w:r>
      <w:r>
        <w:rPr>
          <w:spacing w:val="-3"/>
        </w:rPr>
        <w:t>µg</w:t>
      </w:r>
      <w:r>
        <w:rPr>
          <w:spacing w:val="3"/>
        </w:rPr>
        <w:t>/</w:t>
      </w:r>
      <w:r>
        <w:rPr>
          <w:spacing w:val="-4"/>
        </w:rPr>
        <w:t>mL</w:t>
      </w:r>
      <w:r>
        <w:rPr>
          <w:spacing w:val="1"/>
        </w:rPr>
        <w:t xml:space="preserve"> </w:t>
      </w:r>
      <w:r>
        <w:t>per</w:t>
      </w:r>
      <w:r>
        <w:rPr>
          <w:spacing w:val="1"/>
        </w:rPr>
        <w:t xml:space="preserve"> i</w:t>
      </w:r>
      <w:r>
        <w:t>l</w:t>
      </w:r>
      <w:r>
        <w:rPr>
          <w:spacing w:val="1"/>
        </w:rPr>
        <w:t xml:space="preserve"> </w:t>
      </w:r>
      <w:r>
        <w:rPr>
          <w:spacing w:val="-3"/>
        </w:rPr>
        <w:t>g</w:t>
      </w:r>
      <w:r>
        <w:t>ruppo</w:t>
      </w:r>
      <w:r>
        <w:rPr>
          <w:spacing w:val="-3"/>
        </w:rPr>
        <w:t xml:space="preserve"> </w:t>
      </w:r>
      <w:r>
        <w:t xml:space="preserve">a dose bassa. </w:t>
      </w:r>
      <w:r>
        <w:rPr>
          <w:spacing w:val="-1"/>
        </w:rPr>
        <w:t>L</w:t>
      </w:r>
      <w:r>
        <w:t>e c</w:t>
      </w:r>
      <w:r>
        <w:rPr>
          <w:spacing w:val="-3"/>
        </w:rPr>
        <w:t>o</w:t>
      </w:r>
      <w:r>
        <w:t>nce</w:t>
      </w:r>
      <w:r>
        <w:rPr>
          <w:spacing w:val="-3"/>
        </w:rPr>
        <w:t>n</w:t>
      </w:r>
      <w:r>
        <w:rPr>
          <w:spacing w:val="1"/>
        </w:rPr>
        <w:t>t</w:t>
      </w:r>
      <w:r>
        <w:rPr>
          <w:spacing w:val="-2"/>
        </w:rPr>
        <w:t>r</w:t>
      </w:r>
      <w:r>
        <w:t>a</w:t>
      </w:r>
      <w:r>
        <w:rPr>
          <w:spacing w:val="-3"/>
        </w:rPr>
        <w:t>z</w:t>
      </w:r>
      <w:r>
        <w:rPr>
          <w:spacing w:val="1"/>
        </w:rPr>
        <w:t>i</w:t>
      </w:r>
      <w:r>
        <w:t>oni</w:t>
      </w:r>
      <w:r>
        <w:rPr>
          <w:spacing w:val="1"/>
        </w:rPr>
        <w:t xml:space="preserve"> </w:t>
      </w:r>
      <w:r>
        <w:rPr>
          <w:spacing w:val="-4"/>
        </w:rPr>
        <w:t>m</w:t>
      </w:r>
      <w:r>
        <w:t>ed</w:t>
      </w:r>
      <w:r>
        <w:rPr>
          <w:spacing w:val="1"/>
        </w:rPr>
        <w:t>i</w:t>
      </w:r>
      <w:r>
        <w:t>e dei</w:t>
      </w:r>
      <w:r>
        <w:rPr>
          <w:spacing w:val="-2"/>
        </w:rPr>
        <w:t xml:space="preserve"> </w:t>
      </w:r>
      <w:r>
        <w:rPr>
          <w:spacing w:val="1"/>
        </w:rPr>
        <w:t>li</w:t>
      </w:r>
      <w:r>
        <w:rPr>
          <w:spacing w:val="-3"/>
        </w:rPr>
        <w:t>v</w:t>
      </w:r>
      <w:r>
        <w:t>e</w:t>
      </w:r>
      <w:r>
        <w:rPr>
          <w:spacing w:val="-2"/>
        </w:rPr>
        <w:t>l</w:t>
      </w:r>
      <w:r>
        <w:rPr>
          <w:spacing w:val="1"/>
        </w:rPr>
        <w:t>l</w:t>
      </w:r>
      <w:r>
        <w:t>i</w:t>
      </w:r>
      <w:r>
        <w:rPr>
          <w:spacing w:val="1"/>
        </w:rPr>
        <w:t xml:space="preserve"> </w:t>
      </w:r>
      <w:r>
        <w:rPr>
          <w:spacing w:val="-4"/>
        </w:rPr>
        <w:t>m</w:t>
      </w:r>
      <w:r>
        <w:rPr>
          <w:spacing w:val="1"/>
        </w:rPr>
        <w:t>i</w:t>
      </w:r>
      <w:r>
        <w:t>n</w:t>
      </w:r>
      <w:r>
        <w:rPr>
          <w:spacing w:val="1"/>
        </w:rPr>
        <w:t>i</w:t>
      </w:r>
      <w:r>
        <w:rPr>
          <w:spacing w:val="-4"/>
        </w:rPr>
        <w:t>m</w:t>
      </w:r>
      <w:r>
        <w:t>i</w:t>
      </w:r>
      <w:r>
        <w:rPr>
          <w:spacing w:val="1"/>
        </w:rPr>
        <w:t xml:space="preserve"> </w:t>
      </w:r>
      <w:r>
        <w:t xml:space="preserve">erano </w:t>
      </w:r>
      <w:r>
        <w:rPr>
          <w:spacing w:val="-4"/>
        </w:rPr>
        <w:t>m</w:t>
      </w:r>
      <w:r>
        <w:t>an</w:t>
      </w:r>
      <w:r>
        <w:rPr>
          <w:spacing w:val="1"/>
        </w:rPr>
        <w:t>t</w:t>
      </w:r>
      <w:r>
        <w:t>en</w:t>
      </w:r>
      <w:r>
        <w:rPr>
          <w:spacing w:val="-3"/>
        </w:rPr>
        <w:t>u</w:t>
      </w:r>
      <w:r>
        <w:rPr>
          <w:spacing w:val="-2"/>
        </w:rPr>
        <w:t>t</w:t>
      </w:r>
      <w:r>
        <w:t>e nei</w:t>
      </w:r>
      <w:r>
        <w:rPr>
          <w:spacing w:val="44"/>
        </w:rPr>
        <w:t xml:space="preserve"> </w:t>
      </w:r>
      <w:r>
        <w:t>pa</w:t>
      </w:r>
      <w:r>
        <w:rPr>
          <w:spacing w:val="-2"/>
        </w:rPr>
        <w:t>z</w:t>
      </w:r>
      <w:r>
        <w:rPr>
          <w:spacing w:val="1"/>
        </w:rPr>
        <w:t>i</w:t>
      </w:r>
      <w:r>
        <w:rPr>
          <w:spacing w:val="-2"/>
        </w:rPr>
        <w:t>e</w:t>
      </w:r>
      <w:r>
        <w:t>n</w:t>
      </w:r>
      <w:r>
        <w:rPr>
          <w:spacing w:val="-2"/>
        </w:rPr>
        <w:t>t</w:t>
      </w:r>
      <w:r>
        <w:t>i</w:t>
      </w:r>
      <w:r>
        <w:rPr>
          <w:spacing w:val="44"/>
        </w:rPr>
        <w:t xml:space="preserve"> </w:t>
      </w:r>
      <w:r>
        <w:t>che</w:t>
      </w:r>
      <w:r>
        <w:rPr>
          <w:spacing w:val="43"/>
        </w:rPr>
        <w:t xml:space="preserve"> </w:t>
      </w:r>
      <w:r>
        <w:t>c</w:t>
      </w:r>
      <w:r>
        <w:rPr>
          <w:spacing w:val="-3"/>
        </w:rPr>
        <w:t>o</w:t>
      </w:r>
      <w:r>
        <w:t>n</w:t>
      </w:r>
      <w:r>
        <w:rPr>
          <w:spacing w:val="-2"/>
        </w:rPr>
        <w:t>t</w:t>
      </w:r>
      <w:r>
        <w:rPr>
          <w:spacing w:val="1"/>
        </w:rPr>
        <w:t>i</w:t>
      </w:r>
      <w:r>
        <w:t>nua</w:t>
      </w:r>
      <w:r>
        <w:rPr>
          <w:spacing w:val="-3"/>
        </w:rPr>
        <w:t>v</w:t>
      </w:r>
      <w:r>
        <w:t>ano</w:t>
      </w:r>
      <w:r>
        <w:rPr>
          <w:spacing w:val="43"/>
        </w:rPr>
        <w:t xml:space="preserve"> </w:t>
      </w:r>
      <w:r>
        <w:t>a</w:t>
      </w:r>
      <w:r>
        <w:rPr>
          <w:spacing w:val="43"/>
        </w:rPr>
        <w:t xml:space="preserve"> </w:t>
      </w:r>
      <w:r>
        <w:t>r</w:t>
      </w:r>
      <w:r>
        <w:rPr>
          <w:spacing w:val="-2"/>
        </w:rPr>
        <w:t>i</w:t>
      </w:r>
      <w:r>
        <w:t>ce</w:t>
      </w:r>
      <w:r>
        <w:rPr>
          <w:spacing w:val="-3"/>
        </w:rPr>
        <w:t>v</w:t>
      </w:r>
      <w:r>
        <w:t>ere</w:t>
      </w:r>
      <w:r>
        <w:rPr>
          <w:spacing w:val="41"/>
        </w:rPr>
        <w:t xml:space="preserve"> </w:t>
      </w:r>
      <w:r>
        <w:rPr>
          <w:spacing w:val="1"/>
        </w:rPr>
        <w:t>i</w:t>
      </w:r>
      <w:r>
        <w:t>l</w:t>
      </w:r>
      <w:r>
        <w:rPr>
          <w:spacing w:val="44"/>
        </w:rPr>
        <w:t xml:space="preserve"> </w:t>
      </w:r>
      <w:r>
        <w:rPr>
          <w:spacing w:val="-2"/>
        </w:rPr>
        <w:t>t</w:t>
      </w:r>
      <w:r>
        <w:t>r</w:t>
      </w:r>
      <w:r>
        <w:rPr>
          <w:spacing w:val="-3"/>
        </w:rPr>
        <w:t>a</w:t>
      </w:r>
      <w:r>
        <w:rPr>
          <w:spacing w:val="1"/>
        </w:rPr>
        <w:t>t</w:t>
      </w:r>
      <w:r>
        <w:rPr>
          <w:spacing w:val="-2"/>
        </w:rPr>
        <w:t>t</w:t>
      </w:r>
      <w:r>
        <w:t>a</w:t>
      </w:r>
      <w:r>
        <w:rPr>
          <w:spacing w:val="-4"/>
        </w:rPr>
        <w:t>m</w:t>
      </w:r>
      <w:r>
        <w:t>en</w:t>
      </w:r>
      <w:r>
        <w:rPr>
          <w:spacing w:val="1"/>
        </w:rPr>
        <w:t>t</w:t>
      </w:r>
      <w:r>
        <w:t>o</w:t>
      </w:r>
      <w:r>
        <w:rPr>
          <w:spacing w:val="43"/>
        </w:rPr>
        <w:t xml:space="preserve"> </w:t>
      </w:r>
      <w:r>
        <w:t>di</w:t>
      </w:r>
      <w:r>
        <w:rPr>
          <w:spacing w:val="44"/>
        </w:rPr>
        <w:t xml:space="preserve"> </w:t>
      </w:r>
      <w:r>
        <w:rPr>
          <w:spacing w:val="-3"/>
        </w:rPr>
        <w:t>a</w:t>
      </w:r>
      <w:r>
        <w:t>da</w:t>
      </w:r>
      <w:r>
        <w:rPr>
          <w:spacing w:val="-2"/>
        </w:rPr>
        <w:t>l</w:t>
      </w:r>
      <w:r>
        <w:rPr>
          <w:spacing w:val="1"/>
        </w:rPr>
        <w:t>i</w:t>
      </w:r>
      <w:r>
        <w:rPr>
          <w:spacing w:val="-4"/>
        </w:rPr>
        <w:t>m</w:t>
      </w:r>
      <w:r>
        <w:rPr>
          <w:spacing w:val="2"/>
        </w:rPr>
        <w:t>u</w:t>
      </w:r>
      <w:r>
        <w:rPr>
          <w:spacing w:val="-4"/>
        </w:rPr>
        <w:t>m</w:t>
      </w:r>
      <w:r>
        <w:t>ab</w:t>
      </w:r>
      <w:r>
        <w:rPr>
          <w:spacing w:val="43"/>
        </w:rPr>
        <w:t xml:space="preserve"> </w:t>
      </w:r>
      <w:r>
        <w:t>a</w:t>
      </w:r>
      <w:r>
        <w:rPr>
          <w:spacing w:val="43"/>
        </w:rPr>
        <w:t xml:space="preserve"> </w:t>
      </w:r>
      <w:r>
        <w:t>se</w:t>
      </w:r>
      <w:r>
        <w:rPr>
          <w:spacing w:val="1"/>
        </w:rPr>
        <w:t>t</w:t>
      </w:r>
      <w:r>
        <w:rPr>
          <w:spacing w:val="-2"/>
        </w:rPr>
        <w:t>ti</w:t>
      </w:r>
      <w:r>
        <w:rPr>
          <w:spacing w:val="-4"/>
        </w:rPr>
        <w:t>m</w:t>
      </w:r>
      <w:r>
        <w:t>ane</w:t>
      </w:r>
      <w:r>
        <w:rPr>
          <w:spacing w:val="43"/>
        </w:rPr>
        <w:t xml:space="preserve"> </w:t>
      </w:r>
      <w:r>
        <w:t>a</w:t>
      </w:r>
      <w:r>
        <w:rPr>
          <w:spacing w:val="1"/>
        </w:rPr>
        <w:t>lt</w:t>
      </w:r>
      <w:r>
        <w:t>e</w:t>
      </w:r>
      <w:r>
        <w:rPr>
          <w:spacing w:val="-2"/>
        </w:rPr>
        <w:t>r</w:t>
      </w:r>
      <w:r>
        <w:t>ne</w:t>
      </w:r>
      <w:r>
        <w:rPr>
          <w:spacing w:val="43"/>
        </w:rPr>
        <w:t xml:space="preserve"> </w:t>
      </w:r>
      <w:r>
        <w:t>p</w:t>
      </w:r>
      <w:r>
        <w:rPr>
          <w:spacing w:val="-3"/>
        </w:rPr>
        <w:t>e</w:t>
      </w:r>
      <w:r>
        <w:t>r</w:t>
      </w:r>
      <w:r>
        <w:rPr>
          <w:spacing w:val="44"/>
        </w:rPr>
        <w:t xml:space="preserve"> </w:t>
      </w:r>
      <w:r>
        <w:t>52 se</w:t>
      </w:r>
      <w:r>
        <w:rPr>
          <w:spacing w:val="-2"/>
        </w:rPr>
        <w:t>t</w:t>
      </w:r>
      <w:r>
        <w:rPr>
          <w:spacing w:val="1"/>
        </w:rPr>
        <w:t>ti</w:t>
      </w:r>
      <w:r>
        <w:rPr>
          <w:spacing w:val="-4"/>
        </w:rPr>
        <w:t>m</w:t>
      </w:r>
      <w:r>
        <w:t>ane.</w:t>
      </w:r>
      <w:r>
        <w:rPr>
          <w:spacing w:val="9"/>
        </w:rPr>
        <w:t xml:space="preserve"> </w:t>
      </w:r>
      <w:r>
        <w:rPr>
          <w:spacing w:val="-3"/>
        </w:rPr>
        <w:t>P</w:t>
      </w:r>
      <w:r>
        <w:t>er</w:t>
      </w:r>
      <w:r>
        <w:rPr>
          <w:spacing w:val="8"/>
        </w:rPr>
        <w:t xml:space="preserve"> </w:t>
      </w:r>
      <w:r>
        <w:t>i</w:t>
      </w:r>
      <w:r>
        <w:rPr>
          <w:spacing w:val="8"/>
        </w:rPr>
        <w:t xml:space="preserve"> </w:t>
      </w:r>
      <w:r>
        <w:t>pa</w:t>
      </w:r>
      <w:r>
        <w:rPr>
          <w:spacing w:val="-3"/>
        </w:rPr>
        <w:t>z</w:t>
      </w:r>
      <w:r>
        <w:rPr>
          <w:spacing w:val="1"/>
        </w:rPr>
        <w:t>i</w:t>
      </w:r>
      <w:r>
        <w:t>e</w:t>
      </w:r>
      <w:r>
        <w:rPr>
          <w:spacing w:val="-3"/>
        </w:rPr>
        <w:t>n</w:t>
      </w:r>
      <w:r>
        <w:rPr>
          <w:spacing w:val="1"/>
        </w:rPr>
        <w:t>t</w:t>
      </w:r>
      <w:r>
        <w:t>i</w:t>
      </w:r>
      <w:r>
        <w:rPr>
          <w:spacing w:val="8"/>
        </w:rPr>
        <w:t xml:space="preserve"> </w:t>
      </w:r>
      <w:r>
        <w:t>c</w:t>
      </w:r>
      <w:r>
        <w:rPr>
          <w:spacing w:val="-3"/>
        </w:rPr>
        <w:t>h</w:t>
      </w:r>
      <w:r>
        <w:t>e</w:t>
      </w:r>
      <w:r>
        <w:rPr>
          <w:spacing w:val="10"/>
        </w:rPr>
        <w:t xml:space="preserve"> </w:t>
      </w:r>
      <w:r>
        <w:t>au</w:t>
      </w:r>
      <w:r>
        <w:rPr>
          <w:spacing w:val="-4"/>
        </w:rPr>
        <w:t>m</w:t>
      </w:r>
      <w:r>
        <w:t>en</w:t>
      </w:r>
      <w:r>
        <w:rPr>
          <w:spacing w:val="1"/>
        </w:rPr>
        <w:t>t</w:t>
      </w:r>
      <w:r>
        <w:t>a</w:t>
      </w:r>
      <w:r>
        <w:rPr>
          <w:spacing w:val="-3"/>
        </w:rPr>
        <w:t>v</w:t>
      </w:r>
      <w:r>
        <w:t>ano</w:t>
      </w:r>
      <w:r>
        <w:rPr>
          <w:spacing w:val="7"/>
        </w:rPr>
        <w:t xml:space="preserve"> </w:t>
      </w:r>
      <w:r>
        <w:rPr>
          <w:spacing w:val="1"/>
        </w:rPr>
        <w:t>l</w:t>
      </w:r>
      <w:r>
        <w:t>a</w:t>
      </w:r>
      <w:r>
        <w:rPr>
          <w:spacing w:val="7"/>
        </w:rPr>
        <w:t xml:space="preserve"> </w:t>
      </w:r>
      <w:r>
        <w:t>do</w:t>
      </w:r>
      <w:r>
        <w:rPr>
          <w:spacing w:val="-2"/>
        </w:rPr>
        <w:t>s</w:t>
      </w:r>
      <w:r>
        <w:t>e</w:t>
      </w:r>
      <w:r>
        <w:rPr>
          <w:spacing w:val="10"/>
        </w:rPr>
        <w:t xml:space="preserve"> </w:t>
      </w:r>
      <w:r>
        <w:rPr>
          <w:spacing w:val="-3"/>
        </w:rPr>
        <w:t>d</w:t>
      </w:r>
      <w:r>
        <w:t>a</w:t>
      </w:r>
      <w:r>
        <w:rPr>
          <w:spacing w:val="7"/>
        </w:rPr>
        <w:t xml:space="preserve"> </w:t>
      </w:r>
      <w:r>
        <w:t>un</w:t>
      </w:r>
      <w:r>
        <w:rPr>
          <w:spacing w:val="9"/>
        </w:rPr>
        <w:t xml:space="preserve"> </w:t>
      </w:r>
      <w:r>
        <w:rPr>
          <w:spacing w:val="-2"/>
        </w:rPr>
        <w:t>r</w:t>
      </w:r>
      <w:r>
        <w:t>e</w:t>
      </w:r>
      <w:r>
        <w:rPr>
          <w:spacing w:val="-3"/>
        </w:rPr>
        <w:t>g</w:t>
      </w:r>
      <w:r>
        <w:rPr>
          <w:spacing w:val="1"/>
        </w:rPr>
        <w:t>i</w:t>
      </w:r>
      <w:r>
        <w:rPr>
          <w:spacing w:val="-4"/>
        </w:rPr>
        <w:t>m</w:t>
      </w:r>
      <w:r>
        <w:t>e</w:t>
      </w:r>
      <w:r>
        <w:rPr>
          <w:spacing w:val="10"/>
        </w:rPr>
        <w:t xml:space="preserve"> </w:t>
      </w:r>
      <w:r>
        <w:t>a</w:t>
      </w:r>
      <w:r>
        <w:rPr>
          <w:spacing w:val="10"/>
        </w:rPr>
        <w:t xml:space="preserve"> </w:t>
      </w:r>
      <w:r>
        <w:t>s</w:t>
      </w:r>
      <w:r>
        <w:rPr>
          <w:spacing w:val="-3"/>
        </w:rPr>
        <w:t>e</w:t>
      </w:r>
      <w:r>
        <w:rPr>
          <w:spacing w:val="1"/>
        </w:rPr>
        <w:t>t</w:t>
      </w:r>
      <w:r>
        <w:rPr>
          <w:spacing w:val="-2"/>
        </w:rPr>
        <w:t>t</w:t>
      </w:r>
      <w:r>
        <w:rPr>
          <w:spacing w:val="1"/>
        </w:rPr>
        <w:t>i</w:t>
      </w:r>
      <w:r>
        <w:rPr>
          <w:spacing w:val="-4"/>
        </w:rPr>
        <w:t>m</w:t>
      </w:r>
      <w:r>
        <w:t>ane</w:t>
      </w:r>
      <w:r>
        <w:rPr>
          <w:spacing w:val="10"/>
        </w:rPr>
        <w:t xml:space="preserve"> </w:t>
      </w:r>
      <w:r>
        <w:t>a</w:t>
      </w:r>
      <w:r>
        <w:rPr>
          <w:spacing w:val="-2"/>
        </w:rPr>
        <w:t>l</w:t>
      </w:r>
      <w:r>
        <w:rPr>
          <w:spacing w:val="1"/>
        </w:rPr>
        <w:t>t</w:t>
      </w:r>
      <w:r>
        <w:rPr>
          <w:spacing w:val="-3"/>
        </w:rPr>
        <w:t>e</w:t>
      </w:r>
      <w:r>
        <w:rPr>
          <w:spacing w:val="-2"/>
        </w:rPr>
        <w:t>r</w:t>
      </w:r>
      <w:r>
        <w:t>ne</w:t>
      </w:r>
      <w:r>
        <w:rPr>
          <w:spacing w:val="10"/>
        </w:rPr>
        <w:t xml:space="preserve"> </w:t>
      </w:r>
      <w:r>
        <w:t>ad</w:t>
      </w:r>
      <w:r>
        <w:rPr>
          <w:spacing w:val="7"/>
        </w:rPr>
        <w:t xml:space="preserve"> </w:t>
      </w:r>
      <w:r>
        <w:t>uno</w:t>
      </w:r>
      <w:r>
        <w:rPr>
          <w:spacing w:val="7"/>
        </w:rPr>
        <w:t xml:space="preserve"> </w:t>
      </w:r>
      <w:r>
        <w:t>s</w:t>
      </w:r>
      <w:r>
        <w:rPr>
          <w:spacing w:val="-3"/>
        </w:rPr>
        <w:t>e</w:t>
      </w:r>
      <w:r>
        <w:rPr>
          <w:spacing w:val="1"/>
        </w:rPr>
        <w:t>t</w:t>
      </w:r>
      <w:r>
        <w:rPr>
          <w:spacing w:val="-2"/>
        </w:rPr>
        <w:t>t</w:t>
      </w:r>
      <w:r>
        <w:rPr>
          <w:spacing w:val="1"/>
        </w:rPr>
        <w:t>i</w:t>
      </w:r>
      <w:r>
        <w:rPr>
          <w:spacing w:val="-4"/>
        </w:rPr>
        <w:t>m</w:t>
      </w:r>
      <w:r>
        <w:t>ana</w:t>
      </w:r>
      <w:r>
        <w:rPr>
          <w:spacing w:val="1"/>
        </w:rPr>
        <w:t>l</w:t>
      </w:r>
      <w:r>
        <w:rPr>
          <w:spacing w:val="-4"/>
        </w:rPr>
        <w:t>e</w:t>
      </w:r>
      <w:r>
        <w:t xml:space="preserve">, </w:t>
      </w:r>
      <w:r>
        <w:rPr>
          <w:spacing w:val="1"/>
        </w:rPr>
        <w:t>l</w:t>
      </w:r>
      <w:r>
        <w:t>e con</w:t>
      </w:r>
      <w:r>
        <w:rPr>
          <w:spacing w:val="-3"/>
        </w:rPr>
        <w:t>c</w:t>
      </w:r>
      <w:r>
        <w:t>en</w:t>
      </w:r>
      <w:r>
        <w:rPr>
          <w:spacing w:val="-2"/>
        </w:rPr>
        <w:t>t</w:t>
      </w:r>
      <w:r>
        <w:t>ra</w:t>
      </w:r>
      <w:r>
        <w:rPr>
          <w:spacing w:val="-3"/>
        </w:rPr>
        <w:t>z</w:t>
      </w:r>
      <w:r>
        <w:rPr>
          <w:spacing w:val="1"/>
        </w:rPr>
        <w:t>i</w:t>
      </w:r>
      <w:r>
        <w:t>o</w:t>
      </w:r>
      <w:r>
        <w:rPr>
          <w:spacing w:val="-3"/>
        </w:rPr>
        <w:t>n</w:t>
      </w:r>
      <w:r>
        <w:t>i</w:t>
      </w:r>
      <w:r>
        <w:rPr>
          <w:spacing w:val="1"/>
        </w:rPr>
        <w:t xml:space="preserve"> </w:t>
      </w:r>
      <w:r>
        <w:t>s</w:t>
      </w:r>
      <w:r>
        <w:rPr>
          <w:spacing w:val="-2"/>
        </w:rPr>
        <w:t>i</w:t>
      </w:r>
      <w:r>
        <w:t>e</w:t>
      </w:r>
      <w:r>
        <w:rPr>
          <w:spacing w:val="-2"/>
        </w:rPr>
        <w:t>r</w:t>
      </w:r>
      <w:r>
        <w:rPr>
          <w:spacing w:val="1"/>
        </w:rPr>
        <w:t>i</w:t>
      </w:r>
      <w:r>
        <w:t>che</w:t>
      </w:r>
      <w:r>
        <w:rPr>
          <w:spacing w:val="-2"/>
        </w:rPr>
        <w:t xml:space="preserve"> </w:t>
      </w:r>
      <w:r>
        <w:rPr>
          <w:spacing w:val="-4"/>
        </w:rPr>
        <w:t>m</w:t>
      </w:r>
      <w:r>
        <w:t>ed</w:t>
      </w:r>
      <w:r>
        <w:rPr>
          <w:spacing w:val="1"/>
        </w:rPr>
        <w:t>i</w:t>
      </w:r>
      <w:r>
        <w:t>e (</w:t>
      </w:r>
      <w:r>
        <w:rPr>
          <w:spacing w:val="1"/>
        </w:rPr>
        <w:t>±</w:t>
      </w:r>
      <w:r>
        <w:rPr>
          <w:spacing w:val="-1"/>
        </w:rPr>
        <w:t>S</w:t>
      </w:r>
      <w:r>
        <w:rPr>
          <w:spacing w:val="-2"/>
        </w:rPr>
        <w:t>D</w:t>
      </w:r>
      <w:r>
        <w:t>)</w:t>
      </w:r>
      <w:r>
        <w:rPr>
          <w:spacing w:val="1"/>
        </w:rPr>
        <w:t xml:space="preserve"> </w:t>
      </w:r>
      <w:r>
        <w:t>di</w:t>
      </w:r>
      <w:r>
        <w:rPr>
          <w:spacing w:val="1"/>
        </w:rPr>
        <w:t xml:space="preserve"> </w:t>
      </w:r>
      <w:r>
        <w:t>a</w:t>
      </w:r>
      <w:r>
        <w:rPr>
          <w:spacing w:val="-3"/>
        </w:rPr>
        <w:t>d</w:t>
      </w:r>
      <w:r>
        <w:t>a</w:t>
      </w:r>
      <w:r>
        <w:rPr>
          <w:spacing w:val="-2"/>
        </w:rPr>
        <w:t>l</w:t>
      </w:r>
      <w:r>
        <w:rPr>
          <w:spacing w:val="1"/>
        </w:rPr>
        <w:t>i</w:t>
      </w:r>
      <w:r>
        <w:rPr>
          <w:spacing w:val="-4"/>
        </w:rPr>
        <w:t>m</w:t>
      </w:r>
      <w:r>
        <w:rPr>
          <w:spacing w:val="2"/>
        </w:rPr>
        <w:t>u</w:t>
      </w:r>
      <w:r>
        <w:rPr>
          <w:spacing w:val="-4"/>
        </w:rPr>
        <w:t>m</w:t>
      </w:r>
      <w:r>
        <w:rPr>
          <w:spacing w:val="2"/>
        </w:rPr>
        <w:t>a</w:t>
      </w:r>
      <w:r>
        <w:t>b a</w:t>
      </w:r>
      <w:r>
        <w:rPr>
          <w:spacing w:val="1"/>
        </w:rPr>
        <w:t>ll</w:t>
      </w:r>
      <w:r>
        <w:t xml:space="preserve">a </w:t>
      </w:r>
      <w:r>
        <w:rPr>
          <w:rFonts w:eastAsia="Yu Gothic"/>
          <w:color w:val="000000"/>
        </w:rPr>
        <w:t>52</w:t>
      </w:r>
      <w:r>
        <w:rPr>
          <w:rFonts w:eastAsia="Yu Gothic"/>
          <w:color w:val="000000"/>
          <w:vertAlign w:val="superscript"/>
        </w:rPr>
        <w:t>a</w:t>
      </w:r>
      <w:r>
        <w:rPr>
          <w:spacing w:val="-2"/>
        </w:rPr>
        <w:t xml:space="preserve"> s</w:t>
      </w:r>
      <w:r>
        <w:t>e</w:t>
      </w:r>
      <w:r>
        <w:rPr>
          <w:spacing w:val="-2"/>
        </w:rPr>
        <w:t>t</w:t>
      </w:r>
      <w:r>
        <w:rPr>
          <w:spacing w:val="1"/>
        </w:rPr>
        <w:t>ti</w:t>
      </w:r>
      <w:r>
        <w:rPr>
          <w:spacing w:val="-4"/>
        </w:rPr>
        <w:t>m</w:t>
      </w:r>
      <w:r>
        <w:t xml:space="preserve">ana erano </w:t>
      </w:r>
      <w:r>
        <w:rPr>
          <w:spacing w:val="-3"/>
        </w:rPr>
        <w:t>1</w:t>
      </w:r>
      <w:r>
        <w:t>5,3 </w:t>
      </w:r>
      <w:r>
        <w:rPr>
          <w:spacing w:val="1"/>
        </w:rPr>
        <w:t>± </w:t>
      </w:r>
      <w:r>
        <w:t>1</w:t>
      </w:r>
      <w:r>
        <w:rPr>
          <w:spacing w:val="-3"/>
        </w:rPr>
        <w:t>1</w:t>
      </w:r>
      <w:r>
        <w:t>,4 </w:t>
      </w:r>
      <w:r>
        <w:rPr>
          <w:spacing w:val="-2"/>
        </w:rPr>
        <w:t>μ</w:t>
      </w:r>
      <w:r>
        <w:rPr>
          <w:spacing w:val="-3"/>
        </w:rPr>
        <w:t>g</w:t>
      </w:r>
      <w:r>
        <w:rPr>
          <w:spacing w:val="3"/>
        </w:rPr>
        <w:t>/</w:t>
      </w:r>
      <w:r>
        <w:rPr>
          <w:spacing w:val="-4"/>
        </w:rPr>
        <w:t>mL</w:t>
      </w:r>
      <w:r>
        <w:rPr>
          <w:spacing w:val="1"/>
        </w:rPr>
        <w:t xml:space="preserve"> </w:t>
      </w:r>
      <w:r>
        <w:t>(40</w:t>
      </w:r>
      <w:r>
        <w:rPr>
          <w:spacing w:val="1"/>
        </w:rPr>
        <w:t>/</w:t>
      </w:r>
      <w:r>
        <w:rPr>
          <w:spacing w:val="-3"/>
        </w:rPr>
        <w:t>20 </w:t>
      </w:r>
      <w:r>
        <w:rPr>
          <w:spacing w:val="-2"/>
        </w:rPr>
        <w:t>m</w:t>
      </w:r>
      <w:r>
        <w:rPr>
          <w:spacing w:val="-3"/>
        </w:rPr>
        <w:t>g</w:t>
      </w:r>
      <w:r>
        <w:t>, a se</w:t>
      </w:r>
      <w:r>
        <w:rPr>
          <w:spacing w:val="1"/>
        </w:rPr>
        <w:t>t</w:t>
      </w:r>
      <w:r>
        <w:rPr>
          <w:spacing w:val="-2"/>
        </w:rPr>
        <w:t>t</w:t>
      </w:r>
      <w:r>
        <w:rPr>
          <w:spacing w:val="1"/>
        </w:rPr>
        <w:t>i</w:t>
      </w:r>
      <w:r>
        <w:rPr>
          <w:spacing w:val="-4"/>
        </w:rPr>
        <w:t>m</w:t>
      </w:r>
      <w:r>
        <w:t>ana)</w:t>
      </w:r>
      <w:r>
        <w:rPr>
          <w:spacing w:val="1"/>
        </w:rPr>
        <w:t xml:space="preserve"> </w:t>
      </w:r>
      <w:r>
        <w:t>and</w:t>
      </w:r>
      <w:r>
        <w:rPr>
          <w:spacing w:val="-3"/>
        </w:rPr>
        <w:t xml:space="preserve"> </w:t>
      </w:r>
      <w:r>
        <w:t>6,7 </w:t>
      </w:r>
      <w:r>
        <w:rPr>
          <w:spacing w:val="-2"/>
        </w:rPr>
        <w:t>± </w:t>
      </w:r>
      <w:r>
        <w:t>3</w:t>
      </w:r>
      <w:r>
        <w:rPr>
          <w:spacing w:val="-3"/>
        </w:rPr>
        <w:t>,</w:t>
      </w:r>
      <w:r>
        <w:t>5 </w:t>
      </w:r>
      <w:r>
        <w:rPr>
          <w:spacing w:val="-1"/>
        </w:rPr>
        <w:t>μ</w:t>
      </w:r>
      <w:r>
        <w:rPr>
          <w:spacing w:val="-3"/>
        </w:rPr>
        <w:t>g</w:t>
      </w:r>
      <w:r>
        <w:rPr>
          <w:spacing w:val="3"/>
        </w:rPr>
        <w:t>/</w:t>
      </w:r>
      <w:r>
        <w:rPr>
          <w:spacing w:val="-4"/>
        </w:rPr>
        <w:t>mL</w:t>
      </w:r>
      <w:r>
        <w:rPr>
          <w:spacing w:val="1"/>
        </w:rPr>
        <w:t xml:space="preserve"> </w:t>
      </w:r>
      <w:r>
        <w:t>(20</w:t>
      </w:r>
      <w:r>
        <w:rPr>
          <w:spacing w:val="-2"/>
        </w:rPr>
        <w:t>/</w:t>
      </w:r>
      <w:r>
        <w:t>10 </w:t>
      </w:r>
      <w:r>
        <w:rPr>
          <w:spacing w:val="-4"/>
        </w:rPr>
        <w:t>m</w:t>
      </w:r>
      <w:r>
        <w:rPr>
          <w:spacing w:val="-3"/>
        </w:rPr>
        <w:t>g</w:t>
      </w:r>
      <w:r>
        <w:t>, a se</w:t>
      </w:r>
      <w:r>
        <w:rPr>
          <w:spacing w:val="1"/>
        </w:rPr>
        <w:t>tti</w:t>
      </w:r>
      <w:r>
        <w:rPr>
          <w:spacing w:val="-4"/>
        </w:rPr>
        <w:t>m</w:t>
      </w:r>
      <w:r>
        <w:t>ana).</w:t>
      </w:r>
    </w:p>
    <w:p w14:paraId="74E49EF0" w14:textId="77777777" w:rsidR="001839EF" w:rsidRDefault="001839EF">
      <w:pPr>
        <w:kinsoku w:val="0"/>
        <w:overflowPunct w:val="0"/>
      </w:pPr>
    </w:p>
    <w:p w14:paraId="01B25BBF" w14:textId="77777777" w:rsidR="001839EF" w:rsidRDefault="00F40565">
      <w:pPr>
        <w:pStyle w:val="BodyText"/>
        <w:kinsoku w:val="0"/>
        <w:overflowPunct w:val="0"/>
        <w:ind w:left="0"/>
      </w:pPr>
      <w:r>
        <w:rPr>
          <w:spacing w:val="-1"/>
        </w:rPr>
        <w:t>N</w:t>
      </w:r>
      <w:r>
        <w:t>ei</w:t>
      </w:r>
      <w:r>
        <w:rPr>
          <w:spacing w:val="6"/>
        </w:rPr>
        <w:t xml:space="preserve"> </w:t>
      </w:r>
      <w:r>
        <w:t>pa</w:t>
      </w:r>
      <w:r>
        <w:rPr>
          <w:spacing w:val="-3"/>
        </w:rPr>
        <w:t>z</w:t>
      </w:r>
      <w:r>
        <w:rPr>
          <w:spacing w:val="1"/>
        </w:rPr>
        <w:t>i</w:t>
      </w:r>
      <w:r>
        <w:t>e</w:t>
      </w:r>
      <w:r>
        <w:rPr>
          <w:spacing w:val="-3"/>
        </w:rPr>
        <w:t>n</w:t>
      </w:r>
      <w:r>
        <w:rPr>
          <w:spacing w:val="1"/>
        </w:rPr>
        <w:t>t</w:t>
      </w:r>
      <w:r>
        <w:t>i</w:t>
      </w:r>
      <w:r>
        <w:rPr>
          <w:spacing w:val="6"/>
        </w:rPr>
        <w:t xml:space="preserve"> </w:t>
      </w:r>
      <w:r>
        <w:t>a</w:t>
      </w:r>
      <w:r>
        <w:rPr>
          <w:spacing w:val="-2"/>
        </w:rPr>
        <w:t>f</w:t>
      </w:r>
      <w:r>
        <w:t>f</w:t>
      </w:r>
      <w:r>
        <w:rPr>
          <w:spacing w:val="-3"/>
        </w:rPr>
        <w:t>e</w:t>
      </w:r>
      <w:r>
        <w:rPr>
          <w:spacing w:val="1"/>
        </w:rPr>
        <w:t>t</w:t>
      </w:r>
      <w:r>
        <w:rPr>
          <w:spacing w:val="-2"/>
        </w:rPr>
        <w:t>t</w:t>
      </w:r>
      <w:r>
        <w:t>i</w:t>
      </w:r>
      <w:r>
        <w:rPr>
          <w:spacing w:val="6"/>
        </w:rPr>
        <w:t xml:space="preserve"> </w:t>
      </w:r>
      <w:r>
        <w:t>da</w:t>
      </w:r>
      <w:r>
        <w:rPr>
          <w:spacing w:val="5"/>
        </w:rPr>
        <w:t xml:space="preserve"> </w:t>
      </w:r>
      <w:r>
        <w:t>co</w:t>
      </w:r>
      <w:r>
        <w:rPr>
          <w:spacing w:val="-2"/>
        </w:rPr>
        <w:t>l</w:t>
      </w:r>
      <w:r>
        <w:rPr>
          <w:spacing w:val="1"/>
        </w:rPr>
        <w:t>i</w:t>
      </w:r>
      <w:r>
        <w:rPr>
          <w:spacing w:val="-2"/>
        </w:rPr>
        <w:t>t</w:t>
      </w:r>
      <w:r>
        <w:t>e</w:t>
      </w:r>
      <w:r>
        <w:rPr>
          <w:spacing w:val="5"/>
        </w:rPr>
        <w:t xml:space="preserve"> </w:t>
      </w:r>
      <w:r>
        <w:t>u</w:t>
      </w:r>
      <w:r>
        <w:rPr>
          <w:spacing w:val="1"/>
        </w:rPr>
        <w:t>l</w:t>
      </w:r>
      <w:r>
        <w:t>c</w:t>
      </w:r>
      <w:r>
        <w:rPr>
          <w:spacing w:val="-3"/>
        </w:rPr>
        <w:t>e</w:t>
      </w:r>
      <w:r>
        <w:t>ros</w:t>
      </w:r>
      <w:r>
        <w:rPr>
          <w:spacing w:val="-3"/>
        </w:rPr>
        <w:t>a</w:t>
      </w:r>
      <w:r>
        <w:t>,</w:t>
      </w:r>
      <w:r>
        <w:rPr>
          <w:spacing w:val="5"/>
        </w:rPr>
        <w:t xml:space="preserve"> </w:t>
      </w:r>
      <w:r>
        <w:t>una</w:t>
      </w:r>
      <w:r>
        <w:rPr>
          <w:spacing w:val="5"/>
        </w:rPr>
        <w:t xml:space="preserve"> </w:t>
      </w:r>
      <w:r>
        <w:t>dose</w:t>
      </w:r>
      <w:r>
        <w:rPr>
          <w:spacing w:val="5"/>
        </w:rPr>
        <w:t xml:space="preserve"> </w:t>
      </w:r>
      <w:r>
        <w:rPr>
          <w:spacing w:val="-3"/>
        </w:rPr>
        <w:t>d</w:t>
      </w:r>
      <w:r>
        <w:t>i</w:t>
      </w:r>
      <w:r>
        <w:rPr>
          <w:spacing w:val="6"/>
        </w:rPr>
        <w:t xml:space="preserve"> </w:t>
      </w:r>
      <w:r>
        <w:t>ca</w:t>
      </w:r>
      <w:r>
        <w:rPr>
          <w:spacing w:val="-2"/>
        </w:rPr>
        <w:t>ri</w:t>
      </w:r>
      <w:r>
        <w:t>co</w:t>
      </w:r>
      <w:r>
        <w:rPr>
          <w:spacing w:val="5"/>
        </w:rPr>
        <w:t xml:space="preserve"> </w:t>
      </w:r>
      <w:r>
        <w:t>di</w:t>
      </w:r>
      <w:r>
        <w:rPr>
          <w:spacing w:val="6"/>
        </w:rPr>
        <w:t xml:space="preserve"> </w:t>
      </w:r>
      <w:r>
        <w:t>160 </w:t>
      </w:r>
      <w:r>
        <w:rPr>
          <w:spacing w:val="-2"/>
        </w:rPr>
        <w:t>m</w:t>
      </w:r>
      <w:r>
        <w:t>g</w:t>
      </w:r>
      <w:r>
        <w:rPr>
          <w:spacing w:val="2"/>
        </w:rPr>
        <w:t xml:space="preserve"> </w:t>
      </w:r>
      <w:r>
        <w:t>di</w:t>
      </w:r>
      <w:r>
        <w:rPr>
          <w:spacing w:val="6"/>
        </w:rPr>
        <w:t xml:space="preserve"> </w:t>
      </w:r>
      <w:r>
        <w:t>adalimumab</w:t>
      </w:r>
      <w:r>
        <w:rPr>
          <w:spacing w:val="5"/>
        </w:rPr>
        <w:t xml:space="preserve"> </w:t>
      </w:r>
      <w:r>
        <w:t>a</w:t>
      </w:r>
      <w:r>
        <w:rPr>
          <w:spacing w:val="1"/>
        </w:rPr>
        <w:t>l</w:t>
      </w:r>
      <w:r>
        <w:rPr>
          <w:spacing w:val="-2"/>
        </w:rPr>
        <w:t>l</w:t>
      </w:r>
      <w:r>
        <w:t>a</w:t>
      </w:r>
      <w:r>
        <w:rPr>
          <w:spacing w:val="5"/>
        </w:rPr>
        <w:t xml:space="preserve"> </w:t>
      </w:r>
      <w:r>
        <w:t>se</w:t>
      </w:r>
      <w:r>
        <w:rPr>
          <w:spacing w:val="-2"/>
        </w:rPr>
        <w:t>t</w:t>
      </w:r>
      <w:r>
        <w:rPr>
          <w:spacing w:val="1"/>
        </w:rPr>
        <w:t>ti</w:t>
      </w:r>
      <w:r>
        <w:rPr>
          <w:spacing w:val="-6"/>
        </w:rPr>
        <w:t>m</w:t>
      </w:r>
      <w:r>
        <w:t>ana</w:t>
      </w:r>
      <w:r>
        <w:rPr>
          <w:spacing w:val="5"/>
        </w:rPr>
        <w:t> </w:t>
      </w:r>
      <w:r>
        <w:t>0</w:t>
      </w:r>
      <w:r>
        <w:rPr>
          <w:spacing w:val="5"/>
        </w:rPr>
        <w:t xml:space="preserve"> </w:t>
      </w:r>
      <w:r>
        <w:t>se</w:t>
      </w:r>
      <w:r>
        <w:rPr>
          <w:spacing w:val="-3"/>
        </w:rPr>
        <w:t>g</w:t>
      </w:r>
      <w:r>
        <w:t>u</w:t>
      </w:r>
      <w:r>
        <w:rPr>
          <w:spacing w:val="1"/>
        </w:rPr>
        <w:t>i</w:t>
      </w:r>
      <w:r>
        <w:rPr>
          <w:spacing w:val="-2"/>
        </w:rPr>
        <w:t>t</w:t>
      </w:r>
      <w:r>
        <w:t>a da</w:t>
      </w:r>
      <w:r>
        <w:rPr>
          <w:spacing w:val="12"/>
        </w:rPr>
        <w:t xml:space="preserve"> </w:t>
      </w:r>
      <w:r>
        <w:t>80 </w:t>
      </w:r>
      <w:r>
        <w:rPr>
          <w:spacing w:val="-4"/>
        </w:rPr>
        <w:t>m</w:t>
      </w:r>
      <w:r>
        <w:t>g</w:t>
      </w:r>
      <w:r>
        <w:rPr>
          <w:spacing w:val="9"/>
        </w:rPr>
        <w:t xml:space="preserve"> </w:t>
      </w:r>
      <w:r>
        <w:t>di</w:t>
      </w:r>
      <w:r>
        <w:rPr>
          <w:spacing w:val="13"/>
        </w:rPr>
        <w:t xml:space="preserve"> </w:t>
      </w:r>
      <w:r>
        <w:t>adalimumab</w:t>
      </w:r>
      <w:r>
        <w:rPr>
          <w:spacing w:val="12"/>
        </w:rPr>
        <w:t xml:space="preserve"> </w:t>
      </w:r>
      <w:r>
        <w:rPr>
          <w:spacing w:val="-3"/>
        </w:rPr>
        <w:t>a</w:t>
      </w:r>
      <w:r>
        <w:rPr>
          <w:spacing w:val="1"/>
        </w:rPr>
        <w:t>l</w:t>
      </w:r>
      <w:r>
        <w:rPr>
          <w:spacing w:val="-2"/>
        </w:rPr>
        <w:t>l</w:t>
      </w:r>
      <w:r>
        <w:t>a</w:t>
      </w:r>
      <w:r>
        <w:rPr>
          <w:spacing w:val="12"/>
        </w:rPr>
        <w:t xml:space="preserve"> </w:t>
      </w:r>
      <w:r>
        <w:rPr>
          <w:rFonts w:eastAsia="Yu Gothic"/>
          <w:color w:val="000000"/>
        </w:rPr>
        <w:t>2</w:t>
      </w:r>
      <w:r>
        <w:rPr>
          <w:rFonts w:eastAsia="Yu Gothic"/>
          <w:color w:val="000000"/>
          <w:vertAlign w:val="superscript"/>
        </w:rPr>
        <w:t>a</w:t>
      </w:r>
      <w:r>
        <w:rPr>
          <w:spacing w:val="-2"/>
        </w:rPr>
        <w:t xml:space="preserve"> s</w:t>
      </w:r>
      <w:r>
        <w:t>e</w:t>
      </w:r>
      <w:r>
        <w:rPr>
          <w:spacing w:val="-2"/>
        </w:rPr>
        <w:t>t</w:t>
      </w:r>
      <w:r>
        <w:rPr>
          <w:spacing w:val="1"/>
        </w:rPr>
        <w:t>ti</w:t>
      </w:r>
      <w:r>
        <w:rPr>
          <w:spacing w:val="-4"/>
        </w:rPr>
        <w:t>m</w:t>
      </w:r>
      <w:r>
        <w:t>ana</w:t>
      </w:r>
      <w:r>
        <w:rPr>
          <w:spacing w:val="9"/>
        </w:rPr>
        <w:t xml:space="preserve"> </w:t>
      </w:r>
      <w:r>
        <w:t>ha</w:t>
      </w:r>
      <w:r>
        <w:rPr>
          <w:spacing w:val="10"/>
        </w:rPr>
        <w:t xml:space="preserve"> </w:t>
      </w:r>
      <w:r>
        <w:t>o</w:t>
      </w:r>
      <w:r>
        <w:rPr>
          <w:spacing w:val="-2"/>
        </w:rPr>
        <w:t>t</w:t>
      </w:r>
      <w:r>
        <w:rPr>
          <w:spacing w:val="1"/>
        </w:rPr>
        <w:t>t</w:t>
      </w:r>
      <w:r>
        <w:t>en</w:t>
      </w:r>
      <w:r>
        <w:rPr>
          <w:spacing w:val="-3"/>
        </w:rPr>
        <w:t>u</w:t>
      </w:r>
      <w:r>
        <w:rPr>
          <w:spacing w:val="1"/>
        </w:rPr>
        <w:t>t</w:t>
      </w:r>
      <w:r>
        <w:t>o</w:t>
      </w:r>
      <w:r>
        <w:rPr>
          <w:spacing w:val="12"/>
        </w:rPr>
        <w:t xml:space="preserve"> </w:t>
      </w:r>
      <w:r>
        <w:rPr>
          <w:spacing w:val="-3"/>
        </w:rPr>
        <w:t>u</w:t>
      </w:r>
      <w:r>
        <w:t>na</w:t>
      </w:r>
      <w:r>
        <w:rPr>
          <w:spacing w:val="10"/>
        </w:rPr>
        <w:t xml:space="preserve"> </w:t>
      </w:r>
      <w:r>
        <w:rPr>
          <w:spacing w:val="-3"/>
        </w:rPr>
        <w:t>c</w:t>
      </w:r>
      <w:r>
        <w:t>once</w:t>
      </w:r>
      <w:r>
        <w:rPr>
          <w:spacing w:val="-3"/>
        </w:rPr>
        <w:t>n</w:t>
      </w:r>
      <w:r>
        <w:rPr>
          <w:spacing w:val="1"/>
        </w:rPr>
        <w:t>t</w:t>
      </w:r>
      <w:r>
        <w:t>ra</w:t>
      </w:r>
      <w:r>
        <w:rPr>
          <w:spacing w:val="-3"/>
        </w:rPr>
        <w:t>z</w:t>
      </w:r>
      <w:r>
        <w:rPr>
          <w:spacing w:val="1"/>
        </w:rPr>
        <w:t>i</w:t>
      </w:r>
      <w:r>
        <w:rPr>
          <w:spacing w:val="-3"/>
        </w:rPr>
        <w:t>o</w:t>
      </w:r>
      <w:r>
        <w:t>ne</w:t>
      </w:r>
      <w:r>
        <w:rPr>
          <w:spacing w:val="10"/>
        </w:rPr>
        <w:t xml:space="preserve"> </w:t>
      </w:r>
      <w:r>
        <w:t>s</w:t>
      </w:r>
      <w:r>
        <w:rPr>
          <w:spacing w:val="1"/>
        </w:rPr>
        <w:t>i</w:t>
      </w:r>
      <w:r>
        <w:rPr>
          <w:spacing w:val="-3"/>
        </w:rPr>
        <w:t>e</w:t>
      </w:r>
      <w:r>
        <w:t>r</w:t>
      </w:r>
      <w:r>
        <w:rPr>
          <w:spacing w:val="-2"/>
        </w:rPr>
        <w:t>i</w:t>
      </w:r>
      <w:r>
        <w:t>ca</w:t>
      </w:r>
      <w:r>
        <w:rPr>
          <w:spacing w:val="12"/>
        </w:rPr>
        <w:t xml:space="preserve"> </w:t>
      </w:r>
      <w:r>
        <w:rPr>
          <w:spacing w:val="-4"/>
        </w:rPr>
        <w:t>m</w:t>
      </w:r>
      <w:r>
        <w:rPr>
          <w:spacing w:val="1"/>
        </w:rPr>
        <w:t>i</w:t>
      </w:r>
      <w:r>
        <w:t>n</w:t>
      </w:r>
      <w:r>
        <w:rPr>
          <w:spacing w:val="-2"/>
        </w:rPr>
        <w:t>i</w:t>
      </w:r>
      <w:r>
        <w:rPr>
          <w:spacing w:val="-4"/>
        </w:rPr>
        <w:t>m</w:t>
      </w:r>
      <w:r>
        <w:t>a</w:t>
      </w:r>
      <w:r>
        <w:rPr>
          <w:spacing w:val="12"/>
        </w:rPr>
        <w:t xml:space="preserve"> </w:t>
      </w:r>
      <w:r>
        <w:t>di</w:t>
      </w:r>
      <w:r>
        <w:rPr>
          <w:spacing w:val="13"/>
        </w:rPr>
        <w:t xml:space="preserve"> </w:t>
      </w:r>
      <w:r>
        <w:t>ad</w:t>
      </w:r>
      <w:r>
        <w:rPr>
          <w:spacing w:val="-3"/>
        </w:rPr>
        <w:t>a</w:t>
      </w:r>
      <w:r>
        <w:rPr>
          <w:spacing w:val="1"/>
        </w:rPr>
        <w:t>li</w:t>
      </w:r>
      <w:r>
        <w:rPr>
          <w:spacing w:val="-4"/>
        </w:rPr>
        <w:t>m</w:t>
      </w:r>
      <w:r>
        <w:t>u</w:t>
      </w:r>
      <w:r>
        <w:rPr>
          <w:spacing w:val="-4"/>
        </w:rPr>
        <w:t>m</w:t>
      </w:r>
      <w:r>
        <w:t>ab</w:t>
      </w:r>
      <w:r>
        <w:rPr>
          <w:spacing w:val="12"/>
        </w:rPr>
        <w:t xml:space="preserve"> </w:t>
      </w:r>
      <w:r>
        <w:t>di c</w:t>
      </w:r>
      <w:r>
        <w:rPr>
          <w:spacing w:val="1"/>
        </w:rPr>
        <w:t>i</w:t>
      </w:r>
      <w:r>
        <w:rPr>
          <w:spacing w:val="-2"/>
        </w:rPr>
        <w:t>r</w:t>
      </w:r>
      <w:r>
        <w:t>ca</w:t>
      </w:r>
      <w:r>
        <w:rPr>
          <w:spacing w:val="7"/>
        </w:rPr>
        <w:t xml:space="preserve"> </w:t>
      </w:r>
      <w:r>
        <w:t>1</w:t>
      </w:r>
      <w:r>
        <w:rPr>
          <w:spacing w:val="-1"/>
        </w:rPr>
        <w:t>2 </w:t>
      </w:r>
      <w:r>
        <w:rPr>
          <w:spacing w:val="-3"/>
        </w:rPr>
        <w:t>µg</w:t>
      </w:r>
      <w:r>
        <w:rPr>
          <w:spacing w:val="1"/>
        </w:rPr>
        <w:t>/</w:t>
      </w:r>
      <w:r>
        <w:rPr>
          <w:spacing w:val="-4"/>
        </w:rPr>
        <w:t>mL</w:t>
      </w:r>
      <w:r>
        <w:rPr>
          <w:spacing w:val="8"/>
        </w:rPr>
        <w:t xml:space="preserve"> </w:t>
      </w:r>
      <w:r>
        <w:t>duran</w:t>
      </w:r>
      <w:r>
        <w:rPr>
          <w:spacing w:val="-2"/>
        </w:rPr>
        <w:t>t</w:t>
      </w:r>
      <w:r>
        <w:t>e</w:t>
      </w:r>
      <w:r>
        <w:rPr>
          <w:spacing w:val="7"/>
        </w:rPr>
        <w:t xml:space="preserve"> </w:t>
      </w:r>
      <w:r>
        <w:rPr>
          <w:spacing w:val="-2"/>
        </w:rPr>
        <w:t>i</w:t>
      </w:r>
      <w:r>
        <w:t>l</w:t>
      </w:r>
      <w:r>
        <w:rPr>
          <w:spacing w:val="8"/>
        </w:rPr>
        <w:t xml:space="preserve"> </w:t>
      </w:r>
      <w:r>
        <w:t>p</w:t>
      </w:r>
      <w:r>
        <w:rPr>
          <w:spacing w:val="-3"/>
        </w:rPr>
        <w:t>e</w:t>
      </w:r>
      <w:r>
        <w:t>r</w:t>
      </w:r>
      <w:r>
        <w:rPr>
          <w:spacing w:val="1"/>
        </w:rPr>
        <w:t>i</w:t>
      </w:r>
      <w:r>
        <w:t>odo</w:t>
      </w:r>
      <w:r>
        <w:rPr>
          <w:spacing w:val="5"/>
        </w:rPr>
        <w:t xml:space="preserve"> </w:t>
      </w:r>
      <w:r>
        <w:t>di</w:t>
      </w:r>
      <w:r>
        <w:rPr>
          <w:spacing w:val="6"/>
        </w:rPr>
        <w:t xml:space="preserve"> </w:t>
      </w:r>
      <w:r>
        <w:rPr>
          <w:spacing w:val="1"/>
        </w:rPr>
        <w:t>i</w:t>
      </w:r>
      <w:r>
        <w:t>ndu</w:t>
      </w:r>
      <w:r>
        <w:rPr>
          <w:spacing w:val="-3"/>
        </w:rPr>
        <w:t>z</w:t>
      </w:r>
      <w:r>
        <w:rPr>
          <w:spacing w:val="1"/>
        </w:rPr>
        <w:t>i</w:t>
      </w:r>
      <w:r>
        <w:t>o</w:t>
      </w:r>
      <w:r>
        <w:rPr>
          <w:spacing w:val="-3"/>
        </w:rPr>
        <w:t>n</w:t>
      </w:r>
      <w:r>
        <w:t>e.</w:t>
      </w:r>
      <w:r>
        <w:rPr>
          <w:spacing w:val="7"/>
        </w:rPr>
        <w:t xml:space="preserve"> </w:t>
      </w:r>
      <w:r>
        <w:rPr>
          <w:spacing w:val="-1"/>
        </w:rPr>
        <w:t>S</w:t>
      </w:r>
      <w:r>
        <w:t>ono</w:t>
      </w:r>
      <w:r>
        <w:rPr>
          <w:spacing w:val="5"/>
        </w:rPr>
        <w:t xml:space="preserve"> </w:t>
      </w:r>
      <w:r>
        <w:t>s</w:t>
      </w:r>
      <w:r>
        <w:rPr>
          <w:spacing w:val="-2"/>
        </w:rPr>
        <w:t>t</w:t>
      </w:r>
      <w:r>
        <w:t>a</w:t>
      </w:r>
      <w:r>
        <w:rPr>
          <w:spacing w:val="1"/>
        </w:rPr>
        <w:t>t</w:t>
      </w:r>
      <w:r>
        <w:t>i</w:t>
      </w:r>
      <w:r>
        <w:rPr>
          <w:spacing w:val="6"/>
        </w:rPr>
        <w:t xml:space="preserve"> </w:t>
      </w:r>
      <w:r>
        <w:t>os</w:t>
      </w:r>
      <w:r>
        <w:rPr>
          <w:spacing w:val="-2"/>
        </w:rPr>
        <w:t>s</w:t>
      </w:r>
      <w:r>
        <w:t>er</w:t>
      </w:r>
      <w:r>
        <w:rPr>
          <w:spacing w:val="-3"/>
        </w:rPr>
        <w:t>v</w:t>
      </w:r>
      <w:r>
        <w:t>a</w:t>
      </w:r>
      <w:r>
        <w:rPr>
          <w:spacing w:val="-2"/>
        </w:rPr>
        <w:t>t</w:t>
      </w:r>
      <w:r>
        <w:t>i</w:t>
      </w:r>
      <w:r>
        <w:rPr>
          <w:spacing w:val="8"/>
        </w:rPr>
        <w:t xml:space="preserve"> </w:t>
      </w:r>
      <w:r>
        <w:rPr>
          <w:spacing w:val="-2"/>
        </w:rPr>
        <w:t>l</w:t>
      </w:r>
      <w:r>
        <w:rPr>
          <w:spacing w:val="1"/>
        </w:rPr>
        <w:t>i</w:t>
      </w:r>
      <w:r>
        <w:rPr>
          <w:spacing w:val="-3"/>
        </w:rPr>
        <w:t>v</w:t>
      </w:r>
      <w:r>
        <w:t>e</w:t>
      </w:r>
      <w:r>
        <w:rPr>
          <w:spacing w:val="1"/>
        </w:rPr>
        <w:t>l</w:t>
      </w:r>
      <w:r>
        <w:rPr>
          <w:spacing w:val="-2"/>
        </w:rPr>
        <w:t>l</w:t>
      </w:r>
      <w:r>
        <w:t>i</w:t>
      </w:r>
      <w:r>
        <w:rPr>
          <w:spacing w:val="8"/>
        </w:rPr>
        <w:t xml:space="preserve"> </w:t>
      </w:r>
      <w:r>
        <w:rPr>
          <w:spacing w:val="-4"/>
        </w:rPr>
        <w:t>m</w:t>
      </w:r>
      <w:r>
        <w:t>edi</w:t>
      </w:r>
      <w:r>
        <w:rPr>
          <w:spacing w:val="8"/>
        </w:rPr>
        <w:t xml:space="preserve"> </w:t>
      </w:r>
      <w:r>
        <w:t>a</w:t>
      </w:r>
      <w:r>
        <w:rPr>
          <w:spacing w:val="-2"/>
        </w:rPr>
        <w:t>ll</w:t>
      </w:r>
      <w:r>
        <w:t>’eq</w:t>
      </w:r>
      <w:r>
        <w:rPr>
          <w:spacing w:val="-3"/>
        </w:rPr>
        <w:t>u</w:t>
      </w:r>
      <w:r>
        <w:rPr>
          <w:spacing w:val="1"/>
        </w:rPr>
        <w:t>i</w:t>
      </w:r>
      <w:r>
        <w:rPr>
          <w:spacing w:val="-2"/>
        </w:rPr>
        <w:t>l</w:t>
      </w:r>
      <w:r>
        <w:rPr>
          <w:spacing w:val="1"/>
        </w:rPr>
        <w:t>i</w:t>
      </w:r>
      <w:r>
        <w:t>b</w:t>
      </w:r>
      <w:r>
        <w:rPr>
          <w:spacing w:val="-2"/>
        </w:rPr>
        <w:t>r</w:t>
      </w:r>
      <w:r>
        <w:rPr>
          <w:spacing w:val="1"/>
        </w:rPr>
        <w:t>i</w:t>
      </w:r>
      <w:r>
        <w:t>o</w:t>
      </w:r>
      <w:r>
        <w:rPr>
          <w:spacing w:val="7"/>
        </w:rPr>
        <w:t xml:space="preserve"> </w:t>
      </w:r>
      <w:r>
        <w:rPr>
          <w:spacing w:val="-3"/>
        </w:rPr>
        <w:t>d</w:t>
      </w:r>
      <w:r>
        <w:t>i</w:t>
      </w:r>
      <w:r>
        <w:rPr>
          <w:spacing w:val="8"/>
        </w:rPr>
        <w:t xml:space="preserve"> </w:t>
      </w:r>
      <w:r>
        <w:rPr>
          <w:spacing w:val="-3"/>
        </w:rPr>
        <w:t>c</w:t>
      </w:r>
      <w:r>
        <w:rPr>
          <w:spacing w:val="1"/>
        </w:rPr>
        <w:t>i</w:t>
      </w:r>
      <w:r>
        <w:t>r</w:t>
      </w:r>
      <w:r>
        <w:rPr>
          <w:spacing w:val="-3"/>
        </w:rPr>
        <w:t>c</w:t>
      </w:r>
      <w:r>
        <w:t>a</w:t>
      </w:r>
      <w:r>
        <w:rPr>
          <w:spacing w:val="5"/>
        </w:rPr>
        <w:t xml:space="preserve"> </w:t>
      </w:r>
      <w:r>
        <w:t>8 µ</w:t>
      </w:r>
      <w:r>
        <w:rPr>
          <w:spacing w:val="-3"/>
        </w:rPr>
        <w:t>g</w:t>
      </w:r>
      <w:r>
        <w:rPr>
          <w:spacing w:val="1"/>
        </w:rPr>
        <w:t>/</w:t>
      </w:r>
      <w:r>
        <w:rPr>
          <w:spacing w:val="-4"/>
        </w:rPr>
        <w:t>mL</w:t>
      </w:r>
      <w:r>
        <w:rPr>
          <w:spacing w:val="37"/>
        </w:rPr>
        <w:t xml:space="preserve"> </w:t>
      </w:r>
      <w:r>
        <w:t>nei</w:t>
      </w:r>
      <w:r>
        <w:rPr>
          <w:spacing w:val="37"/>
        </w:rPr>
        <w:t xml:space="preserve"> </w:t>
      </w:r>
      <w:r>
        <w:t>pa</w:t>
      </w:r>
      <w:r>
        <w:rPr>
          <w:spacing w:val="-3"/>
        </w:rPr>
        <w:t>z</w:t>
      </w:r>
      <w:r>
        <w:rPr>
          <w:spacing w:val="1"/>
        </w:rPr>
        <w:t>i</w:t>
      </w:r>
      <w:r>
        <w:t>en</w:t>
      </w:r>
      <w:r>
        <w:rPr>
          <w:spacing w:val="1"/>
        </w:rPr>
        <w:t>t</w:t>
      </w:r>
      <w:r>
        <w:t>i</w:t>
      </w:r>
      <w:r>
        <w:rPr>
          <w:spacing w:val="37"/>
        </w:rPr>
        <w:t xml:space="preserve"> </w:t>
      </w:r>
      <w:r>
        <w:t>con</w:t>
      </w:r>
      <w:r>
        <w:rPr>
          <w:spacing w:val="36"/>
        </w:rPr>
        <w:t xml:space="preserve"> </w:t>
      </w:r>
      <w:r>
        <w:t>c</w:t>
      </w:r>
      <w:r>
        <w:rPr>
          <w:spacing w:val="-3"/>
        </w:rPr>
        <w:t>o</w:t>
      </w:r>
      <w:r>
        <w:rPr>
          <w:spacing w:val="-2"/>
        </w:rPr>
        <w:t>l</w:t>
      </w:r>
      <w:r>
        <w:rPr>
          <w:spacing w:val="1"/>
        </w:rPr>
        <w:t>it</w:t>
      </w:r>
      <w:r>
        <w:t>e</w:t>
      </w:r>
      <w:r>
        <w:rPr>
          <w:spacing w:val="36"/>
        </w:rPr>
        <w:t xml:space="preserve"> </w:t>
      </w:r>
      <w:r>
        <w:rPr>
          <w:spacing w:val="-3"/>
        </w:rPr>
        <w:t>u</w:t>
      </w:r>
      <w:r>
        <w:rPr>
          <w:spacing w:val="1"/>
        </w:rPr>
        <w:t>l</w:t>
      </w:r>
      <w:r>
        <w:t>c</w:t>
      </w:r>
      <w:r>
        <w:rPr>
          <w:spacing w:val="-3"/>
        </w:rPr>
        <w:t>e</w:t>
      </w:r>
      <w:r>
        <w:t>rosa</w:t>
      </w:r>
      <w:r>
        <w:rPr>
          <w:spacing w:val="36"/>
        </w:rPr>
        <w:t xml:space="preserve"> </w:t>
      </w:r>
      <w:r>
        <w:t>c</w:t>
      </w:r>
      <w:r>
        <w:rPr>
          <w:spacing w:val="-3"/>
        </w:rPr>
        <w:t>h</w:t>
      </w:r>
      <w:r>
        <w:t>e</w:t>
      </w:r>
      <w:r>
        <w:rPr>
          <w:spacing w:val="36"/>
        </w:rPr>
        <w:t xml:space="preserve"> </w:t>
      </w:r>
      <w:r>
        <w:t>hanno</w:t>
      </w:r>
      <w:r>
        <w:rPr>
          <w:spacing w:val="36"/>
        </w:rPr>
        <w:t xml:space="preserve"> </w:t>
      </w:r>
      <w:r>
        <w:rPr>
          <w:spacing w:val="-2"/>
        </w:rPr>
        <w:t>r</w:t>
      </w:r>
      <w:r>
        <w:rPr>
          <w:spacing w:val="1"/>
        </w:rPr>
        <w:t>i</w:t>
      </w:r>
      <w:r>
        <w:rPr>
          <w:spacing w:val="-3"/>
        </w:rPr>
        <w:t>c</w:t>
      </w:r>
      <w:r>
        <w:t>e</w:t>
      </w:r>
      <w:r>
        <w:rPr>
          <w:spacing w:val="-3"/>
        </w:rPr>
        <w:t>v</w:t>
      </w:r>
      <w:r>
        <w:t>u</w:t>
      </w:r>
      <w:r>
        <w:rPr>
          <w:spacing w:val="1"/>
        </w:rPr>
        <w:t>t</w:t>
      </w:r>
      <w:r>
        <w:t>o</w:t>
      </w:r>
      <w:r>
        <w:rPr>
          <w:spacing w:val="36"/>
        </w:rPr>
        <w:t xml:space="preserve"> </w:t>
      </w:r>
      <w:r>
        <w:t>una</w:t>
      </w:r>
      <w:r>
        <w:rPr>
          <w:spacing w:val="36"/>
        </w:rPr>
        <w:t xml:space="preserve"> </w:t>
      </w:r>
      <w:r>
        <w:t>dose</w:t>
      </w:r>
      <w:r>
        <w:rPr>
          <w:spacing w:val="36"/>
        </w:rPr>
        <w:t xml:space="preserve"> </w:t>
      </w:r>
      <w:r>
        <w:t>di</w:t>
      </w:r>
      <w:r>
        <w:rPr>
          <w:spacing w:val="37"/>
        </w:rPr>
        <w:t xml:space="preserve"> </w:t>
      </w:r>
      <w:r>
        <w:rPr>
          <w:spacing w:val="-4"/>
        </w:rPr>
        <w:t>m</w:t>
      </w:r>
      <w:r>
        <w:t>an</w:t>
      </w:r>
      <w:r>
        <w:rPr>
          <w:spacing w:val="1"/>
        </w:rPr>
        <w:t>t</w:t>
      </w:r>
      <w:r>
        <w:t>e</w:t>
      </w:r>
      <w:r>
        <w:rPr>
          <w:spacing w:val="-3"/>
        </w:rPr>
        <w:t>n</w:t>
      </w:r>
      <w:r>
        <w:rPr>
          <w:spacing w:val="1"/>
        </w:rPr>
        <w:t>i</w:t>
      </w:r>
      <w:r>
        <w:rPr>
          <w:spacing w:val="-4"/>
        </w:rPr>
        <w:t>m</w:t>
      </w:r>
      <w:r>
        <w:t>en</w:t>
      </w:r>
      <w:r>
        <w:rPr>
          <w:spacing w:val="1"/>
        </w:rPr>
        <w:t>t</w:t>
      </w:r>
      <w:r>
        <w:t>o</w:t>
      </w:r>
      <w:r>
        <w:rPr>
          <w:spacing w:val="36"/>
        </w:rPr>
        <w:t xml:space="preserve"> </w:t>
      </w:r>
      <w:r>
        <w:t>di</w:t>
      </w:r>
      <w:r>
        <w:rPr>
          <w:spacing w:val="37"/>
        </w:rPr>
        <w:t xml:space="preserve"> </w:t>
      </w:r>
      <w:r>
        <w:t>40 </w:t>
      </w:r>
      <w:r>
        <w:rPr>
          <w:spacing w:val="-2"/>
        </w:rPr>
        <w:t>m</w:t>
      </w:r>
      <w:r>
        <w:t>g</w:t>
      </w:r>
      <w:r>
        <w:rPr>
          <w:spacing w:val="36"/>
        </w:rPr>
        <w:t xml:space="preserve"> </w:t>
      </w:r>
      <w:r>
        <w:t>di adalimumab o</w:t>
      </w:r>
      <w:r>
        <w:rPr>
          <w:spacing w:val="-3"/>
        </w:rPr>
        <w:t>g</w:t>
      </w:r>
      <w:r>
        <w:t>ni</w:t>
      </w:r>
      <w:r>
        <w:rPr>
          <w:spacing w:val="1"/>
        </w:rPr>
        <w:t xml:space="preserve"> </w:t>
      </w:r>
      <w:r>
        <w:t xml:space="preserve">due </w:t>
      </w:r>
      <w:r>
        <w:rPr>
          <w:spacing w:val="-2"/>
        </w:rPr>
        <w:t>s</w:t>
      </w:r>
      <w:r>
        <w:t>e</w:t>
      </w:r>
      <w:r>
        <w:rPr>
          <w:spacing w:val="-2"/>
        </w:rPr>
        <w:t>t</w:t>
      </w:r>
      <w:r>
        <w:rPr>
          <w:spacing w:val="1"/>
        </w:rPr>
        <w:t>ti</w:t>
      </w:r>
      <w:r>
        <w:rPr>
          <w:spacing w:val="-4"/>
        </w:rPr>
        <w:t>m</w:t>
      </w:r>
      <w:r>
        <w:t>ane.</w:t>
      </w:r>
    </w:p>
    <w:p w14:paraId="327659EC" w14:textId="77777777" w:rsidR="001839EF" w:rsidRDefault="001839EF">
      <w:pPr>
        <w:kinsoku w:val="0"/>
        <w:overflowPunct w:val="0"/>
        <w:rPr>
          <w:rFonts w:eastAsia="Yu Gothic"/>
          <w:color w:val="000000"/>
        </w:rPr>
      </w:pPr>
    </w:p>
    <w:p w14:paraId="01647AAC" w14:textId="77777777" w:rsidR="001839EF" w:rsidRDefault="00F40565">
      <w:pPr>
        <w:kinsoku w:val="0"/>
        <w:overflowPunct w:val="0"/>
      </w:pPr>
      <w:r>
        <w:rPr>
          <w:rFonts w:eastAsia="Yu Gothic"/>
          <w:color w:val="000000"/>
        </w:rPr>
        <w:t>A seguito della somministrazione sottocutanea di una dose di 0,6 mg/kg (massimo 40 mg) a settimane alterne basata sul peso corporeo a pazienti pediatrici con colite ulcerosa, la concentrazione media di valle di adalimumab sierico allo stato stazionario è stata di 5,01 ± 3,28 µg/mL alla 52</w:t>
      </w:r>
      <w:r>
        <w:rPr>
          <w:rFonts w:eastAsia="Yu Gothic"/>
          <w:color w:val="000000"/>
          <w:vertAlign w:val="superscript"/>
        </w:rPr>
        <w:t>a</w:t>
      </w:r>
      <w:r>
        <w:rPr>
          <w:rFonts w:eastAsia="Yu Gothic"/>
          <w:color w:val="000000"/>
        </w:rPr>
        <w:t xml:space="preserve"> settimana. Per i pazienti che hanno ricevuto 0,6 mg/kg (massimo 40 mg) ogni settimana, la concentrazione media di valle (±DS) di adalimumab sierico allo stato stazionario è stata di 15,7 ± 5,60 μg/mL alla 52</w:t>
      </w:r>
      <w:r>
        <w:rPr>
          <w:rFonts w:eastAsia="Yu Gothic"/>
          <w:color w:val="000000"/>
          <w:vertAlign w:val="superscript"/>
        </w:rPr>
        <w:t>a</w:t>
      </w:r>
      <w:r>
        <w:rPr>
          <w:rFonts w:eastAsia="Yu Gothic"/>
          <w:color w:val="000000"/>
        </w:rPr>
        <w:t xml:space="preserve"> settimana.</w:t>
      </w:r>
    </w:p>
    <w:p w14:paraId="06C2CAFD" w14:textId="77777777" w:rsidR="001839EF" w:rsidRDefault="001839EF">
      <w:pPr>
        <w:kinsoku w:val="0"/>
        <w:overflowPunct w:val="0"/>
      </w:pPr>
    </w:p>
    <w:p w14:paraId="79F20FB8" w14:textId="77777777" w:rsidR="001839EF" w:rsidRDefault="00F40565">
      <w:pPr>
        <w:pStyle w:val="BodyText"/>
        <w:kinsoku w:val="0"/>
        <w:overflowPunct w:val="0"/>
        <w:ind w:left="0"/>
      </w:pPr>
      <w:r>
        <w:t xml:space="preserve">Nei pazienti adulti affetti da uveite, una dose di carico di 80 mg di adalimumab alla settimana 0 seguita da 40 mg di adalimumab a settimane alterne a partire dalla </w:t>
      </w:r>
      <w:r>
        <w:rPr>
          <w:rFonts w:eastAsia="Yu Gothic"/>
          <w:color w:val="000000"/>
        </w:rPr>
        <w:t>1</w:t>
      </w:r>
      <w:r>
        <w:rPr>
          <w:rFonts w:eastAsia="Yu Gothic"/>
          <w:color w:val="000000"/>
          <w:vertAlign w:val="superscript"/>
        </w:rPr>
        <w:t>a</w:t>
      </w:r>
      <w:r>
        <w:t xml:space="preserve"> settimana ha determinato concentrazioni medie allo stato stazionario di circa 8</w:t>
      </w:r>
      <w:r>
        <w:noBreakHyphen/>
        <w:t>10 µg/mL.</w:t>
      </w:r>
    </w:p>
    <w:p w14:paraId="5651F9F2" w14:textId="77777777" w:rsidR="001839EF" w:rsidRDefault="001839EF">
      <w:pPr>
        <w:pStyle w:val="BodyText"/>
        <w:kinsoku w:val="0"/>
        <w:overflowPunct w:val="0"/>
        <w:ind w:left="0"/>
      </w:pPr>
    </w:p>
    <w:p w14:paraId="21EE90F5" w14:textId="77777777" w:rsidR="001839EF" w:rsidRDefault="00F40565">
      <w:pPr>
        <w:pStyle w:val="EMEANormal"/>
        <w:jc w:val="both"/>
        <w:rPr>
          <w:iCs/>
          <w:lang w:val="it-IT"/>
        </w:rPr>
      </w:pPr>
      <w:r>
        <w:rPr>
          <w:iCs/>
          <w:lang w:val="it-IT"/>
        </w:rPr>
        <w:t>L’esposizione ad adalimumab nei pazienti pediatrici con uveite è stata predetta usando modelli e simulazione farmacocinetica di popolazione basati sulla farmacocinetica cross-indicazione in altri pazienti pediatrici (psoriasi pediatrica, artrite idiopatica giovanile, malattia di Crohn pediatrica e artrite correlata a entesite). Non sono disponibili dati sull’esposizione clinica relativi all’uso di una dose di carico nei bambini di età inferiore ai 6 anni. Le esposizioni previste indicano che in assenza di metotressato una dose di carico potrebbe causare un aumento iniziale dell’esposizione sistemica.</w:t>
      </w:r>
    </w:p>
    <w:p w14:paraId="583BCAE3" w14:textId="77777777" w:rsidR="001839EF" w:rsidRDefault="001839EF">
      <w:pPr>
        <w:pStyle w:val="BodyText"/>
        <w:kinsoku w:val="0"/>
        <w:overflowPunct w:val="0"/>
        <w:ind w:left="0"/>
      </w:pPr>
    </w:p>
    <w:p w14:paraId="08E35609" w14:textId="77777777" w:rsidR="001839EF" w:rsidRDefault="00F40565">
      <w:pPr>
        <w:tabs>
          <w:tab w:val="left" w:pos="567"/>
        </w:tabs>
        <w:rPr>
          <w:spacing w:val="-3"/>
        </w:rPr>
      </w:pPr>
      <w:r>
        <w:rPr>
          <w:spacing w:val="-3"/>
        </w:rPr>
        <w:t>Dal modello e dalla simulazione farmacocinetica e farmacocinetica/farmacodinamica di popolazione è stato previsto che l’esposizione e l’efficacia di adalimumab sono paragonabili in pazienti trattati con 80 mg a settimane alterne e in quelli trattati con 40 mg ogni settimana (compresi i pazienti adulti con AR, HS, CU, MC o Ps, pazienti con HS negli adolescenti e nei pazienti pediatrici ≥ 40 kg con MC e CU).</w:t>
      </w:r>
    </w:p>
    <w:p w14:paraId="14685C82" w14:textId="77777777" w:rsidR="001839EF" w:rsidRDefault="001839EF">
      <w:pPr>
        <w:kinsoku w:val="0"/>
        <w:overflowPunct w:val="0"/>
      </w:pPr>
    </w:p>
    <w:p w14:paraId="02B1946A" w14:textId="77777777" w:rsidR="001839EF" w:rsidRDefault="00F40565">
      <w:pPr>
        <w:tabs>
          <w:tab w:val="left" w:pos="567"/>
        </w:tabs>
        <w:jc w:val="both"/>
        <w:rPr>
          <w:color w:val="000000"/>
          <w:u w:val="single"/>
        </w:rPr>
      </w:pPr>
      <w:r>
        <w:rPr>
          <w:color w:val="000000"/>
          <w:u w:val="single"/>
        </w:rPr>
        <w:t>Rapporto esposizione-risposta nella popolazione pediatrica</w:t>
      </w:r>
    </w:p>
    <w:p w14:paraId="719747EC" w14:textId="77777777" w:rsidR="001839EF" w:rsidRDefault="001839EF">
      <w:pPr>
        <w:tabs>
          <w:tab w:val="left" w:pos="567"/>
        </w:tabs>
        <w:jc w:val="both"/>
        <w:rPr>
          <w:color w:val="000000"/>
          <w:u w:val="single"/>
        </w:rPr>
      </w:pPr>
    </w:p>
    <w:p w14:paraId="53AF2963" w14:textId="77777777" w:rsidR="001839EF" w:rsidRDefault="00F40565">
      <w:pPr>
        <w:tabs>
          <w:tab w:val="left" w:pos="567"/>
        </w:tabs>
        <w:jc w:val="both"/>
        <w:rPr>
          <w:color w:val="000000"/>
        </w:rPr>
      </w:pPr>
      <w:r>
        <w:rPr>
          <w:color w:val="000000"/>
        </w:rPr>
        <w:t>Sulla base dei risultati degli studi clinici in pazienti con JIA (pJIA e ERA), è stato stabilito un rapporto esposizione-risposta tra le concentrazioni plasmatiche e la risposta PedACR 50. La concentrazione plasmatica apparente di adalimumab che produce metà della massima probabilità di risposta PedACR 50 (EC50) è stata 3 μg/mL (IC al 95%: 1-6 μg/mL).</w:t>
      </w:r>
    </w:p>
    <w:p w14:paraId="01D3A717" w14:textId="77777777" w:rsidR="001839EF" w:rsidRDefault="001839EF">
      <w:pPr>
        <w:kinsoku w:val="0"/>
        <w:overflowPunct w:val="0"/>
      </w:pPr>
    </w:p>
    <w:p w14:paraId="2FBDD4F4" w14:textId="77777777" w:rsidR="001839EF" w:rsidRDefault="00F40565">
      <w:pPr>
        <w:keepNext/>
        <w:tabs>
          <w:tab w:val="left" w:pos="567"/>
        </w:tabs>
        <w:jc w:val="both"/>
        <w:rPr>
          <w:color w:val="000000"/>
        </w:rPr>
      </w:pPr>
      <w:r>
        <w:rPr>
          <w:color w:val="000000"/>
        </w:rPr>
        <w:t>I rapporti esposizione-risposta tra la concentrazione di adalimumab e l’efficacia in pazienti pediatrici affetti da psoriasi cronica a placche di grado severo sono stati stabiliti per PASI 75 e PGA corrispondente a remissione totale della malattia o a persistenza della malattia minima rispettivamente. PASI 75 e PGA corrispondenti a remissione totale della malattia o a persistenza di malattia minima sono aumentati all’aumentare delle concentrazioni di adalimumab, entrambi con una simile EC50 apparente di circa 4,5 μg/mL (IC al 95% 0,4</w:t>
      </w:r>
      <w:r>
        <w:rPr>
          <w:color w:val="000000"/>
        </w:rPr>
        <w:noBreakHyphen/>
        <w:t>47,6 e 1,9</w:t>
      </w:r>
      <w:r>
        <w:rPr>
          <w:color w:val="000000"/>
        </w:rPr>
        <w:noBreakHyphen/>
        <w:t>10,5, rispettivamente).</w:t>
      </w:r>
    </w:p>
    <w:p w14:paraId="209F65F1" w14:textId="77777777" w:rsidR="001839EF" w:rsidRDefault="001839EF">
      <w:pPr>
        <w:kinsoku w:val="0"/>
        <w:overflowPunct w:val="0"/>
      </w:pPr>
    </w:p>
    <w:p w14:paraId="1E169C1B" w14:textId="77777777" w:rsidR="001839EF" w:rsidRDefault="00F40565">
      <w:pPr>
        <w:pStyle w:val="BodyText"/>
        <w:keepNext/>
        <w:kinsoku w:val="0"/>
        <w:overflowPunct w:val="0"/>
        <w:ind w:left="0"/>
      </w:pPr>
      <w:r>
        <w:rPr>
          <w:spacing w:val="-1"/>
          <w:u w:val="single"/>
        </w:rPr>
        <w:t>E</w:t>
      </w:r>
      <w:r>
        <w:rPr>
          <w:spacing w:val="1"/>
          <w:u w:val="single"/>
        </w:rPr>
        <w:t>li</w:t>
      </w:r>
      <w:r>
        <w:rPr>
          <w:spacing w:val="-4"/>
          <w:u w:val="single"/>
        </w:rPr>
        <w:t>m</w:t>
      </w:r>
      <w:r>
        <w:rPr>
          <w:spacing w:val="1"/>
          <w:u w:val="single"/>
        </w:rPr>
        <w:t>i</w:t>
      </w:r>
      <w:r>
        <w:rPr>
          <w:u w:val="single"/>
        </w:rPr>
        <w:t>na</w:t>
      </w:r>
      <w:r>
        <w:rPr>
          <w:spacing w:val="-3"/>
          <w:u w:val="single"/>
        </w:rPr>
        <w:t>z</w:t>
      </w:r>
      <w:r>
        <w:rPr>
          <w:spacing w:val="1"/>
          <w:u w:val="single"/>
        </w:rPr>
        <w:t>i</w:t>
      </w:r>
      <w:r>
        <w:rPr>
          <w:u w:val="single"/>
        </w:rPr>
        <w:t>one</w:t>
      </w:r>
    </w:p>
    <w:p w14:paraId="646F6B35" w14:textId="77777777" w:rsidR="001839EF" w:rsidRDefault="001839EF">
      <w:pPr>
        <w:keepNext/>
        <w:kinsoku w:val="0"/>
        <w:overflowPunct w:val="0"/>
      </w:pPr>
    </w:p>
    <w:p w14:paraId="2170C153" w14:textId="77777777" w:rsidR="001839EF" w:rsidRDefault="00F40565">
      <w:pPr>
        <w:pStyle w:val="BodyText"/>
        <w:kinsoku w:val="0"/>
        <w:overflowPunct w:val="0"/>
        <w:ind w:left="0"/>
      </w:pPr>
      <w:r>
        <w:rPr>
          <w:spacing w:val="-1"/>
        </w:rPr>
        <w:t>L</w:t>
      </w:r>
      <w:r>
        <w:t>e</w:t>
      </w:r>
      <w:r>
        <w:rPr>
          <w:spacing w:val="22"/>
        </w:rPr>
        <w:t xml:space="preserve"> </w:t>
      </w:r>
      <w:r>
        <w:t>an</w:t>
      </w:r>
      <w:r>
        <w:rPr>
          <w:spacing w:val="-3"/>
        </w:rPr>
        <w:t>a</w:t>
      </w:r>
      <w:r>
        <w:rPr>
          <w:spacing w:val="1"/>
        </w:rPr>
        <w:t>l</w:t>
      </w:r>
      <w:r>
        <w:rPr>
          <w:spacing w:val="-2"/>
        </w:rPr>
        <w:t>i</w:t>
      </w:r>
      <w:r>
        <w:t>si</w:t>
      </w:r>
      <w:r>
        <w:rPr>
          <w:spacing w:val="20"/>
        </w:rPr>
        <w:t xml:space="preserve"> </w:t>
      </w:r>
      <w:r>
        <w:t>f</w:t>
      </w:r>
      <w:r>
        <w:rPr>
          <w:spacing w:val="-3"/>
        </w:rPr>
        <w:t>a</w:t>
      </w:r>
      <w:r>
        <w:t>r</w:t>
      </w:r>
      <w:r>
        <w:rPr>
          <w:spacing w:val="-4"/>
        </w:rPr>
        <w:t>m</w:t>
      </w:r>
      <w:r>
        <w:t>acoc</w:t>
      </w:r>
      <w:r>
        <w:rPr>
          <w:spacing w:val="1"/>
        </w:rPr>
        <w:t>i</w:t>
      </w:r>
      <w:r>
        <w:t>n</w:t>
      </w:r>
      <w:r>
        <w:rPr>
          <w:spacing w:val="-3"/>
        </w:rPr>
        <w:t>e</w:t>
      </w:r>
      <w:r>
        <w:rPr>
          <w:spacing w:val="1"/>
        </w:rPr>
        <w:t>t</w:t>
      </w:r>
      <w:r>
        <w:rPr>
          <w:spacing w:val="-2"/>
        </w:rPr>
        <w:t>i</w:t>
      </w:r>
      <w:r>
        <w:t>c</w:t>
      </w:r>
      <w:r>
        <w:rPr>
          <w:spacing w:val="-3"/>
        </w:rPr>
        <w:t>h</w:t>
      </w:r>
      <w:r>
        <w:t>e</w:t>
      </w:r>
      <w:r>
        <w:rPr>
          <w:spacing w:val="22"/>
        </w:rPr>
        <w:t xml:space="preserve"> </w:t>
      </w:r>
      <w:r>
        <w:t>di</w:t>
      </w:r>
      <w:r>
        <w:rPr>
          <w:spacing w:val="22"/>
        </w:rPr>
        <w:t xml:space="preserve"> </w:t>
      </w:r>
      <w:r>
        <w:rPr>
          <w:spacing w:val="-3"/>
        </w:rPr>
        <w:t>p</w:t>
      </w:r>
      <w:r>
        <w:t>opo</w:t>
      </w:r>
      <w:r>
        <w:rPr>
          <w:spacing w:val="-2"/>
        </w:rPr>
        <w:t>l</w:t>
      </w:r>
      <w:r>
        <w:t>a</w:t>
      </w:r>
      <w:r>
        <w:rPr>
          <w:spacing w:val="-3"/>
        </w:rPr>
        <w:t>z</w:t>
      </w:r>
      <w:r>
        <w:rPr>
          <w:spacing w:val="1"/>
        </w:rPr>
        <w:t>i</w:t>
      </w:r>
      <w:r>
        <w:t>one,</w:t>
      </w:r>
      <w:r>
        <w:rPr>
          <w:spacing w:val="19"/>
        </w:rPr>
        <w:t xml:space="preserve"> </w:t>
      </w:r>
      <w:r>
        <w:t>su</w:t>
      </w:r>
      <w:r>
        <w:rPr>
          <w:spacing w:val="21"/>
        </w:rPr>
        <w:t xml:space="preserve"> </w:t>
      </w:r>
      <w:r>
        <w:t>un</w:t>
      </w:r>
      <w:r>
        <w:rPr>
          <w:spacing w:val="19"/>
        </w:rPr>
        <w:t xml:space="preserve"> </w:t>
      </w:r>
      <w:r>
        <w:t>c</w:t>
      </w:r>
      <w:r>
        <w:rPr>
          <w:spacing w:val="-3"/>
        </w:rPr>
        <w:t>a</w:t>
      </w:r>
      <w:r>
        <w:rPr>
          <w:spacing w:val="-4"/>
        </w:rPr>
        <w:t>m</w:t>
      </w:r>
      <w:r>
        <w:t>p</w:t>
      </w:r>
      <w:r>
        <w:rPr>
          <w:spacing w:val="1"/>
        </w:rPr>
        <w:t>i</w:t>
      </w:r>
      <w:r>
        <w:t>one</w:t>
      </w:r>
      <w:r>
        <w:rPr>
          <w:spacing w:val="22"/>
        </w:rPr>
        <w:t xml:space="preserve"> </w:t>
      </w:r>
      <w:r>
        <w:t>di</w:t>
      </w:r>
      <w:r>
        <w:rPr>
          <w:spacing w:val="22"/>
        </w:rPr>
        <w:t xml:space="preserve"> </w:t>
      </w:r>
      <w:r>
        <w:rPr>
          <w:spacing w:val="-3"/>
        </w:rPr>
        <w:t>p</w:t>
      </w:r>
      <w:r>
        <w:rPr>
          <w:spacing w:val="1"/>
        </w:rPr>
        <w:t>i</w:t>
      </w:r>
      <w:r>
        <w:t>ù</w:t>
      </w:r>
      <w:r>
        <w:rPr>
          <w:spacing w:val="21"/>
        </w:rPr>
        <w:t xml:space="preserve"> </w:t>
      </w:r>
      <w:r>
        <w:rPr>
          <w:spacing w:val="-3"/>
        </w:rPr>
        <w:t>d</w:t>
      </w:r>
      <w:r>
        <w:t>i</w:t>
      </w:r>
      <w:r>
        <w:rPr>
          <w:spacing w:val="22"/>
        </w:rPr>
        <w:t xml:space="preserve"> </w:t>
      </w:r>
      <w:r>
        <w:t>1.3</w:t>
      </w:r>
      <w:r>
        <w:rPr>
          <w:spacing w:val="-3"/>
        </w:rPr>
        <w:t>0</w:t>
      </w:r>
      <w:r>
        <w:t>0</w:t>
      </w:r>
      <w:r>
        <w:rPr>
          <w:spacing w:val="21"/>
        </w:rPr>
        <w:t> </w:t>
      </w:r>
      <w:r>
        <w:t>p</w:t>
      </w:r>
      <w:r>
        <w:rPr>
          <w:spacing w:val="-3"/>
        </w:rPr>
        <w:t>az</w:t>
      </w:r>
      <w:r>
        <w:rPr>
          <w:spacing w:val="1"/>
        </w:rPr>
        <w:t>i</w:t>
      </w:r>
      <w:r>
        <w:t>en</w:t>
      </w:r>
      <w:r>
        <w:rPr>
          <w:spacing w:val="1"/>
        </w:rPr>
        <w:t>t</w:t>
      </w:r>
      <w:r>
        <w:t>i</w:t>
      </w:r>
      <w:r>
        <w:rPr>
          <w:spacing w:val="20"/>
        </w:rPr>
        <w:t xml:space="preserve"> </w:t>
      </w:r>
      <w:r>
        <w:t>con</w:t>
      </w:r>
      <w:r>
        <w:rPr>
          <w:spacing w:val="21"/>
        </w:rPr>
        <w:t xml:space="preserve"> </w:t>
      </w:r>
      <w:r>
        <w:rPr>
          <w:spacing w:val="-1"/>
        </w:rPr>
        <w:t>AR</w:t>
      </w:r>
      <w:r>
        <w:t>,</w:t>
      </w:r>
      <w:r>
        <w:rPr>
          <w:spacing w:val="21"/>
        </w:rPr>
        <w:t xml:space="preserve"> </w:t>
      </w:r>
      <w:r>
        <w:rPr>
          <w:spacing w:val="-3"/>
        </w:rPr>
        <w:t>h</w:t>
      </w:r>
      <w:r>
        <w:t>an</w:t>
      </w:r>
      <w:r>
        <w:rPr>
          <w:spacing w:val="-3"/>
        </w:rPr>
        <w:t>n</w:t>
      </w:r>
      <w:r>
        <w:t>o e</w:t>
      </w:r>
      <w:r>
        <w:rPr>
          <w:spacing w:val="-3"/>
        </w:rPr>
        <w:t>v</w:t>
      </w:r>
      <w:r>
        <w:rPr>
          <w:spacing w:val="1"/>
        </w:rPr>
        <w:t>i</w:t>
      </w:r>
      <w:r>
        <w:t>den</w:t>
      </w:r>
      <w:r>
        <w:rPr>
          <w:spacing w:val="-3"/>
        </w:rPr>
        <w:t>z</w:t>
      </w:r>
      <w:r>
        <w:rPr>
          <w:spacing w:val="1"/>
        </w:rPr>
        <w:t>i</w:t>
      </w:r>
      <w:r>
        <w:t>a</w:t>
      </w:r>
      <w:r>
        <w:rPr>
          <w:spacing w:val="1"/>
        </w:rPr>
        <w:t>t</w:t>
      </w:r>
      <w:r>
        <w:t>o</w:t>
      </w:r>
      <w:r>
        <w:rPr>
          <w:spacing w:val="2"/>
        </w:rPr>
        <w:t xml:space="preserve"> </w:t>
      </w:r>
      <w:r>
        <w:t>u</w:t>
      </w:r>
      <w:r>
        <w:rPr>
          <w:spacing w:val="-3"/>
        </w:rPr>
        <w:t>n</w:t>
      </w:r>
      <w:r>
        <w:t>a</w:t>
      </w:r>
      <w:r>
        <w:rPr>
          <w:spacing w:val="3"/>
        </w:rPr>
        <w:t xml:space="preserve"> </w:t>
      </w:r>
      <w:r>
        <w:rPr>
          <w:spacing w:val="1"/>
        </w:rPr>
        <w:t>t</w:t>
      </w:r>
      <w:r>
        <w:t>en</w:t>
      </w:r>
      <w:r>
        <w:rPr>
          <w:spacing w:val="-3"/>
        </w:rPr>
        <w:t>d</w:t>
      </w:r>
      <w:r>
        <w:t>en</w:t>
      </w:r>
      <w:r>
        <w:rPr>
          <w:spacing w:val="-3"/>
        </w:rPr>
        <w:t>z</w:t>
      </w:r>
      <w:r>
        <w:t>a</w:t>
      </w:r>
      <w:r>
        <w:rPr>
          <w:spacing w:val="3"/>
        </w:rPr>
        <w:t xml:space="preserve"> </w:t>
      </w:r>
      <w:r>
        <w:t>ad</w:t>
      </w:r>
      <w:r>
        <w:rPr>
          <w:spacing w:val="2"/>
        </w:rPr>
        <w:t xml:space="preserve"> </w:t>
      </w:r>
      <w:r>
        <w:t>un</w:t>
      </w:r>
      <w:r>
        <w:rPr>
          <w:spacing w:val="2"/>
        </w:rPr>
        <w:t xml:space="preserve"> </w:t>
      </w:r>
      <w:r>
        <w:t>appare</w:t>
      </w:r>
      <w:r>
        <w:rPr>
          <w:spacing w:val="-3"/>
        </w:rPr>
        <w:t>n</w:t>
      </w:r>
      <w:r>
        <w:rPr>
          <w:spacing w:val="1"/>
        </w:rPr>
        <w:t>t</w:t>
      </w:r>
      <w:r>
        <w:t>e</w:t>
      </w:r>
      <w:r>
        <w:rPr>
          <w:spacing w:val="3"/>
        </w:rPr>
        <w:t xml:space="preserve"> </w:t>
      </w:r>
      <w:r>
        <w:t>au</w:t>
      </w:r>
      <w:r>
        <w:rPr>
          <w:spacing w:val="-4"/>
        </w:rPr>
        <w:t>m</w:t>
      </w:r>
      <w:r>
        <w:t>en</w:t>
      </w:r>
      <w:r>
        <w:rPr>
          <w:spacing w:val="1"/>
        </w:rPr>
        <w:t>t</w:t>
      </w:r>
      <w:r>
        <w:t>o</w:t>
      </w:r>
      <w:r>
        <w:rPr>
          <w:spacing w:val="2"/>
        </w:rPr>
        <w:t xml:space="preserve"> </w:t>
      </w:r>
      <w:r>
        <w:t>d</w:t>
      </w:r>
      <w:r>
        <w:rPr>
          <w:spacing w:val="-3"/>
        </w:rPr>
        <w:t>e</w:t>
      </w:r>
      <w:r>
        <w:rPr>
          <w:spacing w:val="-2"/>
        </w:rPr>
        <w:t>l</w:t>
      </w:r>
      <w:r>
        <w:rPr>
          <w:spacing w:val="1"/>
        </w:rPr>
        <w:t>l</w:t>
      </w:r>
      <w:r>
        <w:t>a</w:t>
      </w:r>
      <w:r>
        <w:rPr>
          <w:spacing w:val="3"/>
        </w:rPr>
        <w:t xml:space="preserve"> </w:t>
      </w:r>
      <w:r>
        <w:t>c</w:t>
      </w:r>
      <w:r>
        <w:rPr>
          <w:spacing w:val="-2"/>
        </w:rPr>
        <w:t>l</w:t>
      </w:r>
      <w:r>
        <w:t>ea</w:t>
      </w:r>
      <w:r>
        <w:rPr>
          <w:spacing w:val="-2"/>
        </w:rPr>
        <w:t>r</w:t>
      </w:r>
      <w:r>
        <w:t>ance</w:t>
      </w:r>
      <w:r>
        <w:rPr>
          <w:spacing w:val="3"/>
        </w:rPr>
        <w:t xml:space="preserve"> </w:t>
      </w:r>
      <w:r>
        <w:rPr>
          <w:spacing w:val="-3"/>
        </w:rPr>
        <w:t>d</w:t>
      </w:r>
      <w:r>
        <w:t>i</w:t>
      </w:r>
      <w:r>
        <w:rPr>
          <w:spacing w:val="3"/>
        </w:rPr>
        <w:t xml:space="preserve"> </w:t>
      </w:r>
      <w:r>
        <w:t>ada</w:t>
      </w:r>
      <w:r>
        <w:rPr>
          <w:spacing w:val="-2"/>
        </w:rPr>
        <w:t>l</w:t>
      </w:r>
      <w:r>
        <w:rPr>
          <w:spacing w:val="1"/>
        </w:rPr>
        <w:t>i</w:t>
      </w:r>
      <w:r>
        <w:rPr>
          <w:spacing w:val="-4"/>
        </w:rPr>
        <w:t>m</w:t>
      </w:r>
      <w:r>
        <w:t>u</w:t>
      </w:r>
      <w:r>
        <w:rPr>
          <w:spacing w:val="-4"/>
        </w:rPr>
        <w:t>m</w:t>
      </w:r>
      <w:r>
        <w:t>ab</w:t>
      </w:r>
      <w:r>
        <w:rPr>
          <w:spacing w:val="5"/>
        </w:rPr>
        <w:t xml:space="preserve"> </w:t>
      </w:r>
      <w:r>
        <w:t>con</w:t>
      </w:r>
      <w:r>
        <w:rPr>
          <w:spacing w:val="2"/>
        </w:rPr>
        <w:t xml:space="preserve"> </w:t>
      </w:r>
      <w:r>
        <w:rPr>
          <w:spacing w:val="1"/>
        </w:rPr>
        <w:t>l</w:t>
      </w:r>
      <w:r>
        <w:t>’au</w:t>
      </w:r>
      <w:r>
        <w:rPr>
          <w:spacing w:val="-4"/>
        </w:rPr>
        <w:t>m</w:t>
      </w:r>
      <w:r>
        <w:t>en</w:t>
      </w:r>
      <w:r>
        <w:rPr>
          <w:spacing w:val="1"/>
        </w:rPr>
        <w:t>t</w:t>
      </w:r>
      <w:r>
        <w:rPr>
          <w:spacing w:val="-3"/>
        </w:rPr>
        <w:t>a</w:t>
      </w:r>
      <w:r>
        <w:t>re</w:t>
      </w:r>
      <w:r>
        <w:rPr>
          <w:spacing w:val="3"/>
        </w:rPr>
        <w:t xml:space="preserve"> </w:t>
      </w:r>
      <w:r>
        <w:t>d</w:t>
      </w:r>
      <w:r>
        <w:rPr>
          <w:spacing w:val="-3"/>
        </w:rPr>
        <w:t>e</w:t>
      </w:r>
      <w:r>
        <w:t>l peso</w:t>
      </w:r>
      <w:r>
        <w:rPr>
          <w:spacing w:val="5"/>
        </w:rPr>
        <w:t xml:space="preserve"> </w:t>
      </w:r>
      <w:r>
        <w:t>c</w:t>
      </w:r>
      <w:r>
        <w:rPr>
          <w:spacing w:val="-3"/>
        </w:rPr>
        <w:t>o</w:t>
      </w:r>
      <w:r>
        <w:t>rp</w:t>
      </w:r>
      <w:r>
        <w:rPr>
          <w:spacing w:val="-3"/>
        </w:rPr>
        <w:t>o</w:t>
      </w:r>
      <w:r>
        <w:t>reo.</w:t>
      </w:r>
      <w:r>
        <w:rPr>
          <w:spacing w:val="5"/>
        </w:rPr>
        <w:t xml:space="preserve"> </w:t>
      </w:r>
      <w:r>
        <w:rPr>
          <w:spacing w:val="-1"/>
        </w:rPr>
        <w:t>D</w:t>
      </w:r>
      <w:r>
        <w:t>o</w:t>
      </w:r>
      <w:r>
        <w:rPr>
          <w:spacing w:val="-3"/>
        </w:rPr>
        <w:t>p</w:t>
      </w:r>
      <w:r>
        <w:t>o</w:t>
      </w:r>
      <w:r>
        <w:rPr>
          <w:spacing w:val="5"/>
        </w:rPr>
        <w:t xml:space="preserve"> </w:t>
      </w:r>
      <w:r>
        <w:t>c</w:t>
      </w:r>
      <w:r>
        <w:rPr>
          <w:spacing w:val="-3"/>
        </w:rPr>
        <w:t>o</w:t>
      </w:r>
      <w:r>
        <w:t>rr</w:t>
      </w:r>
      <w:r>
        <w:rPr>
          <w:spacing w:val="-3"/>
        </w:rPr>
        <w:t>ez</w:t>
      </w:r>
      <w:r>
        <w:rPr>
          <w:spacing w:val="1"/>
        </w:rPr>
        <w:t>i</w:t>
      </w:r>
      <w:r>
        <w:t>one</w:t>
      </w:r>
      <w:r>
        <w:rPr>
          <w:spacing w:val="5"/>
        </w:rPr>
        <w:t xml:space="preserve"> </w:t>
      </w:r>
      <w:r>
        <w:t>per</w:t>
      </w:r>
      <w:r>
        <w:rPr>
          <w:spacing w:val="3"/>
        </w:rPr>
        <w:t xml:space="preserve"> </w:t>
      </w:r>
      <w:r>
        <w:rPr>
          <w:spacing w:val="1"/>
        </w:rPr>
        <w:t>l</w:t>
      </w:r>
      <w:r>
        <w:t>e</w:t>
      </w:r>
      <w:r>
        <w:rPr>
          <w:spacing w:val="3"/>
        </w:rPr>
        <w:t xml:space="preserve"> </w:t>
      </w:r>
      <w:r>
        <w:t>d</w:t>
      </w:r>
      <w:r>
        <w:rPr>
          <w:spacing w:val="-2"/>
        </w:rPr>
        <w:t>i</w:t>
      </w:r>
      <w:r>
        <w:t>ff</w:t>
      </w:r>
      <w:r>
        <w:rPr>
          <w:spacing w:val="-3"/>
        </w:rPr>
        <w:t>e</w:t>
      </w:r>
      <w:r>
        <w:t>ren</w:t>
      </w:r>
      <w:r>
        <w:rPr>
          <w:spacing w:val="-3"/>
        </w:rPr>
        <w:t>z</w:t>
      </w:r>
      <w:r>
        <w:t>e</w:t>
      </w:r>
      <w:r>
        <w:rPr>
          <w:spacing w:val="5"/>
        </w:rPr>
        <w:t xml:space="preserve"> </w:t>
      </w:r>
      <w:r>
        <w:rPr>
          <w:spacing w:val="-3"/>
        </w:rPr>
        <w:t>d</w:t>
      </w:r>
      <w:r>
        <w:t>i</w:t>
      </w:r>
      <w:r>
        <w:rPr>
          <w:spacing w:val="6"/>
        </w:rPr>
        <w:t xml:space="preserve"> </w:t>
      </w:r>
      <w:r>
        <w:rPr>
          <w:spacing w:val="-3"/>
        </w:rPr>
        <w:t>p</w:t>
      </w:r>
      <w:r>
        <w:t>eso</w:t>
      </w:r>
      <w:r>
        <w:rPr>
          <w:spacing w:val="5"/>
        </w:rPr>
        <w:t xml:space="preserve"> </w:t>
      </w:r>
      <w:r>
        <w:t>c</w:t>
      </w:r>
      <w:r>
        <w:rPr>
          <w:spacing w:val="-3"/>
        </w:rPr>
        <w:t>o</w:t>
      </w:r>
      <w:r>
        <w:t>rp</w:t>
      </w:r>
      <w:r>
        <w:rPr>
          <w:spacing w:val="-3"/>
        </w:rPr>
        <w:t>o</w:t>
      </w:r>
      <w:r>
        <w:t>reo,</w:t>
      </w:r>
      <w:r>
        <w:rPr>
          <w:spacing w:val="2"/>
        </w:rPr>
        <w:t xml:space="preserve"> </w:t>
      </w:r>
      <w:r>
        <w:t>ses</w:t>
      </w:r>
      <w:r>
        <w:rPr>
          <w:spacing w:val="-2"/>
        </w:rPr>
        <w:t>s</w:t>
      </w:r>
      <w:r>
        <w:t>o</w:t>
      </w:r>
      <w:r>
        <w:rPr>
          <w:spacing w:val="5"/>
        </w:rPr>
        <w:t xml:space="preserve"> </w:t>
      </w:r>
      <w:r>
        <w:t>ed</w:t>
      </w:r>
      <w:r>
        <w:rPr>
          <w:spacing w:val="2"/>
        </w:rPr>
        <w:t xml:space="preserve"> </w:t>
      </w:r>
      <w:r>
        <w:t>e</w:t>
      </w:r>
      <w:r>
        <w:rPr>
          <w:spacing w:val="1"/>
        </w:rPr>
        <w:t>t</w:t>
      </w:r>
      <w:r>
        <w:t>à</w:t>
      </w:r>
      <w:r>
        <w:rPr>
          <w:spacing w:val="3"/>
        </w:rPr>
        <w:t xml:space="preserve"> </w:t>
      </w:r>
      <w:r>
        <w:rPr>
          <w:spacing w:val="-2"/>
        </w:rPr>
        <w:t>s</w:t>
      </w:r>
      <w:r>
        <w:t>ono</w:t>
      </w:r>
      <w:r>
        <w:rPr>
          <w:spacing w:val="5"/>
        </w:rPr>
        <w:t xml:space="preserve"> </w:t>
      </w:r>
      <w:r>
        <w:rPr>
          <w:spacing w:val="-2"/>
        </w:rPr>
        <w:t>r</w:t>
      </w:r>
      <w:r>
        <w:rPr>
          <w:spacing w:val="1"/>
        </w:rPr>
        <w:t>i</w:t>
      </w:r>
      <w:r>
        <w:t>s</w:t>
      </w:r>
      <w:r>
        <w:rPr>
          <w:spacing w:val="-3"/>
        </w:rPr>
        <w:t>u</w:t>
      </w:r>
      <w:r>
        <w:rPr>
          <w:spacing w:val="1"/>
        </w:rPr>
        <w:t>lt</w:t>
      </w:r>
      <w:r>
        <w:rPr>
          <w:spacing w:val="-3"/>
        </w:rPr>
        <w:t>a</w:t>
      </w:r>
      <w:r>
        <w:rPr>
          <w:spacing w:val="1"/>
        </w:rPr>
        <w:t>t</w:t>
      </w:r>
      <w:r>
        <w:t>i</w:t>
      </w:r>
      <w:r>
        <w:rPr>
          <w:spacing w:val="3"/>
        </w:rPr>
        <w:t xml:space="preserve"> </w:t>
      </w:r>
      <w:r>
        <w:t>a</w:t>
      </w:r>
      <w:r>
        <w:rPr>
          <w:spacing w:val="-3"/>
        </w:rPr>
        <w:t>v</w:t>
      </w:r>
      <w:r>
        <w:t>ere</w:t>
      </w:r>
      <w:r>
        <w:rPr>
          <w:spacing w:val="5"/>
        </w:rPr>
        <w:t xml:space="preserve"> </w:t>
      </w:r>
      <w:r>
        <w:rPr>
          <w:spacing w:val="-3"/>
        </w:rPr>
        <w:t>u</w:t>
      </w:r>
      <w:r>
        <w:t>n ef</w:t>
      </w:r>
      <w:r>
        <w:rPr>
          <w:spacing w:val="-2"/>
        </w:rPr>
        <w:t>f</w:t>
      </w:r>
      <w:r>
        <w:t>e</w:t>
      </w:r>
      <w:r>
        <w:rPr>
          <w:spacing w:val="-2"/>
        </w:rPr>
        <w:t>t</w:t>
      </w:r>
      <w:r>
        <w:rPr>
          <w:spacing w:val="1"/>
        </w:rPr>
        <w:t>t</w:t>
      </w:r>
      <w:r>
        <w:t>o</w:t>
      </w:r>
      <w:r>
        <w:rPr>
          <w:spacing w:val="21"/>
        </w:rPr>
        <w:t xml:space="preserve"> </w:t>
      </w:r>
      <w:r>
        <w:rPr>
          <w:spacing w:val="-4"/>
        </w:rPr>
        <w:t>m</w:t>
      </w:r>
      <w:r>
        <w:rPr>
          <w:spacing w:val="1"/>
        </w:rPr>
        <w:t>i</w:t>
      </w:r>
      <w:r>
        <w:t>n</w:t>
      </w:r>
      <w:r>
        <w:rPr>
          <w:spacing w:val="1"/>
        </w:rPr>
        <w:t>i</w:t>
      </w:r>
      <w:r>
        <w:rPr>
          <w:spacing w:val="-4"/>
        </w:rPr>
        <w:t>m</w:t>
      </w:r>
      <w:r>
        <w:t>o</w:t>
      </w:r>
      <w:r>
        <w:rPr>
          <w:spacing w:val="21"/>
        </w:rPr>
        <w:t xml:space="preserve"> </w:t>
      </w:r>
      <w:r>
        <w:t>su</w:t>
      </w:r>
      <w:r>
        <w:rPr>
          <w:spacing w:val="1"/>
        </w:rPr>
        <w:t>ll</w:t>
      </w:r>
      <w:r>
        <w:t>a</w:t>
      </w:r>
      <w:r>
        <w:rPr>
          <w:spacing w:val="22"/>
        </w:rPr>
        <w:t xml:space="preserve"> </w:t>
      </w:r>
      <w:r>
        <w:t>c</w:t>
      </w:r>
      <w:r>
        <w:rPr>
          <w:spacing w:val="-2"/>
        </w:rPr>
        <w:t>l</w:t>
      </w:r>
      <w:r>
        <w:t>ea</w:t>
      </w:r>
      <w:r>
        <w:rPr>
          <w:spacing w:val="-2"/>
        </w:rPr>
        <w:t>r</w:t>
      </w:r>
      <w:r>
        <w:rPr>
          <w:spacing w:val="-3"/>
        </w:rPr>
        <w:t>a</w:t>
      </w:r>
      <w:r>
        <w:t>nce</w:t>
      </w:r>
      <w:r>
        <w:rPr>
          <w:spacing w:val="22"/>
        </w:rPr>
        <w:t xml:space="preserve"> </w:t>
      </w:r>
      <w:r>
        <w:t>di</w:t>
      </w:r>
      <w:r>
        <w:rPr>
          <w:spacing w:val="22"/>
        </w:rPr>
        <w:t xml:space="preserve"> </w:t>
      </w:r>
      <w:r>
        <w:t>a</w:t>
      </w:r>
      <w:r>
        <w:rPr>
          <w:spacing w:val="-3"/>
        </w:rPr>
        <w:t>d</w:t>
      </w:r>
      <w:r>
        <w:t>a</w:t>
      </w:r>
      <w:r>
        <w:rPr>
          <w:spacing w:val="-2"/>
        </w:rPr>
        <w:t>l</w:t>
      </w:r>
      <w:r>
        <w:rPr>
          <w:spacing w:val="1"/>
        </w:rPr>
        <w:t>i</w:t>
      </w:r>
      <w:r>
        <w:rPr>
          <w:spacing w:val="-4"/>
        </w:rPr>
        <w:t>m</w:t>
      </w:r>
      <w:r>
        <w:rPr>
          <w:spacing w:val="2"/>
        </w:rPr>
        <w:t>u</w:t>
      </w:r>
      <w:r>
        <w:rPr>
          <w:spacing w:val="-4"/>
        </w:rPr>
        <w:t>m</w:t>
      </w:r>
      <w:r>
        <w:t>ab.</w:t>
      </w:r>
      <w:r>
        <w:rPr>
          <w:spacing w:val="24"/>
        </w:rPr>
        <w:t xml:space="preserve"> </w:t>
      </w:r>
      <w:r>
        <w:t>I</w:t>
      </w:r>
      <w:r>
        <w:rPr>
          <w:spacing w:val="17"/>
        </w:rPr>
        <w:t xml:space="preserve"> </w:t>
      </w:r>
      <w:r>
        <w:rPr>
          <w:spacing w:val="1"/>
        </w:rPr>
        <w:t>li</w:t>
      </w:r>
      <w:r>
        <w:rPr>
          <w:spacing w:val="-3"/>
        </w:rPr>
        <w:t>v</w:t>
      </w:r>
      <w:r>
        <w:t>e</w:t>
      </w:r>
      <w:r>
        <w:rPr>
          <w:spacing w:val="1"/>
        </w:rPr>
        <w:t>ll</w:t>
      </w:r>
      <w:r>
        <w:t>i</w:t>
      </w:r>
      <w:r>
        <w:rPr>
          <w:spacing w:val="22"/>
        </w:rPr>
        <w:t xml:space="preserve"> </w:t>
      </w:r>
      <w:r>
        <w:t>s</w:t>
      </w:r>
      <w:r>
        <w:rPr>
          <w:spacing w:val="1"/>
        </w:rPr>
        <w:t>i</w:t>
      </w:r>
      <w:r>
        <w:rPr>
          <w:spacing w:val="-3"/>
        </w:rPr>
        <w:t>e</w:t>
      </w:r>
      <w:r>
        <w:t>r</w:t>
      </w:r>
      <w:r>
        <w:rPr>
          <w:spacing w:val="-2"/>
        </w:rPr>
        <w:t>i</w:t>
      </w:r>
      <w:r>
        <w:t>ci</w:t>
      </w:r>
      <w:r>
        <w:rPr>
          <w:spacing w:val="22"/>
        </w:rPr>
        <w:t xml:space="preserve"> </w:t>
      </w:r>
      <w:r>
        <w:rPr>
          <w:spacing w:val="-3"/>
        </w:rPr>
        <w:t>d</w:t>
      </w:r>
      <w:r>
        <w:t>i</w:t>
      </w:r>
      <w:r>
        <w:rPr>
          <w:spacing w:val="22"/>
        </w:rPr>
        <w:t xml:space="preserve"> </w:t>
      </w:r>
      <w:r>
        <w:t>ad</w:t>
      </w:r>
      <w:r>
        <w:rPr>
          <w:spacing w:val="-3"/>
        </w:rPr>
        <w:t>a</w:t>
      </w:r>
      <w:r>
        <w:rPr>
          <w:spacing w:val="1"/>
        </w:rPr>
        <w:t>li</w:t>
      </w:r>
      <w:r>
        <w:rPr>
          <w:spacing w:val="-4"/>
        </w:rPr>
        <w:t>m</w:t>
      </w:r>
      <w:r>
        <w:t>u</w:t>
      </w:r>
      <w:r>
        <w:rPr>
          <w:spacing w:val="-4"/>
        </w:rPr>
        <w:t>m</w:t>
      </w:r>
      <w:r>
        <w:t>ab</w:t>
      </w:r>
      <w:r>
        <w:rPr>
          <w:spacing w:val="21"/>
        </w:rPr>
        <w:t xml:space="preserve"> </w:t>
      </w:r>
      <w:r>
        <w:rPr>
          <w:spacing w:val="1"/>
        </w:rPr>
        <w:t>li</w:t>
      </w:r>
      <w:r>
        <w:t>bero</w:t>
      </w:r>
      <w:r>
        <w:rPr>
          <w:spacing w:val="21"/>
        </w:rPr>
        <w:t xml:space="preserve"> </w:t>
      </w:r>
      <w:r>
        <w:t>(n</w:t>
      </w:r>
      <w:r>
        <w:rPr>
          <w:spacing w:val="-3"/>
        </w:rPr>
        <w:t>o</w:t>
      </w:r>
      <w:r>
        <w:t>n</w:t>
      </w:r>
      <w:r>
        <w:rPr>
          <w:spacing w:val="21"/>
        </w:rPr>
        <w:t xml:space="preserve"> </w:t>
      </w:r>
      <w:r>
        <w:rPr>
          <w:spacing w:val="1"/>
        </w:rPr>
        <w:t>l</w:t>
      </w:r>
      <w:r>
        <w:t>e</w:t>
      </w:r>
      <w:r>
        <w:rPr>
          <w:spacing w:val="-3"/>
        </w:rPr>
        <w:t>g</w:t>
      </w:r>
      <w:r>
        <w:t>a</w:t>
      </w:r>
      <w:r>
        <w:rPr>
          <w:spacing w:val="1"/>
        </w:rPr>
        <w:t>t</w:t>
      </w:r>
      <w:r>
        <w:t>o</w:t>
      </w:r>
      <w:r>
        <w:rPr>
          <w:spacing w:val="21"/>
        </w:rPr>
        <w:t xml:space="preserve"> </w:t>
      </w:r>
      <w:r>
        <w:t>a</w:t>
      </w:r>
      <w:r>
        <w:rPr>
          <w:spacing w:val="-3"/>
        </w:rPr>
        <w:t>g</w:t>
      </w:r>
      <w:r>
        <w:rPr>
          <w:spacing w:val="-2"/>
        </w:rPr>
        <w:t>l</w:t>
      </w:r>
      <w:r>
        <w:t>i an</w:t>
      </w:r>
      <w:r>
        <w:rPr>
          <w:spacing w:val="-2"/>
        </w:rPr>
        <w:t>t</w:t>
      </w:r>
      <w:r>
        <w:rPr>
          <w:spacing w:val="1"/>
        </w:rPr>
        <w:t>i</w:t>
      </w:r>
      <w:r>
        <w:t>co</w:t>
      </w:r>
      <w:r>
        <w:rPr>
          <w:spacing w:val="-2"/>
        </w:rPr>
        <w:t>r</w:t>
      </w:r>
      <w:r>
        <w:t>pi</w:t>
      </w:r>
      <w:r>
        <w:rPr>
          <w:spacing w:val="-2"/>
        </w:rPr>
        <w:t xml:space="preserve"> </w:t>
      </w:r>
      <w:r>
        <w:t>an</w:t>
      </w:r>
      <w:r>
        <w:rPr>
          <w:spacing w:val="-2"/>
        </w:rPr>
        <w:t>t</w:t>
      </w:r>
      <w:r>
        <w:t>i</w:t>
      </w:r>
      <w:r>
        <w:rPr>
          <w:spacing w:val="-4"/>
        </w:rPr>
        <w:t>-</w:t>
      </w:r>
      <w:r>
        <w:t>ada</w:t>
      </w:r>
      <w:r>
        <w:rPr>
          <w:spacing w:val="1"/>
        </w:rPr>
        <w:t>li</w:t>
      </w:r>
      <w:r>
        <w:rPr>
          <w:spacing w:val="-4"/>
        </w:rPr>
        <w:t>m</w:t>
      </w:r>
      <w:r>
        <w:t>u</w:t>
      </w:r>
      <w:r>
        <w:rPr>
          <w:spacing w:val="-4"/>
        </w:rPr>
        <w:t>m</w:t>
      </w:r>
      <w:r>
        <w:t>ab</w:t>
      </w:r>
      <w:r>
        <w:rPr>
          <w:spacing w:val="2"/>
        </w:rPr>
        <w:t xml:space="preserve"> </w:t>
      </w:r>
      <w:r>
        <w:t xml:space="preserve">– </w:t>
      </w:r>
      <w:r>
        <w:rPr>
          <w:spacing w:val="-1"/>
        </w:rPr>
        <w:t>AAA</w:t>
      </w:r>
      <w:r>
        <w:t>)</w:t>
      </w:r>
      <w:r>
        <w:rPr>
          <w:spacing w:val="1"/>
        </w:rPr>
        <w:t xml:space="preserve"> </w:t>
      </w:r>
      <w:r>
        <w:t xml:space="preserve">sono </w:t>
      </w:r>
      <w:r>
        <w:rPr>
          <w:spacing w:val="-2"/>
        </w:rPr>
        <w:t>s</w:t>
      </w:r>
      <w:r>
        <w:rPr>
          <w:spacing w:val="1"/>
        </w:rPr>
        <w:t>t</w:t>
      </w:r>
      <w:r>
        <w:rPr>
          <w:spacing w:val="-3"/>
        </w:rPr>
        <w:t>a</w:t>
      </w:r>
      <w:r>
        <w:rPr>
          <w:spacing w:val="1"/>
        </w:rPr>
        <w:t>t</w:t>
      </w:r>
      <w:r>
        <w:t>i</w:t>
      </w:r>
      <w:r>
        <w:rPr>
          <w:spacing w:val="-2"/>
        </w:rPr>
        <w:t xml:space="preserve"> </w:t>
      </w:r>
      <w:r>
        <w:t>p</w:t>
      </w:r>
      <w:r>
        <w:rPr>
          <w:spacing w:val="1"/>
        </w:rPr>
        <w:t>i</w:t>
      </w:r>
      <w:r>
        <w:t xml:space="preserve">ù </w:t>
      </w:r>
      <w:r>
        <w:rPr>
          <w:spacing w:val="-3"/>
        </w:rPr>
        <w:t>b</w:t>
      </w:r>
      <w:r>
        <w:t>as</w:t>
      </w:r>
      <w:r>
        <w:rPr>
          <w:spacing w:val="-2"/>
        </w:rPr>
        <w:t>s</w:t>
      </w:r>
      <w:r>
        <w:t>i</w:t>
      </w:r>
      <w:r>
        <w:rPr>
          <w:spacing w:val="-2"/>
        </w:rPr>
        <w:t xml:space="preserve"> </w:t>
      </w:r>
      <w:r>
        <w:t>nei</w:t>
      </w:r>
      <w:r>
        <w:rPr>
          <w:spacing w:val="1"/>
        </w:rPr>
        <w:t xml:space="preserve"> </w:t>
      </w:r>
      <w:r>
        <w:rPr>
          <w:spacing w:val="-3"/>
        </w:rPr>
        <w:t>p</w:t>
      </w:r>
      <w:r>
        <w:t>a</w:t>
      </w:r>
      <w:r>
        <w:rPr>
          <w:spacing w:val="-3"/>
        </w:rPr>
        <w:t>z</w:t>
      </w:r>
      <w:r>
        <w:rPr>
          <w:spacing w:val="1"/>
        </w:rPr>
        <w:t>i</w:t>
      </w:r>
      <w:r>
        <w:t>en</w:t>
      </w:r>
      <w:r>
        <w:rPr>
          <w:spacing w:val="-2"/>
        </w:rPr>
        <w:t>t</w:t>
      </w:r>
      <w:r>
        <w:t>i</w:t>
      </w:r>
      <w:r>
        <w:rPr>
          <w:spacing w:val="1"/>
        </w:rPr>
        <w:t xml:space="preserve"> </w:t>
      </w:r>
      <w:r>
        <w:rPr>
          <w:spacing w:val="-3"/>
        </w:rPr>
        <w:t>c</w:t>
      </w:r>
      <w:r>
        <w:t xml:space="preserve">on </w:t>
      </w:r>
      <w:r>
        <w:rPr>
          <w:spacing w:val="-2"/>
        </w:rPr>
        <w:t>t</w:t>
      </w:r>
      <w:r>
        <w:rPr>
          <w:spacing w:val="1"/>
        </w:rPr>
        <w:t>i</w:t>
      </w:r>
      <w:r>
        <w:rPr>
          <w:spacing w:val="-2"/>
        </w:rPr>
        <w:t>t</w:t>
      </w:r>
      <w:r>
        <w:t>o</w:t>
      </w:r>
      <w:r>
        <w:rPr>
          <w:spacing w:val="-2"/>
        </w:rPr>
        <w:t>l</w:t>
      </w:r>
      <w:r>
        <w:t>i</w:t>
      </w:r>
      <w:r>
        <w:rPr>
          <w:spacing w:val="1"/>
        </w:rPr>
        <w:t xml:space="preserve"> </w:t>
      </w:r>
      <w:r>
        <w:rPr>
          <w:spacing w:val="-4"/>
        </w:rPr>
        <w:t>m</w:t>
      </w:r>
      <w:r>
        <w:rPr>
          <w:spacing w:val="1"/>
        </w:rPr>
        <w:t>i</w:t>
      </w:r>
      <w:r>
        <w:t>surab</w:t>
      </w:r>
      <w:r>
        <w:rPr>
          <w:spacing w:val="-2"/>
        </w:rPr>
        <w:t>il</w:t>
      </w:r>
      <w:r>
        <w:t>i</w:t>
      </w:r>
      <w:r>
        <w:rPr>
          <w:spacing w:val="1"/>
        </w:rPr>
        <w:t xml:space="preserve"> </w:t>
      </w:r>
      <w:r>
        <w:t>di</w:t>
      </w:r>
      <w:r>
        <w:rPr>
          <w:spacing w:val="1"/>
        </w:rPr>
        <w:t xml:space="preserve"> </w:t>
      </w:r>
      <w:r>
        <w:rPr>
          <w:spacing w:val="-1"/>
        </w:rPr>
        <w:t>AAA</w:t>
      </w:r>
      <w:r>
        <w:t>.</w:t>
      </w:r>
    </w:p>
    <w:p w14:paraId="7DB5444C" w14:textId="77777777" w:rsidR="001839EF" w:rsidRDefault="001839EF">
      <w:pPr>
        <w:kinsoku w:val="0"/>
        <w:overflowPunct w:val="0"/>
      </w:pPr>
    </w:p>
    <w:p w14:paraId="2E0A0BD3" w14:textId="77777777" w:rsidR="001839EF" w:rsidRDefault="00F40565">
      <w:pPr>
        <w:pStyle w:val="BodyText"/>
        <w:kinsoku w:val="0"/>
        <w:overflowPunct w:val="0"/>
        <w:ind w:left="0"/>
      </w:pPr>
      <w:r>
        <w:rPr>
          <w:spacing w:val="-4"/>
          <w:u w:val="single"/>
        </w:rPr>
        <w:t>Compromissione</w:t>
      </w:r>
      <w:r>
        <w:rPr>
          <w:u w:val="single"/>
        </w:rPr>
        <w:t xml:space="preserve"> ep</w:t>
      </w:r>
      <w:r>
        <w:rPr>
          <w:spacing w:val="-3"/>
          <w:u w:val="single"/>
        </w:rPr>
        <w:t>a</w:t>
      </w:r>
      <w:r>
        <w:rPr>
          <w:spacing w:val="1"/>
          <w:u w:val="single"/>
        </w:rPr>
        <w:t>t</w:t>
      </w:r>
      <w:r>
        <w:rPr>
          <w:spacing w:val="-2"/>
          <w:u w:val="single"/>
        </w:rPr>
        <w:t>i</w:t>
      </w:r>
      <w:r>
        <w:rPr>
          <w:u w:val="single"/>
        </w:rPr>
        <w:t>ca o</w:t>
      </w:r>
      <w:r>
        <w:rPr>
          <w:spacing w:val="-3"/>
          <w:u w:val="single"/>
        </w:rPr>
        <w:t xml:space="preserve"> </w:t>
      </w:r>
      <w:r>
        <w:rPr>
          <w:u w:val="single"/>
        </w:rPr>
        <w:t>re</w:t>
      </w:r>
      <w:r>
        <w:rPr>
          <w:spacing w:val="-3"/>
          <w:u w:val="single"/>
        </w:rPr>
        <w:t>na</w:t>
      </w:r>
      <w:r>
        <w:rPr>
          <w:spacing w:val="1"/>
          <w:u w:val="single"/>
        </w:rPr>
        <w:t>l</w:t>
      </w:r>
      <w:r>
        <w:rPr>
          <w:u w:val="single"/>
        </w:rPr>
        <w:t>e</w:t>
      </w:r>
    </w:p>
    <w:p w14:paraId="52746D00" w14:textId="77777777" w:rsidR="001839EF" w:rsidRDefault="001839EF">
      <w:pPr>
        <w:kinsoku w:val="0"/>
        <w:overflowPunct w:val="0"/>
      </w:pPr>
    </w:p>
    <w:p w14:paraId="5786808D" w14:textId="77777777" w:rsidR="001839EF" w:rsidRDefault="00F40565">
      <w:pPr>
        <w:pStyle w:val="BodyText"/>
        <w:kinsoku w:val="0"/>
        <w:overflowPunct w:val="0"/>
        <w:ind w:left="0"/>
      </w:pPr>
      <w:r>
        <w:t>Adalimumab n</w:t>
      </w:r>
      <w:r>
        <w:rPr>
          <w:spacing w:val="-1"/>
        </w:rPr>
        <w:t>o</w:t>
      </w:r>
      <w:r>
        <w:t xml:space="preserve">n è </w:t>
      </w:r>
      <w:r>
        <w:rPr>
          <w:spacing w:val="-2"/>
        </w:rPr>
        <w:t>s</w:t>
      </w:r>
      <w:r>
        <w:rPr>
          <w:spacing w:val="1"/>
        </w:rPr>
        <w:t>t</w:t>
      </w:r>
      <w:r>
        <w:rPr>
          <w:spacing w:val="-3"/>
        </w:rPr>
        <w:t>a</w:t>
      </w:r>
      <w:r>
        <w:rPr>
          <w:spacing w:val="1"/>
        </w:rPr>
        <w:t>t</w:t>
      </w:r>
      <w:r>
        <w:t xml:space="preserve">o </w:t>
      </w:r>
      <w:r>
        <w:rPr>
          <w:spacing w:val="-2"/>
        </w:rPr>
        <w:t>s</w:t>
      </w:r>
      <w:r>
        <w:rPr>
          <w:spacing w:val="1"/>
        </w:rPr>
        <w:t>t</w:t>
      </w:r>
      <w:r>
        <w:t>u</w:t>
      </w:r>
      <w:r>
        <w:rPr>
          <w:spacing w:val="-3"/>
        </w:rPr>
        <w:t>d</w:t>
      </w:r>
      <w:r>
        <w:rPr>
          <w:spacing w:val="1"/>
        </w:rPr>
        <w:t>i</w:t>
      </w:r>
      <w:r>
        <w:rPr>
          <w:spacing w:val="-3"/>
        </w:rPr>
        <w:t>a</w:t>
      </w:r>
      <w:r>
        <w:rPr>
          <w:spacing w:val="1"/>
        </w:rPr>
        <w:t>t</w:t>
      </w:r>
      <w:r>
        <w:t>o</w:t>
      </w:r>
      <w:r>
        <w:rPr>
          <w:spacing w:val="-3"/>
        </w:rPr>
        <w:t xml:space="preserve"> </w:t>
      </w:r>
      <w:r>
        <w:rPr>
          <w:spacing w:val="1"/>
        </w:rPr>
        <w:t>i</w:t>
      </w:r>
      <w:r>
        <w:t>n pa</w:t>
      </w:r>
      <w:r>
        <w:rPr>
          <w:spacing w:val="-3"/>
        </w:rPr>
        <w:t>z</w:t>
      </w:r>
      <w:r>
        <w:rPr>
          <w:spacing w:val="1"/>
        </w:rPr>
        <w:t>i</w:t>
      </w:r>
      <w:r>
        <w:rPr>
          <w:spacing w:val="-3"/>
        </w:rPr>
        <w:t>e</w:t>
      </w:r>
      <w:r>
        <w:t>n</w:t>
      </w:r>
      <w:r>
        <w:rPr>
          <w:spacing w:val="-2"/>
        </w:rPr>
        <w:t>t</w:t>
      </w:r>
      <w:r>
        <w:t>i</w:t>
      </w:r>
      <w:r>
        <w:rPr>
          <w:spacing w:val="1"/>
        </w:rPr>
        <w:t xml:space="preserve"> </w:t>
      </w:r>
      <w:r>
        <w:t>con</w:t>
      </w:r>
      <w:r>
        <w:rPr>
          <w:spacing w:val="-3"/>
        </w:rPr>
        <w:t xml:space="preserve"> </w:t>
      </w:r>
      <w:r>
        <w:rPr>
          <w:spacing w:val="1"/>
        </w:rPr>
        <w:t>compromissione</w:t>
      </w:r>
      <w:r>
        <w:t xml:space="preserve"> re</w:t>
      </w:r>
      <w:r>
        <w:rPr>
          <w:spacing w:val="-3"/>
        </w:rPr>
        <w:t>n</w:t>
      </w:r>
      <w:r>
        <w:t>a</w:t>
      </w:r>
      <w:r>
        <w:rPr>
          <w:spacing w:val="1"/>
        </w:rPr>
        <w:t>l</w:t>
      </w:r>
      <w:r>
        <w:t>e</w:t>
      </w:r>
      <w:r>
        <w:rPr>
          <w:spacing w:val="-2"/>
        </w:rPr>
        <w:t xml:space="preserve"> </w:t>
      </w:r>
      <w:r>
        <w:t>o e</w:t>
      </w:r>
      <w:r>
        <w:rPr>
          <w:spacing w:val="-3"/>
        </w:rPr>
        <w:t>p</w:t>
      </w:r>
      <w:r>
        <w:t>a</w:t>
      </w:r>
      <w:r>
        <w:rPr>
          <w:spacing w:val="-2"/>
        </w:rPr>
        <w:t>t</w:t>
      </w:r>
      <w:r>
        <w:rPr>
          <w:spacing w:val="1"/>
        </w:rPr>
        <w:t>i</w:t>
      </w:r>
      <w:r>
        <w:t>ca.</w:t>
      </w:r>
    </w:p>
    <w:p w14:paraId="5DFE7C1C" w14:textId="77777777" w:rsidR="001839EF" w:rsidRDefault="001839EF">
      <w:pPr>
        <w:kinsoku w:val="0"/>
        <w:overflowPunct w:val="0"/>
      </w:pPr>
    </w:p>
    <w:p w14:paraId="06EC24AD" w14:textId="77777777" w:rsidR="001839EF" w:rsidRDefault="00F40565">
      <w:pPr>
        <w:pStyle w:val="Heading1"/>
        <w:kinsoku w:val="0"/>
        <w:overflowPunct w:val="0"/>
        <w:ind w:left="567" w:hanging="567"/>
        <w:rPr>
          <w:rFonts w:ascii="Times New Roman" w:hAnsi="Times New Roman"/>
          <w:b w:val="0"/>
          <w:sz w:val="22"/>
          <w:szCs w:val="22"/>
        </w:rPr>
      </w:pPr>
      <w:r>
        <w:rPr>
          <w:rFonts w:ascii="Times New Roman" w:hAnsi="Times New Roman"/>
          <w:sz w:val="22"/>
          <w:szCs w:val="22"/>
        </w:rPr>
        <w:t>5.3</w:t>
      </w:r>
      <w:r>
        <w:rPr>
          <w:rFonts w:ascii="Times New Roman" w:hAnsi="Times New Roman"/>
          <w:sz w:val="22"/>
          <w:szCs w:val="22"/>
        </w:rPr>
        <w:tab/>
      </w:r>
      <w:r>
        <w:rPr>
          <w:rFonts w:ascii="Times New Roman" w:hAnsi="Times New Roman"/>
          <w:spacing w:val="-1"/>
          <w:sz w:val="22"/>
          <w:szCs w:val="22"/>
        </w:rPr>
        <w:t>D</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i p</w:t>
      </w:r>
      <w:r>
        <w:rPr>
          <w:rFonts w:ascii="Times New Roman" w:hAnsi="Times New Roman"/>
          <w:spacing w:val="-1"/>
          <w:sz w:val="22"/>
          <w:szCs w:val="22"/>
        </w:rPr>
        <w:t>rec</w:t>
      </w:r>
      <w:r>
        <w:rPr>
          <w:rFonts w:ascii="Times New Roman" w:hAnsi="Times New Roman"/>
          <w:sz w:val="22"/>
          <w:szCs w:val="22"/>
        </w:rPr>
        <w:t>lini</w:t>
      </w:r>
      <w:r>
        <w:rPr>
          <w:rFonts w:ascii="Times New Roman" w:hAnsi="Times New Roman"/>
          <w:spacing w:val="-1"/>
          <w:sz w:val="22"/>
          <w:szCs w:val="22"/>
        </w:rPr>
        <w:t>c</w:t>
      </w:r>
      <w:r>
        <w:rPr>
          <w:rFonts w:ascii="Times New Roman" w:hAnsi="Times New Roman"/>
          <w:sz w:val="22"/>
          <w:szCs w:val="22"/>
        </w:rPr>
        <w:t>i di si</w:t>
      </w:r>
      <w:r>
        <w:rPr>
          <w:rFonts w:ascii="Times New Roman" w:hAnsi="Times New Roman"/>
          <w:spacing w:val="-1"/>
          <w:sz w:val="22"/>
          <w:szCs w:val="22"/>
        </w:rPr>
        <w:t>c</w:t>
      </w:r>
      <w:r>
        <w:rPr>
          <w:rFonts w:ascii="Times New Roman" w:hAnsi="Times New Roman"/>
          <w:sz w:val="22"/>
          <w:szCs w:val="22"/>
        </w:rPr>
        <w:t>u</w:t>
      </w:r>
      <w:r>
        <w:rPr>
          <w:rFonts w:ascii="Times New Roman" w:hAnsi="Times New Roman"/>
          <w:spacing w:val="-1"/>
          <w:sz w:val="22"/>
          <w:szCs w:val="22"/>
        </w:rPr>
        <w:t>rezza</w:t>
      </w:r>
    </w:p>
    <w:p w14:paraId="2C47C6E8" w14:textId="77777777" w:rsidR="001839EF" w:rsidRDefault="001839EF">
      <w:pPr>
        <w:kinsoku w:val="0"/>
        <w:overflowPunct w:val="0"/>
      </w:pPr>
    </w:p>
    <w:p w14:paraId="58A685C0" w14:textId="77777777" w:rsidR="001839EF" w:rsidRDefault="00F40565">
      <w:pPr>
        <w:pStyle w:val="BodyText"/>
        <w:kinsoku w:val="0"/>
        <w:overflowPunct w:val="0"/>
        <w:ind w:left="0"/>
      </w:pPr>
      <w:r>
        <w:t>I</w:t>
      </w:r>
      <w:r>
        <w:rPr>
          <w:spacing w:val="20"/>
        </w:rPr>
        <w:t xml:space="preserve"> </w:t>
      </w:r>
      <w:r>
        <w:t>da</w:t>
      </w:r>
      <w:r>
        <w:rPr>
          <w:spacing w:val="1"/>
        </w:rPr>
        <w:t>t</w:t>
      </w:r>
      <w:r>
        <w:t>i</w:t>
      </w:r>
      <w:r>
        <w:rPr>
          <w:spacing w:val="22"/>
        </w:rPr>
        <w:t xml:space="preserve"> </w:t>
      </w:r>
      <w:r>
        <w:t>non</w:t>
      </w:r>
      <w:r>
        <w:rPr>
          <w:spacing w:val="-4"/>
        </w:rPr>
        <w:noBreakHyphen/>
      </w:r>
      <w:r>
        <w:t>c</w:t>
      </w:r>
      <w:r>
        <w:rPr>
          <w:spacing w:val="1"/>
        </w:rPr>
        <w:t>li</w:t>
      </w:r>
      <w:r>
        <w:rPr>
          <w:spacing w:val="-3"/>
        </w:rPr>
        <w:t>n</w:t>
      </w:r>
      <w:r>
        <w:rPr>
          <w:spacing w:val="1"/>
        </w:rPr>
        <w:t>i</w:t>
      </w:r>
      <w:r>
        <w:rPr>
          <w:spacing w:val="-3"/>
        </w:rPr>
        <w:t>c</w:t>
      </w:r>
      <w:r>
        <w:t>i</w:t>
      </w:r>
      <w:r>
        <w:rPr>
          <w:spacing w:val="22"/>
        </w:rPr>
        <w:t xml:space="preserve"> </w:t>
      </w:r>
      <w:r>
        <w:t>non</w:t>
      </w:r>
      <w:r>
        <w:rPr>
          <w:spacing w:val="21"/>
        </w:rPr>
        <w:t xml:space="preserve"> </w:t>
      </w:r>
      <w:r>
        <w:rPr>
          <w:spacing w:val="-2"/>
        </w:rPr>
        <w:t>r</w:t>
      </w:r>
      <w:r>
        <w:rPr>
          <w:spacing w:val="1"/>
        </w:rPr>
        <w:t>i</w:t>
      </w:r>
      <w:r>
        <w:rPr>
          <w:spacing w:val="-3"/>
        </w:rPr>
        <w:t>v</w:t>
      </w:r>
      <w:r>
        <w:t>e</w:t>
      </w:r>
      <w:r>
        <w:rPr>
          <w:spacing w:val="-2"/>
        </w:rPr>
        <w:t>l</w:t>
      </w:r>
      <w:r>
        <w:t>ano</w:t>
      </w:r>
      <w:r>
        <w:rPr>
          <w:spacing w:val="21"/>
        </w:rPr>
        <w:t xml:space="preserve"> </w:t>
      </w:r>
      <w:r>
        <w:t>r</w:t>
      </w:r>
      <w:r>
        <w:rPr>
          <w:spacing w:val="-2"/>
        </w:rPr>
        <w:t>i</w:t>
      </w:r>
      <w:r>
        <w:t>sc</w:t>
      </w:r>
      <w:r>
        <w:rPr>
          <w:spacing w:val="-3"/>
        </w:rPr>
        <w:t>h</w:t>
      </w:r>
      <w:r>
        <w:t>i</w:t>
      </w:r>
      <w:r>
        <w:rPr>
          <w:spacing w:val="22"/>
        </w:rPr>
        <w:t xml:space="preserve"> </w:t>
      </w:r>
      <w:r>
        <w:t>p</w:t>
      </w:r>
      <w:r>
        <w:rPr>
          <w:spacing w:val="-3"/>
        </w:rPr>
        <w:t>a</w:t>
      </w:r>
      <w:r>
        <w:t>r</w:t>
      </w:r>
      <w:r>
        <w:rPr>
          <w:spacing w:val="-2"/>
        </w:rPr>
        <w:t>t</w:t>
      </w:r>
      <w:r>
        <w:rPr>
          <w:spacing w:val="1"/>
        </w:rPr>
        <w:t>i</w:t>
      </w:r>
      <w:r>
        <w:t>c</w:t>
      </w:r>
      <w:r>
        <w:rPr>
          <w:spacing w:val="-3"/>
        </w:rPr>
        <w:t>o</w:t>
      </w:r>
      <w:r>
        <w:rPr>
          <w:spacing w:val="1"/>
        </w:rPr>
        <w:t>l</w:t>
      </w:r>
      <w:r>
        <w:t>a</w:t>
      </w:r>
      <w:r>
        <w:rPr>
          <w:spacing w:val="-2"/>
        </w:rPr>
        <w:t>r</w:t>
      </w:r>
      <w:r>
        <w:t>i</w:t>
      </w:r>
      <w:r>
        <w:rPr>
          <w:spacing w:val="22"/>
        </w:rPr>
        <w:t xml:space="preserve"> </w:t>
      </w:r>
      <w:r>
        <w:t>p</w:t>
      </w:r>
      <w:r>
        <w:rPr>
          <w:spacing w:val="-3"/>
        </w:rPr>
        <w:t>e</w:t>
      </w:r>
      <w:r>
        <w:t>r</w:t>
      </w:r>
      <w:r>
        <w:rPr>
          <w:spacing w:val="22"/>
        </w:rPr>
        <w:t xml:space="preserve"> </w:t>
      </w:r>
      <w:r>
        <w:rPr>
          <w:spacing w:val="-3"/>
        </w:rPr>
        <w:t>g</w:t>
      </w:r>
      <w:r>
        <w:rPr>
          <w:spacing w:val="1"/>
        </w:rPr>
        <w:t>l</w:t>
      </w:r>
      <w:r>
        <w:t>i</w:t>
      </w:r>
      <w:r>
        <w:rPr>
          <w:spacing w:val="22"/>
        </w:rPr>
        <w:t xml:space="preserve"> </w:t>
      </w:r>
      <w:r>
        <w:rPr>
          <w:spacing w:val="-3"/>
        </w:rPr>
        <w:t>e</w:t>
      </w:r>
      <w:r>
        <w:t>ss</w:t>
      </w:r>
      <w:r>
        <w:rPr>
          <w:spacing w:val="-3"/>
        </w:rPr>
        <w:t>e</w:t>
      </w:r>
      <w:r>
        <w:t>ri</w:t>
      </w:r>
      <w:r>
        <w:rPr>
          <w:spacing w:val="21"/>
        </w:rPr>
        <w:t xml:space="preserve"> </w:t>
      </w:r>
      <w:r>
        <w:t>u</w:t>
      </w:r>
      <w:r>
        <w:rPr>
          <w:spacing w:val="-4"/>
        </w:rPr>
        <w:t>m</w:t>
      </w:r>
      <w:r>
        <w:t>ani</w:t>
      </w:r>
      <w:r>
        <w:rPr>
          <w:spacing w:val="22"/>
        </w:rPr>
        <w:t xml:space="preserve"> </w:t>
      </w:r>
      <w:r>
        <w:rPr>
          <w:spacing w:val="1"/>
        </w:rPr>
        <w:t>i</w:t>
      </w:r>
      <w:r>
        <w:t>n</w:t>
      </w:r>
      <w:r>
        <w:rPr>
          <w:spacing w:val="21"/>
        </w:rPr>
        <w:t xml:space="preserve"> </w:t>
      </w:r>
      <w:r>
        <w:rPr>
          <w:spacing w:val="-3"/>
        </w:rPr>
        <w:t>b</w:t>
      </w:r>
      <w:r>
        <w:t>ase</w:t>
      </w:r>
      <w:r>
        <w:rPr>
          <w:spacing w:val="19"/>
        </w:rPr>
        <w:t xml:space="preserve"> </w:t>
      </w:r>
      <w:r>
        <w:t>a</w:t>
      </w:r>
      <w:r>
        <w:rPr>
          <w:spacing w:val="22"/>
        </w:rPr>
        <w:t xml:space="preserve"> </w:t>
      </w:r>
      <w:r>
        <w:t>s</w:t>
      </w:r>
      <w:r>
        <w:rPr>
          <w:spacing w:val="-2"/>
        </w:rPr>
        <w:t>t</w:t>
      </w:r>
      <w:r>
        <w:t>udi</w:t>
      </w:r>
      <w:r>
        <w:rPr>
          <w:spacing w:val="22"/>
        </w:rPr>
        <w:t xml:space="preserve"> </w:t>
      </w:r>
      <w:r>
        <w:t>di</w:t>
      </w:r>
      <w:r>
        <w:rPr>
          <w:spacing w:val="20"/>
        </w:rPr>
        <w:t xml:space="preserve"> </w:t>
      </w:r>
      <w:r>
        <w:rPr>
          <w:spacing w:val="1"/>
        </w:rPr>
        <w:t>t</w:t>
      </w:r>
      <w:r>
        <w:t>o</w:t>
      </w:r>
      <w:r>
        <w:rPr>
          <w:spacing w:val="-2"/>
        </w:rPr>
        <w:t>s</w:t>
      </w:r>
      <w:r>
        <w:t>s</w:t>
      </w:r>
      <w:r>
        <w:rPr>
          <w:spacing w:val="1"/>
        </w:rPr>
        <w:t>i</w:t>
      </w:r>
      <w:r>
        <w:rPr>
          <w:spacing w:val="-3"/>
        </w:rPr>
        <w:t>c</w:t>
      </w:r>
      <w:r>
        <w:rPr>
          <w:spacing w:val="-2"/>
        </w:rPr>
        <w:t>i</w:t>
      </w:r>
      <w:r>
        <w:rPr>
          <w:spacing w:val="1"/>
        </w:rPr>
        <w:t>t</w:t>
      </w:r>
      <w:r>
        <w:t>à</w:t>
      </w:r>
      <w:r>
        <w:rPr>
          <w:spacing w:val="22"/>
        </w:rPr>
        <w:t xml:space="preserve"> </w:t>
      </w:r>
      <w:r>
        <w:t>s</w:t>
      </w:r>
      <w:r>
        <w:rPr>
          <w:spacing w:val="-3"/>
        </w:rPr>
        <w:t>u</w:t>
      </w:r>
      <w:r>
        <w:rPr>
          <w:spacing w:val="1"/>
        </w:rPr>
        <w:t>l</w:t>
      </w:r>
      <w:r>
        <w:rPr>
          <w:spacing w:val="-2"/>
        </w:rPr>
        <w:t>l</w:t>
      </w:r>
      <w:r>
        <w:t>e dosi</w:t>
      </w:r>
      <w:r>
        <w:rPr>
          <w:spacing w:val="-2"/>
        </w:rPr>
        <w:t xml:space="preserve"> </w:t>
      </w:r>
      <w:r>
        <w:t>s</w:t>
      </w:r>
      <w:r>
        <w:rPr>
          <w:spacing w:val="1"/>
        </w:rPr>
        <w:t>i</w:t>
      </w:r>
      <w:r>
        <w:t>n</w:t>
      </w:r>
      <w:r>
        <w:rPr>
          <w:spacing w:val="-3"/>
        </w:rPr>
        <w:t>g</w:t>
      </w:r>
      <w:r>
        <w:rPr>
          <w:spacing w:val="-1"/>
        </w:rPr>
        <w:t>o</w:t>
      </w:r>
      <w:r>
        <w:rPr>
          <w:spacing w:val="1"/>
        </w:rPr>
        <w:t>l</w:t>
      </w:r>
      <w:r>
        <w:t>e</w:t>
      </w:r>
      <w:r>
        <w:rPr>
          <w:spacing w:val="-2"/>
        </w:rPr>
        <w:t xml:space="preserve"> </w:t>
      </w:r>
      <w:r>
        <w:t xml:space="preserve">e </w:t>
      </w:r>
      <w:r>
        <w:rPr>
          <w:spacing w:val="-4"/>
        </w:rPr>
        <w:t>m</w:t>
      </w:r>
      <w:r>
        <w:t>u</w:t>
      </w:r>
      <w:r>
        <w:rPr>
          <w:spacing w:val="1"/>
        </w:rPr>
        <w:t>lt</w:t>
      </w:r>
      <w:r>
        <w:rPr>
          <w:spacing w:val="-2"/>
        </w:rPr>
        <w:t>i</w:t>
      </w:r>
      <w:r>
        <w:t>p</w:t>
      </w:r>
      <w:r>
        <w:rPr>
          <w:spacing w:val="1"/>
        </w:rPr>
        <w:t>l</w:t>
      </w:r>
      <w:r>
        <w:t>e</w:t>
      </w:r>
      <w:r>
        <w:rPr>
          <w:spacing w:val="-2"/>
        </w:rPr>
        <w:t xml:space="preserve"> </w:t>
      </w:r>
      <w:r>
        <w:t xml:space="preserve">e </w:t>
      </w:r>
      <w:r>
        <w:rPr>
          <w:spacing w:val="-3"/>
        </w:rPr>
        <w:t>d</w:t>
      </w:r>
      <w:r>
        <w:t>i</w:t>
      </w:r>
      <w:r>
        <w:rPr>
          <w:spacing w:val="-2"/>
        </w:rPr>
        <w:t xml:space="preserve"> </w:t>
      </w:r>
      <w:r>
        <w:rPr>
          <w:spacing w:val="-3"/>
        </w:rPr>
        <w:t>g</w:t>
      </w:r>
      <w:r>
        <w:t>eno</w:t>
      </w:r>
      <w:r>
        <w:rPr>
          <w:spacing w:val="1"/>
        </w:rPr>
        <w:t>t</w:t>
      </w:r>
      <w:r>
        <w:t>os</w:t>
      </w:r>
      <w:r>
        <w:rPr>
          <w:spacing w:val="-2"/>
        </w:rPr>
        <w:t>s</w:t>
      </w:r>
      <w:r>
        <w:rPr>
          <w:spacing w:val="1"/>
        </w:rPr>
        <w:t>i</w:t>
      </w:r>
      <w:r>
        <w:rPr>
          <w:spacing w:val="-3"/>
        </w:rPr>
        <w:t>c</w:t>
      </w:r>
      <w:r>
        <w:rPr>
          <w:spacing w:val="1"/>
        </w:rPr>
        <w:t>it</w:t>
      </w:r>
      <w:r>
        <w:t>à.</w:t>
      </w:r>
    </w:p>
    <w:p w14:paraId="0765FDEE" w14:textId="77777777" w:rsidR="001839EF" w:rsidRDefault="001839EF">
      <w:pPr>
        <w:kinsoku w:val="0"/>
        <w:overflowPunct w:val="0"/>
      </w:pPr>
    </w:p>
    <w:p w14:paraId="6ECB4B81" w14:textId="77777777" w:rsidR="001839EF" w:rsidRDefault="00F40565">
      <w:pPr>
        <w:pStyle w:val="BodyText"/>
        <w:kinsoku w:val="0"/>
        <w:overflowPunct w:val="0"/>
        <w:ind w:left="0"/>
      </w:pPr>
      <w:r>
        <w:t>È</w:t>
      </w:r>
      <w:r>
        <w:rPr>
          <w:spacing w:val="-1"/>
        </w:rPr>
        <w:t xml:space="preserve"> </w:t>
      </w:r>
      <w:r>
        <w:t>s</w:t>
      </w:r>
      <w:r>
        <w:rPr>
          <w:spacing w:val="1"/>
        </w:rPr>
        <w:t>t</w:t>
      </w:r>
      <w:r>
        <w:rPr>
          <w:spacing w:val="-3"/>
        </w:rPr>
        <w:t>a</w:t>
      </w:r>
      <w:r>
        <w:rPr>
          <w:spacing w:val="1"/>
        </w:rPr>
        <w:t>t</w:t>
      </w:r>
      <w:r>
        <w:t>o c</w:t>
      </w:r>
      <w:r>
        <w:rPr>
          <w:spacing w:val="-3"/>
        </w:rPr>
        <w:t>o</w:t>
      </w:r>
      <w:r>
        <w:t>nd</w:t>
      </w:r>
      <w:r>
        <w:rPr>
          <w:spacing w:val="-3"/>
        </w:rPr>
        <w:t>o</w:t>
      </w:r>
      <w:r>
        <w:rPr>
          <w:spacing w:val="1"/>
        </w:rPr>
        <w:t>tt</w:t>
      </w:r>
      <w:r>
        <w:t xml:space="preserve">o </w:t>
      </w:r>
      <w:r>
        <w:rPr>
          <w:spacing w:val="-3"/>
        </w:rPr>
        <w:t>u</w:t>
      </w:r>
      <w:r>
        <w:t xml:space="preserve">no </w:t>
      </w:r>
      <w:r>
        <w:rPr>
          <w:spacing w:val="-2"/>
        </w:rPr>
        <w:t>s</w:t>
      </w:r>
      <w:r>
        <w:rPr>
          <w:spacing w:val="1"/>
        </w:rPr>
        <w:t>t</w:t>
      </w:r>
      <w:r>
        <w:t>u</w:t>
      </w:r>
      <w:r>
        <w:rPr>
          <w:spacing w:val="-3"/>
        </w:rPr>
        <w:t>d</w:t>
      </w:r>
      <w:r>
        <w:rPr>
          <w:spacing w:val="1"/>
        </w:rPr>
        <w:t>i</w:t>
      </w:r>
      <w:r>
        <w:t>o</w:t>
      </w:r>
      <w:r>
        <w:rPr>
          <w:spacing w:val="-3"/>
        </w:rPr>
        <w:t xml:space="preserve"> </w:t>
      </w:r>
      <w:r>
        <w:t>su</w:t>
      </w:r>
      <w:r>
        <w:rPr>
          <w:spacing w:val="-2"/>
        </w:rPr>
        <w:t>l</w:t>
      </w:r>
      <w:r>
        <w:rPr>
          <w:spacing w:val="1"/>
        </w:rPr>
        <w:t>l</w:t>
      </w:r>
      <w:r>
        <w:t>a</w:t>
      </w:r>
      <w:r>
        <w:rPr>
          <w:spacing w:val="-2"/>
        </w:rPr>
        <w:t xml:space="preserve"> </w:t>
      </w:r>
      <w:r>
        <w:rPr>
          <w:spacing w:val="1"/>
        </w:rPr>
        <w:t>t</w:t>
      </w:r>
      <w:r>
        <w:t>os</w:t>
      </w:r>
      <w:r>
        <w:rPr>
          <w:spacing w:val="-2"/>
        </w:rPr>
        <w:t>s</w:t>
      </w:r>
      <w:r>
        <w:rPr>
          <w:spacing w:val="1"/>
        </w:rPr>
        <w:t>i</w:t>
      </w:r>
      <w:r>
        <w:rPr>
          <w:spacing w:val="-3"/>
        </w:rPr>
        <w:t>c</w:t>
      </w:r>
      <w:r>
        <w:rPr>
          <w:spacing w:val="1"/>
        </w:rPr>
        <w:t>i</w:t>
      </w:r>
      <w:r>
        <w:rPr>
          <w:spacing w:val="-2"/>
        </w:rPr>
        <w:t>t</w:t>
      </w:r>
      <w:r>
        <w:t>à n</w:t>
      </w:r>
      <w:r>
        <w:rPr>
          <w:spacing w:val="-3"/>
        </w:rPr>
        <w:t>e</w:t>
      </w:r>
      <w:r>
        <w:rPr>
          <w:spacing w:val="1"/>
        </w:rPr>
        <w:t>ll</w:t>
      </w:r>
      <w:r>
        <w:t>o</w:t>
      </w:r>
      <w:r>
        <w:rPr>
          <w:spacing w:val="-3"/>
        </w:rPr>
        <w:t xml:space="preserve"> </w:t>
      </w:r>
      <w:r>
        <w:t>s</w:t>
      </w:r>
      <w:r>
        <w:rPr>
          <w:spacing w:val="-3"/>
        </w:rPr>
        <w:t>v</w:t>
      </w:r>
      <w:r>
        <w:rPr>
          <w:spacing w:val="1"/>
        </w:rPr>
        <w:t>il</w:t>
      </w:r>
      <w:r>
        <w:t>up</w:t>
      </w:r>
      <w:r>
        <w:rPr>
          <w:spacing w:val="-3"/>
        </w:rPr>
        <w:t>p</w:t>
      </w:r>
      <w:r>
        <w:t>o e</w:t>
      </w:r>
      <w:r>
        <w:rPr>
          <w:spacing w:val="-4"/>
        </w:rPr>
        <w:t>m</w:t>
      </w:r>
      <w:r>
        <w:t>br</w:t>
      </w:r>
      <w:r>
        <w:rPr>
          <w:spacing w:val="1"/>
        </w:rPr>
        <w:t>i</w:t>
      </w:r>
      <w:r>
        <w:t>o</w:t>
      </w:r>
      <w:r>
        <w:rPr>
          <w:spacing w:val="-4"/>
        </w:rPr>
        <w:t>-</w:t>
      </w:r>
      <w:r>
        <w:t>fe</w:t>
      </w:r>
      <w:r>
        <w:rPr>
          <w:spacing w:val="1"/>
        </w:rPr>
        <w:t>t</w:t>
      </w:r>
      <w:r>
        <w:t>a</w:t>
      </w:r>
      <w:r>
        <w:rPr>
          <w:spacing w:val="-2"/>
        </w:rPr>
        <w:t>l</w:t>
      </w:r>
      <w:r>
        <w:t>e</w:t>
      </w:r>
      <w:r>
        <w:rPr>
          <w:spacing w:val="1"/>
        </w:rPr>
        <w:t>/</w:t>
      </w:r>
      <w:r>
        <w:t>s</w:t>
      </w:r>
      <w:r>
        <w:rPr>
          <w:spacing w:val="-3"/>
        </w:rPr>
        <w:t>v</w:t>
      </w:r>
      <w:r>
        <w:rPr>
          <w:spacing w:val="-2"/>
        </w:rPr>
        <w:t>i</w:t>
      </w:r>
      <w:r>
        <w:rPr>
          <w:spacing w:val="1"/>
        </w:rPr>
        <w:t>l</w:t>
      </w:r>
      <w:r>
        <w:t xml:space="preserve">uppo </w:t>
      </w:r>
      <w:r>
        <w:rPr>
          <w:spacing w:val="-3"/>
        </w:rPr>
        <w:t>pe</w:t>
      </w:r>
      <w:r>
        <w:t>r</w:t>
      </w:r>
      <w:r>
        <w:rPr>
          <w:spacing w:val="1"/>
        </w:rPr>
        <w:t>i</w:t>
      </w:r>
      <w:r>
        <w:t>n</w:t>
      </w:r>
      <w:r>
        <w:rPr>
          <w:spacing w:val="-3"/>
        </w:rPr>
        <w:t>a</w:t>
      </w:r>
      <w:r>
        <w:rPr>
          <w:spacing w:val="1"/>
        </w:rPr>
        <w:t>t</w:t>
      </w:r>
      <w:r>
        <w:rPr>
          <w:spacing w:val="-3"/>
        </w:rPr>
        <w:t>a</w:t>
      </w:r>
      <w:r>
        <w:rPr>
          <w:spacing w:val="1"/>
        </w:rPr>
        <w:t>l</w:t>
      </w:r>
      <w:r>
        <w:t>e</w:t>
      </w:r>
      <w:r>
        <w:rPr>
          <w:spacing w:val="-2"/>
        </w:rPr>
        <w:t xml:space="preserve"> </w:t>
      </w:r>
      <w:r>
        <w:rPr>
          <w:spacing w:val="1"/>
        </w:rPr>
        <w:t>i</w:t>
      </w:r>
      <w:r>
        <w:t xml:space="preserve">n </w:t>
      </w:r>
      <w:r>
        <w:rPr>
          <w:spacing w:val="-2"/>
        </w:rPr>
        <w:t>s</w:t>
      </w:r>
      <w:r>
        <w:t>c</w:t>
      </w:r>
      <w:r>
        <w:rPr>
          <w:spacing w:val="1"/>
        </w:rPr>
        <w:t>i</w:t>
      </w:r>
      <w:r>
        <w:rPr>
          <w:spacing w:val="-4"/>
        </w:rPr>
        <w:t>mm</w:t>
      </w:r>
      <w:r>
        <w:rPr>
          <w:spacing w:val="1"/>
        </w:rPr>
        <w:t xml:space="preserve">ie </w:t>
      </w:r>
      <w:r>
        <w:t>c</w:t>
      </w:r>
      <w:r>
        <w:rPr>
          <w:spacing w:val="1"/>
        </w:rPr>
        <w:t>i</w:t>
      </w:r>
      <w:r>
        <w:t>no</w:t>
      </w:r>
      <w:r>
        <w:rPr>
          <w:spacing w:val="-4"/>
        </w:rPr>
        <w:t>m</w:t>
      </w:r>
      <w:r>
        <w:t>o</w:t>
      </w:r>
      <w:r>
        <w:rPr>
          <w:spacing w:val="1"/>
        </w:rPr>
        <w:t>l</w:t>
      </w:r>
      <w:r>
        <w:t>o</w:t>
      </w:r>
      <w:r>
        <w:rPr>
          <w:spacing w:val="-3"/>
        </w:rPr>
        <w:t>g</w:t>
      </w:r>
      <w:r>
        <w:t>he con d</w:t>
      </w:r>
      <w:r>
        <w:rPr>
          <w:spacing w:val="-3"/>
        </w:rPr>
        <w:t>o</w:t>
      </w:r>
      <w:r>
        <w:t>sa</w:t>
      </w:r>
      <w:r>
        <w:rPr>
          <w:spacing w:val="-3"/>
        </w:rPr>
        <w:t>gg</w:t>
      </w:r>
      <w:r>
        <w:t>i</w:t>
      </w:r>
      <w:r>
        <w:rPr>
          <w:spacing w:val="1"/>
        </w:rPr>
        <w:t xml:space="preserve"> </w:t>
      </w:r>
      <w:r>
        <w:t>di</w:t>
      </w:r>
      <w:r>
        <w:rPr>
          <w:spacing w:val="1"/>
        </w:rPr>
        <w:t xml:space="preserve"> </w:t>
      </w:r>
      <w:r>
        <w:t>0,30</w:t>
      </w:r>
      <w:r>
        <w:rPr>
          <w:spacing w:val="-3"/>
        </w:rPr>
        <w:t xml:space="preserve"> </w:t>
      </w:r>
      <w:r>
        <w:t>e 100 </w:t>
      </w:r>
      <w:r>
        <w:rPr>
          <w:spacing w:val="-4"/>
        </w:rPr>
        <w:t>m</w:t>
      </w:r>
      <w:r>
        <w:rPr>
          <w:spacing w:val="-3"/>
        </w:rPr>
        <w:t>g</w:t>
      </w:r>
      <w:r>
        <w:rPr>
          <w:spacing w:val="1"/>
        </w:rPr>
        <w:t>/</w:t>
      </w:r>
      <w:r>
        <w:t>kg</w:t>
      </w:r>
      <w:r>
        <w:rPr>
          <w:spacing w:val="-3"/>
        </w:rPr>
        <w:t xml:space="preserve"> </w:t>
      </w:r>
      <w:r>
        <w:t>(</w:t>
      </w:r>
      <w:r>
        <w:rPr>
          <w:spacing w:val="2"/>
        </w:rPr>
        <w:t>9</w:t>
      </w:r>
      <w:r>
        <w:rPr>
          <w:spacing w:val="-4"/>
        </w:rPr>
        <w:noBreakHyphen/>
      </w:r>
      <w:r>
        <w:t>17 sc</w:t>
      </w:r>
      <w:r>
        <w:rPr>
          <w:spacing w:val="1"/>
        </w:rPr>
        <w:t>i</w:t>
      </w:r>
      <w:r>
        <w:rPr>
          <w:spacing w:val="-2"/>
        </w:rPr>
        <w:t>m</w:t>
      </w:r>
      <w:r>
        <w:rPr>
          <w:spacing w:val="-4"/>
        </w:rPr>
        <w:t>m</w:t>
      </w:r>
      <w:r>
        <w:rPr>
          <w:spacing w:val="1"/>
        </w:rPr>
        <w:t>i</w:t>
      </w:r>
      <w:r>
        <w:t>e</w:t>
      </w:r>
      <w:r>
        <w:rPr>
          <w:spacing w:val="1"/>
        </w:rPr>
        <w:t>/</w:t>
      </w:r>
      <w:r>
        <w:rPr>
          <w:spacing w:val="-3"/>
        </w:rPr>
        <w:t>g</w:t>
      </w:r>
      <w:r>
        <w:t>ruppo</w:t>
      </w:r>
      <w:r>
        <w:rPr>
          <w:spacing w:val="-2"/>
        </w:rPr>
        <w:t>)</w:t>
      </w:r>
      <w:r>
        <w:t>;</w:t>
      </w:r>
      <w:r>
        <w:rPr>
          <w:spacing w:val="1"/>
        </w:rPr>
        <w:t xml:space="preserve"> t</w:t>
      </w:r>
      <w:r>
        <w:rPr>
          <w:spacing w:val="-3"/>
        </w:rPr>
        <w:t>a</w:t>
      </w:r>
      <w:r>
        <w:rPr>
          <w:spacing w:val="1"/>
        </w:rPr>
        <w:t>l</w:t>
      </w:r>
      <w:r>
        <w:t>e</w:t>
      </w:r>
      <w:r>
        <w:rPr>
          <w:spacing w:val="-2"/>
        </w:rPr>
        <w:t xml:space="preserve"> </w:t>
      </w:r>
      <w:r>
        <w:t>s</w:t>
      </w:r>
      <w:r>
        <w:rPr>
          <w:spacing w:val="1"/>
        </w:rPr>
        <w:t>t</w:t>
      </w:r>
      <w:r>
        <w:rPr>
          <w:spacing w:val="-3"/>
        </w:rPr>
        <w:t>u</w:t>
      </w:r>
      <w:r>
        <w:t>d</w:t>
      </w:r>
      <w:r>
        <w:rPr>
          <w:spacing w:val="1"/>
        </w:rPr>
        <w:t>i</w:t>
      </w:r>
      <w:r>
        <w:t>o</w:t>
      </w:r>
      <w:r>
        <w:rPr>
          <w:spacing w:val="-3"/>
        </w:rPr>
        <w:t xml:space="preserve"> </w:t>
      </w:r>
      <w:r>
        <w:t>non ha e</w:t>
      </w:r>
      <w:r>
        <w:rPr>
          <w:spacing w:val="-3"/>
        </w:rPr>
        <w:t>v</w:t>
      </w:r>
      <w:r>
        <w:rPr>
          <w:spacing w:val="1"/>
        </w:rPr>
        <w:t>i</w:t>
      </w:r>
      <w:r>
        <w:rPr>
          <w:spacing w:val="-3"/>
        </w:rPr>
        <w:t>d</w:t>
      </w:r>
      <w:r>
        <w:t>en</w:t>
      </w:r>
      <w:r>
        <w:rPr>
          <w:spacing w:val="-3"/>
        </w:rPr>
        <w:t>z</w:t>
      </w:r>
      <w:r>
        <w:rPr>
          <w:spacing w:val="1"/>
        </w:rPr>
        <w:t>i</w:t>
      </w:r>
      <w:r>
        <w:t>a</w:t>
      </w:r>
      <w:r>
        <w:rPr>
          <w:spacing w:val="-2"/>
        </w:rPr>
        <w:t>t</w:t>
      </w:r>
      <w:r>
        <w:t>o danni</w:t>
      </w:r>
      <w:r>
        <w:rPr>
          <w:spacing w:val="-2"/>
        </w:rPr>
        <w:t xml:space="preserve"> </w:t>
      </w:r>
      <w:r>
        <w:t>f</w:t>
      </w:r>
      <w:r>
        <w:rPr>
          <w:spacing w:val="-3"/>
        </w:rPr>
        <w:t>e</w:t>
      </w:r>
      <w:r>
        <w:rPr>
          <w:spacing w:val="1"/>
        </w:rPr>
        <w:t>t</w:t>
      </w:r>
      <w:r>
        <w:rPr>
          <w:spacing w:val="-3"/>
        </w:rPr>
        <w:t>a</w:t>
      </w:r>
      <w:r>
        <w:rPr>
          <w:spacing w:val="1"/>
        </w:rPr>
        <w:t>l</w:t>
      </w:r>
      <w:r>
        <w:t>i</w:t>
      </w:r>
      <w:r>
        <w:rPr>
          <w:spacing w:val="1"/>
        </w:rPr>
        <w:t xml:space="preserve"> </w:t>
      </w:r>
      <w:r>
        <w:rPr>
          <w:spacing w:val="-3"/>
        </w:rPr>
        <w:t>p</w:t>
      </w:r>
      <w:r>
        <w:t>ro</w:t>
      </w:r>
      <w:r>
        <w:rPr>
          <w:spacing w:val="-3"/>
        </w:rPr>
        <w:t>v</w:t>
      </w:r>
      <w:r>
        <w:t>oca</w:t>
      </w:r>
      <w:r>
        <w:rPr>
          <w:spacing w:val="-2"/>
        </w:rPr>
        <w:t>t</w:t>
      </w:r>
      <w:r>
        <w:t>i</w:t>
      </w:r>
      <w:r>
        <w:rPr>
          <w:spacing w:val="1"/>
        </w:rPr>
        <w:t xml:space="preserve"> </w:t>
      </w:r>
      <w:r>
        <w:rPr>
          <w:spacing w:val="-3"/>
        </w:rPr>
        <w:t>d</w:t>
      </w:r>
      <w:r>
        <w:t>a a</w:t>
      </w:r>
      <w:r>
        <w:rPr>
          <w:spacing w:val="-3"/>
        </w:rPr>
        <w:t>d</w:t>
      </w:r>
      <w:r>
        <w:t>a</w:t>
      </w:r>
      <w:r>
        <w:rPr>
          <w:spacing w:val="1"/>
        </w:rPr>
        <w:t>li</w:t>
      </w:r>
      <w:r>
        <w:rPr>
          <w:spacing w:val="-4"/>
        </w:rPr>
        <w:t>m</w:t>
      </w:r>
      <w:r>
        <w:t>u</w:t>
      </w:r>
      <w:r>
        <w:rPr>
          <w:spacing w:val="-4"/>
        </w:rPr>
        <w:t>m</w:t>
      </w:r>
      <w:r>
        <w:t xml:space="preserve">ab. </w:t>
      </w:r>
      <w:r>
        <w:rPr>
          <w:spacing w:val="-1"/>
        </w:rPr>
        <w:t>L</w:t>
      </w:r>
      <w:r>
        <w:t>e pro</w:t>
      </w:r>
      <w:r>
        <w:rPr>
          <w:spacing w:val="-3"/>
        </w:rPr>
        <w:t>v</w:t>
      </w:r>
      <w:r>
        <w:t>e di</w:t>
      </w:r>
      <w:r>
        <w:rPr>
          <w:spacing w:val="1"/>
        </w:rPr>
        <w:t xml:space="preserve"> </w:t>
      </w:r>
      <w:r>
        <w:rPr>
          <w:spacing w:val="-3"/>
        </w:rPr>
        <w:t>c</w:t>
      </w:r>
      <w:r>
        <w:t>a</w:t>
      </w:r>
      <w:r>
        <w:rPr>
          <w:spacing w:val="-3"/>
        </w:rPr>
        <w:t>n</w:t>
      </w:r>
      <w:r>
        <w:t>cero</w:t>
      </w:r>
      <w:r>
        <w:rPr>
          <w:spacing w:val="-3"/>
        </w:rPr>
        <w:t>g</w:t>
      </w:r>
      <w:r>
        <w:t>en</w:t>
      </w:r>
      <w:r>
        <w:rPr>
          <w:spacing w:val="-3"/>
        </w:rPr>
        <w:t>e</w:t>
      </w:r>
      <w:r>
        <w:t>si</w:t>
      </w:r>
      <w:r>
        <w:rPr>
          <w:spacing w:val="1"/>
        </w:rPr>
        <w:t xml:space="preserve"> </w:t>
      </w:r>
      <w:r>
        <w:t>e</w:t>
      </w:r>
      <w:r>
        <w:rPr>
          <w:spacing w:val="-2"/>
        </w:rPr>
        <w:t xml:space="preserve"> </w:t>
      </w:r>
      <w:r>
        <w:rPr>
          <w:spacing w:val="1"/>
        </w:rPr>
        <w:t>l</w:t>
      </w:r>
      <w:r>
        <w:t xml:space="preserve">e </w:t>
      </w:r>
      <w:r>
        <w:rPr>
          <w:spacing w:val="-3"/>
        </w:rPr>
        <w:t>v</w:t>
      </w:r>
      <w:r>
        <w:t>a</w:t>
      </w:r>
      <w:r>
        <w:rPr>
          <w:spacing w:val="-2"/>
        </w:rPr>
        <w:t>l</w:t>
      </w:r>
      <w:r>
        <w:t>u</w:t>
      </w:r>
      <w:r>
        <w:rPr>
          <w:spacing w:val="1"/>
        </w:rPr>
        <w:t>t</w:t>
      </w:r>
      <w:r>
        <w:t>a</w:t>
      </w:r>
      <w:r>
        <w:rPr>
          <w:spacing w:val="-3"/>
        </w:rPr>
        <w:t>z</w:t>
      </w:r>
      <w:r>
        <w:rPr>
          <w:spacing w:val="1"/>
        </w:rPr>
        <w:t>i</w:t>
      </w:r>
      <w:r>
        <w:rPr>
          <w:spacing w:val="-3"/>
        </w:rPr>
        <w:t>o</w:t>
      </w:r>
      <w:r>
        <w:t>ni</w:t>
      </w:r>
      <w:r>
        <w:rPr>
          <w:spacing w:val="-2"/>
        </w:rPr>
        <w:t xml:space="preserve"> </w:t>
      </w:r>
      <w:r>
        <w:t>s</w:t>
      </w:r>
      <w:r>
        <w:rPr>
          <w:spacing w:val="1"/>
        </w:rPr>
        <w:t>t</w:t>
      </w:r>
      <w:r>
        <w:t>an</w:t>
      </w:r>
      <w:r>
        <w:rPr>
          <w:spacing w:val="-3"/>
        </w:rPr>
        <w:t>d</w:t>
      </w:r>
      <w:r>
        <w:t>ard</w:t>
      </w:r>
      <w:r>
        <w:rPr>
          <w:spacing w:val="-3"/>
        </w:rPr>
        <w:t xml:space="preserve"> </w:t>
      </w:r>
      <w:r>
        <w:t>s</w:t>
      </w:r>
      <w:r>
        <w:rPr>
          <w:spacing w:val="-3"/>
        </w:rPr>
        <w:t>u</w:t>
      </w:r>
      <w:r>
        <w:rPr>
          <w:spacing w:val="1"/>
        </w:rPr>
        <w:t>ll</w:t>
      </w:r>
      <w:r>
        <w:t>a fe</w:t>
      </w:r>
      <w:r>
        <w:rPr>
          <w:spacing w:val="-2"/>
        </w:rPr>
        <w:t>r</w:t>
      </w:r>
      <w:r>
        <w:rPr>
          <w:spacing w:val="1"/>
        </w:rPr>
        <w:t>t</w:t>
      </w:r>
      <w:r>
        <w:rPr>
          <w:spacing w:val="-2"/>
        </w:rPr>
        <w:t>i</w:t>
      </w:r>
      <w:r>
        <w:rPr>
          <w:spacing w:val="1"/>
        </w:rPr>
        <w:t>l</w:t>
      </w:r>
      <w:r>
        <w:rPr>
          <w:spacing w:val="-2"/>
        </w:rPr>
        <w:t>i</w:t>
      </w:r>
      <w:r>
        <w:rPr>
          <w:spacing w:val="1"/>
        </w:rPr>
        <w:t>t</w:t>
      </w:r>
      <w:r>
        <w:t>à</w:t>
      </w:r>
      <w:r>
        <w:rPr>
          <w:spacing w:val="-2"/>
        </w:rPr>
        <w:t xml:space="preserve"> </w:t>
      </w:r>
      <w:r>
        <w:t>e s</w:t>
      </w:r>
      <w:r>
        <w:rPr>
          <w:spacing w:val="-3"/>
        </w:rPr>
        <w:t>u</w:t>
      </w:r>
      <w:r>
        <w:rPr>
          <w:spacing w:val="1"/>
        </w:rPr>
        <w:t>l</w:t>
      </w:r>
      <w:r>
        <w:rPr>
          <w:spacing w:val="-2"/>
        </w:rPr>
        <w:t>l</w:t>
      </w:r>
      <w:r>
        <w:t xml:space="preserve">a </w:t>
      </w:r>
      <w:r>
        <w:rPr>
          <w:spacing w:val="1"/>
        </w:rPr>
        <w:t>t</w:t>
      </w:r>
      <w:r>
        <w:rPr>
          <w:spacing w:val="-3"/>
        </w:rPr>
        <w:t>o</w:t>
      </w:r>
      <w:r>
        <w:t>s</w:t>
      </w:r>
      <w:r>
        <w:rPr>
          <w:spacing w:val="-2"/>
        </w:rPr>
        <w:t>s</w:t>
      </w:r>
      <w:r>
        <w:rPr>
          <w:spacing w:val="1"/>
        </w:rPr>
        <w:t>i</w:t>
      </w:r>
      <w:r>
        <w:t>c</w:t>
      </w:r>
      <w:r>
        <w:rPr>
          <w:spacing w:val="-2"/>
        </w:rPr>
        <w:t>i</w:t>
      </w:r>
      <w:r>
        <w:rPr>
          <w:spacing w:val="1"/>
        </w:rPr>
        <w:t>t</w:t>
      </w:r>
      <w:r>
        <w:t xml:space="preserve">à </w:t>
      </w:r>
      <w:r>
        <w:rPr>
          <w:spacing w:val="-3"/>
        </w:rPr>
        <w:t>p</w:t>
      </w:r>
      <w:r>
        <w:t>o</w:t>
      </w:r>
      <w:r>
        <w:rPr>
          <w:spacing w:val="-2"/>
        </w:rPr>
        <w:t>s</w:t>
      </w:r>
      <w:r>
        <w:rPr>
          <w:spacing w:val="1"/>
        </w:rPr>
        <w:t>t</w:t>
      </w:r>
      <w:r>
        <w:t>n</w:t>
      </w:r>
      <w:r>
        <w:rPr>
          <w:spacing w:val="-3"/>
        </w:rPr>
        <w:t>a</w:t>
      </w:r>
      <w:r>
        <w:rPr>
          <w:spacing w:val="1"/>
        </w:rPr>
        <w:t>t</w:t>
      </w:r>
      <w:r>
        <w:t>a</w:t>
      </w:r>
      <w:r>
        <w:rPr>
          <w:spacing w:val="-2"/>
        </w:rPr>
        <w:t>l</w:t>
      </w:r>
      <w:r>
        <w:t>e non</w:t>
      </w:r>
      <w:r>
        <w:rPr>
          <w:spacing w:val="-3"/>
        </w:rPr>
        <w:t xml:space="preserve"> </w:t>
      </w:r>
      <w:r>
        <w:t>sono</w:t>
      </w:r>
      <w:r>
        <w:rPr>
          <w:spacing w:val="-3"/>
        </w:rPr>
        <w:t xml:space="preserve"> </w:t>
      </w:r>
      <w:r>
        <w:t>s</w:t>
      </w:r>
      <w:r>
        <w:rPr>
          <w:spacing w:val="1"/>
        </w:rPr>
        <w:t>t</w:t>
      </w:r>
      <w:r>
        <w:rPr>
          <w:spacing w:val="-3"/>
        </w:rPr>
        <w:t>a</w:t>
      </w:r>
      <w:r>
        <w:rPr>
          <w:spacing w:val="1"/>
        </w:rPr>
        <w:t>t</w:t>
      </w:r>
      <w:r>
        <w:t>e</w:t>
      </w:r>
      <w:r>
        <w:rPr>
          <w:spacing w:val="-2"/>
        </w:rPr>
        <w:t xml:space="preserve"> </w:t>
      </w:r>
      <w:r>
        <w:t>con</w:t>
      </w:r>
      <w:r>
        <w:rPr>
          <w:spacing w:val="-3"/>
        </w:rPr>
        <w:t>d</w:t>
      </w:r>
      <w:r>
        <w:t>o</w:t>
      </w:r>
      <w:r>
        <w:rPr>
          <w:spacing w:val="1"/>
        </w:rPr>
        <w:t>t</w:t>
      </w:r>
      <w:r>
        <w:rPr>
          <w:spacing w:val="-2"/>
        </w:rPr>
        <w:t>t</w:t>
      </w:r>
      <w:r>
        <w:t xml:space="preserve">e a </w:t>
      </w:r>
      <w:r>
        <w:rPr>
          <w:spacing w:val="-3"/>
        </w:rPr>
        <w:t>c</w:t>
      </w:r>
      <w:r>
        <w:t>ausa</w:t>
      </w:r>
      <w:r>
        <w:rPr>
          <w:spacing w:val="-2"/>
        </w:rPr>
        <w:t xml:space="preserve"> </w:t>
      </w:r>
      <w:r>
        <w:t>di</w:t>
      </w:r>
      <w:r>
        <w:rPr>
          <w:spacing w:val="1"/>
        </w:rPr>
        <w:t xml:space="preserve"> </w:t>
      </w:r>
      <w:r>
        <w:rPr>
          <w:spacing w:val="-4"/>
        </w:rPr>
        <w:t>m</w:t>
      </w:r>
      <w:r>
        <w:t>ancan</w:t>
      </w:r>
      <w:r>
        <w:rPr>
          <w:spacing w:val="-3"/>
        </w:rPr>
        <w:t>z</w:t>
      </w:r>
      <w:r>
        <w:t xml:space="preserve">a </w:t>
      </w:r>
      <w:r>
        <w:rPr>
          <w:spacing w:val="-3"/>
        </w:rPr>
        <w:t>d</w:t>
      </w:r>
      <w:r>
        <w:t>i</w:t>
      </w:r>
      <w:r>
        <w:rPr>
          <w:spacing w:val="-2"/>
        </w:rPr>
        <w:t xml:space="preserve"> </w:t>
      </w:r>
      <w:r>
        <w:rPr>
          <w:spacing w:val="-4"/>
        </w:rPr>
        <w:t>m</w:t>
      </w:r>
      <w:r>
        <w:t>ode</w:t>
      </w:r>
      <w:r>
        <w:rPr>
          <w:spacing w:val="1"/>
        </w:rPr>
        <w:t>ll</w:t>
      </w:r>
      <w:r>
        <w:t>i</w:t>
      </w:r>
      <w:r>
        <w:rPr>
          <w:spacing w:val="1"/>
        </w:rPr>
        <w:t xml:space="preserve"> </w:t>
      </w:r>
      <w:r>
        <w:rPr>
          <w:spacing w:val="-3"/>
        </w:rPr>
        <w:t>a</w:t>
      </w:r>
      <w:r>
        <w:t>ppr</w:t>
      </w:r>
      <w:r>
        <w:rPr>
          <w:spacing w:val="-3"/>
        </w:rPr>
        <w:t>o</w:t>
      </w:r>
      <w:r>
        <w:t>p</w:t>
      </w:r>
      <w:r>
        <w:rPr>
          <w:spacing w:val="-2"/>
        </w:rPr>
        <w:t>r</w:t>
      </w:r>
      <w:r>
        <w:rPr>
          <w:spacing w:val="1"/>
        </w:rPr>
        <w:t>i</w:t>
      </w:r>
      <w:r>
        <w:t>a</w:t>
      </w:r>
      <w:r>
        <w:rPr>
          <w:spacing w:val="-2"/>
        </w:rPr>
        <w:t>t</w:t>
      </w:r>
      <w:r>
        <w:t>i per</w:t>
      </w:r>
      <w:r>
        <w:rPr>
          <w:spacing w:val="1"/>
        </w:rPr>
        <w:t xml:space="preserve"> </w:t>
      </w:r>
      <w:r>
        <w:t>un</w:t>
      </w:r>
      <w:r>
        <w:rPr>
          <w:spacing w:val="-3"/>
        </w:rPr>
        <w:t xml:space="preserve"> </w:t>
      </w:r>
      <w:r>
        <w:t>an</w:t>
      </w:r>
      <w:r>
        <w:rPr>
          <w:spacing w:val="-2"/>
        </w:rPr>
        <w:t>t</w:t>
      </w:r>
      <w:r>
        <w:rPr>
          <w:spacing w:val="1"/>
        </w:rPr>
        <w:t>i</w:t>
      </w:r>
      <w:r>
        <w:t>c</w:t>
      </w:r>
      <w:r>
        <w:rPr>
          <w:spacing w:val="-3"/>
        </w:rPr>
        <w:t>o</w:t>
      </w:r>
      <w:r>
        <w:t>rpo</w:t>
      </w:r>
      <w:r>
        <w:rPr>
          <w:spacing w:val="-3"/>
        </w:rPr>
        <w:t xml:space="preserve"> </w:t>
      </w:r>
      <w:r>
        <w:t>con</w:t>
      </w:r>
      <w:r>
        <w:rPr>
          <w:spacing w:val="-3"/>
        </w:rPr>
        <w:t xml:space="preserve"> </w:t>
      </w:r>
      <w:r>
        <w:rPr>
          <w:spacing w:val="1"/>
        </w:rPr>
        <w:t>li</w:t>
      </w:r>
      <w:r>
        <w:rPr>
          <w:spacing w:val="-4"/>
        </w:rPr>
        <w:t>m</w:t>
      </w:r>
      <w:r>
        <w:rPr>
          <w:spacing w:val="1"/>
        </w:rPr>
        <w:t>it</w:t>
      </w:r>
      <w:r>
        <w:rPr>
          <w:spacing w:val="-3"/>
        </w:rPr>
        <w:t>a</w:t>
      </w:r>
      <w:r>
        <w:rPr>
          <w:spacing w:val="-2"/>
        </w:rPr>
        <w:t>t</w:t>
      </w:r>
      <w:r>
        <w:t>a re</w:t>
      </w:r>
      <w:r>
        <w:rPr>
          <w:spacing w:val="-3"/>
        </w:rPr>
        <w:t>a</w:t>
      </w:r>
      <w:r>
        <w:rPr>
          <w:spacing w:val="-2"/>
        </w:rPr>
        <w:t>t</w:t>
      </w:r>
      <w:r>
        <w:rPr>
          <w:spacing w:val="1"/>
        </w:rPr>
        <w:t>ti</w:t>
      </w:r>
      <w:r>
        <w:rPr>
          <w:spacing w:val="-3"/>
        </w:rPr>
        <w:t>v</w:t>
      </w:r>
      <w:r>
        <w:rPr>
          <w:spacing w:val="1"/>
        </w:rPr>
        <w:t>i</w:t>
      </w:r>
      <w:r>
        <w:rPr>
          <w:spacing w:val="-2"/>
        </w:rPr>
        <w:t>t</w:t>
      </w:r>
      <w:r>
        <w:t>à c</w:t>
      </w:r>
      <w:r>
        <w:rPr>
          <w:spacing w:val="-2"/>
        </w:rPr>
        <w:t>r</w:t>
      </w:r>
      <w:r>
        <w:t>oc</w:t>
      </w:r>
      <w:r>
        <w:rPr>
          <w:spacing w:val="-2"/>
        </w:rPr>
        <w:t>i</w:t>
      </w:r>
      <w:r>
        <w:t>a</w:t>
      </w:r>
      <w:r>
        <w:rPr>
          <w:spacing w:val="-2"/>
        </w:rPr>
        <w:t>t</w:t>
      </w:r>
      <w:r>
        <w:t>a p</w:t>
      </w:r>
      <w:r>
        <w:rPr>
          <w:spacing w:val="-3"/>
        </w:rPr>
        <w:t>e</w:t>
      </w:r>
      <w:r>
        <w:t>r</w:t>
      </w:r>
      <w:r>
        <w:rPr>
          <w:spacing w:val="1"/>
        </w:rPr>
        <w:t xml:space="preserve"> </w:t>
      </w:r>
      <w:r>
        <w:rPr>
          <w:spacing w:val="-2"/>
        </w:rPr>
        <w:t>i</w:t>
      </w:r>
      <w:r>
        <w:t>l</w:t>
      </w:r>
      <w:r>
        <w:rPr>
          <w:spacing w:val="-2"/>
        </w:rPr>
        <w:t xml:space="preserve"> </w:t>
      </w:r>
      <w:r>
        <w:rPr>
          <w:spacing w:val="-1"/>
        </w:rPr>
        <w:t>TN</w:t>
      </w:r>
      <w:r>
        <w:t>F</w:t>
      </w:r>
      <w:r>
        <w:rPr>
          <w:spacing w:val="-1"/>
        </w:rPr>
        <w:t xml:space="preserve"> </w:t>
      </w:r>
      <w:r>
        <w:t>nei</w:t>
      </w:r>
      <w:r>
        <w:rPr>
          <w:spacing w:val="1"/>
        </w:rPr>
        <w:t xml:space="preserve"> </w:t>
      </w:r>
      <w:r>
        <w:rPr>
          <w:spacing w:val="-2"/>
        </w:rPr>
        <w:t>r</w:t>
      </w:r>
      <w:r>
        <w:t>od</w:t>
      </w:r>
      <w:r>
        <w:rPr>
          <w:spacing w:val="-2"/>
        </w:rPr>
        <w:t>i</w:t>
      </w:r>
      <w:r>
        <w:rPr>
          <w:spacing w:val="1"/>
        </w:rPr>
        <w:t>t</w:t>
      </w:r>
      <w:r>
        <w:t>o</w:t>
      </w:r>
      <w:r>
        <w:rPr>
          <w:spacing w:val="-2"/>
        </w:rPr>
        <w:t>r</w:t>
      </w:r>
      <w:r>
        <w:t>i</w:t>
      </w:r>
      <w:r>
        <w:rPr>
          <w:spacing w:val="1"/>
        </w:rPr>
        <w:t xml:space="preserve"> </w:t>
      </w:r>
      <w:r>
        <w:t>e</w:t>
      </w:r>
      <w:r>
        <w:rPr>
          <w:spacing w:val="-2"/>
        </w:rPr>
        <w:t xml:space="preserve"> </w:t>
      </w:r>
      <w:r>
        <w:rPr>
          <w:spacing w:val="1"/>
        </w:rPr>
        <w:t>l</w:t>
      </w:r>
      <w:r>
        <w:t>o</w:t>
      </w:r>
      <w:r>
        <w:rPr>
          <w:spacing w:val="-3"/>
        </w:rPr>
        <w:t xml:space="preserve"> </w:t>
      </w:r>
      <w:r>
        <w:t>s</w:t>
      </w:r>
      <w:r>
        <w:rPr>
          <w:spacing w:val="-3"/>
        </w:rPr>
        <w:t>v</w:t>
      </w:r>
      <w:r>
        <w:rPr>
          <w:spacing w:val="1"/>
        </w:rPr>
        <w:t>il</w:t>
      </w:r>
      <w:r>
        <w:t>up</w:t>
      </w:r>
      <w:r>
        <w:rPr>
          <w:spacing w:val="-3"/>
        </w:rPr>
        <w:t>p</w:t>
      </w:r>
      <w:r>
        <w:t>o di</w:t>
      </w:r>
      <w:r>
        <w:rPr>
          <w:spacing w:val="1"/>
        </w:rPr>
        <w:t xml:space="preserve"> </w:t>
      </w:r>
      <w:r>
        <w:t>a</w:t>
      </w:r>
      <w:r>
        <w:rPr>
          <w:spacing w:val="-3"/>
        </w:rPr>
        <w:t>n</w:t>
      </w:r>
      <w:r>
        <w:rPr>
          <w:spacing w:val="-2"/>
        </w:rPr>
        <w:t>t</w:t>
      </w:r>
      <w:r>
        <w:rPr>
          <w:spacing w:val="1"/>
        </w:rPr>
        <w:t>i</w:t>
      </w:r>
      <w:r>
        <w:t>c</w:t>
      </w:r>
      <w:r>
        <w:rPr>
          <w:spacing w:val="-1"/>
        </w:rPr>
        <w:t>o</w:t>
      </w:r>
      <w:r>
        <w:rPr>
          <w:spacing w:val="-2"/>
        </w:rPr>
        <w:t>r</w:t>
      </w:r>
      <w:r>
        <w:t>pi neu</w:t>
      </w:r>
      <w:r>
        <w:rPr>
          <w:spacing w:val="-2"/>
        </w:rPr>
        <w:t>t</w:t>
      </w:r>
      <w:r>
        <w:t>ra</w:t>
      </w:r>
      <w:r>
        <w:rPr>
          <w:spacing w:val="-2"/>
        </w:rPr>
        <w:t>l</w:t>
      </w:r>
      <w:r>
        <w:rPr>
          <w:spacing w:val="1"/>
        </w:rPr>
        <w:t>i</w:t>
      </w:r>
      <w:r>
        <w:rPr>
          <w:spacing w:val="-3"/>
        </w:rPr>
        <w:t>zz</w:t>
      </w:r>
      <w:r>
        <w:t>an</w:t>
      </w:r>
      <w:r>
        <w:rPr>
          <w:spacing w:val="1"/>
        </w:rPr>
        <w:t>t</w:t>
      </w:r>
      <w:r>
        <w:t>i</w:t>
      </w:r>
      <w:r>
        <w:rPr>
          <w:spacing w:val="1"/>
        </w:rPr>
        <w:t xml:space="preserve"> </w:t>
      </w:r>
      <w:r>
        <w:rPr>
          <w:spacing w:val="-3"/>
        </w:rPr>
        <w:t>n</w:t>
      </w:r>
      <w:r>
        <w:t>ei</w:t>
      </w:r>
      <w:r>
        <w:rPr>
          <w:spacing w:val="-2"/>
        </w:rPr>
        <w:t xml:space="preserve"> </w:t>
      </w:r>
      <w:r>
        <w:t>ro</w:t>
      </w:r>
      <w:r>
        <w:rPr>
          <w:spacing w:val="-3"/>
        </w:rPr>
        <w:t>d</w:t>
      </w:r>
      <w:r>
        <w:rPr>
          <w:spacing w:val="1"/>
        </w:rPr>
        <w:t>it</w:t>
      </w:r>
      <w:r>
        <w:rPr>
          <w:spacing w:val="-3"/>
        </w:rPr>
        <w:t>o</w:t>
      </w:r>
      <w:r>
        <w:t>r</w:t>
      </w:r>
      <w:r>
        <w:rPr>
          <w:spacing w:val="1"/>
        </w:rPr>
        <w:t>i.</w:t>
      </w:r>
    </w:p>
    <w:p w14:paraId="081C8EF9" w14:textId="77777777" w:rsidR="001839EF" w:rsidRDefault="001839EF">
      <w:pPr>
        <w:kinsoku w:val="0"/>
        <w:overflowPunct w:val="0"/>
      </w:pPr>
    </w:p>
    <w:p w14:paraId="4AA5AAB7" w14:textId="77777777" w:rsidR="001839EF" w:rsidRDefault="001839EF">
      <w:pPr>
        <w:kinsoku w:val="0"/>
        <w:overflowPunct w:val="0"/>
      </w:pPr>
    </w:p>
    <w:p w14:paraId="50931A87" w14:textId="77777777" w:rsidR="001839EF" w:rsidRDefault="00F40565">
      <w:pPr>
        <w:pStyle w:val="Heading3"/>
        <w:keepNext/>
        <w:numPr>
          <w:ilvl w:val="0"/>
          <w:numId w:val="5"/>
        </w:numPr>
        <w:tabs>
          <w:tab w:val="left" w:pos="567"/>
        </w:tabs>
        <w:kinsoku w:val="0"/>
        <w:overflowPunct w:val="0"/>
        <w:ind w:left="567"/>
        <w:rPr>
          <w:rFonts w:ascii="Times New Roman" w:hAnsi="Times New Roman"/>
          <w:b w:val="0"/>
          <w:bCs w:val="0"/>
          <w:sz w:val="22"/>
        </w:rPr>
      </w:pPr>
      <w:r>
        <w:rPr>
          <w:rFonts w:ascii="Times New Roman" w:hAnsi="Times New Roman"/>
          <w:sz w:val="22"/>
        </w:rPr>
        <w:t>I</w:t>
      </w:r>
      <w:r>
        <w:rPr>
          <w:rFonts w:ascii="Times New Roman" w:hAnsi="Times New Roman"/>
          <w:spacing w:val="-2"/>
          <w:sz w:val="22"/>
        </w:rPr>
        <w:t>N</w:t>
      </w:r>
      <w:r>
        <w:rPr>
          <w:rFonts w:ascii="Times New Roman" w:hAnsi="Times New Roman"/>
          <w:spacing w:val="-1"/>
          <w:sz w:val="22"/>
        </w:rPr>
        <w:t>F</w:t>
      </w:r>
      <w:r>
        <w:rPr>
          <w:rFonts w:ascii="Times New Roman" w:hAnsi="Times New Roman"/>
          <w:spacing w:val="1"/>
          <w:sz w:val="22"/>
        </w:rPr>
        <w:t>O</w:t>
      </w:r>
      <w:r>
        <w:rPr>
          <w:rFonts w:ascii="Times New Roman" w:hAnsi="Times New Roman"/>
          <w:spacing w:val="-2"/>
          <w:sz w:val="22"/>
        </w:rPr>
        <w:t>R</w:t>
      </w:r>
      <w:r>
        <w:rPr>
          <w:rFonts w:ascii="Times New Roman" w:hAnsi="Times New Roman"/>
          <w:sz w:val="22"/>
        </w:rPr>
        <w:t>M</w:t>
      </w:r>
      <w:r>
        <w:rPr>
          <w:rFonts w:ascii="Times New Roman" w:hAnsi="Times New Roman"/>
          <w:spacing w:val="-2"/>
          <w:sz w:val="22"/>
        </w:rPr>
        <w:t>A</w:t>
      </w:r>
      <w:r>
        <w:rPr>
          <w:rFonts w:ascii="Times New Roman" w:hAnsi="Times New Roman"/>
          <w:spacing w:val="-4"/>
          <w:sz w:val="22"/>
        </w:rPr>
        <w:t>Z</w:t>
      </w:r>
      <w:r>
        <w:rPr>
          <w:rFonts w:ascii="Times New Roman" w:hAnsi="Times New Roman"/>
          <w:sz w:val="22"/>
        </w:rPr>
        <w:t>I</w:t>
      </w:r>
      <w:r>
        <w:rPr>
          <w:rFonts w:ascii="Times New Roman" w:hAnsi="Times New Roman"/>
          <w:spacing w:val="1"/>
          <w:sz w:val="22"/>
        </w:rPr>
        <w:t>O</w:t>
      </w:r>
      <w:r>
        <w:rPr>
          <w:rFonts w:ascii="Times New Roman" w:hAnsi="Times New Roman"/>
          <w:spacing w:val="-2"/>
          <w:sz w:val="22"/>
        </w:rPr>
        <w:t>N</w:t>
      </w:r>
      <w:r>
        <w:rPr>
          <w:rFonts w:ascii="Times New Roman" w:hAnsi="Times New Roman"/>
          <w:sz w:val="22"/>
        </w:rPr>
        <w:t>I</w:t>
      </w:r>
      <w:r>
        <w:rPr>
          <w:rFonts w:ascii="Times New Roman" w:hAnsi="Times New Roman"/>
          <w:spacing w:val="-2"/>
          <w:sz w:val="22"/>
        </w:rPr>
        <w:t xml:space="preserve"> </w:t>
      </w:r>
      <w:r>
        <w:rPr>
          <w:rFonts w:ascii="Times New Roman" w:hAnsi="Times New Roman"/>
          <w:spacing w:val="1"/>
          <w:sz w:val="22"/>
        </w:rPr>
        <w:t>F</w:t>
      </w:r>
      <w:r>
        <w:rPr>
          <w:rFonts w:ascii="Times New Roman" w:hAnsi="Times New Roman"/>
          <w:spacing w:val="-2"/>
          <w:sz w:val="22"/>
        </w:rPr>
        <w:t>AR</w:t>
      </w:r>
      <w:r>
        <w:rPr>
          <w:rFonts w:ascii="Times New Roman" w:hAnsi="Times New Roman"/>
          <w:spacing w:val="-3"/>
          <w:sz w:val="22"/>
        </w:rPr>
        <w:t>M</w:t>
      </w:r>
      <w:r>
        <w:rPr>
          <w:rFonts w:ascii="Times New Roman" w:hAnsi="Times New Roman"/>
          <w:spacing w:val="-2"/>
          <w:sz w:val="22"/>
        </w:rPr>
        <w:t>AC</w:t>
      </w:r>
      <w:r>
        <w:rPr>
          <w:rFonts w:ascii="Times New Roman" w:hAnsi="Times New Roman"/>
          <w:spacing w:val="-1"/>
          <w:sz w:val="22"/>
        </w:rPr>
        <w:t>E</w:t>
      </w:r>
      <w:r>
        <w:rPr>
          <w:rFonts w:ascii="Times New Roman" w:hAnsi="Times New Roman"/>
          <w:spacing w:val="-2"/>
          <w:sz w:val="22"/>
        </w:rPr>
        <w:t>U</w:t>
      </w:r>
      <w:r>
        <w:rPr>
          <w:rFonts w:ascii="Times New Roman" w:hAnsi="Times New Roman"/>
          <w:spacing w:val="-1"/>
          <w:sz w:val="22"/>
        </w:rPr>
        <w:t>T</w:t>
      </w:r>
      <w:r>
        <w:rPr>
          <w:rFonts w:ascii="Times New Roman" w:hAnsi="Times New Roman"/>
          <w:sz w:val="22"/>
        </w:rPr>
        <w:t>I</w:t>
      </w:r>
      <w:r>
        <w:rPr>
          <w:rFonts w:ascii="Times New Roman" w:hAnsi="Times New Roman"/>
          <w:spacing w:val="-2"/>
          <w:sz w:val="22"/>
        </w:rPr>
        <w:t>C</w:t>
      </w:r>
      <w:r>
        <w:rPr>
          <w:rFonts w:ascii="Times New Roman" w:hAnsi="Times New Roman"/>
          <w:spacing w:val="1"/>
          <w:sz w:val="22"/>
        </w:rPr>
        <w:t>H</w:t>
      </w:r>
      <w:r>
        <w:rPr>
          <w:rFonts w:ascii="Times New Roman" w:hAnsi="Times New Roman"/>
          <w:sz w:val="22"/>
        </w:rPr>
        <w:t>E</w:t>
      </w:r>
    </w:p>
    <w:p w14:paraId="366D8409" w14:textId="77777777" w:rsidR="001839EF" w:rsidRDefault="001839EF">
      <w:pPr>
        <w:keepNext/>
        <w:kinsoku w:val="0"/>
        <w:overflowPunct w:val="0"/>
      </w:pPr>
    </w:p>
    <w:p w14:paraId="226F22B1" w14:textId="77777777" w:rsidR="001839EF" w:rsidRDefault="00F40565">
      <w:pPr>
        <w:keepNext/>
        <w:numPr>
          <w:ilvl w:val="1"/>
          <w:numId w:val="5"/>
        </w:numPr>
        <w:tabs>
          <w:tab w:val="left" w:pos="567"/>
        </w:tabs>
        <w:kinsoku w:val="0"/>
        <w:overflowPunct w:val="0"/>
        <w:ind w:left="567"/>
      </w:pPr>
      <w:r>
        <w:rPr>
          <w:b/>
          <w:bCs/>
          <w:spacing w:val="-1"/>
        </w:rPr>
        <w:t>E</w:t>
      </w:r>
      <w:r>
        <w:rPr>
          <w:b/>
          <w:bCs/>
          <w:spacing w:val="1"/>
        </w:rPr>
        <w:t>l</w:t>
      </w:r>
      <w:r>
        <w:rPr>
          <w:b/>
          <w:bCs/>
        </w:rPr>
        <w:t>e</w:t>
      </w:r>
      <w:r>
        <w:rPr>
          <w:b/>
          <w:bCs/>
          <w:spacing w:val="-1"/>
        </w:rPr>
        <w:t>n</w:t>
      </w:r>
      <w:r>
        <w:rPr>
          <w:b/>
          <w:bCs/>
        </w:rPr>
        <w:t xml:space="preserve">co </w:t>
      </w:r>
      <w:r>
        <w:rPr>
          <w:b/>
          <w:bCs/>
          <w:spacing w:val="-3"/>
        </w:rPr>
        <w:t>d</w:t>
      </w:r>
      <w:r>
        <w:rPr>
          <w:b/>
          <w:bCs/>
        </w:rPr>
        <w:t>eg</w:t>
      </w:r>
      <w:r>
        <w:rPr>
          <w:b/>
          <w:bCs/>
          <w:spacing w:val="-2"/>
        </w:rPr>
        <w:t>l</w:t>
      </w:r>
      <w:r>
        <w:rPr>
          <w:b/>
          <w:bCs/>
        </w:rPr>
        <w:t>i</w:t>
      </w:r>
      <w:r>
        <w:rPr>
          <w:b/>
          <w:bCs/>
          <w:spacing w:val="1"/>
        </w:rPr>
        <w:t xml:space="preserve"> </w:t>
      </w:r>
      <w:r>
        <w:rPr>
          <w:b/>
          <w:bCs/>
          <w:spacing w:val="-3"/>
        </w:rPr>
        <w:t>e</w:t>
      </w:r>
      <w:r>
        <w:rPr>
          <w:b/>
          <w:bCs/>
        </w:rPr>
        <w:t>cc</w:t>
      </w:r>
      <w:r>
        <w:rPr>
          <w:b/>
          <w:bCs/>
          <w:spacing w:val="1"/>
        </w:rPr>
        <w:t>i</w:t>
      </w:r>
      <w:r>
        <w:rPr>
          <w:b/>
          <w:bCs/>
          <w:spacing w:val="-3"/>
        </w:rPr>
        <w:t>p</w:t>
      </w:r>
      <w:r>
        <w:rPr>
          <w:b/>
          <w:bCs/>
          <w:spacing w:val="1"/>
        </w:rPr>
        <w:t>i</w:t>
      </w:r>
      <w:r>
        <w:rPr>
          <w:b/>
          <w:bCs/>
        </w:rPr>
        <w:t>e</w:t>
      </w:r>
      <w:r>
        <w:rPr>
          <w:b/>
          <w:bCs/>
          <w:spacing w:val="-3"/>
        </w:rPr>
        <w:t>n</w:t>
      </w:r>
      <w:r>
        <w:rPr>
          <w:b/>
          <w:bCs/>
        </w:rPr>
        <w:t>ti</w:t>
      </w:r>
    </w:p>
    <w:p w14:paraId="1C92967A" w14:textId="77777777" w:rsidR="001839EF" w:rsidRDefault="001839EF">
      <w:pPr>
        <w:kinsoku w:val="0"/>
        <w:overflowPunct w:val="0"/>
      </w:pPr>
    </w:p>
    <w:p w14:paraId="3EA3864F" w14:textId="77777777" w:rsidR="001839EF" w:rsidRDefault="00F40565">
      <w:pPr>
        <w:pStyle w:val="BodyText"/>
        <w:kinsoku w:val="0"/>
        <w:overflowPunct w:val="0"/>
        <w:ind w:left="0"/>
        <w:rPr>
          <w:spacing w:val="1"/>
        </w:rPr>
      </w:pPr>
      <w:r>
        <w:rPr>
          <w:spacing w:val="1"/>
        </w:rPr>
        <w:t>Acido acetico glaciale</w:t>
      </w:r>
    </w:p>
    <w:p w14:paraId="22646330" w14:textId="77777777" w:rsidR="001839EF" w:rsidRDefault="00F40565">
      <w:pPr>
        <w:pStyle w:val="BodyText"/>
        <w:kinsoku w:val="0"/>
        <w:overflowPunct w:val="0"/>
        <w:ind w:left="0"/>
        <w:rPr>
          <w:spacing w:val="-1"/>
        </w:rPr>
      </w:pPr>
      <w:r>
        <w:rPr>
          <w:spacing w:val="-1"/>
        </w:rPr>
        <w:t>Saccarosio</w:t>
      </w:r>
    </w:p>
    <w:p w14:paraId="003DDDCA" w14:textId="77777777" w:rsidR="001839EF" w:rsidRDefault="00F40565">
      <w:pPr>
        <w:pStyle w:val="BodyText"/>
        <w:kinsoku w:val="0"/>
        <w:overflowPunct w:val="0"/>
        <w:ind w:left="0"/>
      </w:pPr>
      <w:r>
        <w:rPr>
          <w:spacing w:val="-1"/>
        </w:rPr>
        <w:t>P</w:t>
      </w:r>
      <w:r>
        <w:t>o</w:t>
      </w:r>
      <w:r>
        <w:rPr>
          <w:spacing w:val="1"/>
        </w:rPr>
        <w:t>l</w:t>
      </w:r>
      <w:r>
        <w:rPr>
          <w:spacing w:val="-2"/>
        </w:rPr>
        <w:t>i</w:t>
      </w:r>
      <w:r>
        <w:t>sor</w:t>
      </w:r>
      <w:r>
        <w:rPr>
          <w:spacing w:val="-3"/>
        </w:rPr>
        <w:t>b</w:t>
      </w:r>
      <w:r>
        <w:t>a</w:t>
      </w:r>
      <w:r>
        <w:rPr>
          <w:spacing w:val="1"/>
        </w:rPr>
        <w:t>t</w:t>
      </w:r>
      <w:r>
        <w:t>o</w:t>
      </w:r>
      <w:r>
        <w:rPr>
          <w:spacing w:val="-3"/>
        </w:rPr>
        <w:t xml:space="preserve"> </w:t>
      </w:r>
      <w:r>
        <w:t>80</w:t>
      </w:r>
    </w:p>
    <w:p w14:paraId="60724E72" w14:textId="77777777" w:rsidR="001839EF" w:rsidRDefault="00F40565">
      <w:pPr>
        <w:pStyle w:val="BodyText"/>
        <w:kinsoku w:val="0"/>
        <w:overflowPunct w:val="0"/>
        <w:ind w:left="0"/>
      </w:pPr>
      <w:r>
        <w:t>Sodio idrossido (per aggiustamento del pH)</w:t>
      </w:r>
    </w:p>
    <w:p w14:paraId="1C3850DF" w14:textId="77777777" w:rsidR="001839EF" w:rsidRDefault="00F40565">
      <w:pPr>
        <w:pStyle w:val="BodyText"/>
        <w:kinsoku w:val="0"/>
        <w:overflowPunct w:val="0"/>
        <w:ind w:left="0"/>
      </w:pPr>
      <w:r>
        <w:rPr>
          <w:spacing w:val="-1"/>
        </w:rPr>
        <w:t>A</w:t>
      </w:r>
      <w:r>
        <w:t>cqua p</w:t>
      </w:r>
      <w:r>
        <w:rPr>
          <w:spacing w:val="-3"/>
        </w:rPr>
        <w:t>e</w:t>
      </w:r>
      <w:r>
        <w:t>r</w:t>
      </w:r>
      <w:r>
        <w:rPr>
          <w:spacing w:val="1"/>
        </w:rPr>
        <w:t xml:space="preserve"> </w:t>
      </w:r>
      <w:r>
        <w:t>p</w:t>
      </w:r>
      <w:r>
        <w:rPr>
          <w:spacing w:val="-2"/>
        </w:rPr>
        <w:t>r</w:t>
      </w:r>
      <w:r>
        <w:t>ep</w:t>
      </w:r>
      <w:r>
        <w:rPr>
          <w:spacing w:val="-3"/>
        </w:rPr>
        <w:t>a</w:t>
      </w:r>
      <w:r>
        <w:t>ra</w:t>
      </w:r>
      <w:r>
        <w:rPr>
          <w:spacing w:val="-3"/>
        </w:rPr>
        <w:t>z</w:t>
      </w:r>
      <w:r>
        <w:rPr>
          <w:spacing w:val="1"/>
        </w:rPr>
        <w:t>i</w:t>
      </w:r>
      <w:r>
        <w:t>o</w:t>
      </w:r>
      <w:r>
        <w:rPr>
          <w:spacing w:val="-3"/>
        </w:rPr>
        <w:t>n</w:t>
      </w:r>
      <w:r>
        <w:t>i</w:t>
      </w:r>
      <w:r>
        <w:rPr>
          <w:spacing w:val="1"/>
        </w:rPr>
        <w:t xml:space="preserve"> </w:t>
      </w:r>
      <w:r>
        <w:rPr>
          <w:spacing w:val="-2"/>
        </w:rPr>
        <w:t>i</w:t>
      </w:r>
      <w:r>
        <w:t>n</w:t>
      </w:r>
      <w:r>
        <w:rPr>
          <w:spacing w:val="1"/>
        </w:rPr>
        <w:t>i</w:t>
      </w:r>
      <w:r>
        <w:rPr>
          <w:spacing w:val="-3"/>
        </w:rPr>
        <w:t>e</w:t>
      </w:r>
      <w:r>
        <w:rPr>
          <w:spacing w:val="1"/>
        </w:rPr>
        <w:t>tt</w:t>
      </w:r>
      <w:r>
        <w:rPr>
          <w:spacing w:val="-3"/>
        </w:rPr>
        <w:t>a</w:t>
      </w:r>
      <w:r>
        <w:t>b</w:t>
      </w:r>
      <w:r>
        <w:rPr>
          <w:spacing w:val="-2"/>
        </w:rPr>
        <w:t>i</w:t>
      </w:r>
      <w:r>
        <w:rPr>
          <w:spacing w:val="1"/>
        </w:rPr>
        <w:t>li</w:t>
      </w:r>
    </w:p>
    <w:p w14:paraId="37833AA0" w14:textId="77777777" w:rsidR="001839EF" w:rsidRDefault="001839EF">
      <w:pPr>
        <w:kinsoku w:val="0"/>
        <w:overflowPunct w:val="0"/>
      </w:pPr>
    </w:p>
    <w:p w14:paraId="406CEE22" w14:textId="77777777" w:rsidR="001839EF" w:rsidRDefault="00F40565">
      <w:pPr>
        <w:pStyle w:val="Heading3"/>
        <w:keepNext/>
        <w:numPr>
          <w:ilvl w:val="1"/>
          <w:numId w:val="5"/>
        </w:numPr>
        <w:tabs>
          <w:tab w:val="left" w:pos="567"/>
        </w:tabs>
        <w:kinsoku w:val="0"/>
        <w:overflowPunct w:val="0"/>
        <w:ind w:left="567"/>
        <w:rPr>
          <w:rFonts w:ascii="Times New Roman" w:hAnsi="Times New Roman"/>
          <w:b w:val="0"/>
          <w:bCs w:val="0"/>
          <w:sz w:val="22"/>
        </w:rPr>
      </w:pPr>
      <w:r>
        <w:rPr>
          <w:rFonts w:ascii="Times New Roman" w:hAnsi="Times New Roman"/>
          <w:sz w:val="22"/>
        </w:rPr>
        <w:t>I</w:t>
      </w:r>
      <w:r>
        <w:rPr>
          <w:rFonts w:ascii="Times New Roman" w:hAnsi="Times New Roman"/>
          <w:spacing w:val="-1"/>
          <w:sz w:val="22"/>
        </w:rPr>
        <w:t>n</w:t>
      </w:r>
      <w:r>
        <w:rPr>
          <w:rFonts w:ascii="Times New Roman" w:hAnsi="Times New Roman"/>
          <w:sz w:val="22"/>
        </w:rPr>
        <w:t>com</w:t>
      </w:r>
      <w:r>
        <w:rPr>
          <w:rFonts w:ascii="Times New Roman" w:hAnsi="Times New Roman"/>
          <w:spacing w:val="-3"/>
          <w:sz w:val="22"/>
        </w:rPr>
        <w:t>p</w:t>
      </w:r>
      <w:r>
        <w:rPr>
          <w:rFonts w:ascii="Times New Roman" w:hAnsi="Times New Roman"/>
          <w:sz w:val="22"/>
        </w:rPr>
        <w:t>a</w:t>
      </w:r>
      <w:r>
        <w:rPr>
          <w:rFonts w:ascii="Times New Roman" w:hAnsi="Times New Roman"/>
          <w:spacing w:val="-2"/>
          <w:sz w:val="22"/>
        </w:rPr>
        <w:t>t</w:t>
      </w:r>
      <w:r>
        <w:rPr>
          <w:rFonts w:ascii="Times New Roman" w:hAnsi="Times New Roman"/>
          <w:spacing w:val="1"/>
          <w:sz w:val="22"/>
        </w:rPr>
        <w:t>i</w:t>
      </w:r>
      <w:r>
        <w:rPr>
          <w:rFonts w:ascii="Times New Roman" w:hAnsi="Times New Roman"/>
          <w:spacing w:val="-1"/>
          <w:sz w:val="22"/>
        </w:rPr>
        <w:t>b</w:t>
      </w:r>
      <w:r>
        <w:rPr>
          <w:rFonts w:ascii="Times New Roman" w:hAnsi="Times New Roman"/>
          <w:spacing w:val="-2"/>
          <w:sz w:val="22"/>
        </w:rPr>
        <w:t>i</w:t>
      </w:r>
      <w:r>
        <w:rPr>
          <w:rFonts w:ascii="Times New Roman" w:hAnsi="Times New Roman"/>
          <w:spacing w:val="1"/>
          <w:sz w:val="22"/>
        </w:rPr>
        <w:t>l</w:t>
      </w:r>
      <w:r>
        <w:rPr>
          <w:rFonts w:ascii="Times New Roman" w:hAnsi="Times New Roman"/>
          <w:spacing w:val="-2"/>
          <w:sz w:val="22"/>
        </w:rPr>
        <w:t>i</w:t>
      </w:r>
      <w:r>
        <w:rPr>
          <w:rFonts w:ascii="Times New Roman" w:hAnsi="Times New Roman"/>
          <w:sz w:val="22"/>
        </w:rPr>
        <w:t>tà</w:t>
      </w:r>
    </w:p>
    <w:p w14:paraId="2DF8584F" w14:textId="77777777" w:rsidR="001839EF" w:rsidRDefault="001839EF">
      <w:pPr>
        <w:keepNext/>
        <w:kinsoku w:val="0"/>
        <w:overflowPunct w:val="0"/>
      </w:pPr>
    </w:p>
    <w:p w14:paraId="2B608CE4" w14:textId="77777777" w:rsidR="001839EF" w:rsidRDefault="00F40565">
      <w:pPr>
        <w:pStyle w:val="BodyText"/>
        <w:kinsoku w:val="0"/>
        <w:overflowPunct w:val="0"/>
        <w:ind w:left="0"/>
      </w:pPr>
      <w:r>
        <w:rPr>
          <w:spacing w:val="-4"/>
        </w:rPr>
        <w:t>I</w:t>
      </w:r>
      <w:r>
        <w:t>n assen</w:t>
      </w:r>
      <w:r>
        <w:rPr>
          <w:spacing w:val="-3"/>
        </w:rPr>
        <w:t>z</w:t>
      </w:r>
      <w:r>
        <w:t>a di</w:t>
      </w:r>
      <w:r>
        <w:rPr>
          <w:spacing w:val="1"/>
        </w:rPr>
        <w:t xml:space="preserve"> </w:t>
      </w:r>
      <w:r>
        <w:t>s</w:t>
      </w:r>
      <w:r>
        <w:rPr>
          <w:spacing w:val="-2"/>
        </w:rPr>
        <w:t>t</w:t>
      </w:r>
      <w:r>
        <w:t>udi</w:t>
      </w:r>
      <w:r>
        <w:rPr>
          <w:spacing w:val="-2"/>
        </w:rPr>
        <w:t xml:space="preserve"> </w:t>
      </w:r>
      <w:r>
        <w:t>di</w:t>
      </w:r>
      <w:r>
        <w:rPr>
          <w:spacing w:val="-2"/>
        </w:rPr>
        <w:t xml:space="preserve"> </w:t>
      </w:r>
      <w:r>
        <w:t>co</w:t>
      </w:r>
      <w:r>
        <w:rPr>
          <w:spacing w:val="-4"/>
        </w:rPr>
        <w:t>m</w:t>
      </w:r>
      <w:r>
        <w:t>pa</w:t>
      </w:r>
      <w:r>
        <w:rPr>
          <w:spacing w:val="1"/>
        </w:rPr>
        <w:t>t</w:t>
      </w:r>
      <w:r>
        <w:rPr>
          <w:spacing w:val="-2"/>
        </w:rPr>
        <w:t>i</w:t>
      </w:r>
      <w:r>
        <w:t>b</w:t>
      </w:r>
      <w:r>
        <w:rPr>
          <w:spacing w:val="-2"/>
        </w:rPr>
        <w:t>i</w:t>
      </w:r>
      <w:r>
        <w:rPr>
          <w:spacing w:val="1"/>
        </w:rPr>
        <w:t>l</w:t>
      </w:r>
      <w:r>
        <w:rPr>
          <w:spacing w:val="-2"/>
        </w:rPr>
        <w:t>i</w:t>
      </w:r>
      <w:r>
        <w:rPr>
          <w:spacing w:val="1"/>
        </w:rPr>
        <w:t>t</w:t>
      </w:r>
      <w:r>
        <w:t>à, q</w:t>
      </w:r>
      <w:r>
        <w:rPr>
          <w:spacing w:val="-3"/>
        </w:rPr>
        <w:t>u</w:t>
      </w:r>
      <w:r>
        <w:t>e</w:t>
      </w:r>
      <w:r>
        <w:rPr>
          <w:spacing w:val="-2"/>
        </w:rPr>
        <w:t>s</w:t>
      </w:r>
      <w:r>
        <w:rPr>
          <w:spacing w:val="1"/>
        </w:rPr>
        <w:t>t</w:t>
      </w:r>
      <w:r>
        <w:t xml:space="preserve">o </w:t>
      </w:r>
      <w:r>
        <w:rPr>
          <w:spacing w:val="-4"/>
        </w:rPr>
        <w:t>m</w:t>
      </w:r>
      <w:r>
        <w:t>ed</w:t>
      </w:r>
      <w:r>
        <w:rPr>
          <w:spacing w:val="1"/>
        </w:rPr>
        <w:t>i</w:t>
      </w:r>
      <w:r>
        <w:t>c</w:t>
      </w:r>
      <w:r>
        <w:rPr>
          <w:spacing w:val="-2"/>
        </w:rPr>
        <w:t>i</w:t>
      </w:r>
      <w:r>
        <w:t>na</w:t>
      </w:r>
      <w:r>
        <w:rPr>
          <w:spacing w:val="-2"/>
        </w:rPr>
        <w:t>l</w:t>
      </w:r>
      <w:r>
        <w:t>e</w:t>
      </w:r>
      <w:r>
        <w:rPr>
          <w:spacing w:val="-2"/>
        </w:rPr>
        <w:t xml:space="preserve"> </w:t>
      </w:r>
      <w:r>
        <w:t>non de</w:t>
      </w:r>
      <w:r>
        <w:rPr>
          <w:spacing w:val="-3"/>
        </w:rPr>
        <w:t>v</w:t>
      </w:r>
      <w:r>
        <w:t>e e</w:t>
      </w:r>
      <w:r>
        <w:rPr>
          <w:spacing w:val="-2"/>
        </w:rPr>
        <w:t>s</w:t>
      </w:r>
      <w:r>
        <w:t>se</w:t>
      </w:r>
      <w:r>
        <w:rPr>
          <w:spacing w:val="-2"/>
        </w:rPr>
        <w:t>r</w:t>
      </w:r>
      <w:r>
        <w:t xml:space="preserve">e </w:t>
      </w:r>
      <w:r>
        <w:rPr>
          <w:spacing w:val="-4"/>
        </w:rPr>
        <w:t>m</w:t>
      </w:r>
      <w:r>
        <w:rPr>
          <w:spacing w:val="1"/>
        </w:rPr>
        <w:t>i</w:t>
      </w:r>
      <w:r>
        <w:t>sce</w:t>
      </w:r>
      <w:r>
        <w:rPr>
          <w:spacing w:val="-2"/>
        </w:rPr>
        <w:t>l</w:t>
      </w:r>
      <w:r>
        <w:t>a</w:t>
      </w:r>
      <w:r>
        <w:rPr>
          <w:spacing w:val="1"/>
        </w:rPr>
        <w:t>t</w:t>
      </w:r>
      <w:r>
        <w:t>o</w:t>
      </w:r>
      <w:r>
        <w:rPr>
          <w:spacing w:val="-3"/>
        </w:rPr>
        <w:t xml:space="preserve"> c</w:t>
      </w:r>
      <w:r>
        <w:t>on a</w:t>
      </w:r>
      <w:r>
        <w:rPr>
          <w:spacing w:val="-2"/>
        </w:rPr>
        <w:t>l</w:t>
      </w:r>
      <w:r>
        <w:rPr>
          <w:spacing w:val="1"/>
        </w:rPr>
        <w:t>t</w:t>
      </w:r>
      <w:r>
        <w:rPr>
          <w:spacing w:val="-2"/>
        </w:rPr>
        <w:t>r</w:t>
      </w:r>
      <w:r>
        <w:t>i</w:t>
      </w:r>
      <w:r>
        <w:rPr>
          <w:spacing w:val="1"/>
        </w:rPr>
        <w:t xml:space="preserve"> </w:t>
      </w:r>
      <w:r>
        <w:rPr>
          <w:spacing w:val="-4"/>
        </w:rPr>
        <w:t>m</w:t>
      </w:r>
      <w:r>
        <w:t>ed</w:t>
      </w:r>
      <w:r>
        <w:rPr>
          <w:spacing w:val="1"/>
        </w:rPr>
        <w:t>i</w:t>
      </w:r>
      <w:r>
        <w:t>c</w:t>
      </w:r>
      <w:r>
        <w:rPr>
          <w:spacing w:val="-2"/>
        </w:rPr>
        <w:t>i</w:t>
      </w:r>
      <w:r>
        <w:t>na</w:t>
      </w:r>
      <w:r>
        <w:rPr>
          <w:spacing w:val="-2"/>
        </w:rPr>
        <w:t>l</w:t>
      </w:r>
      <w:r>
        <w:rPr>
          <w:spacing w:val="1"/>
        </w:rPr>
        <w:t>i</w:t>
      </w:r>
      <w:r>
        <w:t>.</w:t>
      </w:r>
    </w:p>
    <w:p w14:paraId="3209D787" w14:textId="77777777" w:rsidR="001839EF" w:rsidRDefault="001839EF">
      <w:pPr>
        <w:kinsoku w:val="0"/>
        <w:overflowPunct w:val="0"/>
      </w:pPr>
    </w:p>
    <w:p w14:paraId="3E9E2192" w14:textId="77777777" w:rsidR="001839EF" w:rsidRDefault="00F40565">
      <w:pPr>
        <w:pStyle w:val="Heading3"/>
        <w:keepNext/>
        <w:numPr>
          <w:ilvl w:val="1"/>
          <w:numId w:val="5"/>
        </w:numPr>
        <w:tabs>
          <w:tab w:val="left" w:pos="567"/>
        </w:tabs>
        <w:kinsoku w:val="0"/>
        <w:overflowPunct w:val="0"/>
        <w:ind w:left="567"/>
        <w:rPr>
          <w:rFonts w:ascii="Times New Roman" w:hAnsi="Times New Roman"/>
          <w:b w:val="0"/>
          <w:bCs w:val="0"/>
          <w:sz w:val="22"/>
        </w:rPr>
      </w:pPr>
      <w:r>
        <w:rPr>
          <w:rFonts w:ascii="Times New Roman" w:hAnsi="Times New Roman"/>
          <w:spacing w:val="1"/>
          <w:sz w:val="22"/>
        </w:rPr>
        <w:t>P</w:t>
      </w:r>
      <w:r>
        <w:rPr>
          <w:rFonts w:ascii="Times New Roman" w:hAnsi="Times New Roman"/>
          <w:spacing w:val="-3"/>
          <w:sz w:val="22"/>
        </w:rPr>
        <w:t>e</w:t>
      </w:r>
      <w:r>
        <w:rPr>
          <w:rFonts w:ascii="Times New Roman" w:hAnsi="Times New Roman"/>
          <w:sz w:val="22"/>
        </w:rPr>
        <w:t>r</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d</w:t>
      </w:r>
      <w:r>
        <w:rPr>
          <w:rFonts w:ascii="Times New Roman" w:hAnsi="Times New Roman"/>
          <w:sz w:val="22"/>
        </w:rPr>
        <w:t>o</w:t>
      </w:r>
      <w:r>
        <w:rPr>
          <w:rFonts w:ascii="Times New Roman" w:hAnsi="Times New Roman"/>
          <w:spacing w:val="-3"/>
          <w:sz w:val="22"/>
        </w:rPr>
        <w:t xml:space="preserve"> </w:t>
      </w:r>
      <w:r>
        <w:rPr>
          <w:rFonts w:ascii="Times New Roman" w:hAnsi="Times New Roman"/>
          <w:spacing w:val="-1"/>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3"/>
          <w:sz w:val="22"/>
        </w:rPr>
        <w:t>v</w:t>
      </w:r>
      <w:r>
        <w:rPr>
          <w:rFonts w:ascii="Times New Roman" w:hAnsi="Times New Roman"/>
          <w:sz w:val="22"/>
        </w:rPr>
        <w:t>a</w:t>
      </w:r>
      <w:r>
        <w:rPr>
          <w:rFonts w:ascii="Times New Roman" w:hAnsi="Times New Roman"/>
          <w:spacing w:val="-2"/>
          <w:sz w:val="22"/>
        </w:rPr>
        <w:t>l</w:t>
      </w:r>
      <w:r>
        <w:rPr>
          <w:rFonts w:ascii="Times New Roman" w:hAnsi="Times New Roman"/>
          <w:spacing w:val="1"/>
          <w:sz w:val="22"/>
        </w:rPr>
        <w:t>i</w:t>
      </w:r>
      <w:r>
        <w:rPr>
          <w:rFonts w:ascii="Times New Roman" w:hAnsi="Times New Roman"/>
          <w:spacing w:val="-1"/>
          <w:sz w:val="22"/>
        </w:rPr>
        <w:t>d</w:t>
      </w:r>
      <w:r>
        <w:rPr>
          <w:rFonts w:ascii="Times New Roman" w:hAnsi="Times New Roman"/>
          <w:spacing w:val="-2"/>
          <w:sz w:val="22"/>
        </w:rPr>
        <w:t>i</w:t>
      </w:r>
      <w:r>
        <w:rPr>
          <w:rFonts w:ascii="Times New Roman" w:hAnsi="Times New Roman"/>
          <w:sz w:val="22"/>
        </w:rPr>
        <w:t>tà</w:t>
      </w:r>
    </w:p>
    <w:p w14:paraId="537ABB79" w14:textId="77777777" w:rsidR="001839EF" w:rsidRDefault="001839EF">
      <w:pPr>
        <w:keepNext/>
        <w:kinsoku w:val="0"/>
        <w:overflowPunct w:val="0"/>
      </w:pPr>
    </w:p>
    <w:p w14:paraId="2676FE34" w14:textId="77777777" w:rsidR="001839EF" w:rsidRDefault="00F40565">
      <w:pPr>
        <w:pStyle w:val="BodyText"/>
        <w:kinsoku w:val="0"/>
        <w:overflowPunct w:val="0"/>
        <w:ind w:left="0"/>
      </w:pPr>
      <w:r>
        <w:t>3 anni.</w:t>
      </w:r>
    </w:p>
    <w:p w14:paraId="3E02E449" w14:textId="77777777" w:rsidR="001839EF" w:rsidRDefault="001839EF">
      <w:pPr>
        <w:kinsoku w:val="0"/>
        <w:overflowPunct w:val="0"/>
      </w:pPr>
    </w:p>
    <w:p w14:paraId="0FFCA4BB" w14:textId="77777777" w:rsidR="001839EF" w:rsidRDefault="00F40565">
      <w:pPr>
        <w:pStyle w:val="Heading3"/>
        <w:keepNext/>
        <w:tabs>
          <w:tab w:val="left" w:pos="567"/>
        </w:tabs>
        <w:kinsoku w:val="0"/>
        <w:overflowPunct w:val="0"/>
        <w:ind w:left="567" w:hanging="567"/>
        <w:rPr>
          <w:rFonts w:ascii="Times New Roman" w:hAnsi="Times New Roman"/>
          <w:b w:val="0"/>
          <w:sz w:val="22"/>
        </w:rPr>
      </w:pPr>
      <w:r>
        <w:rPr>
          <w:rFonts w:ascii="Times New Roman" w:hAnsi="Times New Roman"/>
          <w:spacing w:val="1"/>
          <w:sz w:val="22"/>
        </w:rPr>
        <w:t>6.4</w:t>
      </w:r>
      <w:r>
        <w:rPr>
          <w:rFonts w:ascii="Times New Roman" w:hAnsi="Times New Roman"/>
          <w:spacing w:val="1"/>
          <w:sz w:val="22"/>
        </w:rPr>
        <w:tab/>
        <w:t>P</w:t>
      </w:r>
      <w:r>
        <w:rPr>
          <w:rFonts w:ascii="Times New Roman" w:hAnsi="Times New Roman"/>
          <w:spacing w:val="-3"/>
          <w:sz w:val="22"/>
        </w:rPr>
        <w:t>r</w:t>
      </w:r>
      <w:r>
        <w:rPr>
          <w:rFonts w:ascii="Times New Roman" w:hAnsi="Times New Roman"/>
          <w:sz w:val="22"/>
        </w:rPr>
        <w:t>eca</w:t>
      </w:r>
      <w:r>
        <w:rPr>
          <w:rFonts w:ascii="Times New Roman" w:hAnsi="Times New Roman"/>
          <w:spacing w:val="-1"/>
          <w:sz w:val="22"/>
        </w:rPr>
        <w:t>u</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3"/>
          <w:sz w:val="22"/>
        </w:rPr>
        <w:t>n</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p</w:t>
      </w:r>
      <w:r>
        <w:rPr>
          <w:rFonts w:ascii="Times New Roman" w:hAnsi="Times New Roman"/>
          <w:sz w:val="22"/>
        </w:rPr>
        <w:t>a</w:t>
      </w:r>
      <w:r>
        <w:rPr>
          <w:rFonts w:ascii="Times New Roman" w:hAnsi="Times New Roman"/>
          <w:spacing w:val="-3"/>
          <w:sz w:val="22"/>
        </w:rPr>
        <w:t>r</w:t>
      </w:r>
      <w:r>
        <w:rPr>
          <w:rFonts w:ascii="Times New Roman" w:hAnsi="Times New Roman"/>
          <w:sz w:val="22"/>
        </w:rPr>
        <w:t>t</w:t>
      </w:r>
      <w:r>
        <w:rPr>
          <w:rFonts w:ascii="Times New Roman" w:hAnsi="Times New Roman"/>
          <w:spacing w:val="-2"/>
          <w:sz w:val="22"/>
        </w:rPr>
        <w:t>i</w:t>
      </w:r>
      <w:r>
        <w:rPr>
          <w:rFonts w:ascii="Times New Roman" w:hAnsi="Times New Roman"/>
          <w:sz w:val="22"/>
        </w:rPr>
        <w:t>co</w:t>
      </w:r>
      <w:r>
        <w:rPr>
          <w:rFonts w:ascii="Times New Roman" w:hAnsi="Times New Roman"/>
          <w:spacing w:val="1"/>
          <w:sz w:val="22"/>
        </w:rPr>
        <w:t>l</w:t>
      </w:r>
      <w:r>
        <w:rPr>
          <w:rFonts w:ascii="Times New Roman" w:hAnsi="Times New Roman"/>
          <w:spacing w:val="-3"/>
          <w:sz w:val="22"/>
        </w:rPr>
        <w:t>a</w:t>
      </w:r>
      <w:r>
        <w:rPr>
          <w:rFonts w:ascii="Times New Roman" w:hAnsi="Times New Roman"/>
          <w:sz w:val="22"/>
        </w:rPr>
        <w:t>ri</w:t>
      </w:r>
      <w:r>
        <w:rPr>
          <w:rFonts w:ascii="Times New Roman" w:hAnsi="Times New Roman"/>
          <w:spacing w:val="1"/>
          <w:sz w:val="22"/>
        </w:rPr>
        <w:t xml:space="preserve"> </w:t>
      </w:r>
      <w:r>
        <w:rPr>
          <w:rFonts w:ascii="Times New Roman" w:hAnsi="Times New Roman"/>
          <w:spacing w:val="-3"/>
          <w:sz w:val="22"/>
        </w:rPr>
        <w:t>pe</w:t>
      </w:r>
      <w:r>
        <w:rPr>
          <w:rFonts w:ascii="Times New Roman" w:hAnsi="Times New Roman"/>
          <w:sz w:val="22"/>
        </w:rPr>
        <w:t xml:space="preserve">r </w:t>
      </w:r>
      <w:r>
        <w:rPr>
          <w:rFonts w:ascii="Times New Roman" w:hAnsi="Times New Roman"/>
          <w:spacing w:val="1"/>
          <w:sz w:val="22"/>
        </w:rPr>
        <w:t>l</w:t>
      </w:r>
      <w:r>
        <w:rPr>
          <w:rFonts w:ascii="Times New Roman" w:hAnsi="Times New Roman"/>
          <w:sz w:val="22"/>
        </w:rPr>
        <w:t xml:space="preserve">a </w:t>
      </w:r>
      <w:r>
        <w:rPr>
          <w:rFonts w:ascii="Times New Roman" w:hAnsi="Times New Roman"/>
          <w:spacing w:val="-3"/>
          <w:sz w:val="22"/>
        </w:rPr>
        <w:t>c</w:t>
      </w:r>
      <w:r>
        <w:rPr>
          <w:rFonts w:ascii="Times New Roman" w:hAnsi="Times New Roman"/>
          <w:sz w:val="22"/>
        </w:rPr>
        <w:t>o</w:t>
      </w:r>
      <w:r>
        <w:rPr>
          <w:rFonts w:ascii="Times New Roman" w:hAnsi="Times New Roman"/>
          <w:spacing w:val="-1"/>
          <w:sz w:val="22"/>
        </w:rPr>
        <w:t>n</w:t>
      </w:r>
      <w:r>
        <w:rPr>
          <w:rFonts w:ascii="Times New Roman" w:hAnsi="Times New Roman"/>
          <w:sz w:val="22"/>
        </w:rPr>
        <w:t>s</w:t>
      </w:r>
      <w:r>
        <w:rPr>
          <w:rFonts w:ascii="Times New Roman" w:hAnsi="Times New Roman"/>
          <w:spacing w:val="-3"/>
          <w:sz w:val="22"/>
        </w:rPr>
        <w:t>e</w:t>
      </w:r>
      <w:r>
        <w:rPr>
          <w:rFonts w:ascii="Times New Roman" w:hAnsi="Times New Roman"/>
          <w:sz w:val="22"/>
        </w:rPr>
        <w:t>rva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w:t>
      </w:r>
    </w:p>
    <w:p w14:paraId="6A485619" w14:textId="77777777" w:rsidR="001839EF" w:rsidRDefault="001839EF">
      <w:pPr>
        <w:kinsoku w:val="0"/>
        <w:overflowPunct w:val="0"/>
      </w:pPr>
    </w:p>
    <w:p w14:paraId="741BF7D0" w14:textId="77777777" w:rsidR="001839EF" w:rsidRDefault="00F40565">
      <w:pPr>
        <w:pStyle w:val="BodyText"/>
        <w:kinsoku w:val="0"/>
        <w:overflowPunct w:val="0"/>
        <w:ind w:left="0"/>
      </w:pPr>
      <w:r>
        <w:rPr>
          <w:spacing w:val="-1"/>
        </w:rPr>
        <w:t>C</w:t>
      </w:r>
      <w:r>
        <w:t>onser</w:t>
      </w:r>
      <w:r>
        <w:rPr>
          <w:spacing w:val="-3"/>
        </w:rPr>
        <w:t>v</w:t>
      </w:r>
      <w:r>
        <w:t>a</w:t>
      </w:r>
      <w:r>
        <w:rPr>
          <w:spacing w:val="-2"/>
        </w:rPr>
        <w:t>r</w:t>
      </w:r>
      <w:r>
        <w:t xml:space="preserve">e </w:t>
      </w:r>
      <w:r>
        <w:rPr>
          <w:spacing w:val="1"/>
        </w:rPr>
        <w:t>i</w:t>
      </w:r>
      <w:r>
        <w:t xml:space="preserve">n </w:t>
      </w:r>
      <w:r>
        <w:rPr>
          <w:spacing w:val="-2"/>
        </w:rPr>
        <w:t>f</w:t>
      </w:r>
      <w:r>
        <w:t>r</w:t>
      </w:r>
      <w:r>
        <w:rPr>
          <w:spacing w:val="1"/>
        </w:rPr>
        <w:t>i</w:t>
      </w:r>
      <w:r>
        <w:rPr>
          <w:spacing w:val="-3"/>
        </w:rPr>
        <w:t>g</w:t>
      </w:r>
      <w:r>
        <w:t>o</w:t>
      </w:r>
      <w:r>
        <w:rPr>
          <w:spacing w:val="-2"/>
        </w:rPr>
        <w:t>r</w:t>
      </w:r>
      <w:r>
        <w:rPr>
          <w:spacing w:val="1"/>
        </w:rPr>
        <w:t>i</w:t>
      </w:r>
      <w:r>
        <w:t>f</w:t>
      </w:r>
      <w:r>
        <w:rPr>
          <w:spacing w:val="-3"/>
        </w:rPr>
        <w:t>e</w:t>
      </w:r>
      <w:r>
        <w:t>ro (2°C – 8°</w:t>
      </w:r>
      <w:r>
        <w:rPr>
          <w:spacing w:val="-1"/>
        </w:rPr>
        <w:t>C</w:t>
      </w:r>
      <w:r>
        <w:t>).</w:t>
      </w:r>
    </w:p>
    <w:p w14:paraId="6FFED4A1" w14:textId="77777777" w:rsidR="001839EF" w:rsidRDefault="00F40565">
      <w:pPr>
        <w:pStyle w:val="BodyText"/>
        <w:kinsoku w:val="0"/>
        <w:overflowPunct w:val="0"/>
        <w:ind w:left="0"/>
      </w:pPr>
      <w:r>
        <w:rPr>
          <w:spacing w:val="-1"/>
        </w:rPr>
        <w:t>N</w:t>
      </w:r>
      <w:r>
        <w:t>on con</w:t>
      </w:r>
      <w:r>
        <w:rPr>
          <w:spacing w:val="-3"/>
        </w:rPr>
        <w:t>g</w:t>
      </w:r>
      <w:r>
        <w:t>e</w:t>
      </w:r>
      <w:r>
        <w:rPr>
          <w:spacing w:val="-2"/>
        </w:rPr>
        <w:t>l</w:t>
      </w:r>
      <w:r>
        <w:t>are.</w:t>
      </w:r>
    </w:p>
    <w:p w14:paraId="1E301E40" w14:textId="77777777" w:rsidR="001839EF" w:rsidRDefault="00F40565">
      <w:pPr>
        <w:pStyle w:val="BodyText"/>
        <w:kinsoku w:val="0"/>
        <w:overflowPunct w:val="0"/>
        <w:ind w:left="0"/>
      </w:pPr>
      <w:r>
        <w:rPr>
          <w:spacing w:val="-1"/>
        </w:rPr>
        <w:t>C</w:t>
      </w:r>
      <w:r>
        <w:t>on</w:t>
      </w:r>
      <w:r>
        <w:rPr>
          <w:spacing w:val="-2"/>
        </w:rPr>
        <w:t>s</w:t>
      </w:r>
      <w:r>
        <w:t>er</w:t>
      </w:r>
      <w:r>
        <w:rPr>
          <w:spacing w:val="-3"/>
        </w:rPr>
        <w:t>v</w:t>
      </w:r>
      <w:r>
        <w:t>a</w:t>
      </w:r>
      <w:r>
        <w:rPr>
          <w:spacing w:val="-2"/>
        </w:rPr>
        <w:t>r</w:t>
      </w:r>
      <w:r>
        <w:t xml:space="preserve">e </w:t>
      </w:r>
      <w:r>
        <w:rPr>
          <w:spacing w:val="1"/>
        </w:rPr>
        <w:t>la siringa preriempita o la penna preriempita</w:t>
      </w:r>
      <w:r>
        <w:t xml:space="preserve"> </w:t>
      </w:r>
      <w:r>
        <w:rPr>
          <w:spacing w:val="7"/>
        </w:rPr>
        <w:t>nella</w:t>
      </w:r>
      <w:r>
        <w:t xml:space="preserve"> scatola p</w:t>
      </w:r>
      <w:r>
        <w:rPr>
          <w:spacing w:val="-3"/>
        </w:rPr>
        <w:t>e</w:t>
      </w:r>
      <w:r>
        <w:t>r</w:t>
      </w:r>
      <w:r>
        <w:rPr>
          <w:spacing w:val="1"/>
        </w:rPr>
        <w:t xml:space="preserve"> </w:t>
      </w:r>
      <w:r>
        <w:rPr>
          <w:spacing w:val="-3"/>
        </w:rPr>
        <w:t>p</w:t>
      </w:r>
      <w:r>
        <w:t>ro</w:t>
      </w:r>
      <w:r>
        <w:rPr>
          <w:spacing w:val="-2"/>
        </w:rPr>
        <w:t>t</w:t>
      </w:r>
      <w:r>
        <w:t>e</w:t>
      </w:r>
      <w:r>
        <w:rPr>
          <w:spacing w:val="-3"/>
        </w:rPr>
        <w:t>gg</w:t>
      </w:r>
      <w:r>
        <w:t xml:space="preserve">ere </w:t>
      </w:r>
      <w:r>
        <w:rPr>
          <w:spacing w:val="-2"/>
        </w:rPr>
        <w:t>i</w:t>
      </w:r>
      <w:r>
        <w:t>l</w:t>
      </w:r>
      <w:r>
        <w:rPr>
          <w:spacing w:val="1"/>
        </w:rPr>
        <w:t xml:space="preserve"> </w:t>
      </w:r>
      <w:r>
        <w:rPr>
          <w:spacing w:val="-4"/>
        </w:rPr>
        <w:t>m</w:t>
      </w:r>
      <w:r>
        <w:t>ed</w:t>
      </w:r>
      <w:r>
        <w:rPr>
          <w:spacing w:val="1"/>
        </w:rPr>
        <w:t>i</w:t>
      </w:r>
      <w:r>
        <w:t>c</w:t>
      </w:r>
      <w:r>
        <w:rPr>
          <w:spacing w:val="1"/>
        </w:rPr>
        <w:t>i</w:t>
      </w:r>
      <w:r>
        <w:rPr>
          <w:spacing w:val="-3"/>
        </w:rPr>
        <w:t>n</w:t>
      </w:r>
      <w:r>
        <w:t>a</w:t>
      </w:r>
      <w:r>
        <w:rPr>
          <w:spacing w:val="1"/>
        </w:rPr>
        <w:t>l</w:t>
      </w:r>
      <w:r>
        <w:t>e</w:t>
      </w:r>
      <w:r>
        <w:rPr>
          <w:spacing w:val="-2"/>
        </w:rPr>
        <w:t xml:space="preserve"> </w:t>
      </w:r>
      <w:r>
        <w:t>d</w:t>
      </w:r>
      <w:r>
        <w:rPr>
          <w:spacing w:val="-3"/>
        </w:rPr>
        <w:t>a</w:t>
      </w:r>
      <w:r>
        <w:rPr>
          <w:spacing w:val="1"/>
        </w:rPr>
        <w:t>ll</w:t>
      </w:r>
      <w:r>
        <w:t>a</w:t>
      </w:r>
      <w:r>
        <w:rPr>
          <w:spacing w:val="-2"/>
        </w:rPr>
        <w:t xml:space="preserve"> </w:t>
      </w:r>
      <w:r>
        <w:rPr>
          <w:spacing w:val="1"/>
        </w:rPr>
        <w:t>l</w:t>
      </w:r>
      <w:r>
        <w:t>u</w:t>
      </w:r>
      <w:r>
        <w:rPr>
          <w:spacing w:val="-3"/>
        </w:rPr>
        <w:t>c</w:t>
      </w:r>
      <w:r>
        <w:t>e.</w:t>
      </w:r>
    </w:p>
    <w:p w14:paraId="3705372C" w14:textId="77777777" w:rsidR="001839EF" w:rsidRDefault="001839EF">
      <w:pPr>
        <w:kinsoku w:val="0"/>
        <w:overflowPunct w:val="0"/>
      </w:pPr>
    </w:p>
    <w:p w14:paraId="5E22561E" w14:textId="77777777" w:rsidR="001839EF" w:rsidRDefault="00F40565">
      <w:pPr>
        <w:pStyle w:val="BodyText"/>
        <w:kinsoku w:val="0"/>
        <w:overflowPunct w:val="0"/>
        <w:ind w:left="0"/>
      </w:pPr>
      <w:r>
        <w:rPr>
          <w:spacing w:val="-1"/>
        </w:rPr>
        <w:t>La</w:t>
      </w:r>
      <w:r>
        <w:rPr>
          <w:spacing w:val="7"/>
        </w:rPr>
        <w:t xml:space="preserve"> </w:t>
      </w:r>
      <w:r>
        <w:t>s</w:t>
      </w:r>
      <w:r>
        <w:rPr>
          <w:spacing w:val="-2"/>
        </w:rPr>
        <w:t>i</w:t>
      </w:r>
      <w:r>
        <w:t>r</w:t>
      </w:r>
      <w:r>
        <w:rPr>
          <w:spacing w:val="1"/>
        </w:rPr>
        <w:t>i</w:t>
      </w:r>
      <w:r>
        <w:t>n</w:t>
      </w:r>
      <w:r>
        <w:rPr>
          <w:spacing w:val="-3"/>
        </w:rPr>
        <w:t>g</w:t>
      </w:r>
      <w:r>
        <w:t>a</w:t>
      </w:r>
      <w:r>
        <w:rPr>
          <w:spacing w:val="10"/>
        </w:rPr>
        <w:t xml:space="preserve"> </w:t>
      </w:r>
      <w:r>
        <w:rPr>
          <w:spacing w:val="-3"/>
        </w:rPr>
        <w:t>p</w:t>
      </w:r>
      <w:r>
        <w:t>rer</w:t>
      </w:r>
      <w:r>
        <w:rPr>
          <w:spacing w:val="1"/>
        </w:rPr>
        <w:t>i</w:t>
      </w:r>
      <w:r>
        <w:rPr>
          <w:spacing w:val="-3"/>
        </w:rPr>
        <w:t>e</w:t>
      </w:r>
      <w:r>
        <w:rPr>
          <w:spacing w:val="-4"/>
        </w:rPr>
        <w:t>m</w:t>
      </w:r>
      <w:r>
        <w:t>p</w:t>
      </w:r>
      <w:r>
        <w:rPr>
          <w:spacing w:val="1"/>
        </w:rPr>
        <w:t>it</w:t>
      </w:r>
      <w:r>
        <w:t>a</w:t>
      </w:r>
      <w:r>
        <w:rPr>
          <w:spacing w:val="10"/>
        </w:rPr>
        <w:t xml:space="preserve"> o la penna preriempita </w:t>
      </w:r>
      <w:r>
        <w:t>p</w:t>
      </w:r>
      <w:r>
        <w:rPr>
          <w:spacing w:val="-3"/>
        </w:rPr>
        <w:t>u</w:t>
      </w:r>
      <w:r>
        <w:t>ò</w:t>
      </w:r>
      <w:r>
        <w:rPr>
          <w:spacing w:val="9"/>
        </w:rPr>
        <w:t xml:space="preserve"> </w:t>
      </w:r>
      <w:r>
        <w:rPr>
          <w:spacing w:val="-3"/>
        </w:rPr>
        <w:t>e</w:t>
      </w:r>
      <w:r>
        <w:t>ss</w:t>
      </w:r>
      <w:r>
        <w:rPr>
          <w:spacing w:val="-3"/>
        </w:rPr>
        <w:t>e</w:t>
      </w:r>
      <w:r>
        <w:rPr>
          <w:spacing w:val="-2"/>
        </w:rPr>
        <w:t>r</w:t>
      </w:r>
      <w:r>
        <w:t>e</w:t>
      </w:r>
      <w:r>
        <w:rPr>
          <w:spacing w:val="10"/>
        </w:rPr>
        <w:t xml:space="preserve"> </w:t>
      </w:r>
      <w:r>
        <w:t>co</w:t>
      </w:r>
      <w:r>
        <w:rPr>
          <w:spacing w:val="-3"/>
        </w:rPr>
        <w:t>n</w:t>
      </w:r>
      <w:r>
        <w:t>ser</w:t>
      </w:r>
      <w:r>
        <w:rPr>
          <w:spacing w:val="-3"/>
        </w:rPr>
        <w:t>v</w:t>
      </w:r>
      <w:r>
        <w:t>a</w:t>
      </w:r>
      <w:r>
        <w:rPr>
          <w:spacing w:val="-2"/>
        </w:rPr>
        <w:t>t</w:t>
      </w:r>
      <w:r>
        <w:t>a</w:t>
      </w:r>
      <w:r>
        <w:rPr>
          <w:spacing w:val="10"/>
        </w:rPr>
        <w:t xml:space="preserve"> </w:t>
      </w:r>
      <w:r>
        <w:t>a</w:t>
      </w:r>
      <w:r>
        <w:rPr>
          <w:spacing w:val="7"/>
        </w:rPr>
        <w:t xml:space="preserve"> </w:t>
      </w:r>
      <w:r>
        <w:rPr>
          <w:spacing w:val="-2"/>
        </w:rPr>
        <w:t>t</w:t>
      </w:r>
      <w:r>
        <w:t>e</w:t>
      </w:r>
      <w:r>
        <w:rPr>
          <w:spacing w:val="-4"/>
        </w:rPr>
        <w:t>m</w:t>
      </w:r>
      <w:r>
        <w:t>pera</w:t>
      </w:r>
      <w:r>
        <w:rPr>
          <w:spacing w:val="1"/>
        </w:rPr>
        <w:t>t</w:t>
      </w:r>
      <w:r>
        <w:rPr>
          <w:spacing w:val="-3"/>
        </w:rPr>
        <w:t>u</w:t>
      </w:r>
      <w:r>
        <w:t>re</w:t>
      </w:r>
      <w:r>
        <w:rPr>
          <w:spacing w:val="5"/>
        </w:rPr>
        <w:t xml:space="preserve"> </w:t>
      </w:r>
      <w:r>
        <w:t>f</w:t>
      </w:r>
      <w:r>
        <w:rPr>
          <w:spacing w:val="1"/>
        </w:rPr>
        <w:t>i</w:t>
      </w:r>
      <w:r>
        <w:t>no</w:t>
      </w:r>
      <w:r>
        <w:rPr>
          <w:spacing w:val="7"/>
        </w:rPr>
        <w:t xml:space="preserve"> </w:t>
      </w:r>
      <w:r>
        <w:t>ad</w:t>
      </w:r>
      <w:r>
        <w:rPr>
          <w:spacing w:val="7"/>
        </w:rPr>
        <w:t xml:space="preserve"> </w:t>
      </w:r>
      <w:r>
        <w:t>un</w:t>
      </w:r>
      <w:r>
        <w:rPr>
          <w:spacing w:val="9"/>
        </w:rPr>
        <w:t xml:space="preserve"> </w:t>
      </w:r>
      <w:r>
        <w:rPr>
          <w:spacing w:val="-4"/>
        </w:rPr>
        <w:t>m</w:t>
      </w:r>
      <w:r>
        <w:t>ass</w:t>
      </w:r>
      <w:r>
        <w:rPr>
          <w:spacing w:val="1"/>
        </w:rPr>
        <w:t>i</w:t>
      </w:r>
      <w:r>
        <w:rPr>
          <w:spacing w:val="-4"/>
        </w:rPr>
        <w:t>m</w:t>
      </w:r>
      <w:r>
        <w:t>o</w:t>
      </w:r>
      <w:r>
        <w:rPr>
          <w:spacing w:val="9"/>
        </w:rPr>
        <w:t xml:space="preserve"> </w:t>
      </w:r>
      <w:r>
        <w:t>di 25</w:t>
      </w:r>
      <w:r>
        <w:rPr>
          <w:spacing w:val="-2"/>
        </w:rPr>
        <w:t>°</w:t>
      </w:r>
      <w:r>
        <w:t>C</w:t>
      </w:r>
      <w:r>
        <w:rPr>
          <w:spacing w:val="11"/>
        </w:rPr>
        <w:t xml:space="preserve"> </w:t>
      </w:r>
      <w:r>
        <w:t>per</w:t>
      </w:r>
      <w:r>
        <w:rPr>
          <w:spacing w:val="13"/>
        </w:rPr>
        <w:t xml:space="preserve"> </w:t>
      </w:r>
      <w:r>
        <w:t>un</w:t>
      </w:r>
      <w:r>
        <w:rPr>
          <w:spacing w:val="12"/>
        </w:rPr>
        <w:t xml:space="preserve"> </w:t>
      </w:r>
      <w:r>
        <w:t>per</w:t>
      </w:r>
      <w:r>
        <w:rPr>
          <w:spacing w:val="1"/>
        </w:rPr>
        <w:t>i</w:t>
      </w:r>
      <w:r>
        <w:rPr>
          <w:spacing w:val="-3"/>
        </w:rPr>
        <w:t>o</w:t>
      </w:r>
      <w:r>
        <w:t>do</w:t>
      </w:r>
      <w:r>
        <w:rPr>
          <w:spacing w:val="12"/>
        </w:rPr>
        <w:t xml:space="preserve"> </w:t>
      </w:r>
      <w:r>
        <w:t>di</w:t>
      </w:r>
      <w:r>
        <w:rPr>
          <w:spacing w:val="13"/>
        </w:rPr>
        <w:t xml:space="preserve"> </w:t>
      </w:r>
      <w:r>
        <w:t>n</w:t>
      </w:r>
      <w:r>
        <w:rPr>
          <w:spacing w:val="-3"/>
        </w:rPr>
        <w:t>o</w:t>
      </w:r>
      <w:r>
        <w:t>n</w:t>
      </w:r>
      <w:r>
        <w:rPr>
          <w:spacing w:val="12"/>
        </w:rPr>
        <w:t xml:space="preserve"> </w:t>
      </w:r>
      <w:r>
        <w:t>o</w:t>
      </w:r>
      <w:r>
        <w:rPr>
          <w:spacing w:val="1"/>
        </w:rPr>
        <w:t>l</w:t>
      </w:r>
      <w:r>
        <w:rPr>
          <w:spacing w:val="-2"/>
        </w:rPr>
        <w:t>t</w:t>
      </w:r>
      <w:r>
        <w:t>re</w:t>
      </w:r>
      <w:r>
        <w:rPr>
          <w:spacing w:val="12"/>
        </w:rPr>
        <w:t xml:space="preserve"> </w:t>
      </w:r>
      <w:r>
        <w:t>14</w:t>
      </w:r>
      <w:r>
        <w:rPr>
          <w:spacing w:val="12"/>
        </w:rPr>
        <w:t> </w:t>
      </w:r>
      <w:r>
        <w:rPr>
          <w:spacing w:val="-3"/>
        </w:rPr>
        <w:t>g</w:t>
      </w:r>
      <w:r>
        <w:rPr>
          <w:spacing w:val="1"/>
        </w:rPr>
        <w:t>i</w:t>
      </w:r>
      <w:r>
        <w:t>or</w:t>
      </w:r>
      <w:r>
        <w:rPr>
          <w:spacing w:val="-3"/>
        </w:rPr>
        <w:t>n</w:t>
      </w:r>
      <w:r>
        <w:rPr>
          <w:spacing w:val="1"/>
        </w:rPr>
        <w:t>i</w:t>
      </w:r>
      <w:r>
        <w:t>.</w:t>
      </w:r>
      <w:r>
        <w:rPr>
          <w:spacing w:val="12"/>
        </w:rPr>
        <w:t xml:space="preserve"> </w:t>
      </w:r>
      <w:r>
        <w:rPr>
          <w:spacing w:val="-1"/>
        </w:rPr>
        <w:t>L</w:t>
      </w:r>
      <w:r>
        <w:t>a</w:t>
      </w:r>
      <w:r>
        <w:rPr>
          <w:spacing w:val="12"/>
        </w:rPr>
        <w:t xml:space="preserve"> </w:t>
      </w:r>
      <w:r>
        <w:t>s</w:t>
      </w:r>
      <w:r>
        <w:rPr>
          <w:spacing w:val="-2"/>
        </w:rPr>
        <w:t>i</w:t>
      </w:r>
      <w:r>
        <w:t>r</w:t>
      </w:r>
      <w:r>
        <w:rPr>
          <w:spacing w:val="1"/>
        </w:rPr>
        <w:t>i</w:t>
      </w:r>
      <w:r>
        <w:t>n</w:t>
      </w:r>
      <w:r>
        <w:rPr>
          <w:spacing w:val="-5"/>
        </w:rPr>
        <w:t>g</w:t>
      </w:r>
      <w:r>
        <w:t>a</w:t>
      </w:r>
      <w:r>
        <w:rPr>
          <w:spacing w:val="12"/>
        </w:rPr>
        <w:t xml:space="preserve"> preriempita o la penna preriempita </w:t>
      </w:r>
      <w:r>
        <w:t>de</w:t>
      </w:r>
      <w:r>
        <w:rPr>
          <w:spacing w:val="-3"/>
        </w:rPr>
        <w:t>v</w:t>
      </w:r>
      <w:r>
        <w:t>e</w:t>
      </w:r>
      <w:r>
        <w:rPr>
          <w:spacing w:val="12"/>
        </w:rPr>
        <w:t xml:space="preserve"> </w:t>
      </w:r>
      <w:r>
        <w:t>esse</w:t>
      </w:r>
      <w:r>
        <w:rPr>
          <w:spacing w:val="-2"/>
        </w:rPr>
        <w:t>r</w:t>
      </w:r>
      <w:r>
        <w:t>e</w:t>
      </w:r>
      <w:r>
        <w:rPr>
          <w:spacing w:val="12"/>
        </w:rPr>
        <w:t xml:space="preserve"> </w:t>
      </w:r>
      <w:r>
        <w:t>pr</w:t>
      </w:r>
      <w:r>
        <w:rPr>
          <w:spacing w:val="-3"/>
        </w:rPr>
        <w:t>o</w:t>
      </w:r>
      <w:r>
        <w:rPr>
          <w:spacing w:val="1"/>
        </w:rPr>
        <w:t>t</w:t>
      </w:r>
      <w:r>
        <w:rPr>
          <w:spacing w:val="-3"/>
        </w:rPr>
        <w:t>e</w:t>
      </w:r>
      <w:r>
        <w:rPr>
          <w:spacing w:val="1"/>
        </w:rPr>
        <w:t>tt</w:t>
      </w:r>
      <w:r>
        <w:t>a</w:t>
      </w:r>
      <w:r>
        <w:rPr>
          <w:spacing w:val="12"/>
        </w:rPr>
        <w:t xml:space="preserve"> </w:t>
      </w:r>
      <w:r>
        <w:rPr>
          <w:spacing w:val="-3"/>
        </w:rPr>
        <w:t>d</w:t>
      </w:r>
      <w:r>
        <w:t>a</w:t>
      </w:r>
      <w:r>
        <w:rPr>
          <w:spacing w:val="-2"/>
        </w:rPr>
        <w:t>l</w:t>
      </w:r>
      <w:r>
        <w:rPr>
          <w:spacing w:val="1"/>
        </w:rPr>
        <w:t>l</w:t>
      </w:r>
      <w:r>
        <w:t>a</w:t>
      </w:r>
      <w:r>
        <w:rPr>
          <w:spacing w:val="10"/>
        </w:rPr>
        <w:t xml:space="preserve"> </w:t>
      </w:r>
      <w:r>
        <w:rPr>
          <w:spacing w:val="1"/>
        </w:rPr>
        <w:t>l</w:t>
      </w:r>
      <w:r>
        <w:t>uce</w:t>
      </w:r>
      <w:r>
        <w:rPr>
          <w:spacing w:val="12"/>
        </w:rPr>
        <w:t xml:space="preserve"> </w:t>
      </w:r>
      <w:r>
        <w:t>e</w:t>
      </w:r>
      <w:r>
        <w:rPr>
          <w:spacing w:val="12"/>
        </w:rPr>
        <w:t xml:space="preserve"> </w:t>
      </w:r>
      <w:r>
        <w:rPr>
          <w:spacing w:val="-3"/>
        </w:rPr>
        <w:t>g</w:t>
      </w:r>
      <w:r>
        <w:t>e</w:t>
      </w:r>
      <w:r>
        <w:rPr>
          <w:spacing w:val="1"/>
        </w:rPr>
        <w:t>t</w:t>
      </w:r>
      <w:r>
        <w:rPr>
          <w:spacing w:val="-2"/>
        </w:rPr>
        <w:t>t</w:t>
      </w:r>
      <w:r>
        <w:t>a</w:t>
      </w:r>
      <w:r>
        <w:rPr>
          <w:spacing w:val="1"/>
        </w:rPr>
        <w:t>t</w:t>
      </w:r>
      <w:r>
        <w:t>a</w:t>
      </w:r>
      <w:r>
        <w:rPr>
          <w:spacing w:val="12"/>
        </w:rPr>
        <w:t xml:space="preserve"> </w:t>
      </w:r>
      <w:r>
        <w:rPr>
          <w:spacing w:val="-2"/>
        </w:rPr>
        <w:t>s</w:t>
      </w:r>
      <w:r>
        <w:t>e</w:t>
      </w:r>
      <w:r>
        <w:rPr>
          <w:spacing w:val="12"/>
        </w:rPr>
        <w:t xml:space="preserve"> </w:t>
      </w:r>
      <w:r>
        <w:t>non usa</w:t>
      </w:r>
      <w:r>
        <w:rPr>
          <w:spacing w:val="-2"/>
        </w:rPr>
        <w:t>t</w:t>
      </w:r>
      <w:r>
        <w:t>a d</w:t>
      </w:r>
      <w:r>
        <w:rPr>
          <w:spacing w:val="-3"/>
        </w:rPr>
        <w:t>u</w:t>
      </w:r>
      <w:r>
        <w:t>ra</w:t>
      </w:r>
      <w:r>
        <w:rPr>
          <w:spacing w:val="-3"/>
        </w:rPr>
        <w:t>n</w:t>
      </w:r>
      <w:r>
        <w:rPr>
          <w:spacing w:val="1"/>
        </w:rPr>
        <w:t>t</w:t>
      </w:r>
      <w:r>
        <w:t xml:space="preserve">e </w:t>
      </w:r>
      <w:r>
        <w:rPr>
          <w:spacing w:val="-2"/>
        </w:rPr>
        <w:t>i</w:t>
      </w:r>
      <w:r>
        <w:t>l</w:t>
      </w:r>
      <w:r>
        <w:rPr>
          <w:spacing w:val="1"/>
        </w:rPr>
        <w:t xml:space="preserve"> </w:t>
      </w:r>
      <w:r>
        <w:rPr>
          <w:spacing w:val="-3"/>
        </w:rPr>
        <w:t>p</w:t>
      </w:r>
      <w:r>
        <w:t>e</w:t>
      </w:r>
      <w:r>
        <w:rPr>
          <w:spacing w:val="-2"/>
        </w:rPr>
        <w:t>r</w:t>
      </w:r>
      <w:r>
        <w:rPr>
          <w:spacing w:val="1"/>
        </w:rPr>
        <w:t>i</w:t>
      </w:r>
      <w:r>
        <w:t xml:space="preserve">odo </w:t>
      </w:r>
      <w:r>
        <w:rPr>
          <w:spacing w:val="-3"/>
        </w:rPr>
        <w:t>d</w:t>
      </w:r>
      <w:r>
        <w:t>ei</w:t>
      </w:r>
      <w:r>
        <w:rPr>
          <w:spacing w:val="-2"/>
        </w:rPr>
        <w:t xml:space="preserve"> </w:t>
      </w:r>
      <w:r>
        <w:t>14 </w:t>
      </w:r>
      <w:r>
        <w:rPr>
          <w:spacing w:val="-3"/>
        </w:rPr>
        <w:t>g</w:t>
      </w:r>
      <w:r>
        <w:rPr>
          <w:spacing w:val="1"/>
        </w:rPr>
        <w:t>i</w:t>
      </w:r>
      <w:r>
        <w:t>orni.</w:t>
      </w:r>
    </w:p>
    <w:p w14:paraId="664EB382" w14:textId="77777777" w:rsidR="001839EF" w:rsidRDefault="001839EF">
      <w:pPr>
        <w:kinsoku w:val="0"/>
        <w:overflowPunct w:val="0"/>
      </w:pPr>
    </w:p>
    <w:p w14:paraId="744970AB" w14:textId="77777777" w:rsidR="001839EF" w:rsidRDefault="00F40565">
      <w:pPr>
        <w:pStyle w:val="Heading3"/>
        <w:keepNext/>
        <w:numPr>
          <w:ilvl w:val="1"/>
          <w:numId w:val="11"/>
        </w:numPr>
        <w:tabs>
          <w:tab w:val="left" w:pos="567"/>
        </w:tabs>
        <w:kinsoku w:val="0"/>
        <w:overflowPunct w:val="0"/>
        <w:ind w:left="567" w:hanging="567"/>
        <w:rPr>
          <w:rFonts w:ascii="Times New Roman" w:hAnsi="Times New Roman"/>
          <w:b w:val="0"/>
          <w:bCs w:val="0"/>
          <w:sz w:val="22"/>
        </w:rPr>
      </w:pPr>
      <w:r>
        <w:rPr>
          <w:rFonts w:ascii="Times New Roman" w:hAnsi="Times New Roman"/>
          <w:spacing w:val="-1"/>
          <w:sz w:val="22"/>
        </w:rPr>
        <w:t>N</w:t>
      </w:r>
      <w:r>
        <w:rPr>
          <w:rFonts w:ascii="Times New Roman" w:hAnsi="Times New Roman"/>
          <w:sz w:val="22"/>
        </w:rPr>
        <w:t>at</w:t>
      </w:r>
      <w:r>
        <w:rPr>
          <w:rFonts w:ascii="Times New Roman" w:hAnsi="Times New Roman"/>
          <w:spacing w:val="-1"/>
          <w:sz w:val="22"/>
        </w:rPr>
        <w:t>u</w:t>
      </w:r>
      <w:r>
        <w:rPr>
          <w:rFonts w:ascii="Times New Roman" w:hAnsi="Times New Roman"/>
          <w:sz w:val="22"/>
        </w:rPr>
        <w:t>ra e</w:t>
      </w:r>
      <w:r>
        <w:rPr>
          <w:rFonts w:ascii="Times New Roman" w:hAnsi="Times New Roman"/>
          <w:spacing w:val="-2"/>
          <w:sz w:val="22"/>
        </w:rPr>
        <w:t xml:space="preserve"> </w:t>
      </w:r>
      <w:r>
        <w:rPr>
          <w:rFonts w:ascii="Times New Roman" w:hAnsi="Times New Roman"/>
          <w:sz w:val="22"/>
        </w:rPr>
        <w:t>co</w:t>
      </w:r>
      <w:r>
        <w:rPr>
          <w:rFonts w:ascii="Times New Roman" w:hAnsi="Times New Roman"/>
          <w:spacing w:val="-1"/>
          <w:sz w:val="22"/>
        </w:rPr>
        <w:t>n</w:t>
      </w:r>
      <w:r>
        <w:rPr>
          <w:rFonts w:ascii="Times New Roman" w:hAnsi="Times New Roman"/>
          <w:spacing w:val="-2"/>
          <w:sz w:val="22"/>
        </w:rPr>
        <w:t>t</w:t>
      </w:r>
      <w:r>
        <w:rPr>
          <w:rFonts w:ascii="Times New Roman" w:hAnsi="Times New Roman"/>
          <w:sz w:val="22"/>
        </w:rPr>
        <w:t>e</w:t>
      </w:r>
      <w:r>
        <w:rPr>
          <w:rFonts w:ascii="Times New Roman" w:hAnsi="Times New Roman"/>
          <w:spacing w:val="-1"/>
          <w:sz w:val="22"/>
        </w:rPr>
        <w:t>nu</w:t>
      </w:r>
      <w:r>
        <w:rPr>
          <w:rFonts w:ascii="Times New Roman" w:hAnsi="Times New Roman"/>
          <w:sz w:val="22"/>
        </w:rPr>
        <w:t xml:space="preserve">to </w:t>
      </w:r>
      <w:r>
        <w:rPr>
          <w:rFonts w:ascii="Times New Roman" w:hAnsi="Times New Roman"/>
          <w:spacing w:val="-3"/>
          <w:sz w:val="22"/>
        </w:rPr>
        <w:t>d</w:t>
      </w:r>
      <w:r>
        <w:rPr>
          <w:rFonts w:ascii="Times New Roman" w:hAnsi="Times New Roman"/>
          <w:sz w:val="22"/>
        </w:rPr>
        <w:t>el</w:t>
      </w:r>
      <w:r>
        <w:rPr>
          <w:rFonts w:ascii="Times New Roman" w:hAnsi="Times New Roman"/>
          <w:spacing w:val="-2"/>
          <w:sz w:val="22"/>
        </w:rPr>
        <w:t xml:space="preserve"> </w:t>
      </w:r>
      <w:r>
        <w:rPr>
          <w:rFonts w:ascii="Times New Roman" w:hAnsi="Times New Roman"/>
          <w:sz w:val="22"/>
        </w:rPr>
        <w:t>c</w:t>
      </w:r>
      <w:r>
        <w:rPr>
          <w:rFonts w:ascii="Times New Roman" w:hAnsi="Times New Roman"/>
          <w:spacing w:val="-3"/>
          <w:sz w:val="22"/>
        </w:rPr>
        <w:t>o</w:t>
      </w:r>
      <w:r>
        <w:rPr>
          <w:rFonts w:ascii="Times New Roman" w:hAnsi="Times New Roman"/>
          <w:spacing w:val="-1"/>
          <w:sz w:val="22"/>
        </w:rPr>
        <w:t>n</w:t>
      </w:r>
      <w:r>
        <w:rPr>
          <w:rFonts w:ascii="Times New Roman" w:hAnsi="Times New Roman"/>
          <w:sz w:val="22"/>
        </w:rPr>
        <w:t>te</w:t>
      </w:r>
      <w:r>
        <w:rPr>
          <w:rFonts w:ascii="Times New Roman" w:hAnsi="Times New Roman"/>
          <w:spacing w:val="-1"/>
          <w:sz w:val="22"/>
        </w:rPr>
        <w:t>n</w:t>
      </w:r>
      <w:r>
        <w:rPr>
          <w:rFonts w:ascii="Times New Roman" w:hAnsi="Times New Roman"/>
          <w:spacing w:val="-2"/>
          <w:sz w:val="22"/>
        </w:rPr>
        <w:t>i</w:t>
      </w:r>
      <w:r>
        <w:rPr>
          <w:rFonts w:ascii="Times New Roman" w:hAnsi="Times New Roman"/>
          <w:sz w:val="22"/>
        </w:rPr>
        <w:t>to</w:t>
      </w:r>
      <w:r>
        <w:rPr>
          <w:rFonts w:ascii="Times New Roman" w:hAnsi="Times New Roman"/>
          <w:spacing w:val="-3"/>
          <w:sz w:val="22"/>
        </w:rPr>
        <w:t>r</w:t>
      </w:r>
      <w:r>
        <w:rPr>
          <w:rFonts w:ascii="Times New Roman" w:hAnsi="Times New Roman"/>
          <w:sz w:val="22"/>
        </w:rPr>
        <w:t>e</w:t>
      </w:r>
    </w:p>
    <w:p w14:paraId="40744649" w14:textId="77777777" w:rsidR="001839EF" w:rsidRDefault="001839EF">
      <w:pPr>
        <w:keepNext/>
        <w:kinsoku w:val="0"/>
        <w:overflowPunct w:val="0"/>
      </w:pPr>
    </w:p>
    <w:p w14:paraId="47B9233B" w14:textId="77777777" w:rsidR="001839EF" w:rsidRDefault="00F40565">
      <w:pPr>
        <w:pStyle w:val="BodyText"/>
        <w:keepNext/>
        <w:kinsoku w:val="0"/>
        <w:overflowPunct w:val="0"/>
        <w:ind w:left="0"/>
        <w:rPr>
          <w:u w:val="single"/>
        </w:rPr>
      </w:pPr>
      <w:r>
        <w:rPr>
          <w:spacing w:val="-1"/>
          <w:u w:val="single"/>
        </w:rPr>
        <w:t>AMGEVITA</w:t>
      </w:r>
      <w:r>
        <w:rPr>
          <w:spacing w:val="24"/>
          <w:u w:val="single"/>
        </w:rPr>
        <w:t xml:space="preserve"> </w:t>
      </w:r>
      <w:r>
        <w:rPr>
          <w:u w:val="single"/>
        </w:rPr>
        <w:t>20 </w:t>
      </w:r>
      <w:r>
        <w:rPr>
          <w:spacing w:val="-2"/>
          <w:u w:val="single"/>
        </w:rPr>
        <w:t>m</w:t>
      </w:r>
      <w:r>
        <w:rPr>
          <w:u w:val="single"/>
        </w:rPr>
        <w:t>g</w:t>
      </w:r>
      <w:r>
        <w:rPr>
          <w:spacing w:val="21"/>
          <w:u w:val="single"/>
        </w:rPr>
        <w:t xml:space="preserve"> </w:t>
      </w:r>
      <w:r>
        <w:rPr>
          <w:u w:val="single"/>
        </w:rPr>
        <w:t>so</w:t>
      </w:r>
      <w:r>
        <w:rPr>
          <w:spacing w:val="1"/>
          <w:u w:val="single"/>
        </w:rPr>
        <w:t>l</w:t>
      </w:r>
      <w:r>
        <w:rPr>
          <w:u w:val="single"/>
        </w:rPr>
        <w:t>u</w:t>
      </w:r>
      <w:r>
        <w:rPr>
          <w:spacing w:val="-3"/>
          <w:u w:val="single"/>
        </w:rPr>
        <w:t>z</w:t>
      </w:r>
      <w:r>
        <w:rPr>
          <w:spacing w:val="1"/>
          <w:u w:val="single"/>
        </w:rPr>
        <w:t>i</w:t>
      </w:r>
      <w:r>
        <w:rPr>
          <w:u w:val="single"/>
        </w:rPr>
        <w:t>one</w:t>
      </w:r>
      <w:r>
        <w:rPr>
          <w:spacing w:val="24"/>
          <w:u w:val="single"/>
        </w:rPr>
        <w:t xml:space="preserve"> </w:t>
      </w:r>
      <w:r>
        <w:rPr>
          <w:spacing w:val="-2"/>
          <w:u w:val="single"/>
        </w:rPr>
        <w:t>i</w:t>
      </w:r>
      <w:r>
        <w:rPr>
          <w:u w:val="single"/>
        </w:rPr>
        <w:t>n</w:t>
      </w:r>
      <w:r>
        <w:rPr>
          <w:spacing w:val="1"/>
          <w:u w:val="single"/>
        </w:rPr>
        <w:t>i</w:t>
      </w:r>
      <w:r>
        <w:rPr>
          <w:spacing w:val="-3"/>
          <w:u w:val="single"/>
        </w:rPr>
        <w:t>e</w:t>
      </w:r>
      <w:r>
        <w:rPr>
          <w:spacing w:val="1"/>
          <w:u w:val="single"/>
        </w:rPr>
        <w:t>tt</w:t>
      </w:r>
      <w:r>
        <w:rPr>
          <w:spacing w:val="-3"/>
          <w:u w:val="single"/>
        </w:rPr>
        <w:t>a</w:t>
      </w:r>
      <w:r>
        <w:rPr>
          <w:u w:val="single"/>
        </w:rPr>
        <w:t>b</w:t>
      </w:r>
      <w:r>
        <w:rPr>
          <w:spacing w:val="-2"/>
          <w:u w:val="single"/>
        </w:rPr>
        <w:t>i</w:t>
      </w:r>
      <w:r>
        <w:rPr>
          <w:spacing w:val="1"/>
          <w:u w:val="single"/>
        </w:rPr>
        <w:t>l</w:t>
      </w:r>
      <w:r>
        <w:rPr>
          <w:u w:val="single"/>
        </w:rPr>
        <w:t>e</w:t>
      </w:r>
      <w:r>
        <w:rPr>
          <w:spacing w:val="24"/>
          <w:u w:val="single"/>
        </w:rPr>
        <w:t xml:space="preserve"> </w:t>
      </w:r>
      <w:r>
        <w:rPr>
          <w:spacing w:val="-2"/>
          <w:u w:val="single"/>
        </w:rPr>
        <w:t>in siringa</w:t>
      </w:r>
      <w:r>
        <w:rPr>
          <w:spacing w:val="24"/>
          <w:u w:val="single"/>
        </w:rPr>
        <w:t xml:space="preserve"> </w:t>
      </w:r>
      <w:r>
        <w:rPr>
          <w:u w:val="single"/>
        </w:rPr>
        <w:t>p</w:t>
      </w:r>
      <w:r>
        <w:rPr>
          <w:spacing w:val="-2"/>
          <w:u w:val="single"/>
        </w:rPr>
        <w:t>r</w:t>
      </w:r>
      <w:r>
        <w:rPr>
          <w:spacing w:val="-1"/>
          <w:u w:val="single"/>
        </w:rPr>
        <w:t>e</w:t>
      </w:r>
      <w:r>
        <w:rPr>
          <w:u w:val="single"/>
        </w:rPr>
        <w:t>r</w:t>
      </w:r>
      <w:r>
        <w:rPr>
          <w:spacing w:val="1"/>
          <w:u w:val="single"/>
        </w:rPr>
        <w:t>i</w:t>
      </w:r>
      <w:r>
        <w:rPr>
          <w:u w:val="single"/>
        </w:rPr>
        <w:t>e</w:t>
      </w:r>
      <w:r>
        <w:rPr>
          <w:spacing w:val="-4"/>
          <w:u w:val="single"/>
        </w:rPr>
        <w:t>m</w:t>
      </w:r>
      <w:r>
        <w:rPr>
          <w:u w:val="single"/>
        </w:rPr>
        <w:t>p</w:t>
      </w:r>
      <w:r>
        <w:rPr>
          <w:spacing w:val="1"/>
          <w:u w:val="single"/>
        </w:rPr>
        <w:t>it</w:t>
      </w:r>
      <w:r>
        <w:rPr>
          <w:u w:val="single"/>
        </w:rPr>
        <w:t>a</w:t>
      </w:r>
    </w:p>
    <w:p w14:paraId="65BC0A91" w14:textId="77777777" w:rsidR="001839EF" w:rsidRDefault="001839EF">
      <w:pPr>
        <w:pStyle w:val="BodyText"/>
        <w:keepNext/>
        <w:kinsoku w:val="0"/>
        <w:overflowPunct w:val="0"/>
        <w:ind w:left="0"/>
        <w:rPr>
          <w:u w:val="single"/>
        </w:rPr>
      </w:pPr>
    </w:p>
    <w:p w14:paraId="24895791" w14:textId="77777777" w:rsidR="001839EF" w:rsidRDefault="00F40565">
      <w:pPr>
        <w:pStyle w:val="BodyText"/>
        <w:keepNext/>
        <w:kinsoku w:val="0"/>
        <w:overflowPunct w:val="0"/>
        <w:ind w:left="0"/>
      </w:pPr>
      <w:r>
        <w:t>0,4 mL di soluzione</w:t>
      </w:r>
      <w:r>
        <w:rPr>
          <w:spacing w:val="24"/>
        </w:rPr>
        <w:t xml:space="preserve"> </w:t>
      </w:r>
      <w:r>
        <w:t>in siringa preriempita (</w:t>
      </w:r>
      <w:r>
        <w:rPr>
          <w:spacing w:val="-3"/>
        </w:rPr>
        <w:t>v</w:t>
      </w:r>
      <w:r>
        <w:t>e</w:t>
      </w:r>
      <w:r>
        <w:rPr>
          <w:spacing w:val="1"/>
        </w:rPr>
        <w:t>t</w:t>
      </w:r>
      <w:r>
        <w:t>ro</w:t>
      </w:r>
      <w:r>
        <w:rPr>
          <w:spacing w:val="21"/>
        </w:rPr>
        <w:t xml:space="preserve"> di </w:t>
      </w:r>
      <w:r>
        <w:rPr>
          <w:spacing w:val="1"/>
        </w:rPr>
        <w:t>ti</w:t>
      </w:r>
      <w:r>
        <w:rPr>
          <w:spacing w:val="-3"/>
        </w:rPr>
        <w:t>p</w:t>
      </w:r>
      <w:r>
        <w:t>o</w:t>
      </w:r>
      <w:r>
        <w:rPr>
          <w:spacing w:val="24"/>
        </w:rPr>
        <w:t xml:space="preserve"> </w:t>
      </w:r>
      <w:r>
        <w:rPr>
          <w:spacing w:val="-4"/>
        </w:rPr>
        <w:t>I</w:t>
      </w:r>
      <w:r>
        <w:t>)</w:t>
      </w:r>
      <w:r>
        <w:rPr>
          <w:spacing w:val="25"/>
        </w:rPr>
        <w:t xml:space="preserve"> </w:t>
      </w:r>
      <w:r>
        <w:t>con uno s</w:t>
      </w:r>
      <w:r>
        <w:rPr>
          <w:spacing w:val="-2"/>
        </w:rPr>
        <w:t>t</w:t>
      </w:r>
      <w:r>
        <w:t>an</w:t>
      </w:r>
      <w:r>
        <w:rPr>
          <w:spacing w:val="-2"/>
        </w:rPr>
        <w:t>t</w:t>
      </w:r>
      <w:r>
        <w:t>u</w:t>
      </w:r>
      <w:r>
        <w:rPr>
          <w:spacing w:val="-2"/>
        </w:rPr>
        <w:t>f</w:t>
      </w:r>
      <w:r>
        <w:t>fo (</w:t>
      </w:r>
      <w:r>
        <w:rPr>
          <w:spacing w:val="-3"/>
        </w:rPr>
        <w:t>g</w:t>
      </w:r>
      <w:r>
        <w:t>o</w:t>
      </w:r>
      <w:r>
        <w:rPr>
          <w:spacing w:val="-2"/>
        </w:rPr>
        <w:t>m</w:t>
      </w:r>
      <w:r>
        <w:rPr>
          <w:spacing w:val="-4"/>
        </w:rPr>
        <w:t>m</w:t>
      </w:r>
      <w:r>
        <w:t>a bro</w:t>
      </w:r>
      <w:r>
        <w:rPr>
          <w:spacing w:val="-4"/>
        </w:rPr>
        <w:t>m</w:t>
      </w:r>
      <w:r>
        <w:t>obu</w:t>
      </w:r>
      <w:r>
        <w:rPr>
          <w:spacing w:val="1"/>
        </w:rPr>
        <w:t>til</w:t>
      </w:r>
      <w:r>
        <w:rPr>
          <w:spacing w:val="-2"/>
        </w:rPr>
        <w:t>i</w:t>
      </w:r>
      <w:r>
        <w:t>ca)</w:t>
      </w:r>
      <w:r>
        <w:rPr>
          <w:spacing w:val="-2"/>
        </w:rPr>
        <w:t xml:space="preserve"> </w:t>
      </w:r>
      <w:r>
        <w:t>ed un</w:t>
      </w:r>
      <w:r>
        <w:rPr>
          <w:spacing w:val="-3"/>
        </w:rPr>
        <w:t xml:space="preserve"> </w:t>
      </w:r>
      <w:r>
        <w:t>a</w:t>
      </w:r>
      <w:r>
        <w:rPr>
          <w:spacing w:val="-3"/>
        </w:rPr>
        <w:t>g</w:t>
      </w:r>
      <w:r>
        <w:t>o in acciaio inossidabile con c</w:t>
      </w:r>
      <w:r>
        <w:rPr>
          <w:spacing w:val="-3"/>
        </w:rPr>
        <w:t>a</w:t>
      </w:r>
      <w:r>
        <w:t>ppuc</w:t>
      </w:r>
      <w:r>
        <w:rPr>
          <w:spacing w:val="-3"/>
        </w:rPr>
        <w:t>c</w:t>
      </w:r>
      <w:r>
        <w:rPr>
          <w:spacing w:val="1"/>
        </w:rPr>
        <w:t>i</w:t>
      </w:r>
      <w:r>
        <w:t xml:space="preserve">o copriago </w:t>
      </w:r>
      <w:r>
        <w:rPr>
          <w:spacing w:val="-2"/>
        </w:rPr>
        <w:t>(</w:t>
      </w:r>
      <w:r>
        <w:t>e</w:t>
      </w:r>
      <w:r>
        <w:rPr>
          <w:spacing w:val="-2"/>
        </w:rPr>
        <w:t>l</w:t>
      </w:r>
      <w:r>
        <w:t>as</w:t>
      </w:r>
      <w:r>
        <w:rPr>
          <w:spacing w:val="-2"/>
        </w:rPr>
        <w:t>t</w:t>
      </w:r>
      <w:r>
        <w:t>o</w:t>
      </w:r>
      <w:r>
        <w:rPr>
          <w:spacing w:val="-4"/>
        </w:rPr>
        <w:t>m</w:t>
      </w:r>
      <w:r>
        <w:t xml:space="preserve">ero </w:t>
      </w:r>
      <w:r>
        <w:rPr>
          <w:spacing w:val="1"/>
        </w:rPr>
        <w:t>t</w:t>
      </w:r>
      <w:r>
        <w:rPr>
          <w:spacing w:val="-3"/>
        </w:rPr>
        <w:t>e</w:t>
      </w:r>
      <w:r>
        <w:t>r</w:t>
      </w:r>
      <w:r>
        <w:rPr>
          <w:spacing w:val="-4"/>
        </w:rPr>
        <w:t>m</w:t>
      </w:r>
      <w:r>
        <w:rPr>
          <w:spacing w:val="2"/>
        </w:rPr>
        <w:t>o</w:t>
      </w:r>
      <w:r>
        <w:t>p</w:t>
      </w:r>
      <w:r>
        <w:rPr>
          <w:spacing w:val="1"/>
        </w:rPr>
        <w:t>l</w:t>
      </w:r>
      <w:r>
        <w:t>a</w:t>
      </w:r>
      <w:r>
        <w:rPr>
          <w:spacing w:val="-2"/>
        </w:rPr>
        <w:t>s</w:t>
      </w:r>
      <w:r>
        <w:rPr>
          <w:spacing w:val="1"/>
        </w:rPr>
        <w:t>t</w:t>
      </w:r>
      <w:r>
        <w:rPr>
          <w:spacing w:val="-2"/>
        </w:rPr>
        <w:t>i</w:t>
      </w:r>
      <w:r>
        <w:t>co).</w:t>
      </w:r>
    </w:p>
    <w:p w14:paraId="43F113F1" w14:textId="77777777" w:rsidR="001839EF" w:rsidRDefault="001839EF">
      <w:pPr>
        <w:kinsoku w:val="0"/>
        <w:overflowPunct w:val="0"/>
      </w:pPr>
    </w:p>
    <w:p w14:paraId="1296DC38" w14:textId="77777777" w:rsidR="001839EF" w:rsidRDefault="00F40565">
      <w:pPr>
        <w:kinsoku w:val="0"/>
        <w:overflowPunct w:val="0"/>
      </w:pPr>
      <w:r>
        <w:t>Confezione da 1 siringa preriempita.</w:t>
      </w:r>
    </w:p>
    <w:p w14:paraId="408B17C0" w14:textId="77777777" w:rsidR="001839EF" w:rsidRDefault="001839EF">
      <w:pPr>
        <w:kinsoku w:val="0"/>
        <w:overflowPunct w:val="0"/>
      </w:pPr>
    </w:p>
    <w:p w14:paraId="331AFE90" w14:textId="77777777" w:rsidR="001839EF" w:rsidRDefault="00F40565">
      <w:pPr>
        <w:pStyle w:val="BodyText"/>
        <w:keepNext/>
        <w:kinsoku w:val="0"/>
        <w:overflowPunct w:val="0"/>
        <w:ind w:left="0"/>
        <w:rPr>
          <w:u w:val="single"/>
        </w:rPr>
      </w:pPr>
      <w:r>
        <w:rPr>
          <w:spacing w:val="-1"/>
          <w:u w:val="single"/>
        </w:rPr>
        <w:t>AMGEVITA</w:t>
      </w:r>
      <w:r>
        <w:rPr>
          <w:spacing w:val="24"/>
          <w:u w:val="single"/>
        </w:rPr>
        <w:t xml:space="preserve"> 4</w:t>
      </w:r>
      <w:r>
        <w:rPr>
          <w:u w:val="single"/>
        </w:rPr>
        <w:t>0 </w:t>
      </w:r>
      <w:r>
        <w:rPr>
          <w:spacing w:val="-2"/>
          <w:u w:val="single"/>
        </w:rPr>
        <w:t>m</w:t>
      </w:r>
      <w:r>
        <w:rPr>
          <w:u w:val="single"/>
        </w:rPr>
        <w:t>g</w:t>
      </w:r>
      <w:r>
        <w:rPr>
          <w:spacing w:val="21"/>
          <w:u w:val="single"/>
        </w:rPr>
        <w:t xml:space="preserve"> </w:t>
      </w:r>
      <w:r>
        <w:rPr>
          <w:u w:val="single"/>
        </w:rPr>
        <w:t>so</w:t>
      </w:r>
      <w:r>
        <w:rPr>
          <w:spacing w:val="1"/>
          <w:u w:val="single"/>
        </w:rPr>
        <w:t>l</w:t>
      </w:r>
      <w:r>
        <w:rPr>
          <w:u w:val="single"/>
        </w:rPr>
        <w:t>u</w:t>
      </w:r>
      <w:r>
        <w:rPr>
          <w:spacing w:val="-3"/>
          <w:u w:val="single"/>
        </w:rPr>
        <w:t>z</w:t>
      </w:r>
      <w:r>
        <w:rPr>
          <w:spacing w:val="1"/>
          <w:u w:val="single"/>
        </w:rPr>
        <w:t>i</w:t>
      </w:r>
      <w:r>
        <w:rPr>
          <w:u w:val="single"/>
        </w:rPr>
        <w:t>one</w:t>
      </w:r>
      <w:r>
        <w:rPr>
          <w:spacing w:val="24"/>
          <w:u w:val="single"/>
        </w:rPr>
        <w:t xml:space="preserve"> </w:t>
      </w:r>
      <w:r>
        <w:rPr>
          <w:spacing w:val="-2"/>
          <w:u w:val="single"/>
        </w:rPr>
        <w:t>i</w:t>
      </w:r>
      <w:r>
        <w:rPr>
          <w:u w:val="single"/>
        </w:rPr>
        <w:t>n</w:t>
      </w:r>
      <w:r>
        <w:rPr>
          <w:spacing w:val="1"/>
          <w:u w:val="single"/>
        </w:rPr>
        <w:t>i</w:t>
      </w:r>
      <w:r>
        <w:rPr>
          <w:spacing w:val="-3"/>
          <w:u w:val="single"/>
        </w:rPr>
        <w:t>e</w:t>
      </w:r>
      <w:r>
        <w:rPr>
          <w:spacing w:val="1"/>
          <w:u w:val="single"/>
        </w:rPr>
        <w:t>tt</w:t>
      </w:r>
      <w:r>
        <w:rPr>
          <w:spacing w:val="-3"/>
          <w:u w:val="single"/>
        </w:rPr>
        <w:t>a</w:t>
      </w:r>
      <w:r>
        <w:rPr>
          <w:u w:val="single"/>
        </w:rPr>
        <w:t>b</w:t>
      </w:r>
      <w:r>
        <w:rPr>
          <w:spacing w:val="-2"/>
          <w:u w:val="single"/>
        </w:rPr>
        <w:t>i</w:t>
      </w:r>
      <w:r>
        <w:rPr>
          <w:spacing w:val="1"/>
          <w:u w:val="single"/>
        </w:rPr>
        <w:t>l</w:t>
      </w:r>
      <w:r>
        <w:rPr>
          <w:u w:val="single"/>
        </w:rPr>
        <w:t>e</w:t>
      </w:r>
      <w:r>
        <w:rPr>
          <w:spacing w:val="24"/>
          <w:u w:val="single"/>
        </w:rPr>
        <w:t xml:space="preserve"> </w:t>
      </w:r>
      <w:r>
        <w:rPr>
          <w:spacing w:val="-2"/>
          <w:u w:val="single"/>
        </w:rPr>
        <w:t>in siringa</w:t>
      </w:r>
      <w:r>
        <w:rPr>
          <w:spacing w:val="24"/>
          <w:u w:val="single"/>
        </w:rPr>
        <w:t xml:space="preserve"> </w:t>
      </w:r>
      <w:r>
        <w:rPr>
          <w:u w:val="single"/>
        </w:rPr>
        <w:t>p</w:t>
      </w:r>
      <w:r>
        <w:rPr>
          <w:spacing w:val="-2"/>
          <w:u w:val="single"/>
        </w:rPr>
        <w:t>r</w:t>
      </w:r>
      <w:r>
        <w:rPr>
          <w:spacing w:val="-1"/>
          <w:u w:val="single"/>
        </w:rPr>
        <w:t>e</w:t>
      </w:r>
      <w:r>
        <w:rPr>
          <w:u w:val="single"/>
        </w:rPr>
        <w:t>r</w:t>
      </w:r>
      <w:r>
        <w:rPr>
          <w:spacing w:val="1"/>
          <w:u w:val="single"/>
        </w:rPr>
        <w:t>i</w:t>
      </w:r>
      <w:r>
        <w:rPr>
          <w:u w:val="single"/>
        </w:rPr>
        <w:t>e</w:t>
      </w:r>
      <w:r>
        <w:rPr>
          <w:spacing w:val="-4"/>
          <w:u w:val="single"/>
        </w:rPr>
        <w:t>m</w:t>
      </w:r>
      <w:r>
        <w:rPr>
          <w:u w:val="single"/>
        </w:rPr>
        <w:t>p</w:t>
      </w:r>
      <w:r>
        <w:rPr>
          <w:spacing w:val="1"/>
          <w:u w:val="single"/>
        </w:rPr>
        <w:t>it</w:t>
      </w:r>
      <w:r>
        <w:rPr>
          <w:u w:val="single"/>
        </w:rPr>
        <w:t>a</w:t>
      </w:r>
    </w:p>
    <w:p w14:paraId="79EE50F6" w14:textId="77777777" w:rsidR="001839EF" w:rsidRDefault="001839EF">
      <w:pPr>
        <w:pStyle w:val="BodyText"/>
        <w:keepNext/>
        <w:kinsoku w:val="0"/>
        <w:overflowPunct w:val="0"/>
        <w:ind w:left="0"/>
        <w:rPr>
          <w:u w:val="single"/>
        </w:rPr>
      </w:pPr>
    </w:p>
    <w:p w14:paraId="2DA49DAD" w14:textId="77777777" w:rsidR="001839EF" w:rsidRDefault="00F40565">
      <w:pPr>
        <w:pStyle w:val="BodyText"/>
        <w:kinsoku w:val="0"/>
        <w:overflowPunct w:val="0"/>
        <w:ind w:left="0"/>
      </w:pPr>
      <w:r>
        <w:t>0,8 mL di soluzione in siringa preriempita</w:t>
      </w:r>
      <w:r>
        <w:rPr>
          <w:spacing w:val="24"/>
        </w:rPr>
        <w:t xml:space="preserve"> </w:t>
      </w:r>
      <w:r>
        <w:t>(</w:t>
      </w:r>
      <w:r>
        <w:rPr>
          <w:spacing w:val="-3"/>
        </w:rPr>
        <w:t>v</w:t>
      </w:r>
      <w:r>
        <w:t>e</w:t>
      </w:r>
      <w:r>
        <w:rPr>
          <w:spacing w:val="1"/>
        </w:rPr>
        <w:t>t</w:t>
      </w:r>
      <w:r>
        <w:t>ro</w:t>
      </w:r>
      <w:r>
        <w:rPr>
          <w:spacing w:val="21"/>
        </w:rPr>
        <w:t xml:space="preserve"> di </w:t>
      </w:r>
      <w:r>
        <w:rPr>
          <w:spacing w:val="1"/>
        </w:rPr>
        <w:t>ti</w:t>
      </w:r>
      <w:r>
        <w:rPr>
          <w:spacing w:val="-3"/>
        </w:rPr>
        <w:t>p</w:t>
      </w:r>
      <w:r>
        <w:t>o</w:t>
      </w:r>
      <w:r>
        <w:rPr>
          <w:spacing w:val="24"/>
        </w:rPr>
        <w:t xml:space="preserve"> </w:t>
      </w:r>
      <w:r>
        <w:rPr>
          <w:spacing w:val="-4"/>
        </w:rPr>
        <w:t>I</w:t>
      </w:r>
      <w:r>
        <w:t>)</w:t>
      </w:r>
      <w:r>
        <w:rPr>
          <w:spacing w:val="25"/>
        </w:rPr>
        <w:t xml:space="preserve"> </w:t>
      </w:r>
      <w:r>
        <w:t>con uno s</w:t>
      </w:r>
      <w:r>
        <w:rPr>
          <w:spacing w:val="-2"/>
        </w:rPr>
        <w:t>t</w:t>
      </w:r>
      <w:r>
        <w:t>an</w:t>
      </w:r>
      <w:r>
        <w:rPr>
          <w:spacing w:val="-2"/>
        </w:rPr>
        <w:t>t</w:t>
      </w:r>
      <w:r>
        <w:t>u</w:t>
      </w:r>
      <w:r>
        <w:rPr>
          <w:spacing w:val="-2"/>
        </w:rPr>
        <w:t>f</w:t>
      </w:r>
      <w:r>
        <w:t>fo (</w:t>
      </w:r>
      <w:r>
        <w:rPr>
          <w:spacing w:val="-3"/>
        </w:rPr>
        <w:t>g</w:t>
      </w:r>
      <w:r>
        <w:t>o</w:t>
      </w:r>
      <w:r>
        <w:rPr>
          <w:spacing w:val="-2"/>
        </w:rPr>
        <w:t>m</w:t>
      </w:r>
      <w:r>
        <w:rPr>
          <w:spacing w:val="-4"/>
        </w:rPr>
        <w:t>m</w:t>
      </w:r>
      <w:r>
        <w:t>a bro</w:t>
      </w:r>
      <w:r>
        <w:rPr>
          <w:spacing w:val="-4"/>
        </w:rPr>
        <w:t>m</w:t>
      </w:r>
      <w:r>
        <w:t>obu</w:t>
      </w:r>
      <w:r>
        <w:rPr>
          <w:spacing w:val="1"/>
        </w:rPr>
        <w:t>til</w:t>
      </w:r>
      <w:r>
        <w:rPr>
          <w:spacing w:val="-2"/>
        </w:rPr>
        <w:t>i</w:t>
      </w:r>
      <w:r>
        <w:t>ca)</w:t>
      </w:r>
      <w:r>
        <w:rPr>
          <w:spacing w:val="-2"/>
        </w:rPr>
        <w:t xml:space="preserve"> </w:t>
      </w:r>
      <w:r>
        <w:t>ed un</w:t>
      </w:r>
      <w:r>
        <w:rPr>
          <w:spacing w:val="-3"/>
        </w:rPr>
        <w:t xml:space="preserve"> </w:t>
      </w:r>
      <w:r>
        <w:t>a</w:t>
      </w:r>
      <w:r>
        <w:rPr>
          <w:spacing w:val="-3"/>
        </w:rPr>
        <w:t>g</w:t>
      </w:r>
      <w:r>
        <w:t>o in acciaio inossidabile con c</w:t>
      </w:r>
      <w:r>
        <w:rPr>
          <w:spacing w:val="-3"/>
        </w:rPr>
        <w:t>a</w:t>
      </w:r>
      <w:r>
        <w:t>ppuc</w:t>
      </w:r>
      <w:r>
        <w:rPr>
          <w:spacing w:val="-3"/>
        </w:rPr>
        <w:t>c</w:t>
      </w:r>
      <w:r>
        <w:rPr>
          <w:spacing w:val="1"/>
        </w:rPr>
        <w:t>i</w:t>
      </w:r>
      <w:r>
        <w:t xml:space="preserve">o copriago </w:t>
      </w:r>
      <w:r>
        <w:rPr>
          <w:spacing w:val="-2"/>
        </w:rPr>
        <w:t>(</w:t>
      </w:r>
      <w:r>
        <w:t>e</w:t>
      </w:r>
      <w:r>
        <w:rPr>
          <w:spacing w:val="-2"/>
        </w:rPr>
        <w:t>l</w:t>
      </w:r>
      <w:r>
        <w:t>as</w:t>
      </w:r>
      <w:r>
        <w:rPr>
          <w:spacing w:val="-2"/>
        </w:rPr>
        <w:t>t</w:t>
      </w:r>
      <w:r>
        <w:t>o</w:t>
      </w:r>
      <w:r>
        <w:rPr>
          <w:spacing w:val="-4"/>
        </w:rPr>
        <w:t>m</w:t>
      </w:r>
      <w:r>
        <w:t xml:space="preserve">ero </w:t>
      </w:r>
      <w:r>
        <w:rPr>
          <w:spacing w:val="1"/>
        </w:rPr>
        <w:t>t</w:t>
      </w:r>
      <w:r>
        <w:rPr>
          <w:spacing w:val="-3"/>
        </w:rPr>
        <w:t>e</w:t>
      </w:r>
      <w:r>
        <w:t>r</w:t>
      </w:r>
      <w:r>
        <w:rPr>
          <w:spacing w:val="-4"/>
        </w:rPr>
        <w:t>m</w:t>
      </w:r>
      <w:r>
        <w:rPr>
          <w:spacing w:val="2"/>
        </w:rPr>
        <w:t>o</w:t>
      </w:r>
      <w:r>
        <w:t>p</w:t>
      </w:r>
      <w:r>
        <w:rPr>
          <w:spacing w:val="1"/>
        </w:rPr>
        <w:t>l</w:t>
      </w:r>
      <w:r>
        <w:t>a</w:t>
      </w:r>
      <w:r>
        <w:rPr>
          <w:spacing w:val="-2"/>
        </w:rPr>
        <w:t>s</w:t>
      </w:r>
      <w:r>
        <w:rPr>
          <w:spacing w:val="1"/>
        </w:rPr>
        <w:t>t</w:t>
      </w:r>
      <w:r>
        <w:rPr>
          <w:spacing w:val="-2"/>
        </w:rPr>
        <w:t>i</w:t>
      </w:r>
      <w:r>
        <w:t>co).</w:t>
      </w:r>
    </w:p>
    <w:p w14:paraId="1F41B4A4" w14:textId="77777777" w:rsidR="001839EF" w:rsidRDefault="001839EF">
      <w:pPr>
        <w:kinsoku w:val="0"/>
        <w:overflowPunct w:val="0"/>
      </w:pPr>
    </w:p>
    <w:p w14:paraId="36BBB34C" w14:textId="77777777" w:rsidR="001839EF" w:rsidRDefault="00F40565">
      <w:pPr>
        <w:kinsoku w:val="0"/>
        <w:overflowPunct w:val="0"/>
      </w:pPr>
      <w:r>
        <w:t>Confezione da 1, 2, 4 o confezione multipla da 6 (3 confezioni da 2) siringhe preriempite.</w:t>
      </w:r>
    </w:p>
    <w:p w14:paraId="59DA3B88" w14:textId="77777777" w:rsidR="001839EF" w:rsidRDefault="00F40565">
      <w:pPr>
        <w:pStyle w:val="BodyText"/>
        <w:kinsoku w:val="0"/>
        <w:overflowPunct w:val="0"/>
        <w:ind w:left="0"/>
      </w:pPr>
      <w:r>
        <w:t>È</w:t>
      </w:r>
      <w:r>
        <w:rPr>
          <w:spacing w:val="-1"/>
        </w:rPr>
        <w:t xml:space="preserve"> </w:t>
      </w:r>
      <w:r>
        <w:t>pos</w:t>
      </w:r>
      <w:r>
        <w:rPr>
          <w:spacing w:val="-2"/>
        </w:rPr>
        <w:t>s</w:t>
      </w:r>
      <w:r>
        <w:rPr>
          <w:spacing w:val="1"/>
        </w:rPr>
        <w:t>i</w:t>
      </w:r>
      <w:r>
        <w:rPr>
          <w:spacing w:val="-1"/>
        </w:rPr>
        <w:t>b</w:t>
      </w:r>
      <w:r>
        <w:rPr>
          <w:spacing w:val="-2"/>
        </w:rPr>
        <w:t>i</w:t>
      </w:r>
      <w:r>
        <w:rPr>
          <w:spacing w:val="1"/>
        </w:rPr>
        <w:t>l</w:t>
      </w:r>
      <w:r>
        <w:t>e</w:t>
      </w:r>
      <w:r>
        <w:rPr>
          <w:spacing w:val="-2"/>
        </w:rPr>
        <w:t xml:space="preserve"> </w:t>
      </w:r>
      <w:r>
        <w:t>che n</w:t>
      </w:r>
      <w:r>
        <w:rPr>
          <w:spacing w:val="-3"/>
        </w:rPr>
        <w:t>o</w:t>
      </w:r>
      <w:r>
        <w:t xml:space="preserve">n </w:t>
      </w:r>
      <w:r>
        <w:rPr>
          <w:spacing w:val="1"/>
        </w:rPr>
        <w:t>t</w:t>
      </w:r>
      <w:r>
        <w:rPr>
          <w:spacing w:val="-3"/>
        </w:rPr>
        <w:t>u</w:t>
      </w:r>
      <w:r>
        <w:rPr>
          <w:spacing w:val="1"/>
        </w:rPr>
        <w:t>t</w:t>
      </w:r>
      <w:r>
        <w:rPr>
          <w:spacing w:val="-2"/>
        </w:rPr>
        <w:t>t</w:t>
      </w:r>
      <w:r>
        <w:t xml:space="preserve">e </w:t>
      </w:r>
      <w:r>
        <w:rPr>
          <w:spacing w:val="-2"/>
        </w:rPr>
        <w:t>l</w:t>
      </w:r>
      <w:r>
        <w:t>e</w:t>
      </w:r>
      <w:r>
        <w:rPr>
          <w:spacing w:val="-2"/>
        </w:rPr>
        <w:t xml:space="preserve"> </w:t>
      </w:r>
      <w:r>
        <w:t>confe</w:t>
      </w:r>
      <w:r>
        <w:rPr>
          <w:spacing w:val="-3"/>
        </w:rPr>
        <w:t>z</w:t>
      </w:r>
      <w:r>
        <w:rPr>
          <w:spacing w:val="1"/>
        </w:rPr>
        <w:t>i</w:t>
      </w:r>
      <w:r>
        <w:rPr>
          <w:spacing w:val="-3"/>
        </w:rPr>
        <w:t>o</w:t>
      </w:r>
      <w:r>
        <w:t>ni</w:t>
      </w:r>
      <w:r>
        <w:rPr>
          <w:spacing w:val="-2"/>
        </w:rPr>
        <w:t xml:space="preserve"> </w:t>
      </w:r>
      <w:r>
        <w:t>s</w:t>
      </w:r>
      <w:r>
        <w:rPr>
          <w:spacing w:val="1"/>
        </w:rPr>
        <w:t>i</w:t>
      </w:r>
      <w:r>
        <w:rPr>
          <w:spacing w:val="-3"/>
        </w:rPr>
        <w:t>a</w:t>
      </w:r>
      <w:r>
        <w:t>no co</w:t>
      </w:r>
      <w:r>
        <w:rPr>
          <w:spacing w:val="-4"/>
        </w:rPr>
        <w:t>mm</w:t>
      </w:r>
      <w:r>
        <w:t>erc</w:t>
      </w:r>
      <w:r>
        <w:rPr>
          <w:spacing w:val="1"/>
        </w:rPr>
        <w:t>i</w:t>
      </w:r>
      <w:r>
        <w:t>a</w:t>
      </w:r>
      <w:r>
        <w:rPr>
          <w:spacing w:val="1"/>
        </w:rPr>
        <w:t>li</w:t>
      </w:r>
      <w:r>
        <w:rPr>
          <w:spacing w:val="-3"/>
        </w:rPr>
        <w:t>zz</w:t>
      </w:r>
      <w:r>
        <w:t>a</w:t>
      </w:r>
      <w:r>
        <w:rPr>
          <w:spacing w:val="1"/>
        </w:rPr>
        <w:t>t</w:t>
      </w:r>
      <w:r>
        <w:t>e.</w:t>
      </w:r>
    </w:p>
    <w:p w14:paraId="242AB0D7" w14:textId="77777777" w:rsidR="001839EF" w:rsidRDefault="001839EF">
      <w:pPr>
        <w:pStyle w:val="BodyText"/>
        <w:kinsoku w:val="0"/>
        <w:overflowPunct w:val="0"/>
        <w:ind w:left="0"/>
      </w:pPr>
    </w:p>
    <w:p w14:paraId="14CEF92E" w14:textId="77777777" w:rsidR="001839EF" w:rsidRDefault="00F40565">
      <w:pPr>
        <w:pStyle w:val="BodyText"/>
        <w:kinsoku w:val="0"/>
        <w:overflowPunct w:val="0"/>
        <w:ind w:left="0"/>
        <w:rPr>
          <w:u w:val="single"/>
        </w:rPr>
      </w:pPr>
      <w:r>
        <w:rPr>
          <w:spacing w:val="-1"/>
          <w:u w:val="single"/>
        </w:rPr>
        <w:t>AMGEVITA</w:t>
      </w:r>
      <w:r>
        <w:rPr>
          <w:spacing w:val="24"/>
          <w:u w:val="single"/>
        </w:rPr>
        <w:t xml:space="preserve"> 4</w:t>
      </w:r>
      <w:r>
        <w:rPr>
          <w:u w:val="single"/>
        </w:rPr>
        <w:t>0 </w:t>
      </w:r>
      <w:r>
        <w:rPr>
          <w:spacing w:val="-2"/>
          <w:u w:val="single"/>
        </w:rPr>
        <w:t>m</w:t>
      </w:r>
      <w:r>
        <w:rPr>
          <w:u w:val="single"/>
        </w:rPr>
        <w:t>g</w:t>
      </w:r>
      <w:r>
        <w:rPr>
          <w:spacing w:val="21"/>
          <w:u w:val="single"/>
        </w:rPr>
        <w:t xml:space="preserve"> </w:t>
      </w:r>
      <w:r>
        <w:rPr>
          <w:u w:val="single"/>
        </w:rPr>
        <w:t>so</w:t>
      </w:r>
      <w:r>
        <w:rPr>
          <w:spacing w:val="1"/>
          <w:u w:val="single"/>
        </w:rPr>
        <w:t>l</w:t>
      </w:r>
      <w:r>
        <w:rPr>
          <w:u w:val="single"/>
        </w:rPr>
        <w:t>u</w:t>
      </w:r>
      <w:r>
        <w:rPr>
          <w:spacing w:val="-3"/>
          <w:u w:val="single"/>
        </w:rPr>
        <w:t>z</w:t>
      </w:r>
      <w:r>
        <w:rPr>
          <w:spacing w:val="1"/>
          <w:u w:val="single"/>
        </w:rPr>
        <w:t>i</w:t>
      </w:r>
      <w:r>
        <w:rPr>
          <w:u w:val="single"/>
        </w:rPr>
        <w:t>one</w:t>
      </w:r>
      <w:r>
        <w:rPr>
          <w:spacing w:val="24"/>
          <w:u w:val="single"/>
        </w:rPr>
        <w:t xml:space="preserve"> </w:t>
      </w:r>
      <w:r>
        <w:rPr>
          <w:spacing w:val="-2"/>
          <w:u w:val="single"/>
        </w:rPr>
        <w:t>i</w:t>
      </w:r>
      <w:r>
        <w:rPr>
          <w:u w:val="single"/>
        </w:rPr>
        <w:t>n</w:t>
      </w:r>
      <w:r>
        <w:rPr>
          <w:spacing w:val="1"/>
          <w:u w:val="single"/>
        </w:rPr>
        <w:t>i</w:t>
      </w:r>
      <w:r>
        <w:rPr>
          <w:spacing w:val="-3"/>
          <w:u w:val="single"/>
        </w:rPr>
        <w:t>e</w:t>
      </w:r>
      <w:r>
        <w:rPr>
          <w:spacing w:val="1"/>
          <w:u w:val="single"/>
        </w:rPr>
        <w:t>tt</w:t>
      </w:r>
      <w:r>
        <w:rPr>
          <w:spacing w:val="-3"/>
          <w:u w:val="single"/>
        </w:rPr>
        <w:t>a</w:t>
      </w:r>
      <w:r>
        <w:rPr>
          <w:u w:val="single"/>
        </w:rPr>
        <w:t>b</w:t>
      </w:r>
      <w:r>
        <w:rPr>
          <w:spacing w:val="-2"/>
          <w:u w:val="single"/>
        </w:rPr>
        <w:t>i</w:t>
      </w:r>
      <w:r>
        <w:rPr>
          <w:spacing w:val="1"/>
          <w:u w:val="single"/>
        </w:rPr>
        <w:t>l</w:t>
      </w:r>
      <w:r>
        <w:rPr>
          <w:u w:val="single"/>
        </w:rPr>
        <w:t>e</w:t>
      </w:r>
      <w:r>
        <w:rPr>
          <w:spacing w:val="24"/>
          <w:u w:val="single"/>
        </w:rPr>
        <w:t xml:space="preserve"> </w:t>
      </w:r>
      <w:r>
        <w:rPr>
          <w:spacing w:val="-2"/>
          <w:u w:val="single"/>
        </w:rPr>
        <w:t>in penna</w:t>
      </w:r>
      <w:r>
        <w:rPr>
          <w:spacing w:val="24"/>
          <w:u w:val="single"/>
        </w:rPr>
        <w:t xml:space="preserve"> </w:t>
      </w:r>
      <w:r>
        <w:rPr>
          <w:u w:val="single"/>
        </w:rPr>
        <w:t>p</w:t>
      </w:r>
      <w:r>
        <w:rPr>
          <w:spacing w:val="-2"/>
          <w:u w:val="single"/>
        </w:rPr>
        <w:t>r</w:t>
      </w:r>
      <w:r>
        <w:rPr>
          <w:spacing w:val="-1"/>
          <w:u w:val="single"/>
        </w:rPr>
        <w:t>e</w:t>
      </w:r>
      <w:r>
        <w:rPr>
          <w:u w:val="single"/>
        </w:rPr>
        <w:t>r</w:t>
      </w:r>
      <w:r>
        <w:rPr>
          <w:spacing w:val="1"/>
          <w:u w:val="single"/>
        </w:rPr>
        <w:t>i</w:t>
      </w:r>
      <w:r>
        <w:rPr>
          <w:u w:val="single"/>
        </w:rPr>
        <w:t>e</w:t>
      </w:r>
      <w:r>
        <w:rPr>
          <w:spacing w:val="-4"/>
          <w:u w:val="single"/>
        </w:rPr>
        <w:t>m</w:t>
      </w:r>
      <w:r>
        <w:rPr>
          <w:u w:val="single"/>
        </w:rPr>
        <w:t>p</w:t>
      </w:r>
      <w:r>
        <w:rPr>
          <w:spacing w:val="1"/>
          <w:u w:val="single"/>
        </w:rPr>
        <w:t>it</w:t>
      </w:r>
      <w:r>
        <w:rPr>
          <w:u w:val="single"/>
        </w:rPr>
        <w:t>a</w:t>
      </w:r>
    </w:p>
    <w:p w14:paraId="46A4E9F9" w14:textId="77777777" w:rsidR="001839EF" w:rsidRDefault="001839EF">
      <w:pPr>
        <w:pStyle w:val="BodyText"/>
        <w:kinsoku w:val="0"/>
        <w:overflowPunct w:val="0"/>
        <w:ind w:left="0"/>
        <w:rPr>
          <w:u w:val="single"/>
        </w:rPr>
      </w:pPr>
    </w:p>
    <w:p w14:paraId="633A21B7" w14:textId="77777777" w:rsidR="001839EF" w:rsidRDefault="00F40565">
      <w:pPr>
        <w:pStyle w:val="BodyText"/>
        <w:kinsoku w:val="0"/>
        <w:overflowPunct w:val="0"/>
        <w:ind w:left="0"/>
      </w:pPr>
      <w:r>
        <w:t>0,8 mL di soluzione iniettabile in penna preriempita per l’uso del paziente contenente una siringa preriempita (vetro di tipo I). La penna è un dispositivo monouso, usa e getta, maneggevole per un’iniezione meccanica. Il cappuccio dell’ago della penna preriempita contiene gomma sintetica.</w:t>
      </w:r>
    </w:p>
    <w:p w14:paraId="482C58AD" w14:textId="77777777" w:rsidR="001839EF" w:rsidRDefault="001839EF">
      <w:pPr>
        <w:kinsoku w:val="0"/>
        <w:overflowPunct w:val="0"/>
      </w:pPr>
    </w:p>
    <w:p w14:paraId="6852AD9A" w14:textId="77777777" w:rsidR="001839EF" w:rsidRDefault="00F40565">
      <w:pPr>
        <w:kinsoku w:val="0"/>
        <w:overflowPunct w:val="0"/>
      </w:pPr>
      <w:r>
        <w:t>Confezione da 1, 2, 4 o confezione multipla da 6 (3 confezioni da 2) penne preriempite.</w:t>
      </w:r>
    </w:p>
    <w:p w14:paraId="46DAD518" w14:textId="77777777" w:rsidR="001839EF" w:rsidRDefault="00F40565">
      <w:pPr>
        <w:pStyle w:val="BodyText"/>
        <w:kinsoku w:val="0"/>
        <w:overflowPunct w:val="0"/>
        <w:ind w:left="0"/>
      </w:pPr>
      <w:r>
        <w:t>È</w:t>
      </w:r>
      <w:r>
        <w:rPr>
          <w:spacing w:val="-1"/>
        </w:rPr>
        <w:t xml:space="preserve"> </w:t>
      </w:r>
      <w:r>
        <w:t>pos</w:t>
      </w:r>
      <w:r>
        <w:rPr>
          <w:spacing w:val="-2"/>
        </w:rPr>
        <w:t>s</w:t>
      </w:r>
      <w:r>
        <w:rPr>
          <w:spacing w:val="1"/>
        </w:rPr>
        <w:t>i</w:t>
      </w:r>
      <w:r>
        <w:rPr>
          <w:spacing w:val="-1"/>
        </w:rPr>
        <w:t>b</w:t>
      </w:r>
      <w:r>
        <w:rPr>
          <w:spacing w:val="-2"/>
        </w:rPr>
        <w:t>i</w:t>
      </w:r>
      <w:r>
        <w:rPr>
          <w:spacing w:val="1"/>
        </w:rPr>
        <w:t>l</w:t>
      </w:r>
      <w:r>
        <w:t>e</w:t>
      </w:r>
      <w:r>
        <w:rPr>
          <w:spacing w:val="-2"/>
        </w:rPr>
        <w:t xml:space="preserve"> </w:t>
      </w:r>
      <w:r>
        <w:t>che n</w:t>
      </w:r>
      <w:r>
        <w:rPr>
          <w:spacing w:val="-3"/>
        </w:rPr>
        <w:t>o</w:t>
      </w:r>
      <w:r>
        <w:t xml:space="preserve">n </w:t>
      </w:r>
      <w:r>
        <w:rPr>
          <w:spacing w:val="1"/>
        </w:rPr>
        <w:t>t</w:t>
      </w:r>
      <w:r>
        <w:rPr>
          <w:spacing w:val="-3"/>
        </w:rPr>
        <w:t>u</w:t>
      </w:r>
      <w:r>
        <w:rPr>
          <w:spacing w:val="1"/>
        </w:rPr>
        <w:t>t</w:t>
      </w:r>
      <w:r>
        <w:rPr>
          <w:spacing w:val="-2"/>
        </w:rPr>
        <w:t>t</w:t>
      </w:r>
      <w:r>
        <w:t xml:space="preserve">e </w:t>
      </w:r>
      <w:r>
        <w:rPr>
          <w:spacing w:val="-2"/>
        </w:rPr>
        <w:t>l</w:t>
      </w:r>
      <w:r>
        <w:t>e</w:t>
      </w:r>
      <w:r>
        <w:rPr>
          <w:spacing w:val="-2"/>
        </w:rPr>
        <w:t xml:space="preserve"> </w:t>
      </w:r>
      <w:r>
        <w:t>confe</w:t>
      </w:r>
      <w:r>
        <w:rPr>
          <w:spacing w:val="-3"/>
        </w:rPr>
        <w:t>z</w:t>
      </w:r>
      <w:r>
        <w:rPr>
          <w:spacing w:val="1"/>
        </w:rPr>
        <w:t>i</w:t>
      </w:r>
      <w:r>
        <w:rPr>
          <w:spacing w:val="-3"/>
        </w:rPr>
        <w:t>o</w:t>
      </w:r>
      <w:r>
        <w:t>ni</w:t>
      </w:r>
      <w:r>
        <w:rPr>
          <w:spacing w:val="-2"/>
        </w:rPr>
        <w:t xml:space="preserve"> </w:t>
      </w:r>
      <w:r>
        <w:t>s</w:t>
      </w:r>
      <w:r>
        <w:rPr>
          <w:spacing w:val="1"/>
        </w:rPr>
        <w:t>i</w:t>
      </w:r>
      <w:r>
        <w:rPr>
          <w:spacing w:val="-3"/>
        </w:rPr>
        <w:t>a</w:t>
      </w:r>
      <w:r>
        <w:t>no co</w:t>
      </w:r>
      <w:r>
        <w:rPr>
          <w:spacing w:val="-4"/>
        </w:rPr>
        <w:t>mm</w:t>
      </w:r>
      <w:r>
        <w:t>erc</w:t>
      </w:r>
      <w:r>
        <w:rPr>
          <w:spacing w:val="1"/>
        </w:rPr>
        <w:t>i</w:t>
      </w:r>
      <w:r>
        <w:t>a</w:t>
      </w:r>
      <w:r>
        <w:rPr>
          <w:spacing w:val="1"/>
        </w:rPr>
        <w:t>li</w:t>
      </w:r>
      <w:r>
        <w:rPr>
          <w:spacing w:val="-3"/>
        </w:rPr>
        <w:t>zz</w:t>
      </w:r>
      <w:r>
        <w:t>a</w:t>
      </w:r>
      <w:r>
        <w:rPr>
          <w:spacing w:val="1"/>
        </w:rPr>
        <w:t>t</w:t>
      </w:r>
      <w:r>
        <w:t>e.</w:t>
      </w:r>
    </w:p>
    <w:p w14:paraId="542DE5FD" w14:textId="77777777" w:rsidR="001839EF" w:rsidRDefault="001839EF">
      <w:pPr>
        <w:kinsoku w:val="0"/>
        <w:overflowPunct w:val="0"/>
      </w:pPr>
    </w:p>
    <w:p w14:paraId="7FDD06CE" w14:textId="77777777" w:rsidR="001839EF" w:rsidRDefault="00F40565">
      <w:pPr>
        <w:pStyle w:val="Heading3"/>
        <w:numPr>
          <w:ilvl w:val="1"/>
          <w:numId w:val="11"/>
        </w:numPr>
        <w:tabs>
          <w:tab w:val="left" w:pos="567"/>
        </w:tabs>
        <w:kinsoku w:val="0"/>
        <w:overflowPunct w:val="0"/>
        <w:ind w:left="567" w:hanging="567"/>
        <w:rPr>
          <w:rFonts w:ascii="Times New Roman" w:hAnsi="Times New Roman"/>
          <w:b w:val="0"/>
          <w:sz w:val="22"/>
        </w:rPr>
      </w:pPr>
      <w:r>
        <w:rPr>
          <w:rFonts w:ascii="Times New Roman" w:hAnsi="Times New Roman"/>
          <w:spacing w:val="1"/>
          <w:sz w:val="22"/>
        </w:rPr>
        <w:t>P</w:t>
      </w:r>
      <w:r>
        <w:rPr>
          <w:rFonts w:ascii="Times New Roman" w:hAnsi="Times New Roman"/>
          <w:spacing w:val="-3"/>
          <w:sz w:val="22"/>
        </w:rPr>
        <w:t>r</w:t>
      </w:r>
      <w:r>
        <w:rPr>
          <w:rFonts w:ascii="Times New Roman" w:hAnsi="Times New Roman"/>
          <w:sz w:val="22"/>
        </w:rPr>
        <w:t>eca</w:t>
      </w:r>
      <w:r>
        <w:rPr>
          <w:rFonts w:ascii="Times New Roman" w:hAnsi="Times New Roman"/>
          <w:spacing w:val="-1"/>
          <w:sz w:val="22"/>
        </w:rPr>
        <w:t>u</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3"/>
          <w:sz w:val="22"/>
        </w:rPr>
        <w:t>n</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p</w:t>
      </w:r>
      <w:r>
        <w:rPr>
          <w:rFonts w:ascii="Times New Roman" w:hAnsi="Times New Roman"/>
          <w:sz w:val="22"/>
        </w:rPr>
        <w:t>a</w:t>
      </w:r>
      <w:r>
        <w:rPr>
          <w:rFonts w:ascii="Times New Roman" w:hAnsi="Times New Roman"/>
          <w:spacing w:val="-3"/>
          <w:sz w:val="22"/>
        </w:rPr>
        <w:t>r</w:t>
      </w:r>
      <w:r>
        <w:rPr>
          <w:rFonts w:ascii="Times New Roman" w:hAnsi="Times New Roman"/>
          <w:sz w:val="22"/>
        </w:rPr>
        <w:t>t</w:t>
      </w:r>
      <w:r>
        <w:rPr>
          <w:rFonts w:ascii="Times New Roman" w:hAnsi="Times New Roman"/>
          <w:spacing w:val="-2"/>
          <w:sz w:val="22"/>
        </w:rPr>
        <w:t>i</w:t>
      </w:r>
      <w:r>
        <w:rPr>
          <w:rFonts w:ascii="Times New Roman" w:hAnsi="Times New Roman"/>
          <w:sz w:val="22"/>
        </w:rPr>
        <w:t>co</w:t>
      </w:r>
      <w:r>
        <w:rPr>
          <w:rFonts w:ascii="Times New Roman" w:hAnsi="Times New Roman"/>
          <w:spacing w:val="1"/>
          <w:sz w:val="22"/>
        </w:rPr>
        <w:t>l</w:t>
      </w:r>
      <w:r>
        <w:rPr>
          <w:rFonts w:ascii="Times New Roman" w:hAnsi="Times New Roman"/>
          <w:spacing w:val="-3"/>
          <w:sz w:val="22"/>
        </w:rPr>
        <w:t>a</w:t>
      </w:r>
      <w:r>
        <w:rPr>
          <w:rFonts w:ascii="Times New Roman" w:hAnsi="Times New Roman"/>
          <w:sz w:val="22"/>
        </w:rPr>
        <w:t>ri</w:t>
      </w:r>
      <w:r>
        <w:rPr>
          <w:rFonts w:ascii="Times New Roman" w:hAnsi="Times New Roman"/>
          <w:spacing w:val="1"/>
          <w:sz w:val="22"/>
        </w:rPr>
        <w:t xml:space="preserve"> </w:t>
      </w:r>
      <w:r>
        <w:rPr>
          <w:rFonts w:ascii="Times New Roman" w:hAnsi="Times New Roman"/>
          <w:spacing w:val="-3"/>
          <w:sz w:val="22"/>
        </w:rPr>
        <w:t>pe</w:t>
      </w:r>
      <w:r>
        <w:rPr>
          <w:rFonts w:ascii="Times New Roman" w:hAnsi="Times New Roman"/>
          <w:sz w:val="22"/>
        </w:rPr>
        <w:t xml:space="preserve">r </w:t>
      </w:r>
      <w:r>
        <w:rPr>
          <w:rFonts w:ascii="Times New Roman" w:hAnsi="Times New Roman"/>
          <w:spacing w:val="1"/>
          <w:sz w:val="22"/>
        </w:rPr>
        <w:t>l</w:t>
      </w:r>
      <w:r>
        <w:rPr>
          <w:rFonts w:ascii="Times New Roman" w:hAnsi="Times New Roman"/>
          <w:sz w:val="22"/>
        </w:rPr>
        <w:t xml:space="preserve">o </w:t>
      </w:r>
      <w:r>
        <w:rPr>
          <w:rFonts w:ascii="Times New Roman" w:hAnsi="Times New Roman"/>
          <w:spacing w:val="-2"/>
          <w:sz w:val="22"/>
        </w:rPr>
        <w:t>s</w:t>
      </w:r>
      <w:r>
        <w:rPr>
          <w:rFonts w:ascii="Times New Roman" w:hAnsi="Times New Roman"/>
          <w:sz w:val="22"/>
        </w:rPr>
        <w:t>m</w:t>
      </w:r>
      <w:r>
        <w:rPr>
          <w:rFonts w:ascii="Times New Roman" w:hAnsi="Times New Roman"/>
          <w:spacing w:val="-3"/>
          <w:sz w:val="22"/>
        </w:rPr>
        <w:t>a</w:t>
      </w:r>
      <w:r>
        <w:rPr>
          <w:rFonts w:ascii="Times New Roman" w:hAnsi="Times New Roman"/>
          <w:spacing w:val="1"/>
          <w:sz w:val="22"/>
        </w:rPr>
        <w:t>l</w:t>
      </w:r>
      <w:r>
        <w:rPr>
          <w:rFonts w:ascii="Times New Roman" w:hAnsi="Times New Roman"/>
          <w:spacing w:val="-2"/>
          <w:sz w:val="22"/>
        </w:rPr>
        <w:t>t</w:t>
      </w:r>
      <w:r>
        <w:rPr>
          <w:rFonts w:ascii="Times New Roman" w:hAnsi="Times New Roman"/>
          <w:spacing w:val="1"/>
          <w:sz w:val="22"/>
        </w:rPr>
        <w:t>i</w:t>
      </w:r>
      <w:r>
        <w:rPr>
          <w:rFonts w:ascii="Times New Roman" w:hAnsi="Times New Roman"/>
          <w:spacing w:val="-2"/>
          <w:sz w:val="22"/>
        </w:rPr>
        <w:t>m</w:t>
      </w:r>
      <w:r>
        <w:rPr>
          <w:rFonts w:ascii="Times New Roman" w:hAnsi="Times New Roman"/>
          <w:sz w:val="22"/>
        </w:rPr>
        <w:t>e</w:t>
      </w:r>
      <w:r>
        <w:rPr>
          <w:rFonts w:ascii="Times New Roman" w:hAnsi="Times New Roman"/>
          <w:spacing w:val="-1"/>
          <w:sz w:val="22"/>
        </w:rPr>
        <w:t>n</w:t>
      </w:r>
      <w:r>
        <w:rPr>
          <w:rFonts w:ascii="Times New Roman" w:hAnsi="Times New Roman"/>
          <w:sz w:val="22"/>
        </w:rPr>
        <w:t>to e la manipolazione</w:t>
      </w:r>
    </w:p>
    <w:p w14:paraId="5D5AFC41" w14:textId="77777777" w:rsidR="001839EF" w:rsidRDefault="001839EF">
      <w:pPr>
        <w:kinsoku w:val="0"/>
        <w:overflowPunct w:val="0"/>
      </w:pPr>
    </w:p>
    <w:p w14:paraId="0DE28945" w14:textId="77777777" w:rsidR="001839EF" w:rsidRDefault="00F40565">
      <w:pPr>
        <w:pStyle w:val="BodyText"/>
        <w:kinsoku w:val="0"/>
        <w:overflowPunct w:val="0"/>
        <w:ind w:left="0"/>
      </w:pPr>
      <w:r>
        <w:rPr>
          <w:spacing w:val="-4"/>
        </w:rPr>
        <w:t>I</w:t>
      </w:r>
      <w:r>
        <w:t>l</w:t>
      </w:r>
      <w:r>
        <w:rPr>
          <w:spacing w:val="32"/>
        </w:rPr>
        <w:t xml:space="preserve"> </w:t>
      </w:r>
      <w:r>
        <w:rPr>
          <w:spacing w:val="-4"/>
        </w:rPr>
        <w:t>m</w:t>
      </w:r>
      <w:r>
        <w:t>ed</w:t>
      </w:r>
      <w:r>
        <w:rPr>
          <w:spacing w:val="1"/>
        </w:rPr>
        <w:t>i</w:t>
      </w:r>
      <w:r>
        <w:t>c</w:t>
      </w:r>
      <w:r>
        <w:rPr>
          <w:spacing w:val="1"/>
        </w:rPr>
        <w:t>i</w:t>
      </w:r>
      <w:r>
        <w:t>n</w:t>
      </w:r>
      <w:r>
        <w:rPr>
          <w:spacing w:val="-3"/>
        </w:rPr>
        <w:t>a</w:t>
      </w:r>
      <w:r>
        <w:rPr>
          <w:spacing w:val="1"/>
        </w:rPr>
        <w:t>l</w:t>
      </w:r>
      <w:r>
        <w:t>e</w:t>
      </w:r>
      <w:r>
        <w:rPr>
          <w:spacing w:val="29"/>
        </w:rPr>
        <w:t xml:space="preserve"> </w:t>
      </w:r>
      <w:r>
        <w:t>non</w:t>
      </w:r>
      <w:r>
        <w:rPr>
          <w:spacing w:val="26"/>
        </w:rPr>
        <w:t xml:space="preserve"> </w:t>
      </w:r>
      <w:r>
        <w:t>u</w:t>
      </w:r>
      <w:r>
        <w:rPr>
          <w:spacing w:val="1"/>
        </w:rPr>
        <w:t>t</w:t>
      </w:r>
      <w:r>
        <w:rPr>
          <w:spacing w:val="-2"/>
        </w:rPr>
        <w:t>i</w:t>
      </w:r>
      <w:r>
        <w:rPr>
          <w:spacing w:val="1"/>
        </w:rPr>
        <w:t>li</w:t>
      </w:r>
      <w:r>
        <w:rPr>
          <w:spacing w:val="-3"/>
        </w:rPr>
        <w:t>zz</w:t>
      </w:r>
      <w:r>
        <w:t>a</w:t>
      </w:r>
      <w:r>
        <w:rPr>
          <w:spacing w:val="1"/>
        </w:rPr>
        <w:t>t</w:t>
      </w:r>
      <w:r>
        <w:t>o</w:t>
      </w:r>
      <w:r>
        <w:rPr>
          <w:spacing w:val="28"/>
        </w:rPr>
        <w:t xml:space="preserve"> </w:t>
      </w:r>
      <w:r>
        <w:t>e</w:t>
      </w:r>
      <w:r>
        <w:rPr>
          <w:spacing w:val="29"/>
        </w:rPr>
        <w:t xml:space="preserve"> </w:t>
      </w:r>
      <w:r>
        <w:t>i</w:t>
      </w:r>
      <w:r>
        <w:rPr>
          <w:spacing w:val="27"/>
        </w:rPr>
        <w:t xml:space="preserve"> </w:t>
      </w:r>
      <w:r>
        <w:t>r</w:t>
      </w:r>
      <w:r>
        <w:rPr>
          <w:spacing w:val="-2"/>
        </w:rPr>
        <w:t>i</w:t>
      </w:r>
      <w:r>
        <w:t>f</w:t>
      </w:r>
      <w:r>
        <w:rPr>
          <w:spacing w:val="1"/>
        </w:rPr>
        <w:t>i</w:t>
      </w:r>
      <w:r>
        <w:rPr>
          <w:spacing w:val="-3"/>
        </w:rPr>
        <w:t>u</w:t>
      </w:r>
      <w:r>
        <w:rPr>
          <w:spacing w:val="1"/>
        </w:rPr>
        <w:t>t</w:t>
      </w:r>
      <w:r>
        <w:t>i</w:t>
      </w:r>
      <w:r>
        <w:rPr>
          <w:spacing w:val="30"/>
        </w:rPr>
        <w:t xml:space="preserve"> </w:t>
      </w:r>
      <w:r>
        <w:rPr>
          <w:spacing w:val="-3"/>
        </w:rPr>
        <w:t>d</w:t>
      </w:r>
      <w:r>
        <w:t>e</w:t>
      </w:r>
      <w:r>
        <w:rPr>
          <w:spacing w:val="-2"/>
        </w:rPr>
        <w:t>r</w:t>
      </w:r>
      <w:r>
        <w:rPr>
          <w:spacing w:val="1"/>
        </w:rPr>
        <w:t>i</w:t>
      </w:r>
      <w:r>
        <w:rPr>
          <w:spacing w:val="-3"/>
        </w:rPr>
        <w:t>v</w:t>
      </w:r>
      <w:r>
        <w:t>a</w:t>
      </w:r>
      <w:r>
        <w:rPr>
          <w:spacing w:val="-2"/>
        </w:rPr>
        <w:t>t</w:t>
      </w:r>
      <w:r>
        <w:t>i</w:t>
      </w:r>
      <w:r>
        <w:rPr>
          <w:spacing w:val="30"/>
        </w:rPr>
        <w:t xml:space="preserve"> </w:t>
      </w:r>
      <w:r>
        <w:t>da</w:t>
      </w:r>
      <w:r>
        <w:rPr>
          <w:spacing w:val="29"/>
        </w:rPr>
        <w:t xml:space="preserve"> </w:t>
      </w:r>
      <w:r>
        <w:rPr>
          <w:spacing w:val="1"/>
        </w:rPr>
        <w:t>t</w:t>
      </w:r>
      <w:r>
        <w:rPr>
          <w:spacing w:val="-3"/>
        </w:rPr>
        <w:t>a</w:t>
      </w:r>
      <w:r>
        <w:rPr>
          <w:spacing w:val="1"/>
        </w:rPr>
        <w:t>l</w:t>
      </w:r>
      <w:r>
        <w:t>e</w:t>
      </w:r>
      <w:r>
        <w:rPr>
          <w:spacing w:val="29"/>
        </w:rPr>
        <w:t xml:space="preserve"> </w:t>
      </w:r>
      <w:r>
        <w:rPr>
          <w:spacing w:val="-4"/>
        </w:rPr>
        <w:t>m</w:t>
      </w:r>
      <w:r>
        <w:t>ed</w:t>
      </w:r>
      <w:r>
        <w:rPr>
          <w:spacing w:val="1"/>
        </w:rPr>
        <w:t>i</w:t>
      </w:r>
      <w:r>
        <w:rPr>
          <w:spacing w:val="-3"/>
        </w:rPr>
        <w:t>c</w:t>
      </w:r>
      <w:r>
        <w:rPr>
          <w:spacing w:val="1"/>
        </w:rPr>
        <w:t>i</w:t>
      </w:r>
      <w:r>
        <w:t>n</w:t>
      </w:r>
      <w:r>
        <w:rPr>
          <w:spacing w:val="-3"/>
        </w:rPr>
        <w:t>a</w:t>
      </w:r>
      <w:r>
        <w:rPr>
          <w:spacing w:val="1"/>
        </w:rPr>
        <w:t xml:space="preserve">le </w:t>
      </w:r>
      <w:r>
        <w:t>de</w:t>
      </w:r>
      <w:r>
        <w:rPr>
          <w:spacing w:val="-3"/>
        </w:rPr>
        <w:t>v</w:t>
      </w:r>
      <w:r>
        <w:t>ono ess</w:t>
      </w:r>
      <w:r>
        <w:rPr>
          <w:spacing w:val="-3"/>
        </w:rPr>
        <w:t>e</w:t>
      </w:r>
      <w:r>
        <w:t>re</w:t>
      </w:r>
      <w:r>
        <w:rPr>
          <w:spacing w:val="-2"/>
        </w:rPr>
        <w:t xml:space="preserve"> </w:t>
      </w:r>
      <w:r>
        <w:t>s</w:t>
      </w:r>
      <w:r>
        <w:rPr>
          <w:spacing w:val="-4"/>
        </w:rPr>
        <w:t>m</w:t>
      </w:r>
      <w:r>
        <w:t>a</w:t>
      </w:r>
      <w:r>
        <w:rPr>
          <w:spacing w:val="1"/>
        </w:rPr>
        <w:t>lt</w:t>
      </w:r>
      <w:r>
        <w:rPr>
          <w:spacing w:val="-2"/>
        </w:rPr>
        <w:t>i</w:t>
      </w:r>
      <w:r>
        <w:rPr>
          <w:spacing w:val="1"/>
        </w:rPr>
        <w:t>t</w:t>
      </w:r>
      <w:r>
        <w:t>i</w:t>
      </w:r>
      <w:r>
        <w:rPr>
          <w:spacing w:val="-2"/>
        </w:rPr>
        <w:t xml:space="preserve"> </w:t>
      </w:r>
      <w:r>
        <w:rPr>
          <w:spacing w:val="1"/>
        </w:rPr>
        <w:t>i</w:t>
      </w:r>
      <w:r>
        <w:t xml:space="preserve">n </w:t>
      </w:r>
      <w:r>
        <w:rPr>
          <w:spacing w:val="-3"/>
        </w:rPr>
        <w:t>co</w:t>
      </w:r>
      <w:r>
        <w:t>nfor</w:t>
      </w:r>
      <w:r>
        <w:rPr>
          <w:spacing w:val="-4"/>
        </w:rPr>
        <w:t>m</w:t>
      </w:r>
      <w:r>
        <w:rPr>
          <w:spacing w:val="1"/>
        </w:rPr>
        <w:t>it</w:t>
      </w:r>
      <w:r>
        <w:t>à</w:t>
      </w:r>
      <w:r>
        <w:rPr>
          <w:spacing w:val="-2"/>
        </w:rPr>
        <w:t xml:space="preserve"> </w:t>
      </w:r>
      <w:r>
        <w:t>a</w:t>
      </w:r>
      <w:r>
        <w:rPr>
          <w:spacing w:val="-2"/>
        </w:rPr>
        <w:t>l</w:t>
      </w:r>
      <w:r>
        <w:rPr>
          <w:spacing w:val="1"/>
        </w:rPr>
        <w:t>l</w:t>
      </w:r>
      <w:r>
        <w:t xml:space="preserve">a </w:t>
      </w:r>
      <w:r>
        <w:rPr>
          <w:spacing w:val="-3"/>
        </w:rPr>
        <w:t>n</w:t>
      </w:r>
      <w:r>
        <w:t>or</w:t>
      </w:r>
      <w:r>
        <w:rPr>
          <w:spacing w:val="-4"/>
        </w:rPr>
        <w:t>m</w:t>
      </w:r>
      <w:r>
        <w:t>a</w:t>
      </w:r>
      <w:r>
        <w:rPr>
          <w:spacing w:val="1"/>
        </w:rPr>
        <w:t>ti</w:t>
      </w:r>
      <w:r>
        <w:rPr>
          <w:spacing w:val="-3"/>
        </w:rPr>
        <w:t>v</w:t>
      </w:r>
      <w:r>
        <w:t xml:space="preserve">a </w:t>
      </w:r>
      <w:r>
        <w:rPr>
          <w:spacing w:val="1"/>
        </w:rPr>
        <w:t>l</w:t>
      </w:r>
      <w:r>
        <w:rPr>
          <w:spacing w:val="-3"/>
        </w:rPr>
        <w:t>oc</w:t>
      </w:r>
      <w:r>
        <w:t>a</w:t>
      </w:r>
      <w:r>
        <w:rPr>
          <w:spacing w:val="1"/>
        </w:rPr>
        <w:t>l</w:t>
      </w:r>
      <w:r>
        <w:t xml:space="preserve">e </w:t>
      </w:r>
      <w:r>
        <w:rPr>
          <w:spacing w:val="-3"/>
        </w:rPr>
        <w:t>v</w:t>
      </w:r>
      <w:r>
        <w:rPr>
          <w:spacing w:val="1"/>
        </w:rPr>
        <w:t>i</w:t>
      </w:r>
      <w:r>
        <w:rPr>
          <w:spacing w:val="-3"/>
        </w:rPr>
        <w:t>g</w:t>
      </w:r>
      <w:r>
        <w:t>en</w:t>
      </w:r>
      <w:r>
        <w:rPr>
          <w:spacing w:val="1"/>
        </w:rPr>
        <w:t>t</w:t>
      </w:r>
      <w:r>
        <w:t>e.</w:t>
      </w:r>
    </w:p>
    <w:p w14:paraId="46B8D769" w14:textId="77777777" w:rsidR="001839EF" w:rsidRDefault="001839EF">
      <w:pPr>
        <w:kinsoku w:val="0"/>
        <w:overflowPunct w:val="0"/>
      </w:pPr>
    </w:p>
    <w:p w14:paraId="3C2CAB97" w14:textId="77777777" w:rsidR="001839EF" w:rsidRDefault="001839EF">
      <w:pPr>
        <w:kinsoku w:val="0"/>
        <w:overflowPunct w:val="0"/>
      </w:pPr>
    </w:p>
    <w:p w14:paraId="18BF8E88" w14:textId="77777777" w:rsidR="001839EF" w:rsidRDefault="00F40565">
      <w:pPr>
        <w:pStyle w:val="Heading3"/>
        <w:keepNext/>
        <w:numPr>
          <w:ilvl w:val="0"/>
          <w:numId w:val="11"/>
        </w:numPr>
        <w:tabs>
          <w:tab w:val="left" w:pos="567"/>
        </w:tabs>
        <w:kinsoku w:val="0"/>
        <w:overflowPunct w:val="0"/>
        <w:ind w:left="567" w:hanging="567"/>
        <w:rPr>
          <w:rFonts w:ascii="Times New Roman" w:hAnsi="Times New Roman"/>
          <w:b w:val="0"/>
          <w:bCs w:val="0"/>
          <w:sz w:val="22"/>
        </w:rPr>
      </w:pPr>
      <w:r>
        <w:rPr>
          <w:rFonts w:ascii="Times New Roman" w:hAnsi="Times New Roman"/>
          <w:spacing w:val="-1"/>
          <w:sz w:val="22"/>
        </w:rPr>
        <w:t>T</w:t>
      </w:r>
      <w:r>
        <w:rPr>
          <w:rFonts w:ascii="Times New Roman" w:hAnsi="Times New Roman"/>
          <w:sz w:val="22"/>
        </w:rPr>
        <w:t>I</w:t>
      </w:r>
      <w:r>
        <w:rPr>
          <w:rFonts w:ascii="Times New Roman" w:hAnsi="Times New Roman"/>
          <w:spacing w:val="-1"/>
          <w:sz w:val="22"/>
        </w:rPr>
        <w:t>T</w:t>
      </w:r>
      <w:r>
        <w:rPr>
          <w:rFonts w:ascii="Times New Roman" w:hAnsi="Times New Roman"/>
          <w:spacing w:val="1"/>
          <w:sz w:val="22"/>
        </w:rPr>
        <w:t>O</w:t>
      </w:r>
      <w:r>
        <w:rPr>
          <w:rFonts w:ascii="Times New Roman" w:hAnsi="Times New Roman"/>
          <w:spacing w:val="-1"/>
          <w:sz w:val="22"/>
        </w:rPr>
        <w:t>L</w:t>
      </w:r>
      <w:r>
        <w:rPr>
          <w:rFonts w:ascii="Times New Roman" w:hAnsi="Times New Roman"/>
          <w:spacing w:val="-2"/>
          <w:sz w:val="22"/>
        </w:rPr>
        <w:t>AR</w:t>
      </w:r>
      <w:r>
        <w:rPr>
          <w:rFonts w:ascii="Times New Roman" w:hAnsi="Times New Roman"/>
          <w:sz w:val="22"/>
        </w:rPr>
        <w:t>E</w:t>
      </w:r>
      <w:r>
        <w:rPr>
          <w:rFonts w:ascii="Times New Roman" w:hAnsi="Times New Roman"/>
          <w:spacing w:val="-1"/>
          <w:sz w:val="22"/>
        </w:rPr>
        <w:t xml:space="preserve"> </w:t>
      </w:r>
      <w:r>
        <w:rPr>
          <w:rFonts w:ascii="Times New Roman" w:hAnsi="Times New Roman"/>
          <w:spacing w:val="-2"/>
          <w:sz w:val="22"/>
        </w:rPr>
        <w:t>D</w:t>
      </w:r>
      <w:r>
        <w:rPr>
          <w:rFonts w:ascii="Times New Roman" w:hAnsi="Times New Roman"/>
          <w:spacing w:val="-1"/>
          <w:sz w:val="22"/>
        </w:rPr>
        <w:t>ELL</w:t>
      </w:r>
      <w:r>
        <w:rPr>
          <w:rFonts w:ascii="Times New Roman" w:hAnsi="Times New Roman"/>
          <w:sz w:val="22"/>
        </w:rPr>
        <w:t>’</w:t>
      </w:r>
      <w:r>
        <w:rPr>
          <w:rFonts w:ascii="Times New Roman" w:hAnsi="Times New Roman"/>
          <w:spacing w:val="-2"/>
          <w:sz w:val="22"/>
        </w:rPr>
        <w:t>AU</w:t>
      </w:r>
      <w:r>
        <w:rPr>
          <w:rFonts w:ascii="Times New Roman" w:hAnsi="Times New Roman"/>
          <w:spacing w:val="1"/>
          <w:sz w:val="22"/>
        </w:rPr>
        <w:t>TO</w:t>
      </w:r>
      <w:r>
        <w:rPr>
          <w:rFonts w:ascii="Times New Roman" w:hAnsi="Times New Roman"/>
          <w:spacing w:val="-2"/>
          <w:sz w:val="22"/>
        </w:rPr>
        <w:t>R</w:t>
      </w:r>
      <w:r>
        <w:rPr>
          <w:rFonts w:ascii="Times New Roman" w:hAnsi="Times New Roman"/>
          <w:sz w:val="22"/>
        </w:rPr>
        <w:t>I</w:t>
      </w:r>
      <w:r>
        <w:rPr>
          <w:rFonts w:ascii="Times New Roman" w:hAnsi="Times New Roman"/>
          <w:spacing w:val="-4"/>
          <w:sz w:val="22"/>
        </w:rPr>
        <w:t>Z</w:t>
      </w:r>
      <w:r>
        <w:rPr>
          <w:rFonts w:ascii="Times New Roman" w:hAnsi="Times New Roman"/>
          <w:spacing w:val="-1"/>
          <w:sz w:val="22"/>
        </w:rPr>
        <w:t>Z</w:t>
      </w:r>
      <w:r>
        <w:rPr>
          <w:rFonts w:ascii="Times New Roman" w:hAnsi="Times New Roman"/>
          <w:spacing w:val="1"/>
          <w:sz w:val="22"/>
        </w:rPr>
        <w:t>A</w:t>
      </w:r>
      <w:r>
        <w:rPr>
          <w:rFonts w:ascii="Times New Roman" w:hAnsi="Times New Roman"/>
          <w:spacing w:val="-4"/>
          <w:sz w:val="22"/>
        </w:rPr>
        <w:t>Z</w:t>
      </w:r>
      <w:r>
        <w:rPr>
          <w:rFonts w:ascii="Times New Roman" w:hAnsi="Times New Roman"/>
          <w:sz w:val="22"/>
        </w:rPr>
        <w:t>I</w:t>
      </w:r>
      <w:r>
        <w:rPr>
          <w:rFonts w:ascii="Times New Roman" w:hAnsi="Times New Roman"/>
          <w:spacing w:val="1"/>
          <w:sz w:val="22"/>
        </w:rPr>
        <w:t>O</w:t>
      </w:r>
      <w:r>
        <w:rPr>
          <w:rFonts w:ascii="Times New Roman" w:hAnsi="Times New Roman"/>
          <w:spacing w:val="-2"/>
          <w:sz w:val="22"/>
        </w:rPr>
        <w:t>N</w:t>
      </w:r>
      <w:r>
        <w:rPr>
          <w:rFonts w:ascii="Times New Roman" w:hAnsi="Times New Roman"/>
          <w:sz w:val="22"/>
        </w:rPr>
        <w:t>E</w:t>
      </w:r>
      <w:r>
        <w:rPr>
          <w:rFonts w:ascii="Times New Roman" w:hAnsi="Times New Roman"/>
          <w:spacing w:val="-1"/>
          <w:sz w:val="22"/>
        </w:rPr>
        <w:t xml:space="preserve"> </w:t>
      </w:r>
      <w:r>
        <w:rPr>
          <w:rFonts w:ascii="Times New Roman" w:hAnsi="Times New Roman"/>
          <w:spacing w:val="-2"/>
          <w:sz w:val="22"/>
        </w:rPr>
        <w:t>A</w:t>
      </w:r>
      <w:r>
        <w:rPr>
          <w:rFonts w:ascii="Times New Roman" w:hAnsi="Times New Roman"/>
          <w:spacing w:val="-1"/>
          <w:sz w:val="22"/>
        </w:rPr>
        <w:t>LL</w:t>
      </w:r>
      <w:r>
        <w:rPr>
          <w:rFonts w:ascii="Times New Roman" w:hAnsi="Times New Roman"/>
          <w:sz w:val="22"/>
        </w:rPr>
        <w:t>’I</w:t>
      </w:r>
      <w:r>
        <w:rPr>
          <w:rFonts w:ascii="Times New Roman" w:hAnsi="Times New Roman"/>
          <w:spacing w:val="-3"/>
          <w:sz w:val="22"/>
        </w:rPr>
        <w:t>M</w:t>
      </w:r>
      <w:r>
        <w:rPr>
          <w:rFonts w:ascii="Times New Roman" w:hAnsi="Times New Roman"/>
          <w:sz w:val="22"/>
        </w:rPr>
        <w:t>MI</w:t>
      </w:r>
      <w:r>
        <w:rPr>
          <w:rFonts w:ascii="Times New Roman" w:hAnsi="Times New Roman"/>
          <w:spacing w:val="-1"/>
          <w:sz w:val="22"/>
        </w:rPr>
        <w:t>SS</w:t>
      </w:r>
      <w:r>
        <w:rPr>
          <w:rFonts w:ascii="Times New Roman" w:hAnsi="Times New Roman"/>
          <w:spacing w:val="-2"/>
          <w:sz w:val="22"/>
        </w:rPr>
        <w:t>I</w:t>
      </w:r>
      <w:r>
        <w:rPr>
          <w:rFonts w:ascii="Times New Roman" w:hAnsi="Times New Roman"/>
          <w:spacing w:val="1"/>
          <w:sz w:val="22"/>
        </w:rPr>
        <w:t>O</w:t>
      </w:r>
      <w:r>
        <w:rPr>
          <w:rFonts w:ascii="Times New Roman" w:hAnsi="Times New Roman"/>
          <w:spacing w:val="-2"/>
          <w:sz w:val="22"/>
        </w:rPr>
        <w:t>N</w:t>
      </w:r>
      <w:r>
        <w:rPr>
          <w:rFonts w:ascii="Times New Roman" w:hAnsi="Times New Roman"/>
          <w:sz w:val="22"/>
        </w:rPr>
        <w:t>E</w:t>
      </w:r>
      <w:r>
        <w:rPr>
          <w:rFonts w:ascii="Times New Roman" w:hAnsi="Times New Roman"/>
          <w:spacing w:val="-1"/>
          <w:sz w:val="22"/>
        </w:rPr>
        <w:t xml:space="preserve"> </w:t>
      </w:r>
      <w:r>
        <w:rPr>
          <w:rFonts w:ascii="Times New Roman" w:hAnsi="Times New Roman"/>
          <w:sz w:val="22"/>
        </w:rPr>
        <w:t>IN</w:t>
      </w:r>
      <w:r>
        <w:rPr>
          <w:rFonts w:ascii="Times New Roman" w:hAnsi="Times New Roman"/>
          <w:spacing w:val="-1"/>
          <w:sz w:val="22"/>
        </w:rPr>
        <w:t xml:space="preserve"> </w:t>
      </w:r>
      <w:r>
        <w:rPr>
          <w:rFonts w:ascii="Times New Roman" w:hAnsi="Times New Roman"/>
          <w:spacing w:val="-2"/>
          <w:sz w:val="22"/>
        </w:rPr>
        <w:t>CO</w:t>
      </w:r>
      <w:r>
        <w:rPr>
          <w:rFonts w:ascii="Times New Roman" w:hAnsi="Times New Roman"/>
          <w:sz w:val="22"/>
        </w:rPr>
        <w:t>MM</w:t>
      </w:r>
      <w:r>
        <w:rPr>
          <w:rFonts w:ascii="Times New Roman" w:hAnsi="Times New Roman"/>
          <w:spacing w:val="-4"/>
          <w:sz w:val="22"/>
        </w:rPr>
        <w:t>E</w:t>
      </w:r>
      <w:r>
        <w:rPr>
          <w:rFonts w:ascii="Times New Roman" w:hAnsi="Times New Roman"/>
          <w:spacing w:val="-2"/>
          <w:sz w:val="22"/>
        </w:rPr>
        <w:t>RC</w:t>
      </w:r>
      <w:r>
        <w:rPr>
          <w:rFonts w:ascii="Times New Roman" w:hAnsi="Times New Roman"/>
          <w:sz w:val="22"/>
        </w:rPr>
        <w:t>IO</w:t>
      </w:r>
    </w:p>
    <w:p w14:paraId="07CBC69C" w14:textId="77777777" w:rsidR="001839EF" w:rsidRDefault="001839EF">
      <w:pPr>
        <w:keepNext/>
        <w:kinsoku w:val="0"/>
        <w:overflowPunct w:val="0"/>
      </w:pPr>
    </w:p>
    <w:p w14:paraId="2F8F01ED" w14:textId="77777777" w:rsidR="001839EF" w:rsidRDefault="00F40565">
      <w:pPr>
        <w:keepNext/>
        <w:keepLines/>
      </w:pPr>
      <w:r>
        <w:t>Amgen Europe B.V.</w:t>
      </w:r>
    </w:p>
    <w:p w14:paraId="1C499DDE" w14:textId="77777777" w:rsidR="001839EF" w:rsidRDefault="00F40565">
      <w:pPr>
        <w:keepNext/>
        <w:keepLines/>
      </w:pPr>
      <w:r>
        <w:t>Minervum 7061</w:t>
      </w:r>
    </w:p>
    <w:p w14:paraId="4F3A0D0A" w14:textId="77777777" w:rsidR="001839EF" w:rsidRDefault="00F40565">
      <w:pPr>
        <w:keepNext/>
        <w:keepLines/>
      </w:pPr>
      <w:r>
        <w:t>4817 ZK Breda</w:t>
      </w:r>
    </w:p>
    <w:p w14:paraId="011305BD" w14:textId="77777777" w:rsidR="001839EF" w:rsidRDefault="00F40565">
      <w:pPr>
        <w:keepNext/>
        <w:keepLines/>
      </w:pPr>
      <w:r>
        <w:t>Paesi Bassi</w:t>
      </w:r>
    </w:p>
    <w:p w14:paraId="51CFD39D" w14:textId="77777777" w:rsidR="001839EF" w:rsidRDefault="001839EF">
      <w:pPr>
        <w:pStyle w:val="BodyText"/>
        <w:kinsoku w:val="0"/>
        <w:overflowPunct w:val="0"/>
        <w:ind w:left="0"/>
      </w:pPr>
    </w:p>
    <w:p w14:paraId="2CF61178" w14:textId="77777777" w:rsidR="001839EF" w:rsidRDefault="001839EF">
      <w:pPr>
        <w:pStyle w:val="BodyText"/>
        <w:kinsoku w:val="0"/>
        <w:overflowPunct w:val="0"/>
        <w:ind w:left="0"/>
      </w:pPr>
    </w:p>
    <w:p w14:paraId="7708E8F4" w14:textId="77777777" w:rsidR="001839EF" w:rsidRDefault="00F40565">
      <w:pPr>
        <w:pStyle w:val="Heading3"/>
        <w:keepNext/>
        <w:numPr>
          <w:ilvl w:val="0"/>
          <w:numId w:val="11"/>
        </w:numPr>
        <w:tabs>
          <w:tab w:val="left" w:pos="567"/>
        </w:tabs>
        <w:kinsoku w:val="0"/>
        <w:overflowPunct w:val="0"/>
        <w:ind w:left="567" w:hanging="567"/>
        <w:rPr>
          <w:rFonts w:ascii="Times New Roman" w:hAnsi="Times New Roman"/>
          <w:b w:val="0"/>
          <w:bCs w:val="0"/>
          <w:sz w:val="22"/>
        </w:rPr>
      </w:pPr>
      <w:r>
        <w:rPr>
          <w:rFonts w:ascii="Times New Roman" w:hAnsi="Times New Roman"/>
          <w:spacing w:val="-2"/>
          <w:sz w:val="22"/>
        </w:rPr>
        <w:t>NU</w:t>
      </w:r>
      <w:r>
        <w:rPr>
          <w:rFonts w:ascii="Times New Roman" w:hAnsi="Times New Roman"/>
          <w:sz w:val="22"/>
        </w:rPr>
        <w:t>M</w:t>
      </w:r>
      <w:r>
        <w:rPr>
          <w:rFonts w:ascii="Times New Roman" w:hAnsi="Times New Roman"/>
          <w:spacing w:val="-1"/>
          <w:sz w:val="22"/>
        </w:rPr>
        <w:t>E</w:t>
      </w:r>
      <w:r>
        <w:rPr>
          <w:rFonts w:ascii="Times New Roman" w:hAnsi="Times New Roman"/>
          <w:spacing w:val="-2"/>
          <w:sz w:val="22"/>
        </w:rPr>
        <w:t>R</w:t>
      </w:r>
      <w:r>
        <w:rPr>
          <w:rFonts w:ascii="Times New Roman" w:hAnsi="Times New Roman"/>
          <w:sz w:val="22"/>
        </w:rPr>
        <w:t xml:space="preserve">I </w:t>
      </w:r>
      <w:r>
        <w:rPr>
          <w:rFonts w:ascii="Times New Roman" w:hAnsi="Times New Roman"/>
          <w:spacing w:val="-2"/>
          <w:sz w:val="22"/>
        </w:rPr>
        <w:t>D</w:t>
      </w:r>
      <w:r>
        <w:rPr>
          <w:rFonts w:ascii="Times New Roman" w:hAnsi="Times New Roman"/>
          <w:spacing w:val="-1"/>
          <w:sz w:val="22"/>
        </w:rPr>
        <w:t>ELL</w:t>
      </w:r>
      <w:r>
        <w:rPr>
          <w:rFonts w:ascii="Times New Roman" w:hAnsi="Times New Roman"/>
          <w:sz w:val="22"/>
        </w:rPr>
        <w:t>’</w:t>
      </w:r>
      <w:r>
        <w:rPr>
          <w:rFonts w:ascii="Times New Roman" w:hAnsi="Times New Roman"/>
          <w:spacing w:val="-2"/>
          <w:sz w:val="22"/>
        </w:rPr>
        <w:t>AU</w:t>
      </w:r>
      <w:r>
        <w:rPr>
          <w:rFonts w:ascii="Times New Roman" w:hAnsi="Times New Roman"/>
          <w:spacing w:val="-1"/>
          <w:sz w:val="22"/>
        </w:rPr>
        <w:t>T</w:t>
      </w:r>
      <w:r>
        <w:rPr>
          <w:rFonts w:ascii="Times New Roman" w:hAnsi="Times New Roman"/>
          <w:spacing w:val="1"/>
          <w:sz w:val="22"/>
        </w:rPr>
        <w:t>O</w:t>
      </w:r>
      <w:r>
        <w:rPr>
          <w:rFonts w:ascii="Times New Roman" w:hAnsi="Times New Roman"/>
          <w:spacing w:val="-2"/>
          <w:sz w:val="22"/>
        </w:rPr>
        <w:t>R</w:t>
      </w:r>
      <w:r>
        <w:rPr>
          <w:rFonts w:ascii="Times New Roman" w:hAnsi="Times New Roman"/>
          <w:sz w:val="22"/>
        </w:rPr>
        <w:t>I</w:t>
      </w:r>
      <w:r>
        <w:rPr>
          <w:rFonts w:ascii="Times New Roman" w:hAnsi="Times New Roman"/>
          <w:spacing w:val="-1"/>
          <w:sz w:val="22"/>
        </w:rPr>
        <w:t>Z</w:t>
      </w:r>
      <w:r>
        <w:rPr>
          <w:rFonts w:ascii="Times New Roman" w:hAnsi="Times New Roman"/>
          <w:spacing w:val="-4"/>
          <w:sz w:val="22"/>
        </w:rPr>
        <w:t>Z</w:t>
      </w:r>
      <w:r>
        <w:rPr>
          <w:rFonts w:ascii="Times New Roman" w:hAnsi="Times New Roman"/>
          <w:spacing w:val="1"/>
          <w:sz w:val="22"/>
        </w:rPr>
        <w:t>A</w:t>
      </w:r>
      <w:r>
        <w:rPr>
          <w:rFonts w:ascii="Times New Roman" w:hAnsi="Times New Roman"/>
          <w:spacing w:val="-4"/>
          <w:sz w:val="22"/>
        </w:rPr>
        <w:t>Z</w:t>
      </w:r>
      <w:r>
        <w:rPr>
          <w:rFonts w:ascii="Times New Roman" w:hAnsi="Times New Roman"/>
          <w:sz w:val="22"/>
        </w:rPr>
        <w:t>I</w:t>
      </w:r>
      <w:r>
        <w:rPr>
          <w:rFonts w:ascii="Times New Roman" w:hAnsi="Times New Roman"/>
          <w:spacing w:val="1"/>
          <w:sz w:val="22"/>
        </w:rPr>
        <w:t>O</w:t>
      </w:r>
      <w:r>
        <w:rPr>
          <w:rFonts w:ascii="Times New Roman" w:hAnsi="Times New Roman"/>
          <w:spacing w:val="-2"/>
          <w:sz w:val="22"/>
        </w:rPr>
        <w:t>N</w:t>
      </w:r>
      <w:r>
        <w:rPr>
          <w:rFonts w:ascii="Times New Roman" w:hAnsi="Times New Roman"/>
          <w:sz w:val="22"/>
        </w:rPr>
        <w:t>E</w:t>
      </w:r>
      <w:r>
        <w:rPr>
          <w:rFonts w:ascii="Times New Roman" w:hAnsi="Times New Roman"/>
          <w:spacing w:val="-1"/>
          <w:sz w:val="22"/>
        </w:rPr>
        <w:t xml:space="preserve"> </w:t>
      </w:r>
      <w:r>
        <w:rPr>
          <w:rFonts w:ascii="Times New Roman" w:hAnsi="Times New Roman"/>
          <w:spacing w:val="-2"/>
          <w:sz w:val="22"/>
        </w:rPr>
        <w:t>A</w:t>
      </w:r>
      <w:r>
        <w:rPr>
          <w:rFonts w:ascii="Times New Roman" w:hAnsi="Times New Roman"/>
          <w:spacing w:val="-1"/>
          <w:sz w:val="22"/>
        </w:rPr>
        <w:t>LL</w:t>
      </w:r>
      <w:r>
        <w:rPr>
          <w:rFonts w:ascii="Times New Roman" w:hAnsi="Times New Roman"/>
          <w:sz w:val="22"/>
        </w:rPr>
        <w:t>’IMM</w:t>
      </w:r>
      <w:r>
        <w:rPr>
          <w:rFonts w:ascii="Times New Roman" w:hAnsi="Times New Roman"/>
          <w:spacing w:val="-2"/>
          <w:sz w:val="22"/>
        </w:rPr>
        <w:t>I</w:t>
      </w:r>
      <w:r>
        <w:rPr>
          <w:rFonts w:ascii="Times New Roman" w:hAnsi="Times New Roman"/>
          <w:spacing w:val="-1"/>
          <w:sz w:val="22"/>
        </w:rPr>
        <w:t>SS</w:t>
      </w:r>
      <w:r>
        <w:rPr>
          <w:rFonts w:ascii="Times New Roman" w:hAnsi="Times New Roman"/>
          <w:sz w:val="22"/>
        </w:rPr>
        <w:t>I</w:t>
      </w:r>
      <w:r>
        <w:rPr>
          <w:rFonts w:ascii="Times New Roman" w:hAnsi="Times New Roman"/>
          <w:spacing w:val="1"/>
          <w:sz w:val="22"/>
        </w:rPr>
        <w:t>O</w:t>
      </w:r>
      <w:r>
        <w:rPr>
          <w:rFonts w:ascii="Times New Roman" w:hAnsi="Times New Roman"/>
          <w:spacing w:val="-2"/>
          <w:sz w:val="22"/>
        </w:rPr>
        <w:t>N</w:t>
      </w:r>
      <w:r>
        <w:rPr>
          <w:rFonts w:ascii="Times New Roman" w:hAnsi="Times New Roman"/>
          <w:sz w:val="22"/>
        </w:rPr>
        <w:t>E</w:t>
      </w:r>
      <w:r>
        <w:rPr>
          <w:rFonts w:ascii="Times New Roman" w:hAnsi="Times New Roman"/>
          <w:spacing w:val="-1"/>
          <w:sz w:val="22"/>
        </w:rPr>
        <w:t xml:space="preserve"> </w:t>
      </w:r>
      <w:r>
        <w:rPr>
          <w:rFonts w:ascii="Times New Roman" w:hAnsi="Times New Roman"/>
          <w:sz w:val="22"/>
        </w:rPr>
        <w:t>IN</w:t>
      </w:r>
      <w:r>
        <w:rPr>
          <w:rFonts w:ascii="Times New Roman" w:hAnsi="Times New Roman"/>
          <w:spacing w:val="-1"/>
          <w:sz w:val="22"/>
        </w:rPr>
        <w:t xml:space="preserve"> </w:t>
      </w:r>
      <w:r>
        <w:rPr>
          <w:rFonts w:ascii="Times New Roman" w:hAnsi="Times New Roman"/>
          <w:spacing w:val="-2"/>
          <w:sz w:val="22"/>
        </w:rPr>
        <w:t>CO</w:t>
      </w:r>
      <w:r>
        <w:rPr>
          <w:rFonts w:ascii="Times New Roman" w:hAnsi="Times New Roman"/>
          <w:sz w:val="22"/>
        </w:rPr>
        <w:t>MM</w:t>
      </w:r>
      <w:r>
        <w:rPr>
          <w:rFonts w:ascii="Times New Roman" w:hAnsi="Times New Roman"/>
          <w:spacing w:val="-1"/>
          <w:sz w:val="22"/>
        </w:rPr>
        <w:t>E</w:t>
      </w:r>
      <w:r>
        <w:rPr>
          <w:rFonts w:ascii="Times New Roman" w:hAnsi="Times New Roman"/>
          <w:spacing w:val="-2"/>
          <w:sz w:val="22"/>
        </w:rPr>
        <w:t>R</w:t>
      </w:r>
      <w:r>
        <w:rPr>
          <w:rFonts w:ascii="Times New Roman" w:hAnsi="Times New Roman"/>
          <w:spacing w:val="-4"/>
          <w:sz w:val="22"/>
        </w:rPr>
        <w:t>C</w:t>
      </w:r>
      <w:r>
        <w:rPr>
          <w:rFonts w:ascii="Times New Roman" w:hAnsi="Times New Roman"/>
          <w:sz w:val="22"/>
        </w:rPr>
        <w:t>IO</w:t>
      </w:r>
    </w:p>
    <w:p w14:paraId="2BDDD9F8" w14:textId="77777777" w:rsidR="001839EF" w:rsidRDefault="001839EF">
      <w:pPr>
        <w:keepNext/>
        <w:kinsoku w:val="0"/>
        <w:overflowPunct w:val="0"/>
      </w:pPr>
    </w:p>
    <w:p w14:paraId="78FFC659" w14:textId="77777777" w:rsidR="001839EF" w:rsidRDefault="00F40565">
      <w:pPr>
        <w:rPr>
          <w:rFonts w:eastAsia="MS Mincho"/>
          <w:color w:val="000000"/>
          <w:u w:val="single"/>
          <w:lang w:eastAsia="en-GB"/>
        </w:rPr>
      </w:pPr>
      <w:r>
        <w:rPr>
          <w:rFonts w:eastAsia="MS Mincho"/>
          <w:color w:val="000000"/>
          <w:u w:val="single"/>
          <w:lang w:eastAsia="en-GB"/>
        </w:rPr>
        <w:t>AMGEVITA 20 mg soluzione iniettabile in siringa preriempita</w:t>
      </w:r>
    </w:p>
    <w:p w14:paraId="613648E6" w14:textId="77777777" w:rsidR="001839EF" w:rsidRDefault="001839EF">
      <w:pPr>
        <w:rPr>
          <w:rFonts w:eastAsia="MS Mincho"/>
          <w:color w:val="000000"/>
          <w:u w:val="single"/>
          <w:lang w:eastAsia="en-GB"/>
        </w:rPr>
      </w:pPr>
    </w:p>
    <w:p w14:paraId="07693A93" w14:textId="77777777" w:rsidR="001839EF" w:rsidRDefault="00F40565">
      <w:pPr>
        <w:tabs>
          <w:tab w:val="left" w:pos="567"/>
        </w:tabs>
        <w:spacing w:line="260" w:lineRule="exact"/>
        <w:rPr>
          <w:rFonts w:eastAsia="PMingLiU"/>
          <w:color w:val="000000"/>
        </w:rPr>
      </w:pPr>
      <w:r>
        <w:rPr>
          <w:rFonts w:eastAsia="PMingLiU"/>
          <w:color w:val="000000"/>
        </w:rPr>
        <w:t>EU/1/16/1164/001 – 1 confezione</w:t>
      </w:r>
    </w:p>
    <w:p w14:paraId="7A9780E2" w14:textId="77777777" w:rsidR="001839EF" w:rsidRDefault="001839EF">
      <w:pPr>
        <w:tabs>
          <w:tab w:val="left" w:pos="567"/>
        </w:tabs>
        <w:spacing w:line="260" w:lineRule="exact"/>
        <w:rPr>
          <w:rFonts w:eastAsia="PMingLiU"/>
          <w:color w:val="000000"/>
        </w:rPr>
      </w:pPr>
    </w:p>
    <w:p w14:paraId="6AF8BECA" w14:textId="77777777" w:rsidR="001839EF" w:rsidRDefault="00F40565">
      <w:pPr>
        <w:keepNext/>
        <w:rPr>
          <w:rFonts w:eastAsia="MS Mincho"/>
          <w:color w:val="000000"/>
          <w:u w:val="single"/>
          <w:lang w:eastAsia="en-GB"/>
        </w:rPr>
      </w:pPr>
      <w:r>
        <w:rPr>
          <w:rFonts w:eastAsia="MS Mincho"/>
          <w:color w:val="000000"/>
          <w:u w:val="single"/>
          <w:lang w:eastAsia="en-GB"/>
        </w:rPr>
        <w:t>AMGEVITA 40 mg soluzione iniettabile in siringa preriempita</w:t>
      </w:r>
    </w:p>
    <w:p w14:paraId="21385C6F" w14:textId="77777777" w:rsidR="001839EF" w:rsidRDefault="001839EF">
      <w:pPr>
        <w:keepNext/>
        <w:rPr>
          <w:rFonts w:eastAsia="MS Mincho"/>
          <w:color w:val="000000"/>
          <w:u w:val="single"/>
          <w:lang w:eastAsia="en-GB"/>
        </w:rPr>
      </w:pPr>
    </w:p>
    <w:p w14:paraId="63BC3DB9" w14:textId="77777777" w:rsidR="001839EF" w:rsidRDefault="00F40565">
      <w:pPr>
        <w:tabs>
          <w:tab w:val="left" w:pos="567"/>
        </w:tabs>
        <w:spacing w:line="260" w:lineRule="exact"/>
        <w:rPr>
          <w:rFonts w:eastAsia="PMingLiU"/>
          <w:color w:val="000000"/>
        </w:rPr>
      </w:pPr>
      <w:r>
        <w:rPr>
          <w:rFonts w:eastAsia="PMingLiU"/>
          <w:color w:val="000000"/>
        </w:rPr>
        <w:t>EU/1/16/1164/002 – 1 confezione</w:t>
      </w:r>
    </w:p>
    <w:p w14:paraId="4798C33D" w14:textId="77777777" w:rsidR="001839EF" w:rsidRDefault="00F40565">
      <w:pPr>
        <w:tabs>
          <w:tab w:val="left" w:pos="567"/>
        </w:tabs>
        <w:spacing w:line="260" w:lineRule="exact"/>
        <w:rPr>
          <w:rFonts w:eastAsia="PMingLiU"/>
          <w:color w:val="000000"/>
        </w:rPr>
      </w:pPr>
      <w:r>
        <w:rPr>
          <w:rFonts w:eastAsia="PMingLiU"/>
          <w:color w:val="000000"/>
        </w:rPr>
        <w:t>EU/1/16/1164/003 – 2 confezioni</w:t>
      </w:r>
    </w:p>
    <w:p w14:paraId="4A86DD9E" w14:textId="77777777" w:rsidR="001839EF" w:rsidRDefault="00F40565">
      <w:pPr>
        <w:tabs>
          <w:tab w:val="left" w:pos="567"/>
        </w:tabs>
        <w:spacing w:line="260" w:lineRule="exact"/>
        <w:rPr>
          <w:rFonts w:eastAsia="PMingLiU"/>
          <w:color w:val="000000"/>
        </w:rPr>
      </w:pPr>
      <w:r>
        <w:rPr>
          <w:rFonts w:eastAsia="PMingLiU"/>
          <w:color w:val="000000"/>
        </w:rPr>
        <w:t>EU/1/16/1164/004 – 4 confezioni</w:t>
      </w:r>
    </w:p>
    <w:p w14:paraId="32F0C3CD" w14:textId="77777777" w:rsidR="001839EF" w:rsidRDefault="00F40565">
      <w:pPr>
        <w:tabs>
          <w:tab w:val="left" w:pos="567"/>
        </w:tabs>
        <w:spacing w:line="260" w:lineRule="exact"/>
        <w:rPr>
          <w:rFonts w:eastAsia="PMingLiU"/>
          <w:color w:val="000000"/>
        </w:rPr>
      </w:pPr>
      <w:r>
        <w:rPr>
          <w:rFonts w:eastAsia="PMingLiU"/>
          <w:color w:val="000000"/>
        </w:rPr>
        <w:t>EU/1/16/1164/005 – 6 (3x2) confezione multipla</w:t>
      </w:r>
    </w:p>
    <w:p w14:paraId="0A3ECB65" w14:textId="77777777" w:rsidR="001839EF" w:rsidRDefault="001839EF">
      <w:pPr>
        <w:tabs>
          <w:tab w:val="left" w:pos="567"/>
        </w:tabs>
        <w:spacing w:line="260" w:lineRule="exact"/>
        <w:rPr>
          <w:rFonts w:eastAsia="PMingLiU"/>
          <w:color w:val="000000"/>
        </w:rPr>
      </w:pPr>
    </w:p>
    <w:p w14:paraId="59945B4D" w14:textId="77777777" w:rsidR="001839EF" w:rsidRDefault="00F40565">
      <w:pPr>
        <w:keepNext/>
        <w:rPr>
          <w:rFonts w:eastAsia="MS Mincho"/>
          <w:u w:val="single"/>
          <w:lang w:eastAsia="en-GB"/>
        </w:rPr>
      </w:pPr>
      <w:r>
        <w:rPr>
          <w:rFonts w:eastAsia="MS Mincho"/>
          <w:color w:val="000000"/>
          <w:u w:val="single"/>
          <w:lang w:eastAsia="en-GB"/>
        </w:rPr>
        <w:t>AMGEVITA</w:t>
      </w:r>
      <w:r>
        <w:rPr>
          <w:rFonts w:eastAsia="MS Mincho"/>
          <w:u w:val="single"/>
          <w:lang w:eastAsia="en-GB"/>
        </w:rPr>
        <w:t xml:space="preserve"> 40</w:t>
      </w:r>
      <w:r>
        <w:rPr>
          <w:rFonts w:eastAsia="MS Mincho"/>
          <w:u w:val="single"/>
          <w:lang w:eastAsia="ja-JP"/>
        </w:rPr>
        <w:t> </w:t>
      </w:r>
      <w:r>
        <w:rPr>
          <w:rFonts w:eastAsia="MS Mincho"/>
          <w:u w:val="single"/>
          <w:lang w:eastAsia="en-GB"/>
        </w:rPr>
        <w:t>mg soluzione iniettabile in penna preriempita</w:t>
      </w:r>
    </w:p>
    <w:p w14:paraId="2F10291F" w14:textId="77777777" w:rsidR="001839EF" w:rsidRDefault="001839EF">
      <w:pPr>
        <w:keepNext/>
        <w:rPr>
          <w:rFonts w:eastAsia="MS Mincho"/>
          <w:u w:val="single"/>
          <w:lang w:eastAsia="en-GB"/>
        </w:rPr>
      </w:pPr>
    </w:p>
    <w:p w14:paraId="2B7F6BEB" w14:textId="77777777" w:rsidR="001839EF" w:rsidRDefault="00F40565">
      <w:pPr>
        <w:keepNext/>
        <w:tabs>
          <w:tab w:val="left" w:pos="567"/>
        </w:tabs>
        <w:spacing w:line="260" w:lineRule="exact"/>
        <w:rPr>
          <w:rFonts w:eastAsia="PMingLiU"/>
          <w:color w:val="000000"/>
        </w:rPr>
      </w:pPr>
      <w:r>
        <w:rPr>
          <w:rFonts w:eastAsia="PMingLiU"/>
          <w:color w:val="000000"/>
        </w:rPr>
        <w:t>EU/1/16/1164/006 – 1 confezione</w:t>
      </w:r>
    </w:p>
    <w:p w14:paraId="525BF322" w14:textId="77777777" w:rsidR="001839EF" w:rsidRDefault="00F40565">
      <w:pPr>
        <w:keepNext/>
        <w:tabs>
          <w:tab w:val="left" w:pos="567"/>
        </w:tabs>
        <w:spacing w:line="260" w:lineRule="exact"/>
        <w:rPr>
          <w:rFonts w:eastAsia="PMingLiU"/>
          <w:color w:val="000000"/>
        </w:rPr>
      </w:pPr>
      <w:r>
        <w:rPr>
          <w:rFonts w:eastAsia="PMingLiU"/>
          <w:color w:val="000000"/>
        </w:rPr>
        <w:t>EU/1/16/1164/007 – 2 confezioni</w:t>
      </w:r>
    </w:p>
    <w:p w14:paraId="2C8B343F" w14:textId="77777777" w:rsidR="001839EF" w:rsidRDefault="00F40565">
      <w:pPr>
        <w:keepNext/>
        <w:tabs>
          <w:tab w:val="left" w:pos="567"/>
        </w:tabs>
        <w:spacing w:line="260" w:lineRule="exact"/>
        <w:rPr>
          <w:rFonts w:eastAsia="PMingLiU"/>
          <w:color w:val="000000"/>
        </w:rPr>
      </w:pPr>
      <w:r>
        <w:rPr>
          <w:rFonts w:eastAsia="PMingLiU"/>
          <w:color w:val="000000"/>
        </w:rPr>
        <w:t>EU/1/16/1164/008 – 4 confezioni</w:t>
      </w:r>
    </w:p>
    <w:p w14:paraId="73602701" w14:textId="77777777" w:rsidR="001839EF" w:rsidRDefault="00F40565">
      <w:pPr>
        <w:keepNext/>
        <w:tabs>
          <w:tab w:val="left" w:pos="567"/>
        </w:tabs>
        <w:spacing w:line="260" w:lineRule="exact"/>
        <w:rPr>
          <w:rFonts w:eastAsia="PMingLiU"/>
          <w:color w:val="000000"/>
        </w:rPr>
      </w:pPr>
      <w:r>
        <w:rPr>
          <w:rFonts w:eastAsia="PMingLiU"/>
          <w:color w:val="000000"/>
        </w:rPr>
        <w:t>EU/1/16/1164/009 – 6 (3x2) confezione multipla</w:t>
      </w:r>
    </w:p>
    <w:p w14:paraId="4AC55490" w14:textId="77777777" w:rsidR="001839EF" w:rsidRDefault="001839EF">
      <w:pPr>
        <w:kinsoku w:val="0"/>
        <w:overflowPunct w:val="0"/>
      </w:pPr>
    </w:p>
    <w:p w14:paraId="0F49F441" w14:textId="77777777" w:rsidR="001839EF" w:rsidRDefault="001839EF">
      <w:pPr>
        <w:kinsoku w:val="0"/>
        <w:overflowPunct w:val="0"/>
      </w:pPr>
    </w:p>
    <w:p w14:paraId="232C1039" w14:textId="77777777" w:rsidR="001839EF" w:rsidRDefault="00F40565">
      <w:pPr>
        <w:pStyle w:val="Heading3"/>
        <w:keepNext/>
        <w:numPr>
          <w:ilvl w:val="0"/>
          <w:numId w:val="11"/>
        </w:numPr>
        <w:tabs>
          <w:tab w:val="left" w:pos="567"/>
        </w:tabs>
        <w:kinsoku w:val="0"/>
        <w:overflowPunct w:val="0"/>
        <w:ind w:left="567" w:hanging="567"/>
        <w:rPr>
          <w:rFonts w:ascii="Times New Roman" w:hAnsi="Times New Roman"/>
          <w:b w:val="0"/>
          <w:sz w:val="22"/>
        </w:rPr>
      </w:pPr>
      <w:r>
        <w:rPr>
          <w:rFonts w:ascii="Times New Roman" w:hAnsi="Times New Roman"/>
          <w:spacing w:val="-2"/>
          <w:sz w:val="22"/>
        </w:rPr>
        <w:t>DA</w:t>
      </w:r>
      <w:r>
        <w:rPr>
          <w:rFonts w:ascii="Times New Roman" w:hAnsi="Times New Roman"/>
          <w:spacing w:val="-1"/>
          <w:sz w:val="22"/>
        </w:rPr>
        <w:t>T</w:t>
      </w:r>
      <w:r>
        <w:rPr>
          <w:rFonts w:ascii="Times New Roman" w:hAnsi="Times New Roman"/>
          <w:sz w:val="22"/>
        </w:rPr>
        <w:t>A</w:t>
      </w:r>
      <w:r>
        <w:rPr>
          <w:rFonts w:ascii="Times New Roman" w:hAnsi="Times New Roman"/>
          <w:spacing w:val="-1"/>
          <w:sz w:val="22"/>
        </w:rPr>
        <w:t xml:space="preserve"> </w:t>
      </w:r>
      <w:r>
        <w:rPr>
          <w:rFonts w:ascii="Times New Roman" w:hAnsi="Times New Roman"/>
          <w:spacing w:val="-2"/>
          <w:sz w:val="22"/>
        </w:rPr>
        <w:t>D</w:t>
      </w:r>
      <w:r>
        <w:rPr>
          <w:rFonts w:ascii="Times New Roman" w:hAnsi="Times New Roman"/>
          <w:spacing w:val="-1"/>
          <w:sz w:val="22"/>
        </w:rPr>
        <w:t>EL</w:t>
      </w:r>
      <w:r>
        <w:rPr>
          <w:rFonts w:ascii="Times New Roman" w:hAnsi="Times New Roman"/>
          <w:spacing w:val="1"/>
          <w:sz w:val="22"/>
        </w:rPr>
        <w:t>L</w:t>
      </w:r>
      <w:r>
        <w:rPr>
          <w:rFonts w:ascii="Times New Roman" w:hAnsi="Times New Roman"/>
          <w:sz w:val="22"/>
        </w:rPr>
        <w:t>A</w:t>
      </w:r>
      <w:r>
        <w:rPr>
          <w:rFonts w:ascii="Times New Roman" w:hAnsi="Times New Roman"/>
          <w:spacing w:val="-1"/>
          <w:sz w:val="22"/>
        </w:rPr>
        <w:t xml:space="preserve"> </w:t>
      </w:r>
      <w:r>
        <w:rPr>
          <w:rFonts w:ascii="Times New Roman" w:hAnsi="Times New Roman"/>
          <w:spacing w:val="1"/>
          <w:sz w:val="22"/>
        </w:rPr>
        <w:t>P</w:t>
      </w:r>
      <w:r>
        <w:rPr>
          <w:rFonts w:ascii="Times New Roman" w:hAnsi="Times New Roman"/>
          <w:spacing w:val="-2"/>
          <w:sz w:val="22"/>
        </w:rPr>
        <w:t>R</w:t>
      </w:r>
      <w:r>
        <w:rPr>
          <w:rFonts w:ascii="Times New Roman" w:hAnsi="Times New Roman"/>
          <w:sz w:val="22"/>
        </w:rPr>
        <w:t>IMA</w:t>
      </w:r>
      <w:r>
        <w:rPr>
          <w:rFonts w:ascii="Times New Roman" w:hAnsi="Times New Roman"/>
          <w:spacing w:val="-1"/>
          <w:sz w:val="22"/>
        </w:rPr>
        <w:t xml:space="preserve"> </w:t>
      </w:r>
      <w:r>
        <w:rPr>
          <w:rFonts w:ascii="Times New Roman" w:hAnsi="Times New Roman"/>
          <w:spacing w:val="-4"/>
          <w:sz w:val="22"/>
        </w:rPr>
        <w:t>A</w:t>
      </w:r>
      <w:r>
        <w:rPr>
          <w:rFonts w:ascii="Times New Roman" w:hAnsi="Times New Roman"/>
          <w:spacing w:val="-2"/>
          <w:sz w:val="22"/>
        </w:rPr>
        <w:t>U</w:t>
      </w:r>
      <w:r>
        <w:rPr>
          <w:rFonts w:ascii="Times New Roman" w:hAnsi="Times New Roman"/>
          <w:spacing w:val="-1"/>
          <w:sz w:val="22"/>
        </w:rPr>
        <w:t>T</w:t>
      </w:r>
      <w:r>
        <w:rPr>
          <w:rFonts w:ascii="Times New Roman" w:hAnsi="Times New Roman"/>
          <w:spacing w:val="1"/>
          <w:sz w:val="22"/>
        </w:rPr>
        <w:t>O</w:t>
      </w:r>
      <w:r>
        <w:rPr>
          <w:rFonts w:ascii="Times New Roman" w:hAnsi="Times New Roman"/>
          <w:spacing w:val="-2"/>
          <w:sz w:val="22"/>
        </w:rPr>
        <w:t>R</w:t>
      </w:r>
      <w:r>
        <w:rPr>
          <w:rFonts w:ascii="Times New Roman" w:hAnsi="Times New Roman"/>
          <w:sz w:val="22"/>
        </w:rPr>
        <w:t>I</w:t>
      </w:r>
      <w:r>
        <w:rPr>
          <w:rFonts w:ascii="Times New Roman" w:hAnsi="Times New Roman"/>
          <w:spacing w:val="-1"/>
          <w:sz w:val="22"/>
        </w:rPr>
        <w:t>Z</w:t>
      </w:r>
      <w:r>
        <w:rPr>
          <w:rFonts w:ascii="Times New Roman" w:hAnsi="Times New Roman"/>
          <w:spacing w:val="-4"/>
          <w:sz w:val="22"/>
        </w:rPr>
        <w:t>Z</w:t>
      </w:r>
      <w:r>
        <w:rPr>
          <w:rFonts w:ascii="Times New Roman" w:hAnsi="Times New Roman"/>
          <w:spacing w:val="1"/>
          <w:sz w:val="22"/>
        </w:rPr>
        <w:t>A</w:t>
      </w:r>
      <w:r>
        <w:rPr>
          <w:rFonts w:ascii="Times New Roman" w:hAnsi="Times New Roman"/>
          <w:spacing w:val="-4"/>
          <w:sz w:val="22"/>
        </w:rPr>
        <w:t>Z</w:t>
      </w:r>
      <w:r>
        <w:rPr>
          <w:rFonts w:ascii="Times New Roman" w:hAnsi="Times New Roman"/>
          <w:sz w:val="22"/>
        </w:rPr>
        <w:t>I</w:t>
      </w:r>
      <w:r>
        <w:rPr>
          <w:rFonts w:ascii="Times New Roman" w:hAnsi="Times New Roman"/>
          <w:spacing w:val="1"/>
          <w:sz w:val="22"/>
        </w:rPr>
        <w:t>O</w:t>
      </w:r>
      <w:r>
        <w:rPr>
          <w:rFonts w:ascii="Times New Roman" w:hAnsi="Times New Roman"/>
          <w:spacing w:val="-2"/>
          <w:sz w:val="22"/>
        </w:rPr>
        <w:t>N</w:t>
      </w:r>
      <w:r>
        <w:rPr>
          <w:rFonts w:ascii="Times New Roman" w:hAnsi="Times New Roman"/>
          <w:spacing w:val="-1"/>
          <w:sz w:val="22"/>
        </w:rPr>
        <w:t>E</w:t>
      </w:r>
      <w:r>
        <w:rPr>
          <w:rFonts w:ascii="Times New Roman" w:hAnsi="Times New Roman"/>
          <w:spacing w:val="1"/>
          <w:sz w:val="22"/>
        </w:rPr>
        <w:t>/</w:t>
      </w:r>
      <w:r>
        <w:rPr>
          <w:rFonts w:ascii="Times New Roman" w:hAnsi="Times New Roman"/>
          <w:spacing w:val="-2"/>
          <w:sz w:val="22"/>
        </w:rPr>
        <w:t>R</w:t>
      </w:r>
      <w:r>
        <w:rPr>
          <w:rFonts w:ascii="Times New Roman" w:hAnsi="Times New Roman"/>
          <w:sz w:val="22"/>
        </w:rPr>
        <w:t>I</w:t>
      </w:r>
      <w:r>
        <w:rPr>
          <w:rFonts w:ascii="Times New Roman" w:hAnsi="Times New Roman"/>
          <w:spacing w:val="-2"/>
          <w:sz w:val="22"/>
        </w:rPr>
        <w:t>NN</w:t>
      </w:r>
      <w:r>
        <w:rPr>
          <w:rFonts w:ascii="Times New Roman" w:hAnsi="Times New Roman"/>
          <w:spacing w:val="1"/>
          <w:sz w:val="22"/>
        </w:rPr>
        <w:t>O</w:t>
      </w:r>
      <w:r>
        <w:rPr>
          <w:rFonts w:ascii="Times New Roman" w:hAnsi="Times New Roman"/>
          <w:spacing w:val="-2"/>
          <w:sz w:val="22"/>
        </w:rPr>
        <w:t>V</w:t>
      </w:r>
      <w:r>
        <w:rPr>
          <w:rFonts w:ascii="Times New Roman" w:hAnsi="Times New Roman"/>
          <w:sz w:val="22"/>
        </w:rPr>
        <w:t>O</w:t>
      </w:r>
      <w:r>
        <w:rPr>
          <w:rFonts w:ascii="Times New Roman" w:hAnsi="Times New Roman"/>
          <w:spacing w:val="1"/>
          <w:sz w:val="22"/>
        </w:rPr>
        <w:t xml:space="preserve"> </w:t>
      </w:r>
      <w:r>
        <w:rPr>
          <w:rFonts w:ascii="Times New Roman" w:hAnsi="Times New Roman"/>
          <w:spacing w:val="-2"/>
          <w:sz w:val="22"/>
        </w:rPr>
        <w:t>D</w:t>
      </w:r>
      <w:r>
        <w:rPr>
          <w:rFonts w:ascii="Times New Roman" w:hAnsi="Times New Roman"/>
          <w:spacing w:val="-1"/>
          <w:sz w:val="22"/>
        </w:rPr>
        <w:t>ELL</w:t>
      </w:r>
      <w:r>
        <w:rPr>
          <w:rFonts w:ascii="Times New Roman" w:hAnsi="Times New Roman"/>
          <w:sz w:val="22"/>
        </w:rPr>
        <w:t>’</w:t>
      </w:r>
      <w:r>
        <w:rPr>
          <w:rFonts w:ascii="Times New Roman" w:hAnsi="Times New Roman"/>
          <w:spacing w:val="-2"/>
          <w:sz w:val="22"/>
        </w:rPr>
        <w:t>AU</w:t>
      </w:r>
      <w:r>
        <w:rPr>
          <w:rFonts w:ascii="Times New Roman" w:hAnsi="Times New Roman"/>
          <w:spacing w:val="-1"/>
          <w:sz w:val="22"/>
        </w:rPr>
        <w:t>T</w:t>
      </w:r>
      <w:r>
        <w:rPr>
          <w:rFonts w:ascii="Times New Roman" w:hAnsi="Times New Roman"/>
          <w:spacing w:val="1"/>
          <w:sz w:val="22"/>
        </w:rPr>
        <w:t>O</w:t>
      </w:r>
      <w:r>
        <w:rPr>
          <w:rFonts w:ascii="Times New Roman" w:hAnsi="Times New Roman"/>
          <w:spacing w:val="-2"/>
          <w:sz w:val="22"/>
        </w:rPr>
        <w:t>R</w:t>
      </w:r>
      <w:r>
        <w:rPr>
          <w:rFonts w:ascii="Times New Roman" w:hAnsi="Times New Roman"/>
          <w:sz w:val="22"/>
        </w:rPr>
        <w:t>I</w:t>
      </w:r>
      <w:r>
        <w:rPr>
          <w:rFonts w:ascii="Times New Roman" w:hAnsi="Times New Roman"/>
          <w:spacing w:val="-4"/>
          <w:sz w:val="22"/>
        </w:rPr>
        <w:t>ZZ</w:t>
      </w:r>
      <w:r>
        <w:rPr>
          <w:rFonts w:ascii="Times New Roman" w:hAnsi="Times New Roman"/>
          <w:spacing w:val="1"/>
          <w:sz w:val="22"/>
        </w:rPr>
        <w:t>A</w:t>
      </w:r>
      <w:r>
        <w:rPr>
          <w:rFonts w:ascii="Times New Roman" w:hAnsi="Times New Roman"/>
          <w:spacing w:val="-4"/>
          <w:sz w:val="22"/>
        </w:rPr>
        <w:t>Z</w:t>
      </w:r>
      <w:r>
        <w:rPr>
          <w:rFonts w:ascii="Times New Roman" w:hAnsi="Times New Roman"/>
          <w:sz w:val="22"/>
        </w:rPr>
        <w:t>I</w:t>
      </w:r>
      <w:r>
        <w:rPr>
          <w:rFonts w:ascii="Times New Roman" w:hAnsi="Times New Roman"/>
          <w:spacing w:val="1"/>
          <w:sz w:val="22"/>
        </w:rPr>
        <w:t>O</w:t>
      </w:r>
      <w:r>
        <w:rPr>
          <w:rFonts w:ascii="Times New Roman" w:hAnsi="Times New Roman"/>
          <w:spacing w:val="-2"/>
          <w:sz w:val="22"/>
        </w:rPr>
        <w:t>NE</w:t>
      </w:r>
    </w:p>
    <w:p w14:paraId="6C770D6E" w14:textId="77777777" w:rsidR="001839EF" w:rsidRDefault="001839EF">
      <w:pPr>
        <w:keepNext/>
        <w:kinsoku w:val="0"/>
        <w:overflowPunct w:val="0"/>
      </w:pPr>
    </w:p>
    <w:p w14:paraId="2E4B340A" w14:textId="77777777" w:rsidR="001839EF" w:rsidRDefault="00F40565">
      <w:pPr>
        <w:pStyle w:val="BodyText"/>
        <w:kinsoku w:val="0"/>
        <w:overflowPunct w:val="0"/>
        <w:ind w:left="0"/>
      </w:pPr>
      <w:r>
        <w:rPr>
          <w:spacing w:val="-1"/>
        </w:rPr>
        <w:t>D</w:t>
      </w:r>
      <w:r>
        <w:t>a</w:t>
      </w:r>
      <w:r>
        <w:rPr>
          <w:spacing w:val="1"/>
        </w:rPr>
        <w:t>t</w:t>
      </w:r>
      <w:r>
        <w:t xml:space="preserve">a </w:t>
      </w:r>
      <w:r>
        <w:rPr>
          <w:spacing w:val="-3"/>
        </w:rPr>
        <w:t>d</w:t>
      </w:r>
      <w:r>
        <w:t>e</w:t>
      </w:r>
      <w:r>
        <w:rPr>
          <w:spacing w:val="-2"/>
        </w:rPr>
        <w:t>l</w:t>
      </w:r>
      <w:r>
        <w:rPr>
          <w:spacing w:val="1"/>
        </w:rPr>
        <w:t>l</w:t>
      </w:r>
      <w:r>
        <w:t xml:space="preserve">a </w:t>
      </w:r>
      <w:r>
        <w:rPr>
          <w:spacing w:val="-3"/>
        </w:rPr>
        <w:t>p</w:t>
      </w:r>
      <w:r>
        <w:t>r</w:t>
      </w:r>
      <w:r>
        <w:rPr>
          <w:spacing w:val="1"/>
        </w:rPr>
        <w:t>i</w:t>
      </w:r>
      <w:r>
        <w:rPr>
          <w:spacing w:val="-4"/>
        </w:rPr>
        <w:t>m</w:t>
      </w:r>
      <w:r>
        <w:t>a au</w:t>
      </w:r>
      <w:r>
        <w:rPr>
          <w:spacing w:val="1"/>
        </w:rPr>
        <w:t>t</w:t>
      </w:r>
      <w:r>
        <w:rPr>
          <w:spacing w:val="-3"/>
        </w:rPr>
        <w:t>o</w:t>
      </w:r>
      <w:r>
        <w:t>r</w:t>
      </w:r>
      <w:r>
        <w:rPr>
          <w:spacing w:val="1"/>
        </w:rPr>
        <w:t>i</w:t>
      </w:r>
      <w:r>
        <w:rPr>
          <w:spacing w:val="-3"/>
        </w:rPr>
        <w:t>zz</w:t>
      </w:r>
      <w:r>
        <w:t>a</w:t>
      </w:r>
      <w:r>
        <w:rPr>
          <w:spacing w:val="-3"/>
        </w:rPr>
        <w:t>z</w:t>
      </w:r>
      <w:r>
        <w:rPr>
          <w:spacing w:val="1"/>
        </w:rPr>
        <w:t>i</w:t>
      </w:r>
      <w:r>
        <w:t>on</w:t>
      </w:r>
      <w:r>
        <w:rPr>
          <w:spacing w:val="-3"/>
        </w:rPr>
        <w:t>e</w:t>
      </w:r>
      <w:r>
        <w:t>:</w:t>
      </w:r>
      <w:r>
        <w:rPr>
          <w:spacing w:val="1"/>
        </w:rPr>
        <w:t xml:space="preserve"> </w:t>
      </w:r>
      <w:r>
        <w:rPr>
          <w:spacing w:val="-3"/>
        </w:rPr>
        <w:t>22 Marzo 2017</w:t>
      </w:r>
    </w:p>
    <w:p w14:paraId="16183FDF" w14:textId="77777777" w:rsidR="001839EF" w:rsidRDefault="00F40565">
      <w:pPr>
        <w:kinsoku w:val="0"/>
        <w:overflowPunct w:val="0"/>
      </w:pPr>
      <w:r>
        <w:t>Data del rinnovo più recente: 9 Dicembre 2021</w:t>
      </w:r>
    </w:p>
    <w:p w14:paraId="5C98D7DC" w14:textId="77777777" w:rsidR="001839EF" w:rsidRDefault="001839EF">
      <w:pPr>
        <w:kinsoku w:val="0"/>
        <w:overflowPunct w:val="0"/>
      </w:pPr>
    </w:p>
    <w:p w14:paraId="3B57187E" w14:textId="77777777" w:rsidR="001839EF" w:rsidRDefault="001839EF">
      <w:pPr>
        <w:kinsoku w:val="0"/>
        <w:overflowPunct w:val="0"/>
      </w:pPr>
    </w:p>
    <w:p w14:paraId="17536262" w14:textId="77777777" w:rsidR="001839EF" w:rsidRDefault="00F40565">
      <w:pPr>
        <w:pStyle w:val="Heading3"/>
        <w:keepNext/>
        <w:numPr>
          <w:ilvl w:val="0"/>
          <w:numId w:val="11"/>
        </w:numPr>
        <w:tabs>
          <w:tab w:val="left" w:pos="567"/>
        </w:tabs>
        <w:kinsoku w:val="0"/>
        <w:ind w:left="567" w:hanging="567"/>
        <w:rPr>
          <w:rFonts w:ascii="Times New Roman" w:hAnsi="Times New Roman"/>
          <w:b w:val="0"/>
          <w:bCs w:val="0"/>
          <w:sz w:val="22"/>
        </w:rPr>
      </w:pPr>
      <w:r>
        <w:rPr>
          <w:rFonts w:ascii="Times New Roman" w:hAnsi="Times New Roman"/>
          <w:spacing w:val="-2"/>
          <w:sz w:val="22"/>
        </w:rPr>
        <w:t>DA</w:t>
      </w:r>
      <w:r>
        <w:rPr>
          <w:rFonts w:ascii="Times New Roman" w:hAnsi="Times New Roman"/>
          <w:spacing w:val="-1"/>
          <w:sz w:val="22"/>
        </w:rPr>
        <w:t>T</w:t>
      </w:r>
      <w:r>
        <w:rPr>
          <w:rFonts w:ascii="Times New Roman" w:hAnsi="Times New Roman"/>
          <w:sz w:val="22"/>
        </w:rPr>
        <w:t>A</w:t>
      </w:r>
      <w:r>
        <w:rPr>
          <w:rFonts w:ascii="Times New Roman" w:hAnsi="Times New Roman"/>
          <w:spacing w:val="-1"/>
          <w:sz w:val="22"/>
        </w:rPr>
        <w:t xml:space="preserve"> </w:t>
      </w:r>
      <w:r>
        <w:rPr>
          <w:rFonts w:ascii="Times New Roman" w:hAnsi="Times New Roman"/>
          <w:spacing w:val="-2"/>
          <w:sz w:val="22"/>
        </w:rPr>
        <w:t>D</w:t>
      </w:r>
      <w:r>
        <w:rPr>
          <w:rFonts w:ascii="Times New Roman" w:hAnsi="Times New Roman"/>
          <w:sz w:val="22"/>
        </w:rPr>
        <w:t xml:space="preserve">I </w:t>
      </w:r>
      <w:r>
        <w:rPr>
          <w:rFonts w:ascii="Times New Roman" w:hAnsi="Times New Roman"/>
          <w:spacing w:val="-2"/>
          <w:sz w:val="22"/>
        </w:rPr>
        <w:t>R</w:t>
      </w:r>
      <w:r>
        <w:rPr>
          <w:rFonts w:ascii="Times New Roman" w:hAnsi="Times New Roman"/>
          <w:spacing w:val="-1"/>
          <w:sz w:val="22"/>
        </w:rPr>
        <w:t>E</w:t>
      </w:r>
      <w:r>
        <w:rPr>
          <w:rFonts w:ascii="Times New Roman" w:hAnsi="Times New Roman"/>
          <w:spacing w:val="-2"/>
          <w:sz w:val="22"/>
        </w:rPr>
        <w:t>V</w:t>
      </w:r>
      <w:r>
        <w:rPr>
          <w:rFonts w:ascii="Times New Roman" w:hAnsi="Times New Roman"/>
          <w:sz w:val="22"/>
        </w:rPr>
        <w:t>I</w:t>
      </w:r>
      <w:r>
        <w:rPr>
          <w:rFonts w:ascii="Times New Roman" w:hAnsi="Times New Roman"/>
          <w:spacing w:val="-1"/>
          <w:sz w:val="22"/>
        </w:rPr>
        <w:t>S</w:t>
      </w:r>
      <w:r>
        <w:rPr>
          <w:rFonts w:ascii="Times New Roman" w:hAnsi="Times New Roman"/>
          <w:sz w:val="22"/>
        </w:rPr>
        <w:t>I</w:t>
      </w:r>
      <w:r>
        <w:rPr>
          <w:rFonts w:ascii="Times New Roman" w:hAnsi="Times New Roman"/>
          <w:spacing w:val="1"/>
          <w:sz w:val="22"/>
        </w:rPr>
        <w:t>O</w:t>
      </w:r>
      <w:r>
        <w:rPr>
          <w:rFonts w:ascii="Times New Roman" w:hAnsi="Times New Roman"/>
          <w:spacing w:val="-2"/>
          <w:sz w:val="22"/>
        </w:rPr>
        <w:t>N</w:t>
      </w:r>
      <w:r>
        <w:rPr>
          <w:rFonts w:ascii="Times New Roman" w:hAnsi="Times New Roman"/>
          <w:sz w:val="22"/>
        </w:rPr>
        <w:t>E</w:t>
      </w:r>
      <w:r>
        <w:rPr>
          <w:rFonts w:ascii="Times New Roman" w:hAnsi="Times New Roman"/>
          <w:spacing w:val="-1"/>
          <w:sz w:val="22"/>
        </w:rPr>
        <w:t xml:space="preserve"> </w:t>
      </w:r>
      <w:r>
        <w:rPr>
          <w:rFonts w:ascii="Times New Roman" w:hAnsi="Times New Roman"/>
          <w:spacing w:val="-2"/>
          <w:sz w:val="22"/>
        </w:rPr>
        <w:t>D</w:t>
      </w:r>
      <w:r>
        <w:rPr>
          <w:rFonts w:ascii="Times New Roman" w:hAnsi="Times New Roman"/>
          <w:spacing w:val="-1"/>
          <w:sz w:val="22"/>
        </w:rPr>
        <w:t>E</w:t>
      </w:r>
      <w:r>
        <w:rPr>
          <w:rFonts w:ascii="Times New Roman" w:hAnsi="Times New Roman"/>
          <w:sz w:val="22"/>
        </w:rPr>
        <w:t>L</w:t>
      </w:r>
      <w:r>
        <w:rPr>
          <w:rFonts w:ascii="Times New Roman" w:hAnsi="Times New Roman"/>
          <w:spacing w:val="-1"/>
          <w:sz w:val="22"/>
        </w:rPr>
        <w:t xml:space="preserve"> TEST</w:t>
      </w:r>
      <w:r>
        <w:rPr>
          <w:rFonts w:ascii="Times New Roman" w:hAnsi="Times New Roman"/>
          <w:sz w:val="22"/>
        </w:rPr>
        <w:t>O</w:t>
      </w:r>
    </w:p>
    <w:p w14:paraId="0295194B" w14:textId="77777777" w:rsidR="001839EF" w:rsidRDefault="001839EF">
      <w:pPr>
        <w:pStyle w:val="BodyText"/>
        <w:keepNext/>
        <w:kinsoku w:val="0"/>
        <w:overflowPunct w:val="0"/>
        <w:ind w:left="0"/>
        <w:rPr>
          <w:spacing w:val="-4"/>
        </w:rPr>
      </w:pPr>
    </w:p>
    <w:p w14:paraId="2CF8171B" w14:textId="77777777" w:rsidR="001839EF" w:rsidRDefault="001839EF">
      <w:pPr>
        <w:pStyle w:val="BodyText"/>
        <w:kinsoku w:val="0"/>
        <w:overflowPunct w:val="0"/>
        <w:ind w:left="0"/>
        <w:rPr>
          <w:spacing w:val="-4"/>
        </w:rPr>
      </w:pPr>
    </w:p>
    <w:p w14:paraId="449B3DE1" w14:textId="77777777" w:rsidR="001839EF" w:rsidRDefault="00F40565">
      <w:pPr>
        <w:pStyle w:val="BodyText"/>
        <w:kinsoku w:val="0"/>
        <w:overflowPunct w:val="0"/>
        <w:ind w:left="0"/>
      </w:pPr>
      <w:r>
        <w:rPr>
          <w:spacing w:val="-4"/>
        </w:rPr>
        <w:t>I</w:t>
      </w:r>
      <w:r>
        <w:t>nfo</w:t>
      </w:r>
      <w:r>
        <w:rPr>
          <w:spacing w:val="3"/>
        </w:rPr>
        <w:t>r</w:t>
      </w:r>
      <w:r>
        <w:rPr>
          <w:spacing w:val="-4"/>
        </w:rPr>
        <w:t>m</w:t>
      </w:r>
      <w:r>
        <w:t>a</w:t>
      </w:r>
      <w:r>
        <w:rPr>
          <w:spacing w:val="-3"/>
        </w:rPr>
        <w:t>z</w:t>
      </w:r>
      <w:r>
        <w:rPr>
          <w:spacing w:val="1"/>
        </w:rPr>
        <w:t>i</w:t>
      </w:r>
      <w:r>
        <w:t>oni</w:t>
      </w:r>
      <w:r>
        <w:rPr>
          <w:spacing w:val="18"/>
        </w:rPr>
        <w:t xml:space="preserve"> </w:t>
      </w:r>
      <w:r>
        <w:t>p</w:t>
      </w:r>
      <w:r>
        <w:rPr>
          <w:spacing w:val="1"/>
        </w:rPr>
        <w:t>i</w:t>
      </w:r>
      <w:r>
        <w:t>ù</w:t>
      </w:r>
      <w:r>
        <w:rPr>
          <w:spacing w:val="14"/>
        </w:rPr>
        <w:t xml:space="preserve"> </w:t>
      </w:r>
      <w:r>
        <w:t>d</w:t>
      </w:r>
      <w:r>
        <w:rPr>
          <w:spacing w:val="-3"/>
        </w:rPr>
        <w:t>e</w:t>
      </w:r>
      <w:r>
        <w:rPr>
          <w:spacing w:val="1"/>
        </w:rPr>
        <w:t>tt</w:t>
      </w:r>
      <w:r>
        <w:t>a</w:t>
      </w:r>
      <w:r>
        <w:rPr>
          <w:spacing w:val="-3"/>
        </w:rPr>
        <w:t>g</w:t>
      </w:r>
      <w:r>
        <w:rPr>
          <w:spacing w:val="-2"/>
        </w:rPr>
        <w:t>l</w:t>
      </w:r>
      <w:r>
        <w:rPr>
          <w:spacing w:val="1"/>
        </w:rPr>
        <w:t>i</w:t>
      </w:r>
      <w:r>
        <w:rPr>
          <w:spacing w:val="-3"/>
        </w:rPr>
        <w:t>a</w:t>
      </w:r>
      <w:r>
        <w:rPr>
          <w:spacing w:val="-2"/>
        </w:rPr>
        <w:t>t</w:t>
      </w:r>
      <w:r>
        <w:t>e</w:t>
      </w:r>
      <w:r>
        <w:rPr>
          <w:spacing w:val="17"/>
        </w:rPr>
        <w:t xml:space="preserve"> </w:t>
      </w:r>
      <w:r>
        <w:t>su</w:t>
      </w:r>
      <w:r>
        <w:rPr>
          <w:spacing w:val="17"/>
        </w:rPr>
        <w:t xml:space="preserve"> </w:t>
      </w:r>
      <w:r>
        <w:t>q</w:t>
      </w:r>
      <w:r>
        <w:rPr>
          <w:spacing w:val="-3"/>
        </w:rPr>
        <w:t>u</w:t>
      </w:r>
      <w:r>
        <w:t>e</w:t>
      </w:r>
      <w:r>
        <w:rPr>
          <w:spacing w:val="-2"/>
        </w:rPr>
        <w:t>s</w:t>
      </w:r>
      <w:r>
        <w:rPr>
          <w:spacing w:val="1"/>
        </w:rPr>
        <w:t>t</w:t>
      </w:r>
      <w:r>
        <w:t>o</w:t>
      </w:r>
      <w:r>
        <w:rPr>
          <w:spacing w:val="17"/>
        </w:rPr>
        <w:t xml:space="preserve"> </w:t>
      </w:r>
      <w:r>
        <w:rPr>
          <w:spacing w:val="-4"/>
        </w:rPr>
        <w:t>m</w:t>
      </w:r>
      <w:r>
        <w:t>ed</w:t>
      </w:r>
      <w:r>
        <w:rPr>
          <w:spacing w:val="1"/>
        </w:rPr>
        <w:t>i</w:t>
      </w:r>
      <w:r>
        <w:rPr>
          <w:spacing w:val="-3"/>
        </w:rPr>
        <w:t>c</w:t>
      </w:r>
      <w:r>
        <w:rPr>
          <w:spacing w:val="1"/>
        </w:rPr>
        <w:t>i</w:t>
      </w:r>
      <w:r>
        <w:t>n</w:t>
      </w:r>
      <w:r>
        <w:rPr>
          <w:spacing w:val="-3"/>
        </w:rPr>
        <w:t>a</w:t>
      </w:r>
      <w:r>
        <w:rPr>
          <w:spacing w:val="1"/>
        </w:rPr>
        <w:t>l</w:t>
      </w:r>
      <w:r>
        <w:t>e</w:t>
      </w:r>
      <w:r>
        <w:rPr>
          <w:spacing w:val="17"/>
        </w:rPr>
        <w:t xml:space="preserve"> </w:t>
      </w:r>
      <w:r>
        <w:t>s</w:t>
      </w:r>
      <w:r>
        <w:rPr>
          <w:spacing w:val="-3"/>
        </w:rPr>
        <w:t>on</w:t>
      </w:r>
      <w:r>
        <w:t>o</w:t>
      </w:r>
      <w:r>
        <w:rPr>
          <w:spacing w:val="17"/>
        </w:rPr>
        <w:t xml:space="preserve"> </w:t>
      </w:r>
      <w:r>
        <w:t>d</w:t>
      </w:r>
      <w:r>
        <w:rPr>
          <w:spacing w:val="1"/>
        </w:rPr>
        <w:t>i</w:t>
      </w:r>
      <w:r>
        <w:rPr>
          <w:spacing w:val="-2"/>
        </w:rPr>
        <w:t>s</w:t>
      </w:r>
      <w:r>
        <w:t>pon</w:t>
      </w:r>
      <w:r>
        <w:rPr>
          <w:spacing w:val="-2"/>
        </w:rPr>
        <w:t>i</w:t>
      </w:r>
      <w:r>
        <w:t>b</w:t>
      </w:r>
      <w:r>
        <w:rPr>
          <w:spacing w:val="-2"/>
        </w:rPr>
        <w:t>i</w:t>
      </w:r>
      <w:r>
        <w:rPr>
          <w:spacing w:val="1"/>
        </w:rPr>
        <w:t>l</w:t>
      </w:r>
      <w:r>
        <w:t>i</w:t>
      </w:r>
      <w:r>
        <w:rPr>
          <w:spacing w:val="15"/>
        </w:rPr>
        <w:t xml:space="preserve"> </w:t>
      </w:r>
      <w:r>
        <w:t>sul</w:t>
      </w:r>
      <w:r>
        <w:rPr>
          <w:spacing w:val="15"/>
        </w:rPr>
        <w:t xml:space="preserve"> </w:t>
      </w:r>
      <w:r>
        <w:t>s</w:t>
      </w:r>
      <w:r>
        <w:rPr>
          <w:spacing w:val="-2"/>
        </w:rPr>
        <w:t>i</w:t>
      </w:r>
      <w:r>
        <w:rPr>
          <w:spacing w:val="1"/>
        </w:rPr>
        <w:t>t</w:t>
      </w:r>
      <w:r>
        <w:t>o</w:t>
      </w:r>
      <w:r>
        <w:rPr>
          <w:spacing w:val="17"/>
        </w:rPr>
        <w:t xml:space="preserve"> </w:t>
      </w:r>
      <w:r>
        <w:rPr>
          <w:spacing w:val="-1"/>
        </w:rPr>
        <w:t>w</w:t>
      </w:r>
      <w:r>
        <w:t>eb</w:t>
      </w:r>
      <w:r>
        <w:rPr>
          <w:spacing w:val="12"/>
        </w:rPr>
        <w:t xml:space="preserve"> </w:t>
      </w:r>
      <w:r>
        <w:t>de</w:t>
      </w:r>
      <w:r>
        <w:rPr>
          <w:spacing w:val="-2"/>
        </w:rPr>
        <w:t>l</w:t>
      </w:r>
      <w:r>
        <w:rPr>
          <w:spacing w:val="1"/>
        </w:rPr>
        <w:t>l</w:t>
      </w:r>
      <w:r>
        <w:t>’</w:t>
      </w:r>
      <w:r>
        <w:rPr>
          <w:spacing w:val="-1"/>
        </w:rPr>
        <w:t>A</w:t>
      </w:r>
      <w:r>
        <w:rPr>
          <w:spacing w:val="-3"/>
        </w:rPr>
        <w:t>g</w:t>
      </w:r>
      <w:r>
        <w:t>en</w:t>
      </w:r>
      <w:r>
        <w:rPr>
          <w:spacing w:val="-3"/>
        </w:rPr>
        <w:t>z</w:t>
      </w:r>
      <w:r>
        <w:rPr>
          <w:spacing w:val="1"/>
        </w:rPr>
        <w:t>i</w:t>
      </w:r>
      <w:r>
        <w:t>a</w:t>
      </w:r>
      <w:r>
        <w:rPr>
          <w:spacing w:val="17"/>
        </w:rPr>
        <w:t xml:space="preserve"> </w:t>
      </w:r>
      <w:r>
        <w:t>e</w:t>
      </w:r>
      <w:r>
        <w:rPr>
          <w:spacing w:val="-3"/>
        </w:rPr>
        <w:t>u</w:t>
      </w:r>
      <w:r>
        <w:t>rop</w:t>
      </w:r>
      <w:r>
        <w:rPr>
          <w:spacing w:val="-3"/>
        </w:rPr>
        <w:t>e</w:t>
      </w:r>
      <w:r>
        <w:t>a dei</w:t>
      </w:r>
      <w:r>
        <w:rPr>
          <w:spacing w:val="1"/>
        </w:rPr>
        <w:t xml:space="preserve"> </w:t>
      </w:r>
      <w:r>
        <w:rPr>
          <w:spacing w:val="-4"/>
        </w:rPr>
        <w:t>m</w:t>
      </w:r>
      <w:r>
        <w:t>e</w:t>
      </w:r>
      <w:r>
        <w:rPr>
          <w:spacing w:val="-1"/>
        </w:rPr>
        <w:t>d</w:t>
      </w:r>
      <w:r>
        <w:rPr>
          <w:spacing w:val="1"/>
        </w:rPr>
        <w:t>i</w:t>
      </w:r>
      <w:r>
        <w:rPr>
          <w:spacing w:val="-3"/>
        </w:rPr>
        <w:t>c</w:t>
      </w:r>
      <w:r>
        <w:rPr>
          <w:spacing w:val="1"/>
        </w:rPr>
        <w:t>i</w:t>
      </w:r>
      <w:r>
        <w:t>n</w:t>
      </w:r>
      <w:r>
        <w:rPr>
          <w:spacing w:val="-3"/>
        </w:rPr>
        <w:t>a</w:t>
      </w:r>
      <w:r>
        <w:rPr>
          <w:spacing w:val="1"/>
        </w:rPr>
        <w:t>l</w:t>
      </w:r>
      <w:r>
        <w:t>i,</w:t>
      </w:r>
      <w:r>
        <w:rPr>
          <w:spacing w:val="1"/>
        </w:rPr>
        <w:t xml:space="preserve"> </w:t>
      </w:r>
      <w:bookmarkStart w:id="54" w:name="Humira-IT-extracted_PIL-381_to_396.pdf"/>
      <w:bookmarkEnd w:id="54"/>
      <w:r>
        <w:fldChar w:fldCharType="begin"/>
      </w:r>
      <w:r>
        <w:instrText xml:space="preserve"> HYPERLINK "http://www.ema.europa.eu" </w:instrText>
      </w:r>
      <w:r>
        <w:fldChar w:fldCharType="separate"/>
      </w:r>
      <w:r>
        <w:rPr>
          <w:rStyle w:val="Hyperlink"/>
        </w:rPr>
        <w:t>http://www.ema.europa.eu</w:t>
      </w:r>
      <w:r>
        <w:fldChar w:fldCharType="end"/>
      </w:r>
      <w:r>
        <w:t>.</w:t>
      </w:r>
    </w:p>
    <w:p w14:paraId="72173E9B" w14:textId="77777777" w:rsidR="001839EF" w:rsidRDefault="00F40565">
      <w:pPr>
        <w:keepNext/>
        <w:ind w:left="567" w:hanging="567"/>
        <w:rPr>
          <w:b/>
          <w:bCs/>
        </w:rPr>
      </w:pPr>
      <w:r>
        <w:rPr>
          <w:b/>
          <w:bCs/>
        </w:rPr>
        <w:br w:type="page"/>
        <w:t>1.</w:t>
      </w:r>
      <w:r>
        <w:rPr>
          <w:b/>
          <w:bCs/>
        </w:rPr>
        <w:tab/>
        <w:t>DENOMINAZIONE DEL MEDICINALE</w:t>
      </w:r>
    </w:p>
    <w:p w14:paraId="00C9B3A1" w14:textId="77777777" w:rsidR="001839EF" w:rsidRDefault="001839EF"/>
    <w:p w14:paraId="54FCC994" w14:textId="77777777" w:rsidR="001839EF" w:rsidRDefault="00F40565">
      <w:r>
        <w:t>AMGEVITA 20 mg soluzione iniettabile in siringa preriempita</w:t>
      </w:r>
    </w:p>
    <w:p w14:paraId="00CE2569" w14:textId="77777777" w:rsidR="001839EF" w:rsidRDefault="00F40565">
      <w:r>
        <w:t>AMGEVITA 40 mg soluzione iniettabile in siringa preriempita</w:t>
      </w:r>
    </w:p>
    <w:p w14:paraId="7F7DE8A2" w14:textId="77777777" w:rsidR="001839EF" w:rsidRDefault="00F40565">
      <w:r>
        <w:t>AMGEVITA 80 mg soluzione iniettabile in siringa preriempita</w:t>
      </w:r>
    </w:p>
    <w:p w14:paraId="1C529799" w14:textId="77777777" w:rsidR="001839EF" w:rsidRDefault="00F40565">
      <w:r>
        <w:t>AMGEVITA 40 mg soluzione iniettabile in penna preriempita</w:t>
      </w:r>
    </w:p>
    <w:p w14:paraId="278E9AA1" w14:textId="77777777" w:rsidR="001839EF" w:rsidRDefault="00F40565">
      <w:r>
        <w:t>AMGEVITA 80 mg soluzione iniettabile in penna preriempita</w:t>
      </w:r>
    </w:p>
    <w:p w14:paraId="24CEE85C" w14:textId="77777777" w:rsidR="001839EF" w:rsidRDefault="001839EF"/>
    <w:p w14:paraId="30B4CB0B" w14:textId="77777777" w:rsidR="001839EF" w:rsidRDefault="001839EF"/>
    <w:p w14:paraId="22DE32A0" w14:textId="77777777" w:rsidR="001839EF" w:rsidRDefault="00F40565">
      <w:pPr>
        <w:keepNext/>
        <w:ind w:left="567" w:hanging="567"/>
        <w:rPr>
          <w:b/>
          <w:bCs/>
        </w:rPr>
      </w:pPr>
      <w:r>
        <w:rPr>
          <w:b/>
          <w:bCs/>
        </w:rPr>
        <w:t>2.</w:t>
      </w:r>
      <w:r>
        <w:rPr>
          <w:b/>
          <w:bCs/>
        </w:rPr>
        <w:tab/>
        <w:t>COMPOSIZIONE QUALITATIVA E QUANTITATIVA</w:t>
      </w:r>
    </w:p>
    <w:p w14:paraId="4148DE7F" w14:textId="77777777" w:rsidR="001839EF" w:rsidRDefault="001839EF">
      <w:pPr>
        <w:keepNext/>
        <w:ind w:left="567" w:hanging="567"/>
        <w:rPr>
          <w:b/>
          <w:bCs/>
        </w:rPr>
      </w:pPr>
    </w:p>
    <w:p w14:paraId="238C74B9" w14:textId="77777777" w:rsidR="001839EF" w:rsidRDefault="00F40565">
      <w:pPr>
        <w:keepNext/>
        <w:rPr>
          <w:u w:val="single"/>
        </w:rPr>
      </w:pPr>
      <w:r>
        <w:rPr>
          <w:u w:val="single"/>
        </w:rPr>
        <w:t>AMGEVITA 20 mg soluzione iniettabile in siringa preriempita</w:t>
      </w:r>
    </w:p>
    <w:p w14:paraId="5E6694BA" w14:textId="77777777" w:rsidR="001839EF" w:rsidRDefault="001839EF">
      <w:pPr>
        <w:keepNext/>
      </w:pPr>
    </w:p>
    <w:p w14:paraId="20649444" w14:textId="77777777" w:rsidR="001839EF" w:rsidRDefault="00F40565">
      <w:r>
        <w:t>Ogni siringa preriempita monodose contiene 20 mg di adalimumab in 0,2 mL di soluzione (100 mg/mL).</w:t>
      </w:r>
    </w:p>
    <w:p w14:paraId="4D98AF5F" w14:textId="77777777" w:rsidR="001839EF" w:rsidRDefault="001839EF"/>
    <w:p w14:paraId="758CB1F7" w14:textId="77777777" w:rsidR="001839EF" w:rsidRDefault="00F40565">
      <w:pPr>
        <w:keepNext/>
        <w:rPr>
          <w:u w:val="single"/>
        </w:rPr>
      </w:pPr>
      <w:r>
        <w:rPr>
          <w:u w:val="single"/>
        </w:rPr>
        <w:t>AMGEVITA 40 mg soluzione iniettabile in siringa preriempita</w:t>
      </w:r>
    </w:p>
    <w:p w14:paraId="3194447F" w14:textId="77777777" w:rsidR="001839EF" w:rsidRDefault="001839EF">
      <w:pPr>
        <w:keepNext/>
        <w:rPr>
          <w:u w:val="single"/>
        </w:rPr>
      </w:pPr>
    </w:p>
    <w:p w14:paraId="2014880B" w14:textId="77777777" w:rsidR="001839EF" w:rsidRDefault="00F40565">
      <w:r>
        <w:t>Ogni siringa preriempita monodose contiene 40 mg di adalimumab in 0,4 mL di soluzione (100 mg/mL).</w:t>
      </w:r>
    </w:p>
    <w:p w14:paraId="4EB3C18C" w14:textId="77777777" w:rsidR="001839EF" w:rsidRDefault="001839EF"/>
    <w:p w14:paraId="6114F07F" w14:textId="77777777" w:rsidR="001839EF" w:rsidRDefault="00F40565">
      <w:pPr>
        <w:keepNext/>
        <w:rPr>
          <w:u w:val="single"/>
        </w:rPr>
      </w:pPr>
      <w:r>
        <w:rPr>
          <w:u w:val="single"/>
        </w:rPr>
        <w:t>AMGEVITA 80 mg soluzione iniettabile in siringa preriempita</w:t>
      </w:r>
    </w:p>
    <w:p w14:paraId="7B5B33C4" w14:textId="77777777" w:rsidR="001839EF" w:rsidRDefault="001839EF">
      <w:pPr>
        <w:keepNext/>
        <w:rPr>
          <w:u w:val="single"/>
        </w:rPr>
      </w:pPr>
    </w:p>
    <w:p w14:paraId="74DDDB2A" w14:textId="77777777" w:rsidR="001839EF" w:rsidRDefault="00F40565">
      <w:r>
        <w:t>Ogni siringa preriempita monodose contiene 80 mg di adalimumab in 0,8 mL di soluzione (100 mg/mL).</w:t>
      </w:r>
    </w:p>
    <w:p w14:paraId="7E2DC8EC" w14:textId="77777777" w:rsidR="001839EF" w:rsidRDefault="001839EF"/>
    <w:p w14:paraId="3D8210E0" w14:textId="77777777" w:rsidR="001839EF" w:rsidRDefault="00F40565">
      <w:pPr>
        <w:keepNext/>
        <w:rPr>
          <w:u w:val="single"/>
        </w:rPr>
      </w:pPr>
      <w:r>
        <w:rPr>
          <w:u w:val="single"/>
        </w:rPr>
        <w:t>AMGEVITA 40 mg soluzione iniettabile in penna preriempita</w:t>
      </w:r>
    </w:p>
    <w:p w14:paraId="41CE470E" w14:textId="77777777" w:rsidR="001839EF" w:rsidRDefault="001839EF">
      <w:pPr>
        <w:keepNext/>
        <w:rPr>
          <w:u w:val="single"/>
        </w:rPr>
      </w:pPr>
    </w:p>
    <w:p w14:paraId="2188AA39" w14:textId="77777777" w:rsidR="001839EF" w:rsidRDefault="00F40565">
      <w:r>
        <w:t>Ogni penna preriempita monodose contiene 40 mg di adalimumab in 0,4 mL di soluzione (100 mg/mL).</w:t>
      </w:r>
    </w:p>
    <w:p w14:paraId="12F700C9" w14:textId="77777777" w:rsidR="001839EF" w:rsidRDefault="001839EF"/>
    <w:p w14:paraId="28E5DBB7" w14:textId="77777777" w:rsidR="001839EF" w:rsidRDefault="00F40565">
      <w:pPr>
        <w:keepNext/>
        <w:rPr>
          <w:u w:val="single"/>
        </w:rPr>
      </w:pPr>
      <w:r>
        <w:rPr>
          <w:u w:val="single"/>
        </w:rPr>
        <w:t>AMGEVITA 80 mg soluzione iniettabile in penna preriempita</w:t>
      </w:r>
    </w:p>
    <w:p w14:paraId="152AB3E8" w14:textId="77777777" w:rsidR="001839EF" w:rsidRDefault="001839EF">
      <w:pPr>
        <w:keepNext/>
        <w:rPr>
          <w:u w:val="single"/>
        </w:rPr>
      </w:pPr>
    </w:p>
    <w:p w14:paraId="22447624" w14:textId="77777777" w:rsidR="001839EF" w:rsidRDefault="00F40565">
      <w:r>
        <w:t>Ogni penna preriempita monodose contiene 80 mg di adalimumab in 0,8 mL di soluzione (100 mg/mL).</w:t>
      </w:r>
    </w:p>
    <w:p w14:paraId="37751906" w14:textId="77777777" w:rsidR="001839EF" w:rsidRDefault="001839EF"/>
    <w:p w14:paraId="224DBBC5" w14:textId="77777777" w:rsidR="001839EF" w:rsidRDefault="00F40565">
      <w:r>
        <w:t>Adalimumab è un anticorpo monoclonale umano ricombinante prodotto in cellule ovariche di criceto (</w:t>
      </w:r>
      <w:r>
        <w:rPr>
          <w:i/>
          <w:iCs/>
        </w:rPr>
        <w:t>Chinese Hamster Ovary</w:t>
      </w:r>
      <w:r>
        <w:t>).</w:t>
      </w:r>
    </w:p>
    <w:p w14:paraId="1B293E13" w14:textId="77777777" w:rsidR="001839EF" w:rsidRDefault="001839EF"/>
    <w:p w14:paraId="183F19A6" w14:textId="77777777" w:rsidR="001839EF" w:rsidRDefault="00F40565">
      <w:r>
        <w:t>Per l’elenco completo degli eccipienti, vedere paragrafo 6.1.</w:t>
      </w:r>
    </w:p>
    <w:p w14:paraId="47C7B85E" w14:textId="77777777" w:rsidR="001839EF" w:rsidRDefault="001839EF"/>
    <w:p w14:paraId="53F8B76D" w14:textId="77777777" w:rsidR="001839EF" w:rsidRDefault="001839EF"/>
    <w:p w14:paraId="07A1C32B" w14:textId="77777777" w:rsidR="001839EF" w:rsidRDefault="00F40565">
      <w:pPr>
        <w:keepNext/>
        <w:ind w:left="567" w:hanging="567"/>
        <w:rPr>
          <w:b/>
          <w:bCs/>
        </w:rPr>
      </w:pPr>
      <w:r>
        <w:rPr>
          <w:b/>
          <w:bCs/>
        </w:rPr>
        <w:t>3.</w:t>
      </w:r>
      <w:r>
        <w:rPr>
          <w:b/>
          <w:bCs/>
        </w:rPr>
        <w:tab/>
        <w:t>FORMA FARMACEUTICA</w:t>
      </w:r>
    </w:p>
    <w:p w14:paraId="63C8F1AE" w14:textId="77777777" w:rsidR="001839EF" w:rsidRDefault="001839EF">
      <w:pPr>
        <w:keepNext/>
        <w:ind w:left="567" w:hanging="567"/>
        <w:rPr>
          <w:b/>
          <w:bCs/>
        </w:rPr>
      </w:pPr>
    </w:p>
    <w:p w14:paraId="2EEC8EBB" w14:textId="77777777" w:rsidR="001839EF" w:rsidRDefault="00F40565">
      <w:r>
        <w:t>Soluzione iniettabile (iniettabile)</w:t>
      </w:r>
    </w:p>
    <w:p w14:paraId="442C72B3" w14:textId="77777777" w:rsidR="001839EF" w:rsidRDefault="00F40565">
      <w:r>
        <w:t>Soluzione iniettabile (iniettabile) in penna preriempita (SureClick).</w:t>
      </w:r>
    </w:p>
    <w:p w14:paraId="783923E7" w14:textId="77777777" w:rsidR="001839EF" w:rsidRDefault="001839EF"/>
    <w:p w14:paraId="43233DD1" w14:textId="77777777" w:rsidR="001839EF" w:rsidRDefault="00F40565">
      <w:r>
        <w:t>Soluzione limpida e da incolore a leggermente gialla.</w:t>
      </w:r>
    </w:p>
    <w:p w14:paraId="3A076028" w14:textId="77777777" w:rsidR="001839EF" w:rsidRDefault="001839EF"/>
    <w:p w14:paraId="4800A138" w14:textId="77777777" w:rsidR="001839EF" w:rsidRDefault="001839EF"/>
    <w:p w14:paraId="5B35AE25" w14:textId="77777777" w:rsidR="001839EF" w:rsidRDefault="00F40565">
      <w:pPr>
        <w:keepNext/>
        <w:ind w:left="567" w:hanging="567"/>
        <w:rPr>
          <w:b/>
          <w:bCs/>
        </w:rPr>
      </w:pPr>
      <w:r>
        <w:rPr>
          <w:b/>
          <w:bCs/>
        </w:rPr>
        <w:t>4.</w:t>
      </w:r>
      <w:r>
        <w:rPr>
          <w:b/>
          <w:bCs/>
        </w:rPr>
        <w:tab/>
        <w:t>INFORMAZIONI CLINICHE</w:t>
      </w:r>
    </w:p>
    <w:p w14:paraId="3566A240" w14:textId="77777777" w:rsidR="001839EF" w:rsidRDefault="001839EF">
      <w:pPr>
        <w:keepNext/>
        <w:ind w:left="567" w:hanging="567"/>
        <w:rPr>
          <w:b/>
          <w:bCs/>
        </w:rPr>
      </w:pPr>
    </w:p>
    <w:p w14:paraId="3D6B3ECD" w14:textId="77777777" w:rsidR="001839EF" w:rsidRDefault="00F40565">
      <w:pPr>
        <w:keepNext/>
        <w:ind w:left="567" w:hanging="567"/>
        <w:rPr>
          <w:b/>
          <w:bCs/>
        </w:rPr>
      </w:pPr>
      <w:r>
        <w:rPr>
          <w:b/>
          <w:bCs/>
        </w:rPr>
        <w:t>4.1</w:t>
      </w:r>
      <w:r>
        <w:rPr>
          <w:b/>
          <w:bCs/>
        </w:rPr>
        <w:tab/>
        <w:t>Indicazioni terapeutiche</w:t>
      </w:r>
    </w:p>
    <w:p w14:paraId="5655183C" w14:textId="77777777" w:rsidR="001839EF" w:rsidRDefault="001839EF">
      <w:pPr>
        <w:keepNext/>
        <w:ind w:left="567" w:hanging="567"/>
        <w:rPr>
          <w:b/>
          <w:bCs/>
        </w:rPr>
      </w:pPr>
    </w:p>
    <w:p w14:paraId="198FA6DE" w14:textId="77777777" w:rsidR="001839EF" w:rsidRDefault="00F40565">
      <w:pPr>
        <w:keepNext/>
        <w:rPr>
          <w:u w:val="single"/>
        </w:rPr>
      </w:pPr>
      <w:r>
        <w:rPr>
          <w:u w:val="single"/>
        </w:rPr>
        <w:t>Artrite reumatoide</w:t>
      </w:r>
    </w:p>
    <w:p w14:paraId="370149CC" w14:textId="77777777" w:rsidR="001839EF" w:rsidRDefault="001839EF">
      <w:pPr>
        <w:keepNext/>
        <w:rPr>
          <w:u w:val="single"/>
        </w:rPr>
      </w:pPr>
    </w:p>
    <w:p w14:paraId="4778E4F6" w14:textId="77777777" w:rsidR="001839EF" w:rsidRDefault="00F40565">
      <w:pPr>
        <w:keepNext/>
      </w:pPr>
      <w:r>
        <w:t>AMGEVITA, in associazione con metotressato, è indicato per:</w:t>
      </w:r>
    </w:p>
    <w:p w14:paraId="03F480A5" w14:textId="77777777" w:rsidR="001839EF" w:rsidRDefault="00F40565">
      <w:pPr>
        <w:numPr>
          <w:ilvl w:val="0"/>
          <w:numId w:val="12"/>
        </w:numPr>
        <w:ind w:left="567" w:hanging="567"/>
      </w:pPr>
      <w:r>
        <w:t>il trattamento di pazienti adulti affetti da artrite reumatoide attiva di grado da moderato a severo quando la risposta ai farmaci anti-reumatici modificanti la malattia (DMARD), compreso il metotressato, risulta inadeguata.</w:t>
      </w:r>
    </w:p>
    <w:p w14:paraId="55F7F429" w14:textId="77777777" w:rsidR="001839EF" w:rsidRDefault="00F40565">
      <w:pPr>
        <w:numPr>
          <w:ilvl w:val="0"/>
          <w:numId w:val="12"/>
        </w:numPr>
        <w:ind w:left="567" w:hanging="567"/>
      </w:pPr>
      <w:r>
        <w:t>il trattamento dell’artrite reumatoide grave, attiva e progressiva in adulti non precedentemente trattati con metotressato.</w:t>
      </w:r>
    </w:p>
    <w:p w14:paraId="245EA7E8" w14:textId="77777777" w:rsidR="001839EF" w:rsidRDefault="001839EF"/>
    <w:p w14:paraId="5E5C2F0B" w14:textId="77777777" w:rsidR="001839EF" w:rsidRDefault="00F40565">
      <w:r>
        <w:t>AMGEVITA può essere somministrato come monoterapia in caso di intolleranza al metotressato o quando il trattamento continuato con metotressato non è appropriato.</w:t>
      </w:r>
    </w:p>
    <w:p w14:paraId="1185A8F1" w14:textId="77777777" w:rsidR="001839EF" w:rsidRDefault="001839EF"/>
    <w:p w14:paraId="4FAEE743" w14:textId="77777777" w:rsidR="001839EF" w:rsidRDefault="00F40565">
      <w:r>
        <w:t>AMGEVITA, in associazione con metotressato, riduce la progressione del danno articolare, valutata radiograficamente e migliora la funzionalità fisica.</w:t>
      </w:r>
    </w:p>
    <w:p w14:paraId="03EADAA6" w14:textId="77777777" w:rsidR="001839EF" w:rsidRDefault="001839EF"/>
    <w:p w14:paraId="63D2B598" w14:textId="77777777" w:rsidR="001839EF" w:rsidRDefault="00F40565">
      <w:pPr>
        <w:keepNext/>
        <w:rPr>
          <w:u w:val="single"/>
        </w:rPr>
      </w:pPr>
      <w:r>
        <w:rPr>
          <w:u w:val="single"/>
        </w:rPr>
        <w:t>Artrite idiopatica giovanile</w:t>
      </w:r>
    </w:p>
    <w:p w14:paraId="258D7744" w14:textId="77777777" w:rsidR="001839EF" w:rsidRDefault="001839EF">
      <w:pPr>
        <w:keepNext/>
        <w:rPr>
          <w:u w:val="single"/>
        </w:rPr>
      </w:pPr>
    </w:p>
    <w:p w14:paraId="3F252686" w14:textId="77777777" w:rsidR="001839EF" w:rsidRDefault="00F40565">
      <w:pPr>
        <w:keepNext/>
        <w:rPr>
          <w:i/>
          <w:iCs/>
        </w:rPr>
      </w:pPr>
      <w:r>
        <w:rPr>
          <w:i/>
          <w:iCs/>
        </w:rPr>
        <w:t>Artrite idiopatica giovanile poliarticolare</w:t>
      </w:r>
    </w:p>
    <w:p w14:paraId="0F43ACB6" w14:textId="77777777" w:rsidR="001839EF" w:rsidRDefault="001839EF">
      <w:pPr>
        <w:keepNext/>
        <w:kinsoku w:val="0"/>
        <w:overflowPunct w:val="0"/>
      </w:pPr>
    </w:p>
    <w:p w14:paraId="32458747" w14:textId="77777777" w:rsidR="001839EF" w:rsidRDefault="00F40565">
      <w:r>
        <w:t>AMGEVITA in associazione con metotressato è indicato per il trattamento dell’artrite idiopatica giovanile poliarticolare attiva nei pazienti dai 2 anni di età che hanno avuto una risposta inadeguata ad uno o più DMARD. AMGEVITA può essere somministrato come monoterapia in caso di intolleranza al metotressato o quando il trattamento continuato con metotressato non è appropriato (per l’efficacia in monoterapia vedere paragrafo 5.1). Adalimumab non è stato studiato in pazienti di età inferiore a 2 anni.</w:t>
      </w:r>
    </w:p>
    <w:p w14:paraId="30637B5F" w14:textId="77777777" w:rsidR="001839EF" w:rsidRDefault="001839EF"/>
    <w:p w14:paraId="7380B769" w14:textId="77777777" w:rsidR="001839EF" w:rsidRDefault="00F40565">
      <w:pPr>
        <w:keepNext/>
        <w:rPr>
          <w:i/>
          <w:iCs/>
        </w:rPr>
      </w:pPr>
      <w:r>
        <w:rPr>
          <w:i/>
          <w:iCs/>
        </w:rPr>
        <w:t>Artrite correlata a entesite</w:t>
      </w:r>
    </w:p>
    <w:p w14:paraId="2C09376C" w14:textId="77777777" w:rsidR="001839EF" w:rsidRDefault="001839EF">
      <w:pPr>
        <w:keepNext/>
        <w:rPr>
          <w:i/>
          <w:iCs/>
        </w:rPr>
      </w:pPr>
    </w:p>
    <w:p w14:paraId="78A002DF" w14:textId="77777777" w:rsidR="001839EF" w:rsidRDefault="00F40565">
      <w:r>
        <w:t>AMGEVITA è indicato per il trattamento delle forme attive di artrite correlata a entesite nei pazienti dai 6 anni di età che hanno avuto una risposta inadeguata o che sono intolleranti alla terapia convenzionale (vedere paragrafo 5.1).</w:t>
      </w:r>
    </w:p>
    <w:p w14:paraId="2D9B20A5" w14:textId="77777777" w:rsidR="001839EF" w:rsidRDefault="001839EF"/>
    <w:p w14:paraId="334028B1" w14:textId="77777777" w:rsidR="001839EF" w:rsidRDefault="00F40565">
      <w:pPr>
        <w:keepNext/>
        <w:rPr>
          <w:u w:val="single"/>
        </w:rPr>
      </w:pPr>
      <w:r>
        <w:rPr>
          <w:u w:val="single"/>
        </w:rPr>
        <w:t>Spondiloartrite assiale</w:t>
      </w:r>
    </w:p>
    <w:p w14:paraId="3F65E478" w14:textId="77777777" w:rsidR="001839EF" w:rsidRDefault="001839EF">
      <w:pPr>
        <w:keepNext/>
        <w:rPr>
          <w:u w:val="single"/>
        </w:rPr>
      </w:pPr>
    </w:p>
    <w:p w14:paraId="42FAA516" w14:textId="77777777" w:rsidR="001839EF" w:rsidRDefault="00F40565">
      <w:pPr>
        <w:keepNext/>
        <w:rPr>
          <w:i/>
          <w:iCs/>
        </w:rPr>
      </w:pPr>
      <w:r>
        <w:rPr>
          <w:i/>
          <w:iCs/>
        </w:rPr>
        <w:t>Spondilite anchilosante (SA)</w:t>
      </w:r>
    </w:p>
    <w:p w14:paraId="249C2080" w14:textId="77777777" w:rsidR="001839EF" w:rsidRDefault="001839EF">
      <w:pPr>
        <w:keepNext/>
        <w:rPr>
          <w:i/>
          <w:iCs/>
        </w:rPr>
      </w:pPr>
    </w:p>
    <w:p w14:paraId="14978A5F" w14:textId="77777777" w:rsidR="001839EF" w:rsidRDefault="00F40565">
      <w:r>
        <w:t>AMGEVITA è indicato per il trattamento dei pazienti adulti affetti da spondilite anchilosante attiva grave in cui la risposta alla terapia convenzionale non è risultata adeguata.</w:t>
      </w:r>
    </w:p>
    <w:p w14:paraId="14A41703" w14:textId="77777777" w:rsidR="001839EF" w:rsidRDefault="001839EF"/>
    <w:p w14:paraId="76137FEA" w14:textId="77777777" w:rsidR="001839EF" w:rsidRDefault="00F40565">
      <w:pPr>
        <w:keepNext/>
        <w:rPr>
          <w:i/>
          <w:iCs/>
        </w:rPr>
      </w:pPr>
      <w:r>
        <w:rPr>
          <w:i/>
          <w:iCs/>
        </w:rPr>
        <w:t>Spondiloartrite assiale senza evidenza radiografica di SA</w:t>
      </w:r>
    </w:p>
    <w:p w14:paraId="651F2C31" w14:textId="77777777" w:rsidR="001839EF" w:rsidRDefault="001839EF">
      <w:pPr>
        <w:keepNext/>
        <w:rPr>
          <w:i/>
          <w:iCs/>
        </w:rPr>
      </w:pPr>
    </w:p>
    <w:p w14:paraId="77EF3B20" w14:textId="77777777" w:rsidR="001839EF" w:rsidRDefault="00F40565">
      <w:r>
        <w:t>AMGEVITA è indicato per il trattamento dei pazienti adulti affetti da spondiloartrite assiale grave senza evidenza radiografica di SA, ma con segni oggettivi di infiammazione rilevati da elevati livelli di Proteina C Reattiva e/o RMN, che hanno avuto una risposta inadeguata o sono intolleranti a farmaci antinfiammatori non steroidei.</w:t>
      </w:r>
    </w:p>
    <w:p w14:paraId="2FBC26F9" w14:textId="77777777" w:rsidR="001839EF" w:rsidRDefault="001839EF"/>
    <w:p w14:paraId="602FEB1B" w14:textId="77777777" w:rsidR="001839EF" w:rsidRDefault="00F40565">
      <w:pPr>
        <w:keepNext/>
        <w:rPr>
          <w:u w:val="single"/>
        </w:rPr>
      </w:pPr>
      <w:r>
        <w:rPr>
          <w:u w:val="single"/>
        </w:rPr>
        <w:t>Artrite psoriasica</w:t>
      </w:r>
    </w:p>
    <w:p w14:paraId="295B640B" w14:textId="77777777" w:rsidR="001839EF" w:rsidRDefault="001839EF">
      <w:pPr>
        <w:keepNext/>
        <w:rPr>
          <w:u w:val="single"/>
        </w:rPr>
      </w:pPr>
    </w:p>
    <w:p w14:paraId="3219CFCA" w14:textId="77777777" w:rsidR="001839EF" w:rsidRDefault="00F40565">
      <w:r>
        <w:t>AMGEVITA è indicato per il trattamento dell’artrite psoriasica attiva e progressiva in soggetti adulti quando la risposta a precedenti trattamenti con DMARD è stata inadeguata. AMGEVITA riduce la percentuale di progressione del danno articolare periferico associato rilevato attraverso radiografie in pazienti affetti da sottogruppi poliarticolari simmetrici della malattia (vedere paragrafo 5.1) e migliora la funzionalità fisica.</w:t>
      </w:r>
    </w:p>
    <w:p w14:paraId="23455166" w14:textId="77777777" w:rsidR="001839EF" w:rsidRDefault="001839EF"/>
    <w:p w14:paraId="355087CD" w14:textId="77777777" w:rsidR="001839EF" w:rsidRDefault="00F40565">
      <w:pPr>
        <w:keepNext/>
        <w:rPr>
          <w:u w:val="single"/>
        </w:rPr>
      </w:pPr>
      <w:r>
        <w:rPr>
          <w:u w:val="single"/>
        </w:rPr>
        <w:t>Psoriasi</w:t>
      </w:r>
    </w:p>
    <w:p w14:paraId="6D76A3D4" w14:textId="77777777" w:rsidR="001839EF" w:rsidRDefault="001839EF">
      <w:pPr>
        <w:keepNext/>
        <w:rPr>
          <w:u w:val="single"/>
        </w:rPr>
      </w:pPr>
    </w:p>
    <w:p w14:paraId="7B77EC7B" w14:textId="77777777" w:rsidR="001839EF" w:rsidRDefault="00F40565">
      <w:r>
        <w:t>AMGEVITA è indicato per il trattamento della psoriasi cronica a placche, di grado da moderato a severo, in pazienti adulti candidati alla terapia sistemica.</w:t>
      </w:r>
    </w:p>
    <w:p w14:paraId="42B81D40" w14:textId="77777777" w:rsidR="001839EF" w:rsidRDefault="001839EF"/>
    <w:p w14:paraId="2C46EFC0" w14:textId="77777777" w:rsidR="001839EF" w:rsidRDefault="00F40565">
      <w:pPr>
        <w:keepNext/>
        <w:rPr>
          <w:u w:val="single"/>
        </w:rPr>
      </w:pPr>
      <w:r>
        <w:rPr>
          <w:u w:val="single"/>
        </w:rPr>
        <w:t>Psoriasi a placche pediatrica</w:t>
      </w:r>
    </w:p>
    <w:p w14:paraId="386867E0" w14:textId="77777777" w:rsidR="001839EF" w:rsidRDefault="001839EF">
      <w:pPr>
        <w:keepNext/>
        <w:rPr>
          <w:u w:val="single"/>
        </w:rPr>
      </w:pPr>
    </w:p>
    <w:p w14:paraId="1865CF06" w14:textId="77777777" w:rsidR="001839EF" w:rsidRDefault="00F40565">
      <w:r>
        <w:t>AMGEVITA è indicato per il trattamento della psoriasi cronica a placche grave in bambini e adolescenti dai 4 anni di età che abbiano avuto una risposta inadeguata o siano candidati inappropriati alla terapia topica ed alle fototerapie.</w:t>
      </w:r>
    </w:p>
    <w:p w14:paraId="14C3DA12" w14:textId="77777777" w:rsidR="001839EF" w:rsidRDefault="001839EF"/>
    <w:p w14:paraId="3891A38E" w14:textId="77777777" w:rsidR="001839EF" w:rsidRDefault="00F40565">
      <w:pPr>
        <w:keepNext/>
        <w:rPr>
          <w:u w:val="single"/>
        </w:rPr>
      </w:pPr>
      <w:r>
        <w:rPr>
          <w:u w:val="single"/>
        </w:rPr>
        <w:t>Idrosadenite suppurativa (HS)</w:t>
      </w:r>
    </w:p>
    <w:p w14:paraId="463C4F35" w14:textId="77777777" w:rsidR="001839EF" w:rsidRDefault="001839EF">
      <w:pPr>
        <w:keepNext/>
        <w:rPr>
          <w:u w:val="single"/>
        </w:rPr>
      </w:pPr>
    </w:p>
    <w:p w14:paraId="12B78F2E" w14:textId="77777777" w:rsidR="001839EF" w:rsidRDefault="00F40565">
      <w:r>
        <w:t>AMGEVITA è indicato per il trattamento dell’idrosadenite suppurativa (acne inversa) attiva, di grado da moderato a severo, in adulti e adolescenti dai 12 anni di età con una risposta inadeguata alla terapia sistemica convenzionale per l’HS (vedere paragrafi 5.1 e 5.2).</w:t>
      </w:r>
    </w:p>
    <w:p w14:paraId="26FC92E8" w14:textId="77777777" w:rsidR="001839EF" w:rsidRDefault="001839EF"/>
    <w:p w14:paraId="429C94CA" w14:textId="77777777" w:rsidR="001839EF" w:rsidRDefault="00F40565">
      <w:pPr>
        <w:keepNext/>
        <w:rPr>
          <w:u w:val="single"/>
        </w:rPr>
      </w:pPr>
      <w:r>
        <w:rPr>
          <w:u w:val="single"/>
        </w:rPr>
        <w:t>Malattia di Crohn</w:t>
      </w:r>
    </w:p>
    <w:p w14:paraId="0C04E04E" w14:textId="77777777" w:rsidR="001839EF" w:rsidRDefault="001839EF">
      <w:pPr>
        <w:keepNext/>
        <w:rPr>
          <w:u w:val="single"/>
        </w:rPr>
      </w:pPr>
    </w:p>
    <w:p w14:paraId="321DB86C" w14:textId="77777777" w:rsidR="001839EF" w:rsidRDefault="00F40565">
      <w:r>
        <w:t>AMGEVITA è indicato nel trattamento della malattia di Crohn attiva, di grado da moderato a severo, in pazienti adulti che non hanno risposto ad un ciclo terapeutico completo ed adeguato a base di corticosteroidi e/o di un immunosoppressore o nei pazienti intolleranti a tali terapie o che presentino controindicazioni mediche ad essi.</w:t>
      </w:r>
    </w:p>
    <w:p w14:paraId="3938E7E5" w14:textId="77777777" w:rsidR="001839EF" w:rsidRDefault="001839EF"/>
    <w:p w14:paraId="5724FBCE" w14:textId="77777777" w:rsidR="001839EF" w:rsidRDefault="00F40565">
      <w:pPr>
        <w:keepNext/>
        <w:rPr>
          <w:u w:val="single"/>
        </w:rPr>
      </w:pPr>
      <w:r>
        <w:rPr>
          <w:u w:val="single"/>
        </w:rPr>
        <w:t>Malattia di Crohn in pazienti pediatrici</w:t>
      </w:r>
    </w:p>
    <w:p w14:paraId="40DCEFD8" w14:textId="77777777" w:rsidR="001839EF" w:rsidRDefault="001839EF">
      <w:pPr>
        <w:keepNext/>
        <w:rPr>
          <w:u w:val="single"/>
        </w:rPr>
      </w:pPr>
    </w:p>
    <w:p w14:paraId="76E9FB6C" w14:textId="77777777" w:rsidR="001839EF" w:rsidRDefault="00F40565">
      <w:r>
        <w:t>AMGEVITA è indicato nel trattamento della malattia di Crohn attiva di grado da moderato a severo, nei pazienti pediatrici (dai 6 anni di età) che hanno avuto una risposta inadeguata alla terapia convenzionale, inclusa la terapia nutrizionale primaria e ad una terapia a base di un corticosteroide e/o di un immunomodulatore, o che sono intolleranti o hanno controindicazioni a tali terapie.</w:t>
      </w:r>
    </w:p>
    <w:p w14:paraId="095F42CB" w14:textId="77777777" w:rsidR="001839EF" w:rsidRDefault="001839EF"/>
    <w:p w14:paraId="2692103B" w14:textId="77777777" w:rsidR="001839EF" w:rsidRDefault="00F40565">
      <w:pPr>
        <w:keepNext/>
        <w:rPr>
          <w:u w:val="single"/>
        </w:rPr>
      </w:pPr>
      <w:r>
        <w:rPr>
          <w:u w:val="single"/>
        </w:rPr>
        <w:t>Colite ulcerosa</w:t>
      </w:r>
    </w:p>
    <w:p w14:paraId="4C8580E6" w14:textId="77777777" w:rsidR="001839EF" w:rsidRDefault="001839EF">
      <w:pPr>
        <w:keepNext/>
        <w:rPr>
          <w:u w:val="single"/>
        </w:rPr>
      </w:pPr>
    </w:p>
    <w:p w14:paraId="38AECCC0" w14:textId="77777777" w:rsidR="001839EF" w:rsidRDefault="00F40565">
      <w:r>
        <w:t>AMGEVITA è indicato nel trattamento della colite ulcerosa attiva di grado da moderato a severo, in pazienti adulti che hanno manifestato una risposta inadeguata alla terapia convenzionale inclusi i corticosteroidi e la 6</w:t>
      </w:r>
      <w:r>
        <w:noBreakHyphen/>
        <w:t>mercaptopurina (6</w:t>
      </w:r>
      <w:r>
        <w:noBreakHyphen/>
        <w:t>MP) o l’azatioprina (AZA) o che sono intolleranti o presentano controindicazioni a tali terapie.</w:t>
      </w:r>
    </w:p>
    <w:p w14:paraId="24F1A962" w14:textId="77777777" w:rsidR="001839EF" w:rsidRDefault="001839EF"/>
    <w:p w14:paraId="65FBE0F4" w14:textId="77777777" w:rsidR="001839EF" w:rsidRDefault="00F40565">
      <w:pPr>
        <w:keepNext/>
        <w:rPr>
          <w:u w:val="single"/>
        </w:rPr>
      </w:pPr>
      <w:r>
        <w:rPr>
          <w:u w:val="single"/>
        </w:rPr>
        <w:t>Colite ulcerosa pediatrica</w:t>
      </w:r>
    </w:p>
    <w:p w14:paraId="0AF1CE01" w14:textId="77777777" w:rsidR="001839EF" w:rsidRDefault="001839EF">
      <w:pPr>
        <w:keepNext/>
        <w:rPr>
          <w:u w:val="single"/>
        </w:rPr>
      </w:pPr>
    </w:p>
    <w:p w14:paraId="7978BC46" w14:textId="77777777" w:rsidR="001839EF" w:rsidRDefault="00F40565">
      <w:r>
        <w:t>AMGEVITA è indicato per il trattamento della colite ulcerosa attiva di grado da moderato a severo nei pazienti pediatrici (dai 6 anni di età) che hanno avuto una risposta inadeguata alla terapia convenzionale, inclusi corticosteroidi e/o 6-mercaptopurina (6-MP) o azatioprina (AZA), o che sono intolleranti o hanno controindicazioni mediche per tali terapie.</w:t>
      </w:r>
    </w:p>
    <w:p w14:paraId="27DBC750" w14:textId="77777777" w:rsidR="001839EF" w:rsidRDefault="001839EF"/>
    <w:p w14:paraId="357A0189" w14:textId="77777777" w:rsidR="001839EF" w:rsidRDefault="00F40565">
      <w:pPr>
        <w:keepNext/>
        <w:rPr>
          <w:u w:val="single"/>
        </w:rPr>
      </w:pPr>
      <w:r>
        <w:rPr>
          <w:u w:val="single"/>
        </w:rPr>
        <w:t>Uveite</w:t>
      </w:r>
    </w:p>
    <w:p w14:paraId="2499A476" w14:textId="77777777" w:rsidR="001839EF" w:rsidRDefault="001839EF">
      <w:pPr>
        <w:keepNext/>
        <w:rPr>
          <w:u w:val="single"/>
        </w:rPr>
      </w:pPr>
    </w:p>
    <w:p w14:paraId="3547057B" w14:textId="77777777" w:rsidR="001839EF" w:rsidRDefault="00F40565">
      <w:r>
        <w:t>AMGEVITA è indicato per il trattamento dell’uveite non infettiva intermedia, posteriore e panuveite in pazienti adulti che hanno avuto una risposta inadeguata ai corticosteroidi, in pazienti che necessitano di farmaci risparmiatori di corticosteroidi o nei quali il trattamento con corticosteroidi è inappropriato.</w:t>
      </w:r>
    </w:p>
    <w:p w14:paraId="00AA0585" w14:textId="77777777" w:rsidR="001839EF" w:rsidRDefault="001839EF"/>
    <w:p w14:paraId="15A27DE2" w14:textId="77777777" w:rsidR="001839EF" w:rsidRDefault="00F40565">
      <w:pPr>
        <w:keepNext/>
        <w:rPr>
          <w:u w:val="single"/>
        </w:rPr>
      </w:pPr>
      <w:r>
        <w:rPr>
          <w:u w:val="single"/>
        </w:rPr>
        <w:t>Uveite pediatrica</w:t>
      </w:r>
    </w:p>
    <w:p w14:paraId="15C41448" w14:textId="77777777" w:rsidR="001839EF" w:rsidRDefault="001839EF">
      <w:pPr>
        <w:keepNext/>
        <w:rPr>
          <w:u w:val="single"/>
        </w:rPr>
      </w:pPr>
    </w:p>
    <w:p w14:paraId="1E4AD095" w14:textId="77777777" w:rsidR="001839EF" w:rsidRDefault="00F40565">
      <w:r>
        <w:t>AMGEVITA è indicato per il trattamento dell’uveite anteriore pediatrica cronica non infettiva nei pazienti dai 2 anni di età che hanno avuto una risposta inadeguata o sono intolleranti alla terapia convenzionale o per i quali la terapia convenzionale non è appropriata.</w:t>
      </w:r>
    </w:p>
    <w:p w14:paraId="3730ABB9" w14:textId="77777777" w:rsidR="001839EF" w:rsidRDefault="001839EF"/>
    <w:p w14:paraId="6138B441" w14:textId="77777777" w:rsidR="001839EF" w:rsidRDefault="00F40565">
      <w:pPr>
        <w:keepNext/>
        <w:ind w:left="567" w:hanging="567"/>
        <w:rPr>
          <w:b/>
          <w:bCs/>
        </w:rPr>
      </w:pPr>
      <w:r>
        <w:rPr>
          <w:b/>
          <w:bCs/>
        </w:rPr>
        <w:t>4.2</w:t>
      </w:r>
      <w:r>
        <w:rPr>
          <w:b/>
          <w:bCs/>
        </w:rPr>
        <w:tab/>
        <w:t>Posologia e modo di somministrazione</w:t>
      </w:r>
    </w:p>
    <w:p w14:paraId="57681441" w14:textId="77777777" w:rsidR="001839EF" w:rsidRDefault="001839EF">
      <w:pPr>
        <w:keepNext/>
        <w:ind w:left="567" w:hanging="567"/>
        <w:rPr>
          <w:b/>
          <w:bCs/>
        </w:rPr>
      </w:pPr>
    </w:p>
    <w:p w14:paraId="4EDDD801" w14:textId="77777777" w:rsidR="001839EF" w:rsidRDefault="00F40565">
      <w:r>
        <w:t>La terapia con AMGEVITA deve essere iniziata e monitorata da medici specialisti con esperienza nella diagnosi e nel trattamento delle patologie per le quali AMGEVITA è indicato. Gli oculisti sono invitati a consultare uno specialista appropriato prima di iniziare il trattamento con AMGEVITA (vedere paragrafo 4.4). Ai pazienti trattati con AMGEVITA deve essere consegnata una Scheda Promemoria per il Paziente.</w:t>
      </w:r>
    </w:p>
    <w:p w14:paraId="2FB488C3" w14:textId="77777777" w:rsidR="001839EF" w:rsidRDefault="001839EF"/>
    <w:p w14:paraId="3BEF77FB" w14:textId="77777777" w:rsidR="001839EF" w:rsidRDefault="00F40565">
      <w:r>
        <w:t>Dopo adeguate istruzioni sulla tecnica d’iniezione di AMGEVITA, i pazienti possono eseguire da soli l’iniezione, se il medico lo ritiene opportuno, e con controlli medici periodici, secondo necessità.</w:t>
      </w:r>
    </w:p>
    <w:p w14:paraId="6CDABB89" w14:textId="77777777" w:rsidR="001839EF" w:rsidRDefault="001839EF"/>
    <w:p w14:paraId="1E59716E" w14:textId="77777777" w:rsidR="001839EF" w:rsidRDefault="00F40565">
      <w:r>
        <w:t>Durante il trattamento con AMGEVITA, le altre terapie concomitanti (per esempio, i corticosteroidi e/o gli agenti immunomodulatori) devono essere ottimizzate.</w:t>
      </w:r>
    </w:p>
    <w:p w14:paraId="686149C6" w14:textId="77777777" w:rsidR="001839EF" w:rsidRDefault="001839EF"/>
    <w:p w14:paraId="77580F56" w14:textId="77777777" w:rsidR="001839EF" w:rsidRDefault="00F40565">
      <w:pPr>
        <w:keepNext/>
        <w:rPr>
          <w:u w:val="single"/>
        </w:rPr>
      </w:pPr>
      <w:r>
        <w:rPr>
          <w:u w:val="single"/>
        </w:rPr>
        <w:t>Posologia</w:t>
      </w:r>
    </w:p>
    <w:p w14:paraId="0851515A" w14:textId="77777777" w:rsidR="001839EF" w:rsidRDefault="001839EF">
      <w:pPr>
        <w:keepNext/>
        <w:rPr>
          <w:u w:val="single"/>
        </w:rPr>
      </w:pPr>
    </w:p>
    <w:p w14:paraId="32AAADF5" w14:textId="77777777" w:rsidR="001839EF" w:rsidRDefault="00F40565">
      <w:pPr>
        <w:keepNext/>
        <w:rPr>
          <w:i/>
          <w:iCs/>
        </w:rPr>
      </w:pPr>
      <w:r>
        <w:rPr>
          <w:i/>
          <w:iCs/>
        </w:rPr>
        <w:t>Artrite reumatoide</w:t>
      </w:r>
    </w:p>
    <w:p w14:paraId="58E055B0" w14:textId="77777777" w:rsidR="001839EF" w:rsidRDefault="001839EF">
      <w:pPr>
        <w:keepNext/>
        <w:rPr>
          <w:i/>
          <w:iCs/>
        </w:rPr>
      </w:pPr>
    </w:p>
    <w:p w14:paraId="314417EE" w14:textId="77777777" w:rsidR="001839EF" w:rsidRDefault="00F40565">
      <w:r>
        <w:t>La dose di AMGEVITA raccomandata per i pazienti adulti con artrite reumatoide è di 40 mg di adalimumab in un’unica somministrazione ogni due settimane per via sottocutanea. Il metotressato deve essere continuato durante il trattamento con AMGEVITA.</w:t>
      </w:r>
    </w:p>
    <w:p w14:paraId="1C56DAE2" w14:textId="77777777" w:rsidR="001839EF" w:rsidRDefault="001839EF"/>
    <w:p w14:paraId="4B17C646" w14:textId="77777777" w:rsidR="001839EF" w:rsidRDefault="00F40565">
      <w:r>
        <w:t>Glucocorticoidi, salicilati, farmaci anti</w:t>
      </w:r>
      <w:r>
        <w:noBreakHyphen/>
        <w:t>infiammatori non</w:t>
      </w:r>
      <w:r>
        <w:noBreakHyphen/>
        <w:t>steroidei o analgesici possono essere continuati in corso di terapia con AMGEVITA. Per quanto riguarda l’associazione con altri farmaci anti</w:t>
      </w:r>
      <w:r>
        <w:noBreakHyphen/>
        <w:t>reumatici modificanti la malattia diversi dal metotressato vedere paragrafi 4.4 e 5.1.</w:t>
      </w:r>
    </w:p>
    <w:p w14:paraId="6A1E51C8" w14:textId="77777777" w:rsidR="001839EF" w:rsidRDefault="001839EF"/>
    <w:p w14:paraId="28344425" w14:textId="77777777" w:rsidR="001839EF" w:rsidRDefault="00F40565">
      <w:r>
        <w:t>Alcuni pazienti che in monoterapia mostrano una riduzione nella risposta a 40 mg di AMGEVITA a settimane alterne possono beneficiare di un aumento della dose a 40 mg di adalimumab ogni settimana o 80 mg a settimane alterne.</w:t>
      </w:r>
    </w:p>
    <w:p w14:paraId="7826F4CA" w14:textId="77777777" w:rsidR="001839EF" w:rsidRDefault="001839EF"/>
    <w:p w14:paraId="0989CFD0" w14:textId="77777777" w:rsidR="001839EF" w:rsidRDefault="00F40565">
      <w:r>
        <w:t>I dati disponibili di adalimumab suggeriscono che la risposta clinica viene di solito ottenuta entro 12 settimane di trattamento. In un paziente che non risponde entro questo periodo di tempo, la continuazione della terapia deve essere riconsiderata.</w:t>
      </w:r>
    </w:p>
    <w:p w14:paraId="06F61DBB" w14:textId="77777777" w:rsidR="001839EF" w:rsidRDefault="001839EF"/>
    <w:p w14:paraId="2ADF4722" w14:textId="77777777" w:rsidR="001839EF" w:rsidRDefault="00F40565">
      <w:r>
        <w:t>AMGEVITA può essere disponibile in diversi dosaggi e/o presentazioni a seconda delle esigenze di trattamento individuali.</w:t>
      </w:r>
    </w:p>
    <w:p w14:paraId="52B89FAB" w14:textId="77777777" w:rsidR="001839EF" w:rsidRDefault="001839EF"/>
    <w:p w14:paraId="0FD2456E" w14:textId="77777777" w:rsidR="001839EF" w:rsidRDefault="00F40565">
      <w:pPr>
        <w:keepNext/>
        <w:rPr>
          <w:i/>
          <w:iCs/>
          <w:u w:val="single"/>
        </w:rPr>
      </w:pPr>
      <w:r>
        <w:rPr>
          <w:i/>
          <w:iCs/>
          <w:u w:val="single"/>
        </w:rPr>
        <w:t>Interruzione della dose</w:t>
      </w:r>
    </w:p>
    <w:p w14:paraId="10BE4C6E" w14:textId="77777777" w:rsidR="001839EF" w:rsidRDefault="001839EF">
      <w:pPr>
        <w:keepNext/>
      </w:pPr>
    </w:p>
    <w:p w14:paraId="6F86C5AA" w14:textId="77777777" w:rsidR="001839EF" w:rsidRDefault="00F40565">
      <w:r>
        <w:t>Ci potrebbe essere necessità di interruzione della somministrazione, per esempio prima di un intervento chirurgico o in caso di grave infezione.</w:t>
      </w:r>
    </w:p>
    <w:p w14:paraId="205A0352" w14:textId="77777777" w:rsidR="001839EF" w:rsidRDefault="001839EF"/>
    <w:p w14:paraId="383E1E4E" w14:textId="77777777" w:rsidR="001839EF" w:rsidRDefault="00F40565">
      <w:r>
        <w:t>I dati disponibili suggeriscono che la re</w:t>
      </w:r>
      <w:r>
        <w:noBreakHyphen/>
        <w:t>introduzione di adalimumab, dopo sospensione di 70 giorni o più, ha determinato una risposta clinica della stessa importanza e con un profilo di sicurezza simile rispetto a prima della sospensione del dosaggio.</w:t>
      </w:r>
    </w:p>
    <w:p w14:paraId="421D750C" w14:textId="77777777" w:rsidR="001839EF" w:rsidRDefault="001839EF"/>
    <w:p w14:paraId="7F20179C" w14:textId="77777777" w:rsidR="001839EF" w:rsidRDefault="00F40565">
      <w:pPr>
        <w:keepNext/>
        <w:rPr>
          <w:i/>
          <w:iCs/>
        </w:rPr>
      </w:pPr>
      <w:r>
        <w:rPr>
          <w:i/>
          <w:iCs/>
        </w:rPr>
        <w:t>Spondilite anchilosante, spondiloartrite assiale senza evidenza radiografica di SA e artrite psoriasica</w:t>
      </w:r>
    </w:p>
    <w:p w14:paraId="0D36BC1A" w14:textId="77777777" w:rsidR="001839EF" w:rsidRDefault="001839EF">
      <w:pPr>
        <w:keepNext/>
        <w:rPr>
          <w:i/>
          <w:iCs/>
        </w:rPr>
      </w:pPr>
    </w:p>
    <w:p w14:paraId="07DAF1D0" w14:textId="77777777" w:rsidR="001839EF" w:rsidRDefault="00F40565">
      <w:r>
        <w:t>La dose raccomandata di AMGEVITA per i pazienti affetti da spondilite anchilosante, spondiloartrite assiale senza evidenza radiografica di SA e per i pazienti con artrite psoriasica è di 40 mg di adalimumab somministrati ogni due settimane, in dose singola, per via sottocutanea.</w:t>
      </w:r>
    </w:p>
    <w:p w14:paraId="757B6D29" w14:textId="77777777" w:rsidR="001839EF" w:rsidRDefault="001839EF"/>
    <w:p w14:paraId="1B17AB5E" w14:textId="77777777" w:rsidR="001839EF" w:rsidRDefault="00F40565">
      <w:r>
        <w:t>I dati disponibili suggeriscono che la risposta clinica viene solitamente ottenuta entro 12 settimane dall’inizio del trattamento. In un paziente che non risponde entro questo periodo di tempo, la continuazione della terapia deve essere riconsiderata.</w:t>
      </w:r>
    </w:p>
    <w:p w14:paraId="7615F728" w14:textId="77777777" w:rsidR="001839EF" w:rsidRDefault="001839EF"/>
    <w:p w14:paraId="43B7BAB5" w14:textId="77777777" w:rsidR="001839EF" w:rsidRDefault="00F40565">
      <w:pPr>
        <w:keepNext/>
        <w:rPr>
          <w:i/>
          <w:iCs/>
        </w:rPr>
      </w:pPr>
      <w:r>
        <w:rPr>
          <w:i/>
          <w:iCs/>
        </w:rPr>
        <w:t>Psoriasi</w:t>
      </w:r>
    </w:p>
    <w:p w14:paraId="7A829149" w14:textId="77777777" w:rsidR="001839EF" w:rsidRDefault="001839EF">
      <w:pPr>
        <w:keepNext/>
        <w:rPr>
          <w:i/>
          <w:iCs/>
        </w:rPr>
      </w:pPr>
    </w:p>
    <w:p w14:paraId="7E0C8E0F" w14:textId="77777777" w:rsidR="001839EF" w:rsidRDefault="00F40565">
      <w:r>
        <w:t>La dose raccomandata di AMGEVITA per i pazienti adulti è costituita da una dose iniziale pari a 80 mg, somministrati per via sottocutanea, seguita da una dose pari a 40 mg, per via sottocutanea, somministrati a settimane alterne, ad iniziare dalla settimana successiva all’assunzione della dose iniziale.</w:t>
      </w:r>
    </w:p>
    <w:p w14:paraId="42B2CF0F" w14:textId="77777777" w:rsidR="001839EF" w:rsidRDefault="001839EF"/>
    <w:p w14:paraId="60BE44CB" w14:textId="77777777" w:rsidR="001839EF" w:rsidRDefault="00F40565">
      <w:r>
        <w:t>Sarebbe opportuno valutare attentamente se sia il caso di proseguire la terapia oltre le 16 settimane qualora i pazienti non abbiano sviluppato una risposta soddisfacente entro tale periodo.</w:t>
      </w:r>
    </w:p>
    <w:p w14:paraId="7E62117C" w14:textId="77777777" w:rsidR="001839EF" w:rsidRDefault="001839EF"/>
    <w:p w14:paraId="1345B7EA" w14:textId="77777777" w:rsidR="001839EF" w:rsidRDefault="00F40565">
      <w:r>
        <w:t>Dopo 16 settimane, i pazienti con una risposta inadeguata a 40 mg di AMGEVITA a settimane alterne possono beneficiare di un incremento della dose a 40 mg ogni settimana o 80 mg a settimane alterne. Devono essere attentamente riconsiderati i benefici ed i rischi della terapia settimanale continuativa con 40 mg o 80 mg a settimane alterne in pazienti con una risposta inadeguata dopo l’aumento della dose (vedere paragrafo 5.1). Se si ottiene una risposta adeguata con 40 mg ogni settimana o 80 mg a settimane alterne, la dose può essere successivamente ridotta a 40 mg a settimane alterne.</w:t>
      </w:r>
    </w:p>
    <w:p w14:paraId="74AD34D7" w14:textId="77777777" w:rsidR="001839EF" w:rsidRDefault="001839EF"/>
    <w:p w14:paraId="33D11C16" w14:textId="77777777" w:rsidR="001839EF" w:rsidRDefault="00F40565">
      <w:r>
        <w:t>AMGEVITA può essere disponibile in diversi dosaggi e/o presentazioni a seconda delle esigenze di trattamento individuali.</w:t>
      </w:r>
    </w:p>
    <w:p w14:paraId="782F34C2" w14:textId="77777777" w:rsidR="001839EF" w:rsidRDefault="001839EF"/>
    <w:p w14:paraId="4607DC3B" w14:textId="77777777" w:rsidR="001839EF" w:rsidRDefault="00F40565">
      <w:pPr>
        <w:keepNext/>
        <w:rPr>
          <w:i/>
          <w:iCs/>
        </w:rPr>
      </w:pPr>
      <w:r>
        <w:rPr>
          <w:i/>
          <w:iCs/>
        </w:rPr>
        <w:t>Idrosadenite suppurativa</w:t>
      </w:r>
    </w:p>
    <w:p w14:paraId="369890B0" w14:textId="77777777" w:rsidR="001839EF" w:rsidRDefault="001839EF">
      <w:pPr>
        <w:keepNext/>
        <w:rPr>
          <w:i/>
          <w:iCs/>
        </w:rPr>
      </w:pPr>
    </w:p>
    <w:p w14:paraId="15F36DD5" w14:textId="77777777" w:rsidR="001839EF" w:rsidRDefault="00F40565">
      <w:r>
        <w:t>La dose raccomandata di AMGEVITA per i pazienti adulti con idrosadenite suppurativa (HS) è inizialmente di 160 mg al giorno 1 (somministrata in due iniezioni da 80 mg in un giorno o in una iniezione da 80 mg al giorno per due giorni consecutivi), seguita da 80 mg due settimane dopo al giorno 15. Due settimane dopo (giorno 29) continuare con una dose di 40 mg a settimana o 80 mg a settimane alterne. Se necessario, è possibile continuare la terapia antibiotica durante il trattamento con AMGEVITA. Durante il trattamento con AMGEVITA si raccomanda ai pazienti di usare tutti i giorni una soluzione di lavaggio antisettica sulle lesioni correlate all’idrosadenite suppurativa (HS).</w:t>
      </w:r>
    </w:p>
    <w:p w14:paraId="36C93934" w14:textId="77777777" w:rsidR="001839EF" w:rsidRDefault="001839EF"/>
    <w:p w14:paraId="60A45BE7" w14:textId="77777777" w:rsidR="001839EF" w:rsidRDefault="00F40565">
      <w:r>
        <w:t>La prosecuzione della terapia oltre 12 settimane di trattamento deve essere valutata attentamente se i pazienti non sono migliorati in tale periodo.</w:t>
      </w:r>
    </w:p>
    <w:p w14:paraId="1C6688DC" w14:textId="77777777" w:rsidR="001839EF" w:rsidRDefault="001839EF"/>
    <w:p w14:paraId="249D0E87" w14:textId="77777777" w:rsidR="001839EF" w:rsidRDefault="00F40565">
      <w:r>
        <w:t>Laddove fosse necessario interrompere il trattamento, è possibile riprendere la terapia con AMGEVITA 40 mg ogni settimana o 80 mg a settimane alterne (vedere paragrafo 5.1).</w:t>
      </w:r>
    </w:p>
    <w:p w14:paraId="38432A22" w14:textId="77777777" w:rsidR="001839EF" w:rsidRDefault="001839EF"/>
    <w:p w14:paraId="03B43312" w14:textId="77777777" w:rsidR="001839EF" w:rsidRDefault="00F40565">
      <w:r>
        <w:t>La valutazione dei benefici e dei rischi del trattamento continuato a lungo termine deve essere effettuata periodicamente (vedere paragrafo 5.1).</w:t>
      </w:r>
    </w:p>
    <w:p w14:paraId="3317EF6A" w14:textId="77777777" w:rsidR="001839EF" w:rsidRDefault="001839EF"/>
    <w:p w14:paraId="38487FFD" w14:textId="77777777" w:rsidR="001839EF" w:rsidRDefault="00F40565">
      <w:r>
        <w:t>AMGEVITA può essere disponibile in diversi dosaggi e/o presentazioni a seconda delle esigenze di trattamento individuali.</w:t>
      </w:r>
    </w:p>
    <w:p w14:paraId="5062D584" w14:textId="77777777" w:rsidR="001839EF" w:rsidRDefault="001839EF"/>
    <w:p w14:paraId="7AA6032A" w14:textId="77777777" w:rsidR="001839EF" w:rsidRDefault="00F40565">
      <w:pPr>
        <w:keepNext/>
        <w:rPr>
          <w:i/>
          <w:iCs/>
        </w:rPr>
      </w:pPr>
      <w:r>
        <w:rPr>
          <w:i/>
          <w:iCs/>
        </w:rPr>
        <w:t>Malattia di Crohn</w:t>
      </w:r>
    </w:p>
    <w:p w14:paraId="4DD456C5" w14:textId="77777777" w:rsidR="001839EF" w:rsidRDefault="001839EF">
      <w:pPr>
        <w:keepNext/>
        <w:rPr>
          <w:i/>
          <w:iCs/>
        </w:rPr>
      </w:pPr>
    </w:p>
    <w:p w14:paraId="6611AEC9" w14:textId="77777777" w:rsidR="001839EF" w:rsidRDefault="00F40565">
      <w:r>
        <w:t xml:space="preserve">La dose di AMGEVITA raccomandata in caso di terapia di induzione è pari a 80 mg alla settimana 0 per i pazienti adulti affetti da malattia di Crohn attiva di grado da moderato a severo, seguita da una dose di 40 mg alla </w:t>
      </w:r>
      <w:r>
        <w:rPr>
          <w:rFonts w:eastAsia="Yu Gothic"/>
          <w:color w:val="000000"/>
        </w:rPr>
        <w:t>2</w:t>
      </w:r>
      <w:r>
        <w:rPr>
          <w:rFonts w:eastAsia="Yu Gothic"/>
          <w:color w:val="000000"/>
          <w:vertAlign w:val="superscript"/>
        </w:rPr>
        <w:t>a</w:t>
      </w:r>
      <w:r>
        <w:t xml:space="preserve"> settimana. Nel caso in cui sia necessario indurre una risposta più rapida alla terapia, può essere somministrata una dose pari a 160 mg alla settimana 0 (somministrata in due iniezioni da 80 mg in un giorno oppure una iniezione da 80 mg al giorno per due giorni consecutivi), seguita da 80 mg alla </w:t>
      </w:r>
      <w:r>
        <w:rPr>
          <w:rFonts w:eastAsia="Yu Gothic"/>
          <w:color w:val="000000"/>
        </w:rPr>
        <w:t>2</w:t>
      </w:r>
      <w:r>
        <w:rPr>
          <w:rFonts w:eastAsia="Yu Gothic"/>
          <w:color w:val="000000"/>
          <w:vertAlign w:val="superscript"/>
        </w:rPr>
        <w:t>a</w:t>
      </w:r>
      <w:r>
        <w:t xml:space="preserve"> settimana, tenendo presente che il rischio di eventi avversi risulta maggiore durante l’induzione.</w:t>
      </w:r>
    </w:p>
    <w:p w14:paraId="4F6B5273" w14:textId="77777777" w:rsidR="001839EF" w:rsidRDefault="001839EF"/>
    <w:p w14:paraId="6346E229" w14:textId="77777777" w:rsidR="001839EF" w:rsidRDefault="00F40565">
      <w:r>
        <w:t>Dopo il trattamento di induzione, la dose indicata è pari a 40 mg a settimane alterne, somministrata per via sottocutanea. In alternativa, nel caso in cui un paziente abbia interrotto il trattamento con AMGEVITA e qualora dovesse ricorrere la sintomatologia tipica della malattia, la terapia con AMGEVITA può essere somministrata nuovamente. Esistono pochi dati sulla risomministrazione qualora sia trascorso un periodo di 8 settimane dalla somministrazione della dose precedente.</w:t>
      </w:r>
    </w:p>
    <w:p w14:paraId="315F3DAD" w14:textId="77777777" w:rsidR="001839EF" w:rsidRDefault="001839EF"/>
    <w:p w14:paraId="2DCDD636" w14:textId="77777777" w:rsidR="001839EF" w:rsidRDefault="00F40565">
      <w:r>
        <w:t>Nel corso della terapia di mantenimento, il dosaggio di corticosteroidi può essere gradatamente ridotto in base alle linee guida elaborate per la gestione clinica della malattia.</w:t>
      </w:r>
    </w:p>
    <w:p w14:paraId="4C9FB094" w14:textId="77777777" w:rsidR="001839EF" w:rsidRDefault="001839EF"/>
    <w:p w14:paraId="25460B3D" w14:textId="77777777" w:rsidR="001839EF" w:rsidRDefault="00F40565">
      <w:r>
        <w:t>Alcuni pazienti che mostrano una riduzione nella risposta a 40 mg di AMGEVITA a settimane alterne possono trarre giovamento da un aumento della dose a 40 mg di AMGEVITA ogni settimana o 80 mg a settimane alterne.</w:t>
      </w:r>
    </w:p>
    <w:p w14:paraId="0B29E51A" w14:textId="77777777" w:rsidR="001839EF" w:rsidRDefault="001839EF"/>
    <w:p w14:paraId="6146C3ED" w14:textId="77777777" w:rsidR="001839EF" w:rsidRDefault="00F40565">
      <w:r>
        <w:t xml:space="preserve">I pazienti che non hanno manifestato una risposta adeguata alla terapia entro la quarta settimana potrebbero trarre giovamento dall’istituzione di una terapia di mantenimento continuata fino alla </w:t>
      </w:r>
      <w:r>
        <w:rPr>
          <w:rFonts w:eastAsia="Yu Gothic"/>
          <w:color w:val="000000"/>
        </w:rPr>
        <w:t>12</w:t>
      </w:r>
      <w:r>
        <w:rPr>
          <w:rFonts w:eastAsia="Yu Gothic"/>
          <w:color w:val="000000"/>
          <w:vertAlign w:val="superscript"/>
        </w:rPr>
        <w:t>a</w:t>
      </w:r>
      <w:r>
        <w:t xml:space="preserve"> settimana. Nei pazienti in cui la risposta alla terapia risulti inadeguata entro questo periodo di tempo, deve essere attentamente valutata la necessità di istituire una terapia continuata.</w:t>
      </w:r>
    </w:p>
    <w:p w14:paraId="72D73EC0" w14:textId="77777777" w:rsidR="001839EF" w:rsidRDefault="001839EF"/>
    <w:p w14:paraId="468F3BEB" w14:textId="77777777" w:rsidR="001839EF" w:rsidRDefault="00F40565">
      <w:r>
        <w:t>AMGEVITA può essere disponibile in diversi dosaggi e/o presentazioni a seconda delle esigenze di trattamento individuali.</w:t>
      </w:r>
    </w:p>
    <w:p w14:paraId="7FFA7D0F" w14:textId="77777777" w:rsidR="001839EF" w:rsidRDefault="001839EF"/>
    <w:p w14:paraId="479CAEB8" w14:textId="77777777" w:rsidR="001839EF" w:rsidRDefault="00F40565">
      <w:pPr>
        <w:keepNext/>
        <w:rPr>
          <w:i/>
          <w:iCs/>
        </w:rPr>
      </w:pPr>
      <w:r>
        <w:rPr>
          <w:i/>
          <w:iCs/>
        </w:rPr>
        <w:t>Colite ulcerosa</w:t>
      </w:r>
    </w:p>
    <w:p w14:paraId="60E7B5DD" w14:textId="77777777" w:rsidR="001839EF" w:rsidRDefault="001839EF">
      <w:pPr>
        <w:keepNext/>
        <w:rPr>
          <w:i/>
          <w:iCs/>
        </w:rPr>
      </w:pPr>
    </w:p>
    <w:p w14:paraId="3438C424" w14:textId="77777777" w:rsidR="001839EF" w:rsidRDefault="00F40565">
      <w:r>
        <w:t xml:space="preserve">Il regime posologico di induzione raccomandato per AMGEVITA per pazienti adulti affetti da colite ulcerosa di grado da moderato a severo è di 160 mg alla settimana 0 (somministrati in due iniezioni da 80 mg in un giorno o come una iniezione da 80 mg al giorno per due giorni consecutivi) e 80 mg alla </w:t>
      </w:r>
      <w:r>
        <w:rPr>
          <w:rFonts w:eastAsia="Yu Gothic"/>
          <w:color w:val="000000"/>
        </w:rPr>
        <w:t>2</w:t>
      </w:r>
      <w:r>
        <w:rPr>
          <w:rFonts w:eastAsia="Yu Gothic"/>
          <w:color w:val="000000"/>
          <w:vertAlign w:val="superscript"/>
        </w:rPr>
        <w:t>a</w:t>
      </w:r>
      <w:r>
        <w:t xml:space="preserve"> settimana. Dopo il trattamento di induzione, la dose raccomandata è di 40 mg a settimane alterne per iniezione sottocutanea.</w:t>
      </w:r>
    </w:p>
    <w:p w14:paraId="00C95F4A" w14:textId="77777777" w:rsidR="001839EF" w:rsidRDefault="001839EF"/>
    <w:p w14:paraId="485954ED" w14:textId="77777777" w:rsidR="001839EF" w:rsidRDefault="00F40565">
      <w:r>
        <w:t>Durante il trattamento di mantenimento, i corticosteroidi possono essere ridotti progressivamente in accordo alle linee guida di pratica clinica.</w:t>
      </w:r>
    </w:p>
    <w:p w14:paraId="261BE709" w14:textId="77777777" w:rsidR="001839EF" w:rsidRDefault="001839EF"/>
    <w:p w14:paraId="177B0888" w14:textId="77777777" w:rsidR="001839EF" w:rsidRDefault="00F40565">
      <w:r>
        <w:t>Alcuni pazienti che mostrano una riduzione nella risposta a 40 mg di AMGEVITA a settimane alterne possono beneficiare di un aumento della dose a 40 mg di AMGEVITA ogni settimana o 80 mg a settimane alterne.</w:t>
      </w:r>
    </w:p>
    <w:p w14:paraId="66030F16" w14:textId="77777777" w:rsidR="001839EF" w:rsidRDefault="001839EF"/>
    <w:p w14:paraId="1E66BC59" w14:textId="77777777" w:rsidR="001839EF" w:rsidRDefault="00F40565">
      <w:r>
        <w:t>I dati disponibili suggeriscono che la risposta clinica si raggiunge di solito entro le 2</w:t>
      </w:r>
      <w:r>
        <w:noBreakHyphen/>
        <w:t>8 settimane di trattamento. La terapia con AMGEVITA non deve essere continuata in pazienti che non hanno risposto durante questo periodo di tempo.</w:t>
      </w:r>
    </w:p>
    <w:p w14:paraId="665477C0" w14:textId="77777777" w:rsidR="001839EF" w:rsidRDefault="001839EF"/>
    <w:p w14:paraId="5182DD49" w14:textId="77777777" w:rsidR="001839EF" w:rsidRDefault="00F40565">
      <w:r>
        <w:t>AMGEVITA può essere disponibile in diversi dosaggi e/o presentazioni a seconda delle esigenze di trattamento individuali.</w:t>
      </w:r>
    </w:p>
    <w:p w14:paraId="24701FE0" w14:textId="77777777" w:rsidR="001839EF" w:rsidRDefault="001839EF"/>
    <w:p w14:paraId="7C838C7E" w14:textId="77777777" w:rsidR="001839EF" w:rsidRDefault="00F40565">
      <w:pPr>
        <w:keepNext/>
        <w:rPr>
          <w:i/>
          <w:iCs/>
        </w:rPr>
      </w:pPr>
      <w:r>
        <w:rPr>
          <w:i/>
          <w:iCs/>
        </w:rPr>
        <w:t>Uveite</w:t>
      </w:r>
    </w:p>
    <w:p w14:paraId="5DB1BFD9" w14:textId="77777777" w:rsidR="001839EF" w:rsidRDefault="001839EF">
      <w:pPr>
        <w:keepNext/>
        <w:rPr>
          <w:i/>
          <w:iCs/>
        </w:rPr>
      </w:pPr>
    </w:p>
    <w:p w14:paraId="0719CE43" w14:textId="77777777" w:rsidR="001839EF" w:rsidRDefault="00F40565">
      <w:r>
        <w:t>La dose raccomandata di AMGEVITA per i pazienti adulti affetti da uveite è una dose iniziale di 80 mg, seguita da 40 mg somministrati a settimane alterne a partire da una settimana dopo la dose iniziale. Vi è un’esperienza limitata nell’inizio del trattamento con adalimumab in monoterapia. Il trattamento con AMGEVITA può essere iniziato in associazione con corticosteroidi e/o con altri agenti immunomodulatori non biologici. I corticosteroidi concomitanti possono essere ridotti in accordo con la pratica clinica a partire da due settimane dopo l’inizio del trattamento con AMGEVITA.</w:t>
      </w:r>
    </w:p>
    <w:p w14:paraId="040A9F6F" w14:textId="77777777" w:rsidR="001839EF" w:rsidRDefault="001839EF"/>
    <w:p w14:paraId="2693168E" w14:textId="77777777" w:rsidR="001839EF" w:rsidRDefault="00F40565">
      <w:r>
        <w:t>Si raccomanda che i benefici e i rischi del trattamento continuato a lungo termine siano valutati su base annua (vedere paragrafo 5.1).</w:t>
      </w:r>
    </w:p>
    <w:p w14:paraId="73D50605" w14:textId="77777777" w:rsidR="001839EF" w:rsidRDefault="001839EF"/>
    <w:p w14:paraId="4E54F61C" w14:textId="77777777" w:rsidR="001839EF" w:rsidRDefault="00F40565">
      <w:r>
        <w:t>AMGEVITA può essere disponibile in diversi dosaggi e/o presentazioni a seconda delle esigenze di trattamento individuali.</w:t>
      </w:r>
    </w:p>
    <w:p w14:paraId="2C727999" w14:textId="77777777" w:rsidR="001839EF" w:rsidRDefault="001839EF"/>
    <w:p w14:paraId="3EAFABDD" w14:textId="77777777" w:rsidR="001839EF" w:rsidRDefault="00F40565">
      <w:pPr>
        <w:keepNext/>
        <w:rPr>
          <w:u w:val="single"/>
        </w:rPr>
      </w:pPr>
      <w:r>
        <w:rPr>
          <w:u w:val="single"/>
        </w:rPr>
        <w:t>Popolazioni speciali</w:t>
      </w:r>
    </w:p>
    <w:p w14:paraId="7461097C" w14:textId="77777777" w:rsidR="001839EF" w:rsidRDefault="001839EF">
      <w:pPr>
        <w:keepNext/>
        <w:rPr>
          <w:u w:val="single"/>
        </w:rPr>
      </w:pPr>
    </w:p>
    <w:p w14:paraId="49B5CFD5" w14:textId="77777777" w:rsidR="001839EF" w:rsidRDefault="00F40565">
      <w:pPr>
        <w:keepNext/>
        <w:rPr>
          <w:i/>
          <w:iCs/>
        </w:rPr>
      </w:pPr>
      <w:r>
        <w:rPr>
          <w:i/>
          <w:iCs/>
        </w:rPr>
        <w:t>Anziani</w:t>
      </w:r>
    </w:p>
    <w:p w14:paraId="5EF30CE6" w14:textId="77777777" w:rsidR="001839EF" w:rsidRDefault="001839EF">
      <w:pPr>
        <w:keepNext/>
        <w:rPr>
          <w:i/>
          <w:iCs/>
        </w:rPr>
      </w:pPr>
    </w:p>
    <w:p w14:paraId="2D42AA53" w14:textId="77777777" w:rsidR="001839EF" w:rsidRDefault="00F40565">
      <w:r>
        <w:t>Non sono richieste modifiche del dosaggio.</w:t>
      </w:r>
    </w:p>
    <w:p w14:paraId="718CF2AA" w14:textId="77777777" w:rsidR="001839EF" w:rsidRDefault="001839EF"/>
    <w:p w14:paraId="47464CA8" w14:textId="77777777" w:rsidR="001839EF" w:rsidRDefault="00F40565">
      <w:pPr>
        <w:keepNext/>
        <w:rPr>
          <w:i/>
          <w:iCs/>
        </w:rPr>
      </w:pPr>
      <w:r>
        <w:rPr>
          <w:i/>
          <w:iCs/>
        </w:rPr>
        <w:t>Compromissione epatica e/o renale</w:t>
      </w:r>
    </w:p>
    <w:p w14:paraId="6EF7AE42" w14:textId="77777777" w:rsidR="001839EF" w:rsidRDefault="001839EF">
      <w:pPr>
        <w:keepNext/>
        <w:rPr>
          <w:i/>
          <w:iCs/>
        </w:rPr>
      </w:pPr>
    </w:p>
    <w:p w14:paraId="2EE50307" w14:textId="77777777" w:rsidR="001839EF" w:rsidRDefault="00F40565">
      <w:r>
        <w:t>Adalimumab non è stato studiato in queste popolazioni di pazienti. Non possono essere fornite raccomandazioni posologiche.</w:t>
      </w:r>
    </w:p>
    <w:p w14:paraId="22B1F07F" w14:textId="77777777" w:rsidR="001839EF" w:rsidRDefault="001839EF"/>
    <w:p w14:paraId="1F640085" w14:textId="77777777" w:rsidR="001839EF" w:rsidRDefault="00F40565">
      <w:pPr>
        <w:keepNext/>
        <w:rPr>
          <w:i/>
          <w:iCs/>
        </w:rPr>
      </w:pPr>
      <w:r>
        <w:rPr>
          <w:i/>
          <w:iCs/>
        </w:rPr>
        <w:t>Popolazione pediatrica</w:t>
      </w:r>
    </w:p>
    <w:p w14:paraId="5A74B3A0" w14:textId="77777777" w:rsidR="001839EF" w:rsidRDefault="001839EF">
      <w:pPr>
        <w:keepNext/>
        <w:rPr>
          <w:i/>
          <w:iCs/>
        </w:rPr>
      </w:pPr>
    </w:p>
    <w:p w14:paraId="4A1BDBA3" w14:textId="77777777" w:rsidR="001839EF" w:rsidRDefault="00F40565">
      <w:pPr>
        <w:keepNext/>
        <w:rPr>
          <w:i/>
          <w:iCs/>
          <w:u w:val="single"/>
        </w:rPr>
      </w:pPr>
      <w:r>
        <w:rPr>
          <w:i/>
          <w:iCs/>
          <w:u w:val="single"/>
        </w:rPr>
        <w:t>Artrite idiopatica giovanile</w:t>
      </w:r>
    </w:p>
    <w:p w14:paraId="29C5E63D" w14:textId="77777777" w:rsidR="001839EF" w:rsidRDefault="001839EF">
      <w:pPr>
        <w:keepNext/>
        <w:rPr>
          <w:i/>
          <w:iCs/>
          <w:u w:val="single"/>
        </w:rPr>
      </w:pPr>
    </w:p>
    <w:p w14:paraId="281E8CD3" w14:textId="77777777" w:rsidR="001839EF" w:rsidRDefault="00F40565">
      <w:r>
        <w:t>Artrite idiopatica giovanile poliarticolare da 2 anni d’età</w:t>
      </w:r>
    </w:p>
    <w:p w14:paraId="370D4C40" w14:textId="77777777" w:rsidR="001839EF" w:rsidRDefault="001839EF"/>
    <w:p w14:paraId="143305AD" w14:textId="77777777" w:rsidR="001839EF" w:rsidRDefault="00F40565">
      <w:r>
        <w:t>La dose raccomandata di AMGEVITA per pazienti con artrite idiopatica giovanile poliarticolare da 2 anni di età è basata sul peso corporeo (tabella 1). AMGEVITA è somministrato a settimane alterne attraverso iniezione sottocutanea.</w:t>
      </w:r>
    </w:p>
    <w:p w14:paraId="046D69D6" w14:textId="77777777" w:rsidR="001839EF" w:rsidRDefault="001839EF"/>
    <w:p w14:paraId="7481DBC1" w14:textId="77777777" w:rsidR="001839EF" w:rsidRDefault="00F40565">
      <w:pPr>
        <w:keepNext/>
        <w:rPr>
          <w:b/>
          <w:bCs/>
        </w:rPr>
      </w:pPr>
      <w:r>
        <w:rPr>
          <w:b/>
          <w:bCs/>
        </w:rPr>
        <w:t>Tabella 1. Dose di AMGEVITA per pazienti con artrite idiopatica giovanile poliarticolare</w:t>
      </w:r>
    </w:p>
    <w:p w14:paraId="34D870FA" w14:textId="77777777" w:rsidR="001839EF" w:rsidRDefault="001839EF">
      <w:pPr>
        <w:keepNext/>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252"/>
        <w:gridCol w:w="5102"/>
      </w:tblGrid>
      <w:tr w:rsidR="001839EF" w14:paraId="078806CE" w14:textId="77777777">
        <w:trPr>
          <w:cantSplit/>
        </w:trPr>
        <w:tc>
          <w:tcPr>
            <w:tcW w:w="4252" w:type="dxa"/>
          </w:tcPr>
          <w:p w14:paraId="2DBEE72C" w14:textId="77777777" w:rsidR="001839EF" w:rsidRDefault="00F40565">
            <w:pPr>
              <w:keepNext/>
              <w:suppressAutoHyphens/>
            </w:pPr>
            <w:r>
              <w:rPr>
                <w:b/>
                <w:bCs/>
              </w:rPr>
              <w:t>Peso del paziente</w:t>
            </w:r>
          </w:p>
        </w:tc>
        <w:tc>
          <w:tcPr>
            <w:tcW w:w="5102" w:type="dxa"/>
          </w:tcPr>
          <w:p w14:paraId="0FB756C2" w14:textId="77777777" w:rsidR="001839EF" w:rsidRDefault="00F40565">
            <w:pPr>
              <w:keepNext/>
              <w:suppressAutoHyphens/>
            </w:pPr>
            <w:r>
              <w:rPr>
                <w:b/>
                <w:bCs/>
              </w:rPr>
              <w:t>Regime posologico</w:t>
            </w:r>
          </w:p>
        </w:tc>
      </w:tr>
      <w:tr w:rsidR="001839EF" w14:paraId="6E5BD712" w14:textId="77777777">
        <w:trPr>
          <w:cantSplit/>
        </w:trPr>
        <w:tc>
          <w:tcPr>
            <w:tcW w:w="4252" w:type="dxa"/>
          </w:tcPr>
          <w:p w14:paraId="0879B467" w14:textId="77777777" w:rsidR="001839EF" w:rsidRDefault="00F40565">
            <w:pPr>
              <w:keepNext/>
              <w:suppressAutoHyphens/>
            </w:pPr>
            <w:r>
              <w:t>10 kg fino a &lt; 30 kg</w:t>
            </w:r>
          </w:p>
        </w:tc>
        <w:tc>
          <w:tcPr>
            <w:tcW w:w="5102" w:type="dxa"/>
          </w:tcPr>
          <w:p w14:paraId="400A834C" w14:textId="77777777" w:rsidR="001839EF" w:rsidRDefault="00F40565">
            <w:pPr>
              <w:keepNext/>
              <w:suppressAutoHyphens/>
            </w:pPr>
            <w:r>
              <w:t>20 mg a settimane alterne</w:t>
            </w:r>
          </w:p>
        </w:tc>
      </w:tr>
      <w:tr w:rsidR="001839EF" w14:paraId="2E2D10D1" w14:textId="77777777">
        <w:trPr>
          <w:cantSplit/>
        </w:trPr>
        <w:tc>
          <w:tcPr>
            <w:tcW w:w="4252" w:type="dxa"/>
          </w:tcPr>
          <w:p w14:paraId="5456ACEC" w14:textId="77777777" w:rsidR="001839EF" w:rsidRDefault="00F40565">
            <w:pPr>
              <w:suppressAutoHyphens/>
            </w:pPr>
            <w:r>
              <w:t>≥ 30 kg</w:t>
            </w:r>
          </w:p>
        </w:tc>
        <w:tc>
          <w:tcPr>
            <w:tcW w:w="5102" w:type="dxa"/>
          </w:tcPr>
          <w:p w14:paraId="1C34BC6B" w14:textId="77777777" w:rsidR="001839EF" w:rsidRDefault="00F40565">
            <w:pPr>
              <w:suppressAutoHyphens/>
            </w:pPr>
            <w:r>
              <w:t>40 mg a settimane alterne</w:t>
            </w:r>
          </w:p>
        </w:tc>
      </w:tr>
    </w:tbl>
    <w:p w14:paraId="36F80C09" w14:textId="77777777" w:rsidR="001839EF" w:rsidRDefault="001839EF">
      <w:pPr>
        <w:keepNext/>
      </w:pPr>
    </w:p>
    <w:p w14:paraId="10B1DF31" w14:textId="77777777" w:rsidR="001839EF" w:rsidRDefault="00F40565">
      <w:r>
        <w:t>I dati clinici disponibili suggeriscono che la risposta clinica si raggiunge solitamente entro le 12 settimane di trattamento. Nei pazienti in cui la risposta alla terapia risulti inadeguata entro questo periodo di tempo, deve essere attentamente valutata la necessità di istituire una terapia continuata.</w:t>
      </w:r>
    </w:p>
    <w:p w14:paraId="12CC0BE2" w14:textId="77777777" w:rsidR="001839EF" w:rsidRDefault="001839EF"/>
    <w:p w14:paraId="38F08F9B" w14:textId="77777777" w:rsidR="001839EF" w:rsidRDefault="00F40565">
      <w:r>
        <w:t>Non c’è un uso rilevante di adalimumab nei pazienti di età inferiore ai 2 anni per questa indicazione.</w:t>
      </w:r>
    </w:p>
    <w:p w14:paraId="7FC1F11D" w14:textId="77777777" w:rsidR="001839EF" w:rsidRDefault="001839EF"/>
    <w:p w14:paraId="4E4BF47F" w14:textId="77777777" w:rsidR="001839EF" w:rsidRDefault="00F40565">
      <w:r>
        <w:t>AMGEVITA può essere disponibile in diversi dosaggi e/o presentazioni a seconda delle esigenze di trattamento individuali.</w:t>
      </w:r>
    </w:p>
    <w:p w14:paraId="52EF9BDB" w14:textId="77777777" w:rsidR="001839EF" w:rsidRDefault="001839EF"/>
    <w:p w14:paraId="4D3AF3BB" w14:textId="77777777" w:rsidR="001839EF" w:rsidRDefault="00F40565">
      <w:pPr>
        <w:keepNext/>
        <w:rPr>
          <w:i/>
          <w:iCs/>
          <w:u w:val="single"/>
        </w:rPr>
      </w:pPr>
      <w:r>
        <w:rPr>
          <w:i/>
          <w:iCs/>
          <w:u w:val="single"/>
        </w:rPr>
        <w:t>Artrite correlata a entesite</w:t>
      </w:r>
    </w:p>
    <w:p w14:paraId="69A5183C" w14:textId="77777777" w:rsidR="001839EF" w:rsidRDefault="001839EF">
      <w:pPr>
        <w:keepNext/>
        <w:rPr>
          <w:i/>
          <w:iCs/>
          <w:u w:val="single"/>
        </w:rPr>
      </w:pPr>
    </w:p>
    <w:p w14:paraId="7D9FA4B0" w14:textId="77777777" w:rsidR="001839EF" w:rsidRDefault="00F40565">
      <w:r>
        <w:t>La dose raccomandata di AMGEVITA nei pazienti con artrite correlata a entesite dai 6 anni di età è basata sul peso corporeo (tabella 2). AMGEVITA è somministrato a settimane alterne attraverso iniezione sottocutanea.</w:t>
      </w:r>
    </w:p>
    <w:p w14:paraId="707DED8B" w14:textId="77777777" w:rsidR="001839EF" w:rsidRDefault="001839EF"/>
    <w:p w14:paraId="2A0EE635" w14:textId="77777777" w:rsidR="001839EF" w:rsidRDefault="00F40565">
      <w:pPr>
        <w:keepNext/>
        <w:rPr>
          <w:b/>
          <w:bCs/>
        </w:rPr>
      </w:pPr>
      <w:r>
        <w:rPr>
          <w:b/>
          <w:bCs/>
        </w:rPr>
        <w:t>Tabella 2. Dose di AMGEVITA per pazienti con artrite correlata a entesite</w:t>
      </w:r>
    </w:p>
    <w:p w14:paraId="18A24AB6" w14:textId="77777777" w:rsidR="001839EF" w:rsidRDefault="001839EF">
      <w:pPr>
        <w:keepNext/>
      </w:pPr>
    </w:p>
    <w:tbl>
      <w:tblPr>
        <w:tblW w:w="5034"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4145"/>
        <w:gridCol w:w="4978"/>
      </w:tblGrid>
      <w:tr w:rsidR="001839EF" w14:paraId="3C7F9223" w14:textId="77777777">
        <w:trPr>
          <w:cantSplit/>
          <w:tblHeader/>
        </w:trPr>
        <w:tc>
          <w:tcPr>
            <w:tcW w:w="2272" w:type="pct"/>
            <w:tcBorders>
              <w:right w:val="single" w:sz="4" w:space="0" w:color="auto"/>
            </w:tcBorders>
          </w:tcPr>
          <w:p w14:paraId="2518D839" w14:textId="77777777" w:rsidR="001839EF" w:rsidRDefault="00F40565">
            <w:pPr>
              <w:keepNext/>
              <w:suppressAutoHyphens/>
              <w:rPr>
                <w:b/>
                <w:bCs/>
              </w:rPr>
            </w:pPr>
            <w:r>
              <w:rPr>
                <w:b/>
                <w:bCs/>
              </w:rPr>
              <w:t>Peso del paziente</w:t>
            </w:r>
          </w:p>
        </w:tc>
        <w:tc>
          <w:tcPr>
            <w:tcW w:w="2728" w:type="pct"/>
            <w:tcBorders>
              <w:left w:val="single" w:sz="4" w:space="0" w:color="auto"/>
            </w:tcBorders>
          </w:tcPr>
          <w:p w14:paraId="452BCDB6" w14:textId="77777777" w:rsidR="001839EF" w:rsidRDefault="00F40565">
            <w:pPr>
              <w:keepNext/>
              <w:suppressAutoHyphens/>
              <w:rPr>
                <w:b/>
                <w:bCs/>
              </w:rPr>
            </w:pPr>
            <w:r>
              <w:rPr>
                <w:b/>
                <w:bCs/>
              </w:rPr>
              <w:t>Regime posologico</w:t>
            </w:r>
          </w:p>
        </w:tc>
      </w:tr>
      <w:tr w:rsidR="001839EF" w14:paraId="15F91DF0" w14:textId="77777777">
        <w:trPr>
          <w:cantSplit/>
          <w:tblHeader/>
        </w:trPr>
        <w:tc>
          <w:tcPr>
            <w:tcW w:w="2272" w:type="pct"/>
            <w:tcBorders>
              <w:right w:val="single" w:sz="4" w:space="0" w:color="auto"/>
            </w:tcBorders>
          </w:tcPr>
          <w:p w14:paraId="05162C73" w14:textId="77777777" w:rsidR="001839EF" w:rsidRDefault="00F40565">
            <w:pPr>
              <w:keepNext/>
              <w:suppressAutoHyphens/>
            </w:pPr>
            <w:r>
              <w:t>15 kg fino a &lt; 30 kg</w:t>
            </w:r>
          </w:p>
        </w:tc>
        <w:tc>
          <w:tcPr>
            <w:tcW w:w="2728" w:type="pct"/>
            <w:tcBorders>
              <w:left w:val="single" w:sz="4" w:space="0" w:color="auto"/>
            </w:tcBorders>
          </w:tcPr>
          <w:p w14:paraId="3EB3E230" w14:textId="77777777" w:rsidR="001839EF" w:rsidRDefault="00F40565">
            <w:pPr>
              <w:keepNext/>
              <w:suppressAutoHyphens/>
            </w:pPr>
            <w:r>
              <w:t>20 mg a settimane alterne</w:t>
            </w:r>
          </w:p>
        </w:tc>
      </w:tr>
      <w:tr w:rsidR="001839EF" w14:paraId="3378BA1E" w14:textId="77777777">
        <w:trPr>
          <w:cantSplit/>
          <w:tblHeader/>
        </w:trPr>
        <w:tc>
          <w:tcPr>
            <w:tcW w:w="2272" w:type="pct"/>
            <w:tcBorders>
              <w:right w:val="single" w:sz="4" w:space="0" w:color="auto"/>
            </w:tcBorders>
          </w:tcPr>
          <w:p w14:paraId="10FE3324" w14:textId="77777777" w:rsidR="001839EF" w:rsidRDefault="00F40565">
            <w:pPr>
              <w:suppressAutoHyphens/>
            </w:pPr>
            <w:r>
              <w:t>≥ 30 kg</w:t>
            </w:r>
          </w:p>
        </w:tc>
        <w:tc>
          <w:tcPr>
            <w:tcW w:w="2728" w:type="pct"/>
            <w:tcBorders>
              <w:left w:val="single" w:sz="4" w:space="0" w:color="auto"/>
            </w:tcBorders>
          </w:tcPr>
          <w:p w14:paraId="02FCB357" w14:textId="77777777" w:rsidR="001839EF" w:rsidRDefault="00F40565">
            <w:pPr>
              <w:suppressAutoHyphens/>
            </w:pPr>
            <w:r>
              <w:t>40 mg a settimane alterne</w:t>
            </w:r>
          </w:p>
        </w:tc>
      </w:tr>
    </w:tbl>
    <w:p w14:paraId="3988DC81" w14:textId="77777777" w:rsidR="001839EF" w:rsidRDefault="001839EF"/>
    <w:p w14:paraId="528015E8" w14:textId="77777777" w:rsidR="001839EF" w:rsidRDefault="00F40565">
      <w:r>
        <w:t>Adalimumab non è stato studiato nei pazienti di età inferiore ai 6 anni con artrite correlata a entesite.</w:t>
      </w:r>
    </w:p>
    <w:p w14:paraId="16D54558" w14:textId="77777777" w:rsidR="001839EF" w:rsidRDefault="001839EF"/>
    <w:p w14:paraId="0ED1EF34" w14:textId="77777777" w:rsidR="001839EF" w:rsidRDefault="00F40565">
      <w:r>
        <w:t>AMGEVITA può essere disponibile in diversi dosaggi e/o presentazioni a seconda delle esigenze di trattamento individuali.</w:t>
      </w:r>
    </w:p>
    <w:p w14:paraId="26D25424" w14:textId="77777777" w:rsidR="001839EF" w:rsidRDefault="001839EF"/>
    <w:p w14:paraId="6DF2B008" w14:textId="77777777" w:rsidR="001839EF" w:rsidRDefault="00F40565">
      <w:pPr>
        <w:keepNext/>
        <w:rPr>
          <w:i/>
          <w:iCs/>
        </w:rPr>
      </w:pPr>
      <w:r>
        <w:rPr>
          <w:i/>
          <w:iCs/>
        </w:rPr>
        <w:t>Artrite psoriasica e spondiloartrite assiale inclusa la spondilite anchilosante</w:t>
      </w:r>
    </w:p>
    <w:p w14:paraId="125823A3" w14:textId="77777777" w:rsidR="001839EF" w:rsidRDefault="001839EF">
      <w:pPr>
        <w:keepNext/>
        <w:rPr>
          <w:i/>
          <w:iCs/>
        </w:rPr>
      </w:pPr>
    </w:p>
    <w:p w14:paraId="5A5BDA16" w14:textId="77777777" w:rsidR="001839EF" w:rsidRDefault="00F40565">
      <w:r>
        <w:t>Non c’è un uso rilevante di adalimumab nella popolazione pediatrica per le indicazioni di spondilite anchilosante e artrite psoriasica.</w:t>
      </w:r>
    </w:p>
    <w:p w14:paraId="10CA6ED6" w14:textId="77777777" w:rsidR="001839EF" w:rsidRDefault="001839EF"/>
    <w:p w14:paraId="410AD059" w14:textId="77777777" w:rsidR="001839EF" w:rsidRDefault="00F40565">
      <w:pPr>
        <w:keepNext/>
        <w:rPr>
          <w:i/>
          <w:iCs/>
        </w:rPr>
      </w:pPr>
      <w:r>
        <w:rPr>
          <w:i/>
          <w:iCs/>
        </w:rPr>
        <w:t>Psoriasi a placche pediatrica</w:t>
      </w:r>
    </w:p>
    <w:p w14:paraId="56E7C08B" w14:textId="77777777" w:rsidR="001839EF" w:rsidRDefault="001839EF">
      <w:pPr>
        <w:keepNext/>
        <w:rPr>
          <w:i/>
          <w:iCs/>
        </w:rPr>
      </w:pPr>
    </w:p>
    <w:p w14:paraId="13D28903" w14:textId="77777777" w:rsidR="001839EF" w:rsidRDefault="00F40565">
      <w:r>
        <w:t>La dose raccomandata di AMGEVITA per pazienti con psoriasi a placche dai 4 ai 17 anni di età è basata sul peso corporeo (tabella 3). AMGEVITA è somministrato attraverso iniezione sottocutanea.</w:t>
      </w:r>
    </w:p>
    <w:p w14:paraId="0EDEFCE1" w14:textId="77777777" w:rsidR="001839EF" w:rsidRDefault="001839EF"/>
    <w:p w14:paraId="1B97ED7A" w14:textId="77777777" w:rsidR="001839EF" w:rsidRDefault="00F40565">
      <w:pPr>
        <w:keepNext/>
        <w:rPr>
          <w:b/>
          <w:bCs/>
        </w:rPr>
      </w:pPr>
      <w:r>
        <w:rPr>
          <w:b/>
          <w:bCs/>
        </w:rPr>
        <w:t>Tabella 3. Dose di AMGEVITA per pazienti pediatrici con psoriasi a placche</w:t>
      </w:r>
    </w:p>
    <w:p w14:paraId="2E7E1B77" w14:textId="77777777" w:rsidR="001839EF" w:rsidRDefault="001839EF">
      <w:pPr>
        <w:keepNext/>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252"/>
        <w:gridCol w:w="5102"/>
      </w:tblGrid>
      <w:tr w:rsidR="001839EF" w14:paraId="7D9DC393" w14:textId="77777777">
        <w:trPr>
          <w:cantSplit/>
          <w:tblHeader/>
        </w:trPr>
        <w:tc>
          <w:tcPr>
            <w:tcW w:w="4252" w:type="dxa"/>
          </w:tcPr>
          <w:p w14:paraId="7FFBD8CB" w14:textId="77777777" w:rsidR="001839EF" w:rsidRDefault="00F40565">
            <w:pPr>
              <w:suppressAutoHyphens/>
            </w:pPr>
            <w:r>
              <w:rPr>
                <w:b/>
                <w:bCs/>
              </w:rPr>
              <w:t>Peso del paziente</w:t>
            </w:r>
          </w:p>
        </w:tc>
        <w:tc>
          <w:tcPr>
            <w:tcW w:w="5102" w:type="dxa"/>
          </w:tcPr>
          <w:p w14:paraId="7BB8DA5B" w14:textId="77777777" w:rsidR="001839EF" w:rsidRDefault="00F40565">
            <w:pPr>
              <w:suppressAutoHyphens/>
            </w:pPr>
            <w:r>
              <w:rPr>
                <w:b/>
                <w:bCs/>
              </w:rPr>
              <w:t>Regime posologico</w:t>
            </w:r>
          </w:p>
        </w:tc>
      </w:tr>
      <w:tr w:rsidR="001839EF" w14:paraId="670717D1" w14:textId="77777777">
        <w:trPr>
          <w:cantSplit/>
        </w:trPr>
        <w:tc>
          <w:tcPr>
            <w:tcW w:w="4252" w:type="dxa"/>
          </w:tcPr>
          <w:p w14:paraId="2864DB9C" w14:textId="77777777" w:rsidR="001839EF" w:rsidRDefault="00F40565">
            <w:pPr>
              <w:keepNext/>
              <w:suppressAutoHyphens/>
            </w:pPr>
            <w:r>
              <w:t>15 kg fino a &lt; 30 kg</w:t>
            </w:r>
          </w:p>
        </w:tc>
        <w:tc>
          <w:tcPr>
            <w:tcW w:w="5102" w:type="dxa"/>
          </w:tcPr>
          <w:p w14:paraId="4049B73B" w14:textId="77777777" w:rsidR="001839EF" w:rsidRDefault="00F40565">
            <w:pPr>
              <w:keepNext/>
              <w:suppressAutoHyphens/>
            </w:pPr>
            <w:r>
              <w:t>Dose iniziale di 20 mg, seguita da 20 mg somministrati a settimane alterne iniziando una settimana dopo la dose iniziale</w:t>
            </w:r>
          </w:p>
        </w:tc>
      </w:tr>
      <w:tr w:rsidR="001839EF" w14:paraId="3538419D" w14:textId="77777777">
        <w:trPr>
          <w:cantSplit/>
        </w:trPr>
        <w:tc>
          <w:tcPr>
            <w:tcW w:w="4252" w:type="dxa"/>
          </w:tcPr>
          <w:p w14:paraId="16298E69" w14:textId="77777777" w:rsidR="001839EF" w:rsidRDefault="00F40565">
            <w:pPr>
              <w:suppressAutoHyphens/>
            </w:pPr>
            <w:r>
              <w:t>≥ 30 kg</w:t>
            </w:r>
          </w:p>
        </w:tc>
        <w:tc>
          <w:tcPr>
            <w:tcW w:w="5102" w:type="dxa"/>
          </w:tcPr>
          <w:p w14:paraId="534911AF" w14:textId="77777777" w:rsidR="001839EF" w:rsidRDefault="00F40565">
            <w:pPr>
              <w:suppressAutoHyphens/>
            </w:pPr>
            <w:r>
              <w:t>Dose iniziale di 40 mg, seguita da 40 mg somministrati a settimane alterne iniziando una settimana dopo la dose iniziale</w:t>
            </w:r>
          </w:p>
        </w:tc>
      </w:tr>
    </w:tbl>
    <w:p w14:paraId="42F8ADB4" w14:textId="77777777" w:rsidR="001839EF" w:rsidRDefault="001839EF">
      <w:pPr>
        <w:keepNext/>
      </w:pPr>
    </w:p>
    <w:p w14:paraId="38D49DF2" w14:textId="77777777" w:rsidR="001839EF" w:rsidRDefault="00F40565">
      <w:r>
        <w:t>Il proseguimento della terapia oltre le 16 settimane dovrebbe essere attentamente valutato in pazienti che non rispondono entro questo periodo di tempo.</w:t>
      </w:r>
    </w:p>
    <w:p w14:paraId="4FBC0C3A" w14:textId="77777777" w:rsidR="001839EF" w:rsidRDefault="001839EF"/>
    <w:p w14:paraId="7C2DF990" w14:textId="77777777" w:rsidR="001839EF" w:rsidRDefault="00F40565">
      <w:r>
        <w:t>Laddove sia indicato il ritrattamento con AMGEVITA, devono essere seguite le indicazioni sopra riportate riguardo la dose e la durata del trattamento.</w:t>
      </w:r>
    </w:p>
    <w:p w14:paraId="0ACC0A1E" w14:textId="77777777" w:rsidR="001839EF" w:rsidRDefault="001839EF"/>
    <w:p w14:paraId="50ACDDAA" w14:textId="77777777" w:rsidR="001839EF" w:rsidRDefault="00F40565">
      <w:r>
        <w:t>La sicurezza di adalimumab nei pazienti pediatrici con psoriasi a placche è stata valutata per un periodo medio di 13 mesi.</w:t>
      </w:r>
    </w:p>
    <w:p w14:paraId="12C0A883" w14:textId="77777777" w:rsidR="001839EF" w:rsidRDefault="001839EF"/>
    <w:p w14:paraId="040D76B2" w14:textId="77777777" w:rsidR="001839EF" w:rsidRDefault="00F40565">
      <w:r>
        <w:t>Non c’è un uso rilevante di adalimumab nei bambini di età inferiore ai 4 anni per questa indicazione.</w:t>
      </w:r>
    </w:p>
    <w:p w14:paraId="138F3A9F" w14:textId="77777777" w:rsidR="001839EF" w:rsidRDefault="001839EF"/>
    <w:p w14:paraId="78C8A2D3" w14:textId="77777777" w:rsidR="001839EF" w:rsidRDefault="00F40565">
      <w:r>
        <w:t>AMGEVITA può essere disponibile in diversi dosaggi e/o presentazioni a seconda delle esigenze di trattamento individuali.</w:t>
      </w:r>
    </w:p>
    <w:p w14:paraId="441B7A47" w14:textId="77777777" w:rsidR="001839EF" w:rsidRDefault="001839EF"/>
    <w:p w14:paraId="6D2ED8EC" w14:textId="77777777" w:rsidR="001839EF" w:rsidRDefault="00F40565">
      <w:pPr>
        <w:keepNext/>
        <w:rPr>
          <w:i/>
          <w:iCs/>
        </w:rPr>
      </w:pPr>
      <w:r>
        <w:rPr>
          <w:i/>
          <w:iCs/>
        </w:rPr>
        <w:t>Idrosadenite suppurativa negli adolescenti (dai 12 anni d’età, di almeno 30 kg di peso)</w:t>
      </w:r>
    </w:p>
    <w:p w14:paraId="3944BB7D" w14:textId="77777777" w:rsidR="001839EF" w:rsidRDefault="001839EF">
      <w:pPr>
        <w:keepNext/>
        <w:rPr>
          <w:i/>
          <w:iCs/>
        </w:rPr>
      </w:pPr>
    </w:p>
    <w:p w14:paraId="1CD977AA" w14:textId="77777777" w:rsidR="001839EF" w:rsidRDefault="00F40565">
      <w:r>
        <w:t>Non ci sono studi clinici con adalimumab in pazienti adolescenti con HS. La posologia di AMGEVITA in questi pazienti è stata determinata sulla base di modelli e simulazione farmacocinetica (vedere paragrafo 5.2).</w:t>
      </w:r>
    </w:p>
    <w:p w14:paraId="5DD072A6" w14:textId="77777777" w:rsidR="001839EF" w:rsidRDefault="001839EF"/>
    <w:p w14:paraId="20CB257F" w14:textId="77777777" w:rsidR="001839EF" w:rsidRDefault="00F40565">
      <w:r>
        <w:t xml:space="preserve">La dose raccomandata di AMGEVITA è di 80 mg alla settimana 0 seguiti da 40 mg a settimane alterne a partire dalla </w:t>
      </w:r>
      <w:r>
        <w:rPr>
          <w:rFonts w:eastAsia="Yu Gothic"/>
          <w:color w:val="000000"/>
        </w:rPr>
        <w:t>1</w:t>
      </w:r>
      <w:r>
        <w:rPr>
          <w:rFonts w:eastAsia="Yu Gothic"/>
          <w:color w:val="000000"/>
          <w:vertAlign w:val="superscript"/>
        </w:rPr>
        <w:t>a</w:t>
      </w:r>
      <w:r>
        <w:t xml:space="preserve"> settimana per via sottocutanea.</w:t>
      </w:r>
    </w:p>
    <w:p w14:paraId="2C6A2EC9" w14:textId="77777777" w:rsidR="001839EF" w:rsidRDefault="001839EF"/>
    <w:p w14:paraId="0091B0F6" w14:textId="77777777" w:rsidR="001839EF" w:rsidRDefault="00F40565">
      <w:r>
        <w:t>In pazienti adolescenti con una risposta inadeguata a 40 mg di AMGEVITA a settimane alterne, può essere preso in considerazione un incremento della dose a 40 mg ogni settimana o 80 mg a settimane alterne.</w:t>
      </w:r>
    </w:p>
    <w:p w14:paraId="703E7BF8" w14:textId="77777777" w:rsidR="001839EF" w:rsidRDefault="001839EF"/>
    <w:p w14:paraId="2826D88D" w14:textId="77777777" w:rsidR="001839EF" w:rsidRDefault="00F40565">
      <w:r>
        <w:t>Se necessario, è possibile continuare la terapia antibiotica durante il trattamento con AMGEVITA. Durante il trattamento con AMGEVITA si raccomanda ai pazienti di usare tutti i giorni una soluzione di lavaggio antisettica sulle lesioni correlate all’HS.</w:t>
      </w:r>
    </w:p>
    <w:p w14:paraId="754E572F" w14:textId="77777777" w:rsidR="001839EF" w:rsidRDefault="001839EF"/>
    <w:p w14:paraId="5973AE98" w14:textId="77777777" w:rsidR="001839EF" w:rsidRDefault="00F40565">
      <w:r>
        <w:t>La prosecuzione della terapia oltre 12 settimane di trattamento deve essere valutata attentamente se i pazienti non sono migliorati in tale periodo.</w:t>
      </w:r>
    </w:p>
    <w:p w14:paraId="45FDD542" w14:textId="77777777" w:rsidR="001839EF" w:rsidRDefault="001839EF"/>
    <w:p w14:paraId="35EB2F3A" w14:textId="77777777" w:rsidR="001839EF" w:rsidRDefault="00F40565">
      <w:r>
        <w:t>Laddove fosse necessario interrompere il trattamento, è possibile riprendere la terapia con AMGEVITA.</w:t>
      </w:r>
    </w:p>
    <w:p w14:paraId="1A7F8D47" w14:textId="77777777" w:rsidR="001839EF" w:rsidRDefault="001839EF"/>
    <w:p w14:paraId="2A5BA207" w14:textId="77777777" w:rsidR="001839EF" w:rsidRDefault="00F40565">
      <w:r>
        <w:t>La valutazione dei benefici e dei rischi del trattamento continuato a lungo termine deve essere effettuata periodicamente (vedere i dati relativi agli adulti nel paragrafo 5.1).</w:t>
      </w:r>
    </w:p>
    <w:p w14:paraId="1863BA17" w14:textId="77777777" w:rsidR="001839EF" w:rsidRDefault="001839EF"/>
    <w:p w14:paraId="44E6CC23" w14:textId="77777777" w:rsidR="001839EF" w:rsidRDefault="00F40565">
      <w:r>
        <w:t>Non c’è un uso rilevante di AMGEVITA nei bambini di età inferiore ai 12 anni in questa indicazione.</w:t>
      </w:r>
    </w:p>
    <w:p w14:paraId="65323500" w14:textId="77777777" w:rsidR="001839EF" w:rsidRDefault="001839EF"/>
    <w:p w14:paraId="52283C7B" w14:textId="77777777" w:rsidR="001839EF" w:rsidRDefault="00F40565">
      <w:r>
        <w:t>AMGEVITA può essere disponibile in diversi dosaggi e/o presentazioni a seconda delle esigenze di trattamento individuali.</w:t>
      </w:r>
    </w:p>
    <w:p w14:paraId="6CA521B5" w14:textId="77777777" w:rsidR="001839EF" w:rsidRDefault="001839EF"/>
    <w:p w14:paraId="160B1398" w14:textId="77777777" w:rsidR="001839EF" w:rsidRDefault="00F40565">
      <w:pPr>
        <w:keepNext/>
        <w:rPr>
          <w:i/>
          <w:iCs/>
        </w:rPr>
      </w:pPr>
      <w:r>
        <w:rPr>
          <w:i/>
          <w:iCs/>
        </w:rPr>
        <w:t>Malattia di Crohn in pazienti pediatrici</w:t>
      </w:r>
    </w:p>
    <w:p w14:paraId="41FB64FE" w14:textId="77777777" w:rsidR="001839EF" w:rsidRDefault="001839EF">
      <w:pPr>
        <w:keepNext/>
        <w:rPr>
          <w:i/>
          <w:iCs/>
        </w:rPr>
      </w:pPr>
    </w:p>
    <w:p w14:paraId="645E35A5" w14:textId="77777777" w:rsidR="001839EF" w:rsidRDefault="00F40565">
      <w:r>
        <w:t>La dose raccomandata di AMGEVITA per pazienti con malattia di Crohn di età compresa tra 6 e 17 anni è basata sul peso corporeo (tabella 4). AMGEVITA è somministrato attraverso iniezione sottocutanea.</w:t>
      </w:r>
    </w:p>
    <w:p w14:paraId="0D3CDED3" w14:textId="77777777" w:rsidR="001839EF" w:rsidRDefault="001839EF"/>
    <w:p w14:paraId="733CFCFF" w14:textId="77777777" w:rsidR="001839EF" w:rsidRDefault="00F40565">
      <w:pPr>
        <w:keepNext/>
        <w:rPr>
          <w:b/>
          <w:bCs/>
        </w:rPr>
      </w:pPr>
      <w:r>
        <w:rPr>
          <w:b/>
          <w:bCs/>
        </w:rPr>
        <w:t>Tabella 4. Dose di AMGEVITA per pazienti pediatrici con Malattia di Crohn</w:t>
      </w:r>
    </w:p>
    <w:p w14:paraId="05C2B342" w14:textId="77777777" w:rsidR="001839EF" w:rsidRDefault="001839EF">
      <w:pPr>
        <w:keepNext/>
      </w:pPr>
    </w:p>
    <w:tbl>
      <w:tblPr>
        <w:tblW w:w="4942" w:type="pct"/>
        <w:tblBorders>
          <w:top w:val="outset" w:sz="6" w:space="0" w:color="auto"/>
          <w:left w:val="outset" w:sz="6" w:space="0" w:color="auto"/>
          <w:bottom w:val="outset" w:sz="6" w:space="0" w:color="auto"/>
          <w:right w:val="outset" w:sz="6" w:space="0" w:color="auto"/>
        </w:tblBorders>
        <w:tblLayout w:type="fixed"/>
        <w:tblCellMar>
          <w:top w:w="28" w:type="dxa"/>
          <w:bottom w:w="28" w:type="dxa"/>
        </w:tblCellMar>
        <w:tblLook w:val="04A0" w:firstRow="1" w:lastRow="0" w:firstColumn="1" w:lastColumn="0" w:noHBand="0" w:noVBand="1"/>
      </w:tblPr>
      <w:tblGrid>
        <w:gridCol w:w="1491"/>
        <w:gridCol w:w="5384"/>
        <w:gridCol w:w="2075"/>
      </w:tblGrid>
      <w:tr w:rsidR="001839EF" w14:paraId="4862D116" w14:textId="77777777">
        <w:trPr>
          <w:cantSplit/>
          <w:tblHeader/>
        </w:trPr>
        <w:tc>
          <w:tcPr>
            <w:tcW w:w="1526" w:type="dxa"/>
            <w:tcBorders>
              <w:top w:val="single" w:sz="6" w:space="0" w:color="000000"/>
              <w:left w:val="single" w:sz="6" w:space="0" w:color="000000"/>
              <w:bottom w:val="single" w:sz="6" w:space="0" w:color="000000"/>
              <w:right w:val="single" w:sz="6" w:space="0" w:color="000000"/>
            </w:tcBorders>
          </w:tcPr>
          <w:p w14:paraId="19639EC1" w14:textId="77777777" w:rsidR="001839EF" w:rsidRDefault="00F40565">
            <w:pPr>
              <w:keepNext/>
              <w:rPr>
                <w:b/>
                <w:bCs/>
              </w:rPr>
            </w:pPr>
            <w:r>
              <w:rPr>
                <w:b/>
                <w:bCs/>
              </w:rPr>
              <w:t>Peso del paziente</w:t>
            </w:r>
          </w:p>
        </w:tc>
        <w:tc>
          <w:tcPr>
            <w:tcW w:w="5528" w:type="dxa"/>
            <w:tcBorders>
              <w:top w:val="single" w:sz="6" w:space="0" w:color="000000"/>
              <w:left w:val="single" w:sz="6" w:space="0" w:color="000000"/>
              <w:bottom w:val="single" w:sz="6" w:space="0" w:color="000000"/>
              <w:right w:val="single" w:sz="6" w:space="0" w:color="000000"/>
            </w:tcBorders>
          </w:tcPr>
          <w:p w14:paraId="1DCE194C" w14:textId="77777777" w:rsidR="001839EF" w:rsidRDefault="00F40565">
            <w:pPr>
              <w:keepNext/>
              <w:rPr>
                <w:b/>
                <w:bCs/>
              </w:rPr>
            </w:pPr>
            <w:r>
              <w:rPr>
                <w:b/>
                <w:bCs/>
              </w:rPr>
              <w:t>Dose di induzione</w:t>
            </w:r>
          </w:p>
        </w:tc>
        <w:tc>
          <w:tcPr>
            <w:tcW w:w="2126" w:type="dxa"/>
            <w:tcBorders>
              <w:top w:val="single" w:sz="6" w:space="0" w:color="000000"/>
              <w:left w:val="single" w:sz="6" w:space="0" w:color="000000"/>
              <w:bottom w:val="single" w:sz="6" w:space="0" w:color="000000"/>
              <w:right w:val="single" w:sz="6" w:space="0" w:color="000000"/>
            </w:tcBorders>
          </w:tcPr>
          <w:p w14:paraId="06AD4185" w14:textId="77777777" w:rsidR="001839EF" w:rsidRDefault="00F40565">
            <w:pPr>
              <w:keepNext/>
              <w:rPr>
                <w:b/>
                <w:bCs/>
              </w:rPr>
            </w:pPr>
            <w:r>
              <w:rPr>
                <w:b/>
                <w:bCs/>
              </w:rPr>
              <w:t xml:space="preserve">Dose di mantenimento </w:t>
            </w:r>
            <w:r>
              <w:rPr>
                <w:b/>
                <w:bCs/>
              </w:rPr>
              <w:br/>
              <w:t>a partire dalla 4</w:t>
            </w:r>
            <w:r>
              <w:rPr>
                <w:vertAlign w:val="superscript"/>
              </w:rPr>
              <w:t>a</w:t>
            </w:r>
            <w:r>
              <w:rPr>
                <w:b/>
                <w:bCs/>
              </w:rPr>
              <w:t xml:space="preserve"> settimana</w:t>
            </w:r>
          </w:p>
        </w:tc>
      </w:tr>
      <w:tr w:rsidR="001839EF" w14:paraId="1EDCAC30" w14:textId="77777777">
        <w:trPr>
          <w:cantSplit/>
        </w:trPr>
        <w:tc>
          <w:tcPr>
            <w:tcW w:w="1526" w:type="dxa"/>
            <w:tcBorders>
              <w:top w:val="single" w:sz="6" w:space="0" w:color="000000"/>
              <w:left w:val="single" w:sz="6" w:space="0" w:color="000000"/>
              <w:bottom w:val="single" w:sz="6" w:space="0" w:color="000000"/>
              <w:right w:val="single" w:sz="6" w:space="0" w:color="000000"/>
            </w:tcBorders>
          </w:tcPr>
          <w:p w14:paraId="726CB4E0" w14:textId="77777777" w:rsidR="001839EF" w:rsidRDefault="00F40565">
            <w:pPr>
              <w:jc w:val="center"/>
            </w:pPr>
            <w:r>
              <w:t>&lt; 40 kg</w:t>
            </w:r>
          </w:p>
        </w:tc>
        <w:tc>
          <w:tcPr>
            <w:tcW w:w="5528" w:type="dxa"/>
            <w:tcBorders>
              <w:top w:val="single" w:sz="6" w:space="0" w:color="000000"/>
              <w:left w:val="single" w:sz="6" w:space="0" w:color="000000"/>
              <w:bottom w:val="single" w:sz="6" w:space="0" w:color="000000"/>
              <w:right w:val="single" w:sz="6" w:space="0" w:color="000000"/>
            </w:tcBorders>
          </w:tcPr>
          <w:p w14:paraId="4F63E205" w14:textId="77777777" w:rsidR="001839EF" w:rsidRDefault="00F40565">
            <w:pPr>
              <w:numPr>
                <w:ilvl w:val="0"/>
                <w:numId w:val="13"/>
              </w:numPr>
              <w:ind w:left="567" w:hanging="567"/>
            </w:pPr>
            <w:r>
              <w:t>40 mg alla settimana 0 e 20 mg alla 2</w:t>
            </w:r>
            <w:r>
              <w:rPr>
                <w:vertAlign w:val="superscript"/>
              </w:rPr>
              <w:t>a</w:t>
            </w:r>
            <w:r>
              <w:t xml:space="preserve"> settimana</w:t>
            </w:r>
          </w:p>
          <w:p w14:paraId="45E2C257" w14:textId="77777777" w:rsidR="001839EF" w:rsidRDefault="001839EF"/>
          <w:p w14:paraId="27466C5B" w14:textId="77777777" w:rsidR="001839EF" w:rsidRDefault="00F40565">
            <w:r>
              <w:t>Nel caso sia necessaria una risposta più rapida alla terapia con la consapevolezza che il rischio di eventi avversi possa aumentare con l’utilizzo della dose di induzione più alta, può essere somministrata la seguente dose:</w:t>
            </w:r>
          </w:p>
          <w:p w14:paraId="53B7B659" w14:textId="77777777" w:rsidR="001839EF" w:rsidRDefault="00F40565">
            <w:pPr>
              <w:numPr>
                <w:ilvl w:val="0"/>
                <w:numId w:val="13"/>
              </w:numPr>
              <w:ind w:left="567" w:hanging="567"/>
            </w:pPr>
            <w:r>
              <w:t>80 mg alla settimana 0 e 40 mg alla 2</w:t>
            </w:r>
            <w:r>
              <w:rPr>
                <w:vertAlign w:val="superscript"/>
              </w:rPr>
              <w:t>a</w:t>
            </w:r>
            <w:r>
              <w:t xml:space="preserve"> settimana</w:t>
            </w:r>
          </w:p>
        </w:tc>
        <w:tc>
          <w:tcPr>
            <w:tcW w:w="2126" w:type="dxa"/>
            <w:tcBorders>
              <w:top w:val="single" w:sz="6" w:space="0" w:color="000000"/>
              <w:left w:val="single" w:sz="6" w:space="0" w:color="000000"/>
              <w:bottom w:val="single" w:sz="6" w:space="0" w:color="000000"/>
              <w:right w:val="single" w:sz="6" w:space="0" w:color="000000"/>
            </w:tcBorders>
          </w:tcPr>
          <w:p w14:paraId="49DB65A0" w14:textId="77777777" w:rsidR="001839EF" w:rsidRDefault="00F40565">
            <w:pPr>
              <w:jc w:val="center"/>
            </w:pPr>
            <w:r>
              <w:t>20 mg a settimane alterne</w:t>
            </w:r>
          </w:p>
        </w:tc>
      </w:tr>
      <w:tr w:rsidR="001839EF" w14:paraId="7E341B7D" w14:textId="77777777">
        <w:trPr>
          <w:cantSplit/>
        </w:trPr>
        <w:tc>
          <w:tcPr>
            <w:tcW w:w="1526" w:type="dxa"/>
            <w:tcBorders>
              <w:top w:val="single" w:sz="6" w:space="0" w:color="000000"/>
              <w:left w:val="single" w:sz="6" w:space="0" w:color="000000"/>
              <w:bottom w:val="single" w:sz="6" w:space="0" w:color="000000"/>
              <w:right w:val="single" w:sz="6" w:space="0" w:color="000000"/>
            </w:tcBorders>
          </w:tcPr>
          <w:p w14:paraId="3EA6E133" w14:textId="77777777" w:rsidR="001839EF" w:rsidRDefault="00F40565">
            <w:pPr>
              <w:jc w:val="center"/>
            </w:pPr>
            <w:r>
              <w:t>≥ 40 kg</w:t>
            </w:r>
          </w:p>
        </w:tc>
        <w:tc>
          <w:tcPr>
            <w:tcW w:w="5528" w:type="dxa"/>
            <w:tcBorders>
              <w:top w:val="single" w:sz="6" w:space="0" w:color="000000"/>
              <w:left w:val="single" w:sz="6" w:space="0" w:color="000000"/>
              <w:bottom w:val="single" w:sz="6" w:space="0" w:color="000000"/>
              <w:right w:val="single" w:sz="6" w:space="0" w:color="000000"/>
            </w:tcBorders>
          </w:tcPr>
          <w:p w14:paraId="231A31EE" w14:textId="77777777" w:rsidR="001839EF" w:rsidRDefault="00F40565">
            <w:pPr>
              <w:numPr>
                <w:ilvl w:val="0"/>
                <w:numId w:val="13"/>
              </w:numPr>
              <w:ind w:left="567" w:hanging="567"/>
            </w:pPr>
            <w:r>
              <w:t>80 mg alla settimana 0 e 40 mg alla 2</w:t>
            </w:r>
            <w:r>
              <w:rPr>
                <w:vertAlign w:val="superscript"/>
              </w:rPr>
              <w:t>a</w:t>
            </w:r>
            <w:r>
              <w:t xml:space="preserve"> settimana</w:t>
            </w:r>
          </w:p>
          <w:p w14:paraId="3EFA3294" w14:textId="77777777" w:rsidR="001839EF" w:rsidRDefault="001839EF"/>
          <w:p w14:paraId="1F733DAC" w14:textId="77777777" w:rsidR="001839EF" w:rsidRDefault="00F40565">
            <w:r>
              <w:t>Nel caso sia necessaria una risposta più rapida alla terapia con la consapevolezza che il rischio di eventi avversi possa aumentare con l’utilizzo della dose di induzione più alta, può essere somministrata la seguente dose:</w:t>
            </w:r>
          </w:p>
          <w:p w14:paraId="2311A429" w14:textId="77777777" w:rsidR="001839EF" w:rsidRDefault="00F40565">
            <w:pPr>
              <w:numPr>
                <w:ilvl w:val="0"/>
                <w:numId w:val="13"/>
              </w:numPr>
              <w:ind w:left="567" w:hanging="567"/>
            </w:pPr>
            <w:r>
              <w:t>160 mg alla settimana 0 e 80 mg alla 2</w:t>
            </w:r>
            <w:r>
              <w:rPr>
                <w:vertAlign w:val="superscript"/>
              </w:rPr>
              <w:t>a</w:t>
            </w:r>
            <w:r>
              <w:t xml:space="preserve"> settimana</w:t>
            </w:r>
          </w:p>
        </w:tc>
        <w:tc>
          <w:tcPr>
            <w:tcW w:w="2126" w:type="dxa"/>
            <w:tcBorders>
              <w:top w:val="single" w:sz="6" w:space="0" w:color="000000"/>
              <w:left w:val="single" w:sz="6" w:space="0" w:color="000000"/>
              <w:bottom w:val="single" w:sz="6" w:space="0" w:color="000000"/>
              <w:right w:val="single" w:sz="6" w:space="0" w:color="000000"/>
            </w:tcBorders>
          </w:tcPr>
          <w:p w14:paraId="76D386F7" w14:textId="77777777" w:rsidR="001839EF" w:rsidRDefault="00F40565">
            <w:pPr>
              <w:jc w:val="center"/>
            </w:pPr>
            <w:r>
              <w:t>40 mg a settimane alterne</w:t>
            </w:r>
          </w:p>
        </w:tc>
      </w:tr>
    </w:tbl>
    <w:p w14:paraId="5A5C9DB9" w14:textId="77777777" w:rsidR="001839EF" w:rsidRDefault="001839EF"/>
    <w:p w14:paraId="2E1BA94F" w14:textId="77777777" w:rsidR="001839EF" w:rsidRDefault="00F40565">
      <w:pPr>
        <w:keepNext/>
      </w:pPr>
      <w:r>
        <w:t>Pazienti che manifestano una risposta insufficiente possono beneficiare di un incremento della dose:</w:t>
      </w:r>
    </w:p>
    <w:p w14:paraId="763B1323" w14:textId="77777777" w:rsidR="001839EF" w:rsidRDefault="00F40565">
      <w:pPr>
        <w:numPr>
          <w:ilvl w:val="0"/>
          <w:numId w:val="12"/>
        </w:numPr>
        <w:ind w:left="567" w:hanging="567"/>
      </w:pPr>
      <w:r>
        <w:t>&lt; 40 kg: 20 mg ogni settimana</w:t>
      </w:r>
    </w:p>
    <w:p w14:paraId="535A24F1" w14:textId="77777777" w:rsidR="001839EF" w:rsidRDefault="00F40565">
      <w:pPr>
        <w:numPr>
          <w:ilvl w:val="0"/>
          <w:numId w:val="12"/>
        </w:numPr>
        <w:ind w:left="567" w:hanging="567"/>
      </w:pPr>
      <w:r>
        <w:t>≥ 40 kg: 40 mg ogni settimana o 80 mg a settimane alterne</w:t>
      </w:r>
    </w:p>
    <w:p w14:paraId="44481BE0" w14:textId="77777777" w:rsidR="001839EF" w:rsidRDefault="001839EF"/>
    <w:p w14:paraId="1D62308D" w14:textId="77777777" w:rsidR="001839EF" w:rsidRDefault="00F40565">
      <w:r>
        <w:t xml:space="preserve">La terapia continuata deve essere attentamente considerata in un soggetto che non risponde alla </w:t>
      </w:r>
      <w:r>
        <w:rPr>
          <w:rFonts w:eastAsia="Yu Gothic"/>
          <w:color w:val="000000"/>
        </w:rPr>
        <w:t>12</w:t>
      </w:r>
      <w:r>
        <w:rPr>
          <w:rFonts w:eastAsia="Yu Gothic"/>
          <w:color w:val="000000"/>
          <w:vertAlign w:val="superscript"/>
        </w:rPr>
        <w:t>a</w:t>
      </w:r>
      <w:r>
        <w:t xml:space="preserve"> settimana.</w:t>
      </w:r>
    </w:p>
    <w:p w14:paraId="5AED5256" w14:textId="77777777" w:rsidR="001839EF" w:rsidRDefault="001839EF"/>
    <w:p w14:paraId="5D7C8129" w14:textId="77777777" w:rsidR="001839EF" w:rsidRDefault="00F40565">
      <w:r>
        <w:t>Non c’è un uso rilevante di adalimumab nei bambini di età inferiore ai 6 anni di età per questa indicazione.</w:t>
      </w:r>
    </w:p>
    <w:p w14:paraId="0C73EC85" w14:textId="77777777" w:rsidR="001839EF" w:rsidRDefault="001839EF"/>
    <w:p w14:paraId="56457000" w14:textId="77777777" w:rsidR="001839EF" w:rsidRDefault="00F40565">
      <w:r>
        <w:t>AMGEVITA può essere disponibile in diversi dosaggi e/o presentazioni a seconda delle esigenze di trattamento individuali.</w:t>
      </w:r>
    </w:p>
    <w:p w14:paraId="40E686FE" w14:textId="77777777" w:rsidR="001839EF" w:rsidRDefault="001839EF"/>
    <w:p w14:paraId="66D593B1" w14:textId="77777777" w:rsidR="001839EF" w:rsidRDefault="00F40565">
      <w:pPr>
        <w:keepNext/>
        <w:rPr>
          <w:i/>
          <w:iCs/>
        </w:rPr>
      </w:pPr>
      <w:r>
        <w:rPr>
          <w:i/>
          <w:iCs/>
        </w:rPr>
        <w:t>Colite ulcerosa pediatrica</w:t>
      </w:r>
    </w:p>
    <w:p w14:paraId="2A8FC9D7" w14:textId="77777777" w:rsidR="001839EF" w:rsidRDefault="001839EF">
      <w:pPr>
        <w:keepNext/>
        <w:rPr>
          <w:i/>
          <w:iCs/>
        </w:rPr>
      </w:pPr>
    </w:p>
    <w:p w14:paraId="693EFD18" w14:textId="77777777" w:rsidR="001839EF" w:rsidRDefault="00F40565">
      <w:r>
        <w:t>La dose raccomandata di AMGEVITA per i pazienti di età compresa tra 6 e 17 anni affetti da colite ulcerosa è basata sul peso corporeo (tabella 5). AMGEVITA è somministrato mediante iniezione sottocutanea.</w:t>
      </w:r>
    </w:p>
    <w:p w14:paraId="30806034" w14:textId="77777777" w:rsidR="001839EF" w:rsidRDefault="001839EF"/>
    <w:p w14:paraId="47F7869A" w14:textId="77777777" w:rsidR="001839EF" w:rsidRDefault="00F40565">
      <w:pPr>
        <w:keepNext/>
        <w:rPr>
          <w:b/>
          <w:bCs/>
        </w:rPr>
      </w:pPr>
      <w:r>
        <w:rPr>
          <w:b/>
          <w:bCs/>
        </w:rPr>
        <w:t>Tabella 5. Dose di AMGEVITA per pazienti pediatrici con colite ulcerosa</w:t>
      </w:r>
    </w:p>
    <w:p w14:paraId="7DF3A85E" w14:textId="77777777" w:rsidR="001839EF" w:rsidRDefault="001839EF">
      <w:pPr>
        <w:keepNext/>
      </w:pPr>
    </w:p>
    <w:tbl>
      <w:tblPr>
        <w:tblW w:w="9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bottom w:w="28" w:type="dxa"/>
        </w:tblCellMar>
        <w:tblLook w:val="04A0" w:firstRow="1" w:lastRow="0" w:firstColumn="1" w:lastColumn="0" w:noHBand="0" w:noVBand="1"/>
      </w:tblPr>
      <w:tblGrid>
        <w:gridCol w:w="1525"/>
        <w:gridCol w:w="5528"/>
        <w:gridCol w:w="2126"/>
      </w:tblGrid>
      <w:tr w:rsidR="001839EF" w14:paraId="639E8691" w14:textId="77777777">
        <w:trPr>
          <w:cantSplit/>
          <w:tblHeader/>
        </w:trPr>
        <w:tc>
          <w:tcPr>
            <w:tcW w:w="1525" w:type="dxa"/>
            <w:tcBorders>
              <w:top w:val="single" w:sz="4" w:space="0" w:color="auto"/>
              <w:left w:val="single" w:sz="4" w:space="0" w:color="auto"/>
              <w:bottom w:val="single" w:sz="4" w:space="0" w:color="auto"/>
              <w:right w:val="single" w:sz="4" w:space="0" w:color="auto"/>
            </w:tcBorders>
            <w:vAlign w:val="center"/>
          </w:tcPr>
          <w:p w14:paraId="078F29F8" w14:textId="77777777" w:rsidR="001839EF" w:rsidRDefault="00F40565">
            <w:pPr>
              <w:keepNext/>
              <w:suppressAutoHyphens/>
              <w:rPr>
                <w:b/>
                <w:bCs/>
              </w:rPr>
            </w:pPr>
            <w:r>
              <w:rPr>
                <w:b/>
                <w:bCs/>
              </w:rPr>
              <w:t>Peso del paziente</w:t>
            </w:r>
          </w:p>
        </w:tc>
        <w:tc>
          <w:tcPr>
            <w:tcW w:w="5528" w:type="dxa"/>
            <w:tcBorders>
              <w:top w:val="single" w:sz="4" w:space="0" w:color="auto"/>
              <w:left w:val="single" w:sz="4" w:space="0" w:color="auto"/>
              <w:bottom w:val="single" w:sz="4" w:space="0" w:color="auto"/>
              <w:right w:val="single" w:sz="4" w:space="0" w:color="auto"/>
            </w:tcBorders>
            <w:vAlign w:val="center"/>
          </w:tcPr>
          <w:p w14:paraId="1A49C079" w14:textId="77777777" w:rsidR="001839EF" w:rsidRDefault="00F40565">
            <w:pPr>
              <w:keepNext/>
              <w:suppressAutoHyphens/>
              <w:rPr>
                <w:b/>
                <w:bCs/>
              </w:rPr>
            </w:pPr>
            <w:r>
              <w:rPr>
                <w:b/>
                <w:bCs/>
              </w:rPr>
              <w:t>Dose di induzione</w:t>
            </w:r>
          </w:p>
        </w:tc>
        <w:tc>
          <w:tcPr>
            <w:tcW w:w="2126" w:type="dxa"/>
            <w:tcBorders>
              <w:top w:val="single" w:sz="4" w:space="0" w:color="auto"/>
              <w:left w:val="single" w:sz="4" w:space="0" w:color="auto"/>
              <w:bottom w:val="single" w:sz="4" w:space="0" w:color="auto"/>
              <w:right w:val="single" w:sz="4" w:space="0" w:color="auto"/>
            </w:tcBorders>
            <w:vAlign w:val="center"/>
          </w:tcPr>
          <w:p w14:paraId="1A69B056" w14:textId="77777777" w:rsidR="001839EF" w:rsidRDefault="00F40565">
            <w:pPr>
              <w:keepNext/>
              <w:suppressAutoHyphens/>
              <w:rPr>
                <w:b/>
                <w:bCs/>
              </w:rPr>
            </w:pPr>
            <w:r>
              <w:rPr>
                <w:b/>
                <w:bCs/>
              </w:rPr>
              <w:t>Dose di mantenimento a partire dalla 4</w:t>
            </w:r>
            <w:r>
              <w:rPr>
                <w:vertAlign w:val="superscript"/>
              </w:rPr>
              <w:t>a</w:t>
            </w:r>
            <w:r>
              <w:rPr>
                <w:b/>
                <w:bCs/>
              </w:rPr>
              <w:t xml:space="preserve"> settimana*</w:t>
            </w:r>
          </w:p>
        </w:tc>
      </w:tr>
      <w:tr w:rsidR="001839EF" w14:paraId="3A514789" w14:textId="77777777">
        <w:trPr>
          <w:cantSplit/>
        </w:trPr>
        <w:tc>
          <w:tcPr>
            <w:tcW w:w="1525" w:type="dxa"/>
            <w:tcBorders>
              <w:top w:val="single" w:sz="4" w:space="0" w:color="auto"/>
              <w:left w:val="single" w:sz="4" w:space="0" w:color="auto"/>
              <w:bottom w:val="single" w:sz="4" w:space="0" w:color="auto"/>
              <w:right w:val="single" w:sz="4" w:space="0" w:color="auto"/>
            </w:tcBorders>
            <w:vAlign w:val="center"/>
          </w:tcPr>
          <w:p w14:paraId="539D52C6" w14:textId="77777777" w:rsidR="001839EF" w:rsidRDefault="00F40565">
            <w:pPr>
              <w:suppressAutoHyphens/>
              <w:jc w:val="center"/>
            </w:pPr>
            <w:r>
              <w:t>&lt;40 kg</w:t>
            </w:r>
          </w:p>
        </w:tc>
        <w:tc>
          <w:tcPr>
            <w:tcW w:w="5528" w:type="dxa"/>
            <w:tcBorders>
              <w:top w:val="single" w:sz="4" w:space="0" w:color="auto"/>
              <w:left w:val="single" w:sz="4" w:space="0" w:color="auto"/>
              <w:bottom w:val="single" w:sz="4" w:space="0" w:color="auto"/>
              <w:right w:val="single" w:sz="4" w:space="0" w:color="auto"/>
            </w:tcBorders>
            <w:vAlign w:val="center"/>
          </w:tcPr>
          <w:p w14:paraId="557D578F" w14:textId="77777777" w:rsidR="001839EF" w:rsidRDefault="00F40565">
            <w:pPr>
              <w:numPr>
                <w:ilvl w:val="0"/>
                <w:numId w:val="13"/>
              </w:numPr>
              <w:suppressAutoHyphens/>
              <w:ind w:left="567" w:hanging="567"/>
            </w:pPr>
            <w:r>
              <w:t>80 mg alla settimana 0 (somministrati con una iniezione da 80 mg nello stesso giorno) e</w:t>
            </w:r>
          </w:p>
          <w:p w14:paraId="4494FCCA" w14:textId="77777777" w:rsidR="001839EF" w:rsidRDefault="00F40565">
            <w:pPr>
              <w:numPr>
                <w:ilvl w:val="0"/>
                <w:numId w:val="13"/>
              </w:numPr>
              <w:suppressAutoHyphens/>
              <w:ind w:left="567" w:hanging="567"/>
              <w:rPr>
                <w:lang w:eastAsia="it-IT"/>
              </w:rPr>
            </w:pPr>
            <w:r>
              <w:t>40 mg alla 2</w:t>
            </w:r>
            <w:r>
              <w:rPr>
                <w:vertAlign w:val="superscript"/>
              </w:rPr>
              <w:t>a</w:t>
            </w:r>
            <w:r>
              <w:t xml:space="preserve"> settimana (somministrati con una sola iniezione da 40 mg)</w:t>
            </w:r>
          </w:p>
        </w:tc>
        <w:tc>
          <w:tcPr>
            <w:tcW w:w="2126" w:type="dxa"/>
            <w:tcBorders>
              <w:top w:val="single" w:sz="4" w:space="0" w:color="auto"/>
              <w:left w:val="single" w:sz="4" w:space="0" w:color="auto"/>
              <w:bottom w:val="single" w:sz="4" w:space="0" w:color="auto"/>
              <w:right w:val="single" w:sz="4" w:space="0" w:color="auto"/>
            </w:tcBorders>
          </w:tcPr>
          <w:p w14:paraId="22B2A42E" w14:textId="77777777" w:rsidR="001839EF" w:rsidRDefault="00F40565">
            <w:pPr>
              <w:suppressAutoHyphens/>
            </w:pPr>
            <w:r>
              <w:t>40 mg a settimane alterne</w:t>
            </w:r>
          </w:p>
        </w:tc>
      </w:tr>
      <w:tr w:rsidR="001839EF" w14:paraId="6962824A" w14:textId="77777777">
        <w:trPr>
          <w:cantSplit/>
        </w:trPr>
        <w:tc>
          <w:tcPr>
            <w:tcW w:w="1525" w:type="dxa"/>
            <w:tcBorders>
              <w:top w:val="single" w:sz="4" w:space="0" w:color="auto"/>
              <w:left w:val="single" w:sz="4" w:space="0" w:color="auto"/>
              <w:bottom w:val="single" w:sz="4" w:space="0" w:color="auto"/>
              <w:right w:val="single" w:sz="4" w:space="0" w:color="auto"/>
            </w:tcBorders>
            <w:vAlign w:val="center"/>
          </w:tcPr>
          <w:p w14:paraId="5B322FE7" w14:textId="77777777" w:rsidR="001839EF" w:rsidRDefault="00F40565">
            <w:pPr>
              <w:suppressAutoHyphens/>
              <w:jc w:val="center"/>
            </w:pPr>
            <w:r>
              <w:t>≥40 kg</w:t>
            </w:r>
          </w:p>
        </w:tc>
        <w:tc>
          <w:tcPr>
            <w:tcW w:w="5528" w:type="dxa"/>
            <w:tcBorders>
              <w:top w:val="single" w:sz="4" w:space="0" w:color="auto"/>
              <w:left w:val="single" w:sz="4" w:space="0" w:color="auto"/>
              <w:bottom w:val="single" w:sz="4" w:space="0" w:color="auto"/>
              <w:right w:val="single" w:sz="4" w:space="0" w:color="auto"/>
            </w:tcBorders>
            <w:vAlign w:val="center"/>
          </w:tcPr>
          <w:p w14:paraId="2F64A8A8" w14:textId="77777777" w:rsidR="001839EF" w:rsidRDefault="00F40565">
            <w:pPr>
              <w:numPr>
                <w:ilvl w:val="0"/>
                <w:numId w:val="13"/>
              </w:numPr>
              <w:suppressAutoHyphens/>
              <w:ind w:left="567" w:hanging="567"/>
            </w:pPr>
            <w:r>
              <w:t>160 mg alla settimana 0 (somministrati con due iniezioni da 80 mg in un giorno o una iniezione da 80 mg al giorno per due giorni consecutivi) e</w:t>
            </w:r>
          </w:p>
          <w:p w14:paraId="43A6F28C" w14:textId="77777777" w:rsidR="001839EF" w:rsidRDefault="00F40565">
            <w:pPr>
              <w:numPr>
                <w:ilvl w:val="0"/>
                <w:numId w:val="13"/>
              </w:numPr>
              <w:suppressAutoHyphens/>
              <w:ind w:left="567" w:hanging="567"/>
              <w:rPr>
                <w:lang w:eastAsia="it-IT"/>
              </w:rPr>
            </w:pPr>
            <w:r>
              <w:t>80 mg alla 2</w:t>
            </w:r>
            <w:r>
              <w:rPr>
                <w:vertAlign w:val="superscript"/>
              </w:rPr>
              <w:t>a</w:t>
            </w:r>
            <w:r>
              <w:t xml:space="preserve"> settimana (somministrati con una iniezione da 80 mg in un giorno)</w:t>
            </w:r>
          </w:p>
        </w:tc>
        <w:tc>
          <w:tcPr>
            <w:tcW w:w="2126" w:type="dxa"/>
            <w:tcBorders>
              <w:top w:val="single" w:sz="4" w:space="0" w:color="auto"/>
              <w:left w:val="single" w:sz="4" w:space="0" w:color="auto"/>
              <w:bottom w:val="single" w:sz="4" w:space="0" w:color="auto"/>
              <w:right w:val="single" w:sz="4" w:space="0" w:color="auto"/>
            </w:tcBorders>
          </w:tcPr>
          <w:p w14:paraId="76B3C391" w14:textId="77777777" w:rsidR="001839EF" w:rsidRDefault="00F40565">
            <w:pPr>
              <w:suppressAutoHyphens/>
            </w:pPr>
            <w:r>
              <w:t>80 mg a settimane alterne</w:t>
            </w:r>
          </w:p>
        </w:tc>
      </w:tr>
    </w:tbl>
    <w:p w14:paraId="032D5164" w14:textId="77777777" w:rsidR="001839EF" w:rsidRDefault="00F40565">
      <w:pPr>
        <w:rPr>
          <w:sz w:val="20"/>
          <w:szCs w:val="20"/>
        </w:rPr>
      </w:pPr>
      <w:r>
        <w:rPr>
          <w:sz w:val="20"/>
          <w:szCs w:val="20"/>
        </w:rPr>
        <w:t>* I pazienti pediatrici che compiono 18 anni di età durante il trattamento con AMGEVITA devono continuare la dose di mantenimento prescritta.</w:t>
      </w:r>
    </w:p>
    <w:p w14:paraId="7C980A25" w14:textId="77777777" w:rsidR="001839EF" w:rsidRDefault="001839EF"/>
    <w:p w14:paraId="6FCA1CB6" w14:textId="77777777" w:rsidR="001839EF" w:rsidRDefault="00F40565">
      <w:r>
        <w:t>La continuazione della terapia oltre le 8 settimane deve essere attentamente considerata nei pazienti che non mostrano segni di risposta entro questo periodo di tempo.</w:t>
      </w:r>
    </w:p>
    <w:p w14:paraId="37BC58D8" w14:textId="77777777" w:rsidR="001839EF" w:rsidRDefault="001839EF"/>
    <w:p w14:paraId="4FA93182" w14:textId="77777777" w:rsidR="001839EF" w:rsidRDefault="00F40565">
      <w:r>
        <w:t>Non c’è un uso rilevante di AMGEVITA nei bambini di età inferiore a 6 anni per questa indicazione.</w:t>
      </w:r>
    </w:p>
    <w:p w14:paraId="28DD164E" w14:textId="77777777" w:rsidR="001839EF" w:rsidRDefault="001839EF"/>
    <w:p w14:paraId="44AD6C27" w14:textId="77777777" w:rsidR="001839EF" w:rsidRDefault="00F40565">
      <w:r>
        <w:t>AMGEVITA può essere disponibile in diversi dosaggi e/o presentazioni a seconda delle esigenze di trattamento individuali.</w:t>
      </w:r>
    </w:p>
    <w:p w14:paraId="4C1AE863" w14:textId="77777777" w:rsidR="001839EF" w:rsidRDefault="001839EF"/>
    <w:p w14:paraId="3F51FE19" w14:textId="77777777" w:rsidR="001839EF" w:rsidRDefault="00F40565">
      <w:pPr>
        <w:keepNext/>
        <w:rPr>
          <w:i/>
          <w:iCs/>
        </w:rPr>
      </w:pPr>
      <w:r>
        <w:rPr>
          <w:i/>
          <w:iCs/>
        </w:rPr>
        <w:t>Uveite pediatrica</w:t>
      </w:r>
    </w:p>
    <w:p w14:paraId="478DE0A5" w14:textId="77777777" w:rsidR="001839EF" w:rsidRDefault="001839EF">
      <w:pPr>
        <w:keepNext/>
        <w:rPr>
          <w:i/>
          <w:iCs/>
        </w:rPr>
      </w:pPr>
    </w:p>
    <w:p w14:paraId="28EFF26F" w14:textId="77777777" w:rsidR="001839EF" w:rsidRDefault="00F40565">
      <w:r>
        <w:t>La dose raccomandata di AMGEVITA nei pazienti pediatrici con uveite dai 2 anni di età è basata sul peso corporeo (tabella 6). AMGEVITA è somministrato attraverso iniezione sottocutanea.</w:t>
      </w:r>
    </w:p>
    <w:p w14:paraId="183453A9" w14:textId="77777777" w:rsidR="001839EF" w:rsidRDefault="001839EF"/>
    <w:p w14:paraId="2A7A2AE0" w14:textId="77777777" w:rsidR="001839EF" w:rsidRDefault="00F40565">
      <w:r>
        <w:t>Nell’uveite pediatrica, non c’è esperienza nel trattamento con AMGEVITA senza terapia concomitante con metotressato.</w:t>
      </w:r>
    </w:p>
    <w:p w14:paraId="2BCB9ADC" w14:textId="77777777" w:rsidR="001839EF" w:rsidRDefault="001839EF"/>
    <w:p w14:paraId="3D00A856" w14:textId="77777777" w:rsidR="001839EF" w:rsidRDefault="00F40565">
      <w:pPr>
        <w:keepNext/>
        <w:rPr>
          <w:b/>
          <w:bCs/>
        </w:rPr>
      </w:pPr>
      <w:r>
        <w:rPr>
          <w:b/>
          <w:bCs/>
        </w:rPr>
        <w:t>Tabella 6. Dose di AMGEVITA per pazienti pediatrici con uveite</w:t>
      </w:r>
    </w:p>
    <w:p w14:paraId="5D46D0D8" w14:textId="77777777" w:rsidR="001839EF" w:rsidRDefault="001839EF">
      <w:pPr>
        <w:keepNext/>
      </w:pPr>
    </w:p>
    <w:tbl>
      <w:tblPr>
        <w:tblW w:w="935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4252"/>
        <w:gridCol w:w="5102"/>
      </w:tblGrid>
      <w:tr w:rsidR="001839EF" w14:paraId="64A3ACD8" w14:textId="77777777">
        <w:trPr>
          <w:cantSplit/>
          <w:tblHeader/>
        </w:trPr>
        <w:tc>
          <w:tcPr>
            <w:tcW w:w="4252" w:type="dxa"/>
            <w:tcBorders>
              <w:right w:val="single" w:sz="4" w:space="0" w:color="auto"/>
            </w:tcBorders>
          </w:tcPr>
          <w:p w14:paraId="00C6D400" w14:textId="77777777" w:rsidR="001839EF" w:rsidRDefault="00F40565">
            <w:pPr>
              <w:keepNext/>
              <w:suppressAutoHyphens/>
              <w:rPr>
                <w:b/>
                <w:bCs/>
              </w:rPr>
            </w:pPr>
            <w:r>
              <w:rPr>
                <w:b/>
                <w:bCs/>
              </w:rPr>
              <w:t>Peso del paziente</w:t>
            </w:r>
          </w:p>
        </w:tc>
        <w:tc>
          <w:tcPr>
            <w:tcW w:w="5102" w:type="dxa"/>
            <w:tcBorders>
              <w:left w:val="single" w:sz="4" w:space="0" w:color="auto"/>
            </w:tcBorders>
          </w:tcPr>
          <w:p w14:paraId="66BFBC32" w14:textId="77777777" w:rsidR="001839EF" w:rsidRDefault="00F40565">
            <w:pPr>
              <w:keepNext/>
              <w:suppressAutoHyphens/>
              <w:rPr>
                <w:b/>
                <w:bCs/>
              </w:rPr>
            </w:pPr>
            <w:r>
              <w:rPr>
                <w:b/>
                <w:bCs/>
              </w:rPr>
              <w:t>Regime posologico</w:t>
            </w:r>
          </w:p>
        </w:tc>
      </w:tr>
      <w:tr w:rsidR="001839EF" w14:paraId="4B9578D1" w14:textId="77777777">
        <w:trPr>
          <w:cantSplit/>
          <w:tblHeader/>
        </w:trPr>
        <w:tc>
          <w:tcPr>
            <w:tcW w:w="4252" w:type="dxa"/>
            <w:tcBorders>
              <w:right w:val="single" w:sz="4" w:space="0" w:color="auto"/>
            </w:tcBorders>
          </w:tcPr>
          <w:p w14:paraId="762AC83C" w14:textId="77777777" w:rsidR="001839EF" w:rsidRDefault="00F40565">
            <w:pPr>
              <w:keepNext/>
              <w:suppressAutoHyphens/>
            </w:pPr>
            <w:r>
              <w:t>&lt; 30 kg</w:t>
            </w:r>
          </w:p>
        </w:tc>
        <w:tc>
          <w:tcPr>
            <w:tcW w:w="5102" w:type="dxa"/>
            <w:tcBorders>
              <w:left w:val="single" w:sz="4" w:space="0" w:color="auto"/>
            </w:tcBorders>
          </w:tcPr>
          <w:p w14:paraId="6250A9F8" w14:textId="77777777" w:rsidR="001839EF" w:rsidRDefault="00F40565">
            <w:pPr>
              <w:keepNext/>
              <w:suppressAutoHyphens/>
            </w:pPr>
            <w:r>
              <w:t>20 mg a settimane alterne in associazione con metotressato</w:t>
            </w:r>
          </w:p>
        </w:tc>
      </w:tr>
      <w:tr w:rsidR="001839EF" w14:paraId="76426B40" w14:textId="77777777">
        <w:trPr>
          <w:cantSplit/>
          <w:tblHeader/>
        </w:trPr>
        <w:tc>
          <w:tcPr>
            <w:tcW w:w="4252" w:type="dxa"/>
            <w:tcBorders>
              <w:right w:val="single" w:sz="4" w:space="0" w:color="auto"/>
            </w:tcBorders>
          </w:tcPr>
          <w:p w14:paraId="4048CF14" w14:textId="77777777" w:rsidR="001839EF" w:rsidRDefault="00F40565">
            <w:pPr>
              <w:suppressAutoHyphens/>
            </w:pPr>
            <w:r>
              <w:t>≥ 30 kg</w:t>
            </w:r>
          </w:p>
        </w:tc>
        <w:tc>
          <w:tcPr>
            <w:tcW w:w="5102" w:type="dxa"/>
            <w:tcBorders>
              <w:left w:val="single" w:sz="4" w:space="0" w:color="auto"/>
            </w:tcBorders>
          </w:tcPr>
          <w:p w14:paraId="443D1459" w14:textId="77777777" w:rsidR="001839EF" w:rsidRDefault="00F40565">
            <w:pPr>
              <w:suppressAutoHyphens/>
            </w:pPr>
            <w:r>
              <w:t>40 mg a settimane alterne in associazione con metotressato</w:t>
            </w:r>
          </w:p>
        </w:tc>
      </w:tr>
    </w:tbl>
    <w:p w14:paraId="6D197D0B" w14:textId="77777777" w:rsidR="001839EF" w:rsidRDefault="001839EF"/>
    <w:p w14:paraId="05DF0683" w14:textId="77777777" w:rsidR="001839EF" w:rsidRDefault="00F40565">
      <w:r>
        <w:t>Quando si inizia la terapia con AMGEVITA, è possibile somministrare una dose di carico da 40 mg per i pazienti con peso &lt; 30 kg o 80 mg per i pazienti con peso ≥ 30 kg una settimana prima dell’inizio della terapia di mantenimento. Non sono disponibili dati clinici sull’uso della dose di carico di AMGEVITA nei bambini di età inferiore ai 6 anni (vedere paragrafo 5.2).</w:t>
      </w:r>
    </w:p>
    <w:p w14:paraId="58097846" w14:textId="77777777" w:rsidR="001839EF" w:rsidRDefault="001839EF"/>
    <w:p w14:paraId="7E580778" w14:textId="77777777" w:rsidR="001839EF" w:rsidRDefault="00F40565">
      <w:r>
        <w:t>Non c’è un uso rilevante di AMGEVITA nei bambini di età inferiore ai 2 anni per questa indicazione.</w:t>
      </w:r>
    </w:p>
    <w:p w14:paraId="122371F8" w14:textId="77777777" w:rsidR="001839EF" w:rsidRDefault="001839EF"/>
    <w:p w14:paraId="74D7F5CE" w14:textId="77777777" w:rsidR="001839EF" w:rsidRDefault="00F40565">
      <w:r>
        <w:t>Si raccomanda che i benefici e i rischi del trattamento continuato a lungo termine siano valutati su base annua (vedere paragrafo 5.1).</w:t>
      </w:r>
    </w:p>
    <w:p w14:paraId="1BFDE151" w14:textId="77777777" w:rsidR="001839EF" w:rsidRDefault="001839EF"/>
    <w:p w14:paraId="75B98F1A" w14:textId="77777777" w:rsidR="001839EF" w:rsidRDefault="00F40565">
      <w:r>
        <w:t>AMGEVITA può essere disponibile in diversi dosaggi e/o presentazioni a seconda delle esigenze di trattamento individuali.</w:t>
      </w:r>
    </w:p>
    <w:p w14:paraId="6AB3DEDD" w14:textId="77777777" w:rsidR="001839EF" w:rsidRDefault="001839EF"/>
    <w:p w14:paraId="1179BF65" w14:textId="77777777" w:rsidR="001839EF" w:rsidRDefault="00F40565">
      <w:pPr>
        <w:keepNext/>
        <w:rPr>
          <w:u w:val="single"/>
        </w:rPr>
      </w:pPr>
      <w:r>
        <w:rPr>
          <w:u w:val="single"/>
        </w:rPr>
        <w:t>Modo di somministrazione</w:t>
      </w:r>
    </w:p>
    <w:p w14:paraId="06B049E1" w14:textId="77777777" w:rsidR="001839EF" w:rsidRDefault="001839EF">
      <w:pPr>
        <w:keepNext/>
        <w:rPr>
          <w:u w:val="single"/>
        </w:rPr>
      </w:pPr>
    </w:p>
    <w:p w14:paraId="340EFB74" w14:textId="77777777" w:rsidR="001839EF" w:rsidRDefault="00F40565">
      <w:r>
        <w:t>AMGEVITA è somministrato per iniezione sottocutanea. Istruzioni complete per l’uso sono fornite nel foglio illustrativo.</w:t>
      </w:r>
    </w:p>
    <w:p w14:paraId="3DD16C41" w14:textId="77777777" w:rsidR="001839EF" w:rsidRDefault="001839EF"/>
    <w:p w14:paraId="2632CEA9" w14:textId="77777777" w:rsidR="001839EF" w:rsidRDefault="00F40565">
      <w:pPr>
        <w:keepNext/>
        <w:ind w:left="567" w:hanging="567"/>
        <w:rPr>
          <w:b/>
          <w:bCs/>
        </w:rPr>
      </w:pPr>
      <w:r>
        <w:rPr>
          <w:b/>
          <w:bCs/>
        </w:rPr>
        <w:t>4.3</w:t>
      </w:r>
      <w:r>
        <w:rPr>
          <w:b/>
          <w:bCs/>
        </w:rPr>
        <w:tab/>
        <w:t>Controindicazioni</w:t>
      </w:r>
    </w:p>
    <w:p w14:paraId="062EE318" w14:textId="77777777" w:rsidR="001839EF" w:rsidRDefault="001839EF">
      <w:pPr>
        <w:keepNext/>
        <w:ind w:left="567" w:hanging="567"/>
        <w:rPr>
          <w:b/>
          <w:bCs/>
        </w:rPr>
      </w:pPr>
    </w:p>
    <w:p w14:paraId="4FCABDF3" w14:textId="77777777" w:rsidR="001839EF" w:rsidRDefault="00F40565">
      <w:r>
        <w:t>Ipersensibilità al principio attivo o ad uno qualsiasi degli eccipienti elencati al paragrafo 6.1.</w:t>
      </w:r>
    </w:p>
    <w:p w14:paraId="2FE5EFE4" w14:textId="77777777" w:rsidR="001839EF" w:rsidRDefault="001839EF"/>
    <w:p w14:paraId="2330C4CA" w14:textId="77777777" w:rsidR="001839EF" w:rsidRDefault="00F40565">
      <w:r>
        <w:t>Tubercolosi attiva o altre gravi infezioni come sepsi ed infezioni opportunistiche (vedere paragrafo 4.4).</w:t>
      </w:r>
    </w:p>
    <w:p w14:paraId="20FA2D63" w14:textId="77777777" w:rsidR="001839EF" w:rsidRDefault="001839EF"/>
    <w:p w14:paraId="38ABE4B0" w14:textId="77777777" w:rsidR="001839EF" w:rsidRDefault="00F40565">
      <w:r>
        <w:t>Insufficienza cardiaca da moderata a grave (classe III/IV NYHA) (vedere paragrafo 4.4).</w:t>
      </w:r>
    </w:p>
    <w:p w14:paraId="357116D8" w14:textId="77777777" w:rsidR="001839EF" w:rsidRDefault="001839EF"/>
    <w:p w14:paraId="4E862D51" w14:textId="77777777" w:rsidR="001839EF" w:rsidRDefault="00F40565">
      <w:pPr>
        <w:keepNext/>
        <w:ind w:left="567" w:hanging="567"/>
        <w:rPr>
          <w:b/>
          <w:bCs/>
        </w:rPr>
      </w:pPr>
      <w:r>
        <w:rPr>
          <w:b/>
          <w:bCs/>
        </w:rPr>
        <w:t>4.4</w:t>
      </w:r>
      <w:r>
        <w:rPr>
          <w:b/>
          <w:bCs/>
        </w:rPr>
        <w:tab/>
        <w:t>Avvertenze speciali e precauzioni d’impiego</w:t>
      </w:r>
    </w:p>
    <w:p w14:paraId="0C8555E5" w14:textId="77777777" w:rsidR="001839EF" w:rsidRDefault="001839EF">
      <w:pPr>
        <w:keepNext/>
        <w:ind w:left="567" w:hanging="567"/>
        <w:rPr>
          <w:b/>
          <w:bCs/>
        </w:rPr>
      </w:pPr>
    </w:p>
    <w:p w14:paraId="723CE105" w14:textId="77777777" w:rsidR="001839EF" w:rsidRDefault="00F40565">
      <w:pPr>
        <w:keepNext/>
        <w:rPr>
          <w:u w:val="single"/>
        </w:rPr>
      </w:pPr>
      <w:r>
        <w:rPr>
          <w:u w:val="single"/>
        </w:rPr>
        <w:t>Tracciabilità</w:t>
      </w:r>
    </w:p>
    <w:p w14:paraId="24916AD0" w14:textId="77777777" w:rsidR="001839EF" w:rsidRDefault="001839EF">
      <w:pPr>
        <w:keepNext/>
        <w:rPr>
          <w:u w:val="single"/>
        </w:rPr>
      </w:pPr>
    </w:p>
    <w:p w14:paraId="79BB79E9" w14:textId="77777777" w:rsidR="001839EF" w:rsidRDefault="00F40565">
      <w:r>
        <w:t>Al fine di migliorare la tracciabilità dei medicinali biologici, il nome ed il numero di lotto del prodotto somministrato devono essere chiaramente registrati.</w:t>
      </w:r>
    </w:p>
    <w:p w14:paraId="2840E35F" w14:textId="77777777" w:rsidR="001839EF" w:rsidRDefault="001839EF"/>
    <w:p w14:paraId="5C5F7393" w14:textId="77777777" w:rsidR="001839EF" w:rsidRDefault="00F40565">
      <w:pPr>
        <w:keepNext/>
        <w:rPr>
          <w:u w:val="single"/>
        </w:rPr>
      </w:pPr>
      <w:r>
        <w:rPr>
          <w:u w:val="single"/>
        </w:rPr>
        <w:t>Infezioni</w:t>
      </w:r>
    </w:p>
    <w:p w14:paraId="54E1B3DB" w14:textId="77777777" w:rsidR="001839EF" w:rsidRDefault="001839EF">
      <w:pPr>
        <w:keepNext/>
        <w:rPr>
          <w:u w:val="single"/>
        </w:rPr>
      </w:pPr>
    </w:p>
    <w:p w14:paraId="71BDB026" w14:textId="77777777" w:rsidR="001839EF" w:rsidRDefault="00F40565">
      <w:r>
        <w:t>I pazienti in trattamento con antagonisti del TNF sono più suscettibili alle infezioni gravi. Una funzione polmonare compromessa può aumentare il rischio di sviluppare infezioni.</w:t>
      </w:r>
    </w:p>
    <w:p w14:paraId="151B889C" w14:textId="77777777" w:rsidR="001839EF" w:rsidRDefault="00F40565">
      <w:r>
        <w:t>I pazienti devono pertanto essere attentamente esaminati per la valutazione di infezioni, compresa la tubercolosi, prima, durante e dopo il trattamento con AMGEVITA. Poiché l’eliminazione di adalimumab può richiedere fino a quattro mesi, il controllo deve essere continuato durante tale periodo.</w:t>
      </w:r>
    </w:p>
    <w:p w14:paraId="5C54843D" w14:textId="77777777" w:rsidR="001839EF" w:rsidRDefault="001839EF"/>
    <w:p w14:paraId="31620183" w14:textId="77777777" w:rsidR="001839EF" w:rsidRDefault="00F40565">
      <w:r>
        <w:t>La terapia con AMGEVITA non deve essere iniziata in pazienti con infezioni attive, incluse le infezioni croniche o localizzate, fino a che queste non siano sotto controllo. In pazienti che sono stati esposti alla tubercolosi ed in pazienti che hanno viaggiato in aree ad alto rischio di tubercolosi o di micosi endemiche, quali istoplasmosi, coccidioidomicosi o blastomicosi, il rischio ed i benefici del trattamento con AMGEVITA devono essere considerati prima di iniziare la terapia (vedere Altre infezioni opportunistiche).</w:t>
      </w:r>
    </w:p>
    <w:p w14:paraId="17E0C0E7" w14:textId="77777777" w:rsidR="001839EF" w:rsidRDefault="001839EF"/>
    <w:p w14:paraId="24552E3E" w14:textId="77777777" w:rsidR="001839EF" w:rsidRDefault="00F40565">
      <w:r>
        <w:t>I pazienti che sviluppano una nuova infezione durante la terapia con AMGEVITA devono essere attentamente seguiti ed essere sottoposti ad una completa valutazione diagnostica. In caso di insorgenza di una nuova infezione grave o di sepsi, la somministrazione di AMGEVITA deve essere interrotta e deve essere istituita una idonea terapia antimicrobica o antifungina fino a quando l’infezione non sia sotto controllo. I medici devono porre cautela nell’usare AMGEVITA in pazienti con storia di infezioni recidivanti o con patologie concomitanti che possano predisporre i pazienti alle infezioni, incluso l’uso concomitante di farmaci immunosoppressivi.</w:t>
      </w:r>
    </w:p>
    <w:p w14:paraId="72DBCF92" w14:textId="77777777" w:rsidR="001839EF" w:rsidRDefault="001839EF"/>
    <w:p w14:paraId="75B70614" w14:textId="77777777" w:rsidR="001839EF" w:rsidRDefault="00F40565">
      <w:pPr>
        <w:keepNext/>
        <w:rPr>
          <w:i/>
          <w:iCs/>
        </w:rPr>
      </w:pPr>
      <w:r>
        <w:rPr>
          <w:i/>
          <w:iCs/>
        </w:rPr>
        <w:t>Infezioni gravi</w:t>
      </w:r>
    </w:p>
    <w:p w14:paraId="097118CB" w14:textId="77777777" w:rsidR="001839EF" w:rsidRDefault="001839EF">
      <w:pPr>
        <w:keepNext/>
        <w:rPr>
          <w:i/>
          <w:iCs/>
        </w:rPr>
      </w:pPr>
    </w:p>
    <w:p w14:paraId="52D0CA09" w14:textId="77777777" w:rsidR="001839EF" w:rsidRDefault="00F40565">
      <w:r>
        <w:t>Sono stati riportati casi di infezioni gravi, inclusa sepsi, causata da batteri, micobatteri, funghi invasivi, parassiti, virus o altre infezioni opportunistiche, quali listeriosi, legionellosi e pneumocistosi in pazienti trattati con adalimumab.</w:t>
      </w:r>
    </w:p>
    <w:p w14:paraId="2EE38E24" w14:textId="77777777" w:rsidR="001839EF" w:rsidRDefault="001839EF"/>
    <w:p w14:paraId="6AD0D0DE" w14:textId="77777777" w:rsidR="001839EF" w:rsidRDefault="00F40565">
      <w:r>
        <w:t>Altre infezioni gravi osservate nel corso di studi clinici includono polmonite, pielonefrite, artrite settica e setticemia. Sono stati riportati casi di ospedalizzazione o di eventi fatali associati alle infezioni.</w:t>
      </w:r>
    </w:p>
    <w:p w14:paraId="67E9D406" w14:textId="77777777" w:rsidR="001839EF" w:rsidRDefault="001839EF"/>
    <w:p w14:paraId="1077E24B" w14:textId="77777777" w:rsidR="001839EF" w:rsidRDefault="00F40565">
      <w:pPr>
        <w:keepNext/>
        <w:rPr>
          <w:i/>
          <w:iCs/>
        </w:rPr>
      </w:pPr>
      <w:r>
        <w:rPr>
          <w:i/>
          <w:iCs/>
        </w:rPr>
        <w:t>Tubercolosi</w:t>
      </w:r>
    </w:p>
    <w:p w14:paraId="6231113D" w14:textId="77777777" w:rsidR="001839EF" w:rsidRDefault="001839EF">
      <w:pPr>
        <w:keepNext/>
        <w:rPr>
          <w:i/>
          <w:iCs/>
        </w:rPr>
      </w:pPr>
    </w:p>
    <w:p w14:paraId="0F6F41A1" w14:textId="77777777" w:rsidR="001839EF" w:rsidRDefault="00F40565">
      <w:r>
        <w:t>È stata riportata tubercolosi, inclusa riattivazione e nuova manifestazione di tubercolosi, in pazienti che utilizzano adalimumab. Sono stati riportati casi di tubercolosi polmonare ed extra</w:t>
      </w:r>
      <w:r>
        <w:noBreakHyphen/>
        <w:t>polmonare (ovvero disseminata).</w:t>
      </w:r>
    </w:p>
    <w:p w14:paraId="3A35899E" w14:textId="77777777" w:rsidR="001839EF" w:rsidRDefault="001839EF"/>
    <w:p w14:paraId="32ED3ADB" w14:textId="77777777" w:rsidR="001839EF" w:rsidRDefault="00F40565">
      <w:r>
        <w:t>Prima di iniziare la terapia con AMGEVITA, tutti i pazienti devono essere esaminati per valutare la presenza di tubercolosi attiva o inattiva (“latente”). Tale valutazione deve includere un’anamnesi clinica dettagliata dei pazienti con una storia pregressa di tubercolosi o eventuali contatti con persone affette da tubercolosi attiva, e con precedenti e/o concomitanti terapie immunosoppressive. Devono essere eseguiti appropriati esami di screening (ovvero il test cutaneo alla tubercolina e la radiografia toracica) in tutti i pazienti (possono essere seguite le linee guida locali). Si raccomanda che l’esecuzione e i risultati di tali test vengano registrati nella Scheda Promemoria per il Paziente. I prescrittori devono porre attenzione al rischio di falsi negativi al test cutaneo alla tubercolina, soprattutto in pazienti gravemente ammalati o immunocompromessi.</w:t>
      </w:r>
    </w:p>
    <w:p w14:paraId="51F7AFD6" w14:textId="77777777" w:rsidR="001839EF" w:rsidRDefault="001839EF"/>
    <w:p w14:paraId="26217B23" w14:textId="77777777" w:rsidR="001839EF" w:rsidRDefault="00F40565">
      <w:r>
        <w:t>Se si diagnostica una tubercolosi attiva, la terapia con AMGEVITA non deve essere iniziata (vedere paragrafo 4.3).</w:t>
      </w:r>
    </w:p>
    <w:p w14:paraId="6D7DB1BF" w14:textId="77777777" w:rsidR="001839EF" w:rsidRDefault="001839EF"/>
    <w:p w14:paraId="0A18E9E5" w14:textId="77777777" w:rsidR="001839EF" w:rsidRDefault="00F40565">
      <w:r>
        <w:t>In tutte le situazioni di seguito descritte è opportuno effettuare un’attenta valutazione del rapporto beneficio/rischio della terapia.</w:t>
      </w:r>
    </w:p>
    <w:p w14:paraId="78D1B341" w14:textId="77777777" w:rsidR="001839EF" w:rsidRDefault="001839EF"/>
    <w:p w14:paraId="1FD6C63E" w14:textId="77777777" w:rsidR="001839EF" w:rsidRDefault="00F40565">
      <w:r>
        <w:t>Se si sospetta una tubercolosi latente, deve essere consultato un medico specializzato nel trattamento della tubercolosi.</w:t>
      </w:r>
    </w:p>
    <w:p w14:paraId="0D7FF54B" w14:textId="77777777" w:rsidR="001839EF" w:rsidRDefault="001839EF"/>
    <w:p w14:paraId="00F1FDA4" w14:textId="77777777" w:rsidR="001839EF" w:rsidRDefault="00F40565">
      <w:r>
        <w:t>In caso di diagnosi positiva di tubercolosi latente, prima di iniziare la terapia con AMGEVITA deve essere istituito il trattamento di profilassi anti</w:t>
      </w:r>
      <w:r>
        <w:noBreakHyphen/>
        <w:t>tubercolare in accordo alle raccomandazioni locali.</w:t>
      </w:r>
    </w:p>
    <w:p w14:paraId="5E9C2351" w14:textId="77777777" w:rsidR="001839EF" w:rsidRDefault="001839EF"/>
    <w:p w14:paraId="2703B0BF" w14:textId="77777777" w:rsidR="001839EF" w:rsidRDefault="00F40565">
      <w:r>
        <w:t>L’istituzione di un trattamento di profilassi anti</w:t>
      </w:r>
      <w:r>
        <w:noBreakHyphen/>
        <w:t>tubercolare deve essere presa in considerazione anche prima di iniziare il trattamento a base di AMGEVITA in pazienti con diversi o significativi fattori di rischio per la tubercolosi nonostante un test negativo per la tubercolosi e in quei pazienti che all’anamnesi presentano una storia personale di tubercolosi latente o attiva nei quali non sia possibile confermare se il ciclo di trattamento cui sono stati sottoposti sia risultato adeguato.</w:t>
      </w:r>
    </w:p>
    <w:p w14:paraId="53A057EB" w14:textId="77777777" w:rsidR="001839EF" w:rsidRDefault="001839EF"/>
    <w:p w14:paraId="4959A59E" w14:textId="77777777" w:rsidR="001839EF" w:rsidRDefault="00F40565">
      <w:r>
        <w:t>Nonostante il trattamento di profilassi per la tubercolosi, si sono verificati casi di riattivazione di tubercolosi in pazienti trattati con adalimumab. Nel corso del trattamento con adalimumab, alcuni pazienti trattati con successo per la tubercolosi attiva hanno manifestato nuovamente la comparsa di tubercolosi.</w:t>
      </w:r>
    </w:p>
    <w:p w14:paraId="0F3370AC" w14:textId="77777777" w:rsidR="001839EF" w:rsidRDefault="001839EF"/>
    <w:p w14:paraId="43763AE5" w14:textId="77777777" w:rsidR="001839EF" w:rsidRDefault="00F40565">
      <w:r>
        <w:t>I pazienti devono essere istruiti a rivolgersi al medico se, durante o dopo la terapia con AMGEVITA, si manifestano segni/sintomi indicativi di possibile infezione tubercolare (per es. tosse persistente, deperimento, perdita di peso, febbre moderata, svogliatezza).</w:t>
      </w:r>
    </w:p>
    <w:p w14:paraId="29BE36D0" w14:textId="77777777" w:rsidR="001839EF" w:rsidRDefault="001839EF"/>
    <w:p w14:paraId="01499851" w14:textId="77777777" w:rsidR="001839EF" w:rsidRDefault="00F40565">
      <w:pPr>
        <w:keepNext/>
        <w:rPr>
          <w:i/>
          <w:iCs/>
        </w:rPr>
      </w:pPr>
      <w:r>
        <w:rPr>
          <w:i/>
          <w:iCs/>
        </w:rPr>
        <w:t>Altre infezioni opportunistiche</w:t>
      </w:r>
    </w:p>
    <w:p w14:paraId="7F650B3A" w14:textId="77777777" w:rsidR="001839EF" w:rsidRDefault="001839EF">
      <w:pPr>
        <w:keepNext/>
        <w:rPr>
          <w:i/>
          <w:iCs/>
        </w:rPr>
      </w:pPr>
    </w:p>
    <w:p w14:paraId="626CABED" w14:textId="77777777" w:rsidR="001839EF" w:rsidRDefault="00F40565">
      <w:r>
        <w:t>In pazienti che hanno assunto adalimumab sono stati osservati casi di infezioni opportunistiche, incluse infezioni fungine invasive. Queste infezioni non sono state correttamente diagnosticate in pazienti che assumevano antagonisti del TNF e ciò ha comportato un ritardo nel trattamento appropriato, talvolta con esito fatale.</w:t>
      </w:r>
    </w:p>
    <w:p w14:paraId="7E0C9236" w14:textId="77777777" w:rsidR="001839EF" w:rsidRDefault="001839EF"/>
    <w:p w14:paraId="43523022" w14:textId="77777777" w:rsidR="001839EF" w:rsidRDefault="00F40565">
      <w:r>
        <w:t>In pazienti che sviluppano segni e sintomi quali febbre, malessere, perdita di peso, sudorazione, tosse, dispnea e/o infiltrato polmonare o altre malattie sistemiche gravi con o senza shock concomitante, si deve sospettare un’infezione fungina invasiva e deve essere prontamente interrotta la somministrazione di AMGEVITA. La diagnosi e la somministrazione di terapia antifungina empirica in questi pazienti dovrebbero essere effettuate consultando un medico specializzato nella cura di pazienti con infezioni fungine invasive.</w:t>
      </w:r>
    </w:p>
    <w:p w14:paraId="430D4E69" w14:textId="77777777" w:rsidR="001839EF" w:rsidRDefault="001839EF"/>
    <w:p w14:paraId="7085E59D" w14:textId="77777777" w:rsidR="001839EF" w:rsidRDefault="00F40565">
      <w:pPr>
        <w:keepNext/>
        <w:rPr>
          <w:u w:val="single"/>
        </w:rPr>
      </w:pPr>
      <w:r>
        <w:rPr>
          <w:u w:val="single"/>
        </w:rPr>
        <w:t>Riattivazione dell’Epatite B</w:t>
      </w:r>
    </w:p>
    <w:p w14:paraId="5BC69F36" w14:textId="77777777" w:rsidR="001839EF" w:rsidRDefault="001839EF">
      <w:pPr>
        <w:keepNext/>
        <w:rPr>
          <w:u w:val="single"/>
        </w:rPr>
      </w:pPr>
    </w:p>
    <w:p w14:paraId="6DD6B919" w14:textId="77777777" w:rsidR="001839EF" w:rsidRDefault="00F40565">
      <w:r>
        <w:t>In pazienti portatori cronici del virus dell’epatite B sottoposti a trattamento con antagonisti del TNF incluso adalimumab, si è verificata una riattivazione dell’epatite B (cioè antigene di superficie positivo). Alcuni casi hanno avuto un esito fatale. Prima di iniziare il trattamento con AMGEVITA, i pazienti devono essere testati per l’infezione da virus dell’epatite B. Si raccomanda la consultazione di un medico con esperienza nel trattamento dell’epatite B per quei pazienti che risultano positivi al test per l’epatite B.</w:t>
      </w:r>
    </w:p>
    <w:p w14:paraId="6187F628" w14:textId="77777777" w:rsidR="001839EF" w:rsidRDefault="001839EF"/>
    <w:p w14:paraId="37FB42F6" w14:textId="77777777" w:rsidR="001839EF" w:rsidRDefault="00F40565">
      <w:r>
        <w:t>I portatori del virus dell’epatite B che necessitano di un trattamento con AMGEVITA devono essere attentamente monitorati allo scopo di rilevare la comparsa dei segni e sintomi dell’infezione attiva da virus dell’epatite B non solo nel corso di tutta la terapia, ma anche durante i mesi successivi alla sospensione della terapia. Non sono disponibili dati adeguati derivanti dal trattamento di pazienti portatori del virus dell’epatite B, sottoposti a terapia anti</w:t>
      </w:r>
      <w:r>
        <w:noBreakHyphen/>
        <w:t>virale al fine di evitare la riattivazione del virus dell’epatite B, in concomitanza con la terapia con antagonisti del TNF. Nei pazienti che sviluppano una riattivazione del virus dell’epatite B, la somministrazione di AMGEVITA deve essere interrotta e deve essere istituita un’efficace terapia anti</w:t>
      </w:r>
      <w:r>
        <w:noBreakHyphen/>
        <w:t>virale accompagnata da un adeguato trattamento di supporto.</w:t>
      </w:r>
    </w:p>
    <w:p w14:paraId="3D449675" w14:textId="77777777" w:rsidR="001839EF" w:rsidRDefault="001839EF"/>
    <w:p w14:paraId="0B4CDE19" w14:textId="77777777" w:rsidR="001839EF" w:rsidRDefault="00F40565">
      <w:pPr>
        <w:keepNext/>
        <w:rPr>
          <w:u w:val="single"/>
        </w:rPr>
      </w:pPr>
      <w:r>
        <w:rPr>
          <w:u w:val="single"/>
        </w:rPr>
        <w:t>Eventi neurologici</w:t>
      </w:r>
    </w:p>
    <w:p w14:paraId="1EF12586" w14:textId="77777777" w:rsidR="001839EF" w:rsidRDefault="001839EF">
      <w:pPr>
        <w:keepNext/>
        <w:rPr>
          <w:u w:val="single"/>
        </w:rPr>
      </w:pPr>
    </w:p>
    <w:p w14:paraId="24394140" w14:textId="77777777" w:rsidR="001839EF" w:rsidRDefault="00F40565">
      <w:r>
        <w:t>I farmaci anti</w:t>
      </w:r>
      <w:r>
        <w:noBreakHyphen/>
        <w:t>TNF, compreso adalimumab, sono stati correlati, in rari casi, con la nuova insorgenza o con l’esacerbazione di sintomi clinici e/o evidenze radiografiche di malattie demielinizzanti del sistema nervoso centrale, inclusa la sclerosi multipla, la neurite ottica e le malattie demielinizzanti periferiche, compresa la sindrome di Guillain</w:t>
      </w:r>
      <w:r>
        <w:noBreakHyphen/>
        <w:t>Barrè. I prescrittori devono usare cautela nell’uso di AMGEVITA in quei pazienti con patologie demielinizzanti del sistema nervoso centrale o periferico pregresse o di recente insorgenza; l’interruzione di AMGEVITA deve essere presa in considerazione nel caso in cui si sviluppi una qualsiasi di queste patologie. Sussiste una nota associazione tra l’uveite intermedia e le patologie demielinizzanti del sistema nervoso centrale. La valutazione neurologica deve essere effettuata sui pazienti con uveite intermedia non infettiva prima di iniziare la terapia con AMGEVITA e ad intervalli regolari durante il trattamento al fine di valutare le patologie demielinizzanti del sistema nervoso centrale pregresse o in fase di sviluppo.</w:t>
      </w:r>
    </w:p>
    <w:p w14:paraId="4388F73C" w14:textId="77777777" w:rsidR="001839EF" w:rsidRDefault="001839EF"/>
    <w:p w14:paraId="7881A178" w14:textId="77777777" w:rsidR="001839EF" w:rsidRDefault="00F40565">
      <w:pPr>
        <w:keepNext/>
        <w:rPr>
          <w:u w:val="single"/>
        </w:rPr>
      </w:pPr>
      <w:r>
        <w:rPr>
          <w:u w:val="single"/>
        </w:rPr>
        <w:t>Reazioni allergiche</w:t>
      </w:r>
    </w:p>
    <w:p w14:paraId="201C6F48" w14:textId="77777777" w:rsidR="001839EF" w:rsidRDefault="001839EF">
      <w:pPr>
        <w:keepNext/>
        <w:rPr>
          <w:u w:val="single"/>
        </w:rPr>
      </w:pPr>
    </w:p>
    <w:p w14:paraId="7DE5EC34" w14:textId="77777777" w:rsidR="001839EF" w:rsidRDefault="00F40565">
      <w:r>
        <w:t>Nel corso degli studi clinici, reazioni allergiche gravi associate ad adalimumab sono state rare. Le reazioni allergiche non gravi associate ad adalimumab durante gli studi clinici sono state non comuni. Sono state ricevute segnalazioni di reazioni allergiche gravi inclusa l’anafilassi a seguito della somministrazione di adalimumab. Se si verificano reazioni anafilattiche o altre gravi manifestazioni allergiche, la somministrazione di AMGEVITA deve essere immediatamente interrotta e deve essere iniziata una terapia appropriata.</w:t>
      </w:r>
    </w:p>
    <w:p w14:paraId="78A378EE" w14:textId="77777777" w:rsidR="001839EF" w:rsidRDefault="001839EF"/>
    <w:p w14:paraId="32632DFC" w14:textId="77777777" w:rsidR="001839EF" w:rsidRDefault="00F40565">
      <w:pPr>
        <w:keepNext/>
        <w:rPr>
          <w:u w:val="single"/>
        </w:rPr>
      </w:pPr>
      <w:r>
        <w:rPr>
          <w:u w:val="single"/>
        </w:rPr>
        <w:t>Immunosoppressione</w:t>
      </w:r>
    </w:p>
    <w:p w14:paraId="21E7E933" w14:textId="77777777" w:rsidR="001839EF" w:rsidRDefault="001839EF">
      <w:pPr>
        <w:keepNext/>
        <w:rPr>
          <w:u w:val="single"/>
        </w:rPr>
      </w:pPr>
    </w:p>
    <w:p w14:paraId="58EA1C66" w14:textId="77777777" w:rsidR="001839EF" w:rsidRDefault="00F40565">
      <w:pPr>
        <w:pStyle w:val="BodyText"/>
        <w:kinsoku w:val="0"/>
        <w:overflowPunct w:val="0"/>
        <w:ind w:left="0"/>
      </w:pPr>
      <w:r>
        <w:rPr>
          <w:spacing w:val="-4"/>
        </w:rPr>
        <w:t>I</w:t>
      </w:r>
      <w:r>
        <w:t>n</w:t>
      </w:r>
      <w:r>
        <w:rPr>
          <w:spacing w:val="19"/>
        </w:rPr>
        <w:t xml:space="preserve"> </w:t>
      </w:r>
      <w:r>
        <w:t>uno</w:t>
      </w:r>
      <w:r>
        <w:rPr>
          <w:spacing w:val="19"/>
        </w:rPr>
        <w:t xml:space="preserve"> </w:t>
      </w:r>
      <w:r>
        <w:t>s</w:t>
      </w:r>
      <w:r>
        <w:rPr>
          <w:spacing w:val="1"/>
        </w:rPr>
        <w:t>t</w:t>
      </w:r>
      <w:r>
        <w:t>ud</w:t>
      </w:r>
      <w:r>
        <w:rPr>
          <w:spacing w:val="1"/>
        </w:rPr>
        <w:t>i</w:t>
      </w:r>
      <w:r>
        <w:t>o</w:t>
      </w:r>
      <w:r>
        <w:rPr>
          <w:spacing w:val="19"/>
        </w:rPr>
        <w:t xml:space="preserve"> </w:t>
      </w:r>
      <w:r>
        <w:rPr>
          <w:spacing w:val="-2"/>
        </w:rPr>
        <w:t>s</w:t>
      </w:r>
      <w:r>
        <w:t>u</w:t>
      </w:r>
      <w:r>
        <w:rPr>
          <w:spacing w:val="19"/>
        </w:rPr>
        <w:t xml:space="preserve"> </w:t>
      </w:r>
      <w:r>
        <w:t>64</w:t>
      </w:r>
      <w:r>
        <w:rPr>
          <w:spacing w:val="19"/>
        </w:rPr>
        <w:t> </w:t>
      </w:r>
      <w:r>
        <w:t>pa</w:t>
      </w:r>
      <w:r>
        <w:rPr>
          <w:spacing w:val="-3"/>
        </w:rPr>
        <w:t>z</w:t>
      </w:r>
      <w:r>
        <w:rPr>
          <w:spacing w:val="-2"/>
        </w:rPr>
        <w:t>i</w:t>
      </w:r>
      <w:r>
        <w:t>e</w:t>
      </w:r>
      <w:r>
        <w:rPr>
          <w:spacing w:val="-3"/>
        </w:rPr>
        <w:t>n</w:t>
      </w:r>
      <w:r>
        <w:rPr>
          <w:spacing w:val="1"/>
        </w:rPr>
        <w:t>t</w:t>
      </w:r>
      <w:r>
        <w:t>i</w:t>
      </w:r>
      <w:r>
        <w:rPr>
          <w:spacing w:val="20"/>
        </w:rPr>
        <w:t xml:space="preserve"> </w:t>
      </w:r>
      <w:r>
        <w:rPr>
          <w:spacing w:val="-3"/>
        </w:rPr>
        <w:t>c</w:t>
      </w:r>
      <w:r>
        <w:t>on</w:t>
      </w:r>
      <w:r>
        <w:rPr>
          <w:spacing w:val="19"/>
        </w:rPr>
        <w:t xml:space="preserve"> </w:t>
      </w:r>
      <w:r>
        <w:rPr>
          <w:spacing w:val="-3"/>
        </w:rPr>
        <w:t>a</w:t>
      </w:r>
      <w:r>
        <w:t>r</w:t>
      </w:r>
      <w:r>
        <w:rPr>
          <w:spacing w:val="-2"/>
        </w:rPr>
        <w:t>t</w:t>
      </w:r>
      <w:r>
        <w:t>r</w:t>
      </w:r>
      <w:r>
        <w:rPr>
          <w:spacing w:val="-2"/>
        </w:rPr>
        <w:t>i</w:t>
      </w:r>
      <w:r>
        <w:rPr>
          <w:spacing w:val="1"/>
        </w:rPr>
        <w:t>t</w:t>
      </w:r>
      <w:r>
        <w:t>e</w:t>
      </w:r>
      <w:r>
        <w:rPr>
          <w:spacing w:val="19"/>
        </w:rPr>
        <w:t xml:space="preserve"> </w:t>
      </w:r>
      <w:r>
        <w:rPr>
          <w:spacing w:val="-2"/>
        </w:rPr>
        <w:t>r</w:t>
      </w:r>
      <w:r>
        <w:t>eu</w:t>
      </w:r>
      <w:r>
        <w:rPr>
          <w:spacing w:val="-4"/>
        </w:rPr>
        <w:t>m</w:t>
      </w:r>
      <w:r>
        <w:t>a</w:t>
      </w:r>
      <w:r>
        <w:rPr>
          <w:spacing w:val="1"/>
        </w:rPr>
        <w:t>t</w:t>
      </w:r>
      <w:r>
        <w:t>o</w:t>
      </w:r>
      <w:r>
        <w:rPr>
          <w:spacing w:val="1"/>
        </w:rPr>
        <w:t>i</w:t>
      </w:r>
      <w:r>
        <w:rPr>
          <w:spacing w:val="-3"/>
        </w:rPr>
        <w:t>d</w:t>
      </w:r>
      <w:r>
        <w:t>e,</w:t>
      </w:r>
      <w:r>
        <w:rPr>
          <w:spacing w:val="19"/>
        </w:rPr>
        <w:t xml:space="preserve"> </w:t>
      </w:r>
      <w:r>
        <w:rPr>
          <w:spacing w:val="-2"/>
        </w:rPr>
        <w:t>s</w:t>
      </w:r>
      <w:r>
        <w:t>o</w:t>
      </w:r>
      <w:r>
        <w:rPr>
          <w:spacing w:val="1"/>
        </w:rPr>
        <w:t>tt</w:t>
      </w:r>
      <w:r>
        <w:rPr>
          <w:spacing w:val="-3"/>
        </w:rPr>
        <w:t>o</w:t>
      </w:r>
      <w:r>
        <w:t>po</w:t>
      </w:r>
      <w:r>
        <w:rPr>
          <w:spacing w:val="-2"/>
        </w:rPr>
        <w:t>s</w:t>
      </w:r>
      <w:r>
        <w:rPr>
          <w:spacing w:val="1"/>
        </w:rPr>
        <w:t>t</w:t>
      </w:r>
      <w:r>
        <w:t>i</w:t>
      </w:r>
      <w:r>
        <w:rPr>
          <w:spacing w:val="20"/>
        </w:rPr>
        <w:t xml:space="preserve"> </w:t>
      </w:r>
      <w:r>
        <w:t>a</w:t>
      </w:r>
      <w:r>
        <w:rPr>
          <w:spacing w:val="17"/>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19"/>
        </w:rPr>
        <w:t xml:space="preserve"> </w:t>
      </w:r>
      <w:r>
        <w:rPr>
          <w:spacing w:val="-3"/>
        </w:rPr>
        <w:t>c</w:t>
      </w:r>
      <w:r>
        <w:t>on</w:t>
      </w:r>
      <w:r>
        <w:rPr>
          <w:spacing w:val="17"/>
        </w:rPr>
        <w:t xml:space="preserve"> </w:t>
      </w:r>
      <w:r>
        <w:t>adalimumab,</w:t>
      </w:r>
      <w:r>
        <w:rPr>
          <w:spacing w:val="19"/>
        </w:rPr>
        <w:t xml:space="preserve"> </w:t>
      </w:r>
      <w:r>
        <w:t>non</w:t>
      </w:r>
      <w:r>
        <w:rPr>
          <w:spacing w:val="19"/>
        </w:rPr>
        <w:t xml:space="preserve"> </w:t>
      </w:r>
      <w:r>
        <w:t>è</w:t>
      </w:r>
      <w:r>
        <w:rPr>
          <w:spacing w:val="19"/>
        </w:rPr>
        <w:t xml:space="preserve"> </w:t>
      </w:r>
      <w:r>
        <w:rPr>
          <w:spacing w:val="-2"/>
        </w:rPr>
        <w:t>s</w:t>
      </w:r>
      <w:r>
        <w:rPr>
          <w:spacing w:val="1"/>
        </w:rPr>
        <w:t>t</w:t>
      </w:r>
      <w:r>
        <w:rPr>
          <w:spacing w:val="-3"/>
        </w:rPr>
        <w:t>a</w:t>
      </w:r>
      <w:r>
        <w:rPr>
          <w:spacing w:val="1"/>
        </w:rPr>
        <w:t>t</w:t>
      </w:r>
      <w:r>
        <w:t>a e</w:t>
      </w:r>
      <w:r>
        <w:rPr>
          <w:spacing w:val="-3"/>
        </w:rPr>
        <w:t>v</w:t>
      </w:r>
      <w:r>
        <w:rPr>
          <w:spacing w:val="1"/>
        </w:rPr>
        <w:t>i</w:t>
      </w:r>
      <w:r>
        <w:t>den</w:t>
      </w:r>
      <w:r>
        <w:rPr>
          <w:spacing w:val="-3"/>
        </w:rPr>
        <w:t>z</w:t>
      </w:r>
      <w:r>
        <w:rPr>
          <w:spacing w:val="1"/>
        </w:rPr>
        <w:t>i</w:t>
      </w:r>
      <w:r>
        <w:t>a</w:t>
      </w:r>
      <w:r>
        <w:rPr>
          <w:spacing w:val="-2"/>
        </w:rPr>
        <w:t>t</w:t>
      </w:r>
      <w:r>
        <w:t>a</w:t>
      </w:r>
      <w:r>
        <w:rPr>
          <w:spacing w:val="51"/>
        </w:rPr>
        <w:t xml:space="preserve"> </w:t>
      </w:r>
      <w:r>
        <w:rPr>
          <w:spacing w:val="-3"/>
        </w:rPr>
        <w:t>a</w:t>
      </w:r>
      <w:r>
        <w:rPr>
          <w:spacing w:val="1"/>
        </w:rPr>
        <w:t>l</w:t>
      </w:r>
      <w:r>
        <w:t>cu</w:t>
      </w:r>
      <w:r>
        <w:rPr>
          <w:spacing w:val="-3"/>
        </w:rPr>
        <w:t>n</w:t>
      </w:r>
      <w:r>
        <w:t>a</w:t>
      </w:r>
      <w:r>
        <w:rPr>
          <w:spacing w:val="51"/>
        </w:rPr>
        <w:t xml:space="preserve"> </w:t>
      </w:r>
      <w:r>
        <w:rPr>
          <w:spacing w:val="1"/>
        </w:rPr>
        <w:t>i</w:t>
      </w:r>
      <w:r>
        <w:rPr>
          <w:spacing w:val="-3"/>
        </w:rPr>
        <w:t>n</w:t>
      </w:r>
      <w:r>
        <w:rPr>
          <w:spacing w:val="1"/>
        </w:rPr>
        <w:t>i</w:t>
      </w:r>
      <w:r>
        <w:rPr>
          <w:spacing w:val="-3"/>
        </w:rPr>
        <w:t>b</w:t>
      </w:r>
      <w:r>
        <w:rPr>
          <w:spacing w:val="-2"/>
        </w:rPr>
        <w:t>i</w:t>
      </w:r>
      <w:r>
        <w:rPr>
          <w:spacing w:val="-3"/>
        </w:rPr>
        <w:t>z</w:t>
      </w:r>
      <w:r>
        <w:rPr>
          <w:spacing w:val="1"/>
        </w:rPr>
        <w:t>i</w:t>
      </w:r>
      <w:r>
        <w:t>one</w:t>
      </w:r>
      <w:r>
        <w:rPr>
          <w:spacing w:val="51"/>
        </w:rPr>
        <w:t xml:space="preserve"> </w:t>
      </w:r>
      <w:r>
        <w:t>d</w:t>
      </w:r>
      <w:r>
        <w:rPr>
          <w:spacing w:val="-3"/>
        </w:rPr>
        <w:t>e</w:t>
      </w:r>
      <w:r>
        <w:rPr>
          <w:spacing w:val="1"/>
        </w:rPr>
        <w:t>l</w:t>
      </w:r>
      <w:r>
        <w:rPr>
          <w:spacing w:val="-2"/>
        </w:rPr>
        <w:t>l</w:t>
      </w:r>
      <w:r>
        <w:t>’</w:t>
      </w:r>
      <w:r>
        <w:rPr>
          <w:spacing w:val="1"/>
        </w:rPr>
        <w:t>i</w:t>
      </w:r>
      <w:r>
        <w:rPr>
          <w:spacing w:val="-3"/>
        </w:rPr>
        <w:t>p</w:t>
      </w:r>
      <w:r>
        <w:t>er</w:t>
      </w:r>
      <w:r>
        <w:rPr>
          <w:spacing w:val="-2"/>
        </w:rPr>
        <w:t>s</w:t>
      </w:r>
      <w:r>
        <w:t>en</w:t>
      </w:r>
      <w:r>
        <w:rPr>
          <w:spacing w:val="-2"/>
        </w:rPr>
        <w:t>s</w:t>
      </w:r>
      <w:r>
        <w:rPr>
          <w:spacing w:val="1"/>
        </w:rPr>
        <w:t>i</w:t>
      </w:r>
      <w:r>
        <w:t>b</w:t>
      </w:r>
      <w:r>
        <w:rPr>
          <w:spacing w:val="-2"/>
        </w:rPr>
        <w:t>i</w:t>
      </w:r>
      <w:r>
        <w:rPr>
          <w:spacing w:val="1"/>
        </w:rPr>
        <w:t>l</w:t>
      </w:r>
      <w:r>
        <w:rPr>
          <w:spacing w:val="-2"/>
        </w:rPr>
        <w:t>i</w:t>
      </w:r>
      <w:r>
        <w:rPr>
          <w:spacing w:val="1"/>
        </w:rPr>
        <w:t>t</w:t>
      </w:r>
      <w:r>
        <w:t>à</w:t>
      </w:r>
      <w:r>
        <w:rPr>
          <w:spacing w:val="48"/>
        </w:rPr>
        <w:t xml:space="preserve"> </w:t>
      </w:r>
      <w:r>
        <w:t>r</w:t>
      </w:r>
      <w:r>
        <w:rPr>
          <w:spacing w:val="-2"/>
        </w:rPr>
        <w:t>i</w:t>
      </w:r>
      <w:r>
        <w:rPr>
          <w:spacing w:val="1"/>
        </w:rPr>
        <w:t>t</w:t>
      </w:r>
      <w:r>
        <w:t>a</w:t>
      </w:r>
      <w:r>
        <w:rPr>
          <w:spacing w:val="-2"/>
        </w:rPr>
        <w:t>r</w:t>
      </w:r>
      <w:r>
        <w:t>da</w:t>
      </w:r>
      <w:r>
        <w:rPr>
          <w:spacing w:val="-2"/>
        </w:rPr>
        <w:t>t</w:t>
      </w:r>
      <w:r>
        <w:t>a,</w:t>
      </w:r>
      <w:r>
        <w:rPr>
          <w:spacing w:val="50"/>
        </w:rPr>
        <w:t xml:space="preserve"> </w:t>
      </w:r>
      <w:r>
        <w:t>né</w:t>
      </w:r>
      <w:r>
        <w:rPr>
          <w:spacing w:val="48"/>
        </w:rPr>
        <w:t xml:space="preserve"> </w:t>
      </w:r>
      <w:r>
        <w:rPr>
          <w:spacing w:val="-3"/>
        </w:rPr>
        <w:t>r</w:t>
      </w:r>
      <w:r>
        <w:rPr>
          <w:spacing w:val="1"/>
        </w:rPr>
        <w:t>i</w:t>
      </w:r>
      <w:r>
        <w:t>du</w:t>
      </w:r>
      <w:r>
        <w:rPr>
          <w:spacing w:val="-3"/>
        </w:rPr>
        <w:t>z</w:t>
      </w:r>
      <w:r>
        <w:rPr>
          <w:spacing w:val="1"/>
        </w:rPr>
        <w:t>i</w:t>
      </w:r>
      <w:r>
        <w:t>o</w:t>
      </w:r>
      <w:r>
        <w:rPr>
          <w:spacing w:val="-3"/>
        </w:rPr>
        <w:t>n</w:t>
      </w:r>
      <w:r>
        <w:t>e</w:t>
      </w:r>
      <w:r>
        <w:rPr>
          <w:spacing w:val="51"/>
        </w:rPr>
        <w:t xml:space="preserve"> </w:t>
      </w:r>
      <w:r>
        <w:t>dei</w:t>
      </w:r>
      <w:r>
        <w:rPr>
          <w:spacing w:val="49"/>
        </w:rPr>
        <w:t xml:space="preserve"> </w:t>
      </w:r>
      <w:r>
        <w:rPr>
          <w:spacing w:val="-2"/>
        </w:rPr>
        <w:t>l</w:t>
      </w:r>
      <w:r>
        <w:rPr>
          <w:spacing w:val="1"/>
        </w:rPr>
        <w:t>i</w:t>
      </w:r>
      <w:r>
        <w:rPr>
          <w:spacing w:val="-3"/>
        </w:rPr>
        <w:t>v</w:t>
      </w:r>
      <w:r>
        <w:t>e</w:t>
      </w:r>
      <w:r>
        <w:rPr>
          <w:spacing w:val="1"/>
        </w:rPr>
        <w:t>l</w:t>
      </w:r>
      <w:r>
        <w:rPr>
          <w:spacing w:val="-2"/>
        </w:rPr>
        <w:t>l</w:t>
      </w:r>
      <w:r>
        <w:t>i</w:t>
      </w:r>
      <w:r>
        <w:rPr>
          <w:spacing w:val="52"/>
        </w:rPr>
        <w:t xml:space="preserve"> </w:t>
      </w:r>
      <w:r>
        <w:t>d</w:t>
      </w:r>
      <w:r>
        <w:rPr>
          <w:spacing w:val="-3"/>
        </w:rPr>
        <w:t>e</w:t>
      </w:r>
      <w:r>
        <w:rPr>
          <w:spacing w:val="1"/>
        </w:rPr>
        <w:t>l</w:t>
      </w:r>
      <w:r>
        <w:rPr>
          <w:spacing w:val="-2"/>
        </w:rPr>
        <w:t>l</w:t>
      </w:r>
      <w:r>
        <w:t xml:space="preserve">e </w:t>
      </w:r>
      <w:r>
        <w:rPr>
          <w:spacing w:val="1"/>
        </w:rPr>
        <w:t>i</w:t>
      </w:r>
      <w:r>
        <w:rPr>
          <w:spacing w:val="-2"/>
        </w:rPr>
        <w:t>m</w:t>
      </w:r>
      <w:r>
        <w:rPr>
          <w:spacing w:val="-4"/>
        </w:rPr>
        <w:t>m</w:t>
      </w:r>
      <w:r>
        <w:t>uno</w:t>
      </w:r>
      <w:r>
        <w:rPr>
          <w:spacing w:val="-3"/>
        </w:rPr>
        <w:t>g</w:t>
      </w:r>
      <w:r>
        <w:rPr>
          <w:spacing w:val="1"/>
        </w:rPr>
        <w:t>l</w:t>
      </w:r>
      <w:r>
        <w:t>obu</w:t>
      </w:r>
      <w:r>
        <w:rPr>
          <w:spacing w:val="1"/>
        </w:rPr>
        <w:t>li</w:t>
      </w:r>
      <w:r>
        <w:t>ne</w:t>
      </w:r>
      <w:r>
        <w:rPr>
          <w:spacing w:val="27"/>
        </w:rPr>
        <w:t xml:space="preserve"> </w:t>
      </w:r>
      <w:r>
        <w:t>o</w:t>
      </w:r>
      <w:r>
        <w:rPr>
          <w:spacing w:val="27"/>
        </w:rPr>
        <w:t xml:space="preserve"> </w:t>
      </w:r>
      <w:r>
        <w:rPr>
          <w:spacing w:val="-3"/>
        </w:rPr>
        <w:t>c</w:t>
      </w:r>
      <w:r>
        <w:t>a</w:t>
      </w:r>
      <w:r>
        <w:rPr>
          <w:spacing w:val="-2"/>
        </w:rPr>
        <w:t>m</w:t>
      </w:r>
      <w:r>
        <w:t>b</w:t>
      </w:r>
      <w:r>
        <w:rPr>
          <w:spacing w:val="1"/>
        </w:rPr>
        <w:t>i</w:t>
      </w:r>
      <w:r>
        <w:t>a</w:t>
      </w:r>
      <w:r>
        <w:rPr>
          <w:spacing w:val="-4"/>
        </w:rPr>
        <w:t>m</w:t>
      </w:r>
      <w:r>
        <w:t>en</w:t>
      </w:r>
      <w:r>
        <w:rPr>
          <w:spacing w:val="1"/>
        </w:rPr>
        <w:t>t</w:t>
      </w:r>
      <w:r>
        <w:t>i</w:t>
      </w:r>
      <w:r>
        <w:rPr>
          <w:spacing w:val="28"/>
        </w:rPr>
        <w:t xml:space="preserve"> </w:t>
      </w:r>
      <w:r>
        <w:rPr>
          <w:spacing w:val="-3"/>
        </w:rPr>
        <w:t>n</w:t>
      </w:r>
      <w:r>
        <w:t>el</w:t>
      </w:r>
      <w:r>
        <w:rPr>
          <w:spacing w:val="28"/>
        </w:rPr>
        <w:t xml:space="preserve"> </w:t>
      </w:r>
      <w:r>
        <w:t>nu</w:t>
      </w:r>
      <w:r>
        <w:rPr>
          <w:spacing w:val="-4"/>
        </w:rPr>
        <w:t>m</w:t>
      </w:r>
      <w:r>
        <w:t>ero</w:t>
      </w:r>
      <w:r>
        <w:rPr>
          <w:spacing w:val="27"/>
        </w:rPr>
        <w:t xml:space="preserve"> </w:t>
      </w:r>
      <w:r>
        <w:rPr>
          <w:spacing w:val="-3"/>
        </w:rPr>
        <w:t>d</w:t>
      </w:r>
      <w:r>
        <w:t>ei</w:t>
      </w:r>
      <w:r>
        <w:rPr>
          <w:spacing w:val="28"/>
        </w:rPr>
        <w:t xml:space="preserve"> </w:t>
      </w:r>
      <w:r>
        <w:rPr>
          <w:spacing w:val="-2"/>
        </w:rPr>
        <w:t>l</w:t>
      </w:r>
      <w:r>
        <w:rPr>
          <w:spacing w:val="1"/>
        </w:rPr>
        <w:t>i</w:t>
      </w:r>
      <w:r>
        <w:t>n</w:t>
      </w:r>
      <w:r>
        <w:rPr>
          <w:spacing w:val="-2"/>
        </w:rPr>
        <w:t>f</w:t>
      </w:r>
      <w:r>
        <w:t>oc</w:t>
      </w:r>
      <w:r>
        <w:rPr>
          <w:spacing w:val="-2"/>
        </w:rPr>
        <w:t>i</w:t>
      </w:r>
      <w:r>
        <w:rPr>
          <w:spacing w:val="1"/>
        </w:rPr>
        <w:t>t</w:t>
      </w:r>
      <w:r>
        <w:t>i</w:t>
      </w:r>
      <w:r>
        <w:rPr>
          <w:spacing w:val="25"/>
        </w:rPr>
        <w:t xml:space="preserve"> </w:t>
      </w:r>
      <w:r>
        <w:rPr>
          <w:spacing w:val="1"/>
        </w:rPr>
        <w:t>T</w:t>
      </w:r>
      <w:r>
        <w:t>,</w:t>
      </w:r>
      <w:r>
        <w:rPr>
          <w:spacing w:val="27"/>
        </w:rPr>
        <w:t xml:space="preserve"> </w:t>
      </w:r>
      <w:r>
        <w:rPr>
          <w:spacing w:val="-1"/>
        </w:rPr>
        <w:t>B</w:t>
      </w:r>
      <w:r>
        <w:t>,</w:t>
      </w:r>
      <w:r>
        <w:rPr>
          <w:spacing w:val="27"/>
        </w:rPr>
        <w:t xml:space="preserve"> </w:t>
      </w:r>
      <w:r>
        <w:rPr>
          <w:spacing w:val="-3"/>
        </w:rPr>
        <w:t>d</w:t>
      </w:r>
      <w:r>
        <w:t>e</w:t>
      </w:r>
      <w:r>
        <w:rPr>
          <w:spacing w:val="-2"/>
        </w:rPr>
        <w:t>l</w:t>
      </w:r>
      <w:r>
        <w:rPr>
          <w:spacing w:val="1"/>
        </w:rPr>
        <w:t>l</w:t>
      </w:r>
      <w:r>
        <w:t>e</w:t>
      </w:r>
      <w:r>
        <w:rPr>
          <w:spacing w:val="25"/>
        </w:rPr>
        <w:t xml:space="preserve"> </w:t>
      </w:r>
      <w:r>
        <w:t>ce</w:t>
      </w:r>
      <w:r>
        <w:rPr>
          <w:spacing w:val="-2"/>
        </w:rPr>
        <w:t>l</w:t>
      </w:r>
      <w:r>
        <w:rPr>
          <w:spacing w:val="1"/>
        </w:rPr>
        <w:t>l</w:t>
      </w:r>
      <w:r>
        <w:t>u</w:t>
      </w:r>
      <w:r>
        <w:rPr>
          <w:spacing w:val="-2"/>
        </w:rPr>
        <w:t>l</w:t>
      </w:r>
      <w:r>
        <w:t>e</w:t>
      </w:r>
      <w:r>
        <w:rPr>
          <w:spacing w:val="27"/>
        </w:rPr>
        <w:t xml:space="preserve"> </w:t>
      </w:r>
      <w:r>
        <w:rPr>
          <w:spacing w:val="-1"/>
        </w:rPr>
        <w:t>N</w:t>
      </w:r>
      <w:r>
        <w:rPr>
          <w:spacing w:val="1"/>
        </w:rPr>
        <w:t>K</w:t>
      </w:r>
      <w:r>
        <w:t>,</w:t>
      </w:r>
      <w:r>
        <w:rPr>
          <w:spacing w:val="27"/>
        </w:rPr>
        <w:t xml:space="preserve"> </w:t>
      </w:r>
      <w:r>
        <w:rPr>
          <w:spacing w:val="-3"/>
        </w:rPr>
        <w:t>de</w:t>
      </w:r>
      <w:r>
        <w:t xml:space="preserve">i </w:t>
      </w:r>
      <w:r>
        <w:rPr>
          <w:spacing w:val="-4"/>
        </w:rPr>
        <w:t>m</w:t>
      </w:r>
      <w:r>
        <w:t>onoc</w:t>
      </w:r>
      <w:r>
        <w:rPr>
          <w:spacing w:val="1"/>
        </w:rPr>
        <w:t>it</w:t>
      </w:r>
      <w:r>
        <w:rPr>
          <w:spacing w:val="-2"/>
        </w:rPr>
        <w:t>i</w:t>
      </w:r>
      <w:r>
        <w:rPr>
          <w:spacing w:val="1"/>
        </w:rPr>
        <w:t>/</w:t>
      </w:r>
      <w:r>
        <w:rPr>
          <w:spacing w:val="-4"/>
        </w:rPr>
        <w:t>m</w:t>
      </w:r>
      <w:r>
        <w:t>acrofa</w:t>
      </w:r>
      <w:r>
        <w:rPr>
          <w:spacing w:val="-3"/>
        </w:rPr>
        <w:t>g</w:t>
      </w:r>
      <w:r>
        <w:t>i</w:t>
      </w:r>
      <w:r>
        <w:rPr>
          <w:spacing w:val="1"/>
        </w:rPr>
        <w:t xml:space="preserve"> </w:t>
      </w:r>
      <w:r>
        <w:t>e</w:t>
      </w:r>
      <w:r>
        <w:rPr>
          <w:spacing w:val="-2"/>
        </w:rPr>
        <w:t xml:space="preserve"> </w:t>
      </w:r>
      <w:r>
        <w:rPr>
          <w:spacing w:val="-1"/>
        </w:rPr>
        <w:t>d</w:t>
      </w:r>
      <w:r>
        <w:rPr>
          <w:spacing w:val="-3"/>
        </w:rPr>
        <w:t>e</w:t>
      </w:r>
      <w:r>
        <w:t>i</w:t>
      </w:r>
      <w:r>
        <w:rPr>
          <w:spacing w:val="1"/>
        </w:rPr>
        <w:t xml:space="preserve"> </w:t>
      </w:r>
      <w:r>
        <w:rPr>
          <w:spacing w:val="-3"/>
        </w:rPr>
        <w:t>n</w:t>
      </w:r>
      <w:r>
        <w:t>eu</w:t>
      </w:r>
      <w:r>
        <w:rPr>
          <w:spacing w:val="1"/>
        </w:rPr>
        <w:t>t</w:t>
      </w:r>
      <w:r>
        <w:rPr>
          <w:spacing w:val="-2"/>
        </w:rPr>
        <w:t>r</w:t>
      </w:r>
      <w:r>
        <w:t>o</w:t>
      </w:r>
      <w:r>
        <w:rPr>
          <w:spacing w:val="-2"/>
        </w:rPr>
        <w:t>f</w:t>
      </w:r>
      <w:r>
        <w:rPr>
          <w:spacing w:val="1"/>
        </w:rPr>
        <w:t>i</w:t>
      </w:r>
      <w:r>
        <w:rPr>
          <w:spacing w:val="-2"/>
        </w:rPr>
        <w:t>l</w:t>
      </w:r>
      <w:r>
        <w:rPr>
          <w:spacing w:val="1"/>
        </w:rPr>
        <w:t>i.</w:t>
      </w:r>
    </w:p>
    <w:p w14:paraId="28504AD9" w14:textId="77777777" w:rsidR="001839EF" w:rsidRDefault="001839EF">
      <w:pPr>
        <w:kinsoku w:val="0"/>
        <w:overflowPunct w:val="0"/>
      </w:pPr>
    </w:p>
    <w:p w14:paraId="2B543FD9" w14:textId="77777777" w:rsidR="001839EF" w:rsidRDefault="00F40565">
      <w:pPr>
        <w:keepNext/>
        <w:rPr>
          <w:u w:val="single"/>
        </w:rPr>
      </w:pPr>
      <w:r>
        <w:rPr>
          <w:u w:val="single"/>
        </w:rPr>
        <w:t>Neoplasie e malattie linfoproliferative</w:t>
      </w:r>
    </w:p>
    <w:p w14:paraId="5A223994" w14:textId="77777777" w:rsidR="001839EF" w:rsidRDefault="001839EF">
      <w:pPr>
        <w:keepNext/>
        <w:rPr>
          <w:u w:val="single"/>
        </w:rPr>
      </w:pPr>
    </w:p>
    <w:p w14:paraId="6E07C31F" w14:textId="77777777" w:rsidR="001839EF" w:rsidRDefault="00F40565">
      <w:r>
        <w:t>Nelle sezioni controllate degli studi clinici di adalimumab con farmaci anti</w:t>
      </w:r>
      <w:r>
        <w:noBreakHyphen/>
        <w:t>TNF, sono stati osservati più casi di neoplasie, incluso linfoma, nei pazienti riceventi un anti</w:t>
      </w:r>
      <w:r>
        <w:noBreakHyphen/>
        <w:t>TNF rispetto al gruppo di controllo. Tuttavia, i casi sono stati rari. In studi post</w:t>
      </w:r>
      <w:r>
        <w:noBreakHyphen/>
        <w:t>marketing, sono stati riportati casi di leucemia in pazienti trattati con un antagonista</w:t>
      </w:r>
      <w:r>
        <w:noBreakHyphen/>
        <w:t>TNF. C’è un maggiore aumento del rischio di sviluppare linfomi e leucemia per i pazienti con artrite reumatoide gravemente attiva e di lunga durata, una patologia infiammatoria, che complica la valutazione del rischio. Con le attuali conoscenze, non è possibile escludere lo sviluppo di linfomi, leucemia e altre neoplasie in pazienti trattati con farmaci anti</w:t>
      </w:r>
      <w:r>
        <w:noBreakHyphen/>
        <w:t>TNF.</w:t>
      </w:r>
    </w:p>
    <w:p w14:paraId="3AD56CBB" w14:textId="77777777" w:rsidR="001839EF" w:rsidRDefault="001839EF"/>
    <w:p w14:paraId="28B90E23" w14:textId="77777777" w:rsidR="001839EF" w:rsidRDefault="00F40565">
      <w:r>
        <w:t>Casi di tumori, alcuni fatali, sono stati riportati in bambini, adolescenti e adulti di giovane età (fino all’età di 22 anni) trattati con agenti antagonisti del TNF (inizio della terapia ≤ 18 anni), compreso adalimumab, negli studi post</w:t>
      </w:r>
      <w:r>
        <w:noBreakHyphen/>
        <w:t>marketing. Circa metà dei casi sono stati linfomi. Gli altri casi hanno rappresentato una molteplicità di differenti tumori e hanno incluso rari tumori solitamente associati con immunosoppressione. Non può essere escluso un rischio per lo sviluppo di tumori in bambini ed adolescenti trattati con antagonisti del TNF.</w:t>
      </w:r>
    </w:p>
    <w:p w14:paraId="5E602423" w14:textId="77777777" w:rsidR="001839EF" w:rsidRDefault="001839EF"/>
    <w:p w14:paraId="2957413C" w14:textId="77777777" w:rsidR="001839EF" w:rsidRDefault="00F40565">
      <w:r>
        <w:t>Nei pazienti trattati con adalimumab sono stati osservati rari casi post</w:t>
      </w:r>
      <w:r>
        <w:noBreakHyphen/>
        <w:t>marketing di linfoma epatosplenico a cellule T. Questo raro tipo di linfoma a cellule T ha un decorso clinico molto aggressivo ed è spesso fatale. Alcuni di questi casi di linfoma epatosplenico a cellule T si sono manifestati in giovani pazienti adulti trattati con adalimumab e sottoposti a terapia concomitante con azatioprina o 6</w:t>
      </w:r>
      <w:r>
        <w:noBreakHyphen/>
        <w:t>mercaptopurina, farmaci utilizzati per il trattamento delle malattie infiammatorie intestinali. Deve essere attentamente considerato il rischio potenziale derivante dall’associazione di azatioprina o 6</w:t>
      </w:r>
      <w:r>
        <w:noBreakHyphen/>
        <w:t>mercaptopurina ed AMGEVITA. Nei pazienti trattati con AMGEVITA il rischio di sviluppo del linfoma epatosplenico a cellule T non può essere escluso (vedere paragrafo 4.8).</w:t>
      </w:r>
    </w:p>
    <w:p w14:paraId="136E7191" w14:textId="77777777" w:rsidR="001839EF" w:rsidRDefault="001839EF"/>
    <w:p w14:paraId="0F078831" w14:textId="77777777" w:rsidR="001839EF" w:rsidRDefault="00F40565">
      <w:r>
        <w:t>Non sono stati condotti studi clinici su pazienti con anamnesi positiva per neoplasie o su pazienti nei quali il trattamento con adalimumab è continuato dopo lo sviluppo di neoplasia. Pertanto, il trattamento con AMGEVITA in questa tipologia di pazienti deve essere considerato con ulteriore cautela (vedere paragrafo 4.8).</w:t>
      </w:r>
    </w:p>
    <w:p w14:paraId="2F008257" w14:textId="77777777" w:rsidR="001839EF" w:rsidRDefault="001839EF"/>
    <w:p w14:paraId="41950278" w14:textId="77777777" w:rsidR="001839EF" w:rsidRDefault="00F40565">
      <w:r>
        <w:t>Prima e durante il trattamento con AMGEVITA, tutti i pazienti, in particolare i soggetti che presentano una storia clinica da cui risultino massicce terapie immunosoppressive o soggetti affetti da psoriasi che presentano storia clinica di trattamento con PUVA, devono essere esaminati per valutare la presenza di un eventuale tumore della cute non melanotico. Nei pazienti trattati con antagonisti del TNF, incluso adalimumab, sono stati anche riportati melanoma e carcinoma a cellule di Merkel (vedere paragrafo 4.8).</w:t>
      </w:r>
    </w:p>
    <w:p w14:paraId="0C8C9EA6" w14:textId="77777777" w:rsidR="001839EF" w:rsidRDefault="001839EF"/>
    <w:p w14:paraId="09AEECBF" w14:textId="77777777" w:rsidR="001839EF" w:rsidRDefault="00F40565">
      <w:r>
        <w:t>In uno studio clinico esplorativo sulla valutazione dell’uso di un altro agente antagonista del TNF, infliximab, in pazienti con malattia polmonare cronica ostruttiva (COPD) da moderata a grave, furono riportate, nei pazienti trattati con infliximab rispetto ai pazienti controllo, più neoplasie, soprattutto al polmone o alla testa ed al collo. Tutti i pazienti avevano una storia di grandi fumatori. Pertanto, deve essere usata cautela quando si utilizza qualsiasi antagonista</w:t>
      </w:r>
      <w:r>
        <w:noBreakHyphen/>
        <w:t>TNF in pazienti affetti da COPD, così come in pazienti con aumentato rischio di neoplasia dovuta al fumo eccessivo.</w:t>
      </w:r>
    </w:p>
    <w:p w14:paraId="16BD15D5" w14:textId="77777777" w:rsidR="001839EF" w:rsidRDefault="001839EF"/>
    <w:p w14:paraId="6EFB59ED" w14:textId="77777777" w:rsidR="001839EF" w:rsidRDefault="00F40565">
      <w:r>
        <w:t>In base ai dati attuali non è noto se il trattamento con adalimumab influenzi il rischio di sviluppare displasia o cancro del colon. Tutti i pazienti affetti da colite ulcerosa che sono ad aumentato rischio di displasia o carcinoma del colon (per esempio, pazienti affetti da colite ulcerosa da lunga data o da colangite sclerosante primaria), o che hanno avuto una precedente anamnesi di displasia o di carcinoma al colon devono essere sottoposti a screening regolari per displasia durante tutto il corso della malattia. Questa valutazione deve includere colonscopie e biopsie in base a raccomandazioni locali.</w:t>
      </w:r>
    </w:p>
    <w:p w14:paraId="3BB5D93A" w14:textId="77777777" w:rsidR="001839EF" w:rsidRDefault="001839EF"/>
    <w:p w14:paraId="4A5B50EC" w14:textId="77777777" w:rsidR="001839EF" w:rsidRDefault="00F40565">
      <w:pPr>
        <w:keepNext/>
        <w:rPr>
          <w:u w:val="single"/>
        </w:rPr>
      </w:pPr>
      <w:r>
        <w:rPr>
          <w:u w:val="single"/>
        </w:rPr>
        <w:t>Reazioni a carico del sistema emopoietico</w:t>
      </w:r>
    </w:p>
    <w:p w14:paraId="2C3C592F" w14:textId="77777777" w:rsidR="001839EF" w:rsidRDefault="001839EF">
      <w:pPr>
        <w:keepNext/>
        <w:rPr>
          <w:u w:val="single"/>
        </w:rPr>
      </w:pPr>
    </w:p>
    <w:p w14:paraId="223625AF" w14:textId="77777777" w:rsidR="001839EF" w:rsidRDefault="00F40565">
      <w:r>
        <w:t>In seguito all’uso di farmaci anti</w:t>
      </w:r>
      <w:r>
        <w:noBreakHyphen/>
        <w:t>TNF, sono stati segnalati rari casi di pancitopenia, tra cui la comparsa di anemia aplastica. Nei pazienti sottoposti a trattamento con adalimumab, sono stati segnalati eventi avversi a carico del sistema emopoietico, tra cui citopenie significative dal punto di vista medico (per esempio, trombocitopenia, leucopenia). Durante il trattamento con AMGEVITA tutti i pazienti devono essere avvisati della necessità di consultare immediatamente un medico per ottenere adeguata assistenza nel caso in cui si manifestino segni e sintomi che suggeriscano la presenza di discrasia ematica (per esempio, febbre persistente, ecchimosi, emorragia, pallore). Nel caso di pazienti che presentino confermate significative alterazioni a carico del sistema emopoietico, si deve prendere in considerazione la necessità di interrompere la terapia a base di AMGEVITA.</w:t>
      </w:r>
    </w:p>
    <w:p w14:paraId="12507A9A" w14:textId="77777777" w:rsidR="001839EF" w:rsidRDefault="001839EF"/>
    <w:p w14:paraId="347C191F" w14:textId="77777777" w:rsidR="001839EF" w:rsidRDefault="00F40565">
      <w:pPr>
        <w:keepNext/>
        <w:rPr>
          <w:u w:val="single"/>
        </w:rPr>
      </w:pPr>
      <w:r>
        <w:rPr>
          <w:u w:val="single"/>
        </w:rPr>
        <w:t>Vaccinazioni</w:t>
      </w:r>
    </w:p>
    <w:p w14:paraId="17DC966D" w14:textId="77777777" w:rsidR="001839EF" w:rsidRDefault="001839EF">
      <w:pPr>
        <w:keepNext/>
        <w:rPr>
          <w:u w:val="single"/>
        </w:rPr>
      </w:pPr>
    </w:p>
    <w:p w14:paraId="0483971D" w14:textId="77777777" w:rsidR="001839EF" w:rsidRDefault="00F40565">
      <w:r>
        <w:t>Risposte anticorpali simili al vaccino standard 23</w:t>
      </w:r>
      <w:r>
        <w:noBreakHyphen/>
        <w:t>valente pneumococcico ed al vaccino trivalente per il virus dell’influenza sono state osservate in uno studio condotto su 226 soggetti adulti affetti da artrite reumatoide che sono stati trattati con adalimumab o con placebo. Non ci sono dati disponibili sulla trasmissione secondaria di infezione da vaccini vivi in pazienti che stanno assumendo adalimumab.</w:t>
      </w:r>
    </w:p>
    <w:p w14:paraId="4748D9E6" w14:textId="77777777" w:rsidR="001839EF" w:rsidRDefault="001839EF"/>
    <w:p w14:paraId="50DC2665" w14:textId="77777777" w:rsidR="001839EF" w:rsidRDefault="00F40565">
      <w:r>
        <w:t>Nei pazienti pediatrici, prima di iniziare la terapia a base di AMGEVITA si raccomanda, se possibile, di attuare il programma di vaccinazioni previsto, in ottemperanza alle linee guida in vigore sulle vaccinazioni.</w:t>
      </w:r>
    </w:p>
    <w:p w14:paraId="28B9C25D" w14:textId="77777777" w:rsidR="001839EF" w:rsidRDefault="001839EF"/>
    <w:p w14:paraId="7962432C" w14:textId="77777777" w:rsidR="001839EF" w:rsidRDefault="00F40565">
      <w:r>
        <w:t>Pazienti trattati con AMGEVITA possono ricevere vaccinazioni simultanee, ad eccezione dei vaccini vivi. La somministrazione di vaccini vivi (ad es. vaccino BCG) a bambini esposti ad AMGEVITA nell’utero non è raccomandata per 5 mesi dall’ultima somministrazione di AMGEVITA alla madre durante la gravidanza.</w:t>
      </w:r>
    </w:p>
    <w:p w14:paraId="49B7E393" w14:textId="77777777" w:rsidR="001839EF" w:rsidRDefault="001839EF"/>
    <w:p w14:paraId="2EA24A28" w14:textId="77777777" w:rsidR="001839EF" w:rsidRDefault="00F40565">
      <w:pPr>
        <w:keepNext/>
        <w:rPr>
          <w:u w:val="single"/>
        </w:rPr>
      </w:pPr>
      <w:r>
        <w:rPr>
          <w:u w:val="single"/>
        </w:rPr>
        <w:t>Insufficienza cardiaca congestizia</w:t>
      </w:r>
    </w:p>
    <w:p w14:paraId="2303AC83" w14:textId="77777777" w:rsidR="001839EF" w:rsidRDefault="001839EF">
      <w:pPr>
        <w:keepNext/>
        <w:rPr>
          <w:u w:val="single"/>
        </w:rPr>
      </w:pPr>
    </w:p>
    <w:p w14:paraId="5EFDD81B" w14:textId="77777777" w:rsidR="001839EF" w:rsidRDefault="00F40565">
      <w:r>
        <w:t>In uno studio clinico con un altro farmaco anti</w:t>
      </w:r>
      <w:r>
        <w:noBreakHyphen/>
        <w:t>TNF sono stati osservati il peggioramento dell’insufficienza cardiaca congestizia e l’aumento di mortalità ad essa correlata. Anche in pazienti trattati con adalimumab sono stati osservati casi di peggioramento di insufficienza cardiaca congestizia. AMGEVITA deve essere usato con cautela in pazienti con lieve insufficienza cardiaca (classe I/II NYHA). AMGEVITA è controindicato nell’insufficienza cardiaca moderata o severa (vedere paragrafo 4.3). Il trattamento con AMGEVITA deve essere interrotto nei pazienti che presentino peggioramento o insorgenza di nuovi sintomi dell’insufficienza cardiaca congestizia.</w:t>
      </w:r>
    </w:p>
    <w:p w14:paraId="4B587EB1" w14:textId="77777777" w:rsidR="001839EF" w:rsidRDefault="001839EF"/>
    <w:p w14:paraId="1D0121F2" w14:textId="77777777" w:rsidR="001839EF" w:rsidRDefault="00F40565">
      <w:pPr>
        <w:keepNext/>
        <w:rPr>
          <w:u w:val="single"/>
        </w:rPr>
      </w:pPr>
      <w:r>
        <w:rPr>
          <w:u w:val="single"/>
        </w:rPr>
        <w:t>Processi autoimmuni</w:t>
      </w:r>
    </w:p>
    <w:p w14:paraId="4F800BFE" w14:textId="77777777" w:rsidR="001839EF" w:rsidRDefault="001839EF">
      <w:pPr>
        <w:keepNext/>
        <w:rPr>
          <w:u w:val="single"/>
        </w:rPr>
      </w:pPr>
    </w:p>
    <w:p w14:paraId="7E58E942" w14:textId="77777777" w:rsidR="001839EF" w:rsidRDefault="00F40565">
      <w:r>
        <w:t>Il trattamento con AMGEVITA può indurre la formazione di anticorpi autoimmuni. Non è noto l’impatto del trattamento a lungo termine con AMGEVITA sullo sviluppo di malattie autoimmuni. Se un paziente sviluppa sintomi indicativi di sindrome simile al lupus a seguito di trattamento con AMGEVITA e risulta positivo per gli anticorpi contro il DNA a doppia catena, non deve essere somministrato un ulteriore trattamento con AMGEVITA (vedere paragrafo 4.8).</w:t>
      </w:r>
    </w:p>
    <w:p w14:paraId="33F98EF3" w14:textId="77777777" w:rsidR="001839EF" w:rsidRDefault="001839EF"/>
    <w:p w14:paraId="07EDD16E" w14:textId="77777777" w:rsidR="001839EF" w:rsidRDefault="00F40565">
      <w:pPr>
        <w:keepNext/>
        <w:rPr>
          <w:u w:val="single"/>
        </w:rPr>
      </w:pPr>
      <w:r>
        <w:rPr>
          <w:u w:val="single"/>
        </w:rPr>
        <w:t>Somministrazione concomitante di DMARD biologici o antagonisti del TNF</w:t>
      </w:r>
    </w:p>
    <w:p w14:paraId="49881192" w14:textId="77777777" w:rsidR="001839EF" w:rsidRDefault="001839EF">
      <w:pPr>
        <w:keepNext/>
        <w:rPr>
          <w:u w:val="single"/>
        </w:rPr>
      </w:pPr>
    </w:p>
    <w:p w14:paraId="0416F91E" w14:textId="77777777" w:rsidR="001839EF" w:rsidRDefault="00F40565">
      <w:r>
        <w:t>Nel corso di studi clinici condotti sulla terapia di associazione con anakinra ed un altro farmaco anti-TNF, etanercept, sono state osservate infezioni gravi senza alcun beneficio clinico rispetto ad etanercept in monoterapia. Considerata la tipologia degli eventi avversi osservati con l’associazione di anakinra ed etanercept, potrebbero manifestarsi effetti indesiderati simili in seguito all’associazione di anakinra ed un altro farmaco anti</w:t>
      </w:r>
      <w:r>
        <w:noBreakHyphen/>
        <w:t>TNF. Pertanto, l’associazione di AMGEVITA con anakinra non è raccomandata (vedere paragrafo 4.5).</w:t>
      </w:r>
    </w:p>
    <w:p w14:paraId="005F96AB" w14:textId="77777777" w:rsidR="001839EF" w:rsidRDefault="001839EF"/>
    <w:p w14:paraId="6E23DC62" w14:textId="77777777" w:rsidR="001839EF" w:rsidRDefault="00F40565">
      <w:r>
        <w:t>La somministrazione concomitante di AMGEVITA con altri DMARD biologici (per es. anakinra e abatacept) o altri antagonisti del TNF non è raccomandata sulla base di un possibile aumento del rischio di infezioni, incluse infezioni gravi e altre potenziali interazioni farmacologiche (vedere paragrafo 4.5).</w:t>
      </w:r>
    </w:p>
    <w:p w14:paraId="70CA99A1" w14:textId="77777777" w:rsidR="001839EF" w:rsidRDefault="001839EF"/>
    <w:p w14:paraId="2774B1A5" w14:textId="77777777" w:rsidR="001839EF" w:rsidRDefault="00F40565">
      <w:pPr>
        <w:keepNext/>
        <w:rPr>
          <w:u w:val="single"/>
        </w:rPr>
      </w:pPr>
      <w:r>
        <w:rPr>
          <w:u w:val="single"/>
        </w:rPr>
        <w:t>Interventi chirurgici</w:t>
      </w:r>
    </w:p>
    <w:p w14:paraId="42CFE008" w14:textId="77777777" w:rsidR="001839EF" w:rsidRDefault="001839EF">
      <w:pPr>
        <w:keepNext/>
        <w:rPr>
          <w:u w:val="single"/>
        </w:rPr>
      </w:pPr>
    </w:p>
    <w:p w14:paraId="3BD26B9F" w14:textId="77777777" w:rsidR="001839EF" w:rsidRDefault="00F40565">
      <w:r>
        <w:t>Nei pazienti trattati con adalimumab c’è un’esperienza limitata, relativa alla sicurezza di procedure chirurgiche. Nel caso in cui si pianifichi un intervento chirurgico si deve considerare la lunga emivita di adalimumab. Un paziente che dovesse essere sottoposto ad intervento chirurgico, durante il trattamento con AMGEVITA, deve essere attentamente seguito per lo sviluppo di infezioni, nel qual caso andrebbero intraprese opportune azioni. C’è un’esperienza limitata per quanto riguarda la sicurezza in pazienti sottoposti ad interventi di artroplastica in corso di trattamento con adalimumab.</w:t>
      </w:r>
    </w:p>
    <w:p w14:paraId="12778F00" w14:textId="77777777" w:rsidR="001839EF" w:rsidRDefault="001839EF"/>
    <w:p w14:paraId="0FB5BD7B" w14:textId="77777777" w:rsidR="001839EF" w:rsidRDefault="00F40565">
      <w:pPr>
        <w:keepNext/>
        <w:rPr>
          <w:u w:val="single"/>
        </w:rPr>
      </w:pPr>
      <w:r>
        <w:rPr>
          <w:u w:val="single"/>
        </w:rPr>
        <w:t>Ostruzione dell’intestino tenue</w:t>
      </w:r>
    </w:p>
    <w:p w14:paraId="4A32E04A" w14:textId="77777777" w:rsidR="001839EF" w:rsidRDefault="001839EF">
      <w:pPr>
        <w:keepNext/>
        <w:rPr>
          <w:u w:val="single"/>
        </w:rPr>
      </w:pPr>
    </w:p>
    <w:p w14:paraId="1CD35119" w14:textId="77777777" w:rsidR="001839EF" w:rsidRDefault="00F40565">
      <w:r>
        <w:t>La mancata risposta al trattamento per la malattia di Crohn può indicare la presenza di stenosi rigida fibrotica che può richiedere un intervento chirurgico. I dati disponibili suggeriscono che adalimumab non peggiora o causa stenosi.</w:t>
      </w:r>
    </w:p>
    <w:p w14:paraId="71DAFA3B" w14:textId="77777777" w:rsidR="001839EF" w:rsidRDefault="001839EF"/>
    <w:p w14:paraId="78BE9494" w14:textId="77777777" w:rsidR="001839EF" w:rsidRDefault="00F40565">
      <w:pPr>
        <w:keepNext/>
        <w:rPr>
          <w:u w:val="single"/>
        </w:rPr>
      </w:pPr>
      <w:r>
        <w:rPr>
          <w:u w:val="single"/>
        </w:rPr>
        <w:t>Anziani</w:t>
      </w:r>
    </w:p>
    <w:p w14:paraId="4256E861" w14:textId="77777777" w:rsidR="001839EF" w:rsidRDefault="001839EF">
      <w:pPr>
        <w:keepNext/>
        <w:rPr>
          <w:u w:val="single"/>
        </w:rPr>
      </w:pPr>
    </w:p>
    <w:p w14:paraId="1B1D9966" w14:textId="77777777" w:rsidR="001839EF" w:rsidRDefault="00F40565">
      <w:r>
        <w:t>La frequenza di infezioni gravi tra i pazienti di età superiore ai 65 anni (3,7%) trattati con adalimumab è stata superiore rispetto a quelli di età inferiore ai 65 anni (1,5%). Alcuni di questi hanno avuto un esito fatale. Particolare attenzione per quanto riguarda il rischio di infezione deve essere prestata nel trattamento dei pazienti anziani.</w:t>
      </w:r>
    </w:p>
    <w:p w14:paraId="59928E75" w14:textId="77777777" w:rsidR="001839EF" w:rsidRDefault="001839EF"/>
    <w:p w14:paraId="66700561" w14:textId="77777777" w:rsidR="001839EF" w:rsidRDefault="00F40565">
      <w:pPr>
        <w:keepNext/>
        <w:rPr>
          <w:u w:val="single"/>
        </w:rPr>
      </w:pPr>
      <w:r>
        <w:rPr>
          <w:u w:val="single"/>
        </w:rPr>
        <w:t>Popolazione pediatrica</w:t>
      </w:r>
    </w:p>
    <w:p w14:paraId="728B4323" w14:textId="77777777" w:rsidR="001839EF" w:rsidRDefault="001839EF">
      <w:pPr>
        <w:keepNext/>
        <w:rPr>
          <w:u w:val="single"/>
        </w:rPr>
      </w:pPr>
    </w:p>
    <w:p w14:paraId="639B7AF1" w14:textId="77777777" w:rsidR="001839EF" w:rsidRDefault="00F40565">
      <w:r>
        <w:t>Vedere Vaccinazioni sopra.</w:t>
      </w:r>
    </w:p>
    <w:p w14:paraId="5EC858AC" w14:textId="77777777" w:rsidR="001839EF" w:rsidRDefault="001839EF"/>
    <w:p w14:paraId="46FEB89E" w14:textId="77777777" w:rsidR="001839EF" w:rsidRDefault="00F40565">
      <w:pPr>
        <w:keepNext/>
        <w:rPr>
          <w:u w:val="single"/>
        </w:rPr>
      </w:pPr>
      <w:r>
        <w:rPr>
          <w:u w:val="single"/>
        </w:rPr>
        <w:t>Contenuto di sodio</w:t>
      </w:r>
    </w:p>
    <w:p w14:paraId="34FD6216" w14:textId="77777777" w:rsidR="001839EF" w:rsidRDefault="001839EF">
      <w:pPr>
        <w:keepNext/>
        <w:rPr>
          <w:u w:val="single"/>
        </w:rPr>
      </w:pPr>
    </w:p>
    <w:p w14:paraId="77A8B3EA" w14:textId="77777777" w:rsidR="001839EF" w:rsidRDefault="00F40565">
      <w:r>
        <w:t>Questo medicinale contiene meno di 1 mmol (23 mg) di sodio per 0,8 mL di dose, cioè, é essenzialmente “senza sodio”.</w:t>
      </w:r>
    </w:p>
    <w:p w14:paraId="1E0B149E" w14:textId="77777777" w:rsidR="001839EF" w:rsidRDefault="001839EF"/>
    <w:p w14:paraId="2A22A793" w14:textId="77777777" w:rsidR="001839EF" w:rsidRDefault="00F40565">
      <w:pPr>
        <w:keepNext/>
        <w:ind w:left="567" w:hanging="567"/>
        <w:rPr>
          <w:b/>
          <w:bCs/>
        </w:rPr>
      </w:pPr>
      <w:r>
        <w:rPr>
          <w:b/>
          <w:bCs/>
        </w:rPr>
        <w:t>4.5</w:t>
      </w:r>
      <w:r>
        <w:rPr>
          <w:b/>
          <w:bCs/>
        </w:rPr>
        <w:tab/>
        <w:t>Interazioni con altri medicinali ed altre forme d’interazione</w:t>
      </w:r>
    </w:p>
    <w:p w14:paraId="0E837265" w14:textId="77777777" w:rsidR="001839EF" w:rsidRDefault="001839EF">
      <w:pPr>
        <w:keepNext/>
        <w:ind w:left="567" w:hanging="567"/>
        <w:rPr>
          <w:b/>
          <w:bCs/>
        </w:rPr>
      </w:pPr>
    </w:p>
    <w:p w14:paraId="63C844D0" w14:textId="77777777" w:rsidR="001839EF" w:rsidRDefault="00F40565">
      <w:r>
        <w:t>La terapia con adalimumab è stata studiata in monoterapia e in associazione con metotressato in pazienti affetti da artrite reumatoide, artrite idiopatica giovanile poliarticolare e artrite psoriasica. Quando adalimumab è stato somministrato in combinazione con metotressato la formazione di anticorpi è stata inferiore rispetto alla monoterapia. La somministrazione di adalimumab senza il metotressato ha determinato un aumento della formazione di anticorpi, un aumento della clearance ed una riduzione dell’efficacia di adalimumab (vedere paragrafo 5.1).</w:t>
      </w:r>
    </w:p>
    <w:p w14:paraId="1504BB47" w14:textId="77777777" w:rsidR="001839EF" w:rsidRDefault="001839EF"/>
    <w:p w14:paraId="719152DB" w14:textId="77777777" w:rsidR="001839EF" w:rsidRDefault="00F40565">
      <w:r>
        <w:t>L’associazione di AMGEVITA e anakinra non è raccomandata (vedere paragrafo 4.4 “Somministrazione concomitante di DMARD biologici o antagonisti del TNF”).</w:t>
      </w:r>
    </w:p>
    <w:p w14:paraId="6F248102" w14:textId="77777777" w:rsidR="001839EF" w:rsidRDefault="001839EF"/>
    <w:p w14:paraId="667627D4" w14:textId="77777777" w:rsidR="001839EF" w:rsidRDefault="00F40565">
      <w:r>
        <w:t>L’associazione di AMGEVITA e abatacept non è raccomandata (vedere paragrafo 4.4 “Somministrazione concomitante di DMARD biologici o antagonisti del TNF”).</w:t>
      </w:r>
    </w:p>
    <w:p w14:paraId="5DE2E4D4" w14:textId="77777777" w:rsidR="001839EF" w:rsidRDefault="001839EF"/>
    <w:p w14:paraId="647179AC" w14:textId="77777777" w:rsidR="001839EF" w:rsidRDefault="00F40565">
      <w:pPr>
        <w:keepNext/>
        <w:ind w:left="567" w:hanging="567"/>
        <w:rPr>
          <w:b/>
          <w:bCs/>
        </w:rPr>
      </w:pPr>
      <w:r>
        <w:rPr>
          <w:b/>
          <w:bCs/>
        </w:rPr>
        <w:t>4.6</w:t>
      </w:r>
      <w:r>
        <w:rPr>
          <w:b/>
          <w:bCs/>
        </w:rPr>
        <w:tab/>
        <w:t>Fertilità, gravidanza e allattamento</w:t>
      </w:r>
    </w:p>
    <w:p w14:paraId="7055A176" w14:textId="77777777" w:rsidR="001839EF" w:rsidRDefault="001839EF">
      <w:pPr>
        <w:keepNext/>
        <w:ind w:left="567" w:hanging="567"/>
        <w:rPr>
          <w:b/>
          <w:bCs/>
        </w:rPr>
      </w:pPr>
    </w:p>
    <w:p w14:paraId="20200DE0" w14:textId="77777777" w:rsidR="001839EF" w:rsidRDefault="00F40565">
      <w:pPr>
        <w:keepNext/>
        <w:rPr>
          <w:u w:val="single"/>
        </w:rPr>
      </w:pPr>
      <w:r>
        <w:rPr>
          <w:u w:val="single"/>
        </w:rPr>
        <w:t>Donne in età fertile</w:t>
      </w:r>
    </w:p>
    <w:p w14:paraId="08C11455" w14:textId="77777777" w:rsidR="001839EF" w:rsidRDefault="001839EF">
      <w:pPr>
        <w:keepNext/>
        <w:rPr>
          <w:u w:val="single"/>
        </w:rPr>
      </w:pPr>
    </w:p>
    <w:p w14:paraId="7235BF11" w14:textId="77777777" w:rsidR="001839EF" w:rsidRDefault="00F40565">
      <w:r>
        <w:t>Le donne in età fertile devono considerare l’utilizzo di adeguato metodo contraccettivo per prevenire una gravidanza e l’uso di tale metodo deve proseguire per almeno cinque mesi dopo l’ultimo trattamento con AMGEVITA.</w:t>
      </w:r>
    </w:p>
    <w:p w14:paraId="12EFE63D" w14:textId="77777777" w:rsidR="001839EF" w:rsidRDefault="001839EF"/>
    <w:p w14:paraId="18607DC4" w14:textId="77777777" w:rsidR="001839EF" w:rsidRDefault="00F40565">
      <w:pPr>
        <w:keepNext/>
        <w:rPr>
          <w:u w:val="single"/>
        </w:rPr>
      </w:pPr>
      <w:r>
        <w:rPr>
          <w:u w:val="single"/>
        </w:rPr>
        <w:t>Gravidanza</w:t>
      </w:r>
    </w:p>
    <w:p w14:paraId="48C5863E" w14:textId="77777777" w:rsidR="001839EF" w:rsidRDefault="001839EF">
      <w:pPr>
        <w:keepNext/>
        <w:rPr>
          <w:u w:val="single"/>
        </w:rPr>
      </w:pPr>
    </w:p>
    <w:p w14:paraId="5CBBE1A5" w14:textId="77777777" w:rsidR="001839EF" w:rsidRDefault="00F40565">
      <w:r>
        <w:t>Un numero elevato (circa 2 100) di gravidanze esposte ad adalimumab, raccolte in modo prospettico, che hanno portato a nati vivi con esiti noti e che includevano più di 1 500 gravidanze esposte, durante il primo trimestre, non ha indicato un aumento del tasso di malformazione nel neonato.</w:t>
      </w:r>
    </w:p>
    <w:p w14:paraId="2ECC7113" w14:textId="77777777" w:rsidR="001839EF" w:rsidRDefault="001839EF"/>
    <w:p w14:paraId="741AC296" w14:textId="77777777" w:rsidR="001839EF" w:rsidRDefault="00F40565">
      <w:r>
        <w:t>In un registro di coorte prospettico, sono state arruolate 257 donne con artrite reumatoide (AR) o malattia di Crohn (MC) trattate con adalimumab almeno durante il primo trimestre di gravidanza e 120 donne con AR o MC non trattate con adalimumab. L’endpoint primario è stato la prevalenza di gravi difetti alla nascita. Il tasso delle gravidanze che si sono concluse con la nascita di almeno un neonato vivo con un grave difetto alla nascita è stato 6/69 (8,7%) nelle donne con AR trattate con adalimumab e 5/74 (6,8%) nelle donne con AR non trattate (OR non aggiustato 1,31; IC al 95% 0,38-4,52) e 16/152 (10,5%) nelle donne con MC trattate con adalimumab e 3/32 (9,4%) nelle donne con MC non trattate (OR non aggiustato 1,14, IC al 95% 0,31-4,16). L’OR aggiustato (che considera le differenze rispetto al baseline) era 1,10 (IC al 95% 0,45-2,73) per AR e MC combinate. Tra le donne trattate con adalimumab e quelle non trattate non ci sono state evidenti differenze negli endpoint secondari come aborti spontanei, difetti minori alla nascita, parto pretermine, dimensione del neonato e infezioni gravi o opportunistiche e non sono stati riportati casi di nati morti o tumori maligni. L’interpretazione dei dati può essere influenzata dalle limitazioni metodologiche dello studio, compresi la piccola dimensione del campione e il disegno non randomizzato.</w:t>
      </w:r>
    </w:p>
    <w:p w14:paraId="0786A8A0" w14:textId="77777777" w:rsidR="001839EF" w:rsidRDefault="001839EF"/>
    <w:p w14:paraId="41A7E8C8" w14:textId="77777777" w:rsidR="001839EF" w:rsidRDefault="00F40565">
      <w:r>
        <w:t>In uno studio di tossicologia dello sviluppo condotto su scimmie, non è stata riscontrata tossicità nella madre, né embriotossicità o teratogenicità. Non sono disponibili dati preclinici sulla tossicità postnatale di adalimumab (vedere paragrafo 5.3).</w:t>
      </w:r>
    </w:p>
    <w:p w14:paraId="619A16E6" w14:textId="77777777" w:rsidR="001839EF" w:rsidRDefault="001839EF"/>
    <w:p w14:paraId="6F6D5203" w14:textId="77777777" w:rsidR="001839EF" w:rsidRDefault="00F40565">
      <w:r>
        <w:t>A causa dell’inibizione del TNFα, la somministrazione di adalimumab durante la gravidanza potrebbe interferire con la normale risposta immunitaria del neonato. Adalimumab deve essere utilizzato in gravidanza soltanto se strettamente necessario.</w:t>
      </w:r>
    </w:p>
    <w:p w14:paraId="4FF042D6" w14:textId="77777777" w:rsidR="001839EF" w:rsidRDefault="001839EF"/>
    <w:p w14:paraId="4F40EE6C" w14:textId="77777777" w:rsidR="001839EF" w:rsidRDefault="00F40565">
      <w:r>
        <w:t>Adalimumab può attraversare la placenta e raggiungere il siero dei bambini nati da madri trattate con adalimumab durante la gravidanza. Di conseguenza, questi bambini sono soggetti ad un maggior rischio di infezione. La somministrazione di vaccini vivi (ad es. vaccino BCG) a bambini esposti ad adalimumab nell’utero non è raccomandata fino a 5 mesi dall’ultima somministrazione di adalimumab alla madre durante la gravidanza.</w:t>
      </w:r>
    </w:p>
    <w:p w14:paraId="0907878B" w14:textId="77777777" w:rsidR="001839EF" w:rsidRDefault="001839EF"/>
    <w:p w14:paraId="00E79EF7" w14:textId="77777777" w:rsidR="001839EF" w:rsidRDefault="00F40565">
      <w:pPr>
        <w:keepNext/>
        <w:rPr>
          <w:u w:val="single"/>
        </w:rPr>
      </w:pPr>
      <w:r>
        <w:rPr>
          <w:u w:val="single"/>
        </w:rPr>
        <w:t>Allattamento</w:t>
      </w:r>
    </w:p>
    <w:p w14:paraId="50CA1770" w14:textId="77777777" w:rsidR="001839EF" w:rsidRDefault="001839EF">
      <w:pPr>
        <w:keepNext/>
        <w:rPr>
          <w:u w:val="single"/>
        </w:rPr>
      </w:pPr>
    </w:p>
    <w:p w14:paraId="73F1F5E2" w14:textId="77777777" w:rsidR="001839EF" w:rsidRDefault="00F40565">
      <w:r>
        <w:t>Le limitate informazioni dalla letteratura pubblicata indicano che adalimumab è escreto nel latte materno in concentrazioni molto basse e che la concentrazione di adalimumab nel latte umano è pari allo 0,1% - 1% del livello sierico della madre. Somministrate per via orale, le immunoglobuline G sono sottoposte a proteolisi intestinale ed hanno una scarsa biodisponibilità. Non si ritiene che possa avere effetti su neonati/lattanti. Conseguentemente, AMGEVITA può essere utilizzato durante l’allattamento.</w:t>
      </w:r>
    </w:p>
    <w:p w14:paraId="2472CE5F" w14:textId="77777777" w:rsidR="001839EF" w:rsidRDefault="001839EF"/>
    <w:p w14:paraId="6363E24F" w14:textId="77777777" w:rsidR="001839EF" w:rsidRDefault="00F40565">
      <w:pPr>
        <w:keepNext/>
        <w:rPr>
          <w:u w:val="single"/>
        </w:rPr>
      </w:pPr>
      <w:r>
        <w:rPr>
          <w:u w:val="single"/>
        </w:rPr>
        <w:t>Fertilità</w:t>
      </w:r>
    </w:p>
    <w:p w14:paraId="09EDDBB3" w14:textId="77777777" w:rsidR="001839EF" w:rsidRDefault="001839EF">
      <w:pPr>
        <w:keepNext/>
        <w:rPr>
          <w:u w:val="single"/>
        </w:rPr>
      </w:pPr>
    </w:p>
    <w:p w14:paraId="05122431" w14:textId="77777777" w:rsidR="001839EF" w:rsidRDefault="00F40565">
      <w:r>
        <w:t>Non sono disponibili dati preclinici sugli effetti di adalimumab sulla fertilità.</w:t>
      </w:r>
    </w:p>
    <w:p w14:paraId="24032E30" w14:textId="77777777" w:rsidR="001839EF" w:rsidRDefault="001839EF"/>
    <w:p w14:paraId="290FBEBB" w14:textId="77777777" w:rsidR="001839EF" w:rsidRDefault="00F40565">
      <w:pPr>
        <w:keepNext/>
        <w:ind w:left="567" w:hanging="567"/>
        <w:rPr>
          <w:b/>
          <w:bCs/>
        </w:rPr>
      </w:pPr>
      <w:r>
        <w:rPr>
          <w:b/>
          <w:bCs/>
        </w:rPr>
        <w:t>4.7</w:t>
      </w:r>
      <w:r>
        <w:rPr>
          <w:b/>
          <w:bCs/>
        </w:rPr>
        <w:tab/>
        <w:t>Effetti sulla capacità di guidare veicoli e sull’uso di macchinari</w:t>
      </w:r>
    </w:p>
    <w:p w14:paraId="5C14D6DC" w14:textId="77777777" w:rsidR="001839EF" w:rsidRDefault="001839EF">
      <w:pPr>
        <w:keepNext/>
        <w:ind w:left="567" w:hanging="567"/>
        <w:rPr>
          <w:b/>
          <w:bCs/>
        </w:rPr>
      </w:pPr>
    </w:p>
    <w:p w14:paraId="2683A857" w14:textId="77777777" w:rsidR="001839EF" w:rsidRDefault="00F40565">
      <w:r>
        <w:t>AMGEVITA altera lievemente la capacità di guidare veicoli e di usare macchinari. Dopo la somministrazione di AMGEVITA si possono verificare vertigini e disturbi della vista (vedere paragrafo 4.8).</w:t>
      </w:r>
    </w:p>
    <w:p w14:paraId="23DDD318" w14:textId="77777777" w:rsidR="001839EF" w:rsidRDefault="001839EF"/>
    <w:p w14:paraId="0FF8101F" w14:textId="77777777" w:rsidR="001839EF" w:rsidRDefault="00F40565">
      <w:pPr>
        <w:keepNext/>
        <w:ind w:left="567" w:hanging="567"/>
        <w:rPr>
          <w:b/>
          <w:bCs/>
        </w:rPr>
      </w:pPr>
      <w:r>
        <w:rPr>
          <w:b/>
          <w:bCs/>
        </w:rPr>
        <w:t>4.8</w:t>
      </w:r>
      <w:r>
        <w:rPr>
          <w:b/>
          <w:bCs/>
        </w:rPr>
        <w:tab/>
        <w:t>Effetti indesiderati</w:t>
      </w:r>
    </w:p>
    <w:p w14:paraId="3A8F24EB" w14:textId="77777777" w:rsidR="001839EF" w:rsidRDefault="001839EF">
      <w:pPr>
        <w:keepNext/>
        <w:ind w:left="567" w:hanging="567"/>
        <w:rPr>
          <w:b/>
          <w:bCs/>
        </w:rPr>
      </w:pPr>
    </w:p>
    <w:p w14:paraId="208812EE" w14:textId="77777777" w:rsidR="001839EF" w:rsidRDefault="00F40565">
      <w:pPr>
        <w:keepNext/>
        <w:rPr>
          <w:u w:val="single"/>
        </w:rPr>
      </w:pPr>
      <w:r>
        <w:rPr>
          <w:u w:val="single"/>
        </w:rPr>
        <w:t>Riassunto del profilo di sicurezza</w:t>
      </w:r>
    </w:p>
    <w:p w14:paraId="1F4AF9D9" w14:textId="77777777" w:rsidR="001839EF" w:rsidRDefault="001839EF">
      <w:pPr>
        <w:keepNext/>
        <w:rPr>
          <w:u w:val="single"/>
        </w:rPr>
      </w:pPr>
    </w:p>
    <w:p w14:paraId="1A5FB4F4" w14:textId="77777777" w:rsidR="001839EF" w:rsidRDefault="00F40565">
      <w:r>
        <w:t>Adalimumab è stato studiato in 9 506 pazienti nel corso di studi clinici principali controllati e in aperto per un periodo fino a 60 mesi o superiore. Tali studi sono stati effettuati su pazienti affetti da artrite reumatoide ad insorgenza precoce e di lunga durata, artrite idiopatica giovanile (artrite idiopatica giovanile poliarticolare e artrite correlata a entesite), così come su pazienti affetti da spondiloartrite assiale (spondilite anchilosante e spondiloartrite assiale senza evidenza radiografica di SA), artrite psoriasica, malattia di Crohn, colite ulcerosa, psoriasi, idrosadenite suppurativa e uveite. Gli studi registrativi controllati sono stati condotti su 6 089 pazienti sottoposti a trattamento con adalimumab e su 3 801 pazienti cui è stato somministrato placebo o un comparatore attivo durante il periodo di controllo.</w:t>
      </w:r>
    </w:p>
    <w:p w14:paraId="64ADB42E" w14:textId="77777777" w:rsidR="001839EF" w:rsidRDefault="001839EF"/>
    <w:p w14:paraId="76E623BF" w14:textId="77777777" w:rsidR="001839EF" w:rsidRDefault="00F40565">
      <w:r>
        <w:t>La percentuale di pazienti che hanno interrotto il trattamento a causa di eventi avversi durante la fase in doppio cieco, controllata, degli studi registrativi è stata del 5,9% per i pazienti che hanno assunto adalimumab e del 5,4% per i pazienti trattati con il controllo.</w:t>
      </w:r>
    </w:p>
    <w:p w14:paraId="75F64AD3" w14:textId="77777777" w:rsidR="001839EF" w:rsidRDefault="001839EF"/>
    <w:p w14:paraId="04A164FC" w14:textId="77777777" w:rsidR="001839EF" w:rsidRDefault="00F40565">
      <w:r>
        <w:t>Le reazioni avverse più comunemente riportate sono infezioni (quali rinofaringiti, infezione delle alte vie respiratorie e sinusite), reazioni al sito di somministrazione (eritema, prurito, emorragia, dolore o tumefazione), cefalea e dolore muscoloscheletrico.</w:t>
      </w:r>
    </w:p>
    <w:p w14:paraId="3EABD36A" w14:textId="77777777" w:rsidR="001839EF" w:rsidRDefault="001839EF"/>
    <w:p w14:paraId="60DA685E" w14:textId="77777777" w:rsidR="001839EF" w:rsidRDefault="00F40565">
      <w:r>
        <w:t>Sono state riportate reazioni avverse gravi per adalimumab. I farmaci anti</w:t>
      </w:r>
      <w:r>
        <w:noBreakHyphen/>
        <w:t>TNF, come AMGEVITA, influenzano il sistema immunitario e il loro uso può influenzare le difese dell’organismo contro infezioni e cancro.</w:t>
      </w:r>
    </w:p>
    <w:p w14:paraId="35E2B657" w14:textId="77777777" w:rsidR="001839EF" w:rsidRDefault="001839EF"/>
    <w:p w14:paraId="5579F96D" w14:textId="77777777" w:rsidR="001839EF" w:rsidRDefault="00F40565">
      <w:r>
        <w:t>A seguito della somministrazione di adalimumab, sono stati riportati anche casi di infezioni fatali (inclusi casi di sepsi, infezioni opportunistiche e TBC), riattivazione dell’infezione da HBV e vari tipi di tumori maligni (inclusi casi di leucemia, linfomi e linfoma epato</w:t>
      </w:r>
      <w:r>
        <w:noBreakHyphen/>
        <w:t>splenico a cellule T</w:t>
      </w:r>
      <w:r>
        <w:noBreakHyphen/>
        <w:t>HSTCL).</w:t>
      </w:r>
    </w:p>
    <w:p w14:paraId="4362B1ED" w14:textId="77777777" w:rsidR="001839EF" w:rsidRDefault="001839EF"/>
    <w:p w14:paraId="3C509715" w14:textId="77777777" w:rsidR="001839EF" w:rsidRDefault="00F40565">
      <w:r>
        <w:t>Sono state inoltre riportate gravi reazioni ematologiche, neurologiche e autoimmuni. Queste ultime includono rari casi di pancitopenia, anemia aplastica, eventi di demielinizzazione centrale e periferica e casi di lupus, condizioni lupus-correlate e sindrome di Stevens</w:t>
      </w:r>
      <w:r>
        <w:noBreakHyphen/>
        <w:t>Johnson.</w:t>
      </w:r>
    </w:p>
    <w:p w14:paraId="7AC0CD21" w14:textId="77777777" w:rsidR="001839EF" w:rsidRDefault="001839EF"/>
    <w:p w14:paraId="518A5649" w14:textId="77777777" w:rsidR="001839EF" w:rsidRDefault="00F40565">
      <w:pPr>
        <w:keepNext/>
        <w:rPr>
          <w:u w:val="single"/>
        </w:rPr>
      </w:pPr>
      <w:r>
        <w:rPr>
          <w:u w:val="single"/>
        </w:rPr>
        <w:t>Popolazione pediatrica</w:t>
      </w:r>
    </w:p>
    <w:p w14:paraId="431D0C8E" w14:textId="77777777" w:rsidR="001839EF" w:rsidRDefault="001839EF">
      <w:pPr>
        <w:keepNext/>
        <w:rPr>
          <w:u w:val="single"/>
        </w:rPr>
      </w:pPr>
    </w:p>
    <w:p w14:paraId="4C777BDA" w14:textId="77777777" w:rsidR="001839EF" w:rsidRDefault="00F40565">
      <w:r>
        <w:t>In generale, gli eventi avversi nei pazienti pediatrici sono risultati simili a quelli riscontrati nei pazienti adulti sia in termini di frequenza che di tipologia.</w:t>
      </w:r>
    </w:p>
    <w:p w14:paraId="1ED732FD" w14:textId="77777777" w:rsidR="001839EF" w:rsidRDefault="001839EF"/>
    <w:p w14:paraId="40CBD0C1" w14:textId="77777777" w:rsidR="001839EF" w:rsidRDefault="00F40565">
      <w:pPr>
        <w:keepNext/>
        <w:rPr>
          <w:u w:val="single"/>
        </w:rPr>
      </w:pPr>
      <w:r>
        <w:rPr>
          <w:u w:val="single"/>
        </w:rPr>
        <w:t>Tabella dell’elenco delle reazioni avverse</w:t>
      </w:r>
    </w:p>
    <w:p w14:paraId="66144278" w14:textId="77777777" w:rsidR="001839EF" w:rsidRDefault="001839EF">
      <w:pPr>
        <w:keepNext/>
        <w:rPr>
          <w:u w:val="single"/>
        </w:rPr>
      </w:pPr>
    </w:p>
    <w:p w14:paraId="3246E4F0" w14:textId="77777777" w:rsidR="001839EF" w:rsidRDefault="00F40565">
      <w:r>
        <w:t>La seguente lista di reazioni avverse è basata su esperienza proveniente da studi clinici ed esperienze post</w:t>
      </w:r>
      <w:r>
        <w:noBreakHyphen/>
        <w:t>marketing riportati nella tabella 7 ed è classificata in base al sistema/organo coinvolto e alla frequenza (molto comune ≥ 1/10; comune ≥ 1/100 a &lt; 1/10; non comune ≥ 1/1 000 a &lt; 1/100, raro ≥ 1/10 000 a &lt; 1/1 000 e non nota – la frequenza non può essere definita sulla base dei dati disponibili). All’interno di ogni gruppo di frequenza, gli effetti indesiderati sono riportati in ordine decrescente di gravità. È stata inclusa la frequenza più elevata osservata tra le varie indicazioni. Nella colonna Classificazione per sistemi ed organi compare un asterisco (*) nel caso in cui siano presenti ulteriori informazioni contenute nei paragrafi 4.3, 4.4 e 4.8.</w:t>
      </w:r>
    </w:p>
    <w:p w14:paraId="64C9A1E1" w14:textId="77777777" w:rsidR="001839EF" w:rsidRDefault="001839EF"/>
    <w:p w14:paraId="265414A6" w14:textId="77777777" w:rsidR="001839EF" w:rsidRDefault="00F40565">
      <w:pPr>
        <w:keepNext/>
        <w:rPr>
          <w:b/>
          <w:bCs/>
        </w:rPr>
      </w:pPr>
      <w:r>
        <w:rPr>
          <w:b/>
          <w:bCs/>
        </w:rPr>
        <w:t>Tabella 7. Effetti indesiderati</w:t>
      </w:r>
    </w:p>
    <w:p w14:paraId="02A8EAF7" w14:textId="77777777" w:rsidR="001839EF" w:rsidRDefault="001839EF">
      <w:pPr>
        <w:keepNext/>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68"/>
        <w:gridCol w:w="1701"/>
        <w:gridCol w:w="5669"/>
      </w:tblGrid>
      <w:tr w:rsidR="001839EF" w14:paraId="68C67DA4" w14:textId="77777777">
        <w:trPr>
          <w:cantSplit/>
          <w:tblHeader/>
        </w:trPr>
        <w:tc>
          <w:tcPr>
            <w:tcW w:w="2268" w:type="dxa"/>
          </w:tcPr>
          <w:p w14:paraId="405684EB" w14:textId="77777777" w:rsidR="001839EF" w:rsidRDefault="00F40565">
            <w:pPr>
              <w:keepNext/>
              <w:suppressAutoHyphens/>
              <w:rPr>
                <w:b/>
                <w:bCs/>
              </w:rPr>
            </w:pPr>
            <w:r>
              <w:rPr>
                <w:b/>
                <w:bCs/>
              </w:rPr>
              <w:t>Classificazione per sistemi e organi</w:t>
            </w:r>
          </w:p>
        </w:tc>
        <w:tc>
          <w:tcPr>
            <w:tcW w:w="1701" w:type="dxa"/>
          </w:tcPr>
          <w:p w14:paraId="5235FD6B" w14:textId="77777777" w:rsidR="001839EF" w:rsidRDefault="00F40565">
            <w:pPr>
              <w:keepNext/>
              <w:suppressAutoHyphens/>
              <w:rPr>
                <w:b/>
                <w:bCs/>
              </w:rPr>
            </w:pPr>
            <w:r>
              <w:rPr>
                <w:b/>
                <w:bCs/>
              </w:rPr>
              <w:t>Frequenza</w:t>
            </w:r>
          </w:p>
        </w:tc>
        <w:tc>
          <w:tcPr>
            <w:tcW w:w="5669" w:type="dxa"/>
          </w:tcPr>
          <w:p w14:paraId="7C47C7BC" w14:textId="77777777" w:rsidR="001839EF" w:rsidRDefault="00F40565">
            <w:pPr>
              <w:keepNext/>
              <w:suppressAutoHyphens/>
              <w:rPr>
                <w:b/>
                <w:bCs/>
              </w:rPr>
            </w:pPr>
            <w:r>
              <w:rPr>
                <w:b/>
                <w:bCs/>
              </w:rPr>
              <w:t>Reazioni avverse</w:t>
            </w:r>
          </w:p>
        </w:tc>
      </w:tr>
      <w:tr w:rsidR="001839EF" w14:paraId="77329EC0" w14:textId="77777777">
        <w:trPr>
          <w:cantSplit/>
        </w:trPr>
        <w:tc>
          <w:tcPr>
            <w:tcW w:w="2268" w:type="dxa"/>
            <w:vMerge w:val="restart"/>
          </w:tcPr>
          <w:p w14:paraId="21CEF0A5" w14:textId="77777777" w:rsidR="001839EF" w:rsidRDefault="00F40565">
            <w:pPr>
              <w:suppressAutoHyphens/>
            </w:pPr>
            <w:r>
              <w:t>Infezioni ed infestazioni*</w:t>
            </w:r>
          </w:p>
        </w:tc>
        <w:tc>
          <w:tcPr>
            <w:tcW w:w="1701" w:type="dxa"/>
          </w:tcPr>
          <w:p w14:paraId="1AF2AB48" w14:textId="77777777" w:rsidR="001839EF" w:rsidRDefault="00F40565">
            <w:pPr>
              <w:suppressAutoHyphens/>
            </w:pPr>
            <w:r>
              <w:t>Molto comune</w:t>
            </w:r>
          </w:p>
        </w:tc>
        <w:tc>
          <w:tcPr>
            <w:tcW w:w="5669" w:type="dxa"/>
          </w:tcPr>
          <w:p w14:paraId="72D88351" w14:textId="77777777" w:rsidR="001839EF" w:rsidRDefault="00F40565">
            <w:pPr>
              <w:suppressAutoHyphens/>
            </w:pPr>
            <w:r>
              <w:t>infezioni delle vie respiratorie (incluse infezione delle vie respiratorie superiori ed inferiori, infezione polmonare, sinusite, faringite, nasofaringite e polmonite virale da herpes)</w:t>
            </w:r>
          </w:p>
        </w:tc>
      </w:tr>
      <w:tr w:rsidR="001839EF" w14:paraId="08038AAA" w14:textId="77777777">
        <w:trPr>
          <w:cantSplit/>
        </w:trPr>
        <w:tc>
          <w:tcPr>
            <w:tcW w:w="2268" w:type="dxa"/>
            <w:vMerge/>
          </w:tcPr>
          <w:p w14:paraId="6C013458" w14:textId="77777777" w:rsidR="001839EF" w:rsidRDefault="001839EF">
            <w:pPr>
              <w:suppressAutoHyphens/>
              <w:kinsoku w:val="0"/>
              <w:overflowPunct w:val="0"/>
            </w:pPr>
          </w:p>
        </w:tc>
        <w:tc>
          <w:tcPr>
            <w:tcW w:w="1701" w:type="dxa"/>
          </w:tcPr>
          <w:p w14:paraId="0541F2E8" w14:textId="77777777" w:rsidR="001839EF" w:rsidRDefault="00F40565">
            <w:pPr>
              <w:suppressAutoHyphens/>
            </w:pPr>
            <w:r>
              <w:t>Comune</w:t>
            </w:r>
          </w:p>
        </w:tc>
        <w:tc>
          <w:tcPr>
            <w:tcW w:w="5669" w:type="dxa"/>
          </w:tcPr>
          <w:p w14:paraId="665217D6" w14:textId="77777777" w:rsidR="001839EF" w:rsidRDefault="00F40565">
            <w:pPr>
              <w:suppressAutoHyphens/>
              <w:kinsoku w:val="0"/>
              <w:overflowPunct w:val="0"/>
            </w:pPr>
            <w:r>
              <w:t>infezioni sistemiche (incluse sepsi, candidiasi e influenza),</w:t>
            </w:r>
          </w:p>
          <w:p w14:paraId="76695052" w14:textId="77777777" w:rsidR="001839EF" w:rsidRDefault="00F40565">
            <w:pPr>
              <w:suppressAutoHyphens/>
              <w:kinsoku w:val="0"/>
              <w:overflowPunct w:val="0"/>
            </w:pPr>
            <w:r>
              <w:t>infezioni intestinali (inclusa gastroenterite virale),</w:t>
            </w:r>
          </w:p>
          <w:p w14:paraId="3AEFBEDF" w14:textId="77777777" w:rsidR="001839EF" w:rsidRDefault="00F40565">
            <w:pPr>
              <w:suppressAutoHyphens/>
              <w:kinsoku w:val="0"/>
              <w:overflowPunct w:val="0"/>
            </w:pPr>
            <w:r>
              <w:t>infezioni della cute e del tessuto molle (incluse paronichia, cellulite, impetigine, fascite necrotizzante ed herpes zoster),</w:t>
            </w:r>
          </w:p>
          <w:p w14:paraId="1A7A3F50" w14:textId="77777777" w:rsidR="001839EF" w:rsidRDefault="00F40565">
            <w:pPr>
              <w:suppressAutoHyphens/>
              <w:kinsoku w:val="0"/>
              <w:overflowPunct w:val="0"/>
            </w:pPr>
            <w:r>
              <w:t>infezioni auricolari,</w:t>
            </w:r>
          </w:p>
          <w:p w14:paraId="2D6690E1" w14:textId="77777777" w:rsidR="001839EF" w:rsidRDefault="00F40565">
            <w:pPr>
              <w:suppressAutoHyphens/>
              <w:kinsoku w:val="0"/>
              <w:overflowPunct w:val="0"/>
            </w:pPr>
            <w:r>
              <w:t>infezioni orali (incluse herpes simplex, herpes orale ed infezioni dentarie),</w:t>
            </w:r>
          </w:p>
          <w:p w14:paraId="2DC791DA" w14:textId="77777777" w:rsidR="001839EF" w:rsidRDefault="00F40565">
            <w:pPr>
              <w:suppressAutoHyphens/>
              <w:kinsoku w:val="0"/>
              <w:overflowPunct w:val="0"/>
            </w:pPr>
            <w:r>
              <w:t>infezioni del tratto riproduttivo (inclusa infezione micotica vulvovaginale),</w:t>
            </w:r>
          </w:p>
          <w:p w14:paraId="5C33193B" w14:textId="77777777" w:rsidR="001839EF" w:rsidRDefault="00F40565">
            <w:pPr>
              <w:suppressAutoHyphens/>
              <w:kinsoku w:val="0"/>
              <w:overflowPunct w:val="0"/>
            </w:pPr>
            <w:r>
              <w:t>infezioni delle vie urinarie (tra cui pielonefriti),</w:t>
            </w:r>
          </w:p>
          <w:p w14:paraId="2F5BDFC0" w14:textId="77777777" w:rsidR="001839EF" w:rsidRDefault="00F40565">
            <w:pPr>
              <w:suppressAutoHyphens/>
              <w:kinsoku w:val="0"/>
              <w:overflowPunct w:val="0"/>
            </w:pPr>
            <w:r>
              <w:t>infezioni micotiche,</w:t>
            </w:r>
          </w:p>
          <w:p w14:paraId="72A39121" w14:textId="77777777" w:rsidR="001839EF" w:rsidRDefault="00F40565">
            <w:pPr>
              <w:suppressAutoHyphens/>
              <w:kinsoku w:val="0"/>
              <w:overflowPunct w:val="0"/>
            </w:pPr>
            <w:r>
              <w:t>infezioni articolari</w:t>
            </w:r>
          </w:p>
        </w:tc>
      </w:tr>
      <w:tr w:rsidR="001839EF" w14:paraId="1DF18F95" w14:textId="77777777">
        <w:trPr>
          <w:cantSplit/>
        </w:trPr>
        <w:tc>
          <w:tcPr>
            <w:tcW w:w="2268" w:type="dxa"/>
            <w:vMerge/>
          </w:tcPr>
          <w:p w14:paraId="0AEB4FFD" w14:textId="77777777" w:rsidR="001839EF" w:rsidRDefault="001839EF">
            <w:pPr>
              <w:suppressAutoHyphens/>
              <w:kinsoku w:val="0"/>
              <w:overflowPunct w:val="0"/>
            </w:pPr>
          </w:p>
        </w:tc>
        <w:tc>
          <w:tcPr>
            <w:tcW w:w="1701" w:type="dxa"/>
          </w:tcPr>
          <w:p w14:paraId="0068412E" w14:textId="77777777" w:rsidR="001839EF" w:rsidRDefault="00F40565">
            <w:pPr>
              <w:suppressAutoHyphens/>
              <w:kinsoku w:val="0"/>
              <w:overflowPunct w:val="0"/>
              <w:rPr>
                <w:spacing w:val="-4"/>
              </w:rPr>
            </w:pPr>
            <w:r>
              <w:t>Non comune</w:t>
            </w:r>
          </w:p>
        </w:tc>
        <w:tc>
          <w:tcPr>
            <w:tcW w:w="5669" w:type="dxa"/>
          </w:tcPr>
          <w:p w14:paraId="3A9931E4" w14:textId="77777777" w:rsidR="001839EF" w:rsidRDefault="00F40565">
            <w:pPr>
              <w:suppressAutoHyphens/>
            </w:pPr>
            <w:r>
              <w:t>infezioni neurologiche (inclusa meningite virale),</w:t>
            </w:r>
          </w:p>
          <w:p w14:paraId="3452E3C9" w14:textId="77777777" w:rsidR="001839EF" w:rsidRDefault="00F40565">
            <w:pPr>
              <w:suppressAutoHyphens/>
            </w:pPr>
            <w:r>
              <w:t>infezioni opportunistiche e tubercolosi (incluse coccidioidomicosi, istoplasmosi e infezione da complesso Mycobacterium avium),</w:t>
            </w:r>
          </w:p>
          <w:p w14:paraId="6AF971A8" w14:textId="77777777" w:rsidR="001839EF" w:rsidRDefault="00F40565">
            <w:pPr>
              <w:suppressAutoHyphens/>
            </w:pPr>
            <w:r>
              <w:t>infezioni batteriche,</w:t>
            </w:r>
          </w:p>
          <w:p w14:paraId="7E8A197D" w14:textId="77777777" w:rsidR="001839EF" w:rsidRDefault="00F40565">
            <w:pPr>
              <w:suppressAutoHyphens/>
            </w:pPr>
            <w:r>
              <w:t>infezioni oculari,</w:t>
            </w:r>
          </w:p>
          <w:p w14:paraId="1300BA23" w14:textId="77777777" w:rsidR="001839EF" w:rsidRDefault="00F40565">
            <w:pPr>
              <w:suppressAutoHyphens/>
              <w:kinsoku w:val="0"/>
              <w:overflowPunct w:val="0"/>
              <w:rPr>
                <w:spacing w:val="-4"/>
              </w:rPr>
            </w:pPr>
            <w:r>
              <w:t>diverticolite</w:t>
            </w:r>
            <w:r>
              <w:rPr>
                <w:vertAlign w:val="superscript"/>
              </w:rPr>
              <w:t>1)</w:t>
            </w:r>
          </w:p>
        </w:tc>
      </w:tr>
      <w:tr w:rsidR="001839EF" w14:paraId="5959D0BC" w14:textId="77777777">
        <w:trPr>
          <w:cantSplit/>
        </w:trPr>
        <w:tc>
          <w:tcPr>
            <w:tcW w:w="2268" w:type="dxa"/>
            <w:vMerge w:val="restart"/>
          </w:tcPr>
          <w:p w14:paraId="571E09D0" w14:textId="77777777" w:rsidR="001839EF" w:rsidRDefault="00F40565">
            <w:pPr>
              <w:suppressAutoHyphens/>
              <w:rPr>
                <w:spacing w:val="-1"/>
              </w:rPr>
            </w:pPr>
            <w:r>
              <w:t>Tumori benigni, maligni e non specificati (incl. cisti e polipi compresi)*</w:t>
            </w:r>
          </w:p>
        </w:tc>
        <w:tc>
          <w:tcPr>
            <w:tcW w:w="1701" w:type="dxa"/>
          </w:tcPr>
          <w:p w14:paraId="366B63BA" w14:textId="77777777" w:rsidR="001839EF" w:rsidRDefault="00F40565">
            <w:pPr>
              <w:suppressAutoHyphens/>
            </w:pPr>
            <w:r>
              <w:t>Comune</w:t>
            </w:r>
          </w:p>
        </w:tc>
        <w:tc>
          <w:tcPr>
            <w:tcW w:w="5669" w:type="dxa"/>
          </w:tcPr>
          <w:p w14:paraId="3A0D0C26" w14:textId="77777777" w:rsidR="001839EF" w:rsidRDefault="00F40565">
            <w:pPr>
              <w:suppressAutoHyphens/>
            </w:pPr>
            <w:r>
              <w:t>cancro della cute escluso il melanoma (inclusi carcinoma basocellulare e carcinoma a cellule squamose),</w:t>
            </w:r>
          </w:p>
          <w:p w14:paraId="2197D883" w14:textId="77777777" w:rsidR="001839EF" w:rsidRDefault="00F40565">
            <w:pPr>
              <w:suppressAutoHyphens/>
              <w:kinsoku w:val="0"/>
              <w:overflowPunct w:val="0"/>
              <w:rPr>
                <w:spacing w:val="-4"/>
              </w:rPr>
            </w:pPr>
            <w:r>
              <w:t>tumore benigno</w:t>
            </w:r>
          </w:p>
        </w:tc>
      </w:tr>
      <w:tr w:rsidR="001839EF" w14:paraId="04165809" w14:textId="77777777">
        <w:trPr>
          <w:cantSplit/>
        </w:trPr>
        <w:tc>
          <w:tcPr>
            <w:tcW w:w="2268" w:type="dxa"/>
            <w:vMerge/>
          </w:tcPr>
          <w:p w14:paraId="65A9B082" w14:textId="77777777" w:rsidR="001839EF" w:rsidRDefault="001839EF">
            <w:pPr>
              <w:suppressAutoHyphens/>
            </w:pPr>
          </w:p>
        </w:tc>
        <w:tc>
          <w:tcPr>
            <w:tcW w:w="1701" w:type="dxa"/>
          </w:tcPr>
          <w:p w14:paraId="39E560DD" w14:textId="77777777" w:rsidR="001839EF" w:rsidRDefault="00F40565">
            <w:pPr>
              <w:suppressAutoHyphens/>
            </w:pPr>
            <w:r>
              <w:t>Non comune</w:t>
            </w:r>
          </w:p>
        </w:tc>
        <w:tc>
          <w:tcPr>
            <w:tcW w:w="5669" w:type="dxa"/>
          </w:tcPr>
          <w:p w14:paraId="2FC1DEDE" w14:textId="77777777" w:rsidR="001839EF" w:rsidRDefault="00F40565">
            <w:pPr>
              <w:suppressAutoHyphens/>
            </w:pPr>
            <w:r>
              <w:t>linfoma**,</w:t>
            </w:r>
          </w:p>
          <w:p w14:paraId="16381829" w14:textId="77777777" w:rsidR="001839EF" w:rsidRDefault="00F40565">
            <w:pPr>
              <w:suppressAutoHyphens/>
            </w:pPr>
            <w:r>
              <w:t>tumori solidi (inclusi cancro della mammella, tumore del polmone e tumore della tiroide),</w:t>
            </w:r>
          </w:p>
          <w:p w14:paraId="0103A67A" w14:textId="77777777" w:rsidR="001839EF" w:rsidRDefault="00F40565">
            <w:pPr>
              <w:suppressAutoHyphens/>
              <w:kinsoku w:val="0"/>
              <w:overflowPunct w:val="0"/>
            </w:pPr>
            <w:r>
              <w:t>melanoma**</w:t>
            </w:r>
          </w:p>
        </w:tc>
      </w:tr>
      <w:tr w:rsidR="001839EF" w14:paraId="316C77EA" w14:textId="77777777">
        <w:trPr>
          <w:cantSplit/>
        </w:trPr>
        <w:tc>
          <w:tcPr>
            <w:tcW w:w="2268" w:type="dxa"/>
            <w:vMerge/>
          </w:tcPr>
          <w:p w14:paraId="683C1035" w14:textId="77777777" w:rsidR="001839EF" w:rsidRDefault="001839EF">
            <w:pPr>
              <w:suppressAutoHyphens/>
            </w:pPr>
          </w:p>
        </w:tc>
        <w:tc>
          <w:tcPr>
            <w:tcW w:w="1701" w:type="dxa"/>
          </w:tcPr>
          <w:p w14:paraId="6346BCC4" w14:textId="77777777" w:rsidR="001839EF" w:rsidRDefault="00F40565">
            <w:pPr>
              <w:suppressAutoHyphens/>
            </w:pPr>
            <w:r>
              <w:t>Raro</w:t>
            </w:r>
          </w:p>
        </w:tc>
        <w:tc>
          <w:tcPr>
            <w:tcW w:w="5669" w:type="dxa"/>
          </w:tcPr>
          <w:p w14:paraId="2BC4A14B" w14:textId="77777777" w:rsidR="001839EF" w:rsidRDefault="00F40565">
            <w:pPr>
              <w:suppressAutoHyphens/>
              <w:kinsoku w:val="0"/>
              <w:overflowPunct w:val="0"/>
            </w:pPr>
            <w:r>
              <w:t>leucemia</w:t>
            </w:r>
            <w:r>
              <w:rPr>
                <w:vertAlign w:val="superscript"/>
              </w:rPr>
              <w:t>1)</w:t>
            </w:r>
            <w:r>
              <w:t xml:space="preserve"> </w:t>
            </w:r>
          </w:p>
        </w:tc>
      </w:tr>
      <w:tr w:rsidR="001839EF" w14:paraId="3B852220" w14:textId="77777777">
        <w:trPr>
          <w:cantSplit/>
        </w:trPr>
        <w:tc>
          <w:tcPr>
            <w:tcW w:w="2268" w:type="dxa"/>
            <w:vMerge/>
          </w:tcPr>
          <w:p w14:paraId="2941124B" w14:textId="77777777" w:rsidR="001839EF" w:rsidRDefault="001839EF">
            <w:pPr>
              <w:suppressAutoHyphens/>
            </w:pPr>
          </w:p>
        </w:tc>
        <w:tc>
          <w:tcPr>
            <w:tcW w:w="1701" w:type="dxa"/>
          </w:tcPr>
          <w:p w14:paraId="40678942" w14:textId="77777777" w:rsidR="001839EF" w:rsidRDefault="00F40565">
            <w:pPr>
              <w:suppressAutoHyphens/>
            </w:pPr>
            <w:r>
              <w:t>Non nota</w:t>
            </w:r>
          </w:p>
        </w:tc>
        <w:tc>
          <w:tcPr>
            <w:tcW w:w="5669" w:type="dxa"/>
          </w:tcPr>
          <w:p w14:paraId="4262F08D" w14:textId="77777777" w:rsidR="001839EF" w:rsidRDefault="00F40565">
            <w:pPr>
              <w:suppressAutoHyphens/>
              <w:kinsoku w:val="0"/>
              <w:overflowPunct w:val="0"/>
            </w:pPr>
            <w:r>
              <w:t>linfoma epato-splenico a cellule T</w:t>
            </w:r>
            <w:r>
              <w:rPr>
                <w:vertAlign w:val="superscript"/>
              </w:rPr>
              <w:t>1)</w:t>
            </w:r>
            <w:r>
              <w:t>,carcinoma a cellule di Merkel (carcinoma neuroendocrino della cute)</w:t>
            </w:r>
            <w:r>
              <w:rPr>
                <w:vertAlign w:val="superscript"/>
              </w:rPr>
              <w:t>1)</w:t>
            </w:r>
            <w:r>
              <w:t>,</w:t>
            </w:r>
          </w:p>
          <w:p w14:paraId="68B32451" w14:textId="77777777" w:rsidR="001839EF" w:rsidRDefault="00F40565">
            <w:pPr>
              <w:suppressAutoHyphens/>
              <w:kinsoku w:val="0"/>
              <w:overflowPunct w:val="0"/>
              <w:rPr>
                <w:vertAlign w:val="superscript"/>
              </w:rPr>
            </w:pPr>
            <w:r>
              <w:t>sarcoma di Kaposi</w:t>
            </w:r>
          </w:p>
        </w:tc>
      </w:tr>
      <w:tr w:rsidR="001839EF" w14:paraId="2EE3628F" w14:textId="77777777">
        <w:trPr>
          <w:cantSplit/>
        </w:trPr>
        <w:tc>
          <w:tcPr>
            <w:tcW w:w="2268" w:type="dxa"/>
            <w:vMerge w:val="restart"/>
          </w:tcPr>
          <w:p w14:paraId="7D7AF246" w14:textId="77777777" w:rsidR="001839EF" w:rsidRDefault="00F40565">
            <w:pPr>
              <w:suppressAutoHyphens/>
              <w:rPr>
                <w:spacing w:val="-1"/>
              </w:rPr>
            </w:pPr>
            <w:r>
              <w:t>Patologie del Sistema emolinfopoietico*</w:t>
            </w:r>
          </w:p>
        </w:tc>
        <w:tc>
          <w:tcPr>
            <w:tcW w:w="1701" w:type="dxa"/>
          </w:tcPr>
          <w:p w14:paraId="70AD60A9" w14:textId="77777777" w:rsidR="001839EF" w:rsidRDefault="00F40565">
            <w:pPr>
              <w:suppressAutoHyphens/>
              <w:kinsoku w:val="0"/>
              <w:overflowPunct w:val="0"/>
            </w:pPr>
            <w:r>
              <w:t>Molto comune</w:t>
            </w:r>
          </w:p>
        </w:tc>
        <w:tc>
          <w:tcPr>
            <w:tcW w:w="5669" w:type="dxa"/>
          </w:tcPr>
          <w:p w14:paraId="46622FB3" w14:textId="77777777" w:rsidR="001839EF" w:rsidRDefault="00F40565">
            <w:pPr>
              <w:suppressAutoHyphens/>
            </w:pPr>
            <w:r>
              <w:t>leucopenia (incluse neutropenia e agranulocitosi),</w:t>
            </w:r>
          </w:p>
          <w:p w14:paraId="3FCCCD0E" w14:textId="77777777" w:rsidR="001839EF" w:rsidRDefault="00F40565">
            <w:pPr>
              <w:suppressAutoHyphens/>
              <w:kinsoku w:val="0"/>
              <w:overflowPunct w:val="0"/>
              <w:rPr>
                <w:spacing w:val="-4"/>
              </w:rPr>
            </w:pPr>
            <w:r>
              <w:t>anemia</w:t>
            </w:r>
          </w:p>
        </w:tc>
      </w:tr>
      <w:tr w:rsidR="001839EF" w14:paraId="7750401B" w14:textId="77777777">
        <w:trPr>
          <w:cantSplit/>
        </w:trPr>
        <w:tc>
          <w:tcPr>
            <w:tcW w:w="2268" w:type="dxa"/>
            <w:vMerge/>
          </w:tcPr>
          <w:p w14:paraId="6448E4EF" w14:textId="77777777" w:rsidR="001839EF" w:rsidRDefault="001839EF">
            <w:pPr>
              <w:suppressAutoHyphens/>
            </w:pPr>
          </w:p>
        </w:tc>
        <w:tc>
          <w:tcPr>
            <w:tcW w:w="1701" w:type="dxa"/>
          </w:tcPr>
          <w:p w14:paraId="5B838E9F" w14:textId="77777777" w:rsidR="001839EF" w:rsidRDefault="00F40565">
            <w:pPr>
              <w:suppressAutoHyphens/>
              <w:kinsoku w:val="0"/>
              <w:overflowPunct w:val="0"/>
            </w:pPr>
            <w:r>
              <w:t>Comune</w:t>
            </w:r>
          </w:p>
        </w:tc>
        <w:tc>
          <w:tcPr>
            <w:tcW w:w="5669" w:type="dxa"/>
          </w:tcPr>
          <w:p w14:paraId="610355E2" w14:textId="77777777" w:rsidR="001839EF" w:rsidRDefault="00F40565">
            <w:pPr>
              <w:suppressAutoHyphens/>
            </w:pPr>
            <w:r>
              <w:t>leucocitosi,</w:t>
            </w:r>
          </w:p>
          <w:p w14:paraId="58029D0F" w14:textId="77777777" w:rsidR="001839EF" w:rsidRDefault="00F40565">
            <w:pPr>
              <w:suppressAutoHyphens/>
              <w:kinsoku w:val="0"/>
              <w:overflowPunct w:val="0"/>
            </w:pPr>
            <w:r>
              <w:t>trombocitopenia</w:t>
            </w:r>
          </w:p>
        </w:tc>
      </w:tr>
      <w:tr w:rsidR="001839EF" w14:paraId="72DAE7F8" w14:textId="77777777">
        <w:trPr>
          <w:cantSplit/>
        </w:trPr>
        <w:tc>
          <w:tcPr>
            <w:tcW w:w="2268" w:type="dxa"/>
            <w:vMerge/>
          </w:tcPr>
          <w:p w14:paraId="5CB84F15" w14:textId="77777777" w:rsidR="001839EF" w:rsidRDefault="001839EF">
            <w:pPr>
              <w:suppressAutoHyphens/>
            </w:pPr>
          </w:p>
        </w:tc>
        <w:tc>
          <w:tcPr>
            <w:tcW w:w="1701" w:type="dxa"/>
          </w:tcPr>
          <w:p w14:paraId="25BEBB76" w14:textId="77777777" w:rsidR="001839EF" w:rsidRDefault="00F40565">
            <w:pPr>
              <w:suppressAutoHyphens/>
              <w:kinsoku w:val="0"/>
              <w:overflowPunct w:val="0"/>
            </w:pPr>
            <w:r>
              <w:t>Non comune</w:t>
            </w:r>
          </w:p>
        </w:tc>
        <w:tc>
          <w:tcPr>
            <w:tcW w:w="5669" w:type="dxa"/>
          </w:tcPr>
          <w:p w14:paraId="212A67C0" w14:textId="77777777" w:rsidR="001839EF" w:rsidRDefault="00F40565">
            <w:pPr>
              <w:suppressAutoHyphens/>
              <w:kinsoku w:val="0"/>
              <w:overflowPunct w:val="0"/>
            </w:pPr>
            <w:r>
              <w:t>porpora trombocitopenica idiopatica</w:t>
            </w:r>
          </w:p>
        </w:tc>
      </w:tr>
      <w:tr w:rsidR="001839EF" w14:paraId="56860880" w14:textId="77777777">
        <w:trPr>
          <w:cantSplit/>
        </w:trPr>
        <w:tc>
          <w:tcPr>
            <w:tcW w:w="2268" w:type="dxa"/>
            <w:vMerge/>
          </w:tcPr>
          <w:p w14:paraId="53021046" w14:textId="77777777" w:rsidR="001839EF" w:rsidRDefault="001839EF">
            <w:pPr>
              <w:suppressAutoHyphens/>
            </w:pPr>
          </w:p>
        </w:tc>
        <w:tc>
          <w:tcPr>
            <w:tcW w:w="1701" w:type="dxa"/>
          </w:tcPr>
          <w:p w14:paraId="11373EF3" w14:textId="77777777" w:rsidR="001839EF" w:rsidRDefault="00F40565">
            <w:pPr>
              <w:suppressAutoHyphens/>
              <w:kinsoku w:val="0"/>
              <w:overflowPunct w:val="0"/>
            </w:pPr>
            <w:r>
              <w:t>Raro</w:t>
            </w:r>
          </w:p>
        </w:tc>
        <w:tc>
          <w:tcPr>
            <w:tcW w:w="5669" w:type="dxa"/>
          </w:tcPr>
          <w:p w14:paraId="0F76AAE0" w14:textId="77777777" w:rsidR="001839EF" w:rsidRDefault="00F40565">
            <w:pPr>
              <w:suppressAutoHyphens/>
              <w:kinsoku w:val="0"/>
              <w:overflowPunct w:val="0"/>
            </w:pPr>
            <w:r>
              <w:t>pancitopenia</w:t>
            </w:r>
          </w:p>
        </w:tc>
      </w:tr>
      <w:tr w:rsidR="001839EF" w14:paraId="0DB48EA9" w14:textId="77777777">
        <w:trPr>
          <w:cantSplit/>
        </w:trPr>
        <w:tc>
          <w:tcPr>
            <w:tcW w:w="2268" w:type="dxa"/>
            <w:vMerge w:val="restart"/>
          </w:tcPr>
          <w:p w14:paraId="6F00E805" w14:textId="77777777" w:rsidR="001839EF" w:rsidRDefault="00F40565">
            <w:pPr>
              <w:suppressAutoHyphens/>
            </w:pPr>
            <w:r>
              <w:t>Disturbi del Sistema immunitario*</w:t>
            </w:r>
          </w:p>
        </w:tc>
        <w:tc>
          <w:tcPr>
            <w:tcW w:w="1701" w:type="dxa"/>
          </w:tcPr>
          <w:p w14:paraId="10D1F9A3" w14:textId="77777777" w:rsidR="001839EF" w:rsidRDefault="00F40565">
            <w:pPr>
              <w:suppressAutoHyphens/>
              <w:kinsoku w:val="0"/>
              <w:overflowPunct w:val="0"/>
            </w:pPr>
            <w:r>
              <w:t>Comune</w:t>
            </w:r>
          </w:p>
        </w:tc>
        <w:tc>
          <w:tcPr>
            <w:tcW w:w="5669" w:type="dxa"/>
          </w:tcPr>
          <w:p w14:paraId="62629264" w14:textId="77777777" w:rsidR="001839EF" w:rsidRDefault="00F40565">
            <w:pPr>
              <w:suppressAutoHyphens/>
            </w:pPr>
            <w:r>
              <w:t>ipersensibilità,</w:t>
            </w:r>
          </w:p>
          <w:p w14:paraId="7A96FEA9" w14:textId="77777777" w:rsidR="001839EF" w:rsidRDefault="00F40565">
            <w:pPr>
              <w:suppressAutoHyphens/>
              <w:kinsoku w:val="0"/>
              <w:overflowPunct w:val="0"/>
              <w:rPr>
                <w:spacing w:val="-4"/>
              </w:rPr>
            </w:pPr>
            <w:r>
              <w:t>allergie (inclusa allergia stagionale)</w:t>
            </w:r>
          </w:p>
        </w:tc>
      </w:tr>
      <w:tr w:rsidR="001839EF" w14:paraId="29A732AE" w14:textId="77777777">
        <w:trPr>
          <w:cantSplit/>
        </w:trPr>
        <w:tc>
          <w:tcPr>
            <w:tcW w:w="2268" w:type="dxa"/>
            <w:vMerge/>
          </w:tcPr>
          <w:p w14:paraId="62D1A735" w14:textId="77777777" w:rsidR="001839EF" w:rsidRDefault="001839EF">
            <w:pPr>
              <w:suppressAutoHyphens/>
            </w:pPr>
          </w:p>
        </w:tc>
        <w:tc>
          <w:tcPr>
            <w:tcW w:w="1701" w:type="dxa"/>
          </w:tcPr>
          <w:p w14:paraId="200896D7" w14:textId="77777777" w:rsidR="001839EF" w:rsidRDefault="00F40565">
            <w:pPr>
              <w:suppressAutoHyphens/>
              <w:kinsoku w:val="0"/>
              <w:overflowPunct w:val="0"/>
            </w:pPr>
            <w:r>
              <w:t>Non comune</w:t>
            </w:r>
          </w:p>
        </w:tc>
        <w:tc>
          <w:tcPr>
            <w:tcW w:w="5669" w:type="dxa"/>
          </w:tcPr>
          <w:p w14:paraId="048F6FE1" w14:textId="77777777" w:rsidR="001839EF" w:rsidRDefault="00F40565">
            <w:pPr>
              <w:suppressAutoHyphens/>
            </w:pPr>
            <w:r>
              <w:t>sarcoidosi</w:t>
            </w:r>
            <w:r>
              <w:rPr>
                <w:vertAlign w:val="superscript"/>
              </w:rPr>
              <w:t>1)</w:t>
            </w:r>
            <w:r>
              <w:t>,</w:t>
            </w:r>
          </w:p>
          <w:p w14:paraId="0DC3BFF1" w14:textId="77777777" w:rsidR="001839EF" w:rsidRDefault="00F40565">
            <w:pPr>
              <w:suppressAutoHyphens/>
              <w:kinsoku w:val="0"/>
              <w:overflowPunct w:val="0"/>
            </w:pPr>
            <w:r>
              <w:t>vasculite</w:t>
            </w:r>
          </w:p>
        </w:tc>
      </w:tr>
      <w:tr w:rsidR="001839EF" w14:paraId="1CD574C6" w14:textId="77777777">
        <w:trPr>
          <w:cantSplit/>
        </w:trPr>
        <w:tc>
          <w:tcPr>
            <w:tcW w:w="2268" w:type="dxa"/>
            <w:vMerge/>
          </w:tcPr>
          <w:p w14:paraId="0E50048C" w14:textId="77777777" w:rsidR="001839EF" w:rsidRDefault="001839EF">
            <w:pPr>
              <w:suppressAutoHyphens/>
            </w:pPr>
          </w:p>
        </w:tc>
        <w:tc>
          <w:tcPr>
            <w:tcW w:w="1701" w:type="dxa"/>
          </w:tcPr>
          <w:p w14:paraId="2ECB1F57" w14:textId="77777777" w:rsidR="001839EF" w:rsidRDefault="00F40565">
            <w:pPr>
              <w:suppressAutoHyphens/>
              <w:kinsoku w:val="0"/>
              <w:overflowPunct w:val="0"/>
            </w:pPr>
            <w:r>
              <w:t>Raro</w:t>
            </w:r>
          </w:p>
        </w:tc>
        <w:tc>
          <w:tcPr>
            <w:tcW w:w="5669" w:type="dxa"/>
          </w:tcPr>
          <w:p w14:paraId="417E1416" w14:textId="77777777" w:rsidR="001839EF" w:rsidRDefault="00F40565">
            <w:pPr>
              <w:suppressAutoHyphens/>
              <w:kinsoku w:val="0"/>
              <w:overflowPunct w:val="0"/>
            </w:pPr>
            <w:r>
              <w:t>anafilassi</w:t>
            </w:r>
            <w:r>
              <w:rPr>
                <w:vertAlign w:val="superscript"/>
              </w:rPr>
              <w:t>1)</w:t>
            </w:r>
          </w:p>
        </w:tc>
      </w:tr>
      <w:tr w:rsidR="001839EF" w14:paraId="6CFF3C77" w14:textId="77777777">
        <w:trPr>
          <w:cantSplit/>
        </w:trPr>
        <w:tc>
          <w:tcPr>
            <w:tcW w:w="2268" w:type="dxa"/>
            <w:vMerge w:val="restart"/>
          </w:tcPr>
          <w:p w14:paraId="43ED8F2B" w14:textId="77777777" w:rsidR="001839EF" w:rsidRDefault="00F40565">
            <w:pPr>
              <w:suppressAutoHyphens/>
            </w:pPr>
            <w:r>
              <w:t>Disturbi del metabolismo e della nutrizione</w:t>
            </w:r>
          </w:p>
        </w:tc>
        <w:tc>
          <w:tcPr>
            <w:tcW w:w="1701" w:type="dxa"/>
          </w:tcPr>
          <w:p w14:paraId="0B9A4A27" w14:textId="77777777" w:rsidR="001839EF" w:rsidRDefault="00F40565">
            <w:pPr>
              <w:suppressAutoHyphens/>
              <w:kinsoku w:val="0"/>
              <w:overflowPunct w:val="0"/>
            </w:pPr>
            <w:r>
              <w:t>Molto comune</w:t>
            </w:r>
          </w:p>
        </w:tc>
        <w:tc>
          <w:tcPr>
            <w:tcW w:w="5669" w:type="dxa"/>
          </w:tcPr>
          <w:p w14:paraId="391B725D" w14:textId="77777777" w:rsidR="001839EF" w:rsidRDefault="00F40565">
            <w:pPr>
              <w:suppressAutoHyphens/>
              <w:kinsoku w:val="0"/>
              <w:overflowPunct w:val="0"/>
            </w:pPr>
            <w:r>
              <w:t>lipidi aumentati</w:t>
            </w:r>
          </w:p>
        </w:tc>
      </w:tr>
      <w:tr w:rsidR="001839EF" w14:paraId="67FB5E2F" w14:textId="77777777">
        <w:trPr>
          <w:cantSplit/>
        </w:trPr>
        <w:tc>
          <w:tcPr>
            <w:tcW w:w="2268" w:type="dxa"/>
            <w:vMerge/>
          </w:tcPr>
          <w:p w14:paraId="16BF838A" w14:textId="77777777" w:rsidR="001839EF" w:rsidRDefault="001839EF">
            <w:pPr>
              <w:suppressAutoHyphens/>
              <w:kinsoku w:val="0"/>
              <w:overflowPunct w:val="0"/>
            </w:pPr>
          </w:p>
        </w:tc>
        <w:tc>
          <w:tcPr>
            <w:tcW w:w="1701" w:type="dxa"/>
          </w:tcPr>
          <w:p w14:paraId="4C260499" w14:textId="77777777" w:rsidR="001839EF" w:rsidRDefault="00F40565">
            <w:pPr>
              <w:suppressAutoHyphens/>
              <w:kinsoku w:val="0"/>
              <w:overflowPunct w:val="0"/>
            </w:pPr>
            <w:r>
              <w:t>Comune</w:t>
            </w:r>
          </w:p>
        </w:tc>
        <w:tc>
          <w:tcPr>
            <w:tcW w:w="5669" w:type="dxa"/>
          </w:tcPr>
          <w:p w14:paraId="698B35A6" w14:textId="77777777" w:rsidR="001839EF" w:rsidRDefault="00F40565">
            <w:pPr>
              <w:suppressAutoHyphens/>
            </w:pPr>
            <w:r>
              <w:t>ipokaliemia,</w:t>
            </w:r>
          </w:p>
          <w:p w14:paraId="1C9619DE" w14:textId="77777777" w:rsidR="001839EF" w:rsidRDefault="00F40565">
            <w:pPr>
              <w:suppressAutoHyphens/>
            </w:pPr>
            <w:r>
              <w:t>acido urico aumentato,</w:t>
            </w:r>
          </w:p>
          <w:p w14:paraId="456B1717" w14:textId="77777777" w:rsidR="001839EF" w:rsidRDefault="00F40565">
            <w:pPr>
              <w:suppressAutoHyphens/>
            </w:pPr>
            <w:r>
              <w:t>sodio ematico anormale,</w:t>
            </w:r>
          </w:p>
          <w:p w14:paraId="3861A519" w14:textId="77777777" w:rsidR="001839EF" w:rsidRDefault="00F40565">
            <w:pPr>
              <w:suppressAutoHyphens/>
            </w:pPr>
            <w:r>
              <w:t>ipocalcemia</w:t>
            </w:r>
          </w:p>
          <w:p w14:paraId="15077E76" w14:textId="77777777" w:rsidR="001839EF" w:rsidRDefault="00F40565">
            <w:pPr>
              <w:suppressAutoHyphens/>
            </w:pPr>
            <w:r>
              <w:t>iperglicemia,</w:t>
            </w:r>
          </w:p>
          <w:p w14:paraId="5B8B2831" w14:textId="77777777" w:rsidR="001839EF" w:rsidRDefault="00F40565">
            <w:pPr>
              <w:suppressAutoHyphens/>
            </w:pPr>
            <w:r>
              <w:t>ipofosfatemia,</w:t>
            </w:r>
          </w:p>
          <w:p w14:paraId="0491C9E7" w14:textId="77777777" w:rsidR="001839EF" w:rsidRDefault="00F40565">
            <w:pPr>
              <w:suppressAutoHyphens/>
              <w:kinsoku w:val="0"/>
              <w:overflowPunct w:val="0"/>
            </w:pPr>
            <w:r>
              <w:t>disidratazione</w:t>
            </w:r>
          </w:p>
        </w:tc>
      </w:tr>
      <w:tr w:rsidR="001839EF" w14:paraId="6877AF2C" w14:textId="77777777">
        <w:trPr>
          <w:cantSplit/>
        </w:trPr>
        <w:tc>
          <w:tcPr>
            <w:tcW w:w="2268" w:type="dxa"/>
          </w:tcPr>
          <w:p w14:paraId="315924EA" w14:textId="77777777" w:rsidR="001839EF" w:rsidRDefault="00F40565">
            <w:pPr>
              <w:suppressAutoHyphens/>
              <w:kinsoku w:val="0"/>
              <w:overflowPunct w:val="0"/>
            </w:pPr>
            <w:r>
              <w:t>Disturbi psichiatrici</w:t>
            </w:r>
          </w:p>
        </w:tc>
        <w:tc>
          <w:tcPr>
            <w:tcW w:w="1701" w:type="dxa"/>
          </w:tcPr>
          <w:p w14:paraId="43E9F7CE" w14:textId="77777777" w:rsidR="001839EF" w:rsidRDefault="00F40565">
            <w:pPr>
              <w:suppressAutoHyphens/>
              <w:kinsoku w:val="0"/>
              <w:overflowPunct w:val="0"/>
            </w:pPr>
            <w:r>
              <w:t>Comune</w:t>
            </w:r>
          </w:p>
        </w:tc>
        <w:tc>
          <w:tcPr>
            <w:tcW w:w="5669" w:type="dxa"/>
          </w:tcPr>
          <w:p w14:paraId="01D468AA" w14:textId="77777777" w:rsidR="001839EF" w:rsidRDefault="00F40565">
            <w:pPr>
              <w:suppressAutoHyphens/>
            </w:pPr>
            <w:r>
              <w:t>alterazioni dell’umore (inclusa depressione),</w:t>
            </w:r>
          </w:p>
          <w:p w14:paraId="4CBFF888" w14:textId="77777777" w:rsidR="001839EF" w:rsidRDefault="00F40565">
            <w:pPr>
              <w:suppressAutoHyphens/>
            </w:pPr>
            <w:r>
              <w:t>ansia,</w:t>
            </w:r>
          </w:p>
          <w:p w14:paraId="7BAE4AC7" w14:textId="77777777" w:rsidR="001839EF" w:rsidRDefault="00F40565">
            <w:pPr>
              <w:suppressAutoHyphens/>
              <w:kinsoku w:val="0"/>
              <w:overflowPunct w:val="0"/>
            </w:pPr>
            <w:r>
              <w:t>insonnia</w:t>
            </w:r>
          </w:p>
        </w:tc>
      </w:tr>
      <w:tr w:rsidR="001839EF" w14:paraId="7472082E" w14:textId="77777777">
        <w:trPr>
          <w:cantSplit/>
        </w:trPr>
        <w:tc>
          <w:tcPr>
            <w:tcW w:w="2268" w:type="dxa"/>
            <w:vMerge w:val="restart"/>
          </w:tcPr>
          <w:p w14:paraId="528826FD" w14:textId="77777777" w:rsidR="001839EF" w:rsidRDefault="00F40565">
            <w:pPr>
              <w:suppressAutoHyphens/>
              <w:kinsoku w:val="0"/>
              <w:overflowPunct w:val="0"/>
            </w:pPr>
            <w:r>
              <w:t>Patologie del sistema nervoso*</w:t>
            </w:r>
          </w:p>
        </w:tc>
        <w:tc>
          <w:tcPr>
            <w:tcW w:w="1701" w:type="dxa"/>
          </w:tcPr>
          <w:p w14:paraId="4C4CA95A" w14:textId="77777777" w:rsidR="001839EF" w:rsidRDefault="00F40565">
            <w:pPr>
              <w:suppressAutoHyphens/>
              <w:kinsoku w:val="0"/>
              <w:overflowPunct w:val="0"/>
            </w:pPr>
            <w:r>
              <w:t xml:space="preserve">Molto comune </w:t>
            </w:r>
          </w:p>
        </w:tc>
        <w:tc>
          <w:tcPr>
            <w:tcW w:w="5669" w:type="dxa"/>
          </w:tcPr>
          <w:p w14:paraId="3409BBAF" w14:textId="77777777" w:rsidR="001839EF" w:rsidRDefault="00F40565">
            <w:pPr>
              <w:suppressAutoHyphens/>
              <w:kinsoku w:val="0"/>
              <w:overflowPunct w:val="0"/>
            </w:pPr>
            <w:r>
              <w:t>cefalea</w:t>
            </w:r>
          </w:p>
        </w:tc>
      </w:tr>
      <w:tr w:rsidR="001839EF" w14:paraId="4E68DBCA" w14:textId="77777777">
        <w:trPr>
          <w:cantSplit/>
        </w:trPr>
        <w:tc>
          <w:tcPr>
            <w:tcW w:w="2268" w:type="dxa"/>
            <w:vMerge/>
          </w:tcPr>
          <w:p w14:paraId="55B0C438" w14:textId="77777777" w:rsidR="001839EF" w:rsidRDefault="001839EF">
            <w:pPr>
              <w:suppressAutoHyphens/>
              <w:kinsoku w:val="0"/>
              <w:overflowPunct w:val="0"/>
            </w:pPr>
          </w:p>
        </w:tc>
        <w:tc>
          <w:tcPr>
            <w:tcW w:w="1701" w:type="dxa"/>
          </w:tcPr>
          <w:p w14:paraId="79648DC1" w14:textId="77777777" w:rsidR="001839EF" w:rsidRDefault="00F40565">
            <w:pPr>
              <w:suppressAutoHyphens/>
              <w:kinsoku w:val="0"/>
              <w:overflowPunct w:val="0"/>
            </w:pPr>
            <w:r>
              <w:t>Comune</w:t>
            </w:r>
          </w:p>
        </w:tc>
        <w:tc>
          <w:tcPr>
            <w:tcW w:w="5669" w:type="dxa"/>
          </w:tcPr>
          <w:p w14:paraId="219F1728" w14:textId="77777777" w:rsidR="001839EF" w:rsidRDefault="00F40565">
            <w:pPr>
              <w:suppressAutoHyphens/>
              <w:kinsoku w:val="0"/>
              <w:overflowPunct w:val="0"/>
            </w:pPr>
            <w:r>
              <w:t>parestesia (inclusa ipoestesia),</w:t>
            </w:r>
          </w:p>
          <w:p w14:paraId="6F481EB0" w14:textId="77777777" w:rsidR="001839EF" w:rsidRDefault="00F40565">
            <w:pPr>
              <w:suppressAutoHyphens/>
              <w:kinsoku w:val="0"/>
              <w:overflowPunct w:val="0"/>
            </w:pPr>
            <w:r>
              <w:t>emicrania,</w:t>
            </w:r>
          </w:p>
          <w:p w14:paraId="3CCE38E1" w14:textId="77777777" w:rsidR="001839EF" w:rsidRDefault="00F40565">
            <w:pPr>
              <w:suppressAutoHyphens/>
              <w:kinsoku w:val="0"/>
              <w:overflowPunct w:val="0"/>
            </w:pPr>
            <w:r>
              <w:t xml:space="preserve">compressione di radice nervosa </w:t>
            </w:r>
          </w:p>
        </w:tc>
      </w:tr>
      <w:tr w:rsidR="001839EF" w14:paraId="64D6DB39" w14:textId="77777777">
        <w:trPr>
          <w:cantSplit/>
        </w:trPr>
        <w:tc>
          <w:tcPr>
            <w:tcW w:w="2268" w:type="dxa"/>
            <w:vMerge/>
          </w:tcPr>
          <w:p w14:paraId="27C4BC3C" w14:textId="77777777" w:rsidR="001839EF" w:rsidRDefault="001839EF">
            <w:pPr>
              <w:suppressAutoHyphens/>
              <w:kinsoku w:val="0"/>
              <w:overflowPunct w:val="0"/>
            </w:pPr>
          </w:p>
        </w:tc>
        <w:tc>
          <w:tcPr>
            <w:tcW w:w="1701" w:type="dxa"/>
          </w:tcPr>
          <w:p w14:paraId="41761A32" w14:textId="77777777" w:rsidR="001839EF" w:rsidRDefault="00F40565">
            <w:pPr>
              <w:suppressAutoHyphens/>
              <w:kinsoku w:val="0"/>
              <w:overflowPunct w:val="0"/>
            </w:pPr>
            <w:r>
              <w:t>Non comune</w:t>
            </w:r>
          </w:p>
        </w:tc>
        <w:tc>
          <w:tcPr>
            <w:tcW w:w="5669" w:type="dxa"/>
          </w:tcPr>
          <w:p w14:paraId="6AD7C62E" w14:textId="77777777" w:rsidR="001839EF" w:rsidRDefault="00F40565">
            <w:pPr>
              <w:suppressAutoHyphens/>
              <w:kinsoku w:val="0"/>
              <w:overflowPunct w:val="0"/>
            </w:pPr>
            <w:r>
              <w:t>accidente cerebrovascolare</w:t>
            </w:r>
            <w:r>
              <w:rPr>
                <w:vertAlign w:val="superscript"/>
              </w:rPr>
              <w:t>1)</w:t>
            </w:r>
            <w:r>
              <w:t>,</w:t>
            </w:r>
          </w:p>
          <w:p w14:paraId="72DAC0A1" w14:textId="77777777" w:rsidR="001839EF" w:rsidRDefault="00F40565">
            <w:pPr>
              <w:suppressAutoHyphens/>
              <w:kinsoku w:val="0"/>
              <w:overflowPunct w:val="0"/>
            </w:pPr>
            <w:r>
              <w:t>tremore,</w:t>
            </w:r>
          </w:p>
          <w:p w14:paraId="4D1CCC4F" w14:textId="77777777" w:rsidR="001839EF" w:rsidRDefault="00F40565">
            <w:pPr>
              <w:suppressAutoHyphens/>
              <w:kinsoku w:val="0"/>
              <w:overflowPunct w:val="0"/>
            </w:pPr>
            <w:r>
              <w:t>neuropatia</w:t>
            </w:r>
          </w:p>
        </w:tc>
      </w:tr>
      <w:tr w:rsidR="001839EF" w14:paraId="02924000" w14:textId="77777777">
        <w:trPr>
          <w:cantSplit/>
        </w:trPr>
        <w:tc>
          <w:tcPr>
            <w:tcW w:w="2268" w:type="dxa"/>
            <w:vMerge/>
          </w:tcPr>
          <w:p w14:paraId="21A50275" w14:textId="77777777" w:rsidR="001839EF" w:rsidRDefault="001839EF">
            <w:pPr>
              <w:suppressAutoHyphens/>
              <w:kinsoku w:val="0"/>
              <w:overflowPunct w:val="0"/>
            </w:pPr>
          </w:p>
        </w:tc>
        <w:tc>
          <w:tcPr>
            <w:tcW w:w="1701" w:type="dxa"/>
          </w:tcPr>
          <w:p w14:paraId="525C19CB" w14:textId="77777777" w:rsidR="001839EF" w:rsidRDefault="00F40565">
            <w:pPr>
              <w:suppressAutoHyphens/>
              <w:kinsoku w:val="0"/>
              <w:overflowPunct w:val="0"/>
            </w:pPr>
            <w:r>
              <w:t>Raro</w:t>
            </w:r>
          </w:p>
        </w:tc>
        <w:tc>
          <w:tcPr>
            <w:tcW w:w="5669" w:type="dxa"/>
          </w:tcPr>
          <w:p w14:paraId="3256720A" w14:textId="77777777" w:rsidR="001839EF" w:rsidRDefault="00F40565">
            <w:pPr>
              <w:suppressAutoHyphens/>
              <w:kinsoku w:val="0"/>
              <w:overflowPunct w:val="0"/>
            </w:pPr>
            <w:r>
              <w:t>sclerosi multipla,</w:t>
            </w:r>
          </w:p>
          <w:p w14:paraId="3961B5B0" w14:textId="77777777" w:rsidR="001839EF" w:rsidRDefault="00F40565">
            <w:pPr>
              <w:suppressAutoHyphens/>
              <w:kinsoku w:val="0"/>
              <w:overflowPunct w:val="0"/>
            </w:pPr>
            <w:r>
              <w:t>malattie demielinizzanti (ad es. neurite ottica,</w:t>
            </w:r>
          </w:p>
          <w:p w14:paraId="7483E26C" w14:textId="77777777" w:rsidR="001839EF" w:rsidRDefault="00F40565">
            <w:pPr>
              <w:suppressAutoHyphens/>
              <w:kinsoku w:val="0"/>
              <w:overflowPunct w:val="0"/>
            </w:pPr>
            <w:r>
              <w:t>sindrome di Guillain-Barré)</w:t>
            </w:r>
            <w:r>
              <w:rPr>
                <w:vertAlign w:val="superscript"/>
              </w:rPr>
              <w:t>1)</w:t>
            </w:r>
          </w:p>
        </w:tc>
      </w:tr>
      <w:tr w:rsidR="001839EF" w14:paraId="58D9ADB8" w14:textId="77777777">
        <w:trPr>
          <w:cantSplit/>
        </w:trPr>
        <w:tc>
          <w:tcPr>
            <w:tcW w:w="2268" w:type="dxa"/>
            <w:vMerge w:val="restart"/>
          </w:tcPr>
          <w:p w14:paraId="3FADEFBB" w14:textId="77777777" w:rsidR="001839EF" w:rsidRDefault="00F40565">
            <w:pPr>
              <w:suppressAutoHyphens/>
              <w:kinsoku w:val="0"/>
              <w:overflowPunct w:val="0"/>
            </w:pPr>
            <w:r>
              <w:t>Patologie dell’occhio</w:t>
            </w:r>
          </w:p>
        </w:tc>
        <w:tc>
          <w:tcPr>
            <w:tcW w:w="1701" w:type="dxa"/>
          </w:tcPr>
          <w:p w14:paraId="0ED2A777" w14:textId="77777777" w:rsidR="001839EF" w:rsidRDefault="00F40565">
            <w:pPr>
              <w:suppressAutoHyphens/>
              <w:kinsoku w:val="0"/>
              <w:overflowPunct w:val="0"/>
            </w:pPr>
            <w:r>
              <w:t>Comune</w:t>
            </w:r>
          </w:p>
        </w:tc>
        <w:tc>
          <w:tcPr>
            <w:tcW w:w="5669" w:type="dxa"/>
          </w:tcPr>
          <w:p w14:paraId="426F3222" w14:textId="77777777" w:rsidR="001839EF" w:rsidRDefault="00F40565">
            <w:pPr>
              <w:suppressAutoHyphens/>
              <w:kinsoku w:val="0"/>
              <w:overflowPunct w:val="0"/>
            </w:pPr>
            <w:r>
              <w:t>compromissione della visione,</w:t>
            </w:r>
          </w:p>
          <w:p w14:paraId="3EE31B24" w14:textId="77777777" w:rsidR="001839EF" w:rsidRDefault="00F40565">
            <w:pPr>
              <w:suppressAutoHyphens/>
              <w:kinsoku w:val="0"/>
              <w:overflowPunct w:val="0"/>
            </w:pPr>
            <w:r>
              <w:t>congiuntivite,</w:t>
            </w:r>
          </w:p>
          <w:p w14:paraId="29951749" w14:textId="77777777" w:rsidR="001839EF" w:rsidRDefault="00F40565">
            <w:pPr>
              <w:suppressAutoHyphens/>
              <w:kinsoku w:val="0"/>
              <w:overflowPunct w:val="0"/>
            </w:pPr>
            <w:r>
              <w:t>blefarite,</w:t>
            </w:r>
          </w:p>
          <w:p w14:paraId="57AB11E0" w14:textId="77777777" w:rsidR="001839EF" w:rsidRDefault="00F40565">
            <w:pPr>
              <w:suppressAutoHyphens/>
              <w:kinsoku w:val="0"/>
              <w:overflowPunct w:val="0"/>
            </w:pPr>
            <w:r>
              <w:t xml:space="preserve">tumefazione degli occhi </w:t>
            </w:r>
          </w:p>
        </w:tc>
      </w:tr>
      <w:tr w:rsidR="001839EF" w14:paraId="6EE92780" w14:textId="77777777">
        <w:trPr>
          <w:cantSplit/>
        </w:trPr>
        <w:tc>
          <w:tcPr>
            <w:tcW w:w="2268" w:type="dxa"/>
            <w:vMerge/>
          </w:tcPr>
          <w:p w14:paraId="31EA4289" w14:textId="77777777" w:rsidR="001839EF" w:rsidRDefault="001839EF">
            <w:pPr>
              <w:suppressAutoHyphens/>
              <w:kinsoku w:val="0"/>
              <w:overflowPunct w:val="0"/>
            </w:pPr>
          </w:p>
        </w:tc>
        <w:tc>
          <w:tcPr>
            <w:tcW w:w="1701" w:type="dxa"/>
          </w:tcPr>
          <w:p w14:paraId="030761AF" w14:textId="77777777" w:rsidR="001839EF" w:rsidRDefault="00F40565">
            <w:pPr>
              <w:suppressAutoHyphens/>
              <w:kinsoku w:val="0"/>
              <w:overflowPunct w:val="0"/>
            </w:pPr>
            <w:r>
              <w:t>Non comune</w:t>
            </w:r>
          </w:p>
        </w:tc>
        <w:tc>
          <w:tcPr>
            <w:tcW w:w="5669" w:type="dxa"/>
          </w:tcPr>
          <w:p w14:paraId="4D3B16DE" w14:textId="77777777" w:rsidR="001839EF" w:rsidRDefault="00F40565">
            <w:pPr>
              <w:suppressAutoHyphens/>
              <w:kinsoku w:val="0"/>
              <w:overflowPunct w:val="0"/>
            </w:pPr>
            <w:r>
              <w:t>diplopia</w:t>
            </w:r>
          </w:p>
        </w:tc>
      </w:tr>
      <w:tr w:rsidR="001839EF" w14:paraId="401AC0BE" w14:textId="77777777">
        <w:trPr>
          <w:cantSplit/>
        </w:trPr>
        <w:tc>
          <w:tcPr>
            <w:tcW w:w="2268" w:type="dxa"/>
            <w:vMerge w:val="restart"/>
          </w:tcPr>
          <w:p w14:paraId="019D5D14" w14:textId="77777777" w:rsidR="001839EF" w:rsidRDefault="00F40565">
            <w:pPr>
              <w:keepNext/>
              <w:keepLines/>
              <w:suppressAutoHyphens/>
              <w:kinsoku w:val="0"/>
              <w:overflowPunct w:val="0"/>
            </w:pPr>
            <w:r>
              <w:t>Patologie dell’orecchio e del labirinto</w:t>
            </w:r>
          </w:p>
        </w:tc>
        <w:tc>
          <w:tcPr>
            <w:tcW w:w="1701" w:type="dxa"/>
          </w:tcPr>
          <w:p w14:paraId="0D087A3F" w14:textId="77777777" w:rsidR="001839EF" w:rsidRDefault="00F40565">
            <w:pPr>
              <w:keepNext/>
              <w:keepLines/>
              <w:suppressAutoHyphens/>
              <w:kinsoku w:val="0"/>
              <w:overflowPunct w:val="0"/>
            </w:pPr>
            <w:r>
              <w:t>Comune</w:t>
            </w:r>
          </w:p>
        </w:tc>
        <w:tc>
          <w:tcPr>
            <w:tcW w:w="5669" w:type="dxa"/>
          </w:tcPr>
          <w:p w14:paraId="19467C49" w14:textId="77777777" w:rsidR="001839EF" w:rsidRDefault="00F40565">
            <w:pPr>
              <w:keepNext/>
              <w:keepLines/>
              <w:suppressAutoHyphens/>
              <w:kinsoku w:val="0"/>
              <w:overflowPunct w:val="0"/>
            </w:pPr>
            <w:r>
              <w:t>vertigine</w:t>
            </w:r>
          </w:p>
        </w:tc>
      </w:tr>
      <w:tr w:rsidR="001839EF" w14:paraId="21464971" w14:textId="77777777">
        <w:trPr>
          <w:cantSplit/>
        </w:trPr>
        <w:tc>
          <w:tcPr>
            <w:tcW w:w="2268" w:type="dxa"/>
            <w:vMerge/>
          </w:tcPr>
          <w:p w14:paraId="5D610E67" w14:textId="77777777" w:rsidR="001839EF" w:rsidRDefault="001839EF">
            <w:pPr>
              <w:suppressAutoHyphens/>
              <w:kinsoku w:val="0"/>
              <w:overflowPunct w:val="0"/>
            </w:pPr>
          </w:p>
        </w:tc>
        <w:tc>
          <w:tcPr>
            <w:tcW w:w="1701" w:type="dxa"/>
          </w:tcPr>
          <w:p w14:paraId="6F72719D" w14:textId="77777777" w:rsidR="001839EF" w:rsidRDefault="00F40565">
            <w:pPr>
              <w:suppressAutoHyphens/>
              <w:kinsoku w:val="0"/>
              <w:overflowPunct w:val="0"/>
            </w:pPr>
            <w:r>
              <w:t>Non comune</w:t>
            </w:r>
          </w:p>
        </w:tc>
        <w:tc>
          <w:tcPr>
            <w:tcW w:w="5669" w:type="dxa"/>
          </w:tcPr>
          <w:p w14:paraId="147D78F7" w14:textId="77777777" w:rsidR="001839EF" w:rsidRDefault="00F40565">
            <w:pPr>
              <w:suppressAutoHyphens/>
              <w:kinsoku w:val="0"/>
              <w:overflowPunct w:val="0"/>
            </w:pPr>
            <w:r>
              <w:t>perdita dell’udito,</w:t>
            </w:r>
          </w:p>
          <w:p w14:paraId="2C9668FC" w14:textId="77777777" w:rsidR="001839EF" w:rsidRDefault="00F40565">
            <w:pPr>
              <w:suppressAutoHyphens/>
              <w:kinsoku w:val="0"/>
              <w:overflowPunct w:val="0"/>
            </w:pPr>
            <w:r>
              <w:t>tinnito</w:t>
            </w:r>
          </w:p>
        </w:tc>
      </w:tr>
      <w:tr w:rsidR="001839EF" w14:paraId="1B1E1CE4" w14:textId="77777777">
        <w:trPr>
          <w:cantSplit/>
        </w:trPr>
        <w:tc>
          <w:tcPr>
            <w:tcW w:w="2268" w:type="dxa"/>
            <w:vMerge w:val="restart"/>
          </w:tcPr>
          <w:p w14:paraId="207C28E1" w14:textId="77777777" w:rsidR="001839EF" w:rsidRDefault="00F40565">
            <w:pPr>
              <w:suppressAutoHyphens/>
              <w:kinsoku w:val="0"/>
              <w:overflowPunct w:val="0"/>
            </w:pPr>
            <w:r>
              <w:t>Patologie cardiache*</w:t>
            </w:r>
          </w:p>
        </w:tc>
        <w:tc>
          <w:tcPr>
            <w:tcW w:w="1701" w:type="dxa"/>
          </w:tcPr>
          <w:p w14:paraId="5638F563" w14:textId="77777777" w:rsidR="001839EF" w:rsidRDefault="00F40565">
            <w:pPr>
              <w:suppressAutoHyphens/>
              <w:kinsoku w:val="0"/>
              <w:overflowPunct w:val="0"/>
            </w:pPr>
            <w:r>
              <w:t xml:space="preserve">Comune </w:t>
            </w:r>
          </w:p>
        </w:tc>
        <w:tc>
          <w:tcPr>
            <w:tcW w:w="5669" w:type="dxa"/>
          </w:tcPr>
          <w:p w14:paraId="622AB2E6" w14:textId="77777777" w:rsidR="001839EF" w:rsidRDefault="00F40565">
            <w:pPr>
              <w:suppressAutoHyphens/>
              <w:kinsoku w:val="0"/>
              <w:overflowPunct w:val="0"/>
            </w:pPr>
            <w:r>
              <w:t xml:space="preserve">tachicardia </w:t>
            </w:r>
          </w:p>
        </w:tc>
      </w:tr>
      <w:tr w:rsidR="001839EF" w14:paraId="2EBCE9F8" w14:textId="77777777">
        <w:trPr>
          <w:cantSplit/>
        </w:trPr>
        <w:tc>
          <w:tcPr>
            <w:tcW w:w="2268" w:type="dxa"/>
            <w:vMerge/>
          </w:tcPr>
          <w:p w14:paraId="6D47098D" w14:textId="77777777" w:rsidR="001839EF" w:rsidRDefault="001839EF">
            <w:pPr>
              <w:suppressAutoHyphens/>
              <w:kinsoku w:val="0"/>
              <w:overflowPunct w:val="0"/>
            </w:pPr>
          </w:p>
        </w:tc>
        <w:tc>
          <w:tcPr>
            <w:tcW w:w="1701" w:type="dxa"/>
          </w:tcPr>
          <w:p w14:paraId="5946654D" w14:textId="77777777" w:rsidR="001839EF" w:rsidRDefault="00F40565">
            <w:pPr>
              <w:suppressAutoHyphens/>
              <w:kinsoku w:val="0"/>
              <w:overflowPunct w:val="0"/>
            </w:pPr>
            <w:r>
              <w:t>Non comune</w:t>
            </w:r>
          </w:p>
        </w:tc>
        <w:tc>
          <w:tcPr>
            <w:tcW w:w="5669" w:type="dxa"/>
          </w:tcPr>
          <w:p w14:paraId="7CA91735" w14:textId="77777777" w:rsidR="001839EF" w:rsidRDefault="00F40565">
            <w:pPr>
              <w:suppressAutoHyphens/>
              <w:kinsoku w:val="0"/>
              <w:overflowPunct w:val="0"/>
            </w:pPr>
            <w:r>
              <w:t>infarto miocardico</w:t>
            </w:r>
            <w:r>
              <w:rPr>
                <w:vertAlign w:val="superscript"/>
              </w:rPr>
              <w:t>1)</w:t>
            </w:r>
            <w:r>
              <w:t>,</w:t>
            </w:r>
          </w:p>
          <w:p w14:paraId="7DEC3D18" w14:textId="77777777" w:rsidR="001839EF" w:rsidRDefault="00F40565">
            <w:pPr>
              <w:suppressAutoHyphens/>
              <w:kinsoku w:val="0"/>
              <w:overflowPunct w:val="0"/>
            </w:pPr>
            <w:r>
              <w:t>aritmia,</w:t>
            </w:r>
          </w:p>
          <w:p w14:paraId="6AF0B0D6" w14:textId="77777777" w:rsidR="001839EF" w:rsidRDefault="00F40565">
            <w:pPr>
              <w:suppressAutoHyphens/>
              <w:kinsoku w:val="0"/>
              <w:overflowPunct w:val="0"/>
            </w:pPr>
            <w:r>
              <w:t>insufficienza cardiaca congestizia</w:t>
            </w:r>
          </w:p>
        </w:tc>
      </w:tr>
      <w:tr w:rsidR="001839EF" w14:paraId="75EA5D64" w14:textId="77777777">
        <w:trPr>
          <w:cantSplit/>
        </w:trPr>
        <w:tc>
          <w:tcPr>
            <w:tcW w:w="2268" w:type="dxa"/>
            <w:vMerge/>
          </w:tcPr>
          <w:p w14:paraId="20689C0C" w14:textId="77777777" w:rsidR="001839EF" w:rsidRDefault="001839EF">
            <w:pPr>
              <w:suppressAutoHyphens/>
              <w:kinsoku w:val="0"/>
              <w:overflowPunct w:val="0"/>
            </w:pPr>
          </w:p>
        </w:tc>
        <w:tc>
          <w:tcPr>
            <w:tcW w:w="1701" w:type="dxa"/>
          </w:tcPr>
          <w:p w14:paraId="683740BD" w14:textId="77777777" w:rsidR="001839EF" w:rsidRDefault="00F40565">
            <w:pPr>
              <w:suppressAutoHyphens/>
              <w:kinsoku w:val="0"/>
              <w:overflowPunct w:val="0"/>
            </w:pPr>
            <w:r>
              <w:t>Raro</w:t>
            </w:r>
          </w:p>
        </w:tc>
        <w:tc>
          <w:tcPr>
            <w:tcW w:w="5669" w:type="dxa"/>
          </w:tcPr>
          <w:p w14:paraId="2ABB7E55" w14:textId="77777777" w:rsidR="001839EF" w:rsidRDefault="00F40565">
            <w:pPr>
              <w:suppressAutoHyphens/>
              <w:kinsoku w:val="0"/>
              <w:overflowPunct w:val="0"/>
            </w:pPr>
            <w:r>
              <w:t>arresto cardiaco</w:t>
            </w:r>
          </w:p>
        </w:tc>
      </w:tr>
      <w:tr w:rsidR="001839EF" w14:paraId="40FF2EF9" w14:textId="77777777">
        <w:trPr>
          <w:cantSplit/>
        </w:trPr>
        <w:tc>
          <w:tcPr>
            <w:tcW w:w="2268" w:type="dxa"/>
            <w:vMerge w:val="restart"/>
          </w:tcPr>
          <w:p w14:paraId="3B0DAF5A" w14:textId="77777777" w:rsidR="001839EF" w:rsidRDefault="00F40565">
            <w:pPr>
              <w:suppressAutoHyphens/>
              <w:kinsoku w:val="0"/>
              <w:overflowPunct w:val="0"/>
            </w:pPr>
            <w:r>
              <w:t>Patologie vascolari</w:t>
            </w:r>
          </w:p>
        </w:tc>
        <w:tc>
          <w:tcPr>
            <w:tcW w:w="1701" w:type="dxa"/>
          </w:tcPr>
          <w:p w14:paraId="170CEA70" w14:textId="77777777" w:rsidR="001839EF" w:rsidRDefault="00F40565">
            <w:pPr>
              <w:suppressAutoHyphens/>
              <w:kinsoku w:val="0"/>
              <w:overflowPunct w:val="0"/>
            </w:pPr>
            <w:r>
              <w:t>Comune</w:t>
            </w:r>
          </w:p>
        </w:tc>
        <w:tc>
          <w:tcPr>
            <w:tcW w:w="5669" w:type="dxa"/>
          </w:tcPr>
          <w:p w14:paraId="658A7CE3" w14:textId="77777777" w:rsidR="001839EF" w:rsidRDefault="00F40565">
            <w:pPr>
              <w:suppressAutoHyphens/>
            </w:pPr>
            <w:r>
              <w:t>ipertensione,</w:t>
            </w:r>
          </w:p>
          <w:p w14:paraId="0CE60522" w14:textId="77777777" w:rsidR="001839EF" w:rsidRDefault="00F40565">
            <w:pPr>
              <w:suppressAutoHyphens/>
            </w:pPr>
            <w:r>
              <w:t>rossore,</w:t>
            </w:r>
          </w:p>
          <w:p w14:paraId="6F5F95B5" w14:textId="77777777" w:rsidR="001839EF" w:rsidRDefault="00F40565">
            <w:pPr>
              <w:suppressAutoHyphens/>
              <w:kinsoku w:val="0"/>
              <w:overflowPunct w:val="0"/>
            </w:pPr>
            <w:r>
              <w:t>ematoma</w:t>
            </w:r>
          </w:p>
        </w:tc>
      </w:tr>
      <w:tr w:rsidR="001839EF" w14:paraId="49C28E02" w14:textId="77777777">
        <w:trPr>
          <w:cantSplit/>
        </w:trPr>
        <w:tc>
          <w:tcPr>
            <w:tcW w:w="2268" w:type="dxa"/>
            <w:vMerge/>
          </w:tcPr>
          <w:p w14:paraId="18B9E7CB" w14:textId="77777777" w:rsidR="001839EF" w:rsidRDefault="001839EF">
            <w:pPr>
              <w:suppressAutoHyphens/>
              <w:kinsoku w:val="0"/>
              <w:overflowPunct w:val="0"/>
            </w:pPr>
          </w:p>
        </w:tc>
        <w:tc>
          <w:tcPr>
            <w:tcW w:w="1701" w:type="dxa"/>
          </w:tcPr>
          <w:p w14:paraId="2EFE085A" w14:textId="77777777" w:rsidR="001839EF" w:rsidRDefault="00F40565">
            <w:pPr>
              <w:suppressAutoHyphens/>
              <w:kinsoku w:val="0"/>
              <w:overflowPunct w:val="0"/>
            </w:pPr>
            <w:r>
              <w:t>Non Comune</w:t>
            </w:r>
          </w:p>
        </w:tc>
        <w:tc>
          <w:tcPr>
            <w:tcW w:w="5669" w:type="dxa"/>
          </w:tcPr>
          <w:p w14:paraId="6293219C" w14:textId="77777777" w:rsidR="001839EF" w:rsidRDefault="00F40565">
            <w:pPr>
              <w:suppressAutoHyphens/>
            </w:pPr>
            <w:r>
              <w:t>aneurisma dell’aorta,</w:t>
            </w:r>
          </w:p>
          <w:p w14:paraId="417D515D" w14:textId="77777777" w:rsidR="001839EF" w:rsidRDefault="00F40565">
            <w:pPr>
              <w:suppressAutoHyphens/>
            </w:pPr>
            <w:r>
              <w:t>occlusione vascolare arteriosa,</w:t>
            </w:r>
          </w:p>
          <w:p w14:paraId="7FA721A4" w14:textId="77777777" w:rsidR="001839EF" w:rsidRDefault="00F40565">
            <w:pPr>
              <w:suppressAutoHyphens/>
              <w:kinsoku w:val="0"/>
              <w:overflowPunct w:val="0"/>
            </w:pPr>
            <w:r>
              <w:t>tromboflebite</w:t>
            </w:r>
          </w:p>
        </w:tc>
      </w:tr>
      <w:tr w:rsidR="001839EF" w14:paraId="542A6BF3" w14:textId="77777777">
        <w:trPr>
          <w:cantSplit/>
        </w:trPr>
        <w:tc>
          <w:tcPr>
            <w:tcW w:w="2268" w:type="dxa"/>
            <w:vMerge w:val="restart"/>
          </w:tcPr>
          <w:p w14:paraId="47CEBF43" w14:textId="77777777" w:rsidR="001839EF" w:rsidRDefault="00F40565">
            <w:pPr>
              <w:suppressAutoHyphens/>
              <w:kinsoku w:val="0"/>
              <w:overflowPunct w:val="0"/>
            </w:pPr>
            <w:r>
              <w:t>Patologie respiratorie, toraciche e mediastiniche*</w:t>
            </w:r>
          </w:p>
        </w:tc>
        <w:tc>
          <w:tcPr>
            <w:tcW w:w="1701" w:type="dxa"/>
          </w:tcPr>
          <w:p w14:paraId="618C53B1" w14:textId="77777777" w:rsidR="001839EF" w:rsidRDefault="00F40565">
            <w:pPr>
              <w:suppressAutoHyphens/>
              <w:kinsoku w:val="0"/>
              <w:overflowPunct w:val="0"/>
            </w:pPr>
            <w:r>
              <w:t>Comune</w:t>
            </w:r>
          </w:p>
        </w:tc>
        <w:tc>
          <w:tcPr>
            <w:tcW w:w="5669" w:type="dxa"/>
          </w:tcPr>
          <w:p w14:paraId="5F738BC9" w14:textId="77777777" w:rsidR="001839EF" w:rsidRDefault="00F40565">
            <w:pPr>
              <w:suppressAutoHyphens/>
            </w:pPr>
            <w:r>
              <w:t>asma,</w:t>
            </w:r>
          </w:p>
          <w:p w14:paraId="6EC679BB" w14:textId="77777777" w:rsidR="001839EF" w:rsidRDefault="00F40565">
            <w:pPr>
              <w:suppressAutoHyphens/>
            </w:pPr>
            <w:r>
              <w:t>dispnea,</w:t>
            </w:r>
          </w:p>
          <w:p w14:paraId="4F38E15C" w14:textId="77777777" w:rsidR="001839EF" w:rsidRDefault="00F40565">
            <w:pPr>
              <w:suppressAutoHyphens/>
              <w:kinsoku w:val="0"/>
              <w:overflowPunct w:val="0"/>
            </w:pPr>
            <w:r>
              <w:t>tosse</w:t>
            </w:r>
          </w:p>
        </w:tc>
      </w:tr>
      <w:tr w:rsidR="001839EF" w14:paraId="533721EE" w14:textId="77777777">
        <w:trPr>
          <w:cantSplit/>
        </w:trPr>
        <w:tc>
          <w:tcPr>
            <w:tcW w:w="2268" w:type="dxa"/>
            <w:vMerge/>
          </w:tcPr>
          <w:p w14:paraId="7A7C27D5" w14:textId="77777777" w:rsidR="001839EF" w:rsidRDefault="001839EF">
            <w:pPr>
              <w:suppressAutoHyphens/>
              <w:kinsoku w:val="0"/>
              <w:overflowPunct w:val="0"/>
            </w:pPr>
          </w:p>
        </w:tc>
        <w:tc>
          <w:tcPr>
            <w:tcW w:w="1701" w:type="dxa"/>
          </w:tcPr>
          <w:p w14:paraId="08111F6D" w14:textId="77777777" w:rsidR="001839EF" w:rsidRDefault="00F40565">
            <w:pPr>
              <w:suppressAutoHyphens/>
              <w:kinsoku w:val="0"/>
              <w:overflowPunct w:val="0"/>
            </w:pPr>
            <w:r>
              <w:t>Non comune</w:t>
            </w:r>
          </w:p>
        </w:tc>
        <w:tc>
          <w:tcPr>
            <w:tcW w:w="5669" w:type="dxa"/>
          </w:tcPr>
          <w:p w14:paraId="13EF549E" w14:textId="77777777" w:rsidR="001839EF" w:rsidRDefault="00F40565">
            <w:pPr>
              <w:suppressAutoHyphens/>
            </w:pPr>
            <w:r>
              <w:t>embolia polmonare</w:t>
            </w:r>
            <w:r>
              <w:rPr>
                <w:vertAlign w:val="superscript"/>
              </w:rPr>
              <w:t>1)</w:t>
            </w:r>
            <w:r>
              <w:t>,</w:t>
            </w:r>
          </w:p>
          <w:p w14:paraId="5F8DF7D4" w14:textId="77777777" w:rsidR="001839EF" w:rsidRDefault="00F40565">
            <w:pPr>
              <w:suppressAutoHyphens/>
            </w:pPr>
            <w:r>
              <w:t>malattia polmonare interstiziale,</w:t>
            </w:r>
          </w:p>
          <w:p w14:paraId="64697653" w14:textId="77777777" w:rsidR="001839EF" w:rsidRDefault="00F40565">
            <w:pPr>
              <w:suppressAutoHyphens/>
            </w:pPr>
            <w:r>
              <w:t>malattia polmonare ostruttiva cronica,</w:t>
            </w:r>
          </w:p>
          <w:p w14:paraId="3CED4716" w14:textId="77777777" w:rsidR="001839EF" w:rsidRDefault="00F40565">
            <w:pPr>
              <w:suppressAutoHyphens/>
            </w:pPr>
            <w:r>
              <w:t>polmonite,</w:t>
            </w:r>
          </w:p>
          <w:p w14:paraId="75CCF746" w14:textId="77777777" w:rsidR="001839EF" w:rsidRDefault="00F40565">
            <w:pPr>
              <w:suppressAutoHyphens/>
              <w:kinsoku w:val="0"/>
              <w:overflowPunct w:val="0"/>
            </w:pPr>
            <w:r>
              <w:t>versamento della pleuria</w:t>
            </w:r>
            <w:r>
              <w:rPr>
                <w:vertAlign w:val="superscript"/>
              </w:rPr>
              <w:t>1)</w:t>
            </w:r>
          </w:p>
        </w:tc>
      </w:tr>
      <w:tr w:rsidR="001839EF" w14:paraId="0513D027" w14:textId="77777777">
        <w:trPr>
          <w:cantSplit/>
        </w:trPr>
        <w:tc>
          <w:tcPr>
            <w:tcW w:w="2268" w:type="dxa"/>
            <w:vMerge/>
          </w:tcPr>
          <w:p w14:paraId="051D77B7" w14:textId="77777777" w:rsidR="001839EF" w:rsidRDefault="001839EF">
            <w:pPr>
              <w:suppressAutoHyphens/>
              <w:kinsoku w:val="0"/>
              <w:overflowPunct w:val="0"/>
            </w:pPr>
          </w:p>
        </w:tc>
        <w:tc>
          <w:tcPr>
            <w:tcW w:w="1701" w:type="dxa"/>
          </w:tcPr>
          <w:p w14:paraId="56864932" w14:textId="77777777" w:rsidR="001839EF" w:rsidRDefault="00F40565">
            <w:pPr>
              <w:suppressAutoHyphens/>
              <w:kinsoku w:val="0"/>
              <w:overflowPunct w:val="0"/>
            </w:pPr>
            <w:r>
              <w:t>Raro</w:t>
            </w:r>
          </w:p>
        </w:tc>
        <w:tc>
          <w:tcPr>
            <w:tcW w:w="5669" w:type="dxa"/>
          </w:tcPr>
          <w:p w14:paraId="78B2F953" w14:textId="77777777" w:rsidR="001839EF" w:rsidRDefault="00F40565">
            <w:pPr>
              <w:suppressAutoHyphens/>
              <w:kinsoku w:val="0"/>
              <w:overflowPunct w:val="0"/>
            </w:pPr>
            <w:r>
              <w:t>fibrosi polmonare</w:t>
            </w:r>
            <w:r>
              <w:rPr>
                <w:vertAlign w:val="superscript"/>
              </w:rPr>
              <w:t>1)</w:t>
            </w:r>
          </w:p>
        </w:tc>
      </w:tr>
      <w:tr w:rsidR="001839EF" w14:paraId="2304333B" w14:textId="77777777">
        <w:trPr>
          <w:cantSplit/>
        </w:trPr>
        <w:tc>
          <w:tcPr>
            <w:tcW w:w="2268" w:type="dxa"/>
            <w:vMerge w:val="restart"/>
          </w:tcPr>
          <w:p w14:paraId="64252A54" w14:textId="77777777" w:rsidR="001839EF" w:rsidRDefault="00F40565">
            <w:pPr>
              <w:suppressAutoHyphens/>
              <w:kinsoku w:val="0"/>
              <w:overflowPunct w:val="0"/>
            </w:pPr>
            <w:r>
              <w:t>Patologie gastrointestinali</w:t>
            </w:r>
          </w:p>
        </w:tc>
        <w:tc>
          <w:tcPr>
            <w:tcW w:w="1701" w:type="dxa"/>
          </w:tcPr>
          <w:p w14:paraId="00D5C145" w14:textId="77777777" w:rsidR="001839EF" w:rsidRDefault="00F40565">
            <w:pPr>
              <w:suppressAutoHyphens/>
              <w:kinsoku w:val="0"/>
              <w:overflowPunct w:val="0"/>
            </w:pPr>
            <w:r>
              <w:t>Molto comune</w:t>
            </w:r>
          </w:p>
        </w:tc>
        <w:tc>
          <w:tcPr>
            <w:tcW w:w="5669" w:type="dxa"/>
          </w:tcPr>
          <w:p w14:paraId="236424FF" w14:textId="77777777" w:rsidR="001839EF" w:rsidRDefault="00F40565">
            <w:pPr>
              <w:suppressAutoHyphens/>
            </w:pPr>
            <w:r>
              <w:t>dolore addominale,</w:t>
            </w:r>
          </w:p>
          <w:p w14:paraId="53EC1591" w14:textId="77777777" w:rsidR="001839EF" w:rsidRDefault="00F40565">
            <w:pPr>
              <w:suppressAutoHyphens/>
              <w:kinsoku w:val="0"/>
              <w:overflowPunct w:val="0"/>
            </w:pPr>
            <w:r>
              <w:t>nausea e vomito</w:t>
            </w:r>
          </w:p>
        </w:tc>
      </w:tr>
      <w:tr w:rsidR="001839EF" w14:paraId="7E996A86" w14:textId="77777777">
        <w:trPr>
          <w:cantSplit/>
        </w:trPr>
        <w:tc>
          <w:tcPr>
            <w:tcW w:w="2268" w:type="dxa"/>
            <w:vMerge/>
          </w:tcPr>
          <w:p w14:paraId="732E2E9B" w14:textId="77777777" w:rsidR="001839EF" w:rsidRDefault="001839EF">
            <w:pPr>
              <w:suppressAutoHyphens/>
              <w:kinsoku w:val="0"/>
              <w:overflowPunct w:val="0"/>
            </w:pPr>
          </w:p>
        </w:tc>
        <w:tc>
          <w:tcPr>
            <w:tcW w:w="1701" w:type="dxa"/>
          </w:tcPr>
          <w:p w14:paraId="4DBED7C9" w14:textId="77777777" w:rsidR="001839EF" w:rsidRDefault="00F40565">
            <w:pPr>
              <w:suppressAutoHyphens/>
              <w:kinsoku w:val="0"/>
              <w:overflowPunct w:val="0"/>
            </w:pPr>
            <w:r>
              <w:t>Comune</w:t>
            </w:r>
          </w:p>
        </w:tc>
        <w:tc>
          <w:tcPr>
            <w:tcW w:w="5669" w:type="dxa"/>
          </w:tcPr>
          <w:p w14:paraId="2D690E04" w14:textId="77777777" w:rsidR="001839EF" w:rsidRDefault="00F40565">
            <w:pPr>
              <w:suppressAutoHyphens/>
            </w:pPr>
            <w:r>
              <w:t>emorragia gastrointestinale,</w:t>
            </w:r>
          </w:p>
          <w:p w14:paraId="324B7AAF" w14:textId="77777777" w:rsidR="001839EF" w:rsidRDefault="00F40565">
            <w:pPr>
              <w:suppressAutoHyphens/>
            </w:pPr>
            <w:r>
              <w:t>dispepsia,</w:t>
            </w:r>
          </w:p>
          <w:p w14:paraId="14AE4D24" w14:textId="77777777" w:rsidR="001839EF" w:rsidRDefault="00F40565">
            <w:pPr>
              <w:suppressAutoHyphens/>
            </w:pPr>
            <w:r>
              <w:t>malattia da reflusso gastroesofageo,</w:t>
            </w:r>
          </w:p>
          <w:p w14:paraId="7DD20F14" w14:textId="77777777" w:rsidR="001839EF" w:rsidRDefault="00F40565">
            <w:pPr>
              <w:suppressAutoHyphens/>
              <w:kinsoku w:val="0"/>
              <w:overflowPunct w:val="0"/>
            </w:pPr>
            <w:r>
              <w:t>sindrome sicca</w:t>
            </w:r>
          </w:p>
        </w:tc>
      </w:tr>
      <w:tr w:rsidR="001839EF" w14:paraId="26983FDF" w14:textId="77777777">
        <w:trPr>
          <w:cantSplit/>
        </w:trPr>
        <w:tc>
          <w:tcPr>
            <w:tcW w:w="2268" w:type="dxa"/>
            <w:vMerge/>
          </w:tcPr>
          <w:p w14:paraId="5E98850C" w14:textId="77777777" w:rsidR="001839EF" w:rsidRDefault="001839EF">
            <w:pPr>
              <w:suppressAutoHyphens/>
              <w:kinsoku w:val="0"/>
              <w:overflowPunct w:val="0"/>
            </w:pPr>
          </w:p>
        </w:tc>
        <w:tc>
          <w:tcPr>
            <w:tcW w:w="1701" w:type="dxa"/>
          </w:tcPr>
          <w:p w14:paraId="1C350CA1" w14:textId="77777777" w:rsidR="001839EF" w:rsidRDefault="00F40565">
            <w:pPr>
              <w:suppressAutoHyphens/>
              <w:kinsoku w:val="0"/>
              <w:overflowPunct w:val="0"/>
            </w:pPr>
            <w:r>
              <w:t>Non comune</w:t>
            </w:r>
          </w:p>
        </w:tc>
        <w:tc>
          <w:tcPr>
            <w:tcW w:w="5669" w:type="dxa"/>
          </w:tcPr>
          <w:p w14:paraId="3A324C36" w14:textId="77777777" w:rsidR="001839EF" w:rsidRDefault="00F40565">
            <w:pPr>
              <w:suppressAutoHyphens/>
            </w:pPr>
            <w:r>
              <w:t>pancreatite,</w:t>
            </w:r>
          </w:p>
          <w:p w14:paraId="36A297A6" w14:textId="77777777" w:rsidR="001839EF" w:rsidRDefault="00F40565">
            <w:pPr>
              <w:suppressAutoHyphens/>
            </w:pPr>
            <w:r>
              <w:t>disfagia</w:t>
            </w:r>
          </w:p>
          <w:p w14:paraId="16A08197" w14:textId="77777777" w:rsidR="001839EF" w:rsidRDefault="00F40565">
            <w:pPr>
              <w:suppressAutoHyphens/>
              <w:kinsoku w:val="0"/>
              <w:overflowPunct w:val="0"/>
            </w:pPr>
            <w:r>
              <w:t>edema della faccia</w:t>
            </w:r>
          </w:p>
        </w:tc>
      </w:tr>
      <w:tr w:rsidR="001839EF" w14:paraId="3170FDAE" w14:textId="77777777">
        <w:trPr>
          <w:cantSplit/>
        </w:trPr>
        <w:tc>
          <w:tcPr>
            <w:tcW w:w="2268" w:type="dxa"/>
            <w:vMerge/>
          </w:tcPr>
          <w:p w14:paraId="39D70276" w14:textId="77777777" w:rsidR="001839EF" w:rsidRDefault="001839EF">
            <w:pPr>
              <w:suppressAutoHyphens/>
              <w:kinsoku w:val="0"/>
              <w:overflowPunct w:val="0"/>
            </w:pPr>
          </w:p>
        </w:tc>
        <w:tc>
          <w:tcPr>
            <w:tcW w:w="1701" w:type="dxa"/>
          </w:tcPr>
          <w:p w14:paraId="08864868" w14:textId="77777777" w:rsidR="001839EF" w:rsidRDefault="00F40565">
            <w:pPr>
              <w:suppressAutoHyphens/>
              <w:kinsoku w:val="0"/>
              <w:overflowPunct w:val="0"/>
            </w:pPr>
            <w:r>
              <w:t>Raro</w:t>
            </w:r>
          </w:p>
        </w:tc>
        <w:tc>
          <w:tcPr>
            <w:tcW w:w="5669" w:type="dxa"/>
          </w:tcPr>
          <w:p w14:paraId="22946199" w14:textId="77777777" w:rsidR="001839EF" w:rsidRDefault="00F40565">
            <w:pPr>
              <w:suppressAutoHyphens/>
              <w:kinsoku w:val="0"/>
              <w:overflowPunct w:val="0"/>
            </w:pPr>
            <w:r>
              <w:t>perforazione intestinale</w:t>
            </w:r>
            <w:r>
              <w:rPr>
                <w:vertAlign w:val="superscript"/>
              </w:rPr>
              <w:t>1)</w:t>
            </w:r>
          </w:p>
        </w:tc>
      </w:tr>
      <w:tr w:rsidR="001839EF" w14:paraId="0554A7AA" w14:textId="77777777">
        <w:trPr>
          <w:cantSplit/>
        </w:trPr>
        <w:tc>
          <w:tcPr>
            <w:tcW w:w="2268" w:type="dxa"/>
            <w:vMerge w:val="restart"/>
          </w:tcPr>
          <w:p w14:paraId="56C0C08B" w14:textId="77777777" w:rsidR="001839EF" w:rsidRDefault="00F40565">
            <w:pPr>
              <w:suppressAutoHyphens/>
              <w:kinsoku w:val="0"/>
              <w:overflowPunct w:val="0"/>
            </w:pPr>
            <w:r>
              <w:t>Patologie epatobiliari*</w:t>
            </w:r>
          </w:p>
        </w:tc>
        <w:tc>
          <w:tcPr>
            <w:tcW w:w="1701" w:type="dxa"/>
          </w:tcPr>
          <w:p w14:paraId="3BA78783" w14:textId="77777777" w:rsidR="001839EF" w:rsidRDefault="00F40565">
            <w:pPr>
              <w:suppressAutoHyphens/>
              <w:kinsoku w:val="0"/>
              <w:overflowPunct w:val="0"/>
            </w:pPr>
            <w:r>
              <w:t>Molto comune</w:t>
            </w:r>
          </w:p>
        </w:tc>
        <w:tc>
          <w:tcPr>
            <w:tcW w:w="5669" w:type="dxa"/>
          </w:tcPr>
          <w:p w14:paraId="25067F76" w14:textId="77777777" w:rsidR="001839EF" w:rsidRDefault="00F40565">
            <w:pPr>
              <w:suppressAutoHyphens/>
              <w:kinsoku w:val="0"/>
              <w:overflowPunct w:val="0"/>
            </w:pPr>
            <w:r>
              <w:t>enzimi epatici elevati</w:t>
            </w:r>
          </w:p>
        </w:tc>
      </w:tr>
      <w:tr w:rsidR="001839EF" w14:paraId="77435494" w14:textId="77777777">
        <w:trPr>
          <w:cantSplit/>
        </w:trPr>
        <w:tc>
          <w:tcPr>
            <w:tcW w:w="2268" w:type="dxa"/>
            <w:vMerge/>
          </w:tcPr>
          <w:p w14:paraId="1BB0D769" w14:textId="77777777" w:rsidR="001839EF" w:rsidRDefault="001839EF">
            <w:pPr>
              <w:suppressAutoHyphens/>
              <w:kinsoku w:val="0"/>
              <w:overflowPunct w:val="0"/>
            </w:pPr>
          </w:p>
        </w:tc>
        <w:tc>
          <w:tcPr>
            <w:tcW w:w="1701" w:type="dxa"/>
          </w:tcPr>
          <w:p w14:paraId="6A44A8E4" w14:textId="77777777" w:rsidR="001839EF" w:rsidRDefault="00F40565">
            <w:pPr>
              <w:suppressAutoHyphens/>
              <w:kinsoku w:val="0"/>
              <w:overflowPunct w:val="0"/>
            </w:pPr>
            <w:r>
              <w:t>Non comune</w:t>
            </w:r>
          </w:p>
        </w:tc>
        <w:tc>
          <w:tcPr>
            <w:tcW w:w="5669" w:type="dxa"/>
          </w:tcPr>
          <w:p w14:paraId="6710132F" w14:textId="77777777" w:rsidR="001839EF" w:rsidRDefault="00F40565">
            <w:pPr>
              <w:suppressAutoHyphens/>
            </w:pPr>
            <w:r>
              <w:t>colecistite e colelitiasi,</w:t>
            </w:r>
          </w:p>
          <w:p w14:paraId="6EBCE28A" w14:textId="77777777" w:rsidR="001839EF" w:rsidRDefault="00F40565">
            <w:pPr>
              <w:suppressAutoHyphens/>
              <w:kinsoku w:val="0"/>
              <w:overflowPunct w:val="0"/>
            </w:pPr>
            <w:r>
              <w:t>steatosi epatica,</w:t>
            </w:r>
          </w:p>
          <w:p w14:paraId="5F4BBA9F" w14:textId="77777777" w:rsidR="001839EF" w:rsidRDefault="00F40565">
            <w:pPr>
              <w:suppressAutoHyphens/>
              <w:kinsoku w:val="0"/>
              <w:overflowPunct w:val="0"/>
            </w:pPr>
            <w:r>
              <w:t>bilirubina aumentata,</w:t>
            </w:r>
          </w:p>
        </w:tc>
      </w:tr>
      <w:tr w:rsidR="001839EF" w14:paraId="67594836" w14:textId="77777777">
        <w:trPr>
          <w:cantSplit/>
        </w:trPr>
        <w:tc>
          <w:tcPr>
            <w:tcW w:w="2268" w:type="dxa"/>
            <w:vMerge/>
          </w:tcPr>
          <w:p w14:paraId="6D10A467" w14:textId="77777777" w:rsidR="001839EF" w:rsidRDefault="001839EF">
            <w:pPr>
              <w:suppressAutoHyphens/>
              <w:kinsoku w:val="0"/>
              <w:overflowPunct w:val="0"/>
            </w:pPr>
          </w:p>
        </w:tc>
        <w:tc>
          <w:tcPr>
            <w:tcW w:w="1701" w:type="dxa"/>
          </w:tcPr>
          <w:p w14:paraId="32800053" w14:textId="77777777" w:rsidR="001839EF" w:rsidRDefault="00F40565">
            <w:pPr>
              <w:suppressAutoHyphens/>
              <w:kinsoku w:val="0"/>
              <w:overflowPunct w:val="0"/>
            </w:pPr>
            <w:r>
              <w:t>Raro</w:t>
            </w:r>
          </w:p>
        </w:tc>
        <w:tc>
          <w:tcPr>
            <w:tcW w:w="5669" w:type="dxa"/>
          </w:tcPr>
          <w:p w14:paraId="73994232" w14:textId="77777777" w:rsidR="001839EF" w:rsidRDefault="00F40565">
            <w:pPr>
              <w:suppressAutoHyphens/>
            </w:pPr>
            <w:r>
              <w:t>epatite</w:t>
            </w:r>
          </w:p>
          <w:p w14:paraId="598D7465" w14:textId="77777777" w:rsidR="001839EF" w:rsidRDefault="00F40565">
            <w:pPr>
              <w:suppressAutoHyphens/>
            </w:pPr>
            <w:r>
              <w:t>riattivazione di epatite B</w:t>
            </w:r>
            <w:r>
              <w:rPr>
                <w:vertAlign w:val="superscript"/>
              </w:rPr>
              <w:t>1)</w:t>
            </w:r>
            <w:r>
              <w:t>,</w:t>
            </w:r>
          </w:p>
          <w:p w14:paraId="22B726D4" w14:textId="77777777" w:rsidR="001839EF" w:rsidRDefault="00F40565">
            <w:pPr>
              <w:suppressAutoHyphens/>
              <w:kinsoku w:val="0"/>
              <w:overflowPunct w:val="0"/>
            </w:pPr>
            <w:r>
              <w:t>epatite autoimmune</w:t>
            </w:r>
            <w:r>
              <w:rPr>
                <w:vertAlign w:val="superscript"/>
              </w:rPr>
              <w:t>1)</w:t>
            </w:r>
          </w:p>
        </w:tc>
      </w:tr>
      <w:tr w:rsidR="001839EF" w14:paraId="62C6E70D" w14:textId="77777777">
        <w:trPr>
          <w:cantSplit/>
        </w:trPr>
        <w:tc>
          <w:tcPr>
            <w:tcW w:w="2268" w:type="dxa"/>
            <w:vMerge/>
          </w:tcPr>
          <w:p w14:paraId="67343E78" w14:textId="77777777" w:rsidR="001839EF" w:rsidRDefault="001839EF">
            <w:pPr>
              <w:suppressAutoHyphens/>
              <w:kinsoku w:val="0"/>
              <w:overflowPunct w:val="0"/>
            </w:pPr>
          </w:p>
        </w:tc>
        <w:tc>
          <w:tcPr>
            <w:tcW w:w="1701" w:type="dxa"/>
          </w:tcPr>
          <w:p w14:paraId="5A4D6F4A" w14:textId="77777777" w:rsidR="001839EF" w:rsidRDefault="00F40565">
            <w:pPr>
              <w:suppressAutoHyphens/>
              <w:kinsoku w:val="0"/>
              <w:overflowPunct w:val="0"/>
            </w:pPr>
            <w:r>
              <w:t>Non noto</w:t>
            </w:r>
          </w:p>
        </w:tc>
        <w:tc>
          <w:tcPr>
            <w:tcW w:w="5669" w:type="dxa"/>
          </w:tcPr>
          <w:p w14:paraId="67B340B9" w14:textId="77777777" w:rsidR="001839EF" w:rsidRDefault="00F40565">
            <w:pPr>
              <w:suppressAutoHyphens/>
              <w:kinsoku w:val="0"/>
              <w:overflowPunct w:val="0"/>
            </w:pPr>
            <w:r>
              <w:t>insufficienza epatica</w:t>
            </w:r>
            <w:r>
              <w:rPr>
                <w:vertAlign w:val="superscript"/>
              </w:rPr>
              <w:t>1)</w:t>
            </w:r>
          </w:p>
        </w:tc>
      </w:tr>
      <w:tr w:rsidR="001839EF" w14:paraId="34D10F04" w14:textId="77777777">
        <w:trPr>
          <w:cantSplit/>
        </w:trPr>
        <w:tc>
          <w:tcPr>
            <w:tcW w:w="2268" w:type="dxa"/>
            <w:vMerge w:val="restart"/>
          </w:tcPr>
          <w:p w14:paraId="039AC281" w14:textId="77777777" w:rsidR="001839EF" w:rsidRDefault="00F40565">
            <w:pPr>
              <w:keepNext/>
              <w:suppressAutoHyphens/>
              <w:kinsoku w:val="0"/>
              <w:overflowPunct w:val="0"/>
            </w:pPr>
            <w:r>
              <w:t>Patologie della cute e del tessuto sottocutaneo</w:t>
            </w:r>
          </w:p>
        </w:tc>
        <w:tc>
          <w:tcPr>
            <w:tcW w:w="1701" w:type="dxa"/>
          </w:tcPr>
          <w:p w14:paraId="63248E1A" w14:textId="77777777" w:rsidR="001839EF" w:rsidRDefault="00F40565">
            <w:pPr>
              <w:keepNext/>
              <w:suppressAutoHyphens/>
              <w:kinsoku w:val="0"/>
              <w:overflowPunct w:val="0"/>
            </w:pPr>
            <w:r>
              <w:t>Molto comune</w:t>
            </w:r>
          </w:p>
        </w:tc>
        <w:tc>
          <w:tcPr>
            <w:tcW w:w="5669" w:type="dxa"/>
          </w:tcPr>
          <w:p w14:paraId="0C6C60FA" w14:textId="77777777" w:rsidR="001839EF" w:rsidRDefault="00F40565">
            <w:pPr>
              <w:keepNext/>
              <w:suppressAutoHyphens/>
              <w:kinsoku w:val="0"/>
              <w:overflowPunct w:val="0"/>
            </w:pPr>
            <w:r>
              <w:t>eruzione cutanea (inclusa eruzione esfoliativa)</w:t>
            </w:r>
          </w:p>
        </w:tc>
      </w:tr>
      <w:tr w:rsidR="001839EF" w14:paraId="207C2EA2" w14:textId="77777777">
        <w:trPr>
          <w:cantSplit/>
        </w:trPr>
        <w:tc>
          <w:tcPr>
            <w:tcW w:w="2268" w:type="dxa"/>
            <w:vMerge/>
          </w:tcPr>
          <w:p w14:paraId="5339EF22" w14:textId="77777777" w:rsidR="001839EF" w:rsidRDefault="001839EF">
            <w:pPr>
              <w:suppressAutoHyphens/>
              <w:kinsoku w:val="0"/>
              <w:overflowPunct w:val="0"/>
            </w:pPr>
          </w:p>
        </w:tc>
        <w:tc>
          <w:tcPr>
            <w:tcW w:w="1701" w:type="dxa"/>
          </w:tcPr>
          <w:p w14:paraId="7097CDA8" w14:textId="77777777" w:rsidR="001839EF" w:rsidRDefault="00F40565">
            <w:pPr>
              <w:suppressAutoHyphens/>
              <w:kinsoku w:val="0"/>
              <w:overflowPunct w:val="0"/>
            </w:pPr>
            <w:r>
              <w:t>Comune</w:t>
            </w:r>
          </w:p>
        </w:tc>
        <w:tc>
          <w:tcPr>
            <w:tcW w:w="5669" w:type="dxa"/>
          </w:tcPr>
          <w:p w14:paraId="0B374B12" w14:textId="77777777" w:rsidR="001839EF" w:rsidRDefault="00F40565">
            <w:pPr>
              <w:suppressAutoHyphens/>
            </w:pPr>
            <w:r>
              <w:t>peggioramento o esordio di psoriasi (inclusa psoriasi pustolare palmoplantare)</w:t>
            </w:r>
            <w:r>
              <w:rPr>
                <w:vertAlign w:val="superscript"/>
              </w:rPr>
              <w:t>1)</w:t>
            </w:r>
            <w:r>
              <w:t>,</w:t>
            </w:r>
          </w:p>
          <w:p w14:paraId="6347A457" w14:textId="77777777" w:rsidR="001839EF" w:rsidRDefault="00F40565">
            <w:pPr>
              <w:suppressAutoHyphens/>
            </w:pPr>
            <w:r>
              <w:t>orticaria,</w:t>
            </w:r>
          </w:p>
          <w:p w14:paraId="4E787D4A" w14:textId="77777777" w:rsidR="001839EF" w:rsidRDefault="00F40565">
            <w:pPr>
              <w:suppressAutoHyphens/>
            </w:pPr>
            <w:r>
              <w:t>lividura (inclusa porpora),</w:t>
            </w:r>
          </w:p>
          <w:p w14:paraId="7F6B57FF" w14:textId="77777777" w:rsidR="001839EF" w:rsidRDefault="00F40565">
            <w:pPr>
              <w:suppressAutoHyphens/>
            </w:pPr>
            <w:r>
              <w:t>dermatite (incluso eczema),</w:t>
            </w:r>
          </w:p>
          <w:p w14:paraId="541BC2DA" w14:textId="77777777" w:rsidR="001839EF" w:rsidRDefault="00F40565">
            <w:pPr>
              <w:suppressAutoHyphens/>
            </w:pPr>
            <w:r>
              <w:t>onicoclasia,</w:t>
            </w:r>
          </w:p>
          <w:p w14:paraId="480F10B8" w14:textId="77777777" w:rsidR="001839EF" w:rsidRDefault="00F40565">
            <w:pPr>
              <w:suppressAutoHyphens/>
            </w:pPr>
            <w:r>
              <w:t>iperidrosi,</w:t>
            </w:r>
          </w:p>
          <w:p w14:paraId="05012F6D" w14:textId="77777777" w:rsidR="001839EF" w:rsidRDefault="00F40565">
            <w:pPr>
              <w:suppressAutoHyphens/>
            </w:pPr>
            <w:r>
              <w:t>alopecia</w:t>
            </w:r>
            <w:r>
              <w:rPr>
                <w:vertAlign w:val="superscript"/>
              </w:rPr>
              <w:t>1)</w:t>
            </w:r>
            <w:r>
              <w:t>,</w:t>
            </w:r>
          </w:p>
          <w:p w14:paraId="19850E24" w14:textId="77777777" w:rsidR="001839EF" w:rsidRDefault="00F40565">
            <w:pPr>
              <w:suppressAutoHyphens/>
              <w:kinsoku w:val="0"/>
              <w:overflowPunct w:val="0"/>
            </w:pPr>
            <w:r>
              <w:t>prurito</w:t>
            </w:r>
          </w:p>
        </w:tc>
      </w:tr>
      <w:tr w:rsidR="001839EF" w14:paraId="1D70793F" w14:textId="77777777">
        <w:trPr>
          <w:cantSplit/>
        </w:trPr>
        <w:tc>
          <w:tcPr>
            <w:tcW w:w="2268" w:type="dxa"/>
            <w:vMerge/>
          </w:tcPr>
          <w:p w14:paraId="5715AF21" w14:textId="77777777" w:rsidR="001839EF" w:rsidRDefault="001839EF">
            <w:pPr>
              <w:suppressAutoHyphens/>
              <w:kinsoku w:val="0"/>
              <w:overflowPunct w:val="0"/>
            </w:pPr>
          </w:p>
        </w:tc>
        <w:tc>
          <w:tcPr>
            <w:tcW w:w="1701" w:type="dxa"/>
          </w:tcPr>
          <w:p w14:paraId="75EC5A41" w14:textId="77777777" w:rsidR="001839EF" w:rsidRDefault="00F40565">
            <w:pPr>
              <w:suppressAutoHyphens/>
              <w:kinsoku w:val="0"/>
              <w:overflowPunct w:val="0"/>
            </w:pPr>
            <w:r>
              <w:t>Non comune</w:t>
            </w:r>
          </w:p>
        </w:tc>
        <w:tc>
          <w:tcPr>
            <w:tcW w:w="5669" w:type="dxa"/>
          </w:tcPr>
          <w:p w14:paraId="074F6495" w14:textId="77777777" w:rsidR="001839EF" w:rsidRDefault="00F40565">
            <w:pPr>
              <w:suppressAutoHyphens/>
            </w:pPr>
            <w:r>
              <w:t>sudorazione notturna,</w:t>
            </w:r>
          </w:p>
          <w:p w14:paraId="0BD24A13" w14:textId="77777777" w:rsidR="001839EF" w:rsidRDefault="00F40565">
            <w:pPr>
              <w:suppressAutoHyphens/>
              <w:kinsoku w:val="0"/>
              <w:overflowPunct w:val="0"/>
            </w:pPr>
            <w:r>
              <w:t>cicatrice</w:t>
            </w:r>
          </w:p>
        </w:tc>
      </w:tr>
      <w:tr w:rsidR="001839EF" w14:paraId="4B05B5ED" w14:textId="77777777">
        <w:trPr>
          <w:cantSplit/>
        </w:trPr>
        <w:tc>
          <w:tcPr>
            <w:tcW w:w="2268" w:type="dxa"/>
            <w:vMerge/>
          </w:tcPr>
          <w:p w14:paraId="7EE81E28" w14:textId="77777777" w:rsidR="001839EF" w:rsidRDefault="001839EF">
            <w:pPr>
              <w:suppressAutoHyphens/>
              <w:kinsoku w:val="0"/>
              <w:overflowPunct w:val="0"/>
            </w:pPr>
          </w:p>
        </w:tc>
        <w:tc>
          <w:tcPr>
            <w:tcW w:w="1701" w:type="dxa"/>
          </w:tcPr>
          <w:p w14:paraId="29D9CE2F" w14:textId="77777777" w:rsidR="001839EF" w:rsidRDefault="00F40565">
            <w:pPr>
              <w:suppressAutoHyphens/>
              <w:kinsoku w:val="0"/>
              <w:overflowPunct w:val="0"/>
            </w:pPr>
            <w:r>
              <w:t>Raro</w:t>
            </w:r>
          </w:p>
        </w:tc>
        <w:tc>
          <w:tcPr>
            <w:tcW w:w="5669" w:type="dxa"/>
          </w:tcPr>
          <w:p w14:paraId="23C7990C" w14:textId="77777777" w:rsidR="001839EF" w:rsidRDefault="00F40565">
            <w:pPr>
              <w:suppressAutoHyphens/>
            </w:pPr>
            <w:r>
              <w:t>eritema multiforme</w:t>
            </w:r>
            <w:r>
              <w:rPr>
                <w:vertAlign w:val="superscript"/>
              </w:rPr>
              <w:t>1)</w:t>
            </w:r>
            <w:r>
              <w:t>,</w:t>
            </w:r>
          </w:p>
          <w:p w14:paraId="3B472F23" w14:textId="77777777" w:rsidR="001839EF" w:rsidRDefault="00F40565">
            <w:pPr>
              <w:suppressAutoHyphens/>
            </w:pPr>
            <w:r>
              <w:t>sindrome di Stevens-Johnson</w:t>
            </w:r>
            <w:r>
              <w:rPr>
                <w:vertAlign w:val="superscript"/>
              </w:rPr>
              <w:t>1)</w:t>
            </w:r>
            <w:r>
              <w:t>,</w:t>
            </w:r>
          </w:p>
          <w:p w14:paraId="34E81A06" w14:textId="77777777" w:rsidR="001839EF" w:rsidRDefault="00F40565">
            <w:pPr>
              <w:suppressAutoHyphens/>
            </w:pPr>
            <w:r>
              <w:t>angioedema</w:t>
            </w:r>
            <w:r>
              <w:rPr>
                <w:vertAlign w:val="superscript"/>
              </w:rPr>
              <w:t>1)</w:t>
            </w:r>
            <w:r>
              <w:t>,</w:t>
            </w:r>
          </w:p>
          <w:p w14:paraId="473B1685" w14:textId="77777777" w:rsidR="001839EF" w:rsidRDefault="00F40565">
            <w:pPr>
              <w:suppressAutoHyphens/>
              <w:kinsoku w:val="0"/>
              <w:overflowPunct w:val="0"/>
            </w:pPr>
            <w:r>
              <w:t>vasculite cutanea</w:t>
            </w:r>
            <w:r>
              <w:rPr>
                <w:vertAlign w:val="superscript"/>
              </w:rPr>
              <w:t>1)</w:t>
            </w:r>
            <w:r>
              <w:t>,</w:t>
            </w:r>
          </w:p>
          <w:p w14:paraId="40DBCAF3" w14:textId="77777777" w:rsidR="001839EF" w:rsidRDefault="00F40565">
            <w:pPr>
              <w:pStyle w:val="EMEANormal"/>
              <w:widowControl w:val="0"/>
              <w:jc w:val="both"/>
              <w:rPr>
                <w:lang w:val="it-IT"/>
              </w:rPr>
            </w:pPr>
            <w:r>
              <w:rPr>
                <w:lang w:val="it-IT"/>
              </w:rPr>
              <w:t>reazione cutanea lichenoide</w:t>
            </w:r>
            <w:r>
              <w:rPr>
                <w:vertAlign w:val="superscript"/>
                <w:lang w:val="it-IT"/>
              </w:rPr>
              <w:t>1)</w:t>
            </w:r>
          </w:p>
        </w:tc>
      </w:tr>
      <w:tr w:rsidR="001839EF" w14:paraId="3F18820C" w14:textId="77777777">
        <w:trPr>
          <w:cantSplit/>
        </w:trPr>
        <w:tc>
          <w:tcPr>
            <w:tcW w:w="2268" w:type="dxa"/>
            <w:vMerge/>
          </w:tcPr>
          <w:p w14:paraId="35212349" w14:textId="77777777" w:rsidR="001839EF" w:rsidRDefault="001839EF">
            <w:pPr>
              <w:suppressAutoHyphens/>
              <w:kinsoku w:val="0"/>
              <w:overflowPunct w:val="0"/>
            </w:pPr>
          </w:p>
        </w:tc>
        <w:tc>
          <w:tcPr>
            <w:tcW w:w="1701" w:type="dxa"/>
          </w:tcPr>
          <w:p w14:paraId="5353675C" w14:textId="77777777" w:rsidR="001839EF" w:rsidRDefault="00F40565">
            <w:pPr>
              <w:suppressAutoHyphens/>
              <w:kinsoku w:val="0"/>
              <w:overflowPunct w:val="0"/>
            </w:pPr>
            <w:r>
              <w:t>Non nota</w:t>
            </w:r>
          </w:p>
        </w:tc>
        <w:tc>
          <w:tcPr>
            <w:tcW w:w="5669" w:type="dxa"/>
          </w:tcPr>
          <w:p w14:paraId="41B104F8" w14:textId="77777777" w:rsidR="001839EF" w:rsidRDefault="00F40565">
            <w:pPr>
              <w:suppressAutoHyphens/>
              <w:kinsoku w:val="0"/>
              <w:overflowPunct w:val="0"/>
            </w:pPr>
            <w:r>
              <w:t>peggioramento dei sintomi di dermatomiosite</w:t>
            </w:r>
            <w:r>
              <w:rPr>
                <w:vertAlign w:val="superscript"/>
              </w:rPr>
              <w:t>1)</w:t>
            </w:r>
          </w:p>
        </w:tc>
      </w:tr>
      <w:tr w:rsidR="001839EF" w14:paraId="57C0F4A2" w14:textId="77777777">
        <w:trPr>
          <w:cantSplit/>
        </w:trPr>
        <w:tc>
          <w:tcPr>
            <w:tcW w:w="2268" w:type="dxa"/>
            <w:vMerge w:val="restart"/>
          </w:tcPr>
          <w:p w14:paraId="2A41EC0A" w14:textId="77777777" w:rsidR="001839EF" w:rsidRDefault="00F40565">
            <w:pPr>
              <w:suppressAutoHyphens/>
              <w:kinsoku w:val="0"/>
              <w:overflowPunct w:val="0"/>
            </w:pPr>
            <w:r>
              <w:t>Patologie del sistema muscolo-scheletrico e del tessuto connettivo</w:t>
            </w:r>
          </w:p>
        </w:tc>
        <w:tc>
          <w:tcPr>
            <w:tcW w:w="1701" w:type="dxa"/>
          </w:tcPr>
          <w:p w14:paraId="3E0901C4" w14:textId="77777777" w:rsidR="001839EF" w:rsidRDefault="00F40565">
            <w:pPr>
              <w:suppressAutoHyphens/>
              <w:kinsoku w:val="0"/>
              <w:overflowPunct w:val="0"/>
            </w:pPr>
            <w:r>
              <w:t>Molto comune</w:t>
            </w:r>
          </w:p>
        </w:tc>
        <w:tc>
          <w:tcPr>
            <w:tcW w:w="5669" w:type="dxa"/>
          </w:tcPr>
          <w:p w14:paraId="7A9596A3" w14:textId="77777777" w:rsidR="001839EF" w:rsidRDefault="00F40565">
            <w:pPr>
              <w:suppressAutoHyphens/>
              <w:kinsoku w:val="0"/>
              <w:overflowPunct w:val="0"/>
            </w:pPr>
            <w:r>
              <w:t>dolore muscoloscheletrico</w:t>
            </w:r>
          </w:p>
        </w:tc>
      </w:tr>
      <w:tr w:rsidR="001839EF" w14:paraId="4BF64F4B" w14:textId="77777777">
        <w:trPr>
          <w:cantSplit/>
        </w:trPr>
        <w:tc>
          <w:tcPr>
            <w:tcW w:w="2268" w:type="dxa"/>
            <w:vMerge/>
          </w:tcPr>
          <w:p w14:paraId="2075C9CA" w14:textId="77777777" w:rsidR="001839EF" w:rsidRDefault="001839EF">
            <w:pPr>
              <w:suppressAutoHyphens/>
              <w:kinsoku w:val="0"/>
              <w:overflowPunct w:val="0"/>
            </w:pPr>
          </w:p>
        </w:tc>
        <w:tc>
          <w:tcPr>
            <w:tcW w:w="1701" w:type="dxa"/>
          </w:tcPr>
          <w:p w14:paraId="61CB032D" w14:textId="77777777" w:rsidR="001839EF" w:rsidRDefault="00F40565">
            <w:pPr>
              <w:suppressAutoHyphens/>
              <w:kinsoku w:val="0"/>
              <w:overflowPunct w:val="0"/>
            </w:pPr>
            <w:r>
              <w:t>Comune</w:t>
            </w:r>
          </w:p>
        </w:tc>
        <w:tc>
          <w:tcPr>
            <w:tcW w:w="5669" w:type="dxa"/>
          </w:tcPr>
          <w:p w14:paraId="444CA8D8" w14:textId="77777777" w:rsidR="001839EF" w:rsidRDefault="00F40565">
            <w:pPr>
              <w:suppressAutoHyphens/>
            </w:pPr>
            <w:r>
              <w:t>spasmi muscolari (inclusa creatinfosfochinasi ematica aumentata)</w:t>
            </w:r>
          </w:p>
        </w:tc>
      </w:tr>
      <w:tr w:rsidR="001839EF" w14:paraId="5C25C781" w14:textId="77777777">
        <w:trPr>
          <w:cantSplit/>
        </w:trPr>
        <w:tc>
          <w:tcPr>
            <w:tcW w:w="2268" w:type="dxa"/>
            <w:vMerge/>
          </w:tcPr>
          <w:p w14:paraId="434CCE82" w14:textId="77777777" w:rsidR="001839EF" w:rsidRDefault="001839EF">
            <w:pPr>
              <w:suppressAutoHyphens/>
              <w:kinsoku w:val="0"/>
              <w:overflowPunct w:val="0"/>
            </w:pPr>
          </w:p>
        </w:tc>
        <w:tc>
          <w:tcPr>
            <w:tcW w:w="1701" w:type="dxa"/>
          </w:tcPr>
          <w:p w14:paraId="749B1808" w14:textId="77777777" w:rsidR="001839EF" w:rsidRDefault="00F40565">
            <w:pPr>
              <w:suppressAutoHyphens/>
              <w:kinsoku w:val="0"/>
              <w:overflowPunct w:val="0"/>
            </w:pPr>
            <w:r>
              <w:t>Non comune</w:t>
            </w:r>
          </w:p>
        </w:tc>
        <w:tc>
          <w:tcPr>
            <w:tcW w:w="5669" w:type="dxa"/>
          </w:tcPr>
          <w:p w14:paraId="7CF5DDB1" w14:textId="77777777" w:rsidR="001839EF" w:rsidRDefault="00F40565">
            <w:pPr>
              <w:suppressAutoHyphens/>
            </w:pPr>
            <w:r>
              <w:t>rabdomiolisi</w:t>
            </w:r>
          </w:p>
          <w:p w14:paraId="7F46D9FD" w14:textId="77777777" w:rsidR="001839EF" w:rsidRDefault="00F40565">
            <w:pPr>
              <w:suppressAutoHyphens/>
              <w:kinsoku w:val="0"/>
              <w:overflowPunct w:val="0"/>
            </w:pPr>
            <w:r>
              <w:t>lupus eritematoso sistemico</w:t>
            </w:r>
          </w:p>
        </w:tc>
      </w:tr>
      <w:tr w:rsidR="001839EF" w14:paraId="1ED489FB" w14:textId="77777777">
        <w:trPr>
          <w:cantSplit/>
        </w:trPr>
        <w:tc>
          <w:tcPr>
            <w:tcW w:w="2268" w:type="dxa"/>
            <w:vMerge/>
          </w:tcPr>
          <w:p w14:paraId="30637ECC" w14:textId="77777777" w:rsidR="001839EF" w:rsidRDefault="001839EF">
            <w:pPr>
              <w:suppressAutoHyphens/>
              <w:kinsoku w:val="0"/>
              <w:overflowPunct w:val="0"/>
            </w:pPr>
          </w:p>
        </w:tc>
        <w:tc>
          <w:tcPr>
            <w:tcW w:w="1701" w:type="dxa"/>
          </w:tcPr>
          <w:p w14:paraId="74043744" w14:textId="77777777" w:rsidR="001839EF" w:rsidRDefault="00F40565">
            <w:pPr>
              <w:suppressAutoHyphens/>
              <w:kinsoku w:val="0"/>
              <w:overflowPunct w:val="0"/>
            </w:pPr>
            <w:r>
              <w:t>Raro</w:t>
            </w:r>
          </w:p>
        </w:tc>
        <w:tc>
          <w:tcPr>
            <w:tcW w:w="5669" w:type="dxa"/>
          </w:tcPr>
          <w:p w14:paraId="60C91FC4" w14:textId="77777777" w:rsidR="001839EF" w:rsidRDefault="00F40565">
            <w:pPr>
              <w:suppressAutoHyphens/>
              <w:kinsoku w:val="0"/>
              <w:overflowPunct w:val="0"/>
            </w:pPr>
            <w:r>
              <w:t>sindrome simil-lupoide</w:t>
            </w:r>
            <w:r>
              <w:rPr>
                <w:vertAlign w:val="superscript"/>
              </w:rPr>
              <w:t>1)</w:t>
            </w:r>
          </w:p>
        </w:tc>
      </w:tr>
      <w:tr w:rsidR="001839EF" w14:paraId="7626B20C" w14:textId="77777777">
        <w:trPr>
          <w:cantSplit/>
        </w:trPr>
        <w:tc>
          <w:tcPr>
            <w:tcW w:w="2268" w:type="dxa"/>
            <w:vMerge w:val="restart"/>
          </w:tcPr>
          <w:p w14:paraId="5ABE2B9D" w14:textId="77777777" w:rsidR="001839EF" w:rsidRDefault="00F40565">
            <w:pPr>
              <w:suppressAutoHyphens/>
              <w:kinsoku w:val="0"/>
              <w:overflowPunct w:val="0"/>
            </w:pPr>
            <w:r>
              <w:t>Patologie renali e urinarie</w:t>
            </w:r>
          </w:p>
        </w:tc>
        <w:tc>
          <w:tcPr>
            <w:tcW w:w="1701" w:type="dxa"/>
          </w:tcPr>
          <w:p w14:paraId="17BF8588" w14:textId="77777777" w:rsidR="001839EF" w:rsidRDefault="00F40565">
            <w:pPr>
              <w:suppressAutoHyphens/>
              <w:kinsoku w:val="0"/>
              <w:overflowPunct w:val="0"/>
            </w:pPr>
            <w:r>
              <w:t>Comune</w:t>
            </w:r>
          </w:p>
        </w:tc>
        <w:tc>
          <w:tcPr>
            <w:tcW w:w="5669" w:type="dxa"/>
          </w:tcPr>
          <w:p w14:paraId="29727B50" w14:textId="77777777" w:rsidR="001839EF" w:rsidRDefault="00F40565">
            <w:pPr>
              <w:suppressAutoHyphens/>
            </w:pPr>
            <w:r>
              <w:t>compromissione renale,</w:t>
            </w:r>
          </w:p>
          <w:p w14:paraId="27F17BCA" w14:textId="77777777" w:rsidR="001839EF" w:rsidRDefault="00F40565">
            <w:pPr>
              <w:suppressAutoHyphens/>
              <w:kinsoku w:val="0"/>
              <w:overflowPunct w:val="0"/>
            </w:pPr>
            <w:r>
              <w:t>ematuria</w:t>
            </w:r>
          </w:p>
        </w:tc>
      </w:tr>
      <w:tr w:rsidR="001839EF" w14:paraId="0EEC1B46" w14:textId="77777777">
        <w:trPr>
          <w:cantSplit/>
        </w:trPr>
        <w:tc>
          <w:tcPr>
            <w:tcW w:w="2268" w:type="dxa"/>
            <w:vMerge/>
          </w:tcPr>
          <w:p w14:paraId="45896301" w14:textId="77777777" w:rsidR="001839EF" w:rsidRDefault="001839EF">
            <w:pPr>
              <w:suppressAutoHyphens/>
              <w:kinsoku w:val="0"/>
              <w:overflowPunct w:val="0"/>
            </w:pPr>
          </w:p>
        </w:tc>
        <w:tc>
          <w:tcPr>
            <w:tcW w:w="1701" w:type="dxa"/>
          </w:tcPr>
          <w:p w14:paraId="42A805E3" w14:textId="77777777" w:rsidR="001839EF" w:rsidRDefault="00F40565">
            <w:pPr>
              <w:suppressAutoHyphens/>
              <w:kinsoku w:val="0"/>
              <w:overflowPunct w:val="0"/>
            </w:pPr>
            <w:r>
              <w:t>Non comune</w:t>
            </w:r>
          </w:p>
        </w:tc>
        <w:tc>
          <w:tcPr>
            <w:tcW w:w="5669" w:type="dxa"/>
          </w:tcPr>
          <w:p w14:paraId="42F6BE37" w14:textId="77777777" w:rsidR="001839EF" w:rsidRDefault="00F40565">
            <w:pPr>
              <w:suppressAutoHyphens/>
              <w:kinsoku w:val="0"/>
              <w:overflowPunct w:val="0"/>
            </w:pPr>
            <w:r>
              <w:t>nicturia</w:t>
            </w:r>
          </w:p>
        </w:tc>
      </w:tr>
      <w:tr w:rsidR="001839EF" w14:paraId="40FB8A99" w14:textId="77777777">
        <w:trPr>
          <w:cantSplit/>
        </w:trPr>
        <w:tc>
          <w:tcPr>
            <w:tcW w:w="2268" w:type="dxa"/>
          </w:tcPr>
          <w:p w14:paraId="12DF175C" w14:textId="77777777" w:rsidR="001839EF" w:rsidRDefault="00F40565">
            <w:pPr>
              <w:suppressAutoHyphens/>
              <w:kinsoku w:val="0"/>
              <w:overflowPunct w:val="0"/>
            </w:pPr>
            <w:r>
              <w:t>Patologie dell’apparato riproduttivo e della mammella</w:t>
            </w:r>
          </w:p>
        </w:tc>
        <w:tc>
          <w:tcPr>
            <w:tcW w:w="1701" w:type="dxa"/>
          </w:tcPr>
          <w:p w14:paraId="138FF07A" w14:textId="77777777" w:rsidR="001839EF" w:rsidRDefault="00F40565">
            <w:pPr>
              <w:suppressAutoHyphens/>
              <w:kinsoku w:val="0"/>
              <w:overflowPunct w:val="0"/>
            </w:pPr>
            <w:r>
              <w:t>Non comune</w:t>
            </w:r>
          </w:p>
        </w:tc>
        <w:tc>
          <w:tcPr>
            <w:tcW w:w="5669" w:type="dxa"/>
          </w:tcPr>
          <w:p w14:paraId="140939D0" w14:textId="77777777" w:rsidR="001839EF" w:rsidRDefault="00F40565">
            <w:pPr>
              <w:suppressAutoHyphens/>
              <w:kinsoku w:val="0"/>
              <w:overflowPunct w:val="0"/>
            </w:pPr>
            <w:r>
              <w:t>disfunzione erettile</w:t>
            </w:r>
          </w:p>
        </w:tc>
      </w:tr>
      <w:tr w:rsidR="001839EF" w14:paraId="195E3085" w14:textId="77777777">
        <w:trPr>
          <w:cantSplit/>
        </w:trPr>
        <w:tc>
          <w:tcPr>
            <w:tcW w:w="2268" w:type="dxa"/>
            <w:vMerge w:val="restart"/>
          </w:tcPr>
          <w:p w14:paraId="0D00E59A" w14:textId="77777777" w:rsidR="001839EF" w:rsidRDefault="00F40565">
            <w:pPr>
              <w:suppressAutoHyphens/>
              <w:kinsoku w:val="0"/>
              <w:overflowPunct w:val="0"/>
            </w:pPr>
            <w:r>
              <w:t>Patologie generali e condizioni relative alla sede di somministrazione*</w:t>
            </w:r>
          </w:p>
        </w:tc>
        <w:tc>
          <w:tcPr>
            <w:tcW w:w="1701" w:type="dxa"/>
          </w:tcPr>
          <w:p w14:paraId="76750C80" w14:textId="77777777" w:rsidR="001839EF" w:rsidRDefault="00F40565">
            <w:pPr>
              <w:suppressAutoHyphens/>
              <w:kinsoku w:val="0"/>
              <w:overflowPunct w:val="0"/>
            </w:pPr>
            <w:r>
              <w:t>Molto comune</w:t>
            </w:r>
          </w:p>
        </w:tc>
        <w:tc>
          <w:tcPr>
            <w:tcW w:w="5669" w:type="dxa"/>
          </w:tcPr>
          <w:p w14:paraId="036D7640" w14:textId="77777777" w:rsidR="001839EF" w:rsidRDefault="00F40565">
            <w:pPr>
              <w:suppressAutoHyphens/>
            </w:pPr>
            <w:r>
              <w:t>reazione nella sede di iniezione (incluso eritema nella sede di iniezione)</w:t>
            </w:r>
          </w:p>
        </w:tc>
      </w:tr>
      <w:tr w:rsidR="001839EF" w14:paraId="082C327A" w14:textId="77777777">
        <w:trPr>
          <w:cantSplit/>
        </w:trPr>
        <w:tc>
          <w:tcPr>
            <w:tcW w:w="2268" w:type="dxa"/>
            <w:vMerge/>
          </w:tcPr>
          <w:p w14:paraId="4D782BCB" w14:textId="77777777" w:rsidR="001839EF" w:rsidRDefault="001839EF">
            <w:pPr>
              <w:suppressAutoHyphens/>
            </w:pPr>
          </w:p>
        </w:tc>
        <w:tc>
          <w:tcPr>
            <w:tcW w:w="1701" w:type="dxa"/>
          </w:tcPr>
          <w:p w14:paraId="1634DD8B" w14:textId="77777777" w:rsidR="001839EF" w:rsidRDefault="00F40565">
            <w:pPr>
              <w:suppressAutoHyphens/>
              <w:kinsoku w:val="0"/>
              <w:overflowPunct w:val="0"/>
            </w:pPr>
            <w:r>
              <w:t>Comune</w:t>
            </w:r>
          </w:p>
        </w:tc>
        <w:tc>
          <w:tcPr>
            <w:tcW w:w="5669" w:type="dxa"/>
          </w:tcPr>
          <w:p w14:paraId="0523EC53" w14:textId="77777777" w:rsidR="001839EF" w:rsidRDefault="00F40565">
            <w:pPr>
              <w:suppressAutoHyphens/>
            </w:pPr>
            <w:r>
              <w:t>dolore toracico,</w:t>
            </w:r>
          </w:p>
          <w:p w14:paraId="4E2DE2ED" w14:textId="77777777" w:rsidR="001839EF" w:rsidRDefault="00F40565">
            <w:pPr>
              <w:suppressAutoHyphens/>
            </w:pPr>
            <w:r>
              <w:t>edema,</w:t>
            </w:r>
          </w:p>
          <w:p w14:paraId="51676F78" w14:textId="77777777" w:rsidR="001839EF" w:rsidRDefault="00F40565">
            <w:pPr>
              <w:suppressAutoHyphens/>
              <w:kinsoku w:val="0"/>
              <w:overflowPunct w:val="0"/>
            </w:pPr>
            <w:r>
              <w:t>piressia</w:t>
            </w:r>
            <w:r>
              <w:rPr>
                <w:vertAlign w:val="superscript"/>
              </w:rPr>
              <w:t>1)</w:t>
            </w:r>
          </w:p>
        </w:tc>
      </w:tr>
      <w:tr w:rsidR="001839EF" w14:paraId="3636B5C4" w14:textId="77777777">
        <w:trPr>
          <w:cantSplit/>
        </w:trPr>
        <w:tc>
          <w:tcPr>
            <w:tcW w:w="2268" w:type="dxa"/>
            <w:vMerge/>
          </w:tcPr>
          <w:p w14:paraId="22992AAB" w14:textId="77777777" w:rsidR="001839EF" w:rsidRDefault="001839EF">
            <w:pPr>
              <w:suppressAutoHyphens/>
            </w:pPr>
          </w:p>
        </w:tc>
        <w:tc>
          <w:tcPr>
            <w:tcW w:w="1701" w:type="dxa"/>
          </w:tcPr>
          <w:p w14:paraId="6906AC5F" w14:textId="77777777" w:rsidR="001839EF" w:rsidRDefault="00F40565">
            <w:pPr>
              <w:suppressAutoHyphens/>
              <w:kinsoku w:val="0"/>
              <w:overflowPunct w:val="0"/>
            </w:pPr>
            <w:r>
              <w:t>Non comune</w:t>
            </w:r>
          </w:p>
        </w:tc>
        <w:tc>
          <w:tcPr>
            <w:tcW w:w="5669" w:type="dxa"/>
          </w:tcPr>
          <w:p w14:paraId="400FB8F0" w14:textId="77777777" w:rsidR="001839EF" w:rsidRDefault="00F40565">
            <w:pPr>
              <w:suppressAutoHyphens/>
              <w:kinsoku w:val="0"/>
              <w:overflowPunct w:val="0"/>
            </w:pPr>
            <w:r>
              <w:t>infiammazione</w:t>
            </w:r>
          </w:p>
        </w:tc>
      </w:tr>
      <w:tr w:rsidR="001839EF" w14:paraId="0B043CCF" w14:textId="77777777">
        <w:trPr>
          <w:cantSplit/>
        </w:trPr>
        <w:tc>
          <w:tcPr>
            <w:tcW w:w="2268" w:type="dxa"/>
            <w:vMerge w:val="restart"/>
          </w:tcPr>
          <w:p w14:paraId="6BE7ED3A" w14:textId="77777777" w:rsidR="001839EF" w:rsidRDefault="00F40565">
            <w:pPr>
              <w:suppressAutoHyphens/>
              <w:kinsoku w:val="0"/>
              <w:overflowPunct w:val="0"/>
            </w:pPr>
            <w:r>
              <w:t>Esami diagnostici*</w:t>
            </w:r>
          </w:p>
        </w:tc>
        <w:tc>
          <w:tcPr>
            <w:tcW w:w="1701" w:type="dxa"/>
          </w:tcPr>
          <w:p w14:paraId="3B84BFC9" w14:textId="77777777" w:rsidR="001839EF" w:rsidRDefault="00F40565">
            <w:pPr>
              <w:suppressAutoHyphens/>
              <w:kinsoku w:val="0"/>
              <w:overflowPunct w:val="0"/>
            </w:pPr>
            <w:r>
              <w:t>Comune</w:t>
            </w:r>
          </w:p>
        </w:tc>
        <w:tc>
          <w:tcPr>
            <w:tcW w:w="5669" w:type="dxa"/>
          </w:tcPr>
          <w:p w14:paraId="5E086C9E" w14:textId="77777777" w:rsidR="001839EF" w:rsidRDefault="00F40565">
            <w:pPr>
              <w:suppressAutoHyphens/>
              <w:kinsoku w:val="0"/>
              <w:overflowPunct w:val="0"/>
            </w:pPr>
            <w:r>
              <w:t>disturbi del sanguinamento e della coagulazione (incluso il tempo di tromboplastina parziale attivata prolungato),</w:t>
            </w:r>
          </w:p>
          <w:p w14:paraId="08ABB410" w14:textId="77777777" w:rsidR="001839EF" w:rsidRDefault="00F40565">
            <w:pPr>
              <w:suppressAutoHyphens/>
            </w:pPr>
            <w:r>
              <w:t>test per autoanticorpi positivo (inclusi anticorpi anti-DNA a doppia catena),</w:t>
            </w:r>
          </w:p>
          <w:p w14:paraId="3E2776C5" w14:textId="77777777" w:rsidR="001839EF" w:rsidRDefault="00F40565">
            <w:pPr>
              <w:suppressAutoHyphens/>
            </w:pPr>
            <w:r>
              <w:t>latticodeidrogenasi ematica aumentata</w:t>
            </w:r>
          </w:p>
        </w:tc>
      </w:tr>
      <w:tr w:rsidR="001839EF" w14:paraId="3F788DA7" w14:textId="77777777">
        <w:trPr>
          <w:cantSplit/>
        </w:trPr>
        <w:tc>
          <w:tcPr>
            <w:tcW w:w="2268" w:type="dxa"/>
            <w:vMerge/>
          </w:tcPr>
          <w:p w14:paraId="3C9D917D" w14:textId="77777777" w:rsidR="001839EF" w:rsidRDefault="001839EF">
            <w:pPr>
              <w:suppressAutoHyphens/>
              <w:kinsoku w:val="0"/>
              <w:overflowPunct w:val="0"/>
            </w:pPr>
          </w:p>
        </w:tc>
        <w:tc>
          <w:tcPr>
            <w:tcW w:w="1701" w:type="dxa"/>
          </w:tcPr>
          <w:p w14:paraId="03E33C69" w14:textId="77777777" w:rsidR="001839EF" w:rsidRDefault="00F40565">
            <w:pPr>
              <w:suppressAutoHyphens/>
              <w:kinsoku w:val="0"/>
              <w:overflowPunct w:val="0"/>
            </w:pPr>
            <w:r>
              <w:t>Non nota</w:t>
            </w:r>
          </w:p>
        </w:tc>
        <w:tc>
          <w:tcPr>
            <w:tcW w:w="5669" w:type="dxa"/>
          </w:tcPr>
          <w:p w14:paraId="3F912D02" w14:textId="77777777" w:rsidR="001839EF" w:rsidRDefault="00F40565">
            <w:pPr>
              <w:suppressAutoHyphens/>
              <w:kinsoku w:val="0"/>
              <w:overflowPunct w:val="0"/>
            </w:pPr>
            <w:r>
              <w:rPr>
                <w:color w:val="000000"/>
                <w:lang w:eastAsia="en-GB"/>
              </w:rPr>
              <w:t>peso aumentato</w:t>
            </w:r>
            <w:r>
              <w:rPr>
                <w:color w:val="000000"/>
                <w:vertAlign w:val="superscript"/>
                <w:lang w:eastAsia="en-GB"/>
              </w:rPr>
              <w:t>2)</w:t>
            </w:r>
          </w:p>
        </w:tc>
      </w:tr>
      <w:tr w:rsidR="001839EF" w14:paraId="1DC5F473" w14:textId="77777777">
        <w:trPr>
          <w:cantSplit/>
        </w:trPr>
        <w:tc>
          <w:tcPr>
            <w:tcW w:w="2268" w:type="dxa"/>
          </w:tcPr>
          <w:p w14:paraId="0EDF170A" w14:textId="77777777" w:rsidR="001839EF" w:rsidRDefault="00F40565">
            <w:pPr>
              <w:keepNext/>
              <w:suppressAutoHyphens/>
              <w:kinsoku w:val="0"/>
              <w:overflowPunct w:val="0"/>
            </w:pPr>
            <w:r>
              <w:t>Traumatismo, intossicazioni e complicazioni da procedura</w:t>
            </w:r>
          </w:p>
        </w:tc>
        <w:tc>
          <w:tcPr>
            <w:tcW w:w="1701" w:type="dxa"/>
          </w:tcPr>
          <w:p w14:paraId="1F83862B" w14:textId="77777777" w:rsidR="001839EF" w:rsidRDefault="00F40565">
            <w:pPr>
              <w:keepNext/>
              <w:suppressAutoHyphens/>
              <w:kinsoku w:val="0"/>
              <w:overflowPunct w:val="0"/>
            </w:pPr>
            <w:r>
              <w:t>Comune</w:t>
            </w:r>
          </w:p>
        </w:tc>
        <w:tc>
          <w:tcPr>
            <w:tcW w:w="5669" w:type="dxa"/>
          </w:tcPr>
          <w:p w14:paraId="13BEE78E" w14:textId="77777777" w:rsidR="001839EF" w:rsidRDefault="00F40565">
            <w:pPr>
              <w:keepNext/>
              <w:suppressAutoHyphens/>
              <w:kinsoku w:val="0"/>
              <w:overflowPunct w:val="0"/>
            </w:pPr>
            <w:r>
              <w:t>guarigione compromessa</w:t>
            </w:r>
          </w:p>
        </w:tc>
      </w:tr>
    </w:tbl>
    <w:p w14:paraId="4E3FACA7" w14:textId="77777777" w:rsidR="001839EF" w:rsidRDefault="00F40565">
      <w:pPr>
        <w:rPr>
          <w:sz w:val="20"/>
          <w:szCs w:val="20"/>
        </w:rPr>
      </w:pPr>
      <w:r>
        <w:rPr>
          <w:sz w:val="20"/>
          <w:szCs w:val="20"/>
        </w:rPr>
        <w:t>* sono presenti ulteriori informazioni contenute nei paragrafi 4.3, 4.4 e 4.8</w:t>
      </w:r>
    </w:p>
    <w:p w14:paraId="7BCF6A71" w14:textId="77777777" w:rsidR="001839EF" w:rsidRDefault="00F40565">
      <w:pPr>
        <w:rPr>
          <w:sz w:val="20"/>
          <w:szCs w:val="20"/>
        </w:rPr>
      </w:pPr>
      <w:r>
        <w:rPr>
          <w:sz w:val="20"/>
          <w:szCs w:val="20"/>
        </w:rPr>
        <w:t>** tra cui studi di estensione in aperto</w:t>
      </w:r>
    </w:p>
    <w:p w14:paraId="5F3360D8" w14:textId="77777777" w:rsidR="001839EF" w:rsidRDefault="00F40565">
      <w:pPr>
        <w:rPr>
          <w:sz w:val="20"/>
          <w:szCs w:val="20"/>
        </w:rPr>
      </w:pPr>
      <w:r>
        <w:rPr>
          <w:sz w:val="20"/>
          <w:szCs w:val="20"/>
          <w:vertAlign w:val="superscript"/>
        </w:rPr>
        <w:t>1)</w:t>
      </w:r>
      <w:r>
        <w:rPr>
          <w:sz w:val="20"/>
          <w:szCs w:val="20"/>
        </w:rPr>
        <w:t xml:space="preserve"> Tra cui dati provenienti da segnalazioni spontanee.</w:t>
      </w:r>
    </w:p>
    <w:p w14:paraId="5117189B" w14:textId="77777777" w:rsidR="001839EF" w:rsidRDefault="00F40565">
      <w:pPr>
        <w:rPr>
          <w:sz w:val="20"/>
          <w:szCs w:val="20"/>
        </w:rPr>
      </w:pPr>
      <w:r>
        <w:rPr>
          <w:sz w:val="20"/>
          <w:szCs w:val="20"/>
          <w:vertAlign w:val="superscript"/>
        </w:rPr>
        <w:t>2)</w:t>
      </w:r>
      <w:r>
        <w:rPr>
          <w:sz w:val="20"/>
          <w:szCs w:val="20"/>
        </w:rPr>
        <w:t xml:space="preserve"> La variazione ponderale media rispetto al basale per adalimumab era compresa tra 0,3 kg e 1,0 kg per le indicazioni per adulti rispetto a (meno) -0,4 kg e 0,4 kg per il placebo nell’arco di un periodo di trattamento di 4-6 mesi. È stato osservato anche un aumento di peso di 5-6 kg in studi di estensione a lungo termine con esposizioni medie di circa 1-2 anni in assenza di un gruppo di controllo, in particolare nei pazienti affetti da malattia di Crohn e colite ulcerosa. Il meccanismo alla base di questo effetto non è chiaro, ma potrebbe essere associato all’effetto antinfiammatorio di adalimumab.</w:t>
      </w:r>
    </w:p>
    <w:p w14:paraId="7E17DFDA" w14:textId="77777777" w:rsidR="001839EF" w:rsidRDefault="001839EF"/>
    <w:p w14:paraId="74F39D76" w14:textId="77777777" w:rsidR="001839EF" w:rsidRDefault="00F40565">
      <w:pPr>
        <w:keepNext/>
        <w:rPr>
          <w:u w:val="single"/>
        </w:rPr>
      </w:pPr>
      <w:r>
        <w:rPr>
          <w:u w:val="single"/>
        </w:rPr>
        <w:t>Idrosadenite suppurativa</w:t>
      </w:r>
    </w:p>
    <w:p w14:paraId="40ECAE08" w14:textId="77777777" w:rsidR="001839EF" w:rsidRDefault="001839EF">
      <w:pPr>
        <w:keepNext/>
        <w:rPr>
          <w:u w:val="single"/>
        </w:rPr>
      </w:pPr>
    </w:p>
    <w:p w14:paraId="52DD2D9D" w14:textId="77777777" w:rsidR="001839EF" w:rsidRDefault="00F40565">
      <w:r>
        <w:t>Il profilo di sicurezza di adalimumab utilizzato ogni settimana nei pazienti con Idrosadenite Suppurativa (HS) è simile al profilo di sicurezza noto di adalimumab.</w:t>
      </w:r>
    </w:p>
    <w:p w14:paraId="0A2BCF88" w14:textId="77777777" w:rsidR="001839EF" w:rsidRDefault="001839EF"/>
    <w:p w14:paraId="4DC552AC" w14:textId="77777777" w:rsidR="001839EF" w:rsidRDefault="00F40565">
      <w:pPr>
        <w:keepNext/>
        <w:rPr>
          <w:u w:val="single"/>
        </w:rPr>
      </w:pPr>
      <w:r>
        <w:rPr>
          <w:u w:val="single"/>
        </w:rPr>
        <w:t>Uveite</w:t>
      </w:r>
    </w:p>
    <w:p w14:paraId="26016827" w14:textId="77777777" w:rsidR="001839EF" w:rsidRDefault="001839EF">
      <w:pPr>
        <w:keepNext/>
        <w:rPr>
          <w:u w:val="single"/>
        </w:rPr>
      </w:pPr>
    </w:p>
    <w:p w14:paraId="1F056794" w14:textId="77777777" w:rsidR="001839EF" w:rsidRDefault="00F40565">
      <w:r>
        <w:t>Il profilo di sicurezza nei pazienti affetti da uveite trattati con adalimumab a settimane alterne è coerente con il profilo di sicurezza noto di adalimumab.</w:t>
      </w:r>
    </w:p>
    <w:p w14:paraId="2D635037" w14:textId="77777777" w:rsidR="001839EF" w:rsidRDefault="001839EF"/>
    <w:p w14:paraId="56091157" w14:textId="77777777" w:rsidR="001839EF" w:rsidRDefault="00F40565">
      <w:pPr>
        <w:keepNext/>
        <w:rPr>
          <w:u w:val="single"/>
        </w:rPr>
      </w:pPr>
      <w:r>
        <w:rPr>
          <w:u w:val="single"/>
        </w:rPr>
        <w:t>Descrizione delle reazioni avverse selezionate</w:t>
      </w:r>
    </w:p>
    <w:p w14:paraId="34EB1BC2" w14:textId="77777777" w:rsidR="001839EF" w:rsidRDefault="001839EF">
      <w:pPr>
        <w:keepNext/>
        <w:rPr>
          <w:u w:val="single"/>
        </w:rPr>
      </w:pPr>
    </w:p>
    <w:p w14:paraId="3A94C38F" w14:textId="77777777" w:rsidR="001839EF" w:rsidRDefault="00F40565">
      <w:pPr>
        <w:keepNext/>
        <w:rPr>
          <w:i/>
          <w:iCs/>
        </w:rPr>
      </w:pPr>
      <w:r>
        <w:rPr>
          <w:i/>
          <w:iCs/>
        </w:rPr>
        <w:t>Reazioni nella sede di iniezione</w:t>
      </w:r>
    </w:p>
    <w:p w14:paraId="781F15DE" w14:textId="77777777" w:rsidR="001839EF" w:rsidRDefault="001839EF">
      <w:pPr>
        <w:keepNext/>
        <w:rPr>
          <w:i/>
          <w:iCs/>
        </w:rPr>
      </w:pPr>
    </w:p>
    <w:p w14:paraId="5B96EC71" w14:textId="77777777" w:rsidR="001839EF" w:rsidRDefault="00F40565">
      <w:r>
        <w:t>Negli studi clinici registrativi controllati su adulti e bambini, il 12,9% dei pazienti trattati con adalimumab ha manifestato reazioni nella sede di iniezione (eritema e/o prurito, emorragia, dolore o tumefazione), contro il 7,2% dei pazienti trattati con placebo o con controllo attivo. Le reazioni nel sito d’iniezione non hanno richiesto generalmente la sospensione del farmaco.</w:t>
      </w:r>
    </w:p>
    <w:p w14:paraId="47F9A290" w14:textId="77777777" w:rsidR="001839EF" w:rsidRDefault="001839EF"/>
    <w:p w14:paraId="4EDE3D49" w14:textId="77777777" w:rsidR="001839EF" w:rsidRDefault="00F40565">
      <w:pPr>
        <w:keepNext/>
        <w:rPr>
          <w:i/>
          <w:iCs/>
        </w:rPr>
      </w:pPr>
      <w:r>
        <w:rPr>
          <w:i/>
          <w:iCs/>
        </w:rPr>
        <w:t>Infezioni</w:t>
      </w:r>
    </w:p>
    <w:p w14:paraId="3EE20498" w14:textId="77777777" w:rsidR="001839EF" w:rsidRDefault="001839EF">
      <w:pPr>
        <w:keepNext/>
        <w:rPr>
          <w:i/>
          <w:iCs/>
        </w:rPr>
      </w:pPr>
    </w:p>
    <w:p w14:paraId="7FD70458" w14:textId="77777777" w:rsidR="001839EF" w:rsidRDefault="00F40565">
      <w:r>
        <w:t>Negli studi clinici registrativi controllati su adulti e bambini, il tasso d’infezione è stato di 1,51 per paziente/anno nel gruppo trattato con adalimumab e di 1,46 per paziente/anno nel gruppo trattato con placebo e con controllo attivo. Le infezioni sono state rappresentate principalmente da rinofaringiti, infezioni delle vie respiratorie superiori e sinusite. La maggior parte dei pazienti ha continuato ad assumere adalimumab dopo la remissione dell’infezione.</w:t>
      </w:r>
    </w:p>
    <w:p w14:paraId="76CEAEF5" w14:textId="77777777" w:rsidR="001839EF" w:rsidRDefault="001839EF"/>
    <w:p w14:paraId="721AEB1B" w14:textId="77777777" w:rsidR="001839EF" w:rsidRDefault="00F40565">
      <w:r>
        <w:t>L’incidenza di infezioni gravi è stata di 0,04 per paziente/anno nel gruppo trattato con adalimumab e di 0,03 per paziente/anno in quello trattato con placebo e con controllo attivo.</w:t>
      </w:r>
    </w:p>
    <w:p w14:paraId="0DBA5FA0" w14:textId="77777777" w:rsidR="001839EF" w:rsidRDefault="001839EF"/>
    <w:p w14:paraId="41F3377F" w14:textId="77777777" w:rsidR="001839EF" w:rsidRDefault="00F40565">
      <w:r>
        <w:t>Nel corso degli studi controllati ed in aperto condotti con adalimumab su adulti e bambini, sono state segnalate infezioni di grave entità (anche infezioni fatali, verificatesi solo raramente), che hanno incluso segnalazioni di casi di tubercolosi (anche con localizzazioni miliari ed extra</w:t>
      </w:r>
      <w:r>
        <w:noBreakHyphen/>
        <w:t>polmonari) e infezioni opportunistiche invasive (ad es., da istoplasmosi disseminata o extrapolmonare, blastomicosi, coccidioidomicosi, pneumocistosi, candidosi, aspergillosi e listeriosi). La maggior parte dei casi di tubercolosi si è verificata nel corso dei primi otto mesi dall’inizio della terapia e possono essere interpretati come una recrudescenza della malattia latente.</w:t>
      </w:r>
    </w:p>
    <w:p w14:paraId="2AA4C9B9" w14:textId="77777777" w:rsidR="001839EF" w:rsidRDefault="001839EF"/>
    <w:p w14:paraId="0EDB75BB" w14:textId="77777777" w:rsidR="001839EF" w:rsidRDefault="00F40565">
      <w:pPr>
        <w:keepNext/>
        <w:rPr>
          <w:i/>
          <w:iCs/>
        </w:rPr>
      </w:pPr>
      <w:r>
        <w:rPr>
          <w:i/>
          <w:iCs/>
        </w:rPr>
        <w:t>Neoplasie e malattie linfoproliferative</w:t>
      </w:r>
    </w:p>
    <w:p w14:paraId="14405144" w14:textId="77777777" w:rsidR="001839EF" w:rsidRDefault="001839EF">
      <w:pPr>
        <w:keepNext/>
        <w:rPr>
          <w:i/>
          <w:iCs/>
        </w:rPr>
      </w:pPr>
    </w:p>
    <w:p w14:paraId="027A5860" w14:textId="77777777" w:rsidR="001839EF" w:rsidRDefault="00F40565">
      <w:r>
        <w:t>Nel corso di studi eseguiti somministrando adalimumab ai pazienti affetti da artrite idiopatica giovanile (artrite idiopatica giovanile poliarticolare e artrite correlata a entesite), non sono state osservate neoplasie maligne nei 249 pazienti pediatrici con un’esposizione di 655,6 anni/paziente. In aggiunta non sono state osservate neoplasie maligne nei 192 pazienti pediatrici con un’esposizione di 498,1 anni/paziente durante uno studio eseguito somministrando adalimumab ai pazienti pediatrici affetti da Malattia di Crohn. Nel corso di uno studio in cui è stato somministrato adalimumab a pazienti pediatrici con psoriasi cronica a placche, non è stata osservata alcuna neoplasia maligna in 77 pazienti con un’esposizione di 80,0 anni/paziente. Durante uno studio su adalimumab in pazienti pediatrici affetti da colite ulcerosa, in 93 pazienti pediatrici con un’esposizione di 65,3 anni-paziente non sono state osservate neoplasie maligne. Nel corso di uno studio in cui è stato somministrato adalimumab a pazienti pediatrici con uveite, non è stata osservata alcuna neoplasia maligna in 60 pazienti pediatrici con un’esposizione di 58,4 anni/paziente.</w:t>
      </w:r>
    </w:p>
    <w:p w14:paraId="2A9D16F8" w14:textId="77777777" w:rsidR="001839EF" w:rsidRDefault="001839EF"/>
    <w:p w14:paraId="6786F57F" w14:textId="77777777" w:rsidR="001839EF" w:rsidRDefault="00F40565">
      <w:r>
        <w:t>Nelle sezioni controllate di studi registrativi su adulti con adalimumab della durata di almeno 12 settimane in pazienti con artrite reumatoide attiva di grado da moderato a severo, spondilite anchilosante, spondiloartrite assiale senza evidenza radiografica di SA, artrite psoriasica, psoriasi, idrosadenite suppurativa, malattia di Crohn, colite ulcerosa e uveite, neoplasie, oltre a linfoma e carcinoma cutaneo non melanotico, sono stati osservati con un tasso (95% di intervallo di confidenza) di 6,8 (4,4; 10,5) per 1 000 anni/paziente fra 5 291 pazienti trattati con adalimumab verso un tasso di 6,3 (3,4; 11,8) per 1 000 anni/paziente su 3 444 pazienti controllo (la durata mediana del trattamento è stata 4,0 mesi per i pazienti trattati con adalimumab e 3,8 mesi per i pazienti controllo). Il tasso (95% di intervallo di confidenza) dei carcinomi cutanei non melanotici è stato di 8,8 (6,0; 13,0) per 1 000 anni/paziente nei pazienti trattati con adalimumab e 3,2 (1,3; 7,6) per 1 000 anni/paziente nei pazienti controllo. Di questi carcinomi cutanei, carcinomi a cellule squamose si sono verificati con tassi (95% di intervallo di confidenza) di 2,7 (1,4; 5,4) per 1 000 anni/paziente nei pazienti trattati con adalimumab e 0,6 (0,1; 4,5) per 1 000 anni/paziente nei pazienti controllo. Il tasso (95% di intervallo di confidenza) di linfomi è stato di 0,7 (0,2; 2,7) per 1 000 anni/paziente nei pazienti trattati con adalimumab e 0,6 (0,1; 4,5) per 1 000 anni/paziente nei pazienti controllo.</w:t>
      </w:r>
    </w:p>
    <w:p w14:paraId="3F84EBF8" w14:textId="77777777" w:rsidR="001839EF" w:rsidRDefault="001839EF"/>
    <w:p w14:paraId="695D52F9" w14:textId="77777777" w:rsidR="001839EF" w:rsidRDefault="00F40565">
      <w:r>
        <w:t>Quando vengono combinati parti di questi studi e studi di estensione in aperto sia in corso che completati con adalimumab di una durata media di circa 3,3 anni includendo 6 427 pazienti e più di 26 439 anni/paziente di terapia, il tasso di neoplasie osservate, a parte linfoma e carcinoma cutaneo non melanotico, è circa 8,5 per 1 000 anni/paziente. Il tasso osservato di carcinoma cutaneo non melanotico è circa 9,6 per 1 000 anni/paziente e il tasso osservato di linfomi è circa 1,3 per 1 000 anni/paziente.</w:t>
      </w:r>
    </w:p>
    <w:p w14:paraId="3C44F80B" w14:textId="77777777" w:rsidR="001839EF" w:rsidRDefault="001839EF"/>
    <w:p w14:paraId="3CEC92D1" w14:textId="77777777" w:rsidR="001839EF" w:rsidRDefault="00F40565">
      <w:r>
        <w:t>In una esperienza post</w:t>
      </w:r>
      <w:r>
        <w:noBreakHyphen/>
        <w:t xml:space="preserve">marketing, dal gennaio 2003 a dicembre 2010, principalmente in pazienti affetti da artrite reumatoide, il tasso di neoplasie </w:t>
      </w:r>
      <w:r>
        <w:rPr>
          <w:color w:val="000000"/>
        </w:rPr>
        <w:t xml:space="preserve">riportato spontaneamente </w:t>
      </w:r>
      <w:r>
        <w:t xml:space="preserve">è di circa 2,7 per 1 000 anni trattamento/paziente. I tassi riportati </w:t>
      </w:r>
      <w:r>
        <w:rPr>
          <w:color w:val="000000"/>
        </w:rPr>
        <w:t xml:space="preserve">spontaneamente </w:t>
      </w:r>
      <w:r>
        <w:t>rispettivamente per carcinomi cutanei non melanotici e linfomi sono di circa 0,2 e 0,3 per 1 000 anni trattamento/paziente (vedere paragrafo 4.4).</w:t>
      </w:r>
    </w:p>
    <w:p w14:paraId="5AC92714" w14:textId="77777777" w:rsidR="001839EF" w:rsidRDefault="001839EF"/>
    <w:p w14:paraId="71ED0B38" w14:textId="77777777" w:rsidR="001839EF" w:rsidRDefault="00F40565">
      <w:r>
        <w:t>Nell’esperienza post</w:t>
      </w:r>
      <w:r>
        <w:noBreakHyphen/>
        <w:t>marketing sono stati segnalati rari casi di linfoma epatosplenico a cellule T nei pazienti trattati con adalimumab (vedere paragrafo 4.4).</w:t>
      </w:r>
    </w:p>
    <w:p w14:paraId="2DD46532" w14:textId="77777777" w:rsidR="001839EF" w:rsidRDefault="001839EF"/>
    <w:p w14:paraId="483B00C3" w14:textId="77777777" w:rsidR="001839EF" w:rsidRDefault="00F40565">
      <w:pPr>
        <w:keepNext/>
        <w:rPr>
          <w:i/>
          <w:iCs/>
        </w:rPr>
      </w:pPr>
      <w:r>
        <w:rPr>
          <w:i/>
          <w:iCs/>
        </w:rPr>
        <w:t>Autoanticorpi</w:t>
      </w:r>
    </w:p>
    <w:p w14:paraId="1A990B43" w14:textId="77777777" w:rsidR="001839EF" w:rsidRDefault="001839EF">
      <w:pPr>
        <w:keepNext/>
        <w:rPr>
          <w:i/>
          <w:iCs/>
        </w:rPr>
      </w:pPr>
    </w:p>
    <w:p w14:paraId="7C51DBAF" w14:textId="77777777" w:rsidR="001839EF" w:rsidRDefault="00F40565">
      <w:r>
        <w:t>Nel corso di studi I</w:t>
      </w:r>
      <w:r>
        <w:noBreakHyphen/>
        <w:t xml:space="preserve">V condotti sull’artrite reumatoide, sono stati analizzati, in varie occasioni, i campioni sierici dei pazienti per la valutazione degli autoanticorpi. In questi studi, l’11,9% dei pazienti trattati con adalimumab e l’8,1% dei pazienti trattati con placebo e con controllo attivo, che presentavano valori negativi di anticorpi antinucleo all’arruolamento, ha presentato valori positivi alla </w:t>
      </w:r>
      <w:r>
        <w:rPr>
          <w:rFonts w:eastAsia="Yu Gothic"/>
          <w:color w:val="000000"/>
        </w:rPr>
        <w:t>24</w:t>
      </w:r>
      <w:r>
        <w:rPr>
          <w:rFonts w:eastAsia="Yu Gothic"/>
          <w:color w:val="000000"/>
          <w:vertAlign w:val="superscript"/>
        </w:rPr>
        <w:t>a</w:t>
      </w:r>
      <w:r>
        <w:t xml:space="preserve"> settimana. Due pazienti su 3 441 trattati con adalimumab nel corso di tutti gli studi condotti sull’artrite reumatoide e sull’artrite psoriasica hanno manifestato segni clinici che indicavano l’inizio di una sindrome simile al lupus. I pazienti sono migliorati dopo la sospensione della terapia. Nessun paziente ha sviluppato una nefrite da lupus o sintomi a carico del sistema nervoso centrale.</w:t>
      </w:r>
    </w:p>
    <w:p w14:paraId="6B65BA50" w14:textId="77777777" w:rsidR="001839EF" w:rsidRDefault="001839EF"/>
    <w:p w14:paraId="38A98513" w14:textId="77777777" w:rsidR="001839EF" w:rsidRDefault="00F40565">
      <w:pPr>
        <w:keepNext/>
        <w:rPr>
          <w:i/>
          <w:iCs/>
        </w:rPr>
      </w:pPr>
      <w:r>
        <w:rPr>
          <w:i/>
          <w:iCs/>
        </w:rPr>
        <w:t>Eventi epatobiliari</w:t>
      </w:r>
    </w:p>
    <w:p w14:paraId="5A630709" w14:textId="77777777" w:rsidR="001839EF" w:rsidRDefault="001839EF">
      <w:pPr>
        <w:keepNext/>
        <w:rPr>
          <w:i/>
          <w:iCs/>
        </w:rPr>
      </w:pPr>
    </w:p>
    <w:p w14:paraId="2411DC02" w14:textId="77777777" w:rsidR="001839EF" w:rsidRDefault="00F40565">
      <w:r>
        <w:t>Negli studi clinici controllati di Fase 3 di adalimumab in pazienti con artrite reumatoide e artrite psoriasica con una durata del periodo di controllo che va da 4 a 104 settimane, gli aumenti delle transaminasi ALT superiori o uguali a tre volte il limite superiore di normalità ULN si sono verificati nel 3,7% dei pazienti trattati con adalimumab e nell’1,6% dei pazienti trattati con il controllo.</w:t>
      </w:r>
    </w:p>
    <w:p w14:paraId="5C31F63E" w14:textId="77777777" w:rsidR="001839EF" w:rsidRDefault="001839EF"/>
    <w:p w14:paraId="03C0873D" w14:textId="77777777" w:rsidR="001839EF" w:rsidRDefault="00F40565">
      <w:r>
        <w:t>Negli studi clinici controllati di fase 3 di adalimumab in pazienti con artrite idiopatica giovanile poliarticolare che avevano da 4 a 17 anni di età e in pazienti con artrite correlata a entesite, dai 6 ai 17 anni di età, gli aumenti delle transaminasi ALT superiori o uguali a tre volte il limite superiore di normalità ULN si sono verificati nel 6,1% dei pazienti trattati con adalimumab e nell’1,3% dei pazienti trattati con il farmaco di controllo. La maggior parte degli aumenti delle transaminasi ALT si sono verificati con l’uso concomitante di metotressato. Non si sono verificati aumenti delle transaminasi ALT superiore o uguale a tre volte il limite superiore di normalità ULN nello studio clinico di fase 3 con adalimumab in pazienti con artrite idiopatica giovanile poliarticolare di età compresa tra 2 e &lt; 4 anni.</w:t>
      </w:r>
    </w:p>
    <w:p w14:paraId="0C10D30E" w14:textId="77777777" w:rsidR="001839EF" w:rsidRDefault="001839EF"/>
    <w:p w14:paraId="7C7D73C8" w14:textId="77777777" w:rsidR="001839EF" w:rsidRDefault="00F40565">
      <w:r>
        <w:t>Negli studi clinici controllati di fase 3 di adalimumab in pazienti con malattia di Crohn e colite ulcerosa con un periodo di controllo che va da 4 a 52 settimane, gli aumenti delle transaminasi ALT superiori o uguali a tre volte il limite superiore di normalità ULN si sono verificati nello 0,9% dei pazienti trattati con adalimumab e nello 0,9% dei pazienti trattati con il controllo.</w:t>
      </w:r>
    </w:p>
    <w:p w14:paraId="73CFCC98" w14:textId="77777777" w:rsidR="001839EF" w:rsidRDefault="001839EF"/>
    <w:p w14:paraId="05E8D6B0" w14:textId="77777777" w:rsidR="001839EF" w:rsidRDefault="00F40565">
      <w:r>
        <w:t>Nello studio di fase 3 di adalimumab, in pazienti con malattia di Crohn in età pediatrica, che ha valutato la sicurezza e l’efficacia dei due regimi posologici aggiustati per il peso corporeo per la terapia di mantenimento che segue la terapia di induzione aggiustata per il peso fino a 52 settimane, sono stati trovati livelli di ALT superiore o uguale a tre volte il limite superiore di normalità ULN nel 2,6% (5/192) dei pazienti di cui 4 ricevevano un trattamento concomitante con immunosoppressori basali.</w:t>
      </w:r>
    </w:p>
    <w:p w14:paraId="5080CDF7" w14:textId="77777777" w:rsidR="001839EF" w:rsidRDefault="001839EF"/>
    <w:p w14:paraId="786A6720" w14:textId="77777777" w:rsidR="001839EF" w:rsidRDefault="00F40565">
      <w:r>
        <w:t>Negli studi clinici controllati di fase 3 di adalimumab in pazienti con Psoriasi a placche con una durata del periodo di controllo che va da 12 a 24 settimane, gli aumenti delle transaminasi ALT superiori o uguali a tre volte il limite superiore di normalità ULN si sono verificati nell’1,8% dei pazienti trattati con adalimumab e nell’1,8% dei pazienti trattati con il controllo.</w:t>
      </w:r>
    </w:p>
    <w:p w14:paraId="25033422" w14:textId="77777777" w:rsidR="001839EF" w:rsidRDefault="001839EF"/>
    <w:p w14:paraId="06F3B96C" w14:textId="77777777" w:rsidR="001839EF" w:rsidRDefault="00F40565">
      <w:r>
        <w:t>Nello studio di fase 3 di adalimumab in pazienti pediatrici con psoriasi a placche non si è verificato alcun aumento dei livelli di ALT superiore o uguale a tre volte il limite superiore di normalità ULN.</w:t>
      </w:r>
    </w:p>
    <w:p w14:paraId="4F1D1922" w14:textId="77777777" w:rsidR="001839EF" w:rsidRDefault="001839EF"/>
    <w:p w14:paraId="2A5A1055" w14:textId="77777777" w:rsidR="001839EF" w:rsidRDefault="00F40565">
      <w:r>
        <w:t xml:space="preserve">Negli studi clinici controllati di adalimumab (dosi iniziali di 160 mg alla settimana 0 e 80 mg alla </w:t>
      </w:r>
      <w:r>
        <w:rPr>
          <w:rFonts w:eastAsia="Yu Gothic"/>
          <w:color w:val="000000"/>
        </w:rPr>
        <w:t>2</w:t>
      </w:r>
      <w:r>
        <w:rPr>
          <w:rFonts w:eastAsia="Yu Gothic"/>
          <w:color w:val="000000"/>
          <w:vertAlign w:val="superscript"/>
        </w:rPr>
        <w:t>a</w:t>
      </w:r>
      <w:r>
        <w:t xml:space="preserve"> settimana, seguiti da 40 mg ogni settimana a partire dalla </w:t>
      </w:r>
      <w:r>
        <w:rPr>
          <w:rFonts w:eastAsia="Yu Gothic"/>
          <w:color w:val="000000"/>
        </w:rPr>
        <w:t>4</w:t>
      </w:r>
      <w:r>
        <w:rPr>
          <w:rFonts w:eastAsia="Yu Gothic"/>
          <w:color w:val="000000"/>
          <w:vertAlign w:val="superscript"/>
        </w:rPr>
        <w:t>a</w:t>
      </w:r>
      <w:r>
        <w:t xml:space="preserve"> settimana) in pazienti con idrosadenite suppurativa, con una durata del periodo di controllo tra 12 e 16 settimane, aumenti dei livelli di ALT superiori o uguali a tre volte il limite superiore di normalità ULN si sono verificati nello 0,3% dei pazienti trattati con adalimumab e nello 0,6% dei pazienti trattati con il controllo.</w:t>
      </w:r>
    </w:p>
    <w:p w14:paraId="5C3164B2" w14:textId="77777777" w:rsidR="001839EF" w:rsidRDefault="001839EF"/>
    <w:p w14:paraId="6DF0D601" w14:textId="77777777" w:rsidR="001839EF" w:rsidRDefault="00F40565">
      <w:r>
        <w:t xml:space="preserve">Negli studi clinici controllati di adalimumab (dosi iniziali di 80 mg alla settimana 0 seguiti da 40 mg a settimane alterne a partire dalla </w:t>
      </w:r>
      <w:r>
        <w:rPr>
          <w:rFonts w:eastAsia="Yu Gothic"/>
          <w:color w:val="000000"/>
        </w:rPr>
        <w:t>1</w:t>
      </w:r>
      <w:r>
        <w:rPr>
          <w:rFonts w:eastAsia="Yu Gothic"/>
          <w:color w:val="000000"/>
          <w:vertAlign w:val="superscript"/>
        </w:rPr>
        <w:t>a</w:t>
      </w:r>
      <w:r>
        <w:t xml:space="preserve"> settimana) in pazienti adulti con uveite fino a 80 settimane con un’esposizione mediana rispettivamente di 166,5 giorni nei pazienti trattati con adalimumab e di 105,0 giorni nei pazienti trattati con il controllo, aumenti dei livelli di ALT superiori o uguali a tre volte il limite superiore di normalità ULN si sono verificati nel 2,4% dei pazienti trattati con adalimumab e nel 2,4% dei pazienti trattati con il controllo.</w:t>
      </w:r>
    </w:p>
    <w:p w14:paraId="4B4EE04B" w14:textId="77777777" w:rsidR="001839EF" w:rsidRDefault="001839EF"/>
    <w:p w14:paraId="2BFF87DF" w14:textId="77777777" w:rsidR="001839EF" w:rsidRDefault="00F40565">
      <w:r>
        <w:t xml:space="preserve">Nello studio controllato di fase 3 su adalimumab in pazienti affetti da colite ulcerosa pediatrica (N = 93), che ha valutato l’efficacia e la sicurezza di una dose di mantenimento di 0,6 mg/kg (massimo 40 mg) a settimane alterne (N = 31) e di una dose di mantenimento di 0,6 mg/kg (massimo 40 mg) ogni settimana (N = 32), a seguito di una dose di induzione aggiustata per il peso corporeo di 2,4 mg/kg (massimo 160 mg) alla settimana 0 e alla </w:t>
      </w:r>
      <w:r>
        <w:rPr>
          <w:rFonts w:eastAsia="Yu Gothic"/>
          <w:color w:val="000000"/>
        </w:rPr>
        <w:t>1</w:t>
      </w:r>
      <w:r>
        <w:rPr>
          <w:rFonts w:eastAsia="Yu Gothic"/>
          <w:color w:val="000000"/>
          <w:vertAlign w:val="superscript"/>
        </w:rPr>
        <w:t>a</w:t>
      </w:r>
      <w:r>
        <w:t xml:space="preserve"> settimana, e di 1,2 mg/kg (massimo 80 mg) alla </w:t>
      </w:r>
      <w:r>
        <w:rPr>
          <w:rFonts w:eastAsia="Yu Gothic"/>
          <w:color w:val="000000"/>
        </w:rPr>
        <w:t>2</w:t>
      </w:r>
      <w:r>
        <w:rPr>
          <w:rFonts w:eastAsia="Yu Gothic"/>
          <w:color w:val="000000"/>
          <w:vertAlign w:val="superscript"/>
        </w:rPr>
        <w:t>a</w:t>
      </w:r>
      <w:r>
        <w:t xml:space="preserve"> settimana (N = 63), o di una dose di induzione di 2,4 mg/kg (massimo 160 mg) alla settimana 0, placebo alla </w:t>
      </w:r>
      <w:r>
        <w:rPr>
          <w:rFonts w:eastAsia="Yu Gothic"/>
          <w:color w:val="000000"/>
        </w:rPr>
        <w:t>1</w:t>
      </w:r>
      <w:r>
        <w:rPr>
          <w:rFonts w:eastAsia="Yu Gothic"/>
          <w:color w:val="000000"/>
          <w:vertAlign w:val="superscript"/>
        </w:rPr>
        <w:t>a</w:t>
      </w:r>
      <w:r>
        <w:t xml:space="preserve"> settimana, e 1,2 mg/kg (massimo 80 mg) alla </w:t>
      </w:r>
      <w:r>
        <w:rPr>
          <w:rFonts w:eastAsia="Yu Gothic"/>
          <w:color w:val="000000"/>
        </w:rPr>
        <w:t>2</w:t>
      </w:r>
      <w:r>
        <w:rPr>
          <w:rFonts w:eastAsia="Yu Gothic"/>
          <w:color w:val="000000"/>
          <w:vertAlign w:val="superscript"/>
        </w:rPr>
        <w:t>a</w:t>
      </w:r>
      <w:r>
        <w:t xml:space="preserve"> settimana (N = 30), sono stati riscontrati aumenti delle ALT ≥ 3 volte il limite superiore di normalità (ULN) nell’1,1% (1/93) dei pazienti.</w:t>
      </w:r>
    </w:p>
    <w:p w14:paraId="050C3BB3" w14:textId="77777777" w:rsidR="001839EF" w:rsidRDefault="001839EF"/>
    <w:p w14:paraId="415AF2A8" w14:textId="77777777" w:rsidR="001839EF" w:rsidRDefault="00F40565">
      <w:r>
        <w:t>Negli studi clinici, in tutte le indicazioni, i pazienti con livelli aumentati di transaminasi erano asintomatici e nella maggior parte dei casi gli innalzamenti erano transitori e si sono risolti nel corso del trattamento. Tuttavia, in pazienti trattati con adalimumab, sono stati riportati anche casi post</w:t>
      </w:r>
      <w:r>
        <w:noBreakHyphen/>
        <w:t>marketing di insufficienza epatica come pure di disordini epatici meno gravi che possono precedere l’insufficienza epatica, come l’epatite, inclusa l’epatite autoimmune.</w:t>
      </w:r>
    </w:p>
    <w:p w14:paraId="591BEC73" w14:textId="77777777" w:rsidR="001839EF" w:rsidRDefault="001839EF"/>
    <w:p w14:paraId="1F4AD451" w14:textId="77777777" w:rsidR="001839EF" w:rsidRDefault="00F40565">
      <w:pPr>
        <w:keepNext/>
        <w:rPr>
          <w:u w:val="single"/>
        </w:rPr>
      </w:pPr>
      <w:r>
        <w:rPr>
          <w:u w:val="single"/>
        </w:rPr>
        <w:t>Trattamento concomitante con azatioprina/6-mercaptopurina</w:t>
      </w:r>
    </w:p>
    <w:p w14:paraId="14BFE76B" w14:textId="77777777" w:rsidR="001839EF" w:rsidRDefault="001839EF">
      <w:pPr>
        <w:keepNext/>
        <w:rPr>
          <w:u w:val="single"/>
        </w:rPr>
      </w:pPr>
    </w:p>
    <w:p w14:paraId="211DABFF" w14:textId="77777777" w:rsidR="001839EF" w:rsidRDefault="00F40565">
      <w:r>
        <w:t>Negli studi sulla malattia di Crohn negli adulti, con l’associazione di adalimumab e azatioprina/6</w:t>
      </w:r>
      <w:r>
        <w:noBreakHyphen/>
        <w:t xml:space="preserve"> mercaptopurina sono state osservate incidenze più elevate di eventi avversi correlati a infezioni gravi e a tumori maligni rispetto a adalimumab da solo.</w:t>
      </w:r>
    </w:p>
    <w:p w14:paraId="0A5C0AFD" w14:textId="77777777" w:rsidR="001839EF" w:rsidRDefault="001839EF"/>
    <w:p w14:paraId="081E4BFA" w14:textId="77777777" w:rsidR="001839EF" w:rsidRDefault="00F40565">
      <w:pPr>
        <w:pStyle w:val="BodyText"/>
        <w:keepNext/>
        <w:kinsoku w:val="0"/>
        <w:overflowPunct w:val="0"/>
        <w:ind w:left="0"/>
        <w:rPr>
          <w:u w:val="single"/>
        </w:rPr>
      </w:pPr>
      <w:r>
        <w:rPr>
          <w:spacing w:val="-1"/>
          <w:u w:val="single"/>
        </w:rPr>
        <w:t>S</w:t>
      </w:r>
      <w:r>
        <w:rPr>
          <w:u w:val="single"/>
        </w:rPr>
        <w:t>e</w:t>
      </w:r>
      <w:r>
        <w:rPr>
          <w:spacing w:val="-3"/>
          <w:u w:val="single"/>
        </w:rPr>
        <w:t>g</w:t>
      </w:r>
      <w:r>
        <w:rPr>
          <w:u w:val="single"/>
        </w:rPr>
        <w:t>na</w:t>
      </w:r>
      <w:r>
        <w:rPr>
          <w:spacing w:val="1"/>
          <w:u w:val="single"/>
        </w:rPr>
        <w:t>l</w:t>
      </w:r>
      <w:r>
        <w:rPr>
          <w:u w:val="single"/>
        </w:rPr>
        <w:t>a</w:t>
      </w:r>
      <w:r>
        <w:rPr>
          <w:spacing w:val="-3"/>
          <w:u w:val="single"/>
        </w:rPr>
        <w:t>z</w:t>
      </w:r>
      <w:r>
        <w:rPr>
          <w:spacing w:val="1"/>
          <w:u w:val="single"/>
        </w:rPr>
        <w:t>i</w:t>
      </w:r>
      <w:r>
        <w:rPr>
          <w:u w:val="single"/>
        </w:rPr>
        <w:t>one</w:t>
      </w:r>
      <w:r>
        <w:rPr>
          <w:spacing w:val="-2"/>
          <w:u w:val="single"/>
        </w:rPr>
        <w:t xml:space="preserve"> </w:t>
      </w:r>
      <w:r>
        <w:rPr>
          <w:u w:val="single"/>
        </w:rPr>
        <w:t>de</w:t>
      </w:r>
      <w:r>
        <w:rPr>
          <w:spacing w:val="-2"/>
          <w:u w:val="single"/>
        </w:rPr>
        <w:t>l</w:t>
      </w:r>
      <w:r>
        <w:rPr>
          <w:spacing w:val="1"/>
          <w:u w:val="single"/>
        </w:rPr>
        <w:t>l</w:t>
      </w:r>
      <w:r>
        <w:rPr>
          <w:u w:val="single"/>
        </w:rPr>
        <w:t>e</w:t>
      </w:r>
      <w:r>
        <w:rPr>
          <w:spacing w:val="-2"/>
          <w:u w:val="single"/>
        </w:rPr>
        <w:t xml:space="preserve"> </w:t>
      </w:r>
      <w:r>
        <w:rPr>
          <w:u w:val="single"/>
        </w:rPr>
        <w:t>rea</w:t>
      </w:r>
      <w:r>
        <w:rPr>
          <w:spacing w:val="-3"/>
          <w:u w:val="single"/>
        </w:rPr>
        <w:t>z</w:t>
      </w:r>
      <w:r>
        <w:rPr>
          <w:spacing w:val="1"/>
          <w:u w:val="single"/>
        </w:rPr>
        <w:t>i</w:t>
      </w:r>
      <w:r>
        <w:rPr>
          <w:spacing w:val="-3"/>
          <w:u w:val="single"/>
        </w:rPr>
        <w:t>o</w:t>
      </w:r>
      <w:r>
        <w:rPr>
          <w:u w:val="single"/>
        </w:rPr>
        <w:t>ni</w:t>
      </w:r>
      <w:r>
        <w:rPr>
          <w:spacing w:val="-2"/>
          <w:u w:val="single"/>
        </w:rPr>
        <w:t xml:space="preserve"> </w:t>
      </w:r>
      <w:r>
        <w:rPr>
          <w:u w:val="single"/>
        </w:rPr>
        <w:t>a</w:t>
      </w:r>
      <w:r>
        <w:rPr>
          <w:spacing w:val="-3"/>
          <w:u w:val="single"/>
        </w:rPr>
        <w:t>vv</w:t>
      </w:r>
      <w:r>
        <w:rPr>
          <w:u w:val="single"/>
        </w:rPr>
        <w:t>erse sos</w:t>
      </w:r>
      <w:r>
        <w:rPr>
          <w:spacing w:val="-3"/>
          <w:u w:val="single"/>
        </w:rPr>
        <w:t>p</w:t>
      </w:r>
      <w:r>
        <w:rPr>
          <w:u w:val="single"/>
        </w:rPr>
        <w:t>e</w:t>
      </w:r>
      <w:r>
        <w:rPr>
          <w:spacing w:val="-2"/>
          <w:u w:val="single"/>
        </w:rPr>
        <w:t>t</w:t>
      </w:r>
      <w:r>
        <w:rPr>
          <w:spacing w:val="1"/>
          <w:u w:val="single"/>
        </w:rPr>
        <w:t>t</w:t>
      </w:r>
      <w:r>
        <w:rPr>
          <w:u w:val="single"/>
        </w:rPr>
        <w:t>e</w:t>
      </w:r>
    </w:p>
    <w:p w14:paraId="0D5574EA" w14:textId="77777777" w:rsidR="001839EF" w:rsidRDefault="001839EF">
      <w:pPr>
        <w:pStyle w:val="BodyText"/>
        <w:keepNext/>
        <w:kinsoku w:val="0"/>
        <w:overflowPunct w:val="0"/>
        <w:ind w:left="0"/>
      </w:pPr>
    </w:p>
    <w:p w14:paraId="2272E63D" w14:textId="77777777" w:rsidR="001839EF" w:rsidRDefault="00F40565">
      <w: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il </w:t>
      </w:r>
      <w:r>
        <w:rPr>
          <w:highlight w:val="lightGray"/>
        </w:rPr>
        <w:t>sistema nazionale di segnalazione riportato nell’</w:t>
      </w:r>
      <w:hyperlink r:id="rId19" w:history="1">
        <w:r>
          <w:rPr>
            <w:rStyle w:val="Hyperlink"/>
            <w:highlight w:val="lightGray"/>
          </w:rPr>
          <w:t>allegato V</w:t>
        </w:r>
      </w:hyperlink>
      <w:r>
        <w:t>.</w:t>
      </w:r>
    </w:p>
    <w:p w14:paraId="2CF7729A" w14:textId="77777777" w:rsidR="001839EF" w:rsidRDefault="001839EF"/>
    <w:p w14:paraId="2BF43984" w14:textId="77777777" w:rsidR="001839EF" w:rsidRDefault="00F40565">
      <w:pPr>
        <w:keepNext/>
        <w:ind w:left="567" w:hanging="567"/>
        <w:rPr>
          <w:b/>
          <w:bCs/>
        </w:rPr>
      </w:pPr>
      <w:r>
        <w:rPr>
          <w:b/>
          <w:bCs/>
        </w:rPr>
        <w:t>4.9</w:t>
      </w:r>
      <w:r>
        <w:rPr>
          <w:b/>
          <w:bCs/>
        </w:rPr>
        <w:tab/>
        <w:t>Sovradosaggio</w:t>
      </w:r>
    </w:p>
    <w:p w14:paraId="534F3FF0" w14:textId="77777777" w:rsidR="001839EF" w:rsidRDefault="001839EF">
      <w:pPr>
        <w:keepNext/>
        <w:ind w:left="567" w:hanging="567"/>
        <w:rPr>
          <w:b/>
          <w:bCs/>
        </w:rPr>
      </w:pPr>
    </w:p>
    <w:p w14:paraId="2254C2DD" w14:textId="77777777" w:rsidR="001839EF" w:rsidRDefault="00F40565">
      <w:r>
        <w:t>Non è stata osservata tossicità legata al dosaggio durante gli studi clinici. La dose più elevata valutata è stata quella costituita da dosi multiple di 10 mg/kg per via endovenosa; tale dose risulta equivalente a circa 15 volte la dose raccomandata.</w:t>
      </w:r>
    </w:p>
    <w:p w14:paraId="28C4689C" w14:textId="77777777" w:rsidR="001839EF" w:rsidRDefault="001839EF"/>
    <w:p w14:paraId="11EDF7B9" w14:textId="77777777" w:rsidR="001839EF" w:rsidRDefault="001839EF"/>
    <w:p w14:paraId="71453FE2" w14:textId="77777777" w:rsidR="001839EF" w:rsidRDefault="00F40565">
      <w:pPr>
        <w:keepNext/>
        <w:ind w:left="567" w:hanging="567"/>
        <w:rPr>
          <w:b/>
          <w:bCs/>
        </w:rPr>
      </w:pPr>
      <w:r>
        <w:rPr>
          <w:b/>
          <w:bCs/>
        </w:rPr>
        <w:t>5.</w:t>
      </w:r>
      <w:r>
        <w:rPr>
          <w:b/>
          <w:bCs/>
        </w:rPr>
        <w:tab/>
        <w:t>PROPRIETÀ FARMACOLOGICHE</w:t>
      </w:r>
    </w:p>
    <w:p w14:paraId="08B0AC7A" w14:textId="77777777" w:rsidR="001839EF" w:rsidRDefault="001839EF">
      <w:pPr>
        <w:keepNext/>
        <w:ind w:left="567" w:hanging="567"/>
        <w:rPr>
          <w:b/>
          <w:bCs/>
        </w:rPr>
      </w:pPr>
    </w:p>
    <w:p w14:paraId="7CD58308" w14:textId="77777777" w:rsidR="001839EF" w:rsidRDefault="00F40565">
      <w:pPr>
        <w:keepNext/>
        <w:ind w:left="567" w:hanging="567"/>
        <w:rPr>
          <w:b/>
          <w:bCs/>
        </w:rPr>
      </w:pPr>
      <w:r>
        <w:rPr>
          <w:b/>
          <w:bCs/>
        </w:rPr>
        <w:t>5.1</w:t>
      </w:r>
      <w:r>
        <w:rPr>
          <w:b/>
          <w:bCs/>
        </w:rPr>
        <w:tab/>
        <w:t>Proprietà farmacodinamiche</w:t>
      </w:r>
    </w:p>
    <w:p w14:paraId="2610CB62" w14:textId="77777777" w:rsidR="001839EF" w:rsidRDefault="001839EF">
      <w:pPr>
        <w:keepNext/>
        <w:ind w:left="567" w:hanging="567"/>
        <w:rPr>
          <w:b/>
          <w:bCs/>
        </w:rPr>
      </w:pPr>
    </w:p>
    <w:p w14:paraId="6D5743A5" w14:textId="77777777" w:rsidR="001839EF" w:rsidRDefault="00F40565">
      <w:r>
        <w:t>Categoria farmacoterapeutica: Immunosoppressori, inibitori del fattore di necrosi tumorale alfa (TNF</w:t>
      </w:r>
      <w:r>
        <w:noBreakHyphen/>
        <w:t>α). Codice ATC: L04AB04</w:t>
      </w:r>
    </w:p>
    <w:p w14:paraId="47CAF100" w14:textId="77777777" w:rsidR="001839EF" w:rsidRDefault="001839EF"/>
    <w:p w14:paraId="4F8C61BE" w14:textId="77777777" w:rsidR="001839EF" w:rsidRDefault="00F40565">
      <w:r>
        <w:t xml:space="preserve">AMGEVITA è un medicinale biosimilare. Informazioni più dettagliate su questo medicinale sono disponibili sul sito web dell’Agenzia europea dei medicinali, </w:t>
      </w:r>
      <w:hyperlink r:id="rId20" w:history="1">
        <w:r>
          <w:rPr>
            <w:rStyle w:val="Hyperlink"/>
          </w:rPr>
          <w:t>http://www.ema.europa.eu</w:t>
        </w:r>
      </w:hyperlink>
      <w:r>
        <w:t>.</w:t>
      </w:r>
    </w:p>
    <w:p w14:paraId="578EA092" w14:textId="77777777" w:rsidR="001839EF" w:rsidRDefault="001839EF"/>
    <w:p w14:paraId="15B2E61F" w14:textId="77777777" w:rsidR="001839EF" w:rsidRDefault="00F40565">
      <w:pPr>
        <w:keepNext/>
        <w:rPr>
          <w:u w:val="single"/>
        </w:rPr>
      </w:pPr>
      <w:r>
        <w:rPr>
          <w:u w:val="single"/>
        </w:rPr>
        <w:t>Meccanismo d’azione</w:t>
      </w:r>
    </w:p>
    <w:p w14:paraId="0B32E804" w14:textId="77777777" w:rsidR="001839EF" w:rsidRDefault="001839EF">
      <w:pPr>
        <w:keepNext/>
        <w:rPr>
          <w:u w:val="single"/>
        </w:rPr>
      </w:pPr>
    </w:p>
    <w:p w14:paraId="3AFB9022" w14:textId="77777777" w:rsidR="001839EF" w:rsidRDefault="00F40565">
      <w:r>
        <w:t>Adalimumab si lega selettivamente al TNF e ne neutralizza la funzione biologica bloccando la sua interazione con i recettori del TNF di membrana cellulare, p55 e p75.</w:t>
      </w:r>
    </w:p>
    <w:p w14:paraId="5FD54868" w14:textId="77777777" w:rsidR="001839EF" w:rsidRDefault="001839EF"/>
    <w:p w14:paraId="1447B8BE" w14:textId="77777777" w:rsidR="001839EF" w:rsidRDefault="00F40565">
      <w:r>
        <w:t>Adalimumab modula anche le risposte biologiche che sono indotte o regolate dal TNF, inclusi i cambiamenti dei livelli delle molecole di adesione responsabili della migrazione dei leucociti (ELAM</w:t>
      </w:r>
      <w:r>
        <w:noBreakHyphen/>
        <w:t> 1, VCAM</w:t>
      </w:r>
      <w:r>
        <w:noBreakHyphen/>
        <w:t>1 e ICAM</w:t>
      </w:r>
      <w:r>
        <w:noBreakHyphen/>
        <w:t>1 con un IC50 di 0,1</w:t>
      </w:r>
      <w:r>
        <w:noBreakHyphen/>
        <w:t>0,2 nM).</w:t>
      </w:r>
    </w:p>
    <w:p w14:paraId="1E870746" w14:textId="77777777" w:rsidR="001839EF" w:rsidRDefault="001839EF"/>
    <w:p w14:paraId="3D2ECF63" w14:textId="77777777" w:rsidR="001839EF" w:rsidRDefault="00F40565">
      <w:pPr>
        <w:keepNext/>
        <w:rPr>
          <w:u w:val="single"/>
        </w:rPr>
      </w:pPr>
      <w:r>
        <w:rPr>
          <w:u w:val="single"/>
        </w:rPr>
        <w:t>Effetti farmacodinamici</w:t>
      </w:r>
    </w:p>
    <w:p w14:paraId="47D6E354" w14:textId="77777777" w:rsidR="001839EF" w:rsidRDefault="001839EF">
      <w:pPr>
        <w:keepNext/>
        <w:rPr>
          <w:u w:val="single"/>
        </w:rPr>
      </w:pPr>
    </w:p>
    <w:p w14:paraId="19DBE99B" w14:textId="77777777" w:rsidR="001839EF" w:rsidRDefault="00F40565">
      <w:r>
        <w:t>Dopo trattamento con adalimumab, si è osservata una rapida diminuzione delle proteine di fase acuta, indici di infiammazione (proteina C reattiva-PCR, velocità di eritrosedimentazione -VES) e delle citochine sieriche (IL-6) nei pazienti con artrite reumatoide rispetto al valore basale. Anche i livelli sierici delle metalloproteinasi della matrice (MMP-1 e MMP-3), coinvolte nel rimodellamento tissutale responsabile della distruzione della cartilagine, erano diminuiti in seguito alla somministrazione di adalimumab. I pazienti trattati con adalimumab hanno generalmente mostrato un miglioramento dei segni emato</w:t>
      </w:r>
      <w:r>
        <w:noBreakHyphen/>
        <w:t>chimici dell’infiammazione cronica.</w:t>
      </w:r>
    </w:p>
    <w:p w14:paraId="249D9BDA" w14:textId="77777777" w:rsidR="001839EF" w:rsidRDefault="001839EF"/>
    <w:p w14:paraId="4D70CB0B" w14:textId="77777777" w:rsidR="001839EF" w:rsidRDefault="00F40565">
      <w:r>
        <w:t>Dopo trattamento con adalimumab, in pazienti affetti da artrite idiopatica giovanile poliarticolare, da malattia di Crohn, colite ulcerosa e idrosadenite suppurativa è stata anche osservata una rapida diminuzione dei livelli di PCR (proteina C reattiva). Nei pazienti affetti dalla malattia di Crohn è stata osservata una riduzione del numero di cellule che esprimono i marcatori infiammatori nel colon compresa una significativa riduzione dell’espressione del TNFα. Studi endoscopici della mucosa intestinale hanno evidenziato la guarigione mucosale nei pazienti trattati con adalimumab.</w:t>
      </w:r>
    </w:p>
    <w:p w14:paraId="7B2A3E75" w14:textId="77777777" w:rsidR="001839EF" w:rsidRDefault="001839EF"/>
    <w:p w14:paraId="1EAB0A10" w14:textId="77777777" w:rsidR="001839EF" w:rsidRDefault="00F40565">
      <w:pPr>
        <w:keepNext/>
        <w:rPr>
          <w:u w:val="single"/>
        </w:rPr>
      </w:pPr>
      <w:r>
        <w:rPr>
          <w:u w:val="single"/>
        </w:rPr>
        <w:t>Efficacia e sicurezza clinica</w:t>
      </w:r>
    </w:p>
    <w:p w14:paraId="22ADCF85" w14:textId="77777777" w:rsidR="001839EF" w:rsidRDefault="001839EF">
      <w:pPr>
        <w:keepNext/>
        <w:rPr>
          <w:u w:val="single"/>
        </w:rPr>
      </w:pPr>
    </w:p>
    <w:p w14:paraId="00FEF4A4" w14:textId="77777777" w:rsidR="001839EF" w:rsidRDefault="00F40565">
      <w:pPr>
        <w:keepNext/>
        <w:rPr>
          <w:i/>
          <w:iCs/>
        </w:rPr>
      </w:pPr>
      <w:r>
        <w:rPr>
          <w:i/>
          <w:iCs/>
        </w:rPr>
        <w:t>Artrite reumatoide</w:t>
      </w:r>
    </w:p>
    <w:p w14:paraId="4FFBEA74" w14:textId="77777777" w:rsidR="001839EF" w:rsidRDefault="001839EF">
      <w:pPr>
        <w:keepNext/>
        <w:rPr>
          <w:i/>
          <w:iCs/>
        </w:rPr>
      </w:pPr>
    </w:p>
    <w:p w14:paraId="0E5E4ACC" w14:textId="77777777" w:rsidR="001839EF" w:rsidRDefault="00F40565">
      <w:r>
        <w:t>Adalimumab è stato valutato su oltre 3 000 pazienti in tutti gli studi clinici sull’artrite reumatoide. L’efficacia e la sicurezza di adalimumab sono state valutate in cinque studi randomizzati, in doppio cieco e ben controllati. Alcuni pazienti sono stati sottoposti a trattamento per un periodo fino a 120 mesi.</w:t>
      </w:r>
    </w:p>
    <w:p w14:paraId="52682D34" w14:textId="77777777" w:rsidR="001839EF" w:rsidRDefault="001839EF"/>
    <w:p w14:paraId="019B0D78" w14:textId="77777777" w:rsidR="001839EF" w:rsidRDefault="00F40565">
      <w:r>
        <w:t>Lo studio AR I è stato condotto su 271 pazienti di età ≥ 18 anni, affetti da artrite reumatoide attiva di grado da moderato a severo, refrattari ad almeno un farmaco DMARD incluso il metotressato a dosaggi compresi tra 12,5 e 25 mg (10 mg se intolleranti al metotressato) a settimana e la cui dose di metotressato è rimasta costante a 10</w:t>
      </w:r>
      <w:r>
        <w:noBreakHyphen/>
        <w:t>25 mg a settimana. Adalimumab 20, 40 o 80 mg o placebo sono stati somministrati a settimane alterne per 24 settimane.</w:t>
      </w:r>
    </w:p>
    <w:p w14:paraId="34606573" w14:textId="77777777" w:rsidR="001839EF" w:rsidRDefault="001839EF"/>
    <w:p w14:paraId="7120B0BC" w14:textId="77777777" w:rsidR="001839EF" w:rsidRDefault="00F40565">
      <w:r>
        <w:t>Nello studio AR II sono stati studiati 544 pazienti di età ≥ 18 anni, affetti da artrite reumatoide attiva di grado da moderato a severo, con insufficiente risposta ad almeno un farmaco dei farmaci anti</w:t>
      </w:r>
      <w:r>
        <w:noBreakHyphen/>
        <w:t>reumatici modificanti la malattia. Sono state somministrate dosi di 20 o 40 mg di adalimumab attraverso iniezione sottocutanea ogni due settimane con placebo a settimane alterne, o ogni settimana per 26 settimane; il placebo è stato somministrato ogni settimana per la stessa durata. Non è stato consentito l’uso di altrifarmaci anti</w:t>
      </w:r>
      <w:r>
        <w:noBreakHyphen/>
        <w:t>reumatici modificanti la malattia.</w:t>
      </w:r>
    </w:p>
    <w:p w14:paraId="0E291E57" w14:textId="77777777" w:rsidR="001839EF" w:rsidRDefault="001839EF"/>
    <w:p w14:paraId="5A7D990A" w14:textId="77777777" w:rsidR="001839EF" w:rsidRDefault="00F40565">
      <w:r>
        <w:t>Allo studio AR III hanno partecipato 619 pazienti, di età ≥ 18 anni, con artrite reumatoide attiva di grado da moderato a severo con inadeguata risposta alla terapia con metotressato a dosaggi compresi tra 12,5 e 25 mg, o intolleranti a 10 mg di metotressato ogni settimana. In questo studio sono stati costituiti 3 gruppi. Il primo ha ricevuto iniezioni di placebo ogni settimana per 52 settimane. Il secondo ha ricevuto 20 mg di adalimumab a settimana per 52 settimane, mentre il terzo ha ricevuto 40 mg di adalimumab ogni due settimane e iniezioni di placebo a settimane alterne. Al completamento delle prime 52 settimane, 457 pazienti sono stati arruolati in una fase di estensione in aperto in cui adalimumab/MTX è stato somministrato alla dose di 40 mg a settimane alterne fino a 10 anni.</w:t>
      </w:r>
    </w:p>
    <w:p w14:paraId="1F64FFA2" w14:textId="77777777" w:rsidR="001839EF" w:rsidRDefault="001839EF"/>
    <w:p w14:paraId="00AFAC04" w14:textId="77777777" w:rsidR="001839EF" w:rsidRDefault="00F40565">
      <w:r>
        <w:t>Lo studio AR IV ha valutato in primo luogo la sicurezza in 636 pazienti con artrite reumatoide attiva di grado da moderato a severo e con età ≥ 18 anni. La popolazione studiata era costituita sia da pazienti mai trattati con farmaci anti</w:t>
      </w:r>
      <w:r>
        <w:noBreakHyphen/>
        <w:t>reumatici modificanti la malattia, sia da pazienti che avevano continuato la terapia anti-reumatica preesistente a condizione che questa fosse stabile da un minimo di 28 giorni. Queste terapie includono metotressato, leflunomide, idrossiclorochina, sulfasalazina e/o sali d’oro. I pazienti sono stati randomizzati per ricevere 40 mg di adalimumab o placebo ogni due settimane per 24 settimane.</w:t>
      </w:r>
    </w:p>
    <w:p w14:paraId="6E66D7D6" w14:textId="77777777" w:rsidR="001839EF" w:rsidRDefault="001839EF"/>
    <w:p w14:paraId="7A732A65" w14:textId="77777777" w:rsidR="001839EF" w:rsidRDefault="00F40565">
      <w:r>
        <w:t>Lo studio AR V ha valutato 799 pazienti adulti mai trattati in precedenza con metotressato ed affetti da artrite reumatoide precoce attiva di grado moderato</w:t>
      </w:r>
      <w:r>
        <w:noBreakHyphen/>
        <w:t>grave (durata media della malattia inferiore a 9 mesi). Questo studio ha valutato l’efficacia di 40 mg di adalimumab somministrato a settimane alterne in terapia associata con il metotressato, di 40 mg di adalimumab somministrato in monoterapia a settimane alterne e di metotressato in monoterapia nella riduzione dei segni e sintomi di malattia e dell’indice di progressione del danno articolare causato dall’artrite reumatoide per 104 settimane. Al completamento delle prime 104 settimane, 497 pazienti sono stati arruolati in una fase di estensione in aperto in cui adalimumab è stato somministrato alla dose di 40 mg a settimane alterne fino a 10 anni.</w:t>
      </w:r>
    </w:p>
    <w:p w14:paraId="2F2E6199" w14:textId="77777777" w:rsidR="001839EF" w:rsidRDefault="001839EF"/>
    <w:p w14:paraId="2162FCA1" w14:textId="77777777" w:rsidR="001839EF" w:rsidRDefault="00F40565">
      <w:r>
        <w:t>L’endpoint primario degli studi AR I, II, III, e secondario dello studio AR IV, era la valutazione della percentuale di pazienti che raggiungeva una risposta ACR 20 alla 24</w:t>
      </w:r>
      <w:r>
        <w:rPr>
          <w:vertAlign w:val="superscript"/>
        </w:rPr>
        <w:t>a</w:t>
      </w:r>
      <w:r>
        <w:t> o 26</w:t>
      </w:r>
      <w:r>
        <w:rPr>
          <w:vertAlign w:val="superscript"/>
        </w:rPr>
        <w:t>a</w:t>
      </w:r>
      <w:r>
        <w:t xml:space="preserve"> settimana . L’obiettivo primario dello studio AR V era la valutazione della percentuale di pazienti che raggiungeva una risposta ACR 50 alla 52</w:t>
      </w:r>
      <w:r>
        <w:rPr>
          <w:vertAlign w:val="superscript"/>
        </w:rPr>
        <w:t>a</w:t>
      </w:r>
      <w:r>
        <w:t xml:space="preserve"> settimana. Inoltre, gli studi AR III e V avevano l’obiettivo principale di dimostrare l’inibizione della progressione di malattia (attraverso gli esami radiografici) alla 52</w:t>
      </w:r>
      <w:r>
        <w:rPr>
          <w:vertAlign w:val="superscript"/>
        </w:rPr>
        <w:t>a</w:t>
      </w:r>
      <w:r>
        <w:t xml:space="preserve"> settimana. Lo studio AR III aveva anche l’obiettivo primario di dimostrare il miglioramento della qualità di vita.</w:t>
      </w:r>
    </w:p>
    <w:p w14:paraId="6D82825B" w14:textId="77777777" w:rsidR="001839EF" w:rsidRDefault="001839EF"/>
    <w:p w14:paraId="42CFBD0B" w14:textId="77777777" w:rsidR="001839EF" w:rsidRDefault="00F40565">
      <w:pPr>
        <w:keepNext/>
        <w:rPr>
          <w:i/>
          <w:iCs/>
          <w:u w:val="single"/>
        </w:rPr>
      </w:pPr>
      <w:r>
        <w:rPr>
          <w:i/>
          <w:iCs/>
          <w:u w:val="single"/>
        </w:rPr>
        <w:t>Risposta ACR</w:t>
      </w:r>
    </w:p>
    <w:p w14:paraId="36941CB3" w14:textId="77777777" w:rsidR="001839EF" w:rsidRDefault="001839EF">
      <w:pPr>
        <w:keepNext/>
      </w:pPr>
    </w:p>
    <w:p w14:paraId="6B1DC05D" w14:textId="77777777" w:rsidR="001839EF" w:rsidRDefault="00F40565">
      <w:r>
        <w:t>Le percentuali di pazienti trattati con adalimumab che hanno raggiunto risposte ACR 20, 50 e 70 erano sovrapponibili negli studi AR I, II e III. I risultati relativi al trattamento con 40 mg ogni due settimane sono riassunti nella tabella 8.</w:t>
      </w:r>
    </w:p>
    <w:p w14:paraId="6F69989B" w14:textId="77777777" w:rsidR="001839EF" w:rsidRDefault="001839EF"/>
    <w:p w14:paraId="41107702" w14:textId="77777777" w:rsidR="001839EF" w:rsidRDefault="00F40565">
      <w:pPr>
        <w:keepNext/>
        <w:rPr>
          <w:b/>
          <w:bCs/>
        </w:rPr>
      </w:pPr>
      <w:r>
        <w:rPr>
          <w:b/>
          <w:bCs/>
        </w:rPr>
        <w:t>Tabella 8. Risposte ACR negli studi clinici controllati con placebo (percentuale di pazienti)</w:t>
      </w:r>
    </w:p>
    <w:p w14:paraId="2FB25594" w14:textId="77777777" w:rsidR="001839EF" w:rsidRDefault="001839EF">
      <w:pPr>
        <w:keepNext/>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4"/>
        <w:gridCol w:w="1592"/>
        <w:gridCol w:w="973"/>
        <w:gridCol w:w="1756"/>
        <w:gridCol w:w="1134"/>
        <w:gridCol w:w="1600"/>
      </w:tblGrid>
      <w:tr w:rsidR="001839EF" w14:paraId="12E146B2" w14:textId="77777777">
        <w:trPr>
          <w:cantSplit/>
          <w:tblHeader/>
        </w:trPr>
        <w:tc>
          <w:tcPr>
            <w:tcW w:w="1162" w:type="dxa"/>
            <w:vMerge w:val="restart"/>
          </w:tcPr>
          <w:p w14:paraId="2F180637" w14:textId="77777777" w:rsidR="001839EF" w:rsidRDefault="00F40565">
            <w:pPr>
              <w:keepNext/>
              <w:suppressAutoHyphens/>
              <w:rPr>
                <w:b/>
                <w:color w:val="000000"/>
                <w:lang w:eastAsia="en-GB"/>
              </w:rPr>
            </w:pPr>
            <w:r>
              <w:rPr>
                <w:b/>
                <w:spacing w:val="-1"/>
              </w:rPr>
              <w:t>R</w:t>
            </w:r>
            <w:r>
              <w:rPr>
                <w:b/>
                <w:spacing w:val="1"/>
              </w:rPr>
              <w:t>i</w:t>
            </w:r>
            <w:r>
              <w:rPr>
                <w:b/>
              </w:rPr>
              <w:t>spo</w:t>
            </w:r>
            <w:r>
              <w:rPr>
                <w:b/>
                <w:spacing w:val="-2"/>
              </w:rPr>
              <w:t>s</w:t>
            </w:r>
            <w:r>
              <w:rPr>
                <w:b/>
                <w:spacing w:val="1"/>
              </w:rPr>
              <w:t>t</w:t>
            </w:r>
            <w:r>
              <w:rPr>
                <w:b/>
              </w:rPr>
              <w:t>a</w:t>
            </w:r>
          </w:p>
        </w:tc>
        <w:tc>
          <w:tcPr>
            <w:tcW w:w="2726" w:type="dxa"/>
            <w:gridSpan w:val="2"/>
          </w:tcPr>
          <w:p w14:paraId="47B34AFD" w14:textId="77777777" w:rsidR="001839EF" w:rsidRDefault="00F40565">
            <w:pPr>
              <w:keepNext/>
              <w:suppressAutoHyphens/>
              <w:jc w:val="center"/>
              <w:rPr>
                <w:b/>
                <w:color w:val="000000"/>
                <w:lang w:eastAsia="en-GB"/>
              </w:rPr>
            </w:pPr>
            <w:r>
              <w:rPr>
                <w:b/>
              </w:rPr>
              <w:t>S</w:t>
            </w:r>
            <w:r>
              <w:rPr>
                <w:b/>
                <w:spacing w:val="1"/>
              </w:rPr>
              <w:t>t</w:t>
            </w:r>
            <w:r>
              <w:rPr>
                <w:b/>
              </w:rPr>
              <w:t>u</w:t>
            </w:r>
            <w:r>
              <w:rPr>
                <w:b/>
                <w:spacing w:val="-3"/>
              </w:rPr>
              <w:t>d</w:t>
            </w:r>
            <w:r>
              <w:rPr>
                <w:b/>
                <w:spacing w:val="1"/>
              </w:rPr>
              <w:t>i</w:t>
            </w:r>
            <w:r>
              <w:rPr>
                <w:b/>
              </w:rPr>
              <w:t>o</w:t>
            </w:r>
            <w:r>
              <w:rPr>
                <w:b/>
                <w:spacing w:val="-1"/>
              </w:rPr>
              <w:t xml:space="preserve"> </w:t>
            </w:r>
            <w:r>
              <w:rPr>
                <w:b/>
                <w:spacing w:val="-2"/>
              </w:rPr>
              <w:t>A</w:t>
            </w:r>
            <w:r>
              <w:rPr>
                <w:b/>
              </w:rPr>
              <w:t>R</w:t>
            </w:r>
            <w:r>
              <w:rPr>
                <w:b/>
                <w:spacing w:val="-1"/>
              </w:rPr>
              <w:t xml:space="preserve"> </w:t>
            </w:r>
            <w:r>
              <w:rPr>
                <w:b/>
                <w:spacing w:val="-4"/>
              </w:rPr>
              <w:t>I</w:t>
            </w:r>
            <w:r>
              <w:rPr>
                <w:b/>
                <w:spacing w:val="-4"/>
                <w:vertAlign w:val="superscript"/>
              </w:rPr>
              <w:t>a</w:t>
            </w:r>
            <w:r>
              <w:rPr>
                <w:b/>
              </w:rPr>
              <w:t>**</w:t>
            </w:r>
          </w:p>
        </w:tc>
        <w:tc>
          <w:tcPr>
            <w:tcW w:w="2729" w:type="dxa"/>
            <w:gridSpan w:val="2"/>
          </w:tcPr>
          <w:p w14:paraId="4450B20A" w14:textId="77777777" w:rsidR="001839EF" w:rsidRDefault="00F40565">
            <w:pPr>
              <w:keepNext/>
              <w:suppressAutoHyphens/>
              <w:jc w:val="center"/>
              <w:rPr>
                <w:b/>
                <w:color w:val="000000"/>
                <w:lang w:eastAsia="en-GB"/>
              </w:rPr>
            </w:pPr>
            <w:r>
              <w:rPr>
                <w:b/>
              </w:rPr>
              <w:t>S</w:t>
            </w:r>
            <w:r>
              <w:rPr>
                <w:b/>
                <w:spacing w:val="1"/>
              </w:rPr>
              <w:t>t</w:t>
            </w:r>
            <w:r>
              <w:rPr>
                <w:b/>
              </w:rPr>
              <w:t>u</w:t>
            </w:r>
            <w:r>
              <w:rPr>
                <w:b/>
                <w:spacing w:val="-3"/>
              </w:rPr>
              <w:t>d</w:t>
            </w:r>
            <w:r>
              <w:rPr>
                <w:b/>
                <w:spacing w:val="1"/>
              </w:rPr>
              <w:t>i</w:t>
            </w:r>
            <w:r>
              <w:rPr>
                <w:b/>
              </w:rPr>
              <w:t>o</w:t>
            </w:r>
            <w:r>
              <w:rPr>
                <w:b/>
                <w:spacing w:val="-1"/>
              </w:rPr>
              <w:t xml:space="preserve"> </w:t>
            </w:r>
            <w:r>
              <w:rPr>
                <w:b/>
                <w:spacing w:val="-2"/>
              </w:rPr>
              <w:t>A</w:t>
            </w:r>
            <w:r>
              <w:rPr>
                <w:b/>
              </w:rPr>
              <w:t>R</w:t>
            </w:r>
            <w:r>
              <w:rPr>
                <w:b/>
                <w:spacing w:val="-1"/>
              </w:rPr>
              <w:t xml:space="preserve"> </w:t>
            </w:r>
            <w:r>
              <w:rPr>
                <w:b/>
                <w:spacing w:val="-2"/>
              </w:rPr>
              <w:t>I</w:t>
            </w:r>
            <w:r>
              <w:rPr>
                <w:b/>
                <w:spacing w:val="-4"/>
              </w:rPr>
              <w:t>I</w:t>
            </w:r>
            <w:r>
              <w:rPr>
                <w:b/>
                <w:spacing w:val="-4"/>
                <w:vertAlign w:val="superscript"/>
              </w:rPr>
              <w:t>a</w:t>
            </w:r>
            <w:r>
              <w:rPr>
                <w:b/>
              </w:rPr>
              <w:t>**</w:t>
            </w:r>
          </w:p>
        </w:tc>
        <w:tc>
          <w:tcPr>
            <w:tcW w:w="2734" w:type="dxa"/>
            <w:gridSpan w:val="2"/>
          </w:tcPr>
          <w:p w14:paraId="66CAF336" w14:textId="77777777" w:rsidR="001839EF" w:rsidRDefault="00F40565">
            <w:pPr>
              <w:keepNext/>
              <w:suppressAutoHyphens/>
              <w:jc w:val="center"/>
              <w:rPr>
                <w:b/>
                <w:color w:val="000000"/>
                <w:lang w:eastAsia="en-GB"/>
              </w:rPr>
            </w:pPr>
            <w:r>
              <w:rPr>
                <w:b/>
              </w:rPr>
              <w:t>S</w:t>
            </w:r>
            <w:r>
              <w:rPr>
                <w:b/>
                <w:spacing w:val="1"/>
              </w:rPr>
              <w:t>t</w:t>
            </w:r>
            <w:r>
              <w:rPr>
                <w:b/>
              </w:rPr>
              <w:t>u</w:t>
            </w:r>
            <w:r>
              <w:rPr>
                <w:b/>
                <w:spacing w:val="-3"/>
              </w:rPr>
              <w:t>d</w:t>
            </w:r>
            <w:r>
              <w:rPr>
                <w:b/>
                <w:spacing w:val="1"/>
              </w:rPr>
              <w:t>i</w:t>
            </w:r>
            <w:r>
              <w:rPr>
                <w:b/>
              </w:rPr>
              <w:t>o</w:t>
            </w:r>
            <w:r>
              <w:rPr>
                <w:b/>
                <w:spacing w:val="-1"/>
              </w:rPr>
              <w:t xml:space="preserve"> A</w:t>
            </w:r>
            <w:r>
              <w:rPr>
                <w:b/>
              </w:rPr>
              <w:t>R</w:t>
            </w:r>
            <w:r>
              <w:rPr>
                <w:b/>
                <w:spacing w:val="-1"/>
              </w:rPr>
              <w:t xml:space="preserve"> </w:t>
            </w:r>
            <w:r>
              <w:rPr>
                <w:b/>
                <w:spacing w:val="-2"/>
              </w:rPr>
              <w:t>III</w:t>
            </w:r>
            <w:r>
              <w:rPr>
                <w:b/>
                <w:spacing w:val="-2"/>
                <w:vertAlign w:val="superscript"/>
              </w:rPr>
              <w:t>a</w:t>
            </w:r>
            <w:r>
              <w:rPr>
                <w:b/>
              </w:rPr>
              <w:t>**</w:t>
            </w:r>
          </w:p>
        </w:tc>
      </w:tr>
      <w:tr w:rsidR="001839EF" w14:paraId="0E8ADFE1" w14:textId="77777777">
        <w:trPr>
          <w:cantSplit/>
          <w:tblHeader/>
        </w:trPr>
        <w:tc>
          <w:tcPr>
            <w:tcW w:w="1162" w:type="dxa"/>
            <w:vMerge/>
          </w:tcPr>
          <w:p w14:paraId="6761D99A" w14:textId="77777777" w:rsidR="001839EF" w:rsidRDefault="001839EF">
            <w:pPr>
              <w:keepNext/>
              <w:suppressAutoHyphens/>
              <w:rPr>
                <w:b/>
                <w:lang w:eastAsia="en-GB"/>
              </w:rPr>
            </w:pPr>
          </w:p>
        </w:tc>
        <w:tc>
          <w:tcPr>
            <w:tcW w:w="1134" w:type="dxa"/>
          </w:tcPr>
          <w:p w14:paraId="334EA2DE" w14:textId="77777777" w:rsidR="001839EF" w:rsidRDefault="00F40565">
            <w:pPr>
              <w:pStyle w:val="TableParagraph"/>
              <w:keepNext/>
              <w:suppressAutoHyphens/>
              <w:kinsoku w:val="0"/>
              <w:overflowPunct w:val="0"/>
              <w:jc w:val="center"/>
              <w:rPr>
                <w:b/>
              </w:rPr>
            </w:pPr>
            <w:r>
              <w:rPr>
                <w:b/>
                <w:spacing w:val="-1"/>
              </w:rPr>
              <w:t>P</w:t>
            </w:r>
            <w:r>
              <w:rPr>
                <w:b/>
                <w:spacing w:val="1"/>
              </w:rPr>
              <w:t>l</w:t>
            </w:r>
            <w:r>
              <w:rPr>
                <w:b/>
              </w:rPr>
              <w:t>ac</w:t>
            </w:r>
            <w:r>
              <w:rPr>
                <w:b/>
                <w:spacing w:val="-3"/>
              </w:rPr>
              <w:t>e</w:t>
            </w:r>
            <w:r>
              <w:rPr>
                <w:b/>
              </w:rPr>
              <w:t xml:space="preserve">bo/ </w:t>
            </w:r>
            <w:r>
              <w:rPr>
                <w:b/>
                <w:spacing w:val="-2"/>
              </w:rPr>
              <w:t>M</w:t>
            </w:r>
            <w:r>
              <w:rPr>
                <w:b/>
                <w:spacing w:val="1"/>
              </w:rPr>
              <w:t>TX</w:t>
            </w:r>
            <w:r>
              <w:rPr>
                <w:b/>
                <w:spacing w:val="1"/>
                <w:vertAlign w:val="superscript"/>
              </w:rPr>
              <w:t>c</w:t>
            </w:r>
          </w:p>
          <w:p w14:paraId="2FE5D8F7" w14:textId="77777777" w:rsidR="001839EF" w:rsidRDefault="00F40565">
            <w:pPr>
              <w:keepNext/>
              <w:suppressAutoHyphens/>
              <w:jc w:val="center"/>
              <w:rPr>
                <w:b/>
                <w:lang w:eastAsia="en-GB"/>
              </w:rPr>
            </w:pPr>
            <w:r>
              <w:rPr>
                <w:b/>
              </w:rPr>
              <w:t>n = 60</w:t>
            </w:r>
          </w:p>
        </w:tc>
        <w:tc>
          <w:tcPr>
            <w:tcW w:w="1592" w:type="dxa"/>
          </w:tcPr>
          <w:p w14:paraId="4A66F926" w14:textId="77777777" w:rsidR="001839EF" w:rsidRDefault="00F40565">
            <w:pPr>
              <w:pStyle w:val="TableParagraph"/>
              <w:keepNext/>
              <w:suppressAutoHyphens/>
              <w:kinsoku w:val="0"/>
              <w:overflowPunct w:val="0"/>
              <w:jc w:val="center"/>
              <w:rPr>
                <w:b/>
              </w:rPr>
            </w:pPr>
            <w:r>
              <w:rPr>
                <w:b/>
              </w:rPr>
              <w:t>Adalimumab</w:t>
            </w:r>
            <w:r>
              <w:rPr>
                <w:b/>
                <w:vertAlign w:val="superscript"/>
              </w:rPr>
              <w:t>b</w:t>
            </w:r>
            <w:r>
              <w:rPr>
                <w:b/>
              </w:rPr>
              <w:t>/</w:t>
            </w:r>
            <w:r>
              <w:rPr>
                <w:b/>
                <w:spacing w:val="-1"/>
              </w:rPr>
              <w:t xml:space="preserve"> </w:t>
            </w:r>
            <w:r>
              <w:rPr>
                <w:b/>
                <w:spacing w:val="-2"/>
              </w:rPr>
              <w:t>M</w:t>
            </w:r>
            <w:r>
              <w:rPr>
                <w:b/>
                <w:spacing w:val="-1"/>
              </w:rPr>
              <w:t>T</w:t>
            </w:r>
            <w:r>
              <w:rPr>
                <w:b/>
                <w:spacing w:val="1"/>
              </w:rPr>
              <w:t>X</w:t>
            </w:r>
            <w:r>
              <w:rPr>
                <w:b/>
                <w:spacing w:val="1"/>
                <w:vertAlign w:val="superscript"/>
              </w:rPr>
              <w:t>c</w:t>
            </w:r>
          </w:p>
          <w:p w14:paraId="1FC1446A" w14:textId="77777777" w:rsidR="001839EF" w:rsidRDefault="00F40565">
            <w:pPr>
              <w:keepNext/>
              <w:suppressAutoHyphens/>
              <w:jc w:val="center"/>
              <w:rPr>
                <w:b/>
                <w:lang w:eastAsia="en-GB"/>
              </w:rPr>
            </w:pPr>
            <w:r>
              <w:rPr>
                <w:b/>
              </w:rPr>
              <w:t>n = 63</w:t>
            </w:r>
          </w:p>
        </w:tc>
        <w:tc>
          <w:tcPr>
            <w:tcW w:w="973" w:type="dxa"/>
          </w:tcPr>
          <w:p w14:paraId="56DC93E1" w14:textId="77777777" w:rsidR="001839EF" w:rsidRDefault="00F40565">
            <w:pPr>
              <w:pStyle w:val="TableParagraph"/>
              <w:keepNext/>
              <w:suppressAutoHyphens/>
              <w:kinsoku w:val="0"/>
              <w:overflowPunct w:val="0"/>
              <w:rPr>
                <w:b/>
              </w:rPr>
            </w:pPr>
            <w:r>
              <w:rPr>
                <w:b/>
                <w:spacing w:val="-1"/>
              </w:rPr>
              <w:t>P</w:t>
            </w:r>
            <w:r>
              <w:rPr>
                <w:b/>
                <w:spacing w:val="1"/>
              </w:rPr>
              <w:t>l</w:t>
            </w:r>
            <w:r>
              <w:rPr>
                <w:b/>
              </w:rPr>
              <w:t>ac</w:t>
            </w:r>
            <w:r>
              <w:rPr>
                <w:b/>
                <w:spacing w:val="-3"/>
              </w:rPr>
              <w:t>e</w:t>
            </w:r>
            <w:r>
              <w:rPr>
                <w:b/>
                <w:spacing w:val="-1"/>
              </w:rPr>
              <w:t>b</w:t>
            </w:r>
            <w:r>
              <w:rPr>
                <w:b/>
              </w:rPr>
              <w:t>o</w:t>
            </w:r>
          </w:p>
          <w:p w14:paraId="546A5153" w14:textId="77777777" w:rsidR="001839EF" w:rsidRDefault="00F40565">
            <w:pPr>
              <w:keepNext/>
              <w:suppressAutoHyphens/>
              <w:jc w:val="center"/>
              <w:rPr>
                <w:b/>
                <w:lang w:eastAsia="en-GB"/>
              </w:rPr>
            </w:pPr>
            <w:r>
              <w:rPr>
                <w:b/>
              </w:rPr>
              <w:t>n = 110</w:t>
            </w:r>
          </w:p>
        </w:tc>
        <w:tc>
          <w:tcPr>
            <w:tcW w:w="1756" w:type="dxa"/>
          </w:tcPr>
          <w:p w14:paraId="0DBECD8C" w14:textId="77777777" w:rsidR="001839EF" w:rsidRDefault="00F40565">
            <w:pPr>
              <w:pStyle w:val="TableParagraph"/>
              <w:keepNext/>
              <w:suppressAutoHyphens/>
              <w:kinsoku w:val="0"/>
              <w:overflowPunct w:val="0"/>
              <w:rPr>
                <w:b/>
              </w:rPr>
            </w:pPr>
            <w:r>
              <w:rPr>
                <w:b/>
              </w:rPr>
              <w:t>Adalimumab</w:t>
            </w:r>
            <w:r>
              <w:rPr>
                <w:b/>
                <w:vertAlign w:val="superscript"/>
              </w:rPr>
              <w:t>b</w:t>
            </w:r>
          </w:p>
          <w:p w14:paraId="6BE03904" w14:textId="77777777" w:rsidR="001839EF" w:rsidRDefault="00F40565">
            <w:pPr>
              <w:keepNext/>
              <w:suppressAutoHyphens/>
              <w:jc w:val="center"/>
              <w:rPr>
                <w:b/>
                <w:lang w:eastAsia="en-GB"/>
              </w:rPr>
            </w:pPr>
            <w:r>
              <w:rPr>
                <w:b/>
              </w:rPr>
              <w:t>n = 113</w:t>
            </w:r>
          </w:p>
        </w:tc>
        <w:tc>
          <w:tcPr>
            <w:tcW w:w="1134" w:type="dxa"/>
          </w:tcPr>
          <w:p w14:paraId="6C0EB080" w14:textId="77777777" w:rsidR="001839EF" w:rsidRDefault="00F40565">
            <w:pPr>
              <w:pStyle w:val="TableParagraph"/>
              <w:keepNext/>
              <w:suppressAutoHyphens/>
              <w:kinsoku w:val="0"/>
              <w:overflowPunct w:val="0"/>
              <w:jc w:val="center"/>
              <w:rPr>
                <w:b/>
              </w:rPr>
            </w:pPr>
            <w:r>
              <w:rPr>
                <w:b/>
                <w:spacing w:val="-1"/>
              </w:rPr>
              <w:t>P</w:t>
            </w:r>
            <w:r>
              <w:rPr>
                <w:b/>
                <w:spacing w:val="1"/>
              </w:rPr>
              <w:t>l</w:t>
            </w:r>
            <w:r>
              <w:rPr>
                <w:b/>
              </w:rPr>
              <w:t>ac</w:t>
            </w:r>
            <w:r>
              <w:rPr>
                <w:b/>
                <w:spacing w:val="-2"/>
              </w:rPr>
              <w:t>e</w:t>
            </w:r>
            <w:r>
              <w:rPr>
                <w:b/>
              </w:rPr>
              <w:t>bo/</w:t>
            </w:r>
            <w:r>
              <w:rPr>
                <w:b/>
                <w:spacing w:val="-3"/>
              </w:rPr>
              <w:t xml:space="preserve"> </w:t>
            </w:r>
            <w:r>
              <w:rPr>
                <w:b/>
                <w:spacing w:val="-2"/>
              </w:rPr>
              <w:t>M</w:t>
            </w:r>
            <w:r>
              <w:rPr>
                <w:b/>
                <w:spacing w:val="-1"/>
              </w:rPr>
              <w:t>T</w:t>
            </w:r>
            <w:r>
              <w:rPr>
                <w:b/>
                <w:spacing w:val="1"/>
              </w:rPr>
              <w:t>X</w:t>
            </w:r>
            <w:r>
              <w:rPr>
                <w:b/>
                <w:spacing w:val="1"/>
                <w:vertAlign w:val="superscript"/>
              </w:rPr>
              <w:t>c</w:t>
            </w:r>
          </w:p>
          <w:p w14:paraId="13F84165" w14:textId="77777777" w:rsidR="001839EF" w:rsidRDefault="00F40565">
            <w:pPr>
              <w:keepNext/>
              <w:suppressAutoHyphens/>
              <w:jc w:val="center"/>
              <w:rPr>
                <w:b/>
                <w:lang w:eastAsia="en-GB"/>
              </w:rPr>
            </w:pPr>
            <w:r>
              <w:rPr>
                <w:b/>
              </w:rPr>
              <w:t>n = 200</w:t>
            </w:r>
          </w:p>
        </w:tc>
        <w:tc>
          <w:tcPr>
            <w:tcW w:w="1600" w:type="dxa"/>
          </w:tcPr>
          <w:p w14:paraId="407BB433" w14:textId="77777777" w:rsidR="001839EF" w:rsidRDefault="00F40565">
            <w:pPr>
              <w:pStyle w:val="TableParagraph"/>
              <w:keepNext/>
              <w:suppressAutoHyphens/>
              <w:kinsoku w:val="0"/>
              <w:overflowPunct w:val="0"/>
              <w:jc w:val="center"/>
              <w:rPr>
                <w:b/>
              </w:rPr>
            </w:pPr>
            <w:r>
              <w:rPr>
                <w:b/>
              </w:rPr>
              <w:t>Adalimumab</w:t>
            </w:r>
            <w:r>
              <w:rPr>
                <w:b/>
                <w:vertAlign w:val="superscript"/>
              </w:rPr>
              <w:t>b</w:t>
            </w:r>
            <w:r>
              <w:rPr>
                <w:b/>
              </w:rPr>
              <w:t>/</w:t>
            </w:r>
            <w:r>
              <w:rPr>
                <w:b/>
                <w:spacing w:val="-1"/>
              </w:rPr>
              <w:t xml:space="preserve"> </w:t>
            </w:r>
            <w:r>
              <w:rPr>
                <w:b/>
                <w:spacing w:val="-2"/>
              </w:rPr>
              <w:t>M</w:t>
            </w:r>
            <w:r>
              <w:rPr>
                <w:b/>
                <w:spacing w:val="-1"/>
              </w:rPr>
              <w:t>T</w:t>
            </w:r>
            <w:r>
              <w:rPr>
                <w:b/>
                <w:spacing w:val="1"/>
              </w:rPr>
              <w:t>X</w:t>
            </w:r>
            <w:r>
              <w:rPr>
                <w:b/>
                <w:spacing w:val="1"/>
                <w:vertAlign w:val="superscript"/>
              </w:rPr>
              <w:t>c</w:t>
            </w:r>
          </w:p>
          <w:p w14:paraId="35F18BBF" w14:textId="77777777" w:rsidR="001839EF" w:rsidRDefault="00F40565">
            <w:pPr>
              <w:keepNext/>
              <w:suppressAutoHyphens/>
              <w:jc w:val="center"/>
              <w:rPr>
                <w:b/>
                <w:lang w:eastAsia="en-GB"/>
              </w:rPr>
            </w:pPr>
            <w:r>
              <w:rPr>
                <w:b/>
              </w:rPr>
              <w:t>n = 207</w:t>
            </w:r>
          </w:p>
        </w:tc>
      </w:tr>
      <w:tr w:rsidR="001839EF" w14:paraId="3015D5F3" w14:textId="77777777">
        <w:trPr>
          <w:cantSplit/>
        </w:trPr>
        <w:tc>
          <w:tcPr>
            <w:tcW w:w="9351" w:type="dxa"/>
            <w:gridSpan w:val="7"/>
          </w:tcPr>
          <w:p w14:paraId="00BB64C7" w14:textId="77777777" w:rsidR="001839EF" w:rsidRDefault="00F40565">
            <w:pPr>
              <w:keepNext/>
              <w:suppressAutoHyphens/>
              <w:rPr>
                <w:lang w:eastAsia="en-GB"/>
              </w:rPr>
            </w:pPr>
            <w:r>
              <w:rPr>
                <w:lang w:eastAsia="en-GB"/>
              </w:rPr>
              <w:t>ACR 20</w:t>
            </w:r>
          </w:p>
        </w:tc>
      </w:tr>
      <w:tr w:rsidR="001839EF" w14:paraId="7D8C9029" w14:textId="77777777">
        <w:trPr>
          <w:cantSplit/>
        </w:trPr>
        <w:tc>
          <w:tcPr>
            <w:tcW w:w="1162" w:type="dxa"/>
          </w:tcPr>
          <w:p w14:paraId="50BD92D6" w14:textId="77777777" w:rsidR="001839EF" w:rsidRDefault="00F40565">
            <w:pPr>
              <w:keepNext/>
              <w:suppressAutoHyphens/>
              <w:jc w:val="center"/>
              <w:rPr>
                <w:lang w:eastAsia="en-GB"/>
              </w:rPr>
            </w:pPr>
            <w:r>
              <w:t xml:space="preserve">6 </w:t>
            </w:r>
            <w:r>
              <w:rPr>
                <w:spacing w:val="-4"/>
              </w:rPr>
              <w:t>m</w:t>
            </w:r>
            <w:r>
              <w:t>esi</w:t>
            </w:r>
          </w:p>
        </w:tc>
        <w:tc>
          <w:tcPr>
            <w:tcW w:w="1134" w:type="dxa"/>
          </w:tcPr>
          <w:p w14:paraId="13B6ECA1" w14:textId="77777777" w:rsidR="001839EF" w:rsidRDefault="00F40565">
            <w:pPr>
              <w:keepNext/>
              <w:suppressAutoHyphens/>
              <w:jc w:val="center"/>
              <w:rPr>
                <w:lang w:eastAsia="en-GB"/>
              </w:rPr>
            </w:pPr>
            <w:r>
              <w:t>13,3%</w:t>
            </w:r>
          </w:p>
        </w:tc>
        <w:tc>
          <w:tcPr>
            <w:tcW w:w="1592" w:type="dxa"/>
          </w:tcPr>
          <w:p w14:paraId="6BA0A637" w14:textId="77777777" w:rsidR="001839EF" w:rsidRDefault="00F40565">
            <w:pPr>
              <w:keepNext/>
              <w:suppressAutoHyphens/>
              <w:jc w:val="center"/>
              <w:rPr>
                <w:lang w:eastAsia="en-GB"/>
              </w:rPr>
            </w:pPr>
            <w:r>
              <w:t>65,1%</w:t>
            </w:r>
          </w:p>
        </w:tc>
        <w:tc>
          <w:tcPr>
            <w:tcW w:w="973" w:type="dxa"/>
          </w:tcPr>
          <w:p w14:paraId="0D1581FF" w14:textId="77777777" w:rsidR="001839EF" w:rsidRDefault="00F40565">
            <w:pPr>
              <w:keepNext/>
              <w:suppressAutoHyphens/>
              <w:jc w:val="center"/>
              <w:rPr>
                <w:lang w:eastAsia="en-GB"/>
              </w:rPr>
            </w:pPr>
            <w:r>
              <w:t>19,1%</w:t>
            </w:r>
          </w:p>
        </w:tc>
        <w:tc>
          <w:tcPr>
            <w:tcW w:w="1756" w:type="dxa"/>
          </w:tcPr>
          <w:p w14:paraId="0D28CA6A" w14:textId="77777777" w:rsidR="001839EF" w:rsidRDefault="00F40565">
            <w:pPr>
              <w:keepNext/>
              <w:suppressAutoHyphens/>
              <w:jc w:val="center"/>
              <w:rPr>
                <w:lang w:eastAsia="en-GB"/>
              </w:rPr>
            </w:pPr>
            <w:r>
              <w:t>46,0%</w:t>
            </w:r>
          </w:p>
        </w:tc>
        <w:tc>
          <w:tcPr>
            <w:tcW w:w="1134" w:type="dxa"/>
          </w:tcPr>
          <w:p w14:paraId="70E9EF84" w14:textId="77777777" w:rsidR="001839EF" w:rsidRDefault="00F40565">
            <w:pPr>
              <w:keepNext/>
              <w:suppressAutoHyphens/>
              <w:jc w:val="center"/>
              <w:rPr>
                <w:lang w:eastAsia="en-GB"/>
              </w:rPr>
            </w:pPr>
            <w:r>
              <w:t>29,5%</w:t>
            </w:r>
          </w:p>
        </w:tc>
        <w:tc>
          <w:tcPr>
            <w:tcW w:w="1600" w:type="dxa"/>
          </w:tcPr>
          <w:p w14:paraId="59967ED5" w14:textId="77777777" w:rsidR="001839EF" w:rsidRDefault="00F40565">
            <w:pPr>
              <w:keepNext/>
              <w:suppressAutoHyphens/>
              <w:jc w:val="center"/>
              <w:rPr>
                <w:lang w:eastAsia="en-GB"/>
              </w:rPr>
            </w:pPr>
            <w:r>
              <w:t>63,3%</w:t>
            </w:r>
          </w:p>
        </w:tc>
      </w:tr>
      <w:tr w:rsidR="001839EF" w14:paraId="6F50D14C" w14:textId="77777777">
        <w:trPr>
          <w:cantSplit/>
        </w:trPr>
        <w:tc>
          <w:tcPr>
            <w:tcW w:w="1162" w:type="dxa"/>
          </w:tcPr>
          <w:p w14:paraId="14836C7C" w14:textId="77777777" w:rsidR="001839EF" w:rsidRDefault="00F40565">
            <w:pPr>
              <w:suppressAutoHyphens/>
              <w:jc w:val="center"/>
              <w:rPr>
                <w:lang w:eastAsia="en-GB"/>
              </w:rPr>
            </w:pPr>
            <w:r>
              <w:t xml:space="preserve">12 </w:t>
            </w:r>
            <w:r>
              <w:rPr>
                <w:spacing w:val="-4"/>
              </w:rPr>
              <w:t>m</w:t>
            </w:r>
            <w:r>
              <w:t>esi</w:t>
            </w:r>
          </w:p>
        </w:tc>
        <w:tc>
          <w:tcPr>
            <w:tcW w:w="1134" w:type="dxa"/>
          </w:tcPr>
          <w:p w14:paraId="10E580A1" w14:textId="77777777" w:rsidR="001839EF" w:rsidRDefault="00F40565">
            <w:pPr>
              <w:suppressAutoHyphens/>
              <w:jc w:val="center"/>
              <w:rPr>
                <w:lang w:eastAsia="en-GB"/>
              </w:rPr>
            </w:pPr>
            <w:r>
              <w:rPr>
                <w:spacing w:val="-2"/>
              </w:rPr>
              <w:t>ND</w:t>
            </w:r>
          </w:p>
        </w:tc>
        <w:tc>
          <w:tcPr>
            <w:tcW w:w="1592" w:type="dxa"/>
          </w:tcPr>
          <w:p w14:paraId="4F846113" w14:textId="77777777" w:rsidR="001839EF" w:rsidRDefault="00F40565">
            <w:pPr>
              <w:suppressAutoHyphens/>
              <w:jc w:val="center"/>
              <w:rPr>
                <w:lang w:eastAsia="en-GB"/>
              </w:rPr>
            </w:pPr>
            <w:r>
              <w:rPr>
                <w:spacing w:val="-2"/>
              </w:rPr>
              <w:t>ND</w:t>
            </w:r>
          </w:p>
        </w:tc>
        <w:tc>
          <w:tcPr>
            <w:tcW w:w="973" w:type="dxa"/>
          </w:tcPr>
          <w:p w14:paraId="248D05C6" w14:textId="77777777" w:rsidR="001839EF" w:rsidRDefault="00F40565">
            <w:pPr>
              <w:suppressAutoHyphens/>
              <w:jc w:val="center"/>
              <w:rPr>
                <w:lang w:eastAsia="en-GB"/>
              </w:rPr>
            </w:pPr>
            <w:r>
              <w:rPr>
                <w:spacing w:val="-2"/>
              </w:rPr>
              <w:t>ND</w:t>
            </w:r>
          </w:p>
        </w:tc>
        <w:tc>
          <w:tcPr>
            <w:tcW w:w="1756" w:type="dxa"/>
          </w:tcPr>
          <w:p w14:paraId="512337AC" w14:textId="77777777" w:rsidR="001839EF" w:rsidRDefault="00F40565">
            <w:pPr>
              <w:suppressAutoHyphens/>
              <w:jc w:val="center"/>
              <w:rPr>
                <w:lang w:eastAsia="en-GB"/>
              </w:rPr>
            </w:pPr>
            <w:r>
              <w:rPr>
                <w:spacing w:val="-2"/>
              </w:rPr>
              <w:t>ND</w:t>
            </w:r>
          </w:p>
        </w:tc>
        <w:tc>
          <w:tcPr>
            <w:tcW w:w="1134" w:type="dxa"/>
          </w:tcPr>
          <w:p w14:paraId="4F1BAAE8" w14:textId="77777777" w:rsidR="001839EF" w:rsidRDefault="00F40565">
            <w:pPr>
              <w:suppressAutoHyphens/>
              <w:jc w:val="center"/>
              <w:rPr>
                <w:lang w:eastAsia="en-GB"/>
              </w:rPr>
            </w:pPr>
            <w:r>
              <w:t>24,0%</w:t>
            </w:r>
          </w:p>
        </w:tc>
        <w:tc>
          <w:tcPr>
            <w:tcW w:w="1600" w:type="dxa"/>
          </w:tcPr>
          <w:p w14:paraId="737875EC" w14:textId="77777777" w:rsidR="001839EF" w:rsidRDefault="00F40565">
            <w:pPr>
              <w:suppressAutoHyphens/>
              <w:jc w:val="center"/>
              <w:rPr>
                <w:lang w:eastAsia="en-GB"/>
              </w:rPr>
            </w:pPr>
            <w:r>
              <w:t>58,9%</w:t>
            </w:r>
          </w:p>
        </w:tc>
      </w:tr>
      <w:tr w:rsidR="001839EF" w14:paraId="0FEE5F29" w14:textId="77777777">
        <w:trPr>
          <w:cantSplit/>
        </w:trPr>
        <w:tc>
          <w:tcPr>
            <w:tcW w:w="9351" w:type="dxa"/>
            <w:gridSpan w:val="7"/>
          </w:tcPr>
          <w:p w14:paraId="0A7A467A" w14:textId="77777777" w:rsidR="001839EF" w:rsidRDefault="00F40565">
            <w:pPr>
              <w:keepNext/>
              <w:suppressAutoHyphens/>
              <w:rPr>
                <w:lang w:eastAsia="en-GB"/>
              </w:rPr>
            </w:pPr>
            <w:r>
              <w:rPr>
                <w:lang w:eastAsia="en-GB"/>
              </w:rPr>
              <w:t>ACR 50</w:t>
            </w:r>
          </w:p>
        </w:tc>
      </w:tr>
      <w:tr w:rsidR="001839EF" w14:paraId="14A3F66F" w14:textId="77777777">
        <w:trPr>
          <w:cantSplit/>
        </w:trPr>
        <w:tc>
          <w:tcPr>
            <w:tcW w:w="1162" w:type="dxa"/>
          </w:tcPr>
          <w:p w14:paraId="46C55B25" w14:textId="77777777" w:rsidR="001839EF" w:rsidRDefault="00F40565">
            <w:pPr>
              <w:keepNext/>
              <w:suppressAutoHyphens/>
              <w:jc w:val="center"/>
              <w:rPr>
                <w:lang w:eastAsia="en-GB"/>
              </w:rPr>
            </w:pPr>
            <w:r>
              <w:t xml:space="preserve">6 </w:t>
            </w:r>
            <w:r>
              <w:rPr>
                <w:spacing w:val="-4"/>
              </w:rPr>
              <w:t>m</w:t>
            </w:r>
            <w:r>
              <w:t>esi</w:t>
            </w:r>
          </w:p>
        </w:tc>
        <w:tc>
          <w:tcPr>
            <w:tcW w:w="1134" w:type="dxa"/>
          </w:tcPr>
          <w:p w14:paraId="1C467D93" w14:textId="77777777" w:rsidR="001839EF" w:rsidRDefault="00F40565">
            <w:pPr>
              <w:keepNext/>
              <w:suppressAutoHyphens/>
              <w:jc w:val="center"/>
              <w:rPr>
                <w:lang w:eastAsia="en-GB"/>
              </w:rPr>
            </w:pPr>
            <w:r>
              <w:t>6,7%</w:t>
            </w:r>
          </w:p>
        </w:tc>
        <w:tc>
          <w:tcPr>
            <w:tcW w:w="1592" w:type="dxa"/>
          </w:tcPr>
          <w:p w14:paraId="574C2FCA" w14:textId="77777777" w:rsidR="001839EF" w:rsidRDefault="00F40565">
            <w:pPr>
              <w:keepNext/>
              <w:suppressAutoHyphens/>
              <w:jc w:val="center"/>
              <w:rPr>
                <w:lang w:eastAsia="en-GB"/>
              </w:rPr>
            </w:pPr>
            <w:r>
              <w:t>52,4%</w:t>
            </w:r>
          </w:p>
        </w:tc>
        <w:tc>
          <w:tcPr>
            <w:tcW w:w="973" w:type="dxa"/>
          </w:tcPr>
          <w:p w14:paraId="20D24BD9" w14:textId="77777777" w:rsidR="001839EF" w:rsidRDefault="00F40565">
            <w:pPr>
              <w:keepNext/>
              <w:suppressAutoHyphens/>
              <w:jc w:val="center"/>
              <w:rPr>
                <w:lang w:eastAsia="en-GB"/>
              </w:rPr>
            </w:pPr>
            <w:r>
              <w:t>8,2%</w:t>
            </w:r>
          </w:p>
        </w:tc>
        <w:tc>
          <w:tcPr>
            <w:tcW w:w="1756" w:type="dxa"/>
          </w:tcPr>
          <w:p w14:paraId="3EB49A26" w14:textId="77777777" w:rsidR="001839EF" w:rsidRDefault="00F40565">
            <w:pPr>
              <w:keepNext/>
              <w:suppressAutoHyphens/>
              <w:jc w:val="center"/>
              <w:rPr>
                <w:lang w:eastAsia="en-GB"/>
              </w:rPr>
            </w:pPr>
            <w:r>
              <w:t>22,1%</w:t>
            </w:r>
          </w:p>
        </w:tc>
        <w:tc>
          <w:tcPr>
            <w:tcW w:w="1134" w:type="dxa"/>
          </w:tcPr>
          <w:p w14:paraId="318A873C" w14:textId="77777777" w:rsidR="001839EF" w:rsidRDefault="00F40565">
            <w:pPr>
              <w:keepNext/>
              <w:suppressAutoHyphens/>
              <w:jc w:val="center"/>
              <w:rPr>
                <w:lang w:eastAsia="en-GB"/>
              </w:rPr>
            </w:pPr>
            <w:r>
              <w:t>9,5%</w:t>
            </w:r>
          </w:p>
        </w:tc>
        <w:tc>
          <w:tcPr>
            <w:tcW w:w="1600" w:type="dxa"/>
          </w:tcPr>
          <w:p w14:paraId="2A72E410" w14:textId="77777777" w:rsidR="001839EF" w:rsidRDefault="00F40565">
            <w:pPr>
              <w:keepNext/>
              <w:suppressAutoHyphens/>
              <w:jc w:val="center"/>
              <w:rPr>
                <w:lang w:eastAsia="en-GB"/>
              </w:rPr>
            </w:pPr>
            <w:r>
              <w:t>39,1%</w:t>
            </w:r>
          </w:p>
        </w:tc>
      </w:tr>
      <w:tr w:rsidR="001839EF" w14:paraId="1957D69D" w14:textId="77777777">
        <w:trPr>
          <w:cantSplit/>
        </w:trPr>
        <w:tc>
          <w:tcPr>
            <w:tcW w:w="1162" w:type="dxa"/>
          </w:tcPr>
          <w:p w14:paraId="7131B1C6" w14:textId="77777777" w:rsidR="001839EF" w:rsidRDefault="00F40565">
            <w:pPr>
              <w:suppressAutoHyphens/>
              <w:jc w:val="center"/>
              <w:rPr>
                <w:lang w:eastAsia="en-GB"/>
              </w:rPr>
            </w:pPr>
            <w:r>
              <w:t xml:space="preserve">12 </w:t>
            </w:r>
            <w:r>
              <w:rPr>
                <w:spacing w:val="-4"/>
              </w:rPr>
              <w:t>m</w:t>
            </w:r>
            <w:r>
              <w:t>esi</w:t>
            </w:r>
          </w:p>
        </w:tc>
        <w:tc>
          <w:tcPr>
            <w:tcW w:w="1134" w:type="dxa"/>
          </w:tcPr>
          <w:p w14:paraId="1A7DF4A4" w14:textId="77777777" w:rsidR="001839EF" w:rsidRDefault="00F40565">
            <w:pPr>
              <w:suppressAutoHyphens/>
              <w:jc w:val="center"/>
              <w:rPr>
                <w:lang w:eastAsia="en-GB"/>
              </w:rPr>
            </w:pPr>
            <w:r>
              <w:rPr>
                <w:spacing w:val="-2"/>
              </w:rPr>
              <w:t>ND</w:t>
            </w:r>
          </w:p>
        </w:tc>
        <w:tc>
          <w:tcPr>
            <w:tcW w:w="1592" w:type="dxa"/>
          </w:tcPr>
          <w:p w14:paraId="6D1EE6DB" w14:textId="77777777" w:rsidR="001839EF" w:rsidRDefault="00F40565">
            <w:pPr>
              <w:suppressAutoHyphens/>
              <w:jc w:val="center"/>
              <w:rPr>
                <w:lang w:eastAsia="en-GB"/>
              </w:rPr>
            </w:pPr>
            <w:r>
              <w:rPr>
                <w:spacing w:val="-2"/>
              </w:rPr>
              <w:t>ND</w:t>
            </w:r>
          </w:p>
        </w:tc>
        <w:tc>
          <w:tcPr>
            <w:tcW w:w="973" w:type="dxa"/>
          </w:tcPr>
          <w:p w14:paraId="558B5100" w14:textId="77777777" w:rsidR="001839EF" w:rsidRDefault="00F40565">
            <w:pPr>
              <w:suppressAutoHyphens/>
              <w:jc w:val="center"/>
              <w:rPr>
                <w:lang w:eastAsia="en-GB"/>
              </w:rPr>
            </w:pPr>
            <w:r>
              <w:rPr>
                <w:spacing w:val="-2"/>
              </w:rPr>
              <w:t>ND</w:t>
            </w:r>
          </w:p>
        </w:tc>
        <w:tc>
          <w:tcPr>
            <w:tcW w:w="1756" w:type="dxa"/>
          </w:tcPr>
          <w:p w14:paraId="5CAF4723" w14:textId="77777777" w:rsidR="001839EF" w:rsidRDefault="00F40565">
            <w:pPr>
              <w:suppressAutoHyphens/>
              <w:jc w:val="center"/>
              <w:rPr>
                <w:lang w:eastAsia="en-GB"/>
              </w:rPr>
            </w:pPr>
            <w:r>
              <w:rPr>
                <w:spacing w:val="-2"/>
              </w:rPr>
              <w:t>ND</w:t>
            </w:r>
          </w:p>
        </w:tc>
        <w:tc>
          <w:tcPr>
            <w:tcW w:w="1134" w:type="dxa"/>
          </w:tcPr>
          <w:p w14:paraId="4B48F742" w14:textId="77777777" w:rsidR="001839EF" w:rsidRDefault="00F40565">
            <w:pPr>
              <w:suppressAutoHyphens/>
              <w:jc w:val="center"/>
              <w:rPr>
                <w:lang w:eastAsia="en-GB"/>
              </w:rPr>
            </w:pPr>
            <w:r>
              <w:t>9,5%</w:t>
            </w:r>
          </w:p>
        </w:tc>
        <w:tc>
          <w:tcPr>
            <w:tcW w:w="1600" w:type="dxa"/>
          </w:tcPr>
          <w:p w14:paraId="49428E3F" w14:textId="77777777" w:rsidR="001839EF" w:rsidRDefault="00F40565">
            <w:pPr>
              <w:suppressAutoHyphens/>
              <w:jc w:val="center"/>
              <w:rPr>
                <w:lang w:eastAsia="en-GB"/>
              </w:rPr>
            </w:pPr>
            <w:r>
              <w:t>41,5%</w:t>
            </w:r>
          </w:p>
        </w:tc>
      </w:tr>
      <w:tr w:rsidR="001839EF" w14:paraId="426179AC" w14:textId="77777777">
        <w:trPr>
          <w:cantSplit/>
        </w:trPr>
        <w:tc>
          <w:tcPr>
            <w:tcW w:w="9351" w:type="dxa"/>
            <w:gridSpan w:val="7"/>
          </w:tcPr>
          <w:p w14:paraId="59D102B3" w14:textId="77777777" w:rsidR="001839EF" w:rsidRDefault="00F40565">
            <w:pPr>
              <w:keepNext/>
              <w:suppressAutoHyphens/>
              <w:rPr>
                <w:lang w:eastAsia="en-GB"/>
              </w:rPr>
            </w:pPr>
            <w:r>
              <w:rPr>
                <w:lang w:eastAsia="en-GB"/>
              </w:rPr>
              <w:t>ACR 70</w:t>
            </w:r>
          </w:p>
        </w:tc>
      </w:tr>
      <w:tr w:rsidR="001839EF" w14:paraId="645B154B" w14:textId="77777777">
        <w:trPr>
          <w:cantSplit/>
        </w:trPr>
        <w:tc>
          <w:tcPr>
            <w:tcW w:w="1162" w:type="dxa"/>
          </w:tcPr>
          <w:p w14:paraId="3085A3DC" w14:textId="77777777" w:rsidR="001839EF" w:rsidRDefault="00F40565">
            <w:pPr>
              <w:keepNext/>
              <w:suppressAutoHyphens/>
              <w:jc w:val="center"/>
              <w:rPr>
                <w:lang w:eastAsia="en-GB"/>
              </w:rPr>
            </w:pPr>
            <w:r>
              <w:t xml:space="preserve">6 </w:t>
            </w:r>
            <w:r>
              <w:rPr>
                <w:spacing w:val="-4"/>
              </w:rPr>
              <w:t>m</w:t>
            </w:r>
            <w:r>
              <w:t>esi</w:t>
            </w:r>
          </w:p>
        </w:tc>
        <w:tc>
          <w:tcPr>
            <w:tcW w:w="1134" w:type="dxa"/>
          </w:tcPr>
          <w:p w14:paraId="11EC09BD" w14:textId="77777777" w:rsidR="001839EF" w:rsidRDefault="00F40565">
            <w:pPr>
              <w:keepNext/>
              <w:suppressAutoHyphens/>
              <w:jc w:val="center"/>
              <w:rPr>
                <w:lang w:eastAsia="en-GB"/>
              </w:rPr>
            </w:pPr>
            <w:r>
              <w:t>3,3%</w:t>
            </w:r>
          </w:p>
        </w:tc>
        <w:tc>
          <w:tcPr>
            <w:tcW w:w="1592" w:type="dxa"/>
          </w:tcPr>
          <w:p w14:paraId="273E50D5" w14:textId="77777777" w:rsidR="001839EF" w:rsidRDefault="00F40565">
            <w:pPr>
              <w:keepNext/>
              <w:suppressAutoHyphens/>
              <w:jc w:val="center"/>
              <w:rPr>
                <w:lang w:eastAsia="en-GB"/>
              </w:rPr>
            </w:pPr>
            <w:r>
              <w:t>23,8%</w:t>
            </w:r>
          </w:p>
        </w:tc>
        <w:tc>
          <w:tcPr>
            <w:tcW w:w="973" w:type="dxa"/>
          </w:tcPr>
          <w:p w14:paraId="1CAFC58F" w14:textId="77777777" w:rsidR="001839EF" w:rsidRDefault="00F40565">
            <w:pPr>
              <w:keepNext/>
              <w:suppressAutoHyphens/>
              <w:jc w:val="center"/>
              <w:rPr>
                <w:lang w:eastAsia="en-GB"/>
              </w:rPr>
            </w:pPr>
            <w:r>
              <w:t>1,8%</w:t>
            </w:r>
          </w:p>
        </w:tc>
        <w:tc>
          <w:tcPr>
            <w:tcW w:w="1756" w:type="dxa"/>
          </w:tcPr>
          <w:p w14:paraId="1E3AD20C" w14:textId="77777777" w:rsidR="001839EF" w:rsidRDefault="00F40565">
            <w:pPr>
              <w:keepNext/>
              <w:suppressAutoHyphens/>
              <w:jc w:val="center"/>
              <w:rPr>
                <w:lang w:eastAsia="en-GB"/>
              </w:rPr>
            </w:pPr>
            <w:r>
              <w:t>12,4%</w:t>
            </w:r>
          </w:p>
        </w:tc>
        <w:tc>
          <w:tcPr>
            <w:tcW w:w="1134" w:type="dxa"/>
          </w:tcPr>
          <w:p w14:paraId="5198DAB1" w14:textId="77777777" w:rsidR="001839EF" w:rsidRDefault="00F40565">
            <w:pPr>
              <w:keepNext/>
              <w:suppressAutoHyphens/>
              <w:jc w:val="center"/>
              <w:rPr>
                <w:lang w:eastAsia="en-GB"/>
              </w:rPr>
            </w:pPr>
            <w:r>
              <w:t>2,5%</w:t>
            </w:r>
          </w:p>
        </w:tc>
        <w:tc>
          <w:tcPr>
            <w:tcW w:w="1600" w:type="dxa"/>
          </w:tcPr>
          <w:p w14:paraId="700AAB50" w14:textId="77777777" w:rsidR="001839EF" w:rsidRDefault="00F40565">
            <w:pPr>
              <w:keepNext/>
              <w:suppressAutoHyphens/>
              <w:jc w:val="center"/>
              <w:rPr>
                <w:lang w:eastAsia="en-GB"/>
              </w:rPr>
            </w:pPr>
            <w:r>
              <w:t>20,8%</w:t>
            </w:r>
          </w:p>
        </w:tc>
      </w:tr>
      <w:tr w:rsidR="001839EF" w14:paraId="3734C9D7" w14:textId="77777777">
        <w:trPr>
          <w:cantSplit/>
        </w:trPr>
        <w:tc>
          <w:tcPr>
            <w:tcW w:w="1162" w:type="dxa"/>
          </w:tcPr>
          <w:p w14:paraId="154CDA8E" w14:textId="77777777" w:rsidR="001839EF" w:rsidRDefault="00F40565">
            <w:pPr>
              <w:keepNext/>
              <w:suppressAutoHyphens/>
              <w:jc w:val="center"/>
              <w:rPr>
                <w:lang w:eastAsia="en-GB"/>
              </w:rPr>
            </w:pPr>
            <w:r>
              <w:t xml:space="preserve">12 </w:t>
            </w:r>
            <w:r>
              <w:rPr>
                <w:spacing w:val="-4"/>
              </w:rPr>
              <w:t>m</w:t>
            </w:r>
            <w:r>
              <w:t>esi</w:t>
            </w:r>
          </w:p>
        </w:tc>
        <w:tc>
          <w:tcPr>
            <w:tcW w:w="1134" w:type="dxa"/>
          </w:tcPr>
          <w:p w14:paraId="40693A2D" w14:textId="77777777" w:rsidR="001839EF" w:rsidRDefault="00F40565">
            <w:pPr>
              <w:keepNext/>
              <w:suppressAutoHyphens/>
              <w:jc w:val="center"/>
              <w:rPr>
                <w:lang w:eastAsia="en-GB"/>
              </w:rPr>
            </w:pPr>
            <w:r>
              <w:rPr>
                <w:spacing w:val="-2"/>
              </w:rPr>
              <w:t>ND</w:t>
            </w:r>
          </w:p>
        </w:tc>
        <w:tc>
          <w:tcPr>
            <w:tcW w:w="1592" w:type="dxa"/>
          </w:tcPr>
          <w:p w14:paraId="1FE999DB" w14:textId="77777777" w:rsidR="001839EF" w:rsidRDefault="00F40565">
            <w:pPr>
              <w:keepNext/>
              <w:suppressAutoHyphens/>
              <w:jc w:val="center"/>
              <w:rPr>
                <w:lang w:eastAsia="en-GB"/>
              </w:rPr>
            </w:pPr>
            <w:r>
              <w:rPr>
                <w:spacing w:val="-2"/>
              </w:rPr>
              <w:t>ND</w:t>
            </w:r>
          </w:p>
        </w:tc>
        <w:tc>
          <w:tcPr>
            <w:tcW w:w="973" w:type="dxa"/>
          </w:tcPr>
          <w:p w14:paraId="5FC0214D" w14:textId="77777777" w:rsidR="001839EF" w:rsidRDefault="00F40565">
            <w:pPr>
              <w:keepNext/>
              <w:suppressAutoHyphens/>
              <w:jc w:val="center"/>
              <w:rPr>
                <w:lang w:eastAsia="en-GB"/>
              </w:rPr>
            </w:pPr>
            <w:r>
              <w:rPr>
                <w:spacing w:val="-2"/>
              </w:rPr>
              <w:t>ND</w:t>
            </w:r>
          </w:p>
        </w:tc>
        <w:tc>
          <w:tcPr>
            <w:tcW w:w="1756" w:type="dxa"/>
          </w:tcPr>
          <w:p w14:paraId="68CA7065" w14:textId="77777777" w:rsidR="001839EF" w:rsidRDefault="00F40565">
            <w:pPr>
              <w:keepNext/>
              <w:suppressAutoHyphens/>
              <w:jc w:val="center"/>
              <w:rPr>
                <w:lang w:eastAsia="en-GB"/>
              </w:rPr>
            </w:pPr>
            <w:r>
              <w:rPr>
                <w:spacing w:val="-2"/>
              </w:rPr>
              <w:t>ND</w:t>
            </w:r>
          </w:p>
        </w:tc>
        <w:tc>
          <w:tcPr>
            <w:tcW w:w="1134" w:type="dxa"/>
          </w:tcPr>
          <w:p w14:paraId="3946C256" w14:textId="77777777" w:rsidR="001839EF" w:rsidRDefault="00F40565">
            <w:pPr>
              <w:keepNext/>
              <w:suppressAutoHyphens/>
              <w:jc w:val="center"/>
              <w:rPr>
                <w:lang w:eastAsia="en-GB"/>
              </w:rPr>
            </w:pPr>
            <w:r>
              <w:t>4,5%</w:t>
            </w:r>
          </w:p>
        </w:tc>
        <w:tc>
          <w:tcPr>
            <w:tcW w:w="1600" w:type="dxa"/>
          </w:tcPr>
          <w:p w14:paraId="6A9A2971" w14:textId="77777777" w:rsidR="001839EF" w:rsidRDefault="00F40565">
            <w:pPr>
              <w:keepNext/>
              <w:suppressAutoHyphens/>
              <w:jc w:val="center"/>
              <w:rPr>
                <w:lang w:eastAsia="en-GB"/>
              </w:rPr>
            </w:pPr>
            <w:r>
              <w:t>23,2%</w:t>
            </w:r>
          </w:p>
        </w:tc>
      </w:tr>
    </w:tbl>
    <w:p w14:paraId="7F300542" w14:textId="77777777" w:rsidR="001839EF" w:rsidRDefault="00F40565">
      <w:pPr>
        <w:keepNext/>
        <w:rPr>
          <w:sz w:val="20"/>
          <w:szCs w:val="20"/>
        </w:rPr>
      </w:pPr>
      <w:r>
        <w:rPr>
          <w:sz w:val="20"/>
          <w:szCs w:val="20"/>
          <w:vertAlign w:val="superscript"/>
        </w:rPr>
        <w:t>a</w:t>
      </w:r>
      <w:r>
        <w:rPr>
          <w:sz w:val="20"/>
          <w:szCs w:val="20"/>
        </w:rPr>
        <w:t xml:space="preserve"> Studio AR I a 24 settimane, studio AR II a 26 settimane, e studio AR III a 24 e 52 settimane</w:t>
      </w:r>
    </w:p>
    <w:p w14:paraId="7046B21B" w14:textId="77777777" w:rsidR="001839EF" w:rsidRDefault="00F40565">
      <w:pPr>
        <w:rPr>
          <w:sz w:val="20"/>
          <w:szCs w:val="20"/>
        </w:rPr>
      </w:pPr>
      <w:r>
        <w:rPr>
          <w:sz w:val="20"/>
          <w:szCs w:val="20"/>
          <w:vertAlign w:val="superscript"/>
        </w:rPr>
        <w:t>b</w:t>
      </w:r>
      <w:r>
        <w:rPr>
          <w:sz w:val="20"/>
          <w:szCs w:val="20"/>
        </w:rPr>
        <w:t xml:space="preserve"> 40 mg di adalimumab somministrato ogni due settimane</w:t>
      </w:r>
    </w:p>
    <w:p w14:paraId="632B9CD5" w14:textId="77777777" w:rsidR="001839EF" w:rsidRDefault="00F40565">
      <w:pPr>
        <w:keepNext/>
        <w:rPr>
          <w:sz w:val="20"/>
          <w:szCs w:val="20"/>
        </w:rPr>
      </w:pPr>
      <w:r>
        <w:rPr>
          <w:sz w:val="20"/>
          <w:szCs w:val="20"/>
          <w:vertAlign w:val="superscript"/>
        </w:rPr>
        <w:t>c</w:t>
      </w:r>
      <w:r>
        <w:rPr>
          <w:sz w:val="20"/>
          <w:szCs w:val="20"/>
        </w:rPr>
        <w:t xml:space="preserve"> MTX = metotressato</w:t>
      </w:r>
    </w:p>
    <w:p w14:paraId="1B2C8E4B" w14:textId="77777777" w:rsidR="001839EF" w:rsidRDefault="00F40565">
      <w:pPr>
        <w:rPr>
          <w:sz w:val="20"/>
          <w:szCs w:val="20"/>
        </w:rPr>
      </w:pPr>
      <w:r>
        <w:rPr>
          <w:sz w:val="20"/>
          <w:szCs w:val="20"/>
        </w:rPr>
        <w:t>**p &lt; 0,01, adalimumab versus placebo</w:t>
      </w:r>
    </w:p>
    <w:p w14:paraId="175B90D7" w14:textId="77777777" w:rsidR="001839EF" w:rsidRDefault="001839EF"/>
    <w:p w14:paraId="2ED0476C" w14:textId="77777777" w:rsidR="001839EF" w:rsidRDefault="00F40565">
      <w:r>
        <w:t>Negli studi AR I</w:t>
      </w:r>
      <w:r>
        <w:noBreakHyphen/>
        <w:t>IV, tutti i parametri valutati per la definizione della risposta ACR (numero di articolazioni dolenti e tumefatte, valutazione dell’attività di malattia da parte del medico e del paziente, valutazione del dolore da parte del paziente, indice di disabilità – (HAQ) e i valori di PCR (mg/dl)) sono significativamente migliorati a 24 o 26 settimane rispetto al placebo. Nello studio AR III, tali miglioramenti si sono mantenuti nell’arco di 52 settimane.</w:t>
      </w:r>
    </w:p>
    <w:p w14:paraId="0750C05F" w14:textId="77777777" w:rsidR="001839EF" w:rsidRDefault="001839EF"/>
    <w:p w14:paraId="3FF0B096" w14:textId="77777777" w:rsidR="001839EF" w:rsidRDefault="00F40565">
      <w:r>
        <w:t>Nella fase di estensione in aperto dello studio AR III, la maggior parte dei pazienti che hanno avuto una risposta ACR hanno mantenuto la risposta quando hanno continuato il trattamento per 10 anni. Su un totale di 207 pazienti che sono stati randomizzati a adalimumab 40 mg a settimane alterne, 114 hanno continuato il trattamento con adalimumab 40 mg a settimane alterne per 5 anni. Di questi, 86 pazienti (75,4%) hanno avuto risposte ACR 20; 72 pazienti (63,2%) hanno avuto risposte ACR 50; e 41 pazienti (36%) hanno avuto risposte ACR 70. Su un totale di 207 pazienti, 81 hanno continuato il trattamento con adalimumab 40 mg a settimane alterne per 10 anni. Di questi, 64 pazienti (79,0%) hanno avuto risposte ACR 20; 56 pazienti (69,1%) hanno avuto risposte ACR 50; e 43 pazienti (53,1%) hanno avuto risposte ACR 70.</w:t>
      </w:r>
    </w:p>
    <w:p w14:paraId="0FB34D8D" w14:textId="77777777" w:rsidR="001839EF" w:rsidRDefault="001839EF"/>
    <w:p w14:paraId="6CB2D2A4" w14:textId="77777777" w:rsidR="001839EF" w:rsidRDefault="00F40565">
      <w:r>
        <w:t>Nello studio AR IV, la risposta ACR 20 di pazienti trattati con adalimumab, in associazione con la terapia convenzionale, è stata significativamente migliore dal punto di vista statistico rispetto ai pazienti trattati con placebo associato a farmaci tradizionali (p &lt; 0,001).</w:t>
      </w:r>
    </w:p>
    <w:p w14:paraId="2347D52A" w14:textId="77777777" w:rsidR="001839EF" w:rsidRDefault="001839EF"/>
    <w:p w14:paraId="15C98234" w14:textId="77777777" w:rsidR="001839EF" w:rsidRDefault="00F40565">
      <w:r>
        <w:t>Negli studi AR I</w:t>
      </w:r>
      <w:r>
        <w:noBreakHyphen/>
        <w:t>IV, i pazienti trattati con adalimumab hanno raggiunto risposte ACR 20 e 50 in percentuali significativamente superiori dal punto di vista statistico rispetto al placebo già entro 1</w:t>
      </w:r>
      <w:r>
        <w:noBreakHyphen/>
        <w:t>2 settimane dall’inizio del trattamento.</w:t>
      </w:r>
    </w:p>
    <w:p w14:paraId="6E94C57A" w14:textId="77777777" w:rsidR="001839EF" w:rsidRDefault="001839EF"/>
    <w:p w14:paraId="5C68C930" w14:textId="77777777" w:rsidR="001839EF" w:rsidRDefault="00F40565">
      <w:r>
        <w:t>Nello studio AR V, nei pazienti affetti da artrite reumatoide precoce che non erano mai stati precedentemente trattati con metotressato, la terapia associata adalimumab e metotressato ha determinato risposte ACR più rapide e significativamente superiori rispetto alla monoterapia con metotressato ed alla monoterapia con adalimumab alla 52</w:t>
      </w:r>
      <w:r>
        <w:rPr>
          <w:vertAlign w:val="superscript"/>
        </w:rPr>
        <w:t>a</w:t>
      </w:r>
      <w:r>
        <w:t xml:space="preserve"> settimana e tali risposte si sono mantenute nell’arco di 104 settimane (vedere tabella 9).</w:t>
      </w:r>
    </w:p>
    <w:p w14:paraId="3AFB179F" w14:textId="77777777" w:rsidR="001839EF" w:rsidRDefault="001839EF"/>
    <w:p w14:paraId="4DC5F8CA" w14:textId="77777777" w:rsidR="001839EF" w:rsidRDefault="00F40565">
      <w:pPr>
        <w:keepNext/>
        <w:rPr>
          <w:b/>
          <w:bCs/>
        </w:rPr>
      </w:pPr>
      <w:r>
        <w:rPr>
          <w:b/>
          <w:bCs/>
        </w:rPr>
        <w:t>Tabella 9. Risposte ACR nello studio AR V (percentuale di pazienti)</w:t>
      </w:r>
    </w:p>
    <w:p w14:paraId="3EE648E8" w14:textId="77777777" w:rsidR="001839EF" w:rsidRDefault="001839EF">
      <w:pPr>
        <w:keepNext/>
        <w:rPr>
          <w:b/>
          <w:bCs/>
        </w:rPr>
      </w:pPr>
    </w:p>
    <w:tbl>
      <w:tblPr>
        <w:tblW w:w="9381" w:type="dxa"/>
        <w:tblLayout w:type="fixed"/>
        <w:tblCellMar>
          <w:top w:w="28" w:type="dxa"/>
          <w:bottom w:w="28" w:type="dxa"/>
        </w:tblCellMar>
        <w:tblLook w:val="04A0" w:firstRow="1" w:lastRow="0" w:firstColumn="1" w:lastColumn="0" w:noHBand="0" w:noVBand="1"/>
      </w:tblPr>
      <w:tblGrid>
        <w:gridCol w:w="1831"/>
        <w:gridCol w:w="1025"/>
        <w:gridCol w:w="1505"/>
        <w:gridCol w:w="1532"/>
        <w:gridCol w:w="1099"/>
        <w:gridCol w:w="1174"/>
        <w:gridCol w:w="1215"/>
      </w:tblGrid>
      <w:tr w:rsidR="001839EF" w14:paraId="5BABF989" w14:textId="77777777">
        <w:trPr>
          <w:cantSplit/>
          <w:tblHeader/>
        </w:trPr>
        <w:tc>
          <w:tcPr>
            <w:tcW w:w="1831" w:type="dxa"/>
            <w:tcBorders>
              <w:top w:val="single" w:sz="4" w:space="0" w:color="000000"/>
              <w:left w:val="single" w:sz="6" w:space="0" w:color="000000"/>
              <w:bottom w:val="single" w:sz="4" w:space="0" w:color="000000"/>
              <w:right w:val="single" w:sz="4" w:space="0" w:color="000000"/>
            </w:tcBorders>
          </w:tcPr>
          <w:p w14:paraId="2387B8DC" w14:textId="77777777" w:rsidR="001839EF" w:rsidRDefault="00F40565">
            <w:pPr>
              <w:keepNext/>
              <w:rPr>
                <w:b/>
                <w:bCs/>
              </w:rPr>
            </w:pPr>
            <w:r>
              <w:rPr>
                <w:b/>
                <w:bCs/>
              </w:rPr>
              <w:t>Risposta</w:t>
            </w:r>
          </w:p>
        </w:tc>
        <w:tc>
          <w:tcPr>
            <w:tcW w:w="1025" w:type="dxa"/>
            <w:tcBorders>
              <w:top w:val="single" w:sz="4" w:space="0" w:color="000000"/>
              <w:left w:val="single" w:sz="4" w:space="0" w:color="000000"/>
              <w:bottom w:val="single" w:sz="4" w:space="0" w:color="000000"/>
              <w:right w:val="single" w:sz="4" w:space="0" w:color="000000"/>
            </w:tcBorders>
          </w:tcPr>
          <w:p w14:paraId="28CB9BD3" w14:textId="77777777" w:rsidR="001839EF" w:rsidRDefault="00F40565">
            <w:pPr>
              <w:pStyle w:val="TableParagraph"/>
              <w:keepNext/>
              <w:suppressAutoHyphens/>
              <w:kinsoku w:val="0"/>
              <w:overflowPunct w:val="0"/>
              <w:jc w:val="center"/>
            </w:pPr>
            <w:r>
              <w:rPr>
                <w:b/>
                <w:bCs/>
              </w:rPr>
              <w:t>M</w:t>
            </w:r>
            <w:r>
              <w:rPr>
                <w:b/>
                <w:bCs/>
                <w:spacing w:val="-1"/>
              </w:rPr>
              <w:t>TX</w:t>
            </w:r>
          </w:p>
          <w:p w14:paraId="2625C791" w14:textId="77777777" w:rsidR="001839EF" w:rsidRDefault="00F40565">
            <w:pPr>
              <w:pStyle w:val="TableParagraph"/>
              <w:keepNext/>
              <w:suppressAutoHyphens/>
              <w:kinsoku w:val="0"/>
              <w:overflowPunct w:val="0"/>
              <w:jc w:val="center"/>
            </w:pPr>
            <w:r>
              <w:rPr>
                <w:b/>
                <w:bCs/>
                <w:spacing w:val="-1"/>
              </w:rPr>
              <w:t>N </w:t>
            </w:r>
            <w:r>
              <w:rPr>
                <w:b/>
                <w:bCs/>
                <w:spacing w:val="-2"/>
              </w:rPr>
              <w:t>= </w:t>
            </w:r>
            <w:r>
              <w:rPr>
                <w:b/>
                <w:bCs/>
              </w:rPr>
              <w:t>257</w:t>
            </w:r>
          </w:p>
        </w:tc>
        <w:tc>
          <w:tcPr>
            <w:tcW w:w="1505" w:type="dxa"/>
            <w:tcBorders>
              <w:top w:val="single" w:sz="4" w:space="0" w:color="000000"/>
              <w:left w:val="single" w:sz="4" w:space="0" w:color="000000"/>
              <w:bottom w:val="single" w:sz="4" w:space="0" w:color="000000"/>
              <w:right w:val="single" w:sz="4" w:space="0" w:color="000000"/>
            </w:tcBorders>
          </w:tcPr>
          <w:p w14:paraId="34750A9B" w14:textId="77777777" w:rsidR="001839EF" w:rsidRDefault="00F40565">
            <w:pPr>
              <w:pStyle w:val="TableParagraph"/>
              <w:keepNext/>
              <w:suppressAutoHyphens/>
              <w:kinsoku w:val="0"/>
              <w:overflowPunct w:val="0"/>
              <w:jc w:val="center"/>
            </w:pPr>
            <w:r>
              <w:rPr>
                <w:b/>
                <w:bCs/>
              </w:rPr>
              <w:t>Adalimumab</w:t>
            </w:r>
          </w:p>
          <w:p w14:paraId="1265DE52" w14:textId="77777777" w:rsidR="001839EF" w:rsidRDefault="00F40565">
            <w:pPr>
              <w:pStyle w:val="TableParagraph"/>
              <w:keepNext/>
              <w:suppressAutoHyphens/>
              <w:kinsoku w:val="0"/>
              <w:overflowPunct w:val="0"/>
              <w:jc w:val="center"/>
            </w:pPr>
            <w:r>
              <w:rPr>
                <w:b/>
                <w:bCs/>
                <w:spacing w:val="-1"/>
              </w:rPr>
              <w:t>n </w:t>
            </w:r>
            <w:r>
              <w:rPr>
                <w:b/>
                <w:bCs/>
                <w:spacing w:val="-2"/>
              </w:rPr>
              <w:t>= </w:t>
            </w:r>
            <w:r>
              <w:rPr>
                <w:b/>
                <w:bCs/>
              </w:rPr>
              <w:t>274</w:t>
            </w:r>
          </w:p>
        </w:tc>
        <w:tc>
          <w:tcPr>
            <w:tcW w:w="1532" w:type="dxa"/>
            <w:tcBorders>
              <w:top w:val="single" w:sz="4" w:space="0" w:color="000000"/>
              <w:left w:val="single" w:sz="4" w:space="0" w:color="000000"/>
              <w:bottom w:val="single" w:sz="4" w:space="0" w:color="000000"/>
              <w:right w:val="single" w:sz="4" w:space="0" w:color="000000"/>
            </w:tcBorders>
          </w:tcPr>
          <w:p w14:paraId="690E9EB1" w14:textId="77777777" w:rsidR="001839EF" w:rsidRDefault="00F40565">
            <w:pPr>
              <w:pStyle w:val="TableParagraph"/>
              <w:keepNext/>
              <w:suppressAutoHyphens/>
              <w:kinsoku w:val="0"/>
              <w:overflowPunct w:val="0"/>
              <w:jc w:val="center"/>
            </w:pPr>
            <w:r>
              <w:rPr>
                <w:b/>
                <w:bCs/>
                <w:spacing w:val="-3"/>
              </w:rPr>
              <w:t>Adalimumab</w:t>
            </w:r>
            <w:r>
              <w:rPr>
                <w:b/>
                <w:bCs/>
                <w:spacing w:val="1"/>
              </w:rPr>
              <w:t>/</w:t>
            </w:r>
            <w:r>
              <w:rPr>
                <w:b/>
                <w:bCs/>
              </w:rPr>
              <w:t>M</w:t>
            </w:r>
            <w:r>
              <w:rPr>
                <w:b/>
                <w:bCs/>
                <w:spacing w:val="-1"/>
              </w:rPr>
              <w:t>T</w:t>
            </w:r>
            <w:r>
              <w:rPr>
                <w:b/>
                <w:bCs/>
              </w:rPr>
              <w:t>X</w:t>
            </w:r>
          </w:p>
          <w:p w14:paraId="70EAE143" w14:textId="77777777" w:rsidR="001839EF" w:rsidRDefault="00F40565">
            <w:pPr>
              <w:pStyle w:val="TableParagraph"/>
              <w:keepNext/>
              <w:suppressAutoHyphens/>
              <w:kinsoku w:val="0"/>
              <w:overflowPunct w:val="0"/>
              <w:jc w:val="center"/>
            </w:pPr>
            <w:r>
              <w:rPr>
                <w:b/>
                <w:bCs/>
                <w:spacing w:val="-1"/>
              </w:rPr>
              <w:t>N </w:t>
            </w:r>
            <w:r>
              <w:rPr>
                <w:b/>
                <w:bCs/>
                <w:spacing w:val="-2"/>
              </w:rPr>
              <w:t>= </w:t>
            </w:r>
            <w:r>
              <w:rPr>
                <w:b/>
                <w:bCs/>
              </w:rPr>
              <w:t>268</w:t>
            </w:r>
          </w:p>
        </w:tc>
        <w:tc>
          <w:tcPr>
            <w:tcW w:w="1099" w:type="dxa"/>
            <w:tcBorders>
              <w:top w:val="single" w:sz="4" w:space="0" w:color="000000"/>
              <w:left w:val="single" w:sz="4" w:space="0" w:color="000000"/>
              <w:bottom w:val="single" w:sz="4" w:space="0" w:color="000000"/>
              <w:right w:val="single" w:sz="4" w:space="0" w:color="000000"/>
            </w:tcBorders>
          </w:tcPr>
          <w:p w14:paraId="7DD0B5EE" w14:textId="77777777" w:rsidR="001839EF" w:rsidRDefault="00F40565">
            <w:pPr>
              <w:pStyle w:val="TableParagraph"/>
              <w:keepNext/>
              <w:suppressAutoHyphens/>
              <w:kinsoku w:val="0"/>
              <w:overflowPunct w:val="0"/>
              <w:jc w:val="center"/>
            </w:pPr>
            <w:r>
              <w:rPr>
                <w:b/>
                <w:bCs/>
                <w:spacing w:val="-1"/>
              </w:rPr>
              <w:t>V</w:t>
            </w:r>
            <w:r>
              <w:rPr>
                <w:b/>
                <w:bCs/>
              </w:rPr>
              <w:t>a</w:t>
            </w:r>
            <w:r>
              <w:rPr>
                <w:b/>
                <w:bCs/>
                <w:spacing w:val="1"/>
              </w:rPr>
              <w:t>l</w:t>
            </w:r>
            <w:r>
              <w:rPr>
                <w:b/>
                <w:bCs/>
              </w:rPr>
              <w:t>ore</w:t>
            </w:r>
            <w:r>
              <w:rPr>
                <w:b/>
                <w:bCs/>
                <w:spacing w:val="-1"/>
              </w:rPr>
              <w:t xml:space="preserve"> </w:t>
            </w:r>
            <w:r>
              <w:rPr>
                <w:b/>
                <w:bCs/>
                <w:i/>
                <w:iCs/>
                <w:spacing w:val="-1"/>
              </w:rPr>
              <w:t>p</w:t>
            </w:r>
            <w:r>
              <w:rPr>
                <w:b/>
                <w:bCs/>
                <w:spacing w:val="-1"/>
                <w:vertAlign w:val="superscript"/>
              </w:rPr>
              <w:t>a</w:t>
            </w:r>
          </w:p>
        </w:tc>
        <w:tc>
          <w:tcPr>
            <w:tcW w:w="1174" w:type="dxa"/>
            <w:tcBorders>
              <w:top w:val="single" w:sz="4" w:space="0" w:color="000000"/>
              <w:left w:val="single" w:sz="4" w:space="0" w:color="000000"/>
              <w:bottom w:val="single" w:sz="4" w:space="0" w:color="000000"/>
              <w:right w:val="single" w:sz="4" w:space="0" w:color="000000"/>
            </w:tcBorders>
          </w:tcPr>
          <w:p w14:paraId="4AE06F8F" w14:textId="77777777" w:rsidR="001839EF" w:rsidRDefault="00F40565">
            <w:pPr>
              <w:pStyle w:val="TableParagraph"/>
              <w:keepNext/>
              <w:suppressAutoHyphens/>
              <w:kinsoku w:val="0"/>
              <w:overflowPunct w:val="0"/>
              <w:jc w:val="center"/>
            </w:pPr>
            <w:r>
              <w:rPr>
                <w:b/>
                <w:bCs/>
                <w:spacing w:val="-1"/>
              </w:rPr>
              <w:t>V</w:t>
            </w:r>
            <w:r>
              <w:rPr>
                <w:b/>
                <w:bCs/>
              </w:rPr>
              <w:t>a</w:t>
            </w:r>
            <w:r>
              <w:rPr>
                <w:b/>
                <w:bCs/>
                <w:spacing w:val="1"/>
              </w:rPr>
              <w:t>l</w:t>
            </w:r>
            <w:r>
              <w:rPr>
                <w:b/>
                <w:bCs/>
              </w:rPr>
              <w:t>ore</w:t>
            </w:r>
            <w:r>
              <w:rPr>
                <w:b/>
                <w:bCs/>
                <w:spacing w:val="-1"/>
              </w:rPr>
              <w:t xml:space="preserve"> </w:t>
            </w:r>
            <w:r>
              <w:rPr>
                <w:b/>
                <w:bCs/>
                <w:i/>
                <w:iCs/>
                <w:spacing w:val="-1"/>
              </w:rPr>
              <w:t>p</w:t>
            </w:r>
            <w:r>
              <w:rPr>
                <w:b/>
                <w:bCs/>
                <w:spacing w:val="-1"/>
                <w:vertAlign w:val="superscript"/>
              </w:rPr>
              <w:t>b</w:t>
            </w:r>
          </w:p>
        </w:tc>
        <w:tc>
          <w:tcPr>
            <w:tcW w:w="1215" w:type="dxa"/>
            <w:tcBorders>
              <w:top w:val="single" w:sz="4" w:space="0" w:color="000000"/>
              <w:left w:val="single" w:sz="4" w:space="0" w:color="000000"/>
              <w:bottom w:val="single" w:sz="4" w:space="0" w:color="000000"/>
              <w:right w:val="single" w:sz="8" w:space="0" w:color="000000"/>
            </w:tcBorders>
          </w:tcPr>
          <w:p w14:paraId="1F24A3C8" w14:textId="77777777" w:rsidR="001839EF" w:rsidRDefault="00F40565">
            <w:pPr>
              <w:pStyle w:val="TableParagraph"/>
              <w:keepNext/>
              <w:suppressAutoHyphens/>
              <w:kinsoku w:val="0"/>
              <w:overflowPunct w:val="0"/>
              <w:jc w:val="center"/>
            </w:pPr>
            <w:r>
              <w:rPr>
                <w:b/>
                <w:bCs/>
                <w:spacing w:val="-1"/>
              </w:rPr>
              <w:t>V</w:t>
            </w:r>
            <w:r>
              <w:rPr>
                <w:b/>
                <w:bCs/>
              </w:rPr>
              <w:t>a</w:t>
            </w:r>
            <w:r>
              <w:rPr>
                <w:b/>
                <w:bCs/>
                <w:spacing w:val="1"/>
              </w:rPr>
              <w:t>l</w:t>
            </w:r>
            <w:r>
              <w:rPr>
                <w:b/>
                <w:bCs/>
              </w:rPr>
              <w:t>ore</w:t>
            </w:r>
            <w:r>
              <w:rPr>
                <w:b/>
                <w:bCs/>
                <w:spacing w:val="-1"/>
              </w:rPr>
              <w:t xml:space="preserve"> </w:t>
            </w:r>
            <w:r>
              <w:rPr>
                <w:b/>
                <w:bCs/>
                <w:i/>
                <w:iCs/>
                <w:spacing w:val="-1"/>
              </w:rPr>
              <w:t>p</w:t>
            </w:r>
            <w:r>
              <w:rPr>
                <w:b/>
                <w:bCs/>
                <w:spacing w:val="-1"/>
                <w:vertAlign w:val="superscript"/>
              </w:rPr>
              <w:t>c</w:t>
            </w:r>
          </w:p>
        </w:tc>
      </w:tr>
      <w:tr w:rsidR="001839EF" w14:paraId="2315A9E1" w14:textId="77777777">
        <w:trPr>
          <w:cantSplit/>
        </w:trPr>
        <w:tc>
          <w:tcPr>
            <w:tcW w:w="9381" w:type="dxa"/>
            <w:gridSpan w:val="7"/>
            <w:tcBorders>
              <w:top w:val="single" w:sz="4" w:space="0" w:color="000000"/>
              <w:left w:val="single" w:sz="6" w:space="0" w:color="000000"/>
              <w:bottom w:val="single" w:sz="4" w:space="0" w:color="000000"/>
              <w:right w:val="single" w:sz="8" w:space="0" w:color="000000"/>
            </w:tcBorders>
          </w:tcPr>
          <w:p w14:paraId="6F90DA5A" w14:textId="77777777" w:rsidR="001839EF" w:rsidRDefault="00F40565">
            <w:pPr>
              <w:keepNext/>
              <w:suppressAutoHyphens/>
            </w:pPr>
            <w:r>
              <w:rPr>
                <w:spacing w:val="-1"/>
              </w:rPr>
              <w:t>AC</w:t>
            </w:r>
            <w:r>
              <w:t>R</w:t>
            </w:r>
            <w:r>
              <w:rPr>
                <w:spacing w:val="-1"/>
              </w:rPr>
              <w:t xml:space="preserve"> </w:t>
            </w:r>
            <w:r>
              <w:t>20</w:t>
            </w:r>
          </w:p>
        </w:tc>
      </w:tr>
      <w:tr w:rsidR="001839EF" w14:paraId="43C92014" w14:textId="77777777">
        <w:trPr>
          <w:cantSplit/>
        </w:trPr>
        <w:tc>
          <w:tcPr>
            <w:tcW w:w="1831" w:type="dxa"/>
            <w:tcBorders>
              <w:top w:val="single" w:sz="4" w:space="0" w:color="000000"/>
              <w:left w:val="single" w:sz="6" w:space="0" w:color="000000"/>
              <w:bottom w:val="single" w:sz="4" w:space="0" w:color="000000"/>
              <w:right w:val="single" w:sz="4" w:space="0" w:color="000000"/>
            </w:tcBorders>
          </w:tcPr>
          <w:p w14:paraId="1122E7E5" w14:textId="77777777" w:rsidR="001839EF" w:rsidRDefault="00F40565">
            <w:pPr>
              <w:pStyle w:val="TableParagraph"/>
              <w:keepNext/>
              <w:suppressAutoHyphens/>
              <w:kinsoku w:val="0"/>
              <w:overflowPunct w:val="0"/>
              <w:ind w:left="97"/>
              <w:jc w:val="center"/>
            </w:pPr>
            <w:r>
              <w:rPr>
                <w:spacing w:val="-1"/>
              </w:rPr>
              <w:t>52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025" w:type="dxa"/>
            <w:tcBorders>
              <w:top w:val="single" w:sz="4" w:space="0" w:color="000000"/>
              <w:left w:val="single" w:sz="4" w:space="0" w:color="000000"/>
              <w:bottom w:val="single" w:sz="4" w:space="0" w:color="000000"/>
              <w:right w:val="single" w:sz="4" w:space="0" w:color="000000"/>
            </w:tcBorders>
          </w:tcPr>
          <w:p w14:paraId="0326F6CA" w14:textId="77777777" w:rsidR="001839EF" w:rsidRDefault="00F40565">
            <w:pPr>
              <w:pStyle w:val="TableParagraph"/>
              <w:keepNext/>
              <w:suppressAutoHyphens/>
              <w:kinsoku w:val="0"/>
              <w:overflowPunct w:val="0"/>
              <w:jc w:val="center"/>
            </w:pPr>
            <w:r>
              <w:t>62,6%</w:t>
            </w:r>
          </w:p>
        </w:tc>
        <w:tc>
          <w:tcPr>
            <w:tcW w:w="1505" w:type="dxa"/>
            <w:tcBorders>
              <w:top w:val="single" w:sz="4" w:space="0" w:color="000000"/>
              <w:left w:val="single" w:sz="4" w:space="0" w:color="000000"/>
              <w:bottom w:val="single" w:sz="4" w:space="0" w:color="000000"/>
              <w:right w:val="single" w:sz="4" w:space="0" w:color="000000"/>
            </w:tcBorders>
          </w:tcPr>
          <w:p w14:paraId="08D65883" w14:textId="77777777" w:rsidR="001839EF" w:rsidRDefault="00F40565">
            <w:pPr>
              <w:pStyle w:val="TableParagraph"/>
              <w:keepNext/>
              <w:suppressAutoHyphens/>
              <w:kinsoku w:val="0"/>
              <w:overflowPunct w:val="0"/>
              <w:jc w:val="center"/>
            </w:pPr>
            <w:r>
              <w:t>54,4%</w:t>
            </w:r>
          </w:p>
        </w:tc>
        <w:tc>
          <w:tcPr>
            <w:tcW w:w="1532" w:type="dxa"/>
            <w:tcBorders>
              <w:top w:val="single" w:sz="4" w:space="0" w:color="000000"/>
              <w:left w:val="single" w:sz="4" w:space="0" w:color="000000"/>
              <w:bottom w:val="single" w:sz="4" w:space="0" w:color="000000"/>
              <w:right w:val="single" w:sz="4" w:space="0" w:color="000000"/>
            </w:tcBorders>
          </w:tcPr>
          <w:p w14:paraId="220E44C1" w14:textId="77777777" w:rsidR="001839EF" w:rsidRDefault="00F40565">
            <w:pPr>
              <w:pStyle w:val="TableParagraph"/>
              <w:keepNext/>
              <w:suppressAutoHyphens/>
              <w:kinsoku w:val="0"/>
              <w:overflowPunct w:val="0"/>
              <w:jc w:val="center"/>
            </w:pPr>
            <w:r>
              <w:t>72,8%</w:t>
            </w:r>
          </w:p>
        </w:tc>
        <w:tc>
          <w:tcPr>
            <w:tcW w:w="1099" w:type="dxa"/>
            <w:tcBorders>
              <w:top w:val="single" w:sz="4" w:space="0" w:color="000000"/>
              <w:left w:val="single" w:sz="4" w:space="0" w:color="000000"/>
              <w:bottom w:val="single" w:sz="4" w:space="0" w:color="000000"/>
              <w:right w:val="single" w:sz="4" w:space="0" w:color="000000"/>
            </w:tcBorders>
          </w:tcPr>
          <w:p w14:paraId="18705C33" w14:textId="77777777" w:rsidR="001839EF" w:rsidRDefault="00F40565">
            <w:pPr>
              <w:pStyle w:val="TableParagraph"/>
              <w:keepNext/>
              <w:suppressAutoHyphens/>
              <w:kinsoku w:val="0"/>
              <w:overflowPunct w:val="0"/>
              <w:jc w:val="center"/>
            </w:pPr>
            <w:r>
              <w:t>0,013</w:t>
            </w:r>
          </w:p>
        </w:tc>
        <w:tc>
          <w:tcPr>
            <w:tcW w:w="1174" w:type="dxa"/>
            <w:tcBorders>
              <w:top w:val="single" w:sz="4" w:space="0" w:color="000000"/>
              <w:left w:val="single" w:sz="4" w:space="0" w:color="000000"/>
              <w:bottom w:val="single" w:sz="4" w:space="0" w:color="000000"/>
              <w:right w:val="single" w:sz="4" w:space="0" w:color="000000"/>
            </w:tcBorders>
          </w:tcPr>
          <w:p w14:paraId="298DCEAF" w14:textId="77777777" w:rsidR="001839EF" w:rsidRDefault="00F40565">
            <w:pPr>
              <w:pStyle w:val="TableParagraph"/>
              <w:keepNext/>
              <w:suppressAutoHyphens/>
              <w:kinsoku w:val="0"/>
              <w:overflowPunct w:val="0"/>
              <w:jc w:val="center"/>
            </w:pPr>
            <w:r>
              <w:t>&lt;0,001</w:t>
            </w:r>
          </w:p>
        </w:tc>
        <w:tc>
          <w:tcPr>
            <w:tcW w:w="1215" w:type="dxa"/>
            <w:tcBorders>
              <w:top w:val="single" w:sz="4" w:space="0" w:color="000000"/>
              <w:left w:val="single" w:sz="4" w:space="0" w:color="000000"/>
              <w:bottom w:val="single" w:sz="4" w:space="0" w:color="000000"/>
              <w:right w:val="single" w:sz="8" w:space="0" w:color="000000"/>
            </w:tcBorders>
          </w:tcPr>
          <w:p w14:paraId="403EC99B" w14:textId="77777777" w:rsidR="001839EF" w:rsidRDefault="00F40565">
            <w:pPr>
              <w:pStyle w:val="TableParagraph"/>
              <w:keepNext/>
              <w:suppressAutoHyphens/>
              <w:kinsoku w:val="0"/>
              <w:overflowPunct w:val="0"/>
              <w:jc w:val="center"/>
            </w:pPr>
            <w:r>
              <w:t>0,043</w:t>
            </w:r>
          </w:p>
        </w:tc>
      </w:tr>
      <w:tr w:rsidR="001839EF" w14:paraId="6510206E" w14:textId="77777777">
        <w:trPr>
          <w:cantSplit/>
        </w:trPr>
        <w:tc>
          <w:tcPr>
            <w:tcW w:w="1831" w:type="dxa"/>
            <w:tcBorders>
              <w:top w:val="single" w:sz="4" w:space="0" w:color="000000"/>
              <w:left w:val="single" w:sz="6" w:space="0" w:color="000000"/>
              <w:bottom w:val="single" w:sz="4" w:space="0" w:color="000000"/>
              <w:right w:val="single" w:sz="4" w:space="0" w:color="000000"/>
            </w:tcBorders>
          </w:tcPr>
          <w:p w14:paraId="15E07C7B" w14:textId="77777777" w:rsidR="001839EF" w:rsidRDefault="00F40565">
            <w:pPr>
              <w:pStyle w:val="TableParagraph"/>
              <w:suppressAutoHyphens/>
              <w:kinsoku w:val="0"/>
              <w:overflowPunct w:val="0"/>
              <w:ind w:left="97"/>
              <w:jc w:val="center"/>
            </w:pPr>
            <w:r>
              <w:rPr>
                <w:spacing w:val="-1"/>
              </w:rPr>
              <w:t>104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025" w:type="dxa"/>
            <w:tcBorders>
              <w:top w:val="single" w:sz="4" w:space="0" w:color="000000"/>
              <w:left w:val="single" w:sz="4" w:space="0" w:color="000000"/>
              <w:bottom w:val="single" w:sz="4" w:space="0" w:color="000000"/>
              <w:right w:val="single" w:sz="4" w:space="0" w:color="000000"/>
            </w:tcBorders>
          </w:tcPr>
          <w:p w14:paraId="60142CA9" w14:textId="77777777" w:rsidR="001839EF" w:rsidRDefault="00F40565">
            <w:pPr>
              <w:pStyle w:val="TableParagraph"/>
              <w:suppressAutoHyphens/>
              <w:kinsoku w:val="0"/>
              <w:overflowPunct w:val="0"/>
              <w:jc w:val="center"/>
            </w:pPr>
            <w:r>
              <w:t>56,0%</w:t>
            </w:r>
          </w:p>
        </w:tc>
        <w:tc>
          <w:tcPr>
            <w:tcW w:w="1505" w:type="dxa"/>
            <w:tcBorders>
              <w:top w:val="single" w:sz="4" w:space="0" w:color="000000"/>
              <w:left w:val="single" w:sz="4" w:space="0" w:color="000000"/>
              <w:bottom w:val="single" w:sz="4" w:space="0" w:color="000000"/>
              <w:right w:val="single" w:sz="4" w:space="0" w:color="000000"/>
            </w:tcBorders>
          </w:tcPr>
          <w:p w14:paraId="01022F28" w14:textId="77777777" w:rsidR="001839EF" w:rsidRDefault="00F40565">
            <w:pPr>
              <w:pStyle w:val="TableParagraph"/>
              <w:suppressAutoHyphens/>
              <w:kinsoku w:val="0"/>
              <w:overflowPunct w:val="0"/>
              <w:jc w:val="center"/>
            </w:pPr>
            <w:r>
              <w:t>49,3%</w:t>
            </w:r>
          </w:p>
        </w:tc>
        <w:tc>
          <w:tcPr>
            <w:tcW w:w="1532" w:type="dxa"/>
            <w:tcBorders>
              <w:top w:val="single" w:sz="4" w:space="0" w:color="000000"/>
              <w:left w:val="single" w:sz="4" w:space="0" w:color="000000"/>
              <w:bottom w:val="single" w:sz="4" w:space="0" w:color="000000"/>
              <w:right w:val="single" w:sz="4" w:space="0" w:color="000000"/>
            </w:tcBorders>
          </w:tcPr>
          <w:p w14:paraId="4BD7CA40" w14:textId="77777777" w:rsidR="001839EF" w:rsidRDefault="00F40565">
            <w:pPr>
              <w:pStyle w:val="TableParagraph"/>
              <w:suppressAutoHyphens/>
              <w:kinsoku w:val="0"/>
              <w:overflowPunct w:val="0"/>
              <w:jc w:val="center"/>
            </w:pPr>
            <w:r>
              <w:t>69,4%</w:t>
            </w:r>
          </w:p>
        </w:tc>
        <w:tc>
          <w:tcPr>
            <w:tcW w:w="1099" w:type="dxa"/>
            <w:tcBorders>
              <w:top w:val="single" w:sz="4" w:space="0" w:color="000000"/>
              <w:left w:val="single" w:sz="4" w:space="0" w:color="000000"/>
              <w:bottom w:val="single" w:sz="4" w:space="0" w:color="000000"/>
              <w:right w:val="single" w:sz="4" w:space="0" w:color="000000"/>
            </w:tcBorders>
          </w:tcPr>
          <w:p w14:paraId="3076E659" w14:textId="77777777" w:rsidR="001839EF" w:rsidRDefault="00F40565">
            <w:pPr>
              <w:pStyle w:val="TableParagraph"/>
              <w:suppressAutoHyphens/>
              <w:kinsoku w:val="0"/>
              <w:overflowPunct w:val="0"/>
              <w:jc w:val="center"/>
            </w:pPr>
            <w:r>
              <w:t>0,002</w:t>
            </w:r>
          </w:p>
        </w:tc>
        <w:tc>
          <w:tcPr>
            <w:tcW w:w="1174" w:type="dxa"/>
            <w:tcBorders>
              <w:top w:val="single" w:sz="4" w:space="0" w:color="000000"/>
              <w:left w:val="single" w:sz="4" w:space="0" w:color="000000"/>
              <w:bottom w:val="single" w:sz="4" w:space="0" w:color="000000"/>
              <w:right w:val="single" w:sz="4" w:space="0" w:color="000000"/>
            </w:tcBorders>
          </w:tcPr>
          <w:p w14:paraId="5C6FB541" w14:textId="77777777" w:rsidR="001839EF" w:rsidRDefault="00F40565">
            <w:pPr>
              <w:pStyle w:val="TableParagraph"/>
              <w:suppressAutoHyphens/>
              <w:kinsoku w:val="0"/>
              <w:overflowPunct w:val="0"/>
              <w:jc w:val="center"/>
            </w:pPr>
            <w:r>
              <w:t>&lt;0,001</w:t>
            </w:r>
          </w:p>
        </w:tc>
        <w:tc>
          <w:tcPr>
            <w:tcW w:w="1215" w:type="dxa"/>
            <w:tcBorders>
              <w:top w:val="single" w:sz="4" w:space="0" w:color="000000"/>
              <w:left w:val="single" w:sz="4" w:space="0" w:color="000000"/>
              <w:bottom w:val="single" w:sz="4" w:space="0" w:color="000000"/>
              <w:right w:val="single" w:sz="8" w:space="0" w:color="000000"/>
            </w:tcBorders>
          </w:tcPr>
          <w:p w14:paraId="44895F0C" w14:textId="77777777" w:rsidR="001839EF" w:rsidRDefault="00F40565">
            <w:pPr>
              <w:pStyle w:val="TableParagraph"/>
              <w:suppressAutoHyphens/>
              <w:kinsoku w:val="0"/>
              <w:overflowPunct w:val="0"/>
              <w:jc w:val="center"/>
            </w:pPr>
            <w:r>
              <w:t>0,140</w:t>
            </w:r>
          </w:p>
        </w:tc>
      </w:tr>
      <w:tr w:rsidR="001839EF" w14:paraId="73CE27B5" w14:textId="77777777">
        <w:trPr>
          <w:cantSplit/>
        </w:trPr>
        <w:tc>
          <w:tcPr>
            <w:tcW w:w="9381" w:type="dxa"/>
            <w:gridSpan w:val="7"/>
            <w:tcBorders>
              <w:top w:val="single" w:sz="4" w:space="0" w:color="000000"/>
              <w:left w:val="single" w:sz="6" w:space="0" w:color="000000"/>
              <w:bottom w:val="single" w:sz="4" w:space="0" w:color="000000"/>
              <w:right w:val="single" w:sz="8" w:space="0" w:color="000000"/>
            </w:tcBorders>
          </w:tcPr>
          <w:p w14:paraId="36B90A55" w14:textId="77777777" w:rsidR="001839EF" w:rsidRDefault="00F40565">
            <w:pPr>
              <w:keepNext/>
              <w:suppressAutoHyphens/>
            </w:pPr>
            <w:r>
              <w:rPr>
                <w:spacing w:val="-1"/>
              </w:rPr>
              <w:t>AC</w:t>
            </w:r>
            <w:r>
              <w:t>R</w:t>
            </w:r>
            <w:r>
              <w:rPr>
                <w:spacing w:val="-1"/>
              </w:rPr>
              <w:t xml:space="preserve"> </w:t>
            </w:r>
            <w:r>
              <w:t>50</w:t>
            </w:r>
          </w:p>
        </w:tc>
      </w:tr>
      <w:tr w:rsidR="001839EF" w14:paraId="2344AC31" w14:textId="77777777">
        <w:trPr>
          <w:cantSplit/>
        </w:trPr>
        <w:tc>
          <w:tcPr>
            <w:tcW w:w="1831" w:type="dxa"/>
            <w:tcBorders>
              <w:top w:val="single" w:sz="4" w:space="0" w:color="000000"/>
              <w:left w:val="single" w:sz="6" w:space="0" w:color="000000"/>
              <w:bottom w:val="single" w:sz="4" w:space="0" w:color="000000"/>
              <w:right w:val="single" w:sz="4" w:space="0" w:color="000000"/>
            </w:tcBorders>
          </w:tcPr>
          <w:p w14:paraId="46D639DF" w14:textId="77777777" w:rsidR="001839EF" w:rsidRDefault="00F40565">
            <w:pPr>
              <w:pStyle w:val="TableParagraph"/>
              <w:keepNext/>
              <w:suppressAutoHyphens/>
              <w:kinsoku w:val="0"/>
              <w:overflowPunct w:val="0"/>
              <w:ind w:left="97"/>
              <w:jc w:val="center"/>
            </w:pPr>
            <w:r>
              <w:rPr>
                <w:spacing w:val="-1"/>
              </w:rPr>
              <w:t>52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025" w:type="dxa"/>
            <w:tcBorders>
              <w:top w:val="single" w:sz="4" w:space="0" w:color="000000"/>
              <w:left w:val="single" w:sz="4" w:space="0" w:color="000000"/>
              <w:bottom w:val="single" w:sz="4" w:space="0" w:color="000000"/>
              <w:right w:val="single" w:sz="4" w:space="0" w:color="000000"/>
            </w:tcBorders>
          </w:tcPr>
          <w:p w14:paraId="2377083D" w14:textId="77777777" w:rsidR="001839EF" w:rsidRDefault="00F40565">
            <w:pPr>
              <w:pStyle w:val="TableParagraph"/>
              <w:keepNext/>
              <w:suppressAutoHyphens/>
              <w:kinsoku w:val="0"/>
              <w:overflowPunct w:val="0"/>
              <w:jc w:val="center"/>
            </w:pPr>
            <w:r>
              <w:t>45,9%</w:t>
            </w:r>
          </w:p>
        </w:tc>
        <w:tc>
          <w:tcPr>
            <w:tcW w:w="1505" w:type="dxa"/>
            <w:tcBorders>
              <w:top w:val="single" w:sz="4" w:space="0" w:color="000000"/>
              <w:left w:val="single" w:sz="4" w:space="0" w:color="000000"/>
              <w:bottom w:val="single" w:sz="4" w:space="0" w:color="000000"/>
              <w:right w:val="single" w:sz="4" w:space="0" w:color="000000"/>
            </w:tcBorders>
          </w:tcPr>
          <w:p w14:paraId="2883D90A" w14:textId="77777777" w:rsidR="001839EF" w:rsidRDefault="00F40565">
            <w:pPr>
              <w:pStyle w:val="TableParagraph"/>
              <w:keepNext/>
              <w:suppressAutoHyphens/>
              <w:kinsoku w:val="0"/>
              <w:overflowPunct w:val="0"/>
              <w:jc w:val="center"/>
            </w:pPr>
            <w:r>
              <w:t>41,2%</w:t>
            </w:r>
          </w:p>
        </w:tc>
        <w:tc>
          <w:tcPr>
            <w:tcW w:w="1532" w:type="dxa"/>
            <w:tcBorders>
              <w:top w:val="single" w:sz="4" w:space="0" w:color="000000"/>
              <w:left w:val="single" w:sz="4" w:space="0" w:color="000000"/>
              <w:bottom w:val="single" w:sz="4" w:space="0" w:color="000000"/>
              <w:right w:val="single" w:sz="4" w:space="0" w:color="000000"/>
            </w:tcBorders>
          </w:tcPr>
          <w:p w14:paraId="652A160B" w14:textId="77777777" w:rsidR="001839EF" w:rsidRDefault="00F40565">
            <w:pPr>
              <w:pStyle w:val="TableParagraph"/>
              <w:keepNext/>
              <w:suppressAutoHyphens/>
              <w:kinsoku w:val="0"/>
              <w:overflowPunct w:val="0"/>
              <w:jc w:val="center"/>
            </w:pPr>
            <w:r>
              <w:t>61,6%</w:t>
            </w:r>
          </w:p>
        </w:tc>
        <w:tc>
          <w:tcPr>
            <w:tcW w:w="1099" w:type="dxa"/>
            <w:tcBorders>
              <w:top w:val="single" w:sz="4" w:space="0" w:color="000000"/>
              <w:left w:val="single" w:sz="4" w:space="0" w:color="000000"/>
              <w:bottom w:val="single" w:sz="4" w:space="0" w:color="000000"/>
              <w:right w:val="single" w:sz="4" w:space="0" w:color="000000"/>
            </w:tcBorders>
          </w:tcPr>
          <w:p w14:paraId="1A9C93CB" w14:textId="77777777" w:rsidR="001839EF" w:rsidRDefault="00F40565">
            <w:pPr>
              <w:pStyle w:val="TableParagraph"/>
              <w:keepNext/>
              <w:suppressAutoHyphens/>
              <w:kinsoku w:val="0"/>
              <w:overflowPunct w:val="0"/>
              <w:jc w:val="center"/>
            </w:pPr>
            <w:r>
              <w:t>&lt;0,001</w:t>
            </w:r>
          </w:p>
        </w:tc>
        <w:tc>
          <w:tcPr>
            <w:tcW w:w="1174" w:type="dxa"/>
            <w:tcBorders>
              <w:top w:val="single" w:sz="4" w:space="0" w:color="000000"/>
              <w:left w:val="single" w:sz="4" w:space="0" w:color="000000"/>
              <w:bottom w:val="single" w:sz="4" w:space="0" w:color="000000"/>
              <w:right w:val="single" w:sz="4" w:space="0" w:color="000000"/>
            </w:tcBorders>
          </w:tcPr>
          <w:p w14:paraId="03DE8687" w14:textId="77777777" w:rsidR="001839EF" w:rsidRDefault="00F40565">
            <w:pPr>
              <w:pStyle w:val="TableParagraph"/>
              <w:keepNext/>
              <w:suppressAutoHyphens/>
              <w:kinsoku w:val="0"/>
              <w:overflowPunct w:val="0"/>
              <w:jc w:val="center"/>
            </w:pPr>
            <w:r>
              <w:t>&lt;0,001</w:t>
            </w:r>
          </w:p>
        </w:tc>
        <w:tc>
          <w:tcPr>
            <w:tcW w:w="1215" w:type="dxa"/>
            <w:tcBorders>
              <w:top w:val="single" w:sz="4" w:space="0" w:color="000000"/>
              <w:left w:val="single" w:sz="4" w:space="0" w:color="000000"/>
              <w:bottom w:val="single" w:sz="4" w:space="0" w:color="000000"/>
              <w:right w:val="single" w:sz="8" w:space="0" w:color="000000"/>
            </w:tcBorders>
          </w:tcPr>
          <w:p w14:paraId="0ADB89DD" w14:textId="77777777" w:rsidR="001839EF" w:rsidRDefault="00F40565">
            <w:pPr>
              <w:pStyle w:val="TableParagraph"/>
              <w:keepNext/>
              <w:suppressAutoHyphens/>
              <w:kinsoku w:val="0"/>
              <w:overflowPunct w:val="0"/>
              <w:jc w:val="center"/>
            </w:pPr>
            <w:r>
              <w:t>0,317</w:t>
            </w:r>
          </w:p>
        </w:tc>
      </w:tr>
      <w:tr w:rsidR="001839EF" w14:paraId="39F5D73E" w14:textId="77777777">
        <w:trPr>
          <w:cantSplit/>
        </w:trPr>
        <w:tc>
          <w:tcPr>
            <w:tcW w:w="1831" w:type="dxa"/>
            <w:tcBorders>
              <w:top w:val="single" w:sz="4" w:space="0" w:color="000000"/>
              <w:left w:val="single" w:sz="6" w:space="0" w:color="000000"/>
              <w:bottom w:val="single" w:sz="4" w:space="0" w:color="000000"/>
              <w:right w:val="single" w:sz="4" w:space="0" w:color="000000"/>
            </w:tcBorders>
          </w:tcPr>
          <w:p w14:paraId="1C8EA387" w14:textId="77777777" w:rsidR="001839EF" w:rsidRDefault="00F40565">
            <w:pPr>
              <w:pStyle w:val="TableParagraph"/>
              <w:suppressAutoHyphens/>
              <w:kinsoku w:val="0"/>
              <w:overflowPunct w:val="0"/>
              <w:ind w:left="97"/>
              <w:jc w:val="center"/>
            </w:pPr>
            <w:r>
              <w:rPr>
                <w:spacing w:val="-1"/>
              </w:rPr>
              <w:t>104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025" w:type="dxa"/>
            <w:tcBorders>
              <w:top w:val="single" w:sz="4" w:space="0" w:color="000000"/>
              <w:left w:val="single" w:sz="4" w:space="0" w:color="000000"/>
              <w:bottom w:val="single" w:sz="4" w:space="0" w:color="000000"/>
              <w:right w:val="single" w:sz="4" w:space="0" w:color="000000"/>
            </w:tcBorders>
          </w:tcPr>
          <w:p w14:paraId="27242FB6" w14:textId="77777777" w:rsidR="001839EF" w:rsidRDefault="00F40565">
            <w:pPr>
              <w:pStyle w:val="TableParagraph"/>
              <w:suppressAutoHyphens/>
              <w:kinsoku w:val="0"/>
              <w:overflowPunct w:val="0"/>
              <w:jc w:val="center"/>
            </w:pPr>
            <w:r>
              <w:t>42,8%</w:t>
            </w:r>
          </w:p>
        </w:tc>
        <w:tc>
          <w:tcPr>
            <w:tcW w:w="1505" w:type="dxa"/>
            <w:tcBorders>
              <w:top w:val="single" w:sz="4" w:space="0" w:color="000000"/>
              <w:left w:val="single" w:sz="4" w:space="0" w:color="000000"/>
              <w:bottom w:val="single" w:sz="4" w:space="0" w:color="000000"/>
              <w:right w:val="single" w:sz="4" w:space="0" w:color="000000"/>
            </w:tcBorders>
          </w:tcPr>
          <w:p w14:paraId="32471F67" w14:textId="77777777" w:rsidR="001839EF" w:rsidRDefault="00F40565">
            <w:pPr>
              <w:pStyle w:val="TableParagraph"/>
              <w:suppressAutoHyphens/>
              <w:kinsoku w:val="0"/>
              <w:overflowPunct w:val="0"/>
              <w:jc w:val="center"/>
            </w:pPr>
            <w:r>
              <w:t>36,9%</w:t>
            </w:r>
          </w:p>
        </w:tc>
        <w:tc>
          <w:tcPr>
            <w:tcW w:w="1532" w:type="dxa"/>
            <w:tcBorders>
              <w:top w:val="single" w:sz="4" w:space="0" w:color="000000"/>
              <w:left w:val="single" w:sz="4" w:space="0" w:color="000000"/>
              <w:bottom w:val="single" w:sz="4" w:space="0" w:color="000000"/>
              <w:right w:val="single" w:sz="4" w:space="0" w:color="000000"/>
            </w:tcBorders>
          </w:tcPr>
          <w:p w14:paraId="6D8C746D" w14:textId="77777777" w:rsidR="001839EF" w:rsidRDefault="00F40565">
            <w:pPr>
              <w:pStyle w:val="TableParagraph"/>
              <w:suppressAutoHyphens/>
              <w:kinsoku w:val="0"/>
              <w:overflowPunct w:val="0"/>
              <w:jc w:val="center"/>
            </w:pPr>
            <w:r>
              <w:t>59,0%</w:t>
            </w:r>
          </w:p>
        </w:tc>
        <w:tc>
          <w:tcPr>
            <w:tcW w:w="1099" w:type="dxa"/>
            <w:tcBorders>
              <w:top w:val="single" w:sz="4" w:space="0" w:color="000000"/>
              <w:left w:val="single" w:sz="4" w:space="0" w:color="000000"/>
              <w:bottom w:val="single" w:sz="4" w:space="0" w:color="000000"/>
              <w:right w:val="single" w:sz="4" w:space="0" w:color="000000"/>
            </w:tcBorders>
          </w:tcPr>
          <w:p w14:paraId="405B7AC6" w14:textId="77777777" w:rsidR="001839EF" w:rsidRDefault="00F40565">
            <w:pPr>
              <w:pStyle w:val="TableParagraph"/>
              <w:suppressAutoHyphens/>
              <w:kinsoku w:val="0"/>
              <w:overflowPunct w:val="0"/>
              <w:jc w:val="center"/>
            </w:pPr>
            <w:r>
              <w:t>&lt;0,001</w:t>
            </w:r>
          </w:p>
        </w:tc>
        <w:tc>
          <w:tcPr>
            <w:tcW w:w="1174" w:type="dxa"/>
            <w:tcBorders>
              <w:top w:val="single" w:sz="4" w:space="0" w:color="000000"/>
              <w:left w:val="single" w:sz="4" w:space="0" w:color="000000"/>
              <w:bottom w:val="single" w:sz="4" w:space="0" w:color="000000"/>
              <w:right w:val="single" w:sz="4" w:space="0" w:color="000000"/>
            </w:tcBorders>
          </w:tcPr>
          <w:p w14:paraId="1081DD77" w14:textId="77777777" w:rsidR="001839EF" w:rsidRDefault="00F40565">
            <w:pPr>
              <w:pStyle w:val="TableParagraph"/>
              <w:suppressAutoHyphens/>
              <w:kinsoku w:val="0"/>
              <w:overflowPunct w:val="0"/>
              <w:jc w:val="center"/>
            </w:pPr>
            <w:r>
              <w:t>&lt;0,001</w:t>
            </w:r>
          </w:p>
        </w:tc>
        <w:tc>
          <w:tcPr>
            <w:tcW w:w="1215" w:type="dxa"/>
            <w:tcBorders>
              <w:top w:val="single" w:sz="4" w:space="0" w:color="000000"/>
              <w:left w:val="single" w:sz="4" w:space="0" w:color="000000"/>
              <w:bottom w:val="single" w:sz="4" w:space="0" w:color="000000"/>
              <w:right w:val="single" w:sz="8" w:space="0" w:color="000000"/>
            </w:tcBorders>
          </w:tcPr>
          <w:p w14:paraId="6119E868" w14:textId="77777777" w:rsidR="001839EF" w:rsidRDefault="00F40565">
            <w:pPr>
              <w:pStyle w:val="TableParagraph"/>
              <w:suppressAutoHyphens/>
              <w:kinsoku w:val="0"/>
              <w:overflowPunct w:val="0"/>
              <w:jc w:val="center"/>
            </w:pPr>
            <w:r>
              <w:t>0,162</w:t>
            </w:r>
          </w:p>
        </w:tc>
      </w:tr>
      <w:tr w:rsidR="001839EF" w14:paraId="2305A993" w14:textId="77777777">
        <w:trPr>
          <w:cantSplit/>
        </w:trPr>
        <w:tc>
          <w:tcPr>
            <w:tcW w:w="9381" w:type="dxa"/>
            <w:gridSpan w:val="7"/>
            <w:tcBorders>
              <w:top w:val="single" w:sz="4" w:space="0" w:color="000000"/>
              <w:left w:val="single" w:sz="6" w:space="0" w:color="000000"/>
              <w:bottom w:val="single" w:sz="4" w:space="0" w:color="000000"/>
              <w:right w:val="single" w:sz="8" w:space="0" w:color="000000"/>
            </w:tcBorders>
          </w:tcPr>
          <w:p w14:paraId="274F29DC" w14:textId="77777777" w:rsidR="001839EF" w:rsidRDefault="00F40565">
            <w:pPr>
              <w:keepNext/>
              <w:suppressAutoHyphens/>
            </w:pPr>
            <w:r>
              <w:rPr>
                <w:spacing w:val="-1"/>
              </w:rPr>
              <w:t>AC</w:t>
            </w:r>
            <w:r>
              <w:t>R</w:t>
            </w:r>
            <w:r>
              <w:rPr>
                <w:spacing w:val="-1"/>
              </w:rPr>
              <w:t xml:space="preserve"> </w:t>
            </w:r>
            <w:r>
              <w:t>70</w:t>
            </w:r>
          </w:p>
        </w:tc>
      </w:tr>
      <w:tr w:rsidR="001839EF" w14:paraId="1F59DAAF" w14:textId="77777777">
        <w:trPr>
          <w:cantSplit/>
        </w:trPr>
        <w:tc>
          <w:tcPr>
            <w:tcW w:w="1831" w:type="dxa"/>
            <w:tcBorders>
              <w:top w:val="single" w:sz="4" w:space="0" w:color="000000"/>
              <w:left w:val="single" w:sz="6" w:space="0" w:color="000000"/>
              <w:bottom w:val="single" w:sz="4" w:space="0" w:color="000000"/>
              <w:right w:val="single" w:sz="4" w:space="0" w:color="000000"/>
            </w:tcBorders>
          </w:tcPr>
          <w:p w14:paraId="2B473F46" w14:textId="77777777" w:rsidR="001839EF" w:rsidRDefault="00F40565">
            <w:pPr>
              <w:pStyle w:val="TableParagraph"/>
              <w:keepNext/>
              <w:suppressAutoHyphens/>
              <w:kinsoku w:val="0"/>
              <w:overflowPunct w:val="0"/>
              <w:ind w:left="97"/>
              <w:jc w:val="center"/>
            </w:pPr>
            <w:r>
              <w:rPr>
                <w:spacing w:val="-1"/>
              </w:rPr>
              <w:t>52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025" w:type="dxa"/>
            <w:tcBorders>
              <w:top w:val="single" w:sz="4" w:space="0" w:color="000000"/>
              <w:left w:val="single" w:sz="4" w:space="0" w:color="000000"/>
              <w:bottom w:val="single" w:sz="4" w:space="0" w:color="000000"/>
              <w:right w:val="single" w:sz="4" w:space="0" w:color="000000"/>
            </w:tcBorders>
          </w:tcPr>
          <w:p w14:paraId="67533638" w14:textId="77777777" w:rsidR="001839EF" w:rsidRDefault="00F40565">
            <w:pPr>
              <w:pStyle w:val="TableParagraph"/>
              <w:keepNext/>
              <w:suppressAutoHyphens/>
              <w:kinsoku w:val="0"/>
              <w:overflowPunct w:val="0"/>
              <w:jc w:val="center"/>
            </w:pPr>
            <w:r>
              <w:t>27,2%</w:t>
            </w:r>
          </w:p>
        </w:tc>
        <w:tc>
          <w:tcPr>
            <w:tcW w:w="1505" w:type="dxa"/>
            <w:tcBorders>
              <w:top w:val="single" w:sz="4" w:space="0" w:color="000000"/>
              <w:left w:val="single" w:sz="4" w:space="0" w:color="000000"/>
              <w:bottom w:val="single" w:sz="4" w:space="0" w:color="000000"/>
              <w:right w:val="single" w:sz="4" w:space="0" w:color="000000"/>
            </w:tcBorders>
          </w:tcPr>
          <w:p w14:paraId="7E5401B8" w14:textId="77777777" w:rsidR="001839EF" w:rsidRDefault="00F40565">
            <w:pPr>
              <w:pStyle w:val="TableParagraph"/>
              <w:keepNext/>
              <w:suppressAutoHyphens/>
              <w:kinsoku w:val="0"/>
              <w:overflowPunct w:val="0"/>
              <w:jc w:val="center"/>
            </w:pPr>
            <w:r>
              <w:t>25,9%</w:t>
            </w:r>
          </w:p>
        </w:tc>
        <w:tc>
          <w:tcPr>
            <w:tcW w:w="1532" w:type="dxa"/>
            <w:tcBorders>
              <w:top w:val="single" w:sz="4" w:space="0" w:color="000000"/>
              <w:left w:val="single" w:sz="4" w:space="0" w:color="000000"/>
              <w:bottom w:val="single" w:sz="4" w:space="0" w:color="000000"/>
              <w:right w:val="single" w:sz="4" w:space="0" w:color="000000"/>
            </w:tcBorders>
          </w:tcPr>
          <w:p w14:paraId="77D2E7F3" w14:textId="77777777" w:rsidR="001839EF" w:rsidRDefault="00F40565">
            <w:pPr>
              <w:pStyle w:val="TableParagraph"/>
              <w:keepNext/>
              <w:suppressAutoHyphens/>
              <w:kinsoku w:val="0"/>
              <w:overflowPunct w:val="0"/>
              <w:jc w:val="center"/>
            </w:pPr>
            <w:r>
              <w:t>45,5%</w:t>
            </w:r>
          </w:p>
        </w:tc>
        <w:tc>
          <w:tcPr>
            <w:tcW w:w="1099" w:type="dxa"/>
            <w:tcBorders>
              <w:top w:val="single" w:sz="4" w:space="0" w:color="000000"/>
              <w:left w:val="single" w:sz="4" w:space="0" w:color="000000"/>
              <w:bottom w:val="single" w:sz="4" w:space="0" w:color="000000"/>
              <w:right w:val="single" w:sz="4" w:space="0" w:color="000000"/>
            </w:tcBorders>
          </w:tcPr>
          <w:p w14:paraId="71195C12" w14:textId="77777777" w:rsidR="001839EF" w:rsidRDefault="00F40565">
            <w:pPr>
              <w:pStyle w:val="TableParagraph"/>
              <w:keepNext/>
              <w:suppressAutoHyphens/>
              <w:kinsoku w:val="0"/>
              <w:overflowPunct w:val="0"/>
              <w:jc w:val="center"/>
            </w:pPr>
            <w:r>
              <w:t>&lt;0,001</w:t>
            </w:r>
          </w:p>
        </w:tc>
        <w:tc>
          <w:tcPr>
            <w:tcW w:w="1174" w:type="dxa"/>
            <w:tcBorders>
              <w:top w:val="single" w:sz="4" w:space="0" w:color="000000"/>
              <w:left w:val="single" w:sz="4" w:space="0" w:color="000000"/>
              <w:bottom w:val="single" w:sz="4" w:space="0" w:color="000000"/>
              <w:right w:val="single" w:sz="4" w:space="0" w:color="000000"/>
            </w:tcBorders>
          </w:tcPr>
          <w:p w14:paraId="74EE160C" w14:textId="77777777" w:rsidR="001839EF" w:rsidRDefault="00F40565">
            <w:pPr>
              <w:pStyle w:val="TableParagraph"/>
              <w:keepNext/>
              <w:suppressAutoHyphens/>
              <w:kinsoku w:val="0"/>
              <w:overflowPunct w:val="0"/>
              <w:jc w:val="center"/>
            </w:pPr>
            <w:r>
              <w:t>&lt;0,001</w:t>
            </w:r>
          </w:p>
        </w:tc>
        <w:tc>
          <w:tcPr>
            <w:tcW w:w="1215" w:type="dxa"/>
            <w:tcBorders>
              <w:top w:val="single" w:sz="4" w:space="0" w:color="000000"/>
              <w:left w:val="single" w:sz="4" w:space="0" w:color="000000"/>
              <w:bottom w:val="single" w:sz="4" w:space="0" w:color="000000"/>
              <w:right w:val="single" w:sz="8" w:space="0" w:color="000000"/>
            </w:tcBorders>
          </w:tcPr>
          <w:p w14:paraId="6CD0BFC5" w14:textId="77777777" w:rsidR="001839EF" w:rsidRDefault="00F40565">
            <w:pPr>
              <w:pStyle w:val="TableParagraph"/>
              <w:keepNext/>
              <w:suppressAutoHyphens/>
              <w:kinsoku w:val="0"/>
              <w:overflowPunct w:val="0"/>
              <w:jc w:val="center"/>
            </w:pPr>
            <w:r>
              <w:t>0,656</w:t>
            </w:r>
          </w:p>
        </w:tc>
      </w:tr>
      <w:tr w:rsidR="001839EF" w14:paraId="1E96C0A5" w14:textId="77777777">
        <w:trPr>
          <w:cantSplit/>
        </w:trPr>
        <w:tc>
          <w:tcPr>
            <w:tcW w:w="1831" w:type="dxa"/>
            <w:tcBorders>
              <w:top w:val="single" w:sz="4" w:space="0" w:color="000000"/>
              <w:left w:val="single" w:sz="6" w:space="0" w:color="000000"/>
              <w:bottom w:val="single" w:sz="4" w:space="0" w:color="auto"/>
              <w:right w:val="single" w:sz="4" w:space="0" w:color="000000"/>
            </w:tcBorders>
          </w:tcPr>
          <w:p w14:paraId="552737A0" w14:textId="77777777" w:rsidR="001839EF" w:rsidRDefault="00F40565">
            <w:pPr>
              <w:pStyle w:val="TableParagraph"/>
              <w:keepNext/>
              <w:suppressAutoHyphens/>
              <w:kinsoku w:val="0"/>
              <w:overflowPunct w:val="0"/>
              <w:ind w:left="97"/>
              <w:jc w:val="center"/>
            </w:pPr>
            <w:r>
              <w:rPr>
                <w:spacing w:val="-1"/>
              </w:rPr>
              <w:t>104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025" w:type="dxa"/>
            <w:tcBorders>
              <w:top w:val="single" w:sz="4" w:space="0" w:color="000000"/>
              <w:left w:val="single" w:sz="4" w:space="0" w:color="000000"/>
              <w:bottom w:val="single" w:sz="4" w:space="0" w:color="auto"/>
              <w:right w:val="single" w:sz="4" w:space="0" w:color="000000"/>
            </w:tcBorders>
          </w:tcPr>
          <w:p w14:paraId="5C8DDCF9" w14:textId="77777777" w:rsidR="001839EF" w:rsidRDefault="00F40565">
            <w:pPr>
              <w:pStyle w:val="TableParagraph"/>
              <w:keepNext/>
              <w:suppressAutoHyphens/>
              <w:kinsoku w:val="0"/>
              <w:overflowPunct w:val="0"/>
              <w:jc w:val="center"/>
            </w:pPr>
            <w:r>
              <w:t>28,4%</w:t>
            </w:r>
          </w:p>
        </w:tc>
        <w:tc>
          <w:tcPr>
            <w:tcW w:w="1505" w:type="dxa"/>
            <w:tcBorders>
              <w:top w:val="single" w:sz="4" w:space="0" w:color="000000"/>
              <w:left w:val="single" w:sz="4" w:space="0" w:color="000000"/>
              <w:bottom w:val="single" w:sz="4" w:space="0" w:color="auto"/>
              <w:right w:val="single" w:sz="4" w:space="0" w:color="000000"/>
            </w:tcBorders>
          </w:tcPr>
          <w:p w14:paraId="49633338" w14:textId="77777777" w:rsidR="001839EF" w:rsidRDefault="00F40565">
            <w:pPr>
              <w:pStyle w:val="TableParagraph"/>
              <w:keepNext/>
              <w:suppressAutoHyphens/>
              <w:kinsoku w:val="0"/>
              <w:overflowPunct w:val="0"/>
              <w:jc w:val="center"/>
            </w:pPr>
            <w:r>
              <w:t>28,1%</w:t>
            </w:r>
          </w:p>
        </w:tc>
        <w:tc>
          <w:tcPr>
            <w:tcW w:w="1532" w:type="dxa"/>
            <w:tcBorders>
              <w:top w:val="single" w:sz="4" w:space="0" w:color="000000"/>
              <w:left w:val="single" w:sz="4" w:space="0" w:color="000000"/>
              <w:bottom w:val="single" w:sz="4" w:space="0" w:color="auto"/>
              <w:right w:val="single" w:sz="4" w:space="0" w:color="000000"/>
            </w:tcBorders>
          </w:tcPr>
          <w:p w14:paraId="7DB0C15C" w14:textId="77777777" w:rsidR="001839EF" w:rsidRDefault="00F40565">
            <w:pPr>
              <w:pStyle w:val="TableParagraph"/>
              <w:keepNext/>
              <w:suppressAutoHyphens/>
              <w:kinsoku w:val="0"/>
              <w:overflowPunct w:val="0"/>
              <w:jc w:val="center"/>
            </w:pPr>
            <w:r>
              <w:t>46,6%</w:t>
            </w:r>
          </w:p>
        </w:tc>
        <w:tc>
          <w:tcPr>
            <w:tcW w:w="1099" w:type="dxa"/>
            <w:tcBorders>
              <w:top w:val="single" w:sz="4" w:space="0" w:color="000000"/>
              <w:left w:val="single" w:sz="4" w:space="0" w:color="000000"/>
              <w:bottom w:val="single" w:sz="4" w:space="0" w:color="auto"/>
              <w:right w:val="single" w:sz="4" w:space="0" w:color="000000"/>
            </w:tcBorders>
          </w:tcPr>
          <w:p w14:paraId="00F6D459" w14:textId="77777777" w:rsidR="001839EF" w:rsidRDefault="00F40565">
            <w:pPr>
              <w:pStyle w:val="TableParagraph"/>
              <w:keepNext/>
              <w:suppressAutoHyphens/>
              <w:kinsoku w:val="0"/>
              <w:overflowPunct w:val="0"/>
              <w:jc w:val="center"/>
            </w:pPr>
            <w:r>
              <w:t>&lt;0,001</w:t>
            </w:r>
          </w:p>
        </w:tc>
        <w:tc>
          <w:tcPr>
            <w:tcW w:w="1174" w:type="dxa"/>
            <w:tcBorders>
              <w:top w:val="single" w:sz="4" w:space="0" w:color="000000"/>
              <w:left w:val="single" w:sz="4" w:space="0" w:color="000000"/>
              <w:bottom w:val="single" w:sz="4" w:space="0" w:color="auto"/>
              <w:right w:val="single" w:sz="4" w:space="0" w:color="000000"/>
            </w:tcBorders>
          </w:tcPr>
          <w:p w14:paraId="183CF96E" w14:textId="77777777" w:rsidR="001839EF" w:rsidRDefault="00F40565">
            <w:pPr>
              <w:pStyle w:val="TableParagraph"/>
              <w:keepNext/>
              <w:suppressAutoHyphens/>
              <w:kinsoku w:val="0"/>
              <w:overflowPunct w:val="0"/>
              <w:jc w:val="center"/>
            </w:pPr>
            <w:r>
              <w:t>&lt;0,001</w:t>
            </w:r>
          </w:p>
        </w:tc>
        <w:tc>
          <w:tcPr>
            <w:tcW w:w="1215" w:type="dxa"/>
            <w:tcBorders>
              <w:top w:val="single" w:sz="4" w:space="0" w:color="000000"/>
              <w:left w:val="single" w:sz="4" w:space="0" w:color="000000"/>
              <w:bottom w:val="single" w:sz="4" w:space="0" w:color="auto"/>
              <w:right w:val="single" w:sz="8" w:space="0" w:color="000000"/>
            </w:tcBorders>
          </w:tcPr>
          <w:p w14:paraId="7639B30C" w14:textId="77777777" w:rsidR="001839EF" w:rsidRDefault="00F40565">
            <w:pPr>
              <w:pStyle w:val="TableParagraph"/>
              <w:keepNext/>
              <w:suppressAutoHyphens/>
              <w:kinsoku w:val="0"/>
              <w:overflowPunct w:val="0"/>
              <w:jc w:val="center"/>
            </w:pPr>
            <w:r>
              <w:t>0,864</w:t>
            </w:r>
          </w:p>
        </w:tc>
      </w:tr>
    </w:tbl>
    <w:p w14:paraId="3D1E30A4" w14:textId="77777777" w:rsidR="001839EF" w:rsidRDefault="00F40565">
      <w:pPr>
        <w:rPr>
          <w:sz w:val="20"/>
          <w:szCs w:val="20"/>
        </w:rPr>
      </w:pPr>
      <w:r>
        <w:rPr>
          <w:sz w:val="20"/>
          <w:szCs w:val="20"/>
          <w:vertAlign w:val="superscript"/>
        </w:rPr>
        <w:t>a</w:t>
      </w:r>
      <w:r>
        <w:rPr>
          <w:sz w:val="20"/>
          <w:szCs w:val="20"/>
        </w:rPr>
        <w:t xml:space="preserve"> il valore </w:t>
      </w:r>
      <w:r>
        <w:rPr>
          <w:i/>
          <w:iCs/>
          <w:sz w:val="20"/>
          <w:szCs w:val="20"/>
        </w:rPr>
        <w:t>p</w:t>
      </w:r>
      <w:r>
        <w:rPr>
          <w:sz w:val="20"/>
          <w:szCs w:val="20"/>
        </w:rPr>
        <w:t xml:space="preserve"> è stato ottenuto confrontando a due a due la terapia con metotressato e la terapia associata adalimumab/metotressato utilizzando il test U Mann</w:t>
      </w:r>
      <w:r>
        <w:rPr>
          <w:sz w:val="20"/>
          <w:szCs w:val="20"/>
        </w:rPr>
        <w:noBreakHyphen/>
        <w:t>Whitney</w:t>
      </w:r>
    </w:p>
    <w:p w14:paraId="4A3CE68F" w14:textId="77777777" w:rsidR="001839EF" w:rsidRDefault="00F40565">
      <w:pPr>
        <w:rPr>
          <w:sz w:val="20"/>
          <w:szCs w:val="20"/>
        </w:rPr>
      </w:pPr>
      <w:r>
        <w:rPr>
          <w:sz w:val="20"/>
          <w:szCs w:val="20"/>
          <w:vertAlign w:val="superscript"/>
        </w:rPr>
        <w:t>b</w:t>
      </w:r>
      <w:r>
        <w:rPr>
          <w:sz w:val="20"/>
          <w:szCs w:val="20"/>
        </w:rPr>
        <w:t xml:space="preserve"> il valore </w:t>
      </w:r>
      <w:r>
        <w:rPr>
          <w:i/>
          <w:iCs/>
          <w:sz w:val="20"/>
          <w:szCs w:val="20"/>
        </w:rPr>
        <w:t>p</w:t>
      </w:r>
      <w:r>
        <w:rPr>
          <w:sz w:val="20"/>
          <w:szCs w:val="20"/>
        </w:rPr>
        <w:t xml:space="preserve"> è stato ottenuto confrontando a due a due la terapia con adalimumab e la terapia associata adalimumab/metotressato utilizzando il test U Mann</w:t>
      </w:r>
      <w:r>
        <w:rPr>
          <w:sz w:val="20"/>
          <w:szCs w:val="20"/>
        </w:rPr>
        <w:noBreakHyphen/>
        <w:t>Whitney</w:t>
      </w:r>
    </w:p>
    <w:p w14:paraId="3E758163" w14:textId="77777777" w:rsidR="001839EF" w:rsidRDefault="00F40565">
      <w:pPr>
        <w:rPr>
          <w:sz w:val="20"/>
          <w:szCs w:val="20"/>
        </w:rPr>
      </w:pPr>
      <w:r>
        <w:rPr>
          <w:sz w:val="20"/>
          <w:szCs w:val="20"/>
          <w:vertAlign w:val="superscript"/>
        </w:rPr>
        <w:t>c</w:t>
      </w:r>
      <w:r>
        <w:rPr>
          <w:sz w:val="20"/>
          <w:szCs w:val="20"/>
        </w:rPr>
        <w:t xml:space="preserve"> il valore</w:t>
      </w:r>
      <w:r>
        <w:rPr>
          <w:i/>
          <w:iCs/>
          <w:sz w:val="20"/>
          <w:szCs w:val="20"/>
        </w:rPr>
        <w:t xml:space="preserve"> p</w:t>
      </w:r>
      <w:r>
        <w:rPr>
          <w:sz w:val="20"/>
          <w:szCs w:val="20"/>
        </w:rPr>
        <w:t xml:space="preserve"> è stato ottenuto confrontando a due a due la terapia con adalimumab e la terapia con metotressato utilizzando il test U Mann</w:t>
      </w:r>
      <w:r>
        <w:rPr>
          <w:sz w:val="20"/>
          <w:szCs w:val="20"/>
        </w:rPr>
        <w:noBreakHyphen/>
        <w:t>Whitney</w:t>
      </w:r>
    </w:p>
    <w:p w14:paraId="6F4FD67E" w14:textId="77777777" w:rsidR="001839EF" w:rsidRDefault="001839EF"/>
    <w:p w14:paraId="64E48EAA" w14:textId="77777777" w:rsidR="001839EF" w:rsidRDefault="00F40565">
      <w:r>
        <w:t>Nella fase di estensione in aperto dello studio AR V, il tasso di risposta ACR è stato mantenuto quando il trattamento è stato continuato fino a 10 anni. Dei 542 pazienti che erano stati randomizzati alla somministrazione di 40 mg di adalimumab a settimane alterne, 170 pazienti hanno continuato il trattamento con adalimumab 40 mg a settimane alterne per 10 anni. Di questi, 154 pazienti (90,6%) hanno avuto risposte ACR 20; 127 pazienti (74,7%) hanno avuto risposte ACR 50; e 102 pazienti (60,0%) hanno avuto risposte ACR 70.</w:t>
      </w:r>
    </w:p>
    <w:p w14:paraId="2F42095E" w14:textId="77777777" w:rsidR="001839EF" w:rsidRDefault="001839EF"/>
    <w:p w14:paraId="136E2D6C" w14:textId="77777777" w:rsidR="001839EF" w:rsidRDefault="00F40565">
      <w:r>
        <w:t>Alla 52</w:t>
      </w:r>
      <w:r>
        <w:rPr>
          <w:vertAlign w:val="superscript"/>
        </w:rPr>
        <w:t>a</w:t>
      </w:r>
      <w:r>
        <w:t xml:space="preserve"> settimana, il 42,9% dei pazienti che era stato sottoposto a terapia associata con adalimumab/metotressato ha raggiunto remissione clinica (DAS28 (PCR) &lt; 2,6) rispetto al 20,6% dei pazienti trattato con metotressato in monoterapia ed al 23,4% dei pazienti che aveva ricevuto adalimumab in monoterapia. La terapia associata adalimumab/metotressato si è rivelata superiore dal punto di vista clinico e statistico alle monoterapie con metotressato (p &lt; 0,001) e adalimumab (p&lt;0,001) nel determinare una riduzione dell’attività di malattia in pazienti in cui era stata di recente diagnosticata artrite reumatoide di grado da moderato a severo. La risposta ottenuta nei due gruppi in monoterapia è stata simile (p = 0,447). Dei 342 pazienti che erano stati inizialmente randomizzati alla somministrazione di adalimumab in monoterapia o alla terapia associata adalimumab/metotressato e che erano stati arruolati nella fase di estensione in aperto dello studio, 171 hanno completato i 10 anni di trattamento con adalimumab. Di questi, è stato riportato che 109 pazienti (63,7%) erano in remissione a 10 anni.</w:t>
      </w:r>
    </w:p>
    <w:p w14:paraId="04D14CA6" w14:textId="77777777" w:rsidR="001839EF" w:rsidRDefault="001839EF"/>
    <w:p w14:paraId="6C76298F" w14:textId="77777777" w:rsidR="001839EF" w:rsidRDefault="00F40565">
      <w:pPr>
        <w:keepNext/>
        <w:rPr>
          <w:i/>
          <w:iCs/>
          <w:u w:val="single"/>
        </w:rPr>
      </w:pPr>
      <w:r>
        <w:rPr>
          <w:i/>
          <w:iCs/>
          <w:u w:val="single"/>
        </w:rPr>
        <w:t>Risposta radiologica</w:t>
      </w:r>
    </w:p>
    <w:p w14:paraId="0C254811" w14:textId="77777777" w:rsidR="001839EF" w:rsidRDefault="001839EF">
      <w:pPr>
        <w:keepNext/>
        <w:rPr>
          <w:i/>
          <w:iCs/>
          <w:u w:val="single"/>
        </w:rPr>
      </w:pPr>
    </w:p>
    <w:p w14:paraId="0D4A640F" w14:textId="77777777" w:rsidR="001839EF" w:rsidRDefault="00F40565">
      <w:r>
        <w:t>Nello studio AR III, in cui i pazienti trattati con adalimumab avevano una durata media di malattia di circa 11 anni, il danno strutturale è stato valutato radiograficamente ed espresso come variazione dell’Indice Totale di Sharp modificato (Total Sharp Score TSS) e dei relativi componenti, gli indici di erosione e di riduzione della rima articolare (Joint Space Narrowing, JSN). I pazienti trattati con adalimumab/metotressato hanno mostrato una progressione radiologica significativamente inferiore ai pazienti che hanno ricevuto solo metotressato, a 6 e 12 mesi (vedere tabella 10).</w:t>
      </w:r>
    </w:p>
    <w:p w14:paraId="79ED498B" w14:textId="77777777" w:rsidR="001839EF" w:rsidRDefault="001839EF"/>
    <w:p w14:paraId="1F2B5F3F" w14:textId="77777777" w:rsidR="001839EF" w:rsidRDefault="00F40565">
      <w:r>
        <w:t>Nell’estensione in aperto dello studio AR III, la riduzione del tasso di progressione del danno strutturale si mantiene per 8 e 10 anni in un sottogruppo di pazienti. A 8 anni, 81 pazienti su 207 originariamente trattati con adalimumab 40 mg a settimane alterne sono stati valutati radiologicamente. Tra questi, 48 pazienti non hanno mostrato progressione del danno strutturale definita attraverso una modifica del mTSS di 0,5 o meno rispetto al valore basale. A 10 anni, 79 pazienti su 207 originariamente trattati con adalimumab 40 mg a settimane alterne sono stati valutati radiologicamente. Di questi, 40 pazienti non hanno dimostrato una progressione del danno strutturale definito da un cambiamento del mTSS di 0,5 o minore dal valore basale.</w:t>
      </w:r>
    </w:p>
    <w:p w14:paraId="5DF1B034" w14:textId="77777777" w:rsidR="001839EF" w:rsidRDefault="001839EF"/>
    <w:p w14:paraId="1C019D33" w14:textId="77777777" w:rsidR="001839EF" w:rsidRDefault="00F40565">
      <w:pPr>
        <w:keepNext/>
        <w:rPr>
          <w:b/>
          <w:bCs/>
        </w:rPr>
      </w:pPr>
      <w:r>
        <w:rPr>
          <w:b/>
          <w:bCs/>
        </w:rPr>
        <w:t xml:space="preserve">Tabella 10. Nello studio AR III, variazione radiografica media dopo 12 mesi </w:t>
      </w:r>
    </w:p>
    <w:p w14:paraId="04F86CFF" w14:textId="77777777" w:rsidR="001839EF" w:rsidRDefault="001839EF">
      <w:pPr>
        <w:keepNext/>
        <w:rPr>
          <w:b/>
          <w:bCs/>
        </w:rPr>
      </w:pPr>
    </w:p>
    <w:tbl>
      <w:tblPr>
        <w:tblW w:w="0" w:type="auto"/>
        <w:tblLayout w:type="fixed"/>
        <w:tblLook w:val="04A0" w:firstRow="1" w:lastRow="0" w:firstColumn="1" w:lastColumn="0" w:noHBand="0" w:noVBand="1"/>
      </w:tblPr>
      <w:tblGrid>
        <w:gridCol w:w="2193"/>
        <w:gridCol w:w="1176"/>
        <w:gridCol w:w="2044"/>
        <w:gridCol w:w="2066"/>
        <w:gridCol w:w="1482"/>
      </w:tblGrid>
      <w:tr w:rsidR="001839EF" w14:paraId="7B9144EC" w14:textId="77777777">
        <w:trPr>
          <w:cantSplit/>
          <w:tblHeader/>
        </w:trPr>
        <w:tc>
          <w:tcPr>
            <w:tcW w:w="2193" w:type="dxa"/>
            <w:tcBorders>
              <w:top w:val="single" w:sz="4" w:space="0" w:color="000000"/>
              <w:left w:val="single" w:sz="4" w:space="0" w:color="000000"/>
              <w:bottom w:val="single" w:sz="4" w:space="0" w:color="000000"/>
              <w:right w:val="single" w:sz="4" w:space="0" w:color="000000"/>
            </w:tcBorders>
          </w:tcPr>
          <w:p w14:paraId="497A2058" w14:textId="77777777" w:rsidR="001839EF" w:rsidRDefault="001839EF">
            <w:pPr>
              <w:keepNext/>
              <w:suppressAutoHyphens/>
            </w:pPr>
          </w:p>
        </w:tc>
        <w:tc>
          <w:tcPr>
            <w:tcW w:w="1176" w:type="dxa"/>
            <w:tcBorders>
              <w:top w:val="single" w:sz="4" w:space="0" w:color="000000"/>
              <w:left w:val="single" w:sz="4" w:space="0" w:color="000000"/>
              <w:bottom w:val="single" w:sz="4" w:space="0" w:color="000000"/>
              <w:right w:val="single" w:sz="4" w:space="0" w:color="000000"/>
            </w:tcBorders>
          </w:tcPr>
          <w:p w14:paraId="6D37A22A" w14:textId="77777777" w:rsidR="001839EF" w:rsidRDefault="00F40565">
            <w:pPr>
              <w:pStyle w:val="TableParagraph"/>
              <w:keepNext/>
              <w:suppressAutoHyphens/>
              <w:kinsoku w:val="0"/>
              <w:overflowPunct w:val="0"/>
              <w:jc w:val="center"/>
              <w:rPr>
                <w:b/>
              </w:rPr>
            </w:pPr>
            <w:r>
              <w:rPr>
                <w:b/>
                <w:spacing w:val="-1"/>
              </w:rPr>
              <w:t>P</w:t>
            </w:r>
            <w:r>
              <w:rPr>
                <w:b/>
                <w:spacing w:val="1"/>
              </w:rPr>
              <w:t>l</w:t>
            </w:r>
            <w:r>
              <w:rPr>
                <w:b/>
              </w:rPr>
              <w:t>ac</w:t>
            </w:r>
            <w:r>
              <w:rPr>
                <w:b/>
                <w:spacing w:val="-3"/>
              </w:rPr>
              <w:t>e</w:t>
            </w:r>
            <w:r>
              <w:rPr>
                <w:b/>
              </w:rPr>
              <w:t>bo/M</w:t>
            </w:r>
            <w:r>
              <w:rPr>
                <w:b/>
                <w:spacing w:val="-1"/>
              </w:rPr>
              <w:t>T</w:t>
            </w:r>
            <w:r>
              <w:rPr>
                <w:b/>
                <w:spacing w:val="1"/>
              </w:rPr>
              <w:t>X</w:t>
            </w:r>
            <w:r>
              <w:rPr>
                <w:b/>
                <w:spacing w:val="1"/>
                <w:vertAlign w:val="superscript"/>
              </w:rPr>
              <w:t>a</w:t>
            </w:r>
          </w:p>
        </w:tc>
        <w:tc>
          <w:tcPr>
            <w:tcW w:w="2044" w:type="dxa"/>
            <w:tcBorders>
              <w:top w:val="single" w:sz="4" w:space="0" w:color="000000"/>
              <w:left w:val="single" w:sz="4" w:space="0" w:color="000000"/>
              <w:bottom w:val="single" w:sz="4" w:space="0" w:color="000000"/>
              <w:right w:val="single" w:sz="4" w:space="0" w:color="000000"/>
            </w:tcBorders>
          </w:tcPr>
          <w:p w14:paraId="0A550911" w14:textId="77777777" w:rsidR="001839EF" w:rsidRDefault="00F40565">
            <w:pPr>
              <w:pStyle w:val="TableParagraph"/>
              <w:keepNext/>
              <w:suppressAutoHyphens/>
              <w:kinsoku w:val="0"/>
              <w:overflowPunct w:val="0"/>
              <w:jc w:val="center"/>
              <w:rPr>
                <w:b/>
              </w:rPr>
            </w:pPr>
            <w:r>
              <w:rPr>
                <w:b/>
              </w:rPr>
              <w:t xml:space="preserve">Adalimumab </w:t>
            </w:r>
            <w:r>
              <w:rPr>
                <w:b/>
                <w:spacing w:val="1"/>
              </w:rPr>
              <w:t>/</w:t>
            </w:r>
            <w:r>
              <w:rPr>
                <w:b/>
                <w:spacing w:val="-2"/>
              </w:rPr>
              <w:t>M</w:t>
            </w:r>
            <w:r>
              <w:rPr>
                <w:b/>
                <w:spacing w:val="-1"/>
              </w:rPr>
              <w:t>T</w:t>
            </w:r>
            <w:r>
              <w:rPr>
                <w:b/>
              </w:rPr>
              <w:t>X</w:t>
            </w:r>
          </w:p>
          <w:p w14:paraId="7B49828D" w14:textId="77777777" w:rsidR="001839EF" w:rsidRDefault="00F40565">
            <w:pPr>
              <w:pStyle w:val="TableParagraph"/>
              <w:keepNext/>
              <w:suppressAutoHyphens/>
              <w:kinsoku w:val="0"/>
              <w:overflowPunct w:val="0"/>
              <w:jc w:val="center"/>
              <w:rPr>
                <w:b/>
              </w:rPr>
            </w:pPr>
            <w:r>
              <w:rPr>
                <w:b/>
              </w:rPr>
              <w:t xml:space="preserve">40 </w:t>
            </w:r>
            <w:r>
              <w:rPr>
                <w:b/>
                <w:spacing w:val="-2"/>
              </w:rPr>
              <w:t>m</w:t>
            </w:r>
            <w:r>
              <w:rPr>
                <w:b/>
              </w:rPr>
              <w:t>g</w:t>
            </w:r>
            <w:r>
              <w:rPr>
                <w:b/>
                <w:spacing w:val="-3"/>
              </w:rPr>
              <w:t xml:space="preserve"> </w:t>
            </w:r>
            <w:r>
              <w:rPr>
                <w:b/>
              </w:rPr>
              <w:t>a se</w:t>
            </w:r>
            <w:r>
              <w:rPr>
                <w:b/>
                <w:spacing w:val="-2"/>
              </w:rPr>
              <w:t>t</w:t>
            </w:r>
            <w:r>
              <w:rPr>
                <w:b/>
                <w:spacing w:val="1"/>
              </w:rPr>
              <w:t>ti</w:t>
            </w:r>
            <w:r>
              <w:rPr>
                <w:b/>
                <w:spacing w:val="-4"/>
              </w:rPr>
              <w:t>m</w:t>
            </w:r>
            <w:r>
              <w:rPr>
                <w:b/>
              </w:rPr>
              <w:t xml:space="preserve">ane </w:t>
            </w:r>
            <w:r>
              <w:rPr>
                <w:b/>
                <w:spacing w:val="-3"/>
              </w:rPr>
              <w:t>a</w:t>
            </w:r>
            <w:r>
              <w:rPr>
                <w:b/>
                <w:spacing w:val="1"/>
              </w:rPr>
              <w:t>lt</w:t>
            </w:r>
            <w:r>
              <w:rPr>
                <w:b/>
                <w:spacing w:val="-3"/>
              </w:rPr>
              <w:t>e</w:t>
            </w:r>
            <w:r>
              <w:rPr>
                <w:b/>
              </w:rPr>
              <w:t>rne</w:t>
            </w:r>
          </w:p>
        </w:tc>
        <w:tc>
          <w:tcPr>
            <w:tcW w:w="2066" w:type="dxa"/>
            <w:tcBorders>
              <w:top w:val="single" w:sz="4" w:space="0" w:color="000000"/>
              <w:left w:val="single" w:sz="4" w:space="0" w:color="000000"/>
              <w:bottom w:val="single" w:sz="4" w:space="0" w:color="000000"/>
              <w:right w:val="single" w:sz="4" w:space="0" w:color="000000"/>
            </w:tcBorders>
          </w:tcPr>
          <w:p w14:paraId="4E224FF6" w14:textId="77777777" w:rsidR="001839EF" w:rsidRDefault="00F40565">
            <w:pPr>
              <w:pStyle w:val="TableParagraph"/>
              <w:keepNext/>
              <w:suppressAutoHyphens/>
              <w:kinsoku w:val="0"/>
              <w:overflowPunct w:val="0"/>
              <w:jc w:val="center"/>
              <w:rPr>
                <w:b/>
              </w:rPr>
            </w:pPr>
            <w:r>
              <w:rPr>
                <w:b/>
                <w:spacing w:val="-1"/>
              </w:rPr>
              <w:t>P</w:t>
            </w:r>
            <w:r>
              <w:rPr>
                <w:b/>
                <w:spacing w:val="1"/>
              </w:rPr>
              <w:t>l</w:t>
            </w:r>
            <w:r>
              <w:rPr>
                <w:b/>
              </w:rPr>
              <w:t>ac</w:t>
            </w:r>
            <w:r>
              <w:rPr>
                <w:b/>
                <w:spacing w:val="-2"/>
              </w:rPr>
              <w:t>e</w:t>
            </w:r>
            <w:r>
              <w:rPr>
                <w:b/>
              </w:rPr>
              <w:t>bo</w:t>
            </w:r>
            <w:r>
              <w:rPr>
                <w:b/>
                <w:spacing w:val="-2"/>
              </w:rPr>
              <w:t>/M</w:t>
            </w:r>
            <w:r>
              <w:rPr>
                <w:b/>
                <w:spacing w:val="-1"/>
              </w:rPr>
              <w:t>T</w:t>
            </w:r>
            <w:r>
              <w:rPr>
                <w:b/>
                <w:spacing w:val="1"/>
              </w:rPr>
              <w:t>X</w:t>
            </w:r>
            <w:r>
              <w:rPr>
                <w:b/>
              </w:rPr>
              <w:t>- Adalimumab</w:t>
            </w:r>
            <w:r>
              <w:rPr>
                <w:b/>
                <w:spacing w:val="1"/>
              </w:rPr>
              <w:t>/</w:t>
            </w:r>
            <w:r>
              <w:rPr>
                <w:b/>
                <w:spacing w:val="-2"/>
              </w:rPr>
              <w:t>M</w:t>
            </w:r>
            <w:r>
              <w:rPr>
                <w:b/>
                <w:spacing w:val="-1"/>
              </w:rPr>
              <w:t>T</w:t>
            </w:r>
            <w:r>
              <w:rPr>
                <w:b/>
              </w:rPr>
              <w:t>X (</w:t>
            </w:r>
            <w:r>
              <w:rPr>
                <w:b/>
                <w:spacing w:val="1"/>
              </w:rPr>
              <w:t>i</w:t>
            </w:r>
            <w:r>
              <w:rPr>
                <w:b/>
                <w:spacing w:val="-3"/>
              </w:rPr>
              <w:t>n</w:t>
            </w:r>
            <w:r>
              <w:rPr>
                <w:b/>
                <w:spacing w:val="1"/>
              </w:rPr>
              <w:t>t</w:t>
            </w:r>
            <w:r>
              <w:rPr>
                <w:b/>
              </w:rPr>
              <w:t>er</w:t>
            </w:r>
            <w:r>
              <w:rPr>
                <w:b/>
                <w:spacing w:val="-3"/>
              </w:rPr>
              <w:t>v</w:t>
            </w:r>
            <w:r>
              <w:rPr>
                <w:b/>
              </w:rPr>
              <w:t>a</w:t>
            </w:r>
            <w:r>
              <w:rPr>
                <w:b/>
                <w:spacing w:val="-2"/>
              </w:rPr>
              <w:t>l</w:t>
            </w:r>
            <w:r>
              <w:rPr>
                <w:b/>
                <w:spacing w:val="1"/>
              </w:rPr>
              <w:t>l</w:t>
            </w:r>
            <w:r>
              <w:rPr>
                <w:b/>
              </w:rPr>
              <w:t xml:space="preserve">o </w:t>
            </w:r>
            <w:r>
              <w:rPr>
                <w:b/>
                <w:spacing w:val="-3"/>
              </w:rPr>
              <w:t>d</w:t>
            </w:r>
            <w:r>
              <w:rPr>
                <w:b/>
              </w:rPr>
              <w:t>i confidenza 95%</w:t>
            </w:r>
            <w:r>
              <w:rPr>
                <w:b/>
                <w:vertAlign w:val="superscript"/>
              </w:rPr>
              <w:t>b</w:t>
            </w:r>
            <w:r>
              <w:rPr>
                <w:b/>
              </w:rPr>
              <w:t>)</w:t>
            </w:r>
          </w:p>
        </w:tc>
        <w:tc>
          <w:tcPr>
            <w:tcW w:w="1482" w:type="dxa"/>
            <w:tcBorders>
              <w:top w:val="single" w:sz="4" w:space="0" w:color="000000"/>
              <w:left w:val="single" w:sz="4" w:space="0" w:color="000000"/>
              <w:bottom w:val="single" w:sz="4" w:space="0" w:color="000000"/>
              <w:right w:val="single" w:sz="4" w:space="0" w:color="000000"/>
            </w:tcBorders>
          </w:tcPr>
          <w:p w14:paraId="15626A36" w14:textId="77777777" w:rsidR="001839EF" w:rsidRDefault="00F40565">
            <w:pPr>
              <w:pStyle w:val="TableParagraph"/>
              <w:keepNext/>
              <w:suppressAutoHyphens/>
              <w:kinsoku w:val="0"/>
              <w:overflowPunct w:val="0"/>
              <w:jc w:val="center"/>
              <w:rPr>
                <w:b/>
              </w:rPr>
            </w:pPr>
            <w:r>
              <w:rPr>
                <w:b/>
                <w:spacing w:val="1"/>
              </w:rPr>
              <w:t>V</w:t>
            </w:r>
            <w:r>
              <w:rPr>
                <w:b/>
                <w:spacing w:val="-3"/>
              </w:rPr>
              <w:t>a</w:t>
            </w:r>
            <w:r>
              <w:rPr>
                <w:b/>
                <w:spacing w:val="1"/>
              </w:rPr>
              <w:t>l</w:t>
            </w:r>
            <w:r>
              <w:rPr>
                <w:b/>
              </w:rPr>
              <w:t>o</w:t>
            </w:r>
            <w:r>
              <w:rPr>
                <w:b/>
                <w:spacing w:val="-2"/>
              </w:rPr>
              <w:t>r</w:t>
            </w:r>
            <w:r>
              <w:rPr>
                <w:b/>
              </w:rPr>
              <w:t>e di</w:t>
            </w:r>
            <w:r>
              <w:rPr>
                <w:b/>
                <w:spacing w:val="-2"/>
              </w:rPr>
              <w:t xml:space="preserve"> </w:t>
            </w:r>
            <w:r>
              <w:rPr>
                <w:b/>
                <w:i/>
                <w:iCs/>
              </w:rPr>
              <w:t>p</w:t>
            </w:r>
          </w:p>
        </w:tc>
      </w:tr>
      <w:tr w:rsidR="001839EF" w14:paraId="17EA1621" w14:textId="77777777">
        <w:trPr>
          <w:cantSplit/>
        </w:trPr>
        <w:tc>
          <w:tcPr>
            <w:tcW w:w="2193" w:type="dxa"/>
            <w:tcBorders>
              <w:top w:val="single" w:sz="4" w:space="0" w:color="000000"/>
              <w:left w:val="single" w:sz="4" w:space="0" w:color="000000"/>
              <w:bottom w:val="single" w:sz="4" w:space="0" w:color="000000"/>
              <w:right w:val="single" w:sz="4" w:space="0" w:color="000000"/>
            </w:tcBorders>
          </w:tcPr>
          <w:p w14:paraId="0F0E117E" w14:textId="77777777" w:rsidR="001839EF" w:rsidRDefault="00F40565">
            <w:pPr>
              <w:pStyle w:val="TableParagraph"/>
              <w:keepNext/>
              <w:suppressAutoHyphens/>
              <w:kinsoku w:val="0"/>
              <w:overflowPunct w:val="0"/>
            </w:pPr>
            <w:r>
              <w:rPr>
                <w:spacing w:val="-4"/>
              </w:rPr>
              <w:t>I</w:t>
            </w:r>
            <w:r>
              <w:t>nd</w:t>
            </w:r>
            <w:r>
              <w:rPr>
                <w:spacing w:val="1"/>
              </w:rPr>
              <w:t>i</w:t>
            </w:r>
            <w:r>
              <w:t xml:space="preserve">ce </w:t>
            </w:r>
            <w:r>
              <w:rPr>
                <w:spacing w:val="1"/>
              </w:rPr>
              <w:t>T</w:t>
            </w:r>
            <w:r>
              <w:rPr>
                <w:spacing w:val="-3"/>
              </w:rPr>
              <w:t>o</w:t>
            </w:r>
            <w:r>
              <w:rPr>
                <w:spacing w:val="1"/>
              </w:rPr>
              <w:t>t</w:t>
            </w:r>
            <w:r>
              <w:rPr>
                <w:spacing w:val="-3"/>
              </w:rPr>
              <w:t>a</w:t>
            </w:r>
            <w:r>
              <w:rPr>
                <w:spacing w:val="1"/>
              </w:rPr>
              <w:t>l</w:t>
            </w:r>
            <w:r>
              <w:t xml:space="preserve">e </w:t>
            </w:r>
            <w:r>
              <w:rPr>
                <w:spacing w:val="-3"/>
              </w:rPr>
              <w:t>d</w:t>
            </w:r>
            <w:r>
              <w:t xml:space="preserve">i </w:t>
            </w:r>
            <w:r>
              <w:rPr>
                <w:spacing w:val="-1"/>
              </w:rPr>
              <w:t>S</w:t>
            </w:r>
            <w:r>
              <w:t>harp</w:t>
            </w:r>
          </w:p>
        </w:tc>
        <w:tc>
          <w:tcPr>
            <w:tcW w:w="1176" w:type="dxa"/>
            <w:tcBorders>
              <w:top w:val="single" w:sz="4" w:space="0" w:color="000000"/>
              <w:left w:val="single" w:sz="4" w:space="0" w:color="000000"/>
              <w:bottom w:val="single" w:sz="4" w:space="0" w:color="000000"/>
              <w:right w:val="single" w:sz="4" w:space="0" w:color="000000"/>
            </w:tcBorders>
          </w:tcPr>
          <w:p w14:paraId="29C1B6B6" w14:textId="77777777" w:rsidR="001839EF" w:rsidRDefault="00F40565">
            <w:pPr>
              <w:pStyle w:val="TableParagraph"/>
              <w:keepNext/>
              <w:suppressAutoHyphens/>
              <w:kinsoku w:val="0"/>
              <w:overflowPunct w:val="0"/>
              <w:jc w:val="center"/>
            </w:pPr>
            <w:r>
              <w:t>2,7</w:t>
            </w:r>
          </w:p>
        </w:tc>
        <w:tc>
          <w:tcPr>
            <w:tcW w:w="2044" w:type="dxa"/>
            <w:tcBorders>
              <w:top w:val="single" w:sz="4" w:space="0" w:color="000000"/>
              <w:left w:val="single" w:sz="4" w:space="0" w:color="000000"/>
              <w:bottom w:val="single" w:sz="4" w:space="0" w:color="000000"/>
              <w:right w:val="single" w:sz="4" w:space="0" w:color="000000"/>
            </w:tcBorders>
          </w:tcPr>
          <w:p w14:paraId="078B36D7" w14:textId="77777777" w:rsidR="001839EF" w:rsidRDefault="00F40565">
            <w:pPr>
              <w:pStyle w:val="TableParagraph"/>
              <w:keepNext/>
              <w:suppressAutoHyphens/>
              <w:kinsoku w:val="0"/>
              <w:overflowPunct w:val="0"/>
              <w:jc w:val="center"/>
            </w:pPr>
            <w:r>
              <w:t>0,1</w:t>
            </w:r>
          </w:p>
        </w:tc>
        <w:tc>
          <w:tcPr>
            <w:tcW w:w="2066" w:type="dxa"/>
            <w:tcBorders>
              <w:top w:val="single" w:sz="4" w:space="0" w:color="000000"/>
              <w:left w:val="single" w:sz="4" w:space="0" w:color="000000"/>
              <w:bottom w:val="single" w:sz="4" w:space="0" w:color="000000"/>
              <w:right w:val="single" w:sz="4" w:space="0" w:color="000000"/>
            </w:tcBorders>
          </w:tcPr>
          <w:p w14:paraId="02C39DF7" w14:textId="77777777" w:rsidR="001839EF" w:rsidRDefault="00F40565">
            <w:pPr>
              <w:pStyle w:val="TableParagraph"/>
              <w:keepNext/>
              <w:suppressAutoHyphens/>
              <w:kinsoku w:val="0"/>
              <w:overflowPunct w:val="0"/>
              <w:jc w:val="center"/>
            </w:pPr>
            <w:r>
              <w:t>2,6 (1,4</w:t>
            </w:r>
            <w:r>
              <w:rPr>
                <w:spacing w:val="-4"/>
              </w:rPr>
              <w:t>-</w:t>
            </w:r>
            <w:r>
              <w:t>3,8)</w:t>
            </w:r>
          </w:p>
        </w:tc>
        <w:tc>
          <w:tcPr>
            <w:tcW w:w="1482" w:type="dxa"/>
            <w:tcBorders>
              <w:top w:val="single" w:sz="4" w:space="0" w:color="000000"/>
              <w:left w:val="single" w:sz="4" w:space="0" w:color="000000"/>
              <w:bottom w:val="single" w:sz="4" w:space="0" w:color="000000"/>
              <w:right w:val="single" w:sz="4" w:space="0" w:color="000000"/>
            </w:tcBorders>
          </w:tcPr>
          <w:p w14:paraId="258FC7A0" w14:textId="77777777" w:rsidR="001839EF" w:rsidRDefault="00F40565">
            <w:pPr>
              <w:pStyle w:val="TableParagraph"/>
              <w:keepNext/>
              <w:suppressAutoHyphens/>
              <w:kinsoku w:val="0"/>
              <w:overflowPunct w:val="0"/>
              <w:jc w:val="center"/>
            </w:pPr>
            <w:r>
              <w:t>&lt; 0,001</w:t>
            </w:r>
            <w:r>
              <w:rPr>
                <w:vertAlign w:val="superscript"/>
              </w:rPr>
              <w:t>c</w:t>
            </w:r>
          </w:p>
        </w:tc>
      </w:tr>
      <w:tr w:rsidR="001839EF" w14:paraId="3C3D686B" w14:textId="77777777">
        <w:trPr>
          <w:cantSplit/>
        </w:trPr>
        <w:tc>
          <w:tcPr>
            <w:tcW w:w="2193" w:type="dxa"/>
            <w:tcBorders>
              <w:top w:val="single" w:sz="4" w:space="0" w:color="000000"/>
              <w:left w:val="single" w:sz="4" w:space="0" w:color="000000"/>
              <w:bottom w:val="single" w:sz="4" w:space="0" w:color="000000"/>
              <w:right w:val="single" w:sz="4" w:space="0" w:color="000000"/>
            </w:tcBorders>
          </w:tcPr>
          <w:p w14:paraId="0A5FA1AB" w14:textId="77777777" w:rsidR="001839EF" w:rsidRDefault="00F40565">
            <w:pPr>
              <w:pStyle w:val="TableParagraph"/>
              <w:suppressAutoHyphens/>
              <w:kinsoku w:val="0"/>
              <w:overflowPunct w:val="0"/>
            </w:pPr>
            <w:r>
              <w:rPr>
                <w:spacing w:val="-4"/>
              </w:rPr>
              <w:t>I</w:t>
            </w:r>
            <w:r>
              <w:t>nd</w:t>
            </w:r>
            <w:r>
              <w:rPr>
                <w:spacing w:val="1"/>
              </w:rPr>
              <w:t>i</w:t>
            </w:r>
            <w:r>
              <w:t>ce di</w:t>
            </w:r>
            <w:r>
              <w:rPr>
                <w:spacing w:val="1"/>
              </w:rPr>
              <w:t xml:space="preserve"> </w:t>
            </w:r>
            <w:r>
              <w:rPr>
                <w:spacing w:val="-3"/>
              </w:rPr>
              <w:t>e</w:t>
            </w:r>
            <w:r>
              <w:t>ro</w:t>
            </w:r>
            <w:r>
              <w:rPr>
                <w:spacing w:val="-2"/>
              </w:rPr>
              <w:t>s</w:t>
            </w:r>
            <w:r>
              <w:rPr>
                <w:spacing w:val="1"/>
              </w:rPr>
              <w:t>i</w:t>
            </w:r>
            <w:r>
              <w:t>one</w:t>
            </w:r>
          </w:p>
        </w:tc>
        <w:tc>
          <w:tcPr>
            <w:tcW w:w="1176" w:type="dxa"/>
            <w:tcBorders>
              <w:top w:val="single" w:sz="4" w:space="0" w:color="000000"/>
              <w:left w:val="single" w:sz="4" w:space="0" w:color="000000"/>
              <w:bottom w:val="single" w:sz="4" w:space="0" w:color="000000"/>
              <w:right w:val="single" w:sz="4" w:space="0" w:color="000000"/>
            </w:tcBorders>
          </w:tcPr>
          <w:p w14:paraId="11C9E102" w14:textId="77777777" w:rsidR="001839EF" w:rsidRDefault="00F40565">
            <w:pPr>
              <w:pStyle w:val="TableParagraph"/>
              <w:suppressAutoHyphens/>
              <w:kinsoku w:val="0"/>
              <w:overflowPunct w:val="0"/>
              <w:jc w:val="center"/>
            </w:pPr>
            <w:r>
              <w:t>1,6</w:t>
            </w:r>
          </w:p>
        </w:tc>
        <w:tc>
          <w:tcPr>
            <w:tcW w:w="2044" w:type="dxa"/>
            <w:tcBorders>
              <w:top w:val="single" w:sz="4" w:space="0" w:color="000000"/>
              <w:left w:val="single" w:sz="4" w:space="0" w:color="000000"/>
              <w:bottom w:val="single" w:sz="4" w:space="0" w:color="000000"/>
              <w:right w:val="single" w:sz="4" w:space="0" w:color="000000"/>
            </w:tcBorders>
          </w:tcPr>
          <w:p w14:paraId="08C9D2EF" w14:textId="77777777" w:rsidR="001839EF" w:rsidRDefault="00F40565">
            <w:pPr>
              <w:pStyle w:val="TableParagraph"/>
              <w:suppressAutoHyphens/>
              <w:kinsoku w:val="0"/>
              <w:overflowPunct w:val="0"/>
              <w:jc w:val="center"/>
            </w:pPr>
            <w:r>
              <w:t>0,0</w:t>
            </w:r>
          </w:p>
        </w:tc>
        <w:tc>
          <w:tcPr>
            <w:tcW w:w="2066" w:type="dxa"/>
            <w:tcBorders>
              <w:top w:val="single" w:sz="4" w:space="0" w:color="000000"/>
              <w:left w:val="single" w:sz="4" w:space="0" w:color="000000"/>
              <w:bottom w:val="single" w:sz="4" w:space="0" w:color="000000"/>
              <w:right w:val="single" w:sz="4" w:space="0" w:color="000000"/>
            </w:tcBorders>
          </w:tcPr>
          <w:p w14:paraId="41ADE00F" w14:textId="77777777" w:rsidR="001839EF" w:rsidRDefault="00F40565">
            <w:pPr>
              <w:pStyle w:val="TableParagraph"/>
              <w:suppressAutoHyphens/>
              <w:kinsoku w:val="0"/>
              <w:overflowPunct w:val="0"/>
              <w:jc w:val="center"/>
            </w:pPr>
            <w:r>
              <w:t>1,6 (0,9</w:t>
            </w:r>
            <w:r>
              <w:rPr>
                <w:spacing w:val="-4"/>
              </w:rPr>
              <w:t>-</w:t>
            </w:r>
            <w:r>
              <w:t>2,2)</w:t>
            </w:r>
          </w:p>
        </w:tc>
        <w:tc>
          <w:tcPr>
            <w:tcW w:w="1482" w:type="dxa"/>
            <w:tcBorders>
              <w:top w:val="single" w:sz="4" w:space="0" w:color="000000"/>
              <w:left w:val="single" w:sz="4" w:space="0" w:color="000000"/>
              <w:bottom w:val="single" w:sz="4" w:space="0" w:color="000000"/>
              <w:right w:val="single" w:sz="4" w:space="0" w:color="000000"/>
            </w:tcBorders>
          </w:tcPr>
          <w:p w14:paraId="467972FF" w14:textId="77777777" w:rsidR="001839EF" w:rsidRDefault="00F40565">
            <w:pPr>
              <w:pStyle w:val="TableParagraph"/>
              <w:suppressAutoHyphens/>
              <w:kinsoku w:val="0"/>
              <w:overflowPunct w:val="0"/>
              <w:jc w:val="center"/>
            </w:pPr>
            <w:r>
              <w:t>&lt; 0,001</w:t>
            </w:r>
          </w:p>
        </w:tc>
      </w:tr>
      <w:tr w:rsidR="001839EF" w14:paraId="6A76A2D3" w14:textId="77777777">
        <w:trPr>
          <w:cantSplit/>
        </w:trPr>
        <w:tc>
          <w:tcPr>
            <w:tcW w:w="2193" w:type="dxa"/>
            <w:tcBorders>
              <w:top w:val="single" w:sz="4" w:space="0" w:color="000000"/>
              <w:left w:val="single" w:sz="4" w:space="0" w:color="000000"/>
              <w:bottom w:val="single" w:sz="4" w:space="0" w:color="000000"/>
              <w:right w:val="single" w:sz="4" w:space="0" w:color="000000"/>
            </w:tcBorders>
          </w:tcPr>
          <w:p w14:paraId="1ADBAB2A" w14:textId="77777777" w:rsidR="001839EF" w:rsidRDefault="00F40565">
            <w:pPr>
              <w:pStyle w:val="TableParagraph"/>
              <w:keepNext/>
              <w:suppressAutoHyphens/>
              <w:kinsoku w:val="0"/>
              <w:overflowPunct w:val="0"/>
            </w:pPr>
            <w:r>
              <w:rPr>
                <w:spacing w:val="-4"/>
              </w:rPr>
              <w:t>I</w:t>
            </w:r>
            <w:r>
              <w:t>nd</w:t>
            </w:r>
            <w:r>
              <w:rPr>
                <w:spacing w:val="1"/>
              </w:rPr>
              <w:t>i</w:t>
            </w:r>
            <w:r>
              <w:t>ce</w:t>
            </w:r>
            <w:r>
              <w:rPr>
                <w:spacing w:val="-1"/>
              </w:rPr>
              <w:t xml:space="preserve"> </w:t>
            </w:r>
            <w:r>
              <w:rPr>
                <w:spacing w:val="2"/>
              </w:rPr>
              <w:t>J</w:t>
            </w:r>
            <w:r>
              <w:rPr>
                <w:spacing w:val="-1"/>
              </w:rPr>
              <w:t>S</w:t>
            </w:r>
            <w:r>
              <w:rPr>
                <w:spacing w:val="-2"/>
              </w:rPr>
              <w:t>N</w:t>
            </w:r>
            <w:r>
              <w:rPr>
                <w:spacing w:val="-2"/>
                <w:vertAlign w:val="superscript"/>
              </w:rPr>
              <w:t>d</w:t>
            </w:r>
          </w:p>
        </w:tc>
        <w:tc>
          <w:tcPr>
            <w:tcW w:w="1176" w:type="dxa"/>
            <w:tcBorders>
              <w:top w:val="single" w:sz="4" w:space="0" w:color="000000"/>
              <w:left w:val="single" w:sz="4" w:space="0" w:color="000000"/>
              <w:bottom w:val="single" w:sz="4" w:space="0" w:color="000000"/>
              <w:right w:val="single" w:sz="4" w:space="0" w:color="000000"/>
            </w:tcBorders>
          </w:tcPr>
          <w:p w14:paraId="78421903" w14:textId="77777777" w:rsidR="001839EF" w:rsidRDefault="00F40565">
            <w:pPr>
              <w:pStyle w:val="TableParagraph"/>
              <w:keepNext/>
              <w:suppressAutoHyphens/>
              <w:kinsoku w:val="0"/>
              <w:overflowPunct w:val="0"/>
              <w:jc w:val="center"/>
            </w:pPr>
            <w:r>
              <w:t>1,0</w:t>
            </w:r>
          </w:p>
        </w:tc>
        <w:tc>
          <w:tcPr>
            <w:tcW w:w="2044" w:type="dxa"/>
            <w:tcBorders>
              <w:top w:val="single" w:sz="4" w:space="0" w:color="000000"/>
              <w:left w:val="single" w:sz="4" w:space="0" w:color="000000"/>
              <w:bottom w:val="single" w:sz="4" w:space="0" w:color="000000"/>
              <w:right w:val="single" w:sz="4" w:space="0" w:color="000000"/>
            </w:tcBorders>
          </w:tcPr>
          <w:p w14:paraId="1AC66F1E" w14:textId="77777777" w:rsidR="001839EF" w:rsidRDefault="00F40565">
            <w:pPr>
              <w:pStyle w:val="TableParagraph"/>
              <w:keepNext/>
              <w:suppressAutoHyphens/>
              <w:kinsoku w:val="0"/>
              <w:overflowPunct w:val="0"/>
              <w:jc w:val="center"/>
            </w:pPr>
            <w:r>
              <w:t>0,1</w:t>
            </w:r>
          </w:p>
        </w:tc>
        <w:tc>
          <w:tcPr>
            <w:tcW w:w="2066" w:type="dxa"/>
            <w:tcBorders>
              <w:top w:val="single" w:sz="4" w:space="0" w:color="000000"/>
              <w:left w:val="single" w:sz="4" w:space="0" w:color="000000"/>
              <w:bottom w:val="single" w:sz="4" w:space="0" w:color="000000"/>
              <w:right w:val="single" w:sz="4" w:space="0" w:color="000000"/>
            </w:tcBorders>
          </w:tcPr>
          <w:p w14:paraId="49A1A272" w14:textId="77777777" w:rsidR="001839EF" w:rsidRDefault="00F40565">
            <w:pPr>
              <w:pStyle w:val="TableParagraph"/>
              <w:keepNext/>
              <w:suppressAutoHyphens/>
              <w:kinsoku w:val="0"/>
              <w:overflowPunct w:val="0"/>
              <w:jc w:val="center"/>
            </w:pPr>
            <w:r>
              <w:t>0,9 (0,3</w:t>
            </w:r>
            <w:r>
              <w:rPr>
                <w:spacing w:val="-4"/>
              </w:rPr>
              <w:t>-</w:t>
            </w:r>
            <w:r>
              <w:t>1,4)</w:t>
            </w:r>
          </w:p>
        </w:tc>
        <w:tc>
          <w:tcPr>
            <w:tcW w:w="1482" w:type="dxa"/>
            <w:tcBorders>
              <w:top w:val="single" w:sz="4" w:space="0" w:color="000000"/>
              <w:left w:val="single" w:sz="4" w:space="0" w:color="000000"/>
              <w:bottom w:val="single" w:sz="4" w:space="0" w:color="000000"/>
              <w:right w:val="single" w:sz="4" w:space="0" w:color="000000"/>
            </w:tcBorders>
          </w:tcPr>
          <w:p w14:paraId="58E1D35E" w14:textId="77777777" w:rsidR="001839EF" w:rsidRDefault="00F40565">
            <w:pPr>
              <w:pStyle w:val="TableParagraph"/>
              <w:keepNext/>
              <w:suppressAutoHyphens/>
              <w:kinsoku w:val="0"/>
              <w:overflowPunct w:val="0"/>
              <w:jc w:val="center"/>
            </w:pPr>
            <w:r>
              <w:t>0,002</w:t>
            </w:r>
          </w:p>
        </w:tc>
      </w:tr>
    </w:tbl>
    <w:p w14:paraId="64516526" w14:textId="77777777" w:rsidR="001839EF" w:rsidRDefault="00F40565">
      <w:pPr>
        <w:rPr>
          <w:sz w:val="20"/>
          <w:szCs w:val="20"/>
        </w:rPr>
      </w:pPr>
      <w:r>
        <w:rPr>
          <w:sz w:val="20"/>
          <w:szCs w:val="20"/>
          <w:vertAlign w:val="superscript"/>
        </w:rPr>
        <w:t>a</w:t>
      </w:r>
      <w:r>
        <w:rPr>
          <w:sz w:val="20"/>
          <w:szCs w:val="20"/>
        </w:rPr>
        <w:t xml:space="preserve"> Metotressato</w:t>
      </w:r>
    </w:p>
    <w:p w14:paraId="21A23D3F" w14:textId="77777777" w:rsidR="001839EF" w:rsidRDefault="00F40565">
      <w:pPr>
        <w:rPr>
          <w:sz w:val="20"/>
          <w:szCs w:val="20"/>
        </w:rPr>
      </w:pPr>
      <w:r>
        <w:rPr>
          <w:sz w:val="20"/>
          <w:szCs w:val="20"/>
          <w:vertAlign w:val="superscript"/>
        </w:rPr>
        <w:t>b</w:t>
      </w:r>
      <w:r>
        <w:rPr>
          <w:sz w:val="20"/>
          <w:szCs w:val="20"/>
        </w:rPr>
        <w:t xml:space="preserve"> Intervallo di confidenza del 95% per le differenze nelle variazioni degli indici tra metotressato e adalimumab.</w:t>
      </w:r>
    </w:p>
    <w:p w14:paraId="68145694" w14:textId="77777777" w:rsidR="001839EF" w:rsidRDefault="00F40565">
      <w:pPr>
        <w:rPr>
          <w:sz w:val="20"/>
          <w:szCs w:val="20"/>
        </w:rPr>
      </w:pPr>
      <w:r>
        <w:rPr>
          <w:sz w:val="20"/>
          <w:szCs w:val="20"/>
          <w:vertAlign w:val="superscript"/>
        </w:rPr>
        <w:t>c</w:t>
      </w:r>
      <w:r>
        <w:rPr>
          <w:sz w:val="20"/>
          <w:szCs w:val="20"/>
        </w:rPr>
        <w:t xml:space="preserve"> Basato sull’analisi a ranghi</w:t>
      </w:r>
    </w:p>
    <w:p w14:paraId="6F4A4A8C" w14:textId="77777777" w:rsidR="001839EF" w:rsidRDefault="00F40565">
      <w:pPr>
        <w:rPr>
          <w:sz w:val="20"/>
          <w:szCs w:val="20"/>
        </w:rPr>
      </w:pPr>
      <w:r>
        <w:rPr>
          <w:sz w:val="20"/>
          <w:szCs w:val="20"/>
          <w:vertAlign w:val="superscript"/>
        </w:rPr>
        <w:t>d</w:t>
      </w:r>
      <w:r>
        <w:rPr>
          <w:sz w:val="20"/>
          <w:szCs w:val="20"/>
        </w:rPr>
        <w:t xml:space="preserve"> Joint Space Narrowing (riduzione della rima articolare)</w:t>
      </w:r>
    </w:p>
    <w:p w14:paraId="101AD473" w14:textId="77777777" w:rsidR="001839EF" w:rsidRDefault="001839EF"/>
    <w:p w14:paraId="7054EF5B" w14:textId="77777777" w:rsidR="001839EF" w:rsidRDefault="00F40565">
      <w:r>
        <w:t>Nello studio AR V, il danno articolare strutturale è stato valutato radiograficamente ed è espresso in termini di variazione dell’Indice Totale di Sharp modificato (vedere tabella 11).</w:t>
      </w:r>
    </w:p>
    <w:p w14:paraId="056F5D04" w14:textId="77777777" w:rsidR="001839EF" w:rsidRDefault="001839EF"/>
    <w:p w14:paraId="1C5005BF" w14:textId="77777777" w:rsidR="001839EF" w:rsidRDefault="00F40565">
      <w:pPr>
        <w:keepNext/>
        <w:rPr>
          <w:b/>
          <w:bCs/>
        </w:rPr>
      </w:pPr>
      <w:r>
        <w:rPr>
          <w:b/>
          <w:bCs/>
        </w:rPr>
        <w:t>Tabella 11. Nello studio AR V, variazioni radiografiche medie alla 52</w:t>
      </w:r>
      <w:r>
        <w:rPr>
          <w:vertAlign w:val="superscript"/>
        </w:rPr>
        <w:t>a</w:t>
      </w:r>
      <w:r>
        <w:rPr>
          <w:b/>
          <w:bCs/>
        </w:rPr>
        <w:t xml:space="preserve"> settimana</w:t>
      </w:r>
    </w:p>
    <w:p w14:paraId="44F93911" w14:textId="77777777" w:rsidR="001839EF" w:rsidRDefault="001839EF">
      <w:pPr>
        <w:keepNext/>
        <w:rPr>
          <w:b/>
          <w:bCs/>
        </w:rPr>
      </w:pP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01"/>
        <w:gridCol w:w="1559"/>
        <w:gridCol w:w="1560"/>
        <w:gridCol w:w="1134"/>
        <w:gridCol w:w="1134"/>
        <w:gridCol w:w="1115"/>
      </w:tblGrid>
      <w:tr w:rsidR="001839EF" w14:paraId="62E2C053" w14:textId="77777777">
        <w:trPr>
          <w:cantSplit/>
          <w:tblHeader/>
        </w:trPr>
        <w:tc>
          <w:tcPr>
            <w:tcW w:w="1384" w:type="dxa"/>
            <w:vAlign w:val="center"/>
          </w:tcPr>
          <w:p w14:paraId="280F225C" w14:textId="77777777" w:rsidR="001839EF" w:rsidRDefault="001839EF">
            <w:pPr>
              <w:keepNext/>
              <w:suppressAutoHyphens/>
              <w:kinsoku w:val="0"/>
              <w:overflowPunct w:val="0"/>
              <w:jc w:val="center"/>
            </w:pPr>
          </w:p>
        </w:tc>
        <w:tc>
          <w:tcPr>
            <w:tcW w:w="1701" w:type="dxa"/>
          </w:tcPr>
          <w:p w14:paraId="67A5ED73" w14:textId="77777777" w:rsidR="001839EF" w:rsidRDefault="00F40565">
            <w:pPr>
              <w:pStyle w:val="BodyText"/>
              <w:keepNext/>
              <w:suppressAutoHyphens/>
              <w:ind w:left="0"/>
              <w:jc w:val="center"/>
              <w:rPr>
                <w:b/>
              </w:rPr>
            </w:pPr>
            <w:r>
              <w:rPr>
                <w:b/>
              </w:rPr>
              <w:t>MTX</w:t>
            </w:r>
          </w:p>
          <w:p w14:paraId="6393404C" w14:textId="77777777" w:rsidR="001839EF" w:rsidRDefault="00F40565">
            <w:pPr>
              <w:keepNext/>
              <w:suppressAutoHyphens/>
              <w:jc w:val="center"/>
              <w:rPr>
                <w:b/>
              </w:rPr>
            </w:pPr>
            <w:r>
              <w:rPr>
                <w:b/>
              </w:rPr>
              <w:t>N = 257 (95% intervallo di confidenza)</w:t>
            </w:r>
          </w:p>
        </w:tc>
        <w:tc>
          <w:tcPr>
            <w:tcW w:w="1559" w:type="dxa"/>
          </w:tcPr>
          <w:p w14:paraId="2316968D" w14:textId="77777777" w:rsidR="001839EF" w:rsidRDefault="00F40565">
            <w:pPr>
              <w:pStyle w:val="BodyText"/>
              <w:keepNext/>
              <w:suppressAutoHyphens/>
              <w:ind w:left="0"/>
              <w:jc w:val="center"/>
              <w:rPr>
                <w:b/>
              </w:rPr>
            </w:pPr>
            <w:r>
              <w:rPr>
                <w:b/>
              </w:rPr>
              <w:t>Adalimumab</w:t>
            </w:r>
          </w:p>
          <w:p w14:paraId="349A6B20" w14:textId="77777777" w:rsidR="001839EF" w:rsidRDefault="00F40565">
            <w:pPr>
              <w:pStyle w:val="BodyText"/>
              <w:keepNext/>
              <w:suppressAutoHyphens/>
              <w:ind w:left="0"/>
              <w:jc w:val="center"/>
              <w:rPr>
                <w:b/>
              </w:rPr>
            </w:pPr>
            <w:r>
              <w:rPr>
                <w:b/>
              </w:rPr>
              <w:t>N = 274</w:t>
            </w:r>
          </w:p>
          <w:p w14:paraId="32457AC6" w14:textId="77777777" w:rsidR="001839EF" w:rsidRDefault="00F40565">
            <w:pPr>
              <w:pStyle w:val="BodyText"/>
              <w:keepNext/>
              <w:suppressAutoHyphens/>
              <w:ind w:left="0"/>
              <w:jc w:val="center"/>
              <w:rPr>
                <w:b/>
              </w:rPr>
            </w:pPr>
            <w:r>
              <w:rPr>
                <w:b/>
              </w:rPr>
              <w:t>(95% intervallo di confidenza)</w:t>
            </w:r>
          </w:p>
        </w:tc>
        <w:tc>
          <w:tcPr>
            <w:tcW w:w="1560" w:type="dxa"/>
          </w:tcPr>
          <w:p w14:paraId="2E83D333" w14:textId="77777777" w:rsidR="001839EF" w:rsidRDefault="00F40565">
            <w:pPr>
              <w:keepNext/>
              <w:suppressAutoHyphens/>
              <w:jc w:val="center"/>
              <w:rPr>
                <w:b/>
              </w:rPr>
            </w:pPr>
            <w:r>
              <w:rPr>
                <w:b/>
              </w:rPr>
              <w:t>Adalimumab/MTX</w:t>
            </w:r>
          </w:p>
          <w:p w14:paraId="124A1A21" w14:textId="77777777" w:rsidR="001839EF" w:rsidRDefault="00F40565">
            <w:pPr>
              <w:keepNext/>
              <w:suppressAutoHyphens/>
              <w:jc w:val="center"/>
              <w:rPr>
                <w:b/>
              </w:rPr>
            </w:pPr>
            <w:r>
              <w:rPr>
                <w:b/>
              </w:rPr>
              <w:t>N = 268</w:t>
            </w:r>
          </w:p>
          <w:p w14:paraId="09823E15" w14:textId="77777777" w:rsidR="001839EF" w:rsidRDefault="00F40565">
            <w:pPr>
              <w:keepNext/>
              <w:suppressAutoHyphens/>
              <w:jc w:val="center"/>
              <w:rPr>
                <w:b/>
              </w:rPr>
            </w:pPr>
            <w:r>
              <w:rPr>
                <w:b/>
              </w:rPr>
              <w:t>(95% intervallo di confidenza)</w:t>
            </w:r>
          </w:p>
        </w:tc>
        <w:tc>
          <w:tcPr>
            <w:tcW w:w="1134" w:type="dxa"/>
          </w:tcPr>
          <w:p w14:paraId="64946805" w14:textId="77777777" w:rsidR="001839EF" w:rsidRDefault="00F40565">
            <w:pPr>
              <w:keepNext/>
              <w:suppressAutoHyphens/>
              <w:jc w:val="center"/>
              <w:rPr>
                <w:b/>
              </w:rPr>
            </w:pPr>
            <w:r>
              <w:rPr>
                <w:b/>
              </w:rPr>
              <w:t xml:space="preserve">Valore </w:t>
            </w:r>
            <w:r>
              <w:rPr>
                <w:b/>
                <w:i/>
                <w:iCs/>
              </w:rPr>
              <w:t>p</w:t>
            </w:r>
            <w:r>
              <w:rPr>
                <w:b/>
                <w:vertAlign w:val="superscript"/>
              </w:rPr>
              <w:t>a</w:t>
            </w:r>
          </w:p>
        </w:tc>
        <w:tc>
          <w:tcPr>
            <w:tcW w:w="1134" w:type="dxa"/>
          </w:tcPr>
          <w:p w14:paraId="2C677118" w14:textId="77777777" w:rsidR="001839EF" w:rsidRDefault="00F40565">
            <w:pPr>
              <w:keepNext/>
              <w:suppressAutoHyphens/>
              <w:jc w:val="center"/>
              <w:rPr>
                <w:b/>
              </w:rPr>
            </w:pPr>
            <w:r>
              <w:rPr>
                <w:b/>
              </w:rPr>
              <w:t xml:space="preserve">Valore </w:t>
            </w:r>
            <w:r>
              <w:rPr>
                <w:b/>
                <w:i/>
                <w:iCs/>
              </w:rPr>
              <w:t>p</w:t>
            </w:r>
            <w:r>
              <w:rPr>
                <w:b/>
                <w:vertAlign w:val="superscript"/>
              </w:rPr>
              <w:t>b</w:t>
            </w:r>
          </w:p>
        </w:tc>
        <w:tc>
          <w:tcPr>
            <w:tcW w:w="1115" w:type="dxa"/>
          </w:tcPr>
          <w:p w14:paraId="176A6111" w14:textId="77777777" w:rsidR="001839EF" w:rsidRDefault="00F40565">
            <w:pPr>
              <w:keepNext/>
              <w:suppressAutoHyphens/>
              <w:jc w:val="center"/>
              <w:rPr>
                <w:b/>
              </w:rPr>
            </w:pPr>
            <w:r>
              <w:rPr>
                <w:b/>
              </w:rPr>
              <w:t xml:space="preserve">Valore </w:t>
            </w:r>
            <w:r>
              <w:rPr>
                <w:b/>
                <w:i/>
                <w:iCs/>
              </w:rPr>
              <w:t>p</w:t>
            </w:r>
            <w:r>
              <w:rPr>
                <w:b/>
                <w:vertAlign w:val="superscript"/>
              </w:rPr>
              <w:t>c</w:t>
            </w:r>
          </w:p>
        </w:tc>
      </w:tr>
      <w:tr w:rsidR="001839EF" w14:paraId="33CD0768" w14:textId="77777777">
        <w:trPr>
          <w:cantSplit/>
        </w:trPr>
        <w:tc>
          <w:tcPr>
            <w:tcW w:w="1384" w:type="dxa"/>
          </w:tcPr>
          <w:p w14:paraId="7D5DEDA6" w14:textId="77777777" w:rsidR="001839EF" w:rsidRDefault="00F40565">
            <w:pPr>
              <w:suppressAutoHyphens/>
            </w:pPr>
            <w:r>
              <w:t>Indice Totale di Sharp</w:t>
            </w:r>
          </w:p>
        </w:tc>
        <w:tc>
          <w:tcPr>
            <w:tcW w:w="1701" w:type="dxa"/>
          </w:tcPr>
          <w:p w14:paraId="1772EEDF" w14:textId="77777777" w:rsidR="001839EF" w:rsidRDefault="00F40565">
            <w:pPr>
              <w:pStyle w:val="BodyText"/>
              <w:suppressAutoHyphens/>
              <w:ind w:left="0"/>
              <w:jc w:val="center"/>
            </w:pPr>
            <w:r>
              <w:t>5,7 (4,2-7,3)</w:t>
            </w:r>
          </w:p>
        </w:tc>
        <w:tc>
          <w:tcPr>
            <w:tcW w:w="1559" w:type="dxa"/>
          </w:tcPr>
          <w:p w14:paraId="2F429457" w14:textId="77777777" w:rsidR="001839EF" w:rsidRDefault="00F40565">
            <w:pPr>
              <w:pStyle w:val="BodyText"/>
              <w:suppressAutoHyphens/>
              <w:ind w:left="0"/>
              <w:jc w:val="center"/>
            </w:pPr>
            <w:r>
              <w:t>3,0 (1,7-4,3)</w:t>
            </w:r>
          </w:p>
        </w:tc>
        <w:tc>
          <w:tcPr>
            <w:tcW w:w="1560" w:type="dxa"/>
          </w:tcPr>
          <w:p w14:paraId="28419158" w14:textId="77777777" w:rsidR="001839EF" w:rsidRDefault="00F40565">
            <w:pPr>
              <w:pStyle w:val="BodyText"/>
              <w:suppressAutoHyphens/>
              <w:ind w:left="0"/>
              <w:jc w:val="center"/>
            </w:pPr>
            <w:r>
              <w:t>1,3 (0,5-2,1)</w:t>
            </w:r>
          </w:p>
        </w:tc>
        <w:tc>
          <w:tcPr>
            <w:tcW w:w="1134" w:type="dxa"/>
          </w:tcPr>
          <w:p w14:paraId="7671983C" w14:textId="77777777" w:rsidR="001839EF" w:rsidRDefault="00F40565">
            <w:pPr>
              <w:pStyle w:val="BodyText"/>
              <w:suppressAutoHyphens/>
              <w:ind w:left="0"/>
              <w:jc w:val="center"/>
            </w:pPr>
            <w:r>
              <w:t>&lt; 0,001</w:t>
            </w:r>
          </w:p>
        </w:tc>
        <w:tc>
          <w:tcPr>
            <w:tcW w:w="1134" w:type="dxa"/>
          </w:tcPr>
          <w:p w14:paraId="7EEA29A2" w14:textId="77777777" w:rsidR="001839EF" w:rsidRDefault="00F40565">
            <w:pPr>
              <w:pStyle w:val="BodyText"/>
              <w:suppressAutoHyphens/>
              <w:ind w:left="0"/>
              <w:jc w:val="center"/>
            </w:pPr>
            <w:r>
              <w:t>0,0020</w:t>
            </w:r>
          </w:p>
        </w:tc>
        <w:tc>
          <w:tcPr>
            <w:tcW w:w="1115" w:type="dxa"/>
          </w:tcPr>
          <w:p w14:paraId="784C2528" w14:textId="77777777" w:rsidR="001839EF" w:rsidRDefault="00F40565">
            <w:pPr>
              <w:pStyle w:val="BodyText"/>
              <w:suppressAutoHyphens/>
              <w:ind w:left="0"/>
              <w:jc w:val="center"/>
            </w:pPr>
            <w:r>
              <w:t>&lt; 0,001</w:t>
            </w:r>
          </w:p>
        </w:tc>
      </w:tr>
      <w:tr w:rsidR="001839EF" w14:paraId="4C054FE5" w14:textId="77777777">
        <w:trPr>
          <w:cantSplit/>
        </w:trPr>
        <w:tc>
          <w:tcPr>
            <w:tcW w:w="1384" w:type="dxa"/>
          </w:tcPr>
          <w:p w14:paraId="09504BE0" w14:textId="77777777" w:rsidR="001839EF" w:rsidRDefault="00F40565">
            <w:pPr>
              <w:suppressAutoHyphens/>
            </w:pPr>
            <w:r>
              <w:t>Indice di erosione</w:t>
            </w:r>
          </w:p>
        </w:tc>
        <w:tc>
          <w:tcPr>
            <w:tcW w:w="1701" w:type="dxa"/>
          </w:tcPr>
          <w:p w14:paraId="687B7EFA" w14:textId="77777777" w:rsidR="001839EF" w:rsidRDefault="00F40565">
            <w:pPr>
              <w:pStyle w:val="BodyText"/>
              <w:suppressAutoHyphens/>
              <w:ind w:left="0"/>
              <w:jc w:val="center"/>
            </w:pPr>
            <w:r>
              <w:t>3,7 (2,7-4,7)</w:t>
            </w:r>
          </w:p>
        </w:tc>
        <w:tc>
          <w:tcPr>
            <w:tcW w:w="1559" w:type="dxa"/>
          </w:tcPr>
          <w:p w14:paraId="64C33C45" w14:textId="77777777" w:rsidR="001839EF" w:rsidRDefault="00F40565">
            <w:pPr>
              <w:pStyle w:val="BodyText"/>
              <w:suppressAutoHyphens/>
              <w:ind w:left="0"/>
              <w:jc w:val="center"/>
            </w:pPr>
            <w:r>
              <w:t>1,7 (1,0-2,4)</w:t>
            </w:r>
          </w:p>
        </w:tc>
        <w:tc>
          <w:tcPr>
            <w:tcW w:w="1560" w:type="dxa"/>
          </w:tcPr>
          <w:p w14:paraId="30EC2225" w14:textId="77777777" w:rsidR="001839EF" w:rsidRDefault="00F40565">
            <w:pPr>
              <w:pStyle w:val="BodyText"/>
              <w:suppressAutoHyphens/>
              <w:ind w:left="0"/>
              <w:jc w:val="center"/>
            </w:pPr>
            <w:r>
              <w:t>0,8 (0,4-1,2)</w:t>
            </w:r>
          </w:p>
        </w:tc>
        <w:tc>
          <w:tcPr>
            <w:tcW w:w="1134" w:type="dxa"/>
          </w:tcPr>
          <w:p w14:paraId="6DE6C1AD" w14:textId="77777777" w:rsidR="001839EF" w:rsidRDefault="00F40565">
            <w:pPr>
              <w:pStyle w:val="BodyText"/>
              <w:suppressAutoHyphens/>
              <w:ind w:left="0"/>
              <w:jc w:val="center"/>
              <w:rPr>
                <w:b/>
              </w:rPr>
            </w:pPr>
            <w:r>
              <w:t>&lt; 0,001</w:t>
            </w:r>
          </w:p>
        </w:tc>
        <w:tc>
          <w:tcPr>
            <w:tcW w:w="1134" w:type="dxa"/>
          </w:tcPr>
          <w:p w14:paraId="48A0FAB1" w14:textId="77777777" w:rsidR="001839EF" w:rsidRDefault="00F40565">
            <w:pPr>
              <w:pStyle w:val="BodyText"/>
              <w:suppressAutoHyphens/>
              <w:ind w:left="0"/>
              <w:jc w:val="center"/>
            </w:pPr>
            <w:r>
              <w:t>0,0082</w:t>
            </w:r>
          </w:p>
        </w:tc>
        <w:tc>
          <w:tcPr>
            <w:tcW w:w="1115" w:type="dxa"/>
          </w:tcPr>
          <w:p w14:paraId="62BE210E" w14:textId="77777777" w:rsidR="001839EF" w:rsidRDefault="00F40565">
            <w:pPr>
              <w:pStyle w:val="BodyText"/>
              <w:suppressAutoHyphens/>
              <w:ind w:left="0"/>
              <w:jc w:val="center"/>
            </w:pPr>
            <w:r>
              <w:t>&lt; 0,001</w:t>
            </w:r>
          </w:p>
        </w:tc>
      </w:tr>
      <w:tr w:rsidR="001839EF" w14:paraId="4573F3B2" w14:textId="77777777">
        <w:trPr>
          <w:cantSplit/>
        </w:trPr>
        <w:tc>
          <w:tcPr>
            <w:tcW w:w="1384" w:type="dxa"/>
          </w:tcPr>
          <w:p w14:paraId="2E543012" w14:textId="77777777" w:rsidR="001839EF" w:rsidRDefault="00F40565">
            <w:pPr>
              <w:pStyle w:val="BodyText"/>
              <w:keepNext/>
              <w:suppressAutoHyphens/>
              <w:ind w:left="0"/>
            </w:pPr>
            <w:r>
              <w:t>Indice JSN</w:t>
            </w:r>
          </w:p>
        </w:tc>
        <w:tc>
          <w:tcPr>
            <w:tcW w:w="1701" w:type="dxa"/>
          </w:tcPr>
          <w:p w14:paraId="6EC4E812" w14:textId="77777777" w:rsidR="001839EF" w:rsidRDefault="00F40565">
            <w:pPr>
              <w:pStyle w:val="BodyText"/>
              <w:keepNext/>
              <w:suppressAutoHyphens/>
              <w:ind w:left="0"/>
              <w:jc w:val="center"/>
            </w:pPr>
            <w:r>
              <w:t>2,0 (1,2-2,8)</w:t>
            </w:r>
          </w:p>
        </w:tc>
        <w:tc>
          <w:tcPr>
            <w:tcW w:w="1559" w:type="dxa"/>
          </w:tcPr>
          <w:p w14:paraId="1307E9F6" w14:textId="77777777" w:rsidR="001839EF" w:rsidRDefault="00F40565">
            <w:pPr>
              <w:pStyle w:val="BodyText"/>
              <w:keepNext/>
              <w:suppressAutoHyphens/>
              <w:ind w:left="0"/>
              <w:jc w:val="center"/>
            </w:pPr>
            <w:r>
              <w:t>1,3 (0,5-2,1)</w:t>
            </w:r>
          </w:p>
        </w:tc>
        <w:tc>
          <w:tcPr>
            <w:tcW w:w="1560" w:type="dxa"/>
          </w:tcPr>
          <w:p w14:paraId="31A739BE" w14:textId="77777777" w:rsidR="001839EF" w:rsidRDefault="00F40565">
            <w:pPr>
              <w:pStyle w:val="BodyText"/>
              <w:keepNext/>
              <w:suppressAutoHyphens/>
              <w:ind w:left="0"/>
              <w:jc w:val="center"/>
            </w:pPr>
            <w:r>
              <w:t>0,5 (0-1,0)</w:t>
            </w:r>
          </w:p>
        </w:tc>
        <w:tc>
          <w:tcPr>
            <w:tcW w:w="1134" w:type="dxa"/>
          </w:tcPr>
          <w:p w14:paraId="775EEA6A" w14:textId="77777777" w:rsidR="001839EF" w:rsidRDefault="00F40565">
            <w:pPr>
              <w:pStyle w:val="BodyText"/>
              <w:keepNext/>
              <w:suppressAutoHyphens/>
              <w:ind w:left="0"/>
              <w:jc w:val="center"/>
            </w:pPr>
            <w:r>
              <w:t>&lt; 0,001</w:t>
            </w:r>
          </w:p>
        </w:tc>
        <w:tc>
          <w:tcPr>
            <w:tcW w:w="1134" w:type="dxa"/>
          </w:tcPr>
          <w:p w14:paraId="1D0A5371" w14:textId="77777777" w:rsidR="001839EF" w:rsidRDefault="00F40565">
            <w:pPr>
              <w:pStyle w:val="BodyText"/>
              <w:keepNext/>
              <w:suppressAutoHyphens/>
              <w:ind w:left="0"/>
              <w:jc w:val="center"/>
            </w:pPr>
            <w:r>
              <w:t>0,0037</w:t>
            </w:r>
          </w:p>
        </w:tc>
        <w:tc>
          <w:tcPr>
            <w:tcW w:w="1115" w:type="dxa"/>
          </w:tcPr>
          <w:p w14:paraId="302FCB1A" w14:textId="77777777" w:rsidR="001839EF" w:rsidRDefault="00F40565">
            <w:pPr>
              <w:pStyle w:val="BodyText"/>
              <w:keepNext/>
              <w:suppressAutoHyphens/>
              <w:ind w:left="0"/>
              <w:jc w:val="center"/>
            </w:pPr>
            <w:r>
              <w:t>0,151</w:t>
            </w:r>
          </w:p>
        </w:tc>
      </w:tr>
    </w:tbl>
    <w:p w14:paraId="7DA22292" w14:textId="77777777" w:rsidR="001839EF" w:rsidRDefault="00F40565">
      <w:pPr>
        <w:keepNext/>
        <w:rPr>
          <w:sz w:val="20"/>
          <w:szCs w:val="20"/>
        </w:rPr>
      </w:pPr>
      <w:r>
        <w:rPr>
          <w:sz w:val="20"/>
          <w:szCs w:val="20"/>
          <w:vertAlign w:val="superscript"/>
        </w:rPr>
        <w:t>a</w:t>
      </w:r>
      <w:r>
        <w:rPr>
          <w:sz w:val="20"/>
          <w:szCs w:val="20"/>
        </w:rPr>
        <w:t xml:space="preserve"> il valore </w:t>
      </w:r>
      <w:r>
        <w:rPr>
          <w:i/>
          <w:iCs/>
          <w:sz w:val="20"/>
          <w:szCs w:val="20"/>
        </w:rPr>
        <w:t>p</w:t>
      </w:r>
      <w:r>
        <w:rPr>
          <w:sz w:val="20"/>
          <w:szCs w:val="20"/>
        </w:rPr>
        <w:t xml:space="preserve"> è stato ottenuto confrontando a due a due la terapia con metotressato e la terapia associata adalimumab/metotressato utilizzando il test U Mann</w:t>
      </w:r>
      <w:r>
        <w:rPr>
          <w:sz w:val="20"/>
          <w:szCs w:val="20"/>
        </w:rPr>
        <w:noBreakHyphen/>
        <w:t>Whitney</w:t>
      </w:r>
    </w:p>
    <w:p w14:paraId="5015377F" w14:textId="77777777" w:rsidR="001839EF" w:rsidRDefault="00F40565">
      <w:pPr>
        <w:rPr>
          <w:sz w:val="20"/>
          <w:szCs w:val="20"/>
        </w:rPr>
      </w:pPr>
      <w:r>
        <w:rPr>
          <w:sz w:val="20"/>
          <w:szCs w:val="20"/>
          <w:vertAlign w:val="superscript"/>
        </w:rPr>
        <w:t>b</w:t>
      </w:r>
      <w:r>
        <w:rPr>
          <w:sz w:val="20"/>
          <w:szCs w:val="20"/>
        </w:rPr>
        <w:t xml:space="preserve"> il valore </w:t>
      </w:r>
      <w:r>
        <w:rPr>
          <w:i/>
          <w:iCs/>
          <w:sz w:val="20"/>
          <w:szCs w:val="20"/>
        </w:rPr>
        <w:t>p</w:t>
      </w:r>
      <w:r>
        <w:rPr>
          <w:sz w:val="20"/>
          <w:szCs w:val="20"/>
        </w:rPr>
        <w:t xml:space="preserve"> è stato ottenuto confrontando a due a due la terapia con adalimumab e la terapia associata adalimumab/metotressato utilizzando il test U Mann</w:t>
      </w:r>
      <w:r>
        <w:rPr>
          <w:sz w:val="20"/>
          <w:szCs w:val="20"/>
        </w:rPr>
        <w:noBreakHyphen/>
        <w:t>Whitney</w:t>
      </w:r>
    </w:p>
    <w:p w14:paraId="58FED1BC" w14:textId="77777777" w:rsidR="001839EF" w:rsidRDefault="00F40565">
      <w:pPr>
        <w:rPr>
          <w:sz w:val="20"/>
          <w:szCs w:val="20"/>
        </w:rPr>
      </w:pPr>
      <w:r>
        <w:rPr>
          <w:sz w:val="20"/>
          <w:szCs w:val="20"/>
          <w:vertAlign w:val="superscript"/>
        </w:rPr>
        <w:t>c</w:t>
      </w:r>
      <w:r>
        <w:rPr>
          <w:sz w:val="20"/>
          <w:szCs w:val="20"/>
        </w:rPr>
        <w:t xml:space="preserve"> il valore </w:t>
      </w:r>
      <w:r>
        <w:rPr>
          <w:i/>
          <w:iCs/>
          <w:sz w:val="20"/>
          <w:szCs w:val="20"/>
        </w:rPr>
        <w:t>p</w:t>
      </w:r>
      <w:r>
        <w:rPr>
          <w:sz w:val="20"/>
          <w:szCs w:val="20"/>
        </w:rPr>
        <w:t xml:space="preserve"> è stato ottenuto confrontando a due a due la terapia con adalimumab e la terapia con metotressato utilizzando il test U Mann</w:t>
      </w:r>
      <w:r>
        <w:rPr>
          <w:sz w:val="20"/>
          <w:szCs w:val="20"/>
        </w:rPr>
        <w:noBreakHyphen/>
        <w:t>Whitney</w:t>
      </w:r>
    </w:p>
    <w:p w14:paraId="42C107E4" w14:textId="77777777" w:rsidR="001839EF" w:rsidRDefault="001839EF"/>
    <w:p w14:paraId="02589391" w14:textId="77777777" w:rsidR="001839EF" w:rsidRDefault="00F40565">
      <w:r>
        <w:t>Dopo 52 settimane e 104 settimane di trattamento, la percentuale di pazienti in cui non si è avuta progressione (variazione rispetto al valore basale dell’Indice Totale di Sharp modificato ≤ 0,5) è stata significativamente maggiore con la terapia associata adalimumab/metotressato (rispettivamente 63,8% e 61,2%) rispetto alla monoterapia con metotressato (rispettivamente 37,4% e 33,5%, p &lt; 0,001) ed alla monoterapia con adalimumab (rispettivamente 50,7%, p &lt; 0,002 e 44,5%, p &lt; 0,001).</w:t>
      </w:r>
    </w:p>
    <w:p w14:paraId="1B21DE12" w14:textId="77777777" w:rsidR="001839EF" w:rsidRDefault="001839EF"/>
    <w:p w14:paraId="7D511B73" w14:textId="77777777" w:rsidR="001839EF" w:rsidRDefault="00F40565">
      <w:r>
        <w:t>Nella fase di estensione in aperto dello studio AR V, la variazione media rispetto al valore basale all’anno 10 dell’Indice Totale di Sharp modificato è stata, rispettivamente, di 10,8; 9,2 e 3,9 nei pazienti che erano stati inizialmente randomizzati alla somministrazione di metotressato in monoterapia, di adalimumab in monoterapia e della terapia associata adalimumab/metotressato. Le corrispondenti percentuali di pazienti senza progressione radiologica sono state, rispettivamente, 31,3%, 23,7% e 36,7%.</w:t>
      </w:r>
    </w:p>
    <w:p w14:paraId="2B97037D" w14:textId="77777777" w:rsidR="001839EF" w:rsidRDefault="001839EF"/>
    <w:p w14:paraId="5B6D9DDD" w14:textId="77777777" w:rsidR="001839EF" w:rsidRDefault="00F40565">
      <w:pPr>
        <w:keepNext/>
        <w:rPr>
          <w:i/>
          <w:iCs/>
          <w:u w:val="single"/>
        </w:rPr>
      </w:pPr>
      <w:r>
        <w:rPr>
          <w:i/>
          <w:iCs/>
          <w:u w:val="single"/>
        </w:rPr>
        <w:t>Qualità della vita e funzionalità fisica</w:t>
      </w:r>
    </w:p>
    <w:p w14:paraId="174DFDC1" w14:textId="77777777" w:rsidR="001839EF" w:rsidRDefault="001839EF">
      <w:pPr>
        <w:keepNext/>
        <w:rPr>
          <w:i/>
          <w:iCs/>
          <w:u w:val="single"/>
        </w:rPr>
      </w:pPr>
    </w:p>
    <w:p w14:paraId="260CA01E" w14:textId="77777777" w:rsidR="001839EF" w:rsidRDefault="00F40565">
      <w:r>
        <w:t>La qualità di vita e la funzionalità fisica sono state valutate con l’indice di disabilità ottenuto attraverso il questionario di valutazione dello stato di salute (Health Assessment Questionnaire - HAQ), in quattro studi originali, adeguati e ben controllati, ed è stato uno degli obiettivi primari dello studio AR III alla 52</w:t>
      </w:r>
      <w:r>
        <w:rPr>
          <w:vertAlign w:val="superscript"/>
        </w:rPr>
        <w:t>a</w:t>
      </w:r>
      <w:r>
        <w:t xml:space="preserve"> settimana. Tutti gli schemi terapeutici con adalimumab nei quattro studi hanno evidenziato miglioramenti statisticamente significativi dell’indice di disabilità dell’HAQ tra il valore basale e il 6° mese rispetto al placebo e nello studio AR III il medesimo risultato è stato osservato alla 52</w:t>
      </w:r>
      <w:r>
        <w:rPr>
          <w:vertAlign w:val="superscript"/>
        </w:rPr>
        <w:t>a</w:t>
      </w:r>
      <w:r>
        <w:t xml:space="preserve"> settimana. L’analisi dello stato generale di salute, valutato attraverso lo Short Form Health Survey (SF</w:t>
      </w:r>
      <w:r>
        <w:noBreakHyphen/>
        <w:t>36) nei quattro studi, supporta queste conclusioni per tutti gli schemi di somministrazione di adalimumab con risultati statisticamente significativi per quanto riguarda gli indici di attività fisica, di dolore e dello stato di benessere, registrati con adalimumab 40 mg a settimane alterne. Una diminuzione statisticamente significativa del senso di affaticamento così come risulta dagli indici della valutazione funzionale relativa al trattamento della patologia cronica (FACIT) è stata riscontrata in tutti i tre studi in cui è stata valutata (studi AR I, III, IV).</w:t>
      </w:r>
    </w:p>
    <w:p w14:paraId="4D6771EB" w14:textId="77777777" w:rsidR="001839EF" w:rsidRDefault="001839EF"/>
    <w:p w14:paraId="148A281B" w14:textId="77777777" w:rsidR="001839EF" w:rsidRDefault="00F40565">
      <w:r>
        <w:t>Nello studio AR III, la maggioranza dei soggetti che hanno raggiunto il miglioramento della funzionalità fisica e che hanno continuato il trattamento hanno mantenuto il miglioramento per 520 settimane (120 mesi) di trattamento in aperto. Il miglioramento della qualità di vita è stato misurato fino alla 156</w:t>
      </w:r>
      <w:r>
        <w:rPr>
          <w:vertAlign w:val="superscript"/>
        </w:rPr>
        <w:t>a</w:t>
      </w:r>
      <w:r>
        <w:t xml:space="preserve"> settimana (36 mesi) ed il miglioramento è stato mantenuto nel tempo.</w:t>
      </w:r>
    </w:p>
    <w:p w14:paraId="13313E39" w14:textId="77777777" w:rsidR="001839EF" w:rsidRDefault="001839EF"/>
    <w:p w14:paraId="632CBCD7" w14:textId="77777777" w:rsidR="001839EF" w:rsidRDefault="00F40565">
      <w:r>
        <w:t>Nello studio AR V, l’indice di disabilità valutato in base all’HAQ e la componente fisica dell’SF</w:t>
      </w:r>
      <w:r>
        <w:noBreakHyphen/>
        <w:t>36 hanno dimostrato un miglioramento superiore (p &lt; 0,001) quando è stata effettuata terapia associata adalimumab/metotressato rispetto alla monoterapia con metotressato ed a quella con adalimumab alla 52</w:t>
      </w:r>
      <w:r>
        <w:rPr>
          <w:vertAlign w:val="superscript"/>
        </w:rPr>
        <w:t>a</w:t>
      </w:r>
      <w:r>
        <w:t xml:space="preserve"> settimana e questo miglioramento si è mantenuto nell’arco di 104 settimane. Nei 250 pazienti che hanno completato la fase di estensione in aperto dello studio, i miglioramenti nella funzionalità fisica sono stati mantenuti nell’arco dei 10 anni di trattamento.</w:t>
      </w:r>
    </w:p>
    <w:p w14:paraId="46555D6C" w14:textId="77777777" w:rsidR="001839EF" w:rsidRDefault="001839EF"/>
    <w:p w14:paraId="53EDBF7E" w14:textId="77777777" w:rsidR="001839EF" w:rsidRDefault="00F40565">
      <w:pPr>
        <w:keepNext/>
        <w:rPr>
          <w:i/>
          <w:iCs/>
        </w:rPr>
      </w:pPr>
      <w:r>
        <w:rPr>
          <w:i/>
          <w:iCs/>
        </w:rPr>
        <w:t>Spondiloartrite assiale</w:t>
      </w:r>
    </w:p>
    <w:p w14:paraId="62D814A5" w14:textId="77777777" w:rsidR="001839EF" w:rsidRDefault="001839EF">
      <w:pPr>
        <w:keepNext/>
        <w:rPr>
          <w:i/>
          <w:iCs/>
        </w:rPr>
      </w:pPr>
    </w:p>
    <w:p w14:paraId="169CEFE9" w14:textId="77777777" w:rsidR="001839EF" w:rsidRDefault="00F40565">
      <w:pPr>
        <w:keepNext/>
        <w:rPr>
          <w:i/>
          <w:iCs/>
          <w:u w:val="single"/>
        </w:rPr>
      </w:pPr>
      <w:r>
        <w:rPr>
          <w:i/>
          <w:iCs/>
          <w:u w:val="single"/>
        </w:rPr>
        <w:t>Spondilite anchilosante (SA)</w:t>
      </w:r>
    </w:p>
    <w:p w14:paraId="1DAC7BB0" w14:textId="77777777" w:rsidR="001839EF" w:rsidRDefault="001839EF">
      <w:pPr>
        <w:keepNext/>
        <w:rPr>
          <w:i/>
          <w:iCs/>
          <w:u w:val="single"/>
        </w:rPr>
      </w:pPr>
    </w:p>
    <w:p w14:paraId="7D11D1B2" w14:textId="77777777" w:rsidR="001839EF" w:rsidRDefault="00F40565">
      <w:r>
        <w:t>È stata valutata la somministrazione di 40 mg di adalimumab assunti a settimane alterne da 393 pazienti nel corso di due studi randomizzati in doppio cieco controllati con placebo della durata di 24 settimane in soggetti affetti da spondilite anchilosante attiva (in cui il punteggio basale medio dell’attività della malattia [Bath Ankylosing Spondylitis Disease Activity Index (BASDAI)] è risultato pari a 6,3 in tutti i gruppi analizzati) che hanno sviluppato una risposta inadeguata alla terapia convenzionale. Settantanove pazienti (20,1%) sono stati trattati con terapia concomitante con farmaci anti</w:t>
      </w:r>
      <w:r>
        <w:noBreakHyphen/>
        <w:t>reumatici modificanti la malattia, e 37 pazienti (9,4%) con glucocorticoidi. Il periodo condotto in cieco è stato seguito da un periodo in aperto durante il quale i pazienti hanno ricevuto 40 mg di adalimumab a settimane alterne per via sottocutanea per un periodo di tempo aggiuntivo fino a 28 settimane. Ai soggetti (n = 215, 54,7%) in cui non è stato possibile ottenere l’ASAS 20 alla 12</w:t>
      </w:r>
      <w:r>
        <w:rPr>
          <w:vertAlign w:val="superscript"/>
        </w:rPr>
        <w:t>a</w:t>
      </w:r>
      <w:r>
        <w:t xml:space="preserve"> settimana, o alla 16</w:t>
      </w:r>
      <w:r>
        <w:rPr>
          <w:vertAlign w:val="superscript"/>
        </w:rPr>
        <w:t>a</w:t>
      </w:r>
      <w:r>
        <w:t xml:space="preserve"> o alla 20</w:t>
      </w:r>
      <w:r>
        <w:rPr>
          <w:vertAlign w:val="superscript"/>
        </w:rPr>
        <w:t>a</w:t>
      </w:r>
      <w:r>
        <w:t>, sono stati somministrati per via sottocutanea 40 mg di adalimumab come terapia di salvataggio precoce in aperto a settimane alterne e sono stati conseguentemente trattati come soggetti non</w:t>
      </w:r>
      <w:r>
        <w:noBreakHyphen/>
        <w:t>responders nelle analisi statistiche condotte in doppio cieco.</w:t>
      </w:r>
    </w:p>
    <w:p w14:paraId="2FA693CC" w14:textId="77777777" w:rsidR="001839EF" w:rsidRDefault="001839EF"/>
    <w:p w14:paraId="2480D5F3" w14:textId="77777777" w:rsidR="001839EF" w:rsidRDefault="00F40565">
      <w:r>
        <w:t>In uno studio AS I più ampio in cui sono stati analizzati 315 pazienti, i risultati hanno mostrato un miglioramento statisticamente significativo dei segni e dei sintomi della spondilite anchilosante nei pazienti trattati con adalimumab rispetto ai pazienti trattati con placebo. La risposta significativa è stata per la prima volta osservata alla 2</w:t>
      </w:r>
      <w:r>
        <w:rPr>
          <w:vertAlign w:val="superscript"/>
        </w:rPr>
        <w:t>a</w:t>
      </w:r>
      <w:r>
        <w:t xml:space="preserve"> settimana ed è stata mantenuta per un periodo di 24 settimane (tabella 12).</w:t>
      </w:r>
    </w:p>
    <w:p w14:paraId="7D9C80C6" w14:textId="77777777" w:rsidR="001839EF" w:rsidRDefault="001839EF"/>
    <w:p w14:paraId="7805204A" w14:textId="77777777" w:rsidR="001839EF" w:rsidRDefault="00F40565">
      <w:pPr>
        <w:keepNext/>
        <w:rPr>
          <w:b/>
          <w:bCs/>
        </w:rPr>
      </w:pPr>
      <w:r>
        <w:rPr>
          <w:b/>
          <w:bCs/>
        </w:rPr>
        <w:t>Tabella 12. Risposte di efficacia sulla spondilite anchilosante in uno studio controllato con placebo sulla spondilite anchilosante – Studio I riduzione dei segni e dei sintomi</w:t>
      </w:r>
    </w:p>
    <w:p w14:paraId="77B4BA87" w14:textId="77777777" w:rsidR="001839EF" w:rsidRDefault="001839EF">
      <w:pPr>
        <w:keepNext/>
        <w:rPr>
          <w:b/>
          <w:bCs/>
        </w:rPr>
      </w:pPr>
    </w:p>
    <w:tbl>
      <w:tblPr>
        <w:tblW w:w="0" w:type="auto"/>
        <w:tblLayout w:type="fixed"/>
        <w:tblLook w:val="04A0" w:firstRow="1" w:lastRow="0" w:firstColumn="1" w:lastColumn="0" w:noHBand="0" w:noVBand="1"/>
      </w:tblPr>
      <w:tblGrid>
        <w:gridCol w:w="3059"/>
        <w:gridCol w:w="3060"/>
        <w:gridCol w:w="3060"/>
      </w:tblGrid>
      <w:tr w:rsidR="001839EF" w14:paraId="30C3EE99" w14:textId="77777777">
        <w:trPr>
          <w:cantSplit/>
          <w:tblHeader/>
        </w:trPr>
        <w:tc>
          <w:tcPr>
            <w:tcW w:w="3059" w:type="dxa"/>
            <w:tcBorders>
              <w:top w:val="single" w:sz="4" w:space="0" w:color="000000"/>
              <w:left w:val="single" w:sz="4" w:space="0" w:color="000000"/>
              <w:bottom w:val="single" w:sz="4" w:space="0" w:color="000000"/>
              <w:right w:val="single" w:sz="4" w:space="0" w:color="000000"/>
            </w:tcBorders>
          </w:tcPr>
          <w:p w14:paraId="6B64D2CA" w14:textId="77777777" w:rsidR="001839EF" w:rsidRDefault="00F40565">
            <w:pPr>
              <w:pStyle w:val="TableParagraph"/>
              <w:keepNext/>
              <w:suppressAutoHyphens/>
              <w:kinsoku w:val="0"/>
              <w:overflowPunct w:val="0"/>
            </w:pPr>
            <w:r>
              <w:rPr>
                <w:b/>
                <w:bCs/>
                <w:spacing w:val="-1"/>
              </w:rPr>
              <w:t>R</w:t>
            </w:r>
            <w:r>
              <w:rPr>
                <w:b/>
                <w:bCs/>
                <w:spacing w:val="1"/>
              </w:rPr>
              <w:t>i</w:t>
            </w:r>
            <w:r>
              <w:rPr>
                <w:b/>
                <w:bCs/>
              </w:rPr>
              <w:t>s</w:t>
            </w:r>
            <w:r>
              <w:rPr>
                <w:b/>
                <w:bCs/>
                <w:spacing w:val="-1"/>
              </w:rPr>
              <w:t>p</w:t>
            </w:r>
            <w:r>
              <w:rPr>
                <w:b/>
                <w:bCs/>
              </w:rPr>
              <w:t>o</w:t>
            </w:r>
            <w:r>
              <w:rPr>
                <w:b/>
                <w:bCs/>
                <w:spacing w:val="-2"/>
              </w:rPr>
              <w:t>s</w:t>
            </w:r>
            <w:r>
              <w:rPr>
                <w:b/>
                <w:bCs/>
              </w:rPr>
              <w:t>ta</w:t>
            </w:r>
          </w:p>
        </w:tc>
        <w:tc>
          <w:tcPr>
            <w:tcW w:w="3060" w:type="dxa"/>
            <w:tcBorders>
              <w:top w:val="single" w:sz="4" w:space="0" w:color="000000"/>
              <w:left w:val="single" w:sz="4" w:space="0" w:color="000000"/>
              <w:bottom w:val="single" w:sz="4" w:space="0" w:color="000000"/>
              <w:right w:val="single" w:sz="4" w:space="0" w:color="000000"/>
            </w:tcBorders>
          </w:tcPr>
          <w:p w14:paraId="2CD295BC" w14:textId="77777777" w:rsidR="001839EF" w:rsidRDefault="00F40565">
            <w:pPr>
              <w:pStyle w:val="TableParagraph"/>
              <w:keepNext/>
              <w:suppressAutoHyphens/>
              <w:kinsoku w:val="0"/>
              <w:overflowPunct w:val="0"/>
              <w:jc w:val="center"/>
              <w:rPr>
                <w:b/>
                <w:bCs/>
                <w:spacing w:val="-1"/>
              </w:rPr>
            </w:pPr>
            <w:r>
              <w:rPr>
                <w:b/>
                <w:bCs/>
                <w:spacing w:val="-1"/>
              </w:rPr>
              <w:t>P</w:t>
            </w:r>
            <w:r>
              <w:rPr>
                <w:b/>
                <w:bCs/>
                <w:spacing w:val="1"/>
              </w:rPr>
              <w:t>l</w:t>
            </w:r>
            <w:r>
              <w:rPr>
                <w:b/>
                <w:bCs/>
              </w:rPr>
              <w:t>ace</w:t>
            </w:r>
            <w:r>
              <w:rPr>
                <w:b/>
                <w:bCs/>
                <w:spacing w:val="-1"/>
              </w:rPr>
              <w:t>bo</w:t>
            </w:r>
          </w:p>
          <w:p w14:paraId="15F77211" w14:textId="77777777" w:rsidR="001839EF" w:rsidRDefault="00F40565">
            <w:pPr>
              <w:pStyle w:val="TableParagraph"/>
              <w:keepNext/>
              <w:suppressAutoHyphens/>
              <w:kinsoku w:val="0"/>
              <w:overflowPunct w:val="0"/>
              <w:jc w:val="center"/>
            </w:pPr>
            <w:r>
              <w:rPr>
                <w:b/>
                <w:bCs/>
                <w:spacing w:val="-2"/>
              </w:rPr>
              <w:t>N = </w:t>
            </w:r>
            <w:r>
              <w:rPr>
                <w:b/>
                <w:bCs/>
              </w:rPr>
              <w:t>107</w:t>
            </w:r>
          </w:p>
        </w:tc>
        <w:tc>
          <w:tcPr>
            <w:tcW w:w="3060" w:type="dxa"/>
            <w:tcBorders>
              <w:top w:val="single" w:sz="4" w:space="0" w:color="000000"/>
              <w:left w:val="single" w:sz="4" w:space="0" w:color="000000"/>
              <w:bottom w:val="single" w:sz="4" w:space="0" w:color="000000"/>
              <w:right w:val="single" w:sz="4" w:space="0" w:color="000000"/>
            </w:tcBorders>
          </w:tcPr>
          <w:p w14:paraId="180A32F1" w14:textId="77777777" w:rsidR="001839EF" w:rsidRDefault="00F40565">
            <w:pPr>
              <w:pStyle w:val="TableParagraph"/>
              <w:keepNext/>
              <w:suppressAutoHyphens/>
              <w:kinsoku w:val="0"/>
              <w:overflowPunct w:val="0"/>
              <w:jc w:val="center"/>
              <w:rPr>
                <w:b/>
                <w:bCs/>
              </w:rPr>
            </w:pPr>
            <w:r>
              <w:rPr>
                <w:b/>
                <w:bCs/>
              </w:rPr>
              <w:t>Adalimumab</w:t>
            </w:r>
          </w:p>
          <w:p w14:paraId="50DFB231" w14:textId="77777777" w:rsidR="001839EF" w:rsidRDefault="00F40565">
            <w:pPr>
              <w:pStyle w:val="TableParagraph"/>
              <w:keepNext/>
              <w:suppressAutoHyphens/>
              <w:kinsoku w:val="0"/>
              <w:overflowPunct w:val="0"/>
              <w:jc w:val="center"/>
            </w:pPr>
            <w:r>
              <w:rPr>
                <w:b/>
                <w:bCs/>
                <w:spacing w:val="-2"/>
              </w:rPr>
              <w:t>N = </w:t>
            </w:r>
            <w:r>
              <w:rPr>
                <w:b/>
                <w:bCs/>
              </w:rPr>
              <w:t>208</w:t>
            </w:r>
          </w:p>
        </w:tc>
      </w:tr>
      <w:tr w:rsidR="001839EF" w14:paraId="710E73F1"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67A53387" w14:textId="77777777" w:rsidR="001839EF" w:rsidRDefault="00F40565">
            <w:pPr>
              <w:pStyle w:val="TableParagraph"/>
              <w:keepNext/>
              <w:suppressAutoHyphens/>
              <w:kinsoku w:val="0"/>
              <w:overflowPunct w:val="0"/>
            </w:pPr>
            <w:r>
              <w:rPr>
                <w:spacing w:val="-2"/>
              </w:rPr>
              <w:t>A</w:t>
            </w:r>
            <w:r>
              <w:rPr>
                <w:spacing w:val="-1"/>
              </w:rPr>
              <w:t>S</w:t>
            </w:r>
            <w:r>
              <w:rPr>
                <w:spacing w:val="-2"/>
              </w:rPr>
              <w:t>A</w:t>
            </w:r>
            <w:r>
              <w:rPr>
                <w:spacing w:val="-1"/>
              </w:rPr>
              <w:t>S</w:t>
            </w:r>
            <w:r>
              <w:rPr>
                <w:spacing w:val="-1"/>
                <w:vertAlign w:val="superscript"/>
              </w:rPr>
              <w:t>a</w:t>
            </w:r>
            <w:r>
              <w:rPr>
                <w:spacing w:val="-1"/>
              </w:rPr>
              <w:t xml:space="preserve"> </w:t>
            </w:r>
            <w:r>
              <w:t>20</w:t>
            </w:r>
          </w:p>
        </w:tc>
        <w:tc>
          <w:tcPr>
            <w:tcW w:w="3060" w:type="dxa"/>
            <w:tcBorders>
              <w:top w:val="single" w:sz="4" w:space="0" w:color="000000"/>
              <w:left w:val="single" w:sz="4" w:space="0" w:color="000000"/>
              <w:bottom w:val="single" w:sz="4" w:space="0" w:color="000000"/>
              <w:right w:val="single" w:sz="4" w:space="0" w:color="000000"/>
            </w:tcBorders>
          </w:tcPr>
          <w:p w14:paraId="47B6BAFA" w14:textId="77777777" w:rsidR="001839EF" w:rsidRDefault="001839EF">
            <w:pPr>
              <w:keepNext/>
              <w:suppressAutoHyphens/>
              <w:jc w:val="center"/>
            </w:pPr>
          </w:p>
        </w:tc>
        <w:tc>
          <w:tcPr>
            <w:tcW w:w="3060" w:type="dxa"/>
            <w:tcBorders>
              <w:top w:val="single" w:sz="4" w:space="0" w:color="000000"/>
              <w:left w:val="single" w:sz="4" w:space="0" w:color="000000"/>
              <w:bottom w:val="single" w:sz="4" w:space="0" w:color="000000"/>
              <w:right w:val="single" w:sz="4" w:space="0" w:color="000000"/>
            </w:tcBorders>
          </w:tcPr>
          <w:p w14:paraId="482FE91A" w14:textId="77777777" w:rsidR="001839EF" w:rsidRDefault="001839EF">
            <w:pPr>
              <w:keepNext/>
              <w:suppressAutoHyphens/>
              <w:jc w:val="center"/>
            </w:pPr>
          </w:p>
        </w:tc>
      </w:tr>
      <w:tr w:rsidR="001839EF" w14:paraId="14A3CB4F"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5282DB29" w14:textId="77777777" w:rsidR="001839EF" w:rsidRDefault="00F40565">
            <w:pPr>
              <w:pStyle w:val="TableParagraph"/>
              <w:keepNext/>
              <w:suppressAutoHyphens/>
              <w:kinsoku w:val="0"/>
              <w:overflowPunct w:val="0"/>
              <w:ind w:left="769"/>
            </w:pPr>
            <w:r>
              <w:rPr>
                <w:spacing w:val="-1"/>
              </w:rPr>
              <w:t>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3060" w:type="dxa"/>
            <w:tcBorders>
              <w:top w:val="single" w:sz="4" w:space="0" w:color="000000"/>
              <w:left w:val="single" w:sz="4" w:space="0" w:color="000000"/>
              <w:bottom w:val="single" w:sz="4" w:space="0" w:color="000000"/>
              <w:right w:val="single" w:sz="4" w:space="0" w:color="000000"/>
            </w:tcBorders>
          </w:tcPr>
          <w:p w14:paraId="011EA26B" w14:textId="77777777" w:rsidR="001839EF" w:rsidRDefault="00F40565">
            <w:pPr>
              <w:pStyle w:val="TableParagraph"/>
              <w:keepNext/>
              <w:suppressAutoHyphens/>
              <w:kinsoku w:val="0"/>
              <w:overflowPunct w:val="0"/>
              <w:jc w:val="center"/>
            </w:pPr>
            <w:r>
              <w:t>16%</w:t>
            </w:r>
          </w:p>
        </w:tc>
        <w:tc>
          <w:tcPr>
            <w:tcW w:w="3060" w:type="dxa"/>
            <w:tcBorders>
              <w:top w:val="single" w:sz="4" w:space="0" w:color="000000"/>
              <w:left w:val="single" w:sz="4" w:space="0" w:color="000000"/>
              <w:bottom w:val="single" w:sz="4" w:space="0" w:color="000000"/>
              <w:right w:val="single" w:sz="4" w:space="0" w:color="000000"/>
            </w:tcBorders>
          </w:tcPr>
          <w:p w14:paraId="0F499347" w14:textId="77777777" w:rsidR="001839EF" w:rsidRDefault="00F40565">
            <w:pPr>
              <w:pStyle w:val="TableParagraph"/>
              <w:keepNext/>
              <w:suppressAutoHyphens/>
              <w:kinsoku w:val="0"/>
              <w:overflowPunct w:val="0"/>
              <w:jc w:val="center"/>
            </w:pPr>
            <w:r>
              <w:t>42%***</w:t>
            </w:r>
          </w:p>
        </w:tc>
      </w:tr>
      <w:tr w:rsidR="001839EF" w14:paraId="7A46514B"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6ABB63BC" w14:textId="77777777" w:rsidR="001839EF" w:rsidRDefault="00F40565">
            <w:pPr>
              <w:pStyle w:val="TableParagraph"/>
              <w:keepNext/>
              <w:suppressAutoHyphens/>
              <w:kinsoku w:val="0"/>
              <w:overflowPunct w:val="0"/>
              <w:ind w:left="769"/>
            </w:pPr>
            <w:r>
              <w:rPr>
                <w:spacing w:val="-1"/>
              </w:rPr>
              <w:t>12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3060" w:type="dxa"/>
            <w:tcBorders>
              <w:top w:val="single" w:sz="4" w:space="0" w:color="000000"/>
              <w:left w:val="single" w:sz="4" w:space="0" w:color="000000"/>
              <w:bottom w:val="single" w:sz="4" w:space="0" w:color="000000"/>
              <w:right w:val="single" w:sz="4" w:space="0" w:color="000000"/>
            </w:tcBorders>
          </w:tcPr>
          <w:p w14:paraId="31EE172D" w14:textId="77777777" w:rsidR="001839EF" w:rsidRDefault="00F40565">
            <w:pPr>
              <w:pStyle w:val="TableParagraph"/>
              <w:keepNext/>
              <w:suppressAutoHyphens/>
              <w:kinsoku w:val="0"/>
              <w:overflowPunct w:val="0"/>
              <w:jc w:val="center"/>
            </w:pPr>
            <w:r>
              <w:t>21%</w:t>
            </w:r>
          </w:p>
        </w:tc>
        <w:tc>
          <w:tcPr>
            <w:tcW w:w="3060" w:type="dxa"/>
            <w:tcBorders>
              <w:top w:val="single" w:sz="4" w:space="0" w:color="000000"/>
              <w:left w:val="single" w:sz="4" w:space="0" w:color="000000"/>
              <w:bottom w:val="single" w:sz="4" w:space="0" w:color="000000"/>
              <w:right w:val="single" w:sz="4" w:space="0" w:color="000000"/>
            </w:tcBorders>
          </w:tcPr>
          <w:p w14:paraId="15FBDC7C" w14:textId="77777777" w:rsidR="001839EF" w:rsidRDefault="00F40565">
            <w:pPr>
              <w:pStyle w:val="TableParagraph"/>
              <w:keepNext/>
              <w:suppressAutoHyphens/>
              <w:kinsoku w:val="0"/>
              <w:overflowPunct w:val="0"/>
              <w:jc w:val="center"/>
            </w:pPr>
            <w:r>
              <w:t>58%***</w:t>
            </w:r>
          </w:p>
        </w:tc>
      </w:tr>
      <w:tr w:rsidR="001839EF" w14:paraId="6459DB71"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76A998B0" w14:textId="77777777" w:rsidR="001839EF" w:rsidRDefault="00F40565">
            <w:pPr>
              <w:pStyle w:val="TableParagraph"/>
              <w:suppressAutoHyphens/>
              <w:kinsoku w:val="0"/>
              <w:overflowPunct w:val="0"/>
              <w:ind w:left="769"/>
            </w:pPr>
            <w:r>
              <w:rPr>
                <w:spacing w:val="-1"/>
              </w:rPr>
              <w:t>24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3060" w:type="dxa"/>
            <w:tcBorders>
              <w:top w:val="single" w:sz="4" w:space="0" w:color="000000"/>
              <w:left w:val="single" w:sz="4" w:space="0" w:color="000000"/>
              <w:bottom w:val="single" w:sz="4" w:space="0" w:color="000000"/>
              <w:right w:val="single" w:sz="4" w:space="0" w:color="000000"/>
            </w:tcBorders>
          </w:tcPr>
          <w:p w14:paraId="63538E3F" w14:textId="77777777" w:rsidR="001839EF" w:rsidRDefault="00F40565">
            <w:pPr>
              <w:pStyle w:val="TableParagraph"/>
              <w:suppressAutoHyphens/>
              <w:kinsoku w:val="0"/>
              <w:overflowPunct w:val="0"/>
              <w:jc w:val="center"/>
            </w:pPr>
            <w:r>
              <w:t>19%</w:t>
            </w:r>
          </w:p>
        </w:tc>
        <w:tc>
          <w:tcPr>
            <w:tcW w:w="3060" w:type="dxa"/>
            <w:tcBorders>
              <w:top w:val="single" w:sz="4" w:space="0" w:color="000000"/>
              <w:left w:val="single" w:sz="4" w:space="0" w:color="000000"/>
              <w:bottom w:val="single" w:sz="4" w:space="0" w:color="000000"/>
              <w:right w:val="single" w:sz="4" w:space="0" w:color="000000"/>
            </w:tcBorders>
          </w:tcPr>
          <w:p w14:paraId="1784FFE6" w14:textId="77777777" w:rsidR="001839EF" w:rsidRDefault="00F40565">
            <w:pPr>
              <w:pStyle w:val="TableParagraph"/>
              <w:suppressAutoHyphens/>
              <w:kinsoku w:val="0"/>
              <w:overflowPunct w:val="0"/>
              <w:jc w:val="center"/>
            </w:pPr>
            <w:r>
              <w:t>51%***</w:t>
            </w:r>
          </w:p>
        </w:tc>
      </w:tr>
      <w:tr w:rsidR="001839EF" w14:paraId="57015247"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6644636D" w14:textId="77777777" w:rsidR="001839EF" w:rsidRDefault="00F40565">
            <w:pPr>
              <w:pStyle w:val="TableParagraph"/>
              <w:keepNext/>
              <w:suppressAutoHyphens/>
              <w:kinsoku w:val="0"/>
              <w:overflowPunct w:val="0"/>
            </w:pPr>
            <w:r>
              <w:rPr>
                <w:spacing w:val="-2"/>
              </w:rPr>
              <w:t>A</w:t>
            </w:r>
            <w:r>
              <w:rPr>
                <w:spacing w:val="-1"/>
              </w:rPr>
              <w:t>S</w:t>
            </w:r>
            <w:r>
              <w:rPr>
                <w:spacing w:val="-2"/>
              </w:rPr>
              <w:t>A</w:t>
            </w:r>
            <w:r>
              <w:t>S</w:t>
            </w:r>
            <w:r>
              <w:rPr>
                <w:spacing w:val="-1"/>
              </w:rPr>
              <w:t xml:space="preserve"> </w:t>
            </w:r>
            <w:r>
              <w:t>50</w:t>
            </w:r>
          </w:p>
        </w:tc>
        <w:tc>
          <w:tcPr>
            <w:tcW w:w="3060" w:type="dxa"/>
            <w:tcBorders>
              <w:top w:val="single" w:sz="4" w:space="0" w:color="000000"/>
              <w:left w:val="single" w:sz="4" w:space="0" w:color="000000"/>
              <w:bottom w:val="single" w:sz="4" w:space="0" w:color="000000"/>
              <w:right w:val="single" w:sz="4" w:space="0" w:color="000000"/>
            </w:tcBorders>
          </w:tcPr>
          <w:p w14:paraId="68A74395" w14:textId="77777777" w:rsidR="001839EF" w:rsidRDefault="001839EF">
            <w:pPr>
              <w:keepNext/>
              <w:suppressAutoHyphens/>
              <w:jc w:val="center"/>
            </w:pPr>
          </w:p>
        </w:tc>
        <w:tc>
          <w:tcPr>
            <w:tcW w:w="3060" w:type="dxa"/>
            <w:tcBorders>
              <w:top w:val="single" w:sz="4" w:space="0" w:color="000000"/>
              <w:left w:val="single" w:sz="4" w:space="0" w:color="000000"/>
              <w:bottom w:val="single" w:sz="4" w:space="0" w:color="000000"/>
              <w:right w:val="single" w:sz="4" w:space="0" w:color="000000"/>
            </w:tcBorders>
          </w:tcPr>
          <w:p w14:paraId="73D8960C" w14:textId="77777777" w:rsidR="001839EF" w:rsidRDefault="001839EF">
            <w:pPr>
              <w:keepNext/>
              <w:suppressAutoHyphens/>
              <w:jc w:val="center"/>
            </w:pPr>
          </w:p>
        </w:tc>
      </w:tr>
      <w:tr w:rsidR="001839EF" w14:paraId="78B165AB"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68BE5AD0" w14:textId="77777777" w:rsidR="001839EF" w:rsidRDefault="00F40565">
            <w:pPr>
              <w:pStyle w:val="TableParagraph"/>
              <w:keepNext/>
              <w:suppressAutoHyphens/>
              <w:kinsoku w:val="0"/>
              <w:overflowPunct w:val="0"/>
              <w:ind w:left="769"/>
            </w:pPr>
            <w:r>
              <w:rPr>
                <w:spacing w:val="-1"/>
              </w:rPr>
              <w:t>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3060" w:type="dxa"/>
            <w:tcBorders>
              <w:top w:val="single" w:sz="4" w:space="0" w:color="000000"/>
              <w:left w:val="single" w:sz="4" w:space="0" w:color="000000"/>
              <w:bottom w:val="single" w:sz="4" w:space="0" w:color="000000"/>
              <w:right w:val="single" w:sz="4" w:space="0" w:color="000000"/>
            </w:tcBorders>
          </w:tcPr>
          <w:p w14:paraId="69AEC26A" w14:textId="77777777" w:rsidR="001839EF" w:rsidRDefault="00F40565">
            <w:pPr>
              <w:pStyle w:val="TableParagraph"/>
              <w:keepNext/>
              <w:suppressAutoHyphens/>
              <w:kinsoku w:val="0"/>
              <w:overflowPunct w:val="0"/>
              <w:jc w:val="center"/>
            </w:pPr>
            <w:r>
              <w:t>3%</w:t>
            </w:r>
          </w:p>
        </w:tc>
        <w:tc>
          <w:tcPr>
            <w:tcW w:w="3060" w:type="dxa"/>
            <w:tcBorders>
              <w:top w:val="single" w:sz="4" w:space="0" w:color="000000"/>
              <w:left w:val="single" w:sz="4" w:space="0" w:color="000000"/>
              <w:bottom w:val="single" w:sz="4" w:space="0" w:color="000000"/>
              <w:right w:val="single" w:sz="4" w:space="0" w:color="000000"/>
            </w:tcBorders>
          </w:tcPr>
          <w:p w14:paraId="70654914" w14:textId="77777777" w:rsidR="001839EF" w:rsidRDefault="00F40565">
            <w:pPr>
              <w:pStyle w:val="TableParagraph"/>
              <w:keepNext/>
              <w:suppressAutoHyphens/>
              <w:kinsoku w:val="0"/>
              <w:overflowPunct w:val="0"/>
              <w:jc w:val="center"/>
            </w:pPr>
            <w:r>
              <w:t>16%***</w:t>
            </w:r>
          </w:p>
        </w:tc>
      </w:tr>
      <w:tr w:rsidR="001839EF" w14:paraId="6A9A61E6"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4896566B" w14:textId="77777777" w:rsidR="001839EF" w:rsidRDefault="00F40565">
            <w:pPr>
              <w:pStyle w:val="TableParagraph"/>
              <w:keepNext/>
              <w:suppressAutoHyphens/>
              <w:kinsoku w:val="0"/>
              <w:overflowPunct w:val="0"/>
              <w:ind w:left="769"/>
            </w:pPr>
            <w:r>
              <w:rPr>
                <w:spacing w:val="-1"/>
              </w:rPr>
              <w:t>12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3060" w:type="dxa"/>
            <w:tcBorders>
              <w:top w:val="single" w:sz="4" w:space="0" w:color="000000"/>
              <w:left w:val="single" w:sz="4" w:space="0" w:color="000000"/>
              <w:bottom w:val="single" w:sz="4" w:space="0" w:color="000000"/>
              <w:right w:val="single" w:sz="4" w:space="0" w:color="000000"/>
            </w:tcBorders>
          </w:tcPr>
          <w:p w14:paraId="4A7E261B" w14:textId="77777777" w:rsidR="001839EF" w:rsidRDefault="00F40565">
            <w:pPr>
              <w:pStyle w:val="TableParagraph"/>
              <w:keepNext/>
              <w:suppressAutoHyphens/>
              <w:kinsoku w:val="0"/>
              <w:overflowPunct w:val="0"/>
              <w:jc w:val="center"/>
            </w:pPr>
            <w:r>
              <w:t>10%</w:t>
            </w:r>
          </w:p>
        </w:tc>
        <w:tc>
          <w:tcPr>
            <w:tcW w:w="3060" w:type="dxa"/>
            <w:tcBorders>
              <w:top w:val="single" w:sz="4" w:space="0" w:color="000000"/>
              <w:left w:val="single" w:sz="4" w:space="0" w:color="000000"/>
              <w:bottom w:val="single" w:sz="4" w:space="0" w:color="000000"/>
              <w:right w:val="single" w:sz="4" w:space="0" w:color="000000"/>
            </w:tcBorders>
          </w:tcPr>
          <w:p w14:paraId="6488AE7A" w14:textId="77777777" w:rsidR="001839EF" w:rsidRDefault="00F40565">
            <w:pPr>
              <w:pStyle w:val="TableParagraph"/>
              <w:keepNext/>
              <w:suppressAutoHyphens/>
              <w:kinsoku w:val="0"/>
              <w:overflowPunct w:val="0"/>
              <w:jc w:val="center"/>
            </w:pPr>
            <w:r>
              <w:t>38%***</w:t>
            </w:r>
          </w:p>
        </w:tc>
      </w:tr>
      <w:tr w:rsidR="001839EF" w14:paraId="111C2525"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3FAA9DC1" w14:textId="77777777" w:rsidR="001839EF" w:rsidRDefault="00F40565">
            <w:pPr>
              <w:pStyle w:val="TableParagraph"/>
              <w:suppressAutoHyphens/>
              <w:kinsoku w:val="0"/>
              <w:overflowPunct w:val="0"/>
              <w:ind w:left="769"/>
            </w:pPr>
            <w:r>
              <w:rPr>
                <w:spacing w:val="-1"/>
              </w:rPr>
              <w:t>24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3060" w:type="dxa"/>
            <w:tcBorders>
              <w:top w:val="single" w:sz="4" w:space="0" w:color="000000"/>
              <w:left w:val="single" w:sz="4" w:space="0" w:color="000000"/>
              <w:bottom w:val="single" w:sz="4" w:space="0" w:color="000000"/>
              <w:right w:val="single" w:sz="4" w:space="0" w:color="000000"/>
            </w:tcBorders>
          </w:tcPr>
          <w:p w14:paraId="0F72CFDB" w14:textId="77777777" w:rsidR="001839EF" w:rsidRDefault="00F40565">
            <w:pPr>
              <w:pStyle w:val="TableParagraph"/>
              <w:suppressAutoHyphens/>
              <w:kinsoku w:val="0"/>
              <w:overflowPunct w:val="0"/>
              <w:jc w:val="center"/>
            </w:pPr>
            <w:r>
              <w:t>11%</w:t>
            </w:r>
          </w:p>
        </w:tc>
        <w:tc>
          <w:tcPr>
            <w:tcW w:w="3060" w:type="dxa"/>
            <w:tcBorders>
              <w:top w:val="single" w:sz="4" w:space="0" w:color="000000"/>
              <w:left w:val="single" w:sz="4" w:space="0" w:color="000000"/>
              <w:bottom w:val="single" w:sz="4" w:space="0" w:color="000000"/>
              <w:right w:val="single" w:sz="4" w:space="0" w:color="000000"/>
            </w:tcBorders>
          </w:tcPr>
          <w:p w14:paraId="429CB6C3" w14:textId="77777777" w:rsidR="001839EF" w:rsidRDefault="00F40565">
            <w:pPr>
              <w:pStyle w:val="TableParagraph"/>
              <w:suppressAutoHyphens/>
              <w:kinsoku w:val="0"/>
              <w:overflowPunct w:val="0"/>
              <w:jc w:val="center"/>
            </w:pPr>
            <w:r>
              <w:t>35%***</w:t>
            </w:r>
          </w:p>
        </w:tc>
      </w:tr>
      <w:tr w:rsidR="001839EF" w14:paraId="2FEF5FE0"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7FC9A8CC" w14:textId="77777777" w:rsidR="001839EF" w:rsidRDefault="00F40565">
            <w:pPr>
              <w:pStyle w:val="TableParagraph"/>
              <w:keepNext/>
              <w:suppressAutoHyphens/>
              <w:kinsoku w:val="0"/>
              <w:overflowPunct w:val="0"/>
            </w:pPr>
            <w:r>
              <w:t>ASAS</w:t>
            </w:r>
            <w:r>
              <w:rPr>
                <w:spacing w:val="-1"/>
              </w:rPr>
              <w:t xml:space="preserve"> </w:t>
            </w:r>
            <w:r>
              <w:t>70</w:t>
            </w:r>
          </w:p>
        </w:tc>
        <w:tc>
          <w:tcPr>
            <w:tcW w:w="3060" w:type="dxa"/>
            <w:tcBorders>
              <w:top w:val="single" w:sz="4" w:space="0" w:color="000000"/>
              <w:left w:val="single" w:sz="4" w:space="0" w:color="000000"/>
              <w:bottom w:val="single" w:sz="4" w:space="0" w:color="000000"/>
              <w:right w:val="single" w:sz="4" w:space="0" w:color="000000"/>
            </w:tcBorders>
          </w:tcPr>
          <w:p w14:paraId="765D8853" w14:textId="77777777" w:rsidR="001839EF" w:rsidRDefault="001839EF">
            <w:pPr>
              <w:keepNext/>
              <w:suppressAutoHyphens/>
              <w:jc w:val="center"/>
            </w:pPr>
          </w:p>
        </w:tc>
        <w:tc>
          <w:tcPr>
            <w:tcW w:w="3060" w:type="dxa"/>
            <w:tcBorders>
              <w:top w:val="single" w:sz="4" w:space="0" w:color="000000"/>
              <w:left w:val="single" w:sz="4" w:space="0" w:color="000000"/>
              <w:bottom w:val="single" w:sz="4" w:space="0" w:color="000000"/>
              <w:right w:val="single" w:sz="4" w:space="0" w:color="000000"/>
            </w:tcBorders>
          </w:tcPr>
          <w:p w14:paraId="7D43DFD8" w14:textId="77777777" w:rsidR="001839EF" w:rsidRDefault="001839EF">
            <w:pPr>
              <w:keepNext/>
              <w:suppressAutoHyphens/>
              <w:jc w:val="center"/>
            </w:pPr>
          </w:p>
        </w:tc>
      </w:tr>
      <w:tr w:rsidR="001839EF" w14:paraId="22C75F78"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0D3DD857" w14:textId="77777777" w:rsidR="001839EF" w:rsidRDefault="00F40565">
            <w:pPr>
              <w:pStyle w:val="TableParagraph"/>
              <w:keepNext/>
              <w:suppressAutoHyphens/>
              <w:kinsoku w:val="0"/>
              <w:overflowPunct w:val="0"/>
              <w:ind w:left="769"/>
            </w:pPr>
            <w:r>
              <w:rPr>
                <w:spacing w:val="-1"/>
              </w:rPr>
              <w:t>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3060" w:type="dxa"/>
            <w:tcBorders>
              <w:top w:val="single" w:sz="4" w:space="0" w:color="000000"/>
              <w:left w:val="single" w:sz="4" w:space="0" w:color="000000"/>
              <w:bottom w:val="single" w:sz="4" w:space="0" w:color="000000"/>
              <w:right w:val="single" w:sz="4" w:space="0" w:color="000000"/>
            </w:tcBorders>
          </w:tcPr>
          <w:p w14:paraId="18A12B6B" w14:textId="77777777" w:rsidR="001839EF" w:rsidRDefault="00F40565">
            <w:pPr>
              <w:pStyle w:val="TableParagraph"/>
              <w:keepNext/>
              <w:suppressAutoHyphens/>
              <w:kinsoku w:val="0"/>
              <w:overflowPunct w:val="0"/>
              <w:jc w:val="center"/>
            </w:pPr>
            <w:r>
              <w:t>0%</w:t>
            </w:r>
          </w:p>
        </w:tc>
        <w:tc>
          <w:tcPr>
            <w:tcW w:w="3060" w:type="dxa"/>
            <w:tcBorders>
              <w:top w:val="single" w:sz="4" w:space="0" w:color="000000"/>
              <w:left w:val="single" w:sz="4" w:space="0" w:color="000000"/>
              <w:bottom w:val="single" w:sz="4" w:space="0" w:color="000000"/>
              <w:right w:val="single" w:sz="4" w:space="0" w:color="000000"/>
            </w:tcBorders>
          </w:tcPr>
          <w:p w14:paraId="7A0B68FB" w14:textId="77777777" w:rsidR="001839EF" w:rsidRDefault="00F40565">
            <w:pPr>
              <w:pStyle w:val="TableParagraph"/>
              <w:keepNext/>
              <w:suppressAutoHyphens/>
              <w:kinsoku w:val="0"/>
              <w:overflowPunct w:val="0"/>
              <w:jc w:val="center"/>
            </w:pPr>
            <w:r>
              <w:t>7%**</w:t>
            </w:r>
          </w:p>
        </w:tc>
      </w:tr>
      <w:tr w:rsidR="001839EF" w14:paraId="5926735F"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55A642DA" w14:textId="77777777" w:rsidR="001839EF" w:rsidRDefault="00F40565">
            <w:pPr>
              <w:pStyle w:val="TableParagraph"/>
              <w:keepNext/>
              <w:suppressAutoHyphens/>
              <w:kinsoku w:val="0"/>
              <w:overflowPunct w:val="0"/>
              <w:ind w:left="769"/>
            </w:pPr>
            <w:r>
              <w:rPr>
                <w:spacing w:val="-1"/>
              </w:rPr>
              <w:t>12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3060" w:type="dxa"/>
            <w:tcBorders>
              <w:top w:val="single" w:sz="4" w:space="0" w:color="000000"/>
              <w:left w:val="single" w:sz="4" w:space="0" w:color="000000"/>
              <w:bottom w:val="single" w:sz="4" w:space="0" w:color="000000"/>
              <w:right w:val="single" w:sz="4" w:space="0" w:color="000000"/>
            </w:tcBorders>
          </w:tcPr>
          <w:p w14:paraId="665F913D" w14:textId="77777777" w:rsidR="001839EF" w:rsidRDefault="00F40565">
            <w:pPr>
              <w:pStyle w:val="TableParagraph"/>
              <w:keepNext/>
              <w:suppressAutoHyphens/>
              <w:kinsoku w:val="0"/>
              <w:overflowPunct w:val="0"/>
              <w:jc w:val="center"/>
            </w:pPr>
            <w:r>
              <w:t>5%</w:t>
            </w:r>
          </w:p>
        </w:tc>
        <w:tc>
          <w:tcPr>
            <w:tcW w:w="3060" w:type="dxa"/>
            <w:tcBorders>
              <w:top w:val="single" w:sz="4" w:space="0" w:color="000000"/>
              <w:left w:val="single" w:sz="4" w:space="0" w:color="000000"/>
              <w:bottom w:val="single" w:sz="4" w:space="0" w:color="000000"/>
              <w:right w:val="single" w:sz="4" w:space="0" w:color="000000"/>
            </w:tcBorders>
          </w:tcPr>
          <w:p w14:paraId="7B53CE83" w14:textId="77777777" w:rsidR="001839EF" w:rsidRDefault="00F40565">
            <w:pPr>
              <w:pStyle w:val="TableParagraph"/>
              <w:keepNext/>
              <w:suppressAutoHyphens/>
              <w:kinsoku w:val="0"/>
              <w:overflowPunct w:val="0"/>
              <w:jc w:val="center"/>
            </w:pPr>
            <w:r>
              <w:t>23%***</w:t>
            </w:r>
          </w:p>
        </w:tc>
      </w:tr>
      <w:tr w:rsidR="001839EF" w14:paraId="42BD25A8"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3324E00D" w14:textId="77777777" w:rsidR="001839EF" w:rsidRDefault="00F40565">
            <w:pPr>
              <w:pStyle w:val="TableParagraph"/>
              <w:suppressAutoHyphens/>
              <w:kinsoku w:val="0"/>
              <w:overflowPunct w:val="0"/>
              <w:ind w:left="769"/>
            </w:pPr>
            <w:r>
              <w:rPr>
                <w:spacing w:val="-1"/>
              </w:rPr>
              <w:t>24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3060" w:type="dxa"/>
            <w:tcBorders>
              <w:top w:val="single" w:sz="4" w:space="0" w:color="000000"/>
              <w:left w:val="single" w:sz="4" w:space="0" w:color="000000"/>
              <w:bottom w:val="single" w:sz="4" w:space="0" w:color="000000"/>
              <w:right w:val="single" w:sz="4" w:space="0" w:color="000000"/>
            </w:tcBorders>
          </w:tcPr>
          <w:p w14:paraId="28B412B7" w14:textId="77777777" w:rsidR="001839EF" w:rsidRDefault="00F40565">
            <w:pPr>
              <w:pStyle w:val="TableParagraph"/>
              <w:suppressAutoHyphens/>
              <w:kinsoku w:val="0"/>
              <w:overflowPunct w:val="0"/>
              <w:jc w:val="center"/>
            </w:pPr>
            <w:r>
              <w:t>8%</w:t>
            </w:r>
          </w:p>
        </w:tc>
        <w:tc>
          <w:tcPr>
            <w:tcW w:w="3060" w:type="dxa"/>
            <w:tcBorders>
              <w:top w:val="single" w:sz="4" w:space="0" w:color="000000"/>
              <w:left w:val="single" w:sz="4" w:space="0" w:color="000000"/>
              <w:bottom w:val="single" w:sz="4" w:space="0" w:color="000000"/>
              <w:right w:val="single" w:sz="4" w:space="0" w:color="000000"/>
            </w:tcBorders>
          </w:tcPr>
          <w:p w14:paraId="1F3EAE9B" w14:textId="77777777" w:rsidR="001839EF" w:rsidRDefault="00F40565">
            <w:pPr>
              <w:pStyle w:val="TableParagraph"/>
              <w:suppressAutoHyphens/>
              <w:kinsoku w:val="0"/>
              <w:overflowPunct w:val="0"/>
              <w:jc w:val="center"/>
            </w:pPr>
            <w:r>
              <w:t>24%***</w:t>
            </w:r>
          </w:p>
        </w:tc>
      </w:tr>
      <w:tr w:rsidR="001839EF" w14:paraId="117F2CC4"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6D5A8475" w14:textId="77777777" w:rsidR="001839EF" w:rsidRDefault="00F40565">
            <w:pPr>
              <w:pStyle w:val="TableParagraph"/>
              <w:keepNext/>
              <w:suppressAutoHyphens/>
              <w:kinsoku w:val="0"/>
              <w:overflowPunct w:val="0"/>
            </w:pPr>
            <w:r>
              <w:t>BASDAI</w:t>
            </w:r>
            <w:r>
              <w:rPr>
                <w:vertAlign w:val="superscript"/>
              </w:rPr>
              <w:t>b</w:t>
            </w:r>
            <w:r>
              <w:rPr>
                <w:spacing w:val="-4"/>
              </w:rPr>
              <w:t xml:space="preserve"> </w:t>
            </w:r>
            <w:r>
              <w:t>50</w:t>
            </w:r>
          </w:p>
        </w:tc>
        <w:tc>
          <w:tcPr>
            <w:tcW w:w="3060" w:type="dxa"/>
            <w:tcBorders>
              <w:top w:val="single" w:sz="4" w:space="0" w:color="000000"/>
              <w:left w:val="single" w:sz="4" w:space="0" w:color="000000"/>
              <w:bottom w:val="single" w:sz="4" w:space="0" w:color="000000"/>
              <w:right w:val="single" w:sz="4" w:space="0" w:color="000000"/>
            </w:tcBorders>
          </w:tcPr>
          <w:p w14:paraId="449861F5" w14:textId="77777777" w:rsidR="001839EF" w:rsidRDefault="001839EF">
            <w:pPr>
              <w:keepNext/>
              <w:suppressAutoHyphens/>
              <w:jc w:val="center"/>
            </w:pPr>
          </w:p>
        </w:tc>
        <w:tc>
          <w:tcPr>
            <w:tcW w:w="3060" w:type="dxa"/>
            <w:tcBorders>
              <w:top w:val="single" w:sz="4" w:space="0" w:color="000000"/>
              <w:left w:val="single" w:sz="4" w:space="0" w:color="000000"/>
              <w:bottom w:val="single" w:sz="4" w:space="0" w:color="000000"/>
              <w:right w:val="single" w:sz="4" w:space="0" w:color="000000"/>
            </w:tcBorders>
          </w:tcPr>
          <w:p w14:paraId="24F2CBBF" w14:textId="77777777" w:rsidR="001839EF" w:rsidRDefault="001839EF">
            <w:pPr>
              <w:keepNext/>
              <w:suppressAutoHyphens/>
              <w:jc w:val="center"/>
            </w:pPr>
          </w:p>
        </w:tc>
      </w:tr>
      <w:tr w:rsidR="001839EF" w14:paraId="36EFD498"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56E50E87" w14:textId="77777777" w:rsidR="001839EF" w:rsidRDefault="00F40565">
            <w:pPr>
              <w:pStyle w:val="TableParagraph"/>
              <w:keepNext/>
              <w:suppressAutoHyphens/>
              <w:kinsoku w:val="0"/>
              <w:overflowPunct w:val="0"/>
              <w:ind w:left="769"/>
            </w:pPr>
            <w:r>
              <w:rPr>
                <w:spacing w:val="-1"/>
              </w:rPr>
              <w:t>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3060" w:type="dxa"/>
            <w:tcBorders>
              <w:top w:val="single" w:sz="4" w:space="0" w:color="000000"/>
              <w:left w:val="single" w:sz="4" w:space="0" w:color="000000"/>
              <w:bottom w:val="single" w:sz="4" w:space="0" w:color="000000"/>
              <w:right w:val="single" w:sz="4" w:space="0" w:color="000000"/>
            </w:tcBorders>
          </w:tcPr>
          <w:p w14:paraId="2C6B3B25" w14:textId="77777777" w:rsidR="001839EF" w:rsidRDefault="00F40565">
            <w:pPr>
              <w:pStyle w:val="TableParagraph"/>
              <w:keepNext/>
              <w:suppressAutoHyphens/>
              <w:kinsoku w:val="0"/>
              <w:overflowPunct w:val="0"/>
              <w:jc w:val="center"/>
            </w:pPr>
            <w:r>
              <w:t>4%</w:t>
            </w:r>
          </w:p>
        </w:tc>
        <w:tc>
          <w:tcPr>
            <w:tcW w:w="3060" w:type="dxa"/>
            <w:tcBorders>
              <w:top w:val="single" w:sz="4" w:space="0" w:color="000000"/>
              <w:left w:val="single" w:sz="4" w:space="0" w:color="000000"/>
              <w:bottom w:val="single" w:sz="4" w:space="0" w:color="000000"/>
              <w:right w:val="single" w:sz="4" w:space="0" w:color="000000"/>
            </w:tcBorders>
          </w:tcPr>
          <w:p w14:paraId="28C8B5B6" w14:textId="77777777" w:rsidR="001839EF" w:rsidRDefault="00F40565">
            <w:pPr>
              <w:pStyle w:val="TableParagraph"/>
              <w:keepNext/>
              <w:suppressAutoHyphens/>
              <w:kinsoku w:val="0"/>
              <w:overflowPunct w:val="0"/>
              <w:jc w:val="center"/>
            </w:pPr>
            <w:r>
              <w:t>20%***</w:t>
            </w:r>
          </w:p>
        </w:tc>
      </w:tr>
      <w:tr w:rsidR="001839EF" w14:paraId="4922B9D5"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29BB9E04" w14:textId="77777777" w:rsidR="001839EF" w:rsidRDefault="00F40565">
            <w:pPr>
              <w:pStyle w:val="TableParagraph"/>
              <w:keepNext/>
              <w:suppressAutoHyphens/>
              <w:kinsoku w:val="0"/>
              <w:overflowPunct w:val="0"/>
              <w:ind w:left="769"/>
            </w:pPr>
            <w:r>
              <w:rPr>
                <w:spacing w:val="-1"/>
              </w:rPr>
              <w:t>12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3060" w:type="dxa"/>
            <w:tcBorders>
              <w:top w:val="single" w:sz="4" w:space="0" w:color="000000"/>
              <w:left w:val="single" w:sz="4" w:space="0" w:color="000000"/>
              <w:bottom w:val="single" w:sz="4" w:space="0" w:color="000000"/>
              <w:right w:val="single" w:sz="4" w:space="0" w:color="000000"/>
            </w:tcBorders>
          </w:tcPr>
          <w:p w14:paraId="1DA9CE48" w14:textId="77777777" w:rsidR="001839EF" w:rsidRDefault="00F40565">
            <w:pPr>
              <w:pStyle w:val="TableParagraph"/>
              <w:keepNext/>
              <w:suppressAutoHyphens/>
              <w:kinsoku w:val="0"/>
              <w:overflowPunct w:val="0"/>
              <w:jc w:val="center"/>
            </w:pPr>
            <w:r>
              <w:t>16%</w:t>
            </w:r>
          </w:p>
        </w:tc>
        <w:tc>
          <w:tcPr>
            <w:tcW w:w="3060" w:type="dxa"/>
            <w:tcBorders>
              <w:top w:val="single" w:sz="4" w:space="0" w:color="000000"/>
              <w:left w:val="single" w:sz="4" w:space="0" w:color="000000"/>
              <w:bottom w:val="single" w:sz="4" w:space="0" w:color="000000"/>
              <w:right w:val="single" w:sz="4" w:space="0" w:color="000000"/>
            </w:tcBorders>
          </w:tcPr>
          <w:p w14:paraId="165B56EF" w14:textId="77777777" w:rsidR="001839EF" w:rsidRDefault="00F40565">
            <w:pPr>
              <w:pStyle w:val="TableParagraph"/>
              <w:keepNext/>
              <w:suppressAutoHyphens/>
              <w:kinsoku w:val="0"/>
              <w:overflowPunct w:val="0"/>
              <w:jc w:val="center"/>
            </w:pPr>
            <w:r>
              <w:t>45%***</w:t>
            </w:r>
          </w:p>
        </w:tc>
      </w:tr>
      <w:tr w:rsidR="001839EF" w14:paraId="0D02D9DE" w14:textId="77777777">
        <w:trPr>
          <w:cantSplit/>
        </w:trPr>
        <w:tc>
          <w:tcPr>
            <w:tcW w:w="3059" w:type="dxa"/>
            <w:tcBorders>
              <w:top w:val="single" w:sz="4" w:space="0" w:color="000000"/>
              <w:left w:val="single" w:sz="4" w:space="0" w:color="000000"/>
              <w:bottom w:val="single" w:sz="4" w:space="0" w:color="000000"/>
              <w:right w:val="single" w:sz="4" w:space="0" w:color="000000"/>
            </w:tcBorders>
          </w:tcPr>
          <w:p w14:paraId="54400442" w14:textId="77777777" w:rsidR="001839EF" w:rsidRDefault="00F40565">
            <w:pPr>
              <w:pStyle w:val="TableParagraph"/>
              <w:keepNext/>
              <w:suppressAutoHyphens/>
              <w:kinsoku w:val="0"/>
              <w:overflowPunct w:val="0"/>
              <w:ind w:left="769"/>
            </w:pPr>
            <w:r>
              <w:rPr>
                <w:spacing w:val="-1"/>
              </w:rPr>
              <w:t>24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3060" w:type="dxa"/>
            <w:tcBorders>
              <w:top w:val="single" w:sz="4" w:space="0" w:color="000000"/>
              <w:left w:val="single" w:sz="4" w:space="0" w:color="000000"/>
              <w:bottom w:val="single" w:sz="4" w:space="0" w:color="000000"/>
              <w:right w:val="single" w:sz="4" w:space="0" w:color="000000"/>
            </w:tcBorders>
          </w:tcPr>
          <w:p w14:paraId="36F036B0" w14:textId="77777777" w:rsidR="001839EF" w:rsidRDefault="00F40565">
            <w:pPr>
              <w:pStyle w:val="TableParagraph"/>
              <w:keepNext/>
              <w:suppressAutoHyphens/>
              <w:kinsoku w:val="0"/>
              <w:overflowPunct w:val="0"/>
              <w:jc w:val="center"/>
            </w:pPr>
            <w:r>
              <w:t>15%</w:t>
            </w:r>
          </w:p>
        </w:tc>
        <w:tc>
          <w:tcPr>
            <w:tcW w:w="3060" w:type="dxa"/>
            <w:tcBorders>
              <w:top w:val="single" w:sz="4" w:space="0" w:color="000000"/>
              <w:left w:val="single" w:sz="4" w:space="0" w:color="000000"/>
              <w:bottom w:val="single" w:sz="4" w:space="0" w:color="000000"/>
              <w:right w:val="single" w:sz="4" w:space="0" w:color="000000"/>
            </w:tcBorders>
          </w:tcPr>
          <w:p w14:paraId="386EC831" w14:textId="77777777" w:rsidR="001839EF" w:rsidRDefault="00F40565">
            <w:pPr>
              <w:pStyle w:val="TableParagraph"/>
              <w:keepNext/>
              <w:suppressAutoHyphens/>
              <w:kinsoku w:val="0"/>
              <w:overflowPunct w:val="0"/>
              <w:jc w:val="center"/>
            </w:pPr>
            <w:r>
              <w:t>42%***</w:t>
            </w:r>
          </w:p>
        </w:tc>
      </w:tr>
    </w:tbl>
    <w:p w14:paraId="416CD9DD" w14:textId="77777777" w:rsidR="001839EF" w:rsidRDefault="00F40565">
      <w:pPr>
        <w:keepNext/>
        <w:rPr>
          <w:sz w:val="20"/>
          <w:szCs w:val="20"/>
        </w:rPr>
      </w:pPr>
      <w:r>
        <w:rPr>
          <w:sz w:val="20"/>
          <w:szCs w:val="20"/>
        </w:rPr>
        <w:t>***, ** Statisticamente significativa a p &lt; 0,001, &lt; 0,01 per tutti i valori messi a confronto tra adalimumab e placebo alla 2</w:t>
      </w:r>
      <w:r>
        <w:rPr>
          <w:vertAlign w:val="superscript"/>
        </w:rPr>
        <w:t>a</w:t>
      </w:r>
      <w:r>
        <w:rPr>
          <w:sz w:val="20"/>
          <w:szCs w:val="20"/>
        </w:rPr>
        <w:t>, 12</w:t>
      </w:r>
      <w:r>
        <w:rPr>
          <w:vertAlign w:val="superscript"/>
        </w:rPr>
        <w:t>a</w:t>
      </w:r>
      <w:r>
        <w:rPr>
          <w:sz w:val="20"/>
          <w:szCs w:val="20"/>
        </w:rPr>
        <w:t xml:space="preserve"> e 24</w:t>
      </w:r>
      <w:r>
        <w:rPr>
          <w:vertAlign w:val="superscript"/>
        </w:rPr>
        <w:t>a</w:t>
      </w:r>
      <w:r>
        <w:rPr>
          <w:sz w:val="20"/>
          <w:szCs w:val="20"/>
        </w:rPr>
        <w:t xml:space="preserve"> settimana </w:t>
      </w:r>
    </w:p>
    <w:p w14:paraId="07EEC051" w14:textId="77777777" w:rsidR="001839EF" w:rsidRDefault="00F40565">
      <w:pPr>
        <w:keepNext/>
        <w:rPr>
          <w:sz w:val="20"/>
          <w:szCs w:val="20"/>
        </w:rPr>
      </w:pPr>
      <w:r>
        <w:rPr>
          <w:sz w:val="20"/>
          <w:szCs w:val="20"/>
          <w:vertAlign w:val="superscript"/>
        </w:rPr>
        <w:t>a</w:t>
      </w:r>
      <w:r>
        <w:rPr>
          <w:sz w:val="20"/>
          <w:szCs w:val="20"/>
        </w:rPr>
        <w:t xml:space="preserve"> Valutazioni della spondilite anchilosante</w:t>
      </w:r>
    </w:p>
    <w:p w14:paraId="6D548C69" w14:textId="77777777" w:rsidR="001839EF" w:rsidRDefault="00F40565">
      <w:pPr>
        <w:rPr>
          <w:sz w:val="20"/>
          <w:szCs w:val="20"/>
        </w:rPr>
      </w:pPr>
      <w:r>
        <w:rPr>
          <w:sz w:val="20"/>
          <w:szCs w:val="20"/>
          <w:vertAlign w:val="superscript"/>
        </w:rPr>
        <w:t>b</w:t>
      </w:r>
      <w:r>
        <w:rPr>
          <w:sz w:val="20"/>
          <w:szCs w:val="20"/>
        </w:rPr>
        <w:t xml:space="preserve"> </w:t>
      </w:r>
      <w:r>
        <w:rPr>
          <w:spacing w:val="-1"/>
          <w:sz w:val="20"/>
          <w:szCs w:val="20"/>
        </w:rPr>
        <w:t>Indice di Bath di Attività nella Spondilite Anchilosante (</w:t>
      </w:r>
      <w:r>
        <w:rPr>
          <w:sz w:val="20"/>
          <w:szCs w:val="20"/>
        </w:rPr>
        <w:t>Bath Ankylosing Spondylitis Disease Activity Index)</w:t>
      </w:r>
    </w:p>
    <w:p w14:paraId="5F9B7FB2" w14:textId="77777777" w:rsidR="001839EF" w:rsidRDefault="001839EF"/>
    <w:p w14:paraId="6B7EAAB3" w14:textId="77777777" w:rsidR="001839EF" w:rsidRDefault="00F40565">
      <w:r>
        <w:t>I pazienti trattati con adalimumab hanno manifestato un miglioramento significativamente più elevato alla 12</w:t>
      </w:r>
      <w:r>
        <w:rPr>
          <w:vertAlign w:val="superscript"/>
        </w:rPr>
        <w:t>a</w:t>
      </w:r>
      <w:r>
        <w:t xml:space="preserve"> settimana 12 che è stato mantenuto per tutta la durata della terapia fino alla settimana 24 sia nell’SF-36 che nel Questionario sulla Qualità della Vita della Spondilite Anchilosante (ASAQoL).</w:t>
      </w:r>
    </w:p>
    <w:p w14:paraId="75678977" w14:textId="77777777" w:rsidR="001839EF" w:rsidRDefault="001839EF"/>
    <w:p w14:paraId="20117E90" w14:textId="77777777" w:rsidR="001839EF" w:rsidRDefault="00F40565">
      <w:r>
        <w:t>Tendenze simili (non tutte statisticamente significative) sono state osservate in uno studio AS II più piccolo randomizzato in doppio cieco, controllato con placebo condotto su 82 pazienti adulti affetti da spondilite anchilosante attiva.</w:t>
      </w:r>
    </w:p>
    <w:p w14:paraId="5A31162E" w14:textId="77777777" w:rsidR="001839EF" w:rsidRDefault="001839EF"/>
    <w:p w14:paraId="282CC192" w14:textId="77777777" w:rsidR="001839EF" w:rsidRDefault="00F40565">
      <w:pPr>
        <w:keepNext/>
        <w:rPr>
          <w:i/>
          <w:iCs/>
          <w:u w:val="single"/>
        </w:rPr>
      </w:pPr>
      <w:r>
        <w:rPr>
          <w:i/>
          <w:iCs/>
          <w:u w:val="single"/>
        </w:rPr>
        <w:t>Spondiloartrite assiale senza evidenza radiografica di SA</w:t>
      </w:r>
    </w:p>
    <w:p w14:paraId="580AD63B" w14:textId="77777777" w:rsidR="001839EF" w:rsidRDefault="001839EF">
      <w:pPr>
        <w:keepNext/>
        <w:rPr>
          <w:i/>
          <w:iCs/>
          <w:u w:val="single"/>
        </w:rPr>
      </w:pPr>
    </w:p>
    <w:p w14:paraId="32C96742" w14:textId="77777777" w:rsidR="001839EF" w:rsidRDefault="00F40565">
      <w:r>
        <w:t>La sicurezza ed efficacia di adalimumab sono state valutate in due studi randomizzati in doppio cieco controllati con placebo in pazienti con spondiloartrite assiale non radiografica (</w:t>
      </w:r>
      <w:r>
        <w:rPr>
          <w:i/>
          <w:iCs/>
        </w:rPr>
        <w:t>non-radiographic axial spondyloarthritis</w:t>
      </w:r>
      <w:r>
        <w:t>, nr-axSpA). Nello studio nr-axSpA I sono stati valutati pazienti con nr-axSpA attiva. Lo studio nr-axSpA II era uno studio di interruzione del trattamento in pazienti con nr-axSpA attiva che avevano ottenuto la remissione durante il trattamento in aperto con adalimumab.</w:t>
      </w:r>
    </w:p>
    <w:p w14:paraId="738B0FF0" w14:textId="77777777" w:rsidR="001839EF" w:rsidRDefault="001839EF"/>
    <w:p w14:paraId="38EF5689" w14:textId="77777777" w:rsidR="001839EF" w:rsidRDefault="00F40565">
      <w:pPr>
        <w:keepNext/>
      </w:pPr>
      <w:r>
        <w:t>Studio nr-axSpA I</w:t>
      </w:r>
    </w:p>
    <w:p w14:paraId="50D7926C" w14:textId="77777777" w:rsidR="001839EF" w:rsidRDefault="001839EF">
      <w:pPr>
        <w:keepNext/>
      </w:pPr>
    </w:p>
    <w:p w14:paraId="79190C1A" w14:textId="77777777" w:rsidR="001839EF" w:rsidRDefault="00F40565">
      <w:r>
        <w:t>Nello studio nr-axSpA I, adalimumab, somministrato alla dose di 40 mg a settimane alterne è stato valutato in 185 pazienti con nr-axSpA attiva in uno studio randomizzato di 12 settimane in doppio cieco controllato con placebo (il valore medio basale dell’attività della malattia [Bath Ankylosing Spondylitis Disease Activity Index (BASDAI)] è stato di 6,4 per i pazienti trattati con adalimumab e di 6,5 per quelli trattati con placebo) che hanno avuto una risposta inadeguata o una intolleranza a uno o più FANS o una controindicazione ai FANS.</w:t>
      </w:r>
    </w:p>
    <w:p w14:paraId="50F23D9A" w14:textId="77777777" w:rsidR="001839EF" w:rsidRDefault="001839EF"/>
    <w:p w14:paraId="78321608" w14:textId="77777777" w:rsidR="001839EF" w:rsidRDefault="00F40565">
      <w:r>
        <w:t>Trentatré pazienti (18%) sono stati trattati contemporaneamente con farmaci anti-reumatici modificanti la malattia, e 146 pazienti (79%) con FANS al basale. Il periodo in doppio cieco è stato seguito da un periodo in aperto durante il quale i pazienti hanno ricevuto adalimumab 40 mg a settimane alterne per via sottocutanea per un periodo fino a 144 settimane. Nei pazienti trattati con adalimumab i risultati della 12</w:t>
      </w:r>
      <w:r>
        <w:rPr>
          <w:vertAlign w:val="superscript"/>
        </w:rPr>
        <w:t>a</w:t>
      </w:r>
      <w:r>
        <w:t xml:space="preserve"> settimana hanno dimostrato un miglioramento statisticamente significativo dei segni e dei sintomi della nr-axSpA attiva rispetto al placebo (tabella 13).</w:t>
      </w:r>
    </w:p>
    <w:p w14:paraId="34842FFC" w14:textId="77777777" w:rsidR="001839EF" w:rsidRDefault="001839EF"/>
    <w:p w14:paraId="4E31B2C8" w14:textId="77777777" w:rsidR="001839EF" w:rsidRDefault="00F40565">
      <w:pPr>
        <w:keepNext/>
        <w:rPr>
          <w:b/>
          <w:bCs/>
        </w:rPr>
      </w:pPr>
      <w:r>
        <w:rPr>
          <w:b/>
          <w:bCs/>
        </w:rPr>
        <w:t>Tabella 13. Risposta di efficacia nello studio controllato con placebo nr-axSpA I</w:t>
      </w:r>
    </w:p>
    <w:p w14:paraId="63A4937F" w14:textId="77777777" w:rsidR="001839EF" w:rsidRDefault="001839EF">
      <w:pPr>
        <w:keepNext/>
        <w:rPr>
          <w:b/>
          <w:bCs/>
        </w:rPr>
      </w:pPr>
    </w:p>
    <w:tbl>
      <w:tblPr>
        <w:tblW w:w="0" w:type="auto"/>
        <w:tblLayout w:type="fixed"/>
        <w:tblLook w:val="04A0" w:firstRow="1" w:lastRow="0" w:firstColumn="1" w:lastColumn="0" w:noHBand="0" w:noVBand="1"/>
      </w:tblPr>
      <w:tblGrid>
        <w:gridCol w:w="4503"/>
        <w:gridCol w:w="2268"/>
        <w:gridCol w:w="2409"/>
      </w:tblGrid>
      <w:tr w:rsidR="001839EF" w14:paraId="07E7D012" w14:textId="77777777">
        <w:trPr>
          <w:cantSplit/>
          <w:tblHeader/>
        </w:trPr>
        <w:tc>
          <w:tcPr>
            <w:tcW w:w="4503" w:type="dxa"/>
            <w:tcBorders>
              <w:top w:val="single" w:sz="4" w:space="0" w:color="000000"/>
              <w:left w:val="single" w:sz="4" w:space="0" w:color="000000"/>
              <w:bottom w:val="single" w:sz="4" w:space="0" w:color="000000"/>
              <w:right w:val="single" w:sz="4" w:space="0" w:color="000000"/>
            </w:tcBorders>
          </w:tcPr>
          <w:p w14:paraId="3BBB5E1B" w14:textId="77777777" w:rsidR="001839EF" w:rsidRDefault="00F40565">
            <w:pPr>
              <w:pStyle w:val="TableParagraph"/>
              <w:keepNext/>
              <w:suppressAutoHyphens/>
              <w:kinsoku w:val="0"/>
              <w:overflowPunct w:val="0"/>
              <w:rPr>
                <w:b/>
                <w:bCs/>
              </w:rPr>
            </w:pPr>
            <w:r>
              <w:rPr>
                <w:b/>
                <w:bCs/>
                <w:spacing w:val="-1"/>
              </w:rPr>
              <w:t>D</w:t>
            </w:r>
            <w:r>
              <w:rPr>
                <w:b/>
                <w:bCs/>
              </w:rPr>
              <w:t>o</w:t>
            </w:r>
            <w:r>
              <w:rPr>
                <w:b/>
                <w:bCs/>
                <w:spacing w:val="-1"/>
              </w:rPr>
              <w:t>pp</w:t>
            </w:r>
            <w:r>
              <w:rPr>
                <w:b/>
                <w:bCs/>
                <w:spacing w:val="1"/>
              </w:rPr>
              <w:t>i</w:t>
            </w:r>
            <w:r>
              <w:rPr>
                <w:b/>
                <w:bCs/>
              </w:rPr>
              <w:t xml:space="preserve">o </w:t>
            </w:r>
            <w:r>
              <w:rPr>
                <w:b/>
                <w:bCs/>
                <w:spacing w:val="-3"/>
              </w:rPr>
              <w:t>c</w:t>
            </w:r>
            <w:r>
              <w:rPr>
                <w:b/>
                <w:bCs/>
                <w:spacing w:val="1"/>
              </w:rPr>
              <w:t>i</w:t>
            </w:r>
            <w:r>
              <w:rPr>
                <w:b/>
                <w:bCs/>
              </w:rPr>
              <w:t>eco</w:t>
            </w:r>
            <w:r>
              <w:rPr>
                <w:b/>
                <w:bCs/>
                <w:spacing w:val="-1"/>
              </w:rPr>
              <w:t xml:space="preserve"> r</w:t>
            </w:r>
            <w:r>
              <w:rPr>
                <w:b/>
                <w:bCs/>
                <w:spacing w:val="1"/>
              </w:rPr>
              <w:t>i</w:t>
            </w:r>
            <w:r>
              <w:rPr>
                <w:b/>
                <w:bCs/>
              </w:rPr>
              <w:t>s</w:t>
            </w:r>
            <w:r>
              <w:rPr>
                <w:b/>
                <w:bCs/>
                <w:spacing w:val="-1"/>
              </w:rPr>
              <w:t>p</w:t>
            </w:r>
            <w:r>
              <w:rPr>
                <w:b/>
                <w:bCs/>
              </w:rPr>
              <w:t>o</w:t>
            </w:r>
            <w:r>
              <w:rPr>
                <w:b/>
                <w:bCs/>
                <w:spacing w:val="-2"/>
              </w:rPr>
              <w:t>s</w:t>
            </w:r>
            <w:r>
              <w:rPr>
                <w:b/>
                <w:bCs/>
              </w:rPr>
              <w:t xml:space="preserve">ta </w:t>
            </w:r>
            <w:r>
              <w:rPr>
                <w:b/>
                <w:bCs/>
                <w:spacing w:val="-3"/>
              </w:rPr>
              <w:t>a</w:t>
            </w:r>
            <w:r>
              <w:rPr>
                <w:b/>
                <w:bCs/>
                <w:spacing w:val="1"/>
              </w:rPr>
              <w:t>ll</w:t>
            </w:r>
            <w:r>
              <w:rPr>
                <w:b/>
                <w:bCs/>
              </w:rPr>
              <w:t>a</w:t>
            </w:r>
            <w:r>
              <w:rPr>
                <w:b/>
                <w:bCs/>
                <w:spacing w:val="-3"/>
              </w:rPr>
              <w:t xml:space="preserve"> </w:t>
            </w:r>
            <w:r>
              <w:rPr>
                <w:b/>
                <w:bCs/>
              </w:rPr>
              <w:t>12</w:t>
            </w:r>
            <w:r>
              <w:rPr>
                <w:b/>
                <w:bCs/>
                <w:vertAlign w:val="superscript"/>
              </w:rPr>
              <w:t>a</w:t>
            </w:r>
            <w:r>
              <w:rPr>
                <w:b/>
                <w:bCs/>
              </w:rPr>
              <w:t xml:space="preserve"> se</w:t>
            </w:r>
            <w:r>
              <w:rPr>
                <w:b/>
                <w:bCs/>
                <w:spacing w:val="-2"/>
              </w:rPr>
              <w:t>t</w:t>
            </w:r>
            <w:r>
              <w:rPr>
                <w:b/>
                <w:bCs/>
              </w:rPr>
              <w:t>t</w:t>
            </w:r>
            <w:r>
              <w:rPr>
                <w:b/>
                <w:bCs/>
                <w:spacing w:val="-2"/>
              </w:rPr>
              <w:t>i</w:t>
            </w:r>
            <w:r>
              <w:rPr>
                <w:b/>
                <w:bCs/>
              </w:rPr>
              <w:t>ma</w:t>
            </w:r>
            <w:r>
              <w:rPr>
                <w:b/>
                <w:bCs/>
                <w:spacing w:val="-1"/>
              </w:rPr>
              <w:t>n</w:t>
            </w:r>
            <w:r>
              <w:rPr>
                <w:b/>
                <w:bCs/>
              </w:rPr>
              <w:t>a</w:t>
            </w:r>
          </w:p>
        </w:tc>
        <w:tc>
          <w:tcPr>
            <w:tcW w:w="2268" w:type="dxa"/>
            <w:tcBorders>
              <w:top w:val="single" w:sz="4" w:space="0" w:color="000000"/>
              <w:left w:val="single" w:sz="4" w:space="0" w:color="000000"/>
              <w:bottom w:val="single" w:sz="4" w:space="0" w:color="000000"/>
              <w:right w:val="single" w:sz="4" w:space="0" w:color="000000"/>
            </w:tcBorders>
          </w:tcPr>
          <w:p w14:paraId="1E160C06" w14:textId="77777777" w:rsidR="001839EF" w:rsidRDefault="00F40565">
            <w:pPr>
              <w:pStyle w:val="TableParagraph"/>
              <w:keepNext/>
              <w:suppressAutoHyphens/>
              <w:kinsoku w:val="0"/>
              <w:overflowPunct w:val="0"/>
              <w:jc w:val="center"/>
              <w:rPr>
                <w:b/>
                <w:bCs/>
                <w:spacing w:val="-1"/>
              </w:rPr>
            </w:pPr>
            <w:r>
              <w:rPr>
                <w:b/>
                <w:bCs/>
                <w:spacing w:val="-1"/>
              </w:rPr>
              <w:t>P</w:t>
            </w:r>
            <w:r>
              <w:rPr>
                <w:b/>
                <w:bCs/>
                <w:spacing w:val="1"/>
              </w:rPr>
              <w:t>l</w:t>
            </w:r>
            <w:r>
              <w:rPr>
                <w:b/>
                <w:bCs/>
              </w:rPr>
              <w:t>ace</w:t>
            </w:r>
            <w:r>
              <w:rPr>
                <w:b/>
                <w:bCs/>
                <w:spacing w:val="-1"/>
              </w:rPr>
              <w:t>bo</w:t>
            </w:r>
          </w:p>
          <w:p w14:paraId="4ED81054" w14:textId="77777777" w:rsidR="001839EF" w:rsidRDefault="00F40565">
            <w:pPr>
              <w:pStyle w:val="TableParagraph"/>
              <w:keepNext/>
              <w:suppressAutoHyphens/>
              <w:kinsoku w:val="0"/>
              <w:overflowPunct w:val="0"/>
              <w:jc w:val="center"/>
            </w:pPr>
            <w:r>
              <w:rPr>
                <w:b/>
                <w:bCs/>
                <w:spacing w:val="-2"/>
              </w:rPr>
              <w:t>N = </w:t>
            </w:r>
            <w:r>
              <w:rPr>
                <w:b/>
                <w:bCs/>
              </w:rPr>
              <w:t>94</w:t>
            </w:r>
          </w:p>
        </w:tc>
        <w:tc>
          <w:tcPr>
            <w:tcW w:w="2409" w:type="dxa"/>
            <w:tcBorders>
              <w:top w:val="single" w:sz="4" w:space="0" w:color="000000"/>
              <w:left w:val="single" w:sz="4" w:space="0" w:color="000000"/>
              <w:bottom w:val="single" w:sz="4" w:space="0" w:color="000000"/>
              <w:right w:val="single" w:sz="4" w:space="0" w:color="000000"/>
            </w:tcBorders>
          </w:tcPr>
          <w:p w14:paraId="51F751AA" w14:textId="77777777" w:rsidR="001839EF" w:rsidRDefault="00F40565">
            <w:pPr>
              <w:pStyle w:val="TableParagraph"/>
              <w:keepNext/>
              <w:suppressAutoHyphens/>
              <w:kinsoku w:val="0"/>
              <w:overflowPunct w:val="0"/>
              <w:jc w:val="center"/>
              <w:rPr>
                <w:b/>
                <w:bCs/>
              </w:rPr>
            </w:pPr>
            <w:r>
              <w:rPr>
                <w:b/>
                <w:bCs/>
              </w:rPr>
              <w:t>Adalimumab</w:t>
            </w:r>
          </w:p>
          <w:p w14:paraId="1804B6DC" w14:textId="77777777" w:rsidR="001839EF" w:rsidRDefault="00F40565">
            <w:pPr>
              <w:pStyle w:val="TableParagraph"/>
              <w:keepNext/>
              <w:suppressAutoHyphens/>
              <w:kinsoku w:val="0"/>
              <w:overflowPunct w:val="0"/>
              <w:jc w:val="center"/>
            </w:pPr>
            <w:r>
              <w:rPr>
                <w:b/>
                <w:bCs/>
                <w:spacing w:val="-2"/>
              </w:rPr>
              <w:t>N = </w:t>
            </w:r>
            <w:r>
              <w:rPr>
                <w:b/>
                <w:bCs/>
              </w:rPr>
              <w:t>91</w:t>
            </w:r>
          </w:p>
        </w:tc>
      </w:tr>
      <w:tr w:rsidR="001839EF" w14:paraId="1442A4D1" w14:textId="77777777">
        <w:trPr>
          <w:cantSplit/>
        </w:trPr>
        <w:tc>
          <w:tcPr>
            <w:tcW w:w="4503" w:type="dxa"/>
            <w:tcBorders>
              <w:top w:val="single" w:sz="4" w:space="0" w:color="000000"/>
              <w:left w:val="single" w:sz="4" w:space="0" w:color="000000"/>
              <w:bottom w:val="single" w:sz="4" w:space="0" w:color="000000"/>
              <w:right w:val="single" w:sz="4" w:space="0" w:color="000000"/>
            </w:tcBorders>
          </w:tcPr>
          <w:p w14:paraId="6325F437" w14:textId="77777777" w:rsidR="001839EF" w:rsidRDefault="00F40565">
            <w:pPr>
              <w:pStyle w:val="TableParagraph"/>
              <w:suppressAutoHyphens/>
              <w:kinsoku w:val="0"/>
              <w:overflowPunct w:val="0"/>
            </w:pPr>
            <w:r>
              <w:rPr>
                <w:spacing w:val="-2"/>
              </w:rPr>
              <w:t>A</w:t>
            </w:r>
            <w:r>
              <w:rPr>
                <w:spacing w:val="-1"/>
              </w:rPr>
              <w:t>S</w:t>
            </w:r>
            <w:r>
              <w:rPr>
                <w:spacing w:val="-2"/>
              </w:rPr>
              <w:t>A</w:t>
            </w:r>
            <w:r>
              <w:rPr>
                <w:spacing w:val="-1"/>
              </w:rPr>
              <w:t>S</w:t>
            </w:r>
            <w:r>
              <w:rPr>
                <w:spacing w:val="-1"/>
                <w:vertAlign w:val="superscript"/>
              </w:rPr>
              <w:t>a</w:t>
            </w:r>
            <w:r>
              <w:rPr>
                <w:spacing w:val="-1"/>
              </w:rPr>
              <w:t xml:space="preserve"> </w:t>
            </w:r>
            <w:r>
              <w:t>40</w:t>
            </w:r>
          </w:p>
        </w:tc>
        <w:tc>
          <w:tcPr>
            <w:tcW w:w="2268" w:type="dxa"/>
            <w:tcBorders>
              <w:top w:val="single" w:sz="4" w:space="0" w:color="000000"/>
              <w:left w:val="single" w:sz="4" w:space="0" w:color="000000"/>
              <w:bottom w:val="single" w:sz="4" w:space="0" w:color="000000"/>
              <w:right w:val="single" w:sz="4" w:space="0" w:color="000000"/>
            </w:tcBorders>
          </w:tcPr>
          <w:p w14:paraId="4216CC3B" w14:textId="77777777" w:rsidR="001839EF" w:rsidRDefault="00F40565">
            <w:pPr>
              <w:pStyle w:val="TableParagraph"/>
              <w:suppressAutoHyphens/>
              <w:kinsoku w:val="0"/>
              <w:overflowPunct w:val="0"/>
              <w:jc w:val="center"/>
            </w:pPr>
            <w:r>
              <w:t>15%</w:t>
            </w:r>
          </w:p>
        </w:tc>
        <w:tc>
          <w:tcPr>
            <w:tcW w:w="2409" w:type="dxa"/>
            <w:tcBorders>
              <w:top w:val="single" w:sz="4" w:space="0" w:color="000000"/>
              <w:left w:val="single" w:sz="4" w:space="0" w:color="000000"/>
              <w:bottom w:val="single" w:sz="4" w:space="0" w:color="000000"/>
              <w:right w:val="single" w:sz="4" w:space="0" w:color="000000"/>
            </w:tcBorders>
          </w:tcPr>
          <w:p w14:paraId="7FA5BCA3" w14:textId="77777777" w:rsidR="001839EF" w:rsidRDefault="00F40565">
            <w:pPr>
              <w:pStyle w:val="TableParagraph"/>
              <w:tabs>
                <w:tab w:val="left" w:pos="1180"/>
                <w:tab w:val="left" w:pos="1350"/>
              </w:tabs>
              <w:suppressAutoHyphens/>
              <w:kinsoku w:val="0"/>
              <w:overflowPunct w:val="0"/>
              <w:jc w:val="center"/>
            </w:pPr>
            <w:r>
              <w:t>36%***</w:t>
            </w:r>
          </w:p>
        </w:tc>
      </w:tr>
      <w:tr w:rsidR="001839EF" w14:paraId="4F8061A7" w14:textId="77777777">
        <w:trPr>
          <w:cantSplit/>
        </w:trPr>
        <w:tc>
          <w:tcPr>
            <w:tcW w:w="4503" w:type="dxa"/>
            <w:tcBorders>
              <w:top w:val="single" w:sz="4" w:space="0" w:color="000000"/>
              <w:left w:val="single" w:sz="4" w:space="0" w:color="000000"/>
              <w:bottom w:val="single" w:sz="4" w:space="0" w:color="000000"/>
              <w:right w:val="single" w:sz="4" w:space="0" w:color="000000"/>
            </w:tcBorders>
          </w:tcPr>
          <w:p w14:paraId="5BB9931B" w14:textId="77777777" w:rsidR="001839EF" w:rsidRDefault="00F40565">
            <w:pPr>
              <w:pStyle w:val="TableParagraph"/>
              <w:suppressAutoHyphens/>
              <w:kinsoku w:val="0"/>
              <w:overflowPunct w:val="0"/>
            </w:pPr>
            <w:r>
              <w:rPr>
                <w:spacing w:val="-2"/>
              </w:rPr>
              <w:t>A</w:t>
            </w:r>
            <w:r>
              <w:rPr>
                <w:spacing w:val="-1"/>
              </w:rPr>
              <w:t>S</w:t>
            </w:r>
            <w:r>
              <w:rPr>
                <w:spacing w:val="-2"/>
              </w:rPr>
              <w:t>A</w:t>
            </w:r>
            <w:r>
              <w:t>S</w:t>
            </w:r>
            <w:r>
              <w:rPr>
                <w:spacing w:val="-1"/>
              </w:rPr>
              <w:t xml:space="preserve"> </w:t>
            </w:r>
            <w:r>
              <w:t>20</w:t>
            </w:r>
          </w:p>
        </w:tc>
        <w:tc>
          <w:tcPr>
            <w:tcW w:w="2268" w:type="dxa"/>
            <w:tcBorders>
              <w:top w:val="single" w:sz="4" w:space="0" w:color="000000"/>
              <w:left w:val="single" w:sz="4" w:space="0" w:color="000000"/>
              <w:bottom w:val="single" w:sz="4" w:space="0" w:color="000000"/>
              <w:right w:val="single" w:sz="4" w:space="0" w:color="000000"/>
            </w:tcBorders>
          </w:tcPr>
          <w:p w14:paraId="794D60F3" w14:textId="77777777" w:rsidR="001839EF" w:rsidRDefault="00F40565">
            <w:pPr>
              <w:pStyle w:val="TableParagraph"/>
              <w:suppressAutoHyphens/>
              <w:kinsoku w:val="0"/>
              <w:overflowPunct w:val="0"/>
              <w:jc w:val="center"/>
            </w:pPr>
            <w:r>
              <w:t>31%</w:t>
            </w:r>
          </w:p>
        </w:tc>
        <w:tc>
          <w:tcPr>
            <w:tcW w:w="2409" w:type="dxa"/>
            <w:tcBorders>
              <w:top w:val="single" w:sz="4" w:space="0" w:color="000000"/>
              <w:left w:val="single" w:sz="4" w:space="0" w:color="000000"/>
              <w:bottom w:val="single" w:sz="4" w:space="0" w:color="000000"/>
              <w:right w:val="single" w:sz="4" w:space="0" w:color="000000"/>
            </w:tcBorders>
          </w:tcPr>
          <w:p w14:paraId="288D4AEE" w14:textId="77777777" w:rsidR="001839EF" w:rsidRDefault="00F40565">
            <w:pPr>
              <w:pStyle w:val="TableParagraph"/>
              <w:tabs>
                <w:tab w:val="left" w:pos="1320"/>
              </w:tabs>
              <w:suppressAutoHyphens/>
              <w:kinsoku w:val="0"/>
              <w:overflowPunct w:val="0"/>
              <w:jc w:val="center"/>
            </w:pPr>
            <w:r>
              <w:t>52%**</w:t>
            </w:r>
          </w:p>
        </w:tc>
      </w:tr>
      <w:tr w:rsidR="001839EF" w14:paraId="3E7CA5AF" w14:textId="77777777">
        <w:trPr>
          <w:cantSplit/>
        </w:trPr>
        <w:tc>
          <w:tcPr>
            <w:tcW w:w="4503" w:type="dxa"/>
            <w:tcBorders>
              <w:top w:val="single" w:sz="4" w:space="0" w:color="000000"/>
              <w:left w:val="single" w:sz="4" w:space="0" w:color="000000"/>
              <w:bottom w:val="single" w:sz="4" w:space="0" w:color="000000"/>
              <w:right w:val="single" w:sz="4" w:space="0" w:color="000000"/>
            </w:tcBorders>
          </w:tcPr>
          <w:p w14:paraId="0B2F31AB" w14:textId="77777777" w:rsidR="001839EF" w:rsidRDefault="00F40565">
            <w:pPr>
              <w:pStyle w:val="TableParagraph"/>
              <w:suppressAutoHyphens/>
              <w:kinsoku w:val="0"/>
              <w:overflowPunct w:val="0"/>
            </w:pPr>
            <w:r>
              <w:rPr>
                <w:spacing w:val="-2"/>
              </w:rPr>
              <w:t>A</w:t>
            </w:r>
            <w:r>
              <w:rPr>
                <w:spacing w:val="-1"/>
              </w:rPr>
              <w:t>S</w:t>
            </w:r>
            <w:r>
              <w:rPr>
                <w:spacing w:val="-2"/>
              </w:rPr>
              <w:t>A</w:t>
            </w:r>
            <w:r>
              <w:t>S</w:t>
            </w:r>
            <w:r>
              <w:rPr>
                <w:spacing w:val="-1"/>
              </w:rPr>
              <w:t xml:space="preserve"> </w:t>
            </w:r>
            <w:r>
              <w:t>5</w:t>
            </w:r>
            <w:r>
              <w:rPr>
                <w:spacing w:val="1"/>
              </w:rPr>
              <w:t>/</w:t>
            </w:r>
            <w:r>
              <w:t>6</w:t>
            </w:r>
          </w:p>
        </w:tc>
        <w:tc>
          <w:tcPr>
            <w:tcW w:w="2268" w:type="dxa"/>
            <w:tcBorders>
              <w:top w:val="single" w:sz="4" w:space="0" w:color="000000"/>
              <w:left w:val="single" w:sz="4" w:space="0" w:color="000000"/>
              <w:bottom w:val="single" w:sz="4" w:space="0" w:color="000000"/>
              <w:right w:val="single" w:sz="4" w:space="0" w:color="000000"/>
            </w:tcBorders>
          </w:tcPr>
          <w:p w14:paraId="2C91131C" w14:textId="77777777" w:rsidR="001839EF" w:rsidRDefault="00F40565">
            <w:pPr>
              <w:pStyle w:val="TableParagraph"/>
              <w:suppressAutoHyphens/>
              <w:kinsoku w:val="0"/>
              <w:overflowPunct w:val="0"/>
              <w:jc w:val="center"/>
            </w:pPr>
            <w:r>
              <w:t>6%</w:t>
            </w:r>
          </w:p>
        </w:tc>
        <w:tc>
          <w:tcPr>
            <w:tcW w:w="2409" w:type="dxa"/>
            <w:tcBorders>
              <w:top w:val="single" w:sz="4" w:space="0" w:color="000000"/>
              <w:left w:val="single" w:sz="4" w:space="0" w:color="000000"/>
              <w:bottom w:val="single" w:sz="4" w:space="0" w:color="000000"/>
              <w:right w:val="single" w:sz="4" w:space="0" w:color="000000"/>
            </w:tcBorders>
          </w:tcPr>
          <w:p w14:paraId="5496F688" w14:textId="77777777" w:rsidR="001839EF" w:rsidRDefault="00F40565">
            <w:pPr>
              <w:pStyle w:val="TableParagraph"/>
              <w:suppressAutoHyphens/>
              <w:kinsoku w:val="0"/>
              <w:overflowPunct w:val="0"/>
              <w:jc w:val="center"/>
            </w:pPr>
            <w:r>
              <w:t>31%***</w:t>
            </w:r>
          </w:p>
        </w:tc>
      </w:tr>
      <w:tr w:rsidR="001839EF" w14:paraId="41616B89" w14:textId="77777777">
        <w:trPr>
          <w:cantSplit/>
        </w:trPr>
        <w:tc>
          <w:tcPr>
            <w:tcW w:w="4503" w:type="dxa"/>
            <w:tcBorders>
              <w:top w:val="single" w:sz="4" w:space="0" w:color="000000"/>
              <w:left w:val="single" w:sz="4" w:space="0" w:color="000000"/>
              <w:bottom w:val="single" w:sz="4" w:space="0" w:color="000000"/>
              <w:right w:val="single" w:sz="4" w:space="0" w:color="000000"/>
            </w:tcBorders>
          </w:tcPr>
          <w:p w14:paraId="4EED0217" w14:textId="77777777" w:rsidR="001839EF" w:rsidRDefault="00F40565">
            <w:pPr>
              <w:pStyle w:val="TableParagraph"/>
              <w:suppressAutoHyphens/>
              <w:kinsoku w:val="0"/>
              <w:overflowPunct w:val="0"/>
            </w:pPr>
            <w:r>
              <w:rPr>
                <w:spacing w:val="-2"/>
              </w:rPr>
              <w:t>A</w:t>
            </w:r>
            <w:r>
              <w:rPr>
                <w:spacing w:val="-1"/>
              </w:rPr>
              <w:t>S</w:t>
            </w:r>
            <w:r>
              <w:rPr>
                <w:spacing w:val="-2"/>
              </w:rPr>
              <w:t>A</w:t>
            </w:r>
            <w:r>
              <w:t>S</w:t>
            </w:r>
            <w:r>
              <w:rPr>
                <w:spacing w:val="-1"/>
              </w:rPr>
              <w:t xml:space="preserve"> R</w:t>
            </w:r>
            <w:r>
              <w:t>e</w:t>
            </w:r>
            <w:r>
              <w:rPr>
                <w:spacing w:val="-4"/>
              </w:rPr>
              <w:t>m</w:t>
            </w:r>
            <w:r>
              <w:rPr>
                <w:spacing w:val="1"/>
              </w:rPr>
              <w:t>i</w:t>
            </w:r>
            <w:r>
              <w:t>ss</w:t>
            </w:r>
            <w:r>
              <w:rPr>
                <w:spacing w:val="1"/>
              </w:rPr>
              <w:t>i</w:t>
            </w:r>
            <w:r>
              <w:t xml:space="preserve">one </w:t>
            </w:r>
            <w:r>
              <w:rPr>
                <w:spacing w:val="-1"/>
              </w:rPr>
              <w:t>P</w:t>
            </w:r>
            <w:r>
              <w:rPr>
                <w:spacing w:val="-2"/>
              </w:rPr>
              <w:t>a</w:t>
            </w:r>
            <w:r>
              <w:t>r</w:t>
            </w:r>
            <w:r>
              <w:rPr>
                <w:spacing w:val="-2"/>
              </w:rPr>
              <w:t>z</w:t>
            </w:r>
            <w:r>
              <w:rPr>
                <w:spacing w:val="1"/>
              </w:rPr>
              <w:t>i</w:t>
            </w:r>
            <w:r>
              <w:t>a</w:t>
            </w:r>
            <w:r>
              <w:rPr>
                <w:spacing w:val="-2"/>
              </w:rPr>
              <w:t>l</w:t>
            </w:r>
            <w:r>
              <w:t>e</w:t>
            </w:r>
          </w:p>
        </w:tc>
        <w:tc>
          <w:tcPr>
            <w:tcW w:w="2268" w:type="dxa"/>
            <w:tcBorders>
              <w:top w:val="single" w:sz="4" w:space="0" w:color="000000"/>
              <w:left w:val="single" w:sz="4" w:space="0" w:color="000000"/>
              <w:bottom w:val="single" w:sz="4" w:space="0" w:color="000000"/>
              <w:right w:val="single" w:sz="4" w:space="0" w:color="000000"/>
            </w:tcBorders>
          </w:tcPr>
          <w:p w14:paraId="75760C30" w14:textId="77777777" w:rsidR="001839EF" w:rsidRDefault="00F40565">
            <w:pPr>
              <w:pStyle w:val="TableParagraph"/>
              <w:suppressAutoHyphens/>
              <w:kinsoku w:val="0"/>
              <w:overflowPunct w:val="0"/>
              <w:jc w:val="center"/>
            </w:pPr>
            <w:r>
              <w:t>5%</w:t>
            </w:r>
          </w:p>
        </w:tc>
        <w:tc>
          <w:tcPr>
            <w:tcW w:w="2409" w:type="dxa"/>
            <w:tcBorders>
              <w:top w:val="single" w:sz="4" w:space="0" w:color="000000"/>
              <w:left w:val="single" w:sz="4" w:space="0" w:color="000000"/>
              <w:bottom w:val="single" w:sz="4" w:space="0" w:color="000000"/>
              <w:right w:val="single" w:sz="4" w:space="0" w:color="000000"/>
            </w:tcBorders>
          </w:tcPr>
          <w:p w14:paraId="4CBE737D" w14:textId="77777777" w:rsidR="001839EF" w:rsidRDefault="00F40565">
            <w:pPr>
              <w:pStyle w:val="TableParagraph"/>
              <w:suppressAutoHyphens/>
              <w:kinsoku w:val="0"/>
              <w:overflowPunct w:val="0"/>
              <w:jc w:val="center"/>
            </w:pPr>
            <w:r>
              <w:t>16%*</w:t>
            </w:r>
          </w:p>
        </w:tc>
      </w:tr>
      <w:tr w:rsidR="001839EF" w14:paraId="1D19FE3A" w14:textId="77777777">
        <w:trPr>
          <w:cantSplit/>
        </w:trPr>
        <w:tc>
          <w:tcPr>
            <w:tcW w:w="4503" w:type="dxa"/>
            <w:tcBorders>
              <w:top w:val="single" w:sz="4" w:space="0" w:color="000000"/>
              <w:left w:val="single" w:sz="4" w:space="0" w:color="000000"/>
              <w:bottom w:val="single" w:sz="4" w:space="0" w:color="000000"/>
              <w:right w:val="single" w:sz="4" w:space="0" w:color="000000"/>
            </w:tcBorders>
          </w:tcPr>
          <w:p w14:paraId="51673A8A" w14:textId="77777777" w:rsidR="001839EF" w:rsidRDefault="00F40565">
            <w:pPr>
              <w:pStyle w:val="TableParagraph"/>
              <w:suppressAutoHyphens/>
              <w:kinsoku w:val="0"/>
              <w:overflowPunct w:val="0"/>
            </w:pPr>
            <w:r>
              <w:rPr>
                <w:spacing w:val="-1"/>
              </w:rPr>
              <w:t>B</w:t>
            </w:r>
            <w:r>
              <w:rPr>
                <w:spacing w:val="-2"/>
              </w:rPr>
              <w:t>A</w:t>
            </w:r>
            <w:r>
              <w:rPr>
                <w:spacing w:val="-1"/>
              </w:rPr>
              <w:t>S</w:t>
            </w:r>
            <w:r>
              <w:rPr>
                <w:spacing w:val="-2"/>
              </w:rPr>
              <w:t>D</w:t>
            </w:r>
            <w:r>
              <w:rPr>
                <w:spacing w:val="1"/>
              </w:rPr>
              <w:t>A</w:t>
            </w:r>
            <w:r>
              <w:rPr>
                <w:spacing w:val="-4"/>
              </w:rPr>
              <w:t>I</w:t>
            </w:r>
            <w:r>
              <w:rPr>
                <w:spacing w:val="-1"/>
                <w:vertAlign w:val="superscript"/>
              </w:rPr>
              <w:t xml:space="preserve">b </w:t>
            </w:r>
            <w:r>
              <w:t>50</w:t>
            </w:r>
          </w:p>
        </w:tc>
        <w:tc>
          <w:tcPr>
            <w:tcW w:w="2268" w:type="dxa"/>
            <w:tcBorders>
              <w:top w:val="single" w:sz="4" w:space="0" w:color="000000"/>
              <w:left w:val="single" w:sz="4" w:space="0" w:color="000000"/>
              <w:bottom w:val="single" w:sz="4" w:space="0" w:color="000000"/>
              <w:right w:val="single" w:sz="4" w:space="0" w:color="000000"/>
            </w:tcBorders>
          </w:tcPr>
          <w:p w14:paraId="003D9CD3" w14:textId="77777777" w:rsidR="001839EF" w:rsidRDefault="00F40565">
            <w:pPr>
              <w:pStyle w:val="TableParagraph"/>
              <w:suppressAutoHyphens/>
              <w:kinsoku w:val="0"/>
              <w:overflowPunct w:val="0"/>
              <w:jc w:val="center"/>
            </w:pPr>
            <w:r>
              <w:t>15%</w:t>
            </w:r>
          </w:p>
        </w:tc>
        <w:tc>
          <w:tcPr>
            <w:tcW w:w="2409" w:type="dxa"/>
            <w:tcBorders>
              <w:top w:val="single" w:sz="4" w:space="0" w:color="000000"/>
              <w:left w:val="single" w:sz="4" w:space="0" w:color="000000"/>
              <w:bottom w:val="single" w:sz="4" w:space="0" w:color="000000"/>
              <w:right w:val="single" w:sz="4" w:space="0" w:color="000000"/>
            </w:tcBorders>
          </w:tcPr>
          <w:p w14:paraId="56B5F237" w14:textId="77777777" w:rsidR="001839EF" w:rsidRDefault="00F40565">
            <w:pPr>
              <w:pStyle w:val="TableParagraph"/>
              <w:suppressAutoHyphens/>
              <w:kinsoku w:val="0"/>
              <w:overflowPunct w:val="0"/>
              <w:jc w:val="center"/>
            </w:pPr>
            <w:r>
              <w:t>35%**</w:t>
            </w:r>
          </w:p>
        </w:tc>
      </w:tr>
      <w:tr w:rsidR="001839EF" w14:paraId="679F0E5C" w14:textId="77777777">
        <w:trPr>
          <w:cantSplit/>
        </w:trPr>
        <w:tc>
          <w:tcPr>
            <w:tcW w:w="4503" w:type="dxa"/>
            <w:tcBorders>
              <w:top w:val="single" w:sz="4" w:space="0" w:color="000000"/>
              <w:left w:val="single" w:sz="4" w:space="0" w:color="000000"/>
              <w:bottom w:val="single" w:sz="4" w:space="0" w:color="000000"/>
              <w:right w:val="single" w:sz="4" w:space="0" w:color="000000"/>
            </w:tcBorders>
          </w:tcPr>
          <w:p w14:paraId="093ABB8F" w14:textId="77777777" w:rsidR="001839EF" w:rsidRDefault="00F40565">
            <w:pPr>
              <w:pStyle w:val="TableParagraph"/>
              <w:suppressAutoHyphens/>
              <w:kinsoku w:val="0"/>
              <w:overflowPunct w:val="0"/>
            </w:pPr>
            <w:r>
              <w:rPr>
                <w:spacing w:val="-1"/>
              </w:rPr>
              <w:t>ASDA</w:t>
            </w:r>
            <w:r>
              <w:t>S</w:t>
            </w:r>
            <w:r>
              <w:rPr>
                <w:vertAlign w:val="superscript"/>
              </w:rPr>
              <w:t>c,d,e</w:t>
            </w:r>
          </w:p>
        </w:tc>
        <w:tc>
          <w:tcPr>
            <w:tcW w:w="2268" w:type="dxa"/>
            <w:tcBorders>
              <w:top w:val="single" w:sz="4" w:space="0" w:color="000000"/>
              <w:left w:val="single" w:sz="4" w:space="0" w:color="000000"/>
              <w:bottom w:val="single" w:sz="4" w:space="0" w:color="000000"/>
              <w:right w:val="single" w:sz="4" w:space="0" w:color="000000"/>
            </w:tcBorders>
          </w:tcPr>
          <w:p w14:paraId="2D3A112D" w14:textId="77777777" w:rsidR="001839EF" w:rsidRDefault="00F40565">
            <w:pPr>
              <w:pStyle w:val="TableParagraph"/>
              <w:suppressAutoHyphens/>
              <w:kinsoku w:val="0"/>
              <w:overflowPunct w:val="0"/>
              <w:jc w:val="center"/>
            </w:pPr>
            <w:r>
              <w:rPr>
                <w:spacing w:val="-4"/>
              </w:rPr>
              <w:t>-</w:t>
            </w:r>
            <w:r>
              <w:t>0,3</w:t>
            </w:r>
          </w:p>
        </w:tc>
        <w:tc>
          <w:tcPr>
            <w:tcW w:w="2409" w:type="dxa"/>
            <w:tcBorders>
              <w:top w:val="single" w:sz="4" w:space="0" w:color="000000"/>
              <w:left w:val="single" w:sz="4" w:space="0" w:color="000000"/>
              <w:bottom w:val="single" w:sz="4" w:space="0" w:color="000000"/>
              <w:right w:val="single" w:sz="4" w:space="0" w:color="000000"/>
            </w:tcBorders>
          </w:tcPr>
          <w:p w14:paraId="27B1B5FA" w14:textId="77777777" w:rsidR="001839EF" w:rsidRDefault="00F40565">
            <w:pPr>
              <w:pStyle w:val="TableParagraph"/>
              <w:suppressAutoHyphens/>
              <w:kinsoku w:val="0"/>
              <w:overflowPunct w:val="0"/>
              <w:jc w:val="center"/>
            </w:pPr>
            <w:r>
              <w:rPr>
                <w:spacing w:val="-4"/>
              </w:rPr>
              <w:t>-</w:t>
            </w:r>
            <w:r>
              <w:t>1,0***</w:t>
            </w:r>
          </w:p>
        </w:tc>
      </w:tr>
      <w:tr w:rsidR="001839EF" w14:paraId="7747B46E" w14:textId="77777777">
        <w:trPr>
          <w:cantSplit/>
        </w:trPr>
        <w:tc>
          <w:tcPr>
            <w:tcW w:w="4503" w:type="dxa"/>
            <w:tcBorders>
              <w:top w:val="single" w:sz="4" w:space="0" w:color="000000"/>
              <w:left w:val="single" w:sz="4" w:space="0" w:color="000000"/>
              <w:bottom w:val="single" w:sz="4" w:space="0" w:color="000000"/>
              <w:right w:val="single" w:sz="4" w:space="0" w:color="000000"/>
            </w:tcBorders>
          </w:tcPr>
          <w:p w14:paraId="5BF6D7C1" w14:textId="77777777" w:rsidR="001839EF" w:rsidRDefault="00F40565">
            <w:pPr>
              <w:pStyle w:val="TableParagraph"/>
              <w:suppressAutoHyphens/>
              <w:kinsoku w:val="0"/>
              <w:overflowPunct w:val="0"/>
            </w:pPr>
            <w:r>
              <w:rPr>
                <w:spacing w:val="-1"/>
              </w:rPr>
              <w:t>ASDA</w:t>
            </w:r>
            <w:r>
              <w:t>S</w:t>
            </w:r>
            <w:r>
              <w:rPr>
                <w:spacing w:val="2"/>
              </w:rPr>
              <w:t xml:space="preserve"> </w:t>
            </w:r>
            <w:r>
              <w:rPr>
                <w:spacing w:val="-4"/>
              </w:rPr>
              <w:t>m</w:t>
            </w:r>
            <w:r>
              <w:t>a</w:t>
            </w:r>
            <w:r>
              <w:rPr>
                <w:spacing w:val="1"/>
              </w:rPr>
              <w:t>l</w:t>
            </w:r>
            <w:r>
              <w:t>a</w:t>
            </w:r>
            <w:r>
              <w:rPr>
                <w:spacing w:val="1"/>
              </w:rPr>
              <w:t>t</w:t>
            </w:r>
            <w:r>
              <w:rPr>
                <w:spacing w:val="-2"/>
              </w:rPr>
              <w:t>t</w:t>
            </w:r>
            <w:r>
              <w:rPr>
                <w:spacing w:val="1"/>
              </w:rPr>
              <w:t>i</w:t>
            </w:r>
            <w:r>
              <w:t>a</w:t>
            </w:r>
            <w:r>
              <w:rPr>
                <w:spacing w:val="-2"/>
              </w:rPr>
              <w:t xml:space="preserve"> </w:t>
            </w:r>
            <w:r>
              <w:rPr>
                <w:spacing w:val="1"/>
              </w:rPr>
              <w:t>i</w:t>
            </w:r>
            <w:r>
              <w:t>n</w:t>
            </w:r>
            <w:r>
              <w:rPr>
                <w:spacing w:val="-3"/>
              </w:rPr>
              <w:t>a</w:t>
            </w:r>
            <w:r>
              <w:rPr>
                <w:spacing w:val="1"/>
              </w:rPr>
              <w:t>t</w:t>
            </w:r>
            <w:r>
              <w:rPr>
                <w:spacing w:val="-2"/>
              </w:rPr>
              <w:t>t</w:t>
            </w:r>
            <w:r>
              <w:rPr>
                <w:spacing w:val="1"/>
              </w:rPr>
              <w:t>i</w:t>
            </w:r>
            <w:r>
              <w:rPr>
                <w:spacing w:val="-3"/>
              </w:rPr>
              <w:t>v</w:t>
            </w:r>
            <w:r>
              <w:t>a</w:t>
            </w:r>
          </w:p>
        </w:tc>
        <w:tc>
          <w:tcPr>
            <w:tcW w:w="2268" w:type="dxa"/>
            <w:tcBorders>
              <w:top w:val="single" w:sz="4" w:space="0" w:color="000000"/>
              <w:left w:val="single" w:sz="4" w:space="0" w:color="000000"/>
              <w:bottom w:val="single" w:sz="4" w:space="0" w:color="000000"/>
              <w:right w:val="single" w:sz="4" w:space="0" w:color="000000"/>
            </w:tcBorders>
          </w:tcPr>
          <w:p w14:paraId="27BFFC61" w14:textId="77777777" w:rsidR="001839EF" w:rsidRDefault="00F40565">
            <w:pPr>
              <w:pStyle w:val="TableParagraph"/>
              <w:suppressAutoHyphens/>
              <w:kinsoku w:val="0"/>
              <w:overflowPunct w:val="0"/>
              <w:jc w:val="center"/>
            </w:pPr>
            <w:r>
              <w:t>4%</w:t>
            </w:r>
          </w:p>
        </w:tc>
        <w:tc>
          <w:tcPr>
            <w:tcW w:w="2409" w:type="dxa"/>
            <w:tcBorders>
              <w:top w:val="single" w:sz="4" w:space="0" w:color="000000"/>
              <w:left w:val="single" w:sz="4" w:space="0" w:color="000000"/>
              <w:bottom w:val="single" w:sz="4" w:space="0" w:color="000000"/>
              <w:right w:val="single" w:sz="4" w:space="0" w:color="000000"/>
            </w:tcBorders>
          </w:tcPr>
          <w:p w14:paraId="0B41D2FC" w14:textId="77777777" w:rsidR="001839EF" w:rsidRDefault="00F40565">
            <w:pPr>
              <w:pStyle w:val="TableParagraph"/>
              <w:suppressAutoHyphens/>
              <w:kinsoku w:val="0"/>
              <w:overflowPunct w:val="0"/>
              <w:jc w:val="center"/>
            </w:pPr>
            <w:r>
              <w:t>24%***</w:t>
            </w:r>
          </w:p>
        </w:tc>
      </w:tr>
      <w:tr w:rsidR="001839EF" w14:paraId="1751CC64" w14:textId="77777777">
        <w:trPr>
          <w:cantSplit/>
        </w:trPr>
        <w:tc>
          <w:tcPr>
            <w:tcW w:w="4503" w:type="dxa"/>
            <w:tcBorders>
              <w:top w:val="single" w:sz="4" w:space="0" w:color="000000"/>
              <w:left w:val="single" w:sz="4" w:space="0" w:color="000000"/>
              <w:bottom w:val="single" w:sz="4" w:space="0" w:color="000000"/>
              <w:right w:val="single" w:sz="4" w:space="0" w:color="000000"/>
            </w:tcBorders>
          </w:tcPr>
          <w:p w14:paraId="14E1EA95" w14:textId="77777777" w:rsidR="001839EF" w:rsidRDefault="00F40565">
            <w:pPr>
              <w:pStyle w:val="TableParagraph"/>
              <w:suppressAutoHyphens/>
              <w:kinsoku w:val="0"/>
              <w:overflowPunct w:val="0"/>
            </w:pPr>
            <w:r>
              <w:t>Hs-</w:t>
            </w:r>
            <w:r>
              <w:rPr>
                <w:spacing w:val="-4"/>
              </w:rPr>
              <w:t>PCR</w:t>
            </w:r>
            <w:r>
              <w:rPr>
                <w:spacing w:val="-1"/>
                <w:vertAlign w:val="superscript"/>
              </w:rPr>
              <w:t>d,f,g</w:t>
            </w:r>
          </w:p>
        </w:tc>
        <w:tc>
          <w:tcPr>
            <w:tcW w:w="2268" w:type="dxa"/>
            <w:tcBorders>
              <w:top w:val="single" w:sz="4" w:space="0" w:color="000000"/>
              <w:left w:val="single" w:sz="4" w:space="0" w:color="000000"/>
              <w:bottom w:val="single" w:sz="4" w:space="0" w:color="000000"/>
              <w:right w:val="single" w:sz="4" w:space="0" w:color="000000"/>
            </w:tcBorders>
          </w:tcPr>
          <w:p w14:paraId="39F10B1B" w14:textId="77777777" w:rsidR="001839EF" w:rsidRDefault="00F40565">
            <w:pPr>
              <w:pStyle w:val="TableParagraph"/>
              <w:suppressAutoHyphens/>
              <w:kinsoku w:val="0"/>
              <w:overflowPunct w:val="0"/>
              <w:jc w:val="center"/>
            </w:pPr>
            <w:r>
              <w:rPr>
                <w:spacing w:val="-4"/>
              </w:rPr>
              <w:t>-</w:t>
            </w:r>
            <w:r>
              <w:t>0,3</w:t>
            </w:r>
          </w:p>
        </w:tc>
        <w:tc>
          <w:tcPr>
            <w:tcW w:w="2409" w:type="dxa"/>
            <w:tcBorders>
              <w:top w:val="single" w:sz="4" w:space="0" w:color="000000"/>
              <w:left w:val="single" w:sz="4" w:space="0" w:color="000000"/>
              <w:bottom w:val="single" w:sz="4" w:space="0" w:color="000000"/>
              <w:right w:val="single" w:sz="4" w:space="0" w:color="000000"/>
            </w:tcBorders>
          </w:tcPr>
          <w:p w14:paraId="6F43CE64" w14:textId="77777777" w:rsidR="001839EF" w:rsidRDefault="00F40565">
            <w:pPr>
              <w:pStyle w:val="TableParagraph"/>
              <w:suppressAutoHyphens/>
              <w:kinsoku w:val="0"/>
              <w:overflowPunct w:val="0"/>
              <w:jc w:val="center"/>
            </w:pPr>
            <w:r>
              <w:rPr>
                <w:spacing w:val="-4"/>
              </w:rPr>
              <w:t>-</w:t>
            </w:r>
            <w:r>
              <w:t>4,7***</w:t>
            </w:r>
          </w:p>
        </w:tc>
      </w:tr>
      <w:tr w:rsidR="001839EF" w14:paraId="4E9D3BC0" w14:textId="77777777">
        <w:trPr>
          <w:cantSplit/>
        </w:trPr>
        <w:tc>
          <w:tcPr>
            <w:tcW w:w="4503" w:type="dxa"/>
            <w:tcBorders>
              <w:top w:val="single" w:sz="4" w:space="0" w:color="000000"/>
              <w:left w:val="single" w:sz="4" w:space="0" w:color="000000"/>
              <w:bottom w:val="single" w:sz="4" w:space="0" w:color="000000"/>
              <w:right w:val="single" w:sz="4" w:space="0" w:color="000000"/>
            </w:tcBorders>
          </w:tcPr>
          <w:p w14:paraId="381AC7C2" w14:textId="77777777" w:rsidR="001839EF" w:rsidRDefault="00F40565">
            <w:pPr>
              <w:pStyle w:val="TableParagraph"/>
              <w:suppressAutoHyphens/>
              <w:kinsoku w:val="0"/>
              <w:overflowPunct w:val="0"/>
            </w:pPr>
            <w:r>
              <w:rPr>
                <w:spacing w:val="-1"/>
              </w:rPr>
              <w:t>SPARC</w:t>
            </w:r>
            <w:r>
              <w:rPr>
                <w:spacing w:val="1"/>
              </w:rPr>
              <w:t>C</w:t>
            </w:r>
            <w:r>
              <w:rPr>
                <w:spacing w:val="1"/>
                <w:vertAlign w:val="superscript"/>
              </w:rPr>
              <w:t>h</w:t>
            </w:r>
            <w:r>
              <w:rPr>
                <w:spacing w:val="1"/>
              </w:rPr>
              <w:t xml:space="preserve"> </w:t>
            </w:r>
            <w:r>
              <w:t>RMN Articolazioni sacro-iliache</w:t>
            </w:r>
            <w:r>
              <w:rPr>
                <w:vertAlign w:val="superscript"/>
              </w:rPr>
              <w:t>d,i</w:t>
            </w:r>
          </w:p>
        </w:tc>
        <w:tc>
          <w:tcPr>
            <w:tcW w:w="2268" w:type="dxa"/>
            <w:tcBorders>
              <w:top w:val="single" w:sz="4" w:space="0" w:color="000000"/>
              <w:left w:val="single" w:sz="4" w:space="0" w:color="000000"/>
              <w:bottom w:val="single" w:sz="4" w:space="0" w:color="000000"/>
              <w:right w:val="single" w:sz="4" w:space="0" w:color="000000"/>
            </w:tcBorders>
          </w:tcPr>
          <w:p w14:paraId="766E367D" w14:textId="77777777" w:rsidR="001839EF" w:rsidRDefault="00F40565">
            <w:pPr>
              <w:pStyle w:val="TableParagraph"/>
              <w:suppressAutoHyphens/>
              <w:kinsoku w:val="0"/>
              <w:overflowPunct w:val="0"/>
              <w:jc w:val="center"/>
            </w:pPr>
            <w:r>
              <w:rPr>
                <w:spacing w:val="-4"/>
              </w:rPr>
              <w:t>-</w:t>
            </w:r>
            <w:r>
              <w:t>0,6</w:t>
            </w:r>
          </w:p>
        </w:tc>
        <w:tc>
          <w:tcPr>
            <w:tcW w:w="2409" w:type="dxa"/>
            <w:tcBorders>
              <w:top w:val="single" w:sz="4" w:space="0" w:color="000000"/>
              <w:left w:val="single" w:sz="4" w:space="0" w:color="000000"/>
              <w:bottom w:val="single" w:sz="4" w:space="0" w:color="000000"/>
              <w:right w:val="single" w:sz="4" w:space="0" w:color="000000"/>
            </w:tcBorders>
          </w:tcPr>
          <w:p w14:paraId="7D2D5184" w14:textId="77777777" w:rsidR="001839EF" w:rsidRDefault="00F40565">
            <w:pPr>
              <w:pStyle w:val="TableParagraph"/>
              <w:suppressAutoHyphens/>
              <w:kinsoku w:val="0"/>
              <w:overflowPunct w:val="0"/>
              <w:jc w:val="center"/>
            </w:pPr>
            <w:r>
              <w:rPr>
                <w:spacing w:val="-4"/>
              </w:rPr>
              <w:t>-</w:t>
            </w:r>
            <w:r>
              <w:t>3,2**</w:t>
            </w:r>
          </w:p>
        </w:tc>
      </w:tr>
      <w:tr w:rsidR="001839EF" w14:paraId="52A630A4" w14:textId="77777777">
        <w:trPr>
          <w:cantSplit/>
        </w:trPr>
        <w:tc>
          <w:tcPr>
            <w:tcW w:w="4503" w:type="dxa"/>
            <w:tcBorders>
              <w:top w:val="single" w:sz="4" w:space="0" w:color="000000"/>
              <w:left w:val="single" w:sz="4" w:space="0" w:color="000000"/>
              <w:bottom w:val="single" w:sz="4" w:space="0" w:color="000000"/>
              <w:right w:val="single" w:sz="4" w:space="0" w:color="000000"/>
            </w:tcBorders>
          </w:tcPr>
          <w:p w14:paraId="010A05E7" w14:textId="77777777" w:rsidR="001839EF" w:rsidRDefault="00F40565">
            <w:pPr>
              <w:pStyle w:val="TableParagraph"/>
              <w:keepNext/>
              <w:suppressAutoHyphens/>
              <w:kinsoku w:val="0"/>
              <w:overflowPunct w:val="0"/>
            </w:pPr>
            <w:r>
              <w:rPr>
                <w:spacing w:val="-1"/>
              </w:rPr>
              <w:t>SPARC</w:t>
            </w:r>
            <w:r>
              <w:t>C</w:t>
            </w:r>
            <w:r>
              <w:rPr>
                <w:spacing w:val="-1"/>
              </w:rPr>
              <w:t xml:space="preserve"> </w:t>
            </w:r>
            <w:r>
              <w:t>RMN</w:t>
            </w:r>
            <w:r>
              <w:rPr>
                <w:spacing w:val="-4"/>
              </w:rPr>
              <w:t xml:space="preserve"> </w:t>
            </w:r>
            <w:r>
              <w:rPr>
                <w:spacing w:val="-1"/>
              </w:rPr>
              <w:t>C</w:t>
            </w:r>
            <w:r>
              <w:t>o</w:t>
            </w:r>
            <w:r>
              <w:rPr>
                <w:spacing w:val="1"/>
              </w:rPr>
              <w:t>l</w:t>
            </w:r>
            <w:r>
              <w:t xml:space="preserve">onna </w:t>
            </w:r>
            <w:r>
              <w:rPr>
                <w:spacing w:val="-3"/>
              </w:rPr>
              <w:t>v</w:t>
            </w:r>
            <w:r>
              <w:t>er</w:t>
            </w:r>
            <w:r>
              <w:rPr>
                <w:spacing w:val="1"/>
              </w:rPr>
              <w:t>t</w:t>
            </w:r>
            <w:r>
              <w:t>eb</w:t>
            </w:r>
            <w:r>
              <w:rPr>
                <w:spacing w:val="-2"/>
              </w:rPr>
              <w:t>r</w:t>
            </w:r>
            <w:r>
              <w:t>a</w:t>
            </w:r>
            <w:r>
              <w:rPr>
                <w:spacing w:val="-2"/>
              </w:rPr>
              <w:t>l</w:t>
            </w:r>
            <w:r>
              <w:t>e</w:t>
            </w:r>
            <w:r>
              <w:rPr>
                <w:vertAlign w:val="superscript"/>
              </w:rPr>
              <w:t>d,j</w:t>
            </w:r>
          </w:p>
        </w:tc>
        <w:tc>
          <w:tcPr>
            <w:tcW w:w="2268" w:type="dxa"/>
            <w:tcBorders>
              <w:top w:val="single" w:sz="4" w:space="0" w:color="000000"/>
              <w:left w:val="single" w:sz="4" w:space="0" w:color="000000"/>
              <w:bottom w:val="single" w:sz="4" w:space="0" w:color="000000"/>
              <w:right w:val="single" w:sz="4" w:space="0" w:color="000000"/>
            </w:tcBorders>
          </w:tcPr>
          <w:p w14:paraId="78911787" w14:textId="77777777" w:rsidR="001839EF" w:rsidRDefault="00F40565">
            <w:pPr>
              <w:pStyle w:val="TableParagraph"/>
              <w:keepNext/>
              <w:suppressAutoHyphens/>
              <w:kinsoku w:val="0"/>
              <w:overflowPunct w:val="0"/>
              <w:jc w:val="center"/>
            </w:pPr>
            <w:r>
              <w:rPr>
                <w:spacing w:val="-4"/>
              </w:rPr>
              <w:t>-</w:t>
            </w:r>
            <w:r>
              <w:t>0,2</w:t>
            </w:r>
          </w:p>
        </w:tc>
        <w:tc>
          <w:tcPr>
            <w:tcW w:w="2409" w:type="dxa"/>
            <w:tcBorders>
              <w:top w:val="single" w:sz="4" w:space="0" w:color="000000"/>
              <w:left w:val="single" w:sz="4" w:space="0" w:color="000000"/>
              <w:bottom w:val="single" w:sz="4" w:space="0" w:color="000000"/>
              <w:right w:val="single" w:sz="4" w:space="0" w:color="000000"/>
            </w:tcBorders>
          </w:tcPr>
          <w:p w14:paraId="7140811D" w14:textId="77777777" w:rsidR="001839EF" w:rsidRDefault="00F40565">
            <w:pPr>
              <w:pStyle w:val="TableParagraph"/>
              <w:keepNext/>
              <w:suppressAutoHyphens/>
              <w:kinsoku w:val="0"/>
              <w:overflowPunct w:val="0"/>
              <w:jc w:val="center"/>
            </w:pPr>
            <w:r>
              <w:rPr>
                <w:spacing w:val="-4"/>
              </w:rPr>
              <w:t>-</w:t>
            </w:r>
            <w:r>
              <w:t>1,8**</w:t>
            </w:r>
          </w:p>
        </w:tc>
      </w:tr>
    </w:tbl>
    <w:p w14:paraId="4CA4EE33" w14:textId="77777777" w:rsidR="001839EF" w:rsidRDefault="00F40565">
      <w:pPr>
        <w:keepNext/>
        <w:rPr>
          <w:sz w:val="20"/>
          <w:szCs w:val="20"/>
        </w:rPr>
      </w:pPr>
      <w:r>
        <w:rPr>
          <w:sz w:val="20"/>
          <w:szCs w:val="20"/>
          <w:vertAlign w:val="superscript"/>
        </w:rPr>
        <w:t>a</w:t>
      </w:r>
      <w:r>
        <w:rPr>
          <w:sz w:val="20"/>
          <w:szCs w:val="20"/>
        </w:rPr>
        <w:t xml:space="preserve"> </w:t>
      </w:r>
      <w:r>
        <w:rPr>
          <w:spacing w:val="-1"/>
          <w:sz w:val="20"/>
          <w:szCs w:val="20"/>
        </w:rPr>
        <w:t>Valutazione della Società Internazionale di Spondiloartrite (</w:t>
      </w:r>
      <w:r>
        <w:rPr>
          <w:sz w:val="20"/>
          <w:szCs w:val="20"/>
        </w:rPr>
        <w:t>Assessment of Spondyloarthritis International Society)</w:t>
      </w:r>
    </w:p>
    <w:p w14:paraId="6E530692" w14:textId="77777777" w:rsidR="001839EF" w:rsidRDefault="00F40565">
      <w:pPr>
        <w:rPr>
          <w:sz w:val="20"/>
          <w:szCs w:val="20"/>
        </w:rPr>
      </w:pPr>
      <w:r>
        <w:rPr>
          <w:sz w:val="20"/>
          <w:szCs w:val="20"/>
          <w:vertAlign w:val="superscript"/>
        </w:rPr>
        <w:t>b</w:t>
      </w:r>
      <w:r>
        <w:rPr>
          <w:sz w:val="20"/>
          <w:szCs w:val="20"/>
        </w:rPr>
        <w:t xml:space="preserve"> </w:t>
      </w:r>
      <w:r>
        <w:rPr>
          <w:spacing w:val="-1"/>
          <w:sz w:val="20"/>
          <w:szCs w:val="20"/>
        </w:rPr>
        <w:t>Indice di Bath di Attività nella Spondilite Anchilosante (</w:t>
      </w:r>
      <w:r>
        <w:rPr>
          <w:sz w:val="20"/>
          <w:szCs w:val="20"/>
        </w:rPr>
        <w:t>Bath Ankylosing Spondylitis Disease Activity Index)</w:t>
      </w:r>
    </w:p>
    <w:p w14:paraId="02300C66" w14:textId="77777777" w:rsidR="001839EF" w:rsidRDefault="00F40565">
      <w:pPr>
        <w:rPr>
          <w:sz w:val="20"/>
          <w:szCs w:val="20"/>
        </w:rPr>
      </w:pPr>
      <w:r>
        <w:rPr>
          <w:sz w:val="20"/>
          <w:szCs w:val="20"/>
          <w:vertAlign w:val="superscript"/>
        </w:rPr>
        <w:t>c</w:t>
      </w:r>
      <w:r>
        <w:rPr>
          <w:sz w:val="20"/>
          <w:szCs w:val="20"/>
        </w:rPr>
        <w:t xml:space="preserve"> </w:t>
      </w:r>
      <w:r>
        <w:rPr>
          <w:spacing w:val="-1"/>
          <w:sz w:val="20"/>
          <w:szCs w:val="20"/>
        </w:rPr>
        <w:t>Punteggio dell’Attività nella Spondilite Anchilosante (</w:t>
      </w:r>
      <w:r>
        <w:rPr>
          <w:sz w:val="20"/>
          <w:szCs w:val="20"/>
        </w:rPr>
        <w:t>Ankylosing Spondylitis Disease Activity Score)</w:t>
      </w:r>
    </w:p>
    <w:p w14:paraId="08585430" w14:textId="77777777" w:rsidR="001839EF" w:rsidRDefault="00F40565">
      <w:pPr>
        <w:rPr>
          <w:sz w:val="20"/>
          <w:szCs w:val="20"/>
        </w:rPr>
      </w:pPr>
      <w:r>
        <w:rPr>
          <w:sz w:val="20"/>
          <w:szCs w:val="20"/>
          <w:vertAlign w:val="superscript"/>
        </w:rPr>
        <w:t>d</w:t>
      </w:r>
      <w:r>
        <w:rPr>
          <w:sz w:val="20"/>
          <w:szCs w:val="20"/>
        </w:rPr>
        <w:t xml:space="preserve"> deviazione media dal valore basale</w:t>
      </w:r>
    </w:p>
    <w:p w14:paraId="3FA27295" w14:textId="77777777" w:rsidR="001839EF" w:rsidRDefault="00F40565">
      <w:pPr>
        <w:rPr>
          <w:sz w:val="20"/>
          <w:szCs w:val="20"/>
        </w:rPr>
      </w:pPr>
      <w:r>
        <w:rPr>
          <w:sz w:val="20"/>
          <w:szCs w:val="20"/>
          <w:vertAlign w:val="superscript"/>
        </w:rPr>
        <w:t>e</w:t>
      </w:r>
      <w:r>
        <w:rPr>
          <w:sz w:val="20"/>
          <w:szCs w:val="20"/>
        </w:rPr>
        <w:t xml:space="preserve"> n = 91 con placebo e n = 87 con adalimumab</w:t>
      </w:r>
    </w:p>
    <w:p w14:paraId="561290FD" w14:textId="77777777" w:rsidR="001839EF" w:rsidRDefault="00F40565">
      <w:pPr>
        <w:rPr>
          <w:sz w:val="20"/>
          <w:szCs w:val="20"/>
        </w:rPr>
      </w:pPr>
      <w:r>
        <w:rPr>
          <w:sz w:val="20"/>
          <w:szCs w:val="20"/>
          <w:vertAlign w:val="superscript"/>
        </w:rPr>
        <w:t>f</w:t>
      </w:r>
      <w:r>
        <w:rPr>
          <w:sz w:val="20"/>
          <w:szCs w:val="20"/>
        </w:rPr>
        <w:t xml:space="preserve"> alta sensibilità della p</w:t>
      </w:r>
      <w:r>
        <w:rPr>
          <w:spacing w:val="-1"/>
          <w:sz w:val="20"/>
          <w:szCs w:val="20"/>
        </w:rPr>
        <w:t>roteina C-reattiva (</w:t>
      </w:r>
      <w:r>
        <w:rPr>
          <w:sz w:val="20"/>
          <w:szCs w:val="20"/>
        </w:rPr>
        <w:t>high sensitivity C-Reactive Protein (mg/L))</w:t>
      </w:r>
    </w:p>
    <w:p w14:paraId="215126C8" w14:textId="77777777" w:rsidR="001839EF" w:rsidRDefault="00F40565">
      <w:pPr>
        <w:rPr>
          <w:sz w:val="20"/>
          <w:szCs w:val="20"/>
        </w:rPr>
      </w:pPr>
      <w:r>
        <w:rPr>
          <w:sz w:val="20"/>
          <w:szCs w:val="20"/>
          <w:vertAlign w:val="superscript"/>
        </w:rPr>
        <w:t>g</w:t>
      </w:r>
      <w:r>
        <w:rPr>
          <w:sz w:val="20"/>
          <w:szCs w:val="20"/>
        </w:rPr>
        <w:t xml:space="preserve"> n = 73 con placebo e n = 70 con adalimumab</w:t>
      </w:r>
    </w:p>
    <w:p w14:paraId="41499D93" w14:textId="77777777" w:rsidR="001839EF" w:rsidRDefault="00F40565">
      <w:pPr>
        <w:rPr>
          <w:sz w:val="20"/>
          <w:szCs w:val="20"/>
        </w:rPr>
      </w:pPr>
      <w:r>
        <w:rPr>
          <w:sz w:val="20"/>
          <w:szCs w:val="20"/>
          <w:vertAlign w:val="superscript"/>
        </w:rPr>
        <w:t>h</w:t>
      </w:r>
      <w:r>
        <w:rPr>
          <w:sz w:val="20"/>
          <w:szCs w:val="20"/>
        </w:rPr>
        <w:t xml:space="preserve"> </w:t>
      </w:r>
      <w:r>
        <w:rPr>
          <w:spacing w:val="-1"/>
          <w:sz w:val="20"/>
          <w:szCs w:val="20"/>
        </w:rPr>
        <w:t xml:space="preserve">Consorzio di Ricerca sulla Spondiloartrite del Canada </w:t>
      </w:r>
      <w:r>
        <w:rPr>
          <w:i/>
          <w:spacing w:val="-1"/>
          <w:sz w:val="20"/>
          <w:szCs w:val="20"/>
        </w:rPr>
        <w:t>(</w:t>
      </w:r>
      <w:r>
        <w:rPr>
          <w:sz w:val="20"/>
          <w:szCs w:val="20"/>
        </w:rPr>
        <w:t>Spondyloarthritis Research Consortium of Canada)</w:t>
      </w:r>
    </w:p>
    <w:p w14:paraId="402EDEDA" w14:textId="77777777" w:rsidR="001839EF" w:rsidRDefault="00F40565">
      <w:pPr>
        <w:rPr>
          <w:sz w:val="20"/>
          <w:szCs w:val="20"/>
        </w:rPr>
      </w:pPr>
      <w:r>
        <w:rPr>
          <w:sz w:val="20"/>
          <w:szCs w:val="20"/>
          <w:vertAlign w:val="superscript"/>
        </w:rPr>
        <w:t>i</w:t>
      </w:r>
      <w:r>
        <w:rPr>
          <w:sz w:val="20"/>
          <w:szCs w:val="20"/>
        </w:rPr>
        <w:t xml:space="preserve"> n = 84 con placebo e adalimumab</w:t>
      </w:r>
    </w:p>
    <w:p w14:paraId="612831DA" w14:textId="77777777" w:rsidR="001839EF" w:rsidRDefault="00F40565">
      <w:pPr>
        <w:keepNext/>
        <w:rPr>
          <w:sz w:val="20"/>
          <w:szCs w:val="20"/>
        </w:rPr>
      </w:pPr>
      <w:r>
        <w:rPr>
          <w:sz w:val="20"/>
          <w:szCs w:val="20"/>
          <w:vertAlign w:val="superscript"/>
        </w:rPr>
        <w:t>j</w:t>
      </w:r>
      <w:r>
        <w:rPr>
          <w:sz w:val="20"/>
          <w:szCs w:val="20"/>
        </w:rPr>
        <w:t xml:space="preserve"> n = 82 con placebo e n = 85 con adalimumab</w:t>
      </w:r>
    </w:p>
    <w:p w14:paraId="5E0D5E2C" w14:textId="77777777" w:rsidR="001839EF" w:rsidRDefault="00F40565">
      <w:pPr>
        <w:rPr>
          <w:sz w:val="20"/>
          <w:szCs w:val="20"/>
        </w:rPr>
      </w:pPr>
      <w:r>
        <w:rPr>
          <w:sz w:val="20"/>
          <w:szCs w:val="20"/>
        </w:rPr>
        <w:t>***,**,* Statisticamente significativa a p &lt; 0,001, &lt; 0,01, e &lt; 0,05, per tutti i valori messi a confronto tra adalimumab e placebo</w:t>
      </w:r>
    </w:p>
    <w:p w14:paraId="41E29FFE" w14:textId="77777777" w:rsidR="001839EF" w:rsidRDefault="001839EF"/>
    <w:p w14:paraId="2E209D3B" w14:textId="77777777" w:rsidR="001839EF" w:rsidRDefault="00F40565">
      <w:r>
        <w:t>Nell’estensione in aperto, il miglioramento dei segni e sintomi è stato mantenuto con la terapia con adalimumab fino alla 156</w:t>
      </w:r>
      <w:r>
        <w:rPr>
          <w:vertAlign w:val="superscript"/>
        </w:rPr>
        <w:t>a</w:t>
      </w:r>
      <w:r>
        <w:t xml:space="preserve"> settimana.</w:t>
      </w:r>
    </w:p>
    <w:p w14:paraId="343C9EA0" w14:textId="77777777" w:rsidR="001839EF" w:rsidRDefault="001839EF"/>
    <w:p w14:paraId="149E30D3" w14:textId="77777777" w:rsidR="001839EF" w:rsidRDefault="00F40565">
      <w:pPr>
        <w:keepNext/>
        <w:rPr>
          <w:u w:val="single"/>
        </w:rPr>
      </w:pPr>
      <w:r>
        <w:rPr>
          <w:u w:val="single"/>
        </w:rPr>
        <w:t>Inibizione dell’infiammazione</w:t>
      </w:r>
    </w:p>
    <w:p w14:paraId="13C3DA2F" w14:textId="77777777" w:rsidR="001839EF" w:rsidRDefault="001839EF">
      <w:pPr>
        <w:keepNext/>
        <w:rPr>
          <w:u w:val="single"/>
        </w:rPr>
      </w:pPr>
    </w:p>
    <w:p w14:paraId="5B95F425" w14:textId="77777777" w:rsidR="001839EF" w:rsidRDefault="00F40565">
      <w:r>
        <w:t>Un miglioramento significativo dei segni e sintomi dell’infiammazione nei pazienti trattati con adalimumab, come mostrato dai livelli di hs</w:t>
      </w:r>
      <w:r>
        <w:noBreakHyphen/>
        <w:t>PCR e dai segni alla RMN sia per le articolazioni sacroiliache sia per la colonna vertebrale, è stato mantenuto rispettivamente fino alla settimana 156 e alla 104</w:t>
      </w:r>
      <w:r>
        <w:rPr>
          <w:vertAlign w:val="superscript"/>
        </w:rPr>
        <w:t>a</w:t>
      </w:r>
      <w:r>
        <w:t xml:space="preserve"> settimana.</w:t>
      </w:r>
    </w:p>
    <w:p w14:paraId="22C41CB0" w14:textId="77777777" w:rsidR="001839EF" w:rsidRDefault="001839EF"/>
    <w:p w14:paraId="588D5F55" w14:textId="77777777" w:rsidR="001839EF" w:rsidRDefault="00F40565">
      <w:pPr>
        <w:keepNext/>
        <w:rPr>
          <w:u w:val="single"/>
        </w:rPr>
      </w:pPr>
      <w:r>
        <w:rPr>
          <w:u w:val="single"/>
        </w:rPr>
        <w:t>Qualità della vita e funzionalità fisica</w:t>
      </w:r>
    </w:p>
    <w:p w14:paraId="428F2016" w14:textId="77777777" w:rsidR="001839EF" w:rsidRDefault="001839EF">
      <w:pPr>
        <w:keepNext/>
        <w:rPr>
          <w:u w:val="single"/>
        </w:rPr>
      </w:pPr>
    </w:p>
    <w:p w14:paraId="07CECE87" w14:textId="77777777" w:rsidR="001839EF" w:rsidRDefault="00F40565">
      <w:r>
        <w:t>La qualità di vita correlata allo stato di salute e la funzionalità fisica sono state valutate utilizzando i questionari HAQ</w:t>
      </w:r>
      <w:r>
        <w:noBreakHyphen/>
        <w:t>S e il SF</w:t>
      </w:r>
      <w:r>
        <w:noBreakHyphen/>
        <w:t>36. Adalimumab ha dimostrato, alla settimana 12, un miglioramento dal basale statisticamente significativo più grande rispetto al placebo nel punteggio dell’HAQ</w:t>
      </w:r>
      <w:r>
        <w:noBreakHyphen/>
        <w:t>S totale e nel Physical Component Score dell’SF</w:t>
      </w:r>
      <w:r>
        <w:noBreakHyphen/>
        <w:t>36. Un miglioramento della qualità di vita correlata alla salute e della funzionalità fisica è stato mantenuto durante l’estensione in aperto fino alla 156</w:t>
      </w:r>
      <w:r>
        <w:rPr>
          <w:vertAlign w:val="superscript"/>
        </w:rPr>
        <w:t>a</w:t>
      </w:r>
      <w:r>
        <w:t xml:space="preserve"> settimana.</w:t>
      </w:r>
    </w:p>
    <w:p w14:paraId="23D5BF0D" w14:textId="77777777" w:rsidR="001839EF" w:rsidRDefault="001839EF"/>
    <w:p w14:paraId="5A0F1D6E" w14:textId="77777777" w:rsidR="001839EF" w:rsidRDefault="00F40565">
      <w:pPr>
        <w:keepNext/>
        <w:keepLines/>
        <w:tabs>
          <w:tab w:val="left" w:pos="562"/>
        </w:tabs>
        <w:suppressAutoHyphens/>
      </w:pPr>
      <w:r>
        <w:t>Studio nr-axSpA II</w:t>
      </w:r>
    </w:p>
    <w:p w14:paraId="10E8D849" w14:textId="77777777" w:rsidR="001839EF" w:rsidRDefault="001839EF">
      <w:pPr>
        <w:keepNext/>
        <w:keepLines/>
        <w:tabs>
          <w:tab w:val="left" w:pos="562"/>
        </w:tabs>
        <w:suppressAutoHyphens/>
      </w:pPr>
    </w:p>
    <w:p w14:paraId="4FBE1B65" w14:textId="77777777" w:rsidR="001839EF" w:rsidRDefault="00F40565">
      <w:r>
        <w:t>Seicentosettantatré (673) pazienti con nr-axSpA attiva (attività media di malattia al basale [</w:t>
      </w:r>
      <w:r>
        <w:rPr>
          <w:i/>
          <w:iCs/>
        </w:rPr>
        <w:t>mean baseline disease activity</w:t>
      </w:r>
      <w:r>
        <w:t>, BASDAI] pari a 7,0) e risposta inadeguata a ≥ 2 FANS, oppure intolleranza o controindicazione ai FANS, sono stati arruolati nel periodo in aperto dello studio nr-axSpA II, durante il quale hanno ricevuto adalimumab 40 mg a settimane alterne per 28 settimane. Questi pazienti presentavano anche evidenza obiettiva di infiammazione alle articolazioni sacroiliache o alla colonna vertebrale alla RMN o una hs-PCR elevata. I pazienti che avevano ottenuto una remissione duratura per almeno 12 settimane (N = 305) (ASDAS &lt; 1,3 alle settimane 16, 20, 24 e 28) durante il periodo in aperto sono stati quindi randomizzati a proseguire il trattamento con adalimumab 40 mg a settimane alterne (N = 152) o a ricevere un placebo (N = 153) per altre 40 settimane in uno studio in doppio cieco, controllato verso placebo (durata complessiva dello studio: 68 settimane). I soggetti che presentavano esacerbazioni durante il periodo in doppio cieco potevano ricorrere a adalimumab 40 mg a settimane alterne come terapia di salvataggio per almeno 12 settimane.</w:t>
      </w:r>
    </w:p>
    <w:p w14:paraId="4B2DD858" w14:textId="77777777" w:rsidR="001839EF" w:rsidRDefault="001839EF"/>
    <w:p w14:paraId="38D17BF7" w14:textId="77777777" w:rsidR="001839EF" w:rsidRDefault="00F40565">
      <w:r>
        <w:t>L’endpoint primario di efficacia era la percentuale di pazienti senza esacerbazioni alla 68</w:t>
      </w:r>
      <w:r>
        <w:rPr>
          <w:vertAlign w:val="superscript"/>
        </w:rPr>
        <w:t>a</w:t>
      </w:r>
      <w:r>
        <w:t xml:space="preserve"> settimana dello studio. L’esacerbazione è stata definita come ASDAS ≥ 2,1 a due visite consecutive a distanza di quattro settimane. Una percentuale maggiore di pazienti che ricevevano adalimumab non ha presentato esacerbazioni di malattia durante il periodo in doppio cieco in confronto a quelli che ricevevano il placebo (70,4% vs. 47,1%, p &lt; 0,001) (figura 1).</w:t>
      </w:r>
    </w:p>
    <w:p w14:paraId="578D7DF5" w14:textId="77777777" w:rsidR="001839EF" w:rsidRDefault="001839EF"/>
    <w:p w14:paraId="6A2607ED" w14:textId="77777777" w:rsidR="001839EF" w:rsidRDefault="00F40565">
      <w:pPr>
        <w:keepNext/>
        <w:rPr>
          <w:b/>
          <w:bCs/>
        </w:rPr>
      </w:pPr>
      <w:r>
        <w:rPr>
          <w:b/>
          <w:bCs/>
        </w:rPr>
        <w:t>Figura 1. Curve di Kaplan-Meier che riassumono il tempo all’esacerbazione, nello studio nr</w:t>
      </w:r>
      <w:r>
        <w:rPr>
          <w:b/>
          <w:bCs/>
        </w:rPr>
        <w:noBreakHyphen/>
        <w:t>axSpA II</w:t>
      </w:r>
    </w:p>
    <w:p w14:paraId="500B0CD4" w14:textId="77777777" w:rsidR="001839EF" w:rsidRDefault="001839EF">
      <w:pPr>
        <w:keepNext/>
        <w:rPr>
          <w:b/>
          <w:bCs/>
        </w:rPr>
      </w:pPr>
    </w:p>
    <w:tbl>
      <w:tblPr>
        <w:tblW w:w="9356" w:type="dxa"/>
        <w:tblLayout w:type="fixed"/>
        <w:tblCellMar>
          <w:top w:w="28" w:type="dxa"/>
          <w:left w:w="0" w:type="dxa"/>
          <w:bottom w:w="28" w:type="dxa"/>
          <w:right w:w="0" w:type="dxa"/>
        </w:tblCellMar>
        <w:tblLook w:val="04A0" w:firstRow="1" w:lastRow="0" w:firstColumn="1" w:lastColumn="0" w:noHBand="0" w:noVBand="1"/>
      </w:tblPr>
      <w:tblGrid>
        <w:gridCol w:w="567"/>
        <w:gridCol w:w="8789"/>
      </w:tblGrid>
      <w:tr w:rsidR="001839EF" w14:paraId="55F95969" w14:textId="77777777">
        <w:trPr>
          <w:cantSplit/>
        </w:trPr>
        <w:tc>
          <w:tcPr>
            <w:tcW w:w="567" w:type="dxa"/>
            <w:textDirection w:val="btLr"/>
            <w:vAlign w:val="center"/>
          </w:tcPr>
          <w:p w14:paraId="52F7F2E9" w14:textId="77777777" w:rsidR="001839EF" w:rsidRDefault="00F40565">
            <w:pPr>
              <w:tabs>
                <w:tab w:val="left" w:pos="562"/>
              </w:tabs>
              <w:suppressAutoHyphens/>
              <w:ind w:left="113"/>
              <w:jc w:val="center"/>
              <w:rPr>
                <w:b/>
                <w:sz w:val="20"/>
                <w:lang w:eastAsia="en-GB"/>
              </w:rPr>
            </w:pPr>
            <w:r>
              <w:rPr>
                <w:b/>
                <w:sz w:val="20"/>
                <w:lang w:eastAsia="en-GB"/>
              </w:rPr>
              <w:t>PROBABILITÀ DI ASSENZA DI ESACERBAZIONE</w:t>
            </w:r>
          </w:p>
        </w:tc>
        <w:tc>
          <w:tcPr>
            <w:tcW w:w="8789" w:type="dxa"/>
          </w:tcPr>
          <w:p w14:paraId="0D2EC2F1" w14:textId="4FD9A88B" w:rsidR="001839EF" w:rsidRDefault="00B30DEC">
            <w:pPr>
              <w:tabs>
                <w:tab w:val="left" w:pos="562"/>
              </w:tabs>
              <w:suppressAutoHyphens/>
              <w:rPr>
                <w:sz w:val="20"/>
                <w:lang w:eastAsia="en-GB"/>
              </w:rPr>
            </w:pPr>
            <w:r>
              <w:rPr>
                <w:noProof/>
                <w:sz w:val="20"/>
                <w:lang w:eastAsia="it-IT"/>
              </w:rPr>
              <w:drawing>
                <wp:inline distT="0" distB="0" distL="0" distR="0" wp14:anchorId="2168E895" wp14:editId="6CC154A8">
                  <wp:extent cx="5577840" cy="2988945"/>
                  <wp:effectExtent l="0" t="0" r="0" b="0"/>
                  <wp:docPr id="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840" cy="2988945"/>
                          </a:xfrm>
                          <a:prstGeom prst="rect">
                            <a:avLst/>
                          </a:prstGeom>
                          <a:noFill/>
                          <a:ln>
                            <a:noFill/>
                          </a:ln>
                        </pic:spPr>
                      </pic:pic>
                    </a:graphicData>
                  </a:graphic>
                </wp:inline>
              </w:drawing>
            </w:r>
          </w:p>
        </w:tc>
      </w:tr>
      <w:tr w:rsidR="001839EF" w14:paraId="6AAA51AA" w14:textId="77777777">
        <w:trPr>
          <w:cantSplit/>
        </w:trPr>
        <w:tc>
          <w:tcPr>
            <w:tcW w:w="567" w:type="dxa"/>
          </w:tcPr>
          <w:p w14:paraId="59E80462" w14:textId="77777777" w:rsidR="001839EF" w:rsidRDefault="001839EF">
            <w:pPr>
              <w:tabs>
                <w:tab w:val="left" w:pos="562"/>
              </w:tabs>
              <w:suppressAutoHyphens/>
              <w:rPr>
                <w:sz w:val="20"/>
                <w:lang w:eastAsia="en-GB"/>
              </w:rPr>
            </w:pPr>
          </w:p>
        </w:tc>
        <w:tc>
          <w:tcPr>
            <w:tcW w:w="8789" w:type="dxa"/>
            <w:vAlign w:val="center"/>
          </w:tcPr>
          <w:p w14:paraId="34FD0B61" w14:textId="77777777" w:rsidR="001839EF" w:rsidRDefault="00F40565">
            <w:pPr>
              <w:tabs>
                <w:tab w:val="left" w:pos="562"/>
              </w:tabs>
              <w:suppressAutoHyphens/>
              <w:jc w:val="center"/>
              <w:rPr>
                <w:b/>
                <w:sz w:val="20"/>
                <w:lang w:eastAsia="en-GB"/>
              </w:rPr>
            </w:pPr>
            <w:r>
              <w:rPr>
                <w:b/>
                <w:sz w:val="20"/>
                <w:lang w:eastAsia="en-GB"/>
              </w:rPr>
              <w:t>TEMPO (SETTIMANE)</w:t>
            </w:r>
          </w:p>
        </w:tc>
      </w:tr>
      <w:tr w:rsidR="001839EF" w14:paraId="1AB3BC86" w14:textId="77777777">
        <w:trPr>
          <w:cantSplit/>
        </w:trPr>
        <w:tc>
          <w:tcPr>
            <w:tcW w:w="9356" w:type="dxa"/>
            <w:gridSpan w:val="2"/>
          </w:tcPr>
          <w:p w14:paraId="230BE743" w14:textId="2A1E5B4C" w:rsidR="001839EF" w:rsidRDefault="00F40565">
            <w:pPr>
              <w:tabs>
                <w:tab w:val="left" w:pos="562"/>
              </w:tabs>
              <w:suppressAutoHyphens/>
              <w:rPr>
                <w:sz w:val="20"/>
                <w:lang w:eastAsia="en-GB"/>
              </w:rPr>
            </w:pPr>
            <w:r>
              <w:rPr>
                <w:sz w:val="20"/>
                <w:lang w:eastAsia="en-GB"/>
              </w:rPr>
              <w:t xml:space="preserve">                             Trattamento       </w:t>
            </w:r>
            <w:r w:rsidR="00B30DEC">
              <w:rPr>
                <w:noProof/>
              </w:rPr>
              <mc:AlternateContent>
                <mc:Choice Requires="wps">
                  <w:drawing>
                    <wp:inline distT="0" distB="0" distL="0" distR="0" wp14:anchorId="712EB7BC" wp14:editId="06EF6C67">
                      <wp:extent cx="381000" cy="635"/>
                      <wp:effectExtent l="19050" t="19050" r="19050" b="19050"/>
                      <wp:docPr id="1157938445"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28575">
                                <a:solidFill>
                                  <a:srgbClr val="595959"/>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5E0A02C" id="Straight Connector 92" o:spid="_x0000_s1026" style="visibility:visible;mso-wrap-style:square;mso-left-percent:-10001;mso-top-percent:-10001;mso-position-horizontal:absolute;mso-position-horizontal-relative:char;mso-position-vertical:absolute;mso-position-vertical-relative:line;mso-left-percent:-10001;mso-top-percent:-10001" from="0,0" to="3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" strokecolor="#595959" strokeweight="2.25pt">
                      <v:stroke dashstyle="1 1"/>
                      <w10:anchorlock/>
                    </v:line>
                  </w:pict>
                </mc:Fallback>
              </mc:AlternateContent>
            </w:r>
            <w:r>
              <w:rPr>
                <w:sz w:val="20"/>
                <w:lang w:eastAsia="en-GB"/>
              </w:rPr>
              <w:t xml:space="preserve"> Placebo     </w:t>
            </w:r>
            <w:r w:rsidR="00B30DEC">
              <w:rPr>
                <w:noProof/>
              </w:rPr>
              <mc:AlternateContent>
                <mc:Choice Requires="wps">
                  <w:drawing>
                    <wp:inline distT="0" distB="0" distL="0" distR="0" wp14:anchorId="091D8828" wp14:editId="1CCF3A1A">
                      <wp:extent cx="401320" cy="635"/>
                      <wp:effectExtent l="9525" t="9525" r="17780" b="9525"/>
                      <wp:docPr id="1914105231"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line">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80FEE5" id="Straight Connector 56" o:spid="_x0000_s1026" style="visibility:visible;mso-wrap-style:square;mso-left-percent:-10001;mso-top-percent:-10001;mso-position-horizontal:absolute;mso-position-horizontal-relative:char;mso-position-vertical:absolute;mso-position-vertical-relative:line;mso-left-percent:-10001;mso-top-percent:-10001" from="0,0" to="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" strokecolor="#404040" strokeweight="1.5pt">
                      <w10:anchorlock/>
                    </v:line>
                  </w:pict>
                </mc:Fallback>
              </mc:AlternateContent>
            </w:r>
            <w:r>
              <w:rPr>
                <w:sz w:val="20"/>
                <w:lang w:eastAsia="en-GB"/>
              </w:rPr>
              <w:t xml:space="preserve"> Adalimumab     ∆ Censurato</w:t>
            </w:r>
          </w:p>
        </w:tc>
      </w:tr>
    </w:tbl>
    <w:p w14:paraId="7C542995" w14:textId="77777777" w:rsidR="001839EF" w:rsidRDefault="001839EF"/>
    <w:p w14:paraId="43CC2F37" w14:textId="77777777" w:rsidR="001839EF" w:rsidRDefault="00F40565">
      <w:r>
        <w:t>Nota: P = placebo (numero a rischio (esacerbazione)); A = adalimumab (numero a rischio (esacerbazione)).</w:t>
      </w:r>
    </w:p>
    <w:p w14:paraId="0B3C3503" w14:textId="77777777" w:rsidR="001839EF" w:rsidRDefault="001839EF"/>
    <w:p w14:paraId="1FCA7A60" w14:textId="77777777" w:rsidR="001839EF" w:rsidRDefault="00F40565">
      <w:r>
        <w:t>Tra i 68 pazienti che presentavano esacerbazioni nel gruppo assegnato all’interruzione del trattamento, 65 hanno completato 12 settimane di terapia di salvataggio con adalimumab e 37 di questi (56,9%) hanno raggiunto nuovamente la remissione (ASDAS &lt; 1,3) 12 settimane dopo la ripresa del trattamento in aperto.</w:t>
      </w:r>
    </w:p>
    <w:p w14:paraId="35C576E3" w14:textId="77777777" w:rsidR="001839EF" w:rsidRDefault="001839EF"/>
    <w:p w14:paraId="736EBD46" w14:textId="77777777" w:rsidR="001839EF" w:rsidRDefault="00F40565">
      <w:r>
        <w:t>Alla 68</w:t>
      </w:r>
      <w:r>
        <w:rPr>
          <w:vertAlign w:val="superscript"/>
        </w:rPr>
        <w:t>a</w:t>
      </w:r>
      <w:r>
        <w:t xml:space="preserve"> settimana, i pazienti che ricevevano un trattamento continuo con adalimumab hanno presentato un miglioramento dei segni e sintomi di nr-axSpA attiva maggiore, in misura statisticamente significativa, in confronto ai pazienti assegnati all’interruzione del trattamento durante il periodo in doppio cieco dello studio (tabella 14).</w:t>
      </w:r>
    </w:p>
    <w:p w14:paraId="7A602C53" w14:textId="77777777" w:rsidR="001839EF" w:rsidRDefault="001839EF"/>
    <w:p w14:paraId="56915CC5" w14:textId="77777777" w:rsidR="001839EF" w:rsidRDefault="00F40565">
      <w:pPr>
        <w:keepNext/>
        <w:rPr>
          <w:b/>
          <w:bCs/>
        </w:rPr>
      </w:pPr>
      <w:r>
        <w:rPr>
          <w:b/>
          <w:bCs/>
        </w:rPr>
        <w:t>Tabella 14. Risposta di efficacia nel periodo controllato verso placebo dello studio nr-axSpA II</w:t>
      </w:r>
    </w:p>
    <w:p w14:paraId="21A0CBB5" w14:textId="77777777" w:rsidR="001839EF" w:rsidRDefault="001839EF">
      <w:pPr>
        <w:keepNext/>
        <w:rPr>
          <w:b/>
          <w:bCs/>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8"/>
        <w:gridCol w:w="1681"/>
        <w:gridCol w:w="1821"/>
      </w:tblGrid>
      <w:tr w:rsidR="001839EF" w14:paraId="4324A8A1" w14:textId="77777777">
        <w:trPr>
          <w:cantSplit/>
          <w:tblHeader/>
        </w:trPr>
        <w:tc>
          <w:tcPr>
            <w:tcW w:w="3065" w:type="pct"/>
          </w:tcPr>
          <w:p w14:paraId="30B3A5F0" w14:textId="77777777" w:rsidR="001839EF" w:rsidRDefault="00F40565">
            <w:pPr>
              <w:keepNext/>
              <w:tabs>
                <w:tab w:val="left" w:pos="562"/>
              </w:tabs>
              <w:suppressAutoHyphens/>
              <w:rPr>
                <w:b/>
                <w:bCs/>
              </w:rPr>
            </w:pPr>
            <w:r>
              <w:rPr>
                <w:b/>
                <w:bCs/>
              </w:rPr>
              <w:t>Doppio cieco</w:t>
            </w:r>
          </w:p>
          <w:p w14:paraId="76F1B117" w14:textId="77777777" w:rsidR="001839EF" w:rsidRDefault="00F40565">
            <w:pPr>
              <w:keepNext/>
              <w:tabs>
                <w:tab w:val="left" w:pos="562"/>
              </w:tabs>
              <w:suppressAutoHyphens/>
              <w:rPr>
                <w:b/>
                <w:bCs/>
              </w:rPr>
            </w:pPr>
            <w:r>
              <w:rPr>
                <w:b/>
                <w:bCs/>
              </w:rPr>
              <w:t>risposta alla 68</w:t>
            </w:r>
            <w:r>
              <w:rPr>
                <w:vertAlign w:val="superscript"/>
              </w:rPr>
              <w:t>a</w:t>
            </w:r>
            <w:r>
              <w:rPr>
                <w:b/>
                <w:bCs/>
              </w:rPr>
              <w:t xml:space="preserve"> settimana</w:t>
            </w:r>
          </w:p>
        </w:tc>
        <w:tc>
          <w:tcPr>
            <w:tcW w:w="929" w:type="pct"/>
          </w:tcPr>
          <w:p w14:paraId="3123B572" w14:textId="77777777" w:rsidR="001839EF" w:rsidRDefault="00F40565">
            <w:pPr>
              <w:keepNext/>
              <w:tabs>
                <w:tab w:val="left" w:pos="562"/>
              </w:tabs>
              <w:suppressAutoHyphens/>
              <w:jc w:val="center"/>
              <w:rPr>
                <w:b/>
                <w:bCs/>
              </w:rPr>
            </w:pPr>
            <w:r>
              <w:rPr>
                <w:b/>
                <w:bCs/>
              </w:rPr>
              <w:t>Placebo</w:t>
            </w:r>
          </w:p>
          <w:p w14:paraId="41F49415" w14:textId="77777777" w:rsidR="001839EF" w:rsidRDefault="00F40565">
            <w:pPr>
              <w:keepNext/>
              <w:tabs>
                <w:tab w:val="left" w:pos="562"/>
              </w:tabs>
              <w:suppressAutoHyphens/>
              <w:jc w:val="center"/>
              <w:rPr>
                <w:b/>
                <w:bCs/>
              </w:rPr>
            </w:pPr>
            <w:r>
              <w:rPr>
                <w:b/>
                <w:bCs/>
              </w:rPr>
              <w:t>N = 153</w:t>
            </w:r>
          </w:p>
        </w:tc>
        <w:tc>
          <w:tcPr>
            <w:tcW w:w="1006" w:type="pct"/>
          </w:tcPr>
          <w:p w14:paraId="5EE1AFE9" w14:textId="77777777" w:rsidR="001839EF" w:rsidRDefault="00F40565">
            <w:pPr>
              <w:keepNext/>
              <w:tabs>
                <w:tab w:val="left" w:pos="562"/>
              </w:tabs>
              <w:suppressAutoHyphens/>
              <w:jc w:val="center"/>
              <w:rPr>
                <w:b/>
                <w:bCs/>
              </w:rPr>
            </w:pPr>
            <w:r>
              <w:rPr>
                <w:b/>
                <w:bCs/>
              </w:rPr>
              <w:t>Adalimumab</w:t>
            </w:r>
          </w:p>
          <w:p w14:paraId="13266606" w14:textId="77777777" w:rsidR="001839EF" w:rsidRDefault="00F40565">
            <w:pPr>
              <w:keepNext/>
              <w:tabs>
                <w:tab w:val="left" w:pos="562"/>
              </w:tabs>
              <w:suppressAutoHyphens/>
              <w:jc w:val="center"/>
              <w:rPr>
                <w:b/>
                <w:bCs/>
              </w:rPr>
            </w:pPr>
            <w:r>
              <w:rPr>
                <w:b/>
                <w:bCs/>
              </w:rPr>
              <w:t>N = 152</w:t>
            </w:r>
          </w:p>
        </w:tc>
      </w:tr>
      <w:tr w:rsidR="001839EF" w14:paraId="0FE67665" w14:textId="77777777">
        <w:trPr>
          <w:cantSplit/>
        </w:trPr>
        <w:tc>
          <w:tcPr>
            <w:tcW w:w="3065" w:type="pct"/>
          </w:tcPr>
          <w:p w14:paraId="70660805" w14:textId="77777777" w:rsidR="001839EF" w:rsidRDefault="00F40565">
            <w:pPr>
              <w:tabs>
                <w:tab w:val="left" w:pos="562"/>
              </w:tabs>
              <w:suppressAutoHyphens/>
            </w:pPr>
            <w:r>
              <w:t>ASAS</w:t>
            </w:r>
            <w:r>
              <w:rPr>
                <w:vertAlign w:val="superscript"/>
              </w:rPr>
              <w:t>a,b</w:t>
            </w:r>
            <w:r>
              <w:t xml:space="preserve"> 20</w:t>
            </w:r>
          </w:p>
        </w:tc>
        <w:tc>
          <w:tcPr>
            <w:tcW w:w="929" w:type="pct"/>
          </w:tcPr>
          <w:p w14:paraId="154E985D" w14:textId="77777777" w:rsidR="001839EF" w:rsidRDefault="00F40565">
            <w:pPr>
              <w:tabs>
                <w:tab w:val="left" w:pos="562"/>
              </w:tabs>
              <w:suppressAutoHyphens/>
              <w:jc w:val="center"/>
            </w:pPr>
            <w:r>
              <w:t>47,1%</w:t>
            </w:r>
          </w:p>
        </w:tc>
        <w:tc>
          <w:tcPr>
            <w:tcW w:w="1006" w:type="pct"/>
          </w:tcPr>
          <w:p w14:paraId="0337D4AC" w14:textId="77777777" w:rsidR="001839EF" w:rsidRDefault="00F40565">
            <w:pPr>
              <w:tabs>
                <w:tab w:val="left" w:pos="562"/>
              </w:tabs>
              <w:suppressAutoHyphens/>
              <w:jc w:val="center"/>
            </w:pPr>
            <w:r>
              <w:t>70,4%***</w:t>
            </w:r>
          </w:p>
        </w:tc>
      </w:tr>
      <w:tr w:rsidR="001839EF" w14:paraId="42EB22B3" w14:textId="77777777">
        <w:trPr>
          <w:cantSplit/>
        </w:trPr>
        <w:tc>
          <w:tcPr>
            <w:tcW w:w="3065" w:type="pct"/>
          </w:tcPr>
          <w:p w14:paraId="1758C51B" w14:textId="77777777" w:rsidR="001839EF" w:rsidRDefault="00F40565">
            <w:pPr>
              <w:tabs>
                <w:tab w:val="left" w:pos="562"/>
              </w:tabs>
              <w:suppressAutoHyphens/>
            </w:pPr>
            <w:r>
              <w:t>ASAS</w:t>
            </w:r>
            <w:r>
              <w:rPr>
                <w:vertAlign w:val="superscript"/>
              </w:rPr>
              <w:t>a,b</w:t>
            </w:r>
            <w:r>
              <w:t xml:space="preserve"> 40</w:t>
            </w:r>
          </w:p>
        </w:tc>
        <w:tc>
          <w:tcPr>
            <w:tcW w:w="929" w:type="pct"/>
          </w:tcPr>
          <w:p w14:paraId="438E6112" w14:textId="77777777" w:rsidR="001839EF" w:rsidRDefault="00F40565">
            <w:pPr>
              <w:tabs>
                <w:tab w:val="left" w:pos="562"/>
              </w:tabs>
              <w:suppressAutoHyphens/>
              <w:jc w:val="center"/>
            </w:pPr>
            <w:r>
              <w:t>45,8%</w:t>
            </w:r>
          </w:p>
        </w:tc>
        <w:tc>
          <w:tcPr>
            <w:tcW w:w="1006" w:type="pct"/>
          </w:tcPr>
          <w:p w14:paraId="482EB539" w14:textId="77777777" w:rsidR="001839EF" w:rsidRDefault="00F40565">
            <w:pPr>
              <w:tabs>
                <w:tab w:val="left" w:pos="562"/>
              </w:tabs>
              <w:suppressAutoHyphens/>
              <w:jc w:val="center"/>
            </w:pPr>
            <w:r>
              <w:t>65,8%***</w:t>
            </w:r>
          </w:p>
        </w:tc>
      </w:tr>
      <w:tr w:rsidR="001839EF" w14:paraId="7A0951F8" w14:textId="77777777">
        <w:trPr>
          <w:cantSplit/>
        </w:trPr>
        <w:tc>
          <w:tcPr>
            <w:tcW w:w="3065" w:type="pct"/>
          </w:tcPr>
          <w:p w14:paraId="519F0272" w14:textId="77777777" w:rsidR="001839EF" w:rsidRDefault="00F40565">
            <w:pPr>
              <w:tabs>
                <w:tab w:val="left" w:pos="562"/>
              </w:tabs>
              <w:suppressAutoHyphens/>
            </w:pPr>
            <w:r>
              <w:t>ASAS</w:t>
            </w:r>
            <w:r>
              <w:rPr>
                <w:vertAlign w:val="superscript"/>
              </w:rPr>
              <w:t>a</w:t>
            </w:r>
            <w:r>
              <w:t xml:space="preserve"> remissione parziale</w:t>
            </w:r>
          </w:p>
        </w:tc>
        <w:tc>
          <w:tcPr>
            <w:tcW w:w="929" w:type="pct"/>
          </w:tcPr>
          <w:p w14:paraId="5C2DABF3" w14:textId="77777777" w:rsidR="001839EF" w:rsidRDefault="00F40565">
            <w:pPr>
              <w:tabs>
                <w:tab w:val="left" w:pos="562"/>
              </w:tabs>
              <w:suppressAutoHyphens/>
              <w:jc w:val="center"/>
            </w:pPr>
            <w:r>
              <w:t>26,8%</w:t>
            </w:r>
          </w:p>
        </w:tc>
        <w:tc>
          <w:tcPr>
            <w:tcW w:w="1006" w:type="pct"/>
          </w:tcPr>
          <w:p w14:paraId="5F2A6FA1" w14:textId="77777777" w:rsidR="001839EF" w:rsidRDefault="00F40565">
            <w:pPr>
              <w:tabs>
                <w:tab w:val="left" w:pos="562"/>
              </w:tabs>
              <w:suppressAutoHyphens/>
              <w:jc w:val="center"/>
            </w:pPr>
            <w:r>
              <w:t>42,1%**</w:t>
            </w:r>
          </w:p>
        </w:tc>
      </w:tr>
      <w:tr w:rsidR="001839EF" w14:paraId="4F7D6527" w14:textId="77777777">
        <w:trPr>
          <w:cantSplit/>
        </w:trPr>
        <w:tc>
          <w:tcPr>
            <w:tcW w:w="3065" w:type="pct"/>
          </w:tcPr>
          <w:p w14:paraId="529A992B" w14:textId="77777777" w:rsidR="001839EF" w:rsidRDefault="00F40565">
            <w:pPr>
              <w:tabs>
                <w:tab w:val="left" w:pos="562"/>
              </w:tabs>
              <w:suppressAutoHyphens/>
            </w:pPr>
            <w:r>
              <w:t>ASDAS</w:t>
            </w:r>
            <w:r>
              <w:rPr>
                <w:vertAlign w:val="superscript"/>
              </w:rPr>
              <w:t>c</w:t>
            </w:r>
            <w:r>
              <w:t xml:space="preserve"> malattia inattiva</w:t>
            </w:r>
          </w:p>
        </w:tc>
        <w:tc>
          <w:tcPr>
            <w:tcW w:w="929" w:type="pct"/>
          </w:tcPr>
          <w:p w14:paraId="0FF2ED0D" w14:textId="77777777" w:rsidR="001839EF" w:rsidRDefault="00F40565">
            <w:pPr>
              <w:tabs>
                <w:tab w:val="left" w:pos="562"/>
              </w:tabs>
              <w:suppressAutoHyphens/>
              <w:jc w:val="center"/>
            </w:pPr>
            <w:r>
              <w:t>33,3%</w:t>
            </w:r>
          </w:p>
        </w:tc>
        <w:tc>
          <w:tcPr>
            <w:tcW w:w="1006" w:type="pct"/>
          </w:tcPr>
          <w:p w14:paraId="757CCACF" w14:textId="77777777" w:rsidR="001839EF" w:rsidRDefault="00F40565">
            <w:pPr>
              <w:tabs>
                <w:tab w:val="left" w:pos="562"/>
              </w:tabs>
              <w:suppressAutoHyphens/>
              <w:jc w:val="center"/>
            </w:pPr>
            <w:r>
              <w:t>57,2%***</w:t>
            </w:r>
          </w:p>
        </w:tc>
      </w:tr>
      <w:tr w:rsidR="001839EF" w14:paraId="7F233DEB" w14:textId="77777777">
        <w:trPr>
          <w:cantSplit/>
        </w:trPr>
        <w:tc>
          <w:tcPr>
            <w:tcW w:w="3065" w:type="pct"/>
          </w:tcPr>
          <w:p w14:paraId="189E700C" w14:textId="77777777" w:rsidR="001839EF" w:rsidRDefault="00F40565">
            <w:pPr>
              <w:keepNext/>
              <w:tabs>
                <w:tab w:val="left" w:pos="562"/>
              </w:tabs>
              <w:suppressAutoHyphens/>
            </w:pPr>
            <w:r>
              <w:t>Esacerbazione parziale</w:t>
            </w:r>
            <w:r>
              <w:rPr>
                <w:vertAlign w:val="superscript"/>
              </w:rPr>
              <w:t>d</w:t>
            </w:r>
          </w:p>
        </w:tc>
        <w:tc>
          <w:tcPr>
            <w:tcW w:w="929" w:type="pct"/>
          </w:tcPr>
          <w:p w14:paraId="113D3EE6" w14:textId="77777777" w:rsidR="001839EF" w:rsidRDefault="00F40565">
            <w:pPr>
              <w:keepNext/>
              <w:tabs>
                <w:tab w:val="left" w:pos="562"/>
              </w:tabs>
              <w:suppressAutoHyphens/>
              <w:jc w:val="center"/>
            </w:pPr>
            <w:r>
              <w:t>64,1%</w:t>
            </w:r>
          </w:p>
        </w:tc>
        <w:tc>
          <w:tcPr>
            <w:tcW w:w="1006" w:type="pct"/>
          </w:tcPr>
          <w:p w14:paraId="75A2BC6B" w14:textId="77777777" w:rsidR="001839EF" w:rsidRDefault="00F40565">
            <w:pPr>
              <w:keepNext/>
              <w:tabs>
                <w:tab w:val="left" w:pos="562"/>
              </w:tabs>
              <w:suppressAutoHyphens/>
              <w:jc w:val="center"/>
            </w:pPr>
            <w:r>
              <w:t>40,8%***</w:t>
            </w:r>
          </w:p>
        </w:tc>
      </w:tr>
    </w:tbl>
    <w:p w14:paraId="64AD6074" w14:textId="77777777" w:rsidR="001839EF" w:rsidRDefault="00F40565">
      <w:pPr>
        <w:suppressAutoHyphens/>
        <w:rPr>
          <w:sz w:val="20"/>
          <w:szCs w:val="20"/>
        </w:rPr>
      </w:pPr>
      <w:r>
        <w:rPr>
          <w:sz w:val="20"/>
          <w:szCs w:val="20"/>
          <w:vertAlign w:val="superscript"/>
        </w:rPr>
        <w:t>a</w:t>
      </w:r>
      <w:r>
        <w:rPr>
          <w:sz w:val="20"/>
          <w:szCs w:val="20"/>
        </w:rPr>
        <w:t xml:space="preserve"> Valutazione della Società internazionale per la spondiloartrite (</w:t>
      </w:r>
      <w:r>
        <w:rPr>
          <w:i/>
          <w:sz w:val="20"/>
          <w:szCs w:val="20"/>
        </w:rPr>
        <w:t>Assessment of SpondyloArthritis international Society)</w:t>
      </w:r>
      <w:r>
        <w:rPr>
          <w:sz w:val="20"/>
          <w:szCs w:val="20"/>
        </w:rPr>
        <w:t>.</w:t>
      </w:r>
    </w:p>
    <w:p w14:paraId="6A5A2113" w14:textId="77777777" w:rsidR="001839EF" w:rsidRDefault="00F40565">
      <w:pPr>
        <w:tabs>
          <w:tab w:val="left" w:pos="562"/>
        </w:tabs>
        <w:suppressAutoHyphens/>
        <w:rPr>
          <w:sz w:val="20"/>
          <w:szCs w:val="20"/>
        </w:rPr>
      </w:pPr>
      <w:r>
        <w:rPr>
          <w:sz w:val="20"/>
          <w:szCs w:val="20"/>
          <w:vertAlign w:val="superscript"/>
        </w:rPr>
        <w:t>b</w:t>
      </w:r>
      <w:r>
        <w:rPr>
          <w:sz w:val="20"/>
          <w:szCs w:val="20"/>
        </w:rPr>
        <w:t xml:space="preserve"> Il basale è definito come basale in aperto, quando i pazienti presentano malattia attiva.</w:t>
      </w:r>
    </w:p>
    <w:p w14:paraId="1EB3B510" w14:textId="77777777" w:rsidR="001839EF" w:rsidRDefault="00F40565">
      <w:pPr>
        <w:tabs>
          <w:tab w:val="left" w:pos="562"/>
        </w:tabs>
        <w:suppressAutoHyphens/>
        <w:rPr>
          <w:sz w:val="20"/>
          <w:szCs w:val="20"/>
        </w:rPr>
      </w:pPr>
      <w:r>
        <w:rPr>
          <w:sz w:val="20"/>
          <w:szCs w:val="20"/>
          <w:vertAlign w:val="superscript"/>
        </w:rPr>
        <w:t>c</w:t>
      </w:r>
      <w:r>
        <w:rPr>
          <w:sz w:val="20"/>
          <w:szCs w:val="20"/>
        </w:rPr>
        <w:t xml:space="preserve"> Punteggio di attività di malattia della spondilite anchilosante (</w:t>
      </w:r>
      <w:r>
        <w:rPr>
          <w:i/>
          <w:sz w:val="20"/>
          <w:szCs w:val="20"/>
        </w:rPr>
        <w:t>Ankylosing Spondylitis Disease Activity Score</w:t>
      </w:r>
      <w:r>
        <w:rPr>
          <w:sz w:val="20"/>
          <w:szCs w:val="20"/>
        </w:rPr>
        <w:t>).</w:t>
      </w:r>
    </w:p>
    <w:p w14:paraId="6F35F483" w14:textId="77777777" w:rsidR="001839EF" w:rsidRDefault="00F40565">
      <w:pPr>
        <w:keepNext/>
        <w:suppressAutoHyphens/>
        <w:rPr>
          <w:sz w:val="20"/>
          <w:szCs w:val="20"/>
        </w:rPr>
      </w:pPr>
      <w:r>
        <w:rPr>
          <w:sz w:val="20"/>
          <w:szCs w:val="20"/>
          <w:vertAlign w:val="superscript"/>
        </w:rPr>
        <w:t>d</w:t>
      </w:r>
      <w:r>
        <w:rPr>
          <w:sz w:val="20"/>
          <w:szCs w:val="20"/>
        </w:rPr>
        <w:t xml:space="preserve"> L’esacerbazione parziale è definita come </w:t>
      </w:r>
      <w:r>
        <w:rPr>
          <w:rFonts w:eastAsia="Calibri"/>
          <w:sz w:val="20"/>
          <w:szCs w:val="20"/>
        </w:rPr>
        <w:t>ASDAS ≥ 1,3 ma &lt; 2,1 a 2 visite consecutive.</w:t>
      </w:r>
    </w:p>
    <w:p w14:paraId="327094A1" w14:textId="77777777" w:rsidR="001839EF" w:rsidRDefault="00F40565">
      <w:pPr>
        <w:suppressAutoHyphens/>
        <w:rPr>
          <w:sz w:val="20"/>
          <w:szCs w:val="20"/>
        </w:rPr>
      </w:pPr>
      <w:r>
        <w:rPr>
          <w:sz w:val="20"/>
          <w:szCs w:val="20"/>
        </w:rPr>
        <w:t>***, ** Statisticamente significativo, rispettivamente, con p &lt;0,001 e &lt;0,01 per tutti i confronti tra adalimumab e placebo.</w:t>
      </w:r>
    </w:p>
    <w:p w14:paraId="6ED3AF58" w14:textId="77777777" w:rsidR="001839EF" w:rsidRDefault="001839EF"/>
    <w:p w14:paraId="49FAB695" w14:textId="77777777" w:rsidR="001839EF" w:rsidRDefault="00F40565">
      <w:pPr>
        <w:keepNext/>
        <w:rPr>
          <w:i/>
          <w:iCs/>
        </w:rPr>
      </w:pPr>
      <w:r>
        <w:rPr>
          <w:i/>
          <w:iCs/>
        </w:rPr>
        <w:t>Artrite psoriasica</w:t>
      </w:r>
    </w:p>
    <w:p w14:paraId="323B5676" w14:textId="77777777" w:rsidR="001839EF" w:rsidRDefault="001839EF">
      <w:pPr>
        <w:keepNext/>
        <w:rPr>
          <w:i/>
          <w:iCs/>
        </w:rPr>
      </w:pPr>
    </w:p>
    <w:p w14:paraId="2970A8A9" w14:textId="77777777" w:rsidR="001839EF" w:rsidRDefault="00F40565">
      <w:r>
        <w:t>Adalimumab, somministrato alla dose di 40 mg a settimane alterne, è stato studiato in pazienti affetti da artrite psoriasica attiva di grado moderato-grave in due studi controllati con placebo, gli studi PsA I e II. Nel corso dello studio PsA I della durata di 24 settimane, sono stati trattati 313 pazienti adulti che avevano una risposta inadeguata alla terapia con farmaci antinfiammatori non steroidei e di questi, circa il 50% stava assumendo metotressato. Nel corso dello studio PsA II della durata di 12 settimane, sono stati trattati 100 pazienti che avevano una risposta inadeguata alla terapia con DMARD. A conclusione di entrambi gli studi, 383 pazienti sono stati arruolati in uno studio di estensione in aperto ed hanno ricevuto adalimumab 40 mg a settimane alterne.</w:t>
      </w:r>
    </w:p>
    <w:p w14:paraId="62033349" w14:textId="77777777" w:rsidR="001839EF" w:rsidRDefault="001839EF"/>
    <w:p w14:paraId="2FD353D5" w14:textId="77777777" w:rsidR="001839EF" w:rsidRDefault="00F40565">
      <w:r>
        <w:t>A causa del numero limitato di pazienti studiati, non vi è sufficiente evidenza dell’efficacia di adalimumab in pazienti affetti da artrite psoriasica simil</w:t>
      </w:r>
      <w:r>
        <w:noBreakHyphen/>
        <w:t>spondilite anchilosante.</w:t>
      </w:r>
    </w:p>
    <w:p w14:paraId="5943E3D3" w14:textId="77777777" w:rsidR="001839EF" w:rsidRDefault="001839EF"/>
    <w:p w14:paraId="1C880081" w14:textId="77777777" w:rsidR="001839EF" w:rsidRDefault="00F40565">
      <w:pPr>
        <w:keepNext/>
        <w:rPr>
          <w:b/>
          <w:bCs/>
        </w:rPr>
      </w:pPr>
      <w:r>
        <w:rPr>
          <w:b/>
          <w:bCs/>
        </w:rPr>
        <w:t>Tabella 15. Risposte ACR nei casi di artrite psoriasica in studi controllati con placebo (percentuale di pazienti)</w:t>
      </w:r>
    </w:p>
    <w:p w14:paraId="28880917" w14:textId="77777777" w:rsidR="001839EF" w:rsidRDefault="001839EF">
      <w:pPr>
        <w:keepNext/>
        <w:rPr>
          <w:b/>
          <w:bC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01"/>
        <w:gridCol w:w="1701"/>
        <w:gridCol w:w="1701"/>
        <w:gridCol w:w="1559"/>
      </w:tblGrid>
      <w:tr w:rsidR="001839EF" w14:paraId="1366886B" w14:textId="77777777">
        <w:trPr>
          <w:cantSplit/>
          <w:tblHeader/>
        </w:trPr>
        <w:tc>
          <w:tcPr>
            <w:tcW w:w="2410" w:type="dxa"/>
          </w:tcPr>
          <w:p w14:paraId="05D181FD" w14:textId="77777777" w:rsidR="001839EF" w:rsidRDefault="001839EF">
            <w:pPr>
              <w:keepNext/>
              <w:suppressAutoHyphens/>
              <w:rPr>
                <w:b/>
                <w:bCs/>
                <w:lang w:eastAsia="en-GB"/>
              </w:rPr>
            </w:pPr>
          </w:p>
        </w:tc>
        <w:tc>
          <w:tcPr>
            <w:tcW w:w="3402" w:type="dxa"/>
            <w:gridSpan w:val="2"/>
          </w:tcPr>
          <w:p w14:paraId="51747717" w14:textId="77777777" w:rsidR="001839EF" w:rsidRDefault="00F40565">
            <w:pPr>
              <w:pStyle w:val="TableParagraph"/>
              <w:keepNext/>
              <w:suppressAutoHyphens/>
              <w:kinsoku w:val="0"/>
              <w:overflowPunct w:val="0"/>
              <w:ind w:left="750"/>
              <w:jc w:val="center"/>
              <w:rPr>
                <w:b/>
              </w:rPr>
            </w:pPr>
            <w:r>
              <w:rPr>
                <w:b/>
                <w:spacing w:val="-1"/>
              </w:rPr>
              <w:t>S</w:t>
            </w:r>
            <w:r>
              <w:rPr>
                <w:b/>
                <w:spacing w:val="1"/>
              </w:rPr>
              <w:t>t</w:t>
            </w:r>
            <w:r>
              <w:rPr>
                <w:b/>
              </w:rPr>
              <w:t>ud</w:t>
            </w:r>
            <w:r>
              <w:rPr>
                <w:b/>
                <w:spacing w:val="-2"/>
              </w:rPr>
              <w:t>i</w:t>
            </w:r>
            <w:r>
              <w:rPr>
                <w:b/>
              </w:rPr>
              <w:t xml:space="preserve">o </w:t>
            </w:r>
            <w:r>
              <w:rPr>
                <w:b/>
                <w:spacing w:val="-1"/>
              </w:rPr>
              <w:t>P</w:t>
            </w:r>
            <w:r>
              <w:rPr>
                <w:b/>
              </w:rPr>
              <w:t>sA</w:t>
            </w:r>
            <w:r>
              <w:rPr>
                <w:b/>
                <w:spacing w:val="-1"/>
              </w:rPr>
              <w:t xml:space="preserve"> </w:t>
            </w:r>
            <w:r>
              <w:rPr>
                <w:b/>
              </w:rPr>
              <w:t>I</w:t>
            </w:r>
          </w:p>
        </w:tc>
        <w:tc>
          <w:tcPr>
            <w:tcW w:w="3260" w:type="dxa"/>
            <w:gridSpan w:val="2"/>
          </w:tcPr>
          <w:p w14:paraId="7C097F53" w14:textId="77777777" w:rsidR="001839EF" w:rsidRDefault="00F40565">
            <w:pPr>
              <w:pStyle w:val="TableParagraph"/>
              <w:keepNext/>
              <w:suppressAutoHyphens/>
              <w:kinsoku w:val="0"/>
              <w:overflowPunct w:val="0"/>
              <w:ind w:left="723"/>
              <w:jc w:val="center"/>
              <w:rPr>
                <w:b/>
              </w:rPr>
            </w:pPr>
            <w:r>
              <w:rPr>
                <w:b/>
                <w:spacing w:val="-1"/>
              </w:rPr>
              <w:t>S</w:t>
            </w:r>
            <w:r>
              <w:rPr>
                <w:b/>
                <w:spacing w:val="1"/>
              </w:rPr>
              <w:t>t</w:t>
            </w:r>
            <w:r>
              <w:rPr>
                <w:b/>
              </w:rPr>
              <w:t>ud</w:t>
            </w:r>
            <w:r>
              <w:rPr>
                <w:b/>
                <w:spacing w:val="-2"/>
              </w:rPr>
              <w:t>i</w:t>
            </w:r>
            <w:r>
              <w:rPr>
                <w:b/>
              </w:rPr>
              <w:t xml:space="preserve">o </w:t>
            </w:r>
            <w:r>
              <w:rPr>
                <w:b/>
                <w:spacing w:val="-1"/>
              </w:rPr>
              <w:t>P</w:t>
            </w:r>
            <w:r>
              <w:rPr>
                <w:b/>
              </w:rPr>
              <w:t>sA</w:t>
            </w:r>
            <w:r>
              <w:rPr>
                <w:b/>
                <w:spacing w:val="-1"/>
              </w:rPr>
              <w:t xml:space="preserve"> </w:t>
            </w:r>
            <w:r>
              <w:rPr>
                <w:b/>
                <w:spacing w:val="-2"/>
              </w:rPr>
              <w:t>I</w:t>
            </w:r>
            <w:r>
              <w:rPr>
                <w:b/>
              </w:rPr>
              <w:t>I</w:t>
            </w:r>
          </w:p>
        </w:tc>
      </w:tr>
      <w:tr w:rsidR="001839EF" w14:paraId="033025BE" w14:textId="77777777">
        <w:trPr>
          <w:cantSplit/>
          <w:tblHeader/>
        </w:trPr>
        <w:tc>
          <w:tcPr>
            <w:tcW w:w="2410" w:type="dxa"/>
          </w:tcPr>
          <w:p w14:paraId="5F8C2EAF" w14:textId="77777777" w:rsidR="001839EF" w:rsidRDefault="00F40565">
            <w:pPr>
              <w:pStyle w:val="TableParagraph"/>
              <w:keepNext/>
              <w:suppressAutoHyphens/>
              <w:kinsoku w:val="0"/>
              <w:overflowPunct w:val="0"/>
              <w:rPr>
                <w:b/>
              </w:rPr>
            </w:pPr>
            <w:r>
              <w:rPr>
                <w:b/>
                <w:spacing w:val="-1"/>
              </w:rPr>
              <w:t>R</w:t>
            </w:r>
            <w:r>
              <w:rPr>
                <w:b/>
                <w:spacing w:val="1"/>
              </w:rPr>
              <w:t>i</w:t>
            </w:r>
            <w:r>
              <w:rPr>
                <w:b/>
              </w:rPr>
              <w:t>spo</w:t>
            </w:r>
            <w:r>
              <w:rPr>
                <w:b/>
                <w:spacing w:val="-2"/>
              </w:rPr>
              <w:t>s</w:t>
            </w:r>
            <w:r>
              <w:rPr>
                <w:b/>
                <w:spacing w:val="1"/>
              </w:rPr>
              <w:t>t</w:t>
            </w:r>
            <w:r>
              <w:rPr>
                <w:b/>
              </w:rPr>
              <w:t>a</w:t>
            </w:r>
          </w:p>
        </w:tc>
        <w:tc>
          <w:tcPr>
            <w:tcW w:w="1701" w:type="dxa"/>
          </w:tcPr>
          <w:p w14:paraId="1FE7EA29" w14:textId="77777777" w:rsidR="001839EF" w:rsidRDefault="00F40565">
            <w:pPr>
              <w:pStyle w:val="TableParagraph"/>
              <w:keepNext/>
              <w:suppressAutoHyphens/>
              <w:kinsoku w:val="0"/>
              <w:overflowPunct w:val="0"/>
              <w:jc w:val="center"/>
              <w:rPr>
                <w:b/>
              </w:rPr>
            </w:pPr>
            <w:r>
              <w:rPr>
                <w:b/>
                <w:spacing w:val="-1"/>
              </w:rPr>
              <w:t>P</w:t>
            </w:r>
            <w:r>
              <w:rPr>
                <w:b/>
                <w:spacing w:val="1"/>
              </w:rPr>
              <w:t>l</w:t>
            </w:r>
            <w:r>
              <w:rPr>
                <w:b/>
              </w:rPr>
              <w:t>ac</w:t>
            </w:r>
            <w:r>
              <w:rPr>
                <w:b/>
                <w:spacing w:val="-3"/>
              </w:rPr>
              <w:t>e</w:t>
            </w:r>
            <w:r>
              <w:rPr>
                <w:b/>
                <w:spacing w:val="-1"/>
              </w:rPr>
              <w:t>b</w:t>
            </w:r>
            <w:r>
              <w:rPr>
                <w:b/>
              </w:rPr>
              <w:t>o</w:t>
            </w:r>
          </w:p>
          <w:p w14:paraId="1F0EE0AB" w14:textId="77777777" w:rsidR="001839EF" w:rsidRDefault="00F40565">
            <w:pPr>
              <w:pStyle w:val="TableParagraph"/>
              <w:keepNext/>
              <w:suppressAutoHyphens/>
              <w:kinsoku w:val="0"/>
              <w:overflowPunct w:val="0"/>
              <w:jc w:val="center"/>
              <w:rPr>
                <w:b/>
              </w:rPr>
            </w:pPr>
            <w:r>
              <w:rPr>
                <w:b/>
                <w:spacing w:val="-1"/>
              </w:rPr>
              <w:t>N </w:t>
            </w:r>
            <w:r>
              <w:rPr>
                <w:b/>
              </w:rPr>
              <w:t>= 162</w:t>
            </w:r>
          </w:p>
        </w:tc>
        <w:tc>
          <w:tcPr>
            <w:tcW w:w="1701" w:type="dxa"/>
          </w:tcPr>
          <w:p w14:paraId="18CDB553" w14:textId="77777777" w:rsidR="001839EF" w:rsidRDefault="00F40565">
            <w:pPr>
              <w:pStyle w:val="TableParagraph"/>
              <w:keepNext/>
              <w:suppressAutoHyphens/>
              <w:kinsoku w:val="0"/>
              <w:overflowPunct w:val="0"/>
              <w:jc w:val="center"/>
              <w:rPr>
                <w:b/>
              </w:rPr>
            </w:pPr>
            <w:r>
              <w:rPr>
                <w:b/>
              </w:rPr>
              <w:t>Adalimumab</w:t>
            </w:r>
          </w:p>
          <w:p w14:paraId="26B1E348" w14:textId="77777777" w:rsidR="001839EF" w:rsidRDefault="00F40565">
            <w:pPr>
              <w:pStyle w:val="TableParagraph"/>
              <w:keepNext/>
              <w:suppressAutoHyphens/>
              <w:kinsoku w:val="0"/>
              <w:overflowPunct w:val="0"/>
              <w:jc w:val="center"/>
              <w:rPr>
                <w:b/>
              </w:rPr>
            </w:pPr>
            <w:r>
              <w:rPr>
                <w:b/>
                <w:spacing w:val="-1"/>
              </w:rPr>
              <w:t>N </w:t>
            </w:r>
            <w:r>
              <w:rPr>
                <w:b/>
              </w:rPr>
              <w:t>= 151</w:t>
            </w:r>
          </w:p>
        </w:tc>
        <w:tc>
          <w:tcPr>
            <w:tcW w:w="1701" w:type="dxa"/>
          </w:tcPr>
          <w:p w14:paraId="1169087E" w14:textId="77777777" w:rsidR="001839EF" w:rsidRDefault="00F40565">
            <w:pPr>
              <w:pStyle w:val="TableParagraph"/>
              <w:keepNext/>
              <w:suppressAutoHyphens/>
              <w:kinsoku w:val="0"/>
              <w:overflowPunct w:val="0"/>
              <w:jc w:val="center"/>
              <w:rPr>
                <w:b/>
              </w:rPr>
            </w:pPr>
            <w:r>
              <w:rPr>
                <w:b/>
                <w:spacing w:val="-1"/>
              </w:rPr>
              <w:t>P</w:t>
            </w:r>
            <w:r>
              <w:rPr>
                <w:b/>
                <w:spacing w:val="1"/>
              </w:rPr>
              <w:t>l</w:t>
            </w:r>
            <w:r>
              <w:rPr>
                <w:b/>
              </w:rPr>
              <w:t>ac</w:t>
            </w:r>
            <w:r>
              <w:rPr>
                <w:b/>
                <w:spacing w:val="-3"/>
              </w:rPr>
              <w:t>e</w:t>
            </w:r>
            <w:r>
              <w:rPr>
                <w:b/>
              </w:rPr>
              <w:t>bo</w:t>
            </w:r>
          </w:p>
          <w:p w14:paraId="05777A42" w14:textId="77777777" w:rsidR="001839EF" w:rsidRDefault="00F40565">
            <w:pPr>
              <w:pStyle w:val="TableParagraph"/>
              <w:keepNext/>
              <w:suppressAutoHyphens/>
              <w:kinsoku w:val="0"/>
              <w:overflowPunct w:val="0"/>
              <w:jc w:val="center"/>
              <w:rPr>
                <w:b/>
              </w:rPr>
            </w:pPr>
            <w:r>
              <w:rPr>
                <w:b/>
                <w:spacing w:val="-2"/>
              </w:rPr>
              <w:t>N </w:t>
            </w:r>
            <w:r>
              <w:rPr>
                <w:b/>
              </w:rPr>
              <w:t>= 49</w:t>
            </w:r>
          </w:p>
        </w:tc>
        <w:tc>
          <w:tcPr>
            <w:tcW w:w="1559" w:type="dxa"/>
          </w:tcPr>
          <w:p w14:paraId="5399D718" w14:textId="77777777" w:rsidR="001839EF" w:rsidRDefault="00F40565">
            <w:pPr>
              <w:pStyle w:val="TableParagraph"/>
              <w:keepNext/>
              <w:suppressAutoHyphens/>
              <w:kinsoku w:val="0"/>
              <w:overflowPunct w:val="0"/>
              <w:jc w:val="center"/>
              <w:rPr>
                <w:b/>
              </w:rPr>
            </w:pPr>
            <w:r>
              <w:rPr>
                <w:b/>
              </w:rPr>
              <w:t>Adalimumab</w:t>
            </w:r>
          </w:p>
          <w:p w14:paraId="4FDD987F" w14:textId="77777777" w:rsidR="001839EF" w:rsidRDefault="00F40565">
            <w:pPr>
              <w:pStyle w:val="TableParagraph"/>
              <w:keepNext/>
              <w:suppressAutoHyphens/>
              <w:kinsoku w:val="0"/>
              <w:overflowPunct w:val="0"/>
              <w:jc w:val="center"/>
              <w:rPr>
                <w:b/>
              </w:rPr>
            </w:pPr>
            <w:r>
              <w:rPr>
                <w:b/>
                <w:spacing w:val="-2"/>
              </w:rPr>
              <w:t>N</w:t>
            </w:r>
            <w:r>
              <w:t> </w:t>
            </w:r>
            <w:r>
              <w:rPr>
                <w:b/>
              </w:rPr>
              <w:t>= 51</w:t>
            </w:r>
          </w:p>
        </w:tc>
      </w:tr>
      <w:tr w:rsidR="001839EF" w14:paraId="37C0B829" w14:textId="77777777">
        <w:trPr>
          <w:cantSplit/>
        </w:trPr>
        <w:tc>
          <w:tcPr>
            <w:tcW w:w="2410" w:type="dxa"/>
          </w:tcPr>
          <w:p w14:paraId="6924A930" w14:textId="77777777" w:rsidR="001839EF" w:rsidRDefault="00F40565">
            <w:pPr>
              <w:pStyle w:val="TableParagraph"/>
              <w:keepNext/>
              <w:suppressAutoHyphens/>
              <w:kinsoku w:val="0"/>
              <w:overflowPunct w:val="0"/>
            </w:pPr>
            <w:r>
              <w:rPr>
                <w:spacing w:val="-1"/>
              </w:rPr>
              <w:t>AC</w:t>
            </w:r>
            <w:r>
              <w:t>R</w:t>
            </w:r>
            <w:r>
              <w:rPr>
                <w:spacing w:val="-1"/>
              </w:rPr>
              <w:t xml:space="preserve"> </w:t>
            </w:r>
            <w:r>
              <w:t>20</w:t>
            </w:r>
          </w:p>
        </w:tc>
        <w:tc>
          <w:tcPr>
            <w:tcW w:w="1701" w:type="dxa"/>
          </w:tcPr>
          <w:p w14:paraId="3E7B7500" w14:textId="77777777" w:rsidR="001839EF" w:rsidRDefault="001839EF">
            <w:pPr>
              <w:keepNext/>
              <w:suppressAutoHyphens/>
              <w:jc w:val="center"/>
              <w:rPr>
                <w:lang w:eastAsia="en-GB"/>
              </w:rPr>
            </w:pPr>
          </w:p>
        </w:tc>
        <w:tc>
          <w:tcPr>
            <w:tcW w:w="1701" w:type="dxa"/>
          </w:tcPr>
          <w:p w14:paraId="21445453" w14:textId="77777777" w:rsidR="001839EF" w:rsidRDefault="001839EF">
            <w:pPr>
              <w:keepNext/>
              <w:suppressAutoHyphens/>
              <w:jc w:val="center"/>
              <w:rPr>
                <w:lang w:eastAsia="en-GB"/>
              </w:rPr>
            </w:pPr>
          </w:p>
        </w:tc>
        <w:tc>
          <w:tcPr>
            <w:tcW w:w="1701" w:type="dxa"/>
          </w:tcPr>
          <w:p w14:paraId="5563A707" w14:textId="77777777" w:rsidR="001839EF" w:rsidRDefault="001839EF">
            <w:pPr>
              <w:keepNext/>
              <w:suppressAutoHyphens/>
              <w:jc w:val="center"/>
              <w:rPr>
                <w:lang w:eastAsia="en-GB"/>
              </w:rPr>
            </w:pPr>
          </w:p>
        </w:tc>
        <w:tc>
          <w:tcPr>
            <w:tcW w:w="1559" w:type="dxa"/>
          </w:tcPr>
          <w:p w14:paraId="6B0B9E31" w14:textId="77777777" w:rsidR="001839EF" w:rsidRDefault="001839EF">
            <w:pPr>
              <w:keepNext/>
              <w:suppressAutoHyphens/>
              <w:jc w:val="center"/>
              <w:rPr>
                <w:lang w:eastAsia="en-GB"/>
              </w:rPr>
            </w:pPr>
          </w:p>
        </w:tc>
      </w:tr>
      <w:tr w:rsidR="001839EF" w14:paraId="029F1D35" w14:textId="77777777">
        <w:trPr>
          <w:cantSplit/>
        </w:trPr>
        <w:tc>
          <w:tcPr>
            <w:tcW w:w="2410" w:type="dxa"/>
          </w:tcPr>
          <w:p w14:paraId="7765C832" w14:textId="77777777" w:rsidR="001839EF" w:rsidRDefault="00F40565">
            <w:pPr>
              <w:pStyle w:val="TableParagraph"/>
              <w:keepNext/>
              <w:suppressAutoHyphens/>
              <w:kinsoku w:val="0"/>
              <w:overflowPunct w:val="0"/>
            </w:pPr>
            <w:r>
              <w:rPr>
                <w:spacing w:val="-1"/>
              </w:rPr>
              <w:t>12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701" w:type="dxa"/>
          </w:tcPr>
          <w:p w14:paraId="16BE1510" w14:textId="77777777" w:rsidR="001839EF" w:rsidRDefault="00F40565">
            <w:pPr>
              <w:pStyle w:val="TableParagraph"/>
              <w:keepNext/>
              <w:suppressAutoHyphens/>
              <w:kinsoku w:val="0"/>
              <w:overflowPunct w:val="0"/>
              <w:jc w:val="center"/>
            </w:pPr>
            <w:r>
              <w:t>14%</w:t>
            </w:r>
          </w:p>
        </w:tc>
        <w:tc>
          <w:tcPr>
            <w:tcW w:w="1701" w:type="dxa"/>
          </w:tcPr>
          <w:p w14:paraId="153AB3B3" w14:textId="77777777" w:rsidR="001839EF" w:rsidRDefault="00F40565">
            <w:pPr>
              <w:pStyle w:val="TableParagraph"/>
              <w:keepNext/>
              <w:suppressAutoHyphens/>
              <w:kinsoku w:val="0"/>
              <w:overflowPunct w:val="0"/>
              <w:jc w:val="center"/>
            </w:pPr>
            <w:r>
              <w:t>58%***</w:t>
            </w:r>
          </w:p>
        </w:tc>
        <w:tc>
          <w:tcPr>
            <w:tcW w:w="1701" w:type="dxa"/>
          </w:tcPr>
          <w:p w14:paraId="080C85F0" w14:textId="77777777" w:rsidR="001839EF" w:rsidRDefault="00F40565">
            <w:pPr>
              <w:pStyle w:val="TableParagraph"/>
              <w:keepNext/>
              <w:suppressAutoHyphens/>
              <w:kinsoku w:val="0"/>
              <w:overflowPunct w:val="0"/>
              <w:jc w:val="center"/>
            </w:pPr>
            <w:r>
              <w:t>16%</w:t>
            </w:r>
          </w:p>
        </w:tc>
        <w:tc>
          <w:tcPr>
            <w:tcW w:w="1559" w:type="dxa"/>
          </w:tcPr>
          <w:p w14:paraId="637B0C98" w14:textId="77777777" w:rsidR="001839EF" w:rsidRDefault="00F40565">
            <w:pPr>
              <w:pStyle w:val="TableParagraph"/>
              <w:keepNext/>
              <w:suppressAutoHyphens/>
              <w:kinsoku w:val="0"/>
              <w:overflowPunct w:val="0"/>
              <w:jc w:val="center"/>
            </w:pPr>
            <w:r>
              <w:t>39%*</w:t>
            </w:r>
          </w:p>
        </w:tc>
      </w:tr>
      <w:tr w:rsidR="001839EF" w14:paraId="3E0B1F5F" w14:textId="77777777">
        <w:trPr>
          <w:cantSplit/>
        </w:trPr>
        <w:tc>
          <w:tcPr>
            <w:tcW w:w="2410" w:type="dxa"/>
          </w:tcPr>
          <w:p w14:paraId="2D3022A4" w14:textId="77777777" w:rsidR="001839EF" w:rsidRDefault="00F40565">
            <w:pPr>
              <w:pStyle w:val="TableParagraph"/>
              <w:suppressAutoHyphens/>
              <w:kinsoku w:val="0"/>
              <w:overflowPunct w:val="0"/>
            </w:pPr>
            <w:r>
              <w:rPr>
                <w:spacing w:val="-1"/>
              </w:rPr>
              <w:t>24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701" w:type="dxa"/>
          </w:tcPr>
          <w:p w14:paraId="2AADC3C0" w14:textId="77777777" w:rsidR="001839EF" w:rsidRDefault="00F40565">
            <w:pPr>
              <w:pStyle w:val="TableParagraph"/>
              <w:suppressAutoHyphens/>
              <w:kinsoku w:val="0"/>
              <w:overflowPunct w:val="0"/>
              <w:jc w:val="center"/>
            </w:pPr>
            <w:r>
              <w:t>15%</w:t>
            </w:r>
          </w:p>
        </w:tc>
        <w:tc>
          <w:tcPr>
            <w:tcW w:w="1701" w:type="dxa"/>
          </w:tcPr>
          <w:p w14:paraId="673B62E1" w14:textId="77777777" w:rsidR="001839EF" w:rsidRDefault="00F40565">
            <w:pPr>
              <w:pStyle w:val="TableParagraph"/>
              <w:suppressAutoHyphens/>
              <w:kinsoku w:val="0"/>
              <w:overflowPunct w:val="0"/>
              <w:jc w:val="center"/>
            </w:pPr>
            <w:r>
              <w:t>57%***</w:t>
            </w:r>
          </w:p>
        </w:tc>
        <w:tc>
          <w:tcPr>
            <w:tcW w:w="1701" w:type="dxa"/>
          </w:tcPr>
          <w:p w14:paraId="6C4D528A" w14:textId="77777777" w:rsidR="001839EF" w:rsidRDefault="00F40565">
            <w:pPr>
              <w:pStyle w:val="TableParagraph"/>
              <w:suppressAutoHyphens/>
              <w:kinsoku w:val="0"/>
              <w:overflowPunct w:val="0"/>
              <w:jc w:val="center"/>
            </w:pPr>
            <w:r>
              <w:rPr>
                <w:spacing w:val="-2"/>
              </w:rPr>
              <w:t>N</w:t>
            </w:r>
            <w:r>
              <w:rPr>
                <w:spacing w:val="1"/>
              </w:rPr>
              <w:t>/</w:t>
            </w:r>
            <w:r>
              <w:t>A</w:t>
            </w:r>
          </w:p>
        </w:tc>
        <w:tc>
          <w:tcPr>
            <w:tcW w:w="1559" w:type="dxa"/>
          </w:tcPr>
          <w:p w14:paraId="6D645B30" w14:textId="77777777" w:rsidR="001839EF" w:rsidRDefault="00F40565">
            <w:pPr>
              <w:pStyle w:val="TableParagraph"/>
              <w:suppressAutoHyphens/>
              <w:kinsoku w:val="0"/>
              <w:overflowPunct w:val="0"/>
              <w:jc w:val="center"/>
            </w:pPr>
            <w:r>
              <w:t>N/A</w:t>
            </w:r>
          </w:p>
        </w:tc>
      </w:tr>
      <w:tr w:rsidR="001839EF" w14:paraId="750E9696" w14:textId="77777777">
        <w:trPr>
          <w:cantSplit/>
        </w:trPr>
        <w:tc>
          <w:tcPr>
            <w:tcW w:w="2410" w:type="dxa"/>
          </w:tcPr>
          <w:p w14:paraId="4BBF5EBF" w14:textId="77777777" w:rsidR="001839EF" w:rsidRDefault="00F40565">
            <w:pPr>
              <w:pStyle w:val="TableParagraph"/>
              <w:keepNext/>
              <w:suppressAutoHyphens/>
              <w:kinsoku w:val="0"/>
              <w:overflowPunct w:val="0"/>
            </w:pPr>
            <w:r>
              <w:rPr>
                <w:spacing w:val="-1"/>
              </w:rPr>
              <w:t>AC</w:t>
            </w:r>
            <w:r>
              <w:t>R</w:t>
            </w:r>
            <w:r>
              <w:rPr>
                <w:spacing w:val="-1"/>
              </w:rPr>
              <w:t xml:space="preserve"> </w:t>
            </w:r>
            <w:r>
              <w:t>50</w:t>
            </w:r>
          </w:p>
        </w:tc>
        <w:tc>
          <w:tcPr>
            <w:tcW w:w="1701" w:type="dxa"/>
          </w:tcPr>
          <w:p w14:paraId="07A29A0F" w14:textId="77777777" w:rsidR="001839EF" w:rsidRDefault="001839EF">
            <w:pPr>
              <w:keepNext/>
              <w:suppressAutoHyphens/>
              <w:jc w:val="center"/>
              <w:rPr>
                <w:color w:val="000000"/>
                <w:lang w:eastAsia="en-GB"/>
              </w:rPr>
            </w:pPr>
          </w:p>
        </w:tc>
        <w:tc>
          <w:tcPr>
            <w:tcW w:w="1701" w:type="dxa"/>
          </w:tcPr>
          <w:p w14:paraId="03FCEEAB" w14:textId="77777777" w:rsidR="001839EF" w:rsidRDefault="001839EF">
            <w:pPr>
              <w:keepNext/>
              <w:suppressAutoHyphens/>
              <w:jc w:val="center"/>
              <w:rPr>
                <w:color w:val="000000"/>
                <w:lang w:eastAsia="en-GB"/>
              </w:rPr>
            </w:pPr>
          </w:p>
        </w:tc>
        <w:tc>
          <w:tcPr>
            <w:tcW w:w="1701" w:type="dxa"/>
          </w:tcPr>
          <w:p w14:paraId="195CD8F6" w14:textId="77777777" w:rsidR="001839EF" w:rsidRDefault="001839EF">
            <w:pPr>
              <w:keepNext/>
              <w:suppressAutoHyphens/>
              <w:jc w:val="center"/>
              <w:rPr>
                <w:color w:val="000000"/>
                <w:lang w:eastAsia="en-GB"/>
              </w:rPr>
            </w:pPr>
          </w:p>
        </w:tc>
        <w:tc>
          <w:tcPr>
            <w:tcW w:w="1559" w:type="dxa"/>
          </w:tcPr>
          <w:p w14:paraId="19FC09BF" w14:textId="77777777" w:rsidR="001839EF" w:rsidRDefault="001839EF">
            <w:pPr>
              <w:keepNext/>
              <w:suppressAutoHyphens/>
              <w:jc w:val="center"/>
              <w:rPr>
                <w:color w:val="000000"/>
                <w:lang w:eastAsia="en-GB"/>
              </w:rPr>
            </w:pPr>
          </w:p>
        </w:tc>
      </w:tr>
      <w:tr w:rsidR="001839EF" w14:paraId="51B48192" w14:textId="77777777">
        <w:trPr>
          <w:cantSplit/>
        </w:trPr>
        <w:tc>
          <w:tcPr>
            <w:tcW w:w="2410" w:type="dxa"/>
          </w:tcPr>
          <w:p w14:paraId="4BB3ED28" w14:textId="77777777" w:rsidR="001839EF" w:rsidRDefault="00F40565">
            <w:pPr>
              <w:pStyle w:val="TableParagraph"/>
              <w:keepNext/>
              <w:suppressAutoHyphens/>
              <w:kinsoku w:val="0"/>
              <w:overflowPunct w:val="0"/>
            </w:pPr>
            <w:r>
              <w:rPr>
                <w:spacing w:val="-1"/>
              </w:rPr>
              <w:t>12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701" w:type="dxa"/>
          </w:tcPr>
          <w:p w14:paraId="509DEA54" w14:textId="77777777" w:rsidR="001839EF" w:rsidRDefault="00F40565">
            <w:pPr>
              <w:pStyle w:val="TableParagraph"/>
              <w:keepNext/>
              <w:suppressAutoHyphens/>
              <w:kinsoku w:val="0"/>
              <w:overflowPunct w:val="0"/>
              <w:jc w:val="center"/>
            </w:pPr>
            <w:r>
              <w:t>4%</w:t>
            </w:r>
          </w:p>
        </w:tc>
        <w:tc>
          <w:tcPr>
            <w:tcW w:w="1701" w:type="dxa"/>
          </w:tcPr>
          <w:p w14:paraId="55336757" w14:textId="77777777" w:rsidR="001839EF" w:rsidRDefault="00F40565">
            <w:pPr>
              <w:pStyle w:val="TableParagraph"/>
              <w:keepNext/>
              <w:suppressAutoHyphens/>
              <w:kinsoku w:val="0"/>
              <w:overflowPunct w:val="0"/>
              <w:jc w:val="center"/>
            </w:pPr>
            <w:r>
              <w:t>36%***</w:t>
            </w:r>
          </w:p>
        </w:tc>
        <w:tc>
          <w:tcPr>
            <w:tcW w:w="1701" w:type="dxa"/>
          </w:tcPr>
          <w:p w14:paraId="301051BE" w14:textId="77777777" w:rsidR="001839EF" w:rsidRDefault="00F40565">
            <w:pPr>
              <w:pStyle w:val="TableParagraph"/>
              <w:keepNext/>
              <w:suppressAutoHyphens/>
              <w:kinsoku w:val="0"/>
              <w:overflowPunct w:val="0"/>
              <w:jc w:val="center"/>
            </w:pPr>
            <w:r>
              <w:t>2%</w:t>
            </w:r>
          </w:p>
        </w:tc>
        <w:tc>
          <w:tcPr>
            <w:tcW w:w="1559" w:type="dxa"/>
          </w:tcPr>
          <w:p w14:paraId="7D1CB764" w14:textId="77777777" w:rsidR="001839EF" w:rsidRDefault="00F40565">
            <w:pPr>
              <w:pStyle w:val="TableParagraph"/>
              <w:keepNext/>
              <w:suppressAutoHyphens/>
              <w:kinsoku w:val="0"/>
              <w:overflowPunct w:val="0"/>
              <w:jc w:val="center"/>
            </w:pPr>
            <w:r>
              <w:t>25%***</w:t>
            </w:r>
          </w:p>
        </w:tc>
      </w:tr>
      <w:tr w:rsidR="001839EF" w14:paraId="7681CBDE" w14:textId="77777777">
        <w:trPr>
          <w:cantSplit/>
        </w:trPr>
        <w:tc>
          <w:tcPr>
            <w:tcW w:w="2410" w:type="dxa"/>
          </w:tcPr>
          <w:p w14:paraId="14DB9CD4" w14:textId="77777777" w:rsidR="001839EF" w:rsidRDefault="00F40565">
            <w:pPr>
              <w:pStyle w:val="TableParagraph"/>
              <w:suppressAutoHyphens/>
              <w:kinsoku w:val="0"/>
              <w:overflowPunct w:val="0"/>
            </w:pPr>
            <w:r>
              <w:rPr>
                <w:spacing w:val="-1"/>
              </w:rPr>
              <w:t>24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701" w:type="dxa"/>
          </w:tcPr>
          <w:p w14:paraId="481C1BE0" w14:textId="77777777" w:rsidR="001839EF" w:rsidRDefault="00F40565">
            <w:pPr>
              <w:pStyle w:val="TableParagraph"/>
              <w:suppressAutoHyphens/>
              <w:kinsoku w:val="0"/>
              <w:overflowPunct w:val="0"/>
              <w:jc w:val="center"/>
            </w:pPr>
            <w:r>
              <w:t>6%</w:t>
            </w:r>
          </w:p>
        </w:tc>
        <w:tc>
          <w:tcPr>
            <w:tcW w:w="1701" w:type="dxa"/>
          </w:tcPr>
          <w:p w14:paraId="79663651" w14:textId="77777777" w:rsidR="001839EF" w:rsidRDefault="00F40565">
            <w:pPr>
              <w:pStyle w:val="TableParagraph"/>
              <w:suppressAutoHyphens/>
              <w:kinsoku w:val="0"/>
              <w:overflowPunct w:val="0"/>
              <w:jc w:val="center"/>
            </w:pPr>
            <w:r>
              <w:t>39%***</w:t>
            </w:r>
          </w:p>
        </w:tc>
        <w:tc>
          <w:tcPr>
            <w:tcW w:w="1701" w:type="dxa"/>
          </w:tcPr>
          <w:p w14:paraId="613EA860" w14:textId="77777777" w:rsidR="001839EF" w:rsidRDefault="00F40565">
            <w:pPr>
              <w:pStyle w:val="TableParagraph"/>
              <w:suppressAutoHyphens/>
              <w:kinsoku w:val="0"/>
              <w:overflowPunct w:val="0"/>
              <w:jc w:val="center"/>
            </w:pPr>
            <w:r>
              <w:rPr>
                <w:spacing w:val="-2"/>
              </w:rPr>
              <w:t>N</w:t>
            </w:r>
            <w:r>
              <w:rPr>
                <w:spacing w:val="1"/>
              </w:rPr>
              <w:t>/</w:t>
            </w:r>
            <w:r>
              <w:t>A</w:t>
            </w:r>
          </w:p>
        </w:tc>
        <w:tc>
          <w:tcPr>
            <w:tcW w:w="1559" w:type="dxa"/>
          </w:tcPr>
          <w:p w14:paraId="3BCE5AE5" w14:textId="77777777" w:rsidR="001839EF" w:rsidRDefault="00F40565">
            <w:pPr>
              <w:pStyle w:val="TableParagraph"/>
              <w:suppressAutoHyphens/>
              <w:kinsoku w:val="0"/>
              <w:overflowPunct w:val="0"/>
              <w:jc w:val="center"/>
            </w:pPr>
            <w:r>
              <w:t>N/A</w:t>
            </w:r>
          </w:p>
        </w:tc>
      </w:tr>
      <w:tr w:rsidR="001839EF" w14:paraId="679D623A" w14:textId="77777777">
        <w:trPr>
          <w:cantSplit/>
        </w:trPr>
        <w:tc>
          <w:tcPr>
            <w:tcW w:w="2410" w:type="dxa"/>
          </w:tcPr>
          <w:p w14:paraId="6C770B31" w14:textId="77777777" w:rsidR="001839EF" w:rsidRDefault="00F40565">
            <w:pPr>
              <w:pStyle w:val="TableParagraph"/>
              <w:keepNext/>
              <w:suppressAutoHyphens/>
              <w:kinsoku w:val="0"/>
              <w:overflowPunct w:val="0"/>
            </w:pPr>
            <w:r>
              <w:rPr>
                <w:spacing w:val="-1"/>
              </w:rPr>
              <w:t>AC</w:t>
            </w:r>
            <w:r>
              <w:t>R</w:t>
            </w:r>
            <w:r>
              <w:rPr>
                <w:spacing w:val="-1"/>
              </w:rPr>
              <w:t xml:space="preserve"> </w:t>
            </w:r>
            <w:r>
              <w:t>70</w:t>
            </w:r>
          </w:p>
        </w:tc>
        <w:tc>
          <w:tcPr>
            <w:tcW w:w="1701" w:type="dxa"/>
          </w:tcPr>
          <w:p w14:paraId="2DF54745" w14:textId="77777777" w:rsidR="001839EF" w:rsidRDefault="001839EF">
            <w:pPr>
              <w:keepNext/>
              <w:suppressAutoHyphens/>
              <w:jc w:val="center"/>
              <w:rPr>
                <w:color w:val="000000"/>
                <w:lang w:eastAsia="en-GB"/>
              </w:rPr>
            </w:pPr>
          </w:p>
        </w:tc>
        <w:tc>
          <w:tcPr>
            <w:tcW w:w="1701" w:type="dxa"/>
          </w:tcPr>
          <w:p w14:paraId="35BBEE45" w14:textId="77777777" w:rsidR="001839EF" w:rsidRDefault="001839EF">
            <w:pPr>
              <w:keepNext/>
              <w:suppressAutoHyphens/>
              <w:jc w:val="center"/>
              <w:rPr>
                <w:color w:val="000000"/>
                <w:lang w:eastAsia="en-GB"/>
              </w:rPr>
            </w:pPr>
          </w:p>
        </w:tc>
        <w:tc>
          <w:tcPr>
            <w:tcW w:w="1701" w:type="dxa"/>
          </w:tcPr>
          <w:p w14:paraId="05B09C7F" w14:textId="77777777" w:rsidR="001839EF" w:rsidRDefault="001839EF">
            <w:pPr>
              <w:keepNext/>
              <w:suppressAutoHyphens/>
              <w:jc w:val="center"/>
              <w:rPr>
                <w:color w:val="000000"/>
                <w:lang w:eastAsia="en-GB"/>
              </w:rPr>
            </w:pPr>
          </w:p>
        </w:tc>
        <w:tc>
          <w:tcPr>
            <w:tcW w:w="1559" w:type="dxa"/>
          </w:tcPr>
          <w:p w14:paraId="637055ED" w14:textId="77777777" w:rsidR="001839EF" w:rsidRDefault="001839EF">
            <w:pPr>
              <w:keepNext/>
              <w:suppressAutoHyphens/>
              <w:jc w:val="center"/>
              <w:rPr>
                <w:color w:val="000000"/>
                <w:lang w:eastAsia="en-GB"/>
              </w:rPr>
            </w:pPr>
          </w:p>
        </w:tc>
      </w:tr>
      <w:tr w:rsidR="001839EF" w14:paraId="732EB66E" w14:textId="77777777">
        <w:trPr>
          <w:cantSplit/>
        </w:trPr>
        <w:tc>
          <w:tcPr>
            <w:tcW w:w="2410" w:type="dxa"/>
          </w:tcPr>
          <w:p w14:paraId="1BCE31F3" w14:textId="77777777" w:rsidR="001839EF" w:rsidRDefault="00F40565">
            <w:pPr>
              <w:pStyle w:val="TableParagraph"/>
              <w:keepNext/>
              <w:suppressAutoHyphens/>
              <w:kinsoku w:val="0"/>
              <w:overflowPunct w:val="0"/>
            </w:pPr>
            <w:r>
              <w:rPr>
                <w:spacing w:val="-1"/>
              </w:rPr>
              <w:t>12</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701" w:type="dxa"/>
          </w:tcPr>
          <w:p w14:paraId="505EF9D0" w14:textId="77777777" w:rsidR="001839EF" w:rsidRDefault="00F40565">
            <w:pPr>
              <w:pStyle w:val="TableParagraph"/>
              <w:keepNext/>
              <w:suppressAutoHyphens/>
              <w:kinsoku w:val="0"/>
              <w:overflowPunct w:val="0"/>
              <w:jc w:val="center"/>
            </w:pPr>
            <w:r>
              <w:t>1%</w:t>
            </w:r>
          </w:p>
        </w:tc>
        <w:tc>
          <w:tcPr>
            <w:tcW w:w="1701" w:type="dxa"/>
          </w:tcPr>
          <w:p w14:paraId="66A285CA" w14:textId="77777777" w:rsidR="001839EF" w:rsidRDefault="00F40565">
            <w:pPr>
              <w:pStyle w:val="TableParagraph"/>
              <w:keepNext/>
              <w:suppressAutoHyphens/>
              <w:kinsoku w:val="0"/>
              <w:overflowPunct w:val="0"/>
              <w:jc w:val="center"/>
            </w:pPr>
            <w:r>
              <w:t>20%***</w:t>
            </w:r>
          </w:p>
        </w:tc>
        <w:tc>
          <w:tcPr>
            <w:tcW w:w="1701" w:type="dxa"/>
          </w:tcPr>
          <w:p w14:paraId="03F37F70" w14:textId="77777777" w:rsidR="001839EF" w:rsidRDefault="00F40565">
            <w:pPr>
              <w:pStyle w:val="TableParagraph"/>
              <w:keepNext/>
              <w:suppressAutoHyphens/>
              <w:kinsoku w:val="0"/>
              <w:overflowPunct w:val="0"/>
              <w:jc w:val="center"/>
            </w:pPr>
            <w:r>
              <w:t>0%</w:t>
            </w:r>
          </w:p>
        </w:tc>
        <w:tc>
          <w:tcPr>
            <w:tcW w:w="1559" w:type="dxa"/>
          </w:tcPr>
          <w:p w14:paraId="2F6C9221" w14:textId="77777777" w:rsidR="001839EF" w:rsidRDefault="00F40565">
            <w:pPr>
              <w:pStyle w:val="TableParagraph"/>
              <w:keepNext/>
              <w:suppressAutoHyphens/>
              <w:kinsoku w:val="0"/>
              <w:overflowPunct w:val="0"/>
              <w:jc w:val="center"/>
            </w:pPr>
            <w:r>
              <w:t>14%*</w:t>
            </w:r>
          </w:p>
        </w:tc>
      </w:tr>
      <w:tr w:rsidR="001839EF" w14:paraId="13F36079" w14:textId="77777777">
        <w:trPr>
          <w:cantSplit/>
        </w:trPr>
        <w:tc>
          <w:tcPr>
            <w:tcW w:w="2410" w:type="dxa"/>
          </w:tcPr>
          <w:p w14:paraId="62198DE0" w14:textId="77777777" w:rsidR="001839EF" w:rsidRDefault="00F40565">
            <w:pPr>
              <w:pStyle w:val="TableParagraph"/>
              <w:keepNext/>
              <w:suppressAutoHyphens/>
              <w:kinsoku w:val="0"/>
              <w:overflowPunct w:val="0"/>
            </w:pPr>
            <w:r>
              <w:rPr>
                <w:spacing w:val="-1"/>
              </w:rPr>
              <w:t>24</w:t>
            </w:r>
            <w:r>
              <w:rPr>
                <w:vertAlign w:val="superscript"/>
              </w:rPr>
              <w:t>a</w:t>
            </w:r>
            <w:r>
              <w:rPr>
                <w:spacing w:val="-1"/>
              </w:rPr>
              <w:t xml:space="preserve"> S</w:t>
            </w:r>
            <w:r>
              <w:t>e</w:t>
            </w:r>
            <w:r>
              <w:rPr>
                <w:spacing w:val="1"/>
              </w:rPr>
              <w:t>t</w:t>
            </w:r>
            <w:r>
              <w:rPr>
                <w:spacing w:val="-2"/>
              </w:rPr>
              <w:t>t</w:t>
            </w:r>
            <w:r>
              <w:rPr>
                <w:spacing w:val="1"/>
              </w:rPr>
              <w:t>i</w:t>
            </w:r>
            <w:r>
              <w:rPr>
                <w:spacing w:val="-4"/>
              </w:rPr>
              <w:t>m</w:t>
            </w:r>
            <w:r>
              <w:t>ana</w:t>
            </w:r>
          </w:p>
        </w:tc>
        <w:tc>
          <w:tcPr>
            <w:tcW w:w="1701" w:type="dxa"/>
          </w:tcPr>
          <w:p w14:paraId="0964A438" w14:textId="77777777" w:rsidR="001839EF" w:rsidRDefault="00F40565">
            <w:pPr>
              <w:pStyle w:val="TableParagraph"/>
              <w:keepNext/>
              <w:suppressAutoHyphens/>
              <w:kinsoku w:val="0"/>
              <w:overflowPunct w:val="0"/>
              <w:jc w:val="center"/>
            </w:pPr>
            <w:r>
              <w:t>1%</w:t>
            </w:r>
          </w:p>
        </w:tc>
        <w:tc>
          <w:tcPr>
            <w:tcW w:w="1701" w:type="dxa"/>
          </w:tcPr>
          <w:p w14:paraId="74FCA3A6" w14:textId="77777777" w:rsidR="001839EF" w:rsidRDefault="00F40565">
            <w:pPr>
              <w:pStyle w:val="TableParagraph"/>
              <w:keepNext/>
              <w:suppressAutoHyphens/>
              <w:kinsoku w:val="0"/>
              <w:overflowPunct w:val="0"/>
              <w:jc w:val="center"/>
            </w:pPr>
            <w:r>
              <w:t>23%***</w:t>
            </w:r>
          </w:p>
        </w:tc>
        <w:tc>
          <w:tcPr>
            <w:tcW w:w="1701" w:type="dxa"/>
          </w:tcPr>
          <w:p w14:paraId="1B1F170F" w14:textId="77777777" w:rsidR="001839EF" w:rsidRDefault="00F40565">
            <w:pPr>
              <w:pStyle w:val="TableParagraph"/>
              <w:keepNext/>
              <w:suppressAutoHyphens/>
              <w:kinsoku w:val="0"/>
              <w:overflowPunct w:val="0"/>
              <w:jc w:val="center"/>
            </w:pPr>
            <w:r>
              <w:rPr>
                <w:spacing w:val="-2"/>
              </w:rPr>
              <w:t>N</w:t>
            </w:r>
            <w:r>
              <w:rPr>
                <w:spacing w:val="1"/>
              </w:rPr>
              <w:t>/</w:t>
            </w:r>
            <w:r>
              <w:t>A</w:t>
            </w:r>
          </w:p>
        </w:tc>
        <w:tc>
          <w:tcPr>
            <w:tcW w:w="1559" w:type="dxa"/>
          </w:tcPr>
          <w:p w14:paraId="12C468C1" w14:textId="77777777" w:rsidR="001839EF" w:rsidRDefault="00F40565">
            <w:pPr>
              <w:pStyle w:val="TableParagraph"/>
              <w:keepNext/>
              <w:suppressAutoHyphens/>
              <w:kinsoku w:val="0"/>
              <w:overflowPunct w:val="0"/>
              <w:jc w:val="center"/>
            </w:pPr>
            <w:r>
              <w:t>N/A</w:t>
            </w:r>
          </w:p>
        </w:tc>
      </w:tr>
    </w:tbl>
    <w:p w14:paraId="7AC8C9CF" w14:textId="77777777" w:rsidR="001839EF" w:rsidRDefault="00F40565">
      <w:pPr>
        <w:rPr>
          <w:sz w:val="20"/>
          <w:szCs w:val="20"/>
        </w:rPr>
      </w:pPr>
      <w:r>
        <w:rPr>
          <w:sz w:val="20"/>
          <w:szCs w:val="20"/>
        </w:rPr>
        <w:t>***p &lt; 0,001 per tutti i confronti tra adalimumab e placebo</w:t>
      </w:r>
    </w:p>
    <w:p w14:paraId="03F311D3" w14:textId="77777777" w:rsidR="001839EF" w:rsidRDefault="00F40565">
      <w:pPr>
        <w:rPr>
          <w:sz w:val="20"/>
          <w:szCs w:val="20"/>
        </w:rPr>
      </w:pPr>
      <w:r>
        <w:rPr>
          <w:sz w:val="20"/>
          <w:szCs w:val="20"/>
        </w:rPr>
        <w:t>*p &lt; 0,05 per tutti i confronti tra adalimumab e placebo</w:t>
      </w:r>
    </w:p>
    <w:p w14:paraId="1EFF7670" w14:textId="77777777" w:rsidR="001839EF" w:rsidRDefault="00F40565">
      <w:pPr>
        <w:rPr>
          <w:sz w:val="20"/>
          <w:szCs w:val="20"/>
        </w:rPr>
      </w:pPr>
      <w:r>
        <w:rPr>
          <w:sz w:val="20"/>
          <w:szCs w:val="20"/>
        </w:rPr>
        <w:t>N/A non applicabile</w:t>
      </w:r>
    </w:p>
    <w:p w14:paraId="496F75A9" w14:textId="77777777" w:rsidR="001839EF" w:rsidRDefault="001839EF"/>
    <w:p w14:paraId="5401BF77" w14:textId="77777777" w:rsidR="001839EF" w:rsidRDefault="00F40565">
      <w:r>
        <w:t>Le risposte ACR nello studio PsA I sono state simili con e senza terapia concomitante con metotressato. Le risposte ACR nello studio di estensione in aperto sono state mantenute fino a 136 settimane.</w:t>
      </w:r>
    </w:p>
    <w:p w14:paraId="621B27B9" w14:textId="77777777" w:rsidR="001839EF" w:rsidRDefault="001839EF"/>
    <w:p w14:paraId="46CFC8D6" w14:textId="77777777" w:rsidR="001839EF" w:rsidRDefault="00F40565">
      <w:r>
        <w:t>Negli studi sull’artrite psoriasica sono state valutate le modifiche radiologiche. Sono state eseguite radiografie delle mani, dei polsi e dei piedi al basale ed alla 24</w:t>
      </w:r>
      <w:r>
        <w:rPr>
          <w:vertAlign w:val="superscript"/>
        </w:rPr>
        <w:t>a</w:t>
      </w:r>
      <w:r>
        <w:t xml:space="preserve"> settimana, durante la fase in doppio cieco quando i pazienti erano trattati con adalimumab o con placebo, ed alla 48</w:t>
      </w:r>
      <w:r>
        <w:rPr>
          <w:vertAlign w:val="superscript"/>
        </w:rPr>
        <w:t>a</w:t>
      </w:r>
      <w:r>
        <w:t xml:space="preserve"> settimana, quando tutti i pazienti erano trattati con adalimumab in aperto. È stato utilizzato l’Indice Totale di Sharp modificato (mTSS) che includeva le articolazioni distali interfalangee (cioè diverso dall’Indice Totale di Sharp utilizzato per l’artrite reumatoide).</w:t>
      </w:r>
    </w:p>
    <w:p w14:paraId="2C589169" w14:textId="77777777" w:rsidR="001839EF" w:rsidRDefault="001839EF"/>
    <w:p w14:paraId="5CCF308D" w14:textId="77777777" w:rsidR="001839EF" w:rsidRDefault="00F40565">
      <w:r>
        <w:t>Il trattamento con adalimumab, in confronto al trattamento con placebo, ha ridotto la percentuale di progressione del danno articolare periferico, come rilevato dalle variazioni dell’Indice Totale di Sharp modificato rispetto al basale (media ± DS) 0,8 ± 2,5 nel gruppo placebo (alla 24</w:t>
      </w:r>
      <w:r>
        <w:rPr>
          <w:vertAlign w:val="superscript"/>
        </w:rPr>
        <w:t>a</w:t>
      </w:r>
      <w:r>
        <w:t xml:space="preserve"> settimana) rispetto a 0,0 ± 1,9 (p &lt; 0,001) nel gruppo adalimumab (alla 48</w:t>
      </w:r>
      <w:r>
        <w:rPr>
          <w:vertAlign w:val="superscript"/>
        </w:rPr>
        <w:t>a</w:t>
      </w:r>
      <w:r>
        <w:t xml:space="preserve"> settimana).</w:t>
      </w:r>
    </w:p>
    <w:p w14:paraId="13866F09" w14:textId="77777777" w:rsidR="001839EF" w:rsidRDefault="001839EF"/>
    <w:p w14:paraId="275E6FA2" w14:textId="77777777" w:rsidR="001839EF" w:rsidRDefault="00F40565">
      <w:r>
        <w:t>Nei pazienti trattati con adalimumab senza progressione del danno radiologico dal basale alla 48</w:t>
      </w:r>
      <w:r>
        <w:rPr>
          <w:vertAlign w:val="superscript"/>
        </w:rPr>
        <w:t>a</w:t>
      </w:r>
      <w:r>
        <w:t xml:space="preserve"> settimana (n = 102), l’84% ha continuato a non mostrare alcuna progressione del danno radiologico nelle 144 settimane di trattamento. I pazienti trattati con adalimumab hanno dimostrato un miglioramento statisticamente significativo della funzionalità fisica alla 24</w:t>
      </w:r>
      <w:r>
        <w:rPr>
          <w:vertAlign w:val="superscript"/>
        </w:rPr>
        <w:t>a</w:t>
      </w:r>
      <w:r>
        <w:t xml:space="preserve"> settimana rispetto ai pazienti trattati con placebo, come valutato dall’HAQ e dallo Short Form Health Survey (SF</w:t>
      </w:r>
      <w:r>
        <w:noBreakHyphen/>
        <w:t>36). Il miglioramento della funzionalità fisica è continuato fino alla 136</w:t>
      </w:r>
      <w:r>
        <w:rPr>
          <w:vertAlign w:val="superscript"/>
        </w:rPr>
        <w:t>a</w:t>
      </w:r>
      <w:r>
        <w:t xml:space="preserve"> settimana nello studio di estensione in aperto.</w:t>
      </w:r>
    </w:p>
    <w:p w14:paraId="6CED58A4" w14:textId="77777777" w:rsidR="001839EF" w:rsidRDefault="001839EF"/>
    <w:p w14:paraId="686E6DA8" w14:textId="77777777" w:rsidR="001839EF" w:rsidRDefault="00F40565">
      <w:pPr>
        <w:keepNext/>
        <w:rPr>
          <w:i/>
          <w:iCs/>
        </w:rPr>
      </w:pPr>
      <w:r>
        <w:rPr>
          <w:i/>
          <w:iCs/>
        </w:rPr>
        <w:t>Psoriasi</w:t>
      </w:r>
    </w:p>
    <w:p w14:paraId="6F71BD64" w14:textId="77777777" w:rsidR="001839EF" w:rsidRDefault="001839EF">
      <w:pPr>
        <w:keepNext/>
        <w:rPr>
          <w:i/>
          <w:iCs/>
        </w:rPr>
      </w:pPr>
    </w:p>
    <w:p w14:paraId="797B8CBA" w14:textId="77777777" w:rsidR="001839EF" w:rsidRDefault="00F40565">
      <w:r>
        <w:t>La sicurezza e l’efficacia di adalimumab sono state studiate nei pazienti adulti affetti da psoriasi cronica a placche (BSA ≥ 10% e Psoriasis Area and Severity Index (PASI) ≥ 12 o ≥ 10), i quali erano candidati alla terapia sistemica o alla fototerapia, durante gli studi randomizzati in doppio cieco. Il 73% dei pazienti ammessi agli studi I e II sulla psoriasi erano stati precedentemente sottoposti a terapia sistemica o fototerapica. La sicurezza e l’efficacia di adalimumab sono state studiate anche nei pazienti adulti affetti da psoriasi cronica a placche da moderata a severa con concomitante psoriasi localizzata alla mano e/o al piede, i quali erano candidati alla terapia sistemica in uno studio randomizzato in doppio cieco (studio di fase III sulla psoriasi).</w:t>
      </w:r>
    </w:p>
    <w:p w14:paraId="13D2AEE3" w14:textId="77777777" w:rsidR="001839EF" w:rsidRDefault="001839EF"/>
    <w:p w14:paraId="148C02EC" w14:textId="77777777" w:rsidR="001839EF" w:rsidRDefault="00F40565">
      <w:r>
        <w:t>Lo studio I sulla psoriasi (REVEAL) ha valutato 1 212 pazienti entro tre periodi di trattamento. Nel corso del periodo A, ai pazienti è stato somministrato placebo o adalimumab ad una dose iniziale pari a 80 mg, seguita da una dose pari a 40 mg, a settimane alterne, somministrata ad iniziare dalla settimana successiva all’assunzione della dose iniziale. Dopo 16 settimane di terapia, i pazienti che hanno ottenuto almeno una risposta PASI 75 (in cui il punteggio PASI ha registrato un miglioramento pari ad almeno il 75% del valore al basale) sono stati ammessi al periodo B ed hanno ricevuto una dose di adalimumab pari a 40 mg, a settimane alterne, in aperto. I pazienti che hanno mantenuto una risposta ≥ PASI 75 alla 33</w:t>
      </w:r>
      <w:r>
        <w:rPr>
          <w:vertAlign w:val="superscript"/>
        </w:rPr>
        <w:t>a</w:t>
      </w:r>
      <w:r>
        <w:t xml:space="preserve"> settimana e che erano stati inizialmente randomizzati per la terapia attiva nel corso del periodo A sono stati nuovamente randomizzati nel periodo C a ricevere 40 mg di adalimumab, a settimane alterne, o placebo, per un ulteriore periodo di 19 settimane. In tutti i gruppi di trattamento, il punteggio PASI medio al basale è risultato pari a 18,9 ed il punteggio relativo al Physician’s Global Assessment (PGA) è risultato di grado “moderato” nel 53% dei soggetti inclusi, “severo” nel 41% e “molto severo” nel 6%.</w:t>
      </w:r>
    </w:p>
    <w:p w14:paraId="5A58E403" w14:textId="77777777" w:rsidR="001839EF" w:rsidRDefault="001839EF"/>
    <w:p w14:paraId="1F301D7C" w14:textId="77777777" w:rsidR="001839EF" w:rsidRDefault="00F40565">
      <w:r>
        <w:t>Lo studio II sulla psoriasi (CHAMPION) ha paragonato l’efficacia e la sicurezza di adalimumab rispetto al metotressato ed al placebo in 271 pazienti. Per un periodo di 16 settimane, i pazienti hanno ricevuto placebo, o MTX con una dose iniziale pari a 7,5 mg successivamente elevata fino alla 12</w:t>
      </w:r>
      <w:r>
        <w:rPr>
          <w:vertAlign w:val="superscript"/>
        </w:rPr>
        <w:t>a</w:t>
      </w:r>
      <w:r>
        <w:t xml:space="preserve"> settimana e con un massimo di 25 mg, o adalimumab alla dose iniziale di 80 mg seguita dalla dose di 40 mg somministrata a settimane alterne (a iniziare dalla settimana successiva all’assunzione della dose iniziale). Non sono disponibili dati che mettano a confronto adalimumab e metotressato oltre le 16 settimane di terapia. Nei pazienti trattati con metotressato che hanno raggiunto una risposta ≥ PASI 50 alla 8</w:t>
      </w:r>
      <w:r>
        <w:rPr>
          <w:vertAlign w:val="superscript"/>
        </w:rPr>
        <w:t>a</w:t>
      </w:r>
      <w:r>
        <w:t xml:space="preserve"> settimana e/o alla 12</w:t>
      </w:r>
      <w:r>
        <w:rPr>
          <w:vertAlign w:val="superscript"/>
        </w:rPr>
        <w:t>a</w:t>
      </w:r>
      <w:r>
        <w:t xml:space="preserve"> settimana, non sono stati effettuati incrementi della dose. In tutti i gruppi di trattamento, il punteggio PASI al basale medio è risultato pari a 19,7 ed il punteggio PGA al basale è risultato da “lieve” (&lt; 1%) a “moderato” (48%) a “severo” (46%) a “molto severo” (6%).</w:t>
      </w:r>
    </w:p>
    <w:p w14:paraId="13E7E216" w14:textId="77777777" w:rsidR="001839EF" w:rsidRDefault="001839EF"/>
    <w:p w14:paraId="41D916C5" w14:textId="77777777" w:rsidR="001839EF" w:rsidRDefault="00F40565">
      <w:r>
        <w:t>I pazienti che hanno partecipato a tutti gli studi di fase 2 e fase 3 sulla psoriasi sono stati considerati idonei ad essere arruolati in uno studio di estensione in aperto, dove adalimumab è stato somministrato per un periodo aggiuntivo di almeno 108 settimane.</w:t>
      </w:r>
    </w:p>
    <w:p w14:paraId="404B66EC" w14:textId="77777777" w:rsidR="001839EF" w:rsidRDefault="001839EF"/>
    <w:p w14:paraId="27B84008" w14:textId="77777777" w:rsidR="001839EF" w:rsidRDefault="00F40565">
      <w:r>
        <w:t>Negli studi I e II sulla psoriasi, l’endpoint primario è stato rappresentato dalla percentuale di pazienti che ha ottenuto una risposta PASI 75 rispetto al valore basale alla 16</w:t>
      </w:r>
      <w:r>
        <w:rPr>
          <w:vertAlign w:val="superscript"/>
        </w:rPr>
        <w:t>a</w:t>
      </w:r>
      <w:r>
        <w:t xml:space="preserve"> settimana (vedere tabelle 16 e 17)</w:t>
      </w:r>
    </w:p>
    <w:p w14:paraId="627D33A4" w14:textId="77777777" w:rsidR="001839EF" w:rsidRDefault="001839EF"/>
    <w:p w14:paraId="78331861" w14:textId="77777777" w:rsidR="001839EF" w:rsidRDefault="00F40565">
      <w:pPr>
        <w:keepNext/>
        <w:rPr>
          <w:b/>
          <w:bCs/>
        </w:rPr>
      </w:pPr>
      <w:r>
        <w:rPr>
          <w:b/>
          <w:bCs/>
        </w:rPr>
        <w:t>Tabella 16. Studio I sulla psoriasi (REVEAL) - Risultati relativi all’efficacia alla 16</w:t>
      </w:r>
      <w:r>
        <w:rPr>
          <w:vertAlign w:val="superscript"/>
        </w:rPr>
        <w:t>a</w:t>
      </w:r>
      <w:r>
        <w:rPr>
          <w:b/>
          <w:bCs/>
        </w:rPr>
        <w:t xml:space="preserve"> settimana</w:t>
      </w:r>
    </w:p>
    <w:p w14:paraId="5B3B4077" w14:textId="77777777" w:rsidR="001839EF" w:rsidRDefault="001839EF">
      <w:pPr>
        <w:keepNext/>
        <w:rPr>
          <w:b/>
          <w:bCs/>
        </w:rPr>
      </w:pPr>
    </w:p>
    <w:tbl>
      <w:tblPr>
        <w:tblW w:w="5000" w:type="pct"/>
        <w:tblLayout w:type="fixed"/>
        <w:tblLook w:val="04A0" w:firstRow="1" w:lastRow="0" w:firstColumn="1" w:lastColumn="0" w:noHBand="0" w:noVBand="1"/>
      </w:tblPr>
      <w:tblGrid>
        <w:gridCol w:w="4255"/>
        <w:gridCol w:w="1785"/>
        <w:gridCol w:w="3021"/>
      </w:tblGrid>
      <w:tr w:rsidR="001839EF" w14:paraId="1636F2F8" w14:textId="77777777">
        <w:trPr>
          <w:cantSplit/>
          <w:tblHeader/>
        </w:trPr>
        <w:tc>
          <w:tcPr>
            <w:tcW w:w="2348" w:type="pct"/>
            <w:tcBorders>
              <w:top w:val="single" w:sz="4" w:space="0" w:color="000000"/>
              <w:left w:val="single" w:sz="4" w:space="0" w:color="000000"/>
              <w:bottom w:val="single" w:sz="4" w:space="0" w:color="000000"/>
              <w:right w:val="single" w:sz="4" w:space="0" w:color="000000"/>
            </w:tcBorders>
          </w:tcPr>
          <w:p w14:paraId="0B24FF8F" w14:textId="77777777" w:rsidR="001839EF" w:rsidRDefault="001839EF">
            <w:pPr>
              <w:keepNext/>
              <w:suppressAutoHyphens/>
              <w:jc w:val="center"/>
            </w:pPr>
          </w:p>
        </w:tc>
        <w:tc>
          <w:tcPr>
            <w:tcW w:w="985" w:type="pct"/>
            <w:tcBorders>
              <w:top w:val="single" w:sz="4" w:space="0" w:color="000000"/>
              <w:left w:val="single" w:sz="4" w:space="0" w:color="000000"/>
              <w:bottom w:val="single" w:sz="4" w:space="0" w:color="000000"/>
              <w:right w:val="single" w:sz="4" w:space="0" w:color="000000"/>
            </w:tcBorders>
          </w:tcPr>
          <w:p w14:paraId="256CBAC3" w14:textId="77777777" w:rsidR="001839EF" w:rsidRDefault="00F40565">
            <w:pPr>
              <w:pStyle w:val="TableParagraph"/>
              <w:keepNext/>
              <w:suppressAutoHyphens/>
              <w:kinsoku w:val="0"/>
              <w:overflowPunct w:val="0"/>
              <w:jc w:val="center"/>
              <w:rPr>
                <w:b/>
                <w:bCs/>
                <w:spacing w:val="-1"/>
              </w:rPr>
            </w:pPr>
            <w:r>
              <w:rPr>
                <w:b/>
                <w:bCs/>
                <w:spacing w:val="-1"/>
              </w:rPr>
              <w:t>P</w:t>
            </w:r>
            <w:r>
              <w:rPr>
                <w:b/>
                <w:bCs/>
                <w:spacing w:val="1"/>
              </w:rPr>
              <w:t>l</w:t>
            </w:r>
            <w:r>
              <w:rPr>
                <w:b/>
                <w:bCs/>
              </w:rPr>
              <w:t>ace</w:t>
            </w:r>
            <w:r>
              <w:rPr>
                <w:b/>
                <w:bCs/>
                <w:spacing w:val="-1"/>
              </w:rPr>
              <w:t>bo</w:t>
            </w:r>
          </w:p>
          <w:p w14:paraId="57458BF4" w14:textId="77777777" w:rsidR="001839EF" w:rsidRDefault="00F40565">
            <w:pPr>
              <w:pStyle w:val="TableParagraph"/>
              <w:keepNext/>
              <w:suppressAutoHyphens/>
              <w:kinsoku w:val="0"/>
              <w:overflowPunct w:val="0"/>
              <w:jc w:val="center"/>
              <w:rPr>
                <w:b/>
                <w:bCs/>
              </w:rPr>
            </w:pPr>
            <w:r>
              <w:rPr>
                <w:b/>
                <w:bCs/>
                <w:spacing w:val="-2"/>
              </w:rPr>
              <w:t>N = </w:t>
            </w:r>
            <w:r>
              <w:rPr>
                <w:b/>
                <w:bCs/>
              </w:rPr>
              <w:t>398</w:t>
            </w:r>
          </w:p>
          <w:p w14:paraId="2216E390" w14:textId="77777777" w:rsidR="001839EF" w:rsidRDefault="00F40565">
            <w:pPr>
              <w:pStyle w:val="TableParagraph"/>
              <w:keepNext/>
              <w:suppressAutoHyphens/>
              <w:kinsoku w:val="0"/>
              <w:overflowPunct w:val="0"/>
              <w:jc w:val="center"/>
            </w:pPr>
            <w:r>
              <w:rPr>
                <w:b/>
                <w:bCs/>
              </w:rPr>
              <w:t>n</w:t>
            </w:r>
            <w:r>
              <w:rPr>
                <w:b/>
                <w:bCs/>
                <w:spacing w:val="-1"/>
              </w:rPr>
              <w:t xml:space="preserve"> </w:t>
            </w:r>
            <w:r>
              <w:rPr>
                <w:b/>
                <w:bCs/>
              </w:rPr>
              <w:t>(</w:t>
            </w:r>
            <w:r>
              <w:rPr>
                <w:b/>
                <w:bCs/>
                <w:spacing w:val="-3"/>
              </w:rPr>
              <w:t>%)</w:t>
            </w:r>
          </w:p>
        </w:tc>
        <w:tc>
          <w:tcPr>
            <w:tcW w:w="1667" w:type="pct"/>
            <w:tcBorders>
              <w:top w:val="single" w:sz="4" w:space="0" w:color="000000"/>
              <w:left w:val="single" w:sz="4" w:space="0" w:color="000000"/>
              <w:bottom w:val="single" w:sz="4" w:space="0" w:color="000000"/>
              <w:right w:val="single" w:sz="4" w:space="0" w:color="000000"/>
            </w:tcBorders>
          </w:tcPr>
          <w:p w14:paraId="6324CF92" w14:textId="77777777" w:rsidR="001839EF" w:rsidRDefault="00F40565">
            <w:pPr>
              <w:pStyle w:val="TableParagraph"/>
              <w:keepNext/>
              <w:suppressAutoHyphens/>
              <w:kinsoku w:val="0"/>
              <w:overflowPunct w:val="0"/>
              <w:jc w:val="center"/>
              <w:rPr>
                <w:b/>
              </w:rPr>
            </w:pPr>
            <w:r>
              <w:rPr>
                <w:b/>
                <w:bCs/>
              </w:rPr>
              <w:t>Adalimumab</w:t>
            </w:r>
            <w:r>
              <w:rPr>
                <w:b/>
                <w:spacing w:val="-3"/>
              </w:rPr>
              <w:t xml:space="preserve"> </w:t>
            </w:r>
            <w:r>
              <w:rPr>
                <w:b/>
              </w:rPr>
              <w:t>40</w:t>
            </w:r>
            <w:r>
              <w:rPr>
                <w:b/>
                <w:bCs/>
              </w:rPr>
              <w:t> </w:t>
            </w:r>
            <w:r>
              <w:rPr>
                <w:b/>
                <w:spacing w:val="-2"/>
              </w:rPr>
              <w:t>m</w:t>
            </w:r>
            <w:r>
              <w:rPr>
                <w:b/>
              </w:rPr>
              <w:t>g a se</w:t>
            </w:r>
            <w:r>
              <w:rPr>
                <w:b/>
                <w:spacing w:val="-2"/>
              </w:rPr>
              <w:t>t</w:t>
            </w:r>
            <w:r>
              <w:rPr>
                <w:b/>
              </w:rPr>
              <w:t>t</w:t>
            </w:r>
            <w:r>
              <w:rPr>
                <w:b/>
                <w:spacing w:val="-2"/>
              </w:rPr>
              <w:t>i</w:t>
            </w:r>
            <w:r>
              <w:rPr>
                <w:b/>
              </w:rPr>
              <w:t>ma</w:t>
            </w:r>
            <w:r>
              <w:rPr>
                <w:b/>
                <w:spacing w:val="-1"/>
              </w:rPr>
              <w:t>n</w:t>
            </w:r>
            <w:r>
              <w:rPr>
                <w:b/>
              </w:rPr>
              <w:t xml:space="preserve">e </w:t>
            </w:r>
            <w:r>
              <w:rPr>
                <w:b/>
                <w:spacing w:val="-3"/>
              </w:rPr>
              <w:t>a</w:t>
            </w:r>
            <w:r>
              <w:rPr>
                <w:b/>
                <w:spacing w:val="1"/>
              </w:rPr>
              <w:t>l</w:t>
            </w:r>
            <w:r>
              <w:rPr>
                <w:b/>
                <w:spacing w:val="-2"/>
              </w:rPr>
              <w:t>t</w:t>
            </w:r>
            <w:r>
              <w:rPr>
                <w:b/>
              </w:rPr>
              <w:t>er</w:t>
            </w:r>
            <w:r>
              <w:rPr>
                <w:b/>
                <w:spacing w:val="-1"/>
              </w:rPr>
              <w:t>n</w:t>
            </w:r>
            <w:r>
              <w:rPr>
                <w:b/>
              </w:rPr>
              <w:t>e</w:t>
            </w:r>
          </w:p>
          <w:p w14:paraId="163C0017" w14:textId="77777777" w:rsidR="001839EF" w:rsidRDefault="00F40565">
            <w:pPr>
              <w:pStyle w:val="TableParagraph"/>
              <w:keepNext/>
              <w:suppressAutoHyphens/>
              <w:kinsoku w:val="0"/>
              <w:overflowPunct w:val="0"/>
              <w:jc w:val="center"/>
              <w:rPr>
                <w:b/>
              </w:rPr>
            </w:pPr>
            <w:r>
              <w:rPr>
                <w:b/>
                <w:spacing w:val="-2"/>
              </w:rPr>
              <w:t>N</w:t>
            </w:r>
            <w:r>
              <w:rPr>
                <w:b/>
                <w:bCs/>
                <w:spacing w:val="-2"/>
              </w:rPr>
              <w:t> = </w:t>
            </w:r>
            <w:r>
              <w:rPr>
                <w:b/>
              </w:rPr>
              <w:t>814</w:t>
            </w:r>
          </w:p>
          <w:p w14:paraId="16DC22FD" w14:textId="77777777" w:rsidR="001839EF" w:rsidRDefault="00F40565">
            <w:pPr>
              <w:pStyle w:val="TableParagraph"/>
              <w:keepNext/>
              <w:suppressAutoHyphens/>
              <w:kinsoku w:val="0"/>
              <w:overflowPunct w:val="0"/>
              <w:jc w:val="center"/>
            </w:pPr>
            <w:r>
              <w:rPr>
                <w:b/>
              </w:rPr>
              <w:t>n</w:t>
            </w:r>
            <w:r>
              <w:rPr>
                <w:b/>
                <w:spacing w:val="-1"/>
              </w:rPr>
              <w:t xml:space="preserve"> </w:t>
            </w:r>
            <w:r>
              <w:rPr>
                <w:b/>
              </w:rPr>
              <w:t>(</w:t>
            </w:r>
            <w:r>
              <w:rPr>
                <w:b/>
                <w:spacing w:val="-3"/>
              </w:rPr>
              <w:t>%)</w:t>
            </w:r>
          </w:p>
        </w:tc>
      </w:tr>
      <w:tr w:rsidR="001839EF" w14:paraId="3F8B78D4" w14:textId="77777777">
        <w:trPr>
          <w:cantSplit/>
        </w:trPr>
        <w:tc>
          <w:tcPr>
            <w:tcW w:w="2348" w:type="pct"/>
            <w:tcBorders>
              <w:top w:val="single" w:sz="4" w:space="0" w:color="000000"/>
              <w:left w:val="single" w:sz="4" w:space="0" w:color="000000"/>
              <w:bottom w:val="single" w:sz="4" w:space="0" w:color="000000"/>
              <w:right w:val="single" w:sz="4" w:space="0" w:color="000000"/>
            </w:tcBorders>
          </w:tcPr>
          <w:p w14:paraId="5513CA44" w14:textId="77777777" w:rsidR="001839EF" w:rsidRDefault="00F40565">
            <w:pPr>
              <w:pStyle w:val="TableParagraph"/>
              <w:keepNext/>
              <w:suppressAutoHyphens/>
              <w:kinsoku w:val="0"/>
              <w:overflowPunct w:val="0"/>
            </w:pPr>
            <w:r>
              <w:rPr>
                <w:spacing w:val="1"/>
              </w:rPr>
              <w:t>≥ </w:t>
            </w:r>
            <w:r>
              <w:rPr>
                <w:b/>
                <w:bCs/>
                <w:spacing w:val="1"/>
              </w:rPr>
              <w:t>P</w:t>
            </w:r>
            <w:r>
              <w:rPr>
                <w:b/>
                <w:bCs/>
                <w:spacing w:val="-1"/>
              </w:rPr>
              <w:t>AS</w:t>
            </w:r>
            <w:r>
              <w:rPr>
                <w:b/>
                <w:bCs/>
              </w:rPr>
              <w:t>I</w:t>
            </w:r>
            <w:r>
              <w:rPr>
                <w:b/>
                <w:bCs/>
                <w:spacing w:val="-1"/>
              </w:rPr>
              <w:t xml:space="preserve"> </w:t>
            </w:r>
            <w:r>
              <w:rPr>
                <w:b/>
                <w:bCs/>
                <w:spacing w:val="-3"/>
              </w:rPr>
              <w:t>7</w:t>
            </w:r>
            <w:r>
              <w:rPr>
                <w:b/>
                <w:bCs/>
              </w:rPr>
              <w:t>5</w:t>
            </w:r>
            <w:r>
              <w:rPr>
                <w:b/>
                <w:bCs/>
                <w:vertAlign w:val="superscript"/>
              </w:rPr>
              <w:t>a</w:t>
            </w:r>
          </w:p>
        </w:tc>
        <w:tc>
          <w:tcPr>
            <w:tcW w:w="985" w:type="pct"/>
            <w:tcBorders>
              <w:top w:val="single" w:sz="4" w:space="0" w:color="000000"/>
              <w:left w:val="single" w:sz="4" w:space="0" w:color="000000"/>
              <w:bottom w:val="single" w:sz="4" w:space="0" w:color="000000"/>
              <w:right w:val="single" w:sz="4" w:space="0" w:color="000000"/>
            </w:tcBorders>
          </w:tcPr>
          <w:p w14:paraId="7343790D" w14:textId="77777777" w:rsidR="001839EF" w:rsidRDefault="00F40565">
            <w:pPr>
              <w:pStyle w:val="TableParagraph"/>
              <w:keepNext/>
              <w:suppressAutoHyphens/>
              <w:kinsoku w:val="0"/>
              <w:overflowPunct w:val="0"/>
              <w:jc w:val="center"/>
            </w:pPr>
            <w:r>
              <w:t>26 (6,</w:t>
            </w:r>
            <w:r>
              <w:rPr>
                <w:spacing w:val="-3"/>
              </w:rPr>
              <w:t>5</w:t>
            </w:r>
            <w:r>
              <w:t>)</w:t>
            </w:r>
          </w:p>
        </w:tc>
        <w:tc>
          <w:tcPr>
            <w:tcW w:w="1667" w:type="pct"/>
            <w:tcBorders>
              <w:top w:val="single" w:sz="4" w:space="0" w:color="000000"/>
              <w:left w:val="single" w:sz="4" w:space="0" w:color="000000"/>
              <w:bottom w:val="single" w:sz="4" w:space="0" w:color="000000"/>
              <w:right w:val="single" w:sz="4" w:space="0" w:color="000000"/>
            </w:tcBorders>
          </w:tcPr>
          <w:p w14:paraId="7E87EC91" w14:textId="77777777" w:rsidR="001839EF" w:rsidRDefault="00F40565">
            <w:pPr>
              <w:pStyle w:val="TableParagraph"/>
              <w:keepNext/>
              <w:suppressAutoHyphens/>
              <w:kinsoku w:val="0"/>
              <w:overflowPunct w:val="0"/>
              <w:jc w:val="center"/>
            </w:pPr>
            <w:r>
              <w:t>578</w:t>
            </w:r>
            <w:r>
              <w:rPr>
                <w:spacing w:val="-1"/>
              </w:rPr>
              <w:t xml:space="preserve"> </w:t>
            </w:r>
            <w:r>
              <w:t>(70</w:t>
            </w:r>
            <w:r>
              <w:rPr>
                <w:spacing w:val="-3"/>
              </w:rPr>
              <w:t>,</w:t>
            </w:r>
            <w:r>
              <w:t>9)</w:t>
            </w:r>
            <w:r>
              <w:rPr>
                <w:vertAlign w:val="superscript"/>
              </w:rPr>
              <w:t>b</w:t>
            </w:r>
          </w:p>
        </w:tc>
      </w:tr>
      <w:tr w:rsidR="001839EF" w14:paraId="32471343" w14:textId="77777777">
        <w:trPr>
          <w:cantSplit/>
        </w:trPr>
        <w:tc>
          <w:tcPr>
            <w:tcW w:w="2348" w:type="pct"/>
            <w:tcBorders>
              <w:top w:val="single" w:sz="4" w:space="0" w:color="000000"/>
              <w:left w:val="single" w:sz="4" w:space="0" w:color="000000"/>
              <w:bottom w:val="single" w:sz="4" w:space="0" w:color="000000"/>
              <w:right w:val="single" w:sz="4" w:space="0" w:color="000000"/>
            </w:tcBorders>
          </w:tcPr>
          <w:p w14:paraId="64A7241F" w14:textId="77777777" w:rsidR="001839EF" w:rsidRDefault="00F40565">
            <w:pPr>
              <w:pStyle w:val="TableParagraph"/>
              <w:keepNext/>
              <w:suppressAutoHyphens/>
              <w:kinsoku w:val="0"/>
              <w:overflowPunct w:val="0"/>
            </w:pPr>
            <w:r>
              <w:rPr>
                <w:b/>
                <w:bCs/>
                <w:spacing w:val="1"/>
              </w:rPr>
              <w:t>P</w:t>
            </w:r>
            <w:r>
              <w:rPr>
                <w:b/>
                <w:bCs/>
                <w:spacing w:val="-1"/>
              </w:rPr>
              <w:t>AS</w:t>
            </w:r>
            <w:r>
              <w:rPr>
                <w:b/>
                <w:bCs/>
              </w:rPr>
              <w:t>I</w:t>
            </w:r>
            <w:r>
              <w:rPr>
                <w:b/>
                <w:bCs/>
                <w:spacing w:val="-2"/>
              </w:rPr>
              <w:t xml:space="preserve"> </w:t>
            </w:r>
            <w:r>
              <w:rPr>
                <w:b/>
                <w:bCs/>
              </w:rPr>
              <w:t>100</w:t>
            </w:r>
          </w:p>
        </w:tc>
        <w:tc>
          <w:tcPr>
            <w:tcW w:w="985" w:type="pct"/>
            <w:tcBorders>
              <w:top w:val="single" w:sz="4" w:space="0" w:color="000000"/>
              <w:left w:val="single" w:sz="4" w:space="0" w:color="000000"/>
              <w:bottom w:val="single" w:sz="4" w:space="0" w:color="000000"/>
              <w:right w:val="single" w:sz="4" w:space="0" w:color="000000"/>
            </w:tcBorders>
          </w:tcPr>
          <w:p w14:paraId="7B21A18F" w14:textId="77777777" w:rsidR="001839EF" w:rsidRDefault="00F40565">
            <w:pPr>
              <w:pStyle w:val="TableParagraph"/>
              <w:keepNext/>
              <w:suppressAutoHyphens/>
              <w:kinsoku w:val="0"/>
              <w:overflowPunct w:val="0"/>
              <w:jc w:val="center"/>
            </w:pPr>
            <w:r>
              <w:t>3 (0,</w:t>
            </w:r>
            <w:r>
              <w:rPr>
                <w:spacing w:val="-3"/>
              </w:rPr>
              <w:t>8</w:t>
            </w:r>
            <w:r>
              <w:t>)</w:t>
            </w:r>
          </w:p>
        </w:tc>
        <w:tc>
          <w:tcPr>
            <w:tcW w:w="1667" w:type="pct"/>
            <w:tcBorders>
              <w:top w:val="single" w:sz="4" w:space="0" w:color="000000"/>
              <w:left w:val="single" w:sz="4" w:space="0" w:color="000000"/>
              <w:bottom w:val="single" w:sz="4" w:space="0" w:color="000000"/>
              <w:right w:val="single" w:sz="4" w:space="0" w:color="000000"/>
            </w:tcBorders>
          </w:tcPr>
          <w:p w14:paraId="543FE528" w14:textId="77777777" w:rsidR="001839EF" w:rsidRDefault="00F40565">
            <w:pPr>
              <w:pStyle w:val="TableParagraph"/>
              <w:keepNext/>
              <w:suppressAutoHyphens/>
              <w:kinsoku w:val="0"/>
              <w:overflowPunct w:val="0"/>
              <w:jc w:val="center"/>
            </w:pPr>
            <w:r>
              <w:t>163</w:t>
            </w:r>
            <w:r>
              <w:rPr>
                <w:spacing w:val="-1"/>
              </w:rPr>
              <w:t xml:space="preserve"> </w:t>
            </w:r>
            <w:r>
              <w:t>(20</w:t>
            </w:r>
            <w:r>
              <w:rPr>
                <w:spacing w:val="-3"/>
              </w:rPr>
              <w:t>,</w:t>
            </w:r>
            <w:r>
              <w:t>0)</w:t>
            </w:r>
            <w:r>
              <w:rPr>
                <w:vertAlign w:val="superscript"/>
              </w:rPr>
              <w:t>b</w:t>
            </w:r>
          </w:p>
        </w:tc>
      </w:tr>
      <w:tr w:rsidR="001839EF" w14:paraId="6F6A1AE8" w14:textId="77777777">
        <w:trPr>
          <w:cantSplit/>
        </w:trPr>
        <w:tc>
          <w:tcPr>
            <w:tcW w:w="2348" w:type="pct"/>
            <w:tcBorders>
              <w:top w:val="single" w:sz="4" w:space="0" w:color="000000"/>
              <w:left w:val="single" w:sz="4" w:space="0" w:color="000000"/>
              <w:bottom w:val="single" w:sz="4" w:space="0" w:color="000000"/>
              <w:right w:val="single" w:sz="4" w:space="0" w:color="000000"/>
            </w:tcBorders>
          </w:tcPr>
          <w:p w14:paraId="6BBAC21C" w14:textId="77777777" w:rsidR="001839EF" w:rsidRDefault="00F40565">
            <w:pPr>
              <w:pStyle w:val="TableParagraph"/>
              <w:keepNext/>
              <w:suppressAutoHyphens/>
              <w:kinsoku w:val="0"/>
              <w:overflowPunct w:val="0"/>
              <w:ind w:firstLine="4"/>
            </w:pPr>
            <w:r>
              <w:rPr>
                <w:b/>
                <w:bCs/>
                <w:spacing w:val="1"/>
              </w:rPr>
              <w:t>P</w:t>
            </w:r>
            <w:r>
              <w:rPr>
                <w:b/>
                <w:bCs/>
                <w:spacing w:val="-2"/>
              </w:rPr>
              <w:t>G</w:t>
            </w:r>
            <w:r>
              <w:rPr>
                <w:b/>
                <w:bCs/>
                <w:spacing w:val="-1"/>
              </w:rPr>
              <w:t>A</w:t>
            </w:r>
            <w:r>
              <w:rPr>
                <w:b/>
                <w:bCs/>
              </w:rPr>
              <w:t>:</w:t>
            </w:r>
            <w:r>
              <w:rPr>
                <w:b/>
                <w:bCs/>
                <w:spacing w:val="1"/>
              </w:rPr>
              <w:t xml:space="preserve"> </w:t>
            </w:r>
            <w:r>
              <w:rPr>
                <w:b/>
                <w:bCs/>
                <w:spacing w:val="-2"/>
              </w:rPr>
              <w:t>G</w:t>
            </w:r>
            <w:r>
              <w:rPr>
                <w:b/>
                <w:bCs/>
                <w:spacing w:val="-1"/>
              </w:rPr>
              <w:t>u</w:t>
            </w:r>
            <w:r>
              <w:rPr>
                <w:b/>
                <w:bCs/>
                <w:spacing w:val="-3"/>
              </w:rPr>
              <w:t>a</w:t>
            </w:r>
            <w:r>
              <w:rPr>
                <w:b/>
                <w:bCs/>
              </w:rPr>
              <w:t>r</w:t>
            </w:r>
            <w:r>
              <w:rPr>
                <w:b/>
                <w:bCs/>
                <w:spacing w:val="1"/>
              </w:rPr>
              <w:t>i</w:t>
            </w:r>
            <w:r>
              <w:rPr>
                <w:b/>
                <w:bCs/>
                <w:spacing w:val="-3"/>
              </w:rPr>
              <w:t>g</w:t>
            </w:r>
            <w:r>
              <w:rPr>
                <w:b/>
                <w:bCs/>
                <w:spacing w:val="1"/>
              </w:rPr>
              <w:t>i</w:t>
            </w:r>
            <w:r>
              <w:rPr>
                <w:b/>
                <w:bCs/>
              </w:rPr>
              <w:t>o</w:t>
            </w:r>
            <w:r>
              <w:rPr>
                <w:b/>
                <w:bCs/>
                <w:spacing w:val="-1"/>
              </w:rPr>
              <w:t>n</w:t>
            </w:r>
            <w:r>
              <w:rPr>
                <w:b/>
                <w:bCs/>
                <w:spacing w:val="-3"/>
              </w:rPr>
              <w:t>e</w:t>
            </w:r>
            <w:r>
              <w:rPr>
                <w:b/>
                <w:bCs/>
                <w:spacing w:val="1"/>
              </w:rPr>
              <w:t>/</w:t>
            </w:r>
            <w:r>
              <w:rPr>
                <w:b/>
                <w:bCs/>
              </w:rPr>
              <w:t>m</w:t>
            </w:r>
            <w:r>
              <w:rPr>
                <w:b/>
                <w:bCs/>
                <w:spacing w:val="1"/>
              </w:rPr>
              <w:t>i</w:t>
            </w:r>
            <w:r>
              <w:rPr>
                <w:b/>
                <w:bCs/>
                <w:spacing w:val="-3"/>
              </w:rPr>
              <w:t>g</w:t>
            </w:r>
            <w:r>
              <w:rPr>
                <w:b/>
                <w:bCs/>
                <w:spacing w:val="1"/>
              </w:rPr>
              <w:t>l</w:t>
            </w:r>
            <w:r>
              <w:rPr>
                <w:b/>
                <w:bCs/>
                <w:spacing w:val="-2"/>
              </w:rPr>
              <w:t>i</w:t>
            </w:r>
            <w:r>
              <w:rPr>
                <w:b/>
                <w:bCs/>
              </w:rPr>
              <w:t>or</w:t>
            </w:r>
            <w:r>
              <w:rPr>
                <w:b/>
                <w:bCs/>
                <w:spacing w:val="-3"/>
              </w:rPr>
              <w:t>a</w:t>
            </w:r>
            <w:r>
              <w:rPr>
                <w:b/>
                <w:bCs/>
              </w:rPr>
              <w:t>me</w:t>
            </w:r>
            <w:r>
              <w:rPr>
                <w:b/>
                <w:bCs/>
                <w:spacing w:val="-1"/>
              </w:rPr>
              <w:t>n</w:t>
            </w:r>
            <w:r>
              <w:rPr>
                <w:b/>
                <w:bCs/>
                <w:spacing w:val="-2"/>
              </w:rPr>
              <w:t>t</w:t>
            </w:r>
            <w:r>
              <w:rPr>
                <w:b/>
                <w:bCs/>
              </w:rPr>
              <w:t>o minimale</w:t>
            </w:r>
          </w:p>
        </w:tc>
        <w:tc>
          <w:tcPr>
            <w:tcW w:w="985" w:type="pct"/>
            <w:tcBorders>
              <w:top w:val="single" w:sz="4" w:space="0" w:color="000000"/>
              <w:left w:val="single" w:sz="4" w:space="0" w:color="000000"/>
              <w:bottom w:val="single" w:sz="4" w:space="0" w:color="000000"/>
              <w:right w:val="single" w:sz="4" w:space="0" w:color="000000"/>
            </w:tcBorders>
          </w:tcPr>
          <w:p w14:paraId="76B5A507" w14:textId="77777777" w:rsidR="001839EF" w:rsidRDefault="00F40565">
            <w:pPr>
              <w:pStyle w:val="TableParagraph"/>
              <w:keepNext/>
              <w:suppressAutoHyphens/>
              <w:kinsoku w:val="0"/>
              <w:overflowPunct w:val="0"/>
              <w:jc w:val="center"/>
            </w:pPr>
            <w:r>
              <w:t>17 (4,</w:t>
            </w:r>
            <w:r>
              <w:rPr>
                <w:spacing w:val="-3"/>
              </w:rPr>
              <w:t>3</w:t>
            </w:r>
            <w:r>
              <w:t>)</w:t>
            </w:r>
          </w:p>
        </w:tc>
        <w:tc>
          <w:tcPr>
            <w:tcW w:w="1667" w:type="pct"/>
            <w:tcBorders>
              <w:top w:val="single" w:sz="4" w:space="0" w:color="000000"/>
              <w:left w:val="single" w:sz="4" w:space="0" w:color="000000"/>
              <w:bottom w:val="single" w:sz="4" w:space="0" w:color="000000"/>
              <w:right w:val="single" w:sz="4" w:space="0" w:color="000000"/>
            </w:tcBorders>
          </w:tcPr>
          <w:p w14:paraId="3188FD4C" w14:textId="77777777" w:rsidR="001839EF" w:rsidRDefault="00F40565">
            <w:pPr>
              <w:pStyle w:val="TableParagraph"/>
              <w:keepNext/>
              <w:suppressAutoHyphens/>
              <w:kinsoku w:val="0"/>
              <w:overflowPunct w:val="0"/>
              <w:jc w:val="center"/>
            </w:pPr>
            <w:r>
              <w:t>506</w:t>
            </w:r>
            <w:r>
              <w:rPr>
                <w:spacing w:val="-1"/>
              </w:rPr>
              <w:t xml:space="preserve"> </w:t>
            </w:r>
            <w:r>
              <w:t>(62</w:t>
            </w:r>
            <w:r>
              <w:rPr>
                <w:spacing w:val="-3"/>
              </w:rPr>
              <w:t>,</w:t>
            </w:r>
            <w:r>
              <w:t>2)</w:t>
            </w:r>
            <w:r>
              <w:rPr>
                <w:vertAlign w:val="superscript"/>
              </w:rPr>
              <w:t>b</w:t>
            </w:r>
          </w:p>
        </w:tc>
      </w:tr>
    </w:tbl>
    <w:p w14:paraId="6975FDEE" w14:textId="77777777" w:rsidR="001839EF" w:rsidRDefault="00F40565">
      <w:pPr>
        <w:rPr>
          <w:sz w:val="20"/>
          <w:szCs w:val="20"/>
        </w:rPr>
      </w:pPr>
      <w:r>
        <w:rPr>
          <w:sz w:val="20"/>
          <w:szCs w:val="20"/>
          <w:vertAlign w:val="superscript"/>
        </w:rPr>
        <w:t>a</w:t>
      </w:r>
      <w:r>
        <w:rPr>
          <w:sz w:val="20"/>
          <w:szCs w:val="20"/>
        </w:rPr>
        <w:t xml:space="preserve"> La percentuale di pazienti che ha ottenuto una risposta PASI 75 è stata calcolata sotto forma di center-adjusted rate</w:t>
      </w:r>
    </w:p>
    <w:p w14:paraId="34B00B36" w14:textId="77777777" w:rsidR="001839EF" w:rsidRDefault="00F40565">
      <w:pPr>
        <w:rPr>
          <w:sz w:val="20"/>
          <w:szCs w:val="20"/>
        </w:rPr>
      </w:pPr>
      <w:r>
        <w:rPr>
          <w:sz w:val="20"/>
          <w:szCs w:val="20"/>
          <w:vertAlign w:val="superscript"/>
        </w:rPr>
        <w:t>b</w:t>
      </w:r>
      <w:r>
        <w:rPr>
          <w:sz w:val="20"/>
          <w:szCs w:val="20"/>
        </w:rPr>
        <w:t xml:space="preserve"> p &lt; 0,001, adalimumab versus placebo</w:t>
      </w:r>
    </w:p>
    <w:p w14:paraId="1E9468C3" w14:textId="77777777" w:rsidR="001839EF" w:rsidRDefault="001839EF"/>
    <w:p w14:paraId="3E83C1E1" w14:textId="77777777" w:rsidR="001839EF" w:rsidRDefault="00F40565">
      <w:pPr>
        <w:keepNext/>
        <w:rPr>
          <w:b/>
          <w:bCs/>
        </w:rPr>
      </w:pPr>
      <w:r>
        <w:rPr>
          <w:b/>
          <w:bCs/>
        </w:rPr>
        <w:t>Tabella 17. Studio II sulla psoriasi (CHAMPION) Risultati relativi all’efficacia alla 16</w:t>
      </w:r>
      <w:r>
        <w:rPr>
          <w:vertAlign w:val="superscript"/>
        </w:rPr>
        <w:t>a</w:t>
      </w:r>
      <w:r>
        <w:rPr>
          <w:b/>
          <w:bCs/>
        </w:rPr>
        <w:t xml:space="preserve"> settimana</w:t>
      </w:r>
    </w:p>
    <w:p w14:paraId="5FB1A1B0" w14:textId="77777777" w:rsidR="001839EF" w:rsidRDefault="001839EF">
      <w:pPr>
        <w:keepNext/>
        <w:rPr>
          <w:b/>
          <w:bCs/>
        </w:rPr>
      </w:pPr>
    </w:p>
    <w:tbl>
      <w:tblPr>
        <w:tblW w:w="5000" w:type="pct"/>
        <w:tblLayout w:type="fixed"/>
        <w:tblLook w:val="04A0" w:firstRow="1" w:lastRow="0" w:firstColumn="1" w:lastColumn="0" w:noHBand="0" w:noVBand="1"/>
      </w:tblPr>
      <w:tblGrid>
        <w:gridCol w:w="4115"/>
        <w:gridCol w:w="1385"/>
        <w:gridCol w:w="1296"/>
        <w:gridCol w:w="2265"/>
      </w:tblGrid>
      <w:tr w:rsidR="001839EF" w14:paraId="731620EF" w14:textId="77777777">
        <w:trPr>
          <w:cantSplit/>
          <w:tblHeader/>
        </w:trPr>
        <w:tc>
          <w:tcPr>
            <w:tcW w:w="2271" w:type="pct"/>
            <w:tcBorders>
              <w:top w:val="single" w:sz="4" w:space="0" w:color="000000"/>
              <w:left w:val="single" w:sz="4" w:space="0" w:color="000000"/>
              <w:bottom w:val="single" w:sz="4" w:space="0" w:color="000000"/>
              <w:right w:val="single" w:sz="4" w:space="0" w:color="000000"/>
            </w:tcBorders>
          </w:tcPr>
          <w:p w14:paraId="3C94CBAF" w14:textId="77777777" w:rsidR="001839EF" w:rsidRDefault="001839EF">
            <w:pPr>
              <w:keepNext/>
              <w:suppressAutoHyphens/>
              <w:jc w:val="center"/>
            </w:pPr>
          </w:p>
        </w:tc>
        <w:tc>
          <w:tcPr>
            <w:tcW w:w="764" w:type="pct"/>
            <w:tcBorders>
              <w:top w:val="single" w:sz="4" w:space="0" w:color="000000"/>
              <w:left w:val="single" w:sz="4" w:space="0" w:color="000000"/>
              <w:bottom w:val="single" w:sz="4" w:space="0" w:color="000000"/>
              <w:right w:val="single" w:sz="4" w:space="0" w:color="000000"/>
            </w:tcBorders>
          </w:tcPr>
          <w:p w14:paraId="3356BDE2" w14:textId="77777777" w:rsidR="001839EF" w:rsidRDefault="00F40565">
            <w:pPr>
              <w:pStyle w:val="TableParagraph"/>
              <w:keepNext/>
              <w:suppressAutoHyphens/>
              <w:kinsoku w:val="0"/>
              <w:overflowPunct w:val="0"/>
              <w:ind w:hanging="97"/>
              <w:jc w:val="center"/>
              <w:rPr>
                <w:b/>
                <w:bCs/>
                <w:spacing w:val="-1"/>
              </w:rPr>
            </w:pPr>
            <w:r>
              <w:rPr>
                <w:b/>
                <w:bCs/>
                <w:spacing w:val="-1"/>
              </w:rPr>
              <w:t>P</w:t>
            </w:r>
            <w:r>
              <w:rPr>
                <w:b/>
                <w:bCs/>
                <w:spacing w:val="1"/>
              </w:rPr>
              <w:t>l</w:t>
            </w:r>
            <w:r>
              <w:rPr>
                <w:b/>
                <w:bCs/>
              </w:rPr>
              <w:t>ace</w:t>
            </w:r>
            <w:r>
              <w:rPr>
                <w:b/>
                <w:bCs/>
                <w:spacing w:val="-1"/>
              </w:rPr>
              <w:t>bo</w:t>
            </w:r>
          </w:p>
          <w:p w14:paraId="21BF619E" w14:textId="77777777" w:rsidR="001839EF" w:rsidRDefault="00F40565">
            <w:pPr>
              <w:pStyle w:val="TableParagraph"/>
              <w:keepNext/>
              <w:suppressAutoHyphens/>
              <w:kinsoku w:val="0"/>
              <w:overflowPunct w:val="0"/>
              <w:ind w:hanging="97"/>
              <w:jc w:val="center"/>
              <w:rPr>
                <w:b/>
                <w:bCs/>
              </w:rPr>
            </w:pPr>
            <w:r>
              <w:rPr>
                <w:b/>
                <w:bCs/>
                <w:spacing w:val="-2"/>
              </w:rPr>
              <w:t>N = </w:t>
            </w:r>
            <w:r>
              <w:rPr>
                <w:b/>
                <w:bCs/>
              </w:rPr>
              <w:t>53</w:t>
            </w:r>
          </w:p>
          <w:p w14:paraId="4610AE0F" w14:textId="77777777" w:rsidR="001839EF" w:rsidRDefault="00F40565">
            <w:pPr>
              <w:pStyle w:val="TableParagraph"/>
              <w:keepNext/>
              <w:suppressAutoHyphens/>
              <w:kinsoku w:val="0"/>
              <w:overflowPunct w:val="0"/>
              <w:ind w:hanging="97"/>
              <w:jc w:val="center"/>
            </w:pPr>
            <w:r>
              <w:rPr>
                <w:b/>
                <w:bCs/>
              </w:rPr>
              <w:t>n</w:t>
            </w:r>
            <w:r>
              <w:rPr>
                <w:b/>
                <w:bCs/>
                <w:spacing w:val="-1"/>
              </w:rPr>
              <w:t xml:space="preserve"> </w:t>
            </w:r>
            <w:r>
              <w:rPr>
                <w:b/>
                <w:bCs/>
              </w:rPr>
              <w:t>(</w:t>
            </w:r>
            <w:r>
              <w:rPr>
                <w:b/>
                <w:bCs/>
                <w:spacing w:val="-3"/>
              </w:rPr>
              <w:t>%)</w:t>
            </w:r>
          </w:p>
        </w:tc>
        <w:tc>
          <w:tcPr>
            <w:tcW w:w="715" w:type="pct"/>
            <w:tcBorders>
              <w:top w:val="single" w:sz="4" w:space="0" w:color="000000"/>
              <w:left w:val="single" w:sz="4" w:space="0" w:color="000000"/>
              <w:bottom w:val="single" w:sz="4" w:space="0" w:color="000000"/>
              <w:right w:val="single" w:sz="4" w:space="0" w:color="000000"/>
            </w:tcBorders>
          </w:tcPr>
          <w:p w14:paraId="08F2501E" w14:textId="77777777" w:rsidR="001839EF" w:rsidRDefault="00F40565">
            <w:pPr>
              <w:pStyle w:val="TableParagraph"/>
              <w:keepNext/>
              <w:suppressAutoHyphens/>
              <w:kinsoku w:val="0"/>
              <w:overflowPunct w:val="0"/>
              <w:jc w:val="center"/>
              <w:rPr>
                <w:b/>
                <w:bCs/>
                <w:spacing w:val="-1"/>
              </w:rPr>
            </w:pPr>
            <w:r>
              <w:rPr>
                <w:b/>
                <w:bCs/>
              </w:rPr>
              <w:t>M</w:t>
            </w:r>
            <w:r>
              <w:rPr>
                <w:b/>
                <w:bCs/>
                <w:spacing w:val="-1"/>
              </w:rPr>
              <w:t>TX</w:t>
            </w:r>
          </w:p>
          <w:p w14:paraId="52F83A22" w14:textId="77777777" w:rsidR="001839EF" w:rsidRDefault="00F40565">
            <w:pPr>
              <w:pStyle w:val="TableParagraph"/>
              <w:keepNext/>
              <w:suppressAutoHyphens/>
              <w:kinsoku w:val="0"/>
              <w:overflowPunct w:val="0"/>
              <w:jc w:val="center"/>
              <w:rPr>
                <w:b/>
                <w:bCs/>
              </w:rPr>
            </w:pPr>
            <w:r>
              <w:rPr>
                <w:b/>
                <w:bCs/>
                <w:spacing w:val="-2"/>
              </w:rPr>
              <w:t>N = </w:t>
            </w:r>
            <w:r>
              <w:rPr>
                <w:b/>
                <w:bCs/>
              </w:rPr>
              <w:t>110</w:t>
            </w:r>
          </w:p>
          <w:p w14:paraId="17DAFCC7" w14:textId="77777777" w:rsidR="001839EF" w:rsidRDefault="00F40565">
            <w:pPr>
              <w:pStyle w:val="TableParagraph"/>
              <w:keepNext/>
              <w:suppressAutoHyphens/>
              <w:kinsoku w:val="0"/>
              <w:overflowPunct w:val="0"/>
              <w:jc w:val="center"/>
            </w:pPr>
            <w:r>
              <w:rPr>
                <w:b/>
                <w:bCs/>
              </w:rPr>
              <w:t>n</w:t>
            </w:r>
            <w:r>
              <w:rPr>
                <w:b/>
                <w:bCs/>
                <w:spacing w:val="-1"/>
              </w:rPr>
              <w:t xml:space="preserve"> </w:t>
            </w:r>
            <w:r>
              <w:rPr>
                <w:b/>
                <w:bCs/>
              </w:rPr>
              <w:t>(</w:t>
            </w:r>
            <w:r>
              <w:rPr>
                <w:b/>
                <w:bCs/>
                <w:spacing w:val="-3"/>
              </w:rPr>
              <w:t>%)</w:t>
            </w:r>
          </w:p>
        </w:tc>
        <w:tc>
          <w:tcPr>
            <w:tcW w:w="1250" w:type="pct"/>
            <w:tcBorders>
              <w:top w:val="single" w:sz="4" w:space="0" w:color="000000"/>
              <w:left w:val="single" w:sz="4" w:space="0" w:color="000000"/>
              <w:bottom w:val="single" w:sz="4" w:space="0" w:color="000000"/>
              <w:right w:val="single" w:sz="4" w:space="0" w:color="000000"/>
            </w:tcBorders>
          </w:tcPr>
          <w:p w14:paraId="47200A47" w14:textId="77777777" w:rsidR="001839EF" w:rsidRDefault="00F40565">
            <w:pPr>
              <w:pStyle w:val="TableParagraph"/>
              <w:keepNext/>
              <w:suppressAutoHyphens/>
              <w:kinsoku w:val="0"/>
              <w:overflowPunct w:val="0"/>
              <w:ind w:hanging="5"/>
              <w:jc w:val="center"/>
            </w:pPr>
            <w:r>
              <w:rPr>
                <w:b/>
                <w:bCs/>
              </w:rPr>
              <w:t>Adalimumab</w:t>
            </w:r>
            <w:r>
              <w:rPr>
                <w:b/>
                <w:spacing w:val="-3"/>
              </w:rPr>
              <w:t xml:space="preserve"> </w:t>
            </w:r>
            <w:r>
              <w:rPr>
                <w:b/>
              </w:rPr>
              <w:t>40</w:t>
            </w:r>
            <w:r>
              <w:rPr>
                <w:b/>
                <w:bCs/>
              </w:rPr>
              <w:t> </w:t>
            </w:r>
            <w:r>
              <w:rPr>
                <w:b/>
                <w:spacing w:val="-2"/>
              </w:rPr>
              <w:t>m</w:t>
            </w:r>
            <w:r>
              <w:rPr>
                <w:b/>
              </w:rPr>
              <w:t>g a se</w:t>
            </w:r>
            <w:r>
              <w:rPr>
                <w:b/>
                <w:spacing w:val="-2"/>
              </w:rPr>
              <w:t>t</w:t>
            </w:r>
            <w:r>
              <w:rPr>
                <w:b/>
              </w:rPr>
              <w:t>t</w:t>
            </w:r>
            <w:r>
              <w:rPr>
                <w:b/>
                <w:spacing w:val="-2"/>
              </w:rPr>
              <w:t>i</w:t>
            </w:r>
            <w:r>
              <w:rPr>
                <w:b/>
              </w:rPr>
              <w:t>ma</w:t>
            </w:r>
            <w:r>
              <w:rPr>
                <w:b/>
                <w:spacing w:val="-1"/>
              </w:rPr>
              <w:t>n</w:t>
            </w:r>
            <w:r>
              <w:rPr>
                <w:b/>
              </w:rPr>
              <w:t xml:space="preserve">e </w:t>
            </w:r>
            <w:r>
              <w:rPr>
                <w:b/>
                <w:spacing w:val="-3"/>
              </w:rPr>
              <w:t>a</w:t>
            </w:r>
            <w:r>
              <w:rPr>
                <w:b/>
                <w:spacing w:val="1"/>
              </w:rPr>
              <w:t>l</w:t>
            </w:r>
            <w:r>
              <w:rPr>
                <w:b/>
                <w:spacing w:val="-2"/>
              </w:rPr>
              <w:t>t</w:t>
            </w:r>
            <w:r>
              <w:rPr>
                <w:b/>
              </w:rPr>
              <w:t>er</w:t>
            </w:r>
            <w:r>
              <w:rPr>
                <w:b/>
                <w:spacing w:val="-1"/>
              </w:rPr>
              <w:t>n</w:t>
            </w:r>
            <w:r>
              <w:rPr>
                <w:b/>
              </w:rPr>
              <w:t>e</w:t>
            </w:r>
          </w:p>
          <w:p w14:paraId="3337112C" w14:textId="77777777" w:rsidR="001839EF" w:rsidRDefault="00F40565">
            <w:pPr>
              <w:pStyle w:val="TableParagraph"/>
              <w:keepNext/>
              <w:suppressAutoHyphens/>
              <w:kinsoku w:val="0"/>
              <w:overflowPunct w:val="0"/>
              <w:jc w:val="center"/>
              <w:rPr>
                <w:b/>
                <w:bCs/>
              </w:rPr>
            </w:pPr>
            <w:r>
              <w:rPr>
                <w:b/>
                <w:spacing w:val="-2"/>
              </w:rPr>
              <w:t>N</w:t>
            </w:r>
            <w:r>
              <w:rPr>
                <w:b/>
                <w:bCs/>
                <w:spacing w:val="-2"/>
              </w:rPr>
              <w:t> = </w:t>
            </w:r>
            <w:r>
              <w:rPr>
                <w:b/>
              </w:rPr>
              <w:t>108</w:t>
            </w:r>
          </w:p>
          <w:p w14:paraId="629A947B" w14:textId="77777777" w:rsidR="001839EF" w:rsidRDefault="00F40565">
            <w:pPr>
              <w:pStyle w:val="TableParagraph"/>
              <w:keepNext/>
              <w:suppressAutoHyphens/>
              <w:kinsoku w:val="0"/>
              <w:overflowPunct w:val="0"/>
              <w:jc w:val="center"/>
            </w:pPr>
            <w:r>
              <w:rPr>
                <w:b/>
              </w:rPr>
              <w:t>n</w:t>
            </w:r>
            <w:r>
              <w:rPr>
                <w:b/>
                <w:spacing w:val="-1"/>
              </w:rPr>
              <w:t xml:space="preserve"> </w:t>
            </w:r>
            <w:r>
              <w:rPr>
                <w:b/>
              </w:rPr>
              <w:t>(</w:t>
            </w:r>
            <w:r>
              <w:rPr>
                <w:b/>
                <w:spacing w:val="-3"/>
              </w:rPr>
              <w:t>%)</w:t>
            </w:r>
          </w:p>
        </w:tc>
      </w:tr>
      <w:tr w:rsidR="001839EF" w14:paraId="6270D687" w14:textId="77777777">
        <w:trPr>
          <w:cantSplit/>
        </w:trPr>
        <w:tc>
          <w:tcPr>
            <w:tcW w:w="2271" w:type="pct"/>
            <w:tcBorders>
              <w:top w:val="single" w:sz="4" w:space="0" w:color="000000"/>
              <w:left w:val="single" w:sz="4" w:space="0" w:color="000000"/>
              <w:bottom w:val="single" w:sz="4" w:space="0" w:color="000000"/>
              <w:right w:val="single" w:sz="4" w:space="0" w:color="000000"/>
            </w:tcBorders>
          </w:tcPr>
          <w:p w14:paraId="14F4F2A2" w14:textId="77777777" w:rsidR="001839EF" w:rsidRDefault="00F40565">
            <w:pPr>
              <w:pStyle w:val="TableParagraph"/>
              <w:keepNext/>
              <w:suppressAutoHyphens/>
              <w:kinsoku w:val="0"/>
              <w:overflowPunct w:val="0"/>
            </w:pPr>
            <w:r>
              <w:rPr>
                <w:b/>
                <w:spacing w:val="1"/>
              </w:rPr>
              <w:t>≥</w:t>
            </w:r>
            <w:r>
              <w:rPr>
                <w:spacing w:val="1"/>
              </w:rPr>
              <w:t> </w:t>
            </w:r>
            <w:r>
              <w:rPr>
                <w:b/>
                <w:bCs/>
                <w:spacing w:val="1"/>
              </w:rPr>
              <w:t>P</w:t>
            </w:r>
            <w:r>
              <w:rPr>
                <w:b/>
                <w:bCs/>
                <w:spacing w:val="-1"/>
              </w:rPr>
              <w:t>AS</w:t>
            </w:r>
            <w:r>
              <w:rPr>
                <w:b/>
                <w:bCs/>
              </w:rPr>
              <w:t xml:space="preserve">I </w:t>
            </w:r>
            <w:r>
              <w:rPr>
                <w:b/>
                <w:bCs/>
                <w:spacing w:val="-3"/>
              </w:rPr>
              <w:t>75</w:t>
            </w:r>
          </w:p>
        </w:tc>
        <w:tc>
          <w:tcPr>
            <w:tcW w:w="764" w:type="pct"/>
            <w:tcBorders>
              <w:top w:val="single" w:sz="4" w:space="0" w:color="000000"/>
              <w:left w:val="single" w:sz="4" w:space="0" w:color="000000"/>
              <w:bottom w:val="single" w:sz="4" w:space="0" w:color="000000"/>
              <w:right w:val="single" w:sz="4" w:space="0" w:color="000000"/>
            </w:tcBorders>
          </w:tcPr>
          <w:p w14:paraId="140CF1BE" w14:textId="77777777" w:rsidR="001839EF" w:rsidRDefault="00F40565">
            <w:pPr>
              <w:pStyle w:val="TableParagraph"/>
              <w:keepNext/>
              <w:suppressAutoHyphens/>
              <w:kinsoku w:val="0"/>
              <w:overflowPunct w:val="0"/>
              <w:jc w:val="center"/>
            </w:pPr>
            <w:r>
              <w:t>10 (18,</w:t>
            </w:r>
            <w:r>
              <w:rPr>
                <w:spacing w:val="-3"/>
              </w:rPr>
              <w:t>9</w:t>
            </w:r>
            <w:r>
              <w:t>)</w:t>
            </w:r>
          </w:p>
        </w:tc>
        <w:tc>
          <w:tcPr>
            <w:tcW w:w="715" w:type="pct"/>
            <w:tcBorders>
              <w:top w:val="single" w:sz="4" w:space="0" w:color="000000"/>
              <w:left w:val="single" w:sz="4" w:space="0" w:color="000000"/>
              <w:bottom w:val="single" w:sz="4" w:space="0" w:color="000000"/>
              <w:right w:val="single" w:sz="4" w:space="0" w:color="000000"/>
            </w:tcBorders>
          </w:tcPr>
          <w:p w14:paraId="4FA2C50A" w14:textId="77777777" w:rsidR="001839EF" w:rsidRDefault="00F40565">
            <w:pPr>
              <w:pStyle w:val="TableParagraph"/>
              <w:keepNext/>
              <w:suppressAutoHyphens/>
              <w:kinsoku w:val="0"/>
              <w:overflowPunct w:val="0"/>
              <w:jc w:val="center"/>
            </w:pPr>
            <w:r>
              <w:t>39 (35,</w:t>
            </w:r>
            <w:r>
              <w:rPr>
                <w:spacing w:val="-3"/>
              </w:rPr>
              <w:t>5</w:t>
            </w:r>
            <w:r>
              <w:t>)</w:t>
            </w:r>
          </w:p>
        </w:tc>
        <w:tc>
          <w:tcPr>
            <w:tcW w:w="1250" w:type="pct"/>
            <w:tcBorders>
              <w:top w:val="single" w:sz="4" w:space="0" w:color="000000"/>
              <w:left w:val="single" w:sz="4" w:space="0" w:color="000000"/>
              <w:bottom w:val="single" w:sz="4" w:space="0" w:color="000000"/>
              <w:right w:val="single" w:sz="4" w:space="0" w:color="000000"/>
            </w:tcBorders>
          </w:tcPr>
          <w:p w14:paraId="326DE142" w14:textId="77777777" w:rsidR="001839EF" w:rsidRDefault="00F40565">
            <w:pPr>
              <w:pStyle w:val="TableParagraph"/>
              <w:keepNext/>
              <w:suppressAutoHyphens/>
              <w:kinsoku w:val="0"/>
              <w:overflowPunct w:val="0"/>
              <w:jc w:val="center"/>
            </w:pPr>
            <w:r>
              <w:t>86</w:t>
            </w:r>
            <w:r>
              <w:rPr>
                <w:spacing w:val="-1"/>
              </w:rPr>
              <w:t xml:space="preserve"> </w:t>
            </w:r>
            <w:r>
              <w:t>(79,</w:t>
            </w:r>
            <w:r>
              <w:rPr>
                <w:spacing w:val="-3"/>
              </w:rPr>
              <w:t>6</w:t>
            </w:r>
            <w:r>
              <w:t>)</w:t>
            </w:r>
            <w:r>
              <w:rPr>
                <w:spacing w:val="-20"/>
              </w:rPr>
              <w:t xml:space="preserve"> </w:t>
            </w:r>
            <w:r>
              <w:rPr>
                <w:vertAlign w:val="superscript"/>
              </w:rPr>
              <w:t>a, b</w:t>
            </w:r>
          </w:p>
        </w:tc>
      </w:tr>
      <w:tr w:rsidR="001839EF" w14:paraId="42EC2AA1" w14:textId="77777777">
        <w:trPr>
          <w:cantSplit/>
        </w:trPr>
        <w:tc>
          <w:tcPr>
            <w:tcW w:w="2271" w:type="pct"/>
            <w:tcBorders>
              <w:top w:val="single" w:sz="4" w:space="0" w:color="000000"/>
              <w:left w:val="single" w:sz="4" w:space="0" w:color="000000"/>
              <w:bottom w:val="single" w:sz="4" w:space="0" w:color="000000"/>
              <w:right w:val="single" w:sz="4" w:space="0" w:color="000000"/>
            </w:tcBorders>
          </w:tcPr>
          <w:p w14:paraId="65AF1A53" w14:textId="77777777" w:rsidR="001839EF" w:rsidRDefault="00F40565">
            <w:pPr>
              <w:pStyle w:val="TableParagraph"/>
              <w:keepNext/>
              <w:suppressAutoHyphens/>
              <w:kinsoku w:val="0"/>
              <w:overflowPunct w:val="0"/>
            </w:pPr>
            <w:r>
              <w:rPr>
                <w:b/>
                <w:bCs/>
                <w:spacing w:val="1"/>
              </w:rPr>
              <w:t>P</w:t>
            </w:r>
            <w:r>
              <w:rPr>
                <w:b/>
                <w:bCs/>
                <w:spacing w:val="-1"/>
              </w:rPr>
              <w:t>AS</w:t>
            </w:r>
            <w:r>
              <w:rPr>
                <w:b/>
                <w:bCs/>
              </w:rPr>
              <w:t>I</w:t>
            </w:r>
            <w:r>
              <w:rPr>
                <w:b/>
                <w:bCs/>
                <w:spacing w:val="-2"/>
              </w:rPr>
              <w:t xml:space="preserve"> </w:t>
            </w:r>
            <w:r>
              <w:rPr>
                <w:b/>
                <w:bCs/>
              </w:rPr>
              <w:t>100</w:t>
            </w:r>
          </w:p>
        </w:tc>
        <w:tc>
          <w:tcPr>
            <w:tcW w:w="764" w:type="pct"/>
            <w:tcBorders>
              <w:top w:val="single" w:sz="4" w:space="0" w:color="000000"/>
              <w:left w:val="single" w:sz="4" w:space="0" w:color="000000"/>
              <w:bottom w:val="single" w:sz="4" w:space="0" w:color="000000"/>
              <w:right w:val="single" w:sz="4" w:space="0" w:color="000000"/>
            </w:tcBorders>
          </w:tcPr>
          <w:p w14:paraId="0991CF07" w14:textId="77777777" w:rsidR="001839EF" w:rsidRDefault="00F40565">
            <w:pPr>
              <w:pStyle w:val="TableParagraph"/>
              <w:keepNext/>
              <w:suppressAutoHyphens/>
              <w:kinsoku w:val="0"/>
              <w:overflowPunct w:val="0"/>
              <w:jc w:val="center"/>
            </w:pPr>
            <w:r>
              <w:t>1 (1,</w:t>
            </w:r>
            <w:r>
              <w:rPr>
                <w:spacing w:val="-3"/>
              </w:rPr>
              <w:t>9</w:t>
            </w:r>
            <w:r>
              <w:t>)</w:t>
            </w:r>
          </w:p>
        </w:tc>
        <w:tc>
          <w:tcPr>
            <w:tcW w:w="715" w:type="pct"/>
            <w:tcBorders>
              <w:top w:val="single" w:sz="4" w:space="0" w:color="000000"/>
              <w:left w:val="single" w:sz="4" w:space="0" w:color="000000"/>
              <w:bottom w:val="single" w:sz="4" w:space="0" w:color="000000"/>
              <w:right w:val="single" w:sz="4" w:space="0" w:color="000000"/>
            </w:tcBorders>
          </w:tcPr>
          <w:p w14:paraId="39BFF019" w14:textId="77777777" w:rsidR="001839EF" w:rsidRDefault="00F40565">
            <w:pPr>
              <w:pStyle w:val="TableParagraph"/>
              <w:keepNext/>
              <w:suppressAutoHyphens/>
              <w:kinsoku w:val="0"/>
              <w:overflowPunct w:val="0"/>
              <w:jc w:val="center"/>
            </w:pPr>
            <w:r>
              <w:t>8 (7,</w:t>
            </w:r>
            <w:r>
              <w:rPr>
                <w:spacing w:val="-3"/>
              </w:rPr>
              <w:t>3</w:t>
            </w:r>
            <w:r>
              <w:t>)</w:t>
            </w:r>
          </w:p>
        </w:tc>
        <w:tc>
          <w:tcPr>
            <w:tcW w:w="1250" w:type="pct"/>
            <w:tcBorders>
              <w:top w:val="single" w:sz="4" w:space="0" w:color="000000"/>
              <w:left w:val="single" w:sz="4" w:space="0" w:color="000000"/>
              <w:bottom w:val="single" w:sz="4" w:space="0" w:color="000000"/>
              <w:right w:val="single" w:sz="4" w:space="0" w:color="000000"/>
            </w:tcBorders>
          </w:tcPr>
          <w:p w14:paraId="136ABD89" w14:textId="77777777" w:rsidR="001839EF" w:rsidRDefault="00F40565">
            <w:pPr>
              <w:pStyle w:val="TableParagraph"/>
              <w:keepNext/>
              <w:suppressAutoHyphens/>
              <w:kinsoku w:val="0"/>
              <w:overflowPunct w:val="0"/>
              <w:jc w:val="center"/>
            </w:pPr>
            <w:r>
              <w:t>18</w:t>
            </w:r>
            <w:r>
              <w:rPr>
                <w:spacing w:val="-1"/>
              </w:rPr>
              <w:t xml:space="preserve"> </w:t>
            </w:r>
            <w:r>
              <w:t>(16,</w:t>
            </w:r>
            <w:r>
              <w:rPr>
                <w:spacing w:val="-3"/>
              </w:rPr>
              <w:t>7</w:t>
            </w:r>
            <w:r>
              <w:t>)</w:t>
            </w:r>
            <w:r>
              <w:rPr>
                <w:spacing w:val="-20"/>
              </w:rPr>
              <w:t xml:space="preserve"> </w:t>
            </w:r>
            <w:r>
              <w:rPr>
                <w:vertAlign w:val="superscript"/>
              </w:rPr>
              <w:t>c, d</w:t>
            </w:r>
          </w:p>
        </w:tc>
      </w:tr>
      <w:tr w:rsidR="001839EF" w14:paraId="5EFE948E" w14:textId="77777777">
        <w:trPr>
          <w:cantSplit/>
        </w:trPr>
        <w:tc>
          <w:tcPr>
            <w:tcW w:w="2271" w:type="pct"/>
            <w:tcBorders>
              <w:top w:val="single" w:sz="4" w:space="0" w:color="000000"/>
              <w:left w:val="single" w:sz="4" w:space="0" w:color="000000"/>
              <w:bottom w:val="single" w:sz="4" w:space="0" w:color="000000"/>
              <w:right w:val="single" w:sz="4" w:space="0" w:color="000000"/>
            </w:tcBorders>
          </w:tcPr>
          <w:p w14:paraId="596FE964" w14:textId="77777777" w:rsidR="001839EF" w:rsidRDefault="00F40565">
            <w:pPr>
              <w:pStyle w:val="TableParagraph"/>
              <w:keepNext/>
              <w:suppressAutoHyphens/>
              <w:kinsoku w:val="0"/>
              <w:overflowPunct w:val="0"/>
            </w:pPr>
            <w:r>
              <w:rPr>
                <w:b/>
                <w:bCs/>
                <w:spacing w:val="1"/>
              </w:rPr>
              <w:t>P</w:t>
            </w:r>
            <w:r>
              <w:rPr>
                <w:b/>
                <w:bCs/>
                <w:spacing w:val="-2"/>
              </w:rPr>
              <w:t>G</w:t>
            </w:r>
            <w:r>
              <w:rPr>
                <w:b/>
                <w:bCs/>
                <w:spacing w:val="-1"/>
              </w:rPr>
              <w:t>A</w:t>
            </w:r>
            <w:r>
              <w:rPr>
                <w:b/>
                <w:bCs/>
              </w:rPr>
              <w:t xml:space="preserve">: </w:t>
            </w:r>
            <w:r>
              <w:rPr>
                <w:b/>
                <w:bCs/>
                <w:spacing w:val="-2"/>
              </w:rPr>
              <w:t>G</w:t>
            </w:r>
            <w:r>
              <w:rPr>
                <w:b/>
                <w:bCs/>
                <w:spacing w:val="-1"/>
              </w:rPr>
              <w:t>u</w:t>
            </w:r>
            <w:r>
              <w:rPr>
                <w:b/>
                <w:bCs/>
              </w:rPr>
              <w:t>ar</w:t>
            </w:r>
            <w:r>
              <w:rPr>
                <w:b/>
                <w:bCs/>
                <w:spacing w:val="1"/>
              </w:rPr>
              <w:t>i</w:t>
            </w:r>
            <w:r>
              <w:rPr>
                <w:b/>
                <w:bCs/>
              </w:rPr>
              <w:t>g</w:t>
            </w:r>
            <w:r>
              <w:rPr>
                <w:b/>
                <w:bCs/>
                <w:spacing w:val="-2"/>
              </w:rPr>
              <w:t>i</w:t>
            </w:r>
            <w:r>
              <w:rPr>
                <w:b/>
                <w:bCs/>
              </w:rPr>
              <w:t>o</w:t>
            </w:r>
            <w:r>
              <w:rPr>
                <w:b/>
                <w:bCs/>
                <w:spacing w:val="-1"/>
              </w:rPr>
              <w:t>n</w:t>
            </w:r>
            <w:r>
              <w:rPr>
                <w:b/>
                <w:bCs/>
              </w:rPr>
              <w:t>e</w:t>
            </w:r>
            <w:r>
              <w:rPr>
                <w:b/>
                <w:bCs/>
                <w:spacing w:val="-2"/>
              </w:rPr>
              <w:t>/</w:t>
            </w:r>
            <w:r>
              <w:rPr>
                <w:b/>
                <w:bCs/>
              </w:rPr>
              <w:t>m</w:t>
            </w:r>
            <w:r>
              <w:rPr>
                <w:b/>
                <w:bCs/>
                <w:spacing w:val="1"/>
              </w:rPr>
              <w:t>i</w:t>
            </w:r>
            <w:r>
              <w:rPr>
                <w:b/>
                <w:bCs/>
                <w:spacing w:val="-3"/>
              </w:rPr>
              <w:t>g</w:t>
            </w:r>
            <w:r>
              <w:rPr>
                <w:b/>
                <w:bCs/>
                <w:spacing w:val="1"/>
              </w:rPr>
              <w:t>l</w:t>
            </w:r>
            <w:r>
              <w:rPr>
                <w:b/>
                <w:bCs/>
                <w:spacing w:val="-2"/>
              </w:rPr>
              <w:t>i</w:t>
            </w:r>
            <w:r>
              <w:rPr>
                <w:b/>
                <w:bCs/>
              </w:rPr>
              <w:t>or</w:t>
            </w:r>
            <w:r>
              <w:rPr>
                <w:b/>
                <w:bCs/>
                <w:spacing w:val="-3"/>
              </w:rPr>
              <w:t>a</w:t>
            </w:r>
            <w:r>
              <w:rPr>
                <w:b/>
                <w:bCs/>
              </w:rPr>
              <w:t>me</w:t>
            </w:r>
            <w:r>
              <w:rPr>
                <w:b/>
                <w:bCs/>
                <w:spacing w:val="-1"/>
              </w:rPr>
              <w:t>n</w:t>
            </w:r>
            <w:r>
              <w:rPr>
                <w:b/>
                <w:bCs/>
                <w:spacing w:val="-2"/>
              </w:rPr>
              <w:t>t</w:t>
            </w:r>
            <w:r>
              <w:rPr>
                <w:b/>
                <w:bCs/>
              </w:rPr>
              <w:t>o minimale</w:t>
            </w:r>
          </w:p>
        </w:tc>
        <w:tc>
          <w:tcPr>
            <w:tcW w:w="764" w:type="pct"/>
            <w:tcBorders>
              <w:top w:val="single" w:sz="4" w:space="0" w:color="000000"/>
              <w:left w:val="single" w:sz="4" w:space="0" w:color="000000"/>
              <w:bottom w:val="single" w:sz="4" w:space="0" w:color="000000"/>
              <w:right w:val="single" w:sz="4" w:space="0" w:color="000000"/>
            </w:tcBorders>
          </w:tcPr>
          <w:p w14:paraId="355976D3" w14:textId="77777777" w:rsidR="001839EF" w:rsidRDefault="00F40565">
            <w:pPr>
              <w:pStyle w:val="TableParagraph"/>
              <w:keepNext/>
              <w:suppressAutoHyphens/>
              <w:kinsoku w:val="0"/>
              <w:overflowPunct w:val="0"/>
              <w:jc w:val="center"/>
            </w:pPr>
            <w:r>
              <w:t>6 (11,</w:t>
            </w:r>
            <w:r>
              <w:rPr>
                <w:spacing w:val="-3"/>
              </w:rPr>
              <w:t>3</w:t>
            </w:r>
            <w:r>
              <w:t>)</w:t>
            </w:r>
          </w:p>
        </w:tc>
        <w:tc>
          <w:tcPr>
            <w:tcW w:w="715" w:type="pct"/>
            <w:tcBorders>
              <w:top w:val="single" w:sz="4" w:space="0" w:color="000000"/>
              <w:left w:val="single" w:sz="4" w:space="0" w:color="000000"/>
              <w:bottom w:val="single" w:sz="4" w:space="0" w:color="000000"/>
              <w:right w:val="single" w:sz="4" w:space="0" w:color="000000"/>
            </w:tcBorders>
          </w:tcPr>
          <w:p w14:paraId="443039CB" w14:textId="77777777" w:rsidR="001839EF" w:rsidRDefault="00F40565">
            <w:pPr>
              <w:pStyle w:val="TableParagraph"/>
              <w:keepNext/>
              <w:suppressAutoHyphens/>
              <w:kinsoku w:val="0"/>
              <w:overflowPunct w:val="0"/>
              <w:jc w:val="center"/>
            </w:pPr>
            <w:r>
              <w:t>33 (30,</w:t>
            </w:r>
            <w:r>
              <w:rPr>
                <w:spacing w:val="-3"/>
              </w:rPr>
              <w:t>0</w:t>
            </w:r>
            <w:r>
              <w:t>)</w:t>
            </w:r>
          </w:p>
        </w:tc>
        <w:tc>
          <w:tcPr>
            <w:tcW w:w="1250" w:type="pct"/>
            <w:tcBorders>
              <w:top w:val="single" w:sz="4" w:space="0" w:color="000000"/>
              <w:left w:val="single" w:sz="4" w:space="0" w:color="000000"/>
              <w:bottom w:val="single" w:sz="4" w:space="0" w:color="000000"/>
              <w:right w:val="single" w:sz="4" w:space="0" w:color="000000"/>
            </w:tcBorders>
          </w:tcPr>
          <w:p w14:paraId="092602FB" w14:textId="77777777" w:rsidR="001839EF" w:rsidRDefault="00F40565">
            <w:pPr>
              <w:pStyle w:val="TableParagraph"/>
              <w:keepNext/>
              <w:suppressAutoHyphens/>
              <w:kinsoku w:val="0"/>
              <w:overflowPunct w:val="0"/>
              <w:jc w:val="center"/>
            </w:pPr>
            <w:r>
              <w:t>79</w:t>
            </w:r>
            <w:r>
              <w:rPr>
                <w:spacing w:val="-1"/>
              </w:rPr>
              <w:t xml:space="preserve"> </w:t>
            </w:r>
            <w:r>
              <w:t>(73,</w:t>
            </w:r>
            <w:r>
              <w:rPr>
                <w:spacing w:val="-3"/>
              </w:rPr>
              <w:t>1</w:t>
            </w:r>
            <w:r>
              <w:t>)</w:t>
            </w:r>
            <w:r>
              <w:rPr>
                <w:spacing w:val="-20"/>
              </w:rPr>
              <w:t xml:space="preserve"> </w:t>
            </w:r>
            <w:r>
              <w:rPr>
                <w:vertAlign w:val="superscript"/>
              </w:rPr>
              <w:t>a, b</w:t>
            </w:r>
          </w:p>
        </w:tc>
      </w:tr>
    </w:tbl>
    <w:p w14:paraId="1FE9A81C" w14:textId="77777777" w:rsidR="001839EF" w:rsidRDefault="00F40565">
      <w:pPr>
        <w:rPr>
          <w:sz w:val="20"/>
          <w:szCs w:val="20"/>
        </w:rPr>
      </w:pPr>
      <w:r>
        <w:rPr>
          <w:sz w:val="20"/>
          <w:szCs w:val="20"/>
          <w:vertAlign w:val="superscript"/>
        </w:rPr>
        <w:t>a</w:t>
      </w:r>
      <w:r>
        <w:rPr>
          <w:sz w:val="20"/>
          <w:szCs w:val="20"/>
        </w:rPr>
        <w:t xml:space="preserve"> p &lt; 0,001 adalimumab versus placebo</w:t>
      </w:r>
    </w:p>
    <w:p w14:paraId="61E30014" w14:textId="77777777" w:rsidR="001839EF" w:rsidRDefault="00F40565">
      <w:pPr>
        <w:rPr>
          <w:sz w:val="20"/>
          <w:szCs w:val="20"/>
        </w:rPr>
      </w:pPr>
      <w:r>
        <w:rPr>
          <w:sz w:val="20"/>
          <w:szCs w:val="20"/>
          <w:vertAlign w:val="superscript"/>
        </w:rPr>
        <w:t>b</w:t>
      </w:r>
      <w:r>
        <w:rPr>
          <w:sz w:val="20"/>
          <w:szCs w:val="20"/>
        </w:rPr>
        <w:t xml:space="preserve"> p &lt; 0,001 adalimumab versus metotressato</w:t>
      </w:r>
    </w:p>
    <w:p w14:paraId="5C86EB29" w14:textId="77777777" w:rsidR="001839EF" w:rsidRDefault="00F40565">
      <w:pPr>
        <w:rPr>
          <w:sz w:val="20"/>
          <w:szCs w:val="20"/>
        </w:rPr>
      </w:pPr>
      <w:r>
        <w:rPr>
          <w:sz w:val="20"/>
          <w:szCs w:val="20"/>
          <w:vertAlign w:val="superscript"/>
        </w:rPr>
        <w:t>c</w:t>
      </w:r>
      <w:r>
        <w:rPr>
          <w:sz w:val="20"/>
          <w:szCs w:val="20"/>
        </w:rPr>
        <w:t xml:space="preserve"> p &lt; 0,01 adalimumab versus placebo</w:t>
      </w:r>
    </w:p>
    <w:p w14:paraId="3D2A0E84" w14:textId="77777777" w:rsidR="001839EF" w:rsidRDefault="00F40565">
      <w:pPr>
        <w:rPr>
          <w:sz w:val="20"/>
          <w:szCs w:val="20"/>
        </w:rPr>
      </w:pPr>
      <w:r>
        <w:rPr>
          <w:sz w:val="20"/>
          <w:szCs w:val="20"/>
          <w:vertAlign w:val="superscript"/>
        </w:rPr>
        <w:t>d</w:t>
      </w:r>
      <w:r>
        <w:rPr>
          <w:sz w:val="20"/>
          <w:szCs w:val="20"/>
        </w:rPr>
        <w:t xml:space="preserve"> p &lt; 0,05 adalimumab versus metotressato</w:t>
      </w:r>
    </w:p>
    <w:p w14:paraId="7A436CD6" w14:textId="77777777" w:rsidR="001839EF" w:rsidRDefault="001839EF"/>
    <w:p w14:paraId="07B34A0D" w14:textId="77777777" w:rsidR="001839EF" w:rsidRDefault="00F40565">
      <w:r>
        <w:t>Nel corso dello studio I sulla psoriasi, nel 28% dei pazienti randomizzati a placebo alla 33</w:t>
      </w:r>
      <w:r>
        <w:rPr>
          <w:vertAlign w:val="superscript"/>
        </w:rPr>
        <w:t>a</w:t>
      </w:r>
      <w:r>
        <w:t xml:space="preserve"> settimana che ha ottenuto una risposta PASI 75 rispetto al 5% di pazienti che ha proseguito la terapia con adalimumab, p &lt; 0,001, si è verificata una “perdita di risposta adeguata” (definita da un punteggio PASI che dopo la 33</w:t>
      </w:r>
      <w:r>
        <w:rPr>
          <w:vertAlign w:val="superscript"/>
        </w:rPr>
        <w:t>a</w:t>
      </w:r>
      <w:r>
        <w:t xml:space="preserve"> settimana e prima della scadenza della 52</w:t>
      </w:r>
      <w:r>
        <w:rPr>
          <w:vertAlign w:val="superscript"/>
        </w:rPr>
        <w:t>a</w:t>
      </w:r>
      <w:r>
        <w:t xml:space="preserve"> settimana sia risultato &lt; PASI 50 rispetto al valore basale con un aumento minimo di 6 punti del punteggio PASI relativo alla 33</w:t>
      </w:r>
      <w:r>
        <w:rPr>
          <w:vertAlign w:val="superscript"/>
        </w:rPr>
        <w:t>a</w:t>
      </w:r>
      <w:r>
        <w:t xml:space="preserve"> settimana). Tra i pazienti in cui si è verificata la “perdita di risposta adeguata” dopo la ri-randomizzazione per ricevere placebo, e che sono stati successivamente ammessi allo studio d’estensione in aperto, il 38% (25/66) ed il 55% (36/66) sono riusciti ad ottenere una risposta PASI 75 rispettivamente dopo 12</w:t>
      </w:r>
      <w:r>
        <w:rPr>
          <w:vertAlign w:val="superscript"/>
        </w:rPr>
        <w:t>a</w:t>
      </w:r>
      <w:r>
        <w:t xml:space="preserve"> e 24</w:t>
      </w:r>
      <w:r>
        <w:rPr>
          <w:vertAlign w:val="superscript"/>
        </w:rPr>
        <w:t>a</w:t>
      </w:r>
      <w:r>
        <w:t> settimane di ri</w:t>
      </w:r>
      <w:r>
        <w:noBreakHyphen/>
        <w:t>trattamento.</w:t>
      </w:r>
    </w:p>
    <w:p w14:paraId="042C9564" w14:textId="77777777" w:rsidR="001839EF" w:rsidRDefault="001839EF"/>
    <w:p w14:paraId="3D6BC770" w14:textId="77777777" w:rsidR="001839EF" w:rsidRDefault="00F40565">
      <w:r>
        <w:t>Durante lo studio I sulla psoriasi, un totale di 233 pazienti tra coloro i quali avevano ottenuto una risposta PASI 75 alla sedicesima settimana e alla trentatreesima settimana e che avevano continuato la terapia con adalimumab fino alla cinquantaduesima settimana hanno continuato la somministrazione di adalimumab nello studio di estensione in aperto. In questi pazienti, le percentuali di risposta PASI 75 e PGA corrispondente a remissione totale della malattia o a persistenza di malattia minima sono state rispettivamente 74,7% e 59,0%, dopo un ulteriore periodo di 108 settimane di terapia somministrata in aperto (per un totale di terapia continuativa di 160 settimane). In un’analisi effettuata su tutti i pazienti che avevano interrotto lo studio per eventi avversi o per mancanza di efficacia, o che avevano aumentato la posologia e che per tali motivi erano stati considerati come non rispondenti alla terapia, analogamente le percentuali di risposta PASI 75 e PGA corrispondente a remissione totale della malattia o a persistenza di malattia minima, sono state rispettivamente del 69,6% e del 55,7%, dopo un ulteriore periodo di 108 settimane di terapia somministrata in aperto (per un totale di 160 settimane).</w:t>
      </w:r>
    </w:p>
    <w:p w14:paraId="6ACEF0AC" w14:textId="77777777" w:rsidR="001839EF" w:rsidRDefault="001839EF"/>
    <w:p w14:paraId="1FF3E049" w14:textId="77777777" w:rsidR="001839EF" w:rsidRDefault="00F40565">
      <w:r>
        <w:t>Un totale di 347 pazienti, caratterizzati da una risposta stabile alla terapia, ha preso parte ad uno studio di estensione in aperto per la valutazione degli effetti della sospensione e della ripresa del trattamento. Durante il periodo di sospensione della terapia, i sintomi della psoriasi si sono ripresentati in maniera progressiva con un tempo medio di recidiva (progredendo fino ad uno stadio PGA “moderato” o peggiore) di circa 5 mesi. Nessuno di questi pazienti ha manifestato fenomeni di rebound durante il periodo di sospensione del trattamento. Complessivamente, il 76,5% dei pazienti (218/285) che erano entrati nella fase di ri</w:t>
      </w:r>
      <w:r>
        <w:noBreakHyphen/>
        <w:t>trattamento aveva ottenuto una risposta PGA corrispondente a remissione totale della malattia o a malattia minima dopo sedici settimane di terapia, indipendentemente dal fatto di aver avuto o meno riacutizzazione della malattia durante il periodo di sospensione dal farmaco (rispettivamente il 69,1% [123/178] e 88,8%[95/107] dei pazienti che avevano avuto o meno una riacutizzazione della malattia durante il periodo di sospensione). Durante la ripresa del trattamento è stato osservato un profilo di sicurezza del tutto simile a quello osservato durante il periodo precedente alla sospensione della terapia.</w:t>
      </w:r>
    </w:p>
    <w:p w14:paraId="69F01647" w14:textId="77777777" w:rsidR="001839EF" w:rsidRDefault="001839EF"/>
    <w:p w14:paraId="3A937FC1" w14:textId="77777777" w:rsidR="001839EF" w:rsidRDefault="00F40565">
      <w:r>
        <w:t>Miglioramenti significativi del DLQI (Dermatology Life Quality Index) sono stati dimostrati alla 16</w:t>
      </w:r>
      <w:r>
        <w:rPr>
          <w:vertAlign w:val="superscript"/>
        </w:rPr>
        <w:t>a</w:t>
      </w:r>
      <w:r>
        <w:t xml:space="preserve"> settimana a partire dal valore basale rispetto al placebo (studi I e II) ed al MTX (studio II). Nel corso dello studio I, anche i miglioramenti relativi ai punteggi complessivi delle componenti fisiche e mentali del SF</w:t>
      </w:r>
      <w:r>
        <w:noBreakHyphen/>
        <w:t>36 sono risultati significativi rispetto al placebo.</w:t>
      </w:r>
    </w:p>
    <w:p w14:paraId="4798E069" w14:textId="77777777" w:rsidR="001839EF" w:rsidRDefault="001839EF"/>
    <w:p w14:paraId="4EE5F90E" w14:textId="77777777" w:rsidR="001839EF" w:rsidRDefault="00F40565">
      <w:r>
        <w:t>In uno studio d’estensione in aperto, tra i pazienti che a causa di risposta PASI inferiore al 50% avevano ricevuto incrementi della dose da 40 mg a settimane alterne alla dose di 40 mg ogni settimana, il 26,4% (92/349) e il 37,8% (132/349) ha ottenuto una risposta PASI 75 alla 12</w:t>
      </w:r>
      <w:r>
        <w:rPr>
          <w:vertAlign w:val="superscript"/>
        </w:rPr>
        <w:t>a</w:t>
      </w:r>
      <w:r>
        <w:t xml:space="preserve"> e 24</w:t>
      </w:r>
      <w:r>
        <w:rPr>
          <w:vertAlign w:val="superscript"/>
        </w:rPr>
        <w:t>a</w:t>
      </w:r>
      <w:r>
        <w:t xml:space="preserve"> settimana , rispettivamente.</w:t>
      </w:r>
    </w:p>
    <w:p w14:paraId="679070EA" w14:textId="77777777" w:rsidR="001839EF" w:rsidRDefault="001839EF"/>
    <w:p w14:paraId="2B48B141" w14:textId="77777777" w:rsidR="001839EF" w:rsidRDefault="00F40565">
      <w:r>
        <w:t>Lo studio di fase III sulla psoriasi (REACH) ha paragonato l’efficacia e la sicurezza di adalimumab rispetto al placebo in 72 pazienti affetti da psoriasi cronica a placche da moderata a severa e psoriasi localizzata alla mano e/o al piede. I pazienti hanno ricevuto una dose iniziale di 80 mg di adalimumab seguita dalla dose di 40 mg somministrata a settimane alterne (a iniziare dalla settimana successiva all’assunzione della dose iniziale) o placebo per 16 settimane. Alla 16</w:t>
      </w:r>
      <w:r>
        <w:rPr>
          <w:vertAlign w:val="superscript"/>
        </w:rPr>
        <w:t>a</w:t>
      </w:r>
      <w:r>
        <w:t xml:space="preserve"> settimana, una percentuale statisticamente maggiore di pazienti che aveva ricevuto adalimumab, ha ottenuto una risposta PGA corrispondente a remissione totale o pressoché totale della malattia alle mani e/o ai piedi rispetto ai pazienti che avevano ricevuto il placebo (rispettivamente 30,6% versus 4,3%, [P = 0,014]).</w:t>
      </w:r>
    </w:p>
    <w:p w14:paraId="1EC4C1D6" w14:textId="77777777" w:rsidR="001839EF" w:rsidRDefault="001839EF"/>
    <w:p w14:paraId="7D4D038F" w14:textId="77777777" w:rsidR="001839EF" w:rsidRDefault="00F40565">
      <w:r>
        <w:t>Lo studio IV sulla psoriasi ha paragonato l’efficacia e la sicurezza di adalimumab rispetto al placebo in 217 pazienti adulti affetti da psoriasi ungueale da moderata a severa. I pazienti hanno ricevuto una dose iniziale di 80 mg di adalimumab seguita da 40 mg a settimane alterne (a partire da una settimana dopo la dose iniziale) o di placebo per 26 settimane seguita da un trattamento in aperto con adalimumab per altre 26 settimane. Le valutazioni della psoriasi ungueale comprendevano il Modified Nail Psoriasis Severity Index (mNAPSI), il Physician’s Global Assessment of Fingernail Psoriasis (PGA-F) e il Nail Psoriasis Severity Index (NAPSI) (vedere tabella 18). Il trattamento con adalimumab ha dimostrato un beneficio terapeutico nei pazienti affetti da psoriasi ungueale con coinvolgimento cutaneo di grado variabile (BSA≥ 10% (60% dei pazienti) e BSA&lt; 10% e ≥ 5% (40% dei pazienti)).</w:t>
      </w:r>
    </w:p>
    <w:p w14:paraId="0E8E7678" w14:textId="77777777" w:rsidR="001839EF" w:rsidRDefault="001839EF"/>
    <w:p w14:paraId="0A639444" w14:textId="77777777" w:rsidR="001839EF" w:rsidRDefault="00F40565">
      <w:pPr>
        <w:keepNext/>
        <w:rPr>
          <w:b/>
          <w:bCs/>
        </w:rPr>
      </w:pPr>
      <w:r>
        <w:rPr>
          <w:b/>
          <w:bCs/>
        </w:rPr>
        <w:t>Tabella 18. Risultati di efficacia dello Studio Ps IV alla 16</w:t>
      </w:r>
      <w:r>
        <w:rPr>
          <w:vertAlign w:val="superscript"/>
        </w:rPr>
        <w:t>a</w:t>
      </w:r>
      <w:r>
        <w:rPr>
          <w:b/>
          <w:bCs/>
        </w:rPr>
        <w:t>, 26</w:t>
      </w:r>
      <w:r>
        <w:rPr>
          <w:vertAlign w:val="superscript"/>
        </w:rPr>
        <w:t>a</w:t>
      </w:r>
      <w:r>
        <w:rPr>
          <w:b/>
          <w:bCs/>
        </w:rPr>
        <w:t xml:space="preserve"> e 52</w:t>
      </w:r>
      <w:r>
        <w:rPr>
          <w:vertAlign w:val="superscript"/>
        </w:rPr>
        <w:t>a</w:t>
      </w:r>
      <w:r>
        <w:rPr>
          <w:b/>
          <w:bCs/>
        </w:rPr>
        <w:t xml:space="preserve"> settimana</w:t>
      </w:r>
    </w:p>
    <w:p w14:paraId="293BB0CC" w14:textId="77777777" w:rsidR="001839EF" w:rsidRDefault="001839EF">
      <w:pPr>
        <w:keepNext/>
        <w:rPr>
          <w:b/>
          <w:b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26"/>
        <w:gridCol w:w="1667"/>
        <w:gridCol w:w="1134"/>
        <w:gridCol w:w="1560"/>
        <w:gridCol w:w="1563"/>
      </w:tblGrid>
      <w:tr w:rsidR="001839EF" w14:paraId="4D66A289" w14:textId="77777777">
        <w:trPr>
          <w:cantSplit/>
        </w:trPr>
        <w:tc>
          <w:tcPr>
            <w:tcW w:w="2518" w:type="dxa"/>
            <w:vMerge w:val="restart"/>
          </w:tcPr>
          <w:p w14:paraId="71FA4F82" w14:textId="77777777" w:rsidR="001839EF" w:rsidRDefault="00F40565">
            <w:pPr>
              <w:pStyle w:val="gtctablespaceafter"/>
              <w:suppressAutoHyphens/>
              <w:spacing w:after="0"/>
              <w:rPr>
                <w:b/>
                <w:bCs/>
                <w:sz w:val="22"/>
                <w:szCs w:val="22"/>
              </w:rPr>
            </w:pPr>
            <w:r>
              <w:rPr>
                <w:b/>
                <w:bCs/>
                <w:sz w:val="22"/>
                <w:szCs w:val="22"/>
              </w:rPr>
              <w:t>Obiettivo (Endpoint)</w:t>
            </w:r>
          </w:p>
        </w:tc>
        <w:tc>
          <w:tcPr>
            <w:tcW w:w="2693" w:type="dxa"/>
            <w:gridSpan w:val="2"/>
          </w:tcPr>
          <w:p w14:paraId="2AC9206B" w14:textId="77777777" w:rsidR="001839EF" w:rsidRDefault="00F40565">
            <w:pPr>
              <w:pStyle w:val="gtctablespaceafter"/>
              <w:suppressAutoHyphens/>
              <w:spacing w:after="0"/>
              <w:jc w:val="center"/>
              <w:rPr>
                <w:b/>
                <w:bCs/>
                <w:sz w:val="22"/>
                <w:szCs w:val="22"/>
              </w:rPr>
            </w:pPr>
            <w:r>
              <w:rPr>
                <w:b/>
                <w:bCs/>
                <w:sz w:val="22"/>
                <w:szCs w:val="22"/>
              </w:rPr>
              <w:t>16</w:t>
            </w:r>
            <w:r>
              <w:rPr>
                <w:b/>
                <w:bCs/>
                <w:sz w:val="22"/>
                <w:szCs w:val="22"/>
                <w:vertAlign w:val="superscript"/>
              </w:rPr>
              <w:t xml:space="preserve">a </w:t>
            </w:r>
            <w:r>
              <w:rPr>
                <w:b/>
                <w:bCs/>
                <w:sz w:val="22"/>
                <w:szCs w:val="22"/>
              </w:rPr>
              <w:t>Settimana</w:t>
            </w:r>
          </w:p>
          <w:p w14:paraId="00ED7BD2" w14:textId="77777777" w:rsidR="001839EF" w:rsidRDefault="00F40565">
            <w:pPr>
              <w:pStyle w:val="gtctablespaceafter"/>
              <w:suppressAutoHyphens/>
              <w:spacing w:after="0"/>
              <w:jc w:val="center"/>
              <w:rPr>
                <w:b/>
                <w:bCs/>
                <w:sz w:val="22"/>
                <w:szCs w:val="22"/>
              </w:rPr>
            </w:pPr>
            <w:r>
              <w:rPr>
                <w:b/>
                <w:bCs/>
                <w:sz w:val="22"/>
                <w:szCs w:val="22"/>
              </w:rPr>
              <w:t>Controllato verso placebo</w:t>
            </w:r>
          </w:p>
        </w:tc>
        <w:tc>
          <w:tcPr>
            <w:tcW w:w="2694" w:type="dxa"/>
            <w:gridSpan w:val="2"/>
          </w:tcPr>
          <w:p w14:paraId="31B3DDB0" w14:textId="77777777" w:rsidR="001839EF" w:rsidRDefault="00F40565">
            <w:pPr>
              <w:pStyle w:val="gtctablespaceafter"/>
              <w:suppressAutoHyphens/>
              <w:spacing w:after="0"/>
              <w:jc w:val="center"/>
              <w:rPr>
                <w:b/>
                <w:bCs/>
                <w:sz w:val="22"/>
                <w:szCs w:val="22"/>
              </w:rPr>
            </w:pPr>
            <w:r>
              <w:rPr>
                <w:b/>
                <w:bCs/>
                <w:sz w:val="22"/>
                <w:szCs w:val="22"/>
              </w:rPr>
              <w:t>26</w:t>
            </w:r>
            <w:r>
              <w:rPr>
                <w:b/>
                <w:bCs/>
                <w:sz w:val="22"/>
                <w:szCs w:val="22"/>
                <w:vertAlign w:val="superscript"/>
              </w:rPr>
              <w:t xml:space="preserve">a </w:t>
            </w:r>
            <w:r>
              <w:rPr>
                <w:b/>
                <w:bCs/>
                <w:sz w:val="22"/>
                <w:szCs w:val="22"/>
              </w:rPr>
              <w:t>Settimana</w:t>
            </w:r>
          </w:p>
          <w:p w14:paraId="5C4C7DD5" w14:textId="77777777" w:rsidR="001839EF" w:rsidRDefault="00F40565">
            <w:pPr>
              <w:pStyle w:val="gtctablespaceafter"/>
              <w:suppressAutoHyphens/>
              <w:spacing w:after="0"/>
              <w:jc w:val="center"/>
              <w:rPr>
                <w:b/>
                <w:bCs/>
                <w:sz w:val="22"/>
                <w:szCs w:val="22"/>
              </w:rPr>
            </w:pPr>
            <w:r>
              <w:rPr>
                <w:b/>
                <w:bCs/>
                <w:sz w:val="22"/>
                <w:szCs w:val="22"/>
              </w:rPr>
              <w:t>Controllato verso placebo</w:t>
            </w:r>
          </w:p>
        </w:tc>
        <w:tc>
          <w:tcPr>
            <w:tcW w:w="1563" w:type="dxa"/>
          </w:tcPr>
          <w:p w14:paraId="7D843200" w14:textId="77777777" w:rsidR="001839EF" w:rsidRDefault="00F40565">
            <w:pPr>
              <w:pStyle w:val="gtctablespaceafter"/>
              <w:suppressAutoHyphens/>
              <w:spacing w:after="0"/>
              <w:jc w:val="center"/>
              <w:rPr>
                <w:b/>
                <w:bCs/>
                <w:sz w:val="22"/>
                <w:szCs w:val="22"/>
              </w:rPr>
            </w:pPr>
            <w:r>
              <w:rPr>
                <w:b/>
                <w:bCs/>
                <w:sz w:val="22"/>
                <w:szCs w:val="22"/>
              </w:rPr>
              <w:t>52</w:t>
            </w:r>
            <w:r>
              <w:rPr>
                <w:b/>
                <w:bCs/>
                <w:sz w:val="22"/>
                <w:szCs w:val="22"/>
                <w:vertAlign w:val="superscript"/>
              </w:rPr>
              <w:t xml:space="preserve">a </w:t>
            </w:r>
            <w:r>
              <w:rPr>
                <w:b/>
                <w:bCs/>
                <w:sz w:val="22"/>
                <w:szCs w:val="22"/>
              </w:rPr>
              <w:t>Settimana</w:t>
            </w:r>
          </w:p>
          <w:p w14:paraId="537F1572" w14:textId="77777777" w:rsidR="001839EF" w:rsidRDefault="00F40565">
            <w:pPr>
              <w:pStyle w:val="gtctablespaceafter"/>
              <w:suppressAutoHyphens/>
              <w:spacing w:after="0"/>
              <w:jc w:val="center"/>
              <w:rPr>
                <w:b/>
                <w:bCs/>
                <w:sz w:val="22"/>
                <w:szCs w:val="22"/>
              </w:rPr>
            </w:pPr>
            <w:r>
              <w:rPr>
                <w:b/>
                <w:bCs/>
                <w:sz w:val="22"/>
                <w:szCs w:val="22"/>
              </w:rPr>
              <w:t xml:space="preserve">In aperto </w:t>
            </w:r>
          </w:p>
        </w:tc>
      </w:tr>
      <w:tr w:rsidR="001839EF" w14:paraId="6FE2103D" w14:textId="77777777">
        <w:trPr>
          <w:cantSplit/>
        </w:trPr>
        <w:tc>
          <w:tcPr>
            <w:tcW w:w="2518" w:type="dxa"/>
            <w:vMerge/>
          </w:tcPr>
          <w:p w14:paraId="75763FBA" w14:textId="77777777" w:rsidR="001839EF" w:rsidRDefault="001839EF">
            <w:pPr>
              <w:pStyle w:val="gtctablespaceafter"/>
              <w:suppressAutoHyphens/>
              <w:spacing w:after="0"/>
              <w:rPr>
                <w:b/>
                <w:bCs/>
                <w:sz w:val="22"/>
                <w:szCs w:val="22"/>
              </w:rPr>
            </w:pPr>
          </w:p>
        </w:tc>
        <w:tc>
          <w:tcPr>
            <w:tcW w:w="1026" w:type="dxa"/>
          </w:tcPr>
          <w:p w14:paraId="5477BA3B" w14:textId="77777777" w:rsidR="001839EF" w:rsidRDefault="00F40565">
            <w:pPr>
              <w:pStyle w:val="gtctablespaceafter"/>
              <w:suppressAutoHyphens/>
              <w:spacing w:after="0"/>
              <w:jc w:val="center"/>
              <w:rPr>
                <w:b/>
                <w:bCs/>
                <w:sz w:val="22"/>
              </w:rPr>
            </w:pPr>
            <w:r>
              <w:rPr>
                <w:b/>
                <w:bCs/>
                <w:sz w:val="22"/>
              </w:rPr>
              <w:t>Placebo</w:t>
            </w:r>
          </w:p>
          <w:p w14:paraId="1030466C" w14:textId="77777777" w:rsidR="001839EF" w:rsidRDefault="00F40565">
            <w:pPr>
              <w:pStyle w:val="gtctablespaceafter"/>
              <w:suppressAutoHyphens/>
              <w:spacing w:after="0"/>
              <w:jc w:val="center"/>
              <w:rPr>
                <w:b/>
                <w:bCs/>
                <w:sz w:val="22"/>
                <w:szCs w:val="22"/>
              </w:rPr>
            </w:pPr>
            <w:r>
              <w:rPr>
                <w:b/>
                <w:bCs/>
                <w:sz w:val="22"/>
              </w:rPr>
              <w:t>N = 108</w:t>
            </w:r>
          </w:p>
        </w:tc>
        <w:tc>
          <w:tcPr>
            <w:tcW w:w="1667" w:type="dxa"/>
          </w:tcPr>
          <w:p w14:paraId="270A60AC" w14:textId="77777777" w:rsidR="001839EF" w:rsidRDefault="00F40565">
            <w:pPr>
              <w:pStyle w:val="gtctablespaceafter"/>
              <w:suppressAutoHyphens/>
              <w:spacing w:after="0"/>
              <w:jc w:val="center"/>
              <w:rPr>
                <w:b/>
                <w:bCs/>
                <w:sz w:val="22"/>
              </w:rPr>
            </w:pPr>
            <w:r>
              <w:rPr>
                <w:b/>
                <w:bCs/>
                <w:sz w:val="22"/>
                <w:szCs w:val="22"/>
              </w:rPr>
              <w:t>Adalimumab</w:t>
            </w:r>
            <w:r>
              <w:rPr>
                <w:b/>
                <w:bCs/>
                <w:sz w:val="22"/>
              </w:rPr>
              <w:t xml:space="preserve"> 40 mg</w:t>
            </w:r>
          </w:p>
          <w:p w14:paraId="542B6C3E" w14:textId="77777777" w:rsidR="001839EF" w:rsidRDefault="00F40565">
            <w:pPr>
              <w:pStyle w:val="gtctablespaceafter"/>
              <w:suppressAutoHyphens/>
              <w:spacing w:after="0"/>
              <w:jc w:val="center"/>
              <w:rPr>
                <w:b/>
                <w:bCs/>
                <w:sz w:val="22"/>
              </w:rPr>
            </w:pPr>
            <w:r>
              <w:rPr>
                <w:b/>
                <w:bCs/>
                <w:sz w:val="22"/>
              </w:rPr>
              <w:t>a settimane alterne</w:t>
            </w:r>
          </w:p>
          <w:p w14:paraId="20E4647C" w14:textId="77777777" w:rsidR="001839EF" w:rsidRDefault="00F40565">
            <w:pPr>
              <w:pStyle w:val="gtctablespaceafter"/>
              <w:suppressAutoHyphens/>
              <w:spacing w:after="0"/>
              <w:jc w:val="center"/>
              <w:rPr>
                <w:b/>
                <w:bCs/>
                <w:sz w:val="22"/>
                <w:szCs w:val="22"/>
              </w:rPr>
            </w:pPr>
            <w:r>
              <w:rPr>
                <w:b/>
                <w:bCs/>
                <w:sz w:val="22"/>
              </w:rPr>
              <w:t>N = 109</w:t>
            </w:r>
          </w:p>
        </w:tc>
        <w:tc>
          <w:tcPr>
            <w:tcW w:w="1134" w:type="dxa"/>
          </w:tcPr>
          <w:p w14:paraId="74EFBA57" w14:textId="77777777" w:rsidR="001839EF" w:rsidRDefault="00F40565">
            <w:pPr>
              <w:pStyle w:val="gtctablespaceafter"/>
              <w:suppressAutoHyphens/>
              <w:spacing w:after="0"/>
              <w:jc w:val="center"/>
              <w:rPr>
                <w:b/>
                <w:bCs/>
                <w:sz w:val="22"/>
              </w:rPr>
            </w:pPr>
            <w:r>
              <w:rPr>
                <w:b/>
                <w:bCs/>
                <w:sz w:val="22"/>
              </w:rPr>
              <w:t>Placebo</w:t>
            </w:r>
          </w:p>
          <w:p w14:paraId="2BCC9EE2" w14:textId="77777777" w:rsidR="001839EF" w:rsidRDefault="00F40565">
            <w:pPr>
              <w:pStyle w:val="gtctablespaceafter"/>
              <w:suppressAutoHyphens/>
              <w:spacing w:after="0"/>
              <w:jc w:val="center"/>
              <w:rPr>
                <w:b/>
                <w:bCs/>
                <w:sz w:val="22"/>
                <w:szCs w:val="22"/>
              </w:rPr>
            </w:pPr>
            <w:r>
              <w:rPr>
                <w:b/>
                <w:bCs/>
                <w:sz w:val="22"/>
              </w:rPr>
              <w:t>N = 108</w:t>
            </w:r>
          </w:p>
        </w:tc>
        <w:tc>
          <w:tcPr>
            <w:tcW w:w="1560" w:type="dxa"/>
          </w:tcPr>
          <w:p w14:paraId="63F80091" w14:textId="77777777" w:rsidR="001839EF" w:rsidRDefault="00F40565">
            <w:pPr>
              <w:pStyle w:val="In-texttable"/>
              <w:keepNext w:val="0"/>
              <w:spacing w:line="240" w:lineRule="auto"/>
              <w:jc w:val="center"/>
              <w:rPr>
                <w:rFonts w:ascii="Times New Roman" w:hAnsi="Times New Roman"/>
                <w:b/>
                <w:bCs/>
                <w:sz w:val="22"/>
              </w:rPr>
            </w:pPr>
            <w:r>
              <w:rPr>
                <w:rFonts w:ascii="Times New Roman" w:hAnsi="Times New Roman"/>
                <w:b/>
                <w:bCs/>
                <w:sz w:val="22"/>
              </w:rPr>
              <w:t>Adalimumab</w:t>
            </w:r>
          </w:p>
          <w:p w14:paraId="3C3AAAEB" w14:textId="77777777" w:rsidR="001839EF" w:rsidRDefault="00F40565">
            <w:pPr>
              <w:pStyle w:val="gtctablespaceafter"/>
              <w:suppressAutoHyphens/>
              <w:spacing w:after="0"/>
              <w:jc w:val="center"/>
              <w:rPr>
                <w:b/>
                <w:bCs/>
                <w:sz w:val="22"/>
              </w:rPr>
            </w:pPr>
            <w:r>
              <w:rPr>
                <w:b/>
                <w:bCs/>
                <w:sz w:val="22"/>
              </w:rPr>
              <w:t>40 mg</w:t>
            </w:r>
          </w:p>
          <w:p w14:paraId="31BBD6F5" w14:textId="77777777" w:rsidR="001839EF" w:rsidRDefault="00F40565">
            <w:pPr>
              <w:pStyle w:val="gtctablespaceafter"/>
              <w:suppressAutoHyphens/>
              <w:spacing w:after="0"/>
              <w:jc w:val="center"/>
              <w:rPr>
                <w:b/>
                <w:bCs/>
                <w:sz w:val="22"/>
              </w:rPr>
            </w:pPr>
            <w:r>
              <w:rPr>
                <w:b/>
                <w:bCs/>
                <w:sz w:val="22"/>
              </w:rPr>
              <w:t>a settimane alterne</w:t>
            </w:r>
          </w:p>
          <w:p w14:paraId="0E3249D3" w14:textId="77777777" w:rsidR="001839EF" w:rsidRDefault="00F40565">
            <w:pPr>
              <w:pStyle w:val="gtctablespaceafter"/>
              <w:suppressAutoHyphens/>
              <w:spacing w:after="0"/>
              <w:jc w:val="center"/>
              <w:rPr>
                <w:b/>
                <w:bCs/>
                <w:sz w:val="22"/>
                <w:szCs w:val="22"/>
              </w:rPr>
            </w:pPr>
            <w:r>
              <w:rPr>
                <w:b/>
                <w:bCs/>
                <w:sz w:val="22"/>
              </w:rPr>
              <w:t>N = 109</w:t>
            </w:r>
          </w:p>
        </w:tc>
        <w:tc>
          <w:tcPr>
            <w:tcW w:w="1563" w:type="dxa"/>
          </w:tcPr>
          <w:p w14:paraId="3A46EECE" w14:textId="77777777" w:rsidR="001839EF" w:rsidRDefault="00F40565">
            <w:pPr>
              <w:pStyle w:val="In-texttable"/>
              <w:keepNext w:val="0"/>
              <w:spacing w:line="240" w:lineRule="auto"/>
              <w:jc w:val="center"/>
              <w:rPr>
                <w:rFonts w:ascii="Times New Roman" w:hAnsi="Times New Roman"/>
                <w:b/>
                <w:bCs/>
                <w:sz w:val="22"/>
              </w:rPr>
            </w:pPr>
            <w:r>
              <w:rPr>
                <w:rFonts w:ascii="Times New Roman" w:hAnsi="Times New Roman"/>
                <w:b/>
                <w:bCs/>
                <w:sz w:val="22"/>
              </w:rPr>
              <w:t>Adalimumab</w:t>
            </w:r>
          </w:p>
          <w:p w14:paraId="4E4435CB" w14:textId="77777777" w:rsidR="001839EF" w:rsidRDefault="00F40565">
            <w:pPr>
              <w:pStyle w:val="gtctablespaceafter"/>
              <w:suppressAutoHyphens/>
              <w:spacing w:after="0"/>
              <w:jc w:val="center"/>
              <w:rPr>
                <w:b/>
                <w:bCs/>
                <w:sz w:val="22"/>
              </w:rPr>
            </w:pPr>
            <w:r>
              <w:rPr>
                <w:b/>
                <w:bCs/>
                <w:sz w:val="22"/>
              </w:rPr>
              <w:t>40 mg</w:t>
            </w:r>
          </w:p>
          <w:p w14:paraId="29D0883C" w14:textId="77777777" w:rsidR="001839EF" w:rsidRDefault="00F40565">
            <w:pPr>
              <w:pStyle w:val="gtctablespaceafter"/>
              <w:suppressAutoHyphens/>
              <w:spacing w:after="0"/>
              <w:jc w:val="center"/>
              <w:rPr>
                <w:b/>
                <w:bCs/>
                <w:sz w:val="22"/>
              </w:rPr>
            </w:pPr>
            <w:r>
              <w:rPr>
                <w:b/>
                <w:bCs/>
                <w:sz w:val="22"/>
              </w:rPr>
              <w:t>a settimane alterne</w:t>
            </w:r>
          </w:p>
          <w:p w14:paraId="40073752" w14:textId="77777777" w:rsidR="001839EF" w:rsidRDefault="00F40565">
            <w:pPr>
              <w:pStyle w:val="gtctablespaceafter"/>
              <w:suppressAutoHyphens/>
              <w:spacing w:after="0"/>
              <w:jc w:val="center"/>
              <w:rPr>
                <w:b/>
                <w:bCs/>
                <w:sz w:val="22"/>
                <w:szCs w:val="22"/>
              </w:rPr>
            </w:pPr>
            <w:r>
              <w:rPr>
                <w:b/>
                <w:bCs/>
                <w:sz w:val="22"/>
              </w:rPr>
              <w:t>N = 80</w:t>
            </w:r>
          </w:p>
        </w:tc>
      </w:tr>
      <w:tr w:rsidR="001839EF" w14:paraId="1BC19E15" w14:textId="77777777">
        <w:trPr>
          <w:cantSplit/>
        </w:trPr>
        <w:tc>
          <w:tcPr>
            <w:tcW w:w="2518" w:type="dxa"/>
          </w:tcPr>
          <w:p w14:paraId="4E95F0FD" w14:textId="77777777" w:rsidR="001839EF" w:rsidRDefault="00F40565">
            <w:pPr>
              <w:pStyle w:val="gtctablespaceafter"/>
              <w:suppressAutoHyphens/>
              <w:spacing w:after="0"/>
              <w:rPr>
                <w:sz w:val="22"/>
                <w:szCs w:val="22"/>
              </w:rPr>
            </w:pPr>
            <w:r>
              <w:rPr>
                <w:sz w:val="22"/>
              </w:rPr>
              <w:t>≥ mNAPSI 75 (%)</w:t>
            </w:r>
          </w:p>
        </w:tc>
        <w:tc>
          <w:tcPr>
            <w:tcW w:w="1026" w:type="dxa"/>
          </w:tcPr>
          <w:p w14:paraId="694B0B6D" w14:textId="77777777" w:rsidR="001839EF" w:rsidRDefault="00F40565">
            <w:pPr>
              <w:pStyle w:val="gtctablespaceafter"/>
              <w:suppressAutoHyphens/>
              <w:spacing w:after="0"/>
              <w:jc w:val="center"/>
              <w:rPr>
                <w:sz w:val="22"/>
                <w:szCs w:val="22"/>
              </w:rPr>
            </w:pPr>
            <w:r>
              <w:rPr>
                <w:sz w:val="22"/>
                <w:szCs w:val="22"/>
              </w:rPr>
              <w:t>2,9</w:t>
            </w:r>
          </w:p>
        </w:tc>
        <w:tc>
          <w:tcPr>
            <w:tcW w:w="1667" w:type="dxa"/>
          </w:tcPr>
          <w:p w14:paraId="7F02358D" w14:textId="77777777" w:rsidR="001839EF" w:rsidRDefault="00F40565">
            <w:pPr>
              <w:pStyle w:val="gtctablespaceafter"/>
              <w:suppressAutoHyphens/>
              <w:spacing w:after="0"/>
              <w:jc w:val="center"/>
              <w:rPr>
                <w:sz w:val="22"/>
                <w:szCs w:val="22"/>
              </w:rPr>
            </w:pPr>
            <w:r>
              <w:rPr>
                <w:sz w:val="22"/>
                <w:szCs w:val="22"/>
              </w:rPr>
              <w:t>26,0</w:t>
            </w:r>
            <w:r>
              <w:rPr>
                <w:sz w:val="22"/>
                <w:szCs w:val="22"/>
                <w:vertAlign w:val="superscript"/>
              </w:rPr>
              <w:t>a</w:t>
            </w:r>
          </w:p>
        </w:tc>
        <w:tc>
          <w:tcPr>
            <w:tcW w:w="1134" w:type="dxa"/>
          </w:tcPr>
          <w:p w14:paraId="12CD6414" w14:textId="77777777" w:rsidR="001839EF" w:rsidRDefault="00F40565">
            <w:pPr>
              <w:suppressAutoHyphens/>
              <w:jc w:val="center"/>
            </w:pPr>
            <w:r>
              <w:t>3,4</w:t>
            </w:r>
          </w:p>
        </w:tc>
        <w:tc>
          <w:tcPr>
            <w:tcW w:w="1560" w:type="dxa"/>
          </w:tcPr>
          <w:p w14:paraId="6C84FE7F" w14:textId="77777777" w:rsidR="001839EF" w:rsidRDefault="00F40565">
            <w:pPr>
              <w:suppressAutoHyphens/>
              <w:jc w:val="center"/>
            </w:pPr>
            <w:r>
              <w:t>46,6</w:t>
            </w:r>
            <w:r>
              <w:rPr>
                <w:vertAlign w:val="superscript"/>
              </w:rPr>
              <w:t>a</w:t>
            </w:r>
          </w:p>
        </w:tc>
        <w:tc>
          <w:tcPr>
            <w:tcW w:w="1563" w:type="dxa"/>
          </w:tcPr>
          <w:p w14:paraId="452446EC" w14:textId="77777777" w:rsidR="001839EF" w:rsidRDefault="00F40565">
            <w:pPr>
              <w:pStyle w:val="gtctablespaceafter"/>
              <w:suppressAutoHyphens/>
              <w:spacing w:after="0"/>
              <w:jc w:val="center"/>
              <w:rPr>
                <w:sz w:val="22"/>
                <w:szCs w:val="22"/>
              </w:rPr>
            </w:pPr>
            <w:r>
              <w:rPr>
                <w:sz w:val="22"/>
                <w:szCs w:val="22"/>
              </w:rPr>
              <w:t>65,0</w:t>
            </w:r>
          </w:p>
        </w:tc>
      </w:tr>
      <w:tr w:rsidR="001839EF" w14:paraId="6F38BAB9" w14:textId="77777777">
        <w:trPr>
          <w:cantSplit/>
        </w:trPr>
        <w:tc>
          <w:tcPr>
            <w:tcW w:w="2518" w:type="dxa"/>
          </w:tcPr>
          <w:p w14:paraId="6DDA5701" w14:textId="77777777" w:rsidR="001839EF" w:rsidRDefault="00F40565">
            <w:pPr>
              <w:pStyle w:val="gtctablespaceafter"/>
              <w:suppressAutoHyphens/>
              <w:spacing w:after="0"/>
              <w:rPr>
                <w:sz w:val="22"/>
                <w:szCs w:val="22"/>
              </w:rPr>
            </w:pPr>
            <w:r>
              <w:rPr>
                <w:sz w:val="22"/>
                <w:szCs w:val="22"/>
              </w:rPr>
              <w:t>PGA-F guarigione/ miglioramento minimale e miglioramento di grado ≥ 2 (%)</w:t>
            </w:r>
          </w:p>
        </w:tc>
        <w:tc>
          <w:tcPr>
            <w:tcW w:w="1026" w:type="dxa"/>
          </w:tcPr>
          <w:p w14:paraId="6C48B739" w14:textId="77777777" w:rsidR="001839EF" w:rsidRDefault="00F40565">
            <w:pPr>
              <w:pStyle w:val="gtctablespaceafter"/>
              <w:suppressAutoHyphens/>
              <w:spacing w:after="0"/>
              <w:jc w:val="center"/>
              <w:rPr>
                <w:sz w:val="22"/>
                <w:szCs w:val="22"/>
              </w:rPr>
            </w:pPr>
            <w:r>
              <w:rPr>
                <w:sz w:val="22"/>
                <w:szCs w:val="22"/>
              </w:rPr>
              <w:t>2,9</w:t>
            </w:r>
          </w:p>
        </w:tc>
        <w:tc>
          <w:tcPr>
            <w:tcW w:w="1667" w:type="dxa"/>
          </w:tcPr>
          <w:p w14:paraId="3CA9FB45" w14:textId="77777777" w:rsidR="001839EF" w:rsidRDefault="00F40565">
            <w:pPr>
              <w:pStyle w:val="gtctablespaceafter"/>
              <w:suppressAutoHyphens/>
              <w:spacing w:after="0"/>
              <w:jc w:val="center"/>
              <w:rPr>
                <w:sz w:val="22"/>
                <w:szCs w:val="22"/>
              </w:rPr>
            </w:pPr>
            <w:r>
              <w:rPr>
                <w:sz w:val="22"/>
                <w:szCs w:val="22"/>
              </w:rPr>
              <w:t>29,7</w:t>
            </w:r>
            <w:r>
              <w:rPr>
                <w:sz w:val="22"/>
                <w:szCs w:val="22"/>
                <w:vertAlign w:val="superscript"/>
              </w:rPr>
              <w:t>a</w:t>
            </w:r>
          </w:p>
        </w:tc>
        <w:tc>
          <w:tcPr>
            <w:tcW w:w="1134" w:type="dxa"/>
          </w:tcPr>
          <w:p w14:paraId="60195FC1" w14:textId="77777777" w:rsidR="001839EF" w:rsidRDefault="00F40565">
            <w:pPr>
              <w:suppressAutoHyphens/>
              <w:jc w:val="center"/>
            </w:pPr>
            <w:r>
              <w:t>6,9</w:t>
            </w:r>
          </w:p>
        </w:tc>
        <w:tc>
          <w:tcPr>
            <w:tcW w:w="1560" w:type="dxa"/>
          </w:tcPr>
          <w:p w14:paraId="487B5936" w14:textId="77777777" w:rsidR="001839EF" w:rsidRDefault="00F40565">
            <w:pPr>
              <w:suppressAutoHyphens/>
              <w:jc w:val="center"/>
            </w:pPr>
            <w:r>
              <w:t>48,9</w:t>
            </w:r>
            <w:r>
              <w:rPr>
                <w:vertAlign w:val="superscript"/>
              </w:rPr>
              <w:t>a</w:t>
            </w:r>
          </w:p>
        </w:tc>
        <w:tc>
          <w:tcPr>
            <w:tcW w:w="1563" w:type="dxa"/>
          </w:tcPr>
          <w:p w14:paraId="3F1A4E40" w14:textId="77777777" w:rsidR="001839EF" w:rsidRDefault="00F40565">
            <w:pPr>
              <w:pStyle w:val="gtctablespaceafter"/>
              <w:suppressAutoHyphens/>
              <w:spacing w:after="0"/>
              <w:jc w:val="center"/>
              <w:rPr>
                <w:sz w:val="22"/>
                <w:szCs w:val="22"/>
              </w:rPr>
            </w:pPr>
            <w:r>
              <w:rPr>
                <w:sz w:val="22"/>
                <w:szCs w:val="22"/>
              </w:rPr>
              <w:t>61,3</w:t>
            </w:r>
          </w:p>
        </w:tc>
      </w:tr>
      <w:tr w:rsidR="001839EF" w14:paraId="2AC19189" w14:textId="77777777">
        <w:trPr>
          <w:cantSplit/>
        </w:trPr>
        <w:tc>
          <w:tcPr>
            <w:tcW w:w="2518" w:type="dxa"/>
          </w:tcPr>
          <w:p w14:paraId="6E60445D" w14:textId="77777777" w:rsidR="001839EF" w:rsidRDefault="00F40565">
            <w:pPr>
              <w:pStyle w:val="gtctablespaceafter"/>
              <w:suppressAutoHyphens/>
              <w:spacing w:after="0"/>
              <w:rPr>
                <w:sz w:val="22"/>
                <w:szCs w:val="22"/>
              </w:rPr>
            </w:pPr>
            <w:r>
              <w:rPr>
                <w:sz w:val="22"/>
                <w:szCs w:val="22"/>
              </w:rPr>
              <w:t>Variazione percentuale nel punteggio NAPSI totale (%)</w:t>
            </w:r>
          </w:p>
        </w:tc>
        <w:tc>
          <w:tcPr>
            <w:tcW w:w="1026" w:type="dxa"/>
          </w:tcPr>
          <w:p w14:paraId="7E2B990B" w14:textId="77777777" w:rsidR="001839EF" w:rsidRDefault="00F40565">
            <w:pPr>
              <w:pStyle w:val="gtctablespaceafter"/>
              <w:suppressAutoHyphens/>
              <w:spacing w:after="0"/>
              <w:jc w:val="center"/>
              <w:rPr>
                <w:sz w:val="22"/>
                <w:szCs w:val="22"/>
              </w:rPr>
            </w:pPr>
            <w:r>
              <w:rPr>
                <w:sz w:val="22"/>
                <w:szCs w:val="22"/>
              </w:rPr>
              <w:t>-7,8</w:t>
            </w:r>
          </w:p>
        </w:tc>
        <w:tc>
          <w:tcPr>
            <w:tcW w:w="1667" w:type="dxa"/>
          </w:tcPr>
          <w:p w14:paraId="699B4589" w14:textId="77777777" w:rsidR="001839EF" w:rsidRDefault="00F40565">
            <w:pPr>
              <w:pStyle w:val="gtctablespaceafter"/>
              <w:suppressAutoHyphens/>
              <w:spacing w:after="0"/>
              <w:jc w:val="center"/>
              <w:rPr>
                <w:sz w:val="22"/>
                <w:szCs w:val="22"/>
              </w:rPr>
            </w:pPr>
            <w:r>
              <w:rPr>
                <w:sz w:val="22"/>
                <w:szCs w:val="22"/>
              </w:rPr>
              <w:t>-44,2</w:t>
            </w:r>
            <w:r>
              <w:rPr>
                <w:sz w:val="22"/>
                <w:szCs w:val="22"/>
                <w:vertAlign w:val="superscript"/>
              </w:rPr>
              <w:t xml:space="preserve"> a</w:t>
            </w:r>
          </w:p>
        </w:tc>
        <w:tc>
          <w:tcPr>
            <w:tcW w:w="1134" w:type="dxa"/>
          </w:tcPr>
          <w:p w14:paraId="04C7936E" w14:textId="77777777" w:rsidR="001839EF" w:rsidRDefault="00F40565">
            <w:pPr>
              <w:suppressAutoHyphens/>
              <w:jc w:val="center"/>
            </w:pPr>
            <w:r>
              <w:t>-11,5</w:t>
            </w:r>
          </w:p>
        </w:tc>
        <w:tc>
          <w:tcPr>
            <w:tcW w:w="1560" w:type="dxa"/>
          </w:tcPr>
          <w:p w14:paraId="776FA3B2" w14:textId="77777777" w:rsidR="001839EF" w:rsidRDefault="00F40565">
            <w:pPr>
              <w:suppressAutoHyphens/>
              <w:jc w:val="center"/>
            </w:pPr>
            <w:r>
              <w:t>-56,2</w:t>
            </w:r>
            <w:r>
              <w:rPr>
                <w:vertAlign w:val="superscript"/>
              </w:rPr>
              <w:t>a</w:t>
            </w:r>
          </w:p>
        </w:tc>
        <w:tc>
          <w:tcPr>
            <w:tcW w:w="1563" w:type="dxa"/>
          </w:tcPr>
          <w:p w14:paraId="10E7E179" w14:textId="77777777" w:rsidR="001839EF" w:rsidRDefault="00F40565">
            <w:pPr>
              <w:pStyle w:val="gtctablespaceafter"/>
              <w:suppressAutoHyphens/>
              <w:spacing w:after="0"/>
              <w:jc w:val="center"/>
              <w:rPr>
                <w:sz w:val="22"/>
                <w:szCs w:val="22"/>
              </w:rPr>
            </w:pPr>
            <w:r>
              <w:rPr>
                <w:sz w:val="22"/>
                <w:szCs w:val="22"/>
              </w:rPr>
              <w:t>-72,2</w:t>
            </w:r>
          </w:p>
        </w:tc>
      </w:tr>
    </w:tbl>
    <w:p w14:paraId="58B9E446" w14:textId="77777777" w:rsidR="001839EF" w:rsidRDefault="00F40565">
      <w:pPr>
        <w:rPr>
          <w:sz w:val="20"/>
          <w:szCs w:val="20"/>
        </w:rPr>
      </w:pPr>
      <w:r>
        <w:rPr>
          <w:sz w:val="20"/>
          <w:szCs w:val="20"/>
          <w:vertAlign w:val="superscript"/>
        </w:rPr>
        <w:t>a</w:t>
      </w:r>
      <w:r>
        <w:rPr>
          <w:sz w:val="20"/>
          <w:szCs w:val="20"/>
        </w:rPr>
        <w:t xml:space="preserve"> </w:t>
      </w:r>
      <w:r>
        <w:rPr>
          <w:i/>
          <w:iCs/>
          <w:sz w:val="20"/>
          <w:szCs w:val="20"/>
        </w:rPr>
        <w:t>p</w:t>
      </w:r>
      <w:r>
        <w:rPr>
          <w:sz w:val="20"/>
          <w:szCs w:val="20"/>
        </w:rPr>
        <w:t> &lt; 0,001, adalimumab vs placebo</w:t>
      </w:r>
    </w:p>
    <w:p w14:paraId="24450D56" w14:textId="77777777" w:rsidR="001839EF" w:rsidRDefault="001839EF"/>
    <w:p w14:paraId="081D6BE5" w14:textId="77777777" w:rsidR="001839EF" w:rsidRDefault="00F40565">
      <w:r>
        <w:t>I pazienti trattati con adalimumab hanno mostrato miglioramenti statisticamente significativi alla 26</w:t>
      </w:r>
      <w:r>
        <w:rPr>
          <w:vertAlign w:val="superscript"/>
        </w:rPr>
        <w:t>a</w:t>
      </w:r>
      <w:r>
        <w:t xml:space="preserve"> settimana rispetto al placebo nel DLQI.</w:t>
      </w:r>
    </w:p>
    <w:p w14:paraId="6BC0E6E3" w14:textId="77777777" w:rsidR="001839EF" w:rsidRDefault="001839EF"/>
    <w:p w14:paraId="6266833B" w14:textId="77777777" w:rsidR="001839EF" w:rsidRDefault="00F40565">
      <w:pPr>
        <w:keepNext/>
        <w:rPr>
          <w:i/>
          <w:iCs/>
        </w:rPr>
      </w:pPr>
      <w:r>
        <w:rPr>
          <w:i/>
          <w:iCs/>
        </w:rPr>
        <w:t>Idrosadenite suppurativa</w:t>
      </w:r>
    </w:p>
    <w:p w14:paraId="11C55683" w14:textId="77777777" w:rsidR="001839EF" w:rsidRDefault="001839EF">
      <w:pPr>
        <w:keepNext/>
        <w:rPr>
          <w:i/>
          <w:iCs/>
        </w:rPr>
      </w:pPr>
    </w:p>
    <w:p w14:paraId="5A949E87" w14:textId="77777777" w:rsidR="001839EF" w:rsidRDefault="00F40565">
      <w:r>
        <w:t>La sicurezza e l’efficacia di adalimumab sono state valutate in studi randomizzati, in doppio cieco, controllati con placebo e in uno studio di estensione in aperto, in pazienti adulti affetti da idrosadenite suppurativa (HS) di grado da moderato a severo, che erano intolleranti, presentavano una controindicazione o una risposta inadeguata ad almeno 3 mesi di terapia antibiotica sistemica. I pazienti in HS</w:t>
      </w:r>
      <w:r>
        <w:noBreakHyphen/>
        <w:t>I e HS</w:t>
      </w:r>
      <w:r>
        <w:noBreakHyphen/>
        <w:t>II avevano uno Stadio Hurley II o III della malattia con almeno 3 ascessi o noduli infiammatori.</w:t>
      </w:r>
    </w:p>
    <w:p w14:paraId="12929110" w14:textId="77777777" w:rsidR="001839EF" w:rsidRDefault="001839EF"/>
    <w:p w14:paraId="1BD3DB7F" w14:textId="77777777" w:rsidR="001839EF" w:rsidRDefault="00F40565">
      <w:r>
        <w:t>Lo Studio HS</w:t>
      </w:r>
      <w:r>
        <w:noBreakHyphen/>
        <w:t>I (PIONEER I) ha valutato 307 pazienti con 2 periodi di trattamento. Nel Periodo A, i pazienti hanno ricevuto placebo o adalimumab ad una dose iniziale di 160 mg alla settimana 0,80 mg alla settimana 2 e 40 mg ogni settimana a partire dalla 4</w:t>
      </w:r>
      <w:r>
        <w:rPr>
          <w:vertAlign w:val="superscript"/>
        </w:rPr>
        <w:t>a</w:t>
      </w:r>
      <w:r>
        <w:t xml:space="preserve"> settimana fino alla 11</w:t>
      </w:r>
      <w:r>
        <w:rPr>
          <w:vertAlign w:val="superscript"/>
        </w:rPr>
        <w:t>a</w:t>
      </w:r>
      <w:r>
        <w:t xml:space="preserve"> settimana. Durante lo studio non era consentito l’uso concomitante di antibiotici. Dopo 12 settimane di trattamento, i pazienti che avevano ricevuto adalimumab nel Periodo A sono stati randomizzati nel Periodo B ad 1 dei 3 gruppi di trattamento (adalimumab 40 mg ogni settimana, adalimumab 40 mg a settimane alterne o placebo dalla 12</w:t>
      </w:r>
      <w:r>
        <w:rPr>
          <w:vertAlign w:val="superscript"/>
        </w:rPr>
        <w:t>a</w:t>
      </w:r>
      <w:r>
        <w:t xml:space="preserve"> settimana alla 35</w:t>
      </w:r>
      <w:r>
        <w:rPr>
          <w:vertAlign w:val="superscript"/>
        </w:rPr>
        <w:t>a</w:t>
      </w:r>
      <w:r>
        <w:t xml:space="preserve"> settimana). I pazienti che erano stati randomizzati al placebo nel Periodo A, sono stati assegnati a ricevere adalimumab 40 mg ogni settimana nel Periodo B.</w:t>
      </w:r>
    </w:p>
    <w:p w14:paraId="299851F5" w14:textId="77777777" w:rsidR="001839EF" w:rsidRDefault="001839EF"/>
    <w:p w14:paraId="538CEE08" w14:textId="77777777" w:rsidR="001839EF" w:rsidRDefault="00F40565">
      <w:r>
        <w:t>Lo Studio HS-II (PIONEER II) ha valutato 326 pazienti con 2 periodi di trattamento. Nel Periodo A, i pazienti hanno ricevuto placebo o adalimumab ad una dose iniziale di 160 mg alla settimana 0, 80 mg alla settimana 2 e 40 mg ogni settimana a partire dalla 4</w:t>
      </w:r>
      <w:r>
        <w:rPr>
          <w:vertAlign w:val="superscript"/>
        </w:rPr>
        <w:t>a</w:t>
      </w:r>
      <w:r>
        <w:t xml:space="preserve"> settimana fino alla 11</w:t>
      </w:r>
      <w:r>
        <w:rPr>
          <w:vertAlign w:val="superscript"/>
        </w:rPr>
        <w:t>a</w:t>
      </w:r>
      <w:r>
        <w:t xml:space="preserve"> settimana1. Durante lo studio il 19,3% dei pazienti ha continuato la terapia antibiotica orale di base. Dopo 12 settimane di trattamento, i pazienti che avevano ricevuto adalimumab nel Periodo A sono stati randomizzati nel Periodo B ad 1 dei 3 gruppi di trattamento (adalimumab 40 mg ogni settimana, adalimumab 40 mg a settimane alterne o placebo dalla 12</w:t>
      </w:r>
      <w:r>
        <w:rPr>
          <w:vertAlign w:val="superscript"/>
        </w:rPr>
        <w:t>a</w:t>
      </w:r>
      <w:r>
        <w:t xml:space="preserve"> settimana alla 35</w:t>
      </w:r>
      <w:r>
        <w:rPr>
          <w:vertAlign w:val="superscript"/>
        </w:rPr>
        <w:t>a</w:t>
      </w:r>
      <w:r>
        <w:t xml:space="preserve"> settimana). I pazienti che erano stati randomizzati al placebo nel Periodo A, sono stati assegnati a ricevere placebo nel Periodo B.</w:t>
      </w:r>
    </w:p>
    <w:p w14:paraId="6094946D" w14:textId="77777777" w:rsidR="001839EF" w:rsidRDefault="001839EF"/>
    <w:p w14:paraId="3F0F0C8A" w14:textId="77777777" w:rsidR="001839EF" w:rsidRDefault="00F40565">
      <w:r>
        <w:t>I pazienti che avevano preso parte agli Studi HS</w:t>
      </w:r>
      <w:r>
        <w:noBreakHyphen/>
        <w:t>I e HS</w:t>
      </w:r>
      <w:r>
        <w:noBreakHyphen/>
        <w:t>II erano idonei a partecipare ad uno studio di estensione in aperto in cui ogni settimana veniva somministrato adalimumab 40 mg. L’esposizione media in tutta la popolazione trattata con adalimumab è stata di 762 giorni. Durante tutti e 3 gli studi, i pazienti hanno usato tutti i giorni una soluzione di lavaggio antisettica topica.</w:t>
      </w:r>
    </w:p>
    <w:p w14:paraId="3F60D609" w14:textId="77777777" w:rsidR="001839EF" w:rsidRDefault="001839EF"/>
    <w:p w14:paraId="00FFF130" w14:textId="77777777" w:rsidR="001839EF" w:rsidRDefault="00F40565">
      <w:pPr>
        <w:keepNext/>
        <w:rPr>
          <w:i/>
          <w:iCs/>
          <w:u w:val="single"/>
        </w:rPr>
      </w:pPr>
      <w:r>
        <w:rPr>
          <w:i/>
          <w:iCs/>
          <w:u w:val="single"/>
        </w:rPr>
        <w:t>Risposta Clinica</w:t>
      </w:r>
    </w:p>
    <w:p w14:paraId="75D470B6" w14:textId="77777777" w:rsidR="001839EF" w:rsidRDefault="001839EF">
      <w:pPr>
        <w:keepNext/>
        <w:rPr>
          <w:i/>
          <w:iCs/>
          <w:u w:val="single"/>
        </w:rPr>
      </w:pPr>
    </w:p>
    <w:p w14:paraId="71F4F1BF" w14:textId="77777777" w:rsidR="001839EF" w:rsidRDefault="00F40565">
      <w:r>
        <w:t>La riduzione delle lesioni infiammatorie e la prevenzione del peggioramento degli ascessi e delle fistole drenanti sono state valutate utilizzando l’Hidradenitis Suppurativa Clinical Response (HiSCR; una riduzione di almeno il 50% nella conta totale di ascessi e noduli infiammatori senza aumento nella conta degli ascessi né di fistole drenanti rispetto al valore basale). La riduzione del dolore cutaneo riferito all’idrosadenite suppurativa (HS) è stata valutata utilizzando la Scala di Valutazione Numerica (Numeric Rating Scale) nei pazienti che erano entrati nello studio con un punteggio basale iniziale pari a 3 o superiore su una scala di 11 punti.</w:t>
      </w:r>
    </w:p>
    <w:p w14:paraId="5CEB2CE3" w14:textId="77777777" w:rsidR="001839EF" w:rsidRDefault="001839EF"/>
    <w:p w14:paraId="4525EE16" w14:textId="77777777" w:rsidR="001839EF" w:rsidRDefault="00F40565">
      <w:r>
        <w:t>Alla 12</w:t>
      </w:r>
      <w:r>
        <w:rPr>
          <w:vertAlign w:val="superscript"/>
        </w:rPr>
        <w:t>a</w:t>
      </w:r>
      <w:r>
        <w:t xml:space="preserve"> settimana, una percentuale significativamente maggiore di pazienti trattati con adalimumab verso placebo ha raggiunto HiSCR. Alla 12</w:t>
      </w:r>
      <w:r>
        <w:rPr>
          <w:vertAlign w:val="superscript"/>
        </w:rPr>
        <w:t>a</w:t>
      </w:r>
      <w:r>
        <w:t xml:space="preserve"> settimana, una percentuale significativamente superiore di pazienti nello Studio HS</w:t>
      </w:r>
      <w:r>
        <w:noBreakHyphen/>
        <w:t>II ha mostrato una diminuzione clinicamente rilevante del dolore cutaneo riferito all’idrosadenite suppurativa (HS) (vedere tabella 19). I pazienti trattati con adalimumab presentavano un rischio significativamente ridotto di riacutizzazione della malattia durante le 12 settimane iniziali di trattamento.</w:t>
      </w:r>
    </w:p>
    <w:p w14:paraId="5B2B91DD" w14:textId="77777777" w:rsidR="001839EF" w:rsidRDefault="001839EF"/>
    <w:p w14:paraId="3187BD41" w14:textId="77777777" w:rsidR="001839EF" w:rsidRDefault="00F40565">
      <w:pPr>
        <w:keepNext/>
        <w:rPr>
          <w:b/>
          <w:bCs/>
        </w:rPr>
      </w:pPr>
      <w:r>
        <w:rPr>
          <w:b/>
          <w:bCs/>
        </w:rPr>
        <w:t>Tabella 19. Studi HS I e II - Risultati di efficacia a 12 settimane</w:t>
      </w:r>
    </w:p>
    <w:p w14:paraId="3F7424A7" w14:textId="77777777" w:rsidR="001839EF" w:rsidRDefault="001839EF">
      <w:pPr>
        <w:keepNext/>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2"/>
        <w:gridCol w:w="1348"/>
        <w:gridCol w:w="1633"/>
        <w:gridCol w:w="1314"/>
        <w:gridCol w:w="2104"/>
      </w:tblGrid>
      <w:tr w:rsidR="001839EF" w14:paraId="41937B81" w14:textId="77777777">
        <w:trPr>
          <w:cantSplit/>
        </w:trPr>
        <w:tc>
          <w:tcPr>
            <w:tcW w:w="1469" w:type="pct"/>
            <w:vMerge w:val="restart"/>
          </w:tcPr>
          <w:p w14:paraId="65AF03CA" w14:textId="77777777" w:rsidR="001839EF" w:rsidRDefault="001839EF">
            <w:pPr>
              <w:suppressAutoHyphens/>
            </w:pPr>
          </w:p>
        </w:tc>
        <w:tc>
          <w:tcPr>
            <w:tcW w:w="1645" w:type="pct"/>
            <w:gridSpan w:val="2"/>
          </w:tcPr>
          <w:p w14:paraId="06315685" w14:textId="77777777" w:rsidR="001839EF" w:rsidRDefault="00F40565">
            <w:pPr>
              <w:pStyle w:val="TableParagraph"/>
              <w:suppressAutoHyphens/>
              <w:kinsoku w:val="0"/>
              <w:overflowPunct w:val="0"/>
              <w:jc w:val="center"/>
            </w:pPr>
            <w:r>
              <w:rPr>
                <w:b/>
                <w:bCs/>
                <w:spacing w:val="-1"/>
              </w:rPr>
              <w:t>S</w:t>
            </w:r>
            <w:r>
              <w:rPr>
                <w:b/>
                <w:bCs/>
              </w:rPr>
              <w:t>t</w:t>
            </w:r>
            <w:r>
              <w:rPr>
                <w:b/>
                <w:bCs/>
                <w:spacing w:val="-1"/>
              </w:rPr>
              <w:t>ud</w:t>
            </w:r>
            <w:r>
              <w:rPr>
                <w:b/>
                <w:bCs/>
                <w:spacing w:val="1"/>
              </w:rPr>
              <w:t>i</w:t>
            </w:r>
            <w:r>
              <w:rPr>
                <w:b/>
                <w:bCs/>
              </w:rPr>
              <w:t>o</w:t>
            </w:r>
            <w:r>
              <w:rPr>
                <w:b/>
                <w:bCs/>
                <w:spacing w:val="-3"/>
              </w:rPr>
              <w:t xml:space="preserve"> </w:t>
            </w:r>
            <w:r>
              <w:rPr>
                <w:b/>
                <w:bCs/>
                <w:spacing w:val="1"/>
              </w:rPr>
              <w:t>H</w:t>
            </w:r>
            <w:r>
              <w:rPr>
                <w:b/>
                <w:bCs/>
              </w:rPr>
              <w:t>S</w:t>
            </w:r>
            <w:r>
              <w:rPr>
                <w:b/>
                <w:bCs/>
                <w:spacing w:val="-1"/>
              </w:rPr>
              <w:t xml:space="preserve"> </w:t>
            </w:r>
            <w:r>
              <w:rPr>
                <w:b/>
                <w:bCs/>
              </w:rPr>
              <w:t>I</w:t>
            </w:r>
          </w:p>
        </w:tc>
        <w:tc>
          <w:tcPr>
            <w:tcW w:w="1886" w:type="pct"/>
            <w:gridSpan w:val="2"/>
          </w:tcPr>
          <w:p w14:paraId="2DD0E2A4" w14:textId="77777777" w:rsidR="001839EF" w:rsidRDefault="00F40565">
            <w:pPr>
              <w:pStyle w:val="TableParagraph"/>
              <w:suppressAutoHyphens/>
              <w:kinsoku w:val="0"/>
              <w:overflowPunct w:val="0"/>
              <w:jc w:val="center"/>
            </w:pPr>
            <w:r>
              <w:rPr>
                <w:b/>
                <w:bCs/>
                <w:spacing w:val="-1"/>
              </w:rPr>
              <w:t>S</w:t>
            </w:r>
            <w:r>
              <w:rPr>
                <w:b/>
                <w:bCs/>
              </w:rPr>
              <w:t>t</w:t>
            </w:r>
            <w:r>
              <w:rPr>
                <w:b/>
                <w:bCs/>
                <w:spacing w:val="-1"/>
              </w:rPr>
              <w:t>ud</w:t>
            </w:r>
            <w:r>
              <w:rPr>
                <w:b/>
                <w:bCs/>
                <w:spacing w:val="1"/>
              </w:rPr>
              <w:t>i</w:t>
            </w:r>
            <w:r>
              <w:rPr>
                <w:b/>
                <w:bCs/>
              </w:rPr>
              <w:t>o</w:t>
            </w:r>
            <w:r>
              <w:rPr>
                <w:b/>
                <w:bCs/>
                <w:spacing w:val="-3"/>
              </w:rPr>
              <w:t xml:space="preserve"> </w:t>
            </w:r>
            <w:r>
              <w:rPr>
                <w:b/>
                <w:bCs/>
                <w:spacing w:val="1"/>
              </w:rPr>
              <w:t>H</w:t>
            </w:r>
            <w:r>
              <w:rPr>
                <w:b/>
                <w:bCs/>
              </w:rPr>
              <w:t>S</w:t>
            </w:r>
            <w:r>
              <w:rPr>
                <w:b/>
                <w:bCs/>
                <w:spacing w:val="-1"/>
              </w:rPr>
              <w:t xml:space="preserve"> </w:t>
            </w:r>
            <w:r>
              <w:rPr>
                <w:b/>
                <w:bCs/>
                <w:spacing w:val="-2"/>
              </w:rPr>
              <w:t>I</w:t>
            </w:r>
            <w:r>
              <w:rPr>
                <w:b/>
                <w:bCs/>
              </w:rPr>
              <w:t>I</w:t>
            </w:r>
          </w:p>
        </w:tc>
      </w:tr>
      <w:tr w:rsidR="001839EF" w14:paraId="1DF5D923" w14:textId="77777777">
        <w:trPr>
          <w:cantSplit/>
        </w:trPr>
        <w:tc>
          <w:tcPr>
            <w:tcW w:w="1469" w:type="pct"/>
            <w:vMerge/>
          </w:tcPr>
          <w:p w14:paraId="51F5DA1B" w14:textId="77777777" w:rsidR="001839EF" w:rsidRDefault="001839EF">
            <w:pPr>
              <w:pStyle w:val="TableParagraph"/>
              <w:suppressAutoHyphens/>
              <w:kinsoku w:val="0"/>
              <w:overflowPunct w:val="0"/>
            </w:pPr>
          </w:p>
        </w:tc>
        <w:tc>
          <w:tcPr>
            <w:tcW w:w="744" w:type="pct"/>
          </w:tcPr>
          <w:p w14:paraId="5FBD1A45" w14:textId="77777777" w:rsidR="001839EF" w:rsidRDefault="00F40565">
            <w:pPr>
              <w:pStyle w:val="TableParagraph"/>
              <w:suppressAutoHyphens/>
              <w:kinsoku w:val="0"/>
              <w:overflowPunct w:val="0"/>
              <w:jc w:val="center"/>
            </w:pPr>
            <w:r>
              <w:rPr>
                <w:b/>
                <w:bCs/>
                <w:spacing w:val="-1"/>
              </w:rPr>
              <w:t>P</w:t>
            </w:r>
            <w:r>
              <w:rPr>
                <w:b/>
                <w:bCs/>
                <w:spacing w:val="1"/>
              </w:rPr>
              <w:t>l</w:t>
            </w:r>
            <w:r>
              <w:rPr>
                <w:b/>
                <w:bCs/>
              </w:rPr>
              <w:t>ace</w:t>
            </w:r>
            <w:r>
              <w:rPr>
                <w:b/>
                <w:bCs/>
                <w:spacing w:val="-1"/>
              </w:rPr>
              <w:t>bo</w:t>
            </w:r>
          </w:p>
        </w:tc>
        <w:tc>
          <w:tcPr>
            <w:tcW w:w="901" w:type="pct"/>
          </w:tcPr>
          <w:p w14:paraId="74A5A872" w14:textId="77777777" w:rsidR="001839EF" w:rsidRDefault="00F40565">
            <w:pPr>
              <w:pStyle w:val="TableParagraph"/>
              <w:suppressAutoHyphens/>
              <w:kinsoku w:val="0"/>
              <w:overflowPunct w:val="0"/>
              <w:jc w:val="center"/>
            </w:pPr>
            <w:r>
              <w:rPr>
                <w:b/>
                <w:bCs/>
              </w:rPr>
              <w:t>Adalimumab</w:t>
            </w:r>
            <w:r>
              <w:rPr>
                <w:b/>
                <w:bCs/>
                <w:spacing w:val="-3"/>
              </w:rPr>
              <w:t xml:space="preserve"> </w:t>
            </w:r>
            <w:r>
              <w:rPr>
                <w:b/>
                <w:bCs/>
              </w:rPr>
              <w:t>40 </w:t>
            </w:r>
            <w:r>
              <w:rPr>
                <w:b/>
                <w:bCs/>
                <w:spacing w:val="-2"/>
              </w:rPr>
              <w:t>m</w:t>
            </w:r>
            <w:r>
              <w:rPr>
                <w:b/>
                <w:bCs/>
              </w:rPr>
              <w:t>g a se</w:t>
            </w:r>
            <w:r>
              <w:rPr>
                <w:b/>
                <w:bCs/>
                <w:spacing w:val="-2"/>
              </w:rPr>
              <w:t>t</w:t>
            </w:r>
            <w:r>
              <w:rPr>
                <w:b/>
                <w:bCs/>
              </w:rPr>
              <w:t>t</w:t>
            </w:r>
            <w:r>
              <w:rPr>
                <w:b/>
                <w:bCs/>
                <w:spacing w:val="-2"/>
              </w:rPr>
              <w:t>i</w:t>
            </w:r>
            <w:r>
              <w:rPr>
                <w:b/>
                <w:bCs/>
              </w:rPr>
              <w:t>ma</w:t>
            </w:r>
            <w:r>
              <w:rPr>
                <w:b/>
                <w:bCs/>
                <w:spacing w:val="-1"/>
              </w:rPr>
              <w:t>n</w:t>
            </w:r>
            <w:r>
              <w:rPr>
                <w:b/>
                <w:bCs/>
              </w:rPr>
              <w:t>a</w:t>
            </w:r>
          </w:p>
        </w:tc>
        <w:tc>
          <w:tcPr>
            <w:tcW w:w="725" w:type="pct"/>
          </w:tcPr>
          <w:p w14:paraId="123C2663" w14:textId="77777777" w:rsidR="001839EF" w:rsidRDefault="00F40565">
            <w:pPr>
              <w:pStyle w:val="TableParagraph"/>
              <w:suppressAutoHyphens/>
              <w:kinsoku w:val="0"/>
              <w:overflowPunct w:val="0"/>
              <w:jc w:val="center"/>
            </w:pPr>
            <w:r>
              <w:rPr>
                <w:b/>
                <w:bCs/>
                <w:spacing w:val="-1"/>
              </w:rPr>
              <w:t>P</w:t>
            </w:r>
            <w:r>
              <w:rPr>
                <w:b/>
                <w:bCs/>
                <w:spacing w:val="1"/>
              </w:rPr>
              <w:t>l</w:t>
            </w:r>
            <w:r>
              <w:rPr>
                <w:b/>
                <w:bCs/>
              </w:rPr>
              <w:t>ace</w:t>
            </w:r>
            <w:r>
              <w:rPr>
                <w:b/>
                <w:bCs/>
                <w:spacing w:val="-1"/>
              </w:rPr>
              <w:t>bo</w:t>
            </w:r>
          </w:p>
        </w:tc>
        <w:tc>
          <w:tcPr>
            <w:tcW w:w="1161" w:type="pct"/>
          </w:tcPr>
          <w:p w14:paraId="289958F1" w14:textId="77777777" w:rsidR="001839EF" w:rsidRDefault="00F40565">
            <w:pPr>
              <w:pStyle w:val="TableParagraph"/>
              <w:suppressAutoHyphens/>
              <w:kinsoku w:val="0"/>
              <w:overflowPunct w:val="0"/>
              <w:jc w:val="center"/>
            </w:pPr>
            <w:r>
              <w:rPr>
                <w:b/>
                <w:bCs/>
              </w:rPr>
              <w:t>Adalimumab</w:t>
            </w:r>
            <w:r>
              <w:rPr>
                <w:b/>
                <w:bCs/>
                <w:spacing w:val="-3"/>
              </w:rPr>
              <w:t xml:space="preserve"> </w:t>
            </w:r>
            <w:r>
              <w:rPr>
                <w:b/>
                <w:bCs/>
              </w:rPr>
              <w:t>40 </w:t>
            </w:r>
            <w:r>
              <w:rPr>
                <w:b/>
                <w:bCs/>
                <w:spacing w:val="-2"/>
              </w:rPr>
              <w:t>m</w:t>
            </w:r>
            <w:r>
              <w:rPr>
                <w:b/>
                <w:bCs/>
              </w:rPr>
              <w:t>g a se</w:t>
            </w:r>
            <w:r>
              <w:rPr>
                <w:b/>
                <w:bCs/>
                <w:spacing w:val="-2"/>
              </w:rPr>
              <w:t>t</w:t>
            </w:r>
            <w:r>
              <w:rPr>
                <w:b/>
                <w:bCs/>
              </w:rPr>
              <w:t>t</w:t>
            </w:r>
            <w:r>
              <w:rPr>
                <w:b/>
                <w:bCs/>
                <w:spacing w:val="-2"/>
              </w:rPr>
              <w:t>i</w:t>
            </w:r>
            <w:r>
              <w:rPr>
                <w:b/>
                <w:bCs/>
              </w:rPr>
              <w:t>ma</w:t>
            </w:r>
            <w:r>
              <w:rPr>
                <w:b/>
                <w:bCs/>
                <w:spacing w:val="-1"/>
              </w:rPr>
              <w:t>n</w:t>
            </w:r>
            <w:r>
              <w:rPr>
                <w:b/>
                <w:bCs/>
              </w:rPr>
              <w:t>a</w:t>
            </w:r>
          </w:p>
        </w:tc>
      </w:tr>
      <w:tr w:rsidR="001839EF" w14:paraId="3D8C2407" w14:textId="77777777">
        <w:trPr>
          <w:cantSplit/>
        </w:trPr>
        <w:tc>
          <w:tcPr>
            <w:tcW w:w="1469" w:type="pct"/>
            <w:tcBorders>
              <w:bottom w:val="single" w:sz="4" w:space="0" w:color="auto"/>
            </w:tcBorders>
          </w:tcPr>
          <w:p w14:paraId="7B97E768" w14:textId="77777777" w:rsidR="001839EF" w:rsidRDefault="00F40565">
            <w:pPr>
              <w:pStyle w:val="TableParagraph"/>
              <w:suppressAutoHyphens/>
              <w:kinsoku w:val="0"/>
              <w:overflowPunct w:val="0"/>
            </w:pPr>
            <w:r>
              <w:rPr>
                <w:spacing w:val="-1"/>
              </w:rPr>
              <w:t>Idrosadenite</w:t>
            </w:r>
            <w:r>
              <w:t xml:space="preserve"> </w:t>
            </w:r>
            <w:r>
              <w:rPr>
                <w:spacing w:val="-1"/>
              </w:rPr>
              <w:t>S</w:t>
            </w:r>
            <w:r>
              <w:t>up</w:t>
            </w:r>
            <w:r>
              <w:rPr>
                <w:spacing w:val="-3"/>
              </w:rPr>
              <w:t>p</w:t>
            </w:r>
            <w:r>
              <w:t>ur</w:t>
            </w:r>
            <w:r>
              <w:rPr>
                <w:spacing w:val="-3"/>
              </w:rPr>
              <w:t>a</w:t>
            </w:r>
            <w:r>
              <w:rPr>
                <w:spacing w:val="1"/>
              </w:rPr>
              <w:t>ti</w:t>
            </w:r>
            <w:r>
              <w:rPr>
                <w:spacing w:val="-3"/>
              </w:rPr>
              <w:t>v</w:t>
            </w:r>
            <w:r>
              <w:t xml:space="preserve">a </w:t>
            </w:r>
            <w:r>
              <w:rPr>
                <w:spacing w:val="-1"/>
              </w:rPr>
              <w:t>Risposta clinica</w:t>
            </w:r>
            <w:r>
              <w:rPr>
                <w:spacing w:val="-2"/>
              </w:rPr>
              <w:t xml:space="preserve"> </w:t>
            </w:r>
            <w:r>
              <w:t>(</w:t>
            </w:r>
            <w:r>
              <w:rPr>
                <w:spacing w:val="-1"/>
              </w:rPr>
              <w:t>H</w:t>
            </w:r>
            <w:r>
              <w:rPr>
                <w:spacing w:val="1"/>
              </w:rPr>
              <w:t>i</w:t>
            </w:r>
            <w:r>
              <w:rPr>
                <w:spacing w:val="-1"/>
              </w:rPr>
              <w:t>SC</w:t>
            </w:r>
            <w:r>
              <w:rPr>
                <w:spacing w:val="-4"/>
              </w:rPr>
              <w:t>R</w:t>
            </w:r>
            <w:r>
              <w:rPr>
                <w:spacing w:val="-2"/>
              </w:rPr>
              <w:t>)</w:t>
            </w:r>
            <w:r>
              <w:rPr>
                <w:spacing w:val="-2"/>
                <w:vertAlign w:val="superscript"/>
              </w:rPr>
              <w:t>a</w:t>
            </w:r>
          </w:p>
        </w:tc>
        <w:tc>
          <w:tcPr>
            <w:tcW w:w="744" w:type="pct"/>
            <w:tcBorders>
              <w:bottom w:val="single" w:sz="4" w:space="0" w:color="auto"/>
            </w:tcBorders>
          </w:tcPr>
          <w:p w14:paraId="0D957CDE" w14:textId="77777777" w:rsidR="001839EF" w:rsidRDefault="00F40565">
            <w:pPr>
              <w:pStyle w:val="TableParagraph"/>
              <w:suppressAutoHyphens/>
              <w:kinsoku w:val="0"/>
              <w:overflowPunct w:val="0"/>
              <w:jc w:val="center"/>
            </w:pPr>
            <w:r>
              <w:t>N</w:t>
            </w:r>
            <w:r>
              <w:rPr>
                <w:spacing w:val="-1"/>
              </w:rPr>
              <w:t> </w:t>
            </w:r>
            <w:r>
              <w:t>= 154</w:t>
            </w:r>
          </w:p>
          <w:p w14:paraId="3AE3FC55" w14:textId="77777777" w:rsidR="001839EF" w:rsidRDefault="00F40565">
            <w:pPr>
              <w:pStyle w:val="TableParagraph"/>
              <w:suppressAutoHyphens/>
              <w:kinsoku w:val="0"/>
              <w:overflowPunct w:val="0"/>
              <w:jc w:val="center"/>
            </w:pPr>
            <w:r>
              <w:t>40 (26,</w:t>
            </w:r>
            <w:r>
              <w:rPr>
                <w:spacing w:val="-3"/>
              </w:rPr>
              <w:t>0</w:t>
            </w:r>
            <w:r>
              <w:rPr>
                <w:spacing w:val="-2"/>
              </w:rPr>
              <w:t>%</w:t>
            </w:r>
            <w:r>
              <w:t>)</w:t>
            </w:r>
          </w:p>
        </w:tc>
        <w:tc>
          <w:tcPr>
            <w:tcW w:w="901" w:type="pct"/>
            <w:tcBorders>
              <w:bottom w:val="single" w:sz="4" w:space="0" w:color="auto"/>
            </w:tcBorders>
          </w:tcPr>
          <w:p w14:paraId="57541EBF" w14:textId="77777777" w:rsidR="001839EF" w:rsidRDefault="00F40565">
            <w:pPr>
              <w:pStyle w:val="TableParagraph"/>
              <w:suppressAutoHyphens/>
              <w:kinsoku w:val="0"/>
              <w:overflowPunct w:val="0"/>
              <w:jc w:val="center"/>
            </w:pPr>
            <w:r>
              <w:t>N</w:t>
            </w:r>
            <w:r>
              <w:rPr>
                <w:spacing w:val="-1"/>
              </w:rPr>
              <w:t> </w:t>
            </w:r>
            <w:r>
              <w:t>=</w:t>
            </w:r>
            <w:r>
              <w:rPr>
                <w:spacing w:val="-1"/>
              </w:rPr>
              <w:t> </w:t>
            </w:r>
            <w:r>
              <w:t>153</w:t>
            </w:r>
          </w:p>
          <w:p w14:paraId="512C655E" w14:textId="77777777" w:rsidR="001839EF" w:rsidRDefault="00F40565">
            <w:pPr>
              <w:pStyle w:val="TableParagraph"/>
              <w:suppressAutoHyphens/>
              <w:kinsoku w:val="0"/>
              <w:overflowPunct w:val="0"/>
              <w:jc w:val="center"/>
            </w:pPr>
            <w:r>
              <w:t xml:space="preserve">64 </w:t>
            </w:r>
            <w:r>
              <w:rPr>
                <w:spacing w:val="-1"/>
              </w:rPr>
              <w:t>(</w:t>
            </w:r>
            <w:r>
              <w:t>41,8</w:t>
            </w:r>
            <w:r>
              <w:rPr>
                <w:spacing w:val="-1"/>
              </w:rPr>
              <w:t>%</w:t>
            </w:r>
            <w:r>
              <w:t>)</w:t>
            </w:r>
            <w:r>
              <w:rPr>
                <w:spacing w:val="-1"/>
              </w:rPr>
              <w:t xml:space="preserve"> </w:t>
            </w:r>
            <w:r>
              <w:rPr>
                <w:spacing w:val="-2"/>
              </w:rPr>
              <w:t>*</w:t>
            </w:r>
          </w:p>
        </w:tc>
        <w:tc>
          <w:tcPr>
            <w:tcW w:w="725" w:type="pct"/>
            <w:tcBorders>
              <w:bottom w:val="single" w:sz="4" w:space="0" w:color="auto"/>
            </w:tcBorders>
          </w:tcPr>
          <w:p w14:paraId="2F39BB24" w14:textId="77777777" w:rsidR="001839EF" w:rsidRDefault="00F40565">
            <w:pPr>
              <w:pStyle w:val="TableParagraph"/>
              <w:suppressAutoHyphens/>
              <w:kinsoku w:val="0"/>
              <w:overflowPunct w:val="0"/>
              <w:jc w:val="center"/>
            </w:pPr>
            <w:r>
              <w:rPr>
                <w:spacing w:val="-1"/>
              </w:rPr>
              <w:t>N = </w:t>
            </w:r>
            <w:r>
              <w:t>163</w:t>
            </w:r>
          </w:p>
          <w:p w14:paraId="54CD0E72" w14:textId="77777777" w:rsidR="001839EF" w:rsidRDefault="00F40565">
            <w:pPr>
              <w:pStyle w:val="TableParagraph"/>
              <w:suppressAutoHyphens/>
              <w:kinsoku w:val="0"/>
              <w:overflowPunct w:val="0"/>
              <w:jc w:val="center"/>
            </w:pPr>
            <w:r>
              <w:t xml:space="preserve">45 </w:t>
            </w:r>
            <w:r>
              <w:rPr>
                <w:spacing w:val="-1"/>
              </w:rPr>
              <w:t>(</w:t>
            </w:r>
            <w:r>
              <w:t>27,6</w:t>
            </w:r>
            <w:r>
              <w:rPr>
                <w:spacing w:val="-1"/>
              </w:rPr>
              <w:t>%)</w:t>
            </w:r>
          </w:p>
        </w:tc>
        <w:tc>
          <w:tcPr>
            <w:tcW w:w="1161" w:type="pct"/>
            <w:tcBorders>
              <w:bottom w:val="single" w:sz="4" w:space="0" w:color="auto"/>
            </w:tcBorders>
          </w:tcPr>
          <w:p w14:paraId="59B0185C" w14:textId="77777777" w:rsidR="001839EF" w:rsidRDefault="00F40565">
            <w:pPr>
              <w:pStyle w:val="TableParagraph"/>
              <w:suppressAutoHyphens/>
              <w:kinsoku w:val="0"/>
              <w:overflowPunct w:val="0"/>
              <w:jc w:val="center"/>
            </w:pPr>
            <w:r>
              <w:rPr>
                <w:spacing w:val="-1"/>
              </w:rPr>
              <w:t>N = </w:t>
            </w:r>
            <w:r>
              <w:t>163</w:t>
            </w:r>
          </w:p>
          <w:p w14:paraId="53A35F4E" w14:textId="77777777" w:rsidR="001839EF" w:rsidRDefault="00F40565">
            <w:pPr>
              <w:pStyle w:val="TableParagraph"/>
              <w:suppressAutoHyphens/>
              <w:kinsoku w:val="0"/>
              <w:overflowPunct w:val="0"/>
              <w:jc w:val="center"/>
            </w:pPr>
            <w:r>
              <w:t xml:space="preserve">96 </w:t>
            </w:r>
            <w:r>
              <w:rPr>
                <w:spacing w:val="-1"/>
              </w:rPr>
              <w:t>(</w:t>
            </w:r>
            <w:r>
              <w:t>58,9</w:t>
            </w:r>
            <w:r>
              <w:rPr>
                <w:spacing w:val="-1"/>
              </w:rPr>
              <w:t>%</w:t>
            </w:r>
            <w:r>
              <w:t>)</w:t>
            </w:r>
            <w:r>
              <w:rPr>
                <w:spacing w:val="-1"/>
              </w:rPr>
              <w:t xml:space="preserve"> </w:t>
            </w:r>
            <w:r>
              <w:rPr>
                <w:spacing w:val="-2"/>
              </w:rPr>
              <w:t>***</w:t>
            </w:r>
          </w:p>
        </w:tc>
      </w:tr>
      <w:tr w:rsidR="001839EF" w14:paraId="3D7B742B" w14:textId="77777777">
        <w:trPr>
          <w:cantSplit/>
        </w:trPr>
        <w:tc>
          <w:tcPr>
            <w:tcW w:w="1469" w:type="pct"/>
            <w:tcBorders>
              <w:bottom w:val="single" w:sz="4" w:space="0" w:color="auto"/>
            </w:tcBorders>
          </w:tcPr>
          <w:p w14:paraId="444F0193" w14:textId="77777777" w:rsidR="001839EF" w:rsidRDefault="00F40565">
            <w:pPr>
              <w:pStyle w:val="TableParagraph"/>
              <w:suppressAutoHyphens/>
              <w:kinsoku w:val="0"/>
              <w:overflowPunct w:val="0"/>
            </w:pPr>
            <w:r>
              <w:rPr>
                <w:spacing w:val="1"/>
              </w:rPr>
              <w:t>≥ </w:t>
            </w:r>
            <w:r>
              <w:t>3</w:t>
            </w:r>
            <w:r>
              <w:rPr>
                <w:spacing w:val="-3"/>
              </w:rPr>
              <w:t>0</w:t>
            </w:r>
            <w:r>
              <w:t>%</w:t>
            </w:r>
            <w:r>
              <w:rPr>
                <w:spacing w:val="1"/>
              </w:rPr>
              <w:t xml:space="preserve"> </w:t>
            </w:r>
            <w:r>
              <w:rPr>
                <w:spacing w:val="-1"/>
              </w:rPr>
              <w:t>R</w:t>
            </w:r>
            <w:r>
              <w:rPr>
                <w:spacing w:val="1"/>
              </w:rPr>
              <w:t>i</w:t>
            </w:r>
            <w:r>
              <w:t>du</w:t>
            </w:r>
            <w:r>
              <w:rPr>
                <w:spacing w:val="-3"/>
              </w:rPr>
              <w:t>z</w:t>
            </w:r>
            <w:r>
              <w:rPr>
                <w:spacing w:val="1"/>
              </w:rPr>
              <w:t>i</w:t>
            </w:r>
            <w:r>
              <w:rPr>
                <w:spacing w:val="-3"/>
              </w:rPr>
              <w:t>o</w:t>
            </w:r>
            <w:r>
              <w:t xml:space="preserve">ne </w:t>
            </w:r>
            <w:r>
              <w:rPr>
                <w:spacing w:val="-3"/>
              </w:rPr>
              <w:t>d</w:t>
            </w:r>
            <w:r>
              <w:t>i</w:t>
            </w:r>
            <w:r>
              <w:rPr>
                <w:spacing w:val="1"/>
              </w:rPr>
              <w:t xml:space="preserve"> </w:t>
            </w:r>
            <w:r>
              <w:rPr>
                <w:spacing w:val="-1"/>
              </w:rPr>
              <w:t>D</w:t>
            </w:r>
            <w:r>
              <w:t>o</w:t>
            </w:r>
            <w:r>
              <w:rPr>
                <w:spacing w:val="1"/>
              </w:rPr>
              <w:t>l</w:t>
            </w:r>
            <w:r>
              <w:rPr>
                <w:spacing w:val="-3"/>
              </w:rPr>
              <w:t>o</w:t>
            </w:r>
            <w:r>
              <w:t>re cu</w:t>
            </w:r>
            <w:r>
              <w:rPr>
                <w:spacing w:val="1"/>
              </w:rPr>
              <w:t>t</w:t>
            </w:r>
            <w:r>
              <w:t>a</w:t>
            </w:r>
            <w:r>
              <w:rPr>
                <w:spacing w:val="-3"/>
              </w:rPr>
              <w:t>n</w:t>
            </w:r>
            <w:r>
              <w:t>e</w:t>
            </w:r>
            <w:r>
              <w:rPr>
                <w:spacing w:val="-1"/>
              </w:rPr>
              <w:t>o</w:t>
            </w:r>
            <w:r>
              <w:rPr>
                <w:spacing w:val="-2"/>
                <w:vertAlign w:val="superscript"/>
              </w:rPr>
              <w:t>b</w:t>
            </w:r>
          </w:p>
        </w:tc>
        <w:tc>
          <w:tcPr>
            <w:tcW w:w="744" w:type="pct"/>
            <w:tcBorders>
              <w:bottom w:val="single" w:sz="4" w:space="0" w:color="auto"/>
            </w:tcBorders>
          </w:tcPr>
          <w:p w14:paraId="25FC46DC" w14:textId="77777777" w:rsidR="001839EF" w:rsidRDefault="00F40565">
            <w:pPr>
              <w:pStyle w:val="TableParagraph"/>
              <w:suppressAutoHyphens/>
              <w:kinsoku w:val="0"/>
              <w:overflowPunct w:val="0"/>
              <w:jc w:val="center"/>
            </w:pPr>
            <w:r>
              <w:t>N</w:t>
            </w:r>
            <w:r>
              <w:rPr>
                <w:spacing w:val="-1"/>
              </w:rPr>
              <w:t> </w:t>
            </w:r>
            <w:r>
              <w:t>= 109</w:t>
            </w:r>
          </w:p>
          <w:p w14:paraId="5A373352" w14:textId="77777777" w:rsidR="001839EF" w:rsidRDefault="00F40565">
            <w:pPr>
              <w:pStyle w:val="TableParagraph"/>
              <w:suppressAutoHyphens/>
              <w:kinsoku w:val="0"/>
              <w:overflowPunct w:val="0"/>
              <w:jc w:val="center"/>
            </w:pPr>
            <w:r>
              <w:t>27 (24,</w:t>
            </w:r>
            <w:r>
              <w:rPr>
                <w:spacing w:val="-3"/>
              </w:rPr>
              <w:t>8</w:t>
            </w:r>
            <w:r>
              <w:rPr>
                <w:spacing w:val="-2"/>
              </w:rPr>
              <w:t>%</w:t>
            </w:r>
            <w:r>
              <w:t>)</w:t>
            </w:r>
          </w:p>
        </w:tc>
        <w:tc>
          <w:tcPr>
            <w:tcW w:w="901" w:type="pct"/>
            <w:tcBorders>
              <w:bottom w:val="single" w:sz="4" w:space="0" w:color="auto"/>
            </w:tcBorders>
          </w:tcPr>
          <w:p w14:paraId="12B8C2FC" w14:textId="77777777" w:rsidR="001839EF" w:rsidRDefault="00F40565">
            <w:pPr>
              <w:pStyle w:val="TableParagraph"/>
              <w:suppressAutoHyphens/>
              <w:kinsoku w:val="0"/>
              <w:overflowPunct w:val="0"/>
              <w:jc w:val="center"/>
            </w:pPr>
            <w:r>
              <w:t>N</w:t>
            </w:r>
            <w:r>
              <w:rPr>
                <w:spacing w:val="-1"/>
              </w:rPr>
              <w:t> </w:t>
            </w:r>
            <w:r>
              <w:t>=</w:t>
            </w:r>
            <w:r>
              <w:rPr>
                <w:spacing w:val="-1"/>
              </w:rPr>
              <w:t> </w:t>
            </w:r>
            <w:r>
              <w:t>122</w:t>
            </w:r>
          </w:p>
          <w:p w14:paraId="551CEA21" w14:textId="77777777" w:rsidR="001839EF" w:rsidRDefault="00F40565">
            <w:pPr>
              <w:pStyle w:val="TableParagraph"/>
              <w:suppressAutoHyphens/>
              <w:kinsoku w:val="0"/>
              <w:overflowPunct w:val="0"/>
              <w:jc w:val="center"/>
            </w:pPr>
            <w:r>
              <w:t xml:space="preserve">34 </w:t>
            </w:r>
            <w:r>
              <w:rPr>
                <w:spacing w:val="-1"/>
              </w:rPr>
              <w:t>(</w:t>
            </w:r>
            <w:r>
              <w:t>27,9</w:t>
            </w:r>
            <w:r>
              <w:rPr>
                <w:spacing w:val="-1"/>
              </w:rPr>
              <w:t>%)</w:t>
            </w:r>
          </w:p>
        </w:tc>
        <w:tc>
          <w:tcPr>
            <w:tcW w:w="725" w:type="pct"/>
            <w:tcBorders>
              <w:bottom w:val="single" w:sz="4" w:space="0" w:color="auto"/>
            </w:tcBorders>
          </w:tcPr>
          <w:p w14:paraId="514ED0C0" w14:textId="77777777" w:rsidR="001839EF" w:rsidRDefault="00F40565">
            <w:pPr>
              <w:pStyle w:val="TableParagraph"/>
              <w:tabs>
                <w:tab w:val="left" w:pos="1404"/>
              </w:tabs>
              <w:suppressAutoHyphens/>
              <w:kinsoku w:val="0"/>
              <w:overflowPunct w:val="0"/>
              <w:jc w:val="center"/>
            </w:pPr>
            <w:r>
              <w:rPr>
                <w:spacing w:val="-1"/>
              </w:rPr>
              <w:t>N = </w:t>
            </w:r>
            <w:r>
              <w:t>111</w:t>
            </w:r>
          </w:p>
          <w:p w14:paraId="57AB2AA5" w14:textId="77777777" w:rsidR="001839EF" w:rsidRDefault="00F40565">
            <w:pPr>
              <w:pStyle w:val="TableParagraph"/>
              <w:suppressAutoHyphens/>
              <w:kinsoku w:val="0"/>
              <w:overflowPunct w:val="0"/>
              <w:jc w:val="center"/>
            </w:pPr>
            <w:r>
              <w:t xml:space="preserve">23 </w:t>
            </w:r>
            <w:r>
              <w:rPr>
                <w:spacing w:val="-1"/>
              </w:rPr>
              <w:t>(</w:t>
            </w:r>
            <w:r>
              <w:t>20,7</w:t>
            </w:r>
            <w:r>
              <w:rPr>
                <w:spacing w:val="-1"/>
              </w:rPr>
              <w:t>%)</w:t>
            </w:r>
          </w:p>
        </w:tc>
        <w:tc>
          <w:tcPr>
            <w:tcW w:w="1161" w:type="pct"/>
            <w:tcBorders>
              <w:bottom w:val="single" w:sz="4" w:space="0" w:color="auto"/>
            </w:tcBorders>
          </w:tcPr>
          <w:p w14:paraId="5C8FCE10" w14:textId="77777777" w:rsidR="001839EF" w:rsidRDefault="00F40565">
            <w:pPr>
              <w:pStyle w:val="TableParagraph"/>
              <w:suppressAutoHyphens/>
              <w:kinsoku w:val="0"/>
              <w:overflowPunct w:val="0"/>
              <w:jc w:val="center"/>
            </w:pPr>
            <w:r>
              <w:rPr>
                <w:spacing w:val="-1"/>
              </w:rPr>
              <w:t>N = </w:t>
            </w:r>
            <w:r>
              <w:t>105</w:t>
            </w:r>
          </w:p>
          <w:p w14:paraId="13E118A7" w14:textId="77777777" w:rsidR="001839EF" w:rsidRDefault="00F40565">
            <w:pPr>
              <w:pStyle w:val="TableParagraph"/>
              <w:suppressAutoHyphens/>
              <w:kinsoku w:val="0"/>
              <w:overflowPunct w:val="0"/>
              <w:jc w:val="center"/>
            </w:pPr>
            <w:r>
              <w:t xml:space="preserve">48 </w:t>
            </w:r>
            <w:r>
              <w:rPr>
                <w:spacing w:val="-1"/>
              </w:rPr>
              <w:t>(</w:t>
            </w:r>
            <w:r>
              <w:t>45,7</w:t>
            </w:r>
            <w:r>
              <w:rPr>
                <w:spacing w:val="-1"/>
              </w:rPr>
              <w:t>%</w:t>
            </w:r>
            <w:r>
              <w:t>)</w:t>
            </w:r>
            <w:r>
              <w:rPr>
                <w:spacing w:val="-1"/>
              </w:rPr>
              <w:t xml:space="preserve"> ***</w:t>
            </w:r>
          </w:p>
        </w:tc>
      </w:tr>
    </w:tbl>
    <w:p w14:paraId="71191A06" w14:textId="77777777" w:rsidR="001839EF" w:rsidRDefault="00F40565">
      <w:pPr>
        <w:rPr>
          <w:sz w:val="20"/>
          <w:szCs w:val="20"/>
          <w:lang w:val="en-US"/>
        </w:rPr>
      </w:pPr>
      <w:r>
        <w:rPr>
          <w:sz w:val="20"/>
          <w:szCs w:val="20"/>
          <w:lang w:val="en-US"/>
        </w:rPr>
        <w:t xml:space="preserve">* </w:t>
      </w:r>
      <w:r>
        <w:rPr>
          <w:i/>
          <w:iCs/>
          <w:sz w:val="20"/>
          <w:szCs w:val="20"/>
          <w:lang w:val="en-US"/>
        </w:rPr>
        <w:t>p</w:t>
      </w:r>
      <w:r>
        <w:rPr>
          <w:sz w:val="20"/>
          <w:szCs w:val="20"/>
          <w:lang w:val="en-US"/>
        </w:rPr>
        <w:t> &lt; 0,05, ***</w:t>
      </w:r>
      <w:r>
        <w:rPr>
          <w:i/>
          <w:iCs/>
          <w:sz w:val="20"/>
          <w:szCs w:val="20"/>
          <w:lang w:val="en-US"/>
        </w:rPr>
        <w:t>p</w:t>
      </w:r>
      <w:r>
        <w:rPr>
          <w:sz w:val="20"/>
          <w:szCs w:val="20"/>
          <w:lang w:val="en-US"/>
        </w:rPr>
        <w:t> &lt; 0,001, adalimumab versus placebo</w:t>
      </w:r>
    </w:p>
    <w:p w14:paraId="6B0854B5" w14:textId="77777777" w:rsidR="001839EF" w:rsidRDefault="00F40565">
      <w:pPr>
        <w:rPr>
          <w:sz w:val="20"/>
          <w:szCs w:val="20"/>
        </w:rPr>
      </w:pPr>
      <w:r>
        <w:rPr>
          <w:sz w:val="20"/>
          <w:szCs w:val="20"/>
          <w:vertAlign w:val="superscript"/>
        </w:rPr>
        <w:t>a</w:t>
      </w:r>
      <w:r>
        <w:rPr>
          <w:sz w:val="20"/>
          <w:szCs w:val="20"/>
        </w:rPr>
        <w:t xml:space="preserve"> Tra tutti i pazienti randomizzati</w:t>
      </w:r>
    </w:p>
    <w:p w14:paraId="6E91999D" w14:textId="77777777" w:rsidR="001839EF" w:rsidRDefault="00F40565">
      <w:pPr>
        <w:rPr>
          <w:sz w:val="20"/>
          <w:szCs w:val="20"/>
        </w:rPr>
      </w:pPr>
      <w:r>
        <w:rPr>
          <w:sz w:val="20"/>
          <w:szCs w:val="20"/>
          <w:vertAlign w:val="superscript"/>
        </w:rPr>
        <w:t>b</w:t>
      </w:r>
      <w:r>
        <w:rPr>
          <w:sz w:val="20"/>
          <w:szCs w:val="20"/>
        </w:rPr>
        <w:t xml:space="preserve"> Tra i pazienti con una valutazione di dolore cutaneo legato all’Idrosadenite Suppurativa (HS) ≥ 3, in base alla Scala di Valutazione Numerica 0 – 10; 0 = nessun dolore cutaneo, 10 = dolore cutaneo più forte che si possa immaginare</w:t>
      </w:r>
    </w:p>
    <w:p w14:paraId="0D66DBBC" w14:textId="77777777" w:rsidR="001839EF" w:rsidRDefault="001839EF"/>
    <w:p w14:paraId="3E08821B" w14:textId="77777777" w:rsidR="001839EF" w:rsidRDefault="00F40565">
      <w:r>
        <w:t>Il trattamento con adalimumab 40 mg ogni settimana ha ridotto in maniera significativa il rischio di peggioramento di ascessi e fistole drenanti. Nelle prime 12 settimane degli Studi HS</w:t>
      </w:r>
      <w:r>
        <w:noBreakHyphen/>
        <w:t>I e HS</w:t>
      </w:r>
      <w:r>
        <w:noBreakHyphen/>
        <w:t>II, nel gruppo con placebo circa il doppio della percentuale dei pazienti ha avuto un peggioramento degli ascessi (23,0% versus 11,4%, rispettivamente) e delle fistole drenanti (30,0% versus 13,9%, rispettivamente) rispetto ai pazienti nel gruppo con adalimumab.</w:t>
      </w:r>
    </w:p>
    <w:p w14:paraId="6774123C" w14:textId="77777777" w:rsidR="001839EF" w:rsidRDefault="001839EF"/>
    <w:p w14:paraId="6AEC6C20" w14:textId="77777777" w:rsidR="001839EF" w:rsidRDefault="00F40565">
      <w:r>
        <w:t>Miglioramenti maggiori della qualità della vita, definita come stato di salute generale correlato alla patologia cutanea e misurato attraverso il Dermatology Life Quality Index (DLQI; Studi HS</w:t>
      </w:r>
      <w:r>
        <w:noBreakHyphen/>
        <w:t>I e HS</w:t>
      </w:r>
      <w:r>
        <w:noBreakHyphen/>
        <w:t xml:space="preserve"> II), sono stati dimostrati alla 12</w:t>
      </w:r>
      <w:r>
        <w:rPr>
          <w:vertAlign w:val="superscript"/>
        </w:rPr>
        <w:t>a</w:t>
      </w:r>
      <w:r>
        <w:t xml:space="preserve"> settimana a partire dal valore basale rispetto al placebo, la soddisfazione globale dei pazienti in trattamento con il medicinale, misurata con il questionario Treatment Satisfaction Questionnaire - medication (TSQM; Studi HS</w:t>
      </w:r>
      <w:r>
        <w:noBreakHyphen/>
        <w:t>I e HS</w:t>
      </w:r>
      <w:r>
        <w:noBreakHyphen/>
        <w:t>II), e salute fisica misurata attraverso il Physical Component Summary Score del SF</w:t>
      </w:r>
      <w:r>
        <w:noBreakHyphen/>
        <w:t>36 (Studio HS</w:t>
      </w:r>
      <w:r>
        <w:noBreakHyphen/>
        <w:t>I).</w:t>
      </w:r>
    </w:p>
    <w:p w14:paraId="0AFCE9C9" w14:textId="77777777" w:rsidR="001839EF" w:rsidRDefault="001839EF"/>
    <w:p w14:paraId="23A175B3" w14:textId="77777777" w:rsidR="001839EF" w:rsidRDefault="00F40565">
      <w:r>
        <w:t>Nei pazienti che alla 12</w:t>
      </w:r>
      <w:r>
        <w:rPr>
          <w:vertAlign w:val="superscript"/>
        </w:rPr>
        <w:t>a</w:t>
      </w:r>
      <w:r>
        <w:t xml:space="preserve"> settimana avevano una risposta almeno parziale ad adalimumab 40 mg somministrato ogni settimana, la percentuale di HiSCR alla 36</w:t>
      </w:r>
      <w:r>
        <w:rPr>
          <w:vertAlign w:val="superscript"/>
        </w:rPr>
        <w:t>a</w:t>
      </w:r>
      <w:r>
        <w:t xml:space="preserve"> settimana era superiore nei pazienti che avevano continuato adalimumab ogni settimana rispetto ai pazienti in cui la frequenza di somministrazione era stata ridotta a settimane alterne, o nei quali era stato sospeso il trattamento (vedere tabella 20).</w:t>
      </w:r>
    </w:p>
    <w:p w14:paraId="042D17EB" w14:textId="77777777" w:rsidR="001839EF" w:rsidRDefault="001839EF"/>
    <w:p w14:paraId="50FB3536" w14:textId="77777777" w:rsidR="001839EF" w:rsidRDefault="00F40565">
      <w:pPr>
        <w:keepNext/>
        <w:rPr>
          <w:b/>
          <w:bCs/>
        </w:rPr>
      </w:pPr>
      <w:r>
        <w:rPr>
          <w:b/>
          <w:bCs/>
        </w:rPr>
        <w:t>Tabella 20. Percentuale di pazienti</w:t>
      </w:r>
      <w:r>
        <w:rPr>
          <w:b/>
          <w:bCs/>
          <w:vertAlign w:val="superscript"/>
        </w:rPr>
        <w:t>a</w:t>
      </w:r>
      <w:r>
        <w:rPr>
          <w:b/>
          <w:bCs/>
        </w:rPr>
        <w:t xml:space="preserve"> che hanno ottenuto HiSCR</w:t>
      </w:r>
      <w:r>
        <w:rPr>
          <w:b/>
          <w:bCs/>
          <w:vertAlign w:val="superscript"/>
        </w:rPr>
        <w:t>b</w:t>
      </w:r>
      <w:r>
        <w:rPr>
          <w:b/>
          <w:bCs/>
        </w:rPr>
        <w:t xml:space="preserve"> alla 24</w:t>
      </w:r>
      <w:r>
        <w:rPr>
          <w:b/>
          <w:bCs/>
          <w:vertAlign w:val="superscript"/>
        </w:rPr>
        <w:t>a</w:t>
      </w:r>
      <w:r>
        <w:rPr>
          <w:b/>
          <w:bCs/>
        </w:rPr>
        <w:t xml:space="preserve"> e 36</w:t>
      </w:r>
      <w:r>
        <w:rPr>
          <w:b/>
          <w:bCs/>
          <w:vertAlign w:val="superscript"/>
        </w:rPr>
        <w:t>a</w:t>
      </w:r>
      <w:r>
        <w:rPr>
          <w:b/>
          <w:bCs/>
        </w:rPr>
        <w:t xml:space="preserve"> settimana dopo il riassegnamento del trattamento da adalimumab ogni settimana alla 12</w:t>
      </w:r>
      <w:r>
        <w:rPr>
          <w:b/>
          <w:bCs/>
          <w:vertAlign w:val="superscript"/>
        </w:rPr>
        <w:t>a</w:t>
      </w:r>
      <w:r>
        <w:rPr>
          <w:b/>
          <w:bCs/>
        </w:rPr>
        <w:t xml:space="preserve"> settimana</w:t>
      </w:r>
    </w:p>
    <w:p w14:paraId="50354437" w14:textId="77777777" w:rsidR="001839EF" w:rsidRDefault="001839EF">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2248"/>
        <w:gridCol w:w="2268"/>
        <w:gridCol w:w="3118"/>
      </w:tblGrid>
      <w:tr w:rsidR="001839EF" w14:paraId="05BFF618" w14:textId="77777777">
        <w:trPr>
          <w:cantSplit/>
          <w:tblHeader/>
        </w:trPr>
        <w:tc>
          <w:tcPr>
            <w:tcW w:w="1438" w:type="dxa"/>
          </w:tcPr>
          <w:p w14:paraId="2686C587" w14:textId="77777777" w:rsidR="001839EF" w:rsidRDefault="001839EF">
            <w:pPr>
              <w:keepNext/>
            </w:pPr>
          </w:p>
        </w:tc>
        <w:tc>
          <w:tcPr>
            <w:tcW w:w="2248" w:type="dxa"/>
          </w:tcPr>
          <w:p w14:paraId="1B5493D4" w14:textId="77777777" w:rsidR="001839EF" w:rsidRDefault="00F40565">
            <w:pPr>
              <w:pStyle w:val="TableParagraph"/>
              <w:keepNext/>
              <w:suppressAutoHyphens/>
              <w:kinsoku w:val="0"/>
              <w:overflowPunct w:val="0"/>
              <w:jc w:val="center"/>
            </w:pPr>
            <w:r>
              <w:rPr>
                <w:b/>
                <w:bCs/>
              </w:rPr>
              <w:t>Placebo (trattamento sospeso)</w:t>
            </w:r>
          </w:p>
          <w:p w14:paraId="16B7DFF2" w14:textId="77777777" w:rsidR="001839EF" w:rsidRDefault="00F40565">
            <w:pPr>
              <w:pStyle w:val="TableParagraph"/>
              <w:keepNext/>
              <w:suppressAutoHyphens/>
              <w:kinsoku w:val="0"/>
              <w:overflowPunct w:val="0"/>
              <w:jc w:val="center"/>
            </w:pPr>
            <w:r>
              <w:rPr>
                <w:b/>
                <w:bCs/>
              </w:rPr>
              <w:t>N = 73</w:t>
            </w:r>
          </w:p>
        </w:tc>
        <w:tc>
          <w:tcPr>
            <w:tcW w:w="2268" w:type="dxa"/>
          </w:tcPr>
          <w:p w14:paraId="2716F5AC" w14:textId="77777777" w:rsidR="001839EF" w:rsidRDefault="00F40565">
            <w:pPr>
              <w:pStyle w:val="TableParagraph"/>
              <w:keepNext/>
              <w:suppressAutoHyphens/>
              <w:kinsoku w:val="0"/>
              <w:overflowPunct w:val="0"/>
              <w:jc w:val="center"/>
            </w:pPr>
            <w:r>
              <w:rPr>
                <w:b/>
                <w:bCs/>
              </w:rPr>
              <w:t>Adalimumab</w:t>
            </w:r>
            <w:r>
              <w:rPr>
                <w:b/>
              </w:rPr>
              <w:t xml:space="preserve"> 40</w:t>
            </w:r>
            <w:r>
              <w:rPr>
                <w:b/>
                <w:bCs/>
              </w:rPr>
              <w:t> </w:t>
            </w:r>
            <w:r>
              <w:rPr>
                <w:b/>
              </w:rPr>
              <w:t>mg a settimane alterne</w:t>
            </w:r>
          </w:p>
          <w:p w14:paraId="36DB8826" w14:textId="77777777" w:rsidR="001839EF" w:rsidRDefault="00F40565">
            <w:pPr>
              <w:pStyle w:val="TableParagraph"/>
              <w:keepNext/>
              <w:suppressAutoHyphens/>
              <w:kinsoku w:val="0"/>
              <w:overflowPunct w:val="0"/>
              <w:jc w:val="center"/>
            </w:pPr>
            <w:r>
              <w:rPr>
                <w:b/>
              </w:rPr>
              <w:t>N</w:t>
            </w:r>
            <w:r>
              <w:rPr>
                <w:b/>
                <w:bCs/>
              </w:rPr>
              <w:t> = </w:t>
            </w:r>
            <w:r>
              <w:rPr>
                <w:b/>
              </w:rPr>
              <w:t>70</w:t>
            </w:r>
          </w:p>
        </w:tc>
        <w:tc>
          <w:tcPr>
            <w:tcW w:w="3118" w:type="dxa"/>
          </w:tcPr>
          <w:p w14:paraId="1F02EA48" w14:textId="77777777" w:rsidR="001839EF" w:rsidRDefault="00F40565">
            <w:pPr>
              <w:pStyle w:val="TableParagraph"/>
              <w:keepNext/>
              <w:suppressAutoHyphens/>
              <w:kinsoku w:val="0"/>
              <w:overflowPunct w:val="0"/>
              <w:jc w:val="center"/>
              <w:rPr>
                <w:b/>
                <w:bCs/>
              </w:rPr>
            </w:pPr>
            <w:r>
              <w:rPr>
                <w:b/>
                <w:bCs/>
              </w:rPr>
              <w:t>Adalimumab</w:t>
            </w:r>
            <w:r>
              <w:rPr>
                <w:b/>
              </w:rPr>
              <w:t xml:space="preserve"> 40</w:t>
            </w:r>
            <w:r>
              <w:rPr>
                <w:b/>
                <w:bCs/>
              </w:rPr>
              <w:t> </w:t>
            </w:r>
            <w:r>
              <w:rPr>
                <w:b/>
              </w:rPr>
              <w:t>mg ogni settimana</w:t>
            </w:r>
          </w:p>
          <w:p w14:paraId="4DE282C7" w14:textId="77777777" w:rsidR="001839EF" w:rsidRDefault="00F40565">
            <w:pPr>
              <w:pStyle w:val="TableParagraph"/>
              <w:keepNext/>
              <w:suppressAutoHyphens/>
              <w:kinsoku w:val="0"/>
              <w:overflowPunct w:val="0"/>
              <w:jc w:val="center"/>
            </w:pPr>
            <w:r>
              <w:rPr>
                <w:b/>
              </w:rPr>
              <w:t>N</w:t>
            </w:r>
            <w:r>
              <w:rPr>
                <w:b/>
                <w:bCs/>
              </w:rPr>
              <w:t> = </w:t>
            </w:r>
            <w:r>
              <w:rPr>
                <w:b/>
              </w:rPr>
              <w:t>70</w:t>
            </w:r>
          </w:p>
        </w:tc>
      </w:tr>
      <w:tr w:rsidR="001839EF" w14:paraId="6736A58D" w14:textId="77777777">
        <w:trPr>
          <w:cantSplit/>
        </w:trPr>
        <w:tc>
          <w:tcPr>
            <w:tcW w:w="1438" w:type="dxa"/>
            <w:tcBorders>
              <w:bottom w:val="single" w:sz="4" w:space="0" w:color="auto"/>
            </w:tcBorders>
          </w:tcPr>
          <w:p w14:paraId="3050BC7A" w14:textId="77777777" w:rsidR="001839EF" w:rsidRDefault="00F40565">
            <w:pPr>
              <w:pStyle w:val="TableParagraph"/>
              <w:keepNext/>
              <w:suppressAutoHyphens/>
              <w:kinsoku w:val="0"/>
              <w:overflowPunct w:val="0"/>
            </w:pPr>
            <w:r>
              <w:t>24</w:t>
            </w:r>
            <w:r>
              <w:rPr>
                <w:b/>
                <w:bCs/>
                <w:vertAlign w:val="superscript"/>
              </w:rPr>
              <w:t>a</w:t>
            </w:r>
            <w:r>
              <w:t xml:space="preserve">  Settimana</w:t>
            </w:r>
          </w:p>
        </w:tc>
        <w:tc>
          <w:tcPr>
            <w:tcW w:w="2248" w:type="dxa"/>
            <w:tcBorders>
              <w:bottom w:val="single" w:sz="4" w:space="0" w:color="auto"/>
            </w:tcBorders>
          </w:tcPr>
          <w:p w14:paraId="245B7248" w14:textId="77777777" w:rsidR="001839EF" w:rsidRDefault="00F40565">
            <w:pPr>
              <w:pStyle w:val="TableParagraph"/>
              <w:keepNext/>
              <w:suppressAutoHyphens/>
              <w:kinsoku w:val="0"/>
              <w:overflowPunct w:val="0"/>
              <w:jc w:val="center"/>
            </w:pPr>
            <w:r>
              <w:t>24 (32,9%)</w:t>
            </w:r>
          </w:p>
        </w:tc>
        <w:tc>
          <w:tcPr>
            <w:tcW w:w="2268" w:type="dxa"/>
            <w:tcBorders>
              <w:bottom w:val="single" w:sz="4" w:space="0" w:color="auto"/>
            </w:tcBorders>
          </w:tcPr>
          <w:p w14:paraId="633C0574" w14:textId="77777777" w:rsidR="001839EF" w:rsidRDefault="00F40565">
            <w:pPr>
              <w:pStyle w:val="TableParagraph"/>
              <w:keepNext/>
              <w:suppressAutoHyphens/>
              <w:kinsoku w:val="0"/>
              <w:overflowPunct w:val="0"/>
              <w:jc w:val="center"/>
            </w:pPr>
            <w:r>
              <w:t>36 (51,4%)</w:t>
            </w:r>
          </w:p>
        </w:tc>
        <w:tc>
          <w:tcPr>
            <w:tcW w:w="3118" w:type="dxa"/>
            <w:tcBorders>
              <w:bottom w:val="single" w:sz="4" w:space="0" w:color="auto"/>
            </w:tcBorders>
          </w:tcPr>
          <w:p w14:paraId="10AA100E" w14:textId="77777777" w:rsidR="001839EF" w:rsidRDefault="00F40565">
            <w:pPr>
              <w:pStyle w:val="TableParagraph"/>
              <w:keepNext/>
              <w:suppressAutoHyphens/>
              <w:kinsoku w:val="0"/>
              <w:overflowPunct w:val="0"/>
              <w:jc w:val="center"/>
            </w:pPr>
            <w:r>
              <w:t>40 (57,1%)</w:t>
            </w:r>
          </w:p>
        </w:tc>
      </w:tr>
      <w:tr w:rsidR="001839EF" w14:paraId="6FB41A17" w14:textId="77777777">
        <w:trPr>
          <w:cantSplit/>
        </w:trPr>
        <w:tc>
          <w:tcPr>
            <w:tcW w:w="1438" w:type="dxa"/>
            <w:tcBorders>
              <w:bottom w:val="single" w:sz="4" w:space="0" w:color="auto"/>
            </w:tcBorders>
          </w:tcPr>
          <w:p w14:paraId="367A0277" w14:textId="77777777" w:rsidR="001839EF" w:rsidRDefault="00F40565">
            <w:pPr>
              <w:pStyle w:val="TableParagraph"/>
              <w:keepNext/>
              <w:suppressAutoHyphens/>
              <w:kinsoku w:val="0"/>
              <w:overflowPunct w:val="0"/>
            </w:pPr>
            <w:r>
              <w:t>36</w:t>
            </w:r>
            <w:r>
              <w:rPr>
                <w:b/>
                <w:bCs/>
                <w:vertAlign w:val="superscript"/>
              </w:rPr>
              <w:t>a</w:t>
            </w:r>
            <w:r>
              <w:t xml:space="preserve"> Settimana</w:t>
            </w:r>
          </w:p>
        </w:tc>
        <w:tc>
          <w:tcPr>
            <w:tcW w:w="2248" w:type="dxa"/>
            <w:tcBorders>
              <w:bottom w:val="single" w:sz="4" w:space="0" w:color="auto"/>
            </w:tcBorders>
          </w:tcPr>
          <w:p w14:paraId="01BD6CD2" w14:textId="77777777" w:rsidR="001839EF" w:rsidRDefault="00F40565">
            <w:pPr>
              <w:pStyle w:val="TableParagraph"/>
              <w:keepNext/>
              <w:suppressAutoHyphens/>
              <w:kinsoku w:val="0"/>
              <w:overflowPunct w:val="0"/>
              <w:jc w:val="center"/>
            </w:pPr>
            <w:r>
              <w:t>22 (30,1%)</w:t>
            </w:r>
          </w:p>
        </w:tc>
        <w:tc>
          <w:tcPr>
            <w:tcW w:w="2268" w:type="dxa"/>
            <w:tcBorders>
              <w:bottom w:val="single" w:sz="4" w:space="0" w:color="auto"/>
            </w:tcBorders>
          </w:tcPr>
          <w:p w14:paraId="5B0462BE" w14:textId="77777777" w:rsidR="001839EF" w:rsidRDefault="00F40565">
            <w:pPr>
              <w:pStyle w:val="TableParagraph"/>
              <w:keepNext/>
              <w:suppressAutoHyphens/>
              <w:kinsoku w:val="0"/>
              <w:overflowPunct w:val="0"/>
              <w:jc w:val="center"/>
            </w:pPr>
            <w:r>
              <w:t>28 (40,0%)</w:t>
            </w:r>
          </w:p>
        </w:tc>
        <w:tc>
          <w:tcPr>
            <w:tcW w:w="3118" w:type="dxa"/>
            <w:tcBorders>
              <w:bottom w:val="single" w:sz="4" w:space="0" w:color="auto"/>
            </w:tcBorders>
          </w:tcPr>
          <w:p w14:paraId="524D048B" w14:textId="77777777" w:rsidR="001839EF" w:rsidRDefault="00F40565">
            <w:pPr>
              <w:pStyle w:val="TableParagraph"/>
              <w:keepNext/>
              <w:suppressAutoHyphens/>
              <w:kinsoku w:val="0"/>
              <w:overflowPunct w:val="0"/>
              <w:jc w:val="center"/>
            </w:pPr>
            <w:r>
              <w:t>39 (55,7%)</w:t>
            </w:r>
          </w:p>
        </w:tc>
      </w:tr>
    </w:tbl>
    <w:p w14:paraId="69DCCE4C" w14:textId="77777777" w:rsidR="001839EF" w:rsidRDefault="00F40565">
      <w:pPr>
        <w:pStyle w:val="ListParagraph"/>
        <w:suppressAutoHyphens/>
        <w:kinsoku w:val="0"/>
        <w:overflowPunct w:val="0"/>
        <w:rPr>
          <w:sz w:val="20"/>
          <w:szCs w:val="20"/>
        </w:rPr>
      </w:pPr>
      <w:r>
        <w:rPr>
          <w:sz w:val="20"/>
          <w:szCs w:val="20"/>
          <w:vertAlign w:val="superscript"/>
        </w:rPr>
        <w:t xml:space="preserve">a </w:t>
      </w:r>
      <w:r>
        <w:rPr>
          <w:sz w:val="20"/>
          <w:szCs w:val="20"/>
        </w:rPr>
        <w:t>Pazienti con almeno una risposta parziale ad adalimumab 40 mg ogni settimana dopo 12 settimane di trattamento</w:t>
      </w:r>
    </w:p>
    <w:p w14:paraId="00AF2409" w14:textId="77777777" w:rsidR="001839EF" w:rsidRDefault="00F40565">
      <w:pPr>
        <w:kinsoku w:val="0"/>
        <w:overflowPunct w:val="0"/>
      </w:pPr>
      <w:r>
        <w:rPr>
          <w:sz w:val="20"/>
          <w:szCs w:val="20"/>
          <w:vertAlign w:val="superscript"/>
        </w:rPr>
        <w:t xml:space="preserve">b </w:t>
      </w:r>
      <w:r>
        <w:rPr>
          <w:sz w:val="20"/>
          <w:szCs w:val="20"/>
        </w:rPr>
        <w:t>Pazienti che rispettavano i criteri specificati nel protocollo per la perdita di risposta o per la mancanza di miglioramento ai quali è stato richiesto di interrompere gli studi ed erano stati considerati come non</w:t>
      </w:r>
      <w:r>
        <w:rPr>
          <w:sz w:val="20"/>
          <w:szCs w:val="20"/>
        </w:rPr>
        <w:noBreakHyphen/>
        <w:t>responders</w:t>
      </w:r>
    </w:p>
    <w:p w14:paraId="78DB4643" w14:textId="77777777" w:rsidR="001839EF" w:rsidRDefault="001839EF"/>
    <w:p w14:paraId="0F2370AE" w14:textId="77777777" w:rsidR="001839EF" w:rsidRDefault="00F40565">
      <w:r>
        <w:t>Tra i pazienti con una risposta parziale alla 12</w:t>
      </w:r>
      <w:r>
        <w:rPr>
          <w:vertAlign w:val="superscript"/>
        </w:rPr>
        <w:t>a</w:t>
      </w:r>
      <w:r>
        <w:t xml:space="preserve"> settimana e che hanno ricevuto una terapia settimanale senza interruzione con adalimumab, la percentuale di HiSCR alla 48</w:t>
      </w:r>
      <w:r>
        <w:rPr>
          <w:vertAlign w:val="superscript"/>
        </w:rPr>
        <w:t>a</w:t>
      </w:r>
      <w:r>
        <w:t xml:space="preserve"> settimana era del 68,3% ed alla 96</w:t>
      </w:r>
      <w:r>
        <w:rPr>
          <w:vertAlign w:val="superscript"/>
        </w:rPr>
        <w:t>a</w:t>
      </w:r>
      <w:r>
        <w:t xml:space="preserve"> settimana era del 65,1%. Nel trattamento a lungo termine con adalimumab 40 mg a settimana per 96 settimane non sono emerse nuove problematiche di sicurezza.</w:t>
      </w:r>
    </w:p>
    <w:p w14:paraId="5DA66BE5" w14:textId="77777777" w:rsidR="001839EF" w:rsidRDefault="001839EF"/>
    <w:p w14:paraId="5486223B" w14:textId="77777777" w:rsidR="001839EF" w:rsidRDefault="00F40565">
      <w:r>
        <w:t>Tra i pazienti negli Studi HS-I e HS-II che avevano interrotto il trattamento con adalimumab alla 12</w:t>
      </w:r>
      <w:r>
        <w:rPr>
          <w:vertAlign w:val="superscript"/>
        </w:rPr>
        <w:t>a</w:t>
      </w:r>
      <w:r>
        <w:t xml:space="preserve"> settimana, la percentuale di HiSCR 12 settimane dopo la ripresa di adalimumab 40 mg ogni settimana, sono ritornati ai livelli simili a quelli osservati prima della sospensione (56,0%).</w:t>
      </w:r>
    </w:p>
    <w:p w14:paraId="38DC1CCE" w14:textId="77777777" w:rsidR="001839EF" w:rsidRDefault="001839EF"/>
    <w:p w14:paraId="6F49EFD6" w14:textId="77777777" w:rsidR="001839EF" w:rsidRDefault="00F40565">
      <w:pPr>
        <w:keepNext/>
        <w:rPr>
          <w:i/>
          <w:iCs/>
        </w:rPr>
      </w:pPr>
      <w:r>
        <w:rPr>
          <w:i/>
          <w:iCs/>
        </w:rPr>
        <w:t>Malattia di Crohn</w:t>
      </w:r>
    </w:p>
    <w:p w14:paraId="0282DF41" w14:textId="77777777" w:rsidR="001839EF" w:rsidRDefault="001839EF">
      <w:pPr>
        <w:keepNext/>
        <w:rPr>
          <w:i/>
          <w:iCs/>
        </w:rPr>
      </w:pPr>
    </w:p>
    <w:p w14:paraId="71BB737D" w14:textId="77777777" w:rsidR="001839EF" w:rsidRDefault="00F40565">
      <w:r>
        <w:t>La sicurezza e l’efficacia di adalimumab sono state valutate in oltre 1 500 pazienti affetti da malattia di Crohn, da moderatamente a gravemente attiva (Crohn’s Disease Activity Index = indice di attività della malattia di Crohn (CDAI) ≥ 220 e ≤ 450) in studi randomizzati, in doppio cieco, controllati con placebo. È stata consentita la somministrazione concomitante di dosi costanti di amminosalicilati, di corticosteroidi, e/o di agenti immunomodulatori ed il 80% dei pazienti ha continuato ad assumere almeno uno di questi farmaci.</w:t>
      </w:r>
    </w:p>
    <w:p w14:paraId="3F4A6911" w14:textId="77777777" w:rsidR="001839EF" w:rsidRDefault="001839EF"/>
    <w:p w14:paraId="24AD75E3" w14:textId="77777777" w:rsidR="001839EF" w:rsidRDefault="00F40565">
      <w:r>
        <w:t>L’induzione della remissione clinica (definita come CDAI &lt; 150) è stata valutata in due studi, studio CD I (CLASSIC I) e studio CD II (GAIN). Nello studio CD I, 299 pazienti mai trattati con anti-TNF sono stati randomizzati ad uno dei quattro gruppi di trattamento; il gruppo trattato con placebo alla settimana 0 e alla 2</w:t>
      </w:r>
      <w:r>
        <w:rPr>
          <w:vertAlign w:val="superscript"/>
        </w:rPr>
        <w:t>a</w:t>
      </w:r>
      <w:r>
        <w:t xml:space="preserve"> settimana, il gruppo trattato con 160 mg di adalimumab alla settimana 0 e con 80 mg alla 2</w:t>
      </w:r>
      <w:r>
        <w:rPr>
          <w:vertAlign w:val="superscript"/>
        </w:rPr>
        <w:t>a</w:t>
      </w:r>
      <w:r>
        <w:t xml:space="preserve"> settimana, il gruppo trattato con 80 mg alla settimana 0 e 40 mg alla 2</w:t>
      </w:r>
      <w:r>
        <w:rPr>
          <w:vertAlign w:val="superscript"/>
        </w:rPr>
        <w:t>a</w:t>
      </w:r>
      <w:r>
        <w:t xml:space="preserve"> settimana, ed il gruppo trattato con 40 mg alla settimana 0 e 20 mg alla 2</w:t>
      </w:r>
      <w:r>
        <w:rPr>
          <w:vertAlign w:val="superscript"/>
        </w:rPr>
        <w:t>a</w:t>
      </w:r>
      <w:r>
        <w:t xml:space="preserve"> settimana. Nello studio CD II, 325 dei pazienti che avevano perso la risposta o si sono rivelati intolleranti ad infliximab sono stati randomizzati per ricevere 160 mg di adalimumab alla settimana 0 ed 80 mg di adalimumab alla settimana 2 oppure placebo alla settimana 0 ed alla 2</w:t>
      </w:r>
      <w:r>
        <w:rPr>
          <w:vertAlign w:val="superscript"/>
        </w:rPr>
        <w:t>a</w:t>
      </w:r>
      <w:r>
        <w:t xml:space="preserve"> settimana. I non-responders primari sono stati esclusi dagli studi e, di conseguenza, questi pazienti non sono stati sottoposti ad ulteriori valutazioni.</w:t>
      </w:r>
    </w:p>
    <w:p w14:paraId="2D904E99" w14:textId="77777777" w:rsidR="001839EF" w:rsidRDefault="001839EF"/>
    <w:p w14:paraId="142401DA" w14:textId="77777777" w:rsidR="001839EF" w:rsidRDefault="00F40565">
      <w:r>
        <w:t>Il mantenimento della remissione clinica è stato valutato nello studio CD III (CHARM). Nello studio CD III, 854 pazienti hanno ricevuto in aperto 80 mg di adalimumab alla settimana 0 e 40 mg alla 2</w:t>
      </w:r>
      <w:r>
        <w:rPr>
          <w:vertAlign w:val="superscript"/>
        </w:rPr>
        <w:t>a</w:t>
      </w:r>
      <w:r>
        <w:t xml:space="preserve"> settimana. Alla 4</w:t>
      </w:r>
      <w:r>
        <w:rPr>
          <w:vertAlign w:val="superscript"/>
        </w:rPr>
        <w:t>a</w:t>
      </w:r>
      <w:r>
        <w:t xml:space="preserve"> settimana, i pazienti sono stati randomizzati per ricevere 40 mg a settimane alterne, 40 mg ogni settimana, oppure il placebo; la durata totale dello studio è stata pari a 56 settimane. I pazienti che hanno manifestato una risposta clinica adeguata (diminuzione dell’indice CDAI ≥ 70) alla 4</w:t>
      </w:r>
      <w:r>
        <w:rPr>
          <w:vertAlign w:val="superscript"/>
        </w:rPr>
        <w:t>a</w:t>
      </w:r>
      <w:r>
        <w:t xml:space="preserve"> settimana sono stati stratificati ed analizzati separatamente da coloro che non hanno manifestato una risposta clinica adeguata alla 4</w:t>
      </w:r>
      <w:r>
        <w:rPr>
          <w:vertAlign w:val="superscript"/>
        </w:rPr>
        <w:t>a</w:t>
      </w:r>
      <w:r>
        <w:t xml:space="preserve"> settimana. È stata consentita una riduzione graduale della dose di corticosteroidi dopo la 8</w:t>
      </w:r>
      <w:r>
        <w:rPr>
          <w:vertAlign w:val="superscript"/>
        </w:rPr>
        <w:t>a</w:t>
      </w:r>
      <w:r>
        <w:t xml:space="preserve"> settimana.</w:t>
      </w:r>
    </w:p>
    <w:p w14:paraId="4467B980" w14:textId="77777777" w:rsidR="001839EF" w:rsidRDefault="001839EF"/>
    <w:p w14:paraId="5A442AE8" w14:textId="77777777" w:rsidR="001839EF" w:rsidRDefault="00F40565">
      <w:r>
        <w:t>Le percentuali relative all’induzione della remissione e della risposta clinica dello studio CD I e dello studio CD II sono riportate nella tabella 21.</w:t>
      </w:r>
    </w:p>
    <w:p w14:paraId="042EE418" w14:textId="77777777" w:rsidR="001839EF" w:rsidRDefault="001839EF"/>
    <w:p w14:paraId="15F13015" w14:textId="77777777" w:rsidR="001839EF" w:rsidRDefault="00F40565">
      <w:pPr>
        <w:keepNext/>
        <w:rPr>
          <w:b/>
          <w:bCs/>
        </w:rPr>
      </w:pPr>
      <w:r>
        <w:rPr>
          <w:b/>
          <w:bCs/>
        </w:rPr>
        <w:t>Tabella 21. Induzione della remissione e della risposta clinica (percentuale di pazienti)</w:t>
      </w:r>
    </w:p>
    <w:p w14:paraId="60CE546B" w14:textId="77777777" w:rsidR="001839EF" w:rsidRDefault="001839EF">
      <w:pPr>
        <w:keepNext/>
        <w:rPr>
          <w:b/>
          <w:bCs/>
        </w:rPr>
      </w:pPr>
    </w:p>
    <w:tbl>
      <w:tblPr>
        <w:tblW w:w="5000" w:type="pct"/>
        <w:tblLayout w:type="fixed"/>
        <w:tblLook w:val="04A0" w:firstRow="1" w:lastRow="0" w:firstColumn="1" w:lastColumn="0" w:noHBand="0" w:noVBand="1"/>
      </w:tblPr>
      <w:tblGrid>
        <w:gridCol w:w="1904"/>
        <w:gridCol w:w="1046"/>
        <w:gridCol w:w="1531"/>
        <w:gridCol w:w="1453"/>
        <w:gridCol w:w="1558"/>
        <w:gridCol w:w="1569"/>
      </w:tblGrid>
      <w:tr w:rsidR="001839EF" w14:paraId="49E6E375" w14:textId="77777777">
        <w:trPr>
          <w:cantSplit/>
          <w:tblHeader/>
        </w:trPr>
        <w:tc>
          <w:tcPr>
            <w:tcW w:w="1050" w:type="pct"/>
            <w:tcBorders>
              <w:top w:val="single" w:sz="4" w:space="0" w:color="000000"/>
              <w:left w:val="single" w:sz="4" w:space="0" w:color="000000"/>
              <w:bottom w:val="single" w:sz="4" w:space="0" w:color="000000"/>
              <w:right w:val="single" w:sz="4" w:space="0" w:color="000000"/>
            </w:tcBorders>
          </w:tcPr>
          <w:p w14:paraId="66896EF3" w14:textId="77777777" w:rsidR="001839EF" w:rsidRDefault="001839EF">
            <w:pPr>
              <w:keepNext/>
              <w:suppressAutoHyphens/>
            </w:pPr>
          </w:p>
        </w:tc>
        <w:tc>
          <w:tcPr>
            <w:tcW w:w="2224" w:type="pct"/>
            <w:gridSpan w:val="3"/>
            <w:tcBorders>
              <w:top w:val="single" w:sz="4" w:space="0" w:color="000000"/>
              <w:left w:val="single" w:sz="4" w:space="0" w:color="000000"/>
              <w:bottom w:val="single" w:sz="4" w:space="0" w:color="000000"/>
              <w:right w:val="single" w:sz="4" w:space="0" w:color="000000"/>
            </w:tcBorders>
          </w:tcPr>
          <w:p w14:paraId="41725790" w14:textId="77777777" w:rsidR="001839EF" w:rsidRDefault="00F40565">
            <w:pPr>
              <w:pStyle w:val="TableParagraph"/>
              <w:keepNext/>
              <w:suppressAutoHyphens/>
              <w:kinsoku w:val="0"/>
              <w:overflowPunct w:val="0"/>
            </w:pPr>
            <w:r>
              <w:rPr>
                <w:b/>
              </w:rPr>
              <w:t xml:space="preserve">Studio CD I: </w:t>
            </w:r>
            <w:r>
              <w:rPr>
                <w:b/>
                <w:bCs/>
              </w:rPr>
              <w:t>pazienti</w:t>
            </w:r>
            <w:r>
              <w:rPr>
                <w:b/>
              </w:rPr>
              <w:t xml:space="preserve"> mai trattati con Infliximab</w:t>
            </w:r>
          </w:p>
        </w:tc>
        <w:tc>
          <w:tcPr>
            <w:tcW w:w="1726" w:type="pct"/>
            <w:gridSpan w:val="2"/>
            <w:tcBorders>
              <w:top w:val="single" w:sz="4" w:space="0" w:color="000000"/>
              <w:left w:val="single" w:sz="4" w:space="0" w:color="000000"/>
              <w:bottom w:val="single" w:sz="4" w:space="0" w:color="000000"/>
              <w:right w:val="single" w:sz="4" w:space="0" w:color="000000"/>
            </w:tcBorders>
          </w:tcPr>
          <w:p w14:paraId="5A960FBE" w14:textId="77777777" w:rsidR="001839EF" w:rsidRDefault="00F40565">
            <w:pPr>
              <w:pStyle w:val="TableParagraph"/>
              <w:keepNext/>
              <w:suppressAutoHyphens/>
              <w:kinsoku w:val="0"/>
              <w:overflowPunct w:val="0"/>
            </w:pPr>
            <w:r>
              <w:rPr>
                <w:b/>
              </w:rPr>
              <w:t xml:space="preserve">Studio CD II: </w:t>
            </w:r>
            <w:r>
              <w:rPr>
                <w:b/>
                <w:bCs/>
              </w:rPr>
              <w:t>pazienti</w:t>
            </w:r>
            <w:r>
              <w:rPr>
                <w:b/>
              </w:rPr>
              <w:t xml:space="preserve"> precedentemente trattati con Infliximab</w:t>
            </w:r>
          </w:p>
        </w:tc>
      </w:tr>
      <w:tr w:rsidR="001839EF" w14:paraId="78008E27" w14:textId="77777777">
        <w:trPr>
          <w:cantSplit/>
          <w:tblHeader/>
        </w:trPr>
        <w:tc>
          <w:tcPr>
            <w:tcW w:w="1050" w:type="pct"/>
            <w:tcBorders>
              <w:top w:val="single" w:sz="4" w:space="0" w:color="000000"/>
              <w:left w:val="single" w:sz="4" w:space="0" w:color="000000"/>
              <w:bottom w:val="single" w:sz="4" w:space="0" w:color="000000"/>
              <w:right w:val="single" w:sz="4" w:space="0" w:color="000000"/>
            </w:tcBorders>
          </w:tcPr>
          <w:p w14:paraId="39B0EDE0" w14:textId="77777777" w:rsidR="001839EF" w:rsidRDefault="001839EF">
            <w:pPr>
              <w:keepNext/>
              <w:suppressAutoHyphens/>
            </w:pPr>
          </w:p>
        </w:tc>
        <w:tc>
          <w:tcPr>
            <w:tcW w:w="577" w:type="pct"/>
            <w:tcBorders>
              <w:top w:val="single" w:sz="4" w:space="0" w:color="000000"/>
              <w:left w:val="single" w:sz="4" w:space="0" w:color="000000"/>
              <w:bottom w:val="single" w:sz="4" w:space="0" w:color="000000"/>
              <w:right w:val="single" w:sz="4" w:space="0" w:color="000000"/>
            </w:tcBorders>
          </w:tcPr>
          <w:p w14:paraId="53A27334" w14:textId="77777777" w:rsidR="001839EF" w:rsidRDefault="00F40565">
            <w:pPr>
              <w:pStyle w:val="TableParagraph"/>
              <w:keepNext/>
              <w:suppressAutoHyphens/>
              <w:kinsoku w:val="0"/>
              <w:overflowPunct w:val="0"/>
              <w:jc w:val="center"/>
              <w:rPr>
                <w:b/>
                <w:bCs/>
              </w:rPr>
            </w:pPr>
            <w:r>
              <w:rPr>
                <w:b/>
                <w:bCs/>
              </w:rPr>
              <w:t>Placebo</w:t>
            </w:r>
          </w:p>
          <w:p w14:paraId="1A2A8103" w14:textId="77777777" w:rsidR="001839EF" w:rsidRDefault="00F40565">
            <w:pPr>
              <w:pStyle w:val="TableParagraph"/>
              <w:keepNext/>
              <w:suppressAutoHyphens/>
              <w:kinsoku w:val="0"/>
              <w:overflowPunct w:val="0"/>
              <w:jc w:val="center"/>
            </w:pPr>
            <w:r>
              <w:rPr>
                <w:b/>
                <w:bCs/>
              </w:rPr>
              <w:t>N = 74</w:t>
            </w:r>
          </w:p>
        </w:tc>
        <w:tc>
          <w:tcPr>
            <w:tcW w:w="845" w:type="pct"/>
            <w:tcBorders>
              <w:top w:val="single" w:sz="4" w:space="0" w:color="000000"/>
              <w:left w:val="single" w:sz="4" w:space="0" w:color="000000"/>
              <w:bottom w:val="single" w:sz="4" w:space="0" w:color="000000"/>
              <w:right w:val="single" w:sz="4" w:space="0" w:color="000000"/>
            </w:tcBorders>
          </w:tcPr>
          <w:p w14:paraId="6BA411E0" w14:textId="77777777" w:rsidR="001839EF" w:rsidRDefault="00F40565">
            <w:pPr>
              <w:pStyle w:val="TableParagraph"/>
              <w:keepNext/>
              <w:suppressAutoHyphens/>
              <w:kinsoku w:val="0"/>
              <w:overflowPunct w:val="0"/>
              <w:jc w:val="center"/>
              <w:rPr>
                <w:b/>
                <w:bCs/>
              </w:rPr>
            </w:pPr>
            <w:r>
              <w:rPr>
                <w:b/>
                <w:bCs/>
              </w:rPr>
              <w:t>Adalimumab 80/40 mg</w:t>
            </w:r>
          </w:p>
          <w:p w14:paraId="104EAAA6" w14:textId="77777777" w:rsidR="001839EF" w:rsidRDefault="00F40565">
            <w:pPr>
              <w:pStyle w:val="TableParagraph"/>
              <w:keepNext/>
              <w:suppressAutoHyphens/>
              <w:kinsoku w:val="0"/>
              <w:overflowPunct w:val="0"/>
              <w:jc w:val="center"/>
            </w:pPr>
            <w:r>
              <w:rPr>
                <w:b/>
                <w:bCs/>
              </w:rPr>
              <w:t>N = 75</w:t>
            </w:r>
          </w:p>
        </w:tc>
        <w:tc>
          <w:tcPr>
            <w:tcW w:w="801" w:type="pct"/>
            <w:tcBorders>
              <w:top w:val="single" w:sz="4" w:space="0" w:color="000000"/>
              <w:left w:val="single" w:sz="4" w:space="0" w:color="000000"/>
              <w:bottom w:val="single" w:sz="4" w:space="0" w:color="000000"/>
              <w:right w:val="single" w:sz="4" w:space="0" w:color="000000"/>
            </w:tcBorders>
          </w:tcPr>
          <w:p w14:paraId="34F567EA" w14:textId="77777777" w:rsidR="001839EF" w:rsidRDefault="00F40565">
            <w:pPr>
              <w:pStyle w:val="TableParagraph"/>
              <w:keepNext/>
              <w:suppressAutoHyphens/>
              <w:kinsoku w:val="0"/>
              <w:overflowPunct w:val="0"/>
              <w:jc w:val="center"/>
            </w:pPr>
            <w:r>
              <w:rPr>
                <w:b/>
                <w:bCs/>
              </w:rPr>
              <w:t>Adalimumab 160/80mg</w:t>
            </w:r>
          </w:p>
          <w:p w14:paraId="45A04C08" w14:textId="77777777" w:rsidR="001839EF" w:rsidRDefault="00F40565">
            <w:pPr>
              <w:pStyle w:val="TableParagraph"/>
              <w:keepNext/>
              <w:suppressAutoHyphens/>
              <w:kinsoku w:val="0"/>
              <w:overflowPunct w:val="0"/>
              <w:jc w:val="center"/>
            </w:pPr>
            <w:r>
              <w:rPr>
                <w:b/>
                <w:bCs/>
              </w:rPr>
              <w:t>N = 76</w:t>
            </w:r>
          </w:p>
        </w:tc>
        <w:tc>
          <w:tcPr>
            <w:tcW w:w="860" w:type="pct"/>
            <w:tcBorders>
              <w:top w:val="single" w:sz="4" w:space="0" w:color="000000"/>
              <w:left w:val="single" w:sz="4" w:space="0" w:color="000000"/>
              <w:bottom w:val="single" w:sz="4" w:space="0" w:color="000000"/>
              <w:right w:val="single" w:sz="4" w:space="0" w:color="000000"/>
            </w:tcBorders>
          </w:tcPr>
          <w:p w14:paraId="3191A872" w14:textId="77777777" w:rsidR="001839EF" w:rsidRDefault="00F40565">
            <w:pPr>
              <w:pStyle w:val="TableParagraph"/>
              <w:keepNext/>
              <w:suppressAutoHyphens/>
              <w:kinsoku w:val="0"/>
              <w:overflowPunct w:val="0"/>
              <w:jc w:val="center"/>
              <w:rPr>
                <w:b/>
                <w:bCs/>
              </w:rPr>
            </w:pPr>
            <w:r>
              <w:rPr>
                <w:b/>
                <w:bCs/>
              </w:rPr>
              <w:t>Placebo</w:t>
            </w:r>
          </w:p>
          <w:p w14:paraId="3BF7F994" w14:textId="77777777" w:rsidR="001839EF" w:rsidRDefault="00F40565">
            <w:pPr>
              <w:pStyle w:val="TableParagraph"/>
              <w:keepNext/>
              <w:suppressAutoHyphens/>
              <w:kinsoku w:val="0"/>
              <w:overflowPunct w:val="0"/>
              <w:jc w:val="center"/>
            </w:pPr>
            <w:r>
              <w:rPr>
                <w:b/>
                <w:bCs/>
              </w:rPr>
              <w:t>N = 166</w:t>
            </w:r>
          </w:p>
        </w:tc>
        <w:tc>
          <w:tcPr>
            <w:tcW w:w="866" w:type="pct"/>
            <w:tcBorders>
              <w:top w:val="single" w:sz="4" w:space="0" w:color="000000"/>
              <w:left w:val="single" w:sz="4" w:space="0" w:color="000000"/>
              <w:bottom w:val="single" w:sz="4" w:space="0" w:color="000000"/>
              <w:right w:val="single" w:sz="4" w:space="0" w:color="000000"/>
            </w:tcBorders>
          </w:tcPr>
          <w:p w14:paraId="332E6647" w14:textId="77777777" w:rsidR="001839EF" w:rsidRDefault="00F40565">
            <w:pPr>
              <w:pStyle w:val="TableParagraph"/>
              <w:keepNext/>
              <w:suppressAutoHyphens/>
              <w:kinsoku w:val="0"/>
              <w:overflowPunct w:val="0"/>
              <w:jc w:val="center"/>
              <w:rPr>
                <w:b/>
                <w:bCs/>
              </w:rPr>
            </w:pPr>
            <w:r>
              <w:rPr>
                <w:b/>
                <w:bCs/>
              </w:rPr>
              <w:t>Adalimumab 160/80 mg</w:t>
            </w:r>
          </w:p>
          <w:p w14:paraId="16167E86" w14:textId="77777777" w:rsidR="001839EF" w:rsidRDefault="00F40565">
            <w:pPr>
              <w:pStyle w:val="TableParagraph"/>
              <w:keepNext/>
              <w:suppressAutoHyphens/>
              <w:kinsoku w:val="0"/>
              <w:overflowPunct w:val="0"/>
              <w:jc w:val="center"/>
            </w:pPr>
            <w:r>
              <w:rPr>
                <w:b/>
                <w:bCs/>
              </w:rPr>
              <w:t>N = 159</w:t>
            </w:r>
          </w:p>
        </w:tc>
      </w:tr>
      <w:tr w:rsidR="001839EF" w14:paraId="6AA6B47F" w14:textId="77777777">
        <w:trPr>
          <w:cantSplit/>
        </w:trPr>
        <w:tc>
          <w:tcPr>
            <w:tcW w:w="1050" w:type="pct"/>
            <w:tcBorders>
              <w:top w:val="single" w:sz="4" w:space="0" w:color="000000"/>
              <w:left w:val="single" w:sz="4" w:space="0" w:color="000000"/>
              <w:bottom w:val="single" w:sz="4" w:space="0" w:color="000000"/>
              <w:right w:val="single" w:sz="4" w:space="0" w:color="000000"/>
            </w:tcBorders>
          </w:tcPr>
          <w:p w14:paraId="485A6634" w14:textId="77777777" w:rsidR="001839EF" w:rsidRDefault="00F40565">
            <w:pPr>
              <w:pStyle w:val="TableParagraph"/>
              <w:keepNext/>
              <w:suppressAutoHyphens/>
              <w:kinsoku w:val="0"/>
              <w:overflowPunct w:val="0"/>
            </w:pPr>
            <w:r>
              <w:t>4</w:t>
            </w:r>
            <w:r>
              <w:rPr>
                <w:vertAlign w:val="superscript"/>
              </w:rPr>
              <w:t>a</w:t>
            </w:r>
            <w:r>
              <w:t xml:space="preserve"> Settimana</w:t>
            </w:r>
          </w:p>
        </w:tc>
        <w:tc>
          <w:tcPr>
            <w:tcW w:w="577" w:type="pct"/>
            <w:tcBorders>
              <w:top w:val="single" w:sz="4" w:space="0" w:color="000000"/>
              <w:left w:val="single" w:sz="4" w:space="0" w:color="000000"/>
              <w:bottom w:val="single" w:sz="4" w:space="0" w:color="000000"/>
              <w:right w:val="single" w:sz="4" w:space="0" w:color="000000"/>
            </w:tcBorders>
          </w:tcPr>
          <w:p w14:paraId="4F0FB26E" w14:textId="77777777" w:rsidR="001839EF" w:rsidRDefault="001839EF">
            <w:pPr>
              <w:keepNext/>
              <w:suppressAutoHyphens/>
              <w:jc w:val="center"/>
            </w:pPr>
          </w:p>
        </w:tc>
        <w:tc>
          <w:tcPr>
            <w:tcW w:w="845" w:type="pct"/>
            <w:tcBorders>
              <w:top w:val="single" w:sz="4" w:space="0" w:color="000000"/>
              <w:left w:val="single" w:sz="4" w:space="0" w:color="000000"/>
              <w:bottom w:val="single" w:sz="4" w:space="0" w:color="000000"/>
              <w:right w:val="single" w:sz="4" w:space="0" w:color="000000"/>
            </w:tcBorders>
          </w:tcPr>
          <w:p w14:paraId="283D0220" w14:textId="77777777" w:rsidR="001839EF" w:rsidRDefault="001839EF">
            <w:pPr>
              <w:keepNext/>
              <w:suppressAutoHyphens/>
              <w:jc w:val="center"/>
            </w:pPr>
          </w:p>
        </w:tc>
        <w:tc>
          <w:tcPr>
            <w:tcW w:w="801" w:type="pct"/>
            <w:tcBorders>
              <w:top w:val="single" w:sz="4" w:space="0" w:color="000000"/>
              <w:left w:val="single" w:sz="4" w:space="0" w:color="000000"/>
              <w:bottom w:val="single" w:sz="4" w:space="0" w:color="000000"/>
              <w:right w:val="single" w:sz="4" w:space="0" w:color="000000"/>
            </w:tcBorders>
          </w:tcPr>
          <w:p w14:paraId="47874923" w14:textId="77777777" w:rsidR="001839EF" w:rsidRDefault="001839EF">
            <w:pPr>
              <w:keepNext/>
              <w:suppressAutoHyphens/>
              <w:jc w:val="center"/>
            </w:pPr>
          </w:p>
        </w:tc>
        <w:tc>
          <w:tcPr>
            <w:tcW w:w="860" w:type="pct"/>
            <w:tcBorders>
              <w:top w:val="single" w:sz="4" w:space="0" w:color="000000"/>
              <w:left w:val="single" w:sz="4" w:space="0" w:color="000000"/>
              <w:bottom w:val="single" w:sz="4" w:space="0" w:color="000000"/>
              <w:right w:val="single" w:sz="4" w:space="0" w:color="000000"/>
            </w:tcBorders>
          </w:tcPr>
          <w:p w14:paraId="2C0D9071" w14:textId="77777777" w:rsidR="001839EF" w:rsidRDefault="001839EF">
            <w:pPr>
              <w:keepNext/>
              <w:suppressAutoHyphens/>
              <w:jc w:val="center"/>
            </w:pPr>
          </w:p>
        </w:tc>
        <w:tc>
          <w:tcPr>
            <w:tcW w:w="866" w:type="pct"/>
            <w:tcBorders>
              <w:top w:val="single" w:sz="4" w:space="0" w:color="000000"/>
              <w:left w:val="single" w:sz="4" w:space="0" w:color="000000"/>
              <w:bottom w:val="single" w:sz="4" w:space="0" w:color="000000"/>
              <w:right w:val="single" w:sz="4" w:space="0" w:color="000000"/>
            </w:tcBorders>
          </w:tcPr>
          <w:p w14:paraId="1F6B18E4" w14:textId="77777777" w:rsidR="001839EF" w:rsidRDefault="001839EF">
            <w:pPr>
              <w:keepNext/>
              <w:suppressAutoHyphens/>
              <w:jc w:val="center"/>
            </w:pPr>
          </w:p>
        </w:tc>
      </w:tr>
      <w:tr w:rsidR="001839EF" w14:paraId="50A9CBD0" w14:textId="77777777">
        <w:trPr>
          <w:cantSplit/>
        </w:trPr>
        <w:tc>
          <w:tcPr>
            <w:tcW w:w="1050" w:type="pct"/>
            <w:tcBorders>
              <w:top w:val="single" w:sz="4" w:space="0" w:color="000000"/>
              <w:left w:val="single" w:sz="4" w:space="0" w:color="000000"/>
              <w:bottom w:val="single" w:sz="4" w:space="0" w:color="000000"/>
              <w:right w:val="single" w:sz="4" w:space="0" w:color="000000"/>
            </w:tcBorders>
          </w:tcPr>
          <w:p w14:paraId="18676BE4" w14:textId="77777777" w:rsidR="001839EF" w:rsidRDefault="00F40565">
            <w:pPr>
              <w:pStyle w:val="TableParagraph"/>
              <w:keepNext/>
              <w:suppressAutoHyphens/>
              <w:kinsoku w:val="0"/>
              <w:overflowPunct w:val="0"/>
            </w:pPr>
            <w:r>
              <w:t>Remissione clinica</w:t>
            </w:r>
          </w:p>
        </w:tc>
        <w:tc>
          <w:tcPr>
            <w:tcW w:w="577" w:type="pct"/>
            <w:tcBorders>
              <w:top w:val="single" w:sz="4" w:space="0" w:color="000000"/>
              <w:left w:val="single" w:sz="4" w:space="0" w:color="000000"/>
              <w:bottom w:val="single" w:sz="4" w:space="0" w:color="000000"/>
              <w:right w:val="single" w:sz="4" w:space="0" w:color="000000"/>
            </w:tcBorders>
          </w:tcPr>
          <w:p w14:paraId="52A2D80D" w14:textId="77777777" w:rsidR="001839EF" w:rsidRDefault="00F40565">
            <w:pPr>
              <w:pStyle w:val="TableParagraph"/>
              <w:keepNext/>
              <w:suppressAutoHyphens/>
              <w:kinsoku w:val="0"/>
              <w:overflowPunct w:val="0"/>
              <w:jc w:val="center"/>
            </w:pPr>
            <w:r>
              <w:t>12%</w:t>
            </w:r>
          </w:p>
        </w:tc>
        <w:tc>
          <w:tcPr>
            <w:tcW w:w="845" w:type="pct"/>
            <w:tcBorders>
              <w:top w:val="single" w:sz="4" w:space="0" w:color="000000"/>
              <w:left w:val="single" w:sz="4" w:space="0" w:color="000000"/>
              <w:bottom w:val="single" w:sz="4" w:space="0" w:color="000000"/>
              <w:right w:val="single" w:sz="4" w:space="0" w:color="000000"/>
            </w:tcBorders>
          </w:tcPr>
          <w:p w14:paraId="4C475CD7" w14:textId="77777777" w:rsidR="001839EF" w:rsidRDefault="00F40565">
            <w:pPr>
              <w:pStyle w:val="TableParagraph"/>
              <w:keepNext/>
              <w:suppressAutoHyphens/>
              <w:kinsoku w:val="0"/>
              <w:overflowPunct w:val="0"/>
              <w:jc w:val="center"/>
            </w:pPr>
            <w:r>
              <w:t>24%</w:t>
            </w:r>
          </w:p>
        </w:tc>
        <w:tc>
          <w:tcPr>
            <w:tcW w:w="801" w:type="pct"/>
            <w:tcBorders>
              <w:top w:val="single" w:sz="4" w:space="0" w:color="000000"/>
              <w:left w:val="single" w:sz="4" w:space="0" w:color="000000"/>
              <w:bottom w:val="single" w:sz="4" w:space="0" w:color="000000"/>
              <w:right w:val="single" w:sz="4" w:space="0" w:color="000000"/>
            </w:tcBorders>
          </w:tcPr>
          <w:p w14:paraId="68C17015" w14:textId="77777777" w:rsidR="001839EF" w:rsidRDefault="00F40565">
            <w:pPr>
              <w:pStyle w:val="TableParagraph"/>
              <w:keepNext/>
              <w:suppressAutoHyphens/>
              <w:kinsoku w:val="0"/>
              <w:overflowPunct w:val="0"/>
              <w:jc w:val="center"/>
            </w:pPr>
            <w:r>
              <w:t>36%*</w:t>
            </w:r>
          </w:p>
        </w:tc>
        <w:tc>
          <w:tcPr>
            <w:tcW w:w="860" w:type="pct"/>
            <w:tcBorders>
              <w:top w:val="single" w:sz="4" w:space="0" w:color="000000"/>
              <w:left w:val="single" w:sz="4" w:space="0" w:color="000000"/>
              <w:bottom w:val="single" w:sz="4" w:space="0" w:color="000000"/>
              <w:right w:val="single" w:sz="4" w:space="0" w:color="000000"/>
            </w:tcBorders>
          </w:tcPr>
          <w:p w14:paraId="5FF5B682" w14:textId="77777777" w:rsidR="001839EF" w:rsidRDefault="00F40565">
            <w:pPr>
              <w:pStyle w:val="TableParagraph"/>
              <w:keepNext/>
              <w:suppressAutoHyphens/>
              <w:kinsoku w:val="0"/>
              <w:overflowPunct w:val="0"/>
              <w:jc w:val="center"/>
            </w:pPr>
            <w:r>
              <w:t>7%</w:t>
            </w:r>
          </w:p>
        </w:tc>
        <w:tc>
          <w:tcPr>
            <w:tcW w:w="866" w:type="pct"/>
            <w:tcBorders>
              <w:top w:val="single" w:sz="4" w:space="0" w:color="000000"/>
              <w:left w:val="single" w:sz="4" w:space="0" w:color="000000"/>
              <w:bottom w:val="single" w:sz="4" w:space="0" w:color="000000"/>
              <w:right w:val="single" w:sz="4" w:space="0" w:color="000000"/>
            </w:tcBorders>
          </w:tcPr>
          <w:p w14:paraId="7067941B" w14:textId="77777777" w:rsidR="001839EF" w:rsidRDefault="00F40565">
            <w:pPr>
              <w:pStyle w:val="TableParagraph"/>
              <w:keepNext/>
              <w:suppressAutoHyphens/>
              <w:kinsoku w:val="0"/>
              <w:overflowPunct w:val="0"/>
              <w:jc w:val="center"/>
            </w:pPr>
            <w:r>
              <w:t>21%*</w:t>
            </w:r>
          </w:p>
        </w:tc>
      </w:tr>
      <w:tr w:rsidR="001839EF" w14:paraId="6B36171C" w14:textId="77777777">
        <w:trPr>
          <w:cantSplit/>
        </w:trPr>
        <w:tc>
          <w:tcPr>
            <w:tcW w:w="1050" w:type="pct"/>
            <w:tcBorders>
              <w:top w:val="single" w:sz="4" w:space="0" w:color="000000"/>
              <w:left w:val="single" w:sz="4" w:space="0" w:color="000000"/>
              <w:bottom w:val="single" w:sz="4" w:space="0" w:color="000000"/>
              <w:right w:val="single" w:sz="4" w:space="0" w:color="000000"/>
            </w:tcBorders>
          </w:tcPr>
          <w:p w14:paraId="1CFCDC15" w14:textId="77777777" w:rsidR="001839EF" w:rsidRDefault="00F40565">
            <w:pPr>
              <w:pStyle w:val="TableParagraph"/>
              <w:keepNext/>
              <w:suppressAutoHyphens/>
              <w:kinsoku w:val="0"/>
              <w:overflowPunct w:val="0"/>
            </w:pPr>
            <w:r>
              <w:t>Risposta clinica (CR</w:t>
            </w:r>
            <w:r>
              <w:noBreakHyphen/>
              <w:t>100)</w:t>
            </w:r>
          </w:p>
        </w:tc>
        <w:tc>
          <w:tcPr>
            <w:tcW w:w="577" w:type="pct"/>
            <w:tcBorders>
              <w:top w:val="single" w:sz="4" w:space="0" w:color="000000"/>
              <w:left w:val="single" w:sz="4" w:space="0" w:color="000000"/>
              <w:bottom w:val="single" w:sz="4" w:space="0" w:color="000000"/>
              <w:right w:val="single" w:sz="4" w:space="0" w:color="000000"/>
            </w:tcBorders>
          </w:tcPr>
          <w:p w14:paraId="2B93CC39" w14:textId="77777777" w:rsidR="001839EF" w:rsidRDefault="00F40565">
            <w:pPr>
              <w:pStyle w:val="TableParagraph"/>
              <w:keepNext/>
              <w:suppressAutoHyphens/>
              <w:kinsoku w:val="0"/>
              <w:overflowPunct w:val="0"/>
              <w:jc w:val="center"/>
            </w:pPr>
            <w:r>
              <w:t>24%</w:t>
            </w:r>
          </w:p>
        </w:tc>
        <w:tc>
          <w:tcPr>
            <w:tcW w:w="845" w:type="pct"/>
            <w:tcBorders>
              <w:top w:val="single" w:sz="4" w:space="0" w:color="000000"/>
              <w:left w:val="single" w:sz="4" w:space="0" w:color="000000"/>
              <w:bottom w:val="single" w:sz="4" w:space="0" w:color="000000"/>
              <w:right w:val="single" w:sz="4" w:space="0" w:color="000000"/>
            </w:tcBorders>
          </w:tcPr>
          <w:p w14:paraId="600E8231" w14:textId="77777777" w:rsidR="001839EF" w:rsidRDefault="00F40565">
            <w:pPr>
              <w:pStyle w:val="TableParagraph"/>
              <w:keepNext/>
              <w:suppressAutoHyphens/>
              <w:kinsoku w:val="0"/>
              <w:overflowPunct w:val="0"/>
              <w:jc w:val="center"/>
            </w:pPr>
            <w:r>
              <w:t>37%</w:t>
            </w:r>
          </w:p>
        </w:tc>
        <w:tc>
          <w:tcPr>
            <w:tcW w:w="801" w:type="pct"/>
            <w:tcBorders>
              <w:top w:val="single" w:sz="4" w:space="0" w:color="000000"/>
              <w:left w:val="single" w:sz="4" w:space="0" w:color="000000"/>
              <w:bottom w:val="single" w:sz="4" w:space="0" w:color="000000"/>
              <w:right w:val="single" w:sz="4" w:space="0" w:color="000000"/>
            </w:tcBorders>
          </w:tcPr>
          <w:p w14:paraId="27A589B0" w14:textId="77777777" w:rsidR="001839EF" w:rsidRDefault="00F40565">
            <w:pPr>
              <w:pStyle w:val="TableParagraph"/>
              <w:keepNext/>
              <w:suppressAutoHyphens/>
              <w:kinsoku w:val="0"/>
              <w:overflowPunct w:val="0"/>
              <w:jc w:val="center"/>
            </w:pPr>
            <w:r>
              <w:t>49%**</w:t>
            </w:r>
          </w:p>
        </w:tc>
        <w:tc>
          <w:tcPr>
            <w:tcW w:w="860" w:type="pct"/>
            <w:tcBorders>
              <w:top w:val="single" w:sz="4" w:space="0" w:color="000000"/>
              <w:left w:val="single" w:sz="4" w:space="0" w:color="000000"/>
              <w:bottom w:val="single" w:sz="4" w:space="0" w:color="000000"/>
              <w:right w:val="single" w:sz="4" w:space="0" w:color="000000"/>
            </w:tcBorders>
          </w:tcPr>
          <w:p w14:paraId="149FF065" w14:textId="77777777" w:rsidR="001839EF" w:rsidRDefault="00F40565">
            <w:pPr>
              <w:pStyle w:val="TableParagraph"/>
              <w:keepNext/>
              <w:suppressAutoHyphens/>
              <w:kinsoku w:val="0"/>
              <w:overflowPunct w:val="0"/>
              <w:jc w:val="center"/>
            </w:pPr>
            <w:r>
              <w:t>25%</w:t>
            </w:r>
          </w:p>
        </w:tc>
        <w:tc>
          <w:tcPr>
            <w:tcW w:w="866" w:type="pct"/>
            <w:tcBorders>
              <w:top w:val="single" w:sz="4" w:space="0" w:color="000000"/>
              <w:left w:val="single" w:sz="4" w:space="0" w:color="000000"/>
              <w:bottom w:val="single" w:sz="4" w:space="0" w:color="000000"/>
              <w:right w:val="single" w:sz="4" w:space="0" w:color="000000"/>
            </w:tcBorders>
          </w:tcPr>
          <w:p w14:paraId="56D602CB" w14:textId="77777777" w:rsidR="001839EF" w:rsidRDefault="00F40565">
            <w:pPr>
              <w:pStyle w:val="TableParagraph"/>
              <w:keepNext/>
              <w:suppressAutoHyphens/>
              <w:kinsoku w:val="0"/>
              <w:overflowPunct w:val="0"/>
              <w:jc w:val="center"/>
            </w:pPr>
            <w:r>
              <w:t>38%**</w:t>
            </w:r>
          </w:p>
        </w:tc>
      </w:tr>
    </w:tbl>
    <w:p w14:paraId="1521868F" w14:textId="77777777" w:rsidR="001839EF" w:rsidRDefault="00F40565">
      <w:pPr>
        <w:pStyle w:val="BodyText"/>
        <w:keepNext/>
        <w:kinsoku w:val="0"/>
        <w:overflowPunct w:val="0"/>
        <w:ind w:left="0"/>
        <w:rPr>
          <w:sz w:val="20"/>
          <w:szCs w:val="20"/>
        </w:rPr>
      </w:pPr>
      <w:r>
        <w:rPr>
          <w:spacing w:val="1"/>
          <w:sz w:val="20"/>
          <w:szCs w:val="20"/>
        </w:rPr>
        <w:t>T</w:t>
      </w:r>
      <w:r>
        <w:rPr>
          <w:spacing w:val="-3"/>
          <w:sz w:val="20"/>
          <w:szCs w:val="20"/>
        </w:rPr>
        <w:t>u</w:t>
      </w:r>
      <w:r>
        <w:rPr>
          <w:spacing w:val="1"/>
          <w:sz w:val="20"/>
          <w:szCs w:val="20"/>
        </w:rPr>
        <w:t>t</w:t>
      </w:r>
      <w:r>
        <w:rPr>
          <w:spacing w:val="-2"/>
          <w:sz w:val="20"/>
          <w:szCs w:val="20"/>
        </w:rPr>
        <w:t>t</w:t>
      </w:r>
      <w:r>
        <w:rPr>
          <w:sz w:val="20"/>
          <w:szCs w:val="20"/>
        </w:rPr>
        <w:t>i</w:t>
      </w:r>
      <w:r>
        <w:rPr>
          <w:spacing w:val="1"/>
          <w:sz w:val="20"/>
          <w:szCs w:val="20"/>
        </w:rPr>
        <w:t xml:space="preserve"> </w:t>
      </w:r>
      <w:r>
        <w:rPr>
          <w:sz w:val="20"/>
          <w:szCs w:val="20"/>
        </w:rPr>
        <w:t>i</w:t>
      </w:r>
      <w:r>
        <w:rPr>
          <w:spacing w:val="1"/>
          <w:sz w:val="20"/>
          <w:szCs w:val="20"/>
        </w:rPr>
        <w:t xml:space="preserve"> </w:t>
      </w:r>
      <w:r>
        <w:rPr>
          <w:spacing w:val="-3"/>
          <w:sz w:val="20"/>
          <w:szCs w:val="20"/>
        </w:rPr>
        <w:t>v</w:t>
      </w:r>
      <w:r>
        <w:rPr>
          <w:sz w:val="20"/>
          <w:szCs w:val="20"/>
        </w:rPr>
        <w:t>a</w:t>
      </w:r>
      <w:r>
        <w:rPr>
          <w:spacing w:val="-2"/>
          <w:sz w:val="20"/>
          <w:szCs w:val="20"/>
        </w:rPr>
        <w:t>l</w:t>
      </w:r>
      <w:r>
        <w:rPr>
          <w:sz w:val="20"/>
          <w:szCs w:val="20"/>
        </w:rPr>
        <w:t>o</w:t>
      </w:r>
      <w:r>
        <w:rPr>
          <w:spacing w:val="-2"/>
          <w:sz w:val="20"/>
          <w:szCs w:val="20"/>
        </w:rPr>
        <w:t>r</w:t>
      </w:r>
      <w:r>
        <w:rPr>
          <w:sz w:val="20"/>
          <w:szCs w:val="20"/>
        </w:rPr>
        <w:t>i</w:t>
      </w:r>
      <w:r>
        <w:rPr>
          <w:spacing w:val="1"/>
          <w:sz w:val="20"/>
          <w:szCs w:val="20"/>
        </w:rPr>
        <w:t xml:space="preserve"> </w:t>
      </w:r>
      <w:r>
        <w:rPr>
          <w:sz w:val="20"/>
          <w:szCs w:val="20"/>
        </w:rPr>
        <w:t xml:space="preserve">p </w:t>
      </w:r>
      <w:r>
        <w:rPr>
          <w:spacing w:val="-2"/>
          <w:sz w:val="20"/>
          <w:szCs w:val="20"/>
        </w:rPr>
        <w:t>r</w:t>
      </w:r>
      <w:r>
        <w:rPr>
          <w:sz w:val="20"/>
          <w:szCs w:val="20"/>
        </w:rPr>
        <w:t>ap</w:t>
      </w:r>
      <w:r>
        <w:rPr>
          <w:spacing w:val="-3"/>
          <w:sz w:val="20"/>
          <w:szCs w:val="20"/>
        </w:rPr>
        <w:t>p</w:t>
      </w:r>
      <w:r>
        <w:rPr>
          <w:sz w:val="20"/>
          <w:szCs w:val="20"/>
        </w:rPr>
        <w:t>res</w:t>
      </w:r>
      <w:r>
        <w:rPr>
          <w:spacing w:val="-3"/>
          <w:sz w:val="20"/>
          <w:szCs w:val="20"/>
        </w:rPr>
        <w:t>e</w:t>
      </w:r>
      <w:r>
        <w:rPr>
          <w:sz w:val="20"/>
          <w:szCs w:val="20"/>
        </w:rPr>
        <w:t>n</w:t>
      </w:r>
      <w:r>
        <w:rPr>
          <w:spacing w:val="1"/>
          <w:sz w:val="20"/>
          <w:szCs w:val="20"/>
        </w:rPr>
        <w:t>t</w:t>
      </w:r>
      <w:r>
        <w:rPr>
          <w:spacing w:val="-3"/>
          <w:sz w:val="20"/>
          <w:szCs w:val="20"/>
        </w:rPr>
        <w:t>an</w:t>
      </w:r>
      <w:r>
        <w:rPr>
          <w:sz w:val="20"/>
          <w:szCs w:val="20"/>
        </w:rPr>
        <w:t>o i</w:t>
      </w:r>
      <w:r>
        <w:rPr>
          <w:spacing w:val="1"/>
          <w:sz w:val="20"/>
          <w:szCs w:val="20"/>
        </w:rPr>
        <w:t xml:space="preserve"> </w:t>
      </w:r>
      <w:r>
        <w:rPr>
          <w:sz w:val="20"/>
          <w:szCs w:val="20"/>
        </w:rPr>
        <w:t>co</w:t>
      </w:r>
      <w:r>
        <w:rPr>
          <w:spacing w:val="-3"/>
          <w:sz w:val="20"/>
          <w:szCs w:val="20"/>
        </w:rPr>
        <w:t>n</w:t>
      </w:r>
      <w:r>
        <w:rPr>
          <w:sz w:val="20"/>
          <w:szCs w:val="20"/>
        </w:rPr>
        <w:t>f</w:t>
      </w:r>
      <w:r>
        <w:rPr>
          <w:spacing w:val="-2"/>
          <w:sz w:val="20"/>
          <w:szCs w:val="20"/>
        </w:rPr>
        <w:t>r</w:t>
      </w:r>
      <w:r>
        <w:rPr>
          <w:sz w:val="20"/>
          <w:szCs w:val="20"/>
        </w:rPr>
        <w:t>on</w:t>
      </w:r>
      <w:r>
        <w:rPr>
          <w:spacing w:val="-2"/>
          <w:sz w:val="20"/>
          <w:szCs w:val="20"/>
        </w:rPr>
        <w:t>t</w:t>
      </w:r>
      <w:r>
        <w:rPr>
          <w:sz w:val="20"/>
          <w:szCs w:val="20"/>
        </w:rPr>
        <w:t>i</w:t>
      </w:r>
      <w:r>
        <w:rPr>
          <w:spacing w:val="1"/>
          <w:sz w:val="20"/>
          <w:szCs w:val="20"/>
        </w:rPr>
        <w:t xml:space="preserve"> </w:t>
      </w:r>
      <w:r>
        <w:rPr>
          <w:sz w:val="20"/>
          <w:szCs w:val="20"/>
        </w:rPr>
        <w:t>a</w:t>
      </w:r>
      <w:r>
        <w:rPr>
          <w:spacing w:val="-2"/>
          <w:sz w:val="20"/>
          <w:szCs w:val="20"/>
        </w:rPr>
        <w:t xml:space="preserve"> </w:t>
      </w:r>
      <w:r>
        <w:rPr>
          <w:sz w:val="20"/>
          <w:szCs w:val="20"/>
        </w:rPr>
        <w:t>cop</w:t>
      </w:r>
      <w:r>
        <w:rPr>
          <w:spacing w:val="-3"/>
          <w:sz w:val="20"/>
          <w:szCs w:val="20"/>
        </w:rPr>
        <w:t>p</w:t>
      </w:r>
      <w:r>
        <w:rPr>
          <w:spacing w:val="1"/>
          <w:sz w:val="20"/>
          <w:szCs w:val="20"/>
        </w:rPr>
        <w:t>i</w:t>
      </w:r>
      <w:r>
        <w:rPr>
          <w:sz w:val="20"/>
          <w:szCs w:val="20"/>
        </w:rPr>
        <w:t>e d</w:t>
      </w:r>
      <w:r>
        <w:rPr>
          <w:spacing w:val="-3"/>
          <w:sz w:val="20"/>
          <w:szCs w:val="20"/>
        </w:rPr>
        <w:t>e</w:t>
      </w:r>
      <w:r>
        <w:rPr>
          <w:spacing w:val="-2"/>
          <w:sz w:val="20"/>
          <w:szCs w:val="20"/>
        </w:rPr>
        <w:t>l</w:t>
      </w:r>
      <w:r>
        <w:rPr>
          <w:spacing w:val="1"/>
          <w:sz w:val="20"/>
          <w:szCs w:val="20"/>
        </w:rPr>
        <w:t>l</w:t>
      </w:r>
      <w:r>
        <w:rPr>
          <w:sz w:val="20"/>
          <w:szCs w:val="20"/>
        </w:rPr>
        <w:t>e</w:t>
      </w:r>
      <w:r>
        <w:rPr>
          <w:spacing w:val="-2"/>
          <w:sz w:val="20"/>
          <w:szCs w:val="20"/>
        </w:rPr>
        <w:t xml:space="preserve"> </w:t>
      </w:r>
      <w:r>
        <w:rPr>
          <w:sz w:val="20"/>
          <w:szCs w:val="20"/>
        </w:rPr>
        <w:t>per</w:t>
      </w:r>
      <w:r>
        <w:rPr>
          <w:spacing w:val="-3"/>
          <w:sz w:val="20"/>
          <w:szCs w:val="20"/>
        </w:rPr>
        <w:t>c</w:t>
      </w:r>
      <w:r>
        <w:rPr>
          <w:sz w:val="20"/>
          <w:szCs w:val="20"/>
        </w:rPr>
        <w:t>en</w:t>
      </w:r>
      <w:r>
        <w:rPr>
          <w:spacing w:val="1"/>
          <w:sz w:val="20"/>
          <w:szCs w:val="20"/>
        </w:rPr>
        <w:t>t</w:t>
      </w:r>
      <w:r>
        <w:rPr>
          <w:spacing w:val="-3"/>
          <w:sz w:val="20"/>
          <w:szCs w:val="20"/>
        </w:rPr>
        <w:t>u</w:t>
      </w:r>
      <w:r>
        <w:rPr>
          <w:sz w:val="20"/>
          <w:szCs w:val="20"/>
        </w:rPr>
        <w:t>a</w:t>
      </w:r>
      <w:r>
        <w:rPr>
          <w:spacing w:val="-2"/>
          <w:sz w:val="20"/>
          <w:szCs w:val="20"/>
        </w:rPr>
        <w:t>l</w:t>
      </w:r>
      <w:r>
        <w:rPr>
          <w:sz w:val="20"/>
          <w:szCs w:val="20"/>
        </w:rPr>
        <w:t>i</w:t>
      </w:r>
      <w:r>
        <w:rPr>
          <w:spacing w:val="1"/>
          <w:sz w:val="20"/>
          <w:szCs w:val="20"/>
        </w:rPr>
        <w:t xml:space="preserve"> </w:t>
      </w:r>
      <w:r>
        <w:rPr>
          <w:spacing w:val="-3"/>
          <w:sz w:val="20"/>
          <w:szCs w:val="20"/>
        </w:rPr>
        <w:t>d</w:t>
      </w:r>
      <w:r>
        <w:rPr>
          <w:sz w:val="20"/>
          <w:szCs w:val="20"/>
        </w:rPr>
        <w:t>i</w:t>
      </w:r>
      <w:r>
        <w:rPr>
          <w:spacing w:val="1"/>
          <w:sz w:val="20"/>
          <w:szCs w:val="20"/>
        </w:rPr>
        <w:t xml:space="preserve"> </w:t>
      </w:r>
      <w:r>
        <w:rPr>
          <w:sz w:val="20"/>
          <w:szCs w:val="20"/>
        </w:rPr>
        <w:t xml:space="preserve">adalimumab </w:t>
      </w:r>
      <w:r>
        <w:rPr>
          <w:spacing w:val="-3"/>
          <w:sz w:val="20"/>
          <w:szCs w:val="20"/>
        </w:rPr>
        <w:t>v</w:t>
      </w:r>
      <w:r>
        <w:rPr>
          <w:sz w:val="20"/>
          <w:szCs w:val="20"/>
        </w:rPr>
        <w:t>er</w:t>
      </w:r>
      <w:r>
        <w:rPr>
          <w:spacing w:val="-2"/>
          <w:sz w:val="20"/>
          <w:szCs w:val="20"/>
        </w:rPr>
        <w:t>s</w:t>
      </w:r>
      <w:r>
        <w:rPr>
          <w:sz w:val="20"/>
          <w:szCs w:val="20"/>
        </w:rPr>
        <w:t>us p</w:t>
      </w:r>
      <w:r>
        <w:rPr>
          <w:spacing w:val="1"/>
          <w:sz w:val="20"/>
          <w:szCs w:val="20"/>
        </w:rPr>
        <w:t>l</w:t>
      </w:r>
      <w:r>
        <w:rPr>
          <w:spacing w:val="-3"/>
          <w:sz w:val="20"/>
          <w:szCs w:val="20"/>
        </w:rPr>
        <w:t>a</w:t>
      </w:r>
      <w:r>
        <w:rPr>
          <w:sz w:val="20"/>
          <w:szCs w:val="20"/>
        </w:rPr>
        <w:t>cebo</w:t>
      </w:r>
    </w:p>
    <w:p w14:paraId="4233D951" w14:textId="77777777" w:rsidR="001839EF" w:rsidRDefault="00F40565">
      <w:pPr>
        <w:tabs>
          <w:tab w:val="left" w:pos="578"/>
        </w:tabs>
        <w:kinsoku w:val="0"/>
        <w:overflowPunct w:val="0"/>
        <w:rPr>
          <w:sz w:val="20"/>
          <w:szCs w:val="20"/>
        </w:rPr>
      </w:pPr>
      <w:r>
        <w:rPr>
          <w:spacing w:val="1"/>
          <w:sz w:val="20"/>
          <w:szCs w:val="20"/>
        </w:rPr>
        <w:t>*</w:t>
      </w:r>
      <w:r>
        <w:rPr>
          <w:sz w:val="20"/>
          <w:szCs w:val="20"/>
        </w:rPr>
        <w:t xml:space="preserve"> p &lt; 0,001</w:t>
      </w:r>
    </w:p>
    <w:p w14:paraId="5A24C932" w14:textId="77777777" w:rsidR="001839EF" w:rsidRDefault="00F40565">
      <w:pPr>
        <w:tabs>
          <w:tab w:val="left" w:pos="578"/>
        </w:tabs>
        <w:kinsoku w:val="0"/>
        <w:overflowPunct w:val="0"/>
        <w:rPr>
          <w:sz w:val="20"/>
          <w:szCs w:val="20"/>
        </w:rPr>
      </w:pPr>
      <w:r>
        <w:rPr>
          <w:spacing w:val="1"/>
          <w:sz w:val="20"/>
          <w:szCs w:val="20"/>
        </w:rPr>
        <w:t>**</w:t>
      </w:r>
      <w:r>
        <w:rPr>
          <w:sz w:val="20"/>
          <w:szCs w:val="20"/>
        </w:rPr>
        <w:t xml:space="preserve"> p &lt; 0,01</w:t>
      </w:r>
    </w:p>
    <w:p w14:paraId="50477C06" w14:textId="77777777" w:rsidR="001839EF" w:rsidRDefault="001839EF"/>
    <w:p w14:paraId="616DCB7E" w14:textId="77777777" w:rsidR="001839EF" w:rsidRDefault="00F40565">
      <w:r>
        <w:t>Percentuali di remissione simili sono state osservate nel gruppo trattato con la dose di induzione pari a 160/80 mg ed a 80/40 mg entro la 8</w:t>
      </w:r>
      <w:r>
        <w:rPr>
          <w:vertAlign w:val="superscript"/>
        </w:rPr>
        <w:t>a</w:t>
      </w:r>
      <w:r>
        <w:t xml:space="preserve"> settimana e gli eventi avversi si sono manifestati più frequentemente nel gruppo trattato con il dosaggio pari a 160/80 mg.</w:t>
      </w:r>
    </w:p>
    <w:p w14:paraId="4C248E65" w14:textId="77777777" w:rsidR="001839EF" w:rsidRDefault="001839EF"/>
    <w:p w14:paraId="31778891" w14:textId="77777777" w:rsidR="001839EF" w:rsidRDefault="00F40565">
      <w:r>
        <w:t>Nello studio CD III, alla 4</w:t>
      </w:r>
      <w:r>
        <w:rPr>
          <w:vertAlign w:val="superscript"/>
        </w:rPr>
        <w:t>a</w:t>
      </w:r>
      <w:r>
        <w:t xml:space="preserve"> settimana, il 58% (499/854) dei pazienti ha manifestato una risposta clinica adeguata ed è stato valutato nell’analisi primaria. Tra i pazienti che hanno manifestato una risposta clinica adeguata alla 4</w:t>
      </w:r>
      <w:r>
        <w:rPr>
          <w:vertAlign w:val="superscript"/>
        </w:rPr>
        <w:t>a</w:t>
      </w:r>
      <w:r>
        <w:t xml:space="preserve"> settimana, il 48% era stato esposto precedentemente a terapia con altri farmaci antagonisti del TNF. Le percentuali relative al mantenimento della remissione e della risposta clinica sono riportate nella tabella 22. I risultati relativi alla remissione clinica sono rimasti relativamente costanti a prescindere dall’esposizione precedente a farmaci anti</w:t>
      </w:r>
      <w:r>
        <w:noBreakHyphen/>
        <w:t>TNF.</w:t>
      </w:r>
    </w:p>
    <w:p w14:paraId="51BEEE47" w14:textId="77777777" w:rsidR="001839EF" w:rsidRDefault="001839EF"/>
    <w:p w14:paraId="24C7FE33" w14:textId="77777777" w:rsidR="001839EF" w:rsidRDefault="00F40565">
      <w:r>
        <w:t>Alla 56</w:t>
      </w:r>
      <w:r>
        <w:rPr>
          <w:vertAlign w:val="superscript"/>
        </w:rPr>
        <w:t>a</w:t>
      </w:r>
      <w:r>
        <w:t xml:space="preserve"> settimana il ricovero ospedaliero correlato alla malattia e gli interventi chirurgici erano statisticamente significativamente ridotti con adalimumab rispetto al placebo.</w:t>
      </w:r>
    </w:p>
    <w:p w14:paraId="276FAD4A" w14:textId="77777777" w:rsidR="001839EF" w:rsidRDefault="001839EF"/>
    <w:p w14:paraId="0257C3A8" w14:textId="77777777" w:rsidR="001839EF" w:rsidRDefault="00F40565">
      <w:pPr>
        <w:keepNext/>
        <w:rPr>
          <w:b/>
          <w:bCs/>
        </w:rPr>
      </w:pPr>
      <w:r>
        <w:rPr>
          <w:b/>
          <w:bCs/>
        </w:rPr>
        <w:t>Tabella 22. Mantenimento della remissione e della risposta clinica (percentuale di pazienti)</w:t>
      </w:r>
    </w:p>
    <w:p w14:paraId="7BF9BA5A" w14:textId="77777777" w:rsidR="001839EF" w:rsidRDefault="001839EF">
      <w:pPr>
        <w:keepNext/>
        <w:rPr>
          <w:b/>
          <w:bCs/>
        </w:rPr>
      </w:pPr>
    </w:p>
    <w:tbl>
      <w:tblPr>
        <w:tblW w:w="4998" w:type="pct"/>
        <w:tblLayout w:type="fixed"/>
        <w:tblLook w:val="04A0" w:firstRow="1" w:lastRow="0" w:firstColumn="1" w:lastColumn="0" w:noHBand="0" w:noVBand="1"/>
      </w:tblPr>
      <w:tblGrid>
        <w:gridCol w:w="3426"/>
        <w:gridCol w:w="1244"/>
        <w:gridCol w:w="2123"/>
        <w:gridCol w:w="2264"/>
      </w:tblGrid>
      <w:tr w:rsidR="001839EF" w14:paraId="79A8BD40" w14:textId="77777777">
        <w:trPr>
          <w:cantSplit/>
          <w:tblHeader/>
        </w:trPr>
        <w:tc>
          <w:tcPr>
            <w:tcW w:w="1891" w:type="pct"/>
            <w:tcBorders>
              <w:top w:val="single" w:sz="4" w:space="0" w:color="000000"/>
              <w:left w:val="single" w:sz="4" w:space="0" w:color="000000"/>
              <w:bottom w:val="single" w:sz="4" w:space="0" w:color="000000"/>
              <w:right w:val="single" w:sz="4" w:space="0" w:color="000000"/>
            </w:tcBorders>
          </w:tcPr>
          <w:p w14:paraId="366F02FD" w14:textId="77777777" w:rsidR="001839EF" w:rsidRDefault="001839EF">
            <w:pPr>
              <w:keepNext/>
              <w:suppressAutoHyphens/>
            </w:pPr>
          </w:p>
        </w:tc>
        <w:tc>
          <w:tcPr>
            <w:tcW w:w="687" w:type="pct"/>
            <w:tcBorders>
              <w:top w:val="single" w:sz="4" w:space="0" w:color="000000"/>
              <w:left w:val="single" w:sz="4" w:space="0" w:color="000000"/>
              <w:bottom w:val="single" w:sz="4" w:space="0" w:color="000000"/>
              <w:right w:val="single" w:sz="4" w:space="0" w:color="000000"/>
            </w:tcBorders>
          </w:tcPr>
          <w:p w14:paraId="5BD26ADE" w14:textId="77777777" w:rsidR="001839EF" w:rsidRDefault="00F40565">
            <w:pPr>
              <w:pStyle w:val="TableParagraph"/>
              <w:keepNext/>
              <w:suppressAutoHyphens/>
              <w:kinsoku w:val="0"/>
              <w:overflowPunct w:val="0"/>
              <w:jc w:val="center"/>
            </w:pPr>
            <w:r>
              <w:rPr>
                <w:b/>
                <w:bCs/>
                <w:spacing w:val="-1"/>
              </w:rPr>
              <w:t>P</w:t>
            </w:r>
            <w:r>
              <w:rPr>
                <w:b/>
                <w:bCs/>
                <w:spacing w:val="1"/>
              </w:rPr>
              <w:t>l</w:t>
            </w:r>
            <w:r>
              <w:rPr>
                <w:b/>
                <w:bCs/>
              </w:rPr>
              <w:t>ace</w:t>
            </w:r>
            <w:r>
              <w:rPr>
                <w:b/>
                <w:bCs/>
                <w:spacing w:val="-1"/>
              </w:rPr>
              <w:t>bo</w:t>
            </w:r>
          </w:p>
        </w:tc>
        <w:tc>
          <w:tcPr>
            <w:tcW w:w="1172" w:type="pct"/>
            <w:tcBorders>
              <w:top w:val="single" w:sz="4" w:space="0" w:color="000000"/>
              <w:left w:val="single" w:sz="4" w:space="0" w:color="000000"/>
              <w:bottom w:val="single" w:sz="4" w:space="0" w:color="000000"/>
              <w:right w:val="single" w:sz="4" w:space="0" w:color="000000"/>
            </w:tcBorders>
          </w:tcPr>
          <w:p w14:paraId="325AA103" w14:textId="77777777" w:rsidR="001839EF" w:rsidRDefault="00F40565">
            <w:pPr>
              <w:pStyle w:val="TableParagraph"/>
              <w:keepNext/>
              <w:suppressAutoHyphens/>
              <w:kinsoku w:val="0"/>
              <w:overflowPunct w:val="0"/>
              <w:jc w:val="center"/>
            </w:pPr>
            <w:r>
              <w:rPr>
                <w:b/>
              </w:rPr>
              <w:t>40</w:t>
            </w:r>
            <w:r>
              <w:rPr>
                <w:b/>
                <w:bCs/>
              </w:rPr>
              <w:t> </w:t>
            </w:r>
            <w:r>
              <w:rPr>
                <w:b/>
              </w:rPr>
              <w:t>mg</w:t>
            </w:r>
            <w:r>
              <w:rPr>
                <w:b/>
                <w:spacing w:val="-3"/>
              </w:rPr>
              <w:t xml:space="preserve"> </w:t>
            </w:r>
            <w:r>
              <w:rPr>
                <w:b/>
                <w:bCs/>
              </w:rPr>
              <w:t>Adalimumab</w:t>
            </w:r>
            <w:r>
              <w:rPr>
                <w:b/>
              </w:rPr>
              <w:t xml:space="preserve"> a se</w:t>
            </w:r>
            <w:r>
              <w:rPr>
                <w:b/>
                <w:spacing w:val="-2"/>
              </w:rPr>
              <w:t>t</w:t>
            </w:r>
            <w:r>
              <w:rPr>
                <w:b/>
              </w:rPr>
              <w:t>t</w:t>
            </w:r>
            <w:r>
              <w:rPr>
                <w:b/>
                <w:spacing w:val="-2"/>
              </w:rPr>
              <w:t>i</w:t>
            </w:r>
            <w:r>
              <w:rPr>
                <w:b/>
              </w:rPr>
              <w:t>ma</w:t>
            </w:r>
            <w:r>
              <w:rPr>
                <w:b/>
                <w:spacing w:val="-1"/>
              </w:rPr>
              <w:t>n</w:t>
            </w:r>
            <w:r>
              <w:rPr>
                <w:b/>
              </w:rPr>
              <w:t>e a</w:t>
            </w:r>
            <w:r>
              <w:rPr>
                <w:b/>
                <w:spacing w:val="1"/>
              </w:rPr>
              <w:t>l</w:t>
            </w:r>
            <w:r>
              <w:rPr>
                <w:b/>
              </w:rPr>
              <w:t>t</w:t>
            </w:r>
            <w:r>
              <w:rPr>
                <w:b/>
                <w:spacing w:val="-2"/>
              </w:rPr>
              <w:t>e</w:t>
            </w:r>
            <w:r>
              <w:rPr>
                <w:b/>
              </w:rPr>
              <w:t>r</w:t>
            </w:r>
            <w:r>
              <w:rPr>
                <w:b/>
                <w:spacing w:val="-1"/>
              </w:rPr>
              <w:t>n</w:t>
            </w:r>
            <w:r>
              <w:rPr>
                <w:b/>
              </w:rPr>
              <w:t>e</w:t>
            </w:r>
          </w:p>
        </w:tc>
        <w:tc>
          <w:tcPr>
            <w:tcW w:w="1250" w:type="pct"/>
            <w:tcBorders>
              <w:top w:val="single" w:sz="4" w:space="0" w:color="000000"/>
              <w:left w:val="single" w:sz="4" w:space="0" w:color="000000"/>
              <w:bottom w:val="single" w:sz="4" w:space="0" w:color="000000"/>
              <w:right w:val="single" w:sz="4" w:space="0" w:color="000000"/>
            </w:tcBorders>
          </w:tcPr>
          <w:p w14:paraId="59DFCC2D" w14:textId="77777777" w:rsidR="001839EF" w:rsidRDefault="00F40565">
            <w:pPr>
              <w:pStyle w:val="TableParagraph"/>
              <w:keepNext/>
              <w:suppressAutoHyphens/>
              <w:kinsoku w:val="0"/>
              <w:overflowPunct w:val="0"/>
              <w:jc w:val="center"/>
            </w:pPr>
            <w:r>
              <w:rPr>
                <w:b/>
                <w:bCs/>
              </w:rPr>
              <w:t>40 mg Adalimumab ogni settimana</w:t>
            </w:r>
          </w:p>
        </w:tc>
      </w:tr>
      <w:tr w:rsidR="001839EF" w14:paraId="471FF553" w14:textId="77777777">
        <w:trPr>
          <w:cantSplit/>
        </w:trPr>
        <w:tc>
          <w:tcPr>
            <w:tcW w:w="1891" w:type="pct"/>
            <w:tcBorders>
              <w:top w:val="single" w:sz="4" w:space="0" w:color="000000"/>
              <w:left w:val="single" w:sz="4" w:space="0" w:color="000000"/>
              <w:bottom w:val="single" w:sz="4" w:space="0" w:color="000000"/>
              <w:right w:val="single" w:sz="4" w:space="0" w:color="000000"/>
            </w:tcBorders>
          </w:tcPr>
          <w:p w14:paraId="59713776" w14:textId="77777777" w:rsidR="001839EF" w:rsidRDefault="00F40565">
            <w:pPr>
              <w:pStyle w:val="TableParagraph"/>
              <w:keepNext/>
              <w:suppressAutoHyphens/>
              <w:kinsoku w:val="0"/>
              <w:overflowPunct w:val="0"/>
            </w:pPr>
            <w:r>
              <w:rPr>
                <w:b/>
                <w:bCs/>
                <w:spacing w:val="-1"/>
              </w:rPr>
              <w:t>26</w:t>
            </w:r>
            <w:r>
              <w:rPr>
                <w:b/>
                <w:bCs/>
                <w:vertAlign w:val="superscript"/>
              </w:rPr>
              <w:t>a</w:t>
            </w:r>
            <w:r>
              <w:rPr>
                <w:b/>
                <w:bCs/>
                <w:spacing w:val="-1"/>
              </w:rPr>
              <w:t xml:space="preserve"> S</w:t>
            </w:r>
            <w:r>
              <w:rPr>
                <w:b/>
                <w:bCs/>
              </w:rPr>
              <w:t>et</w:t>
            </w:r>
            <w:r>
              <w:rPr>
                <w:b/>
                <w:bCs/>
                <w:spacing w:val="-2"/>
              </w:rPr>
              <w:t>t</w:t>
            </w:r>
            <w:r>
              <w:rPr>
                <w:b/>
                <w:bCs/>
                <w:spacing w:val="1"/>
              </w:rPr>
              <w:t>i</w:t>
            </w:r>
            <w:r>
              <w:rPr>
                <w:b/>
                <w:bCs/>
                <w:spacing w:val="-2"/>
              </w:rPr>
              <w:t>m</w:t>
            </w:r>
            <w:r>
              <w:rPr>
                <w:b/>
                <w:bCs/>
              </w:rPr>
              <w:t>a</w:t>
            </w:r>
            <w:r>
              <w:rPr>
                <w:b/>
                <w:bCs/>
                <w:spacing w:val="-1"/>
              </w:rPr>
              <w:t>n</w:t>
            </w:r>
            <w:r>
              <w:rPr>
                <w:b/>
                <w:bCs/>
              </w:rPr>
              <w:t>a</w:t>
            </w:r>
          </w:p>
        </w:tc>
        <w:tc>
          <w:tcPr>
            <w:tcW w:w="687" w:type="pct"/>
            <w:tcBorders>
              <w:top w:val="single" w:sz="4" w:space="0" w:color="000000"/>
              <w:left w:val="single" w:sz="4" w:space="0" w:color="000000"/>
              <w:bottom w:val="single" w:sz="4" w:space="0" w:color="000000"/>
              <w:right w:val="single" w:sz="4" w:space="0" w:color="000000"/>
            </w:tcBorders>
          </w:tcPr>
          <w:p w14:paraId="67698368" w14:textId="77777777" w:rsidR="001839EF" w:rsidRDefault="00F40565">
            <w:pPr>
              <w:pStyle w:val="TableParagraph"/>
              <w:keepNext/>
              <w:suppressAutoHyphens/>
              <w:kinsoku w:val="0"/>
              <w:overflowPunct w:val="0"/>
              <w:jc w:val="center"/>
            </w:pPr>
            <w:r>
              <w:rPr>
                <w:b/>
                <w:bCs/>
                <w:spacing w:val="-2"/>
              </w:rPr>
              <w:t>N = </w:t>
            </w:r>
            <w:r>
              <w:rPr>
                <w:b/>
                <w:bCs/>
              </w:rPr>
              <w:t>170</w:t>
            </w:r>
          </w:p>
        </w:tc>
        <w:tc>
          <w:tcPr>
            <w:tcW w:w="1172" w:type="pct"/>
            <w:tcBorders>
              <w:top w:val="single" w:sz="4" w:space="0" w:color="000000"/>
              <w:left w:val="single" w:sz="4" w:space="0" w:color="000000"/>
              <w:bottom w:val="single" w:sz="4" w:space="0" w:color="000000"/>
              <w:right w:val="single" w:sz="4" w:space="0" w:color="000000"/>
            </w:tcBorders>
          </w:tcPr>
          <w:p w14:paraId="55E308F1" w14:textId="77777777" w:rsidR="001839EF" w:rsidRDefault="00F40565">
            <w:pPr>
              <w:pStyle w:val="TableParagraph"/>
              <w:keepNext/>
              <w:suppressAutoHyphens/>
              <w:kinsoku w:val="0"/>
              <w:overflowPunct w:val="0"/>
              <w:jc w:val="center"/>
            </w:pPr>
            <w:r>
              <w:rPr>
                <w:b/>
                <w:bCs/>
                <w:spacing w:val="-2"/>
              </w:rPr>
              <w:t>N = </w:t>
            </w:r>
            <w:r>
              <w:rPr>
                <w:b/>
                <w:bCs/>
              </w:rPr>
              <w:t>172</w:t>
            </w:r>
          </w:p>
        </w:tc>
        <w:tc>
          <w:tcPr>
            <w:tcW w:w="1250" w:type="pct"/>
            <w:tcBorders>
              <w:top w:val="single" w:sz="4" w:space="0" w:color="000000"/>
              <w:left w:val="single" w:sz="4" w:space="0" w:color="000000"/>
              <w:bottom w:val="single" w:sz="4" w:space="0" w:color="000000"/>
              <w:right w:val="single" w:sz="4" w:space="0" w:color="000000"/>
            </w:tcBorders>
          </w:tcPr>
          <w:p w14:paraId="01DAEF6E" w14:textId="77777777" w:rsidR="001839EF" w:rsidRDefault="00F40565">
            <w:pPr>
              <w:pStyle w:val="TableParagraph"/>
              <w:keepNext/>
              <w:suppressAutoHyphens/>
              <w:kinsoku w:val="0"/>
              <w:overflowPunct w:val="0"/>
              <w:jc w:val="center"/>
            </w:pPr>
            <w:r>
              <w:rPr>
                <w:b/>
                <w:bCs/>
                <w:spacing w:val="-2"/>
              </w:rPr>
              <w:t>N = </w:t>
            </w:r>
            <w:r>
              <w:rPr>
                <w:b/>
                <w:bCs/>
              </w:rPr>
              <w:t>157</w:t>
            </w:r>
          </w:p>
        </w:tc>
      </w:tr>
      <w:tr w:rsidR="001839EF" w14:paraId="4684E850" w14:textId="77777777">
        <w:trPr>
          <w:cantSplit/>
        </w:trPr>
        <w:tc>
          <w:tcPr>
            <w:tcW w:w="1891" w:type="pct"/>
            <w:tcBorders>
              <w:top w:val="single" w:sz="4" w:space="0" w:color="000000"/>
              <w:left w:val="single" w:sz="4" w:space="0" w:color="000000"/>
              <w:bottom w:val="single" w:sz="4" w:space="0" w:color="000000"/>
              <w:right w:val="single" w:sz="4" w:space="0" w:color="000000"/>
            </w:tcBorders>
          </w:tcPr>
          <w:p w14:paraId="30134AFF" w14:textId="77777777" w:rsidR="001839EF" w:rsidRDefault="00F40565">
            <w:pPr>
              <w:pStyle w:val="TableParagraph"/>
              <w:keepNext/>
              <w:suppressAutoHyphens/>
              <w:kinsoku w:val="0"/>
              <w:overflowPunct w:val="0"/>
            </w:pPr>
            <w:r>
              <w:rPr>
                <w:spacing w:val="-1"/>
              </w:rPr>
              <w:t>R</w:t>
            </w:r>
            <w:r>
              <w:t>e</w:t>
            </w:r>
            <w:r>
              <w:rPr>
                <w:spacing w:val="-4"/>
              </w:rPr>
              <w:t>m</w:t>
            </w:r>
            <w:r>
              <w:rPr>
                <w:spacing w:val="1"/>
              </w:rPr>
              <w:t>i</w:t>
            </w:r>
            <w:r>
              <w:t>ss</w:t>
            </w:r>
            <w:r>
              <w:rPr>
                <w:spacing w:val="1"/>
              </w:rPr>
              <w:t>i</w:t>
            </w:r>
            <w:r>
              <w:t>one</w:t>
            </w:r>
            <w:r>
              <w:rPr>
                <w:spacing w:val="-2"/>
              </w:rPr>
              <w:t xml:space="preserve"> </w:t>
            </w:r>
            <w:r>
              <w:t>c</w:t>
            </w:r>
            <w:r>
              <w:rPr>
                <w:spacing w:val="-2"/>
              </w:rPr>
              <w:t>l</w:t>
            </w:r>
            <w:r>
              <w:rPr>
                <w:spacing w:val="1"/>
              </w:rPr>
              <w:t>i</w:t>
            </w:r>
            <w:r>
              <w:t>n</w:t>
            </w:r>
            <w:r>
              <w:rPr>
                <w:spacing w:val="-2"/>
              </w:rPr>
              <w:t>i</w:t>
            </w:r>
            <w:r>
              <w:t>ca</w:t>
            </w:r>
          </w:p>
        </w:tc>
        <w:tc>
          <w:tcPr>
            <w:tcW w:w="687" w:type="pct"/>
            <w:tcBorders>
              <w:top w:val="single" w:sz="4" w:space="0" w:color="000000"/>
              <w:left w:val="single" w:sz="4" w:space="0" w:color="000000"/>
              <w:bottom w:val="single" w:sz="4" w:space="0" w:color="000000"/>
              <w:right w:val="single" w:sz="4" w:space="0" w:color="000000"/>
            </w:tcBorders>
          </w:tcPr>
          <w:p w14:paraId="6F30DAF2" w14:textId="77777777" w:rsidR="001839EF" w:rsidRDefault="00F40565">
            <w:pPr>
              <w:pStyle w:val="TableParagraph"/>
              <w:keepNext/>
              <w:suppressAutoHyphens/>
              <w:kinsoku w:val="0"/>
              <w:overflowPunct w:val="0"/>
              <w:jc w:val="center"/>
            </w:pPr>
            <w:r>
              <w:t>17%</w:t>
            </w:r>
          </w:p>
        </w:tc>
        <w:tc>
          <w:tcPr>
            <w:tcW w:w="1172" w:type="pct"/>
            <w:tcBorders>
              <w:top w:val="single" w:sz="4" w:space="0" w:color="000000"/>
              <w:left w:val="single" w:sz="4" w:space="0" w:color="000000"/>
              <w:bottom w:val="single" w:sz="4" w:space="0" w:color="000000"/>
              <w:right w:val="single" w:sz="4" w:space="0" w:color="000000"/>
            </w:tcBorders>
          </w:tcPr>
          <w:p w14:paraId="404C6C9A" w14:textId="77777777" w:rsidR="001839EF" w:rsidRDefault="00F40565">
            <w:pPr>
              <w:pStyle w:val="TableParagraph"/>
              <w:keepNext/>
              <w:suppressAutoHyphens/>
              <w:kinsoku w:val="0"/>
              <w:overflowPunct w:val="0"/>
              <w:jc w:val="center"/>
            </w:pPr>
            <w:r>
              <w:t>40%*</w:t>
            </w:r>
          </w:p>
        </w:tc>
        <w:tc>
          <w:tcPr>
            <w:tcW w:w="1250" w:type="pct"/>
            <w:tcBorders>
              <w:top w:val="single" w:sz="4" w:space="0" w:color="000000"/>
              <w:left w:val="single" w:sz="4" w:space="0" w:color="000000"/>
              <w:bottom w:val="single" w:sz="4" w:space="0" w:color="000000"/>
              <w:right w:val="single" w:sz="4" w:space="0" w:color="000000"/>
            </w:tcBorders>
          </w:tcPr>
          <w:p w14:paraId="4EEF1EFE" w14:textId="77777777" w:rsidR="001839EF" w:rsidRDefault="00F40565">
            <w:pPr>
              <w:pStyle w:val="TableParagraph"/>
              <w:keepNext/>
              <w:suppressAutoHyphens/>
              <w:kinsoku w:val="0"/>
              <w:overflowPunct w:val="0"/>
              <w:jc w:val="center"/>
            </w:pPr>
            <w:r>
              <w:t>47%*</w:t>
            </w:r>
          </w:p>
        </w:tc>
      </w:tr>
      <w:tr w:rsidR="001839EF" w14:paraId="58E256A2" w14:textId="77777777">
        <w:trPr>
          <w:cantSplit/>
        </w:trPr>
        <w:tc>
          <w:tcPr>
            <w:tcW w:w="1891" w:type="pct"/>
            <w:tcBorders>
              <w:top w:val="single" w:sz="4" w:space="0" w:color="000000"/>
              <w:left w:val="single" w:sz="4" w:space="0" w:color="000000"/>
              <w:bottom w:val="single" w:sz="4" w:space="0" w:color="000000"/>
              <w:right w:val="single" w:sz="4" w:space="0" w:color="000000"/>
            </w:tcBorders>
          </w:tcPr>
          <w:p w14:paraId="73D1306F" w14:textId="77777777" w:rsidR="001839EF" w:rsidRDefault="00F40565">
            <w:pPr>
              <w:pStyle w:val="TableParagraph"/>
              <w:keepNext/>
              <w:suppressAutoHyphens/>
              <w:kinsoku w:val="0"/>
              <w:overflowPunct w:val="0"/>
            </w:pPr>
            <w:r>
              <w:rPr>
                <w:spacing w:val="-1"/>
              </w:rPr>
              <w:t>R</w:t>
            </w:r>
            <w:r>
              <w:rPr>
                <w:spacing w:val="1"/>
              </w:rPr>
              <w:t>i</w:t>
            </w:r>
            <w:r>
              <w:t>spo</w:t>
            </w:r>
            <w:r>
              <w:rPr>
                <w:spacing w:val="-2"/>
              </w:rPr>
              <w:t>s</w:t>
            </w:r>
            <w:r>
              <w:rPr>
                <w:spacing w:val="1"/>
              </w:rPr>
              <w:t>t</w:t>
            </w:r>
            <w:r>
              <w:t>a</w:t>
            </w:r>
            <w:r>
              <w:rPr>
                <w:spacing w:val="-2"/>
              </w:rPr>
              <w:t xml:space="preserve"> </w:t>
            </w:r>
            <w:r>
              <w:t>c</w:t>
            </w:r>
            <w:r>
              <w:rPr>
                <w:spacing w:val="-2"/>
              </w:rPr>
              <w:t>l</w:t>
            </w:r>
            <w:r>
              <w:rPr>
                <w:spacing w:val="1"/>
              </w:rPr>
              <w:t>i</w:t>
            </w:r>
            <w:r>
              <w:t>n</w:t>
            </w:r>
            <w:r>
              <w:rPr>
                <w:spacing w:val="-2"/>
              </w:rPr>
              <w:t>i</w:t>
            </w:r>
            <w:r>
              <w:t>ca</w:t>
            </w:r>
            <w:r>
              <w:rPr>
                <w:spacing w:val="-2"/>
              </w:rPr>
              <w:t xml:space="preserve"> </w:t>
            </w:r>
            <w:r>
              <w:t>(</w:t>
            </w:r>
            <w:r>
              <w:rPr>
                <w:spacing w:val="-1"/>
              </w:rPr>
              <w:t>C</w:t>
            </w:r>
            <w:r>
              <w:rPr>
                <w:spacing w:val="-2"/>
              </w:rPr>
              <w:t>R</w:t>
            </w:r>
            <w:r>
              <w:rPr>
                <w:spacing w:val="-4"/>
              </w:rPr>
              <w:t>-</w:t>
            </w:r>
            <w:r>
              <w:t>100)</w:t>
            </w:r>
          </w:p>
        </w:tc>
        <w:tc>
          <w:tcPr>
            <w:tcW w:w="687" w:type="pct"/>
            <w:tcBorders>
              <w:top w:val="single" w:sz="4" w:space="0" w:color="000000"/>
              <w:left w:val="single" w:sz="4" w:space="0" w:color="000000"/>
              <w:bottom w:val="single" w:sz="4" w:space="0" w:color="000000"/>
              <w:right w:val="single" w:sz="4" w:space="0" w:color="000000"/>
            </w:tcBorders>
          </w:tcPr>
          <w:p w14:paraId="3B3BF754" w14:textId="77777777" w:rsidR="001839EF" w:rsidRDefault="00F40565">
            <w:pPr>
              <w:pStyle w:val="TableParagraph"/>
              <w:keepNext/>
              <w:suppressAutoHyphens/>
              <w:kinsoku w:val="0"/>
              <w:overflowPunct w:val="0"/>
              <w:jc w:val="center"/>
            </w:pPr>
            <w:r>
              <w:t>27%</w:t>
            </w:r>
          </w:p>
        </w:tc>
        <w:tc>
          <w:tcPr>
            <w:tcW w:w="1172" w:type="pct"/>
            <w:tcBorders>
              <w:top w:val="single" w:sz="4" w:space="0" w:color="000000"/>
              <w:left w:val="single" w:sz="4" w:space="0" w:color="000000"/>
              <w:bottom w:val="single" w:sz="4" w:space="0" w:color="000000"/>
              <w:right w:val="single" w:sz="4" w:space="0" w:color="000000"/>
            </w:tcBorders>
          </w:tcPr>
          <w:p w14:paraId="068C25AA" w14:textId="77777777" w:rsidR="001839EF" w:rsidRDefault="00F40565">
            <w:pPr>
              <w:pStyle w:val="TableParagraph"/>
              <w:keepNext/>
              <w:suppressAutoHyphens/>
              <w:kinsoku w:val="0"/>
              <w:overflowPunct w:val="0"/>
              <w:jc w:val="center"/>
            </w:pPr>
            <w:r>
              <w:t>52%*</w:t>
            </w:r>
          </w:p>
        </w:tc>
        <w:tc>
          <w:tcPr>
            <w:tcW w:w="1250" w:type="pct"/>
            <w:tcBorders>
              <w:top w:val="single" w:sz="4" w:space="0" w:color="000000"/>
              <w:left w:val="single" w:sz="4" w:space="0" w:color="000000"/>
              <w:bottom w:val="single" w:sz="4" w:space="0" w:color="000000"/>
              <w:right w:val="single" w:sz="4" w:space="0" w:color="000000"/>
            </w:tcBorders>
          </w:tcPr>
          <w:p w14:paraId="498D9D8F" w14:textId="77777777" w:rsidR="001839EF" w:rsidRDefault="00F40565">
            <w:pPr>
              <w:pStyle w:val="TableParagraph"/>
              <w:keepNext/>
              <w:suppressAutoHyphens/>
              <w:kinsoku w:val="0"/>
              <w:overflowPunct w:val="0"/>
              <w:jc w:val="center"/>
            </w:pPr>
            <w:r>
              <w:t>52%*</w:t>
            </w:r>
          </w:p>
        </w:tc>
      </w:tr>
      <w:tr w:rsidR="001839EF" w14:paraId="0AEFE4C2" w14:textId="77777777">
        <w:trPr>
          <w:cantSplit/>
        </w:trPr>
        <w:tc>
          <w:tcPr>
            <w:tcW w:w="1891" w:type="pct"/>
            <w:tcBorders>
              <w:top w:val="single" w:sz="4" w:space="0" w:color="000000"/>
              <w:left w:val="single" w:sz="4" w:space="0" w:color="000000"/>
              <w:bottom w:val="single" w:sz="4" w:space="0" w:color="000000"/>
              <w:right w:val="single" w:sz="4" w:space="0" w:color="000000"/>
            </w:tcBorders>
          </w:tcPr>
          <w:p w14:paraId="7E225CF7" w14:textId="77777777" w:rsidR="001839EF" w:rsidRDefault="00F40565">
            <w:pPr>
              <w:pStyle w:val="TableParagraph"/>
              <w:suppressAutoHyphens/>
              <w:kinsoku w:val="0"/>
              <w:overflowPunct w:val="0"/>
            </w:pPr>
            <w:r>
              <w:rPr>
                <w:spacing w:val="-1"/>
              </w:rPr>
              <w:t xml:space="preserve">Pazienti in remissione senza trattamento steroideo per </w:t>
            </w:r>
            <w:r>
              <w:rPr>
                <w:lang w:eastAsia="en-GB"/>
              </w:rPr>
              <w:t>≥</w:t>
            </w:r>
            <w:r>
              <w:rPr>
                <w:spacing w:val="-1"/>
              </w:rPr>
              <w:t> 90 giorni</w:t>
            </w:r>
            <w:r>
              <w:rPr>
                <w:spacing w:val="-1"/>
                <w:vertAlign w:val="superscript"/>
              </w:rPr>
              <w:t>a</w:t>
            </w:r>
          </w:p>
        </w:tc>
        <w:tc>
          <w:tcPr>
            <w:tcW w:w="687" w:type="pct"/>
            <w:tcBorders>
              <w:top w:val="single" w:sz="4" w:space="0" w:color="000000"/>
              <w:left w:val="single" w:sz="4" w:space="0" w:color="000000"/>
              <w:bottom w:val="single" w:sz="4" w:space="0" w:color="000000"/>
              <w:right w:val="single" w:sz="4" w:space="0" w:color="000000"/>
            </w:tcBorders>
          </w:tcPr>
          <w:p w14:paraId="075560F3" w14:textId="77777777" w:rsidR="001839EF" w:rsidRDefault="00F40565">
            <w:pPr>
              <w:pStyle w:val="TableParagraph"/>
              <w:suppressAutoHyphens/>
              <w:kinsoku w:val="0"/>
              <w:overflowPunct w:val="0"/>
              <w:jc w:val="center"/>
            </w:pPr>
            <w:r>
              <w:t>3%</w:t>
            </w:r>
            <w:r>
              <w:rPr>
                <w:spacing w:val="1"/>
              </w:rPr>
              <w:t xml:space="preserve"> </w:t>
            </w:r>
            <w:r>
              <w:rPr>
                <w:spacing w:val="-2"/>
              </w:rPr>
              <w:t>(</w:t>
            </w:r>
            <w:r>
              <w:t>2</w:t>
            </w:r>
            <w:r>
              <w:rPr>
                <w:spacing w:val="1"/>
              </w:rPr>
              <w:t>/</w:t>
            </w:r>
            <w:r>
              <w:t>6</w:t>
            </w:r>
            <w:r>
              <w:rPr>
                <w:spacing w:val="-3"/>
              </w:rPr>
              <w:t>6</w:t>
            </w:r>
            <w:r>
              <w:t>)</w:t>
            </w:r>
          </w:p>
        </w:tc>
        <w:tc>
          <w:tcPr>
            <w:tcW w:w="1172" w:type="pct"/>
            <w:tcBorders>
              <w:top w:val="single" w:sz="4" w:space="0" w:color="000000"/>
              <w:left w:val="single" w:sz="4" w:space="0" w:color="000000"/>
              <w:bottom w:val="single" w:sz="4" w:space="0" w:color="000000"/>
              <w:right w:val="single" w:sz="4" w:space="0" w:color="000000"/>
            </w:tcBorders>
          </w:tcPr>
          <w:p w14:paraId="71750F6F" w14:textId="77777777" w:rsidR="001839EF" w:rsidRDefault="00F40565">
            <w:pPr>
              <w:pStyle w:val="TableParagraph"/>
              <w:suppressAutoHyphens/>
              <w:kinsoku w:val="0"/>
              <w:overflowPunct w:val="0"/>
              <w:jc w:val="center"/>
            </w:pPr>
            <w:r>
              <w:t>19%</w:t>
            </w:r>
            <w:r>
              <w:rPr>
                <w:spacing w:val="-2"/>
              </w:rPr>
              <w:t xml:space="preserve"> </w:t>
            </w:r>
            <w:r>
              <w:t>(11</w:t>
            </w:r>
            <w:r>
              <w:rPr>
                <w:spacing w:val="-2"/>
              </w:rPr>
              <w:t>/</w:t>
            </w:r>
            <w:r>
              <w:t>58)**</w:t>
            </w:r>
          </w:p>
        </w:tc>
        <w:tc>
          <w:tcPr>
            <w:tcW w:w="1250" w:type="pct"/>
            <w:tcBorders>
              <w:top w:val="single" w:sz="4" w:space="0" w:color="000000"/>
              <w:left w:val="single" w:sz="4" w:space="0" w:color="000000"/>
              <w:bottom w:val="single" w:sz="4" w:space="0" w:color="000000"/>
              <w:right w:val="single" w:sz="4" w:space="0" w:color="000000"/>
            </w:tcBorders>
          </w:tcPr>
          <w:p w14:paraId="32DE0844" w14:textId="77777777" w:rsidR="001839EF" w:rsidRDefault="00F40565">
            <w:pPr>
              <w:pStyle w:val="TableParagraph"/>
              <w:suppressAutoHyphens/>
              <w:kinsoku w:val="0"/>
              <w:overflowPunct w:val="0"/>
              <w:jc w:val="center"/>
            </w:pPr>
            <w:r>
              <w:t>15%</w:t>
            </w:r>
            <w:r>
              <w:rPr>
                <w:spacing w:val="-2"/>
              </w:rPr>
              <w:t xml:space="preserve"> </w:t>
            </w:r>
            <w:r>
              <w:t>(11</w:t>
            </w:r>
            <w:r>
              <w:rPr>
                <w:spacing w:val="-2"/>
              </w:rPr>
              <w:t>/</w:t>
            </w:r>
            <w:r>
              <w:t>74)**</w:t>
            </w:r>
          </w:p>
        </w:tc>
      </w:tr>
      <w:tr w:rsidR="001839EF" w14:paraId="4F977CE7" w14:textId="77777777">
        <w:trPr>
          <w:cantSplit/>
        </w:trPr>
        <w:tc>
          <w:tcPr>
            <w:tcW w:w="1891" w:type="pct"/>
            <w:tcBorders>
              <w:top w:val="single" w:sz="4" w:space="0" w:color="000000"/>
              <w:left w:val="single" w:sz="4" w:space="0" w:color="000000"/>
              <w:bottom w:val="single" w:sz="4" w:space="0" w:color="000000"/>
              <w:right w:val="single" w:sz="4" w:space="0" w:color="000000"/>
            </w:tcBorders>
          </w:tcPr>
          <w:p w14:paraId="3027A7F7" w14:textId="77777777" w:rsidR="001839EF" w:rsidRDefault="00F40565">
            <w:pPr>
              <w:pStyle w:val="TableParagraph"/>
              <w:keepNext/>
              <w:suppressAutoHyphens/>
              <w:kinsoku w:val="0"/>
              <w:overflowPunct w:val="0"/>
            </w:pPr>
            <w:r>
              <w:rPr>
                <w:b/>
                <w:bCs/>
                <w:spacing w:val="-1"/>
              </w:rPr>
              <w:t>56</w:t>
            </w:r>
            <w:r>
              <w:rPr>
                <w:b/>
                <w:bCs/>
                <w:vertAlign w:val="superscript"/>
              </w:rPr>
              <w:t>a</w:t>
            </w:r>
            <w:r>
              <w:rPr>
                <w:b/>
                <w:bCs/>
                <w:spacing w:val="-1"/>
              </w:rPr>
              <w:t xml:space="preserve"> S</w:t>
            </w:r>
            <w:r>
              <w:rPr>
                <w:b/>
                <w:bCs/>
              </w:rPr>
              <w:t>et</w:t>
            </w:r>
            <w:r>
              <w:rPr>
                <w:b/>
                <w:bCs/>
                <w:spacing w:val="-2"/>
              </w:rPr>
              <w:t>t</w:t>
            </w:r>
            <w:r>
              <w:rPr>
                <w:b/>
                <w:bCs/>
                <w:spacing w:val="1"/>
              </w:rPr>
              <w:t>i</w:t>
            </w:r>
            <w:r>
              <w:rPr>
                <w:b/>
                <w:bCs/>
                <w:spacing w:val="-2"/>
              </w:rPr>
              <w:t>m</w:t>
            </w:r>
            <w:r>
              <w:rPr>
                <w:b/>
                <w:bCs/>
              </w:rPr>
              <w:t>a</w:t>
            </w:r>
            <w:r>
              <w:rPr>
                <w:b/>
                <w:bCs/>
                <w:spacing w:val="-1"/>
              </w:rPr>
              <w:t>n</w:t>
            </w:r>
            <w:r>
              <w:rPr>
                <w:b/>
                <w:bCs/>
              </w:rPr>
              <w:t>a</w:t>
            </w:r>
          </w:p>
        </w:tc>
        <w:tc>
          <w:tcPr>
            <w:tcW w:w="687" w:type="pct"/>
            <w:tcBorders>
              <w:top w:val="single" w:sz="4" w:space="0" w:color="000000"/>
              <w:left w:val="single" w:sz="4" w:space="0" w:color="000000"/>
              <w:bottom w:val="single" w:sz="4" w:space="0" w:color="000000"/>
              <w:right w:val="single" w:sz="4" w:space="0" w:color="000000"/>
            </w:tcBorders>
          </w:tcPr>
          <w:p w14:paraId="7C637F20" w14:textId="77777777" w:rsidR="001839EF" w:rsidRDefault="00F40565">
            <w:pPr>
              <w:pStyle w:val="TableParagraph"/>
              <w:keepNext/>
              <w:suppressAutoHyphens/>
              <w:kinsoku w:val="0"/>
              <w:overflowPunct w:val="0"/>
              <w:jc w:val="center"/>
            </w:pPr>
            <w:r>
              <w:rPr>
                <w:b/>
                <w:bCs/>
                <w:spacing w:val="-2"/>
              </w:rPr>
              <w:t>N = </w:t>
            </w:r>
            <w:r>
              <w:rPr>
                <w:b/>
                <w:bCs/>
              </w:rPr>
              <w:t>170</w:t>
            </w:r>
          </w:p>
        </w:tc>
        <w:tc>
          <w:tcPr>
            <w:tcW w:w="1172" w:type="pct"/>
            <w:tcBorders>
              <w:top w:val="single" w:sz="4" w:space="0" w:color="000000"/>
              <w:left w:val="single" w:sz="4" w:space="0" w:color="000000"/>
              <w:bottom w:val="single" w:sz="4" w:space="0" w:color="000000"/>
              <w:right w:val="single" w:sz="4" w:space="0" w:color="000000"/>
            </w:tcBorders>
          </w:tcPr>
          <w:p w14:paraId="1010EB02" w14:textId="77777777" w:rsidR="001839EF" w:rsidRDefault="00F40565">
            <w:pPr>
              <w:pStyle w:val="TableParagraph"/>
              <w:keepNext/>
              <w:suppressAutoHyphens/>
              <w:kinsoku w:val="0"/>
              <w:overflowPunct w:val="0"/>
              <w:jc w:val="center"/>
            </w:pPr>
            <w:r>
              <w:rPr>
                <w:b/>
                <w:bCs/>
                <w:spacing w:val="-2"/>
              </w:rPr>
              <w:t>N = </w:t>
            </w:r>
            <w:r>
              <w:rPr>
                <w:b/>
                <w:bCs/>
              </w:rPr>
              <w:t>172</w:t>
            </w:r>
          </w:p>
        </w:tc>
        <w:tc>
          <w:tcPr>
            <w:tcW w:w="1250" w:type="pct"/>
            <w:tcBorders>
              <w:top w:val="single" w:sz="4" w:space="0" w:color="000000"/>
              <w:left w:val="single" w:sz="4" w:space="0" w:color="000000"/>
              <w:bottom w:val="single" w:sz="4" w:space="0" w:color="000000"/>
              <w:right w:val="single" w:sz="4" w:space="0" w:color="000000"/>
            </w:tcBorders>
          </w:tcPr>
          <w:p w14:paraId="74147348" w14:textId="77777777" w:rsidR="001839EF" w:rsidRDefault="00F40565">
            <w:pPr>
              <w:pStyle w:val="TableParagraph"/>
              <w:keepNext/>
              <w:suppressAutoHyphens/>
              <w:kinsoku w:val="0"/>
              <w:overflowPunct w:val="0"/>
              <w:jc w:val="center"/>
              <w:rPr>
                <w:b/>
                <w:bCs/>
                <w:spacing w:val="-2"/>
              </w:rPr>
            </w:pPr>
            <w:r>
              <w:rPr>
                <w:b/>
                <w:bCs/>
                <w:spacing w:val="-2"/>
              </w:rPr>
              <w:t>N = 157</w:t>
            </w:r>
          </w:p>
        </w:tc>
      </w:tr>
      <w:tr w:rsidR="001839EF" w14:paraId="5DE138AB" w14:textId="77777777">
        <w:trPr>
          <w:cantSplit/>
        </w:trPr>
        <w:tc>
          <w:tcPr>
            <w:tcW w:w="1891" w:type="pct"/>
            <w:tcBorders>
              <w:top w:val="single" w:sz="4" w:space="0" w:color="000000"/>
              <w:left w:val="single" w:sz="4" w:space="0" w:color="000000"/>
              <w:bottom w:val="single" w:sz="4" w:space="0" w:color="000000"/>
              <w:right w:val="single" w:sz="4" w:space="0" w:color="000000"/>
            </w:tcBorders>
          </w:tcPr>
          <w:p w14:paraId="019F8B8E" w14:textId="77777777" w:rsidR="001839EF" w:rsidRDefault="00F40565">
            <w:pPr>
              <w:pStyle w:val="TableParagraph"/>
              <w:keepNext/>
              <w:suppressAutoHyphens/>
              <w:kinsoku w:val="0"/>
              <w:overflowPunct w:val="0"/>
            </w:pPr>
            <w:r>
              <w:rPr>
                <w:spacing w:val="-1"/>
              </w:rPr>
              <w:t>R</w:t>
            </w:r>
            <w:r>
              <w:t>e</w:t>
            </w:r>
            <w:r>
              <w:rPr>
                <w:spacing w:val="-4"/>
              </w:rPr>
              <w:t>m</w:t>
            </w:r>
            <w:r>
              <w:rPr>
                <w:spacing w:val="1"/>
              </w:rPr>
              <w:t>i</w:t>
            </w:r>
            <w:r>
              <w:t>ss</w:t>
            </w:r>
            <w:r>
              <w:rPr>
                <w:spacing w:val="1"/>
              </w:rPr>
              <w:t>i</w:t>
            </w:r>
            <w:r>
              <w:t>one</w:t>
            </w:r>
            <w:r>
              <w:rPr>
                <w:spacing w:val="-2"/>
              </w:rPr>
              <w:t xml:space="preserve"> </w:t>
            </w:r>
            <w:r>
              <w:t>c</w:t>
            </w:r>
            <w:r>
              <w:rPr>
                <w:spacing w:val="-2"/>
              </w:rPr>
              <w:t>l</w:t>
            </w:r>
            <w:r>
              <w:rPr>
                <w:spacing w:val="1"/>
              </w:rPr>
              <w:t>i</w:t>
            </w:r>
            <w:r>
              <w:t>n</w:t>
            </w:r>
            <w:r>
              <w:rPr>
                <w:spacing w:val="-2"/>
              </w:rPr>
              <w:t>i</w:t>
            </w:r>
            <w:r>
              <w:t>ca</w:t>
            </w:r>
          </w:p>
        </w:tc>
        <w:tc>
          <w:tcPr>
            <w:tcW w:w="687" w:type="pct"/>
            <w:tcBorders>
              <w:top w:val="single" w:sz="4" w:space="0" w:color="000000"/>
              <w:left w:val="single" w:sz="4" w:space="0" w:color="000000"/>
              <w:bottom w:val="single" w:sz="4" w:space="0" w:color="000000"/>
              <w:right w:val="single" w:sz="4" w:space="0" w:color="000000"/>
            </w:tcBorders>
          </w:tcPr>
          <w:p w14:paraId="60B96DB2" w14:textId="77777777" w:rsidR="001839EF" w:rsidRDefault="00F40565">
            <w:pPr>
              <w:pStyle w:val="TableParagraph"/>
              <w:keepNext/>
              <w:suppressAutoHyphens/>
              <w:kinsoku w:val="0"/>
              <w:overflowPunct w:val="0"/>
              <w:jc w:val="center"/>
            </w:pPr>
            <w:r>
              <w:t>12%</w:t>
            </w:r>
          </w:p>
        </w:tc>
        <w:tc>
          <w:tcPr>
            <w:tcW w:w="1172" w:type="pct"/>
            <w:tcBorders>
              <w:top w:val="single" w:sz="4" w:space="0" w:color="000000"/>
              <w:left w:val="single" w:sz="4" w:space="0" w:color="000000"/>
              <w:bottom w:val="single" w:sz="4" w:space="0" w:color="000000"/>
              <w:right w:val="single" w:sz="4" w:space="0" w:color="000000"/>
            </w:tcBorders>
          </w:tcPr>
          <w:p w14:paraId="44B23ED3" w14:textId="77777777" w:rsidR="001839EF" w:rsidRDefault="00F40565">
            <w:pPr>
              <w:pStyle w:val="TableParagraph"/>
              <w:keepNext/>
              <w:suppressAutoHyphens/>
              <w:kinsoku w:val="0"/>
              <w:overflowPunct w:val="0"/>
              <w:jc w:val="center"/>
            </w:pPr>
            <w:r>
              <w:t>36%*</w:t>
            </w:r>
          </w:p>
        </w:tc>
        <w:tc>
          <w:tcPr>
            <w:tcW w:w="1250" w:type="pct"/>
            <w:tcBorders>
              <w:top w:val="single" w:sz="4" w:space="0" w:color="000000"/>
              <w:left w:val="single" w:sz="4" w:space="0" w:color="000000"/>
              <w:bottom w:val="single" w:sz="4" w:space="0" w:color="000000"/>
              <w:right w:val="single" w:sz="4" w:space="0" w:color="000000"/>
            </w:tcBorders>
          </w:tcPr>
          <w:p w14:paraId="0520FEF2" w14:textId="77777777" w:rsidR="001839EF" w:rsidRDefault="00F40565">
            <w:pPr>
              <w:pStyle w:val="TableParagraph"/>
              <w:keepNext/>
              <w:suppressAutoHyphens/>
              <w:kinsoku w:val="0"/>
              <w:overflowPunct w:val="0"/>
              <w:jc w:val="center"/>
            </w:pPr>
            <w:r>
              <w:t>41%*</w:t>
            </w:r>
          </w:p>
        </w:tc>
      </w:tr>
      <w:tr w:rsidR="001839EF" w14:paraId="7CC7A358" w14:textId="77777777">
        <w:trPr>
          <w:cantSplit/>
        </w:trPr>
        <w:tc>
          <w:tcPr>
            <w:tcW w:w="1891" w:type="pct"/>
            <w:tcBorders>
              <w:top w:val="single" w:sz="4" w:space="0" w:color="000000"/>
              <w:left w:val="single" w:sz="4" w:space="0" w:color="000000"/>
              <w:bottom w:val="single" w:sz="4" w:space="0" w:color="000000"/>
              <w:right w:val="single" w:sz="4" w:space="0" w:color="000000"/>
            </w:tcBorders>
          </w:tcPr>
          <w:p w14:paraId="2447DF26" w14:textId="77777777" w:rsidR="001839EF" w:rsidRDefault="00F40565">
            <w:pPr>
              <w:pStyle w:val="TableParagraph"/>
              <w:keepNext/>
              <w:suppressAutoHyphens/>
              <w:kinsoku w:val="0"/>
              <w:overflowPunct w:val="0"/>
            </w:pPr>
            <w:r>
              <w:rPr>
                <w:spacing w:val="-1"/>
              </w:rPr>
              <w:t>R</w:t>
            </w:r>
            <w:r>
              <w:rPr>
                <w:spacing w:val="1"/>
              </w:rPr>
              <w:t>i</w:t>
            </w:r>
            <w:r>
              <w:t>spo</w:t>
            </w:r>
            <w:r>
              <w:rPr>
                <w:spacing w:val="-2"/>
              </w:rPr>
              <w:t>s</w:t>
            </w:r>
            <w:r>
              <w:rPr>
                <w:spacing w:val="1"/>
              </w:rPr>
              <w:t>t</w:t>
            </w:r>
            <w:r>
              <w:t>a</w:t>
            </w:r>
            <w:r>
              <w:rPr>
                <w:spacing w:val="-2"/>
              </w:rPr>
              <w:t xml:space="preserve"> </w:t>
            </w:r>
            <w:r>
              <w:t>c</w:t>
            </w:r>
            <w:r>
              <w:rPr>
                <w:spacing w:val="-2"/>
              </w:rPr>
              <w:t>l</w:t>
            </w:r>
            <w:r>
              <w:rPr>
                <w:spacing w:val="1"/>
              </w:rPr>
              <w:t>i</w:t>
            </w:r>
            <w:r>
              <w:t>n</w:t>
            </w:r>
            <w:r>
              <w:rPr>
                <w:spacing w:val="-2"/>
              </w:rPr>
              <w:t>i</w:t>
            </w:r>
            <w:r>
              <w:t>ca</w:t>
            </w:r>
            <w:r>
              <w:rPr>
                <w:spacing w:val="-2"/>
              </w:rPr>
              <w:t xml:space="preserve"> </w:t>
            </w:r>
            <w:r>
              <w:t>(</w:t>
            </w:r>
            <w:r>
              <w:rPr>
                <w:spacing w:val="-1"/>
              </w:rPr>
              <w:t>C</w:t>
            </w:r>
            <w:r>
              <w:rPr>
                <w:spacing w:val="-2"/>
              </w:rPr>
              <w:t>R</w:t>
            </w:r>
            <w:r>
              <w:rPr>
                <w:spacing w:val="-4"/>
              </w:rPr>
              <w:t>-</w:t>
            </w:r>
            <w:r>
              <w:t>100)</w:t>
            </w:r>
          </w:p>
        </w:tc>
        <w:tc>
          <w:tcPr>
            <w:tcW w:w="687" w:type="pct"/>
            <w:tcBorders>
              <w:top w:val="single" w:sz="4" w:space="0" w:color="000000"/>
              <w:left w:val="single" w:sz="4" w:space="0" w:color="000000"/>
              <w:bottom w:val="single" w:sz="4" w:space="0" w:color="000000"/>
              <w:right w:val="single" w:sz="4" w:space="0" w:color="000000"/>
            </w:tcBorders>
          </w:tcPr>
          <w:p w14:paraId="74488546" w14:textId="77777777" w:rsidR="001839EF" w:rsidRDefault="00F40565">
            <w:pPr>
              <w:pStyle w:val="TableParagraph"/>
              <w:keepNext/>
              <w:suppressAutoHyphens/>
              <w:kinsoku w:val="0"/>
              <w:overflowPunct w:val="0"/>
              <w:jc w:val="center"/>
            </w:pPr>
            <w:r>
              <w:t>17%</w:t>
            </w:r>
          </w:p>
        </w:tc>
        <w:tc>
          <w:tcPr>
            <w:tcW w:w="1172" w:type="pct"/>
            <w:tcBorders>
              <w:top w:val="single" w:sz="4" w:space="0" w:color="000000"/>
              <w:left w:val="single" w:sz="4" w:space="0" w:color="000000"/>
              <w:bottom w:val="single" w:sz="4" w:space="0" w:color="000000"/>
              <w:right w:val="single" w:sz="4" w:space="0" w:color="000000"/>
            </w:tcBorders>
          </w:tcPr>
          <w:p w14:paraId="1D2DD1C8" w14:textId="77777777" w:rsidR="001839EF" w:rsidRDefault="00F40565">
            <w:pPr>
              <w:pStyle w:val="TableParagraph"/>
              <w:keepNext/>
              <w:suppressAutoHyphens/>
              <w:kinsoku w:val="0"/>
              <w:overflowPunct w:val="0"/>
              <w:jc w:val="center"/>
            </w:pPr>
            <w:r>
              <w:t>41%*</w:t>
            </w:r>
          </w:p>
        </w:tc>
        <w:tc>
          <w:tcPr>
            <w:tcW w:w="1250" w:type="pct"/>
            <w:tcBorders>
              <w:top w:val="single" w:sz="4" w:space="0" w:color="000000"/>
              <w:left w:val="single" w:sz="4" w:space="0" w:color="000000"/>
              <w:bottom w:val="single" w:sz="4" w:space="0" w:color="000000"/>
              <w:right w:val="single" w:sz="4" w:space="0" w:color="000000"/>
            </w:tcBorders>
          </w:tcPr>
          <w:p w14:paraId="01D5A92C" w14:textId="77777777" w:rsidR="001839EF" w:rsidRDefault="00F40565">
            <w:pPr>
              <w:pStyle w:val="TableParagraph"/>
              <w:keepNext/>
              <w:suppressAutoHyphens/>
              <w:kinsoku w:val="0"/>
              <w:overflowPunct w:val="0"/>
              <w:jc w:val="center"/>
            </w:pPr>
            <w:r>
              <w:t>48%*</w:t>
            </w:r>
          </w:p>
        </w:tc>
      </w:tr>
      <w:tr w:rsidR="001839EF" w14:paraId="64A16BDE" w14:textId="77777777">
        <w:trPr>
          <w:cantSplit/>
        </w:trPr>
        <w:tc>
          <w:tcPr>
            <w:tcW w:w="1891" w:type="pct"/>
            <w:tcBorders>
              <w:top w:val="single" w:sz="4" w:space="0" w:color="000000"/>
              <w:left w:val="single" w:sz="4" w:space="0" w:color="000000"/>
              <w:bottom w:val="single" w:sz="4" w:space="0" w:color="000000"/>
              <w:right w:val="single" w:sz="4" w:space="0" w:color="000000"/>
            </w:tcBorders>
          </w:tcPr>
          <w:p w14:paraId="11D2672D" w14:textId="77777777" w:rsidR="001839EF" w:rsidRDefault="00F40565">
            <w:pPr>
              <w:pStyle w:val="TableParagraph"/>
              <w:keepNext/>
              <w:suppressAutoHyphens/>
              <w:kinsoku w:val="0"/>
              <w:overflowPunct w:val="0"/>
            </w:pPr>
            <w:r>
              <w:rPr>
                <w:spacing w:val="-1"/>
              </w:rPr>
              <w:t>P</w:t>
            </w:r>
            <w:r>
              <w:t>a</w:t>
            </w:r>
            <w:r>
              <w:rPr>
                <w:spacing w:val="-3"/>
              </w:rPr>
              <w:t>z</w:t>
            </w:r>
            <w:r>
              <w:rPr>
                <w:spacing w:val="1"/>
              </w:rPr>
              <w:t>i</w:t>
            </w:r>
            <w:r>
              <w:t>en</w:t>
            </w:r>
            <w:r>
              <w:rPr>
                <w:spacing w:val="-2"/>
              </w:rPr>
              <w:t>t</w:t>
            </w:r>
            <w:r>
              <w:t>i</w:t>
            </w:r>
            <w:r>
              <w:rPr>
                <w:spacing w:val="1"/>
              </w:rPr>
              <w:t xml:space="preserve"> i</w:t>
            </w:r>
            <w:r>
              <w:t>n</w:t>
            </w:r>
            <w:r>
              <w:rPr>
                <w:spacing w:val="-3"/>
              </w:rPr>
              <w:t xml:space="preserve"> </w:t>
            </w:r>
            <w:r>
              <w:t>re</w:t>
            </w:r>
            <w:r>
              <w:rPr>
                <w:spacing w:val="-4"/>
              </w:rPr>
              <w:t>m</w:t>
            </w:r>
            <w:r>
              <w:rPr>
                <w:spacing w:val="1"/>
              </w:rPr>
              <w:t>i</w:t>
            </w:r>
            <w:r>
              <w:t>s</w:t>
            </w:r>
            <w:r>
              <w:rPr>
                <w:spacing w:val="-2"/>
              </w:rPr>
              <w:t>s</w:t>
            </w:r>
            <w:r>
              <w:rPr>
                <w:spacing w:val="1"/>
              </w:rPr>
              <w:t>i</w:t>
            </w:r>
            <w:r>
              <w:t>one</w:t>
            </w:r>
            <w:r>
              <w:rPr>
                <w:spacing w:val="-2"/>
              </w:rPr>
              <w:t xml:space="preserve"> </w:t>
            </w:r>
            <w:r>
              <w:t>sen</w:t>
            </w:r>
            <w:r>
              <w:rPr>
                <w:spacing w:val="-5"/>
              </w:rPr>
              <w:t>z</w:t>
            </w:r>
            <w:r>
              <w:t xml:space="preserve">a </w:t>
            </w:r>
            <w:r>
              <w:rPr>
                <w:spacing w:val="1"/>
              </w:rPr>
              <w:t>t</w:t>
            </w:r>
            <w:r>
              <w:t>r</w:t>
            </w:r>
            <w:r>
              <w:rPr>
                <w:spacing w:val="-3"/>
              </w:rPr>
              <w:t>a</w:t>
            </w:r>
            <w:r>
              <w:rPr>
                <w:spacing w:val="1"/>
              </w:rPr>
              <w:t>t</w:t>
            </w:r>
            <w:r>
              <w:rPr>
                <w:spacing w:val="-2"/>
              </w:rPr>
              <w:t>t</w:t>
            </w:r>
            <w:r>
              <w:t>a</w:t>
            </w:r>
            <w:r>
              <w:rPr>
                <w:spacing w:val="-4"/>
              </w:rPr>
              <w:t>m</w:t>
            </w:r>
            <w:r>
              <w:t>en</w:t>
            </w:r>
            <w:r>
              <w:rPr>
                <w:spacing w:val="1"/>
              </w:rPr>
              <w:t>t</w:t>
            </w:r>
            <w:r>
              <w:t>o s</w:t>
            </w:r>
            <w:r>
              <w:rPr>
                <w:spacing w:val="-2"/>
              </w:rPr>
              <w:t>t</w:t>
            </w:r>
            <w:r>
              <w:t>er</w:t>
            </w:r>
            <w:r>
              <w:rPr>
                <w:spacing w:val="-3"/>
              </w:rPr>
              <w:t>o</w:t>
            </w:r>
            <w:r>
              <w:rPr>
                <w:spacing w:val="1"/>
              </w:rPr>
              <w:t>i</w:t>
            </w:r>
            <w:r>
              <w:t>d</w:t>
            </w:r>
            <w:r>
              <w:rPr>
                <w:spacing w:val="-3"/>
              </w:rPr>
              <w:t>e</w:t>
            </w:r>
            <w:r>
              <w:t xml:space="preserve">o per </w:t>
            </w:r>
            <w:r>
              <w:rPr>
                <w:lang w:eastAsia="en-GB"/>
              </w:rPr>
              <w:t>≥</w:t>
            </w:r>
            <w:r>
              <w:t xml:space="preserve"> 90 </w:t>
            </w:r>
            <w:r>
              <w:rPr>
                <w:spacing w:val="-3"/>
              </w:rPr>
              <w:t>g</w:t>
            </w:r>
            <w:r>
              <w:rPr>
                <w:spacing w:val="1"/>
              </w:rPr>
              <w:t>i</w:t>
            </w:r>
            <w:r>
              <w:rPr>
                <w:spacing w:val="-3"/>
              </w:rPr>
              <w:t>o</w:t>
            </w:r>
            <w:r>
              <w:t>rn</w:t>
            </w:r>
            <w:r>
              <w:rPr>
                <w:spacing w:val="1"/>
              </w:rPr>
              <w:t>i</w:t>
            </w:r>
            <w:r>
              <w:rPr>
                <w:spacing w:val="1"/>
                <w:vertAlign w:val="superscript"/>
              </w:rPr>
              <w:t>a</w:t>
            </w:r>
          </w:p>
        </w:tc>
        <w:tc>
          <w:tcPr>
            <w:tcW w:w="687" w:type="pct"/>
            <w:tcBorders>
              <w:top w:val="single" w:sz="4" w:space="0" w:color="000000"/>
              <w:left w:val="single" w:sz="4" w:space="0" w:color="000000"/>
              <w:bottom w:val="single" w:sz="4" w:space="0" w:color="000000"/>
              <w:right w:val="single" w:sz="4" w:space="0" w:color="000000"/>
            </w:tcBorders>
          </w:tcPr>
          <w:p w14:paraId="4FCCEBA9" w14:textId="77777777" w:rsidR="001839EF" w:rsidRDefault="00F40565">
            <w:pPr>
              <w:pStyle w:val="TableParagraph"/>
              <w:keepNext/>
              <w:suppressAutoHyphens/>
              <w:kinsoku w:val="0"/>
              <w:overflowPunct w:val="0"/>
              <w:jc w:val="center"/>
            </w:pPr>
            <w:r>
              <w:t>5%</w:t>
            </w:r>
            <w:r>
              <w:rPr>
                <w:spacing w:val="1"/>
              </w:rPr>
              <w:t xml:space="preserve"> </w:t>
            </w:r>
            <w:r>
              <w:rPr>
                <w:spacing w:val="-2"/>
              </w:rPr>
              <w:t>(</w:t>
            </w:r>
            <w:r>
              <w:t>3</w:t>
            </w:r>
            <w:r>
              <w:rPr>
                <w:spacing w:val="1"/>
              </w:rPr>
              <w:t>/</w:t>
            </w:r>
            <w:r>
              <w:t>6</w:t>
            </w:r>
            <w:r>
              <w:rPr>
                <w:spacing w:val="-3"/>
              </w:rPr>
              <w:t>6</w:t>
            </w:r>
            <w:r>
              <w:t>)</w:t>
            </w:r>
          </w:p>
        </w:tc>
        <w:tc>
          <w:tcPr>
            <w:tcW w:w="1172" w:type="pct"/>
            <w:tcBorders>
              <w:top w:val="single" w:sz="4" w:space="0" w:color="000000"/>
              <w:left w:val="single" w:sz="4" w:space="0" w:color="000000"/>
              <w:bottom w:val="single" w:sz="4" w:space="0" w:color="000000"/>
              <w:right w:val="single" w:sz="4" w:space="0" w:color="000000"/>
            </w:tcBorders>
          </w:tcPr>
          <w:p w14:paraId="037982B9" w14:textId="77777777" w:rsidR="001839EF" w:rsidRDefault="00F40565">
            <w:pPr>
              <w:pStyle w:val="TableParagraph"/>
              <w:keepNext/>
              <w:suppressAutoHyphens/>
              <w:kinsoku w:val="0"/>
              <w:overflowPunct w:val="0"/>
              <w:jc w:val="center"/>
            </w:pPr>
            <w:r>
              <w:t>29%</w:t>
            </w:r>
            <w:r>
              <w:rPr>
                <w:spacing w:val="-2"/>
              </w:rPr>
              <w:t xml:space="preserve"> </w:t>
            </w:r>
            <w:r>
              <w:t>(17</w:t>
            </w:r>
            <w:r>
              <w:rPr>
                <w:spacing w:val="-2"/>
              </w:rPr>
              <w:t>/</w:t>
            </w:r>
            <w:r>
              <w:t>58)*</w:t>
            </w:r>
          </w:p>
        </w:tc>
        <w:tc>
          <w:tcPr>
            <w:tcW w:w="1250" w:type="pct"/>
            <w:tcBorders>
              <w:top w:val="single" w:sz="4" w:space="0" w:color="000000"/>
              <w:left w:val="single" w:sz="4" w:space="0" w:color="000000"/>
              <w:bottom w:val="single" w:sz="4" w:space="0" w:color="000000"/>
              <w:right w:val="single" w:sz="4" w:space="0" w:color="000000"/>
            </w:tcBorders>
          </w:tcPr>
          <w:p w14:paraId="67989BE4" w14:textId="77777777" w:rsidR="001839EF" w:rsidRDefault="00F40565">
            <w:pPr>
              <w:pStyle w:val="TableParagraph"/>
              <w:keepNext/>
              <w:suppressAutoHyphens/>
              <w:kinsoku w:val="0"/>
              <w:overflowPunct w:val="0"/>
              <w:jc w:val="center"/>
            </w:pPr>
            <w:r>
              <w:t>20%</w:t>
            </w:r>
            <w:r>
              <w:rPr>
                <w:spacing w:val="-2"/>
              </w:rPr>
              <w:t xml:space="preserve"> </w:t>
            </w:r>
            <w:r>
              <w:t>(15</w:t>
            </w:r>
            <w:r>
              <w:rPr>
                <w:spacing w:val="-2"/>
              </w:rPr>
              <w:t>/</w:t>
            </w:r>
            <w:r>
              <w:t>74)**</w:t>
            </w:r>
          </w:p>
        </w:tc>
      </w:tr>
    </w:tbl>
    <w:p w14:paraId="1FB40F06" w14:textId="77777777" w:rsidR="001839EF" w:rsidRDefault="00F40565">
      <w:pPr>
        <w:pStyle w:val="BodyText"/>
        <w:keepNext/>
        <w:tabs>
          <w:tab w:val="left" w:pos="578"/>
        </w:tabs>
        <w:kinsoku w:val="0"/>
        <w:overflowPunct w:val="0"/>
        <w:ind w:left="0"/>
        <w:rPr>
          <w:sz w:val="20"/>
          <w:szCs w:val="20"/>
        </w:rPr>
      </w:pPr>
      <w:r>
        <w:rPr>
          <w:sz w:val="20"/>
          <w:szCs w:val="20"/>
        </w:rPr>
        <w:t xml:space="preserve">*p &lt; 0,001 </w:t>
      </w:r>
      <w:r>
        <w:rPr>
          <w:spacing w:val="-3"/>
          <w:sz w:val="20"/>
          <w:szCs w:val="20"/>
        </w:rPr>
        <w:t>p</w:t>
      </w:r>
      <w:r>
        <w:rPr>
          <w:sz w:val="20"/>
          <w:szCs w:val="20"/>
        </w:rPr>
        <w:t>er</w:t>
      </w:r>
      <w:r>
        <w:rPr>
          <w:spacing w:val="-2"/>
          <w:sz w:val="20"/>
          <w:szCs w:val="20"/>
        </w:rPr>
        <w:t xml:space="preserve"> </w:t>
      </w:r>
      <w:r>
        <w:rPr>
          <w:sz w:val="20"/>
          <w:szCs w:val="20"/>
        </w:rPr>
        <w:t>con</w:t>
      </w:r>
      <w:r>
        <w:rPr>
          <w:spacing w:val="-2"/>
          <w:sz w:val="20"/>
          <w:szCs w:val="20"/>
        </w:rPr>
        <w:t>f</w:t>
      </w:r>
      <w:r>
        <w:rPr>
          <w:sz w:val="20"/>
          <w:szCs w:val="20"/>
        </w:rPr>
        <w:t>ro</w:t>
      </w:r>
      <w:r>
        <w:rPr>
          <w:spacing w:val="-3"/>
          <w:sz w:val="20"/>
          <w:szCs w:val="20"/>
        </w:rPr>
        <w:t>n</w:t>
      </w:r>
      <w:r>
        <w:rPr>
          <w:spacing w:val="1"/>
          <w:sz w:val="20"/>
          <w:szCs w:val="20"/>
        </w:rPr>
        <w:t>t</w:t>
      </w:r>
      <w:r>
        <w:rPr>
          <w:sz w:val="20"/>
          <w:szCs w:val="20"/>
        </w:rPr>
        <w:t>i</w:t>
      </w:r>
      <w:r>
        <w:rPr>
          <w:spacing w:val="-2"/>
          <w:sz w:val="20"/>
          <w:szCs w:val="20"/>
        </w:rPr>
        <w:t xml:space="preserve"> </w:t>
      </w:r>
      <w:r>
        <w:rPr>
          <w:sz w:val="20"/>
          <w:szCs w:val="20"/>
        </w:rPr>
        <w:t>a co</w:t>
      </w:r>
      <w:r>
        <w:rPr>
          <w:spacing w:val="-3"/>
          <w:sz w:val="20"/>
          <w:szCs w:val="20"/>
        </w:rPr>
        <w:t>p</w:t>
      </w:r>
      <w:r>
        <w:rPr>
          <w:sz w:val="20"/>
          <w:szCs w:val="20"/>
        </w:rPr>
        <w:t>p</w:t>
      </w:r>
      <w:r>
        <w:rPr>
          <w:spacing w:val="1"/>
          <w:sz w:val="20"/>
          <w:szCs w:val="20"/>
        </w:rPr>
        <w:t>i</w:t>
      </w:r>
      <w:r>
        <w:rPr>
          <w:sz w:val="20"/>
          <w:szCs w:val="20"/>
        </w:rPr>
        <w:t xml:space="preserve">e </w:t>
      </w:r>
      <w:r>
        <w:rPr>
          <w:spacing w:val="-3"/>
          <w:sz w:val="20"/>
          <w:szCs w:val="20"/>
        </w:rPr>
        <w:t>d</w:t>
      </w:r>
      <w:r>
        <w:rPr>
          <w:sz w:val="20"/>
          <w:szCs w:val="20"/>
        </w:rPr>
        <w:t>e</w:t>
      </w:r>
      <w:r>
        <w:rPr>
          <w:spacing w:val="-2"/>
          <w:sz w:val="20"/>
          <w:szCs w:val="20"/>
        </w:rPr>
        <w:t>l</w:t>
      </w:r>
      <w:r>
        <w:rPr>
          <w:spacing w:val="1"/>
          <w:sz w:val="20"/>
          <w:szCs w:val="20"/>
        </w:rPr>
        <w:t>l</w:t>
      </w:r>
      <w:r>
        <w:rPr>
          <w:sz w:val="20"/>
          <w:szCs w:val="20"/>
        </w:rPr>
        <w:t>e p</w:t>
      </w:r>
      <w:r>
        <w:rPr>
          <w:spacing w:val="-3"/>
          <w:sz w:val="20"/>
          <w:szCs w:val="20"/>
        </w:rPr>
        <w:t>e</w:t>
      </w:r>
      <w:r>
        <w:rPr>
          <w:sz w:val="20"/>
          <w:szCs w:val="20"/>
        </w:rPr>
        <w:t>r</w:t>
      </w:r>
      <w:r>
        <w:rPr>
          <w:spacing w:val="-3"/>
          <w:sz w:val="20"/>
          <w:szCs w:val="20"/>
        </w:rPr>
        <w:t>c</w:t>
      </w:r>
      <w:r>
        <w:rPr>
          <w:sz w:val="20"/>
          <w:szCs w:val="20"/>
        </w:rPr>
        <w:t>en</w:t>
      </w:r>
      <w:r>
        <w:rPr>
          <w:spacing w:val="1"/>
          <w:sz w:val="20"/>
          <w:szCs w:val="20"/>
        </w:rPr>
        <w:t>t</w:t>
      </w:r>
      <w:r>
        <w:rPr>
          <w:spacing w:val="-3"/>
          <w:sz w:val="20"/>
          <w:szCs w:val="20"/>
        </w:rPr>
        <w:t>u</w:t>
      </w:r>
      <w:r>
        <w:rPr>
          <w:sz w:val="20"/>
          <w:szCs w:val="20"/>
        </w:rPr>
        <w:t>a</w:t>
      </w:r>
      <w:r>
        <w:rPr>
          <w:spacing w:val="-2"/>
          <w:sz w:val="20"/>
          <w:szCs w:val="20"/>
        </w:rPr>
        <w:t>l</w:t>
      </w:r>
      <w:r>
        <w:rPr>
          <w:sz w:val="20"/>
          <w:szCs w:val="20"/>
        </w:rPr>
        <w:t>i</w:t>
      </w:r>
      <w:r>
        <w:rPr>
          <w:spacing w:val="1"/>
          <w:sz w:val="20"/>
          <w:szCs w:val="20"/>
        </w:rPr>
        <w:t xml:space="preserve"> </w:t>
      </w:r>
      <w:r>
        <w:rPr>
          <w:sz w:val="20"/>
          <w:szCs w:val="20"/>
        </w:rPr>
        <w:t xml:space="preserve">adalimumab </w:t>
      </w:r>
      <w:r>
        <w:rPr>
          <w:spacing w:val="-3"/>
          <w:sz w:val="20"/>
          <w:szCs w:val="20"/>
        </w:rPr>
        <w:t>v</w:t>
      </w:r>
      <w:r>
        <w:rPr>
          <w:sz w:val="20"/>
          <w:szCs w:val="20"/>
        </w:rPr>
        <w:t xml:space="preserve">ersus </w:t>
      </w:r>
      <w:r>
        <w:rPr>
          <w:spacing w:val="-3"/>
          <w:sz w:val="20"/>
          <w:szCs w:val="20"/>
        </w:rPr>
        <w:t>p</w:t>
      </w:r>
      <w:r>
        <w:rPr>
          <w:spacing w:val="1"/>
          <w:sz w:val="20"/>
          <w:szCs w:val="20"/>
        </w:rPr>
        <w:t>l</w:t>
      </w:r>
      <w:r>
        <w:rPr>
          <w:sz w:val="20"/>
          <w:szCs w:val="20"/>
        </w:rPr>
        <w:t>a</w:t>
      </w:r>
      <w:r>
        <w:rPr>
          <w:spacing w:val="-3"/>
          <w:sz w:val="20"/>
          <w:szCs w:val="20"/>
        </w:rPr>
        <w:t>c</w:t>
      </w:r>
      <w:r>
        <w:rPr>
          <w:sz w:val="20"/>
          <w:szCs w:val="20"/>
        </w:rPr>
        <w:t>ebo</w:t>
      </w:r>
    </w:p>
    <w:p w14:paraId="59B117D2" w14:textId="77777777" w:rsidR="001839EF" w:rsidRDefault="00F40565">
      <w:pPr>
        <w:pStyle w:val="BodyText"/>
        <w:kinsoku w:val="0"/>
        <w:overflowPunct w:val="0"/>
        <w:ind w:left="0"/>
        <w:rPr>
          <w:sz w:val="20"/>
          <w:szCs w:val="20"/>
        </w:rPr>
      </w:pPr>
      <w:r>
        <w:rPr>
          <w:sz w:val="20"/>
          <w:szCs w:val="20"/>
        </w:rPr>
        <w:t xml:space="preserve">**p &lt; 0,02 </w:t>
      </w:r>
      <w:r>
        <w:rPr>
          <w:spacing w:val="-3"/>
          <w:sz w:val="20"/>
          <w:szCs w:val="20"/>
        </w:rPr>
        <w:t>p</w:t>
      </w:r>
      <w:r>
        <w:rPr>
          <w:sz w:val="20"/>
          <w:szCs w:val="20"/>
        </w:rPr>
        <w:t>er</w:t>
      </w:r>
      <w:r>
        <w:rPr>
          <w:spacing w:val="1"/>
          <w:sz w:val="20"/>
          <w:szCs w:val="20"/>
        </w:rPr>
        <w:t xml:space="preserve"> </w:t>
      </w:r>
      <w:r>
        <w:rPr>
          <w:spacing w:val="-3"/>
          <w:sz w:val="20"/>
          <w:szCs w:val="20"/>
        </w:rPr>
        <w:t>c</w:t>
      </w:r>
      <w:r>
        <w:rPr>
          <w:sz w:val="20"/>
          <w:szCs w:val="20"/>
        </w:rPr>
        <w:t>on</w:t>
      </w:r>
      <w:r>
        <w:rPr>
          <w:spacing w:val="-2"/>
          <w:sz w:val="20"/>
          <w:szCs w:val="20"/>
        </w:rPr>
        <w:t>f</w:t>
      </w:r>
      <w:r>
        <w:rPr>
          <w:sz w:val="20"/>
          <w:szCs w:val="20"/>
        </w:rPr>
        <w:t>ro</w:t>
      </w:r>
      <w:r>
        <w:rPr>
          <w:spacing w:val="-3"/>
          <w:sz w:val="20"/>
          <w:szCs w:val="20"/>
        </w:rPr>
        <w:t>n</w:t>
      </w:r>
      <w:r>
        <w:rPr>
          <w:spacing w:val="1"/>
          <w:sz w:val="20"/>
          <w:szCs w:val="20"/>
        </w:rPr>
        <w:t>t</w:t>
      </w:r>
      <w:r>
        <w:rPr>
          <w:sz w:val="20"/>
          <w:szCs w:val="20"/>
        </w:rPr>
        <w:t>i</w:t>
      </w:r>
      <w:r>
        <w:rPr>
          <w:spacing w:val="-2"/>
          <w:sz w:val="20"/>
          <w:szCs w:val="20"/>
        </w:rPr>
        <w:t xml:space="preserve"> </w:t>
      </w:r>
      <w:r>
        <w:rPr>
          <w:sz w:val="20"/>
          <w:szCs w:val="20"/>
        </w:rPr>
        <w:t>a cop</w:t>
      </w:r>
      <w:r>
        <w:rPr>
          <w:spacing w:val="-3"/>
          <w:sz w:val="20"/>
          <w:szCs w:val="20"/>
        </w:rPr>
        <w:t>p</w:t>
      </w:r>
      <w:r>
        <w:rPr>
          <w:spacing w:val="1"/>
          <w:sz w:val="20"/>
          <w:szCs w:val="20"/>
        </w:rPr>
        <w:t>i</w:t>
      </w:r>
      <w:r>
        <w:rPr>
          <w:sz w:val="20"/>
          <w:szCs w:val="20"/>
        </w:rPr>
        <w:t>e d</w:t>
      </w:r>
      <w:r>
        <w:rPr>
          <w:spacing w:val="-3"/>
          <w:sz w:val="20"/>
          <w:szCs w:val="20"/>
        </w:rPr>
        <w:t>e</w:t>
      </w:r>
      <w:r>
        <w:rPr>
          <w:spacing w:val="1"/>
          <w:sz w:val="20"/>
          <w:szCs w:val="20"/>
        </w:rPr>
        <w:t>l</w:t>
      </w:r>
      <w:r>
        <w:rPr>
          <w:spacing w:val="-2"/>
          <w:sz w:val="20"/>
          <w:szCs w:val="20"/>
        </w:rPr>
        <w:t>l</w:t>
      </w:r>
      <w:r>
        <w:rPr>
          <w:sz w:val="20"/>
          <w:szCs w:val="20"/>
        </w:rPr>
        <w:t>e p</w:t>
      </w:r>
      <w:r>
        <w:rPr>
          <w:spacing w:val="-3"/>
          <w:sz w:val="20"/>
          <w:szCs w:val="20"/>
        </w:rPr>
        <w:t>e</w:t>
      </w:r>
      <w:r>
        <w:rPr>
          <w:sz w:val="20"/>
          <w:szCs w:val="20"/>
        </w:rPr>
        <w:t>rc</w:t>
      </w:r>
      <w:r>
        <w:rPr>
          <w:spacing w:val="-3"/>
          <w:sz w:val="20"/>
          <w:szCs w:val="20"/>
        </w:rPr>
        <w:t>e</w:t>
      </w:r>
      <w:r>
        <w:rPr>
          <w:sz w:val="20"/>
          <w:szCs w:val="20"/>
        </w:rPr>
        <w:t>n</w:t>
      </w:r>
      <w:r>
        <w:rPr>
          <w:spacing w:val="1"/>
          <w:sz w:val="20"/>
          <w:szCs w:val="20"/>
        </w:rPr>
        <w:t>t</w:t>
      </w:r>
      <w:r>
        <w:rPr>
          <w:spacing w:val="-3"/>
          <w:sz w:val="20"/>
          <w:szCs w:val="20"/>
        </w:rPr>
        <w:t>u</w:t>
      </w:r>
      <w:r>
        <w:rPr>
          <w:sz w:val="20"/>
          <w:szCs w:val="20"/>
        </w:rPr>
        <w:t>a</w:t>
      </w:r>
      <w:r>
        <w:rPr>
          <w:spacing w:val="-2"/>
          <w:sz w:val="20"/>
          <w:szCs w:val="20"/>
        </w:rPr>
        <w:t>l</w:t>
      </w:r>
      <w:r>
        <w:rPr>
          <w:sz w:val="20"/>
          <w:szCs w:val="20"/>
        </w:rPr>
        <w:t>i</w:t>
      </w:r>
      <w:r>
        <w:rPr>
          <w:spacing w:val="1"/>
          <w:sz w:val="20"/>
          <w:szCs w:val="20"/>
        </w:rPr>
        <w:t xml:space="preserve"> </w:t>
      </w:r>
      <w:r>
        <w:rPr>
          <w:sz w:val="20"/>
          <w:szCs w:val="20"/>
        </w:rPr>
        <w:t>adalimumab</w:t>
      </w:r>
      <w:r>
        <w:rPr>
          <w:spacing w:val="-2"/>
          <w:sz w:val="20"/>
          <w:szCs w:val="20"/>
        </w:rPr>
        <w:t xml:space="preserve"> </w:t>
      </w:r>
      <w:r>
        <w:rPr>
          <w:spacing w:val="-3"/>
          <w:sz w:val="20"/>
          <w:szCs w:val="20"/>
        </w:rPr>
        <w:t>v</w:t>
      </w:r>
      <w:r>
        <w:rPr>
          <w:sz w:val="20"/>
          <w:szCs w:val="20"/>
        </w:rPr>
        <w:t>ersus p</w:t>
      </w:r>
      <w:r>
        <w:rPr>
          <w:spacing w:val="-2"/>
          <w:sz w:val="20"/>
          <w:szCs w:val="20"/>
        </w:rPr>
        <w:t>l</w:t>
      </w:r>
      <w:r>
        <w:rPr>
          <w:sz w:val="20"/>
          <w:szCs w:val="20"/>
        </w:rPr>
        <w:t>acebo</w:t>
      </w:r>
    </w:p>
    <w:p w14:paraId="79EBA76E" w14:textId="77777777" w:rsidR="001839EF" w:rsidRDefault="00F40565">
      <w:pPr>
        <w:pStyle w:val="BodyText"/>
        <w:kinsoku w:val="0"/>
        <w:overflowPunct w:val="0"/>
        <w:ind w:left="0"/>
        <w:rPr>
          <w:sz w:val="20"/>
          <w:szCs w:val="20"/>
        </w:rPr>
      </w:pPr>
      <w:r>
        <w:rPr>
          <w:sz w:val="20"/>
          <w:szCs w:val="20"/>
          <w:vertAlign w:val="superscript"/>
        </w:rPr>
        <w:t>a</w:t>
      </w:r>
      <w:r>
        <w:rPr>
          <w:sz w:val="20"/>
          <w:szCs w:val="20"/>
        </w:rPr>
        <w:t xml:space="preserve"> Di coloro che sono stati trattati con corticosteroidi al basale</w:t>
      </w:r>
    </w:p>
    <w:p w14:paraId="6083267D" w14:textId="77777777" w:rsidR="001839EF" w:rsidRDefault="001839EF"/>
    <w:p w14:paraId="2268693F" w14:textId="77777777" w:rsidR="001839EF" w:rsidRDefault="00F40565">
      <w:r>
        <w:t>Tra i pazienti che non hanno evidenziato una risposta adeguata alla 4</w:t>
      </w:r>
      <w:r>
        <w:rPr>
          <w:vertAlign w:val="superscript"/>
        </w:rPr>
        <w:t>a</w:t>
      </w:r>
      <w:r>
        <w:t xml:space="preserve"> settimana, il 43% dei pazienti trattati con terapia di mantenimento a base di adalimumab ha manifestato una risposta adeguata entro la 12</w:t>
      </w:r>
      <w:r>
        <w:rPr>
          <w:vertAlign w:val="superscript"/>
        </w:rPr>
        <w:t>a</w:t>
      </w:r>
      <w:r>
        <w:t xml:space="preserve"> settimana rispetto al 30% dei pazienti trattati con placebo. Tali risultati suggeriscono che alcuni pazienti che non hanno manifestato una risposta adeguata alla 4</w:t>
      </w:r>
      <w:r>
        <w:rPr>
          <w:vertAlign w:val="superscript"/>
        </w:rPr>
        <w:t>a</w:t>
      </w:r>
      <w:r>
        <w:t xml:space="preserve"> settimana traggono giovamento dalla terapia di mantenimento continuata fino alla 12</w:t>
      </w:r>
      <w:r>
        <w:rPr>
          <w:vertAlign w:val="superscript"/>
        </w:rPr>
        <w:t>a</w:t>
      </w:r>
      <w:r>
        <w:t xml:space="preserve"> settimana. La terapia proseguita oltre le 12 settimane non ha portato ad un numero significativamente più elevato di risposte (vedere paragrafo 4.2).</w:t>
      </w:r>
    </w:p>
    <w:p w14:paraId="1A9A5594" w14:textId="77777777" w:rsidR="001839EF" w:rsidRDefault="001839EF"/>
    <w:p w14:paraId="2DD1D161" w14:textId="77777777" w:rsidR="001839EF" w:rsidRDefault="00F40565">
      <w:r>
        <w:t>117/276 pazienti dallo studio CD I e 272/777 pazienti provenienti da studi CD II e III sono stati seguiti per almeno 3 anni di terapia con adalimumab in aperto. Rispettivamente 88 e 189 pazienti hanno continuato a mantenere la remissione clinica. La risposta clinica (CR-100) è stata mantenuta rispettivamente in 102 e 233 pazienti.</w:t>
      </w:r>
    </w:p>
    <w:p w14:paraId="655A3C12" w14:textId="77777777" w:rsidR="001839EF" w:rsidRDefault="001839EF"/>
    <w:p w14:paraId="51BF6377" w14:textId="77777777" w:rsidR="001839EF" w:rsidRDefault="00F40565">
      <w:pPr>
        <w:keepNext/>
        <w:rPr>
          <w:i/>
          <w:iCs/>
          <w:u w:val="single"/>
        </w:rPr>
      </w:pPr>
      <w:r>
        <w:rPr>
          <w:i/>
          <w:iCs/>
          <w:u w:val="single"/>
        </w:rPr>
        <w:t>Qualità della vita</w:t>
      </w:r>
    </w:p>
    <w:p w14:paraId="3657BFC5" w14:textId="77777777" w:rsidR="001839EF" w:rsidRDefault="001839EF">
      <w:pPr>
        <w:keepNext/>
        <w:rPr>
          <w:i/>
          <w:iCs/>
          <w:u w:val="single"/>
        </w:rPr>
      </w:pPr>
    </w:p>
    <w:p w14:paraId="5F64C5DA" w14:textId="77777777" w:rsidR="001839EF" w:rsidRDefault="00F40565">
      <w:r>
        <w:t>Negli studi CD I e CD II, alla 4</w:t>
      </w:r>
      <w:r>
        <w:rPr>
          <w:vertAlign w:val="superscript"/>
        </w:rPr>
        <w:t>a</w:t>
      </w:r>
      <w:r>
        <w:t xml:space="preserve"> settimana era raggiunto un miglioramento statisticamente significativo del punteggio totale del questionario IBDQ (disease-specific inflammatory bowel disease questionnaire) nei pazienti randomizzati a adalimumab 80/40 mg e 160/80 mg rispetto al placebo ed era visto alle settimane 26 e 56 nello studio CD III come pure tra i gruppi trattati con adalimumab rispetto al gruppo trattato con placebo.</w:t>
      </w:r>
    </w:p>
    <w:p w14:paraId="38071B81" w14:textId="77777777" w:rsidR="001839EF" w:rsidRDefault="001839EF"/>
    <w:p w14:paraId="03B6FF81" w14:textId="77777777" w:rsidR="001839EF" w:rsidRDefault="00F40565">
      <w:pPr>
        <w:keepNext/>
        <w:rPr>
          <w:i/>
          <w:iCs/>
        </w:rPr>
      </w:pPr>
      <w:r>
        <w:rPr>
          <w:i/>
          <w:iCs/>
        </w:rPr>
        <w:t>Colite ulcerosa</w:t>
      </w:r>
    </w:p>
    <w:p w14:paraId="1E74B0F6" w14:textId="77777777" w:rsidR="001839EF" w:rsidRDefault="001839EF">
      <w:pPr>
        <w:keepNext/>
        <w:rPr>
          <w:i/>
          <w:iCs/>
        </w:rPr>
      </w:pPr>
    </w:p>
    <w:p w14:paraId="7DB59093" w14:textId="77777777" w:rsidR="001839EF" w:rsidRDefault="00F40565">
      <w:r>
        <w:t>La sicurezza e l’efficacia di dosi multiple di adalimumab sono state valutate in pazienti adulti affetti da colite ulcerosa attiva di grado da moderato a severo (punteggio Mayo da 6 a 12 con un sottopunteggio endoscopico da 2 a 3) in studi randomizzati, in doppio cieco, controllati con placebo.</w:t>
      </w:r>
    </w:p>
    <w:p w14:paraId="397854FC" w14:textId="77777777" w:rsidR="001839EF" w:rsidRDefault="001839EF"/>
    <w:p w14:paraId="58610B81" w14:textId="77777777" w:rsidR="001839EF" w:rsidRDefault="00F40565">
      <w:r>
        <w:t>Nello studio UC</w:t>
      </w:r>
      <w:r>
        <w:noBreakHyphen/>
        <w:t>I, 390 pazienti non precedentemente trattati con antagonisti del TNF sono stati randomizzati in modo da assumere placebo alla settimana 0 e alla 2</w:t>
      </w:r>
      <w:r>
        <w:rPr>
          <w:vertAlign w:val="superscript"/>
        </w:rPr>
        <w:t>a</w:t>
      </w:r>
      <w:r>
        <w:t xml:space="preserve"> settimana, 160 mg di adalimumab alla settimana 0 seguiti da 80 mg alla settimana 2 oppure 80 mg alla settimana 0 seguiti da 40 mg alla 2</w:t>
      </w:r>
      <w:r>
        <w:rPr>
          <w:vertAlign w:val="superscript"/>
        </w:rPr>
        <w:t>a</w:t>
      </w:r>
      <w:r>
        <w:t xml:space="preserve"> settimana. Dopo la 2</w:t>
      </w:r>
      <w:r>
        <w:rPr>
          <w:vertAlign w:val="superscript"/>
        </w:rPr>
        <w:t>a</w:t>
      </w:r>
      <w:r>
        <w:t xml:space="preserve"> settimana, i pazienti arruolati in entrambi i bracci con adalimumab hanno assunto 40 mg a settimane alterne. La remissione clinica (definita come punteggio di Mayo ≤ 2 con nessun sotto punteggio &gt; 1) è stata valutata alla 8</w:t>
      </w:r>
      <w:r>
        <w:rPr>
          <w:vertAlign w:val="superscript"/>
        </w:rPr>
        <w:t>a</w:t>
      </w:r>
      <w:r>
        <w:t xml:space="preserve"> settimana.</w:t>
      </w:r>
    </w:p>
    <w:p w14:paraId="1E034A67" w14:textId="77777777" w:rsidR="001839EF" w:rsidRDefault="001839EF"/>
    <w:p w14:paraId="7F4A1287" w14:textId="77777777" w:rsidR="001839EF" w:rsidRDefault="00F40565">
      <w:r>
        <w:t>Nello studio UC</w:t>
      </w:r>
      <w:r>
        <w:noBreakHyphen/>
        <w:t>II, 248 pazienti hanno assunto 160 mg di adalimumab alla settimana 0,80 mg alla 2</w:t>
      </w:r>
      <w:r>
        <w:rPr>
          <w:vertAlign w:val="superscript"/>
        </w:rPr>
        <w:t>a</w:t>
      </w:r>
      <w:r>
        <w:t xml:space="preserve"> settimana e 40 mg a settimane alterne, e 246 pazienti hanno assunto placebo. L’induzione della remissione è stata valutata alla settimana 8 mentre il mantenimento della remissione alla 52</w:t>
      </w:r>
      <w:r>
        <w:rPr>
          <w:vertAlign w:val="superscript"/>
        </w:rPr>
        <w:t>a</w:t>
      </w:r>
      <w:r>
        <w:t xml:space="preserve"> settimana.</w:t>
      </w:r>
    </w:p>
    <w:p w14:paraId="57B5BF53" w14:textId="77777777" w:rsidR="001839EF" w:rsidRDefault="001839EF"/>
    <w:p w14:paraId="7279BDC6" w14:textId="77777777" w:rsidR="001839EF" w:rsidRDefault="00F40565">
      <w:r>
        <w:t>Nello studio UC</w:t>
      </w:r>
      <w:r>
        <w:noBreakHyphen/>
        <w:t>I (rispettivamente 18% vs 9%, p = 0,031) e nello studio UC</w:t>
      </w:r>
      <w:r>
        <w:noBreakHyphen/>
        <w:t>II (rispettivamente 17% vs 9%, p = 0,019) i pazienti indotti con 160/80 mg di adalimumab hanno raggiunto la remissione clinica rispetto al placebo alla 8</w:t>
      </w:r>
      <w:r>
        <w:rPr>
          <w:vertAlign w:val="superscript"/>
        </w:rPr>
        <w:t>a</w:t>
      </w:r>
      <w:r>
        <w:t xml:space="preserve"> settimana in percentuali superiori in modo statisticamente significativo. Nello studio UC</w:t>
      </w:r>
      <w:r>
        <w:noBreakHyphen/>
        <w:t>II, tra i pazienti trattati con adalimumab in remissione alla 8</w:t>
      </w:r>
      <w:r>
        <w:rPr>
          <w:vertAlign w:val="superscript"/>
        </w:rPr>
        <w:t>a</w:t>
      </w:r>
      <w:r>
        <w:t xml:space="preserve"> settimana, 21/41 (51%) erano in remissione alla 52</w:t>
      </w:r>
      <w:r>
        <w:rPr>
          <w:vertAlign w:val="superscript"/>
        </w:rPr>
        <w:t>a</w:t>
      </w:r>
      <w:r>
        <w:t xml:space="preserve"> settimana.</w:t>
      </w:r>
    </w:p>
    <w:p w14:paraId="437240FA" w14:textId="77777777" w:rsidR="001839EF" w:rsidRDefault="001839EF"/>
    <w:p w14:paraId="11338DF7" w14:textId="77777777" w:rsidR="001839EF" w:rsidRDefault="00F40565">
      <w:r>
        <w:t>I risultati globali dello studio di popolazione UC</w:t>
      </w:r>
      <w:r>
        <w:noBreakHyphen/>
        <w:t>II sono mostrati nella tabella 23.</w:t>
      </w:r>
    </w:p>
    <w:p w14:paraId="01D9F9BA" w14:textId="77777777" w:rsidR="001839EF" w:rsidRDefault="001839EF"/>
    <w:p w14:paraId="25C2CF9B" w14:textId="77777777" w:rsidR="001839EF" w:rsidRDefault="00F40565">
      <w:pPr>
        <w:keepNext/>
        <w:rPr>
          <w:b/>
          <w:bCs/>
        </w:rPr>
      </w:pPr>
      <w:r>
        <w:rPr>
          <w:b/>
          <w:bCs/>
        </w:rPr>
        <w:t>Tabella 23. Risposta, remissione e guarigione della mucosa nello Studio UC-II (percentuale di pazienti)</w:t>
      </w:r>
    </w:p>
    <w:p w14:paraId="3DA33564" w14:textId="77777777" w:rsidR="001839EF" w:rsidRDefault="001839EF">
      <w:pPr>
        <w:keepNext/>
        <w:rPr>
          <w:b/>
          <w:bCs/>
        </w:rPr>
      </w:pPr>
    </w:p>
    <w:tbl>
      <w:tblPr>
        <w:tblW w:w="0" w:type="auto"/>
        <w:tblLayout w:type="fixed"/>
        <w:tblLook w:val="04A0" w:firstRow="1" w:lastRow="0" w:firstColumn="1" w:lastColumn="0" w:noHBand="0" w:noVBand="1"/>
      </w:tblPr>
      <w:tblGrid>
        <w:gridCol w:w="5211"/>
        <w:gridCol w:w="1452"/>
        <w:gridCol w:w="2517"/>
      </w:tblGrid>
      <w:tr w:rsidR="001839EF" w14:paraId="50ECE16F" w14:textId="77777777">
        <w:trPr>
          <w:cantSplit/>
          <w:tblHeader/>
        </w:trPr>
        <w:tc>
          <w:tcPr>
            <w:tcW w:w="5211" w:type="dxa"/>
            <w:tcBorders>
              <w:top w:val="single" w:sz="4" w:space="0" w:color="auto"/>
              <w:left w:val="single" w:sz="4" w:space="0" w:color="auto"/>
              <w:bottom w:val="single" w:sz="4" w:space="0" w:color="auto"/>
              <w:right w:val="single" w:sz="4" w:space="0" w:color="auto"/>
            </w:tcBorders>
          </w:tcPr>
          <w:p w14:paraId="39440D21" w14:textId="77777777" w:rsidR="001839EF" w:rsidRDefault="001839EF">
            <w:pPr>
              <w:keepNext/>
              <w:suppressAutoHyphens/>
            </w:pPr>
          </w:p>
        </w:tc>
        <w:tc>
          <w:tcPr>
            <w:tcW w:w="1452" w:type="dxa"/>
            <w:tcBorders>
              <w:top w:val="single" w:sz="4" w:space="0" w:color="auto"/>
              <w:left w:val="single" w:sz="4" w:space="0" w:color="auto"/>
              <w:bottom w:val="single" w:sz="4" w:space="0" w:color="auto"/>
              <w:right w:val="single" w:sz="4" w:space="0" w:color="auto"/>
            </w:tcBorders>
          </w:tcPr>
          <w:p w14:paraId="02B86FA0" w14:textId="77777777" w:rsidR="001839EF" w:rsidRDefault="00F40565">
            <w:pPr>
              <w:keepNext/>
              <w:suppressAutoHyphens/>
              <w:jc w:val="center"/>
              <w:rPr>
                <w:b/>
                <w:bCs/>
              </w:rPr>
            </w:pPr>
            <w:r>
              <w:rPr>
                <w:b/>
                <w:bCs/>
              </w:rPr>
              <w:t>Placebo</w:t>
            </w:r>
          </w:p>
        </w:tc>
        <w:tc>
          <w:tcPr>
            <w:tcW w:w="2517" w:type="dxa"/>
            <w:tcBorders>
              <w:top w:val="single" w:sz="4" w:space="0" w:color="auto"/>
              <w:left w:val="single" w:sz="4" w:space="0" w:color="auto"/>
              <w:bottom w:val="single" w:sz="4" w:space="0" w:color="auto"/>
              <w:right w:val="single" w:sz="4" w:space="0" w:color="auto"/>
            </w:tcBorders>
          </w:tcPr>
          <w:p w14:paraId="789F0F49" w14:textId="77777777" w:rsidR="001839EF" w:rsidRDefault="00F40565">
            <w:pPr>
              <w:keepNext/>
              <w:suppressAutoHyphens/>
              <w:jc w:val="center"/>
              <w:rPr>
                <w:b/>
              </w:rPr>
            </w:pPr>
            <w:r>
              <w:rPr>
                <w:b/>
                <w:bCs/>
              </w:rPr>
              <w:t>Adalimumab</w:t>
            </w:r>
            <w:r>
              <w:rPr>
                <w:b/>
              </w:rPr>
              <w:t xml:space="preserve"> 40</w:t>
            </w:r>
            <w:r>
              <w:rPr>
                <w:b/>
                <w:bCs/>
              </w:rPr>
              <w:t> </w:t>
            </w:r>
            <w:r>
              <w:rPr>
                <w:b/>
              </w:rPr>
              <w:t>mg</w:t>
            </w:r>
          </w:p>
          <w:p w14:paraId="091A4C46" w14:textId="77777777" w:rsidR="001839EF" w:rsidRDefault="00F40565">
            <w:pPr>
              <w:keepNext/>
              <w:suppressAutoHyphens/>
              <w:jc w:val="center"/>
              <w:rPr>
                <w:b/>
              </w:rPr>
            </w:pPr>
            <w:r>
              <w:rPr>
                <w:b/>
              </w:rPr>
              <w:t>a settimane alterne</w:t>
            </w:r>
          </w:p>
        </w:tc>
      </w:tr>
      <w:tr w:rsidR="001839EF" w14:paraId="613F7335" w14:textId="77777777">
        <w:trPr>
          <w:cantSplit/>
        </w:trPr>
        <w:tc>
          <w:tcPr>
            <w:tcW w:w="5211" w:type="dxa"/>
            <w:tcBorders>
              <w:top w:val="single" w:sz="4" w:space="0" w:color="auto"/>
              <w:left w:val="single" w:sz="4" w:space="0" w:color="auto"/>
              <w:bottom w:val="single" w:sz="4" w:space="0" w:color="auto"/>
              <w:right w:val="single" w:sz="4" w:space="0" w:color="auto"/>
            </w:tcBorders>
          </w:tcPr>
          <w:p w14:paraId="2A914E85" w14:textId="77777777" w:rsidR="001839EF" w:rsidRDefault="00F40565">
            <w:pPr>
              <w:keepNext/>
              <w:suppressAutoHyphens/>
            </w:pPr>
            <w:r>
              <w:t>52</w:t>
            </w:r>
            <w:r>
              <w:rPr>
                <w:b/>
                <w:bCs/>
                <w:vertAlign w:val="superscript"/>
              </w:rPr>
              <w:t>a</w:t>
            </w:r>
            <w:r>
              <w:t xml:space="preserve"> Settimana </w:t>
            </w:r>
          </w:p>
        </w:tc>
        <w:tc>
          <w:tcPr>
            <w:tcW w:w="1452" w:type="dxa"/>
            <w:tcBorders>
              <w:top w:val="single" w:sz="4" w:space="0" w:color="auto"/>
              <w:left w:val="single" w:sz="4" w:space="0" w:color="auto"/>
              <w:bottom w:val="single" w:sz="4" w:space="0" w:color="auto"/>
              <w:right w:val="single" w:sz="4" w:space="0" w:color="auto"/>
            </w:tcBorders>
          </w:tcPr>
          <w:p w14:paraId="237E0D13" w14:textId="77777777" w:rsidR="001839EF" w:rsidRDefault="00F40565">
            <w:pPr>
              <w:keepNext/>
              <w:suppressAutoHyphens/>
              <w:jc w:val="center"/>
            </w:pPr>
            <w:r>
              <w:rPr>
                <w:b/>
                <w:bCs/>
              </w:rPr>
              <w:t>N = 246</w:t>
            </w:r>
          </w:p>
        </w:tc>
        <w:tc>
          <w:tcPr>
            <w:tcW w:w="2517" w:type="dxa"/>
            <w:tcBorders>
              <w:top w:val="single" w:sz="4" w:space="0" w:color="auto"/>
              <w:left w:val="single" w:sz="4" w:space="0" w:color="auto"/>
              <w:bottom w:val="single" w:sz="4" w:space="0" w:color="auto"/>
              <w:right w:val="single" w:sz="4" w:space="0" w:color="auto"/>
            </w:tcBorders>
          </w:tcPr>
          <w:p w14:paraId="35C853B1" w14:textId="77777777" w:rsidR="001839EF" w:rsidRDefault="00F40565">
            <w:pPr>
              <w:keepNext/>
              <w:suppressAutoHyphens/>
              <w:jc w:val="center"/>
            </w:pPr>
            <w:r>
              <w:rPr>
                <w:b/>
                <w:bCs/>
              </w:rPr>
              <w:t>N = 248</w:t>
            </w:r>
          </w:p>
        </w:tc>
      </w:tr>
      <w:tr w:rsidR="001839EF" w14:paraId="07F156F0" w14:textId="77777777">
        <w:trPr>
          <w:cantSplit/>
        </w:trPr>
        <w:tc>
          <w:tcPr>
            <w:tcW w:w="5211" w:type="dxa"/>
            <w:tcBorders>
              <w:top w:val="single" w:sz="4" w:space="0" w:color="auto"/>
              <w:left w:val="single" w:sz="4" w:space="0" w:color="auto"/>
              <w:bottom w:val="single" w:sz="4" w:space="0" w:color="auto"/>
              <w:right w:val="single" w:sz="4" w:space="0" w:color="auto"/>
            </w:tcBorders>
          </w:tcPr>
          <w:p w14:paraId="5A33A426" w14:textId="77777777" w:rsidR="001839EF" w:rsidRDefault="00F40565">
            <w:pPr>
              <w:keepNext/>
              <w:suppressAutoHyphens/>
            </w:pPr>
            <w:r>
              <w:t>Risposta clinica</w:t>
            </w:r>
          </w:p>
        </w:tc>
        <w:tc>
          <w:tcPr>
            <w:tcW w:w="1452" w:type="dxa"/>
            <w:tcBorders>
              <w:top w:val="single" w:sz="4" w:space="0" w:color="auto"/>
              <w:left w:val="single" w:sz="4" w:space="0" w:color="auto"/>
              <w:bottom w:val="single" w:sz="4" w:space="0" w:color="auto"/>
              <w:right w:val="single" w:sz="4" w:space="0" w:color="auto"/>
            </w:tcBorders>
          </w:tcPr>
          <w:p w14:paraId="0A2D353A" w14:textId="77777777" w:rsidR="001839EF" w:rsidRDefault="00F40565">
            <w:pPr>
              <w:keepNext/>
              <w:suppressAutoHyphens/>
              <w:jc w:val="center"/>
            </w:pPr>
            <w:r>
              <w:t>18%</w:t>
            </w:r>
          </w:p>
        </w:tc>
        <w:tc>
          <w:tcPr>
            <w:tcW w:w="2517" w:type="dxa"/>
            <w:tcBorders>
              <w:top w:val="single" w:sz="4" w:space="0" w:color="auto"/>
              <w:left w:val="single" w:sz="4" w:space="0" w:color="auto"/>
              <w:bottom w:val="single" w:sz="4" w:space="0" w:color="auto"/>
              <w:right w:val="single" w:sz="4" w:space="0" w:color="auto"/>
            </w:tcBorders>
          </w:tcPr>
          <w:p w14:paraId="035FA95F" w14:textId="77777777" w:rsidR="001839EF" w:rsidRDefault="00F40565">
            <w:pPr>
              <w:keepNext/>
              <w:suppressAutoHyphens/>
              <w:jc w:val="center"/>
            </w:pPr>
            <w:r>
              <w:t>30%*</w:t>
            </w:r>
          </w:p>
        </w:tc>
      </w:tr>
      <w:tr w:rsidR="001839EF" w14:paraId="38025BD8" w14:textId="77777777">
        <w:trPr>
          <w:cantSplit/>
        </w:trPr>
        <w:tc>
          <w:tcPr>
            <w:tcW w:w="5211" w:type="dxa"/>
            <w:tcBorders>
              <w:top w:val="single" w:sz="4" w:space="0" w:color="auto"/>
              <w:left w:val="single" w:sz="4" w:space="0" w:color="auto"/>
              <w:bottom w:val="single" w:sz="4" w:space="0" w:color="auto"/>
              <w:right w:val="single" w:sz="4" w:space="0" w:color="auto"/>
            </w:tcBorders>
          </w:tcPr>
          <w:p w14:paraId="50A0FC38" w14:textId="77777777" w:rsidR="001839EF" w:rsidRDefault="00F40565">
            <w:pPr>
              <w:keepNext/>
              <w:suppressAutoHyphens/>
            </w:pPr>
            <w:r>
              <w:t>Remissione clinica</w:t>
            </w:r>
          </w:p>
        </w:tc>
        <w:tc>
          <w:tcPr>
            <w:tcW w:w="1452" w:type="dxa"/>
            <w:tcBorders>
              <w:top w:val="single" w:sz="4" w:space="0" w:color="auto"/>
              <w:left w:val="single" w:sz="4" w:space="0" w:color="auto"/>
              <w:bottom w:val="single" w:sz="4" w:space="0" w:color="auto"/>
              <w:right w:val="single" w:sz="4" w:space="0" w:color="auto"/>
            </w:tcBorders>
          </w:tcPr>
          <w:p w14:paraId="4AF8D1AD" w14:textId="77777777" w:rsidR="001839EF" w:rsidRDefault="00F40565">
            <w:pPr>
              <w:keepNext/>
              <w:suppressAutoHyphens/>
              <w:jc w:val="center"/>
            </w:pPr>
            <w:r>
              <w:t>9%</w:t>
            </w:r>
          </w:p>
        </w:tc>
        <w:tc>
          <w:tcPr>
            <w:tcW w:w="2517" w:type="dxa"/>
            <w:tcBorders>
              <w:top w:val="single" w:sz="4" w:space="0" w:color="auto"/>
              <w:left w:val="single" w:sz="4" w:space="0" w:color="auto"/>
              <w:bottom w:val="single" w:sz="4" w:space="0" w:color="auto"/>
              <w:right w:val="single" w:sz="4" w:space="0" w:color="auto"/>
            </w:tcBorders>
          </w:tcPr>
          <w:p w14:paraId="4690B1D0" w14:textId="77777777" w:rsidR="001839EF" w:rsidRDefault="00F40565">
            <w:pPr>
              <w:keepNext/>
              <w:suppressAutoHyphens/>
              <w:jc w:val="center"/>
            </w:pPr>
            <w:r>
              <w:t>17%*</w:t>
            </w:r>
          </w:p>
        </w:tc>
      </w:tr>
      <w:tr w:rsidR="001839EF" w14:paraId="34EB0648" w14:textId="77777777">
        <w:trPr>
          <w:cantSplit/>
        </w:trPr>
        <w:tc>
          <w:tcPr>
            <w:tcW w:w="5211" w:type="dxa"/>
            <w:tcBorders>
              <w:top w:val="single" w:sz="4" w:space="0" w:color="auto"/>
              <w:left w:val="single" w:sz="4" w:space="0" w:color="auto"/>
              <w:bottom w:val="single" w:sz="4" w:space="0" w:color="auto"/>
              <w:right w:val="single" w:sz="4" w:space="0" w:color="auto"/>
            </w:tcBorders>
          </w:tcPr>
          <w:p w14:paraId="4D8A3ACB" w14:textId="77777777" w:rsidR="001839EF" w:rsidRDefault="00F40565">
            <w:pPr>
              <w:keepNext/>
              <w:suppressAutoHyphens/>
            </w:pPr>
            <w:r>
              <w:t>Guarigione della mucosa</w:t>
            </w:r>
          </w:p>
        </w:tc>
        <w:tc>
          <w:tcPr>
            <w:tcW w:w="1452" w:type="dxa"/>
            <w:tcBorders>
              <w:top w:val="single" w:sz="4" w:space="0" w:color="auto"/>
              <w:left w:val="single" w:sz="4" w:space="0" w:color="auto"/>
              <w:bottom w:val="single" w:sz="4" w:space="0" w:color="auto"/>
              <w:right w:val="single" w:sz="4" w:space="0" w:color="auto"/>
            </w:tcBorders>
          </w:tcPr>
          <w:p w14:paraId="4AFE68F8" w14:textId="77777777" w:rsidR="001839EF" w:rsidRDefault="00F40565">
            <w:pPr>
              <w:keepNext/>
              <w:suppressAutoHyphens/>
              <w:jc w:val="center"/>
            </w:pPr>
            <w:r>
              <w:t>15%</w:t>
            </w:r>
          </w:p>
        </w:tc>
        <w:tc>
          <w:tcPr>
            <w:tcW w:w="2517" w:type="dxa"/>
            <w:tcBorders>
              <w:top w:val="single" w:sz="4" w:space="0" w:color="auto"/>
              <w:left w:val="single" w:sz="4" w:space="0" w:color="auto"/>
              <w:bottom w:val="single" w:sz="4" w:space="0" w:color="auto"/>
              <w:right w:val="single" w:sz="4" w:space="0" w:color="auto"/>
            </w:tcBorders>
          </w:tcPr>
          <w:p w14:paraId="1D0DC92A" w14:textId="77777777" w:rsidR="001839EF" w:rsidRDefault="00F40565">
            <w:pPr>
              <w:keepNext/>
              <w:suppressAutoHyphens/>
              <w:jc w:val="center"/>
            </w:pPr>
            <w:r>
              <w:t>25%*</w:t>
            </w:r>
          </w:p>
        </w:tc>
      </w:tr>
      <w:tr w:rsidR="001839EF" w14:paraId="3FC97EA3" w14:textId="77777777">
        <w:trPr>
          <w:cantSplit/>
        </w:trPr>
        <w:tc>
          <w:tcPr>
            <w:tcW w:w="5211" w:type="dxa"/>
            <w:tcBorders>
              <w:top w:val="single" w:sz="4" w:space="0" w:color="auto"/>
              <w:left w:val="single" w:sz="4" w:space="0" w:color="auto"/>
              <w:bottom w:val="single" w:sz="4" w:space="0" w:color="auto"/>
              <w:right w:val="single" w:sz="4" w:space="0" w:color="auto"/>
            </w:tcBorders>
          </w:tcPr>
          <w:p w14:paraId="375CD093" w14:textId="77777777" w:rsidR="001839EF" w:rsidRDefault="00F40565">
            <w:pPr>
              <w:suppressAutoHyphens/>
            </w:pPr>
            <w:r>
              <w:rPr>
                <w:rFonts w:eastAsia="Yu Gothic"/>
              </w:rPr>
              <w:t>Remissione libera da steroidi per un periodo ≥ 90 giorni</w:t>
            </w:r>
            <w:r>
              <w:rPr>
                <w:rFonts w:eastAsia="Yu Gothic"/>
                <w:vertAlign w:val="superscript"/>
              </w:rPr>
              <w:t>a</w:t>
            </w:r>
          </w:p>
        </w:tc>
        <w:tc>
          <w:tcPr>
            <w:tcW w:w="1452" w:type="dxa"/>
            <w:tcBorders>
              <w:top w:val="single" w:sz="4" w:space="0" w:color="auto"/>
              <w:left w:val="single" w:sz="4" w:space="0" w:color="auto"/>
              <w:bottom w:val="single" w:sz="4" w:space="0" w:color="auto"/>
              <w:right w:val="single" w:sz="4" w:space="0" w:color="auto"/>
            </w:tcBorders>
          </w:tcPr>
          <w:p w14:paraId="7EBA57C3" w14:textId="77777777" w:rsidR="001839EF" w:rsidRDefault="00F40565">
            <w:pPr>
              <w:suppressAutoHyphens/>
              <w:jc w:val="center"/>
            </w:pPr>
            <w:r>
              <w:t>6%</w:t>
            </w:r>
          </w:p>
          <w:p w14:paraId="4DC5D52A" w14:textId="77777777" w:rsidR="001839EF" w:rsidRDefault="00F40565">
            <w:pPr>
              <w:suppressAutoHyphens/>
              <w:jc w:val="center"/>
            </w:pPr>
            <w:r>
              <w:t>(N = 140)</w:t>
            </w:r>
          </w:p>
        </w:tc>
        <w:tc>
          <w:tcPr>
            <w:tcW w:w="2517" w:type="dxa"/>
            <w:tcBorders>
              <w:top w:val="single" w:sz="4" w:space="0" w:color="auto"/>
              <w:left w:val="single" w:sz="4" w:space="0" w:color="auto"/>
              <w:bottom w:val="single" w:sz="4" w:space="0" w:color="auto"/>
              <w:right w:val="single" w:sz="4" w:space="0" w:color="auto"/>
            </w:tcBorders>
          </w:tcPr>
          <w:p w14:paraId="398F99E1" w14:textId="77777777" w:rsidR="001839EF" w:rsidRDefault="00F40565">
            <w:pPr>
              <w:suppressAutoHyphens/>
              <w:jc w:val="center"/>
            </w:pPr>
            <w:r>
              <w:t>13% *</w:t>
            </w:r>
          </w:p>
          <w:p w14:paraId="550F1C9C" w14:textId="77777777" w:rsidR="001839EF" w:rsidRDefault="00F40565">
            <w:pPr>
              <w:suppressAutoHyphens/>
              <w:jc w:val="center"/>
            </w:pPr>
            <w:r>
              <w:t>(N = 150)</w:t>
            </w:r>
          </w:p>
        </w:tc>
      </w:tr>
      <w:tr w:rsidR="001839EF" w14:paraId="6C2E9976" w14:textId="77777777">
        <w:trPr>
          <w:cantSplit/>
        </w:trPr>
        <w:tc>
          <w:tcPr>
            <w:tcW w:w="5211" w:type="dxa"/>
            <w:tcBorders>
              <w:top w:val="single" w:sz="4" w:space="0" w:color="auto"/>
              <w:left w:val="single" w:sz="4" w:space="0" w:color="auto"/>
              <w:bottom w:val="single" w:sz="4" w:space="0" w:color="auto"/>
              <w:right w:val="single" w:sz="4" w:space="0" w:color="auto"/>
            </w:tcBorders>
          </w:tcPr>
          <w:p w14:paraId="300C179F" w14:textId="77777777" w:rsidR="001839EF" w:rsidRDefault="00F40565">
            <w:pPr>
              <w:keepNext/>
              <w:suppressAutoHyphens/>
            </w:pPr>
            <w:r>
              <w:t>8</w:t>
            </w:r>
            <w:r>
              <w:rPr>
                <w:b/>
                <w:bCs/>
                <w:vertAlign w:val="superscript"/>
              </w:rPr>
              <w:t>a</w:t>
            </w:r>
            <w:r>
              <w:t xml:space="preserve">  e 52</w:t>
            </w:r>
            <w:r>
              <w:rPr>
                <w:b/>
                <w:bCs/>
                <w:vertAlign w:val="superscript"/>
              </w:rPr>
              <w:t>a</w:t>
            </w:r>
            <w:r>
              <w:t xml:space="preserve"> Settimana</w:t>
            </w:r>
          </w:p>
        </w:tc>
        <w:tc>
          <w:tcPr>
            <w:tcW w:w="1452" w:type="dxa"/>
            <w:tcBorders>
              <w:top w:val="single" w:sz="4" w:space="0" w:color="auto"/>
              <w:left w:val="single" w:sz="4" w:space="0" w:color="auto"/>
              <w:bottom w:val="single" w:sz="4" w:space="0" w:color="auto"/>
              <w:right w:val="single" w:sz="4" w:space="0" w:color="auto"/>
            </w:tcBorders>
          </w:tcPr>
          <w:p w14:paraId="5AF2F186" w14:textId="77777777" w:rsidR="001839EF" w:rsidRDefault="001839EF">
            <w:pPr>
              <w:keepNext/>
              <w:suppressAutoHyphens/>
              <w:jc w:val="center"/>
            </w:pPr>
          </w:p>
        </w:tc>
        <w:tc>
          <w:tcPr>
            <w:tcW w:w="2517" w:type="dxa"/>
            <w:tcBorders>
              <w:top w:val="single" w:sz="4" w:space="0" w:color="auto"/>
              <w:left w:val="single" w:sz="4" w:space="0" w:color="auto"/>
              <w:bottom w:val="single" w:sz="4" w:space="0" w:color="auto"/>
              <w:right w:val="single" w:sz="4" w:space="0" w:color="auto"/>
            </w:tcBorders>
          </w:tcPr>
          <w:p w14:paraId="35287573" w14:textId="77777777" w:rsidR="001839EF" w:rsidRDefault="001839EF">
            <w:pPr>
              <w:keepNext/>
              <w:suppressAutoHyphens/>
              <w:jc w:val="center"/>
            </w:pPr>
          </w:p>
        </w:tc>
      </w:tr>
      <w:tr w:rsidR="001839EF" w14:paraId="1F96CFDD" w14:textId="77777777">
        <w:trPr>
          <w:cantSplit/>
        </w:trPr>
        <w:tc>
          <w:tcPr>
            <w:tcW w:w="5211" w:type="dxa"/>
            <w:tcBorders>
              <w:top w:val="single" w:sz="4" w:space="0" w:color="auto"/>
              <w:left w:val="single" w:sz="4" w:space="0" w:color="auto"/>
              <w:bottom w:val="single" w:sz="4" w:space="0" w:color="auto"/>
              <w:right w:val="single" w:sz="4" w:space="0" w:color="auto"/>
            </w:tcBorders>
          </w:tcPr>
          <w:p w14:paraId="52C23828" w14:textId="77777777" w:rsidR="001839EF" w:rsidRDefault="00F40565">
            <w:pPr>
              <w:keepNext/>
              <w:suppressAutoHyphens/>
            </w:pPr>
            <w:r>
              <w:t>Risposta prolungata</w:t>
            </w:r>
          </w:p>
        </w:tc>
        <w:tc>
          <w:tcPr>
            <w:tcW w:w="1452" w:type="dxa"/>
            <w:tcBorders>
              <w:top w:val="single" w:sz="4" w:space="0" w:color="auto"/>
              <w:left w:val="single" w:sz="4" w:space="0" w:color="auto"/>
              <w:bottom w:val="single" w:sz="4" w:space="0" w:color="auto"/>
              <w:right w:val="single" w:sz="4" w:space="0" w:color="auto"/>
            </w:tcBorders>
          </w:tcPr>
          <w:p w14:paraId="7FF12CC5" w14:textId="77777777" w:rsidR="001839EF" w:rsidRDefault="00F40565">
            <w:pPr>
              <w:keepNext/>
              <w:suppressAutoHyphens/>
              <w:jc w:val="center"/>
            </w:pPr>
            <w:r>
              <w:t>12%</w:t>
            </w:r>
          </w:p>
        </w:tc>
        <w:tc>
          <w:tcPr>
            <w:tcW w:w="2517" w:type="dxa"/>
            <w:tcBorders>
              <w:top w:val="single" w:sz="4" w:space="0" w:color="auto"/>
              <w:left w:val="single" w:sz="4" w:space="0" w:color="auto"/>
              <w:bottom w:val="single" w:sz="4" w:space="0" w:color="auto"/>
              <w:right w:val="single" w:sz="4" w:space="0" w:color="auto"/>
            </w:tcBorders>
          </w:tcPr>
          <w:p w14:paraId="624F8464" w14:textId="77777777" w:rsidR="001839EF" w:rsidRDefault="00F40565">
            <w:pPr>
              <w:keepNext/>
              <w:suppressAutoHyphens/>
              <w:jc w:val="center"/>
            </w:pPr>
            <w:r>
              <w:t>24%**</w:t>
            </w:r>
          </w:p>
        </w:tc>
      </w:tr>
      <w:tr w:rsidR="001839EF" w14:paraId="706978B7" w14:textId="77777777">
        <w:trPr>
          <w:cantSplit/>
        </w:trPr>
        <w:tc>
          <w:tcPr>
            <w:tcW w:w="5211" w:type="dxa"/>
            <w:tcBorders>
              <w:top w:val="single" w:sz="4" w:space="0" w:color="auto"/>
              <w:left w:val="single" w:sz="4" w:space="0" w:color="auto"/>
              <w:bottom w:val="single" w:sz="4" w:space="0" w:color="auto"/>
              <w:right w:val="single" w:sz="4" w:space="0" w:color="auto"/>
            </w:tcBorders>
          </w:tcPr>
          <w:p w14:paraId="77B11B76" w14:textId="77777777" w:rsidR="001839EF" w:rsidRDefault="00F40565">
            <w:pPr>
              <w:keepNext/>
              <w:suppressAutoHyphens/>
            </w:pPr>
            <w:r>
              <w:t>Remissione prolungata</w:t>
            </w:r>
          </w:p>
        </w:tc>
        <w:tc>
          <w:tcPr>
            <w:tcW w:w="1452" w:type="dxa"/>
            <w:tcBorders>
              <w:top w:val="single" w:sz="4" w:space="0" w:color="auto"/>
              <w:left w:val="single" w:sz="4" w:space="0" w:color="auto"/>
              <w:bottom w:val="single" w:sz="4" w:space="0" w:color="auto"/>
              <w:right w:val="single" w:sz="4" w:space="0" w:color="auto"/>
            </w:tcBorders>
          </w:tcPr>
          <w:p w14:paraId="60777753" w14:textId="77777777" w:rsidR="001839EF" w:rsidRDefault="00F40565">
            <w:pPr>
              <w:keepNext/>
              <w:suppressAutoHyphens/>
              <w:jc w:val="center"/>
            </w:pPr>
            <w:r>
              <w:t>4%</w:t>
            </w:r>
          </w:p>
        </w:tc>
        <w:tc>
          <w:tcPr>
            <w:tcW w:w="2517" w:type="dxa"/>
            <w:tcBorders>
              <w:top w:val="single" w:sz="4" w:space="0" w:color="auto"/>
              <w:left w:val="single" w:sz="4" w:space="0" w:color="auto"/>
              <w:bottom w:val="single" w:sz="4" w:space="0" w:color="auto"/>
              <w:right w:val="single" w:sz="4" w:space="0" w:color="auto"/>
            </w:tcBorders>
          </w:tcPr>
          <w:p w14:paraId="622995EC" w14:textId="77777777" w:rsidR="001839EF" w:rsidRDefault="00F40565">
            <w:pPr>
              <w:keepNext/>
              <w:suppressAutoHyphens/>
              <w:jc w:val="center"/>
            </w:pPr>
            <w:r>
              <w:t>8%*</w:t>
            </w:r>
          </w:p>
        </w:tc>
      </w:tr>
      <w:tr w:rsidR="001839EF" w14:paraId="76A816E5" w14:textId="77777777">
        <w:trPr>
          <w:cantSplit/>
        </w:trPr>
        <w:tc>
          <w:tcPr>
            <w:tcW w:w="5211" w:type="dxa"/>
            <w:tcBorders>
              <w:top w:val="single" w:sz="4" w:space="0" w:color="auto"/>
              <w:left w:val="single" w:sz="4" w:space="0" w:color="auto"/>
              <w:bottom w:val="single" w:sz="4" w:space="0" w:color="auto"/>
              <w:right w:val="single" w:sz="4" w:space="0" w:color="auto"/>
            </w:tcBorders>
          </w:tcPr>
          <w:p w14:paraId="1948F999" w14:textId="77777777" w:rsidR="001839EF" w:rsidRDefault="00F40565">
            <w:pPr>
              <w:keepNext/>
              <w:suppressAutoHyphens/>
            </w:pPr>
            <w:r>
              <w:t>Cicatrizzazione prolungata della mucosa</w:t>
            </w:r>
          </w:p>
        </w:tc>
        <w:tc>
          <w:tcPr>
            <w:tcW w:w="1452" w:type="dxa"/>
            <w:tcBorders>
              <w:top w:val="single" w:sz="4" w:space="0" w:color="auto"/>
              <w:left w:val="single" w:sz="4" w:space="0" w:color="auto"/>
              <w:bottom w:val="single" w:sz="4" w:space="0" w:color="auto"/>
              <w:right w:val="single" w:sz="4" w:space="0" w:color="auto"/>
            </w:tcBorders>
          </w:tcPr>
          <w:p w14:paraId="1F9C1277" w14:textId="77777777" w:rsidR="001839EF" w:rsidRDefault="00F40565">
            <w:pPr>
              <w:keepNext/>
              <w:suppressAutoHyphens/>
              <w:jc w:val="center"/>
            </w:pPr>
            <w:r>
              <w:t>11%</w:t>
            </w:r>
          </w:p>
        </w:tc>
        <w:tc>
          <w:tcPr>
            <w:tcW w:w="2517" w:type="dxa"/>
            <w:tcBorders>
              <w:top w:val="single" w:sz="4" w:space="0" w:color="auto"/>
              <w:left w:val="single" w:sz="4" w:space="0" w:color="auto"/>
              <w:bottom w:val="single" w:sz="4" w:space="0" w:color="auto"/>
              <w:right w:val="single" w:sz="4" w:space="0" w:color="auto"/>
            </w:tcBorders>
          </w:tcPr>
          <w:p w14:paraId="417D1554" w14:textId="77777777" w:rsidR="001839EF" w:rsidRDefault="00F40565">
            <w:pPr>
              <w:keepNext/>
              <w:suppressAutoHyphens/>
              <w:jc w:val="center"/>
            </w:pPr>
            <w:r>
              <w:t>19%*</w:t>
            </w:r>
          </w:p>
        </w:tc>
      </w:tr>
    </w:tbl>
    <w:p w14:paraId="28BB5C2C" w14:textId="77777777" w:rsidR="001839EF" w:rsidRDefault="00F40565">
      <w:pPr>
        <w:suppressAutoHyphens/>
        <w:rPr>
          <w:sz w:val="20"/>
          <w:szCs w:val="20"/>
        </w:rPr>
      </w:pPr>
      <w:r>
        <w:rPr>
          <w:sz w:val="20"/>
          <w:szCs w:val="20"/>
        </w:rPr>
        <w:t xml:space="preserve">La remissione </w:t>
      </w:r>
      <w:r>
        <w:rPr>
          <w:rFonts w:eastAsia="Yu Gothic"/>
          <w:sz w:val="20"/>
          <w:szCs w:val="20"/>
        </w:rPr>
        <w:t>clinica è definita da un punteggio di Mayo ≤ 2 con nessun sottopunteggio</w:t>
      </w:r>
      <w:r>
        <w:rPr>
          <w:sz w:val="20"/>
          <w:szCs w:val="20"/>
        </w:rPr>
        <w:t xml:space="preserve"> &gt; 1;</w:t>
      </w:r>
    </w:p>
    <w:p w14:paraId="36CBCBB1" w14:textId="77777777" w:rsidR="001839EF" w:rsidRDefault="00F40565">
      <w:pPr>
        <w:suppressAutoHyphens/>
        <w:rPr>
          <w:sz w:val="20"/>
          <w:szCs w:val="20"/>
        </w:rPr>
      </w:pPr>
      <w:r>
        <w:rPr>
          <w:rFonts w:eastAsia="Yu Gothic"/>
          <w:sz w:val="20"/>
          <w:szCs w:val="20"/>
        </w:rPr>
        <w:t>La risposta clinica è definita come una riduzione del punteggio Mayo ≥ 3 e del 30%, oltre ad una diminuzione del sottopunteggio sanguinamento rettale ≥ 1 o un sottopunteggio</w:t>
      </w:r>
      <w:r>
        <w:rPr>
          <w:sz w:val="20"/>
          <w:szCs w:val="20"/>
        </w:rPr>
        <w:t xml:space="preserve"> sanguinamento rettale di 0 o 1 in valore assoluto;</w:t>
      </w:r>
    </w:p>
    <w:p w14:paraId="4352189F" w14:textId="77777777" w:rsidR="001839EF" w:rsidRDefault="00F40565">
      <w:pPr>
        <w:suppressAutoHyphens/>
        <w:rPr>
          <w:sz w:val="20"/>
          <w:szCs w:val="20"/>
        </w:rPr>
      </w:pPr>
      <w:r>
        <w:rPr>
          <w:sz w:val="20"/>
          <w:szCs w:val="20"/>
        </w:rPr>
        <w:t xml:space="preserve">*p &lt; 0,05 per adalimumab </w:t>
      </w:r>
      <w:r>
        <w:rPr>
          <w:iCs/>
          <w:sz w:val="20"/>
          <w:szCs w:val="20"/>
        </w:rPr>
        <w:t>versus</w:t>
      </w:r>
      <w:r>
        <w:rPr>
          <w:i/>
          <w:sz w:val="20"/>
          <w:szCs w:val="20"/>
        </w:rPr>
        <w:t xml:space="preserve"> </w:t>
      </w:r>
      <w:r>
        <w:rPr>
          <w:sz w:val="20"/>
          <w:szCs w:val="20"/>
        </w:rPr>
        <w:t>placebo alla comparazione appaiata</w:t>
      </w:r>
    </w:p>
    <w:p w14:paraId="3F876500" w14:textId="77777777" w:rsidR="001839EF" w:rsidRDefault="00F40565">
      <w:pPr>
        <w:suppressAutoHyphens/>
        <w:rPr>
          <w:sz w:val="20"/>
          <w:szCs w:val="20"/>
        </w:rPr>
      </w:pPr>
      <w:r>
        <w:rPr>
          <w:sz w:val="20"/>
          <w:szCs w:val="20"/>
        </w:rPr>
        <w:t xml:space="preserve">**p &lt; 0,001 per adalimumab </w:t>
      </w:r>
      <w:r>
        <w:rPr>
          <w:iCs/>
          <w:sz w:val="20"/>
          <w:szCs w:val="20"/>
        </w:rPr>
        <w:t>versus</w:t>
      </w:r>
      <w:r>
        <w:rPr>
          <w:i/>
          <w:sz w:val="20"/>
          <w:szCs w:val="20"/>
        </w:rPr>
        <w:t xml:space="preserve"> </w:t>
      </w:r>
      <w:r>
        <w:rPr>
          <w:sz w:val="20"/>
          <w:szCs w:val="20"/>
        </w:rPr>
        <w:t>placebo alla comparazione appaiata</w:t>
      </w:r>
    </w:p>
    <w:p w14:paraId="00578088" w14:textId="77777777" w:rsidR="001839EF" w:rsidRDefault="00F40565">
      <w:pPr>
        <w:pStyle w:val="BodyText"/>
        <w:kinsoku w:val="0"/>
        <w:overflowPunct w:val="0"/>
        <w:ind w:left="0"/>
        <w:rPr>
          <w:spacing w:val="-1"/>
        </w:rPr>
      </w:pPr>
      <w:r>
        <w:rPr>
          <w:sz w:val="20"/>
          <w:szCs w:val="20"/>
          <w:vertAlign w:val="superscript"/>
        </w:rPr>
        <w:t>a</w:t>
      </w:r>
      <w:r>
        <w:rPr>
          <w:sz w:val="20"/>
          <w:szCs w:val="20"/>
        </w:rPr>
        <w:t xml:space="preserve"> Di coloro che hanno assunto corticosteroidi come trattamento di base.</w:t>
      </w:r>
    </w:p>
    <w:p w14:paraId="54631512" w14:textId="77777777" w:rsidR="001839EF" w:rsidRDefault="001839EF"/>
    <w:p w14:paraId="782C33F8" w14:textId="77777777" w:rsidR="001839EF" w:rsidRDefault="00F40565">
      <w:r>
        <w:t>Dei pazienti che hanno risposto alla 8</w:t>
      </w:r>
      <w:r>
        <w:rPr>
          <w:vertAlign w:val="superscript"/>
        </w:rPr>
        <w:t>a</w:t>
      </w:r>
      <w:r>
        <w:t xml:space="preserve"> settimana, il 47% mostrava una risposta clinica, il 29% era in remissione, il 41% ha manifestato guarigione della mucosa e il 20% era in remissione clinica senza uso di steroidi per un periodo ≥ 90 giorni alla 52</w:t>
      </w:r>
      <w:r>
        <w:rPr>
          <w:vertAlign w:val="superscript"/>
        </w:rPr>
        <w:t>a</w:t>
      </w:r>
      <w:r>
        <w:t xml:space="preserve"> settimana.</w:t>
      </w:r>
    </w:p>
    <w:p w14:paraId="52D2A887" w14:textId="77777777" w:rsidR="001839EF" w:rsidRDefault="001839EF"/>
    <w:p w14:paraId="7698318F" w14:textId="77777777" w:rsidR="001839EF" w:rsidRDefault="00F40565">
      <w:r>
        <w:t>Circa il 40% di pazienti arruolati nello studio UC</w:t>
      </w:r>
      <w:r>
        <w:noBreakHyphen/>
        <w:t>II aveva fallito il precedente trattamento a base di anti</w:t>
      </w:r>
      <w:r>
        <w:noBreakHyphen/>
        <w:t>TNF con infliximab. L’efficacia di adalimumab in quei pazienti si è dimostrata ridotta in confronto a quanto mostrato in pazienti non precedentemente trattati con anti TNF. Tra i pazienti che avevano fallito il precedente trattamento con anti TNF, il 3% del braccio placebo e il 10% del braccio adalimumab ha raggiunto la remissione alla 52</w:t>
      </w:r>
      <w:r>
        <w:rPr>
          <w:vertAlign w:val="superscript"/>
        </w:rPr>
        <w:t>a</w:t>
      </w:r>
      <w:r>
        <w:t xml:space="preserve"> settimana.</w:t>
      </w:r>
    </w:p>
    <w:p w14:paraId="47B23814" w14:textId="77777777" w:rsidR="001839EF" w:rsidRDefault="001839EF"/>
    <w:p w14:paraId="1B1E3E4B" w14:textId="77777777" w:rsidR="001839EF" w:rsidRDefault="00F40565">
      <w:r>
        <w:t>I pazienti arruolati negli studi UC</w:t>
      </w:r>
      <w:r>
        <w:noBreakHyphen/>
        <w:t>I e UC</w:t>
      </w:r>
      <w:r>
        <w:noBreakHyphen/>
        <w:t>II hanno avuto la possibilità di entrare in uno studio aperto a lungo termine esteso (UC-III). Dopo tre anni di terapia a base di adalimumab, il 75% (301/402) ha continuato ad essere in remissione clinica in accordo al punteggio Mayo parziale.</w:t>
      </w:r>
    </w:p>
    <w:p w14:paraId="724893B7" w14:textId="77777777" w:rsidR="001839EF" w:rsidRDefault="001839EF"/>
    <w:p w14:paraId="6557D6D4" w14:textId="77777777" w:rsidR="001839EF" w:rsidRDefault="00F40565">
      <w:pPr>
        <w:keepNext/>
        <w:rPr>
          <w:i/>
          <w:iCs/>
          <w:u w:val="single"/>
        </w:rPr>
      </w:pPr>
      <w:r>
        <w:rPr>
          <w:i/>
          <w:iCs/>
          <w:u w:val="single"/>
        </w:rPr>
        <w:t>Tassi di ospedalizzazione</w:t>
      </w:r>
    </w:p>
    <w:p w14:paraId="75D96CE3" w14:textId="77777777" w:rsidR="001839EF" w:rsidRDefault="001839EF">
      <w:pPr>
        <w:keepNext/>
        <w:rPr>
          <w:i/>
          <w:iCs/>
          <w:u w:val="single"/>
        </w:rPr>
      </w:pPr>
    </w:p>
    <w:p w14:paraId="3133338E" w14:textId="77777777" w:rsidR="001839EF" w:rsidRDefault="00F40565">
      <w:r>
        <w:t>Durante le 52 settimane degli studi UC</w:t>
      </w:r>
      <w:r>
        <w:noBreakHyphen/>
        <w:t>I e UC</w:t>
      </w:r>
      <w:r>
        <w:noBreakHyphen/>
        <w:t>II, è stata osservata una diminuzione delle ospedalizzazioni per tutte le cause e delle ospedalizzazioni correlate alla colite ulcerosa nel gruppo trattato con adalimumab rispetto al gruppo trattato con placebo. Il numero delle ospedalizzazioni per tutte le cause era di 0,18 soggetti per anno nel gruppo di trattamento con adalimumab rispetto al gruppo in trattamento con placebo (0,26 soggetti per anno) ed i corrispondenti dati relativi alle ospedalizzazioni correlate alla colite ulcerosa erano di 0,12 soggetti per anno rispetto a 0,22 soggetti per anno.</w:t>
      </w:r>
    </w:p>
    <w:p w14:paraId="144DA86E" w14:textId="77777777" w:rsidR="001839EF" w:rsidRDefault="001839EF"/>
    <w:p w14:paraId="02432F46" w14:textId="77777777" w:rsidR="001839EF" w:rsidRDefault="00F40565">
      <w:pPr>
        <w:keepNext/>
        <w:rPr>
          <w:i/>
          <w:iCs/>
          <w:u w:val="single"/>
        </w:rPr>
      </w:pPr>
      <w:r>
        <w:rPr>
          <w:i/>
          <w:iCs/>
          <w:u w:val="single"/>
        </w:rPr>
        <w:t>Qualità della vita</w:t>
      </w:r>
    </w:p>
    <w:p w14:paraId="66794374" w14:textId="77777777" w:rsidR="001839EF" w:rsidRDefault="001839EF">
      <w:pPr>
        <w:keepNext/>
        <w:rPr>
          <w:i/>
          <w:iCs/>
          <w:u w:val="single"/>
        </w:rPr>
      </w:pPr>
    </w:p>
    <w:p w14:paraId="551DADBB" w14:textId="77777777" w:rsidR="001839EF" w:rsidRDefault="00F40565">
      <w:r>
        <w:t>Nello studio UC</w:t>
      </w:r>
      <w:r>
        <w:noBreakHyphen/>
        <w:t>II, il trattamento con adalimumab ha portato ad un miglioramento del punteggio del questionario Inflammatory Bowel Disease Questionnaire (IBDQ).</w:t>
      </w:r>
    </w:p>
    <w:p w14:paraId="6E9EC1B0" w14:textId="77777777" w:rsidR="001839EF" w:rsidRDefault="001839EF"/>
    <w:p w14:paraId="5B796636" w14:textId="77777777" w:rsidR="001839EF" w:rsidRDefault="00F40565">
      <w:pPr>
        <w:keepNext/>
        <w:rPr>
          <w:i/>
          <w:iCs/>
        </w:rPr>
      </w:pPr>
      <w:r>
        <w:rPr>
          <w:i/>
          <w:iCs/>
        </w:rPr>
        <w:t>Uveite</w:t>
      </w:r>
    </w:p>
    <w:p w14:paraId="5B530766" w14:textId="77777777" w:rsidR="001839EF" w:rsidRDefault="001839EF">
      <w:pPr>
        <w:keepNext/>
        <w:rPr>
          <w:i/>
          <w:iCs/>
        </w:rPr>
      </w:pPr>
    </w:p>
    <w:p w14:paraId="1B4FAF78" w14:textId="77777777" w:rsidR="001839EF" w:rsidRDefault="00F40565">
      <w:r>
        <w:t>La sicurezza e l'efficacia di adalimumab sono state valutate in pazienti adulti con uveite non</w:t>
      </w:r>
      <w:r>
        <w:noBreakHyphen/>
        <w:t>infettiva intermedia, posteriore e panuveite, escludendo i pazienti con uveite anteriore isolata, in due studi randomizzati, in doppio cieco, controllati con placebo (UV I e II). I pazienti hanno ricevuto placebo o adalimumab a una dose iniziale di 80 mg seguita da 40 mg a settimane alterne a partire da una settimana dopo la dose iniziale. Erano consentite dosi stabili concomitanti di un immunosoppressore non biologico.</w:t>
      </w:r>
    </w:p>
    <w:p w14:paraId="5B0B5925" w14:textId="77777777" w:rsidR="001839EF" w:rsidRDefault="001839EF"/>
    <w:p w14:paraId="5D67D661" w14:textId="77777777" w:rsidR="001839EF" w:rsidRDefault="00F40565">
      <w:r>
        <w:t>Lo Studio UV I ha valutato 217 pazienti con uveite attiva nonostante il trattamento con corticosteroidi (prednisone orale a una dose di 10</w:t>
      </w:r>
      <w:r>
        <w:noBreakHyphen/>
        <w:t>60 mg/die). Tutti i pazienti hanno ricevuto una dose standardizzata di prednisone pari a 60 mg/die all’ingresso nello studio per 2 settimane seguita da un programma obbligatorio di riduzione del dosaggio, fino alla sospensione totale del corticosteroide alla 15</w:t>
      </w:r>
      <w:r>
        <w:rPr>
          <w:vertAlign w:val="superscript"/>
        </w:rPr>
        <w:t>a</w:t>
      </w:r>
      <w:r>
        <w:t xml:space="preserve"> settimana.</w:t>
      </w:r>
    </w:p>
    <w:p w14:paraId="73981D54" w14:textId="77777777" w:rsidR="001839EF" w:rsidRDefault="001839EF"/>
    <w:p w14:paraId="2DAA1468" w14:textId="77777777" w:rsidR="001839EF" w:rsidRDefault="00F40565">
      <w:r>
        <w:t>Lo Studio UV II ha valutato 226 pazienti con uveite inattiva che al basale necessitavano di trattamento cronico con corticosteroide (prednisone orale da 10 a 35 mg/die) per controllare la loro malattia. I pazienti sono stati sottoposti successivamente a un programma obbligatorio di riduzione del dosaggio, fino alla sospensione totale del corticosteroide alla 19</w:t>
      </w:r>
      <w:r>
        <w:rPr>
          <w:vertAlign w:val="superscript"/>
        </w:rPr>
        <w:t>a</w:t>
      </w:r>
      <w:r>
        <w:t xml:space="preserve"> settimana.</w:t>
      </w:r>
    </w:p>
    <w:p w14:paraId="70DD9B0B" w14:textId="77777777" w:rsidR="001839EF" w:rsidRDefault="001839EF"/>
    <w:p w14:paraId="0091D6DB" w14:textId="77777777" w:rsidR="001839EF" w:rsidRDefault="00F40565">
      <w:r>
        <w:t>L'endpoint primario di efficacia in entrambi gli studi era il “tempo all’insuccesso del trattamento”. Il fallimento del trattamento è stato definito attraverso un parametro a più componenti basato su lesioni vascolari infiammatorie corioretiniche e/o retiniche, numero di cellule in camera anteriore (anterior chamber, AC), grado di opacità del vitreo (vitreous haze, VH) e migliore acuità visiva corretta (best corrected visual acuity, BCVA).</w:t>
      </w:r>
    </w:p>
    <w:p w14:paraId="75EC4BB9" w14:textId="77777777" w:rsidR="001839EF" w:rsidRDefault="001839EF"/>
    <w:p w14:paraId="0521F2F2" w14:textId="77777777" w:rsidR="001839EF" w:rsidRDefault="00F40565">
      <w:r>
        <w:t>I pazienti che hanno completato gli Studi UV I e UV II erano eleggibili per essere arruolati in uno studio di estensione a lungo termine non controllato della durata originariamente programmata di 78 settimane. I pazienti sono stati autorizzati a continuare il medicinale in studio oltre la 78</w:t>
      </w:r>
      <w:r>
        <w:rPr>
          <w:vertAlign w:val="superscript"/>
        </w:rPr>
        <w:t>a</w:t>
      </w:r>
      <w:r>
        <w:t xml:space="preserve"> settimana fino a quando hanno avuto accesso ad adalimumab.</w:t>
      </w:r>
    </w:p>
    <w:p w14:paraId="0271DACD" w14:textId="77777777" w:rsidR="001839EF" w:rsidRDefault="001839EF"/>
    <w:p w14:paraId="64E39661" w14:textId="77777777" w:rsidR="001839EF" w:rsidRDefault="00F40565">
      <w:pPr>
        <w:keepNext/>
        <w:rPr>
          <w:i/>
          <w:iCs/>
          <w:u w:val="single"/>
        </w:rPr>
      </w:pPr>
      <w:r>
        <w:rPr>
          <w:i/>
          <w:iCs/>
          <w:u w:val="single"/>
        </w:rPr>
        <w:t>Risposta clinica</w:t>
      </w:r>
    </w:p>
    <w:p w14:paraId="0A0CF204" w14:textId="77777777" w:rsidR="001839EF" w:rsidRDefault="001839EF">
      <w:pPr>
        <w:keepNext/>
        <w:rPr>
          <w:i/>
          <w:iCs/>
          <w:u w:val="single"/>
        </w:rPr>
      </w:pPr>
    </w:p>
    <w:p w14:paraId="2DAD47B7" w14:textId="77777777" w:rsidR="001839EF" w:rsidRDefault="00F40565">
      <w:r>
        <w:t>I risultati di entrambi gli studi hanno dimostrato la riduzione statisticamente significativa del rischio di fallimento del trattamento nei pazienti trattati con adalimumab rispetto ai pazienti trattati con placebo (vedere tabella 24). Entrambi gli studi hanno dimostrato un effetto precoce e prolungato di adalimumab sul tasso di fallimento del trattamento rispetto al placebo (vedere figura 2).</w:t>
      </w:r>
    </w:p>
    <w:p w14:paraId="6BA4FD29" w14:textId="77777777" w:rsidR="001839EF" w:rsidRDefault="001839EF"/>
    <w:p w14:paraId="33910B40" w14:textId="77777777" w:rsidR="001839EF" w:rsidRDefault="00F40565">
      <w:pPr>
        <w:keepNext/>
        <w:rPr>
          <w:b/>
          <w:bCs/>
        </w:rPr>
      </w:pPr>
      <w:r>
        <w:rPr>
          <w:b/>
          <w:bCs/>
        </w:rPr>
        <w:t>Tabella 24. Tempo per l’insuccesso del trattamento negli Studi UV I e UV II</w:t>
      </w:r>
    </w:p>
    <w:p w14:paraId="5E696BBE" w14:textId="77777777" w:rsidR="001839EF" w:rsidRDefault="001839EF">
      <w:pPr>
        <w:keepNext/>
        <w:rPr>
          <w:b/>
          <w:bCs/>
        </w:rPr>
      </w:pPr>
    </w:p>
    <w:tbl>
      <w:tblPr>
        <w:tblW w:w="8931" w:type="dxa"/>
        <w:tblLayout w:type="fixed"/>
        <w:tblLook w:val="04A0" w:firstRow="1" w:lastRow="0" w:firstColumn="1" w:lastColumn="0" w:noHBand="0" w:noVBand="1"/>
      </w:tblPr>
      <w:tblGrid>
        <w:gridCol w:w="1873"/>
        <w:gridCol w:w="654"/>
        <w:gridCol w:w="1306"/>
        <w:gridCol w:w="1823"/>
        <w:gridCol w:w="616"/>
        <w:gridCol w:w="1241"/>
        <w:gridCol w:w="1418"/>
      </w:tblGrid>
      <w:tr w:rsidR="001839EF" w14:paraId="70D36ABC" w14:textId="77777777">
        <w:trPr>
          <w:cantSplit/>
          <w:tblHeader/>
        </w:trPr>
        <w:tc>
          <w:tcPr>
            <w:tcW w:w="1873" w:type="dxa"/>
            <w:tcBorders>
              <w:top w:val="single" w:sz="4" w:space="0" w:color="auto"/>
              <w:left w:val="single" w:sz="4" w:space="0" w:color="auto"/>
              <w:bottom w:val="single" w:sz="4" w:space="0" w:color="auto"/>
              <w:right w:val="single" w:sz="4" w:space="0" w:color="auto"/>
            </w:tcBorders>
          </w:tcPr>
          <w:p w14:paraId="0D573B88" w14:textId="77777777" w:rsidR="001839EF" w:rsidRDefault="00F40565">
            <w:pPr>
              <w:keepNext/>
              <w:suppressAutoHyphens/>
              <w:rPr>
                <w:b/>
                <w:bCs/>
              </w:rPr>
            </w:pPr>
            <w:r>
              <w:rPr>
                <w:b/>
                <w:bCs/>
              </w:rPr>
              <w:t>Analisi</w:t>
            </w:r>
          </w:p>
          <w:p w14:paraId="66938C46" w14:textId="77777777" w:rsidR="001839EF" w:rsidRDefault="00F40565">
            <w:pPr>
              <w:keepNext/>
              <w:suppressAutoHyphens/>
              <w:kinsoku w:val="0"/>
              <w:overflowPunct w:val="0"/>
            </w:pPr>
            <w:r>
              <w:rPr>
                <w:b/>
                <w:bCs/>
              </w:rPr>
              <w:t>Trattamento</w:t>
            </w:r>
          </w:p>
        </w:tc>
        <w:tc>
          <w:tcPr>
            <w:tcW w:w="654" w:type="dxa"/>
            <w:tcBorders>
              <w:top w:val="single" w:sz="4" w:space="0" w:color="auto"/>
              <w:left w:val="single" w:sz="4" w:space="0" w:color="auto"/>
              <w:bottom w:val="single" w:sz="4" w:space="0" w:color="auto"/>
              <w:right w:val="single" w:sz="4" w:space="0" w:color="auto"/>
            </w:tcBorders>
          </w:tcPr>
          <w:p w14:paraId="4579384A" w14:textId="77777777" w:rsidR="001839EF" w:rsidRDefault="00F40565">
            <w:pPr>
              <w:keepNext/>
              <w:suppressAutoHyphens/>
              <w:kinsoku w:val="0"/>
              <w:overflowPunct w:val="0"/>
              <w:rPr>
                <w:b/>
              </w:rPr>
            </w:pPr>
            <w:r>
              <w:rPr>
                <w:b/>
              </w:rPr>
              <w:t>N</w:t>
            </w:r>
          </w:p>
        </w:tc>
        <w:tc>
          <w:tcPr>
            <w:tcW w:w="1306" w:type="dxa"/>
            <w:tcBorders>
              <w:top w:val="single" w:sz="4" w:space="0" w:color="auto"/>
              <w:left w:val="single" w:sz="4" w:space="0" w:color="auto"/>
              <w:bottom w:val="single" w:sz="4" w:space="0" w:color="auto"/>
              <w:right w:val="single" w:sz="4" w:space="0" w:color="auto"/>
            </w:tcBorders>
          </w:tcPr>
          <w:p w14:paraId="56714713" w14:textId="77777777" w:rsidR="001839EF" w:rsidRDefault="00F40565">
            <w:pPr>
              <w:keepNext/>
              <w:suppressAutoHyphens/>
              <w:rPr>
                <w:b/>
                <w:bCs/>
              </w:rPr>
            </w:pPr>
            <w:r>
              <w:rPr>
                <w:b/>
                <w:bCs/>
              </w:rPr>
              <w:t>Insuccesso</w:t>
            </w:r>
          </w:p>
          <w:p w14:paraId="52C075B9" w14:textId="77777777" w:rsidR="001839EF" w:rsidRDefault="00F40565">
            <w:pPr>
              <w:keepNext/>
              <w:suppressAutoHyphens/>
              <w:kinsoku w:val="0"/>
              <w:overflowPunct w:val="0"/>
            </w:pPr>
            <w:r>
              <w:rPr>
                <w:b/>
                <w:bCs/>
              </w:rPr>
              <w:t>N (%)</w:t>
            </w:r>
          </w:p>
        </w:tc>
        <w:tc>
          <w:tcPr>
            <w:tcW w:w="1823" w:type="dxa"/>
            <w:tcBorders>
              <w:top w:val="single" w:sz="4" w:space="0" w:color="auto"/>
              <w:left w:val="single" w:sz="4" w:space="0" w:color="auto"/>
              <w:bottom w:val="single" w:sz="4" w:space="0" w:color="auto"/>
              <w:right w:val="single" w:sz="4" w:space="0" w:color="auto"/>
            </w:tcBorders>
          </w:tcPr>
          <w:p w14:paraId="3C712189" w14:textId="77777777" w:rsidR="001839EF" w:rsidRDefault="00F40565">
            <w:pPr>
              <w:keepNext/>
              <w:suppressAutoHyphens/>
            </w:pPr>
            <w:r>
              <w:rPr>
                <w:b/>
                <w:bCs/>
              </w:rPr>
              <w:t>Tempo mediano per l’insuccesso (mesi)</w:t>
            </w:r>
          </w:p>
        </w:tc>
        <w:tc>
          <w:tcPr>
            <w:tcW w:w="616" w:type="dxa"/>
            <w:tcBorders>
              <w:top w:val="single" w:sz="4" w:space="0" w:color="auto"/>
              <w:left w:val="single" w:sz="4" w:space="0" w:color="auto"/>
              <w:bottom w:val="single" w:sz="4" w:space="0" w:color="auto"/>
              <w:right w:val="single" w:sz="4" w:space="0" w:color="auto"/>
            </w:tcBorders>
          </w:tcPr>
          <w:p w14:paraId="5B204AC0" w14:textId="77777777" w:rsidR="001839EF" w:rsidRDefault="00F40565">
            <w:pPr>
              <w:keepNext/>
              <w:suppressAutoHyphens/>
              <w:kinsoku w:val="0"/>
              <w:overflowPunct w:val="0"/>
              <w:jc w:val="center"/>
            </w:pPr>
            <w:r>
              <w:rPr>
                <w:b/>
                <w:bCs/>
              </w:rPr>
              <w:t>HR</w:t>
            </w:r>
            <w:r>
              <w:rPr>
                <w:b/>
                <w:bCs/>
                <w:vertAlign w:val="superscript"/>
              </w:rPr>
              <w:t>a</w:t>
            </w:r>
          </w:p>
        </w:tc>
        <w:tc>
          <w:tcPr>
            <w:tcW w:w="1241" w:type="dxa"/>
            <w:tcBorders>
              <w:top w:val="single" w:sz="4" w:space="0" w:color="auto"/>
              <w:left w:val="single" w:sz="4" w:space="0" w:color="auto"/>
              <w:bottom w:val="single" w:sz="4" w:space="0" w:color="auto"/>
              <w:right w:val="single" w:sz="4" w:space="0" w:color="auto"/>
            </w:tcBorders>
          </w:tcPr>
          <w:p w14:paraId="00E09A9F" w14:textId="77777777" w:rsidR="001839EF" w:rsidRDefault="00F40565">
            <w:pPr>
              <w:keepNext/>
              <w:suppressAutoHyphens/>
              <w:rPr>
                <w:b/>
                <w:bCs/>
              </w:rPr>
            </w:pPr>
            <w:r>
              <w:rPr>
                <w:b/>
                <w:bCs/>
              </w:rPr>
              <w:t>IC al</w:t>
            </w:r>
          </w:p>
          <w:p w14:paraId="43986455" w14:textId="77777777" w:rsidR="001839EF" w:rsidRDefault="00F40565">
            <w:pPr>
              <w:keepNext/>
              <w:suppressAutoHyphens/>
            </w:pPr>
            <w:r>
              <w:rPr>
                <w:b/>
                <w:bCs/>
              </w:rPr>
              <w:t>95% per l’HR</w:t>
            </w:r>
            <w:r>
              <w:rPr>
                <w:b/>
                <w:bCs/>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484DEEEA" w14:textId="77777777" w:rsidR="001839EF" w:rsidRDefault="00F40565">
            <w:pPr>
              <w:keepNext/>
              <w:suppressAutoHyphens/>
              <w:jc w:val="center"/>
              <w:rPr>
                <w:b/>
                <w:vertAlign w:val="superscript"/>
              </w:rPr>
            </w:pPr>
            <w:r>
              <w:rPr>
                <w:b/>
                <w:bCs/>
              </w:rPr>
              <w:t xml:space="preserve">Valore </w:t>
            </w:r>
            <w:r>
              <w:rPr>
                <w:b/>
                <w:bCs/>
                <w:i/>
                <w:iCs/>
              </w:rPr>
              <w:t>p</w:t>
            </w:r>
            <w:r>
              <w:rPr>
                <w:b/>
                <w:vertAlign w:val="superscript"/>
              </w:rPr>
              <w:t>b</w:t>
            </w:r>
          </w:p>
        </w:tc>
      </w:tr>
      <w:tr w:rsidR="001839EF" w14:paraId="6031C26B" w14:textId="77777777">
        <w:trPr>
          <w:cantSplit/>
        </w:trPr>
        <w:tc>
          <w:tcPr>
            <w:tcW w:w="8931" w:type="dxa"/>
            <w:gridSpan w:val="7"/>
            <w:tcBorders>
              <w:top w:val="single" w:sz="4" w:space="0" w:color="auto"/>
              <w:left w:val="single" w:sz="4" w:space="0" w:color="auto"/>
              <w:bottom w:val="single" w:sz="4" w:space="0" w:color="auto"/>
              <w:right w:val="single" w:sz="4" w:space="0" w:color="auto"/>
            </w:tcBorders>
          </w:tcPr>
          <w:p w14:paraId="79B2A56E" w14:textId="77777777" w:rsidR="001839EF" w:rsidRDefault="00F40565">
            <w:pPr>
              <w:keepNext/>
              <w:suppressAutoHyphens/>
              <w:kinsoku w:val="0"/>
              <w:overflowPunct w:val="0"/>
              <w:rPr>
                <w:b/>
                <w:bCs/>
              </w:rPr>
            </w:pPr>
            <w:r>
              <w:rPr>
                <w:b/>
                <w:bCs/>
              </w:rPr>
              <w:t>Tempo per l’insuccesso del trattamento alla o dopo la 6</w:t>
            </w:r>
            <w:r>
              <w:rPr>
                <w:b/>
                <w:bCs/>
                <w:vertAlign w:val="superscript"/>
              </w:rPr>
              <w:t>a</w:t>
            </w:r>
            <w:r>
              <w:rPr>
                <w:b/>
                <w:bCs/>
              </w:rPr>
              <w:t xml:space="preserve"> settimana nello Studio UV I</w:t>
            </w:r>
          </w:p>
          <w:p w14:paraId="6579AAE8" w14:textId="77777777" w:rsidR="001839EF" w:rsidRDefault="00F40565">
            <w:pPr>
              <w:keepNext/>
              <w:suppressAutoHyphens/>
              <w:kinsoku w:val="0"/>
              <w:overflowPunct w:val="0"/>
              <w:rPr>
                <w:b/>
                <w:bCs/>
              </w:rPr>
            </w:pPr>
            <w:r>
              <w:t>Analisi primaria (ITT)</w:t>
            </w:r>
          </w:p>
          <w:p w14:paraId="558165F8" w14:textId="77777777" w:rsidR="001839EF" w:rsidRDefault="001839EF">
            <w:pPr>
              <w:keepNext/>
              <w:suppressAutoHyphens/>
              <w:kinsoku w:val="0"/>
              <w:overflowPunct w:val="0"/>
            </w:pPr>
          </w:p>
        </w:tc>
      </w:tr>
      <w:tr w:rsidR="001839EF" w14:paraId="1FCBCD11" w14:textId="77777777">
        <w:trPr>
          <w:cantSplit/>
        </w:trPr>
        <w:tc>
          <w:tcPr>
            <w:tcW w:w="1873" w:type="dxa"/>
            <w:tcBorders>
              <w:top w:val="single" w:sz="4" w:space="0" w:color="auto"/>
              <w:left w:val="single" w:sz="4" w:space="0" w:color="auto"/>
              <w:bottom w:val="single" w:sz="4" w:space="0" w:color="auto"/>
              <w:right w:val="single" w:sz="4" w:space="0" w:color="auto"/>
            </w:tcBorders>
          </w:tcPr>
          <w:p w14:paraId="6FFC6F37" w14:textId="77777777" w:rsidR="001839EF" w:rsidRDefault="00F40565">
            <w:pPr>
              <w:keepNext/>
              <w:suppressAutoHyphens/>
              <w:kinsoku w:val="0"/>
              <w:overflowPunct w:val="0"/>
              <w:rPr>
                <w:bCs/>
              </w:rPr>
            </w:pPr>
            <w:r>
              <w:rPr>
                <w:bCs/>
              </w:rPr>
              <w:t>Placebo</w:t>
            </w:r>
          </w:p>
        </w:tc>
        <w:tc>
          <w:tcPr>
            <w:tcW w:w="654" w:type="dxa"/>
            <w:tcBorders>
              <w:top w:val="single" w:sz="4" w:space="0" w:color="auto"/>
              <w:left w:val="single" w:sz="4" w:space="0" w:color="auto"/>
              <w:bottom w:val="single" w:sz="4" w:space="0" w:color="auto"/>
              <w:right w:val="single" w:sz="4" w:space="0" w:color="auto"/>
            </w:tcBorders>
          </w:tcPr>
          <w:p w14:paraId="424383D9" w14:textId="77777777" w:rsidR="001839EF" w:rsidRDefault="00F40565">
            <w:pPr>
              <w:keepNext/>
              <w:suppressAutoHyphens/>
              <w:kinsoku w:val="0"/>
              <w:overflowPunct w:val="0"/>
              <w:jc w:val="center"/>
            </w:pPr>
            <w:r>
              <w:t>107</w:t>
            </w:r>
          </w:p>
        </w:tc>
        <w:tc>
          <w:tcPr>
            <w:tcW w:w="1306" w:type="dxa"/>
            <w:tcBorders>
              <w:top w:val="single" w:sz="4" w:space="0" w:color="auto"/>
              <w:left w:val="single" w:sz="4" w:space="0" w:color="auto"/>
              <w:bottom w:val="single" w:sz="4" w:space="0" w:color="auto"/>
              <w:right w:val="single" w:sz="4" w:space="0" w:color="auto"/>
            </w:tcBorders>
          </w:tcPr>
          <w:p w14:paraId="3325E0D8" w14:textId="77777777" w:rsidR="001839EF" w:rsidRDefault="00F40565">
            <w:pPr>
              <w:keepNext/>
              <w:suppressAutoHyphens/>
              <w:kinsoku w:val="0"/>
              <w:overflowPunct w:val="0"/>
              <w:jc w:val="center"/>
            </w:pPr>
            <w:r>
              <w:t>84 (78,5)</w:t>
            </w:r>
          </w:p>
        </w:tc>
        <w:tc>
          <w:tcPr>
            <w:tcW w:w="1823" w:type="dxa"/>
            <w:tcBorders>
              <w:top w:val="single" w:sz="4" w:space="0" w:color="auto"/>
              <w:left w:val="single" w:sz="4" w:space="0" w:color="auto"/>
              <w:bottom w:val="single" w:sz="4" w:space="0" w:color="auto"/>
              <w:right w:val="single" w:sz="4" w:space="0" w:color="auto"/>
            </w:tcBorders>
          </w:tcPr>
          <w:p w14:paraId="4F2F7D1C" w14:textId="77777777" w:rsidR="001839EF" w:rsidRDefault="00F40565">
            <w:pPr>
              <w:keepNext/>
              <w:suppressAutoHyphens/>
              <w:kinsoku w:val="0"/>
              <w:overflowPunct w:val="0"/>
              <w:jc w:val="center"/>
            </w:pPr>
            <w:r>
              <w:t>3,0</w:t>
            </w:r>
          </w:p>
        </w:tc>
        <w:tc>
          <w:tcPr>
            <w:tcW w:w="616" w:type="dxa"/>
            <w:tcBorders>
              <w:top w:val="single" w:sz="4" w:space="0" w:color="auto"/>
              <w:left w:val="single" w:sz="4" w:space="0" w:color="auto"/>
              <w:bottom w:val="single" w:sz="4" w:space="0" w:color="auto"/>
              <w:right w:val="single" w:sz="4" w:space="0" w:color="auto"/>
            </w:tcBorders>
          </w:tcPr>
          <w:p w14:paraId="6BDF6F50" w14:textId="77777777" w:rsidR="001839EF" w:rsidRDefault="00F40565">
            <w:pPr>
              <w:keepNext/>
              <w:suppressAutoHyphens/>
              <w:kinsoku w:val="0"/>
              <w:overflowPunct w:val="0"/>
              <w:jc w:val="center"/>
            </w:pPr>
            <w:r>
              <w:t>--</w:t>
            </w:r>
          </w:p>
        </w:tc>
        <w:tc>
          <w:tcPr>
            <w:tcW w:w="1241" w:type="dxa"/>
            <w:tcBorders>
              <w:top w:val="single" w:sz="4" w:space="0" w:color="auto"/>
              <w:left w:val="single" w:sz="4" w:space="0" w:color="auto"/>
              <w:bottom w:val="single" w:sz="4" w:space="0" w:color="auto"/>
              <w:right w:val="single" w:sz="4" w:space="0" w:color="auto"/>
            </w:tcBorders>
          </w:tcPr>
          <w:p w14:paraId="75BE4F96" w14:textId="77777777" w:rsidR="001839EF" w:rsidRDefault="00F40565">
            <w:pPr>
              <w:keepNext/>
              <w:suppressAutoHyphens/>
              <w:kinsoku w:val="0"/>
              <w:overflowPunct w:val="0"/>
              <w:jc w:val="center"/>
            </w:pPr>
            <w:r>
              <w:t>--</w:t>
            </w:r>
          </w:p>
        </w:tc>
        <w:tc>
          <w:tcPr>
            <w:tcW w:w="1418" w:type="dxa"/>
            <w:tcBorders>
              <w:top w:val="single" w:sz="4" w:space="0" w:color="auto"/>
              <w:left w:val="single" w:sz="4" w:space="0" w:color="auto"/>
              <w:bottom w:val="single" w:sz="4" w:space="0" w:color="auto"/>
              <w:right w:val="single" w:sz="4" w:space="0" w:color="auto"/>
            </w:tcBorders>
          </w:tcPr>
          <w:p w14:paraId="210033B1" w14:textId="77777777" w:rsidR="001839EF" w:rsidRDefault="00F40565">
            <w:pPr>
              <w:keepNext/>
              <w:suppressAutoHyphens/>
              <w:kinsoku w:val="0"/>
              <w:overflowPunct w:val="0"/>
              <w:jc w:val="center"/>
            </w:pPr>
            <w:r>
              <w:t>--</w:t>
            </w:r>
          </w:p>
        </w:tc>
      </w:tr>
      <w:tr w:rsidR="001839EF" w14:paraId="031BDA85" w14:textId="77777777">
        <w:trPr>
          <w:cantSplit/>
        </w:trPr>
        <w:tc>
          <w:tcPr>
            <w:tcW w:w="1873" w:type="dxa"/>
            <w:tcBorders>
              <w:top w:val="single" w:sz="4" w:space="0" w:color="auto"/>
              <w:left w:val="single" w:sz="4" w:space="0" w:color="auto"/>
              <w:bottom w:val="single" w:sz="4" w:space="0" w:color="auto"/>
              <w:right w:val="single" w:sz="4" w:space="0" w:color="auto"/>
            </w:tcBorders>
          </w:tcPr>
          <w:p w14:paraId="6886CEC1" w14:textId="77777777" w:rsidR="001839EF" w:rsidRDefault="00F40565">
            <w:pPr>
              <w:suppressAutoHyphens/>
              <w:kinsoku w:val="0"/>
              <w:overflowPunct w:val="0"/>
            </w:pPr>
            <w:r>
              <w:t>Adalimumab</w:t>
            </w:r>
          </w:p>
        </w:tc>
        <w:tc>
          <w:tcPr>
            <w:tcW w:w="654" w:type="dxa"/>
            <w:tcBorders>
              <w:top w:val="single" w:sz="4" w:space="0" w:color="auto"/>
              <w:left w:val="single" w:sz="4" w:space="0" w:color="auto"/>
              <w:bottom w:val="single" w:sz="4" w:space="0" w:color="auto"/>
              <w:right w:val="single" w:sz="4" w:space="0" w:color="auto"/>
            </w:tcBorders>
          </w:tcPr>
          <w:p w14:paraId="16B6AA31" w14:textId="77777777" w:rsidR="001839EF" w:rsidRDefault="00F40565">
            <w:pPr>
              <w:suppressAutoHyphens/>
              <w:kinsoku w:val="0"/>
              <w:overflowPunct w:val="0"/>
              <w:jc w:val="center"/>
            </w:pPr>
            <w:r>
              <w:t>110</w:t>
            </w:r>
          </w:p>
        </w:tc>
        <w:tc>
          <w:tcPr>
            <w:tcW w:w="1306" w:type="dxa"/>
            <w:tcBorders>
              <w:top w:val="single" w:sz="4" w:space="0" w:color="auto"/>
              <w:left w:val="single" w:sz="4" w:space="0" w:color="auto"/>
              <w:bottom w:val="single" w:sz="4" w:space="0" w:color="auto"/>
              <w:right w:val="single" w:sz="4" w:space="0" w:color="auto"/>
            </w:tcBorders>
          </w:tcPr>
          <w:p w14:paraId="78ABD8BD" w14:textId="77777777" w:rsidR="001839EF" w:rsidRDefault="00F40565">
            <w:pPr>
              <w:suppressAutoHyphens/>
              <w:kinsoku w:val="0"/>
              <w:overflowPunct w:val="0"/>
              <w:jc w:val="center"/>
            </w:pPr>
            <w:r>
              <w:t>60 (54,5)</w:t>
            </w:r>
          </w:p>
        </w:tc>
        <w:tc>
          <w:tcPr>
            <w:tcW w:w="1823" w:type="dxa"/>
            <w:tcBorders>
              <w:top w:val="single" w:sz="4" w:space="0" w:color="auto"/>
              <w:left w:val="single" w:sz="4" w:space="0" w:color="auto"/>
              <w:bottom w:val="single" w:sz="4" w:space="0" w:color="auto"/>
              <w:right w:val="single" w:sz="4" w:space="0" w:color="auto"/>
            </w:tcBorders>
          </w:tcPr>
          <w:p w14:paraId="73A6BAAD" w14:textId="77777777" w:rsidR="001839EF" w:rsidRDefault="00F40565">
            <w:pPr>
              <w:suppressAutoHyphens/>
              <w:kinsoku w:val="0"/>
              <w:overflowPunct w:val="0"/>
              <w:jc w:val="center"/>
            </w:pPr>
            <w:r>
              <w:t>5,6</w:t>
            </w:r>
          </w:p>
        </w:tc>
        <w:tc>
          <w:tcPr>
            <w:tcW w:w="616" w:type="dxa"/>
            <w:tcBorders>
              <w:top w:val="single" w:sz="4" w:space="0" w:color="auto"/>
              <w:left w:val="single" w:sz="4" w:space="0" w:color="auto"/>
              <w:bottom w:val="single" w:sz="4" w:space="0" w:color="auto"/>
              <w:right w:val="single" w:sz="4" w:space="0" w:color="auto"/>
            </w:tcBorders>
          </w:tcPr>
          <w:p w14:paraId="5E546DF7" w14:textId="77777777" w:rsidR="001839EF" w:rsidRDefault="00F40565">
            <w:pPr>
              <w:suppressAutoHyphens/>
              <w:kinsoku w:val="0"/>
              <w:overflowPunct w:val="0"/>
              <w:jc w:val="center"/>
            </w:pPr>
            <w:r>
              <w:t>0,50</w:t>
            </w:r>
          </w:p>
        </w:tc>
        <w:tc>
          <w:tcPr>
            <w:tcW w:w="1241" w:type="dxa"/>
            <w:tcBorders>
              <w:top w:val="single" w:sz="4" w:space="0" w:color="auto"/>
              <w:left w:val="single" w:sz="4" w:space="0" w:color="auto"/>
              <w:bottom w:val="single" w:sz="4" w:space="0" w:color="auto"/>
              <w:right w:val="single" w:sz="4" w:space="0" w:color="auto"/>
            </w:tcBorders>
          </w:tcPr>
          <w:p w14:paraId="680B84F4" w14:textId="77777777" w:rsidR="001839EF" w:rsidRDefault="00F40565">
            <w:pPr>
              <w:suppressAutoHyphens/>
              <w:kinsoku w:val="0"/>
              <w:overflowPunct w:val="0"/>
              <w:jc w:val="center"/>
            </w:pPr>
            <w:r>
              <w:t>0,36; 0,70</w:t>
            </w:r>
          </w:p>
        </w:tc>
        <w:tc>
          <w:tcPr>
            <w:tcW w:w="1418" w:type="dxa"/>
            <w:tcBorders>
              <w:top w:val="single" w:sz="4" w:space="0" w:color="auto"/>
              <w:left w:val="single" w:sz="4" w:space="0" w:color="auto"/>
              <w:bottom w:val="single" w:sz="4" w:space="0" w:color="auto"/>
              <w:right w:val="single" w:sz="4" w:space="0" w:color="auto"/>
            </w:tcBorders>
          </w:tcPr>
          <w:p w14:paraId="1CF877E2" w14:textId="77777777" w:rsidR="001839EF" w:rsidRDefault="00F40565">
            <w:pPr>
              <w:suppressAutoHyphens/>
              <w:kinsoku w:val="0"/>
              <w:overflowPunct w:val="0"/>
              <w:jc w:val="center"/>
            </w:pPr>
            <w:r>
              <w:t>&lt; 0,001</w:t>
            </w:r>
          </w:p>
        </w:tc>
      </w:tr>
      <w:tr w:rsidR="001839EF" w14:paraId="10FA3736" w14:textId="77777777">
        <w:trPr>
          <w:cantSplit/>
        </w:trPr>
        <w:tc>
          <w:tcPr>
            <w:tcW w:w="8931" w:type="dxa"/>
            <w:gridSpan w:val="7"/>
            <w:tcBorders>
              <w:top w:val="single" w:sz="4" w:space="0" w:color="auto"/>
              <w:left w:val="single" w:sz="4" w:space="0" w:color="auto"/>
              <w:bottom w:val="single" w:sz="4" w:space="0" w:color="auto"/>
              <w:right w:val="single" w:sz="4" w:space="0" w:color="auto"/>
            </w:tcBorders>
          </w:tcPr>
          <w:p w14:paraId="5E9AC362" w14:textId="77777777" w:rsidR="001839EF" w:rsidRDefault="00F40565">
            <w:pPr>
              <w:keepNext/>
              <w:suppressAutoHyphens/>
              <w:kinsoku w:val="0"/>
              <w:overflowPunct w:val="0"/>
              <w:rPr>
                <w:b/>
                <w:bCs/>
              </w:rPr>
            </w:pPr>
            <w:r>
              <w:rPr>
                <w:b/>
                <w:bCs/>
              </w:rPr>
              <w:t>Tempo per l’insuccesso del trattamento alla o dopo la 2</w:t>
            </w:r>
            <w:r>
              <w:rPr>
                <w:b/>
                <w:bCs/>
                <w:vertAlign w:val="superscript"/>
              </w:rPr>
              <w:t>a</w:t>
            </w:r>
            <w:r>
              <w:rPr>
                <w:b/>
                <w:bCs/>
              </w:rPr>
              <w:t xml:space="preserve"> settimana nello Studio UV II</w:t>
            </w:r>
          </w:p>
          <w:p w14:paraId="0E6DE4E0" w14:textId="77777777" w:rsidR="001839EF" w:rsidRDefault="00F40565">
            <w:pPr>
              <w:keepNext/>
              <w:suppressAutoHyphens/>
              <w:kinsoku w:val="0"/>
              <w:overflowPunct w:val="0"/>
              <w:rPr>
                <w:b/>
                <w:bCs/>
              </w:rPr>
            </w:pPr>
            <w:r>
              <w:t>Analisi primaria (ITT)</w:t>
            </w:r>
          </w:p>
          <w:p w14:paraId="724660BD" w14:textId="77777777" w:rsidR="001839EF" w:rsidRDefault="001839EF">
            <w:pPr>
              <w:keepNext/>
              <w:suppressAutoHyphens/>
              <w:kinsoku w:val="0"/>
              <w:overflowPunct w:val="0"/>
            </w:pPr>
          </w:p>
        </w:tc>
      </w:tr>
      <w:tr w:rsidR="001839EF" w14:paraId="783FF69B" w14:textId="77777777">
        <w:trPr>
          <w:cantSplit/>
        </w:trPr>
        <w:tc>
          <w:tcPr>
            <w:tcW w:w="1873" w:type="dxa"/>
            <w:tcBorders>
              <w:top w:val="single" w:sz="4" w:space="0" w:color="auto"/>
              <w:left w:val="single" w:sz="4" w:space="0" w:color="auto"/>
              <w:bottom w:val="single" w:sz="4" w:space="0" w:color="auto"/>
              <w:right w:val="single" w:sz="4" w:space="0" w:color="auto"/>
            </w:tcBorders>
          </w:tcPr>
          <w:p w14:paraId="6A24D287" w14:textId="77777777" w:rsidR="001839EF" w:rsidRDefault="00F40565">
            <w:pPr>
              <w:keepNext/>
              <w:suppressAutoHyphens/>
              <w:kinsoku w:val="0"/>
              <w:overflowPunct w:val="0"/>
            </w:pPr>
            <w:r>
              <w:t>Placebo</w:t>
            </w:r>
          </w:p>
        </w:tc>
        <w:tc>
          <w:tcPr>
            <w:tcW w:w="654" w:type="dxa"/>
            <w:tcBorders>
              <w:top w:val="single" w:sz="4" w:space="0" w:color="auto"/>
              <w:left w:val="single" w:sz="4" w:space="0" w:color="auto"/>
              <w:bottom w:val="single" w:sz="4" w:space="0" w:color="auto"/>
              <w:right w:val="single" w:sz="4" w:space="0" w:color="auto"/>
            </w:tcBorders>
          </w:tcPr>
          <w:p w14:paraId="21AD82ED" w14:textId="77777777" w:rsidR="001839EF" w:rsidRDefault="00F40565">
            <w:pPr>
              <w:keepNext/>
              <w:suppressAutoHyphens/>
              <w:kinsoku w:val="0"/>
              <w:overflowPunct w:val="0"/>
              <w:jc w:val="center"/>
            </w:pPr>
            <w:r>
              <w:t>111</w:t>
            </w:r>
          </w:p>
        </w:tc>
        <w:tc>
          <w:tcPr>
            <w:tcW w:w="1306" w:type="dxa"/>
            <w:tcBorders>
              <w:top w:val="single" w:sz="4" w:space="0" w:color="auto"/>
              <w:left w:val="single" w:sz="4" w:space="0" w:color="auto"/>
              <w:bottom w:val="single" w:sz="4" w:space="0" w:color="auto"/>
              <w:right w:val="single" w:sz="4" w:space="0" w:color="auto"/>
            </w:tcBorders>
          </w:tcPr>
          <w:p w14:paraId="18847792" w14:textId="77777777" w:rsidR="001839EF" w:rsidRDefault="00F40565">
            <w:pPr>
              <w:keepNext/>
              <w:suppressAutoHyphens/>
              <w:kinsoku w:val="0"/>
              <w:overflowPunct w:val="0"/>
              <w:jc w:val="center"/>
            </w:pPr>
            <w:r>
              <w:t>61 (55,0)</w:t>
            </w:r>
          </w:p>
        </w:tc>
        <w:tc>
          <w:tcPr>
            <w:tcW w:w="1823" w:type="dxa"/>
            <w:tcBorders>
              <w:top w:val="single" w:sz="4" w:space="0" w:color="auto"/>
              <w:left w:val="single" w:sz="4" w:space="0" w:color="auto"/>
              <w:bottom w:val="single" w:sz="4" w:space="0" w:color="auto"/>
              <w:right w:val="single" w:sz="4" w:space="0" w:color="auto"/>
            </w:tcBorders>
          </w:tcPr>
          <w:p w14:paraId="2CEBDBBB" w14:textId="77777777" w:rsidR="001839EF" w:rsidRDefault="00F40565">
            <w:pPr>
              <w:keepNext/>
              <w:suppressAutoHyphens/>
              <w:kinsoku w:val="0"/>
              <w:overflowPunct w:val="0"/>
              <w:jc w:val="center"/>
            </w:pPr>
            <w:r>
              <w:t>8,3</w:t>
            </w:r>
          </w:p>
        </w:tc>
        <w:tc>
          <w:tcPr>
            <w:tcW w:w="616" w:type="dxa"/>
            <w:tcBorders>
              <w:top w:val="single" w:sz="4" w:space="0" w:color="auto"/>
              <w:left w:val="single" w:sz="4" w:space="0" w:color="auto"/>
              <w:bottom w:val="single" w:sz="4" w:space="0" w:color="auto"/>
              <w:right w:val="single" w:sz="4" w:space="0" w:color="auto"/>
            </w:tcBorders>
          </w:tcPr>
          <w:p w14:paraId="6F59578B" w14:textId="77777777" w:rsidR="001839EF" w:rsidRDefault="00F40565">
            <w:pPr>
              <w:keepNext/>
              <w:suppressAutoHyphens/>
              <w:kinsoku w:val="0"/>
              <w:overflowPunct w:val="0"/>
              <w:jc w:val="center"/>
            </w:pPr>
            <w:r>
              <w:t>--</w:t>
            </w:r>
          </w:p>
        </w:tc>
        <w:tc>
          <w:tcPr>
            <w:tcW w:w="1241" w:type="dxa"/>
            <w:tcBorders>
              <w:top w:val="single" w:sz="4" w:space="0" w:color="auto"/>
              <w:left w:val="single" w:sz="4" w:space="0" w:color="auto"/>
              <w:bottom w:val="single" w:sz="4" w:space="0" w:color="auto"/>
              <w:right w:val="single" w:sz="4" w:space="0" w:color="auto"/>
            </w:tcBorders>
          </w:tcPr>
          <w:p w14:paraId="51805BB1" w14:textId="77777777" w:rsidR="001839EF" w:rsidRDefault="00F40565">
            <w:pPr>
              <w:keepNext/>
              <w:suppressAutoHyphens/>
              <w:kinsoku w:val="0"/>
              <w:overflowPunct w:val="0"/>
              <w:jc w:val="center"/>
            </w:pPr>
            <w:r>
              <w:t>--</w:t>
            </w:r>
          </w:p>
        </w:tc>
        <w:tc>
          <w:tcPr>
            <w:tcW w:w="1418" w:type="dxa"/>
            <w:tcBorders>
              <w:top w:val="single" w:sz="4" w:space="0" w:color="auto"/>
              <w:left w:val="single" w:sz="4" w:space="0" w:color="auto"/>
              <w:bottom w:val="single" w:sz="4" w:space="0" w:color="auto"/>
              <w:right w:val="single" w:sz="4" w:space="0" w:color="auto"/>
            </w:tcBorders>
          </w:tcPr>
          <w:p w14:paraId="444A7A3B" w14:textId="77777777" w:rsidR="001839EF" w:rsidRDefault="00F40565">
            <w:pPr>
              <w:keepNext/>
              <w:suppressAutoHyphens/>
              <w:kinsoku w:val="0"/>
              <w:overflowPunct w:val="0"/>
              <w:jc w:val="center"/>
            </w:pPr>
            <w:r>
              <w:t>--</w:t>
            </w:r>
          </w:p>
        </w:tc>
      </w:tr>
      <w:tr w:rsidR="001839EF" w14:paraId="17733FFA" w14:textId="77777777">
        <w:trPr>
          <w:cantSplit/>
        </w:trPr>
        <w:tc>
          <w:tcPr>
            <w:tcW w:w="1873" w:type="dxa"/>
            <w:tcBorders>
              <w:top w:val="single" w:sz="4" w:space="0" w:color="auto"/>
              <w:left w:val="single" w:sz="4" w:space="0" w:color="auto"/>
              <w:bottom w:val="single" w:sz="4" w:space="0" w:color="auto"/>
              <w:right w:val="single" w:sz="4" w:space="0" w:color="auto"/>
            </w:tcBorders>
          </w:tcPr>
          <w:p w14:paraId="48E49BF5" w14:textId="77777777" w:rsidR="001839EF" w:rsidRDefault="00F40565">
            <w:pPr>
              <w:keepNext/>
              <w:suppressAutoHyphens/>
              <w:kinsoku w:val="0"/>
              <w:overflowPunct w:val="0"/>
            </w:pPr>
            <w:r>
              <w:t>Adalimumab</w:t>
            </w:r>
          </w:p>
        </w:tc>
        <w:tc>
          <w:tcPr>
            <w:tcW w:w="654" w:type="dxa"/>
            <w:tcBorders>
              <w:top w:val="single" w:sz="4" w:space="0" w:color="auto"/>
              <w:left w:val="single" w:sz="4" w:space="0" w:color="auto"/>
              <w:bottom w:val="single" w:sz="4" w:space="0" w:color="auto"/>
              <w:right w:val="single" w:sz="4" w:space="0" w:color="auto"/>
            </w:tcBorders>
          </w:tcPr>
          <w:p w14:paraId="053FE564" w14:textId="77777777" w:rsidR="001839EF" w:rsidRDefault="00F40565">
            <w:pPr>
              <w:keepNext/>
              <w:suppressAutoHyphens/>
              <w:kinsoku w:val="0"/>
              <w:overflowPunct w:val="0"/>
              <w:jc w:val="center"/>
            </w:pPr>
            <w:r>
              <w:t>115</w:t>
            </w:r>
          </w:p>
        </w:tc>
        <w:tc>
          <w:tcPr>
            <w:tcW w:w="1306" w:type="dxa"/>
            <w:tcBorders>
              <w:top w:val="single" w:sz="4" w:space="0" w:color="auto"/>
              <w:left w:val="single" w:sz="4" w:space="0" w:color="auto"/>
              <w:bottom w:val="single" w:sz="4" w:space="0" w:color="auto"/>
              <w:right w:val="single" w:sz="4" w:space="0" w:color="auto"/>
            </w:tcBorders>
          </w:tcPr>
          <w:p w14:paraId="7F4FE991" w14:textId="77777777" w:rsidR="001839EF" w:rsidRDefault="00F40565">
            <w:pPr>
              <w:keepNext/>
              <w:suppressAutoHyphens/>
              <w:kinsoku w:val="0"/>
              <w:overflowPunct w:val="0"/>
              <w:jc w:val="center"/>
            </w:pPr>
            <w:r>
              <w:t>45 (39,1)</w:t>
            </w:r>
          </w:p>
        </w:tc>
        <w:tc>
          <w:tcPr>
            <w:tcW w:w="1823" w:type="dxa"/>
            <w:tcBorders>
              <w:top w:val="single" w:sz="4" w:space="0" w:color="auto"/>
              <w:left w:val="single" w:sz="4" w:space="0" w:color="auto"/>
              <w:bottom w:val="single" w:sz="4" w:space="0" w:color="auto"/>
              <w:right w:val="single" w:sz="4" w:space="0" w:color="auto"/>
            </w:tcBorders>
          </w:tcPr>
          <w:p w14:paraId="37C06161" w14:textId="77777777" w:rsidR="001839EF" w:rsidRDefault="00F40565">
            <w:pPr>
              <w:keepNext/>
              <w:suppressAutoHyphens/>
              <w:kinsoku w:val="0"/>
              <w:overflowPunct w:val="0"/>
              <w:jc w:val="center"/>
            </w:pPr>
            <w:r>
              <w:t>NV</w:t>
            </w:r>
            <w:r>
              <w:rPr>
                <w:vertAlign w:val="superscript"/>
              </w:rPr>
              <w:t>c</w:t>
            </w:r>
          </w:p>
        </w:tc>
        <w:tc>
          <w:tcPr>
            <w:tcW w:w="616" w:type="dxa"/>
            <w:tcBorders>
              <w:top w:val="single" w:sz="4" w:space="0" w:color="auto"/>
              <w:left w:val="single" w:sz="4" w:space="0" w:color="auto"/>
              <w:bottom w:val="single" w:sz="4" w:space="0" w:color="auto"/>
              <w:right w:val="single" w:sz="4" w:space="0" w:color="auto"/>
            </w:tcBorders>
          </w:tcPr>
          <w:p w14:paraId="6A6489E5" w14:textId="77777777" w:rsidR="001839EF" w:rsidRDefault="00F40565">
            <w:pPr>
              <w:keepNext/>
              <w:suppressAutoHyphens/>
              <w:kinsoku w:val="0"/>
              <w:overflowPunct w:val="0"/>
              <w:jc w:val="center"/>
            </w:pPr>
            <w:r>
              <w:t>0,57</w:t>
            </w:r>
          </w:p>
        </w:tc>
        <w:tc>
          <w:tcPr>
            <w:tcW w:w="1241" w:type="dxa"/>
            <w:tcBorders>
              <w:top w:val="single" w:sz="4" w:space="0" w:color="auto"/>
              <w:left w:val="single" w:sz="4" w:space="0" w:color="auto"/>
              <w:bottom w:val="single" w:sz="4" w:space="0" w:color="auto"/>
              <w:right w:val="single" w:sz="4" w:space="0" w:color="auto"/>
            </w:tcBorders>
          </w:tcPr>
          <w:p w14:paraId="2E0B1738" w14:textId="77777777" w:rsidR="001839EF" w:rsidRDefault="00F40565">
            <w:pPr>
              <w:keepNext/>
              <w:suppressAutoHyphens/>
              <w:kinsoku w:val="0"/>
              <w:overflowPunct w:val="0"/>
              <w:jc w:val="center"/>
            </w:pPr>
            <w:r>
              <w:t>0,39; 0,84</w:t>
            </w:r>
          </w:p>
        </w:tc>
        <w:tc>
          <w:tcPr>
            <w:tcW w:w="1418" w:type="dxa"/>
            <w:tcBorders>
              <w:top w:val="single" w:sz="4" w:space="0" w:color="auto"/>
              <w:left w:val="single" w:sz="4" w:space="0" w:color="auto"/>
              <w:bottom w:val="single" w:sz="4" w:space="0" w:color="auto"/>
              <w:right w:val="single" w:sz="4" w:space="0" w:color="auto"/>
            </w:tcBorders>
          </w:tcPr>
          <w:p w14:paraId="7A8690F0" w14:textId="77777777" w:rsidR="001839EF" w:rsidRDefault="00F40565">
            <w:pPr>
              <w:keepNext/>
              <w:suppressAutoHyphens/>
              <w:kinsoku w:val="0"/>
              <w:overflowPunct w:val="0"/>
              <w:jc w:val="center"/>
            </w:pPr>
            <w:r>
              <w:t>0,004</w:t>
            </w:r>
          </w:p>
        </w:tc>
      </w:tr>
    </w:tbl>
    <w:p w14:paraId="391C33AC" w14:textId="77777777" w:rsidR="001839EF" w:rsidRDefault="00F40565">
      <w:pPr>
        <w:keepNext/>
        <w:suppressAutoHyphens/>
        <w:rPr>
          <w:sz w:val="20"/>
          <w:szCs w:val="20"/>
        </w:rPr>
      </w:pPr>
      <w:r>
        <w:rPr>
          <w:sz w:val="20"/>
          <w:szCs w:val="20"/>
        </w:rPr>
        <w:t xml:space="preserve">Nota: il fallimento del trattamento alla o dopo la </w:t>
      </w:r>
      <w:r>
        <w:t>6</w:t>
      </w:r>
      <w:r>
        <w:rPr>
          <w:vertAlign w:val="superscript"/>
        </w:rPr>
        <w:t>a</w:t>
      </w:r>
      <w:r>
        <w:rPr>
          <w:sz w:val="20"/>
          <w:szCs w:val="20"/>
        </w:rPr>
        <w:t xml:space="preserve"> settimana (Studio UV I) oppure alla o dopo la </w:t>
      </w:r>
      <w:r>
        <w:t>2</w:t>
      </w:r>
      <w:r>
        <w:rPr>
          <w:vertAlign w:val="superscript"/>
        </w:rPr>
        <w:t>a</w:t>
      </w:r>
      <w:r>
        <w:rPr>
          <w:sz w:val="20"/>
          <w:szCs w:val="20"/>
        </w:rPr>
        <w:t xml:space="preserve"> settimana(Studio UV II) è stato contato come evento. Gli abbandoni a causa di motivi diversi dal fallimento del trattamento sono stati censurati al momento dell’abbandono.</w:t>
      </w:r>
    </w:p>
    <w:p w14:paraId="09F7253B" w14:textId="77777777" w:rsidR="001839EF" w:rsidRDefault="00F40565">
      <w:pPr>
        <w:suppressAutoHyphens/>
        <w:rPr>
          <w:sz w:val="20"/>
          <w:szCs w:val="20"/>
        </w:rPr>
      </w:pPr>
      <w:r>
        <w:rPr>
          <w:sz w:val="20"/>
          <w:szCs w:val="20"/>
          <w:vertAlign w:val="superscript"/>
        </w:rPr>
        <w:t>a</w:t>
      </w:r>
      <w:r>
        <w:rPr>
          <w:sz w:val="20"/>
          <w:szCs w:val="20"/>
        </w:rPr>
        <w:t xml:space="preserve"> HR di adalimumab rispetto al placebo dalla regressione proporzionale dei rischi con il trattamento come fattore.</w:t>
      </w:r>
    </w:p>
    <w:p w14:paraId="695BF071" w14:textId="77777777" w:rsidR="001839EF" w:rsidRDefault="00F40565">
      <w:pPr>
        <w:suppressAutoHyphens/>
        <w:rPr>
          <w:sz w:val="20"/>
          <w:szCs w:val="20"/>
        </w:rPr>
      </w:pPr>
      <w:r>
        <w:rPr>
          <w:sz w:val="20"/>
          <w:szCs w:val="20"/>
          <w:vertAlign w:val="superscript"/>
        </w:rPr>
        <w:t>b</w:t>
      </w:r>
      <w:r>
        <w:rPr>
          <w:sz w:val="20"/>
          <w:szCs w:val="20"/>
        </w:rPr>
        <w:t xml:space="preserve"> Valore </w:t>
      </w:r>
      <w:r>
        <w:rPr>
          <w:i/>
          <w:iCs/>
          <w:sz w:val="20"/>
          <w:szCs w:val="20"/>
        </w:rPr>
        <w:t xml:space="preserve">P </w:t>
      </w:r>
      <w:r>
        <w:rPr>
          <w:sz w:val="20"/>
          <w:szCs w:val="20"/>
        </w:rPr>
        <w:t>bilaterale dal test dei ranghi logaritmici.</w:t>
      </w:r>
    </w:p>
    <w:p w14:paraId="104836C5" w14:textId="77777777" w:rsidR="001839EF" w:rsidRDefault="00F40565">
      <w:pPr>
        <w:kinsoku w:val="0"/>
        <w:overflowPunct w:val="0"/>
      </w:pPr>
      <w:r>
        <w:rPr>
          <w:sz w:val="20"/>
          <w:szCs w:val="20"/>
          <w:vertAlign w:val="superscript"/>
        </w:rPr>
        <w:t>c</w:t>
      </w:r>
      <w:r>
        <w:rPr>
          <w:sz w:val="20"/>
          <w:szCs w:val="20"/>
        </w:rPr>
        <w:t xml:space="preserve"> NV = non valutabile. Meno della metà dei soggetti a rischio ha avuto un evento.</w:t>
      </w:r>
    </w:p>
    <w:p w14:paraId="3C4A5B9C" w14:textId="77777777" w:rsidR="001839EF" w:rsidRDefault="001839EF"/>
    <w:p w14:paraId="0BA9556E" w14:textId="77777777" w:rsidR="001839EF" w:rsidRDefault="00F40565">
      <w:pPr>
        <w:keepNext/>
        <w:rPr>
          <w:b/>
          <w:bCs/>
        </w:rPr>
      </w:pPr>
      <w:r>
        <w:rPr>
          <w:b/>
          <w:bCs/>
        </w:rPr>
        <w:t xml:space="preserve">Figura 2. curve di Kaplan-Meier del tempo all’insuccesso del trattamento alla o dopo la </w:t>
      </w:r>
      <w:r>
        <w:t>6</w:t>
      </w:r>
      <w:r>
        <w:rPr>
          <w:vertAlign w:val="superscript"/>
        </w:rPr>
        <w:t>a</w:t>
      </w:r>
      <w:r>
        <w:rPr>
          <w:b/>
          <w:bCs/>
        </w:rPr>
        <w:t xml:space="preserve"> settimana (Studio UV I) o la </w:t>
      </w:r>
      <w:r>
        <w:t>2</w:t>
      </w:r>
      <w:r>
        <w:rPr>
          <w:vertAlign w:val="superscript"/>
        </w:rPr>
        <w:t>a</w:t>
      </w:r>
      <w:r>
        <w:rPr>
          <w:b/>
          <w:bCs/>
        </w:rPr>
        <w:t xml:space="preserve"> settimana (Studio UV II)</w:t>
      </w:r>
    </w:p>
    <w:p w14:paraId="7A3F03B2" w14:textId="77777777" w:rsidR="001839EF" w:rsidRDefault="001839EF">
      <w:pPr>
        <w:keepNext/>
        <w:rPr>
          <w:b/>
          <w:bCs/>
        </w:rPr>
      </w:pPr>
    </w:p>
    <w:p w14:paraId="5E7DC058" w14:textId="6645EC86" w:rsidR="001839EF" w:rsidRDefault="00B30DEC">
      <w:pPr>
        <w:pStyle w:val="BodyText"/>
        <w:kinsoku w:val="0"/>
        <w:overflowPunct w:val="0"/>
        <w:ind w:left="0"/>
        <w:rPr>
          <w:spacing w:val="-1"/>
        </w:rPr>
      </w:pPr>
      <w:r>
        <w:rPr>
          <w:noProof/>
          <w:spacing w:val="-1"/>
          <w:lang w:eastAsia="it-IT"/>
        </w:rPr>
        <w:drawing>
          <wp:inline distT="0" distB="0" distL="0" distR="0" wp14:anchorId="3F75EF6A" wp14:editId="071FB3EB">
            <wp:extent cx="5749290" cy="2491740"/>
            <wp:effectExtent l="0" t="0" r="0" b="0"/>
            <wp:docPr id="1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290" cy="2491740"/>
                    </a:xfrm>
                    <a:prstGeom prst="rect">
                      <a:avLst/>
                    </a:prstGeom>
                    <a:noFill/>
                    <a:ln>
                      <a:noFill/>
                    </a:ln>
                  </pic:spPr>
                </pic:pic>
              </a:graphicData>
            </a:graphic>
          </wp:inline>
        </w:drawing>
      </w:r>
    </w:p>
    <w:p w14:paraId="1948D367" w14:textId="77777777" w:rsidR="001839EF" w:rsidRDefault="001839EF">
      <w:pPr>
        <w:pStyle w:val="BodyText"/>
        <w:kinsoku w:val="0"/>
        <w:overflowPunct w:val="0"/>
        <w:ind w:left="0"/>
        <w:rPr>
          <w:spacing w:val="-1"/>
        </w:rPr>
      </w:pPr>
    </w:p>
    <w:p w14:paraId="19E2CB52" w14:textId="3FD3839B" w:rsidR="001839EF" w:rsidRDefault="00B30DEC">
      <w:pPr>
        <w:kinsoku w:val="0"/>
        <w:overflowPunct w:val="0"/>
      </w:pPr>
      <w:r>
        <w:rPr>
          <w:noProof/>
          <w:lang w:eastAsia="it-IT"/>
        </w:rPr>
        <w:drawing>
          <wp:inline distT="0" distB="0" distL="0" distR="0" wp14:anchorId="6ACE4324" wp14:editId="226961A4">
            <wp:extent cx="5755005" cy="2474595"/>
            <wp:effectExtent l="0" t="0" r="0" b="0"/>
            <wp:docPr id="1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005" cy="2474595"/>
                    </a:xfrm>
                    <a:prstGeom prst="rect">
                      <a:avLst/>
                    </a:prstGeom>
                    <a:noFill/>
                    <a:ln>
                      <a:noFill/>
                    </a:ln>
                  </pic:spPr>
                </pic:pic>
              </a:graphicData>
            </a:graphic>
          </wp:inline>
        </w:drawing>
      </w:r>
    </w:p>
    <w:p w14:paraId="6207FE98" w14:textId="77777777" w:rsidR="001839EF" w:rsidRDefault="00F40565">
      <w:pPr>
        <w:rPr>
          <w:sz w:val="20"/>
          <w:szCs w:val="20"/>
        </w:rPr>
      </w:pPr>
      <w:r>
        <w:rPr>
          <w:sz w:val="20"/>
          <w:szCs w:val="20"/>
        </w:rPr>
        <w:t>Nota: P# = Placebo (numero di eventi/numero a rischio); A# = Adalimumab (numero di eventi/numero a rischio).</w:t>
      </w:r>
    </w:p>
    <w:p w14:paraId="67BF08EC" w14:textId="77777777" w:rsidR="001839EF" w:rsidRDefault="001839EF"/>
    <w:p w14:paraId="26C641AB" w14:textId="77777777" w:rsidR="001839EF" w:rsidRDefault="00F40565">
      <w:r>
        <w:t>Nello Studio UV I sono state osservate differenze statisticamente significative a favore di adalimumab rispetto al placebo per ogni componente del fallimento del trattamento. Nello Studio UV II sono state osservate differenze statisticamente significative solo per l’acuità visiva, mentre gli altri componenti erano numericamente a favore di adalimumab.</w:t>
      </w:r>
    </w:p>
    <w:p w14:paraId="1ED2013C" w14:textId="77777777" w:rsidR="001839EF" w:rsidRDefault="001839EF"/>
    <w:p w14:paraId="7986128A" w14:textId="77777777" w:rsidR="001839EF" w:rsidRDefault="00F40565">
      <w:r>
        <w:t>Dei 424 soggetti inclusi nell’estensione a lungo termine non controllata degli Studi UV I ed UV II, 60 soggetti sono stati considerati non eleggibili (ad es. a causa di deviazioni o per complicazioni secondarie alla retinopatia diabetica, a causa di intervento chirurgico di cataratta o vitrectomia) e sono stati esclusi dall’analisi primaria di efficacia. Dei 364 pazienti rimanenti, 269 pazienti valutabili (74%) hanno raggiunto 78 settimane di trattamento in aperto con adalimumab. In base all’approccio utilizzato per l’osservazione dei dati, 216 (80,3%) sono stati in quiescenza (nessuna lesione infiammatoria attiva, grado di cellule AC ≤ 0,5+, grado VH ≤ 0,5+) con una dose concomitante di steroidi ≤ 7,5 mg al giorno, e 178 (66,2%) sono stati in quiescenza senza trattamento steroideo. BCVA erano migliorati o mantenuti (deteriorazione &lt; 5 lettere) nell’88,6% degli occhi alla 78</w:t>
      </w:r>
      <w:r>
        <w:rPr>
          <w:vertAlign w:val="superscript"/>
        </w:rPr>
        <w:t>a</w:t>
      </w:r>
      <w:r>
        <w:t xml:space="preserve"> settimana. I dati oltre la 78</w:t>
      </w:r>
      <w:r>
        <w:rPr>
          <w:vertAlign w:val="superscript"/>
        </w:rPr>
        <w:t>a</w:t>
      </w:r>
      <w:r>
        <w:t xml:space="preserve"> settimana sono stati generalmente coerenti con questi risultati, ma il numero di soggetti arruolati è diminuito dopo questo periodo. Complessivamente, tra i pazienti che hanno interrotto lo studio il 18% ha interrotto a causa di eventi avversi, e l’8% a causa di risposta insufficiente al trattamento con adalimumab.</w:t>
      </w:r>
    </w:p>
    <w:p w14:paraId="27823DBB" w14:textId="77777777" w:rsidR="001839EF" w:rsidRDefault="001839EF"/>
    <w:p w14:paraId="4A8703AD" w14:textId="77777777" w:rsidR="001839EF" w:rsidRDefault="00F40565">
      <w:pPr>
        <w:keepNext/>
        <w:rPr>
          <w:i/>
          <w:iCs/>
          <w:u w:val="single"/>
        </w:rPr>
      </w:pPr>
      <w:r>
        <w:rPr>
          <w:i/>
          <w:iCs/>
          <w:u w:val="single"/>
        </w:rPr>
        <w:t>Qualità della vita</w:t>
      </w:r>
    </w:p>
    <w:p w14:paraId="38A4EE65" w14:textId="77777777" w:rsidR="001839EF" w:rsidRDefault="001839EF">
      <w:pPr>
        <w:keepNext/>
        <w:rPr>
          <w:i/>
          <w:iCs/>
          <w:u w:val="single"/>
        </w:rPr>
      </w:pPr>
    </w:p>
    <w:p w14:paraId="2A5A7DC5" w14:textId="77777777" w:rsidR="001839EF" w:rsidRDefault="00F40565">
      <w:r>
        <w:t>Gli esiti riferiti dal paziente per quanto riguarda la funzione visiva sono stati misurati in entrambi gli studi clinici, utilizzando la scala NEI VFQ</w:t>
      </w:r>
      <w:r>
        <w:noBreakHyphen/>
        <w:t>25. Adalimumab è stato numericamente favorito per la maggior parte dei punteggi parziali con differenze medie statisticamente significative per la visione generale, il dolore oculare, la visione da vicino, la salute mentale e il punteggio totale nello Studio UV I e per la visione generale e la salute mentale nello Studio UV II. Gli effetti legati alla visione non erano numericamente a favore di adalimumab per la visione del colore nello Studio UV I e per la visione del colore, la visione periferica e la visione da vicino nello Studio UV II.</w:t>
      </w:r>
    </w:p>
    <w:p w14:paraId="6C97C9AD" w14:textId="77777777" w:rsidR="001839EF" w:rsidRDefault="001839EF"/>
    <w:p w14:paraId="1620ED42" w14:textId="77777777" w:rsidR="001839EF" w:rsidRDefault="00F40565">
      <w:pPr>
        <w:keepNext/>
        <w:rPr>
          <w:u w:val="single"/>
        </w:rPr>
      </w:pPr>
      <w:r>
        <w:rPr>
          <w:u w:val="single"/>
        </w:rPr>
        <w:t>Immunogenicità</w:t>
      </w:r>
    </w:p>
    <w:p w14:paraId="083AB6C0" w14:textId="77777777" w:rsidR="001839EF" w:rsidRDefault="001839EF">
      <w:pPr>
        <w:keepNext/>
        <w:rPr>
          <w:u w:val="single"/>
        </w:rPr>
      </w:pPr>
    </w:p>
    <w:p w14:paraId="4F8198F3" w14:textId="77777777" w:rsidR="001839EF" w:rsidRDefault="00F40565">
      <w:r>
        <w:t>Durante il trattamento con adalimumab si possono sviluppare anticorpi anti</w:t>
      </w:r>
      <w:r>
        <w:noBreakHyphen/>
        <w:t>adalimumab. La formazione di anticorpi anti</w:t>
      </w:r>
      <w:r>
        <w:noBreakHyphen/>
        <w:t>adalimumab è associata all’aumento della clearance ed alla riduzione dell’efficacia di adalimumab. Non esiste una correlazione evidente tra la presenza di anticorpi anti</w:t>
      </w:r>
      <w:r>
        <w:noBreakHyphen/>
        <w:t>adalimumab e l’insorgenza di eventi avversi.</w:t>
      </w:r>
    </w:p>
    <w:p w14:paraId="39D57AC5" w14:textId="77777777" w:rsidR="001839EF" w:rsidRDefault="001839EF"/>
    <w:p w14:paraId="4DD39EE6" w14:textId="77777777" w:rsidR="001839EF" w:rsidRDefault="00F40565">
      <w:pPr>
        <w:keepNext/>
        <w:rPr>
          <w:u w:val="single"/>
        </w:rPr>
      </w:pPr>
      <w:r>
        <w:rPr>
          <w:u w:val="single"/>
        </w:rPr>
        <w:t>Popolazione pediatrica</w:t>
      </w:r>
    </w:p>
    <w:p w14:paraId="4A83B465" w14:textId="77777777" w:rsidR="001839EF" w:rsidRDefault="001839EF">
      <w:pPr>
        <w:keepNext/>
        <w:rPr>
          <w:u w:val="single"/>
        </w:rPr>
      </w:pPr>
    </w:p>
    <w:p w14:paraId="39AC7489" w14:textId="77777777" w:rsidR="001839EF" w:rsidRDefault="00F40565">
      <w:pPr>
        <w:keepNext/>
        <w:rPr>
          <w:i/>
          <w:iCs/>
        </w:rPr>
      </w:pPr>
      <w:r>
        <w:rPr>
          <w:i/>
          <w:iCs/>
        </w:rPr>
        <w:t>Artrite idiopatica giovanile (JIA)</w:t>
      </w:r>
    </w:p>
    <w:p w14:paraId="27FF908D" w14:textId="77777777" w:rsidR="001839EF" w:rsidRDefault="001839EF">
      <w:pPr>
        <w:keepNext/>
        <w:rPr>
          <w:i/>
          <w:iCs/>
        </w:rPr>
      </w:pPr>
    </w:p>
    <w:p w14:paraId="12593077" w14:textId="77777777" w:rsidR="001839EF" w:rsidRDefault="00F40565">
      <w:pPr>
        <w:keepNext/>
        <w:rPr>
          <w:i/>
          <w:iCs/>
          <w:u w:val="single"/>
        </w:rPr>
      </w:pPr>
      <w:r>
        <w:rPr>
          <w:i/>
          <w:iCs/>
          <w:u w:val="single"/>
        </w:rPr>
        <w:t>Artrite idiopatica giovanile poliarticolare (pJIA)</w:t>
      </w:r>
    </w:p>
    <w:p w14:paraId="02A50466" w14:textId="77777777" w:rsidR="001839EF" w:rsidRDefault="001839EF">
      <w:pPr>
        <w:keepNext/>
        <w:rPr>
          <w:i/>
          <w:iCs/>
          <w:u w:val="single"/>
        </w:rPr>
      </w:pPr>
    </w:p>
    <w:p w14:paraId="0FA67541" w14:textId="77777777" w:rsidR="001839EF" w:rsidRDefault="00F40565">
      <w:r>
        <w:t>La sicurezza e l’efficacia di adalimumab sono state valutate in due studi (pJIA I e II) in bambini con artrite idiopatica giovanile poliarticolare attiva o a decorso poliarticolare, che avevano diversi tipi di insorgenza della JIA (più frequentemente poliartrite negativa o positiva al fattore reumatoide e oligoartrite estesa).</w:t>
      </w:r>
    </w:p>
    <w:p w14:paraId="7FECFAEE" w14:textId="77777777" w:rsidR="001839EF" w:rsidRDefault="001839EF"/>
    <w:p w14:paraId="416375C5" w14:textId="77777777" w:rsidR="001839EF" w:rsidRDefault="00F40565">
      <w:pPr>
        <w:keepNext/>
      </w:pPr>
      <w:r>
        <w:t>pJIA I</w:t>
      </w:r>
    </w:p>
    <w:p w14:paraId="1FA9E368" w14:textId="77777777" w:rsidR="001839EF" w:rsidRDefault="001839EF">
      <w:pPr>
        <w:keepNext/>
      </w:pPr>
    </w:p>
    <w:p w14:paraId="5385C247" w14:textId="77777777" w:rsidR="001839EF" w:rsidRDefault="00F40565">
      <w:r>
        <w:t>La sicurezza e l’efficacia di adalimumab sono state valutate in uno studio multicentrico, randomizzato, in doppio-cieco, a gruppi paralleli, in 171 bambini (di età compresa tra i 4 ed i 17 anni) affetti da artrite idiopatica giovanile poliarticolare (JIA). Nel corso della fase di ammissione in aperto (open-label lead in phase = OL LI), i pazienti sono stati stratificati in due gruppi, il gruppo trattato con MTX (metotressato) ed il gruppo non trattato con MTX. I pazienti ammessi nel braccio non trattato con MTX non erano stati mai trattati prima con MTX oppure avevano sospeso la sua assunzione almeno due settimane prima della somministrazione del farmaco in studio. Ai pazienti sono state somministrate dosi costanti di farmaci antinfiammatori non steroidei (FANS) e/o di prednisone (≤ 0,2 mg/kg/die o un massimo di 10 mg/die). Nel corso della fase OL LI, a tutti i pazienti sono stati somministrati 24 mg/m</w:t>
      </w:r>
      <w:r>
        <w:rPr>
          <w:vertAlign w:val="superscript"/>
        </w:rPr>
        <w:t>2</w:t>
      </w:r>
      <w:r>
        <w:t xml:space="preserve"> di adalimumab fino ad una dose massima pari a 40 mg, a settimane alterne per 16 settimane. La distribuzione dei pazienti per età e la dose minima, media e massima somministrata nel corso della fase OL LI sono riportate nella tabella 25.</w:t>
      </w:r>
    </w:p>
    <w:p w14:paraId="4D7B1228" w14:textId="77777777" w:rsidR="001839EF" w:rsidRDefault="001839EF"/>
    <w:p w14:paraId="057465BF" w14:textId="77777777" w:rsidR="001839EF" w:rsidRDefault="00F40565">
      <w:pPr>
        <w:keepNext/>
        <w:rPr>
          <w:b/>
          <w:bCs/>
        </w:rPr>
      </w:pPr>
      <w:r>
        <w:rPr>
          <w:b/>
          <w:bCs/>
        </w:rPr>
        <w:t>Tabella 25. Distribuzione dei pazienti per età e dose di adalimumab somministrata nel corso della fase OL LI</w:t>
      </w:r>
    </w:p>
    <w:p w14:paraId="5D70025D" w14:textId="77777777" w:rsidR="001839EF" w:rsidRDefault="001839EF">
      <w:pPr>
        <w:keepNext/>
        <w:rPr>
          <w:b/>
          <w:bC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3060"/>
        <w:gridCol w:w="3060"/>
      </w:tblGrid>
      <w:tr w:rsidR="001839EF" w14:paraId="17E48DBF" w14:textId="77777777">
        <w:trPr>
          <w:cantSplit/>
          <w:tblHeader/>
        </w:trPr>
        <w:tc>
          <w:tcPr>
            <w:tcW w:w="3060" w:type="dxa"/>
          </w:tcPr>
          <w:p w14:paraId="2D17898C" w14:textId="77777777" w:rsidR="001839EF" w:rsidRDefault="00F40565">
            <w:pPr>
              <w:keepNext/>
              <w:suppressAutoHyphens/>
              <w:rPr>
                <w:lang w:eastAsia="en-GB"/>
              </w:rPr>
            </w:pPr>
            <w:r>
              <w:rPr>
                <w:b/>
                <w:bCs/>
                <w:lang w:eastAsia="en-GB"/>
              </w:rPr>
              <w:t>Gruppo d’età</w:t>
            </w:r>
          </w:p>
        </w:tc>
        <w:tc>
          <w:tcPr>
            <w:tcW w:w="3060" w:type="dxa"/>
          </w:tcPr>
          <w:p w14:paraId="7B047894" w14:textId="77777777" w:rsidR="001839EF" w:rsidRDefault="00F40565">
            <w:pPr>
              <w:keepNext/>
              <w:suppressAutoHyphens/>
              <w:jc w:val="center"/>
              <w:rPr>
                <w:lang w:eastAsia="en-GB"/>
              </w:rPr>
            </w:pPr>
            <w:r>
              <w:rPr>
                <w:b/>
                <w:bCs/>
                <w:lang w:eastAsia="en-GB"/>
              </w:rPr>
              <w:t>Numero di pazienti al basale n (%)</w:t>
            </w:r>
          </w:p>
        </w:tc>
        <w:tc>
          <w:tcPr>
            <w:tcW w:w="3060" w:type="dxa"/>
          </w:tcPr>
          <w:p w14:paraId="7592B2DC" w14:textId="77777777" w:rsidR="001839EF" w:rsidRDefault="00F40565">
            <w:pPr>
              <w:keepNext/>
              <w:suppressAutoHyphens/>
              <w:jc w:val="center"/>
              <w:rPr>
                <w:lang w:eastAsia="en-GB"/>
              </w:rPr>
            </w:pPr>
            <w:r>
              <w:rPr>
                <w:b/>
                <w:bCs/>
                <w:lang w:eastAsia="en-GB"/>
              </w:rPr>
              <w:t>Dose minima, media e massima</w:t>
            </w:r>
          </w:p>
        </w:tc>
      </w:tr>
      <w:tr w:rsidR="001839EF" w14:paraId="6B9F06A8" w14:textId="77777777">
        <w:trPr>
          <w:cantSplit/>
        </w:trPr>
        <w:tc>
          <w:tcPr>
            <w:tcW w:w="3060" w:type="dxa"/>
          </w:tcPr>
          <w:p w14:paraId="361E9A8D" w14:textId="77777777" w:rsidR="001839EF" w:rsidRDefault="00F40565">
            <w:pPr>
              <w:suppressAutoHyphens/>
              <w:rPr>
                <w:lang w:eastAsia="en-GB"/>
              </w:rPr>
            </w:pPr>
            <w:r>
              <w:rPr>
                <w:lang w:eastAsia="en-GB"/>
              </w:rPr>
              <w:t>Dai 4 ai 7</w:t>
            </w:r>
            <w:r>
              <w:t> anni</w:t>
            </w:r>
          </w:p>
        </w:tc>
        <w:tc>
          <w:tcPr>
            <w:tcW w:w="3060" w:type="dxa"/>
          </w:tcPr>
          <w:p w14:paraId="4F1BD59C" w14:textId="77777777" w:rsidR="001839EF" w:rsidRDefault="00F40565">
            <w:pPr>
              <w:suppressAutoHyphens/>
              <w:jc w:val="center"/>
              <w:rPr>
                <w:lang w:eastAsia="en-GB"/>
              </w:rPr>
            </w:pPr>
            <w:r>
              <w:rPr>
                <w:lang w:eastAsia="en-GB"/>
              </w:rPr>
              <w:t>31 (18,1)</w:t>
            </w:r>
          </w:p>
        </w:tc>
        <w:tc>
          <w:tcPr>
            <w:tcW w:w="3060" w:type="dxa"/>
          </w:tcPr>
          <w:p w14:paraId="79DE98F6" w14:textId="77777777" w:rsidR="001839EF" w:rsidRDefault="00F40565">
            <w:pPr>
              <w:suppressAutoHyphens/>
              <w:jc w:val="center"/>
              <w:rPr>
                <w:lang w:eastAsia="en-GB"/>
              </w:rPr>
            </w:pPr>
            <w:r>
              <w:rPr>
                <w:lang w:eastAsia="en-GB"/>
              </w:rPr>
              <w:t>10, 20 e 25</w:t>
            </w:r>
            <w:r>
              <w:t> </w:t>
            </w:r>
            <w:r>
              <w:rPr>
                <w:lang w:eastAsia="en-GB"/>
              </w:rPr>
              <w:t>mg</w:t>
            </w:r>
          </w:p>
        </w:tc>
      </w:tr>
      <w:tr w:rsidR="001839EF" w14:paraId="7161A85A" w14:textId="77777777">
        <w:trPr>
          <w:cantSplit/>
        </w:trPr>
        <w:tc>
          <w:tcPr>
            <w:tcW w:w="3060" w:type="dxa"/>
          </w:tcPr>
          <w:p w14:paraId="4ECF4D72" w14:textId="77777777" w:rsidR="001839EF" w:rsidRDefault="00F40565">
            <w:pPr>
              <w:suppressAutoHyphens/>
              <w:rPr>
                <w:lang w:eastAsia="en-GB"/>
              </w:rPr>
            </w:pPr>
            <w:r>
              <w:rPr>
                <w:lang w:eastAsia="en-GB"/>
              </w:rPr>
              <w:t>Dagli 8 ai 12</w:t>
            </w:r>
            <w:r>
              <w:t> anni</w:t>
            </w:r>
          </w:p>
        </w:tc>
        <w:tc>
          <w:tcPr>
            <w:tcW w:w="3060" w:type="dxa"/>
          </w:tcPr>
          <w:p w14:paraId="01DAF658" w14:textId="77777777" w:rsidR="001839EF" w:rsidRDefault="00F40565">
            <w:pPr>
              <w:suppressAutoHyphens/>
              <w:jc w:val="center"/>
              <w:rPr>
                <w:lang w:eastAsia="en-GB"/>
              </w:rPr>
            </w:pPr>
            <w:r>
              <w:rPr>
                <w:lang w:eastAsia="en-GB"/>
              </w:rPr>
              <w:t>71 (41,5)</w:t>
            </w:r>
          </w:p>
        </w:tc>
        <w:tc>
          <w:tcPr>
            <w:tcW w:w="3060" w:type="dxa"/>
          </w:tcPr>
          <w:p w14:paraId="48293EF9" w14:textId="77777777" w:rsidR="001839EF" w:rsidRDefault="00F40565">
            <w:pPr>
              <w:suppressAutoHyphens/>
              <w:jc w:val="center"/>
              <w:rPr>
                <w:lang w:eastAsia="en-GB"/>
              </w:rPr>
            </w:pPr>
            <w:r>
              <w:rPr>
                <w:lang w:eastAsia="en-GB"/>
              </w:rPr>
              <w:t>20, 25 e 40</w:t>
            </w:r>
            <w:r>
              <w:t> </w:t>
            </w:r>
            <w:r>
              <w:rPr>
                <w:lang w:eastAsia="en-GB"/>
              </w:rPr>
              <w:t>mg</w:t>
            </w:r>
          </w:p>
        </w:tc>
      </w:tr>
      <w:tr w:rsidR="001839EF" w14:paraId="72B53BC5" w14:textId="77777777">
        <w:trPr>
          <w:cantSplit/>
        </w:trPr>
        <w:tc>
          <w:tcPr>
            <w:tcW w:w="3060" w:type="dxa"/>
          </w:tcPr>
          <w:p w14:paraId="4A8489FE" w14:textId="77777777" w:rsidR="001839EF" w:rsidRDefault="00F40565">
            <w:pPr>
              <w:suppressAutoHyphens/>
              <w:rPr>
                <w:lang w:eastAsia="en-GB"/>
              </w:rPr>
            </w:pPr>
            <w:r>
              <w:rPr>
                <w:lang w:eastAsia="en-GB"/>
              </w:rPr>
              <w:t>Dai 13 ai 17</w:t>
            </w:r>
            <w:r>
              <w:t> anni</w:t>
            </w:r>
          </w:p>
        </w:tc>
        <w:tc>
          <w:tcPr>
            <w:tcW w:w="3060" w:type="dxa"/>
          </w:tcPr>
          <w:p w14:paraId="59AEB482" w14:textId="77777777" w:rsidR="001839EF" w:rsidRDefault="00F40565">
            <w:pPr>
              <w:suppressAutoHyphens/>
              <w:jc w:val="center"/>
              <w:rPr>
                <w:lang w:eastAsia="en-GB"/>
              </w:rPr>
            </w:pPr>
            <w:r>
              <w:rPr>
                <w:lang w:eastAsia="en-GB"/>
              </w:rPr>
              <w:t>69 (40,4)</w:t>
            </w:r>
          </w:p>
        </w:tc>
        <w:tc>
          <w:tcPr>
            <w:tcW w:w="3060" w:type="dxa"/>
          </w:tcPr>
          <w:p w14:paraId="1E4FB3E6" w14:textId="77777777" w:rsidR="001839EF" w:rsidRDefault="00F40565">
            <w:pPr>
              <w:suppressAutoHyphens/>
              <w:jc w:val="center"/>
              <w:rPr>
                <w:lang w:eastAsia="en-GB"/>
              </w:rPr>
            </w:pPr>
            <w:r>
              <w:rPr>
                <w:lang w:eastAsia="en-GB"/>
              </w:rPr>
              <w:t>25, 40 e 40</w:t>
            </w:r>
            <w:r>
              <w:t> </w:t>
            </w:r>
            <w:r>
              <w:rPr>
                <w:lang w:eastAsia="en-GB"/>
              </w:rPr>
              <w:t>mg</w:t>
            </w:r>
          </w:p>
        </w:tc>
      </w:tr>
    </w:tbl>
    <w:p w14:paraId="2DC2DDC4" w14:textId="77777777" w:rsidR="001839EF" w:rsidRDefault="001839EF"/>
    <w:p w14:paraId="27C282F1" w14:textId="77777777" w:rsidR="001839EF" w:rsidRDefault="00F40565">
      <w:r>
        <w:t>I pazienti che avevano dimostrato una risposta ACR 30 pediatrica alla 16</w:t>
      </w:r>
      <w:r>
        <w:rPr>
          <w:vertAlign w:val="superscript"/>
        </w:rPr>
        <w:t>a</w:t>
      </w:r>
      <w:r>
        <w:t xml:space="preserve"> settimana possedevano i requisiti necessari per essere ammessi alla randomizzazione della fase dello studio in doppio cieco (Double Blind = DB) ed hanno ricevuto 24 mg/m</w:t>
      </w:r>
      <w:r>
        <w:rPr>
          <w:vertAlign w:val="superscript"/>
        </w:rPr>
        <w:t>2</w:t>
      </w:r>
      <w:r>
        <w:t xml:space="preserve"> di adalimumab fino ad un massimo di 40 mg o placebo a settimane alterne per un ulteriore periodo di 32 settimane oppure fino alla riacutizzazione della malattia. I criteri di definizione della riacutizzazione della malattia sono stati definiti in base ad un peggioramento maggiore o uguale al 30% (≥ 30%) rispetto al valore basale di 3 o più dei 6 criteri principali dell’“ACR Paediatric core”, alla presenza di 2 o più articolazioni attive, ed in base ad un miglioramento maggiore del 30% in non più di 1 dei 6 criteri suddetti. Dopo 32 settimane o nel momento in cui si è verificata la riacutizzazione della malattia, i pazienti sono stati ritenuti in possesso dei requisiti necessari per essere ammessi alla fase di estensione in aperto.</w:t>
      </w:r>
    </w:p>
    <w:p w14:paraId="6C26301D" w14:textId="77777777" w:rsidR="001839EF" w:rsidRDefault="001839EF"/>
    <w:p w14:paraId="1010BD34" w14:textId="77777777" w:rsidR="001839EF" w:rsidRDefault="00F40565">
      <w:pPr>
        <w:keepNext/>
        <w:rPr>
          <w:b/>
          <w:bCs/>
        </w:rPr>
      </w:pPr>
      <w:r>
        <w:rPr>
          <w:b/>
          <w:bCs/>
        </w:rPr>
        <w:t>Tabella 26. Risposta PedACR 30 nel corso dello studio JIA</w:t>
      </w:r>
    </w:p>
    <w:p w14:paraId="6D372052" w14:textId="77777777" w:rsidR="001839EF" w:rsidRDefault="001839EF">
      <w:pPr>
        <w:keepNext/>
        <w:rPr>
          <w:b/>
          <w:bCs/>
        </w:rPr>
      </w:pPr>
    </w:p>
    <w:tbl>
      <w:tblP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559"/>
        <w:gridCol w:w="1559"/>
        <w:gridCol w:w="1560"/>
        <w:gridCol w:w="1626"/>
      </w:tblGrid>
      <w:tr w:rsidR="001839EF" w14:paraId="76E60F9F" w14:textId="77777777">
        <w:trPr>
          <w:cantSplit/>
        </w:trPr>
        <w:tc>
          <w:tcPr>
            <w:tcW w:w="2660" w:type="dxa"/>
          </w:tcPr>
          <w:p w14:paraId="76DFDEF9" w14:textId="77777777" w:rsidR="001839EF" w:rsidRDefault="00F40565">
            <w:pPr>
              <w:keepNext/>
              <w:suppressAutoHyphens/>
              <w:rPr>
                <w:color w:val="000000"/>
                <w:lang w:eastAsia="en-GB"/>
              </w:rPr>
            </w:pPr>
            <w:r>
              <w:rPr>
                <w:b/>
                <w:bCs/>
                <w:color w:val="000000"/>
                <w:lang w:eastAsia="en-GB"/>
              </w:rPr>
              <w:t>Braccio</w:t>
            </w:r>
          </w:p>
        </w:tc>
        <w:tc>
          <w:tcPr>
            <w:tcW w:w="3118" w:type="dxa"/>
            <w:gridSpan w:val="2"/>
          </w:tcPr>
          <w:p w14:paraId="0579F9F6" w14:textId="77777777" w:rsidR="001839EF" w:rsidRDefault="00F40565">
            <w:pPr>
              <w:keepNext/>
              <w:suppressAutoHyphens/>
              <w:jc w:val="center"/>
              <w:rPr>
                <w:color w:val="000000"/>
                <w:lang w:eastAsia="en-GB"/>
              </w:rPr>
            </w:pPr>
            <w:r>
              <w:rPr>
                <w:b/>
                <w:bCs/>
                <w:color w:val="000000"/>
                <w:lang w:eastAsia="en-GB"/>
              </w:rPr>
              <w:t>MTX</w:t>
            </w:r>
          </w:p>
        </w:tc>
        <w:tc>
          <w:tcPr>
            <w:tcW w:w="3186" w:type="dxa"/>
            <w:gridSpan w:val="2"/>
          </w:tcPr>
          <w:p w14:paraId="3376FD74" w14:textId="77777777" w:rsidR="001839EF" w:rsidRDefault="00F40565">
            <w:pPr>
              <w:keepNext/>
              <w:suppressAutoHyphens/>
              <w:jc w:val="center"/>
              <w:rPr>
                <w:color w:val="000000"/>
                <w:lang w:eastAsia="en-GB"/>
              </w:rPr>
            </w:pPr>
            <w:r>
              <w:rPr>
                <w:b/>
                <w:bCs/>
                <w:color w:val="000000"/>
                <w:lang w:eastAsia="en-GB"/>
              </w:rPr>
              <w:t>Senza MTX</w:t>
            </w:r>
          </w:p>
        </w:tc>
      </w:tr>
      <w:tr w:rsidR="001839EF" w14:paraId="53B6022F" w14:textId="77777777">
        <w:trPr>
          <w:cantSplit/>
        </w:trPr>
        <w:tc>
          <w:tcPr>
            <w:tcW w:w="8964" w:type="dxa"/>
            <w:gridSpan w:val="5"/>
          </w:tcPr>
          <w:p w14:paraId="72F247B6" w14:textId="77777777" w:rsidR="001839EF" w:rsidRDefault="00F40565">
            <w:pPr>
              <w:keepNext/>
              <w:suppressAutoHyphens/>
              <w:rPr>
                <w:color w:val="000000"/>
                <w:lang w:eastAsia="en-GB"/>
              </w:rPr>
            </w:pPr>
            <w:r>
              <w:rPr>
                <w:b/>
                <w:bCs/>
                <w:color w:val="000000"/>
                <w:lang w:eastAsia="en-GB"/>
              </w:rPr>
              <w:t>Fase</w:t>
            </w:r>
          </w:p>
        </w:tc>
      </w:tr>
      <w:tr w:rsidR="001839EF" w14:paraId="0492D063" w14:textId="77777777">
        <w:trPr>
          <w:cantSplit/>
        </w:trPr>
        <w:tc>
          <w:tcPr>
            <w:tcW w:w="2660" w:type="dxa"/>
          </w:tcPr>
          <w:p w14:paraId="087EA2AA" w14:textId="77777777" w:rsidR="001839EF" w:rsidRDefault="00F40565">
            <w:pPr>
              <w:keepNext/>
              <w:suppressAutoHyphens/>
              <w:rPr>
                <w:color w:val="000000"/>
                <w:lang w:eastAsia="en-GB"/>
              </w:rPr>
            </w:pPr>
            <w:r>
              <w:rPr>
                <w:color w:val="000000"/>
                <w:lang w:eastAsia="en-GB"/>
              </w:rPr>
              <w:t>OL-LI 16 settimane</w:t>
            </w:r>
          </w:p>
        </w:tc>
        <w:tc>
          <w:tcPr>
            <w:tcW w:w="3118" w:type="dxa"/>
            <w:gridSpan w:val="2"/>
          </w:tcPr>
          <w:p w14:paraId="7D330236" w14:textId="77777777" w:rsidR="001839EF" w:rsidRDefault="001839EF">
            <w:pPr>
              <w:keepNext/>
              <w:suppressAutoHyphens/>
              <w:rPr>
                <w:color w:val="000000"/>
                <w:lang w:eastAsia="en-GB"/>
              </w:rPr>
            </w:pPr>
          </w:p>
        </w:tc>
        <w:tc>
          <w:tcPr>
            <w:tcW w:w="3186" w:type="dxa"/>
            <w:gridSpan w:val="2"/>
          </w:tcPr>
          <w:p w14:paraId="28E8C323" w14:textId="77777777" w:rsidR="001839EF" w:rsidRDefault="001839EF">
            <w:pPr>
              <w:keepNext/>
              <w:suppressAutoHyphens/>
              <w:rPr>
                <w:color w:val="000000"/>
                <w:lang w:eastAsia="en-GB"/>
              </w:rPr>
            </w:pPr>
          </w:p>
        </w:tc>
      </w:tr>
      <w:tr w:rsidR="001839EF" w14:paraId="3E0E0A20" w14:textId="77777777">
        <w:trPr>
          <w:cantSplit/>
        </w:trPr>
        <w:tc>
          <w:tcPr>
            <w:tcW w:w="2660" w:type="dxa"/>
          </w:tcPr>
          <w:p w14:paraId="0F512210" w14:textId="77777777" w:rsidR="001839EF" w:rsidRDefault="00F40565">
            <w:pPr>
              <w:keepNext/>
              <w:suppressAutoHyphens/>
              <w:rPr>
                <w:lang w:eastAsia="en-GB"/>
              </w:rPr>
            </w:pPr>
            <w:r>
              <w:rPr>
                <w:color w:val="000000"/>
                <w:lang w:eastAsia="en-GB"/>
              </w:rPr>
              <w:t>Risposta Ped</w:t>
            </w:r>
            <w:r>
              <w:rPr>
                <w:lang w:eastAsia="en-GB"/>
              </w:rPr>
              <w:t>ACR 30 (n/N)</w:t>
            </w:r>
          </w:p>
        </w:tc>
        <w:tc>
          <w:tcPr>
            <w:tcW w:w="3118" w:type="dxa"/>
            <w:gridSpan w:val="2"/>
          </w:tcPr>
          <w:p w14:paraId="369466DA" w14:textId="77777777" w:rsidR="001839EF" w:rsidRDefault="00F40565">
            <w:pPr>
              <w:keepNext/>
              <w:suppressAutoHyphens/>
              <w:jc w:val="center"/>
              <w:rPr>
                <w:lang w:eastAsia="en-GB"/>
              </w:rPr>
            </w:pPr>
            <w:r>
              <w:rPr>
                <w:lang w:eastAsia="en-GB"/>
              </w:rPr>
              <w:t>94,1% (80/85)</w:t>
            </w:r>
          </w:p>
        </w:tc>
        <w:tc>
          <w:tcPr>
            <w:tcW w:w="3186" w:type="dxa"/>
            <w:gridSpan w:val="2"/>
          </w:tcPr>
          <w:p w14:paraId="763A8505" w14:textId="77777777" w:rsidR="001839EF" w:rsidRDefault="00F40565">
            <w:pPr>
              <w:keepNext/>
              <w:suppressAutoHyphens/>
              <w:jc w:val="center"/>
              <w:rPr>
                <w:lang w:eastAsia="en-GB"/>
              </w:rPr>
            </w:pPr>
            <w:r>
              <w:rPr>
                <w:lang w:eastAsia="en-GB"/>
              </w:rPr>
              <w:t>74,4% (64/86)</w:t>
            </w:r>
          </w:p>
        </w:tc>
      </w:tr>
      <w:tr w:rsidR="001839EF" w14:paraId="1BE06CBB" w14:textId="77777777">
        <w:trPr>
          <w:cantSplit/>
        </w:trPr>
        <w:tc>
          <w:tcPr>
            <w:tcW w:w="8964" w:type="dxa"/>
            <w:gridSpan w:val="5"/>
          </w:tcPr>
          <w:p w14:paraId="3BA74A76" w14:textId="77777777" w:rsidR="001839EF" w:rsidRDefault="00F40565">
            <w:pPr>
              <w:keepNext/>
              <w:suppressAutoHyphens/>
              <w:rPr>
                <w:lang w:eastAsia="en-GB"/>
              </w:rPr>
            </w:pPr>
            <w:r>
              <w:rPr>
                <w:lang w:eastAsia="en-GB"/>
              </w:rPr>
              <w:t>Risultati di efficacia</w:t>
            </w:r>
          </w:p>
        </w:tc>
      </w:tr>
      <w:tr w:rsidR="001839EF" w14:paraId="78762D07" w14:textId="77777777">
        <w:trPr>
          <w:cantSplit/>
        </w:trPr>
        <w:tc>
          <w:tcPr>
            <w:tcW w:w="2660" w:type="dxa"/>
          </w:tcPr>
          <w:p w14:paraId="0BB80FF0" w14:textId="77777777" w:rsidR="001839EF" w:rsidRDefault="00F40565">
            <w:pPr>
              <w:keepNext/>
              <w:suppressAutoHyphens/>
              <w:rPr>
                <w:lang w:eastAsia="en-GB"/>
              </w:rPr>
            </w:pPr>
            <w:r>
              <w:rPr>
                <w:lang w:eastAsia="en-GB"/>
              </w:rPr>
              <w:t>Doppio cieco 32</w:t>
            </w:r>
            <w:r>
              <w:rPr>
                <w:vertAlign w:val="superscript"/>
                <w:lang w:eastAsia="en-GB"/>
              </w:rPr>
              <w:t>a</w:t>
            </w:r>
            <w:r>
              <w:rPr>
                <w:lang w:eastAsia="en-GB"/>
              </w:rPr>
              <w:t xml:space="preserve"> settimana</w:t>
            </w:r>
          </w:p>
        </w:tc>
        <w:tc>
          <w:tcPr>
            <w:tcW w:w="1559" w:type="dxa"/>
          </w:tcPr>
          <w:p w14:paraId="2F482109" w14:textId="77777777" w:rsidR="001839EF" w:rsidRDefault="00F40565">
            <w:pPr>
              <w:keepNext/>
              <w:suppressAutoHyphens/>
              <w:jc w:val="center"/>
              <w:rPr>
                <w:lang w:eastAsia="en-GB"/>
              </w:rPr>
            </w:pPr>
            <w:r>
              <w:rPr>
                <w:color w:val="000000"/>
              </w:rPr>
              <w:t>Adalimumab</w:t>
            </w:r>
            <w:r>
              <w:rPr>
                <w:lang w:eastAsia="en-GB"/>
              </w:rPr>
              <w:t>/MTX</w:t>
            </w:r>
          </w:p>
          <w:p w14:paraId="7D282E9B" w14:textId="77777777" w:rsidR="001839EF" w:rsidRDefault="00F40565">
            <w:pPr>
              <w:keepNext/>
              <w:suppressAutoHyphens/>
              <w:jc w:val="center"/>
              <w:rPr>
                <w:lang w:eastAsia="en-GB"/>
              </w:rPr>
            </w:pPr>
            <w:r>
              <w:rPr>
                <w:lang w:eastAsia="en-GB"/>
              </w:rPr>
              <w:t>(N</w:t>
            </w:r>
            <w:r>
              <w:t> </w:t>
            </w:r>
            <w:r>
              <w:rPr>
                <w:lang w:eastAsia="en-GB"/>
              </w:rPr>
              <w:t>=</w:t>
            </w:r>
            <w:r>
              <w:t> </w:t>
            </w:r>
            <w:r>
              <w:rPr>
                <w:lang w:eastAsia="en-GB"/>
              </w:rPr>
              <w:t>38)</w:t>
            </w:r>
          </w:p>
        </w:tc>
        <w:tc>
          <w:tcPr>
            <w:tcW w:w="1559" w:type="dxa"/>
          </w:tcPr>
          <w:p w14:paraId="0990F66F" w14:textId="77777777" w:rsidR="001839EF" w:rsidRDefault="00F40565">
            <w:pPr>
              <w:keepNext/>
              <w:suppressAutoHyphens/>
              <w:jc w:val="center"/>
              <w:rPr>
                <w:lang w:eastAsia="en-GB"/>
              </w:rPr>
            </w:pPr>
            <w:r>
              <w:rPr>
                <w:lang w:eastAsia="en-GB"/>
              </w:rPr>
              <w:t>Placebo/MTX</w:t>
            </w:r>
          </w:p>
          <w:p w14:paraId="194AB933" w14:textId="77777777" w:rsidR="001839EF" w:rsidRDefault="00F40565">
            <w:pPr>
              <w:keepNext/>
              <w:suppressAutoHyphens/>
              <w:jc w:val="center"/>
              <w:rPr>
                <w:lang w:eastAsia="en-GB"/>
              </w:rPr>
            </w:pPr>
            <w:r>
              <w:rPr>
                <w:lang w:eastAsia="en-GB"/>
              </w:rPr>
              <w:t>(N</w:t>
            </w:r>
            <w:r>
              <w:t> </w:t>
            </w:r>
            <w:r>
              <w:rPr>
                <w:lang w:eastAsia="en-GB"/>
              </w:rPr>
              <w:t>=</w:t>
            </w:r>
            <w:r>
              <w:t> </w:t>
            </w:r>
            <w:r>
              <w:rPr>
                <w:lang w:eastAsia="en-GB"/>
              </w:rPr>
              <w:t>37)</w:t>
            </w:r>
          </w:p>
        </w:tc>
        <w:tc>
          <w:tcPr>
            <w:tcW w:w="1560" w:type="dxa"/>
          </w:tcPr>
          <w:p w14:paraId="62AF87D5" w14:textId="77777777" w:rsidR="001839EF" w:rsidRDefault="00F40565">
            <w:pPr>
              <w:keepNext/>
              <w:suppressAutoHyphens/>
              <w:jc w:val="center"/>
              <w:rPr>
                <w:lang w:eastAsia="en-GB"/>
              </w:rPr>
            </w:pPr>
            <w:r>
              <w:rPr>
                <w:color w:val="000000"/>
              </w:rPr>
              <w:t>Adalimumab</w:t>
            </w:r>
            <w:r>
              <w:t xml:space="preserve"> </w:t>
            </w:r>
            <w:r>
              <w:rPr>
                <w:lang w:eastAsia="en-GB"/>
              </w:rPr>
              <w:t>(N</w:t>
            </w:r>
            <w:r>
              <w:t> </w:t>
            </w:r>
            <w:r>
              <w:rPr>
                <w:lang w:eastAsia="en-GB"/>
              </w:rPr>
              <w:t>=</w:t>
            </w:r>
            <w:r>
              <w:t> </w:t>
            </w:r>
            <w:r>
              <w:rPr>
                <w:lang w:eastAsia="en-GB"/>
              </w:rPr>
              <w:t>30)</w:t>
            </w:r>
          </w:p>
        </w:tc>
        <w:tc>
          <w:tcPr>
            <w:tcW w:w="1626" w:type="dxa"/>
          </w:tcPr>
          <w:p w14:paraId="02FAD9F6" w14:textId="77777777" w:rsidR="001839EF" w:rsidRDefault="00F40565">
            <w:pPr>
              <w:keepNext/>
              <w:suppressAutoHyphens/>
              <w:jc w:val="center"/>
              <w:rPr>
                <w:lang w:eastAsia="en-GB"/>
              </w:rPr>
            </w:pPr>
            <w:r>
              <w:rPr>
                <w:lang w:eastAsia="en-GB"/>
              </w:rPr>
              <w:t>Placebo</w:t>
            </w:r>
          </w:p>
          <w:p w14:paraId="6C887533" w14:textId="77777777" w:rsidR="001839EF" w:rsidRDefault="00F40565">
            <w:pPr>
              <w:keepNext/>
              <w:suppressAutoHyphens/>
              <w:jc w:val="center"/>
              <w:rPr>
                <w:lang w:eastAsia="en-GB"/>
              </w:rPr>
            </w:pPr>
            <w:r>
              <w:rPr>
                <w:lang w:eastAsia="en-GB"/>
              </w:rPr>
              <w:t>(N</w:t>
            </w:r>
            <w:r>
              <w:t> </w:t>
            </w:r>
            <w:r>
              <w:rPr>
                <w:lang w:eastAsia="en-GB"/>
              </w:rPr>
              <w:t>=</w:t>
            </w:r>
            <w:r>
              <w:t> </w:t>
            </w:r>
            <w:r>
              <w:rPr>
                <w:lang w:eastAsia="en-GB"/>
              </w:rPr>
              <w:t>28)</w:t>
            </w:r>
          </w:p>
        </w:tc>
      </w:tr>
      <w:tr w:rsidR="001839EF" w14:paraId="200485C0" w14:textId="77777777">
        <w:trPr>
          <w:cantSplit/>
        </w:trPr>
        <w:tc>
          <w:tcPr>
            <w:tcW w:w="2660" w:type="dxa"/>
          </w:tcPr>
          <w:p w14:paraId="42A7DE0F" w14:textId="77777777" w:rsidR="001839EF" w:rsidRDefault="00F40565">
            <w:pPr>
              <w:keepNext/>
              <w:suppressAutoHyphens/>
              <w:rPr>
                <w:lang w:eastAsia="en-GB"/>
              </w:rPr>
            </w:pPr>
            <w:r>
              <w:rPr>
                <w:lang w:eastAsia="en-GB"/>
              </w:rPr>
              <w:t>Riacutizzazione della malattia alla fine della 32</w:t>
            </w:r>
            <w:r>
              <w:rPr>
                <w:b/>
                <w:bCs/>
                <w:vertAlign w:val="superscript"/>
              </w:rPr>
              <w:t>a</w:t>
            </w:r>
            <w:r>
              <w:rPr>
                <w:lang w:eastAsia="en-GB"/>
              </w:rPr>
              <w:t xml:space="preserve">  settimana</w:t>
            </w:r>
            <w:r>
              <w:rPr>
                <w:vertAlign w:val="superscript"/>
                <w:lang w:eastAsia="en-GB"/>
              </w:rPr>
              <w:t>a</w:t>
            </w:r>
            <w:r>
              <w:rPr>
                <w:lang w:eastAsia="en-GB"/>
              </w:rPr>
              <w:t xml:space="preserve"> (n/N)</w:t>
            </w:r>
          </w:p>
        </w:tc>
        <w:tc>
          <w:tcPr>
            <w:tcW w:w="1559" w:type="dxa"/>
          </w:tcPr>
          <w:p w14:paraId="3CFEAAAF" w14:textId="77777777" w:rsidR="001839EF" w:rsidRDefault="00F40565">
            <w:pPr>
              <w:keepNext/>
              <w:suppressAutoHyphens/>
              <w:jc w:val="center"/>
              <w:rPr>
                <w:lang w:eastAsia="en-GB"/>
              </w:rPr>
            </w:pPr>
            <w:r>
              <w:rPr>
                <w:lang w:eastAsia="en-GB"/>
              </w:rPr>
              <w:t>36,8% (14/38)</w:t>
            </w:r>
          </w:p>
        </w:tc>
        <w:tc>
          <w:tcPr>
            <w:tcW w:w="1559" w:type="dxa"/>
          </w:tcPr>
          <w:p w14:paraId="10E6CF1F" w14:textId="77777777" w:rsidR="001839EF" w:rsidRDefault="00F40565">
            <w:pPr>
              <w:keepNext/>
              <w:suppressAutoHyphens/>
              <w:jc w:val="center"/>
              <w:rPr>
                <w:lang w:eastAsia="en-GB"/>
              </w:rPr>
            </w:pPr>
            <w:r>
              <w:rPr>
                <w:lang w:eastAsia="en-GB"/>
              </w:rPr>
              <w:t>64,9% (24/37)</w:t>
            </w:r>
            <w:r>
              <w:rPr>
                <w:vertAlign w:val="superscript"/>
                <w:lang w:eastAsia="en-GB"/>
              </w:rPr>
              <w:t>b</w:t>
            </w:r>
          </w:p>
        </w:tc>
        <w:tc>
          <w:tcPr>
            <w:tcW w:w="1560" w:type="dxa"/>
          </w:tcPr>
          <w:p w14:paraId="01A4A00C" w14:textId="77777777" w:rsidR="001839EF" w:rsidRDefault="00F40565">
            <w:pPr>
              <w:keepNext/>
              <w:suppressAutoHyphens/>
              <w:jc w:val="center"/>
              <w:rPr>
                <w:lang w:eastAsia="en-GB"/>
              </w:rPr>
            </w:pPr>
            <w:r>
              <w:rPr>
                <w:lang w:eastAsia="en-GB"/>
              </w:rPr>
              <w:t>43,3% (13/30)</w:t>
            </w:r>
          </w:p>
        </w:tc>
        <w:tc>
          <w:tcPr>
            <w:tcW w:w="1626" w:type="dxa"/>
          </w:tcPr>
          <w:p w14:paraId="239CA049" w14:textId="77777777" w:rsidR="001839EF" w:rsidRDefault="00F40565">
            <w:pPr>
              <w:keepNext/>
              <w:suppressAutoHyphens/>
              <w:jc w:val="center"/>
              <w:rPr>
                <w:lang w:eastAsia="en-GB"/>
              </w:rPr>
            </w:pPr>
            <w:r>
              <w:rPr>
                <w:lang w:eastAsia="en-GB"/>
              </w:rPr>
              <w:t>71,4% (20/28)</w:t>
            </w:r>
            <w:r>
              <w:rPr>
                <w:vertAlign w:val="superscript"/>
                <w:lang w:eastAsia="en-GB"/>
              </w:rPr>
              <w:t>c</w:t>
            </w:r>
          </w:p>
        </w:tc>
      </w:tr>
      <w:tr w:rsidR="001839EF" w14:paraId="691418ED" w14:textId="77777777">
        <w:trPr>
          <w:cantSplit/>
        </w:trPr>
        <w:tc>
          <w:tcPr>
            <w:tcW w:w="2660" w:type="dxa"/>
          </w:tcPr>
          <w:p w14:paraId="721F90BD" w14:textId="77777777" w:rsidR="001839EF" w:rsidRDefault="00F40565">
            <w:pPr>
              <w:suppressAutoHyphens/>
              <w:rPr>
                <w:lang w:eastAsia="en-GB"/>
              </w:rPr>
            </w:pPr>
            <w:r>
              <w:rPr>
                <w:lang w:eastAsia="en-GB"/>
              </w:rPr>
              <w:t>Tempo mediano alla riacutizzazione della malattia</w:t>
            </w:r>
          </w:p>
        </w:tc>
        <w:tc>
          <w:tcPr>
            <w:tcW w:w="1559" w:type="dxa"/>
          </w:tcPr>
          <w:p w14:paraId="4000A82F" w14:textId="77777777" w:rsidR="001839EF" w:rsidRDefault="00F40565">
            <w:pPr>
              <w:suppressAutoHyphens/>
              <w:jc w:val="center"/>
              <w:rPr>
                <w:lang w:eastAsia="en-GB"/>
              </w:rPr>
            </w:pPr>
            <w:r>
              <w:rPr>
                <w:lang w:eastAsia="en-GB"/>
              </w:rPr>
              <w:t>&gt;32</w:t>
            </w:r>
            <w:r>
              <w:t> </w:t>
            </w:r>
            <w:r>
              <w:rPr>
                <w:lang w:eastAsia="en-GB"/>
              </w:rPr>
              <w:t>settimane</w:t>
            </w:r>
          </w:p>
        </w:tc>
        <w:tc>
          <w:tcPr>
            <w:tcW w:w="1559" w:type="dxa"/>
          </w:tcPr>
          <w:p w14:paraId="7440E0EC" w14:textId="77777777" w:rsidR="001839EF" w:rsidRDefault="00F40565">
            <w:pPr>
              <w:suppressAutoHyphens/>
              <w:jc w:val="center"/>
              <w:rPr>
                <w:lang w:eastAsia="en-GB"/>
              </w:rPr>
            </w:pPr>
            <w:r>
              <w:rPr>
                <w:lang w:eastAsia="en-GB"/>
              </w:rPr>
              <w:t>20</w:t>
            </w:r>
            <w:r>
              <w:t> settimane</w:t>
            </w:r>
          </w:p>
        </w:tc>
        <w:tc>
          <w:tcPr>
            <w:tcW w:w="1560" w:type="dxa"/>
          </w:tcPr>
          <w:p w14:paraId="7801B35E" w14:textId="77777777" w:rsidR="001839EF" w:rsidRDefault="00F40565">
            <w:pPr>
              <w:suppressAutoHyphens/>
              <w:jc w:val="center"/>
              <w:rPr>
                <w:lang w:eastAsia="en-GB"/>
              </w:rPr>
            </w:pPr>
            <w:r>
              <w:rPr>
                <w:lang w:eastAsia="en-GB"/>
              </w:rPr>
              <w:t>&gt;32</w:t>
            </w:r>
            <w:r>
              <w:t> settimane</w:t>
            </w:r>
          </w:p>
        </w:tc>
        <w:tc>
          <w:tcPr>
            <w:tcW w:w="1626" w:type="dxa"/>
          </w:tcPr>
          <w:p w14:paraId="744B243E" w14:textId="77777777" w:rsidR="001839EF" w:rsidRDefault="00F40565">
            <w:pPr>
              <w:suppressAutoHyphens/>
              <w:jc w:val="center"/>
              <w:rPr>
                <w:lang w:eastAsia="en-GB"/>
              </w:rPr>
            </w:pPr>
            <w:r>
              <w:rPr>
                <w:lang w:eastAsia="en-GB"/>
              </w:rPr>
              <w:t>14</w:t>
            </w:r>
            <w:r>
              <w:t> settimane</w:t>
            </w:r>
          </w:p>
        </w:tc>
      </w:tr>
    </w:tbl>
    <w:p w14:paraId="62F0F86C" w14:textId="77777777" w:rsidR="001839EF" w:rsidRDefault="00F40565">
      <w:pPr>
        <w:keepNext/>
        <w:rPr>
          <w:sz w:val="20"/>
          <w:szCs w:val="20"/>
          <w:lang w:eastAsia="en-GB"/>
        </w:rPr>
      </w:pPr>
      <w:r>
        <w:rPr>
          <w:sz w:val="20"/>
          <w:szCs w:val="20"/>
          <w:vertAlign w:val="superscript"/>
          <w:lang w:eastAsia="en-GB"/>
        </w:rPr>
        <w:t>a</w:t>
      </w:r>
      <w:r>
        <w:rPr>
          <w:sz w:val="20"/>
          <w:szCs w:val="20"/>
          <w:lang w:eastAsia="en-GB"/>
        </w:rPr>
        <w:t xml:space="preserve"> Le risposte Ped ACR 30/50/70 alla 48</w:t>
      </w:r>
      <w:r>
        <w:rPr>
          <w:sz w:val="20"/>
          <w:szCs w:val="20"/>
          <w:vertAlign w:val="superscript"/>
          <w:lang w:eastAsia="en-GB"/>
        </w:rPr>
        <w:t>a</w:t>
      </w:r>
      <w:r>
        <w:rPr>
          <w:sz w:val="20"/>
          <w:szCs w:val="20"/>
          <w:lang w:eastAsia="en-GB"/>
        </w:rPr>
        <w:t xml:space="preserve"> settimana sono risultate significativamente maggiori rispetto a quelle ottenute nei pazienti trattati con placebo</w:t>
      </w:r>
    </w:p>
    <w:p w14:paraId="51773AC7" w14:textId="77777777" w:rsidR="001839EF" w:rsidRDefault="00F40565">
      <w:pPr>
        <w:rPr>
          <w:sz w:val="20"/>
          <w:szCs w:val="20"/>
          <w:lang w:eastAsia="en-GB"/>
        </w:rPr>
      </w:pPr>
      <w:r>
        <w:rPr>
          <w:sz w:val="20"/>
          <w:szCs w:val="20"/>
          <w:vertAlign w:val="superscript"/>
          <w:lang w:eastAsia="en-GB"/>
        </w:rPr>
        <w:t>b</w:t>
      </w:r>
      <w:r>
        <w:rPr>
          <w:sz w:val="20"/>
          <w:szCs w:val="20"/>
          <w:lang w:eastAsia="en-GB"/>
        </w:rPr>
        <w:t xml:space="preserve"> p</w:t>
      </w:r>
      <w:r>
        <w:rPr>
          <w:sz w:val="20"/>
          <w:szCs w:val="20"/>
        </w:rPr>
        <w:t> </w:t>
      </w:r>
      <w:r>
        <w:rPr>
          <w:sz w:val="20"/>
          <w:szCs w:val="20"/>
          <w:lang w:eastAsia="en-GB"/>
        </w:rPr>
        <w:t>=</w:t>
      </w:r>
      <w:r>
        <w:rPr>
          <w:sz w:val="20"/>
          <w:szCs w:val="20"/>
        </w:rPr>
        <w:t> </w:t>
      </w:r>
      <w:r>
        <w:rPr>
          <w:sz w:val="20"/>
          <w:szCs w:val="20"/>
          <w:lang w:eastAsia="en-GB"/>
        </w:rPr>
        <w:t>0,015</w:t>
      </w:r>
    </w:p>
    <w:p w14:paraId="6616B237" w14:textId="77777777" w:rsidR="001839EF" w:rsidRDefault="00F40565">
      <w:pPr>
        <w:rPr>
          <w:sz w:val="20"/>
          <w:szCs w:val="20"/>
        </w:rPr>
      </w:pPr>
      <w:r>
        <w:rPr>
          <w:sz w:val="20"/>
          <w:szCs w:val="20"/>
          <w:vertAlign w:val="superscript"/>
          <w:lang w:eastAsia="en-GB"/>
        </w:rPr>
        <w:t>c</w:t>
      </w:r>
      <w:r>
        <w:rPr>
          <w:sz w:val="20"/>
          <w:szCs w:val="20"/>
          <w:lang w:eastAsia="en-GB"/>
        </w:rPr>
        <w:t xml:space="preserve"> p</w:t>
      </w:r>
      <w:r>
        <w:rPr>
          <w:sz w:val="20"/>
          <w:szCs w:val="20"/>
        </w:rPr>
        <w:t> </w:t>
      </w:r>
      <w:r>
        <w:rPr>
          <w:sz w:val="20"/>
          <w:szCs w:val="20"/>
          <w:lang w:eastAsia="en-GB"/>
        </w:rPr>
        <w:t>=</w:t>
      </w:r>
      <w:r>
        <w:rPr>
          <w:sz w:val="20"/>
          <w:szCs w:val="20"/>
        </w:rPr>
        <w:t> </w:t>
      </w:r>
      <w:r>
        <w:rPr>
          <w:sz w:val="20"/>
          <w:szCs w:val="20"/>
          <w:lang w:eastAsia="en-GB"/>
        </w:rPr>
        <w:t>0,031</w:t>
      </w:r>
    </w:p>
    <w:p w14:paraId="0FBFE497" w14:textId="77777777" w:rsidR="001839EF" w:rsidRDefault="001839EF"/>
    <w:p w14:paraId="4FB12AF4" w14:textId="77777777" w:rsidR="001839EF" w:rsidRDefault="00F40565">
      <w:r>
        <w:t>Tra coloro che alla 16</w:t>
      </w:r>
      <w:r>
        <w:rPr>
          <w:vertAlign w:val="superscript"/>
        </w:rPr>
        <w:t>a</w:t>
      </w:r>
      <w:r>
        <w:t xml:space="preserve"> settimana hanno risposto al trattamento (n = 144), le risposte Ped ACR 30/50/70/90 sono state mantenute per un massimo di sei anni durante la fase OLE nei pazienti a cui è stato somministrato adalimumab nel corso di tutto lo studio. Complessivamente, 19 soggetti, di cui 11 appartenenti al gruppo di età al basale compresa tra 4 e 12 anni e 8 appartenenti al gruppo di età al basale compresa tra 13 e 17 anni, sono stati trattati per 6 anni o più.</w:t>
      </w:r>
    </w:p>
    <w:p w14:paraId="5AC9B206" w14:textId="77777777" w:rsidR="001839EF" w:rsidRDefault="001839EF"/>
    <w:p w14:paraId="06BF72CA" w14:textId="77777777" w:rsidR="001839EF" w:rsidRDefault="00F40565">
      <w:r>
        <w:t>Le risposte complessive sono risultate generalmente migliori e meno pazienti hanno sviluppato anticorpi quando sono stati trattati con la terapia combinata adalimumab e MTX rispetto al trattamento con adalimumab somministrato in monoterapia. Prendendo in considerazione tali risultati, l’uso di adalimumab è raccomandato in associazione al MTX ed in monoterapia nei pazienti per i quali l’uso di MTX sia sconsigliato (vedere paragrafo 4.2).</w:t>
      </w:r>
    </w:p>
    <w:p w14:paraId="79A3645B" w14:textId="77777777" w:rsidR="001839EF" w:rsidRDefault="001839EF"/>
    <w:p w14:paraId="0C4DE103" w14:textId="77777777" w:rsidR="001839EF" w:rsidRDefault="00F40565">
      <w:pPr>
        <w:keepNext/>
      </w:pPr>
      <w:r>
        <w:t>pJIA II</w:t>
      </w:r>
    </w:p>
    <w:p w14:paraId="22BDDD93" w14:textId="77777777" w:rsidR="001839EF" w:rsidRDefault="001839EF">
      <w:pPr>
        <w:keepNext/>
      </w:pPr>
    </w:p>
    <w:p w14:paraId="68EA0DB1" w14:textId="77777777" w:rsidR="001839EF" w:rsidRDefault="00F40565">
      <w:r>
        <w:t>La sicurezza e l’efficacia di adalimumab è stata valutata in uno studio multicentrico in aperto in 32 bambini (2 - &lt; 4 anni età o di 4 anni di età o più e peso &lt; 15 kg) con artrite idiopatica giovanile poliarticolare da moderatamente a gravemente attiva. I pazienti hanno ricevuto 24 mg/m</w:t>
      </w:r>
      <w:r>
        <w:rPr>
          <w:vertAlign w:val="superscript"/>
        </w:rPr>
        <w:t>2</w:t>
      </w:r>
      <w:r>
        <w:t xml:space="preserve"> di superficie corporea (BSA) di adalimumab fino a un massimo di 20 mg a settimane alterne come singola dose per via sottocutanea per almeno 24 settimane. Durante lo studio la maggior parte dei soggetti faceva un uso concomitante di MTX, con alcuni soggetti che riportavano l’uso di corticosteroidi o antinfiammatori non steroidei (FANS).</w:t>
      </w:r>
    </w:p>
    <w:p w14:paraId="761C2F77" w14:textId="77777777" w:rsidR="001839EF" w:rsidRDefault="001839EF"/>
    <w:p w14:paraId="3255E536" w14:textId="77777777" w:rsidR="001839EF" w:rsidRDefault="00F40565">
      <w:r>
        <w:t>Alla 12</w:t>
      </w:r>
      <w:r>
        <w:rPr>
          <w:vertAlign w:val="superscript"/>
        </w:rPr>
        <w:t>a</w:t>
      </w:r>
      <w:r>
        <w:t xml:space="preserve"> settimana e alla 24</w:t>
      </w:r>
      <w:r>
        <w:rPr>
          <w:vertAlign w:val="superscript"/>
        </w:rPr>
        <w:t>a</w:t>
      </w:r>
      <w:r>
        <w:t xml:space="preserve"> settimana, la risposta PedACR30 era, rispettivamente, 93,5% e 90,0% usando l’approccio dei dati osservati. Le percentuali dei soggetti con PedACR50/70/90 alla 12</w:t>
      </w:r>
      <w:r>
        <w:rPr>
          <w:vertAlign w:val="superscript"/>
        </w:rPr>
        <w:t>a</w:t>
      </w:r>
      <w:r>
        <w:t xml:space="preserve"> settimana e alla 24</w:t>
      </w:r>
      <w:r>
        <w:rPr>
          <w:vertAlign w:val="superscript"/>
        </w:rPr>
        <w:t>a</w:t>
      </w:r>
      <w:r>
        <w:t xml:space="preserve"> settimana erano, rispettivamente, 90,3%/61,3%/38,7% e 83,3%/73,3%/36,7%. Tra quelli che rispondevano (PedACR 30) alla settimana 24 (n =27 pazienti su 30), le risposte PedACR 30 erano mantenute fino a 60 settimane nei pazienti che ricevevano adalimumab nel corso della fase di estensione in aperto (OLE). In totale, 20 soggetti erano trattati per 60 settimane o oltre.</w:t>
      </w:r>
    </w:p>
    <w:p w14:paraId="2447218F" w14:textId="77777777" w:rsidR="001839EF" w:rsidRDefault="001839EF"/>
    <w:p w14:paraId="57DF35BA" w14:textId="77777777" w:rsidR="001839EF" w:rsidRDefault="00F40565">
      <w:pPr>
        <w:keepNext/>
        <w:rPr>
          <w:i/>
          <w:iCs/>
          <w:u w:val="single"/>
        </w:rPr>
      </w:pPr>
      <w:r>
        <w:rPr>
          <w:i/>
          <w:iCs/>
          <w:u w:val="single"/>
        </w:rPr>
        <w:t>Artrite correlata a entesite</w:t>
      </w:r>
    </w:p>
    <w:p w14:paraId="291D050D" w14:textId="77777777" w:rsidR="001839EF" w:rsidRDefault="001839EF">
      <w:pPr>
        <w:keepNext/>
        <w:rPr>
          <w:i/>
          <w:iCs/>
          <w:u w:val="single"/>
        </w:rPr>
      </w:pPr>
    </w:p>
    <w:p w14:paraId="59578D73" w14:textId="77777777" w:rsidR="001839EF" w:rsidRDefault="00F40565">
      <w:r>
        <w:t>La sicurezza e l’efficacia di adalimumab sono state valutate in uno studio multicentrico, randomizzato, in doppio cieco in 46 pazienti pediatrici (da 6 a 17 anni di età) con entesite associata ad artrite di grado moderato. I pazienti sono stati randomizzati per ricevere o 24 mg/m</w:t>
      </w:r>
      <w:r>
        <w:rPr>
          <w:vertAlign w:val="superscript"/>
        </w:rPr>
        <w:t>2</w:t>
      </w:r>
      <w:r>
        <w:t xml:space="preserve"> di superficie corporea (BSA) di adalimumab, fino ad un massimo di 40 mg, o placebo a settimane alterne per 12 settimane. Il periodo in doppio cieco è stato seguito da un periodo di studio in aperto (OL), durante il quale i pazienti hanno ricevuto 24 mg/m</w:t>
      </w:r>
      <w:r>
        <w:rPr>
          <w:vertAlign w:val="superscript"/>
        </w:rPr>
        <w:t>2</w:t>
      </w:r>
      <w:r>
        <w:t xml:space="preserve"> di superficie corporea di adalimumab, fino ad un massimo di 40 mg per via sottocutanea a settimane alterne, per altre 192 settimane. L’endpoint primario era la variazione percentuale nel numero di articolazioni con artrite attiva dal valore al basale a quello alla 12</w:t>
      </w:r>
      <w:r>
        <w:rPr>
          <w:vertAlign w:val="superscript"/>
        </w:rPr>
        <w:t>a</w:t>
      </w:r>
      <w:r>
        <w:t xml:space="preserve"> settimana (gonfiore non dovuto a deformità o articolazioni con perdita di movimento più dolore e/o dolorabilità), ed è stato raggiunto con una diminuzione media percentuale del -62,6% (variazione mediana percentuale -88,9%) nei pazienti del gruppo trattato con adalimumab rispetto al -11,6% (variazione mediana percentuale -50,0%) nei pazienti del gruppo trattato con placebo. Il miglioramento nel numero di articolazioni attive con artrite è stato mantenuto durante il periodo in aperto dello studio fino alla 156</w:t>
      </w:r>
      <w:r>
        <w:rPr>
          <w:vertAlign w:val="superscript"/>
        </w:rPr>
        <w:t>a</w:t>
      </w:r>
      <w:r>
        <w:t xml:space="preserve"> settimana per 26 dei 31 (84%) pazienti del gruppo trattato con adalimumab che sono rimasti nello studio. Nonostante non fosse statisticamente significativo, la maggior parte dei pazienti ha dimostrato un miglioramento clinico negli endpoint secondari, come il numero di siti di entesite, la conta delle articolazioni dolenti (TJC), la conta delle articolazioni tumefatte (SJC), la risposta ACR 50 Pediatrica e la risposta ACR 70 Pediatrica.</w:t>
      </w:r>
    </w:p>
    <w:p w14:paraId="0EDA6ACB" w14:textId="77777777" w:rsidR="001839EF" w:rsidRDefault="001839EF"/>
    <w:p w14:paraId="6C3FA471" w14:textId="77777777" w:rsidR="001839EF" w:rsidRDefault="00F40565">
      <w:pPr>
        <w:keepNext/>
        <w:rPr>
          <w:i/>
          <w:iCs/>
        </w:rPr>
      </w:pPr>
      <w:r>
        <w:rPr>
          <w:i/>
          <w:iCs/>
        </w:rPr>
        <w:t>Psoriasi a placche pediatrica</w:t>
      </w:r>
    </w:p>
    <w:p w14:paraId="609473D1" w14:textId="77777777" w:rsidR="001839EF" w:rsidRDefault="001839EF">
      <w:pPr>
        <w:keepNext/>
        <w:rPr>
          <w:i/>
          <w:iCs/>
        </w:rPr>
      </w:pPr>
    </w:p>
    <w:p w14:paraId="3A2C0100" w14:textId="77777777" w:rsidR="001839EF" w:rsidRDefault="00F40565">
      <w:r>
        <w:t>L’efficacia di adalimumab è stata valutata in uno studio randomizzato, controllato, in doppio cieco, su 114 pazienti pediatrici a partire dai 4 anni d’età con psoriasi cronica a placche grave (definita da un PGA ≥ 4 o BSA &gt; 20% o BSA &gt; 10% con lesioni molto spesse o PASI ≥ 20 o ≥ 10 con coinvolgimento facciale, genitale o di mani/piedi clinicamente rilevante) inadeguatamente controllata con la terapia topica e l’elioterapia o la fototerapia.</w:t>
      </w:r>
    </w:p>
    <w:p w14:paraId="452F424E" w14:textId="77777777" w:rsidR="001839EF" w:rsidRDefault="001839EF"/>
    <w:p w14:paraId="410F73FE" w14:textId="77777777" w:rsidR="001839EF" w:rsidRDefault="00F40565">
      <w:r>
        <w:t>I pazienti hanno ricevuto adalimumab 0,8 mg/kg a settimane alterne (fino a 40 mg), 0,4 mg/kg a settimane alterne (fino a 20 mg), oppure metotressato 0,1–0,4 mg/kg una volta a settimana (fino a 25 mg). Alla 16</w:t>
      </w:r>
      <w:r>
        <w:rPr>
          <w:vertAlign w:val="superscript"/>
        </w:rPr>
        <w:t>a</w:t>
      </w:r>
      <w:r>
        <w:t xml:space="preserve"> settimana, un maggior numero di pazienti randomizzati ad adalimumab 0,8 mg/kg ha avuto risposte di efficacia positive (ad es., risposta PASI 75) rispetto a quelli randomizzati a 0,4 mg/kg a settimane alterne o a metotressato.</w:t>
      </w:r>
    </w:p>
    <w:p w14:paraId="08E19FF5" w14:textId="77777777" w:rsidR="001839EF" w:rsidRDefault="001839EF"/>
    <w:p w14:paraId="52C234D2" w14:textId="77777777" w:rsidR="001839EF" w:rsidRDefault="00F40565">
      <w:pPr>
        <w:keepNext/>
        <w:rPr>
          <w:b/>
          <w:bCs/>
        </w:rPr>
      </w:pPr>
      <w:r>
        <w:rPr>
          <w:b/>
          <w:bCs/>
        </w:rPr>
        <w:t>Tabella 27. Psoriasi a Placche Pediatrica Risultati relativi all’efficacia alla 16</w:t>
      </w:r>
      <w:r>
        <w:rPr>
          <w:b/>
          <w:bCs/>
          <w:vertAlign w:val="superscript"/>
        </w:rPr>
        <w:t>a</w:t>
      </w:r>
      <w:r>
        <w:rPr>
          <w:b/>
          <w:bCs/>
        </w:rPr>
        <w:t xml:space="preserve"> settimana</w:t>
      </w:r>
    </w:p>
    <w:p w14:paraId="7F714CAE" w14:textId="77777777" w:rsidR="001839EF" w:rsidRDefault="001839EF">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2694"/>
        <w:gridCol w:w="2976"/>
      </w:tblGrid>
      <w:tr w:rsidR="001839EF" w14:paraId="214261E0" w14:textId="77777777">
        <w:trPr>
          <w:cantSplit/>
          <w:tblHeader/>
        </w:trPr>
        <w:tc>
          <w:tcPr>
            <w:tcW w:w="3345" w:type="dxa"/>
          </w:tcPr>
          <w:p w14:paraId="38979ABC" w14:textId="77777777" w:rsidR="001839EF" w:rsidRDefault="001839EF">
            <w:pPr>
              <w:keepNext/>
              <w:suppressAutoHyphens/>
              <w:rPr>
                <w:lang w:eastAsia="en-GB"/>
              </w:rPr>
            </w:pPr>
          </w:p>
        </w:tc>
        <w:tc>
          <w:tcPr>
            <w:tcW w:w="2694" w:type="dxa"/>
          </w:tcPr>
          <w:p w14:paraId="2B17EAF3" w14:textId="77777777" w:rsidR="001839EF" w:rsidRDefault="00F40565">
            <w:pPr>
              <w:keepNext/>
              <w:suppressAutoHyphens/>
              <w:jc w:val="center"/>
              <w:rPr>
                <w:b/>
                <w:bCs/>
                <w:lang w:eastAsia="en-GB"/>
              </w:rPr>
            </w:pPr>
            <w:r>
              <w:rPr>
                <w:b/>
                <w:bCs/>
                <w:lang w:eastAsia="en-GB"/>
              </w:rPr>
              <w:t>MTX</w:t>
            </w:r>
            <w:r>
              <w:rPr>
                <w:b/>
                <w:bCs/>
                <w:vertAlign w:val="superscript"/>
                <w:lang w:eastAsia="en-GB"/>
              </w:rPr>
              <w:t>a</w:t>
            </w:r>
          </w:p>
          <w:p w14:paraId="4F9D3F26" w14:textId="77777777" w:rsidR="001839EF" w:rsidRDefault="00F40565">
            <w:pPr>
              <w:keepNext/>
              <w:suppressAutoHyphens/>
              <w:jc w:val="center"/>
              <w:rPr>
                <w:b/>
                <w:lang w:eastAsia="en-GB"/>
              </w:rPr>
            </w:pPr>
            <w:r>
              <w:rPr>
                <w:b/>
                <w:bCs/>
                <w:lang w:eastAsia="en-GB"/>
              </w:rPr>
              <w:t>N = 37</w:t>
            </w:r>
          </w:p>
        </w:tc>
        <w:tc>
          <w:tcPr>
            <w:tcW w:w="2976" w:type="dxa"/>
          </w:tcPr>
          <w:p w14:paraId="5E8C6A99" w14:textId="77777777" w:rsidR="001839EF" w:rsidRDefault="00F40565">
            <w:pPr>
              <w:keepNext/>
              <w:suppressAutoHyphens/>
              <w:jc w:val="center"/>
              <w:rPr>
                <w:b/>
                <w:lang w:eastAsia="en-GB"/>
              </w:rPr>
            </w:pPr>
            <w:r>
              <w:rPr>
                <w:b/>
                <w:color w:val="000000"/>
              </w:rPr>
              <w:t>Adalimumab</w:t>
            </w:r>
            <w:r>
              <w:rPr>
                <w:b/>
                <w:bCs/>
                <w:lang w:eastAsia="en-GB"/>
              </w:rPr>
              <w:t xml:space="preserve"> 0,8</w:t>
            </w:r>
            <w:r>
              <w:rPr>
                <w:color w:val="000000"/>
              </w:rPr>
              <w:t> </w:t>
            </w:r>
            <w:r>
              <w:rPr>
                <w:b/>
                <w:bCs/>
                <w:lang w:eastAsia="en-GB"/>
              </w:rPr>
              <w:t>mg/kg</w:t>
            </w:r>
          </w:p>
          <w:p w14:paraId="4BE24899" w14:textId="77777777" w:rsidR="001839EF" w:rsidRDefault="00F40565">
            <w:pPr>
              <w:keepNext/>
              <w:suppressAutoHyphens/>
              <w:jc w:val="center"/>
              <w:rPr>
                <w:b/>
                <w:lang w:eastAsia="en-GB"/>
              </w:rPr>
            </w:pPr>
            <w:r>
              <w:rPr>
                <w:b/>
                <w:bCs/>
                <w:lang w:eastAsia="en-GB"/>
              </w:rPr>
              <w:t>a settimane alterne</w:t>
            </w:r>
          </w:p>
          <w:p w14:paraId="4307E754" w14:textId="77777777" w:rsidR="001839EF" w:rsidRDefault="00F40565">
            <w:pPr>
              <w:keepNext/>
              <w:suppressAutoHyphens/>
              <w:jc w:val="center"/>
              <w:rPr>
                <w:b/>
                <w:lang w:eastAsia="en-GB"/>
              </w:rPr>
            </w:pPr>
            <w:r>
              <w:rPr>
                <w:b/>
                <w:bCs/>
                <w:lang w:eastAsia="en-GB"/>
              </w:rPr>
              <w:t>N</w:t>
            </w:r>
            <w:r>
              <w:rPr>
                <w:b/>
              </w:rPr>
              <w:t> </w:t>
            </w:r>
            <w:r>
              <w:rPr>
                <w:b/>
                <w:bCs/>
                <w:lang w:eastAsia="en-GB"/>
              </w:rPr>
              <w:t>=</w:t>
            </w:r>
            <w:r>
              <w:rPr>
                <w:b/>
              </w:rPr>
              <w:t> </w:t>
            </w:r>
            <w:r>
              <w:rPr>
                <w:b/>
                <w:bCs/>
                <w:lang w:eastAsia="en-GB"/>
              </w:rPr>
              <w:t>38</w:t>
            </w:r>
          </w:p>
        </w:tc>
      </w:tr>
      <w:tr w:rsidR="001839EF" w14:paraId="5BCBB218" w14:textId="77777777">
        <w:trPr>
          <w:cantSplit/>
        </w:trPr>
        <w:tc>
          <w:tcPr>
            <w:tcW w:w="3345" w:type="dxa"/>
          </w:tcPr>
          <w:p w14:paraId="0AB1987C" w14:textId="77777777" w:rsidR="001839EF" w:rsidRDefault="00F40565">
            <w:pPr>
              <w:keepNext/>
              <w:suppressAutoHyphens/>
              <w:rPr>
                <w:lang w:eastAsia="en-GB"/>
              </w:rPr>
            </w:pPr>
            <w:r>
              <w:rPr>
                <w:lang w:eastAsia="en-GB"/>
              </w:rPr>
              <w:t>PASI 75</w:t>
            </w:r>
            <w:r>
              <w:rPr>
                <w:vertAlign w:val="superscript"/>
                <w:lang w:eastAsia="en-GB"/>
              </w:rPr>
              <w:t>b</w:t>
            </w:r>
          </w:p>
        </w:tc>
        <w:tc>
          <w:tcPr>
            <w:tcW w:w="2694" w:type="dxa"/>
          </w:tcPr>
          <w:p w14:paraId="5A3372CF" w14:textId="77777777" w:rsidR="001839EF" w:rsidRDefault="00F40565">
            <w:pPr>
              <w:keepNext/>
              <w:suppressAutoHyphens/>
              <w:jc w:val="center"/>
              <w:rPr>
                <w:lang w:eastAsia="en-GB"/>
              </w:rPr>
            </w:pPr>
            <w:r>
              <w:t>12 (32,4%)</w:t>
            </w:r>
          </w:p>
        </w:tc>
        <w:tc>
          <w:tcPr>
            <w:tcW w:w="2976" w:type="dxa"/>
          </w:tcPr>
          <w:p w14:paraId="02C85E06" w14:textId="77777777" w:rsidR="001839EF" w:rsidRDefault="00F40565">
            <w:pPr>
              <w:keepNext/>
              <w:suppressAutoHyphens/>
              <w:jc w:val="center"/>
              <w:rPr>
                <w:lang w:eastAsia="en-GB"/>
              </w:rPr>
            </w:pPr>
            <w:r>
              <w:t>22 (57,9%)</w:t>
            </w:r>
          </w:p>
        </w:tc>
      </w:tr>
      <w:tr w:rsidR="001839EF" w14:paraId="23811580" w14:textId="77777777">
        <w:trPr>
          <w:cantSplit/>
        </w:trPr>
        <w:tc>
          <w:tcPr>
            <w:tcW w:w="3345" w:type="dxa"/>
            <w:tcBorders>
              <w:bottom w:val="single" w:sz="4" w:space="0" w:color="auto"/>
            </w:tcBorders>
          </w:tcPr>
          <w:p w14:paraId="307C191D" w14:textId="77777777" w:rsidR="001839EF" w:rsidRDefault="00F40565">
            <w:pPr>
              <w:keepNext/>
              <w:suppressAutoHyphens/>
              <w:rPr>
                <w:lang w:eastAsia="en-GB"/>
              </w:rPr>
            </w:pPr>
            <w:r>
              <w:rPr>
                <w:bCs/>
                <w:lang w:eastAsia="en-GB"/>
              </w:rPr>
              <w:t>PGA: Guarigione/ Miglioramento minimale</w:t>
            </w:r>
            <w:r>
              <w:rPr>
                <w:vertAlign w:val="superscript"/>
                <w:lang w:eastAsia="en-GB"/>
              </w:rPr>
              <w:t>c</w:t>
            </w:r>
          </w:p>
        </w:tc>
        <w:tc>
          <w:tcPr>
            <w:tcW w:w="2694" w:type="dxa"/>
            <w:tcBorders>
              <w:bottom w:val="single" w:sz="4" w:space="0" w:color="auto"/>
            </w:tcBorders>
          </w:tcPr>
          <w:p w14:paraId="23DC4893" w14:textId="77777777" w:rsidR="001839EF" w:rsidRDefault="00F40565">
            <w:pPr>
              <w:keepNext/>
              <w:suppressAutoHyphens/>
              <w:jc w:val="center"/>
              <w:rPr>
                <w:lang w:eastAsia="en-GB"/>
              </w:rPr>
            </w:pPr>
            <w:r>
              <w:t>15 (40,5%)</w:t>
            </w:r>
          </w:p>
        </w:tc>
        <w:tc>
          <w:tcPr>
            <w:tcW w:w="2976" w:type="dxa"/>
            <w:tcBorders>
              <w:bottom w:val="single" w:sz="4" w:space="0" w:color="auto"/>
            </w:tcBorders>
          </w:tcPr>
          <w:p w14:paraId="54D8FD7A" w14:textId="77777777" w:rsidR="001839EF" w:rsidRDefault="00F40565">
            <w:pPr>
              <w:keepNext/>
              <w:suppressAutoHyphens/>
              <w:jc w:val="center"/>
              <w:rPr>
                <w:lang w:eastAsia="en-GB"/>
              </w:rPr>
            </w:pPr>
            <w:r>
              <w:t>23 (60,5%)</w:t>
            </w:r>
          </w:p>
        </w:tc>
      </w:tr>
    </w:tbl>
    <w:p w14:paraId="2A22A3B9" w14:textId="77777777" w:rsidR="001839EF" w:rsidRDefault="00F40565">
      <w:pPr>
        <w:pStyle w:val="Default"/>
        <w:keepNext/>
        <w:rPr>
          <w:sz w:val="20"/>
          <w:szCs w:val="20"/>
        </w:rPr>
      </w:pPr>
      <w:r>
        <w:rPr>
          <w:sz w:val="20"/>
          <w:szCs w:val="20"/>
          <w:vertAlign w:val="superscript"/>
        </w:rPr>
        <w:t xml:space="preserve">a </w:t>
      </w:r>
      <w:r>
        <w:rPr>
          <w:sz w:val="20"/>
          <w:szCs w:val="20"/>
        </w:rPr>
        <w:t>MTX = metotressato</w:t>
      </w:r>
    </w:p>
    <w:p w14:paraId="0DEFA9FB" w14:textId="77777777" w:rsidR="001839EF" w:rsidRDefault="00F40565">
      <w:pPr>
        <w:pStyle w:val="Default"/>
        <w:keepNext/>
        <w:rPr>
          <w:sz w:val="20"/>
          <w:szCs w:val="20"/>
        </w:rPr>
      </w:pPr>
      <w:r>
        <w:rPr>
          <w:sz w:val="20"/>
          <w:szCs w:val="20"/>
          <w:vertAlign w:val="superscript"/>
        </w:rPr>
        <w:t xml:space="preserve">b </w:t>
      </w:r>
      <w:r>
        <w:rPr>
          <w:sz w:val="20"/>
          <w:szCs w:val="20"/>
        </w:rPr>
        <w:t xml:space="preserve">P = 0,027, </w:t>
      </w:r>
      <w:r>
        <w:rPr>
          <w:rFonts w:eastAsia="Times New Roman"/>
          <w:sz w:val="20"/>
          <w:szCs w:val="20"/>
        </w:rPr>
        <w:t>adalimumab</w:t>
      </w:r>
      <w:r>
        <w:rPr>
          <w:sz w:val="20"/>
          <w:szCs w:val="20"/>
        </w:rPr>
        <w:t xml:space="preserve"> 0,8 mg/kg vs. MTX</w:t>
      </w:r>
    </w:p>
    <w:p w14:paraId="3E58B762" w14:textId="77777777" w:rsidR="001839EF" w:rsidRDefault="00F40565">
      <w:pPr>
        <w:kinsoku w:val="0"/>
        <w:overflowPunct w:val="0"/>
        <w:rPr>
          <w:sz w:val="20"/>
          <w:szCs w:val="20"/>
        </w:rPr>
      </w:pPr>
      <w:r>
        <w:rPr>
          <w:sz w:val="20"/>
          <w:szCs w:val="20"/>
          <w:vertAlign w:val="superscript"/>
        </w:rPr>
        <w:t xml:space="preserve">c </w:t>
      </w:r>
      <w:r>
        <w:rPr>
          <w:sz w:val="20"/>
          <w:szCs w:val="20"/>
        </w:rPr>
        <w:t xml:space="preserve">P = 0,083, </w:t>
      </w:r>
      <w:r>
        <w:rPr>
          <w:color w:val="000000"/>
          <w:sz w:val="20"/>
          <w:szCs w:val="20"/>
        </w:rPr>
        <w:t>adalimumab</w:t>
      </w:r>
      <w:r>
        <w:rPr>
          <w:sz w:val="20"/>
          <w:szCs w:val="20"/>
        </w:rPr>
        <w:t xml:space="preserve"> 0,8</w:t>
      </w:r>
      <w:r>
        <w:rPr>
          <w:color w:val="000000"/>
          <w:sz w:val="20"/>
          <w:szCs w:val="20"/>
        </w:rPr>
        <w:t> </w:t>
      </w:r>
      <w:r>
        <w:rPr>
          <w:sz w:val="20"/>
          <w:szCs w:val="20"/>
        </w:rPr>
        <w:t>mg/kg vs. MTX</w:t>
      </w:r>
    </w:p>
    <w:p w14:paraId="6C800317" w14:textId="77777777" w:rsidR="001839EF" w:rsidRDefault="001839EF"/>
    <w:p w14:paraId="0603770E" w14:textId="77777777" w:rsidR="001839EF" w:rsidRDefault="00F40565">
      <w:r>
        <w:t>I pazienti che hanno ottenuto una risposta PASI 75 e un PGA corrispondente a remissione totale della malattia o a persistenza di malattia minima è stato interrotto il trattamento per un massimo di 36 settimane, e sono stati monitorati per la perdita del controllo della malattia (ovvero, un peggioramento della risposta PGA di almeno 2 gradi). I pazienti sono stati quindi ritrattati con adalimumab 0,8 mg/kg a settimane alterne per ulteriori 16 settimane, e le percentuali di risposta osservate durante il ritrattamento erano simili a quelle osservate durante il precedente periodo in doppio cieco: risposta PASI 75 del 78,9% (15 soggetti su 19) e PGA corrispondente a remissione totale della malattia o a persistenza di malattia minima del 52,6% (10 soggetti su 19).</w:t>
      </w:r>
    </w:p>
    <w:p w14:paraId="4DFB0490" w14:textId="77777777" w:rsidR="001839EF" w:rsidRDefault="001839EF"/>
    <w:p w14:paraId="31EAF629" w14:textId="77777777" w:rsidR="001839EF" w:rsidRDefault="00F40565">
      <w:r>
        <w:t>Nel periodo in aperto dello studio, le risposte PASI 75 e PGA corrispondente a remissione totale della malattia o a persistenza di malattia minima sono state mantenute per ulteriori 52 settimane senza che siano emerse nuove problematiche di sicurezza.</w:t>
      </w:r>
    </w:p>
    <w:p w14:paraId="1DF24150" w14:textId="77777777" w:rsidR="001839EF" w:rsidRDefault="001839EF"/>
    <w:p w14:paraId="71C0594D" w14:textId="77777777" w:rsidR="001839EF" w:rsidRDefault="00F40565">
      <w:pPr>
        <w:keepNext/>
        <w:rPr>
          <w:i/>
          <w:iCs/>
        </w:rPr>
      </w:pPr>
      <w:r>
        <w:rPr>
          <w:i/>
          <w:iCs/>
        </w:rPr>
        <w:t>Idrosadenite suppurativa negli adolescenti</w:t>
      </w:r>
    </w:p>
    <w:p w14:paraId="7B2EC47F" w14:textId="77777777" w:rsidR="001839EF" w:rsidRDefault="001839EF">
      <w:pPr>
        <w:keepNext/>
        <w:rPr>
          <w:i/>
          <w:iCs/>
        </w:rPr>
      </w:pPr>
    </w:p>
    <w:p w14:paraId="4C354122" w14:textId="77777777" w:rsidR="001839EF" w:rsidRDefault="00F40565">
      <w:r>
        <w:t>Non sono stati condotti studi clinici con adalimumab in pazienti adolescenti con HS. L’efficacia di adalimumab nel trattamento di pazienti adolescenti con HS è stata predetta in base all’efficacia dimostrata e al rapporto esposizione-risposta in pazienti adulti con HS ed alla plausibilità che il decorso di malattia, la patofisiologia e gli effetti del medicinale siano sostanzialmente simili a quelli degli adulti agli stessi livelli di esposizione. La sicurezza della dose raccomandata di adalimumab nella popolazione adolescente con HS si basa sul profilo di sicurezza cross-indicazione di adalimumab sia nei pazienti adulti che nei pazienti pediatrici a dosi simili o più frequenti (vedere paragrafo 5.2).</w:t>
      </w:r>
    </w:p>
    <w:p w14:paraId="32109F14" w14:textId="77777777" w:rsidR="001839EF" w:rsidRDefault="001839EF"/>
    <w:p w14:paraId="42B3810E" w14:textId="77777777" w:rsidR="001839EF" w:rsidRDefault="00F40565">
      <w:pPr>
        <w:keepNext/>
        <w:rPr>
          <w:i/>
          <w:iCs/>
        </w:rPr>
      </w:pPr>
      <w:r>
        <w:rPr>
          <w:i/>
          <w:iCs/>
        </w:rPr>
        <w:t>Malattia di Crohn in pazienti pediatrici</w:t>
      </w:r>
    </w:p>
    <w:p w14:paraId="7B6AD82A" w14:textId="77777777" w:rsidR="001839EF" w:rsidRDefault="001839EF">
      <w:pPr>
        <w:keepNext/>
        <w:rPr>
          <w:i/>
          <w:iCs/>
        </w:rPr>
      </w:pPr>
    </w:p>
    <w:p w14:paraId="4CF3BA8B" w14:textId="77777777" w:rsidR="001839EF" w:rsidRDefault="00F40565">
      <w:r>
        <w:t>Adalimumab è stato testato in uno studio clinico multicentrico, randomizzato, in doppio cieco disegnato per valutare l’efficacia e la sicurezza del trattamento di induzione e di mantenimento con dosi dipendenti dal peso corporeo (&lt; 40 kg o ≥ 40 kg) in 192 soggetti pediatrici di età compresa tra 6 e 17 anni (inclusi), con la Malattia di Crohn (MC) di grado da moderato a severo definita da un punteggio dell’Indice di Attività della Malattia di Crohn Pediatrica (Paediatric Crohn's Disease Activity Index - PCDAI) &gt; 30. I soggetti dovevano aver fallito la terapia convenzionale (incluso un corticosteroide e/o un immunomodulatore) per MC. I soggetti, inoltre, potevano aver precedentemente perso la risposta o essere stati intolleranti ad infliximab.</w:t>
      </w:r>
    </w:p>
    <w:p w14:paraId="3D4846EE" w14:textId="77777777" w:rsidR="001839EF" w:rsidRDefault="001839EF"/>
    <w:p w14:paraId="18D5E989" w14:textId="77777777" w:rsidR="001839EF" w:rsidRDefault="00F40565">
      <w:r>
        <w:t>Tutti i soggetti hanno ricevuto una terapia di induzione in aperto con una dose basata sul loro peso corporeo al basale: 160 mg alla settimana 0 e 80 mg alla 2</w:t>
      </w:r>
      <w:r>
        <w:rPr>
          <w:vertAlign w:val="superscript"/>
        </w:rPr>
        <w:t>a</w:t>
      </w:r>
      <w:r>
        <w:t xml:space="preserve"> settimana per i soggetti con peso ≥ 40 kg, e rispettivamente, 80 mg e 40 mg per i soggetti con peso &lt; 40 kg.</w:t>
      </w:r>
    </w:p>
    <w:p w14:paraId="616CF4C6" w14:textId="77777777" w:rsidR="001839EF" w:rsidRDefault="001839EF"/>
    <w:p w14:paraId="2BF73F20" w14:textId="77777777" w:rsidR="001839EF" w:rsidRDefault="00F40565">
      <w:r>
        <w:t>Alla 4</w:t>
      </w:r>
      <w:r>
        <w:rPr>
          <w:vertAlign w:val="superscript"/>
        </w:rPr>
        <w:t>a</w:t>
      </w:r>
      <w:r>
        <w:t xml:space="preserve"> settimana, in base al loro peso corporeo i soggetti sono stati randomizzati 1:1 o nel regime di mantenimento a Bassa Dose o in quello a Dose Standard, come mostrato nella tabella 28.</w:t>
      </w:r>
    </w:p>
    <w:p w14:paraId="473D7761" w14:textId="77777777" w:rsidR="001839EF" w:rsidRDefault="001839EF"/>
    <w:p w14:paraId="1C19AC64" w14:textId="77777777" w:rsidR="001839EF" w:rsidRDefault="00F40565">
      <w:pPr>
        <w:keepNext/>
        <w:rPr>
          <w:b/>
          <w:bCs/>
        </w:rPr>
      </w:pPr>
      <w:r>
        <w:rPr>
          <w:b/>
          <w:bCs/>
        </w:rPr>
        <w:t>Tabella 28. Regime di mantenimento</w:t>
      </w:r>
    </w:p>
    <w:p w14:paraId="1FF73E3D" w14:textId="77777777" w:rsidR="001839EF" w:rsidRDefault="001839EF">
      <w:pPr>
        <w:keepNext/>
        <w:rPr>
          <w:b/>
          <w:bCs/>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4"/>
        <w:gridCol w:w="2986"/>
        <w:gridCol w:w="2986"/>
      </w:tblGrid>
      <w:tr w:rsidR="001839EF" w14:paraId="3B10C886" w14:textId="77777777">
        <w:trPr>
          <w:cantSplit/>
        </w:trPr>
        <w:tc>
          <w:tcPr>
            <w:tcW w:w="1666" w:type="pct"/>
          </w:tcPr>
          <w:p w14:paraId="6B1B6FB1" w14:textId="77777777" w:rsidR="001839EF" w:rsidRDefault="00F40565">
            <w:pPr>
              <w:keepNext/>
              <w:suppressAutoHyphens/>
              <w:rPr>
                <w:color w:val="000000"/>
                <w:lang w:eastAsia="en-GB"/>
              </w:rPr>
            </w:pPr>
            <w:r>
              <w:rPr>
                <w:b/>
                <w:bCs/>
                <w:color w:val="000000"/>
                <w:lang w:eastAsia="en-GB"/>
              </w:rPr>
              <w:t xml:space="preserve">Peso del paziente </w:t>
            </w:r>
          </w:p>
        </w:tc>
        <w:tc>
          <w:tcPr>
            <w:tcW w:w="1667" w:type="pct"/>
          </w:tcPr>
          <w:p w14:paraId="1698C8B9" w14:textId="77777777" w:rsidR="001839EF" w:rsidRDefault="00F40565">
            <w:pPr>
              <w:keepNext/>
              <w:suppressAutoHyphens/>
              <w:rPr>
                <w:b/>
                <w:bCs/>
                <w:color w:val="000000"/>
                <w:lang w:eastAsia="en-GB"/>
              </w:rPr>
            </w:pPr>
            <w:r>
              <w:rPr>
                <w:b/>
                <w:bCs/>
                <w:color w:val="000000"/>
                <w:lang w:eastAsia="en-GB"/>
              </w:rPr>
              <w:t>Bassa Dose</w:t>
            </w:r>
          </w:p>
        </w:tc>
        <w:tc>
          <w:tcPr>
            <w:tcW w:w="1667" w:type="pct"/>
          </w:tcPr>
          <w:p w14:paraId="7E591893" w14:textId="77777777" w:rsidR="001839EF" w:rsidRDefault="00F40565">
            <w:pPr>
              <w:keepNext/>
              <w:suppressAutoHyphens/>
              <w:rPr>
                <w:color w:val="000000"/>
                <w:lang w:eastAsia="en-GB"/>
              </w:rPr>
            </w:pPr>
            <w:r>
              <w:rPr>
                <w:b/>
                <w:bCs/>
                <w:color w:val="000000"/>
                <w:lang w:eastAsia="en-GB"/>
              </w:rPr>
              <w:t>Dose standard</w:t>
            </w:r>
          </w:p>
        </w:tc>
      </w:tr>
      <w:tr w:rsidR="001839EF" w14:paraId="7A54D68E" w14:textId="77777777">
        <w:trPr>
          <w:cantSplit/>
        </w:trPr>
        <w:tc>
          <w:tcPr>
            <w:tcW w:w="1666" w:type="pct"/>
          </w:tcPr>
          <w:p w14:paraId="0DE97FBE" w14:textId="77777777" w:rsidR="001839EF" w:rsidRDefault="00F40565">
            <w:pPr>
              <w:keepNext/>
              <w:suppressAutoHyphens/>
              <w:rPr>
                <w:color w:val="000000"/>
                <w:lang w:eastAsia="en-GB"/>
              </w:rPr>
            </w:pPr>
            <w:r>
              <w:rPr>
                <w:color w:val="000000"/>
                <w:lang w:eastAsia="en-GB"/>
              </w:rPr>
              <w:t>&lt;</w:t>
            </w:r>
            <w:r>
              <w:t> </w:t>
            </w:r>
            <w:r>
              <w:rPr>
                <w:color w:val="000000"/>
                <w:lang w:eastAsia="en-GB"/>
              </w:rPr>
              <w:t>40</w:t>
            </w:r>
            <w:r>
              <w:t> </w:t>
            </w:r>
            <w:r>
              <w:rPr>
                <w:color w:val="000000"/>
                <w:lang w:eastAsia="en-GB"/>
              </w:rPr>
              <w:t>kg</w:t>
            </w:r>
          </w:p>
        </w:tc>
        <w:tc>
          <w:tcPr>
            <w:tcW w:w="1667" w:type="pct"/>
          </w:tcPr>
          <w:p w14:paraId="51D6654D" w14:textId="77777777" w:rsidR="001839EF" w:rsidRDefault="00F40565">
            <w:pPr>
              <w:keepNext/>
              <w:suppressAutoHyphens/>
              <w:rPr>
                <w:color w:val="000000"/>
                <w:lang w:eastAsia="en-GB"/>
              </w:rPr>
            </w:pPr>
            <w:r>
              <w:rPr>
                <w:color w:val="000000"/>
                <w:lang w:eastAsia="en-GB"/>
              </w:rPr>
              <w:t>10</w:t>
            </w:r>
            <w:r>
              <w:t> </w:t>
            </w:r>
            <w:r>
              <w:rPr>
                <w:color w:val="000000"/>
                <w:lang w:eastAsia="en-GB"/>
              </w:rPr>
              <w:t>mg a settimane alterne</w:t>
            </w:r>
          </w:p>
        </w:tc>
        <w:tc>
          <w:tcPr>
            <w:tcW w:w="1667" w:type="pct"/>
          </w:tcPr>
          <w:p w14:paraId="28F92D8A" w14:textId="77777777" w:rsidR="001839EF" w:rsidRDefault="00F40565">
            <w:pPr>
              <w:keepNext/>
              <w:suppressAutoHyphens/>
              <w:rPr>
                <w:color w:val="000000"/>
                <w:lang w:eastAsia="en-GB"/>
              </w:rPr>
            </w:pPr>
            <w:r>
              <w:rPr>
                <w:color w:val="000000"/>
                <w:lang w:eastAsia="en-GB"/>
              </w:rPr>
              <w:t>20</w:t>
            </w:r>
            <w:r>
              <w:t> </w:t>
            </w:r>
            <w:r>
              <w:rPr>
                <w:color w:val="000000"/>
                <w:lang w:eastAsia="en-GB"/>
              </w:rPr>
              <w:t>mg a settimane alterne</w:t>
            </w:r>
          </w:p>
        </w:tc>
      </w:tr>
      <w:tr w:rsidR="001839EF" w14:paraId="6EB5A295" w14:textId="77777777">
        <w:trPr>
          <w:cantSplit/>
        </w:trPr>
        <w:tc>
          <w:tcPr>
            <w:tcW w:w="1666" w:type="pct"/>
          </w:tcPr>
          <w:p w14:paraId="23B7F41B" w14:textId="77777777" w:rsidR="001839EF" w:rsidRDefault="00F40565">
            <w:pPr>
              <w:suppressAutoHyphens/>
              <w:rPr>
                <w:color w:val="000000"/>
                <w:lang w:eastAsia="en-GB"/>
              </w:rPr>
            </w:pPr>
            <w:r>
              <w:rPr>
                <w:color w:val="000000"/>
                <w:lang w:eastAsia="en-GB"/>
              </w:rPr>
              <w:t>≥</w:t>
            </w:r>
            <w:r>
              <w:t> </w:t>
            </w:r>
            <w:r>
              <w:rPr>
                <w:color w:val="000000"/>
                <w:lang w:eastAsia="en-GB"/>
              </w:rPr>
              <w:t>40</w:t>
            </w:r>
            <w:r>
              <w:t> </w:t>
            </w:r>
            <w:r>
              <w:rPr>
                <w:color w:val="000000"/>
                <w:lang w:eastAsia="en-GB"/>
              </w:rPr>
              <w:t>kg</w:t>
            </w:r>
          </w:p>
        </w:tc>
        <w:tc>
          <w:tcPr>
            <w:tcW w:w="1667" w:type="pct"/>
          </w:tcPr>
          <w:p w14:paraId="631C86A6" w14:textId="77777777" w:rsidR="001839EF" w:rsidRDefault="00F40565">
            <w:pPr>
              <w:suppressAutoHyphens/>
              <w:rPr>
                <w:color w:val="000000"/>
                <w:lang w:eastAsia="en-GB"/>
              </w:rPr>
            </w:pPr>
            <w:r>
              <w:rPr>
                <w:color w:val="000000"/>
                <w:lang w:eastAsia="en-GB"/>
              </w:rPr>
              <w:t>20</w:t>
            </w:r>
            <w:r>
              <w:t> </w:t>
            </w:r>
            <w:r>
              <w:rPr>
                <w:color w:val="000000"/>
                <w:lang w:eastAsia="en-GB"/>
              </w:rPr>
              <w:t>mg a settimane alterne</w:t>
            </w:r>
          </w:p>
        </w:tc>
        <w:tc>
          <w:tcPr>
            <w:tcW w:w="1667" w:type="pct"/>
          </w:tcPr>
          <w:p w14:paraId="58667C26" w14:textId="77777777" w:rsidR="001839EF" w:rsidRDefault="00F40565">
            <w:pPr>
              <w:suppressAutoHyphens/>
              <w:rPr>
                <w:color w:val="000000"/>
                <w:lang w:eastAsia="en-GB"/>
              </w:rPr>
            </w:pPr>
            <w:r>
              <w:rPr>
                <w:color w:val="000000"/>
                <w:lang w:eastAsia="en-GB"/>
              </w:rPr>
              <w:t>40</w:t>
            </w:r>
            <w:r>
              <w:t> </w:t>
            </w:r>
            <w:r>
              <w:rPr>
                <w:color w:val="000000"/>
                <w:lang w:eastAsia="en-GB"/>
              </w:rPr>
              <w:t>mg a settimane alterne</w:t>
            </w:r>
          </w:p>
        </w:tc>
      </w:tr>
    </w:tbl>
    <w:p w14:paraId="492B13BB" w14:textId="77777777" w:rsidR="001839EF" w:rsidRDefault="001839EF"/>
    <w:p w14:paraId="14A0D277" w14:textId="77777777" w:rsidR="001839EF" w:rsidRDefault="00F40565">
      <w:pPr>
        <w:keepNext/>
        <w:rPr>
          <w:i/>
          <w:iCs/>
          <w:u w:val="single"/>
        </w:rPr>
      </w:pPr>
      <w:r>
        <w:rPr>
          <w:i/>
          <w:iCs/>
          <w:u w:val="single"/>
        </w:rPr>
        <w:t>Risultati di efficacia</w:t>
      </w:r>
    </w:p>
    <w:p w14:paraId="78B6D76C" w14:textId="77777777" w:rsidR="001839EF" w:rsidRDefault="001839EF">
      <w:pPr>
        <w:keepNext/>
        <w:rPr>
          <w:i/>
          <w:iCs/>
          <w:u w:val="single"/>
        </w:rPr>
      </w:pPr>
    </w:p>
    <w:p w14:paraId="19735348" w14:textId="77777777" w:rsidR="001839EF" w:rsidRDefault="00F40565">
      <w:r>
        <w:t>L’endpoint primario dello studio è stato la remissione clinica alla 26</w:t>
      </w:r>
      <w:r>
        <w:rPr>
          <w:vertAlign w:val="superscript"/>
        </w:rPr>
        <w:t>a</w:t>
      </w:r>
      <w:r>
        <w:t xml:space="preserve"> settimana, definita da un punteggio PCDAI ≤ 10.</w:t>
      </w:r>
    </w:p>
    <w:p w14:paraId="784EAD2C" w14:textId="77777777" w:rsidR="001839EF" w:rsidRDefault="001839EF"/>
    <w:p w14:paraId="7D565DC7" w14:textId="77777777" w:rsidR="001839EF" w:rsidRDefault="00F40565">
      <w:r>
        <w:t>Le percentuali di remissione clinica e di risposta clinica (definite come riduzione del punteggio PCDAI di almeno 15 punti dal basale) sono riportate nella tabella 29. Le percentuali di interruzione dei corticosteroidi o degli immunomodulatori sono riportate nella tabella 30.</w:t>
      </w:r>
    </w:p>
    <w:p w14:paraId="7558919A" w14:textId="77777777" w:rsidR="001839EF" w:rsidRDefault="001839EF"/>
    <w:p w14:paraId="61D6B9F4" w14:textId="77777777" w:rsidR="001839EF" w:rsidRDefault="00F40565">
      <w:pPr>
        <w:keepNext/>
        <w:rPr>
          <w:b/>
          <w:bCs/>
        </w:rPr>
      </w:pPr>
      <w:r>
        <w:rPr>
          <w:b/>
          <w:bCs/>
        </w:rPr>
        <w:t>Tabella 29. Studio della Malattia di Crohn Pediatrica PCDAI di Remissione Clinica e di Risposta</w:t>
      </w:r>
    </w:p>
    <w:p w14:paraId="05A8ACF8" w14:textId="77777777" w:rsidR="001839EF" w:rsidRDefault="001839EF">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2268"/>
        <w:gridCol w:w="2268"/>
        <w:gridCol w:w="2058"/>
      </w:tblGrid>
      <w:tr w:rsidR="001839EF" w14:paraId="1375DB6C" w14:textId="77777777">
        <w:trPr>
          <w:cantSplit/>
          <w:tblHeader/>
        </w:trPr>
        <w:tc>
          <w:tcPr>
            <w:tcW w:w="2586" w:type="dxa"/>
          </w:tcPr>
          <w:p w14:paraId="33006C14" w14:textId="77777777" w:rsidR="001839EF" w:rsidRDefault="001839EF">
            <w:pPr>
              <w:suppressAutoHyphens/>
              <w:jc w:val="center"/>
              <w:rPr>
                <w:color w:val="000000"/>
                <w:lang w:eastAsia="en-GB"/>
              </w:rPr>
            </w:pPr>
          </w:p>
        </w:tc>
        <w:tc>
          <w:tcPr>
            <w:tcW w:w="2268" w:type="dxa"/>
          </w:tcPr>
          <w:p w14:paraId="323F07C5" w14:textId="77777777" w:rsidR="001839EF" w:rsidRDefault="00F40565">
            <w:pPr>
              <w:suppressAutoHyphens/>
              <w:jc w:val="center"/>
              <w:rPr>
                <w:color w:val="000000"/>
                <w:lang w:eastAsia="en-GB"/>
              </w:rPr>
            </w:pPr>
            <w:r>
              <w:rPr>
                <w:b/>
                <w:bCs/>
                <w:color w:val="000000"/>
                <w:lang w:eastAsia="en-GB"/>
              </w:rPr>
              <w:t>Dose standard</w:t>
            </w:r>
          </w:p>
          <w:p w14:paraId="3719D580" w14:textId="77777777" w:rsidR="001839EF" w:rsidRDefault="00F40565">
            <w:pPr>
              <w:suppressAutoHyphens/>
              <w:jc w:val="center"/>
              <w:rPr>
                <w:b/>
                <w:lang w:eastAsia="en-GB"/>
              </w:rPr>
            </w:pPr>
            <w:r>
              <w:rPr>
                <w:b/>
                <w:bCs/>
                <w:color w:val="000000"/>
                <w:lang w:eastAsia="en-GB"/>
              </w:rPr>
              <w:t>40/20</w:t>
            </w:r>
            <w:r>
              <w:t> </w:t>
            </w:r>
            <w:r>
              <w:rPr>
                <w:b/>
                <w:bCs/>
                <w:color w:val="000000"/>
                <w:lang w:eastAsia="en-GB"/>
              </w:rPr>
              <w:t>mg</w:t>
            </w:r>
          </w:p>
          <w:p w14:paraId="75206D88" w14:textId="77777777" w:rsidR="001839EF" w:rsidRDefault="00F40565">
            <w:pPr>
              <w:suppressAutoHyphens/>
              <w:jc w:val="center"/>
              <w:rPr>
                <w:b/>
                <w:lang w:eastAsia="en-GB"/>
              </w:rPr>
            </w:pPr>
            <w:r>
              <w:rPr>
                <w:b/>
                <w:bCs/>
                <w:color w:val="000000"/>
                <w:lang w:eastAsia="en-GB"/>
              </w:rPr>
              <w:t>a settimane alterne</w:t>
            </w:r>
          </w:p>
          <w:p w14:paraId="7816F908" w14:textId="77777777" w:rsidR="001839EF" w:rsidRDefault="00F40565">
            <w:pPr>
              <w:suppressAutoHyphens/>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93</w:t>
            </w:r>
          </w:p>
        </w:tc>
        <w:tc>
          <w:tcPr>
            <w:tcW w:w="2268" w:type="dxa"/>
          </w:tcPr>
          <w:p w14:paraId="245CA736" w14:textId="77777777" w:rsidR="001839EF" w:rsidRDefault="00F40565">
            <w:pPr>
              <w:suppressAutoHyphens/>
              <w:jc w:val="center"/>
              <w:rPr>
                <w:b/>
                <w:bCs/>
                <w:color w:val="000000"/>
                <w:lang w:eastAsia="en-GB"/>
              </w:rPr>
            </w:pPr>
            <w:r>
              <w:rPr>
                <w:b/>
                <w:bCs/>
                <w:color w:val="000000"/>
                <w:lang w:eastAsia="en-GB"/>
              </w:rPr>
              <w:t>Bassa dose</w:t>
            </w:r>
          </w:p>
          <w:p w14:paraId="11878D79" w14:textId="77777777" w:rsidR="001839EF" w:rsidRDefault="00F40565">
            <w:pPr>
              <w:suppressAutoHyphens/>
              <w:jc w:val="center"/>
              <w:rPr>
                <w:b/>
                <w:lang w:eastAsia="en-GB"/>
              </w:rPr>
            </w:pPr>
            <w:r>
              <w:rPr>
                <w:b/>
                <w:bCs/>
                <w:color w:val="000000"/>
                <w:lang w:eastAsia="en-GB"/>
              </w:rPr>
              <w:t>20/10</w:t>
            </w:r>
            <w:r>
              <w:t> </w:t>
            </w:r>
            <w:r>
              <w:rPr>
                <w:b/>
                <w:bCs/>
                <w:color w:val="000000"/>
                <w:lang w:eastAsia="en-GB"/>
              </w:rPr>
              <w:t>mg</w:t>
            </w:r>
          </w:p>
          <w:p w14:paraId="184B200B" w14:textId="77777777" w:rsidR="001839EF" w:rsidRDefault="00F40565">
            <w:pPr>
              <w:suppressAutoHyphens/>
              <w:jc w:val="center"/>
              <w:rPr>
                <w:color w:val="000000"/>
                <w:lang w:eastAsia="en-GB"/>
              </w:rPr>
            </w:pPr>
            <w:r>
              <w:rPr>
                <w:b/>
                <w:bCs/>
                <w:color w:val="000000"/>
                <w:lang w:eastAsia="en-GB"/>
              </w:rPr>
              <w:t>a settimane alterne</w:t>
            </w:r>
          </w:p>
          <w:p w14:paraId="15190B9C" w14:textId="77777777" w:rsidR="001839EF" w:rsidRDefault="00F40565">
            <w:pPr>
              <w:suppressAutoHyphens/>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95</w:t>
            </w:r>
          </w:p>
        </w:tc>
        <w:tc>
          <w:tcPr>
            <w:tcW w:w="2058" w:type="dxa"/>
          </w:tcPr>
          <w:p w14:paraId="7CDF0954" w14:textId="77777777" w:rsidR="001839EF" w:rsidRDefault="00F40565">
            <w:pPr>
              <w:suppressAutoHyphens/>
              <w:jc w:val="center"/>
              <w:rPr>
                <w:color w:val="000000"/>
                <w:lang w:eastAsia="en-GB"/>
              </w:rPr>
            </w:pPr>
            <w:r>
              <w:rPr>
                <w:b/>
                <w:bCs/>
                <w:color w:val="000000"/>
                <w:lang w:eastAsia="en-GB"/>
              </w:rPr>
              <w:t>valore P*</w:t>
            </w:r>
          </w:p>
        </w:tc>
      </w:tr>
      <w:tr w:rsidR="001839EF" w14:paraId="6DC620A6" w14:textId="77777777">
        <w:trPr>
          <w:cantSplit/>
        </w:trPr>
        <w:tc>
          <w:tcPr>
            <w:tcW w:w="9180" w:type="dxa"/>
            <w:gridSpan w:val="4"/>
          </w:tcPr>
          <w:p w14:paraId="2B6F741C" w14:textId="77777777" w:rsidR="001839EF" w:rsidRDefault="00F40565">
            <w:pPr>
              <w:keepNext/>
              <w:suppressAutoHyphens/>
              <w:rPr>
                <w:color w:val="000000"/>
                <w:lang w:eastAsia="en-GB"/>
              </w:rPr>
            </w:pPr>
            <w:r>
              <w:rPr>
                <w:b/>
                <w:bCs/>
                <w:color w:val="000000"/>
                <w:lang w:eastAsia="en-GB"/>
              </w:rPr>
              <w:t>26</w:t>
            </w:r>
            <w:r>
              <w:rPr>
                <w:b/>
                <w:bCs/>
                <w:vertAlign w:val="superscript"/>
              </w:rPr>
              <w:t>a</w:t>
            </w:r>
            <w:r>
              <w:rPr>
                <w:b/>
                <w:bCs/>
                <w:color w:val="000000"/>
                <w:lang w:eastAsia="en-GB"/>
              </w:rPr>
              <w:t xml:space="preserve"> Settimana</w:t>
            </w:r>
          </w:p>
        </w:tc>
      </w:tr>
      <w:tr w:rsidR="001839EF" w14:paraId="778B5829" w14:textId="77777777">
        <w:trPr>
          <w:cantSplit/>
        </w:trPr>
        <w:tc>
          <w:tcPr>
            <w:tcW w:w="2586" w:type="dxa"/>
          </w:tcPr>
          <w:p w14:paraId="64DF6F46" w14:textId="77777777" w:rsidR="001839EF" w:rsidRDefault="00F40565">
            <w:pPr>
              <w:keepNext/>
              <w:suppressAutoHyphens/>
              <w:jc w:val="center"/>
              <w:rPr>
                <w:color w:val="000000"/>
                <w:lang w:eastAsia="en-GB"/>
              </w:rPr>
            </w:pPr>
            <w:r>
              <w:rPr>
                <w:color w:val="000000"/>
                <w:lang w:eastAsia="en-GB"/>
              </w:rPr>
              <w:t>Remissione clinica</w:t>
            </w:r>
          </w:p>
        </w:tc>
        <w:tc>
          <w:tcPr>
            <w:tcW w:w="2268" w:type="dxa"/>
          </w:tcPr>
          <w:p w14:paraId="6ABCAAB7" w14:textId="77777777" w:rsidR="001839EF" w:rsidRDefault="00F40565">
            <w:pPr>
              <w:keepNext/>
              <w:suppressAutoHyphens/>
              <w:jc w:val="center"/>
              <w:rPr>
                <w:color w:val="000000"/>
                <w:lang w:eastAsia="en-GB"/>
              </w:rPr>
            </w:pPr>
            <w:r>
              <w:rPr>
                <w:color w:val="000000"/>
                <w:lang w:eastAsia="en-GB"/>
              </w:rPr>
              <w:t>38,7%</w:t>
            </w:r>
          </w:p>
        </w:tc>
        <w:tc>
          <w:tcPr>
            <w:tcW w:w="2268" w:type="dxa"/>
          </w:tcPr>
          <w:p w14:paraId="62EE29F6" w14:textId="77777777" w:rsidR="001839EF" w:rsidRDefault="00F40565">
            <w:pPr>
              <w:keepNext/>
              <w:suppressAutoHyphens/>
              <w:jc w:val="center"/>
              <w:rPr>
                <w:color w:val="000000"/>
                <w:lang w:eastAsia="en-GB"/>
              </w:rPr>
            </w:pPr>
            <w:r>
              <w:rPr>
                <w:color w:val="000000"/>
                <w:lang w:eastAsia="en-GB"/>
              </w:rPr>
              <w:t>28,4%</w:t>
            </w:r>
          </w:p>
        </w:tc>
        <w:tc>
          <w:tcPr>
            <w:tcW w:w="2058" w:type="dxa"/>
          </w:tcPr>
          <w:p w14:paraId="65CCA964" w14:textId="77777777" w:rsidR="001839EF" w:rsidRDefault="00F40565">
            <w:pPr>
              <w:keepNext/>
              <w:suppressAutoHyphens/>
              <w:jc w:val="center"/>
              <w:rPr>
                <w:color w:val="000000"/>
                <w:lang w:eastAsia="en-GB"/>
              </w:rPr>
            </w:pPr>
            <w:r>
              <w:rPr>
                <w:color w:val="000000"/>
                <w:lang w:eastAsia="en-GB"/>
              </w:rPr>
              <w:t>0,075</w:t>
            </w:r>
          </w:p>
        </w:tc>
      </w:tr>
      <w:tr w:rsidR="001839EF" w14:paraId="60D2C4CF" w14:textId="77777777">
        <w:trPr>
          <w:cantSplit/>
        </w:trPr>
        <w:tc>
          <w:tcPr>
            <w:tcW w:w="2586" w:type="dxa"/>
          </w:tcPr>
          <w:p w14:paraId="37C2203F" w14:textId="77777777" w:rsidR="001839EF" w:rsidRDefault="00F40565">
            <w:pPr>
              <w:suppressAutoHyphens/>
              <w:jc w:val="center"/>
              <w:rPr>
                <w:color w:val="000000"/>
                <w:lang w:eastAsia="en-GB"/>
              </w:rPr>
            </w:pPr>
            <w:r>
              <w:rPr>
                <w:color w:val="000000"/>
                <w:lang w:eastAsia="en-GB"/>
              </w:rPr>
              <w:t>Risposta clinica</w:t>
            </w:r>
          </w:p>
        </w:tc>
        <w:tc>
          <w:tcPr>
            <w:tcW w:w="2268" w:type="dxa"/>
          </w:tcPr>
          <w:p w14:paraId="2D5BD466" w14:textId="77777777" w:rsidR="001839EF" w:rsidRDefault="00F40565">
            <w:pPr>
              <w:suppressAutoHyphens/>
              <w:jc w:val="center"/>
              <w:rPr>
                <w:color w:val="000000"/>
                <w:lang w:eastAsia="en-GB"/>
              </w:rPr>
            </w:pPr>
            <w:r>
              <w:rPr>
                <w:color w:val="000000"/>
                <w:lang w:eastAsia="en-GB"/>
              </w:rPr>
              <w:t>59,1%</w:t>
            </w:r>
          </w:p>
        </w:tc>
        <w:tc>
          <w:tcPr>
            <w:tcW w:w="2268" w:type="dxa"/>
          </w:tcPr>
          <w:p w14:paraId="36F019C8" w14:textId="77777777" w:rsidR="001839EF" w:rsidRDefault="00F40565">
            <w:pPr>
              <w:suppressAutoHyphens/>
              <w:jc w:val="center"/>
              <w:rPr>
                <w:color w:val="000000"/>
                <w:lang w:eastAsia="en-GB"/>
              </w:rPr>
            </w:pPr>
            <w:r>
              <w:rPr>
                <w:color w:val="000000"/>
                <w:lang w:eastAsia="en-GB"/>
              </w:rPr>
              <w:t>48,4%</w:t>
            </w:r>
          </w:p>
        </w:tc>
        <w:tc>
          <w:tcPr>
            <w:tcW w:w="2058" w:type="dxa"/>
          </w:tcPr>
          <w:p w14:paraId="3419E77F" w14:textId="77777777" w:rsidR="001839EF" w:rsidRDefault="00F40565">
            <w:pPr>
              <w:suppressAutoHyphens/>
              <w:jc w:val="center"/>
              <w:rPr>
                <w:color w:val="000000"/>
                <w:lang w:eastAsia="en-GB"/>
              </w:rPr>
            </w:pPr>
            <w:r>
              <w:rPr>
                <w:color w:val="000000"/>
                <w:lang w:eastAsia="en-GB"/>
              </w:rPr>
              <w:t>0,073</w:t>
            </w:r>
          </w:p>
        </w:tc>
      </w:tr>
      <w:tr w:rsidR="001839EF" w14:paraId="5936F914" w14:textId="77777777">
        <w:trPr>
          <w:cantSplit/>
        </w:trPr>
        <w:tc>
          <w:tcPr>
            <w:tcW w:w="9180" w:type="dxa"/>
            <w:gridSpan w:val="4"/>
          </w:tcPr>
          <w:p w14:paraId="10D51298" w14:textId="77777777" w:rsidR="001839EF" w:rsidRDefault="00F40565">
            <w:pPr>
              <w:keepNext/>
              <w:suppressAutoHyphens/>
              <w:rPr>
                <w:color w:val="000000"/>
                <w:lang w:eastAsia="en-GB"/>
              </w:rPr>
            </w:pPr>
            <w:r>
              <w:rPr>
                <w:b/>
                <w:bCs/>
                <w:color w:val="000000"/>
                <w:lang w:eastAsia="en-GB"/>
              </w:rPr>
              <w:t>52</w:t>
            </w:r>
            <w:r>
              <w:rPr>
                <w:b/>
                <w:bCs/>
                <w:vertAlign w:val="superscript"/>
              </w:rPr>
              <w:t>a</w:t>
            </w:r>
            <w:r>
              <w:rPr>
                <w:b/>
                <w:bCs/>
                <w:color w:val="000000"/>
                <w:lang w:eastAsia="en-GB"/>
              </w:rPr>
              <w:t xml:space="preserve"> Settimana</w:t>
            </w:r>
          </w:p>
        </w:tc>
      </w:tr>
      <w:tr w:rsidR="001839EF" w14:paraId="69CF834B" w14:textId="77777777">
        <w:trPr>
          <w:cantSplit/>
        </w:trPr>
        <w:tc>
          <w:tcPr>
            <w:tcW w:w="2586" w:type="dxa"/>
          </w:tcPr>
          <w:p w14:paraId="2CFE6662" w14:textId="77777777" w:rsidR="001839EF" w:rsidRDefault="00F40565">
            <w:pPr>
              <w:keepNext/>
              <w:suppressAutoHyphens/>
              <w:jc w:val="center"/>
              <w:rPr>
                <w:color w:val="000000"/>
                <w:lang w:eastAsia="en-GB"/>
              </w:rPr>
            </w:pPr>
            <w:r>
              <w:rPr>
                <w:color w:val="000000"/>
                <w:lang w:eastAsia="en-GB"/>
              </w:rPr>
              <w:t>Remissione clinica</w:t>
            </w:r>
          </w:p>
        </w:tc>
        <w:tc>
          <w:tcPr>
            <w:tcW w:w="2268" w:type="dxa"/>
          </w:tcPr>
          <w:p w14:paraId="36AA8994" w14:textId="77777777" w:rsidR="001839EF" w:rsidRDefault="00F40565">
            <w:pPr>
              <w:keepNext/>
              <w:suppressAutoHyphens/>
              <w:jc w:val="center"/>
              <w:rPr>
                <w:color w:val="000000"/>
                <w:lang w:eastAsia="en-GB"/>
              </w:rPr>
            </w:pPr>
            <w:r>
              <w:rPr>
                <w:color w:val="000000"/>
                <w:lang w:eastAsia="en-GB"/>
              </w:rPr>
              <w:t>33,3%</w:t>
            </w:r>
          </w:p>
        </w:tc>
        <w:tc>
          <w:tcPr>
            <w:tcW w:w="2268" w:type="dxa"/>
          </w:tcPr>
          <w:p w14:paraId="476CD3A6" w14:textId="77777777" w:rsidR="001839EF" w:rsidRDefault="00F40565">
            <w:pPr>
              <w:keepNext/>
              <w:suppressAutoHyphens/>
              <w:jc w:val="center"/>
              <w:rPr>
                <w:color w:val="000000"/>
                <w:lang w:eastAsia="en-GB"/>
              </w:rPr>
            </w:pPr>
            <w:r>
              <w:rPr>
                <w:color w:val="000000"/>
                <w:lang w:eastAsia="en-GB"/>
              </w:rPr>
              <w:t>23,2%</w:t>
            </w:r>
          </w:p>
        </w:tc>
        <w:tc>
          <w:tcPr>
            <w:tcW w:w="2058" w:type="dxa"/>
          </w:tcPr>
          <w:p w14:paraId="35005BD3" w14:textId="77777777" w:rsidR="001839EF" w:rsidRDefault="00F40565">
            <w:pPr>
              <w:keepNext/>
              <w:suppressAutoHyphens/>
              <w:jc w:val="center"/>
              <w:rPr>
                <w:color w:val="000000"/>
                <w:lang w:eastAsia="en-GB"/>
              </w:rPr>
            </w:pPr>
            <w:r>
              <w:rPr>
                <w:color w:val="000000"/>
                <w:lang w:eastAsia="en-GB"/>
              </w:rPr>
              <w:t>0,100</w:t>
            </w:r>
          </w:p>
        </w:tc>
      </w:tr>
      <w:tr w:rsidR="001839EF" w14:paraId="794249E4" w14:textId="77777777">
        <w:trPr>
          <w:cantSplit/>
        </w:trPr>
        <w:tc>
          <w:tcPr>
            <w:tcW w:w="2586" w:type="dxa"/>
            <w:tcBorders>
              <w:bottom w:val="single" w:sz="4" w:space="0" w:color="auto"/>
            </w:tcBorders>
          </w:tcPr>
          <w:p w14:paraId="58ECC5B0" w14:textId="77777777" w:rsidR="001839EF" w:rsidRDefault="00F40565">
            <w:pPr>
              <w:suppressAutoHyphens/>
              <w:jc w:val="center"/>
              <w:rPr>
                <w:color w:val="000000"/>
                <w:lang w:eastAsia="en-GB"/>
              </w:rPr>
            </w:pPr>
            <w:r>
              <w:rPr>
                <w:color w:val="000000"/>
                <w:lang w:eastAsia="en-GB"/>
              </w:rPr>
              <w:t>Risposta clinica</w:t>
            </w:r>
          </w:p>
        </w:tc>
        <w:tc>
          <w:tcPr>
            <w:tcW w:w="2268" w:type="dxa"/>
            <w:tcBorders>
              <w:bottom w:val="single" w:sz="4" w:space="0" w:color="auto"/>
            </w:tcBorders>
          </w:tcPr>
          <w:p w14:paraId="0E68CAEE" w14:textId="77777777" w:rsidR="001839EF" w:rsidRDefault="00F40565">
            <w:pPr>
              <w:suppressAutoHyphens/>
              <w:jc w:val="center"/>
              <w:rPr>
                <w:color w:val="000000"/>
                <w:lang w:eastAsia="en-GB"/>
              </w:rPr>
            </w:pPr>
            <w:r>
              <w:rPr>
                <w:color w:val="000000"/>
                <w:lang w:eastAsia="en-GB"/>
              </w:rPr>
              <w:t>41,9%</w:t>
            </w:r>
          </w:p>
        </w:tc>
        <w:tc>
          <w:tcPr>
            <w:tcW w:w="2268" w:type="dxa"/>
            <w:tcBorders>
              <w:bottom w:val="single" w:sz="4" w:space="0" w:color="auto"/>
            </w:tcBorders>
          </w:tcPr>
          <w:p w14:paraId="653DC5B4" w14:textId="77777777" w:rsidR="001839EF" w:rsidRDefault="00F40565">
            <w:pPr>
              <w:suppressAutoHyphens/>
              <w:jc w:val="center"/>
              <w:rPr>
                <w:color w:val="000000"/>
                <w:lang w:eastAsia="en-GB"/>
              </w:rPr>
            </w:pPr>
            <w:r>
              <w:rPr>
                <w:color w:val="000000"/>
                <w:lang w:eastAsia="en-GB"/>
              </w:rPr>
              <w:t>28,4%</w:t>
            </w:r>
          </w:p>
        </w:tc>
        <w:tc>
          <w:tcPr>
            <w:tcW w:w="2058" w:type="dxa"/>
            <w:tcBorders>
              <w:bottom w:val="single" w:sz="4" w:space="0" w:color="auto"/>
            </w:tcBorders>
          </w:tcPr>
          <w:p w14:paraId="0DD681E8" w14:textId="77777777" w:rsidR="001839EF" w:rsidRDefault="00F40565">
            <w:pPr>
              <w:suppressAutoHyphens/>
              <w:jc w:val="center"/>
              <w:rPr>
                <w:color w:val="000000"/>
                <w:lang w:eastAsia="en-GB"/>
              </w:rPr>
            </w:pPr>
            <w:r>
              <w:rPr>
                <w:color w:val="000000"/>
                <w:lang w:eastAsia="en-GB"/>
              </w:rPr>
              <w:t>0,038</w:t>
            </w:r>
          </w:p>
        </w:tc>
      </w:tr>
    </w:tbl>
    <w:p w14:paraId="7F199AE6" w14:textId="77777777" w:rsidR="001839EF" w:rsidRDefault="00F40565">
      <w:pPr>
        <w:rPr>
          <w:sz w:val="20"/>
          <w:szCs w:val="20"/>
        </w:rPr>
      </w:pPr>
      <w:r>
        <w:rPr>
          <w:color w:val="000000"/>
          <w:sz w:val="20"/>
          <w:szCs w:val="20"/>
          <w:lang w:eastAsia="en-GB"/>
        </w:rPr>
        <w:t xml:space="preserve">* confronto valore P per Dose Standard </w:t>
      </w:r>
      <w:r>
        <w:rPr>
          <w:i/>
          <w:color w:val="000000"/>
          <w:sz w:val="20"/>
          <w:szCs w:val="20"/>
          <w:lang w:eastAsia="en-GB"/>
        </w:rPr>
        <w:t>versus</w:t>
      </w:r>
      <w:r>
        <w:rPr>
          <w:color w:val="000000"/>
          <w:sz w:val="20"/>
          <w:szCs w:val="20"/>
          <w:lang w:eastAsia="en-GB"/>
        </w:rPr>
        <w:t xml:space="preserve"> Bassa Dose</w:t>
      </w:r>
    </w:p>
    <w:p w14:paraId="14585920" w14:textId="77777777" w:rsidR="001839EF" w:rsidRDefault="001839EF"/>
    <w:p w14:paraId="1C5FE5F0" w14:textId="77777777" w:rsidR="001839EF" w:rsidRDefault="00F40565">
      <w:pPr>
        <w:keepNext/>
        <w:rPr>
          <w:b/>
          <w:bCs/>
        </w:rPr>
      </w:pPr>
      <w:r>
        <w:rPr>
          <w:b/>
          <w:bCs/>
        </w:rPr>
        <w:t>Tabella 30. Studio della Malattia di Crohn Pediatrica - Interruzione dei Corticosteroidi o Immunomodulatori e Remissione della Fistola</w:t>
      </w:r>
    </w:p>
    <w:p w14:paraId="2604DC57" w14:textId="77777777" w:rsidR="001839EF" w:rsidRDefault="001839EF">
      <w:pPr>
        <w:keepNext/>
        <w:rPr>
          <w:b/>
          <w:bC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2126"/>
        <w:gridCol w:w="2126"/>
        <w:gridCol w:w="1922"/>
      </w:tblGrid>
      <w:tr w:rsidR="001839EF" w14:paraId="61F6E536" w14:textId="77777777">
        <w:trPr>
          <w:cantSplit/>
          <w:tblHeader/>
        </w:trPr>
        <w:tc>
          <w:tcPr>
            <w:tcW w:w="3006" w:type="dxa"/>
            <w:tcBorders>
              <w:top w:val="single" w:sz="4" w:space="0" w:color="auto"/>
            </w:tcBorders>
          </w:tcPr>
          <w:p w14:paraId="2385B945" w14:textId="77777777" w:rsidR="001839EF" w:rsidRDefault="001839EF">
            <w:pPr>
              <w:keepNext/>
              <w:suppressAutoHyphens/>
              <w:rPr>
                <w:color w:val="000000"/>
                <w:lang w:eastAsia="en-GB"/>
              </w:rPr>
            </w:pPr>
          </w:p>
        </w:tc>
        <w:tc>
          <w:tcPr>
            <w:tcW w:w="2126" w:type="dxa"/>
            <w:tcBorders>
              <w:top w:val="single" w:sz="4" w:space="0" w:color="auto"/>
            </w:tcBorders>
          </w:tcPr>
          <w:p w14:paraId="5C21405D" w14:textId="77777777" w:rsidR="001839EF" w:rsidRDefault="00F40565">
            <w:pPr>
              <w:keepNext/>
              <w:suppressAutoHyphens/>
              <w:jc w:val="center"/>
              <w:rPr>
                <w:color w:val="000000"/>
                <w:lang w:eastAsia="en-GB"/>
              </w:rPr>
            </w:pPr>
            <w:r>
              <w:rPr>
                <w:b/>
                <w:bCs/>
                <w:color w:val="000000"/>
                <w:lang w:eastAsia="en-GB"/>
              </w:rPr>
              <w:t>Dose standard</w:t>
            </w:r>
          </w:p>
          <w:p w14:paraId="02AF27C0" w14:textId="77777777" w:rsidR="001839EF" w:rsidRDefault="00F40565">
            <w:pPr>
              <w:keepNext/>
              <w:suppressAutoHyphens/>
              <w:jc w:val="center"/>
              <w:rPr>
                <w:b/>
                <w:lang w:eastAsia="en-GB"/>
              </w:rPr>
            </w:pPr>
            <w:r>
              <w:rPr>
                <w:b/>
                <w:bCs/>
                <w:color w:val="000000"/>
                <w:lang w:eastAsia="en-GB"/>
              </w:rPr>
              <w:t>40/20</w:t>
            </w:r>
            <w:r>
              <w:t> </w:t>
            </w:r>
            <w:r>
              <w:rPr>
                <w:b/>
                <w:bCs/>
                <w:color w:val="000000"/>
                <w:lang w:eastAsia="en-GB"/>
              </w:rPr>
              <w:t>mg</w:t>
            </w:r>
          </w:p>
          <w:p w14:paraId="14949CD0" w14:textId="77777777" w:rsidR="001839EF" w:rsidRDefault="00F40565">
            <w:pPr>
              <w:keepNext/>
              <w:suppressAutoHyphens/>
              <w:jc w:val="center"/>
              <w:rPr>
                <w:color w:val="000000"/>
                <w:lang w:eastAsia="en-GB"/>
              </w:rPr>
            </w:pPr>
            <w:r>
              <w:rPr>
                <w:b/>
                <w:bCs/>
                <w:color w:val="000000"/>
                <w:lang w:eastAsia="en-GB"/>
              </w:rPr>
              <w:t>a settimane alterne</w:t>
            </w:r>
          </w:p>
        </w:tc>
        <w:tc>
          <w:tcPr>
            <w:tcW w:w="2126" w:type="dxa"/>
            <w:tcBorders>
              <w:top w:val="single" w:sz="4" w:space="0" w:color="auto"/>
            </w:tcBorders>
          </w:tcPr>
          <w:p w14:paraId="2450838D" w14:textId="77777777" w:rsidR="001839EF" w:rsidRDefault="00F40565">
            <w:pPr>
              <w:keepNext/>
              <w:suppressAutoHyphens/>
              <w:jc w:val="center"/>
              <w:rPr>
                <w:color w:val="000000"/>
                <w:lang w:eastAsia="en-GB"/>
              </w:rPr>
            </w:pPr>
            <w:r>
              <w:rPr>
                <w:b/>
                <w:bCs/>
                <w:color w:val="000000"/>
                <w:lang w:eastAsia="en-GB"/>
              </w:rPr>
              <w:t>Dose bassa</w:t>
            </w:r>
          </w:p>
          <w:p w14:paraId="3FD3743E" w14:textId="77777777" w:rsidR="001839EF" w:rsidRDefault="00F40565">
            <w:pPr>
              <w:keepNext/>
              <w:suppressAutoHyphens/>
              <w:jc w:val="center"/>
              <w:rPr>
                <w:b/>
                <w:lang w:eastAsia="en-GB"/>
              </w:rPr>
            </w:pPr>
            <w:r>
              <w:rPr>
                <w:b/>
                <w:bCs/>
                <w:color w:val="000000"/>
                <w:lang w:eastAsia="en-GB"/>
              </w:rPr>
              <w:t>20/10</w:t>
            </w:r>
            <w:r>
              <w:t> </w:t>
            </w:r>
            <w:r>
              <w:rPr>
                <w:b/>
                <w:bCs/>
                <w:color w:val="000000"/>
                <w:lang w:eastAsia="en-GB"/>
              </w:rPr>
              <w:t>mg</w:t>
            </w:r>
          </w:p>
          <w:p w14:paraId="2E1F34F5" w14:textId="77777777" w:rsidR="001839EF" w:rsidRDefault="00F40565">
            <w:pPr>
              <w:keepNext/>
              <w:suppressAutoHyphens/>
              <w:jc w:val="center"/>
              <w:rPr>
                <w:color w:val="000000"/>
                <w:lang w:eastAsia="en-GB"/>
              </w:rPr>
            </w:pPr>
            <w:r>
              <w:rPr>
                <w:b/>
                <w:bCs/>
                <w:color w:val="000000"/>
                <w:lang w:eastAsia="en-GB"/>
              </w:rPr>
              <w:t>a settimane alterne</w:t>
            </w:r>
          </w:p>
        </w:tc>
        <w:tc>
          <w:tcPr>
            <w:tcW w:w="1922" w:type="dxa"/>
            <w:tcBorders>
              <w:top w:val="single" w:sz="4" w:space="0" w:color="auto"/>
            </w:tcBorders>
          </w:tcPr>
          <w:p w14:paraId="7E3F6AF3" w14:textId="77777777" w:rsidR="001839EF" w:rsidRDefault="00F40565">
            <w:pPr>
              <w:keepNext/>
              <w:suppressAutoHyphens/>
              <w:jc w:val="center"/>
              <w:rPr>
                <w:color w:val="000000"/>
                <w:lang w:eastAsia="en-GB"/>
              </w:rPr>
            </w:pPr>
            <w:r>
              <w:rPr>
                <w:b/>
                <w:bCs/>
                <w:color w:val="000000"/>
                <w:lang w:eastAsia="en-GB"/>
              </w:rPr>
              <w:t>valore P</w:t>
            </w:r>
            <w:r>
              <w:rPr>
                <w:b/>
                <w:bCs/>
                <w:color w:val="000000"/>
                <w:vertAlign w:val="superscript"/>
                <w:lang w:eastAsia="en-GB"/>
              </w:rPr>
              <w:t>1</w:t>
            </w:r>
          </w:p>
        </w:tc>
      </w:tr>
      <w:tr w:rsidR="001839EF" w14:paraId="79BB8BB0" w14:textId="77777777">
        <w:trPr>
          <w:cantSplit/>
        </w:trPr>
        <w:tc>
          <w:tcPr>
            <w:tcW w:w="3006" w:type="dxa"/>
          </w:tcPr>
          <w:p w14:paraId="57C4290C" w14:textId="77777777" w:rsidR="001839EF" w:rsidRDefault="00F40565">
            <w:pPr>
              <w:keepNext/>
              <w:suppressAutoHyphens/>
              <w:rPr>
                <w:color w:val="000000"/>
                <w:lang w:eastAsia="en-GB"/>
              </w:rPr>
            </w:pPr>
            <w:r>
              <w:rPr>
                <w:b/>
                <w:bCs/>
                <w:color w:val="000000"/>
                <w:lang w:eastAsia="en-GB"/>
              </w:rPr>
              <w:t>Corticosteroidi discontinuati</w:t>
            </w:r>
          </w:p>
        </w:tc>
        <w:tc>
          <w:tcPr>
            <w:tcW w:w="2126" w:type="dxa"/>
          </w:tcPr>
          <w:p w14:paraId="1B67A8CC" w14:textId="77777777" w:rsidR="001839EF" w:rsidRDefault="00F40565">
            <w:pPr>
              <w:keepNext/>
              <w:suppressAutoHyphens/>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33</w:t>
            </w:r>
          </w:p>
        </w:tc>
        <w:tc>
          <w:tcPr>
            <w:tcW w:w="2126" w:type="dxa"/>
          </w:tcPr>
          <w:p w14:paraId="72C3621D" w14:textId="77777777" w:rsidR="001839EF" w:rsidRDefault="00F40565">
            <w:pPr>
              <w:keepNext/>
              <w:suppressAutoHyphens/>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38</w:t>
            </w:r>
          </w:p>
        </w:tc>
        <w:tc>
          <w:tcPr>
            <w:tcW w:w="1922" w:type="dxa"/>
          </w:tcPr>
          <w:p w14:paraId="4C97E1BA" w14:textId="77777777" w:rsidR="001839EF" w:rsidRDefault="001839EF">
            <w:pPr>
              <w:keepNext/>
              <w:suppressAutoHyphens/>
              <w:jc w:val="center"/>
              <w:rPr>
                <w:color w:val="000000"/>
                <w:lang w:eastAsia="en-GB"/>
              </w:rPr>
            </w:pPr>
          </w:p>
        </w:tc>
      </w:tr>
      <w:tr w:rsidR="001839EF" w14:paraId="37468A0C" w14:textId="77777777">
        <w:trPr>
          <w:cantSplit/>
        </w:trPr>
        <w:tc>
          <w:tcPr>
            <w:tcW w:w="3006" w:type="dxa"/>
          </w:tcPr>
          <w:p w14:paraId="2AEAC717" w14:textId="77777777" w:rsidR="001839EF" w:rsidRDefault="00F40565">
            <w:pPr>
              <w:keepNext/>
              <w:suppressAutoHyphens/>
              <w:rPr>
                <w:color w:val="000000"/>
                <w:lang w:eastAsia="en-GB"/>
              </w:rPr>
            </w:pPr>
            <w:r>
              <w:rPr>
                <w:color w:val="000000"/>
                <w:lang w:eastAsia="en-GB"/>
              </w:rPr>
              <w:t>26</w:t>
            </w:r>
            <w:r>
              <w:rPr>
                <w:b/>
                <w:bCs/>
                <w:vertAlign w:val="superscript"/>
              </w:rPr>
              <w:t>a</w:t>
            </w:r>
            <w:r>
              <w:rPr>
                <w:color w:val="000000"/>
                <w:lang w:eastAsia="en-GB"/>
              </w:rPr>
              <w:t xml:space="preserve"> Settimana</w:t>
            </w:r>
          </w:p>
        </w:tc>
        <w:tc>
          <w:tcPr>
            <w:tcW w:w="2126" w:type="dxa"/>
          </w:tcPr>
          <w:p w14:paraId="0BE4836B" w14:textId="77777777" w:rsidR="001839EF" w:rsidRDefault="00F40565">
            <w:pPr>
              <w:keepNext/>
              <w:suppressAutoHyphens/>
              <w:jc w:val="center"/>
              <w:rPr>
                <w:color w:val="000000"/>
                <w:lang w:eastAsia="en-GB"/>
              </w:rPr>
            </w:pPr>
            <w:r>
              <w:rPr>
                <w:color w:val="000000"/>
                <w:lang w:eastAsia="en-GB"/>
              </w:rPr>
              <w:t>84,8%</w:t>
            </w:r>
          </w:p>
        </w:tc>
        <w:tc>
          <w:tcPr>
            <w:tcW w:w="2126" w:type="dxa"/>
          </w:tcPr>
          <w:p w14:paraId="58924CFA" w14:textId="77777777" w:rsidR="001839EF" w:rsidRDefault="00F40565">
            <w:pPr>
              <w:keepNext/>
              <w:suppressAutoHyphens/>
              <w:jc w:val="center"/>
              <w:rPr>
                <w:color w:val="000000"/>
                <w:lang w:eastAsia="en-GB"/>
              </w:rPr>
            </w:pPr>
            <w:r>
              <w:rPr>
                <w:color w:val="000000"/>
                <w:lang w:eastAsia="en-GB"/>
              </w:rPr>
              <w:t>65,8%</w:t>
            </w:r>
          </w:p>
        </w:tc>
        <w:tc>
          <w:tcPr>
            <w:tcW w:w="1922" w:type="dxa"/>
          </w:tcPr>
          <w:p w14:paraId="7F9FF9FE" w14:textId="77777777" w:rsidR="001839EF" w:rsidRDefault="00F40565">
            <w:pPr>
              <w:keepNext/>
              <w:suppressAutoHyphens/>
              <w:jc w:val="center"/>
              <w:rPr>
                <w:color w:val="000000"/>
                <w:lang w:eastAsia="en-GB"/>
              </w:rPr>
            </w:pPr>
            <w:r>
              <w:rPr>
                <w:color w:val="000000"/>
                <w:lang w:eastAsia="en-GB"/>
              </w:rPr>
              <w:t>0,066</w:t>
            </w:r>
          </w:p>
        </w:tc>
      </w:tr>
      <w:tr w:rsidR="001839EF" w14:paraId="46F5103E" w14:textId="77777777">
        <w:trPr>
          <w:cantSplit/>
        </w:trPr>
        <w:tc>
          <w:tcPr>
            <w:tcW w:w="3006" w:type="dxa"/>
          </w:tcPr>
          <w:p w14:paraId="282AC31B" w14:textId="77777777" w:rsidR="001839EF" w:rsidRDefault="00F40565">
            <w:pPr>
              <w:suppressAutoHyphens/>
              <w:rPr>
                <w:color w:val="000000"/>
                <w:lang w:eastAsia="en-GB"/>
              </w:rPr>
            </w:pPr>
            <w:r>
              <w:rPr>
                <w:color w:val="000000"/>
                <w:lang w:eastAsia="en-GB"/>
              </w:rPr>
              <w:t>52</w:t>
            </w:r>
            <w:r>
              <w:rPr>
                <w:b/>
                <w:bCs/>
                <w:vertAlign w:val="superscript"/>
              </w:rPr>
              <w:t>a</w:t>
            </w:r>
            <w:r>
              <w:rPr>
                <w:color w:val="000000"/>
                <w:lang w:eastAsia="en-GB"/>
              </w:rPr>
              <w:t xml:space="preserve"> Settimana</w:t>
            </w:r>
          </w:p>
        </w:tc>
        <w:tc>
          <w:tcPr>
            <w:tcW w:w="2126" w:type="dxa"/>
          </w:tcPr>
          <w:p w14:paraId="0B8BA6FF" w14:textId="77777777" w:rsidR="001839EF" w:rsidRDefault="00F40565">
            <w:pPr>
              <w:suppressAutoHyphens/>
              <w:jc w:val="center"/>
              <w:rPr>
                <w:color w:val="000000"/>
                <w:lang w:eastAsia="en-GB"/>
              </w:rPr>
            </w:pPr>
            <w:r>
              <w:rPr>
                <w:color w:val="000000"/>
                <w:lang w:eastAsia="en-GB"/>
              </w:rPr>
              <w:t>69,7%</w:t>
            </w:r>
          </w:p>
        </w:tc>
        <w:tc>
          <w:tcPr>
            <w:tcW w:w="2126" w:type="dxa"/>
          </w:tcPr>
          <w:p w14:paraId="0792435B" w14:textId="77777777" w:rsidR="001839EF" w:rsidRDefault="00F40565">
            <w:pPr>
              <w:suppressAutoHyphens/>
              <w:jc w:val="center"/>
              <w:rPr>
                <w:color w:val="000000"/>
                <w:lang w:eastAsia="en-GB"/>
              </w:rPr>
            </w:pPr>
            <w:r>
              <w:rPr>
                <w:color w:val="000000"/>
                <w:lang w:eastAsia="en-GB"/>
              </w:rPr>
              <w:t>60,5%</w:t>
            </w:r>
          </w:p>
        </w:tc>
        <w:tc>
          <w:tcPr>
            <w:tcW w:w="1922" w:type="dxa"/>
          </w:tcPr>
          <w:p w14:paraId="112EAED0" w14:textId="77777777" w:rsidR="001839EF" w:rsidRDefault="00F40565">
            <w:pPr>
              <w:suppressAutoHyphens/>
              <w:jc w:val="center"/>
              <w:rPr>
                <w:color w:val="000000"/>
                <w:lang w:eastAsia="en-GB"/>
              </w:rPr>
            </w:pPr>
            <w:r>
              <w:rPr>
                <w:color w:val="000000"/>
                <w:lang w:eastAsia="en-GB"/>
              </w:rPr>
              <w:t>0,420</w:t>
            </w:r>
          </w:p>
        </w:tc>
      </w:tr>
      <w:tr w:rsidR="001839EF" w14:paraId="46EF0D40" w14:textId="77777777">
        <w:trPr>
          <w:cantSplit/>
        </w:trPr>
        <w:tc>
          <w:tcPr>
            <w:tcW w:w="3006" w:type="dxa"/>
          </w:tcPr>
          <w:p w14:paraId="427CFA95" w14:textId="77777777" w:rsidR="001839EF" w:rsidRDefault="00F40565">
            <w:pPr>
              <w:keepNext/>
              <w:suppressAutoHyphens/>
              <w:rPr>
                <w:color w:val="000000"/>
                <w:lang w:eastAsia="en-GB"/>
              </w:rPr>
            </w:pPr>
            <w:r>
              <w:rPr>
                <w:b/>
                <w:bCs/>
                <w:color w:val="000000"/>
                <w:lang w:eastAsia="en-GB"/>
              </w:rPr>
              <w:t>Discontinuazione di Immunomodulatori</w:t>
            </w:r>
            <w:r>
              <w:rPr>
                <w:b/>
                <w:bCs/>
                <w:color w:val="000000"/>
                <w:vertAlign w:val="superscript"/>
                <w:lang w:eastAsia="en-GB"/>
              </w:rPr>
              <w:t>2</w:t>
            </w:r>
          </w:p>
        </w:tc>
        <w:tc>
          <w:tcPr>
            <w:tcW w:w="2126" w:type="dxa"/>
          </w:tcPr>
          <w:p w14:paraId="4FA5FAB9" w14:textId="77777777" w:rsidR="001839EF" w:rsidRDefault="00F40565">
            <w:pPr>
              <w:keepNext/>
              <w:suppressAutoHyphens/>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60</w:t>
            </w:r>
          </w:p>
        </w:tc>
        <w:tc>
          <w:tcPr>
            <w:tcW w:w="2126" w:type="dxa"/>
          </w:tcPr>
          <w:p w14:paraId="2D9067D2" w14:textId="77777777" w:rsidR="001839EF" w:rsidRDefault="00F40565">
            <w:pPr>
              <w:keepNext/>
              <w:suppressAutoHyphens/>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57</w:t>
            </w:r>
          </w:p>
        </w:tc>
        <w:tc>
          <w:tcPr>
            <w:tcW w:w="1922" w:type="dxa"/>
          </w:tcPr>
          <w:p w14:paraId="17EBAA40" w14:textId="77777777" w:rsidR="001839EF" w:rsidRDefault="001839EF">
            <w:pPr>
              <w:keepNext/>
              <w:suppressAutoHyphens/>
              <w:jc w:val="center"/>
              <w:rPr>
                <w:color w:val="000000"/>
                <w:lang w:eastAsia="en-GB"/>
              </w:rPr>
            </w:pPr>
          </w:p>
        </w:tc>
      </w:tr>
      <w:tr w:rsidR="001839EF" w14:paraId="713B298B" w14:textId="77777777">
        <w:trPr>
          <w:cantSplit/>
        </w:trPr>
        <w:tc>
          <w:tcPr>
            <w:tcW w:w="3006" w:type="dxa"/>
          </w:tcPr>
          <w:p w14:paraId="5BDC2C56" w14:textId="77777777" w:rsidR="001839EF" w:rsidRDefault="00F40565">
            <w:pPr>
              <w:suppressAutoHyphens/>
              <w:rPr>
                <w:color w:val="000000"/>
                <w:lang w:eastAsia="en-GB"/>
              </w:rPr>
            </w:pPr>
            <w:r>
              <w:rPr>
                <w:color w:val="000000"/>
                <w:lang w:eastAsia="en-GB"/>
              </w:rPr>
              <w:t>52</w:t>
            </w:r>
            <w:r>
              <w:rPr>
                <w:b/>
                <w:bCs/>
                <w:vertAlign w:val="superscript"/>
              </w:rPr>
              <w:t>a</w:t>
            </w:r>
            <w:r>
              <w:rPr>
                <w:color w:val="000000"/>
                <w:lang w:eastAsia="en-GB"/>
              </w:rPr>
              <w:t xml:space="preserve"> Settimana</w:t>
            </w:r>
          </w:p>
        </w:tc>
        <w:tc>
          <w:tcPr>
            <w:tcW w:w="2126" w:type="dxa"/>
          </w:tcPr>
          <w:p w14:paraId="289DC226" w14:textId="77777777" w:rsidR="001839EF" w:rsidRDefault="00F40565">
            <w:pPr>
              <w:suppressAutoHyphens/>
              <w:jc w:val="center"/>
              <w:rPr>
                <w:color w:val="000000"/>
                <w:lang w:eastAsia="en-GB"/>
              </w:rPr>
            </w:pPr>
            <w:r>
              <w:rPr>
                <w:color w:val="000000"/>
                <w:lang w:eastAsia="en-GB"/>
              </w:rPr>
              <w:t>30,0%</w:t>
            </w:r>
          </w:p>
        </w:tc>
        <w:tc>
          <w:tcPr>
            <w:tcW w:w="2126" w:type="dxa"/>
          </w:tcPr>
          <w:p w14:paraId="472DFCA7" w14:textId="77777777" w:rsidR="001839EF" w:rsidRDefault="00F40565">
            <w:pPr>
              <w:suppressAutoHyphens/>
              <w:jc w:val="center"/>
              <w:rPr>
                <w:color w:val="000000"/>
                <w:lang w:eastAsia="en-GB"/>
              </w:rPr>
            </w:pPr>
            <w:r>
              <w:rPr>
                <w:color w:val="000000"/>
                <w:lang w:eastAsia="en-GB"/>
              </w:rPr>
              <w:t>29,8%</w:t>
            </w:r>
          </w:p>
        </w:tc>
        <w:tc>
          <w:tcPr>
            <w:tcW w:w="1922" w:type="dxa"/>
          </w:tcPr>
          <w:p w14:paraId="4A426C22" w14:textId="77777777" w:rsidR="001839EF" w:rsidRDefault="00F40565">
            <w:pPr>
              <w:suppressAutoHyphens/>
              <w:jc w:val="center"/>
              <w:rPr>
                <w:color w:val="000000"/>
                <w:lang w:eastAsia="en-GB"/>
              </w:rPr>
            </w:pPr>
            <w:r>
              <w:rPr>
                <w:color w:val="000000"/>
                <w:lang w:eastAsia="en-GB"/>
              </w:rPr>
              <w:t>0,983</w:t>
            </w:r>
          </w:p>
        </w:tc>
      </w:tr>
      <w:tr w:rsidR="001839EF" w14:paraId="749B802A" w14:textId="77777777">
        <w:trPr>
          <w:cantSplit/>
        </w:trPr>
        <w:tc>
          <w:tcPr>
            <w:tcW w:w="3006" w:type="dxa"/>
          </w:tcPr>
          <w:p w14:paraId="05B5A77F" w14:textId="77777777" w:rsidR="001839EF" w:rsidRDefault="00F40565">
            <w:pPr>
              <w:keepNext/>
              <w:suppressAutoHyphens/>
              <w:rPr>
                <w:color w:val="000000"/>
                <w:lang w:eastAsia="en-GB"/>
              </w:rPr>
            </w:pPr>
            <w:r>
              <w:rPr>
                <w:b/>
                <w:bCs/>
                <w:color w:val="000000"/>
                <w:lang w:eastAsia="en-GB"/>
              </w:rPr>
              <w:t>Remissione della Fistola</w:t>
            </w:r>
            <w:r>
              <w:rPr>
                <w:b/>
                <w:bCs/>
                <w:color w:val="000000"/>
                <w:vertAlign w:val="superscript"/>
                <w:lang w:eastAsia="en-GB"/>
              </w:rPr>
              <w:t>3</w:t>
            </w:r>
          </w:p>
        </w:tc>
        <w:tc>
          <w:tcPr>
            <w:tcW w:w="2126" w:type="dxa"/>
          </w:tcPr>
          <w:p w14:paraId="24E75921" w14:textId="77777777" w:rsidR="001839EF" w:rsidRDefault="00F40565">
            <w:pPr>
              <w:keepNext/>
              <w:suppressAutoHyphens/>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15</w:t>
            </w:r>
          </w:p>
        </w:tc>
        <w:tc>
          <w:tcPr>
            <w:tcW w:w="2126" w:type="dxa"/>
          </w:tcPr>
          <w:p w14:paraId="5A52FDFC" w14:textId="77777777" w:rsidR="001839EF" w:rsidRDefault="00F40565">
            <w:pPr>
              <w:keepNext/>
              <w:suppressAutoHyphens/>
              <w:jc w:val="center"/>
              <w:rPr>
                <w:color w:val="000000"/>
                <w:lang w:eastAsia="en-GB"/>
              </w:rPr>
            </w:pPr>
            <w:r>
              <w:rPr>
                <w:b/>
                <w:bCs/>
                <w:color w:val="000000"/>
                <w:lang w:eastAsia="en-GB"/>
              </w:rPr>
              <w:t>N</w:t>
            </w:r>
            <w:r>
              <w:t> </w:t>
            </w:r>
            <w:r>
              <w:rPr>
                <w:b/>
                <w:bCs/>
                <w:color w:val="000000"/>
                <w:lang w:eastAsia="en-GB"/>
              </w:rPr>
              <w:t>=</w:t>
            </w:r>
            <w:r>
              <w:t> </w:t>
            </w:r>
            <w:r>
              <w:rPr>
                <w:b/>
                <w:bCs/>
                <w:color w:val="000000"/>
                <w:lang w:eastAsia="en-GB"/>
              </w:rPr>
              <w:t>21</w:t>
            </w:r>
          </w:p>
        </w:tc>
        <w:tc>
          <w:tcPr>
            <w:tcW w:w="1922" w:type="dxa"/>
          </w:tcPr>
          <w:p w14:paraId="3CE692D3" w14:textId="77777777" w:rsidR="001839EF" w:rsidRDefault="001839EF">
            <w:pPr>
              <w:keepNext/>
              <w:suppressAutoHyphens/>
              <w:jc w:val="center"/>
              <w:rPr>
                <w:color w:val="000000"/>
                <w:lang w:eastAsia="en-GB"/>
              </w:rPr>
            </w:pPr>
          </w:p>
        </w:tc>
      </w:tr>
      <w:tr w:rsidR="001839EF" w14:paraId="73B681C1" w14:textId="77777777">
        <w:trPr>
          <w:cantSplit/>
        </w:trPr>
        <w:tc>
          <w:tcPr>
            <w:tcW w:w="3006" w:type="dxa"/>
          </w:tcPr>
          <w:p w14:paraId="0C90D175" w14:textId="77777777" w:rsidR="001839EF" w:rsidRDefault="00F40565">
            <w:pPr>
              <w:keepNext/>
              <w:suppressAutoHyphens/>
              <w:rPr>
                <w:color w:val="000000"/>
                <w:lang w:eastAsia="en-GB"/>
              </w:rPr>
            </w:pPr>
            <w:r>
              <w:rPr>
                <w:color w:val="000000"/>
                <w:lang w:eastAsia="en-GB"/>
              </w:rPr>
              <w:t>26</w:t>
            </w:r>
            <w:r>
              <w:rPr>
                <w:b/>
                <w:bCs/>
                <w:vertAlign w:val="superscript"/>
              </w:rPr>
              <w:t>a</w:t>
            </w:r>
            <w:r>
              <w:rPr>
                <w:color w:val="000000"/>
                <w:lang w:eastAsia="en-GB"/>
              </w:rPr>
              <w:t xml:space="preserve"> Settimana</w:t>
            </w:r>
          </w:p>
        </w:tc>
        <w:tc>
          <w:tcPr>
            <w:tcW w:w="2126" w:type="dxa"/>
          </w:tcPr>
          <w:p w14:paraId="2AC03545" w14:textId="77777777" w:rsidR="001839EF" w:rsidRDefault="00F40565">
            <w:pPr>
              <w:keepNext/>
              <w:suppressAutoHyphens/>
              <w:jc w:val="center"/>
              <w:rPr>
                <w:color w:val="000000"/>
                <w:lang w:eastAsia="en-GB"/>
              </w:rPr>
            </w:pPr>
            <w:r>
              <w:rPr>
                <w:color w:val="000000"/>
                <w:lang w:eastAsia="en-GB"/>
              </w:rPr>
              <w:t>46,7%</w:t>
            </w:r>
          </w:p>
        </w:tc>
        <w:tc>
          <w:tcPr>
            <w:tcW w:w="2126" w:type="dxa"/>
          </w:tcPr>
          <w:p w14:paraId="2AC861A6" w14:textId="77777777" w:rsidR="001839EF" w:rsidRDefault="00F40565">
            <w:pPr>
              <w:keepNext/>
              <w:suppressAutoHyphens/>
              <w:jc w:val="center"/>
              <w:rPr>
                <w:color w:val="000000"/>
                <w:lang w:eastAsia="en-GB"/>
              </w:rPr>
            </w:pPr>
            <w:r>
              <w:rPr>
                <w:color w:val="000000"/>
                <w:lang w:eastAsia="en-GB"/>
              </w:rPr>
              <w:t>38,1%</w:t>
            </w:r>
          </w:p>
        </w:tc>
        <w:tc>
          <w:tcPr>
            <w:tcW w:w="1922" w:type="dxa"/>
          </w:tcPr>
          <w:p w14:paraId="6456DF04" w14:textId="77777777" w:rsidR="001839EF" w:rsidRDefault="00F40565">
            <w:pPr>
              <w:keepNext/>
              <w:suppressAutoHyphens/>
              <w:jc w:val="center"/>
              <w:rPr>
                <w:color w:val="000000"/>
                <w:lang w:eastAsia="en-GB"/>
              </w:rPr>
            </w:pPr>
            <w:r>
              <w:rPr>
                <w:color w:val="000000"/>
                <w:lang w:eastAsia="en-GB"/>
              </w:rPr>
              <w:t>0,608</w:t>
            </w:r>
          </w:p>
        </w:tc>
      </w:tr>
      <w:tr w:rsidR="001839EF" w14:paraId="368AD954" w14:textId="77777777">
        <w:trPr>
          <w:cantSplit/>
        </w:trPr>
        <w:tc>
          <w:tcPr>
            <w:tcW w:w="3006" w:type="dxa"/>
          </w:tcPr>
          <w:p w14:paraId="3B9CB922" w14:textId="77777777" w:rsidR="001839EF" w:rsidRDefault="00F40565">
            <w:pPr>
              <w:keepNext/>
              <w:suppressAutoHyphens/>
              <w:rPr>
                <w:color w:val="000000"/>
                <w:lang w:eastAsia="en-GB"/>
              </w:rPr>
            </w:pPr>
            <w:r>
              <w:rPr>
                <w:color w:val="000000"/>
                <w:lang w:eastAsia="en-GB"/>
              </w:rPr>
              <w:t>52</w:t>
            </w:r>
            <w:r>
              <w:rPr>
                <w:b/>
                <w:bCs/>
                <w:vertAlign w:val="superscript"/>
              </w:rPr>
              <w:t>a</w:t>
            </w:r>
            <w:r>
              <w:rPr>
                <w:color w:val="000000"/>
                <w:lang w:eastAsia="en-GB"/>
              </w:rPr>
              <w:t xml:space="preserve"> Settimana</w:t>
            </w:r>
          </w:p>
        </w:tc>
        <w:tc>
          <w:tcPr>
            <w:tcW w:w="2126" w:type="dxa"/>
          </w:tcPr>
          <w:p w14:paraId="0677161C" w14:textId="77777777" w:rsidR="001839EF" w:rsidRDefault="00F40565">
            <w:pPr>
              <w:keepNext/>
              <w:suppressAutoHyphens/>
              <w:jc w:val="center"/>
              <w:rPr>
                <w:color w:val="000000"/>
                <w:lang w:eastAsia="en-GB"/>
              </w:rPr>
            </w:pPr>
            <w:r>
              <w:rPr>
                <w:color w:val="000000"/>
                <w:lang w:eastAsia="en-GB"/>
              </w:rPr>
              <w:t>40,0%</w:t>
            </w:r>
          </w:p>
        </w:tc>
        <w:tc>
          <w:tcPr>
            <w:tcW w:w="2126" w:type="dxa"/>
          </w:tcPr>
          <w:p w14:paraId="2197F1F6" w14:textId="77777777" w:rsidR="001839EF" w:rsidRDefault="00F40565">
            <w:pPr>
              <w:keepNext/>
              <w:suppressAutoHyphens/>
              <w:jc w:val="center"/>
              <w:rPr>
                <w:color w:val="000000"/>
                <w:lang w:eastAsia="en-GB"/>
              </w:rPr>
            </w:pPr>
            <w:r>
              <w:rPr>
                <w:color w:val="000000"/>
                <w:lang w:eastAsia="en-GB"/>
              </w:rPr>
              <w:t>23,8%</w:t>
            </w:r>
          </w:p>
        </w:tc>
        <w:tc>
          <w:tcPr>
            <w:tcW w:w="1922" w:type="dxa"/>
          </w:tcPr>
          <w:p w14:paraId="5D2A3046" w14:textId="77777777" w:rsidR="001839EF" w:rsidRDefault="00F40565">
            <w:pPr>
              <w:keepNext/>
              <w:suppressAutoHyphens/>
              <w:jc w:val="center"/>
              <w:rPr>
                <w:color w:val="000000"/>
                <w:lang w:eastAsia="en-GB"/>
              </w:rPr>
            </w:pPr>
            <w:r>
              <w:rPr>
                <w:color w:val="000000"/>
                <w:lang w:eastAsia="en-GB"/>
              </w:rPr>
              <w:t>0,303</w:t>
            </w:r>
          </w:p>
        </w:tc>
      </w:tr>
    </w:tbl>
    <w:p w14:paraId="07C03493" w14:textId="77777777" w:rsidR="001839EF" w:rsidRDefault="00F40565">
      <w:pPr>
        <w:keepNext/>
        <w:rPr>
          <w:color w:val="000000"/>
          <w:sz w:val="20"/>
          <w:szCs w:val="20"/>
          <w:lang w:eastAsia="en-GB"/>
        </w:rPr>
      </w:pPr>
      <w:r>
        <w:rPr>
          <w:color w:val="000000"/>
          <w:sz w:val="20"/>
          <w:szCs w:val="20"/>
          <w:vertAlign w:val="superscript"/>
          <w:lang w:eastAsia="en-GB"/>
        </w:rPr>
        <w:t>1</w:t>
      </w:r>
      <w:r>
        <w:rPr>
          <w:color w:val="000000"/>
          <w:sz w:val="20"/>
          <w:szCs w:val="20"/>
          <w:lang w:eastAsia="en-GB"/>
        </w:rPr>
        <w:t xml:space="preserve"> confronto valore P per Dose Standard </w:t>
      </w:r>
      <w:r>
        <w:rPr>
          <w:i/>
          <w:color w:val="000000"/>
          <w:sz w:val="20"/>
          <w:szCs w:val="20"/>
          <w:lang w:eastAsia="en-GB"/>
        </w:rPr>
        <w:t>versus</w:t>
      </w:r>
      <w:r>
        <w:rPr>
          <w:color w:val="000000"/>
          <w:sz w:val="20"/>
          <w:szCs w:val="20"/>
          <w:lang w:eastAsia="en-GB"/>
        </w:rPr>
        <w:t xml:space="preserve"> Dose Bassa</w:t>
      </w:r>
    </w:p>
    <w:p w14:paraId="73ADA2B2" w14:textId="77777777" w:rsidR="001839EF" w:rsidRDefault="00F40565">
      <w:pPr>
        <w:rPr>
          <w:color w:val="000000"/>
          <w:sz w:val="20"/>
          <w:szCs w:val="20"/>
          <w:lang w:eastAsia="en-GB"/>
        </w:rPr>
      </w:pPr>
      <w:r>
        <w:rPr>
          <w:color w:val="000000"/>
          <w:sz w:val="20"/>
          <w:szCs w:val="20"/>
          <w:vertAlign w:val="superscript"/>
          <w:lang w:eastAsia="en-GB"/>
        </w:rPr>
        <w:t>2</w:t>
      </w:r>
      <w:r>
        <w:rPr>
          <w:color w:val="000000"/>
          <w:sz w:val="20"/>
          <w:szCs w:val="20"/>
          <w:lang w:eastAsia="en-GB"/>
        </w:rPr>
        <w:t xml:space="preserve"> La terapia immunosoppressiva poteva essere interrotta solo alla o dopo la </w:t>
      </w:r>
      <w:r>
        <w:t>26</w:t>
      </w:r>
      <w:r>
        <w:rPr>
          <w:vertAlign w:val="superscript"/>
        </w:rPr>
        <w:t>a</w:t>
      </w:r>
      <w:r>
        <w:t xml:space="preserve"> </w:t>
      </w:r>
      <w:r>
        <w:rPr>
          <w:color w:val="000000"/>
          <w:sz w:val="20"/>
          <w:szCs w:val="20"/>
          <w:lang w:eastAsia="en-GB"/>
        </w:rPr>
        <w:t>settimana a discrezione dello sperimentatore se il soggetto aveva raggiunto il criterio della risposta clinica</w:t>
      </w:r>
    </w:p>
    <w:p w14:paraId="674788D0" w14:textId="77777777" w:rsidR="001839EF" w:rsidRDefault="00F40565">
      <w:pPr>
        <w:rPr>
          <w:sz w:val="20"/>
          <w:szCs w:val="20"/>
        </w:rPr>
      </w:pPr>
      <w:r>
        <w:rPr>
          <w:color w:val="000000"/>
          <w:sz w:val="20"/>
          <w:szCs w:val="20"/>
          <w:vertAlign w:val="superscript"/>
          <w:lang w:eastAsia="en-GB"/>
        </w:rPr>
        <w:t>3</w:t>
      </w:r>
      <w:r>
        <w:rPr>
          <w:color w:val="000000"/>
          <w:sz w:val="20"/>
          <w:szCs w:val="20"/>
          <w:lang w:eastAsia="en-GB"/>
        </w:rPr>
        <w:t xml:space="preserve"> definito come chiusura di tutte le fistole che si stavano esaurendo al basale per almeno 2</w:t>
      </w:r>
      <w:r>
        <w:rPr>
          <w:rFonts w:eastAsia="Yu Gothic"/>
          <w:color w:val="000000"/>
          <w:sz w:val="20"/>
          <w:szCs w:val="20"/>
        </w:rPr>
        <w:t> </w:t>
      </w:r>
      <w:r>
        <w:rPr>
          <w:color w:val="000000"/>
          <w:sz w:val="20"/>
          <w:szCs w:val="20"/>
          <w:lang w:eastAsia="en-GB"/>
        </w:rPr>
        <w:t>visite consecutive post-basale</w:t>
      </w:r>
    </w:p>
    <w:p w14:paraId="3E588108" w14:textId="77777777" w:rsidR="001839EF" w:rsidRDefault="001839EF"/>
    <w:p w14:paraId="645AF834" w14:textId="77777777" w:rsidR="001839EF" w:rsidRDefault="00F40565">
      <w:r>
        <w:t>Per entrambi i gruppi di trattamento sono stati osservati incrementi (miglioramenti) statisticamente significativi dell’Indice di Massa Corporea e della velocità di accrescimento staturale dal basale alla 26</w:t>
      </w:r>
      <w:r>
        <w:rPr>
          <w:vertAlign w:val="superscript"/>
        </w:rPr>
        <w:t>a</w:t>
      </w:r>
      <w:r>
        <w:t xml:space="preserve"> e 52</w:t>
      </w:r>
      <w:r>
        <w:rPr>
          <w:vertAlign w:val="superscript"/>
        </w:rPr>
        <w:t>a</w:t>
      </w:r>
      <w:r>
        <w:t xml:space="preserve"> settimana.</w:t>
      </w:r>
    </w:p>
    <w:p w14:paraId="10F0DD1A" w14:textId="77777777" w:rsidR="001839EF" w:rsidRDefault="001839EF"/>
    <w:p w14:paraId="035EEBBE" w14:textId="77777777" w:rsidR="001839EF" w:rsidRDefault="00F40565">
      <w:r>
        <w:t>In entrambi i gruppi di trattamento sono stati inoltre osservati miglioramenti statisticamente e clinicamente significativi rispetto al basale dei parametri di qualità di vita (incluso IMPACT III).</w:t>
      </w:r>
    </w:p>
    <w:p w14:paraId="6B867B76" w14:textId="77777777" w:rsidR="001839EF" w:rsidRDefault="001839EF"/>
    <w:p w14:paraId="213B5ADA" w14:textId="77777777" w:rsidR="001839EF" w:rsidRDefault="00F40565">
      <w:r>
        <w:t>Cento pazienti (n = 100) dello Studio della Malattia di Crohn Pediatrica hanno continuato in uno studio di estensione in aperto a lungo termine. Dopo 5 anni di trattamento con adalimumab, il 74,0% (37/50) dei 50 pazienti rimasti nello studio ha continuato ad essere in remissione clinica e il 92,0% (46/50) dei pazienti ha continuato ad avere la risposta clinica per PCDAI.</w:t>
      </w:r>
    </w:p>
    <w:p w14:paraId="7D190FC5" w14:textId="77777777" w:rsidR="001839EF" w:rsidRDefault="001839EF"/>
    <w:p w14:paraId="457EE9B5" w14:textId="77777777" w:rsidR="001839EF" w:rsidRDefault="00F40565">
      <w:pPr>
        <w:keepNext/>
        <w:rPr>
          <w:i/>
          <w:iCs/>
        </w:rPr>
      </w:pPr>
      <w:r>
        <w:rPr>
          <w:i/>
          <w:iCs/>
        </w:rPr>
        <w:t>Colite ulcerosa pediatrica</w:t>
      </w:r>
    </w:p>
    <w:p w14:paraId="30D8A962" w14:textId="77777777" w:rsidR="001839EF" w:rsidRDefault="001839EF">
      <w:pPr>
        <w:keepNext/>
        <w:rPr>
          <w:i/>
          <w:iCs/>
        </w:rPr>
      </w:pPr>
    </w:p>
    <w:p w14:paraId="02E6EC46" w14:textId="77777777" w:rsidR="001839EF" w:rsidRDefault="00F40565">
      <w:r>
        <w:t>La sicurezza e l'efficacia di adalimumab sono state valutate in uno studio multicentrico, randomizzato, in doppio cieco, condotto su 93 pazienti pediatrici di età compresa tra 5 e 17 anni affetti da colite ulcerosa da moderata a severa (Mayo Score da 6 a 12 con sottopunteggio endoscopico da 2 a 3 punti, confermato mediante endoscopia refertata da un operatore indipendente) che hanno avuto una risposta inadeguata o intolleranza alla terapia convenzionale. Circa il 16% dei pazienti nello studio aveva fallito un precedente trattamento con anti-TNF. Ai pazienti che avevano ricevuto corticosteroidi all’arruolamento è stato consentito di ridurre la terapia con corticosteroidi dopo la 4</w:t>
      </w:r>
      <w:r>
        <w:rPr>
          <w:vertAlign w:val="superscript"/>
        </w:rPr>
        <w:t>a</w:t>
      </w:r>
      <w:r>
        <w:t xml:space="preserve"> settimana.</w:t>
      </w:r>
    </w:p>
    <w:p w14:paraId="7002DA78" w14:textId="77777777" w:rsidR="001839EF" w:rsidRDefault="001839EF"/>
    <w:p w14:paraId="388431C5" w14:textId="77777777" w:rsidR="001839EF" w:rsidRDefault="00F40565">
      <w:r>
        <w:t>Nel periodo di induzione dello studio, 77 pazienti sono stati randomizzati 3:2 per ricevere un trattamento in doppio cieco con adalimumab a una dose di induzione di 2,4 mg/kg (massimo 160 mg) alla settimana 0 e alla 1</w:t>
      </w:r>
      <w:r>
        <w:rPr>
          <w:vertAlign w:val="superscript"/>
        </w:rPr>
        <w:t>a</w:t>
      </w:r>
      <w:r>
        <w:t xml:space="preserve"> settimana e di 1,2 mg/kg (massimo 80 mg) alla 2</w:t>
      </w:r>
      <w:r>
        <w:rPr>
          <w:vertAlign w:val="superscript"/>
        </w:rPr>
        <w:t>a</w:t>
      </w:r>
      <w:r>
        <w:t xml:space="preserve"> settimana, oppure una dose di induzione di 2,4 mg/kg (massimo 160 mg) alla settimana 0, placebo alla 1</w:t>
      </w:r>
      <w:r>
        <w:rPr>
          <w:vertAlign w:val="superscript"/>
        </w:rPr>
        <w:t>a</w:t>
      </w:r>
      <w:r>
        <w:t xml:space="preserve"> settimana e 1,2 mg/kg (massimo 80 mg) alla 2</w:t>
      </w:r>
      <w:r>
        <w:rPr>
          <w:vertAlign w:val="superscript"/>
        </w:rPr>
        <w:t>a</w:t>
      </w:r>
      <w:r>
        <w:t xml:space="preserve"> settimana. Entrambi i gruppi hanno ricevuto 0,6 mg/kg (massimo 40 mg) alla 4</w:t>
      </w:r>
      <w:r>
        <w:rPr>
          <w:vertAlign w:val="superscript"/>
        </w:rPr>
        <w:t>a</w:t>
      </w:r>
      <w:r>
        <w:t xml:space="preserve"> settimana e alla 6</w:t>
      </w:r>
      <w:r>
        <w:rPr>
          <w:vertAlign w:val="superscript"/>
        </w:rPr>
        <w:t>a</w:t>
      </w:r>
      <w:r>
        <w:t xml:space="preserve"> settimana. A seguito di un emendamento al disegno dello studio, i restanti 16 pazienti arruolati hanno ricevuto nel periodo di induzione un trattamento in aperto con adalimumab alla dose di induzione di 2,4 mg/kg (massimo 160 mg) alla settimana 0 e alla 1</w:t>
      </w:r>
      <w:r>
        <w:rPr>
          <w:vertAlign w:val="superscript"/>
        </w:rPr>
        <w:t>a</w:t>
      </w:r>
      <w:r>
        <w:t xml:space="preserve"> settimana e di 1,2 mg/kg (massimo 80 mg) alla 2</w:t>
      </w:r>
      <w:r>
        <w:rPr>
          <w:vertAlign w:val="superscript"/>
        </w:rPr>
        <w:t>a</w:t>
      </w:r>
      <w:r>
        <w:t xml:space="preserve"> settimana.</w:t>
      </w:r>
    </w:p>
    <w:p w14:paraId="42762D01" w14:textId="77777777" w:rsidR="001839EF" w:rsidRDefault="001839EF"/>
    <w:p w14:paraId="4AA9626B" w14:textId="77777777" w:rsidR="001839EF" w:rsidRDefault="00F40565">
      <w:r>
        <w:t>Alla 8</w:t>
      </w:r>
      <w:r>
        <w:rPr>
          <w:vertAlign w:val="superscript"/>
        </w:rPr>
        <w:t>a</w:t>
      </w:r>
      <w:r>
        <w:t xml:space="preserve"> settimana, 62 pazienti che avevano dimostrato una risposta clinica come indicato dal Partial Mayo Score (PMS; definito come una diminuzione del PMS ≥ 2 punti e ≥ 30% dal basale) sono stati randomizzati 1:1 a ricevere un trattamento di mantenimento in doppio cieco con adalimumab ad una dose di 0,6 mg/kg (massimo 40 mg) ogni settimana o ad una dose di mantenimento di 0,6 mg/kg (massimo 40 mg) a settimane alterne. Prima di un emendamento al disegno dello studio, altri 12 pazienti che avevano dimostrato una risposta clinica come indicato dal PMS sono stati randomizzati a ricevere placebo ma non sono stati inclusi nell'analisi di conferma dell'efficacia.</w:t>
      </w:r>
    </w:p>
    <w:p w14:paraId="5F3181A7" w14:textId="77777777" w:rsidR="001839EF" w:rsidRDefault="001839EF"/>
    <w:p w14:paraId="0947DB42" w14:textId="77777777" w:rsidR="001839EF" w:rsidRDefault="00F40565">
      <w:r>
        <w:t>La riacutizzazione della malattia è stata definita come un aumento del PMS di almeno 3 punti (per i pazienti con PMS da 0 a 2 alla 8</w:t>
      </w:r>
      <w:r>
        <w:rPr>
          <w:vertAlign w:val="superscript"/>
        </w:rPr>
        <w:t>a</w:t>
      </w:r>
      <w:r>
        <w:t xml:space="preserve"> settimana), di almeno 2 punti (per i pazienti con PMS da 3 a 4 alla 8</w:t>
      </w:r>
      <w:r>
        <w:rPr>
          <w:vertAlign w:val="superscript"/>
        </w:rPr>
        <w:t>a</w:t>
      </w:r>
      <w:r>
        <w:t xml:space="preserve"> settimana) o almeno di 1 punto (per i pazienti con PMS da 5 a 6 alla settimana 8).</w:t>
      </w:r>
    </w:p>
    <w:p w14:paraId="24B3228F" w14:textId="77777777" w:rsidR="001839EF" w:rsidRDefault="001839EF"/>
    <w:p w14:paraId="0741888B" w14:textId="77777777" w:rsidR="001839EF" w:rsidRDefault="00F40565">
      <w:r>
        <w:t>I pazienti che hanno presentato i criteri di riacutizzazione di malattia alla 12</w:t>
      </w:r>
      <w:r>
        <w:rPr>
          <w:vertAlign w:val="superscript"/>
        </w:rPr>
        <w:t>a</w:t>
      </w:r>
      <w:r>
        <w:t xml:space="preserve"> settimana o successivamente sono stati randomizzati a ricevere una dose di reinduzione di 2,4 mg/kg (massimo 160 mg) o una dose di 0,6 mg/kg (massimo 40 mg) e hanno continuato a ricevere successivamente il rispettivo regime di mantenimento.</w:t>
      </w:r>
    </w:p>
    <w:p w14:paraId="781FDFA2" w14:textId="77777777" w:rsidR="001839EF" w:rsidRDefault="001839EF"/>
    <w:p w14:paraId="79D35152" w14:textId="77777777" w:rsidR="001839EF" w:rsidRDefault="00F40565">
      <w:pPr>
        <w:keepNext/>
        <w:rPr>
          <w:i/>
          <w:iCs/>
        </w:rPr>
      </w:pPr>
      <w:r>
        <w:rPr>
          <w:i/>
          <w:iCs/>
        </w:rPr>
        <w:t>Risultati di efficacia</w:t>
      </w:r>
    </w:p>
    <w:p w14:paraId="3AE3A037" w14:textId="77777777" w:rsidR="001839EF" w:rsidRDefault="001839EF">
      <w:pPr>
        <w:keepNext/>
        <w:rPr>
          <w:i/>
          <w:iCs/>
        </w:rPr>
      </w:pPr>
    </w:p>
    <w:p w14:paraId="49862756" w14:textId="77777777" w:rsidR="001839EF" w:rsidRDefault="00F40565">
      <w:r>
        <w:t>Gli endpoint co-primari dello studio sono stati la remissione clinica come indicato dal PMS (definita come PMS ≤ 2 e nessun sottopunteggio individuale &gt; 1) alla 8</w:t>
      </w:r>
      <w:r>
        <w:rPr>
          <w:vertAlign w:val="superscript"/>
        </w:rPr>
        <w:t>a</w:t>
      </w:r>
      <w:r>
        <w:t xml:space="preserve"> settimana e remissione clinica come indicato dal FMS (Full Mayo Score) (definito come Mayo Score ≤ 2 e nessun sottopunteggio individuale &gt; 1) alla 52</w:t>
      </w:r>
      <w:r>
        <w:rPr>
          <w:vertAlign w:val="superscript"/>
        </w:rPr>
        <w:t>a</w:t>
      </w:r>
      <w:r>
        <w:t xml:space="preserve"> settimana nei pazienti che avevano ottenuto una risposta clinica come indicato dal PMS alla 8</w:t>
      </w:r>
      <w:r>
        <w:rPr>
          <w:vertAlign w:val="superscript"/>
        </w:rPr>
        <w:t>a</w:t>
      </w:r>
      <w:r>
        <w:t xml:space="preserve"> settimana.</w:t>
      </w:r>
    </w:p>
    <w:p w14:paraId="3A9FE16A" w14:textId="77777777" w:rsidR="001839EF" w:rsidRDefault="001839EF"/>
    <w:p w14:paraId="22976AD0" w14:textId="77777777" w:rsidR="001839EF" w:rsidRDefault="00F40565">
      <w:r>
        <w:t>I tassi di remissione clinica come indicato dal PMS alla 8</w:t>
      </w:r>
      <w:r>
        <w:rPr>
          <w:vertAlign w:val="superscript"/>
        </w:rPr>
        <w:t>a</w:t>
      </w:r>
      <w:r>
        <w:t xml:space="preserve"> settimana per i pazienti in ciascuno dei gruppi di induzione in doppio cieco di adalimumab sono mostrati nella tabella 31.</w:t>
      </w:r>
    </w:p>
    <w:p w14:paraId="25E97618" w14:textId="77777777" w:rsidR="001839EF" w:rsidRDefault="001839EF"/>
    <w:p w14:paraId="086449F8" w14:textId="77777777" w:rsidR="001839EF" w:rsidRDefault="00F40565">
      <w:pPr>
        <w:keepNext/>
        <w:rPr>
          <w:b/>
          <w:bCs/>
        </w:rPr>
      </w:pPr>
      <w:r>
        <w:rPr>
          <w:b/>
          <w:bCs/>
        </w:rPr>
        <w:t>Tabella 31. Remissione clinica in base al PMS a 8 settimane</w:t>
      </w:r>
    </w:p>
    <w:p w14:paraId="0A765B01" w14:textId="77777777" w:rsidR="001839EF" w:rsidRDefault="001839EF">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2"/>
        <w:gridCol w:w="3020"/>
        <w:gridCol w:w="3021"/>
      </w:tblGrid>
      <w:tr w:rsidR="001839EF" w14:paraId="2A0E926D" w14:textId="77777777">
        <w:trPr>
          <w:cantSplit/>
        </w:trPr>
        <w:tc>
          <w:tcPr>
            <w:tcW w:w="2912" w:type="dxa"/>
          </w:tcPr>
          <w:p w14:paraId="798DF9C5" w14:textId="77777777" w:rsidR="001839EF" w:rsidRDefault="001839EF">
            <w:pPr>
              <w:keepNext/>
              <w:suppressAutoHyphens/>
              <w:rPr>
                <w:lang w:eastAsia="en-GB"/>
              </w:rPr>
            </w:pPr>
          </w:p>
        </w:tc>
        <w:tc>
          <w:tcPr>
            <w:tcW w:w="3020" w:type="dxa"/>
          </w:tcPr>
          <w:p w14:paraId="56B3F48C" w14:textId="77777777" w:rsidR="001839EF" w:rsidRDefault="00F40565">
            <w:pPr>
              <w:keepNext/>
              <w:suppressAutoHyphens/>
              <w:jc w:val="center"/>
              <w:rPr>
                <w:b/>
                <w:bCs/>
                <w:lang w:eastAsia="en-GB"/>
              </w:rPr>
            </w:pPr>
            <w:r>
              <w:rPr>
                <w:b/>
                <w:bCs/>
                <w:color w:val="000000"/>
                <w:lang w:eastAsia="en-GB"/>
              </w:rPr>
              <w:t>Adalimumab</w:t>
            </w:r>
            <w:r>
              <w:rPr>
                <w:b/>
                <w:bCs/>
                <w:vertAlign w:val="superscript"/>
                <w:lang w:eastAsia="en-GB"/>
              </w:rPr>
              <w:t>a</w:t>
            </w:r>
          </w:p>
          <w:p w14:paraId="50B993F9" w14:textId="77777777" w:rsidR="001839EF" w:rsidRDefault="00F40565">
            <w:pPr>
              <w:keepNext/>
              <w:suppressAutoHyphens/>
              <w:jc w:val="center"/>
              <w:rPr>
                <w:b/>
                <w:bCs/>
                <w:lang w:eastAsia="en-GB"/>
              </w:rPr>
            </w:pPr>
            <w:r>
              <w:rPr>
                <w:b/>
                <w:bCs/>
                <w:lang w:eastAsia="en-GB"/>
              </w:rPr>
              <w:t>Massimo 160 mg alla settimana 0 / Placebo alla 1</w:t>
            </w:r>
            <w:r>
              <w:rPr>
                <w:b/>
                <w:bCs/>
                <w:vertAlign w:val="superscript"/>
                <w:lang w:eastAsia="en-GB"/>
              </w:rPr>
              <w:t>a</w:t>
            </w:r>
            <w:r>
              <w:rPr>
                <w:b/>
                <w:bCs/>
              </w:rPr>
              <w:t xml:space="preserve"> </w:t>
            </w:r>
            <w:r>
              <w:rPr>
                <w:b/>
                <w:bCs/>
                <w:lang w:eastAsia="en-GB"/>
              </w:rPr>
              <w:t>settimana</w:t>
            </w:r>
          </w:p>
          <w:p w14:paraId="7A6E8D9F" w14:textId="77777777" w:rsidR="001839EF" w:rsidRDefault="00F40565">
            <w:pPr>
              <w:keepNext/>
              <w:suppressAutoHyphens/>
              <w:jc w:val="center"/>
              <w:rPr>
                <w:b/>
                <w:bCs/>
                <w:lang w:eastAsia="en-GB"/>
              </w:rPr>
            </w:pPr>
            <w:r>
              <w:rPr>
                <w:b/>
                <w:bCs/>
                <w:lang w:eastAsia="en-GB"/>
              </w:rPr>
              <w:t>N = 30</w:t>
            </w:r>
          </w:p>
        </w:tc>
        <w:tc>
          <w:tcPr>
            <w:tcW w:w="3021" w:type="dxa"/>
          </w:tcPr>
          <w:p w14:paraId="7E3C089D" w14:textId="77777777" w:rsidR="001839EF" w:rsidRDefault="00F40565">
            <w:pPr>
              <w:keepNext/>
              <w:suppressAutoHyphens/>
              <w:jc w:val="center"/>
              <w:rPr>
                <w:b/>
                <w:bCs/>
                <w:vertAlign w:val="superscript"/>
                <w:lang w:eastAsia="en-GB"/>
              </w:rPr>
            </w:pPr>
            <w:r>
              <w:rPr>
                <w:b/>
                <w:bCs/>
                <w:color w:val="000000"/>
                <w:lang w:eastAsia="en-GB"/>
              </w:rPr>
              <w:t>Adalimumab</w:t>
            </w:r>
            <w:r>
              <w:rPr>
                <w:b/>
                <w:bCs/>
                <w:vertAlign w:val="superscript"/>
                <w:lang w:eastAsia="en-GB"/>
              </w:rPr>
              <w:t>b, c</w:t>
            </w:r>
          </w:p>
          <w:p w14:paraId="4BE4F818" w14:textId="77777777" w:rsidR="001839EF" w:rsidRDefault="00F40565">
            <w:pPr>
              <w:keepNext/>
              <w:suppressAutoHyphens/>
              <w:jc w:val="center"/>
              <w:rPr>
                <w:b/>
                <w:bCs/>
                <w:lang w:eastAsia="en-GB"/>
              </w:rPr>
            </w:pPr>
            <w:r>
              <w:rPr>
                <w:b/>
                <w:bCs/>
                <w:lang w:eastAsia="en-GB"/>
              </w:rPr>
              <w:t>Massimo 160 mg alla settimana 0 e alla 1</w:t>
            </w:r>
            <w:r>
              <w:rPr>
                <w:b/>
                <w:bCs/>
                <w:vertAlign w:val="superscript"/>
                <w:lang w:eastAsia="en-GB"/>
              </w:rPr>
              <w:t>a</w:t>
            </w:r>
            <w:r>
              <w:rPr>
                <w:b/>
                <w:bCs/>
                <w:lang w:eastAsia="en-GB"/>
              </w:rPr>
              <w:t xml:space="preserve"> settimanaN = 47</w:t>
            </w:r>
          </w:p>
        </w:tc>
      </w:tr>
      <w:tr w:rsidR="001839EF" w14:paraId="094B4C44" w14:textId="77777777">
        <w:trPr>
          <w:cantSplit/>
        </w:trPr>
        <w:tc>
          <w:tcPr>
            <w:tcW w:w="2912" w:type="dxa"/>
          </w:tcPr>
          <w:p w14:paraId="0C14340C" w14:textId="77777777" w:rsidR="001839EF" w:rsidRDefault="00F40565">
            <w:pPr>
              <w:keepNext/>
              <w:suppressAutoHyphens/>
              <w:rPr>
                <w:lang w:eastAsia="en-GB"/>
              </w:rPr>
            </w:pPr>
            <w:r>
              <w:rPr>
                <w:lang w:eastAsia="en-GB"/>
              </w:rPr>
              <w:t>Remissione clinica</w:t>
            </w:r>
          </w:p>
        </w:tc>
        <w:tc>
          <w:tcPr>
            <w:tcW w:w="3020" w:type="dxa"/>
          </w:tcPr>
          <w:p w14:paraId="7E1D58AB" w14:textId="77777777" w:rsidR="001839EF" w:rsidRDefault="00F40565">
            <w:pPr>
              <w:keepNext/>
              <w:suppressAutoHyphens/>
              <w:jc w:val="center"/>
              <w:rPr>
                <w:lang w:eastAsia="en-GB"/>
              </w:rPr>
            </w:pPr>
            <w:r>
              <w:rPr>
                <w:lang w:eastAsia="en-GB"/>
              </w:rPr>
              <w:t>13/30 (43,3%)</w:t>
            </w:r>
          </w:p>
        </w:tc>
        <w:tc>
          <w:tcPr>
            <w:tcW w:w="3021" w:type="dxa"/>
          </w:tcPr>
          <w:p w14:paraId="46DF8DAF" w14:textId="77777777" w:rsidR="001839EF" w:rsidRDefault="00F40565">
            <w:pPr>
              <w:keepNext/>
              <w:suppressAutoHyphens/>
              <w:jc w:val="center"/>
              <w:rPr>
                <w:lang w:eastAsia="en-GB"/>
              </w:rPr>
            </w:pPr>
            <w:r>
              <w:rPr>
                <w:lang w:eastAsia="en-GB"/>
              </w:rPr>
              <w:t>28/47 (59,6%)</w:t>
            </w:r>
          </w:p>
        </w:tc>
      </w:tr>
    </w:tbl>
    <w:p w14:paraId="2963057F" w14:textId="77777777" w:rsidR="001839EF" w:rsidRDefault="00F40565">
      <w:pPr>
        <w:keepNext/>
        <w:suppressAutoHyphens/>
        <w:rPr>
          <w:sz w:val="20"/>
          <w:szCs w:val="20"/>
          <w:lang w:eastAsia="en-GB"/>
        </w:rPr>
      </w:pPr>
      <w:r>
        <w:rPr>
          <w:sz w:val="20"/>
          <w:szCs w:val="20"/>
          <w:vertAlign w:val="superscript"/>
          <w:lang w:eastAsia="en-GB"/>
        </w:rPr>
        <w:t xml:space="preserve">a </w:t>
      </w:r>
      <w:r>
        <w:rPr>
          <w:sz w:val="20"/>
          <w:szCs w:val="20"/>
          <w:lang w:eastAsia="en-GB"/>
        </w:rPr>
        <w:t>Adalimumab 2,4 mg/kg (massimo 160 mg) alla settimana 0, placebo alla 1</w:t>
      </w:r>
      <w:r>
        <w:rPr>
          <w:sz w:val="20"/>
          <w:szCs w:val="20"/>
          <w:vertAlign w:val="superscript"/>
          <w:lang w:eastAsia="en-GB"/>
        </w:rPr>
        <w:t>a</w:t>
      </w:r>
      <w:r>
        <w:rPr>
          <w:sz w:val="20"/>
          <w:szCs w:val="20"/>
          <w:lang w:eastAsia="en-GB"/>
        </w:rPr>
        <w:t xml:space="preserve"> settimana e 1,2 mg/kg (massimo 80 mg) alla 2</w:t>
      </w:r>
      <w:r>
        <w:rPr>
          <w:sz w:val="20"/>
          <w:szCs w:val="20"/>
          <w:vertAlign w:val="superscript"/>
          <w:lang w:eastAsia="en-GB"/>
        </w:rPr>
        <w:t>a</w:t>
      </w:r>
      <w:r>
        <w:rPr>
          <w:sz w:val="20"/>
          <w:szCs w:val="20"/>
          <w:lang w:eastAsia="en-GB"/>
        </w:rPr>
        <w:t xml:space="preserve"> settimana</w:t>
      </w:r>
    </w:p>
    <w:p w14:paraId="56D695AD" w14:textId="77777777" w:rsidR="001839EF" w:rsidRDefault="00F40565">
      <w:pPr>
        <w:keepNext/>
        <w:suppressAutoHyphens/>
        <w:rPr>
          <w:sz w:val="20"/>
          <w:szCs w:val="20"/>
          <w:lang w:eastAsia="en-GB"/>
        </w:rPr>
      </w:pPr>
      <w:r>
        <w:rPr>
          <w:sz w:val="20"/>
          <w:szCs w:val="20"/>
          <w:lang w:eastAsia="en-GB"/>
        </w:rPr>
        <w:t>b Adalimumab 2,4 mg/kg (massimo 160 mg) alla settimana 0 e alla 1</w:t>
      </w:r>
      <w:r>
        <w:rPr>
          <w:sz w:val="20"/>
          <w:szCs w:val="20"/>
          <w:vertAlign w:val="superscript"/>
          <w:lang w:eastAsia="en-GB"/>
        </w:rPr>
        <w:t>a</w:t>
      </w:r>
      <w:r>
        <w:rPr>
          <w:sz w:val="20"/>
          <w:szCs w:val="20"/>
          <w:lang w:eastAsia="en-GB"/>
        </w:rPr>
        <w:t xml:space="preserve"> settimana e 1,2 mg/kg (massimo 80 mg) alla 2</w:t>
      </w:r>
      <w:r>
        <w:rPr>
          <w:sz w:val="20"/>
          <w:szCs w:val="20"/>
          <w:vertAlign w:val="superscript"/>
          <w:lang w:eastAsia="en-GB"/>
        </w:rPr>
        <w:t>a</w:t>
      </w:r>
      <w:r>
        <w:rPr>
          <w:sz w:val="20"/>
          <w:szCs w:val="20"/>
          <w:lang w:eastAsia="en-GB"/>
        </w:rPr>
        <w:t xml:space="preserve"> settimana</w:t>
      </w:r>
    </w:p>
    <w:p w14:paraId="01390510" w14:textId="77777777" w:rsidR="001839EF" w:rsidRDefault="00F40565">
      <w:pPr>
        <w:keepNext/>
        <w:suppressAutoHyphens/>
        <w:rPr>
          <w:sz w:val="20"/>
          <w:szCs w:val="20"/>
          <w:lang w:eastAsia="en-GB"/>
        </w:rPr>
      </w:pPr>
      <w:r>
        <w:rPr>
          <w:sz w:val="20"/>
          <w:szCs w:val="20"/>
          <w:lang w:eastAsia="en-GB"/>
        </w:rPr>
        <w:t>c Senza includere la dose di induzione in aperto di adalimumab 2,4 mg/kg (massimo 160 mg) alla settimana 0 e alla 1</w:t>
      </w:r>
      <w:r>
        <w:rPr>
          <w:sz w:val="20"/>
          <w:szCs w:val="20"/>
          <w:vertAlign w:val="superscript"/>
          <w:lang w:eastAsia="en-GB"/>
        </w:rPr>
        <w:t>a</w:t>
      </w:r>
      <w:r>
        <w:rPr>
          <w:sz w:val="20"/>
          <w:szCs w:val="20"/>
          <w:lang w:eastAsia="en-GB"/>
        </w:rPr>
        <w:t xml:space="preserve"> settimana e 1,2 mg/kg (massimo 80 mg) alla 2</w:t>
      </w:r>
      <w:r>
        <w:rPr>
          <w:sz w:val="20"/>
          <w:szCs w:val="20"/>
          <w:vertAlign w:val="superscript"/>
          <w:lang w:eastAsia="en-GB"/>
        </w:rPr>
        <w:t>a</w:t>
      </w:r>
      <w:r>
        <w:rPr>
          <w:sz w:val="20"/>
          <w:szCs w:val="20"/>
          <w:lang w:eastAsia="en-GB"/>
        </w:rPr>
        <w:t xml:space="preserve"> settimana</w:t>
      </w:r>
    </w:p>
    <w:p w14:paraId="0383E9EB" w14:textId="77777777" w:rsidR="001839EF" w:rsidRDefault="00F40565">
      <w:pPr>
        <w:suppressAutoHyphens/>
        <w:rPr>
          <w:sz w:val="20"/>
          <w:szCs w:val="20"/>
          <w:lang w:eastAsia="en-GB"/>
        </w:rPr>
      </w:pPr>
      <w:r>
        <w:rPr>
          <w:sz w:val="20"/>
          <w:szCs w:val="20"/>
          <w:lang w:eastAsia="en-GB"/>
        </w:rPr>
        <w:t xml:space="preserve">Nota 1: entrambi i gruppi di induzione hanno ricevuto 0,6 mg/kg (massimo 40 mg) alla </w:t>
      </w:r>
      <w:r>
        <w:t>4</w:t>
      </w:r>
      <w:r>
        <w:rPr>
          <w:vertAlign w:val="superscript"/>
        </w:rPr>
        <w:t>a</w:t>
      </w:r>
      <w:r>
        <w:t xml:space="preserve"> </w:t>
      </w:r>
      <w:r>
        <w:rPr>
          <w:sz w:val="20"/>
          <w:szCs w:val="20"/>
          <w:lang w:eastAsia="en-GB"/>
        </w:rPr>
        <w:t>settimana e alla 6</w:t>
      </w:r>
      <w:r>
        <w:rPr>
          <w:vertAlign w:val="superscript"/>
        </w:rPr>
        <w:t>a</w:t>
      </w:r>
      <w:r>
        <w:t xml:space="preserve"> </w:t>
      </w:r>
      <w:r>
        <w:rPr>
          <w:sz w:val="20"/>
          <w:szCs w:val="20"/>
          <w:lang w:eastAsia="en-GB"/>
        </w:rPr>
        <w:t>settimana</w:t>
      </w:r>
    </w:p>
    <w:p w14:paraId="44915213" w14:textId="77777777" w:rsidR="001839EF" w:rsidRDefault="00F40565">
      <w:pPr>
        <w:kinsoku w:val="0"/>
        <w:overflowPunct w:val="0"/>
        <w:rPr>
          <w:rFonts w:eastAsia="Yu Gothic"/>
          <w:color w:val="000000"/>
        </w:rPr>
      </w:pPr>
      <w:r>
        <w:rPr>
          <w:sz w:val="20"/>
          <w:szCs w:val="20"/>
          <w:lang w:eastAsia="en-GB"/>
        </w:rPr>
        <w:t>Nota 2: i pazienti con valori mancanti alla 8</w:t>
      </w:r>
      <w:r>
        <w:rPr>
          <w:sz w:val="20"/>
          <w:szCs w:val="20"/>
          <w:vertAlign w:val="superscript"/>
          <w:lang w:eastAsia="en-GB"/>
        </w:rPr>
        <w:t>a</w:t>
      </w:r>
      <w:r>
        <w:rPr>
          <w:sz w:val="20"/>
          <w:szCs w:val="20"/>
          <w:lang w:eastAsia="en-GB"/>
        </w:rPr>
        <w:t xml:space="preserve"> settimana  sono stati considerati come non aver raggiunto l’endpoint</w:t>
      </w:r>
    </w:p>
    <w:p w14:paraId="792B6EA8" w14:textId="77777777" w:rsidR="001839EF" w:rsidRDefault="001839EF"/>
    <w:p w14:paraId="1241263C" w14:textId="77777777" w:rsidR="001839EF" w:rsidRDefault="00F40565">
      <w:r>
        <w:t>Alla 52</w:t>
      </w:r>
      <w:r>
        <w:rPr>
          <w:vertAlign w:val="superscript"/>
        </w:rPr>
        <w:t>a</w:t>
      </w:r>
      <w:r>
        <w:t xml:space="preserve"> settimana, nei pazienti che avevano ricevuto adalimumab alle dosi di mantenimento massima in doppio cieco di 40 mg a settimane alterne (0,6 mg/kg) e massima di 40 mg a settimana (0,6 mg/kg), sono state valutate la remissione clinica come indicato dal FMS nei responder alla 8</w:t>
      </w:r>
      <w:r>
        <w:rPr>
          <w:vertAlign w:val="superscript"/>
        </w:rPr>
        <w:t>a</w:t>
      </w:r>
      <w:r>
        <w:t xml:space="preserve"> settimana, la risposta clinica come indicato dal FMS (definita come una diminuzione del Mayo Score ≥ 3 punti e ≥ 30% dal basale) nei responder alla 8</w:t>
      </w:r>
      <w:r>
        <w:rPr>
          <w:vertAlign w:val="superscript"/>
        </w:rPr>
        <w:t>a</w:t>
      </w:r>
      <w:r>
        <w:t xml:space="preserve"> settimana, la guarigione della mucosa come indicato dal FMS (definita come Mayo Score per endoscopia ≤ 1) nei responder alla settimana 8, la remissione clinica come indicato dal FMS nei soggetti in remissione alla 8</w:t>
      </w:r>
      <w:r>
        <w:rPr>
          <w:vertAlign w:val="superscript"/>
        </w:rPr>
        <w:t>a</w:t>
      </w:r>
      <w:r>
        <w:t xml:space="preserve"> settimana e la proporzione di soggetti in remissione senza corticosteroidi come indicato dal FMS nei responder alla 8</w:t>
      </w:r>
      <w:r>
        <w:rPr>
          <w:vertAlign w:val="superscript"/>
        </w:rPr>
        <w:t>a</w:t>
      </w:r>
      <w:r>
        <w:t xml:space="preserve"> settimana (tabella 32).</w:t>
      </w:r>
    </w:p>
    <w:p w14:paraId="6864815E" w14:textId="77777777" w:rsidR="001839EF" w:rsidRDefault="001839EF"/>
    <w:p w14:paraId="72C3EE7A" w14:textId="77777777" w:rsidR="001839EF" w:rsidRDefault="00F40565">
      <w:pPr>
        <w:keepNext/>
        <w:rPr>
          <w:b/>
          <w:bCs/>
        </w:rPr>
      </w:pPr>
      <w:r>
        <w:rPr>
          <w:b/>
          <w:bCs/>
        </w:rPr>
        <w:t>Tabella 32. Risultati di efficacia a 52 settimane</w:t>
      </w:r>
    </w:p>
    <w:p w14:paraId="61A0BDC6" w14:textId="77777777" w:rsidR="001839EF" w:rsidRDefault="001839EF">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694"/>
        <w:gridCol w:w="2976"/>
      </w:tblGrid>
      <w:tr w:rsidR="001839EF" w14:paraId="434A053E" w14:textId="77777777">
        <w:trPr>
          <w:cantSplit/>
          <w:tblHeader/>
        </w:trPr>
        <w:tc>
          <w:tcPr>
            <w:tcW w:w="3510" w:type="dxa"/>
          </w:tcPr>
          <w:p w14:paraId="6E9D2DB8" w14:textId="77777777" w:rsidR="001839EF" w:rsidRDefault="001839EF">
            <w:pPr>
              <w:suppressAutoHyphens/>
              <w:rPr>
                <w:lang w:eastAsia="en-GB"/>
              </w:rPr>
            </w:pPr>
          </w:p>
        </w:tc>
        <w:tc>
          <w:tcPr>
            <w:tcW w:w="2694" w:type="dxa"/>
          </w:tcPr>
          <w:p w14:paraId="1EEFCF0D" w14:textId="77777777" w:rsidR="001839EF" w:rsidRDefault="00F40565">
            <w:pPr>
              <w:suppressAutoHyphens/>
              <w:jc w:val="center"/>
              <w:rPr>
                <w:b/>
                <w:bCs/>
                <w:lang w:eastAsia="en-GB"/>
              </w:rPr>
            </w:pPr>
            <w:r>
              <w:rPr>
                <w:b/>
                <w:bCs/>
                <w:color w:val="000000"/>
                <w:lang w:eastAsia="en-GB"/>
              </w:rPr>
              <w:t>Adalimumab</w:t>
            </w:r>
            <w:r>
              <w:rPr>
                <w:b/>
                <w:bCs/>
                <w:vertAlign w:val="superscript"/>
                <w:lang w:eastAsia="en-GB"/>
              </w:rPr>
              <w:t>a</w:t>
            </w:r>
          </w:p>
          <w:p w14:paraId="70E6EC14" w14:textId="77777777" w:rsidR="001839EF" w:rsidRDefault="00F40565">
            <w:pPr>
              <w:suppressAutoHyphens/>
              <w:jc w:val="center"/>
              <w:rPr>
                <w:b/>
                <w:bCs/>
                <w:lang w:eastAsia="en-GB"/>
              </w:rPr>
            </w:pPr>
            <w:r>
              <w:rPr>
                <w:b/>
                <w:bCs/>
                <w:lang w:eastAsia="en-GB"/>
              </w:rPr>
              <w:t>Massimo 40 mg</w:t>
            </w:r>
          </w:p>
          <w:p w14:paraId="65FBAA9B" w14:textId="77777777" w:rsidR="001839EF" w:rsidRDefault="00F40565">
            <w:pPr>
              <w:suppressAutoHyphens/>
              <w:jc w:val="center"/>
              <w:rPr>
                <w:b/>
                <w:bCs/>
                <w:lang w:eastAsia="en-GB"/>
              </w:rPr>
            </w:pPr>
            <w:r>
              <w:rPr>
                <w:b/>
                <w:bCs/>
                <w:lang w:eastAsia="en-GB"/>
              </w:rPr>
              <w:t>a settimane alterne</w:t>
            </w:r>
          </w:p>
          <w:p w14:paraId="02CCF985" w14:textId="77777777" w:rsidR="001839EF" w:rsidRDefault="00F40565">
            <w:pPr>
              <w:suppressAutoHyphens/>
              <w:jc w:val="center"/>
              <w:rPr>
                <w:b/>
                <w:bCs/>
                <w:lang w:eastAsia="en-GB"/>
              </w:rPr>
            </w:pPr>
            <w:r>
              <w:rPr>
                <w:b/>
                <w:bCs/>
                <w:lang w:eastAsia="en-GB"/>
              </w:rPr>
              <w:t>N = 31</w:t>
            </w:r>
          </w:p>
        </w:tc>
        <w:tc>
          <w:tcPr>
            <w:tcW w:w="2976" w:type="dxa"/>
          </w:tcPr>
          <w:p w14:paraId="0C8D0470" w14:textId="77777777" w:rsidR="001839EF" w:rsidRDefault="00F40565">
            <w:pPr>
              <w:suppressAutoHyphens/>
              <w:jc w:val="center"/>
              <w:rPr>
                <w:b/>
                <w:bCs/>
                <w:lang w:eastAsia="en-GB"/>
              </w:rPr>
            </w:pPr>
            <w:r>
              <w:rPr>
                <w:b/>
                <w:bCs/>
                <w:lang w:eastAsia="en-GB"/>
              </w:rPr>
              <w:t>Adalimumab</w:t>
            </w:r>
            <w:r>
              <w:rPr>
                <w:b/>
                <w:bCs/>
                <w:vertAlign w:val="superscript"/>
                <w:lang w:eastAsia="en-GB"/>
              </w:rPr>
              <w:t>b</w:t>
            </w:r>
          </w:p>
          <w:p w14:paraId="18EFFB1C" w14:textId="77777777" w:rsidR="001839EF" w:rsidRDefault="00F40565">
            <w:pPr>
              <w:suppressAutoHyphens/>
              <w:jc w:val="center"/>
              <w:rPr>
                <w:b/>
                <w:bCs/>
                <w:lang w:eastAsia="en-GB"/>
              </w:rPr>
            </w:pPr>
            <w:r>
              <w:rPr>
                <w:b/>
                <w:bCs/>
                <w:lang w:eastAsia="en-GB"/>
              </w:rPr>
              <w:t>Massimo 40 mg</w:t>
            </w:r>
          </w:p>
          <w:p w14:paraId="4981110B" w14:textId="77777777" w:rsidR="001839EF" w:rsidRDefault="00F40565">
            <w:pPr>
              <w:suppressAutoHyphens/>
              <w:jc w:val="center"/>
              <w:rPr>
                <w:b/>
                <w:bCs/>
                <w:lang w:eastAsia="en-GB"/>
              </w:rPr>
            </w:pPr>
            <w:r>
              <w:rPr>
                <w:b/>
                <w:bCs/>
                <w:lang w:eastAsia="en-GB"/>
              </w:rPr>
              <w:t>a settimana</w:t>
            </w:r>
          </w:p>
          <w:p w14:paraId="7777A035" w14:textId="77777777" w:rsidR="001839EF" w:rsidRDefault="00F40565">
            <w:pPr>
              <w:suppressAutoHyphens/>
              <w:jc w:val="center"/>
              <w:rPr>
                <w:b/>
                <w:bCs/>
                <w:lang w:eastAsia="en-GB"/>
              </w:rPr>
            </w:pPr>
            <w:r>
              <w:rPr>
                <w:b/>
                <w:bCs/>
                <w:lang w:eastAsia="en-GB"/>
              </w:rPr>
              <w:t>N = 31</w:t>
            </w:r>
          </w:p>
        </w:tc>
      </w:tr>
      <w:tr w:rsidR="001839EF" w14:paraId="05898126" w14:textId="77777777">
        <w:trPr>
          <w:cantSplit/>
        </w:trPr>
        <w:tc>
          <w:tcPr>
            <w:tcW w:w="3510" w:type="dxa"/>
          </w:tcPr>
          <w:p w14:paraId="09B7FC42" w14:textId="77777777" w:rsidR="001839EF" w:rsidRDefault="00F40565">
            <w:pPr>
              <w:suppressAutoHyphens/>
              <w:rPr>
                <w:lang w:eastAsia="en-GB"/>
              </w:rPr>
            </w:pPr>
            <w:r>
              <w:rPr>
                <w:lang w:eastAsia="en-GB"/>
              </w:rPr>
              <w:t>Remissione clinica nei responder PMS alla 8</w:t>
            </w:r>
            <w:r>
              <w:rPr>
                <w:vertAlign w:val="superscript"/>
                <w:lang w:eastAsia="en-GB"/>
              </w:rPr>
              <w:t>a</w:t>
            </w:r>
            <w:r>
              <w:rPr>
                <w:lang w:eastAsia="en-GB"/>
              </w:rPr>
              <w:t xml:space="preserve"> settimana</w:t>
            </w:r>
          </w:p>
        </w:tc>
        <w:tc>
          <w:tcPr>
            <w:tcW w:w="2694" w:type="dxa"/>
          </w:tcPr>
          <w:p w14:paraId="7255368E" w14:textId="77777777" w:rsidR="001839EF" w:rsidRDefault="00F40565">
            <w:pPr>
              <w:suppressAutoHyphens/>
              <w:jc w:val="center"/>
              <w:rPr>
                <w:lang w:eastAsia="en-GB"/>
              </w:rPr>
            </w:pPr>
            <w:r>
              <w:rPr>
                <w:lang w:eastAsia="en-GB"/>
              </w:rPr>
              <w:t>9/31 (29,0%)</w:t>
            </w:r>
          </w:p>
        </w:tc>
        <w:tc>
          <w:tcPr>
            <w:tcW w:w="2976" w:type="dxa"/>
          </w:tcPr>
          <w:p w14:paraId="4A1AE9D6" w14:textId="77777777" w:rsidR="001839EF" w:rsidRDefault="00F40565">
            <w:pPr>
              <w:suppressAutoHyphens/>
              <w:jc w:val="center"/>
              <w:rPr>
                <w:lang w:eastAsia="en-GB"/>
              </w:rPr>
            </w:pPr>
            <w:r>
              <w:rPr>
                <w:lang w:eastAsia="en-GB"/>
              </w:rPr>
              <w:t>14/31 (45,2%)</w:t>
            </w:r>
          </w:p>
        </w:tc>
      </w:tr>
      <w:tr w:rsidR="001839EF" w14:paraId="7E81FD53" w14:textId="77777777">
        <w:trPr>
          <w:cantSplit/>
        </w:trPr>
        <w:tc>
          <w:tcPr>
            <w:tcW w:w="3510" w:type="dxa"/>
          </w:tcPr>
          <w:p w14:paraId="072C5072" w14:textId="77777777" w:rsidR="001839EF" w:rsidRDefault="00F40565">
            <w:pPr>
              <w:suppressAutoHyphens/>
              <w:rPr>
                <w:lang w:eastAsia="en-GB"/>
              </w:rPr>
            </w:pPr>
            <w:r>
              <w:rPr>
                <w:lang w:eastAsia="en-GB"/>
              </w:rPr>
              <w:t>Risposta clinica nei responder PMS alla 8</w:t>
            </w:r>
            <w:r>
              <w:rPr>
                <w:vertAlign w:val="superscript"/>
                <w:lang w:eastAsia="en-GB"/>
              </w:rPr>
              <w:t>a</w:t>
            </w:r>
            <w:r>
              <w:rPr>
                <w:lang w:eastAsia="en-GB"/>
              </w:rPr>
              <w:t xml:space="preserve"> settimana</w:t>
            </w:r>
          </w:p>
        </w:tc>
        <w:tc>
          <w:tcPr>
            <w:tcW w:w="2694" w:type="dxa"/>
          </w:tcPr>
          <w:p w14:paraId="4A16DD63" w14:textId="77777777" w:rsidR="001839EF" w:rsidRDefault="00F40565">
            <w:pPr>
              <w:suppressAutoHyphens/>
              <w:jc w:val="center"/>
              <w:rPr>
                <w:lang w:eastAsia="en-GB"/>
              </w:rPr>
            </w:pPr>
            <w:r>
              <w:rPr>
                <w:lang w:eastAsia="en-GB"/>
              </w:rPr>
              <w:t>19/31 (61,3%)</w:t>
            </w:r>
          </w:p>
        </w:tc>
        <w:tc>
          <w:tcPr>
            <w:tcW w:w="2976" w:type="dxa"/>
          </w:tcPr>
          <w:p w14:paraId="6A37ECBD" w14:textId="77777777" w:rsidR="001839EF" w:rsidRDefault="00F40565">
            <w:pPr>
              <w:suppressAutoHyphens/>
              <w:jc w:val="center"/>
              <w:rPr>
                <w:lang w:eastAsia="en-GB"/>
              </w:rPr>
            </w:pPr>
            <w:r>
              <w:rPr>
                <w:lang w:eastAsia="en-GB"/>
              </w:rPr>
              <w:t>21/31 (67,7%)</w:t>
            </w:r>
          </w:p>
        </w:tc>
      </w:tr>
      <w:tr w:rsidR="001839EF" w14:paraId="2F987FC8" w14:textId="77777777">
        <w:trPr>
          <w:cantSplit/>
        </w:trPr>
        <w:tc>
          <w:tcPr>
            <w:tcW w:w="3510" w:type="dxa"/>
          </w:tcPr>
          <w:p w14:paraId="5BE06438" w14:textId="77777777" w:rsidR="001839EF" w:rsidRDefault="00F40565">
            <w:pPr>
              <w:suppressAutoHyphens/>
              <w:rPr>
                <w:lang w:eastAsia="en-GB"/>
              </w:rPr>
            </w:pPr>
            <w:r>
              <w:rPr>
                <w:lang w:eastAsia="en-GB"/>
              </w:rPr>
              <w:t>Guarigione della mucosa nei responder PMS alla 8</w:t>
            </w:r>
            <w:r>
              <w:rPr>
                <w:vertAlign w:val="superscript"/>
                <w:lang w:eastAsia="en-GB"/>
              </w:rPr>
              <w:t>a</w:t>
            </w:r>
            <w:r>
              <w:rPr>
                <w:lang w:eastAsia="en-GB"/>
              </w:rPr>
              <w:t xml:space="preserve"> settimana</w:t>
            </w:r>
          </w:p>
        </w:tc>
        <w:tc>
          <w:tcPr>
            <w:tcW w:w="2694" w:type="dxa"/>
          </w:tcPr>
          <w:p w14:paraId="4A7196FA" w14:textId="77777777" w:rsidR="001839EF" w:rsidRDefault="00F40565">
            <w:pPr>
              <w:suppressAutoHyphens/>
              <w:jc w:val="center"/>
              <w:rPr>
                <w:lang w:eastAsia="en-GB"/>
              </w:rPr>
            </w:pPr>
            <w:r>
              <w:rPr>
                <w:lang w:eastAsia="en-GB"/>
              </w:rPr>
              <w:t>12/31 (38,7%)</w:t>
            </w:r>
          </w:p>
        </w:tc>
        <w:tc>
          <w:tcPr>
            <w:tcW w:w="2976" w:type="dxa"/>
          </w:tcPr>
          <w:p w14:paraId="02B9DE79" w14:textId="77777777" w:rsidR="001839EF" w:rsidRDefault="00F40565">
            <w:pPr>
              <w:suppressAutoHyphens/>
              <w:jc w:val="center"/>
              <w:rPr>
                <w:lang w:eastAsia="en-GB"/>
              </w:rPr>
            </w:pPr>
            <w:r>
              <w:rPr>
                <w:lang w:eastAsia="en-GB"/>
              </w:rPr>
              <w:t>16/31 (51,6%)</w:t>
            </w:r>
          </w:p>
        </w:tc>
      </w:tr>
      <w:tr w:rsidR="001839EF" w14:paraId="21BC8528" w14:textId="77777777">
        <w:trPr>
          <w:cantSplit/>
        </w:trPr>
        <w:tc>
          <w:tcPr>
            <w:tcW w:w="3510" w:type="dxa"/>
          </w:tcPr>
          <w:p w14:paraId="086ADB80" w14:textId="77777777" w:rsidR="001839EF" w:rsidRDefault="00F40565">
            <w:pPr>
              <w:suppressAutoHyphens/>
              <w:rPr>
                <w:lang w:eastAsia="en-GB"/>
              </w:rPr>
            </w:pPr>
            <w:r>
              <w:rPr>
                <w:lang w:eastAsia="en-GB"/>
              </w:rPr>
              <w:t>Remissione clinica nei soggetti in remissione PMS alla 8</w:t>
            </w:r>
            <w:r>
              <w:rPr>
                <w:vertAlign w:val="superscript"/>
                <w:lang w:eastAsia="en-GB"/>
              </w:rPr>
              <w:t>a</w:t>
            </w:r>
            <w:r>
              <w:rPr>
                <w:lang w:eastAsia="en-GB"/>
              </w:rPr>
              <w:t xml:space="preserve"> settimana</w:t>
            </w:r>
          </w:p>
        </w:tc>
        <w:tc>
          <w:tcPr>
            <w:tcW w:w="2694" w:type="dxa"/>
          </w:tcPr>
          <w:p w14:paraId="06737EB1" w14:textId="77777777" w:rsidR="001839EF" w:rsidRDefault="00F40565">
            <w:pPr>
              <w:suppressAutoHyphens/>
              <w:jc w:val="center"/>
              <w:rPr>
                <w:lang w:eastAsia="en-GB"/>
              </w:rPr>
            </w:pPr>
            <w:r>
              <w:rPr>
                <w:lang w:eastAsia="en-GB"/>
              </w:rPr>
              <w:t>9/21 (42,9%)</w:t>
            </w:r>
          </w:p>
        </w:tc>
        <w:tc>
          <w:tcPr>
            <w:tcW w:w="2976" w:type="dxa"/>
          </w:tcPr>
          <w:p w14:paraId="17D000D4" w14:textId="77777777" w:rsidR="001839EF" w:rsidRDefault="00F40565">
            <w:pPr>
              <w:suppressAutoHyphens/>
              <w:jc w:val="center"/>
              <w:rPr>
                <w:lang w:eastAsia="en-GB"/>
              </w:rPr>
            </w:pPr>
            <w:r>
              <w:rPr>
                <w:lang w:eastAsia="en-GB"/>
              </w:rPr>
              <w:t>10/22 (45,5%)</w:t>
            </w:r>
          </w:p>
        </w:tc>
      </w:tr>
      <w:tr w:rsidR="001839EF" w14:paraId="7E9B8CEC" w14:textId="77777777">
        <w:trPr>
          <w:cantSplit/>
        </w:trPr>
        <w:tc>
          <w:tcPr>
            <w:tcW w:w="3510" w:type="dxa"/>
          </w:tcPr>
          <w:p w14:paraId="584D1597" w14:textId="77777777" w:rsidR="001839EF" w:rsidRDefault="00F40565">
            <w:pPr>
              <w:keepNext/>
              <w:suppressAutoHyphens/>
              <w:rPr>
                <w:lang w:eastAsia="en-GB"/>
              </w:rPr>
            </w:pPr>
            <w:r>
              <w:rPr>
                <w:lang w:eastAsia="en-GB"/>
              </w:rPr>
              <w:t>Remissione senza corticosteroidi nei responder PMS alla 8</w:t>
            </w:r>
            <w:r>
              <w:rPr>
                <w:vertAlign w:val="superscript"/>
                <w:lang w:eastAsia="en-GB"/>
              </w:rPr>
              <w:t>a</w:t>
            </w:r>
            <w:r>
              <w:rPr>
                <w:lang w:eastAsia="en-GB"/>
              </w:rPr>
              <w:t xml:space="preserve"> settimana</w:t>
            </w:r>
          </w:p>
        </w:tc>
        <w:tc>
          <w:tcPr>
            <w:tcW w:w="2694" w:type="dxa"/>
          </w:tcPr>
          <w:p w14:paraId="20421554" w14:textId="77777777" w:rsidR="001839EF" w:rsidRDefault="00F40565">
            <w:pPr>
              <w:keepNext/>
              <w:suppressAutoHyphens/>
              <w:jc w:val="center"/>
              <w:rPr>
                <w:lang w:eastAsia="en-GB"/>
              </w:rPr>
            </w:pPr>
            <w:r>
              <w:rPr>
                <w:lang w:eastAsia="en-GB"/>
              </w:rPr>
              <w:t>4/13 (30,8%)</w:t>
            </w:r>
          </w:p>
        </w:tc>
        <w:tc>
          <w:tcPr>
            <w:tcW w:w="2976" w:type="dxa"/>
          </w:tcPr>
          <w:p w14:paraId="2238F855" w14:textId="77777777" w:rsidR="001839EF" w:rsidRDefault="00F40565">
            <w:pPr>
              <w:keepNext/>
              <w:suppressAutoHyphens/>
              <w:jc w:val="center"/>
              <w:rPr>
                <w:lang w:eastAsia="en-GB"/>
              </w:rPr>
            </w:pPr>
            <w:r>
              <w:rPr>
                <w:lang w:eastAsia="en-GB"/>
              </w:rPr>
              <w:t>5/16 (31,3%)</w:t>
            </w:r>
          </w:p>
        </w:tc>
      </w:tr>
    </w:tbl>
    <w:p w14:paraId="111112B9" w14:textId="77777777" w:rsidR="001839EF" w:rsidRDefault="00F40565">
      <w:pPr>
        <w:suppressAutoHyphens/>
        <w:rPr>
          <w:sz w:val="20"/>
          <w:szCs w:val="20"/>
          <w:lang w:eastAsia="en-GB"/>
        </w:rPr>
      </w:pPr>
      <w:r>
        <w:rPr>
          <w:sz w:val="20"/>
          <w:szCs w:val="20"/>
          <w:vertAlign w:val="superscript"/>
          <w:lang w:eastAsia="en-GB"/>
        </w:rPr>
        <w:t>a</w:t>
      </w:r>
      <w:r>
        <w:rPr>
          <w:sz w:val="20"/>
          <w:szCs w:val="20"/>
          <w:lang w:eastAsia="en-GB"/>
        </w:rPr>
        <w:t xml:space="preserve"> A</w:t>
      </w:r>
      <w:r>
        <w:rPr>
          <w:color w:val="000000"/>
          <w:sz w:val="20"/>
          <w:szCs w:val="20"/>
          <w:lang w:eastAsia="en-GB"/>
        </w:rPr>
        <w:t>dalimumab</w:t>
      </w:r>
      <w:r>
        <w:rPr>
          <w:sz w:val="20"/>
          <w:szCs w:val="20"/>
          <w:lang w:eastAsia="en-GB"/>
        </w:rPr>
        <w:t xml:space="preserve"> 0,6 mg/kg (massimo 40 mg) a settimane alterne</w:t>
      </w:r>
    </w:p>
    <w:p w14:paraId="570803CB" w14:textId="77777777" w:rsidR="001839EF" w:rsidRDefault="00F40565">
      <w:pPr>
        <w:suppressAutoHyphens/>
        <w:rPr>
          <w:sz w:val="20"/>
          <w:szCs w:val="20"/>
          <w:lang w:eastAsia="en-GB"/>
        </w:rPr>
      </w:pPr>
      <w:r>
        <w:rPr>
          <w:sz w:val="20"/>
          <w:szCs w:val="20"/>
          <w:vertAlign w:val="superscript"/>
          <w:lang w:eastAsia="en-GB"/>
        </w:rPr>
        <w:t>b</w:t>
      </w:r>
      <w:r>
        <w:rPr>
          <w:sz w:val="20"/>
          <w:szCs w:val="20"/>
          <w:lang w:eastAsia="en-GB"/>
        </w:rPr>
        <w:t xml:space="preserve"> A</w:t>
      </w:r>
      <w:r>
        <w:rPr>
          <w:color w:val="000000"/>
          <w:sz w:val="20"/>
          <w:szCs w:val="20"/>
          <w:lang w:eastAsia="en-GB"/>
        </w:rPr>
        <w:t>dalimumab</w:t>
      </w:r>
      <w:r>
        <w:rPr>
          <w:sz w:val="20"/>
          <w:szCs w:val="20"/>
          <w:lang w:eastAsia="en-GB"/>
        </w:rPr>
        <w:t xml:space="preserve"> 0,6 mg/kg (massimo 40 mg) ogni settimana</w:t>
      </w:r>
    </w:p>
    <w:p w14:paraId="6986729D" w14:textId="77777777" w:rsidR="001839EF" w:rsidRDefault="00F40565">
      <w:pPr>
        <w:suppressAutoHyphens/>
        <w:rPr>
          <w:sz w:val="20"/>
          <w:szCs w:val="20"/>
          <w:lang w:eastAsia="en-GB"/>
        </w:rPr>
      </w:pPr>
      <w:r>
        <w:rPr>
          <w:sz w:val="20"/>
          <w:szCs w:val="20"/>
          <w:vertAlign w:val="superscript"/>
          <w:lang w:eastAsia="en-GB"/>
        </w:rPr>
        <w:t>c</w:t>
      </w:r>
      <w:r>
        <w:rPr>
          <w:sz w:val="20"/>
          <w:szCs w:val="20"/>
          <w:lang w:eastAsia="en-GB"/>
        </w:rPr>
        <w:t xml:space="preserve"> In pazienti che ricevono corticosteroidi concomitanti al basale</w:t>
      </w:r>
    </w:p>
    <w:p w14:paraId="47273572" w14:textId="77777777" w:rsidR="001839EF" w:rsidRDefault="00F40565">
      <w:pPr>
        <w:kinsoku w:val="0"/>
        <w:overflowPunct w:val="0"/>
        <w:rPr>
          <w:rFonts w:eastAsia="Yu Gothic"/>
          <w:color w:val="000000"/>
        </w:rPr>
      </w:pPr>
      <w:r>
        <w:rPr>
          <w:sz w:val="20"/>
          <w:szCs w:val="20"/>
          <w:lang w:eastAsia="en-GB"/>
        </w:rPr>
        <w:t>Nota: i pazienti con valori mancanti alla 52</w:t>
      </w:r>
      <w:r>
        <w:rPr>
          <w:vertAlign w:val="superscript"/>
        </w:rPr>
        <w:t>a</w:t>
      </w:r>
      <w:r>
        <w:rPr>
          <w:sz w:val="20"/>
          <w:szCs w:val="20"/>
          <w:lang w:eastAsia="en-GB"/>
        </w:rPr>
        <w:t xml:space="preserve"> settimana o che sono stati randomizzati a ricevere un trattamento di reinduzione o mantenimento sono stati considerati non responder per gli endpoint della 52</w:t>
      </w:r>
      <w:r>
        <w:rPr>
          <w:sz w:val="20"/>
          <w:szCs w:val="20"/>
          <w:vertAlign w:val="superscript"/>
          <w:lang w:eastAsia="en-GB"/>
        </w:rPr>
        <w:t>a</w:t>
      </w:r>
      <w:r>
        <w:rPr>
          <w:sz w:val="20"/>
          <w:szCs w:val="20"/>
          <w:lang w:eastAsia="en-GB"/>
        </w:rPr>
        <w:t xml:space="preserve"> settimana</w:t>
      </w:r>
    </w:p>
    <w:p w14:paraId="1DA6E9ED" w14:textId="77777777" w:rsidR="001839EF" w:rsidRDefault="001839EF"/>
    <w:p w14:paraId="2768E917" w14:textId="77777777" w:rsidR="001839EF" w:rsidRDefault="00F40565">
      <w:r>
        <w:t>Ulteriori endpoint di efficacia esplorativi includevano la risposta clinica secondo il PUCAI (Paediatric Ulcerative Colitis Activity Index) (definita come una diminuzione del PUCAI ≥ 20 punti dal basale) e la remissione clinica come indicato dal PUCAI (definita come PUCAI &lt; 10) alla 8</w:t>
      </w:r>
      <w:r>
        <w:rPr>
          <w:vertAlign w:val="superscript"/>
        </w:rPr>
        <w:t>a</w:t>
      </w:r>
      <w:r>
        <w:rPr>
          <w:sz w:val="20"/>
          <w:szCs w:val="20"/>
          <w:lang w:eastAsia="en-GB"/>
        </w:rPr>
        <w:t xml:space="preserve"> </w:t>
      </w:r>
      <w:r>
        <w:t>settimana e alla 52</w:t>
      </w:r>
      <w:r>
        <w:rPr>
          <w:vertAlign w:val="superscript"/>
        </w:rPr>
        <w:t>a</w:t>
      </w:r>
      <w:r>
        <w:rPr>
          <w:sz w:val="20"/>
          <w:szCs w:val="20"/>
          <w:lang w:eastAsia="en-GB"/>
        </w:rPr>
        <w:t xml:space="preserve"> </w:t>
      </w:r>
      <w:r>
        <w:t>settimana (tabella 33).</w:t>
      </w:r>
    </w:p>
    <w:p w14:paraId="7EC2CF79" w14:textId="77777777" w:rsidR="001839EF" w:rsidRDefault="001839EF"/>
    <w:p w14:paraId="129E5709" w14:textId="77777777" w:rsidR="001839EF" w:rsidRDefault="00F40565">
      <w:pPr>
        <w:keepNext/>
        <w:rPr>
          <w:b/>
          <w:bCs/>
        </w:rPr>
      </w:pPr>
      <w:r>
        <w:rPr>
          <w:b/>
          <w:bCs/>
        </w:rPr>
        <w:t>Tabella 33. Risultati degli endpoint esplorativi in base al PUCAI</w:t>
      </w:r>
    </w:p>
    <w:p w14:paraId="5F7DB455" w14:textId="77777777" w:rsidR="001839EF" w:rsidRDefault="001839EF">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2"/>
        <w:gridCol w:w="3184"/>
        <w:gridCol w:w="2976"/>
      </w:tblGrid>
      <w:tr w:rsidR="001839EF" w14:paraId="3F305C78" w14:textId="77777777">
        <w:trPr>
          <w:cantSplit/>
        </w:trPr>
        <w:tc>
          <w:tcPr>
            <w:tcW w:w="2912" w:type="dxa"/>
          </w:tcPr>
          <w:p w14:paraId="747C0654" w14:textId="77777777" w:rsidR="001839EF" w:rsidRDefault="001839EF">
            <w:pPr>
              <w:keepNext/>
              <w:suppressAutoHyphens/>
              <w:rPr>
                <w:lang w:eastAsia="en-GB"/>
              </w:rPr>
            </w:pPr>
          </w:p>
        </w:tc>
        <w:tc>
          <w:tcPr>
            <w:tcW w:w="6160" w:type="dxa"/>
            <w:gridSpan w:val="2"/>
          </w:tcPr>
          <w:p w14:paraId="550BC278" w14:textId="77777777" w:rsidR="001839EF" w:rsidRDefault="00F40565">
            <w:pPr>
              <w:keepNext/>
              <w:suppressAutoHyphens/>
              <w:jc w:val="center"/>
              <w:rPr>
                <w:b/>
                <w:bCs/>
                <w:lang w:eastAsia="en-GB"/>
              </w:rPr>
            </w:pPr>
            <w:r>
              <w:rPr>
                <w:b/>
                <w:bCs/>
                <w:lang w:eastAsia="en-GB"/>
              </w:rPr>
              <w:t>8</w:t>
            </w:r>
            <w:r>
              <w:rPr>
                <w:vertAlign w:val="superscript"/>
                <w:lang w:eastAsia="en-GB"/>
              </w:rPr>
              <w:t>a</w:t>
            </w:r>
            <w:r>
              <w:rPr>
                <w:b/>
                <w:bCs/>
                <w:lang w:eastAsia="en-GB"/>
              </w:rPr>
              <w:t xml:space="preserve"> Settimana</w:t>
            </w:r>
          </w:p>
        </w:tc>
      </w:tr>
      <w:tr w:rsidR="001839EF" w14:paraId="435C4C68" w14:textId="77777777">
        <w:trPr>
          <w:cantSplit/>
        </w:trPr>
        <w:tc>
          <w:tcPr>
            <w:tcW w:w="2912" w:type="dxa"/>
          </w:tcPr>
          <w:p w14:paraId="3D58507E" w14:textId="77777777" w:rsidR="001839EF" w:rsidRDefault="001839EF">
            <w:pPr>
              <w:keepNext/>
              <w:suppressAutoHyphens/>
              <w:rPr>
                <w:lang w:eastAsia="en-GB"/>
              </w:rPr>
            </w:pPr>
          </w:p>
        </w:tc>
        <w:tc>
          <w:tcPr>
            <w:tcW w:w="3184" w:type="dxa"/>
          </w:tcPr>
          <w:p w14:paraId="0014D701" w14:textId="77777777" w:rsidR="001839EF" w:rsidRDefault="00F40565">
            <w:pPr>
              <w:keepNext/>
              <w:suppressAutoHyphens/>
              <w:jc w:val="center"/>
              <w:rPr>
                <w:b/>
                <w:bCs/>
                <w:lang w:eastAsia="en-GB"/>
              </w:rPr>
            </w:pPr>
            <w:r>
              <w:rPr>
                <w:b/>
                <w:bCs/>
                <w:color w:val="000000"/>
                <w:lang w:eastAsia="en-GB"/>
              </w:rPr>
              <w:t>Adalimumab</w:t>
            </w:r>
            <w:r>
              <w:rPr>
                <w:b/>
                <w:bCs/>
                <w:vertAlign w:val="superscript"/>
                <w:lang w:eastAsia="en-GB"/>
              </w:rPr>
              <w:t>a</w:t>
            </w:r>
          </w:p>
          <w:p w14:paraId="3A89040D" w14:textId="77777777" w:rsidR="001839EF" w:rsidRDefault="00F40565">
            <w:pPr>
              <w:keepNext/>
              <w:suppressAutoHyphens/>
              <w:jc w:val="center"/>
              <w:rPr>
                <w:b/>
                <w:bCs/>
                <w:lang w:eastAsia="en-GB"/>
              </w:rPr>
            </w:pPr>
            <w:r>
              <w:rPr>
                <w:b/>
                <w:bCs/>
                <w:lang w:eastAsia="en-GB"/>
              </w:rPr>
              <w:t>Massimo 160 mg alla</w:t>
            </w:r>
          </w:p>
          <w:p w14:paraId="356D3387" w14:textId="77777777" w:rsidR="001839EF" w:rsidRDefault="00F40565">
            <w:pPr>
              <w:keepNext/>
              <w:suppressAutoHyphens/>
              <w:jc w:val="center"/>
              <w:rPr>
                <w:b/>
                <w:bCs/>
                <w:lang w:eastAsia="en-GB"/>
              </w:rPr>
            </w:pPr>
            <w:r>
              <w:rPr>
                <w:b/>
                <w:bCs/>
                <w:lang w:eastAsia="en-GB"/>
              </w:rPr>
              <w:t>settimana 0 / Placebo alla 1</w:t>
            </w:r>
            <w:r>
              <w:rPr>
                <w:b/>
                <w:bCs/>
                <w:vertAlign w:val="superscript"/>
                <w:lang w:eastAsia="en-GB"/>
              </w:rPr>
              <w:t>a</w:t>
            </w:r>
            <w:r>
              <w:rPr>
                <w:b/>
                <w:bCs/>
                <w:lang w:eastAsia="en-GB"/>
              </w:rPr>
              <w:t xml:space="preserve"> settimana</w:t>
            </w:r>
          </w:p>
          <w:p w14:paraId="395E8A20" w14:textId="77777777" w:rsidR="001839EF" w:rsidRDefault="00F40565">
            <w:pPr>
              <w:keepNext/>
              <w:suppressAutoHyphens/>
              <w:jc w:val="center"/>
              <w:rPr>
                <w:b/>
                <w:bCs/>
                <w:lang w:eastAsia="en-GB"/>
              </w:rPr>
            </w:pPr>
            <w:r>
              <w:rPr>
                <w:b/>
                <w:bCs/>
                <w:lang w:eastAsia="en-GB"/>
              </w:rPr>
              <w:t>N = 30</w:t>
            </w:r>
          </w:p>
        </w:tc>
        <w:tc>
          <w:tcPr>
            <w:tcW w:w="2976" w:type="dxa"/>
          </w:tcPr>
          <w:p w14:paraId="7AE5BD6C" w14:textId="77777777" w:rsidR="001839EF" w:rsidRDefault="00F40565">
            <w:pPr>
              <w:keepNext/>
              <w:suppressAutoHyphens/>
              <w:jc w:val="center"/>
              <w:rPr>
                <w:b/>
                <w:bCs/>
                <w:vertAlign w:val="superscript"/>
                <w:lang w:eastAsia="en-GB"/>
              </w:rPr>
            </w:pPr>
            <w:r>
              <w:rPr>
                <w:b/>
                <w:bCs/>
                <w:color w:val="000000"/>
                <w:lang w:eastAsia="en-GB"/>
              </w:rPr>
              <w:t>Adalimumab</w:t>
            </w:r>
            <w:r>
              <w:rPr>
                <w:b/>
                <w:bCs/>
                <w:vertAlign w:val="superscript"/>
                <w:lang w:eastAsia="en-GB"/>
              </w:rPr>
              <w:t>b,c</w:t>
            </w:r>
          </w:p>
          <w:p w14:paraId="5AA0C33B" w14:textId="77777777" w:rsidR="001839EF" w:rsidRDefault="00F40565">
            <w:pPr>
              <w:keepNext/>
              <w:suppressAutoHyphens/>
              <w:jc w:val="center"/>
              <w:rPr>
                <w:b/>
                <w:bCs/>
                <w:lang w:eastAsia="en-GB"/>
              </w:rPr>
            </w:pPr>
            <w:r>
              <w:rPr>
                <w:b/>
                <w:bCs/>
                <w:lang w:eastAsia="en-GB"/>
              </w:rPr>
              <w:t>Massimo 160 mg alla</w:t>
            </w:r>
          </w:p>
          <w:p w14:paraId="646E96F5" w14:textId="77777777" w:rsidR="001839EF" w:rsidRDefault="00F40565">
            <w:pPr>
              <w:keepNext/>
              <w:suppressAutoHyphens/>
              <w:jc w:val="center"/>
              <w:rPr>
                <w:b/>
                <w:bCs/>
                <w:lang w:eastAsia="en-GB"/>
              </w:rPr>
            </w:pPr>
            <w:r>
              <w:rPr>
                <w:b/>
                <w:bCs/>
                <w:lang w:eastAsia="en-GB"/>
              </w:rPr>
              <w:t>settimana 0 e alla 1</w:t>
            </w:r>
            <w:r>
              <w:rPr>
                <w:b/>
                <w:bCs/>
                <w:vertAlign w:val="superscript"/>
                <w:lang w:eastAsia="en-GB"/>
              </w:rPr>
              <w:t>a</w:t>
            </w:r>
            <w:r>
              <w:rPr>
                <w:b/>
                <w:bCs/>
                <w:lang w:eastAsia="en-GB"/>
              </w:rPr>
              <w:t xml:space="preserve"> settimana</w:t>
            </w:r>
          </w:p>
          <w:p w14:paraId="01A21DC2" w14:textId="77777777" w:rsidR="001839EF" w:rsidRDefault="00F40565">
            <w:pPr>
              <w:keepNext/>
              <w:suppressAutoHyphens/>
              <w:jc w:val="center"/>
              <w:rPr>
                <w:b/>
                <w:bCs/>
                <w:lang w:eastAsia="en-GB"/>
              </w:rPr>
            </w:pPr>
            <w:r>
              <w:rPr>
                <w:b/>
                <w:bCs/>
                <w:lang w:eastAsia="en-GB"/>
              </w:rPr>
              <w:t>N = 47</w:t>
            </w:r>
          </w:p>
        </w:tc>
      </w:tr>
      <w:tr w:rsidR="001839EF" w14:paraId="01AD9EA1" w14:textId="77777777">
        <w:trPr>
          <w:cantSplit/>
        </w:trPr>
        <w:tc>
          <w:tcPr>
            <w:tcW w:w="2912" w:type="dxa"/>
          </w:tcPr>
          <w:p w14:paraId="46EBFCB6" w14:textId="77777777" w:rsidR="001839EF" w:rsidRDefault="00F40565">
            <w:pPr>
              <w:keepNext/>
              <w:suppressAutoHyphens/>
              <w:rPr>
                <w:lang w:eastAsia="en-GB"/>
              </w:rPr>
            </w:pPr>
            <w:r>
              <w:rPr>
                <w:lang w:eastAsia="en-GB"/>
              </w:rPr>
              <w:t>Remissione clinica in base al PUCAI</w:t>
            </w:r>
          </w:p>
        </w:tc>
        <w:tc>
          <w:tcPr>
            <w:tcW w:w="3184" w:type="dxa"/>
          </w:tcPr>
          <w:p w14:paraId="664AA9A2" w14:textId="77777777" w:rsidR="001839EF" w:rsidRDefault="00F40565">
            <w:pPr>
              <w:keepNext/>
              <w:suppressAutoHyphens/>
              <w:jc w:val="center"/>
              <w:rPr>
                <w:lang w:eastAsia="en-GB"/>
              </w:rPr>
            </w:pPr>
            <w:r>
              <w:rPr>
                <w:lang w:eastAsia="en-GB"/>
              </w:rPr>
              <w:t>10/30 (33,3%)</w:t>
            </w:r>
          </w:p>
        </w:tc>
        <w:tc>
          <w:tcPr>
            <w:tcW w:w="2976" w:type="dxa"/>
          </w:tcPr>
          <w:p w14:paraId="595A8BAF" w14:textId="77777777" w:rsidR="001839EF" w:rsidRDefault="00F40565">
            <w:pPr>
              <w:keepNext/>
              <w:suppressAutoHyphens/>
              <w:jc w:val="center"/>
              <w:rPr>
                <w:lang w:eastAsia="en-GB"/>
              </w:rPr>
            </w:pPr>
            <w:r>
              <w:rPr>
                <w:lang w:eastAsia="en-GB"/>
              </w:rPr>
              <w:t>22/47 (46,8%)</w:t>
            </w:r>
          </w:p>
        </w:tc>
      </w:tr>
      <w:tr w:rsidR="001839EF" w14:paraId="030FF68E" w14:textId="77777777">
        <w:trPr>
          <w:cantSplit/>
        </w:trPr>
        <w:tc>
          <w:tcPr>
            <w:tcW w:w="2912" w:type="dxa"/>
          </w:tcPr>
          <w:p w14:paraId="7CAB4919" w14:textId="77777777" w:rsidR="001839EF" w:rsidRDefault="00F40565">
            <w:pPr>
              <w:suppressAutoHyphens/>
              <w:rPr>
                <w:lang w:eastAsia="en-GB"/>
              </w:rPr>
            </w:pPr>
            <w:r>
              <w:rPr>
                <w:lang w:eastAsia="en-GB"/>
              </w:rPr>
              <w:t>Risposta clinica in base al PUCAI</w:t>
            </w:r>
          </w:p>
        </w:tc>
        <w:tc>
          <w:tcPr>
            <w:tcW w:w="3184" w:type="dxa"/>
          </w:tcPr>
          <w:p w14:paraId="52203048" w14:textId="77777777" w:rsidR="001839EF" w:rsidRDefault="00F40565">
            <w:pPr>
              <w:suppressAutoHyphens/>
              <w:jc w:val="center"/>
              <w:rPr>
                <w:lang w:eastAsia="en-GB"/>
              </w:rPr>
            </w:pPr>
            <w:r>
              <w:rPr>
                <w:lang w:eastAsia="en-GB"/>
              </w:rPr>
              <w:t>15/30 (50,0%)</w:t>
            </w:r>
          </w:p>
        </w:tc>
        <w:tc>
          <w:tcPr>
            <w:tcW w:w="2976" w:type="dxa"/>
          </w:tcPr>
          <w:p w14:paraId="37E90FCD" w14:textId="77777777" w:rsidR="001839EF" w:rsidRDefault="00F40565">
            <w:pPr>
              <w:suppressAutoHyphens/>
              <w:jc w:val="center"/>
              <w:rPr>
                <w:lang w:eastAsia="en-GB"/>
              </w:rPr>
            </w:pPr>
            <w:r>
              <w:rPr>
                <w:lang w:eastAsia="en-GB"/>
              </w:rPr>
              <w:t>32/47 (68,1%)</w:t>
            </w:r>
          </w:p>
        </w:tc>
      </w:tr>
      <w:tr w:rsidR="001839EF" w14:paraId="00DA353A" w14:textId="77777777">
        <w:trPr>
          <w:cantSplit/>
        </w:trPr>
        <w:tc>
          <w:tcPr>
            <w:tcW w:w="2912" w:type="dxa"/>
          </w:tcPr>
          <w:p w14:paraId="16725937" w14:textId="77777777" w:rsidR="001839EF" w:rsidRDefault="001839EF">
            <w:pPr>
              <w:keepNext/>
              <w:suppressAutoHyphens/>
              <w:rPr>
                <w:lang w:eastAsia="en-GB"/>
              </w:rPr>
            </w:pPr>
          </w:p>
        </w:tc>
        <w:tc>
          <w:tcPr>
            <w:tcW w:w="6160" w:type="dxa"/>
            <w:gridSpan w:val="2"/>
          </w:tcPr>
          <w:p w14:paraId="3BD54C3B" w14:textId="77777777" w:rsidR="001839EF" w:rsidRDefault="00F40565">
            <w:pPr>
              <w:keepNext/>
              <w:suppressAutoHyphens/>
              <w:jc w:val="center"/>
              <w:rPr>
                <w:lang w:eastAsia="en-GB"/>
              </w:rPr>
            </w:pPr>
            <w:r>
              <w:rPr>
                <w:b/>
                <w:bCs/>
                <w:lang w:eastAsia="en-GB"/>
              </w:rPr>
              <w:t>52</w:t>
            </w:r>
            <w:r>
              <w:rPr>
                <w:vertAlign w:val="superscript"/>
                <w:lang w:eastAsia="en-GB"/>
              </w:rPr>
              <w:t>a</w:t>
            </w:r>
            <w:r>
              <w:rPr>
                <w:b/>
                <w:bCs/>
                <w:lang w:eastAsia="en-GB"/>
              </w:rPr>
              <w:t xml:space="preserve"> Settimana</w:t>
            </w:r>
          </w:p>
        </w:tc>
      </w:tr>
      <w:tr w:rsidR="001839EF" w14:paraId="0E150CAF" w14:textId="77777777">
        <w:trPr>
          <w:cantSplit/>
        </w:trPr>
        <w:tc>
          <w:tcPr>
            <w:tcW w:w="2912" w:type="dxa"/>
          </w:tcPr>
          <w:p w14:paraId="4E38919D" w14:textId="77777777" w:rsidR="001839EF" w:rsidRDefault="001839EF">
            <w:pPr>
              <w:keepNext/>
              <w:suppressAutoHyphens/>
              <w:rPr>
                <w:lang w:eastAsia="en-GB"/>
              </w:rPr>
            </w:pPr>
          </w:p>
        </w:tc>
        <w:tc>
          <w:tcPr>
            <w:tcW w:w="3184" w:type="dxa"/>
          </w:tcPr>
          <w:p w14:paraId="6B371FEE" w14:textId="77777777" w:rsidR="001839EF" w:rsidRDefault="00F40565">
            <w:pPr>
              <w:keepNext/>
              <w:suppressAutoHyphens/>
              <w:jc w:val="center"/>
              <w:rPr>
                <w:b/>
                <w:bCs/>
                <w:lang w:eastAsia="en-GB"/>
              </w:rPr>
            </w:pPr>
            <w:r>
              <w:rPr>
                <w:b/>
                <w:bCs/>
                <w:color w:val="000000"/>
                <w:lang w:eastAsia="en-GB"/>
              </w:rPr>
              <w:t>Adalimumab</w:t>
            </w:r>
            <w:r>
              <w:rPr>
                <w:b/>
                <w:bCs/>
                <w:vertAlign w:val="superscript"/>
                <w:lang w:eastAsia="en-GB"/>
              </w:rPr>
              <w:t>d</w:t>
            </w:r>
          </w:p>
          <w:p w14:paraId="3CD0E858" w14:textId="77777777" w:rsidR="001839EF" w:rsidRDefault="00F40565">
            <w:pPr>
              <w:keepNext/>
              <w:suppressAutoHyphens/>
              <w:jc w:val="center"/>
              <w:rPr>
                <w:b/>
                <w:bCs/>
                <w:lang w:eastAsia="en-GB"/>
              </w:rPr>
            </w:pPr>
            <w:r>
              <w:rPr>
                <w:b/>
                <w:bCs/>
                <w:lang w:eastAsia="en-GB"/>
              </w:rPr>
              <w:t>Massimo 40 mg</w:t>
            </w:r>
          </w:p>
          <w:p w14:paraId="356E4D9D" w14:textId="77777777" w:rsidR="001839EF" w:rsidRDefault="00F40565">
            <w:pPr>
              <w:keepNext/>
              <w:suppressAutoHyphens/>
              <w:jc w:val="center"/>
              <w:rPr>
                <w:b/>
                <w:bCs/>
                <w:lang w:eastAsia="en-GB"/>
              </w:rPr>
            </w:pPr>
            <w:r>
              <w:rPr>
                <w:b/>
                <w:bCs/>
                <w:lang w:eastAsia="en-GB"/>
              </w:rPr>
              <w:t>a settimane alterne</w:t>
            </w:r>
          </w:p>
          <w:p w14:paraId="63A44B1D" w14:textId="77777777" w:rsidR="001839EF" w:rsidRDefault="00F40565">
            <w:pPr>
              <w:keepNext/>
              <w:suppressAutoHyphens/>
              <w:jc w:val="center"/>
              <w:rPr>
                <w:b/>
                <w:bCs/>
                <w:lang w:eastAsia="en-GB"/>
              </w:rPr>
            </w:pPr>
            <w:r>
              <w:rPr>
                <w:b/>
                <w:bCs/>
                <w:lang w:eastAsia="en-GB"/>
              </w:rPr>
              <w:t>N = 31</w:t>
            </w:r>
          </w:p>
        </w:tc>
        <w:tc>
          <w:tcPr>
            <w:tcW w:w="2976" w:type="dxa"/>
          </w:tcPr>
          <w:p w14:paraId="30E27186" w14:textId="77777777" w:rsidR="001839EF" w:rsidRDefault="00F40565">
            <w:pPr>
              <w:keepNext/>
              <w:suppressAutoHyphens/>
              <w:jc w:val="center"/>
              <w:rPr>
                <w:b/>
                <w:bCs/>
                <w:lang w:eastAsia="en-GB"/>
              </w:rPr>
            </w:pPr>
            <w:r>
              <w:rPr>
                <w:b/>
                <w:bCs/>
                <w:color w:val="000000"/>
                <w:lang w:eastAsia="en-GB"/>
              </w:rPr>
              <w:t>Adalimumab</w:t>
            </w:r>
            <w:r>
              <w:rPr>
                <w:b/>
                <w:bCs/>
                <w:vertAlign w:val="superscript"/>
                <w:lang w:eastAsia="en-GB"/>
              </w:rPr>
              <w:t>e</w:t>
            </w:r>
          </w:p>
          <w:p w14:paraId="7A2A0149" w14:textId="77777777" w:rsidR="001839EF" w:rsidRDefault="00F40565">
            <w:pPr>
              <w:keepNext/>
              <w:suppressAutoHyphens/>
              <w:jc w:val="center"/>
              <w:rPr>
                <w:b/>
                <w:bCs/>
                <w:lang w:eastAsia="en-GB"/>
              </w:rPr>
            </w:pPr>
            <w:r>
              <w:rPr>
                <w:b/>
                <w:bCs/>
                <w:lang w:eastAsia="en-GB"/>
              </w:rPr>
              <w:t>Massimo 40 mg</w:t>
            </w:r>
          </w:p>
          <w:p w14:paraId="38804508" w14:textId="77777777" w:rsidR="001839EF" w:rsidRDefault="00F40565">
            <w:pPr>
              <w:keepNext/>
              <w:suppressAutoHyphens/>
              <w:jc w:val="center"/>
              <w:rPr>
                <w:b/>
                <w:bCs/>
                <w:lang w:eastAsia="en-GB"/>
              </w:rPr>
            </w:pPr>
            <w:r>
              <w:rPr>
                <w:b/>
                <w:bCs/>
                <w:lang w:eastAsia="en-GB"/>
              </w:rPr>
              <w:t>ogni settimana</w:t>
            </w:r>
          </w:p>
          <w:p w14:paraId="2BE512F5" w14:textId="77777777" w:rsidR="001839EF" w:rsidRDefault="00F40565">
            <w:pPr>
              <w:keepNext/>
              <w:suppressAutoHyphens/>
              <w:jc w:val="center"/>
              <w:rPr>
                <w:b/>
                <w:bCs/>
                <w:lang w:eastAsia="en-GB"/>
              </w:rPr>
            </w:pPr>
            <w:r>
              <w:rPr>
                <w:b/>
                <w:bCs/>
                <w:lang w:eastAsia="en-GB"/>
              </w:rPr>
              <w:t>N = 31</w:t>
            </w:r>
          </w:p>
        </w:tc>
      </w:tr>
      <w:tr w:rsidR="001839EF" w14:paraId="3F9D204D" w14:textId="77777777">
        <w:trPr>
          <w:cantSplit/>
        </w:trPr>
        <w:tc>
          <w:tcPr>
            <w:tcW w:w="2912" w:type="dxa"/>
          </w:tcPr>
          <w:p w14:paraId="58945A95" w14:textId="77777777" w:rsidR="001839EF" w:rsidRDefault="00F40565">
            <w:pPr>
              <w:keepNext/>
              <w:suppressAutoHyphens/>
              <w:rPr>
                <w:lang w:eastAsia="en-GB"/>
              </w:rPr>
            </w:pPr>
            <w:r>
              <w:rPr>
                <w:lang w:eastAsia="en-GB"/>
              </w:rPr>
              <w:t>Remissione clinica in base al PUCAI nei responder PMS alla 8</w:t>
            </w:r>
            <w:r>
              <w:rPr>
                <w:vertAlign w:val="superscript"/>
                <w:lang w:eastAsia="en-GB"/>
              </w:rPr>
              <w:t>a</w:t>
            </w:r>
            <w:r>
              <w:rPr>
                <w:lang w:eastAsia="en-GB"/>
              </w:rPr>
              <w:t xml:space="preserve"> settimana</w:t>
            </w:r>
          </w:p>
        </w:tc>
        <w:tc>
          <w:tcPr>
            <w:tcW w:w="3184" w:type="dxa"/>
          </w:tcPr>
          <w:p w14:paraId="4E63EB22" w14:textId="77777777" w:rsidR="001839EF" w:rsidRDefault="00F40565">
            <w:pPr>
              <w:keepNext/>
              <w:suppressAutoHyphens/>
              <w:jc w:val="center"/>
              <w:rPr>
                <w:lang w:eastAsia="en-GB"/>
              </w:rPr>
            </w:pPr>
            <w:r>
              <w:rPr>
                <w:lang w:eastAsia="en-GB"/>
              </w:rPr>
              <w:t>14/31 (45,2%)</w:t>
            </w:r>
          </w:p>
        </w:tc>
        <w:tc>
          <w:tcPr>
            <w:tcW w:w="2976" w:type="dxa"/>
          </w:tcPr>
          <w:p w14:paraId="6A404B7E" w14:textId="77777777" w:rsidR="001839EF" w:rsidRDefault="00F40565">
            <w:pPr>
              <w:keepNext/>
              <w:suppressAutoHyphens/>
              <w:jc w:val="center"/>
              <w:rPr>
                <w:lang w:eastAsia="en-GB"/>
              </w:rPr>
            </w:pPr>
            <w:r>
              <w:rPr>
                <w:lang w:eastAsia="en-GB"/>
              </w:rPr>
              <w:t>18/31 (58,1%)</w:t>
            </w:r>
          </w:p>
        </w:tc>
      </w:tr>
      <w:tr w:rsidR="001839EF" w14:paraId="18793E7B" w14:textId="77777777">
        <w:trPr>
          <w:cantSplit/>
        </w:trPr>
        <w:tc>
          <w:tcPr>
            <w:tcW w:w="2912" w:type="dxa"/>
          </w:tcPr>
          <w:p w14:paraId="09ED09A9" w14:textId="77777777" w:rsidR="001839EF" w:rsidRDefault="00F40565">
            <w:pPr>
              <w:keepNext/>
              <w:suppressAutoHyphens/>
              <w:rPr>
                <w:lang w:eastAsia="en-GB"/>
              </w:rPr>
            </w:pPr>
            <w:r>
              <w:rPr>
                <w:lang w:eastAsia="en-GB"/>
              </w:rPr>
              <w:t>Risposta clinica in base al PUCAI nei responder PMS alla 8</w:t>
            </w:r>
            <w:r>
              <w:rPr>
                <w:vertAlign w:val="superscript"/>
                <w:lang w:eastAsia="en-GB"/>
              </w:rPr>
              <w:t>a</w:t>
            </w:r>
            <w:r>
              <w:rPr>
                <w:lang w:eastAsia="en-GB"/>
              </w:rPr>
              <w:t xml:space="preserve"> settimana</w:t>
            </w:r>
          </w:p>
        </w:tc>
        <w:tc>
          <w:tcPr>
            <w:tcW w:w="3184" w:type="dxa"/>
          </w:tcPr>
          <w:p w14:paraId="65984A25" w14:textId="77777777" w:rsidR="001839EF" w:rsidRDefault="00F40565">
            <w:pPr>
              <w:keepNext/>
              <w:suppressAutoHyphens/>
              <w:jc w:val="center"/>
              <w:rPr>
                <w:lang w:eastAsia="en-GB"/>
              </w:rPr>
            </w:pPr>
            <w:r>
              <w:rPr>
                <w:lang w:eastAsia="en-GB"/>
              </w:rPr>
              <w:t>18/31 (58,1%)</w:t>
            </w:r>
          </w:p>
        </w:tc>
        <w:tc>
          <w:tcPr>
            <w:tcW w:w="2976" w:type="dxa"/>
          </w:tcPr>
          <w:p w14:paraId="1E615EA9" w14:textId="77777777" w:rsidR="001839EF" w:rsidRDefault="00F40565">
            <w:pPr>
              <w:keepNext/>
              <w:suppressAutoHyphens/>
              <w:jc w:val="center"/>
              <w:rPr>
                <w:lang w:eastAsia="en-GB"/>
              </w:rPr>
            </w:pPr>
            <w:r>
              <w:rPr>
                <w:lang w:eastAsia="en-GB"/>
              </w:rPr>
              <w:t>16/31 (51,6%)</w:t>
            </w:r>
          </w:p>
        </w:tc>
      </w:tr>
    </w:tbl>
    <w:p w14:paraId="53851E96" w14:textId="77777777" w:rsidR="001839EF" w:rsidRDefault="00F40565">
      <w:pPr>
        <w:suppressAutoHyphens/>
        <w:rPr>
          <w:sz w:val="20"/>
          <w:szCs w:val="20"/>
          <w:lang w:eastAsia="en-GB"/>
        </w:rPr>
      </w:pPr>
      <w:r>
        <w:rPr>
          <w:sz w:val="20"/>
          <w:szCs w:val="20"/>
          <w:vertAlign w:val="superscript"/>
          <w:lang w:eastAsia="en-GB"/>
        </w:rPr>
        <w:t>a</w:t>
      </w:r>
      <w:r>
        <w:rPr>
          <w:sz w:val="20"/>
          <w:szCs w:val="20"/>
          <w:lang w:eastAsia="en-GB"/>
        </w:rPr>
        <w:t xml:space="preserve"> A</w:t>
      </w:r>
      <w:r>
        <w:rPr>
          <w:color w:val="000000"/>
          <w:sz w:val="20"/>
          <w:szCs w:val="20"/>
          <w:lang w:eastAsia="en-GB"/>
        </w:rPr>
        <w:t>dalimumab</w:t>
      </w:r>
      <w:r>
        <w:rPr>
          <w:sz w:val="20"/>
          <w:szCs w:val="20"/>
          <w:lang w:eastAsia="en-GB"/>
        </w:rPr>
        <w:t xml:space="preserve"> 2,4 mg/kg (massimo 160 mg) alla settimana 0, placebo alla 1</w:t>
      </w:r>
      <w:r>
        <w:rPr>
          <w:sz w:val="20"/>
          <w:szCs w:val="20"/>
          <w:vertAlign w:val="superscript"/>
          <w:lang w:eastAsia="en-GB"/>
        </w:rPr>
        <w:t>a</w:t>
      </w:r>
      <w:r>
        <w:rPr>
          <w:sz w:val="20"/>
          <w:szCs w:val="20"/>
          <w:lang w:eastAsia="en-GB"/>
        </w:rPr>
        <w:t xml:space="preserve"> settimana e 1,2 mg/kg (massimo 80 mg) alla 2</w:t>
      </w:r>
      <w:r>
        <w:rPr>
          <w:sz w:val="20"/>
          <w:szCs w:val="20"/>
          <w:vertAlign w:val="superscript"/>
          <w:lang w:eastAsia="en-GB"/>
        </w:rPr>
        <w:t>a</w:t>
      </w:r>
      <w:r>
        <w:rPr>
          <w:b/>
          <w:bCs/>
          <w:sz w:val="20"/>
          <w:szCs w:val="20"/>
          <w:lang w:eastAsia="en-GB"/>
        </w:rPr>
        <w:t xml:space="preserve"> </w:t>
      </w:r>
      <w:r>
        <w:rPr>
          <w:sz w:val="20"/>
          <w:szCs w:val="20"/>
          <w:lang w:eastAsia="en-GB"/>
        </w:rPr>
        <w:t>settimana</w:t>
      </w:r>
    </w:p>
    <w:p w14:paraId="34F3335D" w14:textId="77777777" w:rsidR="001839EF" w:rsidRDefault="00F40565">
      <w:pPr>
        <w:suppressAutoHyphens/>
        <w:rPr>
          <w:sz w:val="20"/>
          <w:szCs w:val="20"/>
          <w:lang w:eastAsia="en-GB"/>
        </w:rPr>
      </w:pPr>
      <w:r>
        <w:rPr>
          <w:sz w:val="20"/>
          <w:szCs w:val="20"/>
          <w:vertAlign w:val="superscript"/>
          <w:lang w:eastAsia="en-GB"/>
        </w:rPr>
        <w:t>b</w:t>
      </w:r>
      <w:r>
        <w:rPr>
          <w:sz w:val="20"/>
          <w:szCs w:val="20"/>
          <w:lang w:eastAsia="en-GB"/>
        </w:rPr>
        <w:t xml:space="preserve"> A</w:t>
      </w:r>
      <w:r>
        <w:rPr>
          <w:color w:val="000000"/>
          <w:sz w:val="20"/>
          <w:szCs w:val="20"/>
          <w:lang w:eastAsia="en-GB"/>
        </w:rPr>
        <w:t>dalimumab</w:t>
      </w:r>
      <w:r>
        <w:rPr>
          <w:sz w:val="20"/>
          <w:szCs w:val="20"/>
          <w:lang w:eastAsia="en-GB"/>
        </w:rPr>
        <w:t xml:space="preserve"> 2,4 mg/kg (massimo 160 mg) alla settimana 0 e alla settimana 1 e 1,2 mg/kg (massimo 80 mg) alla settimana 2</w:t>
      </w:r>
    </w:p>
    <w:p w14:paraId="71064C93" w14:textId="77777777" w:rsidR="001839EF" w:rsidRDefault="00F40565">
      <w:pPr>
        <w:suppressAutoHyphens/>
        <w:rPr>
          <w:sz w:val="20"/>
          <w:szCs w:val="20"/>
          <w:lang w:eastAsia="en-GB"/>
        </w:rPr>
      </w:pPr>
      <w:r>
        <w:rPr>
          <w:sz w:val="20"/>
          <w:szCs w:val="20"/>
          <w:vertAlign w:val="superscript"/>
          <w:lang w:eastAsia="en-GB"/>
        </w:rPr>
        <w:t>c</w:t>
      </w:r>
      <w:r>
        <w:rPr>
          <w:sz w:val="20"/>
          <w:szCs w:val="20"/>
          <w:lang w:eastAsia="en-GB"/>
        </w:rPr>
        <w:t xml:space="preserve"> Senza includere la dose di induzione in aperto di </w:t>
      </w:r>
      <w:r>
        <w:rPr>
          <w:color w:val="000000"/>
          <w:sz w:val="20"/>
          <w:szCs w:val="20"/>
          <w:lang w:eastAsia="en-GB"/>
        </w:rPr>
        <w:t>adalimumab</w:t>
      </w:r>
      <w:r>
        <w:rPr>
          <w:sz w:val="20"/>
          <w:szCs w:val="20"/>
          <w:lang w:eastAsia="en-GB"/>
        </w:rPr>
        <w:t xml:space="preserve"> 2,4 mg/kg (massimo 160 mg) alla settimana 0 e alla 1</w:t>
      </w:r>
      <w:r>
        <w:rPr>
          <w:sz w:val="20"/>
          <w:szCs w:val="20"/>
          <w:vertAlign w:val="superscript"/>
          <w:lang w:eastAsia="en-GB"/>
        </w:rPr>
        <w:t>a</w:t>
      </w:r>
      <w:r>
        <w:rPr>
          <w:sz w:val="20"/>
          <w:szCs w:val="20"/>
          <w:lang w:eastAsia="en-GB"/>
        </w:rPr>
        <w:t xml:space="preserve"> settimana e 1,2 mg/kg (massimo 80 mg) alla 2</w:t>
      </w:r>
      <w:r>
        <w:rPr>
          <w:sz w:val="20"/>
          <w:szCs w:val="20"/>
          <w:vertAlign w:val="superscript"/>
          <w:lang w:eastAsia="en-GB"/>
        </w:rPr>
        <w:t>a</w:t>
      </w:r>
      <w:r>
        <w:rPr>
          <w:b/>
          <w:bCs/>
          <w:sz w:val="20"/>
          <w:szCs w:val="20"/>
          <w:lang w:eastAsia="en-GB"/>
        </w:rPr>
        <w:t xml:space="preserve"> </w:t>
      </w:r>
      <w:r>
        <w:rPr>
          <w:sz w:val="20"/>
          <w:szCs w:val="20"/>
          <w:lang w:eastAsia="en-GB"/>
        </w:rPr>
        <w:t>settimana</w:t>
      </w:r>
    </w:p>
    <w:p w14:paraId="19B4A2C8" w14:textId="77777777" w:rsidR="001839EF" w:rsidRDefault="00F40565">
      <w:pPr>
        <w:suppressAutoHyphens/>
        <w:rPr>
          <w:sz w:val="20"/>
          <w:szCs w:val="20"/>
          <w:lang w:eastAsia="en-GB"/>
        </w:rPr>
      </w:pPr>
      <w:r>
        <w:rPr>
          <w:sz w:val="20"/>
          <w:szCs w:val="20"/>
          <w:vertAlign w:val="superscript"/>
          <w:lang w:eastAsia="en-GB"/>
        </w:rPr>
        <w:t>d</w:t>
      </w:r>
      <w:r>
        <w:rPr>
          <w:sz w:val="20"/>
          <w:szCs w:val="20"/>
          <w:lang w:eastAsia="en-GB"/>
        </w:rPr>
        <w:t xml:space="preserve"> A</w:t>
      </w:r>
      <w:r>
        <w:rPr>
          <w:color w:val="000000"/>
          <w:sz w:val="20"/>
          <w:szCs w:val="20"/>
          <w:lang w:eastAsia="en-GB"/>
        </w:rPr>
        <w:t>dalimumab</w:t>
      </w:r>
      <w:r>
        <w:rPr>
          <w:sz w:val="20"/>
          <w:szCs w:val="20"/>
          <w:lang w:eastAsia="en-GB"/>
        </w:rPr>
        <w:t xml:space="preserve"> 0,6 mg/kg (massimo 40 mg) a settimane alterne</w:t>
      </w:r>
    </w:p>
    <w:p w14:paraId="41D5A467" w14:textId="77777777" w:rsidR="001839EF" w:rsidRDefault="00F40565">
      <w:pPr>
        <w:keepNext/>
        <w:suppressAutoHyphens/>
        <w:rPr>
          <w:sz w:val="20"/>
          <w:szCs w:val="20"/>
          <w:lang w:eastAsia="en-GB"/>
        </w:rPr>
      </w:pPr>
      <w:r>
        <w:rPr>
          <w:sz w:val="20"/>
          <w:szCs w:val="20"/>
          <w:vertAlign w:val="superscript"/>
          <w:lang w:eastAsia="en-GB"/>
        </w:rPr>
        <w:t>e</w:t>
      </w:r>
      <w:r>
        <w:rPr>
          <w:sz w:val="20"/>
          <w:szCs w:val="20"/>
          <w:lang w:eastAsia="en-GB"/>
        </w:rPr>
        <w:t xml:space="preserve"> A</w:t>
      </w:r>
      <w:r>
        <w:rPr>
          <w:color w:val="000000"/>
          <w:sz w:val="20"/>
          <w:szCs w:val="20"/>
          <w:lang w:eastAsia="en-GB"/>
        </w:rPr>
        <w:t>dalimumab</w:t>
      </w:r>
      <w:r>
        <w:rPr>
          <w:sz w:val="20"/>
          <w:szCs w:val="20"/>
          <w:lang w:eastAsia="en-GB"/>
        </w:rPr>
        <w:t xml:space="preserve"> 0,6 mg/kg (massimo 40 mg) ogni settimana</w:t>
      </w:r>
    </w:p>
    <w:p w14:paraId="3C10E3C7" w14:textId="77777777" w:rsidR="001839EF" w:rsidRDefault="00F40565">
      <w:pPr>
        <w:suppressAutoHyphens/>
        <w:rPr>
          <w:sz w:val="20"/>
          <w:szCs w:val="20"/>
          <w:lang w:eastAsia="en-GB"/>
        </w:rPr>
      </w:pPr>
      <w:r>
        <w:rPr>
          <w:sz w:val="20"/>
          <w:szCs w:val="20"/>
          <w:lang w:eastAsia="en-GB"/>
        </w:rPr>
        <w:t>Nota 1: entrambi i gruppi di induzione hanno ricevuto 0,6 mg/kg (massimo 40 mg) alla 4</w:t>
      </w:r>
      <w:r>
        <w:rPr>
          <w:sz w:val="20"/>
          <w:szCs w:val="20"/>
          <w:vertAlign w:val="superscript"/>
          <w:lang w:eastAsia="en-GB"/>
        </w:rPr>
        <w:t>a</w:t>
      </w:r>
      <w:r>
        <w:rPr>
          <w:b/>
          <w:bCs/>
          <w:sz w:val="20"/>
          <w:szCs w:val="20"/>
          <w:lang w:eastAsia="en-GB"/>
        </w:rPr>
        <w:t xml:space="preserve"> </w:t>
      </w:r>
      <w:r>
        <w:rPr>
          <w:sz w:val="20"/>
          <w:szCs w:val="20"/>
          <w:lang w:eastAsia="en-GB"/>
        </w:rPr>
        <w:t>settimana e alla 6</w:t>
      </w:r>
      <w:r>
        <w:rPr>
          <w:sz w:val="20"/>
          <w:szCs w:val="20"/>
          <w:vertAlign w:val="superscript"/>
          <w:lang w:eastAsia="en-GB"/>
        </w:rPr>
        <w:t>a</w:t>
      </w:r>
      <w:r>
        <w:rPr>
          <w:b/>
          <w:bCs/>
          <w:sz w:val="20"/>
          <w:szCs w:val="20"/>
          <w:lang w:eastAsia="en-GB"/>
        </w:rPr>
        <w:t xml:space="preserve"> </w:t>
      </w:r>
      <w:r>
        <w:rPr>
          <w:sz w:val="20"/>
          <w:szCs w:val="20"/>
          <w:lang w:eastAsia="en-GB"/>
        </w:rPr>
        <w:t>settimana</w:t>
      </w:r>
    </w:p>
    <w:p w14:paraId="6EFF1365" w14:textId="77777777" w:rsidR="001839EF" w:rsidRDefault="00F40565">
      <w:pPr>
        <w:suppressAutoHyphens/>
        <w:rPr>
          <w:sz w:val="20"/>
          <w:szCs w:val="20"/>
          <w:lang w:eastAsia="en-GB"/>
        </w:rPr>
      </w:pPr>
      <w:r>
        <w:rPr>
          <w:sz w:val="20"/>
          <w:szCs w:val="20"/>
          <w:lang w:eastAsia="en-GB"/>
        </w:rPr>
        <w:t>Nota 2: i pazienti con valori mancanti alla settimana 8 sono stati considerati come non aver raggiunto gli endpoint</w:t>
      </w:r>
    </w:p>
    <w:p w14:paraId="74DD5839" w14:textId="77777777" w:rsidR="001839EF" w:rsidRDefault="00F40565">
      <w:pPr>
        <w:rPr>
          <w:lang w:eastAsia="en-GB"/>
        </w:rPr>
      </w:pPr>
      <w:r>
        <w:rPr>
          <w:sz w:val="20"/>
          <w:szCs w:val="20"/>
          <w:lang w:eastAsia="en-GB"/>
        </w:rPr>
        <w:t>Nota 3: i pazienti con valori mancanti alla settimana 52 o che sono stati randomizzati a ricevere un trattamento di reinduzione o mantenimento sono stati considerati non responder per gli endpoint della 52</w:t>
      </w:r>
      <w:r>
        <w:rPr>
          <w:sz w:val="20"/>
          <w:szCs w:val="20"/>
          <w:vertAlign w:val="superscript"/>
          <w:lang w:eastAsia="en-GB"/>
        </w:rPr>
        <w:t>a</w:t>
      </w:r>
      <w:r>
        <w:rPr>
          <w:b/>
          <w:bCs/>
          <w:sz w:val="20"/>
          <w:szCs w:val="20"/>
          <w:lang w:eastAsia="en-GB"/>
        </w:rPr>
        <w:t xml:space="preserve"> </w:t>
      </w:r>
      <w:r>
        <w:rPr>
          <w:sz w:val="20"/>
          <w:szCs w:val="20"/>
          <w:lang w:eastAsia="en-GB"/>
        </w:rPr>
        <w:t>settimana</w:t>
      </w:r>
    </w:p>
    <w:p w14:paraId="06459990" w14:textId="77777777" w:rsidR="001839EF" w:rsidRDefault="001839EF"/>
    <w:p w14:paraId="3720D273" w14:textId="77777777" w:rsidR="001839EF" w:rsidRDefault="00F40565">
      <w:r>
        <w:t xml:space="preserve">Dei pazienti trattati con adalimumab che hanno ricevuto un trattamento di reinduzione durante il periodo di mantenimento, 2/6 (33%) hanno raggiunto una risposta clinica in base al FMS alla </w:t>
      </w:r>
      <w:r>
        <w:rPr>
          <w:sz w:val="20"/>
          <w:szCs w:val="20"/>
          <w:lang w:eastAsia="en-GB"/>
        </w:rPr>
        <w:t>52</w:t>
      </w:r>
      <w:r>
        <w:rPr>
          <w:sz w:val="20"/>
          <w:szCs w:val="20"/>
          <w:vertAlign w:val="superscript"/>
          <w:lang w:eastAsia="en-GB"/>
        </w:rPr>
        <w:t>a</w:t>
      </w:r>
      <w:r>
        <w:t xml:space="preserve"> settimana.</w:t>
      </w:r>
    </w:p>
    <w:p w14:paraId="013654E8" w14:textId="77777777" w:rsidR="001839EF" w:rsidRDefault="001839EF"/>
    <w:p w14:paraId="1C63F491" w14:textId="77777777" w:rsidR="001839EF" w:rsidRDefault="00F40565">
      <w:pPr>
        <w:keepNext/>
        <w:rPr>
          <w:i/>
          <w:iCs/>
          <w:u w:val="single"/>
        </w:rPr>
      </w:pPr>
      <w:r>
        <w:rPr>
          <w:i/>
          <w:iCs/>
          <w:u w:val="single"/>
        </w:rPr>
        <w:t>Qualità della vita</w:t>
      </w:r>
    </w:p>
    <w:p w14:paraId="41AA1F91" w14:textId="77777777" w:rsidR="001839EF" w:rsidRDefault="001839EF">
      <w:pPr>
        <w:keepNext/>
        <w:rPr>
          <w:i/>
          <w:iCs/>
        </w:rPr>
      </w:pPr>
    </w:p>
    <w:p w14:paraId="3689C831" w14:textId="77777777" w:rsidR="001839EF" w:rsidRDefault="00F40565">
      <w:r>
        <w:t>Miglioramenti clinicamente significativi rispetto al basale sono stati osservati nei punteggi IMPACT III e WPAI (Work Productivity and Activity Impairment) dei caregiver per i gruppi trattati con adalimumab.</w:t>
      </w:r>
    </w:p>
    <w:p w14:paraId="5ED1DF1C" w14:textId="77777777" w:rsidR="001839EF" w:rsidRDefault="001839EF"/>
    <w:p w14:paraId="346910CF" w14:textId="77777777" w:rsidR="001839EF" w:rsidRDefault="00F40565">
      <w:r>
        <w:t>Aumenti clinicamente significativi (miglioramento) rispetto al basale della velocità di crescita in altezza sono stati osservati per i gruppi trattati con adalimumab e aumenti clinicamente significativi (miglioramento) rispetto al basale dell'indice di massa corporea sono stati osservati nei soggetti trattati con la dose di mantenimento di massimo 40 mg (0,6 mg/kg) ogni settimana.</w:t>
      </w:r>
    </w:p>
    <w:p w14:paraId="3DB6B4A9" w14:textId="77777777" w:rsidR="001839EF" w:rsidRDefault="001839EF"/>
    <w:p w14:paraId="253D7A9B" w14:textId="77777777" w:rsidR="001839EF" w:rsidRDefault="00F40565">
      <w:pPr>
        <w:keepNext/>
        <w:rPr>
          <w:i/>
          <w:iCs/>
        </w:rPr>
      </w:pPr>
      <w:r>
        <w:rPr>
          <w:i/>
          <w:iCs/>
        </w:rPr>
        <w:t>Uveite pediatrica</w:t>
      </w:r>
    </w:p>
    <w:p w14:paraId="42956386" w14:textId="77777777" w:rsidR="001839EF" w:rsidRDefault="001839EF">
      <w:pPr>
        <w:keepNext/>
        <w:rPr>
          <w:i/>
          <w:iCs/>
        </w:rPr>
      </w:pPr>
    </w:p>
    <w:p w14:paraId="7817F600" w14:textId="77777777" w:rsidR="001839EF" w:rsidRDefault="00F40565">
      <w:pPr>
        <w:rPr>
          <w:rFonts w:eastAsia="Yu Gothic"/>
          <w:color w:val="000000"/>
        </w:rPr>
      </w:pPr>
      <w:r>
        <w:rPr>
          <w:rFonts w:eastAsia="Yu Gothic"/>
          <w:color w:val="000000"/>
        </w:rPr>
        <w:t>La sicurezza e l’efficacia di adalimumab sono state valutate in uno studio randomizzato, controllato, in doppio cieco su 90 pazienti pediatrici dai 2 ai &lt; 18 anni di età con uveite anteriore non infettiva attiva associata ad artrite idiopatica giovanile (JIA) refrattari ad almeno 12 settimane di trattamento con metotressato. I pazienti hanno ricevuto placebo oppure 20 mg di adalimumab (se &lt; 30 kg) o 40 mg di adalimumab (se ≥ 30 kg) a settimane alterne in combinazione con la loro dose basale di metotressato.</w:t>
      </w:r>
    </w:p>
    <w:p w14:paraId="4A455489" w14:textId="77777777" w:rsidR="001839EF" w:rsidRDefault="001839EF">
      <w:pPr>
        <w:rPr>
          <w:rFonts w:eastAsia="Yu Gothic"/>
          <w:color w:val="000000"/>
        </w:rPr>
      </w:pPr>
    </w:p>
    <w:p w14:paraId="60C8F365" w14:textId="77777777" w:rsidR="001839EF" w:rsidRDefault="00F40565">
      <w:pPr>
        <w:rPr>
          <w:rFonts w:eastAsia="Yu Gothic"/>
          <w:color w:val="000000"/>
        </w:rPr>
      </w:pPr>
      <w:r>
        <w:rPr>
          <w:rFonts w:eastAsia="Yu Gothic"/>
          <w:color w:val="000000"/>
        </w:rPr>
        <w:t>L'endpoint primario di efficacia in entrambi gli studi era il “tempo all’insuccesso del trattamento”. I criteri che definivano il fallimento del trattamento erano il peggioramento o l’assenza prolungata di un miglioramento dell’infiammazione oculare, il miglioramento parziale con sviluppo di comorbidità oculari prolungate o peggioramento delle comorbidità oculari esistenti, l’uso non consentito di medicinali concomitanti e la sospensione del trattamento per un periodo di tempo prolungato.</w:t>
      </w:r>
    </w:p>
    <w:p w14:paraId="182E4B8D" w14:textId="77777777" w:rsidR="001839EF" w:rsidRDefault="001839EF">
      <w:pPr>
        <w:rPr>
          <w:rFonts w:eastAsia="Yu Gothic"/>
          <w:color w:val="000000"/>
        </w:rPr>
      </w:pPr>
    </w:p>
    <w:p w14:paraId="43151C3E" w14:textId="77777777" w:rsidR="001839EF" w:rsidRDefault="00F40565">
      <w:pPr>
        <w:keepNext/>
        <w:rPr>
          <w:i/>
          <w:iCs/>
        </w:rPr>
      </w:pPr>
      <w:r>
        <w:rPr>
          <w:i/>
          <w:iCs/>
        </w:rPr>
        <w:t>Risposta clinica</w:t>
      </w:r>
    </w:p>
    <w:p w14:paraId="1BE93CF5" w14:textId="77777777" w:rsidR="001839EF" w:rsidRDefault="001839EF">
      <w:pPr>
        <w:keepNext/>
        <w:rPr>
          <w:i/>
          <w:iCs/>
        </w:rPr>
      </w:pPr>
    </w:p>
    <w:p w14:paraId="5DD452F3" w14:textId="77777777" w:rsidR="001839EF" w:rsidRDefault="00F40565">
      <w:r>
        <w:t>Adalimumab ha ritardato in misura significativa il tempo all’insuccesso del trattamento rispetto al placebo (vedere figura 3, P &lt; 0,0001 dal test dei ranghi logaritmici). La mediana del tempo all’insuccesso del trattamento è stata di 24,1 settimane per i soggetti trattati con placebo, mentre la mediana del tempo al fallimento del trattamento è risultata non valutabile per i soggetti trattati con adalimumab in quanto meno di metà di questi soggetti è andata incontro a fallimento del trattamento. Adalimumab ha ridotto in maniera significativa il rischio di fallimento del trattamento nella misura del 75% rispetto al placebo, come evidenziato dal rapporto di rischio (HR = 0,25 [IC al 95%: 0,12; 0,49]).</w:t>
      </w:r>
    </w:p>
    <w:p w14:paraId="357F2D36" w14:textId="77777777" w:rsidR="001839EF" w:rsidRDefault="001839EF"/>
    <w:p w14:paraId="6AF650E6" w14:textId="77777777" w:rsidR="001839EF" w:rsidRDefault="00F40565">
      <w:pPr>
        <w:keepNext/>
        <w:rPr>
          <w:b/>
          <w:bCs/>
        </w:rPr>
      </w:pPr>
      <w:r>
        <w:rPr>
          <w:b/>
          <w:bCs/>
        </w:rPr>
        <w:t>Figura 3. Curve di Kaplan-Meier del tempo all’insuccesso del trattamento nello studio sull’uveite pediatrica</w:t>
      </w:r>
    </w:p>
    <w:p w14:paraId="068A710F" w14:textId="77777777" w:rsidR="001839EF" w:rsidRDefault="001839EF">
      <w:pPr>
        <w:keepNext/>
        <w:rPr>
          <w:b/>
          <w:bCs/>
        </w:rPr>
      </w:pPr>
    </w:p>
    <w:tbl>
      <w:tblPr>
        <w:tblW w:w="9288" w:type="dxa"/>
        <w:tblLayout w:type="fixed"/>
        <w:tblCellMar>
          <w:top w:w="28" w:type="dxa"/>
          <w:bottom w:w="28" w:type="dxa"/>
        </w:tblCellMar>
        <w:tblLook w:val="04A0" w:firstRow="1" w:lastRow="0" w:firstColumn="1" w:lastColumn="0" w:noHBand="0" w:noVBand="1"/>
      </w:tblPr>
      <w:tblGrid>
        <w:gridCol w:w="468"/>
        <w:gridCol w:w="3510"/>
        <w:gridCol w:w="1170"/>
        <w:gridCol w:w="1350"/>
        <w:gridCol w:w="900"/>
        <w:gridCol w:w="1890"/>
      </w:tblGrid>
      <w:tr w:rsidR="001839EF" w14:paraId="468484F3" w14:textId="77777777">
        <w:trPr>
          <w:cantSplit/>
        </w:trPr>
        <w:tc>
          <w:tcPr>
            <w:tcW w:w="468" w:type="dxa"/>
            <w:textDirection w:val="btLr"/>
            <w:vAlign w:val="bottom"/>
          </w:tcPr>
          <w:p w14:paraId="081FF656" w14:textId="77777777" w:rsidR="001839EF" w:rsidRDefault="00F40565">
            <w:pPr>
              <w:pStyle w:val="EMEANormal"/>
              <w:ind w:left="113"/>
              <w:jc w:val="center"/>
              <w:rPr>
                <w:b/>
                <w:szCs w:val="24"/>
                <w:lang w:val="it-IT"/>
              </w:rPr>
            </w:pPr>
            <w:r>
              <w:rPr>
                <w:b/>
                <w:szCs w:val="24"/>
                <w:lang w:val="it-IT"/>
              </w:rPr>
              <w:t>PROBABILITÀ DI FALLIMENTO DEL TRATTAMENTO</w:t>
            </w:r>
          </w:p>
        </w:tc>
        <w:tc>
          <w:tcPr>
            <w:tcW w:w="8820" w:type="dxa"/>
            <w:gridSpan w:val="5"/>
            <w:vAlign w:val="bottom"/>
          </w:tcPr>
          <w:p w14:paraId="4D3A0953" w14:textId="17B138D3" w:rsidR="001839EF" w:rsidRDefault="00B30DEC">
            <w:pPr>
              <w:pStyle w:val="EMEANormal"/>
              <w:rPr>
                <w:szCs w:val="24"/>
                <w:lang w:val="it-IT"/>
              </w:rPr>
            </w:pPr>
            <w:r>
              <w:rPr>
                <w:noProof/>
                <w:szCs w:val="24"/>
                <w:lang w:val="it-IT" w:eastAsia="it-IT"/>
              </w:rPr>
              <w:drawing>
                <wp:inline distT="0" distB="0" distL="0" distR="0" wp14:anchorId="1469D2A6" wp14:editId="68D392BD">
                  <wp:extent cx="5486400" cy="4572000"/>
                  <wp:effectExtent l="0" t="0" r="0" b="0"/>
                  <wp:docPr id="14" name="Picture 7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umira PED UV KM Curve REVISED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tc>
      </w:tr>
      <w:tr w:rsidR="001839EF" w14:paraId="4FE27B64" w14:textId="77777777">
        <w:trPr>
          <w:cantSplit/>
        </w:trPr>
        <w:tc>
          <w:tcPr>
            <w:tcW w:w="468" w:type="dxa"/>
          </w:tcPr>
          <w:p w14:paraId="64ED4946" w14:textId="77777777" w:rsidR="001839EF" w:rsidRDefault="001839EF">
            <w:pPr>
              <w:pStyle w:val="EMEANormal"/>
              <w:rPr>
                <w:szCs w:val="24"/>
                <w:lang w:val="it-IT"/>
              </w:rPr>
            </w:pPr>
          </w:p>
        </w:tc>
        <w:tc>
          <w:tcPr>
            <w:tcW w:w="8820" w:type="dxa"/>
            <w:gridSpan w:val="5"/>
          </w:tcPr>
          <w:p w14:paraId="7E20EAF4" w14:textId="77777777" w:rsidR="001839EF" w:rsidRDefault="00F40565">
            <w:pPr>
              <w:pStyle w:val="EMEANormal"/>
              <w:jc w:val="center"/>
              <w:rPr>
                <w:b/>
                <w:szCs w:val="24"/>
                <w:lang w:val="it-IT"/>
              </w:rPr>
            </w:pPr>
            <w:r>
              <w:rPr>
                <w:b/>
                <w:szCs w:val="24"/>
                <w:lang w:val="it-IT"/>
              </w:rPr>
              <w:t>TEMPO (SETTIMANE)</w:t>
            </w:r>
          </w:p>
        </w:tc>
      </w:tr>
      <w:tr w:rsidR="001839EF" w14:paraId="06D8D460" w14:textId="77777777">
        <w:trPr>
          <w:cantSplit/>
        </w:trPr>
        <w:tc>
          <w:tcPr>
            <w:tcW w:w="468" w:type="dxa"/>
          </w:tcPr>
          <w:p w14:paraId="3EA482C5" w14:textId="77777777" w:rsidR="001839EF" w:rsidRDefault="001839EF">
            <w:pPr>
              <w:pStyle w:val="EMEANormal"/>
              <w:rPr>
                <w:szCs w:val="24"/>
                <w:lang w:val="it-IT"/>
              </w:rPr>
            </w:pPr>
          </w:p>
        </w:tc>
        <w:tc>
          <w:tcPr>
            <w:tcW w:w="3510" w:type="dxa"/>
          </w:tcPr>
          <w:p w14:paraId="4839986E" w14:textId="77777777" w:rsidR="001839EF" w:rsidRDefault="00F40565">
            <w:pPr>
              <w:pStyle w:val="EMEANormal"/>
              <w:rPr>
                <w:szCs w:val="24"/>
                <w:lang w:val="it-IT"/>
              </w:rPr>
            </w:pPr>
            <w:r>
              <w:rPr>
                <w:szCs w:val="24"/>
                <w:lang w:val="it-IT"/>
              </w:rPr>
              <w:t>Trattamento</w:t>
            </w:r>
          </w:p>
        </w:tc>
        <w:tc>
          <w:tcPr>
            <w:tcW w:w="1170" w:type="dxa"/>
            <w:vAlign w:val="bottom"/>
          </w:tcPr>
          <w:p w14:paraId="64999E22" w14:textId="076E962B" w:rsidR="001839EF" w:rsidRDefault="00B30DEC">
            <w:pPr>
              <w:pStyle w:val="EMEANormal"/>
              <w:jc w:val="center"/>
              <w:rPr>
                <w:szCs w:val="24"/>
                <w:lang w:val="it-IT"/>
              </w:rPr>
            </w:pPr>
            <w:r>
              <w:rPr>
                <w:noProof/>
                <w:szCs w:val="24"/>
                <w:lang w:val="it-IT" w:eastAsia="it-IT"/>
              </w:rPr>
              <w:drawing>
                <wp:inline distT="0" distB="0" distL="0" distR="0" wp14:anchorId="529A7E82" wp14:editId="476BA390">
                  <wp:extent cx="457200" cy="194310"/>
                  <wp:effectExtent l="0" t="0" r="0" b="0"/>
                  <wp:docPr id="15" name="Picture 7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194310"/>
                          </a:xfrm>
                          <a:prstGeom prst="rect">
                            <a:avLst/>
                          </a:prstGeom>
                          <a:noFill/>
                          <a:ln>
                            <a:noFill/>
                          </a:ln>
                        </pic:spPr>
                      </pic:pic>
                    </a:graphicData>
                  </a:graphic>
                </wp:inline>
              </w:drawing>
            </w:r>
          </w:p>
        </w:tc>
        <w:tc>
          <w:tcPr>
            <w:tcW w:w="1350" w:type="dxa"/>
          </w:tcPr>
          <w:p w14:paraId="745466F3" w14:textId="77777777" w:rsidR="001839EF" w:rsidRDefault="00F40565">
            <w:pPr>
              <w:pStyle w:val="EMEANormal"/>
              <w:rPr>
                <w:szCs w:val="24"/>
                <w:lang w:val="it-IT"/>
              </w:rPr>
            </w:pPr>
            <w:r>
              <w:rPr>
                <w:szCs w:val="24"/>
                <w:lang w:val="it-IT"/>
              </w:rPr>
              <w:t>Placebo</w:t>
            </w:r>
          </w:p>
        </w:tc>
        <w:tc>
          <w:tcPr>
            <w:tcW w:w="900" w:type="dxa"/>
            <w:vAlign w:val="center"/>
          </w:tcPr>
          <w:p w14:paraId="64FE67FE" w14:textId="5D60926B" w:rsidR="001839EF" w:rsidRDefault="00B30DEC">
            <w:pPr>
              <w:pStyle w:val="EMEANormal"/>
              <w:rPr>
                <w:szCs w:val="24"/>
                <w:lang w:val="it-IT"/>
              </w:rPr>
            </w:pPr>
            <w:r>
              <w:rPr>
                <w:noProof/>
                <w:szCs w:val="24"/>
                <w:lang w:val="it-IT" w:eastAsia="it-IT"/>
              </w:rPr>
              <w:drawing>
                <wp:inline distT="0" distB="0" distL="0" distR="0" wp14:anchorId="3ADA3760" wp14:editId="52D55667">
                  <wp:extent cx="457200" cy="131445"/>
                  <wp:effectExtent l="0" t="0" r="0" b="0"/>
                  <wp:docPr id="16" name="Picture 7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umira PED UV KM Curv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131445"/>
                          </a:xfrm>
                          <a:prstGeom prst="rect">
                            <a:avLst/>
                          </a:prstGeom>
                          <a:noFill/>
                          <a:ln>
                            <a:noFill/>
                          </a:ln>
                        </pic:spPr>
                      </pic:pic>
                    </a:graphicData>
                  </a:graphic>
                </wp:inline>
              </w:drawing>
            </w:r>
          </w:p>
        </w:tc>
        <w:tc>
          <w:tcPr>
            <w:tcW w:w="1890" w:type="dxa"/>
          </w:tcPr>
          <w:p w14:paraId="0EE874E3" w14:textId="77777777" w:rsidR="001839EF" w:rsidRDefault="00F40565">
            <w:pPr>
              <w:pStyle w:val="EMEANormal"/>
              <w:rPr>
                <w:szCs w:val="24"/>
                <w:lang w:val="it-IT"/>
              </w:rPr>
            </w:pPr>
            <w:r>
              <w:rPr>
                <w:szCs w:val="24"/>
                <w:lang w:val="it-IT"/>
              </w:rPr>
              <w:t>Adalimumab</w:t>
            </w:r>
          </w:p>
        </w:tc>
      </w:tr>
      <w:tr w:rsidR="001839EF" w14:paraId="2AC52AD4" w14:textId="77777777">
        <w:trPr>
          <w:cantSplit/>
        </w:trPr>
        <w:tc>
          <w:tcPr>
            <w:tcW w:w="468" w:type="dxa"/>
          </w:tcPr>
          <w:p w14:paraId="47582B49" w14:textId="77777777" w:rsidR="001839EF" w:rsidRDefault="001839EF">
            <w:pPr>
              <w:pStyle w:val="EMEANormal"/>
              <w:rPr>
                <w:szCs w:val="24"/>
                <w:lang w:val="it-IT"/>
              </w:rPr>
            </w:pPr>
          </w:p>
        </w:tc>
        <w:tc>
          <w:tcPr>
            <w:tcW w:w="8820" w:type="dxa"/>
            <w:gridSpan w:val="5"/>
          </w:tcPr>
          <w:p w14:paraId="1C816324" w14:textId="77777777" w:rsidR="001839EF" w:rsidRDefault="00F40565">
            <w:pPr>
              <w:pStyle w:val="EMEANormal"/>
              <w:rPr>
                <w:szCs w:val="24"/>
                <w:lang w:val="it-IT"/>
              </w:rPr>
            </w:pPr>
            <w:r>
              <w:rPr>
                <w:szCs w:val="24"/>
                <w:lang w:val="it-IT"/>
              </w:rPr>
              <w:t>Nota: P = Placebo (Numero a rischio); H = Adalimumab (Numero a rischio).</w:t>
            </w:r>
          </w:p>
        </w:tc>
      </w:tr>
    </w:tbl>
    <w:p w14:paraId="6908DD2E" w14:textId="77777777" w:rsidR="001839EF" w:rsidRDefault="001839EF">
      <w:pPr>
        <w:kinsoku w:val="0"/>
        <w:overflowPunct w:val="0"/>
        <w:rPr>
          <w:rFonts w:eastAsia="Yu Gothic"/>
          <w:color w:val="000000"/>
        </w:rPr>
      </w:pPr>
    </w:p>
    <w:p w14:paraId="141A2992" w14:textId="77777777" w:rsidR="001839EF" w:rsidRDefault="00F40565">
      <w:pPr>
        <w:keepNext/>
        <w:ind w:left="567" w:hanging="567"/>
        <w:rPr>
          <w:b/>
          <w:bCs/>
        </w:rPr>
      </w:pPr>
      <w:r>
        <w:rPr>
          <w:b/>
          <w:bCs/>
        </w:rPr>
        <w:t>5.2</w:t>
      </w:r>
      <w:r>
        <w:rPr>
          <w:b/>
          <w:bCs/>
        </w:rPr>
        <w:tab/>
        <w:t>Proprietà farmacocinetiche</w:t>
      </w:r>
    </w:p>
    <w:p w14:paraId="4AB9832E" w14:textId="77777777" w:rsidR="001839EF" w:rsidRDefault="001839EF">
      <w:pPr>
        <w:keepNext/>
        <w:ind w:left="567" w:hanging="567"/>
        <w:rPr>
          <w:b/>
          <w:bCs/>
        </w:rPr>
      </w:pPr>
    </w:p>
    <w:p w14:paraId="49EA5DF1" w14:textId="77777777" w:rsidR="001839EF" w:rsidRDefault="00F40565">
      <w:pPr>
        <w:keepNext/>
        <w:rPr>
          <w:u w:val="single"/>
        </w:rPr>
      </w:pPr>
      <w:r>
        <w:rPr>
          <w:u w:val="single"/>
        </w:rPr>
        <w:t>Assorbimento e distribuzione</w:t>
      </w:r>
    </w:p>
    <w:p w14:paraId="3F22C569" w14:textId="77777777" w:rsidR="001839EF" w:rsidRDefault="001839EF">
      <w:pPr>
        <w:keepNext/>
        <w:rPr>
          <w:u w:val="single"/>
        </w:rPr>
      </w:pPr>
    </w:p>
    <w:p w14:paraId="33FC2556" w14:textId="77777777" w:rsidR="001839EF" w:rsidRDefault="00F40565">
      <w:r>
        <w:t>Dopo la somministrazione sottocutanea di una singola dose di 40 mg, l’assorbimento e la distribuzione di adalimumab sono stati lenti, con picchi di concentrazione sierica raggiunti circa 5 giorni dopo la somministrazione. La biodisponibilità media assoluta di adalimumab rilevata nei tre studi condotti con il prodotto di riferimento dopo una dose sottocutanea unica di 40 mg è stata del 64%. Dopo dosi endovenose singole da 0,25 a 10 mg/kg, le concentrazioni sono state proporzionali alla dose. Dopo dosi di 0,5 mg/kg (~40 mg), la clearance è variata da 11 a 15 mL/ora, il volume di distribuzione (V</w:t>
      </w:r>
      <w:r>
        <w:rPr>
          <w:vertAlign w:val="subscript"/>
        </w:rPr>
        <w:t>ss</w:t>
      </w:r>
      <w:r>
        <w:t>) è variato dai 5 ai 6 litri, e l’emivita media della fase finale è stata di circa due settimane. Le concentrazioni di adalimumab nel liquido sinoviale in diversi pazienti affetti da artrite reumatoide sono variate del 31</w:t>
      </w:r>
      <w:r>
        <w:noBreakHyphen/>
        <w:t>96% rispetto a quelle sieriche.</w:t>
      </w:r>
    </w:p>
    <w:p w14:paraId="6B312610" w14:textId="77777777" w:rsidR="001839EF" w:rsidRDefault="001839EF"/>
    <w:p w14:paraId="578E1B23" w14:textId="77777777" w:rsidR="001839EF" w:rsidRDefault="00F40565">
      <w:r>
        <w:t>In seguito a somministrazione sottocutanea di 40 mg di adalimumab ogni due settimane in pazienti adulti con artrite reumatoide (AR) le concentrazioni minime all’equilibrio sono state in media di circa 5 µg/mL (senza terapia concomitante con metotressato) e 8</w:t>
      </w:r>
      <w:r>
        <w:noBreakHyphen/>
        <w:t>9 µg/mL (in associazione con metotressato). I livelli sierici minimi di adalimumab all’equilibrio a seguito di dosaggi sottocutanei da 20, 40 e 80 mg ogni 2 settimane o settimanalmente sono aumentati approssimativamente in maniera pressoché dose</w:t>
      </w:r>
      <w:r>
        <w:noBreakHyphen/>
        <w:t>dipendente.</w:t>
      </w:r>
    </w:p>
    <w:p w14:paraId="01B3FA24" w14:textId="77777777" w:rsidR="001839EF" w:rsidRDefault="001839EF"/>
    <w:p w14:paraId="708FE42F" w14:textId="77777777" w:rsidR="001839EF" w:rsidRDefault="00F40565">
      <w:r>
        <w:t>In seguito alla somministrazione di 24 mg/m</w:t>
      </w:r>
      <w:r>
        <w:rPr>
          <w:vertAlign w:val="superscript"/>
        </w:rPr>
        <w:t>2</w:t>
      </w:r>
      <w:r>
        <w:t xml:space="preserve"> di adalimumab (massimo 40 mg) per via sottocutanea a settimane alterne a pazienti di età dai 4 ai 17 anni affetti da artrite idiopatica giovanile poliarticolare (JIA), la concentrazione sierica minima media allo stato basale di adalimumab (valori misurati a partire dalla 20a fino alla 48</w:t>
      </w:r>
      <w:r>
        <w:rPr>
          <w:vertAlign w:val="superscript"/>
        </w:rPr>
        <w:t>a</w:t>
      </w:r>
      <w:r>
        <w:t xml:space="preserve"> settimana) è stata pari a 5,6 ± 5,6 µg/mL (102% CV) con adalimumab senza l’uso concomitante di metotressato ed a 10,9 ± 5,2 µg/mL (47,7% CV) con metotressato somministrato in concomitanza.</w:t>
      </w:r>
    </w:p>
    <w:p w14:paraId="5B31C640" w14:textId="77777777" w:rsidR="001839EF" w:rsidRDefault="001839EF"/>
    <w:p w14:paraId="1F8F7AAA" w14:textId="77777777" w:rsidR="001839EF" w:rsidRDefault="00F40565">
      <w:r>
        <w:t>Nei pazienti con JIA poliarticolare di età da 2 a &lt; 4 anni o di 4 anni e oltre di peso &lt; 15 kg trattati con adalimumab 24 mg/m</w:t>
      </w:r>
      <w:r>
        <w:rPr>
          <w:vertAlign w:val="superscript"/>
        </w:rPr>
        <w:t>2</w:t>
      </w:r>
      <w:r>
        <w:t xml:space="preserve"> il valore medio minimo all’equilibrio della concentrazione sierica di adalimumab è stato di 6,0 ± 6,1 µg/mL (101% CV) con adalimumab senza l’uso concomitante di metotressato e di 7,9 ± 5,6 µg/mL (71,2% CV) in cosomministrazione con metotressato.</w:t>
      </w:r>
    </w:p>
    <w:p w14:paraId="5E61976F" w14:textId="77777777" w:rsidR="001839EF" w:rsidRDefault="001839EF"/>
    <w:p w14:paraId="60FB68B2" w14:textId="77777777" w:rsidR="001839EF" w:rsidRDefault="00F40565">
      <w:r>
        <w:t>A seguito della somministrazione sottocutanea di 24 mg/m</w:t>
      </w:r>
      <w:r>
        <w:rPr>
          <w:vertAlign w:val="superscript"/>
        </w:rPr>
        <w:t>2</w:t>
      </w:r>
      <w:r>
        <w:t xml:space="preserve"> (massimo 40 mg), a settimane alterne a pazienti di età compresa tra 6 e 17 anni con artrite correlata a entesite, il valore medio minimo delle concentrazioni sieriche di adalimumab allo stato stazionario (valori misurati alla </w:t>
      </w:r>
      <w:r>
        <w:rPr>
          <w:sz w:val="20"/>
          <w:szCs w:val="20"/>
          <w:lang w:eastAsia="en-GB"/>
        </w:rPr>
        <w:t>24</w:t>
      </w:r>
      <w:r>
        <w:rPr>
          <w:sz w:val="20"/>
          <w:szCs w:val="20"/>
          <w:vertAlign w:val="superscript"/>
          <w:lang w:eastAsia="en-GB"/>
        </w:rPr>
        <w:t>a</w:t>
      </w:r>
      <w:r>
        <w:t xml:space="preserve"> settimana) sono stati di 8,8 ± 6,6 μg/mL per adalimumab senza l’uso concomitante di metotressato e di 11,8 ± 4,3 μg/mL in cosomministrazione con metotressato.</w:t>
      </w:r>
    </w:p>
    <w:p w14:paraId="27EC59AB" w14:textId="77777777" w:rsidR="001839EF" w:rsidRDefault="001839EF"/>
    <w:p w14:paraId="3138C944" w14:textId="77777777" w:rsidR="001839EF" w:rsidRDefault="00F40565">
      <w:r>
        <w:t xml:space="preserve">Dopo somministrazione sottocutanea di 40 mg di adalimumab a settimane alterne in pazienti adulti con spondiloartrite assiale senza evidenza radiografica, la concentrazione media (±DS) minima allo stato stazionario alla </w:t>
      </w:r>
      <w:r>
        <w:rPr>
          <w:sz w:val="20"/>
          <w:szCs w:val="20"/>
          <w:lang w:eastAsia="en-GB"/>
        </w:rPr>
        <w:t>68</w:t>
      </w:r>
      <w:r>
        <w:rPr>
          <w:sz w:val="20"/>
          <w:szCs w:val="20"/>
          <w:vertAlign w:val="superscript"/>
          <w:lang w:eastAsia="en-GB"/>
        </w:rPr>
        <w:t>a</w:t>
      </w:r>
      <w:r>
        <w:t xml:space="preserve"> settimana è stata di 8,0 ± 4,6 µg/mL.</w:t>
      </w:r>
    </w:p>
    <w:p w14:paraId="6A8E0EDE" w14:textId="77777777" w:rsidR="001839EF" w:rsidRDefault="001839EF"/>
    <w:p w14:paraId="66DD3A54" w14:textId="77777777" w:rsidR="001839EF" w:rsidRDefault="00F40565">
      <w:r>
        <w:t>Nei pazienti adulti affetti da psoriasi la concentrazione minima all’equilibrio è risultata essere in media di circa 5 µg/mL durante il trattamento con una dose di adalimumab pari a 40 mg, somministrata a settimane alterne, in monoterapia.</w:t>
      </w:r>
    </w:p>
    <w:p w14:paraId="5013A6FE" w14:textId="77777777" w:rsidR="001839EF" w:rsidRDefault="001839EF"/>
    <w:p w14:paraId="1CFA4F7E" w14:textId="77777777" w:rsidR="001839EF" w:rsidRDefault="00F40565">
      <w:r>
        <w:t>Dopo la somministrazione di 0,8 mg/kg (massimo 40 mg) per via sottocutanea a settimane alterne nei pazienti pediatrici con psoriasi cronica a placche, le concentrazioni sieriche medie (±SD) dei livelli minimi di adalimumab allo stato stazionario erano circa 7,4 ± 5,8 µg/mL (79% CV).</w:t>
      </w:r>
    </w:p>
    <w:p w14:paraId="49C859DB" w14:textId="77777777" w:rsidR="001839EF" w:rsidRDefault="001839EF"/>
    <w:p w14:paraId="262C1288" w14:textId="77777777" w:rsidR="001839EF" w:rsidRDefault="00F40565">
      <w:r>
        <w:t xml:space="preserve">Nei pazienti adulti con idrosadenite suppurativa, una dose pari a 160 mg di adalimumab alla settimana 0 seguita da 80 mg alla </w:t>
      </w:r>
      <w:r>
        <w:rPr>
          <w:sz w:val="20"/>
          <w:szCs w:val="20"/>
          <w:lang w:eastAsia="en-GB"/>
        </w:rPr>
        <w:t>2</w:t>
      </w:r>
      <w:r>
        <w:rPr>
          <w:sz w:val="20"/>
          <w:szCs w:val="20"/>
          <w:vertAlign w:val="superscript"/>
          <w:lang w:eastAsia="en-GB"/>
        </w:rPr>
        <w:t>a</w:t>
      </w:r>
      <w:r>
        <w:t xml:space="preserve"> settimana ha ottenuto concentrazioni sieriche minime di adalimumab di circa 7</w:t>
      </w:r>
      <w:r>
        <w:noBreakHyphen/>
        <w:t xml:space="preserve">8 µg/mL alla </w:t>
      </w:r>
      <w:r>
        <w:rPr>
          <w:sz w:val="20"/>
          <w:szCs w:val="20"/>
          <w:lang w:eastAsia="en-GB"/>
        </w:rPr>
        <w:t>2</w:t>
      </w:r>
      <w:r>
        <w:rPr>
          <w:sz w:val="20"/>
          <w:szCs w:val="20"/>
          <w:vertAlign w:val="superscript"/>
          <w:lang w:eastAsia="en-GB"/>
        </w:rPr>
        <w:t>a</w:t>
      </w:r>
      <w:r>
        <w:t xml:space="preserve"> settimana e alla </w:t>
      </w:r>
      <w:r>
        <w:rPr>
          <w:sz w:val="20"/>
          <w:szCs w:val="20"/>
          <w:lang w:eastAsia="en-GB"/>
        </w:rPr>
        <w:t>4</w:t>
      </w:r>
      <w:r>
        <w:rPr>
          <w:sz w:val="20"/>
          <w:szCs w:val="20"/>
          <w:vertAlign w:val="superscript"/>
          <w:lang w:eastAsia="en-GB"/>
        </w:rPr>
        <w:t>a</w:t>
      </w:r>
      <w:r>
        <w:t xml:space="preserve"> settimana. Le concentrazioni medie all’equilibrio alla 1</w:t>
      </w:r>
      <w:r>
        <w:rPr>
          <w:sz w:val="20"/>
          <w:szCs w:val="20"/>
          <w:lang w:eastAsia="en-GB"/>
        </w:rPr>
        <w:t>2</w:t>
      </w:r>
      <w:r>
        <w:rPr>
          <w:sz w:val="20"/>
          <w:szCs w:val="20"/>
          <w:vertAlign w:val="superscript"/>
          <w:lang w:eastAsia="en-GB"/>
        </w:rPr>
        <w:t>a</w:t>
      </w:r>
      <w:r>
        <w:t xml:space="preserve"> settimana fino alla </w:t>
      </w:r>
      <w:r>
        <w:rPr>
          <w:sz w:val="20"/>
          <w:szCs w:val="20"/>
          <w:lang w:eastAsia="en-GB"/>
        </w:rPr>
        <w:t>36</w:t>
      </w:r>
      <w:r>
        <w:rPr>
          <w:sz w:val="20"/>
          <w:szCs w:val="20"/>
          <w:vertAlign w:val="superscript"/>
          <w:lang w:eastAsia="en-GB"/>
        </w:rPr>
        <w:t>a</w:t>
      </w:r>
      <w:r>
        <w:t xml:space="preserve"> settimana erano circa 8</w:t>
      </w:r>
      <w:r>
        <w:noBreakHyphen/>
        <w:t>10 µg/mL durante il trattamento con adalimumab 40 mg a settimana.</w:t>
      </w:r>
    </w:p>
    <w:p w14:paraId="03CFBB6F" w14:textId="77777777" w:rsidR="001839EF" w:rsidRDefault="001839EF"/>
    <w:p w14:paraId="53564480" w14:textId="77777777" w:rsidR="001839EF" w:rsidRDefault="00F40565">
      <w:r>
        <w:t>L’esposizione ad adalimumab nei pazienti adolescenti con HS è stata predetta usando modelli e simulazione farmacocinetica di popolazione basati sulla farmacocinetica cross-indicazione in altri pazienti pediatrici (psoriasi pediatrica, artrite idiopatica giovanile, malattia di Crohn pediatrica e artrite correlata a entesite). Lo schema posologico raccomandato per gli adolescenti con HS è di 40 mg a settimane alterne. Dato che l’esposizione ad adalimumab potrebbe essere influenzata dalla massa corporea, gli adolescenti che hanno un peso corporeo maggiore e una risposta inadeguata possono beneficiare della dose raccomandata per gli adulti di 40 mg ogni settimana.</w:t>
      </w:r>
    </w:p>
    <w:p w14:paraId="2F8EBEAA" w14:textId="77777777" w:rsidR="001839EF" w:rsidRDefault="001839EF"/>
    <w:p w14:paraId="12354345" w14:textId="77777777" w:rsidR="001839EF" w:rsidRDefault="00F40565">
      <w:r>
        <w:t xml:space="preserve">Nei pazienti con malattia di Crohn, la dose di carico con 80 mg di adalimumab alla settimana 0 seguita da 40 mg di adalimumab alla </w:t>
      </w:r>
      <w:r>
        <w:rPr>
          <w:sz w:val="20"/>
          <w:szCs w:val="20"/>
          <w:lang w:eastAsia="en-GB"/>
        </w:rPr>
        <w:t>2</w:t>
      </w:r>
      <w:r>
        <w:rPr>
          <w:sz w:val="20"/>
          <w:szCs w:val="20"/>
          <w:vertAlign w:val="superscript"/>
          <w:lang w:eastAsia="en-GB"/>
        </w:rPr>
        <w:t>a</w:t>
      </w:r>
      <w:r>
        <w:t xml:space="preserve"> settimana ha ottenuto concentrazioni sieriche minime di adalimumab di circa 5,5 µg/mL durante il periodo di induzione. Una dose di carico con 160 mg di adalimumab alla settimana 0 seguita da 80 mg di adalimumab alla </w:t>
      </w:r>
      <w:r>
        <w:rPr>
          <w:sz w:val="20"/>
          <w:szCs w:val="20"/>
          <w:lang w:eastAsia="en-GB"/>
        </w:rPr>
        <w:t>2</w:t>
      </w:r>
      <w:r>
        <w:rPr>
          <w:sz w:val="20"/>
          <w:szCs w:val="20"/>
          <w:vertAlign w:val="superscript"/>
          <w:lang w:eastAsia="en-GB"/>
        </w:rPr>
        <w:t>a</w:t>
      </w:r>
      <w:r>
        <w:t xml:space="preserve"> settimana ha ottenuto concentrazioni sieriche minime di adalimumab di circa 12 µg/mL durante il periodo di induzione. Sono stati osservati livelli medi all’equilibrio di circa 7 µg/mL nei pazienti con malattia di Crohn che hanno ricevuto una dose di mantenimento di 40 mg di adalimumab ogni due settimane.</w:t>
      </w:r>
    </w:p>
    <w:p w14:paraId="20627ACC" w14:textId="77777777" w:rsidR="001839EF" w:rsidRDefault="001839EF"/>
    <w:p w14:paraId="7D0D9795" w14:textId="77777777" w:rsidR="001839EF" w:rsidRDefault="00F40565">
      <w:r>
        <w:t xml:space="preserve">Nei pazienti pediatrici con MC di grado da moderato a severo, la dose di induzione di adalimumab in aperto era 160/80 mg o 80/40 mg alle settimane 0 e 2, rispettivamente, a seconda del cut-off del peso corporeo a 40 kg. Alla </w:t>
      </w:r>
      <w:r>
        <w:rPr>
          <w:sz w:val="20"/>
          <w:szCs w:val="20"/>
          <w:lang w:eastAsia="en-GB"/>
        </w:rPr>
        <w:t>4</w:t>
      </w:r>
      <w:r>
        <w:rPr>
          <w:sz w:val="20"/>
          <w:szCs w:val="20"/>
          <w:vertAlign w:val="superscript"/>
          <w:lang w:eastAsia="en-GB"/>
        </w:rPr>
        <w:t>a</w:t>
      </w:r>
      <w:r>
        <w:t xml:space="preserve"> settimana, i pazienti erano randomizzati 1:1 sulla base del peso corporeo nei gruppi del trattamento di mantenimento o alla Dose Standard (40/20 mg a settimane alterne) o alla Dose Bassa (20/10 mg a settimane alterne). Le concentrazioni sieriche medie (±SD) dei livelli minimi di adalimumab raggiunte alla </w:t>
      </w:r>
      <w:r>
        <w:rPr>
          <w:sz w:val="20"/>
          <w:szCs w:val="20"/>
          <w:lang w:eastAsia="en-GB"/>
        </w:rPr>
        <w:t>4</w:t>
      </w:r>
      <w:r>
        <w:rPr>
          <w:sz w:val="20"/>
          <w:szCs w:val="20"/>
          <w:vertAlign w:val="superscript"/>
          <w:lang w:eastAsia="en-GB"/>
        </w:rPr>
        <w:t>a</w:t>
      </w:r>
      <w:r>
        <w:t xml:space="preserve"> settimana erano 15,7 ± 6,6 µg/mL per i pazienti ≥ 40 kg (160/80 mg) e 10,6 ± 6,1 µg/mL per i pazienti &lt; 40 kg (80/40 mg).</w:t>
      </w:r>
    </w:p>
    <w:p w14:paraId="0D7D272B" w14:textId="77777777" w:rsidR="001839EF" w:rsidRDefault="001839EF"/>
    <w:p w14:paraId="15544FCD" w14:textId="77777777" w:rsidR="001839EF" w:rsidRDefault="00F40565">
      <w:r>
        <w:t>Per i pazienti che rimanevano nella loro terapia randomizzata, le concentrazioni medie dei livelli minimi (±SD) di adalimumab alla 5</w:t>
      </w:r>
      <w:r>
        <w:rPr>
          <w:sz w:val="20"/>
          <w:szCs w:val="20"/>
          <w:lang w:eastAsia="en-GB"/>
        </w:rPr>
        <w:t>2</w:t>
      </w:r>
      <w:r>
        <w:rPr>
          <w:sz w:val="20"/>
          <w:szCs w:val="20"/>
          <w:vertAlign w:val="superscript"/>
          <w:lang w:eastAsia="en-GB"/>
        </w:rPr>
        <w:t>a</w:t>
      </w:r>
      <w:r>
        <w:t xml:space="preserve"> settimana erano 9,5 ± 5,6 µg/mL per il gruppo a dose standard e 3,5 ± 2,2 µg/mL per il gruppo a dose bassa. Le concentrazioni medie dei livelli minimi erano mantenute nei pazienti che continuavano a ricevere il trattamento di adalimumab a settimane alterne per 52 settimane. Per i pazienti che aumentavano la dose da un regime a settimane alterne ad uno settimanale, le concentrazioni sieriche medie (±SD) di adalimumab alla 5</w:t>
      </w:r>
      <w:r>
        <w:rPr>
          <w:sz w:val="20"/>
          <w:szCs w:val="20"/>
          <w:lang w:eastAsia="en-GB"/>
        </w:rPr>
        <w:t>2</w:t>
      </w:r>
      <w:r>
        <w:rPr>
          <w:sz w:val="20"/>
          <w:szCs w:val="20"/>
          <w:vertAlign w:val="superscript"/>
          <w:lang w:eastAsia="en-GB"/>
        </w:rPr>
        <w:t>a</w:t>
      </w:r>
      <w:r>
        <w:t xml:space="preserve"> settimana erano 15,3 ± 11,4 µg/mL (40/20 mg, a settimana) and 6,7 ± 3,5 µg/mL (20/10 mg, a settimana).</w:t>
      </w:r>
    </w:p>
    <w:p w14:paraId="5E862145" w14:textId="77777777" w:rsidR="001839EF" w:rsidRDefault="001839EF"/>
    <w:p w14:paraId="5AB73DF0" w14:textId="77777777" w:rsidR="001839EF" w:rsidRDefault="00F40565">
      <w:r>
        <w:t xml:space="preserve">Nei pazienti affetti da colite ulcerosa, una dose di carico di 160 mg di adalimumab alla settimana 0 seguita da 80 mg di adalimumab alla </w:t>
      </w:r>
      <w:r>
        <w:rPr>
          <w:sz w:val="20"/>
          <w:szCs w:val="20"/>
          <w:lang w:eastAsia="en-GB"/>
        </w:rPr>
        <w:t>2</w:t>
      </w:r>
      <w:r>
        <w:rPr>
          <w:sz w:val="20"/>
          <w:szCs w:val="20"/>
          <w:vertAlign w:val="superscript"/>
          <w:lang w:eastAsia="en-GB"/>
        </w:rPr>
        <w:t>a</w:t>
      </w:r>
      <w:r>
        <w:t xml:space="preserve"> settimana ha ottenuto una concentrazione sierica minima di adalimumab di circa 12 µg/mL durante il periodo di induzione. Sono stati osservati livelli medi all’equilibrio di circa 8 µg/mL nei pazienti con colite ulcerosa che hanno ricevuto una dose di mantenimento di 40 mg di adalimumab ogni due settimane.</w:t>
      </w:r>
    </w:p>
    <w:p w14:paraId="42D01347" w14:textId="77777777" w:rsidR="001839EF" w:rsidRDefault="001839EF"/>
    <w:p w14:paraId="438064A2" w14:textId="77777777" w:rsidR="001839EF" w:rsidRDefault="00F40565">
      <w:r>
        <w:t>A seguito della somministrazione sottocutanea di una dose di 0,6 mg/kg (massimo 40 mg) a settimane alterne basata sul peso corporeo a pazienti pediatrici con colite ulcerosa, la concentrazione media di valle di adalimumab sierico allo stato stazionario è stata di 5,01 ± 3,28 µg/mL alla 5</w:t>
      </w:r>
      <w:r>
        <w:rPr>
          <w:sz w:val="20"/>
          <w:szCs w:val="20"/>
          <w:lang w:eastAsia="en-GB"/>
        </w:rPr>
        <w:t>2</w:t>
      </w:r>
      <w:r>
        <w:rPr>
          <w:sz w:val="20"/>
          <w:szCs w:val="20"/>
          <w:vertAlign w:val="superscript"/>
          <w:lang w:eastAsia="en-GB"/>
        </w:rPr>
        <w:t>a</w:t>
      </w:r>
      <w:r>
        <w:t xml:space="preserve"> settimana. Per i pazienti che hanno ricevuto 0,6 mg/kg (massimo 40 mg) ogni settimana, la concentrazione media di valle (±DS) di adalimumab sierico allo stato stazionario è stata di 15,7 ± 5,60 µg/mL alla 5</w:t>
      </w:r>
      <w:r>
        <w:rPr>
          <w:sz w:val="20"/>
          <w:szCs w:val="20"/>
          <w:lang w:eastAsia="en-GB"/>
        </w:rPr>
        <w:t>2</w:t>
      </w:r>
      <w:r>
        <w:rPr>
          <w:sz w:val="20"/>
          <w:szCs w:val="20"/>
          <w:vertAlign w:val="superscript"/>
          <w:lang w:eastAsia="en-GB"/>
        </w:rPr>
        <w:t>a</w:t>
      </w:r>
      <w:r>
        <w:t xml:space="preserve"> settimana.</w:t>
      </w:r>
    </w:p>
    <w:p w14:paraId="2FA16C86" w14:textId="77777777" w:rsidR="001839EF" w:rsidRDefault="001839EF"/>
    <w:p w14:paraId="5ECD2A11" w14:textId="77777777" w:rsidR="001839EF" w:rsidRDefault="00F40565">
      <w:r>
        <w:t>Nei pazienti adulti affetti da uveite, una dose di carico di 80 mg di adalimumab alla settimana 0 seguita da 40 mg di adalimumab a settimane alterne a partire dalla 1</w:t>
      </w:r>
      <w:r>
        <w:rPr>
          <w:sz w:val="20"/>
          <w:szCs w:val="20"/>
          <w:vertAlign w:val="superscript"/>
          <w:lang w:eastAsia="en-GB"/>
        </w:rPr>
        <w:t>a</w:t>
      </w:r>
      <w:r>
        <w:t xml:space="preserve"> settimana ha determinato concentrazioni medie allo stato stazionario di circa 8</w:t>
      </w:r>
      <w:r>
        <w:noBreakHyphen/>
        <w:t>10 µg/mL.</w:t>
      </w:r>
    </w:p>
    <w:p w14:paraId="7FD3C2C3" w14:textId="77777777" w:rsidR="001839EF" w:rsidRDefault="001839EF"/>
    <w:p w14:paraId="79E3A4F4" w14:textId="77777777" w:rsidR="001839EF" w:rsidRDefault="00F40565">
      <w:r>
        <w:t>L’esposizione ad adalimumab nei pazienti pediatrici con uveite è stata predetta usando modelli e simulazione farmacocinetica di popolazione basati sulla farmacocinetica cross-indicazione in altri pazienti pediatrici (psoriasi pediatrica, artrite idiopatica giovanile, malattia di Crohn pediatrica e artrite correlata a entesite). Non sono disponibili dati sull’esposizione clinica relativi all’uso di una dose di carico nei bambini di età inferiore ai 6 anni. Le esposizioni previste indicano che in assenza di metotressato una dose di carico potrebbe causare un aumento iniziale dell’esposizione sistemica.</w:t>
      </w:r>
    </w:p>
    <w:p w14:paraId="2D3C170F" w14:textId="77777777" w:rsidR="001839EF" w:rsidRDefault="001839EF"/>
    <w:p w14:paraId="754D5C02" w14:textId="77777777" w:rsidR="001839EF" w:rsidRDefault="00F40565">
      <w:r>
        <w:t>Dal modello e dalla simulazione farmacocinetica e farmacocinetica/farmacodinamica di popolazione è stato previsto che l’esposizione e l’efficacia di adalimumab sono paragonabili in pazienti trattati con 80 mg a settimane alterne e in quelli trattati con 40 mg ogni settimana (compresi i pazienti adulti con AR, HS, CU, MC o Ps, pazienti con HS negli adolescenti e nei pazienti pediatrici ≥ 40 kg con MC e CU).</w:t>
      </w:r>
    </w:p>
    <w:p w14:paraId="33CFB675" w14:textId="77777777" w:rsidR="001839EF" w:rsidRDefault="001839EF"/>
    <w:p w14:paraId="4297788D" w14:textId="77777777" w:rsidR="001839EF" w:rsidRDefault="00F40565">
      <w:pPr>
        <w:keepNext/>
        <w:rPr>
          <w:u w:val="single"/>
        </w:rPr>
      </w:pPr>
      <w:r>
        <w:rPr>
          <w:u w:val="single"/>
        </w:rPr>
        <w:t>Rapporto esposizione-risposta nella popolazione pediatrica</w:t>
      </w:r>
    </w:p>
    <w:p w14:paraId="47F88F17" w14:textId="77777777" w:rsidR="001839EF" w:rsidRDefault="001839EF">
      <w:pPr>
        <w:keepNext/>
        <w:rPr>
          <w:u w:val="single"/>
        </w:rPr>
      </w:pPr>
    </w:p>
    <w:p w14:paraId="25964557" w14:textId="77777777" w:rsidR="001839EF" w:rsidRDefault="00F40565">
      <w:r>
        <w:t>Sulla base dei risultati degli studi clinici in pazienti con JIA (pJIA e ERA), è stato stabilito un rapporto esposizione-risposta tra le concentrazioni plasmatiche e la risposta PedACR 50. La concentrazione plasmatica apparente di adalimumab che produce metà della massima probabilità di risposta PedACR 50 (EC50) è stata 3 µg/mL (IC al 95%: 1-6 µg/mL).</w:t>
      </w:r>
    </w:p>
    <w:p w14:paraId="10EEE83C" w14:textId="77777777" w:rsidR="001839EF" w:rsidRDefault="001839EF"/>
    <w:p w14:paraId="3850002B" w14:textId="77777777" w:rsidR="001839EF" w:rsidRDefault="00F40565">
      <w:r>
        <w:t>I rapporti esposizione-risposta tra la concentrazione di adalimumab e l’efficacia in pazienti pediatrici affetti da psoriasi cronica a placche di grado severo sono stati stabiliti per PASI 75 e PGA corrispondente a remissione totale della malattia o a persistenza della malattia minima rispettivamente. PASI 75 e PGA corrispondenti a remissione totale della malattia o a persistenza di malattia minima sono aumentati all’aumentare delle concentrazioni di adalimumab, entrambi con una simile EC50 apparente di circa 4,5 µg/mL (IC al 95% 0,4</w:t>
      </w:r>
      <w:r>
        <w:noBreakHyphen/>
        <w:t>47,6 e 1,9</w:t>
      </w:r>
      <w:r>
        <w:noBreakHyphen/>
        <w:t>10,5, rispettivamente).</w:t>
      </w:r>
    </w:p>
    <w:p w14:paraId="70233833" w14:textId="77777777" w:rsidR="001839EF" w:rsidRDefault="001839EF"/>
    <w:p w14:paraId="123000C7" w14:textId="77777777" w:rsidR="001839EF" w:rsidRDefault="00F40565">
      <w:pPr>
        <w:keepNext/>
        <w:rPr>
          <w:u w:val="single"/>
        </w:rPr>
      </w:pPr>
      <w:r>
        <w:rPr>
          <w:u w:val="single"/>
        </w:rPr>
        <w:t>Eliminazione</w:t>
      </w:r>
    </w:p>
    <w:p w14:paraId="569A9CB2" w14:textId="77777777" w:rsidR="001839EF" w:rsidRDefault="001839EF">
      <w:pPr>
        <w:keepNext/>
        <w:rPr>
          <w:u w:val="single"/>
        </w:rPr>
      </w:pPr>
    </w:p>
    <w:p w14:paraId="047A40AB" w14:textId="77777777" w:rsidR="001839EF" w:rsidRDefault="00F40565">
      <w:r>
        <w:t>Le analisi farmacocinetiche di popolazione, su un campione di più di 1 300 pazienti con AR, hanno evidenziato una tendenza ad un apparente aumento della clearance di adalimumab con l’aumentare del peso corporeo. Dopo correzione per le differenze di peso corporeo, sesso ed età sono risultati avere un effetto minimo sulla clearance di adalimumab. I livelli sierici di adalimumab libero (non legato agli anticorpi anti-adalimumab – AAA) sono stati più bassi nei pazienti con titoli misurabili di AAA.</w:t>
      </w:r>
    </w:p>
    <w:p w14:paraId="610F9817" w14:textId="77777777" w:rsidR="001839EF" w:rsidRDefault="001839EF"/>
    <w:p w14:paraId="2E4A9E7F" w14:textId="77777777" w:rsidR="001839EF" w:rsidRDefault="00F40565">
      <w:pPr>
        <w:keepNext/>
        <w:rPr>
          <w:u w:val="single"/>
        </w:rPr>
      </w:pPr>
      <w:r>
        <w:rPr>
          <w:u w:val="single"/>
        </w:rPr>
        <w:t>Compromissione epatica o renale</w:t>
      </w:r>
    </w:p>
    <w:p w14:paraId="7FAF3670" w14:textId="77777777" w:rsidR="001839EF" w:rsidRDefault="001839EF">
      <w:pPr>
        <w:keepNext/>
        <w:rPr>
          <w:u w:val="single"/>
        </w:rPr>
      </w:pPr>
    </w:p>
    <w:p w14:paraId="7FC871C0" w14:textId="77777777" w:rsidR="001839EF" w:rsidRDefault="00F40565">
      <w:r>
        <w:t>Adalimumab non è stato studiato in pazienti con compromissione renale o epatica.</w:t>
      </w:r>
    </w:p>
    <w:p w14:paraId="47C0D7BF" w14:textId="77777777" w:rsidR="001839EF" w:rsidRDefault="001839EF"/>
    <w:p w14:paraId="4C21A41C" w14:textId="77777777" w:rsidR="001839EF" w:rsidRDefault="00F40565">
      <w:pPr>
        <w:keepNext/>
        <w:ind w:left="567" w:hanging="567"/>
        <w:rPr>
          <w:b/>
          <w:bCs/>
        </w:rPr>
      </w:pPr>
      <w:r>
        <w:rPr>
          <w:b/>
          <w:bCs/>
        </w:rPr>
        <w:t>5.3</w:t>
      </w:r>
      <w:r>
        <w:rPr>
          <w:b/>
          <w:bCs/>
        </w:rPr>
        <w:tab/>
        <w:t>Dati preclinici di sicurezza</w:t>
      </w:r>
    </w:p>
    <w:p w14:paraId="41A1AB53" w14:textId="77777777" w:rsidR="001839EF" w:rsidRDefault="001839EF">
      <w:pPr>
        <w:keepNext/>
        <w:ind w:left="567" w:hanging="567"/>
        <w:rPr>
          <w:b/>
          <w:bCs/>
        </w:rPr>
      </w:pPr>
    </w:p>
    <w:p w14:paraId="7236713B" w14:textId="77777777" w:rsidR="001839EF" w:rsidRDefault="00F40565">
      <w:r>
        <w:t>I dati non</w:t>
      </w:r>
      <w:r>
        <w:noBreakHyphen/>
        <w:t>clinici non rivelano rischi particolari per gli esseri umani in base a studi di tossicità sulle dosi singole e multiple e di genotossicità.</w:t>
      </w:r>
    </w:p>
    <w:p w14:paraId="2DA2DBB9" w14:textId="77777777" w:rsidR="001839EF" w:rsidRDefault="001839EF"/>
    <w:p w14:paraId="5BD40246" w14:textId="77777777" w:rsidR="001839EF" w:rsidRDefault="00F40565">
      <w:r>
        <w:t>È stato condotto uno studio sulla tossicità nello sviluppo embrio-fetale/sviluppo perinatale in scimmie cinomologhe con dosaggi di 0,30 e 100 mg/kg (9</w:t>
      </w:r>
      <w:r>
        <w:noBreakHyphen/>
        <w:t>17 scimmie/gruppo); tale studio non ha evidenziato danni fetali provocati da adalimumab. Le prove di cancerogenesi e le valutazioni standard sulla fertilità e sulla tossicità postnatale non sono state condotte a causa di mancanza di modelli appropriati per un anticorpo con limitata reattività crociata per il TNF nei roditori e lo sviluppo di anticorpi neutralizzanti nei roditori.</w:t>
      </w:r>
    </w:p>
    <w:p w14:paraId="6F682EDD" w14:textId="77777777" w:rsidR="001839EF" w:rsidRDefault="001839EF"/>
    <w:p w14:paraId="0ADAC2A8" w14:textId="77777777" w:rsidR="001839EF" w:rsidRDefault="001839EF"/>
    <w:p w14:paraId="056A6FF1" w14:textId="77777777" w:rsidR="001839EF" w:rsidRDefault="00F40565">
      <w:pPr>
        <w:keepNext/>
        <w:ind w:left="567" w:hanging="567"/>
        <w:rPr>
          <w:b/>
          <w:bCs/>
        </w:rPr>
      </w:pPr>
      <w:r>
        <w:rPr>
          <w:b/>
          <w:bCs/>
        </w:rPr>
        <w:t>6.</w:t>
      </w:r>
      <w:r>
        <w:rPr>
          <w:b/>
          <w:bCs/>
        </w:rPr>
        <w:tab/>
        <w:t>INFORMAZIONI FARMACEUTICHE</w:t>
      </w:r>
    </w:p>
    <w:p w14:paraId="5F5519E9" w14:textId="77777777" w:rsidR="001839EF" w:rsidRDefault="001839EF">
      <w:pPr>
        <w:keepNext/>
        <w:ind w:left="567" w:hanging="567"/>
        <w:rPr>
          <w:b/>
          <w:bCs/>
        </w:rPr>
      </w:pPr>
    </w:p>
    <w:p w14:paraId="5ECFE3AC" w14:textId="77777777" w:rsidR="001839EF" w:rsidRDefault="00F40565">
      <w:pPr>
        <w:keepNext/>
        <w:ind w:left="567" w:hanging="567"/>
        <w:rPr>
          <w:b/>
          <w:bCs/>
        </w:rPr>
      </w:pPr>
      <w:r>
        <w:rPr>
          <w:b/>
          <w:bCs/>
        </w:rPr>
        <w:t>6.1</w:t>
      </w:r>
      <w:r>
        <w:rPr>
          <w:b/>
          <w:bCs/>
        </w:rPr>
        <w:tab/>
        <w:t>Elenco degli eccipienti</w:t>
      </w:r>
    </w:p>
    <w:p w14:paraId="685E2A21" w14:textId="77777777" w:rsidR="001839EF" w:rsidRDefault="001839EF">
      <w:pPr>
        <w:keepNext/>
        <w:ind w:left="567" w:hanging="567"/>
        <w:rPr>
          <w:b/>
          <w:bCs/>
        </w:rPr>
      </w:pPr>
    </w:p>
    <w:p w14:paraId="7F831C5C" w14:textId="77777777" w:rsidR="001839EF" w:rsidRDefault="00F40565">
      <w:pPr>
        <w:keepNext/>
      </w:pPr>
      <w:r>
        <w:t>Acido L-lattico</w:t>
      </w:r>
    </w:p>
    <w:p w14:paraId="63E3F699" w14:textId="77777777" w:rsidR="001839EF" w:rsidRDefault="00F40565">
      <w:pPr>
        <w:keepNext/>
      </w:pPr>
      <w:r>
        <w:t>Saccarosio</w:t>
      </w:r>
    </w:p>
    <w:p w14:paraId="3B782B1E" w14:textId="77777777" w:rsidR="001839EF" w:rsidRDefault="00F40565">
      <w:pPr>
        <w:keepNext/>
      </w:pPr>
      <w:r>
        <w:t>Polisorbato 80</w:t>
      </w:r>
    </w:p>
    <w:p w14:paraId="0C1AE815" w14:textId="77777777" w:rsidR="001839EF" w:rsidRDefault="00F40565">
      <w:pPr>
        <w:keepNext/>
      </w:pPr>
      <w:r>
        <w:t>Sodio idrossido (per aggiustamento del pH)</w:t>
      </w:r>
    </w:p>
    <w:p w14:paraId="7F461A5C" w14:textId="77777777" w:rsidR="001839EF" w:rsidRDefault="00F40565">
      <w:r>
        <w:t>Acqua per preparazioni iniettabili</w:t>
      </w:r>
    </w:p>
    <w:p w14:paraId="3F6E261F" w14:textId="77777777" w:rsidR="001839EF" w:rsidRDefault="001839EF"/>
    <w:p w14:paraId="7FB93FE9" w14:textId="77777777" w:rsidR="001839EF" w:rsidRDefault="00F40565">
      <w:pPr>
        <w:keepNext/>
        <w:ind w:left="567" w:hanging="567"/>
        <w:rPr>
          <w:b/>
          <w:bCs/>
        </w:rPr>
      </w:pPr>
      <w:r>
        <w:rPr>
          <w:b/>
          <w:bCs/>
        </w:rPr>
        <w:t>6.2</w:t>
      </w:r>
      <w:r>
        <w:rPr>
          <w:b/>
          <w:bCs/>
        </w:rPr>
        <w:tab/>
        <w:t>Incompatibilità</w:t>
      </w:r>
    </w:p>
    <w:p w14:paraId="00D5C6E2" w14:textId="77777777" w:rsidR="001839EF" w:rsidRDefault="001839EF">
      <w:pPr>
        <w:keepNext/>
        <w:ind w:left="567" w:hanging="567"/>
        <w:rPr>
          <w:b/>
          <w:bCs/>
        </w:rPr>
      </w:pPr>
    </w:p>
    <w:p w14:paraId="243B7BAF" w14:textId="77777777" w:rsidR="001839EF" w:rsidRDefault="00F40565">
      <w:r>
        <w:t>In assenza di studi di compatibilità, questo medicinale non deve essere miscelato con altri medicinali.</w:t>
      </w:r>
    </w:p>
    <w:p w14:paraId="1904A92B" w14:textId="77777777" w:rsidR="001839EF" w:rsidRDefault="001839EF"/>
    <w:p w14:paraId="62DA8543" w14:textId="77777777" w:rsidR="001839EF" w:rsidRDefault="00F40565">
      <w:pPr>
        <w:keepNext/>
        <w:ind w:left="567" w:hanging="567"/>
        <w:rPr>
          <w:b/>
          <w:bCs/>
        </w:rPr>
      </w:pPr>
      <w:r>
        <w:rPr>
          <w:b/>
          <w:bCs/>
        </w:rPr>
        <w:t>6.3</w:t>
      </w:r>
      <w:r>
        <w:rPr>
          <w:b/>
          <w:bCs/>
        </w:rPr>
        <w:tab/>
        <w:t>Periodo di validità</w:t>
      </w:r>
    </w:p>
    <w:p w14:paraId="74374B18" w14:textId="77777777" w:rsidR="001839EF" w:rsidRDefault="001839EF">
      <w:pPr>
        <w:keepNext/>
        <w:ind w:left="567" w:hanging="567"/>
        <w:rPr>
          <w:b/>
          <w:bCs/>
        </w:rPr>
      </w:pPr>
    </w:p>
    <w:p w14:paraId="0848C185" w14:textId="77777777" w:rsidR="001839EF" w:rsidRDefault="00F40565">
      <w:r>
        <w:t>3 anni.</w:t>
      </w:r>
    </w:p>
    <w:p w14:paraId="6A34D113" w14:textId="77777777" w:rsidR="001839EF" w:rsidRDefault="001839EF"/>
    <w:p w14:paraId="0745A3DE" w14:textId="77777777" w:rsidR="001839EF" w:rsidRDefault="00F40565">
      <w:pPr>
        <w:keepNext/>
        <w:ind w:left="567" w:hanging="567"/>
        <w:rPr>
          <w:b/>
          <w:bCs/>
        </w:rPr>
      </w:pPr>
      <w:r>
        <w:rPr>
          <w:b/>
          <w:bCs/>
        </w:rPr>
        <w:t>6.4</w:t>
      </w:r>
      <w:r>
        <w:rPr>
          <w:b/>
          <w:bCs/>
        </w:rPr>
        <w:tab/>
        <w:t>Precauzioni particolari per la conservazione</w:t>
      </w:r>
    </w:p>
    <w:p w14:paraId="15AC2696" w14:textId="77777777" w:rsidR="001839EF" w:rsidRDefault="001839EF">
      <w:pPr>
        <w:keepNext/>
        <w:ind w:left="567" w:hanging="567"/>
        <w:rPr>
          <w:b/>
          <w:bCs/>
        </w:rPr>
      </w:pPr>
    </w:p>
    <w:p w14:paraId="0850FF0B" w14:textId="77777777" w:rsidR="001839EF" w:rsidRDefault="00F40565">
      <w:r>
        <w:t>Conservare in frigorifero (2°C – 8°C).</w:t>
      </w:r>
    </w:p>
    <w:p w14:paraId="26550577" w14:textId="77777777" w:rsidR="001839EF" w:rsidRDefault="00F40565">
      <w:r>
        <w:t>Non congelare.</w:t>
      </w:r>
    </w:p>
    <w:p w14:paraId="26BF701D" w14:textId="77777777" w:rsidR="001839EF" w:rsidRDefault="00F40565">
      <w:r>
        <w:t>Conservare la siringa preriempita o la penna preriempita nella scatola per proteggere il medicinale dalla luce.</w:t>
      </w:r>
    </w:p>
    <w:p w14:paraId="193CBFC3" w14:textId="77777777" w:rsidR="001839EF" w:rsidRDefault="001839EF"/>
    <w:p w14:paraId="4A954A4C" w14:textId="77777777" w:rsidR="001839EF" w:rsidRDefault="00F40565">
      <w:r>
        <w:t>La siringa preriempita o la penna preriempita può essere conservata a temperature fino ad un massimo di 25°C per un periodo di non oltre 14 giorni. La siringa preriempita o la penna preriempita deve essere protetta dalla luce e gettata se non usata durante il periodo dei 14 giorni.</w:t>
      </w:r>
    </w:p>
    <w:p w14:paraId="5C5010C3" w14:textId="77777777" w:rsidR="001839EF" w:rsidRDefault="001839EF"/>
    <w:p w14:paraId="069FE9CD" w14:textId="77777777" w:rsidR="001839EF" w:rsidRDefault="00F40565">
      <w:pPr>
        <w:keepNext/>
        <w:ind w:left="567" w:hanging="567"/>
        <w:rPr>
          <w:b/>
          <w:bCs/>
        </w:rPr>
      </w:pPr>
      <w:r>
        <w:rPr>
          <w:b/>
          <w:bCs/>
        </w:rPr>
        <w:t>6.5</w:t>
      </w:r>
      <w:r>
        <w:rPr>
          <w:b/>
          <w:bCs/>
        </w:rPr>
        <w:tab/>
        <w:t>Natura e contenuto del contenitore</w:t>
      </w:r>
    </w:p>
    <w:p w14:paraId="3FD91299" w14:textId="77777777" w:rsidR="001839EF" w:rsidRDefault="001839EF">
      <w:pPr>
        <w:keepNext/>
        <w:ind w:left="567" w:hanging="567"/>
        <w:rPr>
          <w:b/>
          <w:bCs/>
        </w:rPr>
      </w:pPr>
    </w:p>
    <w:p w14:paraId="05AB491C" w14:textId="77777777" w:rsidR="001839EF" w:rsidRDefault="00F40565">
      <w:pPr>
        <w:keepNext/>
        <w:rPr>
          <w:u w:val="single"/>
        </w:rPr>
      </w:pPr>
      <w:r>
        <w:rPr>
          <w:u w:val="single"/>
        </w:rPr>
        <w:t>AMGEVITA 20 mg soluzione iniettabile in siringa preriempita</w:t>
      </w:r>
    </w:p>
    <w:p w14:paraId="17205C44" w14:textId="77777777" w:rsidR="001839EF" w:rsidRDefault="001839EF">
      <w:pPr>
        <w:keepNext/>
        <w:rPr>
          <w:u w:val="single"/>
        </w:rPr>
      </w:pPr>
    </w:p>
    <w:p w14:paraId="4F804CCE" w14:textId="77777777" w:rsidR="001839EF" w:rsidRDefault="00F40565">
      <w:r>
        <w:t>0,2 mL di soluzione in siringa preriempita (vetro di tipo I) con uno stantuffo (gomma bromobutilica) ed un ago in acciaio inossidabile con cappuccio copriago (elastomero termoplastico).</w:t>
      </w:r>
    </w:p>
    <w:p w14:paraId="080F6C35" w14:textId="77777777" w:rsidR="001839EF" w:rsidRDefault="001839EF"/>
    <w:p w14:paraId="52B6D9E9" w14:textId="77777777" w:rsidR="001839EF" w:rsidRDefault="00F40565">
      <w:r>
        <w:t>Confezione da 1 siringa preriempita.</w:t>
      </w:r>
    </w:p>
    <w:p w14:paraId="4BD2A360" w14:textId="77777777" w:rsidR="001839EF" w:rsidRDefault="001839EF"/>
    <w:p w14:paraId="6AD26AA5" w14:textId="77777777" w:rsidR="001839EF" w:rsidRDefault="00F40565">
      <w:pPr>
        <w:keepNext/>
        <w:rPr>
          <w:u w:val="single"/>
        </w:rPr>
      </w:pPr>
      <w:r>
        <w:rPr>
          <w:u w:val="single"/>
        </w:rPr>
        <w:t>AMGEVITA 40 mg soluzione iniettabile in siringa preriempita</w:t>
      </w:r>
    </w:p>
    <w:p w14:paraId="255234CD" w14:textId="77777777" w:rsidR="001839EF" w:rsidRDefault="001839EF">
      <w:pPr>
        <w:keepNext/>
        <w:rPr>
          <w:u w:val="single"/>
        </w:rPr>
      </w:pPr>
    </w:p>
    <w:p w14:paraId="5DC075DC" w14:textId="77777777" w:rsidR="001839EF" w:rsidRDefault="00F40565">
      <w:r>
        <w:t>0,4 mL di soluzione in siringa preriempita (vetro di tipo I) con uno stantuffo (gomma bromobutilica) ed un ago in acciaio inossidabile con cappuccio copriago (elastomero termoplastico).</w:t>
      </w:r>
    </w:p>
    <w:p w14:paraId="3B766D83" w14:textId="77777777" w:rsidR="001839EF" w:rsidRDefault="001839EF"/>
    <w:p w14:paraId="49540658" w14:textId="77777777" w:rsidR="001839EF" w:rsidRDefault="00F40565">
      <w:r>
        <w:t>Confezione da 1, 2 o confezione multipla da 6 (3 confezioni da 2) siringhe preriempite.</w:t>
      </w:r>
    </w:p>
    <w:p w14:paraId="378429F2" w14:textId="77777777" w:rsidR="001839EF" w:rsidRDefault="00F40565">
      <w:r>
        <w:t>È possibile che non tutte le confezioni siano commercializzate.</w:t>
      </w:r>
    </w:p>
    <w:p w14:paraId="644A09CB" w14:textId="77777777" w:rsidR="001839EF" w:rsidRDefault="001839EF"/>
    <w:p w14:paraId="0766ABA2" w14:textId="77777777" w:rsidR="001839EF" w:rsidRDefault="00F40565">
      <w:pPr>
        <w:keepNext/>
        <w:rPr>
          <w:u w:val="single"/>
        </w:rPr>
      </w:pPr>
      <w:r>
        <w:rPr>
          <w:u w:val="single"/>
        </w:rPr>
        <w:t>AMGEVITA 80 mg soluzione iniettabile in siringa preriempita</w:t>
      </w:r>
    </w:p>
    <w:p w14:paraId="08D31523" w14:textId="77777777" w:rsidR="001839EF" w:rsidRDefault="001839EF">
      <w:pPr>
        <w:keepNext/>
        <w:rPr>
          <w:u w:val="single"/>
        </w:rPr>
      </w:pPr>
    </w:p>
    <w:p w14:paraId="24DE846F" w14:textId="77777777" w:rsidR="001839EF" w:rsidRDefault="00F40565">
      <w:r>
        <w:t>0,8 mL di soluzione in siringa preriempita (vetro di tipo I) con uno stantuffo (gomma bromobutilica) ed un ago in acciaio inossidabile con cappuccio copriago (elastomero termoplastico).</w:t>
      </w:r>
    </w:p>
    <w:p w14:paraId="078B49F4" w14:textId="77777777" w:rsidR="001839EF" w:rsidRDefault="001839EF"/>
    <w:p w14:paraId="05A0CEE4" w14:textId="77777777" w:rsidR="001839EF" w:rsidRDefault="00F40565">
      <w:r>
        <w:t>Confezione da 1, 2 o confezione multipla da 3 (3 confezioni da 1) siringhe preriempite.</w:t>
      </w:r>
    </w:p>
    <w:p w14:paraId="052DAB9E" w14:textId="77777777" w:rsidR="001839EF" w:rsidRDefault="00F40565">
      <w:r>
        <w:t>È possibile che non tutte le confezioni siano commercializzate.</w:t>
      </w:r>
    </w:p>
    <w:p w14:paraId="441D7502" w14:textId="77777777" w:rsidR="001839EF" w:rsidRDefault="001839EF"/>
    <w:p w14:paraId="391EB8CD" w14:textId="77777777" w:rsidR="001839EF" w:rsidRDefault="00F40565">
      <w:pPr>
        <w:keepNext/>
        <w:rPr>
          <w:u w:val="single"/>
        </w:rPr>
      </w:pPr>
      <w:r>
        <w:rPr>
          <w:u w:val="single"/>
        </w:rPr>
        <w:t>AMGEVITA 40 mg soluzione iniettabile in penna preriempita</w:t>
      </w:r>
    </w:p>
    <w:p w14:paraId="6AA4599A" w14:textId="77777777" w:rsidR="001839EF" w:rsidRDefault="001839EF">
      <w:pPr>
        <w:keepNext/>
        <w:rPr>
          <w:u w:val="single"/>
        </w:rPr>
      </w:pPr>
    </w:p>
    <w:p w14:paraId="3E0E4D93" w14:textId="77777777" w:rsidR="001839EF" w:rsidRDefault="00F40565">
      <w:r>
        <w:t>0,4 mL di soluzione iniettabile in penna preriempita per l’uso del paziente contenente una siringa preriempita (vetro di tipo I). La penna è un dispositivo monouso, usa e getta, maneggevole per un’iniezione meccanica. Il cappuccio dell’ago della penna preriempita contiene gomma sintetica.</w:t>
      </w:r>
    </w:p>
    <w:p w14:paraId="45C2D812" w14:textId="77777777" w:rsidR="001839EF" w:rsidRDefault="001839EF"/>
    <w:p w14:paraId="5EE7F1F2" w14:textId="77777777" w:rsidR="001839EF" w:rsidRDefault="00F40565">
      <w:r>
        <w:t>Confezione da 1, 2 o confezione multipla da 6 (3 confezioni da 2) penne preriempite.</w:t>
      </w:r>
    </w:p>
    <w:p w14:paraId="0339AEBA" w14:textId="77777777" w:rsidR="001839EF" w:rsidRDefault="00F40565">
      <w:r>
        <w:t>È possibile che non tutte le confezioni siano commercializzate.</w:t>
      </w:r>
    </w:p>
    <w:p w14:paraId="56F0D8EE" w14:textId="77777777" w:rsidR="001839EF" w:rsidRDefault="001839EF"/>
    <w:p w14:paraId="70BF079D" w14:textId="77777777" w:rsidR="001839EF" w:rsidRDefault="00F40565">
      <w:pPr>
        <w:keepNext/>
        <w:rPr>
          <w:u w:val="single"/>
        </w:rPr>
      </w:pPr>
      <w:r>
        <w:rPr>
          <w:u w:val="single"/>
        </w:rPr>
        <w:t>AMGEVITA 80 mg soluzione iniettabile in penna preriempita</w:t>
      </w:r>
    </w:p>
    <w:p w14:paraId="6B940B1E" w14:textId="77777777" w:rsidR="001839EF" w:rsidRDefault="001839EF">
      <w:pPr>
        <w:keepNext/>
        <w:rPr>
          <w:u w:val="single"/>
        </w:rPr>
      </w:pPr>
    </w:p>
    <w:p w14:paraId="297B6C1F" w14:textId="77777777" w:rsidR="001839EF" w:rsidRDefault="00F40565">
      <w:r>
        <w:t>0,8 mL di soluzione iniettabile in penna preriempita per l’uso del paziente contenente una siringa preriempita (vetro di tipo I). La penna è un dispositivo monouso, usa e getta, maneggevole per un’iniezione meccanica. Il cappuccio dell’ago della penna preriempita contiene gomma sintetica.</w:t>
      </w:r>
    </w:p>
    <w:p w14:paraId="7EEF9C3A" w14:textId="77777777" w:rsidR="001839EF" w:rsidRDefault="001839EF"/>
    <w:p w14:paraId="49495B66" w14:textId="77777777" w:rsidR="001839EF" w:rsidRDefault="00F40565">
      <w:r>
        <w:t>Confezione da 1, 2 o confezione multipla da 3 (3 confezioni da 1) penne preriempite.</w:t>
      </w:r>
    </w:p>
    <w:p w14:paraId="1E443B7D" w14:textId="77777777" w:rsidR="001839EF" w:rsidRDefault="00F40565">
      <w:r>
        <w:t>È possibile che non tutte le confezioni siano commercializzate.</w:t>
      </w:r>
    </w:p>
    <w:p w14:paraId="3AAADF4F" w14:textId="77777777" w:rsidR="001839EF" w:rsidRDefault="001839EF"/>
    <w:p w14:paraId="4845BCAE" w14:textId="77777777" w:rsidR="001839EF" w:rsidRDefault="00F40565">
      <w:pPr>
        <w:keepNext/>
        <w:ind w:left="567" w:hanging="567"/>
        <w:rPr>
          <w:b/>
          <w:bCs/>
        </w:rPr>
      </w:pPr>
      <w:r>
        <w:rPr>
          <w:b/>
          <w:bCs/>
        </w:rPr>
        <w:t>6.6</w:t>
      </w:r>
      <w:r>
        <w:rPr>
          <w:b/>
          <w:bCs/>
        </w:rPr>
        <w:tab/>
        <w:t>Precauzioni particolari per lo smaltimento e la manipolazione</w:t>
      </w:r>
    </w:p>
    <w:p w14:paraId="36643707" w14:textId="77777777" w:rsidR="001839EF" w:rsidRDefault="001839EF">
      <w:pPr>
        <w:keepNext/>
        <w:ind w:left="567" w:hanging="567"/>
        <w:rPr>
          <w:b/>
          <w:bCs/>
        </w:rPr>
      </w:pPr>
    </w:p>
    <w:p w14:paraId="3D9FDCE3" w14:textId="77777777" w:rsidR="001839EF" w:rsidRDefault="00F40565">
      <w:r>
        <w:t>Il medicinale non utilizzato e i rifiuti derivati da tale medicinale devono essere smaltiti in conformità alla normativa locale vigente.</w:t>
      </w:r>
    </w:p>
    <w:p w14:paraId="38E9C609" w14:textId="77777777" w:rsidR="001839EF" w:rsidRDefault="001839EF"/>
    <w:p w14:paraId="7B5F0B60" w14:textId="77777777" w:rsidR="001839EF" w:rsidRDefault="001839EF"/>
    <w:p w14:paraId="0844665A" w14:textId="77777777" w:rsidR="001839EF" w:rsidRDefault="00F40565">
      <w:pPr>
        <w:keepNext/>
        <w:ind w:left="567" w:hanging="567"/>
        <w:rPr>
          <w:b/>
          <w:bCs/>
        </w:rPr>
      </w:pPr>
      <w:r>
        <w:rPr>
          <w:b/>
          <w:bCs/>
        </w:rPr>
        <w:t>7.</w:t>
      </w:r>
      <w:r>
        <w:rPr>
          <w:b/>
          <w:bCs/>
        </w:rPr>
        <w:tab/>
        <w:t>TITOLARE DELL’AUTORIZZAZIONE ALL’IMMISSIONE IN COMMERCIO</w:t>
      </w:r>
    </w:p>
    <w:p w14:paraId="43174391" w14:textId="77777777" w:rsidR="001839EF" w:rsidRDefault="001839EF">
      <w:pPr>
        <w:keepNext/>
        <w:ind w:left="567" w:hanging="567"/>
        <w:rPr>
          <w:b/>
          <w:bCs/>
        </w:rPr>
      </w:pPr>
    </w:p>
    <w:p w14:paraId="6E87E658" w14:textId="77777777" w:rsidR="001839EF" w:rsidRDefault="00F40565">
      <w:pPr>
        <w:keepNext/>
      </w:pPr>
      <w:r>
        <w:t>Amgen Europe B.V.</w:t>
      </w:r>
    </w:p>
    <w:p w14:paraId="6E9CA18C" w14:textId="77777777" w:rsidR="001839EF" w:rsidRDefault="00F40565">
      <w:pPr>
        <w:keepNext/>
      </w:pPr>
      <w:r>
        <w:t>Minervum 7061</w:t>
      </w:r>
    </w:p>
    <w:p w14:paraId="09EE6123" w14:textId="77777777" w:rsidR="001839EF" w:rsidRDefault="00F40565">
      <w:pPr>
        <w:keepNext/>
      </w:pPr>
      <w:r>
        <w:t>4817 ZK Breda</w:t>
      </w:r>
    </w:p>
    <w:p w14:paraId="19113723" w14:textId="77777777" w:rsidR="001839EF" w:rsidRDefault="00F40565">
      <w:r>
        <w:t>Paesi Bassi</w:t>
      </w:r>
    </w:p>
    <w:p w14:paraId="447CEEC4" w14:textId="77777777" w:rsidR="001839EF" w:rsidRDefault="001839EF"/>
    <w:p w14:paraId="07E09FC3" w14:textId="77777777" w:rsidR="001839EF" w:rsidRDefault="001839EF"/>
    <w:p w14:paraId="4F5DA50D" w14:textId="77777777" w:rsidR="001839EF" w:rsidRDefault="00F40565">
      <w:pPr>
        <w:keepNext/>
        <w:ind w:left="567" w:hanging="567"/>
        <w:rPr>
          <w:b/>
          <w:bCs/>
        </w:rPr>
      </w:pPr>
      <w:r>
        <w:rPr>
          <w:b/>
          <w:bCs/>
        </w:rPr>
        <w:t>8.</w:t>
      </w:r>
      <w:r>
        <w:rPr>
          <w:b/>
          <w:bCs/>
        </w:rPr>
        <w:tab/>
        <w:t>NUMERI DELL’AUTORIZZAZIONE ALL’IMMISSIONE IN COMMERCIO</w:t>
      </w:r>
    </w:p>
    <w:p w14:paraId="5691B9D0" w14:textId="77777777" w:rsidR="001839EF" w:rsidRDefault="001839EF">
      <w:pPr>
        <w:keepNext/>
        <w:ind w:left="567" w:hanging="567"/>
        <w:rPr>
          <w:b/>
          <w:bCs/>
        </w:rPr>
      </w:pPr>
    </w:p>
    <w:p w14:paraId="2F925574" w14:textId="77777777" w:rsidR="001839EF" w:rsidRDefault="00F40565">
      <w:pPr>
        <w:keepNext/>
        <w:rPr>
          <w:u w:val="single"/>
        </w:rPr>
      </w:pPr>
      <w:r>
        <w:rPr>
          <w:u w:val="single"/>
        </w:rPr>
        <w:t>AMGEVITA 20 mg soluzione iniettabile in siringa preriempita</w:t>
      </w:r>
    </w:p>
    <w:p w14:paraId="1BE50468" w14:textId="77777777" w:rsidR="001839EF" w:rsidRDefault="001839EF">
      <w:pPr>
        <w:keepNext/>
        <w:rPr>
          <w:u w:val="single"/>
        </w:rPr>
      </w:pPr>
    </w:p>
    <w:p w14:paraId="3BE6C546" w14:textId="77777777" w:rsidR="001839EF" w:rsidRDefault="00F40565">
      <w:r>
        <w:t>EU/1/16/1164/010 – 1 confezione</w:t>
      </w:r>
    </w:p>
    <w:p w14:paraId="1F2AF0D0" w14:textId="77777777" w:rsidR="001839EF" w:rsidRDefault="001839EF"/>
    <w:p w14:paraId="4D6521FF" w14:textId="77777777" w:rsidR="001839EF" w:rsidRDefault="00F40565">
      <w:pPr>
        <w:keepNext/>
        <w:rPr>
          <w:u w:val="single"/>
        </w:rPr>
      </w:pPr>
      <w:r>
        <w:rPr>
          <w:u w:val="single"/>
        </w:rPr>
        <w:t>AMGEVITA 40 mg soluzione iniettabile in siringa preriempita</w:t>
      </w:r>
    </w:p>
    <w:p w14:paraId="3BD60396" w14:textId="77777777" w:rsidR="001839EF" w:rsidRDefault="001839EF">
      <w:pPr>
        <w:keepNext/>
        <w:rPr>
          <w:u w:val="single"/>
        </w:rPr>
      </w:pPr>
    </w:p>
    <w:p w14:paraId="1C546411" w14:textId="77777777" w:rsidR="001839EF" w:rsidRDefault="00F40565">
      <w:pPr>
        <w:keepNext/>
      </w:pPr>
      <w:r>
        <w:t>EU/1/16/1164/011 – 1 confezione</w:t>
      </w:r>
    </w:p>
    <w:p w14:paraId="6C8F9A18" w14:textId="77777777" w:rsidR="001839EF" w:rsidRDefault="00F40565">
      <w:pPr>
        <w:keepNext/>
      </w:pPr>
      <w:r>
        <w:t>EU/1/16/1164/012 – 2 confezioni</w:t>
      </w:r>
    </w:p>
    <w:p w14:paraId="5C177437" w14:textId="77777777" w:rsidR="001839EF" w:rsidRDefault="00F40565">
      <w:r>
        <w:t>EU/1/16/1164/013 – 6 (3×2) confezione multipla</w:t>
      </w:r>
    </w:p>
    <w:p w14:paraId="0AD25898" w14:textId="77777777" w:rsidR="001839EF" w:rsidRDefault="001839EF"/>
    <w:p w14:paraId="429D874D" w14:textId="77777777" w:rsidR="001839EF" w:rsidRDefault="00F40565">
      <w:pPr>
        <w:keepNext/>
        <w:rPr>
          <w:u w:val="single"/>
        </w:rPr>
      </w:pPr>
      <w:r>
        <w:rPr>
          <w:u w:val="single"/>
        </w:rPr>
        <w:t>AMGEVITA 80 mg soluzione iniettabile in siringa preriempita</w:t>
      </w:r>
    </w:p>
    <w:p w14:paraId="305C64C6" w14:textId="77777777" w:rsidR="001839EF" w:rsidRDefault="001839EF">
      <w:pPr>
        <w:keepNext/>
        <w:rPr>
          <w:u w:val="single"/>
        </w:rPr>
      </w:pPr>
    </w:p>
    <w:p w14:paraId="6392C490" w14:textId="77777777" w:rsidR="001839EF" w:rsidRDefault="00F40565">
      <w:pPr>
        <w:keepNext/>
      </w:pPr>
      <w:r>
        <w:t>EU/1/16/1164/017 – 1 confezione</w:t>
      </w:r>
    </w:p>
    <w:p w14:paraId="108BB0D7" w14:textId="77777777" w:rsidR="001839EF" w:rsidRDefault="00F40565">
      <w:pPr>
        <w:keepNext/>
      </w:pPr>
      <w:r>
        <w:t>EU/1/16/1164/018 – 2 confezioni</w:t>
      </w:r>
    </w:p>
    <w:p w14:paraId="5A0BEA7E" w14:textId="77777777" w:rsidR="001839EF" w:rsidRDefault="00F40565">
      <w:r>
        <w:t>EU/1/16/1164/019 – 3 (3×1) confezione multipla</w:t>
      </w:r>
    </w:p>
    <w:p w14:paraId="162FBB11" w14:textId="77777777" w:rsidR="001839EF" w:rsidRDefault="001839EF"/>
    <w:p w14:paraId="4028461B" w14:textId="77777777" w:rsidR="001839EF" w:rsidRDefault="00F40565">
      <w:pPr>
        <w:keepNext/>
        <w:rPr>
          <w:u w:val="single"/>
        </w:rPr>
      </w:pPr>
      <w:r>
        <w:rPr>
          <w:u w:val="single"/>
        </w:rPr>
        <w:t>AMGEVITA 40 mg soluzione iniettabile in penna preriempita</w:t>
      </w:r>
    </w:p>
    <w:p w14:paraId="641645DC" w14:textId="77777777" w:rsidR="001839EF" w:rsidRDefault="001839EF">
      <w:pPr>
        <w:keepNext/>
        <w:rPr>
          <w:u w:val="single"/>
        </w:rPr>
      </w:pPr>
    </w:p>
    <w:p w14:paraId="4582F0C6" w14:textId="77777777" w:rsidR="001839EF" w:rsidRDefault="00F40565">
      <w:pPr>
        <w:keepNext/>
      </w:pPr>
      <w:r>
        <w:t>EU/1/16/1164/014 – 1 confezione</w:t>
      </w:r>
    </w:p>
    <w:p w14:paraId="4B5BAC54" w14:textId="77777777" w:rsidR="001839EF" w:rsidRDefault="00F40565">
      <w:pPr>
        <w:keepNext/>
      </w:pPr>
      <w:r>
        <w:t>EU/1/16/1164/015 – 2 confezioni</w:t>
      </w:r>
    </w:p>
    <w:p w14:paraId="16EEE889" w14:textId="77777777" w:rsidR="001839EF" w:rsidRDefault="00F40565">
      <w:r>
        <w:t>EU/1/16/1164/016 – 6 (3×2) confezione multipla</w:t>
      </w:r>
    </w:p>
    <w:p w14:paraId="665B9753" w14:textId="77777777" w:rsidR="001839EF" w:rsidRDefault="001839EF"/>
    <w:p w14:paraId="62C936E6" w14:textId="77777777" w:rsidR="001839EF" w:rsidRDefault="00F40565">
      <w:pPr>
        <w:keepNext/>
        <w:rPr>
          <w:u w:val="single"/>
        </w:rPr>
      </w:pPr>
      <w:r>
        <w:rPr>
          <w:u w:val="single"/>
        </w:rPr>
        <w:t>AMGEVITA 80 mg soluzione iniettabile in penna preriempita</w:t>
      </w:r>
    </w:p>
    <w:p w14:paraId="5C4BF709" w14:textId="77777777" w:rsidR="001839EF" w:rsidRDefault="001839EF">
      <w:pPr>
        <w:keepNext/>
        <w:rPr>
          <w:u w:val="single"/>
        </w:rPr>
      </w:pPr>
    </w:p>
    <w:p w14:paraId="6950FA2B" w14:textId="77777777" w:rsidR="001839EF" w:rsidRDefault="00F40565">
      <w:pPr>
        <w:keepNext/>
      </w:pPr>
      <w:r>
        <w:t>EU/1/16/1164/020 – 1 confezione</w:t>
      </w:r>
    </w:p>
    <w:p w14:paraId="629A4505" w14:textId="77777777" w:rsidR="001839EF" w:rsidRDefault="00F40565">
      <w:pPr>
        <w:keepNext/>
      </w:pPr>
      <w:r>
        <w:t>EU/1/16/1164/021 – 2 confezioni</w:t>
      </w:r>
    </w:p>
    <w:p w14:paraId="5356C541" w14:textId="77777777" w:rsidR="001839EF" w:rsidRDefault="00F40565">
      <w:r>
        <w:t>EU/1/16/1164/022 – 3 (3×1) confezione multipla</w:t>
      </w:r>
    </w:p>
    <w:p w14:paraId="42DA32CB" w14:textId="77777777" w:rsidR="001839EF" w:rsidRDefault="001839EF"/>
    <w:p w14:paraId="47DB69F7" w14:textId="77777777" w:rsidR="001839EF" w:rsidRDefault="001839EF"/>
    <w:p w14:paraId="477D08DD" w14:textId="77777777" w:rsidR="001839EF" w:rsidRDefault="00F40565">
      <w:pPr>
        <w:keepNext/>
        <w:ind w:left="567" w:hanging="567"/>
        <w:rPr>
          <w:b/>
          <w:bCs/>
        </w:rPr>
      </w:pPr>
      <w:r>
        <w:rPr>
          <w:b/>
          <w:bCs/>
        </w:rPr>
        <w:t>9.</w:t>
      </w:r>
      <w:r>
        <w:rPr>
          <w:b/>
          <w:bCs/>
        </w:rPr>
        <w:tab/>
        <w:t>DATA DELLA PRIMA AUTORIZZAZIONE/RINNOVO DELL’AUTORIZZAZIONE</w:t>
      </w:r>
    </w:p>
    <w:p w14:paraId="22C9E1DA" w14:textId="77777777" w:rsidR="001839EF" w:rsidRDefault="001839EF">
      <w:pPr>
        <w:keepNext/>
        <w:ind w:left="567" w:hanging="567"/>
        <w:rPr>
          <w:b/>
          <w:bCs/>
        </w:rPr>
      </w:pPr>
    </w:p>
    <w:p w14:paraId="35EA1A53" w14:textId="77777777" w:rsidR="001839EF" w:rsidRDefault="00F40565">
      <w:r>
        <w:t>Data della prima autorizzazione: 22 Marzo 2017</w:t>
      </w:r>
    </w:p>
    <w:p w14:paraId="7100A97B" w14:textId="77777777" w:rsidR="001839EF" w:rsidRDefault="00F40565">
      <w:r>
        <w:t>Data del rinnovo più recente: 9 Dicembre 2021</w:t>
      </w:r>
    </w:p>
    <w:p w14:paraId="4172D0E4" w14:textId="77777777" w:rsidR="001839EF" w:rsidRDefault="001839EF"/>
    <w:p w14:paraId="6CC48262" w14:textId="77777777" w:rsidR="001839EF" w:rsidRDefault="001839EF"/>
    <w:p w14:paraId="49CAD559" w14:textId="77777777" w:rsidR="001839EF" w:rsidRDefault="00F40565">
      <w:pPr>
        <w:keepNext/>
        <w:ind w:left="567" w:hanging="567"/>
        <w:rPr>
          <w:b/>
          <w:bCs/>
        </w:rPr>
      </w:pPr>
      <w:r>
        <w:rPr>
          <w:b/>
          <w:bCs/>
        </w:rPr>
        <w:t>10.</w:t>
      </w:r>
      <w:r>
        <w:rPr>
          <w:b/>
          <w:bCs/>
        </w:rPr>
        <w:tab/>
        <w:t>DATA DI REVISIONE DEL TESTO</w:t>
      </w:r>
    </w:p>
    <w:p w14:paraId="056798F8" w14:textId="77777777" w:rsidR="001839EF" w:rsidRDefault="001839EF">
      <w:pPr>
        <w:keepNext/>
        <w:ind w:left="567" w:hanging="567"/>
        <w:rPr>
          <w:b/>
          <w:bCs/>
        </w:rPr>
      </w:pPr>
    </w:p>
    <w:p w14:paraId="72640934" w14:textId="77777777" w:rsidR="001839EF" w:rsidRDefault="001839EF"/>
    <w:p w14:paraId="02C2090E" w14:textId="77777777" w:rsidR="001839EF" w:rsidRDefault="00F40565">
      <w:r>
        <w:t xml:space="preserve">Informazioni più dettagliate su questo medicinale sono disponibili sul sito web dell’Agenzia europea dei medicinali, </w:t>
      </w:r>
      <w:hyperlink r:id="rId21" w:history="1">
        <w:r>
          <w:rPr>
            <w:rStyle w:val="Hyperlink"/>
          </w:rPr>
          <w:t>http://www.ema.europa.eu</w:t>
        </w:r>
      </w:hyperlink>
      <w:r>
        <w:t>.</w:t>
      </w:r>
    </w:p>
    <w:p w14:paraId="68E2069F" w14:textId="77777777" w:rsidR="001839EF" w:rsidRDefault="001839EF"/>
    <w:p w14:paraId="4224E5DE" w14:textId="77777777" w:rsidR="001839EF" w:rsidRDefault="00F40565">
      <w:pPr>
        <w:numPr>
          <w:ilvl w:val="12"/>
          <w:numId w:val="0"/>
        </w:numPr>
        <w:ind w:right="-2"/>
      </w:pPr>
      <w:r>
        <w:rPr>
          <w:spacing w:val="1"/>
        </w:rPr>
        <w:br w:type="page"/>
      </w:r>
    </w:p>
    <w:p w14:paraId="5F94078D" w14:textId="77777777" w:rsidR="001839EF" w:rsidRDefault="001839EF"/>
    <w:p w14:paraId="4CF293C6" w14:textId="77777777" w:rsidR="001839EF" w:rsidRDefault="001839EF"/>
    <w:p w14:paraId="111BEDD2" w14:textId="77777777" w:rsidR="001839EF" w:rsidRDefault="001839EF"/>
    <w:p w14:paraId="777F516D" w14:textId="77777777" w:rsidR="001839EF" w:rsidRDefault="001839EF"/>
    <w:p w14:paraId="6A63AF04" w14:textId="77777777" w:rsidR="001839EF" w:rsidRDefault="001839EF"/>
    <w:p w14:paraId="0D3E265D" w14:textId="77777777" w:rsidR="001839EF" w:rsidRDefault="001839EF"/>
    <w:p w14:paraId="24528592" w14:textId="77777777" w:rsidR="001839EF" w:rsidRDefault="001839EF"/>
    <w:p w14:paraId="0CDAE5F8" w14:textId="77777777" w:rsidR="001839EF" w:rsidRDefault="001839EF"/>
    <w:p w14:paraId="44B509D9" w14:textId="77777777" w:rsidR="001839EF" w:rsidRDefault="001839EF"/>
    <w:p w14:paraId="7047B0DB" w14:textId="77777777" w:rsidR="001839EF" w:rsidRDefault="001839EF"/>
    <w:p w14:paraId="0958B866" w14:textId="77777777" w:rsidR="001839EF" w:rsidRDefault="001839EF"/>
    <w:p w14:paraId="2BA6D7D4" w14:textId="77777777" w:rsidR="001839EF" w:rsidRDefault="001839EF"/>
    <w:p w14:paraId="3AB2B163" w14:textId="77777777" w:rsidR="001839EF" w:rsidRDefault="001839EF"/>
    <w:p w14:paraId="744C06D7" w14:textId="77777777" w:rsidR="001839EF" w:rsidRDefault="001839EF"/>
    <w:p w14:paraId="23AF6B2E" w14:textId="77777777" w:rsidR="001839EF" w:rsidRDefault="001839EF"/>
    <w:p w14:paraId="1BAF8DF8" w14:textId="77777777" w:rsidR="001839EF" w:rsidRDefault="001839EF"/>
    <w:p w14:paraId="38E616CC" w14:textId="77777777" w:rsidR="001839EF" w:rsidRDefault="001839EF"/>
    <w:p w14:paraId="6E055052" w14:textId="77777777" w:rsidR="001839EF" w:rsidRDefault="001839EF"/>
    <w:p w14:paraId="5CE74D2D" w14:textId="77777777" w:rsidR="001839EF" w:rsidRDefault="001839EF"/>
    <w:p w14:paraId="3088AD10" w14:textId="77777777" w:rsidR="001839EF" w:rsidRDefault="001839EF"/>
    <w:p w14:paraId="06640001" w14:textId="77777777" w:rsidR="001839EF" w:rsidRDefault="001839EF"/>
    <w:p w14:paraId="4560DAE3" w14:textId="77777777" w:rsidR="001839EF" w:rsidRDefault="001839EF"/>
    <w:p w14:paraId="2FBA1CF8" w14:textId="77777777" w:rsidR="001839EF" w:rsidRDefault="00F40565">
      <w:pPr>
        <w:jc w:val="center"/>
        <w:rPr>
          <w:b/>
        </w:rPr>
      </w:pPr>
      <w:r>
        <w:rPr>
          <w:b/>
        </w:rPr>
        <w:t>ALLEGATO II</w:t>
      </w:r>
    </w:p>
    <w:p w14:paraId="11F61C28" w14:textId="77777777" w:rsidR="001839EF" w:rsidRDefault="001839EF">
      <w:pPr>
        <w:ind w:right="566"/>
        <w:rPr>
          <w:spacing w:val="1"/>
        </w:rPr>
      </w:pPr>
    </w:p>
    <w:p w14:paraId="29A2D7A4" w14:textId="77777777" w:rsidR="001839EF" w:rsidRDefault="00F40565">
      <w:pPr>
        <w:numPr>
          <w:ilvl w:val="0"/>
          <w:numId w:val="14"/>
        </w:numPr>
        <w:tabs>
          <w:tab w:val="left" w:pos="567"/>
          <w:tab w:val="left" w:pos="1701"/>
        </w:tabs>
        <w:ind w:left="1701" w:right="1418" w:hanging="709"/>
        <w:rPr>
          <w:b/>
          <w:lang w:eastAsia="it-IT" w:bidi="it-IT"/>
        </w:rPr>
      </w:pPr>
      <w:r>
        <w:rPr>
          <w:b/>
          <w:lang w:eastAsia="it-IT" w:bidi="it-IT"/>
        </w:rPr>
        <w:t>PRODUTTORI DEL PRINCIPIO ATTIVO BIOLOGICO E PRODUTTORI RESPONSABILI DEL RILASCIO DEI LOTTI</w:t>
      </w:r>
    </w:p>
    <w:p w14:paraId="67376F64" w14:textId="77777777" w:rsidR="001839EF" w:rsidRDefault="001839EF">
      <w:pPr>
        <w:tabs>
          <w:tab w:val="left" w:pos="567"/>
        </w:tabs>
        <w:ind w:left="1701" w:right="1418" w:hanging="709"/>
        <w:rPr>
          <w:lang w:eastAsia="it-IT" w:bidi="it-IT"/>
        </w:rPr>
      </w:pPr>
    </w:p>
    <w:p w14:paraId="54B92DBD" w14:textId="77777777" w:rsidR="001839EF" w:rsidRDefault="00F40565">
      <w:pPr>
        <w:numPr>
          <w:ilvl w:val="0"/>
          <w:numId w:val="14"/>
        </w:numPr>
        <w:tabs>
          <w:tab w:val="left" w:pos="567"/>
          <w:tab w:val="left" w:pos="1701"/>
        </w:tabs>
        <w:ind w:left="1701" w:right="1418" w:hanging="709"/>
        <w:rPr>
          <w:b/>
          <w:lang w:eastAsia="it-IT" w:bidi="it-IT"/>
        </w:rPr>
      </w:pPr>
      <w:r>
        <w:rPr>
          <w:b/>
          <w:lang w:eastAsia="it-IT" w:bidi="it-IT"/>
        </w:rPr>
        <w:t>CONDIZIONI O LIMITAZIONI DI FORNITURA E UTILIZZO</w:t>
      </w:r>
    </w:p>
    <w:p w14:paraId="5F1C8067" w14:textId="77777777" w:rsidR="001839EF" w:rsidRDefault="001839EF">
      <w:pPr>
        <w:tabs>
          <w:tab w:val="left" w:pos="567"/>
        </w:tabs>
        <w:ind w:left="1701" w:right="1418" w:hanging="709"/>
        <w:rPr>
          <w:lang w:eastAsia="it-IT" w:bidi="it-IT"/>
        </w:rPr>
      </w:pPr>
    </w:p>
    <w:p w14:paraId="6376D9F7" w14:textId="77777777" w:rsidR="001839EF" w:rsidRDefault="00F40565">
      <w:pPr>
        <w:numPr>
          <w:ilvl w:val="0"/>
          <w:numId w:val="14"/>
        </w:numPr>
        <w:tabs>
          <w:tab w:val="left" w:pos="567"/>
          <w:tab w:val="left" w:pos="1701"/>
        </w:tabs>
        <w:ind w:left="1701" w:right="1418" w:hanging="709"/>
        <w:rPr>
          <w:b/>
          <w:lang w:eastAsia="it-IT" w:bidi="it-IT"/>
        </w:rPr>
      </w:pPr>
      <w:r>
        <w:rPr>
          <w:b/>
          <w:lang w:eastAsia="it-IT" w:bidi="it-IT"/>
        </w:rPr>
        <w:t>ALTRE CONDIZIONI E REQUISITI DELL’AUTORIZZAZIONE ALL’IMMISSIONE IN COMMERCIO</w:t>
      </w:r>
    </w:p>
    <w:p w14:paraId="6194BDCF" w14:textId="77777777" w:rsidR="001839EF" w:rsidRDefault="001839EF">
      <w:pPr>
        <w:tabs>
          <w:tab w:val="left" w:pos="567"/>
        </w:tabs>
        <w:ind w:left="1701" w:right="1418" w:hanging="709"/>
        <w:rPr>
          <w:b/>
          <w:lang w:eastAsia="it-IT" w:bidi="it-IT"/>
        </w:rPr>
      </w:pPr>
    </w:p>
    <w:p w14:paraId="22428950" w14:textId="77777777" w:rsidR="001839EF" w:rsidRDefault="00F40565">
      <w:pPr>
        <w:numPr>
          <w:ilvl w:val="0"/>
          <w:numId w:val="14"/>
        </w:numPr>
        <w:tabs>
          <w:tab w:val="left" w:pos="567"/>
          <w:tab w:val="left" w:pos="1701"/>
        </w:tabs>
        <w:ind w:left="1701" w:right="1418" w:hanging="709"/>
        <w:rPr>
          <w:b/>
          <w:lang w:eastAsia="it-IT" w:bidi="it-IT"/>
        </w:rPr>
      </w:pPr>
      <w:r>
        <w:rPr>
          <w:b/>
          <w:caps/>
          <w:lang w:eastAsia="it-IT" w:bidi="it-IT"/>
        </w:rPr>
        <w:t>CONDIZIONI O LIMITAZIONI PER QUANTO RIGUARDA L’USO SICURO ED EFFICACE DEL MEDICINALE</w:t>
      </w:r>
    </w:p>
    <w:p w14:paraId="6D9A971B" w14:textId="77777777" w:rsidR="001839EF" w:rsidRDefault="001839EF">
      <w:pPr>
        <w:ind w:right="566"/>
        <w:rPr>
          <w:spacing w:val="1"/>
        </w:rPr>
      </w:pPr>
    </w:p>
    <w:p w14:paraId="5EA3C6DD" w14:textId="77777777" w:rsidR="001839EF" w:rsidRDefault="00F40565">
      <w:pPr>
        <w:ind w:right="566"/>
        <w:rPr>
          <w:spacing w:val="1"/>
        </w:rPr>
      </w:pPr>
      <w:r>
        <w:rPr>
          <w:spacing w:val="1"/>
        </w:rPr>
        <w:br w:type="page"/>
      </w:r>
    </w:p>
    <w:p w14:paraId="4C110764" w14:textId="77777777" w:rsidR="001839EF" w:rsidRDefault="00F40565">
      <w:pPr>
        <w:pStyle w:val="TitleB"/>
      </w:pPr>
      <w:r>
        <w:t>PRODUTTORI DEL PRINCIPIO ATTIVO BIOLOGICO E PRODUTTORI RESPONSABILI DEL RILASCIO DEI LOTTI</w:t>
      </w:r>
    </w:p>
    <w:p w14:paraId="445571E0" w14:textId="77777777" w:rsidR="001839EF" w:rsidRDefault="001839EF">
      <w:pPr>
        <w:keepNext/>
        <w:tabs>
          <w:tab w:val="left" w:pos="567"/>
        </w:tabs>
        <w:ind w:right="1416"/>
        <w:rPr>
          <w:lang w:eastAsia="it-IT" w:bidi="it-IT"/>
        </w:rPr>
      </w:pPr>
    </w:p>
    <w:p w14:paraId="1CFE8375" w14:textId="77777777" w:rsidR="001839EF" w:rsidRDefault="00F40565">
      <w:pPr>
        <w:tabs>
          <w:tab w:val="left" w:pos="567"/>
        </w:tabs>
        <w:outlineLvl w:val="0"/>
        <w:rPr>
          <w:u w:val="single"/>
          <w:lang w:eastAsia="it-IT" w:bidi="it-IT"/>
        </w:rPr>
      </w:pPr>
      <w:r>
        <w:rPr>
          <w:u w:val="single"/>
          <w:lang w:eastAsia="it-IT" w:bidi="it-IT"/>
        </w:rPr>
        <w:t>Nome e indirizzo dei produttor</w:t>
      </w:r>
      <w:r>
        <w:rPr>
          <w:u w:val="single"/>
        </w:rPr>
        <w:t>i</w:t>
      </w:r>
      <w:r>
        <w:rPr>
          <w:u w:val="single"/>
          <w:lang w:eastAsia="it-IT" w:bidi="it-IT"/>
        </w:rPr>
        <w:t xml:space="preserve"> del principio attivo biologico</w:t>
      </w:r>
    </w:p>
    <w:p w14:paraId="650D0253" w14:textId="77777777" w:rsidR="001839EF" w:rsidRDefault="00F40565">
      <w:pPr>
        <w:rPr>
          <w:rFonts w:eastAsia="SimSun"/>
          <w:color w:val="000000"/>
          <w:lang w:val="en-US" w:eastAsia="en-GB"/>
        </w:rPr>
      </w:pPr>
      <w:r>
        <w:rPr>
          <w:rFonts w:eastAsia="SimSun"/>
          <w:color w:val="000000"/>
          <w:lang w:val="en-US" w:eastAsia="en-GB"/>
        </w:rPr>
        <w:t>Amgen Inc</w:t>
      </w:r>
    </w:p>
    <w:p w14:paraId="1BBF27D3" w14:textId="77777777" w:rsidR="001839EF" w:rsidRDefault="00F40565">
      <w:pPr>
        <w:rPr>
          <w:rFonts w:eastAsia="SimSun"/>
          <w:color w:val="000000"/>
          <w:lang w:val="en-US" w:eastAsia="en-GB"/>
        </w:rPr>
      </w:pPr>
      <w:r>
        <w:rPr>
          <w:rFonts w:eastAsia="SimSun"/>
          <w:color w:val="000000"/>
          <w:lang w:val="en-US" w:eastAsia="en-GB"/>
        </w:rPr>
        <w:t>One Amgen Center Drive</w:t>
      </w:r>
    </w:p>
    <w:p w14:paraId="5B753D00" w14:textId="77777777" w:rsidR="001839EF" w:rsidRDefault="00F40565">
      <w:pPr>
        <w:rPr>
          <w:rFonts w:eastAsia="SimSun"/>
          <w:color w:val="000000"/>
          <w:lang w:val="en-US" w:eastAsia="en-GB"/>
        </w:rPr>
      </w:pPr>
      <w:r>
        <w:rPr>
          <w:rFonts w:eastAsia="SimSun"/>
          <w:color w:val="000000"/>
          <w:lang w:val="en-US" w:eastAsia="en-GB"/>
        </w:rPr>
        <w:t>Thousand Oaks, California</w:t>
      </w:r>
    </w:p>
    <w:p w14:paraId="6B05D440" w14:textId="77777777" w:rsidR="001839EF" w:rsidRDefault="00F40565">
      <w:pPr>
        <w:rPr>
          <w:rFonts w:eastAsia="SimSun"/>
          <w:color w:val="000000"/>
          <w:lang w:val="en-US" w:eastAsia="en-GB"/>
        </w:rPr>
      </w:pPr>
      <w:r>
        <w:rPr>
          <w:rFonts w:eastAsia="SimSun"/>
          <w:color w:val="000000"/>
          <w:lang w:val="en-US" w:eastAsia="en-GB"/>
        </w:rPr>
        <w:t>91320</w:t>
      </w:r>
    </w:p>
    <w:p w14:paraId="59AC96A8" w14:textId="77777777" w:rsidR="001839EF" w:rsidRDefault="00F40565">
      <w:pPr>
        <w:rPr>
          <w:rFonts w:eastAsia="SimSun"/>
          <w:color w:val="000000"/>
          <w:lang w:val="en-US" w:eastAsia="en-GB"/>
        </w:rPr>
      </w:pPr>
      <w:r>
        <w:rPr>
          <w:rFonts w:eastAsia="SimSun"/>
          <w:color w:val="000000"/>
          <w:lang w:val="en-US" w:eastAsia="en-GB"/>
        </w:rPr>
        <w:t>Stati Uniti</w:t>
      </w:r>
    </w:p>
    <w:p w14:paraId="4D1C8B2A" w14:textId="77777777" w:rsidR="001839EF" w:rsidRDefault="001839EF">
      <w:pPr>
        <w:tabs>
          <w:tab w:val="left" w:pos="567"/>
        </w:tabs>
        <w:rPr>
          <w:lang w:val="en-US" w:eastAsia="it-IT" w:bidi="it-IT"/>
        </w:rPr>
      </w:pPr>
    </w:p>
    <w:p w14:paraId="5B13A5D2" w14:textId="77777777" w:rsidR="001839EF" w:rsidRDefault="00F40565">
      <w:pPr>
        <w:rPr>
          <w:rFonts w:eastAsia="SimSun"/>
          <w:color w:val="000000"/>
          <w:lang w:val="en-US" w:eastAsia="en-GB"/>
        </w:rPr>
      </w:pPr>
      <w:r>
        <w:rPr>
          <w:rFonts w:eastAsia="SimSun"/>
          <w:color w:val="000000"/>
          <w:lang w:val="en-US" w:eastAsia="en-GB"/>
        </w:rPr>
        <w:t>Immunex Rhode Island Corporation</w:t>
      </w:r>
    </w:p>
    <w:p w14:paraId="1BCD41C8" w14:textId="77777777" w:rsidR="001839EF" w:rsidRDefault="00F40565">
      <w:pPr>
        <w:rPr>
          <w:rFonts w:eastAsia="SimSun"/>
          <w:color w:val="000000"/>
          <w:lang w:val="en-US" w:eastAsia="en-GB"/>
        </w:rPr>
      </w:pPr>
      <w:r>
        <w:rPr>
          <w:rFonts w:eastAsia="SimSun"/>
          <w:color w:val="000000"/>
          <w:lang w:val="en-US" w:eastAsia="en-GB"/>
        </w:rPr>
        <w:t>40 Technology Way</w:t>
      </w:r>
    </w:p>
    <w:p w14:paraId="2C615CFD" w14:textId="77777777" w:rsidR="001839EF" w:rsidRPr="00BC2502" w:rsidRDefault="00F40565">
      <w:pPr>
        <w:rPr>
          <w:rFonts w:eastAsia="SimSun"/>
          <w:color w:val="000000"/>
          <w:lang w:val="en-US" w:eastAsia="en-GB"/>
        </w:rPr>
      </w:pPr>
      <w:r w:rsidRPr="00BC2502">
        <w:rPr>
          <w:rFonts w:eastAsia="SimSun"/>
          <w:color w:val="000000"/>
          <w:lang w:val="en-US" w:eastAsia="en-GB"/>
        </w:rPr>
        <w:t>West Greenwich</w:t>
      </w:r>
    </w:p>
    <w:p w14:paraId="2E392CC1" w14:textId="77777777" w:rsidR="001839EF" w:rsidRPr="00BC2502" w:rsidRDefault="00F40565">
      <w:pPr>
        <w:rPr>
          <w:rFonts w:eastAsia="SimSun"/>
          <w:color w:val="000000"/>
          <w:lang w:val="en-US" w:eastAsia="en-GB"/>
        </w:rPr>
      </w:pPr>
      <w:r w:rsidRPr="00BC2502">
        <w:rPr>
          <w:rFonts w:eastAsia="SimSun"/>
          <w:color w:val="000000"/>
          <w:lang w:val="en-US" w:eastAsia="en-GB"/>
        </w:rPr>
        <w:t>Rhode Island, 02817</w:t>
      </w:r>
    </w:p>
    <w:p w14:paraId="6276AF98" w14:textId="77777777" w:rsidR="001839EF" w:rsidRPr="0029130F" w:rsidRDefault="00F40565">
      <w:pPr>
        <w:rPr>
          <w:rFonts w:eastAsia="SimSun"/>
          <w:color w:val="000000"/>
          <w:lang w:val="en-US" w:eastAsia="en-GB"/>
          <w:rPrChange w:id="55" w:author="Author">
            <w:rPr>
              <w:rFonts w:eastAsia="SimSun"/>
              <w:color w:val="000000"/>
              <w:lang w:val="nb-NO" w:eastAsia="en-GB"/>
            </w:rPr>
          </w:rPrChange>
        </w:rPr>
      </w:pPr>
      <w:r w:rsidRPr="0029130F">
        <w:rPr>
          <w:rFonts w:eastAsia="SimSun"/>
          <w:color w:val="000000"/>
          <w:lang w:val="en-US" w:eastAsia="en-GB"/>
          <w:rPrChange w:id="56" w:author="Author">
            <w:rPr>
              <w:rFonts w:eastAsia="SimSun"/>
              <w:color w:val="000000"/>
              <w:lang w:val="nb-NO" w:eastAsia="en-GB"/>
            </w:rPr>
          </w:rPrChange>
        </w:rPr>
        <w:t>Stati Uniti</w:t>
      </w:r>
    </w:p>
    <w:p w14:paraId="7E3B3EFE" w14:textId="77777777" w:rsidR="001839EF" w:rsidRPr="0029130F" w:rsidRDefault="001839EF">
      <w:pPr>
        <w:tabs>
          <w:tab w:val="left" w:pos="567"/>
        </w:tabs>
        <w:rPr>
          <w:lang w:val="en-US" w:eastAsia="it-IT" w:bidi="it-IT"/>
          <w:rPrChange w:id="57" w:author="Author">
            <w:rPr>
              <w:lang w:val="nb-NO" w:eastAsia="it-IT" w:bidi="it-IT"/>
            </w:rPr>
          </w:rPrChange>
        </w:rPr>
      </w:pPr>
    </w:p>
    <w:p w14:paraId="41ECA23D" w14:textId="77777777" w:rsidR="001839EF" w:rsidRDefault="00F40565">
      <w:pPr>
        <w:tabs>
          <w:tab w:val="left" w:pos="567"/>
        </w:tabs>
        <w:outlineLvl w:val="0"/>
        <w:rPr>
          <w:lang w:eastAsia="it-IT" w:bidi="it-IT"/>
        </w:rPr>
      </w:pPr>
      <w:r>
        <w:rPr>
          <w:u w:val="single"/>
          <w:lang w:eastAsia="it-IT" w:bidi="it-IT"/>
        </w:rPr>
        <w:t>Nome e indirizzo dei produttori responsabili del rilascio dei lotti</w:t>
      </w:r>
    </w:p>
    <w:p w14:paraId="6924F800" w14:textId="77777777" w:rsidR="001839EF" w:rsidRDefault="00F40565">
      <w:pPr>
        <w:tabs>
          <w:tab w:val="left" w:pos="567"/>
        </w:tabs>
        <w:rPr>
          <w:rFonts w:eastAsia="SimSun"/>
          <w:color w:val="000000"/>
          <w:lang w:eastAsia="en-GB"/>
        </w:rPr>
      </w:pPr>
      <w:r>
        <w:rPr>
          <w:rFonts w:eastAsia="SimSun"/>
          <w:color w:val="000000"/>
          <w:lang w:eastAsia="en-GB"/>
        </w:rPr>
        <w:t>Amgen Europe B.V.</w:t>
      </w:r>
    </w:p>
    <w:p w14:paraId="79240BD6" w14:textId="77777777" w:rsidR="001839EF" w:rsidRDefault="00F40565">
      <w:pPr>
        <w:tabs>
          <w:tab w:val="left" w:pos="567"/>
        </w:tabs>
        <w:rPr>
          <w:rFonts w:eastAsia="SimSun"/>
          <w:color w:val="000000"/>
          <w:lang w:eastAsia="en-GB"/>
        </w:rPr>
      </w:pPr>
      <w:r>
        <w:rPr>
          <w:rFonts w:eastAsia="SimSun"/>
          <w:color w:val="000000"/>
          <w:lang w:eastAsia="en-GB"/>
        </w:rPr>
        <w:t>Minervum 7061</w:t>
      </w:r>
    </w:p>
    <w:p w14:paraId="21D838CD" w14:textId="77777777" w:rsidR="001839EF" w:rsidRDefault="00F40565">
      <w:pPr>
        <w:tabs>
          <w:tab w:val="left" w:pos="567"/>
        </w:tabs>
        <w:rPr>
          <w:rFonts w:eastAsia="SimSun"/>
          <w:color w:val="000000"/>
          <w:lang w:eastAsia="en-GB"/>
        </w:rPr>
      </w:pPr>
      <w:r>
        <w:rPr>
          <w:rFonts w:eastAsia="SimSun"/>
          <w:color w:val="000000"/>
          <w:lang w:eastAsia="en-GB"/>
        </w:rPr>
        <w:t>4817 ZK Breda</w:t>
      </w:r>
    </w:p>
    <w:p w14:paraId="2E18E3B0" w14:textId="77777777" w:rsidR="001839EF" w:rsidRDefault="00F40565">
      <w:pPr>
        <w:tabs>
          <w:tab w:val="left" w:pos="567"/>
        </w:tabs>
        <w:rPr>
          <w:lang w:eastAsia="it-IT" w:bidi="it-IT"/>
        </w:rPr>
      </w:pPr>
      <w:r>
        <w:rPr>
          <w:rFonts w:eastAsia="SimSun"/>
          <w:color w:val="000000"/>
          <w:lang w:eastAsia="en-GB"/>
        </w:rPr>
        <w:t>Paesi Bassi</w:t>
      </w:r>
    </w:p>
    <w:p w14:paraId="0BE3B580" w14:textId="77777777" w:rsidR="001839EF" w:rsidRDefault="001839EF">
      <w:pPr>
        <w:tabs>
          <w:tab w:val="left" w:pos="567"/>
        </w:tabs>
        <w:rPr>
          <w:lang w:eastAsia="it-IT" w:bidi="it-IT"/>
        </w:rPr>
      </w:pPr>
    </w:p>
    <w:p w14:paraId="0C9568A7" w14:textId="77777777" w:rsidR="001839EF" w:rsidRPr="00BC2502" w:rsidRDefault="00F40565">
      <w:pPr>
        <w:tabs>
          <w:tab w:val="left" w:pos="567"/>
        </w:tabs>
        <w:rPr>
          <w:rFonts w:eastAsia="SimSun"/>
          <w:color w:val="000000"/>
          <w:lang w:val="en-US" w:eastAsia="en-GB"/>
        </w:rPr>
      </w:pPr>
      <w:r w:rsidRPr="00BC2502">
        <w:rPr>
          <w:rFonts w:eastAsia="SimSun"/>
          <w:color w:val="000000"/>
          <w:lang w:val="en-US" w:eastAsia="en-GB"/>
        </w:rPr>
        <w:t>Amgen Technology Ireland UC</w:t>
      </w:r>
    </w:p>
    <w:p w14:paraId="721DFCFC" w14:textId="77777777" w:rsidR="001839EF" w:rsidRDefault="00F40565">
      <w:pPr>
        <w:tabs>
          <w:tab w:val="left" w:pos="567"/>
        </w:tabs>
        <w:rPr>
          <w:rFonts w:eastAsia="SimSun"/>
          <w:color w:val="000000"/>
          <w:lang w:val="en-US" w:eastAsia="en-GB"/>
        </w:rPr>
      </w:pPr>
      <w:r>
        <w:rPr>
          <w:rFonts w:eastAsia="SimSun"/>
          <w:color w:val="000000"/>
          <w:lang w:val="en-US" w:eastAsia="en-GB"/>
        </w:rPr>
        <w:t>Pottery Road</w:t>
      </w:r>
    </w:p>
    <w:p w14:paraId="409D7587" w14:textId="77777777" w:rsidR="001839EF" w:rsidRPr="00BC2502" w:rsidRDefault="00F40565">
      <w:pPr>
        <w:tabs>
          <w:tab w:val="left" w:pos="567"/>
        </w:tabs>
        <w:rPr>
          <w:rFonts w:eastAsia="SimSun"/>
          <w:color w:val="000000"/>
          <w:lang w:eastAsia="en-GB"/>
        </w:rPr>
      </w:pPr>
      <w:r w:rsidRPr="00BC2502">
        <w:rPr>
          <w:rFonts w:eastAsia="SimSun"/>
          <w:color w:val="000000"/>
          <w:lang w:eastAsia="en-GB"/>
        </w:rPr>
        <w:t>Dun Laoghaire, Co Dublin</w:t>
      </w:r>
    </w:p>
    <w:p w14:paraId="39B6ABD1" w14:textId="77777777" w:rsidR="001839EF" w:rsidRDefault="00F40565">
      <w:pPr>
        <w:tabs>
          <w:tab w:val="left" w:pos="567"/>
        </w:tabs>
        <w:rPr>
          <w:lang w:eastAsia="it-IT" w:bidi="it-IT"/>
        </w:rPr>
      </w:pPr>
      <w:r>
        <w:rPr>
          <w:rFonts w:eastAsia="SimSun"/>
          <w:color w:val="000000"/>
          <w:lang w:eastAsia="en-GB"/>
        </w:rPr>
        <w:t>Irlanda</w:t>
      </w:r>
    </w:p>
    <w:p w14:paraId="2FEA533C" w14:textId="77777777" w:rsidR="001839EF" w:rsidRDefault="001839EF">
      <w:pPr>
        <w:tabs>
          <w:tab w:val="left" w:pos="567"/>
        </w:tabs>
        <w:rPr>
          <w:lang w:eastAsia="it-IT" w:bidi="it-IT"/>
        </w:rPr>
      </w:pPr>
    </w:p>
    <w:p w14:paraId="4B87E443" w14:textId="77777777" w:rsidR="001839EF" w:rsidRDefault="00F40565">
      <w:pPr>
        <w:rPr>
          <w:lang w:eastAsia="ja-JP"/>
        </w:rPr>
      </w:pPr>
      <w:r>
        <w:rPr>
          <w:lang w:eastAsia="ja-JP"/>
        </w:rPr>
        <w:t>Amgen NV</w:t>
      </w:r>
    </w:p>
    <w:p w14:paraId="374CB269" w14:textId="77777777" w:rsidR="001839EF" w:rsidRDefault="00F40565">
      <w:pPr>
        <w:rPr>
          <w:color w:val="000000"/>
        </w:rPr>
      </w:pPr>
      <w:r>
        <w:rPr>
          <w:rFonts w:eastAsia="SimSun"/>
          <w:color w:val="000000"/>
          <w:lang w:eastAsia="en-GB"/>
        </w:rPr>
        <w:t>Telecomlaan</w:t>
      </w:r>
      <w:r>
        <w:rPr>
          <w:color w:val="000000"/>
        </w:rPr>
        <w:t xml:space="preserve"> 5</w:t>
      </w:r>
      <w:r>
        <w:rPr>
          <w:rFonts w:eastAsia="SimSun"/>
          <w:color w:val="000000"/>
          <w:lang w:eastAsia="en-GB"/>
        </w:rPr>
        <w:t>-7</w:t>
      </w:r>
    </w:p>
    <w:p w14:paraId="14653858" w14:textId="77777777" w:rsidR="001839EF" w:rsidRDefault="00F40565">
      <w:pPr>
        <w:rPr>
          <w:rFonts w:eastAsia="SimSun"/>
          <w:color w:val="000000"/>
          <w:lang w:eastAsia="en-GB"/>
        </w:rPr>
      </w:pPr>
      <w:r>
        <w:rPr>
          <w:rFonts w:eastAsia="SimSun"/>
          <w:color w:val="000000"/>
          <w:lang w:eastAsia="en-GB"/>
        </w:rPr>
        <w:t>1831 Diegem</w:t>
      </w:r>
    </w:p>
    <w:p w14:paraId="0A2F456A" w14:textId="77777777" w:rsidR="001839EF" w:rsidRDefault="00F40565">
      <w:pPr>
        <w:tabs>
          <w:tab w:val="left" w:pos="567"/>
        </w:tabs>
        <w:rPr>
          <w:lang w:eastAsia="it-IT" w:bidi="it-IT"/>
        </w:rPr>
      </w:pPr>
      <w:r>
        <w:rPr>
          <w:lang w:eastAsia="en-IN"/>
        </w:rPr>
        <w:t>Belgio</w:t>
      </w:r>
    </w:p>
    <w:p w14:paraId="5286A4E2" w14:textId="77777777" w:rsidR="001839EF" w:rsidRDefault="001839EF">
      <w:pPr>
        <w:tabs>
          <w:tab w:val="left" w:pos="567"/>
        </w:tabs>
        <w:rPr>
          <w:lang w:eastAsia="it-IT" w:bidi="it-IT"/>
        </w:rPr>
      </w:pPr>
    </w:p>
    <w:p w14:paraId="127066D8" w14:textId="77777777" w:rsidR="001839EF" w:rsidRDefault="00F40565">
      <w:pPr>
        <w:tabs>
          <w:tab w:val="left" w:pos="567"/>
        </w:tabs>
        <w:rPr>
          <w:lang w:eastAsia="it-IT" w:bidi="it-IT"/>
        </w:rPr>
      </w:pPr>
      <w:r>
        <w:rPr>
          <w:lang w:eastAsia="it-IT" w:bidi="it-IT"/>
        </w:rPr>
        <w:t>Il foglio illustrativo del medicinale deve riportare il nome e l’indirizzo del produttore responsabile del rilascio dei lotti in questione.</w:t>
      </w:r>
    </w:p>
    <w:p w14:paraId="7D261FCB" w14:textId="77777777" w:rsidR="001839EF" w:rsidRDefault="001839EF">
      <w:pPr>
        <w:tabs>
          <w:tab w:val="left" w:pos="567"/>
        </w:tabs>
        <w:rPr>
          <w:lang w:eastAsia="it-IT" w:bidi="it-IT"/>
        </w:rPr>
      </w:pPr>
    </w:p>
    <w:p w14:paraId="3A9E98D8" w14:textId="77777777" w:rsidR="001839EF" w:rsidRDefault="001839EF">
      <w:pPr>
        <w:tabs>
          <w:tab w:val="left" w:pos="567"/>
        </w:tabs>
        <w:rPr>
          <w:lang w:eastAsia="it-IT" w:bidi="it-IT"/>
        </w:rPr>
      </w:pPr>
    </w:p>
    <w:p w14:paraId="715A7819" w14:textId="77777777" w:rsidR="001839EF" w:rsidRDefault="00F40565">
      <w:pPr>
        <w:pStyle w:val="TitleB"/>
      </w:pPr>
      <w:r>
        <w:t>CONDIZIONI O LIMITAZIONI DI FORNITURA E UTILIZZO</w:t>
      </w:r>
    </w:p>
    <w:p w14:paraId="36BE4AEC" w14:textId="77777777" w:rsidR="001839EF" w:rsidRDefault="001839EF">
      <w:pPr>
        <w:keepNext/>
        <w:tabs>
          <w:tab w:val="left" w:pos="567"/>
        </w:tabs>
        <w:rPr>
          <w:lang w:eastAsia="it-IT" w:bidi="it-IT"/>
        </w:rPr>
      </w:pPr>
    </w:p>
    <w:p w14:paraId="3D4D12AE" w14:textId="77777777" w:rsidR="001839EF" w:rsidRDefault="00F40565">
      <w:pPr>
        <w:numPr>
          <w:ilvl w:val="12"/>
          <w:numId w:val="0"/>
        </w:numPr>
        <w:tabs>
          <w:tab w:val="left" w:pos="567"/>
        </w:tabs>
        <w:rPr>
          <w:lang w:eastAsia="it-IT" w:bidi="it-IT"/>
        </w:rPr>
      </w:pPr>
      <w:r>
        <w:rPr>
          <w:lang w:eastAsia="it-IT" w:bidi="it-IT"/>
        </w:rPr>
        <w:t>Medicinale soggetto a prescrizione medica limitativa (vedere allegato I: riassunto delle caratteristiche del prodotto, paragrafo 4.2).</w:t>
      </w:r>
    </w:p>
    <w:p w14:paraId="50D279F9" w14:textId="77777777" w:rsidR="001839EF" w:rsidRDefault="001839EF">
      <w:pPr>
        <w:numPr>
          <w:ilvl w:val="12"/>
          <w:numId w:val="0"/>
        </w:numPr>
        <w:tabs>
          <w:tab w:val="left" w:pos="567"/>
        </w:tabs>
        <w:rPr>
          <w:lang w:eastAsia="it-IT" w:bidi="it-IT"/>
        </w:rPr>
      </w:pPr>
    </w:p>
    <w:p w14:paraId="359E1A5A" w14:textId="77777777" w:rsidR="001839EF" w:rsidRDefault="001839EF">
      <w:pPr>
        <w:numPr>
          <w:ilvl w:val="12"/>
          <w:numId w:val="0"/>
        </w:numPr>
        <w:tabs>
          <w:tab w:val="left" w:pos="567"/>
        </w:tabs>
        <w:rPr>
          <w:lang w:eastAsia="it-IT" w:bidi="it-IT"/>
        </w:rPr>
      </w:pPr>
    </w:p>
    <w:p w14:paraId="0D65C0D2" w14:textId="77777777" w:rsidR="001839EF" w:rsidRDefault="00F40565">
      <w:pPr>
        <w:pStyle w:val="TitleB"/>
      </w:pPr>
      <w:r>
        <w:t>ALTRE CONDIZIONI E REQUISITI DELL’AUTORIZZAZIONE ALL’IMMISSIONE IN COMMERCIO</w:t>
      </w:r>
    </w:p>
    <w:p w14:paraId="13A2EEC4" w14:textId="77777777" w:rsidR="001839EF" w:rsidRDefault="001839EF">
      <w:pPr>
        <w:keepNext/>
        <w:tabs>
          <w:tab w:val="left" w:pos="567"/>
        </w:tabs>
        <w:ind w:right="-1"/>
        <w:rPr>
          <w:u w:val="single"/>
          <w:lang w:eastAsia="it-IT" w:bidi="it-IT"/>
        </w:rPr>
      </w:pPr>
    </w:p>
    <w:p w14:paraId="6CAE8AB3" w14:textId="77777777" w:rsidR="001839EF" w:rsidRDefault="00F40565">
      <w:pPr>
        <w:keepNext/>
        <w:numPr>
          <w:ilvl w:val="0"/>
          <w:numId w:val="15"/>
        </w:numPr>
        <w:tabs>
          <w:tab w:val="left" w:pos="567"/>
        </w:tabs>
        <w:spacing w:line="260" w:lineRule="exact"/>
        <w:ind w:left="567" w:hanging="567"/>
        <w:rPr>
          <w:b/>
          <w:lang w:eastAsia="it-IT" w:bidi="it-IT"/>
        </w:rPr>
      </w:pPr>
      <w:r>
        <w:rPr>
          <w:b/>
          <w:lang w:eastAsia="it-IT" w:bidi="it-IT"/>
        </w:rPr>
        <w:t>Rapporti periodici di aggiornamento sulla sicurezza (PSUR)</w:t>
      </w:r>
    </w:p>
    <w:p w14:paraId="7F0BE963" w14:textId="77777777" w:rsidR="001839EF" w:rsidRDefault="001839EF">
      <w:pPr>
        <w:keepNext/>
        <w:tabs>
          <w:tab w:val="left" w:pos="0"/>
          <w:tab w:val="left" w:pos="567"/>
        </w:tabs>
        <w:ind w:right="567"/>
        <w:rPr>
          <w:lang w:eastAsia="it-IT" w:bidi="it-IT"/>
        </w:rPr>
      </w:pPr>
    </w:p>
    <w:p w14:paraId="07057E9E" w14:textId="77777777" w:rsidR="001839EF" w:rsidRDefault="00F40565">
      <w:pPr>
        <w:tabs>
          <w:tab w:val="left" w:pos="0"/>
          <w:tab w:val="left" w:pos="567"/>
        </w:tabs>
        <w:ind w:right="567"/>
        <w:rPr>
          <w:lang w:eastAsia="it-IT" w:bidi="it-IT"/>
        </w:rPr>
      </w:pPr>
      <w:r>
        <w:rPr>
          <w:lang w:eastAsia="it-IT" w:bidi="it-IT"/>
        </w:rPr>
        <w:t xml:space="preserve">I requisiti per la presentazione degli PSUR per questo medicinale sono definiti nell’elenco delle date di riferimento per l’Unione Europea (elenco EURD) di cui all’articolo 107 </w:t>
      </w:r>
      <w:r>
        <w:rPr>
          <w:i/>
          <w:lang w:eastAsia="it-IT" w:bidi="it-IT"/>
        </w:rPr>
        <w:t>quater</w:t>
      </w:r>
      <w:r>
        <w:rPr>
          <w:lang w:eastAsia="it-IT" w:bidi="it-IT"/>
        </w:rPr>
        <w:t>, paragrafo 7, della Direttiva 2001/83/CE e successive modifiche, pubblicato sul sito web dell'Agenzia europea dei medicinali.</w:t>
      </w:r>
    </w:p>
    <w:p w14:paraId="78D72C6A" w14:textId="77777777" w:rsidR="001839EF" w:rsidRDefault="001839EF">
      <w:pPr>
        <w:tabs>
          <w:tab w:val="left" w:pos="0"/>
          <w:tab w:val="left" w:pos="567"/>
        </w:tabs>
        <w:ind w:right="567"/>
        <w:rPr>
          <w:lang w:eastAsia="it-IT" w:bidi="it-IT"/>
        </w:rPr>
      </w:pPr>
    </w:p>
    <w:p w14:paraId="71CFE779" w14:textId="77777777" w:rsidR="001839EF" w:rsidRDefault="001839EF">
      <w:pPr>
        <w:tabs>
          <w:tab w:val="left" w:pos="567"/>
        </w:tabs>
        <w:ind w:right="-1"/>
        <w:rPr>
          <w:u w:val="single"/>
          <w:lang w:eastAsia="it-IT" w:bidi="it-IT"/>
        </w:rPr>
      </w:pPr>
    </w:p>
    <w:p w14:paraId="4FF00EA8" w14:textId="77777777" w:rsidR="001839EF" w:rsidRDefault="00F40565">
      <w:pPr>
        <w:pStyle w:val="TitleB"/>
      </w:pPr>
      <w:r>
        <w:t>CONDIZIONI O LIMITAZIONI PER QUANTO RIGUARDA L’USO SICURO ED EFFICACE DEL MEDICINALE</w:t>
      </w:r>
    </w:p>
    <w:p w14:paraId="476F2D0E" w14:textId="77777777" w:rsidR="001839EF" w:rsidRDefault="001839EF">
      <w:pPr>
        <w:keepNext/>
        <w:tabs>
          <w:tab w:val="left" w:pos="567"/>
        </w:tabs>
        <w:ind w:right="-1"/>
        <w:rPr>
          <w:u w:val="single"/>
          <w:lang w:eastAsia="it-IT" w:bidi="it-IT"/>
        </w:rPr>
      </w:pPr>
    </w:p>
    <w:p w14:paraId="0F204CC1" w14:textId="77777777" w:rsidR="001839EF" w:rsidRDefault="00F40565">
      <w:pPr>
        <w:keepNext/>
        <w:numPr>
          <w:ilvl w:val="0"/>
          <w:numId w:val="15"/>
        </w:numPr>
        <w:tabs>
          <w:tab w:val="left" w:pos="567"/>
        </w:tabs>
        <w:spacing w:line="260" w:lineRule="exact"/>
        <w:ind w:left="567" w:hanging="567"/>
        <w:rPr>
          <w:b/>
          <w:lang w:eastAsia="it-IT" w:bidi="it-IT"/>
        </w:rPr>
      </w:pPr>
      <w:r>
        <w:rPr>
          <w:b/>
          <w:lang w:eastAsia="it-IT" w:bidi="it-IT"/>
        </w:rPr>
        <w:t>Piano di gestione del rischio (RMP)</w:t>
      </w:r>
    </w:p>
    <w:p w14:paraId="652D3358" w14:textId="77777777" w:rsidR="001839EF" w:rsidRDefault="001839EF">
      <w:pPr>
        <w:keepNext/>
        <w:tabs>
          <w:tab w:val="left" w:pos="567"/>
        </w:tabs>
        <w:ind w:left="720" w:right="-1"/>
        <w:rPr>
          <w:b/>
          <w:lang w:eastAsia="it-IT" w:bidi="it-IT"/>
        </w:rPr>
      </w:pPr>
      <w:bookmarkStart w:id="58" w:name="OLE_LINK3"/>
    </w:p>
    <w:p w14:paraId="1217AFC2" w14:textId="77777777" w:rsidR="001839EF" w:rsidRDefault="00F40565">
      <w:pPr>
        <w:tabs>
          <w:tab w:val="left" w:pos="0"/>
          <w:tab w:val="left" w:pos="567"/>
        </w:tabs>
        <w:ind w:right="567"/>
        <w:rPr>
          <w:lang w:eastAsia="it-IT" w:bidi="it-IT"/>
        </w:rPr>
      </w:pPr>
      <w:r>
        <w:rPr>
          <w:lang w:eastAsia="it-IT" w:bidi="it-IT"/>
        </w:rPr>
        <w:t>Il titolare dell’autorizzazione all’immissione in commercio deve effettuare le attività e le azioni di farmacovigilanza richieste e dettagliate nel RMP approvato e presentato nel modulo 1.8.2 dell’autorizzazione all’immissione in commercio e in ogni successivo aggiornamento approvato del RMP.</w:t>
      </w:r>
      <w:bookmarkEnd w:id="58"/>
    </w:p>
    <w:p w14:paraId="31BE5176" w14:textId="77777777" w:rsidR="001839EF" w:rsidRDefault="001839EF">
      <w:pPr>
        <w:tabs>
          <w:tab w:val="left" w:pos="567"/>
        </w:tabs>
        <w:ind w:right="-1"/>
        <w:rPr>
          <w:lang w:eastAsia="it-IT" w:bidi="it-IT"/>
        </w:rPr>
      </w:pPr>
    </w:p>
    <w:p w14:paraId="6D47E73E" w14:textId="77777777" w:rsidR="001839EF" w:rsidRDefault="00F40565">
      <w:pPr>
        <w:tabs>
          <w:tab w:val="left" w:pos="567"/>
        </w:tabs>
        <w:ind w:right="-1"/>
        <w:rPr>
          <w:lang w:eastAsia="it-IT" w:bidi="it-IT"/>
        </w:rPr>
      </w:pPr>
      <w:r>
        <w:rPr>
          <w:lang w:eastAsia="it-IT" w:bidi="it-IT"/>
        </w:rPr>
        <w:t>Il RMP aggiornato deve essere presentato:</w:t>
      </w:r>
    </w:p>
    <w:p w14:paraId="7A7F2B62" w14:textId="77777777" w:rsidR="001839EF" w:rsidRDefault="00F40565">
      <w:pPr>
        <w:numPr>
          <w:ilvl w:val="0"/>
          <w:numId w:val="16"/>
        </w:numPr>
        <w:tabs>
          <w:tab w:val="left" w:pos="567"/>
        </w:tabs>
        <w:ind w:left="567" w:hanging="567"/>
        <w:rPr>
          <w:lang w:eastAsia="it-IT" w:bidi="it-IT"/>
        </w:rPr>
      </w:pPr>
      <w:r>
        <w:rPr>
          <w:lang w:eastAsia="it-IT" w:bidi="it-IT"/>
        </w:rPr>
        <w:t>su richiesta dell’Agenzia europea dei medicinali;</w:t>
      </w:r>
    </w:p>
    <w:p w14:paraId="7BB04429" w14:textId="77777777" w:rsidR="001839EF" w:rsidRDefault="00F40565">
      <w:pPr>
        <w:numPr>
          <w:ilvl w:val="0"/>
          <w:numId w:val="16"/>
        </w:numPr>
        <w:tabs>
          <w:tab w:val="left" w:pos="567"/>
        </w:tabs>
        <w:ind w:left="567" w:hanging="567"/>
        <w:rPr>
          <w:lang w:eastAsia="it-IT" w:bidi="it-IT"/>
        </w:rPr>
      </w:pPr>
      <w:r>
        <w:rPr>
          <w:lang w:eastAsia="it-IT" w:bidi="it-IT"/>
        </w:rPr>
        <w:t>ogni volta che il sistema di gestione del rischio è modificato, in particolare a seguito del ricevimento di nuove informazioni che possono portare a un cambiamento significativo del profilo beneficio/rischio o a seguito del raggiungimento di un importante obiettivo (di farmacovigilanza o di minimizzazione del rischio).</w:t>
      </w:r>
    </w:p>
    <w:p w14:paraId="3433D8F3" w14:textId="77777777" w:rsidR="001839EF" w:rsidRDefault="001839EF">
      <w:pPr>
        <w:tabs>
          <w:tab w:val="left" w:pos="567"/>
        </w:tabs>
        <w:ind w:right="-1"/>
        <w:rPr>
          <w:lang w:eastAsia="it-IT" w:bidi="it-IT"/>
        </w:rPr>
      </w:pPr>
    </w:p>
    <w:p w14:paraId="4416A616" w14:textId="77777777" w:rsidR="001839EF" w:rsidRDefault="00F40565">
      <w:pPr>
        <w:numPr>
          <w:ilvl w:val="0"/>
          <w:numId w:val="15"/>
        </w:numPr>
        <w:tabs>
          <w:tab w:val="left" w:pos="567"/>
        </w:tabs>
        <w:spacing w:line="260" w:lineRule="exact"/>
        <w:ind w:left="567" w:hanging="567"/>
        <w:rPr>
          <w:lang w:eastAsia="it-IT" w:bidi="it-IT"/>
        </w:rPr>
      </w:pPr>
      <w:r>
        <w:rPr>
          <w:b/>
          <w:lang w:eastAsia="it-IT" w:bidi="it-IT"/>
        </w:rPr>
        <w:t>Misure aggiuntive di minimizzazione del rischio</w:t>
      </w:r>
    </w:p>
    <w:p w14:paraId="33EE8298" w14:textId="77777777" w:rsidR="001839EF" w:rsidRDefault="001839EF">
      <w:pPr>
        <w:tabs>
          <w:tab w:val="left" w:pos="567"/>
        </w:tabs>
        <w:ind w:right="-1"/>
        <w:rPr>
          <w:lang w:eastAsia="it-IT" w:bidi="it-IT"/>
        </w:rPr>
      </w:pPr>
    </w:p>
    <w:p w14:paraId="6014CA92" w14:textId="77777777" w:rsidR="001839EF" w:rsidRDefault="00F40565">
      <w:r>
        <w:t>Le Schede Promemoria per il Paziente (adulti e pediatrica) contengono i seguenti elementi chiave</w:t>
      </w:r>
    </w:p>
    <w:p w14:paraId="18AC3C93" w14:textId="77777777" w:rsidR="001839EF" w:rsidRDefault="001839EF"/>
    <w:p w14:paraId="229C9EB5" w14:textId="77777777" w:rsidR="001839EF" w:rsidRDefault="00F40565">
      <w:pPr>
        <w:numPr>
          <w:ilvl w:val="0"/>
          <w:numId w:val="17"/>
        </w:numPr>
        <w:ind w:left="567" w:hanging="567"/>
      </w:pPr>
      <w:r>
        <w:t>infezioni, compresa la tubercolosi</w:t>
      </w:r>
    </w:p>
    <w:p w14:paraId="6D814E48" w14:textId="77777777" w:rsidR="001839EF" w:rsidRDefault="00F40565">
      <w:pPr>
        <w:numPr>
          <w:ilvl w:val="0"/>
          <w:numId w:val="17"/>
        </w:numPr>
        <w:ind w:left="567" w:hanging="567"/>
      </w:pPr>
      <w:r>
        <w:t>cancro</w:t>
      </w:r>
    </w:p>
    <w:p w14:paraId="14A519C5" w14:textId="77777777" w:rsidR="001839EF" w:rsidRDefault="00F40565">
      <w:pPr>
        <w:numPr>
          <w:ilvl w:val="0"/>
          <w:numId w:val="17"/>
        </w:numPr>
        <w:ind w:left="567" w:hanging="567"/>
      </w:pPr>
      <w:r>
        <w:t>problemi del sistema nervoso</w:t>
      </w:r>
    </w:p>
    <w:p w14:paraId="1CDA468D" w14:textId="77777777" w:rsidR="001839EF" w:rsidRDefault="00F40565">
      <w:pPr>
        <w:numPr>
          <w:ilvl w:val="0"/>
          <w:numId w:val="17"/>
        </w:numPr>
        <w:ind w:left="567" w:hanging="567"/>
      </w:pPr>
      <w:r>
        <w:t>vaccinazioni</w:t>
      </w:r>
    </w:p>
    <w:p w14:paraId="00AB059E" w14:textId="77777777" w:rsidR="001839EF" w:rsidRDefault="001839EF">
      <w:pPr>
        <w:ind w:right="566"/>
        <w:rPr>
          <w:spacing w:val="1"/>
        </w:rPr>
      </w:pPr>
    </w:p>
    <w:p w14:paraId="3C0331A6" w14:textId="77777777" w:rsidR="001839EF" w:rsidRDefault="00F40565">
      <w:pPr>
        <w:ind w:right="566"/>
      </w:pPr>
      <w:r>
        <w:rPr>
          <w:spacing w:val="1"/>
        </w:rPr>
        <w:br w:type="page"/>
      </w:r>
    </w:p>
    <w:p w14:paraId="6194906F" w14:textId="77777777" w:rsidR="001839EF" w:rsidRDefault="001839EF"/>
    <w:p w14:paraId="1B75E38B" w14:textId="77777777" w:rsidR="001839EF" w:rsidRDefault="001839EF"/>
    <w:p w14:paraId="14A71095" w14:textId="77777777" w:rsidR="001839EF" w:rsidRDefault="001839EF"/>
    <w:p w14:paraId="6833E9BC" w14:textId="77777777" w:rsidR="001839EF" w:rsidRDefault="001839EF"/>
    <w:p w14:paraId="2A9AC7AF" w14:textId="77777777" w:rsidR="001839EF" w:rsidRDefault="001839EF"/>
    <w:p w14:paraId="0EEB5E1E" w14:textId="77777777" w:rsidR="001839EF" w:rsidRDefault="001839EF"/>
    <w:p w14:paraId="76865AB2" w14:textId="77777777" w:rsidR="001839EF" w:rsidRDefault="001839EF"/>
    <w:p w14:paraId="1B52488A" w14:textId="77777777" w:rsidR="001839EF" w:rsidRDefault="001839EF"/>
    <w:p w14:paraId="3EB5A2EF" w14:textId="77777777" w:rsidR="001839EF" w:rsidRDefault="001839EF"/>
    <w:p w14:paraId="59388BA1" w14:textId="77777777" w:rsidR="001839EF" w:rsidRDefault="001839EF"/>
    <w:p w14:paraId="69519366" w14:textId="77777777" w:rsidR="001839EF" w:rsidRDefault="001839EF"/>
    <w:p w14:paraId="7990B02E" w14:textId="77777777" w:rsidR="001839EF" w:rsidRDefault="001839EF"/>
    <w:p w14:paraId="3EC3C5C7" w14:textId="77777777" w:rsidR="001839EF" w:rsidRDefault="001839EF"/>
    <w:p w14:paraId="778740E0" w14:textId="77777777" w:rsidR="001839EF" w:rsidRDefault="001839EF"/>
    <w:p w14:paraId="1AD0CC8F" w14:textId="77777777" w:rsidR="001839EF" w:rsidRDefault="001839EF"/>
    <w:p w14:paraId="5744551A" w14:textId="77777777" w:rsidR="001839EF" w:rsidRDefault="001839EF"/>
    <w:p w14:paraId="7381A766" w14:textId="77777777" w:rsidR="001839EF" w:rsidRDefault="001839EF">
      <w:pPr>
        <w:outlineLvl w:val="0"/>
      </w:pPr>
    </w:p>
    <w:p w14:paraId="4FFFF5E8" w14:textId="77777777" w:rsidR="001839EF" w:rsidRDefault="001839EF">
      <w:pPr>
        <w:outlineLvl w:val="0"/>
      </w:pPr>
    </w:p>
    <w:p w14:paraId="298996E1" w14:textId="77777777" w:rsidR="001839EF" w:rsidRDefault="001839EF">
      <w:pPr>
        <w:outlineLvl w:val="0"/>
      </w:pPr>
    </w:p>
    <w:p w14:paraId="1E6E0829" w14:textId="77777777" w:rsidR="001839EF" w:rsidRDefault="001839EF">
      <w:pPr>
        <w:outlineLvl w:val="0"/>
      </w:pPr>
    </w:p>
    <w:p w14:paraId="7E3BDF3D" w14:textId="77777777" w:rsidR="001839EF" w:rsidRDefault="001839EF">
      <w:pPr>
        <w:outlineLvl w:val="0"/>
      </w:pPr>
    </w:p>
    <w:p w14:paraId="59F018E6" w14:textId="77777777" w:rsidR="001839EF" w:rsidRDefault="001839EF">
      <w:pPr>
        <w:outlineLvl w:val="0"/>
      </w:pPr>
    </w:p>
    <w:p w14:paraId="6AF82590" w14:textId="77777777" w:rsidR="001839EF" w:rsidRDefault="00F40565">
      <w:pPr>
        <w:jc w:val="center"/>
        <w:outlineLvl w:val="0"/>
        <w:rPr>
          <w:b/>
        </w:rPr>
      </w:pPr>
      <w:r>
        <w:rPr>
          <w:b/>
        </w:rPr>
        <w:t>ALLEGATO III</w:t>
      </w:r>
    </w:p>
    <w:p w14:paraId="4CC608BC" w14:textId="77777777" w:rsidR="001839EF" w:rsidRDefault="001839EF">
      <w:pPr>
        <w:jc w:val="center"/>
        <w:rPr>
          <w:b/>
        </w:rPr>
      </w:pPr>
    </w:p>
    <w:p w14:paraId="644A0536" w14:textId="77777777" w:rsidR="001839EF" w:rsidRDefault="00F40565">
      <w:pPr>
        <w:jc w:val="center"/>
        <w:outlineLvl w:val="0"/>
        <w:rPr>
          <w:b/>
        </w:rPr>
      </w:pPr>
      <w:r>
        <w:rPr>
          <w:b/>
        </w:rPr>
        <w:t>ETICHETTATURA E FOGLIO ILLUSTRATIVO</w:t>
      </w:r>
    </w:p>
    <w:p w14:paraId="06B6DE8F" w14:textId="77777777" w:rsidR="001839EF" w:rsidRDefault="001839EF">
      <w:pPr>
        <w:jc w:val="center"/>
        <w:outlineLvl w:val="0"/>
        <w:rPr>
          <w:b/>
        </w:rPr>
      </w:pPr>
    </w:p>
    <w:p w14:paraId="3084C3AE" w14:textId="77777777" w:rsidR="001839EF" w:rsidRDefault="00F40565">
      <w:pPr>
        <w:rPr>
          <w:rFonts w:eastAsia="PMingLiU"/>
          <w:b/>
        </w:rPr>
      </w:pPr>
      <w:r>
        <w:rPr>
          <w:b/>
        </w:rPr>
        <w:br w:type="page"/>
      </w:r>
    </w:p>
    <w:p w14:paraId="7053B8BC" w14:textId="77777777" w:rsidR="001839EF" w:rsidRDefault="001839EF">
      <w:pPr>
        <w:tabs>
          <w:tab w:val="left" w:pos="567"/>
        </w:tabs>
        <w:spacing w:line="260" w:lineRule="exact"/>
        <w:outlineLvl w:val="0"/>
        <w:rPr>
          <w:rFonts w:eastAsia="PMingLiU"/>
          <w:b/>
        </w:rPr>
      </w:pPr>
    </w:p>
    <w:p w14:paraId="56E2EBEC" w14:textId="77777777" w:rsidR="001839EF" w:rsidRDefault="001839EF">
      <w:pPr>
        <w:tabs>
          <w:tab w:val="left" w:pos="567"/>
        </w:tabs>
        <w:spacing w:line="260" w:lineRule="exact"/>
        <w:outlineLvl w:val="0"/>
        <w:rPr>
          <w:rFonts w:eastAsia="PMingLiU"/>
          <w:b/>
        </w:rPr>
      </w:pPr>
    </w:p>
    <w:p w14:paraId="5A819EAA" w14:textId="77777777" w:rsidR="001839EF" w:rsidRDefault="001839EF">
      <w:pPr>
        <w:tabs>
          <w:tab w:val="left" w:pos="567"/>
        </w:tabs>
        <w:spacing w:line="260" w:lineRule="exact"/>
        <w:outlineLvl w:val="0"/>
        <w:rPr>
          <w:rFonts w:eastAsia="PMingLiU"/>
          <w:b/>
        </w:rPr>
      </w:pPr>
    </w:p>
    <w:p w14:paraId="39B0C91C" w14:textId="77777777" w:rsidR="001839EF" w:rsidRDefault="001839EF">
      <w:pPr>
        <w:tabs>
          <w:tab w:val="left" w:pos="567"/>
        </w:tabs>
        <w:spacing w:line="260" w:lineRule="exact"/>
        <w:outlineLvl w:val="0"/>
        <w:rPr>
          <w:rFonts w:eastAsia="PMingLiU"/>
          <w:b/>
        </w:rPr>
      </w:pPr>
    </w:p>
    <w:p w14:paraId="4E1FF97C" w14:textId="77777777" w:rsidR="001839EF" w:rsidRDefault="001839EF">
      <w:pPr>
        <w:tabs>
          <w:tab w:val="left" w:pos="567"/>
        </w:tabs>
        <w:spacing w:line="260" w:lineRule="exact"/>
        <w:outlineLvl w:val="0"/>
        <w:rPr>
          <w:rFonts w:eastAsia="PMingLiU"/>
          <w:b/>
        </w:rPr>
      </w:pPr>
    </w:p>
    <w:p w14:paraId="3BB2DA5F" w14:textId="77777777" w:rsidR="001839EF" w:rsidRDefault="001839EF">
      <w:pPr>
        <w:tabs>
          <w:tab w:val="left" w:pos="567"/>
        </w:tabs>
        <w:spacing w:line="260" w:lineRule="exact"/>
        <w:outlineLvl w:val="0"/>
        <w:rPr>
          <w:rFonts w:eastAsia="PMingLiU"/>
          <w:b/>
        </w:rPr>
      </w:pPr>
    </w:p>
    <w:p w14:paraId="57703D8F" w14:textId="77777777" w:rsidR="001839EF" w:rsidRDefault="001839EF">
      <w:pPr>
        <w:tabs>
          <w:tab w:val="left" w:pos="567"/>
        </w:tabs>
        <w:spacing w:line="260" w:lineRule="exact"/>
        <w:outlineLvl w:val="0"/>
        <w:rPr>
          <w:rFonts w:eastAsia="PMingLiU"/>
          <w:b/>
        </w:rPr>
      </w:pPr>
    </w:p>
    <w:p w14:paraId="07F688FE" w14:textId="77777777" w:rsidR="001839EF" w:rsidRDefault="001839EF">
      <w:pPr>
        <w:tabs>
          <w:tab w:val="left" w:pos="567"/>
        </w:tabs>
        <w:spacing w:line="260" w:lineRule="exact"/>
        <w:outlineLvl w:val="0"/>
        <w:rPr>
          <w:rFonts w:eastAsia="PMingLiU"/>
          <w:b/>
        </w:rPr>
      </w:pPr>
    </w:p>
    <w:p w14:paraId="17F23D49" w14:textId="77777777" w:rsidR="001839EF" w:rsidRDefault="001839EF">
      <w:pPr>
        <w:tabs>
          <w:tab w:val="left" w:pos="567"/>
        </w:tabs>
        <w:spacing w:line="260" w:lineRule="exact"/>
        <w:outlineLvl w:val="0"/>
        <w:rPr>
          <w:rFonts w:eastAsia="PMingLiU"/>
          <w:b/>
        </w:rPr>
      </w:pPr>
    </w:p>
    <w:p w14:paraId="4325D829" w14:textId="77777777" w:rsidR="001839EF" w:rsidRDefault="001839EF">
      <w:pPr>
        <w:tabs>
          <w:tab w:val="left" w:pos="567"/>
        </w:tabs>
        <w:spacing w:line="260" w:lineRule="exact"/>
        <w:outlineLvl w:val="0"/>
        <w:rPr>
          <w:rFonts w:eastAsia="PMingLiU"/>
          <w:b/>
        </w:rPr>
      </w:pPr>
    </w:p>
    <w:p w14:paraId="1DE2710B" w14:textId="77777777" w:rsidR="001839EF" w:rsidRDefault="001839EF">
      <w:pPr>
        <w:tabs>
          <w:tab w:val="left" w:pos="567"/>
        </w:tabs>
        <w:spacing w:line="260" w:lineRule="exact"/>
        <w:outlineLvl w:val="0"/>
        <w:rPr>
          <w:rFonts w:eastAsia="PMingLiU"/>
          <w:b/>
        </w:rPr>
      </w:pPr>
    </w:p>
    <w:p w14:paraId="131765CD" w14:textId="77777777" w:rsidR="001839EF" w:rsidRDefault="001839EF">
      <w:pPr>
        <w:tabs>
          <w:tab w:val="left" w:pos="567"/>
        </w:tabs>
        <w:spacing w:line="260" w:lineRule="exact"/>
        <w:outlineLvl w:val="0"/>
        <w:rPr>
          <w:rFonts w:eastAsia="PMingLiU"/>
          <w:b/>
        </w:rPr>
      </w:pPr>
    </w:p>
    <w:p w14:paraId="03A922CC" w14:textId="77777777" w:rsidR="001839EF" w:rsidRDefault="001839EF">
      <w:pPr>
        <w:tabs>
          <w:tab w:val="left" w:pos="567"/>
        </w:tabs>
        <w:spacing w:line="260" w:lineRule="exact"/>
        <w:outlineLvl w:val="0"/>
        <w:rPr>
          <w:rFonts w:eastAsia="PMingLiU"/>
          <w:b/>
        </w:rPr>
      </w:pPr>
    </w:p>
    <w:p w14:paraId="0AA89DDE" w14:textId="77777777" w:rsidR="001839EF" w:rsidRDefault="001839EF">
      <w:pPr>
        <w:tabs>
          <w:tab w:val="left" w:pos="567"/>
        </w:tabs>
        <w:spacing w:line="260" w:lineRule="exact"/>
        <w:outlineLvl w:val="0"/>
        <w:rPr>
          <w:rFonts w:eastAsia="PMingLiU"/>
          <w:b/>
        </w:rPr>
      </w:pPr>
    </w:p>
    <w:p w14:paraId="01BCF225" w14:textId="77777777" w:rsidR="001839EF" w:rsidRDefault="001839EF">
      <w:pPr>
        <w:tabs>
          <w:tab w:val="left" w:pos="567"/>
        </w:tabs>
        <w:spacing w:line="260" w:lineRule="exact"/>
        <w:outlineLvl w:val="0"/>
        <w:rPr>
          <w:rFonts w:eastAsia="PMingLiU"/>
          <w:b/>
        </w:rPr>
      </w:pPr>
    </w:p>
    <w:p w14:paraId="48A21429" w14:textId="77777777" w:rsidR="001839EF" w:rsidRDefault="001839EF">
      <w:pPr>
        <w:tabs>
          <w:tab w:val="left" w:pos="567"/>
        </w:tabs>
        <w:spacing w:line="260" w:lineRule="exact"/>
        <w:outlineLvl w:val="0"/>
        <w:rPr>
          <w:rFonts w:eastAsia="PMingLiU"/>
          <w:b/>
        </w:rPr>
      </w:pPr>
    </w:p>
    <w:p w14:paraId="0CEC54DF" w14:textId="77777777" w:rsidR="001839EF" w:rsidRDefault="001839EF">
      <w:pPr>
        <w:tabs>
          <w:tab w:val="left" w:pos="567"/>
        </w:tabs>
        <w:spacing w:line="260" w:lineRule="exact"/>
        <w:outlineLvl w:val="0"/>
        <w:rPr>
          <w:rFonts w:eastAsia="PMingLiU"/>
          <w:b/>
        </w:rPr>
      </w:pPr>
    </w:p>
    <w:p w14:paraId="6180AFAC" w14:textId="77777777" w:rsidR="001839EF" w:rsidRDefault="001839EF">
      <w:pPr>
        <w:tabs>
          <w:tab w:val="left" w:pos="567"/>
        </w:tabs>
        <w:spacing w:line="260" w:lineRule="exact"/>
        <w:outlineLvl w:val="0"/>
        <w:rPr>
          <w:rFonts w:eastAsia="PMingLiU"/>
          <w:b/>
        </w:rPr>
      </w:pPr>
    </w:p>
    <w:p w14:paraId="20E05053" w14:textId="77777777" w:rsidR="001839EF" w:rsidRDefault="001839EF">
      <w:pPr>
        <w:tabs>
          <w:tab w:val="left" w:pos="567"/>
        </w:tabs>
        <w:spacing w:line="260" w:lineRule="exact"/>
        <w:outlineLvl w:val="0"/>
        <w:rPr>
          <w:rFonts w:eastAsia="PMingLiU"/>
          <w:b/>
        </w:rPr>
      </w:pPr>
    </w:p>
    <w:p w14:paraId="587636C6" w14:textId="77777777" w:rsidR="001839EF" w:rsidRDefault="001839EF">
      <w:pPr>
        <w:tabs>
          <w:tab w:val="left" w:pos="567"/>
        </w:tabs>
        <w:spacing w:line="260" w:lineRule="exact"/>
        <w:outlineLvl w:val="0"/>
        <w:rPr>
          <w:rFonts w:eastAsia="PMingLiU"/>
          <w:b/>
        </w:rPr>
      </w:pPr>
    </w:p>
    <w:p w14:paraId="4A2033BA" w14:textId="77777777" w:rsidR="001839EF" w:rsidRDefault="001839EF">
      <w:pPr>
        <w:tabs>
          <w:tab w:val="left" w:pos="567"/>
        </w:tabs>
        <w:spacing w:line="260" w:lineRule="exact"/>
        <w:outlineLvl w:val="0"/>
        <w:rPr>
          <w:rFonts w:eastAsia="PMingLiU"/>
          <w:b/>
        </w:rPr>
      </w:pPr>
    </w:p>
    <w:p w14:paraId="506D52B1" w14:textId="77777777" w:rsidR="001839EF" w:rsidRDefault="001839EF">
      <w:pPr>
        <w:tabs>
          <w:tab w:val="left" w:pos="567"/>
        </w:tabs>
        <w:spacing w:line="260" w:lineRule="exact"/>
        <w:outlineLvl w:val="0"/>
        <w:rPr>
          <w:rFonts w:eastAsia="PMingLiU"/>
          <w:b/>
        </w:rPr>
      </w:pPr>
    </w:p>
    <w:p w14:paraId="0D0A2E44" w14:textId="77777777" w:rsidR="001839EF" w:rsidRDefault="00F40565">
      <w:pPr>
        <w:pStyle w:val="TitleA"/>
      </w:pPr>
      <w:r>
        <w:t>A. ETICHETTATURA</w:t>
      </w:r>
    </w:p>
    <w:p w14:paraId="5A9D91A3" w14:textId="77777777" w:rsidR="001839EF" w:rsidRDefault="00F40565">
      <w:pPr>
        <w:jc w:val="center"/>
        <w:outlineLvl w:val="0"/>
        <w:rPr>
          <w:b/>
        </w:rPr>
      </w:pPr>
      <w:r>
        <w:rPr>
          <w:b/>
        </w:rPr>
        <w:br w:type="page"/>
      </w:r>
    </w:p>
    <w:p w14:paraId="69E8F720" w14:textId="77777777" w:rsidR="001839EF" w:rsidRDefault="001839EF">
      <w:pPr>
        <w:shd w:val="clear" w:color="auto" w:fill="FFFFFF"/>
        <w:tabs>
          <w:tab w:val="left" w:pos="567"/>
        </w:tabs>
        <w:spacing w:line="260" w:lineRule="exact"/>
        <w:rPr>
          <w:rFonts w:eastAsia="PMingLiU"/>
        </w:rPr>
      </w:pPr>
    </w:p>
    <w:p w14:paraId="295D6975"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t>INFORMAZIONI DA APPORRE SUL CONFEZIONAMENTO SECONDARIO</w:t>
      </w:r>
    </w:p>
    <w:p w14:paraId="7FA37761"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3D27C830"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DELLA SIRINGA PRERIEMPITA</w:t>
      </w:r>
    </w:p>
    <w:p w14:paraId="3A37AE55" w14:textId="77777777" w:rsidR="001839EF" w:rsidRDefault="001839EF">
      <w:pPr>
        <w:tabs>
          <w:tab w:val="left" w:pos="567"/>
        </w:tabs>
        <w:spacing w:line="260" w:lineRule="exact"/>
        <w:rPr>
          <w:rFonts w:eastAsia="PMingLiU"/>
        </w:rPr>
      </w:pPr>
    </w:p>
    <w:p w14:paraId="0527C501" w14:textId="77777777" w:rsidR="001839EF" w:rsidRDefault="001839EF">
      <w:pPr>
        <w:tabs>
          <w:tab w:val="left" w:pos="567"/>
        </w:tabs>
        <w:spacing w:line="260" w:lineRule="exact"/>
        <w:rPr>
          <w:rFonts w:eastAsia="PMingLiU"/>
        </w:rPr>
      </w:pPr>
    </w:p>
    <w:p w14:paraId="61BD6DD6"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w:t>
      </w:r>
      <w:r>
        <w:rPr>
          <w:rFonts w:eastAsia="PMingLiU"/>
          <w:b/>
        </w:rPr>
        <w:tab/>
        <w:t>DENOMINAZIONE DEL MEDICINALE</w:t>
      </w:r>
    </w:p>
    <w:p w14:paraId="3B2B869B" w14:textId="77777777" w:rsidR="001839EF" w:rsidRDefault="001839EF">
      <w:pPr>
        <w:tabs>
          <w:tab w:val="left" w:pos="567"/>
        </w:tabs>
        <w:spacing w:line="260" w:lineRule="exact"/>
        <w:rPr>
          <w:rFonts w:eastAsia="PMingLiU"/>
        </w:rPr>
      </w:pPr>
    </w:p>
    <w:p w14:paraId="0FD7B650" w14:textId="77777777" w:rsidR="001839EF" w:rsidRDefault="00F40565">
      <w:pPr>
        <w:tabs>
          <w:tab w:val="left" w:pos="567"/>
        </w:tabs>
        <w:spacing w:line="260" w:lineRule="exact"/>
        <w:rPr>
          <w:rFonts w:eastAsia="PMingLiU"/>
        </w:rPr>
      </w:pPr>
      <w:r>
        <w:rPr>
          <w:rFonts w:eastAsia="PMingLiU"/>
        </w:rPr>
        <w:t>AMGEVITA 20 mg soluzione iniettabile in siringa preriempita</w:t>
      </w:r>
    </w:p>
    <w:p w14:paraId="6179D1E9" w14:textId="77777777" w:rsidR="001839EF" w:rsidRDefault="00F40565">
      <w:pPr>
        <w:tabs>
          <w:tab w:val="left" w:pos="567"/>
        </w:tabs>
        <w:spacing w:line="260" w:lineRule="exact"/>
        <w:rPr>
          <w:rFonts w:eastAsia="PMingLiU"/>
        </w:rPr>
      </w:pPr>
      <w:r>
        <w:rPr>
          <w:rFonts w:eastAsia="PMingLiU"/>
        </w:rPr>
        <w:t>adalimumab</w:t>
      </w:r>
    </w:p>
    <w:p w14:paraId="1976AFFD" w14:textId="77777777" w:rsidR="001839EF" w:rsidRDefault="001839EF">
      <w:pPr>
        <w:tabs>
          <w:tab w:val="left" w:pos="567"/>
        </w:tabs>
        <w:spacing w:line="260" w:lineRule="exact"/>
        <w:rPr>
          <w:rFonts w:eastAsia="PMingLiU"/>
        </w:rPr>
      </w:pPr>
    </w:p>
    <w:p w14:paraId="794A364D" w14:textId="77777777" w:rsidR="001839EF" w:rsidRDefault="001839EF">
      <w:pPr>
        <w:tabs>
          <w:tab w:val="left" w:pos="567"/>
        </w:tabs>
        <w:spacing w:line="260" w:lineRule="exact"/>
        <w:rPr>
          <w:rFonts w:eastAsia="PMingLiU"/>
        </w:rPr>
      </w:pPr>
    </w:p>
    <w:p w14:paraId="2F122D6C" w14:textId="77777777" w:rsidR="001839EF" w:rsidRDefault="00F40565">
      <w:pPr>
        <w:keepNext/>
        <w:numPr>
          <w:ilvl w:val="0"/>
          <w:numId w:val="18"/>
        </w:num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b/>
          <w:lang w:eastAsia="it-IT" w:bidi="it-IT"/>
        </w:rPr>
        <w:t>COMPOSIZIONE QUALITATIVA E QUANTITATIVA IN TERMINI DI PRINCIPIO(I) ATTIVO(I)</w:t>
      </w:r>
    </w:p>
    <w:p w14:paraId="67654F0A" w14:textId="77777777" w:rsidR="001839EF" w:rsidRDefault="001839EF">
      <w:pPr>
        <w:tabs>
          <w:tab w:val="left" w:pos="567"/>
        </w:tabs>
        <w:spacing w:line="260" w:lineRule="exact"/>
        <w:rPr>
          <w:rFonts w:eastAsia="PMingLiU"/>
        </w:rPr>
      </w:pPr>
    </w:p>
    <w:p w14:paraId="3496256D" w14:textId="77777777" w:rsidR="001839EF" w:rsidRDefault="00F40565">
      <w:pPr>
        <w:tabs>
          <w:tab w:val="left" w:pos="567"/>
        </w:tabs>
        <w:spacing w:line="260" w:lineRule="exact"/>
        <w:rPr>
          <w:rFonts w:eastAsia="PMingLiU"/>
        </w:rPr>
      </w:pPr>
      <w:r>
        <w:rPr>
          <w:rFonts w:eastAsia="PMingLiU"/>
        </w:rPr>
        <w:t>Ogni siringa preriempita contiene 20 mg di adalimumab in 0,4 mL di soluzione.</w:t>
      </w:r>
    </w:p>
    <w:p w14:paraId="7F26848F" w14:textId="77777777" w:rsidR="001839EF" w:rsidRDefault="001839EF">
      <w:pPr>
        <w:tabs>
          <w:tab w:val="left" w:pos="567"/>
        </w:tabs>
        <w:spacing w:line="260" w:lineRule="exact"/>
        <w:rPr>
          <w:rFonts w:eastAsia="PMingLiU"/>
        </w:rPr>
      </w:pPr>
    </w:p>
    <w:p w14:paraId="03B86A79" w14:textId="77777777" w:rsidR="001839EF" w:rsidRDefault="001839EF">
      <w:pPr>
        <w:tabs>
          <w:tab w:val="left" w:pos="567"/>
        </w:tabs>
        <w:spacing w:line="260" w:lineRule="exact"/>
        <w:rPr>
          <w:rFonts w:eastAsia="PMingLiU"/>
        </w:rPr>
      </w:pPr>
    </w:p>
    <w:p w14:paraId="54D955A2"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3.</w:t>
      </w:r>
      <w:r>
        <w:rPr>
          <w:rFonts w:eastAsia="PMingLiU"/>
          <w:b/>
        </w:rPr>
        <w:tab/>
      </w:r>
      <w:r>
        <w:rPr>
          <w:b/>
        </w:rPr>
        <w:t>ELENCO DEGLI ECCIPIENTI</w:t>
      </w:r>
    </w:p>
    <w:p w14:paraId="30B7121A" w14:textId="77777777" w:rsidR="001839EF" w:rsidRDefault="001839EF">
      <w:pPr>
        <w:tabs>
          <w:tab w:val="left" w:pos="567"/>
        </w:tabs>
        <w:spacing w:line="260" w:lineRule="exact"/>
        <w:rPr>
          <w:rFonts w:eastAsia="PMingLiU"/>
        </w:rPr>
      </w:pPr>
    </w:p>
    <w:p w14:paraId="7A3E38A6" w14:textId="77777777" w:rsidR="001839EF" w:rsidRDefault="00F40565">
      <w:pPr>
        <w:tabs>
          <w:tab w:val="left" w:pos="567"/>
        </w:tabs>
        <w:spacing w:line="260" w:lineRule="exact"/>
        <w:rPr>
          <w:rFonts w:eastAsia="PMingLiU"/>
        </w:rPr>
      </w:pPr>
      <w:r>
        <w:rPr>
          <w:rFonts w:eastAsia="PMingLiU"/>
        </w:rPr>
        <w:t>Acido acetico glaciale, saccarosio, polisorbato 80, sodio idrossido e acqua per preparazioni iniettabili.</w:t>
      </w:r>
    </w:p>
    <w:p w14:paraId="401023E7" w14:textId="77777777" w:rsidR="001839EF" w:rsidRDefault="001839EF">
      <w:pPr>
        <w:tabs>
          <w:tab w:val="left" w:pos="567"/>
        </w:tabs>
        <w:spacing w:line="260" w:lineRule="exact"/>
        <w:rPr>
          <w:rFonts w:eastAsia="PMingLiU"/>
        </w:rPr>
      </w:pPr>
    </w:p>
    <w:p w14:paraId="463E2877" w14:textId="77777777" w:rsidR="001839EF" w:rsidRDefault="001839EF">
      <w:pPr>
        <w:tabs>
          <w:tab w:val="left" w:pos="567"/>
        </w:tabs>
        <w:spacing w:line="260" w:lineRule="exact"/>
        <w:rPr>
          <w:rFonts w:eastAsia="PMingLiU"/>
        </w:rPr>
      </w:pPr>
    </w:p>
    <w:p w14:paraId="59A32503"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4.</w:t>
      </w:r>
      <w:r>
        <w:rPr>
          <w:rFonts w:eastAsia="PMingLiU"/>
          <w:b/>
        </w:rPr>
        <w:tab/>
      </w:r>
      <w:r>
        <w:rPr>
          <w:b/>
        </w:rPr>
        <w:t>FORMA FARMACEUTICA E CONTENUTO</w:t>
      </w:r>
    </w:p>
    <w:p w14:paraId="62CFBE60" w14:textId="77777777" w:rsidR="001839EF" w:rsidRDefault="001839EF">
      <w:pPr>
        <w:tabs>
          <w:tab w:val="left" w:pos="567"/>
        </w:tabs>
        <w:spacing w:line="260" w:lineRule="exact"/>
        <w:rPr>
          <w:rFonts w:eastAsia="PMingLiU"/>
        </w:rPr>
      </w:pPr>
    </w:p>
    <w:p w14:paraId="56C7645B" w14:textId="77777777" w:rsidR="001839EF" w:rsidRDefault="00F40565">
      <w:pPr>
        <w:tabs>
          <w:tab w:val="left" w:pos="567"/>
        </w:tabs>
        <w:rPr>
          <w:rFonts w:eastAsia="PMingLiU"/>
        </w:rPr>
      </w:pPr>
      <w:r>
        <w:rPr>
          <w:rFonts w:eastAsia="PMingLiU"/>
          <w:highlight w:val="lightGray"/>
        </w:rPr>
        <w:t>Soluzione iniettabile</w:t>
      </w:r>
    </w:p>
    <w:p w14:paraId="717DA096" w14:textId="77777777" w:rsidR="001839EF" w:rsidRDefault="00F40565">
      <w:pPr>
        <w:tabs>
          <w:tab w:val="left" w:pos="567"/>
        </w:tabs>
        <w:rPr>
          <w:rFonts w:eastAsia="PMingLiU"/>
        </w:rPr>
      </w:pPr>
      <w:r>
        <w:rPr>
          <w:rFonts w:eastAsia="PMingLiU"/>
        </w:rPr>
        <w:t>20 mg/0,4 mL</w:t>
      </w:r>
    </w:p>
    <w:p w14:paraId="3A61DE16" w14:textId="77777777" w:rsidR="001839EF" w:rsidRDefault="00F40565">
      <w:pPr>
        <w:tabs>
          <w:tab w:val="left" w:pos="567"/>
        </w:tabs>
        <w:rPr>
          <w:rFonts w:eastAsia="PMingLiU"/>
        </w:rPr>
      </w:pPr>
      <w:r>
        <w:rPr>
          <w:rFonts w:eastAsia="PMingLiU"/>
        </w:rPr>
        <w:t>1 siringa preriempita.</w:t>
      </w:r>
    </w:p>
    <w:p w14:paraId="5791C277" w14:textId="77777777" w:rsidR="001839EF" w:rsidRDefault="001839EF">
      <w:pPr>
        <w:tabs>
          <w:tab w:val="left" w:pos="567"/>
        </w:tabs>
        <w:spacing w:line="260" w:lineRule="exact"/>
        <w:rPr>
          <w:rFonts w:eastAsia="PMingLiU"/>
        </w:rPr>
      </w:pPr>
    </w:p>
    <w:p w14:paraId="0DDE2C38" w14:textId="77777777" w:rsidR="001839EF" w:rsidRDefault="001839EF">
      <w:pPr>
        <w:tabs>
          <w:tab w:val="left" w:pos="567"/>
        </w:tabs>
        <w:spacing w:line="260" w:lineRule="exact"/>
        <w:rPr>
          <w:rFonts w:eastAsia="PMingLiU"/>
        </w:rPr>
      </w:pPr>
    </w:p>
    <w:p w14:paraId="1F5323C8"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5.</w:t>
      </w:r>
      <w:r>
        <w:rPr>
          <w:rFonts w:eastAsia="PMingLiU"/>
          <w:b/>
        </w:rPr>
        <w:tab/>
      </w:r>
      <w:r>
        <w:rPr>
          <w:b/>
        </w:rPr>
        <w:t>MODO E VIA(E) DI SOMMINISTRAZIONE</w:t>
      </w:r>
    </w:p>
    <w:p w14:paraId="5390756A" w14:textId="77777777" w:rsidR="001839EF" w:rsidRDefault="001839EF">
      <w:pPr>
        <w:tabs>
          <w:tab w:val="left" w:pos="567"/>
        </w:tabs>
        <w:spacing w:line="260" w:lineRule="exact"/>
        <w:rPr>
          <w:rFonts w:eastAsia="PMingLiU"/>
        </w:rPr>
      </w:pPr>
    </w:p>
    <w:p w14:paraId="67F54177" w14:textId="77777777" w:rsidR="001839EF" w:rsidRDefault="00F40565">
      <w:pPr>
        <w:tabs>
          <w:tab w:val="left" w:pos="567"/>
        </w:tabs>
        <w:rPr>
          <w:rFonts w:eastAsia="PMingLiU"/>
        </w:rPr>
      </w:pPr>
      <w:r>
        <w:rPr>
          <w:rFonts w:eastAsia="PMingLiU"/>
        </w:rPr>
        <w:t>Per uso sottocutaneo.</w:t>
      </w:r>
    </w:p>
    <w:p w14:paraId="46DD69E4" w14:textId="77777777" w:rsidR="001839EF" w:rsidRDefault="00F40565">
      <w:pPr>
        <w:tabs>
          <w:tab w:val="left" w:pos="567"/>
        </w:tabs>
        <w:spacing w:line="260" w:lineRule="exact"/>
        <w:rPr>
          <w:rFonts w:eastAsia="PMingLiU"/>
        </w:rPr>
      </w:pPr>
      <w:r>
        <w:rPr>
          <w:rFonts w:eastAsia="PMingLiU"/>
        </w:rPr>
        <w:t>Leggere il foglio illustrativo prima dell’uso.</w:t>
      </w:r>
    </w:p>
    <w:p w14:paraId="37342CBD" w14:textId="77777777" w:rsidR="001839EF" w:rsidRDefault="00F40565">
      <w:pPr>
        <w:tabs>
          <w:tab w:val="left" w:pos="567"/>
        </w:tabs>
        <w:spacing w:line="260" w:lineRule="exact"/>
        <w:rPr>
          <w:rFonts w:eastAsia="PMingLiU"/>
        </w:rPr>
      </w:pPr>
      <w:r>
        <w:rPr>
          <w:rFonts w:eastAsia="PMingLiU"/>
        </w:rPr>
        <w:t>Monouso.</w:t>
      </w:r>
    </w:p>
    <w:p w14:paraId="67A5317D" w14:textId="77777777" w:rsidR="001839EF" w:rsidRDefault="001839EF">
      <w:pPr>
        <w:tabs>
          <w:tab w:val="left" w:pos="567"/>
        </w:tabs>
        <w:spacing w:line="260" w:lineRule="exact"/>
        <w:rPr>
          <w:rFonts w:eastAsia="PMingLiU"/>
        </w:rPr>
      </w:pPr>
    </w:p>
    <w:p w14:paraId="476878A7" w14:textId="77777777" w:rsidR="001839EF" w:rsidRDefault="001839EF">
      <w:pPr>
        <w:tabs>
          <w:tab w:val="left" w:pos="567"/>
        </w:tabs>
        <w:spacing w:line="260" w:lineRule="exact"/>
        <w:rPr>
          <w:rFonts w:eastAsia="PMingLiU"/>
        </w:rPr>
      </w:pPr>
    </w:p>
    <w:p w14:paraId="0DE97C42"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6.</w:t>
      </w:r>
      <w:r>
        <w:rPr>
          <w:rFonts w:eastAsia="PMingLiU"/>
          <w:b/>
        </w:rPr>
        <w:tab/>
      </w:r>
      <w:r>
        <w:rPr>
          <w:b/>
        </w:rPr>
        <w:t>AVVERTENZA PARTICOLARE CHE PRESCRIVA DI TENERE IL MEDICINALE FUORI DALLA VISTA E DALLA PORTATA DEI BAMBINI</w:t>
      </w:r>
    </w:p>
    <w:p w14:paraId="51509E6E" w14:textId="77777777" w:rsidR="001839EF" w:rsidRDefault="001839EF">
      <w:pPr>
        <w:tabs>
          <w:tab w:val="left" w:pos="567"/>
        </w:tabs>
        <w:spacing w:line="260" w:lineRule="exact"/>
        <w:rPr>
          <w:rFonts w:eastAsia="PMingLiU"/>
        </w:rPr>
      </w:pPr>
    </w:p>
    <w:p w14:paraId="1CDAD37B" w14:textId="77777777" w:rsidR="001839EF" w:rsidRDefault="00F40565">
      <w:pPr>
        <w:tabs>
          <w:tab w:val="left" w:pos="567"/>
        </w:tabs>
        <w:spacing w:line="260" w:lineRule="exact"/>
        <w:outlineLvl w:val="0"/>
        <w:rPr>
          <w:rFonts w:eastAsia="PMingLiU"/>
        </w:rPr>
      </w:pPr>
      <w:r>
        <w:t>Tenere fuori dalla vista e dalla portata dei bambini.</w:t>
      </w:r>
    </w:p>
    <w:p w14:paraId="11EFD048" w14:textId="77777777" w:rsidR="001839EF" w:rsidRDefault="001839EF">
      <w:pPr>
        <w:tabs>
          <w:tab w:val="left" w:pos="567"/>
        </w:tabs>
        <w:spacing w:line="260" w:lineRule="exact"/>
        <w:rPr>
          <w:rFonts w:eastAsia="PMingLiU"/>
        </w:rPr>
      </w:pPr>
    </w:p>
    <w:p w14:paraId="38160F48" w14:textId="77777777" w:rsidR="001839EF" w:rsidRDefault="001839EF">
      <w:pPr>
        <w:tabs>
          <w:tab w:val="left" w:pos="567"/>
        </w:tabs>
        <w:spacing w:line="260" w:lineRule="exact"/>
        <w:rPr>
          <w:rFonts w:eastAsia="PMingLiU"/>
        </w:rPr>
      </w:pPr>
    </w:p>
    <w:p w14:paraId="41550EAE"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7.</w:t>
      </w:r>
      <w:r>
        <w:rPr>
          <w:rFonts w:eastAsia="PMingLiU"/>
          <w:b/>
        </w:rPr>
        <w:tab/>
      </w:r>
      <w:r>
        <w:rPr>
          <w:b/>
        </w:rPr>
        <w:t>ALTRA(E) AVVERTENZA(E) PARTICOLARE(I), SE NECESSARIO</w:t>
      </w:r>
    </w:p>
    <w:p w14:paraId="7720F4A9" w14:textId="77777777" w:rsidR="001839EF" w:rsidRDefault="001839EF">
      <w:pPr>
        <w:tabs>
          <w:tab w:val="left" w:pos="567"/>
        </w:tabs>
        <w:spacing w:line="260" w:lineRule="exact"/>
        <w:rPr>
          <w:rFonts w:eastAsia="PMingLiU"/>
        </w:rPr>
      </w:pPr>
    </w:p>
    <w:p w14:paraId="4656F43A" w14:textId="77777777" w:rsidR="001839EF" w:rsidRDefault="001839EF">
      <w:pPr>
        <w:tabs>
          <w:tab w:val="left" w:pos="567"/>
          <w:tab w:val="left" w:pos="749"/>
        </w:tabs>
        <w:spacing w:line="260" w:lineRule="exact"/>
        <w:rPr>
          <w:rFonts w:eastAsia="PMingLiU"/>
        </w:rPr>
      </w:pPr>
    </w:p>
    <w:p w14:paraId="10E4203A"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8.</w:t>
      </w:r>
      <w:r>
        <w:rPr>
          <w:rFonts w:eastAsia="PMingLiU"/>
          <w:b/>
        </w:rPr>
        <w:tab/>
      </w:r>
      <w:r>
        <w:rPr>
          <w:b/>
        </w:rPr>
        <w:t>DATA DI SCADENZA</w:t>
      </w:r>
    </w:p>
    <w:p w14:paraId="1AB50BAB" w14:textId="77777777" w:rsidR="001839EF" w:rsidRDefault="001839EF">
      <w:pPr>
        <w:tabs>
          <w:tab w:val="left" w:pos="567"/>
        </w:tabs>
        <w:spacing w:line="260" w:lineRule="exact"/>
        <w:rPr>
          <w:rFonts w:eastAsia="PMingLiU"/>
        </w:rPr>
      </w:pPr>
    </w:p>
    <w:p w14:paraId="2E8D543F" w14:textId="77777777" w:rsidR="001839EF" w:rsidRDefault="00F40565">
      <w:pPr>
        <w:tabs>
          <w:tab w:val="left" w:pos="567"/>
        </w:tabs>
        <w:spacing w:line="260" w:lineRule="exact"/>
        <w:rPr>
          <w:rFonts w:eastAsia="PMingLiU"/>
        </w:rPr>
      </w:pPr>
      <w:r>
        <w:rPr>
          <w:rFonts w:eastAsia="PMingLiU"/>
        </w:rPr>
        <w:t>Scad</w:t>
      </w:r>
    </w:p>
    <w:p w14:paraId="7EE5C668" w14:textId="77777777" w:rsidR="001839EF" w:rsidRDefault="001839EF">
      <w:pPr>
        <w:tabs>
          <w:tab w:val="left" w:pos="567"/>
        </w:tabs>
        <w:spacing w:line="260" w:lineRule="exact"/>
        <w:rPr>
          <w:rFonts w:eastAsia="PMingLiU"/>
        </w:rPr>
      </w:pPr>
    </w:p>
    <w:p w14:paraId="4FF97599" w14:textId="77777777" w:rsidR="001839EF" w:rsidRDefault="001839EF">
      <w:pPr>
        <w:tabs>
          <w:tab w:val="left" w:pos="567"/>
        </w:tabs>
        <w:spacing w:line="260" w:lineRule="exact"/>
        <w:rPr>
          <w:rFonts w:eastAsia="PMingLiU"/>
        </w:rPr>
      </w:pPr>
    </w:p>
    <w:p w14:paraId="30214520" w14:textId="77777777" w:rsidR="001839EF" w:rsidRDefault="00F40565">
      <w:pPr>
        <w:keepNext/>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9.</w:t>
      </w:r>
      <w:r>
        <w:rPr>
          <w:rFonts w:eastAsia="PMingLiU"/>
          <w:b/>
        </w:rPr>
        <w:tab/>
      </w:r>
      <w:r>
        <w:rPr>
          <w:b/>
        </w:rPr>
        <w:t>PRECAUZIONI PARTICOLARI PER LA CONSERVAZIONE</w:t>
      </w:r>
    </w:p>
    <w:p w14:paraId="0765AE9A" w14:textId="77777777" w:rsidR="001839EF" w:rsidRDefault="001839EF">
      <w:pPr>
        <w:keepNext/>
        <w:tabs>
          <w:tab w:val="left" w:pos="567"/>
        </w:tabs>
        <w:spacing w:line="260" w:lineRule="exact"/>
        <w:rPr>
          <w:rFonts w:eastAsia="PMingLiU"/>
        </w:rPr>
      </w:pPr>
    </w:p>
    <w:p w14:paraId="62E7F27B" w14:textId="77777777" w:rsidR="001839EF" w:rsidRDefault="00F40565">
      <w:pPr>
        <w:keepNext/>
        <w:rPr>
          <w:rFonts w:eastAsia="SimSun"/>
          <w:lang w:eastAsia="en-GB"/>
        </w:rPr>
      </w:pPr>
      <w:r>
        <w:rPr>
          <w:rFonts w:eastAsia="SimSun"/>
          <w:lang w:eastAsia="en-GB"/>
        </w:rPr>
        <w:t>Conservare in frigorifero.</w:t>
      </w:r>
    </w:p>
    <w:p w14:paraId="774E3CC9" w14:textId="77777777" w:rsidR="001839EF" w:rsidRDefault="00F40565">
      <w:pPr>
        <w:rPr>
          <w:rFonts w:eastAsia="SimSun"/>
          <w:lang w:eastAsia="en-GB"/>
        </w:rPr>
      </w:pPr>
      <w:r>
        <w:rPr>
          <w:rFonts w:eastAsia="SimSun"/>
          <w:lang w:eastAsia="en-GB"/>
        </w:rPr>
        <w:t>Non congelare.</w:t>
      </w:r>
    </w:p>
    <w:p w14:paraId="112FD12F" w14:textId="77777777" w:rsidR="001839EF" w:rsidRDefault="00F40565">
      <w:pPr>
        <w:tabs>
          <w:tab w:val="left" w:pos="567"/>
        </w:tabs>
        <w:rPr>
          <w:rFonts w:eastAsia="SimSun"/>
          <w:lang w:eastAsia="en-GB"/>
        </w:rPr>
      </w:pPr>
      <w:r>
        <w:rPr>
          <w:rFonts w:eastAsia="SimSun"/>
          <w:lang w:eastAsia="en-GB"/>
        </w:rPr>
        <w:t>Conservare nella confezione originale per proteggere il medicinale dalla luce.</w:t>
      </w:r>
    </w:p>
    <w:p w14:paraId="7278B3DD" w14:textId="77777777" w:rsidR="001839EF" w:rsidRDefault="001839EF">
      <w:pPr>
        <w:tabs>
          <w:tab w:val="left" w:pos="567"/>
        </w:tabs>
        <w:rPr>
          <w:rFonts w:eastAsia="SimSun"/>
          <w:lang w:eastAsia="en-GB"/>
        </w:rPr>
      </w:pPr>
    </w:p>
    <w:p w14:paraId="1B99238B" w14:textId="77777777" w:rsidR="001839EF" w:rsidRDefault="001839EF">
      <w:pPr>
        <w:tabs>
          <w:tab w:val="left" w:pos="567"/>
        </w:tabs>
        <w:spacing w:line="260" w:lineRule="exact"/>
        <w:ind w:left="567" w:hanging="567"/>
        <w:rPr>
          <w:rFonts w:eastAsia="PMingLiU"/>
        </w:rPr>
      </w:pPr>
    </w:p>
    <w:p w14:paraId="5CF54185"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10.</w:t>
      </w:r>
      <w:r>
        <w:rPr>
          <w:rFonts w:eastAsia="PMingLiU"/>
          <w:b/>
        </w:rPr>
        <w:tab/>
      </w:r>
      <w:r>
        <w:rPr>
          <w:b/>
        </w:rPr>
        <w:t>PRECAUZIONI PARTICOLARI PER LO SMALTIMENTO DEL MEDICINALE NON UTILIZZATO O DEI RIFIUTI DERIVATI DA TALE MEDICINALE, SE NECESSARIO</w:t>
      </w:r>
    </w:p>
    <w:p w14:paraId="47DF63BB" w14:textId="77777777" w:rsidR="001839EF" w:rsidRDefault="001839EF">
      <w:pPr>
        <w:tabs>
          <w:tab w:val="left" w:pos="567"/>
        </w:tabs>
        <w:spacing w:line="260" w:lineRule="exact"/>
        <w:rPr>
          <w:rFonts w:eastAsia="PMingLiU"/>
        </w:rPr>
      </w:pPr>
    </w:p>
    <w:p w14:paraId="6001E3A9" w14:textId="77777777" w:rsidR="001839EF" w:rsidRDefault="001839EF">
      <w:pPr>
        <w:tabs>
          <w:tab w:val="left" w:pos="567"/>
        </w:tabs>
        <w:spacing w:line="260" w:lineRule="exact"/>
        <w:rPr>
          <w:rFonts w:eastAsia="PMingLiU"/>
        </w:rPr>
      </w:pPr>
    </w:p>
    <w:p w14:paraId="4387A55C"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11.</w:t>
      </w:r>
      <w:r>
        <w:rPr>
          <w:rFonts w:eastAsia="PMingLiU"/>
          <w:b/>
        </w:rPr>
        <w:tab/>
      </w:r>
      <w:r>
        <w:rPr>
          <w:b/>
        </w:rPr>
        <w:t>NOME E INDIRIZZO DEL TITOLARE DELL’AUTORIZZAZIONE ALL’IMMISSIONE IN COMMERCIO</w:t>
      </w:r>
    </w:p>
    <w:p w14:paraId="45DF8187" w14:textId="77777777" w:rsidR="001839EF" w:rsidRDefault="001839EF">
      <w:pPr>
        <w:tabs>
          <w:tab w:val="left" w:pos="567"/>
        </w:tabs>
        <w:spacing w:line="260" w:lineRule="exact"/>
        <w:rPr>
          <w:rFonts w:eastAsia="PMingLiU"/>
        </w:rPr>
      </w:pPr>
    </w:p>
    <w:p w14:paraId="2A790058" w14:textId="77777777" w:rsidR="001839EF" w:rsidRDefault="00F40565">
      <w:pPr>
        <w:rPr>
          <w:rFonts w:eastAsia="SimSun"/>
          <w:lang w:eastAsia="en-GB"/>
        </w:rPr>
      </w:pPr>
      <w:r>
        <w:rPr>
          <w:rFonts w:eastAsia="SimSun"/>
          <w:lang w:eastAsia="en-GB"/>
        </w:rPr>
        <w:t>Amgen Europe B.V.</w:t>
      </w:r>
    </w:p>
    <w:p w14:paraId="7F0F03CF" w14:textId="77777777" w:rsidR="001839EF" w:rsidRDefault="00F40565">
      <w:pPr>
        <w:rPr>
          <w:rFonts w:eastAsia="SimSun"/>
          <w:lang w:eastAsia="en-GB"/>
        </w:rPr>
      </w:pPr>
      <w:r>
        <w:rPr>
          <w:rFonts w:eastAsia="SimSun"/>
          <w:lang w:eastAsia="en-GB"/>
        </w:rPr>
        <w:t>Minervum 7061,</w:t>
      </w:r>
    </w:p>
    <w:p w14:paraId="7E122637" w14:textId="77777777" w:rsidR="001839EF" w:rsidRDefault="00F40565">
      <w:pPr>
        <w:rPr>
          <w:rFonts w:eastAsia="SimSun"/>
          <w:lang w:eastAsia="en-GB"/>
        </w:rPr>
      </w:pPr>
      <w:r>
        <w:rPr>
          <w:rFonts w:eastAsia="SimSun"/>
          <w:lang w:eastAsia="en-GB"/>
        </w:rPr>
        <w:t>4817 ZK Breda,</w:t>
      </w:r>
    </w:p>
    <w:p w14:paraId="1950FC4D" w14:textId="77777777" w:rsidR="001839EF" w:rsidRDefault="00F40565">
      <w:pPr>
        <w:tabs>
          <w:tab w:val="left" w:pos="567"/>
        </w:tabs>
        <w:rPr>
          <w:rFonts w:eastAsia="PMingLiU"/>
        </w:rPr>
      </w:pPr>
      <w:r>
        <w:rPr>
          <w:rFonts w:eastAsia="SimSun"/>
          <w:lang w:eastAsia="en-GB"/>
        </w:rPr>
        <w:t>Paesi Bassi</w:t>
      </w:r>
    </w:p>
    <w:p w14:paraId="52EBD43D" w14:textId="77777777" w:rsidR="001839EF" w:rsidRDefault="001839EF">
      <w:pPr>
        <w:tabs>
          <w:tab w:val="left" w:pos="567"/>
        </w:tabs>
        <w:spacing w:line="260" w:lineRule="exact"/>
        <w:rPr>
          <w:rFonts w:eastAsia="PMingLiU"/>
        </w:rPr>
      </w:pPr>
    </w:p>
    <w:p w14:paraId="3C39FFD4" w14:textId="77777777" w:rsidR="001839EF" w:rsidRDefault="001839EF">
      <w:pPr>
        <w:tabs>
          <w:tab w:val="left" w:pos="567"/>
        </w:tabs>
        <w:spacing w:line="260" w:lineRule="exact"/>
        <w:rPr>
          <w:rFonts w:eastAsia="PMingLiU"/>
        </w:rPr>
      </w:pPr>
    </w:p>
    <w:p w14:paraId="18182F6D"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12.</w:t>
      </w:r>
      <w:r>
        <w:rPr>
          <w:rFonts w:eastAsia="PMingLiU"/>
          <w:b/>
        </w:rPr>
        <w:tab/>
      </w:r>
      <w:r>
        <w:rPr>
          <w:b/>
        </w:rPr>
        <w:t>NUMERO(I) DELL’AUTORIZZAZIONE ALL’IMMISSIONE IN COMMERCIO</w:t>
      </w:r>
    </w:p>
    <w:p w14:paraId="72E0200B" w14:textId="77777777" w:rsidR="001839EF" w:rsidRDefault="001839EF">
      <w:pPr>
        <w:tabs>
          <w:tab w:val="left" w:pos="567"/>
        </w:tabs>
        <w:spacing w:line="260" w:lineRule="exact"/>
        <w:rPr>
          <w:rFonts w:eastAsia="PMingLiU"/>
        </w:rPr>
      </w:pPr>
    </w:p>
    <w:p w14:paraId="1B3A2FB9" w14:textId="77777777" w:rsidR="001839EF" w:rsidRDefault="00F40565">
      <w:pPr>
        <w:tabs>
          <w:tab w:val="left" w:pos="567"/>
        </w:tabs>
        <w:spacing w:line="260" w:lineRule="exact"/>
        <w:rPr>
          <w:rFonts w:eastAsia="PMingLiU"/>
          <w:color w:val="000000"/>
        </w:rPr>
      </w:pPr>
      <w:r>
        <w:rPr>
          <w:rFonts w:eastAsia="PMingLiU"/>
          <w:color w:val="000000"/>
        </w:rPr>
        <w:t>EU/1/16/1164/001</w:t>
      </w:r>
    </w:p>
    <w:p w14:paraId="22458B13" w14:textId="77777777" w:rsidR="001839EF" w:rsidRDefault="001839EF">
      <w:pPr>
        <w:tabs>
          <w:tab w:val="left" w:pos="567"/>
        </w:tabs>
        <w:spacing w:line="260" w:lineRule="exact"/>
        <w:rPr>
          <w:rFonts w:eastAsia="PMingLiU"/>
        </w:rPr>
      </w:pPr>
    </w:p>
    <w:p w14:paraId="60F51A96" w14:textId="77777777" w:rsidR="001839EF" w:rsidRDefault="001839EF">
      <w:pPr>
        <w:tabs>
          <w:tab w:val="left" w:pos="567"/>
        </w:tabs>
        <w:spacing w:line="260" w:lineRule="exact"/>
        <w:rPr>
          <w:rFonts w:eastAsia="PMingLiU"/>
        </w:rPr>
      </w:pPr>
    </w:p>
    <w:p w14:paraId="3609DFA8"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13.</w:t>
      </w:r>
      <w:r>
        <w:rPr>
          <w:rFonts w:eastAsia="PMingLiU"/>
          <w:b/>
        </w:rPr>
        <w:tab/>
      </w:r>
      <w:r>
        <w:rPr>
          <w:b/>
        </w:rPr>
        <w:t>NUMERO DI LOTTO</w:t>
      </w:r>
    </w:p>
    <w:p w14:paraId="33D610D7" w14:textId="77777777" w:rsidR="001839EF" w:rsidRDefault="001839EF">
      <w:pPr>
        <w:tabs>
          <w:tab w:val="left" w:pos="567"/>
        </w:tabs>
        <w:spacing w:line="260" w:lineRule="exact"/>
        <w:rPr>
          <w:rFonts w:eastAsia="PMingLiU"/>
          <w:i/>
        </w:rPr>
      </w:pPr>
    </w:p>
    <w:p w14:paraId="3650D5A8" w14:textId="77777777" w:rsidR="001839EF" w:rsidRDefault="00F40565">
      <w:pPr>
        <w:tabs>
          <w:tab w:val="left" w:pos="567"/>
        </w:tabs>
        <w:spacing w:line="260" w:lineRule="exact"/>
        <w:rPr>
          <w:rFonts w:eastAsia="PMingLiU"/>
        </w:rPr>
      </w:pPr>
      <w:r>
        <w:rPr>
          <w:rFonts w:eastAsia="PMingLiU"/>
        </w:rPr>
        <w:t>Lotto</w:t>
      </w:r>
    </w:p>
    <w:p w14:paraId="562167CB" w14:textId="77777777" w:rsidR="001839EF" w:rsidRDefault="001839EF">
      <w:pPr>
        <w:tabs>
          <w:tab w:val="left" w:pos="567"/>
        </w:tabs>
        <w:spacing w:line="260" w:lineRule="exact"/>
        <w:rPr>
          <w:rFonts w:eastAsia="PMingLiU"/>
        </w:rPr>
      </w:pPr>
    </w:p>
    <w:p w14:paraId="5A97C7D0" w14:textId="77777777" w:rsidR="001839EF" w:rsidRDefault="001839EF">
      <w:pPr>
        <w:tabs>
          <w:tab w:val="left" w:pos="567"/>
        </w:tabs>
        <w:spacing w:line="260" w:lineRule="exact"/>
        <w:rPr>
          <w:rFonts w:eastAsia="PMingLiU"/>
        </w:rPr>
      </w:pPr>
    </w:p>
    <w:p w14:paraId="0BD95414"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14.</w:t>
      </w:r>
      <w:r>
        <w:rPr>
          <w:rFonts w:eastAsia="PMingLiU"/>
          <w:b/>
        </w:rPr>
        <w:tab/>
      </w:r>
      <w:r>
        <w:rPr>
          <w:b/>
        </w:rPr>
        <w:t>CONDIZIONE GENERALE DI FORNITURA</w:t>
      </w:r>
    </w:p>
    <w:p w14:paraId="2B7B2AC1" w14:textId="77777777" w:rsidR="001839EF" w:rsidRDefault="001839EF">
      <w:pPr>
        <w:tabs>
          <w:tab w:val="left" w:pos="567"/>
        </w:tabs>
        <w:spacing w:line="260" w:lineRule="exact"/>
        <w:rPr>
          <w:rFonts w:eastAsia="PMingLiU"/>
        </w:rPr>
      </w:pPr>
    </w:p>
    <w:p w14:paraId="2F23FD64" w14:textId="77777777" w:rsidR="001839EF" w:rsidRDefault="001839EF">
      <w:pPr>
        <w:tabs>
          <w:tab w:val="left" w:pos="567"/>
        </w:tabs>
        <w:spacing w:line="260" w:lineRule="exact"/>
        <w:rPr>
          <w:rFonts w:eastAsia="PMingLiU"/>
        </w:rPr>
      </w:pPr>
    </w:p>
    <w:p w14:paraId="12BC9F8D" w14:textId="77777777" w:rsidR="001839EF" w:rsidRDefault="00F40565">
      <w:pPr>
        <w:pBdr>
          <w:top w:val="single" w:sz="4" w:space="2"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15.</w:t>
      </w:r>
      <w:r>
        <w:rPr>
          <w:rFonts w:eastAsia="PMingLiU"/>
          <w:b/>
        </w:rPr>
        <w:tab/>
      </w:r>
      <w:r>
        <w:rPr>
          <w:b/>
        </w:rPr>
        <w:t>ISTRUZIONI PER L’USO</w:t>
      </w:r>
    </w:p>
    <w:p w14:paraId="69419CDE" w14:textId="77777777" w:rsidR="001839EF" w:rsidRDefault="001839EF">
      <w:pPr>
        <w:tabs>
          <w:tab w:val="left" w:pos="567"/>
        </w:tabs>
        <w:spacing w:line="260" w:lineRule="exact"/>
        <w:rPr>
          <w:rFonts w:eastAsia="PMingLiU"/>
        </w:rPr>
      </w:pPr>
    </w:p>
    <w:p w14:paraId="152BD6C7" w14:textId="77777777" w:rsidR="001839EF" w:rsidRDefault="001839EF">
      <w:pPr>
        <w:tabs>
          <w:tab w:val="left" w:pos="567"/>
        </w:tabs>
        <w:spacing w:line="260" w:lineRule="exact"/>
        <w:rPr>
          <w:rFonts w:eastAsia="PMingLiU"/>
        </w:rPr>
      </w:pPr>
    </w:p>
    <w:p w14:paraId="4DDB59DF" w14:textId="77777777" w:rsidR="001839EF" w:rsidRDefault="00F40565">
      <w:pPr>
        <w:pBdr>
          <w:top w:val="single" w:sz="4" w:space="1" w:color="auto"/>
          <w:left w:val="single" w:sz="4" w:space="4" w:color="auto"/>
          <w:bottom w:val="single" w:sz="4" w:space="0" w:color="auto"/>
          <w:right w:val="single" w:sz="4" w:space="4" w:color="auto"/>
        </w:pBdr>
        <w:tabs>
          <w:tab w:val="left" w:pos="567"/>
        </w:tabs>
        <w:spacing w:line="260" w:lineRule="exact"/>
        <w:ind w:left="567" w:hanging="567"/>
        <w:rPr>
          <w:rFonts w:eastAsia="PMingLiU"/>
        </w:rPr>
      </w:pPr>
      <w:r>
        <w:rPr>
          <w:rFonts w:eastAsia="PMingLiU"/>
          <w:b/>
        </w:rPr>
        <w:t>16.</w:t>
      </w:r>
      <w:r>
        <w:rPr>
          <w:rFonts w:eastAsia="PMingLiU"/>
          <w:b/>
        </w:rPr>
        <w:tab/>
        <w:t>INFORMAZIONI IN BRAILLE</w:t>
      </w:r>
    </w:p>
    <w:p w14:paraId="7313A816" w14:textId="77777777" w:rsidR="001839EF" w:rsidRDefault="001839EF">
      <w:pPr>
        <w:tabs>
          <w:tab w:val="left" w:pos="567"/>
        </w:tabs>
        <w:spacing w:line="260" w:lineRule="exact"/>
        <w:rPr>
          <w:rFonts w:eastAsia="PMingLiU"/>
        </w:rPr>
      </w:pPr>
    </w:p>
    <w:p w14:paraId="5424394B" w14:textId="77777777" w:rsidR="001839EF" w:rsidRDefault="00F40565">
      <w:pPr>
        <w:tabs>
          <w:tab w:val="left" w:pos="567"/>
        </w:tabs>
        <w:rPr>
          <w:rFonts w:eastAsia="PMingLiU"/>
          <w:highlight w:val="yellow"/>
          <w:shd w:val="clear" w:color="auto" w:fill="CCCCCC"/>
        </w:rPr>
      </w:pPr>
      <w:r>
        <w:rPr>
          <w:rFonts w:eastAsia="PMingLiU"/>
        </w:rPr>
        <w:t>AMGEVITA 20 mg/0,4 mL siringa</w:t>
      </w:r>
    </w:p>
    <w:p w14:paraId="0CB6E244" w14:textId="77777777" w:rsidR="001839EF" w:rsidRDefault="001839EF">
      <w:pPr>
        <w:tabs>
          <w:tab w:val="left" w:pos="567"/>
        </w:tabs>
        <w:rPr>
          <w:rFonts w:eastAsia="PMingLiU"/>
          <w:shd w:val="clear" w:color="auto" w:fill="CCCCCC"/>
        </w:rPr>
      </w:pPr>
    </w:p>
    <w:p w14:paraId="5F131362" w14:textId="77777777" w:rsidR="001839EF" w:rsidRDefault="001839EF">
      <w:pPr>
        <w:tabs>
          <w:tab w:val="left" w:pos="567"/>
        </w:tabs>
        <w:rPr>
          <w:rFonts w:eastAsia="PMingLiU"/>
          <w:shd w:val="clear" w:color="auto" w:fill="CCCCCC"/>
        </w:rPr>
      </w:pPr>
    </w:p>
    <w:p w14:paraId="79DB77C8" w14:textId="77777777" w:rsidR="001839EF" w:rsidRDefault="00F40565">
      <w:pPr>
        <w:pBdr>
          <w:top w:val="single" w:sz="4" w:space="1" w:color="auto"/>
          <w:left w:val="single" w:sz="4" w:space="4" w:color="auto"/>
          <w:bottom w:val="single" w:sz="4" w:space="0" w:color="auto"/>
          <w:right w:val="single" w:sz="4" w:space="4" w:color="auto"/>
        </w:pBdr>
        <w:ind w:left="567" w:hanging="567"/>
        <w:rPr>
          <w:rFonts w:eastAsia="PMingLiU"/>
          <w:i/>
        </w:rPr>
      </w:pPr>
      <w:r>
        <w:rPr>
          <w:rFonts w:eastAsia="PMingLiU"/>
          <w:b/>
        </w:rPr>
        <w:t>17.</w:t>
      </w:r>
      <w:r>
        <w:rPr>
          <w:rFonts w:eastAsia="PMingLiU"/>
          <w:b/>
        </w:rPr>
        <w:tab/>
      </w:r>
      <w:r>
        <w:rPr>
          <w:b/>
        </w:rPr>
        <w:t>IDENTIFICATIVO UNICO – CODICE A BARRE BIDIMENSIONALE</w:t>
      </w:r>
    </w:p>
    <w:p w14:paraId="738F240C" w14:textId="77777777" w:rsidR="001839EF" w:rsidRDefault="001839EF">
      <w:pPr>
        <w:rPr>
          <w:rFonts w:eastAsia="PMingLiU"/>
        </w:rPr>
      </w:pPr>
    </w:p>
    <w:p w14:paraId="5566CBE1" w14:textId="77777777" w:rsidR="001839EF" w:rsidRDefault="00F40565">
      <w:pPr>
        <w:rPr>
          <w:rFonts w:eastAsia="PMingLiU"/>
          <w:highlight w:val="lightGray"/>
        </w:rPr>
      </w:pPr>
      <w:r>
        <w:rPr>
          <w:rFonts w:eastAsia="PMingLiU"/>
          <w:highlight w:val="lightGray"/>
        </w:rPr>
        <w:t>Codice a barre bidimensionale con identificativo unico incluso.</w:t>
      </w:r>
    </w:p>
    <w:p w14:paraId="63A869C0" w14:textId="77777777" w:rsidR="001839EF" w:rsidRDefault="001839EF">
      <w:pPr>
        <w:rPr>
          <w:rFonts w:eastAsia="PMingLiU"/>
        </w:rPr>
      </w:pPr>
    </w:p>
    <w:p w14:paraId="4EEDE3FC" w14:textId="77777777" w:rsidR="001839EF" w:rsidRDefault="001839EF">
      <w:pPr>
        <w:rPr>
          <w:rFonts w:eastAsia="PMingLiU"/>
        </w:rPr>
      </w:pPr>
    </w:p>
    <w:p w14:paraId="17501058" w14:textId="77777777" w:rsidR="001839EF" w:rsidRDefault="00F40565">
      <w:pPr>
        <w:pBdr>
          <w:top w:val="single" w:sz="4" w:space="1" w:color="auto"/>
          <w:left w:val="single" w:sz="4" w:space="4" w:color="auto"/>
          <w:bottom w:val="single" w:sz="4" w:space="0" w:color="auto"/>
          <w:right w:val="single" w:sz="4" w:space="4" w:color="auto"/>
        </w:pBdr>
        <w:ind w:left="567" w:hanging="567"/>
        <w:rPr>
          <w:rFonts w:eastAsia="PMingLiU"/>
          <w:i/>
        </w:rPr>
      </w:pPr>
      <w:r>
        <w:rPr>
          <w:rFonts w:eastAsia="PMingLiU"/>
          <w:b/>
        </w:rPr>
        <w:t>18.</w:t>
      </w:r>
      <w:r>
        <w:rPr>
          <w:rFonts w:eastAsia="PMingLiU"/>
          <w:b/>
        </w:rPr>
        <w:tab/>
      </w:r>
      <w:r>
        <w:rPr>
          <w:b/>
        </w:rPr>
        <w:t>IDENTIFICATIVO UNICO – DATI LEGGIBILI</w:t>
      </w:r>
    </w:p>
    <w:p w14:paraId="758FB29E" w14:textId="77777777" w:rsidR="001839EF" w:rsidRDefault="001839EF">
      <w:pPr>
        <w:rPr>
          <w:rFonts w:eastAsia="PMingLiU"/>
        </w:rPr>
      </w:pPr>
    </w:p>
    <w:p w14:paraId="24C44F83" w14:textId="77777777" w:rsidR="001839EF" w:rsidRDefault="00F40565">
      <w:pPr>
        <w:tabs>
          <w:tab w:val="left" w:pos="567"/>
        </w:tabs>
        <w:rPr>
          <w:rFonts w:eastAsia="PMingLiU"/>
        </w:rPr>
      </w:pPr>
      <w:r>
        <w:rPr>
          <w:rFonts w:eastAsia="PMingLiU"/>
        </w:rPr>
        <w:t>PC</w:t>
      </w:r>
    </w:p>
    <w:p w14:paraId="1A2B0EA9" w14:textId="77777777" w:rsidR="001839EF" w:rsidRDefault="00F40565">
      <w:pPr>
        <w:tabs>
          <w:tab w:val="left" w:pos="567"/>
        </w:tabs>
        <w:spacing w:line="260" w:lineRule="exact"/>
        <w:rPr>
          <w:rFonts w:eastAsia="PMingLiU"/>
        </w:rPr>
      </w:pPr>
      <w:r>
        <w:rPr>
          <w:rFonts w:eastAsia="PMingLiU"/>
        </w:rPr>
        <w:t>SN</w:t>
      </w:r>
    </w:p>
    <w:p w14:paraId="00DE3A79" w14:textId="77777777" w:rsidR="001839EF" w:rsidRDefault="00F40565">
      <w:pPr>
        <w:tabs>
          <w:tab w:val="left" w:pos="567"/>
        </w:tabs>
        <w:spacing w:line="260" w:lineRule="exact"/>
        <w:rPr>
          <w:rFonts w:eastAsia="PMingLiU"/>
          <w:vanish/>
        </w:rPr>
      </w:pPr>
      <w:r>
        <w:rPr>
          <w:rFonts w:eastAsia="PMingLiU"/>
        </w:rPr>
        <w:t>NN</w:t>
      </w:r>
    </w:p>
    <w:p w14:paraId="6875D599" w14:textId="77777777" w:rsidR="001839EF" w:rsidRDefault="001839EF">
      <w:pPr>
        <w:tabs>
          <w:tab w:val="left" w:pos="567"/>
        </w:tabs>
        <w:spacing w:line="260" w:lineRule="exact"/>
        <w:rPr>
          <w:rFonts w:eastAsia="PMingLiU"/>
        </w:rPr>
      </w:pPr>
    </w:p>
    <w:p w14:paraId="0B903DC8"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br w:type="page"/>
      </w:r>
      <w:r>
        <w:rPr>
          <w:b/>
        </w:rPr>
        <w:t>INFORMAZIONI MINIME DA APPORRE SUI CONFEZIONAMENTI PRIMARI DI PICCOLE DIMENSIONI</w:t>
      </w:r>
    </w:p>
    <w:p w14:paraId="379ECF83"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p>
    <w:p w14:paraId="628BB4B9" w14:textId="77777777" w:rsidR="001839EF" w:rsidRDefault="00F40565">
      <w:pPr>
        <w:pBdr>
          <w:top w:val="single" w:sz="4" w:space="1" w:color="auto"/>
          <w:left w:val="single" w:sz="4" w:space="4" w:color="auto"/>
          <w:bottom w:val="single" w:sz="4" w:space="1" w:color="auto"/>
          <w:right w:val="single" w:sz="4" w:space="4" w:color="auto"/>
        </w:pBdr>
        <w:tabs>
          <w:tab w:val="left" w:pos="567"/>
        </w:tabs>
        <w:rPr>
          <w:rFonts w:eastAsia="PMingLiU"/>
          <w:b/>
        </w:rPr>
      </w:pPr>
      <w:r>
        <w:rPr>
          <w:rFonts w:eastAsia="PMingLiU"/>
          <w:b/>
        </w:rPr>
        <w:t>ETICHETTA DELLA SIRINGA</w:t>
      </w:r>
    </w:p>
    <w:p w14:paraId="24A0F8C5" w14:textId="77777777" w:rsidR="001839EF" w:rsidRDefault="001839EF">
      <w:pPr>
        <w:tabs>
          <w:tab w:val="left" w:pos="567"/>
        </w:tabs>
        <w:spacing w:line="260" w:lineRule="exact"/>
        <w:rPr>
          <w:rFonts w:eastAsia="PMingLiU"/>
        </w:rPr>
      </w:pPr>
    </w:p>
    <w:p w14:paraId="4E74760E" w14:textId="77777777" w:rsidR="001839EF" w:rsidRDefault="001839EF">
      <w:pPr>
        <w:tabs>
          <w:tab w:val="left" w:pos="567"/>
        </w:tabs>
        <w:spacing w:line="260" w:lineRule="exact"/>
        <w:rPr>
          <w:rFonts w:eastAsia="PMingLiU"/>
        </w:rPr>
      </w:pPr>
    </w:p>
    <w:p w14:paraId="64E1E4C7"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w:t>
      </w:r>
      <w:r>
        <w:rPr>
          <w:rFonts w:eastAsia="PMingLiU"/>
          <w:b/>
        </w:rPr>
        <w:tab/>
      </w:r>
      <w:r>
        <w:rPr>
          <w:b/>
        </w:rPr>
        <w:t>DENOMINAZIONE DEL MEDICINALE E VIA(E) DI SOMMINISTRAZIONE</w:t>
      </w:r>
    </w:p>
    <w:p w14:paraId="4912A37F" w14:textId="77777777" w:rsidR="001839EF" w:rsidRDefault="001839EF">
      <w:pPr>
        <w:tabs>
          <w:tab w:val="left" w:pos="567"/>
        </w:tabs>
        <w:spacing w:line="260" w:lineRule="exact"/>
        <w:ind w:left="567" w:hanging="567"/>
        <w:rPr>
          <w:rFonts w:eastAsia="PMingLiU"/>
        </w:rPr>
      </w:pPr>
    </w:p>
    <w:p w14:paraId="6B172CFB" w14:textId="77777777" w:rsidR="001839EF" w:rsidRDefault="00F40565">
      <w:pPr>
        <w:tabs>
          <w:tab w:val="left" w:pos="567"/>
        </w:tabs>
        <w:spacing w:line="260" w:lineRule="exact"/>
        <w:rPr>
          <w:rFonts w:eastAsia="PMingLiU"/>
        </w:rPr>
      </w:pPr>
      <w:r>
        <w:rPr>
          <w:rFonts w:eastAsia="PMingLiU"/>
        </w:rPr>
        <w:t>AMGEVITA 20 mg iniettabile</w:t>
      </w:r>
    </w:p>
    <w:p w14:paraId="73257DF6" w14:textId="77777777" w:rsidR="001839EF" w:rsidRDefault="00F40565">
      <w:pPr>
        <w:tabs>
          <w:tab w:val="left" w:pos="567"/>
        </w:tabs>
        <w:spacing w:line="260" w:lineRule="exact"/>
        <w:rPr>
          <w:rFonts w:eastAsia="PMingLiU"/>
        </w:rPr>
      </w:pPr>
      <w:r>
        <w:rPr>
          <w:rFonts w:eastAsia="PMingLiU"/>
        </w:rPr>
        <w:t>adalimumab</w:t>
      </w:r>
    </w:p>
    <w:p w14:paraId="005E2C0D" w14:textId="77777777" w:rsidR="001839EF" w:rsidRDefault="00F40565">
      <w:pPr>
        <w:tabs>
          <w:tab w:val="left" w:pos="567"/>
        </w:tabs>
        <w:spacing w:line="260" w:lineRule="exact"/>
        <w:rPr>
          <w:rFonts w:eastAsia="PMingLiU"/>
        </w:rPr>
      </w:pPr>
      <w:r>
        <w:rPr>
          <w:rFonts w:eastAsia="PMingLiU"/>
        </w:rPr>
        <w:t>s.c.</w:t>
      </w:r>
    </w:p>
    <w:p w14:paraId="37CC8E91" w14:textId="77777777" w:rsidR="001839EF" w:rsidRDefault="001839EF">
      <w:pPr>
        <w:tabs>
          <w:tab w:val="left" w:pos="567"/>
        </w:tabs>
        <w:spacing w:line="260" w:lineRule="exact"/>
        <w:rPr>
          <w:rFonts w:eastAsia="PMingLiU"/>
        </w:rPr>
      </w:pPr>
    </w:p>
    <w:p w14:paraId="3D863216" w14:textId="77777777" w:rsidR="001839EF" w:rsidRDefault="001839EF">
      <w:pPr>
        <w:tabs>
          <w:tab w:val="left" w:pos="567"/>
        </w:tabs>
        <w:spacing w:line="260" w:lineRule="exact"/>
        <w:rPr>
          <w:rFonts w:eastAsia="PMingLiU"/>
        </w:rPr>
      </w:pPr>
    </w:p>
    <w:p w14:paraId="603C3CF3"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2.</w:t>
      </w:r>
      <w:r>
        <w:rPr>
          <w:rFonts w:eastAsia="PMingLiU"/>
          <w:b/>
        </w:rPr>
        <w:tab/>
      </w:r>
      <w:r>
        <w:rPr>
          <w:b/>
        </w:rPr>
        <w:t>MODO DI SOMMINISTRAZIONE</w:t>
      </w:r>
    </w:p>
    <w:p w14:paraId="01FB10A5" w14:textId="77777777" w:rsidR="001839EF" w:rsidRDefault="001839EF">
      <w:pPr>
        <w:tabs>
          <w:tab w:val="left" w:pos="567"/>
        </w:tabs>
        <w:spacing w:line="260" w:lineRule="exact"/>
        <w:rPr>
          <w:rFonts w:eastAsia="PMingLiU"/>
        </w:rPr>
      </w:pPr>
    </w:p>
    <w:p w14:paraId="17BA3FAB" w14:textId="77777777" w:rsidR="001839EF" w:rsidRDefault="001839EF">
      <w:pPr>
        <w:tabs>
          <w:tab w:val="left" w:pos="567"/>
        </w:tabs>
        <w:spacing w:line="260" w:lineRule="exact"/>
        <w:rPr>
          <w:rFonts w:eastAsia="PMingLiU"/>
        </w:rPr>
      </w:pPr>
    </w:p>
    <w:p w14:paraId="5F293FAA"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3.</w:t>
      </w:r>
      <w:r>
        <w:rPr>
          <w:rFonts w:eastAsia="PMingLiU"/>
          <w:b/>
        </w:rPr>
        <w:tab/>
      </w:r>
      <w:r>
        <w:rPr>
          <w:b/>
        </w:rPr>
        <w:t>DATA DI SCADENZA</w:t>
      </w:r>
    </w:p>
    <w:p w14:paraId="4C7C449C" w14:textId="77777777" w:rsidR="001839EF" w:rsidRDefault="001839EF">
      <w:pPr>
        <w:tabs>
          <w:tab w:val="left" w:pos="567"/>
        </w:tabs>
        <w:spacing w:line="260" w:lineRule="exact"/>
        <w:rPr>
          <w:rFonts w:eastAsia="PMingLiU"/>
        </w:rPr>
      </w:pPr>
    </w:p>
    <w:p w14:paraId="5660E512" w14:textId="77777777" w:rsidR="001839EF" w:rsidRDefault="00F40565">
      <w:pPr>
        <w:tabs>
          <w:tab w:val="left" w:pos="567"/>
        </w:tabs>
        <w:spacing w:line="260" w:lineRule="exact"/>
        <w:rPr>
          <w:rFonts w:eastAsia="PMingLiU"/>
          <w:lang w:eastAsia="zh-TW"/>
        </w:rPr>
      </w:pPr>
      <w:r>
        <w:rPr>
          <w:rFonts w:eastAsia="PMingLiU"/>
        </w:rPr>
        <w:t>EXP</w:t>
      </w:r>
    </w:p>
    <w:p w14:paraId="5E40B98E" w14:textId="77777777" w:rsidR="001839EF" w:rsidRDefault="001839EF">
      <w:pPr>
        <w:tabs>
          <w:tab w:val="left" w:pos="567"/>
        </w:tabs>
        <w:spacing w:line="260" w:lineRule="exact"/>
        <w:rPr>
          <w:rFonts w:eastAsia="PMingLiU"/>
          <w:lang w:eastAsia="zh-TW"/>
        </w:rPr>
      </w:pPr>
    </w:p>
    <w:p w14:paraId="741B6A81" w14:textId="77777777" w:rsidR="001839EF" w:rsidRDefault="001839EF">
      <w:pPr>
        <w:tabs>
          <w:tab w:val="left" w:pos="567"/>
        </w:tabs>
        <w:spacing w:line="260" w:lineRule="exact"/>
        <w:rPr>
          <w:rFonts w:eastAsia="PMingLiU"/>
        </w:rPr>
      </w:pPr>
    </w:p>
    <w:p w14:paraId="5AD1C29C"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4.</w:t>
      </w:r>
      <w:r>
        <w:rPr>
          <w:rFonts w:eastAsia="PMingLiU"/>
          <w:b/>
        </w:rPr>
        <w:tab/>
      </w:r>
      <w:r>
        <w:rPr>
          <w:b/>
        </w:rPr>
        <w:t>NUMERO DI LOTTO</w:t>
      </w:r>
    </w:p>
    <w:p w14:paraId="3C23BC4E" w14:textId="77777777" w:rsidR="001839EF" w:rsidRDefault="001839EF">
      <w:pPr>
        <w:tabs>
          <w:tab w:val="left" w:pos="567"/>
        </w:tabs>
        <w:spacing w:line="260" w:lineRule="exact"/>
        <w:ind w:right="113"/>
        <w:rPr>
          <w:rFonts w:eastAsia="PMingLiU"/>
        </w:rPr>
      </w:pPr>
    </w:p>
    <w:p w14:paraId="41FBC9D0" w14:textId="77777777" w:rsidR="001839EF" w:rsidRDefault="00F40565">
      <w:pPr>
        <w:tabs>
          <w:tab w:val="left" w:pos="567"/>
        </w:tabs>
        <w:spacing w:line="260" w:lineRule="exact"/>
        <w:ind w:right="113"/>
        <w:rPr>
          <w:rFonts w:eastAsia="PMingLiU"/>
        </w:rPr>
      </w:pPr>
      <w:r>
        <w:rPr>
          <w:rFonts w:eastAsia="PMingLiU"/>
        </w:rPr>
        <w:t>Lot</w:t>
      </w:r>
    </w:p>
    <w:p w14:paraId="737A035B" w14:textId="77777777" w:rsidR="001839EF" w:rsidRDefault="001839EF">
      <w:pPr>
        <w:tabs>
          <w:tab w:val="left" w:pos="567"/>
        </w:tabs>
        <w:spacing w:line="260" w:lineRule="exact"/>
        <w:ind w:right="113"/>
        <w:rPr>
          <w:rFonts w:eastAsia="PMingLiU"/>
        </w:rPr>
      </w:pPr>
    </w:p>
    <w:p w14:paraId="2ADFAF40" w14:textId="77777777" w:rsidR="001839EF" w:rsidRDefault="001839EF">
      <w:pPr>
        <w:tabs>
          <w:tab w:val="left" w:pos="567"/>
        </w:tabs>
        <w:spacing w:line="260" w:lineRule="exact"/>
        <w:ind w:right="113"/>
        <w:rPr>
          <w:rFonts w:eastAsia="PMingLiU"/>
        </w:rPr>
      </w:pPr>
    </w:p>
    <w:p w14:paraId="6252E105"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5.</w:t>
      </w:r>
      <w:r>
        <w:rPr>
          <w:rFonts w:eastAsia="PMingLiU"/>
          <w:b/>
        </w:rPr>
        <w:tab/>
      </w:r>
      <w:r>
        <w:rPr>
          <w:b/>
        </w:rPr>
        <w:t>CONTENUTO IN PESO, VOLUME O UNITÀ</w:t>
      </w:r>
    </w:p>
    <w:p w14:paraId="208F748E" w14:textId="77777777" w:rsidR="001839EF" w:rsidRDefault="001839EF">
      <w:pPr>
        <w:tabs>
          <w:tab w:val="left" w:pos="567"/>
        </w:tabs>
        <w:spacing w:line="260" w:lineRule="exact"/>
        <w:ind w:right="113"/>
        <w:rPr>
          <w:rFonts w:eastAsia="PMingLiU"/>
        </w:rPr>
      </w:pPr>
    </w:p>
    <w:p w14:paraId="3A77291A" w14:textId="77777777" w:rsidR="001839EF" w:rsidRDefault="00F40565">
      <w:pPr>
        <w:tabs>
          <w:tab w:val="left" w:pos="567"/>
        </w:tabs>
        <w:spacing w:line="260" w:lineRule="exact"/>
        <w:ind w:right="113"/>
        <w:rPr>
          <w:rFonts w:eastAsia="PMingLiU"/>
        </w:rPr>
      </w:pPr>
      <w:r>
        <w:rPr>
          <w:rFonts w:eastAsia="PMingLiU"/>
        </w:rPr>
        <w:t>0,4 mL</w:t>
      </w:r>
    </w:p>
    <w:p w14:paraId="0870A929" w14:textId="77777777" w:rsidR="001839EF" w:rsidRDefault="001839EF">
      <w:pPr>
        <w:tabs>
          <w:tab w:val="left" w:pos="567"/>
        </w:tabs>
        <w:spacing w:line="260" w:lineRule="exact"/>
        <w:ind w:right="113"/>
        <w:rPr>
          <w:rFonts w:eastAsia="PMingLiU"/>
        </w:rPr>
      </w:pPr>
    </w:p>
    <w:p w14:paraId="65162DC9" w14:textId="77777777" w:rsidR="001839EF" w:rsidRDefault="001839EF">
      <w:pPr>
        <w:tabs>
          <w:tab w:val="left" w:pos="567"/>
        </w:tabs>
        <w:spacing w:line="260" w:lineRule="exact"/>
        <w:ind w:right="113"/>
        <w:rPr>
          <w:rFonts w:eastAsia="PMingLiU"/>
        </w:rPr>
      </w:pPr>
    </w:p>
    <w:p w14:paraId="1EE75216"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6.</w:t>
      </w:r>
      <w:r>
        <w:rPr>
          <w:rFonts w:eastAsia="PMingLiU"/>
          <w:b/>
        </w:rPr>
        <w:tab/>
        <w:t>ALTRO</w:t>
      </w:r>
    </w:p>
    <w:p w14:paraId="2B44D635" w14:textId="77777777" w:rsidR="001839EF" w:rsidRDefault="001839EF">
      <w:pPr>
        <w:tabs>
          <w:tab w:val="left" w:pos="567"/>
        </w:tabs>
        <w:spacing w:line="260" w:lineRule="exact"/>
        <w:ind w:right="113"/>
        <w:rPr>
          <w:rFonts w:eastAsia="PMingLiU"/>
        </w:rPr>
      </w:pPr>
    </w:p>
    <w:p w14:paraId="0ADA7C49" w14:textId="77777777" w:rsidR="001839EF" w:rsidRDefault="001839EF">
      <w:pPr>
        <w:tabs>
          <w:tab w:val="left" w:pos="567"/>
        </w:tabs>
        <w:spacing w:line="260" w:lineRule="exact"/>
        <w:ind w:right="113"/>
        <w:rPr>
          <w:rFonts w:eastAsia="PMingLiU"/>
        </w:rPr>
      </w:pPr>
    </w:p>
    <w:p w14:paraId="7ADEA581" w14:textId="77777777" w:rsidR="001839EF" w:rsidRDefault="00F40565">
      <w:pPr>
        <w:shd w:val="clear" w:color="auto" w:fill="FFFFFF"/>
        <w:tabs>
          <w:tab w:val="left" w:pos="567"/>
        </w:tabs>
        <w:spacing w:line="260" w:lineRule="exact"/>
        <w:rPr>
          <w:rFonts w:eastAsia="PMingLiU"/>
        </w:rPr>
      </w:pPr>
      <w:r>
        <w:rPr>
          <w:rFonts w:eastAsia="PMingLiU"/>
        </w:rPr>
        <w:br w:type="page"/>
      </w:r>
    </w:p>
    <w:p w14:paraId="4A802D6A"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t>INFORMAZIONI DA APPORRE SUL CONFEZIONAMENTO SECONDARIO</w:t>
      </w:r>
    </w:p>
    <w:p w14:paraId="325B168C"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6B7CC6EF"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DELLA SIRINGA PRERIEMPITA</w:t>
      </w:r>
    </w:p>
    <w:p w14:paraId="2CE8A301" w14:textId="77777777" w:rsidR="001839EF" w:rsidRDefault="001839EF">
      <w:pPr>
        <w:tabs>
          <w:tab w:val="left" w:pos="567"/>
        </w:tabs>
        <w:spacing w:line="260" w:lineRule="exact"/>
        <w:rPr>
          <w:rFonts w:eastAsia="PMingLiU"/>
        </w:rPr>
      </w:pPr>
    </w:p>
    <w:p w14:paraId="73C231A8" w14:textId="77777777" w:rsidR="001839EF" w:rsidRDefault="001839EF">
      <w:pPr>
        <w:tabs>
          <w:tab w:val="left" w:pos="567"/>
        </w:tabs>
        <w:spacing w:line="260" w:lineRule="exact"/>
        <w:rPr>
          <w:rFonts w:eastAsia="PMingLiU"/>
        </w:rPr>
      </w:pPr>
    </w:p>
    <w:p w14:paraId="7BF7E121"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w:t>
      </w:r>
      <w:r>
        <w:rPr>
          <w:rFonts w:eastAsia="PMingLiU"/>
          <w:b/>
        </w:rPr>
        <w:tab/>
        <w:t>DENOMINAZIONE DEL MEDICINALE</w:t>
      </w:r>
    </w:p>
    <w:p w14:paraId="6F84ACCA" w14:textId="77777777" w:rsidR="001839EF" w:rsidRDefault="001839EF">
      <w:pPr>
        <w:tabs>
          <w:tab w:val="left" w:pos="567"/>
        </w:tabs>
        <w:spacing w:line="260" w:lineRule="exact"/>
        <w:rPr>
          <w:rFonts w:eastAsia="PMingLiU"/>
        </w:rPr>
      </w:pPr>
    </w:p>
    <w:p w14:paraId="4FE5C0AF" w14:textId="77777777" w:rsidR="001839EF" w:rsidRDefault="00F40565">
      <w:pPr>
        <w:tabs>
          <w:tab w:val="left" w:pos="567"/>
        </w:tabs>
        <w:spacing w:line="260" w:lineRule="exact"/>
        <w:rPr>
          <w:rFonts w:eastAsia="PMingLiU"/>
        </w:rPr>
      </w:pPr>
      <w:r>
        <w:rPr>
          <w:rFonts w:eastAsia="PMingLiU"/>
        </w:rPr>
        <w:t>AMGEVITA 40 mg soluzione iniettabile in siringa preriempita</w:t>
      </w:r>
    </w:p>
    <w:p w14:paraId="3C1DEACB" w14:textId="77777777" w:rsidR="001839EF" w:rsidRDefault="00F40565">
      <w:pPr>
        <w:tabs>
          <w:tab w:val="left" w:pos="567"/>
        </w:tabs>
        <w:spacing w:line="260" w:lineRule="exact"/>
        <w:rPr>
          <w:rFonts w:eastAsia="PMingLiU"/>
        </w:rPr>
      </w:pPr>
      <w:r>
        <w:rPr>
          <w:rFonts w:eastAsia="PMingLiU"/>
        </w:rPr>
        <w:t>adalimumab</w:t>
      </w:r>
    </w:p>
    <w:p w14:paraId="62C532D4" w14:textId="77777777" w:rsidR="001839EF" w:rsidRDefault="001839EF">
      <w:pPr>
        <w:tabs>
          <w:tab w:val="left" w:pos="567"/>
        </w:tabs>
        <w:spacing w:line="260" w:lineRule="exact"/>
        <w:rPr>
          <w:rFonts w:eastAsia="PMingLiU"/>
        </w:rPr>
      </w:pPr>
    </w:p>
    <w:p w14:paraId="423BDAFD" w14:textId="77777777" w:rsidR="001839EF" w:rsidRDefault="001839EF">
      <w:pPr>
        <w:tabs>
          <w:tab w:val="left" w:pos="567"/>
        </w:tabs>
        <w:spacing w:line="260" w:lineRule="exact"/>
        <w:rPr>
          <w:rFonts w:eastAsia="PMingLiU"/>
        </w:rPr>
      </w:pPr>
    </w:p>
    <w:p w14:paraId="0D4CEBF0" w14:textId="77777777" w:rsidR="001839EF" w:rsidRDefault="00F40565">
      <w:pPr>
        <w:keepNext/>
        <w:numPr>
          <w:ilvl w:val="0"/>
          <w:numId w:val="19"/>
        </w:num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b/>
          <w:lang w:eastAsia="it-IT" w:bidi="it-IT"/>
        </w:rPr>
        <w:t>COMPOSIZIONE QUALITATIVA E QUANTITATIVA IN TERMINI DI PRINCIPIO(I) ATTIVO(I)</w:t>
      </w:r>
    </w:p>
    <w:p w14:paraId="5B04095D" w14:textId="77777777" w:rsidR="001839EF" w:rsidRDefault="001839EF">
      <w:pPr>
        <w:tabs>
          <w:tab w:val="left" w:pos="567"/>
        </w:tabs>
        <w:spacing w:line="260" w:lineRule="exact"/>
        <w:rPr>
          <w:rFonts w:eastAsia="PMingLiU"/>
        </w:rPr>
      </w:pPr>
    </w:p>
    <w:p w14:paraId="44E810F2" w14:textId="77777777" w:rsidR="001839EF" w:rsidRDefault="00F40565">
      <w:pPr>
        <w:tabs>
          <w:tab w:val="left" w:pos="567"/>
        </w:tabs>
        <w:spacing w:line="260" w:lineRule="exact"/>
        <w:rPr>
          <w:rFonts w:eastAsia="PMingLiU"/>
        </w:rPr>
      </w:pPr>
      <w:r>
        <w:rPr>
          <w:rFonts w:eastAsia="PMingLiU"/>
        </w:rPr>
        <w:t>Ogni siringa preriempita contiene 40 mg di adalimumab in 0,8 mL di soluzione.</w:t>
      </w:r>
    </w:p>
    <w:p w14:paraId="15DEFDCA" w14:textId="77777777" w:rsidR="001839EF" w:rsidRDefault="001839EF">
      <w:pPr>
        <w:tabs>
          <w:tab w:val="left" w:pos="567"/>
        </w:tabs>
        <w:spacing w:line="260" w:lineRule="exact"/>
        <w:rPr>
          <w:rFonts w:eastAsia="PMingLiU"/>
        </w:rPr>
      </w:pPr>
    </w:p>
    <w:p w14:paraId="26BAFB1C" w14:textId="77777777" w:rsidR="001839EF" w:rsidRDefault="001839EF">
      <w:pPr>
        <w:tabs>
          <w:tab w:val="left" w:pos="567"/>
        </w:tabs>
        <w:spacing w:line="260" w:lineRule="exact"/>
        <w:rPr>
          <w:rFonts w:eastAsia="PMingLiU"/>
        </w:rPr>
      </w:pPr>
    </w:p>
    <w:p w14:paraId="6E403B02"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3.</w:t>
      </w:r>
      <w:r>
        <w:rPr>
          <w:rFonts w:eastAsia="PMingLiU"/>
          <w:b/>
        </w:rPr>
        <w:tab/>
      </w:r>
      <w:r>
        <w:rPr>
          <w:b/>
        </w:rPr>
        <w:t>ELENCO DEGLI ECCIPIENTI</w:t>
      </w:r>
    </w:p>
    <w:p w14:paraId="3124B3C3" w14:textId="77777777" w:rsidR="001839EF" w:rsidRDefault="001839EF">
      <w:pPr>
        <w:tabs>
          <w:tab w:val="left" w:pos="567"/>
        </w:tabs>
        <w:spacing w:line="260" w:lineRule="exact"/>
        <w:rPr>
          <w:rFonts w:eastAsia="PMingLiU"/>
        </w:rPr>
      </w:pPr>
    </w:p>
    <w:p w14:paraId="68111961" w14:textId="77777777" w:rsidR="001839EF" w:rsidRDefault="00F40565">
      <w:pPr>
        <w:tabs>
          <w:tab w:val="left" w:pos="567"/>
        </w:tabs>
        <w:spacing w:line="260" w:lineRule="exact"/>
        <w:rPr>
          <w:rFonts w:eastAsia="PMingLiU"/>
        </w:rPr>
      </w:pPr>
      <w:r>
        <w:rPr>
          <w:rFonts w:eastAsia="PMingLiU"/>
        </w:rPr>
        <w:t>Acido acetico glaciale, saccarosio, polisorbato 80, sodio idrossido e acqua per preparazioni iniettabili.</w:t>
      </w:r>
    </w:p>
    <w:p w14:paraId="73077A66" w14:textId="77777777" w:rsidR="001839EF" w:rsidRDefault="001839EF">
      <w:pPr>
        <w:tabs>
          <w:tab w:val="left" w:pos="567"/>
        </w:tabs>
        <w:spacing w:line="260" w:lineRule="exact"/>
        <w:rPr>
          <w:rFonts w:eastAsia="PMingLiU"/>
        </w:rPr>
      </w:pPr>
    </w:p>
    <w:p w14:paraId="00EF84EF" w14:textId="77777777" w:rsidR="001839EF" w:rsidRDefault="001839EF">
      <w:pPr>
        <w:tabs>
          <w:tab w:val="left" w:pos="567"/>
        </w:tabs>
        <w:spacing w:line="260" w:lineRule="exact"/>
        <w:rPr>
          <w:rFonts w:eastAsia="PMingLiU"/>
        </w:rPr>
      </w:pPr>
    </w:p>
    <w:p w14:paraId="7FCB6B42"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4.</w:t>
      </w:r>
      <w:r>
        <w:rPr>
          <w:rFonts w:eastAsia="PMingLiU"/>
          <w:b/>
        </w:rPr>
        <w:tab/>
      </w:r>
      <w:r>
        <w:rPr>
          <w:b/>
        </w:rPr>
        <w:t>FORMA FARMACEUTICA E CONTENUTO</w:t>
      </w:r>
    </w:p>
    <w:p w14:paraId="39DECA26" w14:textId="77777777" w:rsidR="001839EF" w:rsidRDefault="001839EF">
      <w:pPr>
        <w:tabs>
          <w:tab w:val="left" w:pos="567"/>
        </w:tabs>
        <w:spacing w:line="260" w:lineRule="exact"/>
        <w:rPr>
          <w:rFonts w:eastAsia="PMingLiU"/>
        </w:rPr>
      </w:pPr>
    </w:p>
    <w:p w14:paraId="32FDECE5" w14:textId="77777777" w:rsidR="001839EF" w:rsidRDefault="00F40565">
      <w:pPr>
        <w:tabs>
          <w:tab w:val="left" w:pos="567"/>
        </w:tabs>
        <w:rPr>
          <w:rFonts w:eastAsia="PMingLiU"/>
        </w:rPr>
      </w:pPr>
      <w:r>
        <w:rPr>
          <w:rFonts w:eastAsia="PMingLiU"/>
          <w:highlight w:val="lightGray"/>
        </w:rPr>
        <w:t>Soluzione iniettabile</w:t>
      </w:r>
    </w:p>
    <w:p w14:paraId="5DC1B4EC" w14:textId="77777777" w:rsidR="001839EF" w:rsidRDefault="00F40565">
      <w:pPr>
        <w:tabs>
          <w:tab w:val="left" w:pos="567"/>
        </w:tabs>
        <w:rPr>
          <w:rFonts w:eastAsia="PMingLiU"/>
        </w:rPr>
      </w:pPr>
      <w:r>
        <w:rPr>
          <w:rFonts w:eastAsia="PMingLiU"/>
        </w:rPr>
        <w:t>40 mg/0,8 mL</w:t>
      </w:r>
    </w:p>
    <w:p w14:paraId="5275E5E8" w14:textId="77777777" w:rsidR="001839EF" w:rsidRDefault="00F40565">
      <w:pPr>
        <w:tabs>
          <w:tab w:val="left" w:pos="567"/>
        </w:tabs>
        <w:rPr>
          <w:rFonts w:eastAsia="PMingLiU"/>
        </w:rPr>
      </w:pPr>
      <w:r>
        <w:rPr>
          <w:rFonts w:eastAsia="PMingLiU"/>
        </w:rPr>
        <w:t>1 siringa preriempita.</w:t>
      </w:r>
    </w:p>
    <w:p w14:paraId="1001D185" w14:textId="77777777" w:rsidR="001839EF" w:rsidRDefault="00F40565">
      <w:pPr>
        <w:tabs>
          <w:tab w:val="left" w:pos="567"/>
        </w:tabs>
        <w:rPr>
          <w:rFonts w:eastAsia="PMingLiU"/>
          <w:highlight w:val="lightGray"/>
        </w:rPr>
      </w:pPr>
      <w:r>
        <w:rPr>
          <w:rFonts w:eastAsia="PMingLiU"/>
          <w:highlight w:val="lightGray"/>
        </w:rPr>
        <w:t>2 siringhe preriempite.</w:t>
      </w:r>
    </w:p>
    <w:p w14:paraId="30CFA5CC" w14:textId="77777777" w:rsidR="001839EF" w:rsidRDefault="00F40565">
      <w:pPr>
        <w:tabs>
          <w:tab w:val="left" w:pos="567"/>
        </w:tabs>
        <w:rPr>
          <w:rFonts w:eastAsia="PMingLiU"/>
          <w:highlight w:val="lightGray"/>
        </w:rPr>
      </w:pPr>
      <w:r>
        <w:rPr>
          <w:rFonts w:eastAsia="PMingLiU"/>
          <w:highlight w:val="lightGray"/>
        </w:rPr>
        <w:t>4 siringhe preriempite.</w:t>
      </w:r>
    </w:p>
    <w:p w14:paraId="29184BB7" w14:textId="77777777" w:rsidR="001839EF" w:rsidRDefault="001839EF">
      <w:pPr>
        <w:tabs>
          <w:tab w:val="left" w:pos="567"/>
        </w:tabs>
        <w:spacing w:line="260" w:lineRule="exact"/>
        <w:rPr>
          <w:rFonts w:eastAsia="PMingLiU"/>
        </w:rPr>
      </w:pPr>
    </w:p>
    <w:p w14:paraId="241D85B2" w14:textId="77777777" w:rsidR="001839EF" w:rsidRDefault="001839EF">
      <w:pPr>
        <w:tabs>
          <w:tab w:val="left" w:pos="567"/>
        </w:tabs>
        <w:spacing w:line="260" w:lineRule="exact"/>
        <w:rPr>
          <w:rFonts w:eastAsia="PMingLiU"/>
        </w:rPr>
      </w:pPr>
    </w:p>
    <w:p w14:paraId="1B9ECBD1"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5.</w:t>
      </w:r>
      <w:r>
        <w:rPr>
          <w:rFonts w:eastAsia="PMingLiU"/>
          <w:b/>
        </w:rPr>
        <w:tab/>
      </w:r>
      <w:r>
        <w:rPr>
          <w:b/>
        </w:rPr>
        <w:t>MODO E VIA(E) DI SOMMINISTRAZIONE</w:t>
      </w:r>
    </w:p>
    <w:p w14:paraId="35FDD5B6" w14:textId="77777777" w:rsidR="001839EF" w:rsidRDefault="001839EF">
      <w:pPr>
        <w:tabs>
          <w:tab w:val="left" w:pos="567"/>
        </w:tabs>
        <w:spacing w:line="260" w:lineRule="exact"/>
        <w:rPr>
          <w:rFonts w:eastAsia="PMingLiU"/>
        </w:rPr>
      </w:pPr>
    </w:p>
    <w:p w14:paraId="65FC7737" w14:textId="77777777" w:rsidR="001839EF" w:rsidRDefault="00F40565">
      <w:pPr>
        <w:tabs>
          <w:tab w:val="left" w:pos="567"/>
        </w:tabs>
        <w:rPr>
          <w:rFonts w:eastAsia="PMingLiU"/>
        </w:rPr>
      </w:pPr>
      <w:r>
        <w:rPr>
          <w:rFonts w:eastAsia="PMingLiU"/>
        </w:rPr>
        <w:t>Per uso sottocutaneo.</w:t>
      </w:r>
    </w:p>
    <w:p w14:paraId="2176597E" w14:textId="77777777" w:rsidR="001839EF" w:rsidRDefault="00F40565">
      <w:pPr>
        <w:tabs>
          <w:tab w:val="left" w:pos="567"/>
        </w:tabs>
        <w:spacing w:line="260" w:lineRule="exact"/>
        <w:rPr>
          <w:rFonts w:eastAsia="PMingLiU"/>
        </w:rPr>
      </w:pPr>
      <w:r>
        <w:rPr>
          <w:rFonts w:eastAsia="PMingLiU"/>
        </w:rPr>
        <w:t>Leggere il foglio illustrativo prima dell’uso.</w:t>
      </w:r>
    </w:p>
    <w:p w14:paraId="5453E873" w14:textId="77777777" w:rsidR="001839EF" w:rsidRDefault="00F40565">
      <w:pPr>
        <w:tabs>
          <w:tab w:val="left" w:pos="567"/>
        </w:tabs>
        <w:spacing w:line="260" w:lineRule="exact"/>
        <w:rPr>
          <w:rFonts w:eastAsia="PMingLiU"/>
        </w:rPr>
      </w:pPr>
      <w:r>
        <w:rPr>
          <w:rFonts w:eastAsia="PMingLiU"/>
        </w:rPr>
        <w:t>Monouso.</w:t>
      </w:r>
    </w:p>
    <w:p w14:paraId="32096E07" w14:textId="77777777" w:rsidR="001839EF" w:rsidRDefault="001839EF">
      <w:pPr>
        <w:tabs>
          <w:tab w:val="left" w:pos="567"/>
        </w:tabs>
        <w:spacing w:line="260" w:lineRule="exact"/>
        <w:rPr>
          <w:rFonts w:eastAsia="PMingLiU"/>
        </w:rPr>
      </w:pPr>
    </w:p>
    <w:p w14:paraId="2ECECBC0" w14:textId="77777777" w:rsidR="001839EF" w:rsidRDefault="001839EF">
      <w:pPr>
        <w:tabs>
          <w:tab w:val="left" w:pos="567"/>
        </w:tabs>
        <w:spacing w:line="260" w:lineRule="exact"/>
        <w:rPr>
          <w:rFonts w:eastAsia="PMingLiU"/>
        </w:rPr>
      </w:pPr>
    </w:p>
    <w:p w14:paraId="4E6B49FC"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6.</w:t>
      </w:r>
      <w:r>
        <w:rPr>
          <w:rFonts w:eastAsia="PMingLiU"/>
          <w:b/>
        </w:rPr>
        <w:tab/>
      </w:r>
      <w:r>
        <w:rPr>
          <w:b/>
        </w:rPr>
        <w:t>AVVERTENZA PARTICOLARE CHE PRESCRIVA DI TENERE IL MEDICINALE FUORI DALLA VISTA E DALLA PORTATA DEI BAMBINI</w:t>
      </w:r>
    </w:p>
    <w:p w14:paraId="05021C19" w14:textId="77777777" w:rsidR="001839EF" w:rsidRDefault="001839EF">
      <w:pPr>
        <w:tabs>
          <w:tab w:val="left" w:pos="567"/>
        </w:tabs>
        <w:spacing w:line="260" w:lineRule="exact"/>
        <w:rPr>
          <w:rFonts w:eastAsia="PMingLiU"/>
        </w:rPr>
      </w:pPr>
    </w:p>
    <w:p w14:paraId="3CFC8C80" w14:textId="77777777" w:rsidR="001839EF" w:rsidRDefault="00F40565">
      <w:pPr>
        <w:tabs>
          <w:tab w:val="left" w:pos="567"/>
        </w:tabs>
        <w:spacing w:line="260" w:lineRule="exact"/>
        <w:outlineLvl w:val="0"/>
        <w:rPr>
          <w:rFonts w:eastAsia="PMingLiU"/>
        </w:rPr>
      </w:pPr>
      <w:r>
        <w:t>Tenere fuori dalla vista e dalla portata dei bambini.</w:t>
      </w:r>
    </w:p>
    <w:p w14:paraId="3FA6E4CA" w14:textId="77777777" w:rsidR="001839EF" w:rsidRDefault="001839EF">
      <w:pPr>
        <w:tabs>
          <w:tab w:val="left" w:pos="567"/>
        </w:tabs>
        <w:spacing w:line="260" w:lineRule="exact"/>
        <w:rPr>
          <w:rFonts w:eastAsia="PMingLiU"/>
        </w:rPr>
      </w:pPr>
    </w:p>
    <w:p w14:paraId="00A3EE81" w14:textId="77777777" w:rsidR="001839EF" w:rsidRDefault="001839EF">
      <w:pPr>
        <w:tabs>
          <w:tab w:val="left" w:pos="567"/>
        </w:tabs>
        <w:spacing w:line="260" w:lineRule="exact"/>
        <w:rPr>
          <w:rFonts w:eastAsia="PMingLiU"/>
        </w:rPr>
      </w:pPr>
    </w:p>
    <w:p w14:paraId="2C018B87"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7.</w:t>
      </w:r>
      <w:r>
        <w:rPr>
          <w:rFonts w:eastAsia="PMingLiU"/>
          <w:b/>
        </w:rPr>
        <w:tab/>
      </w:r>
      <w:r>
        <w:rPr>
          <w:b/>
        </w:rPr>
        <w:t>ALTRA(E) AVVERTENZA(E) PARTICOLARE(I), SE NECESSARIO</w:t>
      </w:r>
    </w:p>
    <w:p w14:paraId="52528A84" w14:textId="77777777" w:rsidR="001839EF" w:rsidRDefault="001839EF">
      <w:pPr>
        <w:tabs>
          <w:tab w:val="left" w:pos="567"/>
        </w:tabs>
        <w:spacing w:line="260" w:lineRule="exact"/>
        <w:rPr>
          <w:rFonts w:eastAsia="PMingLiU"/>
        </w:rPr>
      </w:pPr>
    </w:p>
    <w:p w14:paraId="4398D271" w14:textId="77777777" w:rsidR="001839EF" w:rsidRDefault="001839EF">
      <w:pPr>
        <w:tabs>
          <w:tab w:val="left" w:pos="567"/>
          <w:tab w:val="left" w:pos="749"/>
        </w:tabs>
        <w:spacing w:line="260" w:lineRule="exact"/>
        <w:rPr>
          <w:rFonts w:eastAsia="PMingLiU"/>
        </w:rPr>
      </w:pPr>
    </w:p>
    <w:p w14:paraId="58CE0B2C"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8.</w:t>
      </w:r>
      <w:r>
        <w:rPr>
          <w:rFonts w:eastAsia="PMingLiU"/>
          <w:b/>
        </w:rPr>
        <w:tab/>
      </w:r>
      <w:r>
        <w:rPr>
          <w:b/>
        </w:rPr>
        <w:t>DATA DI SCADENZA</w:t>
      </w:r>
    </w:p>
    <w:p w14:paraId="738F73D1" w14:textId="77777777" w:rsidR="001839EF" w:rsidRDefault="001839EF">
      <w:pPr>
        <w:tabs>
          <w:tab w:val="left" w:pos="567"/>
        </w:tabs>
        <w:spacing w:line="260" w:lineRule="exact"/>
        <w:rPr>
          <w:rFonts w:eastAsia="PMingLiU"/>
        </w:rPr>
      </w:pPr>
    </w:p>
    <w:p w14:paraId="615B1B26" w14:textId="77777777" w:rsidR="001839EF" w:rsidRDefault="00F40565">
      <w:pPr>
        <w:tabs>
          <w:tab w:val="left" w:pos="567"/>
        </w:tabs>
        <w:spacing w:line="260" w:lineRule="exact"/>
        <w:rPr>
          <w:rFonts w:eastAsia="PMingLiU"/>
        </w:rPr>
      </w:pPr>
      <w:r>
        <w:rPr>
          <w:rFonts w:eastAsia="PMingLiU"/>
        </w:rPr>
        <w:t>Scad</w:t>
      </w:r>
    </w:p>
    <w:p w14:paraId="7F2D7551" w14:textId="77777777" w:rsidR="001839EF" w:rsidRDefault="001839EF">
      <w:pPr>
        <w:tabs>
          <w:tab w:val="left" w:pos="567"/>
        </w:tabs>
        <w:spacing w:line="260" w:lineRule="exact"/>
        <w:rPr>
          <w:rFonts w:eastAsia="PMingLiU"/>
        </w:rPr>
      </w:pPr>
    </w:p>
    <w:p w14:paraId="0DFA8F94" w14:textId="77777777" w:rsidR="001839EF" w:rsidRDefault="001839EF">
      <w:pPr>
        <w:tabs>
          <w:tab w:val="left" w:pos="567"/>
        </w:tabs>
        <w:spacing w:line="260" w:lineRule="exact"/>
        <w:rPr>
          <w:rFonts w:eastAsia="PMingLiU"/>
        </w:rPr>
      </w:pPr>
    </w:p>
    <w:p w14:paraId="6062CAA6" w14:textId="77777777" w:rsidR="001839EF" w:rsidRDefault="00F40565">
      <w:pPr>
        <w:keepNext/>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9.</w:t>
      </w:r>
      <w:r>
        <w:rPr>
          <w:rFonts w:eastAsia="PMingLiU"/>
          <w:b/>
        </w:rPr>
        <w:tab/>
      </w:r>
      <w:r>
        <w:rPr>
          <w:b/>
        </w:rPr>
        <w:t>PRECAUZIONI PARTICOLARI PER LA CONSERVAZIONE</w:t>
      </w:r>
    </w:p>
    <w:p w14:paraId="490530C0" w14:textId="77777777" w:rsidR="001839EF" w:rsidRDefault="001839EF">
      <w:pPr>
        <w:keepNext/>
        <w:tabs>
          <w:tab w:val="left" w:pos="567"/>
        </w:tabs>
        <w:spacing w:line="260" w:lineRule="exact"/>
        <w:rPr>
          <w:rFonts w:eastAsia="PMingLiU"/>
        </w:rPr>
      </w:pPr>
    </w:p>
    <w:p w14:paraId="672C058C" w14:textId="77777777" w:rsidR="001839EF" w:rsidRDefault="00F40565">
      <w:pPr>
        <w:keepNext/>
        <w:rPr>
          <w:rFonts w:eastAsia="SimSun"/>
          <w:lang w:eastAsia="en-GB"/>
        </w:rPr>
      </w:pPr>
      <w:r>
        <w:rPr>
          <w:rFonts w:eastAsia="SimSun"/>
          <w:lang w:eastAsia="en-GB"/>
        </w:rPr>
        <w:t>Conservare in frigorifero.</w:t>
      </w:r>
    </w:p>
    <w:p w14:paraId="1EDDB6DC" w14:textId="77777777" w:rsidR="001839EF" w:rsidRDefault="00F40565">
      <w:pPr>
        <w:rPr>
          <w:rFonts w:eastAsia="SimSun"/>
          <w:lang w:eastAsia="en-GB"/>
        </w:rPr>
      </w:pPr>
      <w:r>
        <w:rPr>
          <w:rFonts w:eastAsia="SimSun"/>
          <w:lang w:eastAsia="en-GB"/>
        </w:rPr>
        <w:t>Non congelare.</w:t>
      </w:r>
    </w:p>
    <w:p w14:paraId="79BA8660" w14:textId="77777777" w:rsidR="001839EF" w:rsidRDefault="00F40565">
      <w:pPr>
        <w:tabs>
          <w:tab w:val="left" w:pos="567"/>
        </w:tabs>
        <w:rPr>
          <w:rFonts w:eastAsia="SimSun"/>
          <w:lang w:eastAsia="en-GB"/>
        </w:rPr>
      </w:pPr>
      <w:r>
        <w:rPr>
          <w:rFonts w:eastAsia="SimSun"/>
          <w:lang w:eastAsia="en-GB"/>
        </w:rPr>
        <w:t>Conservare nella confezione originale per proteggere il medicinale dalla luce.</w:t>
      </w:r>
    </w:p>
    <w:p w14:paraId="03C20E89" w14:textId="77777777" w:rsidR="001839EF" w:rsidRDefault="001839EF">
      <w:pPr>
        <w:tabs>
          <w:tab w:val="left" w:pos="567"/>
        </w:tabs>
        <w:rPr>
          <w:rFonts w:eastAsia="SimSun"/>
          <w:lang w:eastAsia="en-GB"/>
        </w:rPr>
      </w:pPr>
    </w:p>
    <w:p w14:paraId="46B44269" w14:textId="77777777" w:rsidR="001839EF" w:rsidRDefault="001839EF">
      <w:pPr>
        <w:tabs>
          <w:tab w:val="left" w:pos="567"/>
        </w:tabs>
        <w:spacing w:line="260" w:lineRule="exact"/>
        <w:ind w:left="567" w:hanging="567"/>
        <w:rPr>
          <w:rFonts w:eastAsia="PMingLiU"/>
        </w:rPr>
      </w:pPr>
    </w:p>
    <w:p w14:paraId="0C64892B"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10.</w:t>
      </w:r>
      <w:r>
        <w:rPr>
          <w:rFonts w:eastAsia="PMingLiU"/>
          <w:b/>
        </w:rPr>
        <w:tab/>
      </w:r>
      <w:r>
        <w:rPr>
          <w:b/>
        </w:rPr>
        <w:t>PRECAUZIONI PARTICOLARI PER LO SMALTIMENTO DEL MEDICINALE NON UTILIZZATO O DEI RIFIUTI DERIVATI DA TALE MEDICINALE, SE NECESSARIO</w:t>
      </w:r>
    </w:p>
    <w:p w14:paraId="07EEF3FE" w14:textId="77777777" w:rsidR="001839EF" w:rsidRDefault="001839EF">
      <w:pPr>
        <w:tabs>
          <w:tab w:val="left" w:pos="567"/>
        </w:tabs>
        <w:spacing w:line="260" w:lineRule="exact"/>
        <w:rPr>
          <w:rFonts w:eastAsia="PMingLiU"/>
        </w:rPr>
      </w:pPr>
    </w:p>
    <w:p w14:paraId="751301AE" w14:textId="77777777" w:rsidR="001839EF" w:rsidRDefault="001839EF">
      <w:pPr>
        <w:tabs>
          <w:tab w:val="left" w:pos="567"/>
        </w:tabs>
        <w:spacing w:line="260" w:lineRule="exact"/>
        <w:rPr>
          <w:rFonts w:eastAsia="PMingLiU"/>
        </w:rPr>
      </w:pPr>
    </w:p>
    <w:p w14:paraId="75346911"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11.</w:t>
      </w:r>
      <w:r>
        <w:rPr>
          <w:rFonts w:eastAsia="PMingLiU"/>
          <w:b/>
        </w:rPr>
        <w:tab/>
      </w:r>
      <w:r>
        <w:rPr>
          <w:b/>
        </w:rPr>
        <w:t>NOME E INDIRIZZO DEL TITOLARE DELL’AUTORIZZAZIONE ALL’IMMISSIONE IN COMMERCIO</w:t>
      </w:r>
    </w:p>
    <w:p w14:paraId="76AFB0ED" w14:textId="77777777" w:rsidR="001839EF" w:rsidRDefault="001839EF">
      <w:pPr>
        <w:tabs>
          <w:tab w:val="left" w:pos="567"/>
        </w:tabs>
        <w:spacing w:line="260" w:lineRule="exact"/>
        <w:rPr>
          <w:rFonts w:eastAsia="PMingLiU"/>
        </w:rPr>
      </w:pPr>
    </w:p>
    <w:p w14:paraId="4D2368C3" w14:textId="77777777" w:rsidR="001839EF" w:rsidRDefault="00F40565">
      <w:pPr>
        <w:rPr>
          <w:rFonts w:eastAsia="SimSun"/>
          <w:lang w:eastAsia="en-GB"/>
        </w:rPr>
      </w:pPr>
      <w:r>
        <w:rPr>
          <w:rFonts w:eastAsia="SimSun"/>
          <w:lang w:eastAsia="en-GB"/>
        </w:rPr>
        <w:t>Amgen Europe B.V.</w:t>
      </w:r>
    </w:p>
    <w:p w14:paraId="6276D3A2" w14:textId="77777777" w:rsidR="001839EF" w:rsidRDefault="00F40565">
      <w:pPr>
        <w:rPr>
          <w:rFonts w:eastAsia="SimSun"/>
          <w:lang w:eastAsia="en-GB"/>
        </w:rPr>
      </w:pPr>
      <w:r>
        <w:rPr>
          <w:rFonts w:eastAsia="SimSun"/>
          <w:lang w:eastAsia="en-GB"/>
        </w:rPr>
        <w:t>Minervum 7061,</w:t>
      </w:r>
    </w:p>
    <w:p w14:paraId="03A1E30B" w14:textId="77777777" w:rsidR="001839EF" w:rsidRDefault="00F40565">
      <w:pPr>
        <w:rPr>
          <w:rFonts w:eastAsia="SimSun"/>
          <w:lang w:eastAsia="en-GB"/>
        </w:rPr>
      </w:pPr>
      <w:r>
        <w:rPr>
          <w:rFonts w:eastAsia="SimSun"/>
          <w:lang w:eastAsia="en-GB"/>
        </w:rPr>
        <w:t>4817 ZK Breda,</w:t>
      </w:r>
    </w:p>
    <w:p w14:paraId="748FD3C4" w14:textId="77777777" w:rsidR="001839EF" w:rsidRDefault="00F40565">
      <w:pPr>
        <w:tabs>
          <w:tab w:val="left" w:pos="567"/>
        </w:tabs>
        <w:rPr>
          <w:rFonts w:eastAsia="PMingLiU"/>
        </w:rPr>
      </w:pPr>
      <w:r>
        <w:rPr>
          <w:rFonts w:eastAsia="SimSun"/>
          <w:lang w:eastAsia="en-GB"/>
        </w:rPr>
        <w:t>Paesi Bassi</w:t>
      </w:r>
    </w:p>
    <w:p w14:paraId="4CBBFDF0" w14:textId="77777777" w:rsidR="001839EF" w:rsidRDefault="001839EF">
      <w:pPr>
        <w:tabs>
          <w:tab w:val="left" w:pos="567"/>
        </w:tabs>
        <w:spacing w:line="260" w:lineRule="exact"/>
        <w:rPr>
          <w:rFonts w:eastAsia="PMingLiU"/>
        </w:rPr>
      </w:pPr>
    </w:p>
    <w:p w14:paraId="6309C437" w14:textId="77777777" w:rsidR="001839EF" w:rsidRDefault="001839EF">
      <w:pPr>
        <w:tabs>
          <w:tab w:val="left" w:pos="567"/>
        </w:tabs>
        <w:spacing w:line="260" w:lineRule="exact"/>
        <w:rPr>
          <w:rFonts w:eastAsia="PMingLiU"/>
        </w:rPr>
      </w:pPr>
    </w:p>
    <w:p w14:paraId="08B95EA1"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12.</w:t>
      </w:r>
      <w:r>
        <w:rPr>
          <w:rFonts w:eastAsia="PMingLiU"/>
          <w:b/>
        </w:rPr>
        <w:tab/>
      </w:r>
      <w:r>
        <w:rPr>
          <w:b/>
        </w:rPr>
        <w:t>NUMERO(I) DELL’AUTORIZZAZIONE ALL’IMMISSIONE IN COMMERCIO</w:t>
      </w:r>
    </w:p>
    <w:p w14:paraId="4A700880" w14:textId="77777777" w:rsidR="001839EF" w:rsidRDefault="001839EF">
      <w:pPr>
        <w:tabs>
          <w:tab w:val="left" w:pos="567"/>
        </w:tabs>
        <w:spacing w:line="260" w:lineRule="exact"/>
        <w:rPr>
          <w:rFonts w:eastAsia="PMingLiU"/>
        </w:rPr>
      </w:pPr>
    </w:p>
    <w:p w14:paraId="4702F150" w14:textId="77777777" w:rsidR="001839EF" w:rsidRDefault="00F40565">
      <w:pPr>
        <w:tabs>
          <w:tab w:val="left" w:pos="567"/>
        </w:tabs>
        <w:spacing w:line="260" w:lineRule="exact"/>
        <w:rPr>
          <w:rFonts w:eastAsia="PMingLiU"/>
        </w:rPr>
      </w:pPr>
      <w:r>
        <w:rPr>
          <w:color w:val="000000"/>
        </w:rPr>
        <w:t xml:space="preserve">EU/1/16/1164/002 </w:t>
      </w:r>
      <w:r>
        <w:rPr>
          <w:rFonts w:eastAsia="PMingLiU"/>
          <w:highlight w:val="lightGray"/>
        </w:rPr>
        <w:t>1 confezione</w:t>
      </w:r>
    </w:p>
    <w:p w14:paraId="56F06998" w14:textId="77777777" w:rsidR="001839EF" w:rsidRDefault="00F40565">
      <w:pPr>
        <w:tabs>
          <w:tab w:val="left" w:pos="567"/>
        </w:tabs>
        <w:spacing w:line="260" w:lineRule="exact"/>
        <w:rPr>
          <w:rFonts w:eastAsia="PMingLiU"/>
          <w:highlight w:val="lightGray"/>
        </w:rPr>
      </w:pPr>
      <w:r>
        <w:rPr>
          <w:color w:val="000000"/>
          <w:highlight w:val="lightGray"/>
        </w:rPr>
        <w:t xml:space="preserve">EU/1/16/1164/003 </w:t>
      </w:r>
      <w:r>
        <w:rPr>
          <w:rFonts w:eastAsia="PMingLiU"/>
          <w:highlight w:val="lightGray"/>
        </w:rPr>
        <w:t>2 confezioni</w:t>
      </w:r>
    </w:p>
    <w:p w14:paraId="600FDCC2" w14:textId="77777777" w:rsidR="001839EF" w:rsidRDefault="00F40565">
      <w:pPr>
        <w:tabs>
          <w:tab w:val="left" w:pos="567"/>
        </w:tabs>
        <w:spacing w:line="260" w:lineRule="exact"/>
        <w:rPr>
          <w:rFonts w:eastAsia="PMingLiU"/>
          <w:highlight w:val="lightGray"/>
        </w:rPr>
      </w:pPr>
      <w:r>
        <w:rPr>
          <w:color w:val="000000"/>
          <w:highlight w:val="lightGray"/>
        </w:rPr>
        <w:t xml:space="preserve">EU/1/16/1164/004 </w:t>
      </w:r>
      <w:r>
        <w:rPr>
          <w:rFonts w:eastAsia="PMingLiU"/>
          <w:highlight w:val="lightGray"/>
        </w:rPr>
        <w:t>4 confezioni</w:t>
      </w:r>
    </w:p>
    <w:p w14:paraId="5B94F7EF" w14:textId="77777777" w:rsidR="001839EF" w:rsidRDefault="001839EF">
      <w:pPr>
        <w:tabs>
          <w:tab w:val="left" w:pos="567"/>
        </w:tabs>
        <w:spacing w:line="260" w:lineRule="exact"/>
        <w:rPr>
          <w:rFonts w:eastAsia="PMingLiU"/>
        </w:rPr>
      </w:pPr>
    </w:p>
    <w:p w14:paraId="7CF87685" w14:textId="77777777" w:rsidR="001839EF" w:rsidRDefault="001839EF">
      <w:pPr>
        <w:tabs>
          <w:tab w:val="left" w:pos="567"/>
        </w:tabs>
        <w:spacing w:line="260" w:lineRule="exact"/>
        <w:rPr>
          <w:rFonts w:eastAsia="PMingLiU"/>
        </w:rPr>
      </w:pPr>
    </w:p>
    <w:p w14:paraId="62E7BF54"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13.</w:t>
      </w:r>
      <w:r>
        <w:rPr>
          <w:rFonts w:eastAsia="PMingLiU"/>
          <w:b/>
        </w:rPr>
        <w:tab/>
      </w:r>
      <w:r>
        <w:rPr>
          <w:b/>
        </w:rPr>
        <w:t>NUMERO DI LOTTO</w:t>
      </w:r>
    </w:p>
    <w:p w14:paraId="6FA3F2D2" w14:textId="77777777" w:rsidR="001839EF" w:rsidRDefault="001839EF">
      <w:pPr>
        <w:tabs>
          <w:tab w:val="left" w:pos="567"/>
        </w:tabs>
        <w:spacing w:line="260" w:lineRule="exact"/>
        <w:rPr>
          <w:rFonts w:eastAsia="PMingLiU"/>
          <w:i/>
        </w:rPr>
      </w:pPr>
    </w:p>
    <w:p w14:paraId="7FA76569" w14:textId="77777777" w:rsidR="001839EF" w:rsidRDefault="00F40565">
      <w:pPr>
        <w:tabs>
          <w:tab w:val="left" w:pos="567"/>
        </w:tabs>
        <w:spacing w:line="260" w:lineRule="exact"/>
        <w:rPr>
          <w:rFonts w:eastAsia="PMingLiU"/>
        </w:rPr>
      </w:pPr>
      <w:r>
        <w:rPr>
          <w:rFonts w:eastAsia="PMingLiU"/>
        </w:rPr>
        <w:t>Lotto</w:t>
      </w:r>
    </w:p>
    <w:p w14:paraId="53EA688D" w14:textId="77777777" w:rsidR="001839EF" w:rsidRDefault="001839EF">
      <w:pPr>
        <w:tabs>
          <w:tab w:val="left" w:pos="567"/>
        </w:tabs>
        <w:spacing w:line="260" w:lineRule="exact"/>
        <w:rPr>
          <w:rFonts w:eastAsia="PMingLiU"/>
        </w:rPr>
      </w:pPr>
    </w:p>
    <w:p w14:paraId="62B9C95B" w14:textId="77777777" w:rsidR="001839EF" w:rsidRDefault="001839EF">
      <w:pPr>
        <w:tabs>
          <w:tab w:val="left" w:pos="567"/>
        </w:tabs>
        <w:spacing w:line="260" w:lineRule="exact"/>
        <w:rPr>
          <w:rFonts w:eastAsia="PMingLiU"/>
        </w:rPr>
      </w:pPr>
    </w:p>
    <w:p w14:paraId="0C6E83A0"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14.</w:t>
      </w:r>
      <w:r>
        <w:rPr>
          <w:rFonts w:eastAsia="PMingLiU"/>
          <w:b/>
        </w:rPr>
        <w:tab/>
      </w:r>
      <w:r>
        <w:rPr>
          <w:b/>
        </w:rPr>
        <w:t>CONDIZIONE GENERALE DI FORNITURA</w:t>
      </w:r>
    </w:p>
    <w:p w14:paraId="06BC4341" w14:textId="77777777" w:rsidR="001839EF" w:rsidRDefault="001839EF">
      <w:pPr>
        <w:tabs>
          <w:tab w:val="left" w:pos="567"/>
        </w:tabs>
        <w:spacing w:line="260" w:lineRule="exact"/>
        <w:rPr>
          <w:rFonts w:eastAsia="PMingLiU"/>
        </w:rPr>
      </w:pPr>
    </w:p>
    <w:p w14:paraId="7F6CDBF1" w14:textId="77777777" w:rsidR="001839EF" w:rsidRDefault="001839EF">
      <w:pPr>
        <w:tabs>
          <w:tab w:val="left" w:pos="567"/>
        </w:tabs>
        <w:spacing w:line="260" w:lineRule="exact"/>
        <w:rPr>
          <w:rFonts w:eastAsia="PMingLiU"/>
        </w:rPr>
      </w:pPr>
    </w:p>
    <w:p w14:paraId="0E3EA9C2" w14:textId="77777777" w:rsidR="001839EF" w:rsidRDefault="00F40565">
      <w:pPr>
        <w:pBdr>
          <w:top w:val="single" w:sz="4" w:space="2"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15.</w:t>
      </w:r>
      <w:r>
        <w:rPr>
          <w:rFonts w:eastAsia="PMingLiU"/>
          <w:b/>
        </w:rPr>
        <w:tab/>
      </w:r>
      <w:r>
        <w:rPr>
          <w:b/>
        </w:rPr>
        <w:t>ISTRUZIONI PER L’USO</w:t>
      </w:r>
    </w:p>
    <w:p w14:paraId="15033F09" w14:textId="77777777" w:rsidR="001839EF" w:rsidRDefault="001839EF">
      <w:pPr>
        <w:tabs>
          <w:tab w:val="left" w:pos="567"/>
        </w:tabs>
        <w:spacing w:line="260" w:lineRule="exact"/>
        <w:rPr>
          <w:rFonts w:eastAsia="PMingLiU"/>
        </w:rPr>
      </w:pPr>
    </w:p>
    <w:p w14:paraId="389601A7" w14:textId="77777777" w:rsidR="001839EF" w:rsidRDefault="001839EF">
      <w:pPr>
        <w:tabs>
          <w:tab w:val="left" w:pos="567"/>
        </w:tabs>
        <w:spacing w:line="260" w:lineRule="exact"/>
        <w:rPr>
          <w:rFonts w:eastAsia="PMingLiU"/>
        </w:rPr>
      </w:pPr>
    </w:p>
    <w:p w14:paraId="6DCA4526" w14:textId="77777777" w:rsidR="001839EF" w:rsidRDefault="00F40565">
      <w:pPr>
        <w:pBdr>
          <w:top w:val="single" w:sz="4" w:space="1" w:color="auto"/>
          <w:left w:val="single" w:sz="4" w:space="4" w:color="auto"/>
          <w:bottom w:val="single" w:sz="4" w:space="0" w:color="auto"/>
          <w:right w:val="single" w:sz="4" w:space="4" w:color="auto"/>
        </w:pBdr>
        <w:tabs>
          <w:tab w:val="left" w:pos="567"/>
        </w:tabs>
        <w:spacing w:line="260" w:lineRule="exact"/>
        <w:ind w:left="567" w:hanging="567"/>
        <w:rPr>
          <w:rFonts w:eastAsia="PMingLiU"/>
        </w:rPr>
      </w:pPr>
      <w:r>
        <w:rPr>
          <w:rFonts w:eastAsia="PMingLiU"/>
          <w:b/>
        </w:rPr>
        <w:t>16.</w:t>
      </w:r>
      <w:r>
        <w:rPr>
          <w:rFonts w:eastAsia="PMingLiU"/>
          <w:b/>
        </w:rPr>
        <w:tab/>
        <w:t>INFORMAZIONI IN BRAILLE</w:t>
      </w:r>
    </w:p>
    <w:p w14:paraId="03CBA8B6" w14:textId="77777777" w:rsidR="001839EF" w:rsidRDefault="001839EF">
      <w:pPr>
        <w:tabs>
          <w:tab w:val="left" w:pos="567"/>
        </w:tabs>
        <w:spacing w:line="260" w:lineRule="exact"/>
        <w:rPr>
          <w:rFonts w:eastAsia="PMingLiU"/>
        </w:rPr>
      </w:pPr>
    </w:p>
    <w:p w14:paraId="371402CB" w14:textId="77777777" w:rsidR="001839EF" w:rsidRDefault="00F40565">
      <w:pPr>
        <w:tabs>
          <w:tab w:val="left" w:pos="567"/>
        </w:tabs>
        <w:rPr>
          <w:rFonts w:eastAsia="PMingLiU"/>
          <w:highlight w:val="yellow"/>
          <w:shd w:val="clear" w:color="auto" w:fill="CCCCCC"/>
        </w:rPr>
      </w:pPr>
      <w:r>
        <w:rPr>
          <w:rFonts w:eastAsia="PMingLiU"/>
        </w:rPr>
        <w:t>AMGEVITA 40 mg/0,8 mL siringa</w:t>
      </w:r>
    </w:p>
    <w:p w14:paraId="15BBF3D3" w14:textId="77777777" w:rsidR="001839EF" w:rsidRDefault="001839EF">
      <w:pPr>
        <w:tabs>
          <w:tab w:val="left" w:pos="567"/>
        </w:tabs>
        <w:rPr>
          <w:rFonts w:eastAsia="PMingLiU"/>
          <w:shd w:val="clear" w:color="auto" w:fill="CCCCCC"/>
        </w:rPr>
      </w:pPr>
    </w:p>
    <w:p w14:paraId="6685A377" w14:textId="77777777" w:rsidR="001839EF" w:rsidRDefault="001839EF">
      <w:pPr>
        <w:tabs>
          <w:tab w:val="left" w:pos="567"/>
        </w:tabs>
        <w:rPr>
          <w:rFonts w:eastAsia="PMingLiU"/>
          <w:shd w:val="clear" w:color="auto" w:fill="CCCCCC"/>
        </w:rPr>
      </w:pPr>
    </w:p>
    <w:p w14:paraId="2FDD06D1" w14:textId="77777777" w:rsidR="001839EF" w:rsidRDefault="00F40565">
      <w:pPr>
        <w:pBdr>
          <w:top w:val="single" w:sz="4" w:space="1" w:color="auto"/>
          <w:left w:val="single" w:sz="4" w:space="4" w:color="auto"/>
          <w:bottom w:val="single" w:sz="4" w:space="0" w:color="auto"/>
          <w:right w:val="single" w:sz="4" w:space="4" w:color="auto"/>
        </w:pBdr>
        <w:ind w:left="567" w:hanging="567"/>
        <w:rPr>
          <w:rFonts w:eastAsia="PMingLiU"/>
          <w:i/>
        </w:rPr>
      </w:pPr>
      <w:r>
        <w:rPr>
          <w:rFonts w:eastAsia="PMingLiU"/>
          <w:b/>
        </w:rPr>
        <w:t>17.</w:t>
      </w:r>
      <w:r>
        <w:rPr>
          <w:rFonts w:eastAsia="PMingLiU"/>
          <w:b/>
        </w:rPr>
        <w:tab/>
      </w:r>
      <w:r>
        <w:rPr>
          <w:b/>
        </w:rPr>
        <w:t>IDENTIFICATIVO UNICO – CODICE A BARRE BIDIMENSIONALE</w:t>
      </w:r>
    </w:p>
    <w:p w14:paraId="4D5B39B2" w14:textId="77777777" w:rsidR="001839EF" w:rsidRDefault="001839EF">
      <w:pPr>
        <w:rPr>
          <w:rFonts w:eastAsia="PMingLiU"/>
        </w:rPr>
      </w:pPr>
    </w:p>
    <w:p w14:paraId="3FC13D3A" w14:textId="77777777" w:rsidR="001839EF" w:rsidRDefault="00F40565">
      <w:pPr>
        <w:rPr>
          <w:rFonts w:eastAsia="PMingLiU"/>
          <w:highlight w:val="lightGray"/>
        </w:rPr>
      </w:pPr>
      <w:r>
        <w:rPr>
          <w:rFonts w:eastAsia="PMingLiU"/>
          <w:highlight w:val="lightGray"/>
        </w:rPr>
        <w:t>Codice a barre bidimensionale con identificativo unico incluso.</w:t>
      </w:r>
    </w:p>
    <w:p w14:paraId="7356B28F" w14:textId="77777777" w:rsidR="001839EF" w:rsidRDefault="001839EF">
      <w:pPr>
        <w:rPr>
          <w:rFonts w:eastAsia="PMingLiU"/>
        </w:rPr>
      </w:pPr>
    </w:p>
    <w:p w14:paraId="600D05A5" w14:textId="77777777" w:rsidR="001839EF" w:rsidRDefault="001839EF">
      <w:pPr>
        <w:rPr>
          <w:rFonts w:eastAsia="PMingLiU"/>
        </w:rPr>
      </w:pPr>
    </w:p>
    <w:p w14:paraId="6E9E61C8" w14:textId="77777777" w:rsidR="001839EF" w:rsidRDefault="00F40565">
      <w:pPr>
        <w:keepNext/>
        <w:pBdr>
          <w:top w:val="single" w:sz="4" w:space="1" w:color="auto"/>
          <w:left w:val="single" w:sz="4" w:space="4" w:color="auto"/>
          <w:bottom w:val="single" w:sz="4" w:space="0" w:color="auto"/>
          <w:right w:val="single" w:sz="4" w:space="4" w:color="auto"/>
        </w:pBdr>
        <w:ind w:left="567" w:hanging="567"/>
        <w:rPr>
          <w:rFonts w:eastAsia="PMingLiU"/>
          <w:i/>
        </w:rPr>
      </w:pPr>
      <w:r>
        <w:rPr>
          <w:rFonts w:eastAsia="PMingLiU"/>
          <w:b/>
        </w:rPr>
        <w:t>18.</w:t>
      </w:r>
      <w:r>
        <w:rPr>
          <w:rFonts w:eastAsia="PMingLiU"/>
          <w:b/>
        </w:rPr>
        <w:tab/>
      </w:r>
      <w:r>
        <w:rPr>
          <w:b/>
        </w:rPr>
        <w:t>IDENTIFICATIVO UNICO - DATI LEGGIBILI</w:t>
      </w:r>
    </w:p>
    <w:p w14:paraId="4D1A2380" w14:textId="77777777" w:rsidR="001839EF" w:rsidRDefault="001839EF">
      <w:pPr>
        <w:keepNext/>
        <w:rPr>
          <w:rFonts w:eastAsia="PMingLiU"/>
        </w:rPr>
      </w:pPr>
    </w:p>
    <w:p w14:paraId="7ED0CA6D" w14:textId="77777777" w:rsidR="001839EF" w:rsidRDefault="00F40565">
      <w:pPr>
        <w:keepNext/>
        <w:tabs>
          <w:tab w:val="left" w:pos="567"/>
        </w:tabs>
        <w:rPr>
          <w:rFonts w:eastAsia="PMingLiU"/>
        </w:rPr>
      </w:pPr>
      <w:r>
        <w:rPr>
          <w:rFonts w:eastAsia="PMingLiU"/>
        </w:rPr>
        <w:t>PC</w:t>
      </w:r>
    </w:p>
    <w:p w14:paraId="2AF2AB24" w14:textId="77777777" w:rsidR="001839EF" w:rsidRDefault="00F40565">
      <w:pPr>
        <w:keepNext/>
        <w:tabs>
          <w:tab w:val="left" w:pos="567"/>
        </w:tabs>
        <w:spacing w:line="260" w:lineRule="exact"/>
        <w:rPr>
          <w:rFonts w:eastAsia="PMingLiU"/>
        </w:rPr>
      </w:pPr>
      <w:r>
        <w:rPr>
          <w:rFonts w:eastAsia="PMingLiU"/>
        </w:rPr>
        <w:t>SN</w:t>
      </w:r>
    </w:p>
    <w:p w14:paraId="3A9C3B27" w14:textId="77777777" w:rsidR="001839EF" w:rsidRDefault="00F40565">
      <w:pPr>
        <w:tabs>
          <w:tab w:val="left" w:pos="567"/>
        </w:tabs>
        <w:spacing w:line="260" w:lineRule="exact"/>
        <w:rPr>
          <w:rFonts w:eastAsia="PMingLiU"/>
        </w:rPr>
      </w:pPr>
      <w:r>
        <w:rPr>
          <w:rFonts w:eastAsia="PMingLiU"/>
        </w:rPr>
        <w:t>NN</w:t>
      </w:r>
    </w:p>
    <w:p w14:paraId="5A6D8BC4" w14:textId="77777777" w:rsidR="001839EF" w:rsidRDefault="00F40565">
      <w:pPr>
        <w:shd w:val="clear" w:color="auto" w:fill="FFFFFF"/>
        <w:tabs>
          <w:tab w:val="left" w:pos="567"/>
        </w:tabs>
        <w:spacing w:line="260" w:lineRule="exact"/>
        <w:rPr>
          <w:rFonts w:eastAsia="PMingLiU"/>
        </w:rPr>
      </w:pPr>
      <w:r>
        <w:rPr>
          <w:rFonts w:eastAsia="PMingLiU"/>
        </w:rPr>
        <w:br w:type="page"/>
      </w:r>
    </w:p>
    <w:p w14:paraId="1707ECA2" w14:textId="77777777" w:rsidR="001839EF" w:rsidRDefault="001839EF">
      <w:pPr>
        <w:shd w:val="clear" w:color="auto" w:fill="FFFFFF"/>
        <w:tabs>
          <w:tab w:val="left" w:pos="567"/>
        </w:tabs>
        <w:spacing w:line="260" w:lineRule="exact"/>
        <w:rPr>
          <w:rFonts w:eastAsia="PMingLiU"/>
        </w:rPr>
      </w:pPr>
    </w:p>
    <w:p w14:paraId="260DB0EF"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t>INFORMAZIONI DA APPORRE SUL CONFEZIONAMENTO SECONDARIO</w:t>
      </w:r>
    </w:p>
    <w:p w14:paraId="76498F7F"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7F12F0B2"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ESTERNA DELLA CONFEZIONE MULTIPLA DELLA SIRINGA PRERIEMPITA (con blue box)</w:t>
      </w:r>
    </w:p>
    <w:p w14:paraId="14A8DCB8" w14:textId="77777777" w:rsidR="001839EF" w:rsidRDefault="001839EF">
      <w:pPr>
        <w:tabs>
          <w:tab w:val="left" w:pos="567"/>
        </w:tabs>
        <w:spacing w:line="260" w:lineRule="exact"/>
        <w:rPr>
          <w:rFonts w:eastAsia="PMingLiU"/>
        </w:rPr>
      </w:pPr>
    </w:p>
    <w:p w14:paraId="2D2842A8" w14:textId="77777777" w:rsidR="001839EF" w:rsidRDefault="001839EF">
      <w:pPr>
        <w:tabs>
          <w:tab w:val="left" w:pos="567"/>
        </w:tabs>
        <w:spacing w:line="260" w:lineRule="exact"/>
        <w:rPr>
          <w:rFonts w:eastAsia="PMingLiU"/>
        </w:rPr>
      </w:pPr>
    </w:p>
    <w:p w14:paraId="7C91E944"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w:t>
      </w:r>
      <w:r>
        <w:rPr>
          <w:rFonts w:eastAsia="PMingLiU"/>
          <w:b/>
        </w:rPr>
        <w:tab/>
        <w:t>DENOMINAZIONE DEL MEDICINALE</w:t>
      </w:r>
    </w:p>
    <w:p w14:paraId="04AEC56D" w14:textId="77777777" w:rsidR="001839EF" w:rsidRDefault="001839EF">
      <w:pPr>
        <w:tabs>
          <w:tab w:val="left" w:pos="567"/>
        </w:tabs>
        <w:spacing w:line="260" w:lineRule="exact"/>
        <w:rPr>
          <w:rFonts w:eastAsia="PMingLiU"/>
        </w:rPr>
      </w:pPr>
    </w:p>
    <w:p w14:paraId="3FD8937B" w14:textId="77777777" w:rsidR="001839EF" w:rsidRDefault="00F40565">
      <w:pPr>
        <w:tabs>
          <w:tab w:val="left" w:pos="567"/>
        </w:tabs>
        <w:spacing w:line="260" w:lineRule="exact"/>
        <w:rPr>
          <w:rFonts w:eastAsia="PMingLiU"/>
        </w:rPr>
      </w:pPr>
      <w:r>
        <w:rPr>
          <w:rFonts w:eastAsia="PMingLiU"/>
        </w:rPr>
        <w:t>AMGEVITA 40 mg soluzione iniettabile in siringa preriempita</w:t>
      </w:r>
    </w:p>
    <w:p w14:paraId="729EA7F4" w14:textId="77777777" w:rsidR="001839EF" w:rsidRDefault="00F40565">
      <w:pPr>
        <w:tabs>
          <w:tab w:val="left" w:pos="567"/>
        </w:tabs>
        <w:spacing w:line="260" w:lineRule="exact"/>
        <w:rPr>
          <w:rFonts w:eastAsia="PMingLiU"/>
        </w:rPr>
      </w:pPr>
      <w:r>
        <w:rPr>
          <w:rFonts w:eastAsia="PMingLiU"/>
        </w:rPr>
        <w:t>adalimumab</w:t>
      </w:r>
    </w:p>
    <w:p w14:paraId="4B9E266A" w14:textId="77777777" w:rsidR="001839EF" w:rsidRDefault="001839EF">
      <w:pPr>
        <w:tabs>
          <w:tab w:val="left" w:pos="567"/>
        </w:tabs>
        <w:spacing w:line="260" w:lineRule="exact"/>
        <w:rPr>
          <w:rFonts w:eastAsia="PMingLiU"/>
        </w:rPr>
      </w:pPr>
    </w:p>
    <w:p w14:paraId="0D348435" w14:textId="77777777" w:rsidR="001839EF" w:rsidRDefault="001839EF">
      <w:pPr>
        <w:tabs>
          <w:tab w:val="left" w:pos="567"/>
        </w:tabs>
        <w:spacing w:line="260" w:lineRule="exact"/>
        <w:rPr>
          <w:rFonts w:eastAsia="PMingLiU"/>
        </w:rPr>
      </w:pPr>
    </w:p>
    <w:p w14:paraId="32C0949C"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b/>
        </w:rPr>
        <w:t>2.</w:t>
      </w:r>
      <w:r>
        <w:rPr>
          <w:b/>
        </w:rPr>
        <w:tab/>
      </w:r>
      <w:r>
        <w:rPr>
          <w:b/>
          <w:lang w:eastAsia="it-IT" w:bidi="it-IT"/>
        </w:rPr>
        <w:t>COMPOSIZIONE QUALITATIVA E QUANTITATIVA IN TERMINI DI PRINCIPIO(I) ATTIVO(I)</w:t>
      </w:r>
    </w:p>
    <w:p w14:paraId="2111F6B8" w14:textId="77777777" w:rsidR="001839EF" w:rsidRDefault="001839EF">
      <w:pPr>
        <w:tabs>
          <w:tab w:val="left" w:pos="567"/>
        </w:tabs>
        <w:spacing w:line="260" w:lineRule="exact"/>
        <w:rPr>
          <w:rFonts w:eastAsia="PMingLiU"/>
        </w:rPr>
      </w:pPr>
    </w:p>
    <w:p w14:paraId="4932C6B6" w14:textId="77777777" w:rsidR="001839EF" w:rsidRDefault="00F40565">
      <w:pPr>
        <w:tabs>
          <w:tab w:val="left" w:pos="567"/>
        </w:tabs>
        <w:spacing w:line="260" w:lineRule="exact"/>
        <w:rPr>
          <w:rFonts w:eastAsia="PMingLiU"/>
        </w:rPr>
      </w:pPr>
      <w:r>
        <w:rPr>
          <w:rFonts w:eastAsia="PMingLiU"/>
        </w:rPr>
        <w:t>Ogni siringa preriempita contiene 40 mg di adalimumab in 0,8 mL di soluzione.</w:t>
      </w:r>
    </w:p>
    <w:p w14:paraId="3BFE141A" w14:textId="77777777" w:rsidR="001839EF" w:rsidRDefault="001839EF">
      <w:pPr>
        <w:tabs>
          <w:tab w:val="left" w:pos="567"/>
        </w:tabs>
        <w:spacing w:line="260" w:lineRule="exact"/>
        <w:rPr>
          <w:rFonts w:eastAsia="PMingLiU"/>
        </w:rPr>
      </w:pPr>
    </w:p>
    <w:p w14:paraId="1D55F713" w14:textId="77777777" w:rsidR="001839EF" w:rsidRDefault="001839EF">
      <w:pPr>
        <w:tabs>
          <w:tab w:val="left" w:pos="567"/>
        </w:tabs>
        <w:spacing w:line="260" w:lineRule="exact"/>
        <w:rPr>
          <w:rFonts w:eastAsia="PMingLiU"/>
        </w:rPr>
      </w:pPr>
    </w:p>
    <w:p w14:paraId="05F44E46"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3.</w:t>
      </w:r>
      <w:r>
        <w:rPr>
          <w:rFonts w:eastAsia="PMingLiU"/>
          <w:b/>
        </w:rPr>
        <w:tab/>
      </w:r>
      <w:r>
        <w:rPr>
          <w:b/>
        </w:rPr>
        <w:t>ELENCO DEGLI ECCIPIENTI</w:t>
      </w:r>
    </w:p>
    <w:p w14:paraId="086B9A04" w14:textId="77777777" w:rsidR="001839EF" w:rsidRDefault="001839EF">
      <w:pPr>
        <w:tabs>
          <w:tab w:val="left" w:pos="567"/>
        </w:tabs>
        <w:spacing w:line="260" w:lineRule="exact"/>
        <w:rPr>
          <w:rFonts w:eastAsia="PMingLiU"/>
        </w:rPr>
      </w:pPr>
    </w:p>
    <w:p w14:paraId="230042FA" w14:textId="77777777" w:rsidR="001839EF" w:rsidRDefault="00F40565">
      <w:pPr>
        <w:tabs>
          <w:tab w:val="left" w:pos="567"/>
        </w:tabs>
        <w:spacing w:line="260" w:lineRule="exact"/>
        <w:rPr>
          <w:rFonts w:eastAsia="PMingLiU"/>
        </w:rPr>
      </w:pPr>
      <w:r>
        <w:rPr>
          <w:rFonts w:eastAsia="PMingLiU"/>
        </w:rPr>
        <w:t>Acido acetico glaciale, saccarosio, polisorbato 80, sodio idrossido e acqua per preparazioni iniettabili.</w:t>
      </w:r>
    </w:p>
    <w:p w14:paraId="5C163B26" w14:textId="77777777" w:rsidR="001839EF" w:rsidRDefault="001839EF">
      <w:pPr>
        <w:tabs>
          <w:tab w:val="left" w:pos="567"/>
        </w:tabs>
        <w:spacing w:line="260" w:lineRule="exact"/>
        <w:rPr>
          <w:rFonts w:eastAsia="PMingLiU"/>
        </w:rPr>
      </w:pPr>
    </w:p>
    <w:p w14:paraId="5BE801D6" w14:textId="77777777" w:rsidR="001839EF" w:rsidRDefault="001839EF">
      <w:pPr>
        <w:tabs>
          <w:tab w:val="left" w:pos="567"/>
        </w:tabs>
        <w:spacing w:line="260" w:lineRule="exact"/>
        <w:rPr>
          <w:rFonts w:eastAsia="PMingLiU"/>
        </w:rPr>
      </w:pPr>
    </w:p>
    <w:p w14:paraId="6E9B5132"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4.</w:t>
      </w:r>
      <w:r>
        <w:rPr>
          <w:rFonts w:eastAsia="PMingLiU"/>
          <w:b/>
        </w:rPr>
        <w:tab/>
      </w:r>
      <w:r>
        <w:rPr>
          <w:b/>
        </w:rPr>
        <w:t>FORMA FARMACEUTICA E CONTENUTO</w:t>
      </w:r>
    </w:p>
    <w:p w14:paraId="5786DEED" w14:textId="77777777" w:rsidR="001839EF" w:rsidRDefault="001839EF">
      <w:pPr>
        <w:tabs>
          <w:tab w:val="left" w:pos="567"/>
        </w:tabs>
        <w:spacing w:line="260" w:lineRule="exact"/>
        <w:rPr>
          <w:rFonts w:eastAsia="PMingLiU"/>
        </w:rPr>
      </w:pPr>
    </w:p>
    <w:p w14:paraId="6C231C5C" w14:textId="77777777" w:rsidR="001839EF" w:rsidRDefault="00F40565">
      <w:pPr>
        <w:tabs>
          <w:tab w:val="left" w:pos="567"/>
        </w:tabs>
        <w:rPr>
          <w:rFonts w:eastAsia="PMingLiU"/>
        </w:rPr>
      </w:pPr>
      <w:r>
        <w:rPr>
          <w:rFonts w:eastAsia="PMingLiU"/>
          <w:highlight w:val="lightGray"/>
        </w:rPr>
        <w:t>Soluzione iniettabile</w:t>
      </w:r>
    </w:p>
    <w:p w14:paraId="6EA64073" w14:textId="77777777" w:rsidR="001839EF" w:rsidRDefault="00F40565">
      <w:pPr>
        <w:tabs>
          <w:tab w:val="left" w:pos="567"/>
        </w:tabs>
        <w:spacing w:line="260" w:lineRule="exact"/>
        <w:rPr>
          <w:rFonts w:eastAsia="PMingLiU"/>
        </w:rPr>
      </w:pPr>
      <w:r>
        <w:rPr>
          <w:rFonts w:eastAsia="PMingLiU"/>
        </w:rPr>
        <w:t>40 mg/0,8 mL</w:t>
      </w:r>
    </w:p>
    <w:p w14:paraId="1A03F5B4" w14:textId="77777777" w:rsidR="001839EF" w:rsidRDefault="00F40565">
      <w:pPr>
        <w:tabs>
          <w:tab w:val="left" w:pos="567"/>
        </w:tabs>
        <w:spacing w:line="260" w:lineRule="exact"/>
        <w:rPr>
          <w:rFonts w:eastAsia="PMingLiU"/>
        </w:rPr>
      </w:pPr>
      <w:r>
        <w:rPr>
          <w:rFonts w:eastAsia="PMingLiU"/>
        </w:rPr>
        <w:t>Confezione multipla: 6 (3x2) siringhe preriempite.</w:t>
      </w:r>
    </w:p>
    <w:p w14:paraId="24F5ACAB" w14:textId="77777777" w:rsidR="001839EF" w:rsidRDefault="001839EF">
      <w:pPr>
        <w:tabs>
          <w:tab w:val="left" w:pos="567"/>
        </w:tabs>
        <w:spacing w:line="260" w:lineRule="exact"/>
        <w:rPr>
          <w:rFonts w:eastAsia="PMingLiU"/>
        </w:rPr>
      </w:pPr>
    </w:p>
    <w:p w14:paraId="7FEDF163" w14:textId="77777777" w:rsidR="001839EF" w:rsidRDefault="001839EF">
      <w:pPr>
        <w:tabs>
          <w:tab w:val="left" w:pos="567"/>
        </w:tabs>
        <w:spacing w:line="260" w:lineRule="exact"/>
        <w:rPr>
          <w:rFonts w:eastAsia="PMingLiU"/>
        </w:rPr>
      </w:pPr>
    </w:p>
    <w:p w14:paraId="665257ED"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5.</w:t>
      </w:r>
      <w:r>
        <w:rPr>
          <w:rFonts w:eastAsia="PMingLiU"/>
          <w:b/>
        </w:rPr>
        <w:tab/>
      </w:r>
      <w:r>
        <w:rPr>
          <w:b/>
        </w:rPr>
        <w:t>MODO E VIA(E) DI SOMMINISTRAZIONE</w:t>
      </w:r>
    </w:p>
    <w:p w14:paraId="00040DC5" w14:textId="77777777" w:rsidR="001839EF" w:rsidRDefault="001839EF">
      <w:pPr>
        <w:tabs>
          <w:tab w:val="left" w:pos="567"/>
        </w:tabs>
        <w:spacing w:line="260" w:lineRule="exact"/>
        <w:rPr>
          <w:rFonts w:eastAsia="PMingLiU"/>
        </w:rPr>
      </w:pPr>
    </w:p>
    <w:p w14:paraId="3690FCE8" w14:textId="77777777" w:rsidR="001839EF" w:rsidRDefault="00F40565">
      <w:pPr>
        <w:tabs>
          <w:tab w:val="left" w:pos="567"/>
        </w:tabs>
        <w:rPr>
          <w:rFonts w:eastAsia="PMingLiU"/>
        </w:rPr>
      </w:pPr>
      <w:r>
        <w:rPr>
          <w:rFonts w:eastAsia="PMingLiU"/>
        </w:rPr>
        <w:t>Per uso sottocutaneo.</w:t>
      </w:r>
    </w:p>
    <w:p w14:paraId="73432EEA" w14:textId="77777777" w:rsidR="001839EF" w:rsidRDefault="00F40565">
      <w:pPr>
        <w:tabs>
          <w:tab w:val="left" w:pos="567"/>
        </w:tabs>
        <w:spacing w:line="260" w:lineRule="exact"/>
        <w:rPr>
          <w:rFonts w:eastAsia="PMingLiU"/>
        </w:rPr>
      </w:pPr>
      <w:r>
        <w:rPr>
          <w:rFonts w:eastAsia="PMingLiU"/>
        </w:rPr>
        <w:t>Leggere il foglio illustrativo prima dell’uso.</w:t>
      </w:r>
    </w:p>
    <w:p w14:paraId="736BBE84" w14:textId="77777777" w:rsidR="001839EF" w:rsidRDefault="00F40565">
      <w:pPr>
        <w:tabs>
          <w:tab w:val="left" w:pos="567"/>
        </w:tabs>
        <w:spacing w:line="260" w:lineRule="exact"/>
        <w:rPr>
          <w:rFonts w:eastAsia="PMingLiU"/>
        </w:rPr>
      </w:pPr>
      <w:r>
        <w:rPr>
          <w:rFonts w:eastAsia="PMingLiU"/>
        </w:rPr>
        <w:t>Monouso.</w:t>
      </w:r>
    </w:p>
    <w:p w14:paraId="0778C35F" w14:textId="77777777" w:rsidR="001839EF" w:rsidRDefault="001839EF">
      <w:pPr>
        <w:tabs>
          <w:tab w:val="left" w:pos="567"/>
        </w:tabs>
        <w:spacing w:line="260" w:lineRule="exact"/>
        <w:rPr>
          <w:rFonts w:eastAsia="PMingLiU"/>
        </w:rPr>
      </w:pPr>
    </w:p>
    <w:p w14:paraId="3EEBB8E7" w14:textId="77777777" w:rsidR="001839EF" w:rsidRDefault="001839EF">
      <w:pPr>
        <w:tabs>
          <w:tab w:val="left" w:pos="567"/>
        </w:tabs>
        <w:spacing w:line="260" w:lineRule="exact"/>
        <w:rPr>
          <w:rFonts w:eastAsia="PMingLiU"/>
        </w:rPr>
      </w:pPr>
    </w:p>
    <w:p w14:paraId="742141E4"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6.</w:t>
      </w:r>
      <w:r>
        <w:rPr>
          <w:rFonts w:eastAsia="PMingLiU"/>
          <w:b/>
        </w:rPr>
        <w:tab/>
      </w:r>
      <w:r>
        <w:rPr>
          <w:b/>
        </w:rPr>
        <w:t>AVVERTENZA PARTICOLARE CHE PRESCRIVA DI TENERE IL MEDICINALE FUORI DALLA VISTA E DALLA PORTATA DEI BAMBINI</w:t>
      </w:r>
    </w:p>
    <w:p w14:paraId="3AE9CF13" w14:textId="77777777" w:rsidR="001839EF" w:rsidRDefault="001839EF">
      <w:pPr>
        <w:tabs>
          <w:tab w:val="left" w:pos="567"/>
        </w:tabs>
        <w:spacing w:line="260" w:lineRule="exact"/>
        <w:rPr>
          <w:rFonts w:eastAsia="PMingLiU"/>
        </w:rPr>
      </w:pPr>
    </w:p>
    <w:p w14:paraId="36B9E07F" w14:textId="77777777" w:rsidR="001839EF" w:rsidRDefault="00F40565">
      <w:pPr>
        <w:tabs>
          <w:tab w:val="left" w:pos="567"/>
        </w:tabs>
        <w:spacing w:line="260" w:lineRule="exact"/>
        <w:outlineLvl w:val="0"/>
        <w:rPr>
          <w:rFonts w:eastAsia="PMingLiU"/>
        </w:rPr>
      </w:pPr>
      <w:r>
        <w:t>Tenere fuori dalla vista e dalla portata dei bambini.</w:t>
      </w:r>
    </w:p>
    <w:p w14:paraId="13E644C0" w14:textId="77777777" w:rsidR="001839EF" w:rsidRDefault="001839EF">
      <w:pPr>
        <w:tabs>
          <w:tab w:val="left" w:pos="567"/>
        </w:tabs>
        <w:spacing w:line="260" w:lineRule="exact"/>
        <w:rPr>
          <w:rFonts w:eastAsia="PMingLiU"/>
        </w:rPr>
      </w:pPr>
    </w:p>
    <w:p w14:paraId="03E840B6" w14:textId="77777777" w:rsidR="001839EF" w:rsidRDefault="001839EF">
      <w:pPr>
        <w:tabs>
          <w:tab w:val="left" w:pos="567"/>
        </w:tabs>
        <w:spacing w:line="260" w:lineRule="exact"/>
        <w:rPr>
          <w:rFonts w:eastAsia="PMingLiU"/>
        </w:rPr>
      </w:pPr>
    </w:p>
    <w:p w14:paraId="00073A1F"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7.</w:t>
      </w:r>
      <w:r>
        <w:rPr>
          <w:rFonts w:eastAsia="PMingLiU"/>
          <w:b/>
        </w:rPr>
        <w:tab/>
      </w:r>
      <w:r>
        <w:rPr>
          <w:b/>
        </w:rPr>
        <w:t>ALTRA(E) AVVERTENZA(E) PARTICOLARE(I), SE NECESSARIO</w:t>
      </w:r>
    </w:p>
    <w:p w14:paraId="304D6CFD" w14:textId="77777777" w:rsidR="001839EF" w:rsidRDefault="001839EF">
      <w:pPr>
        <w:tabs>
          <w:tab w:val="left" w:pos="567"/>
        </w:tabs>
        <w:spacing w:line="260" w:lineRule="exact"/>
        <w:rPr>
          <w:rFonts w:eastAsia="PMingLiU"/>
        </w:rPr>
      </w:pPr>
    </w:p>
    <w:p w14:paraId="255AE275" w14:textId="77777777" w:rsidR="001839EF" w:rsidRDefault="001839EF">
      <w:pPr>
        <w:tabs>
          <w:tab w:val="left" w:pos="567"/>
          <w:tab w:val="left" w:pos="749"/>
        </w:tabs>
        <w:spacing w:line="260" w:lineRule="exact"/>
        <w:rPr>
          <w:rFonts w:eastAsia="PMingLiU"/>
        </w:rPr>
      </w:pPr>
    </w:p>
    <w:p w14:paraId="2AAE5AA0"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8.</w:t>
      </w:r>
      <w:r>
        <w:rPr>
          <w:rFonts w:eastAsia="PMingLiU"/>
          <w:b/>
        </w:rPr>
        <w:tab/>
      </w:r>
      <w:r>
        <w:rPr>
          <w:b/>
        </w:rPr>
        <w:t>DATA DI SCADENZA</w:t>
      </w:r>
    </w:p>
    <w:p w14:paraId="7DD787D5" w14:textId="77777777" w:rsidR="001839EF" w:rsidRDefault="001839EF">
      <w:pPr>
        <w:tabs>
          <w:tab w:val="left" w:pos="567"/>
        </w:tabs>
        <w:spacing w:line="260" w:lineRule="exact"/>
        <w:rPr>
          <w:rFonts w:eastAsia="PMingLiU"/>
        </w:rPr>
      </w:pPr>
    </w:p>
    <w:p w14:paraId="5083032B" w14:textId="77777777" w:rsidR="001839EF" w:rsidRDefault="00F40565">
      <w:pPr>
        <w:tabs>
          <w:tab w:val="left" w:pos="567"/>
        </w:tabs>
        <w:spacing w:line="260" w:lineRule="exact"/>
        <w:rPr>
          <w:rFonts w:eastAsia="PMingLiU"/>
        </w:rPr>
      </w:pPr>
      <w:r>
        <w:rPr>
          <w:rFonts w:eastAsia="PMingLiU"/>
        </w:rPr>
        <w:t>Scad</w:t>
      </w:r>
    </w:p>
    <w:p w14:paraId="4D1D6E26" w14:textId="77777777" w:rsidR="001839EF" w:rsidRDefault="001839EF">
      <w:pPr>
        <w:tabs>
          <w:tab w:val="left" w:pos="567"/>
        </w:tabs>
        <w:spacing w:line="260" w:lineRule="exact"/>
        <w:rPr>
          <w:rFonts w:eastAsia="PMingLiU"/>
        </w:rPr>
      </w:pPr>
    </w:p>
    <w:p w14:paraId="7D17865C" w14:textId="77777777" w:rsidR="001839EF" w:rsidRDefault="001839EF">
      <w:pPr>
        <w:tabs>
          <w:tab w:val="left" w:pos="567"/>
        </w:tabs>
        <w:spacing w:line="260" w:lineRule="exact"/>
        <w:rPr>
          <w:rFonts w:eastAsia="PMingLiU"/>
        </w:rPr>
      </w:pPr>
    </w:p>
    <w:p w14:paraId="0A8A8078" w14:textId="77777777" w:rsidR="001839EF" w:rsidRDefault="00F40565">
      <w:pPr>
        <w:keepNext/>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9.</w:t>
      </w:r>
      <w:r>
        <w:rPr>
          <w:rFonts w:eastAsia="PMingLiU"/>
          <w:b/>
        </w:rPr>
        <w:tab/>
      </w:r>
      <w:r>
        <w:rPr>
          <w:b/>
        </w:rPr>
        <w:t>PRECAUZIONI PARTICOLARI PER LA CONSERVAZIONE</w:t>
      </w:r>
    </w:p>
    <w:p w14:paraId="7E6F379C" w14:textId="77777777" w:rsidR="001839EF" w:rsidRDefault="001839EF">
      <w:pPr>
        <w:keepNext/>
        <w:tabs>
          <w:tab w:val="left" w:pos="567"/>
        </w:tabs>
        <w:spacing w:line="260" w:lineRule="exact"/>
        <w:rPr>
          <w:rFonts w:eastAsia="PMingLiU"/>
        </w:rPr>
      </w:pPr>
    </w:p>
    <w:p w14:paraId="0BB54879" w14:textId="77777777" w:rsidR="001839EF" w:rsidRDefault="00F40565">
      <w:pPr>
        <w:keepNext/>
        <w:rPr>
          <w:rFonts w:eastAsia="SimSun"/>
          <w:lang w:eastAsia="en-GB"/>
        </w:rPr>
      </w:pPr>
      <w:r>
        <w:rPr>
          <w:rFonts w:eastAsia="SimSun"/>
          <w:lang w:eastAsia="en-GB"/>
        </w:rPr>
        <w:t>Conservare in frigorifero.</w:t>
      </w:r>
    </w:p>
    <w:p w14:paraId="44A9F38B" w14:textId="77777777" w:rsidR="001839EF" w:rsidRDefault="00F40565">
      <w:pPr>
        <w:rPr>
          <w:rFonts w:eastAsia="SimSun"/>
          <w:lang w:eastAsia="en-GB"/>
        </w:rPr>
      </w:pPr>
      <w:r>
        <w:rPr>
          <w:rFonts w:eastAsia="SimSun"/>
          <w:lang w:eastAsia="en-GB"/>
        </w:rPr>
        <w:t>Non congelare.</w:t>
      </w:r>
    </w:p>
    <w:p w14:paraId="23E9E276" w14:textId="77777777" w:rsidR="001839EF" w:rsidRDefault="00F40565">
      <w:pPr>
        <w:tabs>
          <w:tab w:val="left" w:pos="567"/>
        </w:tabs>
        <w:rPr>
          <w:rFonts w:eastAsia="SimSun"/>
          <w:lang w:eastAsia="en-GB"/>
        </w:rPr>
      </w:pPr>
      <w:r>
        <w:rPr>
          <w:rFonts w:eastAsia="SimSun"/>
          <w:lang w:eastAsia="en-GB"/>
        </w:rPr>
        <w:t>Conservare nella confezione originale per proteggere il medicinale dalla luce.</w:t>
      </w:r>
    </w:p>
    <w:p w14:paraId="5EA18C00" w14:textId="77777777" w:rsidR="001839EF" w:rsidRDefault="001839EF">
      <w:pPr>
        <w:tabs>
          <w:tab w:val="left" w:pos="567"/>
        </w:tabs>
        <w:rPr>
          <w:rFonts w:eastAsia="SimSun"/>
          <w:lang w:eastAsia="en-GB"/>
        </w:rPr>
      </w:pPr>
    </w:p>
    <w:p w14:paraId="7684D29C" w14:textId="77777777" w:rsidR="001839EF" w:rsidRDefault="001839EF">
      <w:pPr>
        <w:tabs>
          <w:tab w:val="left" w:pos="567"/>
        </w:tabs>
        <w:spacing w:line="260" w:lineRule="exact"/>
        <w:ind w:left="567" w:hanging="567"/>
        <w:rPr>
          <w:rFonts w:eastAsia="PMingLiU"/>
        </w:rPr>
      </w:pPr>
    </w:p>
    <w:p w14:paraId="6090991D"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10.</w:t>
      </w:r>
      <w:r>
        <w:rPr>
          <w:rFonts w:eastAsia="PMingLiU"/>
          <w:b/>
        </w:rPr>
        <w:tab/>
      </w:r>
      <w:r>
        <w:rPr>
          <w:b/>
        </w:rPr>
        <w:t>PRECAUZIONI PARTICOLARI PER LO SMALTIMENTO DEL MEDICINALE NON UTILIZZATO O DEI RIFIUTI DERIVATI DA TALE MEDICINALE, SE NECESSARIO</w:t>
      </w:r>
    </w:p>
    <w:p w14:paraId="264EE3D9" w14:textId="77777777" w:rsidR="001839EF" w:rsidRDefault="001839EF">
      <w:pPr>
        <w:tabs>
          <w:tab w:val="left" w:pos="567"/>
        </w:tabs>
        <w:spacing w:line="260" w:lineRule="exact"/>
        <w:rPr>
          <w:rFonts w:eastAsia="PMingLiU"/>
        </w:rPr>
      </w:pPr>
    </w:p>
    <w:p w14:paraId="3B87CE67" w14:textId="77777777" w:rsidR="001839EF" w:rsidRDefault="001839EF">
      <w:pPr>
        <w:tabs>
          <w:tab w:val="left" w:pos="567"/>
        </w:tabs>
        <w:spacing w:line="260" w:lineRule="exact"/>
        <w:rPr>
          <w:rFonts w:eastAsia="PMingLiU"/>
        </w:rPr>
      </w:pPr>
    </w:p>
    <w:p w14:paraId="640625B3"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11.</w:t>
      </w:r>
      <w:r>
        <w:rPr>
          <w:rFonts w:eastAsia="PMingLiU"/>
          <w:b/>
        </w:rPr>
        <w:tab/>
      </w:r>
      <w:r>
        <w:rPr>
          <w:b/>
        </w:rPr>
        <w:t>NOME E INDIRIZZO DEL TITOLARE DELL’AUTORIZZAZIONE ALL’IMMISSIONE IN COMMERCIO</w:t>
      </w:r>
    </w:p>
    <w:p w14:paraId="5AE12D86" w14:textId="77777777" w:rsidR="001839EF" w:rsidRDefault="001839EF">
      <w:pPr>
        <w:tabs>
          <w:tab w:val="left" w:pos="567"/>
        </w:tabs>
        <w:spacing w:line="260" w:lineRule="exact"/>
        <w:rPr>
          <w:rFonts w:eastAsia="PMingLiU"/>
        </w:rPr>
      </w:pPr>
    </w:p>
    <w:p w14:paraId="0B9C644B" w14:textId="77777777" w:rsidR="001839EF" w:rsidRDefault="00F40565">
      <w:pPr>
        <w:rPr>
          <w:rFonts w:eastAsia="SimSun"/>
          <w:lang w:eastAsia="en-GB"/>
        </w:rPr>
      </w:pPr>
      <w:r>
        <w:rPr>
          <w:rFonts w:eastAsia="SimSun"/>
          <w:lang w:eastAsia="en-GB"/>
        </w:rPr>
        <w:t>Amgen Europe B.V.</w:t>
      </w:r>
    </w:p>
    <w:p w14:paraId="09C05955" w14:textId="77777777" w:rsidR="001839EF" w:rsidRDefault="00F40565">
      <w:pPr>
        <w:rPr>
          <w:rFonts w:eastAsia="SimSun"/>
          <w:lang w:eastAsia="en-GB"/>
        </w:rPr>
      </w:pPr>
      <w:r>
        <w:rPr>
          <w:rFonts w:eastAsia="SimSun"/>
          <w:lang w:eastAsia="en-GB"/>
        </w:rPr>
        <w:t>Minervum 7061,</w:t>
      </w:r>
    </w:p>
    <w:p w14:paraId="332FBB51" w14:textId="77777777" w:rsidR="001839EF" w:rsidRDefault="00F40565">
      <w:pPr>
        <w:rPr>
          <w:rFonts w:eastAsia="SimSun"/>
          <w:lang w:eastAsia="en-GB"/>
        </w:rPr>
      </w:pPr>
      <w:r>
        <w:rPr>
          <w:rFonts w:eastAsia="SimSun"/>
          <w:lang w:eastAsia="en-GB"/>
        </w:rPr>
        <w:t>4817 ZK Breda,</w:t>
      </w:r>
    </w:p>
    <w:p w14:paraId="4931D70F" w14:textId="77777777" w:rsidR="001839EF" w:rsidRDefault="00F40565">
      <w:pPr>
        <w:tabs>
          <w:tab w:val="left" w:pos="567"/>
        </w:tabs>
        <w:rPr>
          <w:rFonts w:eastAsia="PMingLiU"/>
        </w:rPr>
      </w:pPr>
      <w:r>
        <w:rPr>
          <w:rFonts w:eastAsia="SimSun"/>
          <w:lang w:eastAsia="en-GB"/>
        </w:rPr>
        <w:t>Paesi Bassi</w:t>
      </w:r>
    </w:p>
    <w:p w14:paraId="181442FA" w14:textId="77777777" w:rsidR="001839EF" w:rsidRDefault="001839EF">
      <w:pPr>
        <w:tabs>
          <w:tab w:val="left" w:pos="567"/>
        </w:tabs>
        <w:spacing w:line="260" w:lineRule="exact"/>
        <w:rPr>
          <w:rFonts w:eastAsia="PMingLiU"/>
        </w:rPr>
      </w:pPr>
    </w:p>
    <w:p w14:paraId="5C5A3335" w14:textId="77777777" w:rsidR="001839EF" w:rsidRDefault="001839EF">
      <w:pPr>
        <w:tabs>
          <w:tab w:val="left" w:pos="567"/>
        </w:tabs>
        <w:spacing w:line="260" w:lineRule="exact"/>
        <w:rPr>
          <w:rFonts w:eastAsia="PMingLiU"/>
        </w:rPr>
      </w:pPr>
    </w:p>
    <w:p w14:paraId="0B6B4F8D"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12.</w:t>
      </w:r>
      <w:r>
        <w:rPr>
          <w:rFonts w:eastAsia="PMingLiU"/>
          <w:b/>
        </w:rPr>
        <w:tab/>
      </w:r>
      <w:r>
        <w:rPr>
          <w:b/>
        </w:rPr>
        <w:t>NUMERO(I) DELL’AUTORIZZAZIONE ALL’IMMISSIONE IN COMMERCIO</w:t>
      </w:r>
    </w:p>
    <w:p w14:paraId="2ED778CA" w14:textId="77777777" w:rsidR="001839EF" w:rsidRDefault="001839EF">
      <w:pPr>
        <w:tabs>
          <w:tab w:val="left" w:pos="567"/>
        </w:tabs>
        <w:spacing w:line="260" w:lineRule="exact"/>
        <w:rPr>
          <w:rFonts w:eastAsia="PMingLiU"/>
        </w:rPr>
      </w:pPr>
    </w:p>
    <w:p w14:paraId="1B41A970" w14:textId="77777777" w:rsidR="001839EF" w:rsidRDefault="00F40565">
      <w:pPr>
        <w:tabs>
          <w:tab w:val="left" w:pos="567"/>
        </w:tabs>
        <w:spacing w:line="260" w:lineRule="exact"/>
        <w:rPr>
          <w:rFonts w:eastAsia="PMingLiU"/>
        </w:rPr>
      </w:pPr>
      <w:r>
        <w:rPr>
          <w:color w:val="000000"/>
        </w:rPr>
        <w:t>EU/1/16/1164/005</w:t>
      </w:r>
    </w:p>
    <w:p w14:paraId="410DEF2D" w14:textId="77777777" w:rsidR="001839EF" w:rsidRDefault="001839EF">
      <w:pPr>
        <w:tabs>
          <w:tab w:val="left" w:pos="567"/>
        </w:tabs>
        <w:spacing w:line="260" w:lineRule="exact"/>
        <w:rPr>
          <w:rFonts w:eastAsia="PMingLiU"/>
        </w:rPr>
      </w:pPr>
    </w:p>
    <w:p w14:paraId="4E9D61BF" w14:textId="77777777" w:rsidR="001839EF" w:rsidRDefault="001839EF">
      <w:pPr>
        <w:tabs>
          <w:tab w:val="left" w:pos="567"/>
        </w:tabs>
        <w:spacing w:line="260" w:lineRule="exact"/>
        <w:rPr>
          <w:rFonts w:eastAsia="PMingLiU"/>
        </w:rPr>
      </w:pPr>
    </w:p>
    <w:p w14:paraId="06BBB269"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13.</w:t>
      </w:r>
      <w:r>
        <w:rPr>
          <w:rFonts w:eastAsia="PMingLiU"/>
          <w:b/>
        </w:rPr>
        <w:tab/>
      </w:r>
      <w:r>
        <w:rPr>
          <w:b/>
        </w:rPr>
        <w:t>NUMERO DI LOTTO</w:t>
      </w:r>
    </w:p>
    <w:p w14:paraId="69B80756" w14:textId="77777777" w:rsidR="001839EF" w:rsidRDefault="001839EF">
      <w:pPr>
        <w:tabs>
          <w:tab w:val="left" w:pos="567"/>
        </w:tabs>
        <w:spacing w:line="260" w:lineRule="exact"/>
        <w:rPr>
          <w:rFonts w:eastAsia="PMingLiU"/>
          <w:i/>
        </w:rPr>
      </w:pPr>
    </w:p>
    <w:p w14:paraId="53FE59FD" w14:textId="77777777" w:rsidR="001839EF" w:rsidRDefault="00F40565">
      <w:pPr>
        <w:tabs>
          <w:tab w:val="left" w:pos="567"/>
        </w:tabs>
        <w:spacing w:line="260" w:lineRule="exact"/>
        <w:rPr>
          <w:rFonts w:eastAsia="PMingLiU"/>
        </w:rPr>
      </w:pPr>
      <w:r>
        <w:rPr>
          <w:rFonts w:eastAsia="PMingLiU"/>
        </w:rPr>
        <w:t>Lotto</w:t>
      </w:r>
    </w:p>
    <w:p w14:paraId="5FCF2064" w14:textId="77777777" w:rsidR="001839EF" w:rsidRDefault="001839EF">
      <w:pPr>
        <w:tabs>
          <w:tab w:val="left" w:pos="567"/>
        </w:tabs>
        <w:spacing w:line="260" w:lineRule="exact"/>
        <w:rPr>
          <w:rFonts w:eastAsia="PMingLiU"/>
        </w:rPr>
      </w:pPr>
    </w:p>
    <w:p w14:paraId="281A823B" w14:textId="77777777" w:rsidR="001839EF" w:rsidRDefault="001839EF">
      <w:pPr>
        <w:tabs>
          <w:tab w:val="left" w:pos="567"/>
        </w:tabs>
        <w:spacing w:line="260" w:lineRule="exact"/>
        <w:rPr>
          <w:rFonts w:eastAsia="PMingLiU"/>
        </w:rPr>
      </w:pPr>
    </w:p>
    <w:p w14:paraId="1C02EC79"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14.</w:t>
      </w:r>
      <w:r>
        <w:rPr>
          <w:rFonts w:eastAsia="PMingLiU"/>
          <w:b/>
        </w:rPr>
        <w:tab/>
      </w:r>
      <w:r>
        <w:rPr>
          <w:b/>
        </w:rPr>
        <w:t>CONDIZIONE GENERALE DI FORNITURA</w:t>
      </w:r>
    </w:p>
    <w:p w14:paraId="3736AC08" w14:textId="77777777" w:rsidR="001839EF" w:rsidRDefault="001839EF">
      <w:pPr>
        <w:tabs>
          <w:tab w:val="left" w:pos="567"/>
        </w:tabs>
        <w:spacing w:line="260" w:lineRule="exact"/>
        <w:rPr>
          <w:rFonts w:eastAsia="PMingLiU"/>
        </w:rPr>
      </w:pPr>
    </w:p>
    <w:p w14:paraId="47729316" w14:textId="77777777" w:rsidR="001839EF" w:rsidRDefault="001839EF">
      <w:pPr>
        <w:tabs>
          <w:tab w:val="left" w:pos="567"/>
        </w:tabs>
        <w:spacing w:line="260" w:lineRule="exact"/>
        <w:rPr>
          <w:rFonts w:eastAsia="PMingLiU"/>
        </w:rPr>
      </w:pPr>
    </w:p>
    <w:p w14:paraId="11818737" w14:textId="77777777" w:rsidR="001839EF" w:rsidRDefault="00F40565">
      <w:pPr>
        <w:pBdr>
          <w:top w:val="single" w:sz="4" w:space="2"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15.</w:t>
      </w:r>
      <w:r>
        <w:rPr>
          <w:rFonts w:eastAsia="PMingLiU"/>
          <w:b/>
        </w:rPr>
        <w:tab/>
      </w:r>
      <w:r>
        <w:rPr>
          <w:b/>
        </w:rPr>
        <w:t>ISTRUZIONI PER L’USO</w:t>
      </w:r>
    </w:p>
    <w:p w14:paraId="312D02C0" w14:textId="77777777" w:rsidR="001839EF" w:rsidRDefault="001839EF">
      <w:pPr>
        <w:tabs>
          <w:tab w:val="left" w:pos="567"/>
        </w:tabs>
        <w:spacing w:line="260" w:lineRule="exact"/>
        <w:rPr>
          <w:rFonts w:eastAsia="PMingLiU"/>
        </w:rPr>
      </w:pPr>
    </w:p>
    <w:p w14:paraId="26CF5B50" w14:textId="77777777" w:rsidR="001839EF" w:rsidRDefault="001839EF">
      <w:pPr>
        <w:tabs>
          <w:tab w:val="left" w:pos="567"/>
        </w:tabs>
        <w:spacing w:line="260" w:lineRule="exact"/>
        <w:rPr>
          <w:rFonts w:eastAsia="PMingLiU"/>
        </w:rPr>
      </w:pPr>
    </w:p>
    <w:p w14:paraId="7BEEE48D" w14:textId="77777777" w:rsidR="001839EF" w:rsidRDefault="00F40565">
      <w:pPr>
        <w:pBdr>
          <w:top w:val="single" w:sz="4" w:space="1" w:color="auto"/>
          <w:left w:val="single" w:sz="4" w:space="4" w:color="auto"/>
          <w:bottom w:val="single" w:sz="4" w:space="0" w:color="auto"/>
          <w:right w:val="single" w:sz="4" w:space="4" w:color="auto"/>
        </w:pBdr>
        <w:tabs>
          <w:tab w:val="left" w:pos="567"/>
        </w:tabs>
        <w:spacing w:line="260" w:lineRule="exact"/>
        <w:ind w:left="567" w:hanging="567"/>
        <w:rPr>
          <w:rFonts w:eastAsia="PMingLiU"/>
        </w:rPr>
      </w:pPr>
      <w:r>
        <w:rPr>
          <w:rFonts w:eastAsia="PMingLiU"/>
          <w:b/>
        </w:rPr>
        <w:t>16.</w:t>
      </w:r>
      <w:r>
        <w:rPr>
          <w:rFonts w:eastAsia="PMingLiU"/>
          <w:b/>
        </w:rPr>
        <w:tab/>
        <w:t>INFORMAZIONI IN BRAILLE</w:t>
      </w:r>
    </w:p>
    <w:p w14:paraId="16C2E2EC" w14:textId="77777777" w:rsidR="001839EF" w:rsidRDefault="001839EF">
      <w:pPr>
        <w:tabs>
          <w:tab w:val="left" w:pos="567"/>
        </w:tabs>
        <w:spacing w:line="260" w:lineRule="exact"/>
        <w:rPr>
          <w:rFonts w:eastAsia="PMingLiU"/>
        </w:rPr>
      </w:pPr>
    </w:p>
    <w:p w14:paraId="4D882836" w14:textId="77777777" w:rsidR="001839EF" w:rsidRDefault="00F40565">
      <w:pPr>
        <w:tabs>
          <w:tab w:val="left" w:pos="567"/>
        </w:tabs>
        <w:rPr>
          <w:rFonts w:eastAsia="PMingLiU"/>
          <w:highlight w:val="yellow"/>
          <w:shd w:val="clear" w:color="auto" w:fill="CCCCCC"/>
        </w:rPr>
      </w:pPr>
      <w:r>
        <w:rPr>
          <w:rFonts w:eastAsia="PMingLiU"/>
        </w:rPr>
        <w:t>AMGEVITA 40 mg/0,8 mL siringa</w:t>
      </w:r>
    </w:p>
    <w:p w14:paraId="7B7B8D75" w14:textId="77777777" w:rsidR="001839EF" w:rsidRDefault="001839EF">
      <w:pPr>
        <w:tabs>
          <w:tab w:val="left" w:pos="567"/>
        </w:tabs>
        <w:rPr>
          <w:rFonts w:eastAsia="PMingLiU"/>
          <w:shd w:val="clear" w:color="auto" w:fill="CCCCCC"/>
        </w:rPr>
      </w:pPr>
    </w:p>
    <w:p w14:paraId="4DEECCA5" w14:textId="77777777" w:rsidR="001839EF" w:rsidRDefault="001839EF">
      <w:pPr>
        <w:tabs>
          <w:tab w:val="left" w:pos="567"/>
        </w:tabs>
        <w:rPr>
          <w:rFonts w:eastAsia="PMingLiU"/>
          <w:shd w:val="clear" w:color="auto" w:fill="CCCCCC"/>
        </w:rPr>
      </w:pPr>
    </w:p>
    <w:p w14:paraId="5D2DBB9E" w14:textId="77777777" w:rsidR="001839EF" w:rsidRDefault="00F40565">
      <w:pPr>
        <w:pBdr>
          <w:top w:val="single" w:sz="4" w:space="1" w:color="auto"/>
          <w:left w:val="single" w:sz="4" w:space="4" w:color="auto"/>
          <w:bottom w:val="single" w:sz="4" w:space="0" w:color="auto"/>
          <w:right w:val="single" w:sz="4" w:space="4" w:color="auto"/>
        </w:pBdr>
        <w:ind w:left="567" w:hanging="567"/>
        <w:rPr>
          <w:rFonts w:eastAsia="PMingLiU"/>
          <w:i/>
        </w:rPr>
      </w:pPr>
      <w:r>
        <w:rPr>
          <w:rFonts w:eastAsia="PMingLiU"/>
          <w:b/>
        </w:rPr>
        <w:t>17.</w:t>
      </w:r>
      <w:r>
        <w:rPr>
          <w:rFonts w:eastAsia="PMingLiU"/>
          <w:b/>
        </w:rPr>
        <w:tab/>
      </w:r>
      <w:r>
        <w:rPr>
          <w:b/>
        </w:rPr>
        <w:t>IDENTIFICATIVO UNICO – CODICE A BARRE BIDIMENSIONALE</w:t>
      </w:r>
    </w:p>
    <w:p w14:paraId="3E8388E5" w14:textId="77777777" w:rsidR="001839EF" w:rsidRDefault="001839EF">
      <w:pPr>
        <w:rPr>
          <w:rFonts w:eastAsia="PMingLiU"/>
        </w:rPr>
      </w:pPr>
    </w:p>
    <w:p w14:paraId="572793A1" w14:textId="77777777" w:rsidR="001839EF" w:rsidRDefault="00F40565">
      <w:pPr>
        <w:rPr>
          <w:rFonts w:eastAsia="PMingLiU"/>
          <w:highlight w:val="lightGray"/>
        </w:rPr>
      </w:pPr>
      <w:r>
        <w:rPr>
          <w:rFonts w:eastAsia="PMingLiU"/>
          <w:highlight w:val="lightGray"/>
        </w:rPr>
        <w:t>Codice a barre bidimensionale con identificativo unico incluso.</w:t>
      </w:r>
    </w:p>
    <w:p w14:paraId="24576A8C" w14:textId="77777777" w:rsidR="001839EF" w:rsidRDefault="001839EF">
      <w:pPr>
        <w:rPr>
          <w:rFonts w:eastAsia="PMingLiU"/>
        </w:rPr>
      </w:pPr>
    </w:p>
    <w:p w14:paraId="489F3548" w14:textId="77777777" w:rsidR="001839EF" w:rsidRDefault="001839EF">
      <w:pPr>
        <w:rPr>
          <w:rFonts w:eastAsia="PMingLiU"/>
        </w:rPr>
      </w:pPr>
    </w:p>
    <w:p w14:paraId="1ECBDC62" w14:textId="77777777" w:rsidR="001839EF" w:rsidRDefault="00F40565">
      <w:pPr>
        <w:keepNext/>
        <w:pBdr>
          <w:top w:val="single" w:sz="4" w:space="1" w:color="auto"/>
          <w:left w:val="single" w:sz="4" w:space="4" w:color="auto"/>
          <w:bottom w:val="single" w:sz="4" w:space="0" w:color="auto"/>
          <w:right w:val="single" w:sz="4" w:space="4" w:color="auto"/>
        </w:pBdr>
        <w:ind w:left="567" w:hanging="567"/>
        <w:rPr>
          <w:rFonts w:eastAsia="PMingLiU"/>
          <w:i/>
        </w:rPr>
      </w:pPr>
      <w:r>
        <w:rPr>
          <w:rFonts w:eastAsia="PMingLiU"/>
          <w:b/>
        </w:rPr>
        <w:t>18.</w:t>
      </w:r>
      <w:r>
        <w:rPr>
          <w:rFonts w:eastAsia="PMingLiU"/>
          <w:b/>
        </w:rPr>
        <w:tab/>
      </w:r>
      <w:r>
        <w:rPr>
          <w:b/>
        </w:rPr>
        <w:t>IDENTIFICATIVO UNICO - DATI LEGGIBILI</w:t>
      </w:r>
    </w:p>
    <w:p w14:paraId="0DD24B2F" w14:textId="77777777" w:rsidR="001839EF" w:rsidRDefault="001839EF">
      <w:pPr>
        <w:keepNext/>
        <w:rPr>
          <w:rFonts w:eastAsia="PMingLiU"/>
        </w:rPr>
      </w:pPr>
    </w:p>
    <w:p w14:paraId="579B0AA9" w14:textId="77777777" w:rsidR="001839EF" w:rsidRDefault="00F40565">
      <w:pPr>
        <w:keepNext/>
        <w:tabs>
          <w:tab w:val="left" w:pos="567"/>
        </w:tabs>
        <w:rPr>
          <w:rFonts w:eastAsia="PMingLiU"/>
        </w:rPr>
      </w:pPr>
      <w:r>
        <w:rPr>
          <w:rFonts w:eastAsia="PMingLiU"/>
        </w:rPr>
        <w:t>PC</w:t>
      </w:r>
    </w:p>
    <w:p w14:paraId="71F4E542" w14:textId="77777777" w:rsidR="001839EF" w:rsidRDefault="00F40565">
      <w:pPr>
        <w:keepNext/>
        <w:tabs>
          <w:tab w:val="left" w:pos="567"/>
        </w:tabs>
        <w:spacing w:line="260" w:lineRule="exact"/>
        <w:rPr>
          <w:rFonts w:eastAsia="PMingLiU"/>
        </w:rPr>
      </w:pPr>
      <w:r>
        <w:rPr>
          <w:rFonts w:eastAsia="PMingLiU"/>
        </w:rPr>
        <w:t>SN</w:t>
      </w:r>
    </w:p>
    <w:p w14:paraId="5B0C1C72" w14:textId="77777777" w:rsidR="001839EF" w:rsidRDefault="00F40565">
      <w:pPr>
        <w:tabs>
          <w:tab w:val="left" w:pos="567"/>
        </w:tabs>
        <w:spacing w:line="260" w:lineRule="exact"/>
        <w:rPr>
          <w:rFonts w:eastAsia="PMingLiU"/>
        </w:rPr>
      </w:pPr>
      <w:r>
        <w:rPr>
          <w:rFonts w:eastAsia="PMingLiU"/>
        </w:rPr>
        <w:t>NN</w:t>
      </w:r>
    </w:p>
    <w:p w14:paraId="10D835A0"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rPr>
        <w:br w:type="page"/>
      </w:r>
      <w:r>
        <w:rPr>
          <w:rFonts w:eastAsia="PMingLiU"/>
          <w:b/>
        </w:rPr>
        <w:t>INFORMAZIONI DA APPORRE SUL CONFEZIONAMENTO SECONDARIO</w:t>
      </w:r>
    </w:p>
    <w:p w14:paraId="518E035B"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502397CB"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INTERMEDIA DELLA CONFEZIONE MULTIPLA DELLA SIRINGA PRERIEMPITA (senza blue box)</w:t>
      </w:r>
    </w:p>
    <w:p w14:paraId="00832981" w14:textId="77777777" w:rsidR="001839EF" w:rsidRDefault="001839EF">
      <w:pPr>
        <w:tabs>
          <w:tab w:val="left" w:pos="567"/>
        </w:tabs>
        <w:spacing w:line="260" w:lineRule="exact"/>
        <w:rPr>
          <w:rFonts w:eastAsia="PMingLiU"/>
        </w:rPr>
      </w:pPr>
    </w:p>
    <w:p w14:paraId="42DBFCC6" w14:textId="77777777" w:rsidR="001839EF" w:rsidRDefault="001839EF">
      <w:pPr>
        <w:tabs>
          <w:tab w:val="left" w:pos="567"/>
        </w:tabs>
        <w:spacing w:line="260" w:lineRule="exact"/>
        <w:rPr>
          <w:rFonts w:eastAsia="PMingLiU"/>
        </w:rPr>
      </w:pPr>
    </w:p>
    <w:p w14:paraId="0C7D19A4"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w:t>
      </w:r>
      <w:r>
        <w:rPr>
          <w:rFonts w:eastAsia="PMingLiU"/>
          <w:b/>
        </w:rPr>
        <w:tab/>
        <w:t>DENOMINAZIONE DEL MEDICINALE</w:t>
      </w:r>
    </w:p>
    <w:p w14:paraId="364D6220" w14:textId="77777777" w:rsidR="001839EF" w:rsidRDefault="001839EF">
      <w:pPr>
        <w:tabs>
          <w:tab w:val="left" w:pos="567"/>
        </w:tabs>
        <w:spacing w:line="260" w:lineRule="exact"/>
        <w:rPr>
          <w:rFonts w:eastAsia="PMingLiU"/>
        </w:rPr>
      </w:pPr>
    </w:p>
    <w:p w14:paraId="51BA2C48" w14:textId="77777777" w:rsidR="001839EF" w:rsidRDefault="00F40565">
      <w:pPr>
        <w:tabs>
          <w:tab w:val="left" w:pos="567"/>
        </w:tabs>
        <w:spacing w:line="260" w:lineRule="exact"/>
        <w:rPr>
          <w:rFonts w:eastAsia="PMingLiU"/>
        </w:rPr>
      </w:pPr>
      <w:r>
        <w:rPr>
          <w:rFonts w:eastAsia="PMingLiU"/>
        </w:rPr>
        <w:t>AMGEVITA 40 mg soluzione iniettabile in siringa preriempita</w:t>
      </w:r>
    </w:p>
    <w:p w14:paraId="6E41AB02" w14:textId="77777777" w:rsidR="001839EF" w:rsidRDefault="00F40565">
      <w:pPr>
        <w:tabs>
          <w:tab w:val="left" w:pos="567"/>
        </w:tabs>
        <w:spacing w:line="260" w:lineRule="exact"/>
        <w:rPr>
          <w:rFonts w:eastAsia="PMingLiU"/>
        </w:rPr>
      </w:pPr>
      <w:r>
        <w:rPr>
          <w:rFonts w:eastAsia="PMingLiU"/>
        </w:rPr>
        <w:t>adalimumab</w:t>
      </w:r>
    </w:p>
    <w:p w14:paraId="684A584C" w14:textId="77777777" w:rsidR="001839EF" w:rsidRDefault="001839EF">
      <w:pPr>
        <w:tabs>
          <w:tab w:val="left" w:pos="567"/>
        </w:tabs>
        <w:spacing w:line="260" w:lineRule="exact"/>
        <w:rPr>
          <w:rFonts w:eastAsia="PMingLiU"/>
        </w:rPr>
      </w:pPr>
    </w:p>
    <w:p w14:paraId="072A3D18" w14:textId="77777777" w:rsidR="001839EF" w:rsidRDefault="001839EF">
      <w:pPr>
        <w:tabs>
          <w:tab w:val="left" w:pos="567"/>
        </w:tabs>
        <w:spacing w:line="260" w:lineRule="exact"/>
        <w:rPr>
          <w:rFonts w:eastAsia="PMingLiU"/>
        </w:rPr>
      </w:pPr>
    </w:p>
    <w:p w14:paraId="7A768141"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b/>
        </w:rPr>
        <w:t>2.</w:t>
      </w:r>
      <w:r>
        <w:rPr>
          <w:b/>
        </w:rPr>
        <w:tab/>
      </w:r>
      <w:r>
        <w:rPr>
          <w:b/>
          <w:lang w:eastAsia="it-IT" w:bidi="it-IT"/>
        </w:rPr>
        <w:t>COMPOSIZIONE QUALITATIVA E QUANTITATIVA IN TERMINI DI PRINCIPIO(I) ATTIVO(I)</w:t>
      </w:r>
    </w:p>
    <w:p w14:paraId="2F499C04" w14:textId="77777777" w:rsidR="001839EF" w:rsidRDefault="001839EF">
      <w:pPr>
        <w:tabs>
          <w:tab w:val="left" w:pos="567"/>
        </w:tabs>
        <w:spacing w:line="260" w:lineRule="exact"/>
        <w:rPr>
          <w:rFonts w:eastAsia="PMingLiU"/>
        </w:rPr>
      </w:pPr>
    </w:p>
    <w:p w14:paraId="35F3139B" w14:textId="77777777" w:rsidR="001839EF" w:rsidRDefault="00F40565">
      <w:pPr>
        <w:tabs>
          <w:tab w:val="left" w:pos="567"/>
        </w:tabs>
        <w:spacing w:line="260" w:lineRule="exact"/>
        <w:rPr>
          <w:rFonts w:eastAsia="PMingLiU"/>
        </w:rPr>
      </w:pPr>
      <w:r>
        <w:rPr>
          <w:rFonts w:eastAsia="PMingLiU"/>
        </w:rPr>
        <w:t>Ogni siringa preriempita contiene 40 mg di adalimumab in 0,8 mL di soluzione.</w:t>
      </w:r>
    </w:p>
    <w:p w14:paraId="4943E618" w14:textId="77777777" w:rsidR="001839EF" w:rsidRDefault="001839EF">
      <w:pPr>
        <w:tabs>
          <w:tab w:val="left" w:pos="567"/>
        </w:tabs>
        <w:spacing w:line="260" w:lineRule="exact"/>
        <w:rPr>
          <w:rFonts w:eastAsia="PMingLiU"/>
        </w:rPr>
      </w:pPr>
    </w:p>
    <w:p w14:paraId="4CDEF6D1" w14:textId="77777777" w:rsidR="001839EF" w:rsidRDefault="001839EF">
      <w:pPr>
        <w:tabs>
          <w:tab w:val="left" w:pos="567"/>
        </w:tabs>
        <w:spacing w:line="260" w:lineRule="exact"/>
        <w:rPr>
          <w:rFonts w:eastAsia="PMingLiU"/>
        </w:rPr>
      </w:pPr>
    </w:p>
    <w:p w14:paraId="20AF9070"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3.</w:t>
      </w:r>
      <w:r>
        <w:rPr>
          <w:rFonts w:eastAsia="PMingLiU"/>
          <w:b/>
        </w:rPr>
        <w:tab/>
      </w:r>
      <w:r>
        <w:rPr>
          <w:b/>
        </w:rPr>
        <w:t>ELENCO DEGLI ECCIPIENTI</w:t>
      </w:r>
    </w:p>
    <w:p w14:paraId="0A44CA5E" w14:textId="77777777" w:rsidR="001839EF" w:rsidRDefault="001839EF">
      <w:pPr>
        <w:tabs>
          <w:tab w:val="left" w:pos="567"/>
        </w:tabs>
        <w:spacing w:line="260" w:lineRule="exact"/>
        <w:rPr>
          <w:rFonts w:eastAsia="PMingLiU"/>
        </w:rPr>
      </w:pPr>
    </w:p>
    <w:p w14:paraId="0C143C09" w14:textId="77777777" w:rsidR="001839EF" w:rsidRDefault="00F40565">
      <w:pPr>
        <w:tabs>
          <w:tab w:val="left" w:pos="567"/>
        </w:tabs>
        <w:spacing w:line="260" w:lineRule="exact"/>
        <w:rPr>
          <w:rFonts w:eastAsia="PMingLiU"/>
        </w:rPr>
      </w:pPr>
      <w:r>
        <w:rPr>
          <w:rFonts w:eastAsia="PMingLiU"/>
        </w:rPr>
        <w:t>Acido acetico glaciale, saccarosio, polisorbato 80, sodio idrossido e acqua per preparazioni iniettabili.</w:t>
      </w:r>
    </w:p>
    <w:p w14:paraId="7F4FEE79" w14:textId="77777777" w:rsidR="001839EF" w:rsidRDefault="001839EF">
      <w:pPr>
        <w:tabs>
          <w:tab w:val="left" w:pos="567"/>
        </w:tabs>
        <w:spacing w:line="260" w:lineRule="exact"/>
        <w:rPr>
          <w:rFonts w:eastAsia="PMingLiU"/>
        </w:rPr>
      </w:pPr>
    </w:p>
    <w:p w14:paraId="387C838E" w14:textId="77777777" w:rsidR="001839EF" w:rsidRDefault="001839EF">
      <w:pPr>
        <w:tabs>
          <w:tab w:val="left" w:pos="567"/>
        </w:tabs>
        <w:spacing w:line="260" w:lineRule="exact"/>
        <w:rPr>
          <w:rFonts w:eastAsia="PMingLiU"/>
        </w:rPr>
      </w:pPr>
    </w:p>
    <w:p w14:paraId="1BCFB222"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4.</w:t>
      </w:r>
      <w:r>
        <w:rPr>
          <w:rFonts w:eastAsia="PMingLiU"/>
          <w:b/>
        </w:rPr>
        <w:tab/>
      </w:r>
      <w:r>
        <w:rPr>
          <w:b/>
        </w:rPr>
        <w:t>FORMA FARMACEUTICA E CONTENUTO</w:t>
      </w:r>
    </w:p>
    <w:p w14:paraId="09F18A23" w14:textId="77777777" w:rsidR="001839EF" w:rsidRDefault="001839EF">
      <w:pPr>
        <w:tabs>
          <w:tab w:val="left" w:pos="567"/>
        </w:tabs>
        <w:spacing w:line="260" w:lineRule="exact"/>
        <w:rPr>
          <w:rFonts w:eastAsia="PMingLiU"/>
        </w:rPr>
      </w:pPr>
    </w:p>
    <w:p w14:paraId="124D14A5" w14:textId="77777777" w:rsidR="001839EF" w:rsidRDefault="00F40565">
      <w:pPr>
        <w:tabs>
          <w:tab w:val="left" w:pos="567"/>
        </w:tabs>
        <w:rPr>
          <w:rFonts w:eastAsia="PMingLiU"/>
        </w:rPr>
      </w:pPr>
      <w:r>
        <w:rPr>
          <w:rFonts w:eastAsia="PMingLiU"/>
          <w:highlight w:val="lightGray"/>
        </w:rPr>
        <w:t>Soluzione iniettabile</w:t>
      </w:r>
    </w:p>
    <w:p w14:paraId="13FC7EB0" w14:textId="77777777" w:rsidR="001839EF" w:rsidRDefault="00F40565">
      <w:pPr>
        <w:tabs>
          <w:tab w:val="left" w:pos="567"/>
        </w:tabs>
        <w:spacing w:line="260" w:lineRule="exact"/>
        <w:rPr>
          <w:rFonts w:eastAsia="PMingLiU"/>
        </w:rPr>
      </w:pPr>
      <w:r>
        <w:rPr>
          <w:rFonts w:eastAsia="PMingLiU"/>
        </w:rPr>
        <w:t>40 mg/0,8 mL</w:t>
      </w:r>
    </w:p>
    <w:p w14:paraId="321DACB3" w14:textId="77777777" w:rsidR="001839EF" w:rsidRDefault="00F40565">
      <w:pPr>
        <w:tabs>
          <w:tab w:val="left" w:pos="567"/>
        </w:tabs>
        <w:spacing w:line="260" w:lineRule="exact"/>
        <w:rPr>
          <w:rFonts w:eastAsia="PMingLiU"/>
        </w:rPr>
      </w:pPr>
      <w:r>
        <w:rPr>
          <w:rFonts w:eastAsia="PMingLiU"/>
        </w:rPr>
        <w:t>2 siringhe preriempite. Componente di una confezione multipla, non può essere venduto separatamente.</w:t>
      </w:r>
    </w:p>
    <w:p w14:paraId="37770FB1" w14:textId="77777777" w:rsidR="001839EF" w:rsidRDefault="001839EF">
      <w:pPr>
        <w:tabs>
          <w:tab w:val="left" w:pos="567"/>
        </w:tabs>
        <w:spacing w:line="260" w:lineRule="exact"/>
        <w:rPr>
          <w:rFonts w:eastAsia="PMingLiU"/>
        </w:rPr>
      </w:pPr>
    </w:p>
    <w:p w14:paraId="6DA1C9C5" w14:textId="77777777" w:rsidR="001839EF" w:rsidRDefault="001839EF">
      <w:pPr>
        <w:tabs>
          <w:tab w:val="left" w:pos="567"/>
        </w:tabs>
        <w:spacing w:line="260" w:lineRule="exact"/>
        <w:rPr>
          <w:rFonts w:eastAsia="PMingLiU"/>
        </w:rPr>
      </w:pPr>
    </w:p>
    <w:p w14:paraId="72C68DEA"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5.</w:t>
      </w:r>
      <w:r>
        <w:rPr>
          <w:rFonts w:eastAsia="PMingLiU"/>
          <w:b/>
        </w:rPr>
        <w:tab/>
      </w:r>
      <w:r>
        <w:rPr>
          <w:b/>
        </w:rPr>
        <w:t>MODO E VIA(E) DI SOMMINISTRAZIONE</w:t>
      </w:r>
    </w:p>
    <w:p w14:paraId="463F33E2" w14:textId="77777777" w:rsidR="001839EF" w:rsidRDefault="001839EF">
      <w:pPr>
        <w:tabs>
          <w:tab w:val="left" w:pos="567"/>
        </w:tabs>
        <w:spacing w:line="260" w:lineRule="exact"/>
        <w:rPr>
          <w:rFonts w:eastAsia="PMingLiU"/>
        </w:rPr>
      </w:pPr>
    </w:p>
    <w:p w14:paraId="01B631E8" w14:textId="77777777" w:rsidR="001839EF" w:rsidRDefault="00F40565">
      <w:pPr>
        <w:tabs>
          <w:tab w:val="left" w:pos="567"/>
        </w:tabs>
        <w:rPr>
          <w:rFonts w:eastAsia="PMingLiU"/>
        </w:rPr>
      </w:pPr>
      <w:r>
        <w:rPr>
          <w:rFonts w:eastAsia="PMingLiU"/>
        </w:rPr>
        <w:t>Per uso sottocutaneo.</w:t>
      </w:r>
    </w:p>
    <w:p w14:paraId="45A54BBA" w14:textId="77777777" w:rsidR="001839EF" w:rsidRDefault="00F40565">
      <w:pPr>
        <w:tabs>
          <w:tab w:val="left" w:pos="567"/>
        </w:tabs>
        <w:spacing w:line="260" w:lineRule="exact"/>
        <w:rPr>
          <w:rFonts w:eastAsia="PMingLiU"/>
        </w:rPr>
      </w:pPr>
      <w:r>
        <w:rPr>
          <w:rFonts w:eastAsia="PMingLiU"/>
        </w:rPr>
        <w:t>Leggere il foglio illustrativo prima dell’uso.</w:t>
      </w:r>
    </w:p>
    <w:p w14:paraId="7156EC1F" w14:textId="77777777" w:rsidR="001839EF" w:rsidRDefault="00F40565">
      <w:pPr>
        <w:tabs>
          <w:tab w:val="left" w:pos="567"/>
        </w:tabs>
        <w:spacing w:line="260" w:lineRule="exact"/>
        <w:rPr>
          <w:rFonts w:eastAsia="PMingLiU"/>
        </w:rPr>
      </w:pPr>
      <w:r>
        <w:rPr>
          <w:rFonts w:eastAsia="PMingLiU"/>
        </w:rPr>
        <w:t>Monouso.</w:t>
      </w:r>
    </w:p>
    <w:p w14:paraId="2EAD5208" w14:textId="77777777" w:rsidR="001839EF" w:rsidRDefault="001839EF">
      <w:pPr>
        <w:tabs>
          <w:tab w:val="left" w:pos="567"/>
        </w:tabs>
        <w:spacing w:line="260" w:lineRule="exact"/>
        <w:rPr>
          <w:rFonts w:eastAsia="PMingLiU"/>
        </w:rPr>
      </w:pPr>
    </w:p>
    <w:p w14:paraId="4A30BE9E" w14:textId="77777777" w:rsidR="001839EF" w:rsidRDefault="001839EF">
      <w:pPr>
        <w:tabs>
          <w:tab w:val="left" w:pos="567"/>
        </w:tabs>
        <w:spacing w:line="260" w:lineRule="exact"/>
        <w:rPr>
          <w:rFonts w:eastAsia="PMingLiU"/>
        </w:rPr>
      </w:pPr>
    </w:p>
    <w:p w14:paraId="4B0D98B3"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6.</w:t>
      </w:r>
      <w:r>
        <w:rPr>
          <w:rFonts w:eastAsia="PMingLiU"/>
          <w:b/>
        </w:rPr>
        <w:tab/>
      </w:r>
      <w:r>
        <w:rPr>
          <w:b/>
        </w:rPr>
        <w:t>AVVERTENZA PARTICOLARE CHE PRESCRIVA DI TENERE IL MEDICINALE FUORI DALLA VISTA E DALLA PORTATA DEI BAMBINI</w:t>
      </w:r>
    </w:p>
    <w:p w14:paraId="63A7FB0B" w14:textId="77777777" w:rsidR="001839EF" w:rsidRDefault="001839EF">
      <w:pPr>
        <w:tabs>
          <w:tab w:val="left" w:pos="567"/>
        </w:tabs>
        <w:spacing w:line="260" w:lineRule="exact"/>
        <w:rPr>
          <w:rFonts w:eastAsia="PMingLiU"/>
        </w:rPr>
      </w:pPr>
    </w:p>
    <w:p w14:paraId="3E56C40A" w14:textId="77777777" w:rsidR="001839EF" w:rsidRDefault="00F40565">
      <w:pPr>
        <w:tabs>
          <w:tab w:val="left" w:pos="567"/>
        </w:tabs>
        <w:spacing w:line="260" w:lineRule="exact"/>
        <w:outlineLvl w:val="0"/>
        <w:rPr>
          <w:rFonts w:eastAsia="PMingLiU"/>
        </w:rPr>
      </w:pPr>
      <w:r>
        <w:t>Tenere fuori dalla vista e dalla portata dei bambini.</w:t>
      </w:r>
    </w:p>
    <w:p w14:paraId="21AB94D1" w14:textId="77777777" w:rsidR="001839EF" w:rsidRDefault="001839EF">
      <w:pPr>
        <w:tabs>
          <w:tab w:val="left" w:pos="567"/>
        </w:tabs>
        <w:spacing w:line="260" w:lineRule="exact"/>
        <w:rPr>
          <w:rFonts w:eastAsia="PMingLiU"/>
        </w:rPr>
      </w:pPr>
    </w:p>
    <w:p w14:paraId="4E78DFF4" w14:textId="77777777" w:rsidR="001839EF" w:rsidRDefault="001839EF">
      <w:pPr>
        <w:tabs>
          <w:tab w:val="left" w:pos="567"/>
        </w:tabs>
        <w:spacing w:line="260" w:lineRule="exact"/>
        <w:rPr>
          <w:rFonts w:eastAsia="PMingLiU"/>
        </w:rPr>
      </w:pPr>
    </w:p>
    <w:p w14:paraId="0E347F2B"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7.</w:t>
      </w:r>
      <w:r>
        <w:rPr>
          <w:rFonts w:eastAsia="PMingLiU"/>
          <w:b/>
        </w:rPr>
        <w:tab/>
      </w:r>
      <w:r>
        <w:rPr>
          <w:b/>
        </w:rPr>
        <w:t>ALTRA(E) AVVERTENZA(E) PARTICOLARE(I), SE NECESSARIO</w:t>
      </w:r>
    </w:p>
    <w:p w14:paraId="0EFF3AD6" w14:textId="77777777" w:rsidR="001839EF" w:rsidRDefault="001839EF">
      <w:pPr>
        <w:tabs>
          <w:tab w:val="left" w:pos="567"/>
        </w:tabs>
        <w:spacing w:line="260" w:lineRule="exact"/>
        <w:rPr>
          <w:rFonts w:eastAsia="PMingLiU"/>
        </w:rPr>
      </w:pPr>
    </w:p>
    <w:p w14:paraId="7080EFA4" w14:textId="77777777" w:rsidR="001839EF" w:rsidRDefault="001839EF">
      <w:pPr>
        <w:tabs>
          <w:tab w:val="left" w:pos="567"/>
          <w:tab w:val="left" w:pos="749"/>
        </w:tabs>
        <w:spacing w:line="260" w:lineRule="exact"/>
        <w:rPr>
          <w:rFonts w:eastAsia="PMingLiU"/>
        </w:rPr>
      </w:pPr>
    </w:p>
    <w:p w14:paraId="1D7666DC"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8.</w:t>
      </w:r>
      <w:r>
        <w:rPr>
          <w:rFonts w:eastAsia="PMingLiU"/>
          <w:b/>
        </w:rPr>
        <w:tab/>
      </w:r>
      <w:r>
        <w:rPr>
          <w:b/>
        </w:rPr>
        <w:t>DATA DI SCADENZA</w:t>
      </w:r>
    </w:p>
    <w:p w14:paraId="6254B832" w14:textId="77777777" w:rsidR="001839EF" w:rsidRDefault="001839EF">
      <w:pPr>
        <w:tabs>
          <w:tab w:val="left" w:pos="567"/>
        </w:tabs>
        <w:spacing w:line="260" w:lineRule="exact"/>
        <w:rPr>
          <w:rFonts w:eastAsia="PMingLiU"/>
        </w:rPr>
      </w:pPr>
    </w:p>
    <w:p w14:paraId="672B51CB" w14:textId="77777777" w:rsidR="001839EF" w:rsidRDefault="00F40565">
      <w:pPr>
        <w:tabs>
          <w:tab w:val="left" w:pos="567"/>
        </w:tabs>
        <w:spacing w:line="260" w:lineRule="exact"/>
        <w:rPr>
          <w:rFonts w:eastAsia="PMingLiU"/>
        </w:rPr>
      </w:pPr>
      <w:r>
        <w:rPr>
          <w:rFonts w:eastAsia="PMingLiU"/>
        </w:rPr>
        <w:t>Scad</w:t>
      </w:r>
    </w:p>
    <w:p w14:paraId="03EDCDB7" w14:textId="77777777" w:rsidR="001839EF" w:rsidRDefault="001839EF">
      <w:pPr>
        <w:tabs>
          <w:tab w:val="left" w:pos="567"/>
        </w:tabs>
        <w:spacing w:line="260" w:lineRule="exact"/>
        <w:rPr>
          <w:rFonts w:eastAsia="PMingLiU"/>
        </w:rPr>
      </w:pPr>
    </w:p>
    <w:p w14:paraId="54F98759" w14:textId="77777777" w:rsidR="001839EF" w:rsidRDefault="001839EF">
      <w:pPr>
        <w:tabs>
          <w:tab w:val="left" w:pos="567"/>
        </w:tabs>
        <w:spacing w:line="260" w:lineRule="exact"/>
        <w:rPr>
          <w:rFonts w:eastAsia="PMingLiU"/>
        </w:rPr>
      </w:pPr>
    </w:p>
    <w:p w14:paraId="03CA3F12" w14:textId="77777777" w:rsidR="001839EF" w:rsidRDefault="00F40565">
      <w:pPr>
        <w:keepNext/>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9.</w:t>
      </w:r>
      <w:r>
        <w:rPr>
          <w:rFonts w:eastAsia="PMingLiU"/>
          <w:b/>
        </w:rPr>
        <w:tab/>
      </w:r>
      <w:r>
        <w:rPr>
          <w:b/>
        </w:rPr>
        <w:t>PRECAUZIONI PARTICOLARI PER LA CONSERVAZIONE</w:t>
      </w:r>
    </w:p>
    <w:p w14:paraId="00E251EF" w14:textId="77777777" w:rsidR="001839EF" w:rsidRDefault="001839EF">
      <w:pPr>
        <w:keepNext/>
        <w:tabs>
          <w:tab w:val="left" w:pos="567"/>
        </w:tabs>
        <w:spacing w:line="260" w:lineRule="exact"/>
        <w:rPr>
          <w:rFonts w:eastAsia="PMingLiU"/>
        </w:rPr>
      </w:pPr>
    </w:p>
    <w:p w14:paraId="056E00BD" w14:textId="77777777" w:rsidR="001839EF" w:rsidRDefault="00F40565">
      <w:pPr>
        <w:keepNext/>
        <w:rPr>
          <w:rFonts w:eastAsia="SimSun"/>
          <w:lang w:eastAsia="en-GB"/>
        </w:rPr>
      </w:pPr>
      <w:r>
        <w:rPr>
          <w:rFonts w:eastAsia="SimSun"/>
          <w:lang w:eastAsia="en-GB"/>
        </w:rPr>
        <w:t>Conservare in frigorifero.</w:t>
      </w:r>
    </w:p>
    <w:p w14:paraId="681F0E01" w14:textId="77777777" w:rsidR="001839EF" w:rsidRDefault="00F40565">
      <w:pPr>
        <w:rPr>
          <w:rFonts w:eastAsia="SimSun"/>
          <w:lang w:eastAsia="en-GB"/>
        </w:rPr>
      </w:pPr>
      <w:r>
        <w:rPr>
          <w:rFonts w:eastAsia="SimSun"/>
          <w:lang w:eastAsia="en-GB"/>
        </w:rPr>
        <w:t>Non congelare.</w:t>
      </w:r>
    </w:p>
    <w:p w14:paraId="0A691C4F" w14:textId="77777777" w:rsidR="001839EF" w:rsidRDefault="00F40565">
      <w:pPr>
        <w:tabs>
          <w:tab w:val="left" w:pos="567"/>
        </w:tabs>
        <w:rPr>
          <w:rFonts w:eastAsia="SimSun"/>
          <w:lang w:eastAsia="en-GB"/>
        </w:rPr>
      </w:pPr>
      <w:r>
        <w:rPr>
          <w:rFonts w:eastAsia="SimSun"/>
          <w:lang w:eastAsia="en-GB"/>
        </w:rPr>
        <w:t>Conservare nella confezione originale per proteggere il medicinale dalla luce.</w:t>
      </w:r>
    </w:p>
    <w:p w14:paraId="7D6FB20D" w14:textId="77777777" w:rsidR="001839EF" w:rsidRDefault="001839EF">
      <w:pPr>
        <w:tabs>
          <w:tab w:val="left" w:pos="567"/>
        </w:tabs>
        <w:rPr>
          <w:rFonts w:eastAsia="SimSun"/>
          <w:lang w:eastAsia="en-GB"/>
        </w:rPr>
      </w:pPr>
    </w:p>
    <w:p w14:paraId="410E9522" w14:textId="77777777" w:rsidR="001839EF" w:rsidRDefault="001839EF">
      <w:pPr>
        <w:tabs>
          <w:tab w:val="left" w:pos="567"/>
        </w:tabs>
        <w:spacing w:line="260" w:lineRule="exact"/>
        <w:ind w:left="567" w:hanging="567"/>
        <w:rPr>
          <w:rFonts w:eastAsia="PMingLiU"/>
        </w:rPr>
      </w:pPr>
    </w:p>
    <w:p w14:paraId="677C0F4B"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10.</w:t>
      </w:r>
      <w:r>
        <w:rPr>
          <w:rFonts w:eastAsia="PMingLiU"/>
          <w:b/>
        </w:rPr>
        <w:tab/>
      </w:r>
      <w:r>
        <w:rPr>
          <w:b/>
        </w:rPr>
        <w:t>PRECAUZIONI PARTICOLARI PER LO SMALTIMENTO DEL MEDICINALE NON UTILIZZATO O DEI RIFIUTI DERIVATI DA TALE MEDICINALE, SE NECESSARIO</w:t>
      </w:r>
    </w:p>
    <w:p w14:paraId="1D639733" w14:textId="77777777" w:rsidR="001839EF" w:rsidRDefault="001839EF">
      <w:pPr>
        <w:tabs>
          <w:tab w:val="left" w:pos="567"/>
        </w:tabs>
        <w:spacing w:line="260" w:lineRule="exact"/>
        <w:rPr>
          <w:rFonts w:eastAsia="PMingLiU"/>
        </w:rPr>
      </w:pPr>
    </w:p>
    <w:p w14:paraId="10AC4909" w14:textId="77777777" w:rsidR="001839EF" w:rsidRDefault="001839EF">
      <w:pPr>
        <w:tabs>
          <w:tab w:val="left" w:pos="567"/>
        </w:tabs>
        <w:spacing w:line="260" w:lineRule="exact"/>
        <w:rPr>
          <w:rFonts w:eastAsia="PMingLiU"/>
        </w:rPr>
      </w:pPr>
    </w:p>
    <w:p w14:paraId="3C7A9904"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11.</w:t>
      </w:r>
      <w:r>
        <w:rPr>
          <w:rFonts w:eastAsia="PMingLiU"/>
          <w:b/>
        </w:rPr>
        <w:tab/>
      </w:r>
      <w:r>
        <w:rPr>
          <w:b/>
        </w:rPr>
        <w:t>NOME E INDIRIZZO DEL TITOLARE DELL’AUTORIZZAZIONE ALL’IMMISSIONE IN COMMERCIO</w:t>
      </w:r>
    </w:p>
    <w:p w14:paraId="464CF184" w14:textId="77777777" w:rsidR="001839EF" w:rsidRDefault="001839EF">
      <w:pPr>
        <w:tabs>
          <w:tab w:val="left" w:pos="567"/>
        </w:tabs>
        <w:spacing w:line="260" w:lineRule="exact"/>
        <w:rPr>
          <w:rFonts w:eastAsia="PMingLiU"/>
        </w:rPr>
      </w:pPr>
    </w:p>
    <w:p w14:paraId="10DA1E3C" w14:textId="77777777" w:rsidR="001839EF" w:rsidRDefault="00F40565">
      <w:pPr>
        <w:rPr>
          <w:rFonts w:eastAsia="SimSun"/>
          <w:lang w:eastAsia="en-GB"/>
        </w:rPr>
      </w:pPr>
      <w:r>
        <w:rPr>
          <w:rFonts w:eastAsia="SimSun"/>
          <w:lang w:eastAsia="en-GB"/>
        </w:rPr>
        <w:t>Amgen Europe B.V.</w:t>
      </w:r>
    </w:p>
    <w:p w14:paraId="1AC6B000" w14:textId="77777777" w:rsidR="001839EF" w:rsidRDefault="00F40565">
      <w:pPr>
        <w:rPr>
          <w:rFonts w:eastAsia="SimSun"/>
          <w:lang w:eastAsia="en-GB"/>
        </w:rPr>
      </w:pPr>
      <w:r>
        <w:rPr>
          <w:rFonts w:eastAsia="SimSun"/>
          <w:lang w:eastAsia="en-GB"/>
        </w:rPr>
        <w:t>Minervum 7061,</w:t>
      </w:r>
    </w:p>
    <w:p w14:paraId="535ABF6C" w14:textId="77777777" w:rsidR="001839EF" w:rsidRDefault="00F40565">
      <w:pPr>
        <w:rPr>
          <w:rFonts w:eastAsia="SimSun"/>
          <w:lang w:eastAsia="en-GB"/>
        </w:rPr>
      </w:pPr>
      <w:r>
        <w:rPr>
          <w:rFonts w:eastAsia="SimSun"/>
          <w:lang w:eastAsia="en-GB"/>
        </w:rPr>
        <w:t>4817 ZK Breda,</w:t>
      </w:r>
    </w:p>
    <w:p w14:paraId="5B6E80C1" w14:textId="77777777" w:rsidR="001839EF" w:rsidRDefault="00F40565">
      <w:pPr>
        <w:tabs>
          <w:tab w:val="left" w:pos="567"/>
        </w:tabs>
        <w:rPr>
          <w:rFonts w:eastAsia="PMingLiU"/>
        </w:rPr>
      </w:pPr>
      <w:r>
        <w:rPr>
          <w:rFonts w:eastAsia="SimSun"/>
          <w:lang w:eastAsia="en-GB"/>
        </w:rPr>
        <w:t>Paesi Bassi</w:t>
      </w:r>
    </w:p>
    <w:p w14:paraId="394E42E2" w14:textId="77777777" w:rsidR="001839EF" w:rsidRDefault="001839EF">
      <w:pPr>
        <w:tabs>
          <w:tab w:val="left" w:pos="567"/>
        </w:tabs>
        <w:spacing w:line="260" w:lineRule="exact"/>
        <w:rPr>
          <w:rFonts w:eastAsia="PMingLiU"/>
        </w:rPr>
      </w:pPr>
    </w:p>
    <w:p w14:paraId="0A68989E" w14:textId="77777777" w:rsidR="001839EF" w:rsidRDefault="001839EF">
      <w:pPr>
        <w:tabs>
          <w:tab w:val="left" w:pos="567"/>
        </w:tabs>
        <w:spacing w:line="260" w:lineRule="exact"/>
        <w:rPr>
          <w:rFonts w:eastAsia="PMingLiU"/>
        </w:rPr>
      </w:pPr>
    </w:p>
    <w:p w14:paraId="69B3A7EF"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12.</w:t>
      </w:r>
      <w:r>
        <w:rPr>
          <w:rFonts w:eastAsia="PMingLiU"/>
          <w:b/>
        </w:rPr>
        <w:tab/>
      </w:r>
      <w:r>
        <w:rPr>
          <w:b/>
        </w:rPr>
        <w:t>NUMERO(I) DELL’AUTORIZZAZIONE ALL’IMMISSIONE IN COMMERCIO</w:t>
      </w:r>
    </w:p>
    <w:p w14:paraId="2C3E610E" w14:textId="77777777" w:rsidR="001839EF" w:rsidRDefault="001839EF">
      <w:pPr>
        <w:tabs>
          <w:tab w:val="left" w:pos="567"/>
        </w:tabs>
        <w:spacing w:line="260" w:lineRule="exact"/>
        <w:rPr>
          <w:rFonts w:eastAsia="PMingLiU"/>
        </w:rPr>
      </w:pPr>
    </w:p>
    <w:p w14:paraId="701E18C5" w14:textId="77777777" w:rsidR="001839EF" w:rsidRDefault="00F40565">
      <w:pPr>
        <w:tabs>
          <w:tab w:val="left" w:pos="567"/>
        </w:tabs>
        <w:spacing w:line="260" w:lineRule="exact"/>
        <w:rPr>
          <w:rFonts w:eastAsia="PMingLiU"/>
        </w:rPr>
      </w:pPr>
      <w:r>
        <w:rPr>
          <w:color w:val="000000"/>
        </w:rPr>
        <w:t>EU/1/16/1164/005</w:t>
      </w:r>
    </w:p>
    <w:p w14:paraId="4DA930BB" w14:textId="77777777" w:rsidR="001839EF" w:rsidRDefault="001839EF">
      <w:pPr>
        <w:tabs>
          <w:tab w:val="left" w:pos="567"/>
        </w:tabs>
        <w:spacing w:line="260" w:lineRule="exact"/>
        <w:rPr>
          <w:rFonts w:eastAsia="PMingLiU"/>
        </w:rPr>
      </w:pPr>
    </w:p>
    <w:p w14:paraId="6EBF56D0" w14:textId="77777777" w:rsidR="001839EF" w:rsidRDefault="001839EF">
      <w:pPr>
        <w:tabs>
          <w:tab w:val="left" w:pos="567"/>
        </w:tabs>
        <w:spacing w:line="260" w:lineRule="exact"/>
        <w:rPr>
          <w:rFonts w:eastAsia="PMingLiU"/>
        </w:rPr>
      </w:pPr>
    </w:p>
    <w:p w14:paraId="3D726472"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13.</w:t>
      </w:r>
      <w:r>
        <w:rPr>
          <w:rFonts w:eastAsia="PMingLiU"/>
          <w:b/>
        </w:rPr>
        <w:tab/>
      </w:r>
      <w:r>
        <w:rPr>
          <w:b/>
        </w:rPr>
        <w:t>NUMERO DI LOTTO</w:t>
      </w:r>
    </w:p>
    <w:p w14:paraId="68843F0E" w14:textId="77777777" w:rsidR="001839EF" w:rsidRDefault="001839EF">
      <w:pPr>
        <w:tabs>
          <w:tab w:val="left" w:pos="567"/>
        </w:tabs>
        <w:spacing w:line="260" w:lineRule="exact"/>
        <w:rPr>
          <w:rFonts w:eastAsia="PMingLiU"/>
          <w:i/>
        </w:rPr>
      </w:pPr>
    </w:p>
    <w:p w14:paraId="3473ED87" w14:textId="77777777" w:rsidR="001839EF" w:rsidRDefault="00F40565">
      <w:pPr>
        <w:tabs>
          <w:tab w:val="left" w:pos="567"/>
        </w:tabs>
        <w:spacing w:line="260" w:lineRule="exact"/>
        <w:rPr>
          <w:rFonts w:eastAsia="PMingLiU"/>
        </w:rPr>
      </w:pPr>
      <w:r>
        <w:rPr>
          <w:rFonts w:eastAsia="PMingLiU"/>
        </w:rPr>
        <w:t>Lotto</w:t>
      </w:r>
    </w:p>
    <w:p w14:paraId="5E6C2E08" w14:textId="77777777" w:rsidR="001839EF" w:rsidRDefault="001839EF">
      <w:pPr>
        <w:tabs>
          <w:tab w:val="left" w:pos="567"/>
        </w:tabs>
        <w:spacing w:line="260" w:lineRule="exact"/>
        <w:rPr>
          <w:rFonts w:eastAsia="PMingLiU"/>
        </w:rPr>
      </w:pPr>
    </w:p>
    <w:p w14:paraId="772EC883" w14:textId="77777777" w:rsidR="001839EF" w:rsidRDefault="001839EF">
      <w:pPr>
        <w:tabs>
          <w:tab w:val="left" w:pos="567"/>
        </w:tabs>
        <w:spacing w:line="260" w:lineRule="exact"/>
        <w:rPr>
          <w:rFonts w:eastAsia="PMingLiU"/>
        </w:rPr>
      </w:pPr>
    </w:p>
    <w:p w14:paraId="58CF4119"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14.</w:t>
      </w:r>
      <w:r>
        <w:rPr>
          <w:rFonts w:eastAsia="PMingLiU"/>
          <w:b/>
        </w:rPr>
        <w:tab/>
      </w:r>
      <w:r>
        <w:rPr>
          <w:b/>
        </w:rPr>
        <w:t>CONDIZIONE GENERALE DI FORNITURA</w:t>
      </w:r>
    </w:p>
    <w:p w14:paraId="2201517F" w14:textId="77777777" w:rsidR="001839EF" w:rsidRDefault="001839EF">
      <w:pPr>
        <w:tabs>
          <w:tab w:val="left" w:pos="567"/>
        </w:tabs>
        <w:spacing w:line="260" w:lineRule="exact"/>
        <w:rPr>
          <w:rFonts w:eastAsia="PMingLiU"/>
        </w:rPr>
      </w:pPr>
    </w:p>
    <w:p w14:paraId="27A040D1" w14:textId="77777777" w:rsidR="001839EF" w:rsidRDefault="001839EF">
      <w:pPr>
        <w:tabs>
          <w:tab w:val="left" w:pos="567"/>
        </w:tabs>
        <w:spacing w:line="260" w:lineRule="exact"/>
        <w:rPr>
          <w:rFonts w:eastAsia="PMingLiU"/>
        </w:rPr>
      </w:pPr>
    </w:p>
    <w:p w14:paraId="49E356EF" w14:textId="77777777" w:rsidR="001839EF" w:rsidRDefault="00F40565">
      <w:pPr>
        <w:pBdr>
          <w:top w:val="single" w:sz="4" w:space="2"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15.</w:t>
      </w:r>
      <w:r>
        <w:rPr>
          <w:rFonts w:eastAsia="PMingLiU"/>
          <w:b/>
        </w:rPr>
        <w:tab/>
      </w:r>
      <w:r>
        <w:rPr>
          <w:b/>
        </w:rPr>
        <w:t>ISTRUZIONI PER L’USO</w:t>
      </w:r>
    </w:p>
    <w:p w14:paraId="318AF3D4" w14:textId="77777777" w:rsidR="001839EF" w:rsidRDefault="001839EF">
      <w:pPr>
        <w:tabs>
          <w:tab w:val="left" w:pos="567"/>
        </w:tabs>
        <w:spacing w:line="260" w:lineRule="exact"/>
        <w:rPr>
          <w:rFonts w:eastAsia="PMingLiU"/>
        </w:rPr>
      </w:pPr>
    </w:p>
    <w:p w14:paraId="3AB8E029" w14:textId="77777777" w:rsidR="001839EF" w:rsidRDefault="001839EF">
      <w:pPr>
        <w:tabs>
          <w:tab w:val="left" w:pos="567"/>
        </w:tabs>
        <w:spacing w:line="260" w:lineRule="exact"/>
        <w:rPr>
          <w:rFonts w:eastAsia="PMingLiU"/>
        </w:rPr>
      </w:pPr>
    </w:p>
    <w:p w14:paraId="617C5E0F" w14:textId="77777777" w:rsidR="001839EF" w:rsidRDefault="00F40565">
      <w:pPr>
        <w:pBdr>
          <w:top w:val="single" w:sz="4" w:space="1" w:color="auto"/>
          <w:left w:val="single" w:sz="4" w:space="4" w:color="auto"/>
          <w:bottom w:val="single" w:sz="4" w:space="0" w:color="auto"/>
          <w:right w:val="single" w:sz="4" w:space="4" w:color="auto"/>
        </w:pBdr>
        <w:tabs>
          <w:tab w:val="left" w:pos="567"/>
        </w:tabs>
        <w:spacing w:line="260" w:lineRule="exact"/>
        <w:ind w:left="567" w:hanging="567"/>
        <w:rPr>
          <w:rFonts w:eastAsia="PMingLiU"/>
        </w:rPr>
      </w:pPr>
      <w:r>
        <w:rPr>
          <w:rFonts w:eastAsia="PMingLiU"/>
          <w:b/>
        </w:rPr>
        <w:t>16.</w:t>
      </w:r>
      <w:r>
        <w:rPr>
          <w:rFonts w:eastAsia="PMingLiU"/>
          <w:b/>
        </w:rPr>
        <w:tab/>
        <w:t>INFORMAZIONI IN BRAILLE</w:t>
      </w:r>
    </w:p>
    <w:p w14:paraId="7B314521" w14:textId="77777777" w:rsidR="001839EF" w:rsidRDefault="001839EF">
      <w:pPr>
        <w:tabs>
          <w:tab w:val="left" w:pos="567"/>
        </w:tabs>
        <w:spacing w:line="260" w:lineRule="exact"/>
        <w:rPr>
          <w:rFonts w:eastAsia="PMingLiU"/>
        </w:rPr>
      </w:pPr>
    </w:p>
    <w:p w14:paraId="2C360178" w14:textId="77777777" w:rsidR="001839EF" w:rsidRDefault="00F40565">
      <w:pPr>
        <w:tabs>
          <w:tab w:val="left" w:pos="567"/>
        </w:tabs>
        <w:rPr>
          <w:rFonts w:eastAsia="PMingLiU"/>
          <w:highlight w:val="yellow"/>
          <w:shd w:val="clear" w:color="auto" w:fill="CCCCCC"/>
        </w:rPr>
      </w:pPr>
      <w:r>
        <w:rPr>
          <w:rFonts w:eastAsia="PMingLiU"/>
        </w:rPr>
        <w:t>AMGEVITA 40 mg/0,8 mL siringa</w:t>
      </w:r>
    </w:p>
    <w:p w14:paraId="2EE32373" w14:textId="77777777" w:rsidR="001839EF" w:rsidRDefault="001839EF">
      <w:pPr>
        <w:rPr>
          <w:shd w:val="clear" w:color="auto" w:fill="CCCCCC"/>
        </w:rPr>
      </w:pPr>
    </w:p>
    <w:p w14:paraId="5AD3B7DC" w14:textId="77777777" w:rsidR="001839EF" w:rsidRDefault="001839EF">
      <w:pPr>
        <w:rPr>
          <w:shd w:val="clear" w:color="auto" w:fill="CCCCCC"/>
        </w:rPr>
      </w:pPr>
    </w:p>
    <w:p w14:paraId="07415EE6" w14:textId="77777777" w:rsidR="001839EF" w:rsidRDefault="00F40565">
      <w:pPr>
        <w:pBdr>
          <w:top w:val="single" w:sz="4" w:space="1" w:color="auto"/>
          <w:left w:val="single" w:sz="4" w:space="4" w:color="auto"/>
          <w:bottom w:val="single" w:sz="4" w:space="0" w:color="auto"/>
          <w:right w:val="single" w:sz="4" w:space="4" w:color="auto"/>
        </w:pBdr>
        <w:ind w:left="567" w:hanging="567"/>
        <w:rPr>
          <w:i/>
        </w:rPr>
      </w:pPr>
      <w:r>
        <w:rPr>
          <w:b/>
        </w:rPr>
        <w:t>17.</w:t>
      </w:r>
      <w:r>
        <w:rPr>
          <w:b/>
        </w:rPr>
        <w:tab/>
        <w:t>IDENTIFICATIVO UNICO – CODICE A BARRE BIDIMENSIONALE</w:t>
      </w:r>
    </w:p>
    <w:p w14:paraId="71E24736" w14:textId="77777777" w:rsidR="001839EF" w:rsidRDefault="001839EF"/>
    <w:p w14:paraId="10D2E286" w14:textId="77777777" w:rsidR="001839EF" w:rsidRDefault="001839EF"/>
    <w:p w14:paraId="0548E48F" w14:textId="77777777" w:rsidR="001839EF" w:rsidRDefault="00F40565">
      <w:pPr>
        <w:pBdr>
          <w:top w:val="single" w:sz="4" w:space="1" w:color="auto"/>
          <w:left w:val="single" w:sz="4" w:space="4" w:color="auto"/>
          <w:bottom w:val="single" w:sz="4" w:space="0" w:color="auto"/>
          <w:right w:val="single" w:sz="4" w:space="4" w:color="auto"/>
        </w:pBdr>
        <w:ind w:left="567" w:hanging="567"/>
        <w:rPr>
          <w:i/>
        </w:rPr>
      </w:pPr>
      <w:r>
        <w:rPr>
          <w:b/>
        </w:rPr>
        <w:t>18.</w:t>
      </w:r>
      <w:r>
        <w:rPr>
          <w:b/>
        </w:rPr>
        <w:tab/>
        <w:t>IDENTIFICATIVO UNICO – DATI LEGGIBILI</w:t>
      </w:r>
    </w:p>
    <w:p w14:paraId="5874E610" w14:textId="77777777" w:rsidR="001839EF" w:rsidRDefault="001839EF">
      <w:pPr>
        <w:tabs>
          <w:tab w:val="left" w:pos="567"/>
        </w:tabs>
        <w:rPr>
          <w:rFonts w:eastAsia="PMingLiU"/>
          <w:shd w:val="clear" w:color="auto" w:fill="CCCCCC"/>
        </w:rPr>
      </w:pPr>
    </w:p>
    <w:p w14:paraId="17AAE2C9" w14:textId="77777777" w:rsidR="001839EF" w:rsidRDefault="001839EF">
      <w:pPr>
        <w:tabs>
          <w:tab w:val="left" w:pos="567"/>
        </w:tabs>
        <w:rPr>
          <w:rFonts w:eastAsia="PMingLiU"/>
          <w:shd w:val="clear" w:color="auto" w:fill="CCCCCC"/>
        </w:rPr>
      </w:pPr>
    </w:p>
    <w:p w14:paraId="7AAC2AD6" w14:textId="77777777" w:rsidR="001839EF" w:rsidRDefault="00F40565">
      <w:pPr>
        <w:shd w:val="clear" w:color="auto" w:fill="FFFFFF"/>
        <w:tabs>
          <w:tab w:val="left" w:pos="567"/>
        </w:tabs>
        <w:spacing w:line="260" w:lineRule="exact"/>
        <w:rPr>
          <w:rFonts w:eastAsia="PMingLiU"/>
          <w:b/>
        </w:rPr>
      </w:pPr>
      <w:r>
        <w:rPr>
          <w:rFonts w:eastAsia="PMingLiU"/>
        </w:rPr>
        <w:br w:type="page"/>
      </w:r>
    </w:p>
    <w:p w14:paraId="39F44363"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b/>
        </w:rPr>
      </w:pPr>
      <w:r>
        <w:rPr>
          <w:b/>
        </w:rPr>
        <w:t>INFORMAZIONI MINIME DA APPORRE SUI CONFEZIONAMENTI PRIMARI DI PICCOLE DIMENSIONI</w:t>
      </w:r>
    </w:p>
    <w:p w14:paraId="6AC9F951"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p>
    <w:p w14:paraId="616E75C9" w14:textId="77777777" w:rsidR="001839EF" w:rsidRDefault="00F40565">
      <w:pPr>
        <w:pBdr>
          <w:top w:val="single" w:sz="4" w:space="1" w:color="auto"/>
          <w:left w:val="single" w:sz="4" w:space="4" w:color="auto"/>
          <w:bottom w:val="single" w:sz="4" w:space="1" w:color="auto"/>
          <w:right w:val="single" w:sz="4" w:space="4" w:color="auto"/>
        </w:pBdr>
        <w:tabs>
          <w:tab w:val="left" w:pos="567"/>
        </w:tabs>
        <w:rPr>
          <w:rFonts w:eastAsia="PMingLiU"/>
          <w:b/>
        </w:rPr>
      </w:pPr>
      <w:r>
        <w:rPr>
          <w:rFonts w:eastAsia="PMingLiU"/>
          <w:b/>
        </w:rPr>
        <w:t>ETICHETTA DELLA SIRINGA</w:t>
      </w:r>
    </w:p>
    <w:p w14:paraId="65A98672" w14:textId="77777777" w:rsidR="001839EF" w:rsidRDefault="001839EF">
      <w:pPr>
        <w:tabs>
          <w:tab w:val="left" w:pos="567"/>
        </w:tabs>
        <w:spacing w:line="260" w:lineRule="exact"/>
        <w:rPr>
          <w:rFonts w:eastAsia="PMingLiU"/>
        </w:rPr>
      </w:pPr>
    </w:p>
    <w:p w14:paraId="3397A8DE" w14:textId="77777777" w:rsidR="001839EF" w:rsidRDefault="001839EF">
      <w:pPr>
        <w:tabs>
          <w:tab w:val="left" w:pos="567"/>
        </w:tabs>
        <w:spacing w:line="260" w:lineRule="exact"/>
        <w:rPr>
          <w:rFonts w:eastAsia="PMingLiU"/>
        </w:rPr>
      </w:pPr>
    </w:p>
    <w:p w14:paraId="5C36243D"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w:t>
      </w:r>
      <w:r>
        <w:rPr>
          <w:rFonts w:eastAsia="PMingLiU"/>
          <w:b/>
        </w:rPr>
        <w:tab/>
      </w:r>
      <w:r>
        <w:rPr>
          <w:b/>
        </w:rPr>
        <w:t>DENOMINAZIONE DEL MEDICINALE E VIA(E) DI SOMMINISTRAZIONE</w:t>
      </w:r>
    </w:p>
    <w:p w14:paraId="24191EF7" w14:textId="77777777" w:rsidR="001839EF" w:rsidRDefault="001839EF">
      <w:pPr>
        <w:tabs>
          <w:tab w:val="left" w:pos="567"/>
        </w:tabs>
        <w:spacing w:line="260" w:lineRule="exact"/>
        <w:ind w:left="567" w:hanging="567"/>
        <w:rPr>
          <w:rFonts w:eastAsia="PMingLiU"/>
        </w:rPr>
      </w:pPr>
    </w:p>
    <w:p w14:paraId="72C5A54C" w14:textId="77777777" w:rsidR="001839EF" w:rsidRDefault="00F40565">
      <w:pPr>
        <w:tabs>
          <w:tab w:val="left" w:pos="567"/>
        </w:tabs>
        <w:spacing w:line="260" w:lineRule="exact"/>
        <w:rPr>
          <w:rFonts w:eastAsia="PMingLiU"/>
        </w:rPr>
      </w:pPr>
      <w:r>
        <w:rPr>
          <w:rFonts w:eastAsia="PMingLiU"/>
        </w:rPr>
        <w:t>AMGEVITA 40 mg iniettabile</w:t>
      </w:r>
    </w:p>
    <w:p w14:paraId="23633DF6" w14:textId="77777777" w:rsidR="001839EF" w:rsidRDefault="00F40565">
      <w:pPr>
        <w:tabs>
          <w:tab w:val="left" w:pos="567"/>
        </w:tabs>
        <w:spacing w:line="260" w:lineRule="exact"/>
        <w:rPr>
          <w:rFonts w:eastAsia="PMingLiU"/>
        </w:rPr>
      </w:pPr>
      <w:r>
        <w:rPr>
          <w:rFonts w:eastAsia="PMingLiU"/>
        </w:rPr>
        <w:t>adalimumab</w:t>
      </w:r>
    </w:p>
    <w:p w14:paraId="314CC8D4" w14:textId="77777777" w:rsidR="001839EF" w:rsidRDefault="00F40565">
      <w:pPr>
        <w:tabs>
          <w:tab w:val="left" w:pos="567"/>
        </w:tabs>
        <w:spacing w:line="260" w:lineRule="exact"/>
        <w:rPr>
          <w:rFonts w:eastAsia="PMingLiU"/>
        </w:rPr>
      </w:pPr>
      <w:r>
        <w:rPr>
          <w:rFonts w:eastAsia="PMingLiU"/>
        </w:rPr>
        <w:t>s.c.</w:t>
      </w:r>
    </w:p>
    <w:p w14:paraId="69C14B46" w14:textId="77777777" w:rsidR="001839EF" w:rsidRDefault="001839EF">
      <w:pPr>
        <w:tabs>
          <w:tab w:val="left" w:pos="567"/>
        </w:tabs>
        <w:spacing w:line="260" w:lineRule="exact"/>
        <w:rPr>
          <w:rFonts w:eastAsia="PMingLiU"/>
        </w:rPr>
      </w:pPr>
    </w:p>
    <w:p w14:paraId="3771A99A" w14:textId="77777777" w:rsidR="001839EF" w:rsidRDefault="001839EF">
      <w:pPr>
        <w:tabs>
          <w:tab w:val="left" w:pos="567"/>
        </w:tabs>
        <w:spacing w:line="260" w:lineRule="exact"/>
        <w:rPr>
          <w:rFonts w:eastAsia="PMingLiU"/>
        </w:rPr>
      </w:pPr>
    </w:p>
    <w:p w14:paraId="1E844560"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2.</w:t>
      </w:r>
      <w:r>
        <w:rPr>
          <w:rFonts w:eastAsia="PMingLiU"/>
          <w:b/>
        </w:rPr>
        <w:tab/>
      </w:r>
      <w:r>
        <w:rPr>
          <w:b/>
        </w:rPr>
        <w:t>MODO DI SOMMINISTRAZIONE</w:t>
      </w:r>
    </w:p>
    <w:p w14:paraId="536631D7" w14:textId="77777777" w:rsidR="001839EF" w:rsidRDefault="001839EF">
      <w:pPr>
        <w:tabs>
          <w:tab w:val="left" w:pos="567"/>
        </w:tabs>
        <w:spacing w:line="260" w:lineRule="exact"/>
        <w:rPr>
          <w:rFonts w:eastAsia="PMingLiU"/>
        </w:rPr>
      </w:pPr>
    </w:p>
    <w:p w14:paraId="1292E744" w14:textId="77777777" w:rsidR="001839EF" w:rsidRDefault="001839EF">
      <w:pPr>
        <w:tabs>
          <w:tab w:val="left" w:pos="567"/>
        </w:tabs>
        <w:spacing w:line="260" w:lineRule="exact"/>
        <w:rPr>
          <w:rFonts w:eastAsia="PMingLiU"/>
        </w:rPr>
      </w:pPr>
    </w:p>
    <w:p w14:paraId="28BECD3C"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3.</w:t>
      </w:r>
      <w:r>
        <w:rPr>
          <w:rFonts w:eastAsia="PMingLiU"/>
          <w:b/>
        </w:rPr>
        <w:tab/>
      </w:r>
      <w:r>
        <w:rPr>
          <w:b/>
        </w:rPr>
        <w:t>DATA DI SCADENZA</w:t>
      </w:r>
    </w:p>
    <w:p w14:paraId="3AD42CBF" w14:textId="77777777" w:rsidR="001839EF" w:rsidRDefault="001839EF">
      <w:pPr>
        <w:tabs>
          <w:tab w:val="left" w:pos="567"/>
        </w:tabs>
        <w:spacing w:line="260" w:lineRule="exact"/>
        <w:rPr>
          <w:rFonts w:eastAsia="PMingLiU"/>
        </w:rPr>
      </w:pPr>
    </w:p>
    <w:p w14:paraId="78C56CD5" w14:textId="77777777" w:rsidR="001839EF" w:rsidRDefault="00F40565">
      <w:pPr>
        <w:tabs>
          <w:tab w:val="left" w:pos="567"/>
        </w:tabs>
        <w:spacing w:line="260" w:lineRule="exact"/>
        <w:rPr>
          <w:rFonts w:eastAsia="PMingLiU"/>
          <w:lang w:eastAsia="zh-TW"/>
        </w:rPr>
      </w:pPr>
      <w:r>
        <w:rPr>
          <w:rFonts w:eastAsia="PMingLiU"/>
        </w:rPr>
        <w:t>EXP</w:t>
      </w:r>
    </w:p>
    <w:p w14:paraId="48ED123A" w14:textId="77777777" w:rsidR="001839EF" w:rsidRDefault="001839EF">
      <w:pPr>
        <w:tabs>
          <w:tab w:val="left" w:pos="567"/>
        </w:tabs>
        <w:spacing w:line="260" w:lineRule="exact"/>
        <w:rPr>
          <w:rFonts w:eastAsia="PMingLiU"/>
          <w:lang w:eastAsia="zh-TW"/>
        </w:rPr>
      </w:pPr>
    </w:p>
    <w:p w14:paraId="49E115CF" w14:textId="77777777" w:rsidR="001839EF" w:rsidRDefault="001839EF">
      <w:pPr>
        <w:tabs>
          <w:tab w:val="left" w:pos="567"/>
        </w:tabs>
        <w:spacing w:line="260" w:lineRule="exact"/>
        <w:rPr>
          <w:rFonts w:eastAsia="PMingLiU"/>
        </w:rPr>
      </w:pPr>
    </w:p>
    <w:p w14:paraId="5B0E7EC3"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4.</w:t>
      </w:r>
      <w:r>
        <w:rPr>
          <w:rFonts w:eastAsia="PMingLiU"/>
          <w:b/>
        </w:rPr>
        <w:tab/>
      </w:r>
      <w:r>
        <w:rPr>
          <w:b/>
        </w:rPr>
        <w:t>NUMERO DI LOTTO</w:t>
      </w:r>
    </w:p>
    <w:p w14:paraId="5621F381" w14:textId="77777777" w:rsidR="001839EF" w:rsidRDefault="001839EF">
      <w:pPr>
        <w:tabs>
          <w:tab w:val="left" w:pos="567"/>
        </w:tabs>
        <w:spacing w:line="260" w:lineRule="exact"/>
        <w:ind w:right="113"/>
        <w:rPr>
          <w:rFonts w:eastAsia="PMingLiU"/>
        </w:rPr>
      </w:pPr>
    </w:p>
    <w:p w14:paraId="6F876E95" w14:textId="77777777" w:rsidR="001839EF" w:rsidRDefault="00F40565">
      <w:pPr>
        <w:tabs>
          <w:tab w:val="left" w:pos="567"/>
        </w:tabs>
        <w:spacing w:line="260" w:lineRule="exact"/>
        <w:ind w:right="113"/>
        <w:rPr>
          <w:rFonts w:eastAsia="PMingLiU"/>
        </w:rPr>
      </w:pPr>
      <w:r>
        <w:rPr>
          <w:rFonts w:eastAsia="PMingLiU"/>
        </w:rPr>
        <w:t>Lot</w:t>
      </w:r>
    </w:p>
    <w:p w14:paraId="39AA3859" w14:textId="77777777" w:rsidR="001839EF" w:rsidRDefault="001839EF">
      <w:pPr>
        <w:tabs>
          <w:tab w:val="left" w:pos="567"/>
        </w:tabs>
        <w:spacing w:line="260" w:lineRule="exact"/>
        <w:ind w:right="113"/>
        <w:rPr>
          <w:rFonts w:eastAsia="PMingLiU"/>
        </w:rPr>
      </w:pPr>
    </w:p>
    <w:p w14:paraId="52408FAA" w14:textId="77777777" w:rsidR="001839EF" w:rsidRDefault="001839EF">
      <w:pPr>
        <w:tabs>
          <w:tab w:val="left" w:pos="567"/>
        </w:tabs>
        <w:spacing w:line="260" w:lineRule="exact"/>
        <w:ind w:right="113"/>
        <w:rPr>
          <w:rFonts w:eastAsia="PMingLiU"/>
        </w:rPr>
      </w:pPr>
    </w:p>
    <w:p w14:paraId="11D444BA"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5.</w:t>
      </w:r>
      <w:r>
        <w:rPr>
          <w:rFonts w:eastAsia="PMingLiU"/>
          <w:b/>
        </w:rPr>
        <w:tab/>
      </w:r>
      <w:r>
        <w:rPr>
          <w:b/>
        </w:rPr>
        <w:t>CONTENUTO IN PESO, VOLUME O UNITÀ</w:t>
      </w:r>
    </w:p>
    <w:p w14:paraId="175D507D" w14:textId="77777777" w:rsidR="001839EF" w:rsidRDefault="001839EF">
      <w:pPr>
        <w:tabs>
          <w:tab w:val="left" w:pos="567"/>
        </w:tabs>
        <w:spacing w:line="260" w:lineRule="exact"/>
        <w:ind w:right="113"/>
        <w:rPr>
          <w:rFonts w:eastAsia="PMingLiU"/>
        </w:rPr>
      </w:pPr>
    </w:p>
    <w:p w14:paraId="71E598BC" w14:textId="77777777" w:rsidR="001839EF" w:rsidRDefault="00F40565">
      <w:pPr>
        <w:tabs>
          <w:tab w:val="left" w:pos="567"/>
        </w:tabs>
        <w:spacing w:line="260" w:lineRule="exact"/>
        <w:ind w:right="113"/>
        <w:rPr>
          <w:rFonts w:eastAsia="PMingLiU"/>
        </w:rPr>
      </w:pPr>
      <w:r>
        <w:rPr>
          <w:rFonts w:eastAsia="PMingLiU"/>
        </w:rPr>
        <w:t>0,8 mL</w:t>
      </w:r>
    </w:p>
    <w:p w14:paraId="10214F86" w14:textId="77777777" w:rsidR="001839EF" w:rsidRDefault="001839EF">
      <w:pPr>
        <w:tabs>
          <w:tab w:val="left" w:pos="567"/>
        </w:tabs>
        <w:spacing w:line="260" w:lineRule="exact"/>
        <w:ind w:right="113"/>
        <w:rPr>
          <w:rFonts w:eastAsia="PMingLiU"/>
        </w:rPr>
      </w:pPr>
    </w:p>
    <w:p w14:paraId="68F47875" w14:textId="77777777" w:rsidR="001839EF" w:rsidRDefault="001839EF">
      <w:pPr>
        <w:tabs>
          <w:tab w:val="left" w:pos="567"/>
        </w:tabs>
        <w:spacing w:line="260" w:lineRule="exact"/>
        <w:ind w:right="113"/>
        <w:rPr>
          <w:rFonts w:eastAsia="PMingLiU"/>
        </w:rPr>
      </w:pPr>
    </w:p>
    <w:p w14:paraId="05BE03DD"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6.</w:t>
      </w:r>
      <w:r>
        <w:rPr>
          <w:rFonts w:eastAsia="PMingLiU"/>
          <w:b/>
        </w:rPr>
        <w:tab/>
        <w:t>ALTRO</w:t>
      </w:r>
    </w:p>
    <w:p w14:paraId="65A6E337" w14:textId="77777777" w:rsidR="001839EF" w:rsidRDefault="001839EF">
      <w:pPr>
        <w:tabs>
          <w:tab w:val="left" w:pos="567"/>
        </w:tabs>
        <w:spacing w:line="260" w:lineRule="exact"/>
        <w:ind w:right="113"/>
        <w:rPr>
          <w:rFonts w:eastAsia="PMingLiU"/>
        </w:rPr>
      </w:pPr>
    </w:p>
    <w:p w14:paraId="4E679C15" w14:textId="77777777" w:rsidR="001839EF" w:rsidRDefault="001839EF">
      <w:pPr>
        <w:tabs>
          <w:tab w:val="left" w:pos="567"/>
        </w:tabs>
        <w:spacing w:line="260" w:lineRule="exact"/>
        <w:ind w:right="113"/>
        <w:rPr>
          <w:rFonts w:eastAsia="PMingLiU"/>
        </w:rPr>
      </w:pPr>
    </w:p>
    <w:p w14:paraId="77DBA911" w14:textId="77777777" w:rsidR="001839EF" w:rsidRDefault="001839EF">
      <w:pPr>
        <w:shd w:val="clear" w:color="auto" w:fill="FFFFFF"/>
        <w:tabs>
          <w:tab w:val="left" w:pos="567"/>
        </w:tabs>
        <w:spacing w:line="260" w:lineRule="exact"/>
        <w:rPr>
          <w:rFonts w:eastAsia="PMingLiU"/>
        </w:rPr>
      </w:pPr>
    </w:p>
    <w:p w14:paraId="40F1F068"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br w:type="page"/>
        <w:t>INFORMAZIONI DA APPORRE SUL CONFEZIONAMENTO SECONDARIO</w:t>
      </w:r>
    </w:p>
    <w:p w14:paraId="1CA089BE"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55D10E32"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DELLA PENNA PRERIEMPITA</w:t>
      </w:r>
    </w:p>
    <w:p w14:paraId="501A7BA4" w14:textId="77777777" w:rsidR="001839EF" w:rsidRDefault="001839EF">
      <w:pPr>
        <w:tabs>
          <w:tab w:val="left" w:pos="567"/>
        </w:tabs>
        <w:spacing w:line="260" w:lineRule="exact"/>
        <w:rPr>
          <w:rFonts w:eastAsia="PMingLiU"/>
        </w:rPr>
      </w:pPr>
    </w:p>
    <w:p w14:paraId="23061680" w14:textId="77777777" w:rsidR="001839EF" w:rsidRDefault="001839EF">
      <w:pPr>
        <w:tabs>
          <w:tab w:val="left" w:pos="567"/>
        </w:tabs>
        <w:spacing w:line="260" w:lineRule="exact"/>
        <w:rPr>
          <w:rFonts w:eastAsia="PMingLiU"/>
        </w:rPr>
      </w:pPr>
    </w:p>
    <w:p w14:paraId="3B99F0C3"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w:t>
      </w:r>
      <w:r>
        <w:rPr>
          <w:rFonts w:eastAsia="PMingLiU"/>
          <w:b/>
        </w:rPr>
        <w:tab/>
        <w:t>DENOMINAZIONE DEL MEDICINALE</w:t>
      </w:r>
    </w:p>
    <w:p w14:paraId="1BB62E87" w14:textId="77777777" w:rsidR="001839EF" w:rsidRDefault="001839EF">
      <w:pPr>
        <w:tabs>
          <w:tab w:val="left" w:pos="567"/>
        </w:tabs>
        <w:spacing w:line="260" w:lineRule="exact"/>
        <w:rPr>
          <w:rFonts w:eastAsia="PMingLiU"/>
        </w:rPr>
      </w:pPr>
    </w:p>
    <w:p w14:paraId="3723A1AC" w14:textId="77777777" w:rsidR="001839EF" w:rsidRDefault="00F40565">
      <w:pPr>
        <w:tabs>
          <w:tab w:val="left" w:pos="567"/>
        </w:tabs>
        <w:spacing w:line="260" w:lineRule="exact"/>
        <w:rPr>
          <w:rFonts w:eastAsia="PMingLiU"/>
        </w:rPr>
      </w:pPr>
      <w:r>
        <w:rPr>
          <w:rFonts w:eastAsia="PMingLiU"/>
        </w:rPr>
        <w:t>AMGEVITA 40 mg soluzione iniettabile in penna preriempita</w:t>
      </w:r>
    </w:p>
    <w:p w14:paraId="6CFE18E6" w14:textId="77777777" w:rsidR="001839EF" w:rsidRDefault="00F40565">
      <w:pPr>
        <w:tabs>
          <w:tab w:val="left" w:pos="567"/>
        </w:tabs>
        <w:spacing w:line="260" w:lineRule="exact"/>
        <w:rPr>
          <w:rFonts w:eastAsia="PMingLiU"/>
        </w:rPr>
      </w:pPr>
      <w:r>
        <w:rPr>
          <w:rFonts w:eastAsia="PMingLiU"/>
        </w:rPr>
        <w:t>adalimumab</w:t>
      </w:r>
    </w:p>
    <w:p w14:paraId="6B0E3274" w14:textId="77777777" w:rsidR="001839EF" w:rsidRDefault="001839EF">
      <w:pPr>
        <w:tabs>
          <w:tab w:val="left" w:pos="567"/>
        </w:tabs>
        <w:spacing w:line="260" w:lineRule="exact"/>
        <w:rPr>
          <w:rFonts w:eastAsia="PMingLiU"/>
        </w:rPr>
      </w:pPr>
    </w:p>
    <w:p w14:paraId="1AB27292" w14:textId="77777777" w:rsidR="001839EF" w:rsidRDefault="001839EF">
      <w:pPr>
        <w:tabs>
          <w:tab w:val="left" w:pos="567"/>
        </w:tabs>
        <w:spacing w:line="260" w:lineRule="exact"/>
        <w:rPr>
          <w:rFonts w:eastAsia="PMingLiU"/>
        </w:rPr>
      </w:pPr>
    </w:p>
    <w:p w14:paraId="4AE20A34" w14:textId="77777777" w:rsidR="001839EF" w:rsidRDefault="00F40565">
      <w:pPr>
        <w:keepNext/>
        <w:numPr>
          <w:ilvl w:val="0"/>
          <w:numId w:val="20"/>
        </w:num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b/>
          <w:lang w:eastAsia="it-IT" w:bidi="it-IT"/>
        </w:rPr>
        <w:t>COMPOSIZIONE QUALITATIVA E QUANTITATIVA IN TERMINI DI PRINCIPIO(I) ATTIVO(I)</w:t>
      </w:r>
    </w:p>
    <w:p w14:paraId="5CAE4B73" w14:textId="77777777" w:rsidR="001839EF" w:rsidRDefault="001839EF">
      <w:pPr>
        <w:tabs>
          <w:tab w:val="left" w:pos="567"/>
        </w:tabs>
        <w:spacing w:line="260" w:lineRule="exact"/>
        <w:rPr>
          <w:rFonts w:eastAsia="PMingLiU"/>
        </w:rPr>
      </w:pPr>
    </w:p>
    <w:p w14:paraId="25915D76" w14:textId="77777777" w:rsidR="001839EF" w:rsidRDefault="00F40565">
      <w:pPr>
        <w:tabs>
          <w:tab w:val="left" w:pos="567"/>
        </w:tabs>
        <w:spacing w:line="260" w:lineRule="exact"/>
        <w:rPr>
          <w:rFonts w:eastAsia="PMingLiU"/>
        </w:rPr>
      </w:pPr>
      <w:r>
        <w:rPr>
          <w:rFonts w:eastAsia="PMingLiU"/>
        </w:rPr>
        <w:t>Ogni penna preriempita contiene 40 mg di adalimumab in 0,8 mL di soluzione.</w:t>
      </w:r>
    </w:p>
    <w:p w14:paraId="54BB33CF" w14:textId="77777777" w:rsidR="001839EF" w:rsidRDefault="001839EF">
      <w:pPr>
        <w:tabs>
          <w:tab w:val="left" w:pos="567"/>
        </w:tabs>
        <w:spacing w:line="260" w:lineRule="exact"/>
        <w:rPr>
          <w:rFonts w:eastAsia="PMingLiU"/>
        </w:rPr>
      </w:pPr>
    </w:p>
    <w:p w14:paraId="2CBF7207" w14:textId="77777777" w:rsidR="001839EF" w:rsidRDefault="001839EF">
      <w:pPr>
        <w:tabs>
          <w:tab w:val="left" w:pos="567"/>
        </w:tabs>
        <w:spacing w:line="260" w:lineRule="exact"/>
        <w:rPr>
          <w:rFonts w:eastAsia="PMingLiU"/>
        </w:rPr>
      </w:pPr>
    </w:p>
    <w:p w14:paraId="47864A9D"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3.</w:t>
      </w:r>
      <w:r>
        <w:rPr>
          <w:rFonts w:eastAsia="PMingLiU"/>
          <w:b/>
        </w:rPr>
        <w:tab/>
      </w:r>
      <w:r>
        <w:rPr>
          <w:b/>
        </w:rPr>
        <w:t>ELENCO DEGLI ECCIPIENTI</w:t>
      </w:r>
    </w:p>
    <w:p w14:paraId="05E93B3C" w14:textId="77777777" w:rsidR="001839EF" w:rsidRDefault="001839EF">
      <w:pPr>
        <w:tabs>
          <w:tab w:val="left" w:pos="567"/>
        </w:tabs>
        <w:spacing w:line="260" w:lineRule="exact"/>
        <w:rPr>
          <w:rFonts w:eastAsia="PMingLiU"/>
        </w:rPr>
      </w:pPr>
    </w:p>
    <w:p w14:paraId="5F922A3D" w14:textId="77777777" w:rsidR="001839EF" w:rsidRDefault="00F40565">
      <w:pPr>
        <w:tabs>
          <w:tab w:val="left" w:pos="567"/>
        </w:tabs>
        <w:spacing w:line="260" w:lineRule="exact"/>
        <w:rPr>
          <w:rFonts w:eastAsia="PMingLiU"/>
        </w:rPr>
      </w:pPr>
      <w:r>
        <w:rPr>
          <w:rFonts w:eastAsia="PMingLiU"/>
        </w:rPr>
        <w:t>Acido acetico glaciale, saccarosio, polisorbato 80, sodio idrossido e acqua per preparazioni iniettabili.</w:t>
      </w:r>
    </w:p>
    <w:p w14:paraId="056B3DE8" w14:textId="77777777" w:rsidR="001839EF" w:rsidRDefault="001839EF">
      <w:pPr>
        <w:tabs>
          <w:tab w:val="left" w:pos="567"/>
        </w:tabs>
        <w:spacing w:line="260" w:lineRule="exact"/>
        <w:rPr>
          <w:rFonts w:eastAsia="PMingLiU"/>
        </w:rPr>
      </w:pPr>
    </w:p>
    <w:p w14:paraId="7E32954A" w14:textId="77777777" w:rsidR="001839EF" w:rsidRDefault="001839EF">
      <w:pPr>
        <w:tabs>
          <w:tab w:val="left" w:pos="567"/>
        </w:tabs>
        <w:spacing w:line="260" w:lineRule="exact"/>
        <w:rPr>
          <w:rFonts w:eastAsia="PMingLiU"/>
        </w:rPr>
      </w:pPr>
    </w:p>
    <w:p w14:paraId="759637EF"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4.</w:t>
      </w:r>
      <w:r>
        <w:rPr>
          <w:rFonts w:eastAsia="PMingLiU"/>
          <w:b/>
        </w:rPr>
        <w:tab/>
      </w:r>
      <w:r>
        <w:rPr>
          <w:b/>
        </w:rPr>
        <w:t>FORMA FARMACEUTICA E CONTENUTO</w:t>
      </w:r>
    </w:p>
    <w:p w14:paraId="1EECB600" w14:textId="77777777" w:rsidR="001839EF" w:rsidRDefault="001839EF">
      <w:pPr>
        <w:tabs>
          <w:tab w:val="left" w:pos="567"/>
        </w:tabs>
        <w:spacing w:line="260" w:lineRule="exact"/>
        <w:rPr>
          <w:rFonts w:eastAsia="PMingLiU"/>
        </w:rPr>
      </w:pPr>
    </w:p>
    <w:p w14:paraId="7A0EE04F" w14:textId="77777777" w:rsidR="001839EF" w:rsidRDefault="00F40565">
      <w:pPr>
        <w:tabs>
          <w:tab w:val="left" w:pos="567"/>
        </w:tabs>
        <w:spacing w:line="260" w:lineRule="exact"/>
        <w:rPr>
          <w:rFonts w:eastAsia="PMingLiU"/>
          <w:shd w:val="pct15" w:color="auto" w:fill="FFFFFF"/>
        </w:rPr>
      </w:pPr>
      <w:r>
        <w:rPr>
          <w:rFonts w:eastAsia="PMingLiU"/>
          <w:highlight w:val="lightGray"/>
        </w:rPr>
        <w:t>Soluzione iniettabile</w:t>
      </w:r>
    </w:p>
    <w:p w14:paraId="30C4BF62" w14:textId="77777777" w:rsidR="001839EF" w:rsidRDefault="00F40565">
      <w:pPr>
        <w:tabs>
          <w:tab w:val="left" w:pos="567"/>
        </w:tabs>
        <w:rPr>
          <w:rFonts w:eastAsia="PMingLiU"/>
        </w:rPr>
      </w:pPr>
      <w:r>
        <w:rPr>
          <w:rFonts w:eastAsia="PMingLiU"/>
        </w:rPr>
        <w:t>40 mg/0,8 mL</w:t>
      </w:r>
    </w:p>
    <w:p w14:paraId="27C02D63" w14:textId="77777777" w:rsidR="001839EF" w:rsidRDefault="00F40565">
      <w:pPr>
        <w:tabs>
          <w:tab w:val="left" w:pos="567"/>
        </w:tabs>
        <w:rPr>
          <w:rFonts w:eastAsia="PMingLiU"/>
        </w:rPr>
      </w:pPr>
      <w:r>
        <w:rPr>
          <w:rFonts w:eastAsia="PMingLiU"/>
        </w:rPr>
        <w:t>1 penna preriempita SureClick.</w:t>
      </w:r>
    </w:p>
    <w:p w14:paraId="1299FE04" w14:textId="77777777" w:rsidR="001839EF" w:rsidRDefault="00F40565">
      <w:pPr>
        <w:tabs>
          <w:tab w:val="left" w:pos="567"/>
        </w:tabs>
        <w:rPr>
          <w:rFonts w:eastAsia="PMingLiU"/>
          <w:highlight w:val="lightGray"/>
        </w:rPr>
      </w:pPr>
      <w:r>
        <w:rPr>
          <w:rFonts w:eastAsia="PMingLiU"/>
          <w:highlight w:val="lightGray"/>
        </w:rPr>
        <w:t>2 penne preriempite SureClick.</w:t>
      </w:r>
    </w:p>
    <w:p w14:paraId="38B2AB22" w14:textId="77777777" w:rsidR="001839EF" w:rsidRDefault="00F40565">
      <w:pPr>
        <w:tabs>
          <w:tab w:val="left" w:pos="567"/>
        </w:tabs>
        <w:rPr>
          <w:rFonts w:eastAsia="PMingLiU"/>
          <w:highlight w:val="lightGray"/>
        </w:rPr>
      </w:pPr>
      <w:r>
        <w:rPr>
          <w:rFonts w:eastAsia="PMingLiU"/>
          <w:highlight w:val="lightGray"/>
        </w:rPr>
        <w:t>4 penne preriempite SureClick.</w:t>
      </w:r>
    </w:p>
    <w:p w14:paraId="395BFC5C" w14:textId="77777777" w:rsidR="001839EF" w:rsidRDefault="001839EF">
      <w:pPr>
        <w:tabs>
          <w:tab w:val="left" w:pos="567"/>
        </w:tabs>
        <w:spacing w:line="260" w:lineRule="exact"/>
        <w:rPr>
          <w:rFonts w:eastAsia="PMingLiU"/>
        </w:rPr>
      </w:pPr>
    </w:p>
    <w:p w14:paraId="18ED3A6E" w14:textId="77777777" w:rsidR="001839EF" w:rsidRDefault="001839EF">
      <w:pPr>
        <w:tabs>
          <w:tab w:val="left" w:pos="567"/>
        </w:tabs>
        <w:spacing w:line="260" w:lineRule="exact"/>
        <w:rPr>
          <w:rFonts w:eastAsia="PMingLiU"/>
        </w:rPr>
      </w:pPr>
    </w:p>
    <w:p w14:paraId="5FE73BBE"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5.</w:t>
      </w:r>
      <w:r>
        <w:rPr>
          <w:rFonts w:eastAsia="PMingLiU"/>
          <w:b/>
        </w:rPr>
        <w:tab/>
      </w:r>
      <w:r>
        <w:rPr>
          <w:b/>
        </w:rPr>
        <w:t>MODO E VIA(E) DI SOMMINISTRAZIONE</w:t>
      </w:r>
    </w:p>
    <w:p w14:paraId="44EBC130" w14:textId="77777777" w:rsidR="001839EF" w:rsidRDefault="001839EF">
      <w:pPr>
        <w:tabs>
          <w:tab w:val="left" w:pos="567"/>
        </w:tabs>
        <w:spacing w:line="260" w:lineRule="exact"/>
        <w:rPr>
          <w:rFonts w:eastAsia="PMingLiU"/>
        </w:rPr>
      </w:pPr>
    </w:p>
    <w:p w14:paraId="235F2E1F" w14:textId="77777777" w:rsidR="001839EF" w:rsidRDefault="00F40565">
      <w:pPr>
        <w:tabs>
          <w:tab w:val="left" w:pos="567"/>
        </w:tabs>
        <w:rPr>
          <w:rFonts w:eastAsia="PMingLiU"/>
        </w:rPr>
      </w:pPr>
      <w:r>
        <w:rPr>
          <w:rFonts w:eastAsia="PMingLiU"/>
        </w:rPr>
        <w:t>Per uso sottocutaneo.</w:t>
      </w:r>
    </w:p>
    <w:p w14:paraId="15793361" w14:textId="77777777" w:rsidR="001839EF" w:rsidRDefault="00F40565">
      <w:pPr>
        <w:tabs>
          <w:tab w:val="left" w:pos="567"/>
        </w:tabs>
        <w:spacing w:line="260" w:lineRule="exact"/>
        <w:rPr>
          <w:rFonts w:eastAsia="PMingLiU"/>
        </w:rPr>
      </w:pPr>
      <w:r>
        <w:rPr>
          <w:rFonts w:eastAsia="PMingLiU"/>
        </w:rPr>
        <w:t>Leggere il foglio illustrativo prima dell’uso.</w:t>
      </w:r>
    </w:p>
    <w:p w14:paraId="65B4DB17" w14:textId="77777777" w:rsidR="001839EF" w:rsidRDefault="00F40565">
      <w:pPr>
        <w:tabs>
          <w:tab w:val="left" w:pos="567"/>
        </w:tabs>
        <w:spacing w:line="260" w:lineRule="exact"/>
        <w:rPr>
          <w:rFonts w:eastAsia="PMingLiU"/>
        </w:rPr>
      </w:pPr>
      <w:r>
        <w:rPr>
          <w:rFonts w:eastAsia="PMingLiU"/>
        </w:rPr>
        <w:t>Monouso.</w:t>
      </w:r>
    </w:p>
    <w:p w14:paraId="6645ECCD" w14:textId="77777777" w:rsidR="001839EF" w:rsidRDefault="001839EF">
      <w:pPr>
        <w:tabs>
          <w:tab w:val="left" w:pos="567"/>
        </w:tabs>
        <w:spacing w:line="260" w:lineRule="exact"/>
        <w:rPr>
          <w:rFonts w:eastAsia="PMingLiU"/>
        </w:rPr>
      </w:pPr>
    </w:p>
    <w:p w14:paraId="239A6072" w14:textId="77777777" w:rsidR="001839EF" w:rsidRDefault="001839EF">
      <w:pPr>
        <w:tabs>
          <w:tab w:val="left" w:pos="567"/>
        </w:tabs>
        <w:spacing w:line="260" w:lineRule="exact"/>
        <w:rPr>
          <w:rFonts w:eastAsia="PMingLiU"/>
        </w:rPr>
      </w:pPr>
    </w:p>
    <w:p w14:paraId="7472C56F"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6.</w:t>
      </w:r>
      <w:r>
        <w:rPr>
          <w:rFonts w:eastAsia="PMingLiU"/>
          <w:b/>
        </w:rPr>
        <w:tab/>
      </w:r>
      <w:r>
        <w:rPr>
          <w:b/>
        </w:rPr>
        <w:t>AVVERTENZA PARTICOLARE CHE PRESCRIVA DI TENERE IL MEDICINALE FUORI DALLA VISTA E DALLA PORTATA DEI BAMBINI</w:t>
      </w:r>
    </w:p>
    <w:p w14:paraId="720D3339" w14:textId="77777777" w:rsidR="001839EF" w:rsidRDefault="001839EF">
      <w:pPr>
        <w:tabs>
          <w:tab w:val="left" w:pos="567"/>
        </w:tabs>
        <w:spacing w:line="260" w:lineRule="exact"/>
        <w:rPr>
          <w:rFonts w:eastAsia="PMingLiU"/>
        </w:rPr>
      </w:pPr>
    </w:p>
    <w:p w14:paraId="7F73144E" w14:textId="77777777" w:rsidR="001839EF" w:rsidRDefault="00F40565">
      <w:pPr>
        <w:tabs>
          <w:tab w:val="left" w:pos="567"/>
        </w:tabs>
        <w:spacing w:line="260" w:lineRule="exact"/>
        <w:outlineLvl w:val="0"/>
        <w:rPr>
          <w:rFonts w:eastAsia="PMingLiU"/>
        </w:rPr>
      </w:pPr>
      <w:r>
        <w:t>Tenere fuori dalla vista e dalla portata dei bambini.</w:t>
      </w:r>
    </w:p>
    <w:p w14:paraId="7CDEE540" w14:textId="77777777" w:rsidR="001839EF" w:rsidRDefault="001839EF">
      <w:pPr>
        <w:tabs>
          <w:tab w:val="left" w:pos="567"/>
        </w:tabs>
        <w:spacing w:line="260" w:lineRule="exact"/>
        <w:rPr>
          <w:rFonts w:eastAsia="PMingLiU"/>
        </w:rPr>
      </w:pPr>
    </w:p>
    <w:p w14:paraId="0E0DBE44" w14:textId="77777777" w:rsidR="001839EF" w:rsidRDefault="001839EF">
      <w:pPr>
        <w:tabs>
          <w:tab w:val="left" w:pos="567"/>
        </w:tabs>
        <w:spacing w:line="260" w:lineRule="exact"/>
        <w:rPr>
          <w:rFonts w:eastAsia="PMingLiU"/>
        </w:rPr>
      </w:pPr>
    </w:p>
    <w:p w14:paraId="4048ED7A"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7.</w:t>
      </w:r>
      <w:r>
        <w:rPr>
          <w:rFonts w:eastAsia="PMingLiU"/>
          <w:b/>
        </w:rPr>
        <w:tab/>
      </w:r>
      <w:r>
        <w:rPr>
          <w:b/>
        </w:rPr>
        <w:t>ALTRA(E) AVVERTENZA(E) PARTICOLARE(I), SE NECESSARIO</w:t>
      </w:r>
    </w:p>
    <w:p w14:paraId="48CB32B1" w14:textId="77777777" w:rsidR="001839EF" w:rsidRDefault="001839EF">
      <w:pPr>
        <w:tabs>
          <w:tab w:val="left" w:pos="567"/>
        </w:tabs>
        <w:spacing w:line="260" w:lineRule="exact"/>
        <w:rPr>
          <w:rFonts w:eastAsia="PMingLiU"/>
        </w:rPr>
      </w:pPr>
    </w:p>
    <w:p w14:paraId="4279047D" w14:textId="77777777" w:rsidR="001839EF" w:rsidRDefault="001839EF">
      <w:pPr>
        <w:tabs>
          <w:tab w:val="left" w:pos="567"/>
          <w:tab w:val="left" w:pos="749"/>
        </w:tabs>
        <w:spacing w:line="260" w:lineRule="exact"/>
        <w:rPr>
          <w:rFonts w:eastAsia="PMingLiU"/>
        </w:rPr>
      </w:pPr>
    </w:p>
    <w:p w14:paraId="37AE097A"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8.</w:t>
      </w:r>
      <w:r>
        <w:rPr>
          <w:rFonts w:eastAsia="PMingLiU"/>
          <w:b/>
        </w:rPr>
        <w:tab/>
      </w:r>
      <w:r>
        <w:rPr>
          <w:b/>
        </w:rPr>
        <w:t>DATA DI SCADENZA</w:t>
      </w:r>
    </w:p>
    <w:p w14:paraId="2AAE4D89" w14:textId="77777777" w:rsidR="001839EF" w:rsidRDefault="001839EF">
      <w:pPr>
        <w:tabs>
          <w:tab w:val="left" w:pos="567"/>
        </w:tabs>
        <w:spacing w:line="260" w:lineRule="exact"/>
        <w:rPr>
          <w:rFonts w:eastAsia="PMingLiU"/>
        </w:rPr>
      </w:pPr>
    </w:p>
    <w:p w14:paraId="7BE14DCB" w14:textId="77777777" w:rsidR="001839EF" w:rsidRDefault="00F40565">
      <w:pPr>
        <w:tabs>
          <w:tab w:val="left" w:pos="567"/>
        </w:tabs>
        <w:spacing w:line="260" w:lineRule="exact"/>
        <w:rPr>
          <w:rFonts w:eastAsia="PMingLiU"/>
        </w:rPr>
      </w:pPr>
      <w:r>
        <w:rPr>
          <w:rFonts w:eastAsia="PMingLiU"/>
        </w:rPr>
        <w:t>Scad</w:t>
      </w:r>
    </w:p>
    <w:p w14:paraId="0D725A76" w14:textId="77777777" w:rsidR="001839EF" w:rsidRDefault="001839EF">
      <w:pPr>
        <w:tabs>
          <w:tab w:val="left" w:pos="567"/>
        </w:tabs>
        <w:spacing w:line="260" w:lineRule="exact"/>
        <w:rPr>
          <w:rFonts w:eastAsia="PMingLiU"/>
        </w:rPr>
      </w:pPr>
    </w:p>
    <w:p w14:paraId="77052220" w14:textId="77777777" w:rsidR="001839EF" w:rsidRDefault="001839EF">
      <w:pPr>
        <w:tabs>
          <w:tab w:val="left" w:pos="567"/>
        </w:tabs>
        <w:spacing w:line="260" w:lineRule="exact"/>
        <w:rPr>
          <w:rFonts w:eastAsia="PMingLiU"/>
        </w:rPr>
      </w:pPr>
    </w:p>
    <w:p w14:paraId="1AFB2DD9" w14:textId="77777777" w:rsidR="001839EF" w:rsidRDefault="00F40565">
      <w:pPr>
        <w:keepNext/>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9.</w:t>
      </w:r>
      <w:r>
        <w:rPr>
          <w:rFonts w:eastAsia="PMingLiU"/>
          <w:b/>
        </w:rPr>
        <w:tab/>
      </w:r>
      <w:r>
        <w:rPr>
          <w:b/>
        </w:rPr>
        <w:t>PRECAUZIONI PARTICOLARI PER LA CONSERVAZIONE</w:t>
      </w:r>
    </w:p>
    <w:p w14:paraId="311A9A00" w14:textId="77777777" w:rsidR="001839EF" w:rsidRDefault="001839EF">
      <w:pPr>
        <w:keepNext/>
        <w:tabs>
          <w:tab w:val="left" w:pos="567"/>
        </w:tabs>
        <w:spacing w:line="260" w:lineRule="exact"/>
        <w:rPr>
          <w:rFonts w:eastAsia="PMingLiU"/>
        </w:rPr>
      </w:pPr>
    </w:p>
    <w:p w14:paraId="6492C65E" w14:textId="77777777" w:rsidR="001839EF" w:rsidRDefault="00F40565">
      <w:pPr>
        <w:keepNext/>
        <w:rPr>
          <w:rFonts w:eastAsia="SimSun"/>
          <w:lang w:eastAsia="en-GB"/>
        </w:rPr>
      </w:pPr>
      <w:r>
        <w:rPr>
          <w:rFonts w:eastAsia="SimSun"/>
          <w:lang w:eastAsia="en-GB"/>
        </w:rPr>
        <w:t>Conservare in frigorifero.</w:t>
      </w:r>
    </w:p>
    <w:p w14:paraId="6DD0F237" w14:textId="77777777" w:rsidR="001839EF" w:rsidRDefault="00F40565">
      <w:pPr>
        <w:rPr>
          <w:rFonts w:eastAsia="SimSun"/>
          <w:lang w:eastAsia="en-GB"/>
        </w:rPr>
      </w:pPr>
      <w:r>
        <w:rPr>
          <w:rFonts w:eastAsia="SimSun"/>
          <w:lang w:eastAsia="en-GB"/>
        </w:rPr>
        <w:t>Non congelare.</w:t>
      </w:r>
    </w:p>
    <w:p w14:paraId="21BD5000" w14:textId="77777777" w:rsidR="001839EF" w:rsidRDefault="00F40565">
      <w:pPr>
        <w:tabs>
          <w:tab w:val="left" w:pos="567"/>
        </w:tabs>
        <w:rPr>
          <w:rFonts w:eastAsia="SimSun"/>
          <w:lang w:eastAsia="en-GB"/>
        </w:rPr>
      </w:pPr>
      <w:r>
        <w:rPr>
          <w:rFonts w:eastAsia="SimSun"/>
          <w:lang w:eastAsia="en-GB"/>
        </w:rPr>
        <w:t>Conservare nella confezione originale per proteggere il medicinale dalla luce.</w:t>
      </w:r>
    </w:p>
    <w:p w14:paraId="76B2D049" w14:textId="77777777" w:rsidR="001839EF" w:rsidRDefault="001839EF">
      <w:pPr>
        <w:tabs>
          <w:tab w:val="left" w:pos="567"/>
        </w:tabs>
        <w:rPr>
          <w:rFonts w:eastAsia="SimSun"/>
          <w:lang w:eastAsia="en-GB"/>
        </w:rPr>
      </w:pPr>
    </w:p>
    <w:p w14:paraId="44ED7AE1" w14:textId="77777777" w:rsidR="001839EF" w:rsidRDefault="001839EF">
      <w:pPr>
        <w:tabs>
          <w:tab w:val="left" w:pos="567"/>
        </w:tabs>
        <w:spacing w:line="260" w:lineRule="exact"/>
        <w:ind w:left="567" w:hanging="567"/>
        <w:rPr>
          <w:rFonts w:eastAsia="PMingLiU"/>
        </w:rPr>
      </w:pPr>
    </w:p>
    <w:p w14:paraId="658FD50A"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10.</w:t>
      </w:r>
      <w:r>
        <w:rPr>
          <w:rFonts w:eastAsia="PMingLiU"/>
          <w:b/>
        </w:rPr>
        <w:tab/>
      </w:r>
      <w:r>
        <w:rPr>
          <w:b/>
        </w:rPr>
        <w:t>PRECAUZIONI PARTICOLARI PER LO SMALTIMENTO DEL MEDICINALE NON UTILIZZATO O DEI RIFIUTI DERIVATI DA TALE MEDICINALE, SE NECESSARIO</w:t>
      </w:r>
    </w:p>
    <w:p w14:paraId="59ECCF87" w14:textId="77777777" w:rsidR="001839EF" w:rsidRDefault="001839EF">
      <w:pPr>
        <w:tabs>
          <w:tab w:val="left" w:pos="567"/>
        </w:tabs>
        <w:spacing w:line="260" w:lineRule="exact"/>
        <w:rPr>
          <w:rFonts w:eastAsia="PMingLiU"/>
        </w:rPr>
      </w:pPr>
    </w:p>
    <w:p w14:paraId="6CE24149" w14:textId="77777777" w:rsidR="001839EF" w:rsidRDefault="001839EF">
      <w:pPr>
        <w:tabs>
          <w:tab w:val="left" w:pos="567"/>
        </w:tabs>
        <w:spacing w:line="260" w:lineRule="exact"/>
        <w:rPr>
          <w:rFonts w:eastAsia="PMingLiU"/>
        </w:rPr>
      </w:pPr>
    </w:p>
    <w:p w14:paraId="3EEF8628"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11.</w:t>
      </w:r>
      <w:r>
        <w:rPr>
          <w:rFonts w:eastAsia="PMingLiU"/>
          <w:b/>
        </w:rPr>
        <w:tab/>
      </w:r>
      <w:r>
        <w:rPr>
          <w:b/>
        </w:rPr>
        <w:t>NOME E INDIRIZZO DEL TITOLARE DELL’AUTORIZZAZIONE ALL’IMMISSIONE IN COMMERCIO</w:t>
      </w:r>
    </w:p>
    <w:p w14:paraId="05FA7118" w14:textId="77777777" w:rsidR="001839EF" w:rsidRDefault="001839EF">
      <w:pPr>
        <w:tabs>
          <w:tab w:val="left" w:pos="567"/>
        </w:tabs>
        <w:spacing w:line="260" w:lineRule="exact"/>
        <w:rPr>
          <w:rFonts w:eastAsia="PMingLiU"/>
        </w:rPr>
      </w:pPr>
    </w:p>
    <w:p w14:paraId="73D160E9" w14:textId="77777777" w:rsidR="001839EF" w:rsidRDefault="00F40565">
      <w:pPr>
        <w:rPr>
          <w:rFonts w:eastAsia="SimSun"/>
          <w:lang w:eastAsia="en-GB"/>
        </w:rPr>
      </w:pPr>
      <w:r>
        <w:rPr>
          <w:rFonts w:eastAsia="SimSun"/>
          <w:lang w:eastAsia="en-GB"/>
        </w:rPr>
        <w:t>Amgen Europe B.V.</w:t>
      </w:r>
    </w:p>
    <w:p w14:paraId="427FB784" w14:textId="77777777" w:rsidR="001839EF" w:rsidRDefault="00F40565">
      <w:pPr>
        <w:rPr>
          <w:rFonts w:eastAsia="SimSun"/>
          <w:lang w:eastAsia="en-GB"/>
        </w:rPr>
      </w:pPr>
      <w:r>
        <w:rPr>
          <w:rFonts w:eastAsia="SimSun"/>
          <w:lang w:eastAsia="en-GB"/>
        </w:rPr>
        <w:t>Minervum 7061,</w:t>
      </w:r>
    </w:p>
    <w:p w14:paraId="38B019F2" w14:textId="77777777" w:rsidR="001839EF" w:rsidRDefault="00F40565">
      <w:pPr>
        <w:rPr>
          <w:rFonts w:eastAsia="SimSun"/>
          <w:lang w:eastAsia="en-GB"/>
        </w:rPr>
      </w:pPr>
      <w:r>
        <w:rPr>
          <w:rFonts w:eastAsia="SimSun"/>
          <w:lang w:eastAsia="en-GB"/>
        </w:rPr>
        <w:t>4817 ZK Breda,</w:t>
      </w:r>
    </w:p>
    <w:p w14:paraId="56E02E55" w14:textId="77777777" w:rsidR="001839EF" w:rsidRDefault="00F40565">
      <w:pPr>
        <w:tabs>
          <w:tab w:val="left" w:pos="567"/>
        </w:tabs>
        <w:rPr>
          <w:rFonts w:eastAsia="PMingLiU"/>
        </w:rPr>
      </w:pPr>
      <w:r>
        <w:rPr>
          <w:rFonts w:eastAsia="SimSun"/>
          <w:lang w:eastAsia="en-GB"/>
        </w:rPr>
        <w:t>Paesi Bassi</w:t>
      </w:r>
    </w:p>
    <w:p w14:paraId="715E4F6A" w14:textId="77777777" w:rsidR="001839EF" w:rsidRDefault="001839EF">
      <w:pPr>
        <w:tabs>
          <w:tab w:val="left" w:pos="567"/>
        </w:tabs>
        <w:spacing w:line="260" w:lineRule="exact"/>
        <w:rPr>
          <w:rFonts w:eastAsia="PMingLiU"/>
        </w:rPr>
      </w:pPr>
    </w:p>
    <w:p w14:paraId="4A197BDC" w14:textId="77777777" w:rsidR="001839EF" w:rsidRDefault="001839EF">
      <w:pPr>
        <w:tabs>
          <w:tab w:val="left" w:pos="567"/>
        </w:tabs>
        <w:spacing w:line="260" w:lineRule="exact"/>
        <w:rPr>
          <w:rFonts w:eastAsia="PMingLiU"/>
        </w:rPr>
      </w:pPr>
    </w:p>
    <w:p w14:paraId="4EB1858E"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12.</w:t>
      </w:r>
      <w:r>
        <w:rPr>
          <w:rFonts w:eastAsia="PMingLiU"/>
          <w:b/>
        </w:rPr>
        <w:tab/>
      </w:r>
      <w:r>
        <w:rPr>
          <w:b/>
        </w:rPr>
        <w:t>NUMERO(I) DELL’AUTORIZZAZIONE ALL’IMMISSIONE IN COMMERCIO</w:t>
      </w:r>
    </w:p>
    <w:p w14:paraId="0B5D823D" w14:textId="77777777" w:rsidR="001839EF" w:rsidRDefault="001839EF">
      <w:pPr>
        <w:tabs>
          <w:tab w:val="left" w:pos="567"/>
        </w:tabs>
        <w:spacing w:line="260" w:lineRule="exact"/>
        <w:rPr>
          <w:rFonts w:eastAsia="PMingLiU"/>
        </w:rPr>
      </w:pPr>
    </w:p>
    <w:p w14:paraId="1D5A15FC" w14:textId="77777777" w:rsidR="001839EF" w:rsidRDefault="00F40565">
      <w:pPr>
        <w:tabs>
          <w:tab w:val="left" w:pos="567"/>
        </w:tabs>
        <w:spacing w:line="260" w:lineRule="exact"/>
        <w:rPr>
          <w:rFonts w:eastAsia="PMingLiU"/>
        </w:rPr>
      </w:pPr>
      <w:r>
        <w:rPr>
          <w:color w:val="000000"/>
        </w:rPr>
        <w:t xml:space="preserve">EU/1/16/1164/006 </w:t>
      </w:r>
      <w:r>
        <w:rPr>
          <w:rFonts w:eastAsia="PMingLiU"/>
          <w:highlight w:val="lightGray"/>
        </w:rPr>
        <w:t>1 confezione</w:t>
      </w:r>
    </w:p>
    <w:p w14:paraId="240A2463" w14:textId="77777777" w:rsidR="001839EF" w:rsidRDefault="00F40565">
      <w:pPr>
        <w:tabs>
          <w:tab w:val="left" w:pos="567"/>
        </w:tabs>
        <w:spacing w:line="260" w:lineRule="exact"/>
        <w:rPr>
          <w:rFonts w:eastAsia="PMingLiU"/>
          <w:highlight w:val="lightGray"/>
        </w:rPr>
      </w:pPr>
      <w:r>
        <w:rPr>
          <w:color w:val="000000"/>
          <w:highlight w:val="lightGray"/>
        </w:rPr>
        <w:t xml:space="preserve">EU/1/16/1164/007 </w:t>
      </w:r>
      <w:r>
        <w:rPr>
          <w:rFonts w:eastAsia="PMingLiU"/>
          <w:highlight w:val="lightGray"/>
        </w:rPr>
        <w:t>2 confezioni</w:t>
      </w:r>
    </w:p>
    <w:p w14:paraId="3422BA84" w14:textId="77777777" w:rsidR="001839EF" w:rsidRDefault="00F40565">
      <w:pPr>
        <w:tabs>
          <w:tab w:val="left" w:pos="567"/>
        </w:tabs>
        <w:spacing w:line="260" w:lineRule="exact"/>
        <w:rPr>
          <w:rFonts w:eastAsia="PMingLiU"/>
          <w:highlight w:val="lightGray"/>
        </w:rPr>
      </w:pPr>
      <w:r>
        <w:rPr>
          <w:color w:val="000000"/>
          <w:highlight w:val="lightGray"/>
        </w:rPr>
        <w:t xml:space="preserve">EU/1/16/1164/008 </w:t>
      </w:r>
      <w:r>
        <w:rPr>
          <w:rFonts w:eastAsia="PMingLiU"/>
          <w:highlight w:val="lightGray"/>
        </w:rPr>
        <w:t>4 confezioni</w:t>
      </w:r>
    </w:p>
    <w:p w14:paraId="335A178C" w14:textId="77777777" w:rsidR="001839EF" w:rsidRDefault="001839EF">
      <w:pPr>
        <w:tabs>
          <w:tab w:val="left" w:pos="567"/>
        </w:tabs>
        <w:spacing w:line="260" w:lineRule="exact"/>
        <w:rPr>
          <w:rFonts w:eastAsia="PMingLiU"/>
        </w:rPr>
      </w:pPr>
    </w:p>
    <w:p w14:paraId="2246152D" w14:textId="77777777" w:rsidR="001839EF" w:rsidRDefault="001839EF">
      <w:pPr>
        <w:tabs>
          <w:tab w:val="left" w:pos="567"/>
        </w:tabs>
        <w:spacing w:line="260" w:lineRule="exact"/>
        <w:rPr>
          <w:rFonts w:eastAsia="PMingLiU"/>
        </w:rPr>
      </w:pPr>
    </w:p>
    <w:p w14:paraId="75A7257A"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13.</w:t>
      </w:r>
      <w:r>
        <w:rPr>
          <w:rFonts w:eastAsia="PMingLiU"/>
          <w:b/>
        </w:rPr>
        <w:tab/>
      </w:r>
      <w:r>
        <w:rPr>
          <w:b/>
        </w:rPr>
        <w:t>NUMERO DI LOTTO</w:t>
      </w:r>
    </w:p>
    <w:p w14:paraId="2855BA20" w14:textId="77777777" w:rsidR="001839EF" w:rsidRDefault="001839EF">
      <w:pPr>
        <w:tabs>
          <w:tab w:val="left" w:pos="567"/>
        </w:tabs>
        <w:spacing w:line="260" w:lineRule="exact"/>
        <w:rPr>
          <w:rFonts w:eastAsia="PMingLiU"/>
          <w:i/>
        </w:rPr>
      </w:pPr>
    </w:p>
    <w:p w14:paraId="7BD21A63" w14:textId="77777777" w:rsidR="001839EF" w:rsidRDefault="00F40565">
      <w:pPr>
        <w:tabs>
          <w:tab w:val="left" w:pos="567"/>
        </w:tabs>
        <w:spacing w:line="260" w:lineRule="exact"/>
        <w:rPr>
          <w:rFonts w:eastAsia="PMingLiU"/>
        </w:rPr>
      </w:pPr>
      <w:r>
        <w:rPr>
          <w:rFonts w:eastAsia="PMingLiU"/>
        </w:rPr>
        <w:t>Lotto</w:t>
      </w:r>
    </w:p>
    <w:p w14:paraId="464B5415" w14:textId="77777777" w:rsidR="001839EF" w:rsidRDefault="001839EF">
      <w:pPr>
        <w:tabs>
          <w:tab w:val="left" w:pos="567"/>
        </w:tabs>
        <w:spacing w:line="260" w:lineRule="exact"/>
        <w:rPr>
          <w:rFonts w:eastAsia="PMingLiU"/>
        </w:rPr>
      </w:pPr>
    </w:p>
    <w:p w14:paraId="52E576E1" w14:textId="77777777" w:rsidR="001839EF" w:rsidRDefault="001839EF">
      <w:pPr>
        <w:tabs>
          <w:tab w:val="left" w:pos="567"/>
        </w:tabs>
        <w:spacing w:line="260" w:lineRule="exact"/>
        <w:rPr>
          <w:rFonts w:eastAsia="PMingLiU"/>
        </w:rPr>
      </w:pPr>
    </w:p>
    <w:p w14:paraId="480E79FE"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14.</w:t>
      </w:r>
      <w:r>
        <w:rPr>
          <w:rFonts w:eastAsia="PMingLiU"/>
          <w:b/>
        </w:rPr>
        <w:tab/>
      </w:r>
      <w:r>
        <w:rPr>
          <w:b/>
        </w:rPr>
        <w:t>CONDIZIONE GENERALE DI FORNITURA</w:t>
      </w:r>
    </w:p>
    <w:p w14:paraId="6E6AE075" w14:textId="77777777" w:rsidR="001839EF" w:rsidRDefault="001839EF">
      <w:pPr>
        <w:tabs>
          <w:tab w:val="left" w:pos="567"/>
        </w:tabs>
        <w:spacing w:line="260" w:lineRule="exact"/>
        <w:rPr>
          <w:rFonts w:eastAsia="PMingLiU"/>
        </w:rPr>
      </w:pPr>
    </w:p>
    <w:p w14:paraId="1531EAE2" w14:textId="77777777" w:rsidR="001839EF" w:rsidRDefault="001839EF">
      <w:pPr>
        <w:tabs>
          <w:tab w:val="left" w:pos="567"/>
        </w:tabs>
        <w:spacing w:line="260" w:lineRule="exact"/>
        <w:rPr>
          <w:rFonts w:eastAsia="PMingLiU"/>
        </w:rPr>
      </w:pPr>
    </w:p>
    <w:p w14:paraId="370C95AD" w14:textId="77777777" w:rsidR="001839EF" w:rsidRDefault="00F40565">
      <w:pPr>
        <w:pBdr>
          <w:top w:val="single" w:sz="4" w:space="2"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15.</w:t>
      </w:r>
      <w:r>
        <w:rPr>
          <w:rFonts w:eastAsia="PMingLiU"/>
          <w:b/>
        </w:rPr>
        <w:tab/>
      </w:r>
      <w:r>
        <w:rPr>
          <w:b/>
        </w:rPr>
        <w:t>ISTRUZIONI PER L’USO</w:t>
      </w:r>
    </w:p>
    <w:p w14:paraId="78D6E2D0" w14:textId="77777777" w:rsidR="001839EF" w:rsidRDefault="001839EF">
      <w:pPr>
        <w:tabs>
          <w:tab w:val="left" w:pos="567"/>
        </w:tabs>
        <w:spacing w:line="260" w:lineRule="exact"/>
        <w:rPr>
          <w:rFonts w:eastAsia="PMingLiU"/>
        </w:rPr>
      </w:pPr>
    </w:p>
    <w:p w14:paraId="66C84503" w14:textId="77777777" w:rsidR="001839EF" w:rsidRDefault="001839EF">
      <w:pPr>
        <w:tabs>
          <w:tab w:val="left" w:pos="567"/>
        </w:tabs>
        <w:spacing w:line="260" w:lineRule="exact"/>
        <w:rPr>
          <w:rFonts w:eastAsia="PMingLiU"/>
        </w:rPr>
      </w:pPr>
    </w:p>
    <w:p w14:paraId="2C0C833F" w14:textId="77777777" w:rsidR="001839EF" w:rsidRDefault="00F40565">
      <w:pPr>
        <w:pBdr>
          <w:top w:val="single" w:sz="4" w:space="1" w:color="auto"/>
          <w:left w:val="single" w:sz="4" w:space="4" w:color="auto"/>
          <w:bottom w:val="single" w:sz="4" w:space="0" w:color="auto"/>
          <w:right w:val="single" w:sz="4" w:space="4" w:color="auto"/>
        </w:pBdr>
        <w:tabs>
          <w:tab w:val="left" w:pos="567"/>
        </w:tabs>
        <w:spacing w:line="260" w:lineRule="exact"/>
        <w:ind w:left="567" w:hanging="567"/>
        <w:rPr>
          <w:rFonts w:eastAsia="PMingLiU"/>
        </w:rPr>
      </w:pPr>
      <w:r>
        <w:rPr>
          <w:rFonts w:eastAsia="PMingLiU"/>
          <w:b/>
        </w:rPr>
        <w:t>16.</w:t>
      </w:r>
      <w:r>
        <w:rPr>
          <w:rFonts w:eastAsia="PMingLiU"/>
          <w:b/>
        </w:rPr>
        <w:tab/>
        <w:t>INFORMAZIONI IN BRAILLE</w:t>
      </w:r>
    </w:p>
    <w:p w14:paraId="7713C4BA" w14:textId="77777777" w:rsidR="001839EF" w:rsidRDefault="001839EF">
      <w:pPr>
        <w:tabs>
          <w:tab w:val="left" w:pos="567"/>
        </w:tabs>
        <w:spacing w:line="260" w:lineRule="exact"/>
        <w:rPr>
          <w:rFonts w:eastAsia="PMingLiU"/>
        </w:rPr>
      </w:pPr>
    </w:p>
    <w:p w14:paraId="4C6F004A" w14:textId="77777777" w:rsidR="001839EF" w:rsidRDefault="00F40565">
      <w:pPr>
        <w:tabs>
          <w:tab w:val="left" w:pos="567"/>
        </w:tabs>
        <w:rPr>
          <w:rFonts w:eastAsia="PMingLiU"/>
          <w:highlight w:val="yellow"/>
          <w:shd w:val="clear" w:color="auto" w:fill="CCCCCC"/>
        </w:rPr>
      </w:pPr>
      <w:r>
        <w:rPr>
          <w:rFonts w:eastAsia="PMingLiU"/>
        </w:rPr>
        <w:t>AMGEVITA 40 mg/0,8 mL penna</w:t>
      </w:r>
    </w:p>
    <w:p w14:paraId="596B064D" w14:textId="77777777" w:rsidR="001839EF" w:rsidRDefault="001839EF">
      <w:pPr>
        <w:tabs>
          <w:tab w:val="left" w:pos="567"/>
        </w:tabs>
        <w:rPr>
          <w:rFonts w:eastAsia="PMingLiU"/>
          <w:shd w:val="clear" w:color="auto" w:fill="CCCCCC"/>
        </w:rPr>
      </w:pPr>
    </w:p>
    <w:p w14:paraId="79DD95A1" w14:textId="77777777" w:rsidR="001839EF" w:rsidRDefault="001839EF">
      <w:pPr>
        <w:tabs>
          <w:tab w:val="left" w:pos="567"/>
        </w:tabs>
        <w:rPr>
          <w:rFonts w:eastAsia="PMingLiU"/>
          <w:shd w:val="clear" w:color="auto" w:fill="CCCCCC"/>
        </w:rPr>
      </w:pPr>
    </w:p>
    <w:p w14:paraId="44C243A4" w14:textId="77777777" w:rsidR="001839EF" w:rsidRDefault="00F40565">
      <w:pPr>
        <w:pBdr>
          <w:top w:val="single" w:sz="4" w:space="1" w:color="auto"/>
          <w:left w:val="single" w:sz="4" w:space="4" w:color="auto"/>
          <w:bottom w:val="single" w:sz="4" w:space="0" w:color="auto"/>
          <w:right w:val="single" w:sz="4" w:space="4" w:color="auto"/>
        </w:pBdr>
        <w:ind w:left="567" w:hanging="567"/>
        <w:rPr>
          <w:rFonts w:eastAsia="PMingLiU"/>
          <w:i/>
        </w:rPr>
      </w:pPr>
      <w:r>
        <w:rPr>
          <w:rFonts w:eastAsia="PMingLiU"/>
          <w:b/>
        </w:rPr>
        <w:t>17.</w:t>
      </w:r>
      <w:r>
        <w:rPr>
          <w:rFonts w:eastAsia="PMingLiU"/>
          <w:b/>
        </w:rPr>
        <w:tab/>
      </w:r>
      <w:r>
        <w:rPr>
          <w:b/>
        </w:rPr>
        <w:t>IDENTIFICATIVO UNICO – CODICE A BARRE BIDIMENSIONALE</w:t>
      </w:r>
    </w:p>
    <w:p w14:paraId="6BA9B1AF" w14:textId="77777777" w:rsidR="001839EF" w:rsidRDefault="001839EF">
      <w:pPr>
        <w:rPr>
          <w:rFonts w:eastAsia="PMingLiU"/>
        </w:rPr>
      </w:pPr>
    </w:p>
    <w:p w14:paraId="68126EDF" w14:textId="77777777" w:rsidR="001839EF" w:rsidRDefault="00F40565">
      <w:pPr>
        <w:rPr>
          <w:rFonts w:eastAsia="PMingLiU"/>
          <w:highlight w:val="lightGray"/>
        </w:rPr>
      </w:pPr>
      <w:r>
        <w:rPr>
          <w:rFonts w:eastAsia="PMingLiU"/>
          <w:highlight w:val="lightGray"/>
        </w:rPr>
        <w:t>Codice a barre bidimensionale con identificativo unico incluso.</w:t>
      </w:r>
    </w:p>
    <w:p w14:paraId="26345B39" w14:textId="77777777" w:rsidR="001839EF" w:rsidRDefault="001839EF">
      <w:pPr>
        <w:rPr>
          <w:rFonts w:eastAsia="PMingLiU"/>
        </w:rPr>
      </w:pPr>
    </w:p>
    <w:p w14:paraId="419C5700" w14:textId="77777777" w:rsidR="001839EF" w:rsidRDefault="001839EF">
      <w:pPr>
        <w:rPr>
          <w:rFonts w:eastAsia="PMingLiU"/>
        </w:rPr>
      </w:pPr>
    </w:p>
    <w:p w14:paraId="25C264CE" w14:textId="77777777" w:rsidR="001839EF" w:rsidRDefault="00F40565">
      <w:pPr>
        <w:keepNext/>
        <w:pBdr>
          <w:top w:val="single" w:sz="4" w:space="1" w:color="auto"/>
          <w:left w:val="single" w:sz="4" w:space="4" w:color="auto"/>
          <w:bottom w:val="single" w:sz="4" w:space="0" w:color="auto"/>
          <w:right w:val="single" w:sz="4" w:space="4" w:color="auto"/>
        </w:pBdr>
        <w:ind w:left="567" w:hanging="567"/>
        <w:rPr>
          <w:rFonts w:eastAsia="PMingLiU"/>
          <w:i/>
        </w:rPr>
      </w:pPr>
      <w:r>
        <w:rPr>
          <w:rFonts w:eastAsia="PMingLiU"/>
          <w:b/>
        </w:rPr>
        <w:t>18.</w:t>
      </w:r>
      <w:r>
        <w:rPr>
          <w:rFonts w:eastAsia="PMingLiU"/>
          <w:b/>
        </w:rPr>
        <w:tab/>
      </w:r>
      <w:r>
        <w:rPr>
          <w:b/>
        </w:rPr>
        <w:t>IDENTIFICATIVO UNICO - DATI LEGGIBILI</w:t>
      </w:r>
    </w:p>
    <w:p w14:paraId="2DA20974" w14:textId="77777777" w:rsidR="001839EF" w:rsidRDefault="001839EF">
      <w:pPr>
        <w:keepNext/>
        <w:rPr>
          <w:rFonts w:eastAsia="PMingLiU"/>
        </w:rPr>
      </w:pPr>
    </w:p>
    <w:p w14:paraId="3C518015" w14:textId="77777777" w:rsidR="001839EF" w:rsidRDefault="00F40565">
      <w:pPr>
        <w:keepNext/>
        <w:tabs>
          <w:tab w:val="left" w:pos="567"/>
        </w:tabs>
        <w:rPr>
          <w:rFonts w:eastAsia="PMingLiU"/>
        </w:rPr>
      </w:pPr>
      <w:r>
        <w:rPr>
          <w:rFonts w:eastAsia="PMingLiU"/>
        </w:rPr>
        <w:t>PC</w:t>
      </w:r>
    </w:p>
    <w:p w14:paraId="1DAB7069" w14:textId="77777777" w:rsidR="001839EF" w:rsidRDefault="00F40565">
      <w:pPr>
        <w:tabs>
          <w:tab w:val="left" w:pos="567"/>
        </w:tabs>
        <w:spacing w:line="260" w:lineRule="exact"/>
        <w:rPr>
          <w:rFonts w:eastAsia="PMingLiU"/>
        </w:rPr>
      </w:pPr>
      <w:r>
        <w:rPr>
          <w:rFonts w:eastAsia="PMingLiU"/>
        </w:rPr>
        <w:t>SN</w:t>
      </w:r>
    </w:p>
    <w:p w14:paraId="55042A42" w14:textId="77777777" w:rsidR="001839EF" w:rsidRDefault="00F40565">
      <w:pPr>
        <w:shd w:val="clear" w:color="auto" w:fill="FFFFFF"/>
        <w:tabs>
          <w:tab w:val="left" w:pos="567"/>
        </w:tabs>
        <w:spacing w:line="260" w:lineRule="exact"/>
        <w:rPr>
          <w:rFonts w:eastAsia="PMingLiU"/>
        </w:rPr>
      </w:pPr>
      <w:r>
        <w:rPr>
          <w:rFonts w:eastAsia="PMingLiU"/>
        </w:rPr>
        <w:t>NN</w:t>
      </w:r>
    </w:p>
    <w:p w14:paraId="73F89E25" w14:textId="77777777" w:rsidR="001839EF" w:rsidRDefault="001839EF">
      <w:pPr>
        <w:shd w:val="clear" w:color="auto" w:fill="FFFFFF"/>
        <w:tabs>
          <w:tab w:val="left" w:pos="567"/>
        </w:tabs>
        <w:spacing w:line="260" w:lineRule="exact"/>
        <w:rPr>
          <w:rFonts w:eastAsia="PMingLiU"/>
        </w:rPr>
      </w:pPr>
    </w:p>
    <w:p w14:paraId="23D7E030"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t>INFORMAZIONI DA APPORRE SUL CONFEZIONAMENTO SECONDARIO</w:t>
      </w:r>
    </w:p>
    <w:p w14:paraId="2BC056E6"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0CD277A5"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ESTERNA DELLA CONFEZIONE MULTIPLA DELLA PENNA PRERIEMPITA (con blue box)</w:t>
      </w:r>
    </w:p>
    <w:p w14:paraId="0144B05D" w14:textId="77777777" w:rsidR="001839EF" w:rsidRDefault="001839EF">
      <w:pPr>
        <w:tabs>
          <w:tab w:val="left" w:pos="567"/>
        </w:tabs>
        <w:spacing w:line="260" w:lineRule="exact"/>
        <w:rPr>
          <w:rFonts w:eastAsia="PMingLiU"/>
        </w:rPr>
      </w:pPr>
    </w:p>
    <w:p w14:paraId="432E94D6" w14:textId="77777777" w:rsidR="001839EF" w:rsidRDefault="001839EF">
      <w:pPr>
        <w:tabs>
          <w:tab w:val="left" w:pos="567"/>
        </w:tabs>
        <w:spacing w:line="260" w:lineRule="exact"/>
        <w:rPr>
          <w:rFonts w:eastAsia="PMingLiU"/>
        </w:rPr>
      </w:pPr>
    </w:p>
    <w:p w14:paraId="6D10A04B"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w:t>
      </w:r>
      <w:r>
        <w:rPr>
          <w:rFonts w:eastAsia="PMingLiU"/>
          <w:b/>
        </w:rPr>
        <w:tab/>
        <w:t>DENOMINAZIONE DEL MEDICINALE</w:t>
      </w:r>
    </w:p>
    <w:p w14:paraId="31E25EA6" w14:textId="77777777" w:rsidR="001839EF" w:rsidRDefault="001839EF">
      <w:pPr>
        <w:tabs>
          <w:tab w:val="left" w:pos="567"/>
        </w:tabs>
        <w:spacing w:line="260" w:lineRule="exact"/>
        <w:rPr>
          <w:rFonts w:eastAsia="PMingLiU"/>
        </w:rPr>
      </w:pPr>
    </w:p>
    <w:p w14:paraId="5455D474" w14:textId="77777777" w:rsidR="001839EF" w:rsidRDefault="00F40565">
      <w:pPr>
        <w:tabs>
          <w:tab w:val="left" w:pos="567"/>
        </w:tabs>
        <w:spacing w:line="260" w:lineRule="exact"/>
        <w:rPr>
          <w:rFonts w:eastAsia="PMingLiU"/>
        </w:rPr>
      </w:pPr>
      <w:r>
        <w:rPr>
          <w:rFonts w:eastAsia="PMingLiU"/>
        </w:rPr>
        <w:t>AMGEVITA 40 mg soluzione iniettabile in penna preriempita</w:t>
      </w:r>
    </w:p>
    <w:p w14:paraId="7BC45149" w14:textId="77777777" w:rsidR="001839EF" w:rsidRDefault="00F40565">
      <w:pPr>
        <w:tabs>
          <w:tab w:val="left" w:pos="567"/>
        </w:tabs>
        <w:spacing w:line="260" w:lineRule="exact"/>
        <w:rPr>
          <w:rFonts w:eastAsia="PMingLiU"/>
        </w:rPr>
      </w:pPr>
      <w:r>
        <w:rPr>
          <w:rFonts w:eastAsia="PMingLiU"/>
        </w:rPr>
        <w:t>adalimumab</w:t>
      </w:r>
    </w:p>
    <w:p w14:paraId="356F53FB" w14:textId="77777777" w:rsidR="001839EF" w:rsidRDefault="001839EF">
      <w:pPr>
        <w:tabs>
          <w:tab w:val="left" w:pos="567"/>
        </w:tabs>
        <w:spacing w:line="260" w:lineRule="exact"/>
        <w:rPr>
          <w:rFonts w:eastAsia="PMingLiU"/>
        </w:rPr>
      </w:pPr>
    </w:p>
    <w:p w14:paraId="0AF5A4C5" w14:textId="77777777" w:rsidR="001839EF" w:rsidRDefault="001839EF">
      <w:pPr>
        <w:tabs>
          <w:tab w:val="left" w:pos="567"/>
        </w:tabs>
        <w:spacing w:line="260" w:lineRule="exact"/>
        <w:rPr>
          <w:rFonts w:eastAsia="PMingLiU"/>
        </w:rPr>
      </w:pPr>
    </w:p>
    <w:p w14:paraId="0CBED237"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b/>
        </w:rPr>
        <w:t>2.</w:t>
      </w:r>
      <w:r>
        <w:rPr>
          <w:b/>
        </w:rPr>
        <w:tab/>
      </w:r>
      <w:r>
        <w:rPr>
          <w:b/>
          <w:lang w:eastAsia="it-IT" w:bidi="it-IT"/>
        </w:rPr>
        <w:t>COMPOSIZIONE QUALITATIVA E QUANTITATIVA IN TERMINI DI PRINCIPIO(I) ATTIVO(I)</w:t>
      </w:r>
    </w:p>
    <w:p w14:paraId="0F9347BF" w14:textId="77777777" w:rsidR="001839EF" w:rsidRDefault="001839EF">
      <w:pPr>
        <w:tabs>
          <w:tab w:val="left" w:pos="567"/>
        </w:tabs>
        <w:spacing w:line="260" w:lineRule="exact"/>
        <w:rPr>
          <w:rFonts w:eastAsia="PMingLiU"/>
        </w:rPr>
      </w:pPr>
    </w:p>
    <w:p w14:paraId="203433F8" w14:textId="77777777" w:rsidR="001839EF" w:rsidRDefault="00F40565">
      <w:pPr>
        <w:tabs>
          <w:tab w:val="left" w:pos="567"/>
        </w:tabs>
        <w:spacing w:line="260" w:lineRule="exact"/>
        <w:rPr>
          <w:rFonts w:eastAsia="PMingLiU"/>
        </w:rPr>
      </w:pPr>
      <w:r>
        <w:rPr>
          <w:rFonts w:eastAsia="PMingLiU"/>
        </w:rPr>
        <w:t>Ogni penna preriempita contiene 40 mg di adalimumab in 0,8 mL di soluzione.</w:t>
      </w:r>
    </w:p>
    <w:p w14:paraId="0DBA72CF" w14:textId="77777777" w:rsidR="001839EF" w:rsidRDefault="001839EF">
      <w:pPr>
        <w:tabs>
          <w:tab w:val="left" w:pos="567"/>
        </w:tabs>
        <w:spacing w:line="260" w:lineRule="exact"/>
        <w:rPr>
          <w:rFonts w:eastAsia="PMingLiU"/>
        </w:rPr>
      </w:pPr>
    </w:p>
    <w:p w14:paraId="44D32E24" w14:textId="77777777" w:rsidR="001839EF" w:rsidRDefault="001839EF">
      <w:pPr>
        <w:tabs>
          <w:tab w:val="left" w:pos="567"/>
        </w:tabs>
        <w:spacing w:line="260" w:lineRule="exact"/>
        <w:rPr>
          <w:rFonts w:eastAsia="PMingLiU"/>
        </w:rPr>
      </w:pPr>
    </w:p>
    <w:p w14:paraId="749DE4BB"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3.</w:t>
      </w:r>
      <w:r>
        <w:rPr>
          <w:rFonts w:eastAsia="PMingLiU"/>
          <w:b/>
        </w:rPr>
        <w:tab/>
      </w:r>
      <w:r>
        <w:rPr>
          <w:b/>
        </w:rPr>
        <w:t>ELENCO DEGLI ECCIPIENTI</w:t>
      </w:r>
    </w:p>
    <w:p w14:paraId="685CC8FA" w14:textId="77777777" w:rsidR="001839EF" w:rsidRDefault="001839EF">
      <w:pPr>
        <w:tabs>
          <w:tab w:val="left" w:pos="567"/>
        </w:tabs>
        <w:spacing w:line="260" w:lineRule="exact"/>
        <w:rPr>
          <w:rFonts w:eastAsia="PMingLiU"/>
        </w:rPr>
      </w:pPr>
    </w:p>
    <w:p w14:paraId="4A970027" w14:textId="77777777" w:rsidR="001839EF" w:rsidRDefault="00F40565">
      <w:pPr>
        <w:tabs>
          <w:tab w:val="left" w:pos="567"/>
        </w:tabs>
        <w:spacing w:line="260" w:lineRule="exact"/>
        <w:rPr>
          <w:rFonts w:eastAsia="PMingLiU"/>
        </w:rPr>
      </w:pPr>
      <w:r>
        <w:rPr>
          <w:rFonts w:eastAsia="PMingLiU"/>
        </w:rPr>
        <w:t>Acido acetico glaciale, saccarosio, polisorbato 80, sodio idrossido e acqua per preparazioni iniettabili.</w:t>
      </w:r>
    </w:p>
    <w:p w14:paraId="1DEDB023" w14:textId="77777777" w:rsidR="001839EF" w:rsidRDefault="001839EF">
      <w:pPr>
        <w:tabs>
          <w:tab w:val="left" w:pos="567"/>
        </w:tabs>
        <w:spacing w:line="260" w:lineRule="exact"/>
        <w:rPr>
          <w:rFonts w:eastAsia="PMingLiU"/>
        </w:rPr>
      </w:pPr>
    </w:p>
    <w:p w14:paraId="428AEBA2" w14:textId="77777777" w:rsidR="001839EF" w:rsidRDefault="001839EF">
      <w:pPr>
        <w:tabs>
          <w:tab w:val="left" w:pos="567"/>
        </w:tabs>
        <w:spacing w:line="260" w:lineRule="exact"/>
        <w:rPr>
          <w:rFonts w:eastAsia="PMingLiU"/>
        </w:rPr>
      </w:pPr>
    </w:p>
    <w:p w14:paraId="667E732D"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4.</w:t>
      </w:r>
      <w:r>
        <w:rPr>
          <w:rFonts w:eastAsia="PMingLiU"/>
          <w:b/>
        </w:rPr>
        <w:tab/>
      </w:r>
      <w:r>
        <w:rPr>
          <w:b/>
        </w:rPr>
        <w:t>FORMA FARMACEUTICA E CONTENUTO</w:t>
      </w:r>
    </w:p>
    <w:p w14:paraId="1C157093" w14:textId="77777777" w:rsidR="001839EF" w:rsidRDefault="001839EF">
      <w:pPr>
        <w:tabs>
          <w:tab w:val="left" w:pos="567"/>
        </w:tabs>
        <w:spacing w:line="260" w:lineRule="exact"/>
        <w:rPr>
          <w:rFonts w:eastAsia="PMingLiU"/>
        </w:rPr>
      </w:pPr>
    </w:p>
    <w:p w14:paraId="7D8C681A" w14:textId="77777777" w:rsidR="001839EF" w:rsidRDefault="00F40565">
      <w:pPr>
        <w:tabs>
          <w:tab w:val="left" w:pos="567"/>
        </w:tabs>
        <w:spacing w:line="260" w:lineRule="exact"/>
        <w:rPr>
          <w:rFonts w:eastAsia="PMingLiU"/>
          <w:shd w:val="pct15" w:color="auto" w:fill="FFFFFF"/>
        </w:rPr>
      </w:pPr>
      <w:r>
        <w:rPr>
          <w:rFonts w:eastAsia="PMingLiU"/>
          <w:shd w:val="pct15" w:color="auto" w:fill="FFFFFF"/>
        </w:rPr>
        <w:t>Soluzione iniettabile</w:t>
      </w:r>
    </w:p>
    <w:p w14:paraId="0AC209F3" w14:textId="77777777" w:rsidR="001839EF" w:rsidRDefault="00F40565">
      <w:pPr>
        <w:tabs>
          <w:tab w:val="left" w:pos="567"/>
        </w:tabs>
        <w:spacing w:line="260" w:lineRule="exact"/>
        <w:rPr>
          <w:rFonts w:eastAsia="PMingLiU"/>
        </w:rPr>
      </w:pPr>
      <w:r>
        <w:rPr>
          <w:rFonts w:eastAsia="PMingLiU"/>
        </w:rPr>
        <w:t>40 mg/0,8 mL</w:t>
      </w:r>
    </w:p>
    <w:p w14:paraId="0E82B033" w14:textId="77777777" w:rsidR="001839EF" w:rsidRDefault="00F40565">
      <w:pPr>
        <w:tabs>
          <w:tab w:val="left" w:pos="567"/>
        </w:tabs>
        <w:spacing w:line="260" w:lineRule="exact"/>
        <w:rPr>
          <w:rFonts w:eastAsia="PMingLiU"/>
        </w:rPr>
      </w:pPr>
      <w:r>
        <w:rPr>
          <w:rFonts w:eastAsia="PMingLiU"/>
        </w:rPr>
        <w:t>Confezione multipla: 6 (3x2) penne preriempite SureClick.</w:t>
      </w:r>
    </w:p>
    <w:p w14:paraId="46AE46A7" w14:textId="77777777" w:rsidR="001839EF" w:rsidRDefault="001839EF">
      <w:pPr>
        <w:tabs>
          <w:tab w:val="left" w:pos="567"/>
        </w:tabs>
        <w:spacing w:line="260" w:lineRule="exact"/>
        <w:rPr>
          <w:rFonts w:eastAsia="PMingLiU"/>
        </w:rPr>
      </w:pPr>
    </w:p>
    <w:p w14:paraId="26D9625D" w14:textId="77777777" w:rsidR="001839EF" w:rsidRDefault="001839EF">
      <w:pPr>
        <w:tabs>
          <w:tab w:val="left" w:pos="567"/>
        </w:tabs>
        <w:spacing w:line="260" w:lineRule="exact"/>
        <w:rPr>
          <w:rFonts w:eastAsia="PMingLiU"/>
        </w:rPr>
      </w:pPr>
    </w:p>
    <w:p w14:paraId="7C9F60A0"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5.</w:t>
      </w:r>
      <w:r>
        <w:rPr>
          <w:rFonts w:eastAsia="PMingLiU"/>
          <w:b/>
        </w:rPr>
        <w:tab/>
      </w:r>
      <w:r>
        <w:rPr>
          <w:b/>
        </w:rPr>
        <w:t>MODO E VIA(E) DI SOMMINISTRAZIONE</w:t>
      </w:r>
    </w:p>
    <w:p w14:paraId="094AC7F9" w14:textId="77777777" w:rsidR="001839EF" w:rsidRDefault="001839EF">
      <w:pPr>
        <w:tabs>
          <w:tab w:val="left" w:pos="567"/>
        </w:tabs>
        <w:spacing w:line="260" w:lineRule="exact"/>
        <w:rPr>
          <w:rFonts w:eastAsia="PMingLiU"/>
        </w:rPr>
      </w:pPr>
    </w:p>
    <w:p w14:paraId="14E65A06" w14:textId="77777777" w:rsidR="001839EF" w:rsidRDefault="00F40565">
      <w:pPr>
        <w:tabs>
          <w:tab w:val="left" w:pos="567"/>
        </w:tabs>
        <w:rPr>
          <w:rFonts w:eastAsia="PMingLiU"/>
        </w:rPr>
      </w:pPr>
      <w:r>
        <w:rPr>
          <w:rFonts w:eastAsia="PMingLiU"/>
        </w:rPr>
        <w:t>Per uso sottocutaneo.</w:t>
      </w:r>
    </w:p>
    <w:p w14:paraId="6418655B" w14:textId="77777777" w:rsidR="001839EF" w:rsidRDefault="00F40565">
      <w:pPr>
        <w:tabs>
          <w:tab w:val="left" w:pos="567"/>
        </w:tabs>
        <w:spacing w:line="260" w:lineRule="exact"/>
        <w:rPr>
          <w:rFonts w:eastAsia="PMingLiU"/>
        </w:rPr>
      </w:pPr>
      <w:r>
        <w:rPr>
          <w:rFonts w:eastAsia="PMingLiU"/>
        </w:rPr>
        <w:t>Leggere il foglio illustrativo prima dell’uso.</w:t>
      </w:r>
    </w:p>
    <w:p w14:paraId="16F53159" w14:textId="77777777" w:rsidR="001839EF" w:rsidRDefault="00F40565">
      <w:pPr>
        <w:tabs>
          <w:tab w:val="left" w:pos="567"/>
        </w:tabs>
        <w:spacing w:line="260" w:lineRule="exact"/>
        <w:rPr>
          <w:rFonts w:eastAsia="PMingLiU"/>
        </w:rPr>
      </w:pPr>
      <w:r>
        <w:rPr>
          <w:rFonts w:eastAsia="PMingLiU"/>
        </w:rPr>
        <w:t>Monouso.</w:t>
      </w:r>
    </w:p>
    <w:p w14:paraId="5772DC47" w14:textId="77777777" w:rsidR="001839EF" w:rsidRDefault="001839EF">
      <w:pPr>
        <w:tabs>
          <w:tab w:val="left" w:pos="567"/>
        </w:tabs>
        <w:spacing w:line="260" w:lineRule="exact"/>
        <w:rPr>
          <w:rFonts w:eastAsia="PMingLiU"/>
        </w:rPr>
      </w:pPr>
    </w:p>
    <w:p w14:paraId="6C796B6E" w14:textId="77777777" w:rsidR="001839EF" w:rsidRDefault="001839EF">
      <w:pPr>
        <w:tabs>
          <w:tab w:val="left" w:pos="567"/>
        </w:tabs>
        <w:spacing w:line="260" w:lineRule="exact"/>
        <w:rPr>
          <w:rFonts w:eastAsia="PMingLiU"/>
        </w:rPr>
      </w:pPr>
    </w:p>
    <w:p w14:paraId="091B3A6C"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6.</w:t>
      </w:r>
      <w:r>
        <w:rPr>
          <w:rFonts w:eastAsia="PMingLiU"/>
          <w:b/>
        </w:rPr>
        <w:tab/>
      </w:r>
      <w:r>
        <w:rPr>
          <w:b/>
        </w:rPr>
        <w:t>AVVERTENZA PARTICOLARE CHE PRESCRIVA DI TENERE IL MEDICINALE FUORI DALLA VISTA E DALLA PORTATA DEI BAMBINI</w:t>
      </w:r>
    </w:p>
    <w:p w14:paraId="749D0498" w14:textId="77777777" w:rsidR="001839EF" w:rsidRDefault="001839EF">
      <w:pPr>
        <w:tabs>
          <w:tab w:val="left" w:pos="567"/>
        </w:tabs>
        <w:spacing w:line="260" w:lineRule="exact"/>
        <w:rPr>
          <w:rFonts w:eastAsia="PMingLiU"/>
        </w:rPr>
      </w:pPr>
    </w:p>
    <w:p w14:paraId="46C6205F" w14:textId="77777777" w:rsidR="001839EF" w:rsidRDefault="00F40565">
      <w:pPr>
        <w:tabs>
          <w:tab w:val="left" w:pos="567"/>
        </w:tabs>
        <w:spacing w:line="260" w:lineRule="exact"/>
        <w:outlineLvl w:val="0"/>
        <w:rPr>
          <w:rFonts w:eastAsia="PMingLiU"/>
        </w:rPr>
      </w:pPr>
      <w:r>
        <w:t>Tenere fuori dalla vista e dalla portata dei bambini.</w:t>
      </w:r>
    </w:p>
    <w:p w14:paraId="39D4BEBE" w14:textId="77777777" w:rsidR="001839EF" w:rsidRDefault="001839EF">
      <w:pPr>
        <w:tabs>
          <w:tab w:val="left" w:pos="567"/>
        </w:tabs>
        <w:spacing w:line="260" w:lineRule="exact"/>
        <w:rPr>
          <w:rFonts w:eastAsia="PMingLiU"/>
        </w:rPr>
      </w:pPr>
    </w:p>
    <w:p w14:paraId="31A65DE2" w14:textId="77777777" w:rsidR="001839EF" w:rsidRDefault="001839EF">
      <w:pPr>
        <w:tabs>
          <w:tab w:val="left" w:pos="567"/>
        </w:tabs>
        <w:spacing w:line="260" w:lineRule="exact"/>
        <w:rPr>
          <w:rFonts w:eastAsia="PMingLiU"/>
        </w:rPr>
      </w:pPr>
    </w:p>
    <w:p w14:paraId="566C7F4B"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7.</w:t>
      </w:r>
      <w:r>
        <w:rPr>
          <w:rFonts w:eastAsia="PMingLiU"/>
          <w:b/>
        </w:rPr>
        <w:tab/>
      </w:r>
      <w:r>
        <w:rPr>
          <w:b/>
        </w:rPr>
        <w:t>ALTRA(E) AVVERTENZA(E) PARTICOLARE(I), SE NECESSARIO</w:t>
      </w:r>
    </w:p>
    <w:p w14:paraId="1B5C3212" w14:textId="77777777" w:rsidR="001839EF" w:rsidRDefault="001839EF">
      <w:pPr>
        <w:tabs>
          <w:tab w:val="left" w:pos="567"/>
        </w:tabs>
        <w:spacing w:line="260" w:lineRule="exact"/>
        <w:rPr>
          <w:rFonts w:eastAsia="PMingLiU"/>
        </w:rPr>
      </w:pPr>
    </w:p>
    <w:p w14:paraId="73980855" w14:textId="77777777" w:rsidR="001839EF" w:rsidRDefault="001839EF">
      <w:pPr>
        <w:tabs>
          <w:tab w:val="left" w:pos="567"/>
          <w:tab w:val="left" w:pos="749"/>
        </w:tabs>
        <w:spacing w:line="260" w:lineRule="exact"/>
        <w:rPr>
          <w:rFonts w:eastAsia="PMingLiU"/>
        </w:rPr>
      </w:pPr>
    </w:p>
    <w:p w14:paraId="2A84902E"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8.</w:t>
      </w:r>
      <w:r>
        <w:rPr>
          <w:rFonts w:eastAsia="PMingLiU"/>
          <w:b/>
        </w:rPr>
        <w:tab/>
      </w:r>
      <w:r>
        <w:rPr>
          <w:b/>
        </w:rPr>
        <w:t>DATA DI SCADENZA</w:t>
      </w:r>
    </w:p>
    <w:p w14:paraId="3A9BEC62" w14:textId="77777777" w:rsidR="001839EF" w:rsidRDefault="001839EF">
      <w:pPr>
        <w:tabs>
          <w:tab w:val="left" w:pos="567"/>
        </w:tabs>
        <w:spacing w:line="260" w:lineRule="exact"/>
        <w:rPr>
          <w:rFonts w:eastAsia="PMingLiU"/>
        </w:rPr>
      </w:pPr>
    </w:p>
    <w:p w14:paraId="0AC843DF" w14:textId="77777777" w:rsidR="001839EF" w:rsidRDefault="00F40565">
      <w:pPr>
        <w:tabs>
          <w:tab w:val="left" w:pos="567"/>
        </w:tabs>
        <w:spacing w:line="260" w:lineRule="exact"/>
        <w:rPr>
          <w:rFonts w:eastAsia="PMingLiU"/>
        </w:rPr>
      </w:pPr>
      <w:r>
        <w:rPr>
          <w:rFonts w:eastAsia="PMingLiU"/>
        </w:rPr>
        <w:t>Scad</w:t>
      </w:r>
    </w:p>
    <w:p w14:paraId="3FE07470" w14:textId="77777777" w:rsidR="001839EF" w:rsidRDefault="001839EF">
      <w:pPr>
        <w:tabs>
          <w:tab w:val="left" w:pos="567"/>
        </w:tabs>
        <w:spacing w:line="260" w:lineRule="exact"/>
        <w:rPr>
          <w:rFonts w:eastAsia="PMingLiU"/>
        </w:rPr>
      </w:pPr>
    </w:p>
    <w:p w14:paraId="20DFCFE5" w14:textId="77777777" w:rsidR="001839EF" w:rsidRDefault="001839EF">
      <w:pPr>
        <w:tabs>
          <w:tab w:val="left" w:pos="567"/>
        </w:tabs>
        <w:spacing w:line="260" w:lineRule="exact"/>
        <w:rPr>
          <w:rFonts w:eastAsia="PMingLiU"/>
        </w:rPr>
      </w:pPr>
    </w:p>
    <w:p w14:paraId="45374A8D" w14:textId="77777777" w:rsidR="001839EF" w:rsidRDefault="00F40565">
      <w:pPr>
        <w:keepNext/>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9.</w:t>
      </w:r>
      <w:r>
        <w:rPr>
          <w:rFonts w:eastAsia="PMingLiU"/>
          <w:b/>
        </w:rPr>
        <w:tab/>
      </w:r>
      <w:r>
        <w:rPr>
          <w:b/>
        </w:rPr>
        <w:t>PRECAUZIONI PARTICOLARI PER LA CONSERVAZIONE</w:t>
      </w:r>
    </w:p>
    <w:p w14:paraId="7533CC33" w14:textId="77777777" w:rsidR="001839EF" w:rsidRDefault="001839EF">
      <w:pPr>
        <w:keepNext/>
        <w:tabs>
          <w:tab w:val="left" w:pos="567"/>
        </w:tabs>
        <w:spacing w:line="260" w:lineRule="exact"/>
        <w:rPr>
          <w:rFonts w:eastAsia="PMingLiU"/>
        </w:rPr>
      </w:pPr>
    </w:p>
    <w:p w14:paraId="5F2DBD95" w14:textId="77777777" w:rsidR="001839EF" w:rsidRDefault="00F40565">
      <w:pPr>
        <w:keepNext/>
        <w:rPr>
          <w:rFonts w:eastAsia="SimSun"/>
          <w:lang w:eastAsia="en-GB"/>
        </w:rPr>
      </w:pPr>
      <w:r>
        <w:rPr>
          <w:rFonts w:eastAsia="SimSun"/>
          <w:lang w:eastAsia="en-GB"/>
        </w:rPr>
        <w:t>Conservare in frigorifero.</w:t>
      </w:r>
    </w:p>
    <w:p w14:paraId="78CEDD1C" w14:textId="77777777" w:rsidR="001839EF" w:rsidRDefault="00F40565">
      <w:pPr>
        <w:rPr>
          <w:rFonts w:eastAsia="SimSun"/>
          <w:lang w:eastAsia="en-GB"/>
        </w:rPr>
      </w:pPr>
      <w:r>
        <w:rPr>
          <w:rFonts w:eastAsia="SimSun"/>
          <w:lang w:eastAsia="en-GB"/>
        </w:rPr>
        <w:t>Non congelare.</w:t>
      </w:r>
    </w:p>
    <w:p w14:paraId="728658A0" w14:textId="77777777" w:rsidR="001839EF" w:rsidRDefault="00F40565">
      <w:pPr>
        <w:tabs>
          <w:tab w:val="left" w:pos="567"/>
        </w:tabs>
        <w:rPr>
          <w:rFonts w:eastAsia="SimSun"/>
          <w:lang w:eastAsia="en-GB"/>
        </w:rPr>
      </w:pPr>
      <w:r>
        <w:rPr>
          <w:rFonts w:eastAsia="SimSun"/>
          <w:lang w:eastAsia="en-GB"/>
        </w:rPr>
        <w:t>Conservare nella confezione originale per proteggere il medicinale dalla luce.</w:t>
      </w:r>
    </w:p>
    <w:p w14:paraId="2702DF13" w14:textId="77777777" w:rsidR="001839EF" w:rsidRDefault="001839EF">
      <w:pPr>
        <w:tabs>
          <w:tab w:val="left" w:pos="567"/>
        </w:tabs>
        <w:rPr>
          <w:rFonts w:eastAsia="SimSun"/>
          <w:lang w:eastAsia="en-GB"/>
        </w:rPr>
      </w:pPr>
    </w:p>
    <w:p w14:paraId="34349393" w14:textId="77777777" w:rsidR="001839EF" w:rsidRDefault="001839EF">
      <w:pPr>
        <w:tabs>
          <w:tab w:val="left" w:pos="567"/>
        </w:tabs>
        <w:spacing w:line="260" w:lineRule="exact"/>
        <w:ind w:left="567" w:hanging="567"/>
        <w:rPr>
          <w:rFonts w:eastAsia="PMingLiU"/>
        </w:rPr>
      </w:pPr>
    </w:p>
    <w:p w14:paraId="600E46AB"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10.</w:t>
      </w:r>
      <w:r>
        <w:rPr>
          <w:rFonts w:eastAsia="PMingLiU"/>
          <w:b/>
        </w:rPr>
        <w:tab/>
      </w:r>
      <w:r>
        <w:rPr>
          <w:b/>
        </w:rPr>
        <w:t>PRECAUZIONI PARTICOLARI PER LO SMALTIMENTO DEL MEDICINALE NON UTILIZZATO O DEI RIFIUTI DERIVATI DA TALE MEDICINALE, SE NECESSARIO</w:t>
      </w:r>
    </w:p>
    <w:p w14:paraId="1EB9E6EA" w14:textId="77777777" w:rsidR="001839EF" w:rsidRDefault="001839EF">
      <w:pPr>
        <w:tabs>
          <w:tab w:val="left" w:pos="567"/>
        </w:tabs>
        <w:spacing w:line="260" w:lineRule="exact"/>
        <w:rPr>
          <w:rFonts w:eastAsia="PMingLiU"/>
        </w:rPr>
      </w:pPr>
    </w:p>
    <w:p w14:paraId="5CDC5BD9" w14:textId="77777777" w:rsidR="001839EF" w:rsidRDefault="001839EF">
      <w:pPr>
        <w:tabs>
          <w:tab w:val="left" w:pos="567"/>
        </w:tabs>
        <w:spacing w:line="260" w:lineRule="exact"/>
        <w:rPr>
          <w:rFonts w:eastAsia="PMingLiU"/>
        </w:rPr>
      </w:pPr>
    </w:p>
    <w:p w14:paraId="0CBC808E"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11.</w:t>
      </w:r>
      <w:r>
        <w:rPr>
          <w:rFonts w:eastAsia="PMingLiU"/>
          <w:b/>
        </w:rPr>
        <w:tab/>
      </w:r>
      <w:r>
        <w:rPr>
          <w:b/>
        </w:rPr>
        <w:t>NOME E INDIRIZZO DEL TITOLARE DELL’AUTORIZZAZIONE ALL’IMMISSIONE IN COMMERCIO</w:t>
      </w:r>
    </w:p>
    <w:p w14:paraId="369C9091" w14:textId="77777777" w:rsidR="001839EF" w:rsidRDefault="001839EF">
      <w:pPr>
        <w:tabs>
          <w:tab w:val="left" w:pos="567"/>
        </w:tabs>
        <w:spacing w:line="260" w:lineRule="exact"/>
        <w:rPr>
          <w:rFonts w:eastAsia="PMingLiU"/>
        </w:rPr>
      </w:pPr>
    </w:p>
    <w:p w14:paraId="2F62E15F" w14:textId="77777777" w:rsidR="001839EF" w:rsidRDefault="00F40565">
      <w:pPr>
        <w:rPr>
          <w:rFonts w:eastAsia="SimSun"/>
          <w:lang w:eastAsia="en-GB"/>
        </w:rPr>
      </w:pPr>
      <w:r>
        <w:rPr>
          <w:rFonts w:eastAsia="SimSun"/>
          <w:lang w:eastAsia="en-GB"/>
        </w:rPr>
        <w:t>Amgen Europe B.V.</w:t>
      </w:r>
    </w:p>
    <w:p w14:paraId="7F6CB30E" w14:textId="77777777" w:rsidR="001839EF" w:rsidRDefault="00F40565">
      <w:pPr>
        <w:rPr>
          <w:rFonts w:eastAsia="SimSun"/>
          <w:lang w:eastAsia="en-GB"/>
        </w:rPr>
      </w:pPr>
      <w:r>
        <w:rPr>
          <w:rFonts w:eastAsia="SimSun"/>
          <w:lang w:eastAsia="en-GB"/>
        </w:rPr>
        <w:t>Minervum 7061,</w:t>
      </w:r>
    </w:p>
    <w:p w14:paraId="081E0D1C" w14:textId="77777777" w:rsidR="001839EF" w:rsidRDefault="00F40565">
      <w:pPr>
        <w:rPr>
          <w:rFonts w:eastAsia="SimSun"/>
          <w:lang w:eastAsia="en-GB"/>
        </w:rPr>
      </w:pPr>
      <w:r>
        <w:rPr>
          <w:rFonts w:eastAsia="SimSun"/>
          <w:lang w:eastAsia="en-GB"/>
        </w:rPr>
        <w:t>4817 ZK Breda,</w:t>
      </w:r>
    </w:p>
    <w:p w14:paraId="03E9A9BE" w14:textId="77777777" w:rsidR="001839EF" w:rsidRDefault="00F40565">
      <w:pPr>
        <w:tabs>
          <w:tab w:val="left" w:pos="567"/>
        </w:tabs>
        <w:rPr>
          <w:rFonts w:eastAsia="PMingLiU"/>
        </w:rPr>
      </w:pPr>
      <w:r>
        <w:rPr>
          <w:rFonts w:eastAsia="SimSun"/>
          <w:lang w:eastAsia="en-GB"/>
        </w:rPr>
        <w:t>Paesi Bassi</w:t>
      </w:r>
    </w:p>
    <w:p w14:paraId="362184D6" w14:textId="77777777" w:rsidR="001839EF" w:rsidRDefault="001839EF">
      <w:pPr>
        <w:tabs>
          <w:tab w:val="left" w:pos="567"/>
        </w:tabs>
        <w:spacing w:line="260" w:lineRule="exact"/>
        <w:rPr>
          <w:rFonts w:eastAsia="PMingLiU"/>
        </w:rPr>
      </w:pPr>
    </w:p>
    <w:p w14:paraId="3EF1E307" w14:textId="77777777" w:rsidR="001839EF" w:rsidRDefault="001839EF">
      <w:pPr>
        <w:tabs>
          <w:tab w:val="left" w:pos="567"/>
        </w:tabs>
        <w:spacing w:line="260" w:lineRule="exact"/>
        <w:rPr>
          <w:rFonts w:eastAsia="PMingLiU"/>
        </w:rPr>
      </w:pPr>
    </w:p>
    <w:p w14:paraId="609F62DA"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12.</w:t>
      </w:r>
      <w:r>
        <w:rPr>
          <w:rFonts w:eastAsia="PMingLiU"/>
          <w:b/>
        </w:rPr>
        <w:tab/>
      </w:r>
      <w:r>
        <w:rPr>
          <w:b/>
        </w:rPr>
        <w:t>NUMERO(I) DELL’AUTORIZZAZIONE ALL’IMMISSIONE IN COMMERCIO</w:t>
      </w:r>
    </w:p>
    <w:p w14:paraId="5DA020D5" w14:textId="77777777" w:rsidR="001839EF" w:rsidRDefault="001839EF">
      <w:pPr>
        <w:tabs>
          <w:tab w:val="left" w:pos="567"/>
        </w:tabs>
        <w:spacing w:line="260" w:lineRule="exact"/>
        <w:rPr>
          <w:rFonts w:eastAsia="PMingLiU"/>
        </w:rPr>
      </w:pPr>
    </w:p>
    <w:p w14:paraId="63186AD6" w14:textId="77777777" w:rsidR="001839EF" w:rsidRDefault="00F40565">
      <w:pPr>
        <w:tabs>
          <w:tab w:val="left" w:pos="567"/>
        </w:tabs>
        <w:spacing w:line="260" w:lineRule="exact"/>
        <w:rPr>
          <w:rFonts w:eastAsia="PMingLiU"/>
        </w:rPr>
      </w:pPr>
      <w:r>
        <w:rPr>
          <w:color w:val="000000"/>
        </w:rPr>
        <w:t>EU/1/16/1164/009</w:t>
      </w:r>
    </w:p>
    <w:p w14:paraId="3AC77D51" w14:textId="77777777" w:rsidR="001839EF" w:rsidRDefault="001839EF">
      <w:pPr>
        <w:tabs>
          <w:tab w:val="left" w:pos="567"/>
        </w:tabs>
        <w:spacing w:line="260" w:lineRule="exact"/>
        <w:rPr>
          <w:rFonts w:eastAsia="PMingLiU"/>
        </w:rPr>
      </w:pPr>
    </w:p>
    <w:p w14:paraId="121F63A5" w14:textId="77777777" w:rsidR="001839EF" w:rsidRDefault="001839EF">
      <w:pPr>
        <w:tabs>
          <w:tab w:val="left" w:pos="567"/>
        </w:tabs>
        <w:spacing w:line="260" w:lineRule="exact"/>
        <w:rPr>
          <w:rFonts w:eastAsia="PMingLiU"/>
        </w:rPr>
      </w:pPr>
    </w:p>
    <w:p w14:paraId="593E74E6"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13.</w:t>
      </w:r>
      <w:r>
        <w:rPr>
          <w:rFonts w:eastAsia="PMingLiU"/>
          <w:b/>
        </w:rPr>
        <w:tab/>
      </w:r>
      <w:r>
        <w:rPr>
          <w:b/>
        </w:rPr>
        <w:t>NUMERO DI LOTTO</w:t>
      </w:r>
    </w:p>
    <w:p w14:paraId="4C179217" w14:textId="77777777" w:rsidR="001839EF" w:rsidRDefault="001839EF">
      <w:pPr>
        <w:tabs>
          <w:tab w:val="left" w:pos="567"/>
        </w:tabs>
        <w:spacing w:line="260" w:lineRule="exact"/>
        <w:rPr>
          <w:rFonts w:eastAsia="PMingLiU"/>
          <w:i/>
        </w:rPr>
      </w:pPr>
    </w:p>
    <w:p w14:paraId="3F4C63D5" w14:textId="77777777" w:rsidR="001839EF" w:rsidRDefault="00F40565">
      <w:pPr>
        <w:tabs>
          <w:tab w:val="left" w:pos="567"/>
        </w:tabs>
        <w:spacing w:line="260" w:lineRule="exact"/>
        <w:rPr>
          <w:rFonts w:eastAsia="PMingLiU"/>
        </w:rPr>
      </w:pPr>
      <w:r>
        <w:rPr>
          <w:rFonts w:eastAsia="PMingLiU"/>
        </w:rPr>
        <w:t>Lotto</w:t>
      </w:r>
    </w:p>
    <w:p w14:paraId="709EB64C" w14:textId="77777777" w:rsidR="001839EF" w:rsidRDefault="001839EF">
      <w:pPr>
        <w:tabs>
          <w:tab w:val="left" w:pos="567"/>
        </w:tabs>
        <w:spacing w:line="260" w:lineRule="exact"/>
        <w:rPr>
          <w:rFonts w:eastAsia="PMingLiU"/>
        </w:rPr>
      </w:pPr>
    </w:p>
    <w:p w14:paraId="13C46C3C" w14:textId="77777777" w:rsidR="001839EF" w:rsidRDefault="001839EF">
      <w:pPr>
        <w:tabs>
          <w:tab w:val="left" w:pos="567"/>
        </w:tabs>
        <w:spacing w:line="260" w:lineRule="exact"/>
        <w:rPr>
          <w:rFonts w:eastAsia="PMingLiU"/>
        </w:rPr>
      </w:pPr>
    </w:p>
    <w:p w14:paraId="7178FF8D"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14.</w:t>
      </w:r>
      <w:r>
        <w:rPr>
          <w:rFonts w:eastAsia="PMingLiU"/>
          <w:b/>
        </w:rPr>
        <w:tab/>
      </w:r>
      <w:r>
        <w:rPr>
          <w:b/>
        </w:rPr>
        <w:t>CONDIZIONE GENERALE DI FORNITURA</w:t>
      </w:r>
    </w:p>
    <w:p w14:paraId="49F0C88C" w14:textId="77777777" w:rsidR="001839EF" w:rsidRDefault="001839EF">
      <w:pPr>
        <w:tabs>
          <w:tab w:val="left" w:pos="567"/>
        </w:tabs>
        <w:spacing w:line="260" w:lineRule="exact"/>
        <w:rPr>
          <w:rFonts w:eastAsia="PMingLiU"/>
        </w:rPr>
      </w:pPr>
    </w:p>
    <w:p w14:paraId="354A744F" w14:textId="77777777" w:rsidR="001839EF" w:rsidRDefault="001839EF">
      <w:pPr>
        <w:tabs>
          <w:tab w:val="left" w:pos="567"/>
        </w:tabs>
        <w:spacing w:line="260" w:lineRule="exact"/>
        <w:rPr>
          <w:rFonts w:eastAsia="PMingLiU"/>
        </w:rPr>
      </w:pPr>
    </w:p>
    <w:p w14:paraId="045CBF30" w14:textId="77777777" w:rsidR="001839EF" w:rsidRDefault="00F40565">
      <w:pPr>
        <w:pBdr>
          <w:top w:val="single" w:sz="4" w:space="2"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15.</w:t>
      </w:r>
      <w:r>
        <w:rPr>
          <w:rFonts w:eastAsia="PMingLiU"/>
          <w:b/>
        </w:rPr>
        <w:tab/>
      </w:r>
      <w:r>
        <w:rPr>
          <w:b/>
        </w:rPr>
        <w:t>ISTRUZIONI PER L’USO</w:t>
      </w:r>
    </w:p>
    <w:p w14:paraId="751F48A9" w14:textId="77777777" w:rsidR="001839EF" w:rsidRDefault="001839EF">
      <w:pPr>
        <w:tabs>
          <w:tab w:val="left" w:pos="567"/>
        </w:tabs>
        <w:spacing w:line="260" w:lineRule="exact"/>
        <w:rPr>
          <w:rFonts w:eastAsia="PMingLiU"/>
        </w:rPr>
      </w:pPr>
    </w:p>
    <w:p w14:paraId="4C336C63" w14:textId="77777777" w:rsidR="001839EF" w:rsidRDefault="001839EF">
      <w:pPr>
        <w:tabs>
          <w:tab w:val="left" w:pos="567"/>
        </w:tabs>
        <w:spacing w:line="260" w:lineRule="exact"/>
        <w:rPr>
          <w:rFonts w:eastAsia="PMingLiU"/>
        </w:rPr>
      </w:pPr>
    </w:p>
    <w:p w14:paraId="6BD1E881" w14:textId="77777777" w:rsidR="001839EF" w:rsidRDefault="00F40565">
      <w:pPr>
        <w:pBdr>
          <w:top w:val="single" w:sz="4" w:space="1" w:color="auto"/>
          <w:left w:val="single" w:sz="4" w:space="4" w:color="auto"/>
          <w:bottom w:val="single" w:sz="4" w:space="0" w:color="auto"/>
          <w:right w:val="single" w:sz="4" w:space="4" w:color="auto"/>
        </w:pBdr>
        <w:tabs>
          <w:tab w:val="left" w:pos="567"/>
        </w:tabs>
        <w:spacing w:line="260" w:lineRule="exact"/>
        <w:ind w:left="567" w:hanging="567"/>
        <w:rPr>
          <w:rFonts w:eastAsia="PMingLiU"/>
        </w:rPr>
      </w:pPr>
      <w:r>
        <w:rPr>
          <w:rFonts w:eastAsia="PMingLiU"/>
          <w:b/>
        </w:rPr>
        <w:t>16.</w:t>
      </w:r>
      <w:r>
        <w:rPr>
          <w:rFonts w:eastAsia="PMingLiU"/>
          <w:b/>
        </w:rPr>
        <w:tab/>
        <w:t>INFORMAZIONI IN BRAILLE</w:t>
      </w:r>
    </w:p>
    <w:p w14:paraId="6ED19532" w14:textId="77777777" w:rsidR="001839EF" w:rsidRDefault="001839EF">
      <w:pPr>
        <w:tabs>
          <w:tab w:val="left" w:pos="567"/>
        </w:tabs>
        <w:spacing w:line="260" w:lineRule="exact"/>
        <w:rPr>
          <w:rFonts w:eastAsia="PMingLiU"/>
        </w:rPr>
      </w:pPr>
    </w:p>
    <w:p w14:paraId="79559493" w14:textId="77777777" w:rsidR="001839EF" w:rsidRDefault="00F40565">
      <w:pPr>
        <w:tabs>
          <w:tab w:val="left" w:pos="567"/>
        </w:tabs>
        <w:rPr>
          <w:rFonts w:eastAsia="PMingLiU"/>
          <w:highlight w:val="yellow"/>
          <w:shd w:val="clear" w:color="auto" w:fill="CCCCCC"/>
        </w:rPr>
      </w:pPr>
      <w:r>
        <w:rPr>
          <w:rFonts w:eastAsia="PMingLiU"/>
        </w:rPr>
        <w:t>AMGEVITA 40 mg/0,8 mL penna</w:t>
      </w:r>
    </w:p>
    <w:p w14:paraId="6331BD84" w14:textId="77777777" w:rsidR="001839EF" w:rsidRDefault="001839EF">
      <w:pPr>
        <w:tabs>
          <w:tab w:val="left" w:pos="567"/>
        </w:tabs>
        <w:rPr>
          <w:rFonts w:eastAsia="PMingLiU"/>
          <w:shd w:val="clear" w:color="auto" w:fill="CCCCCC"/>
        </w:rPr>
      </w:pPr>
    </w:p>
    <w:p w14:paraId="0640635F" w14:textId="77777777" w:rsidR="001839EF" w:rsidRDefault="001839EF">
      <w:pPr>
        <w:tabs>
          <w:tab w:val="left" w:pos="567"/>
        </w:tabs>
        <w:rPr>
          <w:rFonts w:eastAsia="PMingLiU"/>
          <w:shd w:val="clear" w:color="auto" w:fill="CCCCCC"/>
        </w:rPr>
      </w:pPr>
    </w:p>
    <w:p w14:paraId="6F30F4FF" w14:textId="77777777" w:rsidR="001839EF" w:rsidRDefault="00F40565">
      <w:pPr>
        <w:pBdr>
          <w:top w:val="single" w:sz="4" w:space="1" w:color="auto"/>
          <w:left w:val="single" w:sz="4" w:space="4" w:color="auto"/>
          <w:bottom w:val="single" w:sz="4" w:space="0" w:color="auto"/>
          <w:right w:val="single" w:sz="4" w:space="4" w:color="auto"/>
        </w:pBdr>
        <w:ind w:left="567" w:hanging="567"/>
        <w:rPr>
          <w:rFonts w:eastAsia="PMingLiU"/>
          <w:i/>
        </w:rPr>
      </w:pPr>
      <w:r>
        <w:rPr>
          <w:rFonts w:eastAsia="PMingLiU"/>
          <w:b/>
        </w:rPr>
        <w:t>17.</w:t>
      </w:r>
      <w:r>
        <w:rPr>
          <w:rFonts w:eastAsia="PMingLiU"/>
          <w:b/>
        </w:rPr>
        <w:tab/>
      </w:r>
      <w:r>
        <w:rPr>
          <w:b/>
        </w:rPr>
        <w:t>IDENTIFICATIVO UNICO – CODICE A BARRE BIDIMENSIONALE</w:t>
      </w:r>
    </w:p>
    <w:p w14:paraId="4433D166" w14:textId="77777777" w:rsidR="001839EF" w:rsidRDefault="001839EF">
      <w:pPr>
        <w:rPr>
          <w:rFonts w:eastAsia="PMingLiU"/>
        </w:rPr>
      </w:pPr>
    </w:p>
    <w:p w14:paraId="12F50C26" w14:textId="77777777" w:rsidR="001839EF" w:rsidRDefault="00F40565">
      <w:pPr>
        <w:rPr>
          <w:rFonts w:eastAsia="PMingLiU"/>
          <w:highlight w:val="lightGray"/>
        </w:rPr>
      </w:pPr>
      <w:r>
        <w:rPr>
          <w:rFonts w:eastAsia="PMingLiU"/>
          <w:highlight w:val="lightGray"/>
        </w:rPr>
        <w:t>Codice a barre bidimensionale con identificativo unico incluso.</w:t>
      </w:r>
    </w:p>
    <w:p w14:paraId="5DDFDC54" w14:textId="77777777" w:rsidR="001839EF" w:rsidRDefault="001839EF">
      <w:pPr>
        <w:rPr>
          <w:rFonts w:eastAsia="PMingLiU"/>
        </w:rPr>
      </w:pPr>
    </w:p>
    <w:p w14:paraId="70146A24" w14:textId="77777777" w:rsidR="001839EF" w:rsidRDefault="001839EF">
      <w:pPr>
        <w:rPr>
          <w:rFonts w:eastAsia="PMingLiU"/>
        </w:rPr>
      </w:pPr>
    </w:p>
    <w:p w14:paraId="5A38C8EF" w14:textId="77777777" w:rsidR="001839EF" w:rsidRDefault="00F40565">
      <w:pPr>
        <w:keepNext/>
        <w:pBdr>
          <w:top w:val="single" w:sz="4" w:space="1" w:color="auto"/>
          <w:left w:val="single" w:sz="4" w:space="4" w:color="auto"/>
          <w:bottom w:val="single" w:sz="4" w:space="0" w:color="auto"/>
          <w:right w:val="single" w:sz="4" w:space="4" w:color="auto"/>
        </w:pBdr>
        <w:ind w:left="567" w:hanging="567"/>
        <w:rPr>
          <w:rFonts w:eastAsia="PMingLiU"/>
          <w:i/>
        </w:rPr>
      </w:pPr>
      <w:r>
        <w:rPr>
          <w:rFonts w:eastAsia="PMingLiU"/>
          <w:b/>
        </w:rPr>
        <w:t>18.</w:t>
      </w:r>
      <w:r>
        <w:rPr>
          <w:rFonts w:eastAsia="PMingLiU"/>
          <w:b/>
        </w:rPr>
        <w:tab/>
      </w:r>
      <w:r>
        <w:rPr>
          <w:b/>
        </w:rPr>
        <w:t>IDENTIFICATIVO UNICO - DATI LEGGIBILI</w:t>
      </w:r>
    </w:p>
    <w:p w14:paraId="4F815B5B" w14:textId="77777777" w:rsidR="001839EF" w:rsidRDefault="001839EF">
      <w:pPr>
        <w:keepNext/>
        <w:rPr>
          <w:rFonts w:eastAsia="PMingLiU"/>
        </w:rPr>
      </w:pPr>
    </w:p>
    <w:p w14:paraId="309A866E" w14:textId="77777777" w:rsidR="001839EF" w:rsidRDefault="00F40565">
      <w:pPr>
        <w:keepNext/>
        <w:tabs>
          <w:tab w:val="left" w:pos="567"/>
        </w:tabs>
        <w:rPr>
          <w:rFonts w:eastAsia="PMingLiU"/>
        </w:rPr>
      </w:pPr>
      <w:r>
        <w:rPr>
          <w:rFonts w:eastAsia="PMingLiU"/>
        </w:rPr>
        <w:t>PC</w:t>
      </w:r>
    </w:p>
    <w:p w14:paraId="3323F1AB" w14:textId="77777777" w:rsidR="001839EF" w:rsidRDefault="00F40565">
      <w:pPr>
        <w:tabs>
          <w:tab w:val="left" w:pos="567"/>
        </w:tabs>
        <w:spacing w:line="260" w:lineRule="exact"/>
        <w:rPr>
          <w:rFonts w:eastAsia="PMingLiU"/>
        </w:rPr>
      </w:pPr>
      <w:r>
        <w:rPr>
          <w:rFonts w:eastAsia="PMingLiU"/>
        </w:rPr>
        <w:t>SN</w:t>
      </w:r>
    </w:p>
    <w:p w14:paraId="04FB0072" w14:textId="77777777" w:rsidR="001839EF" w:rsidRDefault="00F40565">
      <w:pPr>
        <w:tabs>
          <w:tab w:val="left" w:pos="567"/>
        </w:tabs>
        <w:spacing w:line="260" w:lineRule="exact"/>
        <w:rPr>
          <w:rFonts w:eastAsia="PMingLiU"/>
          <w:vanish/>
        </w:rPr>
      </w:pPr>
      <w:r>
        <w:rPr>
          <w:rFonts w:eastAsia="PMingLiU"/>
        </w:rPr>
        <w:t>NN</w:t>
      </w:r>
    </w:p>
    <w:p w14:paraId="2C4CC84B" w14:textId="77777777" w:rsidR="001839EF" w:rsidRDefault="001839EF">
      <w:pPr>
        <w:tabs>
          <w:tab w:val="left" w:pos="567"/>
        </w:tabs>
        <w:spacing w:line="260" w:lineRule="exact"/>
        <w:rPr>
          <w:rFonts w:eastAsia="PMingLiU"/>
        </w:rPr>
      </w:pPr>
    </w:p>
    <w:p w14:paraId="301D86A3"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br w:type="page"/>
        <w:t>INFORMAZIONI DA APPORRE SUL CONFEZIONAMENTO SECONDARIO</w:t>
      </w:r>
    </w:p>
    <w:p w14:paraId="77C2FA85"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0E11C252"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INTERMEDIA DELLA CONFEZIONE MULTIPLA DELLA PENNA PRERIEMPITA (senza blue box)</w:t>
      </w:r>
    </w:p>
    <w:p w14:paraId="5A587CF5" w14:textId="77777777" w:rsidR="001839EF" w:rsidRDefault="001839EF">
      <w:pPr>
        <w:tabs>
          <w:tab w:val="left" w:pos="567"/>
        </w:tabs>
        <w:spacing w:line="260" w:lineRule="exact"/>
        <w:rPr>
          <w:rFonts w:eastAsia="PMingLiU"/>
        </w:rPr>
      </w:pPr>
    </w:p>
    <w:p w14:paraId="0FBEB38D" w14:textId="77777777" w:rsidR="001839EF" w:rsidRDefault="001839EF">
      <w:pPr>
        <w:tabs>
          <w:tab w:val="left" w:pos="567"/>
        </w:tabs>
        <w:spacing w:line="260" w:lineRule="exact"/>
        <w:rPr>
          <w:rFonts w:eastAsia="PMingLiU"/>
        </w:rPr>
      </w:pPr>
    </w:p>
    <w:p w14:paraId="21FAD4F5"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w:t>
      </w:r>
      <w:r>
        <w:rPr>
          <w:rFonts w:eastAsia="PMingLiU"/>
          <w:b/>
        </w:rPr>
        <w:tab/>
        <w:t>DENOMINAZIONE DEL MEDICINALE</w:t>
      </w:r>
    </w:p>
    <w:p w14:paraId="2EC87F57" w14:textId="77777777" w:rsidR="001839EF" w:rsidRDefault="001839EF">
      <w:pPr>
        <w:tabs>
          <w:tab w:val="left" w:pos="567"/>
        </w:tabs>
        <w:spacing w:line="260" w:lineRule="exact"/>
        <w:rPr>
          <w:rFonts w:eastAsia="PMingLiU"/>
        </w:rPr>
      </w:pPr>
    </w:p>
    <w:p w14:paraId="5CC9F941" w14:textId="77777777" w:rsidR="001839EF" w:rsidRDefault="00F40565">
      <w:pPr>
        <w:tabs>
          <w:tab w:val="left" w:pos="567"/>
        </w:tabs>
        <w:spacing w:line="260" w:lineRule="exact"/>
        <w:rPr>
          <w:rFonts w:eastAsia="PMingLiU"/>
        </w:rPr>
      </w:pPr>
      <w:r>
        <w:rPr>
          <w:rFonts w:eastAsia="PMingLiU"/>
        </w:rPr>
        <w:t>AMGEVITA 40 mg soluzione iniettabile in penna preriempita</w:t>
      </w:r>
    </w:p>
    <w:p w14:paraId="4B6C2BD9" w14:textId="77777777" w:rsidR="001839EF" w:rsidRDefault="00F40565">
      <w:pPr>
        <w:tabs>
          <w:tab w:val="left" w:pos="567"/>
        </w:tabs>
        <w:spacing w:line="260" w:lineRule="exact"/>
        <w:rPr>
          <w:rFonts w:eastAsia="PMingLiU"/>
        </w:rPr>
      </w:pPr>
      <w:r>
        <w:rPr>
          <w:rFonts w:eastAsia="PMingLiU"/>
        </w:rPr>
        <w:t>adalimumab</w:t>
      </w:r>
    </w:p>
    <w:p w14:paraId="0FDAF9A1" w14:textId="77777777" w:rsidR="001839EF" w:rsidRDefault="001839EF">
      <w:pPr>
        <w:tabs>
          <w:tab w:val="left" w:pos="567"/>
        </w:tabs>
        <w:spacing w:line="260" w:lineRule="exact"/>
        <w:rPr>
          <w:rFonts w:eastAsia="PMingLiU"/>
        </w:rPr>
      </w:pPr>
    </w:p>
    <w:p w14:paraId="5EA74823" w14:textId="77777777" w:rsidR="001839EF" w:rsidRDefault="001839EF">
      <w:pPr>
        <w:tabs>
          <w:tab w:val="left" w:pos="567"/>
        </w:tabs>
        <w:spacing w:line="260" w:lineRule="exact"/>
        <w:rPr>
          <w:rFonts w:eastAsia="PMingLiU"/>
        </w:rPr>
      </w:pPr>
    </w:p>
    <w:p w14:paraId="52875ED3"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b/>
        </w:rPr>
        <w:t>2.</w:t>
      </w:r>
      <w:r>
        <w:rPr>
          <w:b/>
        </w:rPr>
        <w:tab/>
      </w:r>
      <w:r>
        <w:rPr>
          <w:b/>
          <w:lang w:eastAsia="it-IT" w:bidi="it-IT"/>
        </w:rPr>
        <w:t>COMPOSIZIONE QUALITATIVA E QUANTITATIVA IN TERMINI DI PRINCIPIO(I) ATTIVO(I)</w:t>
      </w:r>
    </w:p>
    <w:p w14:paraId="2E4DA503" w14:textId="77777777" w:rsidR="001839EF" w:rsidRDefault="001839EF">
      <w:pPr>
        <w:tabs>
          <w:tab w:val="left" w:pos="567"/>
        </w:tabs>
        <w:spacing w:line="260" w:lineRule="exact"/>
        <w:rPr>
          <w:rFonts w:eastAsia="PMingLiU"/>
        </w:rPr>
      </w:pPr>
    </w:p>
    <w:p w14:paraId="73C02E31" w14:textId="77777777" w:rsidR="001839EF" w:rsidRDefault="00F40565">
      <w:pPr>
        <w:tabs>
          <w:tab w:val="left" w:pos="567"/>
        </w:tabs>
        <w:spacing w:line="260" w:lineRule="exact"/>
        <w:rPr>
          <w:rFonts w:eastAsia="PMingLiU"/>
        </w:rPr>
      </w:pPr>
      <w:r>
        <w:rPr>
          <w:rFonts w:eastAsia="PMingLiU"/>
        </w:rPr>
        <w:t>Ogni penna preriempita contiene 40 mg di adalimumab in 0,8 mL di soluzione.</w:t>
      </w:r>
    </w:p>
    <w:p w14:paraId="2EB9004B" w14:textId="77777777" w:rsidR="001839EF" w:rsidRDefault="001839EF">
      <w:pPr>
        <w:tabs>
          <w:tab w:val="left" w:pos="567"/>
        </w:tabs>
        <w:spacing w:line="260" w:lineRule="exact"/>
        <w:rPr>
          <w:rFonts w:eastAsia="PMingLiU"/>
        </w:rPr>
      </w:pPr>
    </w:p>
    <w:p w14:paraId="0A4D05B5" w14:textId="77777777" w:rsidR="001839EF" w:rsidRDefault="001839EF">
      <w:pPr>
        <w:tabs>
          <w:tab w:val="left" w:pos="567"/>
        </w:tabs>
        <w:spacing w:line="260" w:lineRule="exact"/>
        <w:rPr>
          <w:rFonts w:eastAsia="PMingLiU"/>
        </w:rPr>
      </w:pPr>
    </w:p>
    <w:p w14:paraId="47E096AB"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3.</w:t>
      </w:r>
      <w:r>
        <w:rPr>
          <w:rFonts w:eastAsia="PMingLiU"/>
          <w:b/>
        </w:rPr>
        <w:tab/>
      </w:r>
      <w:r>
        <w:rPr>
          <w:b/>
        </w:rPr>
        <w:t>ELENCO DEGLI ECCIPIENTI</w:t>
      </w:r>
    </w:p>
    <w:p w14:paraId="0E00F484" w14:textId="77777777" w:rsidR="001839EF" w:rsidRDefault="001839EF">
      <w:pPr>
        <w:tabs>
          <w:tab w:val="left" w:pos="567"/>
        </w:tabs>
        <w:spacing w:line="260" w:lineRule="exact"/>
        <w:rPr>
          <w:rFonts w:eastAsia="PMingLiU"/>
        </w:rPr>
      </w:pPr>
    </w:p>
    <w:p w14:paraId="55B12FFD" w14:textId="77777777" w:rsidR="001839EF" w:rsidRDefault="00F40565">
      <w:pPr>
        <w:tabs>
          <w:tab w:val="left" w:pos="567"/>
        </w:tabs>
        <w:spacing w:line="260" w:lineRule="exact"/>
        <w:rPr>
          <w:rFonts w:eastAsia="PMingLiU"/>
        </w:rPr>
      </w:pPr>
      <w:r>
        <w:rPr>
          <w:rFonts w:eastAsia="PMingLiU"/>
        </w:rPr>
        <w:t>Acido acetico glaciale, saccarosio, polisorbato 80, sodio idrossido e acqua per preparazioni iniettabili.</w:t>
      </w:r>
    </w:p>
    <w:p w14:paraId="098AD40E" w14:textId="77777777" w:rsidR="001839EF" w:rsidRDefault="001839EF">
      <w:pPr>
        <w:tabs>
          <w:tab w:val="left" w:pos="567"/>
        </w:tabs>
        <w:spacing w:line="260" w:lineRule="exact"/>
        <w:rPr>
          <w:rFonts w:eastAsia="PMingLiU"/>
        </w:rPr>
      </w:pPr>
    </w:p>
    <w:p w14:paraId="2DF5DA14" w14:textId="77777777" w:rsidR="001839EF" w:rsidRDefault="001839EF">
      <w:pPr>
        <w:tabs>
          <w:tab w:val="left" w:pos="567"/>
        </w:tabs>
        <w:spacing w:line="260" w:lineRule="exact"/>
        <w:rPr>
          <w:rFonts w:eastAsia="PMingLiU"/>
        </w:rPr>
      </w:pPr>
    </w:p>
    <w:p w14:paraId="4BBC058F"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4.</w:t>
      </w:r>
      <w:r>
        <w:rPr>
          <w:rFonts w:eastAsia="PMingLiU"/>
          <w:b/>
        </w:rPr>
        <w:tab/>
      </w:r>
      <w:r>
        <w:rPr>
          <w:b/>
        </w:rPr>
        <w:t>FORMA FARMACEUTICA E CONTENUTO</w:t>
      </w:r>
    </w:p>
    <w:p w14:paraId="072E260E" w14:textId="77777777" w:rsidR="001839EF" w:rsidRDefault="001839EF">
      <w:pPr>
        <w:tabs>
          <w:tab w:val="left" w:pos="567"/>
        </w:tabs>
        <w:spacing w:line="260" w:lineRule="exact"/>
        <w:rPr>
          <w:rFonts w:eastAsia="PMingLiU"/>
        </w:rPr>
      </w:pPr>
    </w:p>
    <w:p w14:paraId="1076982B" w14:textId="77777777" w:rsidR="001839EF" w:rsidRDefault="00F40565">
      <w:pPr>
        <w:tabs>
          <w:tab w:val="left" w:pos="567"/>
        </w:tabs>
        <w:spacing w:line="260" w:lineRule="exact"/>
        <w:rPr>
          <w:rFonts w:eastAsia="PMingLiU"/>
          <w:shd w:val="pct15" w:color="auto" w:fill="FFFFFF"/>
        </w:rPr>
      </w:pPr>
      <w:r>
        <w:rPr>
          <w:rFonts w:eastAsia="PMingLiU"/>
          <w:shd w:val="pct15" w:color="auto" w:fill="FFFFFF"/>
        </w:rPr>
        <w:t>Soluzione iniettabile</w:t>
      </w:r>
    </w:p>
    <w:p w14:paraId="31C70F9D" w14:textId="77777777" w:rsidR="001839EF" w:rsidRDefault="00F40565">
      <w:pPr>
        <w:tabs>
          <w:tab w:val="left" w:pos="567"/>
        </w:tabs>
        <w:rPr>
          <w:rFonts w:eastAsia="PMingLiU"/>
        </w:rPr>
      </w:pPr>
      <w:r>
        <w:rPr>
          <w:rFonts w:eastAsia="PMingLiU"/>
        </w:rPr>
        <w:t>40 mg/0,8 mL</w:t>
      </w:r>
    </w:p>
    <w:p w14:paraId="30B85C20" w14:textId="77777777" w:rsidR="001839EF" w:rsidRDefault="00F40565">
      <w:pPr>
        <w:tabs>
          <w:tab w:val="left" w:pos="567"/>
        </w:tabs>
        <w:rPr>
          <w:rFonts w:eastAsia="PMingLiU"/>
        </w:rPr>
      </w:pPr>
      <w:r>
        <w:rPr>
          <w:rFonts w:eastAsia="PMingLiU"/>
        </w:rPr>
        <w:t>2 penne preriempite SureClick. Componente di una confezione multipla, non può essere venduto separatamente.</w:t>
      </w:r>
    </w:p>
    <w:p w14:paraId="2BB2FB70" w14:textId="77777777" w:rsidR="001839EF" w:rsidRDefault="001839EF">
      <w:pPr>
        <w:tabs>
          <w:tab w:val="left" w:pos="567"/>
        </w:tabs>
        <w:spacing w:line="260" w:lineRule="exact"/>
        <w:rPr>
          <w:rFonts w:eastAsia="PMingLiU"/>
        </w:rPr>
      </w:pPr>
    </w:p>
    <w:p w14:paraId="0C64B9ED" w14:textId="77777777" w:rsidR="001839EF" w:rsidRDefault="001839EF">
      <w:pPr>
        <w:tabs>
          <w:tab w:val="left" w:pos="567"/>
        </w:tabs>
        <w:spacing w:line="260" w:lineRule="exact"/>
        <w:rPr>
          <w:rFonts w:eastAsia="PMingLiU"/>
        </w:rPr>
      </w:pPr>
    </w:p>
    <w:p w14:paraId="0F3D8275"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5.</w:t>
      </w:r>
      <w:r>
        <w:rPr>
          <w:rFonts w:eastAsia="PMingLiU"/>
          <w:b/>
        </w:rPr>
        <w:tab/>
      </w:r>
      <w:r>
        <w:rPr>
          <w:b/>
        </w:rPr>
        <w:t>MODO E VIA(E) DI SOMMINISTRAZIONE</w:t>
      </w:r>
    </w:p>
    <w:p w14:paraId="45C26F50" w14:textId="77777777" w:rsidR="001839EF" w:rsidRDefault="001839EF">
      <w:pPr>
        <w:tabs>
          <w:tab w:val="left" w:pos="567"/>
        </w:tabs>
        <w:spacing w:line="260" w:lineRule="exact"/>
        <w:rPr>
          <w:rFonts w:eastAsia="PMingLiU"/>
        </w:rPr>
      </w:pPr>
    </w:p>
    <w:p w14:paraId="4F351B5D" w14:textId="77777777" w:rsidR="001839EF" w:rsidRDefault="00F40565">
      <w:pPr>
        <w:tabs>
          <w:tab w:val="left" w:pos="567"/>
        </w:tabs>
        <w:rPr>
          <w:rFonts w:eastAsia="PMingLiU"/>
        </w:rPr>
      </w:pPr>
      <w:r>
        <w:rPr>
          <w:rFonts w:eastAsia="PMingLiU"/>
        </w:rPr>
        <w:t>Per uso sottocutaneo.</w:t>
      </w:r>
    </w:p>
    <w:p w14:paraId="4367ADAE" w14:textId="77777777" w:rsidR="001839EF" w:rsidRDefault="00F40565">
      <w:pPr>
        <w:tabs>
          <w:tab w:val="left" w:pos="567"/>
        </w:tabs>
        <w:spacing w:line="260" w:lineRule="exact"/>
        <w:rPr>
          <w:rFonts w:eastAsia="PMingLiU"/>
        </w:rPr>
      </w:pPr>
      <w:r>
        <w:rPr>
          <w:rFonts w:eastAsia="PMingLiU"/>
        </w:rPr>
        <w:t>Leggere il foglio illustrativo prima dell’uso.</w:t>
      </w:r>
    </w:p>
    <w:p w14:paraId="7B7EBF74" w14:textId="77777777" w:rsidR="001839EF" w:rsidRDefault="00F40565">
      <w:pPr>
        <w:tabs>
          <w:tab w:val="left" w:pos="567"/>
        </w:tabs>
        <w:spacing w:line="260" w:lineRule="exact"/>
        <w:rPr>
          <w:rFonts w:eastAsia="PMingLiU"/>
        </w:rPr>
      </w:pPr>
      <w:r>
        <w:rPr>
          <w:rFonts w:eastAsia="PMingLiU"/>
        </w:rPr>
        <w:t>Monouso.</w:t>
      </w:r>
    </w:p>
    <w:p w14:paraId="4883BDC6" w14:textId="77777777" w:rsidR="001839EF" w:rsidRDefault="001839EF">
      <w:pPr>
        <w:tabs>
          <w:tab w:val="left" w:pos="567"/>
        </w:tabs>
        <w:spacing w:line="260" w:lineRule="exact"/>
        <w:rPr>
          <w:rFonts w:eastAsia="PMingLiU"/>
        </w:rPr>
      </w:pPr>
    </w:p>
    <w:p w14:paraId="01143FDB" w14:textId="77777777" w:rsidR="001839EF" w:rsidRDefault="001839EF">
      <w:pPr>
        <w:tabs>
          <w:tab w:val="left" w:pos="567"/>
        </w:tabs>
        <w:spacing w:line="260" w:lineRule="exact"/>
        <w:rPr>
          <w:rFonts w:eastAsia="PMingLiU"/>
        </w:rPr>
      </w:pPr>
    </w:p>
    <w:p w14:paraId="00E26FC2"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6.</w:t>
      </w:r>
      <w:r>
        <w:rPr>
          <w:rFonts w:eastAsia="PMingLiU"/>
          <w:b/>
        </w:rPr>
        <w:tab/>
      </w:r>
      <w:r>
        <w:rPr>
          <w:b/>
        </w:rPr>
        <w:t>AVVERTENZA PARTICOLARE CHE PRESCRIVA DI TENERE IL MEDICINALE FUORI DALLA VISTA E DALLA PORTATA DEI BAMBINI</w:t>
      </w:r>
    </w:p>
    <w:p w14:paraId="09E605A0" w14:textId="77777777" w:rsidR="001839EF" w:rsidRDefault="001839EF">
      <w:pPr>
        <w:tabs>
          <w:tab w:val="left" w:pos="567"/>
        </w:tabs>
        <w:spacing w:line="260" w:lineRule="exact"/>
        <w:rPr>
          <w:rFonts w:eastAsia="PMingLiU"/>
        </w:rPr>
      </w:pPr>
    </w:p>
    <w:p w14:paraId="5872872D" w14:textId="77777777" w:rsidR="001839EF" w:rsidRDefault="00F40565">
      <w:pPr>
        <w:tabs>
          <w:tab w:val="left" w:pos="567"/>
        </w:tabs>
        <w:spacing w:line="260" w:lineRule="exact"/>
        <w:outlineLvl w:val="0"/>
        <w:rPr>
          <w:rFonts w:eastAsia="PMingLiU"/>
        </w:rPr>
      </w:pPr>
      <w:r>
        <w:t>Tenere fuori dalla vista e dalla portata dei bambini.</w:t>
      </w:r>
    </w:p>
    <w:p w14:paraId="3CB8B5D1" w14:textId="77777777" w:rsidR="001839EF" w:rsidRDefault="001839EF">
      <w:pPr>
        <w:tabs>
          <w:tab w:val="left" w:pos="567"/>
        </w:tabs>
        <w:spacing w:line="260" w:lineRule="exact"/>
        <w:rPr>
          <w:rFonts w:eastAsia="PMingLiU"/>
        </w:rPr>
      </w:pPr>
    </w:p>
    <w:p w14:paraId="1523E5F3" w14:textId="77777777" w:rsidR="001839EF" w:rsidRDefault="001839EF">
      <w:pPr>
        <w:tabs>
          <w:tab w:val="left" w:pos="567"/>
        </w:tabs>
        <w:spacing w:line="260" w:lineRule="exact"/>
        <w:rPr>
          <w:rFonts w:eastAsia="PMingLiU"/>
        </w:rPr>
      </w:pPr>
    </w:p>
    <w:p w14:paraId="1D3958A5"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7.</w:t>
      </w:r>
      <w:r>
        <w:rPr>
          <w:rFonts w:eastAsia="PMingLiU"/>
          <w:b/>
        </w:rPr>
        <w:tab/>
      </w:r>
      <w:r>
        <w:rPr>
          <w:b/>
        </w:rPr>
        <w:t>ALTRA(E) AVVERTENZA(E) PARTICOLARE(I), SE NECESSARIO</w:t>
      </w:r>
    </w:p>
    <w:p w14:paraId="3C0A82B7" w14:textId="77777777" w:rsidR="001839EF" w:rsidRDefault="001839EF">
      <w:pPr>
        <w:tabs>
          <w:tab w:val="left" w:pos="567"/>
        </w:tabs>
        <w:spacing w:line="260" w:lineRule="exact"/>
        <w:rPr>
          <w:rFonts w:eastAsia="PMingLiU"/>
        </w:rPr>
      </w:pPr>
    </w:p>
    <w:p w14:paraId="465C4DF9" w14:textId="77777777" w:rsidR="001839EF" w:rsidRDefault="001839EF">
      <w:pPr>
        <w:tabs>
          <w:tab w:val="left" w:pos="567"/>
          <w:tab w:val="left" w:pos="749"/>
        </w:tabs>
        <w:spacing w:line="260" w:lineRule="exact"/>
        <w:rPr>
          <w:rFonts w:eastAsia="PMingLiU"/>
        </w:rPr>
      </w:pPr>
    </w:p>
    <w:p w14:paraId="5E281954"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8.</w:t>
      </w:r>
      <w:r>
        <w:rPr>
          <w:rFonts w:eastAsia="PMingLiU"/>
          <w:b/>
        </w:rPr>
        <w:tab/>
      </w:r>
      <w:r>
        <w:rPr>
          <w:b/>
        </w:rPr>
        <w:t>DATA DI SCADENZA</w:t>
      </w:r>
    </w:p>
    <w:p w14:paraId="43609D7B" w14:textId="77777777" w:rsidR="001839EF" w:rsidRDefault="001839EF">
      <w:pPr>
        <w:tabs>
          <w:tab w:val="left" w:pos="567"/>
        </w:tabs>
        <w:spacing w:line="260" w:lineRule="exact"/>
        <w:rPr>
          <w:rFonts w:eastAsia="PMingLiU"/>
        </w:rPr>
      </w:pPr>
    </w:p>
    <w:p w14:paraId="6C865C16" w14:textId="77777777" w:rsidR="001839EF" w:rsidRDefault="00F40565">
      <w:pPr>
        <w:tabs>
          <w:tab w:val="left" w:pos="567"/>
        </w:tabs>
        <w:spacing w:line="260" w:lineRule="exact"/>
        <w:rPr>
          <w:rFonts w:eastAsia="PMingLiU"/>
        </w:rPr>
      </w:pPr>
      <w:r>
        <w:rPr>
          <w:rFonts w:eastAsia="PMingLiU"/>
        </w:rPr>
        <w:t>Scad</w:t>
      </w:r>
    </w:p>
    <w:p w14:paraId="7987A11D" w14:textId="77777777" w:rsidR="001839EF" w:rsidRDefault="001839EF">
      <w:pPr>
        <w:tabs>
          <w:tab w:val="left" w:pos="567"/>
        </w:tabs>
        <w:spacing w:line="260" w:lineRule="exact"/>
        <w:rPr>
          <w:rFonts w:eastAsia="PMingLiU"/>
        </w:rPr>
      </w:pPr>
    </w:p>
    <w:p w14:paraId="633CCFBE" w14:textId="77777777" w:rsidR="001839EF" w:rsidRDefault="001839EF">
      <w:pPr>
        <w:tabs>
          <w:tab w:val="left" w:pos="567"/>
        </w:tabs>
        <w:spacing w:line="260" w:lineRule="exact"/>
        <w:rPr>
          <w:rFonts w:eastAsia="PMingLiU"/>
        </w:rPr>
      </w:pPr>
    </w:p>
    <w:p w14:paraId="2EFA8FC1" w14:textId="77777777" w:rsidR="001839EF" w:rsidRDefault="00F40565">
      <w:pPr>
        <w:keepNext/>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9.</w:t>
      </w:r>
      <w:r>
        <w:rPr>
          <w:rFonts w:eastAsia="PMingLiU"/>
          <w:b/>
        </w:rPr>
        <w:tab/>
      </w:r>
      <w:r>
        <w:rPr>
          <w:b/>
        </w:rPr>
        <w:t>PRECAUZIONI PARTICOLARI PER LA CONSERVAZIONE</w:t>
      </w:r>
    </w:p>
    <w:p w14:paraId="5D69AFE2" w14:textId="77777777" w:rsidR="001839EF" w:rsidRDefault="001839EF">
      <w:pPr>
        <w:keepNext/>
        <w:tabs>
          <w:tab w:val="left" w:pos="567"/>
        </w:tabs>
        <w:spacing w:line="260" w:lineRule="exact"/>
        <w:rPr>
          <w:rFonts w:eastAsia="PMingLiU"/>
        </w:rPr>
      </w:pPr>
    </w:p>
    <w:p w14:paraId="3A8D69F6" w14:textId="77777777" w:rsidR="001839EF" w:rsidRDefault="00F40565">
      <w:pPr>
        <w:keepNext/>
        <w:rPr>
          <w:rFonts w:eastAsia="SimSun"/>
          <w:lang w:eastAsia="en-GB"/>
        </w:rPr>
      </w:pPr>
      <w:r>
        <w:rPr>
          <w:rFonts w:eastAsia="SimSun"/>
          <w:lang w:eastAsia="en-GB"/>
        </w:rPr>
        <w:t>Conservare in frigorifero.</w:t>
      </w:r>
    </w:p>
    <w:p w14:paraId="5E26DBAE" w14:textId="77777777" w:rsidR="001839EF" w:rsidRDefault="00F40565">
      <w:pPr>
        <w:rPr>
          <w:rFonts w:eastAsia="SimSun"/>
          <w:lang w:eastAsia="en-GB"/>
        </w:rPr>
      </w:pPr>
      <w:r>
        <w:rPr>
          <w:rFonts w:eastAsia="SimSun"/>
          <w:lang w:eastAsia="en-GB"/>
        </w:rPr>
        <w:t>Non congelare.</w:t>
      </w:r>
    </w:p>
    <w:p w14:paraId="13C68FD6" w14:textId="77777777" w:rsidR="001839EF" w:rsidRDefault="00F40565">
      <w:pPr>
        <w:tabs>
          <w:tab w:val="left" w:pos="567"/>
        </w:tabs>
        <w:rPr>
          <w:rFonts w:eastAsia="SimSun"/>
          <w:lang w:eastAsia="en-GB"/>
        </w:rPr>
      </w:pPr>
      <w:r>
        <w:rPr>
          <w:rFonts w:eastAsia="SimSun"/>
          <w:lang w:eastAsia="en-GB"/>
        </w:rPr>
        <w:t>Conservare nella confezione originale per proteggere il medicinale dalla luce.</w:t>
      </w:r>
    </w:p>
    <w:p w14:paraId="4388AE41" w14:textId="77777777" w:rsidR="001839EF" w:rsidRDefault="001839EF">
      <w:pPr>
        <w:tabs>
          <w:tab w:val="left" w:pos="567"/>
        </w:tabs>
        <w:rPr>
          <w:rFonts w:eastAsia="SimSun"/>
          <w:lang w:eastAsia="en-GB"/>
        </w:rPr>
      </w:pPr>
    </w:p>
    <w:p w14:paraId="6D91BF37" w14:textId="77777777" w:rsidR="001839EF" w:rsidRDefault="001839EF">
      <w:pPr>
        <w:tabs>
          <w:tab w:val="left" w:pos="567"/>
        </w:tabs>
        <w:spacing w:line="260" w:lineRule="exact"/>
        <w:ind w:left="567" w:hanging="567"/>
        <w:rPr>
          <w:rFonts w:eastAsia="PMingLiU"/>
        </w:rPr>
      </w:pPr>
    </w:p>
    <w:p w14:paraId="0B618563"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10.</w:t>
      </w:r>
      <w:r>
        <w:rPr>
          <w:rFonts w:eastAsia="PMingLiU"/>
          <w:b/>
        </w:rPr>
        <w:tab/>
      </w:r>
      <w:r>
        <w:rPr>
          <w:b/>
        </w:rPr>
        <w:t>PRECAUZIONI PARTICOLARI PER LO SMALTIMENTO DEL MEDICINALE NON UTILIZZATO O DEI RIFIUTI DERIVATI DA TALE MEDICINALE, SE NECESSARIO</w:t>
      </w:r>
    </w:p>
    <w:p w14:paraId="3746E9BA" w14:textId="77777777" w:rsidR="001839EF" w:rsidRDefault="001839EF">
      <w:pPr>
        <w:tabs>
          <w:tab w:val="left" w:pos="567"/>
        </w:tabs>
        <w:spacing w:line="260" w:lineRule="exact"/>
        <w:rPr>
          <w:rFonts w:eastAsia="PMingLiU"/>
        </w:rPr>
      </w:pPr>
    </w:p>
    <w:p w14:paraId="36815857" w14:textId="77777777" w:rsidR="001839EF" w:rsidRDefault="001839EF">
      <w:pPr>
        <w:tabs>
          <w:tab w:val="left" w:pos="567"/>
        </w:tabs>
        <w:spacing w:line="260" w:lineRule="exact"/>
        <w:rPr>
          <w:rFonts w:eastAsia="PMingLiU"/>
        </w:rPr>
      </w:pPr>
    </w:p>
    <w:p w14:paraId="1B26DE4B"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11.</w:t>
      </w:r>
      <w:r>
        <w:rPr>
          <w:rFonts w:eastAsia="PMingLiU"/>
          <w:b/>
        </w:rPr>
        <w:tab/>
      </w:r>
      <w:r>
        <w:rPr>
          <w:b/>
        </w:rPr>
        <w:t>NOME E INDIRIZZO DEL TITOLARE DELL’AUTORIZZAZIONE ALL’IMMISSIONE IN COMMERCIO</w:t>
      </w:r>
    </w:p>
    <w:p w14:paraId="3D2AB12C" w14:textId="77777777" w:rsidR="001839EF" w:rsidRDefault="001839EF">
      <w:pPr>
        <w:tabs>
          <w:tab w:val="left" w:pos="567"/>
        </w:tabs>
        <w:spacing w:line="260" w:lineRule="exact"/>
        <w:rPr>
          <w:rFonts w:eastAsia="PMingLiU"/>
        </w:rPr>
      </w:pPr>
    </w:p>
    <w:p w14:paraId="29DBBB3B" w14:textId="77777777" w:rsidR="001839EF" w:rsidRDefault="00F40565">
      <w:pPr>
        <w:rPr>
          <w:rFonts w:eastAsia="SimSun"/>
          <w:lang w:eastAsia="en-GB"/>
        </w:rPr>
      </w:pPr>
      <w:r>
        <w:rPr>
          <w:rFonts w:eastAsia="SimSun"/>
          <w:lang w:eastAsia="en-GB"/>
        </w:rPr>
        <w:t>Amgen Europe B.V.</w:t>
      </w:r>
    </w:p>
    <w:p w14:paraId="6DAA7C88" w14:textId="77777777" w:rsidR="001839EF" w:rsidRDefault="00F40565">
      <w:pPr>
        <w:rPr>
          <w:rFonts w:eastAsia="SimSun"/>
          <w:lang w:eastAsia="en-GB"/>
        </w:rPr>
      </w:pPr>
      <w:r>
        <w:rPr>
          <w:rFonts w:eastAsia="SimSun"/>
          <w:lang w:eastAsia="en-GB"/>
        </w:rPr>
        <w:t>Minervum 7061,</w:t>
      </w:r>
    </w:p>
    <w:p w14:paraId="40784CCA" w14:textId="77777777" w:rsidR="001839EF" w:rsidRDefault="00F40565">
      <w:pPr>
        <w:rPr>
          <w:rFonts w:eastAsia="SimSun"/>
          <w:lang w:eastAsia="en-GB"/>
        </w:rPr>
      </w:pPr>
      <w:r>
        <w:rPr>
          <w:rFonts w:eastAsia="SimSun"/>
          <w:lang w:eastAsia="en-GB"/>
        </w:rPr>
        <w:t>4817 ZK Breda,</w:t>
      </w:r>
    </w:p>
    <w:p w14:paraId="6226C410" w14:textId="77777777" w:rsidR="001839EF" w:rsidRDefault="00F40565">
      <w:pPr>
        <w:tabs>
          <w:tab w:val="left" w:pos="567"/>
        </w:tabs>
        <w:rPr>
          <w:rFonts w:eastAsia="PMingLiU"/>
        </w:rPr>
      </w:pPr>
      <w:r>
        <w:rPr>
          <w:rFonts w:eastAsia="SimSun"/>
          <w:lang w:eastAsia="en-GB"/>
        </w:rPr>
        <w:t>Paesi Bassi</w:t>
      </w:r>
    </w:p>
    <w:p w14:paraId="043C7C1F" w14:textId="77777777" w:rsidR="001839EF" w:rsidRDefault="001839EF">
      <w:pPr>
        <w:tabs>
          <w:tab w:val="left" w:pos="567"/>
        </w:tabs>
        <w:spacing w:line="260" w:lineRule="exact"/>
        <w:rPr>
          <w:rFonts w:eastAsia="PMingLiU"/>
        </w:rPr>
      </w:pPr>
    </w:p>
    <w:p w14:paraId="1F7270BA" w14:textId="77777777" w:rsidR="001839EF" w:rsidRDefault="001839EF">
      <w:pPr>
        <w:tabs>
          <w:tab w:val="left" w:pos="567"/>
        </w:tabs>
        <w:spacing w:line="260" w:lineRule="exact"/>
        <w:rPr>
          <w:rFonts w:eastAsia="PMingLiU"/>
        </w:rPr>
      </w:pPr>
    </w:p>
    <w:p w14:paraId="045B63A5"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12.</w:t>
      </w:r>
      <w:r>
        <w:rPr>
          <w:rFonts w:eastAsia="PMingLiU"/>
          <w:b/>
        </w:rPr>
        <w:tab/>
      </w:r>
      <w:r>
        <w:rPr>
          <w:b/>
        </w:rPr>
        <w:t>NUMERO(I) DELL’AUTORIZZAZIONE ALL’IMMISSIONE IN COMMERCIO</w:t>
      </w:r>
    </w:p>
    <w:p w14:paraId="410A5CC6" w14:textId="77777777" w:rsidR="001839EF" w:rsidRDefault="001839EF">
      <w:pPr>
        <w:tabs>
          <w:tab w:val="left" w:pos="567"/>
        </w:tabs>
        <w:spacing w:line="260" w:lineRule="exact"/>
        <w:rPr>
          <w:rFonts w:eastAsia="PMingLiU"/>
        </w:rPr>
      </w:pPr>
    </w:p>
    <w:p w14:paraId="4595FBBC" w14:textId="77777777" w:rsidR="001839EF" w:rsidRDefault="00F40565">
      <w:pPr>
        <w:tabs>
          <w:tab w:val="left" w:pos="567"/>
        </w:tabs>
        <w:spacing w:line="260" w:lineRule="exact"/>
        <w:rPr>
          <w:rFonts w:eastAsia="PMingLiU"/>
        </w:rPr>
      </w:pPr>
      <w:r>
        <w:rPr>
          <w:color w:val="000000"/>
        </w:rPr>
        <w:t>EU/1/16/1164/009</w:t>
      </w:r>
    </w:p>
    <w:p w14:paraId="25E7330A" w14:textId="77777777" w:rsidR="001839EF" w:rsidRDefault="001839EF">
      <w:pPr>
        <w:tabs>
          <w:tab w:val="left" w:pos="567"/>
        </w:tabs>
        <w:spacing w:line="260" w:lineRule="exact"/>
        <w:rPr>
          <w:rFonts w:eastAsia="PMingLiU"/>
        </w:rPr>
      </w:pPr>
    </w:p>
    <w:p w14:paraId="319DD502" w14:textId="77777777" w:rsidR="001839EF" w:rsidRDefault="001839EF">
      <w:pPr>
        <w:tabs>
          <w:tab w:val="left" w:pos="567"/>
        </w:tabs>
        <w:spacing w:line="260" w:lineRule="exact"/>
        <w:rPr>
          <w:rFonts w:eastAsia="PMingLiU"/>
        </w:rPr>
      </w:pPr>
    </w:p>
    <w:p w14:paraId="0F01876B"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13.</w:t>
      </w:r>
      <w:r>
        <w:rPr>
          <w:rFonts w:eastAsia="PMingLiU"/>
          <w:b/>
        </w:rPr>
        <w:tab/>
      </w:r>
      <w:r>
        <w:rPr>
          <w:b/>
        </w:rPr>
        <w:t>NUMERO DI LOTTO</w:t>
      </w:r>
    </w:p>
    <w:p w14:paraId="48B4D79B" w14:textId="77777777" w:rsidR="001839EF" w:rsidRDefault="001839EF">
      <w:pPr>
        <w:tabs>
          <w:tab w:val="left" w:pos="567"/>
        </w:tabs>
        <w:spacing w:line="260" w:lineRule="exact"/>
        <w:rPr>
          <w:rFonts w:eastAsia="PMingLiU"/>
          <w:i/>
        </w:rPr>
      </w:pPr>
    </w:p>
    <w:p w14:paraId="5CC036F0" w14:textId="77777777" w:rsidR="001839EF" w:rsidRDefault="00F40565">
      <w:pPr>
        <w:tabs>
          <w:tab w:val="left" w:pos="567"/>
        </w:tabs>
        <w:spacing w:line="260" w:lineRule="exact"/>
        <w:rPr>
          <w:rFonts w:eastAsia="PMingLiU"/>
        </w:rPr>
      </w:pPr>
      <w:r>
        <w:rPr>
          <w:rFonts w:eastAsia="PMingLiU"/>
        </w:rPr>
        <w:t>Lotto</w:t>
      </w:r>
    </w:p>
    <w:p w14:paraId="55088907" w14:textId="77777777" w:rsidR="001839EF" w:rsidRDefault="001839EF">
      <w:pPr>
        <w:tabs>
          <w:tab w:val="left" w:pos="567"/>
        </w:tabs>
        <w:spacing w:line="260" w:lineRule="exact"/>
        <w:rPr>
          <w:rFonts w:eastAsia="PMingLiU"/>
        </w:rPr>
      </w:pPr>
    </w:p>
    <w:p w14:paraId="437DA457" w14:textId="77777777" w:rsidR="001839EF" w:rsidRDefault="001839EF">
      <w:pPr>
        <w:tabs>
          <w:tab w:val="left" w:pos="567"/>
        </w:tabs>
        <w:spacing w:line="260" w:lineRule="exact"/>
        <w:rPr>
          <w:rFonts w:eastAsia="PMingLiU"/>
        </w:rPr>
      </w:pPr>
    </w:p>
    <w:p w14:paraId="46166C6E"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14.</w:t>
      </w:r>
      <w:r>
        <w:rPr>
          <w:rFonts w:eastAsia="PMingLiU"/>
          <w:b/>
        </w:rPr>
        <w:tab/>
      </w:r>
      <w:r>
        <w:rPr>
          <w:b/>
        </w:rPr>
        <w:t>CONDIZIONE GENERALE DI FORNITURA</w:t>
      </w:r>
    </w:p>
    <w:p w14:paraId="654A9518" w14:textId="77777777" w:rsidR="001839EF" w:rsidRDefault="001839EF">
      <w:pPr>
        <w:tabs>
          <w:tab w:val="left" w:pos="567"/>
        </w:tabs>
        <w:spacing w:line="260" w:lineRule="exact"/>
        <w:rPr>
          <w:rFonts w:eastAsia="PMingLiU"/>
        </w:rPr>
      </w:pPr>
    </w:p>
    <w:p w14:paraId="7946B173" w14:textId="77777777" w:rsidR="001839EF" w:rsidRDefault="001839EF">
      <w:pPr>
        <w:tabs>
          <w:tab w:val="left" w:pos="567"/>
        </w:tabs>
        <w:spacing w:line="260" w:lineRule="exact"/>
        <w:rPr>
          <w:rFonts w:eastAsia="PMingLiU"/>
        </w:rPr>
      </w:pPr>
    </w:p>
    <w:p w14:paraId="28129306" w14:textId="77777777" w:rsidR="001839EF" w:rsidRDefault="00F40565">
      <w:pPr>
        <w:pBdr>
          <w:top w:val="single" w:sz="4" w:space="2"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rPr>
      </w:pPr>
      <w:r>
        <w:rPr>
          <w:rFonts w:eastAsia="PMingLiU"/>
          <w:b/>
        </w:rPr>
        <w:t>15.</w:t>
      </w:r>
      <w:r>
        <w:rPr>
          <w:rFonts w:eastAsia="PMingLiU"/>
          <w:b/>
        </w:rPr>
        <w:tab/>
      </w:r>
      <w:r>
        <w:rPr>
          <w:b/>
        </w:rPr>
        <w:t>ISTRUZIONI PER L’USO</w:t>
      </w:r>
    </w:p>
    <w:p w14:paraId="6B9F0599" w14:textId="77777777" w:rsidR="001839EF" w:rsidRDefault="001839EF">
      <w:pPr>
        <w:tabs>
          <w:tab w:val="left" w:pos="567"/>
        </w:tabs>
        <w:spacing w:line="260" w:lineRule="exact"/>
        <w:rPr>
          <w:rFonts w:eastAsia="PMingLiU"/>
        </w:rPr>
      </w:pPr>
    </w:p>
    <w:p w14:paraId="4EA6B62B" w14:textId="77777777" w:rsidR="001839EF" w:rsidRDefault="001839EF">
      <w:pPr>
        <w:tabs>
          <w:tab w:val="left" w:pos="567"/>
        </w:tabs>
        <w:spacing w:line="260" w:lineRule="exact"/>
        <w:rPr>
          <w:rFonts w:eastAsia="PMingLiU"/>
        </w:rPr>
      </w:pPr>
    </w:p>
    <w:p w14:paraId="6CA76590" w14:textId="77777777" w:rsidR="001839EF" w:rsidRDefault="00F40565">
      <w:pPr>
        <w:pBdr>
          <w:top w:val="single" w:sz="4" w:space="1" w:color="auto"/>
          <w:left w:val="single" w:sz="4" w:space="4" w:color="auto"/>
          <w:bottom w:val="single" w:sz="4" w:space="0" w:color="auto"/>
          <w:right w:val="single" w:sz="4" w:space="4" w:color="auto"/>
        </w:pBdr>
        <w:tabs>
          <w:tab w:val="left" w:pos="567"/>
        </w:tabs>
        <w:spacing w:line="260" w:lineRule="exact"/>
        <w:ind w:left="567" w:hanging="567"/>
        <w:rPr>
          <w:rFonts w:eastAsia="PMingLiU"/>
        </w:rPr>
      </w:pPr>
      <w:r>
        <w:rPr>
          <w:rFonts w:eastAsia="PMingLiU"/>
          <w:b/>
        </w:rPr>
        <w:t>16.</w:t>
      </w:r>
      <w:r>
        <w:rPr>
          <w:rFonts w:eastAsia="PMingLiU"/>
          <w:b/>
        </w:rPr>
        <w:tab/>
        <w:t>INFORMAZIONI IN BRAILLE</w:t>
      </w:r>
    </w:p>
    <w:p w14:paraId="6CF02C43" w14:textId="77777777" w:rsidR="001839EF" w:rsidRDefault="001839EF">
      <w:pPr>
        <w:tabs>
          <w:tab w:val="left" w:pos="567"/>
        </w:tabs>
        <w:spacing w:line="260" w:lineRule="exact"/>
        <w:rPr>
          <w:rFonts w:eastAsia="PMingLiU"/>
        </w:rPr>
      </w:pPr>
    </w:p>
    <w:p w14:paraId="54DEF65B" w14:textId="77777777" w:rsidR="001839EF" w:rsidRDefault="00F40565">
      <w:pPr>
        <w:tabs>
          <w:tab w:val="left" w:pos="567"/>
        </w:tabs>
        <w:rPr>
          <w:rFonts w:eastAsia="PMingLiU"/>
          <w:highlight w:val="yellow"/>
          <w:shd w:val="clear" w:color="auto" w:fill="CCCCCC"/>
        </w:rPr>
      </w:pPr>
      <w:r>
        <w:rPr>
          <w:rFonts w:eastAsia="PMingLiU"/>
        </w:rPr>
        <w:t>AMGEVITA 40 mg/0,8 mL penna</w:t>
      </w:r>
    </w:p>
    <w:p w14:paraId="089DF02E" w14:textId="77777777" w:rsidR="001839EF" w:rsidRDefault="001839EF">
      <w:pPr>
        <w:tabs>
          <w:tab w:val="left" w:pos="567"/>
        </w:tabs>
        <w:rPr>
          <w:rFonts w:eastAsia="PMingLiU"/>
          <w:shd w:val="clear" w:color="auto" w:fill="CCCCCC"/>
        </w:rPr>
      </w:pPr>
    </w:p>
    <w:p w14:paraId="2E13D680" w14:textId="77777777" w:rsidR="001839EF" w:rsidRDefault="001839EF">
      <w:pPr>
        <w:tabs>
          <w:tab w:val="left" w:pos="567"/>
        </w:tabs>
        <w:rPr>
          <w:rFonts w:eastAsia="PMingLiU"/>
          <w:shd w:val="clear" w:color="auto" w:fill="CCCCCC"/>
        </w:rPr>
      </w:pPr>
    </w:p>
    <w:p w14:paraId="4A18B268" w14:textId="77777777" w:rsidR="001839EF" w:rsidRDefault="00F40565">
      <w:pPr>
        <w:pBdr>
          <w:top w:val="single" w:sz="4" w:space="1" w:color="auto"/>
          <w:left w:val="single" w:sz="4" w:space="4" w:color="auto"/>
          <w:bottom w:val="single" w:sz="4" w:space="0" w:color="auto"/>
          <w:right w:val="single" w:sz="4" w:space="4" w:color="auto"/>
        </w:pBdr>
        <w:ind w:left="567" w:hanging="567"/>
        <w:rPr>
          <w:rFonts w:eastAsia="PMingLiU"/>
          <w:i/>
        </w:rPr>
      </w:pPr>
      <w:r>
        <w:rPr>
          <w:rFonts w:eastAsia="PMingLiU"/>
          <w:b/>
        </w:rPr>
        <w:t>17.</w:t>
      </w:r>
      <w:r>
        <w:rPr>
          <w:rFonts w:eastAsia="PMingLiU"/>
          <w:b/>
        </w:rPr>
        <w:tab/>
      </w:r>
      <w:r>
        <w:rPr>
          <w:b/>
        </w:rPr>
        <w:t>IDENTIFICATIVO UNICO – CODICE A BARRE BIDIMENSIONALE</w:t>
      </w:r>
    </w:p>
    <w:p w14:paraId="30812BAE" w14:textId="77777777" w:rsidR="001839EF" w:rsidRDefault="001839EF">
      <w:pPr>
        <w:rPr>
          <w:rFonts w:eastAsia="PMingLiU"/>
        </w:rPr>
      </w:pPr>
    </w:p>
    <w:p w14:paraId="66757B44" w14:textId="77777777" w:rsidR="001839EF" w:rsidRDefault="001839EF">
      <w:pPr>
        <w:rPr>
          <w:rFonts w:eastAsia="PMingLiU"/>
        </w:rPr>
      </w:pPr>
    </w:p>
    <w:p w14:paraId="4406BD5D" w14:textId="77777777" w:rsidR="001839EF" w:rsidRDefault="00F40565">
      <w:pPr>
        <w:keepNext/>
        <w:pBdr>
          <w:top w:val="single" w:sz="4" w:space="1" w:color="auto"/>
          <w:left w:val="single" w:sz="4" w:space="4" w:color="auto"/>
          <w:bottom w:val="single" w:sz="4" w:space="0" w:color="auto"/>
          <w:right w:val="single" w:sz="4" w:space="4" w:color="auto"/>
        </w:pBdr>
        <w:ind w:left="567" w:hanging="567"/>
        <w:rPr>
          <w:rFonts w:eastAsia="PMingLiU"/>
          <w:i/>
        </w:rPr>
      </w:pPr>
      <w:r>
        <w:rPr>
          <w:rFonts w:eastAsia="PMingLiU"/>
          <w:b/>
        </w:rPr>
        <w:t>18.</w:t>
      </w:r>
      <w:r>
        <w:rPr>
          <w:rFonts w:eastAsia="PMingLiU"/>
          <w:b/>
        </w:rPr>
        <w:tab/>
      </w:r>
      <w:r>
        <w:rPr>
          <w:b/>
        </w:rPr>
        <w:t>IDENTIFICATIVO UNICO - DATI LEGGIBILI</w:t>
      </w:r>
    </w:p>
    <w:p w14:paraId="519B7492" w14:textId="77777777" w:rsidR="001839EF" w:rsidRDefault="001839EF">
      <w:pPr>
        <w:tabs>
          <w:tab w:val="left" w:pos="567"/>
        </w:tabs>
        <w:spacing w:line="260" w:lineRule="exact"/>
        <w:rPr>
          <w:rFonts w:eastAsia="PMingLiU"/>
        </w:rPr>
      </w:pPr>
    </w:p>
    <w:p w14:paraId="53D3F26F" w14:textId="77777777" w:rsidR="001839EF" w:rsidRDefault="001839EF">
      <w:pPr>
        <w:tabs>
          <w:tab w:val="left" w:pos="567"/>
        </w:tabs>
        <w:spacing w:line="260" w:lineRule="exact"/>
        <w:rPr>
          <w:rFonts w:eastAsia="PMingLiU"/>
        </w:rPr>
      </w:pPr>
    </w:p>
    <w:p w14:paraId="18ACA58A"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br w:type="page"/>
      </w:r>
      <w:r>
        <w:rPr>
          <w:b/>
        </w:rPr>
        <w:t>INFORMAZIONI MINIME DA APPORRE SUI CONFEZIONAMENTI PRIMARI DI PICCOLE DIMENSIONI</w:t>
      </w:r>
    </w:p>
    <w:p w14:paraId="32574CC4"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p>
    <w:p w14:paraId="5A28C66E" w14:textId="77777777" w:rsidR="001839EF" w:rsidRDefault="00F40565">
      <w:pPr>
        <w:pBdr>
          <w:top w:val="single" w:sz="4" w:space="1" w:color="auto"/>
          <w:left w:val="single" w:sz="4" w:space="4" w:color="auto"/>
          <w:bottom w:val="single" w:sz="4" w:space="1" w:color="auto"/>
          <w:right w:val="single" w:sz="4" w:space="4" w:color="auto"/>
        </w:pBdr>
        <w:tabs>
          <w:tab w:val="left" w:pos="567"/>
        </w:tabs>
        <w:rPr>
          <w:rFonts w:eastAsia="PMingLiU"/>
          <w:b/>
        </w:rPr>
      </w:pPr>
      <w:r>
        <w:rPr>
          <w:rFonts w:eastAsia="PMingLiU"/>
          <w:b/>
        </w:rPr>
        <w:t>ETICHETTA DELLA PENNA PRERIEMPITA</w:t>
      </w:r>
    </w:p>
    <w:p w14:paraId="695151E2" w14:textId="77777777" w:rsidR="001839EF" w:rsidRDefault="001839EF">
      <w:pPr>
        <w:tabs>
          <w:tab w:val="left" w:pos="567"/>
        </w:tabs>
        <w:spacing w:line="260" w:lineRule="exact"/>
        <w:rPr>
          <w:rFonts w:eastAsia="PMingLiU"/>
        </w:rPr>
      </w:pPr>
    </w:p>
    <w:p w14:paraId="6FBF48D4" w14:textId="77777777" w:rsidR="001839EF" w:rsidRDefault="001839EF">
      <w:pPr>
        <w:tabs>
          <w:tab w:val="left" w:pos="567"/>
        </w:tabs>
        <w:spacing w:line="260" w:lineRule="exact"/>
        <w:rPr>
          <w:rFonts w:eastAsia="PMingLiU"/>
        </w:rPr>
      </w:pPr>
    </w:p>
    <w:p w14:paraId="1859E547"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1.</w:t>
      </w:r>
      <w:r>
        <w:rPr>
          <w:rFonts w:eastAsia="PMingLiU"/>
          <w:b/>
        </w:rPr>
        <w:tab/>
      </w:r>
      <w:r>
        <w:rPr>
          <w:b/>
        </w:rPr>
        <w:t>DENOMINAZIONE DEL MEDICINALE E VIA(E) DI SOMMINISTRAZIONE</w:t>
      </w:r>
    </w:p>
    <w:p w14:paraId="4BBD9CCC" w14:textId="77777777" w:rsidR="001839EF" w:rsidRDefault="001839EF">
      <w:pPr>
        <w:tabs>
          <w:tab w:val="left" w:pos="567"/>
        </w:tabs>
        <w:spacing w:line="260" w:lineRule="exact"/>
        <w:ind w:left="567" w:hanging="567"/>
        <w:rPr>
          <w:rFonts w:eastAsia="PMingLiU"/>
        </w:rPr>
      </w:pPr>
    </w:p>
    <w:p w14:paraId="44352D4E" w14:textId="77777777" w:rsidR="001839EF" w:rsidRDefault="00F40565">
      <w:pPr>
        <w:tabs>
          <w:tab w:val="left" w:pos="567"/>
        </w:tabs>
        <w:spacing w:line="260" w:lineRule="exact"/>
        <w:rPr>
          <w:rFonts w:eastAsia="PMingLiU"/>
        </w:rPr>
      </w:pPr>
      <w:r>
        <w:rPr>
          <w:rFonts w:eastAsia="PMingLiU"/>
        </w:rPr>
        <w:t>AMGEVITA 40 mg iniettabile</w:t>
      </w:r>
    </w:p>
    <w:p w14:paraId="4717D217" w14:textId="77777777" w:rsidR="001839EF" w:rsidRDefault="00F40565">
      <w:pPr>
        <w:tabs>
          <w:tab w:val="left" w:pos="567"/>
        </w:tabs>
        <w:spacing w:line="260" w:lineRule="exact"/>
        <w:rPr>
          <w:rFonts w:eastAsia="PMingLiU"/>
        </w:rPr>
      </w:pPr>
      <w:r>
        <w:rPr>
          <w:rFonts w:eastAsia="PMingLiU"/>
        </w:rPr>
        <w:t>adalimumab</w:t>
      </w:r>
    </w:p>
    <w:p w14:paraId="77E3A481" w14:textId="77777777" w:rsidR="001839EF" w:rsidRDefault="00F40565">
      <w:pPr>
        <w:tabs>
          <w:tab w:val="left" w:pos="567"/>
        </w:tabs>
        <w:spacing w:line="260" w:lineRule="exact"/>
        <w:rPr>
          <w:rFonts w:eastAsia="PMingLiU"/>
        </w:rPr>
      </w:pPr>
      <w:r>
        <w:rPr>
          <w:rFonts w:eastAsia="PMingLiU"/>
        </w:rPr>
        <w:t>s.c.</w:t>
      </w:r>
    </w:p>
    <w:p w14:paraId="732AD522" w14:textId="77777777" w:rsidR="001839EF" w:rsidRDefault="001839EF">
      <w:pPr>
        <w:tabs>
          <w:tab w:val="left" w:pos="567"/>
        </w:tabs>
        <w:spacing w:line="260" w:lineRule="exact"/>
        <w:rPr>
          <w:rFonts w:eastAsia="PMingLiU"/>
        </w:rPr>
      </w:pPr>
    </w:p>
    <w:p w14:paraId="4D3F6553" w14:textId="77777777" w:rsidR="001839EF" w:rsidRDefault="001839EF">
      <w:pPr>
        <w:tabs>
          <w:tab w:val="left" w:pos="567"/>
        </w:tabs>
        <w:spacing w:line="260" w:lineRule="exact"/>
        <w:rPr>
          <w:rFonts w:eastAsia="PMingLiU"/>
        </w:rPr>
      </w:pPr>
    </w:p>
    <w:p w14:paraId="141EF141"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2.</w:t>
      </w:r>
      <w:r>
        <w:rPr>
          <w:rFonts w:eastAsia="PMingLiU"/>
          <w:b/>
        </w:rPr>
        <w:tab/>
      </w:r>
      <w:r>
        <w:rPr>
          <w:b/>
        </w:rPr>
        <w:t>MODO DI SOMMINISTRAZIONE</w:t>
      </w:r>
    </w:p>
    <w:p w14:paraId="021A04C3" w14:textId="77777777" w:rsidR="001839EF" w:rsidRDefault="001839EF">
      <w:pPr>
        <w:tabs>
          <w:tab w:val="left" w:pos="567"/>
        </w:tabs>
        <w:spacing w:line="260" w:lineRule="exact"/>
        <w:rPr>
          <w:rFonts w:eastAsia="PMingLiU"/>
        </w:rPr>
      </w:pPr>
    </w:p>
    <w:p w14:paraId="3B355E85" w14:textId="77777777" w:rsidR="001839EF" w:rsidRDefault="001839EF">
      <w:pPr>
        <w:tabs>
          <w:tab w:val="left" w:pos="567"/>
        </w:tabs>
        <w:spacing w:line="260" w:lineRule="exact"/>
        <w:rPr>
          <w:rFonts w:eastAsia="PMingLiU"/>
        </w:rPr>
      </w:pPr>
    </w:p>
    <w:p w14:paraId="0977D835"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3.</w:t>
      </w:r>
      <w:r>
        <w:rPr>
          <w:rFonts w:eastAsia="PMingLiU"/>
          <w:b/>
        </w:rPr>
        <w:tab/>
      </w:r>
      <w:r>
        <w:rPr>
          <w:b/>
        </w:rPr>
        <w:t>DATA DI SCADENZA</w:t>
      </w:r>
    </w:p>
    <w:p w14:paraId="55AE2319" w14:textId="77777777" w:rsidR="001839EF" w:rsidRDefault="001839EF">
      <w:pPr>
        <w:tabs>
          <w:tab w:val="left" w:pos="567"/>
        </w:tabs>
        <w:spacing w:line="260" w:lineRule="exact"/>
        <w:rPr>
          <w:rFonts w:eastAsia="PMingLiU"/>
        </w:rPr>
      </w:pPr>
    </w:p>
    <w:p w14:paraId="1485589E" w14:textId="77777777" w:rsidR="001839EF" w:rsidRDefault="00F40565">
      <w:pPr>
        <w:tabs>
          <w:tab w:val="left" w:pos="567"/>
        </w:tabs>
        <w:spacing w:line="260" w:lineRule="exact"/>
        <w:rPr>
          <w:rFonts w:eastAsia="PMingLiU"/>
          <w:lang w:eastAsia="zh-TW"/>
        </w:rPr>
      </w:pPr>
      <w:r>
        <w:rPr>
          <w:rFonts w:eastAsia="PMingLiU"/>
        </w:rPr>
        <w:t>EXP</w:t>
      </w:r>
    </w:p>
    <w:p w14:paraId="5AA55367" w14:textId="77777777" w:rsidR="001839EF" w:rsidRDefault="001839EF">
      <w:pPr>
        <w:tabs>
          <w:tab w:val="left" w:pos="567"/>
        </w:tabs>
        <w:spacing w:line="260" w:lineRule="exact"/>
        <w:rPr>
          <w:rFonts w:eastAsia="PMingLiU"/>
          <w:lang w:eastAsia="zh-TW"/>
        </w:rPr>
      </w:pPr>
    </w:p>
    <w:p w14:paraId="137D847E" w14:textId="77777777" w:rsidR="001839EF" w:rsidRDefault="001839EF">
      <w:pPr>
        <w:tabs>
          <w:tab w:val="left" w:pos="567"/>
        </w:tabs>
        <w:spacing w:line="260" w:lineRule="exact"/>
        <w:rPr>
          <w:rFonts w:eastAsia="PMingLiU"/>
        </w:rPr>
      </w:pPr>
    </w:p>
    <w:p w14:paraId="515082BB"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4.</w:t>
      </w:r>
      <w:r>
        <w:rPr>
          <w:rFonts w:eastAsia="PMingLiU"/>
          <w:b/>
        </w:rPr>
        <w:tab/>
      </w:r>
      <w:r>
        <w:rPr>
          <w:b/>
        </w:rPr>
        <w:t>NUMERO DI LOTTO</w:t>
      </w:r>
    </w:p>
    <w:p w14:paraId="18B4192D" w14:textId="77777777" w:rsidR="001839EF" w:rsidRDefault="001839EF">
      <w:pPr>
        <w:tabs>
          <w:tab w:val="left" w:pos="567"/>
        </w:tabs>
        <w:spacing w:line="260" w:lineRule="exact"/>
        <w:ind w:right="113"/>
        <w:rPr>
          <w:rFonts w:eastAsia="PMingLiU"/>
        </w:rPr>
      </w:pPr>
    </w:p>
    <w:p w14:paraId="503693A3" w14:textId="77777777" w:rsidR="001839EF" w:rsidRDefault="00F40565">
      <w:pPr>
        <w:tabs>
          <w:tab w:val="left" w:pos="567"/>
        </w:tabs>
        <w:spacing w:line="260" w:lineRule="exact"/>
        <w:ind w:right="113"/>
        <w:rPr>
          <w:rFonts w:eastAsia="PMingLiU"/>
        </w:rPr>
      </w:pPr>
      <w:r>
        <w:rPr>
          <w:rFonts w:eastAsia="PMingLiU"/>
        </w:rPr>
        <w:t>Lot</w:t>
      </w:r>
    </w:p>
    <w:p w14:paraId="58CAA835" w14:textId="77777777" w:rsidR="001839EF" w:rsidRDefault="001839EF">
      <w:pPr>
        <w:tabs>
          <w:tab w:val="left" w:pos="567"/>
        </w:tabs>
        <w:spacing w:line="260" w:lineRule="exact"/>
        <w:ind w:right="113"/>
        <w:rPr>
          <w:rFonts w:eastAsia="PMingLiU"/>
        </w:rPr>
      </w:pPr>
    </w:p>
    <w:p w14:paraId="71A3EAD8" w14:textId="77777777" w:rsidR="001839EF" w:rsidRDefault="001839EF">
      <w:pPr>
        <w:tabs>
          <w:tab w:val="left" w:pos="567"/>
        </w:tabs>
        <w:spacing w:line="260" w:lineRule="exact"/>
        <w:ind w:right="113"/>
        <w:rPr>
          <w:rFonts w:eastAsia="PMingLiU"/>
        </w:rPr>
      </w:pPr>
    </w:p>
    <w:p w14:paraId="38754865"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5.</w:t>
      </w:r>
      <w:r>
        <w:rPr>
          <w:rFonts w:eastAsia="PMingLiU"/>
          <w:b/>
        </w:rPr>
        <w:tab/>
      </w:r>
      <w:r>
        <w:rPr>
          <w:b/>
        </w:rPr>
        <w:t>CONTENUTO IN PESO, VOLUME O UNITÀ</w:t>
      </w:r>
    </w:p>
    <w:p w14:paraId="06672223" w14:textId="77777777" w:rsidR="001839EF" w:rsidRDefault="001839EF">
      <w:pPr>
        <w:tabs>
          <w:tab w:val="left" w:pos="567"/>
        </w:tabs>
        <w:spacing w:line="260" w:lineRule="exact"/>
        <w:ind w:right="113"/>
        <w:rPr>
          <w:rFonts w:eastAsia="PMingLiU"/>
        </w:rPr>
      </w:pPr>
    </w:p>
    <w:p w14:paraId="3D954B38" w14:textId="77777777" w:rsidR="001839EF" w:rsidRDefault="00F40565">
      <w:pPr>
        <w:tabs>
          <w:tab w:val="left" w:pos="567"/>
        </w:tabs>
        <w:spacing w:line="260" w:lineRule="exact"/>
        <w:ind w:right="113"/>
        <w:rPr>
          <w:rFonts w:eastAsia="PMingLiU"/>
        </w:rPr>
      </w:pPr>
      <w:r>
        <w:rPr>
          <w:rFonts w:eastAsia="PMingLiU"/>
        </w:rPr>
        <w:t>0,8 mL</w:t>
      </w:r>
    </w:p>
    <w:p w14:paraId="23736728" w14:textId="77777777" w:rsidR="001839EF" w:rsidRDefault="001839EF">
      <w:pPr>
        <w:tabs>
          <w:tab w:val="left" w:pos="567"/>
        </w:tabs>
        <w:spacing w:line="260" w:lineRule="exact"/>
        <w:ind w:right="113"/>
        <w:rPr>
          <w:rFonts w:eastAsia="PMingLiU"/>
        </w:rPr>
      </w:pPr>
    </w:p>
    <w:p w14:paraId="1D492BC5" w14:textId="77777777" w:rsidR="001839EF" w:rsidRDefault="001839EF">
      <w:pPr>
        <w:tabs>
          <w:tab w:val="left" w:pos="567"/>
        </w:tabs>
        <w:spacing w:line="260" w:lineRule="exact"/>
        <w:ind w:right="113"/>
        <w:rPr>
          <w:rFonts w:eastAsia="PMingLiU"/>
        </w:rPr>
      </w:pPr>
    </w:p>
    <w:p w14:paraId="1B20EDEC"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rFonts w:eastAsia="PMingLiU"/>
          <w:b/>
        </w:rPr>
      </w:pPr>
      <w:r>
        <w:rPr>
          <w:rFonts w:eastAsia="PMingLiU"/>
          <w:b/>
        </w:rPr>
        <w:t>6.</w:t>
      </w:r>
      <w:r>
        <w:rPr>
          <w:rFonts w:eastAsia="PMingLiU"/>
          <w:b/>
        </w:rPr>
        <w:tab/>
        <w:t>ALTRO</w:t>
      </w:r>
    </w:p>
    <w:p w14:paraId="595449E7" w14:textId="77777777" w:rsidR="001839EF" w:rsidRDefault="001839EF">
      <w:pPr>
        <w:tabs>
          <w:tab w:val="left" w:pos="567"/>
        </w:tabs>
        <w:spacing w:line="260" w:lineRule="exact"/>
        <w:ind w:right="113"/>
        <w:rPr>
          <w:rFonts w:eastAsia="PMingLiU"/>
        </w:rPr>
      </w:pPr>
    </w:p>
    <w:p w14:paraId="37E4DA51" w14:textId="77777777" w:rsidR="001839EF" w:rsidRDefault="00F40565">
      <w:pPr>
        <w:shd w:val="clear" w:color="auto" w:fill="FFFFFF"/>
        <w:tabs>
          <w:tab w:val="left" w:pos="567"/>
        </w:tabs>
        <w:spacing w:line="260" w:lineRule="exact"/>
        <w:rPr>
          <w:rFonts w:eastAsia="PMingLiU"/>
        </w:rPr>
      </w:pPr>
      <w:r>
        <w:rPr>
          <w:rFonts w:eastAsia="PMingLiU"/>
        </w:rPr>
        <w:br w:type="page"/>
      </w:r>
    </w:p>
    <w:p w14:paraId="729C527C"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t>INFORMAZIONI DA APPORRE SUL CONFEZIONAMENTO SECONDARIO</w:t>
      </w:r>
    </w:p>
    <w:p w14:paraId="72155EF2"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38E86C84"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DELLA SIRINGA PRERIEMPITA</w:t>
      </w:r>
    </w:p>
    <w:p w14:paraId="4797CE82" w14:textId="77777777" w:rsidR="001839EF" w:rsidRDefault="001839EF">
      <w:pPr>
        <w:keepNext/>
        <w:rPr>
          <w:rFonts w:eastAsia="PMingLiU"/>
        </w:rPr>
      </w:pPr>
    </w:p>
    <w:p w14:paraId="25DA20CD" w14:textId="77777777" w:rsidR="001839EF" w:rsidRDefault="001839EF">
      <w:pPr>
        <w:keepNext/>
        <w:rPr>
          <w:rFonts w:eastAsia="PMingLiU"/>
        </w:rPr>
      </w:pPr>
    </w:p>
    <w:p w14:paraId="3C292E9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w:t>
      </w:r>
    </w:p>
    <w:p w14:paraId="12EC3F34" w14:textId="77777777" w:rsidR="001839EF" w:rsidRDefault="001839EF">
      <w:pPr>
        <w:keepNext/>
        <w:rPr>
          <w:rFonts w:eastAsia="PMingLiU"/>
        </w:rPr>
      </w:pPr>
    </w:p>
    <w:p w14:paraId="0C416F28" w14:textId="77777777" w:rsidR="001839EF" w:rsidRDefault="00F40565">
      <w:r>
        <w:t>AMGEVITA 20 mg soluzione iniettabile in siringa preriempita</w:t>
      </w:r>
    </w:p>
    <w:p w14:paraId="45520D06" w14:textId="77777777" w:rsidR="001839EF" w:rsidRDefault="00F40565">
      <w:r>
        <w:t>adalimumab</w:t>
      </w:r>
    </w:p>
    <w:p w14:paraId="77CA818F" w14:textId="77777777" w:rsidR="001839EF" w:rsidRDefault="001839EF"/>
    <w:p w14:paraId="2ED937BF" w14:textId="77777777" w:rsidR="001839EF" w:rsidRDefault="001839EF"/>
    <w:p w14:paraId="5E3C6A5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COMPOSIZIONE QUALITATIVA E QUANTITATIVA IN TERMINI DI PRINCIPIO(I) ATTIVO(I)</w:t>
      </w:r>
    </w:p>
    <w:p w14:paraId="4EC837D0" w14:textId="77777777" w:rsidR="001839EF" w:rsidRDefault="001839EF">
      <w:pPr>
        <w:keepNext/>
        <w:rPr>
          <w:rFonts w:eastAsia="PMingLiU"/>
        </w:rPr>
      </w:pPr>
    </w:p>
    <w:p w14:paraId="721206D8" w14:textId="77777777" w:rsidR="001839EF" w:rsidRDefault="00F40565">
      <w:r>
        <w:t>Ogni siringa preriempita contiene 20 mg di adalimumab in 0,2 mL di soluzione.</w:t>
      </w:r>
    </w:p>
    <w:p w14:paraId="0BC37B58" w14:textId="77777777" w:rsidR="001839EF" w:rsidRDefault="001839EF"/>
    <w:p w14:paraId="655FA70C" w14:textId="77777777" w:rsidR="001839EF" w:rsidRDefault="001839EF"/>
    <w:p w14:paraId="21986D8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ELENCO DEGLI ECCIPIENTI</w:t>
      </w:r>
    </w:p>
    <w:p w14:paraId="6FAE7250" w14:textId="77777777" w:rsidR="001839EF" w:rsidRDefault="001839EF">
      <w:pPr>
        <w:keepNext/>
        <w:rPr>
          <w:rFonts w:eastAsia="PMingLiU"/>
        </w:rPr>
      </w:pPr>
    </w:p>
    <w:p w14:paraId="12644F97" w14:textId="77777777" w:rsidR="001839EF" w:rsidRDefault="00F40565">
      <w:r>
        <w:t>Acido L-lattico, saccarosio, polisorbato 80, sodio idrossido e acqua per preparazioni iniettabili.</w:t>
      </w:r>
    </w:p>
    <w:p w14:paraId="2D4E1651" w14:textId="77777777" w:rsidR="001839EF" w:rsidRDefault="001839EF"/>
    <w:p w14:paraId="27BAFFB0" w14:textId="77777777" w:rsidR="001839EF" w:rsidRDefault="001839EF"/>
    <w:p w14:paraId="4BEFC9B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FORMA FARMACEUTICA E CONTENUTO</w:t>
      </w:r>
    </w:p>
    <w:p w14:paraId="491B70D0" w14:textId="77777777" w:rsidR="001839EF" w:rsidRDefault="001839EF">
      <w:pPr>
        <w:keepNext/>
        <w:rPr>
          <w:rFonts w:eastAsia="PMingLiU"/>
        </w:rPr>
      </w:pPr>
    </w:p>
    <w:p w14:paraId="3CC3BFE4" w14:textId="77777777" w:rsidR="001839EF" w:rsidRDefault="00F40565">
      <w:r>
        <w:rPr>
          <w:highlight w:val="lightGray"/>
        </w:rPr>
        <w:t>Soluzione iniettabile</w:t>
      </w:r>
    </w:p>
    <w:p w14:paraId="46F0564C" w14:textId="77777777" w:rsidR="001839EF" w:rsidRDefault="00F40565">
      <w:r>
        <w:t>20 mg/0,2 mL</w:t>
      </w:r>
    </w:p>
    <w:p w14:paraId="3CA56FFC" w14:textId="77777777" w:rsidR="001839EF" w:rsidRDefault="00F40565">
      <w:r>
        <w:t>1 siringa preriempita.</w:t>
      </w:r>
    </w:p>
    <w:p w14:paraId="31C5EE70" w14:textId="77777777" w:rsidR="001839EF" w:rsidRDefault="001839EF"/>
    <w:p w14:paraId="11591B01" w14:textId="77777777" w:rsidR="001839EF" w:rsidRDefault="001839EF"/>
    <w:p w14:paraId="226DA073"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MODO E VIA(E) DI SOMMINISTRAZIONE</w:t>
      </w:r>
    </w:p>
    <w:p w14:paraId="62B12043" w14:textId="77777777" w:rsidR="001839EF" w:rsidRDefault="001839EF">
      <w:pPr>
        <w:keepNext/>
        <w:rPr>
          <w:rFonts w:eastAsia="PMingLiU"/>
        </w:rPr>
      </w:pPr>
    </w:p>
    <w:p w14:paraId="402F84EE" w14:textId="77777777" w:rsidR="001839EF" w:rsidRDefault="00F40565">
      <w:r>
        <w:t>Per uso sottocutaneo.</w:t>
      </w:r>
    </w:p>
    <w:p w14:paraId="7A0B6916" w14:textId="77777777" w:rsidR="001839EF" w:rsidRDefault="00F40565">
      <w:r>
        <w:t>Leggere il foglio illustrativo prima dell’uso.</w:t>
      </w:r>
    </w:p>
    <w:p w14:paraId="22CB6DE6" w14:textId="77777777" w:rsidR="001839EF" w:rsidRDefault="00F40565">
      <w:r>
        <w:t>Monouso.</w:t>
      </w:r>
    </w:p>
    <w:p w14:paraId="7143E299" w14:textId="77777777" w:rsidR="001839EF" w:rsidRDefault="001839EF"/>
    <w:p w14:paraId="545903D0" w14:textId="77777777" w:rsidR="001839EF" w:rsidRDefault="001839EF"/>
    <w:p w14:paraId="75F422B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AVVERTENZA PARTICOLARE CHE PRESCRIVA DI TENERE IL MEDICINALE FUORI DALLA VISTA E DALLA PORTATA DEI BAMBINI</w:t>
      </w:r>
    </w:p>
    <w:p w14:paraId="31E3E23A" w14:textId="77777777" w:rsidR="001839EF" w:rsidRDefault="001839EF">
      <w:pPr>
        <w:keepNext/>
        <w:rPr>
          <w:rFonts w:eastAsia="PMingLiU"/>
        </w:rPr>
      </w:pPr>
    </w:p>
    <w:p w14:paraId="0E6AA3B7" w14:textId="77777777" w:rsidR="001839EF" w:rsidRDefault="00F40565">
      <w:r>
        <w:t>Tenere fuori dalla vista e dalla portata dei bambini.</w:t>
      </w:r>
    </w:p>
    <w:p w14:paraId="2C175263" w14:textId="77777777" w:rsidR="001839EF" w:rsidRDefault="001839EF"/>
    <w:p w14:paraId="15C06E91" w14:textId="77777777" w:rsidR="001839EF" w:rsidRDefault="001839EF"/>
    <w:p w14:paraId="125E78E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ALTRA(E) AVVERTENZA(E) PARTICOLARE(I), SE NECESSARIO</w:t>
      </w:r>
    </w:p>
    <w:p w14:paraId="4D513A04" w14:textId="77777777" w:rsidR="001839EF" w:rsidRDefault="001839EF">
      <w:pPr>
        <w:keepNext/>
        <w:rPr>
          <w:rFonts w:eastAsia="PMingLiU"/>
        </w:rPr>
      </w:pPr>
    </w:p>
    <w:p w14:paraId="402B8E35" w14:textId="77777777" w:rsidR="001839EF" w:rsidRDefault="001839EF">
      <w:pPr>
        <w:rPr>
          <w:rFonts w:eastAsia="PMingLiU"/>
        </w:rPr>
      </w:pPr>
    </w:p>
    <w:p w14:paraId="61FB708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DATA DI SCADENZA</w:t>
      </w:r>
    </w:p>
    <w:p w14:paraId="0618CCC1" w14:textId="77777777" w:rsidR="001839EF" w:rsidRDefault="001839EF">
      <w:pPr>
        <w:keepNext/>
        <w:rPr>
          <w:rFonts w:eastAsia="PMingLiU"/>
        </w:rPr>
      </w:pPr>
    </w:p>
    <w:p w14:paraId="0073B633" w14:textId="77777777" w:rsidR="001839EF" w:rsidRDefault="00F40565">
      <w:r>
        <w:t>Scad</w:t>
      </w:r>
    </w:p>
    <w:p w14:paraId="72216AD6" w14:textId="77777777" w:rsidR="001839EF" w:rsidRDefault="001839EF"/>
    <w:p w14:paraId="070C894F" w14:textId="77777777" w:rsidR="001839EF" w:rsidRDefault="001839EF"/>
    <w:p w14:paraId="06FC5A9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t>PRECAUZIONI PARTICOLARI PER LA CONSERVAZIONE</w:t>
      </w:r>
    </w:p>
    <w:p w14:paraId="1A2B2F5D" w14:textId="77777777" w:rsidR="001839EF" w:rsidRDefault="001839EF">
      <w:pPr>
        <w:keepNext/>
        <w:rPr>
          <w:rFonts w:eastAsia="PMingLiU"/>
        </w:rPr>
      </w:pPr>
    </w:p>
    <w:p w14:paraId="05C4CF97" w14:textId="77777777" w:rsidR="001839EF" w:rsidRDefault="00F40565">
      <w:pPr>
        <w:keepNext/>
      </w:pPr>
      <w:r>
        <w:t>Conservare in frigorifero.</w:t>
      </w:r>
    </w:p>
    <w:p w14:paraId="6A5C8E4C" w14:textId="77777777" w:rsidR="001839EF" w:rsidRDefault="00F40565">
      <w:pPr>
        <w:keepNext/>
      </w:pPr>
      <w:r>
        <w:t>Non congelare.</w:t>
      </w:r>
    </w:p>
    <w:p w14:paraId="7BCBED85" w14:textId="77777777" w:rsidR="001839EF" w:rsidRDefault="00F40565">
      <w:pPr>
        <w:keepNext/>
      </w:pPr>
      <w:r>
        <w:t>Conservare nella confezione originale per proteggere il medicinale dalla luce.</w:t>
      </w:r>
    </w:p>
    <w:p w14:paraId="59640771" w14:textId="77777777" w:rsidR="001839EF" w:rsidRDefault="001839EF">
      <w:pPr>
        <w:keepNext/>
      </w:pPr>
    </w:p>
    <w:p w14:paraId="6D7E6B44" w14:textId="77777777" w:rsidR="001839EF" w:rsidRDefault="001839EF"/>
    <w:p w14:paraId="25E5FB2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PRECAUZIONI PARTICOLARI PER LO SMALTIMENTO DEL MEDICINALE NON UTILIZZATO O DEI RIFIUTI DERIVATI DA TALE MEDICINALE, SE NECESSARIO</w:t>
      </w:r>
    </w:p>
    <w:p w14:paraId="02E0CCEE" w14:textId="77777777" w:rsidR="001839EF" w:rsidRDefault="001839EF">
      <w:pPr>
        <w:keepNext/>
        <w:rPr>
          <w:rFonts w:eastAsia="PMingLiU"/>
        </w:rPr>
      </w:pPr>
    </w:p>
    <w:p w14:paraId="05227E10" w14:textId="77777777" w:rsidR="001839EF" w:rsidRDefault="001839EF">
      <w:pPr>
        <w:rPr>
          <w:rFonts w:eastAsia="PMingLiU"/>
        </w:rPr>
      </w:pPr>
    </w:p>
    <w:p w14:paraId="174AD6C0"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NOME E INDIRIZZO DEL TITOLARE DELL’AUTORIZZAZIONE ALL’IMMISSIONE IN COMMERCIO</w:t>
      </w:r>
    </w:p>
    <w:p w14:paraId="2D1D514B" w14:textId="77777777" w:rsidR="001839EF" w:rsidRDefault="001839EF">
      <w:pPr>
        <w:keepNext/>
        <w:rPr>
          <w:rFonts w:eastAsia="PMingLiU"/>
        </w:rPr>
      </w:pPr>
    </w:p>
    <w:p w14:paraId="58C474C3" w14:textId="77777777" w:rsidR="001839EF" w:rsidRDefault="00F40565">
      <w:r>
        <w:t>Amgen Europe B.V.</w:t>
      </w:r>
    </w:p>
    <w:p w14:paraId="03C03C1D" w14:textId="77777777" w:rsidR="001839EF" w:rsidRDefault="00F40565">
      <w:r>
        <w:t>Minervum 7061,</w:t>
      </w:r>
    </w:p>
    <w:p w14:paraId="00CEE979" w14:textId="77777777" w:rsidR="001839EF" w:rsidRDefault="00F40565">
      <w:r>
        <w:t>4817 ZK Breda,</w:t>
      </w:r>
    </w:p>
    <w:p w14:paraId="1CDF7EA2" w14:textId="77777777" w:rsidR="001839EF" w:rsidRDefault="00F40565">
      <w:r>
        <w:t>Paesi Bassi</w:t>
      </w:r>
    </w:p>
    <w:p w14:paraId="4509BEC1" w14:textId="77777777" w:rsidR="001839EF" w:rsidRDefault="001839EF"/>
    <w:p w14:paraId="21E7D668" w14:textId="77777777" w:rsidR="001839EF" w:rsidRDefault="001839EF"/>
    <w:p w14:paraId="56191F4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NUMERO(I) DELL’AUTORIZZAZIONE ALL’IMMISSIONE IN COMMERCIO</w:t>
      </w:r>
    </w:p>
    <w:p w14:paraId="1CD2F723" w14:textId="77777777" w:rsidR="001839EF" w:rsidRDefault="001839EF">
      <w:pPr>
        <w:keepNext/>
        <w:rPr>
          <w:rFonts w:eastAsia="PMingLiU"/>
        </w:rPr>
      </w:pPr>
    </w:p>
    <w:p w14:paraId="645FC098" w14:textId="77777777" w:rsidR="001839EF" w:rsidRDefault="00F40565">
      <w:r>
        <w:t>EU/1/16/1164/010</w:t>
      </w:r>
    </w:p>
    <w:p w14:paraId="486C80FA" w14:textId="77777777" w:rsidR="001839EF" w:rsidRDefault="001839EF"/>
    <w:p w14:paraId="059CD708" w14:textId="77777777" w:rsidR="001839EF" w:rsidRDefault="001839EF"/>
    <w:p w14:paraId="6CF20A1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NUMERO DI LOTTO</w:t>
      </w:r>
    </w:p>
    <w:p w14:paraId="1C794F46" w14:textId="77777777" w:rsidR="001839EF" w:rsidRDefault="001839EF">
      <w:pPr>
        <w:keepNext/>
        <w:rPr>
          <w:rFonts w:eastAsia="PMingLiU"/>
          <w:i/>
        </w:rPr>
      </w:pPr>
    </w:p>
    <w:p w14:paraId="74E2F848" w14:textId="77777777" w:rsidR="001839EF" w:rsidRDefault="00F40565">
      <w:r>
        <w:t>Lotto</w:t>
      </w:r>
    </w:p>
    <w:p w14:paraId="425BE9C7" w14:textId="77777777" w:rsidR="001839EF" w:rsidRDefault="001839EF"/>
    <w:p w14:paraId="5B244870" w14:textId="77777777" w:rsidR="001839EF" w:rsidRDefault="001839EF"/>
    <w:p w14:paraId="19FBE60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CONDIZIONE GENERALE DI FORNITURA</w:t>
      </w:r>
    </w:p>
    <w:p w14:paraId="6FB45F40" w14:textId="77777777" w:rsidR="001839EF" w:rsidRDefault="001839EF">
      <w:pPr>
        <w:keepNext/>
        <w:rPr>
          <w:rFonts w:eastAsia="PMingLiU"/>
        </w:rPr>
      </w:pPr>
    </w:p>
    <w:p w14:paraId="75B709BE" w14:textId="77777777" w:rsidR="001839EF" w:rsidRDefault="001839EF">
      <w:pPr>
        <w:rPr>
          <w:rFonts w:eastAsia="PMingLiU"/>
        </w:rPr>
      </w:pPr>
    </w:p>
    <w:p w14:paraId="09FDA2A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ISTRUZIONI PER L’USO</w:t>
      </w:r>
    </w:p>
    <w:p w14:paraId="6255B868" w14:textId="77777777" w:rsidR="001839EF" w:rsidRDefault="001839EF">
      <w:pPr>
        <w:keepNext/>
        <w:rPr>
          <w:rFonts w:eastAsia="PMingLiU"/>
        </w:rPr>
      </w:pPr>
    </w:p>
    <w:p w14:paraId="0D906286" w14:textId="77777777" w:rsidR="001839EF" w:rsidRDefault="001839EF">
      <w:pPr>
        <w:rPr>
          <w:rFonts w:eastAsia="PMingLiU"/>
        </w:rPr>
      </w:pPr>
    </w:p>
    <w:p w14:paraId="7720620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INFORMAZIONI IN BRAILLE</w:t>
      </w:r>
    </w:p>
    <w:p w14:paraId="305CAA77" w14:textId="77777777" w:rsidR="001839EF" w:rsidRDefault="001839EF">
      <w:pPr>
        <w:keepNext/>
        <w:rPr>
          <w:rFonts w:eastAsia="PMingLiU"/>
        </w:rPr>
      </w:pPr>
    </w:p>
    <w:p w14:paraId="6E04527F" w14:textId="77777777" w:rsidR="001839EF" w:rsidRDefault="00F40565">
      <w:r>
        <w:t>AMGEVITA 20 mg/0,2 mL siringa</w:t>
      </w:r>
    </w:p>
    <w:p w14:paraId="36DDC5FA" w14:textId="77777777" w:rsidR="001839EF" w:rsidRDefault="001839EF"/>
    <w:p w14:paraId="7500DAC3" w14:textId="77777777" w:rsidR="001839EF" w:rsidRDefault="001839EF"/>
    <w:p w14:paraId="3CD56DF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IDENTIFICATIVO UNICO – CODICE A BARRE BIDIMENSIONALE</w:t>
      </w:r>
    </w:p>
    <w:p w14:paraId="62E871C6" w14:textId="77777777" w:rsidR="001839EF" w:rsidRDefault="001839EF">
      <w:pPr>
        <w:keepNext/>
        <w:rPr>
          <w:rFonts w:eastAsia="PMingLiU"/>
        </w:rPr>
      </w:pPr>
    </w:p>
    <w:p w14:paraId="0A6198FE" w14:textId="77777777" w:rsidR="001839EF" w:rsidRDefault="00F40565">
      <w:r>
        <w:rPr>
          <w:highlight w:val="lightGray"/>
        </w:rPr>
        <w:t>Codice a barre bidimensionale con identificativo unico incluso.</w:t>
      </w:r>
    </w:p>
    <w:p w14:paraId="5D36F681" w14:textId="77777777" w:rsidR="001839EF" w:rsidRDefault="001839EF"/>
    <w:p w14:paraId="209B8F7A" w14:textId="77777777" w:rsidR="001839EF" w:rsidRDefault="001839EF"/>
    <w:p w14:paraId="0ADC024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 xml:space="preserve">IDENTIFICATIVO UNICO </w:t>
      </w:r>
      <w:r>
        <w:rPr>
          <w:rFonts w:eastAsia="Calibri"/>
        </w:rPr>
        <w:t>–</w:t>
      </w:r>
      <w:r>
        <w:rPr>
          <w:b/>
          <w:bCs/>
        </w:rPr>
        <w:t xml:space="preserve"> DATI LEGGIBILI</w:t>
      </w:r>
    </w:p>
    <w:p w14:paraId="35503828" w14:textId="77777777" w:rsidR="001839EF" w:rsidRDefault="001839EF">
      <w:pPr>
        <w:keepNext/>
        <w:rPr>
          <w:rFonts w:eastAsia="PMingLiU"/>
        </w:rPr>
      </w:pPr>
    </w:p>
    <w:p w14:paraId="6187329E" w14:textId="77777777" w:rsidR="001839EF" w:rsidRDefault="00F40565">
      <w:r>
        <w:t>PC</w:t>
      </w:r>
    </w:p>
    <w:p w14:paraId="1AADBA4E" w14:textId="77777777" w:rsidR="001839EF" w:rsidRDefault="00F40565">
      <w:r>
        <w:t>SN</w:t>
      </w:r>
    </w:p>
    <w:p w14:paraId="15D11330" w14:textId="77777777" w:rsidR="001839EF" w:rsidRDefault="00F40565">
      <w:r>
        <w:t>NN</w:t>
      </w:r>
    </w:p>
    <w:p w14:paraId="10D9CB8B" w14:textId="77777777" w:rsidR="001839EF" w:rsidRDefault="001839EF"/>
    <w:p w14:paraId="0E624254"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br w:type="page"/>
      </w:r>
      <w:r>
        <w:rPr>
          <w:b/>
        </w:rPr>
        <w:t>INFORMAZIONI MINIME DA APPORRE SUI CONFEZIONAMENTI PRIMARI DI PICCOLE DIMENSIONI</w:t>
      </w:r>
    </w:p>
    <w:p w14:paraId="6A975825"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p>
    <w:p w14:paraId="4B1D7628" w14:textId="77777777" w:rsidR="001839EF" w:rsidRDefault="00F40565">
      <w:pPr>
        <w:pBdr>
          <w:top w:val="single" w:sz="4" w:space="1" w:color="auto"/>
          <w:left w:val="single" w:sz="4" w:space="4" w:color="auto"/>
          <w:bottom w:val="single" w:sz="4" w:space="1" w:color="auto"/>
          <w:right w:val="single" w:sz="4" w:space="4" w:color="auto"/>
        </w:pBdr>
        <w:tabs>
          <w:tab w:val="left" w:pos="567"/>
        </w:tabs>
        <w:rPr>
          <w:rFonts w:eastAsia="PMingLiU"/>
          <w:b/>
        </w:rPr>
      </w:pPr>
      <w:r>
        <w:rPr>
          <w:rFonts w:eastAsia="PMingLiU"/>
          <w:b/>
        </w:rPr>
        <w:t>ETICHETTA DELLA SIRINGA</w:t>
      </w:r>
    </w:p>
    <w:p w14:paraId="444AB9E4" w14:textId="77777777" w:rsidR="001839EF" w:rsidRDefault="001839EF">
      <w:pPr>
        <w:keepNext/>
        <w:rPr>
          <w:rFonts w:eastAsia="PMingLiU"/>
        </w:rPr>
      </w:pPr>
    </w:p>
    <w:p w14:paraId="01CA461C" w14:textId="77777777" w:rsidR="001839EF" w:rsidRDefault="001839EF">
      <w:pPr>
        <w:keepNext/>
        <w:rPr>
          <w:rFonts w:eastAsia="PMingLiU"/>
        </w:rPr>
      </w:pPr>
    </w:p>
    <w:p w14:paraId="47F05153"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 E VIA(E) DI SOMMINISTRAZIONE</w:t>
      </w:r>
    </w:p>
    <w:p w14:paraId="696CBCFC" w14:textId="77777777" w:rsidR="001839EF" w:rsidRDefault="001839EF">
      <w:pPr>
        <w:keepNext/>
        <w:rPr>
          <w:rFonts w:eastAsia="PMingLiU"/>
        </w:rPr>
      </w:pPr>
    </w:p>
    <w:p w14:paraId="0B9B0C9B" w14:textId="77777777" w:rsidR="001839EF" w:rsidRDefault="00F40565">
      <w:r>
        <w:t>AMGEVITA 20 mg iniettabile</w:t>
      </w:r>
    </w:p>
    <w:p w14:paraId="563F4FDA" w14:textId="77777777" w:rsidR="001839EF" w:rsidRDefault="00F40565">
      <w:r>
        <w:t>adalimumab</w:t>
      </w:r>
    </w:p>
    <w:p w14:paraId="55E74B37" w14:textId="77777777" w:rsidR="001839EF" w:rsidRDefault="00F40565">
      <w:r>
        <w:t>s.c.</w:t>
      </w:r>
    </w:p>
    <w:p w14:paraId="253D61D6" w14:textId="77777777" w:rsidR="001839EF" w:rsidRDefault="001839EF"/>
    <w:p w14:paraId="3EDF14F3" w14:textId="77777777" w:rsidR="001839EF" w:rsidRDefault="001839EF"/>
    <w:p w14:paraId="0F338FB0"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rFonts w:eastAsia="PMingLiU"/>
          <w:b/>
        </w:rPr>
      </w:pPr>
      <w:r>
        <w:rPr>
          <w:rFonts w:eastAsia="PMingLiU"/>
          <w:b/>
        </w:rPr>
        <w:t>2.</w:t>
      </w:r>
      <w:r>
        <w:rPr>
          <w:rFonts w:eastAsia="PMingLiU"/>
          <w:b/>
        </w:rPr>
        <w:tab/>
      </w:r>
      <w:r>
        <w:rPr>
          <w:b/>
        </w:rPr>
        <w:t>MODO DI SOMMINISTRAZIONE</w:t>
      </w:r>
    </w:p>
    <w:p w14:paraId="481C0B82" w14:textId="77777777" w:rsidR="001839EF" w:rsidRDefault="001839EF">
      <w:pPr>
        <w:keepNext/>
        <w:rPr>
          <w:rFonts w:eastAsia="PMingLiU"/>
        </w:rPr>
      </w:pPr>
    </w:p>
    <w:p w14:paraId="76F25962" w14:textId="77777777" w:rsidR="001839EF" w:rsidRDefault="001839EF">
      <w:pPr>
        <w:rPr>
          <w:rFonts w:eastAsia="PMingLiU"/>
        </w:rPr>
      </w:pPr>
    </w:p>
    <w:p w14:paraId="4A5BF8AA"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DATA DI SCADENZA</w:t>
      </w:r>
    </w:p>
    <w:p w14:paraId="455F7989" w14:textId="77777777" w:rsidR="001839EF" w:rsidRDefault="001839EF">
      <w:pPr>
        <w:keepNext/>
        <w:rPr>
          <w:rFonts w:eastAsia="PMingLiU"/>
        </w:rPr>
      </w:pPr>
    </w:p>
    <w:p w14:paraId="7AC64632" w14:textId="77777777" w:rsidR="001839EF" w:rsidRDefault="00F40565">
      <w:r>
        <w:t>EXP</w:t>
      </w:r>
    </w:p>
    <w:p w14:paraId="237FECAB" w14:textId="77777777" w:rsidR="001839EF" w:rsidRDefault="001839EF"/>
    <w:p w14:paraId="7DA72360" w14:textId="77777777" w:rsidR="001839EF" w:rsidRDefault="001839EF"/>
    <w:p w14:paraId="1005101D"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NUMERO DI LOTTO</w:t>
      </w:r>
    </w:p>
    <w:p w14:paraId="2D47F44A" w14:textId="77777777" w:rsidR="001839EF" w:rsidRDefault="001839EF">
      <w:pPr>
        <w:keepNext/>
        <w:rPr>
          <w:rFonts w:eastAsia="PMingLiU"/>
        </w:rPr>
      </w:pPr>
    </w:p>
    <w:p w14:paraId="3C7386DC" w14:textId="77777777" w:rsidR="001839EF" w:rsidRDefault="00F40565">
      <w:r>
        <w:t>Lot</w:t>
      </w:r>
    </w:p>
    <w:p w14:paraId="370986CE" w14:textId="77777777" w:rsidR="001839EF" w:rsidRDefault="001839EF"/>
    <w:p w14:paraId="0385615C" w14:textId="77777777" w:rsidR="001839EF" w:rsidRDefault="001839EF"/>
    <w:p w14:paraId="2EF4B5B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CONTENUTO IN PESO, VOLUME O UNITÀ</w:t>
      </w:r>
    </w:p>
    <w:p w14:paraId="7CEB8577" w14:textId="77777777" w:rsidR="001839EF" w:rsidRDefault="001839EF">
      <w:pPr>
        <w:keepNext/>
        <w:rPr>
          <w:rFonts w:eastAsia="PMingLiU"/>
        </w:rPr>
      </w:pPr>
    </w:p>
    <w:p w14:paraId="726C2694" w14:textId="77777777" w:rsidR="001839EF" w:rsidRDefault="00F40565">
      <w:r>
        <w:t>0,2 mL</w:t>
      </w:r>
    </w:p>
    <w:p w14:paraId="3A1101D0" w14:textId="77777777" w:rsidR="001839EF" w:rsidRDefault="001839EF"/>
    <w:p w14:paraId="397F60C1" w14:textId="77777777" w:rsidR="001839EF" w:rsidRDefault="001839EF"/>
    <w:p w14:paraId="66AF9DE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ALTRO</w:t>
      </w:r>
    </w:p>
    <w:p w14:paraId="7A4AC126" w14:textId="77777777" w:rsidR="001839EF" w:rsidRDefault="001839EF">
      <w:pPr>
        <w:keepNext/>
        <w:rPr>
          <w:rFonts w:eastAsia="PMingLiU"/>
        </w:rPr>
      </w:pPr>
    </w:p>
    <w:p w14:paraId="20E0BB27" w14:textId="77777777" w:rsidR="001839EF" w:rsidRDefault="001839EF">
      <w:pPr>
        <w:rPr>
          <w:rFonts w:eastAsia="PMingLiU"/>
        </w:rPr>
      </w:pPr>
    </w:p>
    <w:p w14:paraId="687893D1" w14:textId="77777777" w:rsidR="001839EF" w:rsidRDefault="00F40565">
      <w:pPr>
        <w:shd w:val="clear" w:color="auto" w:fill="FFFFFF"/>
        <w:tabs>
          <w:tab w:val="left" w:pos="567"/>
        </w:tabs>
        <w:spacing w:line="260" w:lineRule="exact"/>
        <w:rPr>
          <w:rFonts w:eastAsia="PMingLiU"/>
        </w:rPr>
      </w:pPr>
      <w:r>
        <w:rPr>
          <w:rFonts w:eastAsia="PMingLiU"/>
        </w:rPr>
        <w:br w:type="page"/>
      </w:r>
    </w:p>
    <w:p w14:paraId="74CBB228"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t>INFORMAZIONI DA APPORRE SUL CONFEZIONAMENTO SECONDARIO</w:t>
      </w:r>
    </w:p>
    <w:p w14:paraId="457EA4B0"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2680CD07"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DELLA SIRINGA PRERIEMPITA</w:t>
      </w:r>
    </w:p>
    <w:p w14:paraId="36465E42" w14:textId="77777777" w:rsidR="001839EF" w:rsidRDefault="001839EF">
      <w:pPr>
        <w:keepNext/>
        <w:rPr>
          <w:rFonts w:eastAsia="PMingLiU"/>
        </w:rPr>
      </w:pPr>
    </w:p>
    <w:p w14:paraId="449AE637" w14:textId="77777777" w:rsidR="001839EF" w:rsidRDefault="001839EF">
      <w:pPr>
        <w:keepNext/>
        <w:rPr>
          <w:rFonts w:eastAsia="PMingLiU"/>
        </w:rPr>
      </w:pPr>
    </w:p>
    <w:p w14:paraId="057E967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w:t>
      </w:r>
    </w:p>
    <w:p w14:paraId="645EF579" w14:textId="77777777" w:rsidR="001839EF" w:rsidRDefault="001839EF">
      <w:pPr>
        <w:keepNext/>
        <w:rPr>
          <w:rFonts w:eastAsia="PMingLiU"/>
        </w:rPr>
      </w:pPr>
    </w:p>
    <w:p w14:paraId="29FBFD2C" w14:textId="77777777" w:rsidR="001839EF" w:rsidRDefault="00F40565">
      <w:r>
        <w:t>AMGEVITA 40 mg soluzione iniettabile in siringa preriempita</w:t>
      </w:r>
    </w:p>
    <w:p w14:paraId="432C4F22" w14:textId="77777777" w:rsidR="001839EF" w:rsidRDefault="00F40565">
      <w:r>
        <w:t>adalimumab</w:t>
      </w:r>
    </w:p>
    <w:p w14:paraId="15E4B680" w14:textId="77777777" w:rsidR="001839EF" w:rsidRDefault="001839EF"/>
    <w:p w14:paraId="023A1C9A" w14:textId="77777777" w:rsidR="001839EF" w:rsidRDefault="001839EF"/>
    <w:p w14:paraId="0A67FA1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rFonts w:eastAsia="PMingLiU"/>
          <w:b/>
        </w:rPr>
        <w:t>2.</w:t>
      </w:r>
      <w:r>
        <w:rPr>
          <w:rFonts w:eastAsia="PMingLiU"/>
          <w:b/>
        </w:rPr>
        <w:tab/>
      </w:r>
      <w:r>
        <w:rPr>
          <w:b/>
          <w:bCs/>
        </w:rPr>
        <w:t>COMPOSIZIONE QUALITATIVA E QUANTITATIVA IN TERMINI DI PRINCIPIO(I) ATTIVO(I)</w:t>
      </w:r>
    </w:p>
    <w:p w14:paraId="51F21C66" w14:textId="77777777" w:rsidR="001839EF" w:rsidRDefault="001839EF">
      <w:pPr>
        <w:keepNext/>
        <w:rPr>
          <w:rFonts w:eastAsia="PMingLiU"/>
        </w:rPr>
      </w:pPr>
    </w:p>
    <w:p w14:paraId="50384FEF" w14:textId="77777777" w:rsidR="001839EF" w:rsidRDefault="00F40565">
      <w:r>
        <w:t>Ogni siringa preriempita contiene 40 mg di adalimumab in 0,4 mL di soluzione.</w:t>
      </w:r>
    </w:p>
    <w:p w14:paraId="343478F5" w14:textId="77777777" w:rsidR="001839EF" w:rsidRDefault="001839EF"/>
    <w:p w14:paraId="5C111F2D" w14:textId="77777777" w:rsidR="001839EF" w:rsidRDefault="001839EF"/>
    <w:p w14:paraId="17E5E8D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ELENCO DEGLI ECCIPIENTI</w:t>
      </w:r>
    </w:p>
    <w:p w14:paraId="6A21BA92" w14:textId="77777777" w:rsidR="001839EF" w:rsidRDefault="001839EF">
      <w:pPr>
        <w:keepNext/>
        <w:rPr>
          <w:rFonts w:eastAsia="PMingLiU"/>
        </w:rPr>
      </w:pPr>
    </w:p>
    <w:p w14:paraId="2AFF5DAA" w14:textId="77777777" w:rsidR="001839EF" w:rsidRDefault="00F40565">
      <w:r>
        <w:t>Acido L-lattico, saccarosio, polisorbato 80, sodio idrossido e acqua per preparazioni iniettabili.</w:t>
      </w:r>
    </w:p>
    <w:p w14:paraId="21B90871" w14:textId="77777777" w:rsidR="001839EF" w:rsidRDefault="001839EF"/>
    <w:p w14:paraId="5285AE0B" w14:textId="77777777" w:rsidR="001839EF" w:rsidRDefault="001839EF"/>
    <w:p w14:paraId="6D72B16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FORMA FARMACEUTICA E CONTENUTO</w:t>
      </w:r>
    </w:p>
    <w:p w14:paraId="640D0C0B" w14:textId="77777777" w:rsidR="001839EF" w:rsidRDefault="001839EF">
      <w:pPr>
        <w:keepNext/>
        <w:rPr>
          <w:rFonts w:eastAsia="PMingLiU"/>
        </w:rPr>
      </w:pPr>
    </w:p>
    <w:p w14:paraId="6393E86C" w14:textId="77777777" w:rsidR="001839EF" w:rsidRDefault="00F40565">
      <w:r>
        <w:rPr>
          <w:highlight w:val="lightGray"/>
        </w:rPr>
        <w:t>Soluzione iniettabile</w:t>
      </w:r>
    </w:p>
    <w:p w14:paraId="7758BDCC" w14:textId="77777777" w:rsidR="001839EF" w:rsidRDefault="00F40565">
      <w:r>
        <w:t>40 mg/0,4 mL</w:t>
      </w:r>
    </w:p>
    <w:p w14:paraId="3C485CB0" w14:textId="77777777" w:rsidR="001839EF" w:rsidRDefault="00F40565">
      <w:r>
        <w:t>1 siringa preriempita.</w:t>
      </w:r>
    </w:p>
    <w:p w14:paraId="3F18A387" w14:textId="77777777" w:rsidR="001839EF" w:rsidRDefault="00F40565">
      <w:r>
        <w:rPr>
          <w:highlight w:val="lightGray"/>
        </w:rPr>
        <w:t>2 siringhe preriempite.</w:t>
      </w:r>
    </w:p>
    <w:p w14:paraId="2F4658D9" w14:textId="77777777" w:rsidR="001839EF" w:rsidRDefault="001839EF"/>
    <w:p w14:paraId="38CB3867" w14:textId="77777777" w:rsidR="001839EF" w:rsidRDefault="001839EF"/>
    <w:p w14:paraId="673F8A6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MODO E VIA(E) DI SOMMINISTRAZIONE</w:t>
      </w:r>
    </w:p>
    <w:p w14:paraId="0BAD7A19" w14:textId="77777777" w:rsidR="001839EF" w:rsidRDefault="001839EF">
      <w:pPr>
        <w:keepNext/>
        <w:rPr>
          <w:rFonts w:eastAsia="PMingLiU"/>
        </w:rPr>
      </w:pPr>
    </w:p>
    <w:p w14:paraId="1931BB0B" w14:textId="77777777" w:rsidR="001839EF" w:rsidRDefault="00F40565">
      <w:r>
        <w:t>Per uso sottocutaneo.</w:t>
      </w:r>
    </w:p>
    <w:p w14:paraId="23E1640C" w14:textId="77777777" w:rsidR="001839EF" w:rsidRDefault="00F40565">
      <w:r>
        <w:t>Leggere il foglio illustrativo prima dell’uso.</w:t>
      </w:r>
    </w:p>
    <w:p w14:paraId="18C7EC0A" w14:textId="77777777" w:rsidR="001839EF" w:rsidRDefault="00F40565">
      <w:r>
        <w:t>Monouso.</w:t>
      </w:r>
    </w:p>
    <w:p w14:paraId="48B700A4" w14:textId="77777777" w:rsidR="001839EF" w:rsidRDefault="001839EF"/>
    <w:p w14:paraId="2FA07895" w14:textId="77777777" w:rsidR="001839EF" w:rsidRDefault="001839EF"/>
    <w:p w14:paraId="3A3EC04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AVVERTENZA PARTICOLARE CHE PRESCRIVA DI TENERE IL MEDICINALE FUORI DALLA VISTA E DALLA PORTATA DEI BAMBINI</w:t>
      </w:r>
    </w:p>
    <w:p w14:paraId="14631699" w14:textId="77777777" w:rsidR="001839EF" w:rsidRDefault="001839EF">
      <w:pPr>
        <w:keepNext/>
        <w:rPr>
          <w:rFonts w:eastAsia="PMingLiU"/>
        </w:rPr>
      </w:pPr>
    </w:p>
    <w:p w14:paraId="3866A4E7" w14:textId="77777777" w:rsidR="001839EF" w:rsidRDefault="00F40565">
      <w:r>
        <w:t>Tenere fuori dalla vista e dalla portata dei bambini.</w:t>
      </w:r>
    </w:p>
    <w:p w14:paraId="54D10A08" w14:textId="77777777" w:rsidR="001839EF" w:rsidRDefault="001839EF"/>
    <w:p w14:paraId="727AC61F" w14:textId="77777777" w:rsidR="001839EF" w:rsidRDefault="001839EF"/>
    <w:p w14:paraId="6B0F7EB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ALTRA(E) AVVERTENZA(E) PARTICOLARE(I), SE NECESSARIO</w:t>
      </w:r>
    </w:p>
    <w:p w14:paraId="4C7CD1E0" w14:textId="77777777" w:rsidR="001839EF" w:rsidRDefault="001839EF">
      <w:pPr>
        <w:keepNext/>
        <w:rPr>
          <w:rFonts w:eastAsia="PMingLiU"/>
        </w:rPr>
      </w:pPr>
    </w:p>
    <w:p w14:paraId="6B8C5C68" w14:textId="77777777" w:rsidR="001839EF" w:rsidRDefault="001839EF">
      <w:pPr>
        <w:rPr>
          <w:rFonts w:eastAsia="PMingLiU"/>
        </w:rPr>
      </w:pPr>
    </w:p>
    <w:p w14:paraId="02C2006A"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DATA DI SCADENZA</w:t>
      </w:r>
    </w:p>
    <w:p w14:paraId="67969515" w14:textId="77777777" w:rsidR="001839EF" w:rsidRDefault="001839EF">
      <w:pPr>
        <w:keepNext/>
        <w:rPr>
          <w:rFonts w:eastAsia="PMingLiU"/>
        </w:rPr>
      </w:pPr>
    </w:p>
    <w:p w14:paraId="16E237C7" w14:textId="77777777" w:rsidR="001839EF" w:rsidRDefault="00F40565">
      <w:r>
        <w:t>Scad</w:t>
      </w:r>
    </w:p>
    <w:p w14:paraId="7F827C0B" w14:textId="77777777" w:rsidR="001839EF" w:rsidRDefault="001839EF"/>
    <w:p w14:paraId="4BDDBF63" w14:textId="77777777" w:rsidR="001839EF" w:rsidRDefault="001839EF"/>
    <w:p w14:paraId="1504098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t>PRECAUZIONI PARTICOLARI PER LA CONSERVAZIONE</w:t>
      </w:r>
    </w:p>
    <w:p w14:paraId="56EDCA8B" w14:textId="77777777" w:rsidR="001839EF" w:rsidRDefault="001839EF">
      <w:pPr>
        <w:keepNext/>
        <w:rPr>
          <w:rFonts w:eastAsia="PMingLiU"/>
        </w:rPr>
      </w:pPr>
    </w:p>
    <w:p w14:paraId="7B801C2C" w14:textId="77777777" w:rsidR="001839EF" w:rsidRDefault="00F40565">
      <w:pPr>
        <w:keepNext/>
      </w:pPr>
      <w:r>
        <w:t>Conservare in frigorifero.</w:t>
      </w:r>
    </w:p>
    <w:p w14:paraId="7CC5B07A" w14:textId="77777777" w:rsidR="001839EF" w:rsidRDefault="00F40565">
      <w:pPr>
        <w:keepNext/>
      </w:pPr>
      <w:r>
        <w:t>Non congelare.</w:t>
      </w:r>
    </w:p>
    <w:p w14:paraId="4710391F" w14:textId="77777777" w:rsidR="001839EF" w:rsidRDefault="00F40565">
      <w:pPr>
        <w:keepNext/>
      </w:pPr>
      <w:r>
        <w:t>Conservare nella confezione originale per proteggere il medicinale dalla luce.</w:t>
      </w:r>
    </w:p>
    <w:p w14:paraId="546C3D64" w14:textId="77777777" w:rsidR="001839EF" w:rsidRDefault="001839EF">
      <w:pPr>
        <w:keepNext/>
      </w:pPr>
    </w:p>
    <w:p w14:paraId="577C0B14" w14:textId="77777777" w:rsidR="001839EF" w:rsidRDefault="001839EF"/>
    <w:p w14:paraId="4CC1F1B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PRECAUZIONI PARTICOLARI PER LO SMALTIMENTO DEL MEDICINALE NON UTILIZZATO O DEI RIFIUTI DERIVATI DA TALE MEDICINALE, SE NECESSARIO</w:t>
      </w:r>
    </w:p>
    <w:p w14:paraId="47636940" w14:textId="77777777" w:rsidR="001839EF" w:rsidRDefault="001839EF">
      <w:pPr>
        <w:keepNext/>
        <w:rPr>
          <w:rFonts w:eastAsia="PMingLiU"/>
        </w:rPr>
      </w:pPr>
    </w:p>
    <w:p w14:paraId="4BC99FAE" w14:textId="77777777" w:rsidR="001839EF" w:rsidRDefault="001839EF">
      <w:pPr>
        <w:rPr>
          <w:rFonts w:eastAsia="PMingLiU"/>
        </w:rPr>
      </w:pPr>
    </w:p>
    <w:p w14:paraId="10FFB17A"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NOME E INDIRIZZO DEL TITOLARE DELL’AUTORIZZAZIONE ALL’IMMISSIONE IN COMMERCIO</w:t>
      </w:r>
    </w:p>
    <w:p w14:paraId="3C4851F0" w14:textId="77777777" w:rsidR="001839EF" w:rsidRDefault="001839EF">
      <w:pPr>
        <w:keepNext/>
        <w:rPr>
          <w:rFonts w:eastAsia="PMingLiU"/>
        </w:rPr>
      </w:pPr>
    </w:p>
    <w:p w14:paraId="3D7C3C01" w14:textId="77777777" w:rsidR="001839EF" w:rsidRDefault="00F40565">
      <w:r>
        <w:t>Amgen Europe B.V.</w:t>
      </w:r>
    </w:p>
    <w:p w14:paraId="6216C7B4" w14:textId="77777777" w:rsidR="001839EF" w:rsidRDefault="00F40565">
      <w:r>
        <w:t>Minervum 7061,</w:t>
      </w:r>
    </w:p>
    <w:p w14:paraId="1EF84053" w14:textId="77777777" w:rsidR="001839EF" w:rsidRDefault="00F40565">
      <w:r>
        <w:t>4817 ZK Breda,</w:t>
      </w:r>
    </w:p>
    <w:p w14:paraId="34C87443" w14:textId="77777777" w:rsidR="001839EF" w:rsidRDefault="00F40565">
      <w:r>
        <w:t>Paesi Bassi</w:t>
      </w:r>
    </w:p>
    <w:p w14:paraId="09210C74" w14:textId="77777777" w:rsidR="001839EF" w:rsidRDefault="001839EF"/>
    <w:p w14:paraId="53E77703" w14:textId="77777777" w:rsidR="001839EF" w:rsidRDefault="001839EF"/>
    <w:p w14:paraId="71CD82C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NUMERO(I) DELL’AUTORIZZAZIONE ALL’IMMISSIONE IN COMMERCIO</w:t>
      </w:r>
    </w:p>
    <w:p w14:paraId="741E300E" w14:textId="77777777" w:rsidR="001839EF" w:rsidRDefault="001839EF">
      <w:pPr>
        <w:keepNext/>
        <w:rPr>
          <w:rFonts w:eastAsia="PMingLiU"/>
        </w:rPr>
      </w:pPr>
    </w:p>
    <w:p w14:paraId="4526725C" w14:textId="77777777" w:rsidR="001839EF" w:rsidRDefault="00F40565">
      <w:pPr>
        <w:rPr>
          <w:highlight w:val="lightGray"/>
        </w:rPr>
      </w:pPr>
      <w:r>
        <w:t xml:space="preserve">EU/1/16/1164/011 </w:t>
      </w:r>
      <w:r>
        <w:rPr>
          <w:highlight w:val="lightGray"/>
        </w:rPr>
        <w:t>1 confezione</w:t>
      </w:r>
    </w:p>
    <w:p w14:paraId="6EFE1533" w14:textId="77777777" w:rsidR="001839EF" w:rsidRDefault="00F40565">
      <w:r>
        <w:rPr>
          <w:highlight w:val="lightGray"/>
        </w:rPr>
        <w:t>EU/1/16/1164/012 2 confezioni</w:t>
      </w:r>
    </w:p>
    <w:p w14:paraId="2480474E" w14:textId="77777777" w:rsidR="001839EF" w:rsidRDefault="001839EF"/>
    <w:p w14:paraId="683C45E3" w14:textId="77777777" w:rsidR="001839EF" w:rsidRDefault="001839EF"/>
    <w:p w14:paraId="6B520B6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NUMERO DI LOTTO</w:t>
      </w:r>
    </w:p>
    <w:p w14:paraId="458C4483" w14:textId="77777777" w:rsidR="001839EF" w:rsidRDefault="001839EF">
      <w:pPr>
        <w:keepNext/>
        <w:rPr>
          <w:rFonts w:eastAsia="PMingLiU"/>
          <w:i/>
        </w:rPr>
      </w:pPr>
    </w:p>
    <w:p w14:paraId="312D2431" w14:textId="77777777" w:rsidR="001839EF" w:rsidRDefault="00F40565">
      <w:r>
        <w:t>Lotto</w:t>
      </w:r>
    </w:p>
    <w:p w14:paraId="2BD23409" w14:textId="77777777" w:rsidR="001839EF" w:rsidRDefault="001839EF"/>
    <w:p w14:paraId="3A22F4A4" w14:textId="77777777" w:rsidR="001839EF" w:rsidRDefault="001839EF"/>
    <w:p w14:paraId="6A101A5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CONDIZIONE GENERALE DI FORNITURA</w:t>
      </w:r>
    </w:p>
    <w:p w14:paraId="06CF1828" w14:textId="77777777" w:rsidR="001839EF" w:rsidRDefault="001839EF">
      <w:pPr>
        <w:keepNext/>
        <w:rPr>
          <w:rFonts w:eastAsia="PMingLiU"/>
        </w:rPr>
      </w:pPr>
    </w:p>
    <w:p w14:paraId="51DE71E0" w14:textId="77777777" w:rsidR="001839EF" w:rsidRDefault="001839EF">
      <w:pPr>
        <w:rPr>
          <w:rFonts w:eastAsia="PMingLiU"/>
        </w:rPr>
      </w:pPr>
    </w:p>
    <w:p w14:paraId="5DC372D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ISTRUZIONI PER L’USO</w:t>
      </w:r>
    </w:p>
    <w:p w14:paraId="2E18B0F7" w14:textId="77777777" w:rsidR="001839EF" w:rsidRDefault="001839EF">
      <w:pPr>
        <w:keepNext/>
        <w:rPr>
          <w:rFonts w:eastAsia="PMingLiU"/>
        </w:rPr>
      </w:pPr>
    </w:p>
    <w:p w14:paraId="0449C2EF" w14:textId="77777777" w:rsidR="001839EF" w:rsidRDefault="001839EF">
      <w:pPr>
        <w:rPr>
          <w:rFonts w:eastAsia="PMingLiU"/>
        </w:rPr>
      </w:pPr>
    </w:p>
    <w:p w14:paraId="1CC7FE1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INFORMAZIONI IN BRAILLE</w:t>
      </w:r>
    </w:p>
    <w:p w14:paraId="3F6B0208" w14:textId="77777777" w:rsidR="001839EF" w:rsidRDefault="001839EF">
      <w:pPr>
        <w:keepNext/>
        <w:rPr>
          <w:rFonts w:eastAsia="PMingLiU"/>
        </w:rPr>
      </w:pPr>
    </w:p>
    <w:p w14:paraId="0739D2AA" w14:textId="77777777" w:rsidR="001839EF" w:rsidRDefault="00F40565">
      <w:r>
        <w:t>AMGEVITA 40 mg/0,4 mL siringa</w:t>
      </w:r>
    </w:p>
    <w:p w14:paraId="50536A7F" w14:textId="77777777" w:rsidR="001839EF" w:rsidRDefault="001839EF"/>
    <w:p w14:paraId="2B296075" w14:textId="77777777" w:rsidR="001839EF" w:rsidRDefault="001839EF"/>
    <w:p w14:paraId="6D66259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IDENTIFICATIVO UNICO – CODICE A BARRE BIDIMENSIONALE</w:t>
      </w:r>
    </w:p>
    <w:p w14:paraId="02BC2D4E" w14:textId="77777777" w:rsidR="001839EF" w:rsidRDefault="001839EF">
      <w:pPr>
        <w:keepNext/>
        <w:rPr>
          <w:rFonts w:eastAsia="PMingLiU"/>
        </w:rPr>
      </w:pPr>
    </w:p>
    <w:p w14:paraId="0822C61B" w14:textId="77777777" w:rsidR="001839EF" w:rsidRDefault="00F40565">
      <w:r>
        <w:rPr>
          <w:highlight w:val="lightGray"/>
        </w:rPr>
        <w:t>Codice a barre bidimensionale con identificativo unico incluso.</w:t>
      </w:r>
    </w:p>
    <w:p w14:paraId="3916B933" w14:textId="77777777" w:rsidR="001839EF" w:rsidRDefault="001839EF"/>
    <w:p w14:paraId="37CBBD9F" w14:textId="77777777" w:rsidR="001839EF" w:rsidRDefault="001839EF"/>
    <w:p w14:paraId="1E36611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IDENTIFICATIVO UNICO - DATI LEGGIBILI</w:t>
      </w:r>
    </w:p>
    <w:p w14:paraId="27379183" w14:textId="77777777" w:rsidR="001839EF" w:rsidRDefault="001839EF">
      <w:pPr>
        <w:keepNext/>
        <w:rPr>
          <w:rFonts w:eastAsia="PMingLiU"/>
        </w:rPr>
      </w:pPr>
    </w:p>
    <w:p w14:paraId="19D6267C" w14:textId="77777777" w:rsidR="001839EF" w:rsidRDefault="00F40565">
      <w:r>
        <w:t>PC</w:t>
      </w:r>
    </w:p>
    <w:p w14:paraId="478F18FF" w14:textId="77777777" w:rsidR="001839EF" w:rsidRDefault="00F40565">
      <w:r>
        <w:t>SN</w:t>
      </w:r>
    </w:p>
    <w:p w14:paraId="57BEC015" w14:textId="77777777" w:rsidR="001839EF" w:rsidRDefault="00F40565">
      <w:r>
        <w:t>NN</w:t>
      </w:r>
    </w:p>
    <w:p w14:paraId="1CB15F47" w14:textId="77777777" w:rsidR="001839EF" w:rsidRDefault="00F40565">
      <w:pPr>
        <w:pBdr>
          <w:top w:val="single" w:sz="4" w:space="1" w:color="auto"/>
          <w:left w:val="single" w:sz="4" w:space="4" w:color="auto"/>
          <w:bottom w:val="single" w:sz="4" w:space="1" w:color="auto"/>
          <w:right w:val="single" w:sz="4" w:space="4" w:color="auto"/>
        </w:pBdr>
        <w:rPr>
          <w:b/>
          <w:bCs/>
        </w:rPr>
      </w:pPr>
      <w:r>
        <w:rPr>
          <w:rFonts w:eastAsia="PMingLiU"/>
        </w:rPr>
        <w:br w:type="page"/>
      </w:r>
      <w:r>
        <w:rPr>
          <w:b/>
          <w:bCs/>
        </w:rPr>
        <w:t>INFORMAZIONI DA APPORRE SUL CONFEZIONAMENTO SECONDARIO</w:t>
      </w:r>
    </w:p>
    <w:p w14:paraId="5BA0D6F8" w14:textId="77777777" w:rsidR="001839EF" w:rsidRDefault="001839EF">
      <w:pPr>
        <w:pBdr>
          <w:top w:val="single" w:sz="4" w:space="1" w:color="auto"/>
          <w:left w:val="single" w:sz="4" w:space="4" w:color="auto"/>
          <w:bottom w:val="single" w:sz="4" w:space="1" w:color="auto"/>
          <w:right w:val="single" w:sz="4" w:space="4" w:color="auto"/>
        </w:pBdr>
        <w:rPr>
          <w:b/>
          <w:bCs/>
        </w:rPr>
      </w:pPr>
    </w:p>
    <w:p w14:paraId="4463E06E" w14:textId="77777777" w:rsidR="001839EF" w:rsidRDefault="00F40565">
      <w:pPr>
        <w:pBdr>
          <w:top w:val="single" w:sz="4" w:space="1" w:color="auto"/>
          <w:left w:val="single" w:sz="4" w:space="4" w:color="auto"/>
          <w:bottom w:val="single" w:sz="4" w:space="1" w:color="auto"/>
          <w:right w:val="single" w:sz="4" w:space="4" w:color="auto"/>
        </w:pBdr>
        <w:rPr>
          <w:b/>
          <w:bCs/>
        </w:rPr>
      </w:pPr>
      <w:r>
        <w:rPr>
          <w:b/>
          <w:bCs/>
        </w:rPr>
        <w:t>SCATOLA DI CARTONE ESTERNA DELLA CONFEZIONE MULTIPLA DELLA SIRINGA PRERIEMPITA (con blue box)</w:t>
      </w:r>
    </w:p>
    <w:p w14:paraId="46A5AADC" w14:textId="77777777" w:rsidR="001839EF" w:rsidRDefault="001839EF">
      <w:pPr>
        <w:keepNext/>
        <w:rPr>
          <w:rFonts w:eastAsia="PMingLiU"/>
        </w:rPr>
      </w:pPr>
    </w:p>
    <w:p w14:paraId="5C989E06" w14:textId="77777777" w:rsidR="001839EF" w:rsidRDefault="001839EF">
      <w:pPr>
        <w:keepNext/>
        <w:rPr>
          <w:rFonts w:eastAsia="PMingLiU"/>
        </w:rPr>
      </w:pPr>
    </w:p>
    <w:p w14:paraId="65F33FC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w:t>
      </w:r>
    </w:p>
    <w:p w14:paraId="3FE33300" w14:textId="77777777" w:rsidR="001839EF" w:rsidRDefault="001839EF">
      <w:pPr>
        <w:keepNext/>
        <w:rPr>
          <w:rFonts w:eastAsia="PMingLiU"/>
        </w:rPr>
      </w:pPr>
    </w:p>
    <w:p w14:paraId="0A286231" w14:textId="77777777" w:rsidR="001839EF" w:rsidRDefault="00F40565">
      <w:r>
        <w:t>AMGEVITA 40 mg soluzione iniettabile in siringa preriempita</w:t>
      </w:r>
    </w:p>
    <w:p w14:paraId="4A4BA773" w14:textId="77777777" w:rsidR="001839EF" w:rsidRDefault="00F40565">
      <w:r>
        <w:t>adalimumab</w:t>
      </w:r>
    </w:p>
    <w:p w14:paraId="5363C2B7" w14:textId="77777777" w:rsidR="001839EF" w:rsidRDefault="001839EF"/>
    <w:p w14:paraId="3531BB73" w14:textId="77777777" w:rsidR="001839EF" w:rsidRDefault="001839EF"/>
    <w:p w14:paraId="4FF103DE"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COMPOSIZIONE QUALITATIVA E QUANTITATIVA IN TERMINI DI PRINCIPIO(I) ATTIVO(I)</w:t>
      </w:r>
    </w:p>
    <w:p w14:paraId="6C2E345C" w14:textId="77777777" w:rsidR="001839EF" w:rsidRDefault="001839EF">
      <w:pPr>
        <w:keepNext/>
        <w:rPr>
          <w:rFonts w:eastAsia="PMingLiU"/>
        </w:rPr>
      </w:pPr>
    </w:p>
    <w:p w14:paraId="439BB006" w14:textId="77777777" w:rsidR="001839EF" w:rsidRDefault="00F40565">
      <w:r>
        <w:t>Ogni siringa preriempita contiene 40 mg di adalimumab in 0,4 mL di soluzione.</w:t>
      </w:r>
    </w:p>
    <w:p w14:paraId="4D6F1BDF" w14:textId="77777777" w:rsidR="001839EF" w:rsidRDefault="001839EF"/>
    <w:p w14:paraId="3A8D101B" w14:textId="77777777" w:rsidR="001839EF" w:rsidRDefault="001839EF"/>
    <w:p w14:paraId="50AFAA5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ELENCO DEGLI ECCIPIENTI</w:t>
      </w:r>
    </w:p>
    <w:p w14:paraId="7E266680" w14:textId="77777777" w:rsidR="001839EF" w:rsidRDefault="001839EF">
      <w:pPr>
        <w:keepNext/>
        <w:rPr>
          <w:rFonts w:eastAsia="PMingLiU"/>
        </w:rPr>
      </w:pPr>
    </w:p>
    <w:p w14:paraId="223744B9" w14:textId="77777777" w:rsidR="001839EF" w:rsidRDefault="00F40565">
      <w:r>
        <w:t>Acido L-lattico, saccarosio, polisorbato 80, sodio idrossido e acqua per preparazioni iniettabili.</w:t>
      </w:r>
    </w:p>
    <w:p w14:paraId="3D542960" w14:textId="77777777" w:rsidR="001839EF" w:rsidRDefault="001839EF"/>
    <w:p w14:paraId="60C41C3E" w14:textId="77777777" w:rsidR="001839EF" w:rsidRDefault="001839EF"/>
    <w:p w14:paraId="5E7C649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FORMA FARMACEUTICA E CONTENUTO</w:t>
      </w:r>
    </w:p>
    <w:p w14:paraId="652BEE89" w14:textId="77777777" w:rsidR="001839EF" w:rsidRDefault="001839EF">
      <w:pPr>
        <w:keepNext/>
        <w:rPr>
          <w:rFonts w:eastAsia="PMingLiU"/>
        </w:rPr>
      </w:pPr>
    </w:p>
    <w:p w14:paraId="616AFD5F" w14:textId="77777777" w:rsidR="001839EF" w:rsidRDefault="00F40565">
      <w:r>
        <w:rPr>
          <w:highlight w:val="lightGray"/>
        </w:rPr>
        <w:t>Soluzione iniettabile</w:t>
      </w:r>
    </w:p>
    <w:p w14:paraId="5A86D17E" w14:textId="77777777" w:rsidR="001839EF" w:rsidRDefault="00F40565">
      <w:r>
        <w:t>40 mg/0,4 mL</w:t>
      </w:r>
    </w:p>
    <w:p w14:paraId="60870C29" w14:textId="77777777" w:rsidR="001839EF" w:rsidRDefault="00F40565">
      <w:r>
        <w:t>Confezione multipla: 6 (3x2) siringhe preriempite.</w:t>
      </w:r>
    </w:p>
    <w:p w14:paraId="37EA7B41" w14:textId="77777777" w:rsidR="001839EF" w:rsidRDefault="001839EF"/>
    <w:p w14:paraId="398737D8" w14:textId="77777777" w:rsidR="001839EF" w:rsidRDefault="001839EF"/>
    <w:p w14:paraId="13761B0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MODO E VIA(E) DI SOMMINISTRAZIONE</w:t>
      </w:r>
    </w:p>
    <w:p w14:paraId="34F7D946" w14:textId="77777777" w:rsidR="001839EF" w:rsidRDefault="001839EF">
      <w:pPr>
        <w:keepNext/>
        <w:rPr>
          <w:rFonts w:eastAsia="PMingLiU"/>
        </w:rPr>
      </w:pPr>
    </w:p>
    <w:p w14:paraId="23572454" w14:textId="77777777" w:rsidR="001839EF" w:rsidRDefault="00F40565">
      <w:r>
        <w:t>Per uso sottocutaneo.</w:t>
      </w:r>
    </w:p>
    <w:p w14:paraId="61197272" w14:textId="77777777" w:rsidR="001839EF" w:rsidRDefault="00F40565">
      <w:r>
        <w:t>Leggere il foglio illustrativo prima dell’uso.</w:t>
      </w:r>
    </w:p>
    <w:p w14:paraId="284867A4" w14:textId="77777777" w:rsidR="001839EF" w:rsidRDefault="00F40565">
      <w:r>
        <w:t>Monouso.</w:t>
      </w:r>
    </w:p>
    <w:p w14:paraId="7CBCCB74" w14:textId="77777777" w:rsidR="001839EF" w:rsidRDefault="001839EF"/>
    <w:p w14:paraId="71D608EA" w14:textId="77777777" w:rsidR="001839EF" w:rsidRDefault="001839EF"/>
    <w:p w14:paraId="3B20E8E0"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AVVERTENZA PARTICOLARE CHE PRESCRIVA DI TENERE IL MEDICINALE FUORI DALLA VISTA E DALLA PORTATA DEI BAMBINI</w:t>
      </w:r>
    </w:p>
    <w:p w14:paraId="7892BA8E" w14:textId="77777777" w:rsidR="001839EF" w:rsidRDefault="001839EF">
      <w:pPr>
        <w:keepNext/>
        <w:rPr>
          <w:rFonts w:eastAsia="PMingLiU"/>
        </w:rPr>
      </w:pPr>
    </w:p>
    <w:p w14:paraId="300BC9FB" w14:textId="77777777" w:rsidR="001839EF" w:rsidRDefault="00F40565">
      <w:r>
        <w:t>Tenere fuori dalla vista e dalla portata dei bambini.</w:t>
      </w:r>
    </w:p>
    <w:p w14:paraId="4F506758" w14:textId="77777777" w:rsidR="001839EF" w:rsidRDefault="001839EF"/>
    <w:p w14:paraId="5A99678B" w14:textId="77777777" w:rsidR="001839EF" w:rsidRDefault="001839EF"/>
    <w:p w14:paraId="4A2631C3"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ALTRA(E) AVVERTENZA(E) PARTICOLARE(I), SE NECESSARIO</w:t>
      </w:r>
    </w:p>
    <w:p w14:paraId="364FDFC1" w14:textId="77777777" w:rsidR="001839EF" w:rsidRDefault="001839EF">
      <w:pPr>
        <w:keepNext/>
        <w:rPr>
          <w:rFonts w:eastAsia="PMingLiU"/>
        </w:rPr>
      </w:pPr>
    </w:p>
    <w:p w14:paraId="3147C7C1" w14:textId="77777777" w:rsidR="001839EF" w:rsidRDefault="001839EF">
      <w:pPr>
        <w:rPr>
          <w:rFonts w:eastAsia="PMingLiU"/>
        </w:rPr>
      </w:pPr>
    </w:p>
    <w:p w14:paraId="29C70C6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DATA DI SCADENZA</w:t>
      </w:r>
    </w:p>
    <w:p w14:paraId="5432DA33" w14:textId="77777777" w:rsidR="001839EF" w:rsidRDefault="001839EF">
      <w:pPr>
        <w:keepNext/>
        <w:rPr>
          <w:rFonts w:eastAsia="PMingLiU"/>
        </w:rPr>
      </w:pPr>
    </w:p>
    <w:p w14:paraId="3DE9C51F" w14:textId="77777777" w:rsidR="001839EF" w:rsidRDefault="00F40565">
      <w:r>
        <w:t>Scad</w:t>
      </w:r>
    </w:p>
    <w:p w14:paraId="4C3C13FF" w14:textId="77777777" w:rsidR="001839EF" w:rsidRDefault="001839EF"/>
    <w:p w14:paraId="37D80065" w14:textId="77777777" w:rsidR="001839EF" w:rsidRDefault="001839EF"/>
    <w:p w14:paraId="7493E59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t>PRECAUZIONI PARTICOLARI PER LA CONSERVAZIONE</w:t>
      </w:r>
    </w:p>
    <w:p w14:paraId="68DC26A6" w14:textId="77777777" w:rsidR="001839EF" w:rsidRDefault="001839EF">
      <w:pPr>
        <w:keepNext/>
        <w:rPr>
          <w:rFonts w:eastAsia="PMingLiU"/>
        </w:rPr>
      </w:pPr>
    </w:p>
    <w:p w14:paraId="60C3A91C" w14:textId="77777777" w:rsidR="001839EF" w:rsidRDefault="00F40565">
      <w:pPr>
        <w:keepNext/>
      </w:pPr>
      <w:r>
        <w:t>Conservare in frigorifero.</w:t>
      </w:r>
    </w:p>
    <w:p w14:paraId="4D3B8C36" w14:textId="77777777" w:rsidR="001839EF" w:rsidRDefault="00F40565">
      <w:pPr>
        <w:keepNext/>
      </w:pPr>
      <w:r>
        <w:t>Non congelare.</w:t>
      </w:r>
    </w:p>
    <w:p w14:paraId="007EC2D2" w14:textId="77777777" w:rsidR="001839EF" w:rsidRDefault="00F40565">
      <w:pPr>
        <w:keepNext/>
      </w:pPr>
      <w:r>
        <w:t>Conservare nella confezione originale per proteggere il medicinale dalla luce.</w:t>
      </w:r>
    </w:p>
    <w:p w14:paraId="1A04A58B" w14:textId="77777777" w:rsidR="001839EF" w:rsidRDefault="001839EF">
      <w:pPr>
        <w:keepNext/>
      </w:pPr>
    </w:p>
    <w:p w14:paraId="3F4F8244" w14:textId="77777777" w:rsidR="001839EF" w:rsidRDefault="001839EF"/>
    <w:p w14:paraId="6845359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PRECAUZIONI PARTICOLARI PER LO SMALTIMENTO DEL MEDICINALE NON UTILIZZATO O DEI RIFIUTI DERIVATI DA TALE MEDICINALE, SE NECESSARIO</w:t>
      </w:r>
    </w:p>
    <w:p w14:paraId="4225E3EE" w14:textId="77777777" w:rsidR="001839EF" w:rsidRDefault="001839EF">
      <w:pPr>
        <w:keepNext/>
        <w:rPr>
          <w:rFonts w:eastAsia="PMingLiU"/>
        </w:rPr>
      </w:pPr>
    </w:p>
    <w:p w14:paraId="42A607E3" w14:textId="77777777" w:rsidR="001839EF" w:rsidRDefault="001839EF">
      <w:pPr>
        <w:rPr>
          <w:rFonts w:eastAsia="PMingLiU"/>
        </w:rPr>
      </w:pPr>
    </w:p>
    <w:p w14:paraId="768974EA"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NOME E INDIRIZZO DEL TITOLARE DELL’AUTORIZZAZIONE ALL’IMMISSIONE IN COMMERCIO</w:t>
      </w:r>
    </w:p>
    <w:p w14:paraId="125732F7" w14:textId="77777777" w:rsidR="001839EF" w:rsidRDefault="001839EF">
      <w:pPr>
        <w:keepNext/>
        <w:rPr>
          <w:rFonts w:eastAsia="PMingLiU"/>
        </w:rPr>
      </w:pPr>
    </w:p>
    <w:p w14:paraId="364AEE3F" w14:textId="77777777" w:rsidR="001839EF" w:rsidRDefault="00F40565">
      <w:r>
        <w:t>Amgen Europe B.V.</w:t>
      </w:r>
    </w:p>
    <w:p w14:paraId="73A2A96C" w14:textId="77777777" w:rsidR="001839EF" w:rsidRDefault="00F40565">
      <w:r>
        <w:t>Minervum 7061,</w:t>
      </w:r>
    </w:p>
    <w:p w14:paraId="424A7976" w14:textId="77777777" w:rsidR="001839EF" w:rsidRDefault="00F40565">
      <w:r>
        <w:t>4817 ZK Breda,</w:t>
      </w:r>
    </w:p>
    <w:p w14:paraId="3E228CFE" w14:textId="77777777" w:rsidR="001839EF" w:rsidRDefault="00F40565">
      <w:r>
        <w:t>Paesi Bassi</w:t>
      </w:r>
    </w:p>
    <w:p w14:paraId="4E87C00B" w14:textId="77777777" w:rsidR="001839EF" w:rsidRDefault="001839EF"/>
    <w:p w14:paraId="48DF42AF" w14:textId="77777777" w:rsidR="001839EF" w:rsidRDefault="001839EF"/>
    <w:p w14:paraId="380E0180"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NUMERO(I) DELL’AUTORIZZAZIONE ALL’IMMISSIONE IN COMMERCIO</w:t>
      </w:r>
    </w:p>
    <w:p w14:paraId="0C5C61BF" w14:textId="77777777" w:rsidR="001839EF" w:rsidRDefault="001839EF">
      <w:pPr>
        <w:keepNext/>
        <w:rPr>
          <w:rFonts w:eastAsia="PMingLiU"/>
        </w:rPr>
      </w:pPr>
    </w:p>
    <w:p w14:paraId="4F1E927C" w14:textId="77777777" w:rsidR="001839EF" w:rsidRDefault="00F40565">
      <w:r>
        <w:t>EU/1/16/1164/013</w:t>
      </w:r>
    </w:p>
    <w:p w14:paraId="62E67E6E" w14:textId="77777777" w:rsidR="001839EF" w:rsidRDefault="001839EF"/>
    <w:p w14:paraId="3F8D2491" w14:textId="77777777" w:rsidR="001839EF" w:rsidRDefault="001839EF"/>
    <w:p w14:paraId="24C0AA0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NUMERO DI LOTTO</w:t>
      </w:r>
    </w:p>
    <w:p w14:paraId="0E471F0B" w14:textId="77777777" w:rsidR="001839EF" w:rsidRDefault="001839EF">
      <w:pPr>
        <w:keepNext/>
        <w:rPr>
          <w:rFonts w:eastAsia="PMingLiU"/>
          <w:i/>
        </w:rPr>
      </w:pPr>
    </w:p>
    <w:p w14:paraId="597E9654" w14:textId="77777777" w:rsidR="001839EF" w:rsidRDefault="00F40565">
      <w:r>
        <w:t>Lotto</w:t>
      </w:r>
    </w:p>
    <w:p w14:paraId="6859EA3B" w14:textId="77777777" w:rsidR="001839EF" w:rsidRDefault="001839EF"/>
    <w:p w14:paraId="5C7BD1D8" w14:textId="77777777" w:rsidR="001839EF" w:rsidRDefault="001839EF"/>
    <w:p w14:paraId="152E215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CONDIZIONE GENERALE DI FORNITURA</w:t>
      </w:r>
    </w:p>
    <w:p w14:paraId="25C1C03A" w14:textId="77777777" w:rsidR="001839EF" w:rsidRDefault="001839EF">
      <w:pPr>
        <w:keepNext/>
        <w:rPr>
          <w:rFonts w:eastAsia="PMingLiU"/>
        </w:rPr>
      </w:pPr>
    </w:p>
    <w:p w14:paraId="14F83EB3" w14:textId="77777777" w:rsidR="001839EF" w:rsidRDefault="001839EF">
      <w:pPr>
        <w:rPr>
          <w:rFonts w:eastAsia="PMingLiU"/>
        </w:rPr>
      </w:pPr>
    </w:p>
    <w:p w14:paraId="128A136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ISTRUZIONI PER L’USO</w:t>
      </w:r>
    </w:p>
    <w:p w14:paraId="5616F6A3" w14:textId="77777777" w:rsidR="001839EF" w:rsidRDefault="001839EF">
      <w:pPr>
        <w:keepNext/>
        <w:rPr>
          <w:rFonts w:eastAsia="PMingLiU"/>
        </w:rPr>
      </w:pPr>
    </w:p>
    <w:p w14:paraId="4A00A91A" w14:textId="77777777" w:rsidR="001839EF" w:rsidRDefault="001839EF">
      <w:pPr>
        <w:rPr>
          <w:rFonts w:eastAsia="PMingLiU"/>
        </w:rPr>
      </w:pPr>
    </w:p>
    <w:p w14:paraId="166414C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INFORMAZIONI IN BRAILLE</w:t>
      </w:r>
    </w:p>
    <w:p w14:paraId="187DD0F7" w14:textId="77777777" w:rsidR="001839EF" w:rsidRDefault="001839EF">
      <w:pPr>
        <w:keepNext/>
        <w:rPr>
          <w:rFonts w:eastAsia="PMingLiU"/>
        </w:rPr>
      </w:pPr>
    </w:p>
    <w:p w14:paraId="2DC64FD3" w14:textId="77777777" w:rsidR="001839EF" w:rsidRDefault="00F40565">
      <w:r>
        <w:t>AMGEVITA 40 mg/0,4 mL siringa</w:t>
      </w:r>
    </w:p>
    <w:p w14:paraId="2BF11F0E" w14:textId="77777777" w:rsidR="001839EF" w:rsidRDefault="001839EF"/>
    <w:p w14:paraId="5C4127E9" w14:textId="77777777" w:rsidR="001839EF" w:rsidRDefault="001839EF"/>
    <w:p w14:paraId="4AA50EF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IDENTIFICATIVO UNICO – CODICE A BARRE BIDIMENSIONALE</w:t>
      </w:r>
    </w:p>
    <w:p w14:paraId="393B8367" w14:textId="77777777" w:rsidR="001839EF" w:rsidRDefault="001839EF">
      <w:pPr>
        <w:keepNext/>
        <w:rPr>
          <w:rFonts w:eastAsia="PMingLiU"/>
        </w:rPr>
      </w:pPr>
    </w:p>
    <w:p w14:paraId="3B2CDB50" w14:textId="77777777" w:rsidR="001839EF" w:rsidRDefault="00F40565">
      <w:r>
        <w:rPr>
          <w:highlight w:val="lightGray"/>
        </w:rPr>
        <w:t>Codice a barre bidimensionale con identificativo unico incluso.</w:t>
      </w:r>
    </w:p>
    <w:p w14:paraId="42E65E2F" w14:textId="77777777" w:rsidR="001839EF" w:rsidRDefault="001839EF"/>
    <w:p w14:paraId="1AB80DEA" w14:textId="77777777" w:rsidR="001839EF" w:rsidRDefault="001839EF"/>
    <w:p w14:paraId="21FA7F8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IDENTIFICATIVO UNICO - DATI LEGGIBILI</w:t>
      </w:r>
    </w:p>
    <w:p w14:paraId="21FA6C3B" w14:textId="77777777" w:rsidR="001839EF" w:rsidRDefault="001839EF">
      <w:pPr>
        <w:keepNext/>
        <w:rPr>
          <w:rFonts w:eastAsia="PMingLiU"/>
        </w:rPr>
      </w:pPr>
    </w:p>
    <w:p w14:paraId="1F16CA49" w14:textId="77777777" w:rsidR="001839EF" w:rsidRDefault="00F40565">
      <w:r>
        <w:t>PC</w:t>
      </w:r>
    </w:p>
    <w:p w14:paraId="485B047F" w14:textId="77777777" w:rsidR="001839EF" w:rsidRDefault="00F40565">
      <w:r>
        <w:t>SN</w:t>
      </w:r>
    </w:p>
    <w:p w14:paraId="66C85BE5" w14:textId="77777777" w:rsidR="001839EF" w:rsidRDefault="00F40565">
      <w:r>
        <w:t>NN</w:t>
      </w:r>
    </w:p>
    <w:p w14:paraId="2F7A3F47"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rPr>
        <w:br w:type="page"/>
      </w:r>
      <w:r>
        <w:rPr>
          <w:rFonts w:eastAsia="PMingLiU"/>
          <w:b/>
        </w:rPr>
        <w:t>INFORMAZIONI DA APPORRE SUL CONFEZIONAMENTO SECONDARIO</w:t>
      </w:r>
    </w:p>
    <w:p w14:paraId="7FDA4D86"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74DCF980"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INTERMEDIA DELLA CONFEZIONE MULTIPLA DELLA SIRINGA PRERIEMPITA (senza blue box)</w:t>
      </w:r>
    </w:p>
    <w:p w14:paraId="5C5C8C06" w14:textId="77777777" w:rsidR="001839EF" w:rsidRDefault="001839EF">
      <w:pPr>
        <w:keepNext/>
        <w:rPr>
          <w:rFonts w:eastAsia="PMingLiU"/>
        </w:rPr>
      </w:pPr>
    </w:p>
    <w:p w14:paraId="6574AB01" w14:textId="77777777" w:rsidR="001839EF" w:rsidRDefault="001839EF">
      <w:pPr>
        <w:keepNext/>
        <w:rPr>
          <w:rFonts w:eastAsia="PMingLiU"/>
        </w:rPr>
      </w:pPr>
    </w:p>
    <w:p w14:paraId="47D1239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w:t>
      </w:r>
    </w:p>
    <w:p w14:paraId="3D5077EF" w14:textId="77777777" w:rsidR="001839EF" w:rsidRDefault="001839EF">
      <w:pPr>
        <w:keepNext/>
        <w:rPr>
          <w:rFonts w:eastAsia="PMingLiU"/>
        </w:rPr>
      </w:pPr>
    </w:p>
    <w:p w14:paraId="5315D840" w14:textId="77777777" w:rsidR="001839EF" w:rsidRDefault="00F40565">
      <w:r>
        <w:t>AMGEVITA 40 mg soluzione iniettabile in siringa preriempita</w:t>
      </w:r>
    </w:p>
    <w:p w14:paraId="0815F395" w14:textId="77777777" w:rsidR="001839EF" w:rsidRDefault="00F40565">
      <w:r>
        <w:t>adalimumab</w:t>
      </w:r>
    </w:p>
    <w:p w14:paraId="4D2E56EC" w14:textId="77777777" w:rsidR="001839EF" w:rsidRDefault="001839EF"/>
    <w:p w14:paraId="05C973A1" w14:textId="77777777" w:rsidR="001839EF" w:rsidRDefault="001839EF"/>
    <w:p w14:paraId="1C659D70"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COMPOSIZIONE QUALITATIVA E QUANTITATIVA IN TERMINI DI PRINCIPIO(I) ATTIVO(I)</w:t>
      </w:r>
    </w:p>
    <w:p w14:paraId="0155A324" w14:textId="77777777" w:rsidR="001839EF" w:rsidRDefault="001839EF">
      <w:pPr>
        <w:keepNext/>
        <w:rPr>
          <w:rFonts w:eastAsia="PMingLiU"/>
        </w:rPr>
      </w:pPr>
    </w:p>
    <w:p w14:paraId="4D603A33" w14:textId="77777777" w:rsidR="001839EF" w:rsidRDefault="00F40565">
      <w:r>
        <w:t>Ogni siringa preriempita contiene 40 mg di adalimumab in 0,4 mL di soluzione.</w:t>
      </w:r>
    </w:p>
    <w:p w14:paraId="7FA5911D" w14:textId="77777777" w:rsidR="001839EF" w:rsidRDefault="001839EF"/>
    <w:p w14:paraId="0DBD01FF" w14:textId="77777777" w:rsidR="001839EF" w:rsidRDefault="001839EF"/>
    <w:p w14:paraId="27023BE0"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ELENCO DEGLI ECCIPIENTI</w:t>
      </w:r>
    </w:p>
    <w:p w14:paraId="1BBFC89C" w14:textId="77777777" w:rsidR="001839EF" w:rsidRDefault="001839EF">
      <w:pPr>
        <w:keepNext/>
        <w:rPr>
          <w:rFonts w:eastAsia="PMingLiU"/>
        </w:rPr>
      </w:pPr>
    </w:p>
    <w:p w14:paraId="277FC00C" w14:textId="77777777" w:rsidR="001839EF" w:rsidRDefault="00F40565">
      <w:r>
        <w:t>Acido L-lattico, saccarosio, polisorbato 80, sodio idrossido e acqua per preparazioni iniettabili.</w:t>
      </w:r>
    </w:p>
    <w:p w14:paraId="6AF748C0" w14:textId="77777777" w:rsidR="001839EF" w:rsidRDefault="001839EF"/>
    <w:p w14:paraId="2BAED707" w14:textId="77777777" w:rsidR="001839EF" w:rsidRDefault="001839EF"/>
    <w:p w14:paraId="6D7BE2F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FORMA FARMACEUTICA E CONTENUTO</w:t>
      </w:r>
    </w:p>
    <w:p w14:paraId="44BED2C8" w14:textId="77777777" w:rsidR="001839EF" w:rsidRDefault="001839EF">
      <w:pPr>
        <w:keepNext/>
        <w:rPr>
          <w:rFonts w:eastAsia="PMingLiU"/>
        </w:rPr>
      </w:pPr>
    </w:p>
    <w:p w14:paraId="67A90D35" w14:textId="77777777" w:rsidR="001839EF" w:rsidRDefault="00F40565">
      <w:r>
        <w:rPr>
          <w:highlight w:val="lightGray"/>
        </w:rPr>
        <w:t>Soluzione iniettabile</w:t>
      </w:r>
    </w:p>
    <w:p w14:paraId="054E521C" w14:textId="77777777" w:rsidR="001839EF" w:rsidRDefault="00F40565">
      <w:r>
        <w:t>40 mg/0,4 mL</w:t>
      </w:r>
    </w:p>
    <w:p w14:paraId="5B6CA031" w14:textId="77777777" w:rsidR="001839EF" w:rsidRDefault="00F40565">
      <w:r>
        <w:t>2 siringhe preriempite. Componente di una confezione multipla, non può essere venduto separatamente.</w:t>
      </w:r>
    </w:p>
    <w:p w14:paraId="714A4DE4" w14:textId="77777777" w:rsidR="001839EF" w:rsidRDefault="001839EF"/>
    <w:p w14:paraId="4A9B18B7" w14:textId="77777777" w:rsidR="001839EF" w:rsidRDefault="001839EF"/>
    <w:p w14:paraId="3B100C1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MODO E VIA(E) DI SOMMINISTRAZIONE</w:t>
      </w:r>
    </w:p>
    <w:p w14:paraId="71AD49AA" w14:textId="77777777" w:rsidR="001839EF" w:rsidRDefault="001839EF">
      <w:pPr>
        <w:keepNext/>
        <w:rPr>
          <w:rFonts w:eastAsia="PMingLiU"/>
        </w:rPr>
      </w:pPr>
    </w:p>
    <w:p w14:paraId="1FEFE124" w14:textId="77777777" w:rsidR="001839EF" w:rsidRDefault="00F40565">
      <w:r>
        <w:t>Per uso sottocutaneo.</w:t>
      </w:r>
    </w:p>
    <w:p w14:paraId="509CE896" w14:textId="77777777" w:rsidR="001839EF" w:rsidRDefault="00F40565">
      <w:r>
        <w:t>Leggere il foglio illustrativo prima dell’uso.</w:t>
      </w:r>
    </w:p>
    <w:p w14:paraId="2E939969" w14:textId="77777777" w:rsidR="001839EF" w:rsidRDefault="00F40565">
      <w:r>
        <w:t>Monouso.</w:t>
      </w:r>
    </w:p>
    <w:p w14:paraId="6F711F98" w14:textId="77777777" w:rsidR="001839EF" w:rsidRDefault="001839EF"/>
    <w:p w14:paraId="61D5EAE0" w14:textId="77777777" w:rsidR="001839EF" w:rsidRDefault="001839EF"/>
    <w:p w14:paraId="66A07980"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AVVERTENZA PARTICOLARE CHE PRESCRIVA DI TENERE IL MEDICINALE FUORI DALLA VISTA E DALLA PORTATA DEI BAMBINI</w:t>
      </w:r>
    </w:p>
    <w:p w14:paraId="35621372" w14:textId="77777777" w:rsidR="001839EF" w:rsidRDefault="001839EF">
      <w:pPr>
        <w:keepNext/>
        <w:rPr>
          <w:rFonts w:eastAsia="PMingLiU"/>
        </w:rPr>
      </w:pPr>
    </w:p>
    <w:p w14:paraId="0E90BE21" w14:textId="77777777" w:rsidR="001839EF" w:rsidRDefault="00F40565">
      <w:r>
        <w:t>Tenere fuori dalla vista e dalla portata dei bambini.</w:t>
      </w:r>
    </w:p>
    <w:p w14:paraId="61DAB6ED" w14:textId="77777777" w:rsidR="001839EF" w:rsidRDefault="001839EF"/>
    <w:p w14:paraId="1EA8921E" w14:textId="77777777" w:rsidR="001839EF" w:rsidRDefault="001839EF"/>
    <w:p w14:paraId="43FA519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ALTRA(E) AVVERTENZA(E) PARTICOLARE(I), SE NECESSARIO</w:t>
      </w:r>
    </w:p>
    <w:p w14:paraId="75187BF2" w14:textId="77777777" w:rsidR="001839EF" w:rsidRDefault="001839EF">
      <w:pPr>
        <w:keepNext/>
        <w:rPr>
          <w:rFonts w:eastAsia="PMingLiU"/>
        </w:rPr>
      </w:pPr>
    </w:p>
    <w:p w14:paraId="4757E34E" w14:textId="77777777" w:rsidR="001839EF" w:rsidRDefault="001839EF"/>
    <w:p w14:paraId="11B812DC"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DATA DI SCADENZA</w:t>
      </w:r>
    </w:p>
    <w:p w14:paraId="5DB84E7F" w14:textId="77777777" w:rsidR="001839EF" w:rsidRDefault="001839EF">
      <w:pPr>
        <w:keepNext/>
        <w:rPr>
          <w:rFonts w:eastAsia="PMingLiU"/>
        </w:rPr>
      </w:pPr>
    </w:p>
    <w:p w14:paraId="02A85068" w14:textId="77777777" w:rsidR="001839EF" w:rsidRDefault="00F40565">
      <w:r>
        <w:t>Scad</w:t>
      </w:r>
    </w:p>
    <w:p w14:paraId="0E215956" w14:textId="77777777" w:rsidR="001839EF" w:rsidRDefault="001839EF"/>
    <w:p w14:paraId="306CEA86" w14:textId="77777777" w:rsidR="001839EF" w:rsidRDefault="001839EF"/>
    <w:p w14:paraId="5D6DDC9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t>PRECAUZIONI PARTICOLARI PER LA CONSERVAZIONE</w:t>
      </w:r>
    </w:p>
    <w:p w14:paraId="5AB45263" w14:textId="77777777" w:rsidR="001839EF" w:rsidRDefault="001839EF">
      <w:pPr>
        <w:keepNext/>
        <w:rPr>
          <w:rFonts w:eastAsia="PMingLiU"/>
        </w:rPr>
      </w:pPr>
    </w:p>
    <w:p w14:paraId="52C98F62" w14:textId="77777777" w:rsidR="001839EF" w:rsidRDefault="00F40565">
      <w:pPr>
        <w:keepNext/>
      </w:pPr>
      <w:r>
        <w:t>Conservare in frigorifero.</w:t>
      </w:r>
    </w:p>
    <w:p w14:paraId="198E8044" w14:textId="77777777" w:rsidR="001839EF" w:rsidRDefault="00F40565">
      <w:pPr>
        <w:keepNext/>
      </w:pPr>
      <w:r>
        <w:t>Non congelare.</w:t>
      </w:r>
    </w:p>
    <w:p w14:paraId="0ADB6621" w14:textId="77777777" w:rsidR="001839EF" w:rsidRDefault="00F40565">
      <w:pPr>
        <w:keepNext/>
      </w:pPr>
      <w:r>
        <w:t>Conservare nella confezione originale per proteggere il medicinale dalla luce.</w:t>
      </w:r>
    </w:p>
    <w:p w14:paraId="1DE9C706" w14:textId="77777777" w:rsidR="001839EF" w:rsidRDefault="001839EF">
      <w:pPr>
        <w:keepNext/>
      </w:pPr>
    </w:p>
    <w:p w14:paraId="2C84EC26" w14:textId="77777777" w:rsidR="001839EF" w:rsidRDefault="001839EF"/>
    <w:p w14:paraId="026445C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PRECAUZIONI PARTICOLARI PER LO SMALTIMENTO DEL MEDICINALE NON UTILIZZATO O DEI RIFIUTI DERIVATI DA TALE MEDICINALE, SE NECESSARIO</w:t>
      </w:r>
    </w:p>
    <w:p w14:paraId="5BD579D8" w14:textId="77777777" w:rsidR="001839EF" w:rsidRDefault="001839EF">
      <w:pPr>
        <w:keepNext/>
        <w:rPr>
          <w:rFonts w:eastAsia="PMingLiU"/>
        </w:rPr>
      </w:pPr>
    </w:p>
    <w:p w14:paraId="27B0472A" w14:textId="77777777" w:rsidR="001839EF" w:rsidRDefault="001839EF">
      <w:pPr>
        <w:rPr>
          <w:rFonts w:eastAsia="PMingLiU"/>
        </w:rPr>
      </w:pPr>
    </w:p>
    <w:p w14:paraId="30A6CBC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NOME E INDIRIZZO DEL TITOLARE DELL’AUTORIZZAZIONE ALL’IMMISSIONE IN COMMERCIO</w:t>
      </w:r>
    </w:p>
    <w:p w14:paraId="09E39F7B" w14:textId="77777777" w:rsidR="001839EF" w:rsidRDefault="001839EF">
      <w:pPr>
        <w:keepNext/>
        <w:rPr>
          <w:rFonts w:eastAsia="PMingLiU"/>
        </w:rPr>
      </w:pPr>
    </w:p>
    <w:p w14:paraId="7C69E887" w14:textId="77777777" w:rsidR="001839EF" w:rsidRDefault="00F40565">
      <w:r>
        <w:t>Amgen Europe B.V.</w:t>
      </w:r>
    </w:p>
    <w:p w14:paraId="060A81C0" w14:textId="77777777" w:rsidR="001839EF" w:rsidRDefault="00F40565">
      <w:r>
        <w:t>Minervum 7061,</w:t>
      </w:r>
    </w:p>
    <w:p w14:paraId="5C205C38" w14:textId="77777777" w:rsidR="001839EF" w:rsidRDefault="00F40565">
      <w:r>
        <w:t>4817 ZK Breda,</w:t>
      </w:r>
    </w:p>
    <w:p w14:paraId="607EB665" w14:textId="77777777" w:rsidR="001839EF" w:rsidRDefault="00F40565">
      <w:r>
        <w:t>Paesi Bassi</w:t>
      </w:r>
    </w:p>
    <w:p w14:paraId="782829AA" w14:textId="77777777" w:rsidR="001839EF" w:rsidRDefault="001839EF"/>
    <w:p w14:paraId="37D34AF5" w14:textId="77777777" w:rsidR="001839EF" w:rsidRDefault="001839EF"/>
    <w:p w14:paraId="3FEF579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NUMERO(I) DELL’AUTORIZZAZIONE ALL’IMMISSIONE IN COMMERCIO</w:t>
      </w:r>
    </w:p>
    <w:p w14:paraId="5BFF4937" w14:textId="77777777" w:rsidR="001839EF" w:rsidRDefault="001839EF">
      <w:pPr>
        <w:keepNext/>
        <w:rPr>
          <w:rFonts w:eastAsia="PMingLiU"/>
        </w:rPr>
      </w:pPr>
    </w:p>
    <w:p w14:paraId="6BA8A044" w14:textId="77777777" w:rsidR="001839EF" w:rsidRDefault="00F40565">
      <w:r>
        <w:t>EU/1/16/1164/013</w:t>
      </w:r>
    </w:p>
    <w:p w14:paraId="3F193003" w14:textId="77777777" w:rsidR="001839EF" w:rsidRDefault="001839EF"/>
    <w:p w14:paraId="4453BEBA" w14:textId="77777777" w:rsidR="001839EF" w:rsidRDefault="001839EF"/>
    <w:p w14:paraId="5BC8C50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NUMERO DI LOTTO</w:t>
      </w:r>
    </w:p>
    <w:p w14:paraId="403B871E" w14:textId="77777777" w:rsidR="001839EF" w:rsidRDefault="001839EF">
      <w:pPr>
        <w:keepNext/>
        <w:rPr>
          <w:rFonts w:eastAsia="PMingLiU"/>
          <w:i/>
        </w:rPr>
      </w:pPr>
    </w:p>
    <w:p w14:paraId="46BB611D" w14:textId="77777777" w:rsidR="001839EF" w:rsidRDefault="00F40565">
      <w:r>
        <w:t>Lotto</w:t>
      </w:r>
    </w:p>
    <w:p w14:paraId="1D897FDC" w14:textId="77777777" w:rsidR="001839EF" w:rsidRDefault="001839EF"/>
    <w:p w14:paraId="3EFAEB18" w14:textId="77777777" w:rsidR="001839EF" w:rsidRDefault="001839EF"/>
    <w:p w14:paraId="3B19DF3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CONDIZIONE GENERALE DI FORNITURA</w:t>
      </w:r>
    </w:p>
    <w:p w14:paraId="6A945515" w14:textId="77777777" w:rsidR="001839EF" w:rsidRDefault="001839EF">
      <w:pPr>
        <w:keepNext/>
        <w:rPr>
          <w:rFonts w:eastAsia="PMingLiU"/>
        </w:rPr>
      </w:pPr>
    </w:p>
    <w:p w14:paraId="5790F140" w14:textId="77777777" w:rsidR="001839EF" w:rsidRDefault="001839EF">
      <w:pPr>
        <w:rPr>
          <w:rFonts w:eastAsia="PMingLiU"/>
        </w:rPr>
      </w:pPr>
    </w:p>
    <w:p w14:paraId="6E84104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ISTRUZIONI PER L’USO</w:t>
      </w:r>
    </w:p>
    <w:p w14:paraId="5B720A9A" w14:textId="77777777" w:rsidR="001839EF" w:rsidRDefault="001839EF">
      <w:pPr>
        <w:keepNext/>
        <w:rPr>
          <w:rFonts w:eastAsia="PMingLiU"/>
        </w:rPr>
      </w:pPr>
    </w:p>
    <w:p w14:paraId="410D8B70" w14:textId="77777777" w:rsidR="001839EF" w:rsidRDefault="001839EF">
      <w:pPr>
        <w:rPr>
          <w:rFonts w:eastAsia="PMingLiU"/>
        </w:rPr>
      </w:pPr>
    </w:p>
    <w:p w14:paraId="3FAB2B3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INFORMAZIONI IN BRAILLE</w:t>
      </w:r>
    </w:p>
    <w:p w14:paraId="24A4D909" w14:textId="77777777" w:rsidR="001839EF" w:rsidRDefault="001839EF">
      <w:pPr>
        <w:keepNext/>
        <w:rPr>
          <w:rFonts w:eastAsia="PMingLiU"/>
        </w:rPr>
      </w:pPr>
    </w:p>
    <w:p w14:paraId="6326E6C3" w14:textId="77777777" w:rsidR="001839EF" w:rsidRDefault="00F40565">
      <w:r>
        <w:t>AMGEVITA 40 mg/0,4 mL siringa</w:t>
      </w:r>
    </w:p>
    <w:p w14:paraId="666FC564" w14:textId="77777777" w:rsidR="001839EF" w:rsidRDefault="001839EF"/>
    <w:p w14:paraId="68F48583" w14:textId="77777777" w:rsidR="001839EF" w:rsidRDefault="001839EF"/>
    <w:p w14:paraId="07B2D9E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IDENTIFICATIVO UNICO – CODICE A BARRE BIDIMENSIONALE</w:t>
      </w:r>
    </w:p>
    <w:p w14:paraId="735ED25A" w14:textId="77777777" w:rsidR="001839EF" w:rsidRDefault="001839EF">
      <w:pPr>
        <w:keepNext/>
      </w:pPr>
    </w:p>
    <w:p w14:paraId="17B8B990" w14:textId="77777777" w:rsidR="001839EF" w:rsidRDefault="001839EF"/>
    <w:p w14:paraId="24B38E53"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IDENTIFICATIVO UNICO – DATI LEGGIBILI</w:t>
      </w:r>
    </w:p>
    <w:p w14:paraId="1767C4CC" w14:textId="77777777" w:rsidR="001839EF" w:rsidRDefault="001839EF">
      <w:pPr>
        <w:keepNext/>
        <w:rPr>
          <w:rFonts w:eastAsia="PMingLiU"/>
          <w:shd w:val="clear" w:color="auto" w:fill="CCCCCC"/>
        </w:rPr>
      </w:pPr>
    </w:p>
    <w:p w14:paraId="02F573E5" w14:textId="77777777" w:rsidR="001839EF" w:rsidRDefault="001839EF">
      <w:pPr>
        <w:rPr>
          <w:rFonts w:eastAsia="PMingLiU"/>
          <w:shd w:val="clear" w:color="auto" w:fill="CCCCCC"/>
        </w:rPr>
      </w:pPr>
    </w:p>
    <w:p w14:paraId="4B5751F5" w14:textId="77777777" w:rsidR="001839EF" w:rsidRDefault="00F40565">
      <w:pPr>
        <w:pBdr>
          <w:top w:val="single" w:sz="4" w:space="1" w:color="auto"/>
          <w:left w:val="single" w:sz="4" w:space="4" w:color="auto"/>
          <w:bottom w:val="single" w:sz="4" w:space="1" w:color="auto"/>
          <w:right w:val="single" w:sz="4" w:space="4" w:color="auto"/>
        </w:pBdr>
        <w:rPr>
          <w:b/>
          <w:bCs/>
        </w:rPr>
      </w:pPr>
      <w:r>
        <w:rPr>
          <w:rFonts w:eastAsia="PMingLiU"/>
        </w:rPr>
        <w:br w:type="page"/>
      </w:r>
      <w:r>
        <w:rPr>
          <w:b/>
          <w:bCs/>
        </w:rPr>
        <w:t>INFORMAZIONI MINIME DA APPORRE SUI CONFEZIONAMENTI PRIMARI DI PICCOLE DIMENSIONI</w:t>
      </w:r>
    </w:p>
    <w:p w14:paraId="6FF0131F" w14:textId="77777777" w:rsidR="001839EF" w:rsidRDefault="001839EF">
      <w:pPr>
        <w:pBdr>
          <w:top w:val="single" w:sz="4" w:space="1" w:color="auto"/>
          <w:left w:val="single" w:sz="4" w:space="4" w:color="auto"/>
          <w:bottom w:val="single" w:sz="4" w:space="1" w:color="auto"/>
          <w:right w:val="single" w:sz="4" w:space="4" w:color="auto"/>
        </w:pBdr>
        <w:rPr>
          <w:b/>
          <w:bCs/>
        </w:rPr>
      </w:pPr>
    </w:p>
    <w:p w14:paraId="681A7469" w14:textId="77777777" w:rsidR="001839EF" w:rsidRDefault="00F40565">
      <w:pPr>
        <w:pBdr>
          <w:top w:val="single" w:sz="4" w:space="1" w:color="auto"/>
          <w:left w:val="single" w:sz="4" w:space="4" w:color="auto"/>
          <w:bottom w:val="single" w:sz="4" w:space="1" w:color="auto"/>
          <w:right w:val="single" w:sz="4" w:space="4" w:color="auto"/>
        </w:pBdr>
        <w:rPr>
          <w:b/>
          <w:bCs/>
        </w:rPr>
      </w:pPr>
      <w:r>
        <w:rPr>
          <w:b/>
          <w:bCs/>
        </w:rPr>
        <w:t>ETICHETTA DELLA SIRINGA</w:t>
      </w:r>
    </w:p>
    <w:p w14:paraId="59F0CC91" w14:textId="77777777" w:rsidR="001839EF" w:rsidRDefault="001839EF">
      <w:pPr>
        <w:keepNext/>
      </w:pPr>
    </w:p>
    <w:p w14:paraId="05E4AA26" w14:textId="77777777" w:rsidR="001839EF" w:rsidRDefault="001839EF">
      <w:pPr>
        <w:keepNext/>
      </w:pPr>
    </w:p>
    <w:p w14:paraId="3060349E"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 E VIA(E) DI SOMMINISTRAZIONE</w:t>
      </w:r>
    </w:p>
    <w:p w14:paraId="75CF6FCE" w14:textId="77777777" w:rsidR="001839EF" w:rsidRDefault="001839EF">
      <w:pPr>
        <w:keepNext/>
        <w:rPr>
          <w:rFonts w:eastAsia="PMingLiU"/>
        </w:rPr>
      </w:pPr>
    </w:p>
    <w:p w14:paraId="32012CF2" w14:textId="77777777" w:rsidR="001839EF" w:rsidRDefault="00F40565">
      <w:r>
        <w:t>AMGEVITA 40 mg iniettabile</w:t>
      </w:r>
    </w:p>
    <w:p w14:paraId="7226042C" w14:textId="77777777" w:rsidR="001839EF" w:rsidRDefault="00F40565">
      <w:r>
        <w:t>adalimumab</w:t>
      </w:r>
    </w:p>
    <w:p w14:paraId="377AF808" w14:textId="77777777" w:rsidR="001839EF" w:rsidRDefault="00F40565">
      <w:r>
        <w:t>s.c.</w:t>
      </w:r>
    </w:p>
    <w:p w14:paraId="038A220D" w14:textId="77777777" w:rsidR="001839EF" w:rsidRDefault="001839EF"/>
    <w:p w14:paraId="654909B6" w14:textId="77777777" w:rsidR="001839EF" w:rsidRDefault="001839EF"/>
    <w:p w14:paraId="3E0685C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MODO DI SOMMINISTRAZIONE</w:t>
      </w:r>
    </w:p>
    <w:p w14:paraId="1B46E409" w14:textId="77777777" w:rsidR="001839EF" w:rsidRDefault="001839EF">
      <w:pPr>
        <w:keepNext/>
        <w:rPr>
          <w:rFonts w:eastAsia="PMingLiU"/>
        </w:rPr>
      </w:pPr>
    </w:p>
    <w:p w14:paraId="09A6DE5A" w14:textId="77777777" w:rsidR="001839EF" w:rsidRDefault="001839EF">
      <w:pPr>
        <w:rPr>
          <w:rFonts w:eastAsia="PMingLiU"/>
        </w:rPr>
      </w:pPr>
    </w:p>
    <w:p w14:paraId="61ACD53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DATA DI SCADENZA</w:t>
      </w:r>
    </w:p>
    <w:p w14:paraId="3E7BC956" w14:textId="77777777" w:rsidR="001839EF" w:rsidRDefault="001839EF">
      <w:pPr>
        <w:keepNext/>
      </w:pPr>
    </w:p>
    <w:p w14:paraId="2DE7D0D8" w14:textId="77777777" w:rsidR="001839EF" w:rsidRDefault="00F40565">
      <w:r>
        <w:t>EXP</w:t>
      </w:r>
    </w:p>
    <w:p w14:paraId="3143B7D3" w14:textId="77777777" w:rsidR="001839EF" w:rsidRDefault="001839EF"/>
    <w:p w14:paraId="0DEFECD3" w14:textId="77777777" w:rsidR="001839EF" w:rsidRDefault="001839EF"/>
    <w:p w14:paraId="485D25F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NUMERO DI LOTTO</w:t>
      </w:r>
    </w:p>
    <w:p w14:paraId="3885F089" w14:textId="77777777" w:rsidR="001839EF" w:rsidRDefault="001839EF">
      <w:pPr>
        <w:keepNext/>
        <w:rPr>
          <w:rFonts w:eastAsia="PMingLiU"/>
        </w:rPr>
      </w:pPr>
    </w:p>
    <w:p w14:paraId="05698B05" w14:textId="77777777" w:rsidR="001839EF" w:rsidRDefault="00F40565">
      <w:r>
        <w:t>Lot</w:t>
      </w:r>
    </w:p>
    <w:p w14:paraId="3D06EABA" w14:textId="77777777" w:rsidR="001839EF" w:rsidRDefault="001839EF"/>
    <w:p w14:paraId="4D67A5FB" w14:textId="77777777" w:rsidR="001839EF" w:rsidRDefault="001839EF"/>
    <w:p w14:paraId="1C5761CE"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CONTENUTO IN PESO, VOLUME O UNITÀ</w:t>
      </w:r>
    </w:p>
    <w:p w14:paraId="5F4FEA96" w14:textId="77777777" w:rsidR="001839EF" w:rsidRDefault="001839EF">
      <w:pPr>
        <w:keepNext/>
        <w:rPr>
          <w:rFonts w:eastAsia="PMingLiU"/>
        </w:rPr>
      </w:pPr>
    </w:p>
    <w:p w14:paraId="17E752AA" w14:textId="77777777" w:rsidR="001839EF" w:rsidRDefault="00F40565">
      <w:r>
        <w:t>0,4 mL</w:t>
      </w:r>
    </w:p>
    <w:p w14:paraId="205AF2E4" w14:textId="77777777" w:rsidR="001839EF" w:rsidRDefault="001839EF"/>
    <w:p w14:paraId="5C24D1F8" w14:textId="77777777" w:rsidR="001839EF" w:rsidRDefault="001839EF"/>
    <w:p w14:paraId="0B97F95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ALTRO</w:t>
      </w:r>
    </w:p>
    <w:p w14:paraId="6044C403" w14:textId="77777777" w:rsidR="001839EF" w:rsidRDefault="001839EF">
      <w:pPr>
        <w:keepNext/>
        <w:rPr>
          <w:rFonts w:eastAsia="PMingLiU"/>
        </w:rPr>
      </w:pPr>
    </w:p>
    <w:p w14:paraId="49207F48" w14:textId="77777777" w:rsidR="001839EF" w:rsidRDefault="001839EF"/>
    <w:p w14:paraId="7EBFBEF9" w14:textId="77777777" w:rsidR="001839EF" w:rsidRDefault="001839EF"/>
    <w:p w14:paraId="1D0E6426"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br w:type="page"/>
        <w:t>INFORMAZIONI DA APPORRE SUL CONFEZIONAMENTO SECONDARIO</w:t>
      </w:r>
    </w:p>
    <w:p w14:paraId="4C24CBDD"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3AADB0C2"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DELLA PENNA PRERIEMPITA</w:t>
      </w:r>
    </w:p>
    <w:p w14:paraId="3462C34A" w14:textId="77777777" w:rsidR="001839EF" w:rsidRDefault="001839EF">
      <w:pPr>
        <w:keepNext/>
      </w:pPr>
    </w:p>
    <w:p w14:paraId="4BEACC4B" w14:textId="77777777" w:rsidR="001839EF" w:rsidRDefault="001839EF">
      <w:pPr>
        <w:keepNext/>
      </w:pPr>
    </w:p>
    <w:p w14:paraId="09AC2DFE"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w:t>
      </w:r>
    </w:p>
    <w:p w14:paraId="2D6D2D76" w14:textId="77777777" w:rsidR="001839EF" w:rsidRDefault="001839EF">
      <w:pPr>
        <w:keepNext/>
        <w:rPr>
          <w:rFonts w:eastAsia="PMingLiU"/>
        </w:rPr>
      </w:pPr>
    </w:p>
    <w:p w14:paraId="5075C695" w14:textId="77777777" w:rsidR="001839EF" w:rsidRDefault="00F40565">
      <w:r>
        <w:t>AMGEVITA 40 mg soluzione iniettabile in penna preriempita</w:t>
      </w:r>
    </w:p>
    <w:p w14:paraId="51501D3E" w14:textId="77777777" w:rsidR="001839EF" w:rsidRDefault="00F40565">
      <w:r>
        <w:t>adalimumab</w:t>
      </w:r>
    </w:p>
    <w:p w14:paraId="097EA892" w14:textId="77777777" w:rsidR="001839EF" w:rsidRDefault="001839EF"/>
    <w:p w14:paraId="5B15A2BC" w14:textId="77777777" w:rsidR="001839EF" w:rsidRDefault="001839EF"/>
    <w:p w14:paraId="6810DAE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rFonts w:eastAsia="PMingLiU"/>
          <w:b/>
        </w:rPr>
        <w:t>2.</w:t>
      </w:r>
      <w:r>
        <w:rPr>
          <w:rFonts w:eastAsia="PMingLiU"/>
          <w:b/>
        </w:rPr>
        <w:tab/>
      </w:r>
      <w:r>
        <w:rPr>
          <w:b/>
          <w:bCs/>
        </w:rPr>
        <w:t>COMPOSIZIONE QUALITATIVA E QUANTITATIVA IN TERMINI DI PRINCIPIO(I) ATTIVO(I)</w:t>
      </w:r>
    </w:p>
    <w:p w14:paraId="69AA3970" w14:textId="77777777" w:rsidR="001839EF" w:rsidRDefault="001839EF">
      <w:pPr>
        <w:keepNext/>
        <w:rPr>
          <w:rFonts w:eastAsia="PMingLiU"/>
        </w:rPr>
      </w:pPr>
    </w:p>
    <w:p w14:paraId="426A6B02" w14:textId="77777777" w:rsidR="001839EF" w:rsidRDefault="00F40565">
      <w:r>
        <w:t>Ogni penna preriempita contiene 40 mg di adalimumab in 0,4 mL di soluzione.</w:t>
      </w:r>
    </w:p>
    <w:p w14:paraId="6E2E7C71" w14:textId="77777777" w:rsidR="001839EF" w:rsidRDefault="001839EF"/>
    <w:p w14:paraId="0868DDF6" w14:textId="77777777" w:rsidR="001839EF" w:rsidRDefault="001839EF"/>
    <w:p w14:paraId="3A17D0DA"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ELENCO DEGLI ECCIPIENTI</w:t>
      </w:r>
    </w:p>
    <w:p w14:paraId="3EB414A9" w14:textId="77777777" w:rsidR="001839EF" w:rsidRDefault="001839EF">
      <w:pPr>
        <w:keepNext/>
        <w:rPr>
          <w:rFonts w:eastAsia="PMingLiU"/>
        </w:rPr>
      </w:pPr>
    </w:p>
    <w:p w14:paraId="1D896C97" w14:textId="77777777" w:rsidR="001839EF" w:rsidRDefault="00F40565">
      <w:r>
        <w:t>Acido L-lattico, saccarosio, polisorbato 80, sodio idrossido e acqua per preparazioni iniettabili.</w:t>
      </w:r>
    </w:p>
    <w:p w14:paraId="3C17A47D" w14:textId="77777777" w:rsidR="001839EF" w:rsidRDefault="001839EF"/>
    <w:p w14:paraId="720E1BC2" w14:textId="77777777" w:rsidR="001839EF" w:rsidRDefault="001839EF"/>
    <w:p w14:paraId="224BE53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FORMA FARMACEUTICA E CONTENUTO</w:t>
      </w:r>
    </w:p>
    <w:p w14:paraId="54A4BBF4" w14:textId="77777777" w:rsidR="001839EF" w:rsidRDefault="001839EF">
      <w:pPr>
        <w:keepNext/>
        <w:rPr>
          <w:rFonts w:eastAsia="PMingLiU"/>
        </w:rPr>
      </w:pPr>
    </w:p>
    <w:p w14:paraId="4ECB6518" w14:textId="77777777" w:rsidR="001839EF" w:rsidRDefault="00F40565">
      <w:r>
        <w:rPr>
          <w:highlight w:val="lightGray"/>
        </w:rPr>
        <w:t>Soluzione iniettabile</w:t>
      </w:r>
    </w:p>
    <w:p w14:paraId="382562E0" w14:textId="77777777" w:rsidR="001839EF" w:rsidRDefault="00F40565">
      <w:r>
        <w:t>40 mg/0,4 mL</w:t>
      </w:r>
    </w:p>
    <w:p w14:paraId="6BF2214F" w14:textId="77777777" w:rsidR="001839EF" w:rsidRDefault="00F40565">
      <w:r>
        <w:t>1 penna preriempita SureClick.</w:t>
      </w:r>
    </w:p>
    <w:p w14:paraId="42F4BA80" w14:textId="77777777" w:rsidR="001839EF" w:rsidRDefault="00F40565">
      <w:r>
        <w:rPr>
          <w:highlight w:val="lightGray"/>
        </w:rPr>
        <w:t>2 penne preriempite SureClick.</w:t>
      </w:r>
    </w:p>
    <w:p w14:paraId="41A3A26E" w14:textId="77777777" w:rsidR="001839EF" w:rsidRDefault="001839EF"/>
    <w:p w14:paraId="3D9B3F50" w14:textId="77777777" w:rsidR="001839EF" w:rsidRDefault="001839EF"/>
    <w:p w14:paraId="07D8A26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MODO E VIA(E) DI SOMMINISTRAZIONE</w:t>
      </w:r>
    </w:p>
    <w:p w14:paraId="1CDA0D33" w14:textId="77777777" w:rsidR="001839EF" w:rsidRDefault="001839EF">
      <w:pPr>
        <w:keepNext/>
        <w:rPr>
          <w:rFonts w:eastAsia="PMingLiU"/>
        </w:rPr>
      </w:pPr>
    </w:p>
    <w:p w14:paraId="74392C93" w14:textId="77777777" w:rsidR="001839EF" w:rsidRDefault="00F40565">
      <w:r>
        <w:t>Per uso sottocutaneo.</w:t>
      </w:r>
    </w:p>
    <w:p w14:paraId="506FF571" w14:textId="77777777" w:rsidR="001839EF" w:rsidRDefault="00F40565">
      <w:r>
        <w:t>Leggere il foglio illustrativo prima dell’uso.</w:t>
      </w:r>
    </w:p>
    <w:p w14:paraId="7227DB92" w14:textId="77777777" w:rsidR="001839EF" w:rsidRDefault="00F40565">
      <w:r>
        <w:t>Monouso.</w:t>
      </w:r>
    </w:p>
    <w:p w14:paraId="7E1F62FA" w14:textId="77777777" w:rsidR="001839EF" w:rsidRDefault="001839EF"/>
    <w:p w14:paraId="1525033D" w14:textId="77777777" w:rsidR="001839EF" w:rsidRDefault="001839EF"/>
    <w:p w14:paraId="47F9FCB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AVVERTENZA PARTICOLARE CHE PRESCRIVA DI TENERE IL MEDICINALE FUORI DALLA VISTA E DALLA PORTATA DEI BAMBINI</w:t>
      </w:r>
    </w:p>
    <w:p w14:paraId="5C611C92" w14:textId="77777777" w:rsidR="001839EF" w:rsidRDefault="001839EF">
      <w:pPr>
        <w:keepNext/>
        <w:rPr>
          <w:rFonts w:eastAsia="PMingLiU"/>
        </w:rPr>
      </w:pPr>
    </w:p>
    <w:p w14:paraId="1492054D" w14:textId="77777777" w:rsidR="001839EF" w:rsidRDefault="00F40565">
      <w:r>
        <w:t>Tenere fuori dalla vista e dalla portata dei bambini.</w:t>
      </w:r>
    </w:p>
    <w:p w14:paraId="40E222E7" w14:textId="77777777" w:rsidR="001839EF" w:rsidRDefault="001839EF"/>
    <w:p w14:paraId="3E61E025" w14:textId="77777777" w:rsidR="001839EF" w:rsidRDefault="001839EF"/>
    <w:p w14:paraId="4BE0B85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ALTRA(E) AVVERTENZA(E) PARTICOLARE(I), SE NECESSARIO</w:t>
      </w:r>
    </w:p>
    <w:p w14:paraId="070BE335" w14:textId="77777777" w:rsidR="001839EF" w:rsidRDefault="001839EF">
      <w:pPr>
        <w:keepNext/>
        <w:rPr>
          <w:rFonts w:eastAsia="PMingLiU"/>
        </w:rPr>
      </w:pPr>
    </w:p>
    <w:p w14:paraId="6E180B51" w14:textId="77777777" w:rsidR="001839EF" w:rsidRDefault="001839EF"/>
    <w:p w14:paraId="2B7722EE"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DATA DI SCADENZA</w:t>
      </w:r>
    </w:p>
    <w:p w14:paraId="1483CBB9" w14:textId="77777777" w:rsidR="001839EF" w:rsidRDefault="001839EF">
      <w:pPr>
        <w:keepNext/>
        <w:rPr>
          <w:rFonts w:eastAsia="PMingLiU"/>
        </w:rPr>
      </w:pPr>
    </w:p>
    <w:p w14:paraId="1F2B21B8" w14:textId="77777777" w:rsidR="001839EF" w:rsidRDefault="00F40565">
      <w:r>
        <w:t>Scad</w:t>
      </w:r>
    </w:p>
    <w:p w14:paraId="54B95B72" w14:textId="77777777" w:rsidR="001839EF" w:rsidRDefault="001839EF"/>
    <w:p w14:paraId="65F608D1" w14:textId="77777777" w:rsidR="001839EF" w:rsidRDefault="001839EF"/>
    <w:p w14:paraId="2ABD230D" w14:textId="77777777" w:rsidR="001839EF" w:rsidRDefault="00F40565">
      <w:pPr>
        <w:keepNext/>
        <w:keepLines/>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t>PRECAUZIONI PARTICOLARI PER LA CONSERVAZIONE</w:t>
      </w:r>
    </w:p>
    <w:p w14:paraId="34F67D7E" w14:textId="77777777" w:rsidR="001839EF" w:rsidRDefault="001839EF">
      <w:pPr>
        <w:keepNext/>
        <w:keepLines/>
        <w:rPr>
          <w:rFonts w:eastAsia="PMingLiU"/>
        </w:rPr>
      </w:pPr>
    </w:p>
    <w:p w14:paraId="6F392775" w14:textId="77777777" w:rsidR="001839EF" w:rsidRDefault="00F40565">
      <w:pPr>
        <w:keepNext/>
        <w:keepLines/>
      </w:pPr>
      <w:r>
        <w:t>Conservare in frigorifero.</w:t>
      </w:r>
    </w:p>
    <w:p w14:paraId="7EABA7CA" w14:textId="77777777" w:rsidR="001839EF" w:rsidRDefault="00F40565">
      <w:pPr>
        <w:keepNext/>
        <w:keepLines/>
      </w:pPr>
      <w:r>
        <w:t>Non congelare.</w:t>
      </w:r>
    </w:p>
    <w:p w14:paraId="1A50ECFE" w14:textId="77777777" w:rsidR="001839EF" w:rsidRDefault="00F40565">
      <w:pPr>
        <w:keepNext/>
        <w:keepLines/>
      </w:pPr>
      <w:r>
        <w:t>Conservare nella confezione originale per proteggere il medicinale dalla luce.</w:t>
      </w:r>
    </w:p>
    <w:p w14:paraId="2DA08273" w14:textId="77777777" w:rsidR="001839EF" w:rsidRDefault="001839EF"/>
    <w:p w14:paraId="01B935C5" w14:textId="77777777" w:rsidR="001839EF" w:rsidRDefault="001839EF"/>
    <w:p w14:paraId="39507EB0"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PRECAUZIONI PARTICOLARI PER LO SMALTIMENTO DEL MEDICINALE NON UTILIZZATO O DEI RIFIUTI DERIVATI DA TALE MEDICINALE, SE NECESSARIO</w:t>
      </w:r>
    </w:p>
    <w:p w14:paraId="601901A7" w14:textId="77777777" w:rsidR="001839EF" w:rsidRDefault="001839EF">
      <w:pPr>
        <w:keepNext/>
        <w:rPr>
          <w:rFonts w:eastAsia="PMingLiU"/>
        </w:rPr>
      </w:pPr>
    </w:p>
    <w:p w14:paraId="3A613ABC" w14:textId="77777777" w:rsidR="001839EF" w:rsidRDefault="001839EF">
      <w:pPr>
        <w:rPr>
          <w:rFonts w:eastAsia="PMingLiU"/>
        </w:rPr>
      </w:pPr>
    </w:p>
    <w:p w14:paraId="3F171AA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NOME E INDIRIZZO DEL TITOLARE DELL’AUTORIZZAZIONE ALL’IMMISSIONE IN COMMERCIO</w:t>
      </w:r>
    </w:p>
    <w:p w14:paraId="746783FD" w14:textId="77777777" w:rsidR="001839EF" w:rsidRDefault="001839EF">
      <w:pPr>
        <w:keepNext/>
        <w:rPr>
          <w:rFonts w:eastAsia="PMingLiU"/>
        </w:rPr>
      </w:pPr>
    </w:p>
    <w:p w14:paraId="423F67A3" w14:textId="77777777" w:rsidR="001839EF" w:rsidRDefault="00F40565">
      <w:r>
        <w:t>Amgen Europe B.V.</w:t>
      </w:r>
    </w:p>
    <w:p w14:paraId="1577B341" w14:textId="77777777" w:rsidR="001839EF" w:rsidRDefault="00F40565">
      <w:r>
        <w:t>Minervum 7061,</w:t>
      </w:r>
    </w:p>
    <w:p w14:paraId="2C2492B1" w14:textId="77777777" w:rsidR="001839EF" w:rsidRDefault="00F40565">
      <w:r>
        <w:t>4817 ZK Breda,</w:t>
      </w:r>
    </w:p>
    <w:p w14:paraId="121C4E1F" w14:textId="77777777" w:rsidR="001839EF" w:rsidRDefault="00F40565">
      <w:r>
        <w:t>Paesi Bassi</w:t>
      </w:r>
    </w:p>
    <w:p w14:paraId="62EDA91E" w14:textId="77777777" w:rsidR="001839EF" w:rsidRDefault="001839EF"/>
    <w:p w14:paraId="527DC408" w14:textId="77777777" w:rsidR="001839EF" w:rsidRDefault="001839EF"/>
    <w:p w14:paraId="3DD6427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NUMERO(I) DELL’AUTORIZZAZIONE ALL’IMMISSIONE IN COMMERCIO</w:t>
      </w:r>
    </w:p>
    <w:p w14:paraId="5FC0CE15" w14:textId="77777777" w:rsidR="001839EF" w:rsidRDefault="001839EF">
      <w:pPr>
        <w:keepNext/>
        <w:rPr>
          <w:rFonts w:eastAsia="PMingLiU"/>
        </w:rPr>
      </w:pPr>
    </w:p>
    <w:p w14:paraId="02AEE954" w14:textId="77777777" w:rsidR="001839EF" w:rsidRDefault="00F40565">
      <w:pPr>
        <w:rPr>
          <w:highlight w:val="lightGray"/>
        </w:rPr>
      </w:pPr>
      <w:r>
        <w:t xml:space="preserve">EU/1/16/1164/014 </w:t>
      </w:r>
      <w:r>
        <w:rPr>
          <w:highlight w:val="lightGray"/>
        </w:rPr>
        <w:t>1 confezione</w:t>
      </w:r>
    </w:p>
    <w:p w14:paraId="0B39EBFF" w14:textId="77777777" w:rsidR="001839EF" w:rsidRDefault="00F40565">
      <w:r>
        <w:rPr>
          <w:highlight w:val="lightGray"/>
        </w:rPr>
        <w:t>EU/1/16/1164/015 2 confezioni</w:t>
      </w:r>
    </w:p>
    <w:p w14:paraId="481F5D1F" w14:textId="77777777" w:rsidR="001839EF" w:rsidRDefault="001839EF"/>
    <w:p w14:paraId="764443AB" w14:textId="77777777" w:rsidR="001839EF" w:rsidRDefault="001839EF"/>
    <w:p w14:paraId="33E4EABD"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NUMERO DI LOTTO</w:t>
      </w:r>
    </w:p>
    <w:p w14:paraId="700E12A0" w14:textId="77777777" w:rsidR="001839EF" w:rsidRDefault="001839EF">
      <w:pPr>
        <w:keepNext/>
        <w:rPr>
          <w:rFonts w:eastAsia="PMingLiU"/>
          <w:i/>
        </w:rPr>
      </w:pPr>
    </w:p>
    <w:p w14:paraId="66ED6647" w14:textId="77777777" w:rsidR="001839EF" w:rsidRDefault="00F40565">
      <w:r>
        <w:t>Lotto</w:t>
      </w:r>
    </w:p>
    <w:p w14:paraId="3C79B033" w14:textId="77777777" w:rsidR="001839EF" w:rsidRDefault="001839EF"/>
    <w:p w14:paraId="2369586A" w14:textId="77777777" w:rsidR="001839EF" w:rsidRDefault="001839EF"/>
    <w:p w14:paraId="1B71A3B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CONDIZIONE GENERALE DI FORNITURA</w:t>
      </w:r>
    </w:p>
    <w:p w14:paraId="71A268B6" w14:textId="77777777" w:rsidR="001839EF" w:rsidRDefault="001839EF">
      <w:pPr>
        <w:keepNext/>
        <w:rPr>
          <w:rFonts w:eastAsia="PMingLiU"/>
        </w:rPr>
      </w:pPr>
    </w:p>
    <w:p w14:paraId="7E980806" w14:textId="77777777" w:rsidR="001839EF" w:rsidRDefault="001839EF">
      <w:pPr>
        <w:rPr>
          <w:rFonts w:eastAsia="PMingLiU"/>
        </w:rPr>
      </w:pPr>
    </w:p>
    <w:p w14:paraId="2978BC6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ISTRUZIONI PER L’USO</w:t>
      </w:r>
    </w:p>
    <w:p w14:paraId="17E07664" w14:textId="77777777" w:rsidR="001839EF" w:rsidRDefault="001839EF">
      <w:pPr>
        <w:keepNext/>
        <w:rPr>
          <w:rFonts w:eastAsia="PMingLiU"/>
        </w:rPr>
      </w:pPr>
    </w:p>
    <w:p w14:paraId="192A8BEF" w14:textId="77777777" w:rsidR="001839EF" w:rsidRDefault="001839EF">
      <w:pPr>
        <w:rPr>
          <w:rFonts w:eastAsia="PMingLiU"/>
        </w:rPr>
      </w:pPr>
    </w:p>
    <w:p w14:paraId="10470CB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INFORMAZIONI IN BRAILLE</w:t>
      </w:r>
    </w:p>
    <w:p w14:paraId="10C0A25A" w14:textId="77777777" w:rsidR="001839EF" w:rsidRDefault="001839EF">
      <w:pPr>
        <w:keepNext/>
        <w:rPr>
          <w:rFonts w:eastAsia="PMingLiU"/>
        </w:rPr>
      </w:pPr>
    </w:p>
    <w:p w14:paraId="49211B8E" w14:textId="77777777" w:rsidR="001839EF" w:rsidRDefault="00F40565">
      <w:r>
        <w:t>AMGEVITA 40 mg/0,4 mL penna</w:t>
      </w:r>
    </w:p>
    <w:p w14:paraId="162AEDA8" w14:textId="77777777" w:rsidR="001839EF" w:rsidRDefault="001839EF"/>
    <w:p w14:paraId="07EBFC0F" w14:textId="77777777" w:rsidR="001839EF" w:rsidRDefault="001839EF"/>
    <w:p w14:paraId="03317D8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IDENTIFICATIVO UNICO – CODICE A BARRE BIDIMENSIONALE</w:t>
      </w:r>
    </w:p>
    <w:p w14:paraId="1CA87E3B" w14:textId="77777777" w:rsidR="001839EF" w:rsidRDefault="001839EF">
      <w:pPr>
        <w:keepNext/>
        <w:rPr>
          <w:rFonts w:eastAsia="PMingLiU"/>
        </w:rPr>
      </w:pPr>
    </w:p>
    <w:p w14:paraId="06FF520A" w14:textId="77777777" w:rsidR="001839EF" w:rsidRDefault="00F40565">
      <w:r>
        <w:rPr>
          <w:highlight w:val="lightGray"/>
        </w:rPr>
        <w:t>Codice a barre bidimensionale con identificativo unico incluso.</w:t>
      </w:r>
    </w:p>
    <w:p w14:paraId="0BFB0162" w14:textId="77777777" w:rsidR="001839EF" w:rsidRDefault="001839EF"/>
    <w:p w14:paraId="3770C579" w14:textId="77777777" w:rsidR="001839EF" w:rsidRDefault="001839EF"/>
    <w:p w14:paraId="7C54879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IDENTIFICATIVO UNICO - DATI LEGGIBILI</w:t>
      </w:r>
    </w:p>
    <w:p w14:paraId="51E3E8B4" w14:textId="77777777" w:rsidR="001839EF" w:rsidRDefault="001839EF">
      <w:pPr>
        <w:keepNext/>
        <w:rPr>
          <w:rFonts w:eastAsia="PMingLiU"/>
        </w:rPr>
      </w:pPr>
    </w:p>
    <w:p w14:paraId="2F632AAB" w14:textId="77777777" w:rsidR="001839EF" w:rsidRDefault="00F40565">
      <w:r>
        <w:t>PC</w:t>
      </w:r>
    </w:p>
    <w:p w14:paraId="0A689D78" w14:textId="77777777" w:rsidR="001839EF" w:rsidRDefault="00F40565">
      <w:r>
        <w:t>SN</w:t>
      </w:r>
    </w:p>
    <w:p w14:paraId="6A6DB2AC" w14:textId="77777777" w:rsidR="001839EF" w:rsidRDefault="00F40565">
      <w:r>
        <w:t>NN</w:t>
      </w:r>
    </w:p>
    <w:p w14:paraId="127F94E2" w14:textId="77777777" w:rsidR="001839EF" w:rsidRDefault="00F40565">
      <w:pPr>
        <w:pBdr>
          <w:top w:val="single" w:sz="4" w:space="1" w:color="auto"/>
          <w:left w:val="single" w:sz="4" w:space="4" w:color="auto"/>
          <w:bottom w:val="single" w:sz="4" w:space="1" w:color="auto"/>
          <w:right w:val="single" w:sz="4" w:space="4" w:color="auto"/>
        </w:pBdr>
        <w:rPr>
          <w:b/>
          <w:bCs/>
        </w:rPr>
      </w:pPr>
      <w:r>
        <w:rPr>
          <w:b/>
          <w:bCs/>
        </w:rPr>
        <w:br w:type="page"/>
        <w:t>INFORMAZIONI DA APPORRE SUL CONFEZIONAMENTO SECONDARIO</w:t>
      </w:r>
    </w:p>
    <w:p w14:paraId="437F555A" w14:textId="77777777" w:rsidR="001839EF" w:rsidRDefault="001839EF">
      <w:pPr>
        <w:pBdr>
          <w:top w:val="single" w:sz="4" w:space="1" w:color="auto"/>
          <w:left w:val="single" w:sz="4" w:space="4" w:color="auto"/>
          <w:bottom w:val="single" w:sz="4" w:space="1" w:color="auto"/>
          <w:right w:val="single" w:sz="4" w:space="4" w:color="auto"/>
        </w:pBdr>
        <w:rPr>
          <w:b/>
          <w:bCs/>
        </w:rPr>
      </w:pPr>
    </w:p>
    <w:p w14:paraId="06FA40D4" w14:textId="77777777" w:rsidR="001839EF" w:rsidRDefault="00F40565">
      <w:pPr>
        <w:pBdr>
          <w:top w:val="single" w:sz="4" w:space="1" w:color="auto"/>
          <w:left w:val="single" w:sz="4" w:space="4" w:color="auto"/>
          <w:bottom w:val="single" w:sz="4" w:space="1" w:color="auto"/>
          <w:right w:val="single" w:sz="4" w:space="4" w:color="auto"/>
        </w:pBdr>
        <w:rPr>
          <w:b/>
          <w:bCs/>
        </w:rPr>
      </w:pPr>
      <w:r>
        <w:rPr>
          <w:b/>
          <w:bCs/>
        </w:rPr>
        <w:t>SCATOLA DI CARTONE ESTERNA DELLA CONFEZIONE MULTIPLA DELLA PENNA PRERIEMPITA (con blue box)</w:t>
      </w:r>
    </w:p>
    <w:p w14:paraId="4995C468" w14:textId="77777777" w:rsidR="001839EF" w:rsidRDefault="001839EF">
      <w:pPr>
        <w:keepNext/>
      </w:pPr>
    </w:p>
    <w:p w14:paraId="119C96E3" w14:textId="77777777" w:rsidR="001839EF" w:rsidRDefault="001839EF">
      <w:pPr>
        <w:keepNext/>
      </w:pPr>
    </w:p>
    <w:p w14:paraId="3F55326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w:t>
      </w:r>
    </w:p>
    <w:p w14:paraId="427C164D" w14:textId="77777777" w:rsidR="001839EF" w:rsidRDefault="001839EF">
      <w:pPr>
        <w:keepNext/>
        <w:rPr>
          <w:rFonts w:eastAsia="PMingLiU"/>
        </w:rPr>
      </w:pPr>
    </w:p>
    <w:p w14:paraId="2D70633D" w14:textId="77777777" w:rsidR="001839EF" w:rsidRDefault="00F40565">
      <w:r>
        <w:t>AMGEVITA 40 mg soluzione iniettabile in penna preriempita</w:t>
      </w:r>
    </w:p>
    <w:p w14:paraId="4B9BD7C7" w14:textId="77777777" w:rsidR="001839EF" w:rsidRDefault="00F40565">
      <w:r>
        <w:t>adalimumab</w:t>
      </w:r>
    </w:p>
    <w:p w14:paraId="34B1C51C" w14:textId="77777777" w:rsidR="001839EF" w:rsidRDefault="001839EF"/>
    <w:p w14:paraId="22E39884" w14:textId="77777777" w:rsidR="001839EF" w:rsidRDefault="001839EF"/>
    <w:p w14:paraId="105ED58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COMPOSIZIONE QUALITATIVA E QUANTITATIVA IN TERMINI DI PRINCIPIO(I) ATTIVO(I)</w:t>
      </w:r>
    </w:p>
    <w:p w14:paraId="213239CB" w14:textId="77777777" w:rsidR="001839EF" w:rsidRDefault="001839EF">
      <w:pPr>
        <w:keepNext/>
        <w:rPr>
          <w:rFonts w:eastAsia="PMingLiU"/>
        </w:rPr>
      </w:pPr>
    </w:p>
    <w:p w14:paraId="1EDFD87F" w14:textId="77777777" w:rsidR="001839EF" w:rsidRDefault="00F40565">
      <w:r>
        <w:t>Ogni penna preriempita contiene 40 mg di adalimumab in 0,4 mL di soluzione.</w:t>
      </w:r>
    </w:p>
    <w:p w14:paraId="5474D665" w14:textId="77777777" w:rsidR="001839EF" w:rsidRDefault="001839EF"/>
    <w:p w14:paraId="2151C446" w14:textId="77777777" w:rsidR="001839EF" w:rsidRDefault="001839EF"/>
    <w:p w14:paraId="58E3744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ELENCO DEGLI ECCIPIENTI</w:t>
      </w:r>
    </w:p>
    <w:p w14:paraId="28F02F71" w14:textId="77777777" w:rsidR="001839EF" w:rsidRDefault="001839EF">
      <w:pPr>
        <w:keepNext/>
        <w:rPr>
          <w:rFonts w:eastAsia="PMingLiU"/>
        </w:rPr>
      </w:pPr>
    </w:p>
    <w:p w14:paraId="2158DA9E" w14:textId="77777777" w:rsidR="001839EF" w:rsidRDefault="00F40565">
      <w:r>
        <w:t>Acido L-lattico, saccarosio, polisorbato 80, sodio idrossido e acqua per preparazioni iniettabili.</w:t>
      </w:r>
    </w:p>
    <w:p w14:paraId="68C7ADB2" w14:textId="77777777" w:rsidR="001839EF" w:rsidRDefault="001839EF"/>
    <w:p w14:paraId="4F5F7EBF" w14:textId="77777777" w:rsidR="001839EF" w:rsidRDefault="001839EF"/>
    <w:p w14:paraId="1D8E539C"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FORMA FARMACEUTICA E CONTENUTO</w:t>
      </w:r>
    </w:p>
    <w:p w14:paraId="782A4290" w14:textId="77777777" w:rsidR="001839EF" w:rsidRDefault="001839EF">
      <w:pPr>
        <w:keepNext/>
        <w:rPr>
          <w:rFonts w:eastAsia="PMingLiU"/>
        </w:rPr>
      </w:pPr>
    </w:p>
    <w:p w14:paraId="084885AD" w14:textId="77777777" w:rsidR="001839EF" w:rsidRDefault="00F40565">
      <w:r>
        <w:rPr>
          <w:highlight w:val="lightGray"/>
        </w:rPr>
        <w:t>Soluzione iniettabile</w:t>
      </w:r>
    </w:p>
    <w:p w14:paraId="008EB9CD" w14:textId="77777777" w:rsidR="001839EF" w:rsidRDefault="00F40565">
      <w:r>
        <w:t>40 mg/0,4 mL</w:t>
      </w:r>
    </w:p>
    <w:p w14:paraId="613CFEF5" w14:textId="77777777" w:rsidR="001839EF" w:rsidRDefault="00F40565">
      <w:r>
        <w:t>Confezione multipla: 6 (3x2) penne preriempite SureClick.</w:t>
      </w:r>
    </w:p>
    <w:p w14:paraId="7C0DF749" w14:textId="77777777" w:rsidR="001839EF" w:rsidRDefault="001839EF"/>
    <w:p w14:paraId="3ED49625" w14:textId="77777777" w:rsidR="001839EF" w:rsidRDefault="001839EF"/>
    <w:p w14:paraId="7C90CF3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MODO E VIA(E) DI SOMMINISTRAZIONE</w:t>
      </w:r>
    </w:p>
    <w:p w14:paraId="5A69B57C" w14:textId="77777777" w:rsidR="001839EF" w:rsidRDefault="001839EF">
      <w:pPr>
        <w:keepNext/>
        <w:rPr>
          <w:rFonts w:eastAsia="PMingLiU"/>
        </w:rPr>
      </w:pPr>
    </w:p>
    <w:p w14:paraId="24644DDC" w14:textId="77777777" w:rsidR="001839EF" w:rsidRDefault="00F40565">
      <w:r>
        <w:t>Per uso sottocutaneo.</w:t>
      </w:r>
    </w:p>
    <w:p w14:paraId="370BB568" w14:textId="77777777" w:rsidR="001839EF" w:rsidRDefault="00F40565">
      <w:r>
        <w:t>Leggere il foglio illustrativo prima dell’uso.</w:t>
      </w:r>
    </w:p>
    <w:p w14:paraId="573B315E" w14:textId="77777777" w:rsidR="001839EF" w:rsidRDefault="00F40565">
      <w:r>
        <w:t>Monouso.</w:t>
      </w:r>
    </w:p>
    <w:p w14:paraId="14E1D425" w14:textId="77777777" w:rsidR="001839EF" w:rsidRDefault="001839EF"/>
    <w:p w14:paraId="36943F9F" w14:textId="77777777" w:rsidR="001839EF" w:rsidRDefault="001839EF"/>
    <w:p w14:paraId="705988B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AVVERTENZA PARTICOLARE CHE PRESCRIVA DI TENERE IL MEDICINALE FUORI DALLA VISTA E DALLA PORTATA DEI BAMBINI</w:t>
      </w:r>
    </w:p>
    <w:p w14:paraId="35DF6333" w14:textId="77777777" w:rsidR="001839EF" w:rsidRDefault="001839EF">
      <w:pPr>
        <w:keepNext/>
        <w:rPr>
          <w:rFonts w:eastAsia="PMingLiU"/>
        </w:rPr>
      </w:pPr>
    </w:p>
    <w:p w14:paraId="55ED5958" w14:textId="77777777" w:rsidR="001839EF" w:rsidRDefault="00F40565">
      <w:r>
        <w:t>Tenere fuori dalla vista e dalla portata dei bambini.</w:t>
      </w:r>
    </w:p>
    <w:p w14:paraId="0D895931" w14:textId="77777777" w:rsidR="001839EF" w:rsidRDefault="001839EF"/>
    <w:p w14:paraId="692F6691" w14:textId="77777777" w:rsidR="001839EF" w:rsidRDefault="001839EF"/>
    <w:p w14:paraId="5A7ECA9A"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ALTRA(E) AVVERTENZA(E) PARTICOLARE(I), SE NECESSARIO</w:t>
      </w:r>
    </w:p>
    <w:p w14:paraId="4D2F4E6F" w14:textId="77777777" w:rsidR="001839EF" w:rsidRDefault="001839EF">
      <w:pPr>
        <w:keepNext/>
      </w:pPr>
    </w:p>
    <w:p w14:paraId="2AE0E605" w14:textId="77777777" w:rsidR="001839EF" w:rsidRDefault="001839EF"/>
    <w:p w14:paraId="10E524A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DATA DI SCADENZA</w:t>
      </w:r>
    </w:p>
    <w:p w14:paraId="41BC2EE0" w14:textId="77777777" w:rsidR="001839EF" w:rsidRDefault="001839EF">
      <w:pPr>
        <w:keepNext/>
        <w:rPr>
          <w:rFonts w:eastAsia="PMingLiU"/>
        </w:rPr>
      </w:pPr>
    </w:p>
    <w:p w14:paraId="6B5F2C27" w14:textId="77777777" w:rsidR="001839EF" w:rsidRDefault="00F40565">
      <w:r>
        <w:t>Scad</w:t>
      </w:r>
    </w:p>
    <w:p w14:paraId="3D2DB9C5" w14:textId="77777777" w:rsidR="001839EF" w:rsidRDefault="001839EF"/>
    <w:p w14:paraId="1E3CA019" w14:textId="77777777" w:rsidR="001839EF" w:rsidRDefault="001839EF"/>
    <w:p w14:paraId="16D6974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t>PRECAUZIONI PARTICOLARI PER LA CONSERVAZIONE</w:t>
      </w:r>
    </w:p>
    <w:p w14:paraId="41766179" w14:textId="77777777" w:rsidR="001839EF" w:rsidRDefault="001839EF">
      <w:pPr>
        <w:keepNext/>
      </w:pPr>
    </w:p>
    <w:p w14:paraId="75864143" w14:textId="77777777" w:rsidR="001839EF" w:rsidRDefault="00F40565">
      <w:pPr>
        <w:keepNext/>
      </w:pPr>
      <w:r>
        <w:t>Conservare in frigorifero.</w:t>
      </w:r>
    </w:p>
    <w:p w14:paraId="3A828D2B" w14:textId="77777777" w:rsidR="001839EF" w:rsidRDefault="00F40565">
      <w:pPr>
        <w:keepNext/>
      </w:pPr>
      <w:r>
        <w:t>Non congelare.</w:t>
      </w:r>
    </w:p>
    <w:p w14:paraId="3D6E7EC4" w14:textId="77777777" w:rsidR="001839EF" w:rsidRDefault="00F40565">
      <w:pPr>
        <w:keepNext/>
      </w:pPr>
      <w:r>
        <w:t>Conservare nella confezione originale per proteggere il medicinale dalla luce.</w:t>
      </w:r>
    </w:p>
    <w:p w14:paraId="5301FE5E" w14:textId="77777777" w:rsidR="001839EF" w:rsidRDefault="001839EF">
      <w:pPr>
        <w:keepNext/>
      </w:pPr>
    </w:p>
    <w:p w14:paraId="0E883BD6" w14:textId="77777777" w:rsidR="001839EF" w:rsidRDefault="001839EF"/>
    <w:p w14:paraId="1B6C327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PRECAUZIONI PARTICOLARI PER LO SMALTIMENTO DEL MEDICINALE NON UTILIZZATO O DEI RIFIUTI DERIVATI DA TALE MEDICINALE, SE NECESSARIO</w:t>
      </w:r>
    </w:p>
    <w:p w14:paraId="20D9FCFE" w14:textId="77777777" w:rsidR="001839EF" w:rsidRDefault="001839EF">
      <w:pPr>
        <w:keepNext/>
      </w:pPr>
    </w:p>
    <w:p w14:paraId="65CB615B" w14:textId="77777777" w:rsidR="001839EF" w:rsidRDefault="001839EF"/>
    <w:p w14:paraId="4662CC0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NOME E INDIRIZZO DEL TITOLARE DELL’AUTORIZZAZIONE ALL’IMMISSIONE IN COMMERCIO</w:t>
      </w:r>
    </w:p>
    <w:p w14:paraId="573A1EEE" w14:textId="77777777" w:rsidR="001839EF" w:rsidRDefault="001839EF">
      <w:pPr>
        <w:keepNext/>
      </w:pPr>
    </w:p>
    <w:p w14:paraId="6BC169FF" w14:textId="77777777" w:rsidR="001839EF" w:rsidRDefault="00F40565">
      <w:r>
        <w:t>Amgen Europe B.V.</w:t>
      </w:r>
    </w:p>
    <w:p w14:paraId="760C5E29" w14:textId="77777777" w:rsidR="001839EF" w:rsidRDefault="00F40565">
      <w:r>
        <w:t>Minervum 7061,</w:t>
      </w:r>
    </w:p>
    <w:p w14:paraId="538534EB" w14:textId="77777777" w:rsidR="001839EF" w:rsidRDefault="00F40565">
      <w:r>
        <w:t>4817 ZK Breda,</w:t>
      </w:r>
    </w:p>
    <w:p w14:paraId="384BF61C" w14:textId="77777777" w:rsidR="001839EF" w:rsidRDefault="00F40565">
      <w:r>
        <w:t>Paesi Bassi</w:t>
      </w:r>
    </w:p>
    <w:p w14:paraId="552D68BC" w14:textId="77777777" w:rsidR="001839EF" w:rsidRDefault="001839EF"/>
    <w:p w14:paraId="4A17E8F6" w14:textId="77777777" w:rsidR="001839EF" w:rsidRDefault="001839EF"/>
    <w:p w14:paraId="1250F81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NUMERO(I) DELL’AUTORIZZAZIONE ALL’IMMISSIONE IN COMMERCIO</w:t>
      </w:r>
    </w:p>
    <w:p w14:paraId="474A5236" w14:textId="77777777" w:rsidR="001839EF" w:rsidRDefault="001839EF">
      <w:pPr>
        <w:keepNext/>
      </w:pPr>
    </w:p>
    <w:p w14:paraId="0940C2E1" w14:textId="77777777" w:rsidR="001839EF" w:rsidRDefault="00F40565">
      <w:r>
        <w:t>EU/1/16/1164/016</w:t>
      </w:r>
    </w:p>
    <w:p w14:paraId="1480DC60" w14:textId="77777777" w:rsidR="001839EF" w:rsidRDefault="001839EF"/>
    <w:p w14:paraId="2E930FEA" w14:textId="77777777" w:rsidR="001839EF" w:rsidRDefault="001839EF"/>
    <w:p w14:paraId="5AD650F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NUMERO DI LOTTO</w:t>
      </w:r>
    </w:p>
    <w:p w14:paraId="6AECB5BF" w14:textId="77777777" w:rsidR="001839EF" w:rsidRDefault="001839EF">
      <w:pPr>
        <w:keepNext/>
      </w:pPr>
    </w:p>
    <w:p w14:paraId="16054C10" w14:textId="77777777" w:rsidR="001839EF" w:rsidRDefault="00F40565">
      <w:r>
        <w:t>Lotto</w:t>
      </w:r>
    </w:p>
    <w:p w14:paraId="6443B609" w14:textId="77777777" w:rsidR="001839EF" w:rsidRDefault="001839EF"/>
    <w:p w14:paraId="14AB6844" w14:textId="77777777" w:rsidR="001839EF" w:rsidRDefault="001839EF"/>
    <w:p w14:paraId="0ECBA8E3"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CONDIZIONE GENERALE DI FORNITURA</w:t>
      </w:r>
    </w:p>
    <w:p w14:paraId="361AB813" w14:textId="77777777" w:rsidR="001839EF" w:rsidRDefault="001839EF">
      <w:pPr>
        <w:keepNext/>
      </w:pPr>
    </w:p>
    <w:p w14:paraId="3A147FCD" w14:textId="77777777" w:rsidR="001839EF" w:rsidRDefault="001839EF">
      <w:pPr>
        <w:rPr>
          <w:rFonts w:eastAsia="PMingLiU"/>
        </w:rPr>
      </w:pPr>
    </w:p>
    <w:p w14:paraId="3F77BF9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ISTRUZIONI PER L’USO</w:t>
      </w:r>
    </w:p>
    <w:p w14:paraId="6FFD5E04" w14:textId="77777777" w:rsidR="001839EF" w:rsidRDefault="001839EF">
      <w:pPr>
        <w:keepNext/>
      </w:pPr>
    </w:p>
    <w:p w14:paraId="660CA3B5" w14:textId="77777777" w:rsidR="001839EF" w:rsidRDefault="001839EF">
      <w:pPr>
        <w:rPr>
          <w:rFonts w:eastAsia="PMingLiU"/>
        </w:rPr>
      </w:pPr>
    </w:p>
    <w:p w14:paraId="0DF1321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INFORMAZIONI IN BRAILLE</w:t>
      </w:r>
    </w:p>
    <w:p w14:paraId="791B864D" w14:textId="77777777" w:rsidR="001839EF" w:rsidRDefault="001839EF">
      <w:pPr>
        <w:keepNext/>
      </w:pPr>
    </w:p>
    <w:p w14:paraId="2FFC3208" w14:textId="77777777" w:rsidR="001839EF" w:rsidRDefault="00F40565">
      <w:r>
        <w:t>AMGEVITA 40 mg/0,4 mL penna</w:t>
      </w:r>
    </w:p>
    <w:p w14:paraId="791832B2" w14:textId="77777777" w:rsidR="001839EF" w:rsidRDefault="001839EF"/>
    <w:p w14:paraId="305DD60B" w14:textId="77777777" w:rsidR="001839EF" w:rsidRDefault="001839EF"/>
    <w:p w14:paraId="1AE935B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IDENTIFICATIVO UNICO – CODICE A BARRE BIDIMENSIONALE</w:t>
      </w:r>
    </w:p>
    <w:p w14:paraId="7FBF9A61" w14:textId="77777777" w:rsidR="001839EF" w:rsidRDefault="001839EF">
      <w:pPr>
        <w:keepNext/>
      </w:pPr>
    </w:p>
    <w:p w14:paraId="74926BB4" w14:textId="77777777" w:rsidR="001839EF" w:rsidRDefault="00F40565">
      <w:r>
        <w:rPr>
          <w:highlight w:val="lightGray"/>
        </w:rPr>
        <w:t>Codice a barre bidimensionale con identificativo unico incluso.</w:t>
      </w:r>
    </w:p>
    <w:p w14:paraId="303ACAF5" w14:textId="77777777" w:rsidR="001839EF" w:rsidRDefault="001839EF"/>
    <w:p w14:paraId="5A88E880" w14:textId="77777777" w:rsidR="001839EF" w:rsidRDefault="001839EF"/>
    <w:p w14:paraId="514C6BFD"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IDENTIFICATIVO UNICO - DATI LEGGIBILI</w:t>
      </w:r>
    </w:p>
    <w:p w14:paraId="7BD79B8E" w14:textId="77777777" w:rsidR="001839EF" w:rsidRDefault="001839EF">
      <w:pPr>
        <w:keepNext/>
      </w:pPr>
    </w:p>
    <w:p w14:paraId="19777DD7" w14:textId="77777777" w:rsidR="001839EF" w:rsidRDefault="00F40565">
      <w:r>
        <w:t>PC</w:t>
      </w:r>
    </w:p>
    <w:p w14:paraId="18236046" w14:textId="77777777" w:rsidR="001839EF" w:rsidRDefault="00F40565">
      <w:r>
        <w:t>SN</w:t>
      </w:r>
    </w:p>
    <w:p w14:paraId="203115A1" w14:textId="77777777" w:rsidR="001839EF" w:rsidRDefault="00F40565">
      <w:r>
        <w:t>NN</w:t>
      </w:r>
    </w:p>
    <w:p w14:paraId="16177DCF" w14:textId="77777777" w:rsidR="001839EF" w:rsidRDefault="001839EF"/>
    <w:p w14:paraId="1E422A25"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br w:type="page"/>
        <w:t>INFORMAZIONI DA APPORRE SUL CONFEZIONAMENTO SECONDARIO</w:t>
      </w:r>
    </w:p>
    <w:p w14:paraId="6B578CE7"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18C5745B"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INTERMEDIA DELLA CONFEZIONE MULTIPLA DELLA PENNA PRERIEMPITA (senza blue box)</w:t>
      </w:r>
    </w:p>
    <w:p w14:paraId="6A0D730A" w14:textId="77777777" w:rsidR="001839EF" w:rsidRDefault="001839EF">
      <w:pPr>
        <w:keepNext/>
      </w:pPr>
    </w:p>
    <w:p w14:paraId="21033860" w14:textId="77777777" w:rsidR="001839EF" w:rsidRDefault="001839EF">
      <w:pPr>
        <w:keepNext/>
      </w:pPr>
    </w:p>
    <w:p w14:paraId="13968A6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w:t>
      </w:r>
    </w:p>
    <w:p w14:paraId="11475401" w14:textId="77777777" w:rsidR="001839EF" w:rsidRDefault="001839EF">
      <w:pPr>
        <w:keepNext/>
      </w:pPr>
    </w:p>
    <w:p w14:paraId="786E56A5" w14:textId="77777777" w:rsidR="001839EF" w:rsidRDefault="00F40565">
      <w:r>
        <w:t>AMGEVITA 40 mg soluzione iniettabile in penna preriempita</w:t>
      </w:r>
    </w:p>
    <w:p w14:paraId="3BFEDF31" w14:textId="77777777" w:rsidR="001839EF" w:rsidRDefault="00F40565">
      <w:r>
        <w:t>adalimumab</w:t>
      </w:r>
    </w:p>
    <w:p w14:paraId="3BC54054" w14:textId="77777777" w:rsidR="001839EF" w:rsidRDefault="001839EF"/>
    <w:p w14:paraId="1941B514" w14:textId="77777777" w:rsidR="001839EF" w:rsidRDefault="001839EF"/>
    <w:p w14:paraId="08CC7C9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COMPOSIZIONE QUALITATIVA E QUANTITATIVA IN TERMINI DI PRINCIPIO(I) ATTIVO(I)</w:t>
      </w:r>
    </w:p>
    <w:p w14:paraId="27D44270" w14:textId="77777777" w:rsidR="001839EF" w:rsidRDefault="001839EF">
      <w:pPr>
        <w:keepNext/>
      </w:pPr>
    </w:p>
    <w:p w14:paraId="15058228" w14:textId="77777777" w:rsidR="001839EF" w:rsidRDefault="00F40565">
      <w:r>
        <w:t>Ogni penna preriempita contiene 40 mg di adalimumab in 0,4 mL di soluzione.</w:t>
      </w:r>
    </w:p>
    <w:p w14:paraId="46B3845B" w14:textId="77777777" w:rsidR="001839EF" w:rsidRDefault="001839EF"/>
    <w:p w14:paraId="6FE97ADC" w14:textId="77777777" w:rsidR="001839EF" w:rsidRDefault="001839EF"/>
    <w:p w14:paraId="6B1B480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ELENCO DEGLI ECCIPIENTI</w:t>
      </w:r>
    </w:p>
    <w:p w14:paraId="10A702FF" w14:textId="77777777" w:rsidR="001839EF" w:rsidRDefault="001839EF">
      <w:pPr>
        <w:keepNext/>
      </w:pPr>
    </w:p>
    <w:p w14:paraId="722AAB01" w14:textId="77777777" w:rsidR="001839EF" w:rsidRDefault="00F40565">
      <w:r>
        <w:t>Acido L-lattico, saccarosio, polisorbato 80, sodio idrossido e acqua per preparazioni iniettabili.</w:t>
      </w:r>
    </w:p>
    <w:p w14:paraId="69EF324F" w14:textId="77777777" w:rsidR="001839EF" w:rsidRDefault="001839EF"/>
    <w:p w14:paraId="1869DEBD" w14:textId="77777777" w:rsidR="001839EF" w:rsidRDefault="001839EF"/>
    <w:p w14:paraId="3092AA90"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FORMA FARMACEUTICA E CONTENUTO</w:t>
      </w:r>
    </w:p>
    <w:p w14:paraId="05A62F1B" w14:textId="77777777" w:rsidR="001839EF" w:rsidRDefault="001839EF">
      <w:pPr>
        <w:keepNext/>
      </w:pPr>
    </w:p>
    <w:p w14:paraId="5369DBA6" w14:textId="77777777" w:rsidR="001839EF" w:rsidRDefault="00F40565">
      <w:r>
        <w:rPr>
          <w:highlight w:val="lightGray"/>
        </w:rPr>
        <w:t>Soluzione iniettabile</w:t>
      </w:r>
    </w:p>
    <w:p w14:paraId="2E6E2BDF" w14:textId="77777777" w:rsidR="001839EF" w:rsidRDefault="00F40565">
      <w:r>
        <w:t>40 mg/0,4 mL</w:t>
      </w:r>
    </w:p>
    <w:p w14:paraId="1F1C5C07" w14:textId="77777777" w:rsidR="001839EF" w:rsidRDefault="00F40565">
      <w:r>
        <w:t>2 penne preriempite SureClick. Componente di una confezione multipla, non può essere venduto separatamente.</w:t>
      </w:r>
    </w:p>
    <w:p w14:paraId="1E034187" w14:textId="77777777" w:rsidR="001839EF" w:rsidRDefault="001839EF"/>
    <w:p w14:paraId="7DF5885E" w14:textId="77777777" w:rsidR="001839EF" w:rsidRDefault="001839EF"/>
    <w:p w14:paraId="4F7D846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MODO E VIA(E) DI SOMMINISTRAZIONE</w:t>
      </w:r>
    </w:p>
    <w:p w14:paraId="1D4DE9E5" w14:textId="77777777" w:rsidR="001839EF" w:rsidRDefault="001839EF">
      <w:pPr>
        <w:keepNext/>
      </w:pPr>
    </w:p>
    <w:p w14:paraId="5112B4AE" w14:textId="77777777" w:rsidR="001839EF" w:rsidRDefault="00F40565">
      <w:r>
        <w:t>Per uso sottocutaneo.</w:t>
      </w:r>
    </w:p>
    <w:p w14:paraId="55AA63C8" w14:textId="77777777" w:rsidR="001839EF" w:rsidRDefault="00F40565">
      <w:r>
        <w:t>Leggere il foglio illustrativo prima dell’uso.</w:t>
      </w:r>
    </w:p>
    <w:p w14:paraId="04C2D111" w14:textId="77777777" w:rsidR="001839EF" w:rsidRDefault="00F40565">
      <w:r>
        <w:t>Monouso.</w:t>
      </w:r>
    </w:p>
    <w:p w14:paraId="40DB31BF" w14:textId="77777777" w:rsidR="001839EF" w:rsidRDefault="001839EF"/>
    <w:p w14:paraId="34104B8C" w14:textId="77777777" w:rsidR="001839EF" w:rsidRDefault="001839EF"/>
    <w:p w14:paraId="702F078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AVVERTENZA PARTICOLARE CHE PRESCRIVA DI TENERE IL MEDICINALE FUORI DALLA VISTA E DALLA PORTATA DEI BAMBINI</w:t>
      </w:r>
    </w:p>
    <w:p w14:paraId="5741E0A6" w14:textId="77777777" w:rsidR="001839EF" w:rsidRDefault="001839EF">
      <w:pPr>
        <w:keepNext/>
      </w:pPr>
    </w:p>
    <w:p w14:paraId="15542922" w14:textId="77777777" w:rsidR="001839EF" w:rsidRDefault="00F40565">
      <w:r>
        <w:t>Tenere fuori dalla vista e dalla portata dei bambini.</w:t>
      </w:r>
    </w:p>
    <w:p w14:paraId="58BAB53F" w14:textId="77777777" w:rsidR="001839EF" w:rsidRDefault="001839EF"/>
    <w:p w14:paraId="0DC81F10" w14:textId="77777777" w:rsidR="001839EF" w:rsidRDefault="001839EF"/>
    <w:p w14:paraId="515C4EE0"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ALTRA(E) AVVERTENZA(E) PARTICOLARE(I), SE NECESSARIO</w:t>
      </w:r>
    </w:p>
    <w:p w14:paraId="5D4ACBB4" w14:textId="77777777" w:rsidR="001839EF" w:rsidRDefault="001839EF">
      <w:pPr>
        <w:keepNext/>
      </w:pPr>
    </w:p>
    <w:p w14:paraId="19759A8D" w14:textId="77777777" w:rsidR="001839EF" w:rsidRDefault="001839EF">
      <w:pPr>
        <w:rPr>
          <w:rFonts w:eastAsia="PMingLiU"/>
        </w:rPr>
      </w:pPr>
    </w:p>
    <w:p w14:paraId="4FB6C4C0"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DATA DI SCADENZA</w:t>
      </w:r>
    </w:p>
    <w:p w14:paraId="31A6D610" w14:textId="77777777" w:rsidR="001839EF" w:rsidRDefault="001839EF">
      <w:pPr>
        <w:keepNext/>
      </w:pPr>
    </w:p>
    <w:p w14:paraId="686EF542" w14:textId="77777777" w:rsidR="001839EF" w:rsidRDefault="00F40565">
      <w:r>
        <w:t>Scad</w:t>
      </w:r>
    </w:p>
    <w:p w14:paraId="03C3CFD4" w14:textId="77777777" w:rsidR="001839EF" w:rsidRDefault="001839EF"/>
    <w:p w14:paraId="0A08AC3F" w14:textId="77777777" w:rsidR="001839EF" w:rsidRDefault="001839EF"/>
    <w:p w14:paraId="09C4912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t>PRECAUZIONI PARTICOLARI PER LA CONSERVAZIONE</w:t>
      </w:r>
    </w:p>
    <w:p w14:paraId="55015BB6" w14:textId="77777777" w:rsidR="001839EF" w:rsidRDefault="001839EF">
      <w:pPr>
        <w:keepNext/>
      </w:pPr>
    </w:p>
    <w:p w14:paraId="30282717" w14:textId="77777777" w:rsidR="001839EF" w:rsidRDefault="00F40565">
      <w:pPr>
        <w:keepNext/>
      </w:pPr>
      <w:r>
        <w:t>Conservare in frigorifero.</w:t>
      </w:r>
    </w:p>
    <w:p w14:paraId="0F706C42" w14:textId="77777777" w:rsidR="001839EF" w:rsidRDefault="00F40565">
      <w:pPr>
        <w:keepNext/>
      </w:pPr>
      <w:r>
        <w:t>Non congelare.</w:t>
      </w:r>
    </w:p>
    <w:p w14:paraId="66F5DDB7" w14:textId="77777777" w:rsidR="001839EF" w:rsidRDefault="00F40565">
      <w:pPr>
        <w:keepNext/>
      </w:pPr>
      <w:r>
        <w:t>Conservare nella confezione originale per proteggere il medicinale dalla luce.</w:t>
      </w:r>
    </w:p>
    <w:p w14:paraId="0147A919" w14:textId="77777777" w:rsidR="001839EF" w:rsidRDefault="001839EF">
      <w:pPr>
        <w:keepNext/>
      </w:pPr>
    </w:p>
    <w:p w14:paraId="352EE1F9" w14:textId="77777777" w:rsidR="001839EF" w:rsidRDefault="001839EF"/>
    <w:p w14:paraId="629FE8A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PRECAUZIONI PARTICOLARI PER LO SMALTIMENTO DEL MEDICINALE NON UTILIZZATO O DEI RIFIUTI DERIVATI DA TALE MEDICINALE, SE NECESSARIO</w:t>
      </w:r>
    </w:p>
    <w:p w14:paraId="2BACE975" w14:textId="77777777" w:rsidR="001839EF" w:rsidRDefault="001839EF">
      <w:pPr>
        <w:keepNext/>
      </w:pPr>
    </w:p>
    <w:p w14:paraId="2384F1B1" w14:textId="77777777" w:rsidR="001839EF" w:rsidRDefault="001839EF"/>
    <w:p w14:paraId="3E38D20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NOME E INDIRIZZO DEL TITOLARE DELL’AUTORIZZAZIONE ALL’IMMISSIONE IN COMMERCIO</w:t>
      </w:r>
    </w:p>
    <w:p w14:paraId="24DDBE91" w14:textId="77777777" w:rsidR="001839EF" w:rsidRDefault="001839EF">
      <w:pPr>
        <w:keepNext/>
      </w:pPr>
    </w:p>
    <w:p w14:paraId="69E495B8" w14:textId="77777777" w:rsidR="001839EF" w:rsidRDefault="00F40565">
      <w:r>
        <w:t>Amgen Europe B.V.</w:t>
      </w:r>
    </w:p>
    <w:p w14:paraId="015093E8" w14:textId="77777777" w:rsidR="001839EF" w:rsidRDefault="00F40565">
      <w:r>
        <w:t>Minervum 7061,</w:t>
      </w:r>
    </w:p>
    <w:p w14:paraId="0B46D984" w14:textId="77777777" w:rsidR="001839EF" w:rsidRDefault="00F40565">
      <w:r>
        <w:t>4817 ZK Breda,</w:t>
      </w:r>
    </w:p>
    <w:p w14:paraId="38135334" w14:textId="77777777" w:rsidR="001839EF" w:rsidRDefault="00F40565">
      <w:r>
        <w:t>Paesi Bassi</w:t>
      </w:r>
    </w:p>
    <w:p w14:paraId="586BC459" w14:textId="77777777" w:rsidR="001839EF" w:rsidRDefault="001839EF"/>
    <w:p w14:paraId="39587362" w14:textId="77777777" w:rsidR="001839EF" w:rsidRDefault="001839EF"/>
    <w:p w14:paraId="114F436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NUMERO(I) DELL’AUTORIZZAZIONE ALL’IMMISSIONE IN COMMERCIO</w:t>
      </w:r>
    </w:p>
    <w:p w14:paraId="28D9A73A" w14:textId="77777777" w:rsidR="001839EF" w:rsidRDefault="001839EF">
      <w:pPr>
        <w:keepNext/>
      </w:pPr>
    </w:p>
    <w:p w14:paraId="40F1299F" w14:textId="77777777" w:rsidR="001839EF" w:rsidRDefault="00F40565">
      <w:r>
        <w:t>EU/1/16/1164/016</w:t>
      </w:r>
    </w:p>
    <w:p w14:paraId="7ED69286" w14:textId="77777777" w:rsidR="001839EF" w:rsidRDefault="001839EF"/>
    <w:p w14:paraId="08C00FC0" w14:textId="77777777" w:rsidR="001839EF" w:rsidRDefault="001839EF"/>
    <w:p w14:paraId="4B28EFF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NUMERO DI LOTTO</w:t>
      </w:r>
    </w:p>
    <w:p w14:paraId="7C8AF846" w14:textId="77777777" w:rsidR="001839EF" w:rsidRDefault="001839EF">
      <w:pPr>
        <w:keepNext/>
      </w:pPr>
    </w:p>
    <w:p w14:paraId="7A6386F1" w14:textId="77777777" w:rsidR="001839EF" w:rsidRDefault="00F40565">
      <w:r>
        <w:t>Lotto</w:t>
      </w:r>
    </w:p>
    <w:p w14:paraId="573CD2F2" w14:textId="77777777" w:rsidR="001839EF" w:rsidRDefault="001839EF"/>
    <w:p w14:paraId="53757072" w14:textId="77777777" w:rsidR="001839EF" w:rsidRDefault="001839EF"/>
    <w:p w14:paraId="5B6799C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CONDIZIONE GENERALE DI FORNITURA</w:t>
      </w:r>
    </w:p>
    <w:p w14:paraId="30837BBA" w14:textId="77777777" w:rsidR="001839EF" w:rsidRDefault="001839EF">
      <w:pPr>
        <w:keepNext/>
      </w:pPr>
    </w:p>
    <w:p w14:paraId="3F2E61E4" w14:textId="77777777" w:rsidR="001839EF" w:rsidRDefault="001839EF"/>
    <w:p w14:paraId="716E411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ISTRUZIONI PER L’USO</w:t>
      </w:r>
    </w:p>
    <w:p w14:paraId="2DC30FD4" w14:textId="77777777" w:rsidR="001839EF" w:rsidRDefault="001839EF">
      <w:pPr>
        <w:keepNext/>
      </w:pPr>
    </w:p>
    <w:p w14:paraId="2F430C29" w14:textId="77777777" w:rsidR="001839EF" w:rsidRDefault="001839EF"/>
    <w:p w14:paraId="3A365A0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INFORMAZIONI IN BRAILLE</w:t>
      </w:r>
    </w:p>
    <w:p w14:paraId="5229D122" w14:textId="77777777" w:rsidR="001839EF" w:rsidRDefault="001839EF">
      <w:pPr>
        <w:keepNext/>
      </w:pPr>
    </w:p>
    <w:p w14:paraId="2948DD78" w14:textId="77777777" w:rsidR="001839EF" w:rsidRDefault="00F40565">
      <w:r>
        <w:t>AMGEVITA 40 mg/0,4 mL penna</w:t>
      </w:r>
    </w:p>
    <w:p w14:paraId="6B650F72" w14:textId="77777777" w:rsidR="001839EF" w:rsidRDefault="001839EF"/>
    <w:p w14:paraId="1F0E73DD" w14:textId="77777777" w:rsidR="001839EF" w:rsidRDefault="001839EF"/>
    <w:p w14:paraId="087FAB0C"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IDENTIFICATIVO UNICO – CODICE A BARRE BIDIMENSIONALE</w:t>
      </w:r>
    </w:p>
    <w:p w14:paraId="24D1A2F5" w14:textId="77777777" w:rsidR="001839EF" w:rsidRDefault="001839EF">
      <w:pPr>
        <w:keepNext/>
      </w:pPr>
    </w:p>
    <w:p w14:paraId="1965624E" w14:textId="77777777" w:rsidR="001839EF" w:rsidRDefault="001839EF"/>
    <w:p w14:paraId="617900E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IDENTIFICATIVO UNICO - DATI LEGGIBILI</w:t>
      </w:r>
    </w:p>
    <w:p w14:paraId="7A23C0EE" w14:textId="77777777" w:rsidR="001839EF" w:rsidRDefault="001839EF">
      <w:pPr>
        <w:keepNext/>
      </w:pPr>
    </w:p>
    <w:p w14:paraId="48AD5AB4" w14:textId="77777777" w:rsidR="001839EF" w:rsidRDefault="001839EF"/>
    <w:p w14:paraId="3D7D8920"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br w:type="page"/>
      </w:r>
      <w:r>
        <w:rPr>
          <w:b/>
        </w:rPr>
        <w:t>INFORMAZIONI MINIME DA APPORRE SUI CONFEZIONAMENTI PRIMARI DI PICCOLE DIMENSIONI</w:t>
      </w:r>
    </w:p>
    <w:p w14:paraId="14027362"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p>
    <w:p w14:paraId="3D113983" w14:textId="77777777" w:rsidR="001839EF" w:rsidRDefault="00F40565">
      <w:pPr>
        <w:pBdr>
          <w:top w:val="single" w:sz="4" w:space="1" w:color="auto"/>
          <w:left w:val="single" w:sz="4" w:space="4" w:color="auto"/>
          <w:bottom w:val="single" w:sz="4" w:space="1" w:color="auto"/>
          <w:right w:val="single" w:sz="4" w:space="4" w:color="auto"/>
        </w:pBdr>
        <w:tabs>
          <w:tab w:val="left" w:pos="567"/>
        </w:tabs>
        <w:rPr>
          <w:rFonts w:eastAsia="PMingLiU"/>
          <w:b/>
        </w:rPr>
      </w:pPr>
      <w:r>
        <w:rPr>
          <w:rFonts w:eastAsia="PMingLiU"/>
          <w:b/>
        </w:rPr>
        <w:t>ETICHETTA DELLA PENNA PRERIEMPITA</w:t>
      </w:r>
    </w:p>
    <w:p w14:paraId="58D8384C" w14:textId="77777777" w:rsidR="001839EF" w:rsidRDefault="001839EF">
      <w:pPr>
        <w:keepNext/>
      </w:pPr>
    </w:p>
    <w:p w14:paraId="79F4900D" w14:textId="77777777" w:rsidR="001839EF" w:rsidRDefault="001839EF">
      <w:pPr>
        <w:keepNext/>
      </w:pPr>
    </w:p>
    <w:p w14:paraId="364737C3"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 E VIA(E) DI SOMMINISTRAZIONE</w:t>
      </w:r>
    </w:p>
    <w:p w14:paraId="65330330" w14:textId="77777777" w:rsidR="001839EF" w:rsidRDefault="001839EF">
      <w:pPr>
        <w:keepNext/>
      </w:pPr>
    </w:p>
    <w:p w14:paraId="710E2FFC" w14:textId="77777777" w:rsidR="001839EF" w:rsidRDefault="00F40565">
      <w:r>
        <w:t>AMGEVITA 40 mg iniettabile</w:t>
      </w:r>
    </w:p>
    <w:p w14:paraId="4853D7CC" w14:textId="77777777" w:rsidR="001839EF" w:rsidRDefault="00F40565">
      <w:r>
        <w:t>adalimumab</w:t>
      </w:r>
    </w:p>
    <w:p w14:paraId="538A93AF" w14:textId="77777777" w:rsidR="001839EF" w:rsidRDefault="00F40565">
      <w:r>
        <w:t>s.c.</w:t>
      </w:r>
    </w:p>
    <w:p w14:paraId="065093F8" w14:textId="77777777" w:rsidR="001839EF" w:rsidRDefault="001839EF"/>
    <w:p w14:paraId="5C493A14" w14:textId="77777777" w:rsidR="001839EF" w:rsidRDefault="001839EF"/>
    <w:p w14:paraId="0045F8D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MODO DI SOMMINISTRAZIONE</w:t>
      </w:r>
    </w:p>
    <w:p w14:paraId="176744D1" w14:textId="77777777" w:rsidR="001839EF" w:rsidRDefault="001839EF">
      <w:pPr>
        <w:keepNext/>
      </w:pPr>
    </w:p>
    <w:p w14:paraId="6FC7C610" w14:textId="77777777" w:rsidR="001839EF" w:rsidRDefault="001839EF"/>
    <w:p w14:paraId="5E064E9A"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DATA DI SCADENZA</w:t>
      </w:r>
    </w:p>
    <w:p w14:paraId="3302407D" w14:textId="77777777" w:rsidR="001839EF" w:rsidRDefault="001839EF">
      <w:pPr>
        <w:keepNext/>
      </w:pPr>
    </w:p>
    <w:p w14:paraId="7870CD61" w14:textId="77777777" w:rsidR="001839EF" w:rsidRDefault="00F40565">
      <w:r>
        <w:t>EXP</w:t>
      </w:r>
    </w:p>
    <w:p w14:paraId="1A83F781" w14:textId="77777777" w:rsidR="001839EF" w:rsidRDefault="001839EF"/>
    <w:p w14:paraId="53BACDAE" w14:textId="77777777" w:rsidR="001839EF" w:rsidRDefault="001839EF"/>
    <w:p w14:paraId="4071606E"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NUMERO DI LOTTO</w:t>
      </w:r>
    </w:p>
    <w:p w14:paraId="588D3C18" w14:textId="77777777" w:rsidR="001839EF" w:rsidRDefault="001839EF">
      <w:pPr>
        <w:keepNext/>
      </w:pPr>
    </w:p>
    <w:p w14:paraId="3D474048" w14:textId="77777777" w:rsidR="001839EF" w:rsidRDefault="00F40565">
      <w:r>
        <w:t>Lot</w:t>
      </w:r>
    </w:p>
    <w:p w14:paraId="7179E2A5" w14:textId="77777777" w:rsidR="001839EF" w:rsidRDefault="001839EF"/>
    <w:p w14:paraId="6BF8C1A2" w14:textId="77777777" w:rsidR="001839EF" w:rsidRDefault="001839EF"/>
    <w:p w14:paraId="4129610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CONTENUTO IN PESO, VOLUME O UNITÀ</w:t>
      </w:r>
    </w:p>
    <w:p w14:paraId="6B7D4401" w14:textId="77777777" w:rsidR="001839EF" w:rsidRDefault="001839EF">
      <w:pPr>
        <w:keepNext/>
      </w:pPr>
    </w:p>
    <w:p w14:paraId="3FA6C61C" w14:textId="77777777" w:rsidR="001839EF" w:rsidRDefault="00F40565">
      <w:r>
        <w:t>0,4 mL</w:t>
      </w:r>
    </w:p>
    <w:p w14:paraId="7C0B01CD" w14:textId="77777777" w:rsidR="001839EF" w:rsidRDefault="001839EF"/>
    <w:p w14:paraId="4D510950" w14:textId="77777777" w:rsidR="001839EF" w:rsidRDefault="001839EF"/>
    <w:p w14:paraId="38DF150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ALTRO</w:t>
      </w:r>
    </w:p>
    <w:p w14:paraId="6135CA7C" w14:textId="77777777" w:rsidR="001839EF" w:rsidRDefault="001839EF">
      <w:pPr>
        <w:keepNext/>
      </w:pPr>
    </w:p>
    <w:p w14:paraId="67A5F24D" w14:textId="77777777" w:rsidR="001839EF" w:rsidRDefault="001839EF"/>
    <w:p w14:paraId="644D6C75" w14:textId="77777777" w:rsidR="001839EF" w:rsidRDefault="001839EF"/>
    <w:p w14:paraId="75A86277" w14:textId="77777777" w:rsidR="001839EF" w:rsidRDefault="00F40565">
      <w:pPr>
        <w:pBdr>
          <w:top w:val="single" w:sz="4" w:space="1" w:color="auto"/>
          <w:left w:val="single" w:sz="4" w:space="4" w:color="auto"/>
          <w:bottom w:val="single" w:sz="4" w:space="1" w:color="auto"/>
          <w:right w:val="single" w:sz="4" w:space="4" w:color="auto"/>
        </w:pBdr>
        <w:rPr>
          <w:b/>
          <w:bCs/>
        </w:rPr>
      </w:pPr>
      <w:r>
        <w:rPr>
          <w:rFonts w:eastAsia="PMingLiU"/>
        </w:rPr>
        <w:br w:type="page"/>
      </w:r>
      <w:r>
        <w:rPr>
          <w:b/>
          <w:bCs/>
        </w:rPr>
        <w:t>INFORMAZIONI DA APPORRE SUL CONFEZIONAMENTO SECONDARIO</w:t>
      </w:r>
    </w:p>
    <w:p w14:paraId="57D66398" w14:textId="77777777" w:rsidR="001839EF" w:rsidRDefault="001839EF">
      <w:pPr>
        <w:pBdr>
          <w:top w:val="single" w:sz="4" w:space="1" w:color="auto"/>
          <w:left w:val="single" w:sz="4" w:space="4" w:color="auto"/>
          <w:bottom w:val="single" w:sz="4" w:space="1" w:color="auto"/>
          <w:right w:val="single" w:sz="4" w:space="4" w:color="auto"/>
        </w:pBdr>
        <w:rPr>
          <w:b/>
          <w:bCs/>
        </w:rPr>
      </w:pPr>
    </w:p>
    <w:p w14:paraId="56B79B81" w14:textId="77777777" w:rsidR="001839EF" w:rsidRDefault="00F40565">
      <w:pPr>
        <w:pBdr>
          <w:top w:val="single" w:sz="4" w:space="1" w:color="auto"/>
          <w:left w:val="single" w:sz="4" w:space="4" w:color="auto"/>
          <w:bottom w:val="single" w:sz="4" w:space="1" w:color="auto"/>
          <w:right w:val="single" w:sz="4" w:space="4" w:color="auto"/>
        </w:pBdr>
        <w:rPr>
          <w:b/>
          <w:bCs/>
        </w:rPr>
      </w:pPr>
      <w:r>
        <w:rPr>
          <w:b/>
          <w:bCs/>
        </w:rPr>
        <w:t>SCATOLA DI CARTONE DELLA SIRINGA PRERIEMPITA</w:t>
      </w:r>
    </w:p>
    <w:p w14:paraId="5CD5832C" w14:textId="77777777" w:rsidR="001839EF" w:rsidRDefault="001839EF">
      <w:pPr>
        <w:keepNext/>
      </w:pPr>
    </w:p>
    <w:p w14:paraId="06160AA0" w14:textId="77777777" w:rsidR="001839EF" w:rsidRDefault="001839EF">
      <w:pPr>
        <w:keepNext/>
      </w:pPr>
    </w:p>
    <w:p w14:paraId="16A2553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w:t>
      </w:r>
    </w:p>
    <w:p w14:paraId="6CAC2EEA" w14:textId="77777777" w:rsidR="001839EF" w:rsidRDefault="001839EF">
      <w:pPr>
        <w:keepNext/>
      </w:pPr>
    </w:p>
    <w:p w14:paraId="2490C497" w14:textId="77777777" w:rsidR="001839EF" w:rsidRDefault="00F40565">
      <w:r>
        <w:t>AMGEVITA 80 mg soluzione iniettabile in siringa preriempita</w:t>
      </w:r>
    </w:p>
    <w:p w14:paraId="60D298D0" w14:textId="77777777" w:rsidR="001839EF" w:rsidRDefault="00F40565">
      <w:r>
        <w:t>adalimumab</w:t>
      </w:r>
    </w:p>
    <w:p w14:paraId="0A3D5A1A" w14:textId="77777777" w:rsidR="001839EF" w:rsidRDefault="001839EF"/>
    <w:p w14:paraId="6EB6588E" w14:textId="77777777" w:rsidR="001839EF" w:rsidRDefault="001839EF"/>
    <w:p w14:paraId="647039DE"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rFonts w:eastAsia="PMingLiU"/>
          <w:b/>
        </w:rPr>
        <w:t>2.</w:t>
      </w:r>
      <w:r>
        <w:rPr>
          <w:rFonts w:eastAsia="PMingLiU"/>
          <w:b/>
        </w:rPr>
        <w:tab/>
      </w:r>
      <w:r>
        <w:rPr>
          <w:b/>
          <w:bCs/>
        </w:rPr>
        <w:t>COMPOSIZIONE QUALITATIVA E QUANTITATIVA IN TERMINI DI PRINCIPIO(I) ATTIVO(I)</w:t>
      </w:r>
    </w:p>
    <w:p w14:paraId="4068E446" w14:textId="77777777" w:rsidR="001839EF" w:rsidRDefault="001839EF">
      <w:pPr>
        <w:keepNext/>
      </w:pPr>
    </w:p>
    <w:p w14:paraId="130A171E" w14:textId="77777777" w:rsidR="001839EF" w:rsidRDefault="00F40565">
      <w:r>
        <w:t>Ogni siringa preriempita contiene 80 mg di adalimumab in 0,8 mL di soluzione.</w:t>
      </w:r>
    </w:p>
    <w:p w14:paraId="0C403277" w14:textId="77777777" w:rsidR="001839EF" w:rsidRDefault="001839EF"/>
    <w:p w14:paraId="15DCB568" w14:textId="77777777" w:rsidR="001839EF" w:rsidRDefault="001839EF"/>
    <w:p w14:paraId="4F2816C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ELENCO DEGLI ECCIPIENTI</w:t>
      </w:r>
    </w:p>
    <w:p w14:paraId="4FFE620D" w14:textId="77777777" w:rsidR="001839EF" w:rsidRDefault="001839EF">
      <w:pPr>
        <w:keepNext/>
      </w:pPr>
    </w:p>
    <w:p w14:paraId="6D04686F" w14:textId="77777777" w:rsidR="001839EF" w:rsidRDefault="00F40565">
      <w:r>
        <w:t>Acido L-lattico, saccarosio, polisorbato 80, sodio idrossido e acqua per preparazioni iniettabili.</w:t>
      </w:r>
    </w:p>
    <w:p w14:paraId="5D2750C0" w14:textId="77777777" w:rsidR="001839EF" w:rsidRDefault="001839EF"/>
    <w:p w14:paraId="4851BB47" w14:textId="77777777" w:rsidR="001839EF" w:rsidRDefault="001839EF"/>
    <w:p w14:paraId="028A715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FORMA FARMACEUTICA E CONTENUTO</w:t>
      </w:r>
    </w:p>
    <w:p w14:paraId="142B6C61" w14:textId="77777777" w:rsidR="001839EF" w:rsidRDefault="001839EF">
      <w:pPr>
        <w:keepNext/>
      </w:pPr>
    </w:p>
    <w:p w14:paraId="60E9812E" w14:textId="77777777" w:rsidR="001839EF" w:rsidRDefault="00F40565">
      <w:r>
        <w:rPr>
          <w:highlight w:val="lightGray"/>
        </w:rPr>
        <w:t>Soluzione iniettabile</w:t>
      </w:r>
    </w:p>
    <w:p w14:paraId="5E3EFE90" w14:textId="77777777" w:rsidR="001839EF" w:rsidRDefault="00F40565">
      <w:r>
        <w:t>80 mg/0,8 mL</w:t>
      </w:r>
    </w:p>
    <w:p w14:paraId="790DBE8A" w14:textId="77777777" w:rsidR="001839EF" w:rsidRDefault="00F40565">
      <w:r>
        <w:t>1 siringa preriempita.</w:t>
      </w:r>
    </w:p>
    <w:p w14:paraId="1F53A580" w14:textId="77777777" w:rsidR="001839EF" w:rsidRDefault="00F40565">
      <w:r>
        <w:rPr>
          <w:highlight w:val="lightGray"/>
        </w:rPr>
        <w:t>2 siringhe preriempite.</w:t>
      </w:r>
    </w:p>
    <w:p w14:paraId="6700F298" w14:textId="77777777" w:rsidR="001839EF" w:rsidRDefault="001839EF"/>
    <w:p w14:paraId="2A679BEB" w14:textId="77777777" w:rsidR="001839EF" w:rsidRDefault="001839EF"/>
    <w:p w14:paraId="63D5530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MODO E VIA(E) DI SOMMINISTRAZIONE</w:t>
      </w:r>
    </w:p>
    <w:p w14:paraId="09DEE00E" w14:textId="77777777" w:rsidR="001839EF" w:rsidRDefault="001839EF">
      <w:pPr>
        <w:keepNext/>
      </w:pPr>
    </w:p>
    <w:p w14:paraId="46462884" w14:textId="77777777" w:rsidR="001839EF" w:rsidRDefault="00F40565">
      <w:r>
        <w:t>Per uso sottocutaneo.</w:t>
      </w:r>
    </w:p>
    <w:p w14:paraId="0C8D28F9" w14:textId="77777777" w:rsidR="001839EF" w:rsidRDefault="00F40565">
      <w:r>
        <w:t>Leggere il foglio illustrativo prima dell’uso.</w:t>
      </w:r>
    </w:p>
    <w:p w14:paraId="1E6983D8" w14:textId="77777777" w:rsidR="001839EF" w:rsidRDefault="00F40565">
      <w:r>
        <w:t>Monouso.</w:t>
      </w:r>
    </w:p>
    <w:p w14:paraId="50F3AF76" w14:textId="77777777" w:rsidR="001839EF" w:rsidRDefault="001839EF"/>
    <w:p w14:paraId="2F9F3256" w14:textId="77777777" w:rsidR="001839EF" w:rsidRDefault="001839EF"/>
    <w:p w14:paraId="095AD95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AVVERTENZA PARTICOLARE CHE PRESCRIVA DI TENERE IL MEDICINALE FUORI DALLA VISTA E DALLA PORTATA DEI BAMBINI</w:t>
      </w:r>
    </w:p>
    <w:p w14:paraId="7D51D9F7" w14:textId="77777777" w:rsidR="001839EF" w:rsidRDefault="001839EF">
      <w:pPr>
        <w:keepNext/>
      </w:pPr>
    </w:p>
    <w:p w14:paraId="4823CB5F" w14:textId="77777777" w:rsidR="001839EF" w:rsidRDefault="00F40565">
      <w:r>
        <w:t>Tenere fuori dalla vista e dalla portata dei bambini.</w:t>
      </w:r>
    </w:p>
    <w:p w14:paraId="203DD20E" w14:textId="77777777" w:rsidR="001839EF" w:rsidRDefault="001839EF"/>
    <w:p w14:paraId="7EB0350E" w14:textId="77777777" w:rsidR="001839EF" w:rsidRDefault="001839EF"/>
    <w:p w14:paraId="48F04F5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ALTRA(E) AVVERTENZA(E) PARTICOLARE(I), SE NECESSARIO</w:t>
      </w:r>
    </w:p>
    <w:p w14:paraId="4620ED83" w14:textId="77777777" w:rsidR="001839EF" w:rsidRDefault="001839EF">
      <w:pPr>
        <w:keepNext/>
      </w:pPr>
    </w:p>
    <w:p w14:paraId="78448ECE" w14:textId="77777777" w:rsidR="001839EF" w:rsidRDefault="001839EF"/>
    <w:p w14:paraId="79277B5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DATA DI SCADENZA</w:t>
      </w:r>
    </w:p>
    <w:p w14:paraId="7AB34783" w14:textId="77777777" w:rsidR="001839EF" w:rsidRDefault="001839EF">
      <w:pPr>
        <w:keepNext/>
      </w:pPr>
    </w:p>
    <w:p w14:paraId="4ACB727D" w14:textId="77777777" w:rsidR="001839EF" w:rsidRDefault="00F40565">
      <w:r>
        <w:t>Scad</w:t>
      </w:r>
    </w:p>
    <w:p w14:paraId="79F3EFA9" w14:textId="77777777" w:rsidR="001839EF" w:rsidRDefault="001839EF"/>
    <w:p w14:paraId="1E3E26D3" w14:textId="77777777" w:rsidR="001839EF" w:rsidRDefault="001839EF"/>
    <w:p w14:paraId="51642D0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t>PRECAUZIONI PARTICOLARI PER LA CONSERVAZIONE</w:t>
      </w:r>
    </w:p>
    <w:p w14:paraId="0B1FCD6B" w14:textId="77777777" w:rsidR="001839EF" w:rsidRDefault="001839EF">
      <w:pPr>
        <w:keepNext/>
      </w:pPr>
    </w:p>
    <w:p w14:paraId="5E1848FA" w14:textId="77777777" w:rsidR="001839EF" w:rsidRDefault="00F40565">
      <w:pPr>
        <w:keepNext/>
      </w:pPr>
      <w:r>
        <w:t>Conservare in frigorifero.</w:t>
      </w:r>
    </w:p>
    <w:p w14:paraId="64B4871E" w14:textId="77777777" w:rsidR="001839EF" w:rsidRDefault="00F40565">
      <w:pPr>
        <w:keepNext/>
      </w:pPr>
      <w:r>
        <w:t>Non congelare.</w:t>
      </w:r>
    </w:p>
    <w:p w14:paraId="7CB0841A" w14:textId="77777777" w:rsidR="001839EF" w:rsidRDefault="00F40565">
      <w:pPr>
        <w:keepNext/>
      </w:pPr>
      <w:r>
        <w:t>Conservare nella confezione originale per proteggere il medicinale dalla luce.</w:t>
      </w:r>
    </w:p>
    <w:p w14:paraId="1AC8E377" w14:textId="77777777" w:rsidR="001839EF" w:rsidRDefault="001839EF">
      <w:pPr>
        <w:keepNext/>
      </w:pPr>
    </w:p>
    <w:p w14:paraId="27CB1630" w14:textId="77777777" w:rsidR="001839EF" w:rsidRDefault="001839EF"/>
    <w:p w14:paraId="351EEDA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PRECAUZIONI PARTICOLARI PER LO SMALTIMENTO DEL MEDICINALE NON UTILIZZATO O DEI RIFIUTI DERIVATI DA TALE MEDICINALE, SE NECESSARIO</w:t>
      </w:r>
    </w:p>
    <w:p w14:paraId="7E8F0A2F" w14:textId="77777777" w:rsidR="001839EF" w:rsidRDefault="001839EF">
      <w:pPr>
        <w:keepNext/>
      </w:pPr>
    </w:p>
    <w:p w14:paraId="50869EF7" w14:textId="77777777" w:rsidR="001839EF" w:rsidRDefault="001839EF"/>
    <w:p w14:paraId="578D472A"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NOME E INDIRIZZO DEL TITOLARE DELL’AUTORIZZAZIONE ALL’IMMISSIONE IN COMMERCIO</w:t>
      </w:r>
    </w:p>
    <w:p w14:paraId="61F00380" w14:textId="77777777" w:rsidR="001839EF" w:rsidRDefault="001839EF">
      <w:pPr>
        <w:keepNext/>
      </w:pPr>
    </w:p>
    <w:p w14:paraId="4FC33F42" w14:textId="77777777" w:rsidR="001839EF" w:rsidRDefault="00F40565">
      <w:r>
        <w:t>Amgen Europe B.V.</w:t>
      </w:r>
    </w:p>
    <w:p w14:paraId="105EA730" w14:textId="77777777" w:rsidR="001839EF" w:rsidRDefault="00F40565">
      <w:r>
        <w:t>Minervum 7061,</w:t>
      </w:r>
    </w:p>
    <w:p w14:paraId="1A40989C" w14:textId="77777777" w:rsidR="001839EF" w:rsidRDefault="00F40565">
      <w:r>
        <w:t>4817 ZK Breda,</w:t>
      </w:r>
    </w:p>
    <w:p w14:paraId="3B2B46AE" w14:textId="77777777" w:rsidR="001839EF" w:rsidRDefault="00F40565">
      <w:r>
        <w:t>Paesi Bassi</w:t>
      </w:r>
    </w:p>
    <w:p w14:paraId="064348EC" w14:textId="77777777" w:rsidR="001839EF" w:rsidRDefault="001839EF"/>
    <w:p w14:paraId="5E5132B1" w14:textId="77777777" w:rsidR="001839EF" w:rsidRDefault="001839EF"/>
    <w:p w14:paraId="6C12898A"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NUMERO(I) DELL’AUTORIZZAZIONE ALL’IMMISSIONE IN COMMERCIO</w:t>
      </w:r>
    </w:p>
    <w:p w14:paraId="1E3359C9" w14:textId="77777777" w:rsidR="001839EF" w:rsidRDefault="001839EF">
      <w:pPr>
        <w:keepNext/>
      </w:pPr>
    </w:p>
    <w:p w14:paraId="3308482A" w14:textId="77777777" w:rsidR="001839EF" w:rsidRDefault="00F40565">
      <w:pPr>
        <w:rPr>
          <w:highlight w:val="lightGray"/>
        </w:rPr>
      </w:pPr>
      <w:r>
        <w:t xml:space="preserve">EU/1/16/1164/017 </w:t>
      </w:r>
      <w:r>
        <w:rPr>
          <w:highlight w:val="lightGray"/>
        </w:rPr>
        <w:t>1 confezione</w:t>
      </w:r>
    </w:p>
    <w:p w14:paraId="5FC54C6C" w14:textId="77777777" w:rsidR="001839EF" w:rsidRDefault="00F40565">
      <w:r>
        <w:rPr>
          <w:highlight w:val="lightGray"/>
        </w:rPr>
        <w:t>EU/1/16/1164/018 2 confezioni</w:t>
      </w:r>
    </w:p>
    <w:p w14:paraId="2F11AAEB" w14:textId="77777777" w:rsidR="001839EF" w:rsidRDefault="001839EF"/>
    <w:p w14:paraId="53D6D17C" w14:textId="77777777" w:rsidR="001839EF" w:rsidRDefault="001839EF"/>
    <w:p w14:paraId="732F7343"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NUMERO DI LOTTO</w:t>
      </w:r>
    </w:p>
    <w:p w14:paraId="7E65BCC9" w14:textId="77777777" w:rsidR="001839EF" w:rsidRDefault="001839EF">
      <w:pPr>
        <w:keepNext/>
      </w:pPr>
    </w:p>
    <w:p w14:paraId="20085725" w14:textId="77777777" w:rsidR="001839EF" w:rsidRDefault="00F40565">
      <w:r>
        <w:t>Lotto</w:t>
      </w:r>
    </w:p>
    <w:p w14:paraId="7B03DE1C" w14:textId="77777777" w:rsidR="001839EF" w:rsidRDefault="001839EF"/>
    <w:p w14:paraId="5E6CD6CD" w14:textId="77777777" w:rsidR="001839EF" w:rsidRDefault="001839EF"/>
    <w:p w14:paraId="10794F6A"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CONDIZIONE GENERALE DI FORNITURA</w:t>
      </w:r>
    </w:p>
    <w:p w14:paraId="18E8604A" w14:textId="77777777" w:rsidR="001839EF" w:rsidRDefault="001839EF">
      <w:pPr>
        <w:keepNext/>
      </w:pPr>
    </w:p>
    <w:p w14:paraId="25C2B500" w14:textId="77777777" w:rsidR="001839EF" w:rsidRDefault="001839EF"/>
    <w:p w14:paraId="39A68AB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ISTRUZIONI PER L’USO</w:t>
      </w:r>
    </w:p>
    <w:p w14:paraId="4524F795" w14:textId="77777777" w:rsidR="001839EF" w:rsidRDefault="001839EF">
      <w:pPr>
        <w:keepNext/>
      </w:pPr>
    </w:p>
    <w:p w14:paraId="363AEC31" w14:textId="77777777" w:rsidR="001839EF" w:rsidRDefault="001839EF"/>
    <w:p w14:paraId="0D83DE3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INFORMAZIONI IN BRAILLE</w:t>
      </w:r>
    </w:p>
    <w:p w14:paraId="16F058E5" w14:textId="77777777" w:rsidR="001839EF" w:rsidRDefault="001839EF">
      <w:pPr>
        <w:keepNext/>
      </w:pPr>
    </w:p>
    <w:p w14:paraId="1D8F012A" w14:textId="77777777" w:rsidR="001839EF" w:rsidRDefault="00F40565">
      <w:r>
        <w:t>AMGEVITA 80 mg/0,8 mL siringa</w:t>
      </w:r>
    </w:p>
    <w:p w14:paraId="122C7609" w14:textId="77777777" w:rsidR="001839EF" w:rsidRDefault="001839EF"/>
    <w:p w14:paraId="4EB8FF93" w14:textId="77777777" w:rsidR="001839EF" w:rsidRDefault="001839EF"/>
    <w:p w14:paraId="2A318F1C"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IDENTIFICATIVO UNICO – CODICE A BARRE BIDIMENSIONALE</w:t>
      </w:r>
    </w:p>
    <w:p w14:paraId="4A4BDD71" w14:textId="77777777" w:rsidR="001839EF" w:rsidRDefault="001839EF">
      <w:pPr>
        <w:keepNext/>
      </w:pPr>
    </w:p>
    <w:p w14:paraId="5B7B21B3" w14:textId="77777777" w:rsidR="001839EF" w:rsidRDefault="00F40565">
      <w:r>
        <w:rPr>
          <w:highlight w:val="lightGray"/>
        </w:rPr>
        <w:t>Codice a barre bidimensionale con identificativo unico incluso.</w:t>
      </w:r>
    </w:p>
    <w:p w14:paraId="1DC8AE37" w14:textId="77777777" w:rsidR="001839EF" w:rsidRDefault="001839EF"/>
    <w:p w14:paraId="36D033D2" w14:textId="77777777" w:rsidR="001839EF" w:rsidRDefault="001839EF"/>
    <w:p w14:paraId="6C60CFD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IDENTIFICATIVO UNICO - DATI LEGGIBILI</w:t>
      </w:r>
    </w:p>
    <w:p w14:paraId="591228B2" w14:textId="77777777" w:rsidR="001839EF" w:rsidRDefault="001839EF">
      <w:pPr>
        <w:keepNext/>
      </w:pPr>
    </w:p>
    <w:p w14:paraId="28B01A7E" w14:textId="77777777" w:rsidR="001839EF" w:rsidRDefault="00F40565">
      <w:r>
        <w:t>PC</w:t>
      </w:r>
    </w:p>
    <w:p w14:paraId="06F527D9" w14:textId="77777777" w:rsidR="001839EF" w:rsidRDefault="00F40565">
      <w:r>
        <w:t>SN</w:t>
      </w:r>
    </w:p>
    <w:p w14:paraId="06065BAB" w14:textId="77777777" w:rsidR="001839EF" w:rsidRDefault="00F40565">
      <w:r>
        <w:t>NN</w:t>
      </w:r>
    </w:p>
    <w:p w14:paraId="2F97EF76" w14:textId="77777777" w:rsidR="001839EF" w:rsidRDefault="00F40565">
      <w:pPr>
        <w:pBdr>
          <w:top w:val="single" w:sz="4" w:space="1" w:color="auto"/>
          <w:left w:val="single" w:sz="4" w:space="4" w:color="auto"/>
          <w:bottom w:val="single" w:sz="4" w:space="1" w:color="auto"/>
          <w:right w:val="single" w:sz="4" w:space="4" w:color="auto"/>
        </w:pBdr>
        <w:rPr>
          <w:b/>
          <w:bCs/>
        </w:rPr>
      </w:pPr>
      <w:r>
        <w:rPr>
          <w:rFonts w:eastAsia="PMingLiU"/>
        </w:rPr>
        <w:br w:type="page"/>
      </w:r>
      <w:r>
        <w:rPr>
          <w:b/>
          <w:bCs/>
        </w:rPr>
        <w:t>INFORMAZIONI DA APPORRE SUL CONFEZIONAMENTO SECONDARIO</w:t>
      </w:r>
    </w:p>
    <w:p w14:paraId="72CA5BB4" w14:textId="77777777" w:rsidR="001839EF" w:rsidRDefault="001839EF">
      <w:pPr>
        <w:pBdr>
          <w:top w:val="single" w:sz="4" w:space="1" w:color="auto"/>
          <w:left w:val="single" w:sz="4" w:space="4" w:color="auto"/>
          <w:bottom w:val="single" w:sz="4" w:space="1" w:color="auto"/>
          <w:right w:val="single" w:sz="4" w:space="4" w:color="auto"/>
        </w:pBdr>
        <w:rPr>
          <w:b/>
          <w:bCs/>
        </w:rPr>
      </w:pPr>
    </w:p>
    <w:p w14:paraId="582D006D" w14:textId="77777777" w:rsidR="001839EF" w:rsidRDefault="00F40565">
      <w:pPr>
        <w:pBdr>
          <w:top w:val="single" w:sz="4" w:space="1" w:color="auto"/>
          <w:left w:val="single" w:sz="4" w:space="4" w:color="auto"/>
          <w:bottom w:val="single" w:sz="4" w:space="1" w:color="auto"/>
          <w:right w:val="single" w:sz="4" w:space="4" w:color="auto"/>
        </w:pBdr>
        <w:rPr>
          <w:b/>
          <w:bCs/>
        </w:rPr>
      </w:pPr>
      <w:r>
        <w:rPr>
          <w:b/>
          <w:bCs/>
        </w:rPr>
        <w:t>SCATOLA DI CARTONE ESTERNA DELLA CONFEZIONE MULTIPLA DELLA SIRINGA PRERIEMPITA (con blue box)</w:t>
      </w:r>
    </w:p>
    <w:p w14:paraId="51762F23" w14:textId="77777777" w:rsidR="001839EF" w:rsidRDefault="001839EF">
      <w:pPr>
        <w:keepNext/>
      </w:pPr>
    </w:p>
    <w:p w14:paraId="3DFB2DE1" w14:textId="77777777" w:rsidR="001839EF" w:rsidRDefault="001839EF">
      <w:pPr>
        <w:keepNext/>
      </w:pPr>
    </w:p>
    <w:p w14:paraId="681BD43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w:t>
      </w:r>
    </w:p>
    <w:p w14:paraId="0EAA67FB" w14:textId="77777777" w:rsidR="001839EF" w:rsidRDefault="001839EF">
      <w:pPr>
        <w:keepNext/>
      </w:pPr>
    </w:p>
    <w:p w14:paraId="3A63BBA9" w14:textId="77777777" w:rsidR="001839EF" w:rsidRDefault="00F40565">
      <w:r>
        <w:t>AMGEVITA 80 mg soluzione iniettabile in siringa preriempita</w:t>
      </w:r>
    </w:p>
    <w:p w14:paraId="1F231412" w14:textId="77777777" w:rsidR="001839EF" w:rsidRDefault="00F40565">
      <w:r>
        <w:t>adalimumab</w:t>
      </w:r>
    </w:p>
    <w:p w14:paraId="1FC5A991" w14:textId="77777777" w:rsidR="001839EF" w:rsidRDefault="001839EF"/>
    <w:p w14:paraId="7D06EDE6" w14:textId="77777777" w:rsidR="001839EF" w:rsidRDefault="001839EF"/>
    <w:p w14:paraId="0DE182AD"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COMPOSIZIONE QUALITATIVA E QUANTITATIVA IN TERMINI DI PRINCIPIO(I) ATTIVO(I)</w:t>
      </w:r>
    </w:p>
    <w:p w14:paraId="1F5ECC8A" w14:textId="77777777" w:rsidR="001839EF" w:rsidRDefault="001839EF">
      <w:pPr>
        <w:keepNext/>
      </w:pPr>
    </w:p>
    <w:p w14:paraId="12D98BA0" w14:textId="77777777" w:rsidR="001839EF" w:rsidRDefault="00F40565">
      <w:r>
        <w:t>Ogni siringa preriempita contiene 80 mg di adalimumab in 0,8 mL di soluzione.</w:t>
      </w:r>
    </w:p>
    <w:p w14:paraId="0527B1EB" w14:textId="77777777" w:rsidR="001839EF" w:rsidRDefault="001839EF"/>
    <w:p w14:paraId="5EE12590" w14:textId="77777777" w:rsidR="001839EF" w:rsidRDefault="001839EF"/>
    <w:p w14:paraId="7E6AF10E"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ELENCO DEGLI ECCIPIENTI</w:t>
      </w:r>
    </w:p>
    <w:p w14:paraId="67AEADEE" w14:textId="77777777" w:rsidR="001839EF" w:rsidRDefault="001839EF">
      <w:pPr>
        <w:keepNext/>
      </w:pPr>
    </w:p>
    <w:p w14:paraId="33536970" w14:textId="77777777" w:rsidR="001839EF" w:rsidRDefault="00F40565">
      <w:r>
        <w:t>Acido L-lattico, saccarosio, polisorbato 80, sodio idrossido e acqua per preparazioni iniettabili.</w:t>
      </w:r>
    </w:p>
    <w:p w14:paraId="2200CFB2" w14:textId="77777777" w:rsidR="001839EF" w:rsidRDefault="001839EF"/>
    <w:p w14:paraId="142CA99F" w14:textId="77777777" w:rsidR="001839EF" w:rsidRDefault="001839EF"/>
    <w:p w14:paraId="1073F6F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FORMA FARMACEUTICA E CONTENUTO</w:t>
      </w:r>
    </w:p>
    <w:p w14:paraId="4BD5BF57" w14:textId="77777777" w:rsidR="001839EF" w:rsidRDefault="001839EF">
      <w:pPr>
        <w:keepNext/>
      </w:pPr>
    </w:p>
    <w:p w14:paraId="621A3822" w14:textId="77777777" w:rsidR="001839EF" w:rsidRDefault="00F40565">
      <w:r>
        <w:rPr>
          <w:highlight w:val="lightGray"/>
        </w:rPr>
        <w:t>Soluzione iniettabile</w:t>
      </w:r>
    </w:p>
    <w:p w14:paraId="60F39733" w14:textId="77777777" w:rsidR="001839EF" w:rsidRDefault="00F40565">
      <w:r>
        <w:t>80 mg/0,8 mL</w:t>
      </w:r>
    </w:p>
    <w:p w14:paraId="22E84DCA" w14:textId="77777777" w:rsidR="001839EF" w:rsidRDefault="00F40565">
      <w:r>
        <w:t>Confezione multipla: 3 (3x1) siringhe preriempite.</w:t>
      </w:r>
    </w:p>
    <w:p w14:paraId="44FD0544" w14:textId="77777777" w:rsidR="001839EF" w:rsidRDefault="001839EF"/>
    <w:p w14:paraId="39BFD519" w14:textId="77777777" w:rsidR="001839EF" w:rsidRDefault="001839EF"/>
    <w:p w14:paraId="0F5F004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MODO E VIA(E) DI SOMMINISTRAZIONE</w:t>
      </w:r>
    </w:p>
    <w:p w14:paraId="4A9AF96A" w14:textId="77777777" w:rsidR="001839EF" w:rsidRDefault="001839EF">
      <w:pPr>
        <w:keepNext/>
      </w:pPr>
    </w:p>
    <w:p w14:paraId="365F2BE1" w14:textId="77777777" w:rsidR="001839EF" w:rsidRDefault="00F40565">
      <w:r>
        <w:t>Per uso sottocutaneo.</w:t>
      </w:r>
    </w:p>
    <w:p w14:paraId="7C231E71" w14:textId="77777777" w:rsidR="001839EF" w:rsidRDefault="00F40565">
      <w:r>
        <w:t>Leggere il foglio illustrativo prima dell’uso.</w:t>
      </w:r>
    </w:p>
    <w:p w14:paraId="6A53CEBB" w14:textId="77777777" w:rsidR="001839EF" w:rsidRDefault="00F40565">
      <w:r>
        <w:t>Monouso.</w:t>
      </w:r>
    </w:p>
    <w:p w14:paraId="2C2EDB8A" w14:textId="77777777" w:rsidR="001839EF" w:rsidRDefault="001839EF"/>
    <w:p w14:paraId="1CA8FD6C" w14:textId="77777777" w:rsidR="001839EF" w:rsidRDefault="001839EF"/>
    <w:p w14:paraId="1A0EEC3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AVVERTENZA PARTICOLARE CHE PRESCRIVA DI TENERE IL MEDICINALE FUORI DALLA VISTA E DALLA PORTATA DEI BAMBINI</w:t>
      </w:r>
    </w:p>
    <w:p w14:paraId="49895EA9" w14:textId="77777777" w:rsidR="001839EF" w:rsidRDefault="001839EF">
      <w:pPr>
        <w:keepNext/>
      </w:pPr>
    </w:p>
    <w:p w14:paraId="36016152" w14:textId="77777777" w:rsidR="001839EF" w:rsidRDefault="00F40565">
      <w:r>
        <w:t>Tenere fuori dalla vista e dalla portata dei bambini.</w:t>
      </w:r>
    </w:p>
    <w:p w14:paraId="6DFF5E27" w14:textId="77777777" w:rsidR="001839EF" w:rsidRDefault="001839EF"/>
    <w:p w14:paraId="78CBF66D" w14:textId="77777777" w:rsidR="001839EF" w:rsidRDefault="001839EF"/>
    <w:p w14:paraId="43B9A1F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ALTRA(E) AVVERTENZA(E) PARTICOLARE(I), SE NECESSARIO</w:t>
      </w:r>
    </w:p>
    <w:p w14:paraId="43877000" w14:textId="77777777" w:rsidR="001839EF" w:rsidRDefault="001839EF">
      <w:pPr>
        <w:keepNext/>
      </w:pPr>
    </w:p>
    <w:p w14:paraId="3DE07FB9" w14:textId="77777777" w:rsidR="001839EF" w:rsidRDefault="001839EF"/>
    <w:p w14:paraId="6890C03C"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DATA DI SCADENZA</w:t>
      </w:r>
    </w:p>
    <w:p w14:paraId="142BAA72" w14:textId="77777777" w:rsidR="001839EF" w:rsidRDefault="001839EF">
      <w:pPr>
        <w:keepNext/>
      </w:pPr>
    </w:p>
    <w:p w14:paraId="6A36996C" w14:textId="77777777" w:rsidR="001839EF" w:rsidRDefault="00F40565">
      <w:r>
        <w:t>Scad</w:t>
      </w:r>
    </w:p>
    <w:p w14:paraId="4BA8C569" w14:textId="77777777" w:rsidR="001839EF" w:rsidRDefault="001839EF"/>
    <w:p w14:paraId="24AA2CAE" w14:textId="77777777" w:rsidR="001839EF" w:rsidRDefault="001839EF"/>
    <w:p w14:paraId="2F80D96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t>PRECAUZIONI PARTICOLARI PER LA CONSERVAZIONE</w:t>
      </w:r>
    </w:p>
    <w:p w14:paraId="7D20A46C" w14:textId="77777777" w:rsidR="001839EF" w:rsidRDefault="001839EF">
      <w:pPr>
        <w:keepNext/>
      </w:pPr>
    </w:p>
    <w:p w14:paraId="6850ADEE" w14:textId="77777777" w:rsidR="001839EF" w:rsidRDefault="00F40565">
      <w:pPr>
        <w:keepNext/>
      </w:pPr>
      <w:r>
        <w:t>Conservare in frigorifero.</w:t>
      </w:r>
    </w:p>
    <w:p w14:paraId="7A2D7679" w14:textId="77777777" w:rsidR="001839EF" w:rsidRDefault="00F40565">
      <w:pPr>
        <w:keepNext/>
      </w:pPr>
      <w:r>
        <w:t>Non congelare.</w:t>
      </w:r>
    </w:p>
    <w:p w14:paraId="3D26F931" w14:textId="77777777" w:rsidR="001839EF" w:rsidRDefault="00F40565">
      <w:pPr>
        <w:keepNext/>
      </w:pPr>
      <w:r>
        <w:t>Conservare nella confezione originale per proteggere il medicinale dalla luce.</w:t>
      </w:r>
    </w:p>
    <w:p w14:paraId="1B32A2BF" w14:textId="77777777" w:rsidR="001839EF" w:rsidRDefault="001839EF">
      <w:pPr>
        <w:keepNext/>
      </w:pPr>
    </w:p>
    <w:p w14:paraId="009A39FB" w14:textId="77777777" w:rsidR="001839EF" w:rsidRDefault="001839EF"/>
    <w:p w14:paraId="37AEF553"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PRECAUZIONI PARTICOLARI PER LO SMALTIMENTO DEL MEDICINALE NON UTILIZZATO O DEI RIFIUTI DERIVATI DA TALE MEDICINALE, SE NECESSARIO</w:t>
      </w:r>
    </w:p>
    <w:p w14:paraId="4E065243" w14:textId="77777777" w:rsidR="001839EF" w:rsidRDefault="001839EF">
      <w:pPr>
        <w:keepNext/>
      </w:pPr>
    </w:p>
    <w:p w14:paraId="638EA2DD" w14:textId="77777777" w:rsidR="001839EF" w:rsidRDefault="001839EF"/>
    <w:p w14:paraId="720ADFE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NOME E INDIRIZZO DEL TITOLARE DELL’AUTORIZZAZIONE ALL’IMMISSIONE IN COMMERCIO</w:t>
      </w:r>
    </w:p>
    <w:p w14:paraId="263CCF81" w14:textId="77777777" w:rsidR="001839EF" w:rsidRDefault="001839EF">
      <w:pPr>
        <w:keepNext/>
      </w:pPr>
    </w:p>
    <w:p w14:paraId="05F14409" w14:textId="77777777" w:rsidR="001839EF" w:rsidRDefault="00F40565">
      <w:r>
        <w:t>Amgen Europe B.V.</w:t>
      </w:r>
    </w:p>
    <w:p w14:paraId="13CBBB47" w14:textId="77777777" w:rsidR="001839EF" w:rsidRDefault="00F40565">
      <w:r>
        <w:t>Minervum 7061,</w:t>
      </w:r>
    </w:p>
    <w:p w14:paraId="09DC5A81" w14:textId="77777777" w:rsidR="001839EF" w:rsidRDefault="00F40565">
      <w:r>
        <w:t>4817 ZK Breda,</w:t>
      </w:r>
    </w:p>
    <w:p w14:paraId="6588B3D1" w14:textId="77777777" w:rsidR="001839EF" w:rsidRDefault="00F40565">
      <w:r>
        <w:t>Paesi Bassi</w:t>
      </w:r>
    </w:p>
    <w:p w14:paraId="48675887" w14:textId="77777777" w:rsidR="001839EF" w:rsidRDefault="001839EF"/>
    <w:p w14:paraId="3FBC19B2" w14:textId="77777777" w:rsidR="001839EF" w:rsidRDefault="001839EF"/>
    <w:p w14:paraId="2E3295A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NUMERO(I) DELL’AUTORIZZAZIONE ALL’IMMISSIONE IN COMMERCIO</w:t>
      </w:r>
    </w:p>
    <w:p w14:paraId="65A43F9F" w14:textId="77777777" w:rsidR="001839EF" w:rsidRDefault="001839EF">
      <w:pPr>
        <w:keepNext/>
      </w:pPr>
    </w:p>
    <w:p w14:paraId="69299EAF" w14:textId="77777777" w:rsidR="001839EF" w:rsidRDefault="00F40565">
      <w:r>
        <w:t>EU/1/16/1164/019</w:t>
      </w:r>
    </w:p>
    <w:p w14:paraId="7CB99D4D" w14:textId="77777777" w:rsidR="001839EF" w:rsidRDefault="001839EF"/>
    <w:p w14:paraId="77D48B3B" w14:textId="77777777" w:rsidR="001839EF" w:rsidRDefault="001839EF"/>
    <w:p w14:paraId="2FEE44CE"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NUMERO DI LOTTO</w:t>
      </w:r>
    </w:p>
    <w:p w14:paraId="62D25BBD" w14:textId="77777777" w:rsidR="001839EF" w:rsidRDefault="001839EF">
      <w:pPr>
        <w:keepNext/>
      </w:pPr>
    </w:p>
    <w:p w14:paraId="3B1657BF" w14:textId="77777777" w:rsidR="001839EF" w:rsidRDefault="00F40565">
      <w:r>
        <w:t>Lotto</w:t>
      </w:r>
    </w:p>
    <w:p w14:paraId="63311E6A" w14:textId="77777777" w:rsidR="001839EF" w:rsidRDefault="001839EF"/>
    <w:p w14:paraId="6E68B527" w14:textId="77777777" w:rsidR="001839EF" w:rsidRDefault="001839EF"/>
    <w:p w14:paraId="41FA818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CONDIZIONE GENERALE DI FORNITURA</w:t>
      </w:r>
    </w:p>
    <w:p w14:paraId="42488C62" w14:textId="77777777" w:rsidR="001839EF" w:rsidRDefault="001839EF">
      <w:pPr>
        <w:keepNext/>
      </w:pPr>
    </w:p>
    <w:p w14:paraId="743E721A" w14:textId="77777777" w:rsidR="001839EF" w:rsidRDefault="001839EF"/>
    <w:p w14:paraId="1AAC3BD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ISTRUZIONI PER L’USO</w:t>
      </w:r>
    </w:p>
    <w:p w14:paraId="5C818731" w14:textId="77777777" w:rsidR="001839EF" w:rsidRDefault="001839EF">
      <w:pPr>
        <w:keepNext/>
      </w:pPr>
    </w:p>
    <w:p w14:paraId="702C50F1" w14:textId="77777777" w:rsidR="001839EF" w:rsidRDefault="001839EF"/>
    <w:p w14:paraId="6F2A2E33"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INFORMAZIONI IN BRAILLE</w:t>
      </w:r>
    </w:p>
    <w:p w14:paraId="403B5616" w14:textId="77777777" w:rsidR="001839EF" w:rsidRDefault="001839EF">
      <w:pPr>
        <w:keepNext/>
      </w:pPr>
    </w:p>
    <w:p w14:paraId="3F6251B3" w14:textId="77777777" w:rsidR="001839EF" w:rsidRDefault="00F40565">
      <w:r>
        <w:t>AMGEVITA 80 mg/0,8 mL siringa</w:t>
      </w:r>
    </w:p>
    <w:p w14:paraId="39E51359" w14:textId="77777777" w:rsidR="001839EF" w:rsidRDefault="001839EF"/>
    <w:p w14:paraId="24241693" w14:textId="77777777" w:rsidR="001839EF" w:rsidRDefault="001839EF"/>
    <w:p w14:paraId="1782C5B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IDENTIFICATIVO UNICO – CODICE A BARRE BIDIMENSIONALE</w:t>
      </w:r>
    </w:p>
    <w:p w14:paraId="0EE6EB4C" w14:textId="77777777" w:rsidR="001839EF" w:rsidRDefault="001839EF">
      <w:pPr>
        <w:keepNext/>
      </w:pPr>
    </w:p>
    <w:p w14:paraId="4BDD8DD6" w14:textId="77777777" w:rsidR="001839EF" w:rsidRDefault="00F40565">
      <w:r>
        <w:rPr>
          <w:highlight w:val="lightGray"/>
        </w:rPr>
        <w:t>Codice a barre bidimensionale con identificativo unico incluso.</w:t>
      </w:r>
    </w:p>
    <w:p w14:paraId="0D9732AC" w14:textId="77777777" w:rsidR="001839EF" w:rsidRDefault="001839EF"/>
    <w:p w14:paraId="7C7FA17C" w14:textId="77777777" w:rsidR="001839EF" w:rsidRDefault="001839EF"/>
    <w:p w14:paraId="47630A4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IDENTIFICATIVO UNICO - DATI LEGGIBILI</w:t>
      </w:r>
    </w:p>
    <w:p w14:paraId="3D8F40B5" w14:textId="77777777" w:rsidR="001839EF" w:rsidRDefault="001839EF">
      <w:pPr>
        <w:keepNext/>
      </w:pPr>
    </w:p>
    <w:p w14:paraId="3BB22896" w14:textId="77777777" w:rsidR="001839EF" w:rsidRDefault="00F40565">
      <w:r>
        <w:t>PC</w:t>
      </w:r>
    </w:p>
    <w:p w14:paraId="3CCBCB40" w14:textId="77777777" w:rsidR="001839EF" w:rsidRDefault="00F40565">
      <w:r>
        <w:t>SN</w:t>
      </w:r>
    </w:p>
    <w:p w14:paraId="71411809" w14:textId="77777777" w:rsidR="001839EF" w:rsidRDefault="00F40565">
      <w:r>
        <w:t>NN</w:t>
      </w:r>
    </w:p>
    <w:p w14:paraId="6943FD8A"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rPr>
        <w:br w:type="page"/>
      </w:r>
      <w:r>
        <w:rPr>
          <w:rFonts w:eastAsia="PMingLiU"/>
          <w:b/>
        </w:rPr>
        <w:t>INFORMAZIONI DA APPORRE SUL CONFEZIONAMENTO SECONDARIO</w:t>
      </w:r>
    </w:p>
    <w:p w14:paraId="7062831A"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0E4C72D6"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INTERMEDIA DELLA CONFEZIONE MULTIPLA DELLA SIRINGA PRERIEMPITA (senza blue box)</w:t>
      </w:r>
    </w:p>
    <w:p w14:paraId="25DE2EEC" w14:textId="77777777" w:rsidR="001839EF" w:rsidRDefault="001839EF">
      <w:pPr>
        <w:keepNext/>
      </w:pPr>
    </w:p>
    <w:p w14:paraId="57BAC988" w14:textId="77777777" w:rsidR="001839EF" w:rsidRDefault="001839EF">
      <w:pPr>
        <w:keepNext/>
      </w:pPr>
    </w:p>
    <w:p w14:paraId="33D2504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w:t>
      </w:r>
    </w:p>
    <w:p w14:paraId="265EA6E2" w14:textId="77777777" w:rsidR="001839EF" w:rsidRDefault="001839EF">
      <w:pPr>
        <w:keepNext/>
      </w:pPr>
    </w:p>
    <w:p w14:paraId="183505F1" w14:textId="77777777" w:rsidR="001839EF" w:rsidRDefault="00F40565">
      <w:r>
        <w:t>AMGEVITA 80 mg soluzione iniettabile in siringa preriempita</w:t>
      </w:r>
    </w:p>
    <w:p w14:paraId="4531C039" w14:textId="77777777" w:rsidR="001839EF" w:rsidRDefault="00F40565">
      <w:r>
        <w:t>adalimumab</w:t>
      </w:r>
    </w:p>
    <w:p w14:paraId="20A82419" w14:textId="77777777" w:rsidR="001839EF" w:rsidRDefault="001839EF"/>
    <w:p w14:paraId="6D7DA14E" w14:textId="77777777" w:rsidR="001839EF" w:rsidRDefault="001839EF"/>
    <w:p w14:paraId="07A21F7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COMPOSIZIONE QUALITATIVA E QUANTITATIVA IN TERMINI DI PRINCIPIO(I) ATTIVO(I)</w:t>
      </w:r>
    </w:p>
    <w:p w14:paraId="719D7131" w14:textId="77777777" w:rsidR="001839EF" w:rsidRDefault="001839EF">
      <w:pPr>
        <w:keepNext/>
      </w:pPr>
    </w:p>
    <w:p w14:paraId="400C4CA7" w14:textId="77777777" w:rsidR="001839EF" w:rsidRDefault="00F40565">
      <w:r>
        <w:t>Ogni siringa preriempita contiene 80 mg di adalimumab in 0,8 mL di soluzione.</w:t>
      </w:r>
    </w:p>
    <w:p w14:paraId="2781E8F0" w14:textId="77777777" w:rsidR="001839EF" w:rsidRDefault="001839EF"/>
    <w:p w14:paraId="3DD1FE81" w14:textId="77777777" w:rsidR="001839EF" w:rsidRDefault="001839EF"/>
    <w:p w14:paraId="3C1D60F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ELENCO DEGLI ECCIPIENTI</w:t>
      </w:r>
    </w:p>
    <w:p w14:paraId="4E1EF113" w14:textId="77777777" w:rsidR="001839EF" w:rsidRDefault="001839EF">
      <w:pPr>
        <w:keepNext/>
      </w:pPr>
    </w:p>
    <w:p w14:paraId="141348F6" w14:textId="77777777" w:rsidR="001839EF" w:rsidRDefault="00F40565">
      <w:r>
        <w:t>Acido L-lattico, saccarosio, polisorbato 80, sodio idrossido e acqua per preparazioni iniettabili.</w:t>
      </w:r>
    </w:p>
    <w:p w14:paraId="42E2BDCA" w14:textId="77777777" w:rsidR="001839EF" w:rsidRDefault="001839EF"/>
    <w:p w14:paraId="0F97BF9C" w14:textId="77777777" w:rsidR="001839EF" w:rsidRDefault="001839EF"/>
    <w:p w14:paraId="4B9E7340"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FORMA FARMACEUTICA E CONTENUTO</w:t>
      </w:r>
    </w:p>
    <w:p w14:paraId="18B84534" w14:textId="77777777" w:rsidR="001839EF" w:rsidRDefault="001839EF">
      <w:pPr>
        <w:tabs>
          <w:tab w:val="left" w:pos="567"/>
        </w:tabs>
        <w:spacing w:line="260" w:lineRule="exact"/>
        <w:rPr>
          <w:rFonts w:eastAsia="PMingLiU"/>
        </w:rPr>
      </w:pPr>
    </w:p>
    <w:p w14:paraId="7043A565" w14:textId="77777777" w:rsidR="001839EF" w:rsidRDefault="00F40565">
      <w:r>
        <w:rPr>
          <w:highlight w:val="lightGray"/>
        </w:rPr>
        <w:t>Soluzione iniettabile</w:t>
      </w:r>
    </w:p>
    <w:p w14:paraId="16D510A8" w14:textId="77777777" w:rsidR="001839EF" w:rsidRDefault="00F40565">
      <w:r>
        <w:t>80 mg/0,8 mL</w:t>
      </w:r>
    </w:p>
    <w:p w14:paraId="6E2CF4CC" w14:textId="77777777" w:rsidR="001839EF" w:rsidRDefault="00F40565">
      <w:r>
        <w:t>1 siringa preriempita. Componente di una confezione multipla, non può essere venduto separatamente.</w:t>
      </w:r>
    </w:p>
    <w:p w14:paraId="4DB81F88" w14:textId="77777777" w:rsidR="001839EF" w:rsidRDefault="001839EF"/>
    <w:p w14:paraId="2B9E9420" w14:textId="77777777" w:rsidR="001839EF" w:rsidRDefault="001839EF"/>
    <w:p w14:paraId="7DA562C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MODO E VIA(E) DI SOMMINISTRAZIONE</w:t>
      </w:r>
    </w:p>
    <w:p w14:paraId="4CCBF769" w14:textId="77777777" w:rsidR="001839EF" w:rsidRDefault="001839EF">
      <w:pPr>
        <w:keepNext/>
      </w:pPr>
    </w:p>
    <w:p w14:paraId="47DF661D" w14:textId="77777777" w:rsidR="001839EF" w:rsidRDefault="00F40565">
      <w:r>
        <w:t>Per uso sottocutaneo.</w:t>
      </w:r>
    </w:p>
    <w:p w14:paraId="605D40BF" w14:textId="77777777" w:rsidR="001839EF" w:rsidRDefault="00F40565">
      <w:r>
        <w:t>Leggere il foglio illustrativo prima dell’uso.</w:t>
      </w:r>
    </w:p>
    <w:p w14:paraId="7489D3E6" w14:textId="77777777" w:rsidR="001839EF" w:rsidRDefault="00F40565">
      <w:r>
        <w:t>Monouso.</w:t>
      </w:r>
    </w:p>
    <w:p w14:paraId="669309B3" w14:textId="77777777" w:rsidR="001839EF" w:rsidRDefault="001839EF"/>
    <w:p w14:paraId="31E80EA4" w14:textId="77777777" w:rsidR="001839EF" w:rsidRDefault="001839EF"/>
    <w:p w14:paraId="2E8671A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AVVERTENZA PARTICOLARE CHE PRESCRIVA DI TENERE IL MEDICINALE FUORI DALLA VISTA E DALLA PORTATA DEI BAMBINI</w:t>
      </w:r>
    </w:p>
    <w:p w14:paraId="76C33031" w14:textId="77777777" w:rsidR="001839EF" w:rsidRDefault="001839EF">
      <w:pPr>
        <w:keepNext/>
      </w:pPr>
    </w:p>
    <w:p w14:paraId="391CB2CD" w14:textId="77777777" w:rsidR="001839EF" w:rsidRDefault="00F40565">
      <w:r>
        <w:t>Tenere fuori dalla vista e dalla portata dei bambini.</w:t>
      </w:r>
    </w:p>
    <w:p w14:paraId="1D0424A3" w14:textId="77777777" w:rsidR="001839EF" w:rsidRDefault="001839EF"/>
    <w:p w14:paraId="42FE439A" w14:textId="77777777" w:rsidR="001839EF" w:rsidRDefault="001839EF"/>
    <w:p w14:paraId="2F74423D"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ALTRA(E) AVVERTENZA(E) PARTICOLARE(I), SE NECESSARIO</w:t>
      </w:r>
    </w:p>
    <w:p w14:paraId="1A1DE917" w14:textId="77777777" w:rsidR="001839EF" w:rsidRDefault="001839EF">
      <w:pPr>
        <w:keepNext/>
      </w:pPr>
    </w:p>
    <w:p w14:paraId="0883E369" w14:textId="77777777" w:rsidR="001839EF" w:rsidRDefault="001839EF"/>
    <w:p w14:paraId="46B7F4A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DATA DI SCADENZA</w:t>
      </w:r>
    </w:p>
    <w:p w14:paraId="1A30BB41" w14:textId="77777777" w:rsidR="001839EF" w:rsidRDefault="001839EF">
      <w:pPr>
        <w:keepNext/>
      </w:pPr>
    </w:p>
    <w:p w14:paraId="5A8C5C44" w14:textId="77777777" w:rsidR="001839EF" w:rsidRDefault="00F40565">
      <w:r>
        <w:t>Scad</w:t>
      </w:r>
    </w:p>
    <w:p w14:paraId="55BC8A9F" w14:textId="77777777" w:rsidR="001839EF" w:rsidRDefault="001839EF"/>
    <w:p w14:paraId="3D1EE182" w14:textId="77777777" w:rsidR="001839EF" w:rsidRDefault="001839EF"/>
    <w:p w14:paraId="64BE19B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t>PRECAUZIONI PARTICOLARI PER LA CONSERVAZIONE</w:t>
      </w:r>
    </w:p>
    <w:p w14:paraId="6BED1AA7" w14:textId="77777777" w:rsidR="001839EF" w:rsidRDefault="001839EF">
      <w:pPr>
        <w:keepNext/>
      </w:pPr>
    </w:p>
    <w:p w14:paraId="02247A13" w14:textId="77777777" w:rsidR="001839EF" w:rsidRDefault="00F40565">
      <w:pPr>
        <w:keepNext/>
      </w:pPr>
      <w:r>
        <w:t>Conservare in frigorifero.</w:t>
      </w:r>
    </w:p>
    <w:p w14:paraId="4C6BD2B0" w14:textId="77777777" w:rsidR="001839EF" w:rsidRDefault="00F40565">
      <w:pPr>
        <w:keepNext/>
      </w:pPr>
      <w:r>
        <w:t>Non congelare.</w:t>
      </w:r>
    </w:p>
    <w:p w14:paraId="5F7E9516" w14:textId="77777777" w:rsidR="001839EF" w:rsidRDefault="00F40565">
      <w:pPr>
        <w:keepNext/>
      </w:pPr>
      <w:r>
        <w:t>Conservare nella confezione originale per proteggere il medicinale dalla luce.</w:t>
      </w:r>
    </w:p>
    <w:p w14:paraId="162A5419" w14:textId="77777777" w:rsidR="001839EF" w:rsidRDefault="001839EF">
      <w:pPr>
        <w:keepNext/>
      </w:pPr>
    </w:p>
    <w:p w14:paraId="70E8F428" w14:textId="77777777" w:rsidR="001839EF" w:rsidRDefault="001839EF"/>
    <w:p w14:paraId="33EBA1C3"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PRECAUZIONI PARTICOLARI PER LO SMALTIMENTO DEL MEDICINALE NON UTILIZZATO O DEI RIFIUTI DERIVATI DA TALE MEDICINALE, SE NECESSARIO</w:t>
      </w:r>
    </w:p>
    <w:p w14:paraId="71A979CC" w14:textId="77777777" w:rsidR="001839EF" w:rsidRDefault="001839EF">
      <w:pPr>
        <w:keepNext/>
      </w:pPr>
    </w:p>
    <w:p w14:paraId="0DB27DA6" w14:textId="77777777" w:rsidR="001839EF" w:rsidRDefault="001839EF"/>
    <w:p w14:paraId="138B0A9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NOME E INDIRIZZO DEL TITOLARE DELL’AUTORIZZAZIONE ALL’IMMISSIONE IN COMMERCIO</w:t>
      </w:r>
    </w:p>
    <w:p w14:paraId="58213E88" w14:textId="77777777" w:rsidR="001839EF" w:rsidRDefault="001839EF">
      <w:pPr>
        <w:keepNext/>
      </w:pPr>
    </w:p>
    <w:p w14:paraId="0E68C9CA" w14:textId="77777777" w:rsidR="001839EF" w:rsidRDefault="00F40565">
      <w:r>
        <w:t>Amgen Europe B.V.</w:t>
      </w:r>
    </w:p>
    <w:p w14:paraId="651210D0" w14:textId="77777777" w:rsidR="001839EF" w:rsidRDefault="00F40565">
      <w:r>
        <w:t>Minervum 7061,</w:t>
      </w:r>
    </w:p>
    <w:p w14:paraId="011BF1E1" w14:textId="77777777" w:rsidR="001839EF" w:rsidRDefault="00F40565">
      <w:r>
        <w:t>4817 ZK Breda,</w:t>
      </w:r>
    </w:p>
    <w:p w14:paraId="281AF0F3" w14:textId="77777777" w:rsidR="001839EF" w:rsidRDefault="00F40565">
      <w:r>
        <w:t>Paesi Bassi</w:t>
      </w:r>
    </w:p>
    <w:p w14:paraId="2C9A5433" w14:textId="77777777" w:rsidR="001839EF" w:rsidRDefault="001839EF"/>
    <w:p w14:paraId="379CF72A" w14:textId="77777777" w:rsidR="001839EF" w:rsidRDefault="001839EF"/>
    <w:p w14:paraId="1BC2E52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NUMERO(I) DELL’AUTORIZZAZIONE ALL’IMMISSIONE IN COMMERCIO</w:t>
      </w:r>
    </w:p>
    <w:p w14:paraId="1EDDF810" w14:textId="77777777" w:rsidR="001839EF" w:rsidRDefault="001839EF">
      <w:pPr>
        <w:keepNext/>
      </w:pPr>
    </w:p>
    <w:p w14:paraId="4482510F" w14:textId="77777777" w:rsidR="001839EF" w:rsidRDefault="00F40565">
      <w:r>
        <w:t>EU/1/16/1164/019</w:t>
      </w:r>
    </w:p>
    <w:p w14:paraId="566C7EB8" w14:textId="77777777" w:rsidR="001839EF" w:rsidRDefault="001839EF"/>
    <w:p w14:paraId="1B46439E" w14:textId="77777777" w:rsidR="001839EF" w:rsidRDefault="001839EF"/>
    <w:p w14:paraId="719CD80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NUMERO DI LOTTO</w:t>
      </w:r>
    </w:p>
    <w:p w14:paraId="29180691" w14:textId="77777777" w:rsidR="001839EF" w:rsidRDefault="001839EF">
      <w:pPr>
        <w:keepNext/>
      </w:pPr>
    </w:p>
    <w:p w14:paraId="19C0BEEC" w14:textId="77777777" w:rsidR="001839EF" w:rsidRDefault="00F40565">
      <w:r>
        <w:t>Lotto</w:t>
      </w:r>
    </w:p>
    <w:p w14:paraId="126919D6" w14:textId="77777777" w:rsidR="001839EF" w:rsidRDefault="001839EF"/>
    <w:p w14:paraId="6510DFC3" w14:textId="77777777" w:rsidR="001839EF" w:rsidRDefault="001839EF"/>
    <w:p w14:paraId="53651E7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CONDIZIONE GENERALE DI FORNITURA</w:t>
      </w:r>
    </w:p>
    <w:p w14:paraId="694DD6C0" w14:textId="77777777" w:rsidR="001839EF" w:rsidRDefault="001839EF">
      <w:pPr>
        <w:keepNext/>
      </w:pPr>
    </w:p>
    <w:p w14:paraId="6A346DB2" w14:textId="77777777" w:rsidR="001839EF" w:rsidRDefault="001839EF"/>
    <w:p w14:paraId="78613FB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ISTRUZIONI PER L’USO</w:t>
      </w:r>
    </w:p>
    <w:p w14:paraId="45D671ED" w14:textId="77777777" w:rsidR="001839EF" w:rsidRDefault="001839EF">
      <w:pPr>
        <w:keepNext/>
      </w:pPr>
    </w:p>
    <w:p w14:paraId="4EDD6325" w14:textId="77777777" w:rsidR="001839EF" w:rsidRDefault="001839EF"/>
    <w:p w14:paraId="1E315850"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INFORMAZIONI IN BRAILLE</w:t>
      </w:r>
    </w:p>
    <w:p w14:paraId="6615AEAE" w14:textId="77777777" w:rsidR="001839EF" w:rsidRDefault="001839EF">
      <w:pPr>
        <w:keepNext/>
      </w:pPr>
    </w:p>
    <w:p w14:paraId="68DB3D33" w14:textId="77777777" w:rsidR="001839EF" w:rsidRDefault="00F40565">
      <w:r>
        <w:t>AMGEVITA 80 mg/0,8 mL siringa</w:t>
      </w:r>
    </w:p>
    <w:p w14:paraId="3DC7AE43" w14:textId="77777777" w:rsidR="001839EF" w:rsidRDefault="001839EF"/>
    <w:p w14:paraId="307506EC" w14:textId="77777777" w:rsidR="001839EF" w:rsidRDefault="001839EF"/>
    <w:p w14:paraId="1497699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IDENTIFICATIVO UNICO – CODICE A BARRE BIDIMENSIONALE</w:t>
      </w:r>
    </w:p>
    <w:p w14:paraId="0FBBC318" w14:textId="77777777" w:rsidR="001839EF" w:rsidRDefault="001839EF">
      <w:pPr>
        <w:keepNext/>
      </w:pPr>
    </w:p>
    <w:p w14:paraId="31382A64" w14:textId="77777777" w:rsidR="001839EF" w:rsidRDefault="001839EF"/>
    <w:p w14:paraId="52BEFA6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IDENTIFICATIVO UNICO – DATI LEGGIBILI</w:t>
      </w:r>
    </w:p>
    <w:p w14:paraId="0399CEA4" w14:textId="77777777" w:rsidR="001839EF" w:rsidRDefault="001839EF">
      <w:pPr>
        <w:keepNext/>
      </w:pPr>
    </w:p>
    <w:p w14:paraId="3E990F0B" w14:textId="77777777" w:rsidR="001839EF" w:rsidRDefault="001839EF"/>
    <w:p w14:paraId="6C82594F" w14:textId="77777777" w:rsidR="001839EF" w:rsidRDefault="00F40565">
      <w:pPr>
        <w:pBdr>
          <w:top w:val="single" w:sz="4" w:space="1" w:color="auto"/>
          <w:left w:val="single" w:sz="4" w:space="4" w:color="auto"/>
          <w:bottom w:val="single" w:sz="4" w:space="1" w:color="auto"/>
          <w:right w:val="single" w:sz="4" w:space="4" w:color="auto"/>
        </w:pBdr>
        <w:rPr>
          <w:b/>
          <w:bCs/>
        </w:rPr>
      </w:pPr>
      <w:r>
        <w:rPr>
          <w:rFonts w:eastAsia="PMingLiU"/>
        </w:rPr>
        <w:br w:type="page"/>
      </w:r>
      <w:r>
        <w:rPr>
          <w:b/>
          <w:bCs/>
        </w:rPr>
        <w:t>INFORMAZIONI MINIME DA APPORRE SUI CONFEZIONAMENTI PRIMARI DI PICCOLE DIMENSIONI</w:t>
      </w:r>
    </w:p>
    <w:p w14:paraId="5FA926F4" w14:textId="77777777" w:rsidR="001839EF" w:rsidRDefault="001839EF">
      <w:pPr>
        <w:pBdr>
          <w:top w:val="single" w:sz="4" w:space="1" w:color="auto"/>
          <w:left w:val="single" w:sz="4" w:space="4" w:color="auto"/>
          <w:bottom w:val="single" w:sz="4" w:space="1" w:color="auto"/>
          <w:right w:val="single" w:sz="4" w:space="4" w:color="auto"/>
        </w:pBdr>
        <w:rPr>
          <w:b/>
          <w:bCs/>
        </w:rPr>
      </w:pPr>
    </w:p>
    <w:p w14:paraId="77485732" w14:textId="77777777" w:rsidR="001839EF" w:rsidRDefault="00F40565">
      <w:pPr>
        <w:pBdr>
          <w:top w:val="single" w:sz="4" w:space="1" w:color="auto"/>
          <w:left w:val="single" w:sz="4" w:space="4" w:color="auto"/>
          <w:bottom w:val="single" w:sz="4" w:space="1" w:color="auto"/>
          <w:right w:val="single" w:sz="4" w:space="4" w:color="auto"/>
        </w:pBdr>
        <w:rPr>
          <w:b/>
          <w:bCs/>
        </w:rPr>
      </w:pPr>
      <w:r>
        <w:rPr>
          <w:b/>
          <w:bCs/>
        </w:rPr>
        <w:t>ETICHETTA DELLA SIRINGA</w:t>
      </w:r>
    </w:p>
    <w:p w14:paraId="2D462355" w14:textId="77777777" w:rsidR="001839EF" w:rsidRDefault="001839EF">
      <w:pPr>
        <w:keepNext/>
      </w:pPr>
    </w:p>
    <w:p w14:paraId="76C64B9E" w14:textId="77777777" w:rsidR="001839EF" w:rsidRDefault="001839EF">
      <w:pPr>
        <w:keepNext/>
      </w:pPr>
    </w:p>
    <w:p w14:paraId="304FE123"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 E VIA(E) DI SOMMINISTRAZIONE</w:t>
      </w:r>
    </w:p>
    <w:p w14:paraId="037CD58F" w14:textId="77777777" w:rsidR="001839EF" w:rsidRDefault="001839EF">
      <w:pPr>
        <w:keepNext/>
      </w:pPr>
    </w:p>
    <w:p w14:paraId="67197A41" w14:textId="77777777" w:rsidR="001839EF" w:rsidRDefault="00F40565">
      <w:r>
        <w:t>AMGEVITA 80 mg iniettabile</w:t>
      </w:r>
    </w:p>
    <w:p w14:paraId="57740F5D" w14:textId="77777777" w:rsidR="001839EF" w:rsidRDefault="00F40565">
      <w:r>
        <w:t>adalimumab</w:t>
      </w:r>
    </w:p>
    <w:p w14:paraId="1A7E5760" w14:textId="77777777" w:rsidR="001839EF" w:rsidRDefault="00F40565">
      <w:r>
        <w:t>s.c.</w:t>
      </w:r>
    </w:p>
    <w:p w14:paraId="7BEAC9A0" w14:textId="77777777" w:rsidR="001839EF" w:rsidRDefault="001839EF"/>
    <w:p w14:paraId="7945F176" w14:textId="77777777" w:rsidR="001839EF" w:rsidRDefault="001839EF"/>
    <w:p w14:paraId="0B4D434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MODO DI SOMMINISTRAZIONE</w:t>
      </w:r>
    </w:p>
    <w:p w14:paraId="2E1A43DF" w14:textId="77777777" w:rsidR="001839EF" w:rsidRDefault="001839EF">
      <w:pPr>
        <w:keepNext/>
      </w:pPr>
    </w:p>
    <w:p w14:paraId="40AA9662" w14:textId="77777777" w:rsidR="001839EF" w:rsidRDefault="001839EF">
      <w:pPr>
        <w:tabs>
          <w:tab w:val="left" w:pos="567"/>
        </w:tabs>
        <w:spacing w:line="260" w:lineRule="exact"/>
        <w:rPr>
          <w:rFonts w:eastAsia="PMingLiU"/>
        </w:rPr>
      </w:pPr>
    </w:p>
    <w:p w14:paraId="6B57F54E"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DATA DI SCADENZA</w:t>
      </w:r>
    </w:p>
    <w:p w14:paraId="286AAB05" w14:textId="77777777" w:rsidR="001839EF" w:rsidRDefault="001839EF">
      <w:pPr>
        <w:keepNext/>
      </w:pPr>
    </w:p>
    <w:p w14:paraId="1F2FB80F" w14:textId="77777777" w:rsidR="001839EF" w:rsidRDefault="00F40565">
      <w:r>
        <w:t>EXP</w:t>
      </w:r>
    </w:p>
    <w:p w14:paraId="04B4D7BE" w14:textId="77777777" w:rsidR="001839EF" w:rsidRDefault="001839EF"/>
    <w:p w14:paraId="28C541A8" w14:textId="77777777" w:rsidR="001839EF" w:rsidRDefault="001839EF"/>
    <w:p w14:paraId="32749543"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NUMERO DI LOTTO</w:t>
      </w:r>
    </w:p>
    <w:p w14:paraId="3D8EECE7" w14:textId="77777777" w:rsidR="001839EF" w:rsidRDefault="001839EF">
      <w:pPr>
        <w:keepNext/>
      </w:pPr>
    </w:p>
    <w:p w14:paraId="2F233149" w14:textId="77777777" w:rsidR="001839EF" w:rsidRDefault="00F40565">
      <w:r>
        <w:t>Lot</w:t>
      </w:r>
    </w:p>
    <w:p w14:paraId="74268F6A" w14:textId="77777777" w:rsidR="001839EF" w:rsidRDefault="001839EF"/>
    <w:p w14:paraId="0658C3CE" w14:textId="77777777" w:rsidR="001839EF" w:rsidRDefault="001839EF"/>
    <w:p w14:paraId="165C77B3"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CONTENUTO IN PESO, VOLUME O UNITÀ</w:t>
      </w:r>
    </w:p>
    <w:p w14:paraId="7468DAE7" w14:textId="77777777" w:rsidR="001839EF" w:rsidRDefault="001839EF">
      <w:pPr>
        <w:keepNext/>
      </w:pPr>
    </w:p>
    <w:p w14:paraId="75A2B7B1" w14:textId="77777777" w:rsidR="001839EF" w:rsidRDefault="00F40565">
      <w:r>
        <w:t>0,8 mL</w:t>
      </w:r>
    </w:p>
    <w:p w14:paraId="7E6DF12A" w14:textId="77777777" w:rsidR="001839EF" w:rsidRDefault="001839EF"/>
    <w:p w14:paraId="5AC9DFCD" w14:textId="77777777" w:rsidR="001839EF" w:rsidRDefault="001839EF"/>
    <w:p w14:paraId="0D9BABF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ALTRO</w:t>
      </w:r>
    </w:p>
    <w:p w14:paraId="282008AE" w14:textId="77777777" w:rsidR="001839EF" w:rsidRDefault="001839EF">
      <w:pPr>
        <w:keepNext/>
      </w:pPr>
    </w:p>
    <w:p w14:paraId="6FF9C3AA" w14:textId="77777777" w:rsidR="001839EF" w:rsidRDefault="001839EF"/>
    <w:p w14:paraId="5BD44366" w14:textId="77777777" w:rsidR="001839EF" w:rsidRDefault="001839EF"/>
    <w:p w14:paraId="792A7698"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br w:type="page"/>
        <w:t>INFORMAZIONI DA APPORRE SUL CONFEZIONAMENTO SECONDARIO</w:t>
      </w:r>
    </w:p>
    <w:p w14:paraId="6D149D8D"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4AED1FA3"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DELLA PENNA PRERIEMPITA</w:t>
      </w:r>
    </w:p>
    <w:p w14:paraId="05E37BF9" w14:textId="77777777" w:rsidR="001839EF" w:rsidRDefault="001839EF">
      <w:pPr>
        <w:keepNext/>
      </w:pPr>
    </w:p>
    <w:p w14:paraId="0317A513" w14:textId="77777777" w:rsidR="001839EF" w:rsidRDefault="001839EF">
      <w:pPr>
        <w:keepNext/>
      </w:pPr>
    </w:p>
    <w:p w14:paraId="3D24846C"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w:t>
      </w:r>
    </w:p>
    <w:p w14:paraId="3CF8F7C2" w14:textId="77777777" w:rsidR="001839EF" w:rsidRDefault="001839EF">
      <w:pPr>
        <w:keepNext/>
      </w:pPr>
    </w:p>
    <w:p w14:paraId="364593C3" w14:textId="77777777" w:rsidR="001839EF" w:rsidRDefault="00F40565">
      <w:r>
        <w:t>AMGEVITA 80 mg soluzione iniettabile in penna preriempita</w:t>
      </w:r>
    </w:p>
    <w:p w14:paraId="264261DB" w14:textId="77777777" w:rsidR="001839EF" w:rsidRDefault="00F40565">
      <w:r>
        <w:t>adalimumab</w:t>
      </w:r>
    </w:p>
    <w:p w14:paraId="5BB0C302" w14:textId="77777777" w:rsidR="001839EF" w:rsidRDefault="001839EF"/>
    <w:p w14:paraId="27360343" w14:textId="77777777" w:rsidR="001839EF" w:rsidRDefault="001839EF"/>
    <w:p w14:paraId="5E27EB8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rFonts w:eastAsia="PMingLiU"/>
          <w:b/>
        </w:rPr>
        <w:t>2.</w:t>
      </w:r>
      <w:r>
        <w:rPr>
          <w:rFonts w:eastAsia="PMingLiU"/>
          <w:b/>
        </w:rPr>
        <w:tab/>
      </w:r>
      <w:r>
        <w:rPr>
          <w:b/>
          <w:bCs/>
        </w:rPr>
        <w:t>COMPOSIZIONE QUALITATIVA E QUANTITATIVA IN TERMINI DI PRINCIPIO(I) ATTIVO(I)</w:t>
      </w:r>
    </w:p>
    <w:p w14:paraId="3C83206A" w14:textId="77777777" w:rsidR="001839EF" w:rsidRDefault="001839EF">
      <w:pPr>
        <w:keepNext/>
      </w:pPr>
    </w:p>
    <w:p w14:paraId="0D7F46D9" w14:textId="77777777" w:rsidR="001839EF" w:rsidRDefault="00F40565">
      <w:r>
        <w:t>Ogni penna preriempita contiene 80 mg di adalimumab in 0,8 mL di soluzione.</w:t>
      </w:r>
    </w:p>
    <w:p w14:paraId="78780D21" w14:textId="77777777" w:rsidR="001839EF" w:rsidRDefault="001839EF"/>
    <w:p w14:paraId="309CA725" w14:textId="77777777" w:rsidR="001839EF" w:rsidRDefault="001839EF"/>
    <w:p w14:paraId="04C50F8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ELENCO DEGLI ECCIPIENTI</w:t>
      </w:r>
    </w:p>
    <w:p w14:paraId="16F1AD20" w14:textId="77777777" w:rsidR="001839EF" w:rsidRDefault="001839EF">
      <w:pPr>
        <w:tabs>
          <w:tab w:val="left" w:pos="567"/>
        </w:tabs>
        <w:spacing w:line="260" w:lineRule="exact"/>
        <w:rPr>
          <w:rFonts w:eastAsia="PMingLiU"/>
        </w:rPr>
      </w:pPr>
    </w:p>
    <w:p w14:paraId="508B5A7F" w14:textId="77777777" w:rsidR="001839EF" w:rsidRDefault="00F40565">
      <w:r>
        <w:t>Acido L-lattico, saccarosio, polisorbato 80, sodio idrossido e acqua per preparazioni iniettabili.</w:t>
      </w:r>
    </w:p>
    <w:p w14:paraId="0D1BAAFB" w14:textId="77777777" w:rsidR="001839EF" w:rsidRDefault="001839EF"/>
    <w:p w14:paraId="797B27C9" w14:textId="77777777" w:rsidR="001839EF" w:rsidRDefault="001839EF"/>
    <w:p w14:paraId="04B24A9A"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FORMA FARMACEUTICA E CONTENUTO</w:t>
      </w:r>
    </w:p>
    <w:p w14:paraId="46E49DBB" w14:textId="77777777" w:rsidR="001839EF" w:rsidRDefault="001839EF">
      <w:pPr>
        <w:keepNext/>
      </w:pPr>
    </w:p>
    <w:p w14:paraId="4B83FA15" w14:textId="77777777" w:rsidR="001839EF" w:rsidRDefault="00F40565">
      <w:r>
        <w:rPr>
          <w:highlight w:val="lightGray"/>
        </w:rPr>
        <w:t>Soluzione iniettabile</w:t>
      </w:r>
    </w:p>
    <w:p w14:paraId="0ECE18AF" w14:textId="77777777" w:rsidR="001839EF" w:rsidRDefault="00F40565">
      <w:r>
        <w:t>80 mg/0,8 mL</w:t>
      </w:r>
    </w:p>
    <w:p w14:paraId="211DC7BB" w14:textId="77777777" w:rsidR="001839EF" w:rsidRDefault="00F40565">
      <w:r>
        <w:t>1 penna preriempita SureClick.</w:t>
      </w:r>
    </w:p>
    <w:p w14:paraId="0E840B15" w14:textId="77777777" w:rsidR="001839EF" w:rsidRDefault="00F40565">
      <w:r>
        <w:rPr>
          <w:highlight w:val="lightGray"/>
        </w:rPr>
        <w:t>2 penne preriempite SureClick.</w:t>
      </w:r>
    </w:p>
    <w:p w14:paraId="7AA9D64E" w14:textId="77777777" w:rsidR="001839EF" w:rsidRDefault="001839EF"/>
    <w:p w14:paraId="608F5895" w14:textId="77777777" w:rsidR="001839EF" w:rsidRDefault="001839EF"/>
    <w:p w14:paraId="76463BD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MODO E VIA(E) DI SOMMINISTRAZIONE</w:t>
      </w:r>
    </w:p>
    <w:p w14:paraId="7F72C700" w14:textId="77777777" w:rsidR="001839EF" w:rsidRDefault="001839EF">
      <w:pPr>
        <w:keepNext/>
      </w:pPr>
    </w:p>
    <w:p w14:paraId="71493CD0" w14:textId="77777777" w:rsidR="001839EF" w:rsidRDefault="00F40565">
      <w:r>
        <w:t>Per uso sottocutaneo.</w:t>
      </w:r>
    </w:p>
    <w:p w14:paraId="21AEF478" w14:textId="77777777" w:rsidR="001839EF" w:rsidRDefault="00F40565">
      <w:r>
        <w:t>Leggere il foglio illustrativo prima dell’uso.</w:t>
      </w:r>
    </w:p>
    <w:p w14:paraId="4FE571A4" w14:textId="77777777" w:rsidR="001839EF" w:rsidRDefault="00F40565">
      <w:r>
        <w:t>Monouso.</w:t>
      </w:r>
    </w:p>
    <w:p w14:paraId="30457672" w14:textId="77777777" w:rsidR="001839EF" w:rsidRDefault="001839EF"/>
    <w:p w14:paraId="73DDD365" w14:textId="77777777" w:rsidR="001839EF" w:rsidRDefault="001839EF"/>
    <w:p w14:paraId="2003BDA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AVVERTENZA PARTICOLARE CHE PRESCRIVA DI TENERE IL MEDICINALE FUORI DALLA VISTA E DALLA PORTATA DEI BAMBINI</w:t>
      </w:r>
    </w:p>
    <w:p w14:paraId="4A909CF1" w14:textId="77777777" w:rsidR="001839EF" w:rsidRDefault="001839EF">
      <w:pPr>
        <w:keepNext/>
      </w:pPr>
    </w:p>
    <w:p w14:paraId="28E1B680" w14:textId="77777777" w:rsidR="001839EF" w:rsidRDefault="00F40565">
      <w:r>
        <w:t>Tenere fuori dalla vista e dalla portata dei bambini.</w:t>
      </w:r>
    </w:p>
    <w:p w14:paraId="76230405" w14:textId="77777777" w:rsidR="001839EF" w:rsidRDefault="001839EF"/>
    <w:p w14:paraId="385E2482" w14:textId="77777777" w:rsidR="001839EF" w:rsidRDefault="001839EF"/>
    <w:p w14:paraId="0EAB7043"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ALTRA(E) AVVERTENZA(E) PARTICOLARE(I), SE NECESSARIO</w:t>
      </w:r>
    </w:p>
    <w:p w14:paraId="61FE766E" w14:textId="77777777" w:rsidR="001839EF" w:rsidRDefault="001839EF">
      <w:pPr>
        <w:keepNext/>
      </w:pPr>
    </w:p>
    <w:p w14:paraId="7A124DB9" w14:textId="77777777" w:rsidR="001839EF" w:rsidRDefault="001839EF"/>
    <w:p w14:paraId="2B3CA46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DATA DI SCADENZA</w:t>
      </w:r>
    </w:p>
    <w:p w14:paraId="507BB000" w14:textId="77777777" w:rsidR="001839EF" w:rsidRDefault="001839EF">
      <w:pPr>
        <w:keepNext/>
      </w:pPr>
    </w:p>
    <w:p w14:paraId="341BCCC3" w14:textId="77777777" w:rsidR="001839EF" w:rsidRDefault="00F40565">
      <w:r>
        <w:t>Scad</w:t>
      </w:r>
    </w:p>
    <w:p w14:paraId="298B29BC" w14:textId="77777777" w:rsidR="001839EF" w:rsidRDefault="001839EF"/>
    <w:p w14:paraId="5ACCE36B" w14:textId="77777777" w:rsidR="001839EF" w:rsidRDefault="001839EF"/>
    <w:p w14:paraId="013D5CB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t>PRECAUZIONI PARTICOLARI PER LA CONSERVAZIONE</w:t>
      </w:r>
    </w:p>
    <w:p w14:paraId="2A1A679E" w14:textId="77777777" w:rsidR="001839EF" w:rsidRDefault="001839EF">
      <w:pPr>
        <w:keepNext/>
      </w:pPr>
    </w:p>
    <w:p w14:paraId="5205E666" w14:textId="77777777" w:rsidR="001839EF" w:rsidRDefault="00F40565">
      <w:pPr>
        <w:keepNext/>
      </w:pPr>
      <w:r>
        <w:t>Conservare in frigorifero.</w:t>
      </w:r>
    </w:p>
    <w:p w14:paraId="4764BFC4" w14:textId="77777777" w:rsidR="001839EF" w:rsidRDefault="00F40565">
      <w:pPr>
        <w:keepNext/>
      </w:pPr>
      <w:r>
        <w:t>Non congelare.</w:t>
      </w:r>
    </w:p>
    <w:p w14:paraId="7F1DA927" w14:textId="77777777" w:rsidR="001839EF" w:rsidRDefault="00F40565">
      <w:pPr>
        <w:keepNext/>
      </w:pPr>
      <w:r>
        <w:t>Conservare nella confezione originale per proteggere il medicinale dalla luce.</w:t>
      </w:r>
    </w:p>
    <w:p w14:paraId="2FEF2D0A" w14:textId="77777777" w:rsidR="001839EF" w:rsidRDefault="001839EF">
      <w:pPr>
        <w:keepNext/>
      </w:pPr>
    </w:p>
    <w:p w14:paraId="059F9375" w14:textId="77777777" w:rsidR="001839EF" w:rsidRDefault="001839EF"/>
    <w:p w14:paraId="55E8932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PRECAUZIONI PARTICOLARI PER LO SMALTIMENTO DEL MEDICINALE NON UTILIZZATO O DEI RIFIUTI DERIVATI DA TALE MEDICINALE, SE NECESSARIO</w:t>
      </w:r>
    </w:p>
    <w:p w14:paraId="5662C424" w14:textId="77777777" w:rsidR="001839EF" w:rsidRDefault="001839EF">
      <w:pPr>
        <w:keepNext/>
      </w:pPr>
    </w:p>
    <w:p w14:paraId="260B8C05" w14:textId="77777777" w:rsidR="001839EF" w:rsidRDefault="001839EF"/>
    <w:p w14:paraId="240767B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NOME E INDIRIZZO DEL TITOLARE DELL’AUTORIZZAZIONE ALL’IMMISSIONE IN COMMERCIO</w:t>
      </w:r>
    </w:p>
    <w:p w14:paraId="4B22D7C2" w14:textId="77777777" w:rsidR="001839EF" w:rsidRDefault="001839EF">
      <w:pPr>
        <w:keepNext/>
      </w:pPr>
    </w:p>
    <w:p w14:paraId="12BC061F" w14:textId="77777777" w:rsidR="001839EF" w:rsidRDefault="00F40565">
      <w:pPr>
        <w:keepNext/>
      </w:pPr>
      <w:r>
        <w:t>Amgen Europe B.V.</w:t>
      </w:r>
    </w:p>
    <w:p w14:paraId="5243822B" w14:textId="77777777" w:rsidR="001839EF" w:rsidRDefault="00F40565">
      <w:pPr>
        <w:keepNext/>
      </w:pPr>
      <w:r>
        <w:t>Minervum 7061,</w:t>
      </w:r>
    </w:p>
    <w:p w14:paraId="02E57A3A" w14:textId="77777777" w:rsidR="001839EF" w:rsidRDefault="00F40565">
      <w:pPr>
        <w:keepNext/>
      </w:pPr>
      <w:r>
        <w:t>4817 ZK Breda,</w:t>
      </w:r>
    </w:p>
    <w:p w14:paraId="388EA4F0" w14:textId="77777777" w:rsidR="001839EF" w:rsidRDefault="00F40565">
      <w:r>
        <w:t>Paesi Bassi</w:t>
      </w:r>
    </w:p>
    <w:p w14:paraId="535A68ED" w14:textId="77777777" w:rsidR="001839EF" w:rsidRDefault="001839EF"/>
    <w:p w14:paraId="4E781F7E" w14:textId="77777777" w:rsidR="001839EF" w:rsidRDefault="001839EF"/>
    <w:p w14:paraId="715D04F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NUMERO(I) DELL’AUTORIZZAZIONE ALL’IMMISSIONE IN COMMERCIO</w:t>
      </w:r>
    </w:p>
    <w:p w14:paraId="1894F3B8" w14:textId="77777777" w:rsidR="001839EF" w:rsidRDefault="001839EF">
      <w:pPr>
        <w:keepNext/>
      </w:pPr>
    </w:p>
    <w:p w14:paraId="255687ED" w14:textId="77777777" w:rsidR="001839EF" w:rsidRDefault="00F40565">
      <w:pPr>
        <w:keepNext/>
        <w:rPr>
          <w:highlight w:val="lightGray"/>
        </w:rPr>
      </w:pPr>
      <w:r>
        <w:t xml:space="preserve">EU/1/16/1164/020 </w:t>
      </w:r>
      <w:r>
        <w:rPr>
          <w:highlight w:val="lightGray"/>
        </w:rPr>
        <w:t>1 confezione</w:t>
      </w:r>
    </w:p>
    <w:p w14:paraId="03A95DC7" w14:textId="77777777" w:rsidR="001839EF" w:rsidRDefault="00F40565">
      <w:r>
        <w:rPr>
          <w:highlight w:val="lightGray"/>
        </w:rPr>
        <w:t>EU/1/16/1164/021 2 confezioni</w:t>
      </w:r>
    </w:p>
    <w:p w14:paraId="137F4422" w14:textId="77777777" w:rsidR="001839EF" w:rsidRDefault="001839EF"/>
    <w:p w14:paraId="14657F9B" w14:textId="77777777" w:rsidR="001839EF" w:rsidRDefault="001839EF"/>
    <w:p w14:paraId="14DD1A1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NUMERO DI LOTTO</w:t>
      </w:r>
    </w:p>
    <w:p w14:paraId="013E30A9" w14:textId="77777777" w:rsidR="001839EF" w:rsidRDefault="001839EF">
      <w:pPr>
        <w:keepNext/>
      </w:pPr>
    </w:p>
    <w:p w14:paraId="49DD6A22" w14:textId="77777777" w:rsidR="001839EF" w:rsidRDefault="00F40565">
      <w:r>
        <w:t>Lotto</w:t>
      </w:r>
    </w:p>
    <w:p w14:paraId="4E3D70AB" w14:textId="77777777" w:rsidR="001839EF" w:rsidRDefault="001839EF"/>
    <w:p w14:paraId="26183F04" w14:textId="77777777" w:rsidR="001839EF" w:rsidRDefault="001839EF"/>
    <w:p w14:paraId="0B364FB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CONDIZIONE GENERALE DI FORNITURA</w:t>
      </w:r>
    </w:p>
    <w:p w14:paraId="3D9C584D" w14:textId="77777777" w:rsidR="001839EF" w:rsidRDefault="001839EF">
      <w:pPr>
        <w:keepNext/>
      </w:pPr>
    </w:p>
    <w:p w14:paraId="31F44662" w14:textId="77777777" w:rsidR="001839EF" w:rsidRDefault="001839EF"/>
    <w:p w14:paraId="033CF13A"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ISTRUZIONI PER L’USO</w:t>
      </w:r>
    </w:p>
    <w:p w14:paraId="53FEE675" w14:textId="77777777" w:rsidR="001839EF" w:rsidRDefault="001839EF">
      <w:pPr>
        <w:keepNext/>
      </w:pPr>
    </w:p>
    <w:p w14:paraId="74DBECAC" w14:textId="77777777" w:rsidR="001839EF" w:rsidRDefault="001839EF"/>
    <w:p w14:paraId="34136EF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INFORMAZIONI IN BRAILLE</w:t>
      </w:r>
    </w:p>
    <w:p w14:paraId="68956D9F" w14:textId="77777777" w:rsidR="001839EF" w:rsidRDefault="001839EF">
      <w:pPr>
        <w:keepNext/>
      </w:pPr>
    </w:p>
    <w:p w14:paraId="479B4FD1" w14:textId="77777777" w:rsidR="001839EF" w:rsidRDefault="00F40565">
      <w:r>
        <w:t>AMGEVITA 80 mg/0,8 mL penna</w:t>
      </w:r>
    </w:p>
    <w:p w14:paraId="2C51E3B6" w14:textId="77777777" w:rsidR="001839EF" w:rsidRDefault="001839EF"/>
    <w:p w14:paraId="5C998E57" w14:textId="77777777" w:rsidR="001839EF" w:rsidRDefault="001839EF"/>
    <w:p w14:paraId="09F6758D"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IDENTIFICATIVO UNICO – CODICE A BARRE BIDIMENSIONALE</w:t>
      </w:r>
    </w:p>
    <w:p w14:paraId="4F0862CF" w14:textId="77777777" w:rsidR="001839EF" w:rsidRDefault="001839EF">
      <w:pPr>
        <w:keepNext/>
      </w:pPr>
    </w:p>
    <w:p w14:paraId="0FC38F12" w14:textId="77777777" w:rsidR="001839EF" w:rsidRDefault="00F40565">
      <w:r>
        <w:rPr>
          <w:highlight w:val="lightGray"/>
        </w:rPr>
        <w:t>Codice a barre bidimensionale con identificativo unico incluso.</w:t>
      </w:r>
    </w:p>
    <w:p w14:paraId="5C546048" w14:textId="77777777" w:rsidR="001839EF" w:rsidRDefault="001839EF"/>
    <w:p w14:paraId="2BFE9395" w14:textId="77777777" w:rsidR="001839EF" w:rsidRDefault="001839EF"/>
    <w:p w14:paraId="6070846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IDENTIFICATIVO UNICO - DATI LEGGIBILI</w:t>
      </w:r>
    </w:p>
    <w:p w14:paraId="57947C58" w14:textId="77777777" w:rsidR="001839EF" w:rsidRDefault="001839EF">
      <w:pPr>
        <w:keepNext/>
      </w:pPr>
    </w:p>
    <w:p w14:paraId="767331C1" w14:textId="77777777" w:rsidR="001839EF" w:rsidRDefault="00F40565">
      <w:r>
        <w:t>PC</w:t>
      </w:r>
    </w:p>
    <w:p w14:paraId="3C48A7A2" w14:textId="77777777" w:rsidR="001839EF" w:rsidRDefault="00F40565">
      <w:r>
        <w:t>SN</w:t>
      </w:r>
    </w:p>
    <w:p w14:paraId="4A53C8B1" w14:textId="77777777" w:rsidR="001839EF" w:rsidRDefault="00F40565">
      <w:r>
        <w:t>NN</w:t>
      </w:r>
    </w:p>
    <w:p w14:paraId="0B471C26" w14:textId="77777777" w:rsidR="001839EF" w:rsidRDefault="00F40565">
      <w:pPr>
        <w:shd w:val="clear" w:color="auto" w:fill="FFFFFF"/>
        <w:tabs>
          <w:tab w:val="left" w:pos="567"/>
        </w:tabs>
        <w:spacing w:line="260" w:lineRule="exact"/>
        <w:rPr>
          <w:rFonts w:eastAsia="PMingLiU"/>
        </w:rPr>
      </w:pPr>
      <w:r>
        <w:rPr>
          <w:rFonts w:eastAsia="PMingLiU"/>
        </w:rPr>
        <w:br w:type="page"/>
      </w:r>
    </w:p>
    <w:p w14:paraId="420F9C38"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t>INFORMAZIONI DA APPORRE SUL CONFEZIONAMENTO SECONDARIO</w:t>
      </w:r>
    </w:p>
    <w:p w14:paraId="6BE8F5F2"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63302A71"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ESTERNA DELLA CONFEZIONE MULTIPLA DELLA PENNA PRERIEMPITA (con blue box)</w:t>
      </w:r>
    </w:p>
    <w:p w14:paraId="49D90FAF" w14:textId="77777777" w:rsidR="001839EF" w:rsidRDefault="001839EF">
      <w:pPr>
        <w:keepNext/>
      </w:pPr>
    </w:p>
    <w:p w14:paraId="273B963A" w14:textId="77777777" w:rsidR="001839EF" w:rsidRDefault="001839EF">
      <w:pPr>
        <w:keepNext/>
      </w:pPr>
    </w:p>
    <w:p w14:paraId="33FEE6E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w:t>
      </w:r>
    </w:p>
    <w:p w14:paraId="54EC9F08" w14:textId="77777777" w:rsidR="001839EF" w:rsidRDefault="001839EF">
      <w:pPr>
        <w:keepNext/>
      </w:pPr>
    </w:p>
    <w:p w14:paraId="149DC675" w14:textId="77777777" w:rsidR="001839EF" w:rsidRDefault="00F40565">
      <w:r>
        <w:t>AMGEVITA 80 mg soluzione iniettabile in penna preriempita</w:t>
      </w:r>
    </w:p>
    <w:p w14:paraId="03D33419" w14:textId="77777777" w:rsidR="001839EF" w:rsidRDefault="00F40565">
      <w:r>
        <w:t>adalimumab</w:t>
      </w:r>
    </w:p>
    <w:p w14:paraId="58826265" w14:textId="77777777" w:rsidR="001839EF" w:rsidRDefault="001839EF"/>
    <w:p w14:paraId="1D05A931" w14:textId="77777777" w:rsidR="001839EF" w:rsidRDefault="001839EF"/>
    <w:p w14:paraId="7D3870D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COMPOSIZIONE QUALITATIVA E QUANTITATIVA IN TERMINI DI PRINCIPIO(I) ATTIVO(I)</w:t>
      </w:r>
    </w:p>
    <w:p w14:paraId="794F246D" w14:textId="77777777" w:rsidR="001839EF" w:rsidRDefault="001839EF">
      <w:pPr>
        <w:keepNext/>
      </w:pPr>
    </w:p>
    <w:p w14:paraId="6C356EE5" w14:textId="77777777" w:rsidR="001839EF" w:rsidRDefault="00F40565">
      <w:r>
        <w:t>Ogni penna preriempita contiene 80 mg di adalimumab in 0,8 mL di soluzione.</w:t>
      </w:r>
    </w:p>
    <w:p w14:paraId="768AF857" w14:textId="77777777" w:rsidR="001839EF" w:rsidRDefault="001839EF"/>
    <w:p w14:paraId="4C660C27" w14:textId="77777777" w:rsidR="001839EF" w:rsidRDefault="001839EF"/>
    <w:p w14:paraId="01ED196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ELENCO DEGLI ECCIPIENTI</w:t>
      </w:r>
    </w:p>
    <w:p w14:paraId="7FF420BD" w14:textId="77777777" w:rsidR="001839EF" w:rsidRDefault="001839EF">
      <w:pPr>
        <w:keepNext/>
      </w:pPr>
    </w:p>
    <w:p w14:paraId="5398E5D4" w14:textId="77777777" w:rsidR="001839EF" w:rsidRDefault="00F40565">
      <w:r>
        <w:t>Acido L-lattico, saccarosio, polisorbato 80, sodio idrossido e acqua per preparazioni iniettabili.</w:t>
      </w:r>
    </w:p>
    <w:p w14:paraId="2BB5C777" w14:textId="77777777" w:rsidR="001839EF" w:rsidRDefault="001839EF"/>
    <w:p w14:paraId="77B1E4B6" w14:textId="77777777" w:rsidR="001839EF" w:rsidRDefault="001839EF"/>
    <w:p w14:paraId="7EA01B1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FORMA FARMACEUTICA E CONTENUTO</w:t>
      </w:r>
    </w:p>
    <w:p w14:paraId="5F3B4C3E" w14:textId="77777777" w:rsidR="001839EF" w:rsidRDefault="001839EF">
      <w:pPr>
        <w:keepNext/>
      </w:pPr>
    </w:p>
    <w:p w14:paraId="00E8C41D" w14:textId="77777777" w:rsidR="001839EF" w:rsidRDefault="00F40565">
      <w:r>
        <w:rPr>
          <w:highlight w:val="lightGray"/>
        </w:rPr>
        <w:t>Soluzione iniettabile</w:t>
      </w:r>
    </w:p>
    <w:p w14:paraId="6C2AF5F1" w14:textId="77777777" w:rsidR="001839EF" w:rsidRDefault="00F40565">
      <w:r>
        <w:t>80 mg/0,8 mL</w:t>
      </w:r>
    </w:p>
    <w:p w14:paraId="7CB83AFD" w14:textId="77777777" w:rsidR="001839EF" w:rsidRDefault="00F40565">
      <w:r>
        <w:t>Confezione multipla: 3 (3x1) penne preriempite SureClick.</w:t>
      </w:r>
    </w:p>
    <w:p w14:paraId="42BBED6E" w14:textId="77777777" w:rsidR="001839EF" w:rsidRDefault="001839EF"/>
    <w:p w14:paraId="3E905B2B" w14:textId="77777777" w:rsidR="001839EF" w:rsidRDefault="001839EF"/>
    <w:p w14:paraId="4306620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MODO E VIA(E) DI SOMMINISTRAZIONE</w:t>
      </w:r>
    </w:p>
    <w:p w14:paraId="66EB857A" w14:textId="77777777" w:rsidR="001839EF" w:rsidRDefault="001839EF">
      <w:pPr>
        <w:keepNext/>
      </w:pPr>
    </w:p>
    <w:p w14:paraId="746C787A" w14:textId="77777777" w:rsidR="001839EF" w:rsidRDefault="00F40565">
      <w:r>
        <w:t>Per uso sottocutaneo.</w:t>
      </w:r>
    </w:p>
    <w:p w14:paraId="0056D463" w14:textId="77777777" w:rsidR="001839EF" w:rsidRDefault="00F40565">
      <w:r>
        <w:t>Leggere il foglio illustrativo prima dell’uso.</w:t>
      </w:r>
    </w:p>
    <w:p w14:paraId="1E1E9B61" w14:textId="77777777" w:rsidR="001839EF" w:rsidRDefault="00F40565">
      <w:r>
        <w:t>Monouso.</w:t>
      </w:r>
    </w:p>
    <w:p w14:paraId="173BA1AC" w14:textId="77777777" w:rsidR="001839EF" w:rsidRDefault="001839EF"/>
    <w:p w14:paraId="65B605A5" w14:textId="77777777" w:rsidR="001839EF" w:rsidRDefault="001839EF"/>
    <w:p w14:paraId="130373B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AVVERTENZA PARTICOLARE CHE PRESCRIVA DI TENERE IL MEDICINALE FUORI DALLA VISTA E DALLA PORTATA DEI BAMBINI</w:t>
      </w:r>
    </w:p>
    <w:p w14:paraId="067A2499" w14:textId="77777777" w:rsidR="001839EF" w:rsidRDefault="001839EF">
      <w:pPr>
        <w:keepNext/>
      </w:pPr>
    </w:p>
    <w:p w14:paraId="16DAA626" w14:textId="77777777" w:rsidR="001839EF" w:rsidRDefault="00F40565">
      <w:r>
        <w:t>Tenere fuori dalla vista e dalla portata dei bambini.</w:t>
      </w:r>
    </w:p>
    <w:p w14:paraId="5D24CBDB" w14:textId="77777777" w:rsidR="001839EF" w:rsidRDefault="001839EF"/>
    <w:p w14:paraId="67AD7868" w14:textId="77777777" w:rsidR="001839EF" w:rsidRDefault="001839EF"/>
    <w:p w14:paraId="04F1248C"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ALTRA(E) AVVERTENZA(E) PARTICOLARE(I), SE NECESSARIO</w:t>
      </w:r>
    </w:p>
    <w:p w14:paraId="3213BE84" w14:textId="77777777" w:rsidR="001839EF" w:rsidRDefault="001839EF">
      <w:pPr>
        <w:keepNext/>
      </w:pPr>
    </w:p>
    <w:p w14:paraId="3A809583" w14:textId="77777777" w:rsidR="001839EF" w:rsidRDefault="001839EF"/>
    <w:p w14:paraId="71F487F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DATA DI SCADENZA</w:t>
      </w:r>
    </w:p>
    <w:p w14:paraId="4D113CF0" w14:textId="77777777" w:rsidR="001839EF" w:rsidRDefault="001839EF">
      <w:pPr>
        <w:keepNext/>
      </w:pPr>
    </w:p>
    <w:p w14:paraId="295BA92B" w14:textId="77777777" w:rsidR="001839EF" w:rsidRDefault="00F40565">
      <w:r>
        <w:t>Scad</w:t>
      </w:r>
    </w:p>
    <w:p w14:paraId="3C759244" w14:textId="77777777" w:rsidR="001839EF" w:rsidRDefault="001839EF"/>
    <w:p w14:paraId="057904A9" w14:textId="77777777" w:rsidR="001839EF" w:rsidRDefault="001839EF"/>
    <w:p w14:paraId="0EB4859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t>PRECAUZIONI PARTICOLARI PER LA CONSERVAZIONE</w:t>
      </w:r>
    </w:p>
    <w:p w14:paraId="3E759C31" w14:textId="77777777" w:rsidR="001839EF" w:rsidRDefault="001839EF">
      <w:pPr>
        <w:keepNext/>
      </w:pPr>
    </w:p>
    <w:p w14:paraId="40F5CF54" w14:textId="77777777" w:rsidR="001839EF" w:rsidRDefault="00F40565">
      <w:pPr>
        <w:keepNext/>
      </w:pPr>
      <w:r>
        <w:t>Conservare in frigorifero.</w:t>
      </w:r>
    </w:p>
    <w:p w14:paraId="311FA6F4" w14:textId="77777777" w:rsidR="001839EF" w:rsidRDefault="00F40565">
      <w:pPr>
        <w:keepNext/>
      </w:pPr>
      <w:r>
        <w:t>Non congelare.</w:t>
      </w:r>
    </w:p>
    <w:p w14:paraId="2654A586" w14:textId="77777777" w:rsidR="001839EF" w:rsidRDefault="00F40565">
      <w:pPr>
        <w:keepNext/>
      </w:pPr>
      <w:r>
        <w:t>Conservare nella confezione originale per proteggere il medicinale dalla luce.</w:t>
      </w:r>
    </w:p>
    <w:p w14:paraId="185ED914" w14:textId="77777777" w:rsidR="001839EF" w:rsidRDefault="001839EF">
      <w:pPr>
        <w:keepNext/>
      </w:pPr>
    </w:p>
    <w:p w14:paraId="09BA8E1D" w14:textId="77777777" w:rsidR="001839EF" w:rsidRDefault="001839EF"/>
    <w:p w14:paraId="54EAAAB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PRECAUZIONI PARTICOLARI PER LO SMALTIMENTO DEL MEDICINALE NON UTILIZZATO O DEI RIFIUTI DERIVATI DA TALE MEDICINALE, SE NECESSARIO</w:t>
      </w:r>
    </w:p>
    <w:p w14:paraId="49A38FC2" w14:textId="77777777" w:rsidR="001839EF" w:rsidRDefault="001839EF">
      <w:pPr>
        <w:keepNext/>
      </w:pPr>
    </w:p>
    <w:p w14:paraId="22CEF38C" w14:textId="77777777" w:rsidR="001839EF" w:rsidRDefault="001839EF"/>
    <w:p w14:paraId="7862152D"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NOME E INDIRIZZO DEL TITOLARE DELL’AUTORIZZAZIONE ALL’IMMISSIONE IN COMMERCIO</w:t>
      </w:r>
    </w:p>
    <w:p w14:paraId="65D35EF3" w14:textId="77777777" w:rsidR="001839EF" w:rsidRDefault="001839EF">
      <w:pPr>
        <w:keepNext/>
      </w:pPr>
    </w:p>
    <w:p w14:paraId="78EE7700" w14:textId="77777777" w:rsidR="001839EF" w:rsidRDefault="00F40565">
      <w:pPr>
        <w:keepNext/>
      </w:pPr>
      <w:r>
        <w:t>Amgen Europe B.V.</w:t>
      </w:r>
    </w:p>
    <w:p w14:paraId="6F583C53" w14:textId="77777777" w:rsidR="001839EF" w:rsidRDefault="00F40565">
      <w:pPr>
        <w:keepNext/>
      </w:pPr>
      <w:r>
        <w:t>Minervum 7061,</w:t>
      </w:r>
    </w:p>
    <w:p w14:paraId="270F29C6" w14:textId="77777777" w:rsidR="001839EF" w:rsidRDefault="00F40565">
      <w:pPr>
        <w:keepNext/>
      </w:pPr>
      <w:r>
        <w:t>4817 ZK Breda,</w:t>
      </w:r>
    </w:p>
    <w:p w14:paraId="0BC260E2" w14:textId="77777777" w:rsidR="001839EF" w:rsidRDefault="00F40565">
      <w:r>
        <w:t>Paesi Bassi</w:t>
      </w:r>
    </w:p>
    <w:p w14:paraId="3B0B6A4F" w14:textId="77777777" w:rsidR="001839EF" w:rsidRDefault="001839EF"/>
    <w:p w14:paraId="3FFA38FB" w14:textId="77777777" w:rsidR="001839EF" w:rsidRDefault="001839EF"/>
    <w:p w14:paraId="7D68DEAE"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NUMERO(I) DELL’AUTORIZZAZIONE ALL’IMMISSIONE IN COMMERCIO</w:t>
      </w:r>
    </w:p>
    <w:p w14:paraId="3B33AFD3" w14:textId="77777777" w:rsidR="001839EF" w:rsidRDefault="001839EF">
      <w:pPr>
        <w:keepNext/>
      </w:pPr>
    </w:p>
    <w:p w14:paraId="48ECF9CF" w14:textId="77777777" w:rsidR="001839EF" w:rsidRDefault="00F40565">
      <w:r>
        <w:t>EU/1/16/1164/022</w:t>
      </w:r>
    </w:p>
    <w:p w14:paraId="463850F7" w14:textId="77777777" w:rsidR="001839EF" w:rsidRDefault="001839EF"/>
    <w:p w14:paraId="7986FA9B" w14:textId="77777777" w:rsidR="001839EF" w:rsidRDefault="001839EF"/>
    <w:p w14:paraId="4A48F53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NUMERO DI LOTTO</w:t>
      </w:r>
    </w:p>
    <w:p w14:paraId="6BF3D77B" w14:textId="77777777" w:rsidR="001839EF" w:rsidRDefault="001839EF">
      <w:pPr>
        <w:keepNext/>
      </w:pPr>
    </w:p>
    <w:p w14:paraId="049E72BD" w14:textId="77777777" w:rsidR="001839EF" w:rsidRDefault="00F40565">
      <w:r>
        <w:t>Lotto</w:t>
      </w:r>
    </w:p>
    <w:p w14:paraId="4DA4633F" w14:textId="77777777" w:rsidR="001839EF" w:rsidRDefault="001839EF"/>
    <w:p w14:paraId="368056A2" w14:textId="77777777" w:rsidR="001839EF" w:rsidRDefault="001839EF"/>
    <w:p w14:paraId="74884A2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CONDIZIONE GENERALE DI FORNITURA</w:t>
      </w:r>
    </w:p>
    <w:p w14:paraId="2B91E169" w14:textId="77777777" w:rsidR="001839EF" w:rsidRDefault="001839EF">
      <w:pPr>
        <w:keepNext/>
      </w:pPr>
    </w:p>
    <w:p w14:paraId="16813CCF" w14:textId="77777777" w:rsidR="001839EF" w:rsidRDefault="001839EF"/>
    <w:p w14:paraId="7706857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ISTRUZIONI PER L’USO</w:t>
      </w:r>
    </w:p>
    <w:p w14:paraId="503C5119" w14:textId="77777777" w:rsidR="001839EF" w:rsidRDefault="001839EF">
      <w:pPr>
        <w:keepNext/>
      </w:pPr>
    </w:p>
    <w:p w14:paraId="34FFFE94" w14:textId="77777777" w:rsidR="001839EF" w:rsidRDefault="001839EF"/>
    <w:p w14:paraId="5BD64D1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INFORMAZIONI IN BRAILLE</w:t>
      </w:r>
    </w:p>
    <w:p w14:paraId="4757E5E3" w14:textId="77777777" w:rsidR="001839EF" w:rsidRDefault="001839EF">
      <w:pPr>
        <w:keepNext/>
      </w:pPr>
    </w:p>
    <w:p w14:paraId="121B0557" w14:textId="77777777" w:rsidR="001839EF" w:rsidRDefault="00F40565">
      <w:r>
        <w:t>AMGEVITA 80 mg/0,8 mL penna</w:t>
      </w:r>
    </w:p>
    <w:p w14:paraId="31A8A636" w14:textId="77777777" w:rsidR="001839EF" w:rsidRDefault="001839EF"/>
    <w:p w14:paraId="2DFD23A9" w14:textId="77777777" w:rsidR="001839EF" w:rsidRDefault="001839EF"/>
    <w:p w14:paraId="634DCD2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IDENTIFICATIVO UNICO – CODICE A BARRE BIDIMENSIONALE</w:t>
      </w:r>
    </w:p>
    <w:p w14:paraId="3AC44B4D" w14:textId="77777777" w:rsidR="001839EF" w:rsidRDefault="001839EF">
      <w:pPr>
        <w:keepNext/>
      </w:pPr>
    </w:p>
    <w:p w14:paraId="1789A5A9" w14:textId="77777777" w:rsidR="001839EF" w:rsidRDefault="00F40565">
      <w:r>
        <w:rPr>
          <w:highlight w:val="lightGray"/>
        </w:rPr>
        <w:t>Codice a barre bidimensionale con identificativo unico incluso.</w:t>
      </w:r>
    </w:p>
    <w:p w14:paraId="16A51253" w14:textId="77777777" w:rsidR="001839EF" w:rsidRDefault="001839EF"/>
    <w:p w14:paraId="55BCAA08" w14:textId="77777777" w:rsidR="001839EF" w:rsidRDefault="001839EF"/>
    <w:p w14:paraId="41D3D15E"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 xml:space="preserve">IDENTIFICATIVO UNICO </w:t>
      </w:r>
      <w:r>
        <w:rPr>
          <w:rFonts w:eastAsia="Calibri"/>
        </w:rPr>
        <w:t>–</w:t>
      </w:r>
      <w:r>
        <w:rPr>
          <w:b/>
          <w:bCs/>
        </w:rPr>
        <w:t xml:space="preserve"> DATI LEGGIBILI</w:t>
      </w:r>
    </w:p>
    <w:p w14:paraId="7613E287" w14:textId="77777777" w:rsidR="001839EF" w:rsidRDefault="001839EF">
      <w:pPr>
        <w:keepNext/>
      </w:pPr>
    </w:p>
    <w:p w14:paraId="73E65E02" w14:textId="77777777" w:rsidR="001839EF" w:rsidRDefault="00F40565">
      <w:r>
        <w:t>PC</w:t>
      </w:r>
    </w:p>
    <w:p w14:paraId="67B1746D" w14:textId="77777777" w:rsidR="001839EF" w:rsidRDefault="00F40565">
      <w:r>
        <w:t>SN</w:t>
      </w:r>
    </w:p>
    <w:p w14:paraId="1DCC63A0" w14:textId="77777777" w:rsidR="001839EF" w:rsidRDefault="00F40565">
      <w:r>
        <w:t>NN</w:t>
      </w:r>
    </w:p>
    <w:p w14:paraId="4516A56D" w14:textId="77777777" w:rsidR="001839EF" w:rsidRDefault="001839EF"/>
    <w:p w14:paraId="10D51833"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br w:type="page"/>
        <w:t>INFORMAZIONI DA APPORRE SUL CONFEZIONAMENTO SECONDARIO</w:t>
      </w:r>
    </w:p>
    <w:p w14:paraId="5A0E0895"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rFonts w:eastAsia="PMingLiU"/>
          <w:bCs/>
        </w:rPr>
      </w:pPr>
    </w:p>
    <w:p w14:paraId="676C34D6"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Cs/>
        </w:rPr>
      </w:pPr>
      <w:r>
        <w:rPr>
          <w:rFonts w:eastAsia="PMingLiU"/>
          <w:b/>
        </w:rPr>
        <w:t>SCATOLA DI CARTONE INTERMEDIA DELLA CONFEZIONE MULTIPLA DELLA PENNA PRERIEMPITA (senza blue box)</w:t>
      </w:r>
    </w:p>
    <w:p w14:paraId="3D33E77C" w14:textId="77777777" w:rsidR="001839EF" w:rsidRDefault="001839EF">
      <w:pPr>
        <w:keepNext/>
      </w:pPr>
    </w:p>
    <w:p w14:paraId="0B444F8D" w14:textId="77777777" w:rsidR="001839EF" w:rsidRDefault="001839EF">
      <w:pPr>
        <w:keepNext/>
      </w:pPr>
    </w:p>
    <w:p w14:paraId="56AC7CFC"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w:t>
      </w:r>
    </w:p>
    <w:p w14:paraId="3243A232" w14:textId="77777777" w:rsidR="001839EF" w:rsidRDefault="001839EF">
      <w:pPr>
        <w:keepNext/>
      </w:pPr>
    </w:p>
    <w:p w14:paraId="67B2190D" w14:textId="77777777" w:rsidR="001839EF" w:rsidRDefault="00F40565">
      <w:r>
        <w:t>AMGEVITA 80 mg soluzione iniettabile in penna preriempita</w:t>
      </w:r>
    </w:p>
    <w:p w14:paraId="3677ED1A" w14:textId="77777777" w:rsidR="001839EF" w:rsidRDefault="00F40565">
      <w:r>
        <w:t>adalimumab</w:t>
      </w:r>
    </w:p>
    <w:p w14:paraId="31CFCF12" w14:textId="77777777" w:rsidR="001839EF" w:rsidRDefault="001839EF"/>
    <w:p w14:paraId="0C47AA1A" w14:textId="77777777" w:rsidR="001839EF" w:rsidRDefault="001839EF"/>
    <w:p w14:paraId="345562A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COMPOSIZIONE QUALITATIVA E QUANTITATIVA IN TERMINI DI PRINCIPIO(I) ATTIVO(I)</w:t>
      </w:r>
    </w:p>
    <w:p w14:paraId="4AB5F416" w14:textId="77777777" w:rsidR="001839EF" w:rsidRDefault="001839EF">
      <w:pPr>
        <w:keepNext/>
      </w:pPr>
    </w:p>
    <w:p w14:paraId="4161C6E9" w14:textId="77777777" w:rsidR="001839EF" w:rsidRDefault="00F40565">
      <w:r>
        <w:t>Ogni penna preriempita contiene 80 mg di adalimumab in 0,8 mL di soluzione.</w:t>
      </w:r>
    </w:p>
    <w:p w14:paraId="4FCF2460" w14:textId="77777777" w:rsidR="001839EF" w:rsidRDefault="001839EF"/>
    <w:p w14:paraId="58B35CDA" w14:textId="77777777" w:rsidR="001839EF" w:rsidRDefault="001839EF"/>
    <w:p w14:paraId="73FDF933"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ELENCO DEGLI ECCIPIENTI</w:t>
      </w:r>
    </w:p>
    <w:p w14:paraId="714E09D8" w14:textId="77777777" w:rsidR="001839EF" w:rsidRDefault="001839EF">
      <w:pPr>
        <w:keepNext/>
      </w:pPr>
    </w:p>
    <w:p w14:paraId="59DC8819" w14:textId="77777777" w:rsidR="001839EF" w:rsidRDefault="00F40565">
      <w:r>
        <w:t>Acido L-lattico, saccarosio, polisorbato 80, sodio idrossido e acqua per preparazioni iniettabili.</w:t>
      </w:r>
    </w:p>
    <w:p w14:paraId="7C5DFED2" w14:textId="77777777" w:rsidR="001839EF" w:rsidRDefault="001839EF"/>
    <w:p w14:paraId="3D05B307" w14:textId="77777777" w:rsidR="001839EF" w:rsidRDefault="001839EF"/>
    <w:p w14:paraId="1EB1ED6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FORMA FARMACEUTICA E CONTENUTO</w:t>
      </w:r>
    </w:p>
    <w:p w14:paraId="2AEC9A46" w14:textId="77777777" w:rsidR="001839EF" w:rsidRDefault="001839EF">
      <w:pPr>
        <w:keepNext/>
      </w:pPr>
    </w:p>
    <w:p w14:paraId="51E748D2" w14:textId="77777777" w:rsidR="001839EF" w:rsidRDefault="00F40565">
      <w:r>
        <w:rPr>
          <w:highlight w:val="lightGray"/>
        </w:rPr>
        <w:t>Soluzione iniettabile</w:t>
      </w:r>
    </w:p>
    <w:p w14:paraId="2919087C" w14:textId="77777777" w:rsidR="001839EF" w:rsidRDefault="00F40565">
      <w:r>
        <w:t>80 mg/0,8 mL</w:t>
      </w:r>
    </w:p>
    <w:p w14:paraId="30E16E84" w14:textId="77777777" w:rsidR="001839EF" w:rsidRDefault="00F40565">
      <w:r>
        <w:t>1 penna preriempita SureClick. Componente di una confezione multipla, non può essere venduto separatamente.</w:t>
      </w:r>
    </w:p>
    <w:p w14:paraId="535989B4" w14:textId="77777777" w:rsidR="001839EF" w:rsidRDefault="001839EF"/>
    <w:p w14:paraId="2D04B0BC" w14:textId="77777777" w:rsidR="001839EF" w:rsidRDefault="001839EF"/>
    <w:p w14:paraId="27FCD6D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MODO E VIA(E) DI SOMMINISTRAZIONE</w:t>
      </w:r>
    </w:p>
    <w:p w14:paraId="29C9E472" w14:textId="77777777" w:rsidR="001839EF" w:rsidRDefault="001839EF">
      <w:pPr>
        <w:keepNext/>
      </w:pPr>
    </w:p>
    <w:p w14:paraId="414DBF0F" w14:textId="77777777" w:rsidR="001839EF" w:rsidRDefault="00F40565">
      <w:r>
        <w:t>Per uso sottocutaneo.</w:t>
      </w:r>
    </w:p>
    <w:p w14:paraId="5EA76D87" w14:textId="77777777" w:rsidR="001839EF" w:rsidRDefault="00F40565">
      <w:r>
        <w:t>Leggere il foglio illustrativo prima dell’uso.</w:t>
      </w:r>
    </w:p>
    <w:p w14:paraId="5821AE08" w14:textId="77777777" w:rsidR="001839EF" w:rsidRDefault="00F40565">
      <w:r>
        <w:t>Monouso.</w:t>
      </w:r>
    </w:p>
    <w:p w14:paraId="1F1E4884" w14:textId="77777777" w:rsidR="001839EF" w:rsidRDefault="001839EF"/>
    <w:p w14:paraId="67D0C119" w14:textId="77777777" w:rsidR="001839EF" w:rsidRDefault="001839EF"/>
    <w:p w14:paraId="4E8CD16B"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AVVERTENZA PARTICOLARE CHE PRESCRIVA DI TENERE IL MEDICINALE FUORI DALLA VISTA E DALLA PORTATA DEI BAMBINI</w:t>
      </w:r>
    </w:p>
    <w:p w14:paraId="0B4AE0F2" w14:textId="77777777" w:rsidR="001839EF" w:rsidRDefault="001839EF">
      <w:pPr>
        <w:keepNext/>
      </w:pPr>
    </w:p>
    <w:p w14:paraId="52A46D0B" w14:textId="77777777" w:rsidR="001839EF" w:rsidRDefault="00F40565">
      <w:r>
        <w:t>Tenere fuori dalla vista e dalla portata dei bambini.</w:t>
      </w:r>
    </w:p>
    <w:p w14:paraId="08F823A1" w14:textId="77777777" w:rsidR="001839EF" w:rsidRDefault="001839EF"/>
    <w:p w14:paraId="327B88CB" w14:textId="77777777" w:rsidR="001839EF" w:rsidRDefault="001839EF"/>
    <w:p w14:paraId="483B9B2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ALTRA(E) AVVERTENZA(E) PARTICOLARE(I), SE NECESSARIO</w:t>
      </w:r>
    </w:p>
    <w:p w14:paraId="31BC04FB" w14:textId="77777777" w:rsidR="001839EF" w:rsidRDefault="001839EF">
      <w:pPr>
        <w:keepNext/>
      </w:pPr>
    </w:p>
    <w:p w14:paraId="1517D48C" w14:textId="77777777" w:rsidR="001839EF" w:rsidRDefault="001839EF"/>
    <w:p w14:paraId="4E41BDA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DATA DI SCADENZA</w:t>
      </w:r>
    </w:p>
    <w:p w14:paraId="4B156B63" w14:textId="77777777" w:rsidR="001839EF" w:rsidRDefault="001839EF">
      <w:pPr>
        <w:keepNext/>
      </w:pPr>
    </w:p>
    <w:p w14:paraId="0FC585E4" w14:textId="77777777" w:rsidR="001839EF" w:rsidRDefault="00F40565">
      <w:r>
        <w:t>Scad</w:t>
      </w:r>
    </w:p>
    <w:p w14:paraId="27AE35E6" w14:textId="77777777" w:rsidR="001839EF" w:rsidRDefault="001839EF"/>
    <w:p w14:paraId="615689A0" w14:textId="77777777" w:rsidR="001839EF" w:rsidRDefault="001839EF"/>
    <w:p w14:paraId="4FEAAD7E"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t>PRECAUZIONI PARTICOLARI PER LA CONSERVAZIONE</w:t>
      </w:r>
    </w:p>
    <w:p w14:paraId="790EA9F7" w14:textId="77777777" w:rsidR="001839EF" w:rsidRDefault="001839EF">
      <w:pPr>
        <w:keepNext/>
      </w:pPr>
    </w:p>
    <w:p w14:paraId="429B57D9" w14:textId="77777777" w:rsidR="001839EF" w:rsidRDefault="00F40565">
      <w:pPr>
        <w:keepNext/>
      </w:pPr>
      <w:r>
        <w:t>Conservare in frigorifero.</w:t>
      </w:r>
    </w:p>
    <w:p w14:paraId="5C86080E" w14:textId="77777777" w:rsidR="001839EF" w:rsidRDefault="00F40565">
      <w:pPr>
        <w:keepNext/>
      </w:pPr>
      <w:r>
        <w:t>Non congelare.</w:t>
      </w:r>
    </w:p>
    <w:p w14:paraId="1CEFF454" w14:textId="77777777" w:rsidR="001839EF" w:rsidRDefault="00F40565">
      <w:pPr>
        <w:keepNext/>
      </w:pPr>
      <w:r>
        <w:t>Conservare nella confezione originale per proteggere il medicinale dalla luce.</w:t>
      </w:r>
    </w:p>
    <w:p w14:paraId="3C7CFBEE" w14:textId="77777777" w:rsidR="001839EF" w:rsidRDefault="001839EF">
      <w:pPr>
        <w:keepNext/>
      </w:pPr>
    </w:p>
    <w:p w14:paraId="21D9A2E5" w14:textId="77777777" w:rsidR="001839EF" w:rsidRDefault="001839EF"/>
    <w:p w14:paraId="354ADEF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PRECAUZIONI PARTICOLARI PER LO SMALTIMENTO DEL MEDICINALE NON UTILIZZATO O DEI RIFIUTI DERIVATI DA TALE MEDICINALE, SE NECESSARIO</w:t>
      </w:r>
    </w:p>
    <w:p w14:paraId="14589747" w14:textId="77777777" w:rsidR="001839EF" w:rsidRDefault="001839EF">
      <w:pPr>
        <w:keepNext/>
      </w:pPr>
    </w:p>
    <w:p w14:paraId="25B047B3" w14:textId="77777777" w:rsidR="001839EF" w:rsidRDefault="001839EF"/>
    <w:p w14:paraId="76BB6DBF"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NOME E INDIRIZZO DEL TITOLARE DELL’AUTORIZZAZIONE ALL’IMMISSIONE IN COMMERCIO</w:t>
      </w:r>
    </w:p>
    <w:p w14:paraId="0F6E42C8" w14:textId="77777777" w:rsidR="001839EF" w:rsidRDefault="001839EF">
      <w:pPr>
        <w:keepNext/>
      </w:pPr>
    </w:p>
    <w:p w14:paraId="1404B904" w14:textId="77777777" w:rsidR="001839EF" w:rsidRDefault="00F40565">
      <w:pPr>
        <w:keepNext/>
      </w:pPr>
      <w:r>
        <w:t>Amgen Europe B.V.</w:t>
      </w:r>
    </w:p>
    <w:p w14:paraId="143A9770" w14:textId="77777777" w:rsidR="001839EF" w:rsidRDefault="00F40565">
      <w:pPr>
        <w:keepNext/>
      </w:pPr>
      <w:r>
        <w:t>Minervum 7061,</w:t>
      </w:r>
    </w:p>
    <w:p w14:paraId="26D05405" w14:textId="77777777" w:rsidR="001839EF" w:rsidRDefault="00F40565">
      <w:pPr>
        <w:keepNext/>
      </w:pPr>
      <w:r>
        <w:t>4817 ZK Breda,</w:t>
      </w:r>
    </w:p>
    <w:p w14:paraId="2133FD5D" w14:textId="77777777" w:rsidR="001839EF" w:rsidRDefault="00F40565">
      <w:r>
        <w:t>Paesi Bassi</w:t>
      </w:r>
    </w:p>
    <w:p w14:paraId="628B9F71" w14:textId="77777777" w:rsidR="001839EF" w:rsidRDefault="001839EF"/>
    <w:p w14:paraId="217096E8" w14:textId="77777777" w:rsidR="001839EF" w:rsidRDefault="001839EF"/>
    <w:p w14:paraId="775A087C"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NUMERO(I) DELL’AUTORIZZAZIONE ALL’IMMISSIONE IN COMMERCIO</w:t>
      </w:r>
    </w:p>
    <w:p w14:paraId="540484D1" w14:textId="77777777" w:rsidR="001839EF" w:rsidRDefault="001839EF">
      <w:pPr>
        <w:keepNext/>
      </w:pPr>
    </w:p>
    <w:p w14:paraId="4C6824DC" w14:textId="77777777" w:rsidR="001839EF" w:rsidRDefault="00F40565">
      <w:r>
        <w:t>EU/1/16/1164/022</w:t>
      </w:r>
    </w:p>
    <w:p w14:paraId="525AEB14" w14:textId="77777777" w:rsidR="001839EF" w:rsidRDefault="001839EF"/>
    <w:p w14:paraId="04F95255" w14:textId="77777777" w:rsidR="001839EF" w:rsidRDefault="001839EF"/>
    <w:p w14:paraId="6BD8483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NUMERO DI LOTTO</w:t>
      </w:r>
    </w:p>
    <w:p w14:paraId="63574ECE" w14:textId="77777777" w:rsidR="001839EF" w:rsidRDefault="001839EF">
      <w:pPr>
        <w:keepNext/>
      </w:pPr>
    </w:p>
    <w:p w14:paraId="2777132C" w14:textId="77777777" w:rsidR="001839EF" w:rsidRDefault="00F40565">
      <w:r>
        <w:t>Lotto</w:t>
      </w:r>
    </w:p>
    <w:p w14:paraId="1E274CC3" w14:textId="77777777" w:rsidR="001839EF" w:rsidRDefault="001839EF"/>
    <w:p w14:paraId="64B89D25" w14:textId="77777777" w:rsidR="001839EF" w:rsidRDefault="001839EF"/>
    <w:p w14:paraId="1971792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CONDIZIONE GENERALE DI FORNITURA</w:t>
      </w:r>
    </w:p>
    <w:p w14:paraId="31415F14" w14:textId="77777777" w:rsidR="001839EF" w:rsidRDefault="001839EF">
      <w:pPr>
        <w:keepNext/>
      </w:pPr>
    </w:p>
    <w:p w14:paraId="33E9458D" w14:textId="77777777" w:rsidR="001839EF" w:rsidRDefault="001839EF"/>
    <w:p w14:paraId="171E1069"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ISTRUZIONI PER L’USO</w:t>
      </w:r>
    </w:p>
    <w:p w14:paraId="77684BFB" w14:textId="77777777" w:rsidR="001839EF" w:rsidRDefault="001839EF">
      <w:pPr>
        <w:keepNext/>
      </w:pPr>
    </w:p>
    <w:p w14:paraId="7737D317" w14:textId="77777777" w:rsidR="001839EF" w:rsidRDefault="001839EF"/>
    <w:p w14:paraId="33AA23C0"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INFORMAZIONI IN BRAILLE</w:t>
      </w:r>
    </w:p>
    <w:p w14:paraId="212A431C" w14:textId="77777777" w:rsidR="001839EF" w:rsidRDefault="001839EF">
      <w:pPr>
        <w:keepNext/>
      </w:pPr>
    </w:p>
    <w:p w14:paraId="6D5D5226" w14:textId="77777777" w:rsidR="001839EF" w:rsidRDefault="00F40565">
      <w:r>
        <w:t>AMGEVITA 80 mg/0,8 mL penna</w:t>
      </w:r>
    </w:p>
    <w:p w14:paraId="302578DC" w14:textId="77777777" w:rsidR="001839EF" w:rsidRDefault="001839EF"/>
    <w:p w14:paraId="289A6FE8" w14:textId="77777777" w:rsidR="001839EF" w:rsidRDefault="001839EF"/>
    <w:p w14:paraId="47C3E4E8"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IDENTIFICATIVO UNICO – CODICE A BARRE BIDIMENSIONALE</w:t>
      </w:r>
    </w:p>
    <w:p w14:paraId="41317904" w14:textId="77777777" w:rsidR="001839EF" w:rsidRDefault="001839EF">
      <w:pPr>
        <w:keepNext/>
      </w:pPr>
    </w:p>
    <w:p w14:paraId="21FC550A" w14:textId="77777777" w:rsidR="001839EF" w:rsidRDefault="001839EF"/>
    <w:p w14:paraId="6857182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IDENTIFICATIVO UNICO - DATI LEGGIBILI</w:t>
      </w:r>
    </w:p>
    <w:p w14:paraId="704680DC" w14:textId="77777777" w:rsidR="001839EF" w:rsidRDefault="001839EF">
      <w:pPr>
        <w:keepNext/>
      </w:pPr>
    </w:p>
    <w:p w14:paraId="5BCA58F4" w14:textId="77777777" w:rsidR="001839EF" w:rsidRDefault="001839EF"/>
    <w:p w14:paraId="7CC36B2B" w14:textId="77777777" w:rsidR="001839EF" w:rsidRDefault="00F40565">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r>
        <w:rPr>
          <w:rFonts w:eastAsia="PMingLiU"/>
          <w:b/>
        </w:rPr>
        <w:br w:type="page"/>
      </w:r>
      <w:r>
        <w:rPr>
          <w:b/>
        </w:rPr>
        <w:t>INFORMAZIONI MINIME DA APPORRE SUI CONFEZIONAMENTI PRIMARI DI PICCOLE DIMENSIONI</w:t>
      </w:r>
    </w:p>
    <w:p w14:paraId="6FF34B5A" w14:textId="77777777" w:rsidR="001839EF" w:rsidRDefault="001839EF">
      <w:pPr>
        <w:pBdr>
          <w:top w:val="single" w:sz="4" w:space="1" w:color="auto"/>
          <w:left w:val="single" w:sz="4" w:space="4" w:color="auto"/>
          <w:bottom w:val="single" w:sz="4" w:space="1" w:color="auto"/>
          <w:right w:val="single" w:sz="4" w:space="4" w:color="auto"/>
        </w:pBdr>
        <w:tabs>
          <w:tab w:val="left" w:pos="567"/>
        </w:tabs>
        <w:spacing w:line="260" w:lineRule="exact"/>
        <w:rPr>
          <w:rFonts w:eastAsia="PMingLiU"/>
          <w:b/>
        </w:rPr>
      </w:pPr>
    </w:p>
    <w:p w14:paraId="639EA9EA" w14:textId="77777777" w:rsidR="001839EF" w:rsidRDefault="00F40565">
      <w:pPr>
        <w:pBdr>
          <w:top w:val="single" w:sz="4" w:space="1" w:color="auto"/>
          <w:left w:val="single" w:sz="4" w:space="4" w:color="auto"/>
          <w:bottom w:val="single" w:sz="4" w:space="1" w:color="auto"/>
          <w:right w:val="single" w:sz="4" w:space="4" w:color="auto"/>
        </w:pBdr>
        <w:tabs>
          <w:tab w:val="left" w:pos="567"/>
        </w:tabs>
        <w:rPr>
          <w:rFonts w:eastAsia="PMingLiU"/>
          <w:b/>
        </w:rPr>
      </w:pPr>
      <w:r>
        <w:rPr>
          <w:rFonts w:eastAsia="PMingLiU"/>
          <w:b/>
        </w:rPr>
        <w:t>ETICHETTA DELLA PENNA PRERIEMPITA</w:t>
      </w:r>
    </w:p>
    <w:p w14:paraId="58E95757" w14:textId="77777777" w:rsidR="001839EF" w:rsidRDefault="001839EF">
      <w:pPr>
        <w:keepNext/>
      </w:pPr>
    </w:p>
    <w:p w14:paraId="0AC87C93" w14:textId="77777777" w:rsidR="001839EF" w:rsidRDefault="001839EF">
      <w:pPr>
        <w:keepNext/>
      </w:pPr>
    </w:p>
    <w:p w14:paraId="485FD052"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DENOMINAZIONE DEL MEDICINALE E VIA(E) DI SOMMINISTRAZIONE</w:t>
      </w:r>
    </w:p>
    <w:p w14:paraId="1EC7A71E" w14:textId="77777777" w:rsidR="001839EF" w:rsidRDefault="001839EF">
      <w:pPr>
        <w:keepNext/>
      </w:pPr>
    </w:p>
    <w:p w14:paraId="6C62EEC1" w14:textId="77777777" w:rsidR="001839EF" w:rsidRDefault="00F40565">
      <w:r>
        <w:t>AMGEVITA 80 mg iniettabile</w:t>
      </w:r>
    </w:p>
    <w:p w14:paraId="2A6E5F8B" w14:textId="77777777" w:rsidR="001839EF" w:rsidRDefault="00F40565">
      <w:r>
        <w:t>adalimumab</w:t>
      </w:r>
    </w:p>
    <w:p w14:paraId="67543408" w14:textId="77777777" w:rsidR="001839EF" w:rsidRDefault="00F40565">
      <w:r>
        <w:t>s.c.</w:t>
      </w:r>
    </w:p>
    <w:p w14:paraId="245CFD43" w14:textId="77777777" w:rsidR="001839EF" w:rsidRDefault="001839EF"/>
    <w:p w14:paraId="1E6CAB77" w14:textId="77777777" w:rsidR="001839EF" w:rsidRDefault="001839EF"/>
    <w:p w14:paraId="49FAA994"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MODO DI SOMMINISTRAZIONE</w:t>
      </w:r>
    </w:p>
    <w:p w14:paraId="30487932" w14:textId="77777777" w:rsidR="001839EF" w:rsidRDefault="001839EF">
      <w:pPr>
        <w:keepNext/>
      </w:pPr>
    </w:p>
    <w:p w14:paraId="675E3240" w14:textId="77777777" w:rsidR="001839EF" w:rsidRDefault="001839EF"/>
    <w:p w14:paraId="23BABF35"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DATA DI SCADENZA</w:t>
      </w:r>
    </w:p>
    <w:p w14:paraId="4E4614B1" w14:textId="77777777" w:rsidR="001839EF" w:rsidRDefault="001839EF">
      <w:pPr>
        <w:keepNext/>
      </w:pPr>
    </w:p>
    <w:p w14:paraId="7194AC3B" w14:textId="77777777" w:rsidR="001839EF" w:rsidRDefault="00F40565">
      <w:r>
        <w:t>EXP</w:t>
      </w:r>
    </w:p>
    <w:p w14:paraId="6FA03CC8" w14:textId="77777777" w:rsidR="001839EF" w:rsidRDefault="001839EF"/>
    <w:p w14:paraId="7148AD7A" w14:textId="77777777" w:rsidR="001839EF" w:rsidRDefault="001839EF"/>
    <w:p w14:paraId="0C342606"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NUMERO DI LOTTO</w:t>
      </w:r>
    </w:p>
    <w:p w14:paraId="47A35BAB" w14:textId="77777777" w:rsidR="001839EF" w:rsidRDefault="001839EF">
      <w:pPr>
        <w:keepNext/>
      </w:pPr>
    </w:p>
    <w:p w14:paraId="61007E65" w14:textId="77777777" w:rsidR="001839EF" w:rsidRDefault="00F40565">
      <w:r>
        <w:t>Lot</w:t>
      </w:r>
    </w:p>
    <w:p w14:paraId="6AFDC946" w14:textId="77777777" w:rsidR="001839EF" w:rsidRDefault="001839EF"/>
    <w:p w14:paraId="251F6171" w14:textId="77777777" w:rsidR="001839EF" w:rsidRDefault="001839EF"/>
    <w:p w14:paraId="3FE9EBD1"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CONTENUTO IN PESO, VOLUME O UNITÀ</w:t>
      </w:r>
    </w:p>
    <w:p w14:paraId="0C087A82" w14:textId="77777777" w:rsidR="001839EF" w:rsidRDefault="001839EF">
      <w:pPr>
        <w:keepNext/>
      </w:pPr>
    </w:p>
    <w:p w14:paraId="3C508EF0" w14:textId="77777777" w:rsidR="001839EF" w:rsidRDefault="00F40565">
      <w:r>
        <w:t>0,8 mL</w:t>
      </w:r>
    </w:p>
    <w:p w14:paraId="7988727D" w14:textId="77777777" w:rsidR="001839EF" w:rsidRDefault="001839EF"/>
    <w:p w14:paraId="029D156F" w14:textId="77777777" w:rsidR="001839EF" w:rsidRDefault="001839EF"/>
    <w:p w14:paraId="5F4BE5B7" w14:textId="77777777" w:rsidR="001839EF" w:rsidRDefault="00F40565">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ALTRO</w:t>
      </w:r>
    </w:p>
    <w:p w14:paraId="7DB885A1" w14:textId="77777777" w:rsidR="001839EF" w:rsidRDefault="001839EF">
      <w:pPr>
        <w:keepNext/>
      </w:pPr>
    </w:p>
    <w:p w14:paraId="2AEB74C4" w14:textId="77777777" w:rsidR="001839EF" w:rsidRDefault="001839EF"/>
    <w:p w14:paraId="508A5BDE" w14:textId="77777777" w:rsidR="001839EF" w:rsidRDefault="00F40565">
      <w:pPr>
        <w:tabs>
          <w:tab w:val="left" w:pos="567"/>
        </w:tabs>
        <w:spacing w:line="260" w:lineRule="exact"/>
        <w:ind w:right="113"/>
        <w:rPr>
          <w:rFonts w:eastAsia="PMingLiU"/>
        </w:rPr>
      </w:pPr>
      <w:r>
        <w:rPr>
          <w:rFonts w:eastAsia="PMingLiU"/>
        </w:rPr>
        <w:br w:type="page"/>
      </w:r>
    </w:p>
    <w:p w14:paraId="66F33E6B" w14:textId="77777777" w:rsidR="001839EF" w:rsidRDefault="001839EF">
      <w:pPr>
        <w:tabs>
          <w:tab w:val="left" w:pos="567"/>
        </w:tabs>
        <w:spacing w:line="260" w:lineRule="exact"/>
        <w:ind w:right="113"/>
        <w:rPr>
          <w:rFonts w:eastAsia="PMingLiU"/>
        </w:rPr>
      </w:pPr>
    </w:p>
    <w:p w14:paraId="1CAE88DB" w14:textId="77777777" w:rsidR="001839EF" w:rsidRDefault="001839EF">
      <w:pPr>
        <w:tabs>
          <w:tab w:val="left" w:pos="567"/>
        </w:tabs>
        <w:spacing w:line="260" w:lineRule="exact"/>
        <w:ind w:right="113"/>
        <w:rPr>
          <w:rFonts w:eastAsia="PMingLiU"/>
        </w:rPr>
      </w:pPr>
    </w:p>
    <w:p w14:paraId="6EC5084E" w14:textId="77777777" w:rsidR="001839EF" w:rsidRDefault="001839EF">
      <w:pPr>
        <w:tabs>
          <w:tab w:val="left" w:pos="567"/>
        </w:tabs>
        <w:spacing w:line="260" w:lineRule="exact"/>
        <w:ind w:right="113"/>
        <w:rPr>
          <w:rFonts w:eastAsia="PMingLiU"/>
        </w:rPr>
      </w:pPr>
    </w:p>
    <w:p w14:paraId="17DC94DF" w14:textId="77777777" w:rsidR="001839EF" w:rsidRDefault="001839EF">
      <w:pPr>
        <w:tabs>
          <w:tab w:val="left" w:pos="567"/>
        </w:tabs>
        <w:spacing w:line="260" w:lineRule="exact"/>
        <w:ind w:right="113"/>
        <w:rPr>
          <w:rFonts w:eastAsia="PMingLiU"/>
        </w:rPr>
      </w:pPr>
    </w:p>
    <w:p w14:paraId="0447DE4C" w14:textId="77777777" w:rsidR="001839EF" w:rsidRDefault="001839EF">
      <w:pPr>
        <w:tabs>
          <w:tab w:val="left" w:pos="567"/>
        </w:tabs>
        <w:spacing w:line="260" w:lineRule="exact"/>
        <w:ind w:right="113"/>
        <w:rPr>
          <w:rFonts w:eastAsia="PMingLiU"/>
        </w:rPr>
      </w:pPr>
    </w:p>
    <w:p w14:paraId="5427AE53" w14:textId="77777777" w:rsidR="001839EF" w:rsidRDefault="001839EF">
      <w:pPr>
        <w:tabs>
          <w:tab w:val="left" w:pos="567"/>
        </w:tabs>
        <w:spacing w:line="260" w:lineRule="exact"/>
        <w:ind w:right="113"/>
        <w:rPr>
          <w:rFonts w:eastAsia="PMingLiU"/>
        </w:rPr>
      </w:pPr>
    </w:p>
    <w:p w14:paraId="11578025" w14:textId="77777777" w:rsidR="001839EF" w:rsidRDefault="001839EF">
      <w:pPr>
        <w:tabs>
          <w:tab w:val="left" w:pos="567"/>
        </w:tabs>
        <w:spacing w:line="260" w:lineRule="exact"/>
        <w:ind w:right="113"/>
        <w:rPr>
          <w:rFonts w:eastAsia="PMingLiU"/>
        </w:rPr>
      </w:pPr>
    </w:p>
    <w:p w14:paraId="64DBC4AF" w14:textId="77777777" w:rsidR="001839EF" w:rsidRDefault="001839EF">
      <w:pPr>
        <w:tabs>
          <w:tab w:val="left" w:pos="567"/>
        </w:tabs>
        <w:spacing w:line="260" w:lineRule="exact"/>
        <w:ind w:right="113"/>
        <w:rPr>
          <w:rFonts w:eastAsia="PMingLiU"/>
        </w:rPr>
      </w:pPr>
    </w:p>
    <w:p w14:paraId="5E156515" w14:textId="77777777" w:rsidR="001839EF" w:rsidRDefault="001839EF">
      <w:pPr>
        <w:tabs>
          <w:tab w:val="left" w:pos="567"/>
        </w:tabs>
        <w:spacing w:line="260" w:lineRule="exact"/>
        <w:ind w:right="113"/>
        <w:rPr>
          <w:rFonts w:eastAsia="PMingLiU"/>
        </w:rPr>
      </w:pPr>
    </w:p>
    <w:p w14:paraId="75D3CBF7" w14:textId="77777777" w:rsidR="001839EF" w:rsidRDefault="001839EF">
      <w:pPr>
        <w:tabs>
          <w:tab w:val="left" w:pos="567"/>
        </w:tabs>
        <w:spacing w:line="260" w:lineRule="exact"/>
        <w:ind w:right="113"/>
        <w:rPr>
          <w:rFonts w:eastAsia="PMingLiU"/>
        </w:rPr>
      </w:pPr>
    </w:p>
    <w:p w14:paraId="5944ADCD" w14:textId="77777777" w:rsidR="001839EF" w:rsidRDefault="001839EF">
      <w:pPr>
        <w:tabs>
          <w:tab w:val="left" w:pos="567"/>
        </w:tabs>
        <w:spacing w:line="260" w:lineRule="exact"/>
        <w:ind w:right="113"/>
        <w:rPr>
          <w:rFonts w:eastAsia="PMingLiU"/>
        </w:rPr>
      </w:pPr>
    </w:p>
    <w:p w14:paraId="3ACC810B" w14:textId="77777777" w:rsidR="001839EF" w:rsidRDefault="001839EF">
      <w:pPr>
        <w:tabs>
          <w:tab w:val="left" w:pos="567"/>
        </w:tabs>
        <w:spacing w:line="260" w:lineRule="exact"/>
        <w:ind w:right="113"/>
        <w:rPr>
          <w:rFonts w:eastAsia="PMingLiU"/>
        </w:rPr>
      </w:pPr>
    </w:p>
    <w:p w14:paraId="527F483B" w14:textId="77777777" w:rsidR="001839EF" w:rsidRDefault="001839EF">
      <w:pPr>
        <w:tabs>
          <w:tab w:val="left" w:pos="567"/>
        </w:tabs>
        <w:spacing w:line="260" w:lineRule="exact"/>
        <w:ind w:right="113"/>
        <w:rPr>
          <w:rFonts w:eastAsia="PMingLiU"/>
        </w:rPr>
      </w:pPr>
    </w:p>
    <w:p w14:paraId="7802D2FA" w14:textId="77777777" w:rsidR="001839EF" w:rsidRDefault="001839EF">
      <w:pPr>
        <w:tabs>
          <w:tab w:val="left" w:pos="567"/>
        </w:tabs>
        <w:spacing w:line="260" w:lineRule="exact"/>
        <w:ind w:right="113"/>
        <w:rPr>
          <w:rFonts w:eastAsia="PMingLiU"/>
        </w:rPr>
      </w:pPr>
    </w:p>
    <w:p w14:paraId="1F64AEF8" w14:textId="77777777" w:rsidR="001839EF" w:rsidRDefault="001839EF">
      <w:pPr>
        <w:tabs>
          <w:tab w:val="left" w:pos="567"/>
        </w:tabs>
        <w:spacing w:line="260" w:lineRule="exact"/>
        <w:ind w:right="113"/>
        <w:rPr>
          <w:rFonts w:eastAsia="PMingLiU"/>
        </w:rPr>
      </w:pPr>
    </w:p>
    <w:p w14:paraId="7499142B" w14:textId="77777777" w:rsidR="001839EF" w:rsidRDefault="001839EF">
      <w:pPr>
        <w:tabs>
          <w:tab w:val="left" w:pos="567"/>
        </w:tabs>
        <w:spacing w:line="260" w:lineRule="exact"/>
        <w:ind w:right="113"/>
        <w:rPr>
          <w:rFonts w:eastAsia="PMingLiU"/>
        </w:rPr>
      </w:pPr>
    </w:p>
    <w:p w14:paraId="2FA798AD" w14:textId="77777777" w:rsidR="001839EF" w:rsidRDefault="001839EF">
      <w:pPr>
        <w:tabs>
          <w:tab w:val="left" w:pos="567"/>
        </w:tabs>
        <w:spacing w:line="260" w:lineRule="exact"/>
        <w:ind w:right="113"/>
        <w:rPr>
          <w:rFonts w:eastAsia="PMingLiU"/>
        </w:rPr>
      </w:pPr>
    </w:p>
    <w:p w14:paraId="4B9903C8" w14:textId="77777777" w:rsidR="001839EF" w:rsidRDefault="001839EF">
      <w:pPr>
        <w:tabs>
          <w:tab w:val="left" w:pos="567"/>
        </w:tabs>
        <w:spacing w:line="260" w:lineRule="exact"/>
        <w:ind w:right="113"/>
        <w:rPr>
          <w:rFonts w:eastAsia="PMingLiU"/>
        </w:rPr>
      </w:pPr>
    </w:p>
    <w:p w14:paraId="4832EED1" w14:textId="77777777" w:rsidR="001839EF" w:rsidRDefault="001839EF">
      <w:pPr>
        <w:tabs>
          <w:tab w:val="left" w:pos="567"/>
        </w:tabs>
        <w:spacing w:line="260" w:lineRule="exact"/>
        <w:ind w:right="113"/>
        <w:rPr>
          <w:rFonts w:eastAsia="PMingLiU"/>
        </w:rPr>
      </w:pPr>
    </w:p>
    <w:p w14:paraId="650095A0" w14:textId="77777777" w:rsidR="001839EF" w:rsidRDefault="001839EF">
      <w:pPr>
        <w:tabs>
          <w:tab w:val="left" w:pos="567"/>
        </w:tabs>
        <w:spacing w:line="260" w:lineRule="exact"/>
        <w:ind w:right="113"/>
        <w:rPr>
          <w:rFonts w:eastAsia="PMingLiU"/>
        </w:rPr>
      </w:pPr>
    </w:p>
    <w:p w14:paraId="627902D3" w14:textId="77777777" w:rsidR="001839EF" w:rsidRDefault="001839EF">
      <w:pPr>
        <w:tabs>
          <w:tab w:val="left" w:pos="567"/>
        </w:tabs>
        <w:spacing w:line="260" w:lineRule="exact"/>
        <w:ind w:right="113"/>
        <w:rPr>
          <w:rFonts w:eastAsia="PMingLiU"/>
        </w:rPr>
      </w:pPr>
    </w:p>
    <w:p w14:paraId="576E417A" w14:textId="77777777" w:rsidR="001839EF" w:rsidRDefault="001839EF">
      <w:pPr>
        <w:tabs>
          <w:tab w:val="left" w:pos="567"/>
        </w:tabs>
        <w:spacing w:line="260" w:lineRule="exact"/>
        <w:ind w:right="113"/>
        <w:rPr>
          <w:rFonts w:eastAsia="PMingLiU"/>
        </w:rPr>
      </w:pPr>
    </w:p>
    <w:p w14:paraId="3BD2C395" w14:textId="77777777" w:rsidR="001839EF" w:rsidRDefault="00F40565">
      <w:pPr>
        <w:pStyle w:val="TitleA"/>
        <w:rPr>
          <w:rFonts w:eastAsia="PMingLiU"/>
        </w:rPr>
      </w:pPr>
      <w:r>
        <w:rPr>
          <w:rFonts w:eastAsia="PMingLiU"/>
        </w:rPr>
        <w:t>B. FOGLIO ILLUSTRATIVO</w:t>
      </w:r>
    </w:p>
    <w:p w14:paraId="1FA5F1F0" w14:textId="77777777" w:rsidR="001839EF" w:rsidRDefault="001839EF">
      <w:pPr>
        <w:tabs>
          <w:tab w:val="left" w:pos="567"/>
        </w:tabs>
        <w:spacing w:line="260" w:lineRule="exact"/>
        <w:ind w:right="113"/>
        <w:rPr>
          <w:rFonts w:eastAsia="PMingLiU"/>
        </w:rPr>
      </w:pPr>
    </w:p>
    <w:p w14:paraId="3C3F509D" w14:textId="77777777" w:rsidR="001839EF" w:rsidRDefault="001839EF">
      <w:pPr>
        <w:tabs>
          <w:tab w:val="left" w:pos="567"/>
        </w:tabs>
        <w:spacing w:line="260" w:lineRule="exact"/>
        <w:ind w:right="113"/>
        <w:rPr>
          <w:rFonts w:eastAsia="PMingLiU"/>
        </w:rPr>
      </w:pPr>
    </w:p>
    <w:p w14:paraId="64047B5D" w14:textId="77777777" w:rsidR="001839EF" w:rsidRDefault="001839EF">
      <w:pPr>
        <w:tabs>
          <w:tab w:val="left" w:pos="567"/>
        </w:tabs>
        <w:spacing w:line="260" w:lineRule="exact"/>
        <w:ind w:right="113"/>
        <w:rPr>
          <w:rFonts w:eastAsia="PMingLiU"/>
        </w:rPr>
      </w:pPr>
    </w:p>
    <w:p w14:paraId="1AFD80F2" w14:textId="77777777" w:rsidR="001839EF" w:rsidRDefault="00F40565">
      <w:pPr>
        <w:pStyle w:val="BodyText"/>
        <w:kinsoku w:val="0"/>
        <w:overflowPunct w:val="0"/>
        <w:ind w:left="0"/>
        <w:jc w:val="center"/>
        <w:rPr>
          <w:b/>
        </w:rPr>
      </w:pPr>
      <w:r>
        <w:rPr>
          <w:spacing w:val="1"/>
        </w:rPr>
        <w:br w:type="page"/>
      </w:r>
      <w:r>
        <w:rPr>
          <w:b/>
          <w:spacing w:val="-3"/>
        </w:rPr>
        <w:t>F</w:t>
      </w:r>
      <w:r>
        <w:rPr>
          <w:b/>
        </w:rPr>
        <w:t>oglio illus</w:t>
      </w:r>
      <w:r>
        <w:rPr>
          <w:b/>
          <w:spacing w:val="-1"/>
        </w:rPr>
        <w:t>tr</w:t>
      </w:r>
      <w:r>
        <w:rPr>
          <w:b/>
        </w:rPr>
        <w:t>a</w:t>
      </w:r>
      <w:r>
        <w:rPr>
          <w:b/>
          <w:spacing w:val="-1"/>
        </w:rPr>
        <w:t>t</w:t>
      </w:r>
      <w:r>
        <w:rPr>
          <w:b/>
        </w:rPr>
        <w:t>ivo:</w:t>
      </w:r>
      <w:r>
        <w:rPr>
          <w:b/>
          <w:spacing w:val="-1"/>
        </w:rPr>
        <w:t xml:space="preserve"> </w:t>
      </w:r>
      <w:r>
        <w:rPr>
          <w:b/>
        </w:rPr>
        <w:t>in</w:t>
      </w:r>
      <w:r>
        <w:rPr>
          <w:b/>
          <w:spacing w:val="1"/>
        </w:rPr>
        <w:t>f</w:t>
      </w:r>
      <w:r>
        <w:rPr>
          <w:b/>
          <w:spacing w:val="-3"/>
        </w:rPr>
        <w:t>o</w:t>
      </w:r>
      <w:r>
        <w:rPr>
          <w:b/>
          <w:spacing w:val="1"/>
        </w:rPr>
        <w:t>r</w:t>
      </w:r>
      <w:r>
        <w:rPr>
          <w:b/>
          <w:spacing w:val="-4"/>
        </w:rPr>
        <w:t>m</w:t>
      </w:r>
      <w:r>
        <w:rPr>
          <w:b/>
        </w:rPr>
        <w:t>a</w:t>
      </w:r>
      <w:r>
        <w:rPr>
          <w:b/>
          <w:spacing w:val="-1"/>
        </w:rPr>
        <w:t>z</w:t>
      </w:r>
      <w:r>
        <w:rPr>
          <w:b/>
        </w:rPr>
        <w:t>ioni p</w:t>
      </w:r>
      <w:r>
        <w:rPr>
          <w:b/>
          <w:spacing w:val="-1"/>
        </w:rPr>
        <w:t>e</w:t>
      </w:r>
      <w:r>
        <w:rPr>
          <w:b/>
        </w:rPr>
        <w:t>r</w:t>
      </w:r>
      <w:r>
        <w:rPr>
          <w:b/>
          <w:spacing w:val="-1"/>
        </w:rPr>
        <w:t xml:space="preserve"> </w:t>
      </w:r>
      <w:r>
        <w:rPr>
          <w:b/>
        </w:rPr>
        <w:t>l’utilizzatore</w:t>
      </w:r>
    </w:p>
    <w:p w14:paraId="0A487572" w14:textId="77777777" w:rsidR="001839EF" w:rsidRDefault="001839EF">
      <w:pPr>
        <w:pStyle w:val="BodyText"/>
        <w:kinsoku w:val="0"/>
        <w:overflowPunct w:val="0"/>
        <w:ind w:left="0"/>
        <w:jc w:val="center"/>
        <w:rPr>
          <w:b/>
        </w:rPr>
      </w:pPr>
    </w:p>
    <w:p w14:paraId="18CE4C5D" w14:textId="77777777" w:rsidR="001839EF" w:rsidRDefault="00F40565">
      <w:pPr>
        <w:pStyle w:val="Heading3"/>
        <w:kinsoku w:val="0"/>
        <w:overflowPunct w:val="0"/>
        <w:ind w:left="0"/>
        <w:jc w:val="center"/>
        <w:rPr>
          <w:rFonts w:ascii="Times New Roman" w:hAnsi="Times New Roman"/>
          <w:sz w:val="22"/>
        </w:rPr>
      </w:pPr>
      <w:r>
        <w:rPr>
          <w:rFonts w:ascii="Times New Roman" w:hAnsi="Times New Roman"/>
          <w:spacing w:val="1"/>
          <w:sz w:val="22"/>
        </w:rPr>
        <w:t>AMGEVITA</w:t>
      </w:r>
      <w:r>
        <w:rPr>
          <w:rFonts w:ascii="Times New Roman" w:hAnsi="Times New Roman"/>
          <w:spacing w:val="-3"/>
          <w:sz w:val="22"/>
        </w:rPr>
        <w:t xml:space="preserve"> </w:t>
      </w:r>
      <w:r>
        <w:rPr>
          <w:rFonts w:ascii="Times New Roman" w:hAnsi="Times New Roman"/>
          <w:sz w:val="22"/>
        </w:rPr>
        <w:t>20 </w:t>
      </w:r>
      <w:r>
        <w:rPr>
          <w:rFonts w:ascii="Times New Roman" w:hAnsi="Times New Roman"/>
          <w:spacing w:val="-2"/>
          <w:sz w:val="22"/>
        </w:rPr>
        <w:t>m</w:t>
      </w:r>
      <w:r>
        <w:rPr>
          <w:rFonts w:ascii="Times New Roman" w:hAnsi="Times New Roman"/>
          <w:sz w:val="22"/>
        </w:rPr>
        <w:t>g s</w:t>
      </w:r>
      <w:r>
        <w:rPr>
          <w:rFonts w:ascii="Times New Roman" w:hAnsi="Times New Roman"/>
          <w:spacing w:val="-3"/>
          <w:sz w:val="22"/>
        </w:rPr>
        <w:t>o</w:t>
      </w:r>
      <w:r>
        <w:rPr>
          <w:rFonts w:ascii="Times New Roman" w:hAnsi="Times New Roman"/>
          <w:spacing w:val="1"/>
          <w:sz w:val="22"/>
        </w:rPr>
        <w:t>l</w:t>
      </w:r>
      <w:r>
        <w:rPr>
          <w:rFonts w:ascii="Times New Roman" w:hAnsi="Times New Roman"/>
          <w:spacing w:val="-1"/>
          <w:sz w:val="22"/>
        </w:rPr>
        <w:t>u</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w:t>
      </w:r>
      <w:r>
        <w:rPr>
          <w:rFonts w:ascii="Times New Roman" w:hAnsi="Times New Roman"/>
          <w:spacing w:val="-2"/>
          <w:sz w:val="22"/>
        </w:rPr>
        <w:t xml:space="preserve"> i</w:t>
      </w:r>
      <w:r>
        <w:rPr>
          <w:rFonts w:ascii="Times New Roman" w:hAnsi="Times New Roman"/>
          <w:spacing w:val="-1"/>
          <w:sz w:val="22"/>
        </w:rPr>
        <w:t>n</w:t>
      </w:r>
      <w:r>
        <w:rPr>
          <w:rFonts w:ascii="Times New Roman" w:hAnsi="Times New Roman"/>
          <w:spacing w:val="1"/>
          <w:sz w:val="22"/>
        </w:rPr>
        <w:t>i</w:t>
      </w:r>
      <w:r>
        <w:rPr>
          <w:rFonts w:ascii="Times New Roman" w:hAnsi="Times New Roman"/>
          <w:sz w:val="22"/>
        </w:rPr>
        <w:t>e</w:t>
      </w:r>
      <w:r>
        <w:rPr>
          <w:rFonts w:ascii="Times New Roman" w:hAnsi="Times New Roman"/>
          <w:spacing w:val="-2"/>
          <w:sz w:val="22"/>
        </w:rPr>
        <w:t>t</w:t>
      </w:r>
      <w:r>
        <w:rPr>
          <w:rFonts w:ascii="Times New Roman" w:hAnsi="Times New Roman"/>
          <w:sz w:val="22"/>
        </w:rPr>
        <w:t>ta</w:t>
      </w:r>
      <w:r>
        <w:rPr>
          <w:rFonts w:ascii="Times New Roman" w:hAnsi="Times New Roman"/>
          <w:spacing w:val="-3"/>
          <w:sz w:val="22"/>
        </w:rPr>
        <w:t>b</w:t>
      </w:r>
      <w:r>
        <w:rPr>
          <w:rFonts w:ascii="Times New Roman" w:hAnsi="Times New Roman"/>
          <w:spacing w:val="1"/>
          <w:sz w:val="22"/>
        </w:rPr>
        <w:t>il</w:t>
      </w:r>
      <w:r>
        <w:rPr>
          <w:rFonts w:ascii="Times New Roman" w:hAnsi="Times New Roman"/>
          <w:sz w:val="22"/>
        </w:rPr>
        <w:t>e</w:t>
      </w:r>
      <w:r>
        <w:rPr>
          <w:rFonts w:ascii="Times New Roman" w:hAnsi="Times New Roman"/>
          <w:spacing w:val="-2"/>
          <w:sz w:val="22"/>
        </w:rPr>
        <w:t xml:space="preserve"> </w:t>
      </w:r>
      <w:r>
        <w:rPr>
          <w:rFonts w:ascii="Times New Roman" w:hAnsi="Times New Roman"/>
          <w:spacing w:val="1"/>
          <w:sz w:val="22"/>
        </w:rPr>
        <w:t>i</w:t>
      </w:r>
      <w:r>
        <w:rPr>
          <w:rFonts w:ascii="Times New Roman" w:hAnsi="Times New Roman"/>
          <w:sz w:val="22"/>
        </w:rPr>
        <w:t>n</w:t>
      </w:r>
      <w:r>
        <w:rPr>
          <w:rFonts w:ascii="Times New Roman" w:hAnsi="Times New Roman"/>
          <w:spacing w:val="-1"/>
          <w:sz w:val="22"/>
        </w:rPr>
        <w:t xml:space="preserve"> </w:t>
      </w:r>
      <w:r>
        <w:rPr>
          <w:rFonts w:ascii="Times New Roman" w:hAnsi="Times New Roman"/>
          <w:spacing w:val="-2"/>
          <w:sz w:val="22"/>
        </w:rPr>
        <w:t>s</w:t>
      </w:r>
      <w:r>
        <w:rPr>
          <w:rFonts w:ascii="Times New Roman" w:hAnsi="Times New Roman"/>
          <w:spacing w:val="1"/>
          <w:sz w:val="22"/>
        </w:rPr>
        <w:t>i</w:t>
      </w:r>
      <w:r>
        <w:rPr>
          <w:rFonts w:ascii="Times New Roman" w:hAnsi="Times New Roman"/>
          <w:spacing w:val="-3"/>
          <w:sz w:val="22"/>
        </w:rPr>
        <w:t>r</w:t>
      </w:r>
      <w:r>
        <w:rPr>
          <w:rFonts w:ascii="Times New Roman" w:hAnsi="Times New Roman"/>
          <w:spacing w:val="1"/>
          <w:sz w:val="22"/>
        </w:rPr>
        <w:t>i</w:t>
      </w:r>
      <w:r>
        <w:rPr>
          <w:rFonts w:ascii="Times New Roman" w:hAnsi="Times New Roman"/>
          <w:spacing w:val="-1"/>
          <w:sz w:val="22"/>
        </w:rPr>
        <w:t>n</w:t>
      </w:r>
      <w:r>
        <w:rPr>
          <w:rFonts w:ascii="Times New Roman" w:hAnsi="Times New Roman"/>
          <w:sz w:val="22"/>
        </w:rPr>
        <w:t xml:space="preserve">ga </w:t>
      </w:r>
      <w:r>
        <w:rPr>
          <w:rFonts w:ascii="Times New Roman" w:hAnsi="Times New Roman"/>
          <w:spacing w:val="-3"/>
          <w:sz w:val="22"/>
        </w:rPr>
        <w:t>p</w:t>
      </w:r>
      <w:r>
        <w:rPr>
          <w:rFonts w:ascii="Times New Roman" w:hAnsi="Times New Roman"/>
          <w:sz w:val="22"/>
        </w:rPr>
        <w:t>rer</w:t>
      </w:r>
      <w:r>
        <w:rPr>
          <w:rFonts w:ascii="Times New Roman" w:hAnsi="Times New Roman"/>
          <w:spacing w:val="-2"/>
          <w:sz w:val="22"/>
        </w:rPr>
        <w:t>i</w:t>
      </w:r>
      <w:r>
        <w:rPr>
          <w:rFonts w:ascii="Times New Roman" w:hAnsi="Times New Roman"/>
          <w:sz w:val="22"/>
        </w:rPr>
        <w:t>em</w:t>
      </w:r>
      <w:r>
        <w:rPr>
          <w:rFonts w:ascii="Times New Roman" w:hAnsi="Times New Roman"/>
          <w:spacing w:val="-1"/>
          <w:sz w:val="22"/>
        </w:rPr>
        <w:t>p</w:t>
      </w:r>
      <w:r>
        <w:rPr>
          <w:rFonts w:ascii="Times New Roman" w:hAnsi="Times New Roman"/>
          <w:spacing w:val="-2"/>
          <w:sz w:val="22"/>
        </w:rPr>
        <w:t>i</w:t>
      </w:r>
      <w:r>
        <w:rPr>
          <w:rFonts w:ascii="Times New Roman" w:hAnsi="Times New Roman"/>
          <w:sz w:val="22"/>
        </w:rPr>
        <w:t>ta</w:t>
      </w:r>
    </w:p>
    <w:p w14:paraId="3D545D3C" w14:textId="77777777" w:rsidR="001839EF" w:rsidRDefault="00F40565">
      <w:pPr>
        <w:pStyle w:val="Heading3"/>
        <w:kinsoku w:val="0"/>
        <w:overflowPunct w:val="0"/>
        <w:ind w:left="0"/>
        <w:jc w:val="center"/>
        <w:rPr>
          <w:rFonts w:ascii="Times New Roman" w:hAnsi="Times New Roman"/>
          <w:sz w:val="22"/>
        </w:rPr>
      </w:pPr>
      <w:r>
        <w:rPr>
          <w:rFonts w:ascii="Times New Roman" w:hAnsi="Times New Roman"/>
          <w:spacing w:val="1"/>
          <w:sz w:val="22"/>
        </w:rPr>
        <w:t>AMGEVITA</w:t>
      </w:r>
      <w:r>
        <w:rPr>
          <w:rFonts w:ascii="Times New Roman" w:hAnsi="Times New Roman"/>
          <w:spacing w:val="-3"/>
          <w:sz w:val="22"/>
        </w:rPr>
        <w:t xml:space="preserve"> 4</w:t>
      </w:r>
      <w:r>
        <w:rPr>
          <w:rFonts w:ascii="Times New Roman" w:hAnsi="Times New Roman"/>
          <w:sz w:val="22"/>
        </w:rPr>
        <w:t>0 </w:t>
      </w:r>
      <w:r>
        <w:rPr>
          <w:rFonts w:ascii="Times New Roman" w:hAnsi="Times New Roman"/>
          <w:spacing w:val="-2"/>
          <w:sz w:val="22"/>
        </w:rPr>
        <w:t>m</w:t>
      </w:r>
      <w:r>
        <w:rPr>
          <w:rFonts w:ascii="Times New Roman" w:hAnsi="Times New Roman"/>
          <w:sz w:val="22"/>
        </w:rPr>
        <w:t>g s</w:t>
      </w:r>
      <w:r>
        <w:rPr>
          <w:rFonts w:ascii="Times New Roman" w:hAnsi="Times New Roman"/>
          <w:spacing w:val="-3"/>
          <w:sz w:val="22"/>
        </w:rPr>
        <w:t>o</w:t>
      </w:r>
      <w:r>
        <w:rPr>
          <w:rFonts w:ascii="Times New Roman" w:hAnsi="Times New Roman"/>
          <w:spacing w:val="1"/>
          <w:sz w:val="22"/>
        </w:rPr>
        <w:t>l</w:t>
      </w:r>
      <w:r>
        <w:rPr>
          <w:rFonts w:ascii="Times New Roman" w:hAnsi="Times New Roman"/>
          <w:spacing w:val="-1"/>
          <w:sz w:val="22"/>
        </w:rPr>
        <w:t>u</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w:t>
      </w:r>
      <w:r>
        <w:rPr>
          <w:rFonts w:ascii="Times New Roman" w:hAnsi="Times New Roman"/>
          <w:spacing w:val="-2"/>
          <w:sz w:val="22"/>
        </w:rPr>
        <w:t xml:space="preserve"> i</w:t>
      </w:r>
      <w:r>
        <w:rPr>
          <w:rFonts w:ascii="Times New Roman" w:hAnsi="Times New Roman"/>
          <w:spacing w:val="-1"/>
          <w:sz w:val="22"/>
        </w:rPr>
        <w:t>n</w:t>
      </w:r>
      <w:r>
        <w:rPr>
          <w:rFonts w:ascii="Times New Roman" w:hAnsi="Times New Roman"/>
          <w:spacing w:val="1"/>
          <w:sz w:val="22"/>
        </w:rPr>
        <w:t>i</w:t>
      </w:r>
      <w:r>
        <w:rPr>
          <w:rFonts w:ascii="Times New Roman" w:hAnsi="Times New Roman"/>
          <w:sz w:val="22"/>
        </w:rPr>
        <w:t>e</w:t>
      </w:r>
      <w:r>
        <w:rPr>
          <w:rFonts w:ascii="Times New Roman" w:hAnsi="Times New Roman"/>
          <w:spacing w:val="-2"/>
          <w:sz w:val="22"/>
        </w:rPr>
        <w:t>t</w:t>
      </w:r>
      <w:r>
        <w:rPr>
          <w:rFonts w:ascii="Times New Roman" w:hAnsi="Times New Roman"/>
          <w:sz w:val="22"/>
        </w:rPr>
        <w:t>ta</w:t>
      </w:r>
      <w:r>
        <w:rPr>
          <w:rFonts w:ascii="Times New Roman" w:hAnsi="Times New Roman"/>
          <w:spacing w:val="-3"/>
          <w:sz w:val="22"/>
        </w:rPr>
        <w:t>b</w:t>
      </w:r>
      <w:r>
        <w:rPr>
          <w:rFonts w:ascii="Times New Roman" w:hAnsi="Times New Roman"/>
          <w:spacing w:val="1"/>
          <w:sz w:val="22"/>
        </w:rPr>
        <w:t>il</w:t>
      </w:r>
      <w:r>
        <w:rPr>
          <w:rFonts w:ascii="Times New Roman" w:hAnsi="Times New Roman"/>
          <w:sz w:val="22"/>
        </w:rPr>
        <w:t>e</w:t>
      </w:r>
      <w:r>
        <w:rPr>
          <w:rFonts w:ascii="Times New Roman" w:hAnsi="Times New Roman"/>
          <w:spacing w:val="-2"/>
          <w:sz w:val="22"/>
        </w:rPr>
        <w:t xml:space="preserve"> </w:t>
      </w:r>
      <w:r>
        <w:rPr>
          <w:rFonts w:ascii="Times New Roman" w:hAnsi="Times New Roman"/>
          <w:spacing w:val="1"/>
          <w:sz w:val="22"/>
        </w:rPr>
        <w:t>i</w:t>
      </w:r>
      <w:r>
        <w:rPr>
          <w:rFonts w:ascii="Times New Roman" w:hAnsi="Times New Roman"/>
          <w:sz w:val="22"/>
        </w:rPr>
        <w:t>n</w:t>
      </w:r>
      <w:r>
        <w:rPr>
          <w:rFonts w:ascii="Times New Roman" w:hAnsi="Times New Roman"/>
          <w:spacing w:val="-1"/>
          <w:sz w:val="22"/>
        </w:rPr>
        <w:t xml:space="preserve"> </w:t>
      </w:r>
      <w:r>
        <w:rPr>
          <w:rFonts w:ascii="Times New Roman" w:hAnsi="Times New Roman"/>
          <w:spacing w:val="-2"/>
          <w:sz w:val="22"/>
        </w:rPr>
        <w:t>s</w:t>
      </w:r>
      <w:r>
        <w:rPr>
          <w:rFonts w:ascii="Times New Roman" w:hAnsi="Times New Roman"/>
          <w:spacing w:val="1"/>
          <w:sz w:val="22"/>
        </w:rPr>
        <w:t>i</w:t>
      </w:r>
      <w:r>
        <w:rPr>
          <w:rFonts w:ascii="Times New Roman" w:hAnsi="Times New Roman"/>
          <w:spacing w:val="-3"/>
          <w:sz w:val="22"/>
        </w:rPr>
        <w:t>r</w:t>
      </w:r>
      <w:r>
        <w:rPr>
          <w:rFonts w:ascii="Times New Roman" w:hAnsi="Times New Roman"/>
          <w:spacing w:val="1"/>
          <w:sz w:val="22"/>
        </w:rPr>
        <w:t>i</w:t>
      </w:r>
      <w:r>
        <w:rPr>
          <w:rFonts w:ascii="Times New Roman" w:hAnsi="Times New Roman"/>
          <w:spacing w:val="-1"/>
          <w:sz w:val="22"/>
        </w:rPr>
        <w:t>n</w:t>
      </w:r>
      <w:r>
        <w:rPr>
          <w:rFonts w:ascii="Times New Roman" w:hAnsi="Times New Roman"/>
          <w:sz w:val="22"/>
        </w:rPr>
        <w:t xml:space="preserve">ga </w:t>
      </w:r>
      <w:r>
        <w:rPr>
          <w:rFonts w:ascii="Times New Roman" w:hAnsi="Times New Roman"/>
          <w:spacing w:val="-3"/>
          <w:sz w:val="22"/>
        </w:rPr>
        <w:t>p</w:t>
      </w:r>
      <w:r>
        <w:rPr>
          <w:rFonts w:ascii="Times New Roman" w:hAnsi="Times New Roman"/>
          <w:sz w:val="22"/>
        </w:rPr>
        <w:t>rer</w:t>
      </w:r>
      <w:r>
        <w:rPr>
          <w:rFonts w:ascii="Times New Roman" w:hAnsi="Times New Roman"/>
          <w:spacing w:val="-2"/>
          <w:sz w:val="22"/>
        </w:rPr>
        <w:t>i</w:t>
      </w:r>
      <w:r>
        <w:rPr>
          <w:rFonts w:ascii="Times New Roman" w:hAnsi="Times New Roman"/>
          <w:sz w:val="22"/>
        </w:rPr>
        <w:t>em</w:t>
      </w:r>
      <w:r>
        <w:rPr>
          <w:rFonts w:ascii="Times New Roman" w:hAnsi="Times New Roman"/>
          <w:spacing w:val="-1"/>
          <w:sz w:val="22"/>
        </w:rPr>
        <w:t>p</w:t>
      </w:r>
      <w:r>
        <w:rPr>
          <w:rFonts w:ascii="Times New Roman" w:hAnsi="Times New Roman"/>
          <w:spacing w:val="-2"/>
          <w:sz w:val="22"/>
        </w:rPr>
        <w:t>i</w:t>
      </w:r>
      <w:r>
        <w:rPr>
          <w:rFonts w:ascii="Times New Roman" w:hAnsi="Times New Roman"/>
          <w:sz w:val="22"/>
        </w:rPr>
        <w:t>ta</w:t>
      </w:r>
    </w:p>
    <w:p w14:paraId="68898B47" w14:textId="77777777" w:rsidR="001839EF" w:rsidRDefault="00F40565">
      <w:pPr>
        <w:pStyle w:val="BodyText"/>
        <w:kinsoku w:val="0"/>
        <w:overflowPunct w:val="0"/>
        <w:ind w:left="0"/>
        <w:jc w:val="center"/>
      </w:pPr>
      <w:r>
        <w:t>ada</w:t>
      </w:r>
      <w:r>
        <w:rPr>
          <w:spacing w:val="-2"/>
        </w:rPr>
        <w:t>l</w:t>
      </w:r>
      <w:r>
        <w:rPr>
          <w:spacing w:val="1"/>
        </w:rPr>
        <w:t>i</w:t>
      </w:r>
      <w:r>
        <w:rPr>
          <w:spacing w:val="-4"/>
        </w:rPr>
        <w:t>m</w:t>
      </w:r>
      <w:r>
        <w:rPr>
          <w:spacing w:val="2"/>
        </w:rPr>
        <w:t>u</w:t>
      </w:r>
      <w:r>
        <w:rPr>
          <w:spacing w:val="-4"/>
        </w:rPr>
        <w:t>m</w:t>
      </w:r>
      <w:r>
        <w:t>ab</w:t>
      </w:r>
    </w:p>
    <w:p w14:paraId="44C06CFF" w14:textId="77777777" w:rsidR="001839EF" w:rsidRDefault="001839EF">
      <w:pPr>
        <w:kinsoku w:val="0"/>
        <w:overflowPunct w:val="0"/>
      </w:pPr>
    </w:p>
    <w:p w14:paraId="46ED5769" w14:textId="77777777" w:rsidR="001839EF" w:rsidRDefault="001839EF">
      <w:pPr>
        <w:kinsoku w:val="0"/>
        <w:overflowPunct w:val="0"/>
      </w:pPr>
    </w:p>
    <w:p w14:paraId="2522449C" w14:textId="77777777" w:rsidR="001839EF" w:rsidRDefault="00F40565">
      <w:pPr>
        <w:pStyle w:val="Heading3"/>
        <w:kinsoku w:val="0"/>
        <w:overflowPunct w:val="0"/>
        <w:spacing w:line="241" w:lineRule="auto"/>
        <w:ind w:left="0"/>
        <w:rPr>
          <w:rFonts w:ascii="Times New Roman" w:hAnsi="Times New Roman"/>
          <w:b w:val="0"/>
          <w:sz w:val="22"/>
        </w:rPr>
      </w:pPr>
      <w:r>
        <w:rPr>
          <w:rFonts w:ascii="Times New Roman" w:hAnsi="Times New Roman"/>
          <w:spacing w:val="-1"/>
          <w:sz w:val="22"/>
        </w:rPr>
        <w:t>L</w:t>
      </w:r>
      <w:r>
        <w:rPr>
          <w:rFonts w:ascii="Times New Roman" w:hAnsi="Times New Roman"/>
          <w:sz w:val="22"/>
        </w:rPr>
        <w:t>egga</w:t>
      </w:r>
      <w:r>
        <w:rPr>
          <w:rFonts w:ascii="Times New Roman" w:hAnsi="Times New Roman"/>
          <w:spacing w:val="17"/>
          <w:sz w:val="22"/>
        </w:rPr>
        <w:t xml:space="preserve"> </w:t>
      </w:r>
      <w:r>
        <w:rPr>
          <w:rFonts w:ascii="Times New Roman" w:hAnsi="Times New Roman"/>
          <w:sz w:val="22"/>
        </w:rPr>
        <w:t>a</w:t>
      </w:r>
      <w:r>
        <w:rPr>
          <w:rFonts w:ascii="Times New Roman" w:hAnsi="Times New Roman"/>
          <w:spacing w:val="-2"/>
          <w:sz w:val="22"/>
        </w:rPr>
        <w:t>t</w:t>
      </w:r>
      <w:r>
        <w:rPr>
          <w:rFonts w:ascii="Times New Roman" w:hAnsi="Times New Roman"/>
          <w:sz w:val="22"/>
        </w:rPr>
        <w:t>te</w:t>
      </w:r>
      <w:r>
        <w:rPr>
          <w:rFonts w:ascii="Times New Roman" w:hAnsi="Times New Roman"/>
          <w:spacing w:val="-1"/>
          <w:sz w:val="22"/>
        </w:rPr>
        <w:t>n</w:t>
      </w:r>
      <w:r>
        <w:rPr>
          <w:rFonts w:ascii="Times New Roman" w:hAnsi="Times New Roman"/>
          <w:sz w:val="22"/>
        </w:rPr>
        <w:t>t</w:t>
      </w:r>
      <w:r>
        <w:rPr>
          <w:rFonts w:ascii="Times New Roman" w:hAnsi="Times New Roman"/>
          <w:spacing w:val="-3"/>
          <w:sz w:val="22"/>
        </w:rPr>
        <w:t>a</w:t>
      </w:r>
      <w:r>
        <w:rPr>
          <w:rFonts w:ascii="Times New Roman" w:hAnsi="Times New Roman"/>
          <w:sz w:val="22"/>
        </w:rPr>
        <w:t>me</w:t>
      </w:r>
      <w:r>
        <w:rPr>
          <w:rFonts w:ascii="Times New Roman" w:hAnsi="Times New Roman"/>
          <w:spacing w:val="-3"/>
          <w:sz w:val="22"/>
        </w:rPr>
        <w:t>n</w:t>
      </w:r>
      <w:r>
        <w:rPr>
          <w:rFonts w:ascii="Times New Roman" w:hAnsi="Times New Roman"/>
          <w:sz w:val="22"/>
        </w:rPr>
        <w:t>te</w:t>
      </w:r>
      <w:r>
        <w:rPr>
          <w:rFonts w:ascii="Times New Roman" w:hAnsi="Times New Roman"/>
          <w:spacing w:val="17"/>
          <w:sz w:val="22"/>
        </w:rPr>
        <w:t xml:space="preserve"> </w:t>
      </w:r>
      <w:r>
        <w:rPr>
          <w:rFonts w:ascii="Times New Roman" w:hAnsi="Times New Roman"/>
          <w:spacing w:val="-1"/>
          <w:sz w:val="22"/>
        </w:rPr>
        <w:t>qu</w:t>
      </w:r>
      <w:r>
        <w:rPr>
          <w:rFonts w:ascii="Times New Roman" w:hAnsi="Times New Roman"/>
          <w:spacing w:val="-3"/>
          <w:sz w:val="22"/>
        </w:rPr>
        <w:t>e</w:t>
      </w:r>
      <w:r>
        <w:rPr>
          <w:rFonts w:ascii="Times New Roman" w:hAnsi="Times New Roman"/>
          <w:sz w:val="22"/>
        </w:rPr>
        <w:t>s</w:t>
      </w:r>
      <w:r>
        <w:rPr>
          <w:rFonts w:ascii="Times New Roman" w:hAnsi="Times New Roman"/>
          <w:spacing w:val="-2"/>
          <w:sz w:val="22"/>
        </w:rPr>
        <w:t>t</w:t>
      </w:r>
      <w:r>
        <w:rPr>
          <w:rFonts w:ascii="Times New Roman" w:hAnsi="Times New Roman"/>
          <w:sz w:val="22"/>
        </w:rPr>
        <w:t>o</w:t>
      </w:r>
      <w:r>
        <w:rPr>
          <w:rFonts w:ascii="Times New Roman" w:hAnsi="Times New Roman"/>
          <w:spacing w:val="17"/>
          <w:sz w:val="22"/>
        </w:rPr>
        <w:t xml:space="preserve"> </w:t>
      </w:r>
      <w:r>
        <w:rPr>
          <w:rFonts w:ascii="Times New Roman" w:hAnsi="Times New Roman"/>
          <w:sz w:val="22"/>
        </w:rPr>
        <w:t>fog</w:t>
      </w:r>
      <w:r>
        <w:rPr>
          <w:rFonts w:ascii="Times New Roman" w:hAnsi="Times New Roman"/>
          <w:spacing w:val="-2"/>
          <w:sz w:val="22"/>
        </w:rPr>
        <w:t>l</w:t>
      </w:r>
      <w:r>
        <w:rPr>
          <w:rFonts w:ascii="Times New Roman" w:hAnsi="Times New Roman"/>
          <w:spacing w:val="1"/>
          <w:sz w:val="22"/>
        </w:rPr>
        <w:t>i</w:t>
      </w:r>
      <w:r>
        <w:rPr>
          <w:rFonts w:ascii="Times New Roman" w:hAnsi="Times New Roman"/>
          <w:sz w:val="22"/>
        </w:rPr>
        <w:t>o</w:t>
      </w:r>
      <w:r>
        <w:rPr>
          <w:rFonts w:ascii="Times New Roman" w:hAnsi="Times New Roman"/>
          <w:spacing w:val="17"/>
          <w:sz w:val="22"/>
        </w:rPr>
        <w:t xml:space="preserve"> </w:t>
      </w:r>
      <w:r>
        <w:rPr>
          <w:rFonts w:ascii="Times New Roman" w:hAnsi="Times New Roman"/>
          <w:spacing w:val="-1"/>
          <w:sz w:val="22"/>
        </w:rPr>
        <w:t>p</w:t>
      </w:r>
      <w:r>
        <w:rPr>
          <w:rFonts w:ascii="Times New Roman" w:hAnsi="Times New Roman"/>
          <w:spacing w:val="-3"/>
          <w:sz w:val="22"/>
        </w:rPr>
        <w:t>r</w:t>
      </w:r>
      <w:r>
        <w:rPr>
          <w:rFonts w:ascii="Times New Roman" w:hAnsi="Times New Roman"/>
          <w:spacing w:val="1"/>
          <w:sz w:val="22"/>
        </w:rPr>
        <w:t>i</w:t>
      </w:r>
      <w:r>
        <w:rPr>
          <w:rFonts w:ascii="Times New Roman" w:hAnsi="Times New Roman"/>
          <w:sz w:val="22"/>
        </w:rPr>
        <w:t>ma</w:t>
      </w:r>
      <w:r>
        <w:rPr>
          <w:rFonts w:ascii="Times New Roman" w:hAnsi="Times New Roman"/>
          <w:spacing w:val="17"/>
          <w:sz w:val="22"/>
        </w:rPr>
        <w:t xml:space="preserve"> </w:t>
      </w:r>
      <w:r>
        <w:rPr>
          <w:rFonts w:ascii="Times New Roman" w:hAnsi="Times New Roman"/>
          <w:spacing w:val="-3"/>
          <w:sz w:val="22"/>
        </w:rPr>
        <w:t>d</w:t>
      </w:r>
      <w:r>
        <w:rPr>
          <w:rFonts w:ascii="Times New Roman" w:hAnsi="Times New Roman"/>
          <w:sz w:val="22"/>
        </w:rPr>
        <w:t>i</w:t>
      </w:r>
      <w:r>
        <w:rPr>
          <w:rFonts w:ascii="Times New Roman" w:hAnsi="Times New Roman"/>
          <w:spacing w:val="18"/>
          <w:sz w:val="22"/>
        </w:rPr>
        <w:t xml:space="preserve"> </w:t>
      </w:r>
      <w:r>
        <w:rPr>
          <w:rFonts w:ascii="Times New Roman" w:hAnsi="Times New Roman"/>
          <w:spacing w:val="-1"/>
          <w:sz w:val="22"/>
        </w:rPr>
        <w:t>u</w:t>
      </w:r>
      <w:r>
        <w:rPr>
          <w:rFonts w:ascii="Times New Roman" w:hAnsi="Times New Roman"/>
          <w:sz w:val="22"/>
        </w:rPr>
        <w:t>sa</w:t>
      </w:r>
      <w:r>
        <w:rPr>
          <w:rFonts w:ascii="Times New Roman" w:hAnsi="Times New Roman"/>
          <w:spacing w:val="-3"/>
          <w:sz w:val="22"/>
        </w:rPr>
        <w:t>r</w:t>
      </w:r>
      <w:r>
        <w:rPr>
          <w:rFonts w:ascii="Times New Roman" w:hAnsi="Times New Roman"/>
          <w:sz w:val="22"/>
        </w:rPr>
        <w:t>e</w:t>
      </w:r>
      <w:r>
        <w:rPr>
          <w:rFonts w:ascii="Times New Roman" w:hAnsi="Times New Roman"/>
          <w:spacing w:val="17"/>
          <w:sz w:val="22"/>
        </w:rPr>
        <w:t xml:space="preserve"> </w:t>
      </w:r>
      <w:r>
        <w:rPr>
          <w:rFonts w:ascii="Times New Roman" w:hAnsi="Times New Roman"/>
          <w:spacing w:val="-1"/>
          <w:sz w:val="22"/>
        </w:rPr>
        <w:t>qu</w:t>
      </w:r>
      <w:r>
        <w:rPr>
          <w:rFonts w:ascii="Times New Roman" w:hAnsi="Times New Roman"/>
          <w:sz w:val="22"/>
        </w:rPr>
        <w:t>esto</w:t>
      </w:r>
      <w:r>
        <w:rPr>
          <w:rFonts w:ascii="Times New Roman" w:hAnsi="Times New Roman"/>
          <w:spacing w:val="14"/>
          <w:sz w:val="22"/>
        </w:rPr>
        <w:t xml:space="preserve"> </w:t>
      </w:r>
      <w:r>
        <w:rPr>
          <w:rFonts w:ascii="Times New Roman" w:hAnsi="Times New Roman"/>
          <w:sz w:val="22"/>
        </w:rPr>
        <w:t>me</w:t>
      </w:r>
      <w:r>
        <w:rPr>
          <w:rFonts w:ascii="Times New Roman" w:hAnsi="Times New Roman"/>
          <w:spacing w:val="-3"/>
          <w:sz w:val="22"/>
        </w:rPr>
        <w:t>d</w:t>
      </w:r>
      <w:r>
        <w:rPr>
          <w:rFonts w:ascii="Times New Roman" w:hAnsi="Times New Roman"/>
          <w:spacing w:val="1"/>
          <w:sz w:val="22"/>
        </w:rPr>
        <w:t>i</w:t>
      </w:r>
      <w:r>
        <w:rPr>
          <w:rFonts w:ascii="Times New Roman" w:hAnsi="Times New Roman"/>
          <w:sz w:val="22"/>
        </w:rPr>
        <w:t>c</w:t>
      </w:r>
      <w:r>
        <w:rPr>
          <w:rFonts w:ascii="Times New Roman" w:hAnsi="Times New Roman"/>
          <w:spacing w:val="1"/>
          <w:sz w:val="22"/>
        </w:rPr>
        <w:t>i</w:t>
      </w:r>
      <w:r>
        <w:rPr>
          <w:rFonts w:ascii="Times New Roman" w:hAnsi="Times New Roman"/>
          <w:spacing w:val="-3"/>
          <w:sz w:val="22"/>
        </w:rPr>
        <w:t>n</w:t>
      </w:r>
      <w:r>
        <w:rPr>
          <w:rFonts w:ascii="Times New Roman" w:hAnsi="Times New Roman"/>
          <w:sz w:val="22"/>
        </w:rPr>
        <w:t>a</w:t>
      </w:r>
      <w:r>
        <w:rPr>
          <w:rFonts w:ascii="Times New Roman" w:hAnsi="Times New Roman"/>
          <w:spacing w:val="1"/>
          <w:sz w:val="22"/>
        </w:rPr>
        <w:t>l</w:t>
      </w:r>
      <w:r>
        <w:rPr>
          <w:rFonts w:ascii="Times New Roman" w:hAnsi="Times New Roman"/>
          <w:sz w:val="22"/>
        </w:rPr>
        <w:t>e</w:t>
      </w:r>
      <w:r>
        <w:rPr>
          <w:rFonts w:ascii="Times New Roman" w:hAnsi="Times New Roman"/>
          <w:spacing w:val="17"/>
          <w:sz w:val="22"/>
        </w:rPr>
        <w:t xml:space="preserve"> </w:t>
      </w:r>
      <w:r>
        <w:rPr>
          <w:rFonts w:ascii="Times New Roman" w:hAnsi="Times New Roman"/>
          <w:spacing w:val="-1"/>
          <w:sz w:val="22"/>
        </w:rPr>
        <w:t>p</w:t>
      </w:r>
      <w:r>
        <w:rPr>
          <w:rFonts w:ascii="Times New Roman" w:hAnsi="Times New Roman"/>
          <w:spacing w:val="-3"/>
          <w:sz w:val="22"/>
        </w:rPr>
        <w:t>e</w:t>
      </w:r>
      <w:r>
        <w:rPr>
          <w:rFonts w:ascii="Times New Roman" w:hAnsi="Times New Roman"/>
          <w:sz w:val="22"/>
        </w:rPr>
        <w:t>rc</w:t>
      </w:r>
      <w:r>
        <w:rPr>
          <w:rFonts w:ascii="Times New Roman" w:hAnsi="Times New Roman"/>
          <w:spacing w:val="-1"/>
          <w:sz w:val="22"/>
        </w:rPr>
        <w:t>h</w:t>
      </w:r>
      <w:r>
        <w:rPr>
          <w:rFonts w:ascii="Times New Roman" w:hAnsi="Times New Roman"/>
          <w:sz w:val="22"/>
        </w:rPr>
        <w:t>é</w:t>
      </w:r>
      <w:r>
        <w:rPr>
          <w:rFonts w:ascii="Times New Roman" w:hAnsi="Times New Roman"/>
          <w:spacing w:val="17"/>
          <w:sz w:val="22"/>
        </w:rPr>
        <w:t xml:space="preserve"> </w:t>
      </w:r>
      <w:r>
        <w:rPr>
          <w:rFonts w:ascii="Times New Roman" w:hAnsi="Times New Roman"/>
          <w:spacing w:val="-2"/>
          <w:sz w:val="22"/>
        </w:rPr>
        <w:t>c</w:t>
      </w:r>
      <w:r>
        <w:rPr>
          <w:rFonts w:ascii="Times New Roman" w:hAnsi="Times New Roman"/>
          <w:sz w:val="22"/>
        </w:rPr>
        <w:t>o</w:t>
      </w:r>
      <w:r>
        <w:rPr>
          <w:rFonts w:ascii="Times New Roman" w:hAnsi="Times New Roman"/>
          <w:spacing w:val="-1"/>
          <w:sz w:val="22"/>
        </w:rPr>
        <w:t>n</w:t>
      </w:r>
      <w:r>
        <w:rPr>
          <w:rFonts w:ascii="Times New Roman" w:hAnsi="Times New Roman"/>
          <w:sz w:val="22"/>
        </w:rPr>
        <w:t>t</w:t>
      </w:r>
      <w:r>
        <w:rPr>
          <w:rFonts w:ascii="Times New Roman" w:hAnsi="Times New Roman"/>
          <w:spacing w:val="1"/>
          <w:sz w:val="22"/>
        </w:rPr>
        <w:t>i</w:t>
      </w:r>
      <w:r>
        <w:rPr>
          <w:rFonts w:ascii="Times New Roman" w:hAnsi="Times New Roman"/>
          <w:spacing w:val="-2"/>
          <w:sz w:val="22"/>
        </w:rPr>
        <w:t>e</w:t>
      </w:r>
      <w:r>
        <w:rPr>
          <w:rFonts w:ascii="Times New Roman" w:hAnsi="Times New Roman"/>
          <w:spacing w:val="-1"/>
          <w:sz w:val="22"/>
        </w:rPr>
        <w:t>n</w:t>
      </w:r>
      <w:r>
        <w:rPr>
          <w:rFonts w:ascii="Times New Roman" w:hAnsi="Times New Roman"/>
          <w:sz w:val="22"/>
        </w:rPr>
        <w:t>e</w:t>
      </w:r>
      <w:r>
        <w:rPr>
          <w:rFonts w:ascii="Times New Roman" w:hAnsi="Times New Roman"/>
          <w:spacing w:val="17"/>
          <w:sz w:val="22"/>
        </w:rPr>
        <w:t xml:space="preserve"> </w:t>
      </w:r>
      <w:r>
        <w:rPr>
          <w:rFonts w:ascii="Times New Roman" w:hAnsi="Times New Roman"/>
          <w:spacing w:val="-2"/>
          <w:sz w:val="22"/>
        </w:rPr>
        <w:t>i</w:t>
      </w:r>
      <w:r>
        <w:rPr>
          <w:rFonts w:ascii="Times New Roman" w:hAnsi="Times New Roman"/>
          <w:sz w:val="22"/>
        </w:rPr>
        <w:t>m</w:t>
      </w:r>
      <w:r>
        <w:rPr>
          <w:rFonts w:ascii="Times New Roman" w:hAnsi="Times New Roman"/>
          <w:spacing w:val="-1"/>
          <w:sz w:val="22"/>
        </w:rPr>
        <w:t>p</w:t>
      </w:r>
      <w:r>
        <w:rPr>
          <w:rFonts w:ascii="Times New Roman" w:hAnsi="Times New Roman"/>
          <w:sz w:val="22"/>
        </w:rPr>
        <w:t>o</w:t>
      </w:r>
      <w:r>
        <w:rPr>
          <w:rFonts w:ascii="Times New Roman" w:hAnsi="Times New Roman"/>
          <w:spacing w:val="-3"/>
          <w:sz w:val="22"/>
        </w:rPr>
        <w:t>r</w:t>
      </w:r>
      <w:r>
        <w:rPr>
          <w:rFonts w:ascii="Times New Roman" w:hAnsi="Times New Roman"/>
          <w:sz w:val="22"/>
        </w:rPr>
        <w:t>ta</w:t>
      </w:r>
      <w:r>
        <w:rPr>
          <w:rFonts w:ascii="Times New Roman" w:hAnsi="Times New Roman"/>
          <w:spacing w:val="-3"/>
          <w:sz w:val="22"/>
        </w:rPr>
        <w:t>n</w:t>
      </w:r>
      <w:r>
        <w:rPr>
          <w:rFonts w:ascii="Times New Roman" w:hAnsi="Times New Roman"/>
          <w:spacing w:val="-2"/>
          <w:sz w:val="22"/>
        </w:rPr>
        <w:t>t</w:t>
      </w:r>
      <w:r>
        <w:rPr>
          <w:rFonts w:ascii="Times New Roman" w:hAnsi="Times New Roman"/>
          <w:sz w:val="22"/>
        </w:rPr>
        <w:t xml:space="preserve">i </w:t>
      </w:r>
      <w:r>
        <w:rPr>
          <w:rFonts w:ascii="Times New Roman" w:hAnsi="Times New Roman"/>
          <w:spacing w:val="1"/>
          <w:sz w:val="22"/>
        </w:rPr>
        <w:t>i</w:t>
      </w:r>
      <w:r>
        <w:rPr>
          <w:rFonts w:ascii="Times New Roman" w:hAnsi="Times New Roman"/>
          <w:spacing w:val="-3"/>
          <w:sz w:val="22"/>
        </w:rPr>
        <w:t>n</w:t>
      </w:r>
      <w:r>
        <w:rPr>
          <w:rFonts w:ascii="Times New Roman" w:hAnsi="Times New Roman"/>
          <w:spacing w:val="3"/>
          <w:sz w:val="22"/>
        </w:rPr>
        <w:t>f</w:t>
      </w:r>
      <w:r>
        <w:rPr>
          <w:rFonts w:ascii="Times New Roman" w:hAnsi="Times New Roman"/>
          <w:sz w:val="22"/>
        </w:rPr>
        <w:t>o</w:t>
      </w:r>
      <w:r>
        <w:rPr>
          <w:rFonts w:ascii="Times New Roman" w:hAnsi="Times New Roman"/>
          <w:spacing w:val="-2"/>
          <w:sz w:val="22"/>
        </w:rPr>
        <w:t>r</w:t>
      </w:r>
      <w:r>
        <w:rPr>
          <w:rFonts w:ascii="Times New Roman" w:hAnsi="Times New Roman"/>
          <w:sz w:val="22"/>
        </w:rPr>
        <w:t>ma</w:t>
      </w:r>
      <w:r>
        <w:rPr>
          <w:rFonts w:ascii="Times New Roman" w:hAnsi="Times New Roman"/>
          <w:spacing w:val="-2"/>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3"/>
          <w:sz w:val="22"/>
        </w:rPr>
        <w:t>n</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p</w:t>
      </w:r>
      <w:r>
        <w:rPr>
          <w:rFonts w:ascii="Times New Roman" w:hAnsi="Times New Roman"/>
          <w:spacing w:val="-2"/>
          <w:sz w:val="22"/>
        </w:rPr>
        <w:t>e</w:t>
      </w:r>
      <w:r>
        <w:rPr>
          <w:rFonts w:ascii="Times New Roman" w:hAnsi="Times New Roman"/>
          <w:sz w:val="22"/>
        </w:rPr>
        <w:t xml:space="preserve">r </w:t>
      </w:r>
      <w:r>
        <w:rPr>
          <w:rFonts w:ascii="Times New Roman" w:hAnsi="Times New Roman"/>
          <w:spacing w:val="1"/>
          <w:sz w:val="22"/>
        </w:rPr>
        <w:t>l</w:t>
      </w:r>
      <w:r>
        <w:rPr>
          <w:rFonts w:ascii="Times New Roman" w:hAnsi="Times New Roman"/>
          <w:spacing w:val="-2"/>
          <w:sz w:val="22"/>
        </w:rPr>
        <w:t>ei.</w:t>
      </w:r>
    </w:p>
    <w:p w14:paraId="2EAEE393" w14:textId="77777777" w:rsidR="001839EF" w:rsidRDefault="00F40565">
      <w:pPr>
        <w:pStyle w:val="BodyText"/>
        <w:numPr>
          <w:ilvl w:val="0"/>
          <w:numId w:val="17"/>
        </w:numPr>
        <w:tabs>
          <w:tab w:val="left" w:pos="567"/>
        </w:tabs>
        <w:kinsoku w:val="0"/>
        <w:overflowPunct w:val="0"/>
        <w:ind w:left="0" w:firstLine="0"/>
        <w:rPr>
          <w:spacing w:val="-1"/>
        </w:rPr>
      </w:pPr>
      <w:r>
        <w:rPr>
          <w:spacing w:val="-1"/>
        </w:rPr>
        <w:t>C</w:t>
      </w:r>
      <w:r>
        <w:t>onser</w:t>
      </w:r>
      <w:r>
        <w:rPr>
          <w:spacing w:val="-3"/>
        </w:rPr>
        <w:t>v</w:t>
      </w:r>
      <w:r>
        <w:t>i</w:t>
      </w:r>
      <w:r>
        <w:rPr>
          <w:spacing w:val="1"/>
        </w:rPr>
        <w:t xml:space="preserve"> </w:t>
      </w:r>
      <w:r>
        <w:t>q</w:t>
      </w:r>
      <w:r>
        <w:rPr>
          <w:spacing w:val="-3"/>
        </w:rPr>
        <w:t>u</w:t>
      </w:r>
      <w:r>
        <w:t>e</w:t>
      </w:r>
      <w:r>
        <w:rPr>
          <w:spacing w:val="-2"/>
        </w:rPr>
        <w:t>s</w:t>
      </w:r>
      <w:r>
        <w:rPr>
          <w:spacing w:val="1"/>
        </w:rPr>
        <w:t>t</w:t>
      </w:r>
      <w:r>
        <w:t>o fo</w:t>
      </w:r>
      <w:r>
        <w:rPr>
          <w:spacing w:val="-3"/>
        </w:rPr>
        <w:t>g</w:t>
      </w:r>
      <w:r>
        <w:rPr>
          <w:spacing w:val="-2"/>
        </w:rPr>
        <w:t>l</w:t>
      </w:r>
      <w:r>
        <w:rPr>
          <w:spacing w:val="1"/>
        </w:rPr>
        <w:t>i</w:t>
      </w:r>
      <w:r>
        <w:t xml:space="preserve">o. </w:t>
      </w:r>
      <w:r>
        <w:rPr>
          <w:spacing w:val="-1"/>
        </w:rPr>
        <w:t>P</w:t>
      </w:r>
      <w:r>
        <w:rPr>
          <w:spacing w:val="-3"/>
        </w:rPr>
        <w:t>o</w:t>
      </w:r>
      <w:r>
        <w:rPr>
          <w:spacing w:val="-2"/>
        </w:rPr>
        <w:t>t</w:t>
      </w:r>
      <w:r>
        <w:t>rebbe</w:t>
      </w:r>
      <w:r>
        <w:rPr>
          <w:spacing w:val="-2"/>
        </w:rPr>
        <w:t xml:space="preserve"> </w:t>
      </w:r>
      <w:r>
        <w:t>a</w:t>
      </w:r>
      <w:r>
        <w:rPr>
          <w:spacing w:val="-3"/>
        </w:rPr>
        <w:t>v</w:t>
      </w:r>
      <w:r>
        <w:t xml:space="preserve">ere </w:t>
      </w:r>
      <w:r>
        <w:rPr>
          <w:spacing w:val="-3"/>
        </w:rPr>
        <w:t>b</w:t>
      </w:r>
      <w:r>
        <w:rPr>
          <w:spacing w:val="1"/>
        </w:rPr>
        <w:t>i</w:t>
      </w:r>
      <w:r>
        <w:t>so</w:t>
      </w:r>
      <w:r>
        <w:rPr>
          <w:spacing w:val="-3"/>
        </w:rPr>
        <w:t>g</w:t>
      </w:r>
      <w:r>
        <w:t xml:space="preserve">no </w:t>
      </w:r>
      <w:r>
        <w:rPr>
          <w:spacing w:val="-3"/>
        </w:rPr>
        <w:t>d</w:t>
      </w:r>
      <w:r>
        <w:t>i</w:t>
      </w:r>
      <w:r>
        <w:rPr>
          <w:spacing w:val="1"/>
        </w:rPr>
        <w:t xml:space="preserve"> </w:t>
      </w:r>
      <w:r>
        <w:rPr>
          <w:spacing w:val="-2"/>
        </w:rPr>
        <w:t>l</w:t>
      </w:r>
      <w:r>
        <w:t>e</w:t>
      </w:r>
      <w:r>
        <w:rPr>
          <w:spacing w:val="-3"/>
        </w:rPr>
        <w:t>g</w:t>
      </w:r>
      <w:r>
        <w:t>ger</w:t>
      </w:r>
      <w:r>
        <w:rPr>
          <w:spacing w:val="1"/>
        </w:rPr>
        <w:t>l</w:t>
      </w:r>
      <w:r>
        <w:t>o</w:t>
      </w:r>
      <w:r>
        <w:rPr>
          <w:spacing w:val="-3"/>
        </w:rPr>
        <w:t xml:space="preserve"> </w:t>
      </w:r>
      <w:r>
        <w:t>di</w:t>
      </w:r>
      <w:r>
        <w:rPr>
          <w:spacing w:val="1"/>
        </w:rPr>
        <w:t xml:space="preserve"> </w:t>
      </w:r>
      <w:r>
        <w:rPr>
          <w:spacing w:val="-3"/>
        </w:rPr>
        <w:t>n</w:t>
      </w:r>
      <w:r>
        <w:t>uo</w:t>
      </w:r>
      <w:r>
        <w:rPr>
          <w:spacing w:val="-3"/>
        </w:rPr>
        <w:t>v</w:t>
      </w:r>
      <w:r>
        <w:t>o.</w:t>
      </w:r>
    </w:p>
    <w:p w14:paraId="065D3C26" w14:textId="77777777" w:rsidR="001839EF" w:rsidRDefault="00F40565">
      <w:pPr>
        <w:pStyle w:val="BodyText"/>
        <w:numPr>
          <w:ilvl w:val="0"/>
          <w:numId w:val="17"/>
        </w:numPr>
        <w:tabs>
          <w:tab w:val="left" w:pos="567"/>
        </w:tabs>
        <w:kinsoku w:val="0"/>
        <w:overflowPunct w:val="0"/>
        <w:ind w:left="567" w:hanging="567"/>
        <w:rPr>
          <w:spacing w:val="-1"/>
        </w:rPr>
      </w:pPr>
      <w:r>
        <w:rPr>
          <w:spacing w:val="-1"/>
        </w:rPr>
        <w:t xml:space="preserve">Il medico le consegnerà una </w:t>
      </w:r>
      <w:r>
        <w:rPr>
          <w:b/>
          <w:spacing w:val="-1"/>
        </w:rPr>
        <w:t>Scheda Promemoria per il Paziente</w:t>
      </w:r>
      <w:r>
        <w:rPr>
          <w:spacing w:val="-1"/>
        </w:rPr>
        <w:t xml:space="preserve">, che contiene importanti informazioni sulla sicurezza, che ha bisogno di sapere prima della somministrazione di AMGEVITA e durante il trattamento con AMGEVITA. Conservi questa </w:t>
      </w:r>
      <w:r>
        <w:rPr>
          <w:b/>
          <w:spacing w:val="-1"/>
        </w:rPr>
        <w:t>Scheda Promemoria per il Paziente</w:t>
      </w:r>
      <w:r>
        <w:rPr>
          <w:spacing w:val="-1"/>
        </w:rPr>
        <w:t>.</w:t>
      </w:r>
    </w:p>
    <w:p w14:paraId="41D924B1" w14:textId="77777777" w:rsidR="001839EF" w:rsidRDefault="00F40565">
      <w:pPr>
        <w:pStyle w:val="BodyText"/>
        <w:numPr>
          <w:ilvl w:val="0"/>
          <w:numId w:val="17"/>
        </w:numPr>
        <w:tabs>
          <w:tab w:val="left" w:pos="567"/>
        </w:tabs>
        <w:kinsoku w:val="0"/>
        <w:overflowPunct w:val="0"/>
        <w:ind w:left="0" w:firstLine="0"/>
        <w:rPr>
          <w:spacing w:val="-1"/>
        </w:rPr>
      </w:pPr>
      <w:r>
        <w:rPr>
          <w:spacing w:val="-1"/>
        </w:rPr>
        <w:t>Se ha qualsiasi dubbio, si rivolga al medico o al farmacista.</w:t>
      </w:r>
    </w:p>
    <w:p w14:paraId="42617E8E" w14:textId="77777777" w:rsidR="001839EF" w:rsidRDefault="00F40565">
      <w:pPr>
        <w:pStyle w:val="BodyText"/>
        <w:numPr>
          <w:ilvl w:val="0"/>
          <w:numId w:val="17"/>
        </w:numPr>
        <w:tabs>
          <w:tab w:val="left" w:pos="567"/>
        </w:tabs>
        <w:kinsoku w:val="0"/>
        <w:overflowPunct w:val="0"/>
        <w:ind w:left="567" w:hanging="567"/>
      </w:pPr>
      <w:r>
        <w:rPr>
          <w:spacing w:val="-1"/>
        </w:rPr>
        <w:t>Questo medicinale è stato prescritto soltanto per lei. Non lo dia ad altre persone, anche se i sintomi della malattia sono uguali ai suoi, perché potrebbe essere pericoloso.</w:t>
      </w:r>
    </w:p>
    <w:p w14:paraId="3140E8C6" w14:textId="77777777" w:rsidR="001839EF" w:rsidRDefault="00F40565">
      <w:pPr>
        <w:pStyle w:val="BodyText"/>
        <w:numPr>
          <w:ilvl w:val="0"/>
          <w:numId w:val="17"/>
        </w:numPr>
        <w:tabs>
          <w:tab w:val="left" w:pos="567"/>
        </w:tabs>
        <w:kinsoku w:val="0"/>
        <w:overflowPunct w:val="0"/>
        <w:ind w:left="567" w:hanging="567"/>
      </w:pPr>
      <w:r>
        <w:rPr>
          <w:spacing w:val="-1"/>
        </w:rPr>
        <w:t>Se si manifesta un qualsiasi effetto indesiderato, compresi quelli non elencati in questo foglio, si rivolga al medico</w:t>
      </w:r>
      <w:r>
        <w:t xml:space="preserve"> o </w:t>
      </w:r>
      <w:r>
        <w:rPr>
          <w:spacing w:val="-2"/>
        </w:rPr>
        <w:t>a</w:t>
      </w:r>
      <w:r>
        <w:t>l</w:t>
      </w:r>
      <w:r>
        <w:rPr>
          <w:spacing w:val="1"/>
        </w:rPr>
        <w:t xml:space="preserve"> </w:t>
      </w:r>
      <w:r>
        <w:rPr>
          <w:spacing w:val="-2"/>
        </w:rPr>
        <w:t>f</w:t>
      </w:r>
      <w:r>
        <w:t>ar</w:t>
      </w:r>
      <w:r>
        <w:rPr>
          <w:spacing w:val="-4"/>
        </w:rPr>
        <w:t>m</w:t>
      </w:r>
      <w:r>
        <w:t>ac</w:t>
      </w:r>
      <w:r>
        <w:rPr>
          <w:spacing w:val="1"/>
        </w:rPr>
        <w:t>i</w:t>
      </w:r>
      <w:r>
        <w:rPr>
          <w:spacing w:val="-2"/>
        </w:rPr>
        <w:t>s</w:t>
      </w:r>
      <w:r>
        <w:rPr>
          <w:spacing w:val="1"/>
        </w:rPr>
        <w:t>t</w:t>
      </w:r>
      <w:r>
        <w:t>a.</w:t>
      </w:r>
      <w:r>
        <w:rPr>
          <w:spacing w:val="-3"/>
        </w:rPr>
        <w:t xml:space="preserve"> </w:t>
      </w:r>
      <w:r>
        <w:rPr>
          <w:spacing w:val="-1"/>
        </w:rPr>
        <w:t>V</w:t>
      </w:r>
      <w:r>
        <w:t>ed</w:t>
      </w:r>
      <w:r>
        <w:rPr>
          <w:spacing w:val="-3"/>
        </w:rPr>
        <w:t>e</w:t>
      </w:r>
      <w:r>
        <w:t>re p</w:t>
      </w:r>
      <w:r>
        <w:rPr>
          <w:spacing w:val="-3"/>
        </w:rPr>
        <w:t>a</w:t>
      </w:r>
      <w:r>
        <w:t>ra</w:t>
      </w:r>
      <w:r>
        <w:rPr>
          <w:spacing w:val="-3"/>
        </w:rPr>
        <w:t>g</w:t>
      </w:r>
      <w:r>
        <w:t>r</w:t>
      </w:r>
      <w:r>
        <w:rPr>
          <w:spacing w:val="-3"/>
        </w:rPr>
        <w:t>a</w:t>
      </w:r>
      <w:r>
        <w:t>fo 4.</w:t>
      </w:r>
    </w:p>
    <w:p w14:paraId="222ECFF2" w14:textId="77777777" w:rsidR="001839EF" w:rsidRDefault="001839EF">
      <w:pPr>
        <w:keepNext/>
        <w:kinsoku w:val="0"/>
        <w:overflowPunct w:val="0"/>
      </w:pPr>
    </w:p>
    <w:p w14:paraId="78EC2C7C" w14:textId="77777777" w:rsidR="001839EF" w:rsidRDefault="00F40565">
      <w:pPr>
        <w:pStyle w:val="Heading3"/>
        <w:keepNext/>
        <w:kinsoku w:val="0"/>
        <w:overflowPunct w:val="0"/>
        <w:ind w:left="0"/>
        <w:rPr>
          <w:rFonts w:ascii="Times New Roman" w:hAnsi="Times New Roman"/>
          <w:sz w:val="22"/>
        </w:rPr>
      </w:pPr>
      <w:r>
        <w:rPr>
          <w:rFonts w:ascii="Times New Roman" w:hAnsi="Times New Roman"/>
          <w:spacing w:val="-1"/>
          <w:sz w:val="22"/>
        </w:rPr>
        <w:t>C</w:t>
      </w:r>
      <w:r>
        <w:rPr>
          <w:rFonts w:ascii="Times New Roman" w:hAnsi="Times New Roman"/>
          <w:sz w:val="22"/>
        </w:rPr>
        <w:t>o</w:t>
      </w:r>
      <w:r>
        <w:rPr>
          <w:rFonts w:ascii="Times New Roman" w:hAnsi="Times New Roman"/>
          <w:spacing w:val="-1"/>
          <w:sz w:val="22"/>
        </w:rPr>
        <w:t>n</w:t>
      </w:r>
      <w:r>
        <w:rPr>
          <w:rFonts w:ascii="Times New Roman" w:hAnsi="Times New Roman"/>
          <w:sz w:val="22"/>
        </w:rPr>
        <w:t>te</w:t>
      </w:r>
      <w:r>
        <w:rPr>
          <w:rFonts w:ascii="Times New Roman" w:hAnsi="Times New Roman"/>
          <w:spacing w:val="-1"/>
          <w:sz w:val="22"/>
        </w:rPr>
        <w:t>nu</w:t>
      </w:r>
      <w:r>
        <w:rPr>
          <w:rFonts w:ascii="Times New Roman" w:hAnsi="Times New Roman"/>
          <w:sz w:val="22"/>
        </w:rPr>
        <w:t>to</w:t>
      </w:r>
      <w:r>
        <w:rPr>
          <w:rFonts w:ascii="Times New Roman" w:hAnsi="Times New Roman"/>
          <w:spacing w:val="-3"/>
          <w:sz w:val="22"/>
        </w:rPr>
        <w:t xml:space="preserve"> </w:t>
      </w:r>
      <w:r>
        <w:rPr>
          <w:rFonts w:ascii="Times New Roman" w:hAnsi="Times New Roman"/>
          <w:spacing w:val="-1"/>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qu</w:t>
      </w:r>
      <w:r>
        <w:rPr>
          <w:rFonts w:ascii="Times New Roman" w:hAnsi="Times New Roman"/>
          <w:spacing w:val="-3"/>
          <w:sz w:val="22"/>
        </w:rPr>
        <w:t>e</w:t>
      </w:r>
      <w:r>
        <w:rPr>
          <w:rFonts w:ascii="Times New Roman" w:hAnsi="Times New Roman"/>
          <w:sz w:val="22"/>
        </w:rPr>
        <w:t>sto</w:t>
      </w:r>
      <w:r>
        <w:rPr>
          <w:rFonts w:ascii="Times New Roman" w:hAnsi="Times New Roman"/>
          <w:spacing w:val="-5"/>
          <w:sz w:val="22"/>
        </w:rPr>
        <w:t xml:space="preserve"> </w:t>
      </w:r>
      <w:r>
        <w:rPr>
          <w:rFonts w:ascii="Times New Roman" w:hAnsi="Times New Roman"/>
          <w:spacing w:val="3"/>
          <w:sz w:val="22"/>
        </w:rPr>
        <w:t>f</w:t>
      </w:r>
      <w:r>
        <w:rPr>
          <w:rFonts w:ascii="Times New Roman" w:hAnsi="Times New Roman"/>
          <w:sz w:val="22"/>
        </w:rPr>
        <w:t>o</w:t>
      </w:r>
      <w:r>
        <w:rPr>
          <w:rFonts w:ascii="Times New Roman" w:hAnsi="Times New Roman"/>
          <w:spacing w:val="-3"/>
          <w:sz w:val="22"/>
        </w:rPr>
        <w:t>g</w:t>
      </w:r>
      <w:r>
        <w:rPr>
          <w:rFonts w:ascii="Times New Roman" w:hAnsi="Times New Roman"/>
          <w:spacing w:val="1"/>
          <w:sz w:val="22"/>
        </w:rPr>
        <w:t>l</w:t>
      </w:r>
      <w:r>
        <w:rPr>
          <w:rFonts w:ascii="Times New Roman" w:hAnsi="Times New Roman"/>
          <w:spacing w:val="-2"/>
          <w:sz w:val="22"/>
        </w:rPr>
        <w:t>i</w:t>
      </w:r>
      <w:r>
        <w:rPr>
          <w:rFonts w:ascii="Times New Roman" w:hAnsi="Times New Roman"/>
          <w:sz w:val="22"/>
        </w:rPr>
        <w:t>o</w:t>
      </w:r>
    </w:p>
    <w:p w14:paraId="17738C62" w14:textId="77777777" w:rsidR="001839EF" w:rsidRDefault="001839EF">
      <w:pPr>
        <w:pStyle w:val="Heading3"/>
        <w:keepNext/>
        <w:kinsoku w:val="0"/>
        <w:overflowPunct w:val="0"/>
        <w:ind w:left="0"/>
        <w:rPr>
          <w:rFonts w:ascii="Times New Roman" w:hAnsi="Times New Roman"/>
          <w:b w:val="0"/>
          <w:bCs w:val="0"/>
          <w:sz w:val="22"/>
        </w:rPr>
      </w:pPr>
    </w:p>
    <w:p w14:paraId="46DD3E7A" w14:textId="77777777" w:rsidR="001839EF" w:rsidRDefault="00F40565">
      <w:pPr>
        <w:pStyle w:val="BodyText"/>
        <w:numPr>
          <w:ilvl w:val="0"/>
          <w:numId w:val="21"/>
        </w:numPr>
        <w:tabs>
          <w:tab w:val="left" w:pos="567"/>
        </w:tabs>
        <w:kinsoku w:val="0"/>
        <w:overflowPunct w:val="0"/>
        <w:ind w:left="567" w:hanging="567"/>
      </w:pPr>
      <w:r>
        <w:rPr>
          <w:spacing w:val="-1"/>
        </w:rPr>
        <w:t>C</w:t>
      </w:r>
      <w:r>
        <w:t xml:space="preserve">os’è </w:t>
      </w:r>
      <w:r>
        <w:rPr>
          <w:spacing w:val="-1"/>
        </w:rPr>
        <w:t>AMGEVITA</w:t>
      </w:r>
      <w:r>
        <w:rPr>
          <w:spacing w:val="-2"/>
        </w:rPr>
        <w:t xml:space="preserve"> </w:t>
      </w:r>
      <w:r>
        <w:t xml:space="preserve">e a </w:t>
      </w:r>
      <w:r>
        <w:rPr>
          <w:spacing w:val="-3"/>
        </w:rPr>
        <w:t>c</w:t>
      </w:r>
      <w:r>
        <w:t>osa</w:t>
      </w:r>
      <w:r>
        <w:rPr>
          <w:spacing w:val="-2"/>
        </w:rPr>
        <w:t xml:space="preserve"> </w:t>
      </w:r>
      <w:r>
        <w:t>ser</w:t>
      </w:r>
      <w:r>
        <w:rPr>
          <w:spacing w:val="-3"/>
        </w:rPr>
        <w:t>v</w:t>
      </w:r>
      <w:r>
        <w:t>e</w:t>
      </w:r>
    </w:p>
    <w:p w14:paraId="30B2B4F9" w14:textId="77777777" w:rsidR="001839EF" w:rsidRDefault="00F40565">
      <w:pPr>
        <w:numPr>
          <w:ilvl w:val="0"/>
          <w:numId w:val="21"/>
        </w:numPr>
        <w:tabs>
          <w:tab w:val="left" w:pos="567"/>
        </w:tabs>
        <w:ind w:left="567" w:hanging="567"/>
        <w:rPr>
          <w:spacing w:val="-1"/>
        </w:rPr>
      </w:pPr>
      <w:r>
        <w:rPr>
          <w:rFonts w:eastAsia="PMingLiU"/>
          <w:szCs w:val="20"/>
        </w:rPr>
        <w:t>Cosa</w:t>
      </w:r>
      <w:r>
        <w:rPr>
          <w:spacing w:val="-1"/>
        </w:rPr>
        <w:t xml:space="preserve"> deve sapere prima di usare AMGEVITA</w:t>
      </w:r>
    </w:p>
    <w:p w14:paraId="52D58873" w14:textId="77777777" w:rsidR="001839EF" w:rsidRDefault="00F40565">
      <w:pPr>
        <w:pStyle w:val="BodyText"/>
        <w:numPr>
          <w:ilvl w:val="0"/>
          <w:numId w:val="21"/>
        </w:numPr>
        <w:tabs>
          <w:tab w:val="left" w:pos="567"/>
        </w:tabs>
        <w:kinsoku w:val="0"/>
        <w:overflowPunct w:val="0"/>
        <w:ind w:left="567" w:hanging="567"/>
        <w:rPr>
          <w:spacing w:val="-1"/>
        </w:rPr>
      </w:pPr>
      <w:r>
        <w:rPr>
          <w:spacing w:val="-1"/>
        </w:rPr>
        <w:t>Come usare AMGEVITA</w:t>
      </w:r>
    </w:p>
    <w:p w14:paraId="64E0955E" w14:textId="77777777" w:rsidR="001839EF" w:rsidRDefault="00F40565">
      <w:pPr>
        <w:pStyle w:val="BodyText"/>
        <w:numPr>
          <w:ilvl w:val="0"/>
          <w:numId w:val="21"/>
        </w:numPr>
        <w:tabs>
          <w:tab w:val="left" w:pos="567"/>
        </w:tabs>
        <w:kinsoku w:val="0"/>
        <w:overflowPunct w:val="0"/>
        <w:ind w:left="567" w:hanging="567"/>
        <w:rPr>
          <w:spacing w:val="-1"/>
        </w:rPr>
      </w:pPr>
      <w:r>
        <w:rPr>
          <w:spacing w:val="-1"/>
        </w:rPr>
        <w:t>Possibili effetti indesiderati</w:t>
      </w:r>
    </w:p>
    <w:p w14:paraId="16CF1F14" w14:textId="77777777" w:rsidR="001839EF" w:rsidRDefault="00F40565">
      <w:pPr>
        <w:pStyle w:val="BodyText"/>
        <w:numPr>
          <w:ilvl w:val="0"/>
          <w:numId w:val="21"/>
        </w:numPr>
        <w:tabs>
          <w:tab w:val="left" w:pos="567"/>
        </w:tabs>
        <w:kinsoku w:val="0"/>
        <w:overflowPunct w:val="0"/>
        <w:ind w:left="567" w:hanging="567"/>
        <w:rPr>
          <w:spacing w:val="-1"/>
        </w:rPr>
      </w:pPr>
      <w:r>
        <w:rPr>
          <w:spacing w:val="-1"/>
        </w:rPr>
        <w:t>Come conservare AMGEVITA</w:t>
      </w:r>
    </w:p>
    <w:p w14:paraId="22E7F345" w14:textId="77777777" w:rsidR="001839EF" w:rsidRDefault="00F40565">
      <w:pPr>
        <w:pStyle w:val="BodyText"/>
        <w:numPr>
          <w:ilvl w:val="0"/>
          <w:numId w:val="21"/>
        </w:numPr>
        <w:tabs>
          <w:tab w:val="left" w:pos="567"/>
        </w:tabs>
        <w:kinsoku w:val="0"/>
        <w:overflowPunct w:val="0"/>
        <w:ind w:left="567" w:hanging="567"/>
        <w:rPr>
          <w:spacing w:val="-1"/>
        </w:rPr>
      </w:pPr>
      <w:r>
        <w:rPr>
          <w:spacing w:val="-1"/>
        </w:rPr>
        <w:t>Contenuto della confezione e altre informazioni</w:t>
      </w:r>
    </w:p>
    <w:p w14:paraId="376C6FF7" w14:textId="77777777" w:rsidR="001839EF" w:rsidRDefault="001839EF">
      <w:pPr>
        <w:pStyle w:val="BodyText"/>
        <w:kinsoku w:val="0"/>
        <w:overflowPunct w:val="0"/>
        <w:ind w:left="0"/>
        <w:rPr>
          <w:spacing w:val="-1"/>
        </w:rPr>
      </w:pPr>
    </w:p>
    <w:p w14:paraId="56101EA9" w14:textId="77777777" w:rsidR="001839EF" w:rsidRDefault="001839EF">
      <w:pPr>
        <w:pStyle w:val="BodyText"/>
        <w:tabs>
          <w:tab w:val="left" w:pos="567"/>
        </w:tabs>
        <w:kinsoku w:val="0"/>
        <w:overflowPunct w:val="0"/>
        <w:ind w:left="0"/>
      </w:pPr>
    </w:p>
    <w:p w14:paraId="4375219F" w14:textId="77777777" w:rsidR="001839EF" w:rsidRDefault="00F40565">
      <w:pPr>
        <w:pStyle w:val="Heading3"/>
        <w:numPr>
          <w:ilvl w:val="1"/>
          <w:numId w:val="2"/>
        </w:numPr>
        <w:tabs>
          <w:tab w:val="left" w:pos="567"/>
        </w:tabs>
        <w:kinsoku w:val="0"/>
        <w:overflowPunct w:val="0"/>
        <w:ind w:left="567" w:hanging="567"/>
        <w:rPr>
          <w:rFonts w:ascii="Times New Roman" w:hAnsi="Times New Roman"/>
          <w:b w:val="0"/>
          <w:sz w:val="22"/>
        </w:rPr>
      </w:pPr>
      <w:r>
        <w:rPr>
          <w:rFonts w:ascii="Times New Roman" w:hAnsi="Times New Roman"/>
          <w:spacing w:val="-1"/>
          <w:sz w:val="22"/>
        </w:rPr>
        <w:t>C</w:t>
      </w:r>
      <w:r>
        <w:rPr>
          <w:rFonts w:ascii="Times New Roman" w:hAnsi="Times New Roman"/>
          <w:sz w:val="22"/>
        </w:rPr>
        <w:t>os’è</w:t>
      </w:r>
      <w:r>
        <w:rPr>
          <w:rFonts w:ascii="Times New Roman" w:hAnsi="Times New Roman"/>
          <w:spacing w:val="-2"/>
          <w:sz w:val="22"/>
        </w:rPr>
        <w:t xml:space="preserve"> </w:t>
      </w:r>
      <w:r>
        <w:rPr>
          <w:rFonts w:ascii="Times New Roman" w:hAnsi="Times New Roman"/>
          <w:sz w:val="22"/>
        </w:rPr>
        <w:t>AMGEVITA</w:t>
      </w:r>
      <w:r>
        <w:rPr>
          <w:rFonts w:ascii="Times New Roman" w:hAnsi="Times New Roman"/>
          <w:spacing w:val="-3"/>
          <w:sz w:val="22"/>
        </w:rPr>
        <w:t xml:space="preserve"> </w:t>
      </w:r>
      <w:r>
        <w:rPr>
          <w:rFonts w:ascii="Times New Roman" w:hAnsi="Times New Roman"/>
          <w:sz w:val="22"/>
        </w:rPr>
        <w:t>e a</w:t>
      </w:r>
      <w:r>
        <w:rPr>
          <w:rFonts w:ascii="Times New Roman" w:hAnsi="Times New Roman"/>
          <w:spacing w:val="-3"/>
          <w:sz w:val="22"/>
        </w:rPr>
        <w:t xml:space="preserve"> </w:t>
      </w:r>
      <w:r>
        <w:rPr>
          <w:rFonts w:ascii="Times New Roman" w:hAnsi="Times New Roman"/>
          <w:sz w:val="22"/>
        </w:rPr>
        <w:t>cosa</w:t>
      </w:r>
      <w:r>
        <w:rPr>
          <w:rFonts w:ascii="Times New Roman" w:hAnsi="Times New Roman"/>
          <w:spacing w:val="-3"/>
          <w:sz w:val="22"/>
        </w:rPr>
        <w:t xml:space="preserve"> </w:t>
      </w:r>
      <w:r>
        <w:rPr>
          <w:rFonts w:ascii="Times New Roman" w:hAnsi="Times New Roman"/>
          <w:sz w:val="22"/>
        </w:rPr>
        <w:t>se</w:t>
      </w:r>
      <w:r>
        <w:rPr>
          <w:rFonts w:ascii="Times New Roman" w:hAnsi="Times New Roman"/>
          <w:spacing w:val="-3"/>
          <w:sz w:val="22"/>
        </w:rPr>
        <w:t>r</w:t>
      </w:r>
      <w:r>
        <w:rPr>
          <w:rFonts w:ascii="Times New Roman" w:hAnsi="Times New Roman"/>
          <w:sz w:val="22"/>
        </w:rPr>
        <w:t>ve</w:t>
      </w:r>
    </w:p>
    <w:p w14:paraId="7F979DA2" w14:textId="77777777" w:rsidR="001839EF" w:rsidRDefault="001839EF">
      <w:pPr>
        <w:pStyle w:val="BodyText"/>
        <w:kinsoku w:val="0"/>
        <w:overflowPunct w:val="0"/>
        <w:ind w:left="0"/>
        <w:rPr>
          <w:spacing w:val="-1"/>
        </w:rPr>
      </w:pPr>
    </w:p>
    <w:p w14:paraId="76875DFD" w14:textId="77777777" w:rsidR="001839EF" w:rsidRDefault="00F40565">
      <w:pPr>
        <w:pStyle w:val="BodyText"/>
        <w:kinsoku w:val="0"/>
        <w:overflowPunct w:val="0"/>
        <w:ind w:left="0"/>
      </w:pPr>
      <w:r>
        <w:rPr>
          <w:spacing w:val="-1"/>
        </w:rPr>
        <w:t>AMGEVITA</w:t>
      </w:r>
      <w:r>
        <w:t xml:space="preserve"> con</w:t>
      </w:r>
      <w:r>
        <w:rPr>
          <w:spacing w:val="-2"/>
        </w:rPr>
        <w:t>t</w:t>
      </w:r>
      <w:r>
        <w:rPr>
          <w:spacing w:val="1"/>
        </w:rPr>
        <w:t>i</w:t>
      </w:r>
      <w:r>
        <w:t>e</w:t>
      </w:r>
      <w:r>
        <w:rPr>
          <w:spacing w:val="-3"/>
        </w:rPr>
        <w:t>n</w:t>
      </w:r>
      <w:r>
        <w:t>e il principio attivo a</w:t>
      </w:r>
      <w:r>
        <w:rPr>
          <w:spacing w:val="-3"/>
        </w:rPr>
        <w:t>d</w:t>
      </w:r>
      <w:r>
        <w:t>a</w:t>
      </w:r>
      <w:r>
        <w:rPr>
          <w:spacing w:val="-2"/>
        </w:rPr>
        <w:t>l</w:t>
      </w:r>
      <w:r>
        <w:rPr>
          <w:spacing w:val="1"/>
        </w:rPr>
        <w:t>i</w:t>
      </w:r>
      <w:r>
        <w:rPr>
          <w:spacing w:val="-4"/>
        </w:rPr>
        <w:t>m</w:t>
      </w:r>
      <w:r>
        <w:rPr>
          <w:spacing w:val="2"/>
        </w:rPr>
        <w:t>u</w:t>
      </w:r>
      <w:r>
        <w:rPr>
          <w:spacing w:val="-4"/>
        </w:rPr>
        <w:t>m</w:t>
      </w:r>
      <w:r>
        <w:t>ab, un medicinale che agisce sul sistema immunitario (di difesa) dell’organismo.</w:t>
      </w:r>
    </w:p>
    <w:p w14:paraId="422DA2C7" w14:textId="77777777" w:rsidR="001839EF" w:rsidRDefault="001839EF">
      <w:pPr>
        <w:pStyle w:val="BodyText"/>
        <w:kinsoku w:val="0"/>
        <w:overflowPunct w:val="0"/>
        <w:ind w:left="0"/>
      </w:pPr>
    </w:p>
    <w:p w14:paraId="6BCA8D79" w14:textId="77777777" w:rsidR="001839EF" w:rsidRDefault="00F40565">
      <w:pPr>
        <w:pStyle w:val="BodyText"/>
        <w:kinsoku w:val="0"/>
        <w:overflowPunct w:val="0"/>
        <w:ind w:left="0"/>
      </w:pPr>
      <w:r>
        <w:t>AMGEVITA è indicato per il trattamento delle malattie infiammatorie di seguito elencate:</w:t>
      </w:r>
    </w:p>
    <w:p w14:paraId="54A24B59" w14:textId="77777777" w:rsidR="001839EF" w:rsidRDefault="00F40565">
      <w:pPr>
        <w:pStyle w:val="BodyText"/>
        <w:numPr>
          <w:ilvl w:val="0"/>
          <w:numId w:val="22"/>
        </w:numPr>
        <w:kinsoku w:val="0"/>
        <w:overflowPunct w:val="0"/>
        <w:ind w:left="567" w:hanging="567"/>
      </w:pPr>
      <w:r>
        <w:t>Artrite reumatoide</w:t>
      </w:r>
    </w:p>
    <w:p w14:paraId="713180DA" w14:textId="77777777" w:rsidR="001839EF" w:rsidRDefault="00F40565">
      <w:pPr>
        <w:pStyle w:val="BodyText"/>
        <w:numPr>
          <w:ilvl w:val="0"/>
          <w:numId w:val="22"/>
        </w:numPr>
        <w:kinsoku w:val="0"/>
        <w:overflowPunct w:val="0"/>
        <w:ind w:left="567" w:hanging="567"/>
      </w:pPr>
      <w:r>
        <w:t>Artrite idiopatica giovanile poliarticolare</w:t>
      </w:r>
    </w:p>
    <w:p w14:paraId="13291E23" w14:textId="77777777" w:rsidR="001839EF" w:rsidRDefault="00F40565">
      <w:pPr>
        <w:pStyle w:val="BodyText"/>
        <w:numPr>
          <w:ilvl w:val="0"/>
          <w:numId w:val="22"/>
        </w:numPr>
        <w:kinsoku w:val="0"/>
        <w:overflowPunct w:val="0"/>
        <w:ind w:left="567" w:hanging="567"/>
      </w:pPr>
      <w:r>
        <w:t>Artrite correlata a entesite</w:t>
      </w:r>
    </w:p>
    <w:p w14:paraId="2B75F0C5" w14:textId="77777777" w:rsidR="001839EF" w:rsidRDefault="00F40565">
      <w:pPr>
        <w:pStyle w:val="BodyText"/>
        <w:numPr>
          <w:ilvl w:val="0"/>
          <w:numId w:val="22"/>
        </w:numPr>
        <w:kinsoku w:val="0"/>
        <w:overflowPunct w:val="0"/>
        <w:ind w:left="567" w:hanging="567"/>
      </w:pPr>
      <w:r>
        <w:t>Spondilite anchilosante</w:t>
      </w:r>
    </w:p>
    <w:p w14:paraId="66A2770D" w14:textId="77777777" w:rsidR="001839EF" w:rsidRDefault="00F40565">
      <w:pPr>
        <w:pStyle w:val="BodyText"/>
        <w:numPr>
          <w:ilvl w:val="0"/>
          <w:numId w:val="22"/>
        </w:numPr>
        <w:kinsoku w:val="0"/>
        <w:overflowPunct w:val="0"/>
        <w:ind w:left="567" w:hanging="567"/>
      </w:pPr>
      <w:r>
        <w:t>Spondiloartrite assiale senza evidenza radiografica della spondilite anchilosante</w:t>
      </w:r>
    </w:p>
    <w:p w14:paraId="01BE247D" w14:textId="77777777" w:rsidR="001839EF" w:rsidRDefault="00F40565">
      <w:pPr>
        <w:pStyle w:val="BodyText"/>
        <w:numPr>
          <w:ilvl w:val="0"/>
          <w:numId w:val="22"/>
        </w:numPr>
        <w:kinsoku w:val="0"/>
        <w:overflowPunct w:val="0"/>
        <w:ind w:left="567" w:hanging="567"/>
      </w:pPr>
      <w:r>
        <w:t>Artrite psoriasica</w:t>
      </w:r>
    </w:p>
    <w:p w14:paraId="768A7F10" w14:textId="77777777" w:rsidR="001839EF" w:rsidRDefault="00F40565">
      <w:pPr>
        <w:pStyle w:val="BodyText"/>
        <w:numPr>
          <w:ilvl w:val="0"/>
          <w:numId w:val="22"/>
        </w:numPr>
        <w:kinsoku w:val="0"/>
        <w:overflowPunct w:val="0"/>
        <w:ind w:left="567" w:hanging="567"/>
      </w:pPr>
      <w:r>
        <w:t>Psoriasi a placche</w:t>
      </w:r>
    </w:p>
    <w:p w14:paraId="3A3976BC" w14:textId="77777777" w:rsidR="001839EF" w:rsidRDefault="00F40565">
      <w:pPr>
        <w:pStyle w:val="BodyText"/>
        <w:numPr>
          <w:ilvl w:val="0"/>
          <w:numId w:val="22"/>
        </w:numPr>
        <w:kinsoku w:val="0"/>
        <w:overflowPunct w:val="0"/>
        <w:ind w:left="567" w:hanging="567"/>
      </w:pPr>
      <w:r>
        <w:t>Idrosadenite suppurativa</w:t>
      </w:r>
    </w:p>
    <w:p w14:paraId="498CE6AF" w14:textId="77777777" w:rsidR="001839EF" w:rsidRDefault="00F40565">
      <w:pPr>
        <w:pStyle w:val="BodyText"/>
        <w:numPr>
          <w:ilvl w:val="0"/>
          <w:numId w:val="22"/>
        </w:numPr>
        <w:kinsoku w:val="0"/>
        <w:overflowPunct w:val="0"/>
        <w:ind w:left="567" w:hanging="567"/>
      </w:pPr>
      <w:r>
        <w:t>Malattia di Crohn</w:t>
      </w:r>
    </w:p>
    <w:p w14:paraId="3D7A9FFD" w14:textId="77777777" w:rsidR="001839EF" w:rsidRDefault="00F40565">
      <w:pPr>
        <w:pStyle w:val="BodyText"/>
        <w:numPr>
          <w:ilvl w:val="0"/>
          <w:numId w:val="22"/>
        </w:numPr>
        <w:kinsoku w:val="0"/>
        <w:overflowPunct w:val="0"/>
        <w:ind w:left="567" w:hanging="567"/>
      </w:pPr>
      <w:r>
        <w:t>Colite ulcerosa</w:t>
      </w:r>
    </w:p>
    <w:p w14:paraId="245893A4" w14:textId="77777777" w:rsidR="001839EF" w:rsidRDefault="00F40565">
      <w:pPr>
        <w:pStyle w:val="BodyText"/>
        <w:numPr>
          <w:ilvl w:val="0"/>
          <w:numId w:val="22"/>
        </w:numPr>
        <w:kinsoku w:val="0"/>
        <w:overflowPunct w:val="0"/>
        <w:ind w:left="567" w:hanging="567"/>
      </w:pPr>
      <w:r>
        <w:t>Uveite non infettiva</w:t>
      </w:r>
    </w:p>
    <w:p w14:paraId="7524AF2D" w14:textId="77777777" w:rsidR="001839EF" w:rsidRDefault="001839EF">
      <w:pPr>
        <w:pStyle w:val="BodyText"/>
        <w:kinsoku w:val="0"/>
        <w:overflowPunct w:val="0"/>
        <w:ind w:left="0"/>
      </w:pPr>
    </w:p>
    <w:p w14:paraId="1B613ED2" w14:textId="77777777" w:rsidR="001839EF" w:rsidRDefault="00F40565">
      <w:pPr>
        <w:pStyle w:val="BodyText"/>
        <w:kinsoku w:val="0"/>
        <w:overflowPunct w:val="0"/>
        <w:ind w:left="0"/>
      </w:pPr>
      <w:r>
        <w:t>Il principio attivo contenuto in AMGEVITA, adalimumab, è un anticorpo monoclonale umano. Gli anticorpi monoclonali sono proteine che si legano ad un bersaglio specifico.</w:t>
      </w:r>
    </w:p>
    <w:p w14:paraId="7CB3C04C" w14:textId="77777777" w:rsidR="001839EF" w:rsidRDefault="001839EF">
      <w:pPr>
        <w:pStyle w:val="BodyText"/>
        <w:kinsoku w:val="0"/>
        <w:overflowPunct w:val="0"/>
        <w:ind w:left="0"/>
      </w:pPr>
    </w:p>
    <w:p w14:paraId="16E524CA" w14:textId="77777777" w:rsidR="001839EF" w:rsidRDefault="00F40565">
      <w:pPr>
        <w:pStyle w:val="BodyText"/>
        <w:kinsoku w:val="0"/>
        <w:overflowPunct w:val="0"/>
        <w:ind w:left="0"/>
      </w:pPr>
      <w:r>
        <w:t>Il bersaglio di adalimumab è una proteina denominata fattore di necrosi tumorale (TNFα), che è coinvolto nel sistema immunitario (di difesa) ed è presente a concentrazioni maggiori nelle malattie infiammatorie elencate sopra. Attraverso il legame al TNFα, AMGEVITA diminuisce il processo infiammatorio di queste malattie.</w:t>
      </w:r>
    </w:p>
    <w:p w14:paraId="6FC1128D" w14:textId="77777777" w:rsidR="001839EF" w:rsidRDefault="001839EF">
      <w:pPr>
        <w:pStyle w:val="BodyText"/>
        <w:kinsoku w:val="0"/>
        <w:overflowPunct w:val="0"/>
        <w:ind w:left="0"/>
      </w:pPr>
    </w:p>
    <w:p w14:paraId="5CF19BC3" w14:textId="77777777" w:rsidR="001839EF" w:rsidRDefault="00F40565">
      <w:pPr>
        <w:pStyle w:val="BodyText"/>
        <w:keepNext/>
        <w:kinsoku w:val="0"/>
        <w:overflowPunct w:val="0"/>
        <w:ind w:left="0"/>
        <w:rPr>
          <w:u w:val="single"/>
        </w:rPr>
      </w:pPr>
      <w:r>
        <w:rPr>
          <w:spacing w:val="-1"/>
          <w:u w:val="single"/>
        </w:rPr>
        <w:t>A</w:t>
      </w:r>
      <w:r>
        <w:rPr>
          <w:u w:val="single"/>
        </w:rPr>
        <w:t>r</w:t>
      </w:r>
      <w:r>
        <w:rPr>
          <w:spacing w:val="1"/>
          <w:u w:val="single"/>
        </w:rPr>
        <w:t>t</w:t>
      </w:r>
      <w:r>
        <w:rPr>
          <w:spacing w:val="-2"/>
          <w:u w:val="single"/>
        </w:rPr>
        <w:t>r</w:t>
      </w:r>
      <w:r>
        <w:rPr>
          <w:spacing w:val="1"/>
          <w:u w:val="single"/>
        </w:rPr>
        <w:t>i</w:t>
      </w:r>
      <w:r>
        <w:rPr>
          <w:spacing w:val="-2"/>
          <w:u w:val="single"/>
        </w:rPr>
        <w:t>t</w:t>
      </w:r>
      <w:r>
        <w:rPr>
          <w:u w:val="single"/>
        </w:rPr>
        <w:t xml:space="preserve">e </w:t>
      </w:r>
      <w:r>
        <w:rPr>
          <w:spacing w:val="-2"/>
          <w:u w:val="single"/>
        </w:rPr>
        <w:t>r</w:t>
      </w:r>
      <w:r>
        <w:rPr>
          <w:u w:val="single"/>
        </w:rPr>
        <w:t>eu</w:t>
      </w:r>
      <w:r>
        <w:rPr>
          <w:spacing w:val="-4"/>
          <w:u w:val="single"/>
        </w:rPr>
        <w:t>m</w:t>
      </w:r>
      <w:r>
        <w:rPr>
          <w:u w:val="single"/>
        </w:rPr>
        <w:t>a</w:t>
      </w:r>
      <w:r>
        <w:rPr>
          <w:spacing w:val="1"/>
          <w:u w:val="single"/>
        </w:rPr>
        <w:t>t</w:t>
      </w:r>
      <w:r>
        <w:rPr>
          <w:u w:val="single"/>
        </w:rPr>
        <w:t>o</w:t>
      </w:r>
      <w:r>
        <w:rPr>
          <w:spacing w:val="1"/>
          <w:u w:val="single"/>
        </w:rPr>
        <w:t>i</w:t>
      </w:r>
      <w:r>
        <w:rPr>
          <w:u w:val="single"/>
        </w:rPr>
        <w:t>de</w:t>
      </w:r>
    </w:p>
    <w:p w14:paraId="3BF18173" w14:textId="77777777" w:rsidR="001839EF" w:rsidRDefault="001839EF">
      <w:pPr>
        <w:pStyle w:val="BodyText"/>
        <w:keepNext/>
        <w:kinsoku w:val="0"/>
        <w:overflowPunct w:val="0"/>
        <w:ind w:left="0"/>
        <w:rPr>
          <w:u w:val="single"/>
        </w:rPr>
      </w:pPr>
    </w:p>
    <w:p w14:paraId="3AFFEB0D" w14:textId="77777777" w:rsidR="001839EF" w:rsidRDefault="00F40565">
      <w:pPr>
        <w:pStyle w:val="BodyText"/>
        <w:kinsoku w:val="0"/>
        <w:overflowPunct w:val="0"/>
        <w:ind w:left="0"/>
      </w:pPr>
      <w:r>
        <w:rPr>
          <w:spacing w:val="-1"/>
        </w:rPr>
        <w:t>L</w:t>
      </w:r>
      <w:r>
        <w:t>’a</w:t>
      </w:r>
      <w:r>
        <w:rPr>
          <w:spacing w:val="-2"/>
        </w:rPr>
        <w:t>r</w:t>
      </w:r>
      <w:r>
        <w:rPr>
          <w:spacing w:val="1"/>
        </w:rPr>
        <w:t>t</w:t>
      </w:r>
      <w:r>
        <w:rPr>
          <w:spacing w:val="-2"/>
        </w:rPr>
        <w:t>r</w:t>
      </w:r>
      <w:r>
        <w:rPr>
          <w:spacing w:val="1"/>
        </w:rPr>
        <w:t>i</w:t>
      </w:r>
      <w:r>
        <w:rPr>
          <w:spacing w:val="-2"/>
        </w:rPr>
        <w:t>t</w:t>
      </w:r>
      <w:r>
        <w:t>e r</w:t>
      </w:r>
      <w:r>
        <w:rPr>
          <w:spacing w:val="-3"/>
        </w:rPr>
        <w:t>e</w:t>
      </w:r>
      <w:r>
        <w:t>u</w:t>
      </w:r>
      <w:r>
        <w:rPr>
          <w:spacing w:val="-4"/>
        </w:rPr>
        <w:t>m</w:t>
      </w:r>
      <w:r>
        <w:t>a</w:t>
      </w:r>
      <w:r>
        <w:rPr>
          <w:spacing w:val="1"/>
        </w:rPr>
        <w:t>t</w:t>
      </w:r>
      <w:r>
        <w:t>o</w:t>
      </w:r>
      <w:r>
        <w:rPr>
          <w:spacing w:val="1"/>
        </w:rPr>
        <w:t>i</w:t>
      </w:r>
      <w:r>
        <w:t>de</w:t>
      </w:r>
      <w:r>
        <w:rPr>
          <w:spacing w:val="-2"/>
        </w:rPr>
        <w:t xml:space="preserve"> </w:t>
      </w:r>
      <w:r>
        <w:t>è una</w:t>
      </w:r>
      <w:r>
        <w:rPr>
          <w:spacing w:val="-5"/>
        </w:rPr>
        <w:t xml:space="preserve"> </w:t>
      </w:r>
      <w:r>
        <w:t>pa</w:t>
      </w:r>
      <w:r>
        <w:rPr>
          <w:spacing w:val="1"/>
        </w:rPr>
        <w:t>t</w:t>
      </w:r>
      <w:r>
        <w:rPr>
          <w:spacing w:val="-3"/>
        </w:rPr>
        <w:t>o</w:t>
      </w:r>
      <w:r>
        <w:rPr>
          <w:spacing w:val="1"/>
        </w:rPr>
        <w:t>l</w:t>
      </w:r>
      <w:r>
        <w:t>o</w:t>
      </w:r>
      <w:r>
        <w:rPr>
          <w:spacing w:val="-3"/>
        </w:rPr>
        <w:t>g</w:t>
      </w:r>
      <w:r>
        <w:rPr>
          <w:spacing w:val="1"/>
        </w:rPr>
        <w:t>i</w:t>
      </w:r>
      <w:r>
        <w:t xml:space="preserve">a </w:t>
      </w:r>
      <w:r>
        <w:rPr>
          <w:spacing w:val="-2"/>
        </w:rPr>
        <w:t>i</w:t>
      </w:r>
      <w:r>
        <w:t>n</w:t>
      </w:r>
      <w:r>
        <w:rPr>
          <w:spacing w:val="-2"/>
        </w:rPr>
        <w:t>f</w:t>
      </w:r>
      <w:r>
        <w:rPr>
          <w:spacing w:val="1"/>
        </w:rPr>
        <w:t>i</w:t>
      </w:r>
      <w:r>
        <w:t>a</w:t>
      </w:r>
      <w:r>
        <w:rPr>
          <w:spacing w:val="-2"/>
        </w:rPr>
        <w:t>m</w:t>
      </w:r>
      <w:r>
        <w:rPr>
          <w:spacing w:val="-4"/>
        </w:rPr>
        <w:t>m</w:t>
      </w:r>
      <w:r>
        <w:t>a</w:t>
      </w:r>
      <w:r>
        <w:rPr>
          <w:spacing w:val="1"/>
        </w:rPr>
        <w:t>t</w:t>
      </w:r>
      <w:r>
        <w:t>or</w:t>
      </w:r>
      <w:r>
        <w:rPr>
          <w:spacing w:val="-2"/>
        </w:rPr>
        <w:t>i</w:t>
      </w:r>
      <w:r>
        <w:t xml:space="preserve">a </w:t>
      </w:r>
      <w:r>
        <w:rPr>
          <w:spacing w:val="-1"/>
        </w:rPr>
        <w:t>d</w:t>
      </w:r>
      <w:r>
        <w:rPr>
          <w:spacing w:val="-3"/>
        </w:rPr>
        <w:t>e</w:t>
      </w:r>
      <w:r>
        <w:rPr>
          <w:spacing w:val="-2"/>
        </w:rPr>
        <w:t>l</w:t>
      </w:r>
      <w:r>
        <w:rPr>
          <w:spacing w:val="1"/>
        </w:rPr>
        <w:t>l</w:t>
      </w:r>
      <w:r>
        <w:t xml:space="preserve">e </w:t>
      </w:r>
      <w:r>
        <w:rPr>
          <w:spacing w:val="-3"/>
        </w:rPr>
        <w:t>a</w:t>
      </w:r>
      <w:r>
        <w:t>r</w:t>
      </w:r>
      <w:r>
        <w:rPr>
          <w:spacing w:val="-2"/>
        </w:rPr>
        <w:t>t</w:t>
      </w:r>
      <w:r>
        <w:rPr>
          <w:spacing w:val="1"/>
        </w:rPr>
        <w:t>i</w:t>
      </w:r>
      <w:r>
        <w:t>c</w:t>
      </w:r>
      <w:r>
        <w:rPr>
          <w:spacing w:val="-3"/>
        </w:rPr>
        <w:t>o</w:t>
      </w:r>
      <w:r>
        <w:rPr>
          <w:spacing w:val="1"/>
        </w:rPr>
        <w:t>l</w:t>
      </w:r>
      <w:r>
        <w:t>a</w:t>
      </w:r>
      <w:r>
        <w:rPr>
          <w:spacing w:val="-3"/>
        </w:rPr>
        <w:t>z</w:t>
      </w:r>
      <w:r>
        <w:rPr>
          <w:spacing w:val="1"/>
        </w:rPr>
        <w:t>i</w:t>
      </w:r>
      <w:r>
        <w:t>o</w:t>
      </w:r>
      <w:r>
        <w:rPr>
          <w:spacing w:val="-3"/>
        </w:rPr>
        <w:t>n</w:t>
      </w:r>
      <w:r>
        <w:rPr>
          <w:spacing w:val="1"/>
        </w:rPr>
        <w:t>i.</w:t>
      </w:r>
    </w:p>
    <w:p w14:paraId="06E91623" w14:textId="77777777" w:rsidR="001839EF" w:rsidRDefault="001839EF">
      <w:pPr>
        <w:kinsoku w:val="0"/>
        <w:overflowPunct w:val="0"/>
      </w:pPr>
    </w:p>
    <w:p w14:paraId="3702E9F9" w14:textId="77777777" w:rsidR="001839EF" w:rsidRDefault="00F40565">
      <w:pPr>
        <w:pStyle w:val="BodyText"/>
        <w:kinsoku w:val="0"/>
        <w:overflowPunct w:val="0"/>
        <w:ind w:left="0"/>
      </w:pPr>
      <w:r>
        <w:rPr>
          <w:spacing w:val="-1"/>
        </w:rPr>
        <w:t>AMGEVITA</w:t>
      </w:r>
      <w:r>
        <w:t xml:space="preserve"> è us</w:t>
      </w:r>
      <w:r>
        <w:rPr>
          <w:spacing w:val="-3"/>
        </w:rPr>
        <w:t>a</w:t>
      </w:r>
      <w:r>
        <w:rPr>
          <w:spacing w:val="1"/>
        </w:rPr>
        <w:t>t</w:t>
      </w:r>
      <w:r>
        <w:t>o p</w:t>
      </w:r>
      <w:r>
        <w:rPr>
          <w:spacing w:val="-3"/>
        </w:rPr>
        <w:t>e</w:t>
      </w:r>
      <w:r>
        <w:t>r</w:t>
      </w:r>
      <w:r>
        <w:rPr>
          <w:spacing w:val="-2"/>
        </w:rPr>
        <w:t xml:space="preserve"> </w:t>
      </w:r>
      <w:r>
        <w:rPr>
          <w:spacing w:val="1"/>
        </w:rPr>
        <w:t>t</w:t>
      </w:r>
      <w:r>
        <w:t>r</w:t>
      </w:r>
      <w:r>
        <w:rPr>
          <w:spacing w:val="-3"/>
        </w:rPr>
        <w:t>a</w:t>
      </w:r>
      <w:r>
        <w:rPr>
          <w:spacing w:val="1"/>
        </w:rPr>
        <w:t>t</w:t>
      </w:r>
      <w:r>
        <w:rPr>
          <w:spacing w:val="-2"/>
        </w:rPr>
        <w:t>t</w:t>
      </w:r>
      <w:r>
        <w:t>a</w:t>
      </w:r>
      <w:r>
        <w:rPr>
          <w:spacing w:val="-2"/>
        </w:rPr>
        <w:t>r</w:t>
      </w:r>
      <w:r>
        <w:t>e</w:t>
      </w:r>
      <w:r>
        <w:rPr>
          <w:spacing w:val="-2"/>
        </w:rPr>
        <w:t xml:space="preserve"> </w:t>
      </w:r>
      <w:r>
        <w:rPr>
          <w:spacing w:val="1"/>
        </w:rPr>
        <w:t>l</w:t>
      </w:r>
      <w:r>
        <w:t>’</w:t>
      </w:r>
      <w:r>
        <w:rPr>
          <w:spacing w:val="-3"/>
        </w:rPr>
        <w:t>a</w:t>
      </w:r>
      <w:r>
        <w:t>r</w:t>
      </w:r>
      <w:r>
        <w:rPr>
          <w:spacing w:val="-2"/>
        </w:rPr>
        <w:t>t</w:t>
      </w:r>
      <w:r>
        <w:t>r</w:t>
      </w:r>
      <w:r>
        <w:rPr>
          <w:spacing w:val="-2"/>
        </w:rPr>
        <w:t>i</w:t>
      </w:r>
      <w:r>
        <w:rPr>
          <w:spacing w:val="1"/>
        </w:rPr>
        <w:t>t</w:t>
      </w:r>
      <w:r>
        <w:t>e</w:t>
      </w:r>
      <w:r>
        <w:rPr>
          <w:spacing w:val="-2"/>
        </w:rPr>
        <w:t xml:space="preserve"> </w:t>
      </w:r>
      <w:r>
        <w:t>reu</w:t>
      </w:r>
      <w:r>
        <w:rPr>
          <w:spacing w:val="-4"/>
        </w:rPr>
        <w:t>m</w:t>
      </w:r>
      <w:r>
        <w:t>a</w:t>
      </w:r>
      <w:r>
        <w:rPr>
          <w:spacing w:val="1"/>
        </w:rPr>
        <w:t>t</w:t>
      </w:r>
      <w:r>
        <w:t>o</w:t>
      </w:r>
      <w:r>
        <w:rPr>
          <w:spacing w:val="-2"/>
        </w:rPr>
        <w:t>i</w:t>
      </w:r>
      <w:r>
        <w:t>de ne</w:t>
      </w:r>
      <w:r>
        <w:rPr>
          <w:spacing w:val="-3"/>
        </w:rPr>
        <w:t>g</w:t>
      </w:r>
      <w:r>
        <w:rPr>
          <w:spacing w:val="-2"/>
        </w:rPr>
        <w:t>l</w:t>
      </w:r>
      <w:r>
        <w:t>i</w:t>
      </w:r>
      <w:r>
        <w:rPr>
          <w:spacing w:val="1"/>
        </w:rPr>
        <w:t xml:space="preserve"> </w:t>
      </w:r>
      <w:r>
        <w:rPr>
          <w:spacing w:val="-3"/>
        </w:rPr>
        <w:t>a</w:t>
      </w:r>
      <w:r>
        <w:t>du</w:t>
      </w:r>
      <w:r>
        <w:rPr>
          <w:spacing w:val="1"/>
        </w:rPr>
        <w:t>l</w:t>
      </w:r>
      <w:r>
        <w:rPr>
          <w:spacing w:val="-2"/>
        </w:rPr>
        <w:t>t</w:t>
      </w:r>
      <w:r>
        <w:rPr>
          <w:spacing w:val="1"/>
        </w:rPr>
        <w:t>i</w:t>
      </w:r>
      <w:r>
        <w:t>.</w:t>
      </w:r>
      <w:r>
        <w:rPr>
          <w:spacing w:val="-1"/>
        </w:rPr>
        <w:t xml:space="preserve"> S</w:t>
      </w:r>
      <w:r>
        <w:t xml:space="preserve">e soffre di </w:t>
      </w:r>
      <w:r>
        <w:rPr>
          <w:spacing w:val="-3"/>
        </w:rPr>
        <w:t>a</w:t>
      </w:r>
      <w:r>
        <w:t>r</w:t>
      </w:r>
      <w:r>
        <w:rPr>
          <w:spacing w:val="-2"/>
        </w:rPr>
        <w:t>t</w:t>
      </w:r>
      <w:r>
        <w:t>r</w:t>
      </w:r>
      <w:r>
        <w:rPr>
          <w:spacing w:val="-2"/>
        </w:rPr>
        <w:t>i</w:t>
      </w:r>
      <w:r>
        <w:rPr>
          <w:spacing w:val="1"/>
        </w:rPr>
        <w:t>t</w:t>
      </w:r>
      <w:r>
        <w:t>e</w:t>
      </w:r>
      <w:r>
        <w:rPr>
          <w:spacing w:val="22"/>
        </w:rPr>
        <w:t xml:space="preserve"> </w:t>
      </w:r>
      <w:r>
        <w:rPr>
          <w:spacing w:val="-2"/>
        </w:rPr>
        <w:t>r</w:t>
      </w:r>
      <w:r>
        <w:t>eu</w:t>
      </w:r>
      <w:r>
        <w:rPr>
          <w:spacing w:val="-4"/>
        </w:rPr>
        <w:t>m</w:t>
      </w:r>
      <w:r>
        <w:t>a</w:t>
      </w:r>
      <w:r>
        <w:rPr>
          <w:spacing w:val="1"/>
        </w:rPr>
        <w:t>t</w:t>
      </w:r>
      <w:r>
        <w:t>o</w:t>
      </w:r>
      <w:r>
        <w:rPr>
          <w:spacing w:val="1"/>
        </w:rPr>
        <w:t>i</w:t>
      </w:r>
      <w:r>
        <w:rPr>
          <w:spacing w:val="-3"/>
        </w:rPr>
        <w:t>d</w:t>
      </w:r>
      <w:r>
        <w:t>e</w:t>
      </w:r>
      <w:r>
        <w:rPr>
          <w:spacing w:val="22"/>
        </w:rPr>
        <w:t xml:space="preserve"> </w:t>
      </w:r>
      <w:r>
        <w:t>di</w:t>
      </w:r>
      <w:r>
        <w:rPr>
          <w:spacing w:val="22"/>
        </w:rPr>
        <w:t xml:space="preserve"> </w:t>
      </w:r>
      <w:r>
        <w:rPr>
          <w:spacing w:val="-3"/>
        </w:rPr>
        <w:t>g</w:t>
      </w:r>
      <w:r>
        <w:t>rado</w:t>
      </w:r>
      <w:r>
        <w:rPr>
          <w:spacing w:val="21"/>
        </w:rPr>
        <w:t xml:space="preserve"> </w:t>
      </w:r>
      <w:r>
        <w:t>da</w:t>
      </w:r>
      <w:r>
        <w:rPr>
          <w:spacing w:val="22"/>
        </w:rPr>
        <w:t xml:space="preserve"> </w:t>
      </w:r>
      <w:r>
        <w:rPr>
          <w:spacing w:val="-4"/>
        </w:rPr>
        <w:t>m</w:t>
      </w:r>
      <w:r>
        <w:t>odera</w:t>
      </w:r>
      <w:r>
        <w:rPr>
          <w:spacing w:val="1"/>
        </w:rPr>
        <w:t>t</w:t>
      </w:r>
      <w:r>
        <w:t>o</w:t>
      </w:r>
      <w:r>
        <w:rPr>
          <w:spacing w:val="21"/>
        </w:rPr>
        <w:t xml:space="preserve"> </w:t>
      </w:r>
      <w:r>
        <w:t>a</w:t>
      </w:r>
      <w:r>
        <w:rPr>
          <w:spacing w:val="19"/>
        </w:rPr>
        <w:t xml:space="preserve"> </w:t>
      </w:r>
      <w:r>
        <w:t>grave,</w:t>
      </w:r>
      <w:r>
        <w:rPr>
          <w:spacing w:val="21"/>
        </w:rPr>
        <w:t xml:space="preserve"> </w:t>
      </w:r>
      <w:r>
        <w:rPr>
          <w:spacing w:val="1"/>
        </w:rPr>
        <w:t>i</w:t>
      </w:r>
      <w:r>
        <w:rPr>
          <w:spacing w:val="-3"/>
        </w:rPr>
        <w:t>n</w:t>
      </w:r>
      <w:r>
        <w:rPr>
          <w:spacing w:val="1"/>
        </w:rPr>
        <w:t>i</w:t>
      </w:r>
      <w:r>
        <w:rPr>
          <w:spacing w:val="-3"/>
        </w:rPr>
        <w:t>z</w:t>
      </w:r>
      <w:r>
        <w:rPr>
          <w:spacing w:val="1"/>
        </w:rPr>
        <w:t>i</w:t>
      </w:r>
      <w:r>
        <w:t>a</w:t>
      </w:r>
      <w:r>
        <w:rPr>
          <w:spacing w:val="1"/>
        </w:rPr>
        <w:t>l</w:t>
      </w:r>
      <w:r>
        <w:rPr>
          <w:spacing w:val="-4"/>
        </w:rPr>
        <w:t>m</w:t>
      </w:r>
      <w:r>
        <w:t>en</w:t>
      </w:r>
      <w:r>
        <w:rPr>
          <w:spacing w:val="1"/>
        </w:rPr>
        <w:t>t</w:t>
      </w:r>
      <w:r>
        <w:t>e</w:t>
      </w:r>
      <w:r>
        <w:rPr>
          <w:spacing w:val="21"/>
        </w:rPr>
        <w:t xml:space="preserve"> </w:t>
      </w:r>
      <w:r>
        <w:t>pos</w:t>
      </w:r>
      <w:r>
        <w:rPr>
          <w:spacing w:val="-2"/>
        </w:rPr>
        <w:t>s</w:t>
      </w:r>
      <w:r>
        <w:t>ono</w:t>
      </w:r>
      <w:r>
        <w:rPr>
          <w:spacing w:val="21"/>
        </w:rPr>
        <w:t xml:space="preserve"> </w:t>
      </w:r>
      <w:r>
        <w:t>e</w:t>
      </w:r>
      <w:r>
        <w:rPr>
          <w:spacing w:val="-2"/>
        </w:rPr>
        <w:t>s</w:t>
      </w:r>
      <w:r>
        <w:t>se</w:t>
      </w:r>
      <w:r>
        <w:rPr>
          <w:spacing w:val="-2"/>
        </w:rPr>
        <w:t>r</w:t>
      </w:r>
      <w:r>
        <w:t>e</w:t>
      </w:r>
      <w:r>
        <w:rPr>
          <w:spacing w:val="22"/>
        </w:rPr>
        <w:t xml:space="preserve"> </w:t>
      </w:r>
      <w:r>
        <w:rPr>
          <w:spacing w:val="-3"/>
        </w:rPr>
        <w:t>a</w:t>
      </w:r>
      <w:r>
        <w:t>ssu</w:t>
      </w:r>
      <w:r>
        <w:rPr>
          <w:spacing w:val="-3"/>
        </w:rPr>
        <w:t>n</w:t>
      </w:r>
      <w:r>
        <w:rPr>
          <w:spacing w:val="1"/>
        </w:rPr>
        <w:t>t</w:t>
      </w:r>
      <w:r>
        <w:t>i</w:t>
      </w:r>
      <w:r>
        <w:rPr>
          <w:spacing w:val="23"/>
        </w:rPr>
        <w:t xml:space="preserve"> </w:t>
      </w:r>
      <w:r>
        <w:rPr>
          <w:spacing w:val="-3"/>
        </w:rPr>
        <w:t>a</w:t>
      </w:r>
      <w:r>
        <w:rPr>
          <w:spacing w:val="1"/>
        </w:rPr>
        <w:t>l</w:t>
      </w:r>
      <w:r>
        <w:rPr>
          <w:spacing w:val="-2"/>
        </w:rPr>
        <w:t>tr</w:t>
      </w:r>
      <w:r>
        <w:t>i far</w:t>
      </w:r>
      <w:r>
        <w:rPr>
          <w:spacing w:val="-4"/>
        </w:rPr>
        <w:t>m</w:t>
      </w:r>
      <w:r>
        <w:t>aci</w:t>
      </w:r>
      <w:r>
        <w:rPr>
          <w:spacing w:val="8"/>
        </w:rPr>
        <w:t xml:space="preserve"> </w:t>
      </w:r>
      <w:r>
        <w:rPr>
          <w:spacing w:val="-4"/>
        </w:rPr>
        <w:t>m</w:t>
      </w:r>
      <w:r>
        <w:t>od</w:t>
      </w:r>
      <w:r>
        <w:rPr>
          <w:spacing w:val="1"/>
        </w:rPr>
        <w:t>i</w:t>
      </w:r>
      <w:r>
        <w:rPr>
          <w:spacing w:val="-2"/>
        </w:rPr>
        <w:t>f</w:t>
      </w:r>
      <w:r>
        <w:rPr>
          <w:spacing w:val="1"/>
        </w:rPr>
        <w:t>i</w:t>
      </w:r>
      <w:r>
        <w:t>ca</w:t>
      </w:r>
      <w:r>
        <w:rPr>
          <w:spacing w:val="-3"/>
        </w:rPr>
        <w:t>n</w:t>
      </w:r>
      <w:r>
        <w:rPr>
          <w:spacing w:val="1"/>
        </w:rPr>
        <w:t>t</w:t>
      </w:r>
      <w:r>
        <w:t>i</w:t>
      </w:r>
      <w:r>
        <w:rPr>
          <w:spacing w:val="6"/>
        </w:rPr>
        <w:t xml:space="preserve"> </w:t>
      </w:r>
      <w:r>
        <w:rPr>
          <w:spacing w:val="1"/>
        </w:rPr>
        <w:t>l</w:t>
      </w:r>
      <w:r>
        <w:t>a</w:t>
      </w:r>
      <w:r>
        <w:rPr>
          <w:spacing w:val="7"/>
        </w:rPr>
        <w:t xml:space="preserve"> </w:t>
      </w:r>
      <w:r>
        <w:rPr>
          <w:spacing w:val="-4"/>
        </w:rPr>
        <w:t>m</w:t>
      </w:r>
      <w:r>
        <w:t>a</w:t>
      </w:r>
      <w:r>
        <w:rPr>
          <w:spacing w:val="-2"/>
        </w:rPr>
        <w:t>l</w:t>
      </w:r>
      <w:r>
        <w:t>a</w:t>
      </w:r>
      <w:r>
        <w:rPr>
          <w:spacing w:val="1"/>
        </w:rPr>
        <w:t>t</w:t>
      </w:r>
      <w:r>
        <w:rPr>
          <w:spacing w:val="-2"/>
        </w:rPr>
        <w:t>t</w:t>
      </w:r>
      <w:r>
        <w:rPr>
          <w:spacing w:val="1"/>
        </w:rPr>
        <w:t>i</w:t>
      </w:r>
      <w:r>
        <w:t>a,</w:t>
      </w:r>
      <w:r>
        <w:rPr>
          <w:spacing w:val="7"/>
        </w:rPr>
        <w:t xml:space="preserve"> </w:t>
      </w:r>
      <w:r>
        <w:rPr>
          <w:spacing w:val="-3"/>
        </w:rPr>
        <w:t>q</w:t>
      </w:r>
      <w:r>
        <w:t>ua</w:t>
      </w:r>
      <w:r>
        <w:rPr>
          <w:spacing w:val="-2"/>
        </w:rPr>
        <w:t>l</w:t>
      </w:r>
      <w:r>
        <w:t>i</w:t>
      </w:r>
      <w:r>
        <w:rPr>
          <w:spacing w:val="8"/>
        </w:rPr>
        <w:t xml:space="preserve"> </w:t>
      </w:r>
      <w:r>
        <w:rPr>
          <w:spacing w:val="-2"/>
        </w:rPr>
        <w:t>i</w:t>
      </w:r>
      <w:r>
        <w:t>l</w:t>
      </w:r>
      <w:r>
        <w:rPr>
          <w:spacing w:val="8"/>
        </w:rPr>
        <w:t xml:space="preserve"> </w:t>
      </w:r>
      <w:r>
        <w:rPr>
          <w:spacing w:val="-4"/>
        </w:rPr>
        <w:t>m</w:t>
      </w:r>
      <w:r>
        <w:t>e</w:t>
      </w:r>
      <w:r>
        <w:rPr>
          <w:spacing w:val="1"/>
        </w:rPr>
        <w:t>t</w:t>
      </w:r>
      <w:r>
        <w:t>o</w:t>
      </w:r>
      <w:r>
        <w:rPr>
          <w:spacing w:val="1"/>
        </w:rPr>
        <w:t>t</w:t>
      </w:r>
      <w:r>
        <w:rPr>
          <w:spacing w:val="-2"/>
        </w:rPr>
        <w:t>r</w:t>
      </w:r>
      <w:r>
        <w:t>es</w:t>
      </w:r>
      <w:r>
        <w:rPr>
          <w:spacing w:val="-2"/>
        </w:rPr>
        <w:t>s</w:t>
      </w:r>
      <w:r>
        <w:t>a</w:t>
      </w:r>
      <w:r>
        <w:rPr>
          <w:spacing w:val="1"/>
        </w:rPr>
        <w:t>t</w:t>
      </w:r>
      <w:r>
        <w:rPr>
          <w:spacing w:val="-3"/>
        </w:rPr>
        <w:t>o</w:t>
      </w:r>
      <w:r>
        <w:t>.</w:t>
      </w:r>
      <w:r>
        <w:rPr>
          <w:spacing w:val="7"/>
        </w:rPr>
        <w:t xml:space="preserve"> </w:t>
      </w:r>
      <w:r>
        <w:rPr>
          <w:spacing w:val="-1"/>
        </w:rPr>
        <w:t>S</w:t>
      </w:r>
      <w:r>
        <w:t>e</w:t>
      </w:r>
      <w:r>
        <w:rPr>
          <w:spacing w:val="7"/>
        </w:rPr>
        <w:t xml:space="preserve"> </w:t>
      </w:r>
      <w:r>
        <w:rPr>
          <w:spacing w:val="1"/>
        </w:rPr>
        <w:t>l</w:t>
      </w:r>
      <w:r>
        <w:t>a</w:t>
      </w:r>
      <w:r>
        <w:rPr>
          <w:spacing w:val="7"/>
        </w:rPr>
        <w:t xml:space="preserve"> </w:t>
      </w:r>
      <w:r>
        <w:rPr>
          <w:spacing w:val="-2"/>
        </w:rPr>
        <w:t>r</w:t>
      </w:r>
      <w:r>
        <w:rPr>
          <w:spacing w:val="1"/>
        </w:rPr>
        <w:t>i</w:t>
      </w:r>
      <w:r>
        <w:t>s</w:t>
      </w:r>
      <w:r>
        <w:rPr>
          <w:spacing w:val="-3"/>
        </w:rPr>
        <w:t>p</w:t>
      </w:r>
      <w:r>
        <w:t>os</w:t>
      </w:r>
      <w:r>
        <w:rPr>
          <w:spacing w:val="-2"/>
        </w:rPr>
        <w:t>t</w:t>
      </w:r>
      <w:r>
        <w:t>a</w:t>
      </w:r>
      <w:r>
        <w:rPr>
          <w:spacing w:val="5"/>
        </w:rPr>
        <w:t xml:space="preserve"> </w:t>
      </w:r>
      <w:r>
        <w:t>a</w:t>
      </w:r>
      <w:r>
        <w:rPr>
          <w:spacing w:val="7"/>
        </w:rPr>
        <w:t xml:space="preserve"> </w:t>
      </w:r>
      <w:r>
        <w:rPr>
          <w:spacing w:val="-2"/>
        </w:rPr>
        <w:t>t</w:t>
      </w:r>
      <w:r>
        <w:t>a</w:t>
      </w:r>
      <w:r>
        <w:rPr>
          <w:spacing w:val="-2"/>
        </w:rPr>
        <w:t>l</w:t>
      </w:r>
      <w:r>
        <w:t>i</w:t>
      </w:r>
      <w:r>
        <w:rPr>
          <w:spacing w:val="8"/>
        </w:rPr>
        <w:t xml:space="preserve"> </w:t>
      </w:r>
      <w:r>
        <w:rPr>
          <w:spacing w:val="-2"/>
        </w:rPr>
        <w:t>f</w:t>
      </w:r>
      <w:r>
        <w:t>ar</w:t>
      </w:r>
      <w:r>
        <w:rPr>
          <w:spacing w:val="-4"/>
        </w:rPr>
        <w:t>m</w:t>
      </w:r>
      <w:r>
        <w:t>aci</w:t>
      </w:r>
      <w:r>
        <w:rPr>
          <w:spacing w:val="6"/>
        </w:rPr>
        <w:t xml:space="preserve"> </w:t>
      </w:r>
      <w:r>
        <w:t>non</w:t>
      </w:r>
      <w:r>
        <w:rPr>
          <w:spacing w:val="7"/>
        </w:rPr>
        <w:t xml:space="preserve"> </w:t>
      </w:r>
      <w:r>
        <w:t>è</w:t>
      </w:r>
      <w:r>
        <w:rPr>
          <w:spacing w:val="7"/>
        </w:rPr>
        <w:t xml:space="preserve"> </w:t>
      </w:r>
      <w:r>
        <w:t>sod</w:t>
      </w:r>
      <w:r>
        <w:rPr>
          <w:spacing w:val="-3"/>
        </w:rPr>
        <w:t>d</w:t>
      </w:r>
      <w:r>
        <w:rPr>
          <w:spacing w:val="1"/>
        </w:rPr>
        <w:t>i</w:t>
      </w:r>
      <w:r>
        <w:rPr>
          <w:spacing w:val="-2"/>
        </w:rPr>
        <w:t>s</w:t>
      </w:r>
      <w:r>
        <w:t>fa</w:t>
      </w:r>
      <w:r>
        <w:rPr>
          <w:spacing w:val="-3"/>
        </w:rPr>
        <w:t>c</w:t>
      </w:r>
      <w:r>
        <w:t>en</w:t>
      </w:r>
      <w:r>
        <w:rPr>
          <w:spacing w:val="-2"/>
        </w:rPr>
        <w:t>t</w:t>
      </w:r>
      <w:r>
        <w:t xml:space="preserve">e, </w:t>
      </w:r>
      <w:r>
        <w:rPr>
          <w:spacing w:val="1"/>
        </w:rPr>
        <w:t>l</w:t>
      </w:r>
      <w:r>
        <w:t xml:space="preserve">e </w:t>
      </w:r>
      <w:r>
        <w:rPr>
          <w:spacing w:val="-3"/>
        </w:rPr>
        <w:t>v</w:t>
      </w:r>
      <w:r>
        <w:t>er</w:t>
      </w:r>
      <w:r>
        <w:rPr>
          <w:spacing w:val="-2"/>
        </w:rPr>
        <w:t>r</w:t>
      </w:r>
      <w:r>
        <w:t>à d</w:t>
      </w:r>
      <w:r>
        <w:rPr>
          <w:spacing w:val="-3"/>
        </w:rPr>
        <w:t>a</w:t>
      </w:r>
      <w:r>
        <w:rPr>
          <w:spacing w:val="1"/>
        </w:rPr>
        <w:t>t</w:t>
      </w:r>
      <w:r>
        <w:t xml:space="preserve">o AMGEVITA </w:t>
      </w:r>
      <w:r>
        <w:rPr>
          <w:spacing w:val="-3"/>
        </w:rPr>
        <w:t>p</w:t>
      </w:r>
      <w:r>
        <w:t>er</w:t>
      </w:r>
      <w:r>
        <w:rPr>
          <w:spacing w:val="-2"/>
        </w:rPr>
        <w:t xml:space="preserve"> </w:t>
      </w:r>
      <w:r>
        <w:rPr>
          <w:spacing w:val="1"/>
        </w:rPr>
        <w:t>t</w:t>
      </w:r>
      <w:r>
        <w:t>r</w:t>
      </w:r>
      <w:r>
        <w:rPr>
          <w:spacing w:val="-3"/>
        </w:rPr>
        <w:t>a</w:t>
      </w:r>
      <w:r>
        <w:rPr>
          <w:spacing w:val="1"/>
        </w:rPr>
        <w:t>tt</w:t>
      </w:r>
      <w:r>
        <w:rPr>
          <w:spacing w:val="-3"/>
        </w:rPr>
        <w:t>a</w:t>
      </w:r>
      <w:r>
        <w:t>re</w:t>
      </w:r>
      <w:r>
        <w:rPr>
          <w:spacing w:val="-2"/>
        </w:rPr>
        <w:t xml:space="preserve"> </w:t>
      </w:r>
      <w:r>
        <w:rPr>
          <w:spacing w:val="1"/>
        </w:rPr>
        <w:t>l</w:t>
      </w:r>
      <w:r>
        <w:rPr>
          <w:spacing w:val="-2"/>
        </w:rPr>
        <w:t>’</w:t>
      </w:r>
      <w:r>
        <w:t>a</w:t>
      </w:r>
      <w:r>
        <w:rPr>
          <w:spacing w:val="-2"/>
        </w:rPr>
        <w:t>r</w:t>
      </w:r>
      <w:r>
        <w:rPr>
          <w:spacing w:val="1"/>
        </w:rPr>
        <w:t>t</w:t>
      </w:r>
      <w:r>
        <w:rPr>
          <w:spacing w:val="-2"/>
        </w:rPr>
        <w:t>r</w:t>
      </w:r>
      <w:r>
        <w:rPr>
          <w:spacing w:val="1"/>
        </w:rPr>
        <w:t>it</w:t>
      </w:r>
      <w:r>
        <w:t>e</w:t>
      </w:r>
      <w:r>
        <w:rPr>
          <w:spacing w:val="-2"/>
        </w:rPr>
        <w:t xml:space="preserve"> </w:t>
      </w:r>
      <w:r>
        <w:t>reu</w:t>
      </w:r>
      <w:r>
        <w:rPr>
          <w:spacing w:val="-4"/>
        </w:rPr>
        <w:t>m</w:t>
      </w:r>
      <w:r>
        <w:t>a</w:t>
      </w:r>
      <w:r>
        <w:rPr>
          <w:spacing w:val="1"/>
        </w:rPr>
        <w:t>t</w:t>
      </w:r>
      <w:r>
        <w:rPr>
          <w:spacing w:val="-3"/>
        </w:rPr>
        <w:t>o</w:t>
      </w:r>
      <w:r>
        <w:rPr>
          <w:spacing w:val="1"/>
        </w:rPr>
        <w:t>i</w:t>
      </w:r>
      <w:r>
        <w:t>de.</w:t>
      </w:r>
    </w:p>
    <w:p w14:paraId="05D6C436" w14:textId="77777777" w:rsidR="001839EF" w:rsidRDefault="001839EF">
      <w:pPr>
        <w:kinsoku w:val="0"/>
        <w:overflowPunct w:val="0"/>
      </w:pPr>
    </w:p>
    <w:p w14:paraId="1B31FB6D" w14:textId="77777777" w:rsidR="001839EF" w:rsidRDefault="00F40565">
      <w:pPr>
        <w:pStyle w:val="BodyText"/>
        <w:kinsoku w:val="0"/>
        <w:overflowPunct w:val="0"/>
        <w:ind w:left="0"/>
      </w:pPr>
      <w:r>
        <w:t>AMGEVITA può esse</w:t>
      </w:r>
      <w:r>
        <w:rPr>
          <w:spacing w:val="-2"/>
        </w:rPr>
        <w:t>r</w:t>
      </w:r>
      <w:r>
        <w:t xml:space="preserve">e anche </w:t>
      </w:r>
      <w:r>
        <w:rPr>
          <w:spacing w:val="-3"/>
        </w:rPr>
        <w:t>u</w:t>
      </w:r>
      <w:r>
        <w:rPr>
          <w:spacing w:val="-2"/>
        </w:rPr>
        <w:t>t</w:t>
      </w:r>
      <w:r>
        <w:rPr>
          <w:spacing w:val="1"/>
        </w:rPr>
        <w:t>i</w:t>
      </w:r>
      <w:r>
        <w:rPr>
          <w:spacing w:val="-2"/>
        </w:rPr>
        <w:t>l</w:t>
      </w:r>
      <w:r>
        <w:rPr>
          <w:spacing w:val="1"/>
        </w:rPr>
        <w:t>i</w:t>
      </w:r>
      <w:r>
        <w:rPr>
          <w:spacing w:val="-3"/>
        </w:rPr>
        <w:t>zz</w:t>
      </w:r>
      <w:r>
        <w:t>a</w:t>
      </w:r>
      <w:r>
        <w:rPr>
          <w:spacing w:val="1"/>
        </w:rPr>
        <w:t>t</w:t>
      </w:r>
      <w:r>
        <w:t>o per</w:t>
      </w:r>
      <w:r>
        <w:rPr>
          <w:spacing w:val="1"/>
        </w:rPr>
        <w:t xml:space="preserve"> i</w:t>
      </w:r>
      <w:r>
        <w:t>l</w:t>
      </w:r>
      <w:r>
        <w:rPr>
          <w:spacing w:val="1"/>
        </w:rPr>
        <w:t xml:space="preserve"> </w:t>
      </w:r>
      <w:r>
        <w:rPr>
          <w:spacing w:val="-2"/>
        </w:rPr>
        <w:t>t</w:t>
      </w:r>
      <w:r>
        <w:t>r</w:t>
      </w:r>
      <w:r>
        <w:rPr>
          <w:spacing w:val="-3"/>
        </w:rPr>
        <w:t>a</w:t>
      </w:r>
      <w:r>
        <w:rPr>
          <w:spacing w:val="1"/>
        </w:rPr>
        <w:t>t</w:t>
      </w:r>
      <w:r>
        <w:rPr>
          <w:spacing w:val="-2"/>
        </w:rPr>
        <w:t>t</w:t>
      </w:r>
      <w:r>
        <w:t>a</w:t>
      </w:r>
      <w:r>
        <w:rPr>
          <w:spacing w:val="-4"/>
        </w:rPr>
        <w:t>m</w:t>
      </w:r>
      <w:r>
        <w:t>en</w:t>
      </w:r>
      <w:r>
        <w:rPr>
          <w:spacing w:val="1"/>
        </w:rPr>
        <w:t>t</w:t>
      </w:r>
      <w:r>
        <w:t>o de</w:t>
      </w:r>
      <w:r>
        <w:rPr>
          <w:spacing w:val="1"/>
        </w:rPr>
        <w:t>l</w:t>
      </w:r>
      <w:r>
        <w:rPr>
          <w:spacing w:val="-2"/>
        </w:rPr>
        <w:t>l</w:t>
      </w:r>
      <w:r>
        <w:t>’</w:t>
      </w:r>
      <w:r>
        <w:rPr>
          <w:spacing w:val="-3"/>
        </w:rPr>
        <w:t>a</w:t>
      </w:r>
      <w:r>
        <w:t>r</w:t>
      </w:r>
      <w:r>
        <w:rPr>
          <w:spacing w:val="-2"/>
        </w:rPr>
        <w:t>t</w:t>
      </w:r>
      <w:r>
        <w:t>r</w:t>
      </w:r>
      <w:r>
        <w:rPr>
          <w:spacing w:val="-2"/>
        </w:rPr>
        <w:t>i</w:t>
      </w:r>
      <w:r>
        <w:rPr>
          <w:spacing w:val="1"/>
        </w:rPr>
        <w:t>t</w:t>
      </w:r>
      <w:r>
        <w:t>e reu</w:t>
      </w:r>
      <w:r>
        <w:rPr>
          <w:spacing w:val="-4"/>
        </w:rPr>
        <w:t>m</w:t>
      </w:r>
      <w:r>
        <w:t>a</w:t>
      </w:r>
      <w:r>
        <w:rPr>
          <w:spacing w:val="1"/>
        </w:rPr>
        <w:t>t</w:t>
      </w:r>
      <w:r>
        <w:rPr>
          <w:spacing w:val="-3"/>
        </w:rPr>
        <w:t>o</w:t>
      </w:r>
      <w:r>
        <w:rPr>
          <w:spacing w:val="1"/>
        </w:rPr>
        <w:t>i</w:t>
      </w:r>
      <w:r>
        <w:t xml:space="preserve">de </w:t>
      </w:r>
      <w:r>
        <w:rPr>
          <w:spacing w:val="-3"/>
        </w:rPr>
        <w:t>g</w:t>
      </w:r>
      <w:r>
        <w:t>ra</w:t>
      </w:r>
      <w:r>
        <w:rPr>
          <w:spacing w:val="-3"/>
        </w:rPr>
        <w:t>v</w:t>
      </w:r>
      <w:r>
        <w:t>e, a</w:t>
      </w:r>
      <w:r>
        <w:rPr>
          <w:spacing w:val="1"/>
        </w:rPr>
        <w:t>t</w:t>
      </w:r>
      <w:r>
        <w:rPr>
          <w:spacing w:val="-2"/>
        </w:rPr>
        <w:t>t</w:t>
      </w:r>
      <w:r>
        <w:rPr>
          <w:spacing w:val="1"/>
        </w:rPr>
        <w:t>i</w:t>
      </w:r>
      <w:r>
        <w:rPr>
          <w:spacing w:val="-3"/>
        </w:rPr>
        <w:t>v</w:t>
      </w:r>
      <w:r>
        <w:t xml:space="preserve">a e </w:t>
      </w:r>
      <w:r>
        <w:rPr>
          <w:spacing w:val="-1"/>
        </w:rPr>
        <w:t>p</w:t>
      </w:r>
      <w:r>
        <w:t>ro</w:t>
      </w:r>
      <w:r>
        <w:rPr>
          <w:spacing w:val="-3"/>
        </w:rPr>
        <w:t>g</w:t>
      </w:r>
      <w:r>
        <w:t>ress</w:t>
      </w:r>
      <w:r>
        <w:rPr>
          <w:spacing w:val="1"/>
        </w:rPr>
        <w:t>i</w:t>
      </w:r>
      <w:r>
        <w:rPr>
          <w:spacing w:val="-3"/>
        </w:rPr>
        <w:t>v</w:t>
      </w:r>
      <w:r>
        <w:t>a sen</w:t>
      </w:r>
      <w:r>
        <w:rPr>
          <w:spacing w:val="-3"/>
        </w:rPr>
        <w:t>z</w:t>
      </w:r>
      <w:r>
        <w:t>a pr</w:t>
      </w:r>
      <w:r>
        <w:rPr>
          <w:spacing w:val="-3"/>
        </w:rPr>
        <w:t>e</w:t>
      </w:r>
      <w:r>
        <w:t>ce</w:t>
      </w:r>
      <w:r>
        <w:rPr>
          <w:spacing w:val="-3"/>
        </w:rPr>
        <w:t>d</w:t>
      </w:r>
      <w:r>
        <w:t>en</w:t>
      </w:r>
      <w:r>
        <w:rPr>
          <w:spacing w:val="-2"/>
        </w:rPr>
        <w:t>t</w:t>
      </w:r>
      <w:r>
        <w:t xml:space="preserve">e </w:t>
      </w:r>
      <w:r>
        <w:rPr>
          <w:spacing w:val="-2"/>
        </w:rPr>
        <w:t>t</w:t>
      </w:r>
      <w:r>
        <w:t>ra</w:t>
      </w:r>
      <w:r>
        <w:rPr>
          <w:spacing w:val="-2"/>
        </w:rPr>
        <w:t>t</w:t>
      </w:r>
      <w:r>
        <w:rPr>
          <w:spacing w:val="1"/>
        </w:rPr>
        <w:t>t</w:t>
      </w:r>
      <w:r>
        <w:t>a</w:t>
      </w:r>
      <w:r>
        <w:rPr>
          <w:spacing w:val="-4"/>
        </w:rPr>
        <w:t>m</w:t>
      </w:r>
      <w:r>
        <w:t>en</w:t>
      </w:r>
      <w:r>
        <w:rPr>
          <w:spacing w:val="-2"/>
        </w:rPr>
        <w:t>t</w:t>
      </w:r>
      <w:r>
        <w:t xml:space="preserve">o con </w:t>
      </w:r>
      <w:r>
        <w:rPr>
          <w:spacing w:val="-4"/>
        </w:rPr>
        <w:t>m</w:t>
      </w:r>
      <w:r>
        <w:t>e</w:t>
      </w:r>
      <w:r>
        <w:rPr>
          <w:spacing w:val="1"/>
        </w:rPr>
        <w:t>t</w:t>
      </w:r>
      <w:r>
        <w:t>o</w:t>
      </w:r>
      <w:r>
        <w:rPr>
          <w:spacing w:val="-2"/>
        </w:rPr>
        <w:t>t</w:t>
      </w:r>
      <w:r>
        <w:t>re</w:t>
      </w:r>
      <w:r>
        <w:rPr>
          <w:spacing w:val="-2"/>
        </w:rPr>
        <w:t>s</w:t>
      </w:r>
      <w:r>
        <w:t>sa</w:t>
      </w:r>
      <w:r>
        <w:rPr>
          <w:spacing w:val="-2"/>
        </w:rPr>
        <w:t>t</w:t>
      </w:r>
      <w:r>
        <w:t>o.</w:t>
      </w:r>
    </w:p>
    <w:p w14:paraId="678733BA" w14:textId="77777777" w:rsidR="001839EF" w:rsidRDefault="001839EF">
      <w:pPr>
        <w:kinsoku w:val="0"/>
        <w:overflowPunct w:val="0"/>
      </w:pPr>
    </w:p>
    <w:p w14:paraId="48D84A13" w14:textId="77777777" w:rsidR="001839EF" w:rsidRDefault="00F40565">
      <w:pPr>
        <w:pStyle w:val="BodyText"/>
        <w:kinsoku w:val="0"/>
        <w:overflowPunct w:val="0"/>
        <w:ind w:left="0"/>
      </w:pPr>
      <w:r>
        <w:rPr>
          <w:spacing w:val="-1"/>
        </w:rPr>
        <w:t>AMGEVITA</w:t>
      </w:r>
      <w:r>
        <w:rPr>
          <w:spacing w:val="27"/>
        </w:rPr>
        <w:t xml:space="preserve"> </w:t>
      </w:r>
      <w:r>
        <w:t>r</w:t>
      </w:r>
      <w:r>
        <w:rPr>
          <w:spacing w:val="-3"/>
        </w:rPr>
        <w:t>a</w:t>
      </w:r>
      <w:r>
        <w:rPr>
          <w:spacing w:val="1"/>
        </w:rPr>
        <w:t>l</w:t>
      </w:r>
      <w:r>
        <w:rPr>
          <w:spacing w:val="-2"/>
        </w:rPr>
        <w:t>l</w:t>
      </w:r>
      <w:r>
        <w:t>en</w:t>
      </w:r>
      <w:r>
        <w:rPr>
          <w:spacing w:val="-2"/>
        </w:rPr>
        <w:t>t</w:t>
      </w:r>
      <w:r>
        <w:t>a</w:t>
      </w:r>
      <w:r>
        <w:rPr>
          <w:spacing w:val="26"/>
        </w:rPr>
        <w:t xml:space="preserve"> </w:t>
      </w:r>
      <w:r>
        <w:rPr>
          <w:spacing w:val="1"/>
        </w:rPr>
        <w:t>l</w:t>
      </w:r>
      <w:r>
        <w:t>a</w:t>
      </w:r>
      <w:r>
        <w:rPr>
          <w:spacing w:val="26"/>
        </w:rPr>
        <w:t xml:space="preserve"> </w:t>
      </w:r>
      <w:r>
        <w:t>pro</w:t>
      </w:r>
      <w:r>
        <w:rPr>
          <w:spacing w:val="-5"/>
        </w:rPr>
        <w:t>g</w:t>
      </w:r>
      <w:r>
        <w:t>res</w:t>
      </w:r>
      <w:r>
        <w:rPr>
          <w:spacing w:val="-2"/>
        </w:rPr>
        <w:t>s</w:t>
      </w:r>
      <w:r>
        <w:rPr>
          <w:spacing w:val="1"/>
        </w:rPr>
        <w:t>i</w:t>
      </w:r>
      <w:r>
        <w:t>o</w:t>
      </w:r>
      <w:r>
        <w:rPr>
          <w:spacing w:val="-3"/>
        </w:rPr>
        <w:t>n</w:t>
      </w:r>
      <w:r>
        <w:t>e</w:t>
      </w:r>
      <w:r>
        <w:rPr>
          <w:spacing w:val="29"/>
        </w:rPr>
        <w:t xml:space="preserve"> </w:t>
      </w:r>
      <w:r>
        <w:t>d</w:t>
      </w:r>
      <w:r>
        <w:rPr>
          <w:spacing w:val="-3"/>
        </w:rPr>
        <w:t>e</w:t>
      </w:r>
      <w:r>
        <w:t>l</w:t>
      </w:r>
      <w:r>
        <w:rPr>
          <w:spacing w:val="29"/>
        </w:rPr>
        <w:t xml:space="preserve"> </w:t>
      </w:r>
      <w:r>
        <w:t>d</w:t>
      </w:r>
      <w:r>
        <w:rPr>
          <w:spacing w:val="-3"/>
        </w:rPr>
        <w:t>a</w:t>
      </w:r>
      <w:r>
        <w:t>nno</w:t>
      </w:r>
      <w:r>
        <w:rPr>
          <w:spacing w:val="28"/>
        </w:rPr>
        <w:t xml:space="preserve"> </w:t>
      </w:r>
      <w:r>
        <w:rPr>
          <w:spacing w:val="-3"/>
        </w:rPr>
        <w:t>a</w:t>
      </w:r>
      <w:r>
        <w:rPr>
          <w:spacing w:val="-2"/>
        </w:rPr>
        <w:t>l</w:t>
      </w:r>
      <w:r>
        <w:rPr>
          <w:spacing w:val="1"/>
        </w:rPr>
        <w:t>l</w:t>
      </w:r>
      <w:r>
        <w:t>e</w:t>
      </w:r>
      <w:r>
        <w:rPr>
          <w:spacing w:val="29"/>
        </w:rPr>
        <w:t xml:space="preserve"> </w:t>
      </w:r>
      <w:r>
        <w:rPr>
          <w:spacing w:val="-3"/>
        </w:rPr>
        <w:t>c</w:t>
      </w:r>
      <w:r>
        <w:t>a</w:t>
      </w:r>
      <w:r>
        <w:rPr>
          <w:spacing w:val="-2"/>
        </w:rPr>
        <w:t>r</w:t>
      </w:r>
      <w:r>
        <w:rPr>
          <w:spacing w:val="1"/>
        </w:rPr>
        <w:t>t</w:t>
      </w:r>
      <w:r>
        <w:rPr>
          <w:spacing w:val="-2"/>
        </w:rPr>
        <w:t>i</w:t>
      </w:r>
      <w:r>
        <w:rPr>
          <w:spacing w:val="1"/>
        </w:rPr>
        <w:t>l</w:t>
      </w:r>
      <w:r>
        <w:t>a</w:t>
      </w:r>
      <w:r>
        <w:rPr>
          <w:spacing w:val="-3"/>
        </w:rPr>
        <w:t>g</w:t>
      </w:r>
      <w:r>
        <w:rPr>
          <w:spacing w:val="1"/>
        </w:rPr>
        <w:t>i</w:t>
      </w:r>
      <w:r>
        <w:t>ni</w:t>
      </w:r>
      <w:r>
        <w:rPr>
          <w:spacing w:val="27"/>
        </w:rPr>
        <w:t xml:space="preserve"> </w:t>
      </w:r>
      <w:r>
        <w:t>ed</w:t>
      </w:r>
      <w:r>
        <w:rPr>
          <w:spacing w:val="28"/>
        </w:rPr>
        <w:t xml:space="preserve"> </w:t>
      </w:r>
      <w:r>
        <w:rPr>
          <w:spacing w:val="-3"/>
        </w:rPr>
        <w:t>a</w:t>
      </w:r>
      <w:r>
        <w:rPr>
          <w:spacing w:val="-2"/>
        </w:rPr>
        <w:t>l</w:t>
      </w:r>
      <w:r>
        <w:rPr>
          <w:spacing w:val="1"/>
        </w:rPr>
        <w:t>l</w:t>
      </w:r>
      <w:r>
        <w:t>e</w:t>
      </w:r>
      <w:r>
        <w:rPr>
          <w:spacing w:val="29"/>
        </w:rPr>
        <w:t xml:space="preserve"> </w:t>
      </w:r>
      <w:r>
        <w:rPr>
          <w:spacing w:val="-3"/>
        </w:rPr>
        <w:t>o</w:t>
      </w:r>
      <w:r>
        <w:t>ssa de</w:t>
      </w:r>
      <w:r>
        <w:rPr>
          <w:spacing w:val="-2"/>
        </w:rPr>
        <w:t>l</w:t>
      </w:r>
      <w:r>
        <w:rPr>
          <w:spacing w:val="1"/>
        </w:rPr>
        <w:t>l</w:t>
      </w:r>
      <w:r>
        <w:t xml:space="preserve">e </w:t>
      </w:r>
      <w:r>
        <w:rPr>
          <w:spacing w:val="-3"/>
        </w:rPr>
        <w:t>a</w:t>
      </w:r>
      <w:r>
        <w:t>r</w:t>
      </w:r>
      <w:r>
        <w:rPr>
          <w:spacing w:val="-2"/>
        </w:rPr>
        <w:t>t</w:t>
      </w:r>
      <w:r>
        <w:rPr>
          <w:spacing w:val="1"/>
        </w:rPr>
        <w:t>i</w:t>
      </w:r>
      <w:r>
        <w:t>c</w:t>
      </w:r>
      <w:r>
        <w:rPr>
          <w:spacing w:val="-3"/>
        </w:rPr>
        <w:t>o</w:t>
      </w:r>
      <w:r>
        <w:rPr>
          <w:spacing w:val="1"/>
        </w:rPr>
        <w:t>l</w:t>
      </w:r>
      <w:r>
        <w:t>a</w:t>
      </w:r>
      <w:r>
        <w:rPr>
          <w:spacing w:val="-3"/>
        </w:rPr>
        <w:t>z</w:t>
      </w:r>
      <w:r>
        <w:rPr>
          <w:spacing w:val="1"/>
        </w:rPr>
        <w:t>i</w:t>
      </w:r>
      <w:r>
        <w:t>o</w:t>
      </w:r>
      <w:r>
        <w:rPr>
          <w:spacing w:val="-3"/>
        </w:rPr>
        <w:t>n</w:t>
      </w:r>
      <w:r>
        <w:t xml:space="preserve">i </w:t>
      </w:r>
      <w:r>
        <w:rPr>
          <w:spacing w:val="-3"/>
        </w:rPr>
        <w:t>c</w:t>
      </w:r>
      <w:r>
        <w:t>aus</w:t>
      </w:r>
      <w:r>
        <w:rPr>
          <w:spacing w:val="-3"/>
        </w:rPr>
        <w:t>a</w:t>
      </w:r>
      <w:r>
        <w:rPr>
          <w:spacing w:val="1"/>
        </w:rPr>
        <w:t>t</w:t>
      </w:r>
      <w:r>
        <w:t>o</w:t>
      </w:r>
      <w:r>
        <w:rPr>
          <w:spacing w:val="-3"/>
        </w:rPr>
        <w:t xml:space="preserve"> </w:t>
      </w:r>
      <w:r>
        <w:t>da</w:t>
      </w:r>
      <w:r>
        <w:rPr>
          <w:spacing w:val="-2"/>
        </w:rPr>
        <w:t>l</w:t>
      </w:r>
      <w:r>
        <w:rPr>
          <w:spacing w:val="1"/>
        </w:rPr>
        <w:t>l</w:t>
      </w:r>
      <w:r>
        <w:t xml:space="preserve">a </w:t>
      </w:r>
      <w:r>
        <w:rPr>
          <w:spacing w:val="-4"/>
        </w:rPr>
        <w:t>m</w:t>
      </w:r>
      <w:r>
        <w:t>a</w:t>
      </w:r>
      <w:r>
        <w:rPr>
          <w:spacing w:val="1"/>
        </w:rPr>
        <w:t>l</w:t>
      </w:r>
      <w:r>
        <w:t>a</w:t>
      </w:r>
      <w:r>
        <w:rPr>
          <w:spacing w:val="-2"/>
        </w:rPr>
        <w:t>t</w:t>
      </w:r>
      <w:r>
        <w:rPr>
          <w:spacing w:val="1"/>
        </w:rPr>
        <w:t>t</w:t>
      </w:r>
      <w:r>
        <w:rPr>
          <w:spacing w:val="-2"/>
        </w:rPr>
        <w:t>i</w:t>
      </w:r>
      <w:r>
        <w:t xml:space="preserve">a e </w:t>
      </w:r>
      <w:r>
        <w:rPr>
          <w:spacing w:val="-4"/>
        </w:rPr>
        <w:t>m</w:t>
      </w:r>
      <w:r>
        <w:rPr>
          <w:spacing w:val="1"/>
        </w:rPr>
        <w:t>i</w:t>
      </w:r>
      <w:r>
        <w:rPr>
          <w:spacing w:val="-3"/>
        </w:rPr>
        <w:t>g</w:t>
      </w:r>
      <w:r>
        <w:rPr>
          <w:spacing w:val="1"/>
        </w:rPr>
        <w:t>li</w:t>
      </w:r>
      <w:r>
        <w:t>or</w:t>
      </w:r>
      <w:r>
        <w:rPr>
          <w:spacing w:val="-3"/>
        </w:rPr>
        <w:t>a</w:t>
      </w:r>
      <w:r>
        <w:t xml:space="preserve"> </w:t>
      </w:r>
      <w:r>
        <w:rPr>
          <w:spacing w:val="-2"/>
        </w:rPr>
        <w:t>l</w:t>
      </w:r>
      <w:r>
        <w:t>a f</w:t>
      </w:r>
      <w:r>
        <w:rPr>
          <w:spacing w:val="-3"/>
        </w:rPr>
        <w:t>u</w:t>
      </w:r>
      <w:r>
        <w:t>n</w:t>
      </w:r>
      <w:r>
        <w:rPr>
          <w:spacing w:val="-3"/>
        </w:rPr>
        <w:t>z</w:t>
      </w:r>
      <w:r>
        <w:rPr>
          <w:spacing w:val="1"/>
        </w:rPr>
        <w:t>i</w:t>
      </w:r>
      <w:r>
        <w:t>on</w:t>
      </w:r>
      <w:r>
        <w:rPr>
          <w:spacing w:val="-3"/>
        </w:rPr>
        <w:t>a</w:t>
      </w:r>
      <w:r>
        <w:rPr>
          <w:spacing w:val="1"/>
        </w:rPr>
        <w:t>l</w:t>
      </w:r>
      <w:r>
        <w:rPr>
          <w:spacing w:val="-2"/>
        </w:rPr>
        <w:t>i</w:t>
      </w:r>
      <w:r>
        <w:rPr>
          <w:spacing w:val="1"/>
        </w:rPr>
        <w:t>t</w:t>
      </w:r>
      <w:r>
        <w:t>à</w:t>
      </w:r>
      <w:r>
        <w:rPr>
          <w:spacing w:val="-2"/>
        </w:rPr>
        <w:t xml:space="preserve"> </w:t>
      </w:r>
      <w:r>
        <w:t>f</w:t>
      </w:r>
      <w:r>
        <w:rPr>
          <w:spacing w:val="1"/>
        </w:rPr>
        <w:t>i</w:t>
      </w:r>
      <w:r>
        <w:rPr>
          <w:spacing w:val="-2"/>
        </w:rPr>
        <w:t>s</w:t>
      </w:r>
      <w:r>
        <w:rPr>
          <w:spacing w:val="1"/>
        </w:rPr>
        <w:t>i</w:t>
      </w:r>
      <w:r>
        <w:rPr>
          <w:spacing w:val="-3"/>
        </w:rPr>
        <w:t>c</w:t>
      </w:r>
      <w:r>
        <w:t>a.</w:t>
      </w:r>
    </w:p>
    <w:p w14:paraId="2C9E9D23" w14:textId="77777777" w:rsidR="001839EF" w:rsidRDefault="001839EF">
      <w:pPr>
        <w:pStyle w:val="BodyText"/>
        <w:kinsoku w:val="0"/>
        <w:overflowPunct w:val="0"/>
        <w:ind w:left="0"/>
        <w:rPr>
          <w:spacing w:val="-1"/>
        </w:rPr>
      </w:pPr>
    </w:p>
    <w:p w14:paraId="5BFF0036" w14:textId="77777777" w:rsidR="001839EF" w:rsidRDefault="00F40565">
      <w:pPr>
        <w:pStyle w:val="BodyText"/>
        <w:kinsoku w:val="0"/>
        <w:overflowPunct w:val="0"/>
        <w:ind w:left="0"/>
      </w:pPr>
      <w:r>
        <w:rPr>
          <w:spacing w:val="-1"/>
        </w:rPr>
        <w:t>G</w:t>
      </w:r>
      <w:r>
        <w:t>ener</w:t>
      </w:r>
      <w:r>
        <w:rPr>
          <w:spacing w:val="-3"/>
        </w:rPr>
        <w:t>a</w:t>
      </w:r>
      <w:r>
        <w:rPr>
          <w:spacing w:val="1"/>
        </w:rPr>
        <w:t>l</w:t>
      </w:r>
      <w:r>
        <w:rPr>
          <w:spacing w:val="-4"/>
        </w:rPr>
        <w:t>m</w:t>
      </w:r>
      <w:r>
        <w:t>en</w:t>
      </w:r>
      <w:r>
        <w:rPr>
          <w:spacing w:val="1"/>
        </w:rPr>
        <w:t>t</w:t>
      </w:r>
      <w:r>
        <w:t xml:space="preserve">e </w:t>
      </w:r>
      <w:r>
        <w:rPr>
          <w:spacing w:val="-1"/>
        </w:rPr>
        <w:t>AMGEVITA</w:t>
      </w:r>
      <w:r>
        <w:t xml:space="preserve"> è usa</w:t>
      </w:r>
      <w:r>
        <w:rPr>
          <w:spacing w:val="1"/>
        </w:rPr>
        <w:t>t</w:t>
      </w:r>
      <w:r>
        <w:t xml:space="preserve">o con </w:t>
      </w:r>
      <w:r>
        <w:rPr>
          <w:spacing w:val="-2"/>
        </w:rPr>
        <w:t>i</w:t>
      </w:r>
      <w:r>
        <w:t>l</w:t>
      </w:r>
      <w:r>
        <w:rPr>
          <w:spacing w:val="11"/>
        </w:rPr>
        <w:t xml:space="preserve"> </w:t>
      </w:r>
      <w:r>
        <w:rPr>
          <w:spacing w:val="-4"/>
        </w:rPr>
        <w:t>m</w:t>
      </w:r>
      <w:r>
        <w:t>e</w:t>
      </w:r>
      <w:r>
        <w:rPr>
          <w:spacing w:val="1"/>
        </w:rPr>
        <w:t>t</w:t>
      </w:r>
      <w:r>
        <w:t>o</w:t>
      </w:r>
      <w:r>
        <w:rPr>
          <w:spacing w:val="1"/>
        </w:rPr>
        <w:t>t</w:t>
      </w:r>
      <w:r>
        <w:rPr>
          <w:spacing w:val="-2"/>
        </w:rPr>
        <w:t>r</w:t>
      </w:r>
      <w:r>
        <w:t>es</w:t>
      </w:r>
      <w:r>
        <w:rPr>
          <w:spacing w:val="-2"/>
        </w:rPr>
        <w:t>s</w:t>
      </w:r>
      <w:r>
        <w:t>a</w:t>
      </w:r>
      <w:r>
        <w:rPr>
          <w:spacing w:val="1"/>
        </w:rPr>
        <w:t>t</w:t>
      </w:r>
      <w:r>
        <w:rPr>
          <w:spacing w:val="-3"/>
        </w:rPr>
        <w:t>o</w:t>
      </w:r>
      <w:r>
        <w:t xml:space="preserve">. </w:t>
      </w:r>
      <w:r>
        <w:rPr>
          <w:spacing w:val="-1"/>
        </w:rPr>
        <w:t>S</w:t>
      </w:r>
      <w:r>
        <w:t>e</w:t>
      </w:r>
      <w:r>
        <w:rPr>
          <w:spacing w:val="10"/>
        </w:rPr>
        <w:t xml:space="preserve"> </w:t>
      </w:r>
      <w:r>
        <w:rPr>
          <w:spacing w:val="1"/>
        </w:rPr>
        <w:t>i</w:t>
      </w:r>
      <w:r>
        <w:t>l</w:t>
      </w:r>
      <w:r>
        <w:rPr>
          <w:spacing w:val="11"/>
        </w:rPr>
        <w:t xml:space="preserve"> </w:t>
      </w:r>
      <w:r>
        <w:rPr>
          <w:spacing w:val="-4"/>
        </w:rPr>
        <w:t>m</w:t>
      </w:r>
      <w:r>
        <w:t>ed</w:t>
      </w:r>
      <w:r>
        <w:rPr>
          <w:spacing w:val="1"/>
        </w:rPr>
        <w:t>i</w:t>
      </w:r>
      <w:r>
        <w:t>co d</w:t>
      </w:r>
      <w:r>
        <w:rPr>
          <w:spacing w:val="-3"/>
        </w:rPr>
        <w:t>e</w:t>
      </w:r>
      <w:r>
        <w:t>c</w:t>
      </w:r>
      <w:r>
        <w:rPr>
          <w:spacing w:val="1"/>
        </w:rPr>
        <w:t>i</w:t>
      </w:r>
      <w:r>
        <w:rPr>
          <w:spacing w:val="-3"/>
        </w:rPr>
        <w:t>d</w:t>
      </w:r>
      <w:r>
        <w:t>e c</w:t>
      </w:r>
      <w:r>
        <w:rPr>
          <w:spacing w:val="-3"/>
        </w:rPr>
        <w:t>h</w:t>
      </w:r>
      <w:r>
        <w:t xml:space="preserve">e </w:t>
      </w:r>
      <w:r>
        <w:rPr>
          <w:spacing w:val="1"/>
        </w:rPr>
        <w:t>i</w:t>
      </w:r>
      <w:r>
        <w:t xml:space="preserve">l </w:t>
      </w:r>
      <w:r>
        <w:rPr>
          <w:spacing w:val="1"/>
        </w:rPr>
        <w:t>t</w:t>
      </w:r>
      <w:r>
        <w:t>r</w:t>
      </w:r>
      <w:r>
        <w:rPr>
          <w:spacing w:val="-3"/>
        </w:rPr>
        <w:t>a</w:t>
      </w:r>
      <w:r>
        <w:rPr>
          <w:spacing w:val="1"/>
        </w:rPr>
        <w:t>t</w:t>
      </w:r>
      <w:r>
        <w:rPr>
          <w:spacing w:val="-2"/>
        </w:rPr>
        <w:t>t</w:t>
      </w:r>
      <w:r>
        <w:t>a</w:t>
      </w:r>
      <w:r>
        <w:rPr>
          <w:spacing w:val="-4"/>
        </w:rPr>
        <w:t>m</w:t>
      </w:r>
      <w:r>
        <w:t>en</w:t>
      </w:r>
      <w:r>
        <w:rPr>
          <w:spacing w:val="1"/>
        </w:rPr>
        <w:t>t</w:t>
      </w:r>
      <w:r>
        <w:t xml:space="preserve">o con </w:t>
      </w:r>
      <w:r>
        <w:rPr>
          <w:spacing w:val="-4"/>
        </w:rPr>
        <w:t>m</w:t>
      </w:r>
      <w:r>
        <w:t>e</w:t>
      </w:r>
      <w:r>
        <w:rPr>
          <w:spacing w:val="1"/>
        </w:rPr>
        <w:t>t</w:t>
      </w:r>
      <w:r>
        <w:t>o</w:t>
      </w:r>
      <w:r>
        <w:rPr>
          <w:spacing w:val="1"/>
        </w:rPr>
        <w:t>t</w:t>
      </w:r>
      <w:r>
        <w:t>re</w:t>
      </w:r>
      <w:r>
        <w:rPr>
          <w:spacing w:val="-2"/>
        </w:rPr>
        <w:t>s</w:t>
      </w:r>
      <w:r>
        <w:t>sa</w:t>
      </w:r>
      <w:r>
        <w:rPr>
          <w:spacing w:val="-2"/>
        </w:rPr>
        <w:t>t</w:t>
      </w:r>
      <w:r>
        <w:t>o non</w:t>
      </w:r>
      <w:r>
        <w:rPr>
          <w:spacing w:val="-3"/>
        </w:rPr>
        <w:t xml:space="preserve"> </w:t>
      </w:r>
      <w:r>
        <w:t>è ap</w:t>
      </w:r>
      <w:r>
        <w:rPr>
          <w:spacing w:val="-3"/>
        </w:rPr>
        <w:t>p</w:t>
      </w:r>
      <w:r>
        <w:t>ro</w:t>
      </w:r>
      <w:r>
        <w:rPr>
          <w:spacing w:val="-3"/>
        </w:rPr>
        <w:t>p</w:t>
      </w:r>
      <w:r>
        <w:t>r</w:t>
      </w:r>
      <w:r>
        <w:rPr>
          <w:spacing w:val="-2"/>
        </w:rPr>
        <w:t>i</w:t>
      </w:r>
      <w:r>
        <w:t>a</w:t>
      </w:r>
      <w:r>
        <w:rPr>
          <w:spacing w:val="1"/>
        </w:rPr>
        <w:t>t</w:t>
      </w:r>
      <w:r>
        <w:t xml:space="preserve">o, AMGEVITA </w:t>
      </w:r>
      <w:r>
        <w:rPr>
          <w:spacing w:val="-3"/>
        </w:rPr>
        <w:t>p</w:t>
      </w:r>
      <w:r>
        <w:t>uò e</w:t>
      </w:r>
      <w:r>
        <w:rPr>
          <w:spacing w:val="-2"/>
        </w:rPr>
        <w:t>s</w:t>
      </w:r>
      <w:r>
        <w:t>s</w:t>
      </w:r>
      <w:r>
        <w:rPr>
          <w:spacing w:val="-3"/>
        </w:rPr>
        <w:t>e</w:t>
      </w:r>
      <w:r>
        <w:t>re so</w:t>
      </w:r>
      <w:r>
        <w:rPr>
          <w:spacing w:val="-4"/>
        </w:rPr>
        <w:t>mm</w:t>
      </w:r>
      <w:r>
        <w:rPr>
          <w:spacing w:val="1"/>
        </w:rPr>
        <w:t>i</w:t>
      </w:r>
      <w:r>
        <w:t>n</w:t>
      </w:r>
      <w:r>
        <w:rPr>
          <w:spacing w:val="1"/>
        </w:rPr>
        <w:t>i</w:t>
      </w:r>
      <w:r>
        <w:t>s</w:t>
      </w:r>
      <w:r>
        <w:rPr>
          <w:spacing w:val="1"/>
        </w:rPr>
        <w:t>t</w:t>
      </w:r>
      <w:r>
        <w:rPr>
          <w:spacing w:val="-2"/>
        </w:rPr>
        <w:t>r</w:t>
      </w:r>
      <w:r>
        <w:t>a</w:t>
      </w:r>
      <w:r>
        <w:rPr>
          <w:spacing w:val="1"/>
        </w:rPr>
        <w:t>t</w:t>
      </w:r>
      <w:r>
        <w:t xml:space="preserve">o </w:t>
      </w:r>
      <w:r>
        <w:rPr>
          <w:spacing w:val="-3"/>
        </w:rPr>
        <w:t>d</w:t>
      </w:r>
      <w:r>
        <w:t>a s</w:t>
      </w:r>
      <w:r>
        <w:rPr>
          <w:spacing w:val="-3"/>
        </w:rPr>
        <w:t>o</w:t>
      </w:r>
      <w:r>
        <w:rPr>
          <w:spacing w:val="1"/>
        </w:rPr>
        <w:t>l</w:t>
      </w:r>
      <w:r>
        <w:t>o.</w:t>
      </w:r>
    </w:p>
    <w:p w14:paraId="60B7EFCE" w14:textId="77777777" w:rsidR="001839EF" w:rsidRDefault="001839EF">
      <w:pPr>
        <w:kinsoku w:val="0"/>
        <w:overflowPunct w:val="0"/>
      </w:pPr>
    </w:p>
    <w:p w14:paraId="0B77AA06" w14:textId="77777777" w:rsidR="001839EF" w:rsidRDefault="00F40565">
      <w:pPr>
        <w:pStyle w:val="BodyText"/>
        <w:kinsoku w:val="0"/>
        <w:overflowPunct w:val="0"/>
        <w:ind w:left="0"/>
        <w:rPr>
          <w:u w:val="single"/>
        </w:rPr>
      </w:pPr>
      <w:r>
        <w:rPr>
          <w:spacing w:val="-1"/>
          <w:u w:val="single"/>
        </w:rPr>
        <w:t>A</w:t>
      </w:r>
      <w:r>
        <w:rPr>
          <w:u w:val="single"/>
        </w:rPr>
        <w:t>r</w:t>
      </w:r>
      <w:r>
        <w:rPr>
          <w:spacing w:val="1"/>
          <w:u w:val="single"/>
        </w:rPr>
        <w:t>t</w:t>
      </w:r>
      <w:r>
        <w:rPr>
          <w:spacing w:val="-2"/>
          <w:u w:val="single"/>
        </w:rPr>
        <w:t>r</w:t>
      </w:r>
      <w:r>
        <w:rPr>
          <w:spacing w:val="1"/>
          <w:u w:val="single"/>
        </w:rPr>
        <w:t>i</w:t>
      </w:r>
      <w:r>
        <w:rPr>
          <w:spacing w:val="-2"/>
          <w:u w:val="single"/>
        </w:rPr>
        <w:t>t</w:t>
      </w:r>
      <w:r>
        <w:rPr>
          <w:u w:val="single"/>
        </w:rPr>
        <w:t xml:space="preserve">e </w:t>
      </w:r>
      <w:r>
        <w:rPr>
          <w:spacing w:val="1"/>
          <w:u w:val="single"/>
        </w:rPr>
        <w:t>i</w:t>
      </w:r>
      <w:r>
        <w:rPr>
          <w:spacing w:val="-3"/>
          <w:u w:val="single"/>
        </w:rPr>
        <w:t>d</w:t>
      </w:r>
      <w:r>
        <w:rPr>
          <w:spacing w:val="1"/>
          <w:u w:val="single"/>
        </w:rPr>
        <w:t>i</w:t>
      </w:r>
      <w:r>
        <w:rPr>
          <w:u w:val="single"/>
        </w:rPr>
        <w:t>o</w:t>
      </w:r>
      <w:r>
        <w:rPr>
          <w:spacing w:val="-3"/>
          <w:u w:val="single"/>
        </w:rPr>
        <w:t>p</w:t>
      </w:r>
      <w:r>
        <w:rPr>
          <w:u w:val="single"/>
        </w:rPr>
        <w:t>a</w:t>
      </w:r>
      <w:r>
        <w:rPr>
          <w:spacing w:val="-2"/>
          <w:u w:val="single"/>
        </w:rPr>
        <w:t>t</w:t>
      </w:r>
      <w:r>
        <w:rPr>
          <w:spacing w:val="1"/>
          <w:u w:val="single"/>
        </w:rPr>
        <w:t>i</w:t>
      </w:r>
      <w:r>
        <w:rPr>
          <w:u w:val="single"/>
        </w:rPr>
        <w:t xml:space="preserve">ca </w:t>
      </w:r>
      <w:r>
        <w:rPr>
          <w:spacing w:val="-3"/>
          <w:u w:val="single"/>
        </w:rPr>
        <w:t>g</w:t>
      </w:r>
      <w:r>
        <w:rPr>
          <w:spacing w:val="1"/>
          <w:u w:val="single"/>
        </w:rPr>
        <w:t>i</w:t>
      </w:r>
      <w:r>
        <w:rPr>
          <w:u w:val="single"/>
        </w:rPr>
        <w:t>o</w:t>
      </w:r>
      <w:r>
        <w:rPr>
          <w:spacing w:val="-3"/>
          <w:u w:val="single"/>
        </w:rPr>
        <w:t>v</w:t>
      </w:r>
      <w:r>
        <w:rPr>
          <w:u w:val="single"/>
        </w:rPr>
        <w:t>an</w:t>
      </w:r>
      <w:r>
        <w:rPr>
          <w:spacing w:val="-2"/>
          <w:u w:val="single"/>
        </w:rPr>
        <w:t>i</w:t>
      </w:r>
      <w:r>
        <w:rPr>
          <w:spacing w:val="1"/>
          <w:u w:val="single"/>
        </w:rPr>
        <w:t>l</w:t>
      </w:r>
      <w:r>
        <w:rPr>
          <w:u w:val="single"/>
        </w:rPr>
        <w:t>e</w:t>
      </w:r>
      <w:r>
        <w:rPr>
          <w:spacing w:val="-2"/>
          <w:u w:val="single"/>
        </w:rPr>
        <w:t xml:space="preserve"> </w:t>
      </w:r>
      <w:r>
        <w:rPr>
          <w:u w:val="single"/>
        </w:rPr>
        <w:t>po</w:t>
      </w:r>
      <w:r>
        <w:rPr>
          <w:spacing w:val="1"/>
          <w:u w:val="single"/>
        </w:rPr>
        <w:t>l</w:t>
      </w:r>
      <w:r>
        <w:rPr>
          <w:spacing w:val="-2"/>
          <w:u w:val="single"/>
        </w:rPr>
        <w:t>i</w:t>
      </w:r>
      <w:r>
        <w:rPr>
          <w:u w:val="single"/>
        </w:rPr>
        <w:t>a</w:t>
      </w:r>
      <w:r>
        <w:rPr>
          <w:spacing w:val="-2"/>
          <w:u w:val="single"/>
        </w:rPr>
        <w:t>r</w:t>
      </w:r>
      <w:r>
        <w:rPr>
          <w:spacing w:val="1"/>
          <w:u w:val="single"/>
        </w:rPr>
        <w:t>t</w:t>
      </w:r>
      <w:r>
        <w:rPr>
          <w:spacing w:val="-2"/>
          <w:u w:val="single"/>
        </w:rPr>
        <w:t>i</w:t>
      </w:r>
      <w:r>
        <w:rPr>
          <w:u w:val="single"/>
        </w:rPr>
        <w:t>co</w:t>
      </w:r>
      <w:r>
        <w:rPr>
          <w:spacing w:val="-2"/>
          <w:u w:val="single"/>
        </w:rPr>
        <w:t>l</w:t>
      </w:r>
      <w:r>
        <w:rPr>
          <w:u w:val="single"/>
        </w:rPr>
        <w:t xml:space="preserve">are e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 xml:space="preserve">e </w:t>
      </w:r>
      <w:r>
        <w:rPr>
          <w:spacing w:val="-3"/>
          <w:u w:val="single"/>
        </w:rPr>
        <w:t>correlata</w:t>
      </w:r>
      <w:r>
        <w:rPr>
          <w:u w:val="single"/>
        </w:rPr>
        <w:t xml:space="preserve"> a</w:t>
      </w:r>
      <w:r>
        <w:rPr>
          <w:spacing w:val="-3"/>
          <w:u w:val="single"/>
        </w:rPr>
        <w:t xml:space="preserve"> </w:t>
      </w:r>
      <w:r>
        <w:rPr>
          <w:u w:val="single"/>
        </w:rPr>
        <w:t>en</w:t>
      </w:r>
      <w:r>
        <w:rPr>
          <w:spacing w:val="-2"/>
          <w:u w:val="single"/>
        </w:rPr>
        <w:t>t</w:t>
      </w:r>
      <w:r>
        <w:rPr>
          <w:u w:val="single"/>
        </w:rPr>
        <w:t>es</w:t>
      </w:r>
      <w:r>
        <w:rPr>
          <w:spacing w:val="-2"/>
          <w:u w:val="single"/>
        </w:rPr>
        <w:t>i</w:t>
      </w:r>
      <w:r>
        <w:rPr>
          <w:spacing w:val="1"/>
          <w:u w:val="single"/>
        </w:rPr>
        <w:t>t</w:t>
      </w:r>
      <w:r>
        <w:rPr>
          <w:u w:val="single"/>
        </w:rPr>
        <w:t>e</w:t>
      </w:r>
    </w:p>
    <w:p w14:paraId="08C26925" w14:textId="77777777" w:rsidR="001839EF" w:rsidRDefault="001839EF">
      <w:pPr>
        <w:pStyle w:val="BodyText"/>
        <w:kinsoku w:val="0"/>
        <w:overflowPunct w:val="0"/>
        <w:ind w:left="0"/>
        <w:rPr>
          <w:u w:val="single"/>
        </w:rPr>
      </w:pPr>
    </w:p>
    <w:p w14:paraId="2548766D" w14:textId="77777777" w:rsidR="001839EF" w:rsidRDefault="00F40565">
      <w:pPr>
        <w:pStyle w:val="BodyText"/>
        <w:kinsoku w:val="0"/>
        <w:overflowPunct w:val="0"/>
        <w:ind w:left="0"/>
      </w:pPr>
      <w:r>
        <w:rPr>
          <w:spacing w:val="-1"/>
        </w:rPr>
        <w:t>L</w:t>
      </w:r>
      <w:r>
        <w:t>’a</w:t>
      </w:r>
      <w:r>
        <w:rPr>
          <w:spacing w:val="-2"/>
        </w:rPr>
        <w:t>r</w:t>
      </w:r>
      <w:r>
        <w:rPr>
          <w:spacing w:val="1"/>
        </w:rPr>
        <w:t>t</w:t>
      </w:r>
      <w:r>
        <w:rPr>
          <w:spacing w:val="-2"/>
        </w:rPr>
        <w:t>r</w:t>
      </w:r>
      <w:r>
        <w:rPr>
          <w:spacing w:val="1"/>
        </w:rPr>
        <w:t>i</w:t>
      </w:r>
      <w:r>
        <w:rPr>
          <w:spacing w:val="-2"/>
        </w:rPr>
        <w:t>t</w:t>
      </w:r>
      <w:r>
        <w:t xml:space="preserve">e </w:t>
      </w:r>
      <w:r>
        <w:rPr>
          <w:spacing w:val="1"/>
        </w:rPr>
        <w:t>i</w:t>
      </w:r>
      <w:r>
        <w:rPr>
          <w:spacing w:val="-3"/>
        </w:rPr>
        <w:t>d</w:t>
      </w:r>
      <w:r>
        <w:rPr>
          <w:spacing w:val="1"/>
        </w:rPr>
        <w:t>i</w:t>
      </w:r>
      <w:r>
        <w:t>o</w:t>
      </w:r>
      <w:r>
        <w:rPr>
          <w:spacing w:val="-3"/>
        </w:rPr>
        <w:t>p</w:t>
      </w:r>
      <w:r>
        <w:t>a</w:t>
      </w:r>
      <w:r>
        <w:rPr>
          <w:spacing w:val="-2"/>
        </w:rPr>
        <w:t>t</w:t>
      </w:r>
      <w:r>
        <w:rPr>
          <w:spacing w:val="1"/>
        </w:rPr>
        <w:t>i</w:t>
      </w:r>
      <w:r>
        <w:t xml:space="preserve">ca </w:t>
      </w:r>
      <w:r>
        <w:rPr>
          <w:spacing w:val="-3"/>
        </w:rPr>
        <w:t>g</w:t>
      </w:r>
      <w:r>
        <w:rPr>
          <w:spacing w:val="1"/>
        </w:rPr>
        <w:t>i</w:t>
      </w:r>
      <w:r>
        <w:t>o</w:t>
      </w:r>
      <w:r>
        <w:rPr>
          <w:spacing w:val="-3"/>
        </w:rPr>
        <w:t>v</w:t>
      </w:r>
      <w:r>
        <w:t>an</w:t>
      </w:r>
      <w:r>
        <w:rPr>
          <w:spacing w:val="-2"/>
        </w:rPr>
        <w:t>il</w:t>
      </w:r>
      <w:r>
        <w:t>e po</w:t>
      </w:r>
      <w:r>
        <w:rPr>
          <w:spacing w:val="-2"/>
        </w:rPr>
        <w:t>l</w:t>
      </w:r>
      <w:r>
        <w:rPr>
          <w:spacing w:val="1"/>
        </w:rPr>
        <w:t>i</w:t>
      </w:r>
      <w:r>
        <w:rPr>
          <w:spacing w:val="-3"/>
        </w:rPr>
        <w:t>a</w:t>
      </w:r>
      <w:r>
        <w:t>r</w:t>
      </w:r>
      <w:r>
        <w:rPr>
          <w:spacing w:val="-2"/>
        </w:rPr>
        <w:t>t</w:t>
      </w:r>
      <w:r>
        <w:rPr>
          <w:spacing w:val="1"/>
        </w:rPr>
        <w:t>i</w:t>
      </w:r>
      <w:r>
        <w:t>c</w:t>
      </w:r>
      <w:r>
        <w:rPr>
          <w:spacing w:val="-3"/>
        </w:rPr>
        <w:t>o</w:t>
      </w:r>
      <w:r>
        <w:rPr>
          <w:spacing w:val="1"/>
        </w:rPr>
        <w:t>l</w:t>
      </w:r>
      <w:r>
        <w:t>a</w:t>
      </w:r>
      <w:r>
        <w:rPr>
          <w:spacing w:val="-2"/>
        </w:rPr>
        <w:t>r</w:t>
      </w:r>
      <w:r>
        <w:t>e e</w:t>
      </w:r>
      <w:r>
        <w:rPr>
          <w:spacing w:val="-2"/>
        </w:rPr>
        <w:t xml:space="preserve"> </w:t>
      </w:r>
      <w:r>
        <w:rPr>
          <w:spacing w:val="1"/>
        </w:rPr>
        <w:t>l</w:t>
      </w:r>
      <w:r>
        <w:rPr>
          <w:spacing w:val="-2"/>
        </w:rPr>
        <w:t>’</w:t>
      </w:r>
      <w:r>
        <w:t>a</w:t>
      </w:r>
      <w:r>
        <w:rPr>
          <w:spacing w:val="-2"/>
        </w:rPr>
        <w:t>r</w:t>
      </w:r>
      <w:r>
        <w:rPr>
          <w:spacing w:val="1"/>
        </w:rPr>
        <w:t>t</w:t>
      </w:r>
      <w:r>
        <w:rPr>
          <w:spacing w:val="-2"/>
        </w:rPr>
        <w:t>r</w:t>
      </w:r>
      <w:r>
        <w:rPr>
          <w:spacing w:val="1"/>
        </w:rPr>
        <w:t>it</w:t>
      </w:r>
      <w:r>
        <w:t>e</w:t>
      </w:r>
      <w:r>
        <w:rPr>
          <w:spacing w:val="-2"/>
        </w:rPr>
        <w:t xml:space="preserve"> </w:t>
      </w:r>
      <w:r>
        <w:t>correlata</w:t>
      </w:r>
      <w:r>
        <w:rPr>
          <w:spacing w:val="-2"/>
        </w:rPr>
        <w:t xml:space="preserve"> </w:t>
      </w:r>
      <w:r>
        <w:t xml:space="preserve">a </w:t>
      </w:r>
      <w:r>
        <w:rPr>
          <w:spacing w:val="-3"/>
        </w:rPr>
        <w:t>e</w:t>
      </w:r>
      <w:r>
        <w:t>n</w:t>
      </w:r>
      <w:r>
        <w:rPr>
          <w:spacing w:val="1"/>
        </w:rPr>
        <w:t>t</w:t>
      </w:r>
      <w:r>
        <w:rPr>
          <w:spacing w:val="-3"/>
        </w:rPr>
        <w:t>e</w:t>
      </w:r>
      <w:r>
        <w:t>s</w:t>
      </w:r>
      <w:r>
        <w:rPr>
          <w:spacing w:val="-2"/>
        </w:rPr>
        <w:t>i</w:t>
      </w:r>
      <w:r>
        <w:rPr>
          <w:spacing w:val="1"/>
        </w:rPr>
        <w:t>t</w:t>
      </w:r>
      <w:r>
        <w:t>e</w:t>
      </w:r>
      <w:r>
        <w:rPr>
          <w:spacing w:val="-2"/>
        </w:rPr>
        <w:t xml:space="preserve"> </w:t>
      </w:r>
      <w:r>
        <w:t xml:space="preserve">sono </w:t>
      </w:r>
      <w:r>
        <w:rPr>
          <w:spacing w:val="-4"/>
        </w:rPr>
        <w:t>m</w:t>
      </w:r>
      <w:r>
        <w:t>a</w:t>
      </w:r>
      <w:r>
        <w:rPr>
          <w:spacing w:val="-3"/>
        </w:rPr>
        <w:t>l</w:t>
      </w:r>
      <w:r>
        <w:t>a</w:t>
      </w:r>
      <w:r>
        <w:rPr>
          <w:spacing w:val="1"/>
        </w:rPr>
        <w:t>t</w:t>
      </w:r>
      <w:r>
        <w:rPr>
          <w:spacing w:val="-2"/>
        </w:rPr>
        <w:t>t</w:t>
      </w:r>
      <w:r>
        <w:rPr>
          <w:spacing w:val="1"/>
        </w:rPr>
        <w:t>i</w:t>
      </w:r>
      <w:r>
        <w:t>e</w:t>
      </w:r>
      <w:r>
        <w:rPr>
          <w:spacing w:val="-2"/>
        </w:rPr>
        <w:t xml:space="preserve"> </w:t>
      </w:r>
      <w:r>
        <w:rPr>
          <w:spacing w:val="1"/>
        </w:rPr>
        <w:t>i</w:t>
      </w:r>
      <w:r>
        <w:t>n</w:t>
      </w:r>
      <w:r>
        <w:rPr>
          <w:spacing w:val="-2"/>
        </w:rPr>
        <w:t>f</w:t>
      </w:r>
      <w:r>
        <w:rPr>
          <w:spacing w:val="1"/>
        </w:rPr>
        <w:t>i</w:t>
      </w:r>
      <w:r>
        <w:t>a</w:t>
      </w:r>
      <w:r>
        <w:rPr>
          <w:spacing w:val="-4"/>
        </w:rPr>
        <w:t>mm</w:t>
      </w:r>
      <w:r>
        <w:t>a</w:t>
      </w:r>
      <w:r>
        <w:rPr>
          <w:spacing w:val="1"/>
        </w:rPr>
        <w:t>t</w:t>
      </w:r>
      <w:r>
        <w:t>or</w:t>
      </w:r>
      <w:r>
        <w:rPr>
          <w:spacing w:val="1"/>
        </w:rPr>
        <w:t>i</w:t>
      </w:r>
      <w:r>
        <w:t>e delle articolazioni che di solito si manifestano per la prima volta durante l’infanzia.</w:t>
      </w:r>
    </w:p>
    <w:p w14:paraId="67F40019" w14:textId="77777777" w:rsidR="001839EF" w:rsidRDefault="001839EF">
      <w:pPr>
        <w:kinsoku w:val="0"/>
        <w:overflowPunct w:val="0"/>
        <w:rPr>
          <w:spacing w:val="-1"/>
        </w:rPr>
      </w:pPr>
    </w:p>
    <w:p w14:paraId="16B4AA62" w14:textId="77777777" w:rsidR="001839EF" w:rsidRDefault="00F40565">
      <w:pPr>
        <w:pStyle w:val="BodyText"/>
        <w:kinsoku w:val="0"/>
        <w:overflowPunct w:val="0"/>
        <w:ind w:left="0"/>
      </w:pPr>
      <w:r>
        <w:rPr>
          <w:spacing w:val="-1"/>
        </w:rPr>
        <w:t>AMGEVITA è usato per trattare l’artrite idiopatica giovanile poliarticolare nei pazienti dai 2 anni di età e l’artrite correlata a entesite nei pazienti dai 6 anni di età. Alla diagnosi possono essere somministrati altri farmaci modificanti la malattia, come il metotressato</w:t>
      </w:r>
      <w:r>
        <w:t>.</w:t>
      </w:r>
      <w:r>
        <w:rPr>
          <w:spacing w:val="50"/>
        </w:rPr>
        <w:t xml:space="preserve"> </w:t>
      </w:r>
      <w:r>
        <w:rPr>
          <w:spacing w:val="-1"/>
        </w:rPr>
        <w:t>S</w:t>
      </w:r>
      <w:r>
        <w:t>e</w:t>
      </w:r>
      <w:r>
        <w:rPr>
          <w:spacing w:val="48"/>
        </w:rPr>
        <w:t xml:space="preserve"> </w:t>
      </w:r>
      <w:r>
        <w:rPr>
          <w:spacing w:val="1"/>
        </w:rPr>
        <w:t>l</w:t>
      </w:r>
      <w:r>
        <w:t>a</w:t>
      </w:r>
      <w:r>
        <w:rPr>
          <w:spacing w:val="51"/>
        </w:rPr>
        <w:t xml:space="preserve"> </w:t>
      </w:r>
      <w:r>
        <w:rPr>
          <w:spacing w:val="-2"/>
        </w:rPr>
        <w:t>r</w:t>
      </w:r>
      <w:r>
        <w:rPr>
          <w:spacing w:val="1"/>
        </w:rPr>
        <w:t>i</w:t>
      </w:r>
      <w:r>
        <w:t>s</w:t>
      </w:r>
      <w:r>
        <w:rPr>
          <w:spacing w:val="-3"/>
        </w:rPr>
        <w:t>p</w:t>
      </w:r>
      <w:r>
        <w:t>os</w:t>
      </w:r>
      <w:r>
        <w:rPr>
          <w:spacing w:val="-2"/>
        </w:rPr>
        <w:t>t</w:t>
      </w:r>
      <w:r>
        <w:t>a</w:t>
      </w:r>
      <w:r>
        <w:rPr>
          <w:spacing w:val="51"/>
        </w:rPr>
        <w:t xml:space="preserve"> </w:t>
      </w:r>
      <w:r>
        <w:t>a</w:t>
      </w:r>
      <w:r>
        <w:rPr>
          <w:spacing w:val="51"/>
        </w:rPr>
        <w:t xml:space="preserve"> </w:t>
      </w:r>
      <w:r>
        <w:t>qu</w:t>
      </w:r>
      <w:r>
        <w:rPr>
          <w:spacing w:val="-3"/>
        </w:rPr>
        <w:t>e</w:t>
      </w:r>
      <w:r>
        <w:t>s</w:t>
      </w:r>
      <w:r>
        <w:rPr>
          <w:spacing w:val="-2"/>
        </w:rPr>
        <w:t>t</w:t>
      </w:r>
      <w:r>
        <w:t>i</w:t>
      </w:r>
      <w:r>
        <w:rPr>
          <w:spacing w:val="51"/>
        </w:rPr>
        <w:t xml:space="preserve"> </w:t>
      </w:r>
      <w:r>
        <w:t>f</w:t>
      </w:r>
      <w:r>
        <w:rPr>
          <w:spacing w:val="-3"/>
        </w:rPr>
        <w:t>a</w:t>
      </w:r>
      <w:r>
        <w:t>r</w:t>
      </w:r>
      <w:r>
        <w:rPr>
          <w:spacing w:val="-4"/>
        </w:rPr>
        <w:t>m</w:t>
      </w:r>
      <w:r>
        <w:t>aci</w:t>
      </w:r>
      <w:r>
        <w:rPr>
          <w:spacing w:val="51"/>
        </w:rPr>
        <w:t xml:space="preserve"> </w:t>
      </w:r>
      <w:r>
        <w:t>non</w:t>
      </w:r>
      <w:r>
        <w:rPr>
          <w:spacing w:val="50"/>
        </w:rPr>
        <w:t xml:space="preserve"> </w:t>
      </w:r>
      <w:r>
        <w:rPr>
          <w:spacing w:val="-3"/>
        </w:rPr>
        <w:t>d</w:t>
      </w:r>
      <w:r>
        <w:t>o</w:t>
      </w:r>
      <w:r>
        <w:rPr>
          <w:spacing w:val="-3"/>
        </w:rPr>
        <w:t>v</w:t>
      </w:r>
      <w:r>
        <w:t>esse</w:t>
      </w:r>
      <w:r>
        <w:rPr>
          <w:spacing w:val="51"/>
        </w:rPr>
        <w:t xml:space="preserve"> </w:t>
      </w:r>
      <w:r>
        <w:t>e</w:t>
      </w:r>
      <w:r>
        <w:rPr>
          <w:spacing w:val="-2"/>
        </w:rPr>
        <w:t>s</w:t>
      </w:r>
      <w:r>
        <w:t>se</w:t>
      </w:r>
      <w:r>
        <w:rPr>
          <w:spacing w:val="-2"/>
        </w:rPr>
        <w:t>r</w:t>
      </w:r>
      <w:r>
        <w:t>e</w:t>
      </w:r>
      <w:r>
        <w:rPr>
          <w:spacing w:val="51"/>
        </w:rPr>
        <w:t xml:space="preserve"> </w:t>
      </w:r>
      <w:r>
        <w:t>ade</w:t>
      </w:r>
      <w:r>
        <w:rPr>
          <w:spacing w:val="-3"/>
        </w:rPr>
        <w:t>g</w:t>
      </w:r>
      <w:r>
        <w:t>u</w:t>
      </w:r>
      <w:r>
        <w:rPr>
          <w:spacing w:val="-3"/>
        </w:rPr>
        <w:t>a</w:t>
      </w:r>
      <w:r>
        <w:rPr>
          <w:spacing w:val="1"/>
        </w:rPr>
        <w:t>t</w:t>
      </w:r>
      <w:r>
        <w:t>a,</w:t>
      </w:r>
      <w:r>
        <w:rPr>
          <w:spacing w:val="48"/>
        </w:rPr>
        <w:t xml:space="preserve"> </w:t>
      </w:r>
      <w:r>
        <w:rPr>
          <w:spacing w:val="1"/>
        </w:rPr>
        <w:t>l</w:t>
      </w:r>
      <w:r>
        <w:t>e</w:t>
      </w:r>
      <w:r>
        <w:rPr>
          <w:spacing w:val="48"/>
        </w:rPr>
        <w:t xml:space="preserve"> </w:t>
      </w:r>
      <w:r>
        <w:t>sarà</w:t>
      </w:r>
      <w:r>
        <w:rPr>
          <w:spacing w:val="48"/>
        </w:rPr>
        <w:t xml:space="preserve"> </w:t>
      </w:r>
      <w:r>
        <w:t>so</w:t>
      </w:r>
      <w:r>
        <w:rPr>
          <w:spacing w:val="-2"/>
        </w:rPr>
        <w:t>m</w:t>
      </w:r>
      <w:r>
        <w:rPr>
          <w:spacing w:val="-4"/>
        </w:rPr>
        <w:t>m</w:t>
      </w:r>
      <w:r>
        <w:rPr>
          <w:spacing w:val="1"/>
        </w:rPr>
        <w:t>i</w:t>
      </w:r>
      <w:r>
        <w:t>n</w:t>
      </w:r>
      <w:r>
        <w:rPr>
          <w:spacing w:val="1"/>
        </w:rPr>
        <w:t>i</w:t>
      </w:r>
      <w:r>
        <w:t>s</w:t>
      </w:r>
      <w:r>
        <w:rPr>
          <w:spacing w:val="-2"/>
        </w:rPr>
        <w:t>t</w:t>
      </w:r>
      <w:r>
        <w:t>r</w:t>
      </w:r>
      <w:r>
        <w:rPr>
          <w:spacing w:val="-3"/>
        </w:rPr>
        <w:t>a</w:t>
      </w:r>
      <w:r>
        <w:rPr>
          <w:spacing w:val="-2"/>
        </w:rPr>
        <w:t>t</w:t>
      </w:r>
      <w:r>
        <w:t>o AMGEVITA</w:t>
      </w:r>
      <w:r>
        <w:rPr>
          <w:spacing w:val="51"/>
        </w:rPr>
        <w:t xml:space="preserve"> </w:t>
      </w:r>
      <w:r>
        <w:t>per</w:t>
      </w:r>
      <w:r>
        <w:rPr>
          <w:spacing w:val="51"/>
        </w:rPr>
        <w:t xml:space="preserve"> </w:t>
      </w:r>
      <w:r>
        <w:rPr>
          <w:spacing w:val="-2"/>
        </w:rPr>
        <w:t>i</w:t>
      </w:r>
      <w:r>
        <w:t>l</w:t>
      </w:r>
      <w:r>
        <w:rPr>
          <w:spacing w:val="51"/>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48"/>
        </w:rPr>
        <w:t xml:space="preserve"> </w:t>
      </w:r>
      <w:r>
        <w:t>de</w:t>
      </w:r>
      <w:r>
        <w:rPr>
          <w:spacing w:val="1"/>
        </w:rPr>
        <w:t>l</w:t>
      </w:r>
      <w:r>
        <w:rPr>
          <w:spacing w:val="-2"/>
        </w:rPr>
        <w:t>l</w:t>
      </w:r>
      <w:r>
        <w:t>’</w:t>
      </w:r>
      <w:r>
        <w:rPr>
          <w:spacing w:val="-3"/>
        </w:rPr>
        <w:t>a</w:t>
      </w:r>
      <w:r>
        <w:t>r</w:t>
      </w:r>
      <w:r>
        <w:rPr>
          <w:spacing w:val="-2"/>
        </w:rPr>
        <w:t>t</w:t>
      </w:r>
      <w:r>
        <w:t>r</w:t>
      </w:r>
      <w:r>
        <w:rPr>
          <w:spacing w:val="-2"/>
        </w:rPr>
        <w:t>i</w:t>
      </w:r>
      <w:r>
        <w:rPr>
          <w:spacing w:val="1"/>
        </w:rPr>
        <w:t>t</w:t>
      </w:r>
      <w:r>
        <w:t>e</w:t>
      </w:r>
      <w:r>
        <w:rPr>
          <w:spacing w:val="50"/>
        </w:rPr>
        <w:t xml:space="preserve"> </w:t>
      </w:r>
      <w:r>
        <w:rPr>
          <w:spacing w:val="-2"/>
        </w:rPr>
        <w:t>i</w:t>
      </w:r>
      <w:r>
        <w:t>d</w:t>
      </w:r>
      <w:r>
        <w:rPr>
          <w:spacing w:val="1"/>
        </w:rPr>
        <w:t>i</w:t>
      </w:r>
      <w:r>
        <w:t>o</w:t>
      </w:r>
      <w:r>
        <w:rPr>
          <w:spacing w:val="-3"/>
        </w:rPr>
        <w:t>p</w:t>
      </w:r>
      <w:r>
        <w:t>a</w:t>
      </w:r>
      <w:r>
        <w:rPr>
          <w:spacing w:val="-2"/>
        </w:rPr>
        <w:t>t</w:t>
      </w:r>
      <w:r>
        <w:rPr>
          <w:spacing w:val="1"/>
        </w:rPr>
        <w:t>i</w:t>
      </w:r>
      <w:r>
        <w:t>ca</w:t>
      </w:r>
      <w:r>
        <w:rPr>
          <w:spacing w:val="50"/>
        </w:rPr>
        <w:t xml:space="preserve"> </w:t>
      </w:r>
      <w:r>
        <w:rPr>
          <w:spacing w:val="-3"/>
        </w:rPr>
        <w:t>g</w:t>
      </w:r>
      <w:r>
        <w:rPr>
          <w:spacing w:val="1"/>
        </w:rPr>
        <w:t>i</w:t>
      </w:r>
      <w:r>
        <w:rPr>
          <w:spacing w:val="-3"/>
        </w:rPr>
        <w:t>ov</w:t>
      </w:r>
      <w:r>
        <w:t>an</w:t>
      </w:r>
      <w:r>
        <w:rPr>
          <w:spacing w:val="1"/>
        </w:rPr>
        <w:t>il</w:t>
      </w:r>
      <w:r>
        <w:t>e</w:t>
      </w:r>
      <w:r>
        <w:rPr>
          <w:spacing w:val="50"/>
        </w:rPr>
        <w:t xml:space="preserve"> </w:t>
      </w:r>
      <w:r>
        <w:t>p</w:t>
      </w:r>
      <w:r>
        <w:rPr>
          <w:spacing w:val="-3"/>
        </w:rPr>
        <w:t>o</w:t>
      </w:r>
      <w:r>
        <w:rPr>
          <w:spacing w:val="1"/>
        </w:rPr>
        <w:t>l</w:t>
      </w:r>
      <w:r>
        <w:rPr>
          <w:spacing w:val="-2"/>
        </w:rPr>
        <w:t>i</w:t>
      </w:r>
      <w:r>
        <w:t>a</w:t>
      </w:r>
      <w:r>
        <w:rPr>
          <w:spacing w:val="-2"/>
        </w:rPr>
        <w:t>r</w:t>
      </w:r>
      <w:r>
        <w:rPr>
          <w:spacing w:val="1"/>
        </w:rPr>
        <w:t>ti</w:t>
      </w:r>
      <w:r>
        <w:rPr>
          <w:spacing w:val="-3"/>
        </w:rPr>
        <w:t>c</w:t>
      </w:r>
      <w:r>
        <w:t>o</w:t>
      </w:r>
      <w:r>
        <w:rPr>
          <w:spacing w:val="1"/>
        </w:rPr>
        <w:t>l</w:t>
      </w:r>
      <w:r>
        <w:rPr>
          <w:spacing w:val="-3"/>
        </w:rPr>
        <w:t>a</w:t>
      </w:r>
      <w:r>
        <w:t>re o</w:t>
      </w:r>
      <w:r>
        <w:rPr>
          <w:spacing w:val="50"/>
        </w:rPr>
        <w:t xml:space="preserve"> </w:t>
      </w:r>
      <w:r>
        <w:t>d</w:t>
      </w:r>
      <w:r>
        <w:rPr>
          <w:spacing w:val="-2"/>
        </w:rPr>
        <w:t>el</w:t>
      </w:r>
      <w:r>
        <w:rPr>
          <w:spacing w:val="1"/>
        </w:rPr>
        <w:t>l</w:t>
      </w:r>
      <w:r>
        <w:t>’</w:t>
      </w:r>
      <w:r>
        <w:rPr>
          <w:spacing w:val="-2"/>
        </w:rPr>
        <w:t>a</w:t>
      </w:r>
      <w:r>
        <w:t>r</w:t>
      </w:r>
      <w:r>
        <w:rPr>
          <w:spacing w:val="-2"/>
        </w:rPr>
        <w:t>t</w:t>
      </w:r>
      <w:r>
        <w:t>r</w:t>
      </w:r>
      <w:r>
        <w:rPr>
          <w:spacing w:val="-2"/>
        </w:rPr>
        <w:t>i</w:t>
      </w:r>
      <w:r>
        <w:rPr>
          <w:spacing w:val="1"/>
        </w:rPr>
        <w:t>t</w:t>
      </w:r>
      <w:r>
        <w:t>e</w:t>
      </w:r>
      <w:r>
        <w:rPr>
          <w:spacing w:val="50"/>
        </w:rPr>
        <w:t xml:space="preserve"> </w:t>
      </w:r>
      <w:r>
        <w:rPr>
          <w:spacing w:val="-2"/>
        </w:rPr>
        <w:t>correlata</w:t>
      </w:r>
      <w:r>
        <w:rPr>
          <w:spacing w:val="50"/>
        </w:rPr>
        <w:t xml:space="preserve"> </w:t>
      </w:r>
      <w:r>
        <w:rPr>
          <w:spacing w:val="-2"/>
        </w:rPr>
        <w:t xml:space="preserve">a </w:t>
      </w:r>
      <w:r>
        <w:t>en</w:t>
      </w:r>
      <w:r>
        <w:rPr>
          <w:spacing w:val="1"/>
        </w:rPr>
        <w:t>t</w:t>
      </w:r>
      <w:r>
        <w:rPr>
          <w:spacing w:val="-3"/>
        </w:rPr>
        <w:t>e</w:t>
      </w:r>
      <w:r>
        <w:t>s</w:t>
      </w:r>
      <w:r>
        <w:rPr>
          <w:spacing w:val="-2"/>
        </w:rPr>
        <w:t>i</w:t>
      </w:r>
      <w:r>
        <w:rPr>
          <w:spacing w:val="1"/>
        </w:rPr>
        <w:t>t</w:t>
      </w:r>
      <w:r>
        <w:t>e.</w:t>
      </w:r>
    </w:p>
    <w:p w14:paraId="2BF92946" w14:textId="77777777" w:rsidR="001839EF" w:rsidRDefault="001839EF">
      <w:pPr>
        <w:pStyle w:val="BodyText"/>
        <w:kinsoku w:val="0"/>
        <w:overflowPunct w:val="0"/>
        <w:ind w:left="0"/>
      </w:pPr>
    </w:p>
    <w:p w14:paraId="10B13AB3" w14:textId="77777777" w:rsidR="001839EF" w:rsidRDefault="00F40565">
      <w:pPr>
        <w:pStyle w:val="BodyText"/>
        <w:kinsoku w:val="0"/>
        <w:overflowPunct w:val="0"/>
        <w:ind w:left="0"/>
        <w:rPr>
          <w:u w:val="single"/>
        </w:rPr>
      </w:pPr>
      <w:r>
        <w:rPr>
          <w:spacing w:val="-1"/>
          <w:u w:val="single"/>
        </w:rPr>
        <w:t>S</w:t>
      </w:r>
      <w:r>
        <w:rPr>
          <w:u w:val="single"/>
        </w:rPr>
        <w:t>pond</w:t>
      </w:r>
      <w:r>
        <w:rPr>
          <w:spacing w:val="-2"/>
          <w:u w:val="single"/>
        </w:rPr>
        <w:t>i</w:t>
      </w:r>
      <w:r>
        <w:rPr>
          <w:spacing w:val="1"/>
          <w:u w:val="single"/>
        </w:rPr>
        <w:t>l</w:t>
      </w:r>
      <w:r>
        <w:rPr>
          <w:spacing w:val="-2"/>
          <w:u w:val="single"/>
        </w:rPr>
        <w:t>i</w:t>
      </w:r>
      <w:r>
        <w:rPr>
          <w:spacing w:val="1"/>
          <w:u w:val="single"/>
        </w:rPr>
        <w:t>t</w:t>
      </w:r>
      <w:r>
        <w:rPr>
          <w:u w:val="single"/>
        </w:rPr>
        <w:t>e</w:t>
      </w:r>
      <w:r>
        <w:rPr>
          <w:spacing w:val="53"/>
          <w:u w:val="single"/>
        </w:rPr>
        <w:t xml:space="preserve"> </w:t>
      </w:r>
      <w:r>
        <w:rPr>
          <w:u w:val="single"/>
        </w:rPr>
        <w:t>a</w:t>
      </w:r>
      <w:r>
        <w:rPr>
          <w:spacing w:val="-3"/>
          <w:u w:val="single"/>
        </w:rPr>
        <w:t>n</w:t>
      </w:r>
      <w:r>
        <w:rPr>
          <w:u w:val="single"/>
        </w:rPr>
        <w:t>ch</w:t>
      </w:r>
      <w:r>
        <w:rPr>
          <w:spacing w:val="-2"/>
          <w:u w:val="single"/>
        </w:rPr>
        <w:t>i</w:t>
      </w:r>
      <w:r>
        <w:rPr>
          <w:spacing w:val="1"/>
          <w:u w:val="single"/>
        </w:rPr>
        <w:t>l</w:t>
      </w:r>
      <w:r>
        <w:rPr>
          <w:u w:val="single"/>
        </w:rPr>
        <w:t>o</w:t>
      </w:r>
      <w:r>
        <w:rPr>
          <w:spacing w:val="-2"/>
          <w:u w:val="single"/>
        </w:rPr>
        <w:t>s</w:t>
      </w:r>
      <w:r>
        <w:rPr>
          <w:u w:val="single"/>
        </w:rPr>
        <w:t>an</w:t>
      </w:r>
      <w:r>
        <w:rPr>
          <w:spacing w:val="-2"/>
          <w:u w:val="single"/>
        </w:rPr>
        <w:t>t</w:t>
      </w:r>
      <w:r>
        <w:rPr>
          <w:u w:val="single"/>
        </w:rPr>
        <w:t>e</w:t>
      </w:r>
      <w:r>
        <w:rPr>
          <w:spacing w:val="53"/>
          <w:u w:val="single"/>
        </w:rPr>
        <w:t xml:space="preserve"> </w:t>
      </w:r>
      <w:r>
        <w:rPr>
          <w:u w:val="single"/>
        </w:rPr>
        <w:t>e</w:t>
      </w:r>
      <w:r>
        <w:rPr>
          <w:spacing w:val="50"/>
          <w:u w:val="single"/>
        </w:rPr>
        <w:t xml:space="preserve"> </w:t>
      </w:r>
      <w:r>
        <w:rPr>
          <w:u w:val="single"/>
        </w:rPr>
        <w:t>spond</w:t>
      </w:r>
      <w:r>
        <w:rPr>
          <w:spacing w:val="-2"/>
          <w:u w:val="single"/>
        </w:rPr>
        <w:t>i</w:t>
      </w:r>
      <w:r>
        <w:rPr>
          <w:spacing w:val="1"/>
          <w:u w:val="single"/>
        </w:rPr>
        <w:t>l</w:t>
      </w:r>
      <w:r>
        <w:rPr>
          <w:u w:val="single"/>
        </w:rPr>
        <w:t>o</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e</w:t>
      </w:r>
      <w:r>
        <w:rPr>
          <w:spacing w:val="53"/>
          <w:u w:val="single"/>
        </w:rPr>
        <w:t xml:space="preserve"> </w:t>
      </w:r>
      <w:r>
        <w:rPr>
          <w:spacing w:val="-3"/>
          <w:u w:val="single"/>
        </w:rPr>
        <w:t>a</w:t>
      </w:r>
      <w:r>
        <w:rPr>
          <w:u w:val="single"/>
        </w:rPr>
        <w:t>ss</w:t>
      </w:r>
      <w:r>
        <w:rPr>
          <w:spacing w:val="-2"/>
          <w:u w:val="single"/>
        </w:rPr>
        <w:t>i</w:t>
      </w:r>
      <w:r>
        <w:rPr>
          <w:u w:val="single"/>
        </w:rPr>
        <w:t>a</w:t>
      </w:r>
      <w:r>
        <w:rPr>
          <w:spacing w:val="-2"/>
          <w:u w:val="single"/>
        </w:rPr>
        <w:t>l</w:t>
      </w:r>
      <w:r>
        <w:rPr>
          <w:u w:val="single"/>
        </w:rPr>
        <w:t>e</w:t>
      </w:r>
      <w:r>
        <w:rPr>
          <w:spacing w:val="53"/>
          <w:u w:val="single"/>
        </w:rPr>
        <w:t xml:space="preserve"> </w:t>
      </w:r>
      <w:r>
        <w:rPr>
          <w:spacing w:val="-2"/>
          <w:u w:val="single"/>
        </w:rPr>
        <w:t>s</w:t>
      </w:r>
      <w:r>
        <w:rPr>
          <w:u w:val="single"/>
        </w:rPr>
        <w:t>en</w:t>
      </w:r>
      <w:r>
        <w:rPr>
          <w:spacing w:val="-3"/>
          <w:u w:val="single"/>
        </w:rPr>
        <w:t>z</w:t>
      </w:r>
      <w:r>
        <w:rPr>
          <w:u w:val="single"/>
        </w:rPr>
        <w:t>a</w:t>
      </w:r>
      <w:r>
        <w:rPr>
          <w:spacing w:val="53"/>
          <w:u w:val="single"/>
        </w:rPr>
        <w:t xml:space="preserve"> </w:t>
      </w:r>
      <w:r>
        <w:rPr>
          <w:u w:val="single"/>
        </w:rPr>
        <w:t>e</w:t>
      </w:r>
      <w:r>
        <w:rPr>
          <w:spacing w:val="-3"/>
          <w:u w:val="single"/>
        </w:rPr>
        <w:t>v</w:t>
      </w:r>
      <w:r>
        <w:rPr>
          <w:spacing w:val="1"/>
          <w:u w:val="single"/>
        </w:rPr>
        <w:t>i</w:t>
      </w:r>
      <w:r>
        <w:rPr>
          <w:u w:val="single"/>
        </w:rPr>
        <w:t>den</w:t>
      </w:r>
      <w:r>
        <w:rPr>
          <w:spacing w:val="-3"/>
          <w:u w:val="single"/>
        </w:rPr>
        <w:t>z</w:t>
      </w:r>
      <w:r>
        <w:rPr>
          <w:u w:val="single"/>
        </w:rPr>
        <w:t>a</w:t>
      </w:r>
      <w:r>
        <w:rPr>
          <w:spacing w:val="53"/>
          <w:u w:val="single"/>
        </w:rPr>
        <w:t xml:space="preserve"> </w:t>
      </w:r>
      <w:r>
        <w:rPr>
          <w:u w:val="single"/>
        </w:rPr>
        <w:t>ra</w:t>
      </w:r>
      <w:r>
        <w:rPr>
          <w:spacing w:val="-1"/>
          <w:u w:val="single"/>
        </w:rPr>
        <w:t>d</w:t>
      </w:r>
      <w:r>
        <w:rPr>
          <w:spacing w:val="-2"/>
          <w:u w:val="single"/>
        </w:rPr>
        <w:t>i</w:t>
      </w:r>
      <w:r>
        <w:rPr>
          <w:u w:val="single"/>
        </w:rPr>
        <w:t>o</w:t>
      </w:r>
      <w:r>
        <w:rPr>
          <w:spacing w:val="-3"/>
          <w:u w:val="single"/>
        </w:rPr>
        <w:t>g</w:t>
      </w:r>
      <w:r>
        <w:rPr>
          <w:u w:val="single"/>
        </w:rPr>
        <w:t>ra</w:t>
      </w:r>
      <w:r>
        <w:rPr>
          <w:spacing w:val="-2"/>
          <w:u w:val="single"/>
        </w:rPr>
        <w:t>fi</w:t>
      </w:r>
      <w:r>
        <w:rPr>
          <w:u w:val="single"/>
        </w:rPr>
        <w:t>ca</w:t>
      </w:r>
      <w:r>
        <w:rPr>
          <w:spacing w:val="52"/>
          <w:u w:val="single"/>
        </w:rPr>
        <w:t xml:space="preserve"> </w:t>
      </w:r>
      <w:r>
        <w:rPr>
          <w:u w:val="single"/>
        </w:rPr>
        <w:t>de</w:t>
      </w:r>
      <w:r>
        <w:rPr>
          <w:spacing w:val="-2"/>
          <w:u w:val="single"/>
        </w:rPr>
        <w:t>l</w:t>
      </w:r>
      <w:r>
        <w:rPr>
          <w:spacing w:val="1"/>
          <w:u w:val="single"/>
        </w:rPr>
        <w:t>l</w:t>
      </w:r>
      <w:r>
        <w:rPr>
          <w:u w:val="single"/>
        </w:rPr>
        <w:t>a</w:t>
      </w:r>
      <w:r>
        <w:rPr>
          <w:spacing w:val="53"/>
          <w:u w:val="single"/>
        </w:rPr>
        <w:t xml:space="preserve"> </w:t>
      </w:r>
      <w:r>
        <w:rPr>
          <w:spacing w:val="-2"/>
          <w:u w:val="single"/>
        </w:rPr>
        <w:t>s</w:t>
      </w:r>
      <w:r>
        <w:rPr>
          <w:u w:val="single"/>
        </w:rPr>
        <w:t>pon</w:t>
      </w:r>
      <w:r>
        <w:rPr>
          <w:spacing w:val="-3"/>
          <w:u w:val="single"/>
        </w:rPr>
        <w:t>d</w:t>
      </w:r>
      <w:r>
        <w:rPr>
          <w:spacing w:val="1"/>
          <w:u w:val="single"/>
        </w:rPr>
        <w:t>i</w:t>
      </w:r>
      <w:r>
        <w:rPr>
          <w:spacing w:val="-2"/>
          <w:u w:val="single"/>
        </w:rPr>
        <w:t>l</w:t>
      </w:r>
      <w:r>
        <w:rPr>
          <w:spacing w:val="1"/>
          <w:u w:val="single"/>
        </w:rPr>
        <w:t>i</w:t>
      </w:r>
      <w:r>
        <w:rPr>
          <w:spacing w:val="-2"/>
          <w:u w:val="single"/>
        </w:rPr>
        <w:t>t</w:t>
      </w:r>
      <w:r>
        <w:rPr>
          <w:u w:val="single"/>
        </w:rPr>
        <w:t>e</w:t>
      </w:r>
      <w:r>
        <w:t xml:space="preserve"> </w:t>
      </w:r>
      <w:r>
        <w:rPr>
          <w:u w:val="single"/>
        </w:rPr>
        <w:t>anch</w:t>
      </w:r>
      <w:r>
        <w:rPr>
          <w:spacing w:val="-2"/>
          <w:u w:val="single"/>
        </w:rPr>
        <w:t>i</w:t>
      </w:r>
      <w:r>
        <w:rPr>
          <w:spacing w:val="1"/>
          <w:u w:val="single"/>
        </w:rPr>
        <w:t>l</w:t>
      </w:r>
      <w:r>
        <w:rPr>
          <w:u w:val="single"/>
        </w:rPr>
        <w:t>o</w:t>
      </w:r>
      <w:r>
        <w:rPr>
          <w:spacing w:val="-2"/>
          <w:u w:val="single"/>
        </w:rPr>
        <w:t>s</w:t>
      </w:r>
      <w:r>
        <w:rPr>
          <w:u w:val="single"/>
        </w:rPr>
        <w:t>an</w:t>
      </w:r>
      <w:r>
        <w:rPr>
          <w:spacing w:val="-2"/>
          <w:u w:val="single"/>
        </w:rPr>
        <w:t>t</w:t>
      </w:r>
      <w:r>
        <w:rPr>
          <w:u w:val="single"/>
        </w:rPr>
        <w:t>e</w:t>
      </w:r>
    </w:p>
    <w:p w14:paraId="7A259773" w14:textId="77777777" w:rsidR="001839EF" w:rsidRDefault="001839EF">
      <w:pPr>
        <w:pStyle w:val="BodyText"/>
        <w:kinsoku w:val="0"/>
        <w:overflowPunct w:val="0"/>
        <w:ind w:left="0"/>
        <w:rPr>
          <w:u w:val="single"/>
        </w:rPr>
      </w:pPr>
    </w:p>
    <w:p w14:paraId="0F302059" w14:textId="77777777" w:rsidR="001839EF" w:rsidRDefault="00F40565">
      <w:pPr>
        <w:pStyle w:val="BodyText"/>
        <w:kinsoku w:val="0"/>
        <w:overflowPunct w:val="0"/>
        <w:ind w:left="0"/>
      </w:pPr>
      <w:r>
        <w:rPr>
          <w:spacing w:val="-1"/>
        </w:rPr>
        <w:t>L</w:t>
      </w:r>
      <w:r>
        <w:t>a</w:t>
      </w:r>
      <w:r>
        <w:rPr>
          <w:spacing w:val="46"/>
        </w:rPr>
        <w:t xml:space="preserve"> </w:t>
      </w:r>
      <w:r>
        <w:t>spond</w:t>
      </w:r>
      <w:r>
        <w:rPr>
          <w:spacing w:val="-2"/>
        </w:rPr>
        <w:t>il</w:t>
      </w:r>
      <w:r>
        <w:rPr>
          <w:spacing w:val="1"/>
        </w:rPr>
        <w:t>it</w:t>
      </w:r>
      <w:r>
        <w:t>e</w:t>
      </w:r>
      <w:r>
        <w:rPr>
          <w:spacing w:val="46"/>
        </w:rPr>
        <w:t xml:space="preserve"> </w:t>
      </w:r>
      <w:r>
        <w:t>a</w:t>
      </w:r>
      <w:r>
        <w:rPr>
          <w:spacing w:val="-3"/>
        </w:rPr>
        <w:t>n</w:t>
      </w:r>
      <w:r>
        <w:t>ch</w:t>
      </w:r>
      <w:r>
        <w:rPr>
          <w:spacing w:val="-2"/>
        </w:rPr>
        <w:t>i</w:t>
      </w:r>
      <w:r>
        <w:rPr>
          <w:spacing w:val="1"/>
        </w:rPr>
        <w:t>l</w:t>
      </w:r>
      <w:r>
        <w:rPr>
          <w:spacing w:val="-1"/>
        </w:rPr>
        <w:t>o</w:t>
      </w:r>
      <w:r>
        <w:rPr>
          <w:spacing w:val="-2"/>
        </w:rPr>
        <w:t>s</w:t>
      </w:r>
      <w:r>
        <w:t>an</w:t>
      </w:r>
      <w:r>
        <w:rPr>
          <w:spacing w:val="-2"/>
        </w:rPr>
        <w:t>t</w:t>
      </w:r>
      <w:r>
        <w:t>e</w:t>
      </w:r>
      <w:r>
        <w:rPr>
          <w:spacing w:val="43"/>
        </w:rPr>
        <w:t xml:space="preserve"> </w:t>
      </w:r>
      <w:r>
        <w:t>e</w:t>
      </w:r>
      <w:r>
        <w:rPr>
          <w:spacing w:val="46"/>
        </w:rPr>
        <w:t xml:space="preserve"> </w:t>
      </w:r>
      <w:r>
        <w:rPr>
          <w:spacing w:val="1"/>
        </w:rPr>
        <w:t>l</w:t>
      </w:r>
      <w:r>
        <w:t>a</w:t>
      </w:r>
      <w:r>
        <w:rPr>
          <w:spacing w:val="46"/>
        </w:rPr>
        <w:t xml:space="preserve"> </w:t>
      </w:r>
      <w:r>
        <w:t>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e</w:t>
      </w:r>
      <w:r>
        <w:rPr>
          <w:spacing w:val="46"/>
        </w:rPr>
        <w:t xml:space="preserve"> </w:t>
      </w:r>
      <w:r>
        <w:rPr>
          <w:spacing w:val="-3"/>
        </w:rPr>
        <w:t>a</w:t>
      </w:r>
      <w:r>
        <w:t>s</w:t>
      </w:r>
      <w:r>
        <w:rPr>
          <w:spacing w:val="-2"/>
        </w:rPr>
        <w:t>s</w:t>
      </w:r>
      <w:r>
        <w:rPr>
          <w:spacing w:val="1"/>
        </w:rPr>
        <w:t>i</w:t>
      </w:r>
      <w:r>
        <w:t>a</w:t>
      </w:r>
      <w:r>
        <w:rPr>
          <w:spacing w:val="-2"/>
        </w:rPr>
        <w:t>l</w:t>
      </w:r>
      <w:r>
        <w:t>e</w:t>
      </w:r>
      <w:r>
        <w:rPr>
          <w:spacing w:val="46"/>
        </w:rPr>
        <w:t xml:space="preserve"> </w:t>
      </w:r>
      <w:r>
        <w:t>sen</w:t>
      </w:r>
      <w:r>
        <w:rPr>
          <w:spacing w:val="-3"/>
        </w:rPr>
        <w:t>z</w:t>
      </w:r>
      <w:r>
        <w:t>a</w:t>
      </w:r>
      <w:r>
        <w:rPr>
          <w:spacing w:val="46"/>
        </w:rPr>
        <w:t xml:space="preserve"> </w:t>
      </w:r>
      <w:r>
        <w:t>e</w:t>
      </w:r>
      <w:r>
        <w:rPr>
          <w:spacing w:val="-3"/>
        </w:rPr>
        <w:t>v</w:t>
      </w:r>
      <w:r>
        <w:rPr>
          <w:spacing w:val="1"/>
        </w:rPr>
        <w:t>i</w:t>
      </w:r>
      <w:r>
        <w:t>den</w:t>
      </w:r>
      <w:r>
        <w:rPr>
          <w:spacing w:val="-3"/>
        </w:rPr>
        <w:t>z</w:t>
      </w:r>
      <w:r>
        <w:t>a</w:t>
      </w:r>
      <w:r>
        <w:rPr>
          <w:spacing w:val="46"/>
        </w:rPr>
        <w:t xml:space="preserve"> </w:t>
      </w:r>
      <w:r>
        <w:t>rad</w:t>
      </w:r>
      <w:r>
        <w:rPr>
          <w:spacing w:val="-2"/>
        </w:rPr>
        <w:t>i</w:t>
      </w:r>
      <w:r>
        <w:t>o</w:t>
      </w:r>
      <w:r>
        <w:rPr>
          <w:spacing w:val="-3"/>
        </w:rPr>
        <w:t>g</w:t>
      </w:r>
      <w:r>
        <w:t>raf</w:t>
      </w:r>
      <w:r>
        <w:rPr>
          <w:spacing w:val="1"/>
        </w:rPr>
        <w:t>i</w:t>
      </w:r>
      <w:r>
        <w:rPr>
          <w:spacing w:val="-3"/>
        </w:rPr>
        <w:t>c</w:t>
      </w:r>
      <w:r>
        <w:t>a</w:t>
      </w:r>
      <w:r>
        <w:rPr>
          <w:spacing w:val="46"/>
        </w:rPr>
        <w:t xml:space="preserve"> </w:t>
      </w:r>
      <w:r>
        <w:t>de</w:t>
      </w:r>
      <w:r>
        <w:rPr>
          <w:spacing w:val="-2"/>
        </w:rPr>
        <w:t>l</w:t>
      </w:r>
      <w:r>
        <w:rPr>
          <w:spacing w:val="1"/>
        </w:rPr>
        <w:t>l</w:t>
      </w:r>
      <w:r>
        <w:t>a</w:t>
      </w:r>
      <w:r>
        <w:rPr>
          <w:spacing w:val="46"/>
        </w:rPr>
        <w:t xml:space="preserve"> </w:t>
      </w:r>
      <w:r>
        <w:t>sp</w:t>
      </w:r>
      <w:r>
        <w:rPr>
          <w:spacing w:val="-3"/>
        </w:rPr>
        <w:t>o</w:t>
      </w:r>
      <w:r>
        <w:t>nd</w:t>
      </w:r>
      <w:r>
        <w:rPr>
          <w:spacing w:val="-2"/>
        </w:rPr>
        <w:t>i</w:t>
      </w:r>
      <w:r>
        <w:rPr>
          <w:spacing w:val="1"/>
        </w:rPr>
        <w:t>l</w:t>
      </w:r>
      <w:r>
        <w:rPr>
          <w:spacing w:val="-2"/>
        </w:rPr>
        <w:t>it</w:t>
      </w:r>
      <w:r>
        <w:t>e anch</w:t>
      </w:r>
      <w:r>
        <w:rPr>
          <w:spacing w:val="-2"/>
        </w:rPr>
        <w:t>i</w:t>
      </w:r>
      <w:r>
        <w:rPr>
          <w:spacing w:val="1"/>
        </w:rPr>
        <w:t>l</w:t>
      </w:r>
      <w:r>
        <w:t>o</w:t>
      </w:r>
      <w:r>
        <w:rPr>
          <w:spacing w:val="-2"/>
        </w:rPr>
        <w:t>s</w:t>
      </w:r>
      <w:r>
        <w:t>an</w:t>
      </w:r>
      <w:r>
        <w:rPr>
          <w:spacing w:val="-2"/>
        </w:rPr>
        <w:t>t</w:t>
      </w:r>
      <w:r>
        <w:t>e s</w:t>
      </w:r>
      <w:r>
        <w:rPr>
          <w:spacing w:val="-3"/>
        </w:rPr>
        <w:t>o</w:t>
      </w:r>
      <w:r>
        <w:t xml:space="preserve">no </w:t>
      </w:r>
      <w:r>
        <w:rPr>
          <w:spacing w:val="1"/>
        </w:rPr>
        <w:t>i</w:t>
      </w:r>
      <w:r>
        <w:rPr>
          <w:spacing w:val="-3"/>
        </w:rPr>
        <w:t>n</w:t>
      </w:r>
      <w:r>
        <w:t>f</w:t>
      </w:r>
      <w:r>
        <w:rPr>
          <w:spacing w:val="-2"/>
        </w:rPr>
        <w:t>i</w:t>
      </w:r>
      <w:r>
        <w:t>a</w:t>
      </w:r>
      <w:r>
        <w:rPr>
          <w:spacing w:val="-2"/>
        </w:rPr>
        <w:t>mm</w:t>
      </w:r>
      <w:r>
        <w:t>a</w:t>
      </w:r>
      <w:r>
        <w:rPr>
          <w:spacing w:val="-3"/>
        </w:rPr>
        <w:t>z</w:t>
      </w:r>
      <w:r>
        <w:rPr>
          <w:spacing w:val="1"/>
        </w:rPr>
        <w:t>i</w:t>
      </w:r>
      <w:r>
        <w:t>oni</w:t>
      </w:r>
      <w:r>
        <w:rPr>
          <w:spacing w:val="1"/>
        </w:rPr>
        <w:t xml:space="preserve"> </w:t>
      </w:r>
      <w:r>
        <w:rPr>
          <w:spacing w:val="-3"/>
        </w:rPr>
        <w:t>d</w:t>
      </w:r>
      <w:r>
        <w:t>e</w:t>
      </w:r>
      <w:r>
        <w:rPr>
          <w:spacing w:val="-2"/>
        </w:rPr>
        <w:t>l</w:t>
      </w:r>
      <w:r>
        <w:rPr>
          <w:spacing w:val="1"/>
        </w:rPr>
        <w:t>l</w:t>
      </w:r>
      <w:r>
        <w:t>a c</w:t>
      </w:r>
      <w:r>
        <w:rPr>
          <w:spacing w:val="-3"/>
        </w:rPr>
        <w:t>o</w:t>
      </w:r>
      <w:r>
        <w:rPr>
          <w:spacing w:val="1"/>
        </w:rPr>
        <w:t>l</w:t>
      </w:r>
      <w:r>
        <w:t>o</w:t>
      </w:r>
      <w:r>
        <w:rPr>
          <w:spacing w:val="-3"/>
        </w:rPr>
        <w:t>n</w:t>
      </w:r>
      <w:r>
        <w:t xml:space="preserve">na </w:t>
      </w:r>
      <w:r>
        <w:rPr>
          <w:spacing w:val="-3"/>
        </w:rPr>
        <w:t>v</w:t>
      </w:r>
      <w:r>
        <w:t>er</w:t>
      </w:r>
      <w:r>
        <w:rPr>
          <w:spacing w:val="-2"/>
        </w:rPr>
        <w:t>t</w:t>
      </w:r>
      <w:r>
        <w:t>eb</w:t>
      </w:r>
      <w:r>
        <w:rPr>
          <w:spacing w:val="-2"/>
        </w:rPr>
        <w:t>r</w:t>
      </w:r>
      <w:r>
        <w:t>a</w:t>
      </w:r>
      <w:r>
        <w:rPr>
          <w:spacing w:val="1"/>
        </w:rPr>
        <w:t>l</w:t>
      </w:r>
      <w:r>
        <w:t>e.</w:t>
      </w:r>
    </w:p>
    <w:p w14:paraId="4455BCB1" w14:textId="77777777" w:rsidR="001839EF" w:rsidRDefault="001839EF">
      <w:pPr>
        <w:kinsoku w:val="0"/>
        <w:overflowPunct w:val="0"/>
      </w:pPr>
    </w:p>
    <w:p w14:paraId="28349B48" w14:textId="77777777" w:rsidR="001839EF" w:rsidRDefault="00F40565">
      <w:pPr>
        <w:pStyle w:val="BodyText"/>
        <w:kinsoku w:val="0"/>
        <w:overflowPunct w:val="0"/>
        <w:ind w:left="0"/>
      </w:pPr>
      <w:r>
        <w:rPr>
          <w:spacing w:val="-1"/>
        </w:rPr>
        <w:t>AMGEVITA</w:t>
      </w:r>
      <w:r>
        <w:rPr>
          <w:spacing w:val="53"/>
        </w:rPr>
        <w:t xml:space="preserve"> </w:t>
      </w:r>
      <w:r>
        <w:t>è</w:t>
      </w:r>
      <w:r>
        <w:rPr>
          <w:spacing w:val="53"/>
        </w:rPr>
        <w:t xml:space="preserve"> </w:t>
      </w:r>
      <w:r>
        <w:t>usa</w:t>
      </w:r>
      <w:r>
        <w:rPr>
          <w:spacing w:val="1"/>
        </w:rPr>
        <w:t>t</w:t>
      </w:r>
      <w:r>
        <w:t>o</w:t>
      </w:r>
      <w:r>
        <w:rPr>
          <w:spacing w:val="52"/>
        </w:rPr>
        <w:t xml:space="preserve"> </w:t>
      </w:r>
      <w:r>
        <w:t>p</w:t>
      </w:r>
      <w:r>
        <w:rPr>
          <w:spacing w:val="-3"/>
        </w:rPr>
        <w:t>e</w:t>
      </w:r>
      <w:r>
        <w:t>r</w:t>
      </w:r>
      <w:r>
        <w:rPr>
          <w:spacing w:val="53"/>
        </w:rPr>
        <w:t xml:space="preserve"> </w:t>
      </w:r>
      <w:r>
        <w:rPr>
          <w:spacing w:val="-2"/>
        </w:rPr>
        <w:t>t</w:t>
      </w:r>
      <w:r>
        <w:t>r</w:t>
      </w:r>
      <w:r>
        <w:rPr>
          <w:spacing w:val="-3"/>
        </w:rPr>
        <w:t>a</w:t>
      </w:r>
      <w:r>
        <w:rPr>
          <w:spacing w:val="1"/>
        </w:rPr>
        <w:t>tt</w:t>
      </w:r>
      <w:r>
        <w:rPr>
          <w:spacing w:val="-3"/>
        </w:rPr>
        <w:t>a</w:t>
      </w:r>
      <w:r>
        <w:t>re</w:t>
      </w:r>
      <w:r>
        <w:rPr>
          <w:spacing w:val="53"/>
        </w:rPr>
        <w:t xml:space="preserve"> </w:t>
      </w:r>
      <w:r>
        <w:rPr>
          <w:spacing w:val="1"/>
        </w:rPr>
        <w:t>l</w:t>
      </w:r>
      <w:r>
        <w:t>a</w:t>
      </w:r>
      <w:r>
        <w:rPr>
          <w:spacing w:val="53"/>
        </w:rPr>
        <w:t xml:space="preserve"> </w:t>
      </w:r>
      <w:r>
        <w:rPr>
          <w:spacing w:val="-2"/>
        </w:rPr>
        <w:t>s</w:t>
      </w:r>
      <w:r>
        <w:t>pon</w:t>
      </w:r>
      <w:r>
        <w:rPr>
          <w:spacing w:val="-3"/>
        </w:rPr>
        <w:t>d</w:t>
      </w:r>
      <w:r>
        <w:rPr>
          <w:spacing w:val="1"/>
        </w:rPr>
        <w:t>i</w:t>
      </w:r>
      <w:r>
        <w:rPr>
          <w:spacing w:val="-2"/>
        </w:rPr>
        <w:t>l</w:t>
      </w:r>
      <w:r>
        <w:rPr>
          <w:spacing w:val="1"/>
        </w:rPr>
        <w:t>i</w:t>
      </w:r>
      <w:r>
        <w:rPr>
          <w:spacing w:val="-2"/>
        </w:rPr>
        <w:t>t</w:t>
      </w:r>
      <w:r>
        <w:t>e</w:t>
      </w:r>
      <w:r>
        <w:rPr>
          <w:spacing w:val="53"/>
        </w:rPr>
        <w:t xml:space="preserve"> </w:t>
      </w:r>
      <w:r>
        <w:t>anc</w:t>
      </w:r>
      <w:r>
        <w:rPr>
          <w:spacing w:val="-3"/>
        </w:rPr>
        <w:t>h</w:t>
      </w:r>
      <w:r>
        <w:rPr>
          <w:spacing w:val="1"/>
        </w:rPr>
        <w:t>il</w:t>
      </w:r>
      <w:r>
        <w:rPr>
          <w:spacing w:val="-3"/>
        </w:rPr>
        <w:t>o</w:t>
      </w:r>
      <w:r>
        <w:t>s</w:t>
      </w:r>
      <w:r>
        <w:rPr>
          <w:spacing w:val="-3"/>
        </w:rPr>
        <w:t>a</w:t>
      </w:r>
      <w:r>
        <w:t>n</w:t>
      </w:r>
      <w:r>
        <w:rPr>
          <w:spacing w:val="1"/>
        </w:rPr>
        <w:t>t</w:t>
      </w:r>
      <w:r>
        <w:t>e</w:t>
      </w:r>
      <w:r>
        <w:rPr>
          <w:spacing w:val="53"/>
        </w:rPr>
        <w:t xml:space="preserve"> </w:t>
      </w:r>
      <w:r>
        <w:t>e</w:t>
      </w:r>
      <w:r>
        <w:rPr>
          <w:spacing w:val="53"/>
        </w:rPr>
        <w:t xml:space="preserve"> </w:t>
      </w:r>
      <w:r>
        <w:rPr>
          <w:spacing w:val="-2"/>
        </w:rPr>
        <w:t>l</w:t>
      </w:r>
      <w:r>
        <w:t>a</w:t>
      </w:r>
      <w:r>
        <w:rPr>
          <w:spacing w:val="53"/>
        </w:rPr>
        <w:t xml:space="preserve"> </w:t>
      </w:r>
      <w:r>
        <w:t>spon</w:t>
      </w:r>
      <w:r>
        <w:rPr>
          <w:spacing w:val="-3"/>
        </w:rPr>
        <w:t>d</w:t>
      </w:r>
      <w:r>
        <w:rPr>
          <w:spacing w:val="1"/>
        </w:rPr>
        <w:t>i</w:t>
      </w:r>
      <w:r>
        <w:rPr>
          <w:spacing w:val="-2"/>
        </w:rPr>
        <w:t>l</w:t>
      </w:r>
      <w:r>
        <w:t>oa</w:t>
      </w:r>
      <w:r>
        <w:rPr>
          <w:spacing w:val="-2"/>
        </w:rPr>
        <w:t>r</w:t>
      </w:r>
      <w:r>
        <w:rPr>
          <w:spacing w:val="1"/>
        </w:rPr>
        <w:t>t</w:t>
      </w:r>
      <w:r>
        <w:rPr>
          <w:spacing w:val="-2"/>
        </w:rPr>
        <w:t>r</w:t>
      </w:r>
      <w:r>
        <w:rPr>
          <w:spacing w:val="1"/>
        </w:rPr>
        <w:t>i</w:t>
      </w:r>
      <w:r>
        <w:rPr>
          <w:spacing w:val="-2"/>
        </w:rPr>
        <w:t>t</w:t>
      </w:r>
      <w:r>
        <w:t>e</w:t>
      </w:r>
      <w:r>
        <w:rPr>
          <w:spacing w:val="53"/>
        </w:rPr>
        <w:t xml:space="preserve"> </w:t>
      </w:r>
      <w:r>
        <w:t>a</w:t>
      </w:r>
      <w:r>
        <w:rPr>
          <w:spacing w:val="-2"/>
        </w:rPr>
        <w:t>s</w:t>
      </w:r>
      <w:r>
        <w:t>s</w:t>
      </w:r>
      <w:r>
        <w:rPr>
          <w:spacing w:val="1"/>
        </w:rPr>
        <w:t>i</w:t>
      </w:r>
      <w:r>
        <w:rPr>
          <w:spacing w:val="-3"/>
        </w:rPr>
        <w:t>a</w:t>
      </w:r>
      <w:r>
        <w:rPr>
          <w:spacing w:val="1"/>
        </w:rPr>
        <w:t>l</w:t>
      </w:r>
      <w:r>
        <w:t>e</w:t>
      </w:r>
      <w:r>
        <w:rPr>
          <w:spacing w:val="53"/>
        </w:rPr>
        <w:t xml:space="preserve"> </w:t>
      </w:r>
      <w:r>
        <w:t>s</w:t>
      </w:r>
      <w:r>
        <w:rPr>
          <w:spacing w:val="-3"/>
        </w:rPr>
        <w:t>e</w:t>
      </w:r>
      <w:r>
        <w:t>n</w:t>
      </w:r>
      <w:r>
        <w:rPr>
          <w:spacing w:val="-3"/>
        </w:rPr>
        <w:t>z</w:t>
      </w:r>
      <w:r>
        <w:t>a</w:t>
      </w:r>
      <w:r>
        <w:rPr>
          <w:spacing w:val="53"/>
        </w:rPr>
        <w:t xml:space="preserve"> </w:t>
      </w:r>
      <w:r>
        <w:t>e</w:t>
      </w:r>
      <w:r>
        <w:rPr>
          <w:spacing w:val="-3"/>
        </w:rPr>
        <w:t>v</w:t>
      </w:r>
      <w:r>
        <w:rPr>
          <w:spacing w:val="1"/>
        </w:rPr>
        <w:t>i</w:t>
      </w:r>
      <w:r>
        <w:t>den</w:t>
      </w:r>
      <w:r>
        <w:rPr>
          <w:spacing w:val="-3"/>
        </w:rPr>
        <w:t>z</w:t>
      </w:r>
      <w:r>
        <w:t>a rad</w:t>
      </w:r>
      <w:r>
        <w:rPr>
          <w:spacing w:val="-2"/>
        </w:rPr>
        <w:t>i</w:t>
      </w:r>
      <w:r>
        <w:t>o</w:t>
      </w:r>
      <w:r>
        <w:rPr>
          <w:spacing w:val="-3"/>
        </w:rPr>
        <w:t>g</w:t>
      </w:r>
      <w:r>
        <w:t>ra</w:t>
      </w:r>
      <w:r>
        <w:rPr>
          <w:spacing w:val="-2"/>
        </w:rPr>
        <w:t>f</w:t>
      </w:r>
      <w:r>
        <w:rPr>
          <w:spacing w:val="1"/>
        </w:rPr>
        <w:t>i</w:t>
      </w:r>
      <w:r>
        <w:t>ca</w:t>
      </w:r>
      <w:r>
        <w:rPr>
          <w:spacing w:val="39"/>
        </w:rPr>
        <w:t xml:space="preserve"> </w:t>
      </w:r>
      <w:r>
        <w:t>d</w:t>
      </w:r>
      <w:r>
        <w:rPr>
          <w:spacing w:val="-3"/>
        </w:rPr>
        <w:t>e</w:t>
      </w:r>
      <w:r>
        <w:rPr>
          <w:spacing w:val="1"/>
        </w:rPr>
        <w:t>ll</w:t>
      </w:r>
      <w:r>
        <w:t>a</w:t>
      </w:r>
      <w:r>
        <w:rPr>
          <w:spacing w:val="39"/>
        </w:rPr>
        <w:t xml:space="preserve"> </w:t>
      </w:r>
      <w:r>
        <w:t>s</w:t>
      </w:r>
      <w:r>
        <w:rPr>
          <w:spacing w:val="-3"/>
        </w:rPr>
        <w:t>p</w:t>
      </w:r>
      <w:r>
        <w:t>ond</w:t>
      </w:r>
      <w:r>
        <w:rPr>
          <w:spacing w:val="-2"/>
        </w:rPr>
        <w:t>i</w:t>
      </w:r>
      <w:r>
        <w:rPr>
          <w:spacing w:val="1"/>
        </w:rPr>
        <w:t>l</w:t>
      </w:r>
      <w:r>
        <w:rPr>
          <w:spacing w:val="-2"/>
        </w:rPr>
        <w:t>it</w:t>
      </w:r>
      <w:r>
        <w:t>e</w:t>
      </w:r>
      <w:r>
        <w:rPr>
          <w:spacing w:val="41"/>
        </w:rPr>
        <w:t xml:space="preserve"> </w:t>
      </w:r>
      <w:r>
        <w:t>a</w:t>
      </w:r>
      <w:r>
        <w:rPr>
          <w:spacing w:val="-3"/>
        </w:rPr>
        <w:t>n</w:t>
      </w:r>
      <w:r>
        <w:t>ch</w:t>
      </w:r>
      <w:r>
        <w:rPr>
          <w:spacing w:val="-2"/>
        </w:rPr>
        <w:t>i</w:t>
      </w:r>
      <w:r>
        <w:rPr>
          <w:spacing w:val="1"/>
        </w:rPr>
        <w:t>l</w:t>
      </w:r>
      <w:r>
        <w:t>o</w:t>
      </w:r>
      <w:r>
        <w:rPr>
          <w:spacing w:val="-2"/>
        </w:rPr>
        <w:t>s</w:t>
      </w:r>
      <w:r>
        <w:t>an</w:t>
      </w:r>
      <w:r>
        <w:rPr>
          <w:spacing w:val="-2"/>
        </w:rPr>
        <w:t>t</w:t>
      </w:r>
      <w:r>
        <w:t>e</w:t>
      </w:r>
      <w:r>
        <w:rPr>
          <w:spacing w:val="41"/>
        </w:rPr>
        <w:t xml:space="preserve"> </w:t>
      </w:r>
      <w:r>
        <w:t>ne</w:t>
      </w:r>
      <w:r>
        <w:rPr>
          <w:spacing w:val="-3"/>
        </w:rPr>
        <w:t>g</w:t>
      </w:r>
      <w:r>
        <w:rPr>
          <w:spacing w:val="-2"/>
        </w:rPr>
        <w:t>l</w:t>
      </w:r>
      <w:r>
        <w:t>i</w:t>
      </w:r>
      <w:r>
        <w:rPr>
          <w:spacing w:val="42"/>
        </w:rPr>
        <w:t xml:space="preserve"> </w:t>
      </w:r>
      <w:r>
        <w:rPr>
          <w:spacing w:val="-3"/>
        </w:rPr>
        <w:t>a</w:t>
      </w:r>
      <w:r>
        <w:t>du</w:t>
      </w:r>
      <w:r>
        <w:rPr>
          <w:spacing w:val="-2"/>
        </w:rPr>
        <w:t>l</w:t>
      </w:r>
      <w:r>
        <w:rPr>
          <w:spacing w:val="1"/>
        </w:rPr>
        <w:t>t</w:t>
      </w:r>
      <w:r>
        <w:rPr>
          <w:spacing w:val="-2"/>
        </w:rPr>
        <w:t>i</w:t>
      </w:r>
      <w:r>
        <w:t>.</w:t>
      </w:r>
      <w:r>
        <w:rPr>
          <w:spacing w:val="41"/>
        </w:rPr>
        <w:t xml:space="preserve"> </w:t>
      </w:r>
      <w:r>
        <w:rPr>
          <w:spacing w:val="-1"/>
        </w:rPr>
        <w:t>S</w:t>
      </w:r>
      <w:r>
        <w:t>e</w:t>
      </w:r>
      <w:r>
        <w:rPr>
          <w:spacing w:val="39"/>
        </w:rPr>
        <w:t xml:space="preserve"> </w:t>
      </w:r>
      <w:r>
        <w:t>è</w:t>
      </w:r>
      <w:r>
        <w:rPr>
          <w:spacing w:val="41"/>
        </w:rPr>
        <w:t xml:space="preserve"> </w:t>
      </w:r>
      <w:r>
        <w:rPr>
          <w:spacing w:val="-3"/>
        </w:rPr>
        <w:t>a</w:t>
      </w:r>
      <w:r>
        <w:t>f</w:t>
      </w:r>
      <w:r>
        <w:rPr>
          <w:spacing w:val="-2"/>
        </w:rPr>
        <w:t>f</w:t>
      </w:r>
      <w:r>
        <w:t>e</w:t>
      </w:r>
      <w:r>
        <w:rPr>
          <w:spacing w:val="-2"/>
        </w:rPr>
        <w:t>t</w:t>
      </w:r>
      <w:r>
        <w:rPr>
          <w:spacing w:val="1"/>
        </w:rPr>
        <w:t>t</w:t>
      </w:r>
      <w:r>
        <w:t>o</w:t>
      </w:r>
      <w:r>
        <w:rPr>
          <w:spacing w:val="41"/>
        </w:rPr>
        <w:t xml:space="preserve"> </w:t>
      </w:r>
      <w:r>
        <w:rPr>
          <w:spacing w:val="-3"/>
        </w:rPr>
        <w:t>d</w:t>
      </w:r>
      <w:r>
        <w:t>a</w:t>
      </w:r>
      <w:r>
        <w:rPr>
          <w:spacing w:val="41"/>
        </w:rPr>
        <w:t xml:space="preserve"> </w:t>
      </w:r>
      <w:r>
        <w:rPr>
          <w:spacing w:val="-2"/>
        </w:rPr>
        <w:t>s</w:t>
      </w:r>
      <w:r>
        <w:t>pon</w:t>
      </w:r>
      <w:r>
        <w:rPr>
          <w:spacing w:val="-3"/>
        </w:rPr>
        <w:t>d</w:t>
      </w:r>
      <w:r>
        <w:rPr>
          <w:spacing w:val="1"/>
        </w:rPr>
        <w:t>i</w:t>
      </w:r>
      <w:r>
        <w:rPr>
          <w:spacing w:val="-2"/>
        </w:rPr>
        <w:t>l</w:t>
      </w:r>
      <w:r>
        <w:rPr>
          <w:spacing w:val="1"/>
        </w:rPr>
        <w:t>i</w:t>
      </w:r>
      <w:r>
        <w:rPr>
          <w:spacing w:val="-2"/>
        </w:rPr>
        <w:t>t</w:t>
      </w:r>
      <w:r>
        <w:t>e</w:t>
      </w:r>
      <w:r>
        <w:rPr>
          <w:spacing w:val="41"/>
        </w:rPr>
        <w:t xml:space="preserve"> </w:t>
      </w:r>
      <w:r>
        <w:t>a</w:t>
      </w:r>
      <w:r>
        <w:rPr>
          <w:spacing w:val="-3"/>
        </w:rPr>
        <w:t>n</w:t>
      </w:r>
      <w:r>
        <w:t>ch</w:t>
      </w:r>
      <w:r>
        <w:rPr>
          <w:spacing w:val="-2"/>
        </w:rPr>
        <w:t>i</w:t>
      </w:r>
      <w:r>
        <w:rPr>
          <w:spacing w:val="1"/>
        </w:rPr>
        <w:t>l</w:t>
      </w:r>
      <w:r>
        <w:t>o</w:t>
      </w:r>
      <w:r>
        <w:rPr>
          <w:spacing w:val="-2"/>
        </w:rPr>
        <w:t>s</w:t>
      </w:r>
      <w:r>
        <w:t>an</w:t>
      </w:r>
      <w:r>
        <w:rPr>
          <w:spacing w:val="-2"/>
        </w:rPr>
        <w:t>t</w:t>
      </w:r>
      <w:r>
        <w:t>e</w:t>
      </w:r>
      <w:r>
        <w:rPr>
          <w:spacing w:val="41"/>
        </w:rPr>
        <w:t xml:space="preserve"> </w:t>
      </w:r>
      <w:r>
        <w:t>o</w:t>
      </w:r>
      <w:r>
        <w:rPr>
          <w:spacing w:val="38"/>
        </w:rPr>
        <w:t xml:space="preserve"> </w:t>
      </w:r>
      <w:r>
        <w:rPr>
          <w:spacing w:val="-3"/>
        </w:rPr>
        <w:t xml:space="preserve">da </w:t>
      </w:r>
      <w:r>
        <w:t>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e</w:t>
      </w:r>
      <w:r>
        <w:rPr>
          <w:spacing w:val="17"/>
        </w:rPr>
        <w:t xml:space="preserve"> </w:t>
      </w:r>
      <w:r>
        <w:t>a</w:t>
      </w:r>
      <w:r>
        <w:rPr>
          <w:spacing w:val="-2"/>
        </w:rPr>
        <w:t>s</w:t>
      </w:r>
      <w:r>
        <w:t>s</w:t>
      </w:r>
      <w:r>
        <w:rPr>
          <w:spacing w:val="-2"/>
        </w:rPr>
        <w:t>i</w:t>
      </w:r>
      <w:r>
        <w:t>a</w:t>
      </w:r>
      <w:r>
        <w:rPr>
          <w:spacing w:val="1"/>
        </w:rPr>
        <w:t>l</w:t>
      </w:r>
      <w:r>
        <w:t>e</w:t>
      </w:r>
      <w:r>
        <w:rPr>
          <w:spacing w:val="17"/>
        </w:rPr>
        <w:t xml:space="preserve"> </w:t>
      </w:r>
      <w:r>
        <w:t>s</w:t>
      </w:r>
      <w:r>
        <w:rPr>
          <w:spacing w:val="-3"/>
        </w:rPr>
        <w:t>e</w:t>
      </w:r>
      <w:r>
        <w:t>n</w:t>
      </w:r>
      <w:r>
        <w:rPr>
          <w:spacing w:val="-3"/>
        </w:rPr>
        <w:t>z</w:t>
      </w:r>
      <w:r>
        <w:t>a</w:t>
      </w:r>
      <w:r>
        <w:rPr>
          <w:spacing w:val="19"/>
        </w:rPr>
        <w:t xml:space="preserve"> </w:t>
      </w:r>
      <w:r>
        <w:t>e</w:t>
      </w:r>
      <w:r>
        <w:rPr>
          <w:spacing w:val="-3"/>
        </w:rPr>
        <w:t>v</w:t>
      </w:r>
      <w:r>
        <w:rPr>
          <w:spacing w:val="1"/>
        </w:rPr>
        <w:t>i</w:t>
      </w:r>
      <w:r>
        <w:t>den</w:t>
      </w:r>
      <w:r>
        <w:rPr>
          <w:spacing w:val="-3"/>
        </w:rPr>
        <w:t>z</w:t>
      </w:r>
      <w:r>
        <w:t>a</w:t>
      </w:r>
      <w:r>
        <w:rPr>
          <w:spacing w:val="17"/>
        </w:rPr>
        <w:t xml:space="preserve"> </w:t>
      </w:r>
      <w:r>
        <w:t>ra</w:t>
      </w:r>
      <w:r>
        <w:rPr>
          <w:spacing w:val="-3"/>
        </w:rPr>
        <w:t>d</w:t>
      </w:r>
      <w:r>
        <w:rPr>
          <w:spacing w:val="1"/>
        </w:rPr>
        <w:t>i</w:t>
      </w:r>
      <w:r>
        <w:t>o</w:t>
      </w:r>
      <w:r>
        <w:rPr>
          <w:spacing w:val="-3"/>
        </w:rPr>
        <w:t>g</w:t>
      </w:r>
      <w:r>
        <w:t>ra</w:t>
      </w:r>
      <w:r>
        <w:rPr>
          <w:spacing w:val="-2"/>
        </w:rPr>
        <w:t>f</w:t>
      </w:r>
      <w:r>
        <w:rPr>
          <w:spacing w:val="1"/>
        </w:rPr>
        <w:t>i</w:t>
      </w:r>
      <w:r>
        <w:rPr>
          <w:spacing w:val="-3"/>
        </w:rPr>
        <w:t>c</w:t>
      </w:r>
      <w:r>
        <w:t>a</w:t>
      </w:r>
      <w:r>
        <w:rPr>
          <w:spacing w:val="19"/>
        </w:rPr>
        <w:t xml:space="preserve"> </w:t>
      </w:r>
      <w:r>
        <w:rPr>
          <w:spacing w:val="-3"/>
        </w:rPr>
        <w:t>d</w:t>
      </w:r>
      <w:r>
        <w:t>e</w:t>
      </w:r>
      <w:r>
        <w:rPr>
          <w:spacing w:val="-2"/>
        </w:rPr>
        <w:t>l</w:t>
      </w:r>
      <w:r>
        <w:rPr>
          <w:spacing w:val="1"/>
        </w:rPr>
        <w:t>l</w:t>
      </w:r>
      <w:r>
        <w:t>a</w:t>
      </w:r>
      <w:r>
        <w:rPr>
          <w:spacing w:val="17"/>
        </w:rPr>
        <w:t xml:space="preserve"> </w:t>
      </w:r>
      <w:r>
        <w:t>spon</w:t>
      </w:r>
      <w:r>
        <w:rPr>
          <w:spacing w:val="-3"/>
        </w:rPr>
        <w:t>d</w:t>
      </w:r>
      <w:r>
        <w:rPr>
          <w:spacing w:val="1"/>
        </w:rPr>
        <w:t>i</w:t>
      </w:r>
      <w:r>
        <w:rPr>
          <w:spacing w:val="-2"/>
        </w:rPr>
        <w:t>l</w:t>
      </w:r>
      <w:r>
        <w:rPr>
          <w:spacing w:val="1"/>
        </w:rPr>
        <w:t>i</w:t>
      </w:r>
      <w:r>
        <w:rPr>
          <w:spacing w:val="-2"/>
        </w:rPr>
        <w:t>t</w:t>
      </w:r>
      <w:r>
        <w:t>e</w:t>
      </w:r>
      <w:r>
        <w:rPr>
          <w:spacing w:val="19"/>
        </w:rPr>
        <w:t xml:space="preserve"> </w:t>
      </w:r>
      <w:r>
        <w:rPr>
          <w:spacing w:val="-3"/>
        </w:rPr>
        <w:t>a</w:t>
      </w:r>
      <w:r>
        <w:t>nc</w:t>
      </w:r>
      <w:r>
        <w:rPr>
          <w:spacing w:val="-3"/>
        </w:rPr>
        <w:t>h</w:t>
      </w:r>
      <w:r>
        <w:rPr>
          <w:spacing w:val="1"/>
        </w:rPr>
        <w:t>il</w:t>
      </w:r>
      <w:r>
        <w:rPr>
          <w:spacing w:val="-3"/>
        </w:rPr>
        <w:t>o</w:t>
      </w:r>
      <w:r>
        <w:t>sa</w:t>
      </w:r>
      <w:r>
        <w:rPr>
          <w:spacing w:val="-3"/>
        </w:rPr>
        <w:t>n</w:t>
      </w:r>
      <w:r>
        <w:rPr>
          <w:spacing w:val="1"/>
        </w:rPr>
        <w:t>t</w:t>
      </w:r>
      <w:r>
        <w:t>e,</w:t>
      </w:r>
      <w:r>
        <w:rPr>
          <w:spacing w:val="17"/>
        </w:rPr>
        <w:t xml:space="preserve"> </w:t>
      </w:r>
      <w:r>
        <w:t>assu</w:t>
      </w:r>
      <w:r>
        <w:rPr>
          <w:spacing w:val="-4"/>
        </w:rPr>
        <w:t>m</w:t>
      </w:r>
      <w:r>
        <w:t>erà</w:t>
      </w:r>
      <w:r>
        <w:rPr>
          <w:spacing w:val="19"/>
        </w:rPr>
        <w:t xml:space="preserve"> </w:t>
      </w:r>
      <w:r>
        <w:rPr>
          <w:spacing w:val="-3"/>
        </w:rPr>
        <w:t>p</w:t>
      </w:r>
      <w:r>
        <w:t>r</w:t>
      </w:r>
      <w:r>
        <w:rPr>
          <w:spacing w:val="1"/>
        </w:rPr>
        <w:t>i</w:t>
      </w:r>
      <w:r>
        <w:rPr>
          <w:spacing w:val="-4"/>
        </w:rPr>
        <w:t>m</w:t>
      </w:r>
      <w:r>
        <w:t>a</w:t>
      </w:r>
      <w:r>
        <w:rPr>
          <w:spacing w:val="19"/>
        </w:rPr>
        <w:t xml:space="preserve"> </w:t>
      </w:r>
      <w:r>
        <w:rPr>
          <w:spacing w:val="-3"/>
        </w:rPr>
        <w:t>a</w:t>
      </w:r>
      <w:r>
        <w:rPr>
          <w:spacing w:val="1"/>
        </w:rPr>
        <w:t>l</w:t>
      </w:r>
      <w:r>
        <w:rPr>
          <w:spacing w:val="-2"/>
        </w:rPr>
        <w:t>tr</w:t>
      </w:r>
      <w:r>
        <w:t>i far</w:t>
      </w:r>
      <w:r>
        <w:rPr>
          <w:spacing w:val="-4"/>
        </w:rPr>
        <w:t>m</w:t>
      </w:r>
      <w:r>
        <w:t>ac</w:t>
      </w:r>
      <w:r>
        <w:rPr>
          <w:spacing w:val="1"/>
        </w:rPr>
        <w:t>i</w:t>
      </w:r>
      <w:r>
        <w:t>.</w:t>
      </w:r>
      <w:r>
        <w:rPr>
          <w:spacing w:val="52"/>
        </w:rPr>
        <w:t xml:space="preserve"> </w:t>
      </w:r>
      <w:r>
        <w:rPr>
          <w:spacing w:val="-4"/>
        </w:rPr>
        <w:t>N</w:t>
      </w:r>
      <w:r>
        <w:t>el</w:t>
      </w:r>
      <w:r>
        <w:rPr>
          <w:spacing w:val="51"/>
        </w:rPr>
        <w:t xml:space="preserve"> </w:t>
      </w:r>
      <w:r>
        <w:t>caso</w:t>
      </w:r>
      <w:r>
        <w:rPr>
          <w:spacing w:val="50"/>
        </w:rPr>
        <w:t xml:space="preserve"> </w:t>
      </w:r>
      <w:r>
        <w:rPr>
          <w:spacing w:val="1"/>
        </w:rPr>
        <w:t>i</w:t>
      </w:r>
      <w:r>
        <w:t>n</w:t>
      </w:r>
      <w:r>
        <w:rPr>
          <w:spacing w:val="50"/>
        </w:rPr>
        <w:t xml:space="preserve"> </w:t>
      </w:r>
      <w:r>
        <w:t>c</w:t>
      </w:r>
      <w:r>
        <w:rPr>
          <w:spacing w:val="-3"/>
        </w:rPr>
        <w:t>u</w:t>
      </w:r>
      <w:r>
        <w:t>i</w:t>
      </w:r>
      <w:r>
        <w:rPr>
          <w:spacing w:val="51"/>
        </w:rPr>
        <w:t xml:space="preserve"> </w:t>
      </w:r>
      <w:r>
        <w:t>non</w:t>
      </w:r>
      <w:r>
        <w:rPr>
          <w:spacing w:val="53"/>
        </w:rPr>
        <w:t xml:space="preserve"> </w:t>
      </w:r>
      <w:r>
        <w:rPr>
          <w:spacing w:val="-2"/>
        </w:rPr>
        <w:t>s</w:t>
      </w:r>
      <w:r>
        <w:rPr>
          <w:spacing w:val="1"/>
        </w:rPr>
        <w:t>i</w:t>
      </w:r>
      <w:r>
        <w:t>a</w:t>
      </w:r>
      <w:r>
        <w:rPr>
          <w:spacing w:val="51"/>
        </w:rPr>
        <w:t xml:space="preserve"> </w:t>
      </w:r>
      <w:r>
        <w:rPr>
          <w:spacing w:val="1"/>
        </w:rPr>
        <w:t>i</w:t>
      </w:r>
      <w:r>
        <w:t>n</w:t>
      </w:r>
      <w:r>
        <w:rPr>
          <w:spacing w:val="52"/>
        </w:rPr>
        <w:t xml:space="preserve"> </w:t>
      </w:r>
      <w:r>
        <w:rPr>
          <w:spacing w:val="-3"/>
        </w:rPr>
        <w:t>g</w:t>
      </w:r>
      <w:r>
        <w:t>rado</w:t>
      </w:r>
      <w:r>
        <w:rPr>
          <w:spacing w:val="50"/>
        </w:rPr>
        <w:t xml:space="preserve"> </w:t>
      </w:r>
      <w:r>
        <w:t>di</w:t>
      </w:r>
      <w:r>
        <w:rPr>
          <w:spacing w:val="51"/>
        </w:rPr>
        <w:t xml:space="preserve"> </w:t>
      </w:r>
      <w:r>
        <w:t>o</w:t>
      </w:r>
      <w:r>
        <w:rPr>
          <w:spacing w:val="-2"/>
        </w:rPr>
        <w:t>t</w:t>
      </w:r>
      <w:r>
        <w:rPr>
          <w:spacing w:val="1"/>
        </w:rPr>
        <w:t>t</w:t>
      </w:r>
      <w:r>
        <w:t>e</w:t>
      </w:r>
      <w:r>
        <w:rPr>
          <w:spacing w:val="-3"/>
        </w:rPr>
        <w:t>n</w:t>
      </w:r>
      <w:r>
        <w:t>ere</w:t>
      </w:r>
      <w:r>
        <w:rPr>
          <w:spacing w:val="51"/>
        </w:rPr>
        <w:t xml:space="preserve"> </w:t>
      </w:r>
      <w:r>
        <w:t>una</w:t>
      </w:r>
      <w:r>
        <w:rPr>
          <w:spacing w:val="51"/>
        </w:rPr>
        <w:t xml:space="preserve"> </w:t>
      </w:r>
      <w:r>
        <w:t>r</w:t>
      </w:r>
      <w:r>
        <w:rPr>
          <w:spacing w:val="-2"/>
        </w:rPr>
        <w:t>i</w:t>
      </w:r>
      <w:r>
        <w:t>s</w:t>
      </w:r>
      <w:r>
        <w:rPr>
          <w:spacing w:val="-1"/>
        </w:rPr>
        <w:t>p</w:t>
      </w:r>
      <w:r>
        <w:t>o</w:t>
      </w:r>
      <w:r>
        <w:rPr>
          <w:spacing w:val="-2"/>
        </w:rPr>
        <w:t>s</w:t>
      </w:r>
      <w:r>
        <w:rPr>
          <w:spacing w:val="1"/>
        </w:rPr>
        <w:t>t</w:t>
      </w:r>
      <w:r>
        <w:t>a</w:t>
      </w:r>
      <w:r>
        <w:rPr>
          <w:spacing w:val="51"/>
        </w:rPr>
        <w:t xml:space="preserve"> </w:t>
      </w:r>
      <w:r>
        <w:t>ade</w:t>
      </w:r>
      <w:r>
        <w:rPr>
          <w:spacing w:val="-3"/>
        </w:rPr>
        <w:t>g</w:t>
      </w:r>
      <w:r>
        <w:t>ua</w:t>
      </w:r>
      <w:r>
        <w:rPr>
          <w:spacing w:val="-2"/>
        </w:rPr>
        <w:t>t</w:t>
      </w:r>
      <w:r>
        <w:t>a</w:t>
      </w:r>
      <w:r>
        <w:rPr>
          <w:spacing w:val="50"/>
        </w:rPr>
        <w:t xml:space="preserve"> </w:t>
      </w:r>
      <w:r>
        <w:t>con</w:t>
      </w:r>
      <w:r>
        <w:rPr>
          <w:spacing w:val="52"/>
        </w:rPr>
        <w:t xml:space="preserve"> </w:t>
      </w:r>
      <w:r>
        <w:rPr>
          <w:spacing w:val="-3"/>
        </w:rPr>
        <w:t>q</w:t>
      </w:r>
      <w:r>
        <w:t>ue</w:t>
      </w:r>
      <w:r>
        <w:rPr>
          <w:spacing w:val="-2"/>
        </w:rPr>
        <w:t>s</w:t>
      </w:r>
      <w:r>
        <w:rPr>
          <w:spacing w:val="1"/>
        </w:rPr>
        <w:t>t</w:t>
      </w:r>
      <w:r>
        <w:t>i</w:t>
      </w:r>
      <w:r>
        <w:rPr>
          <w:spacing w:val="51"/>
        </w:rPr>
        <w:t xml:space="preserve"> </w:t>
      </w:r>
      <w:r>
        <w:t>f</w:t>
      </w:r>
      <w:r>
        <w:rPr>
          <w:spacing w:val="-3"/>
        </w:rPr>
        <w:t>a</w:t>
      </w:r>
      <w:r>
        <w:t>r</w:t>
      </w:r>
      <w:r>
        <w:rPr>
          <w:spacing w:val="-4"/>
        </w:rPr>
        <w:t>m</w:t>
      </w:r>
      <w:r>
        <w:t>ac</w:t>
      </w:r>
      <w:r>
        <w:rPr>
          <w:spacing w:val="1"/>
        </w:rPr>
        <w:t>i</w:t>
      </w:r>
      <w:r>
        <w:t>, assu</w:t>
      </w:r>
      <w:r>
        <w:rPr>
          <w:spacing w:val="-4"/>
        </w:rPr>
        <w:t>m</w:t>
      </w:r>
      <w:r>
        <w:t xml:space="preserve">erà AMGEVITA </w:t>
      </w:r>
      <w:r>
        <w:rPr>
          <w:spacing w:val="-3"/>
        </w:rPr>
        <w:t>p</w:t>
      </w:r>
      <w:r>
        <w:t>er</w:t>
      </w:r>
      <w:r>
        <w:rPr>
          <w:spacing w:val="-2"/>
        </w:rPr>
        <w:t xml:space="preserve"> </w:t>
      </w:r>
      <w:r>
        <w:t>r</w:t>
      </w:r>
      <w:r>
        <w:rPr>
          <w:spacing w:val="1"/>
        </w:rPr>
        <w:t>i</w:t>
      </w:r>
      <w:r>
        <w:t>d</w:t>
      </w:r>
      <w:r>
        <w:rPr>
          <w:spacing w:val="-3"/>
        </w:rPr>
        <w:t>u</w:t>
      </w:r>
      <w:r>
        <w:t>r</w:t>
      </w:r>
      <w:r>
        <w:rPr>
          <w:spacing w:val="-2"/>
        </w:rPr>
        <w:t>r</w:t>
      </w:r>
      <w:r>
        <w:t>e i</w:t>
      </w:r>
      <w:r>
        <w:rPr>
          <w:spacing w:val="1"/>
        </w:rPr>
        <w:t xml:space="preserve"> </w:t>
      </w:r>
      <w:r>
        <w:rPr>
          <w:spacing w:val="-2"/>
        </w:rPr>
        <w:t>s</w:t>
      </w:r>
      <w:r>
        <w:t>e</w:t>
      </w:r>
      <w:r>
        <w:rPr>
          <w:spacing w:val="-3"/>
        </w:rPr>
        <w:t>g</w:t>
      </w:r>
      <w:r>
        <w:t>ni</w:t>
      </w:r>
      <w:r>
        <w:rPr>
          <w:spacing w:val="1"/>
        </w:rPr>
        <w:t xml:space="preserve"> </w:t>
      </w:r>
      <w:r>
        <w:t>ed</w:t>
      </w:r>
      <w:r>
        <w:rPr>
          <w:spacing w:val="-3"/>
        </w:rPr>
        <w:t xml:space="preserve"> </w:t>
      </w:r>
      <w:r>
        <w:t>i</w:t>
      </w:r>
      <w:r>
        <w:rPr>
          <w:spacing w:val="1"/>
        </w:rPr>
        <w:t xml:space="preserve"> </w:t>
      </w:r>
      <w:r>
        <w:rPr>
          <w:spacing w:val="-2"/>
        </w:rPr>
        <w:t>s</w:t>
      </w:r>
      <w:r>
        <w:rPr>
          <w:spacing w:val="1"/>
        </w:rPr>
        <w:t>i</w:t>
      </w:r>
      <w:r>
        <w:t>n</w:t>
      </w:r>
      <w:r>
        <w:rPr>
          <w:spacing w:val="1"/>
        </w:rPr>
        <w:t>t</w:t>
      </w:r>
      <w:r>
        <w:t>o</w:t>
      </w:r>
      <w:r>
        <w:rPr>
          <w:spacing w:val="-4"/>
        </w:rPr>
        <w:t>m</w:t>
      </w:r>
      <w:r>
        <w:t>i</w:t>
      </w:r>
      <w:r>
        <w:rPr>
          <w:spacing w:val="1"/>
        </w:rPr>
        <w:t xml:space="preserve"> </w:t>
      </w:r>
      <w:r>
        <w:t>d</w:t>
      </w:r>
      <w:r>
        <w:rPr>
          <w:spacing w:val="-3"/>
        </w:rPr>
        <w:t>e</w:t>
      </w:r>
      <w:r>
        <w:rPr>
          <w:spacing w:val="1"/>
        </w:rPr>
        <w:t>l</w:t>
      </w:r>
      <w:r>
        <w:rPr>
          <w:spacing w:val="-2"/>
        </w:rPr>
        <w:t>l</w:t>
      </w:r>
      <w:r>
        <w:t>a</w:t>
      </w:r>
      <w:r>
        <w:rPr>
          <w:spacing w:val="-2"/>
        </w:rPr>
        <w:t xml:space="preserve"> </w:t>
      </w:r>
      <w:r>
        <w:rPr>
          <w:spacing w:val="-4"/>
        </w:rPr>
        <w:t>m</w:t>
      </w:r>
      <w:r>
        <w:t>a</w:t>
      </w:r>
      <w:r>
        <w:rPr>
          <w:spacing w:val="1"/>
        </w:rPr>
        <w:t>l</w:t>
      </w:r>
      <w:r>
        <w:t>a</w:t>
      </w:r>
      <w:r>
        <w:rPr>
          <w:spacing w:val="1"/>
        </w:rPr>
        <w:t>tt</w:t>
      </w:r>
      <w:r>
        <w:rPr>
          <w:spacing w:val="-2"/>
        </w:rPr>
        <w:t>i</w:t>
      </w:r>
      <w:r>
        <w:t>a.</w:t>
      </w:r>
    </w:p>
    <w:p w14:paraId="0535EFDA" w14:textId="77777777" w:rsidR="001839EF" w:rsidRDefault="001839EF">
      <w:pPr>
        <w:kinsoku w:val="0"/>
        <w:overflowPunct w:val="0"/>
      </w:pPr>
    </w:p>
    <w:p w14:paraId="013F37BF" w14:textId="77777777" w:rsidR="001839EF" w:rsidRDefault="00F40565">
      <w:pPr>
        <w:pStyle w:val="BodyText"/>
        <w:kinsoku w:val="0"/>
        <w:overflowPunct w:val="0"/>
        <w:ind w:left="0"/>
      </w:pPr>
      <w:r>
        <w:rPr>
          <w:spacing w:val="-2"/>
          <w:u w:val="single"/>
        </w:rPr>
        <w:t>A</w:t>
      </w:r>
      <w:r>
        <w:rPr>
          <w:u w:val="single"/>
        </w:rPr>
        <w:t>r</w:t>
      </w:r>
      <w:r>
        <w:rPr>
          <w:spacing w:val="1"/>
          <w:u w:val="single"/>
        </w:rPr>
        <w:t>t</w:t>
      </w:r>
      <w:r>
        <w:rPr>
          <w:spacing w:val="-2"/>
          <w:u w:val="single"/>
        </w:rPr>
        <w:t>r</w:t>
      </w:r>
      <w:r>
        <w:rPr>
          <w:spacing w:val="1"/>
          <w:u w:val="single"/>
        </w:rPr>
        <w:t>i</w:t>
      </w:r>
      <w:r>
        <w:rPr>
          <w:spacing w:val="-2"/>
          <w:u w:val="single"/>
        </w:rPr>
        <w:t>t</w:t>
      </w:r>
      <w:r>
        <w:rPr>
          <w:u w:val="single"/>
        </w:rPr>
        <w:t>e ps</w:t>
      </w:r>
      <w:r>
        <w:rPr>
          <w:spacing w:val="-3"/>
          <w:u w:val="single"/>
        </w:rPr>
        <w:t>o</w:t>
      </w:r>
      <w:r>
        <w:rPr>
          <w:u w:val="single"/>
        </w:rPr>
        <w:t>r</w:t>
      </w:r>
      <w:r>
        <w:rPr>
          <w:spacing w:val="-2"/>
          <w:u w:val="single"/>
        </w:rPr>
        <w:t>i</w:t>
      </w:r>
      <w:r>
        <w:rPr>
          <w:u w:val="single"/>
        </w:rPr>
        <w:t>a</w:t>
      </w:r>
      <w:r>
        <w:rPr>
          <w:spacing w:val="-2"/>
          <w:u w:val="single"/>
        </w:rPr>
        <w:t>s</w:t>
      </w:r>
      <w:r>
        <w:rPr>
          <w:spacing w:val="1"/>
          <w:u w:val="single"/>
        </w:rPr>
        <w:t>i</w:t>
      </w:r>
      <w:r>
        <w:rPr>
          <w:u w:val="single"/>
        </w:rPr>
        <w:t>ca</w:t>
      </w:r>
    </w:p>
    <w:p w14:paraId="714A3AAE" w14:textId="77777777" w:rsidR="001839EF" w:rsidRDefault="001839EF">
      <w:pPr>
        <w:kinsoku w:val="0"/>
        <w:overflowPunct w:val="0"/>
      </w:pPr>
    </w:p>
    <w:p w14:paraId="47BA0A11" w14:textId="77777777" w:rsidR="001839EF" w:rsidRDefault="00F40565">
      <w:pPr>
        <w:pStyle w:val="BodyText"/>
        <w:kinsoku w:val="0"/>
        <w:overflowPunct w:val="0"/>
        <w:ind w:left="0"/>
      </w:pPr>
      <w:r>
        <w:rPr>
          <w:spacing w:val="-1"/>
        </w:rPr>
        <w:t>L</w:t>
      </w:r>
      <w:r>
        <w:t>’a</w:t>
      </w:r>
      <w:r>
        <w:rPr>
          <w:spacing w:val="-2"/>
        </w:rPr>
        <w:t>r</w:t>
      </w:r>
      <w:r>
        <w:rPr>
          <w:spacing w:val="1"/>
        </w:rPr>
        <w:t>t</w:t>
      </w:r>
      <w:r>
        <w:rPr>
          <w:spacing w:val="-2"/>
        </w:rPr>
        <w:t>r</w:t>
      </w:r>
      <w:r>
        <w:rPr>
          <w:spacing w:val="1"/>
        </w:rPr>
        <w:t>i</w:t>
      </w:r>
      <w:r>
        <w:rPr>
          <w:spacing w:val="-2"/>
        </w:rPr>
        <w:t>t</w:t>
      </w:r>
      <w:r>
        <w:t>e ps</w:t>
      </w:r>
      <w:r>
        <w:rPr>
          <w:spacing w:val="-3"/>
        </w:rPr>
        <w:t>o</w:t>
      </w:r>
      <w:r>
        <w:t>r</w:t>
      </w:r>
      <w:r>
        <w:rPr>
          <w:spacing w:val="-2"/>
        </w:rPr>
        <w:t>i</w:t>
      </w:r>
      <w:r>
        <w:t>a</w:t>
      </w:r>
      <w:r>
        <w:rPr>
          <w:spacing w:val="-2"/>
        </w:rPr>
        <w:t>s</w:t>
      </w:r>
      <w:r>
        <w:rPr>
          <w:spacing w:val="1"/>
        </w:rPr>
        <w:t>i</w:t>
      </w:r>
      <w:r>
        <w:t>ca</w:t>
      </w:r>
      <w:r>
        <w:rPr>
          <w:spacing w:val="-2"/>
        </w:rPr>
        <w:t xml:space="preserve"> </w:t>
      </w:r>
      <w:r>
        <w:t>è un’</w:t>
      </w:r>
      <w:r>
        <w:rPr>
          <w:spacing w:val="1"/>
        </w:rPr>
        <w:t>i</w:t>
      </w:r>
      <w:r>
        <w:rPr>
          <w:spacing w:val="-3"/>
        </w:rPr>
        <w:t>n</w:t>
      </w:r>
      <w:r>
        <w:t>f</w:t>
      </w:r>
      <w:r>
        <w:rPr>
          <w:spacing w:val="1"/>
        </w:rPr>
        <w:t>i</w:t>
      </w:r>
      <w:r>
        <w:t>a</w:t>
      </w:r>
      <w:r>
        <w:rPr>
          <w:spacing w:val="-4"/>
        </w:rPr>
        <w:t>mm</w:t>
      </w:r>
      <w:r>
        <w:rPr>
          <w:spacing w:val="2"/>
        </w:rPr>
        <w:t>a</w:t>
      </w:r>
      <w:r>
        <w:rPr>
          <w:spacing w:val="-3"/>
        </w:rPr>
        <w:t>z</w:t>
      </w:r>
      <w:r>
        <w:rPr>
          <w:spacing w:val="1"/>
        </w:rPr>
        <w:t>i</w:t>
      </w:r>
      <w:r>
        <w:t>one d</w:t>
      </w:r>
      <w:r>
        <w:rPr>
          <w:spacing w:val="-3"/>
        </w:rPr>
        <w:t>e</w:t>
      </w:r>
      <w:r>
        <w:rPr>
          <w:spacing w:val="1"/>
        </w:rPr>
        <w:t>ll</w:t>
      </w:r>
      <w:r>
        <w:t>e</w:t>
      </w:r>
      <w:r>
        <w:rPr>
          <w:spacing w:val="-2"/>
        </w:rPr>
        <w:t xml:space="preserve"> </w:t>
      </w:r>
      <w:r>
        <w:t>a</w:t>
      </w:r>
      <w:r>
        <w:rPr>
          <w:spacing w:val="-2"/>
        </w:rPr>
        <w:t>r</w:t>
      </w:r>
      <w:r>
        <w:rPr>
          <w:spacing w:val="1"/>
        </w:rPr>
        <w:t>t</w:t>
      </w:r>
      <w:r>
        <w:rPr>
          <w:spacing w:val="-2"/>
        </w:rPr>
        <w:t>i</w:t>
      </w:r>
      <w:r>
        <w:t>co</w:t>
      </w:r>
      <w:r>
        <w:rPr>
          <w:spacing w:val="-2"/>
        </w:rPr>
        <w:t>l</w:t>
      </w:r>
      <w:r>
        <w:t>a</w:t>
      </w:r>
      <w:r>
        <w:rPr>
          <w:spacing w:val="-3"/>
        </w:rPr>
        <w:t>z</w:t>
      </w:r>
      <w:r>
        <w:rPr>
          <w:spacing w:val="1"/>
        </w:rPr>
        <w:t>i</w:t>
      </w:r>
      <w:r>
        <w:t>oni</w:t>
      </w:r>
      <w:r>
        <w:rPr>
          <w:spacing w:val="-2"/>
        </w:rPr>
        <w:t xml:space="preserve"> </w:t>
      </w:r>
      <w:r>
        <w:t>as</w:t>
      </w:r>
      <w:r>
        <w:rPr>
          <w:spacing w:val="-2"/>
        </w:rPr>
        <w:t>s</w:t>
      </w:r>
      <w:r>
        <w:t>oc</w:t>
      </w:r>
      <w:r>
        <w:rPr>
          <w:spacing w:val="-2"/>
        </w:rPr>
        <w:t>i</w:t>
      </w:r>
      <w:r>
        <w:t>a</w:t>
      </w:r>
      <w:r>
        <w:rPr>
          <w:spacing w:val="-2"/>
        </w:rPr>
        <w:t>t</w:t>
      </w:r>
      <w:r>
        <w:t xml:space="preserve">a </w:t>
      </w:r>
      <w:r>
        <w:rPr>
          <w:spacing w:val="-3"/>
        </w:rPr>
        <w:t>a</w:t>
      </w:r>
      <w:r>
        <w:rPr>
          <w:spacing w:val="1"/>
        </w:rPr>
        <w:t>ll</w:t>
      </w:r>
      <w:r>
        <w:t>a</w:t>
      </w:r>
      <w:r>
        <w:rPr>
          <w:spacing w:val="-2"/>
        </w:rPr>
        <w:t xml:space="preserve"> </w:t>
      </w:r>
      <w:r>
        <w:t>ps</w:t>
      </w:r>
      <w:r>
        <w:rPr>
          <w:spacing w:val="-3"/>
        </w:rPr>
        <w:t>o</w:t>
      </w:r>
      <w:r>
        <w:t>r</w:t>
      </w:r>
      <w:r>
        <w:rPr>
          <w:spacing w:val="1"/>
        </w:rPr>
        <w:t>i</w:t>
      </w:r>
      <w:r>
        <w:rPr>
          <w:spacing w:val="-3"/>
        </w:rPr>
        <w:t>a</w:t>
      </w:r>
      <w:r>
        <w:t>s</w:t>
      </w:r>
      <w:r>
        <w:rPr>
          <w:spacing w:val="1"/>
        </w:rPr>
        <w:t>i</w:t>
      </w:r>
      <w:r>
        <w:t>.</w:t>
      </w:r>
    </w:p>
    <w:p w14:paraId="4720FFEC" w14:textId="77777777" w:rsidR="001839EF" w:rsidRDefault="001839EF">
      <w:pPr>
        <w:kinsoku w:val="0"/>
        <w:overflowPunct w:val="0"/>
      </w:pPr>
    </w:p>
    <w:p w14:paraId="5806E117" w14:textId="77777777" w:rsidR="001839EF" w:rsidRDefault="00F40565">
      <w:pPr>
        <w:pStyle w:val="BodyText"/>
        <w:kinsoku w:val="0"/>
        <w:overflowPunct w:val="0"/>
        <w:ind w:left="0"/>
      </w:pPr>
      <w:r>
        <w:rPr>
          <w:spacing w:val="-1"/>
        </w:rPr>
        <w:t>AMGEVITA</w:t>
      </w:r>
      <w:r>
        <w:rPr>
          <w:spacing w:val="3"/>
        </w:rPr>
        <w:t xml:space="preserve"> </w:t>
      </w:r>
      <w:r>
        <w:t>è</w:t>
      </w:r>
      <w:r>
        <w:rPr>
          <w:spacing w:val="3"/>
        </w:rPr>
        <w:t xml:space="preserve"> </w:t>
      </w:r>
      <w:r>
        <w:t>usa</w:t>
      </w:r>
      <w:r>
        <w:rPr>
          <w:spacing w:val="1"/>
        </w:rPr>
        <w:t>t</w:t>
      </w:r>
      <w:r>
        <w:t>o</w:t>
      </w:r>
      <w:r>
        <w:rPr>
          <w:spacing w:val="2"/>
        </w:rPr>
        <w:t xml:space="preserve"> </w:t>
      </w:r>
      <w:r>
        <w:rPr>
          <w:spacing w:val="-3"/>
        </w:rPr>
        <w:t>p</w:t>
      </w:r>
      <w:r>
        <w:t>er</w:t>
      </w:r>
      <w:r>
        <w:rPr>
          <w:spacing w:val="1"/>
        </w:rPr>
        <w:t xml:space="preserve"> t</w:t>
      </w:r>
      <w:r>
        <w:t>r</w:t>
      </w:r>
      <w:r>
        <w:rPr>
          <w:spacing w:val="-3"/>
        </w:rPr>
        <w:t>a</w:t>
      </w:r>
      <w:r>
        <w:rPr>
          <w:spacing w:val="1"/>
        </w:rPr>
        <w:t>t</w:t>
      </w:r>
      <w:r>
        <w:rPr>
          <w:spacing w:val="-2"/>
        </w:rPr>
        <w:t>t</w:t>
      </w:r>
      <w:r>
        <w:rPr>
          <w:spacing w:val="-3"/>
        </w:rPr>
        <w:t>a</w:t>
      </w:r>
      <w:r>
        <w:t>re</w:t>
      </w:r>
      <w:r>
        <w:rPr>
          <w:spacing w:val="3"/>
        </w:rPr>
        <w:t xml:space="preserve"> </w:t>
      </w:r>
      <w:r>
        <w:rPr>
          <w:spacing w:val="-2"/>
        </w:rPr>
        <w:t>l</w:t>
      </w:r>
      <w:r>
        <w:t>’a</w:t>
      </w:r>
      <w:r>
        <w:rPr>
          <w:spacing w:val="-2"/>
        </w:rPr>
        <w:t>r</w:t>
      </w:r>
      <w:r>
        <w:rPr>
          <w:spacing w:val="1"/>
        </w:rPr>
        <w:t>t</w:t>
      </w:r>
      <w:r>
        <w:rPr>
          <w:spacing w:val="-2"/>
        </w:rPr>
        <w:t>r</w:t>
      </w:r>
      <w:r>
        <w:rPr>
          <w:spacing w:val="1"/>
        </w:rPr>
        <w:t>i</w:t>
      </w:r>
      <w:r>
        <w:rPr>
          <w:spacing w:val="-2"/>
        </w:rPr>
        <w:t>t</w:t>
      </w:r>
      <w:r>
        <w:t>e</w:t>
      </w:r>
      <w:r>
        <w:rPr>
          <w:spacing w:val="3"/>
        </w:rPr>
        <w:t xml:space="preserve"> </w:t>
      </w:r>
      <w:r>
        <w:t>ps</w:t>
      </w:r>
      <w:r>
        <w:rPr>
          <w:spacing w:val="-3"/>
        </w:rPr>
        <w:t>o</w:t>
      </w:r>
      <w:r>
        <w:t>r</w:t>
      </w:r>
      <w:r>
        <w:rPr>
          <w:spacing w:val="-2"/>
        </w:rPr>
        <w:t>i</w:t>
      </w:r>
      <w:r>
        <w:t>as</w:t>
      </w:r>
      <w:r>
        <w:rPr>
          <w:spacing w:val="-2"/>
        </w:rPr>
        <w:t>i</w:t>
      </w:r>
      <w:r>
        <w:t>ca</w:t>
      </w:r>
      <w:r>
        <w:rPr>
          <w:spacing w:val="3"/>
        </w:rPr>
        <w:t xml:space="preserve"> </w:t>
      </w:r>
      <w:r>
        <w:t>ne</w:t>
      </w:r>
      <w:r>
        <w:rPr>
          <w:spacing w:val="-3"/>
        </w:rPr>
        <w:t>g</w:t>
      </w:r>
      <w:r>
        <w:rPr>
          <w:spacing w:val="-2"/>
        </w:rPr>
        <w:t>l</w:t>
      </w:r>
      <w:r>
        <w:t>i</w:t>
      </w:r>
      <w:r>
        <w:rPr>
          <w:spacing w:val="3"/>
        </w:rPr>
        <w:t xml:space="preserve"> </w:t>
      </w:r>
      <w:r>
        <w:t>ad</w:t>
      </w:r>
      <w:r>
        <w:rPr>
          <w:spacing w:val="-3"/>
        </w:rPr>
        <w:t>u</w:t>
      </w:r>
      <w:r>
        <w:rPr>
          <w:spacing w:val="1"/>
        </w:rPr>
        <w:t>l</w:t>
      </w:r>
      <w:r>
        <w:rPr>
          <w:spacing w:val="-2"/>
        </w:rPr>
        <w:t>t</w:t>
      </w:r>
      <w:r>
        <w:rPr>
          <w:spacing w:val="1"/>
        </w:rPr>
        <w:t>i</w:t>
      </w:r>
      <w:r>
        <w:t>.</w:t>
      </w:r>
      <w:r>
        <w:rPr>
          <w:spacing w:val="2"/>
        </w:rPr>
        <w:t xml:space="preserve"> </w:t>
      </w:r>
      <w:r>
        <w:t>AMGEVITA rallenta il</w:t>
      </w:r>
      <w:r>
        <w:rPr>
          <w:spacing w:val="1"/>
        </w:rPr>
        <w:t xml:space="preserve"> </w:t>
      </w:r>
      <w:r>
        <w:t>da</w:t>
      </w:r>
      <w:r>
        <w:rPr>
          <w:spacing w:val="-3"/>
        </w:rPr>
        <w:t>n</w:t>
      </w:r>
      <w:r>
        <w:t>no</w:t>
      </w:r>
      <w:r>
        <w:rPr>
          <w:spacing w:val="2"/>
        </w:rPr>
        <w:t xml:space="preserve"> </w:t>
      </w:r>
      <w:r>
        <w:rPr>
          <w:spacing w:val="-3"/>
        </w:rPr>
        <w:t>a</w:t>
      </w:r>
      <w:r>
        <w:rPr>
          <w:spacing w:val="1"/>
        </w:rPr>
        <w:t>l</w:t>
      </w:r>
      <w:r>
        <w:rPr>
          <w:spacing w:val="-2"/>
        </w:rPr>
        <w:t>l</w:t>
      </w:r>
      <w:r>
        <w:t>a</w:t>
      </w:r>
      <w:r>
        <w:rPr>
          <w:spacing w:val="3"/>
        </w:rPr>
        <w:t xml:space="preserve"> </w:t>
      </w:r>
      <w:r>
        <w:rPr>
          <w:spacing w:val="-3"/>
        </w:rPr>
        <w:t>c</w:t>
      </w:r>
      <w:r>
        <w:t>a</w:t>
      </w:r>
      <w:r>
        <w:rPr>
          <w:spacing w:val="-2"/>
        </w:rPr>
        <w:t>r</w:t>
      </w:r>
      <w:r>
        <w:rPr>
          <w:spacing w:val="1"/>
        </w:rPr>
        <w:t>t</w:t>
      </w:r>
      <w:r>
        <w:rPr>
          <w:spacing w:val="-2"/>
        </w:rPr>
        <w:t>i</w:t>
      </w:r>
      <w:r>
        <w:rPr>
          <w:spacing w:val="1"/>
        </w:rPr>
        <w:t>l</w:t>
      </w:r>
      <w:r>
        <w:t>a</w:t>
      </w:r>
      <w:r>
        <w:rPr>
          <w:spacing w:val="-3"/>
        </w:rPr>
        <w:t>g</w:t>
      </w:r>
      <w:r>
        <w:rPr>
          <w:spacing w:val="1"/>
        </w:rPr>
        <w:t>i</w:t>
      </w:r>
      <w:r>
        <w:t>ne</w:t>
      </w:r>
      <w:r>
        <w:rPr>
          <w:spacing w:val="1"/>
        </w:rPr>
        <w:t xml:space="preserve"> </w:t>
      </w:r>
      <w:r>
        <w:t>ed a</w:t>
      </w:r>
      <w:r>
        <w:rPr>
          <w:spacing w:val="-2"/>
        </w:rPr>
        <w:t>l</w:t>
      </w:r>
      <w:r>
        <w:rPr>
          <w:spacing w:val="1"/>
        </w:rPr>
        <w:t>l</w:t>
      </w:r>
      <w:r>
        <w:t>e os</w:t>
      </w:r>
      <w:r>
        <w:rPr>
          <w:spacing w:val="-2"/>
        </w:rPr>
        <w:t>s</w:t>
      </w:r>
      <w:r>
        <w:t>a</w:t>
      </w:r>
      <w:r>
        <w:rPr>
          <w:spacing w:val="3"/>
        </w:rPr>
        <w:t xml:space="preserve"> </w:t>
      </w:r>
      <w:r>
        <w:t>d</w:t>
      </w:r>
      <w:r>
        <w:rPr>
          <w:spacing w:val="-3"/>
        </w:rPr>
        <w:t>e</w:t>
      </w:r>
      <w:r>
        <w:rPr>
          <w:spacing w:val="-2"/>
        </w:rPr>
        <w:t>l</w:t>
      </w:r>
      <w:r>
        <w:rPr>
          <w:spacing w:val="1"/>
        </w:rPr>
        <w:t>l</w:t>
      </w:r>
      <w:r>
        <w:t>e a</w:t>
      </w:r>
      <w:r>
        <w:rPr>
          <w:spacing w:val="-2"/>
        </w:rPr>
        <w:t>r</w:t>
      </w:r>
      <w:r>
        <w:rPr>
          <w:spacing w:val="1"/>
        </w:rPr>
        <w:t>t</w:t>
      </w:r>
      <w:r>
        <w:rPr>
          <w:spacing w:val="-2"/>
        </w:rPr>
        <w:t>i</w:t>
      </w:r>
      <w:r>
        <w:t>co</w:t>
      </w:r>
      <w:r>
        <w:rPr>
          <w:spacing w:val="1"/>
        </w:rPr>
        <w:t>l</w:t>
      </w:r>
      <w:r>
        <w:t>a</w:t>
      </w:r>
      <w:r>
        <w:rPr>
          <w:spacing w:val="-3"/>
        </w:rPr>
        <w:t>z</w:t>
      </w:r>
      <w:r>
        <w:rPr>
          <w:spacing w:val="1"/>
        </w:rPr>
        <w:t>i</w:t>
      </w:r>
      <w:r>
        <w:t>o</w:t>
      </w:r>
      <w:r>
        <w:rPr>
          <w:spacing w:val="-3"/>
        </w:rPr>
        <w:t>n</w:t>
      </w:r>
      <w:r>
        <w:rPr>
          <w:spacing w:val="1"/>
        </w:rPr>
        <w:t>i</w:t>
      </w:r>
      <w:r>
        <w:t xml:space="preserve"> ca</w:t>
      </w:r>
      <w:r>
        <w:rPr>
          <w:spacing w:val="-3"/>
        </w:rPr>
        <w:t>u</w:t>
      </w:r>
      <w:r>
        <w:t>sa</w:t>
      </w:r>
      <w:r>
        <w:rPr>
          <w:spacing w:val="-2"/>
        </w:rPr>
        <w:t>t</w:t>
      </w:r>
      <w:r>
        <w:t>o</w:t>
      </w:r>
      <w:r>
        <w:rPr>
          <w:spacing w:val="2"/>
        </w:rPr>
        <w:t xml:space="preserve"> </w:t>
      </w:r>
      <w:r>
        <w:t>d</w:t>
      </w:r>
      <w:r>
        <w:rPr>
          <w:spacing w:val="-3"/>
        </w:rPr>
        <w:t>a</w:t>
      </w:r>
      <w:r>
        <w:rPr>
          <w:spacing w:val="1"/>
        </w:rPr>
        <w:t>l</w:t>
      </w:r>
      <w:r>
        <w:rPr>
          <w:spacing w:val="-2"/>
        </w:rPr>
        <w:t>l</w:t>
      </w:r>
      <w:r>
        <w:t>a</w:t>
      </w:r>
      <w:r>
        <w:rPr>
          <w:spacing w:val="3"/>
        </w:rPr>
        <w:t xml:space="preserve"> </w:t>
      </w:r>
      <w:r>
        <w:rPr>
          <w:spacing w:val="-4"/>
        </w:rPr>
        <w:t>m</w:t>
      </w:r>
      <w:r>
        <w:t>a</w:t>
      </w:r>
      <w:r>
        <w:rPr>
          <w:spacing w:val="-2"/>
        </w:rPr>
        <w:t>l</w:t>
      </w:r>
      <w:r>
        <w:t>a</w:t>
      </w:r>
      <w:r>
        <w:rPr>
          <w:spacing w:val="1"/>
        </w:rPr>
        <w:t>t</w:t>
      </w:r>
      <w:r>
        <w:rPr>
          <w:spacing w:val="-2"/>
        </w:rPr>
        <w:t>t</w:t>
      </w:r>
      <w:r>
        <w:rPr>
          <w:spacing w:val="1"/>
        </w:rPr>
        <w:t>i</w:t>
      </w:r>
      <w:r>
        <w:t xml:space="preserve">a e </w:t>
      </w:r>
      <w:r>
        <w:rPr>
          <w:spacing w:val="-4"/>
        </w:rPr>
        <w:t>m</w:t>
      </w:r>
      <w:r>
        <w:rPr>
          <w:spacing w:val="1"/>
        </w:rPr>
        <w:t>i</w:t>
      </w:r>
      <w:r>
        <w:rPr>
          <w:spacing w:val="-3"/>
        </w:rPr>
        <w:t>g</w:t>
      </w:r>
      <w:r>
        <w:rPr>
          <w:spacing w:val="1"/>
        </w:rPr>
        <w:t>li</w:t>
      </w:r>
      <w:r>
        <w:rPr>
          <w:spacing w:val="-3"/>
        </w:rPr>
        <w:t>o</w:t>
      </w:r>
      <w:r>
        <w:t xml:space="preserve">ra </w:t>
      </w:r>
      <w:r>
        <w:rPr>
          <w:spacing w:val="1"/>
        </w:rPr>
        <w:t>l</w:t>
      </w:r>
      <w:r>
        <w:t xml:space="preserve">a </w:t>
      </w:r>
      <w:r>
        <w:rPr>
          <w:spacing w:val="-2"/>
        </w:rPr>
        <w:t>f</w:t>
      </w:r>
      <w:r>
        <w:t>un</w:t>
      </w:r>
      <w:r>
        <w:rPr>
          <w:spacing w:val="-3"/>
        </w:rPr>
        <w:t>z</w:t>
      </w:r>
      <w:r>
        <w:rPr>
          <w:spacing w:val="1"/>
        </w:rPr>
        <w:t>i</w:t>
      </w:r>
      <w:r>
        <w:t>on</w:t>
      </w:r>
      <w:r>
        <w:rPr>
          <w:spacing w:val="-3"/>
        </w:rPr>
        <w:t>a</w:t>
      </w:r>
      <w:r>
        <w:rPr>
          <w:spacing w:val="1"/>
        </w:rPr>
        <w:t>l</w:t>
      </w:r>
      <w:r>
        <w:rPr>
          <w:spacing w:val="-2"/>
        </w:rPr>
        <w:t>i</w:t>
      </w:r>
      <w:r>
        <w:rPr>
          <w:spacing w:val="1"/>
        </w:rPr>
        <w:t>t</w:t>
      </w:r>
      <w:r>
        <w:t>à</w:t>
      </w:r>
      <w:r>
        <w:rPr>
          <w:spacing w:val="-2"/>
        </w:rPr>
        <w:t xml:space="preserve"> </w:t>
      </w:r>
      <w:r>
        <w:t>f</w:t>
      </w:r>
      <w:r>
        <w:rPr>
          <w:spacing w:val="-2"/>
        </w:rPr>
        <w:t>i</w:t>
      </w:r>
      <w:r>
        <w:t>s</w:t>
      </w:r>
      <w:r>
        <w:rPr>
          <w:spacing w:val="1"/>
        </w:rPr>
        <w:t>i</w:t>
      </w:r>
      <w:r>
        <w:rPr>
          <w:spacing w:val="-3"/>
        </w:rPr>
        <w:t>c</w:t>
      </w:r>
      <w:r>
        <w:t>a.</w:t>
      </w:r>
    </w:p>
    <w:p w14:paraId="1AF61FD3" w14:textId="77777777" w:rsidR="001839EF" w:rsidRDefault="001839EF">
      <w:pPr>
        <w:kinsoku w:val="0"/>
        <w:overflowPunct w:val="0"/>
      </w:pPr>
    </w:p>
    <w:p w14:paraId="6F2FADC7" w14:textId="77777777" w:rsidR="001839EF" w:rsidRDefault="00F40565">
      <w:pPr>
        <w:pStyle w:val="BodyText"/>
        <w:keepNext/>
        <w:kinsoku w:val="0"/>
        <w:overflowPunct w:val="0"/>
        <w:ind w:left="0"/>
        <w:rPr>
          <w:u w:val="single"/>
        </w:rPr>
      </w:pPr>
      <w:r>
        <w:rPr>
          <w:spacing w:val="-1"/>
          <w:u w:val="single"/>
        </w:rPr>
        <w:t>P</w:t>
      </w:r>
      <w:r>
        <w:rPr>
          <w:u w:val="single"/>
        </w:rPr>
        <w:t>so</w:t>
      </w:r>
      <w:r>
        <w:rPr>
          <w:spacing w:val="-2"/>
          <w:u w:val="single"/>
        </w:rPr>
        <w:t>r</w:t>
      </w:r>
      <w:r>
        <w:rPr>
          <w:spacing w:val="1"/>
          <w:u w:val="single"/>
        </w:rPr>
        <w:t>i</w:t>
      </w:r>
      <w:r>
        <w:rPr>
          <w:u w:val="single"/>
        </w:rPr>
        <w:t>a</w:t>
      </w:r>
      <w:r>
        <w:rPr>
          <w:spacing w:val="-2"/>
          <w:u w:val="single"/>
        </w:rPr>
        <w:t>s</w:t>
      </w:r>
      <w:r>
        <w:rPr>
          <w:u w:val="single"/>
        </w:rPr>
        <w:t>i</w:t>
      </w:r>
      <w:r>
        <w:rPr>
          <w:spacing w:val="1"/>
          <w:u w:val="single"/>
        </w:rPr>
        <w:t xml:space="preserve"> </w:t>
      </w:r>
      <w:r>
        <w:rPr>
          <w:u w:val="single"/>
        </w:rPr>
        <w:t xml:space="preserve">a </w:t>
      </w:r>
      <w:r>
        <w:rPr>
          <w:spacing w:val="-3"/>
          <w:u w:val="single"/>
        </w:rPr>
        <w:t>p</w:t>
      </w:r>
      <w:r>
        <w:rPr>
          <w:spacing w:val="1"/>
          <w:u w:val="single"/>
        </w:rPr>
        <w:t>l</w:t>
      </w:r>
      <w:r>
        <w:rPr>
          <w:u w:val="single"/>
        </w:rPr>
        <w:t>a</w:t>
      </w:r>
      <w:r>
        <w:rPr>
          <w:spacing w:val="-3"/>
          <w:u w:val="single"/>
        </w:rPr>
        <w:t>c</w:t>
      </w:r>
      <w:r>
        <w:rPr>
          <w:u w:val="single"/>
        </w:rPr>
        <w:t>che</w:t>
      </w:r>
      <w:r>
        <w:rPr>
          <w:spacing w:val="-3"/>
          <w:u w:val="single"/>
        </w:rPr>
        <w:t xml:space="preserve"> </w:t>
      </w:r>
      <w:r>
        <w:rPr>
          <w:spacing w:val="1"/>
          <w:u w:val="single"/>
        </w:rPr>
        <w:t>i</w:t>
      </w:r>
      <w:r>
        <w:rPr>
          <w:u w:val="single"/>
        </w:rPr>
        <w:t xml:space="preserve">n </w:t>
      </w:r>
      <w:r>
        <w:rPr>
          <w:spacing w:val="-3"/>
          <w:u w:val="single"/>
        </w:rPr>
        <w:t>a</w:t>
      </w:r>
      <w:r>
        <w:rPr>
          <w:u w:val="single"/>
        </w:rPr>
        <w:t>du</w:t>
      </w:r>
      <w:r>
        <w:rPr>
          <w:spacing w:val="-2"/>
          <w:u w:val="single"/>
        </w:rPr>
        <w:t>l</w:t>
      </w:r>
      <w:r>
        <w:rPr>
          <w:spacing w:val="1"/>
          <w:u w:val="single"/>
        </w:rPr>
        <w:t>t</w:t>
      </w:r>
      <w:r>
        <w:rPr>
          <w:u w:val="single"/>
        </w:rPr>
        <w:t>i</w:t>
      </w:r>
      <w:r>
        <w:rPr>
          <w:spacing w:val="-2"/>
          <w:u w:val="single"/>
        </w:rPr>
        <w:t xml:space="preserve"> </w:t>
      </w:r>
      <w:r>
        <w:rPr>
          <w:u w:val="single"/>
        </w:rPr>
        <w:t>e ba</w:t>
      </w:r>
      <w:r>
        <w:rPr>
          <w:spacing w:val="-4"/>
          <w:u w:val="single"/>
        </w:rPr>
        <w:t>m</w:t>
      </w:r>
      <w:r>
        <w:rPr>
          <w:u w:val="single"/>
        </w:rPr>
        <w:t>b</w:t>
      </w:r>
      <w:r>
        <w:rPr>
          <w:spacing w:val="1"/>
          <w:u w:val="single"/>
        </w:rPr>
        <w:t>i</w:t>
      </w:r>
      <w:r>
        <w:rPr>
          <w:u w:val="single"/>
        </w:rPr>
        <w:t>ni</w:t>
      </w:r>
    </w:p>
    <w:p w14:paraId="132A9A1D" w14:textId="77777777" w:rsidR="001839EF" w:rsidRDefault="001839EF">
      <w:pPr>
        <w:pStyle w:val="BodyText"/>
        <w:keepNext/>
        <w:kinsoku w:val="0"/>
        <w:overflowPunct w:val="0"/>
        <w:ind w:left="0"/>
        <w:rPr>
          <w:u w:val="single"/>
        </w:rPr>
      </w:pPr>
    </w:p>
    <w:p w14:paraId="646716E3" w14:textId="77777777" w:rsidR="001839EF" w:rsidRDefault="00F40565">
      <w:pPr>
        <w:pStyle w:val="BodyText"/>
        <w:kinsoku w:val="0"/>
        <w:overflowPunct w:val="0"/>
        <w:ind w:left="0"/>
      </w:pPr>
      <w:r>
        <w:rPr>
          <w:spacing w:val="-1"/>
        </w:rPr>
        <w:t>L</w:t>
      </w:r>
      <w:r>
        <w:t>a</w:t>
      </w:r>
      <w:r>
        <w:rPr>
          <w:spacing w:val="10"/>
        </w:rPr>
        <w:t xml:space="preserve"> </w:t>
      </w:r>
      <w:r>
        <w:t>pso</w:t>
      </w:r>
      <w:r>
        <w:rPr>
          <w:spacing w:val="-2"/>
        </w:rPr>
        <w:t>r</w:t>
      </w:r>
      <w:r>
        <w:rPr>
          <w:spacing w:val="1"/>
        </w:rPr>
        <w:t>i</w:t>
      </w:r>
      <w:r>
        <w:t>a</w:t>
      </w:r>
      <w:r>
        <w:rPr>
          <w:spacing w:val="-2"/>
        </w:rPr>
        <w:t>s</w:t>
      </w:r>
      <w:r>
        <w:t>i</w:t>
      </w:r>
      <w:r>
        <w:rPr>
          <w:spacing w:val="10"/>
        </w:rPr>
        <w:t xml:space="preserve"> </w:t>
      </w:r>
      <w:r>
        <w:t>a</w:t>
      </w:r>
      <w:r>
        <w:rPr>
          <w:spacing w:val="10"/>
        </w:rPr>
        <w:t xml:space="preserve"> </w:t>
      </w:r>
      <w:r>
        <w:t>p</w:t>
      </w:r>
      <w:r>
        <w:rPr>
          <w:spacing w:val="1"/>
        </w:rPr>
        <w:t>l</w:t>
      </w:r>
      <w:r>
        <w:rPr>
          <w:spacing w:val="-3"/>
        </w:rPr>
        <w:t>a</w:t>
      </w:r>
      <w:r>
        <w:t>cche</w:t>
      </w:r>
      <w:r>
        <w:rPr>
          <w:spacing w:val="10"/>
        </w:rPr>
        <w:t xml:space="preserve"> </w:t>
      </w:r>
      <w:r>
        <w:t>è</w:t>
      </w:r>
      <w:r>
        <w:rPr>
          <w:spacing w:val="10"/>
        </w:rPr>
        <w:t xml:space="preserve"> </w:t>
      </w:r>
      <w:r>
        <w:t>una</w:t>
      </w:r>
      <w:r>
        <w:rPr>
          <w:spacing w:val="7"/>
        </w:rPr>
        <w:t xml:space="preserve"> </w:t>
      </w:r>
      <w:r>
        <w:t>condizione della cute che causa chiazze rossastre, squamose e indurite di cute ricoperta da squame argentee. La psoriasi a placche può anche colpire le unghie, provocandone la rottura, l’ispessimento e il sollevamento dal letto dell’unghia, che può essere doloroso.</w:t>
      </w:r>
      <w:r>
        <w:rPr>
          <w:spacing w:val="7"/>
        </w:rPr>
        <w:t xml:space="preserve"> Si</w:t>
      </w:r>
      <w:r>
        <w:rPr>
          <w:spacing w:val="25"/>
        </w:rPr>
        <w:t xml:space="preserve"> </w:t>
      </w:r>
      <w:r>
        <w:rPr>
          <w:spacing w:val="-2"/>
        </w:rPr>
        <w:t>r</w:t>
      </w:r>
      <w:r>
        <w:rPr>
          <w:spacing w:val="1"/>
        </w:rPr>
        <w:t>i</w:t>
      </w:r>
      <w:r>
        <w:rPr>
          <w:spacing w:val="-2"/>
        </w:rPr>
        <w:t>t</w:t>
      </w:r>
      <w:r>
        <w:rPr>
          <w:spacing w:val="1"/>
        </w:rPr>
        <w:t>i</w:t>
      </w:r>
      <w:r>
        <w:t>ene</w:t>
      </w:r>
      <w:r>
        <w:rPr>
          <w:spacing w:val="22"/>
        </w:rPr>
        <w:t xml:space="preserve"> </w:t>
      </w:r>
      <w:r>
        <w:t>che</w:t>
      </w:r>
      <w:r>
        <w:rPr>
          <w:spacing w:val="22"/>
        </w:rPr>
        <w:t xml:space="preserve"> </w:t>
      </w:r>
      <w:r>
        <w:rPr>
          <w:spacing w:val="1"/>
        </w:rPr>
        <w:t>l</w:t>
      </w:r>
      <w:r>
        <w:t>a</w:t>
      </w:r>
      <w:r>
        <w:rPr>
          <w:spacing w:val="24"/>
        </w:rPr>
        <w:t xml:space="preserve"> </w:t>
      </w:r>
      <w:r>
        <w:rPr>
          <w:spacing w:val="-3"/>
        </w:rPr>
        <w:t>p</w:t>
      </w:r>
      <w:r>
        <w:t>sor</w:t>
      </w:r>
      <w:r>
        <w:rPr>
          <w:spacing w:val="-2"/>
        </w:rPr>
        <w:t>i</w:t>
      </w:r>
      <w:r>
        <w:t>a</w:t>
      </w:r>
      <w:r>
        <w:rPr>
          <w:spacing w:val="-2"/>
        </w:rPr>
        <w:t>s</w:t>
      </w:r>
      <w:r>
        <w:t>i</w:t>
      </w:r>
      <w:r>
        <w:rPr>
          <w:spacing w:val="25"/>
        </w:rPr>
        <w:t xml:space="preserve"> </w:t>
      </w:r>
      <w:r>
        <w:t>s</w:t>
      </w:r>
      <w:r>
        <w:rPr>
          <w:spacing w:val="-2"/>
        </w:rPr>
        <w:t>i</w:t>
      </w:r>
      <w:r>
        <w:t>a</w:t>
      </w:r>
      <w:r>
        <w:rPr>
          <w:spacing w:val="24"/>
        </w:rPr>
        <w:t xml:space="preserve"> </w:t>
      </w:r>
      <w:r>
        <w:t>ca</w:t>
      </w:r>
      <w:r>
        <w:rPr>
          <w:spacing w:val="-3"/>
        </w:rPr>
        <w:t>u</w:t>
      </w:r>
      <w:r>
        <w:t>s</w:t>
      </w:r>
      <w:r>
        <w:rPr>
          <w:spacing w:val="-3"/>
        </w:rPr>
        <w:t>a</w:t>
      </w:r>
      <w:r>
        <w:rPr>
          <w:spacing w:val="1"/>
        </w:rPr>
        <w:t>t</w:t>
      </w:r>
      <w:r>
        <w:t>a</w:t>
      </w:r>
      <w:r>
        <w:rPr>
          <w:spacing w:val="24"/>
        </w:rPr>
        <w:t xml:space="preserve"> </w:t>
      </w:r>
      <w:r>
        <w:t>da</w:t>
      </w:r>
      <w:r>
        <w:rPr>
          <w:spacing w:val="24"/>
        </w:rPr>
        <w:t xml:space="preserve"> </w:t>
      </w:r>
      <w:r>
        <w:t>un</w:t>
      </w:r>
      <w:r>
        <w:rPr>
          <w:spacing w:val="24"/>
        </w:rPr>
        <w:t xml:space="preserve"> </w:t>
      </w:r>
      <w:r>
        <w:rPr>
          <w:spacing w:val="-3"/>
        </w:rPr>
        <w:t>p</w:t>
      </w:r>
      <w:r>
        <w:t>rob</w:t>
      </w:r>
      <w:r>
        <w:rPr>
          <w:spacing w:val="-2"/>
        </w:rPr>
        <w:t>l</w:t>
      </w:r>
      <w:r>
        <w:t>e</w:t>
      </w:r>
      <w:r>
        <w:rPr>
          <w:spacing w:val="-4"/>
        </w:rPr>
        <w:t>m</w:t>
      </w:r>
      <w:r>
        <w:t>a</w:t>
      </w:r>
      <w:r>
        <w:rPr>
          <w:spacing w:val="24"/>
        </w:rPr>
        <w:t xml:space="preserve"> </w:t>
      </w:r>
      <w:r>
        <w:t>del</w:t>
      </w:r>
      <w:r>
        <w:rPr>
          <w:spacing w:val="25"/>
        </w:rPr>
        <w:t xml:space="preserve"> </w:t>
      </w:r>
      <w:r>
        <w:t>s</w:t>
      </w:r>
      <w:r>
        <w:rPr>
          <w:spacing w:val="-2"/>
        </w:rPr>
        <w:t>i</w:t>
      </w:r>
      <w:r>
        <w:t>s</w:t>
      </w:r>
      <w:r>
        <w:rPr>
          <w:spacing w:val="1"/>
        </w:rPr>
        <w:t>t</w:t>
      </w:r>
      <w:r>
        <w:t>e</w:t>
      </w:r>
      <w:r>
        <w:rPr>
          <w:spacing w:val="-4"/>
        </w:rPr>
        <w:t>m</w:t>
      </w:r>
      <w:r>
        <w:t xml:space="preserve">a </w:t>
      </w:r>
      <w:r>
        <w:rPr>
          <w:spacing w:val="1"/>
        </w:rPr>
        <w:t>i</w:t>
      </w:r>
      <w:r>
        <w:rPr>
          <w:spacing w:val="-2"/>
        </w:rPr>
        <w:t>m</w:t>
      </w:r>
      <w:r>
        <w:rPr>
          <w:spacing w:val="-4"/>
        </w:rPr>
        <w:t>m</w:t>
      </w:r>
      <w:r>
        <w:t>un</w:t>
      </w:r>
      <w:r>
        <w:rPr>
          <w:spacing w:val="1"/>
        </w:rPr>
        <w:t>it</w:t>
      </w:r>
      <w:r>
        <w:t>a</w:t>
      </w:r>
      <w:r>
        <w:rPr>
          <w:spacing w:val="-2"/>
        </w:rPr>
        <w:t>r</w:t>
      </w:r>
      <w:r>
        <w:rPr>
          <w:spacing w:val="1"/>
        </w:rPr>
        <w:t>i</w:t>
      </w:r>
      <w:r>
        <w:t>o d</w:t>
      </w:r>
      <w:r>
        <w:rPr>
          <w:spacing w:val="-3"/>
        </w:rPr>
        <w:t>e</w:t>
      </w:r>
      <w:r>
        <w:t>l</w:t>
      </w:r>
      <w:r>
        <w:rPr>
          <w:spacing w:val="1"/>
        </w:rPr>
        <w:t xml:space="preserve"> </w:t>
      </w:r>
      <w:r>
        <w:t>c</w:t>
      </w:r>
      <w:r>
        <w:rPr>
          <w:spacing w:val="-3"/>
        </w:rPr>
        <w:t>o</w:t>
      </w:r>
      <w:r>
        <w:t>rpo</w:t>
      </w:r>
      <w:r>
        <w:rPr>
          <w:spacing w:val="-3"/>
        </w:rPr>
        <w:t xml:space="preserve"> </w:t>
      </w:r>
      <w:r>
        <w:t>che</w:t>
      </w:r>
      <w:r>
        <w:rPr>
          <w:spacing w:val="-2"/>
        </w:rPr>
        <w:t xml:space="preserve"> </w:t>
      </w:r>
      <w:r>
        <w:t>condu</w:t>
      </w:r>
      <w:r>
        <w:rPr>
          <w:spacing w:val="-3"/>
        </w:rPr>
        <w:t>c</w:t>
      </w:r>
      <w:r>
        <w:t>e ad un</w:t>
      </w:r>
      <w:r>
        <w:rPr>
          <w:spacing w:val="-3"/>
        </w:rPr>
        <w:t xml:space="preserve"> </w:t>
      </w:r>
      <w:r>
        <w:t>au</w:t>
      </w:r>
      <w:r>
        <w:rPr>
          <w:spacing w:val="-4"/>
        </w:rPr>
        <w:t>m</w:t>
      </w:r>
      <w:r>
        <w:t>en</w:t>
      </w:r>
      <w:r>
        <w:rPr>
          <w:spacing w:val="1"/>
        </w:rPr>
        <w:t>t</w:t>
      </w:r>
      <w:r>
        <w:t>o d</w:t>
      </w:r>
      <w:r>
        <w:rPr>
          <w:spacing w:val="-3"/>
        </w:rPr>
        <w:t>e</w:t>
      </w:r>
      <w:r>
        <w:rPr>
          <w:spacing w:val="1"/>
        </w:rPr>
        <w:t>l</w:t>
      </w:r>
      <w:r>
        <w:rPr>
          <w:spacing w:val="-2"/>
        </w:rPr>
        <w:t>l</w:t>
      </w:r>
      <w:r>
        <w:t>a</w:t>
      </w:r>
      <w:r>
        <w:rPr>
          <w:spacing w:val="-2"/>
        </w:rPr>
        <w:t xml:space="preserve"> </w:t>
      </w:r>
      <w:r>
        <w:t>produ</w:t>
      </w:r>
      <w:r>
        <w:rPr>
          <w:spacing w:val="-3"/>
        </w:rPr>
        <w:t>z</w:t>
      </w:r>
      <w:r>
        <w:rPr>
          <w:spacing w:val="1"/>
        </w:rPr>
        <w:t>i</w:t>
      </w:r>
      <w:r>
        <w:t>o</w:t>
      </w:r>
      <w:r>
        <w:rPr>
          <w:spacing w:val="-3"/>
        </w:rPr>
        <w:t>n</w:t>
      </w:r>
      <w:r>
        <w:t>e di</w:t>
      </w:r>
      <w:r>
        <w:rPr>
          <w:spacing w:val="-2"/>
        </w:rPr>
        <w:t xml:space="preserve"> </w:t>
      </w:r>
      <w:r>
        <w:t>c</w:t>
      </w:r>
      <w:r>
        <w:rPr>
          <w:spacing w:val="-3"/>
        </w:rPr>
        <w:t>e</w:t>
      </w:r>
      <w:r>
        <w:rPr>
          <w:spacing w:val="1"/>
        </w:rPr>
        <w:t>ll</w:t>
      </w:r>
      <w:r>
        <w:rPr>
          <w:spacing w:val="-3"/>
        </w:rPr>
        <w:t>u</w:t>
      </w:r>
      <w:r>
        <w:rPr>
          <w:spacing w:val="1"/>
        </w:rPr>
        <w:t>l</w:t>
      </w:r>
      <w:r>
        <w:t>e</w:t>
      </w:r>
      <w:r>
        <w:rPr>
          <w:spacing w:val="-2"/>
        </w:rPr>
        <w:t xml:space="preserve"> </w:t>
      </w:r>
      <w:r>
        <w:t>cu</w:t>
      </w:r>
      <w:r>
        <w:rPr>
          <w:spacing w:val="-2"/>
        </w:rPr>
        <w:t>t</w:t>
      </w:r>
      <w:r>
        <w:t>a</w:t>
      </w:r>
      <w:r>
        <w:rPr>
          <w:spacing w:val="-3"/>
        </w:rPr>
        <w:t>n</w:t>
      </w:r>
      <w:r>
        <w:t>ee.</w:t>
      </w:r>
    </w:p>
    <w:p w14:paraId="61E5DFD3" w14:textId="77777777" w:rsidR="001839EF" w:rsidRDefault="001839EF">
      <w:pPr>
        <w:keepNext/>
        <w:kinsoku w:val="0"/>
        <w:overflowPunct w:val="0"/>
      </w:pPr>
    </w:p>
    <w:p w14:paraId="4AC887EE" w14:textId="77777777" w:rsidR="001839EF" w:rsidRDefault="00F40565">
      <w:pPr>
        <w:pStyle w:val="BodyText"/>
        <w:kinsoku w:val="0"/>
        <w:overflowPunct w:val="0"/>
        <w:ind w:left="0"/>
      </w:pPr>
      <w:r>
        <w:t>AMGEVITA</w:t>
      </w:r>
      <w:r>
        <w:rPr>
          <w:spacing w:val="10"/>
        </w:rPr>
        <w:t xml:space="preserve"> </w:t>
      </w:r>
      <w:r>
        <w:t>è</w:t>
      </w:r>
      <w:r>
        <w:rPr>
          <w:spacing w:val="10"/>
        </w:rPr>
        <w:t xml:space="preserve"> </w:t>
      </w:r>
      <w:r>
        <w:t>usa</w:t>
      </w:r>
      <w:r>
        <w:rPr>
          <w:spacing w:val="1"/>
        </w:rPr>
        <w:t>t</w:t>
      </w:r>
      <w:r>
        <w:t>o</w:t>
      </w:r>
      <w:r>
        <w:rPr>
          <w:spacing w:val="9"/>
        </w:rPr>
        <w:t xml:space="preserve"> </w:t>
      </w:r>
      <w:r>
        <w:rPr>
          <w:spacing w:val="-3"/>
        </w:rPr>
        <w:t>p</w:t>
      </w:r>
      <w:r>
        <w:t>er</w:t>
      </w:r>
      <w:r>
        <w:rPr>
          <w:spacing w:val="8"/>
        </w:rPr>
        <w:t xml:space="preserve"> </w:t>
      </w:r>
      <w:r>
        <w:rPr>
          <w:spacing w:val="1"/>
        </w:rPr>
        <w:t>t</w:t>
      </w:r>
      <w:r>
        <w:t>r</w:t>
      </w:r>
      <w:r>
        <w:rPr>
          <w:spacing w:val="-3"/>
        </w:rPr>
        <w:t>a</w:t>
      </w:r>
      <w:r>
        <w:rPr>
          <w:spacing w:val="1"/>
        </w:rPr>
        <w:t>t</w:t>
      </w:r>
      <w:r>
        <w:rPr>
          <w:spacing w:val="-2"/>
        </w:rPr>
        <w:t>t</w:t>
      </w:r>
      <w:r>
        <w:t>are</w:t>
      </w:r>
      <w:r>
        <w:rPr>
          <w:spacing w:val="7"/>
        </w:rPr>
        <w:t xml:space="preserve"> </w:t>
      </w:r>
      <w:r>
        <w:rPr>
          <w:spacing w:val="1"/>
        </w:rPr>
        <w:t>l</w:t>
      </w:r>
      <w:r>
        <w:t>a</w:t>
      </w:r>
      <w:r>
        <w:rPr>
          <w:spacing w:val="14"/>
        </w:rPr>
        <w:t xml:space="preserve"> </w:t>
      </w:r>
      <w:r>
        <w:t>ps</w:t>
      </w:r>
      <w:r>
        <w:rPr>
          <w:spacing w:val="-3"/>
        </w:rPr>
        <w:t>o</w:t>
      </w:r>
      <w:r>
        <w:t>r</w:t>
      </w:r>
      <w:r>
        <w:rPr>
          <w:spacing w:val="1"/>
        </w:rPr>
        <w:t>i</w:t>
      </w:r>
      <w:r>
        <w:rPr>
          <w:spacing w:val="-3"/>
        </w:rPr>
        <w:t>a</w:t>
      </w:r>
      <w:r>
        <w:t>si</w:t>
      </w:r>
      <w:r>
        <w:rPr>
          <w:spacing w:val="15"/>
        </w:rPr>
        <w:t xml:space="preserve"> </w:t>
      </w:r>
      <w:r>
        <w:t>a</w:t>
      </w:r>
      <w:r>
        <w:rPr>
          <w:spacing w:val="17"/>
        </w:rPr>
        <w:t xml:space="preserve"> </w:t>
      </w:r>
      <w:r>
        <w:rPr>
          <w:spacing w:val="-3"/>
        </w:rPr>
        <w:t>p</w:t>
      </w:r>
      <w:r>
        <w:rPr>
          <w:spacing w:val="1"/>
        </w:rPr>
        <w:t>l</w:t>
      </w:r>
      <w:r>
        <w:t>ac</w:t>
      </w:r>
      <w:r>
        <w:rPr>
          <w:spacing w:val="-3"/>
        </w:rPr>
        <w:t>c</w:t>
      </w:r>
      <w:r>
        <w:t>he</w:t>
      </w:r>
      <w:r>
        <w:rPr>
          <w:spacing w:val="17"/>
        </w:rPr>
        <w:t xml:space="preserve"> </w:t>
      </w:r>
      <w:r>
        <w:rPr>
          <w:spacing w:val="-3"/>
        </w:rPr>
        <w:t>d</w:t>
      </w:r>
      <w:r>
        <w:t>i</w:t>
      </w:r>
      <w:r>
        <w:rPr>
          <w:spacing w:val="10"/>
        </w:rPr>
        <w:t xml:space="preserve"> </w:t>
      </w:r>
      <w:r>
        <w:rPr>
          <w:spacing w:val="-3"/>
        </w:rPr>
        <w:t>g</w:t>
      </w:r>
      <w:r>
        <w:t>r</w:t>
      </w:r>
      <w:r>
        <w:rPr>
          <w:spacing w:val="-3"/>
        </w:rPr>
        <w:t>a</w:t>
      </w:r>
      <w:r>
        <w:t>do</w:t>
      </w:r>
      <w:r>
        <w:rPr>
          <w:spacing w:val="9"/>
        </w:rPr>
        <w:t xml:space="preserve"> </w:t>
      </w:r>
      <w:r>
        <w:t>da</w:t>
      </w:r>
      <w:r>
        <w:rPr>
          <w:spacing w:val="10"/>
        </w:rPr>
        <w:t xml:space="preserve"> </w:t>
      </w:r>
      <w:r>
        <w:rPr>
          <w:spacing w:val="-4"/>
        </w:rPr>
        <w:t>m</w:t>
      </w:r>
      <w:r>
        <w:t>odera</w:t>
      </w:r>
      <w:r>
        <w:rPr>
          <w:spacing w:val="1"/>
        </w:rPr>
        <w:t>t</w:t>
      </w:r>
      <w:r>
        <w:t>o</w:t>
      </w:r>
      <w:r>
        <w:rPr>
          <w:spacing w:val="9"/>
        </w:rPr>
        <w:t xml:space="preserve"> </w:t>
      </w:r>
      <w:r>
        <w:t>a</w:t>
      </w:r>
      <w:r>
        <w:rPr>
          <w:spacing w:val="7"/>
        </w:rPr>
        <w:t xml:space="preserve"> </w:t>
      </w:r>
      <w:r>
        <w:t>se</w:t>
      </w:r>
      <w:r>
        <w:rPr>
          <w:spacing w:val="-3"/>
        </w:rPr>
        <w:t>v</w:t>
      </w:r>
      <w:r>
        <w:t>ero</w:t>
      </w:r>
      <w:r>
        <w:rPr>
          <w:spacing w:val="9"/>
        </w:rPr>
        <w:t xml:space="preserve"> </w:t>
      </w:r>
      <w:r>
        <w:rPr>
          <w:spacing w:val="-3"/>
        </w:rPr>
        <w:t>n</w:t>
      </w:r>
      <w:r>
        <w:t>e</w:t>
      </w:r>
      <w:r>
        <w:rPr>
          <w:spacing w:val="-3"/>
        </w:rPr>
        <w:t>g</w:t>
      </w:r>
      <w:r>
        <w:rPr>
          <w:spacing w:val="1"/>
        </w:rPr>
        <w:t>l</w:t>
      </w:r>
      <w:r>
        <w:t>i</w:t>
      </w:r>
      <w:r>
        <w:rPr>
          <w:spacing w:val="10"/>
        </w:rPr>
        <w:t xml:space="preserve"> </w:t>
      </w:r>
      <w:r>
        <w:t>ad</w:t>
      </w:r>
      <w:r>
        <w:rPr>
          <w:spacing w:val="-3"/>
        </w:rPr>
        <w:t>u</w:t>
      </w:r>
      <w:r>
        <w:rPr>
          <w:spacing w:val="1"/>
        </w:rPr>
        <w:t>l</w:t>
      </w:r>
      <w:r>
        <w:rPr>
          <w:spacing w:val="-2"/>
        </w:rPr>
        <w:t>t</w:t>
      </w:r>
      <w:r>
        <w:rPr>
          <w:spacing w:val="1"/>
        </w:rPr>
        <w:t>i</w:t>
      </w:r>
      <w:r>
        <w:t>. AMGEVITA</w:t>
      </w:r>
      <w:r>
        <w:rPr>
          <w:spacing w:val="9"/>
        </w:rPr>
        <w:t xml:space="preserve"> </w:t>
      </w:r>
      <w:r>
        <w:t xml:space="preserve">è inoltre </w:t>
      </w:r>
      <w:r>
        <w:rPr>
          <w:spacing w:val="-3"/>
        </w:rPr>
        <w:t>u</w:t>
      </w:r>
      <w:r>
        <w:rPr>
          <w:spacing w:val="1"/>
        </w:rPr>
        <w:t>t</w:t>
      </w:r>
      <w:r>
        <w:rPr>
          <w:spacing w:val="-2"/>
        </w:rPr>
        <w:t>i</w:t>
      </w:r>
      <w:r>
        <w:rPr>
          <w:spacing w:val="1"/>
        </w:rPr>
        <w:t>li</w:t>
      </w:r>
      <w:r>
        <w:rPr>
          <w:spacing w:val="-3"/>
        </w:rPr>
        <w:t>zz</w:t>
      </w:r>
      <w:r>
        <w:t>a</w:t>
      </w:r>
      <w:r>
        <w:rPr>
          <w:spacing w:val="1"/>
        </w:rPr>
        <w:t>t</w:t>
      </w:r>
      <w:r>
        <w:t>o</w:t>
      </w:r>
      <w:r>
        <w:rPr>
          <w:spacing w:val="17"/>
        </w:rPr>
        <w:t xml:space="preserve"> </w:t>
      </w:r>
      <w:r>
        <w:t>p</w:t>
      </w:r>
      <w:r>
        <w:rPr>
          <w:spacing w:val="-3"/>
        </w:rPr>
        <w:t>e</w:t>
      </w:r>
      <w:r>
        <w:t>r</w:t>
      </w:r>
      <w:r>
        <w:rPr>
          <w:spacing w:val="17"/>
        </w:rPr>
        <w:t xml:space="preserve"> </w:t>
      </w:r>
      <w:r>
        <w:rPr>
          <w:spacing w:val="-2"/>
        </w:rPr>
        <w:t>t</w:t>
      </w:r>
      <w:r>
        <w:t>r</w:t>
      </w:r>
      <w:r>
        <w:rPr>
          <w:spacing w:val="-3"/>
        </w:rPr>
        <w:t>a</w:t>
      </w:r>
      <w:r>
        <w:rPr>
          <w:spacing w:val="1"/>
        </w:rPr>
        <w:t>t</w:t>
      </w:r>
      <w:r>
        <w:rPr>
          <w:spacing w:val="-2"/>
        </w:rPr>
        <w:t>t</w:t>
      </w:r>
      <w:r>
        <w:t>a</w:t>
      </w:r>
      <w:r>
        <w:rPr>
          <w:spacing w:val="-2"/>
        </w:rPr>
        <w:t>r</w:t>
      </w:r>
      <w:r>
        <w:t>e</w:t>
      </w:r>
      <w:r>
        <w:rPr>
          <w:spacing w:val="17"/>
        </w:rPr>
        <w:t xml:space="preserve"> </w:t>
      </w:r>
      <w:r>
        <w:rPr>
          <w:spacing w:val="1"/>
        </w:rPr>
        <w:t>l</w:t>
      </w:r>
      <w:r>
        <w:t>a</w:t>
      </w:r>
      <w:r>
        <w:rPr>
          <w:spacing w:val="14"/>
        </w:rPr>
        <w:t xml:space="preserve"> </w:t>
      </w:r>
      <w:r>
        <w:t>ps</w:t>
      </w:r>
      <w:r>
        <w:rPr>
          <w:spacing w:val="-3"/>
        </w:rPr>
        <w:t>o</w:t>
      </w:r>
      <w:r>
        <w:t>r</w:t>
      </w:r>
      <w:r>
        <w:rPr>
          <w:spacing w:val="1"/>
        </w:rPr>
        <w:t>i</w:t>
      </w:r>
      <w:r>
        <w:rPr>
          <w:spacing w:val="-3"/>
        </w:rPr>
        <w:t>a</w:t>
      </w:r>
      <w:r>
        <w:t>si</w:t>
      </w:r>
      <w:r>
        <w:rPr>
          <w:spacing w:val="15"/>
        </w:rPr>
        <w:t xml:space="preserve"> </w:t>
      </w:r>
      <w:r>
        <w:t>a</w:t>
      </w:r>
      <w:r>
        <w:rPr>
          <w:spacing w:val="17"/>
        </w:rPr>
        <w:t xml:space="preserve"> </w:t>
      </w:r>
      <w:r>
        <w:rPr>
          <w:spacing w:val="-3"/>
        </w:rPr>
        <w:t>p</w:t>
      </w:r>
      <w:r>
        <w:rPr>
          <w:spacing w:val="1"/>
        </w:rPr>
        <w:t>l</w:t>
      </w:r>
      <w:r>
        <w:t>ac</w:t>
      </w:r>
      <w:r>
        <w:rPr>
          <w:spacing w:val="-3"/>
        </w:rPr>
        <w:t>c</w:t>
      </w:r>
      <w:r>
        <w:t>he</w:t>
      </w:r>
      <w:r>
        <w:rPr>
          <w:spacing w:val="17"/>
        </w:rPr>
        <w:t xml:space="preserve"> </w:t>
      </w:r>
      <w:r>
        <w:rPr>
          <w:spacing w:val="-3"/>
        </w:rPr>
        <w:t>g</w:t>
      </w:r>
      <w:r>
        <w:t>r</w:t>
      </w:r>
      <w:r>
        <w:rPr>
          <w:spacing w:val="-3"/>
        </w:rPr>
        <w:t>av</w:t>
      </w:r>
      <w:r>
        <w:t>e</w:t>
      </w:r>
      <w:r>
        <w:rPr>
          <w:spacing w:val="17"/>
        </w:rPr>
        <w:t xml:space="preserve"> </w:t>
      </w:r>
      <w:r>
        <w:rPr>
          <w:spacing w:val="1"/>
        </w:rPr>
        <w:t>i</w:t>
      </w:r>
      <w:r>
        <w:t>n</w:t>
      </w:r>
      <w:r>
        <w:rPr>
          <w:spacing w:val="17"/>
        </w:rPr>
        <w:t xml:space="preserve"> </w:t>
      </w:r>
      <w:r>
        <w:rPr>
          <w:spacing w:val="-1"/>
        </w:rPr>
        <w:t>b</w:t>
      </w:r>
      <w:r>
        <w:t>a</w:t>
      </w:r>
      <w:r>
        <w:rPr>
          <w:spacing w:val="-4"/>
        </w:rPr>
        <w:t>m</w:t>
      </w:r>
      <w:r>
        <w:t>b</w:t>
      </w:r>
      <w:r>
        <w:rPr>
          <w:spacing w:val="1"/>
        </w:rPr>
        <w:t>i</w:t>
      </w:r>
      <w:r>
        <w:rPr>
          <w:spacing w:val="-1"/>
        </w:rPr>
        <w:t>n</w:t>
      </w:r>
      <w:r>
        <w:t>i</w:t>
      </w:r>
      <w:r>
        <w:rPr>
          <w:spacing w:val="18"/>
        </w:rPr>
        <w:t xml:space="preserve"> </w:t>
      </w:r>
      <w:r>
        <w:t>ed</w:t>
      </w:r>
      <w:r>
        <w:rPr>
          <w:spacing w:val="14"/>
        </w:rPr>
        <w:t xml:space="preserve"> </w:t>
      </w:r>
      <w:r>
        <w:t>ad</w:t>
      </w:r>
      <w:r>
        <w:rPr>
          <w:spacing w:val="-3"/>
        </w:rPr>
        <w:t>o</w:t>
      </w:r>
      <w:r>
        <w:rPr>
          <w:spacing w:val="1"/>
        </w:rPr>
        <w:t>l</w:t>
      </w:r>
      <w:r>
        <w:t>e</w:t>
      </w:r>
      <w:r>
        <w:rPr>
          <w:spacing w:val="-2"/>
        </w:rPr>
        <w:t>s</w:t>
      </w:r>
      <w:r>
        <w:t>ce</w:t>
      </w:r>
      <w:r>
        <w:rPr>
          <w:spacing w:val="-3"/>
        </w:rPr>
        <w:t>n</w:t>
      </w:r>
      <w:r>
        <w:rPr>
          <w:spacing w:val="-2"/>
        </w:rPr>
        <w:t>t</w:t>
      </w:r>
      <w:r>
        <w:t>i</w:t>
      </w:r>
      <w:r>
        <w:rPr>
          <w:spacing w:val="18"/>
        </w:rPr>
        <w:t xml:space="preserve"> </w:t>
      </w:r>
      <w:r>
        <w:t>da 4 a 17 anni per i quali la terapia topica e le fototerapie non abb</w:t>
      </w:r>
      <w:r>
        <w:rPr>
          <w:spacing w:val="-2"/>
        </w:rPr>
        <w:t>i</w:t>
      </w:r>
      <w:r>
        <w:t xml:space="preserve">ano </w:t>
      </w:r>
      <w:r>
        <w:rPr>
          <w:spacing w:val="-2"/>
        </w:rPr>
        <w:t>f</w:t>
      </w:r>
      <w:r>
        <w:t>u</w:t>
      </w:r>
      <w:r>
        <w:rPr>
          <w:spacing w:val="-3"/>
        </w:rPr>
        <w:t>nz</w:t>
      </w:r>
      <w:r>
        <w:rPr>
          <w:spacing w:val="1"/>
        </w:rPr>
        <w:t>i</w:t>
      </w:r>
      <w:r>
        <w:t>ona</w:t>
      </w:r>
      <w:r>
        <w:rPr>
          <w:spacing w:val="1"/>
        </w:rPr>
        <w:t>t</w:t>
      </w:r>
      <w:r>
        <w:t>o</w:t>
      </w:r>
      <w:r>
        <w:rPr>
          <w:spacing w:val="-3"/>
        </w:rPr>
        <w:t xml:space="preserve"> </w:t>
      </w:r>
      <w:r>
        <w:rPr>
          <w:spacing w:val="1"/>
        </w:rPr>
        <w:t>i</w:t>
      </w:r>
      <w:r>
        <w:t xml:space="preserve">n </w:t>
      </w:r>
      <w:r>
        <w:rPr>
          <w:spacing w:val="-4"/>
        </w:rPr>
        <w:t>m</w:t>
      </w:r>
      <w:r>
        <w:t>odo o</w:t>
      </w:r>
      <w:r>
        <w:rPr>
          <w:spacing w:val="-2"/>
        </w:rPr>
        <w:t>t</w:t>
      </w:r>
      <w:r>
        <w:rPr>
          <w:spacing w:val="1"/>
        </w:rPr>
        <w:t>ti</w:t>
      </w:r>
      <w:r>
        <w:rPr>
          <w:spacing w:val="-4"/>
        </w:rPr>
        <w:t>m</w:t>
      </w:r>
      <w:r>
        <w:t>a</w:t>
      </w:r>
      <w:r>
        <w:rPr>
          <w:spacing w:val="1"/>
        </w:rPr>
        <w:t>l</w:t>
      </w:r>
      <w:r>
        <w:t>e o</w:t>
      </w:r>
      <w:r>
        <w:rPr>
          <w:spacing w:val="-3"/>
        </w:rPr>
        <w:t xml:space="preserve"> </w:t>
      </w:r>
      <w:r>
        <w:t>non s</w:t>
      </w:r>
      <w:r>
        <w:rPr>
          <w:spacing w:val="-2"/>
        </w:rPr>
        <w:t>i</w:t>
      </w:r>
      <w:r>
        <w:t>ano</w:t>
      </w:r>
      <w:r>
        <w:rPr>
          <w:spacing w:val="-3"/>
        </w:rPr>
        <w:t xml:space="preserve"> </w:t>
      </w:r>
      <w:r>
        <w:rPr>
          <w:spacing w:val="1"/>
        </w:rPr>
        <w:t>i</w:t>
      </w:r>
      <w:r>
        <w:t>n</w:t>
      </w:r>
      <w:r>
        <w:rPr>
          <w:spacing w:val="-3"/>
        </w:rPr>
        <w:t>d</w:t>
      </w:r>
      <w:r>
        <w:rPr>
          <w:spacing w:val="1"/>
        </w:rPr>
        <w:t>i</w:t>
      </w:r>
      <w:r>
        <w:t>c</w:t>
      </w:r>
      <w:r>
        <w:rPr>
          <w:spacing w:val="-3"/>
        </w:rPr>
        <w:t>a</w:t>
      </w:r>
      <w:r>
        <w:rPr>
          <w:spacing w:val="1"/>
        </w:rPr>
        <w:t>t</w:t>
      </w:r>
      <w:r>
        <w:t>e.</w:t>
      </w:r>
    </w:p>
    <w:p w14:paraId="0A138CFB" w14:textId="77777777" w:rsidR="001839EF" w:rsidRDefault="001839EF">
      <w:pPr>
        <w:kinsoku w:val="0"/>
        <w:overflowPunct w:val="0"/>
      </w:pPr>
    </w:p>
    <w:p w14:paraId="2B1432A8" w14:textId="77777777" w:rsidR="001839EF" w:rsidRDefault="00F40565">
      <w:pPr>
        <w:pStyle w:val="BodyText"/>
        <w:keepNext/>
        <w:kinsoku w:val="0"/>
        <w:overflowPunct w:val="0"/>
        <w:ind w:left="0"/>
        <w:rPr>
          <w:u w:val="single"/>
        </w:rPr>
      </w:pPr>
      <w:r>
        <w:rPr>
          <w:spacing w:val="-4"/>
          <w:u w:val="single"/>
        </w:rPr>
        <w:t>I</w:t>
      </w:r>
      <w:r>
        <w:rPr>
          <w:u w:val="single"/>
        </w:rPr>
        <w:t>drosaden</w:t>
      </w:r>
      <w:r>
        <w:rPr>
          <w:spacing w:val="-2"/>
          <w:u w:val="single"/>
        </w:rPr>
        <w:t>i</w:t>
      </w:r>
      <w:r>
        <w:rPr>
          <w:spacing w:val="1"/>
          <w:u w:val="single"/>
        </w:rPr>
        <w:t>t</w:t>
      </w:r>
      <w:r>
        <w:rPr>
          <w:u w:val="single"/>
        </w:rPr>
        <w:t xml:space="preserve">e </w:t>
      </w:r>
      <w:r>
        <w:rPr>
          <w:spacing w:val="-1"/>
          <w:u w:val="single"/>
        </w:rPr>
        <w:t>s</w:t>
      </w:r>
      <w:r>
        <w:rPr>
          <w:u w:val="single"/>
        </w:rPr>
        <w:t>up</w:t>
      </w:r>
      <w:r>
        <w:rPr>
          <w:spacing w:val="-3"/>
          <w:u w:val="single"/>
        </w:rPr>
        <w:t>p</w:t>
      </w:r>
      <w:r>
        <w:rPr>
          <w:u w:val="single"/>
        </w:rPr>
        <w:t>ur</w:t>
      </w:r>
      <w:r>
        <w:rPr>
          <w:spacing w:val="-3"/>
          <w:u w:val="single"/>
        </w:rPr>
        <w:t>a</w:t>
      </w:r>
      <w:r>
        <w:rPr>
          <w:spacing w:val="-2"/>
          <w:u w:val="single"/>
        </w:rPr>
        <w:t>t</w:t>
      </w:r>
      <w:r>
        <w:rPr>
          <w:spacing w:val="1"/>
          <w:u w:val="single"/>
        </w:rPr>
        <w:t>i</w:t>
      </w:r>
      <w:r>
        <w:rPr>
          <w:spacing w:val="-3"/>
          <w:u w:val="single"/>
        </w:rPr>
        <w:t>v</w:t>
      </w:r>
      <w:r>
        <w:rPr>
          <w:u w:val="single"/>
        </w:rPr>
        <w:t>a in adulti e adolescenti</w:t>
      </w:r>
    </w:p>
    <w:p w14:paraId="40E816B8" w14:textId="77777777" w:rsidR="001839EF" w:rsidRDefault="001839EF">
      <w:pPr>
        <w:pStyle w:val="BodyText"/>
        <w:keepNext/>
        <w:kinsoku w:val="0"/>
        <w:overflowPunct w:val="0"/>
        <w:ind w:left="0"/>
        <w:rPr>
          <w:u w:val="single"/>
        </w:rPr>
      </w:pPr>
    </w:p>
    <w:p w14:paraId="22BC79D2" w14:textId="77777777" w:rsidR="001839EF" w:rsidRDefault="00F40565">
      <w:pPr>
        <w:pStyle w:val="BodyText"/>
        <w:kinsoku w:val="0"/>
        <w:overflowPunct w:val="0"/>
        <w:ind w:left="0"/>
      </w:pPr>
      <w:r>
        <w:rPr>
          <w:spacing w:val="-1"/>
        </w:rPr>
        <w:t>L</w:t>
      </w:r>
      <w:r>
        <w:t>’</w:t>
      </w:r>
      <w:r>
        <w:rPr>
          <w:spacing w:val="-4"/>
        </w:rPr>
        <w:t>i</w:t>
      </w:r>
      <w:r>
        <w:t>drosade</w:t>
      </w:r>
      <w:r>
        <w:rPr>
          <w:spacing w:val="-3"/>
        </w:rPr>
        <w:t>n</w:t>
      </w:r>
      <w:r>
        <w:rPr>
          <w:spacing w:val="1"/>
        </w:rPr>
        <w:t>it</w:t>
      </w:r>
      <w:r>
        <w:t>e</w:t>
      </w:r>
      <w:r>
        <w:rPr>
          <w:spacing w:val="7"/>
        </w:rPr>
        <w:t xml:space="preserve"> </w:t>
      </w:r>
      <w:r>
        <w:rPr>
          <w:spacing w:val="-1"/>
        </w:rPr>
        <w:t>s</w:t>
      </w:r>
      <w:r>
        <w:rPr>
          <w:spacing w:val="-3"/>
        </w:rPr>
        <w:t>u</w:t>
      </w:r>
      <w:r>
        <w:t>ppu</w:t>
      </w:r>
      <w:r>
        <w:rPr>
          <w:spacing w:val="-2"/>
        </w:rPr>
        <w:t>r</w:t>
      </w:r>
      <w:r>
        <w:t>a</w:t>
      </w:r>
      <w:r>
        <w:rPr>
          <w:spacing w:val="-2"/>
        </w:rPr>
        <w:t>t</w:t>
      </w:r>
      <w:r>
        <w:rPr>
          <w:spacing w:val="1"/>
        </w:rPr>
        <w:t>i</w:t>
      </w:r>
      <w:r>
        <w:rPr>
          <w:spacing w:val="-3"/>
        </w:rPr>
        <w:t>v</w:t>
      </w:r>
      <w:r>
        <w:t>a</w:t>
      </w:r>
      <w:r>
        <w:rPr>
          <w:spacing w:val="7"/>
        </w:rPr>
        <w:t xml:space="preserve"> </w:t>
      </w:r>
      <w:r>
        <w:t>(ch</w:t>
      </w:r>
      <w:r>
        <w:rPr>
          <w:spacing w:val="-2"/>
        </w:rPr>
        <w:t>i</w:t>
      </w:r>
      <w:r>
        <w:t>a</w:t>
      </w:r>
      <w:r>
        <w:rPr>
          <w:spacing w:val="-4"/>
        </w:rPr>
        <w:t>m</w:t>
      </w:r>
      <w:r>
        <w:t>a</w:t>
      </w:r>
      <w:r>
        <w:rPr>
          <w:spacing w:val="1"/>
        </w:rPr>
        <w:t>t</w:t>
      </w:r>
      <w:r>
        <w:t>a</w:t>
      </w:r>
      <w:r>
        <w:rPr>
          <w:spacing w:val="7"/>
        </w:rPr>
        <w:t xml:space="preserve"> </w:t>
      </w:r>
      <w:r>
        <w:t>a</w:t>
      </w:r>
      <w:r>
        <w:rPr>
          <w:spacing w:val="7"/>
        </w:rPr>
        <w:t xml:space="preserve"> </w:t>
      </w:r>
      <w:r>
        <w:rPr>
          <w:spacing w:val="-3"/>
        </w:rPr>
        <w:t>v</w:t>
      </w:r>
      <w:r>
        <w:t>o</w:t>
      </w:r>
      <w:r>
        <w:rPr>
          <w:spacing w:val="1"/>
        </w:rPr>
        <w:t>lt</w:t>
      </w:r>
      <w:r>
        <w:t>e</w:t>
      </w:r>
      <w:r>
        <w:rPr>
          <w:spacing w:val="7"/>
        </w:rPr>
        <w:t xml:space="preserve"> </w:t>
      </w:r>
      <w:r>
        <w:rPr>
          <w:spacing w:val="-3"/>
        </w:rPr>
        <w:t>a</w:t>
      </w:r>
      <w:r>
        <w:t>cne</w:t>
      </w:r>
      <w:r>
        <w:rPr>
          <w:spacing w:val="5"/>
        </w:rPr>
        <w:t xml:space="preserve"> </w:t>
      </w:r>
      <w:r>
        <w:rPr>
          <w:spacing w:val="1"/>
        </w:rPr>
        <w:t>i</w:t>
      </w:r>
      <w:r>
        <w:t>n</w:t>
      </w:r>
      <w:r>
        <w:rPr>
          <w:spacing w:val="-3"/>
        </w:rPr>
        <w:t>v</w:t>
      </w:r>
      <w:r>
        <w:t>ers</w:t>
      </w:r>
      <w:r>
        <w:rPr>
          <w:spacing w:val="-3"/>
        </w:rPr>
        <w:t>a</w:t>
      </w:r>
      <w:r>
        <w:t>)</w:t>
      </w:r>
      <w:r>
        <w:rPr>
          <w:spacing w:val="8"/>
        </w:rPr>
        <w:t xml:space="preserve"> </w:t>
      </w:r>
      <w:r>
        <w:t>è</w:t>
      </w:r>
      <w:r>
        <w:rPr>
          <w:spacing w:val="7"/>
        </w:rPr>
        <w:t xml:space="preserve"> </w:t>
      </w:r>
      <w:r>
        <w:t>u</w:t>
      </w:r>
      <w:r>
        <w:rPr>
          <w:spacing w:val="-3"/>
        </w:rPr>
        <w:t>n</w:t>
      </w:r>
      <w:r>
        <w:t>a</w:t>
      </w:r>
      <w:r>
        <w:rPr>
          <w:spacing w:val="7"/>
        </w:rPr>
        <w:t xml:space="preserve"> </w:t>
      </w:r>
      <w:r>
        <w:rPr>
          <w:spacing w:val="-4"/>
        </w:rPr>
        <w:t>m</w:t>
      </w:r>
      <w:r>
        <w:t>a</w:t>
      </w:r>
      <w:r>
        <w:rPr>
          <w:spacing w:val="1"/>
        </w:rPr>
        <w:t>l</w:t>
      </w:r>
      <w:r>
        <w:t>a</w:t>
      </w:r>
      <w:r>
        <w:rPr>
          <w:spacing w:val="1"/>
        </w:rPr>
        <w:t>t</w:t>
      </w:r>
      <w:r>
        <w:rPr>
          <w:spacing w:val="-2"/>
        </w:rPr>
        <w:t>t</w:t>
      </w:r>
      <w:r>
        <w:rPr>
          <w:spacing w:val="1"/>
        </w:rPr>
        <w:t>i</w:t>
      </w:r>
      <w:r>
        <w:t>a</w:t>
      </w:r>
      <w:r>
        <w:rPr>
          <w:spacing w:val="5"/>
        </w:rPr>
        <w:t xml:space="preserve"> </w:t>
      </w:r>
      <w:r>
        <w:rPr>
          <w:spacing w:val="1"/>
        </w:rPr>
        <w:t>i</w:t>
      </w:r>
      <w:r>
        <w:t>n</w:t>
      </w:r>
      <w:r>
        <w:rPr>
          <w:spacing w:val="-2"/>
        </w:rPr>
        <w:t>f</w:t>
      </w:r>
      <w:r>
        <w:rPr>
          <w:spacing w:val="1"/>
        </w:rPr>
        <w:t>i</w:t>
      </w:r>
      <w:r>
        <w:t>a</w:t>
      </w:r>
      <w:r>
        <w:rPr>
          <w:spacing w:val="-4"/>
        </w:rPr>
        <w:t>mm</w:t>
      </w:r>
      <w:r>
        <w:t>a</w:t>
      </w:r>
      <w:r>
        <w:rPr>
          <w:spacing w:val="1"/>
        </w:rPr>
        <w:t>t</w:t>
      </w:r>
      <w:r>
        <w:t>or</w:t>
      </w:r>
      <w:r>
        <w:rPr>
          <w:spacing w:val="1"/>
        </w:rPr>
        <w:t>i</w:t>
      </w:r>
      <w:r>
        <w:t>a</w:t>
      </w:r>
      <w:r>
        <w:rPr>
          <w:spacing w:val="7"/>
        </w:rPr>
        <w:t xml:space="preserve"> </w:t>
      </w:r>
      <w:r>
        <w:rPr>
          <w:spacing w:val="-3"/>
        </w:rPr>
        <w:t>c</w:t>
      </w:r>
      <w:r>
        <w:t>ro</w:t>
      </w:r>
      <w:r>
        <w:rPr>
          <w:spacing w:val="-3"/>
        </w:rPr>
        <w:t>n</w:t>
      </w:r>
      <w:r>
        <w:rPr>
          <w:spacing w:val="1"/>
        </w:rPr>
        <w:t>i</w:t>
      </w:r>
      <w:r>
        <w:t>ca</w:t>
      </w:r>
      <w:r>
        <w:rPr>
          <w:spacing w:val="7"/>
        </w:rPr>
        <w:t xml:space="preserve"> </w:t>
      </w:r>
      <w:r>
        <w:t>d</w:t>
      </w:r>
      <w:r>
        <w:rPr>
          <w:spacing w:val="-3"/>
        </w:rPr>
        <w:t>e</w:t>
      </w:r>
      <w:r>
        <w:rPr>
          <w:spacing w:val="-2"/>
        </w:rPr>
        <w:t>l</w:t>
      </w:r>
      <w:r>
        <w:rPr>
          <w:spacing w:val="1"/>
        </w:rPr>
        <w:t>l</w:t>
      </w:r>
      <w:r>
        <w:t>a cute</w:t>
      </w:r>
      <w:r>
        <w:rPr>
          <w:spacing w:val="29"/>
        </w:rPr>
        <w:t xml:space="preserve"> </w:t>
      </w:r>
      <w:r>
        <w:t>e</w:t>
      </w:r>
      <w:r>
        <w:rPr>
          <w:spacing w:val="26"/>
        </w:rPr>
        <w:t xml:space="preserve"> </w:t>
      </w:r>
      <w:r>
        <w:t>spe</w:t>
      </w:r>
      <w:r>
        <w:rPr>
          <w:spacing w:val="-2"/>
        </w:rPr>
        <w:t>s</w:t>
      </w:r>
      <w:r>
        <w:t>so</w:t>
      </w:r>
      <w:r>
        <w:rPr>
          <w:spacing w:val="28"/>
        </w:rPr>
        <w:t xml:space="preserve"> </w:t>
      </w:r>
      <w:r>
        <w:t>è</w:t>
      </w:r>
      <w:r>
        <w:rPr>
          <w:spacing w:val="26"/>
        </w:rPr>
        <w:t xml:space="preserve"> </w:t>
      </w:r>
      <w:r>
        <w:t>do</w:t>
      </w:r>
      <w:r>
        <w:rPr>
          <w:spacing w:val="1"/>
        </w:rPr>
        <w:t>l</w:t>
      </w:r>
      <w:r>
        <w:rPr>
          <w:spacing w:val="-3"/>
        </w:rPr>
        <w:t>o</w:t>
      </w:r>
      <w:r>
        <w:t>ro</w:t>
      </w:r>
      <w:r>
        <w:rPr>
          <w:spacing w:val="-2"/>
        </w:rPr>
        <w:t>s</w:t>
      </w:r>
      <w:r>
        <w:t>a.</w:t>
      </w:r>
      <w:r>
        <w:rPr>
          <w:spacing w:val="26"/>
        </w:rPr>
        <w:t xml:space="preserve"> </w:t>
      </w:r>
      <w:r>
        <w:t>I</w:t>
      </w:r>
      <w:r>
        <w:rPr>
          <w:spacing w:val="24"/>
        </w:rPr>
        <w:t xml:space="preserve"> </w:t>
      </w:r>
      <w:r>
        <w:t>s</w:t>
      </w:r>
      <w:r>
        <w:rPr>
          <w:spacing w:val="1"/>
        </w:rPr>
        <w:t>i</w:t>
      </w:r>
      <w:r>
        <w:t>n</w:t>
      </w:r>
      <w:r>
        <w:rPr>
          <w:spacing w:val="1"/>
        </w:rPr>
        <w:t>t</w:t>
      </w:r>
      <w:r>
        <w:t>o</w:t>
      </w:r>
      <w:r>
        <w:rPr>
          <w:spacing w:val="-4"/>
        </w:rPr>
        <w:t>m</w:t>
      </w:r>
      <w:r>
        <w:t>i</w:t>
      </w:r>
      <w:r>
        <w:rPr>
          <w:spacing w:val="29"/>
        </w:rPr>
        <w:t xml:space="preserve"> </w:t>
      </w:r>
      <w:r>
        <w:t>possono</w:t>
      </w:r>
      <w:r>
        <w:rPr>
          <w:spacing w:val="26"/>
        </w:rPr>
        <w:t xml:space="preserve"> </w:t>
      </w:r>
      <w:r>
        <w:rPr>
          <w:spacing w:val="1"/>
        </w:rPr>
        <w:t>i</w:t>
      </w:r>
      <w:r>
        <w:t>n</w:t>
      </w:r>
      <w:r>
        <w:rPr>
          <w:spacing w:val="-3"/>
        </w:rPr>
        <w:t>c</w:t>
      </w:r>
      <w:r>
        <w:rPr>
          <w:spacing w:val="1"/>
        </w:rPr>
        <w:t>l</w:t>
      </w:r>
      <w:r>
        <w:t>ud</w:t>
      </w:r>
      <w:r>
        <w:rPr>
          <w:spacing w:val="-3"/>
        </w:rPr>
        <w:t>e</w:t>
      </w:r>
      <w:r>
        <w:rPr>
          <w:spacing w:val="-2"/>
        </w:rPr>
        <w:t>r</w:t>
      </w:r>
      <w:r>
        <w:t>e</w:t>
      </w:r>
      <w:r>
        <w:rPr>
          <w:spacing w:val="29"/>
        </w:rPr>
        <w:t xml:space="preserve"> </w:t>
      </w:r>
      <w:r>
        <w:t>nod</w:t>
      </w:r>
      <w:r>
        <w:rPr>
          <w:spacing w:val="-3"/>
        </w:rPr>
        <w:t>u</w:t>
      </w:r>
      <w:r>
        <w:rPr>
          <w:spacing w:val="1"/>
        </w:rPr>
        <w:t>l</w:t>
      </w:r>
      <w:r>
        <w:t>i</w:t>
      </w:r>
      <w:r>
        <w:rPr>
          <w:spacing w:val="29"/>
        </w:rPr>
        <w:t xml:space="preserve"> </w:t>
      </w:r>
      <w:r>
        <w:t>d</w:t>
      </w:r>
      <w:r>
        <w:rPr>
          <w:spacing w:val="-3"/>
        </w:rPr>
        <w:t>o</w:t>
      </w:r>
      <w:r>
        <w:rPr>
          <w:spacing w:val="1"/>
        </w:rPr>
        <w:t>l</w:t>
      </w:r>
      <w:r>
        <w:rPr>
          <w:spacing w:val="-3"/>
        </w:rPr>
        <w:t>o</w:t>
      </w:r>
      <w:r>
        <w:t>ro</w:t>
      </w:r>
      <w:r>
        <w:rPr>
          <w:spacing w:val="-2"/>
        </w:rPr>
        <w:t>s</w:t>
      </w:r>
      <w:r>
        <w:t>i</w:t>
      </w:r>
      <w:r>
        <w:rPr>
          <w:spacing w:val="29"/>
        </w:rPr>
        <w:t xml:space="preserve"> </w:t>
      </w:r>
      <w:r>
        <w:t>e</w:t>
      </w:r>
      <w:r>
        <w:rPr>
          <w:spacing w:val="29"/>
        </w:rPr>
        <w:t xml:space="preserve"> </w:t>
      </w:r>
      <w:r>
        <w:rPr>
          <w:spacing w:val="-3"/>
        </w:rPr>
        <w:t>a</w:t>
      </w:r>
      <w:r>
        <w:t>sc</w:t>
      </w:r>
      <w:r>
        <w:rPr>
          <w:spacing w:val="-3"/>
        </w:rPr>
        <w:t>e</w:t>
      </w:r>
      <w:r>
        <w:t>s</w:t>
      </w:r>
      <w:r>
        <w:rPr>
          <w:spacing w:val="-2"/>
        </w:rPr>
        <w:t>s</w:t>
      </w:r>
      <w:r>
        <w:t>i</w:t>
      </w:r>
      <w:r>
        <w:rPr>
          <w:spacing w:val="27"/>
        </w:rPr>
        <w:t xml:space="preserve"> </w:t>
      </w:r>
      <w:r>
        <w:t>(foruncoli)</w:t>
      </w:r>
      <w:r>
        <w:rPr>
          <w:spacing w:val="27"/>
        </w:rPr>
        <w:t xml:space="preserve"> </w:t>
      </w:r>
      <w:r>
        <w:t>che</w:t>
      </w:r>
      <w:r>
        <w:rPr>
          <w:spacing w:val="29"/>
        </w:rPr>
        <w:t xml:space="preserve"> </w:t>
      </w:r>
      <w:r>
        <w:t>p</w:t>
      </w:r>
      <w:r>
        <w:rPr>
          <w:spacing w:val="-3"/>
        </w:rPr>
        <w:t>o</w:t>
      </w:r>
      <w:r>
        <w:t>sso</w:t>
      </w:r>
      <w:r>
        <w:rPr>
          <w:spacing w:val="-3"/>
        </w:rPr>
        <w:t>n</w:t>
      </w:r>
      <w:r>
        <w:t>o dren</w:t>
      </w:r>
      <w:r>
        <w:rPr>
          <w:spacing w:val="-3"/>
        </w:rPr>
        <w:t>a</w:t>
      </w:r>
      <w:r>
        <w:t>re</w:t>
      </w:r>
      <w:r>
        <w:rPr>
          <w:spacing w:val="10"/>
        </w:rPr>
        <w:t xml:space="preserve"> </w:t>
      </w:r>
      <w:r>
        <w:t>p</w:t>
      </w:r>
      <w:r>
        <w:rPr>
          <w:spacing w:val="-3"/>
        </w:rPr>
        <w:t>u</w:t>
      </w:r>
      <w:r>
        <w:t>s.</w:t>
      </w:r>
      <w:r>
        <w:rPr>
          <w:spacing w:val="9"/>
        </w:rPr>
        <w:t xml:space="preserve"> </w:t>
      </w:r>
      <w:r>
        <w:rPr>
          <w:spacing w:val="-1"/>
        </w:rPr>
        <w:t>P</w:t>
      </w:r>
      <w:r>
        <w:rPr>
          <w:spacing w:val="1"/>
        </w:rPr>
        <w:t>i</w:t>
      </w:r>
      <w:r>
        <w:t>ù</w:t>
      </w:r>
      <w:r>
        <w:rPr>
          <w:spacing w:val="7"/>
        </w:rPr>
        <w:t xml:space="preserve"> </w:t>
      </w:r>
      <w:r>
        <w:t>fre</w:t>
      </w:r>
      <w:r>
        <w:rPr>
          <w:spacing w:val="-3"/>
        </w:rPr>
        <w:t>q</w:t>
      </w:r>
      <w:r>
        <w:t>ue</w:t>
      </w:r>
      <w:r>
        <w:rPr>
          <w:spacing w:val="-3"/>
        </w:rPr>
        <w:t>n</w:t>
      </w:r>
      <w:r>
        <w:rPr>
          <w:spacing w:val="1"/>
        </w:rPr>
        <w:t>t</w:t>
      </w:r>
      <w:r>
        <w:rPr>
          <w:spacing w:val="-3"/>
        </w:rPr>
        <w:t>e</w:t>
      </w:r>
      <w:r>
        <w:rPr>
          <w:spacing w:val="-4"/>
        </w:rPr>
        <w:t>m</w:t>
      </w:r>
      <w:r>
        <w:t>en</w:t>
      </w:r>
      <w:r>
        <w:rPr>
          <w:spacing w:val="1"/>
        </w:rPr>
        <w:t>t</w:t>
      </w:r>
      <w:r>
        <w:t>e</w:t>
      </w:r>
      <w:r>
        <w:rPr>
          <w:spacing w:val="10"/>
        </w:rPr>
        <w:t xml:space="preserve"> </w:t>
      </w:r>
      <w:r>
        <w:t>co</w:t>
      </w:r>
      <w:r>
        <w:rPr>
          <w:spacing w:val="1"/>
        </w:rPr>
        <w:t>l</w:t>
      </w:r>
      <w:r>
        <w:rPr>
          <w:spacing w:val="-3"/>
        </w:rPr>
        <w:t>p</w:t>
      </w:r>
      <w:r>
        <w:rPr>
          <w:spacing w:val="1"/>
        </w:rPr>
        <w:t>i</w:t>
      </w:r>
      <w:r>
        <w:t>sce</w:t>
      </w:r>
      <w:r>
        <w:rPr>
          <w:spacing w:val="7"/>
        </w:rPr>
        <w:t xml:space="preserve"> </w:t>
      </w:r>
      <w:r>
        <w:t>ar</w:t>
      </w:r>
      <w:r>
        <w:rPr>
          <w:spacing w:val="-3"/>
        </w:rPr>
        <w:t>e</w:t>
      </w:r>
      <w:r>
        <w:t>e</w:t>
      </w:r>
      <w:r>
        <w:rPr>
          <w:spacing w:val="10"/>
        </w:rPr>
        <w:t xml:space="preserve"> </w:t>
      </w:r>
      <w:r>
        <w:t>sp</w:t>
      </w:r>
      <w:r>
        <w:rPr>
          <w:spacing w:val="-3"/>
        </w:rPr>
        <w:t>e</w:t>
      </w:r>
      <w:r>
        <w:t>c</w:t>
      </w:r>
      <w:r>
        <w:rPr>
          <w:spacing w:val="-2"/>
        </w:rPr>
        <w:t>i</w:t>
      </w:r>
      <w:r>
        <w:t>f</w:t>
      </w:r>
      <w:r>
        <w:rPr>
          <w:spacing w:val="-3"/>
        </w:rPr>
        <w:t>i</w:t>
      </w:r>
      <w:r>
        <w:t>che</w:t>
      </w:r>
      <w:r>
        <w:rPr>
          <w:spacing w:val="10"/>
        </w:rPr>
        <w:t xml:space="preserve"> </w:t>
      </w:r>
      <w:r>
        <w:t>d</w:t>
      </w:r>
      <w:r>
        <w:rPr>
          <w:spacing w:val="-3"/>
        </w:rPr>
        <w:t>e</w:t>
      </w:r>
      <w:r>
        <w:rPr>
          <w:spacing w:val="1"/>
        </w:rPr>
        <w:t>ll</w:t>
      </w:r>
      <w:r>
        <w:t>a</w:t>
      </w:r>
      <w:r>
        <w:rPr>
          <w:spacing w:val="10"/>
        </w:rPr>
        <w:t xml:space="preserve"> </w:t>
      </w:r>
      <w:r>
        <w:rPr>
          <w:spacing w:val="-3"/>
        </w:rPr>
        <w:t>cute</w:t>
      </w:r>
      <w:r>
        <w:t>,</w:t>
      </w:r>
      <w:r>
        <w:rPr>
          <w:spacing w:val="9"/>
        </w:rPr>
        <w:t xml:space="preserve"> </w:t>
      </w:r>
      <w:r>
        <w:t>co</w:t>
      </w:r>
      <w:r>
        <w:rPr>
          <w:spacing w:val="-4"/>
        </w:rPr>
        <w:t>m</w:t>
      </w:r>
      <w:r>
        <w:t>e</w:t>
      </w:r>
      <w:r>
        <w:rPr>
          <w:spacing w:val="10"/>
        </w:rPr>
        <w:t xml:space="preserve"> </w:t>
      </w:r>
      <w:r>
        <w:rPr>
          <w:spacing w:val="1"/>
        </w:rPr>
        <w:t>l</w:t>
      </w:r>
      <w:r>
        <w:t>a</w:t>
      </w:r>
      <w:r>
        <w:rPr>
          <w:spacing w:val="10"/>
        </w:rPr>
        <w:t xml:space="preserve"> </w:t>
      </w:r>
      <w:r>
        <w:rPr>
          <w:spacing w:val="-2"/>
        </w:rPr>
        <w:t>r</w:t>
      </w:r>
      <w:r>
        <w:rPr>
          <w:spacing w:val="-3"/>
        </w:rPr>
        <w:t>eg</w:t>
      </w:r>
      <w:r>
        <w:rPr>
          <w:spacing w:val="1"/>
        </w:rPr>
        <w:t>i</w:t>
      </w:r>
      <w:r>
        <w:t>one</w:t>
      </w:r>
      <w:r>
        <w:rPr>
          <w:spacing w:val="10"/>
        </w:rPr>
        <w:t xml:space="preserve"> </w:t>
      </w:r>
      <w:r>
        <w:t>so</w:t>
      </w:r>
      <w:r>
        <w:rPr>
          <w:spacing w:val="-2"/>
        </w:rPr>
        <w:t>t</w:t>
      </w:r>
      <w:r>
        <w:rPr>
          <w:spacing w:val="1"/>
        </w:rPr>
        <w:t>t</w:t>
      </w:r>
      <w:r>
        <w:t>o</w:t>
      </w:r>
      <w:r>
        <w:rPr>
          <w:spacing w:val="-4"/>
        </w:rPr>
        <w:t>m</w:t>
      </w:r>
      <w:r>
        <w:t>a</w:t>
      </w:r>
      <w:r>
        <w:rPr>
          <w:spacing w:val="-2"/>
        </w:rPr>
        <w:t>m</w:t>
      </w:r>
      <w:r>
        <w:rPr>
          <w:spacing w:val="-4"/>
        </w:rPr>
        <w:t>m</w:t>
      </w:r>
      <w:r>
        <w:t>ar</w:t>
      </w:r>
      <w:r>
        <w:rPr>
          <w:spacing w:val="1"/>
        </w:rPr>
        <w:t>i</w:t>
      </w:r>
      <w:r>
        <w:t xml:space="preserve">a, </w:t>
      </w:r>
      <w:r>
        <w:rPr>
          <w:spacing w:val="1"/>
        </w:rPr>
        <w:t>l</w:t>
      </w:r>
      <w:r>
        <w:t>e</w:t>
      </w:r>
      <w:r>
        <w:rPr>
          <w:spacing w:val="29"/>
        </w:rPr>
        <w:t xml:space="preserve"> </w:t>
      </w:r>
      <w:r>
        <w:t>as</w:t>
      </w:r>
      <w:r>
        <w:rPr>
          <w:spacing w:val="-3"/>
        </w:rPr>
        <w:t>c</w:t>
      </w:r>
      <w:r>
        <w:t>e</w:t>
      </w:r>
      <w:r>
        <w:rPr>
          <w:spacing w:val="-2"/>
        </w:rPr>
        <w:t>l</w:t>
      </w:r>
      <w:r>
        <w:rPr>
          <w:spacing w:val="1"/>
        </w:rPr>
        <w:t>l</w:t>
      </w:r>
      <w:r>
        <w:t>e,</w:t>
      </w:r>
      <w:r>
        <w:rPr>
          <w:spacing w:val="28"/>
        </w:rPr>
        <w:t xml:space="preserve"> </w:t>
      </w:r>
      <w:r>
        <w:rPr>
          <w:spacing w:val="-2"/>
        </w:rPr>
        <w:t>l</w:t>
      </w:r>
      <w:r>
        <w:t>’</w:t>
      </w:r>
      <w:r>
        <w:rPr>
          <w:spacing w:val="-2"/>
        </w:rPr>
        <w:t>i</w:t>
      </w:r>
      <w:r>
        <w:t>n</w:t>
      </w:r>
      <w:r>
        <w:rPr>
          <w:spacing w:val="1"/>
        </w:rPr>
        <w:t>t</w:t>
      </w:r>
      <w:r>
        <w:rPr>
          <w:spacing w:val="-3"/>
        </w:rPr>
        <w:t>e</w:t>
      </w:r>
      <w:r>
        <w:t>rno</w:t>
      </w:r>
      <w:r>
        <w:rPr>
          <w:spacing w:val="28"/>
        </w:rPr>
        <w:t xml:space="preserve"> </w:t>
      </w:r>
      <w:r>
        <w:t>c</w:t>
      </w:r>
      <w:r>
        <w:rPr>
          <w:spacing w:val="-3"/>
        </w:rPr>
        <w:t>o</w:t>
      </w:r>
      <w:r>
        <w:t>sce,</w:t>
      </w:r>
      <w:r>
        <w:rPr>
          <w:spacing w:val="26"/>
        </w:rPr>
        <w:t xml:space="preserve"> </w:t>
      </w:r>
      <w:r>
        <w:rPr>
          <w:spacing w:val="1"/>
        </w:rPr>
        <w:t>l</w:t>
      </w:r>
      <w:r>
        <w:rPr>
          <w:spacing w:val="-2"/>
        </w:rPr>
        <w:t>’</w:t>
      </w:r>
      <w:r>
        <w:rPr>
          <w:spacing w:val="1"/>
        </w:rPr>
        <w:t>i</w:t>
      </w:r>
      <w:r>
        <w:t>n</w:t>
      </w:r>
      <w:r>
        <w:rPr>
          <w:spacing w:val="-3"/>
        </w:rPr>
        <w:t>g</w:t>
      </w:r>
      <w:r>
        <w:t>u</w:t>
      </w:r>
      <w:r>
        <w:rPr>
          <w:spacing w:val="1"/>
        </w:rPr>
        <w:t>i</w:t>
      </w:r>
      <w:r>
        <w:t>ne</w:t>
      </w:r>
      <w:r>
        <w:rPr>
          <w:spacing w:val="29"/>
        </w:rPr>
        <w:t xml:space="preserve"> </w:t>
      </w:r>
      <w:r>
        <w:t>e</w:t>
      </w:r>
      <w:r>
        <w:rPr>
          <w:spacing w:val="29"/>
        </w:rPr>
        <w:t xml:space="preserve"> </w:t>
      </w:r>
      <w:r>
        <w:rPr>
          <w:spacing w:val="-2"/>
        </w:rPr>
        <w:t>l</w:t>
      </w:r>
      <w:r>
        <w:t>e</w:t>
      </w:r>
      <w:r>
        <w:rPr>
          <w:spacing w:val="29"/>
        </w:rPr>
        <w:t xml:space="preserve"> </w:t>
      </w:r>
      <w:r>
        <w:rPr>
          <w:spacing w:val="-1"/>
        </w:rPr>
        <w:t>n</w:t>
      </w:r>
      <w:r>
        <w:t>a</w:t>
      </w:r>
      <w:r>
        <w:rPr>
          <w:spacing w:val="-2"/>
        </w:rPr>
        <w:t>t</w:t>
      </w:r>
      <w:r>
        <w:rPr>
          <w:spacing w:val="1"/>
        </w:rPr>
        <w:t>i</w:t>
      </w:r>
      <w:r>
        <w:t>ch</w:t>
      </w:r>
      <w:r>
        <w:rPr>
          <w:spacing w:val="-3"/>
        </w:rPr>
        <w:t>e</w:t>
      </w:r>
      <w:r>
        <w:t>.</w:t>
      </w:r>
      <w:r>
        <w:rPr>
          <w:spacing w:val="28"/>
        </w:rPr>
        <w:t xml:space="preserve"> </w:t>
      </w:r>
      <w:r>
        <w:rPr>
          <w:spacing w:val="-1"/>
        </w:rPr>
        <w:t>N</w:t>
      </w:r>
      <w:r>
        <w:t>e</w:t>
      </w:r>
      <w:r>
        <w:rPr>
          <w:spacing w:val="-2"/>
        </w:rPr>
        <w:t>l</w:t>
      </w:r>
      <w:r>
        <w:rPr>
          <w:spacing w:val="1"/>
        </w:rPr>
        <w:t>l</w:t>
      </w:r>
      <w:r>
        <w:t>e</w:t>
      </w:r>
      <w:r>
        <w:rPr>
          <w:spacing w:val="29"/>
        </w:rPr>
        <w:t xml:space="preserve"> </w:t>
      </w:r>
      <w:r>
        <w:t>a</w:t>
      </w:r>
      <w:r>
        <w:rPr>
          <w:spacing w:val="-2"/>
        </w:rPr>
        <w:t>r</w:t>
      </w:r>
      <w:r>
        <w:t>ee</w:t>
      </w:r>
      <w:r>
        <w:rPr>
          <w:spacing w:val="29"/>
        </w:rPr>
        <w:t xml:space="preserve"> </w:t>
      </w:r>
      <w:r>
        <w:t>c</w:t>
      </w:r>
      <w:r>
        <w:rPr>
          <w:spacing w:val="-3"/>
        </w:rPr>
        <w:t>o</w:t>
      </w:r>
      <w:r>
        <w:rPr>
          <w:spacing w:val="1"/>
        </w:rPr>
        <w:t>l</w:t>
      </w:r>
      <w:r>
        <w:t>p</w:t>
      </w:r>
      <w:r>
        <w:rPr>
          <w:spacing w:val="-2"/>
        </w:rPr>
        <w:t>i</w:t>
      </w:r>
      <w:r>
        <w:rPr>
          <w:spacing w:val="1"/>
        </w:rPr>
        <w:t>t</w:t>
      </w:r>
      <w:r>
        <w:t>e</w:t>
      </w:r>
      <w:r>
        <w:rPr>
          <w:spacing w:val="29"/>
        </w:rPr>
        <w:t xml:space="preserve"> </w:t>
      </w:r>
      <w:r>
        <w:rPr>
          <w:spacing w:val="-2"/>
        </w:rPr>
        <w:t>s</w:t>
      </w:r>
      <w:r>
        <w:t>i</w:t>
      </w:r>
      <w:r>
        <w:rPr>
          <w:spacing w:val="29"/>
        </w:rPr>
        <w:t xml:space="preserve"> </w:t>
      </w:r>
      <w:r>
        <w:t>poss</w:t>
      </w:r>
      <w:r>
        <w:rPr>
          <w:spacing w:val="-3"/>
        </w:rPr>
        <w:t>o</w:t>
      </w:r>
      <w:r>
        <w:t>no</w:t>
      </w:r>
      <w:r>
        <w:rPr>
          <w:spacing w:val="28"/>
        </w:rPr>
        <w:t xml:space="preserve"> </w:t>
      </w:r>
      <w:r>
        <w:t>anche</w:t>
      </w:r>
      <w:r>
        <w:rPr>
          <w:spacing w:val="29"/>
        </w:rPr>
        <w:t xml:space="preserve"> </w:t>
      </w:r>
      <w:r>
        <w:rPr>
          <w:spacing w:val="-2"/>
        </w:rPr>
        <w:t>f</w:t>
      </w:r>
      <w:r>
        <w:t>or</w:t>
      </w:r>
      <w:r>
        <w:rPr>
          <w:spacing w:val="-4"/>
        </w:rPr>
        <w:t>m</w:t>
      </w:r>
      <w:r>
        <w:t>are</w:t>
      </w:r>
      <w:r>
        <w:rPr>
          <w:spacing w:val="29"/>
        </w:rPr>
        <w:t xml:space="preserve"> </w:t>
      </w:r>
      <w:r>
        <w:t>de</w:t>
      </w:r>
      <w:r>
        <w:rPr>
          <w:spacing w:val="-2"/>
        </w:rPr>
        <w:t>ll</w:t>
      </w:r>
      <w:r>
        <w:t>e c</w:t>
      </w:r>
      <w:r>
        <w:rPr>
          <w:spacing w:val="1"/>
        </w:rPr>
        <w:t>i</w:t>
      </w:r>
      <w:r>
        <w:t>c</w:t>
      </w:r>
      <w:r>
        <w:rPr>
          <w:spacing w:val="-3"/>
        </w:rPr>
        <w:t>a</w:t>
      </w:r>
      <w:r>
        <w:rPr>
          <w:spacing w:val="1"/>
        </w:rPr>
        <w:t>t</w:t>
      </w:r>
      <w:r>
        <w:rPr>
          <w:spacing w:val="-2"/>
        </w:rPr>
        <w:t>r</w:t>
      </w:r>
      <w:r>
        <w:rPr>
          <w:spacing w:val="1"/>
        </w:rPr>
        <w:t>i</w:t>
      </w:r>
      <w:r>
        <w:rPr>
          <w:spacing w:val="-3"/>
        </w:rPr>
        <w:t>c</w:t>
      </w:r>
      <w:r>
        <w:rPr>
          <w:spacing w:val="1"/>
        </w:rPr>
        <w:t>i.</w:t>
      </w:r>
    </w:p>
    <w:p w14:paraId="339A3320" w14:textId="77777777" w:rsidR="001839EF" w:rsidRDefault="001839EF">
      <w:pPr>
        <w:kinsoku w:val="0"/>
        <w:overflowPunct w:val="0"/>
      </w:pPr>
    </w:p>
    <w:p w14:paraId="3DA81131" w14:textId="77777777" w:rsidR="001839EF" w:rsidRDefault="00F40565">
      <w:pPr>
        <w:pStyle w:val="BodyText"/>
        <w:kinsoku w:val="0"/>
        <w:overflowPunct w:val="0"/>
        <w:ind w:left="0"/>
      </w:pPr>
      <w:r>
        <w:rPr>
          <w:spacing w:val="-1"/>
        </w:rPr>
        <w:t>AMGEVITA</w:t>
      </w:r>
      <w:r>
        <w:rPr>
          <w:spacing w:val="14"/>
        </w:rPr>
        <w:t xml:space="preserve"> </w:t>
      </w:r>
      <w:r>
        <w:t>è</w:t>
      </w:r>
      <w:r>
        <w:rPr>
          <w:spacing w:val="14"/>
        </w:rPr>
        <w:t xml:space="preserve"> </w:t>
      </w:r>
      <w:r>
        <w:t>u</w:t>
      </w:r>
      <w:r>
        <w:rPr>
          <w:spacing w:val="-2"/>
        </w:rPr>
        <w:t>t</w:t>
      </w:r>
      <w:r>
        <w:rPr>
          <w:spacing w:val="1"/>
        </w:rPr>
        <w:t>i</w:t>
      </w:r>
      <w:r>
        <w:rPr>
          <w:spacing w:val="-2"/>
        </w:rPr>
        <w:t>l</w:t>
      </w:r>
      <w:r>
        <w:rPr>
          <w:spacing w:val="1"/>
        </w:rPr>
        <w:t>i</w:t>
      </w:r>
      <w:r>
        <w:rPr>
          <w:spacing w:val="-3"/>
        </w:rPr>
        <w:t>zz</w:t>
      </w:r>
      <w:r>
        <w:t>a</w:t>
      </w:r>
      <w:r>
        <w:rPr>
          <w:spacing w:val="1"/>
        </w:rPr>
        <w:t>t</w:t>
      </w:r>
      <w:r>
        <w:t>o</w:t>
      </w:r>
      <w:r>
        <w:rPr>
          <w:spacing w:val="14"/>
        </w:rPr>
        <w:t xml:space="preserve"> </w:t>
      </w:r>
      <w:r>
        <w:t>per</w:t>
      </w:r>
      <w:r>
        <w:rPr>
          <w:spacing w:val="13"/>
        </w:rPr>
        <w:t xml:space="preserve"> </w:t>
      </w:r>
      <w:r>
        <w:rPr>
          <w:spacing w:val="1"/>
        </w:rPr>
        <w:t>t</w:t>
      </w:r>
      <w:r>
        <w:t>r</w:t>
      </w:r>
      <w:r>
        <w:rPr>
          <w:spacing w:val="-3"/>
        </w:rPr>
        <w:t>a</w:t>
      </w:r>
      <w:r>
        <w:rPr>
          <w:spacing w:val="-2"/>
        </w:rPr>
        <w:t>t</w:t>
      </w:r>
      <w:r>
        <w:rPr>
          <w:spacing w:val="1"/>
        </w:rPr>
        <w:t>t</w:t>
      </w:r>
      <w:r>
        <w:t>a</w:t>
      </w:r>
      <w:r>
        <w:rPr>
          <w:spacing w:val="-2"/>
        </w:rPr>
        <w:t>r</w:t>
      </w:r>
      <w:r>
        <w:t>e</w:t>
      </w:r>
      <w:r>
        <w:rPr>
          <w:spacing w:val="14"/>
        </w:rPr>
        <w:t xml:space="preserve"> </w:t>
      </w:r>
      <w:r>
        <w:rPr>
          <w:spacing w:val="-2"/>
        </w:rPr>
        <w:t>l</w:t>
      </w:r>
      <w:r>
        <w:t>’</w:t>
      </w:r>
      <w:r>
        <w:rPr>
          <w:spacing w:val="-4"/>
        </w:rPr>
        <w:t>i</w:t>
      </w:r>
      <w:r>
        <w:t>drosade</w:t>
      </w:r>
      <w:r>
        <w:rPr>
          <w:spacing w:val="-3"/>
        </w:rPr>
        <w:t>n</w:t>
      </w:r>
      <w:r>
        <w:rPr>
          <w:spacing w:val="1"/>
        </w:rPr>
        <w:t>i</w:t>
      </w:r>
      <w:r>
        <w:rPr>
          <w:spacing w:val="-2"/>
        </w:rPr>
        <w:t>t</w:t>
      </w:r>
      <w:r>
        <w:t>e</w:t>
      </w:r>
      <w:r>
        <w:rPr>
          <w:spacing w:val="14"/>
        </w:rPr>
        <w:t xml:space="preserve"> </w:t>
      </w:r>
      <w:r>
        <w:rPr>
          <w:spacing w:val="-1"/>
        </w:rPr>
        <w:t>s</w:t>
      </w:r>
      <w:r>
        <w:t>upp</w:t>
      </w:r>
      <w:r>
        <w:rPr>
          <w:spacing w:val="-3"/>
        </w:rPr>
        <w:t>u</w:t>
      </w:r>
      <w:r>
        <w:t>r</w:t>
      </w:r>
      <w:r>
        <w:rPr>
          <w:spacing w:val="-3"/>
        </w:rPr>
        <w:t>a</w:t>
      </w:r>
      <w:r>
        <w:rPr>
          <w:spacing w:val="1"/>
        </w:rPr>
        <w:t>ti</w:t>
      </w:r>
      <w:r>
        <w:rPr>
          <w:spacing w:val="-3"/>
        </w:rPr>
        <w:t>v</w:t>
      </w:r>
      <w:r>
        <w:t>a</w:t>
      </w:r>
      <w:r>
        <w:rPr>
          <w:spacing w:val="14"/>
        </w:rPr>
        <w:t xml:space="preserve"> </w:t>
      </w:r>
      <w:r>
        <w:t>ne</w:t>
      </w:r>
      <w:r>
        <w:rPr>
          <w:spacing w:val="-3"/>
        </w:rPr>
        <w:t>g</w:t>
      </w:r>
      <w:r>
        <w:rPr>
          <w:spacing w:val="1"/>
        </w:rPr>
        <w:t>l</w:t>
      </w:r>
      <w:r>
        <w:t>i</w:t>
      </w:r>
      <w:r>
        <w:rPr>
          <w:spacing w:val="13"/>
        </w:rPr>
        <w:t xml:space="preserve"> </w:t>
      </w:r>
      <w:r>
        <w:t>adu</w:t>
      </w:r>
      <w:r>
        <w:rPr>
          <w:spacing w:val="-2"/>
        </w:rPr>
        <w:t>l</w:t>
      </w:r>
      <w:r>
        <w:rPr>
          <w:spacing w:val="1"/>
        </w:rPr>
        <w:t>t</w:t>
      </w:r>
      <w:r>
        <w:rPr>
          <w:spacing w:val="-2"/>
        </w:rPr>
        <w:t>i e negli adolescenti dai 12 anni di età</w:t>
      </w:r>
      <w:r>
        <w:t>.</w:t>
      </w:r>
      <w:r>
        <w:rPr>
          <w:spacing w:val="14"/>
        </w:rPr>
        <w:t xml:space="preserve"> </w:t>
      </w:r>
      <w:r>
        <w:t>AMGEVITA</w:t>
      </w:r>
      <w:r>
        <w:rPr>
          <w:spacing w:val="14"/>
        </w:rPr>
        <w:t xml:space="preserve"> </w:t>
      </w:r>
      <w:r>
        <w:rPr>
          <w:spacing w:val="-3"/>
        </w:rPr>
        <w:t>p</w:t>
      </w:r>
      <w:r>
        <w:t>uò</w:t>
      </w:r>
      <w:r>
        <w:rPr>
          <w:spacing w:val="14"/>
        </w:rPr>
        <w:t xml:space="preserve"> </w:t>
      </w:r>
      <w:r>
        <w:t>r</w:t>
      </w:r>
      <w:r>
        <w:rPr>
          <w:spacing w:val="-2"/>
        </w:rPr>
        <w:t>i</w:t>
      </w:r>
      <w:r>
        <w:t>du</w:t>
      </w:r>
      <w:r>
        <w:rPr>
          <w:spacing w:val="-2"/>
        </w:rPr>
        <w:t>r</w:t>
      </w:r>
      <w:r>
        <w:rPr>
          <w:spacing w:val="1"/>
        </w:rPr>
        <w:t>r</w:t>
      </w:r>
      <w:r>
        <w:t>e</w:t>
      </w:r>
      <w:r>
        <w:rPr>
          <w:spacing w:val="14"/>
        </w:rPr>
        <w:t xml:space="preserve"> </w:t>
      </w:r>
      <w:r>
        <w:rPr>
          <w:spacing w:val="-2"/>
        </w:rPr>
        <w:t>i</w:t>
      </w:r>
      <w:r>
        <w:t>l</w:t>
      </w:r>
      <w:r>
        <w:rPr>
          <w:spacing w:val="15"/>
        </w:rPr>
        <w:t xml:space="preserve"> </w:t>
      </w:r>
      <w:r>
        <w:t>nu</w:t>
      </w:r>
      <w:r>
        <w:rPr>
          <w:spacing w:val="-4"/>
        </w:rPr>
        <w:t>m</w:t>
      </w:r>
      <w:r>
        <w:t>ero di</w:t>
      </w:r>
      <w:r>
        <w:rPr>
          <w:spacing w:val="1"/>
        </w:rPr>
        <w:t xml:space="preserve"> </w:t>
      </w:r>
      <w:r>
        <w:t>nod</w:t>
      </w:r>
      <w:r>
        <w:rPr>
          <w:spacing w:val="-3"/>
        </w:rPr>
        <w:t>u</w:t>
      </w:r>
      <w:r>
        <w:rPr>
          <w:spacing w:val="1"/>
        </w:rPr>
        <w:t>l</w:t>
      </w:r>
      <w:r>
        <w:t>i</w:t>
      </w:r>
      <w:r>
        <w:rPr>
          <w:spacing w:val="-2"/>
        </w:rPr>
        <w:t xml:space="preserve"> </w:t>
      </w:r>
      <w:r>
        <w:t xml:space="preserve">e </w:t>
      </w:r>
      <w:r>
        <w:rPr>
          <w:spacing w:val="-3"/>
        </w:rPr>
        <w:t>d</w:t>
      </w:r>
      <w:r>
        <w:t>i</w:t>
      </w:r>
      <w:r>
        <w:rPr>
          <w:spacing w:val="1"/>
        </w:rPr>
        <w:t xml:space="preserve"> </w:t>
      </w:r>
      <w:r>
        <w:t>a</w:t>
      </w:r>
      <w:r>
        <w:rPr>
          <w:spacing w:val="-2"/>
        </w:rPr>
        <w:t>s</w:t>
      </w:r>
      <w:r>
        <w:t>ce</w:t>
      </w:r>
      <w:r>
        <w:rPr>
          <w:spacing w:val="-2"/>
        </w:rPr>
        <w:t>s</w:t>
      </w:r>
      <w:r>
        <w:t>si</w:t>
      </w:r>
      <w:r>
        <w:rPr>
          <w:spacing w:val="-2"/>
        </w:rPr>
        <w:t xml:space="preserve"> </w:t>
      </w:r>
      <w:r>
        <w:t>che</w:t>
      </w:r>
      <w:r>
        <w:rPr>
          <w:spacing w:val="-2"/>
        </w:rPr>
        <w:t xml:space="preserve"> </w:t>
      </w:r>
      <w:r>
        <w:rPr>
          <w:spacing w:val="1"/>
        </w:rPr>
        <w:t>l</w:t>
      </w:r>
      <w:r>
        <w:rPr>
          <w:spacing w:val="-3"/>
        </w:rPr>
        <w:t>e</w:t>
      </w:r>
      <w:r>
        <w:t>i</w:t>
      </w:r>
      <w:r>
        <w:rPr>
          <w:spacing w:val="1"/>
        </w:rPr>
        <w:t xml:space="preserve"> </w:t>
      </w:r>
      <w:r>
        <w:t>ha</w:t>
      </w:r>
      <w:r>
        <w:rPr>
          <w:spacing w:val="-3"/>
        </w:rPr>
        <w:t xml:space="preserve"> </w:t>
      </w:r>
      <w:r>
        <w:t xml:space="preserve">e </w:t>
      </w:r>
      <w:r>
        <w:rPr>
          <w:spacing w:val="-2"/>
        </w:rPr>
        <w:t>i</w:t>
      </w:r>
      <w:r>
        <w:t>l</w:t>
      </w:r>
      <w:r>
        <w:rPr>
          <w:spacing w:val="1"/>
        </w:rPr>
        <w:t xml:space="preserve"> </w:t>
      </w:r>
      <w:r>
        <w:t>d</w:t>
      </w:r>
      <w:r>
        <w:rPr>
          <w:spacing w:val="-3"/>
        </w:rPr>
        <w:t>o</w:t>
      </w:r>
      <w:r>
        <w:rPr>
          <w:spacing w:val="1"/>
        </w:rPr>
        <w:t>l</w:t>
      </w:r>
      <w:r>
        <w:rPr>
          <w:spacing w:val="-1"/>
        </w:rPr>
        <w:t>o</w:t>
      </w:r>
      <w:r>
        <w:rPr>
          <w:spacing w:val="-2"/>
        </w:rPr>
        <w:t>r</w:t>
      </w:r>
      <w:r>
        <w:t>e che</w:t>
      </w:r>
      <w:r>
        <w:rPr>
          <w:spacing w:val="-2"/>
        </w:rPr>
        <w:t xml:space="preserve"> </w:t>
      </w:r>
      <w:r>
        <w:t>sp</w:t>
      </w:r>
      <w:r>
        <w:rPr>
          <w:spacing w:val="-3"/>
        </w:rPr>
        <w:t>e</w:t>
      </w:r>
      <w:r>
        <w:t>sso</w:t>
      </w:r>
      <w:r>
        <w:rPr>
          <w:spacing w:val="-3"/>
        </w:rPr>
        <w:t xml:space="preserve"> </w:t>
      </w:r>
      <w:r>
        <w:t>è as</w:t>
      </w:r>
      <w:r>
        <w:rPr>
          <w:spacing w:val="-2"/>
        </w:rPr>
        <w:t>s</w:t>
      </w:r>
      <w:r>
        <w:t>oc</w:t>
      </w:r>
      <w:r>
        <w:rPr>
          <w:spacing w:val="-2"/>
        </w:rPr>
        <w:t>i</w:t>
      </w:r>
      <w:r>
        <w:t>a</w:t>
      </w:r>
      <w:r>
        <w:rPr>
          <w:spacing w:val="1"/>
        </w:rPr>
        <w:t>t</w:t>
      </w:r>
      <w:r>
        <w:t>o</w:t>
      </w:r>
      <w:r>
        <w:rPr>
          <w:spacing w:val="-3"/>
        </w:rPr>
        <w:t xml:space="preserve"> </w:t>
      </w:r>
      <w:r>
        <w:t>a qu</w:t>
      </w:r>
      <w:r>
        <w:rPr>
          <w:spacing w:val="-3"/>
        </w:rPr>
        <w:t>e</w:t>
      </w:r>
      <w:r>
        <w:t>s</w:t>
      </w:r>
      <w:r>
        <w:rPr>
          <w:spacing w:val="-2"/>
        </w:rPr>
        <w:t>t</w:t>
      </w:r>
      <w:r>
        <w:t xml:space="preserve">a </w:t>
      </w:r>
      <w:r>
        <w:rPr>
          <w:spacing w:val="-4"/>
        </w:rPr>
        <w:t>m</w:t>
      </w:r>
      <w:r>
        <w:t>a</w:t>
      </w:r>
      <w:r>
        <w:rPr>
          <w:spacing w:val="1"/>
        </w:rPr>
        <w:t>l</w:t>
      </w:r>
      <w:r>
        <w:t>a</w:t>
      </w:r>
      <w:r>
        <w:rPr>
          <w:spacing w:val="-2"/>
        </w:rPr>
        <w:t>t</w:t>
      </w:r>
      <w:r>
        <w:rPr>
          <w:spacing w:val="1"/>
        </w:rPr>
        <w:t>t</w:t>
      </w:r>
      <w:r>
        <w:rPr>
          <w:spacing w:val="-2"/>
        </w:rPr>
        <w:t>i</w:t>
      </w:r>
      <w:r>
        <w:t>a. Inizialmente, potrebbe ricevere altri medicinali. Se non risponde sufficientemente bene a questi medicinali, riceverà AMGEVITA.</w:t>
      </w:r>
    </w:p>
    <w:p w14:paraId="73A851F9" w14:textId="77777777" w:rsidR="001839EF" w:rsidRDefault="001839EF">
      <w:pPr>
        <w:kinsoku w:val="0"/>
        <w:overflowPunct w:val="0"/>
      </w:pPr>
    </w:p>
    <w:p w14:paraId="1B5DC11C" w14:textId="77777777" w:rsidR="001839EF" w:rsidRDefault="00F40565">
      <w:pPr>
        <w:pStyle w:val="BodyText"/>
        <w:keepNext/>
        <w:kinsoku w:val="0"/>
        <w:overflowPunct w:val="0"/>
        <w:ind w:left="0"/>
        <w:rPr>
          <w:u w:val="single"/>
        </w:rPr>
      </w:pPr>
      <w:r>
        <w:rPr>
          <w:u w:val="single"/>
        </w:rPr>
        <w:t>Ma</w:t>
      </w:r>
      <w:r>
        <w:rPr>
          <w:spacing w:val="-2"/>
          <w:u w:val="single"/>
        </w:rPr>
        <w:t>l</w:t>
      </w:r>
      <w:r>
        <w:rPr>
          <w:u w:val="single"/>
        </w:rPr>
        <w:t>a</w:t>
      </w:r>
      <w:r>
        <w:rPr>
          <w:spacing w:val="-2"/>
          <w:u w:val="single"/>
        </w:rPr>
        <w:t>t</w:t>
      </w:r>
      <w:r>
        <w:rPr>
          <w:spacing w:val="1"/>
          <w:u w:val="single"/>
        </w:rPr>
        <w:t>t</w:t>
      </w:r>
      <w:r>
        <w:rPr>
          <w:spacing w:val="-2"/>
          <w:u w:val="single"/>
        </w:rPr>
        <w:t>i</w:t>
      </w:r>
      <w:r>
        <w:rPr>
          <w:u w:val="single"/>
        </w:rPr>
        <w:t>a di</w:t>
      </w:r>
      <w:r>
        <w:rPr>
          <w:spacing w:val="1"/>
          <w:u w:val="single"/>
        </w:rPr>
        <w:t xml:space="preserve"> </w:t>
      </w:r>
      <w:r>
        <w:rPr>
          <w:spacing w:val="-4"/>
          <w:u w:val="single"/>
        </w:rPr>
        <w:t>C</w:t>
      </w:r>
      <w:r>
        <w:rPr>
          <w:u w:val="single"/>
        </w:rPr>
        <w:t>rohn</w:t>
      </w:r>
      <w:r>
        <w:rPr>
          <w:spacing w:val="-1"/>
          <w:u w:val="single"/>
        </w:rPr>
        <w:t xml:space="preserve"> </w:t>
      </w:r>
      <w:r>
        <w:rPr>
          <w:spacing w:val="-3"/>
          <w:u w:val="single"/>
        </w:rPr>
        <w:t>n</w:t>
      </w:r>
      <w:r>
        <w:rPr>
          <w:u w:val="single"/>
        </w:rPr>
        <w:t>e</w:t>
      </w:r>
      <w:r>
        <w:rPr>
          <w:spacing w:val="-3"/>
          <w:u w:val="single"/>
        </w:rPr>
        <w:t>g</w:t>
      </w:r>
      <w:r>
        <w:rPr>
          <w:spacing w:val="1"/>
          <w:u w:val="single"/>
        </w:rPr>
        <w:t>li</w:t>
      </w:r>
      <w:r>
        <w:rPr>
          <w:u w:val="single"/>
        </w:rPr>
        <w:t xml:space="preserve"> </w:t>
      </w:r>
      <w:r>
        <w:rPr>
          <w:spacing w:val="-3"/>
          <w:u w:val="single"/>
        </w:rPr>
        <w:t>a</w:t>
      </w:r>
      <w:r>
        <w:rPr>
          <w:u w:val="single"/>
        </w:rPr>
        <w:t>d</w:t>
      </w:r>
      <w:r>
        <w:rPr>
          <w:spacing w:val="-3"/>
          <w:u w:val="single"/>
        </w:rPr>
        <w:t>u</w:t>
      </w:r>
      <w:r>
        <w:rPr>
          <w:spacing w:val="1"/>
          <w:u w:val="single"/>
        </w:rPr>
        <w:t>l</w:t>
      </w:r>
      <w:r>
        <w:rPr>
          <w:spacing w:val="-2"/>
          <w:u w:val="single"/>
        </w:rPr>
        <w:t>t</w:t>
      </w:r>
      <w:r>
        <w:rPr>
          <w:u w:val="single"/>
        </w:rPr>
        <w:t>i</w:t>
      </w:r>
      <w:r>
        <w:rPr>
          <w:spacing w:val="1"/>
          <w:u w:val="single"/>
        </w:rPr>
        <w:t xml:space="preserve"> </w:t>
      </w:r>
      <w:r>
        <w:rPr>
          <w:u w:val="single"/>
        </w:rPr>
        <w:t xml:space="preserve">e </w:t>
      </w:r>
      <w:r>
        <w:rPr>
          <w:spacing w:val="-3"/>
          <w:u w:val="single"/>
        </w:rPr>
        <w:t>n</w:t>
      </w:r>
      <w:r>
        <w:rPr>
          <w:u w:val="single"/>
        </w:rPr>
        <w:t>ei</w:t>
      </w:r>
      <w:r>
        <w:rPr>
          <w:spacing w:val="1"/>
          <w:u w:val="single"/>
        </w:rPr>
        <w:t xml:space="preserve"> </w:t>
      </w:r>
      <w:r>
        <w:rPr>
          <w:spacing w:val="-3"/>
          <w:u w:val="single"/>
        </w:rPr>
        <w:t>b</w:t>
      </w:r>
      <w:r>
        <w:rPr>
          <w:u w:val="single"/>
        </w:rPr>
        <w:t>a</w:t>
      </w:r>
      <w:r>
        <w:rPr>
          <w:spacing w:val="-4"/>
          <w:u w:val="single"/>
        </w:rPr>
        <w:t>m</w:t>
      </w:r>
      <w:r>
        <w:rPr>
          <w:u w:val="single"/>
        </w:rPr>
        <w:t>b</w:t>
      </w:r>
      <w:r>
        <w:rPr>
          <w:spacing w:val="1"/>
          <w:u w:val="single"/>
        </w:rPr>
        <w:t>i</w:t>
      </w:r>
      <w:r>
        <w:rPr>
          <w:u w:val="single"/>
        </w:rPr>
        <w:t>ni</w:t>
      </w:r>
    </w:p>
    <w:p w14:paraId="76C60830" w14:textId="77777777" w:rsidR="001839EF" w:rsidRDefault="001839EF">
      <w:pPr>
        <w:pStyle w:val="BodyText"/>
        <w:keepNext/>
        <w:kinsoku w:val="0"/>
        <w:overflowPunct w:val="0"/>
        <w:ind w:left="0"/>
        <w:rPr>
          <w:u w:val="single"/>
        </w:rPr>
      </w:pPr>
    </w:p>
    <w:p w14:paraId="26352269" w14:textId="77777777" w:rsidR="001839EF" w:rsidRDefault="00F40565">
      <w:pPr>
        <w:pStyle w:val="BodyText"/>
        <w:kinsoku w:val="0"/>
        <w:overflowPunct w:val="0"/>
        <w:ind w:left="0"/>
      </w:pPr>
      <w:r>
        <w:rPr>
          <w:spacing w:val="-1"/>
        </w:rPr>
        <w:t>L</w:t>
      </w:r>
      <w:r>
        <w:t xml:space="preserve">a </w:t>
      </w:r>
      <w:r>
        <w:rPr>
          <w:spacing w:val="-4"/>
        </w:rPr>
        <w:t>m</w:t>
      </w:r>
      <w:r>
        <w:t>a</w:t>
      </w:r>
      <w:r>
        <w:rPr>
          <w:spacing w:val="1"/>
        </w:rPr>
        <w:t>l</w:t>
      </w:r>
      <w:r>
        <w:t>a</w:t>
      </w:r>
      <w:r>
        <w:rPr>
          <w:spacing w:val="1"/>
        </w:rPr>
        <w:t>t</w:t>
      </w:r>
      <w:r>
        <w:rPr>
          <w:spacing w:val="-2"/>
        </w:rPr>
        <w:t>t</w:t>
      </w:r>
      <w:r>
        <w:rPr>
          <w:spacing w:val="1"/>
        </w:rPr>
        <w:t>i</w:t>
      </w:r>
      <w:r>
        <w:t xml:space="preserve">a </w:t>
      </w:r>
      <w:r>
        <w:rPr>
          <w:spacing w:val="-3"/>
        </w:rPr>
        <w:t>d</w:t>
      </w:r>
      <w:r>
        <w:t>i</w:t>
      </w:r>
      <w:r>
        <w:rPr>
          <w:spacing w:val="1"/>
        </w:rPr>
        <w:t xml:space="preserve"> </w:t>
      </w:r>
      <w:r>
        <w:rPr>
          <w:spacing w:val="-1"/>
        </w:rPr>
        <w:t>C</w:t>
      </w:r>
      <w:r>
        <w:t>r</w:t>
      </w:r>
      <w:r>
        <w:rPr>
          <w:spacing w:val="-3"/>
        </w:rPr>
        <w:t>o</w:t>
      </w:r>
      <w:r>
        <w:t xml:space="preserve">hn è </w:t>
      </w:r>
      <w:r>
        <w:rPr>
          <w:spacing w:val="-3"/>
        </w:rPr>
        <w:t>u</w:t>
      </w:r>
      <w:r>
        <w:t>n</w:t>
      </w:r>
      <w:r>
        <w:rPr>
          <w:spacing w:val="-2"/>
        </w:rPr>
        <w:t>’i</w:t>
      </w:r>
      <w:r>
        <w:t>nf</w:t>
      </w:r>
      <w:r>
        <w:rPr>
          <w:spacing w:val="1"/>
        </w:rPr>
        <w:t>i</w:t>
      </w:r>
      <w:r>
        <w:t>a</w:t>
      </w:r>
      <w:r>
        <w:rPr>
          <w:spacing w:val="-4"/>
        </w:rPr>
        <w:t>mm</w:t>
      </w:r>
      <w:r>
        <w:rPr>
          <w:spacing w:val="2"/>
        </w:rPr>
        <w:t>a</w:t>
      </w:r>
      <w:r>
        <w:rPr>
          <w:spacing w:val="-3"/>
        </w:rPr>
        <w:t>z</w:t>
      </w:r>
      <w:r>
        <w:rPr>
          <w:spacing w:val="1"/>
        </w:rPr>
        <w:t>i</w:t>
      </w:r>
      <w:r>
        <w:t>one d</w:t>
      </w:r>
      <w:r>
        <w:rPr>
          <w:spacing w:val="-3"/>
        </w:rPr>
        <w:t>e</w:t>
      </w:r>
      <w:r>
        <w:t>l</w:t>
      </w:r>
      <w:r>
        <w:rPr>
          <w:spacing w:val="1"/>
        </w:rPr>
        <w:t xml:space="preserve"> </w:t>
      </w:r>
      <w:r>
        <w:rPr>
          <w:spacing w:val="-2"/>
        </w:rPr>
        <w:t>t</w:t>
      </w:r>
      <w:r>
        <w:t>r</w:t>
      </w:r>
      <w:r>
        <w:rPr>
          <w:spacing w:val="-3"/>
        </w:rPr>
        <w:t>a</w:t>
      </w:r>
      <w:r>
        <w:rPr>
          <w:spacing w:val="1"/>
        </w:rPr>
        <w:t>tt</w:t>
      </w:r>
      <w:r>
        <w:t>o</w:t>
      </w:r>
      <w:r>
        <w:rPr>
          <w:spacing w:val="-3"/>
        </w:rPr>
        <w:t xml:space="preserve"> </w:t>
      </w:r>
      <w:r>
        <w:t>d</w:t>
      </w:r>
      <w:r>
        <w:rPr>
          <w:spacing w:val="1"/>
        </w:rPr>
        <w:t>i</w:t>
      </w:r>
      <w:r>
        <w:rPr>
          <w:spacing w:val="-3"/>
        </w:rPr>
        <w:t>g</w:t>
      </w:r>
      <w:r>
        <w:t>ere</w:t>
      </w:r>
      <w:r>
        <w:rPr>
          <w:spacing w:val="-3"/>
        </w:rPr>
        <w:t>n</w:t>
      </w:r>
      <w:r>
        <w:rPr>
          <w:spacing w:val="1"/>
        </w:rPr>
        <w:t>t</w:t>
      </w:r>
      <w:r>
        <w:t>e.</w:t>
      </w:r>
    </w:p>
    <w:p w14:paraId="5F75CB1E" w14:textId="77777777" w:rsidR="001839EF" w:rsidRDefault="001839EF">
      <w:pPr>
        <w:pStyle w:val="BodyText"/>
        <w:kinsoku w:val="0"/>
        <w:overflowPunct w:val="0"/>
        <w:ind w:left="0"/>
        <w:rPr>
          <w:spacing w:val="-1"/>
        </w:rPr>
      </w:pPr>
    </w:p>
    <w:p w14:paraId="44FE27D9" w14:textId="77777777" w:rsidR="001839EF" w:rsidRDefault="00F40565">
      <w:pPr>
        <w:pStyle w:val="BodyText"/>
        <w:kinsoku w:val="0"/>
        <w:overflowPunct w:val="0"/>
        <w:ind w:left="0"/>
      </w:pPr>
      <w:r>
        <w:t>AMGEVITA</w:t>
      </w:r>
      <w:r>
        <w:rPr>
          <w:spacing w:val="15"/>
        </w:rPr>
        <w:t xml:space="preserve"> </w:t>
      </w:r>
      <w:r>
        <w:t>è</w:t>
      </w:r>
      <w:r>
        <w:rPr>
          <w:spacing w:val="15"/>
        </w:rPr>
        <w:t xml:space="preserve"> </w:t>
      </w:r>
      <w:r>
        <w:t>us</w:t>
      </w:r>
      <w:r>
        <w:rPr>
          <w:spacing w:val="-3"/>
        </w:rPr>
        <w:t>a</w:t>
      </w:r>
      <w:r>
        <w:rPr>
          <w:spacing w:val="1"/>
        </w:rPr>
        <w:t>t</w:t>
      </w:r>
      <w:r>
        <w:t>o</w:t>
      </w:r>
      <w:r>
        <w:rPr>
          <w:spacing w:val="14"/>
        </w:rPr>
        <w:t xml:space="preserve"> </w:t>
      </w:r>
      <w:r>
        <w:rPr>
          <w:spacing w:val="-3"/>
        </w:rPr>
        <w:t>p</w:t>
      </w:r>
      <w:r>
        <w:t>er</w:t>
      </w:r>
      <w:r>
        <w:rPr>
          <w:spacing w:val="13"/>
        </w:rPr>
        <w:t xml:space="preserve"> </w:t>
      </w:r>
      <w:r>
        <w:rPr>
          <w:spacing w:val="1"/>
        </w:rPr>
        <w:t>t</w:t>
      </w:r>
      <w:r>
        <w:rPr>
          <w:spacing w:val="-2"/>
        </w:rPr>
        <w:t>r</w:t>
      </w:r>
      <w:r>
        <w:t>a</w:t>
      </w:r>
      <w:r>
        <w:rPr>
          <w:spacing w:val="-2"/>
        </w:rPr>
        <w:t>t</w:t>
      </w:r>
      <w:r>
        <w:rPr>
          <w:spacing w:val="1"/>
        </w:rPr>
        <w:t>t</w:t>
      </w:r>
      <w:r>
        <w:t>a</w:t>
      </w:r>
      <w:r>
        <w:rPr>
          <w:spacing w:val="-2"/>
        </w:rPr>
        <w:t>r</w:t>
      </w:r>
      <w:r>
        <w:t>e</w:t>
      </w:r>
      <w:r>
        <w:rPr>
          <w:spacing w:val="12"/>
        </w:rPr>
        <w:t xml:space="preserve"> </w:t>
      </w:r>
      <w:r>
        <w:rPr>
          <w:spacing w:val="1"/>
        </w:rPr>
        <w:t>l</w:t>
      </w:r>
      <w:r>
        <w:t>a</w:t>
      </w:r>
      <w:r>
        <w:rPr>
          <w:spacing w:val="12"/>
        </w:rPr>
        <w:t xml:space="preserve"> </w:t>
      </w:r>
      <w:r>
        <w:t>ma</w:t>
      </w:r>
      <w:r>
        <w:rPr>
          <w:spacing w:val="-2"/>
        </w:rPr>
        <w:t>l</w:t>
      </w:r>
      <w:r>
        <w:t>a</w:t>
      </w:r>
      <w:r>
        <w:rPr>
          <w:spacing w:val="-2"/>
        </w:rPr>
        <w:t>t</w:t>
      </w:r>
      <w:r>
        <w:rPr>
          <w:spacing w:val="1"/>
        </w:rPr>
        <w:t>t</w:t>
      </w:r>
      <w:r>
        <w:rPr>
          <w:spacing w:val="-2"/>
        </w:rPr>
        <w:t>i</w:t>
      </w:r>
      <w:r>
        <w:t>a</w:t>
      </w:r>
      <w:r>
        <w:rPr>
          <w:spacing w:val="15"/>
        </w:rPr>
        <w:t xml:space="preserve"> </w:t>
      </w:r>
      <w:r>
        <w:rPr>
          <w:spacing w:val="-3"/>
        </w:rPr>
        <w:t>d</w:t>
      </w:r>
      <w:r>
        <w:t>i</w:t>
      </w:r>
      <w:r>
        <w:rPr>
          <w:spacing w:val="15"/>
        </w:rPr>
        <w:t xml:space="preserve"> </w:t>
      </w:r>
      <w:r>
        <w:rPr>
          <w:spacing w:val="-1"/>
        </w:rPr>
        <w:t>C</w:t>
      </w:r>
      <w:r>
        <w:t>rohn</w:t>
      </w:r>
      <w:r>
        <w:rPr>
          <w:spacing w:val="12"/>
        </w:rPr>
        <w:t xml:space="preserve"> </w:t>
      </w:r>
      <w:r>
        <w:t>ne</w:t>
      </w:r>
      <w:r>
        <w:rPr>
          <w:spacing w:val="-3"/>
        </w:rPr>
        <w:t>g</w:t>
      </w:r>
      <w:r>
        <w:rPr>
          <w:spacing w:val="1"/>
        </w:rPr>
        <w:t>l</w:t>
      </w:r>
      <w:r>
        <w:t>i</w:t>
      </w:r>
      <w:r>
        <w:rPr>
          <w:spacing w:val="13"/>
        </w:rPr>
        <w:t xml:space="preserve"> </w:t>
      </w:r>
      <w:r>
        <w:t>adu</w:t>
      </w:r>
      <w:r>
        <w:rPr>
          <w:spacing w:val="-2"/>
        </w:rPr>
        <w:t>l</w:t>
      </w:r>
      <w:r>
        <w:rPr>
          <w:spacing w:val="1"/>
        </w:rPr>
        <w:t>t</w:t>
      </w:r>
      <w:r>
        <w:t>i</w:t>
      </w:r>
      <w:r>
        <w:rPr>
          <w:spacing w:val="13"/>
        </w:rPr>
        <w:t xml:space="preserve"> </w:t>
      </w:r>
      <w:r>
        <w:t>e</w:t>
      </w:r>
      <w:r>
        <w:rPr>
          <w:spacing w:val="14"/>
        </w:rPr>
        <w:t xml:space="preserve"> </w:t>
      </w:r>
      <w:r>
        <w:t>n</w:t>
      </w:r>
      <w:r>
        <w:rPr>
          <w:spacing w:val="-3"/>
        </w:rPr>
        <w:t>e</w:t>
      </w:r>
      <w:r>
        <w:t>i</w:t>
      </w:r>
      <w:r>
        <w:rPr>
          <w:spacing w:val="15"/>
        </w:rPr>
        <w:t xml:space="preserve"> </w:t>
      </w:r>
      <w:r>
        <w:rPr>
          <w:spacing w:val="-3"/>
        </w:rPr>
        <w:t>b</w:t>
      </w:r>
      <w:r>
        <w:t>a</w:t>
      </w:r>
      <w:r>
        <w:rPr>
          <w:spacing w:val="-4"/>
        </w:rPr>
        <w:t>m</w:t>
      </w:r>
      <w:r>
        <w:t>b</w:t>
      </w:r>
      <w:r>
        <w:rPr>
          <w:spacing w:val="1"/>
        </w:rPr>
        <w:t>i</w:t>
      </w:r>
      <w:r>
        <w:t>ni</w:t>
      </w:r>
      <w:r>
        <w:rPr>
          <w:spacing w:val="15"/>
        </w:rPr>
        <w:t xml:space="preserve"> </w:t>
      </w:r>
      <w:r>
        <w:rPr>
          <w:spacing w:val="-3"/>
        </w:rPr>
        <w:t>d</w:t>
      </w:r>
      <w:r>
        <w:t>i</w:t>
      </w:r>
      <w:r>
        <w:rPr>
          <w:spacing w:val="15"/>
        </w:rPr>
        <w:t xml:space="preserve"> </w:t>
      </w:r>
      <w:r>
        <w:rPr>
          <w:spacing w:val="-3"/>
        </w:rPr>
        <w:t>e</w:t>
      </w:r>
      <w:r>
        <w:rPr>
          <w:spacing w:val="1"/>
        </w:rPr>
        <w:t>t</w:t>
      </w:r>
      <w:r>
        <w:t>à</w:t>
      </w:r>
      <w:r>
        <w:rPr>
          <w:spacing w:val="12"/>
        </w:rPr>
        <w:t xml:space="preserve"> </w:t>
      </w:r>
      <w:r>
        <w:t>dai</w:t>
      </w:r>
      <w:r>
        <w:rPr>
          <w:spacing w:val="15"/>
        </w:rPr>
        <w:t xml:space="preserve"> </w:t>
      </w:r>
      <w:r>
        <w:t>6</w:t>
      </w:r>
      <w:r>
        <w:rPr>
          <w:spacing w:val="12"/>
        </w:rPr>
        <w:t> </w:t>
      </w:r>
      <w:r>
        <w:t>ai</w:t>
      </w:r>
      <w:r>
        <w:rPr>
          <w:spacing w:val="13"/>
        </w:rPr>
        <w:t xml:space="preserve"> </w:t>
      </w:r>
      <w:r>
        <w:t>17</w:t>
      </w:r>
      <w:r>
        <w:rPr>
          <w:spacing w:val="14"/>
        </w:rPr>
        <w:t> </w:t>
      </w:r>
      <w:r>
        <w:rPr>
          <w:spacing w:val="-3"/>
        </w:rPr>
        <w:t>a</w:t>
      </w:r>
      <w:r>
        <w:t>nn</w:t>
      </w:r>
      <w:r>
        <w:rPr>
          <w:spacing w:val="1"/>
        </w:rPr>
        <w:t>i</w:t>
      </w:r>
      <w:r>
        <w:t>.</w:t>
      </w:r>
      <w:r>
        <w:rPr>
          <w:spacing w:val="14"/>
        </w:rPr>
        <w:t xml:space="preserve"> </w:t>
      </w:r>
      <w:r>
        <w:rPr>
          <w:spacing w:val="-3"/>
        </w:rPr>
        <w:t xml:space="preserve">Se </w:t>
      </w:r>
      <w:r>
        <w:t>sof</w:t>
      </w:r>
      <w:r>
        <w:rPr>
          <w:spacing w:val="-2"/>
        </w:rPr>
        <w:t>f</w:t>
      </w:r>
      <w:r>
        <w:t>re</w:t>
      </w:r>
      <w:r>
        <w:rPr>
          <w:spacing w:val="19"/>
        </w:rPr>
        <w:t xml:space="preserve"> </w:t>
      </w:r>
      <w:r>
        <w:t>d</w:t>
      </w:r>
      <w:r>
        <w:rPr>
          <w:spacing w:val="-3"/>
        </w:rPr>
        <w:t>e</w:t>
      </w:r>
      <w:r>
        <w:rPr>
          <w:spacing w:val="1"/>
        </w:rPr>
        <w:t>l</w:t>
      </w:r>
      <w:r>
        <w:rPr>
          <w:spacing w:val="-2"/>
        </w:rPr>
        <w:t>l</w:t>
      </w:r>
      <w:r>
        <w:t>a</w:t>
      </w:r>
      <w:r>
        <w:rPr>
          <w:spacing w:val="19"/>
        </w:rPr>
        <w:t xml:space="preserve"> </w:t>
      </w:r>
      <w:r>
        <w:rPr>
          <w:spacing w:val="-4"/>
        </w:rPr>
        <w:t>m</w:t>
      </w:r>
      <w:r>
        <w:t>a</w:t>
      </w:r>
      <w:r>
        <w:rPr>
          <w:spacing w:val="1"/>
        </w:rPr>
        <w:t>l</w:t>
      </w:r>
      <w:r>
        <w:t>a</w:t>
      </w:r>
      <w:r>
        <w:rPr>
          <w:spacing w:val="1"/>
        </w:rPr>
        <w:t>t</w:t>
      </w:r>
      <w:r>
        <w:rPr>
          <w:spacing w:val="-2"/>
        </w:rPr>
        <w:t>t</w:t>
      </w:r>
      <w:r>
        <w:rPr>
          <w:spacing w:val="1"/>
        </w:rPr>
        <w:t>i</w:t>
      </w:r>
      <w:r>
        <w:t>a</w:t>
      </w:r>
      <w:r>
        <w:rPr>
          <w:spacing w:val="19"/>
        </w:rPr>
        <w:t xml:space="preserve"> </w:t>
      </w:r>
      <w:r>
        <w:t>di</w:t>
      </w:r>
      <w:r>
        <w:rPr>
          <w:spacing w:val="20"/>
        </w:rPr>
        <w:t xml:space="preserve"> </w:t>
      </w:r>
      <w:r>
        <w:rPr>
          <w:spacing w:val="-1"/>
        </w:rPr>
        <w:t>C</w:t>
      </w:r>
      <w:r>
        <w:rPr>
          <w:spacing w:val="-2"/>
        </w:rPr>
        <w:t>r</w:t>
      </w:r>
      <w:r>
        <w:rPr>
          <w:spacing w:val="-3"/>
        </w:rPr>
        <w:t>o</w:t>
      </w:r>
      <w:r>
        <w:t>hn,</w:t>
      </w:r>
      <w:r>
        <w:rPr>
          <w:spacing w:val="19"/>
        </w:rPr>
        <w:t xml:space="preserve"> </w:t>
      </w:r>
      <w:r>
        <w:rPr>
          <w:spacing w:val="1"/>
        </w:rPr>
        <w:t>l</w:t>
      </w:r>
      <w:r>
        <w:t>e</w:t>
      </w:r>
      <w:r>
        <w:rPr>
          <w:spacing w:val="19"/>
        </w:rPr>
        <w:t xml:space="preserve"> </w:t>
      </w:r>
      <w:r>
        <w:rPr>
          <w:spacing w:val="-3"/>
        </w:rPr>
        <w:t>v</w:t>
      </w:r>
      <w:r>
        <w:t>erra</w:t>
      </w:r>
      <w:r>
        <w:rPr>
          <w:spacing w:val="-3"/>
        </w:rPr>
        <w:t>n</w:t>
      </w:r>
      <w:r>
        <w:t>no</w:t>
      </w:r>
      <w:r>
        <w:rPr>
          <w:spacing w:val="19"/>
        </w:rPr>
        <w:t xml:space="preserve"> </w:t>
      </w:r>
      <w:r>
        <w:t>p</w:t>
      </w:r>
      <w:r>
        <w:rPr>
          <w:spacing w:val="-2"/>
        </w:rPr>
        <w:t>r</w:t>
      </w:r>
      <w:r>
        <w:rPr>
          <w:spacing w:val="1"/>
        </w:rPr>
        <w:t>i</w:t>
      </w:r>
      <w:r>
        <w:rPr>
          <w:spacing w:val="-4"/>
        </w:rPr>
        <w:t>m</w:t>
      </w:r>
      <w:r>
        <w:t>a</w:t>
      </w:r>
      <w:r>
        <w:rPr>
          <w:spacing w:val="19"/>
        </w:rPr>
        <w:t xml:space="preserve"> </w:t>
      </w:r>
      <w:r>
        <w:t>s</w:t>
      </w:r>
      <w:r>
        <w:rPr>
          <w:spacing w:val="2"/>
        </w:rPr>
        <w:t>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2"/>
        </w:rPr>
        <w:t>t</w:t>
      </w:r>
      <w:r>
        <w:t>i</w:t>
      </w:r>
      <w:r>
        <w:rPr>
          <w:spacing w:val="20"/>
        </w:rPr>
        <w:t xml:space="preserve"> </w:t>
      </w:r>
      <w:r>
        <w:t>a</w:t>
      </w:r>
      <w:r>
        <w:rPr>
          <w:spacing w:val="-2"/>
        </w:rPr>
        <w:t>l</w:t>
      </w:r>
      <w:r>
        <w:rPr>
          <w:spacing w:val="1"/>
        </w:rPr>
        <w:t>t</w:t>
      </w:r>
      <w:r>
        <w:rPr>
          <w:spacing w:val="-2"/>
        </w:rPr>
        <w:t>r</w:t>
      </w:r>
      <w:r>
        <w:t>i</w:t>
      </w:r>
      <w:r>
        <w:rPr>
          <w:spacing w:val="20"/>
        </w:rPr>
        <w:t xml:space="preserve"> </w:t>
      </w:r>
      <w:r>
        <w:t>f</w:t>
      </w:r>
      <w:r>
        <w:rPr>
          <w:spacing w:val="-3"/>
        </w:rPr>
        <w:t>a</w:t>
      </w:r>
      <w:r>
        <w:t>r</w:t>
      </w:r>
      <w:r>
        <w:rPr>
          <w:spacing w:val="-4"/>
        </w:rPr>
        <w:t>m</w:t>
      </w:r>
      <w:r>
        <w:t>ac</w:t>
      </w:r>
      <w:r>
        <w:rPr>
          <w:spacing w:val="1"/>
        </w:rPr>
        <w:t>i</w:t>
      </w:r>
      <w:r>
        <w:t>.</w:t>
      </w:r>
      <w:r>
        <w:rPr>
          <w:spacing w:val="19"/>
        </w:rPr>
        <w:t xml:space="preserve"> </w:t>
      </w:r>
      <w:r>
        <w:rPr>
          <w:spacing w:val="-2"/>
        </w:rPr>
        <w:t>N</w:t>
      </w:r>
      <w:r>
        <w:t>el</w:t>
      </w:r>
      <w:r>
        <w:rPr>
          <w:spacing w:val="20"/>
        </w:rPr>
        <w:t xml:space="preserve"> </w:t>
      </w:r>
      <w:r>
        <w:t>caso</w:t>
      </w:r>
      <w:r>
        <w:rPr>
          <w:spacing w:val="19"/>
        </w:rPr>
        <w:t xml:space="preserve"> </w:t>
      </w:r>
      <w:r>
        <w:rPr>
          <w:spacing w:val="-2"/>
        </w:rPr>
        <w:t>i</w:t>
      </w:r>
      <w:r>
        <w:t>n</w:t>
      </w:r>
      <w:r>
        <w:rPr>
          <w:spacing w:val="19"/>
        </w:rPr>
        <w:t xml:space="preserve"> </w:t>
      </w:r>
      <w:r>
        <w:t>cui</w:t>
      </w:r>
      <w:r>
        <w:rPr>
          <w:spacing w:val="20"/>
        </w:rPr>
        <w:t xml:space="preserve"> </w:t>
      </w:r>
      <w:r>
        <w:rPr>
          <w:spacing w:val="-2"/>
        </w:rPr>
        <w:t>l</w:t>
      </w:r>
      <w:r>
        <w:t>ei</w:t>
      </w:r>
      <w:r>
        <w:rPr>
          <w:spacing w:val="20"/>
        </w:rPr>
        <w:t xml:space="preserve"> </w:t>
      </w:r>
      <w:r>
        <w:t>n</w:t>
      </w:r>
      <w:r>
        <w:rPr>
          <w:spacing w:val="-3"/>
        </w:rPr>
        <w:t>o</w:t>
      </w:r>
      <w:r>
        <w:t>n r</w:t>
      </w:r>
      <w:r>
        <w:rPr>
          <w:spacing w:val="1"/>
        </w:rPr>
        <w:t>i</w:t>
      </w:r>
      <w:r>
        <w:t>s</w:t>
      </w:r>
      <w:r>
        <w:rPr>
          <w:spacing w:val="-3"/>
        </w:rPr>
        <w:t>p</w:t>
      </w:r>
      <w:r>
        <w:t>onda</w:t>
      </w:r>
      <w:r>
        <w:rPr>
          <w:spacing w:val="27"/>
        </w:rPr>
        <w:t xml:space="preserve"> </w:t>
      </w:r>
      <w:r>
        <w:rPr>
          <w:spacing w:val="1"/>
        </w:rPr>
        <w:t>i</w:t>
      </w:r>
      <w:r>
        <w:t>n</w:t>
      </w:r>
      <w:r>
        <w:rPr>
          <w:spacing w:val="28"/>
        </w:rPr>
        <w:t xml:space="preserve"> </w:t>
      </w:r>
      <w:r>
        <w:rPr>
          <w:spacing w:val="-4"/>
        </w:rPr>
        <w:t>m</w:t>
      </w:r>
      <w:r>
        <w:t>an</w:t>
      </w:r>
      <w:r>
        <w:rPr>
          <w:spacing w:val="1"/>
        </w:rPr>
        <w:t>i</w:t>
      </w:r>
      <w:r>
        <w:t>era</w:t>
      </w:r>
      <w:r>
        <w:rPr>
          <w:spacing w:val="29"/>
        </w:rPr>
        <w:t xml:space="preserve"> </w:t>
      </w:r>
      <w:r>
        <w:rPr>
          <w:spacing w:val="-2"/>
        </w:rPr>
        <w:t>s</w:t>
      </w:r>
      <w:r>
        <w:t>uf</w:t>
      </w:r>
      <w:r>
        <w:rPr>
          <w:spacing w:val="-2"/>
        </w:rPr>
        <w:t>f</w:t>
      </w:r>
      <w:r>
        <w:rPr>
          <w:spacing w:val="1"/>
        </w:rPr>
        <w:t>i</w:t>
      </w:r>
      <w:r>
        <w:rPr>
          <w:spacing w:val="-3"/>
        </w:rPr>
        <w:t>c</w:t>
      </w:r>
      <w:r>
        <w:rPr>
          <w:spacing w:val="-2"/>
        </w:rPr>
        <w:t>i</w:t>
      </w:r>
      <w:r>
        <w:t>en</w:t>
      </w:r>
      <w:r>
        <w:rPr>
          <w:spacing w:val="1"/>
        </w:rPr>
        <w:t>t</w:t>
      </w:r>
      <w:r>
        <w:t>e</w:t>
      </w:r>
      <w:r>
        <w:rPr>
          <w:spacing w:val="-4"/>
        </w:rPr>
        <w:t>m</w:t>
      </w:r>
      <w:r>
        <w:t>en</w:t>
      </w:r>
      <w:r>
        <w:rPr>
          <w:spacing w:val="1"/>
        </w:rPr>
        <w:t>t</w:t>
      </w:r>
      <w:r>
        <w:t>e</w:t>
      </w:r>
      <w:r>
        <w:rPr>
          <w:spacing w:val="29"/>
        </w:rPr>
        <w:t xml:space="preserve"> </w:t>
      </w:r>
      <w:r>
        <w:rPr>
          <w:spacing w:val="-3"/>
        </w:rPr>
        <w:t>a</w:t>
      </w:r>
      <w:r>
        <w:t>de</w:t>
      </w:r>
      <w:r>
        <w:rPr>
          <w:spacing w:val="-3"/>
        </w:rPr>
        <w:t>g</w:t>
      </w:r>
      <w:r>
        <w:t>ua</w:t>
      </w:r>
      <w:r>
        <w:rPr>
          <w:spacing w:val="1"/>
        </w:rPr>
        <w:t>t</w:t>
      </w:r>
      <w:r>
        <w:t>a</w:t>
      </w:r>
      <w:r>
        <w:rPr>
          <w:spacing w:val="29"/>
        </w:rPr>
        <w:t xml:space="preserve"> </w:t>
      </w:r>
      <w:r>
        <w:t>a</w:t>
      </w:r>
      <w:r>
        <w:rPr>
          <w:spacing w:val="29"/>
        </w:rPr>
        <w:t xml:space="preserve"> </w:t>
      </w:r>
      <w:r>
        <w:rPr>
          <w:spacing w:val="-3"/>
        </w:rPr>
        <w:t>q</w:t>
      </w:r>
      <w:r>
        <w:t>ue</w:t>
      </w:r>
      <w:r>
        <w:rPr>
          <w:spacing w:val="-2"/>
        </w:rPr>
        <w:t>s</w:t>
      </w:r>
      <w:r>
        <w:rPr>
          <w:spacing w:val="1"/>
        </w:rPr>
        <w:t>t</w:t>
      </w:r>
      <w:r>
        <w:t>i</w:t>
      </w:r>
      <w:r>
        <w:rPr>
          <w:spacing w:val="29"/>
        </w:rPr>
        <w:t xml:space="preserve"> </w:t>
      </w:r>
      <w:r>
        <w:rPr>
          <w:spacing w:val="-2"/>
        </w:rPr>
        <w:t>f</w:t>
      </w:r>
      <w:r>
        <w:t>ar</w:t>
      </w:r>
      <w:r>
        <w:rPr>
          <w:spacing w:val="-4"/>
        </w:rPr>
        <w:t>m</w:t>
      </w:r>
      <w:r>
        <w:t>ac</w:t>
      </w:r>
      <w:r>
        <w:rPr>
          <w:spacing w:val="1"/>
        </w:rPr>
        <w:t>i</w:t>
      </w:r>
      <w:r>
        <w:t>,</w:t>
      </w:r>
      <w:r>
        <w:rPr>
          <w:spacing w:val="28"/>
        </w:rPr>
        <w:t xml:space="preserve"> </w:t>
      </w:r>
      <w:r>
        <w:rPr>
          <w:spacing w:val="-2"/>
        </w:rPr>
        <w:t>l</w:t>
      </w:r>
      <w:r>
        <w:t>e</w:t>
      </w:r>
      <w:r>
        <w:rPr>
          <w:spacing w:val="29"/>
        </w:rPr>
        <w:t xml:space="preserve"> </w:t>
      </w:r>
      <w:r>
        <w:rPr>
          <w:spacing w:val="-3"/>
        </w:rPr>
        <w:t>v</w:t>
      </w:r>
      <w:r>
        <w:t>errà</w:t>
      </w:r>
      <w:r>
        <w:rPr>
          <w:spacing w:val="29"/>
        </w:rPr>
        <w:t xml:space="preserve"> </w:t>
      </w:r>
      <w:r>
        <w:t>so</w:t>
      </w:r>
      <w:r>
        <w:rPr>
          <w:spacing w:val="-4"/>
        </w:rPr>
        <w:t>mm</w:t>
      </w:r>
      <w:r>
        <w:rPr>
          <w:spacing w:val="3"/>
        </w:rPr>
        <w:t>i</w:t>
      </w:r>
      <w:r>
        <w:t>n</w:t>
      </w:r>
      <w:r>
        <w:rPr>
          <w:spacing w:val="1"/>
        </w:rPr>
        <w:t>i</w:t>
      </w:r>
      <w:r>
        <w:rPr>
          <w:spacing w:val="-2"/>
        </w:rPr>
        <w:t>s</w:t>
      </w:r>
      <w:r>
        <w:rPr>
          <w:spacing w:val="1"/>
        </w:rPr>
        <w:t>t</w:t>
      </w:r>
      <w:r>
        <w:t>r</w:t>
      </w:r>
      <w:r>
        <w:rPr>
          <w:spacing w:val="-3"/>
        </w:rPr>
        <w:t>a</w:t>
      </w:r>
      <w:r>
        <w:rPr>
          <w:spacing w:val="1"/>
        </w:rPr>
        <w:t>t</w:t>
      </w:r>
      <w:r>
        <w:t>o</w:t>
      </w:r>
      <w:r>
        <w:rPr>
          <w:spacing w:val="28"/>
        </w:rPr>
        <w:t xml:space="preserve"> </w:t>
      </w:r>
      <w:r>
        <w:rPr>
          <w:spacing w:val="-1"/>
        </w:rPr>
        <w:t>AMGEVITA</w:t>
      </w:r>
      <w:r>
        <w:rPr>
          <w:spacing w:val="29"/>
        </w:rPr>
        <w:t xml:space="preserve"> </w:t>
      </w:r>
      <w:r>
        <w:t>p</w:t>
      </w:r>
      <w:r>
        <w:rPr>
          <w:spacing w:val="-2"/>
        </w:rPr>
        <w:t xml:space="preserve">er </w:t>
      </w:r>
      <w:r>
        <w:t>r</w:t>
      </w:r>
      <w:r>
        <w:rPr>
          <w:spacing w:val="1"/>
        </w:rPr>
        <w:t>i</w:t>
      </w:r>
      <w:r>
        <w:t>d</w:t>
      </w:r>
      <w:r>
        <w:rPr>
          <w:spacing w:val="-3"/>
        </w:rPr>
        <w:t>u</w:t>
      </w:r>
      <w:r>
        <w:t>r</w:t>
      </w:r>
      <w:r>
        <w:rPr>
          <w:spacing w:val="-2"/>
        </w:rPr>
        <w:t>r</w:t>
      </w:r>
      <w:r>
        <w:t xml:space="preserve">e </w:t>
      </w:r>
      <w:r>
        <w:rPr>
          <w:spacing w:val="-2"/>
        </w:rPr>
        <w:t xml:space="preserve">segni e sintomi </w:t>
      </w:r>
      <w:r>
        <w:rPr>
          <w:spacing w:val="-1"/>
        </w:rPr>
        <w:t>d</w:t>
      </w:r>
      <w:r>
        <w:t>e</w:t>
      </w:r>
      <w:r>
        <w:rPr>
          <w:spacing w:val="-2"/>
        </w:rPr>
        <w:t>l</w:t>
      </w:r>
      <w:r>
        <w:rPr>
          <w:spacing w:val="1"/>
        </w:rPr>
        <w:t>l</w:t>
      </w:r>
      <w:r>
        <w:t xml:space="preserve">a </w:t>
      </w:r>
      <w:r>
        <w:rPr>
          <w:spacing w:val="-4"/>
        </w:rPr>
        <w:t>m</w:t>
      </w:r>
      <w:r>
        <w:t>a</w:t>
      </w:r>
      <w:r>
        <w:rPr>
          <w:spacing w:val="1"/>
        </w:rPr>
        <w:t>l</w:t>
      </w:r>
      <w:r>
        <w:rPr>
          <w:spacing w:val="-3"/>
        </w:rPr>
        <w:t>a</w:t>
      </w:r>
      <w:r>
        <w:rPr>
          <w:spacing w:val="1"/>
        </w:rPr>
        <w:t>t</w:t>
      </w:r>
      <w:r>
        <w:rPr>
          <w:spacing w:val="-2"/>
        </w:rPr>
        <w:t>t</w:t>
      </w:r>
      <w:r>
        <w:rPr>
          <w:spacing w:val="1"/>
        </w:rPr>
        <w:t>i</w:t>
      </w:r>
      <w:r>
        <w:t xml:space="preserve">a </w:t>
      </w:r>
      <w:r>
        <w:rPr>
          <w:spacing w:val="-3"/>
        </w:rPr>
        <w:t>d</w:t>
      </w:r>
      <w:r>
        <w:t>i</w:t>
      </w:r>
      <w:r>
        <w:rPr>
          <w:spacing w:val="1"/>
        </w:rPr>
        <w:t xml:space="preserve"> </w:t>
      </w:r>
      <w:r>
        <w:rPr>
          <w:spacing w:val="-1"/>
        </w:rPr>
        <w:t>C</w:t>
      </w:r>
      <w:r>
        <w:t>r</w:t>
      </w:r>
      <w:r>
        <w:rPr>
          <w:spacing w:val="-3"/>
        </w:rPr>
        <w:t>o</w:t>
      </w:r>
      <w:r>
        <w:t>h</w:t>
      </w:r>
      <w:r>
        <w:rPr>
          <w:spacing w:val="-3"/>
        </w:rPr>
        <w:t>n</w:t>
      </w:r>
      <w:r>
        <w:t>.</w:t>
      </w:r>
    </w:p>
    <w:p w14:paraId="654B8386" w14:textId="77777777" w:rsidR="001839EF" w:rsidRDefault="001839EF">
      <w:pPr>
        <w:kinsoku w:val="0"/>
        <w:overflowPunct w:val="0"/>
      </w:pPr>
    </w:p>
    <w:p w14:paraId="1D01A7C3" w14:textId="77777777" w:rsidR="001839EF" w:rsidRDefault="00F40565">
      <w:pPr>
        <w:pStyle w:val="BodyText"/>
        <w:keepNext/>
        <w:kinsoku w:val="0"/>
        <w:overflowPunct w:val="0"/>
        <w:ind w:left="0"/>
        <w:rPr>
          <w:spacing w:val="-2"/>
          <w:u w:val="single"/>
        </w:rPr>
      </w:pPr>
      <w:r>
        <w:rPr>
          <w:spacing w:val="-1"/>
          <w:u w:val="single"/>
        </w:rPr>
        <w:t>C</w:t>
      </w:r>
      <w:r>
        <w:rPr>
          <w:u w:val="single"/>
        </w:rPr>
        <w:t>o</w:t>
      </w:r>
      <w:r>
        <w:rPr>
          <w:spacing w:val="1"/>
          <w:u w:val="single"/>
        </w:rPr>
        <w:t>l</w:t>
      </w:r>
      <w:r>
        <w:rPr>
          <w:spacing w:val="-2"/>
          <w:u w:val="single"/>
        </w:rPr>
        <w:t>i</w:t>
      </w:r>
      <w:r>
        <w:rPr>
          <w:spacing w:val="1"/>
          <w:u w:val="single"/>
        </w:rPr>
        <w:t>te</w:t>
      </w:r>
      <w:r>
        <w:rPr>
          <w:spacing w:val="-1"/>
          <w:u w:val="single"/>
        </w:rPr>
        <w:t xml:space="preserve"> </w:t>
      </w:r>
      <w:r>
        <w:rPr>
          <w:spacing w:val="-3"/>
          <w:u w:val="single"/>
        </w:rPr>
        <w:t>u</w:t>
      </w:r>
      <w:r>
        <w:rPr>
          <w:spacing w:val="1"/>
          <w:u w:val="single"/>
        </w:rPr>
        <w:t>l</w:t>
      </w:r>
      <w:r>
        <w:rPr>
          <w:u w:val="single"/>
        </w:rPr>
        <w:t>c</w:t>
      </w:r>
      <w:r>
        <w:rPr>
          <w:spacing w:val="-2"/>
          <w:u w:val="single"/>
        </w:rPr>
        <w:t>e</w:t>
      </w:r>
      <w:r>
        <w:rPr>
          <w:u w:val="single"/>
        </w:rPr>
        <w:t>ro</w:t>
      </w:r>
      <w:r>
        <w:rPr>
          <w:spacing w:val="-2"/>
          <w:u w:val="single"/>
        </w:rPr>
        <w:t>sa negli adulti e nei bambini</w:t>
      </w:r>
    </w:p>
    <w:p w14:paraId="638DB5E2" w14:textId="77777777" w:rsidR="001839EF" w:rsidRDefault="001839EF">
      <w:pPr>
        <w:pStyle w:val="BodyText"/>
        <w:keepNext/>
        <w:kinsoku w:val="0"/>
        <w:overflowPunct w:val="0"/>
        <w:ind w:left="0"/>
        <w:rPr>
          <w:spacing w:val="-2"/>
          <w:u w:val="single"/>
        </w:rPr>
      </w:pPr>
    </w:p>
    <w:p w14:paraId="4E879B55" w14:textId="77777777" w:rsidR="001839EF" w:rsidRDefault="00F40565">
      <w:pPr>
        <w:pStyle w:val="BodyText"/>
        <w:kinsoku w:val="0"/>
        <w:overflowPunct w:val="0"/>
        <w:ind w:left="0"/>
      </w:pPr>
      <w:r>
        <w:rPr>
          <w:spacing w:val="-1"/>
        </w:rPr>
        <w:t>L</w:t>
      </w:r>
      <w:r>
        <w:t>a co</w:t>
      </w:r>
      <w:r>
        <w:rPr>
          <w:spacing w:val="-2"/>
        </w:rPr>
        <w:t>l</w:t>
      </w:r>
      <w:r>
        <w:rPr>
          <w:spacing w:val="1"/>
        </w:rPr>
        <w:t>i</w:t>
      </w:r>
      <w:r>
        <w:rPr>
          <w:spacing w:val="-2"/>
        </w:rPr>
        <w:t>t</w:t>
      </w:r>
      <w:r>
        <w:t xml:space="preserve">e </w:t>
      </w:r>
      <w:r>
        <w:rPr>
          <w:spacing w:val="-3"/>
        </w:rPr>
        <w:t>u</w:t>
      </w:r>
      <w:r>
        <w:rPr>
          <w:spacing w:val="1"/>
        </w:rPr>
        <w:t>l</w:t>
      </w:r>
      <w:r>
        <w:t>c</w:t>
      </w:r>
      <w:r>
        <w:rPr>
          <w:spacing w:val="-3"/>
        </w:rPr>
        <w:t>e</w:t>
      </w:r>
      <w:r>
        <w:t>rosa</w:t>
      </w:r>
      <w:r>
        <w:rPr>
          <w:spacing w:val="-2"/>
        </w:rPr>
        <w:t xml:space="preserve"> </w:t>
      </w:r>
      <w:r>
        <w:t>è u</w:t>
      </w:r>
      <w:r>
        <w:rPr>
          <w:spacing w:val="-3"/>
        </w:rPr>
        <w:t>n</w:t>
      </w:r>
      <w:r>
        <w:t>’</w:t>
      </w:r>
      <w:r>
        <w:rPr>
          <w:spacing w:val="1"/>
        </w:rPr>
        <w:t>i</w:t>
      </w:r>
      <w:r>
        <w:rPr>
          <w:spacing w:val="-3"/>
        </w:rPr>
        <w:t>n</w:t>
      </w:r>
      <w:r>
        <w:t>f</w:t>
      </w:r>
      <w:r>
        <w:rPr>
          <w:spacing w:val="-2"/>
        </w:rPr>
        <w:t>i</w:t>
      </w:r>
      <w:r>
        <w:t>a</w:t>
      </w:r>
      <w:r>
        <w:rPr>
          <w:spacing w:val="-2"/>
        </w:rPr>
        <w:t>m</w:t>
      </w:r>
      <w:r>
        <w:rPr>
          <w:spacing w:val="-4"/>
        </w:rPr>
        <w:t>m</w:t>
      </w:r>
      <w:r>
        <w:rPr>
          <w:spacing w:val="2"/>
        </w:rPr>
        <w:t>a</w:t>
      </w:r>
      <w:r>
        <w:rPr>
          <w:spacing w:val="-3"/>
        </w:rPr>
        <w:t>z</w:t>
      </w:r>
      <w:r>
        <w:rPr>
          <w:spacing w:val="1"/>
        </w:rPr>
        <w:t>i</w:t>
      </w:r>
      <w:r>
        <w:t>one d</w:t>
      </w:r>
      <w:r>
        <w:rPr>
          <w:spacing w:val="-3"/>
        </w:rPr>
        <w:t>e</w:t>
      </w:r>
      <w:r>
        <w:rPr>
          <w:spacing w:val="1"/>
        </w:rPr>
        <w:t>l</w:t>
      </w:r>
      <w:r>
        <w:rPr>
          <w:spacing w:val="-2"/>
        </w:rPr>
        <w:t>l</w:t>
      </w:r>
      <w:r>
        <w:t>’</w:t>
      </w:r>
      <w:r>
        <w:rPr>
          <w:spacing w:val="1"/>
        </w:rPr>
        <w:t>i</w:t>
      </w:r>
      <w:r>
        <w:rPr>
          <w:spacing w:val="-3"/>
        </w:rPr>
        <w:t>n</w:t>
      </w:r>
      <w:r>
        <w:rPr>
          <w:spacing w:val="1"/>
        </w:rPr>
        <w:t>t</w:t>
      </w:r>
      <w:r>
        <w:t>e</w:t>
      </w:r>
      <w:r>
        <w:rPr>
          <w:spacing w:val="-2"/>
        </w:rPr>
        <w:t>s</w:t>
      </w:r>
      <w:r>
        <w:rPr>
          <w:spacing w:val="1"/>
        </w:rPr>
        <w:t>t</w:t>
      </w:r>
      <w:r>
        <w:rPr>
          <w:spacing w:val="-2"/>
        </w:rPr>
        <w:t>i</w:t>
      </w:r>
      <w:r>
        <w:t>no crasso.</w:t>
      </w:r>
    </w:p>
    <w:p w14:paraId="435EEBDD" w14:textId="77777777" w:rsidR="001839EF" w:rsidRDefault="001839EF">
      <w:pPr>
        <w:kinsoku w:val="0"/>
        <w:overflowPunct w:val="0"/>
      </w:pPr>
    </w:p>
    <w:p w14:paraId="2B8B4AEA" w14:textId="77777777" w:rsidR="001839EF" w:rsidRDefault="00F40565">
      <w:pPr>
        <w:pStyle w:val="BodyText"/>
        <w:kinsoku w:val="0"/>
        <w:overflowPunct w:val="0"/>
        <w:ind w:left="0"/>
      </w:pPr>
      <w:r>
        <w:t>AMGEVITA</w:t>
      </w:r>
      <w:r>
        <w:rPr>
          <w:spacing w:val="34"/>
        </w:rPr>
        <w:t xml:space="preserve"> </w:t>
      </w:r>
      <w:r>
        <w:t>è</w:t>
      </w:r>
      <w:r>
        <w:rPr>
          <w:spacing w:val="34"/>
        </w:rPr>
        <w:t xml:space="preserve"> </w:t>
      </w:r>
      <w:r>
        <w:t>us</w:t>
      </w:r>
      <w:r>
        <w:rPr>
          <w:spacing w:val="-3"/>
        </w:rPr>
        <w:t>a</w:t>
      </w:r>
      <w:r>
        <w:rPr>
          <w:spacing w:val="1"/>
        </w:rPr>
        <w:t>t</w:t>
      </w:r>
      <w:r>
        <w:t>o</w:t>
      </w:r>
      <w:r>
        <w:rPr>
          <w:spacing w:val="33"/>
        </w:rPr>
        <w:t xml:space="preserve"> </w:t>
      </w:r>
      <w:r>
        <w:t>p</w:t>
      </w:r>
      <w:r>
        <w:rPr>
          <w:spacing w:val="-3"/>
        </w:rPr>
        <w:t>e</w:t>
      </w:r>
      <w:r>
        <w:t>r</w:t>
      </w:r>
      <w:r>
        <w:rPr>
          <w:spacing w:val="34"/>
        </w:rPr>
        <w:t xml:space="preserve"> </w:t>
      </w:r>
      <w:r>
        <w:rPr>
          <w:spacing w:val="-2"/>
        </w:rPr>
        <w:t>t</w:t>
      </w:r>
      <w:r>
        <w:t>r</w:t>
      </w:r>
      <w:r>
        <w:rPr>
          <w:spacing w:val="-3"/>
        </w:rPr>
        <w:t>a</w:t>
      </w:r>
      <w:r>
        <w:rPr>
          <w:spacing w:val="1"/>
        </w:rPr>
        <w:t>t</w:t>
      </w:r>
      <w:r>
        <w:rPr>
          <w:spacing w:val="-2"/>
        </w:rPr>
        <w:t>t</w:t>
      </w:r>
      <w:r>
        <w:t>a</w:t>
      </w:r>
      <w:r>
        <w:rPr>
          <w:spacing w:val="-2"/>
        </w:rPr>
        <w:t>r</w:t>
      </w:r>
      <w:r>
        <w:t>e</w:t>
      </w:r>
      <w:r>
        <w:rPr>
          <w:spacing w:val="34"/>
        </w:rPr>
        <w:t xml:space="preserve"> </w:t>
      </w:r>
      <w:r>
        <w:rPr>
          <w:spacing w:val="1"/>
        </w:rPr>
        <w:t>l</w:t>
      </w:r>
      <w:r>
        <w:t>a</w:t>
      </w:r>
      <w:r>
        <w:rPr>
          <w:spacing w:val="31"/>
        </w:rPr>
        <w:t xml:space="preserve"> </w:t>
      </w:r>
      <w:r>
        <w:t>co</w:t>
      </w:r>
      <w:r>
        <w:rPr>
          <w:spacing w:val="-2"/>
        </w:rPr>
        <w:t>l</w:t>
      </w:r>
      <w:r>
        <w:rPr>
          <w:spacing w:val="1"/>
        </w:rPr>
        <w:t>i</w:t>
      </w:r>
      <w:r>
        <w:rPr>
          <w:spacing w:val="-2"/>
        </w:rPr>
        <w:t>t</w:t>
      </w:r>
      <w:r>
        <w:t>e</w:t>
      </w:r>
      <w:r>
        <w:rPr>
          <w:spacing w:val="34"/>
        </w:rPr>
        <w:t xml:space="preserve"> </w:t>
      </w:r>
      <w:r>
        <w:t>u</w:t>
      </w:r>
      <w:r>
        <w:rPr>
          <w:spacing w:val="-2"/>
        </w:rPr>
        <w:t>l</w:t>
      </w:r>
      <w:r>
        <w:t>ce</w:t>
      </w:r>
      <w:r>
        <w:rPr>
          <w:spacing w:val="-2"/>
        </w:rPr>
        <w:t>r</w:t>
      </w:r>
      <w:r>
        <w:t>osa da moderata a grave</w:t>
      </w:r>
      <w:r>
        <w:rPr>
          <w:spacing w:val="31"/>
        </w:rPr>
        <w:t xml:space="preserve"> </w:t>
      </w:r>
      <w:r>
        <w:t>ne</w:t>
      </w:r>
      <w:r>
        <w:rPr>
          <w:spacing w:val="-3"/>
        </w:rPr>
        <w:t>g</w:t>
      </w:r>
      <w:r>
        <w:rPr>
          <w:spacing w:val="1"/>
        </w:rPr>
        <w:t>l</w:t>
      </w:r>
      <w:r>
        <w:t>i</w:t>
      </w:r>
      <w:r>
        <w:rPr>
          <w:spacing w:val="32"/>
        </w:rPr>
        <w:t xml:space="preserve"> </w:t>
      </w:r>
      <w:r>
        <w:t>adu</w:t>
      </w:r>
      <w:r>
        <w:rPr>
          <w:spacing w:val="-2"/>
        </w:rPr>
        <w:t>l</w:t>
      </w:r>
      <w:r>
        <w:rPr>
          <w:spacing w:val="1"/>
        </w:rPr>
        <w:t>ti e nei bambini di età dai 6 ai 17 anni</w:t>
      </w:r>
      <w:r>
        <w:t>.</w:t>
      </w:r>
      <w:r>
        <w:rPr>
          <w:spacing w:val="33"/>
        </w:rPr>
        <w:t xml:space="preserve"> </w:t>
      </w:r>
      <w:r>
        <w:rPr>
          <w:spacing w:val="-3"/>
        </w:rPr>
        <w:t>S</w:t>
      </w:r>
      <w:r>
        <w:t>e</w:t>
      </w:r>
      <w:r>
        <w:rPr>
          <w:spacing w:val="34"/>
        </w:rPr>
        <w:t xml:space="preserve"> </w:t>
      </w:r>
      <w:r>
        <w:t>è</w:t>
      </w:r>
      <w:r>
        <w:rPr>
          <w:spacing w:val="34"/>
        </w:rPr>
        <w:t xml:space="preserve"> </w:t>
      </w:r>
      <w:r>
        <w:rPr>
          <w:spacing w:val="-3"/>
        </w:rPr>
        <w:t>a</w:t>
      </w:r>
      <w:r>
        <w:t>f</w:t>
      </w:r>
      <w:r>
        <w:rPr>
          <w:spacing w:val="-2"/>
        </w:rPr>
        <w:t>f</w:t>
      </w:r>
      <w:r>
        <w:t>e</w:t>
      </w:r>
      <w:r>
        <w:rPr>
          <w:spacing w:val="-2"/>
        </w:rPr>
        <w:t>t</w:t>
      </w:r>
      <w:r>
        <w:rPr>
          <w:spacing w:val="1"/>
        </w:rPr>
        <w:t>t</w:t>
      </w:r>
      <w:r>
        <w:t>o</w:t>
      </w:r>
      <w:r>
        <w:rPr>
          <w:spacing w:val="33"/>
        </w:rPr>
        <w:t xml:space="preserve"> </w:t>
      </w:r>
      <w:r>
        <w:t>da</w:t>
      </w:r>
      <w:r>
        <w:rPr>
          <w:spacing w:val="31"/>
        </w:rPr>
        <w:t xml:space="preserve"> </w:t>
      </w:r>
      <w:r>
        <w:t>c</w:t>
      </w:r>
      <w:r>
        <w:rPr>
          <w:spacing w:val="-3"/>
        </w:rPr>
        <w:t>o</w:t>
      </w:r>
      <w:r>
        <w:rPr>
          <w:spacing w:val="1"/>
        </w:rPr>
        <w:t>l</w:t>
      </w:r>
      <w:r>
        <w:rPr>
          <w:spacing w:val="-2"/>
        </w:rPr>
        <w:t>i</w:t>
      </w:r>
      <w:r>
        <w:rPr>
          <w:spacing w:val="1"/>
        </w:rPr>
        <w:t>t</w:t>
      </w:r>
      <w:r>
        <w:t>e</w:t>
      </w:r>
      <w:r>
        <w:rPr>
          <w:spacing w:val="34"/>
        </w:rPr>
        <w:t xml:space="preserve"> </w:t>
      </w:r>
      <w:r>
        <w:rPr>
          <w:spacing w:val="-3"/>
        </w:rPr>
        <w:t>u</w:t>
      </w:r>
      <w:r>
        <w:rPr>
          <w:spacing w:val="1"/>
        </w:rPr>
        <w:t>l</w:t>
      </w:r>
      <w:r>
        <w:t>c</w:t>
      </w:r>
      <w:r>
        <w:rPr>
          <w:spacing w:val="-3"/>
        </w:rPr>
        <w:t>e</w:t>
      </w:r>
      <w:r>
        <w:t>rosa inizialmente potrebbe</w:t>
      </w:r>
      <w:r>
        <w:rPr>
          <w:spacing w:val="31"/>
        </w:rPr>
        <w:t xml:space="preserve"> </w:t>
      </w:r>
      <w:r>
        <w:t>a</w:t>
      </w:r>
      <w:r>
        <w:rPr>
          <w:spacing w:val="-2"/>
        </w:rPr>
        <w:t>s</w:t>
      </w:r>
      <w:r>
        <w:t>su</w:t>
      </w:r>
      <w:r>
        <w:rPr>
          <w:spacing w:val="-4"/>
        </w:rPr>
        <w:t>m</w:t>
      </w:r>
      <w:r>
        <w:t>ere a</w:t>
      </w:r>
      <w:r>
        <w:rPr>
          <w:spacing w:val="-2"/>
        </w:rPr>
        <w:t>l</w:t>
      </w:r>
      <w:r>
        <w:rPr>
          <w:spacing w:val="1"/>
        </w:rPr>
        <w:t>t</w:t>
      </w:r>
      <w:r>
        <w:rPr>
          <w:spacing w:val="-2"/>
        </w:rPr>
        <w:t>r</w:t>
      </w:r>
      <w:r>
        <w:t>i</w:t>
      </w:r>
      <w:r>
        <w:rPr>
          <w:spacing w:val="37"/>
        </w:rPr>
        <w:t xml:space="preserve"> </w:t>
      </w:r>
      <w:r>
        <w:t>f</w:t>
      </w:r>
      <w:r>
        <w:rPr>
          <w:spacing w:val="-3"/>
        </w:rPr>
        <w:t>a</w:t>
      </w:r>
      <w:r>
        <w:t>r</w:t>
      </w:r>
      <w:r>
        <w:rPr>
          <w:spacing w:val="-4"/>
        </w:rPr>
        <w:t>m</w:t>
      </w:r>
      <w:r>
        <w:t>ac</w:t>
      </w:r>
      <w:r>
        <w:rPr>
          <w:spacing w:val="1"/>
        </w:rPr>
        <w:t>i</w:t>
      </w:r>
      <w:r>
        <w:t>.</w:t>
      </w:r>
      <w:r>
        <w:rPr>
          <w:spacing w:val="38"/>
        </w:rPr>
        <w:t xml:space="preserve"> </w:t>
      </w:r>
      <w:r>
        <w:rPr>
          <w:spacing w:val="-1"/>
        </w:rPr>
        <w:t>N</w:t>
      </w:r>
      <w:r>
        <w:t>el</w:t>
      </w:r>
      <w:r>
        <w:rPr>
          <w:spacing w:val="37"/>
        </w:rPr>
        <w:t xml:space="preserve"> </w:t>
      </w:r>
      <w:r>
        <w:rPr>
          <w:spacing w:val="-3"/>
        </w:rPr>
        <w:t>c</w:t>
      </w:r>
      <w:r>
        <w:t>aso</w:t>
      </w:r>
      <w:r>
        <w:rPr>
          <w:spacing w:val="36"/>
        </w:rPr>
        <w:t xml:space="preserve"> </w:t>
      </w:r>
      <w:r>
        <w:rPr>
          <w:spacing w:val="1"/>
        </w:rPr>
        <w:t>i</w:t>
      </w:r>
      <w:r>
        <w:t>n</w:t>
      </w:r>
      <w:r>
        <w:rPr>
          <w:spacing w:val="36"/>
        </w:rPr>
        <w:t xml:space="preserve"> </w:t>
      </w:r>
      <w:r>
        <w:t>cui</w:t>
      </w:r>
      <w:r>
        <w:rPr>
          <w:spacing w:val="37"/>
        </w:rPr>
        <w:t xml:space="preserve"> </w:t>
      </w:r>
      <w:r>
        <w:t>non</w:t>
      </w:r>
      <w:r>
        <w:rPr>
          <w:spacing w:val="36"/>
        </w:rPr>
        <w:t xml:space="preserve"> </w:t>
      </w:r>
      <w:r>
        <w:t>s</w:t>
      </w:r>
      <w:r>
        <w:rPr>
          <w:spacing w:val="-2"/>
        </w:rPr>
        <w:t>i</w:t>
      </w:r>
      <w:r>
        <w:t>a</w:t>
      </w:r>
      <w:r>
        <w:rPr>
          <w:spacing w:val="39"/>
        </w:rPr>
        <w:t xml:space="preserve"> </w:t>
      </w:r>
      <w:r>
        <w:rPr>
          <w:spacing w:val="-2"/>
        </w:rPr>
        <w:t>i</w:t>
      </w:r>
      <w:r>
        <w:t>n</w:t>
      </w:r>
      <w:r>
        <w:rPr>
          <w:spacing w:val="38"/>
        </w:rPr>
        <w:t xml:space="preserve"> </w:t>
      </w:r>
      <w:r>
        <w:rPr>
          <w:spacing w:val="-3"/>
        </w:rPr>
        <w:t>g</w:t>
      </w:r>
      <w:r>
        <w:t>ra</w:t>
      </w:r>
      <w:r>
        <w:rPr>
          <w:spacing w:val="-3"/>
        </w:rPr>
        <w:t>d</w:t>
      </w:r>
      <w:r>
        <w:t>o</w:t>
      </w:r>
      <w:r>
        <w:rPr>
          <w:spacing w:val="38"/>
        </w:rPr>
        <w:t xml:space="preserve"> </w:t>
      </w:r>
      <w:r>
        <w:t>di</w:t>
      </w:r>
      <w:r>
        <w:rPr>
          <w:spacing w:val="37"/>
        </w:rPr>
        <w:t xml:space="preserve"> </w:t>
      </w:r>
      <w:r>
        <w:t>o</w:t>
      </w:r>
      <w:r>
        <w:rPr>
          <w:spacing w:val="-2"/>
        </w:rPr>
        <w:t>t</w:t>
      </w:r>
      <w:r>
        <w:rPr>
          <w:spacing w:val="1"/>
        </w:rPr>
        <w:t>t</w:t>
      </w:r>
      <w:r>
        <w:t>e</w:t>
      </w:r>
      <w:r>
        <w:rPr>
          <w:spacing w:val="-3"/>
        </w:rPr>
        <w:t>n</w:t>
      </w:r>
      <w:r>
        <w:t>ere</w:t>
      </w:r>
      <w:r>
        <w:rPr>
          <w:spacing w:val="36"/>
        </w:rPr>
        <w:t xml:space="preserve"> </w:t>
      </w:r>
      <w:r>
        <w:t>una</w:t>
      </w:r>
      <w:r>
        <w:rPr>
          <w:spacing w:val="36"/>
        </w:rPr>
        <w:t xml:space="preserve"> </w:t>
      </w:r>
      <w:r>
        <w:rPr>
          <w:spacing w:val="-2"/>
        </w:rPr>
        <w:t>r</w:t>
      </w:r>
      <w:r>
        <w:rPr>
          <w:spacing w:val="1"/>
        </w:rPr>
        <w:t>i</w:t>
      </w:r>
      <w:r>
        <w:t>sp</w:t>
      </w:r>
      <w:r>
        <w:rPr>
          <w:spacing w:val="-3"/>
        </w:rPr>
        <w:t>o</w:t>
      </w:r>
      <w:r>
        <w:t>s</w:t>
      </w:r>
      <w:r>
        <w:rPr>
          <w:spacing w:val="-2"/>
        </w:rPr>
        <w:t>t</w:t>
      </w:r>
      <w:r>
        <w:t>a</w:t>
      </w:r>
      <w:r>
        <w:rPr>
          <w:spacing w:val="36"/>
        </w:rPr>
        <w:t xml:space="preserve"> </w:t>
      </w:r>
      <w:r>
        <w:t>ade</w:t>
      </w:r>
      <w:r>
        <w:rPr>
          <w:spacing w:val="-3"/>
        </w:rPr>
        <w:t>g</w:t>
      </w:r>
      <w:r>
        <w:t>ua</w:t>
      </w:r>
      <w:r>
        <w:rPr>
          <w:spacing w:val="1"/>
        </w:rPr>
        <w:t>t</w:t>
      </w:r>
      <w:r>
        <w:t>a</w:t>
      </w:r>
      <w:r>
        <w:rPr>
          <w:spacing w:val="36"/>
        </w:rPr>
        <w:t xml:space="preserve"> </w:t>
      </w:r>
      <w:r>
        <w:t>con</w:t>
      </w:r>
      <w:r>
        <w:rPr>
          <w:spacing w:val="36"/>
        </w:rPr>
        <w:t xml:space="preserve"> </w:t>
      </w:r>
      <w:r>
        <w:t>qu</w:t>
      </w:r>
      <w:r>
        <w:rPr>
          <w:spacing w:val="-3"/>
        </w:rPr>
        <w:t>e</w:t>
      </w:r>
      <w:r>
        <w:t>s</w:t>
      </w:r>
      <w:r>
        <w:rPr>
          <w:spacing w:val="-2"/>
        </w:rPr>
        <w:t>t</w:t>
      </w:r>
      <w:r>
        <w:t>i far</w:t>
      </w:r>
      <w:r>
        <w:rPr>
          <w:spacing w:val="-4"/>
        </w:rPr>
        <w:t>m</w:t>
      </w:r>
      <w:r>
        <w:t>ac</w:t>
      </w:r>
      <w:r>
        <w:rPr>
          <w:spacing w:val="1"/>
        </w:rPr>
        <w:t>i</w:t>
      </w:r>
      <w:r>
        <w:t>,</w:t>
      </w:r>
      <w:r>
        <w:rPr>
          <w:spacing w:val="-3"/>
        </w:rPr>
        <w:t xml:space="preserve"> </w:t>
      </w:r>
      <w:r>
        <w:t>assu</w:t>
      </w:r>
      <w:r>
        <w:rPr>
          <w:spacing w:val="-4"/>
        </w:rPr>
        <w:t>m</w:t>
      </w:r>
      <w:r>
        <w:t>erà AMGEVITA</w:t>
      </w:r>
      <w:r>
        <w:rPr>
          <w:spacing w:val="-2"/>
        </w:rPr>
        <w:t xml:space="preserve"> </w:t>
      </w:r>
      <w:r>
        <w:t>per</w:t>
      </w:r>
      <w:r>
        <w:rPr>
          <w:spacing w:val="1"/>
        </w:rPr>
        <w:t xml:space="preserve"> </w:t>
      </w:r>
      <w:r>
        <w:rPr>
          <w:spacing w:val="-2"/>
        </w:rPr>
        <w:t>r</w:t>
      </w:r>
      <w:r>
        <w:rPr>
          <w:spacing w:val="1"/>
        </w:rPr>
        <w:t>i</w:t>
      </w:r>
      <w:r>
        <w:t>d</w:t>
      </w:r>
      <w:r>
        <w:rPr>
          <w:spacing w:val="-3"/>
        </w:rPr>
        <w:t>u</w:t>
      </w:r>
      <w:r>
        <w:t>r</w:t>
      </w:r>
      <w:r>
        <w:rPr>
          <w:spacing w:val="-2"/>
        </w:rPr>
        <w:t>r</w:t>
      </w:r>
      <w:r>
        <w:t>e i</w:t>
      </w:r>
      <w:r>
        <w:rPr>
          <w:spacing w:val="-2"/>
        </w:rPr>
        <w:t xml:space="preserve"> </w:t>
      </w:r>
      <w:r>
        <w:t>se</w:t>
      </w:r>
      <w:r>
        <w:rPr>
          <w:spacing w:val="-3"/>
        </w:rPr>
        <w:t>g</w:t>
      </w:r>
      <w:r>
        <w:t>ni</w:t>
      </w:r>
      <w:r>
        <w:rPr>
          <w:spacing w:val="1"/>
        </w:rPr>
        <w:t xml:space="preserve"> </w:t>
      </w:r>
      <w:r>
        <w:t>e</w:t>
      </w:r>
      <w:r>
        <w:rPr>
          <w:spacing w:val="-3"/>
        </w:rPr>
        <w:t xml:space="preserve"> </w:t>
      </w:r>
      <w:r>
        <w:t>i</w:t>
      </w:r>
      <w:r>
        <w:rPr>
          <w:spacing w:val="1"/>
        </w:rPr>
        <w:t xml:space="preserve"> </w:t>
      </w:r>
      <w:r>
        <w:rPr>
          <w:spacing w:val="-2"/>
        </w:rPr>
        <w:t>s</w:t>
      </w:r>
      <w:r>
        <w:rPr>
          <w:spacing w:val="1"/>
        </w:rPr>
        <w:t>i</w:t>
      </w:r>
      <w:r>
        <w:rPr>
          <w:spacing w:val="-3"/>
        </w:rPr>
        <w:t>n</w:t>
      </w:r>
      <w:r>
        <w:rPr>
          <w:spacing w:val="1"/>
        </w:rPr>
        <w:t>t</w:t>
      </w:r>
      <w:r>
        <w:rPr>
          <w:spacing w:val="-3"/>
        </w:rPr>
        <w:t>o</w:t>
      </w:r>
      <w:r>
        <w:rPr>
          <w:spacing w:val="-4"/>
        </w:rPr>
        <w:t>m</w:t>
      </w:r>
      <w:r>
        <w:t>i</w:t>
      </w:r>
      <w:r>
        <w:rPr>
          <w:spacing w:val="1"/>
        </w:rPr>
        <w:t xml:space="preserve"> </w:t>
      </w:r>
      <w:r>
        <w:t>de</w:t>
      </w:r>
      <w:r>
        <w:rPr>
          <w:spacing w:val="1"/>
        </w:rPr>
        <w:t>ll</w:t>
      </w:r>
      <w:r>
        <w:t xml:space="preserve">a </w:t>
      </w:r>
      <w:r>
        <w:rPr>
          <w:spacing w:val="-4"/>
        </w:rPr>
        <w:t>m</w:t>
      </w:r>
      <w:r>
        <w:t>a</w:t>
      </w:r>
      <w:r>
        <w:rPr>
          <w:spacing w:val="1"/>
        </w:rPr>
        <w:t>l</w:t>
      </w:r>
      <w:r>
        <w:rPr>
          <w:spacing w:val="-3"/>
        </w:rPr>
        <w:t>a</w:t>
      </w:r>
      <w:r>
        <w:rPr>
          <w:spacing w:val="1"/>
        </w:rPr>
        <w:t>t</w:t>
      </w:r>
      <w:r>
        <w:rPr>
          <w:spacing w:val="-2"/>
        </w:rPr>
        <w:t>t</w:t>
      </w:r>
      <w:r>
        <w:rPr>
          <w:spacing w:val="1"/>
        </w:rPr>
        <w:t>i</w:t>
      </w:r>
      <w:r>
        <w:t>a.</w:t>
      </w:r>
    </w:p>
    <w:p w14:paraId="19C5AD61" w14:textId="77777777" w:rsidR="001839EF" w:rsidRDefault="001839EF">
      <w:pPr>
        <w:kinsoku w:val="0"/>
        <w:overflowPunct w:val="0"/>
      </w:pPr>
    </w:p>
    <w:p w14:paraId="4F9928D2" w14:textId="77777777" w:rsidR="001839EF" w:rsidRDefault="00F40565">
      <w:pPr>
        <w:pStyle w:val="BodyText"/>
        <w:keepNext/>
        <w:kinsoku w:val="0"/>
        <w:overflowPunct w:val="0"/>
        <w:ind w:left="0"/>
        <w:rPr>
          <w:u w:val="single"/>
        </w:rPr>
      </w:pPr>
      <w:r>
        <w:rPr>
          <w:spacing w:val="-1"/>
          <w:u w:val="single"/>
        </w:rPr>
        <w:t>U</w:t>
      </w:r>
      <w:r>
        <w:rPr>
          <w:spacing w:val="-3"/>
          <w:u w:val="single"/>
        </w:rPr>
        <w:t>v</w:t>
      </w:r>
      <w:r>
        <w:rPr>
          <w:u w:val="single"/>
        </w:rPr>
        <w:t>e</w:t>
      </w:r>
      <w:r>
        <w:rPr>
          <w:spacing w:val="1"/>
          <w:u w:val="single"/>
        </w:rPr>
        <w:t>it</w:t>
      </w:r>
      <w:r>
        <w:rPr>
          <w:u w:val="single"/>
        </w:rPr>
        <w:t xml:space="preserve">e </w:t>
      </w:r>
      <w:r>
        <w:rPr>
          <w:spacing w:val="-1"/>
          <w:u w:val="single"/>
        </w:rPr>
        <w:t>n</w:t>
      </w:r>
      <w:r>
        <w:rPr>
          <w:u w:val="single"/>
        </w:rPr>
        <w:t>on</w:t>
      </w:r>
      <w:r>
        <w:rPr>
          <w:spacing w:val="-3"/>
          <w:u w:val="single"/>
        </w:rPr>
        <w:t xml:space="preserve"> </w:t>
      </w:r>
      <w:r>
        <w:rPr>
          <w:spacing w:val="1"/>
          <w:u w:val="single"/>
        </w:rPr>
        <w:t>i</w:t>
      </w:r>
      <w:r>
        <w:rPr>
          <w:u w:val="single"/>
        </w:rPr>
        <w:t>n</w:t>
      </w:r>
      <w:r>
        <w:rPr>
          <w:spacing w:val="-2"/>
          <w:u w:val="single"/>
        </w:rPr>
        <w:t>f</w:t>
      </w:r>
      <w:r>
        <w:rPr>
          <w:u w:val="single"/>
        </w:rPr>
        <w:t>e</w:t>
      </w:r>
      <w:r>
        <w:rPr>
          <w:spacing w:val="-2"/>
          <w:u w:val="single"/>
        </w:rPr>
        <w:t>t</w:t>
      </w:r>
      <w:r>
        <w:rPr>
          <w:spacing w:val="1"/>
          <w:u w:val="single"/>
        </w:rPr>
        <w:t>ti</w:t>
      </w:r>
      <w:r>
        <w:rPr>
          <w:spacing w:val="-3"/>
          <w:u w:val="single"/>
        </w:rPr>
        <w:t>v</w:t>
      </w:r>
      <w:r>
        <w:rPr>
          <w:u w:val="single"/>
        </w:rPr>
        <w:t>a in adulti e bambini</w:t>
      </w:r>
    </w:p>
    <w:p w14:paraId="41BFDE2D" w14:textId="77777777" w:rsidR="001839EF" w:rsidRDefault="001839EF">
      <w:pPr>
        <w:pStyle w:val="BodyText"/>
        <w:keepNext/>
        <w:kinsoku w:val="0"/>
        <w:overflowPunct w:val="0"/>
        <w:ind w:left="0"/>
        <w:rPr>
          <w:u w:val="single"/>
        </w:rPr>
      </w:pPr>
    </w:p>
    <w:p w14:paraId="78BB2EAC" w14:textId="77777777" w:rsidR="001839EF" w:rsidRDefault="00F40565">
      <w:pPr>
        <w:pStyle w:val="BodyText"/>
        <w:kinsoku w:val="0"/>
        <w:overflowPunct w:val="0"/>
        <w:ind w:left="0"/>
      </w:pPr>
      <w:r>
        <w:rPr>
          <w:spacing w:val="-1"/>
        </w:rPr>
        <w:t>L</w:t>
      </w:r>
      <w:r>
        <w:t>’u</w:t>
      </w:r>
      <w:r>
        <w:rPr>
          <w:spacing w:val="-3"/>
        </w:rPr>
        <w:t>v</w:t>
      </w:r>
      <w:r>
        <w:t>e</w:t>
      </w:r>
      <w:r>
        <w:rPr>
          <w:spacing w:val="1"/>
        </w:rPr>
        <w:t>it</w:t>
      </w:r>
      <w:r>
        <w:t>e</w:t>
      </w:r>
      <w:r>
        <w:rPr>
          <w:spacing w:val="-2"/>
        </w:rPr>
        <w:t xml:space="preserve"> </w:t>
      </w:r>
      <w:r>
        <w:t>non</w:t>
      </w:r>
      <w:r>
        <w:rPr>
          <w:spacing w:val="-3"/>
        </w:rPr>
        <w:t xml:space="preserve"> </w:t>
      </w:r>
      <w:r>
        <w:rPr>
          <w:spacing w:val="1"/>
        </w:rPr>
        <w:t>i</w:t>
      </w:r>
      <w:r>
        <w:t>n</w:t>
      </w:r>
      <w:r>
        <w:rPr>
          <w:spacing w:val="-2"/>
        </w:rPr>
        <w:t>f</w:t>
      </w:r>
      <w:r>
        <w:t>e</w:t>
      </w:r>
      <w:r>
        <w:rPr>
          <w:spacing w:val="-2"/>
        </w:rPr>
        <w:t>t</w:t>
      </w:r>
      <w:r>
        <w:rPr>
          <w:spacing w:val="1"/>
        </w:rPr>
        <w:t>ti</w:t>
      </w:r>
      <w:r>
        <w:rPr>
          <w:spacing w:val="-3"/>
        </w:rPr>
        <w:t>v</w:t>
      </w:r>
      <w:r>
        <w:t>a è u</w:t>
      </w:r>
      <w:r>
        <w:rPr>
          <w:spacing w:val="-3"/>
        </w:rPr>
        <w:t>n</w:t>
      </w:r>
      <w:r>
        <w:t>a</w:t>
      </w:r>
      <w:r>
        <w:rPr>
          <w:spacing w:val="-2"/>
        </w:rPr>
        <w:t xml:space="preserve"> </w:t>
      </w:r>
      <w:r>
        <w:rPr>
          <w:spacing w:val="-4"/>
        </w:rPr>
        <w:t>m</w:t>
      </w:r>
      <w:r>
        <w:t>a</w:t>
      </w:r>
      <w:r>
        <w:rPr>
          <w:spacing w:val="1"/>
        </w:rPr>
        <w:t>l</w:t>
      </w:r>
      <w:r>
        <w:t>a</w:t>
      </w:r>
      <w:r>
        <w:rPr>
          <w:spacing w:val="1"/>
        </w:rPr>
        <w:t>t</w:t>
      </w:r>
      <w:r>
        <w:rPr>
          <w:spacing w:val="-2"/>
        </w:rPr>
        <w:t>t</w:t>
      </w:r>
      <w:r>
        <w:rPr>
          <w:spacing w:val="1"/>
        </w:rPr>
        <w:t>i</w:t>
      </w:r>
      <w:r>
        <w:t>a</w:t>
      </w:r>
      <w:r>
        <w:rPr>
          <w:spacing w:val="-1"/>
        </w:rPr>
        <w:t xml:space="preserve"> </w:t>
      </w:r>
      <w:r>
        <w:rPr>
          <w:spacing w:val="-2"/>
        </w:rPr>
        <w:t>i</w:t>
      </w:r>
      <w:r>
        <w:t>n</w:t>
      </w:r>
      <w:r>
        <w:rPr>
          <w:spacing w:val="-2"/>
        </w:rPr>
        <w:t>f</w:t>
      </w:r>
      <w:r>
        <w:rPr>
          <w:spacing w:val="1"/>
        </w:rPr>
        <w:t>i</w:t>
      </w:r>
      <w:r>
        <w:t>a</w:t>
      </w:r>
      <w:r>
        <w:rPr>
          <w:spacing w:val="-2"/>
        </w:rPr>
        <w:t>m</w:t>
      </w:r>
      <w:r>
        <w:rPr>
          <w:spacing w:val="-4"/>
        </w:rPr>
        <w:t>m</w:t>
      </w:r>
      <w:r>
        <w:t>a</w:t>
      </w:r>
      <w:r>
        <w:rPr>
          <w:spacing w:val="1"/>
        </w:rPr>
        <w:t>t</w:t>
      </w:r>
      <w:r>
        <w:t>or</w:t>
      </w:r>
      <w:r>
        <w:rPr>
          <w:spacing w:val="-2"/>
        </w:rPr>
        <w:t>i</w:t>
      </w:r>
      <w:r>
        <w:t>a che</w:t>
      </w:r>
      <w:r>
        <w:rPr>
          <w:spacing w:val="-2"/>
        </w:rPr>
        <w:t xml:space="preserve"> </w:t>
      </w:r>
      <w:r>
        <w:t>co</w:t>
      </w:r>
      <w:r>
        <w:rPr>
          <w:spacing w:val="1"/>
        </w:rPr>
        <w:t>l</w:t>
      </w:r>
      <w:r>
        <w:rPr>
          <w:spacing w:val="-3"/>
        </w:rPr>
        <w:t>p</w:t>
      </w:r>
      <w:r>
        <w:rPr>
          <w:spacing w:val="1"/>
        </w:rPr>
        <w:t>i</w:t>
      </w:r>
      <w:r>
        <w:t>s</w:t>
      </w:r>
      <w:r>
        <w:rPr>
          <w:spacing w:val="-3"/>
        </w:rPr>
        <w:t>c</w:t>
      </w:r>
      <w:r>
        <w:t xml:space="preserve">e </w:t>
      </w:r>
      <w:r>
        <w:rPr>
          <w:spacing w:val="-3"/>
        </w:rPr>
        <w:t>a</w:t>
      </w:r>
      <w:r>
        <w:rPr>
          <w:spacing w:val="1"/>
        </w:rPr>
        <w:t>l</w:t>
      </w:r>
      <w:r>
        <w:t>cu</w:t>
      </w:r>
      <w:r>
        <w:rPr>
          <w:spacing w:val="-3"/>
        </w:rPr>
        <w:t>n</w:t>
      </w:r>
      <w:r>
        <w:t>e p</w:t>
      </w:r>
      <w:r>
        <w:rPr>
          <w:spacing w:val="-3"/>
        </w:rPr>
        <w:t>a</w:t>
      </w:r>
      <w:r>
        <w:t>r</w:t>
      </w:r>
      <w:r>
        <w:rPr>
          <w:spacing w:val="-2"/>
        </w:rPr>
        <w:t>t</w:t>
      </w:r>
      <w:r>
        <w:t>i</w:t>
      </w:r>
      <w:r>
        <w:rPr>
          <w:spacing w:val="1"/>
        </w:rPr>
        <w:t xml:space="preserve"> </w:t>
      </w:r>
      <w:r>
        <w:t>d</w:t>
      </w:r>
      <w:r>
        <w:rPr>
          <w:spacing w:val="-3"/>
        </w:rPr>
        <w:t>e</w:t>
      </w:r>
      <w:r>
        <w:rPr>
          <w:spacing w:val="1"/>
        </w:rPr>
        <w:t>l</w:t>
      </w:r>
      <w:r>
        <w:rPr>
          <w:spacing w:val="-2"/>
        </w:rPr>
        <w:t>l</w:t>
      </w:r>
      <w:r>
        <w:t>’</w:t>
      </w:r>
      <w:r>
        <w:rPr>
          <w:spacing w:val="-3"/>
        </w:rPr>
        <w:t>o</w:t>
      </w:r>
      <w:r>
        <w:t>cch</w:t>
      </w:r>
      <w:r>
        <w:rPr>
          <w:spacing w:val="1"/>
        </w:rPr>
        <w:t>i</w:t>
      </w:r>
      <w:r>
        <w:rPr>
          <w:spacing w:val="-3"/>
        </w:rPr>
        <w:t>o</w:t>
      </w:r>
      <w:r>
        <w:t>.</w:t>
      </w:r>
    </w:p>
    <w:p w14:paraId="3FFA83E1" w14:textId="77777777" w:rsidR="001839EF" w:rsidRDefault="001839EF">
      <w:pPr>
        <w:pStyle w:val="BodyText"/>
        <w:kinsoku w:val="0"/>
        <w:overflowPunct w:val="0"/>
        <w:ind w:left="0"/>
      </w:pPr>
    </w:p>
    <w:p w14:paraId="08A23146" w14:textId="77777777" w:rsidR="001839EF" w:rsidRDefault="00F40565">
      <w:pPr>
        <w:pStyle w:val="BodyText"/>
        <w:kinsoku w:val="0"/>
        <w:overflowPunct w:val="0"/>
        <w:ind w:left="0"/>
        <w:rPr>
          <w:spacing w:val="18"/>
        </w:rPr>
      </w:pPr>
      <w:r>
        <w:rPr>
          <w:spacing w:val="-1"/>
        </w:rPr>
        <w:t>AMGEVITA</w:t>
      </w:r>
      <w:r>
        <w:rPr>
          <w:spacing w:val="17"/>
        </w:rPr>
        <w:t xml:space="preserve"> </w:t>
      </w:r>
      <w:r>
        <w:t>è</w:t>
      </w:r>
      <w:r>
        <w:rPr>
          <w:spacing w:val="17"/>
        </w:rPr>
        <w:t xml:space="preserve"> </w:t>
      </w:r>
      <w:r>
        <w:rPr>
          <w:spacing w:val="1"/>
        </w:rPr>
        <w:t>i</w:t>
      </w:r>
      <w:r>
        <w:rPr>
          <w:spacing w:val="-4"/>
        </w:rPr>
        <w:t>m</w:t>
      </w:r>
      <w:r>
        <w:t>p</w:t>
      </w:r>
      <w:r>
        <w:rPr>
          <w:spacing w:val="1"/>
        </w:rPr>
        <w:t>i</w:t>
      </w:r>
      <w:r>
        <w:t>e</w:t>
      </w:r>
      <w:r>
        <w:rPr>
          <w:spacing w:val="-3"/>
        </w:rPr>
        <w:t>g</w:t>
      </w:r>
      <w:r>
        <w:t>a</w:t>
      </w:r>
      <w:r>
        <w:rPr>
          <w:spacing w:val="1"/>
        </w:rPr>
        <w:t>t</w:t>
      </w:r>
      <w:r>
        <w:t>o</w:t>
      </w:r>
      <w:r>
        <w:rPr>
          <w:spacing w:val="14"/>
        </w:rPr>
        <w:t xml:space="preserve"> </w:t>
      </w:r>
      <w:r>
        <w:t>per</w:t>
      </w:r>
      <w:r>
        <w:rPr>
          <w:spacing w:val="15"/>
        </w:rPr>
        <w:t xml:space="preserve"> </w:t>
      </w:r>
      <w:r>
        <w:rPr>
          <w:spacing w:val="-2"/>
        </w:rPr>
        <w:t>i</w:t>
      </w:r>
      <w:r>
        <w:t>l</w:t>
      </w:r>
      <w:r>
        <w:rPr>
          <w:spacing w:val="15"/>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17"/>
        </w:rPr>
        <w:t xml:space="preserve"> </w:t>
      </w:r>
      <w:r>
        <w:rPr>
          <w:spacing w:val="-3"/>
        </w:rPr>
        <w:t>d</w:t>
      </w:r>
      <w:r>
        <w:t>i</w:t>
      </w:r>
    </w:p>
    <w:p w14:paraId="5148F86F" w14:textId="77777777" w:rsidR="001839EF" w:rsidRDefault="00F40565">
      <w:pPr>
        <w:pStyle w:val="BodyText"/>
        <w:numPr>
          <w:ilvl w:val="0"/>
          <w:numId w:val="23"/>
        </w:numPr>
        <w:kinsoku w:val="0"/>
        <w:overflowPunct w:val="0"/>
        <w:ind w:left="567" w:hanging="567"/>
        <w:rPr>
          <w:spacing w:val="26"/>
        </w:rPr>
      </w:pPr>
      <w:r>
        <w:t>Ad</w:t>
      </w:r>
      <w:r>
        <w:rPr>
          <w:spacing w:val="-3"/>
        </w:rPr>
        <w:t>u</w:t>
      </w:r>
      <w:r>
        <w:rPr>
          <w:spacing w:val="-2"/>
        </w:rPr>
        <w:t>l</w:t>
      </w:r>
      <w:r>
        <w:rPr>
          <w:spacing w:val="1"/>
        </w:rPr>
        <w:t>t</w:t>
      </w:r>
      <w:r>
        <w:t>i</w:t>
      </w:r>
      <w:r>
        <w:rPr>
          <w:spacing w:val="15"/>
        </w:rPr>
        <w:t xml:space="preserve"> </w:t>
      </w:r>
      <w:r>
        <w:t>a</w:t>
      </w:r>
      <w:r>
        <w:rPr>
          <w:spacing w:val="-2"/>
        </w:rPr>
        <w:t>f</w:t>
      </w:r>
      <w:r>
        <w:t>fe</w:t>
      </w:r>
      <w:r>
        <w:rPr>
          <w:spacing w:val="-2"/>
        </w:rPr>
        <w:t>t</w:t>
      </w:r>
      <w:r>
        <w:rPr>
          <w:spacing w:val="1"/>
        </w:rPr>
        <w:t>t</w:t>
      </w:r>
      <w:r>
        <w:t>i</w:t>
      </w:r>
      <w:r>
        <w:rPr>
          <w:spacing w:val="15"/>
        </w:rPr>
        <w:t xml:space="preserve"> </w:t>
      </w:r>
      <w:r>
        <w:t>da</w:t>
      </w:r>
      <w:r>
        <w:rPr>
          <w:spacing w:val="17"/>
        </w:rPr>
        <w:t xml:space="preserve"> </w:t>
      </w:r>
      <w:r>
        <w:t>u</w:t>
      </w:r>
      <w:r>
        <w:rPr>
          <w:spacing w:val="-3"/>
        </w:rPr>
        <w:t>v</w:t>
      </w:r>
      <w:r>
        <w:t>e</w:t>
      </w:r>
      <w:r>
        <w:rPr>
          <w:spacing w:val="-2"/>
        </w:rPr>
        <w:t>i</w:t>
      </w:r>
      <w:r>
        <w:rPr>
          <w:spacing w:val="1"/>
        </w:rPr>
        <w:t>t</w:t>
      </w:r>
      <w:r>
        <w:t>e</w:t>
      </w:r>
      <w:r>
        <w:rPr>
          <w:spacing w:val="14"/>
        </w:rPr>
        <w:t xml:space="preserve"> </w:t>
      </w:r>
      <w:r>
        <w:t>non</w:t>
      </w:r>
      <w:r>
        <w:rPr>
          <w:spacing w:val="14"/>
        </w:rPr>
        <w:t xml:space="preserve"> </w:t>
      </w:r>
      <w:r>
        <w:rPr>
          <w:spacing w:val="1"/>
        </w:rPr>
        <w:t>i</w:t>
      </w:r>
      <w:r>
        <w:t>n</w:t>
      </w:r>
      <w:r>
        <w:rPr>
          <w:spacing w:val="-2"/>
        </w:rPr>
        <w:t>f</w:t>
      </w:r>
      <w:r>
        <w:t>e</w:t>
      </w:r>
      <w:r>
        <w:rPr>
          <w:spacing w:val="-2"/>
        </w:rPr>
        <w:t>t</w:t>
      </w:r>
      <w:r>
        <w:rPr>
          <w:spacing w:val="1"/>
        </w:rPr>
        <w:t>ti</w:t>
      </w:r>
      <w:r>
        <w:rPr>
          <w:spacing w:val="-3"/>
        </w:rPr>
        <w:t>v</w:t>
      </w:r>
      <w:r>
        <w:t>a</w:t>
      </w:r>
      <w:r>
        <w:rPr>
          <w:spacing w:val="17"/>
        </w:rPr>
        <w:t xml:space="preserve"> </w:t>
      </w:r>
      <w:r>
        <w:t>c</w:t>
      </w:r>
      <w:r>
        <w:rPr>
          <w:spacing w:val="-3"/>
        </w:rPr>
        <w:t>o</w:t>
      </w:r>
      <w:r>
        <w:t>n</w:t>
      </w:r>
      <w:r>
        <w:rPr>
          <w:spacing w:val="17"/>
        </w:rPr>
        <w:t xml:space="preserve"> </w:t>
      </w:r>
      <w:r>
        <w:rPr>
          <w:spacing w:val="1"/>
        </w:rPr>
        <w:t>i</w:t>
      </w:r>
      <w:r>
        <w:rPr>
          <w:spacing w:val="-3"/>
        </w:rPr>
        <w:t>n</w:t>
      </w:r>
      <w:r>
        <w:t>f</w:t>
      </w:r>
      <w:r>
        <w:rPr>
          <w:spacing w:val="1"/>
        </w:rPr>
        <w:t>i</w:t>
      </w:r>
      <w:r>
        <w:t>a</w:t>
      </w:r>
      <w:r>
        <w:rPr>
          <w:spacing w:val="-4"/>
        </w:rPr>
        <w:t>mm</w:t>
      </w:r>
      <w:r>
        <w:rPr>
          <w:spacing w:val="2"/>
        </w:rPr>
        <w:t>a</w:t>
      </w:r>
      <w:r>
        <w:rPr>
          <w:spacing w:val="-3"/>
        </w:rPr>
        <w:t>z</w:t>
      </w:r>
      <w:r>
        <w:rPr>
          <w:spacing w:val="1"/>
        </w:rPr>
        <w:t>i</w:t>
      </w:r>
      <w:r>
        <w:t>one</w:t>
      </w:r>
      <w:r>
        <w:rPr>
          <w:spacing w:val="17"/>
        </w:rPr>
        <w:t xml:space="preserve"> </w:t>
      </w:r>
      <w:r>
        <w:rPr>
          <w:spacing w:val="-3"/>
        </w:rPr>
        <w:t>ch</w:t>
      </w:r>
      <w:r>
        <w:t xml:space="preserve">e </w:t>
      </w:r>
      <w:r>
        <w:rPr>
          <w:spacing w:val="1"/>
        </w:rPr>
        <w:t>i</w:t>
      </w:r>
      <w:r>
        <w:t>n</w:t>
      </w:r>
      <w:r>
        <w:rPr>
          <w:spacing w:val="-2"/>
        </w:rPr>
        <w:t>t</w:t>
      </w:r>
      <w:r>
        <w:t>er</w:t>
      </w:r>
      <w:r>
        <w:rPr>
          <w:spacing w:val="-3"/>
        </w:rPr>
        <w:t>e</w:t>
      </w:r>
      <w:r>
        <w:t>ssa</w:t>
      </w:r>
      <w:r>
        <w:rPr>
          <w:spacing w:val="27"/>
        </w:rPr>
        <w:t xml:space="preserve"> </w:t>
      </w:r>
      <w:r>
        <w:rPr>
          <w:spacing w:val="-2"/>
        </w:rPr>
        <w:t>i</w:t>
      </w:r>
      <w:r>
        <w:t>l</w:t>
      </w:r>
      <w:r>
        <w:rPr>
          <w:spacing w:val="27"/>
        </w:rPr>
        <w:t xml:space="preserve"> </w:t>
      </w:r>
      <w:r>
        <w:t>fon</w:t>
      </w:r>
      <w:r>
        <w:rPr>
          <w:spacing w:val="-3"/>
        </w:rPr>
        <w:t>d</w:t>
      </w:r>
      <w:r>
        <w:t>o</w:t>
      </w:r>
      <w:r>
        <w:rPr>
          <w:spacing w:val="26"/>
        </w:rPr>
        <w:t xml:space="preserve"> </w:t>
      </w:r>
      <w:r>
        <w:t>de</w:t>
      </w:r>
      <w:r>
        <w:rPr>
          <w:spacing w:val="-2"/>
        </w:rPr>
        <w:t>l</w:t>
      </w:r>
      <w:r>
        <w:rPr>
          <w:spacing w:val="1"/>
        </w:rPr>
        <w:t>l</w:t>
      </w:r>
      <w:r>
        <w:t>’</w:t>
      </w:r>
      <w:r>
        <w:rPr>
          <w:spacing w:val="-3"/>
        </w:rPr>
        <w:t>o</w:t>
      </w:r>
      <w:r>
        <w:t>c</w:t>
      </w:r>
      <w:r>
        <w:rPr>
          <w:spacing w:val="-3"/>
        </w:rPr>
        <w:t>c</w:t>
      </w:r>
      <w:r>
        <w:t>h</w:t>
      </w:r>
      <w:r>
        <w:rPr>
          <w:spacing w:val="1"/>
        </w:rPr>
        <w:t>i</w:t>
      </w:r>
      <w:r>
        <w:t>o.</w:t>
      </w:r>
    </w:p>
    <w:p w14:paraId="776FA864" w14:textId="77777777" w:rsidR="001839EF" w:rsidRDefault="00F40565">
      <w:pPr>
        <w:pStyle w:val="BodyText"/>
        <w:numPr>
          <w:ilvl w:val="0"/>
          <w:numId w:val="23"/>
        </w:numPr>
        <w:kinsoku w:val="0"/>
        <w:overflowPunct w:val="0"/>
        <w:ind w:left="567" w:hanging="567"/>
      </w:pPr>
      <w:r>
        <w:t>Bambini dai 2 anni di età con uveite non infettiva cronica con infiammazione che interessa la parte anteriore dell’occhio.</w:t>
      </w:r>
    </w:p>
    <w:p w14:paraId="119BFE04" w14:textId="77777777" w:rsidR="001839EF" w:rsidRDefault="001839EF">
      <w:pPr>
        <w:pStyle w:val="BodyText"/>
        <w:kinsoku w:val="0"/>
        <w:overflowPunct w:val="0"/>
        <w:ind w:left="0"/>
        <w:rPr>
          <w:spacing w:val="26"/>
        </w:rPr>
      </w:pPr>
    </w:p>
    <w:p w14:paraId="286C9255" w14:textId="77777777" w:rsidR="001839EF" w:rsidRDefault="00F40565">
      <w:pPr>
        <w:pStyle w:val="BodyText"/>
        <w:kinsoku w:val="0"/>
        <w:overflowPunct w:val="0"/>
        <w:ind w:left="0"/>
      </w:pPr>
      <w:r>
        <w:rPr>
          <w:spacing w:val="-1"/>
        </w:rPr>
        <w:t>Q</w:t>
      </w:r>
      <w:r>
        <w:t>ue</w:t>
      </w:r>
      <w:r>
        <w:rPr>
          <w:spacing w:val="-2"/>
        </w:rPr>
        <w:t>s</w:t>
      </w:r>
      <w:r>
        <w:rPr>
          <w:spacing w:val="1"/>
        </w:rPr>
        <w:t>t</w:t>
      </w:r>
      <w:r>
        <w:t>a</w:t>
      </w:r>
      <w:r>
        <w:rPr>
          <w:spacing w:val="26"/>
        </w:rPr>
        <w:t xml:space="preserve"> </w:t>
      </w:r>
      <w:r>
        <w:rPr>
          <w:spacing w:val="1"/>
        </w:rPr>
        <w:t>i</w:t>
      </w:r>
      <w:r>
        <w:rPr>
          <w:spacing w:val="-3"/>
        </w:rPr>
        <w:t>n</w:t>
      </w:r>
      <w:r>
        <w:t>f</w:t>
      </w:r>
      <w:r>
        <w:rPr>
          <w:spacing w:val="1"/>
        </w:rPr>
        <w:t>i</w:t>
      </w:r>
      <w:r>
        <w:t>a</w:t>
      </w:r>
      <w:r>
        <w:rPr>
          <w:spacing w:val="-4"/>
        </w:rPr>
        <w:t>mm</w:t>
      </w:r>
      <w:r>
        <w:rPr>
          <w:spacing w:val="2"/>
        </w:rPr>
        <w:t>a</w:t>
      </w:r>
      <w:r>
        <w:rPr>
          <w:spacing w:val="-3"/>
        </w:rPr>
        <w:t>z</w:t>
      </w:r>
      <w:r>
        <w:rPr>
          <w:spacing w:val="1"/>
        </w:rPr>
        <w:t>i</w:t>
      </w:r>
      <w:r>
        <w:t>one</w:t>
      </w:r>
      <w:r>
        <w:rPr>
          <w:spacing w:val="24"/>
        </w:rPr>
        <w:t xml:space="preserve"> può </w:t>
      </w:r>
      <w:r>
        <w:t>por</w:t>
      </w:r>
      <w:r>
        <w:rPr>
          <w:spacing w:val="1"/>
        </w:rPr>
        <w:t>t</w:t>
      </w:r>
      <w:r>
        <w:t>are</w:t>
      </w:r>
      <w:r>
        <w:rPr>
          <w:spacing w:val="27"/>
        </w:rPr>
        <w:t xml:space="preserve"> </w:t>
      </w:r>
      <w:r>
        <w:t>a</w:t>
      </w:r>
      <w:r>
        <w:rPr>
          <w:spacing w:val="26"/>
        </w:rPr>
        <w:t xml:space="preserve"> </w:t>
      </w:r>
      <w:r>
        <w:t>una</w:t>
      </w:r>
      <w:r>
        <w:rPr>
          <w:spacing w:val="26"/>
        </w:rPr>
        <w:t xml:space="preserve"> </w:t>
      </w:r>
      <w:r>
        <w:t>d</w:t>
      </w:r>
      <w:r>
        <w:rPr>
          <w:spacing w:val="1"/>
        </w:rPr>
        <w:t>i</w:t>
      </w:r>
      <w:r>
        <w:rPr>
          <w:spacing w:val="-4"/>
        </w:rPr>
        <w:t>m</w:t>
      </w:r>
      <w:r>
        <w:rPr>
          <w:spacing w:val="1"/>
        </w:rPr>
        <w:t>i</w:t>
      </w:r>
      <w:r>
        <w:t>nu</w:t>
      </w:r>
      <w:r>
        <w:rPr>
          <w:spacing w:val="-3"/>
        </w:rPr>
        <w:t>z</w:t>
      </w:r>
      <w:r>
        <w:rPr>
          <w:spacing w:val="1"/>
        </w:rPr>
        <w:t>i</w:t>
      </w:r>
      <w:r>
        <w:t>one</w:t>
      </w:r>
      <w:r>
        <w:rPr>
          <w:spacing w:val="24"/>
        </w:rPr>
        <w:t xml:space="preserve"> </w:t>
      </w:r>
      <w:r>
        <w:t>de</w:t>
      </w:r>
      <w:r>
        <w:rPr>
          <w:spacing w:val="-2"/>
        </w:rPr>
        <w:t>l</w:t>
      </w:r>
      <w:r>
        <w:rPr>
          <w:spacing w:val="1"/>
        </w:rPr>
        <w:t>l</w:t>
      </w:r>
      <w:r>
        <w:t>a</w:t>
      </w:r>
      <w:r>
        <w:rPr>
          <w:spacing w:val="27"/>
        </w:rPr>
        <w:t xml:space="preserve"> </w:t>
      </w:r>
      <w:r>
        <w:rPr>
          <w:spacing w:val="-3"/>
        </w:rPr>
        <w:t>v</w:t>
      </w:r>
      <w:r>
        <w:rPr>
          <w:spacing w:val="1"/>
        </w:rPr>
        <w:t>i</w:t>
      </w:r>
      <w:r>
        <w:t>s</w:t>
      </w:r>
      <w:r>
        <w:rPr>
          <w:spacing w:val="1"/>
        </w:rPr>
        <w:t>i</w:t>
      </w:r>
      <w:r>
        <w:t>o</w:t>
      </w:r>
      <w:r>
        <w:rPr>
          <w:spacing w:val="-3"/>
        </w:rPr>
        <w:t>n</w:t>
      </w:r>
      <w:r>
        <w:t>e</w:t>
      </w:r>
      <w:r>
        <w:rPr>
          <w:spacing w:val="27"/>
        </w:rPr>
        <w:t xml:space="preserve"> </w:t>
      </w:r>
      <w:r>
        <w:t>e</w:t>
      </w:r>
      <w:r>
        <w:rPr>
          <w:spacing w:val="1"/>
        </w:rPr>
        <w:t>/</w:t>
      </w:r>
      <w:r>
        <w:t>o</w:t>
      </w:r>
      <w:r>
        <w:rPr>
          <w:spacing w:val="26"/>
        </w:rPr>
        <w:t xml:space="preserve"> </w:t>
      </w:r>
      <w:r>
        <w:t>a</w:t>
      </w:r>
      <w:r>
        <w:rPr>
          <w:spacing w:val="-2"/>
        </w:rPr>
        <w:t>l</w:t>
      </w:r>
      <w:r>
        <w:rPr>
          <w:spacing w:val="1"/>
        </w:rPr>
        <w:t>l</w:t>
      </w:r>
      <w:r>
        <w:t>a pre</w:t>
      </w:r>
      <w:r>
        <w:rPr>
          <w:spacing w:val="-2"/>
        </w:rPr>
        <w:t>s</w:t>
      </w:r>
      <w:r>
        <w:t>en</w:t>
      </w:r>
      <w:r>
        <w:rPr>
          <w:spacing w:val="-3"/>
        </w:rPr>
        <w:t>z</w:t>
      </w:r>
      <w:r>
        <w:t>a</w:t>
      </w:r>
      <w:r>
        <w:rPr>
          <w:spacing w:val="36"/>
        </w:rPr>
        <w:t xml:space="preserve"> </w:t>
      </w:r>
      <w:r>
        <w:rPr>
          <w:spacing w:val="-3"/>
        </w:rPr>
        <w:t>d</w:t>
      </w:r>
      <w:r>
        <w:t>i</w:t>
      </w:r>
      <w:r>
        <w:rPr>
          <w:spacing w:val="37"/>
        </w:rPr>
        <w:t xml:space="preserve"> </w:t>
      </w:r>
      <w:r>
        <w:rPr>
          <w:spacing w:val="-3"/>
        </w:rPr>
        <w:t>c</w:t>
      </w:r>
      <w:r>
        <w:t>or</w:t>
      </w:r>
      <w:r>
        <w:rPr>
          <w:spacing w:val="-3"/>
        </w:rPr>
        <w:t>p</w:t>
      </w:r>
      <w:r>
        <w:t>i</w:t>
      </w:r>
      <w:r>
        <w:rPr>
          <w:spacing w:val="37"/>
        </w:rPr>
        <w:t xml:space="preserve"> </w:t>
      </w:r>
      <w:r>
        <w:rPr>
          <w:spacing w:val="-4"/>
        </w:rPr>
        <w:t>m</w:t>
      </w:r>
      <w:r>
        <w:t>ob</w:t>
      </w:r>
      <w:r>
        <w:rPr>
          <w:spacing w:val="1"/>
        </w:rPr>
        <w:t>i</w:t>
      </w:r>
      <w:r>
        <w:rPr>
          <w:spacing w:val="-2"/>
        </w:rPr>
        <w:t>l</w:t>
      </w:r>
      <w:r>
        <w:t>i</w:t>
      </w:r>
      <w:r>
        <w:rPr>
          <w:spacing w:val="37"/>
        </w:rPr>
        <w:t xml:space="preserve"> </w:t>
      </w:r>
      <w:r>
        <w:rPr>
          <w:spacing w:val="-3"/>
        </w:rPr>
        <w:t>n</w:t>
      </w:r>
      <w:r>
        <w:t>e</w:t>
      </w:r>
      <w:r>
        <w:rPr>
          <w:spacing w:val="1"/>
        </w:rPr>
        <w:t>l</w:t>
      </w:r>
      <w:r>
        <w:rPr>
          <w:spacing w:val="-2"/>
        </w:rPr>
        <w:t>l</w:t>
      </w:r>
      <w:r>
        <w:t>’o</w:t>
      </w:r>
      <w:r>
        <w:rPr>
          <w:spacing w:val="-3"/>
        </w:rPr>
        <w:t>c</w:t>
      </w:r>
      <w:r>
        <w:t>ch</w:t>
      </w:r>
      <w:r>
        <w:rPr>
          <w:spacing w:val="1"/>
        </w:rPr>
        <w:t>i</w:t>
      </w:r>
      <w:r>
        <w:t>o</w:t>
      </w:r>
      <w:r>
        <w:rPr>
          <w:spacing w:val="33"/>
        </w:rPr>
        <w:t xml:space="preserve"> </w:t>
      </w:r>
      <w:r>
        <w:rPr>
          <w:spacing w:val="-2"/>
        </w:rPr>
        <w:t>(</w:t>
      </w:r>
      <w:r>
        <w:t>pun</w:t>
      </w:r>
      <w:r>
        <w:rPr>
          <w:spacing w:val="-2"/>
        </w:rPr>
        <w:t>t</w:t>
      </w:r>
      <w:r>
        <w:t>i</w:t>
      </w:r>
      <w:r>
        <w:rPr>
          <w:spacing w:val="34"/>
        </w:rPr>
        <w:t xml:space="preserve"> </w:t>
      </w:r>
      <w:r>
        <w:t>ne</w:t>
      </w:r>
      <w:r>
        <w:rPr>
          <w:spacing w:val="-2"/>
        </w:rPr>
        <w:t>r</w:t>
      </w:r>
      <w:r>
        <w:t>i</w:t>
      </w:r>
      <w:r>
        <w:rPr>
          <w:spacing w:val="34"/>
        </w:rPr>
        <w:t xml:space="preserve"> </w:t>
      </w:r>
      <w:r>
        <w:t>o</w:t>
      </w:r>
      <w:r>
        <w:rPr>
          <w:spacing w:val="33"/>
        </w:rPr>
        <w:t xml:space="preserve"> </w:t>
      </w:r>
      <w:r>
        <w:rPr>
          <w:spacing w:val="1"/>
        </w:rPr>
        <w:t>li</w:t>
      </w:r>
      <w:r>
        <w:rPr>
          <w:spacing w:val="-3"/>
        </w:rPr>
        <w:t>n</w:t>
      </w:r>
      <w:r>
        <w:t>ee</w:t>
      </w:r>
      <w:r>
        <w:rPr>
          <w:spacing w:val="34"/>
        </w:rPr>
        <w:t xml:space="preserve"> </w:t>
      </w:r>
      <w:r>
        <w:t>so</w:t>
      </w:r>
      <w:r>
        <w:rPr>
          <w:spacing w:val="-2"/>
        </w:rPr>
        <w:t>t</w:t>
      </w:r>
      <w:r>
        <w:rPr>
          <w:spacing w:val="1"/>
        </w:rPr>
        <w:t>t</w:t>
      </w:r>
      <w:r>
        <w:rPr>
          <w:spacing w:val="-2"/>
        </w:rPr>
        <w:t>i</w:t>
      </w:r>
      <w:r>
        <w:rPr>
          <w:spacing w:val="1"/>
        </w:rPr>
        <w:t>l</w:t>
      </w:r>
      <w:r>
        <w:t>i</w:t>
      </w:r>
      <w:r>
        <w:rPr>
          <w:spacing w:val="34"/>
        </w:rPr>
        <w:t xml:space="preserve"> </w:t>
      </w:r>
      <w:r>
        <w:t>c</w:t>
      </w:r>
      <w:r>
        <w:rPr>
          <w:spacing w:val="-3"/>
        </w:rPr>
        <w:t>h</w:t>
      </w:r>
      <w:r>
        <w:t>e</w:t>
      </w:r>
      <w:r>
        <w:rPr>
          <w:spacing w:val="34"/>
        </w:rPr>
        <w:t xml:space="preserve"> </w:t>
      </w:r>
      <w:r>
        <w:t>si</w:t>
      </w:r>
      <w:r>
        <w:rPr>
          <w:spacing w:val="34"/>
        </w:rPr>
        <w:t xml:space="preserve"> </w:t>
      </w:r>
      <w:r>
        <w:rPr>
          <w:spacing w:val="-4"/>
        </w:rPr>
        <w:t>m</w:t>
      </w:r>
      <w:r>
        <w:t>uo</w:t>
      </w:r>
      <w:r>
        <w:rPr>
          <w:spacing w:val="-3"/>
        </w:rPr>
        <w:t>v</w:t>
      </w:r>
      <w:r>
        <w:t>ono</w:t>
      </w:r>
      <w:r>
        <w:rPr>
          <w:spacing w:val="36"/>
        </w:rPr>
        <w:t xml:space="preserve"> </w:t>
      </w:r>
      <w:r>
        <w:t>a</w:t>
      </w:r>
      <w:r>
        <w:rPr>
          <w:spacing w:val="1"/>
        </w:rPr>
        <w:t>t</w:t>
      </w:r>
      <w:r>
        <w:rPr>
          <w:spacing w:val="-2"/>
        </w:rPr>
        <w:t>t</w:t>
      </w:r>
      <w:r>
        <w:t>ra</w:t>
      </w:r>
      <w:r>
        <w:rPr>
          <w:spacing w:val="-3"/>
        </w:rPr>
        <w:t>v</w:t>
      </w:r>
      <w:r>
        <w:t>er</w:t>
      </w:r>
      <w:r>
        <w:rPr>
          <w:spacing w:val="-2"/>
        </w:rPr>
        <w:t>s</w:t>
      </w:r>
      <w:r>
        <w:t>o</w:t>
      </w:r>
      <w:r>
        <w:rPr>
          <w:spacing w:val="33"/>
        </w:rPr>
        <w:t xml:space="preserve"> </w:t>
      </w:r>
      <w:r>
        <w:rPr>
          <w:spacing w:val="1"/>
        </w:rPr>
        <w:t>i</w:t>
      </w:r>
      <w:r>
        <w:t>l</w:t>
      </w:r>
      <w:r>
        <w:rPr>
          <w:spacing w:val="34"/>
        </w:rPr>
        <w:t xml:space="preserve"> </w:t>
      </w:r>
      <w:r>
        <w:t>ca</w:t>
      </w:r>
      <w:r>
        <w:rPr>
          <w:spacing w:val="-4"/>
        </w:rPr>
        <w:t>m</w:t>
      </w:r>
      <w:r>
        <w:t xml:space="preserve">po </w:t>
      </w:r>
      <w:r>
        <w:rPr>
          <w:spacing w:val="-3"/>
        </w:rPr>
        <w:t>v</w:t>
      </w:r>
      <w:r>
        <w:rPr>
          <w:spacing w:val="1"/>
        </w:rPr>
        <w:t>i</w:t>
      </w:r>
      <w:r>
        <w:t>s</w:t>
      </w:r>
      <w:r>
        <w:rPr>
          <w:spacing w:val="1"/>
        </w:rPr>
        <w:t>i</w:t>
      </w:r>
      <w:r>
        <w:rPr>
          <w:spacing w:val="-3"/>
        </w:rPr>
        <w:t>v</w:t>
      </w:r>
      <w:r>
        <w:t xml:space="preserve">o). </w:t>
      </w:r>
      <w:r>
        <w:rPr>
          <w:spacing w:val="-1"/>
        </w:rPr>
        <w:t>AMGEVITA</w:t>
      </w:r>
      <w:r>
        <w:t xml:space="preserve"> a</w:t>
      </w:r>
      <w:r>
        <w:rPr>
          <w:spacing w:val="-3"/>
        </w:rPr>
        <w:t>g</w:t>
      </w:r>
      <w:r>
        <w:rPr>
          <w:spacing w:val="1"/>
        </w:rPr>
        <w:t>i</w:t>
      </w:r>
      <w:r>
        <w:t>s</w:t>
      </w:r>
      <w:r>
        <w:rPr>
          <w:spacing w:val="-3"/>
        </w:rPr>
        <w:t>c</w:t>
      </w:r>
      <w:r>
        <w:t xml:space="preserve">e </w:t>
      </w:r>
      <w:r>
        <w:rPr>
          <w:spacing w:val="-2"/>
        </w:rPr>
        <w:t>r</w:t>
      </w:r>
      <w:r>
        <w:rPr>
          <w:spacing w:val="1"/>
        </w:rPr>
        <w:t>i</w:t>
      </w:r>
      <w:r>
        <w:t>d</w:t>
      </w:r>
      <w:r>
        <w:rPr>
          <w:spacing w:val="-3"/>
        </w:rPr>
        <w:t>u</w:t>
      </w:r>
      <w:r>
        <w:t xml:space="preserve">cendo </w:t>
      </w:r>
      <w:r>
        <w:rPr>
          <w:spacing w:val="-3"/>
        </w:rPr>
        <w:t>q</w:t>
      </w:r>
      <w:r>
        <w:t>ue</w:t>
      </w:r>
      <w:r>
        <w:rPr>
          <w:spacing w:val="-2"/>
        </w:rPr>
        <w:t>s</w:t>
      </w:r>
      <w:r>
        <w:rPr>
          <w:spacing w:val="1"/>
        </w:rPr>
        <w:t>t</w:t>
      </w:r>
      <w:r>
        <w:t>a</w:t>
      </w:r>
      <w:r>
        <w:rPr>
          <w:spacing w:val="-2"/>
        </w:rPr>
        <w:t xml:space="preserve"> </w:t>
      </w:r>
      <w:r>
        <w:rPr>
          <w:spacing w:val="1"/>
        </w:rPr>
        <w:t>i</w:t>
      </w:r>
      <w:r>
        <w:t>n</w:t>
      </w:r>
      <w:r>
        <w:rPr>
          <w:spacing w:val="-2"/>
        </w:rPr>
        <w:t>f</w:t>
      </w:r>
      <w:r>
        <w:rPr>
          <w:spacing w:val="1"/>
        </w:rPr>
        <w:t>i</w:t>
      </w:r>
      <w:r>
        <w:t>a</w:t>
      </w:r>
      <w:r>
        <w:rPr>
          <w:spacing w:val="-2"/>
        </w:rPr>
        <w:t>m</w:t>
      </w:r>
      <w:r>
        <w:rPr>
          <w:spacing w:val="-4"/>
        </w:rPr>
        <w:t>m</w:t>
      </w:r>
      <w:r>
        <w:t>a</w:t>
      </w:r>
      <w:r>
        <w:rPr>
          <w:spacing w:val="-3"/>
        </w:rPr>
        <w:t>z</w:t>
      </w:r>
      <w:r>
        <w:rPr>
          <w:spacing w:val="1"/>
        </w:rPr>
        <w:t>i</w:t>
      </w:r>
      <w:r>
        <w:t>one.</w:t>
      </w:r>
    </w:p>
    <w:p w14:paraId="6836872A" w14:textId="77777777" w:rsidR="001839EF" w:rsidRDefault="001839EF">
      <w:pPr>
        <w:pStyle w:val="BodyText"/>
        <w:kinsoku w:val="0"/>
        <w:overflowPunct w:val="0"/>
        <w:ind w:left="0"/>
      </w:pPr>
    </w:p>
    <w:p w14:paraId="0EEC509E" w14:textId="77777777" w:rsidR="001839EF" w:rsidRDefault="001839EF">
      <w:pPr>
        <w:pStyle w:val="BodyText"/>
        <w:kinsoku w:val="0"/>
        <w:overflowPunct w:val="0"/>
        <w:ind w:left="0"/>
      </w:pPr>
    </w:p>
    <w:p w14:paraId="1ADD88A1" w14:textId="77777777" w:rsidR="001839EF" w:rsidRDefault="00F40565">
      <w:pPr>
        <w:pStyle w:val="BodyText"/>
        <w:keepNext/>
        <w:numPr>
          <w:ilvl w:val="1"/>
          <w:numId w:val="2"/>
        </w:numPr>
        <w:kinsoku w:val="0"/>
        <w:overflowPunct w:val="0"/>
        <w:ind w:left="567" w:hanging="567"/>
        <w:rPr>
          <w:b/>
        </w:rPr>
      </w:pPr>
      <w:r>
        <w:rPr>
          <w:b/>
          <w:spacing w:val="-1"/>
        </w:rPr>
        <w:t>C</w:t>
      </w:r>
      <w:r>
        <w:rPr>
          <w:b/>
        </w:rPr>
        <w:t xml:space="preserve">osa </w:t>
      </w:r>
      <w:r>
        <w:rPr>
          <w:b/>
          <w:spacing w:val="-1"/>
        </w:rPr>
        <w:t>d</w:t>
      </w:r>
      <w:r>
        <w:rPr>
          <w:b/>
        </w:rPr>
        <w:t>eve</w:t>
      </w:r>
      <w:r>
        <w:rPr>
          <w:b/>
          <w:spacing w:val="-2"/>
        </w:rPr>
        <w:t xml:space="preserve"> </w:t>
      </w:r>
      <w:r>
        <w:rPr>
          <w:b/>
        </w:rPr>
        <w:t>sa</w:t>
      </w:r>
      <w:r>
        <w:rPr>
          <w:b/>
          <w:spacing w:val="-1"/>
        </w:rPr>
        <w:t>p</w:t>
      </w:r>
      <w:r>
        <w:rPr>
          <w:b/>
          <w:spacing w:val="-3"/>
        </w:rPr>
        <w:t>e</w:t>
      </w:r>
      <w:r>
        <w:rPr>
          <w:b/>
        </w:rPr>
        <w:t xml:space="preserve">re </w:t>
      </w:r>
      <w:r>
        <w:rPr>
          <w:b/>
          <w:spacing w:val="-1"/>
        </w:rPr>
        <w:t>p</w:t>
      </w:r>
      <w:r>
        <w:rPr>
          <w:b/>
          <w:spacing w:val="-3"/>
        </w:rPr>
        <w:t>r</w:t>
      </w:r>
      <w:r>
        <w:rPr>
          <w:b/>
          <w:spacing w:val="1"/>
        </w:rPr>
        <w:t>i</w:t>
      </w:r>
      <w:r>
        <w:rPr>
          <w:b/>
          <w:spacing w:val="-2"/>
        </w:rPr>
        <w:t>m</w:t>
      </w:r>
      <w:r>
        <w:rPr>
          <w:b/>
        </w:rPr>
        <w:t xml:space="preserve">a </w:t>
      </w:r>
      <w:r>
        <w:rPr>
          <w:b/>
          <w:spacing w:val="-3"/>
        </w:rPr>
        <w:t>d</w:t>
      </w:r>
      <w:r>
        <w:rPr>
          <w:b/>
        </w:rPr>
        <w:t>i</w:t>
      </w:r>
      <w:r>
        <w:rPr>
          <w:b/>
          <w:spacing w:val="1"/>
        </w:rPr>
        <w:t xml:space="preserve"> </w:t>
      </w:r>
      <w:r>
        <w:rPr>
          <w:b/>
          <w:spacing w:val="-1"/>
        </w:rPr>
        <w:t>u</w:t>
      </w:r>
      <w:r>
        <w:rPr>
          <w:b/>
        </w:rPr>
        <w:t>sa</w:t>
      </w:r>
      <w:r>
        <w:rPr>
          <w:b/>
          <w:spacing w:val="-3"/>
        </w:rPr>
        <w:t>r</w:t>
      </w:r>
      <w:r>
        <w:rPr>
          <w:b/>
        </w:rPr>
        <w:t>e</w:t>
      </w:r>
      <w:r>
        <w:rPr>
          <w:b/>
          <w:spacing w:val="-2"/>
        </w:rPr>
        <w:t xml:space="preserve"> </w:t>
      </w:r>
      <w:r>
        <w:rPr>
          <w:b/>
        </w:rPr>
        <w:t>AMGEVITA</w:t>
      </w:r>
    </w:p>
    <w:p w14:paraId="3FCF4A0D" w14:textId="77777777" w:rsidR="001839EF" w:rsidRDefault="001839EF">
      <w:pPr>
        <w:pStyle w:val="Heading3"/>
        <w:keepNext/>
        <w:tabs>
          <w:tab w:val="left" w:pos="567"/>
        </w:tabs>
        <w:kinsoku w:val="0"/>
        <w:overflowPunct w:val="0"/>
        <w:ind w:left="0"/>
        <w:rPr>
          <w:rFonts w:ascii="Times New Roman" w:hAnsi="Times New Roman"/>
          <w:b w:val="0"/>
          <w:sz w:val="22"/>
        </w:rPr>
      </w:pPr>
    </w:p>
    <w:p w14:paraId="0E58AC18" w14:textId="77777777" w:rsidR="001839EF" w:rsidRDefault="00F40565">
      <w:pPr>
        <w:pStyle w:val="Heading3"/>
        <w:keepNext/>
        <w:tabs>
          <w:tab w:val="left" w:pos="567"/>
        </w:tabs>
        <w:kinsoku w:val="0"/>
        <w:overflowPunct w:val="0"/>
        <w:ind w:left="0"/>
        <w:rPr>
          <w:rFonts w:ascii="Times New Roman" w:hAnsi="Times New Roman"/>
          <w:sz w:val="22"/>
        </w:rPr>
      </w:pPr>
      <w:r>
        <w:rPr>
          <w:rFonts w:ascii="Times New Roman" w:hAnsi="Times New Roman"/>
          <w:spacing w:val="-1"/>
          <w:sz w:val="22"/>
        </w:rPr>
        <w:t>Non usi</w:t>
      </w:r>
      <w:r>
        <w:rPr>
          <w:rFonts w:ascii="Times New Roman" w:hAnsi="Times New Roman"/>
          <w:spacing w:val="-2"/>
          <w:sz w:val="22"/>
        </w:rPr>
        <w:t xml:space="preserve"> </w:t>
      </w:r>
      <w:r>
        <w:rPr>
          <w:rFonts w:ascii="Times New Roman" w:hAnsi="Times New Roman"/>
          <w:spacing w:val="1"/>
          <w:sz w:val="22"/>
        </w:rPr>
        <w:t>AMGEVITA:</w:t>
      </w:r>
    </w:p>
    <w:p w14:paraId="7ACEC040" w14:textId="77777777" w:rsidR="001839EF" w:rsidRDefault="001839EF">
      <w:pPr>
        <w:keepNext/>
      </w:pPr>
    </w:p>
    <w:p w14:paraId="68B2458B" w14:textId="77777777" w:rsidR="001839EF" w:rsidRDefault="00F40565">
      <w:pPr>
        <w:pStyle w:val="BodyText"/>
        <w:keepNext/>
        <w:numPr>
          <w:ilvl w:val="0"/>
          <w:numId w:val="24"/>
        </w:numPr>
        <w:tabs>
          <w:tab w:val="left" w:pos="567"/>
        </w:tabs>
        <w:kinsoku w:val="0"/>
        <w:overflowPunct w:val="0"/>
        <w:ind w:left="567" w:hanging="567"/>
        <w:rPr>
          <w:spacing w:val="-1"/>
        </w:rPr>
      </w:pPr>
      <w:r>
        <w:rPr>
          <w:spacing w:val="-1"/>
        </w:rPr>
        <w:t>se è allergico ad adalimumab o ad uno qualsiasi degli altri componenti di questo medicinale (elencati al paragrafo 6).</w:t>
      </w:r>
    </w:p>
    <w:p w14:paraId="1A22CDB9" w14:textId="77777777" w:rsidR="001839EF" w:rsidRDefault="00F40565">
      <w:pPr>
        <w:pStyle w:val="BodyText"/>
        <w:numPr>
          <w:ilvl w:val="0"/>
          <w:numId w:val="24"/>
        </w:numPr>
        <w:tabs>
          <w:tab w:val="left" w:pos="567"/>
        </w:tabs>
        <w:kinsoku w:val="0"/>
        <w:overflowPunct w:val="0"/>
        <w:ind w:left="567" w:hanging="567"/>
      </w:pPr>
      <w:r>
        <w:rPr>
          <w:spacing w:val="-1"/>
        </w:rPr>
        <w:t>in</w:t>
      </w:r>
      <w:r>
        <w:rPr>
          <w:spacing w:val="19"/>
        </w:rPr>
        <w:t xml:space="preserve"> </w:t>
      </w:r>
      <w:r>
        <w:t>presen</w:t>
      </w:r>
      <w:r>
        <w:rPr>
          <w:spacing w:val="-3"/>
        </w:rPr>
        <w:t>z</w:t>
      </w:r>
      <w:r>
        <w:t>a</w:t>
      </w:r>
      <w:r>
        <w:rPr>
          <w:spacing w:val="20"/>
        </w:rPr>
        <w:t xml:space="preserve"> </w:t>
      </w:r>
      <w:r>
        <w:rPr>
          <w:spacing w:val="-3"/>
        </w:rPr>
        <w:t>d</w:t>
      </w:r>
      <w:r>
        <w:t>i</w:t>
      </w:r>
      <w:r>
        <w:rPr>
          <w:spacing w:val="20"/>
        </w:rPr>
        <w:t xml:space="preserve"> </w:t>
      </w:r>
      <w:r>
        <w:t>u</w:t>
      </w:r>
      <w:r>
        <w:rPr>
          <w:spacing w:val="-3"/>
        </w:rPr>
        <w:t>n</w:t>
      </w:r>
      <w:r>
        <w:t>’</w:t>
      </w:r>
      <w:r>
        <w:rPr>
          <w:spacing w:val="1"/>
        </w:rPr>
        <w:t>i</w:t>
      </w:r>
      <w:r>
        <w:rPr>
          <w:spacing w:val="-3"/>
        </w:rPr>
        <w:t>n</w:t>
      </w:r>
      <w:r>
        <w:t>fe</w:t>
      </w:r>
      <w:r>
        <w:rPr>
          <w:spacing w:val="-3"/>
        </w:rPr>
        <w:t>z</w:t>
      </w:r>
      <w:r>
        <w:rPr>
          <w:spacing w:val="1"/>
        </w:rPr>
        <w:t>i</w:t>
      </w:r>
      <w:r>
        <w:rPr>
          <w:spacing w:val="-3"/>
        </w:rPr>
        <w:t>o</w:t>
      </w:r>
      <w:r>
        <w:t>ne</w:t>
      </w:r>
      <w:r>
        <w:rPr>
          <w:spacing w:val="20"/>
        </w:rPr>
        <w:t xml:space="preserve"> </w:t>
      </w:r>
      <w:r>
        <w:rPr>
          <w:spacing w:val="-3"/>
        </w:rPr>
        <w:t>g</w:t>
      </w:r>
      <w:r>
        <w:t>ra</w:t>
      </w:r>
      <w:r>
        <w:rPr>
          <w:spacing w:val="-3"/>
        </w:rPr>
        <w:t>v</w:t>
      </w:r>
      <w:r>
        <w:t>e,</w:t>
      </w:r>
      <w:r>
        <w:rPr>
          <w:spacing w:val="19"/>
        </w:rPr>
        <w:t xml:space="preserve"> </w:t>
      </w:r>
      <w:r>
        <w:t>incluse</w:t>
      </w:r>
      <w:r>
        <w:rPr>
          <w:spacing w:val="17"/>
        </w:rPr>
        <w:t xml:space="preserve"> </w:t>
      </w:r>
      <w:r>
        <w:rPr>
          <w:spacing w:val="1"/>
        </w:rPr>
        <w:t>t</w:t>
      </w:r>
      <w:r>
        <w:rPr>
          <w:spacing w:val="-3"/>
        </w:rPr>
        <w:t>u</w:t>
      </w:r>
      <w:r>
        <w:t>berc</w:t>
      </w:r>
      <w:r>
        <w:rPr>
          <w:spacing w:val="-3"/>
        </w:rPr>
        <w:t>o</w:t>
      </w:r>
      <w:r>
        <w:rPr>
          <w:spacing w:val="1"/>
        </w:rPr>
        <w:t>l</w:t>
      </w:r>
      <w:r>
        <w:t>o</w:t>
      </w:r>
      <w:r>
        <w:rPr>
          <w:spacing w:val="-2"/>
        </w:rPr>
        <w:t>s</w:t>
      </w:r>
      <w:r>
        <w:t>i</w:t>
      </w:r>
      <w:r>
        <w:rPr>
          <w:spacing w:val="18"/>
        </w:rPr>
        <w:t xml:space="preserve"> </w:t>
      </w:r>
      <w:r>
        <w:t>a</w:t>
      </w:r>
      <w:r>
        <w:rPr>
          <w:spacing w:val="-2"/>
        </w:rPr>
        <w:t>t</w:t>
      </w:r>
      <w:r>
        <w:rPr>
          <w:spacing w:val="1"/>
        </w:rPr>
        <w:t>ti</w:t>
      </w:r>
      <w:r>
        <w:rPr>
          <w:spacing w:val="-3"/>
        </w:rPr>
        <w:t>v</w:t>
      </w:r>
      <w:r>
        <w:t>a, sepsi (infezione del sangue) o altre infezioni opportunistiche (infezioni insolite associate a un sistema immunitario indebolito)</w:t>
      </w:r>
      <w:r>
        <w:rPr>
          <w:spacing w:val="17"/>
        </w:rPr>
        <w:t xml:space="preserve"> </w:t>
      </w:r>
      <w:r>
        <w:t>(</w:t>
      </w:r>
      <w:r>
        <w:rPr>
          <w:spacing w:val="-3"/>
        </w:rPr>
        <w:t>v</w:t>
      </w:r>
      <w:r>
        <w:t>edere</w:t>
      </w:r>
      <w:r>
        <w:rPr>
          <w:spacing w:val="17"/>
        </w:rPr>
        <w:t xml:space="preserve"> </w:t>
      </w:r>
      <w:r>
        <w:rPr>
          <w:spacing w:val="-4"/>
        </w:rPr>
        <w:t>“</w:t>
      </w:r>
      <w:r>
        <w:rPr>
          <w:spacing w:val="-1"/>
        </w:rPr>
        <w:t>A</w:t>
      </w:r>
      <w:r>
        <w:t>v</w:t>
      </w:r>
      <w:r>
        <w:rPr>
          <w:spacing w:val="-3"/>
        </w:rPr>
        <w:t>v</w:t>
      </w:r>
      <w:r>
        <w:t>er</w:t>
      </w:r>
      <w:r>
        <w:rPr>
          <w:spacing w:val="1"/>
        </w:rPr>
        <w:t>t</w:t>
      </w:r>
      <w:r>
        <w:t>en</w:t>
      </w:r>
      <w:r>
        <w:rPr>
          <w:spacing w:val="-3"/>
        </w:rPr>
        <w:t>z</w:t>
      </w:r>
      <w:r>
        <w:t>e</w:t>
      </w:r>
      <w:r>
        <w:rPr>
          <w:spacing w:val="17"/>
        </w:rPr>
        <w:t xml:space="preserve"> </w:t>
      </w:r>
      <w:r>
        <w:t>e pre</w:t>
      </w:r>
      <w:r>
        <w:rPr>
          <w:spacing w:val="-3"/>
        </w:rPr>
        <w:t>c</w:t>
      </w:r>
      <w:r>
        <w:t>au</w:t>
      </w:r>
      <w:r>
        <w:rPr>
          <w:spacing w:val="-3"/>
        </w:rPr>
        <w:t>z</w:t>
      </w:r>
      <w:r>
        <w:rPr>
          <w:spacing w:val="1"/>
        </w:rPr>
        <w:t>i</w:t>
      </w:r>
      <w:r>
        <w:t>on</w:t>
      </w:r>
      <w:r>
        <w:rPr>
          <w:spacing w:val="-2"/>
        </w:rPr>
        <w:t>i</w:t>
      </w:r>
      <w:r>
        <w:t>”).</w:t>
      </w:r>
      <w:r>
        <w:rPr>
          <w:spacing w:val="9"/>
        </w:rPr>
        <w:t xml:space="preserve"> </w:t>
      </w:r>
      <w:r>
        <w:t>È</w:t>
      </w:r>
      <w:r>
        <w:rPr>
          <w:spacing w:val="11"/>
        </w:rPr>
        <w:t xml:space="preserve"> </w:t>
      </w:r>
      <w:r>
        <w:rPr>
          <w:spacing w:val="1"/>
        </w:rPr>
        <w:t>i</w:t>
      </w:r>
      <w:r>
        <w:rPr>
          <w:spacing w:val="-4"/>
        </w:rPr>
        <w:t>m</w:t>
      </w:r>
      <w:r>
        <w:t>por</w:t>
      </w:r>
      <w:r>
        <w:rPr>
          <w:spacing w:val="-2"/>
        </w:rPr>
        <w:t>t</w:t>
      </w:r>
      <w:r>
        <w:t>an</w:t>
      </w:r>
      <w:r>
        <w:rPr>
          <w:spacing w:val="-2"/>
        </w:rPr>
        <w:t>t</w:t>
      </w:r>
      <w:r>
        <w:t>e</w:t>
      </w:r>
      <w:r>
        <w:rPr>
          <w:spacing w:val="12"/>
        </w:rPr>
        <w:t xml:space="preserve"> </w:t>
      </w:r>
      <w:r>
        <w:t>co</w:t>
      </w:r>
      <w:r>
        <w:rPr>
          <w:spacing w:val="-4"/>
        </w:rPr>
        <w:t>m</w:t>
      </w:r>
      <w:r>
        <w:t>un</w:t>
      </w:r>
      <w:r>
        <w:rPr>
          <w:spacing w:val="1"/>
        </w:rPr>
        <w:t>i</w:t>
      </w:r>
      <w:r>
        <w:t>c</w:t>
      </w:r>
      <w:r>
        <w:rPr>
          <w:spacing w:val="-3"/>
        </w:rPr>
        <w:t>a</w:t>
      </w:r>
      <w:r>
        <w:t>re</w:t>
      </w:r>
      <w:r>
        <w:rPr>
          <w:spacing w:val="10"/>
        </w:rPr>
        <w:t xml:space="preserve"> </w:t>
      </w:r>
      <w:r>
        <w:t>al</w:t>
      </w:r>
      <w:r>
        <w:rPr>
          <w:spacing w:val="13"/>
        </w:rPr>
        <w:t xml:space="preserve"> </w:t>
      </w:r>
      <w:r>
        <w:rPr>
          <w:spacing w:val="-4"/>
        </w:rPr>
        <w:t>m</w:t>
      </w:r>
      <w:r>
        <w:t>ed</w:t>
      </w:r>
      <w:r>
        <w:rPr>
          <w:spacing w:val="1"/>
        </w:rPr>
        <w:t>i</w:t>
      </w:r>
      <w:r>
        <w:rPr>
          <w:spacing w:val="-3"/>
        </w:rPr>
        <w:t>c</w:t>
      </w:r>
      <w:r>
        <w:t>o</w:t>
      </w:r>
      <w:r>
        <w:rPr>
          <w:spacing w:val="12"/>
        </w:rPr>
        <w:t xml:space="preserve"> </w:t>
      </w:r>
      <w:r>
        <w:rPr>
          <w:spacing w:val="-2"/>
        </w:rPr>
        <w:t>s</w:t>
      </w:r>
      <w:r>
        <w:t>e</w:t>
      </w:r>
      <w:r>
        <w:rPr>
          <w:spacing w:val="10"/>
        </w:rPr>
        <w:t xml:space="preserve"> </w:t>
      </w:r>
      <w:r>
        <w:t>ha</w:t>
      </w:r>
      <w:r>
        <w:rPr>
          <w:spacing w:val="12"/>
        </w:rPr>
        <w:t xml:space="preserve"> </w:t>
      </w:r>
      <w:r>
        <w:t>se</w:t>
      </w:r>
      <w:r>
        <w:rPr>
          <w:spacing w:val="-3"/>
        </w:rPr>
        <w:t>g</w:t>
      </w:r>
      <w:r>
        <w:t>ni</w:t>
      </w:r>
      <w:r>
        <w:rPr>
          <w:spacing w:val="10"/>
        </w:rPr>
        <w:t xml:space="preserve"> </w:t>
      </w:r>
      <w:r>
        <w:t>o</w:t>
      </w:r>
      <w:r>
        <w:rPr>
          <w:spacing w:val="12"/>
        </w:rPr>
        <w:t xml:space="preserve"> </w:t>
      </w:r>
      <w:r>
        <w:rPr>
          <w:spacing w:val="-2"/>
        </w:rPr>
        <w:t>s</w:t>
      </w:r>
      <w:r>
        <w:rPr>
          <w:spacing w:val="1"/>
        </w:rPr>
        <w:t>i</w:t>
      </w:r>
      <w:r>
        <w:rPr>
          <w:spacing w:val="-3"/>
        </w:rPr>
        <w:t>n</w:t>
      </w:r>
      <w:r>
        <w:rPr>
          <w:spacing w:val="1"/>
        </w:rPr>
        <w:t>t</w:t>
      </w:r>
      <w:r>
        <w:t>o</w:t>
      </w:r>
      <w:r>
        <w:rPr>
          <w:spacing w:val="-4"/>
        </w:rPr>
        <w:t>m</w:t>
      </w:r>
      <w:r>
        <w:t>i</w:t>
      </w:r>
      <w:r>
        <w:rPr>
          <w:spacing w:val="13"/>
        </w:rPr>
        <w:t xml:space="preserve"> </w:t>
      </w:r>
      <w:r>
        <w:t>di</w:t>
      </w:r>
      <w:r>
        <w:rPr>
          <w:spacing w:val="10"/>
        </w:rPr>
        <w:t xml:space="preserve"> </w:t>
      </w:r>
      <w:r>
        <w:rPr>
          <w:spacing w:val="1"/>
        </w:rPr>
        <w:t>i</w:t>
      </w:r>
      <w:r>
        <w:t>n</w:t>
      </w:r>
      <w:r>
        <w:rPr>
          <w:spacing w:val="-2"/>
        </w:rPr>
        <w:t>f</w:t>
      </w:r>
      <w:r>
        <w:t>e</w:t>
      </w:r>
      <w:r>
        <w:rPr>
          <w:spacing w:val="-3"/>
        </w:rPr>
        <w:t>z</w:t>
      </w:r>
      <w:r>
        <w:rPr>
          <w:spacing w:val="-2"/>
        </w:rPr>
        <w:t>i</w:t>
      </w:r>
      <w:r>
        <w:t>one,</w:t>
      </w:r>
      <w:r>
        <w:rPr>
          <w:spacing w:val="12"/>
        </w:rPr>
        <w:t xml:space="preserve"> </w:t>
      </w:r>
      <w:r>
        <w:t>co</w:t>
      </w:r>
      <w:r>
        <w:rPr>
          <w:spacing w:val="-4"/>
        </w:rPr>
        <w:t>m</w:t>
      </w:r>
      <w:r>
        <w:t>e</w:t>
      </w:r>
      <w:r>
        <w:rPr>
          <w:spacing w:val="12"/>
        </w:rPr>
        <w:t xml:space="preserve"> </w:t>
      </w:r>
      <w:r>
        <w:t>p</w:t>
      </w:r>
      <w:r>
        <w:rPr>
          <w:spacing w:val="-3"/>
        </w:rPr>
        <w:t>e</w:t>
      </w:r>
      <w:r>
        <w:t xml:space="preserve">r es. </w:t>
      </w:r>
      <w:r>
        <w:rPr>
          <w:spacing w:val="-2"/>
        </w:rPr>
        <w:t>f</w:t>
      </w:r>
      <w:r>
        <w:t>ebb</w:t>
      </w:r>
      <w:r>
        <w:rPr>
          <w:spacing w:val="-2"/>
        </w:rPr>
        <w:t>r</w:t>
      </w:r>
      <w:r>
        <w:t xml:space="preserve">e, </w:t>
      </w:r>
      <w:r>
        <w:rPr>
          <w:spacing w:val="-2"/>
        </w:rPr>
        <w:t>f</w:t>
      </w:r>
      <w:r>
        <w:t>e</w:t>
      </w:r>
      <w:r>
        <w:rPr>
          <w:spacing w:val="-2"/>
        </w:rPr>
        <w:t>r</w:t>
      </w:r>
      <w:r>
        <w:rPr>
          <w:spacing w:val="1"/>
        </w:rPr>
        <w:t>it</w:t>
      </w:r>
      <w:r>
        <w:rPr>
          <w:spacing w:val="-3"/>
        </w:rPr>
        <w:t>e</w:t>
      </w:r>
      <w:r>
        <w:t>, se</w:t>
      </w:r>
      <w:r>
        <w:rPr>
          <w:spacing w:val="-3"/>
        </w:rPr>
        <w:t>n</w:t>
      </w:r>
      <w:r>
        <w:t>sa</w:t>
      </w:r>
      <w:r>
        <w:rPr>
          <w:spacing w:val="-3"/>
        </w:rPr>
        <w:t>z</w:t>
      </w:r>
      <w:r>
        <w:rPr>
          <w:spacing w:val="1"/>
        </w:rPr>
        <w:t>i</w:t>
      </w:r>
      <w:r>
        <w:t>o</w:t>
      </w:r>
      <w:r>
        <w:rPr>
          <w:spacing w:val="-3"/>
        </w:rPr>
        <w:t>n</w:t>
      </w:r>
      <w:r>
        <w:t>e di</w:t>
      </w:r>
      <w:r>
        <w:rPr>
          <w:spacing w:val="1"/>
        </w:rPr>
        <w:t xml:space="preserve"> </w:t>
      </w:r>
      <w:r>
        <w:rPr>
          <w:spacing w:val="-2"/>
        </w:rPr>
        <w:t>s</w:t>
      </w:r>
      <w:r>
        <w:rPr>
          <w:spacing w:val="1"/>
        </w:rPr>
        <w:t>t</w:t>
      </w:r>
      <w:r>
        <w:t>a</w:t>
      </w:r>
      <w:r>
        <w:rPr>
          <w:spacing w:val="-3"/>
        </w:rPr>
        <w:t>n</w:t>
      </w:r>
      <w:r>
        <w:t>che</w:t>
      </w:r>
      <w:r>
        <w:rPr>
          <w:spacing w:val="-3"/>
        </w:rPr>
        <w:t>zz</w:t>
      </w:r>
      <w:r>
        <w:t>a, pro</w:t>
      </w:r>
      <w:r>
        <w:rPr>
          <w:spacing w:val="-3"/>
        </w:rPr>
        <w:t>b</w:t>
      </w:r>
      <w:r>
        <w:rPr>
          <w:spacing w:val="1"/>
        </w:rPr>
        <w:t>l</w:t>
      </w:r>
      <w:r>
        <w:t>e</w:t>
      </w:r>
      <w:r>
        <w:rPr>
          <w:spacing w:val="-4"/>
        </w:rPr>
        <w:t>m</w:t>
      </w:r>
      <w:r>
        <w:t>i</w:t>
      </w:r>
      <w:r>
        <w:rPr>
          <w:spacing w:val="1"/>
        </w:rPr>
        <w:t xml:space="preserve"> </w:t>
      </w:r>
      <w:r>
        <w:rPr>
          <w:spacing w:val="-3"/>
        </w:rPr>
        <w:t>d</w:t>
      </w:r>
      <w:r>
        <w:t>en</w:t>
      </w:r>
      <w:r>
        <w:rPr>
          <w:spacing w:val="1"/>
        </w:rPr>
        <w:t>t</w:t>
      </w:r>
      <w:r>
        <w:rPr>
          <w:spacing w:val="-3"/>
        </w:rPr>
        <w:t>a</w:t>
      </w:r>
      <w:r>
        <w:rPr>
          <w:spacing w:val="1"/>
        </w:rPr>
        <w:t>li</w:t>
      </w:r>
      <w:r>
        <w:t>.</w:t>
      </w:r>
    </w:p>
    <w:p w14:paraId="443AFF15" w14:textId="77777777" w:rsidR="001839EF" w:rsidRDefault="00F40565">
      <w:pPr>
        <w:pStyle w:val="BodyText"/>
        <w:numPr>
          <w:ilvl w:val="0"/>
          <w:numId w:val="24"/>
        </w:numPr>
        <w:tabs>
          <w:tab w:val="left" w:pos="567"/>
        </w:tabs>
        <w:kinsoku w:val="0"/>
        <w:overflowPunct w:val="0"/>
        <w:ind w:left="567" w:hanging="567"/>
        <w:rPr>
          <w:spacing w:val="-1"/>
        </w:rPr>
      </w:pPr>
      <w:r>
        <w:rPr>
          <w:spacing w:val="-1"/>
        </w:rPr>
        <w:t>in presenza di insufficienza cardiaca moderata o grave. È importante riferire al medico se c’è stata o è presente una condizione cardiaca grave (vedere “Avvertenze e precauzioni”).</w:t>
      </w:r>
    </w:p>
    <w:p w14:paraId="2658B068" w14:textId="77777777" w:rsidR="001839EF" w:rsidRDefault="001839EF">
      <w:pPr>
        <w:pStyle w:val="BodyText"/>
        <w:tabs>
          <w:tab w:val="left" w:pos="567"/>
        </w:tabs>
        <w:kinsoku w:val="0"/>
        <w:overflowPunct w:val="0"/>
        <w:ind w:left="0"/>
        <w:rPr>
          <w:spacing w:val="-1"/>
        </w:rPr>
      </w:pPr>
    </w:p>
    <w:p w14:paraId="33744F36" w14:textId="77777777" w:rsidR="001839EF" w:rsidRDefault="00F40565">
      <w:pPr>
        <w:pStyle w:val="Heading3"/>
        <w:keepNext/>
        <w:kinsoku w:val="0"/>
        <w:overflowPunct w:val="0"/>
        <w:ind w:left="0"/>
        <w:rPr>
          <w:rFonts w:ascii="Times New Roman" w:hAnsi="Times New Roman"/>
          <w:b w:val="0"/>
          <w:sz w:val="22"/>
        </w:rPr>
      </w:pPr>
      <w:r>
        <w:rPr>
          <w:rFonts w:ascii="Times New Roman" w:hAnsi="Times New Roman"/>
          <w:spacing w:val="-1"/>
          <w:sz w:val="22"/>
        </w:rPr>
        <w:t>A</w:t>
      </w:r>
      <w:r>
        <w:rPr>
          <w:rFonts w:ascii="Times New Roman" w:hAnsi="Times New Roman"/>
          <w:sz w:val="22"/>
        </w:rPr>
        <w:t>vver</w:t>
      </w:r>
      <w:r>
        <w:rPr>
          <w:rFonts w:ascii="Times New Roman" w:hAnsi="Times New Roman"/>
          <w:spacing w:val="-2"/>
          <w:sz w:val="22"/>
        </w:rPr>
        <w:t>t</w:t>
      </w:r>
      <w:r>
        <w:rPr>
          <w:rFonts w:ascii="Times New Roman" w:hAnsi="Times New Roman"/>
          <w:sz w:val="22"/>
        </w:rPr>
        <w:t>e</w:t>
      </w:r>
      <w:r>
        <w:rPr>
          <w:rFonts w:ascii="Times New Roman" w:hAnsi="Times New Roman"/>
          <w:spacing w:val="-1"/>
          <w:sz w:val="22"/>
        </w:rPr>
        <w:t>n</w:t>
      </w:r>
      <w:r>
        <w:rPr>
          <w:rFonts w:ascii="Times New Roman" w:hAnsi="Times New Roman"/>
          <w:spacing w:val="-3"/>
          <w:sz w:val="22"/>
        </w:rPr>
        <w:t>z</w:t>
      </w:r>
      <w:r>
        <w:rPr>
          <w:rFonts w:ascii="Times New Roman" w:hAnsi="Times New Roman"/>
          <w:sz w:val="22"/>
        </w:rPr>
        <w:t xml:space="preserve">e e </w:t>
      </w:r>
      <w:r>
        <w:rPr>
          <w:rFonts w:ascii="Times New Roman" w:hAnsi="Times New Roman"/>
          <w:spacing w:val="-1"/>
          <w:sz w:val="22"/>
        </w:rPr>
        <w:t>p</w:t>
      </w:r>
      <w:r>
        <w:rPr>
          <w:rFonts w:ascii="Times New Roman" w:hAnsi="Times New Roman"/>
          <w:sz w:val="22"/>
        </w:rPr>
        <w:t>r</w:t>
      </w:r>
      <w:r>
        <w:rPr>
          <w:rFonts w:ascii="Times New Roman" w:hAnsi="Times New Roman"/>
          <w:spacing w:val="-3"/>
          <w:sz w:val="22"/>
        </w:rPr>
        <w:t>e</w:t>
      </w:r>
      <w:r>
        <w:rPr>
          <w:rFonts w:ascii="Times New Roman" w:hAnsi="Times New Roman"/>
          <w:sz w:val="22"/>
        </w:rPr>
        <w:t>ca</w:t>
      </w:r>
      <w:r>
        <w:rPr>
          <w:rFonts w:ascii="Times New Roman" w:hAnsi="Times New Roman"/>
          <w:spacing w:val="-1"/>
          <w:sz w:val="22"/>
        </w:rPr>
        <w:t>u</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ni</w:t>
      </w:r>
    </w:p>
    <w:p w14:paraId="100FA4C2" w14:textId="77777777" w:rsidR="001839EF" w:rsidRDefault="001839EF">
      <w:pPr>
        <w:keepNext/>
        <w:kinsoku w:val="0"/>
        <w:overflowPunct w:val="0"/>
      </w:pPr>
    </w:p>
    <w:p w14:paraId="43306DA9" w14:textId="77777777" w:rsidR="001839EF" w:rsidRDefault="00F40565">
      <w:pPr>
        <w:pStyle w:val="BodyText"/>
        <w:keepNext/>
        <w:kinsoku w:val="0"/>
        <w:overflowPunct w:val="0"/>
        <w:ind w:left="0"/>
      </w:pPr>
      <w:r>
        <w:rPr>
          <w:spacing w:val="-1"/>
        </w:rPr>
        <w:t>S</w:t>
      </w:r>
      <w:r>
        <w:t>i</w:t>
      </w:r>
      <w:r>
        <w:rPr>
          <w:spacing w:val="1"/>
        </w:rPr>
        <w:t xml:space="preserve"> </w:t>
      </w:r>
      <w:r>
        <w:rPr>
          <w:spacing w:val="-2"/>
        </w:rPr>
        <w:t>r</w:t>
      </w:r>
      <w:r>
        <w:rPr>
          <w:spacing w:val="1"/>
        </w:rPr>
        <w:t>i</w:t>
      </w:r>
      <w:r>
        <w:rPr>
          <w:spacing w:val="-3"/>
        </w:rPr>
        <w:t>v</w:t>
      </w:r>
      <w:r>
        <w:t>o</w:t>
      </w:r>
      <w:r>
        <w:rPr>
          <w:spacing w:val="1"/>
        </w:rPr>
        <w:t>l</w:t>
      </w:r>
      <w:r>
        <w:rPr>
          <w:spacing w:val="-3"/>
        </w:rPr>
        <w:t>g</w:t>
      </w:r>
      <w:r>
        <w:t>a al</w:t>
      </w:r>
      <w:r>
        <w:rPr>
          <w:spacing w:val="1"/>
        </w:rPr>
        <w:t xml:space="preserve"> </w:t>
      </w:r>
      <w:r>
        <w:rPr>
          <w:spacing w:val="-4"/>
        </w:rPr>
        <w:t>m</w:t>
      </w:r>
      <w:r>
        <w:t>ed</w:t>
      </w:r>
      <w:r>
        <w:rPr>
          <w:spacing w:val="1"/>
        </w:rPr>
        <w:t>i</w:t>
      </w:r>
      <w:r>
        <w:t>co o</w:t>
      </w:r>
      <w:r>
        <w:rPr>
          <w:spacing w:val="-3"/>
        </w:rPr>
        <w:t xml:space="preserve"> </w:t>
      </w:r>
      <w:r>
        <w:t>al</w:t>
      </w:r>
      <w:r>
        <w:rPr>
          <w:spacing w:val="-2"/>
        </w:rPr>
        <w:t xml:space="preserve"> </w:t>
      </w:r>
      <w:r>
        <w:t>f</w:t>
      </w:r>
      <w:r>
        <w:rPr>
          <w:spacing w:val="-3"/>
        </w:rPr>
        <w:t>a</w:t>
      </w:r>
      <w:r>
        <w:rPr>
          <w:spacing w:val="-2"/>
        </w:rPr>
        <w:t>r</w:t>
      </w:r>
      <w:r>
        <w:rPr>
          <w:spacing w:val="-4"/>
        </w:rPr>
        <w:t>m</w:t>
      </w:r>
      <w:r>
        <w:t>ac</w:t>
      </w:r>
      <w:r>
        <w:rPr>
          <w:spacing w:val="1"/>
        </w:rPr>
        <w:t>i</w:t>
      </w:r>
      <w:r>
        <w:t>s</w:t>
      </w:r>
      <w:r>
        <w:rPr>
          <w:spacing w:val="1"/>
        </w:rPr>
        <w:t>t</w:t>
      </w:r>
      <w:r>
        <w:t xml:space="preserve">a </w:t>
      </w:r>
      <w:r>
        <w:rPr>
          <w:spacing w:val="-3"/>
        </w:rPr>
        <w:t>p</w:t>
      </w:r>
      <w:r>
        <w:t>r</w:t>
      </w:r>
      <w:r>
        <w:rPr>
          <w:spacing w:val="1"/>
        </w:rPr>
        <w:t>i</w:t>
      </w:r>
      <w:r>
        <w:rPr>
          <w:spacing w:val="-4"/>
        </w:rPr>
        <w:t>m</w:t>
      </w:r>
      <w:r>
        <w:t>a di</w:t>
      </w:r>
      <w:r>
        <w:rPr>
          <w:spacing w:val="1"/>
        </w:rPr>
        <w:t xml:space="preserve"> </w:t>
      </w:r>
      <w:r>
        <w:rPr>
          <w:spacing w:val="-3"/>
        </w:rPr>
        <w:t>u</w:t>
      </w:r>
      <w:r>
        <w:t>sa</w:t>
      </w:r>
      <w:r>
        <w:rPr>
          <w:spacing w:val="-2"/>
        </w:rPr>
        <w:t>r</w:t>
      </w:r>
      <w:r>
        <w:t>e AMGEVITA:</w:t>
      </w:r>
    </w:p>
    <w:p w14:paraId="2A5F8556" w14:textId="77777777" w:rsidR="001839EF" w:rsidRDefault="001839EF">
      <w:pPr>
        <w:keepNext/>
        <w:kinsoku w:val="0"/>
        <w:overflowPunct w:val="0"/>
      </w:pPr>
    </w:p>
    <w:p w14:paraId="3A8460F5" w14:textId="77777777" w:rsidR="001839EF" w:rsidRDefault="00F40565">
      <w:pPr>
        <w:keepNext/>
        <w:kinsoku w:val="0"/>
        <w:overflowPunct w:val="0"/>
      </w:pPr>
      <w:r>
        <w:t>Reazioni allergiche</w:t>
      </w:r>
    </w:p>
    <w:p w14:paraId="48EBE5A9" w14:textId="77777777" w:rsidR="001839EF" w:rsidRDefault="001839EF">
      <w:pPr>
        <w:keepNext/>
        <w:kinsoku w:val="0"/>
        <w:overflowPunct w:val="0"/>
      </w:pPr>
    </w:p>
    <w:p w14:paraId="74971AB2" w14:textId="77777777" w:rsidR="001839EF" w:rsidRDefault="00F40565">
      <w:pPr>
        <w:pStyle w:val="BodyText"/>
        <w:numPr>
          <w:ilvl w:val="0"/>
          <w:numId w:val="25"/>
        </w:numPr>
        <w:tabs>
          <w:tab w:val="left" w:pos="567"/>
        </w:tabs>
        <w:kinsoku w:val="0"/>
        <w:overflowPunct w:val="0"/>
        <w:ind w:left="567" w:hanging="567"/>
        <w:rPr>
          <w:spacing w:val="-1"/>
        </w:rPr>
      </w:pPr>
      <w:r>
        <w:rPr>
          <w:spacing w:val="-1"/>
        </w:rPr>
        <w:t>In caso di reazioni allergiche con sintomi quali senso di costrizione toracica, respiro sibilante, capogiro, gonfiore o eruzione cutanea, non si somministri più AMGEVITA e contatti il medico immediatamente considerato che, in rari casi, queste reazioni possono essere rischiose per la vita.</w:t>
      </w:r>
    </w:p>
    <w:p w14:paraId="4D89E135" w14:textId="77777777" w:rsidR="001839EF" w:rsidRDefault="001839EF">
      <w:pPr>
        <w:pStyle w:val="BodyText"/>
        <w:tabs>
          <w:tab w:val="left" w:pos="567"/>
        </w:tabs>
        <w:kinsoku w:val="0"/>
        <w:overflowPunct w:val="0"/>
        <w:ind w:left="567"/>
        <w:rPr>
          <w:spacing w:val="-1"/>
        </w:rPr>
      </w:pPr>
    </w:p>
    <w:p w14:paraId="1FCE6CE2" w14:textId="77777777" w:rsidR="001839EF" w:rsidRDefault="00F40565">
      <w:pPr>
        <w:pStyle w:val="BodyText"/>
        <w:tabs>
          <w:tab w:val="left" w:pos="567"/>
        </w:tabs>
        <w:kinsoku w:val="0"/>
        <w:overflowPunct w:val="0"/>
        <w:ind w:left="0"/>
        <w:rPr>
          <w:spacing w:val="-1"/>
        </w:rPr>
      </w:pPr>
      <w:r>
        <w:rPr>
          <w:spacing w:val="-1"/>
        </w:rPr>
        <w:t>Infezioni</w:t>
      </w:r>
    </w:p>
    <w:p w14:paraId="63E802B1" w14:textId="77777777" w:rsidR="001839EF" w:rsidRDefault="001839EF">
      <w:pPr>
        <w:pStyle w:val="BodyText"/>
        <w:tabs>
          <w:tab w:val="left" w:pos="567"/>
        </w:tabs>
        <w:kinsoku w:val="0"/>
        <w:overflowPunct w:val="0"/>
        <w:ind w:left="567" w:hanging="567"/>
        <w:rPr>
          <w:spacing w:val="-1"/>
        </w:rPr>
      </w:pPr>
    </w:p>
    <w:p w14:paraId="0C18082A" w14:textId="77777777" w:rsidR="001839EF" w:rsidRDefault="00F40565">
      <w:pPr>
        <w:pStyle w:val="BodyText"/>
        <w:numPr>
          <w:ilvl w:val="0"/>
          <w:numId w:val="25"/>
        </w:numPr>
        <w:tabs>
          <w:tab w:val="left" w:pos="567"/>
        </w:tabs>
        <w:kinsoku w:val="0"/>
        <w:overflowPunct w:val="0"/>
        <w:ind w:left="567" w:hanging="567"/>
        <w:rPr>
          <w:spacing w:val="-1"/>
        </w:rPr>
      </w:pPr>
      <w:r>
        <w:rPr>
          <w:spacing w:val="-1"/>
        </w:rPr>
        <w:t>In caso d’infezione, incluse infezioni a lungo termine o localizzate (per esempio, ulcere alle gambe) consulti il medico prima di iniziare il trattamento con AMGEVITA. Se ha dubbi, contatti il medico.</w:t>
      </w:r>
    </w:p>
    <w:p w14:paraId="10FDE397" w14:textId="77777777" w:rsidR="001839EF" w:rsidRDefault="00F40565">
      <w:pPr>
        <w:pStyle w:val="BodyText"/>
        <w:numPr>
          <w:ilvl w:val="0"/>
          <w:numId w:val="25"/>
        </w:numPr>
        <w:tabs>
          <w:tab w:val="left" w:pos="567"/>
        </w:tabs>
        <w:kinsoku w:val="0"/>
        <w:overflowPunct w:val="0"/>
        <w:ind w:left="567" w:hanging="567"/>
        <w:rPr>
          <w:spacing w:val="-1"/>
        </w:rPr>
      </w:pPr>
      <w:r>
        <w:rPr>
          <w:spacing w:val="-1"/>
        </w:rPr>
        <w:t>È possibile contrarre più facilmente infezioni durante il trattamento con AMGEVITA. Questo rischio può aumentare se la sua funzione polmonare è compromessa. Queste infezioni possono essere gravi ed includere tubercolosi, infezioni causate da virus, funghi, parassiti o batteri, o altre infezioni opportunistiche e sepsi che possono, in rari casi, essere rischiose per la vita del paziente. È importante comunicare al medico la presenza di sintomi quali febbre, ferite, sensazione di stanchezza o problemi dentali. Il medico potrebbe raccomandare la sospensione temporanea di AMGEVITA.</w:t>
      </w:r>
    </w:p>
    <w:p w14:paraId="7710D166" w14:textId="77777777" w:rsidR="001839EF" w:rsidRDefault="001839EF">
      <w:pPr>
        <w:pStyle w:val="BodyText"/>
        <w:tabs>
          <w:tab w:val="left" w:pos="567"/>
        </w:tabs>
        <w:kinsoku w:val="0"/>
        <w:overflowPunct w:val="0"/>
        <w:ind w:left="567" w:hanging="567"/>
        <w:rPr>
          <w:spacing w:val="-1"/>
        </w:rPr>
      </w:pPr>
    </w:p>
    <w:p w14:paraId="08626B20" w14:textId="77777777" w:rsidR="001839EF" w:rsidRDefault="00F40565">
      <w:pPr>
        <w:pStyle w:val="BodyText"/>
        <w:tabs>
          <w:tab w:val="left" w:pos="567"/>
        </w:tabs>
        <w:kinsoku w:val="0"/>
        <w:overflowPunct w:val="0"/>
        <w:ind w:left="567" w:hanging="567"/>
        <w:rPr>
          <w:spacing w:val="-1"/>
        </w:rPr>
      </w:pPr>
      <w:r>
        <w:rPr>
          <w:spacing w:val="-1"/>
        </w:rPr>
        <w:t>Tubercolosi</w:t>
      </w:r>
    </w:p>
    <w:p w14:paraId="42B45BEE" w14:textId="77777777" w:rsidR="001839EF" w:rsidRDefault="001839EF">
      <w:pPr>
        <w:pStyle w:val="BodyText"/>
        <w:tabs>
          <w:tab w:val="left" w:pos="567"/>
        </w:tabs>
        <w:kinsoku w:val="0"/>
        <w:overflowPunct w:val="0"/>
        <w:ind w:left="567" w:hanging="567"/>
        <w:rPr>
          <w:spacing w:val="-1"/>
        </w:rPr>
      </w:pPr>
    </w:p>
    <w:p w14:paraId="00BAD525" w14:textId="77777777" w:rsidR="001839EF" w:rsidRDefault="00F40565">
      <w:pPr>
        <w:pStyle w:val="BodyText"/>
        <w:numPr>
          <w:ilvl w:val="0"/>
          <w:numId w:val="25"/>
        </w:numPr>
        <w:tabs>
          <w:tab w:val="left" w:pos="567"/>
        </w:tabs>
        <w:kinsoku w:val="0"/>
        <w:overflowPunct w:val="0"/>
        <w:ind w:left="567" w:hanging="567"/>
        <w:rPr>
          <w:spacing w:val="-1"/>
        </w:rPr>
      </w:pPr>
      <w:r>
        <w:rPr>
          <w:spacing w:val="-1"/>
        </w:rPr>
        <w:t xml:space="preserve">Poiché si sono verificati dei casi di tubercolosi in pazienti sottoposti a trattamento con adalimumab, prima di iniziare la terapia con AMGEVITA il medico dovrà controllare se lei presenta segni o sintomi di tubercolosi. Questo comporterà la raccolta di una valutazione medica dettagliata che includa la sua storia medica e appropriati esami clinici (per es. una radiografia del torace e il test alla tubercolina). L’esecuzione e i risultati di tali esami devono essere registrati nella </w:t>
      </w:r>
      <w:r>
        <w:rPr>
          <w:b/>
          <w:spacing w:val="-1"/>
        </w:rPr>
        <w:t>Scheda Promemoria per il Paziente</w:t>
      </w:r>
      <w:r>
        <w:rPr>
          <w:spacing w:val="-1"/>
        </w:rPr>
        <w:t>. È molto importante comunicare al medico se ha mai avuto la tubercolosi, o se ha avuto contatti ravvicinati con malati di tubercolosi.</w:t>
      </w:r>
    </w:p>
    <w:p w14:paraId="143682BA" w14:textId="77777777" w:rsidR="001839EF" w:rsidRDefault="00F40565">
      <w:pPr>
        <w:pStyle w:val="BodyText"/>
        <w:numPr>
          <w:ilvl w:val="0"/>
          <w:numId w:val="25"/>
        </w:numPr>
        <w:tabs>
          <w:tab w:val="left" w:pos="567"/>
        </w:tabs>
        <w:kinsoku w:val="0"/>
        <w:overflowPunct w:val="0"/>
        <w:ind w:left="567" w:hanging="567"/>
        <w:rPr>
          <w:spacing w:val="-1"/>
        </w:rPr>
      </w:pPr>
      <w:r>
        <w:rPr>
          <w:spacing w:val="-1"/>
        </w:rPr>
        <w:t>La tubercolosi si può manifestare durante la terapia nonostante lei abbia ricevuto un trattamento preventivo per la tubercolosi.</w:t>
      </w:r>
    </w:p>
    <w:p w14:paraId="5B3E2313" w14:textId="77777777" w:rsidR="001839EF" w:rsidRDefault="00F40565">
      <w:pPr>
        <w:pStyle w:val="BodyText"/>
        <w:numPr>
          <w:ilvl w:val="0"/>
          <w:numId w:val="25"/>
        </w:numPr>
        <w:tabs>
          <w:tab w:val="left" w:pos="567"/>
        </w:tabs>
        <w:kinsoku w:val="0"/>
        <w:overflowPunct w:val="0"/>
        <w:ind w:left="567" w:hanging="567"/>
        <w:rPr>
          <w:spacing w:val="-1"/>
        </w:rPr>
      </w:pPr>
      <w:r>
        <w:rPr>
          <w:spacing w:val="-1"/>
        </w:rPr>
        <w:t>Contatti immediatamente il medico se durante o dopo la terapia compaiono sintomi di tubercolosi (tosse persistente, perdita di peso, svogliatezza, febbre moderata) o di altre infezioni.</w:t>
      </w:r>
    </w:p>
    <w:p w14:paraId="31E3AE19" w14:textId="77777777" w:rsidR="001839EF" w:rsidRDefault="001839EF">
      <w:pPr>
        <w:pStyle w:val="BodyText"/>
        <w:tabs>
          <w:tab w:val="left" w:pos="567"/>
        </w:tabs>
        <w:kinsoku w:val="0"/>
        <w:overflowPunct w:val="0"/>
        <w:ind w:left="567" w:hanging="567"/>
        <w:rPr>
          <w:spacing w:val="-1"/>
        </w:rPr>
      </w:pPr>
    </w:p>
    <w:p w14:paraId="025DDE2E" w14:textId="77777777" w:rsidR="001839EF" w:rsidRDefault="00F40565">
      <w:pPr>
        <w:pStyle w:val="BodyText"/>
        <w:tabs>
          <w:tab w:val="left" w:pos="567"/>
        </w:tabs>
        <w:kinsoku w:val="0"/>
        <w:overflowPunct w:val="0"/>
        <w:ind w:left="567" w:hanging="567"/>
        <w:rPr>
          <w:spacing w:val="-1"/>
        </w:rPr>
      </w:pPr>
      <w:r>
        <w:rPr>
          <w:spacing w:val="-1"/>
        </w:rPr>
        <w:t>Viaggio/infezione ricorrente</w:t>
      </w:r>
    </w:p>
    <w:p w14:paraId="6EAD98E1" w14:textId="77777777" w:rsidR="001839EF" w:rsidRDefault="001839EF">
      <w:pPr>
        <w:pStyle w:val="BodyText"/>
        <w:tabs>
          <w:tab w:val="left" w:pos="567"/>
        </w:tabs>
        <w:kinsoku w:val="0"/>
        <w:overflowPunct w:val="0"/>
        <w:ind w:left="567" w:hanging="567"/>
        <w:rPr>
          <w:spacing w:val="-1"/>
        </w:rPr>
      </w:pPr>
    </w:p>
    <w:p w14:paraId="2B241106" w14:textId="77777777" w:rsidR="001839EF" w:rsidRDefault="00F40565">
      <w:pPr>
        <w:pStyle w:val="BodyText"/>
        <w:numPr>
          <w:ilvl w:val="0"/>
          <w:numId w:val="25"/>
        </w:numPr>
        <w:tabs>
          <w:tab w:val="left" w:pos="567"/>
        </w:tabs>
        <w:kinsoku w:val="0"/>
        <w:overflowPunct w:val="0"/>
        <w:ind w:left="567" w:hanging="567"/>
        <w:rPr>
          <w:spacing w:val="-1"/>
        </w:rPr>
      </w:pPr>
      <w:r>
        <w:rPr>
          <w:spacing w:val="-1"/>
        </w:rPr>
        <w:t>Avvisi il medico se risiede o viaggia in regioni dove le infezioni fungine, come l’istoplasmosi, la coccidioidomicosi o la blastomicosi, sono endemiche.</w:t>
      </w:r>
    </w:p>
    <w:p w14:paraId="21ADDA10" w14:textId="77777777" w:rsidR="001839EF" w:rsidRDefault="00F40565">
      <w:pPr>
        <w:pStyle w:val="BodyText"/>
        <w:numPr>
          <w:ilvl w:val="0"/>
          <w:numId w:val="25"/>
        </w:numPr>
        <w:tabs>
          <w:tab w:val="left" w:pos="567"/>
        </w:tabs>
        <w:kinsoku w:val="0"/>
        <w:overflowPunct w:val="0"/>
        <w:ind w:left="567" w:hanging="567"/>
        <w:rPr>
          <w:spacing w:val="-1"/>
        </w:rPr>
      </w:pPr>
      <w:r>
        <w:rPr>
          <w:spacing w:val="-1"/>
        </w:rPr>
        <w:t>Avvisi il medico se ha avuto infezioni recidivanti o se presenta condizioni che aumentano il rischio di infezione.</w:t>
      </w:r>
    </w:p>
    <w:p w14:paraId="430B0318" w14:textId="77777777" w:rsidR="001839EF" w:rsidRDefault="001839EF">
      <w:pPr>
        <w:pStyle w:val="BodyText"/>
        <w:tabs>
          <w:tab w:val="left" w:pos="567"/>
        </w:tabs>
        <w:kinsoku w:val="0"/>
        <w:overflowPunct w:val="0"/>
        <w:ind w:left="567"/>
        <w:rPr>
          <w:spacing w:val="-1"/>
        </w:rPr>
      </w:pPr>
    </w:p>
    <w:p w14:paraId="275E84BC" w14:textId="77777777" w:rsidR="001839EF" w:rsidRDefault="00F40565">
      <w:pPr>
        <w:pStyle w:val="BodyText"/>
        <w:tabs>
          <w:tab w:val="left" w:pos="567"/>
        </w:tabs>
        <w:kinsoku w:val="0"/>
        <w:overflowPunct w:val="0"/>
        <w:ind w:left="0"/>
        <w:rPr>
          <w:spacing w:val="-1"/>
        </w:rPr>
      </w:pPr>
      <w:r>
        <w:rPr>
          <w:spacing w:val="-1"/>
        </w:rPr>
        <w:t>Virus dell’epatite B</w:t>
      </w:r>
    </w:p>
    <w:p w14:paraId="25936B36" w14:textId="77777777" w:rsidR="001839EF" w:rsidRDefault="001839EF">
      <w:pPr>
        <w:pStyle w:val="BodyText"/>
        <w:tabs>
          <w:tab w:val="left" w:pos="567"/>
        </w:tabs>
        <w:kinsoku w:val="0"/>
        <w:overflowPunct w:val="0"/>
        <w:ind w:left="567" w:hanging="567"/>
        <w:rPr>
          <w:spacing w:val="-1"/>
        </w:rPr>
      </w:pPr>
    </w:p>
    <w:p w14:paraId="2384B077" w14:textId="77777777" w:rsidR="001839EF" w:rsidRDefault="00F40565">
      <w:pPr>
        <w:pStyle w:val="BodyText"/>
        <w:numPr>
          <w:ilvl w:val="0"/>
          <w:numId w:val="25"/>
        </w:numPr>
        <w:tabs>
          <w:tab w:val="left" w:pos="567"/>
        </w:tabs>
        <w:kinsoku w:val="0"/>
        <w:overflowPunct w:val="0"/>
        <w:ind w:left="567" w:hanging="567"/>
        <w:rPr>
          <w:spacing w:val="-1"/>
        </w:rPr>
      </w:pPr>
      <w:r>
        <w:rPr>
          <w:spacing w:val="-1"/>
        </w:rPr>
        <w:t>Informi il medico se lei è portatore del virus dell’epatite B (HBV), se ha un’infezione in fase attiva da virus dell’epatite B o se pensa di poter essere a rischio di contrarre il virus dell’epatite B. Il medico la deve testare per l’infezione da virus dell’epatite B. L’assunzione di AMGEVITA può causare la riattivazione del virus dell’epatite B nei soggetti che risultano portatori di questo virus. In alcuni rari casi, soprattutto se il paziente è sottoposto a terapia con altri farmaci che sopprimono il sistema immunitario, la riattivazione del virus dell’epatite B può mettere a rischio la vita del paziente.</w:t>
      </w:r>
    </w:p>
    <w:p w14:paraId="34728166" w14:textId="77777777" w:rsidR="001839EF" w:rsidRDefault="001839EF">
      <w:pPr>
        <w:pStyle w:val="BodyText"/>
        <w:tabs>
          <w:tab w:val="left" w:pos="567"/>
        </w:tabs>
        <w:kinsoku w:val="0"/>
        <w:overflowPunct w:val="0"/>
        <w:ind w:left="567" w:hanging="567"/>
        <w:rPr>
          <w:spacing w:val="-1"/>
        </w:rPr>
      </w:pPr>
    </w:p>
    <w:p w14:paraId="53E99216" w14:textId="77777777" w:rsidR="001839EF" w:rsidRDefault="00F40565">
      <w:pPr>
        <w:pStyle w:val="BodyText"/>
        <w:tabs>
          <w:tab w:val="left" w:pos="567"/>
        </w:tabs>
        <w:kinsoku w:val="0"/>
        <w:overflowPunct w:val="0"/>
        <w:ind w:left="567" w:hanging="567"/>
        <w:rPr>
          <w:spacing w:val="-1"/>
        </w:rPr>
      </w:pPr>
      <w:r>
        <w:rPr>
          <w:spacing w:val="-1"/>
        </w:rPr>
        <w:t>Età superiore a 65 anni</w:t>
      </w:r>
    </w:p>
    <w:p w14:paraId="4D41DF74" w14:textId="77777777" w:rsidR="001839EF" w:rsidRDefault="001839EF">
      <w:pPr>
        <w:pStyle w:val="BodyText"/>
        <w:tabs>
          <w:tab w:val="left" w:pos="567"/>
        </w:tabs>
        <w:kinsoku w:val="0"/>
        <w:overflowPunct w:val="0"/>
        <w:ind w:left="567" w:hanging="567"/>
        <w:rPr>
          <w:spacing w:val="-1"/>
        </w:rPr>
      </w:pPr>
    </w:p>
    <w:p w14:paraId="27DAFA6D" w14:textId="77777777" w:rsidR="001839EF" w:rsidRDefault="00F40565">
      <w:pPr>
        <w:pStyle w:val="BodyText"/>
        <w:numPr>
          <w:ilvl w:val="0"/>
          <w:numId w:val="25"/>
        </w:numPr>
        <w:tabs>
          <w:tab w:val="left" w:pos="567"/>
        </w:tabs>
        <w:kinsoku w:val="0"/>
        <w:overflowPunct w:val="0"/>
        <w:ind w:left="567" w:hanging="567"/>
        <w:rPr>
          <w:spacing w:val="-1"/>
        </w:rPr>
      </w:pPr>
      <w:r>
        <w:rPr>
          <w:spacing w:val="-1"/>
        </w:rPr>
        <w:t>Se ha più di 65 anni può essere più suscettibile ad infezioni durante l’assunzione di AMGEVITA. Lei e il medico dovete prestare particolare attenzione a segni di infezione mentre è in trattamento con AMGEVITA. È importante informare il medico se compaiono i sintomi di infezioni quali febbre, ferite, sensazione di stanchezza o problemi dentali.</w:t>
      </w:r>
    </w:p>
    <w:p w14:paraId="16C5EF4F" w14:textId="77777777" w:rsidR="001839EF" w:rsidRDefault="001839EF">
      <w:pPr>
        <w:pStyle w:val="BodyText"/>
        <w:tabs>
          <w:tab w:val="left" w:pos="567"/>
        </w:tabs>
        <w:kinsoku w:val="0"/>
        <w:overflowPunct w:val="0"/>
        <w:ind w:left="567" w:hanging="567"/>
        <w:rPr>
          <w:spacing w:val="-1"/>
        </w:rPr>
      </w:pPr>
    </w:p>
    <w:p w14:paraId="1A690088" w14:textId="77777777" w:rsidR="001839EF" w:rsidRDefault="00F40565">
      <w:pPr>
        <w:pStyle w:val="BodyText"/>
        <w:tabs>
          <w:tab w:val="left" w:pos="567"/>
        </w:tabs>
        <w:kinsoku w:val="0"/>
        <w:overflowPunct w:val="0"/>
        <w:ind w:left="567" w:hanging="567"/>
        <w:rPr>
          <w:spacing w:val="-1"/>
        </w:rPr>
      </w:pPr>
      <w:r>
        <w:rPr>
          <w:spacing w:val="-1"/>
        </w:rPr>
        <w:t>Interventi chirurgici o procedure dentistiche</w:t>
      </w:r>
    </w:p>
    <w:p w14:paraId="248B18A5" w14:textId="77777777" w:rsidR="001839EF" w:rsidRDefault="001839EF">
      <w:pPr>
        <w:pStyle w:val="BodyText"/>
        <w:tabs>
          <w:tab w:val="left" w:pos="567"/>
        </w:tabs>
        <w:kinsoku w:val="0"/>
        <w:overflowPunct w:val="0"/>
        <w:ind w:left="567" w:hanging="567"/>
        <w:rPr>
          <w:spacing w:val="-1"/>
        </w:rPr>
      </w:pPr>
    </w:p>
    <w:p w14:paraId="427A56A8" w14:textId="77777777" w:rsidR="001839EF" w:rsidRDefault="00F40565">
      <w:pPr>
        <w:pStyle w:val="BodyText"/>
        <w:numPr>
          <w:ilvl w:val="0"/>
          <w:numId w:val="25"/>
        </w:numPr>
        <w:tabs>
          <w:tab w:val="left" w:pos="567"/>
        </w:tabs>
        <w:kinsoku w:val="0"/>
        <w:overflowPunct w:val="0"/>
        <w:ind w:left="567" w:hanging="567"/>
        <w:rPr>
          <w:spacing w:val="-1"/>
        </w:rPr>
      </w:pPr>
      <w:r>
        <w:rPr>
          <w:spacing w:val="-1"/>
        </w:rPr>
        <w:t>Prima di un intervento chirurgico o procedure dentistiche, informi il medico che sta prendendo AMGEVITA. Il medico potrebbe consigliare la sospensione temporanea di AMGEVITA.</w:t>
      </w:r>
    </w:p>
    <w:p w14:paraId="6A5B4445" w14:textId="77777777" w:rsidR="001839EF" w:rsidRDefault="001839EF">
      <w:pPr>
        <w:pStyle w:val="BodyText"/>
        <w:tabs>
          <w:tab w:val="left" w:pos="567"/>
        </w:tabs>
        <w:kinsoku w:val="0"/>
        <w:overflowPunct w:val="0"/>
        <w:ind w:left="567" w:hanging="567"/>
        <w:rPr>
          <w:spacing w:val="-1"/>
        </w:rPr>
      </w:pPr>
    </w:p>
    <w:p w14:paraId="03324AB1" w14:textId="77777777" w:rsidR="001839EF" w:rsidRDefault="00F40565">
      <w:pPr>
        <w:pStyle w:val="BodyText"/>
        <w:tabs>
          <w:tab w:val="left" w:pos="567"/>
        </w:tabs>
        <w:kinsoku w:val="0"/>
        <w:overflowPunct w:val="0"/>
        <w:ind w:left="567" w:hanging="567"/>
        <w:rPr>
          <w:spacing w:val="-1"/>
        </w:rPr>
      </w:pPr>
      <w:r>
        <w:rPr>
          <w:spacing w:val="-1"/>
        </w:rPr>
        <w:t>Malattia demielinizzante</w:t>
      </w:r>
    </w:p>
    <w:p w14:paraId="3AB1F0C6" w14:textId="77777777" w:rsidR="001839EF" w:rsidRDefault="001839EF">
      <w:pPr>
        <w:pStyle w:val="BodyText"/>
        <w:tabs>
          <w:tab w:val="left" w:pos="567"/>
        </w:tabs>
        <w:kinsoku w:val="0"/>
        <w:overflowPunct w:val="0"/>
        <w:ind w:left="567" w:hanging="567"/>
        <w:rPr>
          <w:spacing w:val="-1"/>
        </w:rPr>
      </w:pPr>
    </w:p>
    <w:p w14:paraId="4A56F1B8" w14:textId="77777777" w:rsidR="001839EF" w:rsidRDefault="00F40565">
      <w:pPr>
        <w:pStyle w:val="BodyText"/>
        <w:numPr>
          <w:ilvl w:val="0"/>
          <w:numId w:val="25"/>
        </w:numPr>
        <w:tabs>
          <w:tab w:val="left" w:pos="567"/>
        </w:tabs>
        <w:kinsoku w:val="0"/>
        <w:overflowPunct w:val="0"/>
        <w:ind w:left="567" w:hanging="567"/>
        <w:rPr>
          <w:spacing w:val="-1"/>
        </w:rPr>
      </w:pPr>
      <w:r>
        <w:rPr>
          <w:spacing w:val="-1"/>
        </w:rPr>
        <w:t>Se è affetto o sviluppa malattia demielinizzante come la sclerosi multipla, il medico deciderà se è il caso di iniziare o continuare a ricevere il trattamento con AMGEVITA. Informi il medico immediatamente nel caso in cui lei manifesti sintomi quali variazioni nella visione, debolezza di braccia o gambe o intorpidimento o formicolio che interessi qualsiasi parte del corpo.</w:t>
      </w:r>
    </w:p>
    <w:p w14:paraId="0483F3D8" w14:textId="77777777" w:rsidR="001839EF" w:rsidRDefault="001839EF">
      <w:pPr>
        <w:pStyle w:val="BodyText"/>
        <w:tabs>
          <w:tab w:val="left" w:pos="567"/>
        </w:tabs>
        <w:kinsoku w:val="0"/>
        <w:overflowPunct w:val="0"/>
        <w:ind w:left="567" w:hanging="567"/>
        <w:rPr>
          <w:spacing w:val="-1"/>
        </w:rPr>
      </w:pPr>
    </w:p>
    <w:p w14:paraId="4D6C59D5" w14:textId="77777777" w:rsidR="001839EF" w:rsidRDefault="00F40565">
      <w:pPr>
        <w:pStyle w:val="BodyText"/>
        <w:tabs>
          <w:tab w:val="left" w:pos="567"/>
        </w:tabs>
        <w:kinsoku w:val="0"/>
        <w:overflowPunct w:val="0"/>
        <w:ind w:left="567" w:hanging="567"/>
        <w:rPr>
          <w:spacing w:val="-1"/>
        </w:rPr>
      </w:pPr>
      <w:r>
        <w:rPr>
          <w:spacing w:val="-1"/>
        </w:rPr>
        <w:t>Vaccinazioni</w:t>
      </w:r>
    </w:p>
    <w:p w14:paraId="08DC7074" w14:textId="77777777" w:rsidR="001839EF" w:rsidRDefault="001839EF">
      <w:pPr>
        <w:pStyle w:val="BodyText"/>
        <w:tabs>
          <w:tab w:val="left" w:pos="567"/>
        </w:tabs>
        <w:kinsoku w:val="0"/>
        <w:overflowPunct w:val="0"/>
        <w:ind w:left="567" w:hanging="567"/>
        <w:rPr>
          <w:spacing w:val="-1"/>
        </w:rPr>
      </w:pPr>
    </w:p>
    <w:p w14:paraId="64F413EE" w14:textId="77777777" w:rsidR="001839EF" w:rsidRDefault="00F40565">
      <w:pPr>
        <w:pStyle w:val="BodyText"/>
        <w:numPr>
          <w:ilvl w:val="0"/>
          <w:numId w:val="25"/>
        </w:numPr>
        <w:tabs>
          <w:tab w:val="left" w:pos="567"/>
        </w:tabs>
        <w:kinsoku w:val="0"/>
        <w:overflowPunct w:val="0"/>
        <w:ind w:left="567" w:hanging="567"/>
        <w:rPr>
          <w:spacing w:val="-1"/>
        </w:rPr>
      </w:pPr>
      <w:r>
        <w:rPr>
          <w:spacing w:val="-1"/>
        </w:rPr>
        <w:t>Certi vaccini contengono forme vive ma indebolite di batteri o virus che causano malattie che possono causare infezioni e non devono essere somministrati durante il trattamento con AMGEVITA. Consulti il medico prima di sottoporsi a vaccinazioni. Nei bambini, prima di iniziare la terapia a base di AMGEVITA, si raccomanda, se possibile, di attuare il programma di vaccinazioni previsto, in ottemperanza alle linee guida in vigore sulle vaccinazioni.</w:t>
      </w:r>
    </w:p>
    <w:p w14:paraId="552E4A55" w14:textId="77777777" w:rsidR="001839EF" w:rsidRDefault="00F40565">
      <w:pPr>
        <w:pStyle w:val="BodyText"/>
        <w:numPr>
          <w:ilvl w:val="0"/>
          <w:numId w:val="25"/>
        </w:numPr>
        <w:tabs>
          <w:tab w:val="left" w:pos="567"/>
        </w:tabs>
        <w:kinsoku w:val="0"/>
        <w:overflowPunct w:val="0"/>
        <w:ind w:left="567" w:hanging="567"/>
        <w:rPr>
          <w:spacing w:val="-1"/>
        </w:rPr>
      </w:pPr>
      <w:r>
        <w:rPr>
          <w:spacing w:val="-1"/>
        </w:rPr>
        <w:t>Se ha assunto AMGEVITA durante la gravidanza, il bambino potrebbe avere un maggior rischio di contrarre tale infezione fino a circa 5 mesi dopo l’ultima somministrazione che lei ha assunto durante la gravidanza. È importante che lei riferisca al pediatra o ad altro operatore sanitario del suo utilizzo di AMGEVITA durante la gravidanza, cosicché possano decidere quando il bambino deve ricevere qualsiasi tipo di vaccinazione.</w:t>
      </w:r>
    </w:p>
    <w:p w14:paraId="6BE686CD" w14:textId="77777777" w:rsidR="001839EF" w:rsidRDefault="001839EF">
      <w:pPr>
        <w:pStyle w:val="BodyText"/>
        <w:tabs>
          <w:tab w:val="left" w:pos="567"/>
        </w:tabs>
        <w:kinsoku w:val="0"/>
        <w:overflowPunct w:val="0"/>
        <w:ind w:left="567" w:hanging="567"/>
        <w:rPr>
          <w:spacing w:val="-1"/>
        </w:rPr>
      </w:pPr>
    </w:p>
    <w:p w14:paraId="193EAB23" w14:textId="77777777" w:rsidR="001839EF" w:rsidRDefault="00F40565">
      <w:pPr>
        <w:pStyle w:val="BodyText"/>
        <w:tabs>
          <w:tab w:val="left" w:pos="567"/>
        </w:tabs>
        <w:kinsoku w:val="0"/>
        <w:overflowPunct w:val="0"/>
        <w:ind w:left="567" w:hanging="567"/>
        <w:rPr>
          <w:spacing w:val="-1"/>
        </w:rPr>
      </w:pPr>
      <w:r>
        <w:rPr>
          <w:spacing w:val="-1"/>
        </w:rPr>
        <w:t>Insufficienza cardiaca</w:t>
      </w:r>
    </w:p>
    <w:p w14:paraId="4B730B3D" w14:textId="77777777" w:rsidR="001839EF" w:rsidRDefault="001839EF">
      <w:pPr>
        <w:pStyle w:val="BodyText"/>
        <w:tabs>
          <w:tab w:val="left" w:pos="567"/>
        </w:tabs>
        <w:kinsoku w:val="0"/>
        <w:overflowPunct w:val="0"/>
        <w:ind w:left="567" w:hanging="567"/>
        <w:rPr>
          <w:spacing w:val="-1"/>
        </w:rPr>
      </w:pPr>
    </w:p>
    <w:p w14:paraId="05CE6435" w14:textId="77777777" w:rsidR="001839EF" w:rsidRDefault="00F40565">
      <w:pPr>
        <w:pStyle w:val="BodyText"/>
        <w:numPr>
          <w:ilvl w:val="0"/>
          <w:numId w:val="25"/>
        </w:numPr>
        <w:tabs>
          <w:tab w:val="left" w:pos="567"/>
        </w:tabs>
        <w:kinsoku w:val="0"/>
        <w:overflowPunct w:val="0"/>
        <w:ind w:left="567" w:hanging="567"/>
        <w:rPr>
          <w:spacing w:val="-1"/>
        </w:rPr>
      </w:pPr>
      <w:r>
        <w:rPr>
          <w:spacing w:val="-1"/>
        </w:rPr>
        <w:t xml:space="preserve">In caso di lieve insufficienza cardiaca e di concomitante trattamento con AMGEVITA, il medico dovrà attentamente valutare e seguire lo stato del suo cuore. È importante informare il medico se ha o ha avuto problemi di cuore. Se si manifestano nuovi sintomi di insufficienza cardiaca o se i sintomi già esistenti dovessero peggiorare (per esempio, fiato corto o gonfiore dei piedi), contatti immediatamente il medico. </w:t>
      </w:r>
      <w:r>
        <w:t>Il medico deciderà se può assumere AMGEVITA.</w:t>
      </w:r>
    </w:p>
    <w:p w14:paraId="59E6F0F0" w14:textId="77777777" w:rsidR="001839EF" w:rsidRDefault="001839EF">
      <w:pPr>
        <w:pStyle w:val="ListParagraph"/>
        <w:ind w:left="567" w:hanging="567"/>
        <w:rPr>
          <w:spacing w:val="-1"/>
        </w:rPr>
      </w:pPr>
    </w:p>
    <w:p w14:paraId="22772C95" w14:textId="77777777" w:rsidR="001839EF" w:rsidRDefault="00F40565">
      <w:pPr>
        <w:pStyle w:val="ListParagraph"/>
        <w:ind w:left="567" w:hanging="567"/>
        <w:rPr>
          <w:spacing w:val="-1"/>
        </w:rPr>
      </w:pPr>
      <w:r>
        <w:rPr>
          <w:spacing w:val="-1"/>
        </w:rPr>
        <w:t>Febbre, lividi, sanguinamento o aspetto pallido</w:t>
      </w:r>
    </w:p>
    <w:p w14:paraId="459BF346" w14:textId="77777777" w:rsidR="001839EF" w:rsidRDefault="001839EF">
      <w:pPr>
        <w:pStyle w:val="ListParagraph"/>
        <w:ind w:left="567" w:hanging="567"/>
        <w:rPr>
          <w:spacing w:val="-1"/>
        </w:rPr>
      </w:pPr>
    </w:p>
    <w:p w14:paraId="0BB5FD0F" w14:textId="77777777" w:rsidR="001839EF" w:rsidRDefault="00F40565">
      <w:pPr>
        <w:pStyle w:val="BodyText"/>
        <w:numPr>
          <w:ilvl w:val="0"/>
          <w:numId w:val="25"/>
        </w:numPr>
        <w:tabs>
          <w:tab w:val="left" w:pos="567"/>
        </w:tabs>
        <w:kinsoku w:val="0"/>
        <w:overflowPunct w:val="0"/>
        <w:ind w:left="567" w:hanging="567"/>
      </w:pPr>
      <w:r>
        <w:rPr>
          <w:spacing w:val="-1"/>
        </w:rPr>
        <w:t xml:space="preserve">In alcuni pazienti l’organismo può non essere in grado di produrre un quantitativo di cellule del sangue sufficiente, tale da aiutarlo a combattere le infezioni o ad arrestare un sanguinamento. Nel </w:t>
      </w:r>
      <w:r>
        <w:t>caso</w:t>
      </w:r>
      <w:r>
        <w:rPr>
          <w:spacing w:val="-3"/>
        </w:rPr>
        <w:t xml:space="preserve"> </w:t>
      </w:r>
      <w:r>
        <w:rPr>
          <w:spacing w:val="1"/>
        </w:rPr>
        <w:t>i</w:t>
      </w:r>
      <w:r>
        <w:t>n c</w:t>
      </w:r>
      <w:r>
        <w:rPr>
          <w:spacing w:val="-3"/>
        </w:rPr>
        <w:t>u</w:t>
      </w:r>
      <w:r>
        <w:t>i</w:t>
      </w:r>
      <w:r>
        <w:rPr>
          <w:spacing w:val="-2"/>
        </w:rPr>
        <w:t xml:space="preserve"> </w:t>
      </w:r>
      <w:r>
        <w:rPr>
          <w:spacing w:val="1"/>
        </w:rPr>
        <w:t>l</w:t>
      </w:r>
      <w:r>
        <w:t>ei</w:t>
      </w:r>
      <w:r>
        <w:rPr>
          <w:spacing w:val="-2"/>
        </w:rPr>
        <w:t xml:space="preserve"> </w:t>
      </w:r>
      <w:r>
        <w:t>ab</w:t>
      </w:r>
      <w:r>
        <w:rPr>
          <w:spacing w:val="-3"/>
        </w:rPr>
        <w:t>b</w:t>
      </w:r>
      <w:r>
        <w:rPr>
          <w:spacing w:val="1"/>
        </w:rPr>
        <w:t>i</w:t>
      </w:r>
      <w:r>
        <w:t>a</w:t>
      </w:r>
      <w:r>
        <w:rPr>
          <w:spacing w:val="-2"/>
        </w:rPr>
        <w:t xml:space="preserve"> </w:t>
      </w:r>
      <w:r>
        <w:t>feb</w:t>
      </w:r>
      <w:r>
        <w:rPr>
          <w:spacing w:val="-3"/>
        </w:rPr>
        <w:t>b</w:t>
      </w:r>
      <w:r>
        <w:t>re</w:t>
      </w:r>
      <w:r>
        <w:rPr>
          <w:spacing w:val="-2"/>
        </w:rPr>
        <w:t xml:space="preserve"> </w:t>
      </w:r>
      <w:r>
        <w:t>per</w:t>
      </w:r>
      <w:r>
        <w:rPr>
          <w:spacing w:val="-2"/>
        </w:rPr>
        <w:t>s</w:t>
      </w:r>
      <w:r>
        <w:rPr>
          <w:spacing w:val="1"/>
        </w:rPr>
        <w:t>i</w:t>
      </w:r>
      <w:r>
        <w:rPr>
          <w:spacing w:val="-2"/>
        </w:rPr>
        <w:t>s</w:t>
      </w:r>
      <w:r>
        <w:rPr>
          <w:spacing w:val="1"/>
        </w:rPr>
        <w:t>t</w:t>
      </w:r>
      <w:r>
        <w:t>e</w:t>
      </w:r>
      <w:r>
        <w:rPr>
          <w:spacing w:val="-3"/>
        </w:rPr>
        <w:t>n</w:t>
      </w:r>
      <w:r>
        <w:rPr>
          <w:spacing w:val="1"/>
        </w:rPr>
        <w:t>t</w:t>
      </w:r>
      <w:r>
        <w:t>e,</w:t>
      </w:r>
      <w:r>
        <w:rPr>
          <w:spacing w:val="-3"/>
        </w:rPr>
        <w:t xml:space="preserve"> </w:t>
      </w:r>
      <w:r>
        <w:rPr>
          <w:spacing w:val="1"/>
        </w:rPr>
        <w:t>li</w:t>
      </w:r>
      <w:r>
        <w:rPr>
          <w:spacing w:val="-3"/>
        </w:rPr>
        <w:t>v</w:t>
      </w:r>
      <w:r>
        <w:rPr>
          <w:spacing w:val="1"/>
        </w:rPr>
        <w:t>i</w:t>
      </w:r>
      <w:r>
        <w:rPr>
          <w:spacing w:val="-3"/>
        </w:rPr>
        <w:t>d</w:t>
      </w:r>
      <w:r>
        <w:t>i</w:t>
      </w:r>
      <w:r>
        <w:rPr>
          <w:spacing w:val="1"/>
        </w:rPr>
        <w:t xml:space="preserve"> </w:t>
      </w:r>
      <w:r>
        <w:t xml:space="preserve">o </w:t>
      </w:r>
      <w:r>
        <w:rPr>
          <w:spacing w:val="-2"/>
        </w:rPr>
        <w:t>f</w:t>
      </w:r>
      <w:r>
        <w:t>a</w:t>
      </w:r>
      <w:r>
        <w:rPr>
          <w:spacing w:val="-3"/>
        </w:rPr>
        <w:t>c</w:t>
      </w:r>
      <w:r>
        <w:rPr>
          <w:spacing w:val="1"/>
        </w:rPr>
        <w:t>i</w:t>
      </w:r>
      <w:r>
        <w:rPr>
          <w:spacing w:val="-2"/>
        </w:rPr>
        <w:t>l</w:t>
      </w:r>
      <w:r>
        <w:rPr>
          <w:spacing w:val="1"/>
        </w:rPr>
        <w:t>i</w:t>
      </w:r>
      <w:r>
        <w:rPr>
          <w:spacing w:val="-5"/>
        </w:rPr>
        <w:t xml:space="preserve"> </w:t>
      </w:r>
      <w:r>
        <w:rPr>
          <w:spacing w:val="-1"/>
        </w:rPr>
        <w:t>sanguinamenti</w:t>
      </w:r>
      <w:r>
        <w:t xml:space="preserve"> o aspetto</w:t>
      </w:r>
      <w:r>
        <w:rPr>
          <w:spacing w:val="-3"/>
        </w:rPr>
        <w:t xml:space="preserve"> </w:t>
      </w:r>
      <w:r>
        <w:t>p</w:t>
      </w:r>
      <w:r>
        <w:rPr>
          <w:spacing w:val="-3"/>
        </w:rPr>
        <w:t>a</w:t>
      </w:r>
      <w:r>
        <w:rPr>
          <w:spacing w:val="1"/>
        </w:rPr>
        <w:t>llid</w:t>
      </w:r>
      <w:r>
        <w:rPr>
          <w:spacing w:val="-3"/>
        </w:rPr>
        <w:t>o</w:t>
      </w:r>
      <w:r>
        <w:t xml:space="preserve">, </w:t>
      </w:r>
      <w:r>
        <w:rPr>
          <w:spacing w:val="-2"/>
        </w:rPr>
        <w:t>s</w:t>
      </w:r>
      <w:r>
        <w:t>i</w:t>
      </w:r>
      <w:r>
        <w:rPr>
          <w:spacing w:val="-2"/>
        </w:rPr>
        <w:t xml:space="preserve"> </w:t>
      </w:r>
      <w:r>
        <w:t>r</w:t>
      </w:r>
      <w:r>
        <w:rPr>
          <w:spacing w:val="-2"/>
        </w:rPr>
        <w:t>i</w:t>
      </w:r>
      <w:r>
        <w:rPr>
          <w:spacing w:val="-3"/>
        </w:rPr>
        <w:t>v</w:t>
      </w:r>
      <w:r>
        <w:t>o</w:t>
      </w:r>
      <w:r>
        <w:rPr>
          <w:spacing w:val="1"/>
        </w:rPr>
        <w:t>l</w:t>
      </w:r>
      <w:r>
        <w:rPr>
          <w:spacing w:val="-3"/>
        </w:rPr>
        <w:t>g</w:t>
      </w:r>
      <w:r>
        <w:t xml:space="preserve">a </w:t>
      </w:r>
      <w:r>
        <w:rPr>
          <w:spacing w:val="1"/>
        </w:rPr>
        <w:t>i</w:t>
      </w:r>
      <w:r>
        <w:rPr>
          <w:spacing w:val="-2"/>
        </w:rPr>
        <w:t>m</w:t>
      </w:r>
      <w:r>
        <w:rPr>
          <w:spacing w:val="-4"/>
        </w:rPr>
        <w:t>m</w:t>
      </w:r>
      <w:r>
        <w:t>ed</w:t>
      </w:r>
      <w:r>
        <w:rPr>
          <w:spacing w:val="1"/>
        </w:rPr>
        <w:t>i</w:t>
      </w:r>
      <w:r>
        <w:t>a</w:t>
      </w:r>
      <w:r>
        <w:rPr>
          <w:spacing w:val="1"/>
        </w:rPr>
        <w:t>t</w:t>
      </w:r>
      <w:r>
        <w:t>a</w:t>
      </w:r>
      <w:r>
        <w:rPr>
          <w:spacing w:val="-4"/>
        </w:rPr>
        <w:t>m</w:t>
      </w:r>
      <w:r>
        <w:t>en</w:t>
      </w:r>
      <w:r>
        <w:rPr>
          <w:spacing w:val="1"/>
        </w:rPr>
        <w:t>t</w:t>
      </w:r>
      <w:r>
        <w:t xml:space="preserve">e </w:t>
      </w:r>
      <w:r>
        <w:rPr>
          <w:spacing w:val="-3"/>
        </w:rPr>
        <w:t>a</w:t>
      </w:r>
      <w:r>
        <w:t>l</w:t>
      </w:r>
      <w:r>
        <w:rPr>
          <w:spacing w:val="1"/>
        </w:rPr>
        <w:t xml:space="preserve"> </w:t>
      </w:r>
      <w:r>
        <w:rPr>
          <w:spacing w:val="-4"/>
        </w:rPr>
        <w:t>m</w:t>
      </w:r>
      <w:r>
        <w:t>ed</w:t>
      </w:r>
      <w:r>
        <w:rPr>
          <w:spacing w:val="1"/>
        </w:rPr>
        <w:t>i</w:t>
      </w:r>
      <w:r>
        <w:t>co.</w:t>
      </w:r>
      <w:r>
        <w:rPr>
          <w:spacing w:val="-3"/>
        </w:rPr>
        <w:t xml:space="preserve"> </w:t>
      </w:r>
      <w:r>
        <w:rPr>
          <w:spacing w:val="-1"/>
        </w:rPr>
        <w:t>Il medico</w:t>
      </w:r>
      <w:r>
        <w:t xml:space="preserve"> po</w:t>
      </w:r>
      <w:r>
        <w:rPr>
          <w:spacing w:val="-2"/>
        </w:rPr>
        <w:t>t</w:t>
      </w:r>
      <w:r>
        <w:t>reb</w:t>
      </w:r>
      <w:r>
        <w:rPr>
          <w:spacing w:val="-3"/>
        </w:rPr>
        <w:t>b</w:t>
      </w:r>
      <w:r>
        <w:t>e d</w:t>
      </w:r>
      <w:r>
        <w:rPr>
          <w:spacing w:val="-3"/>
        </w:rPr>
        <w:t>ec</w:t>
      </w:r>
      <w:r>
        <w:rPr>
          <w:spacing w:val="1"/>
        </w:rPr>
        <w:t>i</w:t>
      </w:r>
      <w:r>
        <w:t>de</w:t>
      </w:r>
      <w:r>
        <w:rPr>
          <w:spacing w:val="-2"/>
        </w:rPr>
        <w:t>r</w:t>
      </w:r>
      <w:r>
        <w:t xml:space="preserve">e </w:t>
      </w:r>
      <w:r>
        <w:rPr>
          <w:spacing w:val="-3"/>
        </w:rPr>
        <w:t>d</w:t>
      </w:r>
      <w:r>
        <w:t>i</w:t>
      </w:r>
      <w:r>
        <w:rPr>
          <w:spacing w:val="1"/>
        </w:rPr>
        <w:t xml:space="preserve"> i</w:t>
      </w:r>
      <w:r>
        <w:rPr>
          <w:spacing w:val="-3"/>
        </w:rPr>
        <w:t>n</w:t>
      </w:r>
      <w:r>
        <w:rPr>
          <w:spacing w:val="1"/>
        </w:rPr>
        <w:t>t</w:t>
      </w:r>
      <w:r>
        <w:rPr>
          <w:spacing w:val="-3"/>
        </w:rPr>
        <w:t>e</w:t>
      </w:r>
      <w:r>
        <w:t>rro</w:t>
      </w:r>
      <w:r>
        <w:rPr>
          <w:spacing w:val="-4"/>
        </w:rPr>
        <w:t>m</w:t>
      </w:r>
      <w:r>
        <w:t>pere</w:t>
      </w:r>
      <w:r>
        <w:rPr>
          <w:spacing w:val="-2"/>
        </w:rPr>
        <w:t xml:space="preserve"> </w:t>
      </w:r>
      <w:r>
        <w:rPr>
          <w:spacing w:val="1"/>
        </w:rPr>
        <w:t>l</w:t>
      </w:r>
      <w:r>
        <w:t>a</w:t>
      </w:r>
      <w:r>
        <w:rPr>
          <w:spacing w:val="-2"/>
        </w:rPr>
        <w:t xml:space="preserve"> </w:t>
      </w:r>
      <w:r>
        <w:rPr>
          <w:spacing w:val="1"/>
        </w:rPr>
        <w:t>t</w:t>
      </w:r>
      <w:r>
        <w:rPr>
          <w:spacing w:val="-3"/>
        </w:rPr>
        <w:t>e</w:t>
      </w:r>
      <w:r>
        <w:t>r</w:t>
      </w:r>
      <w:r>
        <w:rPr>
          <w:spacing w:val="-3"/>
        </w:rPr>
        <w:t>a</w:t>
      </w:r>
      <w:r>
        <w:t>p</w:t>
      </w:r>
      <w:r>
        <w:rPr>
          <w:spacing w:val="1"/>
        </w:rPr>
        <w:t>i</w:t>
      </w:r>
      <w:r>
        <w:t>a.</w:t>
      </w:r>
    </w:p>
    <w:p w14:paraId="776DA17F" w14:textId="77777777" w:rsidR="001839EF" w:rsidRDefault="001839EF">
      <w:pPr>
        <w:pStyle w:val="BodyText"/>
        <w:tabs>
          <w:tab w:val="left" w:pos="567"/>
        </w:tabs>
        <w:kinsoku w:val="0"/>
        <w:overflowPunct w:val="0"/>
        <w:ind w:left="567"/>
      </w:pPr>
    </w:p>
    <w:p w14:paraId="43D9789A" w14:textId="77777777" w:rsidR="001839EF" w:rsidRDefault="00F40565">
      <w:pPr>
        <w:pStyle w:val="BodyText"/>
        <w:tabs>
          <w:tab w:val="left" w:pos="567"/>
        </w:tabs>
        <w:kinsoku w:val="0"/>
        <w:overflowPunct w:val="0"/>
        <w:ind w:left="0"/>
      </w:pPr>
      <w:r>
        <w:t>Cancro</w:t>
      </w:r>
    </w:p>
    <w:p w14:paraId="5FB9E211" w14:textId="77777777" w:rsidR="001839EF" w:rsidRDefault="001839EF">
      <w:pPr>
        <w:kinsoku w:val="0"/>
        <w:overflowPunct w:val="0"/>
        <w:ind w:left="567" w:hanging="567"/>
      </w:pPr>
    </w:p>
    <w:p w14:paraId="3C5F2FAA" w14:textId="77777777" w:rsidR="001839EF" w:rsidRDefault="00F40565">
      <w:pPr>
        <w:pStyle w:val="BodyText"/>
        <w:numPr>
          <w:ilvl w:val="0"/>
          <w:numId w:val="25"/>
        </w:numPr>
        <w:tabs>
          <w:tab w:val="left" w:pos="567"/>
        </w:tabs>
        <w:kinsoku w:val="0"/>
        <w:overflowPunct w:val="0"/>
        <w:ind w:left="567" w:hanging="567"/>
        <w:rPr>
          <w:spacing w:val="-1"/>
        </w:rPr>
      </w:pPr>
      <w:r>
        <w:rPr>
          <w:spacing w:val="-1"/>
        </w:rPr>
        <w:t>Nei pazienti, sia bambini sia adulti, sottoposti a trattamento con adalimumab o con altri farmaci anti</w:t>
      </w:r>
      <w:r>
        <w:rPr>
          <w:spacing w:val="-1"/>
        </w:rPr>
        <w:noBreakHyphen/>
        <w:t>TNF, molto raramente si sono manifestati alcuni tipi di cancro. I pazienti affetti da artrite reumatoide di grave entità da molto tempo possono presentare un rischio superiore alla media di sviluppare linfoma (un cancro che colpisce il sistema linfatico) e leucemia (un cancro che colpisce il sangue e il midollo osseo).</w:t>
      </w:r>
    </w:p>
    <w:p w14:paraId="4889A474" w14:textId="77777777" w:rsidR="001839EF" w:rsidRDefault="00F40565">
      <w:pPr>
        <w:pStyle w:val="BodyText"/>
        <w:numPr>
          <w:ilvl w:val="0"/>
          <w:numId w:val="25"/>
        </w:numPr>
        <w:tabs>
          <w:tab w:val="left" w:pos="567"/>
        </w:tabs>
        <w:kinsoku w:val="0"/>
        <w:overflowPunct w:val="0"/>
        <w:ind w:left="567" w:hanging="567"/>
        <w:rPr>
          <w:spacing w:val="-1"/>
        </w:rPr>
      </w:pPr>
      <w:r>
        <w:rPr>
          <w:spacing w:val="-1"/>
        </w:rPr>
        <w:t>Se lei assume AMGEVITA, il rischio di contrarre linfoma, leucemia o altri cancri può aumentare. In rare circostanze, nei pazienti sottoposti a terapia con adalimumab, è stato osservato un tipo specifico e grave di linfoma. Alcuni di questi pazienti erano anche in terapia con azatioprina o 6</w:t>
      </w:r>
      <w:r>
        <w:rPr>
          <w:spacing w:val="-1"/>
        </w:rPr>
        <w:noBreakHyphen/>
        <w:t>mercaptopurina. Avvisi il medico se sta assumendo azatioprina o 6</w:t>
      </w:r>
      <w:r>
        <w:rPr>
          <w:spacing w:val="-1"/>
        </w:rPr>
        <w:noBreakHyphen/>
        <w:t>mercaptopurina con AMGEVITA.</w:t>
      </w:r>
    </w:p>
    <w:p w14:paraId="3F811DFE" w14:textId="77777777" w:rsidR="001839EF" w:rsidRDefault="00F40565">
      <w:pPr>
        <w:pStyle w:val="BodyText"/>
        <w:numPr>
          <w:ilvl w:val="0"/>
          <w:numId w:val="25"/>
        </w:numPr>
        <w:tabs>
          <w:tab w:val="left" w:pos="567"/>
        </w:tabs>
        <w:kinsoku w:val="0"/>
        <w:overflowPunct w:val="0"/>
        <w:ind w:left="567" w:hanging="567"/>
        <w:rPr>
          <w:spacing w:val="-1"/>
        </w:rPr>
      </w:pPr>
      <w:r>
        <w:rPr>
          <w:spacing w:val="-1"/>
        </w:rPr>
        <w:t>Inoltre, nei pazienti che assumono adalimumab, sono stati osservati casi di cancro della cute non melanotico. Se nel corso della terapia, o successivamente ad essa, dovessero comparire nuove lesioni cutanee o se l’aspetto delle lesioni già esistenti si dovesse modificare, lo riferisca al medico.</w:t>
      </w:r>
    </w:p>
    <w:p w14:paraId="57685FEE" w14:textId="77777777" w:rsidR="001839EF" w:rsidRDefault="00F40565">
      <w:pPr>
        <w:pStyle w:val="BodyText"/>
        <w:numPr>
          <w:ilvl w:val="0"/>
          <w:numId w:val="25"/>
        </w:numPr>
        <w:tabs>
          <w:tab w:val="left" w:pos="567"/>
        </w:tabs>
        <w:kinsoku w:val="0"/>
        <w:overflowPunct w:val="0"/>
        <w:ind w:left="567" w:hanging="567"/>
      </w:pPr>
      <w:r>
        <w:rPr>
          <w:spacing w:val="-1"/>
        </w:rPr>
        <w:t>Ci sono stati casi di cancri, oltre al linfoma, in pazienti con uno specifico tipo di malattia del polmone chiamata Malattia Polmonare Ostruttiva Cronica (COPD) trattati con un altro anti</w:t>
      </w:r>
      <w:r>
        <w:rPr>
          <w:spacing w:val="-1"/>
        </w:rPr>
        <w:noBreakHyphen/>
        <w:t>TNF. Se soffre di COPD, o fuma molto, deve discutere con il medico se è appropriato il</w:t>
      </w:r>
      <w: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 con</w:t>
      </w:r>
      <w:r>
        <w:rPr>
          <w:spacing w:val="-3"/>
        </w:rPr>
        <w:t xml:space="preserve"> </w:t>
      </w:r>
      <w:r>
        <w:t>un a</w:t>
      </w:r>
      <w:r>
        <w:rPr>
          <w:spacing w:val="-3"/>
        </w:rPr>
        <w:t>n</w:t>
      </w:r>
      <w:r>
        <w:rPr>
          <w:spacing w:val="1"/>
        </w:rPr>
        <w:t>t</w:t>
      </w:r>
      <w:r>
        <w:t>i</w:t>
      </w:r>
      <w:r>
        <w:noBreakHyphen/>
      </w:r>
      <w:r>
        <w:rPr>
          <w:spacing w:val="1"/>
        </w:rPr>
        <w:t>T</w:t>
      </w:r>
      <w:r>
        <w:rPr>
          <w:spacing w:val="-4"/>
        </w:rPr>
        <w:t>N</w:t>
      </w:r>
      <w:r>
        <w:rPr>
          <w:spacing w:val="-1"/>
        </w:rPr>
        <w:t>F</w:t>
      </w:r>
      <w:r>
        <w:t>.</w:t>
      </w:r>
    </w:p>
    <w:p w14:paraId="18238CAC" w14:textId="77777777" w:rsidR="001839EF" w:rsidRDefault="001839EF">
      <w:pPr>
        <w:pStyle w:val="BodyText"/>
        <w:tabs>
          <w:tab w:val="left" w:pos="567"/>
        </w:tabs>
        <w:kinsoku w:val="0"/>
        <w:overflowPunct w:val="0"/>
        <w:ind w:left="567" w:hanging="567"/>
        <w:rPr>
          <w:spacing w:val="-1"/>
        </w:rPr>
      </w:pPr>
    </w:p>
    <w:p w14:paraId="5A351250" w14:textId="77777777" w:rsidR="001839EF" w:rsidRDefault="00F40565">
      <w:pPr>
        <w:pStyle w:val="BodyText"/>
        <w:tabs>
          <w:tab w:val="left" w:pos="567"/>
        </w:tabs>
        <w:kinsoku w:val="0"/>
        <w:overflowPunct w:val="0"/>
        <w:ind w:left="567" w:hanging="567"/>
        <w:rPr>
          <w:spacing w:val="-1"/>
        </w:rPr>
      </w:pPr>
      <w:r>
        <w:rPr>
          <w:spacing w:val="-1"/>
        </w:rPr>
        <w:t>Malatti</w:t>
      </w:r>
      <w:del w:id="59" w:author="Author">
        <w:r>
          <w:rPr>
            <w:spacing w:val="-1"/>
          </w:rPr>
          <w:delText>e</w:delText>
        </w:r>
      </w:del>
      <w:ins w:id="60" w:author="Author">
        <w:r>
          <w:rPr>
            <w:spacing w:val="-1"/>
          </w:rPr>
          <w:t>a</w:t>
        </w:r>
      </w:ins>
      <w:r>
        <w:rPr>
          <w:spacing w:val="-1"/>
        </w:rPr>
        <w:t xml:space="preserve"> autoimmun</w:t>
      </w:r>
      <w:del w:id="61" w:author="Author">
        <w:r>
          <w:rPr>
            <w:spacing w:val="-1"/>
          </w:rPr>
          <w:delText>i</w:delText>
        </w:r>
      </w:del>
      <w:ins w:id="62" w:author="Author">
        <w:r>
          <w:rPr>
            <w:spacing w:val="-1"/>
          </w:rPr>
          <w:t>e</w:t>
        </w:r>
      </w:ins>
    </w:p>
    <w:p w14:paraId="64CF6D52" w14:textId="77777777" w:rsidR="001839EF" w:rsidRDefault="001839EF">
      <w:pPr>
        <w:pStyle w:val="BodyText"/>
        <w:tabs>
          <w:tab w:val="left" w:pos="567"/>
        </w:tabs>
        <w:kinsoku w:val="0"/>
        <w:overflowPunct w:val="0"/>
        <w:ind w:left="567" w:hanging="567"/>
      </w:pPr>
    </w:p>
    <w:p w14:paraId="410C73A2" w14:textId="77777777" w:rsidR="001839EF" w:rsidRDefault="00F40565">
      <w:pPr>
        <w:pStyle w:val="ListParagraph"/>
        <w:numPr>
          <w:ilvl w:val="0"/>
          <w:numId w:val="25"/>
        </w:numPr>
        <w:tabs>
          <w:tab w:val="left" w:pos="540"/>
        </w:tabs>
        <w:ind w:left="567" w:hanging="567"/>
      </w:pPr>
      <w:r>
        <w:rPr>
          <w:spacing w:val="-1"/>
        </w:rPr>
        <w:t>Raramente, il trattamento con AMGEVITA può portare alla manifestazione di una sindrome simil-lupoide. Informi il medico qualora si manifestino sintomi come eruzione cutanea persistente di natura</w:t>
      </w:r>
      <w:r>
        <w:t xml:space="preserve"> inspiegabile, febbre, dolore alle articolazioni o stanchezza.</w:t>
      </w:r>
    </w:p>
    <w:p w14:paraId="15BCEF43" w14:textId="77777777" w:rsidR="001839EF" w:rsidRDefault="001839EF">
      <w:pPr>
        <w:kinsoku w:val="0"/>
        <w:overflowPunct w:val="0"/>
      </w:pPr>
    </w:p>
    <w:p w14:paraId="0C3395EA" w14:textId="77777777" w:rsidR="001839EF" w:rsidRDefault="00F40565">
      <w:pPr>
        <w:pStyle w:val="Heading3"/>
        <w:kinsoku w:val="0"/>
        <w:overflowPunct w:val="0"/>
        <w:ind w:left="0"/>
        <w:rPr>
          <w:rFonts w:ascii="Times New Roman" w:hAnsi="Times New Roman"/>
          <w:b w:val="0"/>
          <w:spacing w:val="1"/>
          <w:sz w:val="22"/>
        </w:rPr>
      </w:pPr>
      <w:r>
        <w:rPr>
          <w:rFonts w:ascii="Times New Roman" w:hAnsi="Times New Roman"/>
          <w:b w:val="0"/>
          <w:spacing w:val="1"/>
          <w:sz w:val="22"/>
        </w:rPr>
        <w:t>Al fine di migliorare la tracciabilità di questo medicinale, il medico o il farmacista deve registrare il nome dello stesso ed il numero di lotto del prodotto che le è stato somministrato sulla sua scheda paziente. Lei può prendere nota di questi dettagli in caso le venissero chiesti in futuro.</w:t>
      </w:r>
    </w:p>
    <w:p w14:paraId="320AEACE" w14:textId="77777777" w:rsidR="001839EF" w:rsidRDefault="001839EF">
      <w:pPr>
        <w:pStyle w:val="Heading3"/>
        <w:kinsoku w:val="0"/>
        <w:overflowPunct w:val="0"/>
        <w:ind w:left="0"/>
        <w:rPr>
          <w:rFonts w:ascii="Times New Roman" w:hAnsi="Times New Roman"/>
          <w:b w:val="0"/>
          <w:spacing w:val="1"/>
          <w:sz w:val="22"/>
        </w:rPr>
      </w:pPr>
    </w:p>
    <w:p w14:paraId="67DEAE89" w14:textId="77777777" w:rsidR="001839EF" w:rsidRDefault="00F40565">
      <w:pPr>
        <w:pStyle w:val="Heading3"/>
        <w:keepNext/>
        <w:keepLines/>
        <w:kinsoku w:val="0"/>
        <w:overflowPunct w:val="0"/>
        <w:ind w:left="0"/>
        <w:rPr>
          <w:rFonts w:ascii="Times New Roman" w:hAnsi="Times New Roman"/>
          <w:b w:val="0"/>
          <w:bCs w:val="0"/>
          <w:sz w:val="22"/>
        </w:rPr>
      </w:pPr>
      <w:r>
        <w:rPr>
          <w:rFonts w:ascii="Times New Roman" w:hAnsi="Times New Roman"/>
          <w:spacing w:val="1"/>
          <w:sz w:val="22"/>
        </w:rPr>
        <w:t>B</w:t>
      </w:r>
      <w:r>
        <w:rPr>
          <w:rFonts w:ascii="Times New Roman" w:hAnsi="Times New Roman"/>
          <w:spacing w:val="-3"/>
          <w:sz w:val="22"/>
        </w:rPr>
        <w:t>a</w:t>
      </w:r>
      <w:r>
        <w:rPr>
          <w:rFonts w:ascii="Times New Roman" w:hAnsi="Times New Roman"/>
          <w:sz w:val="22"/>
        </w:rPr>
        <w:t>m</w:t>
      </w:r>
      <w:r>
        <w:rPr>
          <w:rFonts w:ascii="Times New Roman" w:hAnsi="Times New Roman"/>
          <w:spacing w:val="-1"/>
          <w:sz w:val="22"/>
        </w:rPr>
        <w:t>b</w:t>
      </w:r>
      <w:r>
        <w:rPr>
          <w:rFonts w:ascii="Times New Roman" w:hAnsi="Times New Roman"/>
          <w:spacing w:val="1"/>
          <w:sz w:val="22"/>
        </w:rPr>
        <w:t>i</w:t>
      </w:r>
      <w:r>
        <w:rPr>
          <w:rFonts w:ascii="Times New Roman" w:hAnsi="Times New Roman"/>
          <w:spacing w:val="-3"/>
          <w:sz w:val="22"/>
        </w:rPr>
        <w:t>n</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e a</w:t>
      </w:r>
      <w:r>
        <w:rPr>
          <w:rFonts w:ascii="Times New Roman" w:hAnsi="Times New Roman"/>
          <w:spacing w:val="-3"/>
          <w:sz w:val="22"/>
        </w:rPr>
        <w:t>d</w:t>
      </w:r>
      <w:r>
        <w:rPr>
          <w:rFonts w:ascii="Times New Roman" w:hAnsi="Times New Roman"/>
          <w:sz w:val="22"/>
        </w:rPr>
        <w:t>o</w:t>
      </w:r>
      <w:r>
        <w:rPr>
          <w:rFonts w:ascii="Times New Roman" w:hAnsi="Times New Roman"/>
          <w:spacing w:val="1"/>
          <w:sz w:val="22"/>
        </w:rPr>
        <w:t>l</w:t>
      </w:r>
      <w:r>
        <w:rPr>
          <w:rFonts w:ascii="Times New Roman" w:hAnsi="Times New Roman"/>
          <w:spacing w:val="-3"/>
          <w:sz w:val="22"/>
        </w:rPr>
        <w:t>e</w:t>
      </w:r>
      <w:r>
        <w:rPr>
          <w:rFonts w:ascii="Times New Roman" w:hAnsi="Times New Roman"/>
          <w:sz w:val="22"/>
        </w:rPr>
        <w:t>sce</w:t>
      </w:r>
      <w:r>
        <w:rPr>
          <w:rFonts w:ascii="Times New Roman" w:hAnsi="Times New Roman"/>
          <w:spacing w:val="-3"/>
          <w:sz w:val="22"/>
        </w:rPr>
        <w:t>n</w:t>
      </w:r>
      <w:r>
        <w:rPr>
          <w:rFonts w:ascii="Times New Roman" w:hAnsi="Times New Roman"/>
          <w:sz w:val="22"/>
        </w:rPr>
        <w:t>ti</w:t>
      </w:r>
    </w:p>
    <w:p w14:paraId="64DAA578" w14:textId="77777777" w:rsidR="001839EF" w:rsidRDefault="001839EF">
      <w:pPr>
        <w:keepNext/>
        <w:keepLines/>
        <w:kinsoku w:val="0"/>
        <w:overflowPunct w:val="0"/>
      </w:pPr>
    </w:p>
    <w:p w14:paraId="330AD56B" w14:textId="77777777" w:rsidR="001839EF" w:rsidRDefault="00F40565">
      <w:pPr>
        <w:pStyle w:val="BodyText"/>
        <w:keepNext/>
        <w:keepLines/>
        <w:numPr>
          <w:ilvl w:val="0"/>
          <w:numId w:val="26"/>
        </w:numPr>
        <w:tabs>
          <w:tab w:val="left" w:pos="567"/>
        </w:tabs>
        <w:kinsoku w:val="0"/>
        <w:overflowPunct w:val="0"/>
        <w:ind w:left="567" w:hanging="567"/>
      </w:pPr>
      <w:r>
        <w:t>Vaccinazioni: se possibile, i bambini dovrebbero aver già fatto tutte le vaccinazioni prima di usare AMGEVITA.</w:t>
      </w:r>
    </w:p>
    <w:p w14:paraId="41AA4822" w14:textId="77777777" w:rsidR="001839EF" w:rsidRDefault="001839EF">
      <w:pPr>
        <w:keepNext/>
        <w:keepLines/>
        <w:kinsoku w:val="0"/>
        <w:overflowPunct w:val="0"/>
        <w:ind w:left="567" w:hanging="567"/>
      </w:pPr>
    </w:p>
    <w:p w14:paraId="5B24A61C" w14:textId="77777777" w:rsidR="001839EF" w:rsidRDefault="00F40565">
      <w:pPr>
        <w:pStyle w:val="BodyText"/>
        <w:numPr>
          <w:ilvl w:val="0"/>
          <w:numId w:val="26"/>
        </w:numPr>
        <w:tabs>
          <w:tab w:val="left" w:pos="567"/>
        </w:tabs>
        <w:kinsoku w:val="0"/>
        <w:overflowPunct w:val="0"/>
        <w:ind w:left="567" w:hanging="567"/>
      </w:pPr>
      <w:r>
        <w:t>Non dare AMGEVITA a bambini con artrite idiopatica giovanile poliarticolare di età inferiore ai 2 anni.</w:t>
      </w:r>
    </w:p>
    <w:p w14:paraId="1E8CB35D" w14:textId="77777777" w:rsidR="001839EF" w:rsidRDefault="001839EF">
      <w:pPr>
        <w:keepNext/>
        <w:keepLines/>
        <w:kinsoku w:val="0"/>
        <w:overflowPunct w:val="0"/>
        <w:ind w:left="567" w:hanging="567"/>
      </w:pPr>
    </w:p>
    <w:p w14:paraId="16C9C34A" w14:textId="77777777" w:rsidR="001839EF" w:rsidRDefault="00F40565">
      <w:pPr>
        <w:pStyle w:val="BodyText"/>
        <w:numPr>
          <w:ilvl w:val="0"/>
          <w:numId w:val="26"/>
        </w:numPr>
        <w:tabs>
          <w:tab w:val="left" w:pos="567"/>
        </w:tabs>
        <w:kinsoku w:val="0"/>
        <w:overflowPunct w:val="0"/>
        <w:ind w:left="567" w:hanging="567"/>
      </w:pPr>
      <w:r>
        <w:t>Non dare AMGEVITA a bambini con psoriasi a placche di età inferiore ai 4 anni.</w:t>
      </w:r>
    </w:p>
    <w:p w14:paraId="2CB2419F" w14:textId="77777777" w:rsidR="001839EF" w:rsidRDefault="001839EF">
      <w:pPr>
        <w:keepNext/>
        <w:keepLines/>
        <w:kinsoku w:val="0"/>
        <w:overflowPunct w:val="0"/>
        <w:ind w:left="567" w:hanging="567"/>
      </w:pPr>
    </w:p>
    <w:p w14:paraId="4D8C48A7" w14:textId="77777777" w:rsidR="001839EF" w:rsidRDefault="00F40565">
      <w:pPr>
        <w:pStyle w:val="BodyText"/>
        <w:numPr>
          <w:ilvl w:val="0"/>
          <w:numId w:val="26"/>
        </w:numPr>
        <w:tabs>
          <w:tab w:val="left" w:pos="567"/>
        </w:tabs>
        <w:kinsoku w:val="0"/>
        <w:overflowPunct w:val="0"/>
        <w:ind w:left="567" w:hanging="567"/>
      </w:pPr>
      <w:r>
        <w:t>Non dare AMGEVITA a bambini con malattia di Crohn o colite ulcerosa di età inferiore ai 6 anni.</w:t>
      </w:r>
    </w:p>
    <w:p w14:paraId="15857C53" w14:textId="77777777" w:rsidR="001839EF" w:rsidRDefault="001839EF">
      <w:pPr>
        <w:kinsoku w:val="0"/>
        <w:overflowPunct w:val="0"/>
      </w:pPr>
    </w:p>
    <w:p w14:paraId="3CFF3A1E" w14:textId="77777777" w:rsidR="001839EF" w:rsidRDefault="00F40565">
      <w:pPr>
        <w:pStyle w:val="Heading3"/>
        <w:kinsoku w:val="0"/>
        <w:overflowPunct w:val="0"/>
        <w:ind w:left="0"/>
        <w:rPr>
          <w:rFonts w:ascii="Times New Roman" w:hAnsi="Times New Roman"/>
          <w:b w:val="0"/>
          <w:sz w:val="22"/>
        </w:rPr>
      </w:pPr>
      <w:r>
        <w:rPr>
          <w:rFonts w:ascii="Times New Roman" w:hAnsi="Times New Roman"/>
          <w:spacing w:val="-2"/>
          <w:sz w:val="22"/>
        </w:rPr>
        <w:t>A</w:t>
      </w:r>
      <w:r>
        <w:rPr>
          <w:rFonts w:ascii="Times New Roman" w:hAnsi="Times New Roman"/>
          <w:spacing w:val="1"/>
          <w:sz w:val="22"/>
        </w:rPr>
        <w:t>l</w:t>
      </w:r>
      <w:r>
        <w:rPr>
          <w:rFonts w:ascii="Times New Roman" w:hAnsi="Times New Roman"/>
          <w:sz w:val="22"/>
        </w:rPr>
        <w:t>t</w:t>
      </w:r>
      <w:r>
        <w:rPr>
          <w:rFonts w:ascii="Times New Roman" w:hAnsi="Times New Roman"/>
          <w:spacing w:val="-3"/>
          <w:sz w:val="22"/>
        </w:rPr>
        <w:t>r</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2"/>
          <w:sz w:val="22"/>
        </w:rPr>
        <w:t>m</w:t>
      </w:r>
      <w:r>
        <w:rPr>
          <w:rFonts w:ascii="Times New Roman" w:hAnsi="Times New Roman"/>
          <w:sz w:val="22"/>
        </w:rPr>
        <w:t>e</w:t>
      </w:r>
      <w:r>
        <w:rPr>
          <w:rFonts w:ascii="Times New Roman" w:hAnsi="Times New Roman"/>
          <w:spacing w:val="-1"/>
          <w:sz w:val="22"/>
        </w:rPr>
        <w:t>d</w:t>
      </w:r>
      <w:r>
        <w:rPr>
          <w:rFonts w:ascii="Times New Roman" w:hAnsi="Times New Roman"/>
          <w:spacing w:val="-2"/>
          <w:sz w:val="22"/>
        </w:rPr>
        <w:t>i</w:t>
      </w:r>
      <w:r>
        <w:rPr>
          <w:rFonts w:ascii="Times New Roman" w:hAnsi="Times New Roman"/>
          <w:sz w:val="22"/>
        </w:rPr>
        <w:t>c</w:t>
      </w:r>
      <w:r>
        <w:rPr>
          <w:rFonts w:ascii="Times New Roman" w:hAnsi="Times New Roman"/>
          <w:spacing w:val="1"/>
          <w:sz w:val="22"/>
        </w:rPr>
        <w:t>i</w:t>
      </w:r>
      <w:r>
        <w:rPr>
          <w:rFonts w:ascii="Times New Roman" w:hAnsi="Times New Roman"/>
          <w:spacing w:val="-1"/>
          <w:sz w:val="22"/>
        </w:rPr>
        <w:t>n</w:t>
      </w:r>
      <w:r>
        <w:rPr>
          <w:rFonts w:ascii="Times New Roman" w:hAnsi="Times New Roman"/>
          <w:spacing w:val="-3"/>
          <w:sz w:val="22"/>
        </w:rPr>
        <w:t>a</w:t>
      </w:r>
      <w:r>
        <w:rPr>
          <w:rFonts w:ascii="Times New Roman" w:hAnsi="Times New Roman"/>
          <w:spacing w:val="1"/>
          <w:sz w:val="22"/>
        </w:rPr>
        <w:t>l</w:t>
      </w:r>
      <w:r>
        <w:rPr>
          <w:rFonts w:ascii="Times New Roman" w:hAnsi="Times New Roman"/>
          <w:sz w:val="22"/>
        </w:rPr>
        <w:t>i</w:t>
      </w:r>
      <w:r>
        <w:rPr>
          <w:rFonts w:ascii="Times New Roman" w:hAnsi="Times New Roman"/>
          <w:spacing w:val="-2"/>
          <w:sz w:val="22"/>
        </w:rPr>
        <w:t xml:space="preserve"> </w:t>
      </w:r>
      <w:r>
        <w:rPr>
          <w:rFonts w:ascii="Times New Roman" w:hAnsi="Times New Roman"/>
          <w:sz w:val="22"/>
        </w:rPr>
        <w:t>e AMGEVITA</w:t>
      </w:r>
    </w:p>
    <w:p w14:paraId="2665730E" w14:textId="77777777" w:rsidR="001839EF" w:rsidRDefault="001839EF">
      <w:pPr>
        <w:kinsoku w:val="0"/>
        <w:overflowPunct w:val="0"/>
      </w:pPr>
    </w:p>
    <w:p w14:paraId="1CFBB7FB" w14:textId="77777777" w:rsidR="001839EF" w:rsidRDefault="00F40565">
      <w:pPr>
        <w:pStyle w:val="BodyText"/>
        <w:kinsoku w:val="0"/>
        <w:overflowPunct w:val="0"/>
        <w:ind w:left="0"/>
      </w:pPr>
      <w:r>
        <w:rPr>
          <w:spacing w:val="-4"/>
        </w:rPr>
        <w:t>I</w:t>
      </w:r>
      <w:r>
        <w:t>nfo</w:t>
      </w:r>
      <w:r>
        <w:rPr>
          <w:spacing w:val="3"/>
        </w:rPr>
        <w:t>r</w:t>
      </w:r>
      <w:r>
        <w:rPr>
          <w:spacing w:val="-4"/>
        </w:rPr>
        <w:t>m</w:t>
      </w:r>
      <w:r>
        <w:t>i</w:t>
      </w:r>
      <w:r>
        <w:rPr>
          <w:spacing w:val="37"/>
        </w:rPr>
        <w:t xml:space="preserve"> </w:t>
      </w:r>
      <w:r>
        <w:rPr>
          <w:spacing w:val="1"/>
        </w:rPr>
        <w:t>i</w:t>
      </w:r>
      <w:r>
        <w:t>l</w:t>
      </w:r>
      <w:r>
        <w:rPr>
          <w:spacing w:val="37"/>
        </w:rPr>
        <w:t xml:space="preserve"> </w:t>
      </w:r>
      <w:r>
        <w:rPr>
          <w:spacing w:val="-4"/>
        </w:rPr>
        <w:t>m</w:t>
      </w:r>
      <w:r>
        <w:t>ed</w:t>
      </w:r>
      <w:r>
        <w:rPr>
          <w:spacing w:val="1"/>
        </w:rPr>
        <w:t>i</w:t>
      </w:r>
      <w:r>
        <w:t>co</w:t>
      </w:r>
      <w:r>
        <w:rPr>
          <w:spacing w:val="36"/>
        </w:rPr>
        <w:t xml:space="preserve"> </w:t>
      </w:r>
      <w:r>
        <w:t>o</w:t>
      </w:r>
      <w:r>
        <w:rPr>
          <w:spacing w:val="36"/>
        </w:rPr>
        <w:t xml:space="preserve"> </w:t>
      </w:r>
      <w:r>
        <w:rPr>
          <w:spacing w:val="-2"/>
        </w:rPr>
        <w:t>i</w:t>
      </w:r>
      <w:r>
        <w:t>l</w:t>
      </w:r>
      <w:r>
        <w:rPr>
          <w:spacing w:val="37"/>
        </w:rPr>
        <w:t xml:space="preserve"> </w:t>
      </w:r>
      <w:r>
        <w:rPr>
          <w:spacing w:val="-2"/>
        </w:rPr>
        <w:t>f</w:t>
      </w:r>
      <w:r>
        <w:t>a</w:t>
      </w:r>
      <w:r>
        <w:rPr>
          <w:spacing w:val="-2"/>
        </w:rPr>
        <w:t>r</w:t>
      </w:r>
      <w:r>
        <w:rPr>
          <w:spacing w:val="-4"/>
        </w:rPr>
        <w:t>m</w:t>
      </w:r>
      <w:r>
        <w:t>ac</w:t>
      </w:r>
      <w:r>
        <w:rPr>
          <w:spacing w:val="1"/>
        </w:rPr>
        <w:t>i</w:t>
      </w:r>
      <w:r>
        <w:t>s</w:t>
      </w:r>
      <w:r>
        <w:rPr>
          <w:spacing w:val="1"/>
        </w:rPr>
        <w:t>t</w:t>
      </w:r>
      <w:r>
        <w:t>a</w:t>
      </w:r>
      <w:r>
        <w:rPr>
          <w:spacing w:val="36"/>
        </w:rPr>
        <w:t xml:space="preserve"> </w:t>
      </w:r>
      <w:r>
        <w:rPr>
          <w:spacing w:val="-2"/>
        </w:rPr>
        <w:t>s</w:t>
      </w:r>
      <w:r>
        <w:t>e</w:t>
      </w:r>
      <w:r>
        <w:rPr>
          <w:spacing w:val="36"/>
        </w:rPr>
        <w:t xml:space="preserve"> </w:t>
      </w:r>
      <w:r>
        <w:t>s</w:t>
      </w:r>
      <w:r>
        <w:rPr>
          <w:spacing w:val="-2"/>
        </w:rPr>
        <w:t>t</w:t>
      </w:r>
      <w:r>
        <w:t>a</w:t>
      </w:r>
      <w:r>
        <w:rPr>
          <w:spacing w:val="36"/>
        </w:rPr>
        <w:t xml:space="preserve"> </w:t>
      </w:r>
      <w:r>
        <w:t>as</w:t>
      </w:r>
      <w:r>
        <w:rPr>
          <w:spacing w:val="-2"/>
        </w:rPr>
        <w:t>s</w:t>
      </w:r>
      <w:r>
        <w:t>u</w:t>
      </w:r>
      <w:r>
        <w:rPr>
          <w:spacing w:val="-4"/>
        </w:rPr>
        <w:t>m</w:t>
      </w:r>
      <w:r>
        <w:t>endo,</w:t>
      </w:r>
      <w:r>
        <w:rPr>
          <w:spacing w:val="36"/>
        </w:rPr>
        <w:t xml:space="preserve"> </w:t>
      </w:r>
      <w:r>
        <w:t>ha</w:t>
      </w:r>
      <w:r>
        <w:rPr>
          <w:spacing w:val="36"/>
        </w:rPr>
        <w:t xml:space="preserve"> </w:t>
      </w:r>
      <w:r>
        <w:t>re</w:t>
      </w:r>
      <w:r>
        <w:rPr>
          <w:spacing w:val="-3"/>
        </w:rPr>
        <w:t>c</w:t>
      </w:r>
      <w:r>
        <w:t>en</w:t>
      </w:r>
      <w:r>
        <w:rPr>
          <w:spacing w:val="-2"/>
        </w:rPr>
        <w:t>t</w:t>
      </w:r>
      <w:r>
        <w:t>e</w:t>
      </w:r>
      <w:r>
        <w:rPr>
          <w:spacing w:val="-4"/>
        </w:rPr>
        <w:t>m</w:t>
      </w:r>
      <w:r>
        <w:t>en</w:t>
      </w:r>
      <w:r>
        <w:rPr>
          <w:spacing w:val="1"/>
        </w:rPr>
        <w:t>t</w:t>
      </w:r>
      <w:r>
        <w:t>e</w:t>
      </w:r>
      <w:r>
        <w:rPr>
          <w:spacing w:val="36"/>
        </w:rPr>
        <w:t xml:space="preserve"> </w:t>
      </w:r>
      <w:r>
        <w:t>as</w:t>
      </w:r>
      <w:r>
        <w:rPr>
          <w:spacing w:val="-2"/>
        </w:rPr>
        <w:t>s</w:t>
      </w:r>
      <w:r>
        <w:t>un</w:t>
      </w:r>
      <w:r>
        <w:rPr>
          <w:spacing w:val="1"/>
        </w:rPr>
        <w:t>t</w:t>
      </w:r>
      <w:r>
        <w:t>o</w:t>
      </w:r>
      <w:r>
        <w:rPr>
          <w:spacing w:val="33"/>
        </w:rPr>
        <w:t xml:space="preserve"> </w:t>
      </w:r>
      <w:r>
        <w:t>o</w:t>
      </w:r>
      <w:r>
        <w:rPr>
          <w:spacing w:val="36"/>
        </w:rPr>
        <w:t xml:space="preserve"> </w:t>
      </w:r>
      <w:r>
        <w:t>po</w:t>
      </w:r>
      <w:r>
        <w:rPr>
          <w:spacing w:val="1"/>
        </w:rPr>
        <w:t>t</w:t>
      </w:r>
      <w:r>
        <w:rPr>
          <w:spacing w:val="-2"/>
        </w:rPr>
        <w:t>r</w:t>
      </w:r>
      <w:r>
        <w:t>ebbe</w:t>
      </w:r>
      <w:r>
        <w:rPr>
          <w:spacing w:val="36"/>
        </w:rPr>
        <w:t xml:space="preserve"> </w:t>
      </w:r>
      <w:r>
        <w:rPr>
          <w:spacing w:val="-3"/>
        </w:rPr>
        <w:t>a</w:t>
      </w:r>
      <w:r>
        <w:t>ssu</w:t>
      </w:r>
      <w:r>
        <w:rPr>
          <w:spacing w:val="-4"/>
        </w:rPr>
        <w:t>m</w:t>
      </w:r>
      <w:r>
        <w:t>e</w:t>
      </w:r>
      <w:r>
        <w:rPr>
          <w:spacing w:val="-2"/>
        </w:rPr>
        <w:t>r</w:t>
      </w:r>
      <w:r>
        <w:t>e qua</w:t>
      </w:r>
      <w:r>
        <w:rPr>
          <w:spacing w:val="1"/>
        </w:rPr>
        <w:t>l</w:t>
      </w:r>
      <w:r>
        <w:rPr>
          <w:spacing w:val="-2"/>
        </w:rPr>
        <w:t>s</w:t>
      </w:r>
      <w:r>
        <w:rPr>
          <w:spacing w:val="1"/>
        </w:rPr>
        <w:t>i</w:t>
      </w:r>
      <w:r>
        <w:rPr>
          <w:spacing w:val="-3"/>
        </w:rPr>
        <w:t>a</w:t>
      </w:r>
      <w:r>
        <w:t>si</w:t>
      </w:r>
      <w:r>
        <w:rPr>
          <w:spacing w:val="-2"/>
        </w:rPr>
        <w:t xml:space="preserve"> </w:t>
      </w:r>
      <w:r>
        <w:t>a</w:t>
      </w:r>
      <w:r>
        <w:rPr>
          <w:spacing w:val="-2"/>
        </w:rPr>
        <w:t>l</w:t>
      </w:r>
      <w:r>
        <w:rPr>
          <w:spacing w:val="1"/>
        </w:rPr>
        <w:t>t</w:t>
      </w:r>
      <w:r>
        <w:t xml:space="preserve">ro </w:t>
      </w:r>
      <w:r>
        <w:rPr>
          <w:spacing w:val="-4"/>
        </w:rPr>
        <w:t>m</w:t>
      </w:r>
      <w:r>
        <w:t>ed</w:t>
      </w:r>
      <w:r>
        <w:rPr>
          <w:spacing w:val="1"/>
        </w:rPr>
        <w:t>i</w:t>
      </w:r>
      <w:r>
        <w:rPr>
          <w:spacing w:val="-3"/>
        </w:rPr>
        <w:t>c</w:t>
      </w:r>
      <w:r>
        <w:rPr>
          <w:spacing w:val="1"/>
        </w:rPr>
        <w:t>i</w:t>
      </w:r>
      <w:r>
        <w:t>n</w:t>
      </w:r>
      <w:r>
        <w:rPr>
          <w:spacing w:val="-3"/>
        </w:rPr>
        <w:t>a</w:t>
      </w:r>
      <w:r>
        <w:rPr>
          <w:spacing w:val="1"/>
        </w:rPr>
        <w:t>l</w:t>
      </w:r>
      <w:r>
        <w:t>e.</w:t>
      </w:r>
    </w:p>
    <w:p w14:paraId="7FCDCE21" w14:textId="77777777" w:rsidR="001839EF" w:rsidRDefault="001839EF">
      <w:pPr>
        <w:kinsoku w:val="0"/>
        <w:overflowPunct w:val="0"/>
      </w:pPr>
    </w:p>
    <w:p w14:paraId="1569BFCD" w14:textId="77777777" w:rsidR="001839EF" w:rsidRDefault="00F40565">
      <w:pPr>
        <w:pStyle w:val="BodyText"/>
        <w:kinsoku w:val="0"/>
        <w:overflowPunct w:val="0"/>
        <w:ind w:left="0"/>
      </w:pPr>
      <w:r>
        <w:rPr>
          <w:spacing w:val="-1"/>
        </w:rPr>
        <w:t>AMGEVITA</w:t>
      </w:r>
      <w:r>
        <w:rPr>
          <w:spacing w:val="22"/>
        </w:rPr>
        <w:t xml:space="preserve"> </w:t>
      </w:r>
      <w:r>
        <w:t>può</w:t>
      </w:r>
      <w:r>
        <w:rPr>
          <w:spacing w:val="21"/>
        </w:rPr>
        <w:t xml:space="preserve"> </w:t>
      </w:r>
      <w:r>
        <w:t>esse</w:t>
      </w:r>
      <w:r>
        <w:rPr>
          <w:spacing w:val="-2"/>
        </w:rPr>
        <w:t>r</w:t>
      </w:r>
      <w:r>
        <w:t>e</w:t>
      </w:r>
      <w:r>
        <w:rPr>
          <w:spacing w:val="22"/>
        </w:rPr>
        <w:t xml:space="preserve"> </w:t>
      </w:r>
      <w:r>
        <w:t>assu</w:t>
      </w:r>
      <w:r>
        <w:rPr>
          <w:spacing w:val="-3"/>
        </w:rPr>
        <w:t>n</w:t>
      </w:r>
      <w:r>
        <w:rPr>
          <w:spacing w:val="1"/>
        </w:rPr>
        <w:t>t</w:t>
      </w:r>
      <w:r>
        <w:t>o</w:t>
      </w:r>
      <w:r>
        <w:rPr>
          <w:spacing w:val="19"/>
        </w:rPr>
        <w:t xml:space="preserve"> </w:t>
      </w:r>
      <w:r>
        <w:t>s</w:t>
      </w:r>
      <w:r>
        <w:rPr>
          <w:spacing w:val="1"/>
        </w:rPr>
        <w:t>i</w:t>
      </w:r>
      <w:r>
        <w:t>a</w:t>
      </w:r>
      <w:r>
        <w:rPr>
          <w:spacing w:val="22"/>
        </w:rPr>
        <w:t xml:space="preserve"> </w:t>
      </w:r>
      <w:r>
        <w:t>con</w:t>
      </w:r>
      <w:r>
        <w:rPr>
          <w:spacing w:val="21"/>
        </w:rPr>
        <w:t xml:space="preserve"> </w:t>
      </w:r>
      <w:r>
        <w:rPr>
          <w:spacing w:val="1"/>
        </w:rPr>
        <w:t>i</w:t>
      </w:r>
      <w:r>
        <w:t>l</w:t>
      </w:r>
      <w:r>
        <w:rPr>
          <w:spacing w:val="22"/>
        </w:rPr>
        <w:t xml:space="preserve"> </w:t>
      </w:r>
      <w:r>
        <w:rPr>
          <w:spacing w:val="-4"/>
        </w:rPr>
        <w:t>m</w:t>
      </w:r>
      <w:r>
        <w:t>e</w:t>
      </w:r>
      <w:r>
        <w:rPr>
          <w:spacing w:val="1"/>
        </w:rPr>
        <w:t>t</w:t>
      </w:r>
      <w:r>
        <w:t>o</w:t>
      </w:r>
      <w:r>
        <w:rPr>
          <w:spacing w:val="-2"/>
        </w:rPr>
        <w:t>t</w:t>
      </w:r>
      <w:r>
        <w:t>re</w:t>
      </w:r>
      <w:r>
        <w:rPr>
          <w:spacing w:val="-2"/>
        </w:rPr>
        <w:t>s</w:t>
      </w:r>
      <w:r>
        <w:t>sa</w:t>
      </w:r>
      <w:r>
        <w:rPr>
          <w:spacing w:val="-2"/>
        </w:rPr>
        <w:t>t</w:t>
      </w:r>
      <w:r>
        <w:t>o</w:t>
      </w:r>
      <w:r>
        <w:rPr>
          <w:spacing w:val="21"/>
        </w:rPr>
        <w:t xml:space="preserve"> </w:t>
      </w:r>
      <w:r>
        <w:t>che</w:t>
      </w:r>
      <w:r>
        <w:rPr>
          <w:spacing w:val="22"/>
        </w:rPr>
        <w:t xml:space="preserve"> </w:t>
      </w:r>
      <w:r>
        <w:t>con</w:t>
      </w:r>
      <w:r>
        <w:rPr>
          <w:spacing w:val="21"/>
        </w:rPr>
        <w:t xml:space="preserve"> </w:t>
      </w:r>
      <w:r>
        <w:t>a</w:t>
      </w:r>
      <w:r>
        <w:rPr>
          <w:spacing w:val="1"/>
        </w:rPr>
        <w:t>l</w:t>
      </w:r>
      <w:r>
        <w:rPr>
          <w:spacing w:val="-2"/>
        </w:rPr>
        <w:t>t</w:t>
      </w:r>
      <w:r>
        <w:t>ri</w:t>
      </w:r>
      <w:r>
        <w:rPr>
          <w:spacing w:val="22"/>
        </w:rPr>
        <w:t xml:space="preserve"> </w:t>
      </w:r>
      <w:r>
        <w:rPr>
          <w:spacing w:val="-2"/>
        </w:rPr>
        <w:t>f</w:t>
      </w:r>
      <w:r>
        <w:t>ar</w:t>
      </w:r>
      <w:r>
        <w:rPr>
          <w:spacing w:val="-4"/>
        </w:rPr>
        <w:t>m</w:t>
      </w:r>
      <w:r>
        <w:t>aci</w:t>
      </w:r>
      <w:r>
        <w:rPr>
          <w:spacing w:val="22"/>
        </w:rPr>
        <w:t xml:space="preserve"> </w:t>
      </w:r>
      <w:r>
        <w:t>an</w:t>
      </w:r>
      <w:r>
        <w:rPr>
          <w:spacing w:val="-2"/>
        </w:rPr>
        <w:t>t</w:t>
      </w:r>
      <w:r>
        <w:rPr>
          <w:spacing w:val="1"/>
        </w:rPr>
        <w:t>i</w:t>
      </w:r>
      <w:r>
        <w:rPr>
          <w:spacing w:val="-2"/>
        </w:rPr>
        <w:t>r</w:t>
      </w:r>
      <w:r>
        <w:t>e</w:t>
      </w:r>
      <w:r>
        <w:rPr>
          <w:spacing w:val="-3"/>
        </w:rPr>
        <w:t>u</w:t>
      </w:r>
      <w:r>
        <w:rPr>
          <w:spacing w:val="-4"/>
        </w:rPr>
        <w:t>m</w:t>
      </w:r>
      <w:r>
        <w:t>a</w:t>
      </w:r>
      <w:r>
        <w:rPr>
          <w:spacing w:val="1"/>
        </w:rPr>
        <w:t>ti</w:t>
      </w:r>
      <w:r>
        <w:t>ci</w:t>
      </w:r>
      <w:r>
        <w:rPr>
          <w:spacing w:val="22"/>
        </w:rPr>
        <w:t xml:space="preserve"> </w:t>
      </w:r>
      <w:r>
        <w:rPr>
          <w:spacing w:val="-4"/>
        </w:rPr>
        <w:t>m</w:t>
      </w:r>
      <w:r>
        <w:t>od</w:t>
      </w:r>
      <w:r>
        <w:rPr>
          <w:spacing w:val="1"/>
        </w:rPr>
        <w:t>i</w:t>
      </w:r>
      <w:r>
        <w:t>f</w:t>
      </w:r>
      <w:r>
        <w:rPr>
          <w:spacing w:val="1"/>
        </w:rPr>
        <w:t>i</w:t>
      </w:r>
      <w:r>
        <w:rPr>
          <w:spacing w:val="-3"/>
        </w:rPr>
        <w:t>c</w:t>
      </w:r>
      <w:r>
        <w:t>an</w:t>
      </w:r>
      <w:r>
        <w:rPr>
          <w:spacing w:val="-2"/>
        </w:rPr>
        <w:t>t</w:t>
      </w:r>
      <w:r>
        <w:t>i</w:t>
      </w:r>
      <w:r>
        <w:rPr>
          <w:spacing w:val="22"/>
        </w:rPr>
        <w:t xml:space="preserve"> </w:t>
      </w:r>
      <w:r>
        <w:rPr>
          <w:spacing w:val="-2"/>
        </w:rPr>
        <w:t>l</w:t>
      </w:r>
      <w:r>
        <w:t xml:space="preserve">a </w:t>
      </w:r>
      <w:r>
        <w:rPr>
          <w:spacing w:val="-4"/>
        </w:rPr>
        <w:t>m</w:t>
      </w:r>
      <w:r>
        <w:t>a</w:t>
      </w:r>
      <w:r>
        <w:rPr>
          <w:spacing w:val="1"/>
        </w:rPr>
        <w:t>l</w:t>
      </w:r>
      <w:r>
        <w:t>a</w:t>
      </w:r>
      <w:r>
        <w:rPr>
          <w:spacing w:val="1"/>
        </w:rPr>
        <w:t>tt</w:t>
      </w:r>
      <w:r>
        <w:rPr>
          <w:spacing w:val="-2"/>
        </w:rPr>
        <w:t>i</w:t>
      </w:r>
      <w:r>
        <w:t>a</w:t>
      </w:r>
      <w:r>
        <w:rPr>
          <w:spacing w:val="51"/>
        </w:rPr>
        <w:t xml:space="preserve"> </w:t>
      </w:r>
      <w:r>
        <w:rPr>
          <w:spacing w:val="-2"/>
        </w:rPr>
        <w:t>(</w:t>
      </w:r>
      <w:r>
        <w:t>su</w:t>
      </w:r>
      <w:r>
        <w:rPr>
          <w:spacing w:val="-2"/>
        </w:rPr>
        <w:t>l</w:t>
      </w:r>
      <w:r>
        <w:t>fa</w:t>
      </w:r>
      <w:r>
        <w:rPr>
          <w:spacing w:val="-2"/>
        </w:rPr>
        <w:t>s</w:t>
      </w:r>
      <w:r>
        <w:t>a</w:t>
      </w:r>
      <w:r>
        <w:rPr>
          <w:spacing w:val="-2"/>
        </w:rPr>
        <w:t>l</w:t>
      </w:r>
      <w:r>
        <w:t>a</w:t>
      </w:r>
      <w:r>
        <w:rPr>
          <w:spacing w:val="-3"/>
        </w:rPr>
        <w:t>z</w:t>
      </w:r>
      <w:r>
        <w:rPr>
          <w:spacing w:val="1"/>
        </w:rPr>
        <w:t>i</w:t>
      </w:r>
      <w:r>
        <w:t>na,</w:t>
      </w:r>
      <w:r>
        <w:rPr>
          <w:spacing w:val="48"/>
        </w:rPr>
        <w:t xml:space="preserve"> </w:t>
      </w:r>
      <w:r>
        <w:rPr>
          <w:spacing w:val="1"/>
        </w:rPr>
        <w:t>i</w:t>
      </w:r>
      <w:r>
        <w:t>d</w:t>
      </w:r>
      <w:r>
        <w:rPr>
          <w:spacing w:val="-2"/>
        </w:rPr>
        <w:t>r</w:t>
      </w:r>
      <w:r>
        <w:t>oss</w:t>
      </w:r>
      <w:r>
        <w:rPr>
          <w:spacing w:val="-2"/>
        </w:rPr>
        <w:t>i</w:t>
      </w:r>
      <w:r>
        <w:t>c</w:t>
      </w:r>
      <w:r>
        <w:rPr>
          <w:spacing w:val="1"/>
        </w:rPr>
        <w:t>l</w:t>
      </w:r>
      <w:r>
        <w:rPr>
          <w:spacing w:val="-3"/>
        </w:rPr>
        <w:t>o</w:t>
      </w:r>
      <w:r>
        <w:t>roc</w:t>
      </w:r>
      <w:r>
        <w:rPr>
          <w:spacing w:val="-3"/>
        </w:rPr>
        <w:t>h</w:t>
      </w:r>
      <w:r>
        <w:rPr>
          <w:spacing w:val="1"/>
        </w:rPr>
        <w:t>i</w:t>
      </w:r>
      <w:r>
        <w:t>n</w:t>
      </w:r>
      <w:r>
        <w:rPr>
          <w:spacing w:val="-3"/>
        </w:rPr>
        <w:t>a</w:t>
      </w:r>
      <w:r>
        <w:t>,</w:t>
      </w:r>
      <w:r>
        <w:rPr>
          <w:spacing w:val="50"/>
        </w:rPr>
        <w:t xml:space="preserve"> </w:t>
      </w:r>
      <w:r>
        <w:rPr>
          <w:spacing w:val="1"/>
        </w:rPr>
        <w:t>l</w:t>
      </w:r>
      <w:r>
        <w:rPr>
          <w:spacing w:val="-3"/>
        </w:rPr>
        <w:t>e</w:t>
      </w:r>
      <w:r>
        <w:t>f</w:t>
      </w:r>
      <w:r>
        <w:rPr>
          <w:spacing w:val="-2"/>
        </w:rPr>
        <w:t>l</w:t>
      </w:r>
      <w:r>
        <w:t>uno</w:t>
      </w:r>
      <w:r>
        <w:rPr>
          <w:spacing w:val="-4"/>
        </w:rPr>
        <w:t>m</w:t>
      </w:r>
      <w:r>
        <w:rPr>
          <w:spacing w:val="1"/>
        </w:rPr>
        <w:t>i</w:t>
      </w:r>
      <w:r>
        <w:t>de</w:t>
      </w:r>
      <w:r>
        <w:rPr>
          <w:spacing w:val="51"/>
        </w:rPr>
        <w:t xml:space="preserve"> </w:t>
      </w:r>
      <w:r>
        <w:t>e</w:t>
      </w:r>
      <w:r>
        <w:rPr>
          <w:spacing w:val="51"/>
        </w:rPr>
        <w:t xml:space="preserve"> </w:t>
      </w:r>
      <w:r>
        <w:t>s</w:t>
      </w:r>
      <w:r>
        <w:rPr>
          <w:spacing w:val="-3"/>
        </w:rPr>
        <w:t>a</w:t>
      </w:r>
      <w:r>
        <w:rPr>
          <w:spacing w:val="1"/>
        </w:rPr>
        <w:t>l</w:t>
      </w:r>
      <w:r>
        <w:t>i</w:t>
      </w:r>
      <w:r>
        <w:rPr>
          <w:spacing w:val="49"/>
        </w:rPr>
        <w:t xml:space="preserve"> </w:t>
      </w:r>
      <w:r>
        <w:t>d’</w:t>
      </w:r>
      <w:r>
        <w:rPr>
          <w:spacing w:val="-3"/>
        </w:rPr>
        <w:t>o</w:t>
      </w:r>
      <w:r>
        <w:t>ro</w:t>
      </w:r>
      <w:r>
        <w:rPr>
          <w:spacing w:val="50"/>
        </w:rPr>
        <w:t xml:space="preserve"> </w:t>
      </w:r>
      <w:r>
        <w:rPr>
          <w:spacing w:val="-3"/>
        </w:rPr>
        <w:t>p</w:t>
      </w:r>
      <w:r>
        <w:t>er</w:t>
      </w:r>
      <w:r>
        <w:rPr>
          <w:spacing w:val="51"/>
        </w:rPr>
        <w:t xml:space="preserve"> </w:t>
      </w:r>
      <w:r>
        <w:rPr>
          <w:spacing w:val="-3"/>
        </w:rPr>
        <w:t>v</w:t>
      </w:r>
      <w:r>
        <w:rPr>
          <w:spacing w:val="1"/>
        </w:rPr>
        <w:t>i</w:t>
      </w:r>
      <w:r>
        <w:t>a</w:t>
      </w:r>
      <w:r>
        <w:rPr>
          <w:spacing w:val="51"/>
        </w:rPr>
        <w:t xml:space="preserve"> </w:t>
      </w:r>
      <w:r>
        <w:rPr>
          <w:spacing w:val="-3"/>
        </w:rPr>
        <w:t>p</w:t>
      </w:r>
      <w:r>
        <w:t>a</w:t>
      </w:r>
      <w:r>
        <w:rPr>
          <w:spacing w:val="-2"/>
        </w:rPr>
        <w:t>r</w:t>
      </w:r>
      <w:r>
        <w:t>en</w:t>
      </w:r>
      <w:r>
        <w:rPr>
          <w:spacing w:val="1"/>
        </w:rPr>
        <w:t>t</w:t>
      </w:r>
      <w:r>
        <w:rPr>
          <w:spacing w:val="-3"/>
        </w:rPr>
        <w:t>e</w:t>
      </w:r>
      <w:r>
        <w:t>r</w:t>
      </w:r>
      <w:r>
        <w:rPr>
          <w:spacing w:val="-3"/>
        </w:rPr>
        <w:t>a</w:t>
      </w:r>
      <w:r>
        <w:rPr>
          <w:spacing w:val="1"/>
        </w:rPr>
        <w:t>l</w:t>
      </w:r>
      <w:r>
        <w:t>e),</w:t>
      </w:r>
      <w:r>
        <w:rPr>
          <w:spacing w:val="48"/>
        </w:rPr>
        <w:t xml:space="preserve"> </w:t>
      </w:r>
      <w:r>
        <w:t>s</w:t>
      </w:r>
      <w:r>
        <w:rPr>
          <w:spacing w:val="-2"/>
        </w:rPr>
        <w:t>t</w:t>
      </w:r>
      <w:r>
        <w:t>er</w:t>
      </w:r>
      <w:r>
        <w:rPr>
          <w:spacing w:val="-3"/>
        </w:rPr>
        <w:t>o</w:t>
      </w:r>
      <w:r>
        <w:rPr>
          <w:spacing w:val="1"/>
        </w:rPr>
        <w:t>i</w:t>
      </w:r>
      <w:r>
        <w:rPr>
          <w:spacing w:val="-3"/>
        </w:rPr>
        <w:t>d</w:t>
      </w:r>
      <w:r>
        <w:t>i</w:t>
      </w:r>
      <w:r>
        <w:rPr>
          <w:spacing w:val="49"/>
        </w:rPr>
        <w:t xml:space="preserve"> </w:t>
      </w:r>
      <w:r>
        <w:t>o ana</w:t>
      </w:r>
      <w:r>
        <w:rPr>
          <w:spacing w:val="1"/>
        </w:rPr>
        <w:t>l</w:t>
      </w:r>
      <w:r>
        <w:rPr>
          <w:spacing w:val="-3"/>
        </w:rPr>
        <w:t>g</w:t>
      </w:r>
      <w:r>
        <w:t>e</w:t>
      </w:r>
      <w:r>
        <w:rPr>
          <w:spacing w:val="-2"/>
        </w:rPr>
        <w:t>s</w:t>
      </w:r>
      <w:r>
        <w:rPr>
          <w:spacing w:val="1"/>
        </w:rPr>
        <w:t>i</w:t>
      </w:r>
      <w:r>
        <w:t>c</w:t>
      </w:r>
      <w:r>
        <w:rPr>
          <w:spacing w:val="-2"/>
        </w:rPr>
        <w:t>i</w:t>
      </w:r>
      <w:r>
        <w:t>, co</w:t>
      </w:r>
      <w:r>
        <w:rPr>
          <w:spacing w:val="-4"/>
        </w:rPr>
        <w:t>m</w:t>
      </w:r>
      <w:r>
        <w:t>pre</w:t>
      </w:r>
      <w:r>
        <w:rPr>
          <w:spacing w:val="-2"/>
        </w:rPr>
        <w:t>s</w:t>
      </w:r>
      <w:r>
        <w:t>i</w:t>
      </w:r>
      <w:r>
        <w:rPr>
          <w:spacing w:val="1"/>
        </w:rPr>
        <w:t xml:space="preserve"> </w:t>
      </w:r>
      <w:r>
        <w:t>i</w:t>
      </w:r>
      <w:r>
        <w:rPr>
          <w:spacing w:val="-2"/>
        </w:rPr>
        <w:t xml:space="preserve"> </w:t>
      </w:r>
      <w:r>
        <w:t>f</w:t>
      </w:r>
      <w:r>
        <w:rPr>
          <w:spacing w:val="-3"/>
        </w:rPr>
        <w:t>a</w:t>
      </w:r>
      <w:r>
        <w:t>r</w:t>
      </w:r>
      <w:r>
        <w:rPr>
          <w:spacing w:val="-2"/>
        </w:rPr>
        <w:t>m</w:t>
      </w:r>
      <w:r>
        <w:t>aci</w:t>
      </w:r>
      <w:r>
        <w:rPr>
          <w:spacing w:val="-2"/>
        </w:rPr>
        <w:t xml:space="preserve"> </w:t>
      </w:r>
      <w:r>
        <w:t>an</w:t>
      </w:r>
      <w:r>
        <w:rPr>
          <w:spacing w:val="-2"/>
        </w:rPr>
        <w:t>t</w:t>
      </w:r>
      <w:r>
        <w:t>i</w:t>
      </w:r>
      <w:r>
        <w:rPr>
          <w:spacing w:val="-4"/>
        </w:rPr>
        <w:noBreakHyphen/>
      </w:r>
      <w:r>
        <w:rPr>
          <w:spacing w:val="1"/>
        </w:rPr>
        <w:t>i</w:t>
      </w:r>
      <w:r>
        <w:t>nf</w:t>
      </w:r>
      <w:r>
        <w:rPr>
          <w:spacing w:val="1"/>
        </w:rPr>
        <w:t>i</w:t>
      </w:r>
      <w:r>
        <w:t>a</w:t>
      </w:r>
      <w:r>
        <w:rPr>
          <w:spacing w:val="-4"/>
        </w:rPr>
        <w:t>mm</w:t>
      </w:r>
      <w:r>
        <w:t>a</w:t>
      </w:r>
      <w:r>
        <w:rPr>
          <w:spacing w:val="1"/>
        </w:rPr>
        <w:t>t</w:t>
      </w:r>
      <w:r>
        <w:t>ori</w:t>
      </w:r>
      <w:r>
        <w:rPr>
          <w:spacing w:val="1"/>
        </w:rPr>
        <w:t xml:space="preserve"> </w:t>
      </w:r>
      <w:r>
        <w:t>non</w:t>
      </w:r>
      <w:r>
        <w:rPr>
          <w:spacing w:val="-3"/>
        </w:rPr>
        <w:t xml:space="preserve"> </w:t>
      </w:r>
      <w:r>
        <w:t>s</w:t>
      </w:r>
      <w:r>
        <w:rPr>
          <w:spacing w:val="-2"/>
        </w:rPr>
        <w:t>t</w:t>
      </w:r>
      <w:r>
        <w:t>ero</w:t>
      </w:r>
      <w:r>
        <w:rPr>
          <w:spacing w:val="-2"/>
        </w:rPr>
        <w:t>i</w:t>
      </w:r>
      <w:r>
        <w:t>dei</w:t>
      </w:r>
      <w:r>
        <w:rPr>
          <w:spacing w:val="-2"/>
        </w:rPr>
        <w:t xml:space="preserve"> </w:t>
      </w:r>
      <w:r>
        <w:t>(</w:t>
      </w:r>
      <w:r>
        <w:rPr>
          <w:spacing w:val="-1"/>
        </w:rPr>
        <w:t>FANS</w:t>
      </w:r>
      <w:r>
        <w:t>).</w:t>
      </w:r>
    </w:p>
    <w:p w14:paraId="14EFE009" w14:textId="77777777" w:rsidR="001839EF" w:rsidRDefault="001839EF">
      <w:pPr>
        <w:kinsoku w:val="0"/>
        <w:overflowPunct w:val="0"/>
      </w:pPr>
    </w:p>
    <w:p w14:paraId="51727476" w14:textId="77777777" w:rsidR="001839EF" w:rsidRDefault="00F40565">
      <w:pPr>
        <w:pStyle w:val="BodyText"/>
        <w:kinsoku w:val="0"/>
        <w:overflowPunct w:val="0"/>
        <w:ind w:left="0"/>
      </w:pPr>
      <w:r>
        <w:t>AMGEVITA non deve essere preso in concomitanza con farmaci contenenti come principio attivo anakinra o abatacept a causa del rischio aumentato di contrarre infezioni gravi. Se ha dubbi, si rivolga al medico.</w:t>
      </w:r>
    </w:p>
    <w:p w14:paraId="2EEABFBD" w14:textId="77777777" w:rsidR="001839EF" w:rsidRDefault="001839EF">
      <w:pPr>
        <w:kinsoku w:val="0"/>
        <w:overflowPunct w:val="0"/>
      </w:pPr>
    </w:p>
    <w:p w14:paraId="7ECA8C93" w14:textId="77777777" w:rsidR="001839EF" w:rsidRDefault="00F40565">
      <w:pPr>
        <w:pStyle w:val="Heading3"/>
        <w:kinsoku w:val="0"/>
        <w:overflowPunct w:val="0"/>
        <w:ind w:left="0"/>
        <w:rPr>
          <w:rFonts w:ascii="Times New Roman" w:hAnsi="Times New Roman"/>
          <w:sz w:val="22"/>
        </w:rPr>
      </w:pPr>
      <w:r>
        <w:rPr>
          <w:rFonts w:ascii="Times New Roman" w:hAnsi="Times New Roman"/>
          <w:spacing w:val="-2"/>
          <w:sz w:val="22"/>
        </w:rPr>
        <w:t>G</w:t>
      </w:r>
      <w:r>
        <w:rPr>
          <w:rFonts w:ascii="Times New Roman" w:hAnsi="Times New Roman"/>
          <w:sz w:val="22"/>
        </w:rPr>
        <w:t>rav</w:t>
      </w:r>
      <w:r>
        <w:rPr>
          <w:rFonts w:ascii="Times New Roman" w:hAnsi="Times New Roman"/>
          <w:spacing w:val="1"/>
          <w:sz w:val="22"/>
        </w:rPr>
        <w:t>i</w:t>
      </w:r>
      <w:r>
        <w:rPr>
          <w:rFonts w:ascii="Times New Roman" w:hAnsi="Times New Roman"/>
          <w:spacing w:val="-1"/>
          <w:sz w:val="22"/>
        </w:rPr>
        <w:t>d</w:t>
      </w:r>
      <w:r>
        <w:rPr>
          <w:rFonts w:ascii="Times New Roman" w:hAnsi="Times New Roman"/>
          <w:sz w:val="22"/>
        </w:rPr>
        <w:t>a</w:t>
      </w:r>
      <w:r>
        <w:rPr>
          <w:rFonts w:ascii="Times New Roman" w:hAnsi="Times New Roman"/>
          <w:spacing w:val="-1"/>
          <w:sz w:val="22"/>
        </w:rPr>
        <w:t>n</w:t>
      </w:r>
      <w:r>
        <w:rPr>
          <w:rFonts w:ascii="Times New Roman" w:hAnsi="Times New Roman"/>
          <w:spacing w:val="-3"/>
          <w:sz w:val="22"/>
        </w:rPr>
        <w:t>z</w:t>
      </w:r>
      <w:r>
        <w:rPr>
          <w:rFonts w:ascii="Times New Roman" w:hAnsi="Times New Roman"/>
          <w:sz w:val="22"/>
        </w:rPr>
        <w:t xml:space="preserve">a e </w:t>
      </w:r>
      <w:r>
        <w:rPr>
          <w:rFonts w:ascii="Times New Roman" w:hAnsi="Times New Roman"/>
          <w:spacing w:val="-3"/>
          <w:sz w:val="22"/>
        </w:rPr>
        <w:t>a</w:t>
      </w:r>
      <w:r>
        <w:rPr>
          <w:rFonts w:ascii="Times New Roman" w:hAnsi="Times New Roman"/>
          <w:spacing w:val="1"/>
          <w:sz w:val="22"/>
        </w:rPr>
        <w:t>ll</w:t>
      </w:r>
      <w:r>
        <w:rPr>
          <w:rFonts w:ascii="Times New Roman" w:hAnsi="Times New Roman"/>
          <w:spacing w:val="-3"/>
          <w:sz w:val="22"/>
        </w:rPr>
        <w:t>a</w:t>
      </w:r>
      <w:r>
        <w:rPr>
          <w:rFonts w:ascii="Times New Roman" w:hAnsi="Times New Roman"/>
          <w:sz w:val="22"/>
        </w:rPr>
        <w:t>tt</w:t>
      </w:r>
      <w:r>
        <w:rPr>
          <w:rFonts w:ascii="Times New Roman" w:hAnsi="Times New Roman"/>
          <w:spacing w:val="-3"/>
          <w:sz w:val="22"/>
        </w:rPr>
        <w:t>a</w:t>
      </w:r>
      <w:r>
        <w:rPr>
          <w:rFonts w:ascii="Times New Roman" w:hAnsi="Times New Roman"/>
          <w:sz w:val="22"/>
        </w:rPr>
        <w:t>me</w:t>
      </w:r>
      <w:r>
        <w:rPr>
          <w:rFonts w:ascii="Times New Roman" w:hAnsi="Times New Roman"/>
          <w:spacing w:val="-3"/>
          <w:sz w:val="22"/>
        </w:rPr>
        <w:t>n</w:t>
      </w:r>
      <w:r>
        <w:rPr>
          <w:rFonts w:ascii="Times New Roman" w:hAnsi="Times New Roman"/>
          <w:spacing w:val="-2"/>
          <w:sz w:val="22"/>
        </w:rPr>
        <w:t>t</w:t>
      </w:r>
      <w:r>
        <w:rPr>
          <w:rFonts w:ascii="Times New Roman" w:hAnsi="Times New Roman"/>
          <w:sz w:val="22"/>
        </w:rPr>
        <w:t>o</w:t>
      </w:r>
    </w:p>
    <w:p w14:paraId="3B7FD837" w14:textId="77777777" w:rsidR="001839EF" w:rsidRDefault="001839EF">
      <w:pPr>
        <w:pStyle w:val="BodyText"/>
        <w:kinsoku w:val="0"/>
        <w:overflowPunct w:val="0"/>
        <w:ind w:left="0"/>
      </w:pPr>
    </w:p>
    <w:p w14:paraId="329696B7" w14:textId="77777777" w:rsidR="001839EF" w:rsidRDefault="00F40565">
      <w:pPr>
        <w:pStyle w:val="BodyText"/>
        <w:numPr>
          <w:ilvl w:val="0"/>
          <w:numId w:val="27"/>
        </w:numPr>
        <w:kinsoku w:val="0"/>
        <w:overflowPunct w:val="0"/>
        <w:ind w:left="567" w:hanging="567"/>
      </w:pPr>
      <w:r>
        <w:t>Deve considerare l’utilizzo di un’adeguata misura contraccettiva per prevenire una gravidanza e continuarne l’utilizzo per almeno 5 mesi dopo l’ultima terapia con AMGEVITA.</w:t>
      </w:r>
    </w:p>
    <w:p w14:paraId="5620B110" w14:textId="77777777" w:rsidR="001839EF" w:rsidRDefault="00F40565">
      <w:pPr>
        <w:pStyle w:val="BodyText"/>
        <w:numPr>
          <w:ilvl w:val="0"/>
          <w:numId w:val="27"/>
        </w:numPr>
        <w:kinsoku w:val="0"/>
        <w:overflowPunct w:val="0"/>
        <w:ind w:left="567" w:hanging="567"/>
      </w:pPr>
      <w:r>
        <w:t>Se è in corso una gravidanza, se sospetta o sta pianificando una gravidanza, chieda consiglio al suo medico circa l’assunzione di questo medicinale.</w:t>
      </w:r>
    </w:p>
    <w:p w14:paraId="3F3590B3" w14:textId="77777777" w:rsidR="001839EF" w:rsidRDefault="00F40565">
      <w:pPr>
        <w:pStyle w:val="BodyText"/>
        <w:numPr>
          <w:ilvl w:val="0"/>
          <w:numId w:val="27"/>
        </w:numPr>
        <w:kinsoku w:val="0"/>
        <w:overflowPunct w:val="0"/>
        <w:ind w:left="567" w:hanging="567"/>
      </w:pPr>
      <w:r>
        <w:t>AMGEVITA deve essere usato durante la gravidanza solo se necessario.</w:t>
      </w:r>
    </w:p>
    <w:p w14:paraId="04FCED5C" w14:textId="77777777" w:rsidR="001839EF" w:rsidRDefault="00F40565">
      <w:pPr>
        <w:pStyle w:val="BodyText"/>
        <w:numPr>
          <w:ilvl w:val="0"/>
          <w:numId w:val="27"/>
        </w:numPr>
        <w:kinsoku w:val="0"/>
        <w:overflowPunct w:val="0"/>
        <w:ind w:left="567" w:hanging="567"/>
      </w:pPr>
      <w:r>
        <w:t>Secondo uno studio sulla gravidanza, non è stato riscontrato un rischio maggiore di difetti alla nascita quando la madre aveva ricevuto AMGEVITA durante la gravidanza, rispetto a madri che avevano la stessa patologia, ma che non avevano ricevuto AMGEVITA.</w:t>
      </w:r>
    </w:p>
    <w:p w14:paraId="762A9D16" w14:textId="77777777" w:rsidR="001839EF" w:rsidRDefault="00F40565">
      <w:pPr>
        <w:pStyle w:val="BodyText"/>
        <w:numPr>
          <w:ilvl w:val="0"/>
          <w:numId w:val="27"/>
        </w:numPr>
        <w:kinsoku w:val="0"/>
        <w:overflowPunct w:val="0"/>
        <w:ind w:left="567" w:hanging="567"/>
      </w:pPr>
      <w:r>
        <w:t>AMGEVITA può essere usato durante l’allattamento con latte materno.</w:t>
      </w:r>
    </w:p>
    <w:p w14:paraId="5BD95DCF" w14:textId="77777777" w:rsidR="001839EF" w:rsidRDefault="00F40565">
      <w:pPr>
        <w:pStyle w:val="BodyText"/>
        <w:numPr>
          <w:ilvl w:val="0"/>
          <w:numId w:val="27"/>
        </w:numPr>
        <w:kinsoku w:val="0"/>
        <w:overflowPunct w:val="0"/>
        <w:ind w:left="567" w:hanging="567"/>
      </w:pPr>
      <w:r>
        <w:t>Se assume AMGEVITA durante la gravidanza, il bambino potrebbe avere un maggior rischio di contrarre un’infezione.</w:t>
      </w:r>
    </w:p>
    <w:p w14:paraId="3CF0C21D" w14:textId="77777777" w:rsidR="001839EF" w:rsidRDefault="00F40565">
      <w:pPr>
        <w:pStyle w:val="BodyText"/>
        <w:numPr>
          <w:ilvl w:val="0"/>
          <w:numId w:val="27"/>
        </w:numPr>
        <w:kinsoku w:val="0"/>
        <w:overflowPunct w:val="0"/>
        <w:ind w:left="567" w:hanging="567"/>
      </w:pPr>
      <w:r>
        <w:t>É importante che lei riferisca al pediatra o ad altro operatore sanitario dell’utilizzo di AMGEVITA durante la gravidanza, prima che il bambino riceva qualsiasi tipo di vaccinazione. Per maggiori informazioni sulle vaccinazioni consulti la sezione “Avvertenze e precauzioni”.</w:t>
      </w:r>
    </w:p>
    <w:p w14:paraId="7B53AC4C" w14:textId="77777777" w:rsidR="001839EF" w:rsidRDefault="001839EF">
      <w:pPr>
        <w:kinsoku w:val="0"/>
        <w:overflowPunct w:val="0"/>
      </w:pPr>
    </w:p>
    <w:p w14:paraId="5405D0AD" w14:textId="77777777" w:rsidR="001839EF" w:rsidRDefault="00F40565">
      <w:pPr>
        <w:pStyle w:val="Heading3"/>
        <w:kinsoku w:val="0"/>
        <w:overflowPunct w:val="0"/>
        <w:ind w:left="0"/>
        <w:rPr>
          <w:rFonts w:ascii="Times New Roman" w:hAnsi="Times New Roman"/>
          <w:b w:val="0"/>
          <w:sz w:val="22"/>
        </w:rPr>
      </w:pPr>
      <w:r>
        <w:rPr>
          <w:rFonts w:ascii="Times New Roman" w:hAnsi="Times New Roman"/>
          <w:spacing w:val="-2"/>
          <w:sz w:val="22"/>
        </w:rPr>
        <w:t>G</w:t>
      </w:r>
      <w:r>
        <w:rPr>
          <w:rFonts w:ascii="Times New Roman" w:hAnsi="Times New Roman"/>
          <w:spacing w:val="-1"/>
          <w:sz w:val="22"/>
        </w:rPr>
        <w:t>u</w:t>
      </w:r>
      <w:r>
        <w:rPr>
          <w:rFonts w:ascii="Times New Roman" w:hAnsi="Times New Roman"/>
          <w:spacing w:val="1"/>
          <w:sz w:val="22"/>
        </w:rPr>
        <w:t>i</w:t>
      </w:r>
      <w:r>
        <w:rPr>
          <w:rFonts w:ascii="Times New Roman" w:hAnsi="Times New Roman"/>
          <w:spacing w:val="-1"/>
          <w:sz w:val="22"/>
        </w:rPr>
        <w:t>d</w:t>
      </w:r>
      <w:r>
        <w:rPr>
          <w:rFonts w:ascii="Times New Roman" w:hAnsi="Times New Roman"/>
          <w:sz w:val="22"/>
        </w:rPr>
        <w:t xml:space="preserve">a </w:t>
      </w:r>
      <w:r>
        <w:rPr>
          <w:rFonts w:ascii="Times New Roman" w:hAnsi="Times New Roman"/>
          <w:spacing w:val="-1"/>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3"/>
          <w:sz w:val="22"/>
        </w:rPr>
        <w:t>v</w:t>
      </w:r>
      <w:r>
        <w:rPr>
          <w:rFonts w:ascii="Times New Roman" w:hAnsi="Times New Roman"/>
          <w:sz w:val="22"/>
        </w:rPr>
        <w:t>e</w:t>
      </w:r>
      <w:r>
        <w:rPr>
          <w:rFonts w:ascii="Times New Roman" w:hAnsi="Times New Roman"/>
          <w:spacing w:val="1"/>
          <w:sz w:val="22"/>
        </w:rPr>
        <w:t>i</w:t>
      </w:r>
      <w:r>
        <w:rPr>
          <w:rFonts w:ascii="Times New Roman" w:hAnsi="Times New Roman"/>
          <w:spacing w:val="-3"/>
          <w:sz w:val="22"/>
        </w:rPr>
        <w:t>c</w:t>
      </w:r>
      <w:r>
        <w:rPr>
          <w:rFonts w:ascii="Times New Roman" w:hAnsi="Times New Roman"/>
          <w:spacing w:val="-1"/>
          <w:sz w:val="22"/>
        </w:rPr>
        <w:t>o</w:t>
      </w:r>
      <w:r>
        <w:rPr>
          <w:rFonts w:ascii="Times New Roman" w:hAnsi="Times New Roman"/>
          <w:spacing w:val="-2"/>
          <w:sz w:val="22"/>
        </w:rPr>
        <w:t>l</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 xml:space="preserve">e </w:t>
      </w:r>
      <w:r>
        <w:rPr>
          <w:rFonts w:ascii="Times New Roman" w:hAnsi="Times New Roman"/>
          <w:spacing w:val="-3"/>
          <w:sz w:val="22"/>
        </w:rPr>
        <w:t>u</w:t>
      </w:r>
      <w:r>
        <w:rPr>
          <w:rFonts w:ascii="Times New Roman" w:hAnsi="Times New Roman"/>
          <w:sz w:val="22"/>
        </w:rPr>
        <w:t>t</w:t>
      </w:r>
      <w:r>
        <w:rPr>
          <w:rFonts w:ascii="Times New Roman" w:hAnsi="Times New Roman"/>
          <w:spacing w:val="-2"/>
          <w:sz w:val="22"/>
        </w:rPr>
        <w:t>i</w:t>
      </w:r>
      <w:r>
        <w:rPr>
          <w:rFonts w:ascii="Times New Roman" w:hAnsi="Times New Roman"/>
          <w:spacing w:val="1"/>
          <w:sz w:val="22"/>
        </w:rPr>
        <w:t>li</w:t>
      </w:r>
      <w:r>
        <w:rPr>
          <w:rFonts w:ascii="Times New Roman" w:hAnsi="Times New Roman"/>
          <w:spacing w:val="-2"/>
          <w:sz w:val="22"/>
        </w:rPr>
        <w:t>zz</w:t>
      </w:r>
      <w:r>
        <w:rPr>
          <w:rFonts w:ascii="Times New Roman" w:hAnsi="Times New Roman"/>
          <w:sz w:val="22"/>
        </w:rPr>
        <w:t xml:space="preserve">o </w:t>
      </w:r>
      <w:r>
        <w:rPr>
          <w:rFonts w:ascii="Times New Roman" w:hAnsi="Times New Roman"/>
          <w:spacing w:val="-1"/>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m</w:t>
      </w:r>
      <w:r>
        <w:rPr>
          <w:rFonts w:ascii="Times New Roman" w:hAnsi="Times New Roman"/>
          <w:spacing w:val="-3"/>
          <w:sz w:val="22"/>
        </w:rPr>
        <w:t>a</w:t>
      </w:r>
      <w:r>
        <w:rPr>
          <w:rFonts w:ascii="Times New Roman" w:hAnsi="Times New Roman"/>
          <w:sz w:val="22"/>
        </w:rPr>
        <w:t>cc</w:t>
      </w:r>
      <w:r>
        <w:rPr>
          <w:rFonts w:ascii="Times New Roman" w:hAnsi="Times New Roman"/>
          <w:spacing w:val="-3"/>
          <w:sz w:val="22"/>
        </w:rPr>
        <w:t>h</w:t>
      </w:r>
      <w:r>
        <w:rPr>
          <w:rFonts w:ascii="Times New Roman" w:hAnsi="Times New Roman"/>
          <w:spacing w:val="1"/>
          <w:sz w:val="22"/>
        </w:rPr>
        <w:t>i</w:t>
      </w:r>
      <w:r>
        <w:rPr>
          <w:rFonts w:ascii="Times New Roman" w:hAnsi="Times New Roman"/>
          <w:spacing w:val="-1"/>
          <w:sz w:val="22"/>
        </w:rPr>
        <w:t>n</w:t>
      </w:r>
      <w:r>
        <w:rPr>
          <w:rFonts w:ascii="Times New Roman" w:hAnsi="Times New Roman"/>
          <w:sz w:val="22"/>
        </w:rPr>
        <w:t>a</w:t>
      </w:r>
      <w:r>
        <w:rPr>
          <w:rFonts w:ascii="Times New Roman" w:hAnsi="Times New Roman"/>
          <w:spacing w:val="-3"/>
          <w:sz w:val="22"/>
        </w:rPr>
        <w:t>r</w:t>
      </w:r>
      <w:r>
        <w:rPr>
          <w:rFonts w:ascii="Times New Roman" w:hAnsi="Times New Roman"/>
          <w:sz w:val="22"/>
        </w:rPr>
        <w:t>i</w:t>
      </w:r>
    </w:p>
    <w:p w14:paraId="7E235A6E" w14:textId="77777777" w:rsidR="001839EF" w:rsidRDefault="001839EF">
      <w:pPr>
        <w:kinsoku w:val="0"/>
        <w:overflowPunct w:val="0"/>
      </w:pPr>
    </w:p>
    <w:p w14:paraId="2D512925" w14:textId="77777777" w:rsidR="001839EF" w:rsidRDefault="00F40565">
      <w:pPr>
        <w:pStyle w:val="BodyText"/>
        <w:kinsoku w:val="0"/>
        <w:overflowPunct w:val="0"/>
        <w:ind w:left="0"/>
      </w:pPr>
      <w:r>
        <w:t xml:space="preserve">AMGEVITA può </w:t>
      </w:r>
      <w:r>
        <w:rPr>
          <w:spacing w:val="1"/>
        </w:rPr>
        <w:t>i</w:t>
      </w:r>
      <w:r>
        <w:t>n</w:t>
      </w:r>
      <w:r>
        <w:rPr>
          <w:spacing w:val="-2"/>
        </w:rPr>
        <w:t>f</w:t>
      </w:r>
      <w:r>
        <w:rPr>
          <w:spacing w:val="1"/>
        </w:rPr>
        <w:t>l</w:t>
      </w:r>
      <w:r>
        <w:t>uen</w:t>
      </w:r>
      <w:r>
        <w:rPr>
          <w:spacing w:val="-3"/>
        </w:rPr>
        <w:t>z</w:t>
      </w:r>
      <w:r>
        <w:t>a</w:t>
      </w:r>
      <w:r>
        <w:rPr>
          <w:spacing w:val="-2"/>
        </w:rPr>
        <w:t>r</w:t>
      </w:r>
      <w:r>
        <w:t>e,</w:t>
      </w:r>
      <w:r>
        <w:rPr>
          <w:spacing w:val="53"/>
        </w:rPr>
        <w:t xml:space="preserve"> </w:t>
      </w:r>
      <w:r>
        <w:t>benché</w:t>
      </w:r>
      <w:r>
        <w:rPr>
          <w:spacing w:val="53"/>
        </w:rPr>
        <w:t xml:space="preserve"> </w:t>
      </w:r>
      <w:r>
        <w:t>so</w:t>
      </w:r>
      <w:r>
        <w:rPr>
          <w:spacing w:val="1"/>
        </w:rPr>
        <w:t>l</w:t>
      </w:r>
      <w:r>
        <w:t>o</w:t>
      </w:r>
      <w:r>
        <w:rPr>
          <w:spacing w:val="53"/>
        </w:rPr>
        <w:t xml:space="preserve"> </w:t>
      </w:r>
      <w:r>
        <w:rPr>
          <w:spacing w:val="1"/>
        </w:rPr>
        <w:t>i</w:t>
      </w:r>
      <w:r>
        <w:t xml:space="preserve">n </w:t>
      </w:r>
      <w:r>
        <w:rPr>
          <w:spacing w:val="-4"/>
        </w:rPr>
        <w:t>m</w:t>
      </w:r>
      <w:r>
        <w:t>an</w:t>
      </w:r>
      <w:r>
        <w:rPr>
          <w:spacing w:val="1"/>
        </w:rPr>
        <w:t>i</w:t>
      </w:r>
      <w:r>
        <w:t>era</w:t>
      </w:r>
      <w:r>
        <w:rPr>
          <w:spacing w:val="53"/>
        </w:rPr>
        <w:t xml:space="preserve"> </w:t>
      </w:r>
      <w:r>
        <w:rPr>
          <w:spacing w:val="-4"/>
        </w:rPr>
        <w:t>m</w:t>
      </w:r>
      <w:r>
        <w:t>odes</w:t>
      </w:r>
      <w:r>
        <w:rPr>
          <w:spacing w:val="1"/>
        </w:rPr>
        <w:t>t</w:t>
      </w:r>
      <w:r>
        <w:t xml:space="preserve">a, </w:t>
      </w:r>
      <w:r>
        <w:rPr>
          <w:spacing w:val="1"/>
        </w:rPr>
        <w:t>l</w:t>
      </w:r>
      <w:r>
        <w:t>a s</w:t>
      </w:r>
      <w:r>
        <w:rPr>
          <w:spacing w:val="-3"/>
        </w:rPr>
        <w:t>u</w:t>
      </w:r>
      <w:r>
        <w:t>a ca</w:t>
      </w:r>
      <w:r>
        <w:rPr>
          <w:spacing w:val="-3"/>
        </w:rPr>
        <w:t>p</w:t>
      </w:r>
      <w:r>
        <w:t>a</w:t>
      </w:r>
      <w:r>
        <w:rPr>
          <w:spacing w:val="-3"/>
        </w:rPr>
        <w:t>c</w:t>
      </w:r>
      <w:r>
        <w:rPr>
          <w:spacing w:val="1"/>
        </w:rPr>
        <w:t>it</w:t>
      </w:r>
      <w:r>
        <w:t>à</w:t>
      </w:r>
      <w:r>
        <w:rPr>
          <w:spacing w:val="53"/>
        </w:rPr>
        <w:t xml:space="preserve"> </w:t>
      </w:r>
      <w:r>
        <w:t>di</w:t>
      </w:r>
      <w:r>
        <w:rPr>
          <w:spacing w:val="1"/>
        </w:rPr>
        <w:t xml:space="preserve"> </w:t>
      </w:r>
      <w:r>
        <w:rPr>
          <w:spacing w:val="-3"/>
        </w:rPr>
        <w:t>g</w:t>
      </w:r>
      <w:r>
        <w:t>u</w:t>
      </w:r>
      <w:r>
        <w:rPr>
          <w:spacing w:val="1"/>
        </w:rPr>
        <w:t>i</w:t>
      </w:r>
      <w:r>
        <w:t>da</w:t>
      </w:r>
      <w:r>
        <w:rPr>
          <w:spacing w:val="-2"/>
        </w:rPr>
        <w:t>r</w:t>
      </w:r>
      <w:r>
        <w:t>e, and</w:t>
      </w:r>
      <w:r>
        <w:rPr>
          <w:spacing w:val="-3"/>
        </w:rPr>
        <w:t>a</w:t>
      </w:r>
      <w:r>
        <w:t>re</w:t>
      </w:r>
      <w:r>
        <w:rPr>
          <w:spacing w:val="53"/>
        </w:rPr>
        <w:t xml:space="preserve"> </w:t>
      </w:r>
      <w:r>
        <w:rPr>
          <w:spacing w:val="1"/>
        </w:rPr>
        <w:t>i</w:t>
      </w:r>
      <w:r>
        <w:t>n b</w:t>
      </w:r>
      <w:r>
        <w:rPr>
          <w:spacing w:val="1"/>
        </w:rPr>
        <w:t>i</w:t>
      </w:r>
      <w:r>
        <w:rPr>
          <w:spacing w:val="-3"/>
        </w:rPr>
        <w:t>c</w:t>
      </w:r>
      <w:r>
        <w:rPr>
          <w:spacing w:val="1"/>
        </w:rPr>
        <w:t>i</w:t>
      </w:r>
      <w:r>
        <w:t>c</w:t>
      </w:r>
      <w:r>
        <w:rPr>
          <w:spacing w:val="-2"/>
        </w:rPr>
        <w:t>l</w:t>
      </w:r>
      <w:r>
        <w:t>e</w:t>
      </w:r>
      <w:r>
        <w:rPr>
          <w:spacing w:val="-2"/>
        </w:rPr>
        <w:t>t</w:t>
      </w:r>
      <w:r>
        <w:rPr>
          <w:spacing w:val="1"/>
        </w:rPr>
        <w:t>t</w:t>
      </w:r>
      <w:r>
        <w:t>a</w:t>
      </w:r>
      <w:r>
        <w:rPr>
          <w:spacing w:val="12"/>
        </w:rPr>
        <w:t xml:space="preserve"> </w:t>
      </w:r>
      <w:r>
        <w:t>o</w:t>
      </w:r>
      <w:r>
        <w:rPr>
          <w:spacing w:val="12"/>
        </w:rPr>
        <w:t xml:space="preserve"> </w:t>
      </w:r>
      <w:r>
        <w:t>u</w:t>
      </w:r>
      <w:r>
        <w:rPr>
          <w:spacing w:val="-2"/>
        </w:rPr>
        <w:t>t</w:t>
      </w:r>
      <w:r>
        <w:rPr>
          <w:spacing w:val="1"/>
        </w:rPr>
        <w:t>i</w:t>
      </w:r>
      <w:r>
        <w:rPr>
          <w:spacing w:val="-2"/>
        </w:rPr>
        <w:t>l</w:t>
      </w:r>
      <w:r>
        <w:rPr>
          <w:spacing w:val="1"/>
        </w:rPr>
        <w:t>i</w:t>
      </w:r>
      <w:r>
        <w:rPr>
          <w:spacing w:val="-3"/>
        </w:rPr>
        <w:t>zz</w:t>
      </w:r>
      <w:r>
        <w:t>are</w:t>
      </w:r>
      <w:r>
        <w:rPr>
          <w:spacing w:val="12"/>
        </w:rPr>
        <w:t xml:space="preserve"> </w:t>
      </w:r>
      <w:r>
        <w:rPr>
          <w:spacing w:val="-4"/>
        </w:rPr>
        <w:t>m</w:t>
      </w:r>
      <w:r>
        <w:t>acch</w:t>
      </w:r>
      <w:r>
        <w:rPr>
          <w:spacing w:val="1"/>
        </w:rPr>
        <w:t>i</w:t>
      </w:r>
      <w:r>
        <w:t>n</w:t>
      </w:r>
      <w:r>
        <w:rPr>
          <w:spacing w:val="-3"/>
        </w:rPr>
        <w:t>a</w:t>
      </w:r>
      <w:r>
        <w:t>r</w:t>
      </w:r>
      <w:r>
        <w:rPr>
          <w:spacing w:val="1"/>
        </w:rPr>
        <w:t>i</w:t>
      </w:r>
      <w:r>
        <w:t>.</w:t>
      </w:r>
      <w:r>
        <w:rPr>
          <w:spacing w:val="12"/>
        </w:rPr>
        <w:t xml:space="preserve"> </w:t>
      </w:r>
      <w:r>
        <w:rPr>
          <w:spacing w:val="-4"/>
        </w:rPr>
        <w:t>I</w:t>
      </w:r>
      <w:r>
        <w:t>n</w:t>
      </w:r>
      <w:r>
        <w:rPr>
          <w:spacing w:val="12"/>
        </w:rPr>
        <w:t xml:space="preserve"> </w:t>
      </w:r>
      <w:r>
        <w:t>se</w:t>
      </w:r>
      <w:r>
        <w:rPr>
          <w:spacing w:val="-3"/>
        </w:rPr>
        <w:t>g</w:t>
      </w:r>
      <w:r>
        <w:t>u</w:t>
      </w:r>
      <w:r>
        <w:rPr>
          <w:spacing w:val="1"/>
        </w:rPr>
        <w:t>it</w:t>
      </w:r>
      <w:r>
        <w:t>o</w:t>
      </w:r>
      <w:r>
        <w:rPr>
          <w:spacing w:val="12"/>
        </w:rPr>
        <w:t xml:space="preserve"> </w:t>
      </w:r>
      <w:r>
        <w:t>a</w:t>
      </w:r>
      <w:r>
        <w:rPr>
          <w:spacing w:val="1"/>
        </w:rPr>
        <w:t>l</w:t>
      </w:r>
      <w:r>
        <w:rPr>
          <w:spacing w:val="-2"/>
        </w:rPr>
        <w:t>l</w:t>
      </w:r>
      <w:r>
        <w:t>’a</w:t>
      </w:r>
      <w:r>
        <w:rPr>
          <w:spacing w:val="-2"/>
        </w:rPr>
        <w:t>s</w:t>
      </w:r>
      <w:r>
        <w:t>su</w:t>
      </w:r>
      <w:r>
        <w:rPr>
          <w:spacing w:val="-3"/>
        </w:rPr>
        <w:t>nz</w:t>
      </w:r>
      <w:r>
        <w:rPr>
          <w:spacing w:val="1"/>
        </w:rPr>
        <w:t>i</w:t>
      </w:r>
      <w:r>
        <w:t>one</w:t>
      </w:r>
      <w:r>
        <w:rPr>
          <w:spacing w:val="12"/>
        </w:rPr>
        <w:t xml:space="preserve"> </w:t>
      </w:r>
      <w:r>
        <w:t>di</w:t>
      </w:r>
      <w:r>
        <w:rPr>
          <w:spacing w:val="13"/>
        </w:rPr>
        <w:t xml:space="preserve"> </w:t>
      </w:r>
      <w:r>
        <w:t>AMGEVITA,</w:t>
      </w:r>
      <w:r>
        <w:rPr>
          <w:spacing w:val="12"/>
        </w:rPr>
        <w:t xml:space="preserve"> </w:t>
      </w:r>
      <w:r>
        <w:t>si</w:t>
      </w:r>
      <w:r>
        <w:rPr>
          <w:spacing w:val="13"/>
        </w:rPr>
        <w:t xml:space="preserve"> </w:t>
      </w:r>
      <w:r>
        <w:t>pos</w:t>
      </w:r>
      <w:r>
        <w:rPr>
          <w:spacing w:val="-2"/>
        </w:rPr>
        <w:t>s</w:t>
      </w:r>
      <w:r>
        <w:t>o</w:t>
      </w:r>
      <w:r>
        <w:rPr>
          <w:spacing w:val="-3"/>
        </w:rPr>
        <w:t>n</w:t>
      </w:r>
      <w:r>
        <w:t>o</w:t>
      </w:r>
      <w:r>
        <w:rPr>
          <w:spacing w:val="12"/>
        </w:rPr>
        <w:t xml:space="preserve"> </w:t>
      </w:r>
      <w:r>
        <w:t>a</w:t>
      </w:r>
      <w:r>
        <w:rPr>
          <w:spacing w:val="-3"/>
        </w:rPr>
        <w:t>v</w:t>
      </w:r>
      <w:r>
        <w:t>ere</w:t>
      </w:r>
      <w:r>
        <w:rPr>
          <w:spacing w:val="12"/>
        </w:rPr>
        <w:t xml:space="preserve"> </w:t>
      </w:r>
      <w:r>
        <w:t>d</w:t>
      </w:r>
      <w:r>
        <w:rPr>
          <w:spacing w:val="1"/>
        </w:rPr>
        <w:t>i</w:t>
      </w:r>
      <w:r>
        <w:t>s</w:t>
      </w:r>
      <w:r>
        <w:rPr>
          <w:spacing w:val="-2"/>
        </w:rPr>
        <w:t>t</w:t>
      </w:r>
      <w:r>
        <w:t>ur</w:t>
      </w:r>
      <w:r>
        <w:rPr>
          <w:spacing w:val="-3"/>
        </w:rPr>
        <w:t>b</w:t>
      </w:r>
      <w:r>
        <w:t>i</w:t>
      </w:r>
      <w:r>
        <w:rPr>
          <w:spacing w:val="13"/>
        </w:rPr>
        <w:t xml:space="preserve"> </w:t>
      </w:r>
      <w:r>
        <w:t>de</w:t>
      </w:r>
      <w:r>
        <w:rPr>
          <w:spacing w:val="-2"/>
        </w:rPr>
        <w:t>l</w:t>
      </w:r>
      <w:r>
        <w:rPr>
          <w:spacing w:val="1"/>
        </w:rPr>
        <w:t>l</w:t>
      </w:r>
      <w:r>
        <w:t xml:space="preserve">a </w:t>
      </w:r>
      <w:r>
        <w:rPr>
          <w:spacing w:val="-3"/>
        </w:rPr>
        <w:t>visione</w:t>
      </w:r>
      <w:r>
        <w:t xml:space="preserve"> e</w:t>
      </w:r>
      <w:r>
        <w:rPr>
          <w:spacing w:val="-2"/>
        </w:rPr>
        <w:t xml:space="preserve"> </w:t>
      </w:r>
      <w:r>
        <w:rPr>
          <w:spacing w:val="1"/>
        </w:rPr>
        <w:t>l</w:t>
      </w:r>
      <w:r>
        <w:t>a</w:t>
      </w:r>
      <w:r>
        <w:rPr>
          <w:spacing w:val="-2"/>
        </w:rPr>
        <w:t xml:space="preserve"> </w:t>
      </w:r>
      <w:r>
        <w:t>sen</w:t>
      </w:r>
      <w:r>
        <w:rPr>
          <w:spacing w:val="-2"/>
        </w:rPr>
        <w:t>s</w:t>
      </w:r>
      <w:r>
        <w:t>a</w:t>
      </w:r>
      <w:r>
        <w:rPr>
          <w:spacing w:val="-3"/>
        </w:rPr>
        <w:t>z</w:t>
      </w:r>
      <w:r>
        <w:rPr>
          <w:spacing w:val="1"/>
        </w:rPr>
        <w:t>i</w:t>
      </w:r>
      <w:r>
        <w:t>one</w:t>
      </w:r>
      <w:r>
        <w:rPr>
          <w:spacing w:val="-2"/>
        </w:rPr>
        <w:t xml:space="preserve"> </w:t>
      </w:r>
      <w:r>
        <w:t>che</w:t>
      </w:r>
      <w:r>
        <w:rPr>
          <w:spacing w:val="-2"/>
        </w:rPr>
        <w:t xml:space="preserve"> </w:t>
      </w:r>
      <w:r>
        <w:rPr>
          <w:spacing w:val="1"/>
        </w:rPr>
        <w:t>l</w:t>
      </w:r>
      <w:r>
        <w:t>’</w:t>
      </w:r>
      <w:r>
        <w:rPr>
          <w:spacing w:val="-3"/>
        </w:rPr>
        <w:t>a</w:t>
      </w:r>
      <w:r>
        <w:rPr>
          <w:spacing w:val="-4"/>
        </w:rPr>
        <w:t>m</w:t>
      </w:r>
      <w:r>
        <w:t>b</w:t>
      </w:r>
      <w:r>
        <w:rPr>
          <w:spacing w:val="1"/>
        </w:rPr>
        <w:t>i</w:t>
      </w:r>
      <w:r>
        <w:t>e</w:t>
      </w:r>
      <w:r>
        <w:rPr>
          <w:spacing w:val="-1"/>
        </w:rPr>
        <w:t>n</w:t>
      </w:r>
      <w:r>
        <w:rPr>
          <w:spacing w:val="1"/>
        </w:rPr>
        <w:t>t</w:t>
      </w:r>
      <w:r>
        <w:t xml:space="preserve">e </w:t>
      </w:r>
      <w:r>
        <w:rPr>
          <w:spacing w:val="1"/>
        </w:rPr>
        <w:t>i</w:t>
      </w:r>
      <w:r>
        <w:t>n</w:t>
      </w:r>
      <w:r>
        <w:rPr>
          <w:spacing w:val="-3"/>
        </w:rPr>
        <w:t xml:space="preserve"> </w:t>
      </w:r>
      <w:r>
        <w:t>c</w:t>
      </w:r>
      <w:r>
        <w:rPr>
          <w:spacing w:val="-3"/>
        </w:rPr>
        <w:t>u</w:t>
      </w:r>
      <w:r>
        <w:t>i</w:t>
      </w:r>
      <w:r>
        <w:rPr>
          <w:spacing w:val="1"/>
        </w:rPr>
        <w:t xml:space="preserve"> </w:t>
      </w:r>
      <w:r>
        <w:t>ci</w:t>
      </w:r>
      <w:r>
        <w:rPr>
          <w:spacing w:val="-2"/>
        </w:rPr>
        <w:t xml:space="preserve"> </w:t>
      </w:r>
      <w:r>
        <w:t>si</w:t>
      </w:r>
      <w:r>
        <w:rPr>
          <w:spacing w:val="-2"/>
        </w:rPr>
        <w:t xml:space="preserve"> t</w:t>
      </w:r>
      <w:r>
        <w:t>ro</w:t>
      </w:r>
      <w:r>
        <w:rPr>
          <w:spacing w:val="-3"/>
        </w:rPr>
        <w:t>v</w:t>
      </w:r>
      <w:r>
        <w:t>a r</w:t>
      </w:r>
      <w:r>
        <w:rPr>
          <w:spacing w:val="-3"/>
        </w:rPr>
        <w:t>u</w:t>
      </w:r>
      <w:r>
        <w:t>o</w:t>
      </w:r>
      <w:r>
        <w:rPr>
          <w:spacing w:val="1"/>
        </w:rPr>
        <w:t>t</w:t>
      </w:r>
      <w:r>
        <w:t>i (vertigini).</w:t>
      </w:r>
    </w:p>
    <w:p w14:paraId="1DA43B99" w14:textId="77777777" w:rsidR="001839EF" w:rsidRDefault="001839EF">
      <w:pPr>
        <w:kinsoku w:val="0"/>
        <w:overflowPunct w:val="0"/>
      </w:pPr>
    </w:p>
    <w:p w14:paraId="408F172D" w14:textId="77777777" w:rsidR="001839EF" w:rsidRDefault="00F40565">
      <w:pPr>
        <w:kinsoku w:val="0"/>
        <w:overflowPunct w:val="0"/>
        <w:rPr>
          <w:b/>
        </w:rPr>
      </w:pPr>
      <w:r>
        <w:rPr>
          <w:b/>
        </w:rPr>
        <w:t>AMGEVITA contiene sodio</w:t>
      </w:r>
    </w:p>
    <w:p w14:paraId="4C78F4D6" w14:textId="77777777" w:rsidR="001839EF" w:rsidRDefault="001839EF">
      <w:pPr>
        <w:kinsoku w:val="0"/>
        <w:overflowPunct w:val="0"/>
      </w:pPr>
    </w:p>
    <w:p w14:paraId="57558743" w14:textId="77777777" w:rsidR="001839EF" w:rsidRDefault="00F40565">
      <w:pPr>
        <w:kinsoku w:val="0"/>
        <w:overflowPunct w:val="0"/>
      </w:pPr>
      <w:r>
        <w:t>Questo medicinale contiene meno di 1 mmol di sodio (23 mg) per la dose da 0,8 mL, cioè, é essenzialmente “senza sodio”.</w:t>
      </w:r>
    </w:p>
    <w:p w14:paraId="07330729" w14:textId="77777777" w:rsidR="001839EF" w:rsidRDefault="001839EF">
      <w:pPr>
        <w:kinsoku w:val="0"/>
        <w:overflowPunct w:val="0"/>
      </w:pPr>
    </w:p>
    <w:p w14:paraId="4BA66000" w14:textId="77777777" w:rsidR="001839EF" w:rsidRDefault="001839EF">
      <w:pPr>
        <w:kinsoku w:val="0"/>
        <w:overflowPunct w:val="0"/>
      </w:pPr>
    </w:p>
    <w:p w14:paraId="48BDAB01" w14:textId="77777777" w:rsidR="001839EF" w:rsidRDefault="00F40565">
      <w:pPr>
        <w:pStyle w:val="Heading3"/>
        <w:keepNext/>
        <w:numPr>
          <w:ilvl w:val="1"/>
          <w:numId w:val="2"/>
        </w:numPr>
        <w:tabs>
          <w:tab w:val="left" w:pos="567"/>
        </w:tabs>
        <w:kinsoku w:val="0"/>
        <w:overflowPunct w:val="0"/>
        <w:ind w:left="567" w:hanging="567"/>
        <w:rPr>
          <w:rFonts w:ascii="Times New Roman" w:hAnsi="Times New Roman"/>
          <w:b w:val="0"/>
          <w:bCs w:val="0"/>
          <w:sz w:val="22"/>
        </w:rPr>
      </w:pPr>
      <w:r>
        <w:rPr>
          <w:rFonts w:ascii="Times New Roman" w:hAnsi="Times New Roman"/>
          <w:spacing w:val="-2"/>
          <w:sz w:val="22"/>
        </w:rPr>
        <w:t>C</w:t>
      </w:r>
      <w:r>
        <w:rPr>
          <w:rFonts w:ascii="Times New Roman" w:hAnsi="Times New Roman"/>
          <w:sz w:val="22"/>
        </w:rPr>
        <w:t xml:space="preserve">ome </w:t>
      </w:r>
      <w:r>
        <w:rPr>
          <w:rFonts w:ascii="Times New Roman" w:hAnsi="Times New Roman"/>
          <w:spacing w:val="-1"/>
          <w:sz w:val="22"/>
        </w:rPr>
        <w:t>u</w:t>
      </w:r>
      <w:r>
        <w:rPr>
          <w:rFonts w:ascii="Times New Roman" w:hAnsi="Times New Roman"/>
          <w:sz w:val="22"/>
        </w:rPr>
        <w:t>s</w:t>
      </w:r>
      <w:r>
        <w:rPr>
          <w:rFonts w:ascii="Times New Roman" w:hAnsi="Times New Roman"/>
          <w:spacing w:val="-3"/>
          <w:sz w:val="22"/>
        </w:rPr>
        <w:t>a</w:t>
      </w:r>
      <w:r>
        <w:rPr>
          <w:rFonts w:ascii="Times New Roman" w:hAnsi="Times New Roman"/>
          <w:sz w:val="22"/>
        </w:rPr>
        <w:t>re</w:t>
      </w:r>
      <w:r>
        <w:rPr>
          <w:rFonts w:ascii="Times New Roman" w:hAnsi="Times New Roman"/>
          <w:spacing w:val="-2"/>
          <w:sz w:val="22"/>
        </w:rPr>
        <w:t xml:space="preserve"> </w:t>
      </w:r>
      <w:r>
        <w:rPr>
          <w:rFonts w:ascii="Times New Roman" w:hAnsi="Times New Roman"/>
          <w:sz w:val="22"/>
        </w:rPr>
        <w:t>AMGEVITA</w:t>
      </w:r>
    </w:p>
    <w:p w14:paraId="2F561863" w14:textId="77777777" w:rsidR="001839EF" w:rsidRDefault="001839EF">
      <w:pPr>
        <w:keepNext/>
        <w:kinsoku w:val="0"/>
        <w:overflowPunct w:val="0"/>
      </w:pPr>
    </w:p>
    <w:p w14:paraId="14F24B56" w14:textId="77777777" w:rsidR="001839EF" w:rsidRDefault="00F40565">
      <w:pPr>
        <w:pStyle w:val="BodyText"/>
        <w:kinsoku w:val="0"/>
        <w:overflowPunct w:val="0"/>
        <w:ind w:left="0"/>
      </w:pPr>
      <w:r>
        <w:rPr>
          <w:spacing w:val="-1"/>
        </w:rPr>
        <w:t>U</w:t>
      </w:r>
      <w:r>
        <w:t>si</w:t>
      </w:r>
      <w:r>
        <w:rPr>
          <w:spacing w:val="20"/>
        </w:rPr>
        <w:t xml:space="preserve"> </w:t>
      </w:r>
      <w:r>
        <w:t>qu</w:t>
      </w:r>
      <w:r>
        <w:rPr>
          <w:spacing w:val="-3"/>
        </w:rPr>
        <w:t>e</w:t>
      </w:r>
      <w:r>
        <w:t>s</w:t>
      </w:r>
      <w:r>
        <w:rPr>
          <w:spacing w:val="1"/>
        </w:rPr>
        <w:t>t</w:t>
      </w:r>
      <w:r>
        <w:t>o</w:t>
      </w:r>
      <w:r>
        <w:rPr>
          <w:spacing w:val="19"/>
        </w:rPr>
        <w:t xml:space="preserve"> </w:t>
      </w:r>
      <w:r>
        <w:rPr>
          <w:spacing w:val="-4"/>
        </w:rPr>
        <w:t>m</w:t>
      </w:r>
      <w:r>
        <w:t>ed</w:t>
      </w:r>
      <w:r>
        <w:rPr>
          <w:spacing w:val="1"/>
        </w:rPr>
        <w:t>i</w:t>
      </w:r>
      <w:r>
        <w:rPr>
          <w:spacing w:val="-3"/>
        </w:rPr>
        <w:t>c</w:t>
      </w:r>
      <w:r>
        <w:rPr>
          <w:spacing w:val="1"/>
        </w:rPr>
        <w:t>i</w:t>
      </w:r>
      <w:r>
        <w:t>n</w:t>
      </w:r>
      <w:r>
        <w:rPr>
          <w:spacing w:val="-3"/>
        </w:rPr>
        <w:t>a</w:t>
      </w:r>
      <w:r>
        <w:rPr>
          <w:spacing w:val="1"/>
        </w:rPr>
        <w:t>l</w:t>
      </w:r>
      <w:r>
        <w:t>e</w:t>
      </w:r>
      <w:r>
        <w:rPr>
          <w:spacing w:val="17"/>
        </w:rPr>
        <w:t xml:space="preserve"> </w:t>
      </w:r>
      <w:r>
        <w:t>seguendo sempre esattamente le istruzioni del medico o del farmacista. Se ha dubbi consulti il medico o il farmacista.</w:t>
      </w:r>
    </w:p>
    <w:p w14:paraId="2E40CCA7" w14:textId="77777777" w:rsidR="001839EF" w:rsidRDefault="001839EF">
      <w:pPr>
        <w:kinsoku w:val="0"/>
        <w:overflowPunct w:val="0"/>
      </w:pPr>
    </w:p>
    <w:p w14:paraId="06F7F52B" w14:textId="77777777" w:rsidR="001839EF" w:rsidRDefault="00F40565">
      <w:pPr>
        <w:pStyle w:val="BodyText"/>
        <w:keepNext/>
        <w:kinsoku w:val="0"/>
        <w:overflowPunct w:val="0"/>
        <w:ind w:left="0"/>
      </w:pPr>
      <w:r>
        <w:rPr>
          <w:spacing w:val="-1"/>
          <w:u w:val="single"/>
        </w:rPr>
        <w:t>A</w:t>
      </w:r>
      <w:r>
        <w:rPr>
          <w:u w:val="single"/>
        </w:rPr>
        <w:t>du</w:t>
      </w:r>
      <w:r>
        <w:rPr>
          <w:spacing w:val="1"/>
          <w:u w:val="single"/>
        </w:rPr>
        <w:t>l</w:t>
      </w:r>
      <w:r>
        <w:rPr>
          <w:spacing w:val="-2"/>
          <w:u w:val="single"/>
        </w:rPr>
        <w:t>t</w:t>
      </w:r>
      <w:r>
        <w:rPr>
          <w:u w:val="single"/>
        </w:rPr>
        <w:t>i</w:t>
      </w:r>
      <w:r>
        <w:rPr>
          <w:spacing w:val="12"/>
          <w:u w:val="single"/>
        </w:rPr>
        <w:t xml:space="preserve"> </w:t>
      </w:r>
      <w:r>
        <w:rPr>
          <w:spacing w:val="-3"/>
          <w:u w:val="single"/>
        </w:rPr>
        <w:t>c</w:t>
      </w:r>
      <w:r>
        <w:rPr>
          <w:u w:val="single"/>
        </w:rPr>
        <w:t>on</w:t>
      </w:r>
      <w:r>
        <w:rPr>
          <w:spacing w:val="9"/>
          <w:u w:val="single"/>
        </w:rPr>
        <w:t xml:space="preserve"> </w:t>
      </w:r>
      <w:r>
        <w:rPr>
          <w:u w:val="single"/>
        </w:rPr>
        <w:t>a</w:t>
      </w:r>
      <w:r>
        <w:rPr>
          <w:spacing w:val="-2"/>
          <w:u w:val="single"/>
        </w:rPr>
        <w:t>r</w:t>
      </w:r>
      <w:r>
        <w:rPr>
          <w:spacing w:val="1"/>
          <w:u w:val="single"/>
        </w:rPr>
        <w:t>t</w:t>
      </w:r>
      <w:r>
        <w:rPr>
          <w:spacing w:val="-2"/>
          <w:u w:val="single"/>
        </w:rPr>
        <w:t>r</w:t>
      </w:r>
      <w:r>
        <w:rPr>
          <w:spacing w:val="1"/>
          <w:u w:val="single"/>
        </w:rPr>
        <w:t>it</w:t>
      </w:r>
      <w:r>
        <w:rPr>
          <w:u w:val="single"/>
        </w:rPr>
        <w:t>e</w:t>
      </w:r>
      <w:r>
        <w:rPr>
          <w:spacing w:val="9"/>
          <w:u w:val="single"/>
        </w:rPr>
        <w:t xml:space="preserve"> </w:t>
      </w:r>
      <w:r>
        <w:rPr>
          <w:spacing w:val="-2"/>
          <w:u w:val="single"/>
        </w:rPr>
        <w:t>r</w:t>
      </w:r>
      <w:r>
        <w:rPr>
          <w:u w:val="single"/>
        </w:rPr>
        <w:t>eu</w:t>
      </w:r>
      <w:r>
        <w:rPr>
          <w:spacing w:val="-4"/>
          <w:u w:val="single"/>
        </w:rPr>
        <w:t>m</w:t>
      </w:r>
      <w:r>
        <w:rPr>
          <w:u w:val="single"/>
        </w:rPr>
        <w:t>a</w:t>
      </w:r>
      <w:r>
        <w:rPr>
          <w:spacing w:val="1"/>
          <w:u w:val="single"/>
        </w:rPr>
        <w:t>t</w:t>
      </w:r>
      <w:r>
        <w:rPr>
          <w:u w:val="single"/>
        </w:rPr>
        <w:t>o</w:t>
      </w:r>
      <w:r>
        <w:rPr>
          <w:spacing w:val="-2"/>
          <w:u w:val="single"/>
        </w:rPr>
        <w:t>i</w:t>
      </w:r>
      <w:r>
        <w:rPr>
          <w:u w:val="single"/>
        </w:rPr>
        <w:t>de,</w:t>
      </w:r>
      <w:r>
        <w:rPr>
          <w:spacing w:val="11"/>
          <w:u w:val="single"/>
        </w:rPr>
        <w:t xml:space="preserve">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e</w:t>
      </w:r>
      <w:r>
        <w:rPr>
          <w:spacing w:val="9"/>
          <w:u w:val="single"/>
        </w:rPr>
        <w:t xml:space="preserve"> </w:t>
      </w:r>
      <w:r>
        <w:rPr>
          <w:u w:val="single"/>
        </w:rPr>
        <w:t>ps</w:t>
      </w:r>
      <w:r>
        <w:rPr>
          <w:spacing w:val="-3"/>
          <w:u w:val="single"/>
        </w:rPr>
        <w:t>o</w:t>
      </w:r>
      <w:r>
        <w:rPr>
          <w:u w:val="single"/>
        </w:rPr>
        <w:t>r</w:t>
      </w:r>
      <w:r>
        <w:rPr>
          <w:spacing w:val="-2"/>
          <w:u w:val="single"/>
        </w:rPr>
        <w:t>i</w:t>
      </w:r>
      <w:r>
        <w:rPr>
          <w:u w:val="single"/>
        </w:rPr>
        <w:t>as</w:t>
      </w:r>
      <w:r>
        <w:rPr>
          <w:spacing w:val="-2"/>
          <w:u w:val="single"/>
        </w:rPr>
        <w:t>i</w:t>
      </w:r>
      <w:r>
        <w:rPr>
          <w:u w:val="single"/>
        </w:rPr>
        <w:t>ca,</w:t>
      </w:r>
      <w:r>
        <w:rPr>
          <w:spacing w:val="9"/>
          <w:u w:val="single"/>
        </w:rPr>
        <w:t xml:space="preserve"> </w:t>
      </w:r>
      <w:r>
        <w:rPr>
          <w:u w:val="single"/>
        </w:rPr>
        <w:t>spo</w:t>
      </w:r>
      <w:r>
        <w:rPr>
          <w:spacing w:val="-3"/>
          <w:u w:val="single"/>
        </w:rPr>
        <w:t>nd</w:t>
      </w:r>
      <w:r>
        <w:rPr>
          <w:spacing w:val="1"/>
          <w:u w:val="single"/>
        </w:rPr>
        <w:t>i</w:t>
      </w:r>
      <w:r>
        <w:rPr>
          <w:spacing w:val="-2"/>
          <w:u w:val="single"/>
        </w:rPr>
        <w:t>l</w:t>
      </w:r>
      <w:r>
        <w:rPr>
          <w:spacing w:val="1"/>
          <w:u w:val="single"/>
        </w:rPr>
        <w:t>it</w:t>
      </w:r>
      <w:r>
        <w:rPr>
          <w:u w:val="single"/>
        </w:rPr>
        <w:t>e</w:t>
      </w:r>
      <w:r>
        <w:rPr>
          <w:spacing w:val="9"/>
          <w:u w:val="single"/>
        </w:rPr>
        <w:t xml:space="preserve"> </w:t>
      </w:r>
      <w:r>
        <w:rPr>
          <w:u w:val="single"/>
        </w:rPr>
        <w:t>a</w:t>
      </w:r>
      <w:r>
        <w:rPr>
          <w:spacing w:val="-3"/>
          <w:u w:val="single"/>
        </w:rPr>
        <w:t>n</w:t>
      </w:r>
      <w:r>
        <w:rPr>
          <w:u w:val="single"/>
        </w:rPr>
        <w:t>ch</w:t>
      </w:r>
      <w:r>
        <w:rPr>
          <w:spacing w:val="-2"/>
          <w:u w:val="single"/>
        </w:rPr>
        <w:t>i</w:t>
      </w:r>
      <w:r>
        <w:rPr>
          <w:spacing w:val="1"/>
          <w:u w:val="single"/>
        </w:rPr>
        <w:t>l</w:t>
      </w:r>
      <w:r>
        <w:rPr>
          <w:u w:val="single"/>
        </w:rPr>
        <w:t>o</w:t>
      </w:r>
      <w:r>
        <w:rPr>
          <w:spacing w:val="-2"/>
          <w:u w:val="single"/>
        </w:rPr>
        <w:t>s</w:t>
      </w:r>
      <w:r>
        <w:rPr>
          <w:u w:val="single"/>
        </w:rPr>
        <w:t>an</w:t>
      </w:r>
      <w:r>
        <w:rPr>
          <w:spacing w:val="-2"/>
          <w:u w:val="single"/>
        </w:rPr>
        <w:t>t</w:t>
      </w:r>
      <w:r>
        <w:rPr>
          <w:u w:val="single"/>
        </w:rPr>
        <w:t>e</w:t>
      </w:r>
      <w:r>
        <w:rPr>
          <w:spacing w:val="12"/>
          <w:u w:val="single"/>
        </w:rPr>
        <w:t xml:space="preserve"> </w:t>
      </w:r>
      <w:r>
        <w:rPr>
          <w:u w:val="single"/>
        </w:rPr>
        <w:t>o</w:t>
      </w:r>
      <w:r>
        <w:rPr>
          <w:spacing w:val="9"/>
          <w:u w:val="single"/>
        </w:rPr>
        <w:t xml:space="preserve"> </w:t>
      </w:r>
      <w:r>
        <w:rPr>
          <w:u w:val="single"/>
        </w:rPr>
        <w:t>sp</w:t>
      </w:r>
      <w:r>
        <w:rPr>
          <w:spacing w:val="-3"/>
          <w:u w:val="single"/>
        </w:rPr>
        <w:t>o</w:t>
      </w:r>
      <w:r>
        <w:rPr>
          <w:u w:val="single"/>
        </w:rPr>
        <w:t>nd</w:t>
      </w:r>
      <w:r>
        <w:rPr>
          <w:spacing w:val="-2"/>
          <w:u w:val="single"/>
        </w:rPr>
        <w:t>il</w:t>
      </w:r>
      <w:r>
        <w:rPr>
          <w:u w:val="single"/>
        </w:rPr>
        <w:t>oar</w:t>
      </w:r>
      <w:r>
        <w:rPr>
          <w:spacing w:val="-2"/>
          <w:u w:val="single"/>
        </w:rPr>
        <w:t>t</w:t>
      </w:r>
      <w:r>
        <w:rPr>
          <w:u w:val="single"/>
        </w:rPr>
        <w:t>r</w:t>
      </w:r>
      <w:r>
        <w:rPr>
          <w:spacing w:val="-2"/>
          <w:u w:val="single"/>
        </w:rPr>
        <w:t>i</w:t>
      </w:r>
      <w:r>
        <w:rPr>
          <w:spacing w:val="1"/>
          <w:u w:val="single"/>
        </w:rPr>
        <w:t>t</w:t>
      </w:r>
      <w:r>
        <w:rPr>
          <w:u w:val="single"/>
        </w:rPr>
        <w:t>e</w:t>
      </w:r>
      <w:r>
        <w:rPr>
          <w:spacing w:val="9"/>
          <w:u w:val="single"/>
        </w:rPr>
        <w:t xml:space="preserve"> </w:t>
      </w:r>
      <w:r>
        <w:rPr>
          <w:u w:val="single"/>
        </w:rPr>
        <w:t>a</w:t>
      </w:r>
      <w:r>
        <w:rPr>
          <w:spacing w:val="-2"/>
          <w:u w:val="single"/>
        </w:rPr>
        <w:t>s</w:t>
      </w:r>
      <w:r>
        <w:rPr>
          <w:u w:val="single"/>
        </w:rPr>
        <w:t>s</w:t>
      </w:r>
      <w:r>
        <w:rPr>
          <w:spacing w:val="-2"/>
          <w:u w:val="single"/>
        </w:rPr>
        <w:t>i</w:t>
      </w:r>
      <w:r>
        <w:rPr>
          <w:u w:val="single"/>
        </w:rPr>
        <w:t>a</w:t>
      </w:r>
      <w:r>
        <w:rPr>
          <w:spacing w:val="1"/>
          <w:u w:val="single"/>
        </w:rPr>
        <w:t>l</w:t>
      </w:r>
      <w:r>
        <w:rPr>
          <w:u w:val="single"/>
        </w:rPr>
        <w:t>e</w:t>
      </w:r>
      <w:r>
        <w:rPr>
          <w:spacing w:val="9"/>
          <w:u w:val="single"/>
        </w:rPr>
        <w:t xml:space="preserve"> </w:t>
      </w:r>
      <w:r>
        <w:rPr>
          <w:spacing w:val="-2"/>
          <w:u w:val="single"/>
        </w:rPr>
        <w:t>s</w:t>
      </w:r>
      <w:r>
        <w:rPr>
          <w:u w:val="single"/>
        </w:rPr>
        <w:t>en</w:t>
      </w:r>
      <w:r>
        <w:rPr>
          <w:spacing w:val="-3"/>
          <w:u w:val="single"/>
        </w:rPr>
        <w:t>z</w:t>
      </w:r>
      <w:r>
        <w:rPr>
          <w:u w:val="single"/>
        </w:rPr>
        <w:t>a</w:t>
      </w:r>
      <w:r>
        <w:t xml:space="preserve"> </w:t>
      </w:r>
      <w:r>
        <w:rPr>
          <w:u w:val="single"/>
        </w:rPr>
        <w:t>e</w:t>
      </w:r>
      <w:r>
        <w:rPr>
          <w:spacing w:val="-3"/>
          <w:u w:val="single"/>
        </w:rPr>
        <w:t>v</w:t>
      </w:r>
      <w:r>
        <w:rPr>
          <w:spacing w:val="1"/>
          <w:u w:val="single"/>
        </w:rPr>
        <w:t>i</w:t>
      </w:r>
      <w:r>
        <w:rPr>
          <w:u w:val="single"/>
        </w:rPr>
        <w:t>den</w:t>
      </w:r>
      <w:r>
        <w:rPr>
          <w:spacing w:val="-3"/>
          <w:u w:val="single"/>
        </w:rPr>
        <w:t>z</w:t>
      </w:r>
      <w:r>
        <w:rPr>
          <w:u w:val="single"/>
        </w:rPr>
        <w:t>a ra</w:t>
      </w:r>
      <w:r>
        <w:rPr>
          <w:spacing w:val="-3"/>
          <w:u w:val="single"/>
        </w:rPr>
        <w:t>d</w:t>
      </w:r>
      <w:r>
        <w:rPr>
          <w:spacing w:val="1"/>
          <w:u w:val="single"/>
        </w:rPr>
        <w:t>i</w:t>
      </w:r>
      <w:r>
        <w:rPr>
          <w:u w:val="single"/>
        </w:rPr>
        <w:t>o</w:t>
      </w:r>
      <w:r>
        <w:rPr>
          <w:spacing w:val="-3"/>
          <w:u w:val="single"/>
        </w:rPr>
        <w:t>g</w:t>
      </w:r>
      <w:r>
        <w:rPr>
          <w:u w:val="single"/>
        </w:rPr>
        <w:t>ra</w:t>
      </w:r>
      <w:r>
        <w:rPr>
          <w:spacing w:val="-2"/>
          <w:u w:val="single"/>
        </w:rPr>
        <w:t>f</w:t>
      </w:r>
      <w:r>
        <w:rPr>
          <w:spacing w:val="1"/>
          <w:u w:val="single"/>
        </w:rPr>
        <w:t>i</w:t>
      </w:r>
      <w:r>
        <w:rPr>
          <w:spacing w:val="-3"/>
          <w:u w:val="single"/>
        </w:rPr>
        <w:t>c</w:t>
      </w:r>
      <w:r>
        <w:rPr>
          <w:u w:val="single"/>
        </w:rPr>
        <w:t xml:space="preserve">a </w:t>
      </w:r>
      <w:r>
        <w:rPr>
          <w:spacing w:val="-1"/>
          <w:u w:val="single"/>
        </w:rPr>
        <w:t>d</w:t>
      </w:r>
      <w:r>
        <w:rPr>
          <w:u w:val="single"/>
        </w:rPr>
        <w:t>i</w:t>
      </w:r>
      <w:r>
        <w:rPr>
          <w:spacing w:val="-2"/>
          <w:u w:val="single"/>
        </w:rPr>
        <w:t xml:space="preserve"> </w:t>
      </w:r>
      <w:r>
        <w:rPr>
          <w:u w:val="single"/>
        </w:rPr>
        <w:t>s</w:t>
      </w:r>
      <w:r>
        <w:rPr>
          <w:spacing w:val="-3"/>
          <w:u w:val="single"/>
        </w:rPr>
        <w:t>p</w:t>
      </w:r>
      <w:r>
        <w:rPr>
          <w:u w:val="single"/>
        </w:rPr>
        <w:t>ond</w:t>
      </w:r>
      <w:r>
        <w:rPr>
          <w:spacing w:val="-2"/>
          <w:u w:val="single"/>
        </w:rPr>
        <w:t>i</w:t>
      </w:r>
      <w:r>
        <w:rPr>
          <w:spacing w:val="1"/>
          <w:u w:val="single"/>
        </w:rPr>
        <w:t>l</w:t>
      </w:r>
      <w:r>
        <w:rPr>
          <w:spacing w:val="-2"/>
          <w:u w:val="single"/>
        </w:rPr>
        <w:t>i</w:t>
      </w:r>
      <w:r>
        <w:rPr>
          <w:spacing w:val="1"/>
          <w:u w:val="single"/>
        </w:rPr>
        <w:t>t</w:t>
      </w:r>
      <w:r>
        <w:rPr>
          <w:u w:val="single"/>
        </w:rPr>
        <w:t>e a</w:t>
      </w:r>
      <w:r>
        <w:rPr>
          <w:spacing w:val="-3"/>
          <w:u w:val="single"/>
        </w:rPr>
        <w:t>n</w:t>
      </w:r>
      <w:r>
        <w:rPr>
          <w:u w:val="single"/>
        </w:rPr>
        <w:t>ch</w:t>
      </w:r>
      <w:r>
        <w:rPr>
          <w:spacing w:val="-2"/>
          <w:u w:val="single"/>
        </w:rPr>
        <w:t>i</w:t>
      </w:r>
      <w:r>
        <w:rPr>
          <w:spacing w:val="1"/>
          <w:u w:val="single"/>
        </w:rPr>
        <w:t>l</w:t>
      </w:r>
      <w:r>
        <w:rPr>
          <w:u w:val="single"/>
        </w:rPr>
        <w:t>o</w:t>
      </w:r>
      <w:r>
        <w:rPr>
          <w:spacing w:val="-2"/>
          <w:u w:val="single"/>
        </w:rPr>
        <w:t>s</w:t>
      </w:r>
      <w:r>
        <w:rPr>
          <w:u w:val="single"/>
        </w:rPr>
        <w:t>a</w:t>
      </w:r>
      <w:r>
        <w:rPr>
          <w:spacing w:val="-3"/>
          <w:u w:val="single"/>
        </w:rPr>
        <w:t>n</w:t>
      </w:r>
      <w:r>
        <w:rPr>
          <w:spacing w:val="1"/>
          <w:u w:val="single"/>
        </w:rPr>
        <w:t>t</w:t>
      </w:r>
      <w:r>
        <w:rPr>
          <w:u w:val="single"/>
        </w:rPr>
        <w:t>e.</w:t>
      </w:r>
    </w:p>
    <w:p w14:paraId="71852592" w14:textId="77777777" w:rsidR="001839EF" w:rsidRDefault="001839EF">
      <w:pPr>
        <w:keepNext/>
        <w:kinsoku w:val="0"/>
        <w:overflowPunct w:val="0"/>
      </w:pPr>
    </w:p>
    <w:p w14:paraId="1BFF3FA9" w14:textId="77777777" w:rsidR="001839EF" w:rsidRDefault="00F40565">
      <w:pPr>
        <w:pStyle w:val="BodyText"/>
        <w:kinsoku w:val="0"/>
        <w:overflowPunct w:val="0"/>
        <w:ind w:left="0"/>
      </w:pPr>
      <w:r>
        <w:rPr>
          <w:spacing w:val="-1"/>
        </w:rPr>
        <w:t>AMGEVITA</w:t>
      </w:r>
      <w:r>
        <w:rPr>
          <w:spacing w:val="10"/>
        </w:rPr>
        <w:t xml:space="preserve"> </w:t>
      </w:r>
      <w:r>
        <w:t>è</w:t>
      </w:r>
      <w:r>
        <w:rPr>
          <w:spacing w:val="10"/>
        </w:rPr>
        <w:t xml:space="preserve"> </w:t>
      </w:r>
      <w:r>
        <w:rPr>
          <w:spacing w:val="1"/>
        </w:rPr>
        <w:t>i</w:t>
      </w:r>
      <w:r>
        <w:t>n</w:t>
      </w:r>
      <w:r>
        <w:rPr>
          <w:spacing w:val="1"/>
        </w:rPr>
        <w:t>i</w:t>
      </w:r>
      <w:r>
        <w:t>e</w:t>
      </w:r>
      <w:r>
        <w:rPr>
          <w:spacing w:val="-2"/>
        </w:rPr>
        <w:t>t</w:t>
      </w:r>
      <w:r>
        <w:rPr>
          <w:spacing w:val="1"/>
        </w:rPr>
        <w:t>t</w:t>
      </w:r>
      <w:r>
        <w:rPr>
          <w:spacing w:val="-3"/>
        </w:rPr>
        <w:t>a</w:t>
      </w:r>
      <w:r>
        <w:rPr>
          <w:spacing w:val="1"/>
        </w:rPr>
        <w:t>t</w:t>
      </w:r>
      <w:r>
        <w:t>o</w:t>
      </w:r>
      <w:r>
        <w:rPr>
          <w:spacing w:val="9"/>
        </w:rPr>
        <w:t xml:space="preserve"> </w:t>
      </w:r>
      <w:r>
        <w:t>s</w:t>
      </w:r>
      <w:r>
        <w:rPr>
          <w:spacing w:val="-3"/>
        </w:rPr>
        <w:t>o</w:t>
      </w:r>
      <w:r>
        <w:rPr>
          <w:spacing w:val="1"/>
        </w:rPr>
        <w:t>tt</w:t>
      </w:r>
      <w:r>
        <w:t>o</w:t>
      </w:r>
      <w:r>
        <w:rPr>
          <w:spacing w:val="7"/>
        </w:rPr>
        <w:t xml:space="preserve"> </w:t>
      </w:r>
      <w:r>
        <w:rPr>
          <w:spacing w:val="1"/>
        </w:rPr>
        <w:t>l</w:t>
      </w:r>
      <w:r>
        <w:t>a</w:t>
      </w:r>
      <w:r>
        <w:rPr>
          <w:spacing w:val="7"/>
        </w:rPr>
        <w:t xml:space="preserve"> </w:t>
      </w:r>
      <w:r>
        <w:t>cute</w:t>
      </w:r>
      <w:r>
        <w:rPr>
          <w:spacing w:val="10"/>
        </w:rPr>
        <w:t xml:space="preserve"> </w:t>
      </w:r>
      <w:r>
        <w:t>(</w:t>
      </w:r>
      <w:r>
        <w:rPr>
          <w:spacing w:val="-3"/>
        </w:rPr>
        <w:t>u</w:t>
      </w:r>
      <w:r>
        <w:t>so</w:t>
      </w:r>
      <w:r>
        <w:rPr>
          <w:spacing w:val="9"/>
        </w:rPr>
        <w:t xml:space="preserve"> </w:t>
      </w:r>
      <w:r>
        <w:t>s</w:t>
      </w:r>
      <w:r>
        <w:rPr>
          <w:spacing w:val="-3"/>
        </w:rPr>
        <w:t>o</w:t>
      </w:r>
      <w:r>
        <w:rPr>
          <w:spacing w:val="1"/>
        </w:rPr>
        <w:t>tt</w:t>
      </w:r>
      <w:r>
        <w:rPr>
          <w:spacing w:val="-3"/>
        </w:rPr>
        <w:t>o</w:t>
      </w:r>
      <w:r>
        <w:t>cu</w:t>
      </w:r>
      <w:r>
        <w:rPr>
          <w:spacing w:val="-2"/>
        </w:rPr>
        <w:t>t</w:t>
      </w:r>
      <w:r>
        <w:t>ane</w:t>
      </w:r>
      <w:r>
        <w:rPr>
          <w:spacing w:val="-3"/>
        </w:rPr>
        <w:t>o</w:t>
      </w:r>
      <w:r>
        <w:t>).</w:t>
      </w:r>
      <w:r>
        <w:rPr>
          <w:spacing w:val="9"/>
        </w:rPr>
        <w:t xml:space="preserve"> </w:t>
      </w:r>
      <w:r>
        <w:rPr>
          <w:spacing w:val="-4"/>
        </w:rPr>
        <w:t>I</w:t>
      </w:r>
      <w:r>
        <w:t>n</w:t>
      </w:r>
      <w:r>
        <w:rPr>
          <w:spacing w:val="9"/>
        </w:rPr>
        <w:t xml:space="preserve"> </w:t>
      </w:r>
      <w:r>
        <w:t>pa</w:t>
      </w:r>
      <w:r>
        <w:rPr>
          <w:spacing w:val="-3"/>
        </w:rPr>
        <w:t>z</w:t>
      </w:r>
      <w:r>
        <w:rPr>
          <w:spacing w:val="1"/>
        </w:rPr>
        <w:t>i</w:t>
      </w:r>
      <w:r>
        <w:rPr>
          <w:spacing w:val="-3"/>
        </w:rPr>
        <w:t>e</w:t>
      </w:r>
      <w:r>
        <w:t>n</w:t>
      </w:r>
      <w:r>
        <w:rPr>
          <w:spacing w:val="1"/>
        </w:rPr>
        <w:t>t</w:t>
      </w:r>
      <w:r>
        <w:t>i</w:t>
      </w:r>
      <w:r>
        <w:rPr>
          <w:spacing w:val="10"/>
        </w:rPr>
        <w:t xml:space="preserve"> </w:t>
      </w:r>
      <w:r>
        <w:rPr>
          <w:spacing w:val="-3"/>
        </w:rPr>
        <w:t>a</w:t>
      </w:r>
      <w:r>
        <w:t>du</w:t>
      </w:r>
      <w:r>
        <w:rPr>
          <w:spacing w:val="-2"/>
        </w:rPr>
        <w:t>l</w:t>
      </w:r>
      <w:r>
        <w:rPr>
          <w:spacing w:val="1"/>
        </w:rPr>
        <w:t>t</w:t>
      </w:r>
      <w:r>
        <w:t>i</w:t>
      </w:r>
      <w:r>
        <w:rPr>
          <w:spacing w:val="10"/>
        </w:rPr>
        <w:t xml:space="preserve"> </w:t>
      </w:r>
      <w:r>
        <w:rPr>
          <w:spacing w:val="-3"/>
        </w:rPr>
        <w:t>c</w:t>
      </w:r>
      <w:r>
        <w:t>on</w:t>
      </w:r>
      <w:r>
        <w:rPr>
          <w:spacing w:val="9"/>
        </w:rPr>
        <w:t xml:space="preserve"> </w:t>
      </w:r>
      <w:r>
        <w:t>a</w:t>
      </w:r>
      <w:r>
        <w:rPr>
          <w:spacing w:val="-2"/>
        </w:rPr>
        <w:t>r</w:t>
      </w:r>
      <w:r>
        <w:rPr>
          <w:spacing w:val="1"/>
        </w:rPr>
        <w:t>t</w:t>
      </w:r>
      <w:r>
        <w:rPr>
          <w:spacing w:val="-2"/>
        </w:rPr>
        <w:t>r</w:t>
      </w:r>
      <w:r>
        <w:rPr>
          <w:spacing w:val="1"/>
        </w:rPr>
        <w:t>i</w:t>
      </w:r>
      <w:r>
        <w:rPr>
          <w:spacing w:val="-2"/>
        </w:rPr>
        <w:t>t</w:t>
      </w:r>
      <w:r>
        <w:t>e reu</w:t>
      </w:r>
      <w:r>
        <w:rPr>
          <w:spacing w:val="-4"/>
        </w:rPr>
        <w:t>m</w:t>
      </w:r>
      <w:r>
        <w:t>a</w:t>
      </w:r>
      <w:r>
        <w:rPr>
          <w:spacing w:val="1"/>
        </w:rPr>
        <w:t>t</w:t>
      </w:r>
      <w:r>
        <w:t>o</w:t>
      </w:r>
      <w:r>
        <w:rPr>
          <w:spacing w:val="1"/>
        </w:rPr>
        <w:t>i</w:t>
      </w:r>
      <w:r>
        <w:rPr>
          <w:spacing w:val="-3"/>
        </w:rPr>
        <w:t>d</w:t>
      </w:r>
      <w:r>
        <w:t>e,</w:t>
      </w:r>
      <w:r>
        <w:rPr>
          <w:spacing w:val="28"/>
        </w:rPr>
        <w:t xml:space="preserve"> </w:t>
      </w:r>
      <w:r>
        <w:t>spon</w:t>
      </w:r>
      <w:r>
        <w:rPr>
          <w:spacing w:val="-3"/>
        </w:rPr>
        <w:t>d</w:t>
      </w:r>
      <w:r>
        <w:rPr>
          <w:spacing w:val="1"/>
        </w:rPr>
        <w:t>i</w:t>
      </w:r>
      <w:r>
        <w:rPr>
          <w:spacing w:val="-2"/>
        </w:rPr>
        <w:t>l</w:t>
      </w:r>
      <w:r>
        <w:rPr>
          <w:spacing w:val="1"/>
        </w:rPr>
        <w:t>i</w:t>
      </w:r>
      <w:r>
        <w:rPr>
          <w:spacing w:val="-2"/>
        </w:rPr>
        <w:t>t</w:t>
      </w:r>
      <w:r>
        <w:t>e</w:t>
      </w:r>
      <w:r>
        <w:rPr>
          <w:spacing w:val="29"/>
        </w:rPr>
        <w:t xml:space="preserve"> </w:t>
      </w:r>
      <w:r>
        <w:t>an</w:t>
      </w:r>
      <w:r>
        <w:rPr>
          <w:spacing w:val="-3"/>
        </w:rPr>
        <w:t>c</w:t>
      </w:r>
      <w:r>
        <w:t>h</w:t>
      </w:r>
      <w:r>
        <w:rPr>
          <w:spacing w:val="1"/>
        </w:rPr>
        <w:t>il</w:t>
      </w:r>
      <w:r>
        <w:rPr>
          <w:spacing w:val="-3"/>
        </w:rPr>
        <w:t>o</w:t>
      </w:r>
      <w:r>
        <w:t>sa</w:t>
      </w:r>
      <w:r>
        <w:rPr>
          <w:spacing w:val="-3"/>
        </w:rPr>
        <w:t>n</w:t>
      </w:r>
      <w:r>
        <w:rPr>
          <w:spacing w:val="1"/>
        </w:rPr>
        <w:t>t</w:t>
      </w:r>
      <w:r>
        <w:t>e,</w:t>
      </w:r>
      <w:r>
        <w:rPr>
          <w:spacing w:val="28"/>
        </w:rPr>
        <w:t xml:space="preserve"> </w:t>
      </w:r>
      <w:r>
        <w:t>sp</w:t>
      </w:r>
      <w:r>
        <w:rPr>
          <w:spacing w:val="-3"/>
        </w:rPr>
        <w:t>o</w:t>
      </w:r>
      <w:r>
        <w:t>nd</w:t>
      </w:r>
      <w:r>
        <w:rPr>
          <w:spacing w:val="-2"/>
        </w:rPr>
        <w:t>i</w:t>
      </w:r>
      <w:r>
        <w:rPr>
          <w:spacing w:val="1"/>
        </w:rPr>
        <w:t>l</w:t>
      </w:r>
      <w:r>
        <w:t>o</w:t>
      </w:r>
      <w:r>
        <w:rPr>
          <w:spacing w:val="-3"/>
        </w:rPr>
        <w:t>a</w:t>
      </w:r>
      <w:r>
        <w:t>r</w:t>
      </w:r>
      <w:r>
        <w:rPr>
          <w:spacing w:val="-2"/>
        </w:rPr>
        <w:t>t</w:t>
      </w:r>
      <w:r>
        <w:t>r</w:t>
      </w:r>
      <w:r>
        <w:rPr>
          <w:spacing w:val="-2"/>
        </w:rPr>
        <w:t>i</w:t>
      </w:r>
      <w:r>
        <w:rPr>
          <w:spacing w:val="1"/>
        </w:rPr>
        <w:t>t</w:t>
      </w:r>
      <w:r>
        <w:t>e</w:t>
      </w:r>
      <w:r>
        <w:rPr>
          <w:spacing w:val="29"/>
        </w:rPr>
        <w:t xml:space="preserve"> </w:t>
      </w:r>
      <w:r>
        <w:rPr>
          <w:spacing w:val="-3"/>
        </w:rPr>
        <w:t>a</w:t>
      </w:r>
      <w:r>
        <w:t>ss</w:t>
      </w:r>
      <w:r>
        <w:rPr>
          <w:spacing w:val="1"/>
        </w:rPr>
        <w:t>i</w:t>
      </w:r>
      <w:r>
        <w:rPr>
          <w:spacing w:val="-3"/>
        </w:rPr>
        <w:t>a</w:t>
      </w:r>
      <w:r>
        <w:rPr>
          <w:spacing w:val="1"/>
        </w:rPr>
        <w:t>l</w:t>
      </w:r>
      <w:r>
        <w:t>e</w:t>
      </w:r>
      <w:r>
        <w:rPr>
          <w:spacing w:val="29"/>
        </w:rPr>
        <w:t xml:space="preserve"> </w:t>
      </w:r>
      <w:r>
        <w:rPr>
          <w:spacing w:val="-2"/>
        </w:rPr>
        <w:t>s</w:t>
      </w:r>
      <w:r>
        <w:t>e</w:t>
      </w:r>
      <w:r>
        <w:rPr>
          <w:spacing w:val="-1"/>
        </w:rPr>
        <w:t>n</w:t>
      </w:r>
      <w:r>
        <w:rPr>
          <w:spacing w:val="-3"/>
        </w:rPr>
        <w:t>z</w:t>
      </w:r>
      <w:r>
        <w:t>a</w:t>
      </w:r>
      <w:r>
        <w:rPr>
          <w:spacing w:val="29"/>
        </w:rPr>
        <w:t xml:space="preserve"> </w:t>
      </w:r>
      <w:r>
        <w:t>e</w:t>
      </w:r>
      <w:r>
        <w:rPr>
          <w:spacing w:val="-3"/>
        </w:rPr>
        <w:t>v</w:t>
      </w:r>
      <w:r>
        <w:rPr>
          <w:spacing w:val="1"/>
        </w:rPr>
        <w:t>i</w:t>
      </w:r>
      <w:r>
        <w:t>den</w:t>
      </w:r>
      <w:r>
        <w:rPr>
          <w:spacing w:val="-3"/>
        </w:rPr>
        <w:t>z</w:t>
      </w:r>
      <w:r>
        <w:t>a</w:t>
      </w:r>
      <w:r>
        <w:rPr>
          <w:spacing w:val="29"/>
        </w:rPr>
        <w:t xml:space="preserve"> </w:t>
      </w:r>
      <w:r>
        <w:t>rad</w:t>
      </w:r>
      <w:r>
        <w:rPr>
          <w:spacing w:val="-2"/>
        </w:rPr>
        <w:t>i</w:t>
      </w:r>
      <w:r>
        <w:t>o</w:t>
      </w:r>
      <w:r>
        <w:rPr>
          <w:spacing w:val="-3"/>
        </w:rPr>
        <w:t>g</w:t>
      </w:r>
      <w:r>
        <w:t>raf</w:t>
      </w:r>
      <w:r>
        <w:rPr>
          <w:spacing w:val="1"/>
        </w:rPr>
        <w:t>i</w:t>
      </w:r>
      <w:r>
        <w:rPr>
          <w:spacing w:val="-3"/>
        </w:rPr>
        <w:t>c</w:t>
      </w:r>
      <w:r>
        <w:t>a</w:t>
      </w:r>
      <w:r>
        <w:rPr>
          <w:spacing w:val="29"/>
        </w:rPr>
        <w:t xml:space="preserve"> </w:t>
      </w:r>
      <w:r>
        <w:t>di</w:t>
      </w:r>
      <w:r>
        <w:rPr>
          <w:spacing w:val="29"/>
        </w:rPr>
        <w:t xml:space="preserve"> </w:t>
      </w:r>
      <w:r>
        <w:t>sp</w:t>
      </w:r>
      <w:r>
        <w:rPr>
          <w:spacing w:val="-3"/>
        </w:rPr>
        <w:t>o</w:t>
      </w:r>
      <w:r>
        <w:t>nd</w:t>
      </w:r>
      <w:r>
        <w:rPr>
          <w:spacing w:val="-2"/>
        </w:rPr>
        <w:t>i</w:t>
      </w:r>
      <w:r>
        <w:rPr>
          <w:spacing w:val="1"/>
        </w:rPr>
        <w:t>l</w:t>
      </w:r>
      <w:r>
        <w:rPr>
          <w:spacing w:val="-2"/>
        </w:rPr>
        <w:t>it</w:t>
      </w:r>
      <w:r>
        <w:t>e anch</w:t>
      </w:r>
      <w:r>
        <w:rPr>
          <w:spacing w:val="-2"/>
        </w:rPr>
        <w:t>i</w:t>
      </w:r>
      <w:r>
        <w:rPr>
          <w:spacing w:val="1"/>
        </w:rPr>
        <w:t>l</w:t>
      </w:r>
      <w:r>
        <w:t>o</w:t>
      </w:r>
      <w:r>
        <w:rPr>
          <w:spacing w:val="-2"/>
        </w:rPr>
        <w:t>s</w:t>
      </w:r>
      <w:r>
        <w:t>an</w:t>
      </w:r>
      <w:r>
        <w:rPr>
          <w:spacing w:val="-2"/>
        </w:rPr>
        <w:t>t</w:t>
      </w:r>
      <w:r>
        <w:t>e</w:t>
      </w:r>
      <w:r>
        <w:rPr>
          <w:spacing w:val="41"/>
        </w:rPr>
        <w:t xml:space="preserve"> </w:t>
      </w:r>
      <w:r>
        <w:t>e</w:t>
      </w:r>
      <w:r>
        <w:rPr>
          <w:spacing w:val="43"/>
        </w:rPr>
        <w:t xml:space="preserve"> </w:t>
      </w:r>
      <w:r>
        <w:rPr>
          <w:spacing w:val="-2"/>
        </w:rPr>
        <w:t>a</w:t>
      </w:r>
      <w:r>
        <w:t>r</w:t>
      </w:r>
      <w:r>
        <w:rPr>
          <w:spacing w:val="-2"/>
        </w:rPr>
        <w:t>t</w:t>
      </w:r>
      <w:r>
        <w:t>r</w:t>
      </w:r>
      <w:r>
        <w:rPr>
          <w:spacing w:val="-2"/>
        </w:rPr>
        <w:t>i</w:t>
      </w:r>
      <w:r>
        <w:rPr>
          <w:spacing w:val="1"/>
        </w:rPr>
        <w:t>t</w:t>
      </w:r>
      <w:r>
        <w:t>e</w:t>
      </w:r>
      <w:r>
        <w:rPr>
          <w:spacing w:val="41"/>
        </w:rPr>
        <w:t xml:space="preserve"> </w:t>
      </w:r>
      <w:r>
        <w:t>ps</w:t>
      </w:r>
      <w:r>
        <w:rPr>
          <w:spacing w:val="-3"/>
        </w:rPr>
        <w:t>o</w:t>
      </w:r>
      <w:r>
        <w:rPr>
          <w:spacing w:val="-2"/>
        </w:rPr>
        <w:t>r</w:t>
      </w:r>
      <w:r>
        <w:rPr>
          <w:spacing w:val="1"/>
        </w:rPr>
        <w:t>i</w:t>
      </w:r>
      <w:r>
        <w:t>a</w:t>
      </w:r>
      <w:r>
        <w:rPr>
          <w:spacing w:val="-2"/>
        </w:rPr>
        <w:t>s</w:t>
      </w:r>
      <w:r>
        <w:rPr>
          <w:spacing w:val="1"/>
        </w:rPr>
        <w:t>i</w:t>
      </w:r>
      <w:r>
        <w:t>ca, il normale dosaggio</w:t>
      </w:r>
      <w:r>
        <w:rPr>
          <w:spacing w:val="41"/>
        </w:rPr>
        <w:t xml:space="preserve"> </w:t>
      </w:r>
      <w:r>
        <w:t>è</w:t>
      </w:r>
      <w:r>
        <w:rPr>
          <w:spacing w:val="41"/>
        </w:rPr>
        <w:t xml:space="preserve"> </w:t>
      </w:r>
      <w:r>
        <w:t>di</w:t>
      </w:r>
      <w:r>
        <w:rPr>
          <w:spacing w:val="42"/>
        </w:rPr>
        <w:t xml:space="preserve"> </w:t>
      </w:r>
      <w:r>
        <w:t>40 </w:t>
      </w:r>
      <w:r>
        <w:rPr>
          <w:spacing w:val="-4"/>
        </w:rPr>
        <w:t>m</w:t>
      </w:r>
      <w:r>
        <w:t>g</w:t>
      </w:r>
      <w:r>
        <w:rPr>
          <w:spacing w:val="41"/>
        </w:rPr>
        <w:t xml:space="preserve"> </w:t>
      </w:r>
      <w:r>
        <w:t>a</w:t>
      </w:r>
      <w:r>
        <w:rPr>
          <w:spacing w:val="43"/>
        </w:rPr>
        <w:t xml:space="preserve"> </w:t>
      </w:r>
      <w:r>
        <w:t>se</w:t>
      </w:r>
      <w:r>
        <w:rPr>
          <w:spacing w:val="-2"/>
        </w:rPr>
        <w:t>t</w:t>
      </w:r>
      <w:r>
        <w:rPr>
          <w:spacing w:val="1"/>
        </w:rPr>
        <w:t>ti</w:t>
      </w:r>
      <w:r>
        <w:rPr>
          <w:spacing w:val="-4"/>
        </w:rPr>
        <w:t>m</w:t>
      </w:r>
      <w:r>
        <w:t>ane</w:t>
      </w:r>
      <w:r>
        <w:rPr>
          <w:spacing w:val="41"/>
        </w:rPr>
        <w:t xml:space="preserve"> </w:t>
      </w:r>
      <w:r>
        <w:t>a</w:t>
      </w:r>
      <w:r>
        <w:rPr>
          <w:spacing w:val="-2"/>
        </w:rPr>
        <w:t>l</w:t>
      </w:r>
      <w:r>
        <w:rPr>
          <w:spacing w:val="1"/>
        </w:rPr>
        <w:t>t</w:t>
      </w:r>
      <w:r>
        <w:rPr>
          <w:spacing w:val="-3"/>
        </w:rPr>
        <w:t>e</w:t>
      </w:r>
      <w:r>
        <w:t>r</w:t>
      </w:r>
      <w:r>
        <w:rPr>
          <w:spacing w:val="-3"/>
        </w:rPr>
        <w:t>n</w:t>
      </w:r>
      <w:r>
        <w:t>e,</w:t>
      </w:r>
      <w:r>
        <w:rPr>
          <w:spacing w:val="43"/>
        </w:rPr>
        <w:t xml:space="preserve"> </w:t>
      </w:r>
      <w:r>
        <w:t>so</w:t>
      </w:r>
      <w:r>
        <w:rPr>
          <w:spacing w:val="-4"/>
        </w:rPr>
        <w:t>mm</w:t>
      </w:r>
      <w:r>
        <w:rPr>
          <w:spacing w:val="1"/>
        </w:rPr>
        <w:t>i</w:t>
      </w:r>
      <w:r>
        <w:t>n</w:t>
      </w:r>
      <w:r>
        <w:rPr>
          <w:spacing w:val="1"/>
        </w:rPr>
        <w:t>i</w:t>
      </w:r>
      <w:r>
        <w:t>s</w:t>
      </w:r>
      <w:r>
        <w:rPr>
          <w:spacing w:val="1"/>
        </w:rPr>
        <w:t>t</w:t>
      </w:r>
      <w:r>
        <w:rPr>
          <w:spacing w:val="-2"/>
        </w:rPr>
        <w:t>r</w:t>
      </w:r>
      <w:r>
        <w:t>a</w:t>
      </w:r>
      <w:r>
        <w:rPr>
          <w:spacing w:val="1"/>
        </w:rPr>
        <w:t>t</w:t>
      </w:r>
      <w:r>
        <w:t>o</w:t>
      </w:r>
      <w:r>
        <w:rPr>
          <w:spacing w:val="41"/>
        </w:rPr>
        <w:t xml:space="preserve"> </w:t>
      </w:r>
      <w:r>
        <w:rPr>
          <w:spacing w:val="1"/>
        </w:rPr>
        <w:t>i</w:t>
      </w:r>
      <w:r>
        <w:t>n un’u</w:t>
      </w:r>
      <w:r>
        <w:rPr>
          <w:spacing w:val="-3"/>
        </w:rPr>
        <w:t>n</w:t>
      </w:r>
      <w:r>
        <w:rPr>
          <w:spacing w:val="1"/>
        </w:rPr>
        <w:t>i</w:t>
      </w:r>
      <w:r>
        <w:t>ca</w:t>
      </w:r>
      <w:r>
        <w:rPr>
          <w:spacing w:val="-2"/>
        </w:rPr>
        <w:t xml:space="preserve"> </w:t>
      </w:r>
      <w:r>
        <w:t>dose.</w:t>
      </w:r>
    </w:p>
    <w:p w14:paraId="2A3A0658" w14:textId="77777777" w:rsidR="001839EF" w:rsidRDefault="001839EF">
      <w:pPr>
        <w:kinsoku w:val="0"/>
        <w:overflowPunct w:val="0"/>
      </w:pPr>
    </w:p>
    <w:p w14:paraId="0F12308B" w14:textId="77777777" w:rsidR="001839EF" w:rsidRDefault="00F40565">
      <w:pPr>
        <w:pStyle w:val="BodyText"/>
        <w:kinsoku w:val="0"/>
        <w:overflowPunct w:val="0"/>
        <w:ind w:left="0"/>
      </w:pPr>
      <w:r>
        <w:rPr>
          <w:spacing w:val="-1"/>
        </w:rPr>
        <w:t>N</w:t>
      </w:r>
      <w:r>
        <w:t>e</w:t>
      </w:r>
      <w:r>
        <w:rPr>
          <w:spacing w:val="1"/>
        </w:rPr>
        <w:t>l</w:t>
      </w:r>
      <w:r>
        <w:rPr>
          <w:spacing w:val="-2"/>
        </w:rPr>
        <w:t>l</w:t>
      </w:r>
      <w:r>
        <w:t>’a</w:t>
      </w:r>
      <w:r>
        <w:rPr>
          <w:spacing w:val="-2"/>
        </w:rPr>
        <w:t>r</w:t>
      </w:r>
      <w:r>
        <w:rPr>
          <w:spacing w:val="1"/>
        </w:rPr>
        <w:t>t</w:t>
      </w:r>
      <w:r>
        <w:rPr>
          <w:spacing w:val="-2"/>
        </w:rPr>
        <w:t>r</w:t>
      </w:r>
      <w:r>
        <w:rPr>
          <w:spacing w:val="1"/>
        </w:rPr>
        <w:t>i</w:t>
      </w:r>
      <w:r>
        <w:rPr>
          <w:spacing w:val="-2"/>
        </w:rPr>
        <w:t>t</w:t>
      </w:r>
      <w:r>
        <w:t>e</w:t>
      </w:r>
      <w:r>
        <w:rPr>
          <w:spacing w:val="48"/>
        </w:rPr>
        <w:t xml:space="preserve"> </w:t>
      </w:r>
      <w:r>
        <w:rPr>
          <w:spacing w:val="-2"/>
        </w:rPr>
        <w:t>r</w:t>
      </w:r>
      <w:r>
        <w:t>eu</w:t>
      </w:r>
      <w:r>
        <w:rPr>
          <w:spacing w:val="-4"/>
        </w:rPr>
        <w:t>m</w:t>
      </w:r>
      <w:r>
        <w:t>a</w:t>
      </w:r>
      <w:r>
        <w:rPr>
          <w:spacing w:val="1"/>
        </w:rPr>
        <w:t>t</w:t>
      </w:r>
      <w:r>
        <w:t>o</w:t>
      </w:r>
      <w:r>
        <w:rPr>
          <w:spacing w:val="1"/>
        </w:rPr>
        <w:t>i</w:t>
      </w:r>
      <w:r>
        <w:t>de,</w:t>
      </w:r>
      <w:r>
        <w:rPr>
          <w:spacing w:val="45"/>
        </w:rPr>
        <w:t xml:space="preserve"> </w:t>
      </w:r>
      <w:r>
        <w:rPr>
          <w:spacing w:val="1"/>
        </w:rPr>
        <w:t>i</w:t>
      </w:r>
      <w:r>
        <w:t>l</w:t>
      </w:r>
      <w:r>
        <w:rPr>
          <w:spacing w:val="46"/>
        </w:rPr>
        <w:t xml:space="preserve"> </w:t>
      </w:r>
      <w:r>
        <w:rPr>
          <w:spacing w:val="-4"/>
        </w:rPr>
        <w:t>m</w:t>
      </w:r>
      <w:r>
        <w:t>e</w:t>
      </w:r>
      <w:r>
        <w:rPr>
          <w:spacing w:val="1"/>
        </w:rPr>
        <w:t>t</w:t>
      </w:r>
      <w:r>
        <w:t>o</w:t>
      </w:r>
      <w:r>
        <w:rPr>
          <w:spacing w:val="1"/>
        </w:rPr>
        <w:t>t</w:t>
      </w:r>
      <w:r>
        <w:t>re</w:t>
      </w:r>
      <w:r>
        <w:rPr>
          <w:spacing w:val="-2"/>
        </w:rPr>
        <w:t>s</w:t>
      </w:r>
      <w:r>
        <w:t>sa</w:t>
      </w:r>
      <w:r>
        <w:rPr>
          <w:spacing w:val="-2"/>
        </w:rPr>
        <w:t>t</w:t>
      </w:r>
      <w:r>
        <w:t>o</w:t>
      </w:r>
      <w:r>
        <w:rPr>
          <w:spacing w:val="48"/>
        </w:rPr>
        <w:t xml:space="preserve"> </w:t>
      </w:r>
      <w:r>
        <w:rPr>
          <w:spacing w:val="-3"/>
        </w:rPr>
        <w:t>v</w:t>
      </w:r>
      <w:r>
        <w:rPr>
          <w:spacing w:val="1"/>
        </w:rPr>
        <w:t>i</w:t>
      </w:r>
      <w:r>
        <w:t>ene</w:t>
      </w:r>
      <w:r>
        <w:rPr>
          <w:spacing w:val="48"/>
        </w:rPr>
        <w:t xml:space="preserve"> </w:t>
      </w:r>
      <w:r>
        <w:t>c</w:t>
      </w:r>
      <w:r>
        <w:rPr>
          <w:spacing w:val="-3"/>
        </w:rPr>
        <w:t>o</w:t>
      </w:r>
      <w:r>
        <w:t>n</w:t>
      </w:r>
      <w:r>
        <w:rPr>
          <w:spacing w:val="-2"/>
        </w:rPr>
        <w:t>t</w:t>
      </w:r>
      <w:r>
        <w:rPr>
          <w:spacing w:val="1"/>
        </w:rPr>
        <w:t>i</w:t>
      </w:r>
      <w:r>
        <w:t>n</w:t>
      </w:r>
      <w:r>
        <w:rPr>
          <w:spacing w:val="-3"/>
        </w:rPr>
        <w:t>u</w:t>
      </w:r>
      <w:r>
        <w:t>a</w:t>
      </w:r>
      <w:r>
        <w:rPr>
          <w:spacing w:val="1"/>
        </w:rPr>
        <w:t>t</w:t>
      </w:r>
      <w:r>
        <w:t>o</w:t>
      </w:r>
      <w:r>
        <w:rPr>
          <w:spacing w:val="48"/>
        </w:rPr>
        <w:t xml:space="preserve"> </w:t>
      </w:r>
      <w:r>
        <w:t>d</w:t>
      </w:r>
      <w:r>
        <w:rPr>
          <w:spacing w:val="-3"/>
        </w:rPr>
        <w:t>u</w:t>
      </w:r>
      <w:r>
        <w:t>ra</w:t>
      </w:r>
      <w:r>
        <w:rPr>
          <w:spacing w:val="-3"/>
        </w:rPr>
        <w:t>n</w:t>
      </w:r>
      <w:r>
        <w:rPr>
          <w:spacing w:val="1"/>
        </w:rPr>
        <w:t>t</w:t>
      </w:r>
      <w:r>
        <w:t>e</w:t>
      </w:r>
      <w:r>
        <w:rPr>
          <w:spacing w:val="46"/>
        </w:rPr>
        <w:t xml:space="preserve"> </w:t>
      </w:r>
      <w:r>
        <w:rPr>
          <w:spacing w:val="1"/>
        </w:rPr>
        <w:t>i</w:t>
      </w:r>
      <w:r>
        <w:t>l</w:t>
      </w:r>
      <w:r>
        <w:rPr>
          <w:spacing w:val="49"/>
        </w:rPr>
        <w:t xml:space="preserve"> </w:t>
      </w:r>
      <w:r>
        <w:rPr>
          <w:spacing w:val="-2"/>
        </w:rPr>
        <w:t>t</w:t>
      </w:r>
      <w:r>
        <w:t>r</w:t>
      </w:r>
      <w:r>
        <w:rPr>
          <w:spacing w:val="-3"/>
        </w:rPr>
        <w:t>a</w:t>
      </w:r>
      <w:r>
        <w:rPr>
          <w:spacing w:val="1"/>
        </w:rPr>
        <w:t>t</w:t>
      </w:r>
      <w:r>
        <w:rPr>
          <w:spacing w:val="-2"/>
        </w:rPr>
        <w:t>t</w:t>
      </w:r>
      <w:r>
        <w:t>a</w:t>
      </w:r>
      <w:r>
        <w:rPr>
          <w:spacing w:val="-4"/>
        </w:rPr>
        <w:t>m</w:t>
      </w:r>
      <w:r>
        <w:t>en</w:t>
      </w:r>
      <w:r>
        <w:rPr>
          <w:spacing w:val="1"/>
        </w:rPr>
        <w:t>t</w:t>
      </w:r>
      <w:r>
        <w:t>o</w:t>
      </w:r>
      <w:r>
        <w:rPr>
          <w:spacing w:val="45"/>
        </w:rPr>
        <w:t xml:space="preserve"> </w:t>
      </w:r>
      <w:r>
        <w:t>con</w:t>
      </w:r>
      <w:r>
        <w:rPr>
          <w:spacing w:val="48"/>
        </w:rPr>
        <w:t xml:space="preserve"> </w:t>
      </w:r>
      <w:r>
        <w:t>AMGEVITA.</w:t>
      </w:r>
      <w:r>
        <w:rPr>
          <w:spacing w:val="48"/>
        </w:rPr>
        <w:t xml:space="preserve"> </w:t>
      </w:r>
      <w:r>
        <w:rPr>
          <w:spacing w:val="-1"/>
        </w:rPr>
        <w:t>S</w:t>
      </w:r>
      <w:r>
        <w:t>e</w:t>
      </w:r>
      <w:r>
        <w:rPr>
          <w:spacing w:val="48"/>
        </w:rPr>
        <w:t xml:space="preserve"> </w:t>
      </w:r>
      <w:r>
        <w:rPr>
          <w:spacing w:val="-2"/>
        </w:rPr>
        <w:t>i</w:t>
      </w:r>
      <w:r>
        <w:t xml:space="preserve">l </w:t>
      </w:r>
      <w:r>
        <w:rPr>
          <w:spacing w:val="-4"/>
        </w:rPr>
        <w:t>m</w:t>
      </w:r>
      <w:r>
        <w:t>ed</w:t>
      </w:r>
      <w:r>
        <w:rPr>
          <w:spacing w:val="1"/>
        </w:rPr>
        <w:t>i</w:t>
      </w:r>
      <w:r>
        <w:t>co de</w:t>
      </w:r>
      <w:r>
        <w:rPr>
          <w:spacing w:val="-3"/>
        </w:rPr>
        <w:t>c</w:t>
      </w:r>
      <w:r>
        <w:rPr>
          <w:spacing w:val="1"/>
        </w:rPr>
        <w:t>i</w:t>
      </w:r>
      <w:r>
        <w:t xml:space="preserve">de </w:t>
      </w:r>
      <w:r>
        <w:rPr>
          <w:spacing w:val="-3"/>
        </w:rPr>
        <w:t>c</w:t>
      </w:r>
      <w:r>
        <w:t>he</w:t>
      </w:r>
      <w:r>
        <w:rPr>
          <w:spacing w:val="-2"/>
        </w:rPr>
        <w:t xml:space="preserve"> </w:t>
      </w:r>
      <w:r>
        <w:rPr>
          <w:spacing w:val="1"/>
        </w:rPr>
        <w:t>i</w:t>
      </w:r>
      <w:r>
        <w:t>l</w:t>
      </w:r>
      <w:r>
        <w:rPr>
          <w:spacing w:val="1"/>
        </w:rPr>
        <w:t xml:space="preserve"> </w:t>
      </w:r>
      <w:r>
        <w:rPr>
          <w:spacing w:val="-4"/>
        </w:rPr>
        <w:t>m</w:t>
      </w:r>
      <w:r>
        <w:t>e</w:t>
      </w:r>
      <w:r>
        <w:rPr>
          <w:spacing w:val="1"/>
        </w:rPr>
        <w:t>t</w:t>
      </w:r>
      <w:r>
        <w:t>o</w:t>
      </w:r>
      <w:r>
        <w:rPr>
          <w:spacing w:val="-2"/>
        </w:rPr>
        <w:t>tr</w:t>
      </w:r>
      <w:r>
        <w:t>ess</w:t>
      </w:r>
      <w:r>
        <w:rPr>
          <w:spacing w:val="-3"/>
        </w:rPr>
        <w:t>a</w:t>
      </w:r>
      <w:r>
        <w:rPr>
          <w:spacing w:val="1"/>
        </w:rPr>
        <w:t>t</w:t>
      </w:r>
      <w:r>
        <w:t>o n</w:t>
      </w:r>
      <w:r>
        <w:rPr>
          <w:spacing w:val="-3"/>
        </w:rPr>
        <w:t>o</w:t>
      </w:r>
      <w:r>
        <w:t>n è a</w:t>
      </w:r>
      <w:r>
        <w:rPr>
          <w:spacing w:val="-3"/>
        </w:rPr>
        <w:t>p</w:t>
      </w:r>
      <w:r>
        <w:t>pro</w:t>
      </w:r>
      <w:r>
        <w:rPr>
          <w:spacing w:val="-3"/>
        </w:rPr>
        <w:t>p</w:t>
      </w:r>
      <w:r>
        <w:t>r</w:t>
      </w:r>
      <w:r>
        <w:rPr>
          <w:spacing w:val="-2"/>
        </w:rPr>
        <w:t>i</w:t>
      </w:r>
      <w:r>
        <w:t>a</w:t>
      </w:r>
      <w:r>
        <w:rPr>
          <w:spacing w:val="1"/>
        </w:rPr>
        <w:t>t</w:t>
      </w:r>
      <w:r>
        <w:rPr>
          <w:spacing w:val="-3"/>
        </w:rPr>
        <w:t>o</w:t>
      </w:r>
      <w:r>
        <w:t>, AMGEVITA può e</w:t>
      </w:r>
      <w:r>
        <w:rPr>
          <w:spacing w:val="-2"/>
        </w:rPr>
        <w:t>s</w:t>
      </w:r>
      <w:r>
        <w:t>s</w:t>
      </w:r>
      <w:r>
        <w:rPr>
          <w:spacing w:val="-3"/>
        </w:rPr>
        <w:t>e</w:t>
      </w:r>
      <w:r>
        <w:t>re so</w:t>
      </w:r>
      <w:r>
        <w:rPr>
          <w:spacing w:val="-4"/>
        </w:rPr>
        <w:t>mm</w:t>
      </w:r>
      <w:r>
        <w:rPr>
          <w:spacing w:val="1"/>
        </w:rPr>
        <w:t>i</w:t>
      </w:r>
      <w:r>
        <w:t>n</w:t>
      </w:r>
      <w:r>
        <w:rPr>
          <w:spacing w:val="1"/>
        </w:rPr>
        <w:t>i</w:t>
      </w:r>
      <w:r>
        <w:t>s</w:t>
      </w:r>
      <w:r>
        <w:rPr>
          <w:spacing w:val="1"/>
        </w:rPr>
        <w:t>t</w:t>
      </w:r>
      <w:r>
        <w:t>r</w:t>
      </w:r>
      <w:r>
        <w:rPr>
          <w:spacing w:val="-3"/>
        </w:rPr>
        <w:t>a</w:t>
      </w:r>
      <w:r>
        <w:rPr>
          <w:spacing w:val="1"/>
        </w:rPr>
        <w:t>t</w:t>
      </w:r>
      <w:r>
        <w:t xml:space="preserve">o </w:t>
      </w:r>
      <w:r>
        <w:rPr>
          <w:spacing w:val="-3"/>
        </w:rPr>
        <w:t>d</w:t>
      </w:r>
      <w:r>
        <w:t>a s</w:t>
      </w:r>
      <w:r>
        <w:rPr>
          <w:spacing w:val="-3"/>
        </w:rPr>
        <w:t>o</w:t>
      </w:r>
      <w:r>
        <w:rPr>
          <w:spacing w:val="1"/>
        </w:rPr>
        <w:t>l</w:t>
      </w:r>
      <w:r>
        <w:t>o.</w:t>
      </w:r>
    </w:p>
    <w:p w14:paraId="47DCFE6A" w14:textId="77777777" w:rsidR="001839EF" w:rsidRDefault="001839EF">
      <w:pPr>
        <w:kinsoku w:val="0"/>
        <w:overflowPunct w:val="0"/>
      </w:pPr>
    </w:p>
    <w:p w14:paraId="04191203" w14:textId="77777777" w:rsidR="001839EF" w:rsidRDefault="00F40565">
      <w:pPr>
        <w:pStyle w:val="BodyText"/>
        <w:kinsoku w:val="0"/>
        <w:overflowPunct w:val="0"/>
        <w:ind w:left="0"/>
      </w:pPr>
      <w:r>
        <w:rPr>
          <w:spacing w:val="-1"/>
        </w:rPr>
        <w:t>S</w:t>
      </w:r>
      <w:r>
        <w:t>e</w:t>
      </w:r>
      <w:r>
        <w:rPr>
          <w:spacing w:val="5"/>
        </w:rPr>
        <w:t xml:space="preserve"> </w:t>
      </w:r>
      <w:r>
        <w:t>è</w:t>
      </w:r>
      <w:r>
        <w:rPr>
          <w:spacing w:val="5"/>
        </w:rPr>
        <w:t xml:space="preserve"> </w:t>
      </w:r>
      <w:r>
        <w:rPr>
          <w:spacing w:val="-3"/>
        </w:rPr>
        <w:t>a</w:t>
      </w:r>
      <w:r>
        <w:t>f</w:t>
      </w:r>
      <w:r>
        <w:rPr>
          <w:spacing w:val="-2"/>
        </w:rPr>
        <w:t>f</w:t>
      </w:r>
      <w:r>
        <w:t>e</w:t>
      </w:r>
      <w:r>
        <w:rPr>
          <w:spacing w:val="-2"/>
        </w:rPr>
        <w:t>t</w:t>
      </w:r>
      <w:r>
        <w:rPr>
          <w:spacing w:val="1"/>
        </w:rPr>
        <w:t>t</w:t>
      </w:r>
      <w:r>
        <w:t>o</w:t>
      </w:r>
      <w:r>
        <w:rPr>
          <w:spacing w:val="5"/>
        </w:rPr>
        <w:t xml:space="preserve"> </w:t>
      </w:r>
      <w:r>
        <w:t>da</w:t>
      </w:r>
      <w:r>
        <w:rPr>
          <w:spacing w:val="3"/>
        </w:rPr>
        <w:t xml:space="preserve"> </w:t>
      </w:r>
      <w:r>
        <w:t>a</w:t>
      </w:r>
      <w:r>
        <w:rPr>
          <w:spacing w:val="-2"/>
        </w:rPr>
        <w:t>r</w:t>
      </w:r>
      <w:r>
        <w:rPr>
          <w:spacing w:val="1"/>
        </w:rPr>
        <w:t>t</w:t>
      </w:r>
      <w:r>
        <w:rPr>
          <w:spacing w:val="-2"/>
        </w:rPr>
        <w:t>ri</w:t>
      </w:r>
      <w:r>
        <w:rPr>
          <w:spacing w:val="1"/>
        </w:rPr>
        <w:t>t</w:t>
      </w:r>
      <w:r>
        <w:t>e</w:t>
      </w:r>
      <w:r>
        <w:rPr>
          <w:spacing w:val="3"/>
        </w:rPr>
        <w:t xml:space="preserve"> </w:t>
      </w:r>
      <w:r>
        <w:t>reu</w:t>
      </w:r>
      <w:r>
        <w:rPr>
          <w:spacing w:val="-4"/>
        </w:rPr>
        <w:t>m</w:t>
      </w:r>
      <w:r>
        <w:t>a</w:t>
      </w:r>
      <w:r>
        <w:rPr>
          <w:spacing w:val="1"/>
        </w:rPr>
        <w:t>t</w:t>
      </w:r>
      <w:r>
        <w:rPr>
          <w:spacing w:val="-3"/>
        </w:rPr>
        <w:t>o</w:t>
      </w:r>
      <w:r>
        <w:rPr>
          <w:spacing w:val="1"/>
        </w:rPr>
        <w:t>i</w:t>
      </w:r>
      <w:r>
        <w:t>de</w:t>
      </w:r>
      <w:r>
        <w:rPr>
          <w:spacing w:val="3"/>
        </w:rPr>
        <w:t xml:space="preserve"> </w:t>
      </w:r>
      <w:r>
        <w:t>e</w:t>
      </w:r>
      <w:r>
        <w:rPr>
          <w:spacing w:val="5"/>
        </w:rPr>
        <w:t xml:space="preserve"> </w:t>
      </w:r>
      <w:r>
        <w:t>non</w:t>
      </w:r>
      <w:r>
        <w:rPr>
          <w:spacing w:val="2"/>
        </w:rPr>
        <w:t xml:space="preserve"> </w:t>
      </w:r>
      <w:r>
        <w:t>r</w:t>
      </w:r>
      <w:r>
        <w:rPr>
          <w:spacing w:val="-2"/>
        </w:rPr>
        <w:t>i</w:t>
      </w:r>
      <w:r>
        <w:t>ce</w:t>
      </w:r>
      <w:r>
        <w:rPr>
          <w:spacing w:val="-3"/>
        </w:rPr>
        <w:t>v</w:t>
      </w:r>
      <w:r>
        <w:t>e</w:t>
      </w:r>
      <w:r>
        <w:rPr>
          <w:spacing w:val="5"/>
        </w:rPr>
        <w:t xml:space="preserve"> </w:t>
      </w:r>
      <w:r>
        <w:rPr>
          <w:spacing w:val="-4"/>
        </w:rPr>
        <w:t>m</w:t>
      </w:r>
      <w:r>
        <w:t>e</w:t>
      </w:r>
      <w:r>
        <w:rPr>
          <w:spacing w:val="1"/>
        </w:rPr>
        <w:t>t</w:t>
      </w:r>
      <w:r>
        <w:t>o</w:t>
      </w:r>
      <w:r>
        <w:rPr>
          <w:spacing w:val="1"/>
        </w:rPr>
        <w:t>t</w:t>
      </w:r>
      <w:r>
        <w:rPr>
          <w:spacing w:val="-2"/>
        </w:rPr>
        <w:t>r</w:t>
      </w:r>
      <w:r>
        <w:rPr>
          <w:spacing w:val="-3"/>
        </w:rPr>
        <w:t>e</w:t>
      </w:r>
      <w:r>
        <w:t>ssa</w:t>
      </w:r>
      <w:r>
        <w:rPr>
          <w:spacing w:val="-2"/>
        </w:rPr>
        <w:t>t</w:t>
      </w:r>
      <w:r>
        <w:t>o</w:t>
      </w:r>
      <w:r>
        <w:rPr>
          <w:spacing w:val="5"/>
        </w:rPr>
        <w:t xml:space="preserve"> </w:t>
      </w:r>
      <w:r>
        <w:rPr>
          <w:spacing w:val="-2"/>
        </w:rPr>
        <w:t>i</w:t>
      </w:r>
      <w:r>
        <w:t>n</w:t>
      </w:r>
      <w:r>
        <w:rPr>
          <w:spacing w:val="5"/>
        </w:rPr>
        <w:t xml:space="preserve"> </w:t>
      </w:r>
      <w:r>
        <w:t>a</w:t>
      </w:r>
      <w:r>
        <w:rPr>
          <w:spacing w:val="-2"/>
        </w:rPr>
        <w:t>s</w:t>
      </w:r>
      <w:r>
        <w:t>s</w:t>
      </w:r>
      <w:r>
        <w:rPr>
          <w:spacing w:val="-1"/>
        </w:rPr>
        <w:t>o</w:t>
      </w:r>
      <w:r>
        <w:rPr>
          <w:spacing w:val="-3"/>
        </w:rPr>
        <w:t>c</w:t>
      </w:r>
      <w:r>
        <w:rPr>
          <w:spacing w:val="1"/>
        </w:rPr>
        <w:t>i</w:t>
      </w:r>
      <w:r>
        <w:t>a</w:t>
      </w:r>
      <w:r>
        <w:rPr>
          <w:spacing w:val="-3"/>
        </w:rPr>
        <w:t>z</w:t>
      </w:r>
      <w:r>
        <w:rPr>
          <w:spacing w:val="1"/>
        </w:rPr>
        <w:t>i</w:t>
      </w:r>
      <w:r>
        <w:t>one</w:t>
      </w:r>
      <w:r>
        <w:rPr>
          <w:spacing w:val="3"/>
        </w:rPr>
        <w:t xml:space="preserve"> </w:t>
      </w:r>
      <w:r>
        <w:rPr>
          <w:spacing w:val="-3"/>
        </w:rPr>
        <w:t>a</w:t>
      </w:r>
      <w:r>
        <w:t>l</w:t>
      </w:r>
      <w:r>
        <w:rPr>
          <w:spacing w:val="6"/>
        </w:rPr>
        <w:t xml:space="preserve"> </w:t>
      </w:r>
      <w:r>
        <w:rPr>
          <w:spacing w:val="-2"/>
        </w:rPr>
        <w:t>t</w:t>
      </w:r>
      <w:r>
        <w:t>r</w:t>
      </w:r>
      <w:r>
        <w:rPr>
          <w:spacing w:val="-3"/>
        </w:rPr>
        <w:t>a</w:t>
      </w:r>
      <w:r>
        <w:rPr>
          <w:spacing w:val="-2"/>
        </w:rPr>
        <w:t>t</w:t>
      </w:r>
      <w:r>
        <w:rPr>
          <w:spacing w:val="1"/>
        </w:rPr>
        <w:t>t</w:t>
      </w:r>
      <w:r>
        <w:t>a</w:t>
      </w:r>
      <w:r>
        <w:rPr>
          <w:spacing w:val="-4"/>
        </w:rPr>
        <w:t>m</w:t>
      </w:r>
      <w:r>
        <w:t>en</w:t>
      </w:r>
      <w:r>
        <w:rPr>
          <w:spacing w:val="1"/>
        </w:rPr>
        <w:t>t</w:t>
      </w:r>
      <w:r>
        <w:t>o</w:t>
      </w:r>
      <w:r>
        <w:rPr>
          <w:spacing w:val="5"/>
        </w:rPr>
        <w:t xml:space="preserve"> </w:t>
      </w:r>
      <w:r>
        <w:t>c</w:t>
      </w:r>
      <w:r>
        <w:rPr>
          <w:spacing w:val="-3"/>
        </w:rPr>
        <w:t>o</w:t>
      </w:r>
      <w:r>
        <w:t>n</w:t>
      </w:r>
      <w:r>
        <w:rPr>
          <w:spacing w:val="5"/>
        </w:rPr>
        <w:t xml:space="preserve"> </w:t>
      </w:r>
      <w:r>
        <w:t xml:space="preserve">AMGEVITA, </w:t>
      </w:r>
      <w:r>
        <w:rPr>
          <w:spacing w:val="1"/>
        </w:rPr>
        <w:t>i</w:t>
      </w:r>
      <w:r>
        <w:t>l</w:t>
      </w:r>
      <w:r>
        <w:rPr>
          <w:spacing w:val="1"/>
        </w:rPr>
        <w:t xml:space="preserve"> </w:t>
      </w:r>
      <w:r>
        <w:rPr>
          <w:spacing w:val="-4"/>
        </w:rPr>
        <w:t>m</w:t>
      </w:r>
      <w:r>
        <w:t>ed</w:t>
      </w:r>
      <w:r>
        <w:rPr>
          <w:spacing w:val="1"/>
        </w:rPr>
        <w:t>i</w:t>
      </w:r>
      <w:r>
        <w:t>co</w:t>
      </w:r>
      <w:r>
        <w:rPr>
          <w:spacing w:val="-3"/>
        </w:rPr>
        <w:t xml:space="preserve"> </w:t>
      </w:r>
      <w:r>
        <w:t>può d</w:t>
      </w:r>
      <w:r>
        <w:rPr>
          <w:spacing w:val="-3"/>
        </w:rPr>
        <w:t>e</w:t>
      </w:r>
      <w:r>
        <w:t>c</w:t>
      </w:r>
      <w:r>
        <w:rPr>
          <w:spacing w:val="1"/>
        </w:rPr>
        <w:t>i</w:t>
      </w:r>
      <w:r>
        <w:rPr>
          <w:spacing w:val="-3"/>
        </w:rPr>
        <w:t>d</w:t>
      </w:r>
      <w:r>
        <w:t>e</w:t>
      </w:r>
      <w:r>
        <w:rPr>
          <w:spacing w:val="-2"/>
        </w:rPr>
        <w:t>r</w:t>
      </w:r>
      <w:r>
        <w:t>e di</w:t>
      </w:r>
      <w:r>
        <w:rPr>
          <w:spacing w:val="-2"/>
        </w:rPr>
        <w:t xml:space="preserve"> </w:t>
      </w:r>
      <w:r>
        <w:rPr>
          <w:spacing w:val="-3"/>
        </w:rPr>
        <w:t>p</w:t>
      </w:r>
      <w:r>
        <w:t>res</w:t>
      </w:r>
      <w:r>
        <w:rPr>
          <w:spacing w:val="-3"/>
        </w:rPr>
        <w:t>c</w:t>
      </w:r>
      <w:r>
        <w:t>r</w:t>
      </w:r>
      <w:r>
        <w:rPr>
          <w:spacing w:val="1"/>
        </w:rPr>
        <w:t>i</w:t>
      </w:r>
      <w:r>
        <w:rPr>
          <w:spacing w:val="-3"/>
        </w:rPr>
        <w:t>v</w:t>
      </w:r>
      <w:r>
        <w:t>e</w:t>
      </w:r>
      <w:r>
        <w:rPr>
          <w:spacing w:val="-2"/>
        </w:rPr>
        <w:t>r</w:t>
      </w:r>
      <w:r>
        <w:rPr>
          <w:spacing w:val="1"/>
        </w:rPr>
        <w:t>l</w:t>
      </w:r>
      <w:r>
        <w:t xml:space="preserve">e </w:t>
      </w:r>
      <w:r>
        <w:rPr>
          <w:spacing w:val="-3"/>
        </w:rPr>
        <w:t>4</w:t>
      </w:r>
      <w:r>
        <w:t>0 </w:t>
      </w:r>
      <w:r>
        <w:rPr>
          <w:spacing w:val="-4"/>
        </w:rPr>
        <w:t>m</w:t>
      </w:r>
      <w:r>
        <w:t>g o</w:t>
      </w:r>
      <w:r>
        <w:rPr>
          <w:spacing w:val="-3"/>
        </w:rPr>
        <w:t>g</w:t>
      </w:r>
      <w:r>
        <w:t>ni</w:t>
      </w:r>
      <w:r>
        <w:rPr>
          <w:spacing w:val="1"/>
        </w:rPr>
        <w:t xml:space="preserve"> </w:t>
      </w:r>
      <w:r>
        <w:t>se</w:t>
      </w:r>
      <w:r>
        <w:rPr>
          <w:spacing w:val="1"/>
        </w:rPr>
        <w:t>t</w:t>
      </w:r>
      <w:r>
        <w:rPr>
          <w:spacing w:val="-2"/>
        </w:rPr>
        <w:t>t</w:t>
      </w:r>
      <w:r>
        <w:rPr>
          <w:spacing w:val="1"/>
        </w:rPr>
        <w:t>i</w:t>
      </w:r>
      <w:r>
        <w:rPr>
          <w:spacing w:val="-4"/>
        </w:rPr>
        <w:t>m</w:t>
      </w:r>
      <w:r>
        <w:t>ana o 80 mg a settimane alterne.</w:t>
      </w:r>
    </w:p>
    <w:p w14:paraId="50D4A6F9" w14:textId="77777777" w:rsidR="001839EF" w:rsidRDefault="001839EF">
      <w:pPr>
        <w:kinsoku w:val="0"/>
        <w:overflowPunct w:val="0"/>
      </w:pPr>
    </w:p>
    <w:p w14:paraId="09168CE8" w14:textId="77777777" w:rsidR="001839EF" w:rsidRDefault="00F40565">
      <w:pPr>
        <w:pStyle w:val="BodyText"/>
        <w:kinsoku w:val="0"/>
        <w:overflowPunct w:val="0"/>
        <w:ind w:left="0"/>
      </w:pPr>
      <w:r>
        <w:rPr>
          <w:spacing w:val="-1"/>
          <w:u w:val="single"/>
        </w:rPr>
        <w:t>B</w:t>
      </w:r>
      <w:r>
        <w:rPr>
          <w:u w:val="single"/>
        </w:rPr>
        <w:t>a</w:t>
      </w:r>
      <w:r>
        <w:rPr>
          <w:spacing w:val="-4"/>
          <w:u w:val="single"/>
        </w:rPr>
        <w:t>m</w:t>
      </w:r>
      <w:r>
        <w:rPr>
          <w:u w:val="single"/>
        </w:rPr>
        <w:t>b</w:t>
      </w:r>
      <w:r>
        <w:rPr>
          <w:spacing w:val="1"/>
          <w:u w:val="single"/>
        </w:rPr>
        <w:t>i</w:t>
      </w:r>
      <w:r>
        <w:rPr>
          <w:u w:val="single"/>
        </w:rPr>
        <w:t>ni, adolescenti e adulti</w:t>
      </w:r>
      <w:r>
        <w:rPr>
          <w:spacing w:val="1"/>
          <w:u w:val="single"/>
        </w:rPr>
        <w:t xml:space="preserve"> </w:t>
      </w:r>
      <w:r>
        <w:rPr>
          <w:u w:val="single"/>
        </w:rPr>
        <w:t xml:space="preserve">con </w:t>
      </w:r>
      <w:r>
        <w:rPr>
          <w:spacing w:val="-3"/>
          <w:u w:val="single"/>
        </w:rPr>
        <w:t>a</w:t>
      </w:r>
      <w:r>
        <w:rPr>
          <w:u w:val="single"/>
        </w:rPr>
        <w:t>r</w:t>
      </w:r>
      <w:r>
        <w:rPr>
          <w:spacing w:val="-2"/>
          <w:u w:val="single"/>
        </w:rPr>
        <w:t>t</w:t>
      </w:r>
      <w:r>
        <w:rPr>
          <w:u w:val="single"/>
        </w:rPr>
        <w:t>r</w:t>
      </w:r>
      <w:r>
        <w:rPr>
          <w:spacing w:val="-2"/>
          <w:u w:val="single"/>
        </w:rPr>
        <w:t>i</w:t>
      </w:r>
      <w:r>
        <w:rPr>
          <w:spacing w:val="1"/>
          <w:u w:val="single"/>
        </w:rPr>
        <w:t>te</w:t>
      </w:r>
      <w:r>
        <w:rPr>
          <w:spacing w:val="-4"/>
          <w:u w:val="single"/>
        </w:rPr>
        <w:t xml:space="preserve"> </w:t>
      </w:r>
      <w:r>
        <w:rPr>
          <w:spacing w:val="1"/>
          <w:u w:val="single"/>
        </w:rPr>
        <w:t>i</w:t>
      </w:r>
      <w:r>
        <w:rPr>
          <w:spacing w:val="-3"/>
          <w:u w:val="single"/>
        </w:rPr>
        <w:t>d</w:t>
      </w:r>
      <w:r>
        <w:rPr>
          <w:spacing w:val="1"/>
          <w:u w:val="single"/>
        </w:rPr>
        <w:t>i</w:t>
      </w:r>
      <w:r>
        <w:rPr>
          <w:u w:val="single"/>
        </w:rPr>
        <w:t>op</w:t>
      </w:r>
      <w:r>
        <w:rPr>
          <w:spacing w:val="-3"/>
          <w:u w:val="single"/>
        </w:rPr>
        <w:t>a</w:t>
      </w:r>
      <w:r>
        <w:rPr>
          <w:spacing w:val="1"/>
          <w:u w:val="single"/>
        </w:rPr>
        <w:t>t</w:t>
      </w:r>
      <w:r>
        <w:rPr>
          <w:spacing w:val="-2"/>
          <w:u w:val="single"/>
        </w:rPr>
        <w:t>i</w:t>
      </w:r>
      <w:r>
        <w:rPr>
          <w:u w:val="single"/>
        </w:rPr>
        <w:t xml:space="preserve">ca </w:t>
      </w:r>
      <w:r>
        <w:rPr>
          <w:spacing w:val="-3"/>
          <w:u w:val="single"/>
        </w:rPr>
        <w:t>g</w:t>
      </w:r>
      <w:r>
        <w:rPr>
          <w:spacing w:val="1"/>
          <w:u w:val="single"/>
        </w:rPr>
        <w:t>i</w:t>
      </w:r>
      <w:r>
        <w:rPr>
          <w:u w:val="single"/>
        </w:rPr>
        <w:t>o</w:t>
      </w:r>
      <w:r>
        <w:rPr>
          <w:spacing w:val="-3"/>
          <w:u w:val="single"/>
        </w:rPr>
        <w:t>v</w:t>
      </w:r>
      <w:r>
        <w:rPr>
          <w:u w:val="single"/>
        </w:rPr>
        <w:t>an</w:t>
      </w:r>
      <w:r>
        <w:rPr>
          <w:spacing w:val="1"/>
          <w:u w:val="single"/>
        </w:rPr>
        <w:t>i</w:t>
      </w:r>
      <w:r>
        <w:rPr>
          <w:spacing w:val="-2"/>
          <w:u w:val="single"/>
        </w:rPr>
        <w:t>l</w:t>
      </w:r>
      <w:r>
        <w:rPr>
          <w:u w:val="single"/>
        </w:rPr>
        <w:t>e p</w:t>
      </w:r>
      <w:r>
        <w:rPr>
          <w:spacing w:val="-3"/>
          <w:u w:val="single"/>
        </w:rPr>
        <w:t>o</w:t>
      </w:r>
      <w:r>
        <w:rPr>
          <w:spacing w:val="1"/>
          <w:u w:val="single"/>
        </w:rPr>
        <w:t>li</w:t>
      </w:r>
      <w:r>
        <w:rPr>
          <w:spacing w:val="-3"/>
          <w:u w:val="single"/>
        </w:rPr>
        <w:t>a</w:t>
      </w:r>
      <w:r>
        <w:rPr>
          <w:u w:val="single"/>
        </w:rPr>
        <w:t>r</w:t>
      </w:r>
      <w:r>
        <w:rPr>
          <w:spacing w:val="-2"/>
          <w:u w:val="single"/>
        </w:rPr>
        <w:t>t</w:t>
      </w:r>
      <w:r>
        <w:rPr>
          <w:spacing w:val="1"/>
          <w:u w:val="single"/>
        </w:rPr>
        <w:t>i</w:t>
      </w:r>
      <w:r>
        <w:rPr>
          <w:u w:val="single"/>
        </w:rPr>
        <w:t>c</w:t>
      </w:r>
      <w:r>
        <w:rPr>
          <w:spacing w:val="-3"/>
          <w:u w:val="single"/>
        </w:rPr>
        <w:t>o</w:t>
      </w:r>
      <w:r>
        <w:rPr>
          <w:spacing w:val="1"/>
          <w:u w:val="single"/>
        </w:rPr>
        <w:t>l</w:t>
      </w:r>
      <w:r>
        <w:rPr>
          <w:spacing w:val="-3"/>
          <w:u w:val="single"/>
        </w:rPr>
        <w:t>a</w:t>
      </w:r>
      <w:r>
        <w:rPr>
          <w:u w:val="single"/>
        </w:rPr>
        <w:t>re</w:t>
      </w:r>
    </w:p>
    <w:p w14:paraId="412849B8" w14:textId="77777777" w:rsidR="001839EF" w:rsidRDefault="001839EF">
      <w:pPr>
        <w:kinsoku w:val="0"/>
        <w:overflowPunct w:val="0"/>
      </w:pPr>
    </w:p>
    <w:p w14:paraId="41A0DC7A" w14:textId="77777777" w:rsidR="001839EF" w:rsidRDefault="00F40565">
      <w:pPr>
        <w:pStyle w:val="BodyText"/>
        <w:kinsoku w:val="0"/>
        <w:overflowPunct w:val="0"/>
        <w:ind w:left="0"/>
        <w:rPr>
          <w:i/>
          <w:spacing w:val="-1"/>
        </w:rPr>
      </w:pPr>
      <w:r>
        <w:rPr>
          <w:i/>
          <w:spacing w:val="-1"/>
        </w:rPr>
        <w:t>Bambini e adolescenti a partire da 2 anni di età e con peso compreso tra 10 kg e meno di 30 kg</w:t>
      </w:r>
    </w:p>
    <w:p w14:paraId="53371CD8" w14:textId="77777777" w:rsidR="001839EF" w:rsidRDefault="001839EF">
      <w:pPr>
        <w:pStyle w:val="BodyText"/>
        <w:kinsoku w:val="0"/>
        <w:overflowPunct w:val="0"/>
        <w:ind w:left="0"/>
        <w:rPr>
          <w:spacing w:val="-1"/>
        </w:rPr>
      </w:pPr>
    </w:p>
    <w:p w14:paraId="045A7339" w14:textId="77777777" w:rsidR="001839EF" w:rsidRDefault="00F40565">
      <w:pPr>
        <w:pStyle w:val="BodyText"/>
        <w:kinsoku w:val="0"/>
        <w:overflowPunct w:val="0"/>
        <w:ind w:left="0"/>
        <w:rPr>
          <w:spacing w:val="-1"/>
        </w:rPr>
      </w:pPr>
      <w:r>
        <w:rPr>
          <w:spacing w:val="-1"/>
        </w:rPr>
        <w:t>La dose raccomandata di AMGEVITA è 20 mg a settimane alterne.</w:t>
      </w:r>
    </w:p>
    <w:p w14:paraId="1D0302A3" w14:textId="77777777" w:rsidR="001839EF" w:rsidRDefault="001839EF">
      <w:pPr>
        <w:pStyle w:val="BodyText"/>
        <w:kinsoku w:val="0"/>
        <w:overflowPunct w:val="0"/>
        <w:ind w:left="0"/>
        <w:rPr>
          <w:spacing w:val="-1"/>
        </w:rPr>
      </w:pPr>
    </w:p>
    <w:p w14:paraId="1788F225" w14:textId="77777777" w:rsidR="001839EF" w:rsidRDefault="00F40565">
      <w:pPr>
        <w:keepNext/>
        <w:keepLines/>
        <w:numPr>
          <w:ilvl w:val="12"/>
          <w:numId w:val="0"/>
        </w:numPr>
        <w:tabs>
          <w:tab w:val="left" w:pos="567"/>
        </w:tabs>
        <w:rPr>
          <w:i/>
          <w:spacing w:val="-1"/>
        </w:rPr>
      </w:pPr>
      <w:r>
        <w:rPr>
          <w:i/>
          <w:spacing w:val="-1"/>
        </w:rPr>
        <w:t>Bambini, adolescenti e adulti a partire da 2 anni di età e con peso uguale o superiore a 30 kg</w:t>
      </w:r>
    </w:p>
    <w:p w14:paraId="7BBE417E" w14:textId="77777777" w:rsidR="001839EF" w:rsidRDefault="001839EF">
      <w:pPr>
        <w:pStyle w:val="BodyText"/>
        <w:keepNext/>
        <w:keepLines/>
        <w:kinsoku w:val="0"/>
        <w:overflowPunct w:val="0"/>
        <w:ind w:left="0"/>
        <w:rPr>
          <w:spacing w:val="-1"/>
        </w:rPr>
      </w:pPr>
    </w:p>
    <w:p w14:paraId="4CE366A0" w14:textId="77777777" w:rsidR="001839EF" w:rsidRDefault="00F40565">
      <w:pPr>
        <w:pStyle w:val="BodyText"/>
        <w:kinsoku w:val="0"/>
        <w:overflowPunct w:val="0"/>
        <w:ind w:left="0"/>
        <w:rPr>
          <w:spacing w:val="-1"/>
        </w:rPr>
      </w:pPr>
      <w:r>
        <w:rPr>
          <w:spacing w:val="-1"/>
        </w:rPr>
        <w:t>La dose raccomandata di AMGEVITA è 40 mg a settimane alterne.</w:t>
      </w:r>
    </w:p>
    <w:p w14:paraId="4AE4D8AC" w14:textId="77777777" w:rsidR="001839EF" w:rsidRDefault="001839EF">
      <w:pPr>
        <w:kinsoku w:val="0"/>
        <w:overflowPunct w:val="0"/>
      </w:pPr>
    </w:p>
    <w:p w14:paraId="48592270" w14:textId="77777777" w:rsidR="001839EF" w:rsidRDefault="00F40565">
      <w:pPr>
        <w:pStyle w:val="BodyText"/>
        <w:kinsoku w:val="0"/>
        <w:overflowPunct w:val="0"/>
        <w:ind w:left="0"/>
      </w:pPr>
      <w:r>
        <w:rPr>
          <w:spacing w:val="-1"/>
          <w:u w:val="single"/>
        </w:rPr>
        <w:t>B</w:t>
      </w:r>
      <w:r>
        <w:rPr>
          <w:u w:val="single"/>
        </w:rPr>
        <w:t>a</w:t>
      </w:r>
      <w:r>
        <w:rPr>
          <w:spacing w:val="-4"/>
          <w:u w:val="single"/>
        </w:rPr>
        <w:t>m</w:t>
      </w:r>
      <w:r>
        <w:rPr>
          <w:u w:val="single"/>
        </w:rPr>
        <w:t>b</w:t>
      </w:r>
      <w:r>
        <w:rPr>
          <w:spacing w:val="1"/>
          <w:u w:val="single"/>
        </w:rPr>
        <w:t>i</w:t>
      </w:r>
      <w:r>
        <w:rPr>
          <w:u w:val="single"/>
        </w:rPr>
        <w:t>ni, adolescenti e adulti</w:t>
      </w:r>
      <w:r>
        <w:rPr>
          <w:spacing w:val="1"/>
          <w:u w:val="single"/>
        </w:rPr>
        <w:t xml:space="preserve"> </w:t>
      </w:r>
      <w:r>
        <w:rPr>
          <w:u w:val="single"/>
        </w:rPr>
        <w:t xml:space="preserve">con </w:t>
      </w:r>
      <w:r>
        <w:rPr>
          <w:spacing w:val="-3"/>
          <w:u w:val="single"/>
        </w:rPr>
        <w:t>a</w:t>
      </w:r>
      <w:r>
        <w:rPr>
          <w:u w:val="single"/>
        </w:rPr>
        <w:t>r</w:t>
      </w:r>
      <w:r>
        <w:rPr>
          <w:spacing w:val="-2"/>
          <w:u w:val="single"/>
        </w:rPr>
        <w:t>t</w:t>
      </w:r>
      <w:r>
        <w:rPr>
          <w:u w:val="single"/>
        </w:rPr>
        <w:t>r</w:t>
      </w:r>
      <w:r>
        <w:rPr>
          <w:spacing w:val="-2"/>
          <w:u w:val="single"/>
        </w:rPr>
        <w:t>i</w:t>
      </w:r>
      <w:r>
        <w:rPr>
          <w:spacing w:val="1"/>
          <w:u w:val="single"/>
        </w:rPr>
        <w:t>te</w:t>
      </w:r>
      <w:r>
        <w:rPr>
          <w:spacing w:val="-4"/>
          <w:u w:val="single"/>
        </w:rPr>
        <w:t xml:space="preserve"> </w:t>
      </w:r>
      <w:r>
        <w:rPr>
          <w:u w:val="single"/>
        </w:rPr>
        <w:t>correlata a</w:t>
      </w:r>
      <w:r>
        <w:rPr>
          <w:spacing w:val="-3"/>
          <w:u w:val="single"/>
        </w:rPr>
        <w:t xml:space="preserve"> </w:t>
      </w:r>
      <w:r>
        <w:rPr>
          <w:u w:val="single"/>
        </w:rPr>
        <w:t>en</w:t>
      </w:r>
      <w:r>
        <w:rPr>
          <w:spacing w:val="-2"/>
          <w:u w:val="single"/>
        </w:rPr>
        <w:t>t</w:t>
      </w:r>
      <w:r>
        <w:rPr>
          <w:u w:val="single"/>
        </w:rPr>
        <w:t>e</w:t>
      </w:r>
      <w:r>
        <w:rPr>
          <w:spacing w:val="-2"/>
          <w:u w:val="single"/>
        </w:rPr>
        <w:t>s</w:t>
      </w:r>
      <w:r>
        <w:rPr>
          <w:spacing w:val="1"/>
          <w:u w:val="single"/>
        </w:rPr>
        <w:t>it</w:t>
      </w:r>
      <w:r>
        <w:rPr>
          <w:u w:val="single"/>
        </w:rPr>
        <w:t>e</w:t>
      </w:r>
    </w:p>
    <w:p w14:paraId="1E8B085E" w14:textId="77777777" w:rsidR="001839EF" w:rsidRDefault="001839EF">
      <w:pPr>
        <w:kinsoku w:val="0"/>
        <w:overflowPunct w:val="0"/>
      </w:pPr>
    </w:p>
    <w:p w14:paraId="56CCC448" w14:textId="77777777" w:rsidR="001839EF" w:rsidRDefault="00F40565">
      <w:pPr>
        <w:numPr>
          <w:ilvl w:val="12"/>
          <w:numId w:val="0"/>
        </w:numPr>
        <w:ind w:right="-2"/>
        <w:rPr>
          <w:u w:val="single"/>
        </w:rPr>
      </w:pPr>
      <w:r>
        <w:rPr>
          <w:i/>
        </w:rPr>
        <w:t>Bambini e adolescenti a partire da 6 anni di età e con peso compreso tra 15 kg e meno di 30 kg</w:t>
      </w:r>
    </w:p>
    <w:p w14:paraId="0892D899" w14:textId="77777777" w:rsidR="001839EF" w:rsidRDefault="001839EF">
      <w:pPr>
        <w:numPr>
          <w:ilvl w:val="12"/>
          <w:numId w:val="0"/>
        </w:numPr>
        <w:ind w:right="-2"/>
        <w:rPr>
          <w:u w:val="single"/>
        </w:rPr>
      </w:pPr>
    </w:p>
    <w:p w14:paraId="048C2247" w14:textId="77777777" w:rsidR="001839EF" w:rsidRDefault="00F40565">
      <w:pPr>
        <w:numPr>
          <w:ilvl w:val="12"/>
          <w:numId w:val="0"/>
        </w:numPr>
        <w:ind w:right="-2"/>
      </w:pPr>
      <w:r>
        <w:t>La dose raccomandata di AMGEVITA è 20 mg a settimane alterne.</w:t>
      </w:r>
    </w:p>
    <w:p w14:paraId="0F0BB638" w14:textId="77777777" w:rsidR="001839EF" w:rsidRDefault="001839EF">
      <w:pPr>
        <w:numPr>
          <w:ilvl w:val="12"/>
          <w:numId w:val="0"/>
        </w:numPr>
        <w:ind w:right="-2"/>
        <w:rPr>
          <w:u w:val="single"/>
        </w:rPr>
      </w:pPr>
    </w:p>
    <w:p w14:paraId="4F5A2D34" w14:textId="77777777" w:rsidR="001839EF" w:rsidRDefault="00F40565">
      <w:pPr>
        <w:numPr>
          <w:ilvl w:val="12"/>
          <w:numId w:val="0"/>
        </w:numPr>
        <w:ind w:right="-2"/>
        <w:rPr>
          <w:u w:val="single"/>
        </w:rPr>
      </w:pPr>
      <w:r>
        <w:rPr>
          <w:i/>
        </w:rPr>
        <w:t>Bambini, adolescenti e adulti a partire da 6 anni di età e con peso uguale o superiore a 30 kg</w:t>
      </w:r>
    </w:p>
    <w:p w14:paraId="5184F9D5" w14:textId="77777777" w:rsidR="001839EF" w:rsidRDefault="001839EF">
      <w:pPr>
        <w:numPr>
          <w:ilvl w:val="12"/>
          <w:numId w:val="0"/>
        </w:numPr>
        <w:ind w:right="-2"/>
        <w:rPr>
          <w:u w:val="single"/>
        </w:rPr>
      </w:pPr>
    </w:p>
    <w:p w14:paraId="75714754" w14:textId="77777777" w:rsidR="001839EF" w:rsidRDefault="00F40565">
      <w:pPr>
        <w:numPr>
          <w:ilvl w:val="12"/>
          <w:numId w:val="0"/>
        </w:numPr>
        <w:ind w:right="-2"/>
      </w:pPr>
      <w:r>
        <w:t>La dose raccomandata di AMGEVITA è 40 mg a settimane alterne.</w:t>
      </w:r>
    </w:p>
    <w:p w14:paraId="15CA5163" w14:textId="77777777" w:rsidR="001839EF" w:rsidRDefault="001839EF">
      <w:pPr>
        <w:kinsoku w:val="0"/>
        <w:overflowPunct w:val="0"/>
      </w:pPr>
    </w:p>
    <w:p w14:paraId="0DA0FDC9" w14:textId="77777777" w:rsidR="001839EF" w:rsidRDefault="00F40565">
      <w:pPr>
        <w:pStyle w:val="BodyText"/>
        <w:keepNext/>
        <w:kinsoku w:val="0"/>
        <w:overflowPunct w:val="0"/>
        <w:ind w:left="0"/>
      </w:pPr>
      <w:r>
        <w:rPr>
          <w:spacing w:val="-1"/>
          <w:u w:val="single"/>
        </w:rPr>
        <w:t>A</w:t>
      </w:r>
      <w:r>
        <w:rPr>
          <w:u w:val="single"/>
        </w:rPr>
        <w:t>du</w:t>
      </w:r>
      <w:r>
        <w:rPr>
          <w:spacing w:val="1"/>
          <w:u w:val="single"/>
        </w:rPr>
        <w:t>l</w:t>
      </w:r>
      <w:r>
        <w:rPr>
          <w:spacing w:val="-2"/>
          <w:u w:val="single"/>
        </w:rPr>
        <w:t>t</w:t>
      </w:r>
      <w:r>
        <w:rPr>
          <w:u w:val="single"/>
        </w:rPr>
        <w:t>i</w:t>
      </w:r>
      <w:r>
        <w:rPr>
          <w:spacing w:val="1"/>
          <w:u w:val="single"/>
        </w:rPr>
        <w:t xml:space="preserve"> </w:t>
      </w:r>
      <w:r>
        <w:rPr>
          <w:u w:val="single"/>
        </w:rPr>
        <w:t>con</w:t>
      </w:r>
      <w:r>
        <w:rPr>
          <w:spacing w:val="-3"/>
          <w:u w:val="single"/>
        </w:rPr>
        <w:t xml:space="preserve"> </w:t>
      </w:r>
      <w:r>
        <w:rPr>
          <w:u w:val="single"/>
        </w:rPr>
        <w:t>ps</w:t>
      </w:r>
      <w:r>
        <w:rPr>
          <w:spacing w:val="-3"/>
          <w:u w:val="single"/>
        </w:rPr>
        <w:t>o</w:t>
      </w:r>
      <w:r>
        <w:rPr>
          <w:u w:val="single"/>
        </w:rPr>
        <w:t>r</w:t>
      </w:r>
      <w:r>
        <w:rPr>
          <w:spacing w:val="1"/>
          <w:u w:val="single"/>
        </w:rPr>
        <w:t>i</w:t>
      </w:r>
      <w:r>
        <w:rPr>
          <w:spacing w:val="-3"/>
          <w:u w:val="single"/>
        </w:rPr>
        <w:t>a</w:t>
      </w:r>
      <w:r>
        <w:rPr>
          <w:u w:val="single"/>
        </w:rPr>
        <w:t>si a placche</w:t>
      </w:r>
    </w:p>
    <w:p w14:paraId="7434D20C" w14:textId="77777777" w:rsidR="001839EF" w:rsidRDefault="001839EF">
      <w:pPr>
        <w:kinsoku w:val="0"/>
        <w:overflowPunct w:val="0"/>
      </w:pPr>
    </w:p>
    <w:p w14:paraId="296B01E2" w14:textId="77777777" w:rsidR="001839EF" w:rsidRDefault="00F40565">
      <w:pPr>
        <w:pStyle w:val="BodyText"/>
        <w:kinsoku w:val="0"/>
        <w:overflowPunct w:val="0"/>
        <w:ind w:left="0"/>
      </w:pPr>
      <w:r>
        <w:rPr>
          <w:spacing w:val="-1"/>
        </w:rPr>
        <w:t>L</w:t>
      </w:r>
      <w:r>
        <w:t>a</w:t>
      </w:r>
      <w:r>
        <w:rPr>
          <w:spacing w:val="10"/>
        </w:rPr>
        <w:t xml:space="preserve"> </w:t>
      </w:r>
      <w:r>
        <w:t>dose</w:t>
      </w:r>
      <w:r>
        <w:rPr>
          <w:spacing w:val="10"/>
        </w:rPr>
        <w:t xml:space="preserve"> </w:t>
      </w:r>
      <w:r>
        <w:t>a</w:t>
      </w:r>
      <w:r>
        <w:rPr>
          <w:spacing w:val="-3"/>
        </w:rPr>
        <w:t>b</w:t>
      </w:r>
      <w:r>
        <w:rPr>
          <w:spacing w:val="1"/>
        </w:rPr>
        <w:t>it</w:t>
      </w:r>
      <w:r>
        <w:rPr>
          <w:spacing w:val="-3"/>
        </w:rPr>
        <w:t>u</w:t>
      </w:r>
      <w:r>
        <w:t>a</w:t>
      </w:r>
      <w:r>
        <w:rPr>
          <w:spacing w:val="1"/>
        </w:rPr>
        <w:t>l</w:t>
      </w:r>
      <w:r>
        <w:t>e</w:t>
      </w:r>
      <w:r>
        <w:rPr>
          <w:spacing w:val="10"/>
        </w:rPr>
        <w:t xml:space="preserve"> </w:t>
      </w:r>
      <w:r>
        <w:t>per</w:t>
      </w:r>
      <w:r>
        <w:rPr>
          <w:spacing w:val="10"/>
        </w:rPr>
        <w:t xml:space="preserve"> </w:t>
      </w:r>
      <w:r>
        <w:rPr>
          <w:spacing w:val="-3"/>
        </w:rPr>
        <w:t>g</w:t>
      </w:r>
      <w:r>
        <w:rPr>
          <w:spacing w:val="1"/>
        </w:rPr>
        <w:t>l</w:t>
      </w:r>
      <w:r>
        <w:t>i</w:t>
      </w:r>
      <w:r>
        <w:rPr>
          <w:spacing w:val="10"/>
        </w:rPr>
        <w:t xml:space="preserve"> </w:t>
      </w:r>
      <w:r>
        <w:t>adu</w:t>
      </w:r>
      <w:r>
        <w:rPr>
          <w:spacing w:val="-2"/>
        </w:rPr>
        <w:t>l</w:t>
      </w:r>
      <w:r>
        <w:rPr>
          <w:spacing w:val="1"/>
        </w:rPr>
        <w:t>t</w:t>
      </w:r>
      <w:r>
        <w:t>i</w:t>
      </w:r>
      <w:r>
        <w:rPr>
          <w:spacing w:val="10"/>
        </w:rPr>
        <w:t xml:space="preserve"> </w:t>
      </w:r>
      <w:r>
        <w:rPr>
          <w:spacing w:val="-3"/>
        </w:rPr>
        <w:t>a</w:t>
      </w:r>
      <w:r>
        <w:t>f</w:t>
      </w:r>
      <w:r>
        <w:rPr>
          <w:spacing w:val="-2"/>
        </w:rPr>
        <w:t>f</w:t>
      </w:r>
      <w:r>
        <w:t>e</w:t>
      </w:r>
      <w:r>
        <w:rPr>
          <w:spacing w:val="-2"/>
        </w:rPr>
        <w:t>t</w:t>
      </w:r>
      <w:r>
        <w:rPr>
          <w:spacing w:val="1"/>
        </w:rPr>
        <w:t>t</w:t>
      </w:r>
      <w:r>
        <w:t>i</w:t>
      </w:r>
      <w:r>
        <w:rPr>
          <w:spacing w:val="10"/>
        </w:rPr>
        <w:t xml:space="preserve"> </w:t>
      </w:r>
      <w:r>
        <w:t>da</w:t>
      </w:r>
      <w:r>
        <w:rPr>
          <w:spacing w:val="10"/>
        </w:rPr>
        <w:t xml:space="preserve"> </w:t>
      </w:r>
      <w:r>
        <w:rPr>
          <w:spacing w:val="-3"/>
        </w:rPr>
        <w:t>p</w:t>
      </w:r>
      <w:r>
        <w:t>s</w:t>
      </w:r>
      <w:r>
        <w:rPr>
          <w:spacing w:val="-3"/>
        </w:rPr>
        <w:t>o</w:t>
      </w:r>
      <w:r>
        <w:t>r</w:t>
      </w:r>
      <w:r>
        <w:rPr>
          <w:spacing w:val="1"/>
        </w:rPr>
        <w:t>i</w:t>
      </w:r>
      <w:r>
        <w:rPr>
          <w:spacing w:val="-3"/>
        </w:rPr>
        <w:t>a</w:t>
      </w:r>
      <w:r>
        <w:t>si</w:t>
      </w:r>
      <w:r>
        <w:rPr>
          <w:spacing w:val="10"/>
        </w:rPr>
        <w:t xml:space="preserve"> a placche </w:t>
      </w:r>
      <w:r>
        <w:t>è</w:t>
      </w:r>
      <w:r>
        <w:rPr>
          <w:spacing w:val="10"/>
        </w:rPr>
        <w:t xml:space="preserve"> </w:t>
      </w:r>
      <w:r>
        <w:rPr>
          <w:spacing w:val="-2"/>
        </w:rPr>
        <w:t>r</w:t>
      </w:r>
      <w:r>
        <w:t>app</w:t>
      </w:r>
      <w:r>
        <w:rPr>
          <w:spacing w:val="-2"/>
        </w:rPr>
        <w:t>r</w:t>
      </w:r>
      <w:r>
        <w:t>es</w:t>
      </w:r>
      <w:r>
        <w:rPr>
          <w:spacing w:val="-3"/>
        </w:rPr>
        <w:t>e</w:t>
      </w:r>
      <w:r>
        <w:t>n</w:t>
      </w:r>
      <w:r>
        <w:rPr>
          <w:spacing w:val="1"/>
        </w:rPr>
        <w:t>t</w:t>
      </w:r>
      <w:r>
        <w:rPr>
          <w:spacing w:val="-3"/>
        </w:rPr>
        <w:t>a</w:t>
      </w:r>
      <w:r>
        <w:rPr>
          <w:spacing w:val="1"/>
        </w:rPr>
        <w:t>t</w:t>
      </w:r>
      <w:r>
        <w:t>a</w:t>
      </w:r>
      <w:r>
        <w:rPr>
          <w:spacing w:val="10"/>
        </w:rPr>
        <w:t xml:space="preserve"> </w:t>
      </w:r>
      <w:r>
        <w:t>da</w:t>
      </w:r>
      <w:r>
        <w:rPr>
          <w:spacing w:val="10"/>
        </w:rPr>
        <w:t xml:space="preserve"> </w:t>
      </w:r>
      <w:r>
        <w:t>u</w:t>
      </w:r>
      <w:r>
        <w:rPr>
          <w:spacing w:val="-3"/>
        </w:rPr>
        <w:t>n</w:t>
      </w:r>
      <w:r>
        <w:t>a</w:t>
      </w:r>
      <w:r>
        <w:rPr>
          <w:spacing w:val="7"/>
        </w:rPr>
        <w:t xml:space="preserve"> </w:t>
      </w:r>
      <w:r>
        <w:t>dose</w:t>
      </w:r>
      <w:r>
        <w:rPr>
          <w:spacing w:val="10"/>
        </w:rPr>
        <w:t xml:space="preserve"> </w:t>
      </w:r>
      <w:r>
        <w:rPr>
          <w:spacing w:val="1"/>
        </w:rPr>
        <w:t>i</w:t>
      </w:r>
      <w:r>
        <w:rPr>
          <w:spacing w:val="-3"/>
        </w:rPr>
        <w:t>n</w:t>
      </w:r>
      <w:r>
        <w:rPr>
          <w:spacing w:val="1"/>
        </w:rPr>
        <w:t>i</w:t>
      </w:r>
      <w:r>
        <w:rPr>
          <w:spacing w:val="-3"/>
        </w:rPr>
        <w:t>z</w:t>
      </w:r>
      <w:r>
        <w:rPr>
          <w:spacing w:val="1"/>
        </w:rPr>
        <w:t>i</w:t>
      </w:r>
      <w:r>
        <w:t>a</w:t>
      </w:r>
      <w:r>
        <w:rPr>
          <w:spacing w:val="-2"/>
        </w:rPr>
        <w:t>l</w:t>
      </w:r>
      <w:r>
        <w:t>e</w:t>
      </w:r>
      <w:r>
        <w:rPr>
          <w:spacing w:val="10"/>
        </w:rPr>
        <w:t xml:space="preserve"> </w:t>
      </w:r>
      <w:r>
        <w:t>pa</w:t>
      </w:r>
      <w:r>
        <w:rPr>
          <w:spacing w:val="-2"/>
        </w:rPr>
        <w:t>r</w:t>
      </w:r>
      <w:r>
        <w:t>i</w:t>
      </w:r>
      <w:r>
        <w:rPr>
          <w:spacing w:val="10"/>
        </w:rPr>
        <w:t xml:space="preserve"> </w:t>
      </w:r>
      <w:r>
        <w:t>a 80 </w:t>
      </w:r>
      <w:r>
        <w:rPr>
          <w:spacing w:val="-2"/>
        </w:rPr>
        <w:t>m</w:t>
      </w:r>
      <w:r>
        <w:rPr>
          <w:spacing w:val="-3"/>
        </w:rPr>
        <w:t>g (tramite due iniezioni da 40 mg in un giorno)</w:t>
      </w:r>
      <w:r>
        <w:t>,</w:t>
      </w:r>
      <w:r>
        <w:rPr>
          <w:spacing w:val="52"/>
        </w:rPr>
        <w:t xml:space="preserve"> </w:t>
      </w:r>
      <w:r>
        <w:t>se</w:t>
      </w:r>
      <w:r>
        <w:rPr>
          <w:spacing w:val="-3"/>
        </w:rPr>
        <w:t>g</w:t>
      </w:r>
      <w:r>
        <w:t>u</w:t>
      </w:r>
      <w:r>
        <w:rPr>
          <w:spacing w:val="1"/>
        </w:rPr>
        <w:t>it</w:t>
      </w:r>
      <w:r>
        <w:t>a</w:t>
      </w:r>
      <w:r>
        <w:rPr>
          <w:spacing w:val="53"/>
        </w:rPr>
        <w:t xml:space="preserve"> </w:t>
      </w:r>
      <w:r>
        <w:rPr>
          <w:spacing w:val="-3"/>
        </w:rPr>
        <w:t>d</w:t>
      </w:r>
      <w:r>
        <w:t>a</w:t>
      </w:r>
      <w:r>
        <w:rPr>
          <w:spacing w:val="53"/>
        </w:rPr>
        <w:t xml:space="preserve"> </w:t>
      </w:r>
      <w:r>
        <w:t>una</w:t>
      </w:r>
      <w:r>
        <w:rPr>
          <w:spacing w:val="51"/>
        </w:rPr>
        <w:t xml:space="preserve"> </w:t>
      </w:r>
      <w:r>
        <w:rPr>
          <w:spacing w:val="-3"/>
        </w:rPr>
        <w:t>d</w:t>
      </w:r>
      <w:r>
        <w:t>ose</w:t>
      </w:r>
      <w:r>
        <w:rPr>
          <w:spacing w:val="53"/>
        </w:rPr>
        <w:t xml:space="preserve"> </w:t>
      </w:r>
      <w:r>
        <w:t>p</w:t>
      </w:r>
      <w:r>
        <w:rPr>
          <w:spacing w:val="-3"/>
        </w:rPr>
        <w:t>a</w:t>
      </w:r>
      <w:r>
        <w:t>ri</w:t>
      </w:r>
      <w:r>
        <w:rPr>
          <w:spacing w:val="51"/>
        </w:rPr>
        <w:t xml:space="preserve"> </w:t>
      </w:r>
      <w:r>
        <w:t>a</w:t>
      </w:r>
      <w:r>
        <w:rPr>
          <w:spacing w:val="53"/>
        </w:rPr>
        <w:t xml:space="preserve"> </w:t>
      </w:r>
      <w:r>
        <w:t>40 </w:t>
      </w:r>
      <w:r>
        <w:rPr>
          <w:spacing w:val="-2"/>
        </w:rPr>
        <w:t>m</w:t>
      </w:r>
      <w:r>
        <w:rPr>
          <w:spacing w:val="-3"/>
        </w:rPr>
        <w:t>g</w:t>
      </w:r>
      <w:r>
        <w:t>,</w:t>
      </w:r>
      <w:r>
        <w:rPr>
          <w:spacing w:val="52"/>
        </w:rPr>
        <w:t xml:space="preserve"> </w:t>
      </w:r>
      <w:r>
        <w:t>so</w:t>
      </w:r>
      <w:r>
        <w:rPr>
          <w:spacing w:val="-2"/>
        </w:rPr>
        <w:t>m</w:t>
      </w:r>
      <w:r>
        <w:rPr>
          <w:spacing w:val="1"/>
        </w:rPr>
        <w:t>mi</w:t>
      </w:r>
      <w:r>
        <w:t>n</w:t>
      </w:r>
      <w:r>
        <w:rPr>
          <w:spacing w:val="-2"/>
        </w:rPr>
        <w:t>i</w:t>
      </w:r>
      <w:r>
        <w:t>s</w:t>
      </w:r>
      <w:r>
        <w:rPr>
          <w:spacing w:val="-2"/>
        </w:rPr>
        <w:t>t</w:t>
      </w:r>
      <w:r>
        <w:t>ra</w:t>
      </w:r>
      <w:r>
        <w:rPr>
          <w:spacing w:val="-2"/>
        </w:rPr>
        <w:t>t</w:t>
      </w:r>
      <w:r>
        <w:t>a</w:t>
      </w:r>
      <w:r>
        <w:rPr>
          <w:spacing w:val="53"/>
        </w:rPr>
        <w:t xml:space="preserve"> </w:t>
      </w:r>
      <w:r>
        <w:t>a</w:t>
      </w:r>
      <w:r>
        <w:rPr>
          <w:spacing w:val="51"/>
        </w:rPr>
        <w:t xml:space="preserve"> </w:t>
      </w:r>
      <w:r>
        <w:t>se</w:t>
      </w:r>
      <w:r>
        <w:rPr>
          <w:spacing w:val="-2"/>
        </w:rPr>
        <w:t>t</w:t>
      </w:r>
      <w:r>
        <w:rPr>
          <w:spacing w:val="1"/>
        </w:rPr>
        <w:t>ti</w:t>
      </w:r>
      <w:r>
        <w:rPr>
          <w:spacing w:val="-4"/>
        </w:rPr>
        <w:t>m</w:t>
      </w:r>
      <w:r>
        <w:t>a</w:t>
      </w:r>
      <w:r>
        <w:rPr>
          <w:spacing w:val="-1"/>
        </w:rPr>
        <w:t>n</w:t>
      </w:r>
      <w:r>
        <w:t>e</w:t>
      </w:r>
      <w:r>
        <w:rPr>
          <w:spacing w:val="53"/>
        </w:rPr>
        <w:t xml:space="preserve"> </w:t>
      </w:r>
      <w:r>
        <w:rPr>
          <w:spacing w:val="-3"/>
        </w:rPr>
        <w:t>a</w:t>
      </w:r>
      <w:r>
        <w:rPr>
          <w:spacing w:val="1"/>
        </w:rPr>
        <w:t>l</w:t>
      </w:r>
      <w:r>
        <w:rPr>
          <w:spacing w:val="-2"/>
        </w:rPr>
        <w:t>t</w:t>
      </w:r>
      <w:r>
        <w:t>e</w:t>
      </w:r>
      <w:r>
        <w:rPr>
          <w:spacing w:val="-2"/>
        </w:rPr>
        <w:t>r</w:t>
      </w:r>
      <w:r>
        <w:t>ne,</w:t>
      </w:r>
      <w:r>
        <w:rPr>
          <w:spacing w:val="52"/>
        </w:rPr>
        <w:t xml:space="preserve"> </w:t>
      </w:r>
      <w:r>
        <w:t>ad</w:t>
      </w:r>
      <w:r>
        <w:rPr>
          <w:spacing w:val="50"/>
        </w:rPr>
        <w:t xml:space="preserve"> </w:t>
      </w:r>
      <w:r>
        <w:rPr>
          <w:spacing w:val="1"/>
        </w:rPr>
        <w:t>i</w:t>
      </w:r>
      <w:r>
        <w:rPr>
          <w:spacing w:val="-3"/>
        </w:rPr>
        <w:t>n</w:t>
      </w:r>
      <w:r>
        <w:rPr>
          <w:spacing w:val="1"/>
        </w:rPr>
        <w:t>i</w:t>
      </w:r>
      <w:r>
        <w:rPr>
          <w:spacing w:val="-3"/>
        </w:rPr>
        <w:t>z</w:t>
      </w:r>
      <w:r>
        <w:rPr>
          <w:spacing w:val="1"/>
        </w:rPr>
        <w:t>i</w:t>
      </w:r>
      <w:r>
        <w:t>are</w:t>
      </w:r>
      <w:r>
        <w:rPr>
          <w:spacing w:val="50"/>
        </w:rPr>
        <w:t xml:space="preserve"> </w:t>
      </w:r>
      <w:r>
        <w:t>d</w:t>
      </w:r>
      <w:r>
        <w:rPr>
          <w:spacing w:val="-3"/>
        </w:rPr>
        <w:t>a</w:t>
      </w:r>
      <w:r>
        <w:rPr>
          <w:spacing w:val="1"/>
        </w:rPr>
        <w:t>l</w:t>
      </w:r>
      <w:r>
        <w:rPr>
          <w:spacing w:val="-2"/>
        </w:rPr>
        <w:t>l</w:t>
      </w:r>
      <w:r>
        <w:t>a se</w:t>
      </w:r>
      <w:r>
        <w:rPr>
          <w:spacing w:val="-2"/>
        </w:rPr>
        <w:t>t</w:t>
      </w:r>
      <w:r>
        <w:rPr>
          <w:spacing w:val="1"/>
        </w:rPr>
        <w:t>ti</w:t>
      </w:r>
      <w:r>
        <w:rPr>
          <w:spacing w:val="-4"/>
        </w:rPr>
        <w:t>m</w:t>
      </w:r>
      <w:r>
        <w:t>ana</w:t>
      </w:r>
      <w:r>
        <w:rPr>
          <w:spacing w:val="5"/>
        </w:rPr>
        <w:t xml:space="preserve"> </w:t>
      </w:r>
      <w:r>
        <w:t>su</w:t>
      </w:r>
      <w:r>
        <w:rPr>
          <w:spacing w:val="-3"/>
        </w:rPr>
        <w:t>c</w:t>
      </w:r>
      <w:r>
        <w:t>ce</w:t>
      </w:r>
      <w:r>
        <w:rPr>
          <w:spacing w:val="-2"/>
        </w:rPr>
        <w:t>s</w:t>
      </w:r>
      <w:r>
        <w:t>s</w:t>
      </w:r>
      <w:r>
        <w:rPr>
          <w:spacing w:val="1"/>
        </w:rPr>
        <w:t>i</w:t>
      </w:r>
      <w:r>
        <w:rPr>
          <w:spacing w:val="-3"/>
        </w:rPr>
        <w:t>v</w:t>
      </w:r>
      <w:r>
        <w:t>a</w:t>
      </w:r>
      <w:r>
        <w:rPr>
          <w:spacing w:val="5"/>
        </w:rPr>
        <w:t xml:space="preserve"> </w:t>
      </w:r>
      <w:r>
        <w:rPr>
          <w:spacing w:val="-3"/>
        </w:rPr>
        <w:t>a</w:t>
      </w:r>
      <w:r>
        <w:rPr>
          <w:spacing w:val="1"/>
        </w:rPr>
        <w:t>l</w:t>
      </w:r>
      <w:r>
        <w:rPr>
          <w:spacing w:val="-2"/>
        </w:rPr>
        <w:t>l</w:t>
      </w:r>
      <w:r>
        <w:t>’as</w:t>
      </w:r>
      <w:r>
        <w:rPr>
          <w:spacing w:val="-2"/>
        </w:rPr>
        <w:t>s</w:t>
      </w:r>
      <w:r>
        <w:t>un</w:t>
      </w:r>
      <w:r>
        <w:rPr>
          <w:spacing w:val="-3"/>
        </w:rPr>
        <w:t>z</w:t>
      </w:r>
      <w:r>
        <w:rPr>
          <w:spacing w:val="1"/>
        </w:rPr>
        <w:t>i</w:t>
      </w:r>
      <w:r>
        <w:t>one</w:t>
      </w:r>
      <w:r>
        <w:rPr>
          <w:spacing w:val="5"/>
        </w:rPr>
        <w:t xml:space="preserve"> </w:t>
      </w:r>
      <w:r>
        <w:t>d</w:t>
      </w:r>
      <w:r>
        <w:rPr>
          <w:spacing w:val="-3"/>
        </w:rPr>
        <w:t>e</w:t>
      </w:r>
      <w:r>
        <w:rPr>
          <w:spacing w:val="1"/>
        </w:rPr>
        <w:t>l</w:t>
      </w:r>
      <w:r>
        <w:rPr>
          <w:spacing w:val="-2"/>
        </w:rPr>
        <w:t>l</w:t>
      </w:r>
      <w:r>
        <w:t>a</w:t>
      </w:r>
      <w:r>
        <w:rPr>
          <w:spacing w:val="5"/>
        </w:rPr>
        <w:t xml:space="preserve"> </w:t>
      </w:r>
      <w:r>
        <w:t>do</w:t>
      </w:r>
      <w:r>
        <w:rPr>
          <w:spacing w:val="-2"/>
        </w:rPr>
        <w:t>s</w:t>
      </w:r>
      <w:r>
        <w:t>e</w:t>
      </w:r>
      <w:r>
        <w:rPr>
          <w:spacing w:val="5"/>
        </w:rPr>
        <w:t xml:space="preserve"> </w:t>
      </w:r>
      <w:r>
        <w:rPr>
          <w:spacing w:val="1"/>
        </w:rPr>
        <w:t>i</w:t>
      </w:r>
      <w:r>
        <w:rPr>
          <w:spacing w:val="-3"/>
        </w:rPr>
        <w:t>n</w:t>
      </w:r>
      <w:r>
        <w:rPr>
          <w:spacing w:val="1"/>
        </w:rPr>
        <w:t>i</w:t>
      </w:r>
      <w:r>
        <w:rPr>
          <w:spacing w:val="-3"/>
        </w:rPr>
        <w:t>z</w:t>
      </w:r>
      <w:r>
        <w:rPr>
          <w:spacing w:val="1"/>
        </w:rPr>
        <w:t>i</w:t>
      </w:r>
      <w:r>
        <w:t>a</w:t>
      </w:r>
      <w:r>
        <w:rPr>
          <w:spacing w:val="-3"/>
        </w:rPr>
        <w:t>l</w:t>
      </w:r>
      <w:r>
        <w:t>e.</w:t>
      </w:r>
      <w:r>
        <w:rPr>
          <w:spacing w:val="2"/>
        </w:rPr>
        <w:t xml:space="preserve"> Lei </w:t>
      </w:r>
      <w:r>
        <w:rPr>
          <w:spacing w:val="-1"/>
        </w:rPr>
        <w:t>d</w:t>
      </w:r>
      <w:r>
        <w:t>e</w:t>
      </w:r>
      <w:r>
        <w:rPr>
          <w:spacing w:val="-3"/>
        </w:rPr>
        <w:t>v</w:t>
      </w:r>
      <w:r>
        <w:t>e</w:t>
      </w:r>
      <w:r>
        <w:rPr>
          <w:spacing w:val="5"/>
        </w:rPr>
        <w:t xml:space="preserve"> </w:t>
      </w:r>
      <w:r>
        <w:t>con</w:t>
      </w:r>
      <w:r>
        <w:rPr>
          <w:spacing w:val="1"/>
        </w:rPr>
        <w:t>ti</w:t>
      </w:r>
      <w:r>
        <w:t>n</w:t>
      </w:r>
      <w:r>
        <w:rPr>
          <w:spacing w:val="-3"/>
        </w:rPr>
        <w:t>u</w:t>
      </w:r>
      <w:r>
        <w:t>a</w:t>
      </w:r>
      <w:r>
        <w:rPr>
          <w:spacing w:val="-2"/>
        </w:rPr>
        <w:t>r</w:t>
      </w:r>
      <w:r>
        <w:t>e</w:t>
      </w:r>
      <w:r>
        <w:rPr>
          <w:spacing w:val="5"/>
        </w:rPr>
        <w:t xml:space="preserve"> </w:t>
      </w:r>
      <w:r>
        <w:rPr>
          <w:spacing w:val="-2"/>
        </w:rPr>
        <w:t>i</w:t>
      </w:r>
      <w:r>
        <w:t>l</w:t>
      </w:r>
      <w:r>
        <w:rPr>
          <w:spacing w:val="6"/>
        </w:rPr>
        <w:t xml:space="preserve"> </w:t>
      </w:r>
      <w:r>
        <w:rPr>
          <w:spacing w:val="-2"/>
        </w:rPr>
        <w:t>t</w:t>
      </w:r>
      <w:r>
        <w:t>ra</w:t>
      </w:r>
      <w:r>
        <w:rPr>
          <w:spacing w:val="-2"/>
        </w:rPr>
        <w:t>t</w:t>
      </w:r>
      <w:r>
        <w:rPr>
          <w:spacing w:val="1"/>
        </w:rPr>
        <w:t>t</w:t>
      </w:r>
      <w:r>
        <w:t>a</w:t>
      </w:r>
      <w:r>
        <w:rPr>
          <w:spacing w:val="-4"/>
        </w:rPr>
        <w:t>m</w:t>
      </w:r>
      <w:r>
        <w:t>en</w:t>
      </w:r>
      <w:r>
        <w:rPr>
          <w:spacing w:val="1"/>
        </w:rPr>
        <w:t>t</w:t>
      </w:r>
      <w:r>
        <w:t>o</w:t>
      </w:r>
      <w:r>
        <w:rPr>
          <w:spacing w:val="5"/>
        </w:rPr>
        <w:t xml:space="preserve"> </w:t>
      </w:r>
      <w:r>
        <w:rPr>
          <w:spacing w:val="-3"/>
        </w:rPr>
        <w:t>c</w:t>
      </w:r>
      <w:r>
        <w:t>on</w:t>
      </w:r>
      <w:r>
        <w:rPr>
          <w:spacing w:val="5"/>
        </w:rPr>
        <w:t xml:space="preserve"> </w:t>
      </w:r>
      <w:r>
        <w:t>AMGEVITA</w:t>
      </w:r>
      <w:r>
        <w:rPr>
          <w:spacing w:val="5"/>
        </w:rPr>
        <w:t xml:space="preserve"> </w:t>
      </w:r>
      <w:r>
        <w:t>p</w:t>
      </w:r>
      <w:r>
        <w:rPr>
          <w:spacing w:val="-3"/>
        </w:rPr>
        <w:t>e</w:t>
      </w:r>
      <w:r>
        <w:t xml:space="preserve">r </w:t>
      </w:r>
      <w:r>
        <w:rPr>
          <w:spacing w:val="1"/>
        </w:rPr>
        <w:t>i</w:t>
      </w:r>
      <w:r>
        <w:t>l</w:t>
      </w:r>
      <w:r>
        <w:rPr>
          <w:spacing w:val="8"/>
        </w:rPr>
        <w:t xml:space="preserve"> </w:t>
      </w:r>
      <w:r>
        <w:rPr>
          <w:spacing w:val="1"/>
        </w:rPr>
        <w:t>t</w:t>
      </w:r>
      <w:r>
        <w:t>e</w:t>
      </w:r>
      <w:r>
        <w:rPr>
          <w:spacing w:val="-4"/>
        </w:rPr>
        <w:t>m</w:t>
      </w:r>
      <w:r>
        <w:t>po</w:t>
      </w:r>
      <w:r>
        <w:rPr>
          <w:spacing w:val="9"/>
        </w:rPr>
        <w:t xml:space="preserve"> </w:t>
      </w:r>
      <w:r>
        <w:rPr>
          <w:spacing w:val="1"/>
        </w:rPr>
        <w:t>i</w:t>
      </w:r>
      <w:r>
        <w:t>nd</w:t>
      </w:r>
      <w:r>
        <w:rPr>
          <w:spacing w:val="-2"/>
        </w:rPr>
        <w:t>i</w:t>
      </w:r>
      <w:r>
        <w:t>c</w:t>
      </w:r>
      <w:r>
        <w:rPr>
          <w:spacing w:val="-3"/>
        </w:rPr>
        <w:t>a</w:t>
      </w:r>
      <w:r>
        <w:rPr>
          <w:spacing w:val="1"/>
        </w:rPr>
        <w:t>t</w:t>
      </w:r>
      <w:r>
        <w:t>o</w:t>
      </w:r>
      <w:r>
        <w:rPr>
          <w:spacing w:val="9"/>
        </w:rPr>
        <w:t xml:space="preserve"> </w:t>
      </w:r>
      <w:r>
        <w:t>d</w:t>
      </w:r>
      <w:r>
        <w:rPr>
          <w:spacing w:val="-3"/>
        </w:rPr>
        <w:t>a</w:t>
      </w:r>
      <w:r>
        <w:t>l</w:t>
      </w:r>
      <w:r>
        <w:rPr>
          <w:spacing w:val="10"/>
        </w:rPr>
        <w:t xml:space="preserve"> </w:t>
      </w:r>
      <w:r>
        <w:rPr>
          <w:spacing w:val="-4"/>
        </w:rPr>
        <w:t>m</w:t>
      </w:r>
      <w:r>
        <w:t>ed</w:t>
      </w:r>
      <w:r>
        <w:rPr>
          <w:spacing w:val="1"/>
        </w:rPr>
        <w:t>i</w:t>
      </w:r>
      <w:r>
        <w:rPr>
          <w:spacing w:val="-3"/>
        </w:rPr>
        <w:t>c</w:t>
      </w:r>
      <w:r>
        <w:t>o.</w:t>
      </w:r>
      <w:r>
        <w:rPr>
          <w:spacing w:val="9"/>
        </w:rPr>
        <w:t xml:space="preserve"> </w:t>
      </w:r>
      <w:r>
        <w:rPr>
          <w:spacing w:val="-4"/>
        </w:rPr>
        <w:t>I</w:t>
      </w:r>
      <w:r>
        <w:t>n</w:t>
      </w:r>
      <w:r>
        <w:rPr>
          <w:spacing w:val="9"/>
        </w:rPr>
        <w:t xml:space="preserve"> </w:t>
      </w:r>
      <w:r>
        <w:t>base</w:t>
      </w:r>
      <w:r>
        <w:rPr>
          <w:spacing w:val="10"/>
        </w:rPr>
        <w:t xml:space="preserve"> </w:t>
      </w:r>
      <w:r>
        <w:t>a</w:t>
      </w:r>
      <w:r>
        <w:rPr>
          <w:spacing w:val="-2"/>
        </w:rPr>
        <w:t>l</w:t>
      </w:r>
      <w:r>
        <w:rPr>
          <w:spacing w:val="1"/>
        </w:rPr>
        <w:t>l</w:t>
      </w:r>
      <w:r>
        <w:t>a</w:t>
      </w:r>
      <w:r>
        <w:rPr>
          <w:spacing w:val="7"/>
        </w:rPr>
        <w:t xml:space="preserve"> </w:t>
      </w:r>
      <w:r>
        <w:t>r</w:t>
      </w:r>
      <w:r>
        <w:rPr>
          <w:spacing w:val="1"/>
        </w:rPr>
        <w:t>i</w:t>
      </w:r>
      <w:r>
        <w:rPr>
          <w:spacing w:val="-2"/>
        </w:rPr>
        <w:t>s</w:t>
      </w:r>
      <w:r>
        <w:t>po</w:t>
      </w:r>
      <w:r>
        <w:rPr>
          <w:spacing w:val="-2"/>
        </w:rPr>
        <w:t>s</w:t>
      </w:r>
      <w:r>
        <w:rPr>
          <w:spacing w:val="1"/>
        </w:rPr>
        <w:t>t</w:t>
      </w:r>
      <w:r>
        <w:t>a</w:t>
      </w:r>
      <w:r>
        <w:rPr>
          <w:spacing w:val="10"/>
        </w:rPr>
        <w:t xml:space="preserve"> </w:t>
      </w:r>
      <w:r>
        <w:rPr>
          <w:spacing w:val="-3"/>
        </w:rPr>
        <w:t>c</w:t>
      </w:r>
      <w:r>
        <w:rPr>
          <w:spacing w:val="1"/>
        </w:rPr>
        <w:t>li</w:t>
      </w:r>
      <w:r>
        <w:rPr>
          <w:spacing w:val="-3"/>
        </w:rPr>
        <w:t>n</w:t>
      </w:r>
      <w:r>
        <w:rPr>
          <w:spacing w:val="-2"/>
        </w:rPr>
        <w:t>i</w:t>
      </w:r>
      <w:r>
        <w:t>ca,</w:t>
      </w:r>
      <w:r>
        <w:rPr>
          <w:spacing w:val="9"/>
        </w:rPr>
        <w:t xml:space="preserve"> </w:t>
      </w:r>
      <w:r>
        <w:rPr>
          <w:spacing w:val="-2"/>
        </w:rPr>
        <w:t>i</w:t>
      </w:r>
      <w:r>
        <w:t>l</w:t>
      </w:r>
      <w:r>
        <w:rPr>
          <w:spacing w:val="10"/>
        </w:rPr>
        <w:t xml:space="preserve"> </w:t>
      </w:r>
      <w:r>
        <w:rPr>
          <w:spacing w:val="-4"/>
        </w:rPr>
        <w:t>m</w:t>
      </w:r>
      <w:r>
        <w:t>ed</w:t>
      </w:r>
      <w:r>
        <w:rPr>
          <w:spacing w:val="1"/>
        </w:rPr>
        <w:t>i</w:t>
      </w:r>
      <w:r>
        <w:t>co</w:t>
      </w:r>
      <w:r>
        <w:rPr>
          <w:spacing w:val="9"/>
        </w:rPr>
        <w:t xml:space="preserve"> </w:t>
      </w:r>
      <w:r>
        <w:rPr>
          <w:spacing w:val="-3"/>
        </w:rPr>
        <w:t>p</w:t>
      </w:r>
      <w:r>
        <w:t>uò</w:t>
      </w:r>
      <w:r>
        <w:rPr>
          <w:spacing w:val="9"/>
        </w:rPr>
        <w:t xml:space="preserve"> </w:t>
      </w:r>
      <w:r>
        <w:t>au</w:t>
      </w:r>
      <w:r>
        <w:rPr>
          <w:spacing w:val="-4"/>
        </w:rPr>
        <w:t>m</w:t>
      </w:r>
      <w:r>
        <w:t>en</w:t>
      </w:r>
      <w:r>
        <w:rPr>
          <w:spacing w:val="1"/>
        </w:rPr>
        <w:t>t</w:t>
      </w:r>
      <w:r>
        <w:rPr>
          <w:spacing w:val="-3"/>
        </w:rPr>
        <w:t>a</w:t>
      </w:r>
      <w:r>
        <w:rPr>
          <w:spacing w:val="-2"/>
        </w:rPr>
        <w:t>r</w:t>
      </w:r>
      <w:r>
        <w:t>e</w:t>
      </w:r>
      <w:r>
        <w:rPr>
          <w:spacing w:val="10"/>
        </w:rPr>
        <w:t xml:space="preserve"> la dose</w:t>
      </w:r>
      <w:r>
        <w:t xml:space="preserve"> a</w:t>
      </w:r>
      <w:r>
        <w:rPr>
          <w:spacing w:val="-2"/>
        </w:rPr>
        <w:t xml:space="preserve"> </w:t>
      </w:r>
      <w:r>
        <w:t>40 </w:t>
      </w:r>
      <w:r>
        <w:rPr>
          <w:spacing w:val="-4"/>
        </w:rPr>
        <w:t>m</w:t>
      </w:r>
      <w:r>
        <w:t>g</w:t>
      </w:r>
      <w:r>
        <w:rPr>
          <w:spacing w:val="-3"/>
        </w:rPr>
        <w:t xml:space="preserve"> </w:t>
      </w:r>
      <w:r>
        <w:rPr>
          <w:spacing w:val="2"/>
        </w:rPr>
        <w:t>o</w:t>
      </w:r>
      <w:r>
        <w:rPr>
          <w:spacing w:val="-3"/>
        </w:rPr>
        <w:t>g</w:t>
      </w:r>
      <w:r>
        <w:t>ni</w:t>
      </w:r>
      <w:r>
        <w:rPr>
          <w:spacing w:val="1"/>
        </w:rPr>
        <w:t xml:space="preserve"> </w:t>
      </w:r>
      <w:r>
        <w:t>se</w:t>
      </w:r>
      <w:r>
        <w:rPr>
          <w:spacing w:val="-2"/>
        </w:rPr>
        <w:t>t</w:t>
      </w:r>
      <w:r>
        <w:rPr>
          <w:spacing w:val="1"/>
        </w:rPr>
        <w:t>ti</w:t>
      </w:r>
      <w:r>
        <w:rPr>
          <w:spacing w:val="-4"/>
        </w:rPr>
        <w:t>m</w:t>
      </w:r>
      <w:r>
        <w:t>ana o 80 mg a settimane alterne.</w:t>
      </w:r>
    </w:p>
    <w:p w14:paraId="093407C2" w14:textId="77777777" w:rsidR="001839EF" w:rsidRDefault="001839EF">
      <w:pPr>
        <w:pStyle w:val="BodyText"/>
        <w:kinsoku w:val="0"/>
        <w:overflowPunct w:val="0"/>
        <w:ind w:left="0"/>
        <w:rPr>
          <w:spacing w:val="-1"/>
          <w:u w:val="single"/>
        </w:rPr>
      </w:pPr>
    </w:p>
    <w:p w14:paraId="2C1A49FC" w14:textId="77777777" w:rsidR="001839EF" w:rsidRDefault="00F40565">
      <w:pPr>
        <w:pStyle w:val="BodyText"/>
        <w:keepNext/>
        <w:kinsoku w:val="0"/>
        <w:overflowPunct w:val="0"/>
        <w:ind w:left="0"/>
      </w:pPr>
      <w:r>
        <w:rPr>
          <w:spacing w:val="-1"/>
          <w:u w:val="single"/>
        </w:rPr>
        <w:t>B</w:t>
      </w:r>
      <w:r>
        <w:rPr>
          <w:u w:val="single"/>
        </w:rPr>
        <w:t>a</w:t>
      </w:r>
      <w:r>
        <w:rPr>
          <w:spacing w:val="-4"/>
          <w:u w:val="single"/>
        </w:rPr>
        <w:t>m</w:t>
      </w:r>
      <w:r>
        <w:rPr>
          <w:u w:val="single"/>
        </w:rPr>
        <w:t>b</w:t>
      </w:r>
      <w:r>
        <w:rPr>
          <w:spacing w:val="1"/>
          <w:u w:val="single"/>
        </w:rPr>
        <w:t>i</w:t>
      </w:r>
      <w:r>
        <w:rPr>
          <w:u w:val="single"/>
        </w:rPr>
        <w:t>ni</w:t>
      </w:r>
      <w:r>
        <w:rPr>
          <w:spacing w:val="1"/>
          <w:u w:val="single"/>
        </w:rPr>
        <w:t xml:space="preserve"> </w:t>
      </w:r>
      <w:r>
        <w:rPr>
          <w:u w:val="single"/>
        </w:rPr>
        <w:t>e ad</w:t>
      </w:r>
      <w:r>
        <w:rPr>
          <w:spacing w:val="-3"/>
          <w:u w:val="single"/>
        </w:rPr>
        <w:t>o</w:t>
      </w:r>
      <w:r>
        <w:rPr>
          <w:spacing w:val="1"/>
          <w:u w:val="single"/>
        </w:rPr>
        <w:t>l</w:t>
      </w:r>
      <w:r>
        <w:rPr>
          <w:u w:val="single"/>
        </w:rPr>
        <w:t>e</w:t>
      </w:r>
      <w:r>
        <w:rPr>
          <w:spacing w:val="-2"/>
          <w:u w:val="single"/>
        </w:rPr>
        <w:t>s</w:t>
      </w:r>
      <w:r>
        <w:rPr>
          <w:u w:val="single"/>
        </w:rPr>
        <w:t>ce</w:t>
      </w:r>
      <w:r>
        <w:rPr>
          <w:spacing w:val="-3"/>
          <w:u w:val="single"/>
        </w:rPr>
        <w:t>n</w:t>
      </w:r>
      <w:r>
        <w:rPr>
          <w:spacing w:val="1"/>
          <w:u w:val="single"/>
        </w:rPr>
        <w:t>t</w:t>
      </w:r>
      <w:r>
        <w:rPr>
          <w:u w:val="single"/>
        </w:rPr>
        <w:t>i</w:t>
      </w:r>
      <w:r>
        <w:rPr>
          <w:spacing w:val="-2"/>
          <w:u w:val="single"/>
        </w:rPr>
        <w:t xml:space="preserve"> </w:t>
      </w:r>
      <w:r>
        <w:rPr>
          <w:u w:val="single"/>
        </w:rPr>
        <w:t>a</w:t>
      </w:r>
      <w:r>
        <w:rPr>
          <w:spacing w:val="-2"/>
          <w:u w:val="single"/>
        </w:rPr>
        <w:t>f</w:t>
      </w:r>
      <w:r>
        <w:rPr>
          <w:u w:val="single"/>
        </w:rPr>
        <w:t>fe</w:t>
      </w:r>
      <w:r>
        <w:rPr>
          <w:spacing w:val="-2"/>
          <w:u w:val="single"/>
        </w:rPr>
        <w:t>t</w:t>
      </w:r>
      <w:r>
        <w:rPr>
          <w:spacing w:val="1"/>
          <w:u w:val="single"/>
        </w:rPr>
        <w:t>t</w:t>
      </w:r>
      <w:r>
        <w:rPr>
          <w:u w:val="single"/>
        </w:rPr>
        <w:t>i</w:t>
      </w:r>
      <w:r>
        <w:rPr>
          <w:spacing w:val="1"/>
          <w:u w:val="single"/>
        </w:rPr>
        <w:t xml:space="preserve"> </w:t>
      </w:r>
      <w:r>
        <w:rPr>
          <w:spacing w:val="-3"/>
          <w:u w:val="single"/>
        </w:rPr>
        <w:t>d</w:t>
      </w:r>
      <w:r>
        <w:rPr>
          <w:u w:val="single"/>
        </w:rPr>
        <w:t>a ps</w:t>
      </w:r>
      <w:r>
        <w:rPr>
          <w:spacing w:val="-3"/>
          <w:u w:val="single"/>
        </w:rPr>
        <w:t>o</w:t>
      </w:r>
      <w:r>
        <w:rPr>
          <w:u w:val="single"/>
        </w:rPr>
        <w:t>r</w:t>
      </w:r>
      <w:r>
        <w:rPr>
          <w:spacing w:val="-2"/>
          <w:u w:val="single"/>
        </w:rPr>
        <w:t>i</w:t>
      </w:r>
      <w:r>
        <w:rPr>
          <w:u w:val="single"/>
        </w:rPr>
        <w:t>a</w:t>
      </w:r>
      <w:r>
        <w:rPr>
          <w:spacing w:val="-2"/>
          <w:u w:val="single"/>
        </w:rPr>
        <w:t>s</w:t>
      </w:r>
      <w:r>
        <w:rPr>
          <w:u w:val="single"/>
        </w:rPr>
        <w:t xml:space="preserve">i a </w:t>
      </w:r>
      <w:r>
        <w:rPr>
          <w:spacing w:val="-3"/>
          <w:u w:val="single"/>
        </w:rPr>
        <w:t>p</w:t>
      </w:r>
      <w:r>
        <w:rPr>
          <w:spacing w:val="1"/>
          <w:u w:val="single"/>
        </w:rPr>
        <w:t>l</w:t>
      </w:r>
      <w:r>
        <w:rPr>
          <w:u w:val="single"/>
        </w:rPr>
        <w:t>a</w:t>
      </w:r>
      <w:r>
        <w:rPr>
          <w:spacing w:val="-3"/>
          <w:u w:val="single"/>
        </w:rPr>
        <w:t>c</w:t>
      </w:r>
      <w:r>
        <w:rPr>
          <w:u w:val="single"/>
        </w:rPr>
        <w:t>che</w:t>
      </w:r>
    </w:p>
    <w:p w14:paraId="07951E58" w14:textId="77777777" w:rsidR="001839EF" w:rsidRDefault="001839EF">
      <w:pPr>
        <w:keepNext/>
        <w:kinsoku w:val="0"/>
        <w:overflowPunct w:val="0"/>
      </w:pPr>
    </w:p>
    <w:p w14:paraId="7EB9C89E" w14:textId="77777777" w:rsidR="001839EF" w:rsidRDefault="00F40565">
      <w:pPr>
        <w:numPr>
          <w:ilvl w:val="12"/>
          <w:numId w:val="0"/>
        </w:numPr>
        <w:ind w:right="-2"/>
        <w:rPr>
          <w:u w:val="single"/>
        </w:rPr>
      </w:pPr>
      <w:r>
        <w:rPr>
          <w:i/>
        </w:rPr>
        <w:t>Bambini e adolescenti di età compresa tra 4 e 17 anni e con peso compreso tra 15 kg e meno di 30 kg</w:t>
      </w:r>
    </w:p>
    <w:p w14:paraId="38524D82" w14:textId="77777777" w:rsidR="001839EF" w:rsidRDefault="001839EF">
      <w:pPr>
        <w:numPr>
          <w:ilvl w:val="12"/>
          <w:numId w:val="0"/>
        </w:numPr>
        <w:tabs>
          <w:tab w:val="left" w:pos="567"/>
        </w:tabs>
        <w:ind w:right="-2"/>
      </w:pPr>
    </w:p>
    <w:p w14:paraId="487454A9" w14:textId="77777777" w:rsidR="001839EF" w:rsidRDefault="00F40565">
      <w:pPr>
        <w:numPr>
          <w:ilvl w:val="12"/>
          <w:numId w:val="0"/>
        </w:numPr>
        <w:tabs>
          <w:tab w:val="left" w:pos="567"/>
        </w:tabs>
        <w:ind w:right="-2"/>
      </w:pPr>
      <w:r>
        <w:t>La dose raccomandata di AMGEVITA è una dose iniziale di 20 mg, seguita da una dose di 20 mg la settimana seguente. Successivamente, la dose abituale è di 20 mg a settimane alterne.</w:t>
      </w:r>
    </w:p>
    <w:p w14:paraId="31E0A878" w14:textId="77777777" w:rsidR="001839EF" w:rsidRDefault="001839EF">
      <w:pPr>
        <w:numPr>
          <w:ilvl w:val="12"/>
          <w:numId w:val="0"/>
        </w:numPr>
        <w:tabs>
          <w:tab w:val="left" w:pos="567"/>
        </w:tabs>
        <w:ind w:right="-2"/>
      </w:pPr>
    </w:p>
    <w:p w14:paraId="12ABCB9A" w14:textId="77777777" w:rsidR="001839EF" w:rsidRDefault="00F40565">
      <w:pPr>
        <w:keepNext/>
        <w:numPr>
          <w:ilvl w:val="12"/>
          <w:numId w:val="0"/>
        </w:numPr>
        <w:rPr>
          <w:u w:val="single"/>
        </w:rPr>
      </w:pPr>
      <w:r>
        <w:rPr>
          <w:i/>
        </w:rPr>
        <w:t>Bambini e adolescenti di età compresa tra 4 e 17 anni e con peso uguale o superiore a 30 kg</w:t>
      </w:r>
    </w:p>
    <w:p w14:paraId="63AE9BC6" w14:textId="77777777" w:rsidR="001839EF" w:rsidRDefault="001839EF">
      <w:pPr>
        <w:keepNext/>
        <w:numPr>
          <w:ilvl w:val="12"/>
          <w:numId w:val="0"/>
        </w:numPr>
        <w:tabs>
          <w:tab w:val="left" w:pos="567"/>
        </w:tabs>
      </w:pPr>
    </w:p>
    <w:p w14:paraId="3C9AEA0D" w14:textId="77777777" w:rsidR="001839EF" w:rsidRDefault="00F40565">
      <w:pPr>
        <w:keepNext/>
        <w:numPr>
          <w:ilvl w:val="12"/>
          <w:numId w:val="0"/>
        </w:numPr>
        <w:tabs>
          <w:tab w:val="left" w:pos="567"/>
        </w:tabs>
      </w:pPr>
      <w:r>
        <w:t>La dose raccomandata di AMGEVITA è una dose iniziale di 40 mg, seguita da una dose di 40 mg la settimana seguente. Successivamente, la dose abituale è di 40 mg a settimane alterne.</w:t>
      </w:r>
    </w:p>
    <w:p w14:paraId="1E11B683" w14:textId="77777777" w:rsidR="001839EF" w:rsidRDefault="001839EF">
      <w:pPr>
        <w:kinsoku w:val="0"/>
        <w:overflowPunct w:val="0"/>
      </w:pPr>
    </w:p>
    <w:p w14:paraId="28938580" w14:textId="77777777" w:rsidR="001839EF" w:rsidRDefault="00F40565">
      <w:pPr>
        <w:pStyle w:val="BodyText"/>
        <w:keepNext/>
        <w:kinsoku w:val="0"/>
        <w:overflowPunct w:val="0"/>
        <w:ind w:left="0"/>
      </w:pPr>
      <w:r>
        <w:rPr>
          <w:spacing w:val="-1"/>
          <w:u w:val="single"/>
        </w:rPr>
        <w:t>A</w:t>
      </w:r>
      <w:r>
        <w:rPr>
          <w:u w:val="single"/>
        </w:rPr>
        <w:t>du</w:t>
      </w:r>
      <w:r>
        <w:rPr>
          <w:spacing w:val="1"/>
          <w:u w:val="single"/>
        </w:rPr>
        <w:t>l</w:t>
      </w:r>
      <w:r>
        <w:rPr>
          <w:spacing w:val="-2"/>
          <w:u w:val="single"/>
        </w:rPr>
        <w:t>t</w:t>
      </w:r>
      <w:r>
        <w:rPr>
          <w:u w:val="single"/>
        </w:rPr>
        <w:t>i</w:t>
      </w:r>
      <w:r>
        <w:rPr>
          <w:spacing w:val="1"/>
          <w:u w:val="single"/>
        </w:rPr>
        <w:t xml:space="preserve"> </w:t>
      </w:r>
      <w:r>
        <w:rPr>
          <w:u w:val="single"/>
        </w:rPr>
        <w:t>con</w:t>
      </w:r>
      <w:r>
        <w:rPr>
          <w:spacing w:val="-3"/>
          <w:u w:val="single"/>
        </w:rPr>
        <w:t xml:space="preserve"> </w:t>
      </w:r>
      <w:r>
        <w:rPr>
          <w:spacing w:val="-4"/>
          <w:u w:val="single"/>
        </w:rPr>
        <w:t>i</w:t>
      </w:r>
      <w:r>
        <w:rPr>
          <w:u w:val="single"/>
        </w:rPr>
        <w:t>drosade</w:t>
      </w:r>
      <w:r>
        <w:rPr>
          <w:spacing w:val="-3"/>
          <w:u w:val="single"/>
        </w:rPr>
        <w:t>n</w:t>
      </w:r>
      <w:r>
        <w:rPr>
          <w:spacing w:val="1"/>
          <w:u w:val="single"/>
        </w:rPr>
        <w:t>it</w:t>
      </w:r>
      <w:r>
        <w:rPr>
          <w:u w:val="single"/>
        </w:rPr>
        <w:t>e</w:t>
      </w:r>
      <w:r>
        <w:rPr>
          <w:spacing w:val="-3"/>
          <w:u w:val="single"/>
        </w:rPr>
        <w:t xml:space="preserve"> </w:t>
      </w:r>
      <w:r>
        <w:rPr>
          <w:spacing w:val="-1"/>
          <w:u w:val="single"/>
        </w:rPr>
        <w:t>s</w:t>
      </w:r>
      <w:r>
        <w:rPr>
          <w:spacing w:val="-3"/>
          <w:u w:val="single"/>
        </w:rPr>
        <w:t>u</w:t>
      </w:r>
      <w:r>
        <w:rPr>
          <w:u w:val="single"/>
        </w:rPr>
        <w:t>ppur</w:t>
      </w:r>
      <w:r>
        <w:rPr>
          <w:spacing w:val="-3"/>
          <w:u w:val="single"/>
        </w:rPr>
        <w:t>a</w:t>
      </w:r>
      <w:r>
        <w:rPr>
          <w:spacing w:val="1"/>
          <w:u w:val="single"/>
        </w:rPr>
        <w:t>ti</w:t>
      </w:r>
      <w:r>
        <w:rPr>
          <w:spacing w:val="-3"/>
          <w:u w:val="single"/>
        </w:rPr>
        <w:t>v</w:t>
      </w:r>
      <w:r>
        <w:rPr>
          <w:u w:val="single"/>
        </w:rPr>
        <w:t>a</w:t>
      </w:r>
    </w:p>
    <w:p w14:paraId="3E754509" w14:textId="77777777" w:rsidR="001839EF" w:rsidRDefault="001839EF">
      <w:pPr>
        <w:keepNext/>
        <w:kinsoku w:val="0"/>
        <w:overflowPunct w:val="0"/>
      </w:pPr>
    </w:p>
    <w:p w14:paraId="33E63353" w14:textId="77777777" w:rsidR="001839EF" w:rsidRDefault="00F40565">
      <w:pPr>
        <w:pStyle w:val="BodyText"/>
        <w:kinsoku w:val="0"/>
        <w:overflowPunct w:val="0"/>
        <w:ind w:left="0"/>
      </w:pPr>
      <w:r>
        <w:rPr>
          <w:spacing w:val="-1"/>
        </w:rPr>
        <w:t>L</w:t>
      </w:r>
      <w:r>
        <w:t xml:space="preserve">a </w:t>
      </w:r>
      <w:r>
        <w:rPr>
          <w:spacing w:val="-1"/>
        </w:rPr>
        <w:t>d</w:t>
      </w:r>
      <w:r>
        <w:t>ose</w:t>
      </w:r>
      <w:r>
        <w:rPr>
          <w:spacing w:val="-2"/>
        </w:rPr>
        <w:t xml:space="preserve"> </w:t>
      </w:r>
      <w:r>
        <w:t>ab</w:t>
      </w:r>
      <w:r>
        <w:rPr>
          <w:spacing w:val="-2"/>
        </w:rPr>
        <w:t>i</w:t>
      </w:r>
      <w:r>
        <w:rPr>
          <w:spacing w:val="1"/>
        </w:rPr>
        <w:t>t</w:t>
      </w:r>
      <w:r>
        <w:t>u</w:t>
      </w:r>
      <w:r>
        <w:rPr>
          <w:spacing w:val="-3"/>
        </w:rPr>
        <w:t>a</w:t>
      </w:r>
      <w:r>
        <w:rPr>
          <w:spacing w:val="1"/>
        </w:rPr>
        <w:t>l</w:t>
      </w:r>
      <w:r>
        <w:t>e</w:t>
      </w:r>
      <w:r>
        <w:rPr>
          <w:spacing w:val="-2"/>
        </w:rPr>
        <w:t xml:space="preserve"> </w:t>
      </w:r>
      <w:r>
        <w:t>per</w:t>
      </w:r>
      <w:r>
        <w:rPr>
          <w:spacing w:val="-2"/>
        </w:rPr>
        <w:t xml:space="preserve"> </w:t>
      </w:r>
      <w:r>
        <w:rPr>
          <w:spacing w:val="1"/>
        </w:rPr>
        <w:t>l</w:t>
      </w:r>
      <w:r>
        <w:t>’</w:t>
      </w:r>
      <w:r>
        <w:rPr>
          <w:spacing w:val="-4"/>
        </w:rPr>
        <w:t>i</w:t>
      </w:r>
      <w:r>
        <w:t>dro</w:t>
      </w:r>
      <w:r>
        <w:rPr>
          <w:spacing w:val="-2"/>
        </w:rPr>
        <w:t>s</w:t>
      </w:r>
      <w:r>
        <w:t>aden</w:t>
      </w:r>
      <w:r>
        <w:rPr>
          <w:spacing w:val="-2"/>
        </w:rPr>
        <w:t>i</w:t>
      </w:r>
      <w:r>
        <w:rPr>
          <w:spacing w:val="1"/>
        </w:rPr>
        <w:t>t</w:t>
      </w:r>
      <w:r>
        <w:t xml:space="preserve">e </w:t>
      </w:r>
      <w:r>
        <w:rPr>
          <w:spacing w:val="-3"/>
        </w:rPr>
        <w:t>s</w:t>
      </w:r>
      <w:r>
        <w:t>upp</w:t>
      </w:r>
      <w:r>
        <w:rPr>
          <w:spacing w:val="-3"/>
        </w:rPr>
        <w:t>u</w:t>
      </w:r>
      <w:r>
        <w:t>ra</w:t>
      </w:r>
      <w:r>
        <w:rPr>
          <w:spacing w:val="-2"/>
        </w:rPr>
        <w:t>t</w:t>
      </w:r>
      <w:r>
        <w:rPr>
          <w:spacing w:val="1"/>
        </w:rPr>
        <w:t>i</w:t>
      </w:r>
      <w:r>
        <w:rPr>
          <w:spacing w:val="-3"/>
        </w:rPr>
        <w:t>v</w:t>
      </w:r>
      <w:r>
        <w:t>a è una</w:t>
      </w:r>
      <w:r>
        <w:rPr>
          <w:spacing w:val="-2"/>
        </w:rPr>
        <w:t xml:space="preserve"> </w:t>
      </w:r>
      <w:r>
        <w:rPr>
          <w:spacing w:val="-3"/>
        </w:rPr>
        <w:t>d</w:t>
      </w:r>
      <w:r>
        <w:t xml:space="preserve">ose </w:t>
      </w:r>
      <w:r>
        <w:rPr>
          <w:spacing w:val="-2"/>
        </w:rPr>
        <w:t>i</w:t>
      </w:r>
      <w:r>
        <w:t>n</w:t>
      </w:r>
      <w:r>
        <w:rPr>
          <w:spacing w:val="1"/>
        </w:rPr>
        <w:t>i</w:t>
      </w:r>
      <w:r>
        <w:rPr>
          <w:spacing w:val="-3"/>
        </w:rPr>
        <w:t>z</w:t>
      </w:r>
      <w:r>
        <w:rPr>
          <w:spacing w:val="1"/>
        </w:rPr>
        <w:t>i</w:t>
      </w:r>
      <w:r>
        <w:rPr>
          <w:spacing w:val="-3"/>
        </w:rPr>
        <w:t>a</w:t>
      </w:r>
      <w:r>
        <w:rPr>
          <w:spacing w:val="1"/>
        </w:rPr>
        <w:t>l</w:t>
      </w:r>
      <w:r>
        <w:t xml:space="preserve">e </w:t>
      </w:r>
      <w:r>
        <w:rPr>
          <w:spacing w:val="-3"/>
        </w:rPr>
        <w:t>d</w:t>
      </w:r>
      <w:r>
        <w:t>i</w:t>
      </w:r>
      <w:r>
        <w:rPr>
          <w:spacing w:val="1"/>
        </w:rPr>
        <w:t xml:space="preserve"> </w:t>
      </w:r>
      <w:r>
        <w:t>160 </w:t>
      </w:r>
      <w:r>
        <w:rPr>
          <w:spacing w:val="-2"/>
        </w:rPr>
        <w:t>m</w:t>
      </w:r>
      <w:r>
        <w:t>g</w:t>
      </w:r>
      <w:r>
        <w:rPr>
          <w:spacing w:val="-3"/>
        </w:rPr>
        <w:t xml:space="preserve"> </w:t>
      </w:r>
      <w:r>
        <w:t xml:space="preserve">(tramite quattro </w:t>
      </w:r>
      <w:r>
        <w:rPr>
          <w:spacing w:val="1"/>
        </w:rPr>
        <w:t>i</w:t>
      </w:r>
      <w:r>
        <w:rPr>
          <w:spacing w:val="-3"/>
        </w:rPr>
        <w:t>n</w:t>
      </w:r>
      <w:r>
        <w:rPr>
          <w:spacing w:val="1"/>
        </w:rPr>
        <w:t>i</w:t>
      </w:r>
      <w:r>
        <w:t>e</w:t>
      </w:r>
      <w:r>
        <w:rPr>
          <w:spacing w:val="-3"/>
        </w:rPr>
        <w:t>z</w:t>
      </w:r>
      <w:r>
        <w:rPr>
          <w:spacing w:val="1"/>
        </w:rPr>
        <w:t>i</w:t>
      </w:r>
      <w:r>
        <w:t>o</w:t>
      </w:r>
      <w:r>
        <w:rPr>
          <w:spacing w:val="-3"/>
        </w:rPr>
        <w:t>n</w:t>
      </w:r>
      <w:r>
        <w:t>i</w:t>
      </w:r>
      <w:r>
        <w:rPr>
          <w:spacing w:val="1"/>
        </w:rPr>
        <w:t xml:space="preserve"> da 40 mg i</w:t>
      </w:r>
      <w:r>
        <w:t>n</w:t>
      </w:r>
      <w:r>
        <w:rPr>
          <w:spacing w:val="-3"/>
        </w:rPr>
        <w:t xml:space="preserve"> </w:t>
      </w:r>
      <w:r>
        <w:t xml:space="preserve">un </w:t>
      </w:r>
      <w:r>
        <w:rPr>
          <w:spacing w:val="-3"/>
        </w:rPr>
        <w:t>g</w:t>
      </w:r>
      <w:r>
        <w:rPr>
          <w:spacing w:val="1"/>
        </w:rPr>
        <w:t>i</w:t>
      </w:r>
      <w:r>
        <w:t xml:space="preserve">orno o due </w:t>
      </w:r>
      <w:r>
        <w:rPr>
          <w:spacing w:val="1"/>
        </w:rPr>
        <w:t>i</w:t>
      </w:r>
      <w:r>
        <w:rPr>
          <w:spacing w:val="-3"/>
        </w:rPr>
        <w:t>n</w:t>
      </w:r>
      <w:r>
        <w:rPr>
          <w:spacing w:val="1"/>
        </w:rPr>
        <w:t>i</w:t>
      </w:r>
      <w:r>
        <w:t>e</w:t>
      </w:r>
      <w:r>
        <w:rPr>
          <w:spacing w:val="-3"/>
        </w:rPr>
        <w:t>z</w:t>
      </w:r>
      <w:r>
        <w:rPr>
          <w:spacing w:val="1"/>
        </w:rPr>
        <w:t>i</w:t>
      </w:r>
      <w:r>
        <w:t>o</w:t>
      </w:r>
      <w:r>
        <w:rPr>
          <w:spacing w:val="-3"/>
        </w:rPr>
        <w:t>n</w:t>
      </w:r>
      <w:r>
        <w:t>i</w:t>
      </w:r>
      <w:r>
        <w:rPr>
          <w:spacing w:val="1"/>
        </w:rPr>
        <w:t xml:space="preserve"> da 40 mg </w:t>
      </w:r>
      <w:r>
        <w:rPr>
          <w:spacing w:val="-3"/>
        </w:rPr>
        <w:t>a</w:t>
      </w:r>
      <w:r>
        <w:t>l</w:t>
      </w:r>
      <w:r>
        <w:rPr>
          <w:spacing w:val="1"/>
        </w:rPr>
        <w:t xml:space="preserve"> </w:t>
      </w:r>
      <w:r>
        <w:rPr>
          <w:spacing w:val="-3"/>
        </w:rPr>
        <w:t>g</w:t>
      </w:r>
      <w:r>
        <w:rPr>
          <w:spacing w:val="1"/>
        </w:rPr>
        <w:t>i</w:t>
      </w:r>
      <w:r>
        <w:t>orno</w:t>
      </w:r>
      <w:r>
        <w:rPr>
          <w:spacing w:val="-3"/>
        </w:rPr>
        <w:t xml:space="preserve"> </w:t>
      </w:r>
      <w:r>
        <w:t>per</w:t>
      </w:r>
      <w:r>
        <w:rPr>
          <w:spacing w:val="-2"/>
        </w:rPr>
        <w:t xml:space="preserve"> </w:t>
      </w:r>
      <w:r>
        <w:rPr>
          <w:spacing w:val="-3"/>
        </w:rPr>
        <w:t>d</w:t>
      </w:r>
      <w:r>
        <w:t xml:space="preserve">ue </w:t>
      </w:r>
      <w:r>
        <w:rPr>
          <w:spacing w:val="-3"/>
        </w:rPr>
        <w:t>g</w:t>
      </w:r>
      <w:r>
        <w:rPr>
          <w:spacing w:val="1"/>
        </w:rPr>
        <w:t>i</w:t>
      </w:r>
      <w:r>
        <w:t>or</w:t>
      </w:r>
      <w:r>
        <w:rPr>
          <w:spacing w:val="-3"/>
        </w:rPr>
        <w:t>n</w:t>
      </w:r>
      <w:r>
        <w:t>i</w:t>
      </w:r>
      <w:r>
        <w:rPr>
          <w:spacing w:val="1"/>
        </w:rPr>
        <w:t xml:space="preserve"> </w:t>
      </w:r>
      <w:r>
        <w:t>co</w:t>
      </w:r>
      <w:r>
        <w:rPr>
          <w:spacing w:val="-3"/>
        </w:rPr>
        <w:t>n</w:t>
      </w:r>
      <w:r>
        <w:t>sec</w:t>
      </w:r>
      <w:r>
        <w:rPr>
          <w:spacing w:val="-3"/>
        </w:rPr>
        <w:t>u</w:t>
      </w:r>
      <w:r>
        <w:rPr>
          <w:spacing w:val="1"/>
        </w:rPr>
        <w:t>ti</w:t>
      </w:r>
      <w:r>
        <w:rPr>
          <w:spacing w:val="-3"/>
        </w:rPr>
        <w:t>v</w:t>
      </w:r>
      <w:r>
        <w:rPr>
          <w:spacing w:val="-2"/>
        </w:rPr>
        <w:t>i</w:t>
      </w:r>
      <w:r>
        <w:t>), se</w:t>
      </w:r>
      <w:r>
        <w:rPr>
          <w:spacing w:val="-3"/>
        </w:rPr>
        <w:t>gu</w:t>
      </w:r>
      <w:r>
        <w:rPr>
          <w:spacing w:val="1"/>
        </w:rPr>
        <w:t>it</w:t>
      </w:r>
      <w:r>
        <w:t>a</w:t>
      </w:r>
      <w:r>
        <w:rPr>
          <w:spacing w:val="-2"/>
        </w:rPr>
        <w:t xml:space="preserve"> </w:t>
      </w:r>
      <w:r>
        <w:t>da u</w:t>
      </w:r>
      <w:r>
        <w:rPr>
          <w:spacing w:val="-3"/>
        </w:rPr>
        <w:t>n</w:t>
      </w:r>
      <w:r>
        <w:t>a do</w:t>
      </w:r>
      <w:r>
        <w:rPr>
          <w:spacing w:val="-2"/>
        </w:rPr>
        <w:t>s</w:t>
      </w:r>
      <w:r>
        <w:t>e di</w:t>
      </w:r>
      <w:r>
        <w:rPr>
          <w:spacing w:val="-2"/>
        </w:rPr>
        <w:t xml:space="preserve"> </w:t>
      </w:r>
      <w:r>
        <w:t>80 </w:t>
      </w:r>
      <w:r>
        <w:rPr>
          <w:spacing w:val="-4"/>
        </w:rPr>
        <w:t>m</w:t>
      </w:r>
      <w:r>
        <w:t>g</w:t>
      </w:r>
      <w:r>
        <w:rPr>
          <w:spacing w:val="-3"/>
        </w:rPr>
        <w:t xml:space="preserve"> </w:t>
      </w:r>
      <w:r>
        <w:t xml:space="preserve">(tramite due </w:t>
      </w:r>
      <w:r>
        <w:rPr>
          <w:spacing w:val="1"/>
        </w:rPr>
        <w:t>i</w:t>
      </w:r>
      <w:r>
        <w:t>n</w:t>
      </w:r>
      <w:r>
        <w:rPr>
          <w:spacing w:val="-2"/>
        </w:rPr>
        <w:t>i</w:t>
      </w:r>
      <w:r>
        <w:t>e</w:t>
      </w:r>
      <w:r>
        <w:rPr>
          <w:spacing w:val="-3"/>
        </w:rPr>
        <w:t>z</w:t>
      </w:r>
      <w:r>
        <w:rPr>
          <w:spacing w:val="1"/>
        </w:rPr>
        <w:t>i</w:t>
      </w:r>
      <w:r>
        <w:t>oni</w:t>
      </w:r>
      <w:r>
        <w:rPr>
          <w:spacing w:val="-2"/>
        </w:rPr>
        <w:t xml:space="preserve"> da 40 mg in un</w:t>
      </w:r>
      <w:r>
        <w:t xml:space="preserve"> </w:t>
      </w:r>
      <w:r>
        <w:rPr>
          <w:spacing w:val="-3"/>
        </w:rPr>
        <w:t>g</w:t>
      </w:r>
      <w:r>
        <w:rPr>
          <w:spacing w:val="1"/>
        </w:rPr>
        <w:t>i</w:t>
      </w:r>
      <w:r>
        <w:t>orno)</w:t>
      </w:r>
      <w:r>
        <w:rPr>
          <w:spacing w:val="1"/>
        </w:rPr>
        <w:t xml:space="preserve"> </w:t>
      </w:r>
      <w:r>
        <w:rPr>
          <w:spacing w:val="-3"/>
        </w:rPr>
        <w:t>d</w:t>
      </w:r>
      <w:r>
        <w:t xml:space="preserve">ue </w:t>
      </w:r>
      <w:r>
        <w:rPr>
          <w:spacing w:val="-2"/>
        </w:rPr>
        <w:t>s</w:t>
      </w:r>
      <w:r>
        <w:t>e</w:t>
      </w:r>
      <w:r>
        <w:rPr>
          <w:spacing w:val="-2"/>
        </w:rPr>
        <w:t>t</w:t>
      </w:r>
      <w:r>
        <w:rPr>
          <w:spacing w:val="1"/>
        </w:rPr>
        <w:t>ti</w:t>
      </w:r>
      <w:r>
        <w:rPr>
          <w:spacing w:val="-4"/>
        </w:rPr>
        <w:t>m</w:t>
      </w:r>
      <w:r>
        <w:t>ane dop</w:t>
      </w:r>
      <w:r>
        <w:rPr>
          <w:spacing w:val="-3"/>
        </w:rPr>
        <w:t>o</w:t>
      </w:r>
      <w:r>
        <w:t xml:space="preserve">. </w:t>
      </w:r>
      <w:r>
        <w:rPr>
          <w:spacing w:val="-1"/>
        </w:rPr>
        <w:t>D</w:t>
      </w:r>
      <w:r>
        <w:t>opo a</w:t>
      </w:r>
      <w:r>
        <w:rPr>
          <w:spacing w:val="-2"/>
        </w:rPr>
        <w:t>l</w:t>
      </w:r>
      <w:r>
        <w:rPr>
          <w:spacing w:val="1"/>
        </w:rPr>
        <w:t>t</w:t>
      </w:r>
      <w:r>
        <w:rPr>
          <w:spacing w:val="-2"/>
        </w:rPr>
        <w:t>r</w:t>
      </w:r>
      <w:r>
        <w:t>e due</w:t>
      </w:r>
      <w:r>
        <w:rPr>
          <w:spacing w:val="-2"/>
        </w:rPr>
        <w:t xml:space="preserve"> </w:t>
      </w:r>
      <w:r>
        <w:t>s</w:t>
      </w:r>
      <w:r>
        <w:rPr>
          <w:spacing w:val="-3"/>
        </w:rPr>
        <w:t>e</w:t>
      </w:r>
      <w:r>
        <w:rPr>
          <w:spacing w:val="1"/>
        </w:rPr>
        <w:t>t</w:t>
      </w:r>
      <w:r>
        <w:rPr>
          <w:spacing w:val="-2"/>
        </w:rPr>
        <w:t>t</w:t>
      </w:r>
      <w:r>
        <w:rPr>
          <w:spacing w:val="1"/>
        </w:rPr>
        <w:t>i</w:t>
      </w:r>
      <w:r>
        <w:rPr>
          <w:spacing w:val="-4"/>
        </w:rPr>
        <w:t>m</w:t>
      </w:r>
      <w:r>
        <w:t>ane, con</w:t>
      </w:r>
      <w:r>
        <w:rPr>
          <w:spacing w:val="-2"/>
        </w:rPr>
        <w:t>t</w:t>
      </w:r>
      <w:r>
        <w:rPr>
          <w:spacing w:val="1"/>
        </w:rPr>
        <w:t>i</w:t>
      </w:r>
      <w:r>
        <w:t>nu</w:t>
      </w:r>
      <w:r>
        <w:rPr>
          <w:spacing w:val="-3"/>
        </w:rPr>
        <w:t>a</w:t>
      </w:r>
      <w:r>
        <w:t>re</w:t>
      </w:r>
      <w:r>
        <w:rPr>
          <w:spacing w:val="-2"/>
        </w:rPr>
        <w:t xml:space="preserve"> </w:t>
      </w:r>
      <w:r>
        <w:t>con u</w:t>
      </w:r>
      <w:r>
        <w:rPr>
          <w:spacing w:val="-3"/>
        </w:rPr>
        <w:t>n</w:t>
      </w:r>
      <w:r>
        <w:t>a do</w:t>
      </w:r>
      <w:r>
        <w:rPr>
          <w:spacing w:val="-2"/>
        </w:rPr>
        <w:t>s</w:t>
      </w:r>
      <w:r>
        <w:t>e di</w:t>
      </w:r>
      <w:r>
        <w:rPr>
          <w:spacing w:val="-2"/>
        </w:rPr>
        <w:t xml:space="preserve"> </w:t>
      </w:r>
      <w:r>
        <w:t>40 </w:t>
      </w:r>
      <w:r>
        <w:rPr>
          <w:spacing w:val="-2"/>
        </w:rPr>
        <w:t>m</w:t>
      </w:r>
      <w:r>
        <w:t>g</w:t>
      </w:r>
      <w:r>
        <w:rPr>
          <w:spacing w:val="-3"/>
        </w:rPr>
        <w:t xml:space="preserve"> </w:t>
      </w:r>
      <w:r>
        <w:t>a se</w:t>
      </w:r>
      <w:r>
        <w:rPr>
          <w:spacing w:val="1"/>
        </w:rPr>
        <w:t>t</w:t>
      </w:r>
      <w:r>
        <w:rPr>
          <w:spacing w:val="-2"/>
        </w:rPr>
        <w:t>t</w:t>
      </w:r>
      <w:r>
        <w:rPr>
          <w:spacing w:val="1"/>
        </w:rPr>
        <w:t>i</w:t>
      </w:r>
      <w:r>
        <w:rPr>
          <w:spacing w:val="-4"/>
        </w:rPr>
        <w:t>m</w:t>
      </w:r>
      <w:r>
        <w:t xml:space="preserve">ana o 80 mg a settimane alterne, come prescritto dal medico. </w:t>
      </w:r>
      <w:r>
        <w:rPr>
          <w:spacing w:val="-1"/>
        </w:rPr>
        <w:t>S</w:t>
      </w:r>
      <w:r>
        <w:t>i</w:t>
      </w:r>
      <w:r>
        <w:rPr>
          <w:spacing w:val="1"/>
        </w:rPr>
        <w:t xml:space="preserve"> </w:t>
      </w:r>
      <w:r>
        <w:t>r</w:t>
      </w:r>
      <w:r>
        <w:rPr>
          <w:spacing w:val="-3"/>
        </w:rPr>
        <w:t>a</w:t>
      </w:r>
      <w:r>
        <w:t>cco</w:t>
      </w:r>
      <w:r>
        <w:rPr>
          <w:spacing w:val="-4"/>
        </w:rPr>
        <w:t>m</w:t>
      </w:r>
      <w:r>
        <w:t xml:space="preserve">anda </w:t>
      </w:r>
      <w:r>
        <w:rPr>
          <w:spacing w:val="-3"/>
        </w:rPr>
        <w:t>d</w:t>
      </w:r>
      <w:r>
        <w:t>i</w:t>
      </w:r>
      <w:r>
        <w:rPr>
          <w:spacing w:val="1"/>
        </w:rPr>
        <w:t xml:space="preserve"> </w:t>
      </w:r>
      <w:r>
        <w:t>u</w:t>
      </w:r>
      <w:r>
        <w:rPr>
          <w:spacing w:val="-2"/>
        </w:rPr>
        <w:t>t</w:t>
      </w:r>
      <w:r>
        <w:rPr>
          <w:spacing w:val="1"/>
        </w:rPr>
        <w:t>i</w:t>
      </w:r>
      <w:r>
        <w:rPr>
          <w:spacing w:val="-2"/>
        </w:rPr>
        <w:t>l</w:t>
      </w:r>
      <w:r>
        <w:rPr>
          <w:spacing w:val="1"/>
        </w:rPr>
        <w:t>i</w:t>
      </w:r>
      <w:r>
        <w:rPr>
          <w:spacing w:val="-3"/>
        </w:rPr>
        <w:t>zz</w:t>
      </w:r>
      <w:r>
        <w:t>are</w:t>
      </w:r>
      <w:r>
        <w:rPr>
          <w:spacing w:val="-2"/>
        </w:rPr>
        <w:t xml:space="preserve"> </w:t>
      </w:r>
      <w:r>
        <w:rPr>
          <w:spacing w:val="1"/>
        </w:rPr>
        <w:t>t</w:t>
      </w:r>
      <w:r>
        <w:t>u</w:t>
      </w:r>
      <w:r>
        <w:rPr>
          <w:spacing w:val="-2"/>
        </w:rPr>
        <w:t>t</w:t>
      </w:r>
      <w:r>
        <w:rPr>
          <w:spacing w:val="1"/>
        </w:rPr>
        <w:t>t</w:t>
      </w:r>
      <w:r>
        <w:t>i</w:t>
      </w:r>
      <w:r>
        <w:rPr>
          <w:spacing w:val="-2"/>
        </w:rPr>
        <w:t xml:space="preserve"> </w:t>
      </w:r>
      <w:r>
        <w:t>i</w:t>
      </w:r>
      <w:r>
        <w:rPr>
          <w:spacing w:val="1"/>
        </w:rPr>
        <w:t xml:space="preserve"> </w:t>
      </w:r>
      <w:r>
        <w:rPr>
          <w:spacing w:val="-3"/>
        </w:rPr>
        <w:t>g</w:t>
      </w:r>
      <w:r>
        <w:rPr>
          <w:spacing w:val="1"/>
        </w:rPr>
        <w:t>i</w:t>
      </w:r>
      <w:r>
        <w:t>or</w:t>
      </w:r>
      <w:r>
        <w:rPr>
          <w:spacing w:val="-3"/>
        </w:rPr>
        <w:t>n</w:t>
      </w:r>
      <w:r>
        <w:t>i</w:t>
      </w:r>
      <w:r>
        <w:rPr>
          <w:spacing w:val="1"/>
        </w:rPr>
        <w:t xml:space="preserve"> </w:t>
      </w:r>
      <w:r>
        <w:t>u</w:t>
      </w:r>
      <w:r>
        <w:rPr>
          <w:spacing w:val="-3"/>
        </w:rPr>
        <w:t>n</w:t>
      </w:r>
      <w:r>
        <w:t>a s</w:t>
      </w:r>
      <w:r>
        <w:rPr>
          <w:spacing w:val="-3"/>
        </w:rPr>
        <w:t>o</w:t>
      </w:r>
      <w:r>
        <w:rPr>
          <w:spacing w:val="1"/>
        </w:rPr>
        <w:t>l</w:t>
      </w:r>
      <w:r>
        <w:t>u</w:t>
      </w:r>
      <w:r>
        <w:rPr>
          <w:spacing w:val="-3"/>
        </w:rPr>
        <w:t>z</w:t>
      </w:r>
      <w:r>
        <w:rPr>
          <w:spacing w:val="1"/>
        </w:rPr>
        <w:t>i</w:t>
      </w:r>
      <w:r>
        <w:t>one</w:t>
      </w:r>
      <w:r>
        <w:rPr>
          <w:spacing w:val="-5"/>
        </w:rPr>
        <w:t xml:space="preserve"> </w:t>
      </w:r>
      <w:r>
        <w:t>di</w:t>
      </w:r>
      <w:r>
        <w:rPr>
          <w:spacing w:val="1"/>
        </w:rPr>
        <w:t xml:space="preserve"> </w:t>
      </w:r>
      <w:r>
        <w:rPr>
          <w:spacing w:val="-2"/>
        </w:rPr>
        <w:t>l</w:t>
      </w:r>
      <w:r>
        <w:t>a</w:t>
      </w:r>
      <w:r>
        <w:rPr>
          <w:spacing w:val="-3"/>
        </w:rPr>
        <w:t>v</w:t>
      </w:r>
      <w:r>
        <w:t>ag</w:t>
      </w:r>
      <w:r>
        <w:rPr>
          <w:spacing w:val="-3"/>
        </w:rPr>
        <w:t>g</w:t>
      </w:r>
      <w:r>
        <w:rPr>
          <w:spacing w:val="1"/>
        </w:rPr>
        <w:t>i</w:t>
      </w:r>
      <w:r>
        <w:t>o an</w:t>
      </w:r>
      <w:r>
        <w:rPr>
          <w:spacing w:val="-2"/>
        </w:rPr>
        <w:t>t</w:t>
      </w:r>
      <w:r>
        <w:rPr>
          <w:spacing w:val="1"/>
        </w:rPr>
        <w:t>i</w:t>
      </w:r>
      <w:r>
        <w:t>s</w:t>
      </w:r>
      <w:r>
        <w:rPr>
          <w:spacing w:val="-3"/>
        </w:rPr>
        <w:t>e</w:t>
      </w:r>
      <w:r>
        <w:rPr>
          <w:spacing w:val="1"/>
        </w:rPr>
        <w:t>t</w:t>
      </w:r>
      <w:r>
        <w:rPr>
          <w:spacing w:val="-2"/>
        </w:rPr>
        <w:t>t</w:t>
      </w:r>
      <w:r>
        <w:rPr>
          <w:spacing w:val="1"/>
        </w:rPr>
        <w:t>i</w:t>
      </w:r>
      <w:r>
        <w:rPr>
          <w:spacing w:val="-3"/>
        </w:rPr>
        <w:t>c</w:t>
      </w:r>
      <w:r>
        <w:t>a s</w:t>
      </w:r>
      <w:r>
        <w:rPr>
          <w:spacing w:val="-3"/>
        </w:rPr>
        <w:t>u</w:t>
      </w:r>
      <w:r>
        <w:rPr>
          <w:spacing w:val="1"/>
        </w:rPr>
        <w:t>l</w:t>
      </w:r>
      <w:r>
        <w:rPr>
          <w:spacing w:val="-2"/>
        </w:rPr>
        <w:t>l</w:t>
      </w:r>
      <w:r>
        <w:t>e</w:t>
      </w:r>
      <w:r>
        <w:rPr>
          <w:spacing w:val="-2"/>
        </w:rPr>
        <w:t xml:space="preserve"> </w:t>
      </w:r>
      <w:r>
        <w:t>aree</w:t>
      </w:r>
      <w:r>
        <w:rPr>
          <w:spacing w:val="-2"/>
        </w:rPr>
        <w:t xml:space="preserve"> </w:t>
      </w:r>
      <w:r>
        <w:rPr>
          <w:spacing w:val="1"/>
        </w:rPr>
        <w:t>i</w:t>
      </w:r>
      <w:r>
        <w:rPr>
          <w:spacing w:val="-3"/>
        </w:rPr>
        <w:t>n</w:t>
      </w:r>
      <w:r>
        <w:rPr>
          <w:spacing w:val="1"/>
        </w:rPr>
        <w:t>t</w:t>
      </w:r>
      <w:r>
        <w:t>e</w:t>
      </w:r>
      <w:r>
        <w:rPr>
          <w:spacing w:val="-2"/>
        </w:rPr>
        <w:t>r</w:t>
      </w:r>
      <w:r>
        <w:t>es</w:t>
      </w:r>
      <w:r>
        <w:rPr>
          <w:spacing w:val="-2"/>
        </w:rPr>
        <w:t>s</w:t>
      </w:r>
      <w:r>
        <w:t>a</w:t>
      </w:r>
      <w:r>
        <w:rPr>
          <w:spacing w:val="-2"/>
        </w:rPr>
        <w:t>t</w:t>
      </w:r>
      <w:r>
        <w:t>e.</w:t>
      </w:r>
    </w:p>
    <w:p w14:paraId="214BD4D1" w14:textId="77777777" w:rsidR="001839EF" w:rsidRDefault="001839EF">
      <w:pPr>
        <w:kinsoku w:val="0"/>
        <w:overflowPunct w:val="0"/>
      </w:pPr>
    </w:p>
    <w:p w14:paraId="75300B59" w14:textId="77777777" w:rsidR="001839EF" w:rsidRDefault="00F40565">
      <w:pPr>
        <w:keepNext/>
        <w:keepLines/>
        <w:numPr>
          <w:ilvl w:val="12"/>
          <w:numId w:val="0"/>
        </w:numPr>
        <w:rPr>
          <w:u w:val="single"/>
        </w:rPr>
      </w:pPr>
      <w:r>
        <w:rPr>
          <w:u w:val="single"/>
        </w:rPr>
        <w:t>Adolescenti con idrosadenite suppurativa di età compresa tra 12 e 17 anni, con peso uguale o superiore a 30 kg</w:t>
      </w:r>
    </w:p>
    <w:p w14:paraId="4F3042BA" w14:textId="77777777" w:rsidR="001839EF" w:rsidRDefault="001839EF">
      <w:pPr>
        <w:keepNext/>
        <w:keepLines/>
        <w:numPr>
          <w:ilvl w:val="12"/>
          <w:numId w:val="0"/>
        </w:numPr>
      </w:pPr>
    </w:p>
    <w:p w14:paraId="097CBAE8" w14:textId="77777777" w:rsidR="001839EF" w:rsidRDefault="00F40565">
      <w:pPr>
        <w:keepNext/>
        <w:keepLines/>
        <w:numPr>
          <w:ilvl w:val="12"/>
          <w:numId w:val="0"/>
        </w:numPr>
        <w:jc w:val="both"/>
      </w:pPr>
      <w:r>
        <w:t>La dose raccomandata di AMGEVITA è una dose iniziale di 80 mg (tramite due iniezioni da 40 mg in un giorno), seguita da 40 mg somministrati a settimane alterne a partire da una settimana dopo la dose iniziale. In caso di risposta inadeguata a 40 mg di AMGEVITA a settimane alterne, il medico può aumentare la dose a 40 mg ogni settimana o 80 mg a settimane alterne.</w:t>
      </w:r>
    </w:p>
    <w:p w14:paraId="111B07E3" w14:textId="77777777" w:rsidR="001839EF" w:rsidRDefault="001839EF">
      <w:pPr>
        <w:numPr>
          <w:ilvl w:val="12"/>
          <w:numId w:val="0"/>
        </w:numPr>
        <w:ind w:right="-2"/>
      </w:pPr>
    </w:p>
    <w:p w14:paraId="550A4C61" w14:textId="77777777" w:rsidR="001839EF" w:rsidRDefault="00F40565">
      <w:pPr>
        <w:numPr>
          <w:ilvl w:val="12"/>
          <w:numId w:val="0"/>
        </w:numPr>
        <w:ind w:right="-2"/>
      </w:pPr>
      <w:r>
        <w:t>Si raccomanda di utilizzare tutti i giorni una soluzione di lavaggio antisettica sulle aree interessate.</w:t>
      </w:r>
    </w:p>
    <w:p w14:paraId="072118EE" w14:textId="77777777" w:rsidR="001839EF" w:rsidRDefault="001839EF">
      <w:pPr>
        <w:kinsoku w:val="0"/>
        <w:overflowPunct w:val="0"/>
      </w:pPr>
    </w:p>
    <w:p w14:paraId="1BC62753" w14:textId="77777777" w:rsidR="001839EF" w:rsidRDefault="00F40565">
      <w:pPr>
        <w:pStyle w:val="BodyText"/>
        <w:kinsoku w:val="0"/>
        <w:overflowPunct w:val="0"/>
        <w:ind w:left="0"/>
      </w:pPr>
      <w:r>
        <w:rPr>
          <w:spacing w:val="-1"/>
          <w:u w:val="single"/>
        </w:rPr>
        <w:t>A</w:t>
      </w:r>
      <w:r>
        <w:rPr>
          <w:u w:val="single"/>
        </w:rPr>
        <w:t>du</w:t>
      </w:r>
      <w:r>
        <w:rPr>
          <w:spacing w:val="1"/>
          <w:u w:val="single"/>
        </w:rPr>
        <w:t>l</w:t>
      </w:r>
      <w:r>
        <w:rPr>
          <w:spacing w:val="-2"/>
          <w:u w:val="single"/>
        </w:rPr>
        <w:t>t</w:t>
      </w:r>
      <w:r>
        <w:rPr>
          <w:u w:val="single"/>
        </w:rPr>
        <w:t>i</w:t>
      </w:r>
      <w:r>
        <w:rPr>
          <w:spacing w:val="1"/>
          <w:u w:val="single"/>
        </w:rPr>
        <w:t xml:space="preserve"> </w:t>
      </w:r>
      <w:r>
        <w:rPr>
          <w:u w:val="single"/>
        </w:rPr>
        <w:t>con</w:t>
      </w:r>
      <w:r>
        <w:rPr>
          <w:spacing w:val="-3"/>
          <w:u w:val="single"/>
        </w:rPr>
        <w:t xml:space="preserve"> </w:t>
      </w:r>
      <w:r>
        <w:rPr>
          <w:spacing w:val="-4"/>
          <w:u w:val="single"/>
        </w:rPr>
        <w:t>m</w:t>
      </w:r>
      <w:r>
        <w:rPr>
          <w:u w:val="single"/>
        </w:rPr>
        <w:t>a</w:t>
      </w:r>
      <w:r>
        <w:rPr>
          <w:spacing w:val="1"/>
          <w:u w:val="single"/>
        </w:rPr>
        <w:t>l</w:t>
      </w:r>
      <w:r>
        <w:rPr>
          <w:u w:val="single"/>
        </w:rPr>
        <w:t>a</w:t>
      </w:r>
      <w:r>
        <w:rPr>
          <w:spacing w:val="1"/>
          <w:u w:val="single"/>
        </w:rPr>
        <w:t>t</w:t>
      </w:r>
      <w:r>
        <w:rPr>
          <w:spacing w:val="-2"/>
          <w:u w:val="single"/>
        </w:rPr>
        <w:t>t</w:t>
      </w:r>
      <w:r>
        <w:rPr>
          <w:spacing w:val="1"/>
          <w:u w:val="single"/>
        </w:rPr>
        <w:t>ia</w:t>
      </w:r>
      <w:r>
        <w:rPr>
          <w:spacing w:val="-4"/>
          <w:u w:val="single"/>
        </w:rPr>
        <w:t xml:space="preserve"> </w:t>
      </w:r>
      <w:r>
        <w:rPr>
          <w:u w:val="single"/>
        </w:rPr>
        <w:t>di</w:t>
      </w:r>
      <w:r>
        <w:rPr>
          <w:spacing w:val="1"/>
          <w:u w:val="single"/>
        </w:rPr>
        <w:t xml:space="preserve"> </w:t>
      </w:r>
      <w:r>
        <w:rPr>
          <w:spacing w:val="-1"/>
          <w:u w:val="single"/>
        </w:rPr>
        <w:t>C</w:t>
      </w:r>
      <w:r>
        <w:rPr>
          <w:spacing w:val="-2"/>
          <w:u w:val="single"/>
        </w:rPr>
        <w:t>r</w:t>
      </w:r>
      <w:r>
        <w:rPr>
          <w:u w:val="single"/>
        </w:rPr>
        <w:t>o</w:t>
      </w:r>
      <w:r>
        <w:rPr>
          <w:spacing w:val="-3"/>
          <w:u w:val="single"/>
        </w:rPr>
        <w:t>h</w:t>
      </w:r>
      <w:r>
        <w:rPr>
          <w:u w:val="single"/>
        </w:rPr>
        <w:t>n</w:t>
      </w:r>
    </w:p>
    <w:p w14:paraId="1BDF4BDC" w14:textId="77777777" w:rsidR="001839EF" w:rsidRDefault="001839EF">
      <w:pPr>
        <w:kinsoku w:val="0"/>
        <w:overflowPunct w:val="0"/>
      </w:pPr>
    </w:p>
    <w:p w14:paraId="606DECF2" w14:textId="77777777" w:rsidR="001839EF" w:rsidRDefault="00F40565">
      <w:pPr>
        <w:pStyle w:val="BodyText"/>
        <w:kinsoku w:val="0"/>
        <w:overflowPunct w:val="0"/>
        <w:ind w:left="0"/>
      </w:pPr>
      <w:r>
        <w:rPr>
          <w:spacing w:val="-3"/>
        </w:rPr>
        <w:t>In caso di malattia di Crohn, la dose abituale è inizialmente di 80 mg (tramite due iniezioni da 40 mg in un giorno) seguita da 40 mg a settimane alterne, dopo due settimane. Se è necessario</w:t>
      </w:r>
      <w:r>
        <w:rPr>
          <w:spacing w:val="24"/>
        </w:rPr>
        <w:t xml:space="preserve"> </w:t>
      </w:r>
      <w:r>
        <w:rPr>
          <w:spacing w:val="1"/>
        </w:rPr>
        <w:t>i</w:t>
      </w:r>
      <w:r>
        <w:t>nd</w:t>
      </w:r>
      <w:r>
        <w:rPr>
          <w:spacing w:val="-3"/>
        </w:rPr>
        <w:t>u</w:t>
      </w:r>
      <w:r>
        <w:t>rre</w:t>
      </w:r>
      <w:r>
        <w:rPr>
          <w:spacing w:val="26"/>
        </w:rPr>
        <w:t xml:space="preserve"> </w:t>
      </w:r>
      <w:r>
        <w:rPr>
          <w:spacing w:val="-3"/>
        </w:rPr>
        <w:t>u</w:t>
      </w:r>
      <w:r>
        <w:t>na</w:t>
      </w:r>
      <w:r>
        <w:rPr>
          <w:spacing w:val="27"/>
        </w:rPr>
        <w:t xml:space="preserve"> </w:t>
      </w:r>
      <w:r>
        <w:rPr>
          <w:spacing w:val="-2"/>
        </w:rPr>
        <w:t>r</w:t>
      </w:r>
      <w:r>
        <w:rPr>
          <w:spacing w:val="1"/>
        </w:rPr>
        <w:t>i</w:t>
      </w:r>
      <w:r>
        <w:t>s</w:t>
      </w:r>
      <w:r>
        <w:rPr>
          <w:spacing w:val="-3"/>
        </w:rPr>
        <w:t>p</w:t>
      </w:r>
      <w:r>
        <w:t>os</w:t>
      </w:r>
      <w:r>
        <w:rPr>
          <w:spacing w:val="-2"/>
        </w:rPr>
        <w:t>t</w:t>
      </w:r>
      <w:r>
        <w:t>a</w:t>
      </w:r>
      <w:r>
        <w:rPr>
          <w:spacing w:val="27"/>
        </w:rPr>
        <w:t xml:space="preserve"> </w:t>
      </w:r>
      <w:r>
        <w:rPr>
          <w:spacing w:val="-3"/>
        </w:rPr>
        <w:t>p</w:t>
      </w:r>
      <w:r>
        <w:rPr>
          <w:spacing w:val="1"/>
        </w:rPr>
        <w:t>i</w:t>
      </w:r>
      <w:r>
        <w:t>ù</w:t>
      </w:r>
      <w:r>
        <w:rPr>
          <w:spacing w:val="26"/>
        </w:rPr>
        <w:t xml:space="preserve"> </w:t>
      </w:r>
      <w:r>
        <w:rPr>
          <w:spacing w:val="-2"/>
        </w:rPr>
        <w:t>r</w:t>
      </w:r>
      <w:r>
        <w:t>ap</w:t>
      </w:r>
      <w:r>
        <w:rPr>
          <w:spacing w:val="1"/>
        </w:rPr>
        <w:t>i</w:t>
      </w:r>
      <w:r>
        <w:rPr>
          <w:spacing w:val="-3"/>
        </w:rPr>
        <w:t>da</w:t>
      </w:r>
      <w:r>
        <w:t>,</w:t>
      </w:r>
      <w:r>
        <w:rPr>
          <w:spacing w:val="26"/>
        </w:rPr>
        <w:t xml:space="preserve"> </w:t>
      </w:r>
      <w:r>
        <w:rPr>
          <w:spacing w:val="1"/>
        </w:rPr>
        <w:t>i</w:t>
      </w:r>
      <w:r>
        <w:t>l</w:t>
      </w:r>
      <w:r>
        <w:rPr>
          <w:spacing w:val="27"/>
        </w:rPr>
        <w:t xml:space="preserve"> </w:t>
      </w:r>
      <w:r>
        <w:rPr>
          <w:spacing w:val="-4"/>
        </w:rPr>
        <w:t>m</w:t>
      </w:r>
      <w:r>
        <w:t>ed</w:t>
      </w:r>
      <w:r>
        <w:rPr>
          <w:spacing w:val="1"/>
        </w:rPr>
        <w:t>i</w:t>
      </w:r>
      <w:r>
        <w:t>co</w:t>
      </w:r>
      <w:r>
        <w:rPr>
          <w:spacing w:val="24"/>
        </w:rPr>
        <w:t xml:space="preserve"> </w:t>
      </w:r>
      <w:r>
        <w:t>po</w:t>
      </w:r>
      <w:r>
        <w:rPr>
          <w:spacing w:val="-2"/>
        </w:rPr>
        <w:t>t</w:t>
      </w:r>
      <w:r>
        <w:t>reb</w:t>
      </w:r>
      <w:r>
        <w:rPr>
          <w:spacing w:val="-3"/>
        </w:rPr>
        <w:t>b</w:t>
      </w:r>
      <w:r>
        <w:t>e pre</w:t>
      </w:r>
      <w:r>
        <w:rPr>
          <w:spacing w:val="-2"/>
        </w:rPr>
        <w:t>s</w:t>
      </w:r>
      <w:r>
        <w:t>c</w:t>
      </w:r>
      <w:r>
        <w:rPr>
          <w:spacing w:val="-2"/>
        </w:rPr>
        <w:t>r</w:t>
      </w:r>
      <w:r>
        <w:rPr>
          <w:spacing w:val="1"/>
        </w:rPr>
        <w:t>i</w:t>
      </w:r>
      <w:r>
        <w:rPr>
          <w:spacing w:val="-3"/>
        </w:rPr>
        <w:t>v</w:t>
      </w:r>
      <w:r>
        <w:t>ere</w:t>
      </w:r>
      <w:r>
        <w:rPr>
          <w:spacing w:val="17"/>
        </w:rPr>
        <w:t xml:space="preserve"> </w:t>
      </w:r>
      <w:r>
        <w:t>u</w:t>
      </w:r>
      <w:r>
        <w:rPr>
          <w:spacing w:val="-3"/>
        </w:rPr>
        <w:t>n</w:t>
      </w:r>
      <w:r>
        <w:t>a</w:t>
      </w:r>
      <w:r>
        <w:rPr>
          <w:spacing w:val="17"/>
        </w:rPr>
        <w:t xml:space="preserve"> </w:t>
      </w:r>
      <w:r>
        <w:t>do</w:t>
      </w:r>
      <w:r>
        <w:rPr>
          <w:spacing w:val="-2"/>
        </w:rPr>
        <w:t>s</w:t>
      </w:r>
      <w:r>
        <w:t>e</w:t>
      </w:r>
      <w:r>
        <w:rPr>
          <w:spacing w:val="17"/>
        </w:rPr>
        <w:t xml:space="preserve"> </w:t>
      </w:r>
      <w:r>
        <w:rPr>
          <w:spacing w:val="-2"/>
        </w:rPr>
        <w:t>i</w:t>
      </w:r>
      <w:r>
        <w:t>n</w:t>
      </w:r>
      <w:r>
        <w:rPr>
          <w:spacing w:val="1"/>
        </w:rPr>
        <w:t>i</w:t>
      </w:r>
      <w:r>
        <w:rPr>
          <w:spacing w:val="-3"/>
        </w:rPr>
        <w:t>z</w:t>
      </w:r>
      <w:r>
        <w:rPr>
          <w:spacing w:val="1"/>
        </w:rPr>
        <w:t>i</w:t>
      </w:r>
      <w:r>
        <w:rPr>
          <w:spacing w:val="-3"/>
        </w:rPr>
        <w:t>a</w:t>
      </w:r>
      <w:r>
        <w:rPr>
          <w:spacing w:val="1"/>
        </w:rPr>
        <w:t>l</w:t>
      </w:r>
      <w:r>
        <w:t>e</w:t>
      </w:r>
      <w:r>
        <w:rPr>
          <w:spacing w:val="17"/>
        </w:rPr>
        <w:t xml:space="preserve"> </w:t>
      </w:r>
      <w:r>
        <w:rPr>
          <w:spacing w:val="-3"/>
        </w:rPr>
        <w:t>d</w:t>
      </w:r>
      <w:r>
        <w:t>i</w:t>
      </w:r>
      <w:r>
        <w:rPr>
          <w:spacing w:val="17"/>
        </w:rPr>
        <w:t xml:space="preserve"> </w:t>
      </w:r>
      <w:r>
        <w:t>160</w:t>
      </w:r>
      <w:r>
        <w:rPr>
          <w:spacing w:val="14"/>
        </w:rPr>
        <w:t> </w:t>
      </w:r>
      <w:r>
        <w:rPr>
          <w:spacing w:val="-2"/>
        </w:rPr>
        <w:t>m</w:t>
      </w:r>
      <w:r>
        <w:t>g</w:t>
      </w:r>
      <w:r>
        <w:rPr>
          <w:spacing w:val="14"/>
        </w:rPr>
        <w:t xml:space="preserve"> </w:t>
      </w:r>
      <w:r>
        <w:t>(</w:t>
      </w:r>
      <w:r>
        <w:rPr>
          <w:spacing w:val="14"/>
        </w:rPr>
        <w:t xml:space="preserve">tramite </w:t>
      </w:r>
      <w:r>
        <w:t>quattro</w:t>
      </w:r>
      <w:r>
        <w:rPr>
          <w:spacing w:val="17"/>
        </w:rPr>
        <w:t xml:space="preserve"> </w:t>
      </w:r>
      <w:r>
        <w:rPr>
          <w:spacing w:val="1"/>
        </w:rPr>
        <w:t>i</w:t>
      </w:r>
      <w:r>
        <w:rPr>
          <w:spacing w:val="-3"/>
        </w:rPr>
        <w:t>n</w:t>
      </w:r>
      <w:r>
        <w:rPr>
          <w:spacing w:val="1"/>
        </w:rPr>
        <w:t>i</w:t>
      </w:r>
      <w:r>
        <w:t>e</w:t>
      </w:r>
      <w:r>
        <w:rPr>
          <w:spacing w:val="-3"/>
        </w:rPr>
        <w:t>z</w:t>
      </w:r>
      <w:r>
        <w:rPr>
          <w:spacing w:val="1"/>
        </w:rPr>
        <w:t>i</w:t>
      </w:r>
      <w:r>
        <w:t>o</w:t>
      </w:r>
      <w:r>
        <w:rPr>
          <w:spacing w:val="-3"/>
        </w:rPr>
        <w:t>n</w:t>
      </w:r>
      <w:r>
        <w:t>i</w:t>
      </w:r>
      <w:r>
        <w:rPr>
          <w:spacing w:val="15"/>
        </w:rPr>
        <w:t xml:space="preserve"> da </w:t>
      </w:r>
      <w:r>
        <w:t>40 mg in</w:t>
      </w:r>
      <w:r>
        <w:rPr>
          <w:spacing w:val="17"/>
        </w:rPr>
        <w:t xml:space="preserve"> </w:t>
      </w:r>
      <w:r>
        <w:t>un</w:t>
      </w:r>
      <w:r>
        <w:rPr>
          <w:spacing w:val="17"/>
        </w:rPr>
        <w:t xml:space="preserve"> </w:t>
      </w:r>
      <w:r>
        <w:rPr>
          <w:spacing w:val="-3"/>
        </w:rPr>
        <w:t>g</w:t>
      </w:r>
      <w:r>
        <w:rPr>
          <w:spacing w:val="1"/>
        </w:rPr>
        <w:t>i</w:t>
      </w:r>
      <w:r>
        <w:rPr>
          <w:spacing w:val="-3"/>
        </w:rPr>
        <w:t>o</w:t>
      </w:r>
      <w:r>
        <w:t>r</w:t>
      </w:r>
      <w:r>
        <w:rPr>
          <w:spacing w:val="-3"/>
        </w:rPr>
        <w:t>n</w:t>
      </w:r>
      <w:r>
        <w:t>o</w:t>
      </w:r>
      <w:r>
        <w:rPr>
          <w:spacing w:val="17"/>
        </w:rPr>
        <w:t xml:space="preserve"> </w:t>
      </w:r>
      <w:r>
        <w:t>o</w:t>
      </w:r>
      <w:r>
        <w:rPr>
          <w:spacing w:val="17"/>
        </w:rPr>
        <w:t xml:space="preserve"> </w:t>
      </w:r>
      <w:r>
        <w:rPr>
          <w:spacing w:val="1"/>
        </w:rPr>
        <w:t>i</w:t>
      </w:r>
      <w:r>
        <w:t>n</w:t>
      </w:r>
      <w:r>
        <w:rPr>
          <w:spacing w:val="14"/>
        </w:rPr>
        <w:t xml:space="preserve"> </w:t>
      </w:r>
      <w:r>
        <w:t>due</w:t>
      </w:r>
      <w:r>
        <w:rPr>
          <w:spacing w:val="17"/>
        </w:rPr>
        <w:t xml:space="preserve"> </w:t>
      </w:r>
      <w:r>
        <w:rPr>
          <w:spacing w:val="-2"/>
        </w:rPr>
        <w:t>i</w:t>
      </w:r>
      <w:r>
        <w:t>n</w:t>
      </w:r>
      <w:r>
        <w:rPr>
          <w:spacing w:val="1"/>
        </w:rPr>
        <w:t>i</w:t>
      </w:r>
      <w:r>
        <w:t>e</w:t>
      </w:r>
      <w:r>
        <w:rPr>
          <w:spacing w:val="-3"/>
        </w:rPr>
        <w:t>z</w:t>
      </w:r>
      <w:r>
        <w:rPr>
          <w:spacing w:val="1"/>
        </w:rPr>
        <w:t>i</w:t>
      </w:r>
      <w:r>
        <w:rPr>
          <w:spacing w:val="-3"/>
        </w:rPr>
        <w:t>o</w:t>
      </w:r>
      <w:r>
        <w:t>ni</w:t>
      </w:r>
      <w:r>
        <w:rPr>
          <w:spacing w:val="15"/>
        </w:rPr>
        <w:t xml:space="preserve"> da 40 mg </w:t>
      </w:r>
      <w:r>
        <w:rPr>
          <w:spacing w:val="-3"/>
        </w:rPr>
        <w:t>a</w:t>
      </w:r>
      <w:r>
        <w:t xml:space="preserve">l </w:t>
      </w:r>
      <w:r>
        <w:rPr>
          <w:spacing w:val="-3"/>
        </w:rPr>
        <w:t>g</w:t>
      </w:r>
      <w:r>
        <w:rPr>
          <w:spacing w:val="1"/>
        </w:rPr>
        <w:t>i</w:t>
      </w:r>
      <w:r>
        <w:t>orno</w:t>
      </w:r>
      <w:r>
        <w:rPr>
          <w:spacing w:val="7"/>
        </w:rPr>
        <w:t xml:space="preserve"> </w:t>
      </w:r>
      <w:r>
        <w:t>p</w:t>
      </w:r>
      <w:r>
        <w:rPr>
          <w:spacing w:val="-3"/>
        </w:rPr>
        <w:t>e</w:t>
      </w:r>
      <w:r>
        <w:t>r</w:t>
      </w:r>
      <w:r>
        <w:rPr>
          <w:spacing w:val="8"/>
        </w:rPr>
        <w:t xml:space="preserve"> </w:t>
      </w:r>
      <w:r>
        <w:t>due</w:t>
      </w:r>
      <w:r>
        <w:rPr>
          <w:spacing w:val="7"/>
        </w:rPr>
        <w:t xml:space="preserve"> </w:t>
      </w:r>
      <w:r>
        <w:rPr>
          <w:spacing w:val="-3"/>
        </w:rPr>
        <w:t>g</w:t>
      </w:r>
      <w:r>
        <w:rPr>
          <w:spacing w:val="1"/>
        </w:rPr>
        <w:t>i</w:t>
      </w:r>
      <w:r>
        <w:t>or</w:t>
      </w:r>
      <w:r>
        <w:rPr>
          <w:spacing w:val="-3"/>
        </w:rPr>
        <w:t>n</w:t>
      </w:r>
      <w:r>
        <w:t>i</w:t>
      </w:r>
      <w:r>
        <w:rPr>
          <w:spacing w:val="8"/>
        </w:rPr>
        <w:t xml:space="preserve"> </w:t>
      </w:r>
      <w:r>
        <w:t>c</w:t>
      </w:r>
      <w:r>
        <w:rPr>
          <w:spacing w:val="-3"/>
        </w:rPr>
        <w:t>o</w:t>
      </w:r>
      <w:r>
        <w:t>ns</w:t>
      </w:r>
      <w:r>
        <w:rPr>
          <w:spacing w:val="-3"/>
        </w:rPr>
        <w:t>e</w:t>
      </w:r>
      <w:r>
        <w:t>cu</w:t>
      </w:r>
      <w:r>
        <w:rPr>
          <w:spacing w:val="-2"/>
        </w:rPr>
        <w:t>t</w:t>
      </w:r>
      <w:r>
        <w:rPr>
          <w:spacing w:val="1"/>
        </w:rPr>
        <w:t>i</w:t>
      </w:r>
      <w:r>
        <w:rPr>
          <w:spacing w:val="-3"/>
        </w:rPr>
        <w:t>v</w:t>
      </w:r>
      <w:r>
        <w:rPr>
          <w:spacing w:val="1"/>
        </w:rPr>
        <w:t>i</w:t>
      </w:r>
      <w:r>
        <w:t>)</w:t>
      </w:r>
      <w:r>
        <w:rPr>
          <w:spacing w:val="8"/>
        </w:rPr>
        <w:t xml:space="preserve"> </w:t>
      </w:r>
      <w:r>
        <w:t>se</w:t>
      </w:r>
      <w:r>
        <w:rPr>
          <w:spacing w:val="-3"/>
        </w:rPr>
        <w:t>g</w:t>
      </w:r>
      <w:r>
        <w:t>u</w:t>
      </w:r>
      <w:r>
        <w:rPr>
          <w:spacing w:val="-2"/>
        </w:rPr>
        <w:t>i</w:t>
      </w:r>
      <w:r>
        <w:rPr>
          <w:spacing w:val="1"/>
        </w:rPr>
        <w:t>t</w:t>
      </w:r>
      <w:r>
        <w:t>a</w:t>
      </w:r>
      <w:r>
        <w:rPr>
          <w:spacing w:val="7"/>
        </w:rPr>
        <w:t xml:space="preserve"> </w:t>
      </w:r>
      <w:r>
        <w:t>da</w:t>
      </w:r>
      <w:r>
        <w:rPr>
          <w:spacing w:val="7"/>
        </w:rPr>
        <w:t xml:space="preserve"> </w:t>
      </w:r>
      <w:r>
        <w:rPr>
          <w:spacing w:val="-3"/>
        </w:rPr>
        <w:t>8</w:t>
      </w:r>
      <w:r>
        <w:t>0 </w:t>
      </w:r>
      <w:r>
        <w:rPr>
          <w:spacing w:val="-2"/>
        </w:rPr>
        <w:t>m</w:t>
      </w:r>
      <w:r>
        <w:t>g</w:t>
      </w:r>
      <w:r>
        <w:rPr>
          <w:spacing w:val="5"/>
        </w:rPr>
        <w:t xml:space="preserve"> (tramite due iniezioni da 40 mg in un giorno) </w:t>
      </w:r>
      <w:r>
        <w:t>due</w:t>
      </w:r>
      <w:r>
        <w:rPr>
          <w:spacing w:val="7"/>
        </w:rPr>
        <w:t xml:space="preserve"> </w:t>
      </w:r>
      <w:r>
        <w:t>se</w:t>
      </w:r>
      <w:r>
        <w:rPr>
          <w:spacing w:val="-2"/>
        </w:rPr>
        <w:t>t</w:t>
      </w:r>
      <w:r>
        <w:rPr>
          <w:spacing w:val="1"/>
        </w:rPr>
        <w:t>ti</w:t>
      </w:r>
      <w:r>
        <w:rPr>
          <w:spacing w:val="-4"/>
        </w:rPr>
        <w:t>m</w:t>
      </w:r>
      <w:r>
        <w:t>ane</w:t>
      </w:r>
      <w:r>
        <w:rPr>
          <w:spacing w:val="7"/>
        </w:rPr>
        <w:t xml:space="preserve"> </w:t>
      </w:r>
      <w:r>
        <w:rPr>
          <w:spacing w:val="-3"/>
        </w:rPr>
        <w:t>p</w:t>
      </w:r>
      <w:r>
        <w:rPr>
          <w:spacing w:val="1"/>
        </w:rPr>
        <w:t>i</w:t>
      </w:r>
      <w:r>
        <w:t>ù</w:t>
      </w:r>
      <w:r>
        <w:rPr>
          <w:spacing w:val="7"/>
        </w:rPr>
        <w:t xml:space="preserve"> </w:t>
      </w:r>
      <w:r>
        <w:rPr>
          <w:spacing w:val="1"/>
        </w:rPr>
        <w:t>t</w:t>
      </w:r>
      <w:r>
        <w:rPr>
          <w:spacing w:val="-3"/>
        </w:rPr>
        <w:t>a</w:t>
      </w:r>
      <w:r>
        <w:t>r</w:t>
      </w:r>
      <w:r>
        <w:rPr>
          <w:spacing w:val="-3"/>
        </w:rPr>
        <w:t>d</w:t>
      </w:r>
      <w:r>
        <w:t>i,</w:t>
      </w:r>
      <w:r>
        <w:rPr>
          <w:spacing w:val="7"/>
        </w:rPr>
        <w:t xml:space="preserve"> </w:t>
      </w:r>
      <w:r>
        <w:t>e</w:t>
      </w:r>
      <w:r>
        <w:rPr>
          <w:spacing w:val="7"/>
        </w:rPr>
        <w:t xml:space="preserve"> </w:t>
      </w:r>
      <w:r>
        <w:t>s</w:t>
      </w:r>
      <w:r>
        <w:rPr>
          <w:spacing w:val="-3"/>
        </w:rPr>
        <w:t>uc</w:t>
      </w:r>
      <w:r>
        <w:t>ces</w:t>
      </w:r>
      <w:r>
        <w:rPr>
          <w:spacing w:val="-2"/>
        </w:rPr>
        <w:t>s</w:t>
      </w:r>
      <w:r>
        <w:rPr>
          <w:spacing w:val="1"/>
        </w:rPr>
        <w:t>i</w:t>
      </w:r>
      <w:r>
        <w:rPr>
          <w:spacing w:val="-3"/>
        </w:rPr>
        <w:t>v</w:t>
      </w:r>
      <w:r>
        <w:t>a</w:t>
      </w:r>
      <w:r>
        <w:rPr>
          <w:spacing w:val="-4"/>
        </w:rPr>
        <w:t>m</w:t>
      </w:r>
      <w:r>
        <w:t>en</w:t>
      </w:r>
      <w:r>
        <w:rPr>
          <w:spacing w:val="1"/>
        </w:rPr>
        <w:t>t</w:t>
      </w:r>
      <w:r>
        <w:t>e</w:t>
      </w:r>
      <w:r>
        <w:rPr>
          <w:spacing w:val="7"/>
        </w:rPr>
        <w:t xml:space="preserve"> </w:t>
      </w:r>
      <w:r>
        <w:t>40 </w:t>
      </w:r>
      <w:r>
        <w:rPr>
          <w:spacing w:val="-2"/>
        </w:rPr>
        <w:t>m</w:t>
      </w:r>
      <w:r>
        <w:t>g a</w:t>
      </w:r>
      <w:r>
        <w:rPr>
          <w:spacing w:val="7"/>
        </w:rPr>
        <w:t xml:space="preserve"> </w:t>
      </w:r>
      <w:r>
        <w:t>s</w:t>
      </w:r>
      <w:r>
        <w:rPr>
          <w:spacing w:val="-3"/>
        </w:rPr>
        <w:t>e</w:t>
      </w:r>
      <w:r>
        <w:rPr>
          <w:spacing w:val="1"/>
        </w:rPr>
        <w:t>t</w:t>
      </w:r>
      <w:r>
        <w:rPr>
          <w:spacing w:val="-2"/>
        </w:rPr>
        <w:t>t</w:t>
      </w:r>
      <w:r>
        <w:rPr>
          <w:spacing w:val="1"/>
        </w:rPr>
        <w:t>i</w:t>
      </w:r>
      <w:r>
        <w:rPr>
          <w:spacing w:val="-4"/>
        </w:rPr>
        <w:t>m</w:t>
      </w:r>
      <w:r>
        <w:t>ane</w:t>
      </w:r>
      <w:r>
        <w:rPr>
          <w:spacing w:val="7"/>
        </w:rPr>
        <w:t xml:space="preserve"> </w:t>
      </w:r>
      <w:r>
        <w:t>a</w:t>
      </w:r>
      <w:r>
        <w:rPr>
          <w:spacing w:val="-2"/>
        </w:rPr>
        <w:t>l</w:t>
      </w:r>
      <w:r>
        <w:rPr>
          <w:spacing w:val="1"/>
        </w:rPr>
        <w:t>t</w:t>
      </w:r>
      <w:r>
        <w:rPr>
          <w:spacing w:val="-3"/>
        </w:rPr>
        <w:t>e</w:t>
      </w:r>
      <w:r>
        <w:t>rne.</w:t>
      </w:r>
      <w:r>
        <w:rPr>
          <w:spacing w:val="5"/>
        </w:rPr>
        <w:t xml:space="preserve"> </w:t>
      </w:r>
      <w:r>
        <w:rPr>
          <w:spacing w:val="-4"/>
        </w:rPr>
        <w:t>I</w:t>
      </w:r>
      <w:r>
        <w:t>n</w:t>
      </w:r>
      <w:r>
        <w:rPr>
          <w:spacing w:val="7"/>
        </w:rPr>
        <w:t xml:space="preserve"> </w:t>
      </w:r>
      <w:r>
        <w:t>fun</w:t>
      </w:r>
      <w:r>
        <w:rPr>
          <w:spacing w:val="-3"/>
        </w:rPr>
        <w:t>z</w:t>
      </w:r>
      <w:r>
        <w:rPr>
          <w:spacing w:val="1"/>
        </w:rPr>
        <w:t>i</w:t>
      </w:r>
      <w:r>
        <w:t>one</w:t>
      </w:r>
      <w:r>
        <w:rPr>
          <w:spacing w:val="5"/>
        </w:rPr>
        <w:t xml:space="preserve"> </w:t>
      </w:r>
      <w:r>
        <w:t>de</w:t>
      </w:r>
      <w:r>
        <w:rPr>
          <w:spacing w:val="-2"/>
        </w:rPr>
        <w:t>l</w:t>
      </w:r>
      <w:r>
        <w:rPr>
          <w:spacing w:val="1"/>
        </w:rPr>
        <w:t>l</w:t>
      </w:r>
      <w:r>
        <w:t>a</w:t>
      </w:r>
      <w:r>
        <w:rPr>
          <w:spacing w:val="5"/>
        </w:rPr>
        <w:t xml:space="preserve"> </w:t>
      </w:r>
      <w:r>
        <w:rPr>
          <w:spacing w:val="-2"/>
        </w:rPr>
        <w:t>r</w:t>
      </w:r>
      <w:r>
        <w:rPr>
          <w:spacing w:val="1"/>
        </w:rPr>
        <w:t>i</w:t>
      </w:r>
      <w:r>
        <w:t>sp</w:t>
      </w:r>
      <w:r>
        <w:rPr>
          <w:spacing w:val="-3"/>
        </w:rPr>
        <w:t>o</w:t>
      </w:r>
      <w:r>
        <w:t>s</w:t>
      </w:r>
      <w:r>
        <w:rPr>
          <w:spacing w:val="1"/>
        </w:rPr>
        <w:t>t</w:t>
      </w:r>
      <w:r>
        <w:t>a</w:t>
      </w:r>
      <w:r>
        <w:rPr>
          <w:spacing w:val="5"/>
        </w:rPr>
        <w:t xml:space="preserve"> </w:t>
      </w:r>
      <w:r>
        <w:rPr>
          <w:spacing w:val="-3"/>
        </w:rPr>
        <w:t>c</w:t>
      </w:r>
      <w:r>
        <w:rPr>
          <w:spacing w:val="1"/>
        </w:rPr>
        <w:t>li</w:t>
      </w:r>
      <w:r>
        <w:rPr>
          <w:spacing w:val="-3"/>
        </w:rPr>
        <w:t>n</w:t>
      </w:r>
      <w:r>
        <w:rPr>
          <w:spacing w:val="1"/>
        </w:rPr>
        <w:t>i</w:t>
      </w:r>
      <w:r>
        <w:t>c</w:t>
      </w:r>
      <w:r>
        <w:rPr>
          <w:spacing w:val="-3"/>
        </w:rPr>
        <w:t>a</w:t>
      </w:r>
      <w:r>
        <w:t>,</w:t>
      </w:r>
      <w:r>
        <w:rPr>
          <w:spacing w:val="7"/>
        </w:rPr>
        <w:t xml:space="preserve"> </w:t>
      </w:r>
      <w:r>
        <w:rPr>
          <w:spacing w:val="-2"/>
        </w:rPr>
        <w:t>i</w:t>
      </w:r>
      <w:r>
        <w:t>l</w:t>
      </w:r>
      <w:r>
        <w:rPr>
          <w:spacing w:val="8"/>
        </w:rPr>
        <w:t xml:space="preserve"> </w:t>
      </w:r>
      <w:r>
        <w:rPr>
          <w:spacing w:val="-4"/>
        </w:rPr>
        <w:t>m</w:t>
      </w:r>
      <w:r>
        <w:t>ed</w:t>
      </w:r>
      <w:r>
        <w:rPr>
          <w:spacing w:val="1"/>
        </w:rPr>
        <w:t>i</w:t>
      </w:r>
      <w:r>
        <w:t>co</w:t>
      </w:r>
      <w:r>
        <w:rPr>
          <w:spacing w:val="5"/>
        </w:rPr>
        <w:t xml:space="preserve"> </w:t>
      </w:r>
      <w:r>
        <w:t>po</w:t>
      </w:r>
      <w:r>
        <w:rPr>
          <w:spacing w:val="-2"/>
        </w:rPr>
        <w:t>t</w:t>
      </w:r>
      <w:r>
        <w:t>reb</w:t>
      </w:r>
      <w:r>
        <w:rPr>
          <w:spacing w:val="-3"/>
        </w:rPr>
        <w:t>b</w:t>
      </w:r>
      <w:r>
        <w:t>e</w:t>
      </w:r>
      <w:r>
        <w:rPr>
          <w:spacing w:val="7"/>
        </w:rPr>
        <w:t xml:space="preserve"> </w:t>
      </w:r>
      <w:r>
        <w:t>au</w:t>
      </w:r>
      <w:r>
        <w:rPr>
          <w:spacing w:val="-4"/>
        </w:rPr>
        <w:t>m</w:t>
      </w:r>
      <w:r>
        <w:t>en</w:t>
      </w:r>
      <w:r>
        <w:rPr>
          <w:spacing w:val="1"/>
        </w:rPr>
        <w:t>t</w:t>
      </w:r>
      <w:r>
        <w:rPr>
          <w:spacing w:val="-3"/>
        </w:rPr>
        <w:t>a</w:t>
      </w:r>
      <w:r>
        <w:t>re</w:t>
      </w:r>
      <w:r>
        <w:rPr>
          <w:spacing w:val="5"/>
        </w:rPr>
        <w:t xml:space="preserve"> </w:t>
      </w:r>
      <w:r>
        <w:rPr>
          <w:spacing w:val="1"/>
        </w:rPr>
        <w:t>la dose</w:t>
      </w:r>
      <w:r>
        <w:t xml:space="preserve"> a</w:t>
      </w:r>
      <w:r>
        <w:rPr>
          <w:spacing w:val="-2"/>
        </w:rPr>
        <w:t xml:space="preserve"> </w:t>
      </w:r>
      <w:r>
        <w:t>40 </w:t>
      </w:r>
      <w:r>
        <w:rPr>
          <w:spacing w:val="-4"/>
        </w:rPr>
        <w:t>m</w:t>
      </w:r>
      <w:r>
        <w:t>g</w:t>
      </w:r>
      <w:r>
        <w:rPr>
          <w:spacing w:val="-3"/>
        </w:rPr>
        <w:t xml:space="preserve"> </w:t>
      </w:r>
      <w:r>
        <w:rPr>
          <w:spacing w:val="2"/>
        </w:rPr>
        <w:t>o</w:t>
      </w:r>
      <w:r>
        <w:rPr>
          <w:spacing w:val="-3"/>
        </w:rPr>
        <w:t>g</w:t>
      </w:r>
      <w:r>
        <w:t>ni</w:t>
      </w:r>
      <w:r>
        <w:rPr>
          <w:spacing w:val="1"/>
        </w:rPr>
        <w:t xml:space="preserve"> </w:t>
      </w:r>
      <w:r>
        <w:t>se</w:t>
      </w:r>
      <w:r>
        <w:rPr>
          <w:spacing w:val="-2"/>
        </w:rPr>
        <w:t>t</w:t>
      </w:r>
      <w:r>
        <w:rPr>
          <w:spacing w:val="1"/>
        </w:rPr>
        <w:t>ti</w:t>
      </w:r>
      <w:r>
        <w:rPr>
          <w:spacing w:val="-4"/>
        </w:rPr>
        <w:t>m</w:t>
      </w:r>
      <w:r>
        <w:t>ana o 80 mg a settimane alterne.</w:t>
      </w:r>
    </w:p>
    <w:p w14:paraId="7427D854" w14:textId="77777777" w:rsidR="001839EF" w:rsidRDefault="001839EF">
      <w:pPr>
        <w:kinsoku w:val="0"/>
        <w:overflowPunct w:val="0"/>
      </w:pPr>
    </w:p>
    <w:p w14:paraId="37A2F53E" w14:textId="77777777" w:rsidR="001839EF" w:rsidRDefault="00F40565">
      <w:pPr>
        <w:pStyle w:val="BodyText"/>
        <w:keepNext/>
        <w:kinsoku w:val="0"/>
        <w:overflowPunct w:val="0"/>
        <w:ind w:left="0"/>
      </w:pPr>
      <w:r>
        <w:rPr>
          <w:spacing w:val="-1"/>
          <w:u w:val="single"/>
        </w:rPr>
        <w:t>B</w:t>
      </w:r>
      <w:r>
        <w:rPr>
          <w:u w:val="single"/>
        </w:rPr>
        <w:t>a</w:t>
      </w:r>
      <w:r>
        <w:rPr>
          <w:spacing w:val="-4"/>
          <w:u w:val="single"/>
        </w:rPr>
        <w:t>m</w:t>
      </w:r>
      <w:r>
        <w:rPr>
          <w:u w:val="single"/>
        </w:rPr>
        <w:t>b</w:t>
      </w:r>
      <w:r>
        <w:rPr>
          <w:spacing w:val="1"/>
          <w:u w:val="single"/>
        </w:rPr>
        <w:t>i</w:t>
      </w:r>
      <w:r>
        <w:rPr>
          <w:u w:val="single"/>
        </w:rPr>
        <w:t>ni</w:t>
      </w:r>
      <w:r>
        <w:rPr>
          <w:spacing w:val="1"/>
          <w:u w:val="single"/>
        </w:rPr>
        <w:t xml:space="preserve"> </w:t>
      </w:r>
      <w:r>
        <w:rPr>
          <w:u w:val="single"/>
        </w:rPr>
        <w:t>e ad</w:t>
      </w:r>
      <w:r>
        <w:rPr>
          <w:spacing w:val="-3"/>
          <w:u w:val="single"/>
        </w:rPr>
        <w:t>o</w:t>
      </w:r>
      <w:r>
        <w:rPr>
          <w:spacing w:val="1"/>
          <w:u w:val="single"/>
        </w:rPr>
        <w:t>l</w:t>
      </w:r>
      <w:r>
        <w:rPr>
          <w:u w:val="single"/>
        </w:rPr>
        <w:t>e</w:t>
      </w:r>
      <w:r>
        <w:rPr>
          <w:spacing w:val="-2"/>
          <w:u w:val="single"/>
        </w:rPr>
        <w:t>s</w:t>
      </w:r>
      <w:r>
        <w:rPr>
          <w:u w:val="single"/>
        </w:rPr>
        <w:t>ce</w:t>
      </w:r>
      <w:r>
        <w:rPr>
          <w:spacing w:val="-3"/>
          <w:u w:val="single"/>
        </w:rPr>
        <w:t>n</w:t>
      </w:r>
      <w:r>
        <w:rPr>
          <w:spacing w:val="1"/>
          <w:u w:val="single"/>
        </w:rPr>
        <w:t>t</w:t>
      </w:r>
      <w:r>
        <w:rPr>
          <w:u w:val="single"/>
        </w:rPr>
        <w:t>i</w:t>
      </w:r>
      <w:r>
        <w:rPr>
          <w:spacing w:val="-2"/>
          <w:u w:val="single"/>
        </w:rPr>
        <w:t xml:space="preserve"> </w:t>
      </w:r>
      <w:r>
        <w:rPr>
          <w:u w:val="single"/>
        </w:rPr>
        <w:t>con</w:t>
      </w:r>
      <w:r>
        <w:rPr>
          <w:spacing w:val="-3"/>
          <w:u w:val="single"/>
        </w:rPr>
        <w:t xml:space="preserve"> </w:t>
      </w:r>
      <w:r>
        <w:rPr>
          <w:spacing w:val="-4"/>
          <w:u w:val="single"/>
        </w:rPr>
        <w:t>m</w:t>
      </w:r>
      <w:r>
        <w:rPr>
          <w:u w:val="single"/>
        </w:rPr>
        <w:t>a</w:t>
      </w:r>
      <w:r>
        <w:rPr>
          <w:spacing w:val="1"/>
          <w:u w:val="single"/>
        </w:rPr>
        <w:t>l</w:t>
      </w:r>
      <w:r>
        <w:rPr>
          <w:u w:val="single"/>
        </w:rPr>
        <w:t>a</w:t>
      </w:r>
      <w:r>
        <w:rPr>
          <w:spacing w:val="1"/>
          <w:u w:val="single"/>
        </w:rPr>
        <w:t>tt</w:t>
      </w:r>
      <w:r>
        <w:rPr>
          <w:spacing w:val="-2"/>
          <w:u w:val="single"/>
        </w:rPr>
        <w:t>i</w:t>
      </w:r>
      <w:r>
        <w:rPr>
          <w:u w:val="single"/>
        </w:rPr>
        <w:t xml:space="preserve">a </w:t>
      </w:r>
      <w:r>
        <w:rPr>
          <w:spacing w:val="-3"/>
          <w:u w:val="single"/>
        </w:rPr>
        <w:t>d</w:t>
      </w:r>
      <w:r>
        <w:rPr>
          <w:u w:val="single"/>
        </w:rPr>
        <w:t>i</w:t>
      </w:r>
      <w:r>
        <w:rPr>
          <w:spacing w:val="1"/>
          <w:u w:val="single"/>
        </w:rPr>
        <w:t xml:space="preserve"> </w:t>
      </w:r>
      <w:r>
        <w:rPr>
          <w:spacing w:val="-1"/>
          <w:u w:val="single"/>
        </w:rPr>
        <w:t>C</w:t>
      </w:r>
      <w:r>
        <w:rPr>
          <w:u w:val="single"/>
        </w:rPr>
        <w:t>rohn</w:t>
      </w:r>
    </w:p>
    <w:p w14:paraId="01A72691" w14:textId="77777777" w:rsidR="001839EF" w:rsidRDefault="001839EF">
      <w:pPr>
        <w:keepNext/>
        <w:kinsoku w:val="0"/>
        <w:overflowPunct w:val="0"/>
      </w:pPr>
    </w:p>
    <w:p w14:paraId="047F3064" w14:textId="77777777" w:rsidR="001839EF" w:rsidRDefault="00F40565">
      <w:pPr>
        <w:numPr>
          <w:ilvl w:val="12"/>
          <w:numId w:val="0"/>
        </w:numPr>
        <w:ind w:right="-2"/>
        <w:rPr>
          <w:u w:val="single"/>
        </w:rPr>
      </w:pPr>
      <w:r>
        <w:rPr>
          <w:i/>
        </w:rPr>
        <w:t>Bambini e adolescenti di età compresa tra 6 e 17 anni e con peso inferiore a 40 kg</w:t>
      </w:r>
    </w:p>
    <w:p w14:paraId="1E702A26" w14:textId="77777777" w:rsidR="001839EF" w:rsidRDefault="001839EF">
      <w:pPr>
        <w:keepNext/>
        <w:kinsoku w:val="0"/>
        <w:overflowPunct w:val="0"/>
      </w:pPr>
    </w:p>
    <w:p w14:paraId="500DAD28" w14:textId="77777777" w:rsidR="001839EF" w:rsidRDefault="00F40565">
      <w:pPr>
        <w:pStyle w:val="BodyText"/>
        <w:keepNext/>
        <w:kinsoku w:val="0"/>
        <w:overflowPunct w:val="0"/>
        <w:ind w:left="0"/>
      </w:pPr>
      <w:r>
        <w:rPr>
          <w:spacing w:val="-4"/>
        </w:rPr>
        <w:t>All’inizio, i</w:t>
      </w:r>
      <w:r>
        <w:t>l</w:t>
      </w:r>
      <w:r>
        <w:rPr>
          <w:spacing w:val="6"/>
        </w:rPr>
        <w:t xml:space="preserve"> </w:t>
      </w:r>
      <w:r>
        <w:t>re</w:t>
      </w:r>
      <w:r>
        <w:rPr>
          <w:spacing w:val="-3"/>
        </w:rPr>
        <w:t>g</w:t>
      </w:r>
      <w:r>
        <w:rPr>
          <w:spacing w:val="3"/>
        </w:rPr>
        <w:t>i</w:t>
      </w:r>
      <w:r>
        <w:rPr>
          <w:spacing w:val="-4"/>
        </w:rPr>
        <w:t>m</w:t>
      </w:r>
      <w:r>
        <w:t>e</w:t>
      </w:r>
      <w:r>
        <w:rPr>
          <w:spacing w:val="5"/>
        </w:rPr>
        <w:t xml:space="preserve"> </w:t>
      </w:r>
      <w:r>
        <w:rPr>
          <w:spacing w:val="-1"/>
        </w:rPr>
        <w:t>d</w:t>
      </w:r>
      <w:r>
        <w:t>i</w:t>
      </w:r>
      <w:r>
        <w:rPr>
          <w:spacing w:val="6"/>
        </w:rPr>
        <w:t xml:space="preserve"> </w:t>
      </w:r>
      <w:r>
        <w:t>d</w:t>
      </w:r>
      <w:r>
        <w:rPr>
          <w:spacing w:val="-3"/>
        </w:rPr>
        <w:t>o</w:t>
      </w:r>
      <w:r>
        <w:t>se</w:t>
      </w:r>
      <w:r>
        <w:rPr>
          <w:spacing w:val="3"/>
        </w:rPr>
        <w:t xml:space="preserve"> </w:t>
      </w:r>
      <w:r>
        <w:t>ab</w:t>
      </w:r>
      <w:r>
        <w:rPr>
          <w:spacing w:val="-2"/>
        </w:rPr>
        <w:t>i</w:t>
      </w:r>
      <w:r>
        <w:rPr>
          <w:spacing w:val="1"/>
        </w:rPr>
        <w:t>t</w:t>
      </w:r>
      <w:r>
        <w:t>u</w:t>
      </w:r>
      <w:r>
        <w:rPr>
          <w:spacing w:val="-3"/>
        </w:rPr>
        <w:t>a</w:t>
      </w:r>
      <w:r>
        <w:rPr>
          <w:spacing w:val="1"/>
        </w:rPr>
        <w:t>l</w:t>
      </w:r>
      <w:r>
        <w:t>e</w:t>
      </w:r>
      <w:r>
        <w:rPr>
          <w:spacing w:val="3"/>
        </w:rPr>
        <w:t xml:space="preserve"> </w:t>
      </w:r>
      <w:r>
        <w:t>è</w:t>
      </w:r>
      <w:r>
        <w:rPr>
          <w:spacing w:val="3"/>
        </w:rPr>
        <w:t xml:space="preserve"> </w:t>
      </w:r>
      <w:r>
        <w:t>di</w:t>
      </w:r>
      <w:r>
        <w:rPr>
          <w:spacing w:val="6"/>
        </w:rPr>
        <w:t xml:space="preserve"> </w:t>
      </w:r>
      <w:r>
        <w:rPr>
          <w:spacing w:val="-3"/>
        </w:rPr>
        <w:t>4</w:t>
      </w:r>
      <w:r>
        <w:t>0 </w:t>
      </w:r>
      <w:r>
        <w:rPr>
          <w:spacing w:val="-4"/>
        </w:rPr>
        <w:t>m</w:t>
      </w:r>
      <w:r>
        <w:t>g,</w:t>
      </w:r>
      <w:r>
        <w:rPr>
          <w:spacing w:val="2"/>
        </w:rPr>
        <w:t xml:space="preserve"> </w:t>
      </w:r>
      <w:r>
        <w:t>se</w:t>
      </w:r>
      <w:r>
        <w:rPr>
          <w:spacing w:val="-3"/>
        </w:rPr>
        <w:t>g</w:t>
      </w:r>
      <w:r>
        <w:t>u</w:t>
      </w:r>
      <w:r>
        <w:rPr>
          <w:spacing w:val="-2"/>
        </w:rPr>
        <w:t>i</w:t>
      </w:r>
      <w:r>
        <w:rPr>
          <w:spacing w:val="1"/>
        </w:rPr>
        <w:t>t</w:t>
      </w:r>
      <w:r>
        <w:t>o</w:t>
      </w:r>
      <w:r>
        <w:rPr>
          <w:spacing w:val="2"/>
        </w:rPr>
        <w:t xml:space="preserve"> </w:t>
      </w:r>
      <w:r>
        <w:t>da</w:t>
      </w:r>
      <w:r>
        <w:rPr>
          <w:spacing w:val="5"/>
        </w:rPr>
        <w:t xml:space="preserve"> </w:t>
      </w:r>
      <w:r>
        <w:t>20 </w:t>
      </w:r>
      <w:r>
        <w:rPr>
          <w:spacing w:val="-4"/>
        </w:rPr>
        <w:t>m</w:t>
      </w:r>
      <w:r>
        <w:t>g</w:t>
      </w:r>
      <w:r>
        <w:rPr>
          <w:spacing w:val="2"/>
        </w:rPr>
        <w:t xml:space="preserve"> </w:t>
      </w:r>
      <w:r>
        <w:t>due</w:t>
      </w:r>
      <w:r>
        <w:rPr>
          <w:spacing w:val="5"/>
        </w:rPr>
        <w:t xml:space="preserve"> </w:t>
      </w:r>
      <w:r>
        <w:t>se</w:t>
      </w:r>
      <w:r>
        <w:rPr>
          <w:spacing w:val="-2"/>
        </w:rPr>
        <w:t>t</w:t>
      </w:r>
      <w:r>
        <w:rPr>
          <w:spacing w:val="1"/>
        </w:rPr>
        <w:t>ti</w:t>
      </w:r>
      <w:r>
        <w:rPr>
          <w:spacing w:val="-4"/>
        </w:rPr>
        <w:t>m</w:t>
      </w:r>
      <w:r>
        <w:t>ane</w:t>
      </w:r>
      <w:r>
        <w:rPr>
          <w:spacing w:val="5"/>
        </w:rPr>
        <w:t xml:space="preserve"> </w:t>
      </w:r>
      <w:r>
        <w:rPr>
          <w:spacing w:val="-3"/>
        </w:rPr>
        <w:t>p</w:t>
      </w:r>
      <w:r>
        <w:rPr>
          <w:spacing w:val="-2"/>
        </w:rPr>
        <w:t>i</w:t>
      </w:r>
      <w:r>
        <w:t>ù</w:t>
      </w:r>
      <w:r>
        <w:rPr>
          <w:spacing w:val="5"/>
        </w:rPr>
        <w:t xml:space="preserve"> </w:t>
      </w:r>
      <w:r>
        <w:rPr>
          <w:spacing w:val="1"/>
        </w:rPr>
        <w:t>t</w:t>
      </w:r>
      <w:r>
        <w:rPr>
          <w:spacing w:val="-3"/>
        </w:rPr>
        <w:t>a</w:t>
      </w:r>
      <w:r>
        <w:t>rd</w:t>
      </w:r>
      <w:r>
        <w:rPr>
          <w:spacing w:val="-2"/>
        </w:rPr>
        <w:t>i</w:t>
      </w:r>
      <w:r>
        <w:t>.</w:t>
      </w:r>
      <w:r>
        <w:rPr>
          <w:spacing w:val="5"/>
        </w:rPr>
        <w:t xml:space="preserve"> </w:t>
      </w:r>
      <w:r>
        <w:rPr>
          <w:spacing w:val="-1"/>
        </w:rPr>
        <w:t>S</w:t>
      </w:r>
      <w:r>
        <w:t>e</w:t>
      </w:r>
      <w:r>
        <w:rPr>
          <w:spacing w:val="3"/>
        </w:rPr>
        <w:t xml:space="preserve"> </w:t>
      </w:r>
      <w:r>
        <w:t>è</w:t>
      </w:r>
      <w:r>
        <w:rPr>
          <w:spacing w:val="2"/>
        </w:rPr>
        <w:t xml:space="preserve"> </w:t>
      </w:r>
      <w:r>
        <w:t>r</w:t>
      </w:r>
      <w:r>
        <w:rPr>
          <w:spacing w:val="1"/>
        </w:rPr>
        <w:t>i</w:t>
      </w:r>
      <w:r>
        <w:rPr>
          <w:spacing w:val="-3"/>
        </w:rPr>
        <w:t>c</w:t>
      </w:r>
      <w:r>
        <w:t>h</w:t>
      </w:r>
      <w:r>
        <w:rPr>
          <w:spacing w:val="1"/>
        </w:rPr>
        <w:t>i</w:t>
      </w:r>
      <w:r>
        <w:rPr>
          <w:spacing w:val="-3"/>
        </w:rPr>
        <w:t>e</w:t>
      </w:r>
      <w:r>
        <w:t>s</w:t>
      </w:r>
      <w:r>
        <w:rPr>
          <w:spacing w:val="-2"/>
        </w:rPr>
        <w:t>t</w:t>
      </w:r>
      <w:r>
        <w:t>a una</w:t>
      </w:r>
      <w:r>
        <w:rPr>
          <w:spacing w:val="3"/>
        </w:rPr>
        <w:t xml:space="preserve"> </w:t>
      </w:r>
      <w:r>
        <w:rPr>
          <w:spacing w:val="-2"/>
        </w:rPr>
        <w:t>r</w:t>
      </w:r>
      <w:r>
        <w:rPr>
          <w:spacing w:val="1"/>
        </w:rPr>
        <w:t>i</w:t>
      </w:r>
      <w:r>
        <w:t>sp</w:t>
      </w:r>
      <w:r>
        <w:rPr>
          <w:spacing w:val="-3"/>
        </w:rPr>
        <w:t>o</w:t>
      </w:r>
      <w:r>
        <w:t>s</w:t>
      </w:r>
      <w:r>
        <w:rPr>
          <w:spacing w:val="1"/>
        </w:rPr>
        <w:t>t</w:t>
      </w:r>
      <w:r>
        <w:t>a p</w:t>
      </w:r>
      <w:r>
        <w:rPr>
          <w:spacing w:val="1"/>
        </w:rPr>
        <w:t>i</w:t>
      </w:r>
      <w:r>
        <w:t>ù ra</w:t>
      </w:r>
      <w:r>
        <w:rPr>
          <w:spacing w:val="-3"/>
        </w:rPr>
        <w:t>p</w:t>
      </w:r>
      <w:r>
        <w:rPr>
          <w:spacing w:val="1"/>
        </w:rPr>
        <w:t>i</w:t>
      </w:r>
      <w:r>
        <w:t xml:space="preserve">da, </w:t>
      </w:r>
      <w:r>
        <w:rPr>
          <w:spacing w:val="1"/>
        </w:rPr>
        <w:t>i</w:t>
      </w:r>
      <w:r>
        <w:t>l</w:t>
      </w:r>
      <w:r>
        <w:rPr>
          <w:spacing w:val="1"/>
        </w:rPr>
        <w:t xml:space="preserve"> </w:t>
      </w:r>
      <w:r>
        <w:rPr>
          <w:spacing w:val="-4"/>
        </w:rPr>
        <w:t>m</w:t>
      </w:r>
      <w:r>
        <w:t>ed</w:t>
      </w:r>
      <w:r>
        <w:rPr>
          <w:spacing w:val="1"/>
        </w:rPr>
        <w:t>i</w:t>
      </w:r>
      <w:r>
        <w:t>co</w:t>
      </w:r>
      <w:r>
        <w:rPr>
          <w:spacing w:val="2"/>
        </w:rPr>
        <w:t xml:space="preserve"> </w:t>
      </w:r>
      <w:r>
        <w:t>può</w:t>
      </w:r>
      <w:r>
        <w:rPr>
          <w:spacing w:val="2"/>
        </w:rPr>
        <w:t xml:space="preserve"> </w:t>
      </w:r>
      <w:r>
        <w:t>p</w:t>
      </w:r>
      <w:r>
        <w:rPr>
          <w:spacing w:val="-2"/>
        </w:rPr>
        <w:t>r</w:t>
      </w:r>
      <w:r>
        <w:t>es</w:t>
      </w:r>
      <w:r>
        <w:rPr>
          <w:spacing w:val="-3"/>
        </w:rPr>
        <w:t>c</w:t>
      </w:r>
      <w:r>
        <w:t>r</w:t>
      </w:r>
      <w:r>
        <w:rPr>
          <w:spacing w:val="1"/>
        </w:rPr>
        <w:t>i</w:t>
      </w:r>
      <w:r>
        <w:rPr>
          <w:spacing w:val="-3"/>
        </w:rPr>
        <w:t>v</w:t>
      </w:r>
      <w:r>
        <w:t>ere una dose</w:t>
      </w:r>
      <w:r>
        <w:rPr>
          <w:spacing w:val="3"/>
        </w:rPr>
        <w:t xml:space="preserve"> </w:t>
      </w:r>
      <w:r>
        <w:rPr>
          <w:spacing w:val="-2"/>
        </w:rPr>
        <w:t>i</w:t>
      </w:r>
      <w:r>
        <w:t>n</w:t>
      </w:r>
      <w:r>
        <w:rPr>
          <w:spacing w:val="1"/>
        </w:rPr>
        <w:t>i</w:t>
      </w:r>
      <w:r>
        <w:rPr>
          <w:spacing w:val="-3"/>
        </w:rPr>
        <w:t>z</w:t>
      </w:r>
      <w:r>
        <w:rPr>
          <w:spacing w:val="1"/>
        </w:rPr>
        <w:t>i</w:t>
      </w:r>
      <w:r>
        <w:rPr>
          <w:spacing w:val="-3"/>
        </w:rPr>
        <w:t>a</w:t>
      </w:r>
      <w:r>
        <w:rPr>
          <w:spacing w:val="1"/>
        </w:rPr>
        <w:t>l</w:t>
      </w:r>
      <w:r>
        <w:t>e</w:t>
      </w:r>
      <w:r>
        <w:rPr>
          <w:spacing w:val="3"/>
        </w:rPr>
        <w:t xml:space="preserve"> </w:t>
      </w:r>
      <w:r>
        <w:rPr>
          <w:spacing w:val="-3"/>
        </w:rPr>
        <w:t>d</w:t>
      </w:r>
      <w:r>
        <w:t>i</w:t>
      </w:r>
      <w:r>
        <w:rPr>
          <w:spacing w:val="3"/>
        </w:rPr>
        <w:t xml:space="preserve"> </w:t>
      </w:r>
      <w:r>
        <w:t>80 </w:t>
      </w:r>
      <w:r>
        <w:rPr>
          <w:spacing w:val="-4"/>
        </w:rPr>
        <w:t>m</w:t>
      </w:r>
      <w:r>
        <w:t>g (co</w:t>
      </w:r>
      <w:r>
        <w:rPr>
          <w:spacing w:val="-4"/>
        </w:rPr>
        <w:t>m</w:t>
      </w:r>
      <w:r>
        <w:t>e</w:t>
      </w:r>
      <w:r>
        <w:rPr>
          <w:spacing w:val="3"/>
        </w:rPr>
        <w:t xml:space="preserve"> </w:t>
      </w:r>
      <w:r>
        <w:t>due</w:t>
      </w:r>
      <w:r>
        <w:rPr>
          <w:spacing w:val="3"/>
        </w:rPr>
        <w:t xml:space="preserve"> </w:t>
      </w:r>
      <w:r>
        <w:rPr>
          <w:spacing w:val="1"/>
        </w:rPr>
        <w:t>i</w:t>
      </w:r>
      <w:r>
        <w:t>n</w:t>
      </w:r>
      <w:r>
        <w:rPr>
          <w:spacing w:val="1"/>
        </w:rPr>
        <w:t>i</w:t>
      </w:r>
      <w:r>
        <w:t>e</w:t>
      </w:r>
      <w:r>
        <w:rPr>
          <w:spacing w:val="-3"/>
        </w:rPr>
        <w:t>z</w:t>
      </w:r>
      <w:r>
        <w:rPr>
          <w:spacing w:val="1"/>
        </w:rPr>
        <w:t>i</w:t>
      </w:r>
      <w:r>
        <w:t>o</w:t>
      </w:r>
      <w:r>
        <w:rPr>
          <w:spacing w:val="-3"/>
        </w:rPr>
        <w:t>n</w:t>
      </w:r>
      <w:r>
        <w:t>i</w:t>
      </w:r>
      <w:r>
        <w:rPr>
          <w:spacing w:val="3"/>
        </w:rPr>
        <w:t xml:space="preserve"> da 40 mg </w:t>
      </w:r>
      <w:r>
        <w:rPr>
          <w:spacing w:val="1"/>
        </w:rPr>
        <w:t>i</w:t>
      </w:r>
      <w:r>
        <w:t xml:space="preserve">n un </w:t>
      </w:r>
      <w:r>
        <w:rPr>
          <w:spacing w:val="-3"/>
        </w:rPr>
        <w:t>g</w:t>
      </w:r>
      <w:r>
        <w:rPr>
          <w:spacing w:val="1"/>
        </w:rPr>
        <w:t>i</w:t>
      </w:r>
      <w:r>
        <w:t>orno)</w:t>
      </w:r>
      <w:r>
        <w:rPr>
          <w:spacing w:val="-2"/>
        </w:rPr>
        <w:t xml:space="preserve"> </w:t>
      </w:r>
      <w:r>
        <w:t>se</w:t>
      </w:r>
      <w:r>
        <w:rPr>
          <w:spacing w:val="-3"/>
        </w:rPr>
        <w:t>g</w:t>
      </w:r>
      <w:r>
        <w:t>u</w:t>
      </w:r>
      <w:r>
        <w:rPr>
          <w:spacing w:val="1"/>
        </w:rPr>
        <w:t>i</w:t>
      </w:r>
      <w:r>
        <w:rPr>
          <w:spacing w:val="-2"/>
        </w:rPr>
        <w:t>t</w:t>
      </w:r>
      <w:r>
        <w:t xml:space="preserve">a da </w:t>
      </w:r>
      <w:r>
        <w:rPr>
          <w:spacing w:val="-3"/>
        </w:rPr>
        <w:t>4</w:t>
      </w:r>
      <w:r>
        <w:t>0 </w:t>
      </w:r>
      <w:r>
        <w:rPr>
          <w:spacing w:val="-2"/>
        </w:rPr>
        <w:t>m</w:t>
      </w:r>
      <w:r>
        <w:t>g</w:t>
      </w:r>
      <w:r>
        <w:rPr>
          <w:spacing w:val="-3"/>
        </w:rPr>
        <w:t xml:space="preserve"> </w:t>
      </w:r>
      <w:r>
        <w:t>due s</w:t>
      </w:r>
      <w:r>
        <w:rPr>
          <w:spacing w:val="-3"/>
        </w:rPr>
        <w:t>e</w:t>
      </w:r>
      <w:r>
        <w:rPr>
          <w:spacing w:val="1"/>
        </w:rPr>
        <w:t>t</w:t>
      </w:r>
      <w:r>
        <w:rPr>
          <w:spacing w:val="-2"/>
        </w:rPr>
        <w:t>t</w:t>
      </w:r>
      <w:r>
        <w:rPr>
          <w:spacing w:val="1"/>
        </w:rPr>
        <w:t>i</w:t>
      </w:r>
      <w:r>
        <w:rPr>
          <w:spacing w:val="-4"/>
        </w:rPr>
        <w:t>m</w:t>
      </w:r>
      <w:r>
        <w:t>ane p</w:t>
      </w:r>
      <w:r>
        <w:rPr>
          <w:spacing w:val="1"/>
        </w:rPr>
        <w:t>i</w:t>
      </w:r>
      <w:r>
        <w:t>ù</w:t>
      </w:r>
      <w:r>
        <w:rPr>
          <w:spacing w:val="-3"/>
        </w:rPr>
        <w:t xml:space="preserve"> </w:t>
      </w:r>
      <w:r>
        <w:rPr>
          <w:spacing w:val="1"/>
        </w:rPr>
        <w:t>t</w:t>
      </w:r>
      <w:r>
        <w:rPr>
          <w:spacing w:val="-3"/>
        </w:rPr>
        <w:t>a</w:t>
      </w:r>
      <w:r>
        <w:t>rd</w:t>
      </w:r>
      <w:r>
        <w:rPr>
          <w:spacing w:val="1"/>
        </w:rPr>
        <w:t>i</w:t>
      </w:r>
      <w:r>
        <w:t>.</w:t>
      </w:r>
    </w:p>
    <w:p w14:paraId="37B8BEAC" w14:textId="77777777" w:rsidR="001839EF" w:rsidRDefault="001839EF">
      <w:pPr>
        <w:kinsoku w:val="0"/>
        <w:overflowPunct w:val="0"/>
      </w:pPr>
    </w:p>
    <w:p w14:paraId="45779444" w14:textId="77777777" w:rsidR="001839EF" w:rsidRDefault="00F40565">
      <w:pPr>
        <w:pStyle w:val="BodyText"/>
        <w:kinsoku w:val="0"/>
        <w:overflowPunct w:val="0"/>
        <w:ind w:left="0"/>
      </w:pPr>
      <w:r>
        <w:rPr>
          <w:spacing w:val="-1"/>
        </w:rPr>
        <w:t>Successivamente</w:t>
      </w:r>
      <w:r>
        <w:t>,</w:t>
      </w:r>
      <w:r>
        <w:rPr>
          <w:spacing w:val="12"/>
        </w:rPr>
        <w:t xml:space="preserve"> </w:t>
      </w:r>
      <w:r>
        <w:rPr>
          <w:spacing w:val="-2"/>
        </w:rPr>
        <w:t>l</w:t>
      </w:r>
      <w:r>
        <w:t>a</w:t>
      </w:r>
      <w:r>
        <w:rPr>
          <w:spacing w:val="15"/>
        </w:rPr>
        <w:t xml:space="preserve"> </w:t>
      </w:r>
      <w:r>
        <w:t>d</w:t>
      </w:r>
      <w:r>
        <w:rPr>
          <w:spacing w:val="-3"/>
        </w:rPr>
        <w:t>o</w:t>
      </w:r>
      <w:r>
        <w:t>se</w:t>
      </w:r>
      <w:r>
        <w:rPr>
          <w:spacing w:val="12"/>
        </w:rPr>
        <w:t xml:space="preserve"> </w:t>
      </w:r>
      <w:r>
        <w:t>a</w:t>
      </w:r>
      <w:r>
        <w:rPr>
          <w:spacing w:val="-3"/>
        </w:rPr>
        <w:t>b</w:t>
      </w:r>
      <w:r>
        <w:rPr>
          <w:spacing w:val="1"/>
        </w:rPr>
        <w:t>it</w:t>
      </w:r>
      <w:r>
        <w:rPr>
          <w:spacing w:val="-3"/>
        </w:rPr>
        <w:t>ua</w:t>
      </w:r>
      <w:r>
        <w:rPr>
          <w:spacing w:val="1"/>
        </w:rPr>
        <w:t>l</w:t>
      </w:r>
      <w:r>
        <w:t>e</w:t>
      </w:r>
      <w:r>
        <w:rPr>
          <w:spacing w:val="12"/>
        </w:rPr>
        <w:t xml:space="preserve"> </w:t>
      </w:r>
      <w:r>
        <w:t>è</w:t>
      </w:r>
      <w:r>
        <w:rPr>
          <w:spacing w:val="15"/>
        </w:rPr>
        <w:t xml:space="preserve"> </w:t>
      </w:r>
      <w:r>
        <w:rPr>
          <w:spacing w:val="-3"/>
        </w:rPr>
        <w:t>d</w:t>
      </w:r>
      <w:r>
        <w:t>i</w:t>
      </w:r>
      <w:r>
        <w:rPr>
          <w:spacing w:val="15"/>
        </w:rPr>
        <w:t xml:space="preserve"> </w:t>
      </w:r>
      <w:r>
        <w:rPr>
          <w:spacing w:val="-3"/>
        </w:rPr>
        <w:t>2</w:t>
      </w:r>
      <w:r>
        <w:t>0 </w:t>
      </w:r>
      <w:r>
        <w:rPr>
          <w:spacing w:val="-4"/>
        </w:rPr>
        <w:t>m</w:t>
      </w:r>
      <w:r>
        <w:t>g</w:t>
      </w:r>
      <w:r>
        <w:rPr>
          <w:spacing w:val="12"/>
        </w:rPr>
        <w:t xml:space="preserve"> </w:t>
      </w:r>
      <w:r>
        <w:t>a</w:t>
      </w:r>
      <w:r>
        <w:rPr>
          <w:spacing w:val="15"/>
        </w:rPr>
        <w:t xml:space="preserve"> </w:t>
      </w:r>
      <w:r>
        <w:t>se</w:t>
      </w:r>
      <w:r>
        <w:rPr>
          <w:spacing w:val="-2"/>
        </w:rPr>
        <w:t>tt</w:t>
      </w:r>
      <w:r>
        <w:rPr>
          <w:spacing w:val="1"/>
        </w:rPr>
        <w:t>i</w:t>
      </w:r>
      <w:r>
        <w:rPr>
          <w:spacing w:val="-4"/>
        </w:rPr>
        <w:t>m</w:t>
      </w:r>
      <w:r>
        <w:t>ane</w:t>
      </w:r>
      <w:r>
        <w:rPr>
          <w:spacing w:val="15"/>
        </w:rPr>
        <w:t xml:space="preserve"> </w:t>
      </w:r>
      <w:r>
        <w:rPr>
          <w:spacing w:val="-3"/>
        </w:rPr>
        <w:t>a</w:t>
      </w:r>
      <w:r>
        <w:rPr>
          <w:spacing w:val="1"/>
        </w:rPr>
        <w:t>lt</w:t>
      </w:r>
      <w:r>
        <w:rPr>
          <w:spacing w:val="-3"/>
        </w:rPr>
        <w:t>e</w:t>
      </w:r>
      <w:r>
        <w:t>rne.</w:t>
      </w:r>
      <w:r>
        <w:rPr>
          <w:spacing w:val="12"/>
        </w:rPr>
        <w:t xml:space="preserve"> </w:t>
      </w:r>
      <w:r>
        <w:t>A</w:t>
      </w:r>
      <w:r>
        <w:rPr>
          <w:spacing w:val="13"/>
        </w:rPr>
        <w:t xml:space="preserve"> </w:t>
      </w:r>
      <w:r>
        <w:rPr>
          <w:spacing w:val="-2"/>
        </w:rPr>
        <w:t>s</w:t>
      </w:r>
      <w:r>
        <w:t>eco</w:t>
      </w:r>
      <w:r>
        <w:rPr>
          <w:spacing w:val="-3"/>
        </w:rPr>
        <w:t>n</w:t>
      </w:r>
      <w:r>
        <w:t>da</w:t>
      </w:r>
      <w:r>
        <w:rPr>
          <w:spacing w:val="12"/>
        </w:rPr>
        <w:t xml:space="preserve"> </w:t>
      </w:r>
      <w:r>
        <w:t>de</w:t>
      </w:r>
      <w:r>
        <w:rPr>
          <w:spacing w:val="-2"/>
        </w:rPr>
        <w:t>l</w:t>
      </w:r>
      <w:r>
        <w:rPr>
          <w:spacing w:val="1"/>
        </w:rPr>
        <w:t>l</w:t>
      </w:r>
      <w:r>
        <w:t>a</w:t>
      </w:r>
      <w:r>
        <w:rPr>
          <w:spacing w:val="12"/>
        </w:rPr>
        <w:t xml:space="preserve"> </w:t>
      </w:r>
      <w:r>
        <w:rPr>
          <w:spacing w:val="-2"/>
        </w:rPr>
        <w:t>r</w:t>
      </w:r>
      <w:r>
        <w:rPr>
          <w:spacing w:val="1"/>
        </w:rPr>
        <w:t>i</w:t>
      </w:r>
      <w:r>
        <w:t>s</w:t>
      </w:r>
      <w:r>
        <w:rPr>
          <w:spacing w:val="-3"/>
        </w:rPr>
        <w:t>p</w:t>
      </w:r>
      <w:r>
        <w:t>os</w:t>
      </w:r>
      <w:r>
        <w:rPr>
          <w:spacing w:val="1"/>
        </w:rPr>
        <w:t>t</w:t>
      </w:r>
      <w:r>
        <w:t>a</w:t>
      </w:r>
      <w:r>
        <w:rPr>
          <w:spacing w:val="12"/>
        </w:rPr>
        <w:t xml:space="preserve"> </w:t>
      </w:r>
      <w:r>
        <w:t>d</w:t>
      </w:r>
      <w:r>
        <w:rPr>
          <w:spacing w:val="-3"/>
        </w:rPr>
        <w:t>e</w:t>
      </w:r>
      <w:r>
        <w:t>l</w:t>
      </w:r>
      <w:r>
        <w:rPr>
          <w:spacing w:val="15"/>
        </w:rPr>
        <w:t xml:space="preserve"> </w:t>
      </w:r>
      <w:r>
        <w:rPr>
          <w:spacing w:val="-3"/>
        </w:rPr>
        <w:t>b</w:t>
      </w:r>
      <w:r>
        <w:t>a</w:t>
      </w:r>
      <w:r>
        <w:rPr>
          <w:spacing w:val="-4"/>
        </w:rPr>
        <w:t>m</w:t>
      </w:r>
      <w:r>
        <w:t>b</w:t>
      </w:r>
      <w:r>
        <w:rPr>
          <w:spacing w:val="1"/>
        </w:rPr>
        <w:t>i</w:t>
      </w:r>
      <w:r>
        <w:t>no,</w:t>
      </w:r>
      <w:r>
        <w:rPr>
          <w:spacing w:val="12"/>
        </w:rPr>
        <w:t xml:space="preserve"> </w:t>
      </w:r>
      <w:r>
        <w:rPr>
          <w:spacing w:val="1"/>
        </w:rPr>
        <w:t>i</w:t>
      </w:r>
      <w:r>
        <w:t>l </w:t>
      </w:r>
      <w:r>
        <w:rPr>
          <w:spacing w:val="-4"/>
        </w:rPr>
        <w:t>m</w:t>
      </w:r>
      <w:r>
        <w:t>ed</w:t>
      </w:r>
      <w:r>
        <w:rPr>
          <w:spacing w:val="1"/>
        </w:rPr>
        <w:t>i</w:t>
      </w:r>
      <w:r>
        <w:t>co può au</w:t>
      </w:r>
      <w:r>
        <w:rPr>
          <w:spacing w:val="-4"/>
        </w:rPr>
        <w:t>m</w:t>
      </w:r>
      <w:r>
        <w:t>en</w:t>
      </w:r>
      <w:r>
        <w:rPr>
          <w:spacing w:val="1"/>
        </w:rPr>
        <w:t>t</w:t>
      </w:r>
      <w:r>
        <w:rPr>
          <w:spacing w:val="-3"/>
        </w:rPr>
        <w:t>a</w:t>
      </w:r>
      <w:r>
        <w:t>re</w:t>
      </w:r>
      <w:r>
        <w:rPr>
          <w:spacing w:val="-2"/>
        </w:rPr>
        <w:t xml:space="preserve"> </w:t>
      </w:r>
      <w:r>
        <w:rPr>
          <w:spacing w:val="1"/>
        </w:rPr>
        <w:t>l</w:t>
      </w:r>
      <w:r>
        <w:t>a</w:t>
      </w:r>
      <w:r>
        <w:rPr>
          <w:spacing w:val="-2"/>
        </w:rPr>
        <w:t xml:space="preserve"> </w:t>
      </w:r>
      <w:r>
        <w:t>f</w:t>
      </w:r>
      <w:r>
        <w:rPr>
          <w:spacing w:val="-2"/>
        </w:rPr>
        <w:t>r</w:t>
      </w:r>
      <w:r>
        <w:t>equen</w:t>
      </w:r>
      <w:r>
        <w:rPr>
          <w:spacing w:val="-3"/>
        </w:rPr>
        <w:t>z</w:t>
      </w:r>
      <w:r>
        <w:t>a d</w:t>
      </w:r>
      <w:r>
        <w:rPr>
          <w:spacing w:val="-3"/>
        </w:rPr>
        <w:t>e</w:t>
      </w:r>
      <w:r>
        <w:rPr>
          <w:spacing w:val="1"/>
        </w:rPr>
        <w:t>l</w:t>
      </w:r>
      <w:r>
        <w:rPr>
          <w:spacing w:val="-2"/>
        </w:rPr>
        <w:t>l</w:t>
      </w:r>
      <w:r>
        <w:t>a do</w:t>
      </w:r>
      <w:r>
        <w:rPr>
          <w:spacing w:val="-2"/>
        </w:rPr>
        <w:t>s</w:t>
      </w:r>
      <w:r>
        <w:t xml:space="preserve">e a </w:t>
      </w:r>
      <w:r>
        <w:rPr>
          <w:spacing w:val="-3"/>
        </w:rPr>
        <w:t>2</w:t>
      </w:r>
      <w:r>
        <w:t>0 </w:t>
      </w:r>
      <w:r>
        <w:rPr>
          <w:spacing w:val="-2"/>
        </w:rPr>
        <w:t>m</w:t>
      </w:r>
      <w:r>
        <w:t>g o</w:t>
      </w:r>
      <w:r>
        <w:rPr>
          <w:spacing w:val="-3"/>
        </w:rPr>
        <w:t>g</w:t>
      </w:r>
      <w:r>
        <w:t>ni</w:t>
      </w:r>
      <w:r>
        <w:rPr>
          <w:spacing w:val="1"/>
        </w:rPr>
        <w:t xml:space="preserve"> </w:t>
      </w:r>
      <w:r>
        <w:t>se</w:t>
      </w:r>
      <w:r>
        <w:rPr>
          <w:spacing w:val="-2"/>
        </w:rPr>
        <w:t>t</w:t>
      </w:r>
      <w:r>
        <w:rPr>
          <w:spacing w:val="1"/>
        </w:rPr>
        <w:t>ti</w:t>
      </w:r>
      <w:r>
        <w:rPr>
          <w:spacing w:val="-4"/>
        </w:rPr>
        <w:t>m</w:t>
      </w:r>
      <w:r>
        <w:t>ana.</w:t>
      </w:r>
    </w:p>
    <w:p w14:paraId="177FCEFF" w14:textId="77777777" w:rsidR="001839EF" w:rsidRDefault="001839EF">
      <w:pPr>
        <w:kinsoku w:val="0"/>
        <w:overflowPunct w:val="0"/>
      </w:pPr>
    </w:p>
    <w:p w14:paraId="1D34BB65" w14:textId="77777777" w:rsidR="001839EF" w:rsidRDefault="00F40565">
      <w:pPr>
        <w:keepNext/>
        <w:numPr>
          <w:ilvl w:val="12"/>
          <w:numId w:val="0"/>
        </w:numPr>
        <w:rPr>
          <w:i/>
        </w:rPr>
      </w:pPr>
      <w:r>
        <w:rPr>
          <w:i/>
        </w:rPr>
        <w:t>Bambini ed adolescenti di età compresa tra 6 e 17 anni e con peso uguale o superiore a 40 kg</w:t>
      </w:r>
    </w:p>
    <w:p w14:paraId="0B05D25C" w14:textId="77777777" w:rsidR="001839EF" w:rsidRDefault="001839EF">
      <w:pPr>
        <w:kinsoku w:val="0"/>
        <w:overflowPunct w:val="0"/>
      </w:pPr>
    </w:p>
    <w:p w14:paraId="7963BD87" w14:textId="77777777" w:rsidR="001839EF" w:rsidRDefault="00F40565">
      <w:pPr>
        <w:pStyle w:val="BodyText"/>
        <w:kinsoku w:val="0"/>
        <w:overflowPunct w:val="0"/>
        <w:ind w:left="0"/>
      </w:pPr>
      <w:r>
        <w:rPr>
          <w:spacing w:val="-4"/>
        </w:rPr>
        <w:t>All’inizio, i</w:t>
      </w:r>
      <w:r>
        <w:t>l</w:t>
      </w:r>
      <w:r>
        <w:rPr>
          <w:spacing w:val="6"/>
        </w:rPr>
        <w:t xml:space="preserve"> </w:t>
      </w:r>
      <w:r>
        <w:t>re</w:t>
      </w:r>
      <w:r>
        <w:rPr>
          <w:spacing w:val="-3"/>
        </w:rPr>
        <w:t>g</w:t>
      </w:r>
      <w:r>
        <w:rPr>
          <w:spacing w:val="3"/>
        </w:rPr>
        <w:t>i</w:t>
      </w:r>
      <w:r>
        <w:rPr>
          <w:spacing w:val="-4"/>
        </w:rPr>
        <w:t>m</w:t>
      </w:r>
      <w:r>
        <w:t>e</w:t>
      </w:r>
      <w:r>
        <w:rPr>
          <w:spacing w:val="5"/>
        </w:rPr>
        <w:t xml:space="preserve"> </w:t>
      </w:r>
      <w:r>
        <w:rPr>
          <w:spacing w:val="-1"/>
        </w:rPr>
        <w:t>d</w:t>
      </w:r>
      <w:r>
        <w:t>i</w:t>
      </w:r>
      <w:r>
        <w:rPr>
          <w:spacing w:val="6"/>
        </w:rPr>
        <w:t xml:space="preserve"> </w:t>
      </w:r>
      <w:r>
        <w:t>d</w:t>
      </w:r>
      <w:r>
        <w:rPr>
          <w:spacing w:val="-3"/>
        </w:rPr>
        <w:t>o</w:t>
      </w:r>
      <w:r>
        <w:t>se</w:t>
      </w:r>
      <w:r>
        <w:rPr>
          <w:spacing w:val="3"/>
        </w:rPr>
        <w:t xml:space="preserve"> </w:t>
      </w:r>
      <w:r>
        <w:t>ab</w:t>
      </w:r>
      <w:r>
        <w:rPr>
          <w:spacing w:val="-2"/>
        </w:rPr>
        <w:t>i</w:t>
      </w:r>
      <w:r>
        <w:rPr>
          <w:spacing w:val="1"/>
        </w:rPr>
        <w:t>t</w:t>
      </w:r>
      <w:r>
        <w:t>u</w:t>
      </w:r>
      <w:r>
        <w:rPr>
          <w:spacing w:val="-3"/>
        </w:rPr>
        <w:t>a</w:t>
      </w:r>
      <w:r>
        <w:rPr>
          <w:spacing w:val="1"/>
        </w:rPr>
        <w:t>l</w:t>
      </w:r>
      <w:r>
        <w:t>e</w:t>
      </w:r>
      <w:r>
        <w:rPr>
          <w:spacing w:val="3"/>
        </w:rPr>
        <w:t xml:space="preserve"> </w:t>
      </w:r>
      <w:r>
        <w:t>è</w:t>
      </w:r>
      <w:r>
        <w:rPr>
          <w:spacing w:val="3"/>
        </w:rPr>
        <w:t xml:space="preserve"> </w:t>
      </w:r>
      <w:r>
        <w:t>di</w:t>
      </w:r>
      <w:r>
        <w:rPr>
          <w:spacing w:val="6"/>
        </w:rPr>
        <w:t xml:space="preserve"> </w:t>
      </w:r>
      <w:r>
        <w:rPr>
          <w:spacing w:val="-3"/>
        </w:rPr>
        <w:t>8</w:t>
      </w:r>
      <w:r>
        <w:t>0 </w:t>
      </w:r>
      <w:r>
        <w:rPr>
          <w:spacing w:val="-4"/>
        </w:rPr>
        <w:t>m</w:t>
      </w:r>
      <w:r>
        <w:t>g</w:t>
      </w:r>
      <w:r>
        <w:rPr>
          <w:spacing w:val="2"/>
        </w:rPr>
        <w:t xml:space="preserve"> (tramite due iniezioni da 40 mg in un giorno), </w:t>
      </w:r>
      <w:r>
        <w:t>se</w:t>
      </w:r>
      <w:r>
        <w:rPr>
          <w:spacing w:val="-3"/>
        </w:rPr>
        <w:t>g</w:t>
      </w:r>
      <w:r>
        <w:t>u</w:t>
      </w:r>
      <w:r>
        <w:rPr>
          <w:spacing w:val="-2"/>
        </w:rPr>
        <w:t>i</w:t>
      </w:r>
      <w:r>
        <w:rPr>
          <w:spacing w:val="1"/>
        </w:rPr>
        <w:t>t</w:t>
      </w:r>
      <w:r>
        <w:t>o</w:t>
      </w:r>
      <w:r>
        <w:rPr>
          <w:spacing w:val="2"/>
        </w:rPr>
        <w:t xml:space="preserve"> </w:t>
      </w:r>
      <w:r>
        <w:t>da</w:t>
      </w:r>
      <w:r>
        <w:rPr>
          <w:spacing w:val="5"/>
        </w:rPr>
        <w:t xml:space="preserve"> </w:t>
      </w:r>
      <w:r>
        <w:t>40</w:t>
      </w:r>
      <w:r>
        <w:rPr>
          <w:spacing w:val="2"/>
        </w:rPr>
        <w:t> </w:t>
      </w:r>
      <w:r>
        <w:rPr>
          <w:spacing w:val="-4"/>
        </w:rPr>
        <w:t>m</w:t>
      </w:r>
      <w:r>
        <w:t>g</w:t>
      </w:r>
      <w:r>
        <w:rPr>
          <w:spacing w:val="2"/>
        </w:rPr>
        <w:t xml:space="preserve"> </w:t>
      </w:r>
      <w:r>
        <w:t>due</w:t>
      </w:r>
      <w:r>
        <w:rPr>
          <w:spacing w:val="5"/>
        </w:rPr>
        <w:t xml:space="preserve"> </w:t>
      </w:r>
      <w:r>
        <w:t>se</w:t>
      </w:r>
      <w:r>
        <w:rPr>
          <w:spacing w:val="-2"/>
        </w:rPr>
        <w:t>t</w:t>
      </w:r>
      <w:r>
        <w:rPr>
          <w:spacing w:val="1"/>
        </w:rPr>
        <w:t>ti</w:t>
      </w:r>
      <w:r>
        <w:rPr>
          <w:spacing w:val="-4"/>
        </w:rPr>
        <w:t>m</w:t>
      </w:r>
      <w:r>
        <w:t>ane</w:t>
      </w:r>
      <w:r>
        <w:rPr>
          <w:spacing w:val="5"/>
        </w:rPr>
        <w:t xml:space="preserve"> </w:t>
      </w:r>
      <w:r>
        <w:rPr>
          <w:spacing w:val="-3"/>
        </w:rPr>
        <w:t>p</w:t>
      </w:r>
      <w:r>
        <w:rPr>
          <w:spacing w:val="-2"/>
        </w:rPr>
        <w:t>i</w:t>
      </w:r>
      <w:r>
        <w:t>ù</w:t>
      </w:r>
      <w:r>
        <w:rPr>
          <w:spacing w:val="5"/>
        </w:rPr>
        <w:t xml:space="preserve"> </w:t>
      </w:r>
      <w:r>
        <w:rPr>
          <w:spacing w:val="1"/>
        </w:rPr>
        <w:t>t</w:t>
      </w:r>
      <w:r>
        <w:rPr>
          <w:spacing w:val="-3"/>
        </w:rPr>
        <w:t>a</w:t>
      </w:r>
      <w:r>
        <w:t>rd</w:t>
      </w:r>
      <w:r>
        <w:rPr>
          <w:spacing w:val="-2"/>
        </w:rPr>
        <w:t>i</w:t>
      </w:r>
      <w:r>
        <w:t>.</w:t>
      </w:r>
      <w:r>
        <w:rPr>
          <w:spacing w:val="5"/>
        </w:rPr>
        <w:t xml:space="preserve"> </w:t>
      </w:r>
      <w:r>
        <w:rPr>
          <w:spacing w:val="-1"/>
        </w:rPr>
        <w:t>S</w:t>
      </w:r>
      <w:r>
        <w:t>e</w:t>
      </w:r>
      <w:r>
        <w:rPr>
          <w:spacing w:val="3"/>
        </w:rPr>
        <w:t xml:space="preserve"> </w:t>
      </w:r>
      <w:r>
        <w:t>è</w:t>
      </w:r>
      <w:r>
        <w:rPr>
          <w:spacing w:val="3"/>
        </w:rPr>
        <w:t xml:space="preserve"> </w:t>
      </w:r>
      <w:r>
        <w:t>r</w:t>
      </w:r>
      <w:r>
        <w:rPr>
          <w:spacing w:val="1"/>
        </w:rPr>
        <w:t>i</w:t>
      </w:r>
      <w:r>
        <w:rPr>
          <w:spacing w:val="-3"/>
        </w:rPr>
        <w:t>c</w:t>
      </w:r>
      <w:r>
        <w:t>h</w:t>
      </w:r>
      <w:r>
        <w:rPr>
          <w:spacing w:val="1"/>
        </w:rPr>
        <w:t>i</w:t>
      </w:r>
      <w:r>
        <w:rPr>
          <w:spacing w:val="-3"/>
        </w:rPr>
        <w:t>e</w:t>
      </w:r>
      <w:r>
        <w:t>s</w:t>
      </w:r>
      <w:r>
        <w:rPr>
          <w:spacing w:val="-2"/>
        </w:rPr>
        <w:t>t</w:t>
      </w:r>
      <w:r>
        <w:t>a una</w:t>
      </w:r>
      <w:r>
        <w:rPr>
          <w:spacing w:val="7"/>
        </w:rPr>
        <w:t xml:space="preserve"> </w:t>
      </w:r>
      <w:r>
        <w:t>r</w:t>
      </w:r>
      <w:r>
        <w:rPr>
          <w:spacing w:val="-2"/>
        </w:rPr>
        <w:t>i</w:t>
      </w:r>
      <w:r>
        <w:t>spo</w:t>
      </w:r>
      <w:r>
        <w:rPr>
          <w:spacing w:val="-2"/>
        </w:rPr>
        <w:t>s</w:t>
      </w:r>
      <w:r>
        <w:rPr>
          <w:spacing w:val="1"/>
        </w:rPr>
        <w:t>t</w:t>
      </w:r>
      <w:r>
        <w:t>a</w:t>
      </w:r>
      <w:r>
        <w:rPr>
          <w:spacing w:val="7"/>
        </w:rPr>
        <w:t xml:space="preserve"> </w:t>
      </w:r>
      <w:r>
        <w:rPr>
          <w:spacing w:val="-3"/>
        </w:rPr>
        <w:t>p</w:t>
      </w:r>
      <w:r>
        <w:rPr>
          <w:spacing w:val="1"/>
        </w:rPr>
        <w:t>i</w:t>
      </w:r>
      <w:r>
        <w:t>ù</w:t>
      </w:r>
      <w:r>
        <w:rPr>
          <w:spacing w:val="7"/>
        </w:rPr>
        <w:t xml:space="preserve"> </w:t>
      </w:r>
      <w:r>
        <w:t>ra</w:t>
      </w:r>
      <w:r>
        <w:rPr>
          <w:spacing w:val="-3"/>
        </w:rPr>
        <w:t>p</w:t>
      </w:r>
      <w:r>
        <w:rPr>
          <w:spacing w:val="1"/>
        </w:rPr>
        <w:t>i</w:t>
      </w:r>
      <w:r>
        <w:t>da,</w:t>
      </w:r>
      <w:r>
        <w:rPr>
          <w:spacing w:val="5"/>
        </w:rPr>
        <w:t xml:space="preserve"> </w:t>
      </w:r>
      <w:r>
        <w:rPr>
          <w:spacing w:val="1"/>
        </w:rPr>
        <w:t>i</w:t>
      </w:r>
      <w:r>
        <w:t>l</w:t>
      </w:r>
      <w:r>
        <w:rPr>
          <w:spacing w:val="6"/>
        </w:rPr>
        <w:t xml:space="preserve"> </w:t>
      </w:r>
      <w:r>
        <w:rPr>
          <w:spacing w:val="-4"/>
        </w:rPr>
        <w:t>m</w:t>
      </w:r>
      <w:r>
        <w:t>ed</w:t>
      </w:r>
      <w:r>
        <w:rPr>
          <w:spacing w:val="1"/>
        </w:rPr>
        <w:t>i</w:t>
      </w:r>
      <w:r>
        <w:t>co</w:t>
      </w:r>
      <w:r>
        <w:rPr>
          <w:spacing w:val="7"/>
        </w:rPr>
        <w:t xml:space="preserve"> </w:t>
      </w:r>
      <w:r>
        <w:t>può</w:t>
      </w:r>
      <w:r>
        <w:rPr>
          <w:spacing w:val="7"/>
        </w:rPr>
        <w:t xml:space="preserve"> </w:t>
      </w:r>
      <w:r>
        <w:t>pre</w:t>
      </w:r>
      <w:r>
        <w:rPr>
          <w:spacing w:val="-2"/>
        </w:rPr>
        <w:t>s</w:t>
      </w:r>
      <w:r>
        <w:t>c</w:t>
      </w:r>
      <w:r>
        <w:rPr>
          <w:spacing w:val="-2"/>
        </w:rPr>
        <w:t>r</w:t>
      </w:r>
      <w:r>
        <w:rPr>
          <w:spacing w:val="1"/>
        </w:rPr>
        <w:t>i</w:t>
      </w:r>
      <w:r>
        <w:rPr>
          <w:spacing w:val="-3"/>
        </w:rPr>
        <w:t>v</w:t>
      </w:r>
      <w:r>
        <w:t>ere</w:t>
      </w:r>
      <w:r>
        <w:rPr>
          <w:spacing w:val="7"/>
        </w:rPr>
        <w:t xml:space="preserve"> </w:t>
      </w:r>
      <w:r>
        <w:t>u</w:t>
      </w:r>
      <w:r>
        <w:rPr>
          <w:spacing w:val="-3"/>
        </w:rPr>
        <w:t>n</w:t>
      </w:r>
      <w:r>
        <w:t>a</w:t>
      </w:r>
      <w:r>
        <w:rPr>
          <w:spacing w:val="7"/>
        </w:rPr>
        <w:t xml:space="preserve"> </w:t>
      </w:r>
      <w:r>
        <w:t>dose</w:t>
      </w:r>
      <w:r>
        <w:rPr>
          <w:spacing w:val="7"/>
        </w:rPr>
        <w:t xml:space="preserve"> </w:t>
      </w:r>
      <w:r>
        <w:rPr>
          <w:spacing w:val="1"/>
        </w:rPr>
        <w:t>i</w:t>
      </w:r>
      <w:r>
        <w:rPr>
          <w:spacing w:val="-3"/>
        </w:rPr>
        <w:t>n</w:t>
      </w:r>
      <w:r>
        <w:rPr>
          <w:spacing w:val="1"/>
        </w:rPr>
        <w:t>i</w:t>
      </w:r>
      <w:r>
        <w:rPr>
          <w:spacing w:val="-3"/>
        </w:rPr>
        <w:t>z</w:t>
      </w:r>
      <w:r>
        <w:rPr>
          <w:spacing w:val="1"/>
        </w:rPr>
        <w:t>i</w:t>
      </w:r>
      <w:r>
        <w:rPr>
          <w:spacing w:val="-3"/>
        </w:rPr>
        <w:t>a</w:t>
      </w:r>
      <w:r>
        <w:rPr>
          <w:spacing w:val="1"/>
        </w:rPr>
        <w:t>l</w:t>
      </w:r>
      <w:r>
        <w:t>e</w:t>
      </w:r>
      <w:r>
        <w:rPr>
          <w:spacing w:val="7"/>
        </w:rPr>
        <w:t xml:space="preserve"> </w:t>
      </w:r>
      <w:r>
        <w:t>di</w:t>
      </w:r>
      <w:r>
        <w:rPr>
          <w:spacing w:val="8"/>
        </w:rPr>
        <w:t xml:space="preserve"> </w:t>
      </w:r>
      <w:r>
        <w:t>160 </w:t>
      </w:r>
      <w:r>
        <w:rPr>
          <w:spacing w:val="-4"/>
        </w:rPr>
        <w:t>m</w:t>
      </w:r>
      <w:r>
        <w:t>g</w:t>
      </w:r>
      <w:r>
        <w:rPr>
          <w:spacing w:val="5"/>
        </w:rPr>
        <w:t xml:space="preserve"> </w:t>
      </w:r>
      <w:r>
        <w:rPr>
          <w:spacing w:val="3"/>
        </w:rPr>
        <w:t>(</w:t>
      </w:r>
      <w:r>
        <w:t>co</w:t>
      </w:r>
      <w:r>
        <w:rPr>
          <w:spacing w:val="-4"/>
        </w:rPr>
        <w:t>m</w:t>
      </w:r>
      <w:r>
        <w:t>e</w:t>
      </w:r>
      <w:r>
        <w:rPr>
          <w:spacing w:val="7"/>
        </w:rPr>
        <w:t xml:space="preserve"> </w:t>
      </w:r>
      <w:r>
        <w:t>quattro</w:t>
      </w:r>
      <w:r>
        <w:rPr>
          <w:spacing w:val="7"/>
        </w:rPr>
        <w:t xml:space="preserve"> </w:t>
      </w:r>
      <w:r>
        <w:rPr>
          <w:spacing w:val="1"/>
        </w:rPr>
        <w:t>i</w:t>
      </w:r>
      <w:r>
        <w:t>n</w:t>
      </w:r>
      <w:r>
        <w:rPr>
          <w:spacing w:val="1"/>
        </w:rPr>
        <w:t>i</w:t>
      </w:r>
      <w:r>
        <w:t>e</w:t>
      </w:r>
      <w:r>
        <w:rPr>
          <w:spacing w:val="-3"/>
        </w:rPr>
        <w:t>z</w:t>
      </w:r>
      <w:r>
        <w:rPr>
          <w:spacing w:val="1"/>
        </w:rPr>
        <w:t>i</w:t>
      </w:r>
      <w:r>
        <w:t>oni</w:t>
      </w:r>
      <w:r>
        <w:rPr>
          <w:spacing w:val="6"/>
        </w:rPr>
        <w:t xml:space="preserve"> da 40 mg </w:t>
      </w:r>
      <w:r>
        <w:rPr>
          <w:spacing w:val="1"/>
        </w:rPr>
        <w:t>i</w:t>
      </w:r>
      <w:r>
        <w:t>n</w:t>
      </w:r>
      <w:r>
        <w:rPr>
          <w:spacing w:val="7"/>
        </w:rPr>
        <w:t xml:space="preserve"> </w:t>
      </w:r>
      <w:r>
        <w:t xml:space="preserve">un </w:t>
      </w:r>
      <w:r>
        <w:rPr>
          <w:spacing w:val="-3"/>
        </w:rPr>
        <w:t>g</w:t>
      </w:r>
      <w:r>
        <w:rPr>
          <w:spacing w:val="1"/>
        </w:rPr>
        <w:t>i</w:t>
      </w:r>
      <w:r>
        <w:t>orno o co</w:t>
      </w:r>
      <w:r>
        <w:rPr>
          <w:spacing w:val="-4"/>
        </w:rPr>
        <w:t>m</w:t>
      </w:r>
      <w:r>
        <w:t xml:space="preserve">e due </w:t>
      </w:r>
      <w:r>
        <w:rPr>
          <w:spacing w:val="1"/>
        </w:rPr>
        <w:t>i</w:t>
      </w:r>
      <w:r>
        <w:rPr>
          <w:spacing w:val="-3"/>
        </w:rPr>
        <w:t>n</w:t>
      </w:r>
      <w:r>
        <w:rPr>
          <w:spacing w:val="1"/>
        </w:rPr>
        <w:t>i</w:t>
      </w:r>
      <w:r>
        <w:t>e</w:t>
      </w:r>
      <w:r>
        <w:rPr>
          <w:spacing w:val="-3"/>
        </w:rPr>
        <w:t>z</w:t>
      </w:r>
      <w:r>
        <w:rPr>
          <w:spacing w:val="1"/>
        </w:rPr>
        <w:t>i</w:t>
      </w:r>
      <w:r>
        <w:t>o</w:t>
      </w:r>
      <w:r>
        <w:rPr>
          <w:spacing w:val="-3"/>
        </w:rPr>
        <w:t>n</w:t>
      </w:r>
      <w:r>
        <w:t>i</w:t>
      </w:r>
      <w:r>
        <w:rPr>
          <w:spacing w:val="1"/>
        </w:rPr>
        <w:t xml:space="preserve"> da 40 mg </w:t>
      </w:r>
      <w:r>
        <w:rPr>
          <w:spacing w:val="-3"/>
        </w:rPr>
        <w:t>a</w:t>
      </w:r>
      <w:r>
        <w:t>l</w:t>
      </w:r>
      <w:r>
        <w:rPr>
          <w:spacing w:val="1"/>
        </w:rPr>
        <w:t xml:space="preserve"> </w:t>
      </w:r>
      <w:r>
        <w:rPr>
          <w:spacing w:val="-3"/>
        </w:rPr>
        <w:t>g</w:t>
      </w:r>
      <w:r>
        <w:rPr>
          <w:spacing w:val="1"/>
        </w:rPr>
        <w:t>i</w:t>
      </w:r>
      <w:r>
        <w:t>orno</w:t>
      </w:r>
      <w:r>
        <w:rPr>
          <w:spacing w:val="-3"/>
        </w:rPr>
        <w:t xml:space="preserve"> </w:t>
      </w:r>
      <w:r>
        <w:t>per</w:t>
      </w:r>
      <w:r>
        <w:rPr>
          <w:spacing w:val="-2"/>
        </w:rPr>
        <w:t xml:space="preserve"> due</w:t>
      </w:r>
      <w:r>
        <w:t xml:space="preserve"> </w:t>
      </w:r>
      <w:r>
        <w:rPr>
          <w:spacing w:val="-3"/>
        </w:rPr>
        <w:t>g</w:t>
      </w:r>
      <w:r>
        <w:rPr>
          <w:spacing w:val="1"/>
        </w:rPr>
        <w:t>i</w:t>
      </w:r>
      <w:r>
        <w:t>or</w:t>
      </w:r>
      <w:r>
        <w:rPr>
          <w:spacing w:val="-3"/>
        </w:rPr>
        <w:t>n</w:t>
      </w:r>
      <w:r>
        <w:t>i</w:t>
      </w:r>
      <w:r>
        <w:rPr>
          <w:spacing w:val="1"/>
        </w:rPr>
        <w:t xml:space="preserve"> </w:t>
      </w:r>
      <w:r>
        <w:t>co</w:t>
      </w:r>
      <w:r>
        <w:rPr>
          <w:spacing w:val="-3"/>
        </w:rPr>
        <w:t>n</w:t>
      </w:r>
      <w:r>
        <w:t>se</w:t>
      </w:r>
      <w:r>
        <w:rPr>
          <w:spacing w:val="-3"/>
        </w:rPr>
        <w:t>c</w:t>
      </w:r>
      <w:r>
        <w:t>u</w:t>
      </w:r>
      <w:r>
        <w:rPr>
          <w:spacing w:val="1"/>
        </w:rPr>
        <w:t>ti</w:t>
      </w:r>
      <w:r>
        <w:rPr>
          <w:spacing w:val="-3"/>
        </w:rPr>
        <w:t>v</w:t>
      </w:r>
      <w:r>
        <w:rPr>
          <w:spacing w:val="1"/>
        </w:rPr>
        <w:t>i</w:t>
      </w:r>
      <w:r>
        <w:t>)</w:t>
      </w:r>
      <w:r>
        <w:rPr>
          <w:spacing w:val="-2"/>
        </w:rPr>
        <w:t xml:space="preserve"> </w:t>
      </w:r>
      <w:r>
        <w:t>se</w:t>
      </w:r>
      <w:r>
        <w:rPr>
          <w:spacing w:val="-3"/>
        </w:rPr>
        <w:t>g</w:t>
      </w:r>
      <w:r>
        <w:t>u</w:t>
      </w:r>
      <w:r>
        <w:rPr>
          <w:spacing w:val="1"/>
        </w:rPr>
        <w:t>i</w:t>
      </w:r>
      <w:r>
        <w:rPr>
          <w:spacing w:val="-2"/>
        </w:rPr>
        <w:t>t</w:t>
      </w:r>
      <w:r>
        <w:t>a da</w:t>
      </w:r>
      <w:r>
        <w:rPr>
          <w:spacing w:val="-2"/>
        </w:rPr>
        <w:t xml:space="preserve"> </w:t>
      </w:r>
      <w:r>
        <w:t>80 </w:t>
      </w:r>
      <w:r>
        <w:rPr>
          <w:spacing w:val="-4"/>
        </w:rPr>
        <w:t>m</w:t>
      </w:r>
      <w:r>
        <w:t>g</w:t>
      </w:r>
      <w:r>
        <w:rPr>
          <w:spacing w:val="-3"/>
        </w:rPr>
        <w:t xml:space="preserve"> (tramite due iniezioni da 40 mg in un giorno) </w:t>
      </w:r>
      <w:r>
        <w:t>due se</w:t>
      </w:r>
      <w:r>
        <w:rPr>
          <w:spacing w:val="-2"/>
        </w:rPr>
        <w:t>t</w:t>
      </w:r>
      <w:r>
        <w:rPr>
          <w:spacing w:val="1"/>
        </w:rPr>
        <w:t>ti</w:t>
      </w:r>
      <w:r>
        <w:rPr>
          <w:spacing w:val="-4"/>
        </w:rPr>
        <w:t>m</w:t>
      </w:r>
      <w:r>
        <w:t>ane p</w:t>
      </w:r>
      <w:r>
        <w:rPr>
          <w:spacing w:val="-2"/>
        </w:rPr>
        <w:t>i</w:t>
      </w:r>
      <w:r>
        <w:t xml:space="preserve">ù </w:t>
      </w:r>
      <w:r>
        <w:rPr>
          <w:spacing w:val="-2"/>
        </w:rPr>
        <w:t>t</w:t>
      </w:r>
      <w:r>
        <w:t>ar</w:t>
      </w:r>
      <w:r>
        <w:rPr>
          <w:spacing w:val="-3"/>
        </w:rPr>
        <w:t>d</w:t>
      </w:r>
      <w:r>
        <w:rPr>
          <w:spacing w:val="1"/>
        </w:rPr>
        <w:t>i</w:t>
      </w:r>
      <w:r>
        <w:t>.</w:t>
      </w:r>
    </w:p>
    <w:p w14:paraId="026AE765" w14:textId="77777777" w:rsidR="001839EF" w:rsidRDefault="001839EF">
      <w:pPr>
        <w:kinsoku w:val="0"/>
        <w:overflowPunct w:val="0"/>
      </w:pPr>
    </w:p>
    <w:p w14:paraId="5A3BD133" w14:textId="77777777" w:rsidR="001839EF" w:rsidRDefault="00F40565">
      <w:pPr>
        <w:pStyle w:val="BodyText"/>
        <w:kinsoku w:val="0"/>
        <w:overflowPunct w:val="0"/>
        <w:ind w:left="0"/>
      </w:pPr>
      <w:r>
        <w:rPr>
          <w:spacing w:val="-1"/>
        </w:rPr>
        <w:t>Successivamente</w:t>
      </w:r>
      <w:r>
        <w:t>,</w:t>
      </w:r>
      <w:r>
        <w:rPr>
          <w:spacing w:val="12"/>
        </w:rPr>
        <w:t xml:space="preserve"> </w:t>
      </w:r>
      <w:r>
        <w:rPr>
          <w:spacing w:val="-2"/>
        </w:rPr>
        <w:t>l</w:t>
      </w:r>
      <w:r>
        <w:t>a</w:t>
      </w:r>
      <w:r>
        <w:rPr>
          <w:spacing w:val="15"/>
        </w:rPr>
        <w:t xml:space="preserve"> </w:t>
      </w:r>
      <w:r>
        <w:t>d</w:t>
      </w:r>
      <w:r>
        <w:rPr>
          <w:spacing w:val="-3"/>
        </w:rPr>
        <w:t>o</w:t>
      </w:r>
      <w:r>
        <w:t>se</w:t>
      </w:r>
      <w:r>
        <w:rPr>
          <w:spacing w:val="12"/>
        </w:rPr>
        <w:t xml:space="preserve"> </w:t>
      </w:r>
      <w:r>
        <w:t>a</w:t>
      </w:r>
      <w:r>
        <w:rPr>
          <w:spacing w:val="-3"/>
        </w:rPr>
        <w:t>b</w:t>
      </w:r>
      <w:r>
        <w:rPr>
          <w:spacing w:val="1"/>
        </w:rPr>
        <w:t>it</w:t>
      </w:r>
      <w:r>
        <w:rPr>
          <w:spacing w:val="-3"/>
        </w:rPr>
        <w:t>ua</w:t>
      </w:r>
      <w:r>
        <w:rPr>
          <w:spacing w:val="1"/>
        </w:rPr>
        <w:t>l</w:t>
      </w:r>
      <w:r>
        <w:t>e</w:t>
      </w:r>
      <w:r>
        <w:rPr>
          <w:spacing w:val="12"/>
        </w:rPr>
        <w:t xml:space="preserve"> </w:t>
      </w:r>
      <w:r>
        <w:t>è</w:t>
      </w:r>
      <w:r>
        <w:rPr>
          <w:spacing w:val="15"/>
        </w:rPr>
        <w:t xml:space="preserve"> </w:t>
      </w:r>
      <w:r>
        <w:rPr>
          <w:spacing w:val="-3"/>
        </w:rPr>
        <w:t>d</w:t>
      </w:r>
      <w:r>
        <w:t>i</w:t>
      </w:r>
      <w:r>
        <w:rPr>
          <w:spacing w:val="15"/>
        </w:rPr>
        <w:t xml:space="preserve"> </w:t>
      </w:r>
      <w:r>
        <w:rPr>
          <w:spacing w:val="-3"/>
        </w:rPr>
        <w:t>4</w:t>
      </w:r>
      <w:r>
        <w:t>0 </w:t>
      </w:r>
      <w:r>
        <w:rPr>
          <w:spacing w:val="-4"/>
        </w:rPr>
        <w:t>m</w:t>
      </w:r>
      <w:r>
        <w:t>g</w:t>
      </w:r>
      <w:r>
        <w:rPr>
          <w:spacing w:val="12"/>
        </w:rPr>
        <w:t xml:space="preserve"> </w:t>
      </w:r>
      <w:r>
        <w:t>a</w:t>
      </w:r>
      <w:r>
        <w:rPr>
          <w:spacing w:val="15"/>
        </w:rPr>
        <w:t xml:space="preserve"> </w:t>
      </w:r>
      <w:r>
        <w:t>se</w:t>
      </w:r>
      <w:r>
        <w:rPr>
          <w:spacing w:val="-2"/>
        </w:rPr>
        <w:t>tt</w:t>
      </w:r>
      <w:r>
        <w:rPr>
          <w:spacing w:val="1"/>
        </w:rPr>
        <w:t>i</w:t>
      </w:r>
      <w:r>
        <w:rPr>
          <w:spacing w:val="-4"/>
        </w:rPr>
        <w:t>m</w:t>
      </w:r>
      <w:r>
        <w:t>ane</w:t>
      </w:r>
      <w:r>
        <w:rPr>
          <w:spacing w:val="15"/>
        </w:rPr>
        <w:t xml:space="preserve"> </w:t>
      </w:r>
      <w:r>
        <w:rPr>
          <w:spacing w:val="-3"/>
        </w:rPr>
        <w:t>a</w:t>
      </w:r>
      <w:r>
        <w:rPr>
          <w:spacing w:val="1"/>
        </w:rPr>
        <w:t>lt</w:t>
      </w:r>
      <w:r>
        <w:rPr>
          <w:spacing w:val="-3"/>
        </w:rPr>
        <w:t>e</w:t>
      </w:r>
      <w:r>
        <w:t>rne.</w:t>
      </w:r>
      <w:r>
        <w:rPr>
          <w:spacing w:val="12"/>
        </w:rPr>
        <w:t xml:space="preserve"> </w:t>
      </w:r>
      <w:r>
        <w:t>A</w:t>
      </w:r>
      <w:r>
        <w:rPr>
          <w:spacing w:val="13"/>
        </w:rPr>
        <w:t xml:space="preserve"> </w:t>
      </w:r>
      <w:r>
        <w:rPr>
          <w:spacing w:val="-2"/>
        </w:rPr>
        <w:t>s</w:t>
      </w:r>
      <w:r>
        <w:t>eco</w:t>
      </w:r>
      <w:r>
        <w:rPr>
          <w:spacing w:val="-3"/>
        </w:rPr>
        <w:t>n</w:t>
      </w:r>
      <w:r>
        <w:t>da</w:t>
      </w:r>
      <w:r>
        <w:rPr>
          <w:spacing w:val="12"/>
        </w:rPr>
        <w:t xml:space="preserve"> </w:t>
      </w:r>
      <w:r>
        <w:t>de</w:t>
      </w:r>
      <w:r>
        <w:rPr>
          <w:spacing w:val="-2"/>
        </w:rPr>
        <w:t>l</w:t>
      </w:r>
      <w:r>
        <w:rPr>
          <w:spacing w:val="1"/>
        </w:rPr>
        <w:t>l</w:t>
      </w:r>
      <w:r>
        <w:t>a</w:t>
      </w:r>
      <w:r>
        <w:rPr>
          <w:spacing w:val="12"/>
        </w:rPr>
        <w:t xml:space="preserve"> </w:t>
      </w:r>
      <w:r>
        <w:rPr>
          <w:spacing w:val="-2"/>
        </w:rPr>
        <w:t>r</w:t>
      </w:r>
      <w:r>
        <w:rPr>
          <w:spacing w:val="1"/>
        </w:rPr>
        <w:t>i</w:t>
      </w:r>
      <w:r>
        <w:t>s</w:t>
      </w:r>
      <w:r>
        <w:rPr>
          <w:spacing w:val="-3"/>
        </w:rPr>
        <w:t>p</w:t>
      </w:r>
      <w:r>
        <w:t>os</w:t>
      </w:r>
      <w:r>
        <w:rPr>
          <w:spacing w:val="1"/>
        </w:rPr>
        <w:t>t</w:t>
      </w:r>
      <w:r>
        <w:t>a</w:t>
      </w:r>
      <w:r>
        <w:rPr>
          <w:spacing w:val="12"/>
        </w:rPr>
        <w:t xml:space="preserve"> </w:t>
      </w:r>
      <w:r>
        <w:t>d</w:t>
      </w:r>
      <w:r>
        <w:rPr>
          <w:spacing w:val="-3"/>
        </w:rPr>
        <w:t>e</w:t>
      </w:r>
      <w:r>
        <w:t>l</w:t>
      </w:r>
      <w:r>
        <w:rPr>
          <w:spacing w:val="15"/>
        </w:rPr>
        <w:t xml:space="preserve"> </w:t>
      </w:r>
      <w:r>
        <w:rPr>
          <w:spacing w:val="-3"/>
        </w:rPr>
        <w:t>b</w:t>
      </w:r>
      <w:r>
        <w:t>a</w:t>
      </w:r>
      <w:r>
        <w:rPr>
          <w:spacing w:val="-4"/>
        </w:rPr>
        <w:t>m</w:t>
      </w:r>
      <w:r>
        <w:t>b</w:t>
      </w:r>
      <w:r>
        <w:rPr>
          <w:spacing w:val="1"/>
        </w:rPr>
        <w:t>i</w:t>
      </w:r>
      <w:r>
        <w:t>no,</w:t>
      </w:r>
      <w:r>
        <w:rPr>
          <w:spacing w:val="12"/>
        </w:rPr>
        <w:t xml:space="preserve"> </w:t>
      </w:r>
      <w:r>
        <w:rPr>
          <w:spacing w:val="1"/>
        </w:rPr>
        <w:t>i</w:t>
      </w:r>
      <w:r>
        <w:t>l </w:t>
      </w:r>
      <w:r>
        <w:rPr>
          <w:spacing w:val="-4"/>
        </w:rPr>
        <w:t>m</w:t>
      </w:r>
      <w:r>
        <w:t>ed</w:t>
      </w:r>
      <w:r>
        <w:rPr>
          <w:spacing w:val="1"/>
        </w:rPr>
        <w:t>i</w:t>
      </w:r>
      <w:r>
        <w:t>co può au</w:t>
      </w:r>
      <w:r>
        <w:rPr>
          <w:spacing w:val="-4"/>
        </w:rPr>
        <w:t>m</w:t>
      </w:r>
      <w:r>
        <w:t>en</w:t>
      </w:r>
      <w:r>
        <w:rPr>
          <w:spacing w:val="1"/>
        </w:rPr>
        <w:t>t</w:t>
      </w:r>
      <w:r>
        <w:rPr>
          <w:spacing w:val="-3"/>
        </w:rPr>
        <w:t>a</w:t>
      </w:r>
      <w:r>
        <w:t>re</w:t>
      </w:r>
      <w:r>
        <w:rPr>
          <w:spacing w:val="-2"/>
        </w:rPr>
        <w:t xml:space="preserve"> </w:t>
      </w:r>
      <w:r>
        <w:rPr>
          <w:spacing w:val="1"/>
        </w:rPr>
        <w:t>la dose</w:t>
      </w:r>
      <w:r>
        <w:t xml:space="preserve"> a </w:t>
      </w:r>
      <w:r>
        <w:rPr>
          <w:spacing w:val="-3"/>
        </w:rPr>
        <w:t>4</w:t>
      </w:r>
      <w:r>
        <w:t>0 </w:t>
      </w:r>
      <w:r>
        <w:rPr>
          <w:spacing w:val="-2"/>
        </w:rPr>
        <w:t>m</w:t>
      </w:r>
      <w:r>
        <w:t>g o</w:t>
      </w:r>
      <w:r>
        <w:rPr>
          <w:spacing w:val="-3"/>
        </w:rPr>
        <w:t>g</w:t>
      </w:r>
      <w:r>
        <w:t>ni</w:t>
      </w:r>
      <w:r>
        <w:rPr>
          <w:spacing w:val="1"/>
        </w:rPr>
        <w:t xml:space="preserve"> </w:t>
      </w:r>
      <w:r>
        <w:t>se</w:t>
      </w:r>
      <w:r>
        <w:rPr>
          <w:spacing w:val="-2"/>
        </w:rPr>
        <w:t>t</w:t>
      </w:r>
      <w:r>
        <w:rPr>
          <w:spacing w:val="1"/>
        </w:rPr>
        <w:t>ti</w:t>
      </w:r>
      <w:r>
        <w:rPr>
          <w:spacing w:val="-4"/>
        </w:rPr>
        <w:t>m</w:t>
      </w:r>
      <w:r>
        <w:t>ana o 80 mg a settimane alterne.</w:t>
      </w:r>
    </w:p>
    <w:p w14:paraId="43D5849F" w14:textId="77777777" w:rsidR="001839EF" w:rsidRDefault="001839EF">
      <w:pPr>
        <w:kinsoku w:val="0"/>
        <w:overflowPunct w:val="0"/>
      </w:pPr>
    </w:p>
    <w:p w14:paraId="714D923D" w14:textId="77777777" w:rsidR="001839EF" w:rsidRDefault="00F40565">
      <w:pPr>
        <w:pStyle w:val="BodyText"/>
        <w:keepNext/>
        <w:kinsoku w:val="0"/>
        <w:overflowPunct w:val="0"/>
        <w:ind w:left="0"/>
      </w:pPr>
      <w:r>
        <w:rPr>
          <w:spacing w:val="-1"/>
          <w:u w:val="single"/>
        </w:rPr>
        <w:t>A</w:t>
      </w:r>
      <w:r>
        <w:rPr>
          <w:u w:val="single"/>
        </w:rPr>
        <w:t>du</w:t>
      </w:r>
      <w:r>
        <w:rPr>
          <w:spacing w:val="1"/>
          <w:u w:val="single"/>
        </w:rPr>
        <w:t>l</w:t>
      </w:r>
      <w:r>
        <w:rPr>
          <w:spacing w:val="-2"/>
          <w:u w:val="single"/>
        </w:rPr>
        <w:t>t</w:t>
      </w:r>
      <w:r>
        <w:rPr>
          <w:u w:val="single"/>
        </w:rPr>
        <w:t>i</w:t>
      </w:r>
      <w:r>
        <w:rPr>
          <w:spacing w:val="1"/>
          <w:u w:val="single"/>
        </w:rPr>
        <w:t xml:space="preserve"> </w:t>
      </w:r>
      <w:r>
        <w:rPr>
          <w:u w:val="single"/>
        </w:rPr>
        <w:t>con</w:t>
      </w:r>
      <w:r>
        <w:rPr>
          <w:spacing w:val="-3"/>
          <w:u w:val="single"/>
        </w:rPr>
        <w:t xml:space="preserve"> </w:t>
      </w:r>
      <w:r>
        <w:rPr>
          <w:u w:val="single"/>
        </w:rPr>
        <w:t>c</w:t>
      </w:r>
      <w:r>
        <w:rPr>
          <w:spacing w:val="-3"/>
          <w:u w:val="single"/>
        </w:rPr>
        <w:t>o</w:t>
      </w:r>
      <w:r>
        <w:rPr>
          <w:spacing w:val="1"/>
          <w:u w:val="single"/>
        </w:rPr>
        <w:t>l</w:t>
      </w:r>
      <w:r>
        <w:rPr>
          <w:spacing w:val="-2"/>
          <w:u w:val="single"/>
        </w:rPr>
        <w:t>i</w:t>
      </w:r>
      <w:r>
        <w:rPr>
          <w:spacing w:val="1"/>
          <w:u w:val="single"/>
        </w:rPr>
        <w:t>te</w:t>
      </w:r>
      <w:r>
        <w:rPr>
          <w:spacing w:val="-1"/>
          <w:u w:val="single"/>
        </w:rPr>
        <w:t xml:space="preserve"> </w:t>
      </w:r>
      <w:r>
        <w:rPr>
          <w:spacing w:val="-3"/>
          <w:u w:val="single"/>
        </w:rPr>
        <w:t>u</w:t>
      </w:r>
      <w:r>
        <w:rPr>
          <w:spacing w:val="1"/>
          <w:u w:val="single"/>
        </w:rPr>
        <w:t>l</w:t>
      </w:r>
      <w:r>
        <w:rPr>
          <w:u w:val="single"/>
        </w:rPr>
        <w:t>c</w:t>
      </w:r>
      <w:r>
        <w:rPr>
          <w:spacing w:val="-3"/>
          <w:u w:val="single"/>
        </w:rPr>
        <w:t>e</w:t>
      </w:r>
      <w:r>
        <w:rPr>
          <w:u w:val="single"/>
        </w:rPr>
        <w:t>ro</w:t>
      </w:r>
      <w:r>
        <w:rPr>
          <w:spacing w:val="-2"/>
          <w:u w:val="single"/>
        </w:rPr>
        <w:t>s</w:t>
      </w:r>
      <w:r>
        <w:rPr>
          <w:u w:val="single"/>
        </w:rPr>
        <w:t>a</w:t>
      </w:r>
    </w:p>
    <w:p w14:paraId="47F01D21" w14:textId="77777777" w:rsidR="001839EF" w:rsidRDefault="001839EF">
      <w:pPr>
        <w:keepNext/>
        <w:kinsoku w:val="0"/>
        <w:overflowPunct w:val="0"/>
      </w:pPr>
    </w:p>
    <w:p w14:paraId="619A5546" w14:textId="77777777" w:rsidR="001839EF" w:rsidRDefault="00F40565">
      <w:pPr>
        <w:pStyle w:val="BodyText"/>
        <w:kinsoku w:val="0"/>
        <w:overflowPunct w:val="0"/>
        <w:ind w:left="0"/>
      </w:pPr>
      <w:r>
        <w:rPr>
          <w:spacing w:val="-1"/>
        </w:rPr>
        <w:t>Per gli adulti affetti da colite ulcerosa, l</w:t>
      </w:r>
      <w:r>
        <w:t>a</w:t>
      </w:r>
      <w:r>
        <w:rPr>
          <w:spacing w:val="7"/>
        </w:rPr>
        <w:t xml:space="preserve"> </w:t>
      </w:r>
      <w:r>
        <w:t>dose iniziale abituale di AMGEVITA è pari a 160 mg (tramite quattro iniezioni da 40 mg in un giorno o due iniezioni da 40 mg al giorno per due giorni consecutivi) seguita da 80 mg (tramite due iniezioni da 40 mg in un giorno) due settimane più tardi, poi 40 mg a settimane alterne. In funzione della risposta clinica, il medico potrebbe aumentare la dose a 40 mg ogni settimana o 80 mg a settimane alterne.</w:t>
      </w:r>
    </w:p>
    <w:p w14:paraId="4BA7DA95" w14:textId="77777777" w:rsidR="001839EF" w:rsidRDefault="001839EF">
      <w:pPr>
        <w:pStyle w:val="BodyText"/>
        <w:keepNext/>
        <w:kinsoku w:val="0"/>
        <w:overflowPunct w:val="0"/>
        <w:ind w:left="0"/>
        <w:rPr>
          <w:rFonts w:eastAsia="Yu Gothic"/>
          <w:color w:val="000000"/>
          <w:u w:val="single"/>
        </w:rPr>
      </w:pPr>
    </w:p>
    <w:p w14:paraId="1D6EB36D" w14:textId="77777777" w:rsidR="001839EF" w:rsidRDefault="00F40565">
      <w:pPr>
        <w:pStyle w:val="BodyText"/>
        <w:keepNext/>
        <w:kinsoku w:val="0"/>
        <w:overflowPunct w:val="0"/>
        <w:ind w:left="0"/>
        <w:rPr>
          <w:rFonts w:eastAsia="Yu Gothic"/>
          <w:color w:val="000000"/>
          <w:u w:val="single"/>
        </w:rPr>
      </w:pPr>
      <w:r>
        <w:rPr>
          <w:rFonts w:eastAsia="Yu Gothic"/>
          <w:color w:val="000000"/>
          <w:u w:val="single"/>
        </w:rPr>
        <w:t>Bambini e adolescenti con colite ulcerosa</w:t>
      </w:r>
    </w:p>
    <w:p w14:paraId="3AE60DE7" w14:textId="77777777" w:rsidR="001839EF" w:rsidRDefault="001839EF">
      <w:pPr>
        <w:pStyle w:val="BodyText"/>
        <w:keepNext/>
        <w:kinsoku w:val="0"/>
        <w:overflowPunct w:val="0"/>
        <w:ind w:left="0"/>
        <w:rPr>
          <w:i/>
          <w:iCs/>
          <w:color w:val="000000"/>
        </w:rPr>
      </w:pPr>
    </w:p>
    <w:p w14:paraId="26B01E54" w14:textId="77777777" w:rsidR="001839EF" w:rsidRDefault="00F40565">
      <w:pPr>
        <w:pStyle w:val="BodyText"/>
        <w:keepNext/>
        <w:kinsoku w:val="0"/>
        <w:overflowPunct w:val="0"/>
        <w:ind w:left="0"/>
        <w:rPr>
          <w:i/>
          <w:iCs/>
          <w:color w:val="000000"/>
        </w:rPr>
      </w:pPr>
      <w:r>
        <w:rPr>
          <w:i/>
          <w:iCs/>
          <w:color w:val="000000"/>
        </w:rPr>
        <w:t>Bambini e adolescenti a partire dai 6 anni di età e con peso inferiore a 40 kg</w:t>
      </w:r>
    </w:p>
    <w:p w14:paraId="4D8833F6" w14:textId="77777777" w:rsidR="001839EF" w:rsidRDefault="001839EF">
      <w:pPr>
        <w:pStyle w:val="BodyText"/>
        <w:keepNext/>
        <w:kinsoku w:val="0"/>
        <w:overflowPunct w:val="0"/>
        <w:ind w:left="0"/>
        <w:rPr>
          <w:i/>
          <w:iCs/>
          <w:color w:val="000000"/>
        </w:rPr>
      </w:pPr>
    </w:p>
    <w:p w14:paraId="7D3E4E16" w14:textId="77777777" w:rsidR="001839EF" w:rsidRDefault="00F40565">
      <w:pPr>
        <w:pStyle w:val="BodyText"/>
        <w:kinsoku w:val="0"/>
        <w:overflowPunct w:val="0"/>
        <w:ind w:left="0"/>
        <w:rPr>
          <w:rFonts w:eastAsia="Yu Gothic"/>
          <w:color w:val="000000"/>
        </w:rPr>
      </w:pPr>
      <w:r>
        <w:rPr>
          <w:rFonts w:eastAsia="Yu Gothic"/>
          <w:color w:val="000000"/>
        </w:rPr>
        <w:t xml:space="preserve">La dose abituale di </w:t>
      </w:r>
      <w:r>
        <w:t xml:space="preserve">AMGEVITA </w:t>
      </w:r>
      <w:r>
        <w:rPr>
          <w:rFonts w:eastAsia="Yu Gothic"/>
          <w:color w:val="000000"/>
        </w:rPr>
        <w:t>è di 80 mg (tramite due iniezioni da 40 mg in un giorno) seguita da 40 mg (tramite una sola iniezione da 40 mg) dopo due settimane. Successivamente, la dose abituale è di 40 mg a settimane alterne.</w:t>
      </w:r>
    </w:p>
    <w:p w14:paraId="5A46AD82" w14:textId="77777777" w:rsidR="001839EF" w:rsidRDefault="001839EF">
      <w:pPr>
        <w:pStyle w:val="BodyText"/>
        <w:kinsoku w:val="0"/>
        <w:overflowPunct w:val="0"/>
        <w:ind w:left="0"/>
        <w:rPr>
          <w:rFonts w:eastAsia="Yu Gothic"/>
          <w:color w:val="000000"/>
        </w:rPr>
      </w:pPr>
    </w:p>
    <w:p w14:paraId="647B3675" w14:textId="77777777" w:rsidR="001839EF" w:rsidRDefault="00F40565">
      <w:pPr>
        <w:pStyle w:val="BodyText"/>
        <w:kinsoku w:val="0"/>
        <w:overflowPunct w:val="0"/>
        <w:ind w:left="0"/>
        <w:rPr>
          <w:rFonts w:eastAsia="Yu Gothic"/>
          <w:color w:val="000000"/>
        </w:rPr>
      </w:pPr>
      <w:r>
        <w:rPr>
          <w:rFonts w:eastAsia="Yu Gothic"/>
          <w:color w:val="000000"/>
        </w:rPr>
        <w:t>I pazienti che compiono 18 anni mentre assumono 40 mg a settimane alterne devono continuare la dose prescritta.</w:t>
      </w:r>
    </w:p>
    <w:p w14:paraId="65E5055C" w14:textId="77777777" w:rsidR="001839EF" w:rsidRDefault="001839EF">
      <w:pPr>
        <w:pStyle w:val="BodyText"/>
        <w:kinsoku w:val="0"/>
        <w:overflowPunct w:val="0"/>
        <w:ind w:left="0"/>
        <w:rPr>
          <w:i/>
          <w:iCs/>
          <w:color w:val="000000"/>
        </w:rPr>
      </w:pPr>
    </w:p>
    <w:p w14:paraId="1E0B98FA" w14:textId="77777777" w:rsidR="001839EF" w:rsidRDefault="00F40565">
      <w:pPr>
        <w:pStyle w:val="BodyText"/>
        <w:kinsoku w:val="0"/>
        <w:overflowPunct w:val="0"/>
        <w:ind w:left="0"/>
        <w:rPr>
          <w:i/>
          <w:iCs/>
          <w:color w:val="000000"/>
        </w:rPr>
      </w:pPr>
      <w:r>
        <w:rPr>
          <w:i/>
          <w:iCs/>
          <w:color w:val="000000"/>
        </w:rPr>
        <w:t>Bambini e adolescenti a partire dai 6 anni di età e con peso uguale o superiore a 40 kg</w:t>
      </w:r>
    </w:p>
    <w:p w14:paraId="3DF880A4" w14:textId="77777777" w:rsidR="001839EF" w:rsidRDefault="001839EF">
      <w:pPr>
        <w:pStyle w:val="BodyText"/>
        <w:kinsoku w:val="0"/>
        <w:overflowPunct w:val="0"/>
        <w:ind w:left="0"/>
        <w:rPr>
          <w:i/>
          <w:iCs/>
          <w:color w:val="000000"/>
        </w:rPr>
      </w:pPr>
    </w:p>
    <w:p w14:paraId="016BFAE9" w14:textId="77777777" w:rsidR="001839EF" w:rsidRDefault="00F40565">
      <w:pPr>
        <w:pStyle w:val="BodyText"/>
        <w:kinsoku w:val="0"/>
        <w:overflowPunct w:val="0"/>
        <w:ind w:left="0"/>
      </w:pPr>
      <w:r>
        <w:rPr>
          <w:rFonts w:eastAsia="Yu Gothic"/>
          <w:color w:val="000000"/>
        </w:rPr>
        <w:t xml:space="preserve">La dose abituale di </w:t>
      </w:r>
      <w:r>
        <w:t xml:space="preserve">AMGEVITA </w:t>
      </w:r>
      <w:r>
        <w:rPr>
          <w:rFonts w:eastAsia="Yu Gothic"/>
          <w:color w:val="000000"/>
        </w:rPr>
        <w:t>è di 160 mg (tramite quattro iniezioni da 40 mg in un giorno o due iniezioni da 40 mg al giorno per due giorni consecutivi) seguita da 80 mg (tramite due iniezioni da 40 mg in un giorno) dopo due settimane. Successivamente la dose abituale è di 80 mg a settimane alterne</w:t>
      </w:r>
      <w:r>
        <w:t>.</w:t>
      </w:r>
    </w:p>
    <w:p w14:paraId="26855C44" w14:textId="77777777" w:rsidR="001839EF" w:rsidRDefault="001839EF">
      <w:pPr>
        <w:pStyle w:val="BodyText"/>
        <w:kinsoku w:val="0"/>
        <w:overflowPunct w:val="0"/>
        <w:ind w:left="0"/>
      </w:pPr>
    </w:p>
    <w:p w14:paraId="78C659E9" w14:textId="77777777" w:rsidR="001839EF" w:rsidRDefault="00F40565">
      <w:pPr>
        <w:pStyle w:val="BodyText"/>
        <w:kinsoku w:val="0"/>
        <w:overflowPunct w:val="0"/>
        <w:ind w:left="0"/>
        <w:rPr>
          <w:rFonts w:eastAsia="Yu Gothic"/>
          <w:color w:val="000000"/>
        </w:rPr>
      </w:pPr>
      <w:r>
        <w:rPr>
          <w:rFonts w:eastAsia="Yu Gothic"/>
          <w:color w:val="000000"/>
        </w:rPr>
        <w:t>I pazienti che compiono 18 anni mentre assumono 80 mg a settimane alterne devono continuare la dose prescritta.</w:t>
      </w:r>
    </w:p>
    <w:p w14:paraId="339DE6B1" w14:textId="77777777" w:rsidR="001839EF" w:rsidRDefault="001839EF">
      <w:pPr>
        <w:pStyle w:val="BodyText"/>
        <w:kinsoku w:val="0"/>
        <w:overflowPunct w:val="0"/>
        <w:ind w:left="0"/>
        <w:rPr>
          <w:spacing w:val="-1"/>
          <w:u w:val="single"/>
        </w:rPr>
      </w:pPr>
    </w:p>
    <w:p w14:paraId="6C7426AB" w14:textId="77777777" w:rsidR="001839EF" w:rsidRDefault="00F40565">
      <w:pPr>
        <w:pStyle w:val="BodyText"/>
        <w:kinsoku w:val="0"/>
        <w:overflowPunct w:val="0"/>
        <w:ind w:left="0"/>
      </w:pPr>
      <w:r>
        <w:rPr>
          <w:spacing w:val="-1"/>
          <w:u w:val="single"/>
        </w:rPr>
        <w:t>A</w:t>
      </w:r>
      <w:r>
        <w:rPr>
          <w:u w:val="single"/>
        </w:rPr>
        <w:t>du</w:t>
      </w:r>
      <w:r>
        <w:rPr>
          <w:spacing w:val="1"/>
          <w:u w:val="single"/>
        </w:rPr>
        <w:t>l</w:t>
      </w:r>
      <w:r>
        <w:rPr>
          <w:spacing w:val="-2"/>
          <w:u w:val="single"/>
        </w:rPr>
        <w:t>t</w:t>
      </w:r>
      <w:r>
        <w:rPr>
          <w:u w:val="single"/>
        </w:rPr>
        <w:t>i</w:t>
      </w:r>
      <w:r>
        <w:rPr>
          <w:spacing w:val="1"/>
          <w:u w:val="single"/>
        </w:rPr>
        <w:t xml:space="preserve"> </w:t>
      </w:r>
      <w:r>
        <w:rPr>
          <w:u w:val="single"/>
        </w:rPr>
        <w:t>con</w:t>
      </w:r>
      <w:r>
        <w:rPr>
          <w:spacing w:val="-3"/>
          <w:u w:val="single"/>
        </w:rPr>
        <w:t xml:space="preserve"> </w:t>
      </w:r>
      <w:r>
        <w:rPr>
          <w:u w:val="single"/>
        </w:rPr>
        <w:t>u</w:t>
      </w:r>
      <w:r>
        <w:rPr>
          <w:spacing w:val="-3"/>
          <w:u w:val="single"/>
        </w:rPr>
        <w:t>v</w:t>
      </w:r>
      <w:r>
        <w:rPr>
          <w:u w:val="single"/>
        </w:rPr>
        <w:t>e</w:t>
      </w:r>
      <w:r>
        <w:rPr>
          <w:spacing w:val="1"/>
          <w:u w:val="single"/>
        </w:rPr>
        <w:t>i</w:t>
      </w:r>
      <w:r>
        <w:rPr>
          <w:spacing w:val="-2"/>
          <w:u w:val="single"/>
        </w:rPr>
        <w:t>t</w:t>
      </w:r>
      <w:r>
        <w:rPr>
          <w:u w:val="single"/>
        </w:rPr>
        <w:t>e non</w:t>
      </w:r>
      <w:r>
        <w:rPr>
          <w:spacing w:val="-3"/>
          <w:u w:val="single"/>
        </w:rPr>
        <w:t xml:space="preserve"> </w:t>
      </w:r>
      <w:r>
        <w:rPr>
          <w:spacing w:val="1"/>
          <w:u w:val="single"/>
        </w:rPr>
        <w:t>i</w:t>
      </w:r>
      <w:r>
        <w:rPr>
          <w:u w:val="single"/>
        </w:rPr>
        <w:t>n</w:t>
      </w:r>
      <w:r>
        <w:rPr>
          <w:spacing w:val="-2"/>
          <w:u w:val="single"/>
        </w:rPr>
        <w:t>f</w:t>
      </w:r>
      <w:r>
        <w:rPr>
          <w:u w:val="single"/>
        </w:rPr>
        <w:t>e</w:t>
      </w:r>
      <w:r>
        <w:rPr>
          <w:spacing w:val="-2"/>
          <w:u w:val="single"/>
        </w:rPr>
        <w:t>tt</w:t>
      </w:r>
      <w:r>
        <w:rPr>
          <w:spacing w:val="1"/>
          <w:u w:val="single"/>
        </w:rPr>
        <w:t>i</w:t>
      </w:r>
      <w:r>
        <w:rPr>
          <w:spacing w:val="-3"/>
          <w:u w:val="single"/>
        </w:rPr>
        <w:t>v</w:t>
      </w:r>
      <w:r>
        <w:rPr>
          <w:u w:val="single"/>
        </w:rPr>
        <w:t>a</w:t>
      </w:r>
    </w:p>
    <w:p w14:paraId="3EFC6508" w14:textId="77777777" w:rsidR="001839EF" w:rsidRDefault="001839EF">
      <w:pPr>
        <w:kinsoku w:val="0"/>
        <w:overflowPunct w:val="0"/>
      </w:pPr>
    </w:p>
    <w:p w14:paraId="73BCC7EF" w14:textId="77777777" w:rsidR="001839EF" w:rsidRDefault="00F40565">
      <w:pPr>
        <w:pStyle w:val="BodyText"/>
        <w:kinsoku w:val="0"/>
        <w:overflowPunct w:val="0"/>
        <w:ind w:left="0"/>
        <w:rPr>
          <w:spacing w:val="1"/>
        </w:rPr>
      </w:pPr>
      <w:r>
        <w:rPr>
          <w:spacing w:val="1"/>
        </w:rPr>
        <w:t>Per gli adulti con uveite non infettiva, la dose abituale è una dose iniziale di 80 mg, (tramite due iniezioni da 40 mg in un giorno), seguita da 40 mg somministrati a settimane alterne a partire da una settimana dopo la dose iniziale. Deve continuare ad iniettarsi AMGEVITA per tutto il tempo indicato dal medico.</w:t>
      </w:r>
    </w:p>
    <w:p w14:paraId="2C4F0879" w14:textId="77777777" w:rsidR="001839EF" w:rsidRDefault="001839EF">
      <w:pPr>
        <w:kinsoku w:val="0"/>
        <w:overflowPunct w:val="0"/>
      </w:pPr>
    </w:p>
    <w:p w14:paraId="6F04CC1E" w14:textId="77777777" w:rsidR="001839EF" w:rsidRDefault="00F40565">
      <w:pPr>
        <w:pStyle w:val="BodyText"/>
        <w:kinsoku w:val="0"/>
        <w:overflowPunct w:val="0"/>
        <w:ind w:left="0"/>
      </w:pPr>
      <w:r>
        <w:rPr>
          <w:spacing w:val="-1"/>
        </w:rPr>
        <w:t>N</w:t>
      </w:r>
      <w:r>
        <w:t>e</w:t>
      </w:r>
      <w:r>
        <w:rPr>
          <w:spacing w:val="1"/>
        </w:rPr>
        <w:t>l</w:t>
      </w:r>
      <w:r>
        <w:rPr>
          <w:spacing w:val="-2"/>
        </w:rPr>
        <w:t>l</w:t>
      </w:r>
      <w:r>
        <w:t>’u</w:t>
      </w:r>
      <w:r>
        <w:rPr>
          <w:spacing w:val="-3"/>
        </w:rPr>
        <w:t>v</w:t>
      </w:r>
      <w:r>
        <w:t>e</w:t>
      </w:r>
      <w:r>
        <w:rPr>
          <w:spacing w:val="1"/>
        </w:rPr>
        <w:t>i</w:t>
      </w:r>
      <w:r>
        <w:rPr>
          <w:spacing w:val="-2"/>
        </w:rPr>
        <w:t>t</w:t>
      </w:r>
      <w:r>
        <w:t>e</w:t>
      </w:r>
      <w:r>
        <w:rPr>
          <w:spacing w:val="19"/>
        </w:rPr>
        <w:t xml:space="preserve"> </w:t>
      </w:r>
      <w:r>
        <w:t>non</w:t>
      </w:r>
      <w:r>
        <w:rPr>
          <w:spacing w:val="17"/>
        </w:rPr>
        <w:t xml:space="preserve"> </w:t>
      </w:r>
      <w:r>
        <w:rPr>
          <w:spacing w:val="1"/>
        </w:rPr>
        <w:t>i</w:t>
      </w:r>
      <w:r>
        <w:t>n</w:t>
      </w:r>
      <w:r>
        <w:rPr>
          <w:spacing w:val="-2"/>
        </w:rPr>
        <w:t>f</w:t>
      </w:r>
      <w:r>
        <w:t>e</w:t>
      </w:r>
      <w:r>
        <w:rPr>
          <w:spacing w:val="-2"/>
        </w:rPr>
        <w:t>t</w:t>
      </w:r>
      <w:r>
        <w:rPr>
          <w:spacing w:val="1"/>
        </w:rPr>
        <w:t>ti</w:t>
      </w:r>
      <w:r>
        <w:rPr>
          <w:spacing w:val="-3"/>
        </w:rPr>
        <w:t>v</w:t>
      </w:r>
      <w:r>
        <w:t>a,</w:t>
      </w:r>
      <w:r>
        <w:rPr>
          <w:spacing w:val="17"/>
        </w:rPr>
        <w:t xml:space="preserve"> </w:t>
      </w:r>
      <w:r>
        <w:t>i</w:t>
      </w:r>
      <w:r>
        <w:rPr>
          <w:spacing w:val="18"/>
        </w:rPr>
        <w:t xml:space="preserve"> </w:t>
      </w:r>
      <w:r>
        <w:t>c</w:t>
      </w:r>
      <w:r>
        <w:rPr>
          <w:spacing w:val="-1"/>
        </w:rPr>
        <w:t>o</w:t>
      </w:r>
      <w:r>
        <w:rPr>
          <w:spacing w:val="-2"/>
        </w:rPr>
        <w:t>r</w:t>
      </w:r>
      <w:r>
        <w:rPr>
          <w:spacing w:val="1"/>
        </w:rPr>
        <w:t>ti</w:t>
      </w:r>
      <w:r>
        <w:rPr>
          <w:spacing w:val="-3"/>
        </w:rPr>
        <w:t>c</w:t>
      </w:r>
      <w:r>
        <w:t>os</w:t>
      </w:r>
      <w:r>
        <w:rPr>
          <w:spacing w:val="-2"/>
        </w:rPr>
        <w:t>t</w:t>
      </w:r>
      <w:r>
        <w:t>er</w:t>
      </w:r>
      <w:r>
        <w:rPr>
          <w:spacing w:val="-3"/>
        </w:rPr>
        <w:t>o</w:t>
      </w:r>
      <w:r>
        <w:rPr>
          <w:spacing w:val="1"/>
        </w:rPr>
        <w:t>i</w:t>
      </w:r>
      <w:r>
        <w:rPr>
          <w:spacing w:val="-3"/>
        </w:rPr>
        <w:t>d</w:t>
      </w:r>
      <w:r>
        <w:t>i</w:t>
      </w:r>
      <w:r>
        <w:rPr>
          <w:spacing w:val="20"/>
        </w:rPr>
        <w:t xml:space="preserve"> </w:t>
      </w:r>
      <w:r>
        <w:t>o</w:t>
      </w:r>
      <w:r>
        <w:rPr>
          <w:spacing w:val="19"/>
        </w:rPr>
        <w:t xml:space="preserve"> </w:t>
      </w:r>
      <w:r>
        <w:rPr>
          <w:spacing w:val="-3"/>
        </w:rPr>
        <w:t>g</w:t>
      </w:r>
      <w:r>
        <w:rPr>
          <w:spacing w:val="1"/>
        </w:rPr>
        <w:t>l</w:t>
      </w:r>
      <w:r>
        <w:t>i</w:t>
      </w:r>
      <w:r>
        <w:rPr>
          <w:spacing w:val="20"/>
        </w:rPr>
        <w:t xml:space="preserve"> </w:t>
      </w:r>
      <w:r>
        <w:rPr>
          <w:spacing w:val="-3"/>
        </w:rPr>
        <w:t>a</w:t>
      </w:r>
      <w:r>
        <w:rPr>
          <w:spacing w:val="-2"/>
        </w:rPr>
        <w:t>l</w:t>
      </w:r>
      <w:r>
        <w:rPr>
          <w:spacing w:val="1"/>
        </w:rPr>
        <w:t>t</w:t>
      </w:r>
      <w:r>
        <w:rPr>
          <w:spacing w:val="-2"/>
        </w:rPr>
        <w:t>r</w:t>
      </w:r>
      <w:r>
        <w:t>i</w:t>
      </w:r>
      <w:r>
        <w:rPr>
          <w:spacing w:val="20"/>
        </w:rPr>
        <w:t xml:space="preserve"> </w:t>
      </w:r>
      <w:r>
        <w:rPr>
          <w:spacing w:val="-2"/>
        </w:rPr>
        <w:t>f</w:t>
      </w:r>
      <w:r>
        <w:t>ar</w:t>
      </w:r>
      <w:r>
        <w:rPr>
          <w:spacing w:val="-4"/>
        </w:rPr>
        <w:t>m</w:t>
      </w:r>
      <w:r>
        <w:t>aci</w:t>
      </w:r>
      <w:r>
        <w:rPr>
          <w:spacing w:val="20"/>
        </w:rPr>
        <w:t xml:space="preserve"> </w:t>
      </w:r>
      <w:r>
        <w:t>che</w:t>
      </w:r>
      <w:r>
        <w:rPr>
          <w:spacing w:val="17"/>
        </w:rPr>
        <w:t xml:space="preserve"> </w:t>
      </w:r>
      <w:r>
        <w:rPr>
          <w:spacing w:val="1"/>
        </w:rPr>
        <w:t>i</w:t>
      </w:r>
      <w:r>
        <w:rPr>
          <w:spacing w:val="-3"/>
        </w:rPr>
        <w:t>n</w:t>
      </w:r>
      <w:r>
        <w:t>f</w:t>
      </w:r>
      <w:r>
        <w:rPr>
          <w:spacing w:val="1"/>
        </w:rPr>
        <w:t>l</w:t>
      </w:r>
      <w:r>
        <w:rPr>
          <w:spacing w:val="-3"/>
        </w:rPr>
        <w:t>u</w:t>
      </w:r>
      <w:r>
        <w:rPr>
          <w:spacing w:val="1"/>
        </w:rPr>
        <w:t>i</w:t>
      </w:r>
      <w:r>
        <w:rPr>
          <w:spacing w:val="-2"/>
        </w:rPr>
        <w:t>s</w:t>
      </w:r>
      <w:r>
        <w:t>cono</w:t>
      </w:r>
      <w:r>
        <w:rPr>
          <w:spacing w:val="19"/>
        </w:rPr>
        <w:t xml:space="preserve"> </w:t>
      </w:r>
      <w:r>
        <w:rPr>
          <w:spacing w:val="-2"/>
        </w:rPr>
        <w:t>s</w:t>
      </w:r>
      <w:r>
        <w:t>ul</w:t>
      </w:r>
      <w:r>
        <w:rPr>
          <w:spacing w:val="18"/>
        </w:rPr>
        <w:t xml:space="preserve"> </w:t>
      </w:r>
      <w:r>
        <w:t>s</w:t>
      </w:r>
      <w:r>
        <w:rPr>
          <w:spacing w:val="1"/>
        </w:rPr>
        <w:t>i</w:t>
      </w:r>
      <w:r>
        <w:rPr>
          <w:spacing w:val="-2"/>
        </w:rPr>
        <w:t>s</w:t>
      </w:r>
      <w:r>
        <w:rPr>
          <w:spacing w:val="1"/>
        </w:rPr>
        <w:t>t</w:t>
      </w:r>
      <w:r>
        <w:t>e</w:t>
      </w:r>
      <w:r>
        <w:rPr>
          <w:spacing w:val="-4"/>
        </w:rPr>
        <w:t>m</w:t>
      </w:r>
      <w:r>
        <w:t>a</w:t>
      </w:r>
      <w:r>
        <w:rPr>
          <w:spacing w:val="19"/>
        </w:rPr>
        <w:t xml:space="preserve"> </w:t>
      </w:r>
      <w:r>
        <w:rPr>
          <w:spacing w:val="1"/>
        </w:rPr>
        <w:t>i</w:t>
      </w:r>
      <w:r>
        <w:rPr>
          <w:spacing w:val="-2"/>
        </w:rPr>
        <w:t>m</w:t>
      </w:r>
      <w:r>
        <w:rPr>
          <w:spacing w:val="-4"/>
        </w:rPr>
        <w:t>m</w:t>
      </w:r>
      <w:r>
        <w:t>un</w:t>
      </w:r>
      <w:r>
        <w:rPr>
          <w:spacing w:val="1"/>
        </w:rPr>
        <w:t>it</w:t>
      </w:r>
      <w:r>
        <w:t>a</w:t>
      </w:r>
      <w:r>
        <w:rPr>
          <w:spacing w:val="-2"/>
        </w:rPr>
        <w:t>r</w:t>
      </w:r>
      <w:r>
        <w:rPr>
          <w:spacing w:val="1"/>
        </w:rPr>
        <w:t xml:space="preserve">io </w:t>
      </w:r>
      <w:r>
        <w:t>po</w:t>
      </w:r>
      <w:r>
        <w:rPr>
          <w:spacing w:val="1"/>
        </w:rPr>
        <w:t>t</w:t>
      </w:r>
      <w:r>
        <w:rPr>
          <w:spacing w:val="-2"/>
        </w:rPr>
        <w:t>r</w:t>
      </w:r>
      <w:r>
        <w:t>anno</w:t>
      </w:r>
      <w:r>
        <w:rPr>
          <w:spacing w:val="33"/>
        </w:rPr>
        <w:t xml:space="preserve"> </w:t>
      </w:r>
      <w:r>
        <w:t>e</w:t>
      </w:r>
      <w:r>
        <w:rPr>
          <w:spacing w:val="-2"/>
        </w:rPr>
        <w:t>s</w:t>
      </w:r>
      <w:r>
        <w:t>s</w:t>
      </w:r>
      <w:r>
        <w:rPr>
          <w:spacing w:val="-3"/>
        </w:rPr>
        <w:t>e</w:t>
      </w:r>
      <w:r>
        <w:t>re</w:t>
      </w:r>
      <w:r>
        <w:rPr>
          <w:spacing w:val="34"/>
        </w:rPr>
        <w:t xml:space="preserve"> </w:t>
      </w:r>
      <w:r>
        <w:t>co</w:t>
      </w:r>
      <w:r>
        <w:rPr>
          <w:spacing w:val="-3"/>
        </w:rPr>
        <w:t>n</w:t>
      </w:r>
      <w:r>
        <w:rPr>
          <w:spacing w:val="1"/>
        </w:rPr>
        <w:t>ti</w:t>
      </w:r>
      <w:r>
        <w:rPr>
          <w:spacing w:val="-3"/>
        </w:rPr>
        <w:t>n</w:t>
      </w:r>
      <w:r>
        <w:t>ua</w:t>
      </w:r>
      <w:r>
        <w:rPr>
          <w:spacing w:val="-2"/>
        </w:rPr>
        <w:t>t</w:t>
      </w:r>
      <w:r>
        <w:t>i</w:t>
      </w:r>
      <w:r>
        <w:rPr>
          <w:spacing w:val="32"/>
        </w:rPr>
        <w:t xml:space="preserve"> </w:t>
      </w:r>
      <w:r>
        <w:t>duran</w:t>
      </w:r>
      <w:r>
        <w:rPr>
          <w:spacing w:val="-2"/>
        </w:rPr>
        <w:t>t</w:t>
      </w:r>
      <w:r>
        <w:t>e</w:t>
      </w:r>
      <w:r>
        <w:rPr>
          <w:spacing w:val="34"/>
        </w:rPr>
        <w:t xml:space="preserve"> </w:t>
      </w:r>
      <w:r>
        <w:rPr>
          <w:spacing w:val="-2"/>
        </w:rPr>
        <w:t>i</w:t>
      </w:r>
      <w:r>
        <w:t>l</w:t>
      </w:r>
      <w:r>
        <w:rPr>
          <w:spacing w:val="34"/>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33"/>
        </w:rPr>
        <w:t xml:space="preserve"> </w:t>
      </w:r>
      <w:r>
        <w:t>c</w:t>
      </w:r>
      <w:r>
        <w:rPr>
          <w:spacing w:val="-3"/>
        </w:rPr>
        <w:t>o</w:t>
      </w:r>
      <w:r>
        <w:t>n</w:t>
      </w:r>
      <w:r>
        <w:rPr>
          <w:spacing w:val="33"/>
        </w:rPr>
        <w:t xml:space="preserve"> </w:t>
      </w:r>
      <w:r>
        <w:rPr>
          <w:spacing w:val="-1"/>
        </w:rPr>
        <w:t>AMGEVITA</w:t>
      </w:r>
      <w:r>
        <w:t>.</w:t>
      </w:r>
      <w:r>
        <w:rPr>
          <w:spacing w:val="33"/>
        </w:rPr>
        <w:t xml:space="preserve"> </w:t>
      </w:r>
      <w:r>
        <w:rPr>
          <w:spacing w:val="-1"/>
        </w:rPr>
        <w:t>AMGEVITA</w:t>
      </w:r>
      <w:r>
        <w:rPr>
          <w:spacing w:val="34"/>
        </w:rPr>
        <w:t xml:space="preserve"> </w:t>
      </w:r>
      <w:r>
        <w:t>può anche</w:t>
      </w:r>
      <w:r>
        <w:rPr>
          <w:spacing w:val="33"/>
        </w:rPr>
        <w:t xml:space="preserve"> </w:t>
      </w:r>
      <w:r>
        <w:t>e</w:t>
      </w:r>
      <w:r>
        <w:rPr>
          <w:spacing w:val="-2"/>
        </w:rPr>
        <w:t>s</w:t>
      </w:r>
      <w:r>
        <w:t>sere</w:t>
      </w:r>
      <w:r>
        <w:rPr>
          <w:spacing w:val="34"/>
        </w:rPr>
        <w:t xml:space="preserve"> </w:t>
      </w:r>
      <w:r>
        <w:rPr>
          <w:spacing w:val="-2"/>
        </w:rPr>
        <w:t>s</w:t>
      </w:r>
      <w:r>
        <w:t>o</w:t>
      </w:r>
      <w:r>
        <w:rPr>
          <w:spacing w:val="-2"/>
        </w:rPr>
        <w:t>m</w:t>
      </w:r>
      <w:r>
        <w:rPr>
          <w:spacing w:val="-4"/>
        </w:rPr>
        <w:t>m</w:t>
      </w:r>
      <w:r>
        <w:rPr>
          <w:spacing w:val="1"/>
        </w:rPr>
        <w:t>i</w:t>
      </w:r>
      <w:r>
        <w:t>n</w:t>
      </w:r>
      <w:r>
        <w:rPr>
          <w:spacing w:val="1"/>
        </w:rPr>
        <w:t>i</w:t>
      </w:r>
      <w:r>
        <w:t>s</w:t>
      </w:r>
      <w:r>
        <w:rPr>
          <w:spacing w:val="-2"/>
        </w:rPr>
        <w:t>t</w:t>
      </w:r>
      <w:r>
        <w:t>ra</w:t>
      </w:r>
      <w:r>
        <w:rPr>
          <w:spacing w:val="-2"/>
        </w:rPr>
        <w:t>t</w:t>
      </w:r>
      <w:r>
        <w:t>o</w:t>
      </w:r>
      <w:r>
        <w:rPr>
          <w:spacing w:val="33"/>
        </w:rPr>
        <w:t xml:space="preserve"> </w:t>
      </w:r>
      <w:r>
        <w:rPr>
          <w:spacing w:val="1"/>
        </w:rPr>
        <w:t>i</w:t>
      </w:r>
      <w:r>
        <w:t xml:space="preserve">n </w:t>
      </w:r>
      <w:r>
        <w:rPr>
          <w:spacing w:val="-4"/>
        </w:rPr>
        <w:t>m</w:t>
      </w:r>
      <w:r>
        <w:t>ono</w:t>
      </w:r>
      <w:r>
        <w:rPr>
          <w:spacing w:val="1"/>
        </w:rPr>
        <w:t>t</w:t>
      </w:r>
      <w:r>
        <w:t>erap</w:t>
      </w:r>
      <w:r>
        <w:rPr>
          <w:spacing w:val="-2"/>
        </w:rPr>
        <w:t>i</w:t>
      </w:r>
      <w:r>
        <w:t>a.</w:t>
      </w:r>
    </w:p>
    <w:p w14:paraId="261783A6" w14:textId="77777777" w:rsidR="001839EF" w:rsidRDefault="001839EF">
      <w:pPr>
        <w:pStyle w:val="BodyText"/>
        <w:kinsoku w:val="0"/>
        <w:overflowPunct w:val="0"/>
        <w:ind w:left="0"/>
      </w:pPr>
    </w:p>
    <w:p w14:paraId="6F224EBE" w14:textId="77777777" w:rsidR="001839EF" w:rsidRDefault="00F40565">
      <w:pPr>
        <w:numPr>
          <w:ilvl w:val="12"/>
          <w:numId w:val="0"/>
        </w:numPr>
        <w:ind w:right="-2"/>
        <w:rPr>
          <w:u w:val="single"/>
        </w:rPr>
      </w:pPr>
      <w:r>
        <w:rPr>
          <w:u w:val="single"/>
        </w:rPr>
        <w:t>Bambini e adolescenti con uveite cronica non infettiva a partire da 2 anni di età</w:t>
      </w:r>
    </w:p>
    <w:p w14:paraId="1233CE41" w14:textId="77777777" w:rsidR="001839EF" w:rsidRDefault="001839EF">
      <w:pPr>
        <w:numPr>
          <w:ilvl w:val="12"/>
          <w:numId w:val="0"/>
        </w:numPr>
        <w:ind w:right="-2"/>
        <w:rPr>
          <w:u w:val="single"/>
        </w:rPr>
      </w:pPr>
    </w:p>
    <w:p w14:paraId="687C5792" w14:textId="77777777" w:rsidR="001839EF" w:rsidRDefault="00F40565">
      <w:pPr>
        <w:numPr>
          <w:ilvl w:val="12"/>
          <w:numId w:val="0"/>
        </w:numPr>
        <w:ind w:right="-2"/>
        <w:rPr>
          <w:i/>
        </w:rPr>
      </w:pPr>
      <w:r>
        <w:rPr>
          <w:i/>
        </w:rPr>
        <w:t>Bambini e adolescenti a partire da 2 anni e con peso inferiore a 30 kg</w:t>
      </w:r>
    </w:p>
    <w:p w14:paraId="05387294" w14:textId="77777777" w:rsidR="001839EF" w:rsidRDefault="001839EF">
      <w:pPr>
        <w:numPr>
          <w:ilvl w:val="12"/>
          <w:numId w:val="0"/>
        </w:numPr>
        <w:ind w:right="-2"/>
      </w:pPr>
    </w:p>
    <w:p w14:paraId="619058E0" w14:textId="77777777" w:rsidR="001839EF" w:rsidRDefault="00F40565">
      <w:pPr>
        <w:numPr>
          <w:ilvl w:val="12"/>
          <w:numId w:val="0"/>
        </w:numPr>
        <w:ind w:right="-2"/>
      </w:pPr>
      <w:r>
        <w:t>La dose abituale di AMGEVITA è di 20 mg somministrati a settimane alterne con metotressato.</w:t>
      </w:r>
    </w:p>
    <w:p w14:paraId="79AE83A8" w14:textId="77777777" w:rsidR="001839EF" w:rsidRDefault="001839EF">
      <w:pPr>
        <w:numPr>
          <w:ilvl w:val="12"/>
          <w:numId w:val="0"/>
        </w:numPr>
        <w:ind w:right="-2"/>
      </w:pPr>
    </w:p>
    <w:p w14:paraId="36FDAEA8" w14:textId="77777777" w:rsidR="001839EF" w:rsidRDefault="00F40565">
      <w:pPr>
        <w:numPr>
          <w:ilvl w:val="12"/>
          <w:numId w:val="0"/>
        </w:numPr>
        <w:ind w:right="-2"/>
      </w:pPr>
      <w:r>
        <w:t>Il medico potrebbe prescrivere anche una dose iniziale da 40 mg che può essere somministrata una settimana prima dell’inizio della dose abituale.</w:t>
      </w:r>
    </w:p>
    <w:p w14:paraId="3D2228CA" w14:textId="77777777" w:rsidR="001839EF" w:rsidRDefault="001839EF">
      <w:pPr>
        <w:numPr>
          <w:ilvl w:val="12"/>
          <w:numId w:val="0"/>
        </w:numPr>
        <w:ind w:right="-2"/>
      </w:pPr>
    </w:p>
    <w:p w14:paraId="6283AB57" w14:textId="77777777" w:rsidR="001839EF" w:rsidRDefault="00F40565">
      <w:pPr>
        <w:keepNext/>
        <w:numPr>
          <w:ilvl w:val="12"/>
          <w:numId w:val="0"/>
        </w:numPr>
        <w:ind w:right="-2"/>
        <w:rPr>
          <w:u w:val="single"/>
        </w:rPr>
      </w:pPr>
      <w:r>
        <w:rPr>
          <w:i/>
        </w:rPr>
        <w:t>Bambini e adolescenti a partire da 2 anni di età e con peso uguale o superiore a 30 kg</w:t>
      </w:r>
    </w:p>
    <w:p w14:paraId="70512043" w14:textId="77777777" w:rsidR="001839EF" w:rsidRDefault="001839EF">
      <w:pPr>
        <w:keepNext/>
        <w:numPr>
          <w:ilvl w:val="12"/>
          <w:numId w:val="0"/>
        </w:numPr>
        <w:ind w:right="-2"/>
      </w:pPr>
    </w:p>
    <w:p w14:paraId="734FAD9D" w14:textId="77777777" w:rsidR="001839EF" w:rsidRDefault="00F40565">
      <w:pPr>
        <w:keepNext/>
        <w:numPr>
          <w:ilvl w:val="12"/>
          <w:numId w:val="0"/>
        </w:numPr>
        <w:ind w:right="-2"/>
      </w:pPr>
      <w:r>
        <w:t>La dose abituale di AMGEVITA è di 40 mg somministrati a settimane alterne con metotressato.</w:t>
      </w:r>
    </w:p>
    <w:p w14:paraId="52C442DD" w14:textId="77777777" w:rsidR="001839EF" w:rsidRDefault="001839EF">
      <w:pPr>
        <w:numPr>
          <w:ilvl w:val="12"/>
          <w:numId w:val="0"/>
        </w:numPr>
        <w:ind w:right="-2"/>
      </w:pPr>
    </w:p>
    <w:p w14:paraId="4E46089A" w14:textId="77777777" w:rsidR="001839EF" w:rsidRDefault="00F40565">
      <w:pPr>
        <w:numPr>
          <w:ilvl w:val="12"/>
          <w:numId w:val="0"/>
        </w:numPr>
        <w:tabs>
          <w:tab w:val="left" w:pos="567"/>
        </w:tabs>
        <w:ind w:right="-2"/>
        <w:jc w:val="both"/>
      </w:pPr>
      <w:r>
        <w:t>Il medico potrebbe prescrivere anche una dose iniziale da 80 mg che può essere somministrata una settimana prima dell’inizio della dose abituale.</w:t>
      </w:r>
    </w:p>
    <w:p w14:paraId="6FC4E07F" w14:textId="77777777" w:rsidR="001839EF" w:rsidRDefault="001839EF">
      <w:pPr>
        <w:pStyle w:val="BodyText"/>
        <w:kinsoku w:val="0"/>
        <w:overflowPunct w:val="0"/>
        <w:ind w:left="0"/>
      </w:pPr>
    </w:p>
    <w:p w14:paraId="6EE55F32" w14:textId="77777777" w:rsidR="001839EF" w:rsidRDefault="00F40565">
      <w:pPr>
        <w:pStyle w:val="Heading3"/>
        <w:keepNext/>
        <w:kinsoku w:val="0"/>
        <w:overflowPunct w:val="0"/>
        <w:ind w:left="0"/>
        <w:rPr>
          <w:rFonts w:ascii="Times New Roman" w:hAnsi="Times New Roman"/>
          <w:b w:val="0"/>
          <w:bCs w:val="0"/>
          <w:sz w:val="22"/>
        </w:rPr>
      </w:pPr>
      <w:r>
        <w:rPr>
          <w:rFonts w:ascii="Times New Roman" w:hAnsi="Times New Roman"/>
          <w:sz w:val="22"/>
        </w:rPr>
        <w:t>Mo</w:t>
      </w:r>
      <w:r>
        <w:rPr>
          <w:rFonts w:ascii="Times New Roman" w:hAnsi="Times New Roman"/>
          <w:spacing w:val="-1"/>
          <w:sz w:val="22"/>
        </w:rPr>
        <w:t>d</w:t>
      </w:r>
      <w:r>
        <w:rPr>
          <w:rFonts w:ascii="Times New Roman" w:hAnsi="Times New Roman"/>
          <w:sz w:val="22"/>
        </w:rPr>
        <w:t xml:space="preserve">o e </w:t>
      </w:r>
      <w:r>
        <w:rPr>
          <w:rFonts w:ascii="Times New Roman" w:hAnsi="Times New Roman"/>
          <w:spacing w:val="-3"/>
          <w:sz w:val="22"/>
        </w:rPr>
        <w:t>v</w:t>
      </w:r>
      <w:r>
        <w:rPr>
          <w:rFonts w:ascii="Times New Roman" w:hAnsi="Times New Roman"/>
          <w:spacing w:val="1"/>
          <w:sz w:val="22"/>
        </w:rPr>
        <w:t>i</w:t>
      </w:r>
      <w:r>
        <w:rPr>
          <w:rFonts w:ascii="Times New Roman" w:hAnsi="Times New Roman"/>
          <w:sz w:val="22"/>
        </w:rPr>
        <w:t xml:space="preserve">a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s</w:t>
      </w:r>
      <w:r>
        <w:rPr>
          <w:rFonts w:ascii="Times New Roman" w:hAnsi="Times New Roman"/>
          <w:spacing w:val="-3"/>
          <w:sz w:val="22"/>
        </w:rPr>
        <w:t>o</w:t>
      </w:r>
      <w:r>
        <w:rPr>
          <w:rFonts w:ascii="Times New Roman" w:hAnsi="Times New Roman"/>
          <w:spacing w:val="-2"/>
          <w:sz w:val="22"/>
        </w:rPr>
        <w:t>m</w:t>
      </w:r>
      <w:r>
        <w:rPr>
          <w:rFonts w:ascii="Times New Roman" w:hAnsi="Times New Roman"/>
          <w:sz w:val="22"/>
        </w:rPr>
        <w:t>m</w:t>
      </w:r>
      <w:r>
        <w:rPr>
          <w:rFonts w:ascii="Times New Roman" w:hAnsi="Times New Roman"/>
          <w:spacing w:val="1"/>
          <w:sz w:val="22"/>
        </w:rPr>
        <w:t>i</w:t>
      </w:r>
      <w:r>
        <w:rPr>
          <w:rFonts w:ascii="Times New Roman" w:hAnsi="Times New Roman"/>
          <w:spacing w:val="-3"/>
          <w:sz w:val="22"/>
        </w:rPr>
        <w:t>n</w:t>
      </w:r>
      <w:r>
        <w:rPr>
          <w:rFonts w:ascii="Times New Roman" w:hAnsi="Times New Roman"/>
          <w:spacing w:val="1"/>
          <w:sz w:val="22"/>
        </w:rPr>
        <w:t>i</w:t>
      </w:r>
      <w:r>
        <w:rPr>
          <w:rFonts w:ascii="Times New Roman" w:hAnsi="Times New Roman"/>
          <w:sz w:val="22"/>
        </w:rPr>
        <w:t>s</w:t>
      </w:r>
      <w:r>
        <w:rPr>
          <w:rFonts w:ascii="Times New Roman" w:hAnsi="Times New Roman"/>
          <w:spacing w:val="-2"/>
          <w:sz w:val="22"/>
        </w:rPr>
        <w:t>t</w:t>
      </w:r>
      <w:r>
        <w:rPr>
          <w:rFonts w:ascii="Times New Roman" w:hAnsi="Times New Roman"/>
          <w:spacing w:val="-3"/>
          <w:sz w:val="22"/>
        </w:rPr>
        <w:t>r</w:t>
      </w:r>
      <w:r>
        <w:rPr>
          <w:rFonts w:ascii="Times New Roman" w:hAnsi="Times New Roman"/>
          <w:sz w:val="22"/>
        </w:rPr>
        <w:t>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w:t>
      </w:r>
    </w:p>
    <w:p w14:paraId="7081F321" w14:textId="77777777" w:rsidR="001839EF" w:rsidRDefault="001839EF">
      <w:pPr>
        <w:kinsoku w:val="0"/>
        <w:overflowPunct w:val="0"/>
      </w:pPr>
    </w:p>
    <w:p w14:paraId="44591D78" w14:textId="77777777" w:rsidR="001839EF" w:rsidRDefault="00F40565">
      <w:pPr>
        <w:pStyle w:val="BodyText"/>
        <w:kinsoku w:val="0"/>
        <w:overflowPunct w:val="0"/>
        <w:ind w:left="0"/>
      </w:pPr>
      <w:r>
        <w:t>AMGEVITA è so</w:t>
      </w:r>
      <w:r>
        <w:rPr>
          <w:spacing w:val="-2"/>
        </w:rPr>
        <w:t>m</w:t>
      </w:r>
      <w:r>
        <w:rPr>
          <w:spacing w:val="-4"/>
        </w:rPr>
        <w:t>m</w:t>
      </w:r>
      <w:r>
        <w:rPr>
          <w:spacing w:val="1"/>
        </w:rPr>
        <w:t>i</w:t>
      </w:r>
      <w:r>
        <w:t>n</w:t>
      </w:r>
      <w:r>
        <w:rPr>
          <w:spacing w:val="1"/>
        </w:rPr>
        <w:t>i</w:t>
      </w:r>
      <w:r>
        <w:t>s</w:t>
      </w:r>
      <w:r>
        <w:rPr>
          <w:spacing w:val="-2"/>
        </w:rPr>
        <w:t>t</w:t>
      </w:r>
      <w:r>
        <w:t>r</w:t>
      </w:r>
      <w:r>
        <w:rPr>
          <w:spacing w:val="-3"/>
        </w:rPr>
        <w:t>a</w:t>
      </w:r>
      <w:r>
        <w:rPr>
          <w:spacing w:val="1"/>
        </w:rPr>
        <w:t>t</w:t>
      </w:r>
      <w:r>
        <w:t>o p</w:t>
      </w:r>
      <w:r>
        <w:rPr>
          <w:spacing w:val="-3"/>
        </w:rPr>
        <w:t>e</w:t>
      </w:r>
      <w:r>
        <w:t>r</w:t>
      </w:r>
      <w:r>
        <w:rPr>
          <w:spacing w:val="1"/>
        </w:rPr>
        <w:t xml:space="preserve"> i</w:t>
      </w:r>
      <w:r>
        <w:rPr>
          <w:spacing w:val="-3"/>
        </w:rPr>
        <w:t>n</w:t>
      </w:r>
      <w:r>
        <w:rPr>
          <w:spacing w:val="1"/>
        </w:rPr>
        <w:t>i</w:t>
      </w:r>
      <w:r>
        <w:t>e</w:t>
      </w:r>
      <w:r>
        <w:rPr>
          <w:spacing w:val="-3"/>
        </w:rPr>
        <w:t>z</w:t>
      </w:r>
      <w:r>
        <w:rPr>
          <w:spacing w:val="1"/>
        </w:rPr>
        <w:t>i</w:t>
      </w:r>
      <w:r>
        <w:t>o</w:t>
      </w:r>
      <w:r>
        <w:rPr>
          <w:spacing w:val="-3"/>
        </w:rPr>
        <w:t>n</w:t>
      </w:r>
      <w:r>
        <w:t>e s</w:t>
      </w:r>
      <w:r>
        <w:rPr>
          <w:spacing w:val="-3"/>
        </w:rPr>
        <w:t>o</w:t>
      </w:r>
      <w:r>
        <w:rPr>
          <w:spacing w:val="1"/>
        </w:rPr>
        <w:t>tt</w:t>
      </w:r>
      <w:r>
        <w:t>o</w:t>
      </w:r>
      <w:r>
        <w:rPr>
          <w:spacing w:val="-3"/>
        </w:rPr>
        <w:t xml:space="preserve"> </w:t>
      </w:r>
      <w:r>
        <w:rPr>
          <w:spacing w:val="1"/>
        </w:rPr>
        <w:t>l</w:t>
      </w:r>
      <w:r>
        <w:t>a</w:t>
      </w:r>
      <w:r>
        <w:rPr>
          <w:spacing w:val="-2"/>
        </w:rPr>
        <w:t xml:space="preserve"> </w:t>
      </w:r>
      <w:r>
        <w:t>cu</w:t>
      </w:r>
      <w:r>
        <w:rPr>
          <w:spacing w:val="-2"/>
        </w:rPr>
        <w:t>t</w:t>
      </w:r>
      <w:r>
        <w:t>e (</w:t>
      </w:r>
      <w:r>
        <w:rPr>
          <w:spacing w:val="1"/>
        </w:rPr>
        <w:t>i</w:t>
      </w:r>
      <w:r>
        <w:rPr>
          <w:spacing w:val="-3"/>
        </w:rPr>
        <w:t>n</w:t>
      </w:r>
      <w:r>
        <w:rPr>
          <w:spacing w:val="1"/>
        </w:rPr>
        <w:t>i</w:t>
      </w:r>
      <w:r>
        <w:t>e</w:t>
      </w:r>
      <w:r>
        <w:rPr>
          <w:spacing w:val="-3"/>
        </w:rPr>
        <w:t>z</w:t>
      </w:r>
      <w:r>
        <w:rPr>
          <w:spacing w:val="1"/>
        </w:rPr>
        <w:t>i</w:t>
      </w:r>
      <w:r>
        <w:t>o</w:t>
      </w:r>
      <w:r>
        <w:rPr>
          <w:spacing w:val="-3"/>
        </w:rPr>
        <w:t>n</w:t>
      </w:r>
      <w:r>
        <w:t>e s</w:t>
      </w:r>
      <w:r>
        <w:rPr>
          <w:spacing w:val="-3"/>
        </w:rPr>
        <w:t>o</w:t>
      </w:r>
      <w:r>
        <w:rPr>
          <w:spacing w:val="1"/>
        </w:rPr>
        <w:t>tt</w:t>
      </w:r>
      <w:r>
        <w:rPr>
          <w:spacing w:val="-3"/>
        </w:rPr>
        <w:t>o</w:t>
      </w:r>
      <w:r>
        <w:t>cu</w:t>
      </w:r>
      <w:r>
        <w:rPr>
          <w:spacing w:val="-2"/>
        </w:rPr>
        <w:t>t</w:t>
      </w:r>
      <w:r>
        <w:t>ane</w:t>
      </w:r>
      <w:r>
        <w:rPr>
          <w:spacing w:val="-3"/>
        </w:rPr>
        <w:t>a</w:t>
      </w:r>
      <w:r>
        <w:t>).</w:t>
      </w:r>
    </w:p>
    <w:p w14:paraId="2DC41B0E" w14:textId="77777777" w:rsidR="001839EF" w:rsidRDefault="001839EF">
      <w:pPr>
        <w:pStyle w:val="BodyText"/>
        <w:kinsoku w:val="0"/>
        <w:overflowPunct w:val="0"/>
        <w:ind w:left="0"/>
      </w:pPr>
    </w:p>
    <w:p w14:paraId="5E7D9241" w14:textId="77777777" w:rsidR="001839EF" w:rsidRDefault="00F40565">
      <w:pPr>
        <w:pStyle w:val="BodyText"/>
        <w:kinsoku w:val="0"/>
        <w:overflowPunct w:val="0"/>
        <w:ind w:left="0"/>
      </w:pPr>
      <w:r>
        <w:t>Istruzioni dettagliate su come iniettare AMGEVITA sono fornite nel paragrafo “Istruzioni per l’uso”.</w:t>
      </w:r>
    </w:p>
    <w:p w14:paraId="29CC4E66" w14:textId="77777777" w:rsidR="001839EF" w:rsidRDefault="001839EF">
      <w:pPr>
        <w:kinsoku w:val="0"/>
        <w:overflowPunct w:val="0"/>
      </w:pPr>
    </w:p>
    <w:p w14:paraId="1DE875AD" w14:textId="77777777" w:rsidR="001839EF" w:rsidRDefault="00F40565">
      <w:pPr>
        <w:pStyle w:val="Heading3"/>
        <w:kinsoku w:val="0"/>
        <w:overflowPunct w:val="0"/>
        <w:ind w:left="0"/>
        <w:rPr>
          <w:rFonts w:ascii="Times New Roman" w:hAnsi="Times New Roman"/>
          <w:b w:val="0"/>
          <w:sz w:val="22"/>
        </w:rPr>
      </w:pPr>
      <w:r>
        <w:rPr>
          <w:rFonts w:ascii="Times New Roman" w:hAnsi="Times New Roman"/>
          <w:spacing w:val="-1"/>
          <w:sz w:val="22"/>
        </w:rPr>
        <w:t>S</w:t>
      </w:r>
      <w:r>
        <w:rPr>
          <w:rFonts w:ascii="Times New Roman" w:hAnsi="Times New Roman"/>
          <w:sz w:val="22"/>
        </w:rPr>
        <w:t xml:space="preserve">e </w:t>
      </w:r>
      <w:r>
        <w:rPr>
          <w:rFonts w:ascii="Times New Roman" w:hAnsi="Times New Roman"/>
          <w:spacing w:val="-1"/>
          <w:sz w:val="22"/>
        </w:rPr>
        <w:t>u</w:t>
      </w:r>
      <w:r>
        <w:rPr>
          <w:rFonts w:ascii="Times New Roman" w:hAnsi="Times New Roman"/>
          <w:sz w:val="22"/>
        </w:rPr>
        <w:t xml:space="preserve">sa </w:t>
      </w:r>
      <w:r>
        <w:rPr>
          <w:rFonts w:ascii="Times New Roman" w:hAnsi="Times New Roman"/>
          <w:spacing w:val="-3"/>
          <w:sz w:val="22"/>
        </w:rPr>
        <w:t>p</w:t>
      </w:r>
      <w:r>
        <w:rPr>
          <w:rFonts w:ascii="Times New Roman" w:hAnsi="Times New Roman"/>
          <w:spacing w:val="1"/>
          <w:sz w:val="22"/>
        </w:rPr>
        <w:t>i</w:t>
      </w:r>
      <w:r>
        <w:rPr>
          <w:rFonts w:ascii="Times New Roman" w:hAnsi="Times New Roman"/>
          <w:sz w:val="22"/>
        </w:rPr>
        <w:t>ù</w:t>
      </w:r>
      <w:r>
        <w:rPr>
          <w:rFonts w:ascii="Times New Roman" w:hAnsi="Times New Roman"/>
          <w:spacing w:val="-1"/>
          <w:sz w:val="22"/>
        </w:rPr>
        <w:t xml:space="preserve"> </w:t>
      </w:r>
      <w:r>
        <w:rPr>
          <w:rFonts w:ascii="Times New Roman" w:hAnsi="Times New Roman"/>
          <w:sz w:val="22"/>
        </w:rPr>
        <w:t xml:space="preserve">AMGEVITA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qu</w:t>
      </w:r>
      <w:r>
        <w:rPr>
          <w:rFonts w:ascii="Times New Roman" w:hAnsi="Times New Roman"/>
          <w:spacing w:val="-3"/>
          <w:sz w:val="22"/>
        </w:rPr>
        <w:t>a</w:t>
      </w:r>
      <w:r>
        <w:rPr>
          <w:rFonts w:ascii="Times New Roman" w:hAnsi="Times New Roman"/>
          <w:spacing w:val="-1"/>
          <w:sz w:val="22"/>
        </w:rPr>
        <w:t>n</w:t>
      </w:r>
      <w:r>
        <w:rPr>
          <w:rFonts w:ascii="Times New Roman" w:hAnsi="Times New Roman"/>
          <w:sz w:val="22"/>
        </w:rPr>
        <w:t xml:space="preserve">to </w:t>
      </w:r>
      <w:r>
        <w:rPr>
          <w:rFonts w:ascii="Times New Roman" w:hAnsi="Times New Roman"/>
          <w:spacing w:val="-1"/>
          <w:sz w:val="22"/>
        </w:rPr>
        <w:t>d</w:t>
      </w:r>
      <w:r>
        <w:rPr>
          <w:rFonts w:ascii="Times New Roman" w:hAnsi="Times New Roman"/>
          <w:sz w:val="22"/>
        </w:rPr>
        <w:t>e</w:t>
      </w:r>
      <w:r>
        <w:rPr>
          <w:rFonts w:ascii="Times New Roman" w:hAnsi="Times New Roman"/>
          <w:spacing w:val="-3"/>
          <w:sz w:val="22"/>
        </w:rPr>
        <w:t>v</w:t>
      </w:r>
      <w:r>
        <w:rPr>
          <w:rFonts w:ascii="Times New Roman" w:hAnsi="Times New Roman"/>
          <w:sz w:val="22"/>
        </w:rPr>
        <w:t>e</w:t>
      </w:r>
    </w:p>
    <w:p w14:paraId="79F7206C" w14:textId="77777777" w:rsidR="001839EF" w:rsidRDefault="001839EF">
      <w:pPr>
        <w:kinsoku w:val="0"/>
        <w:overflowPunct w:val="0"/>
      </w:pPr>
    </w:p>
    <w:p w14:paraId="18A3C061" w14:textId="77777777" w:rsidR="001839EF" w:rsidRDefault="00F40565">
      <w:pPr>
        <w:pStyle w:val="BodyText"/>
        <w:kinsoku w:val="0"/>
        <w:overflowPunct w:val="0"/>
        <w:ind w:left="0"/>
      </w:pPr>
      <w:r>
        <w:rPr>
          <w:spacing w:val="-1"/>
        </w:rPr>
        <w:t>S</w:t>
      </w:r>
      <w:r>
        <w:t>e</w:t>
      </w:r>
      <w:r>
        <w:rPr>
          <w:spacing w:val="5"/>
        </w:rPr>
        <w:t xml:space="preserve"> </w:t>
      </w:r>
      <w:r>
        <w:t>ac</w:t>
      </w:r>
      <w:r>
        <w:rPr>
          <w:spacing w:val="-3"/>
        </w:rPr>
        <w:t>c</w:t>
      </w:r>
      <w:r>
        <w:rPr>
          <w:spacing w:val="1"/>
        </w:rPr>
        <w:t>i</w:t>
      </w:r>
      <w:r>
        <w:t>de</w:t>
      </w:r>
      <w:r>
        <w:rPr>
          <w:spacing w:val="-3"/>
        </w:rPr>
        <w:t>n</w:t>
      </w:r>
      <w:r>
        <w:rPr>
          <w:spacing w:val="1"/>
        </w:rPr>
        <w:t>t</w:t>
      </w:r>
      <w:r>
        <w:rPr>
          <w:spacing w:val="-3"/>
        </w:rPr>
        <w:t>a</w:t>
      </w:r>
      <w:r>
        <w:rPr>
          <w:spacing w:val="1"/>
        </w:rPr>
        <w:t>l</w:t>
      </w:r>
      <w:r>
        <w:rPr>
          <w:spacing w:val="-4"/>
        </w:rPr>
        <w:t>m</w:t>
      </w:r>
      <w:r>
        <w:t>en</w:t>
      </w:r>
      <w:r>
        <w:rPr>
          <w:spacing w:val="1"/>
        </w:rPr>
        <w:t>t</w:t>
      </w:r>
      <w:r>
        <w:t>e</w:t>
      </w:r>
      <w:r>
        <w:rPr>
          <w:spacing w:val="5"/>
        </w:rPr>
        <w:t xml:space="preserve"> </w:t>
      </w:r>
      <w:r>
        <w:rPr>
          <w:spacing w:val="1"/>
        </w:rPr>
        <w:t>i</w:t>
      </w:r>
      <w:r>
        <w:rPr>
          <w:spacing w:val="-3"/>
        </w:rPr>
        <w:t>n</w:t>
      </w:r>
      <w:r>
        <w:rPr>
          <w:spacing w:val="1"/>
        </w:rPr>
        <w:t>i</w:t>
      </w:r>
      <w:r>
        <w:rPr>
          <w:spacing w:val="-3"/>
        </w:rPr>
        <w:t>e</w:t>
      </w:r>
      <w:r>
        <w:rPr>
          <w:spacing w:val="1"/>
        </w:rPr>
        <w:t>t</w:t>
      </w:r>
      <w:r>
        <w:rPr>
          <w:spacing w:val="-2"/>
        </w:rPr>
        <w:t>t</w:t>
      </w:r>
      <w:r>
        <w:t>a</w:t>
      </w:r>
      <w:r>
        <w:rPr>
          <w:spacing w:val="2"/>
        </w:rPr>
        <w:t xml:space="preserve"> </w:t>
      </w:r>
      <w:r>
        <w:t>AMGEVITA</w:t>
      </w:r>
      <w:r>
        <w:rPr>
          <w:spacing w:val="5"/>
        </w:rPr>
        <w:t xml:space="preserve"> </w:t>
      </w:r>
      <w:r>
        <w:t>p</w:t>
      </w:r>
      <w:r>
        <w:rPr>
          <w:spacing w:val="1"/>
        </w:rPr>
        <w:t>i</w:t>
      </w:r>
      <w:r>
        <w:t>ù</w:t>
      </w:r>
      <w:r>
        <w:rPr>
          <w:spacing w:val="5"/>
        </w:rPr>
        <w:t xml:space="preserve"> </w:t>
      </w:r>
      <w:r>
        <w:rPr>
          <w:spacing w:val="-2"/>
        </w:rPr>
        <w:t>f</w:t>
      </w:r>
      <w:r>
        <w:t>req</w:t>
      </w:r>
      <w:r>
        <w:rPr>
          <w:spacing w:val="-3"/>
        </w:rPr>
        <w:t>u</w:t>
      </w:r>
      <w:r>
        <w:t>en</w:t>
      </w:r>
      <w:r>
        <w:rPr>
          <w:spacing w:val="-2"/>
        </w:rPr>
        <w:t>t</w:t>
      </w:r>
      <w:r>
        <w:t>e</w:t>
      </w:r>
      <w:r>
        <w:rPr>
          <w:spacing w:val="-4"/>
        </w:rPr>
        <w:t>m</w:t>
      </w:r>
      <w:r>
        <w:t>en</w:t>
      </w:r>
      <w:r>
        <w:rPr>
          <w:spacing w:val="1"/>
        </w:rPr>
        <w:t>t</w:t>
      </w:r>
      <w:r>
        <w:t>e</w:t>
      </w:r>
      <w:r>
        <w:rPr>
          <w:spacing w:val="3"/>
        </w:rPr>
        <w:t xml:space="preserve"> </w:t>
      </w:r>
      <w:r>
        <w:t>di</w:t>
      </w:r>
      <w:r>
        <w:rPr>
          <w:spacing w:val="6"/>
        </w:rPr>
        <w:t xml:space="preserve"> </w:t>
      </w:r>
      <w:r>
        <w:t>qua</w:t>
      </w:r>
      <w:r>
        <w:rPr>
          <w:spacing w:val="-3"/>
        </w:rPr>
        <w:t>n</w:t>
      </w:r>
      <w:r>
        <w:rPr>
          <w:spacing w:val="1"/>
        </w:rPr>
        <w:t>t</w:t>
      </w:r>
      <w:r>
        <w:t>o</w:t>
      </w:r>
      <w:r>
        <w:rPr>
          <w:spacing w:val="5"/>
        </w:rPr>
        <w:t xml:space="preserve"> </w:t>
      </w:r>
      <w:r>
        <w:rPr>
          <w:spacing w:val="-3"/>
        </w:rPr>
        <w:t>d</w:t>
      </w:r>
      <w:r>
        <w:rPr>
          <w:spacing w:val="1"/>
        </w:rPr>
        <w:t>i</w:t>
      </w:r>
      <w:r>
        <w:t>sp</w:t>
      </w:r>
      <w:r>
        <w:rPr>
          <w:spacing w:val="-3"/>
        </w:rPr>
        <w:t>o</w:t>
      </w:r>
      <w:r>
        <w:t>s</w:t>
      </w:r>
      <w:r>
        <w:rPr>
          <w:spacing w:val="-2"/>
        </w:rPr>
        <w:t>t</w:t>
      </w:r>
      <w:r>
        <w:t>o</w:t>
      </w:r>
      <w:r>
        <w:rPr>
          <w:spacing w:val="5"/>
        </w:rPr>
        <w:t xml:space="preserve"> </w:t>
      </w:r>
      <w:r>
        <w:t>d</w:t>
      </w:r>
      <w:r>
        <w:rPr>
          <w:spacing w:val="-3"/>
        </w:rPr>
        <w:t>a</w:t>
      </w:r>
      <w:r>
        <w:t>l</w:t>
      </w:r>
      <w:r>
        <w:rPr>
          <w:spacing w:val="5"/>
        </w:rPr>
        <w:t xml:space="preserve"> </w:t>
      </w:r>
      <w:r>
        <w:rPr>
          <w:spacing w:val="-4"/>
        </w:rPr>
        <w:t>m</w:t>
      </w:r>
      <w:r>
        <w:t>ed</w:t>
      </w:r>
      <w:r>
        <w:rPr>
          <w:spacing w:val="1"/>
        </w:rPr>
        <w:t>i</w:t>
      </w:r>
      <w:r>
        <w:t>co</w:t>
      </w:r>
      <w:r>
        <w:rPr>
          <w:spacing w:val="4"/>
        </w:rPr>
        <w:t xml:space="preserve"> </w:t>
      </w:r>
      <w:r>
        <w:t>o</w:t>
      </w:r>
      <w:r>
        <w:rPr>
          <w:spacing w:val="5"/>
        </w:rPr>
        <w:t xml:space="preserve"> </w:t>
      </w:r>
      <w:r>
        <w:rPr>
          <w:spacing w:val="-3"/>
        </w:rPr>
        <w:t>d</w:t>
      </w:r>
      <w:r>
        <w:t>al</w:t>
      </w:r>
      <w:r>
        <w:rPr>
          <w:spacing w:val="3"/>
        </w:rPr>
        <w:t xml:space="preserve"> </w:t>
      </w:r>
      <w:r>
        <w:t>far</w:t>
      </w:r>
      <w:r>
        <w:rPr>
          <w:spacing w:val="-4"/>
        </w:rPr>
        <w:t>m</w:t>
      </w:r>
      <w:r>
        <w:t>ac</w:t>
      </w:r>
      <w:r>
        <w:rPr>
          <w:spacing w:val="-2"/>
        </w:rPr>
        <w:t>i</w:t>
      </w:r>
      <w:r>
        <w:t>s</w:t>
      </w:r>
      <w:r>
        <w:rPr>
          <w:spacing w:val="1"/>
        </w:rPr>
        <w:t>t</w:t>
      </w:r>
      <w:r>
        <w:t>a, con</w:t>
      </w:r>
      <w:r>
        <w:rPr>
          <w:spacing w:val="1"/>
        </w:rPr>
        <w:t>t</w:t>
      </w:r>
      <w:r>
        <w:rPr>
          <w:spacing w:val="-3"/>
        </w:rPr>
        <w:t>a</w:t>
      </w:r>
      <w:r>
        <w:rPr>
          <w:spacing w:val="-2"/>
        </w:rPr>
        <w:t>t</w:t>
      </w:r>
      <w:r>
        <w:rPr>
          <w:spacing w:val="1"/>
        </w:rPr>
        <w:t>t</w:t>
      </w:r>
      <w:r>
        <w:t>i</w:t>
      </w:r>
      <w:r>
        <w:rPr>
          <w:spacing w:val="-2"/>
        </w:rPr>
        <w:t xml:space="preserve"> </w:t>
      </w:r>
      <w:r>
        <w:rPr>
          <w:spacing w:val="1"/>
        </w:rPr>
        <w:t>i</w:t>
      </w:r>
      <w:r>
        <w:t>l</w:t>
      </w:r>
      <w:r>
        <w:rPr>
          <w:spacing w:val="1"/>
        </w:rPr>
        <w:t xml:space="preserve"> </w:t>
      </w:r>
      <w:r>
        <w:rPr>
          <w:spacing w:val="-4"/>
        </w:rPr>
        <w:t>m</w:t>
      </w:r>
      <w:r>
        <w:t>ed</w:t>
      </w:r>
      <w:r>
        <w:rPr>
          <w:spacing w:val="1"/>
        </w:rPr>
        <w:t>i</w:t>
      </w:r>
      <w:r>
        <w:t>co o</w:t>
      </w:r>
      <w:r>
        <w:rPr>
          <w:spacing w:val="-3"/>
        </w:rPr>
        <w:t xml:space="preserve"> </w:t>
      </w:r>
      <w:r>
        <w:rPr>
          <w:spacing w:val="1"/>
        </w:rPr>
        <w:t>i</w:t>
      </w:r>
      <w:r>
        <w:t>l</w:t>
      </w:r>
      <w:r>
        <w:rPr>
          <w:spacing w:val="-2"/>
        </w:rPr>
        <w:t xml:space="preserve"> </w:t>
      </w:r>
      <w:r>
        <w:t>f</w:t>
      </w:r>
      <w:r>
        <w:rPr>
          <w:spacing w:val="-3"/>
        </w:rPr>
        <w:t>a</w:t>
      </w:r>
      <w:r>
        <w:t>r</w:t>
      </w:r>
      <w:r>
        <w:rPr>
          <w:spacing w:val="-4"/>
        </w:rPr>
        <w:t>m</w:t>
      </w:r>
      <w:r>
        <w:t>ac</w:t>
      </w:r>
      <w:r>
        <w:rPr>
          <w:spacing w:val="1"/>
        </w:rPr>
        <w:t>i</w:t>
      </w:r>
      <w:r>
        <w:rPr>
          <w:spacing w:val="-2"/>
        </w:rPr>
        <w:t>s</w:t>
      </w:r>
      <w:r>
        <w:rPr>
          <w:spacing w:val="1"/>
        </w:rPr>
        <w:t>t</w:t>
      </w:r>
      <w:r>
        <w:t>a</w:t>
      </w:r>
      <w:r>
        <w:rPr>
          <w:spacing w:val="-2"/>
        </w:rPr>
        <w:t xml:space="preserve"> </w:t>
      </w:r>
      <w:r>
        <w:rPr>
          <w:spacing w:val="1"/>
        </w:rPr>
        <w:t>i</w:t>
      </w:r>
      <w:r>
        <w:t>nf</w:t>
      </w:r>
      <w:r>
        <w:rPr>
          <w:spacing w:val="-3"/>
        </w:rPr>
        <w:t>o</w:t>
      </w:r>
      <w:r>
        <w:t>r</w:t>
      </w:r>
      <w:r>
        <w:rPr>
          <w:spacing w:val="-4"/>
        </w:rPr>
        <w:t>m</w:t>
      </w:r>
      <w:r>
        <w:rPr>
          <w:spacing w:val="-1"/>
        </w:rPr>
        <w:t>a</w:t>
      </w:r>
      <w:r>
        <w:t>ndo</w:t>
      </w:r>
      <w:r>
        <w:rPr>
          <w:spacing w:val="1"/>
        </w:rPr>
        <w:t>l</w:t>
      </w:r>
      <w:r>
        <w:t xml:space="preserve">o </w:t>
      </w:r>
      <w:r>
        <w:rPr>
          <w:spacing w:val="-3"/>
        </w:rPr>
        <w:t>d</w:t>
      </w:r>
      <w:r>
        <w:t>i</w:t>
      </w:r>
      <w:r>
        <w:rPr>
          <w:spacing w:val="1"/>
        </w:rPr>
        <w:t xml:space="preserve"> </w:t>
      </w:r>
      <w:r>
        <w:t>a</w:t>
      </w:r>
      <w:r>
        <w:rPr>
          <w:spacing w:val="-3"/>
        </w:rPr>
        <w:t>v</w:t>
      </w:r>
      <w:r>
        <w:t>er</w:t>
      </w:r>
      <w:r>
        <w:rPr>
          <w:spacing w:val="-2"/>
        </w:rPr>
        <w:t xml:space="preserve"> </w:t>
      </w:r>
      <w:r>
        <w:t>assu</w:t>
      </w:r>
      <w:r>
        <w:rPr>
          <w:spacing w:val="-3"/>
        </w:rPr>
        <w:t>n</w:t>
      </w:r>
      <w:r>
        <w:rPr>
          <w:spacing w:val="1"/>
        </w:rPr>
        <w:t>t</w:t>
      </w:r>
      <w:r>
        <w:t xml:space="preserve">o </w:t>
      </w:r>
      <w:r>
        <w:rPr>
          <w:spacing w:val="-3"/>
        </w:rPr>
        <w:t>p</w:t>
      </w:r>
      <w:r>
        <w:rPr>
          <w:spacing w:val="1"/>
        </w:rPr>
        <w:t>i</w:t>
      </w:r>
      <w:r>
        <w:t xml:space="preserve">ù </w:t>
      </w:r>
      <w:r>
        <w:rPr>
          <w:spacing w:val="-2"/>
        </w:rPr>
        <w:t>f</w:t>
      </w:r>
      <w:r>
        <w:t>ar</w:t>
      </w:r>
      <w:r>
        <w:rPr>
          <w:spacing w:val="-4"/>
        </w:rPr>
        <w:t>m</w:t>
      </w:r>
      <w:r>
        <w:t xml:space="preserve">aco. </w:t>
      </w:r>
      <w:r>
        <w:rPr>
          <w:spacing w:val="-1"/>
        </w:rPr>
        <w:t>C</w:t>
      </w:r>
      <w:r>
        <w:t>ons</w:t>
      </w:r>
      <w:r>
        <w:rPr>
          <w:spacing w:val="-3"/>
        </w:rPr>
        <w:t>e</w:t>
      </w:r>
      <w:r>
        <w:t>r</w:t>
      </w:r>
      <w:r>
        <w:rPr>
          <w:spacing w:val="-3"/>
        </w:rPr>
        <w:t>v</w:t>
      </w:r>
      <w:r>
        <w:t>i</w:t>
      </w:r>
      <w:r>
        <w:rPr>
          <w:spacing w:val="1"/>
        </w:rPr>
        <w:t xml:space="preserve"> </w:t>
      </w:r>
      <w:r>
        <w:t>se</w:t>
      </w:r>
      <w:r>
        <w:rPr>
          <w:spacing w:val="-4"/>
        </w:rPr>
        <w:t>m</w:t>
      </w:r>
      <w:r>
        <w:t xml:space="preserve">pre </w:t>
      </w:r>
      <w:r>
        <w:rPr>
          <w:spacing w:val="1"/>
        </w:rPr>
        <w:t>l</w:t>
      </w:r>
      <w:r>
        <w:t>a</w:t>
      </w:r>
      <w:r>
        <w:rPr>
          <w:spacing w:val="-2"/>
        </w:rPr>
        <w:t xml:space="preserve"> </w:t>
      </w:r>
      <w:r>
        <w:t>sc</w:t>
      </w:r>
      <w:r>
        <w:rPr>
          <w:spacing w:val="-3"/>
        </w:rPr>
        <w:t>a</w:t>
      </w:r>
      <w:r>
        <w:rPr>
          <w:spacing w:val="1"/>
        </w:rPr>
        <w:t>t</w:t>
      </w:r>
      <w:r>
        <w:t>o</w:t>
      </w:r>
      <w:r>
        <w:rPr>
          <w:spacing w:val="-2"/>
        </w:rPr>
        <w:t>l</w:t>
      </w:r>
      <w:r>
        <w:t>a di questo</w:t>
      </w:r>
      <w:r>
        <w:rPr>
          <w:spacing w:val="-2"/>
        </w:rPr>
        <w:t xml:space="preserve"> </w:t>
      </w:r>
      <w:r>
        <w:t>medicinale, a</w:t>
      </w:r>
      <w:r>
        <w:rPr>
          <w:spacing w:val="-3"/>
        </w:rPr>
        <w:t>n</w:t>
      </w:r>
      <w:r>
        <w:t>che</w:t>
      </w:r>
      <w:r>
        <w:rPr>
          <w:spacing w:val="-2"/>
        </w:rPr>
        <w:t xml:space="preserve"> </w:t>
      </w:r>
      <w:r>
        <w:t xml:space="preserve">se </w:t>
      </w:r>
      <w:r>
        <w:rPr>
          <w:spacing w:val="-3"/>
        </w:rPr>
        <w:t>v</w:t>
      </w:r>
      <w:r>
        <w:t>uo</w:t>
      </w:r>
      <w:r>
        <w:rPr>
          <w:spacing w:val="1"/>
        </w:rPr>
        <w:t>t</w:t>
      </w:r>
      <w:r>
        <w:rPr>
          <w:spacing w:val="-3"/>
        </w:rPr>
        <w:t>a</w:t>
      </w:r>
      <w:r>
        <w:t>.</w:t>
      </w:r>
    </w:p>
    <w:p w14:paraId="5D180781" w14:textId="77777777" w:rsidR="001839EF" w:rsidRDefault="001839EF">
      <w:pPr>
        <w:kinsoku w:val="0"/>
        <w:overflowPunct w:val="0"/>
      </w:pPr>
    </w:p>
    <w:p w14:paraId="7DE4B787" w14:textId="77777777" w:rsidR="001839EF" w:rsidRDefault="00F40565">
      <w:pPr>
        <w:pStyle w:val="Heading3"/>
        <w:keepNext/>
        <w:kinsoku w:val="0"/>
        <w:overflowPunct w:val="0"/>
        <w:ind w:left="0"/>
        <w:rPr>
          <w:rFonts w:ascii="Times New Roman" w:hAnsi="Times New Roman"/>
          <w:b w:val="0"/>
          <w:sz w:val="22"/>
        </w:rPr>
      </w:pPr>
      <w:r>
        <w:rPr>
          <w:rFonts w:ascii="Times New Roman" w:hAnsi="Times New Roman"/>
          <w:spacing w:val="-1"/>
          <w:sz w:val="22"/>
        </w:rPr>
        <w:t>S</w:t>
      </w:r>
      <w:r>
        <w:rPr>
          <w:rFonts w:ascii="Times New Roman" w:hAnsi="Times New Roman"/>
          <w:sz w:val="22"/>
        </w:rPr>
        <w:t xml:space="preserve">e </w:t>
      </w:r>
      <w:r>
        <w:rPr>
          <w:rFonts w:ascii="Times New Roman" w:hAnsi="Times New Roman"/>
          <w:spacing w:val="-1"/>
          <w:sz w:val="22"/>
        </w:rPr>
        <w:t>d</w:t>
      </w:r>
      <w:r>
        <w:rPr>
          <w:rFonts w:ascii="Times New Roman" w:hAnsi="Times New Roman"/>
          <w:spacing w:val="-2"/>
          <w:sz w:val="22"/>
        </w:rPr>
        <w:t>i</w:t>
      </w:r>
      <w:r>
        <w:rPr>
          <w:rFonts w:ascii="Times New Roman" w:hAnsi="Times New Roman"/>
          <w:sz w:val="22"/>
        </w:rPr>
        <w:t>me</w:t>
      </w:r>
      <w:r>
        <w:rPr>
          <w:rFonts w:ascii="Times New Roman" w:hAnsi="Times New Roman"/>
          <w:spacing w:val="-1"/>
          <w:sz w:val="22"/>
        </w:rPr>
        <w:t>n</w:t>
      </w:r>
      <w:r>
        <w:rPr>
          <w:rFonts w:ascii="Times New Roman" w:hAnsi="Times New Roman"/>
          <w:spacing w:val="-2"/>
          <w:sz w:val="22"/>
        </w:rPr>
        <w:t>t</w:t>
      </w:r>
      <w:r>
        <w:rPr>
          <w:rFonts w:ascii="Times New Roman" w:hAnsi="Times New Roman"/>
          <w:spacing w:val="1"/>
          <w:sz w:val="22"/>
        </w:rPr>
        <w:t>i</w:t>
      </w:r>
      <w:r>
        <w:rPr>
          <w:rFonts w:ascii="Times New Roman" w:hAnsi="Times New Roman"/>
          <w:sz w:val="22"/>
        </w:rPr>
        <w:t xml:space="preserve">ca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u</w:t>
      </w:r>
      <w:r>
        <w:rPr>
          <w:rFonts w:ascii="Times New Roman" w:hAnsi="Times New Roman"/>
          <w:spacing w:val="-2"/>
          <w:sz w:val="22"/>
        </w:rPr>
        <w:t>s</w:t>
      </w:r>
      <w:r>
        <w:rPr>
          <w:rFonts w:ascii="Times New Roman" w:hAnsi="Times New Roman"/>
          <w:sz w:val="22"/>
        </w:rPr>
        <w:t>are</w:t>
      </w:r>
      <w:r>
        <w:rPr>
          <w:rFonts w:ascii="Times New Roman" w:hAnsi="Times New Roman"/>
          <w:spacing w:val="-2"/>
          <w:sz w:val="22"/>
        </w:rPr>
        <w:t xml:space="preserve"> </w:t>
      </w:r>
      <w:r>
        <w:rPr>
          <w:rFonts w:ascii="Times New Roman" w:hAnsi="Times New Roman"/>
          <w:sz w:val="22"/>
        </w:rPr>
        <w:t>AMGEVITA</w:t>
      </w:r>
    </w:p>
    <w:p w14:paraId="4A61A3D0" w14:textId="77777777" w:rsidR="001839EF" w:rsidRDefault="001839EF">
      <w:pPr>
        <w:keepNext/>
        <w:kinsoku w:val="0"/>
        <w:overflowPunct w:val="0"/>
      </w:pPr>
    </w:p>
    <w:p w14:paraId="1ED64073" w14:textId="77777777" w:rsidR="001839EF" w:rsidRDefault="00F40565">
      <w:pPr>
        <w:pStyle w:val="BodyText"/>
        <w:kinsoku w:val="0"/>
        <w:overflowPunct w:val="0"/>
        <w:ind w:left="0"/>
      </w:pPr>
      <w:r>
        <w:rPr>
          <w:spacing w:val="-1"/>
        </w:rPr>
        <w:t>S</w:t>
      </w:r>
      <w:r>
        <w:t>e</w:t>
      </w:r>
      <w:r>
        <w:rPr>
          <w:spacing w:val="41"/>
        </w:rPr>
        <w:t xml:space="preserve"> </w:t>
      </w:r>
      <w:r>
        <w:t>d</w:t>
      </w:r>
      <w:r>
        <w:rPr>
          <w:spacing w:val="1"/>
        </w:rPr>
        <w:t>i</w:t>
      </w:r>
      <w:r>
        <w:rPr>
          <w:spacing w:val="-4"/>
        </w:rPr>
        <w:t>m</w:t>
      </w:r>
      <w:r>
        <w:t>en</w:t>
      </w:r>
      <w:r>
        <w:rPr>
          <w:spacing w:val="1"/>
        </w:rPr>
        <w:t>ti</w:t>
      </w:r>
      <w:r>
        <w:rPr>
          <w:spacing w:val="-3"/>
        </w:rPr>
        <w:t>c</w:t>
      </w:r>
      <w:r>
        <w:t>a</w:t>
      </w:r>
      <w:r>
        <w:rPr>
          <w:spacing w:val="41"/>
        </w:rPr>
        <w:t xml:space="preserve"> </w:t>
      </w:r>
      <w:r>
        <w:t>di</w:t>
      </w:r>
      <w:r>
        <w:rPr>
          <w:spacing w:val="42"/>
        </w:rPr>
        <w:t xml:space="preserve"> </w:t>
      </w:r>
      <w:r>
        <w:t>f</w:t>
      </w:r>
      <w:r>
        <w:rPr>
          <w:spacing w:val="-3"/>
        </w:rPr>
        <w:t>a</w:t>
      </w:r>
      <w:r>
        <w:t>re</w:t>
      </w:r>
      <w:r>
        <w:rPr>
          <w:spacing w:val="41"/>
        </w:rPr>
        <w:t xml:space="preserve"> </w:t>
      </w:r>
      <w:r>
        <w:t>u</w:t>
      </w:r>
      <w:r>
        <w:rPr>
          <w:spacing w:val="-3"/>
        </w:rPr>
        <w:t>n</w:t>
      </w:r>
      <w:r>
        <w:t>’</w:t>
      </w:r>
      <w:r>
        <w:rPr>
          <w:spacing w:val="1"/>
        </w:rPr>
        <w:t>i</w:t>
      </w:r>
      <w:r>
        <w:rPr>
          <w:spacing w:val="-3"/>
        </w:rPr>
        <w:t>n</w:t>
      </w:r>
      <w:r>
        <w:rPr>
          <w:spacing w:val="1"/>
        </w:rPr>
        <w:t>i</w:t>
      </w:r>
      <w:r>
        <w:t>e</w:t>
      </w:r>
      <w:r>
        <w:rPr>
          <w:spacing w:val="-3"/>
        </w:rPr>
        <w:t>z</w:t>
      </w:r>
      <w:r>
        <w:rPr>
          <w:spacing w:val="1"/>
        </w:rPr>
        <w:t>i</w:t>
      </w:r>
      <w:r>
        <w:t>one,</w:t>
      </w:r>
      <w:r>
        <w:rPr>
          <w:spacing w:val="41"/>
        </w:rPr>
        <w:t xml:space="preserve"> </w:t>
      </w:r>
      <w:r>
        <w:t>deve iniettarsi la dose successiva di AMGEVITA</w:t>
      </w:r>
      <w:r>
        <w:rPr>
          <w:spacing w:val="41"/>
        </w:rPr>
        <w:t xml:space="preserve"> </w:t>
      </w:r>
      <w:r>
        <w:t>non</w:t>
      </w:r>
      <w:r>
        <w:rPr>
          <w:spacing w:val="41"/>
        </w:rPr>
        <w:t xml:space="preserve"> </w:t>
      </w:r>
      <w:r>
        <w:t>appe</w:t>
      </w:r>
      <w:r>
        <w:rPr>
          <w:spacing w:val="-3"/>
        </w:rPr>
        <w:t>n</w:t>
      </w:r>
      <w:r>
        <w:t>a</w:t>
      </w:r>
      <w:r>
        <w:rPr>
          <w:spacing w:val="41"/>
        </w:rPr>
        <w:t xml:space="preserve"> </w:t>
      </w:r>
      <w:r>
        <w:t>se</w:t>
      </w:r>
      <w:r>
        <w:rPr>
          <w:spacing w:val="41"/>
        </w:rPr>
        <w:t xml:space="preserve"> </w:t>
      </w:r>
      <w:r>
        <w:rPr>
          <w:spacing w:val="-3"/>
        </w:rPr>
        <w:t>n</w:t>
      </w:r>
      <w:r>
        <w:t>e r</w:t>
      </w:r>
      <w:r>
        <w:rPr>
          <w:spacing w:val="1"/>
        </w:rPr>
        <w:t>i</w:t>
      </w:r>
      <w:r>
        <w:t>c</w:t>
      </w:r>
      <w:r>
        <w:rPr>
          <w:spacing w:val="-3"/>
        </w:rPr>
        <w:t>o</w:t>
      </w:r>
      <w:r>
        <w:t>rd</w:t>
      </w:r>
      <w:r>
        <w:rPr>
          <w:spacing w:val="-3"/>
        </w:rPr>
        <w:t>a</w:t>
      </w:r>
      <w:r>
        <w:t xml:space="preserve">. </w:t>
      </w:r>
      <w:r>
        <w:rPr>
          <w:spacing w:val="-1"/>
        </w:rPr>
        <w:t>D</w:t>
      </w:r>
      <w:r>
        <w:t>opo</w:t>
      </w:r>
      <w:r>
        <w:rPr>
          <w:spacing w:val="-3"/>
        </w:rPr>
        <w:t>d</w:t>
      </w:r>
      <w:r>
        <w:rPr>
          <w:spacing w:val="1"/>
        </w:rPr>
        <w:t>i</w:t>
      </w:r>
      <w:r>
        <w:t>ché</w:t>
      </w:r>
      <w:r>
        <w:rPr>
          <w:spacing w:val="-2"/>
        </w:rPr>
        <w:t xml:space="preserve"> </w:t>
      </w:r>
      <w:r>
        <w:t>r</w:t>
      </w:r>
      <w:r>
        <w:rPr>
          <w:spacing w:val="-2"/>
        </w:rPr>
        <w:t>i</w:t>
      </w:r>
      <w:r>
        <w:t>pr</w:t>
      </w:r>
      <w:r>
        <w:rPr>
          <w:spacing w:val="-3"/>
        </w:rPr>
        <w:t>e</w:t>
      </w:r>
      <w:r>
        <w:t>n</w:t>
      </w:r>
      <w:r>
        <w:rPr>
          <w:spacing w:val="-3"/>
        </w:rPr>
        <w:t>d</w:t>
      </w:r>
      <w:r>
        <w:t xml:space="preserve">a </w:t>
      </w:r>
      <w:r>
        <w:rPr>
          <w:spacing w:val="1"/>
        </w:rPr>
        <w:t>l</w:t>
      </w:r>
      <w:r>
        <w:t xml:space="preserve">a </w:t>
      </w:r>
      <w:r>
        <w:rPr>
          <w:spacing w:val="-3"/>
        </w:rPr>
        <w:t>d</w:t>
      </w:r>
      <w:r>
        <w:t>ose</w:t>
      </w:r>
      <w:r>
        <w:rPr>
          <w:spacing w:val="-2"/>
        </w:rPr>
        <w:t xml:space="preserve"> </w:t>
      </w:r>
      <w:r>
        <w:t>re</w:t>
      </w:r>
      <w:r>
        <w:rPr>
          <w:spacing w:val="-3"/>
        </w:rPr>
        <w:t>g</w:t>
      </w:r>
      <w:r>
        <w:t>o</w:t>
      </w:r>
      <w:r>
        <w:rPr>
          <w:spacing w:val="1"/>
        </w:rPr>
        <w:t>l</w:t>
      </w:r>
      <w:r>
        <w:rPr>
          <w:spacing w:val="-3"/>
        </w:rPr>
        <w:t>a</w:t>
      </w:r>
      <w:r>
        <w:t>r</w:t>
      </w:r>
      <w:r>
        <w:rPr>
          <w:spacing w:val="-4"/>
        </w:rPr>
        <w:t>m</w:t>
      </w:r>
      <w:r>
        <w:t>en</w:t>
      </w:r>
      <w:r>
        <w:rPr>
          <w:spacing w:val="1"/>
        </w:rPr>
        <w:t>t</w:t>
      </w:r>
      <w:r>
        <w:t xml:space="preserve">e </w:t>
      </w:r>
      <w:r>
        <w:rPr>
          <w:spacing w:val="-2"/>
        </w:rPr>
        <w:t>s</w:t>
      </w:r>
      <w:r>
        <w:t>ec</w:t>
      </w:r>
      <w:r>
        <w:rPr>
          <w:spacing w:val="-3"/>
        </w:rPr>
        <w:t>o</w:t>
      </w:r>
      <w:r>
        <w:t xml:space="preserve">ndo </w:t>
      </w:r>
      <w:r>
        <w:rPr>
          <w:spacing w:val="1"/>
        </w:rPr>
        <w:t>l</w:t>
      </w:r>
      <w:r>
        <w:t>o</w:t>
      </w:r>
      <w:r>
        <w:rPr>
          <w:spacing w:val="-3"/>
        </w:rPr>
        <w:t xml:space="preserve"> </w:t>
      </w:r>
      <w:r>
        <w:t>sche</w:t>
      </w:r>
      <w:r>
        <w:rPr>
          <w:spacing w:val="-4"/>
        </w:rPr>
        <w:t>m</w:t>
      </w:r>
      <w:r>
        <w:t>a pos</w:t>
      </w:r>
      <w:r>
        <w:rPr>
          <w:spacing w:val="-3"/>
        </w:rPr>
        <w:t>o</w:t>
      </w:r>
      <w:r>
        <w:rPr>
          <w:spacing w:val="1"/>
        </w:rPr>
        <w:t>l</w:t>
      </w:r>
      <w:r>
        <w:t>o</w:t>
      </w:r>
      <w:r>
        <w:rPr>
          <w:spacing w:val="-3"/>
        </w:rPr>
        <w:t>g</w:t>
      </w:r>
      <w:r>
        <w:rPr>
          <w:spacing w:val="1"/>
        </w:rPr>
        <w:t>i</w:t>
      </w:r>
      <w:r>
        <w:t>co</w:t>
      </w:r>
      <w:r>
        <w:rPr>
          <w:spacing w:val="-3"/>
        </w:rPr>
        <w:t xml:space="preserve"> </w:t>
      </w:r>
      <w:r>
        <w:rPr>
          <w:spacing w:val="-2"/>
        </w:rPr>
        <w:t>s</w:t>
      </w:r>
      <w:r>
        <w:rPr>
          <w:spacing w:val="1"/>
        </w:rPr>
        <w:t>t</w:t>
      </w:r>
      <w:r>
        <w:t>a</w:t>
      </w:r>
      <w:r>
        <w:rPr>
          <w:spacing w:val="-3"/>
        </w:rPr>
        <w:t>b</w:t>
      </w:r>
      <w:r>
        <w:rPr>
          <w:spacing w:val="1"/>
        </w:rPr>
        <w:t>i</w:t>
      </w:r>
      <w:r>
        <w:rPr>
          <w:spacing w:val="-2"/>
        </w:rPr>
        <w:t>l</w:t>
      </w:r>
      <w:r>
        <w:rPr>
          <w:spacing w:val="1"/>
        </w:rPr>
        <w:t>it</w:t>
      </w:r>
      <w:r>
        <w:rPr>
          <w:spacing w:val="-1"/>
        </w:rPr>
        <w:t>o</w:t>
      </w:r>
      <w:r>
        <w:t>.</w:t>
      </w:r>
    </w:p>
    <w:p w14:paraId="1C73461C" w14:textId="77777777" w:rsidR="001839EF" w:rsidRDefault="001839EF">
      <w:pPr>
        <w:kinsoku w:val="0"/>
        <w:overflowPunct w:val="0"/>
      </w:pPr>
    </w:p>
    <w:p w14:paraId="0D555AD8" w14:textId="77777777" w:rsidR="001839EF" w:rsidRDefault="00F40565">
      <w:pPr>
        <w:pStyle w:val="Heading3"/>
        <w:keepNext/>
        <w:kinsoku w:val="0"/>
        <w:overflowPunct w:val="0"/>
        <w:ind w:left="0"/>
        <w:rPr>
          <w:rFonts w:ascii="Times New Roman" w:hAnsi="Times New Roman"/>
          <w:b w:val="0"/>
          <w:sz w:val="22"/>
        </w:rPr>
      </w:pPr>
      <w:r>
        <w:rPr>
          <w:rFonts w:ascii="Times New Roman" w:hAnsi="Times New Roman"/>
          <w:spacing w:val="-1"/>
          <w:sz w:val="22"/>
        </w:rPr>
        <w:t>S</w:t>
      </w:r>
      <w:r>
        <w:rPr>
          <w:rFonts w:ascii="Times New Roman" w:hAnsi="Times New Roman"/>
          <w:sz w:val="22"/>
        </w:rPr>
        <w:t xml:space="preserve">e </w:t>
      </w:r>
      <w:r>
        <w:rPr>
          <w:rFonts w:ascii="Times New Roman" w:hAnsi="Times New Roman"/>
          <w:spacing w:val="1"/>
          <w:sz w:val="22"/>
        </w:rPr>
        <w:t>i</w:t>
      </w:r>
      <w:r>
        <w:rPr>
          <w:rFonts w:ascii="Times New Roman" w:hAnsi="Times New Roman"/>
          <w:spacing w:val="-1"/>
          <w:sz w:val="22"/>
        </w:rPr>
        <w:t>n</w:t>
      </w:r>
      <w:r>
        <w:rPr>
          <w:rFonts w:ascii="Times New Roman" w:hAnsi="Times New Roman"/>
          <w:spacing w:val="-2"/>
          <w:sz w:val="22"/>
        </w:rPr>
        <w:t>t</w:t>
      </w:r>
      <w:r>
        <w:rPr>
          <w:rFonts w:ascii="Times New Roman" w:hAnsi="Times New Roman"/>
          <w:sz w:val="22"/>
        </w:rPr>
        <w:t>er</w:t>
      </w:r>
      <w:r>
        <w:rPr>
          <w:rFonts w:ascii="Times New Roman" w:hAnsi="Times New Roman"/>
          <w:spacing w:val="-2"/>
          <w:sz w:val="22"/>
        </w:rPr>
        <w:t>r</w:t>
      </w:r>
      <w:r>
        <w:rPr>
          <w:rFonts w:ascii="Times New Roman" w:hAnsi="Times New Roman"/>
          <w:sz w:val="22"/>
        </w:rPr>
        <w:t>om</w:t>
      </w:r>
      <w:r>
        <w:rPr>
          <w:rFonts w:ascii="Times New Roman" w:hAnsi="Times New Roman"/>
          <w:spacing w:val="-1"/>
          <w:sz w:val="22"/>
        </w:rPr>
        <w:t>p</w:t>
      </w:r>
      <w:r>
        <w:rPr>
          <w:rFonts w:ascii="Times New Roman" w:hAnsi="Times New Roman"/>
          <w:sz w:val="22"/>
        </w:rPr>
        <w:t>e</w:t>
      </w:r>
      <w:r>
        <w:rPr>
          <w:rFonts w:ascii="Times New Roman" w:hAnsi="Times New Roman"/>
          <w:spacing w:val="-2"/>
          <w:sz w:val="22"/>
        </w:rPr>
        <w:t xml:space="preserve"> i</w:t>
      </w:r>
      <w:r>
        <w:rPr>
          <w:rFonts w:ascii="Times New Roman" w:hAnsi="Times New Roman"/>
          <w:sz w:val="22"/>
        </w:rPr>
        <w:t>l</w:t>
      </w:r>
      <w:r>
        <w:rPr>
          <w:rFonts w:ascii="Times New Roman" w:hAnsi="Times New Roman"/>
          <w:spacing w:val="1"/>
          <w:sz w:val="22"/>
        </w:rPr>
        <w:t xml:space="preserve"> </w:t>
      </w:r>
      <w:r>
        <w:rPr>
          <w:rFonts w:ascii="Times New Roman" w:hAnsi="Times New Roman"/>
          <w:sz w:val="22"/>
        </w:rPr>
        <w:t>t</w:t>
      </w:r>
      <w:r>
        <w:rPr>
          <w:rFonts w:ascii="Times New Roman" w:hAnsi="Times New Roman"/>
          <w:spacing w:val="-2"/>
          <w:sz w:val="22"/>
        </w:rPr>
        <w:t>r</w:t>
      </w:r>
      <w:r>
        <w:rPr>
          <w:rFonts w:ascii="Times New Roman" w:hAnsi="Times New Roman"/>
          <w:sz w:val="22"/>
        </w:rPr>
        <w:t>a</w:t>
      </w:r>
      <w:r>
        <w:rPr>
          <w:rFonts w:ascii="Times New Roman" w:hAnsi="Times New Roman"/>
          <w:spacing w:val="-2"/>
          <w:sz w:val="22"/>
        </w:rPr>
        <w:t>t</w:t>
      </w:r>
      <w:r>
        <w:rPr>
          <w:rFonts w:ascii="Times New Roman" w:hAnsi="Times New Roman"/>
          <w:sz w:val="22"/>
        </w:rPr>
        <w:t>ta</w:t>
      </w:r>
      <w:r>
        <w:rPr>
          <w:rFonts w:ascii="Times New Roman" w:hAnsi="Times New Roman"/>
          <w:spacing w:val="-2"/>
          <w:sz w:val="22"/>
        </w:rPr>
        <w:t>me</w:t>
      </w:r>
      <w:r>
        <w:rPr>
          <w:rFonts w:ascii="Times New Roman" w:hAnsi="Times New Roman"/>
          <w:spacing w:val="-1"/>
          <w:sz w:val="22"/>
        </w:rPr>
        <w:t>n</w:t>
      </w:r>
      <w:r>
        <w:rPr>
          <w:rFonts w:ascii="Times New Roman" w:hAnsi="Times New Roman"/>
          <w:sz w:val="22"/>
        </w:rPr>
        <w:t>to c</w:t>
      </w:r>
      <w:r>
        <w:rPr>
          <w:rFonts w:ascii="Times New Roman" w:hAnsi="Times New Roman"/>
          <w:spacing w:val="-1"/>
          <w:sz w:val="22"/>
        </w:rPr>
        <w:t>o</w:t>
      </w:r>
      <w:r>
        <w:rPr>
          <w:rFonts w:ascii="Times New Roman" w:hAnsi="Times New Roman"/>
          <w:sz w:val="22"/>
        </w:rPr>
        <w:t>n</w:t>
      </w:r>
      <w:r>
        <w:rPr>
          <w:rFonts w:ascii="Times New Roman" w:hAnsi="Times New Roman"/>
          <w:spacing w:val="-3"/>
          <w:sz w:val="22"/>
        </w:rPr>
        <w:t xml:space="preserve"> </w:t>
      </w:r>
      <w:r>
        <w:rPr>
          <w:rFonts w:ascii="Times New Roman" w:hAnsi="Times New Roman"/>
          <w:sz w:val="22"/>
        </w:rPr>
        <w:t>AMGEVITA</w:t>
      </w:r>
    </w:p>
    <w:p w14:paraId="1E8ACC90" w14:textId="77777777" w:rsidR="001839EF" w:rsidRDefault="001839EF">
      <w:pPr>
        <w:keepNext/>
        <w:kinsoku w:val="0"/>
        <w:overflowPunct w:val="0"/>
      </w:pPr>
    </w:p>
    <w:p w14:paraId="4DD67DB7" w14:textId="77777777" w:rsidR="001839EF" w:rsidRDefault="00F40565">
      <w:pPr>
        <w:pStyle w:val="BodyText"/>
        <w:kinsoku w:val="0"/>
        <w:overflowPunct w:val="0"/>
        <w:ind w:left="0"/>
      </w:pPr>
      <w:r>
        <w:rPr>
          <w:spacing w:val="-1"/>
        </w:rPr>
        <w:t>L</w:t>
      </w:r>
      <w:r>
        <w:t>a</w:t>
      </w:r>
      <w:r>
        <w:rPr>
          <w:spacing w:val="19"/>
        </w:rPr>
        <w:t xml:space="preserve"> </w:t>
      </w:r>
      <w:r>
        <w:t>dec</w:t>
      </w:r>
      <w:r>
        <w:rPr>
          <w:spacing w:val="1"/>
        </w:rPr>
        <w:t>i</w:t>
      </w:r>
      <w:r>
        <w:rPr>
          <w:spacing w:val="-2"/>
        </w:rPr>
        <w:t>s</w:t>
      </w:r>
      <w:r>
        <w:rPr>
          <w:spacing w:val="1"/>
        </w:rPr>
        <w:t>i</w:t>
      </w:r>
      <w:r>
        <w:t>o</w:t>
      </w:r>
      <w:r>
        <w:rPr>
          <w:spacing w:val="-3"/>
        </w:rPr>
        <w:t>n</w:t>
      </w:r>
      <w:r>
        <w:t>e</w:t>
      </w:r>
      <w:r>
        <w:rPr>
          <w:spacing w:val="19"/>
        </w:rPr>
        <w:t xml:space="preserve"> </w:t>
      </w:r>
      <w:r>
        <w:t>di</w:t>
      </w:r>
      <w:r>
        <w:rPr>
          <w:spacing w:val="20"/>
        </w:rPr>
        <w:t xml:space="preserve"> </w:t>
      </w:r>
      <w:r>
        <w:rPr>
          <w:spacing w:val="1"/>
        </w:rPr>
        <w:t>i</w:t>
      </w:r>
      <w:r>
        <w:rPr>
          <w:spacing w:val="-3"/>
        </w:rPr>
        <w:t>n</w:t>
      </w:r>
      <w:r>
        <w:rPr>
          <w:spacing w:val="1"/>
        </w:rPr>
        <w:t>t</w:t>
      </w:r>
      <w:r>
        <w:t>e</w:t>
      </w:r>
      <w:r>
        <w:rPr>
          <w:spacing w:val="-2"/>
        </w:rPr>
        <w:t>r</w:t>
      </w:r>
      <w:r>
        <w:t>ro</w:t>
      </w:r>
      <w:r>
        <w:rPr>
          <w:spacing w:val="-4"/>
        </w:rPr>
        <w:t>m</w:t>
      </w:r>
      <w:r>
        <w:t>pere</w:t>
      </w:r>
      <w:r>
        <w:rPr>
          <w:spacing w:val="19"/>
        </w:rPr>
        <w:t xml:space="preserve"> </w:t>
      </w:r>
      <w:r>
        <w:rPr>
          <w:spacing w:val="1"/>
        </w:rPr>
        <w:t>l</w:t>
      </w:r>
      <w:r>
        <w:t>’</w:t>
      </w:r>
      <w:r>
        <w:rPr>
          <w:spacing w:val="-3"/>
        </w:rPr>
        <w:t>u</w:t>
      </w:r>
      <w:r>
        <w:t>so</w:t>
      </w:r>
      <w:r>
        <w:rPr>
          <w:spacing w:val="19"/>
        </w:rPr>
        <w:t xml:space="preserve"> </w:t>
      </w:r>
      <w:r>
        <w:t>di</w:t>
      </w:r>
      <w:r>
        <w:rPr>
          <w:spacing w:val="20"/>
        </w:rPr>
        <w:t xml:space="preserve"> </w:t>
      </w:r>
      <w:r>
        <w:t>AMGEVITA</w:t>
      </w:r>
      <w:r>
        <w:rPr>
          <w:spacing w:val="19"/>
        </w:rPr>
        <w:t xml:space="preserve"> </w:t>
      </w:r>
      <w:r>
        <w:t>de</w:t>
      </w:r>
      <w:r>
        <w:rPr>
          <w:spacing w:val="-3"/>
        </w:rPr>
        <w:t>v</w:t>
      </w:r>
      <w:r>
        <w:t>e</w:t>
      </w:r>
      <w:r>
        <w:rPr>
          <w:spacing w:val="19"/>
        </w:rPr>
        <w:t xml:space="preserve"> </w:t>
      </w:r>
      <w:r>
        <w:t>essere</w:t>
      </w:r>
      <w:r>
        <w:rPr>
          <w:spacing w:val="19"/>
        </w:rPr>
        <w:t xml:space="preserve"> </w:t>
      </w:r>
      <w:r>
        <w:rPr>
          <w:spacing w:val="-3"/>
        </w:rPr>
        <w:t>d</w:t>
      </w:r>
      <w:r>
        <w:rPr>
          <w:spacing w:val="1"/>
        </w:rPr>
        <w:t>i</w:t>
      </w:r>
      <w:r>
        <w:t>sc</w:t>
      </w:r>
      <w:r>
        <w:rPr>
          <w:spacing w:val="-3"/>
        </w:rPr>
        <w:t>u</w:t>
      </w:r>
      <w:r>
        <w:t>ssa</w:t>
      </w:r>
      <w:r>
        <w:rPr>
          <w:spacing w:val="19"/>
        </w:rPr>
        <w:t xml:space="preserve"> </w:t>
      </w:r>
      <w:r>
        <w:t>c</w:t>
      </w:r>
      <w:r>
        <w:rPr>
          <w:spacing w:val="-3"/>
        </w:rPr>
        <w:t>o</w:t>
      </w:r>
      <w:r>
        <w:t>n</w:t>
      </w:r>
      <w:r>
        <w:rPr>
          <w:spacing w:val="19"/>
        </w:rPr>
        <w:t xml:space="preserve"> </w:t>
      </w:r>
      <w:r>
        <w:rPr>
          <w:spacing w:val="1"/>
        </w:rPr>
        <w:t>i</w:t>
      </w:r>
      <w:r>
        <w:t>l</w:t>
      </w:r>
      <w:r>
        <w:rPr>
          <w:spacing w:val="20"/>
        </w:rPr>
        <w:t xml:space="preserve"> </w:t>
      </w:r>
      <w:r>
        <w:rPr>
          <w:spacing w:val="-4"/>
        </w:rPr>
        <w:t>m</w:t>
      </w:r>
      <w:r>
        <w:t>ed</w:t>
      </w:r>
      <w:r>
        <w:rPr>
          <w:spacing w:val="1"/>
        </w:rPr>
        <w:t>i</w:t>
      </w:r>
      <w:r>
        <w:rPr>
          <w:spacing w:val="-3"/>
        </w:rPr>
        <w:t>c</w:t>
      </w:r>
      <w:r>
        <w:t>o.</w:t>
      </w:r>
      <w:r>
        <w:rPr>
          <w:spacing w:val="21"/>
        </w:rPr>
        <w:t xml:space="preserve"> </w:t>
      </w:r>
      <w:r>
        <w:t>I</w:t>
      </w:r>
      <w:r>
        <w:rPr>
          <w:spacing w:val="15"/>
        </w:rPr>
        <w:t xml:space="preserve"> </w:t>
      </w:r>
      <w:r>
        <w:t>s</w:t>
      </w:r>
      <w:r>
        <w:rPr>
          <w:spacing w:val="1"/>
        </w:rPr>
        <w:t>i</w:t>
      </w:r>
      <w:r>
        <w:t>n</w:t>
      </w:r>
      <w:r>
        <w:rPr>
          <w:spacing w:val="1"/>
        </w:rPr>
        <w:t>t</w:t>
      </w:r>
      <w:r>
        <w:t>o</w:t>
      </w:r>
      <w:r>
        <w:rPr>
          <w:spacing w:val="-4"/>
        </w:rPr>
        <w:t>m</w:t>
      </w:r>
      <w:r>
        <w:t>i</w:t>
      </w:r>
      <w:r>
        <w:rPr>
          <w:spacing w:val="20"/>
        </w:rPr>
        <w:t xml:space="preserve"> </w:t>
      </w:r>
      <w:r>
        <w:t>possono r</w:t>
      </w:r>
      <w:r>
        <w:rPr>
          <w:spacing w:val="-2"/>
        </w:rPr>
        <w:t>i</w:t>
      </w:r>
      <w:r>
        <w:rPr>
          <w:spacing w:val="1"/>
        </w:rPr>
        <w:t>t</w:t>
      </w:r>
      <w:r>
        <w:t>or</w:t>
      </w:r>
      <w:r>
        <w:rPr>
          <w:spacing w:val="-3"/>
        </w:rPr>
        <w:t>n</w:t>
      </w:r>
      <w:r>
        <w:t>are</w:t>
      </w:r>
      <w:r>
        <w:rPr>
          <w:spacing w:val="-2"/>
        </w:rPr>
        <w:t xml:space="preserve"> </w:t>
      </w:r>
      <w:r>
        <w:t>dopo</w:t>
      </w:r>
      <w:r>
        <w:rPr>
          <w:spacing w:val="-3"/>
        </w:rPr>
        <w:t xml:space="preserve"> </w:t>
      </w:r>
      <w:r>
        <w:rPr>
          <w:spacing w:val="1"/>
        </w:rPr>
        <w:t>l</w:t>
      </w:r>
      <w:r>
        <w:rPr>
          <w:spacing w:val="-2"/>
        </w:rPr>
        <w:t>’</w:t>
      </w:r>
      <w:r>
        <w:rPr>
          <w:spacing w:val="1"/>
        </w:rPr>
        <w:t>i</w:t>
      </w:r>
      <w:r>
        <w:t>n</w:t>
      </w:r>
      <w:r>
        <w:rPr>
          <w:spacing w:val="-2"/>
        </w:rPr>
        <w:t>t</w:t>
      </w:r>
      <w:r>
        <w:t>e</w:t>
      </w:r>
      <w:r>
        <w:rPr>
          <w:spacing w:val="-2"/>
        </w:rPr>
        <w:t>r</w:t>
      </w:r>
      <w:r>
        <w:t>ru</w:t>
      </w:r>
      <w:r>
        <w:rPr>
          <w:spacing w:val="-3"/>
        </w:rPr>
        <w:t>z</w:t>
      </w:r>
      <w:r>
        <w:rPr>
          <w:spacing w:val="1"/>
        </w:rPr>
        <w:t>i</w:t>
      </w:r>
      <w:r>
        <w:t>o</w:t>
      </w:r>
      <w:r>
        <w:rPr>
          <w:spacing w:val="-3"/>
        </w:rPr>
        <w:t>n</w:t>
      </w:r>
      <w:r>
        <w:t>e.</w:t>
      </w:r>
    </w:p>
    <w:p w14:paraId="38A1A14F" w14:textId="77777777" w:rsidR="001839EF" w:rsidRDefault="001839EF">
      <w:pPr>
        <w:kinsoku w:val="0"/>
        <w:overflowPunct w:val="0"/>
      </w:pPr>
    </w:p>
    <w:p w14:paraId="2BB626A5" w14:textId="77777777" w:rsidR="001839EF" w:rsidRDefault="00F40565">
      <w:pPr>
        <w:pStyle w:val="BodyText"/>
        <w:kinsoku w:val="0"/>
        <w:overflowPunct w:val="0"/>
        <w:ind w:left="0"/>
      </w:pPr>
      <w:r>
        <w:rPr>
          <w:spacing w:val="-1"/>
        </w:rPr>
        <w:t>S</w:t>
      </w:r>
      <w:r>
        <w:t>e ha q</w:t>
      </w:r>
      <w:r>
        <w:rPr>
          <w:spacing w:val="-3"/>
        </w:rPr>
        <w:t>u</w:t>
      </w:r>
      <w:r>
        <w:t>a</w:t>
      </w:r>
      <w:r>
        <w:rPr>
          <w:spacing w:val="1"/>
        </w:rPr>
        <w:t>l</w:t>
      </w:r>
      <w:r>
        <w:rPr>
          <w:spacing w:val="-2"/>
        </w:rPr>
        <w:t>s</w:t>
      </w:r>
      <w:r>
        <w:rPr>
          <w:spacing w:val="1"/>
        </w:rPr>
        <w:t>i</w:t>
      </w:r>
      <w:r>
        <w:rPr>
          <w:spacing w:val="-3"/>
        </w:rPr>
        <w:t>a</w:t>
      </w:r>
      <w:r>
        <w:t>si</w:t>
      </w:r>
      <w:r>
        <w:rPr>
          <w:spacing w:val="1"/>
        </w:rPr>
        <w:t xml:space="preserve"> </w:t>
      </w:r>
      <w:r>
        <w:rPr>
          <w:spacing w:val="-3"/>
        </w:rPr>
        <w:t>d</w:t>
      </w:r>
      <w:r>
        <w:t>ubb</w:t>
      </w:r>
      <w:r>
        <w:rPr>
          <w:spacing w:val="-2"/>
        </w:rPr>
        <w:t>i</w:t>
      </w:r>
      <w:r>
        <w:t>o s</w:t>
      </w:r>
      <w:r>
        <w:rPr>
          <w:spacing w:val="-3"/>
        </w:rPr>
        <w:t>u</w:t>
      </w:r>
      <w:r>
        <w:rPr>
          <w:spacing w:val="1"/>
        </w:rPr>
        <w:t>l</w:t>
      </w:r>
      <w:r>
        <w:rPr>
          <w:spacing w:val="-2"/>
        </w:rPr>
        <w:t>l’</w:t>
      </w:r>
      <w:r>
        <w:t>uso di</w:t>
      </w:r>
      <w:r>
        <w:rPr>
          <w:spacing w:val="-2"/>
        </w:rPr>
        <w:t xml:space="preserve"> </w:t>
      </w:r>
      <w:r>
        <w:t>que</w:t>
      </w:r>
      <w:r>
        <w:rPr>
          <w:spacing w:val="-2"/>
        </w:rPr>
        <w:t>s</w:t>
      </w:r>
      <w:r>
        <w:rPr>
          <w:spacing w:val="1"/>
        </w:rPr>
        <w:t>t</w:t>
      </w:r>
      <w:r>
        <w:t xml:space="preserve">o </w:t>
      </w:r>
      <w:r>
        <w:rPr>
          <w:spacing w:val="-4"/>
        </w:rPr>
        <w:t>m</w:t>
      </w:r>
      <w:r>
        <w:t>ed</w:t>
      </w:r>
      <w:r>
        <w:rPr>
          <w:spacing w:val="1"/>
        </w:rPr>
        <w:t>i</w:t>
      </w:r>
      <w:r>
        <w:rPr>
          <w:spacing w:val="-3"/>
        </w:rPr>
        <w:t>c</w:t>
      </w:r>
      <w:r>
        <w:rPr>
          <w:spacing w:val="1"/>
        </w:rPr>
        <w:t>i</w:t>
      </w:r>
      <w:r>
        <w:t>n</w:t>
      </w:r>
      <w:r>
        <w:rPr>
          <w:spacing w:val="-3"/>
        </w:rPr>
        <w:t>a</w:t>
      </w:r>
      <w:r>
        <w:rPr>
          <w:spacing w:val="1"/>
        </w:rPr>
        <w:t>l</w:t>
      </w:r>
      <w:r>
        <w:t>e,</w:t>
      </w:r>
      <w:r>
        <w:rPr>
          <w:spacing w:val="-3"/>
        </w:rPr>
        <w:t xml:space="preserve"> </w:t>
      </w:r>
      <w:r>
        <w:t>si</w:t>
      </w:r>
      <w:r>
        <w:rPr>
          <w:spacing w:val="-2"/>
        </w:rPr>
        <w:t xml:space="preserve"> </w:t>
      </w:r>
      <w:r>
        <w:t>r</w:t>
      </w:r>
      <w:r>
        <w:rPr>
          <w:spacing w:val="1"/>
        </w:rPr>
        <w:t>i</w:t>
      </w:r>
      <w:r>
        <w:rPr>
          <w:spacing w:val="-3"/>
        </w:rPr>
        <w:t>v</w:t>
      </w:r>
      <w:r>
        <w:t>o</w:t>
      </w:r>
      <w:r>
        <w:rPr>
          <w:spacing w:val="1"/>
        </w:rPr>
        <w:t>l</w:t>
      </w:r>
      <w:r>
        <w:rPr>
          <w:spacing w:val="-3"/>
        </w:rPr>
        <w:t>g</w:t>
      </w:r>
      <w:r>
        <w:t>a al</w:t>
      </w:r>
      <w:r>
        <w:rPr>
          <w:spacing w:val="1"/>
        </w:rPr>
        <w:t xml:space="preserve"> </w:t>
      </w:r>
      <w:r>
        <w:rPr>
          <w:spacing w:val="-4"/>
        </w:rPr>
        <w:t>m</w:t>
      </w:r>
      <w:r>
        <w:t>ed</w:t>
      </w:r>
      <w:r>
        <w:rPr>
          <w:spacing w:val="1"/>
        </w:rPr>
        <w:t>i</w:t>
      </w:r>
      <w:r>
        <w:rPr>
          <w:spacing w:val="-3"/>
        </w:rPr>
        <w:t>c</w:t>
      </w:r>
      <w:r>
        <w:t xml:space="preserve">o o </w:t>
      </w:r>
      <w:r>
        <w:rPr>
          <w:spacing w:val="-3"/>
        </w:rPr>
        <w:t>a</w:t>
      </w:r>
      <w:r>
        <w:t>l</w:t>
      </w:r>
      <w:r>
        <w:rPr>
          <w:spacing w:val="1"/>
        </w:rPr>
        <w:t xml:space="preserve"> </w:t>
      </w:r>
      <w:r>
        <w:rPr>
          <w:spacing w:val="-2"/>
        </w:rPr>
        <w:t>f</w:t>
      </w:r>
      <w:r>
        <w:t>ar</w:t>
      </w:r>
      <w:r>
        <w:rPr>
          <w:spacing w:val="-4"/>
        </w:rPr>
        <w:t>m</w:t>
      </w:r>
      <w:r>
        <w:t>ac</w:t>
      </w:r>
      <w:r>
        <w:rPr>
          <w:spacing w:val="1"/>
        </w:rPr>
        <w:t>i</w:t>
      </w:r>
      <w:r>
        <w:rPr>
          <w:spacing w:val="-2"/>
        </w:rPr>
        <w:t>s</w:t>
      </w:r>
      <w:r>
        <w:rPr>
          <w:spacing w:val="1"/>
        </w:rPr>
        <w:t>t</w:t>
      </w:r>
      <w:r>
        <w:t>a.</w:t>
      </w:r>
    </w:p>
    <w:p w14:paraId="05F564B5" w14:textId="77777777" w:rsidR="001839EF" w:rsidRDefault="001839EF">
      <w:pPr>
        <w:pStyle w:val="BodyText"/>
        <w:kinsoku w:val="0"/>
        <w:overflowPunct w:val="0"/>
        <w:ind w:left="0"/>
      </w:pPr>
    </w:p>
    <w:p w14:paraId="32252249" w14:textId="77777777" w:rsidR="001839EF" w:rsidRDefault="001839EF">
      <w:pPr>
        <w:pStyle w:val="BodyText"/>
        <w:kinsoku w:val="0"/>
        <w:overflowPunct w:val="0"/>
        <w:ind w:left="0"/>
      </w:pPr>
    </w:p>
    <w:p w14:paraId="55A11CA4" w14:textId="77777777" w:rsidR="001839EF" w:rsidRDefault="00F40565">
      <w:pPr>
        <w:pStyle w:val="Heading3"/>
        <w:numPr>
          <w:ilvl w:val="1"/>
          <w:numId w:val="2"/>
        </w:numPr>
        <w:tabs>
          <w:tab w:val="left" w:pos="567"/>
        </w:tabs>
        <w:kinsoku w:val="0"/>
        <w:overflowPunct w:val="0"/>
        <w:ind w:hanging="1650"/>
        <w:rPr>
          <w:rFonts w:ascii="Times New Roman" w:hAnsi="Times New Roman"/>
          <w:b w:val="0"/>
          <w:bCs w:val="0"/>
          <w:sz w:val="22"/>
        </w:rPr>
      </w:pPr>
      <w:r>
        <w:rPr>
          <w:rFonts w:ascii="Times New Roman" w:hAnsi="Times New Roman"/>
          <w:spacing w:val="2"/>
          <w:sz w:val="22"/>
        </w:rPr>
        <w:t>P</w:t>
      </w:r>
      <w:r>
        <w:rPr>
          <w:rFonts w:ascii="Times New Roman" w:hAnsi="Times New Roman"/>
          <w:sz w:val="22"/>
        </w:rPr>
        <w:t>o</w:t>
      </w:r>
      <w:r>
        <w:rPr>
          <w:rFonts w:ascii="Times New Roman" w:hAnsi="Times New Roman"/>
          <w:spacing w:val="-2"/>
          <w:sz w:val="22"/>
        </w:rPr>
        <w:t>s</w:t>
      </w:r>
      <w:r>
        <w:rPr>
          <w:rFonts w:ascii="Times New Roman" w:hAnsi="Times New Roman"/>
          <w:sz w:val="22"/>
        </w:rPr>
        <w:t>s</w:t>
      </w:r>
      <w:r>
        <w:rPr>
          <w:rFonts w:ascii="Times New Roman" w:hAnsi="Times New Roman"/>
          <w:spacing w:val="1"/>
          <w:sz w:val="22"/>
        </w:rPr>
        <w:t>i</w:t>
      </w:r>
      <w:r>
        <w:rPr>
          <w:rFonts w:ascii="Times New Roman" w:hAnsi="Times New Roman"/>
          <w:spacing w:val="-3"/>
          <w:sz w:val="22"/>
        </w:rPr>
        <w:t>b</w:t>
      </w:r>
      <w:r>
        <w:rPr>
          <w:rFonts w:ascii="Times New Roman" w:hAnsi="Times New Roman"/>
          <w:spacing w:val="1"/>
          <w:sz w:val="22"/>
        </w:rPr>
        <w:t>i</w:t>
      </w:r>
      <w:r>
        <w:rPr>
          <w:rFonts w:ascii="Times New Roman" w:hAnsi="Times New Roman"/>
          <w:spacing w:val="-2"/>
          <w:sz w:val="22"/>
        </w:rPr>
        <w:t>l</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3"/>
          <w:sz w:val="22"/>
        </w:rPr>
        <w:t>e</w:t>
      </w:r>
      <w:r>
        <w:rPr>
          <w:rFonts w:ascii="Times New Roman" w:hAnsi="Times New Roman"/>
          <w:sz w:val="22"/>
        </w:rPr>
        <w:t>ff</w:t>
      </w:r>
      <w:r>
        <w:rPr>
          <w:rFonts w:ascii="Times New Roman" w:hAnsi="Times New Roman"/>
          <w:spacing w:val="-3"/>
          <w:sz w:val="22"/>
        </w:rPr>
        <w:t>e</w:t>
      </w:r>
      <w:r>
        <w:rPr>
          <w:rFonts w:ascii="Times New Roman" w:hAnsi="Times New Roman"/>
          <w:spacing w:val="-2"/>
          <w:sz w:val="22"/>
        </w:rPr>
        <w:t>t</w:t>
      </w:r>
      <w:r>
        <w:rPr>
          <w:rFonts w:ascii="Times New Roman" w:hAnsi="Times New Roman"/>
          <w:sz w:val="22"/>
        </w:rPr>
        <w:t>ti</w:t>
      </w:r>
      <w:r>
        <w:rPr>
          <w:rFonts w:ascii="Times New Roman" w:hAnsi="Times New Roman"/>
          <w:spacing w:val="-2"/>
          <w:sz w:val="22"/>
        </w:rPr>
        <w:t xml:space="preserve"> </w:t>
      </w:r>
      <w:r>
        <w:rPr>
          <w:rFonts w:ascii="Times New Roman" w:hAnsi="Times New Roman"/>
          <w:spacing w:val="1"/>
          <w:sz w:val="22"/>
        </w:rPr>
        <w:t>i</w:t>
      </w:r>
      <w:r>
        <w:rPr>
          <w:rFonts w:ascii="Times New Roman" w:hAnsi="Times New Roman"/>
          <w:spacing w:val="-1"/>
          <w:sz w:val="22"/>
        </w:rPr>
        <w:t>nd</w:t>
      </w:r>
      <w:r>
        <w:rPr>
          <w:rFonts w:ascii="Times New Roman" w:hAnsi="Times New Roman"/>
          <w:sz w:val="22"/>
        </w:rPr>
        <w:t>e</w:t>
      </w:r>
      <w:r>
        <w:rPr>
          <w:rFonts w:ascii="Times New Roman" w:hAnsi="Times New Roman"/>
          <w:spacing w:val="-2"/>
          <w:sz w:val="22"/>
        </w:rPr>
        <w:t>s</w:t>
      </w:r>
      <w:r>
        <w:rPr>
          <w:rFonts w:ascii="Times New Roman" w:hAnsi="Times New Roman"/>
          <w:spacing w:val="1"/>
          <w:sz w:val="22"/>
        </w:rPr>
        <w:t>i</w:t>
      </w:r>
      <w:r>
        <w:rPr>
          <w:rFonts w:ascii="Times New Roman" w:hAnsi="Times New Roman"/>
          <w:spacing w:val="-1"/>
          <w:sz w:val="22"/>
        </w:rPr>
        <w:t>d</w:t>
      </w:r>
      <w:r>
        <w:rPr>
          <w:rFonts w:ascii="Times New Roman" w:hAnsi="Times New Roman"/>
          <w:spacing w:val="-3"/>
          <w:sz w:val="22"/>
        </w:rPr>
        <w:t>e</w:t>
      </w:r>
      <w:r>
        <w:rPr>
          <w:rFonts w:ascii="Times New Roman" w:hAnsi="Times New Roman"/>
          <w:sz w:val="22"/>
        </w:rPr>
        <w:t>r</w:t>
      </w:r>
      <w:r>
        <w:rPr>
          <w:rFonts w:ascii="Times New Roman" w:hAnsi="Times New Roman"/>
          <w:spacing w:val="-3"/>
          <w:sz w:val="22"/>
        </w:rPr>
        <w:t>a</w:t>
      </w:r>
      <w:r>
        <w:rPr>
          <w:rFonts w:ascii="Times New Roman" w:hAnsi="Times New Roman"/>
          <w:sz w:val="22"/>
        </w:rPr>
        <w:t>ti</w:t>
      </w:r>
    </w:p>
    <w:p w14:paraId="20D49C6B" w14:textId="77777777" w:rsidR="001839EF" w:rsidRDefault="001839EF">
      <w:pPr>
        <w:kinsoku w:val="0"/>
        <w:overflowPunct w:val="0"/>
      </w:pPr>
    </w:p>
    <w:p w14:paraId="17816A5F" w14:textId="77777777" w:rsidR="001839EF" w:rsidRDefault="00F40565">
      <w:pPr>
        <w:pStyle w:val="BodyText"/>
        <w:kinsoku w:val="0"/>
        <w:overflowPunct w:val="0"/>
        <w:ind w:left="0"/>
      </w:pPr>
      <w:r>
        <w:rPr>
          <w:spacing w:val="-1"/>
        </w:rPr>
        <w:t>C</w:t>
      </w:r>
      <w:r>
        <w:t>o</w:t>
      </w:r>
      <w:r>
        <w:rPr>
          <w:spacing w:val="-4"/>
        </w:rPr>
        <w:t>m</w:t>
      </w:r>
      <w:r>
        <w:t>e</w:t>
      </w:r>
      <w:r>
        <w:rPr>
          <w:spacing w:val="2"/>
        </w:rPr>
        <w:t xml:space="preserve"> </w:t>
      </w:r>
      <w:r>
        <w:rPr>
          <w:spacing w:val="1"/>
        </w:rPr>
        <w:t>t</w:t>
      </w:r>
      <w:r>
        <w:t>u</w:t>
      </w:r>
      <w:r>
        <w:rPr>
          <w:spacing w:val="1"/>
        </w:rPr>
        <w:t>t</w:t>
      </w:r>
      <w:r>
        <w:rPr>
          <w:spacing w:val="-2"/>
        </w:rPr>
        <w:t>t</w:t>
      </w:r>
      <w:r>
        <w:t>i</w:t>
      </w:r>
      <w:r>
        <w:rPr>
          <w:spacing w:val="1"/>
        </w:rPr>
        <w:t xml:space="preserve"> </w:t>
      </w:r>
      <w:r>
        <w:t>i</w:t>
      </w:r>
      <w:r>
        <w:rPr>
          <w:spacing w:val="3"/>
        </w:rPr>
        <w:t xml:space="preserve"> </w:t>
      </w:r>
      <w:r>
        <w:rPr>
          <w:spacing w:val="-4"/>
        </w:rPr>
        <w:t>m</w:t>
      </w:r>
      <w:r>
        <w:t>ed</w:t>
      </w:r>
      <w:r>
        <w:rPr>
          <w:spacing w:val="1"/>
        </w:rPr>
        <w:t>i</w:t>
      </w:r>
      <w:r>
        <w:rPr>
          <w:spacing w:val="-3"/>
        </w:rPr>
        <w:t>c</w:t>
      </w:r>
      <w:r>
        <w:rPr>
          <w:spacing w:val="1"/>
        </w:rPr>
        <w:t>i</w:t>
      </w:r>
      <w:r>
        <w:t>n</w:t>
      </w:r>
      <w:r>
        <w:rPr>
          <w:spacing w:val="-3"/>
        </w:rPr>
        <w:t>a</w:t>
      </w:r>
      <w:r>
        <w:rPr>
          <w:spacing w:val="1"/>
        </w:rPr>
        <w:t>li</w:t>
      </w:r>
      <w:r>
        <w:t>,</w:t>
      </w:r>
      <w:r>
        <w:rPr>
          <w:spacing w:val="-1"/>
        </w:rPr>
        <w:t xml:space="preserve"> </w:t>
      </w:r>
      <w:r>
        <w:t>q</w:t>
      </w:r>
      <w:r>
        <w:rPr>
          <w:spacing w:val="-3"/>
        </w:rPr>
        <w:t>u</w:t>
      </w:r>
      <w:r>
        <w:t>es</w:t>
      </w:r>
      <w:r>
        <w:rPr>
          <w:spacing w:val="1"/>
        </w:rPr>
        <w:t>t</w:t>
      </w:r>
      <w:r>
        <w:t xml:space="preserve">o </w:t>
      </w:r>
      <w:r>
        <w:rPr>
          <w:spacing w:val="-4"/>
        </w:rPr>
        <w:t>m</w:t>
      </w:r>
      <w:r>
        <w:t>ed</w:t>
      </w:r>
      <w:r>
        <w:rPr>
          <w:spacing w:val="1"/>
        </w:rPr>
        <w:t>i</w:t>
      </w:r>
      <w:r>
        <w:t>c</w:t>
      </w:r>
      <w:r>
        <w:rPr>
          <w:spacing w:val="1"/>
        </w:rPr>
        <w:t>i</w:t>
      </w:r>
      <w:r>
        <w:rPr>
          <w:spacing w:val="-3"/>
        </w:rPr>
        <w:t>n</w:t>
      </w:r>
      <w:r>
        <w:t>a</w:t>
      </w:r>
      <w:r>
        <w:rPr>
          <w:spacing w:val="-2"/>
        </w:rPr>
        <w:t>l</w:t>
      </w:r>
      <w:r>
        <w:t>e</w:t>
      </w:r>
      <w:r>
        <w:rPr>
          <w:spacing w:val="3"/>
        </w:rPr>
        <w:t xml:space="preserve"> </w:t>
      </w:r>
      <w:r>
        <w:t xml:space="preserve">può </w:t>
      </w:r>
      <w:r>
        <w:rPr>
          <w:spacing w:val="-3"/>
        </w:rPr>
        <w:t>c</w:t>
      </w:r>
      <w:r>
        <w:t>aus</w:t>
      </w:r>
      <w:r>
        <w:rPr>
          <w:spacing w:val="-3"/>
        </w:rPr>
        <w:t>a</w:t>
      </w:r>
      <w:r>
        <w:rPr>
          <w:spacing w:val="-2"/>
        </w:rPr>
        <w:t>r</w:t>
      </w:r>
      <w:r>
        <w:t>e</w:t>
      </w:r>
      <w:r>
        <w:rPr>
          <w:spacing w:val="3"/>
        </w:rPr>
        <w:t xml:space="preserve"> </w:t>
      </w:r>
      <w:r>
        <w:rPr>
          <w:spacing w:val="-3"/>
        </w:rPr>
        <w:t>e</w:t>
      </w:r>
      <w:r>
        <w:t>ff</w:t>
      </w:r>
      <w:r>
        <w:rPr>
          <w:spacing w:val="-3"/>
        </w:rPr>
        <w:t>e</w:t>
      </w:r>
      <w:r>
        <w:rPr>
          <w:spacing w:val="1"/>
        </w:rPr>
        <w:t>t</w:t>
      </w:r>
      <w:r>
        <w:rPr>
          <w:spacing w:val="-2"/>
        </w:rPr>
        <w:t>t</w:t>
      </w:r>
      <w:r>
        <w:t>i</w:t>
      </w:r>
      <w:r>
        <w:rPr>
          <w:spacing w:val="1"/>
        </w:rPr>
        <w:t xml:space="preserve"> i</w:t>
      </w:r>
      <w:r>
        <w:t>nd</w:t>
      </w:r>
      <w:r>
        <w:rPr>
          <w:spacing w:val="-3"/>
        </w:rPr>
        <w:t>e</w:t>
      </w:r>
      <w:r>
        <w:t>s</w:t>
      </w:r>
      <w:r>
        <w:rPr>
          <w:spacing w:val="1"/>
        </w:rPr>
        <w:t>i</w:t>
      </w:r>
      <w:r>
        <w:rPr>
          <w:spacing w:val="-3"/>
        </w:rPr>
        <w:t>d</w:t>
      </w:r>
      <w:r>
        <w:t>e</w:t>
      </w:r>
      <w:r>
        <w:rPr>
          <w:spacing w:val="-2"/>
        </w:rPr>
        <w:t>r</w:t>
      </w:r>
      <w:r>
        <w:t>a</w:t>
      </w:r>
      <w:r>
        <w:rPr>
          <w:spacing w:val="-2"/>
        </w:rPr>
        <w:t>t</w:t>
      </w:r>
      <w:r>
        <w:t>i</w:t>
      </w:r>
      <w:r>
        <w:rPr>
          <w:spacing w:val="3"/>
        </w:rPr>
        <w:t xml:space="preserve"> </w:t>
      </w:r>
      <w:r>
        <w:rPr>
          <w:spacing w:val="-2"/>
        </w:rPr>
        <w:t>s</w:t>
      </w:r>
      <w:r>
        <w:t>ebbe</w:t>
      </w:r>
      <w:r>
        <w:rPr>
          <w:spacing w:val="-3"/>
        </w:rPr>
        <w:t>n</w:t>
      </w:r>
      <w:r>
        <w:t>e</w:t>
      </w:r>
      <w:r>
        <w:rPr>
          <w:spacing w:val="3"/>
        </w:rPr>
        <w:t xml:space="preserve"> </w:t>
      </w:r>
      <w:r>
        <w:t>non</w:t>
      </w:r>
      <w:r>
        <w:rPr>
          <w:spacing w:val="-1"/>
        </w:rPr>
        <w:t xml:space="preserve"> </w:t>
      </w:r>
      <w:r>
        <w:rPr>
          <w:spacing w:val="1"/>
        </w:rPr>
        <w:t>t</w:t>
      </w:r>
      <w:r>
        <w:rPr>
          <w:spacing w:val="-3"/>
        </w:rPr>
        <w:t>u</w:t>
      </w:r>
      <w:r>
        <w:rPr>
          <w:spacing w:val="1"/>
        </w:rPr>
        <w:t>t</w:t>
      </w:r>
      <w:r>
        <w:rPr>
          <w:spacing w:val="-2"/>
        </w:rPr>
        <w:t>t</w:t>
      </w:r>
      <w:r>
        <w:t xml:space="preserve">e </w:t>
      </w:r>
      <w:r>
        <w:rPr>
          <w:spacing w:val="1"/>
        </w:rPr>
        <w:t>l</w:t>
      </w:r>
      <w:r>
        <w:t>e pe</w:t>
      </w:r>
      <w:r>
        <w:rPr>
          <w:spacing w:val="-2"/>
        </w:rPr>
        <w:t>r</w:t>
      </w:r>
      <w:r>
        <w:t>so</w:t>
      </w:r>
      <w:r>
        <w:rPr>
          <w:spacing w:val="-3"/>
        </w:rPr>
        <w:t>n</w:t>
      </w:r>
      <w:r>
        <w:t xml:space="preserve">e </w:t>
      </w:r>
      <w:r>
        <w:rPr>
          <w:spacing w:val="1"/>
        </w:rPr>
        <w:t>l</w:t>
      </w:r>
      <w:r>
        <w:t>i</w:t>
      </w:r>
      <w:r>
        <w:rPr>
          <w:spacing w:val="30"/>
        </w:rPr>
        <w:t xml:space="preserve"> </w:t>
      </w:r>
      <w:r>
        <w:rPr>
          <w:spacing w:val="-4"/>
        </w:rPr>
        <w:t>m</w:t>
      </w:r>
      <w:r>
        <w:t>an</w:t>
      </w:r>
      <w:r>
        <w:rPr>
          <w:spacing w:val="1"/>
        </w:rPr>
        <w:t>i</w:t>
      </w:r>
      <w:r>
        <w:t>fe</w:t>
      </w:r>
      <w:r>
        <w:rPr>
          <w:spacing w:val="-2"/>
        </w:rPr>
        <w:t>s</w:t>
      </w:r>
      <w:r>
        <w:rPr>
          <w:spacing w:val="1"/>
        </w:rPr>
        <w:t>t</w:t>
      </w:r>
      <w:r>
        <w:rPr>
          <w:spacing w:val="-2"/>
        </w:rPr>
        <w:t>i</w:t>
      </w:r>
      <w:r>
        <w:t>no.</w:t>
      </w:r>
      <w:r>
        <w:rPr>
          <w:spacing w:val="28"/>
        </w:rPr>
        <w:t xml:space="preserve"> </w:t>
      </w:r>
      <w:r>
        <w:rPr>
          <w:spacing w:val="-1"/>
        </w:rPr>
        <w:t>L</w:t>
      </w:r>
      <w:r>
        <w:t>a</w:t>
      </w:r>
      <w:r>
        <w:rPr>
          <w:spacing w:val="29"/>
        </w:rPr>
        <w:t xml:space="preserve"> </w:t>
      </w:r>
      <w:r>
        <w:rPr>
          <w:spacing w:val="-4"/>
        </w:rPr>
        <w:t>m</w:t>
      </w:r>
      <w:r>
        <w:t>ag</w:t>
      </w:r>
      <w:r>
        <w:rPr>
          <w:spacing w:val="-3"/>
        </w:rPr>
        <w:t>g</w:t>
      </w:r>
      <w:r>
        <w:rPr>
          <w:spacing w:val="1"/>
        </w:rPr>
        <w:t>i</w:t>
      </w:r>
      <w:r>
        <w:t>or</w:t>
      </w:r>
      <w:r>
        <w:rPr>
          <w:spacing w:val="29"/>
        </w:rPr>
        <w:t xml:space="preserve"> </w:t>
      </w:r>
      <w:r>
        <w:t>par</w:t>
      </w:r>
      <w:r>
        <w:rPr>
          <w:spacing w:val="1"/>
        </w:rPr>
        <w:t>t</w:t>
      </w:r>
      <w:r>
        <w:t>e</w:t>
      </w:r>
      <w:r>
        <w:rPr>
          <w:spacing w:val="29"/>
        </w:rPr>
        <w:t xml:space="preserve"> </w:t>
      </w:r>
      <w:r>
        <w:t>de</w:t>
      </w:r>
      <w:r>
        <w:rPr>
          <w:spacing w:val="-3"/>
        </w:rPr>
        <w:t>g</w:t>
      </w:r>
      <w:r>
        <w:rPr>
          <w:spacing w:val="-2"/>
        </w:rPr>
        <w:t>l</w:t>
      </w:r>
      <w:r>
        <w:t>i</w:t>
      </w:r>
      <w:r>
        <w:rPr>
          <w:spacing w:val="29"/>
        </w:rPr>
        <w:t xml:space="preserve"> </w:t>
      </w:r>
      <w:r>
        <w:t>ef</w:t>
      </w:r>
      <w:r>
        <w:rPr>
          <w:spacing w:val="-2"/>
        </w:rPr>
        <w:t>f</w:t>
      </w:r>
      <w:r>
        <w:t>e</w:t>
      </w:r>
      <w:r>
        <w:rPr>
          <w:spacing w:val="-2"/>
        </w:rPr>
        <w:t>t</w:t>
      </w:r>
      <w:r>
        <w:rPr>
          <w:spacing w:val="1"/>
        </w:rPr>
        <w:t>t</w:t>
      </w:r>
      <w:r>
        <w:t>i</w:t>
      </w:r>
      <w:r>
        <w:rPr>
          <w:spacing w:val="29"/>
        </w:rPr>
        <w:t xml:space="preserve"> </w:t>
      </w:r>
      <w:r>
        <w:rPr>
          <w:spacing w:val="-2"/>
        </w:rPr>
        <w:t>i</w:t>
      </w:r>
      <w:r>
        <w:t>nde</w:t>
      </w:r>
      <w:r>
        <w:rPr>
          <w:spacing w:val="-2"/>
        </w:rPr>
        <w:t>s</w:t>
      </w:r>
      <w:r>
        <w:rPr>
          <w:spacing w:val="1"/>
        </w:rPr>
        <w:t>i</w:t>
      </w:r>
      <w:r>
        <w:rPr>
          <w:spacing w:val="-3"/>
        </w:rPr>
        <w:t>d</w:t>
      </w:r>
      <w:r>
        <w:t>er</w:t>
      </w:r>
      <w:r>
        <w:rPr>
          <w:spacing w:val="-3"/>
        </w:rPr>
        <w:t>a</w:t>
      </w:r>
      <w:r>
        <w:rPr>
          <w:spacing w:val="1"/>
        </w:rPr>
        <w:t>t</w:t>
      </w:r>
      <w:r>
        <w:t>i</w:t>
      </w:r>
      <w:r>
        <w:rPr>
          <w:spacing w:val="29"/>
        </w:rPr>
        <w:t xml:space="preserve"> </w:t>
      </w:r>
      <w:r>
        <w:rPr>
          <w:spacing w:val="-2"/>
        </w:rPr>
        <w:t>s</w:t>
      </w:r>
      <w:r>
        <w:t>i</w:t>
      </w:r>
      <w:r>
        <w:rPr>
          <w:spacing w:val="29"/>
        </w:rPr>
        <w:t xml:space="preserve"> </w:t>
      </w:r>
      <w:r>
        <w:t>pre</w:t>
      </w:r>
      <w:r>
        <w:rPr>
          <w:spacing w:val="-2"/>
        </w:rPr>
        <w:t>s</w:t>
      </w:r>
      <w:r>
        <w:t>en</w:t>
      </w:r>
      <w:r>
        <w:rPr>
          <w:spacing w:val="-2"/>
        </w:rPr>
        <w:t>t</w:t>
      </w:r>
      <w:r>
        <w:t>a</w:t>
      </w:r>
      <w:r>
        <w:rPr>
          <w:spacing w:val="29"/>
        </w:rPr>
        <w:t xml:space="preserve"> </w:t>
      </w:r>
      <w:r>
        <w:rPr>
          <w:spacing w:val="1"/>
        </w:rPr>
        <w:t>i</w:t>
      </w:r>
      <w:r>
        <w:t>n</w:t>
      </w:r>
      <w:r>
        <w:rPr>
          <w:spacing w:val="28"/>
        </w:rPr>
        <w:t xml:space="preserve"> </w:t>
      </w:r>
      <w:r>
        <w:t>f</w:t>
      </w:r>
      <w:r>
        <w:rPr>
          <w:spacing w:val="-3"/>
        </w:rPr>
        <w:t>o</w:t>
      </w:r>
      <w:r>
        <w:t>r</w:t>
      </w:r>
      <w:r>
        <w:rPr>
          <w:spacing w:val="-4"/>
        </w:rPr>
        <w:t>m</w:t>
      </w:r>
      <w:r>
        <w:t>a</w:t>
      </w:r>
      <w:r>
        <w:rPr>
          <w:spacing w:val="32"/>
        </w:rPr>
        <w:t xml:space="preserve"> </w:t>
      </w:r>
      <w:r>
        <w:t>da</w:t>
      </w:r>
      <w:r>
        <w:rPr>
          <w:spacing w:val="29"/>
        </w:rPr>
        <w:t xml:space="preserve"> </w:t>
      </w:r>
      <w:r>
        <w:rPr>
          <w:spacing w:val="1"/>
        </w:rPr>
        <w:t>li</w:t>
      </w:r>
      <w:r>
        <w:t>e</w:t>
      </w:r>
      <w:r>
        <w:rPr>
          <w:spacing w:val="-3"/>
        </w:rPr>
        <w:t>v</w:t>
      </w:r>
      <w:r>
        <w:t>e</w:t>
      </w:r>
      <w:r>
        <w:rPr>
          <w:spacing w:val="29"/>
        </w:rPr>
        <w:t xml:space="preserve"> </w:t>
      </w:r>
      <w:r>
        <w:t>a</w:t>
      </w:r>
      <w:r>
        <w:rPr>
          <w:spacing w:val="29"/>
        </w:rPr>
        <w:t xml:space="preserve"> </w:t>
      </w:r>
      <w:r>
        <w:rPr>
          <w:spacing w:val="-4"/>
        </w:rPr>
        <w:t>m</w:t>
      </w:r>
      <w:r>
        <w:t>oderat</w:t>
      </w:r>
      <w:r>
        <w:rPr>
          <w:spacing w:val="-2"/>
        </w:rPr>
        <w:t>a</w:t>
      </w:r>
      <w:r>
        <w:t xml:space="preserve">. </w:t>
      </w:r>
      <w:r>
        <w:rPr>
          <w:spacing w:val="1"/>
        </w:rPr>
        <w:t>T</w:t>
      </w:r>
      <w:r>
        <w:rPr>
          <w:spacing w:val="-3"/>
        </w:rPr>
        <w:t>u</w:t>
      </w:r>
      <w:r>
        <w:rPr>
          <w:spacing w:val="1"/>
        </w:rPr>
        <w:t>t</w:t>
      </w:r>
      <w:r>
        <w:rPr>
          <w:spacing w:val="-2"/>
        </w:rPr>
        <w:t>t</w:t>
      </w:r>
      <w:r>
        <w:t>a</w:t>
      </w:r>
      <w:r>
        <w:rPr>
          <w:spacing w:val="-3"/>
        </w:rPr>
        <w:t>v</w:t>
      </w:r>
      <w:r>
        <w:rPr>
          <w:spacing w:val="1"/>
        </w:rPr>
        <w:t>i</w:t>
      </w:r>
      <w:r>
        <w:t>a, a</w:t>
      </w:r>
      <w:r>
        <w:rPr>
          <w:spacing w:val="1"/>
        </w:rPr>
        <w:t>l</w:t>
      </w:r>
      <w:r>
        <w:rPr>
          <w:spacing w:val="-3"/>
        </w:rPr>
        <w:t>c</w:t>
      </w:r>
      <w:r>
        <w:t>uni</w:t>
      </w:r>
      <w:r>
        <w:rPr>
          <w:spacing w:val="1"/>
        </w:rPr>
        <w:t xml:space="preserve"> </w:t>
      </w:r>
      <w:r>
        <w:t>p</w:t>
      </w:r>
      <w:r>
        <w:rPr>
          <w:spacing w:val="-3"/>
        </w:rPr>
        <w:t>o</w:t>
      </w:r>
      <w:r>
        <w:t xml:space="preserve">ssono </w:t>
      </w:r>
      <w:r>
        <w:rPr>
          <w:spacing w:val="-3"/>
        </w:rPr>
        <w:t>e</w:t>
      </w:r>
      <w:r>
        <w:rPr>
          <w:spacing w:val="-2"/>
        </w:rPr>
        <w:t>s</w:t>
      </w:r>
      <w:r>
        <w:t xml:space="preserve">sere </w:t>
      </w:r>
      <w:r>
        <w:rPr>
          <w:spacing w:val="-3"/>
        </w:rPr>
        <w:t>g</w:t>
      </w:r>
      <w:r>
        <w:t>ra</w:t>
      </w:r>
      <w:r>
        <w:rPr>
          <w:spacing w:val="-3"/>
        </w:rPr>
        <w:t>v</w:t>
      </w:r>
      <w:r>
        <w:t>i</w:t>
      </w:r>
      <w:r>
        <w:rPr>
          <w:spacing w:val="1"/>
        </w:rPr>
        <w:t xml:space="preserve"> </w:t>
      </w:r>
      <w:r>
        <w:t>e r</w:t>
      </w:r>
      <w:r>
        <w:rPr>
          <w:spacing w:val="-2"/>
        </w:rPr>
        <w:t>i</w:t>
      </w:r>
      <w:r>
        <w:t>ch</w:t>
      </w:r>
      <w:r>
        <w:rPr>
          <w:spacing w:val="-2"/>
        </w:rPr>
        <w:t>i</w:t>
      </w:r>
      <w:r>
        <w:t>ed</w:t>
      </w:r>
      <w:r>
        <w:rPr>
          <w:spacing w:val="-3"/>
        </w:rPr>
        <w:t>e</w:t>
      </w:r>
      <w:r>
        <w:t xml:space="preserve">re un </w:t>
      </w:r>
      <w:r>
        <w:rPr>
          <w:spacing w:val="-2"/>
        </w:rPr>
        <w:t>t</w:t>
      </w:r>
      <w:r>
        <w:t>r</w:t>
      </w:r>
      <w:r>
        <w:rPr>
          <w:spacing w:val="-3"/>
        </w:rPr>
        <w:t>a</w:t>
      </w:r>
      <w:r>
        <w:rPr>
          <w:spacing w:val="1"/>
        </w:rPr>
        <w:t>t</w:t>
      </w:r>
      <w:r>
        <w:rPr>
          <w:spacing w:val="-2"/>
        </w:rPr>
        <w:t>t</w:t>
      </w:r>
      <w:r>
        <w:t>a</w:t>
      </w:r>
      <w:r>
        <w:rPr>
          <w:spacing w:val="-4"/>
        </w:rPr>
        <w:t>m</w:t>
      </w:r>
      <w:r>
        <w:t>en</w:t>
      </w:r>
      <w:r>
        <w:rPr>
          <w:spacing w:val="1"/>
        </w:rPr>
        <w:t>t</w:t>
      </w:r>
      <w:r>
        <w:t xml:space="preserve">o. </w:t>
      </w:r>
      <w:r>
        <w:rPr>
          <w:spacing w:val="-1"/>
        </w:rPr>
        <w:t>E</w:t>
      </w:r>
      <w:r>
        <w:t>ff</w:t>
      </w:r>
      <w:r>
        <w:rPr>
          <w:spacing w:val="-3"/>
        </w:rPr>
        <w:t>e</w:t>
      </w:r>
      <w:r>
        <w:rPr>
          <w:spacing w:val="1"/>
        </w:rPr>
        <w:t>t</w:t>
      </w:r>
      <w:r>
        <w:rPr>
          <w:spacing w:val="-2"/>
        </w:rPr>
        <w:t>t</w:t>
      </w:r>
      <w:r>
        <w:t>i</w:t>
      </w:r>
      <w:r>
        <w:rPr>
          <w:spacing w:val="1"/>
        </w:rPr>
        <w:t xml:space="preserve"> i</w:t>
      </w:r>
      <w:r>
        <w:t>n</w:t>
      </w:r>
      <w:r>
        <w:rPr>
          <w:spacing w:val="-3"/>
        </w:rPr>
        <w:t>d</w:t>
      </w:r>
      <w:r>
        <w:t>e</w:t>
      </w:r>
      <w:r>
        <w:rPr>
          <w:spacing w:val="-2"/>
        </w:rPr>
        <w:t>s</w:t>
      </w:r>
      <w:r>
        <w:rPr>
          <w:spacing w:val="1"/>
        </w:rPr>
        <w:t>i</w:t>
      </w:r>
      <w:r>
        <w:t>de</w:t>
      </w:r>
      <w:r>
        <w:rPr>
          <w:spacing w:val="-2"/>
        </w:rPr>
        <w:t>r</w:t>
      </w:r>
      <w:r>
        <w:t>a</w:t>
      </w:r>
      <w:r>
        <w:rPr>
          <w:spacing w:val="-2"/>
        </w:rPr>
        <w:t>t</w:t>
      </w:r>
      <w:r>
        <w:t>i</w:t>
      </w:r>
      <w:r>
        <w:rPr>
          <w:spacing w:val="-2"/>
        </w:rPr>
        <w:t xml:space="preserve"> </w:t>
      </w:r>
      <w:r>
        <w:t xml:space="preserve">possono </w:t>
      </w:r>
      <w:r>
        <w:rPr>
          <w:spacing w:val="-4"/>
        </w:rPr>
        <w:t>m</w:t>
      </w:r>
      <w:r>
        <w:t>an</w:t>
      </w:r>
      <w:r>
        <w:rPr>
          <w:spacing w:val="1"/>
        </w:rPr>
        <w:t>i</w:t>
      </w:r>
      <w:r>
        <w:t>f</w:t>
      </w:r>
      <w:r>
        <w:rPr>
          <w:spacing w:val="-3"/>
        </w:rPr>
        <w:t>e</w:t>
      </w:r>
      <w:r>
        <w:t>s</w:t>
      </w:r>
      <w:r>
        <w:rPr>
          <w:spacing w:val="1"/>
        </w:rPr>
        <w:t>t</w:t>
      </w:r>
      <w:r>
        <w:rPr>
          <w:spacing w:val="-3"/>
        </w:rPr>
        <w:t>a</w:t>
      </w:r>
      <w:r>
        <w:t>r</w:t>
      </w:r>
      <w:r>
        <w:rPr>
          <w:spacing w:val="-2"/>
        </w:rPr>
        <w:t>s</w:t>
      </w:r>
      <w:r>
        <w:t>i f</w:t>
      </w:r>
      <w:r>
        <w:rPr>
          <w:spacing w:val="1"/>
        </w:rPr>
        <w:t>i</w:t>
      </w:r>
      <w:r>
        <w:t>no</w:t>
      </w:r>
      <w:r>
        <w:rPr>
          <w:spacing w:val="-3"/>
        </w:rPr>
        <w:t xml:space="preserve"> </w:t>
      </w:r>
      <w:r>
        <w:t>a 4 </w:t>
      </w:r>
      <w:r>
        <w:rPr>
          <w:spacing w:val="-4"/>
        </w:rPr>
        <w:t>m</w:t>
      </w:r>
      <w:r>
        <w:t>esi</w:t>
      </w:r>
      <w:r>
        <w:rPr>
          <w:spacing w:val="1"/>
        </w:rPr>
        <w:t xml:space="preserve"> </w:t>
      </w:r>
      <w:r>
        <w:t>d</w:t>
      </w:r>
      <w:r>
        <w:rPr>
          <w:spacing w:val="-3"/>
        </w:rPr>
        <w:t>a</w:t>
      </w:r>
      <w:r>
        <w:rPr>
          <w:spacing w:val="-2"/>
        </w:rPr>
        <w:t>l</w:t>
      </w:r>
      <w:r>
        <w:rPr>
          <w:spacing w:val="1"/>
        </w:rPr>
        <w:t>l</w:t>
      </w:r>
      <w:r>
        <w:t>’</w:t>
      </w:r>
      <w:r>
        <w:rPr>
          <w:spacing w:val="-3"/>
        </w:rPr>
        <w:t>u</w:t>
      </w:r>
      <w:r>
        <w:rPr>
          <w:spacing w:val="1"/>
        </w:rPr>
        <w:t>l</w:t>
      </w:r>
      <w:r>
        <w:rPr>
          <w:spacing w:val="-2"/>
        </w:rPr>
        <w:t>t</w:t>
      </w:r>
      <w:r>
        <w:rPr>
          <w:spacing w:val="1"/>
        </w:rPr>
        <w:t>i</w:t>
      </w:r>
      <w:r>
        <w:rPr>
          <w:spacing w:val="-4"/>
        </w:rPr>
        <w:t>m</w:t>
      </w:r>
      <w:r>
        <w:t xml:space="preserve">a </w:t>
      </w:r>
      <w:r>
        <w:rPr>
          <w:spacing w:val="1"/>
        </w:rPr>
        <w:t>i</w:t>
      </w:r>
      <w:r>
        <w:t>n</w:t>
      </w:r>
      <w:r>
        <w:rPr>
          <w:spacing w:val="-2"/>
        </w:rPr>
        <w:t>i</w:t>
      </w:r>
      <w:r>
        <w:rPr>
          <w:spacing w:val="-1"/>
        </w:rPr>
        <w:t>e</w:t>
      </w:r>
      <w:r>
        <w:rPr>
          <w:spacing w:val="-3"/>
        </w:rPr>
        <w:t>z</w:t>
      </w:r>
      <w:r>
        <w:rPr>
          <w:spacing w:val="1"/>
        </w:rPr>
        <w:t>i</w:t>
      </w:r>
      <w:r>
        <w:t xml:space="preserve">one </w:t>
      </w:r>
      <w:r>
        <w:rPr>
          <w:spacing w:val="-3"/>
        </w:rPr>
        <w:t>d</w:t>
      </w:r>
      <w:r>
        <w:t>i</w:t>
      </w:r>
      <w:r>
        <w:rPr>
          <w:spacing w:val="1"/>
        </w:rPr>
        <w:t xml:space="preserve"> </w:t>
      </w:r>
      <w:r>
        <w:t>AMGEVITA.</w:t>
      </w:r>
    </w:p>
    <w:p w14:paraId="5ADA8C83" w14:textId="77777777" w:rsidR="001839EF" w:rsidRDefault="001839EF">
      <w:pPr>
        <w:kinsoku w:val="0"/>
        <w:overflowPunct w:val="0"/>
      </w:pPr>
    </w:p>
    <w:p w14:paraId="0D4D5ACE" w14:textId="77777777" w:rsidR="001839EF" w:rsidRDefault="00F40565">
      <w:pPr>
        <w:pStyle w:val="BodyText"/>
        <w:kinsoku w:val="0"/>
        <w:overflowPunct w:val="0"/>
        <w:ind w:left="0"/>
      </w:pPr>
      <w:r>
        <w:rPr>
          <w:spacing w:val="-4"/>
        </w:rPr>
        <w:t>I</w:t>
      </w:r>
      <w:r>
        <w:t>nfo</w:t>
      </w:r>
      <w:r>
        <w:rPr>
          <w:spacing w:val="3"/>
        </w:rPr>
        <w:t>r</w:t>
      </w:r>
      <w:r>
        <w:rPr>
          <w:spacing w:val="-4"/>
        </w:rPr>
        <w:t>m</w:t>
      </w:r>
      <w:r>
        <w:t>i</w:t>
      </w:r>
      <w:r>
        <w:rPr>
          <w:spacing w:val="1"/>
        </w:rPr>
        <w:t xml:space="preserve"> i</w:t>
      </w:r>
      <w:r>
        <w:rPr>
          <w:spacing w:val="-2"/>
        </w:rPr>
        <w:t>m</w:t>
      </w:r>
      <w:r>
        <w:rPr>
          <w:spacing w:val="-4"/>
        </w:rPr>
        <w:t>m</w:t>
      </w:r>
      <w:r>
        <w:t>ed</w:t>
      </w:r>
      <w:r>
        <w:rPr>
          <w:spacing w:val="1"/>
        </w:rPr>
        <w:t>i</w:t>
      </w:r>
      <w:r>
        <w:t>a</w:t>
      </w:r>
      <w:r>
        <w:rPr>
          <w:spacing w:val="1"/>
        </w:rPr>
        <w:t>t</w:t>
      </w:r>
      <w:r>
        <w:t>a</w:t>
      </w:r>
      <w:r>
        <w:rPr>
          <w:spacing w:val="-4"/>
        </w:rPr>
        <w:t>m</w:t>
      </w:r>
      <w:r>
        <w:t>en</w:t>
      </w:r>
      <w:r>
        <w:rPr>
          <w:spacing w:val="1"/>
        </w:rPr>
        <w:t>t</w:t>
      </w:r>
      <w:r>
        <w:t>e</w:t>
      </w:r>
      <w:r>
        <w:rPr>
          <w:spacing w:val="-2"/>
        </w:rPr>
        <w:t xml:space="preserve"> </w:t>
      </w:r>
      <w:r>
        <w:rPr>
          <w:spacing w:val="1"/>
        </w:rPr>
        <w:t>i</w:t>
      </w:r>
      <w:r>
        <w:t>l</w:t>
      </w:r>
      <w:r>
        <w:rPr>
          <w:spacing w:val="-2"/>
        </w:rPr>
        <w:t xml:space="preserve"> </w:t>
      </w:r>
      <w:r>
        <w:rPr>
          <w:spacing w:val="-4"/>
        </w:rPr>
        <w:t>m</w:t>
      </w:r>
      <w:r>
        <w:t>ed</w:t>
      </w:r>
      <w:r>
        <w:rPr>
          <w:spacing w:val="1"/>
        </w:rPr>
        <w:t>i</w:t>
      </w:r>
      <w:r>
        <w:t>co se n</w:t>
      </w:r>
      <w:r>
        <w:rPr>
          <w:spacing w:val="-3"/>
        </w:rPr>
        <w:t>o</w:t>
      </w:r>
      <w:r>
        <w:rPr>
          <w:spacing w:val="1"/>
        </w:rPr>
        <w:t>t</w:t>
      </w:r>
      <w:r>
        <w:t xml:space="preserve">a </w:t>
      </w:r>
      <w:r>
        <w:rPr>
          <w:spacing w:val="-3"/>
        </w:rPr>
        <w:t>u</w:t>
      </w:r>
      <w:r>
        <w:t xml:space="preserve">no </w:t>
      </w:r>
      <w:r>
        <w:rPr>
          <w:spacing w:val="-1"/>
        </w:rPr>
        <w:t>q</w:t>
      </w:r>
      <w:r>
        <w:rPr>
          <w:spacing w:val="-3"/>
        </w:rPr>
        <w:t>u</w:t>
      </w:r>
      <w:r>
        <w:t>a</w:t>
      </w:r>
      <w:r>
        <w:rPr>
          <w:spacing w:val="1"/>
        </w:rPr>
        <w:t>l</w:t>
      </w:r>
      <w:r>
        <w:rPr>
          <w:spacing w:val="-2"/>
        </w:rPr>
        <w:t>s</w:t>
      </w:r>
      <w:r>
        <w:rPr>
          <w:spacing w:val="1"/>
        </w:rPr>
        <w:t>i</w:t>
      </w:r>
      <w:r>
        <w:rPr>
          <w:spacing w:val="-3"/>
        </w:rPr>
        <w:t>a</w:t>
      </w:r>
      <w:r>
        <w:rPr>
          <w:spacing w:val="-2"/>
        </w:rPr>
        <w:t>s</w:t>
      </w:r>
      <w:r>
        <w:t>i</w:t>
      </w:r>
      <w:r>
        <w:rPr>
          <w:spacing w:val="1"/>
        </w:rPr>
        <w:t xml:space="preserve"> </w:t>
      </w:r>
      <w:r>
        <w:t>d</w:t>
      </w:r>
      <w:r>
        <w:rPr>
          <w:spacing w:val="-3"/>
        </w:rPr>
        <w:t>e</w:t>
      </w:r>
      <w:r>
        <w:t>i</w:t>
      </w:r>
      <w:r>
        <w:rPr>
          <w:spacing w:val="-2"/>
        </w:rPr>
        <w:t xml:space="preserve"> </w:t>
      </w:r>
      <w:r>
        <w:t>se</w:t>
      </w:r>
      <w:r>
        <w:rPr>
          <w:spacing w:val="-3"/>
        </w:rPr>
        <w:t>g</w:t>
      </w:r>
      <w:r>
        <w:t>ue</w:t>
      </w:r>
      <w:r>
        <w:rPr>
          <w:spacing w:val="-3"/>
        </w:rPr>
        <w:t>n</w:t>
      </w:r>
      <w:r>
        <w:rPr>
          <w:spacing w:val="1"/>
        </w:rPr>
        <w:t>t</w:t>
      </w:r>
      <w:r>
        <w:t>i</w:t>
      </w:r>
      <w:r>
        <w:rPr>
          <w:spacing w:val="-2"/>
        </w:rPr>
        <w:t xml:space="preserve"> segni di reazione allergica o di insufficienza cardiaca:</w:t>
      </w:r>
    </w:p>
    <w:p w14:paraId="6BA142D0" w14:textId="77777777" w:rsidR="001839EF" w:rsidRDefault="00F40565">
      <w:pPr>
        <w:pStyle w:val="BodyText"/>
        <w:numPr>
          <w:ilvl w:val="0"/>
          <w:numId w:val="28"/>
        </w:numPr>
        <w:tabs>
          <w:tab w:val="left" w:pos="567"/>
        </w:tabs>
        <w:kinsoku w:val="0"/>
        <w:overflowPunct w:val="0"/>
        <w:ind w:left="567" w:hanging="567"/>
      </w:pPr>
      <w:r>
        <w:t>eruzione cutanea grave, orticaria o altri segni di reazione allergica;</w:t>
      </w:r>
    </w:p>
    <w:p w14:paraId="248D0553" w14:textId="77777777" w:rsidR="001839EF" w:rsidRDefault="00F40565">
      <w:pPr>
        <w:pStyle w:val="BodyText"/>
        <w:numPr>
          <w:ilvl w:val="0"/>
          <w:numId w:val="28"/>
        </w:numPr>
        <w:tabs>
          <w:tab w:val="left" w:pos="567"/>
        </w:tabs>
        <w:kinsoku w:val="0"/>
        <w:overflowPunct w:val="0"/>
        <w:ind w:left="567" w:hanging="567"/>
      </w:pPr>
      <w:r>
        <w:t>gonfiore di viso, mani e piedi;</w:t>
      </w:r>
    </w:p>
    <w:p w14:paraId="5111FA06" w14:textId="77777777" w:rsidR="001839EF" w:rsidRDefault="00F40565">
      <w:pPr>
        <w:pStyle w:val="BodyText"/>
        <w:numPr>
          <w:ilvl w:val="0"/>
          <w:numId w:val="28"/>
        </w:numPr>
        <w:tabs>
          <w:tab w:val="left" w:pos="567"/>
        </w:tabs>
        <w:kinsoku w:val="0"/>
        <w:overflowPunct w:val="0"/>
        <w:ind w:left="567" w:hanging="567"/>
      </w:pPr>
      <w:r>
        <w:t>difficoltà nella respirazione, difficoltà ad inghiottire;</w:t>
      </w:r>
    </w:p>
    <w:p w14:paraId="39B18CD9" w14:textId="77777777" w:rsidR="001839EF" w:rsidRDefault="00F40565">
      <w:pPr>
        <w:pStyle w:val="BodyText"/>
        <w:numPr>
          <w:ilvl w:val="0"/>
          <w:numId w:val="28"/>
        </w:numPr>
        <w:tabs>
          <w:tab w:val="left" w:pos="567"/>
        </w:tabs>
        <w:kinsoku w:val="0"/>
        <w:overflowPunct w:val="0"/>
        <w:ind w:left="567" w:hanging="567"/>
      </w:pPr>
      <w:r>
        <w:t>respiro</w:t>
      </w:r>
      <w:r>
        <w:rPr>
          <w:spacing w:val="-3"/>
        </w:rPr>
        <w:t xml:space="preserve"> </w:t>
      </w:r>
      <w:r>
        <w:t>affannoso</w:t>
      </w:r>
      <w:r>
        <w:rPr>
          <w:spacing w:val="-3"/>
        </w:rPr>
        <w:t xml:space="preserve"> </w:t>
      </w:r>
      <w:r>
        <w:t>so</w:t>
      </w:r>
      <w:r>
        <w:rPr>
          <w:spacing w:val="-2"/>
        </w:rPr>
        <w:t>t</w:t>
      </w:r>
      <w:r>
        <w:rPr>
          <w:spacing w:val="1"/>
        </w:rPr>
        <w:t>t</w:t>
      </w:r>
      <w:r>
        <w:t xml:space="preserve">o </w:t>
      </w:r>
      <w:r>
        <w:rPr>
          <w:spacing w:val="-2"/>
        </w:rPr>
        <w:t>s</w:t>
      </w:r>
      <w:r>
        <w:t>for</w:t>
      </w:r>
      <w:r>
        <w:rPr>
          <w:spacing w:val="-3"/>
        </w:rPr>
        <w:t>z</w:t>
      </w:r>
      <w:r>
        <w:t>o o</w:t>
      </w:r>
      <w:r>
        <w:rPr>
          <w:spacing w:val="-3"/>
        </w:rPr>
        <w:t xml:space="preserve"> </w:t>
      </w:r>
      <w:r>
        <w:rPr>
          <w:spacing w:val="1"/>
        </w:rPr>
        <w:t>i</w:t>
      </w:r>
      <w:r>
        <w:t>n po</w:t>
      </w:r>
      <w:r>
        <w:rPr>
          <w:spacing w:val="-2"/>
        </w:rPr>
        <w:t>s</w:t>
      </w:r>
      <w:r>
        <w:rPr>
          <w:spacing w:val="1"/>
        </w:rPr>
        <w:t>i</w:t>
      </w:r>
      <w:r>
        <w:rPr>
          <w:spacing w:val="-3"/>
        </w:rPr>
        <w:t>z</w:t>
      </w:r>
      <w:r>
        <w:rPr>
          <w:spacing w:val="1"/>
        </w:rPr>
        <w:t>i</w:t>
      </w:r>
      <w:r>
        <w:t>one</w:t>
      </w:r>
      <w:r>
        <w:rPr>
          <w:spacing w:val="-2"/>
        </w:rPr>
        <w:t xml:space="preserve"> </w:t>
      </w:r>
      <w:r>
        <w:t>sd</w:t>
      </w:r>
      <w:r>
        <w:rPr>
          <w:spacing w:val="-2"/>
        </w:rPr>
        <w:t>r</w:t>
      </w:r>
      <w:r>
        <w:t>a</w:t>
      </w:r>
      <w:r>
        <w:rPr>
          <w:spacing w:val="-2"/>
        </w:rPr>
        <w:t>i</w:t>
      </w:r>
      <w:r>
        <w:t>a</w:t>
      </w:r>
      <w:r>
        <w:rPr>
          <w:spacing w:val="1"/>
        </w:rPr>
        <w:t>t</w:t>
      </w:r>
      <w:r>
        <w:t>a</w:t>
      </w:r>
      <w:r>
        <w:rPr>
          <w:spacing w:val="-2"/>
        </w:rPr>
        <w:t xml:space="preserve"> </w:t>
      </w:r>
      <w:r>
        <w:t xml:space="preserve">o </w:t>
      </w:r>
      <w:r>
        <w:rPr>
          <w:spacing w:val="-3"/>
        </w:rPr>
        <w:t>g</w:t>
      </w:r>
      <w:r>
        <w:t>onf</w:t>
      </w:r>
      <w:r>
        <w:rPr>
          <w:spacing w:val="1"/>
        </w:rPr>
        <w:t>iore dei piedi</w:t>
      </w:r>
      <w:r>
        <w:t>.</w:t>
      </w:r>
    </w:p>
    <w:p w14:paraId="6B754469" w14:textId="77777777" w:rsidR="001839EF" w:rsidRDefault="001839EF">
      <w:pPr>
        <w:kinsoku w:val="0"/>
        <w:overflowPunct w:val="0"/>
      </w:pPr>
    </w:p>
    <w:p w14:paraId="0CCE5959" w14:textId="77777777" w:rsidR="001839EF" w:rsidRDefault="00F40565">
      <w:pPr>
        <w:pStyle w:val="BodyText"/>
        <w:keepNext/>
        <w:kinsoku w:val="0"/>
        <w:overflowPunct w:val="0"/>
        <w:ind w:left="0"/>
      </w:pPr>
      <w:r>
        <w:rPr>
          <w:spacing w:val="-4"/>
        </w:rPr>
        <w:t>I</w:t>
      </w:r>
      <w:r>
        <w:t>nfo</w:t>
      </w:r>
      <w:r>
        <w:rPr>
          <w:spacing w:val="3"/>
        </w:rPr>
        <w:t>r</w:t>
      </w:r>
      <w:r>
        <w:rPr>
          <w:spacing w:val="-4"/>
        </w:rPr>
        <w:t>m</w:t>
      </w:r>
      <w:r>
        <w:t>i</w:t>
      </w:r>
      <w:r>
        <w:rPr>
          <w:spacing w:val="1"/>
        </w:rPr>
        <w:t xml:space="preserve"> </w:t>
      </w:r>
      <w:r>
        <w:t>appena</w:t>
      </w:r>
      <w:r>
        <w:rPr>
          <w:spacing w:val="-2"/>
        </w:rPr>
        <w:t xml:space="preserve"> </w:t>
      </w:r>
      <w:r>
        <w:t>po</w:t>
      </w:r>
      <w:r>
        <w:rPr>
          <w:spacing w:val="-2"/>
        </w:rPr>
        <w:t>s</w:t>
      </w:r>
      <w:r>
        <w:t>s</w:t>
      </w:r>
      <w:r>
        <w:rPr>
          <w:spacing w:val="1"/>
        </w:rPr>
        <w:t>i</w:t>
      </w:r>
      <w:r>
        <w:rPr>
          <w:spacing w:val="-3"/>
        </w:rPr>
        <w:t>b</w:t>
      </w:r>
      <w:r>
        <w:rPr>
          <w:spacing w:val="1"/>
        </w:rPr>
        <w:t>i</w:t>
      </w:r>
      <w:r>
        <w:rPr>
          <w:spacing w:val="-2"/>
        </w:rPr>
        <w:t>l</w:t>
      </w:r>
      <w:r>
        <w:t xml:space="preserve">e </w:t>
      </w:r>
      <w:r>
        <w:rPr>
          <w:spacing w:val="-2"/>
        </w:rPr>
        <w:t>i</w:t>
      </w:r>
      <w:r>
        <w:t>l</w:t>
      </w:r>
      <w:r>
        <w:rPr>
          <w:spacing w:val="-2"/>
        </w:rPr>
        <w:t xml:space="preserve"> </w:t>
      </w:r>
      <w:r>
        <w:rPr>
          <w:spacing w:val="-4"/>
        </w:rPr>
        <w:t>m</w:t>
      </w:r>
      <w:r>
        <w:t>ed</w:t>
      </w:r>
      <w:r>
        <w:rPr>
          <w:spacing w:val="1"/>
        </w:rPr>
        <w:t>i</w:t>
      </w:r>
      <w:r>
        <w:t>co se n</w:t>
      </w:r>
      <w:r>
        <w:rPr>
          <w:spacing w:val="-3"/>
        </w:rPr>
        <w:t>o</w:t>
      </w:r>
      <w:r>
        <w:rPr>
          <w:spacing w:val="1"/>
        </w:rPr>
        <w:t>t</w:t>
      </w:r>
      <w:r>
        <w:t xml:space="preserve">a </w:t>
      </w:r>
      <w:r>
        <w:rPr>
          <w:spacing w:val="-3"/>
        </w:rPr>
        <w:t>u</w:t>
      </w:r>
      <w:r>
        <w:t>na q</w:t>
      </w:r>
      <w:r>
        <w:rPr>
          <w:spacing w:val="-3"/>
        </w:rPr>
        <w:t>u</w:t>
      </w:r>
      <w:r>
        <w:t>a</w:t>
      </w:r>
      <w:r>
        <w:rPr>
          <w:spacing w:val="1"/>
        </w:rPr>
        <w:t>l</w:t>
      </w:r>
      <w:r>
        <w:rPr>
          <w:spacing w:val="-2"/>
        </w:rPr>
        <w:t>s</w:t>
      </w:r>
      <w:r>
        <w:rPr>
          <w:spacing w:val="1"/>
        </w:rPr>
        <w:t>i</w:t>
      </w:r>
      <w:r>
        <w:rPr>
          <w:spacing w:val="-3"/>
        </w:rPr>
        <w:t>a</w:t>
      </w:r>
      <w:r>
        <w:rPr>
          <w:spacing w:val="-2"/>
        </w:rPr>
        <w:t>s</w:t>
      </w:r>
      <w:r>
        <w:t>i</w:t>
      </w:r>
      <w:r>
        <w:rPr>
          <w:spacing w:val="1"/>
        </w:rPr>
        <w:t xml:space="preserve"> </w:t>
      </w:r>
      <w:r>
        <w:t>d</w:t>
      </w:r>
      <w:r>
        <w:rPr>
          <w:spacing w:val="-3"/>
        </w:rPr>
        <w:t>e</w:t>
      </w:r>
      <w:r>
        <w:rPr>
          <w:spacing w:val="1"/>
        </w:rPr>
        <w:t>ll</w:t>
      </w:r>
      <w:r>
        <w:t>e</w:t>
      </w:r>
      <w:r>
        <w:rPr>
          <w:spacing w:val="-2"/>
        </w:rPr>
        <w:t xml:space="preserve"> </w:t>
      </w:r>
      <w:r>
        <w:t>se</w:t>
      </w:r>
      <w:r>
        <w:rPr>
          <w:spacing w:val="-3"/>
        </w:rPr>
        <w:t>g</w:t>
      </w:r>
      <w:r>
        <w:t>ue</w:t>
      </w:r>
      <w:r>
        <w:rPr>
          <w:spacing w:val="-3"/>
        </w:rPr>
        <w:t>n</w:t>
      </w:r>
      <w:r>
        <w:rPr>
          <w:spacing w:val="1"/>
        </w:rPr>
        <w:t>t</w:t>
      </w:r>
      <w:r>
        <w:t>i</w:t>
      </w:r>
      <w:r>
        <w:rPr>
          <w:spacing w:val="-2"/>
        </w:rPr>
        <w:t xml:space="preserve"> </w:t>
      </w:r>
      <w:r>
        <w:t>rea</w:t>
      </w:r>
      <w:r>
        <w:rPr>
          <w:spacing w:val="-3"/>
        </w:rPr>
        <w:t>z</w:t>
      </w:r>
      <w:r>
        <w:rPr>
          <w:spacing w:val="1"/>
        </w:rPr>
        <w:t>i</w:t>
      </w:r>
      <w:r>
        <w:t>o</w:t>
      </w:r>
      <w:r>
        <w:rPr>
          <w:spacing w:val="-3"/>
        </w:rPr>
        <w:t>n</w:t>
      </w:r>
      <w:r>
        <w:rPr>
          <w:spacing w:val="1"/>
        </w:rPr>
        <w:t>i:</w:t>
      </w:r>
    </w:p>
    <w:p w14:paraId="63465FB5" w14:textId="77777777" w:rsidR="001839EF" w:rsidRDefault="00F40565">
      <w:pPr>
        <w:pStyle w:val="BodyText"/>
        <w:keepNext/>
        <w:numPr>
          <w:ilvl w:val="0"/>
          <w:numId w:val="28"/>
        </w:numPr>
        <w:tabs>
          <w:tab w:val="left" w:pos="567"/>
        </w:tabs>
        <w:kinsoku w:val="0"/>
        <w:overflowPunct w:val="0"/>
        <w:ind w:left="567" w:hanging="567"/>
      </w:pPr>
      <w:r>
        <w:t>se</w:t>
      </w:r>
      <w:r>
        <w:rPr>
          <w:spacing w:val="-3"/>
        </w:rPr>
        <w:t>g</w:t>
      </w:r>
      <w:r>
        <w:t xml:space="preserve">ni di </w:t>
      </w:r>
      <w:r>
        <w:rPr>
          <w:spacing w:val="1"/>
        </w:rPr>
        <w:t>i</w:t>
      </w:r>
      <w:r>
        <w:rPr>
          <w:spacing w:val="-3"/>
        </w:rPr>
        <w:t>n</w:t>
      </w:r>
      <w:r>
        <w:t>fe</w:t>
      </w:r>
      <w:r>
        <w:rPr>
          <w:spacing w:val="-3"/>
        </w:rPr>
        <w:t>z</w:t>
      </w:r>
      <w:r>
        <w:rPr>
          <w:spacing w:val="1"/>
        </w:rPr>
        <w:t>i</w:t>
      </w:r>
      <w:r>
        <w:t>one</w:t>
      </w:r>
      <w:r>
        <w:rPr>
          <w:spacing w:val="55"/>
        </w:rPr>
        <w:t xml:space="preserve"> </w:t>
      </w:r>
      <w:r>
        <w:t>co</w:t>
      </w:r>
      <w:r>
        <w:rPr>
          <w:spacing w:val="-4"/>
        </w:rPr>
        <w:t>m</w:t>
      </w:r>
      <w:r>
        <w:t xml:space="preserve">e </w:t>
      </w:r>
      <w:r>
        <w:rPr>
          <w:spacing w:val="-2"/>
        </w:rPr>
        <w:t>f</w:t>
      </w:r>
      <w:r>
        <w:t>ebbr</w:t>
      </w:r>
      <w:r>
        <w:rPr>
          <w:spacing w:val="-3"/>
        </w:rPr>
        <w:t>e</w:t>
      </w:r>
      <w:r>
        <w:t>, se</w:t>
      </w:r>
      <w:r>
        <w:rPr>
          <w:spacing w:val="-3"/>
        </w:rPr>
        <w:t>n</w:t>
      </w:r>
      <w:r>
        <w:t>sa</w:t>
      </w:r>
      <w:r>
        <w:rPr>
          <w:spacing w:val="-3"/>
        </w:rPr>
        <w:t>z</w:t>
      </w:r>
      <w:r>
        <w:rPr>
          <w:spacing w:val="1"/>
        </w:rPr>
        <w:t>i</w:t>
      </w:r>
      <w:r>
        <w:t>o</w:t>
      </w:r>
      <w:r>
        <w:rPr>
          <w:spacing w:val="-3"/>
        </w:rPr>
        <w:t>n</w:t>
      </w:r>
      <w:r>
        <w:t xml:space="preserve">e di </w:t>
      </w:r>
      <w:r>
        <w:rPr>
          <w:spacing w:val="-4"/>
        </w:rPr>
        <w:t>star male</w:t>
      </w:r>
      <w:r>
        <w:t xml:space="preserve">, </w:t>
      </w:r>
      <w:r>
        <w:rPr>
          <w:spacing w:val="-2"/>
        </w:rPr>
        <w:t>f</w:t>
      </w:r>
      <w:r>
        <w:t>e</w:t>
      </w:r>
      <w:r>
        <w:rPr>
          <w:spacing w:val="-2"/>
        </w:rPr>
        <w:t>r</w:t>
      </w:r>
      <w:r>
        <w:rPr>
          <w:spacing w:val="1"/>
        </w:rPr>
        <w:t>i</w:t>
      </w:r>
      <w:r>
        <w:rPr>
          <w:spacing w:val="-2"/>
        </w:rPr>
        <w:t>t</w:t>
      </w:r>
      <w:r>
        <w:t>e, p</w:t>
      </w:r>
      <w:r>
        <w:rPr>
          <w:spacing w:val="-2"/>
        </w:rPr>
        <w:t>r</w:t>
      </w:r>
      <w:r>
        <w:t>ob</w:t>
      </w:r>
      <w:r>
        <w:rPr>
          <w:spacing w:val="-2"/>
        </w:rPr>
        <w:t>l</w:t>
      </w:r>
      <w:r>
        <w:t>e</w:t>
      </w:r>
      <w:r>
        <w:rPr>
          <w:spacing w:val="-4"/>
        </w:rPr>
        <w:t>m</w:t>
      </w:r>
      <w:r>
        <w:t>i</w:t>
      </w:r>
      <w:r>
        <w:rPr>
          <w:spacing w:val="3"/>
        </w:rPr>
        <w:t xml:space="preserve"> </w:t>
      </w:r>
      <w:r>
        <w:t>d</w:t>
      </w:r>
      <w:r>
        <w:rPr>
          <w:spacing w:val="-3"/>
        </w:rPr>
        <w:t>e</w:t>
      </w:r>
      <w:r>
        <w:t>n</w:t>
      </w:r>
      <w:r>
        <w:rPr>
          <w:spacing w:val="1"/>
        </w:rPr>
        <w:t>t</w:t>
      </w:r>
      <w:r>
        <w:rPr>
          <w:spacing w:val="-3"/>
        </w:rPr>
        <w:t>a</w:t>
      </w:r>
      <w:r>
        <w:rPr>
          <w:spacing w:val="1"/>
        </w:rPr>
        <w:t>li</w:t>
      </w:r>
      <w:r>
        <w:t xml:space="preserve">, </w:t>
      </w:r>
      <w:r>
        <w:rPr>
          <w:spacing w:val="-3"/>
        </w:rPr>
        <w:t>b</w:t>
      </w:r>
      <w:r>
        <w:t>ru</w:t>
      </w:r>
      <w:r>
        <w:rPr>
          <w:spacing w:val="-3"/>
        </w:rPr>
        <w:t>c</w:t>
      </w:r>
      <w:r>
        <w:rPr>
          <w:spacing w:val="1"/>
        </w:rPr>
        <w:t>i</w:t>
      </w:r>
      <w:r>
        <w:rPr>
          <w:spacing w:val="-3"/>
        </w:rPr>
        <w:t>o</w:t>
      </w:r>
      <w:r>
        <w:t>re ne</w:t>
      </w:r>
      <w:r>
        <w:rPr>
          <w:spacing w:val="-2"/>
        </w:rPr>
        <w:t>l</w:t>
      </w:r>
      <w:r>
        <w:rPr>
          <w:spacing w:val="1"/>
        </w:rPr>
        <w:t>l</w:t>
      </w:r>
      <w:r>
        <w:t>’</w:t>
      </w:r>
      <w:r>
        <w:rPr>
          <w:spacing w:val="-3"/>
        </w:rPr>
        <w:t>u</w:t>
      </w:r>
      <w:r>
        <w:t>r</w:t>
      </w:r>
      <w:r>
        <w:rPr>
          <w:spacing w:val="1"/>
        </w:rPr>
        <w:t>i</w:t>
      </w:r>
      <w:r>
        <w:rPr>
          <w:spacing w:val="-3"/>
        </w:rPr>
        <w:t>n</w:t>
      </w:r>
      <w:r>
        <w:t>ar</w:t>
      </w:r>
      <w:r>
        <w:rPr>
          <w:spacing w:val="-3"/>
        </w:rPr>
        <w:t>e</w:t>
      </w:r>
      <w:r>
        <w:t>;</w:t>
      </w:r>
    </w:p>
    <w:p w14:paraId="1DD27B52" w14:textId="77777777" w:rsidR="001839EF" w:rsidRDefault="00F40565">
      <w:pPr>
        <w:pStyle w:val="BodyText"/>
        <w:numPr>
          <w:ilvl w:val="0"/>
          <w:numId w:val="28"/>
        </w:numPr>
        <w:tabs>
          <w:tab w:val="left" w:pos="567"/>
        </w:tabs>
        <w:kinsoku w:val="0"/>
        <w:overflowPunct w:val="0"/>
        <w:ind w:left="567" w:hanging="567"/>
      </w:pPr>
      <w:r>
        <w:t>stanchezza o debolezza;</w:t>
      </w:r>
    </w:p>
    <w:p w14:paraId="2ED1C717" w14:textId="77777777" w:rsidR="001839EF" w:rsidRDefault="00F40565">
      <w:pPr>
        <w:pStyle w:val="BodyText"/>
        <w:numPr>
          <w:ilvl w:val="0"/>
          <w:numId w:val="28"/>
        </w:numPr>
        <w:tabs>
          <w:tab w:val="left" w:pos="567"/>
        </w:tabs>
        <w:kinsoku w:val="0"/>
        <w:overflowPunct w:val="0"/>
        <w:ind w:left="567" w:hanging="567"/>
      </w:pPr>
      <w:r>
        <w:t>tosse;</w:t>
      </w:r>
    </w:p>
    <w:p w14:paraId="40CF9014" w14:textId="77777777" w:rsidR="001839EF" w:rsidRDefault="00F40565">
      <w:pPr>
        <w:pStyle w:val="BodyText"/>
        <w:numPr>
          <w:ilvl w:val="0"/>
          <w:numId w:val="28"/>
        </w:numPr>
        <w:tabs>
          <w:tab w:val="left" w:pos="567"/>
        </w:tabs>
        <w:kinsoku w:val="0"/>
        <w:overflowPunct w:val="0"/>
        <w:ind w:left="567" w:hanging="567"/>
      </w:pPr>
      <w:r>
        <w:t>formicolio;</w:t>
      </w:r>
    </w:p>
    <w:p w14:paraId="75D7171E" w14:textId="77777777" w:rsidR="001839EF" w:rsidRDefault="00F40565">
      <w:pPr>
        <w:pStyle w:val="BodyText"/>
        <w:numPr>
          <w:ilvl w:val="0"/>
          <w:numId w:val="28"/>
        </w:numPr>
        <w:tabs>
          <w:tab w:val="left" w:pos="567"/>
        </w:tabs>
        <w:kinsoku w:val="0"/>
        <w:overflowPunct w:val="0"/>
        <w:ind w:left="567" w:hanging="567"/>
      </w:pPr>
      <w:r>
        <w:t>torpore;</w:t>
      </w:r>
    </w:p>
    <w:p w14:paraId="579EE184" w14:textId="77777777" w:rsidR="001839EF" w:rsidRDefault="00F40565">
      <w:pPr>
        <w:pStyle w:val="BodyText"/>
        <w:numPr>
          <w:ilvl w:val="0"/>
          <w:numId w:val="28"/>
        </w:numPr>
        <w:tabs>
          <w:tab w:val="left" w:pos="567"/>
        </w:tabs>
        <w:kinsoku w:val="0"/>
        <w:overflowPunct w:val="0"/>
        <w:ind w:left="567" w:hanging="567"/>
      </w:pPr>
      <w:r>
        <w:t>visione doppia;</w:t>
      </w:r>
    </w:p>
    <w:p w14:paraId="053E7C78" w14:textId="77777777" w:rsidR="001839EF" w:rsidRDefault="00F40565">
      <w:pPr>
        <w:pStyle w:val="BodyText"/>
        <w:numPr>
          <w:ilvl w:val="0"/>
          <w:numId w:val="28"/>
        </w:numPr>
        <w:tabs>
          <w:tab w:val="left" w:pos="567"/>
        </w:tabs>
        <w:kinsoku w:val="0"/>
        <w:overflowPunct w:val="0"/>
        <w:ind w:left="567" w:hanging="567"/>
      </w:pPr>
      <w:r>
        <w:t>debolezza delle braccia o gambe;</w:t>
      </w:r>
    </w:p>
    <w:p w14:paraId="4939B034" w14:textId="77777777" w:rsidR="001839EF" w:rsidRDefault="00F40565">
      <w:pPr>
        <w:pStyle w:val="BodyText"/>
        <w:numPr>
          <w:ilvl w:val="0"/>
          <w:numId w:val="28"/>
        </w:numPr>
        <w:tabs>
          <w:tab w:val="left" w:pos="567"/>
        </w:tabs>
        <w:kinsoku w:val="0"/>
        <w:overflowPunct w:val="0"/>
        <w:ind w:left="567" w:hanging="567"/>
      </w:pPr>
      <w:r>
        <w:t>segni di cancro della pelle come una protuberanza o piaga che non guarisce;</w:t>
      </w:r>
    </w:p>
    <w:p w14:paraId="4529A5F7" w14:textId="77777777" w:rsidR="001839EF" w:rsidRDefault="00F40565">
      <w:pPr>
        <w:pStyle w:val="BodyText"/>
        <w:numPr>
          <w:ilvl w:val="0"/>
          <w:numId w:val="28"/>
        </w:numPr>
        <w:tabs>
          <w:tab w:val="left" w:pos="567"/>
        </w:tabs>
        <w:kinsoku w:val="0"/>
        <w:overflowPunct w:val="0"/>
        <w:ind w:left="567" w:hanging="567"/>
      </w:pPr>
      <w:r>
        <w:t xml:space="preserve">segni e sintomi che suggeriscono la comparsa di disturbi a carico del sistema ematico (sangue), come </w:t>
      </w:r>
      <w:r>
        <w:rPr>
          <w:spacing w:val="1"/>
        </w:rPr>
        <w:t>l</w:t>
      </w:r>
      <w:r>
        <w:t xml:space="preserve">a </w:t>
      </w:r>
      <w:r>
        <w:rPr>
          <w:spacing w:val="-3"/>
        </w:rPr>
        <w:t>p</w:t>
      </w:r>
      <w:r>
        <w:t>re</w:t>
      </w:r>
      <w:r>
        <w:rPr>
          <w:spacing w:val="-2"/>
        </w:rPr>
        <w:t>s</w:t>
      </w:r>
      <w:r>
        <w:t>en</w:t>
      </w:r>
      <w:r>
        <w:rPr>
          <w:spacing w:val="-3"/>
        </w:rPr>
        <w:t>z</w:t>
      </w:r>
      <w:r>
        <w:t>a di</w:t>
      </w:r>
      <w:r>
        <w:rPr>
          <w:spacing w:val="-2"/>
        </w:rPr>
        <w:t xml:space="preserve"> </w:t>
      </w:r>
      <w:r>
        <w:t>feb</w:t>
      </w:r>
      <w:r>
        <w:rPr>
          <w:spacing w:val="-3"/>
        </w:rPr>
        <w:t>b</w:t>
      </w:r>
      <w:r>
        <w:t xml:space="preserve">re </w:t>
      </w:r>
      <w:r>
        <w:rPr>
          <w:spacing w:val="-3"/>
        </w:rPr>
        <w:t>p</w:t>
      </w:r>
      <w:r>
        <w:t>er</w:t>
      </w:r>
      <w:r>
        <w:rPr>
          <w:spacing w:val="-2"/>
        </w:rPr>
        <w:t>s</w:t>
      </w:r>
      <w:r>
        <w:rPr>
          <w:spacing w:val="1"/>
        </w:rPr>
        <w:t>i</w:t>
      </w:r>
      <w:r>
        <w:rPr>
          <w:spacing w:val="-2"/>
        </w:rPr>
        <w:t>st</w:t>
      </w:r>
      <w:r>
        <w:t>en</w:t>
      </w:r>
      <w:r>
        <w:rPr>
          <w:spacing w:val="1"/>
        </w:rPr>
        <w:t>t</w:t>
      </w:r>
      <w:r>
        <w:t>e,</w:t>
      </w:r>
      <w:r>
        <w:rPr>
          <w:spacing w:val="-3"/>
        </w:rPr>
        <w:t xml:space="preserve"> </w:t>
      </w:r>
      <w:r>
        <w:rPr>
          <w:spacing w:val="-2"/>
        </w:rPr>
        <w:t>l</w:t>
      </w:r>
      <w:r>
        <w:rPr>
          <w:spacing w:val="1"/>
        </w:rPr>
        <w:t>i</w:t>
      </w:r>
      <w:r>
        <w:rPr>
          <w:spacing w:val="-3"/>
        </w:rPr>
        <w:t>v</w:t>
      </w:r>
      <w:r>
        <w:rPr>
          <w:spacing w:val="1"/>
        </w:rPr>
        <w:t>i</w:t>
      </w:r>
      <w:r>
        <w:t>d</w:t>
      </w:r>
      <w:r>
        <w:rPr>
          <w:spacing w:val="1"/>
        </w:rPr>
        <w:t>i</w:t>
      </w:r>
      <w:r>
        <w:t>, sanguinamenti, p</w:t>
      </w:r>
      <w:r>
        <w:rPr>
          <w:spacing w:val="-3"/>
        </w:rPr>
        <w:t>a</w:t>
      </w:r>
      <w:r>
        <w:rPr>
          <w:spacing w:val="1"/>
        </w:rPr>
        <w:t>l</w:t>
      </w:r>
      <w:r>
        <w:rPr>
          <w:spacing w:val="-2"/>
        </w:rPr>
        <w:t>l</w:t>
      </w:r>
      <w:r>
        <w:t>ore.</w:t>
      </w:r>
    </w:p>
    <w:p w14:paraId="69D0BDDC" w14:textId="77777777" w:rsidR="001839EF" w:rsidRDefault="001839EF">
      <w:pPr>
        <w:kinsoku w:val="0"/>
        <w:overflowPunct w:val="0"/>
      </w:pPr>
    </w:p>
    <w:p w14:paraId="0810858E" w14:textId="77777777" w:rsidR="001839EF" w:rsidRDefault="00F40565">
      <w:pPr>
        <w:pStyle w:val="BodyText"/>
        <w:keepNext/>
        <w:kinsoku w:val="0"/>
        <w:overflowPunct w:val="0"/>
        <w:ind w:left="0"/>
      </w:pPr>
      <w:r>
        <w:t>I</w:t>
      </w:r>
      <w:r>
        <w:rPr>
          <w:spacing w:val="10"/>
        </w:rPr>
        <w:t xml:space="preserve"> </w:t>
      </w:r>
      <w:r>
        <w:t>s</w:t>
      </w:r>
      <w:r>
        <w:rPr>
          <w:spacing w:val="1"/>
        </w:rPr>
        <w:t>i</w:t>
      </w:r>
      <w:r>
        <w:t>n</w:t>
      </w:r>
      <w:r>
        <w:rPr>
          <w:spacing w:val="1"/>
        </w:rPr>
        <w:t>t</w:t>
      </w:r>
      <w:r>
        <w:t>o</w:t>
      </w:r>
      <w:r>
        <w:rPr>
          <w:spacing w:val="-4"/>
        </w:rPr>
        <w:t>m</w:t>
      </w:r>
      <w:r>
        <w:t>i</w:t>
      </w:r>
      <w:r>
        <w:rPr>
          <w:spacing w:val="13"/>
        </w:rPr>
        <w:t xml:space="preserve"> </w:t>
      </w:r>
      <w:r>
        <w:t>sopra</w:t>
      </w:r>
      <w:r>
        <w:rPr>
          <w:spacing w:val="12"/>
        </w:rPr>
        <w:t xml:space="preserve"> </w:t>
      </w:r>
      <w:r>
        <w:t>d</w:t>
      </w:r>
      <w:r>
        <w:rPr>
          <w:spacing w:val="-3"/>
        </w:rPr>
        <w:t>e</w:t>
      </w:r>
      <w:r>
        <w:t>s</w:t>
      </w:r>
      <w:r>
        <w:rPr>
          <w:spacing w:val="-3"/>
        </w:rPr>
        <w:t>c</w:t>
      </w:r>
      <w:r>
        <w:t>r</w:t>
      </w:r>
      <w:r>
        <w:rPr>
          <w:spacing w:val="-2"/>
        </w:rPr>
        <w:t>i</w:t>
      </w:r>
      <w:r>
        <w:rPr>
          <w:spacing w:val="1"/>
        </w:rPr>
        <w:t>t</w:t>
      </w:r>
      <w:r>
        <w:rPr>
          <w:spacing w:val="-2"/>
        </w:rPr>
        <w:t>t</w:t>
      </w:r>
      <w:r>
        <w:t>i</w:t>
      </w:r>
      <w:r>
        <w:rPr>
          <w:spacing w:val="13"/>
        </w:rPr>
        <w:t xml:space="preserve"> </w:t>
      </w:r>
      <w:r>
        <w:t>p</w:t>
      </w:r>
      <w:r>
        <w:rPr>
          <w:spacing w:val="-3"/>
        </w:rPr>
        <w:t>o</w:t>
      </w:r>
      <w:r>
        <w:t>ssono</w:t>
      </w:r>
      <w:r>
        <w:rPr>
          <w:spacing w:val="12"/>
        </w:rPr>
        <w:t xml:space="preserve"> </w:t>
      </w:r>
      <w:r>
        <w:t>e</w:t>
      </w:r>
      <w:r>
        <w:rPr>
          <w:spacing w:val="-2"/>
        </w:rPr>
        <w:t>s</w:t>
      </w:r>
      <w:r>
        <w:t>s</w:t>
      </w:r>
      <w:r>
        <w:rPr>
          <w:spacing w:val="-3"/>
        </w:rPr>
        <w:t>e</w:t>
      </w:r>
      <w:r>
        <w:t>re</w:t>
      </w:r>
      <w:r>
        <w:rPr>
          <w:spacing w:val="12"/>
        </w:rPr>
        <w:t xml:space="preserve"> </w:t>
      </w:r>
      <w:r>
        <w:t>se</w:t>
      </w:r>
      <w:r>
        <w:rPr>
          <w:spacing w:val="-3"/>
        </w:rPr>
        <w:t>g</w:t>
      </w:r>
      <w:r>
        <w:t>ni</w:t>
      </w:r>
      <w:r>
        <w:rPr>
          <w:spacing w:val="13"/>
        </w:rPr>
        <w:t xml:space="preserve"> </w:t>
      </w:r>
      <w:r>
        <w:t>d</w:t>
      </w:r>
      <w:r>
        <w:rPr>
          <w:spacing w:val="-3"/>
        </w:rPr>
        <w:t>e</w:t>
      </w:r>
      <w:r>
        <w:t>i</w:t>
      </w:r>
      <w:r>
        <w:rPr>
          <w:spacing w:val="13"/>
        </w:rPr>
        <w:t xml:space="preserve"> </w:t>
      </w:r>
      <w:r>
        <w:t>se</w:t>
      </w:r>
      <w:r>
        <w:rPr>
          <w:spacing w:val="-3"/>
        </w:rPr>
        <w:t>g</w:t>
      </w:r>
      <w:r>
        <w:t>uen</w:t>
      </w:r>
      <w:r>
        <w:rPr>
          <w:spacing w:val="-2"/>
        </w:rPr>
        <w:t>t</w:t>
      </w:r>
      <w:r>
        <w:t>i</w:t>
      </w:r>
      <w:r>
        <w:rPr>
          <w:spacing w:val="13"/>
        </w:rPr>
        <w:t xml:space="preserve"> </w:t>
      </w:r>
      <w:r>
        <w:t>e</w:t>
      </w:r>
      <w:r>
        <w:rPr>
          <w:spacing w:val="-2"/>
        </w:rPr>
        <w:t>f</w:t>
      </w:r>
      <w:r>
        <w:t>fe</w:t>
      </w:r>
      <w:r>
        <w:rPr>
          <w:spacing w:val="-2"/>
        </w:rPr>
        <w:t>t</w:t>
      </w:r>
      <w:r>
        <w:rPr>
          <w:spacing w:val="1"/>
        </w:rPr>
        <w:t>t</w:t>
      </w:r>
      <w:r>
        <w:t>i</w:t>
      </w:r>
      <w:r>
        <w:rPr>
          <w:spacing w:val="10"/>
        </w:rPr>
        <w:t xml:space="preserve"> </w:t>
      </w:r>
      <w:r>
        <w:rPr>
          <w:spacing w:val="1"/>
        </w:rPr>
        <w:t>i</w:t>
      </w:r>
      <w:r>
        <w:t>nd</w:t>
      </w:r>
      <w:r>
        <w:rPr>
          <w:spacing w:val="-3"/>
        </w:rPr>
        <w:t>e</w:t>
      </w:r>
      <w:r>
        <w:t>s</w:t>
      </w:r>
      <w:r>
        <w:rPr>
          <w:spacing w:val="1"/>
        </w:rPr>
        <w:t>i</w:t>
      </w:r>
      <w:r>
        <w:rPr>
          <w:spacing w:val="-3"/>
        </w:rPr>
        <w:t>d</w:t>
      </w:r>
      <w:r>
        <w:t>er</w:t>
      </w:r>
      <w:r>
        <w:rPr>
          <w:spacing w:val="-3"/>
        </w:rPr>
        <w:t>a</w:t>
      </w:r>
      <w:r>
        <w:rPr>
          <w:spacing w:val="1"/>
        </w:rPr>
        <w:t>t</w:t>
      </w:r>
      <w:r>
        <w:rPr>
          <w:spacing w:val="-2"/>
        </w:rPr>
        <w:t>i</w:t>
      </w:r>
      <w:r>
        <w:t>,</w:t>
      </w:r>
      <w:r>
        <w:rPr>
          <w:spacing w:val="12"/>
        </w:rPr>
        <w:t xml:space="preserve"> </w:t>
      </w:r>
      <w:r>
        <w:t>che</w:t>
      </w:r>
      <w:r>
        <w:rPr>
          <w:spacing w:val="10"/>
        </w:rPr>
        <w:t xml:space="preserve"> </w:t>
      </w:r>
      <w:r>
        <w:t>sono</w:t>
      </w:r>
      <w:r>
        <w:rPr>
          <w:spacing w:val="12"/>
        </w:rPr>
        <w:t xml:space="preserve"> </w:t>
      </w:r>
      <w:r>
        <w:t>s</w:t>
      </w:r>
      <w:r>
        <w:rPr>
          <w:spacing w:val="1"/>
        </w:rPr>
        <w:t>t</w:t>
      </w:r>
      <w:r>
        <w:rPr>
          <w:spacing w:val="-3"/>
        </w:rPr>
        <w:t>a</w:t>
      </w:r>
      <w:r>
        <w:rPr>
          <w:spacing w:val="1"/>
        </w:rPr>
        <w:t>t</w:t>
      </w:r>
      <w:r>
        <w:t>i</w:t>
      </w:r>
      <w:r>
        <w:rPr>
          <w:spacing w:val="13"/>
        </w:rPr>
        <w:t xml:space="preserve"> </w:t>
      </w:r>
      <w:r>
        <w:rPr>
          <w:spacing w:val="-3"/>
        </w:rPr>
        <w:t>o</w:t>
      </w:r>
      <w:r>
        <w:t>ss</w:t>
      </w:r>
      <w:r>
        <w:rPr>
          <w:spacing w:val="-3"/>
        </w:rPr>
        <w:t>e</w:t>
      </w:r>
      <w:r>
        <w:t>r</w:t>
      </w:r>
      <w:r>
        <w:rPr>
          <w:spacing w:val="-3"/>
        </w:rPr>
        <w:t>v</w:t>
      </w:r>
      <w:r>
        <w:t>a</w:t>
      </w:r>
      <w:r>
        <w:rPr>
          <w:spacing w:val="-2"/>
        </w:rPr>
        <w:t>t</w:t>
      </w:r>
      <w:r>
        <w:t>i con adalimumab.</w:t>
      </w:r>
    </w:p>
    <w:p w14:paraId="7CE049E3" w14:textId="77777777" w:rsidR="001839EF" w:rsidRDefault="001839EF">
      <w:pPr>
        <w:keepNext/>
        <w:kinsoku w:val="0"/>
        <w:overflowPunct w:val="0"/>
      </w:pPr>
    </w:p>
    <w:p w14:paraId="437F773C" w14:textId="77777777" w:rsidR="001839EF" w:rsidRDefault="00F40565">
      <w:pPr>
        <w:pStyle w:val="BodyText"/>
        <w:keepNext/>
        <w:kinsoku w:val="0"/>
        <w:overflowPunct w:val="0"/>
        <w:ind w:left="0"/>
      </w:pPr>
      <w:r>
        <w:t>Mo</w:t>
      </w:r>
      <w:r>
        <w:rPr>
          <w:spacing w:val="-2"/>
        </w:rPr>
        <w:t>l</w:t>
      </w:r>
      <w:r>
        <w:rPr>
          <w:spacing w:val="1"/>
        </w:rPr>
        <w:t>t</w:t>
      </w:r>
      <w:r>
        <w:t>o co</w:t>
      </w:r>
      <w:r>
        <w:rPr>
          <w:spacing w:val="-4"/>
        </w:rPr>
        <w:t>m</w:t>
      </w:r>
      <w:r>
        <w:t>uni</w:t>
      </w:r>
      <w:r>
        <w:rPr>
          <w:spacing w:val="-2"/>
        </w:rPr>
        <w:t xml:space="preserve"> </w:t>
      </w:r>
      <w:r>
        <w:t>(po</w:t>
      </w:r>
      <w:r>
        <w:rPr>
          <w:spacing w:val="-2"/>
        </w:rPr>
        <w:t>s</w:t>
      </w:r>
      <w:r>
        <w:t xml:space="preserve">sono </w:t>
      </w:r>
      <w:r>
        <w:rPr>
          <w:spacing w:val="-4"/>
        </w:rPr>
        <w:t>m</w:t>
      </w:r>
      <w:r>
        <w:t>an</w:t>
      </w:r>
      <w:r>
        <w:rPr>
          <w:spacing w:val="1"/>
        </w:rPr>
        <w:t>i</w:t>
      </w:r>
      <w:r>
        <w:t>f</w:t>
      </w:r>
      <w:r>
        <w:rPr>
          <w:spacing w:val="-3"/>
        </w:rPr>
        <w:t>e</w:t>
      </w:r>
      <w:r>
        <w:t>s</w:t>
      </w:r>
      <w:r>
        <w:rPr>
          <w:spacing w:val="-2"/>
        </w:rPr>
        <w:t>t</w:t>
      </w:r>
      <w:r>
        <w:t>ar</w:t>
      </w:r>
      <w:r>
        <w:rPr>
          <w:spacing w:val="-2"/>
        </w:rPr>
        <w:t>s</w:t>
      </w:r>
      <w:r>
        <w:t>i</w:t>
      </w:r>
      <w:r>
        <w:rPr>
          <w:spacing w:val="-2"/>
        </w:rPr>
        <w:t xml:space="preserve"> </w:t>
      </w:r>
      <w:r>
        <w:rPr>
          <w:spacing w:val="1"/>
        </w:rPr>
        <w:t>i</w:t>
      </w:r>
      <w:r>
        <w:t xml:space="preserve">n </w:t>
      </w:r>
      <w:r>
        <w:rPr>
          <w:spacing w:val="-3"/>
        </w:rPr>
        <w:t>p</w:t>
      </w:r>
      <w:r>
        <w:rPr>
          <w:spacing w:val="1"/>
        </w:rPr>
        <w:t>i</w:t>
      </w:r>
      <w:r>
        <w:t>ù di</w:t>
      </w:r>
      <w:r>
        <w:rPr>
          <w:spacing w:val="-2"/>
        </w:rPr>
        <w:t xml:space="preserve"> </w:t>
      </w:r>
      <w:r>
        <w:t>1 p</w:t>
      </w:r>
      <w:r>
        <w:rPr>
          <w:spacing w:val="-3"/>
        </w:rPr>
        <w:t>e</w:t>
      </w:r>
      <w:r>
        <w:t>rso</w:t>
      </w:r>
      <w:r>
        <w:rPr>
          <w:spacing w:val="-3"/>
        </w:rPr>
        <w:t>n</w:t>
      </w:r>
      <w:r>
        <w:t>a su 1</w:t>
      </w:r>
      <w:r>
        <w:rPr>
          <w:spacing w:val="-3"/>
        </w:rPr>
        <w:t>0</w:t>
      </w:r>
      <w:r>
        <w:t>)</w:t>
      </w:r>
    </w:p>
    <w:p w14:paraId="0C0E16AF" w14:textId="77777777" w:rsidR="001839EF" w:rsidRDefault="00F40565">
      <w:pPr>
        <w:pStyle w:val="BodyText"/>
        <w:numPr>
          <w:ilvl w:val="0"/>
          <w:numId w:val="28"/>
        </w:numPr>
        <w:tabs>
          <w:tab w:val="left" w:pos="567"/>
        </w:tabs>
        <w:kinsoku w:val="0"/>
        <w:overflowPunct w:val="0"/>
        <w:ind w:left="567" w:hanging="567"/>
      </w:pPr>
      <w:r>
        <w:t>reazioni nella sede di iniezione (tra cui dolore, gonfiore, arrossamento o prurito);</w:t>
      </w:r>
    </w:p>
    <w:p w14:paraId="138901E8" w14:textId="77777777" w:rsidR="001839EF" w:rsidRDefault="00F40565">
      <w:pPr>
        <w:pStyle w:val="BodyText"/>
        <w:numPr>
          <w:ilvl w:val="0"/>
          <w:numId w:val="28"/>
        </w:numPr>
        <w:tabs>
          <w:tab w:val="left" w:pos="567"/>
        </w:tabs>
        <w:kinsoku w:val="0"/>
        <w:overflowPunct w:val="0"/>
        <w:ind w:left="567" w:hanging="567"/>
      </w:pPr>
      <w:r>
        <w:t>infezioni delle vie respiratorie (tra cui raffreddore, naso che cola, infezione sinusale e infezione polmonare);</w:t>
      </w:r>
    </w:p>
    <w:p w14:paraId="0A1ADBF4" w14:textId="77777777" w:rsidR="001839EF" w:rsidRDefault="00F40565">
      <w:pPr>
        <w:pStyle w:val="BodyText"/>
        <w:numPr>
          <w:ilvl w:val="0"/>
          <w:numId w:val="28"/>
        </w:numPr>
        <w:tabs>
          <w:tab w:val="left" w:pos="567"/>
        </w:tabs>
        <w:kinsoku w:val="0"/>
        <w:overflowPunct w:val="0"/>
        <w:ind w:left="567" w:hanging="567"/>
      </w:pPr>
      <w:r>
        <w:t>cefalea;</w:t>
      </w:r>
    </w:p>
    <w:p w14:paraId="4374DBBC" w14:textId="77777777" w:rsidR="001839EF" w:rsidRDefault="00F40565">
      <w:pPr>
        <w:pStyle w:val="BodyText"/>
        <w:numPr>
          <w:ilvl w:val="0"/>
          <w:numId w:val="28"/>
        </w:numPr>
        <w:tabs>
          <w:tab w:val="left" w:pos="567"/>
        </w:tabs>
        <w:kinsoku w:val="0"/>
        <w:overflowPunct w:val="0"/>
        <w:ind w:left="567" w:hanging="567"/>
      </w:pPr>
      <w:r>
        <w:t>dolore addominale;</w:t>
      </w:r>
    </w:p>
    <w:p w14:paraId="751E88B2" w14:textId="77777777" w:rsidR="001839EF" w:rsidRDefault="00F40565">
      <w:pPr>
        <w:pStyle w:val="BodyText"/>
        <w:numPr>
          <w:ilvl w:val="0"/>
          <w:numId w:val="28"/>
        </w:numPr>
        <w:tabs>
          <w:tab w:val="left" w:pos="567"/>
        </w:tabs>
        <w:kinsoku w:val="0"/>
        <w:overflowPunct w:val="0"/>
        <w:ind w:left="567" w:hanging="567"/>
      </w:pPr>
      <w:r>
        <w:t>nausea e vomito;</w:t>
      </w:r>
    </w:p>
    <w:p w14:paraId="2F6F06DB" w14:textId="77777777" w:rsidR="001839EF" w:rsidRDefault="00F40565">
      <w:pPr>
        <w:pStyle w:val="BodyText"/>
        <w:numPr>
          <w:ilvl w:val="0"/>
          <w:numId w:val="28"/>
        </w:numPr>
        <w:tabs>
          <w:tab w:val="left" w:pos="567"/>
        </w:tabs>
        <w:kinsoku w:val="0"/>
        <w:overflowPunct w:val="0"/>
        <w:ind w:left="567" w:hanging="567"/>
      </w:pPr>
      <w:r>
        <w:t>eruzione cutanea;</w:t>
      </w:r>
    </w:p>
    <w:p w14:paraId="5166D281" w14:textId="77777777" w:rsidR="001839EF" w:rsidRDefault="00F40565">
      <w:pPr>
        <w:pStyle w:val="BodyText"/>
        <w:numPr>
          <w:ilvl w:val="0"/>
          <w:numId w:val="28"/>
        </w:numPr>
        <w:tabs>
          <w:tab w:val="left" w:pos="567"/>
        </w:tabs>
        <w:kinsoku w:val="0"/>
        <w:overflowPunct w:val="0"/>
        <w:ind w:left="567" w:hanging="567"/>
      </w:pPr>
      <w:r>
        <w:t>dolo</w:t>
      </w:r>
      <w:r>
        <w:rPr>
          <w:spacing w:val="-2"/>
        </w:rPr>
        <w:t>r</w:t>
      </w:r>
      <w:r>
        <w:t xml:space="preserve">e </w:t>
      </w:r>
      <w:r>
        <w:rPr>
          <w:spacing w:val="-4"/>
        </w:rPr>
        <w:t>m</w:t>
      </w:r>
      <w:r>
        <w:t>usco</w:t>
      </w:r>
      <w:r>
        <w:rPr>
          <w:spacing w:val="1"/>
        </w:rPr>
        <w:t>l</w:t>
      </w:r>
      <w:r>
        <w:rPr>
          <w:spacing w:val="-3"/>
        </w:rPr>
        <w:t>o</w:t>
      </w:r>
      <w:r>
        <w:t>sch</w:t>
      </w:r>
      <w:r>
        <w:rPr>
          <w:spacing w:val="-3"/>
        </w:rPr>
        <w:t>e</w:t>
      </w:r>
      <w:r>
        <w:rPr>
          <w:spacing w:val="1"/>
        </w:rPr>
        <w:t>l</w:t>
      </w:r>
      <w:r>
        <w:rPr>
          <w:spacing w:val="-3"/>
        </w:rPr>
        <w:t>e</w:t>
      </w:r>
      <w:r>
        <w:rPr>
          <w:spacing w:val="1"/>
        </w:rPr>
        <w:t>t</w:t>
      </w:r>
      <w:r>
        <w:rPr>
          <w:spacing w:val="-2"/>
        </w:rPr>
        <w:t>r</w:t>
      </w:r>
      <w:r>
        <w:rPr>
          <w:spacing w:val="1"/>
        </w:rPr>
        <w:t>i</w:t>
      </w:r>
      <w:r>
        <w:t>co.</w:t>
      </w:r>
    </w:p>
    <w:p w14:paraId="70A67B9F" w14:textId="77777777" w:rsidR="001839EF" w:rsidRDefault="001839EF">
      <w:pPr>
        <w:kinsoku w:val="0"/>
        <w:overflowPunct w:val="0"/>
      </w:pPr>
    </w:p>
    <w:p w14:paraId="3DE17E05" w14:textId="77777777" w:rsidR="001839EF" w:rsidRDefault="00F40565">
      <w:pPr>
        <w:pStyle w:val="BodyText"/>
        <w:kinsoku w:val="0"/>
        <w:overflowPunct w:val="0"/>
        <w:ind w:left="0"/>
      </w:pPr>
      <w:r>
        <w:rPr>
          <w:spacing w:val="-1"/>
        </w:rPr>
        <w:t>C</w:t>
      </w:r>
      <w:r>
        <w:t>o</w:t>
      </w:r>
      <w:r>
        <w:rPr>
          <w:spacing w:val="-4"/>
        </w:rPr>
        <w:t>m</w:t>
      </w:r>
      <w:r>
        <w:t>uni</w:t>
      </w:r>
      <w:r>
        <w:rPr>
          <w:spacing w:val="1"/>
        </w:rPr>
        <w:t xml:space="preserve"> </w:t>
      </w:r>
      <w:r>
        <w:t>(posso</w:t>
      </w:r>
      <w:r>
        <w:rPr>
          <w:spacing w:val="-3"/>
        </w:rPr>
        <w:t>n</w:t>
      </w:r>
      <w:r>
        <w:t xml:space="preserve">o </w:t>
      </w:r>
      <w:r>
        <w:rPr>
          <w:spacing w:val="-4"/>
        </w:rPr>
        <w:t>m</w:t>
      </w:r>
      <w:r>
        <w:t>an</w:t>
      </w:r>
      <w:r>
        <w:rPr>
          <w:spacing w:val="1"/>
        </w:rPr>
        <w:t>i</w:t>
      </w:r>
      <w:r>
        <w:t>fe</w:t>
      </w:r>
      <w:r>
        <w:rPr>
          <w:spacing w:val="-2"/>
        </w:rPr>
        <w:t>st</w:t>
      </w:r>
      <w:r>
        <w:t>ar</w:t>
      </w:r>
      <w:r>
        <w:rPr>
          <w:spacing w:val="-2"/>
        </w:rPr>
        <w:t>s</w:t>
      </w:r>
      <w:r>
        <w:t>i</w:t>
      </w:r>
      <w:r>
        <w:rPr>
          <w:spacing w:val="1"/>
        </w:rPr>
        <w:t xml:space="preserve"> </w:t>
      </w:r>
      <w:r>
        <w:rPr>
          <w:spacing w:val="-2"/>
        </w:rPr>
        <w:t>f</w:t>
      </w:r>
      <w:r>
        <w:rPr>
          <w:spacing w:val="1"/>
        </w:rPr>
        <w:t>i</w:t>
      </w:r>
      <w:r>
        <w:t>no a</w:t>
      </w:r>
      <w:r>
        <w:rPr>
          <w:spacing w:val="-2"/>
        </w:rPr>
        <w:t xml:space="preserve"> </w:t>
      </w:r>
      <w:r>
        <w:t>1 p</w:t>
      </w:r>
      <w:r>
        <w:rPr>
          <w:spacing w:val="-3"/>
        </w:rPr>
        <w:t>e</w:t>
      </w:r>
      <w:r>
        <w:t>rso</w:t>
      </w:r>
      <w:r>
        <w:rPr>
          <w:spacing w:val="-3"/>
        </w:rPr>
        <w:t>n</w:t>
      </w:r>
      <w:r>
        <w:t xml:space="preserve">a su </w:t>
      </w:r>
      <w:r>
        <w:rPr>
          <w:spacing w:val="-3"/>
        </w:rPr>
        <w:t>1</w:t>
      </w:r>
      <w:r>
        <w:t>0</w:t>
      </w:r>
      <w:r>
        <w:rPr>
          <w:spacing w:val="-2"/>
        </w:rPr>
        <w:t>)</w:t>
      </w:r>
    </w:p>
    <w:p w14:paraId="0EAC5804" w14:textId="77777777" w:rsidR="001839EF" w:rsidRDefault="00F40565">
      <w:pPr>
        <w:pStyle w:val="BodyText"/>
        <w:numPr>
          <w:ilvl w:val="0"/>
          <w:numId w:val="28"/>
        </w:numPr>
        <w:tabs>
          <w:tab w:val="left" w:pos="567"/>
        </w:tabs>
        <w:kinsoku w:val="0"/>
        <w:overflowPunct w:val="0"/>
        <w:ind w:left="567" w:hanging="567"/>
      </w:pPr>
      <w:r>
        <w:t>infezioni gravi (tra cui setticemia ed influenza);</w:t>
      </w:r>
    </w:p>
    <w:p w14:paraId="04B94EE6" w14:textId="77777777" w:rsidR="001839EF" w:rsidRDefault="00F40565">
      <w:pPr>
        <w:numPr>
          <w:ilvl w:val="0"/>
          <w:numId w:val="28"/>
        </w:numPr>
        <w:tabs>
          <w:tab w:val="left" w:pos="567"/>
          <w:tab w:val="left" w:pos="993"/>
        </w:tabs>
        <w:ind w:left="567"/>
        <w:jc w:val="both"/>
      </w:pPr>
      <w:r>
        <w:t>infezioni intestinali (tra cui gastroenterite);</w:t>
      </w:r>
    </w:p>
    <w:p w14:paraId="54147EEE" w14:textId="77777777" w:rsidR="001839EF" w:rsidRDefault="00F40565">
      <w:pPr>
        <w:pStyle w:val="BodyText"/>
        <w:numPr>
          <w:ilvl w:val="0"/>
          <w:numId w:val="28"/>
        </w:numPr>
        <w:tabs>
          <w:tab w:val="left" w:pos="567"/>
        </w:tabs>
        <w:kinsoku w:val="0"/>
        <w:overflowPunct w:val="0"/>
        <w:ind w:left="567" w:hanging="567"/>
      </w:pPr>
      <w:r>
        <w:t>infezioni della pelle (tra cui cellulite e infezione da Herpes Zoster);</w:t>
      </w:r>
    </w:p>
    <w:p w14:paraId="31566533" w14:textId="77777777" w:rsidR="001839EF" w:rsidRDefault="00F40565">
      <w:pPr>
        <w:pStyle w:val="BodyText"/>
        <w:numPr>
          <w:ilvl w:val="0"/>
          <w:numId w:val="28"/>
        </w:numPr>
        <w:tabs>
          <w:tab w:val="left" w:pos="567"/>
        </w:tabs>
        <w:kinsoku w:val="0"/>
        <w:overflowPunct w:val="0"/>
        <w:ind w:left="567" w:hanging="567"/>
      </w:pPr>
      <w:r>
        <w:t>infezioni dell’orecchio;</w:t>
      </w:r>
    </w:p>
    <w:p w14:paraId="5A752F37" w14:textId="77777777" w:rsidR="001839EF" w:rsidRDefault="00F40565">
      <w:pPr>
        <w:pStyle w:val="BodyText"/>
        <w:numPr>
          <w:ilvl w:val="0"/>
          <w:numId w:val="28"/>
        </w:numPr>
        <w:tabs>
          <w:tab w:val="left" w:pos="567"/>
        </w:tabs>
        <w:kinsoku w:val="0"/>
        <w:overflowPunct w:val="0"/>
        <w:ind w:left="567" w:hanging="567"/>
      </w:pPr>
      <w:r>
        <w:t>infezioni orali (tra cui infezioni dentarie ed herpes labiale);</w:t>
      </w:r>
    </w:p>
    <w:p w14:paraId="5CA13B14" w14:textId="77777777" w:rsidR="001839EF" w:rsidRDefault="00F40565">
      <w:pPr>
        <w:pStyle w:val="BodyText"/>
        <w:numPr>
          <w:ilvl w:val="0"/>
          <w:numId w:val="28"/>
        </w:numPr>
        <w:tabs>
          <w:tab w:val="left" w:pos="567"/>
        </w:tabs>
        <w:kinsoku w:val="0"/>
        <w:overflowPunct w:val="0"/>
        <w:ind w:left="567" w:hanging="567"/>
      </w:pPr>
      <w:r>
        <w:t>infezioni dell’apparato riproduttivo;</w:t>
      </w:r>
    </w:p>
    <w:p w14:paraId="30644FE6" w14:textId="77777777" w:rsidR="001839EF" w:rsidRDefault="00F40565">
      <w:pPr>
        <w:pStyle w:val="BodyText"/>
        <w:numPr>
          <w:ilvl w:val="0"/>
          <w:numId w:val="28"/>
        </w:numPr>
        <w:tabs>
          <w:tab w:val="left" w:pos="567"/>
        </w:tabs>
        <w:kinsoku w:val="0"/>
        <w:overflowPunct w:val="0"/>
        <w:ind w:left="567" w:hanging="567"/>
      </w:pPr>
      <w:r>
        <w:t>infezione delle vie urinarie;</w:t>
      </w:r>
    </w:p>
    <w:p w14:paraId="1359F809" w14:textId="77777777" w:rsidR="001839EF" w:rsidRDefault="00F40565">
      <w:pPr>
        <w:pStyle w:val="BodyText"/>
        <w:numPr>
          <w:ilvl w:val="0"/>
          <w:numId w:val="28"/>
        </w:numPr>
        <w:tabs>
          <w:tab w:val="left" w:pos="567"/>
        </w:tabs>
        <w:kinsoku w:val="0"/>
        <w:overflowPunct w:val="0"/>
        <w:ind w:left="567" w:hanging="567"/>
      </w:pPr>
      <w:r>
        <w:t>infezioni micotiche;</w:t>
      </w:r>
    </w:p>
    <w:p w14:paraId="7D8D1DB3" w14:textId="77777777" w:rsidR="001839EF" w:rsidRDefault="00F40565">
      <w:pPr>
        <w:pStyle w:val="BodyText"/>
        <w:numPr>
          <w:ilvl w:val="0"/>
          <w:numId w:val="28"/>
        </w:numPr>
        <w:tabs>
          <w:tab w:val="left" w:pos="567"/>
        </w:tabs>
        <w:kinsoku w:val="0"/>
        <w:overflowPunct w:val="0"/>
        <w:ind w:left="567" w:hanging="567"/>
      </w:pPr>
      <w:r>
        <w:t>infezioni articolari;</w:t>
      </w:r>
    </w:p>
    <w:p w14:paraId="29B95138" w14:textId="77777777" w:rsidR="001839EF" w:rsidRDefault="00F40565">
      <w:pPr>
        <w:pStyle w:val="BodyText"/>
        <w:numPr>
          <w:ilvl w:val="0"/>
          <w:numId w:val="28"/>
        </w:numPr>
        <w:tabs>
          <w:tab w:val="left" w:pos="567"/>
        </w:tabs>
        <w:kinsoku w:val="0"/>
        <w:overflowPunct w:val="0"/>
        <w:ind w:left="567" w:hanging="567"/>
      </w:pPr>
      <w:r>
        <w:t>tumori benigni;</w:t>
      </w:r>
    </w:p>
    <w:p w14:paraId="456D881E" w14:textId="77777777" w:rsidR="001839EF" w:rsidRDefault="00F40565">
      <w:pPr>
        <w:pStyle w:val="BodyText"/>
        <w:numPr>
          <w:ilvl w:val="0"/>
          <w:numId w:val="28"/>
        </w:numPr>
        <w:tabs>
          <w:tab w:val="left" w:pos="567"/>
        </w:tabs>
        <w:kinsoku w:val="0"/>
        <w:overflowPunct w:val="0"/>
        <w:ind w:left="567" w:hanging="567"/>
      </w:pPr>
      <w:r>
        <w:t>cancro della pelle;</w:t>
      </w:r>
    </w:p>
    <w:p w14:paraId="160BB846" w14:textId="77777777" w:rsidR="001839EF" w:rsidRDefault="00F40565">
      <w:pPr>
        <w:pStyle w:val="BodyText"/>
        <w:numPr>
          <w:ilvl w:val="0"/>
          <w:numId w:val="28"/>
        </w:numPr>
        <w:tabs>
          <w:tab w:val="left" w:pos="567"/>
        </w:tabs>
        <w:kinsoku w:val="0"/>
        <w:overflowPunct w:val="0"/>
        <w:ind w:left="567" w:hanging="567"/>
      </w:pPr>
      <w:r>
        <w:t>reazioni allergiche (tra cui allergia stagionale);</w:t>
      </w:r>
    </w:p>
    <w:p w14:paraId="5AA912F2" w14:textId="77777777" w:rsidR="001839EF" w:rsidRDefault="00F40565">
      <w:pPr>
        <w:pStyle w:val="BodyText"/>
        <w:numPr>
          <w:ilvl w:val="0"/>
          <w:numId w:val="28"/>
        </w:numPr>
        <w:tabs>
          <w:tab w:val="left" w:pos="567"/>
        </w:tabs>
        <w:kinsoku w:val="0"/>
        <w:overflowPunct w:val="0"/>
        <w:ind w:left="567" w:hanging="567"/>
      </w:pPr>
      <w:r>
        <w:t>disidratazione;</w:t>
      </w:r>
    </w:p>
    <w:p w14:paraId="2348ACA0" w14:textId="77777777" w:rsidR="001839EF" w:rsidRDefault="00F40565">
      <w:pPr>
        <w:pStyle w:val="BodyText"/>
        <w:numPr>
          <w:ilvl w:val="0"/>
          <w:numId w:val="28"/>
        </w:numPr>
        <w:tabs>
          <w:tab w:val="left" w:pos="567"/>
        </w:tabs>
        <w:kinsoku w:val="0"/>
        <w:overflowPunct w:val="0"/>
        <w:ind w:left="567" w:hanging="567"/>
      </w:pPr>
      <w:r>
        <w:t>sbalzi diumore (tra cui depressione);</w:t>
      </w:r>
    </w:p>
    <w:p w14:paraId="36134061" w14:textId="77777777" w:rsidR="001839EF" w:rsidRDefault="00F40565">
      <w:pPr>
        <w:pStyle w:val="BodyText"/>
        <w:numPr>
          <w:ilvl w:val="0"/>
          <w:numId w:val="28"/>
        </w:numPr>
        <w:tabs>
          <w:tab w:val="left" w:pos="567"/>
        </w:tabs>
        <w:kinsoku w:val="0"/>
        <w:overflowPunct w:val="0"/>
        <w:ind w:left="567" w:hanging="567"/>
      </w:pPr>
      <w:r>
        <w:t>ansia;</w:t>
      </w:r>
    </w:p>
    <w:p w14:paraId="1B99A34E" w14:textId="77777777" w:rsidR="001839EF" w:rsidRDefault="00F40565">
      <w:pPr>
        <w:pStyle w:val="BodyText"/>
        <w:numPr>
          <w:ilvl w:val="0"/>
          <w:numId w:val="28"/>
        </w:numPr>
        <w:tabs>
          <w:tab w:val="left" w:pos="567"/>
        </w:tabs>
        <w:kinsoku w:val="0"/>
        <w:overflowPunct w:val="0"/>
        <w:ind w:left="567" w:hanging="567"/>
      </w:pPr>
      <w:r>
        <w:t>difficoltà a dormire;</w:t>
      </w:r>
    </w:p>
    <w:p w14:paraId="701AA78C" w14:textId="77777777" w:rsidR="001839EF" w:rsidRDefault="00F40565">
      <w:pPr>
        <w:pStyle w:val="BodyText"/>
        <w:numPr>
          <w:ilvl w:val="0"/>
          <w:numId w:val="28"/>
        </w:numPr>
        <w:tabs>
          <w:tab w:val="left" w:pos="567"/>
        </w:tabs>
        <w:kinsoku w:val="0"/>
        <w:overflowPunct w:val="0"/>
        <w:ind w:left="567" w:hanging="567"/>
      </w:pPr>
      <w:r>
        <w:t>disturbi della sensibilità come formicolio, sensazione di fitte o intorpidimento;</w:t>
      </w:r>
    </w:p>
    <w:p w14:paraId="499A9940" w14:textId="77777777" w:rsidR="001839EF" w:rsidRDefault="00F40565">
      <w:pPr>
        <w:pStyle w:val="BodyText"/>
        <w:numPr>
          <w:ilvl w:val="0"/>
          <w:numId w:val="28"/>
        </w:numPr>
        <w:tabs>
          <w:tab w:val="left" w:pos="567"/>
        </w:tabs>
        <w:kinsoku w:val="0"/>
        <w:overflowPunct w:val="0"/>
        <w:ind w:left="567" w:hanging="567"/>
      </w:pPr>
      <w:r>
        <w:t>emicrania;</w:t>
      </w:r>
    </w:p>
    <w:p w14:paraId="4AF5FB99" w14:textId="77777777" w:rsidR="001839EF" w:rsidRDefault="00F40565">
      <w:pPr>
        <w:pStyle w:val="BodyText"/>
        <w:numPr>
          <w:ilvl w:val="0"/>
          <w:numId w:val="28"/>
        </w:numPr>
        <w:tabs>
          <w:tab w:val="left" w:pos="567"/>
        </w:tabs>
        <w:kinsoku w:val="0"/>
        <w:overflowPunct w:val="0"/>
        <w:ind w:left="567" w:hanging="567"/>
      </w:pPr>
      <w:r>
        <w:t>compressione di radice nervosa (tra cui dolore dorso-lombare e dolore alle gambe);</w:t>
      </w:r>
    </w:p>
    <w:p w14:paraId="59C20422" w14:textId="77777777" w:rsidR="001839EF" w:rsidRDefault="00F40565">
      <w:pPr>
        <w:pStyle w:val="BodyText"/>
        <w:numPr>
          <w:ilvl w:val="0"/>
          <w:numId w:val="28"/>
        </w:numPr>
        <w:tabs>
          <w:tab w:val="left" w:pos="567"/>
        </w:tabs>
        <w:kinsoku w:val="0"/>
        <w:overflowPunct w:val="0"/>
        <w:ind w:left="567" w:hanging="567"/>
      </w:pPr>
      <w:r>
        <w:t>disturbi della visione;</w:t>
      </w:r>
    </w:p>
    <w:p w14:paraId="0325673E" w14:textId="77777777" w:rsidR="001839EF" w:rsidRDefault="00F40565">
      <w:pPr>
        <w:pStyle w:val="BodyText"/>
        <w:numPr>
          <w:ilvl w:val="0"/>
          <w:numId w:val="28"/>
        </w:numPr>
        <w:tabs>
          <w:tab w:val="left" w:pos="567"/>
        </w:tabs>
        <w:kinsoku w:val="0"/>
        <w:overflowPunct w:val="0"/>
        <w:ind w:left="567" w:hanging="567"/>
      </w:pPr>
      <w:r>
        <w:t>infiammazione degli occhi;</w:t>
      </w:r>
    </w:p>
    <w:p w14:paraId="4CF675A9" w14:textId="77777777" w:rsidR="001839EF" w:rsidRDefault="00F40565">
      <w:pPr>
        <w:pStyle w:val="BodyText"/>
        <w:numPr>
          <w:ilvl w:val="0"/>
          <w:numId w:val="28"/>
        </w:numPr>
        <w:tabs>
          <w:tab w:val="left" w:pos="567"/>
        </w:tabs>
        <w:kinsoku w:val="0"/>
        <w:overflowPunct w:val="0"/>
        <w:ind w:left="567" w:hanging="567"/>
      </w:pPr>
      <w:r>
        <w:t>infiammazione delle palpebre e tumefazione degli occhi;</w:t>
      </w:r>
    </w:p>
    <w:p w14:paraId="260CC0D2" w14:textId="77777777" w:rsidR="001839EF" w:rsidRDefault="00F40565">
      <w:pPr>
        <w:pStyle w:val="BodyText"/>
        <w:numPr>
          <w:ilvl w:val="0"/>
          <w:numId w:val="28"/>
        </w:numPr>
        <w:tabs>
          <w:tab w:val="left" w:pos="567"/>
        </w:tabs>
        <w:kinsoku w:val="0"/>
        <w:overflowPunct w:val="0"/>
        <w:ind w:left="567" w:hanging="567"/>
      </w:pPr>
      <w:r>
        <w:t>vertigini (sensazione di capogiro o stanza che ruota);</w:t>
      </w:r>
    </w:p>
    <w:p w14:paraId="524DFC66" w14:textId="77777777" w:rsidR="001839EF" w:rsidRDefault="00F40565">
      <w:pPr>
        <w:pStyle w:val="BodyText"/>
        <w:numPr>
          <w:ilvl w:val="0"/>
          <w:numId w:val="28"/>
        </w:numPr>
        <w:tabs>
          <w:tab w:val="left" w:pos="567"/>
        </w:tabs>
        <w:kinsoku w:val="0"/>
        <w:overflowPunct w:val="0"/>
        <w:ind w:left="567" w:hanging="567"/>
      </w:pPr>
      <w:r>
        <w:t>sensazione di battito cardiaco accelerato;</w:t>
      </w:r>
    </w:p>
    <w:p w14:paraId="14D8B32B" w14:textId="77777777" w:rsidR="001839EF" w:rsidRDefault="00F40565">
      <w:pPr>
        <w:pStyle w:val="BodyText"/>
        <w:numPr>
          <w:ilvl w:val="0"/>
          <w:numId w:val="28"/>
        </w:numPr>
        <w:tabs>
          <w:tab w:val="left" w:pos="567"/>
        </w:tabs>
        <w:kinsoku w:val="0"/>
        <w:overflowPunct w:val="0"/>
        <w:ind w:left="567" w:hanging="567"/>
      </w:pPr>
      <w:r>
        <w:t>pressione del sangue elevata;</w:t>
      </w:r>
    </w:p>
    <w:p w14:paraId="585E317E" w14:textId="77777777" w:rsidR="001839EF" w:rsidRDefault="00F40565">
      <w:pPr>
        <w:pStyle w:val="BodyText"/>
        <w:numPr>
          <w:ilvl w:val="0"/>
          <w:numId w:val="28"/>
        </w:numPr>
        <w:tabs>
          <w:tab w:val="left" w:pos="567"/>
        </w:tabs>
        <w:kinsoku w:val="0"/>
        <w:overflowPunct w:val="0"/>
        <w:ind w:left="567" w:hanging="567"/>
      </w:pPr>
      <w:r>
        <w:t>rossore;</w:t>
      </w:r>
    </w:p>
    <w:p w14:paraId="309D8372" w14:textId="77777777" w:rsidR="001839EF" w:rsidRDefault="00F40565">
      <w:pPr>
        <w:pStyle w:val="BodyText"/>
        <w:numPr>
          <w:ilvl w:val="0"/>
          <w:numId w:val="28"/>
        </w:numPr>
        <w:tabs>
          <w:tab w:val="left" w:pos="567"/>
        </w:tabs>
        <w:kinsoku w:val="0"/>
        <w:overflowPunct w:val="0"/>
        <w:ind w:left="567" w:hanging="567"/>
      </w:pPr>
      <w:r>
        <w:t>ematoma;</w:t>
      </w:r>
    </w:p>
    <w:p w14:paraId="25C869A2" w14:textId="77777777" w:rsidR="001839EF" w:rsidRDefault="00F40565">
      <w:pPr>
        <w:pStyle w:val="BodyText"/>
        <w:numPr>
          <w:ilvl w:val="0"/>
          <w:numId w:val="28"/>
        </w:numPr>
        <w:tabs>
          <w:tab w:val="left" w:pos="567"/>
        </w:tabs>
        <w:kinsoku w:val="0"/>
        <w:overflowPunct w:val="0"/>
        <w:ind w:left="567" w:hanging="567"/>
      </w:pPr>
      <w:r>
        <w:t>tosse;</w:t>
      </w:r>
    </w:p>
    <w:p w14:paraId="14892EB1" w14:textId="77777777" w:rsidR="001839EF" w:rsidRDefault="00F40565">
      <w:pPr>
        <w:pStyle w:val="BodyText"/>
        <w:numPr>
          <w:ilvl w:val="0"/>
          <w:numId w:val="28"/>
        </w:numPr>
        <w:tabs>
          <w:tab w:val="left" w:pos="567"/>
        </w:tabs>
        <w:kinsoku w:val="0"/>
        <w:overflowPunct w:val="0"/>
        <w:ind w:left="567" w:hanging="567"/>
      </w:pPr>
      <w:r>
        <w:t>asma;</w:t>
      </w:r>
    </w:p>
    <w:p w14:paraId="6DD0F0AC" w14:textId="77777777" w:rsidR="001839EF" w:rsidRDefault="00F40565">
      <w:pPr>
        <w:pStyle w:val="BodyText"/>
        <w:numPr>
          <w:ilvl w:val="0"/>
          <w:numId w:val="28"/>
        </w:numPr>
        <w:tabs>
          <w:tab w:val="left" w:pos="567"/>
        </w:tabs>
        <w:kinsoku w:val="0"/>
        <w:overflowPunct w:val="0"/>
        <w:ind w:left="567" w:hanging="567"/>
      </w:pPr>
      <w:r>
        <w:t>respiro affannoso;</w:t>
      </w:r>
    </w:p>
    <w:p w14:paraId="03ADF56B" w14:textId="77777777" w:rsidR="001839EF" w:rsidRDefault="00F40565">
      <w:pPr>
        <w:pStyle w:val="BodyText"/>
        <w:numPr>
          <w:ilvl w:val="0"/>
          <w:numId w:val="28"/>
        </w:numPr>
        <w:tabs>
          <w:tab w:val="left" w:pos="567"/>
        </w:tabs>
        <w:kinsoku w:val="0"/>
        <w:overflowPunct w:val="0"/>
        <w:ind w:left="567" w:hanging="567"/>
      </w:pPr>
      <w:r>
        <w:t>sanguinamento gastrointestinale;</w:t>
      </w:r>
    </w:p>
    <w:p w14:paraId="43ACB1F5" w14:textId="77777777" w:rsidR="001839EF" w:rsidRDefault="00F40565">
      <w:pPr>
        <w:pStyle w:val="BodyText"/>
        <w:numPr>
          <w:ilvl w:val="0"/>
          <w:numId w:val="28"/>
        </w:numPr>
        <w:tabs>
          <w:tab w:val="left" w:pos="567"/>
        </w:tabs>
        <w:kinsoku w:val="0"/>
        <w:overflowPunct w:val="0"/>
        <w:ind w:left="567" w:hanging="567"/>
      </w:pPr>
      <w:r>
        <w:t>dispepsia (indigestione, stomaco gonfio, bruciore di stomaco);</w:t>
      </w:r>
    </w:p>
    <w:p w14:paraId="5333E4A9" w14:textId="77777777" w:rsidR="001839EF" w:rsidRDefault="00F40565">
      <w:pPr>
        <w:pStyle w:val="BodyText"/>
        <w:numPr>
          <w:ilvl w:val="0"/>
          <w:numId w:val="28"/>
        </w:numPr>
        <w:tabs>
          <w:tab w:val="left" w:pos="567"/>
        </w:tabs>
        <w:kinsoku w:val="0"/>
        <w:overflowPunct w:val="0"/>
        <w:ind w:left="567" w:hanging="567"/>
      </w:pPr>
      <w:r>
        <w:t>disturbo da reflusso acido;</w:t>
      </w:r>
    </w:p>
    <w:p w14:paraId="08D80D60" w14:textId="77777777" w:rsidR="001839EF" w:rsidRDefault="00F40565">
      <w:pPr>
        <w:pStyle w:val="BodyText"/>
        <w:numPr>
          <w:ilvl w:val="0"/>
          <w:numId w:val="28"/>
        </w:numPr>
        <w:tabs>
          <w:tab w:val="left" w:pos="567"/>
        </w:tabs>
        <w:kinsoku w:val="0"/>
        <w:overflowPunct w:val="0"/>
        <w:ind w:left="567" w:hanging="567"/>
      </w:pPr>
      <w:r>
        <w:t>sindrome sicca (tra cui occhi secchi e bocca secca);</w:t>
      </w:r>
    </w:p>
    <w:p w14:paraId="6385D784" w14:textId="77777777" w:rsidR="001839EF" w:rsidRDefault="00F40565">
      <w:pPr>
        <w:pStyle w:val="BodyText"/>
        <w:numPr>
          <w:ilvl w:val="0"/>
          <w:numId w:val="28"/>
        </w:numPr>
        <w:tabs>
          <w:tab w:val="left" w:pos="567"/>
        </w:tabs>
        <w:kinsoku w:val="0"/>
        <w:overflowPunct w:val="0"/>
        <w:ind w:left="567" w:hanging="567"/>
      </w:pPr>
      <w:r>
        <w:t>prurito;</w:t>
      </w:r>
    </w:p>
    <w:p w14:paraId="20A9D346" w14:textId="77777777" w:rsidR="001839EF" w:rsidRDefault="00F40565">
      <w:pPr>
        <w:pStyle w:val="BodyText"/>
        <w:numPr>
          <w:ilvl w:val="0"/>
          <w:numId w:val="28"/>
        </w:numPr>
        <w:tabs>
          <w:tab w:val="left" w:pos="567"/>
        </w:tabs>
        <w:kinsoku w:val="0"/>
        <w:overflowPunct w:val="0"/>
        <w:ind w:left="567" w:hanging="567"/>
      </w:pPr>
      <w:r>
        <w:t>eruzione cutanea pruriginosa;</w:t>
      </w:r>
    </w:p>
    <w:p w14:paraId="2E1AE29F" w14:textId="77777777" w:rsidR="001839EF" w:rsidRDefault="00F40565">
      <w:pPr>
        <w:pStyle w:val="BodyText"/>
        <w:numPr>
          <w:ilvl w:val="0"/>
          <w:numId w:val="28"/>
        </w:numPr>
        <w:tabs>
          <w:tab w:val="left" w:pos="567"/>
        </w:tabs>
        <w:kinsoku w:val="0"/>
        <w:overflowPunct w:val="0"/>
        <w:ind w:left="567" w:hanging="567"/>
      </w:pPr>
      <w:r>
        <w:t>lividi;</w:t>
      </w:r>
    </w:p>
    <w:p w14:paraId="5874BE75" w14:textId="77777777" w:rsidR="001839EF" w:rsidRDefault="00F40565">
      <w:pPr>
        <w:pStyle w:val="BodyText"/>
        <w:numPr>
          <w:ilvl w:val="0"/>
          <w:numId w:val="28"/>
        </w:numPr>
        <w:tabs>
          <w:tab w:val="left" w:pos="567"/>
        </w:tabs>
        <w:kinsoku w:val="0"/>
        <w:overflowPunct w:val="0"/>
        <w:ind w:left="567" w:hanging="567"/>
      </w:pPr>
      <w:r>
        <w:t>infiammazione della pelle (come eczema);</w:t>
      </w:r>
    </w:p>
    <w:p w14:paraId="11BB8066" w14:textId="77777777" w:rsidR="001839EF" w:rsidRDefault="00F40565">
      <w:pPr>
        <w:pStyle w:val="BodyText"/>
        <w:numPr>
          <w:ilvl w:val="0"/>
          <w:numId w:val="28"/>
        </w:numPr>
        <w:tabs>
          <w:tab w:val="left" w:pos="567"/>
        </w:tabs>
        <w:kinsoku w:val="0"/>
        <w:overflowPunct w:val="0"/>
        <w:ind w:left="567" w:hanging="567"/>
      </w:pPr>
      <w:r>
        <w:t>rottura delle unghie delle dita della mano e del piede;</w:t>
      </w:r>
    </w:p>
    <w:p w14:paraId="61398020" w14:textId="77777777" w:rsidR="001839EF" w:rsidRDefault="00F40565">
      <w:pPr>
        <w:pStyle w:val="BodyText"/>
        <w:numPr>
          <w:ilvl w:val="0"/>
          <w:numId w:val="28"/>
        </w:numPr>
        <w:tabs>
          <w:tab w:val="left" w:pos="567"/>
        </w:tabs>
        <w:kinsoku w:val="0"/>
        <w:overflowPunct w:val="0"/>
        <w:ind w:left="567" w:hanging="567"/>
      </w:pPr>
      <w:r>
        <w:t>sudorazione aumentata;</w:t>
      </w:r>
    </w:p>
    <w:p w14:paraId="75F538DE" w14:textId="77777777" w:rsidR="001839EF" w:rsidRDefault="00F40565">
      <w:pPr>
        <w:pStyle w:val="BodyText"/>
        <w:numPr>
          <w:ilvl w:val="0"/>
          <w:numId w:val="28"/>
        </w:numPr>
        <w:tabs>
          <w:tab w:val="left" w:pos="567"/>
        </w:tabs>
        <w:kinsoku w:val="0"/>
        <w:overflowPunct w:val="0"/>
        <w:ind w:left="567" w:hanging="567"/>
      </w:pPr>
      <w:r>
        <w:t>perdita di capelli;</w:t>
      </w:r>
    </w:p>
    <w:p w14:paraId="5B939668" w14:textId="77777777" w:rsidR="001839EF" w:rsidRDefault="00F40565">
      <w:pPr>
        <w:pStyle w:val="BodyText"/>
        <w:numPr>
          <w:ilvl w:val="0"/>
          <w:numId w:val="28"/>
        </w:numPr>
        <w:tabs>
          <w:tab w:val="left" w:pos="567"/>
        </w:tabs>
        <w:kinsoku w:val="0"/>
        <w:overflowPunct w:val="0"/>
        <w:ind w:left="567" w:hanging="567"/>
      </w:pPr>
      <w:r>
        <w:t>insorgenza o peggioramento della psoriasi;</w:t>
      </w:r>
    </w:p>
    <w:p w14:paraId="47FDF410" w14:textId="77777777" w:rsidR="001839EF" w:rsidRDefault="00F40565">
      <w:pPr>
        <w:pStyle w:val="BodyText"/>
        <w:numPr>
          <w:ilvl w:val="0"/>
          <w:numId w:val="28"/>
        </w:numPr>
        <w:tabs>
          <w:tab w:val="left" w:pos="567"/>
        </w:tabs>
        <w:kinsoku w:val="0"/>
        <w:overflowPunct w:val="0"/>
        <w:ind w:left="567" w:hanging="567"/>
      </w:pPr>
      <w:r>
        <w:t>spasmi muscolari;</w:t>
      </w:r>
    </w:p>
    <w:p w14:paraId="7488F34F" w14:textId="77777777" w:rsidR="001839EF" w:rsidRDefault="00F40565">
      <w:pPr>
        <w:pStyle w:val="BodyText"/>
        <w:numPr>
          <w:ilvl w:val="0"/>
          <w:numId w:val="28"/>
        </w:numPr>
        <w:tabs>
          <w:tab w:val="left" w:pos="567"/>
        </w:tabs>
        <w:kinsoku w:val="0"/>
        <w:overflowPunct w:val="0"/>
        <w:ind w:left="567" w:hanging="567"/>
      </w:pPr>
      <w:r>
        <w:t>sangue nell’urina;</w:t>
      </w:r>
    </w:p>
    <w:p w14:paraId="44EB1450" w14:textId="77777777" w:rsidR="001839EF" w:rsidRDefault="00F40565">
      <w:pPr>
        <w:pStyle w:val="BodyText"/>
        <w:numPr>
          <w:ilvl w:val="0"/>
          <w:numId w:val="28"/>
        </w:numPr>
        <w:tabs>
          <w:tab w:val="left" w:pos="567"/>
        </w:tabs>
        <w:kinsoku w:val="0"/>
        <w:overflowPunct w:val="0"/>
        <w:ind w:left="567" w:hanging="567"/>
      </w:pPr>
      <w:r>
        <w:t>problemi renali;</w:t>
      </w:r>
    </w:p>
    <w:p w14:paraId="09770939" w14:textId="77777777" w:rsidR="001839EF" w:rsidRDefault="00F40565">
      <w:pPr>
        <w:pStyle w:val="BodyText"/>
        <w:numPr>
          <w:ilvl w:val="0"/>
          <w:numId w:val="28"/>
        </w:numPr>
        <w:tabs>
          <w:tab w:val="left" w:pos="567"/>
        </w:tabs>
        <w:kinsoku w:val="0"/>
        <w:overflowPunct w:val="0"/>
        <w:ind w:left="567" w:hanging="567"/>
      </w:pPr>
      <w:r>
        <w:t>dolore toracico;</w:t>
      </w:r>
    </w:p>
    <w:p w14:paraId="36A9801D" w14:textId="77777777" w:rsidR="001839EF" w:rsidRDefault="00F40565">
      <w:pPr>
        <w:pStyle w:val="BodyText"/>
        <w:numPr>
          <w:ilvl w:val="0"/>
          <w:numId w:val="28"/>
        </w:numPr>
        <w:tabs>
          <w:tab w:val="left" w:pos="567"/>
        </w:tabs>
        <w:kinsoku w:val="0"/>
        <w:overflowPunct w:val="0"/>
        <w:ind w:left="567" w:hanging="567"/>
      </w:pPr>
      <w:r>
        <w:t>edema;</w:t>
      </w:r>
    </w:p>
    <w:p w14:paraId="1FA4990D" w14:textId="77777777" w:rsidR="001839EF" w:rsidRDefault="00F40565">
      <w:pPr>
        <w:pStyle w:val="BodyText"/>
        <w:numPr>
          <w:ilvl w:val="0"/>
          <w:numId w:val="28"/>
        </w:numPr>
        <w:tabs>
          <w:tab w:val="left" w:pos="567"/>
        </w:tabs>
        <w:kinsoku w:val="0"/>
        <w:overflowPunct w:val="0"/>
        <w:ind w:left="567" w:hanging="567"/>
      </w:pPr>
      <w:r>
        <w:t>febbre;</w:t>
      </w:r>
    </w:p>
    <w:p w14:paraId="08904A43" w14:textId="77777777" w:rsidR="001839EF" w:rsidRDefault="00F40565">
      <w:pPr>
        <w:pStyle w:val="BodyText"/>
        <w:numPr>
          <w:ilvl w:val="0"/>
          <w:numId w:val="28"/>
        </w:numPr>
        <w:tabs>
          <w:tab w:val="left" w:pos="567"/>
        </w:tabs>
        <w:kinsoku w:val="0"/>
        <w:overflowPunct w:val="0"/>
        <w:ind w:left="567" w:hanging="567"/>
      </w:pPr>
      <w:r>
        <w:t>riduzione delle piastrine nel sangue che aumenta il rischio di sanguinamento o di lividi;</w:t>
      </w:r>
    </w:p>
    <w:p w14:paraId="227DAB35" w14:textId="77777777" w:rsidR="001839EF" w:rsidRDefault="00F40565">
      <w:pPr>
        <w:pStyle w:val="BodyText"/>
        <w:numPr>
          <w:ilvl w:val="0"/>
          <w:numId w:val="28"/>
        </w:numPr>
        <w:tabs>
          <w:tab w:val="left" w:pos="567"/>
        </w:tabs>
        <w:kinsoku w:val="0"/>
        <w:overflowPunct w:val="0"/>
        <w:ind w:left="567" w:hanging="567"/>
      </w:pPr>
      <w:r>
        <w:t>difficoltà di</w:t>
      </w:r>
      <w:r>
        <w:rPr>
          <w:spacing w:val="1"/>
        </w:rPr>
        <w:t xml:space="preserve"> </w:t>
      </w:r>
      <w:r>
        <w:rPr>
          <w:spacing w:val="-3"/>
        </w:rPr>
        <w:t>c</w:t>
      </w:r>
      <w:r>
        <w:rPr>
          <w:spacing w:val="1"/>
        </w:rPr>
        <w:t>i</w:t>
      </w:r>
      <w:r>
        <w:t>c</w:t>
      </w:r>
      <w:r>
        <w:rPr>
          <w:spacing w:val="-3"/>
        </w:rPr>
        <w:t>a</w:t>
      </w:r>
      <w:r>
        <w:rPr>
          <w:spacing w:val="1"/>
        </w:rPr>
        <w:t>t</w:t>
      </w:r>
      <w:r>
        <w:rPr>
          <w:spacing w:val="-2"/>
        </w:rPr>
        <w:t>r</w:t>
      </w:r>
      <w:r>
        <w:rPr>
          <w:spacing w:val="1"/>
        </w:rPr>
        <w:t>i</w:t>
      </w:r>
      <w:r>
        <w:rPr>
          <w:spacing w:val="-3"/>
        </w:rPr>
        <w:t>zz</w:t>
      </w:r>
      <w:r>
        <w:t>a</w:t>
      </w:r>
      <w:r>
        <w:rPr>
          <w:spacing w:val="-3"/>
        </w:rPr>
        <w:t>z</w:t>
      </w:r>
      <w:r>
        <w:rPr>
          <w:spacing w:val="1"/>
        </w:rPr>
        <w:t>i</w:t>
      </w:r>
      <w:r>
        <w:t>one.</w:t>
      </w:r>
    </w:p>
    <w:p w14:paraId="4A1DD2F1" w14:textId="77777777" w:rsidR="001839EF" w:rsidRDefault="001839EF">
      <w:pPr>
        <w:pStyle w:val="BodyText"/>
        <w:kinsoku w:val="0"/>
        <w:overflowPunct w:val="0"/>
        <w:ind w:left="0"/>
        <w:rPr>
          <w:spacing w:val="-1"/>
        </w:rPr>
      </w:pPr>
    </w:p>
    <w:p w14:paraId="75323459" w14:textId="77777777" w:rsidR="001839EF" w:rsidRDefault="00F40565">
      <w:pPr>
        <w:pStyle w:val="BodyText"/>
        <w:keepNext/>
        <w:keepLines/>
        <w:kinsoku w:val="0"/>
        <w:overflowPunct w:val="0"/>
        <w:ind w:left="0"/>
        <w:rPr>
          <w:b/>
        </w:rPr>
      </w:pPr>
      <w:r>
        <w:rPr>
          <w:spacing w:val="-1"/>
        </w:rPr>
        <w:t>N</w:t>
      </w:r>
      <w:r>
        <w:t>on co</w:t>
      </w:r>
      <w:r>
        <w:rPr>
          <w:spacing w:val="-4"/>
        </w:rPr>
        <w:t>m</w:t>
      </w:r>
      <w:r>
        <w:t>uni</w:t>
      </w:r>
      <w:r>
        <w:rPr>
          <w:b/>
          <w:spacing w:val="1"/>
        </w:rPr>
        <w:t xml:space="preserve"> </w:t>
      </w:r>
      <w:r>
        <w:t>(po</w:t>
      </w:r>
      <w:r>
        <w:rPr>
          <w:spacing w:val="-2"/>
        </w:rPr>
        <w:t>s</w:t>
      </w:r>
      <w:r>
        <w:t xml:space="preserve">sono </w:t>
      </w:r>
      <w:r>
        <w:rPr>
          <w:spacing w:val="-4"/>
        </w:rPr>
        <w:t>m</w:t>
      </w:r>
      <w:r>
        <w:t>an</w:t>
      </w:r>
      <w:r>
        <w:rPr>
          <w:spacing w:val="-2"/>
        </w:rPr>
        <w:t>i</w:t>
      </w:r>
      <w:r>
        <w:t>fe</w:t>
      </w:r>
      <w:r>
        <w:rPr>
          <w:spacing w:val="-2"/>
        </w:rPr>
        <w:t>s</w:t>
      </w:r>
      <w:r>
        <w:rPr>
          <w:spacing w:val="1"/>
        </w:rPr>
        <w:t>t</w:t>
      </w:r>
      <w:r>
        <w:t>a</w:t>
      </w:r>
      <w:r>
        <w:rPr>
          <w:spacing w:val="-2"/>
        </w:rPr>
        <w:t>r</w:t>
      </w:r>
      <w:r>
        <w:t>si</w:t>
      </w:r>
      <w:r>
        <w:rPr>
          <w:spacing w:val="-2"/>
        </w:rPr>
        <w:t xml:space="preserve"> </w:t>
      </w:r>
      <w:r>
        <w:t>f</w:t>
      </w:r>
      <w:r>
        <w:rPr>
          <w:spacing w:val="-2"/>
        </w:rPr>
        <w:t>i</w:t>
      </w:r>
      <w:r>
        <w:t>no a 1</w:t>
      </w:r>
      <w:r>
        <w:rPr>
          <w:spacing w:val="-3"/>
        </w:rPr>
        <w:t xml:space="preserve"> </w:t>
      </w:r>
      <w:r>
        <w:t>pe</w:t>
      </w:r>
      <w:r>
        <w:rPr>
          <w:spacing w:val="-2"/>
        </w:rPr>
        <w:t>r</w:t>
      </w:r>
      <w:r>
        <w:t>sona</w:t>
      </w:r>
      <w:r>
        <w:rPr>
          <w:spacing w:val="-2"/>
        </w:rPr>
        <w:t xml:space="preserve"> </w:t>
      </w:r>
      <w:r>
        <w:t>su</w:t>
      </w:r>
      <w:r>
        <w:rPr>
          <w:spacing w:val="-3"/>
        </w:rPr>
        <w:t xml:space="preserve"> </w:t>
      </w:r>
      <w:r>
        <w:t>100)</w:t>
      </w:r>
    </w:p>
    <w:p w14:paraId="220F4181" w14:textId="77777777" w:rsidR="001839EF" w:rsidRDefault="00F40565">
      <w:pPr>
        <w:pStyle w:val="BodyText"/>
        <w:keepNext/>
        <w:keepLines/>
        <w:numPr>
          <w:ilvl w:val="0"/>
          <w:numId w:val="28"/>
        </w:numPr>
        <w:tabs>
          <w:tab w:val="left" w:pos="567"/>
        </w:tabs>
        <w:kinsoku w:val="0"/>
        <w:overflowPunct w:val="0"/>
        <w:ind w:left="567" w:hanging="567"/>
      </w:pPr>
      <w:r>
        <w:t>infezioni opportunistiche (che includono la tubercolosi ed altre infezioni che si manifestano quando si abbassano le difese immunitarie);</w:t>
      </w:r>
    </w:p>
    <w:p w14:paraId="3E50BF6A" w14:textId="77777777" w:rsidR="001839EF" w:rsidRDefault="00F40565">
      <w:pPr>
        <w:pStyle w:val="BodyText"/>
        <w:numPr>
          <w:ilvl w:val="0"/>
          <w:numId w:val="28"/>
        </w:numPr>
        <w:tabs>
          <w:tab w:val="left" w:pos="567"/>
        </w:tabs>
        <w:kinsoku w:val="0"/>
        <w:overflowPunct w:val="0"/>
        <w:ind w:left="567" w:hanging="567"/>
      </w:pPr>
      <w:r>
        <w:t>infezioni neurologiche (tra cui la meningite virale);</w:t>
      </w:r>
    </w:p>
    <w:p w14:paraId="3ACC1F46" w14:textId="77777777" w:rsidR="001839EF" w:rsidRDefault="00F40565">
      <w:pPr>
        <w:pStyle w:val="BodyText"/>
        <w:numPr>
          <w:ilvl w:val="0"/>
          <w:numId w:val="28"/>
        </w:numPr>
        <w:tabs>
          <w:tab w:val="left" w:pos="567"/>
        </w:tabs>
        <w:kinsoku w:val="0"/>
        <w:overflowPunct w:val="0"/>
        <w:ind w:left="567" w:hanging="567"/>
      </w:pPr>
      <w:r>
        <w:t>infezioni degli occhi;</w:t>
      </w:r>
    </w:p>
    <w:p w14:paraId="43D88B22" w14:textId="77777777" w:rsidR="001839EF" w:rsidRDefault="00F40565">
      <w:pPr>
        <w:pStyle w:val="BodyText"/>
        <w:numPr>
          <w:ilvl w:val="0"/>
          <w:numId w:val="28"/>
        </w:numPr>
        <w:tabs>
          <w:tab w:val="left" w:pos="567"/>
        </w:tabs>
        <w:kinsoku w:val="0"/>
        <w:overflowPunct w:val="0"/>
        <w:ind w:left="567" w:hanging="567"/>
      </w:pPr>
      <w:r>
        <w:t>infezioni batteriche;</w:t>
      </w:r>
    </w:p>
    <w:p w14:paraId="655E74DC" w14:textId="77777777" w:rsidR="001839EF" w:rsidRDefault="00F40565">
      <w:pPr>
        <w:pStyle w:val="BodyText"/>
        <w:numPr>
          <w:ilvl w:val="0"/>
          <w:numId w:val="28"/>
        </w:numPr>
        <w:tabs>
          <w:tab w:val="left" w:pos="567"/>
        </w:tabs>
        <w:kinsoku w:val="0"/>
        <w:overflowPunct w:val="0"/>
        <w:ind w:left="567" w:hanging="567"/>
      </w:pPr>
      <w:r>
        <w:t>diverticolite (infiammazione e infezione dell’intestino crasso);</w:t>
      </w:r>
    </w:p>
    <w:p w14:paraId="73B61022" w14:textId="77777777" w:rsidR="001839EF" w:rsidRDefault="00F40565">
      <w:pPr>
        <w:pStyle w:val="BodyText"/>
        <w:numPr>
          <w:ilvl w:val="0"/>
          <w:numId w:val="28"/>
        </w:numPr>
        <w:tabs>
          <w:tab w:val="left" w:pos="567"/>
        </w:tabs>
        <w:kinsoku w:val="0"/>
        <w:overflowPunct w:val="0"/>
        <w:ind w:left="567" w:hanging="567"/>
      </w:pPr>
      <w:r>
        <w:t>cancro, tra cui cancro che colpisce il sistema linfatico (linfoma) e melanoma (cancro  della cute);</w:t>
      </w:r>
    </w:p>
    <w:p w14:paraId="7D686785" w14:textId="77777777" w:rsidR="001839EF" w:rsidRDefault="00F40565">
      <w:pPr>
        <w:pStyle w:val="BodyText"/>
        <w:numPr>
          <w:ilvl w:val="0"/>
          <w:numId w:val="28"/>
        </w:numPr>
        <w:tabs>
          <w:tab w:val="left" w:pos="567"/>
        </w:tabs>
        <w:kinsoku w:val="0"/>
        <w:overflowPunct w:val="0"/>
        <w:ind w:left="567" w:hanging="567"/>
      </w:pPr>
      <w:r>
        <w:t>disturbi del sistema immunitario che potrebbero colpire polmoni, cute e linfonodi (che si presentano più comunemente come sarcoidosi);</w:t>
      </w:r>
    </w:p>
    <w:p w14:paraId="29585D91" w14:textId="77777777" w:rsidR="001839EF" w:rsidRDefault="00F40565">
      <w:pPr>
        <w:pStyle w:val="BodyText"/>
        <w:numPr>
          <w:ilvl w:val="0"/>
          <w:numId w:val="28"/>
        </w:numPr>
        <w:tabs>
          <w:tab w:val="left" w:pos="567"/>
        </w:tabs>
        <w:kinsoku w:val="0"/>
        <w:overflowPunct w:val="0"/>
        <w:ind w:left="567" w:hanging="567"/>
      </w:pPr>
      <w:r>
        <w:t>vasculite (infiammazione dei vasi sanguigni);</w:t>
      </w:r>
    </w:p>
    <w:p w14:paraId="3E0A4E14" w14:textId="77777777" w:rsidR="001839EF" w:rsidRDefault="00F40565">
      <w:pPr>
        <w:pStyle w:val="BodyText"/>
        <w:numPr>
          <w:ilvl w:val="0"/>
          <w:numId w:val="28"/>
        </w:numPr>
        <w:tabs>
          <w:tab w:val="left" w:pos="567"/>
        </w:tabs>
        <w:kinsoku w:val="0"/>
        <w:overflowPunct w:val="0"/>
        <w:ind w:left="567" w:hanging="567"/>
      </w:pPr>
      <w:r>
        <w:t>tremore;</w:t>
      </w:r>
    </w:p>
    <w:p w14:paraId="2C623D45" w14:textId="77777777" w:rsidR="001839EF" w:rsidRDefault="00F40565">
      <w:pPr>
        <w:pStyle w:val="BodyText"/>
        <w:numPr>
          <w:ilvl w:val="0"/>
          <w:numId w:val="28"/>
        </w:numPr>
        <w:tabs>
          <w:tab w:val="left" w:pos="567"/>
        </w:tabs>
        <w:kinsoku w:val="0"/>
        <w:overflowPunct w:val="0"/>
        <w:ind w:left="567" w:hanging="567"/>
      </w:pPr>
      <w:r>
        <w:t>neuropatia;</w:t>
      </w:r>
    </w:p>
    <w:p w14:paraId="4FD5380A" w14:textId="77777777" w:rsidR="001839EF" w:rsidRDefault="00F40565">
      <w:pPr>
        <w:pStyle w:val="BodyText"/>
        <w:numPr>
          <w:ilvl w:val="0"/>
          <w:numId w:val="28"/>
        </w:numPr>
        <w:tabs>
          <w:tab w:val="left" w:pos="567"/>
        </w:tabs>
        <w:kinsoku w:val="0"/>
        <w:overflowPunct w:val="0"/>
        <w:ind w:left="567" w:hanging="567"/>
      </w:pPr>
      <w:r>
        <w:t>ictus;</w:t>
      </w:r>
    </w:p>
    <w:p w14:paraId="41D3A569" w14:textId="77777777" w:rsidR="001839EF" w:rsidRDefault="00F40565">
      <w:pPr>
        <w:pStyle w:val="BodyText"/>
        <w:numPr>
          <w:ilvl w:val="0"/>
          <w:numId w:val="28"/>
        </w:numPr>
        <w:tabs>
          <w:tab w:val="left" w:pos="567"/>
        </w:tabs>
        <w:kinsoku w:val="0"/>
        <w:overflowPunct w:val="0"/>
        <w:ind w:left="567" w:hanging="567"/>
      </w:pPr>
      <w:r>
        <w:t>perdita dell’udito, ronzio;</w:t>
      </w:r>
    </w:p>
    <w:p w14:paraId="6F7D7573" w14:textId="77777777" w:rsidR="001839EF" w:rsidRDefault="00F40565">
      <w:pPr>
        <w:pStyle w:val="BodyText"/>
        <w:numPr>
          <w:ilvl w:val="0"/>
          <w:numId w:val="28"/>
        </w:numPr>
        <w:tabs>
          <w:tab w:val="left" w:pos="567"/>
        </w:tabs>
        <w:kinsoku w:val="0"/>
        <w:overflowPunct w:val="0"/>
        <w:ind w:left="567" w:hanging="567"/>
      </w:pPr>
      <w:r>
        <w:t>sensazione di battito cardiaco irregolare come battiti saltati;</w:t>
      </w:r>
    </w:p>
    <w:p w14:paraId="3B0FA17B" w14:textId="77777777" w:rsidR="001839EF" w:rsidRDefault="00F40565">
      <w:pPr>
        <w:pStyle w:val="BodyText"/>
        <w:numPr>
          <w:ilvl w:val="0"/>
          <w:numId w:val="28"/>
        </w:numPr>
        <w:tabs>
          <w:tab w:val="left" w:pos="567"/>
        </w:tabs>
        <w:kinsoku w:val="0"/>
        <w:overflowPunct w:val="0"/>
        <w:ind w:left="567" w:hanging="567"/>
      </w:pPr>
      <w:r>
        <w:t>problemi al cuore che possono causare respiro affannoso o gonfiore alle caviglie;</w:t>
      </w:r>
    </w:p>
    <w:p w14:paraId="61B2CA51" w14:textId="77777777" w:rsidR="001839EF" w:rsidRDefault="00F40565">
      <w:pPr>
        <w:pStyle w:val="BodyText"/>
        <w:numPr>
          <w:ilvl w:val="0"/>
          <w:numId w:val="28"/>
        </w:numPr>
        <w:tabs>
          <w:tab w:val="left" w:pos="567"/>
        </w:tabs>
        <w:kinsoku w:val="0"/>
        <w:overflowPunct w:val="0"/>
        <w:ind w:left="567" w:hanging="567"/>
      </w:pPr>
      <w:r>
        <w:t>attacco cardiaco;</w:t>
      </w:r>
    </w:p>
    <w:p w14:paraId="23086F14" w14:textId="77777777" w:rsidR="001839EF" w:rsidRDefault="00F40565">
      <w:pPr>
        <w:pStyle w:val="BodyText"/>
        <w:numPr>
          <w:ilvl w:val="0"/>
          <w:numId w:val="28"/>
        </w:numPr>
        <w:tabs>
          <w:tab w:val="left" w:pos="567"/>
        </w:tabs>
        <w:kinsoku w:val="0"/>
        <w:overflowPunct w:val="0"/>
        <w:ind w:left="567" w:hanging="567"/>
      </w:pPr>
      <w:r>
        <w:t>formazione di una sacca nella parete di un’arteria principale, infiammazione e coagulo in una vena, ostruzione di un vaso sanguigno;</w:t>
      </w:r>
    </w:p>
    <w:p w14:paraId="159A0A17" w14:textId="77777777" w:rsidR="001839EF" w:rsidRDefault="00F40565">
      <w:pPr>
        <w:pStyle w:val="BodyText"/>
        <w:numPr>
          <w:ilvl w:val="0"/>
          <w:numId w:val="28"/>
        </w:numPr>
        <w:tabs>
          <w:tab w:val="left" w:pos="567"/>
        </w:tabs>
        <w:kinsoku w:val="0"/>
        <w:overflowPunct w:val="0"/>
        <w:ind w:left="567" w:hanging="567"/>
      </w:pPr>
      <w:r>
        <w:t>malattie polmonari che provocano respiro affannoso (inclusa infiammazione);</w:t>
      </w:r>
    </w:p>
    <w:p w14:paraId="5181D432" w14:textId="77777777" w:rsidR="001839EF" w:rsidRDefault="00F40565">
      <w:pPr>
        <w:pStyle w:val="BodyText"/>
        <w:numPr>
          <w:ilvl w:val="0"/>
          <w:numId w:val="28"/>
        </w:numPr>
        <w:tabs>
          <w:tab w:val="left" w:pos="567"/>
        </w:tabs>
        <w:kinsoku w:val="0"/>
        <w:overflowPunct w:val="0"/>
        <w:ind w:left="567" w:hanging="567"/>
      </w:pPr>
      <w:r>
        <w:t>embolia polmonare (occlusione di una arteria del polmone);</w:t>
      </w:r>
    </w:p>
    <w:p w14:paraId="7CB652B5" w14:textId="77777777" w:rsidR="001839EF" w:rsidRDefault="00F40565">
      <w:pPr>
        <w:pStyle w:val="BodyText"/>
        <w:numPr>
          <w:ilvl w:val="0"/>
          <w:numId w:val="28"/>
        </w:numPr>
        <w:tabs>
          <w:tab w:val="left" w:pos="567"/>
        </w:tabs>
        <w:kinsoku w:val="0"/>
        <w:overflowPunct w:val="0"/>
        <w:ind w:left="567" w:hanging="567"/>
      </w:pPr>
      <w:r>
        <w:t>versamento della pleura (anomala raccolta di liquido nello spazio pleurico);</w:t>
      </w:r>
    </w:p>
    <w:p w14:paraId="798FF411" w14:textId="77777777" w:rsidR="001839EF" w:rsidRDefault="00F40565">
      <w:pPr>
        <w:pStyle w:val="BodyText"/>
        <w:numPr>
          <w:ilvl w:val="0"/>
          <w:numId w:val="28"/>
        </w:numPr>
        <w:tabs>
          <w:tab w:val="left" w:pos="567"/>
        </w:tabs>
        <w:kinsoku w:val="0"/>
        <w:overflowPunct w:val="0"/>
        <w:ind w:left="567" w:hanging="567"/>
      </w:pPr>
      <w:r>
        <w:t>infiammazione del pancreas che causa forti dolori all’addome ed alla schiena;</w:t>
      </w:r>
    </w:p>
    <w:p w14:paraId="22933C5E" w14:textId="77777777" w:rsidR="001839EF" w:rsidRDefault="00F40565">
      <w:pPr>
        <w:pStyle w:val="BodyText"/>
        <w:numPr>
          <w:ilvl w:val="0"/>
          <w:numId w:val="28"/>
        </w:numPr>
        <w:tabs>
          <w:tab w:val="left" w:pos="567"/>
        </w:tabs>
        <w:kinsoku w:val="0"/>
        <w:overflowPunct w:val="0"/>
        <w:ind w:left="567" w:hanging="567"/>
      </w:pPr>
      <w:r>
        <w:t>difficoltà di deglutizione;</w:t>
      </w:r>
    </w:p>
    <w:p w14:paraId="057FB64C" w14:textId="77777777" w:rsidR="001839EF" w:rsidRDefault="00F40565">
      <w:pPr>
        <w:pStyle w:val="BodyText"/>
        <w:numPr>
          <w:ilvl w:val="0"/>
          <w:numId w:val="28"/>
        </w:numPr>
        <w:tabs>
          <w:tab w:val="left" w:pos="567"/>
        </w:tabs>
        <w:kinsoku w:val="0"/>
        <w:overflowPunct w:val="0"/>
        <w:ind w:left="567" w:hanging="567"/>
      </w:pPr>
      <w:r>
        <w:t>edema facciale;</w:t>
      </w:r>
    </w:p>
    <w:p w14:paraId="0F81346A" w14:textId="77777777" w:rsidR="001839EF" w:rsidRDefault="00F40565">
      <w:pPr>
        <w:pStyle w:val="BodyText"/>
        <w:numPr>
          <w:ilvl w:val="0"/>
          <w:numId w:val="28"/>
        </w:numPr>
        <w:tabs>
          <w:tab w:val="left" w:pos="567"/>
        </w:tabs>
        <w:kinsoku w:val="0"/>
        <w:overflowPunct w:val="0"/>
        <w:ind w:left="567" w:hanging="567"/>
      </w:pPr>
      <w:r>
        <w:t>infiammazione della cistifellea, calcoli della cistifellea;</w:t>
      </w:r>
    </w:p>
    <w:p w14:paraId="6AC47FD3" w14:textId="77777777" w:rsidR="001839EF" w:rsidRDefault="00F40565">
      <w:pPr>
        <w:pStyle w:val="BodyText"/>
        <w:numPr>
          <w:ilvl w:val="0"/>
          <w:numId w:val="28"/>
        </w:numPr>
        <w:tabs>
          <w:tab w:val="left" w:pos="567"/>
        </w:tabs>
        <w:kinsoku w:val="0"/>
        <w:overflowPunct w:val="0"/>
        <w:ind w:left="567" w:hanging="567"/>
      </w:pPr>
      <w:r>
        <w:t>fegato grasso;</w:t>
      </w:r>
    </w:p>
    <w:p w14:paraId="0F68C022" w14:textId="77777777" w:rsidR="001839EF" w:rsidRDefault="00F40565">
      <w:pPr>
        <w:pStyle w:val="BodyText"/>
        <w:numPr>
          <w:ilvl w:val="0"/>
          <w:numId w:val="28"/>
        </w:numPr>
        <w:tabs>
          <w:tab w:val="left" w:pos="567"/>
        </w:tabs>
        <w:kinsoku w:val="0"/>
        <w:overflowPunct w:val="0"/>
        <w:ind w:left="567" w:hanging="567"/>
      </w:pPr>
      <w:r>
        <w:t>sudorazioni notturne;</w:t>
      </w:r>
    </w:p>
    <w:p w14:paraId="409FA335" w14:textId="77777777" w:rsidR="001839EF" w:rsidRDefault="00F40565">
      <w:pPr>
        <w:pStyle w:val="BodyText"/>
        <w:numPr>
          <w:ilvl w:val="0"/>
          <w:numId w:val="28"/>
        </w:numPr>
        <w:tabs>
          <w:tab w:val="left" w:pos="567"/>
        </w:tabs>
        <w:kinsoku w:val="0"/>
        <w:overflowPunct w:val="0"/>
        <w:ind w:left="567" w:hanging="567"/>
      </w:pPr>
      <w:r>
        <w:t>cicatrice;</w:t>
      </w:r>
    </w:p>
    <w:p w14:paraId="4744ED56" w14:textId="77777777" w:rsidR="001839EF" w:rsidRDefault="00F40565">
      <w:pPr>
        <w:pStyle w:val="BodyText"/>
        <w:numPr>
          <w:ilvl w:val="0"/>
          <w:numId w:val="28"/>
        </w:numPr>
        <w:tabs>
          <w:tab w:val="left" w:pos="567"/>
        </w:tabs>
        <w:kinsoku w:val="0"/>
        <w:overflowPunct w:val="0"/>
        <w:ind w:left="567" w:hanging="567"/>
      </w:pPr>
      <w:r>
        <w:t>anormale catabolismo muscolare;</w:t>
      </w:r>
    </w:p>
    <w:p w14:paraId="3A51E837" w14:textId="77777777" w:rsidR="001839EF" w:rsidRDefault="00F40565">
      <w:pPr>
        <w:pStyle w:val="BodyText"/>
        <w:numPr>
          <w:ilvl w:val="0"/>
          <w:numId w:val="28"/>
        </w:numPr>
        <w:tabs>
          <w:tab w:val="left" w:pos="567"/>
        </w:tabs>
        <w:kinsoku w:val="0"/>
        <w:overflowPunct w:val="0"/>
        <w:ind w:left="567" w:hanging="567"/>
      </w:pPr>
      <w:r>
        <w:t>lupus eritematoso sistemico (tra cui infiammazione di cute, cuore, polmone,  articolazioni e di altri organi);</w:t>
      </w:r>
    </w:p>
    <w:p w14:paraId="73465600" w14:textId="77777777" w:rsidR="001839EF" w:rsidRDefault="00F40565">
      <w:pPr>
        <w:pStyle w:val="BodyText"/>
        <w:numPr>
          <w:ilvl w:val="0"/>
          <w:numId w:val="28"/>
        </w:numPr>
        <w:tabs>
          <w:tab w:val="left" w:pos="567"/>
        </w:tabs>
        <w:kinsoku w:val="0"/>
        <w:overflowPunct w:val="0"/>
        <w:ind w:left="567" w:hanging="567"/>
      </w:pPr>
      <w:r>
        <w:t>sonno interrotto;</w:t>
      </w:r>
    </w:p>
    <w:p w14:paraId="6C5E3DE6" w14:textId="77777777" w:rsidR="001839EF" w:rsidRDefault="00F40565">
      <w:pPr>
        <w:pStyle w:val="BodyText"/>
        <w:numPr>
          <w:ilvl w:val="0"/>
          <w:numId w:val="28"/>
        </w:numPr>
        <w:tabs>
          <w:tab w:val="left" w:pos="567"/>
        </w:tabs>
        <w:kinsoku w:val="0"/>
        <w:overflowPunct w:val="0"/>
        <w:ind w:left="567" w:hanging="567"/>
      </w:pPr>
      <w:r>
        <w:t>impotenza;</w:t>
      </w:r>
    </w:p>
    <w:p w14:paraId="7679A327" w14:textId="77777777" w:rsidR="001839EF" w:rsidRDefault="00F40565">
      <w:pPr>
        <w:pStyle w:val="BodyText"/>
        <w:numPr>
          <w:ilvl w:val="0"/>
          <w:numId w:val="28"/>
        </w:numPr>
        <w:tabs>
          <w:tab w:val="left" w:pos="567"/>
        </w:tabs>
        <w:kinsoku w:val="0"/>
        <w:overflowPunct w:val="0"/>
        <w:ind w:left="567" w:hanging="567"/>
      </w:pPr>
      <w:r>
        <w:t>infiammazion</w:t>
      </w:r>
      <w:r>
        <w:rPr>
          <w:spacing w:val="1"/>
        </w:rPr>
        <w:t>i.</w:t>
      </w:r>
    </w:p>
    <w:p w14:paraId="33750016" w14:textId="77777777" w:rsidR="001839EF" w:rsidRDefault="001839EF">
      <w:pPr>
        <w:kinsoku w:val="0"/>
        <w:overflowPunct w:val="0"/>
      </w:pPr>
    </w:p>
    <w:p w14:paraId="2A911BA5" w14:textId="77777777" w:rsidR="001839EF" w:rsidRDefault="00F40565">
      <w:pPr>
        <w:pStyle w:val="BodyText"/>
        <w:keepNext/>
        <w:kinsoku w:val="0"/>
        <w:overflowPunct w:val="0"/>
        <w:ind w:left="0"/>
      </w:pPr>
      <w:r>
        <w:rPr>
          <w:spacing w:val="-1"/>
        </w:rPr>
        <w:t>R</w:t>
      </w:r>
      <w:r>
        <w:t>ari</w:t>
      </w:r>
      <w:r>
        <w:rPr>
          <w:spacing w:val="-2"/>
        </w:rPr>
        <w:t xml:space="preserve"> </w:t>
      </w:r>
      <w:r>
        <w:t>(po</w:t>
      </w:r>
      <w:r>
        <w:rPr>
          <w:spacing w:val="-2"/>
        </w:rPr>
        <w:t>s</w:t>
      </w:r>
      <w:r>
        <w:t xml:space="preserve">sono </w:t>
      </w:r>
      <w:r>
        <w:rPr>
          <w:spacing w:val="-4"/>
        </w:rPr>
        <w:t>m</w:t>
      </w:r>
      <w:r>
        <w:t>an</w:t>
      </w:r>
      <w:r>
        <w:rPr>
          <w:spacing w:val="1"/>
        </w:rPr>
        <w:t>i</w:t>
      </w:r>
      <w:r>
        <w:rPr>
          <w:spacing w:val="-2"/>
        </w:rPr>
        <w:t>f</w:t>
      </w:r>
      <w:r>
        <w:t>e</w:t>
      </w:r>
      <w:r>
        <w:rPr>
          <w:spacing w:val="-2"/>
        </w:rPr>
        <w:t>s</w:t>
      </w:r>
      <w:r>
        <w:rPr>
          <w:spacing w:val="1"/>
        </w:rPr>
        <w:t>t</w:t>
      </w:r>
      <w:r>
        <w:t>a</w:t>
      </w:r>
      <w:r>
        <w:rPr>
          <w:spacing w:val="-2"/>
        </w:rPr>
        <w:t>r</w:t>
      </w:r>
      <w:r>
        <w:t>si</w:t>
      </w:r>
      <w:r>
        <w:rPr>
          <w:spacing w:val="-2"/>
        </w:rPr>
        <w:t xml:space="preserve"> </w:t>
      </w:r>
      <w:r>
        <w:t>f</w:t>
      </w:r>
      <w:r>
        <w:rPr>
          <w:spacing w:val="1"/>
        </w:rPr>
        <w:t>i</w:t>
      </w:r>
      <w:r>
        <w:t>no</w:t>
      </w:r>
      <w:r>
        <w:rPr>
          <w:spacing w:val="-3"/>
        </w:rPr>
        <w:t xml:space="preserve"> </w:t>
      </w:r>
      <w:r>
        <w:t xml:space="preserve">a 1 </w:t>
      </w:r>
      <w:r>
        <w:rPr>
          <w:spacing w:val="-3"/>
        </w:rPr>
        <w:t>p</w:t>
      </w:r>
      <w:r>
        <w:t>ers</w:t>
      </w:r>
      <w:r>
        <w:rPr>
          <w:spacing w:val="-3"/>
        </w:rPr>
        <w:t>o</w:t>
      </w:r>
      <w:r>
        <w:t xml:space="preserve">na </w:t>
      </w:r>
      <w:r>
        <w:rPr>
          <w:spacing w:val="-2"/>
        </w:rPr>
        <w:t>s</w:t>
      </w:r>
      <w:r>
        <w:t>u 1.00</w:t>
      </w:r>
      <w:r>
        <w:rPr>
          <w:spacing w:val="-3"/>
        </w:rPr>
        <w:t>0</w:t>
      </w:r>
      <w:r>
        <w:t>)</w:t>
      </w:r>
    </w:p>
    <w:p w14:paraId="1BDE3FA4" w14:textId="77777777" w:rsidR="001839EF" w:rsidRDefault="00F40565">
      <w:pPr>
        <w:pStyle w:val="BodyText"/>
        <w:keepNext/>
        <w:numPr>
          <w:ilvl w:val="0"/>
          <w:numId w:val="28"/>
        </w:numPr>
        <w:tabs>
          <w:tab w:val="left" w:pos="567"/>
        </w:tabs>
        <w:kinsoku w:val="0"/>
        <w:overflowPunct w:val="0"/>
        <w:ind w:left="567" w:hanging="567"/>
      </w:pPr>
      <w:r>
        <w:t>leucemia (cancro del sangue del midollo osseo);</w:t>
      </w:r>
    </w:p>
    <w:p w14:paraId="383C40FC" w14:textId="77777777" w:rsidR="001839EF" w:rsidRDefault="00F40565">
      <w:pPr>
        <w:pStyle w:val="BodyText"/>
        <w:numPr>
          <w:ilvl w:val="0"/>
          <w:numId w:val="28"/>
        </w:numPr>
        <w:tabs>
          <w:tab w:val="left" w:pos="567"/>
        </w:tabs>
        <w:kinsoku w:val="0"/>
        <w:overflowPunct w:val="0"/>
        <w:ind w:left="567" w:hanging="567"/>
      </w:pPr>
      <w:r>
        <w:t>reazione allergica grave con shock;</w:t>
      </w:r>
    </w:p>
    <w:p w14:paraId="7A95C52E" w14:textId="77777777" w:rsidR="001839EF" w:rsidRDefault="00F40565">
      <w:pPr>
        <w:pStyle w:val="BodyText"/>
        <w:numPr>
          <w:ilvl w:val="0"/>
          <w:numId w:val="28"/>
        </w:numPr>
        <w:tabs>
          <w:tab w:val="left" w:pos="567"/>
        </w:tabs>
        <w:kinsoku w:val="0"/>
        <w:overflowPunct w:val="0"/>
        <w:ind w:left="567" w:hanging="567"/>
      </w:pPr>
      <w:r>
        <w:t>sclerosi multipla;</w:t>
      </w:r>
    </w:p>
    <w:p w14:paraId="5EBA7A68" w14:textId="77777777" w:rsidR="001839EF" w:rsidRDefault="00F40565">
      <w:pPr>
        <w:pStyle w:val="BodyText"/>
        <w:numPr>
          <w:ilvl w:val="0"/>
          <w:numId w:val="28"/>
        </w:numPr>
        <w:tabs>
          <w:tab w:val="left" w:pos="567"/>
        </w:tabs>
        <w:kinsoku w:val="0"/>
        <w:overflowPunct w:val="0"/>
        <w:ind w:left="567" w:hanging="567"/>
      </w:pPr>
      <w:r>
        <w:t>patologie neurologiche (come infiammazione del nervo ottico e sindrome di Guillain-Barré che può causare debolezza muscolare, sensazioni anomale, formicolio alle braccia ed alla parte superiore del corpo);</w:t>
      </w:r>
    </w:p>
    <w:p w14:paraId="32F6DBFF" w14:textId="77777777" w:rsidR="001839EF" w:rsidRDefault="00F40565">
      <w:pPr>
        <w:pStyle w:val="BodyText"/>
        <w:numPr>
          <w:ilvl w:val="0"/>
          <w:numId w:val="28"/>
        </w:numPr>
        <w:tabs>
          <w:tab w:val="left" w:pos="567"/>
        </w:tabs>
        <w:kinsoku w:val="0"/>
        <w:overflowPunct w:val="0"/>
        <w:ind w:left="567" w:hanging="567"/>
      </w:pPr>
      <w:r>
        <w:t>arresto cardiaco;</w:t>
      </w:r>
    </w:p>
    <w:p w14:paraId="436294E9" w14:textId="77777777" w:rsidR="001839EF" w:rsidRDefault="00F40565">
      <w:pPr>
        <w:pStyle w:val="BodyText"/>
        <w:numPr>
          <w:ilvl w:val="0"/>
          <w:numId w:val="28"/>
        </w:numPr>
        <w:tabs>
          <w:tab w:val="left" w:pos="567"/>
        </w:tabs>
        <w:kinsoku w:val="0"/>
        <w:overflowPunct w:val="0"/>
        <w:ind w:left="567" w:hanging="567"/>
      </w:pPr>
      <w:r>
        <w:t>fibrosi polmonare (cicatrici del polmone);</w:t>
      </w:r>
    </w:p>
    <w:p w14:paraId="37F78F3A" w14:textId="77777777" w:rsidR="001839EF" w:rsidRDefault="00F40565">
      <w:pPr>
        <w:pStyle w:val="BodyText"/>
        <w:numPr>
          <w:ilvl w:val="0"/>
          <w:numId w:val="28"/>
        </w:numPr>
        <w:tabs>
          <w:tab w:val="left" w:pos="567"/>
        </w:tabs>
        <w:kinsoku w:val="0"/>
        <w:overflowPunct w:val="0"/>
        <w:ind w:left="567" w:hanging="567"/>
      </w:pPr>
      <w:r>
        <w:t>perforazione intestinale (foro nella parete dell’intestino);</w:t>
      </w:r>
    </w:p>
    <w:p w14:paraId="2F3E8315" w14:textId="77777777" w:rsidR="001839EF" w:rsidRDefault="00F40565">
      <w:pPr>
        <w:pStyle w:val="BodyText"/>
        <w:numPr>
          <w:ilvl w:val="0"/>
          <w:numId w:val="28"/>
        </w:numPr>
        <w:tabs>
          <w:tab w:val="left" w:pos="567"/>
        </w:tabs>
        <w:kinsoku w:val="0"/>
        <w:overflowPunct w:val="0"/>
        <w:ind w:left="567" w:hanging="567"/>
      </w:pPr>
      <w:r>
        <w:t>epatite (infiammazione del fegato);</w:t>
      </w:r>
    </w:p>
    <w:p w14:paraId="0C377C65" w14:textId="77777777" w:rsidR="001839EF" w:rsidRDefault="00F40565">
      <w:pPr>
        <w:pStyle w:val="BodyText"/>
        <w:numPr>
          <w:ilvl w:val="0"/>
          <w:numId w:val="28"/>
        </w:numPr>
        <w:tabs>
          <w:tab w:val="left" w:pos="567"/>
        </w:tabs>
        <w:kinsoku w:val="0"/>
        <w:overflowPunct w:val="0"/>
        <w:ind w:left="567" w:hanging="567"/>
      </w:pPr>
      <w:r>
        <w:t>riattivazione dell’epatite B;</w:t>
      </w:r>
    </w:p>
    <w:p w14:paraId="47ABF845" w14:textId="77777777" w:rsidR="001839EF" w:rsidRDefault="00F40565">
      <w:pPr>
        <w:pStyle w:val="BodyText"/>
        <w:numPr>
          <w:ilvl w:val="0"/>
          <w:numId w:val="28"/>
        </w:numPr>
        <w:tabs>
          <w:tab w:val="left" w:pos="567"/>
        </w:tabs>
        <w:kinsoku w:val="0"/>
        <w:overflowPunct w:val="0"/>
        <w:ind w:left="567" w:hanging="567"/>
      </w:pPr>
      <w:r>
        <w:t>epatite autoimmune (infiammazione del fegato causata dal proprio sistema immunitario);</w:t>
      </w:r>
    </w:p>
    <w:p w14:paraId="2B605725" w14:textId="77777777" w:rsidR="001839EF" w:rsidRDefault="00F40565">
      <w:pPr>
        <w:pStyle w:val="BodyText"/>
        <w:numPr>
          <w:ilvl w:val="0"/>
          <w:numId w:val="28"/>
        </w:numPr>
        <w:tabs>
          <w:tab w:val="left" w:pos="567"/>
        </w:tabs>
        <w:kinsoku w:val="0"/>
        <w:overflowPunct w:val="0"/>
        <w:ind w:left="567" w:hanging="567"/>
      </w:pPr>
      <w:r>
        <w:t>vasculite cutanea (infiammazione dei vasi sanguigni della pelle);</w:t>
      </w:r>
    </w:p>
    <w:p w14:paraId="29FBE562" w14:textId="77777777" w:rsidR="001839EF" w:rsidRDefault="00F40565">
      <w:pPr>
        <w:pStyle w:val="BodyText"/>
        <w:numPr>
          <w:ilvl w:val="0"/>
          <w:numId w:val="28"/>
        </w:numPr>
        <w:tabs>
          <w:tab w:val="left" w:pos="567"/>
        </w:tabs>
        <w:kinsoku w:val="0"/>
        <w:overflowPunct w:val="0"/>
        <w:ind w:left="567" w:hanging="567"/>
      </w:pPr>
      <w:r>
        <w:t>sindrome di Stevens-Johnson (reazione rischiosa per la vita con sintomi simil</w:t>
      </w:r>
      <w:r>
        <w:noBreakHyphen/>
        <w:t>influenzali ed eruzione cutanea con vescicole);</w:t>
      </w:r>
    </w:p>
    <w:p w14:paraId="3F9BAA42" w14:textId="77777777" w:rsidR="001839EF" w:rsidRDefault="00F40565">
      <w:pPr>
        <w:pStyle w:val="BodyText"/>
        <w:numPr>
          <w:ilvl w:val="0"/>
          <w:numId w:val="28"/>
        </w:numPr>
        <w:tabs>
          <w:tab w:val="left" w:pos="567"/>
        </w:tabs>
        <w:kinsoku w:val="0"/>
        <w:overflowPunct w:val="0"/>
        <w:ind w:left="567" w:hanging="567"/>
      </w:pPr>
      <w:r>
        <w:t>edema facciale associato a reazioni allergiche;</w:t>
      </w:r>
    </w:p>
    <w:p w14:paraId="51DF6EA8" w14:textId="77777777" w:rsidR="001839EF" w:rsidRDefault="00F40565">
      <w:pPr>
        <w:pStyle w:val="BodyText"/>
        <w:numPr>
          <w:ilvl w:val="0"/>
          <w:numId w:val="28"/>
        </w:numPr>
        <w:tabs>
          <w:tab w:val="left" w:pos="567"/>
        </w:tabs>
        <w:kinsoku w:val="0"/>
        <w:overflowPunct w:val="0"/>
        <w:ind w:left="567" w:hanging="567"/>
      </w:pPr>
      <w:r>
        <w:t>eritema multiforme (eruzione cutanea infiammatoria);</w:t>
      </w:r>
    </w:p>
    <w:p w14:paraId="03A50438" w14:textId="77777777" w:rsidR="001839EF" w:rsidRDefault="00F40565">
      <w:pPr>
        <w:pStyle w:val="BodyText"/>
        <w:numPr>
          <w:ilvl w:val="0"/>
          <w:numId w:val="28"/>
        </w:numPr>
        <w:tabs>
          <w:tab w:val="left" w:pos="567"/>
        </w:tabs>
        <w:kinsoku w:val="0"/>
        <w:overflowPunct w:val="0"/>
        <w:ind w:left="567" w:hanging="567"/>
      </w:pPr>
      <w:r>
        <w:t>sindrome sim</w:t>
      </w:r>
      <w:r>
        <w:rPr>
          <w:spacing w:val="1"/>
        </w:rPr>
        <w:t>il-lupoide</w:t>
      </w:r>
      <w:r>
        <w:t>;</w:t>
      </w:r>
    </w:p>
    <w:p w14:paraId="6C9F7C02" w14:textId="77777777" w:rsidR="001839EF" w:rsidRDefault="00F40565">
      <w:pPr>
        <w:numPr>
          <w:ilvl w:val="0"/>
          <w:numId w:val="28"/>
        </w:numPr>
        <w:tabs>
          <w:tab w:val="left" w:pos="567"/>
          <w:tab w:val="left" w:pos="993"/>
        </w:tabs>
        <w:ind w:left="567" w:hanging="567"/>
        <w:jc w:val="both"/>
        <w:rPr>
          <w:lang w:eastAsia="it-IT"/>
        </w:rPr>
      </w:pPr>
      <w:r>
        <w:t>angioedema (gonfiore localizzato della pelle);</w:t>
      </w:r>
    </w:p>
    <w:p w14:paraId="3D654440" w14:textId="77777777" w:rsidR="001839EF" w:rsidRDefault="00F40565">
      <w:pPr>
        <w:numPr>
          <w:ilvl w:val="0"/>
          <w:numId w:val="28"/>
        </w:numPr>
        <w:tabs>
          <w:tab w:val="left" w:pos="567"/>
          <w:tab w:val="left" w:pos="993"/>
        </w:tabs>
        <w:ind w:left="567" w:hanging="567"/>
        <w:jc w:val="both"/>
        <w:rPr>
          <w:lang w:eastAsia="it-IT"/>
        </w:rPr>
      </w:pPr>
      <w:r>
        <w:rPr>
          <w:lang w:eastAsia="it-IT"/>
        </w:rPr>
        <w:t>reazione cutanea lichenoide (eruzione cutanea rosso-violacea pruriginosa).</w:t>
      </w:r>
    </w:p>
    <w:p w14:paraId="70F817E6" w14:textId="77777777" w:rsidR="001839EF" w:rsidRDefault="001839EF">
      <w:pPr>
        <w:kinsoku w:val="0"/>
        <w:overflowPunct w:val="0"/>
      </w:pPr>
    </w:p>
    <w:p w14:paraId="78B9CBC9" w14:textId="77777777" w:rsidR="001839EF" w:rsidRDefault="00F40565">
      <w:pPr>
        <w:kinsoku w:val="0"/>
        <w:overflowPunct w:val="0"/>
      </w:pPr>
      <w:r>
        <w:rPr>
          <w:spacing w:val="-1"/>
        </w:rPr>
        <w:t>N</w:t>
      </w:r>
      <w:r>
        <w:t>on nota</w:t>
      </w:r>
      <w:r>
        <w:rPr>
          <w:spacing w:val="-1"/>
        </w:rPr>
        <w:t xml:space="preserve"> (</w:t>
      </w:r>
      <w:r>
        <w:t>la</w:t>
      </w:r>
      <w:r>
        <w:rPr>
          <w:spacing w:val="-1"/>
        </w:rPr>
        <w:t xml:space="preserve"> </w:t>
      </w:r>
      <w:r>
        <w:rPr>
          <w:spacing w:val="1"/>
        </w:rPr>
        <w:t>f</w:t>
      </w:r>
      <w:r>
        <w:rPr>
          <w:spacing w:val="-1"/>
        </w:rPr>
        <w:t>re</w:t>
      </w:r>
      <w:r>
        <w:t>qu</w:t>
      </w:r>
      <w:r>
        <w:rPr>
          <w:spacing w:val="-1"/>
        </w:rPr>
        <w:t>e</w:t>
      </w:r>
      <w:r>
        <w:t>n</w:t>
      </w:r>
      <w:r>
        <w:rPr>
          <w:spacing w:val="1"/>
        </w:rPr>
        <w:t>z</w:t>
      </w:r>
      <w:r>
        <w:t>a</w:t>
      </w:r>
      <w:r>
        <w:rPr>
          <w:spacing w:val="-1"/>
        </w:rPr>
        <w:t xml:space="preserve"> </w:t>
      </w:r>
      <w:r>
        <w:rPr>
          <w:spacing w:val="2"/>
        </w:rPr>
        <w:t>n</w:t>
      </w:r>
      <w:r>
        <w:t xml:space="preserve">on può </w:t>
      </w:r>
      <w:r>
        <w:rPr>
          <w:spacing w:val="-1"/>
        </w:rPr>
        <w:t>e</w:t>
      </w:r>
      <w:r>
        <w:t>ss</w:t>
      </w:r>
      <w:r>
        <w:rPr>
          <w:spacing w:val="-1"/>
        </w:rPr>
        <w:t>er</w:t>
      </w:r>
      <w:r>
        <w:t>e</w:t>
      </w:r>
      <w:r>
        <w:rPr>
          <w:spacing w:val="-1"/>
        </w:rPr>
        <w:t xml:space="preserve"> </w:t>
      </w:r>
      <w:r>
        <w:rPr>
          <w:spacing w:val="2"/>
        </w:rPr>
        <w:t>d</w:t>
      </w:r>
      <w:r>
        <w:rPr>
          <w:spacing w:val="-1"/>
        </w:rPr>
        <w:t>ef</w:t>
      </w:r>
      <w:r>
        <w:t>inita</w:t>
      </w:r>
      <w:r>
        <w:rPr>
          <w:spacing w:val="-1"/>
        </w:rPr>
        <w:t xml:space="preserve"> </w:t>
      </w:r>
      <w:r>
        <w:t>sulla</w:t>
      </w:r>
      <w:r>
        <w:rPr>
          <w:spacing w:val="-1"/>
        </w:rPr>
        <w:t xml:space="preserve"> </w:t>
      </w:r>
      <w:r>
        <w:t>b</w:t>
      </w:r>
      <w:r>
        <w:rPr>
          <w:spacing w:val="-1"/>
        </w:rPr>
        <w:t>a</w:t>
      </w:r>
      <w:r>
        <w:t>se</w:t>
      </w:r>
      <w:r>
        <w:rPr>
          <w:spacing w:val="-1"/>
        </w:rPr>
        <w:t xml:space="preserve"> </w:t>
      </w:r>
      <w:r>
        <w:t>d</w:t>
      </w:r>
      <w:r>
        <w:rPr>
          <w:spacing w:val="-1"/>
        </w:rPr>
        <w:t>e</w:t>
      </w:r>
      <w:r>
        <w:t>i d</w:t>
      </w:r>
      <w:r>
        <w:rPr>
          <w:spacing w:val="-1"/>
        </w:rPr>
        <w:t>a</w:t>
      </w:r>
      <w:r>
        <w:t>ti disponibili</w:t>
      </w:r>
      <w:r>
        <w:rPr>
          <w:spacing w:val="-1"/>
        </w:rPr>
        <w:t>)</w:t>
      </w:r>
    </w:p>
    <w:p w14:paraId="0ACBDA54" w14:textId="77777777" w:rsidR="001839EF" w:rsidRDefault="00F40565">
      <w:pPr>
        <w:pStyle w:val="BodyText"/>
        <w:numPr>
          <w:ilvl w:val="0"/>
          <w:numId w:val="28"/>
        </w:numPr>
        <w:tabs>
          <w:tab w:val="left" w:pos="567"/>
        </w:tabs>
        <w:kinsoku w:val="0"/>
        <w:overflowPunct w:val="0"/>
        <w:ind w:left="567" w:hanging="567"/>
      </w:pPr>
      <w:r>
        <w:t>linfoma epato-splenico a cellule T (un raro cancro del sangue che spesso risulta fatale);</w:t>
      </w:r>
    </w:p>
    <w:p w14:paraId="4983892E" w14:textId="77777777" w:rsidR="001839EF" w:rsidRDefault="00F40565">
      <w:pPr>
        <w:pStyle w:val="BodyText"/>
        <w:numPr>
          <w:ilvl w:val="0"/>
          <w:numId w:val="28"/>
        </w:numPr>
        <w:tabs>
          <w:tab w:val="left" w:pos="567"/>
        </w:tabs>
        <w:kinsoku w:val="0"/>
        <w:overflowPunct w:val="0"/>
        <w:ind w:left="567" w:hanging="567"/>
      </w:pPr>
      <w:r>
        <w:t>carcinoma a cellule di Merkel (un tipo di cancro della pelle);</w:t>
      </w:r>
    </w:p>
    <w:p w14:paraId="56327A2F" w14:textId="77777777" w:rsidR="001839EF" w:rsidRDefault="00F40565">
      <w:pPr>
        <w:pStyle w:val="BodyText"/>
        <w:numPr>
          <w:ilvl w:val="0"/>
          <w:numId w:val="28"/>
        </w:numPr>
        <w:tabs>
          <w:tab w:val="left" w:pos="567"/>
        </w:tabs>
        <w:kinsoku w:val="0"/>
        <w:overflowPunct w:val="0"/>
        <w:ind w:left="567" w:hanging="567"/>
      </w:pPr>
      <w:r>
        <w:t>sarcoma di Kaposi, una rara forma di cancro correlato a infezione da Herpes virus umano 8. Il sarcoma di Kaposi si manifesta più comunemente con lesioni viola sulla pelle;</w:t>
      </w:r>
    </w:p>
    <w:p w14:paraId="69863A0F" w14:textId="77777777" w:rsidR="001839EF" w:rsidRDefault="00F40565">
      <w:pPr>
        <w:pStyle w:val="BodyText"/>
        <w:numPr>
          <w:ilvl w:val="0"/>
          <w:numId w:val="28"/>
        </w:numPr>
        <w:tabs>
          <w:tab w:val="left" w:pos="567"/>
        </w:tabs>
        <w:kinsoku w:val="0"/>
        <w:overflowPunct w:val="0"/>
        <w:ind w:left="567" w:hanging="567"/>
      </w:pPr>
      <w:r>
        <w:t>insufficienza epatica;</w:t>
      </w:r>
    </w:p>
    <w:p w14:paraId="5D6E3B3F" w14:textId="77777777" w:rsidR="001839EF" w:rsidRDefault="00F40565">
      <w:pPr>
        <w:pStyle w:val="BodyText"/>
        <w:numPr>
          <w:ilvl w:val="0"/>
          <w:numId w:val="28"/>
        </w:numPr>
        <w:tabs>
          <w:tab w:val="left" w:pos="567"/>
        </w:tabs>
        <w:kinsoku w:val="0"/>
        <w:overflowPunct w:val="0"/>
        <w:ind w:left="567" w:hanging="567"/>
      </w:pPr>
      <w:r>
        <w:t>peggioramento</w:t>
      </w:r>
      <w:r>
        <w:rPr>
          <w:spacing w:val="43"/>
        </w:rPr>
        <w:t xml:space="preserve"> </w:t>
      </w:r>
      <w:r>
        <w:t>di</w:t>
      </w:r>
      <w:r>
        <w:rPr>
          <w:spacing w:val="44"/>
        </w:rPr>
        <w:t xml:space="preserve"> </w:t>
      </w:r>
      <w:r>
        <w:rPr>
          <w:spacing w:val="-3"/>
        </w:rPr>
        <w:t>u</w:t>
      </w:r>
      <w:r>
        <w:t>na</w:t>
      </w:r>
      <w:r>
        <w:rPr>
          <w:spacing w:val="43"/>
        </w:rPr>
        <w:t xml:space="preserve"> </w:t>
      </w:r>
      <w:r>
        <w:t>c</w:t>
      </w:r>
      <w:r>
        <w:rPr>
          <w:spacing w:val="-3"/>
        </w:rPr>
        <w:t>on</w:t>
      </w:r>
      <w:r>
        <w:t>d</w:t>
      </w:r>
      <w:r>
        <w:rPr>
          <w:spacing w:val="1"/>
        </w:rPr>
        <w:t>i</w:t>
      </w:r>
      <w:r>
        <w:rPr>
          <w:spacing w:val="-3"/>
        </w:rPr>
        <w:t>z</w:t>
      </w:r>
      <w:r>
        <w:rPr>
          <w:spacing w:val="1"/>
        </w:rPr>
        <w:t>i</w:t>
      </w:r>
      <w:r>
        <w:rPr>
          <w:spacing w:val="-1"/>
        </w:rPr>
        <w:t>o</w:t>
      </w:r>
      <w:r>
        <w:t>ne</w:t>
      </w:r>
      <w:r>
        <w:rPr>
          <w:spacing w:val="41"/>
        </w:rPr>
        <w:t xml:space="preserve"> </w:t>
      </w:r>
      <w:r>
        <w:t>c</w:t>
      </w:r>
      <w:r>
        <w:rPr>
          <w:spacing w:val="-1"/>
        </w:rPr>
        <w:t>h</w:t>
      </w:r>
      <w:r>
        <w:rPr>
          <w:spacing w:val="-2"/>
        </w:rPr>
        <w:t>i</w:t>
      </w:r>
      <w:r>
        <w:t>a</w:t>
      </w:r>
      <w:r>
        <w:rPr>
          <w:spacing w:val="-4"/>
        </w:rPr>
        <w:t>m</w:t>
      </w:r>
      <w:r>
        <w:t>a</w:t>
      </w:r>
      <w:r>
        <w:rPr>
          <w:spacing w:val="1"/>
        </w:rPr>
        <w:t>t</w:t>
      </w:r>
      <w:r>
        <w:t>a</w:t>
      </w:r>
      <w:r>
        <w:rPr>
          <w:spacing w:val="43"/>
        </w:rPr>
        <w:t xml:space="preserve"> </w:t>
      </w:r>
      <w:r>
        <w:t>d</w:t>
      </w:r>
      <w:r>
        <w:rPr>
          <w:spacing w:val="-3"/>
        </w:rPr>
        <w:t>e</w:t>
      </w:r>
      <w:r>
        <w:t>r</w:t>
      </w:r>
      <w:r>
        <w:rPr>
          <w:spacing w:val="-4"/>
        </w:rPr>
        <w:t>m</w:t>
      </w:r>
      <w:r>
        <w:t>a</w:t>
      </w:r>
      <w:r>
        <w:rPr>
          <w:spacing w:val="1"/>
        </w:rPr>
        <w:t>t</w:t>
      </w:r>
      <w:r>
        <w:t>o</w:t>
      </w:r>
      <w:r>
        <w:rPr>
          <w:spacing w:val="-4"/>
        </w:rPr>
        <w:t>m</w:t>
      </w:r>
      <w:r>
        <w:rPr>
          <w:spacing w:val="1"/>
        </w:rPr>
        <w:t>i</w:t>
      </w:r>
      <w:r>
        <w:t>os</w:t>
      </w:r>
      <w:r>
        <w:rPr>
          <w:spacing w:val="1"/>
        </w:rPr>
        <w:t>it</w:t>
      </w:r>
      <w:r>
        <w:t>e</w:t>
      </w:r>
      <w:r>
        <w:rPr>
          <w:spacing w:val="41"/>
        </w:rPr>
        <w:t xml:space="preserve"> </w:t>
      </w:r>
      <w:r>
        <w:t>(c</w:t>
      </w:r>
      <w:r>
        <w:rPr>
          <w:spacing w:val="-3"/>
        </w:rPr>
        <w:t>h</w:t>
      </w:r>
      <w:r>
        <w:t>e</w:t>
      </w:r>
      <w:r>
        <w:rPr>
          <w:spacing w:val="43"/>
        </w:rPr>
        <w:t xml:space="preserve"> </w:t>
      </w:r>
      <w:r>
        <w:rPr>
          <w:spacing w:val="-2"/>
        </w:rPr>
        <w:t>s</w:t>
      </w:r>
      <w:r>
        <w:t>i</w:t>
      </w:r>
      <w:r>
        <w:rPr>
          <w:spacing w:val="44"/>
        </w:rPr>
        <w:t xml:space="preserve"> </w:t>
      </w:r>
      <w:r>
        <w:rPr>
          <w:spacing w:val="-4"/>
        </w:rPr>
        <w:t>m</w:t>
      </w:r>
      <w:r>
        <w:t>an</w:t>
      </w:r>
      <w:r>
        <w:rPr>
          <w:spacing w:val="1"/>
        </w:rPr>
        <w:t>i</w:t>
      </w:r>
      <w:r>
        <w:t>f</w:t>
      </w:r>
      <w:r>
        <w:rPr>
          <w:spacing w:val="-3"/>
        </w:rPr>
        <w:t>e</w:t>
      </w:r>
      <w:r>
        <w:t>s</w:t>
      </w:r>
      <w:r>
        <w:rPr>
          <w:spacing w:val="1"/>
        </w:rPr>
        <w:t>t</w:t>
      </w:r>
      <w:r>
        <w:t>a</w:t>
      </w:r>
      <w:r>
        <w:rPr>
          <w:spacing w:val="38"/>
        </w:rPr>
        <w:t xml:space="preserve"> </w:t>
      </w:r>
      <w:r>
        <w:t>co</w:t>
      </w:r>
      <w:r>
        <w:rPr>
          <w:spacing w:val="-4"/>
        </w:rPr>
        <w:t>m</w:t>
      </w:r>
      <w:r>
        <w:t>e</w:t>
      </w:r>
      <w:r>
        <w:rPr>
          <w:spacing w:val="43"/>
        </w:rPr>
        <w:t xml:space="preserve"> </w:t>
      </w:r>
      <w:r>
        <w:t>er</w:t>
      </w:r>
      <w:r>
        <w:rPr>
          <w:spacing w:val="-1"/>
        </w:rPr>
        <w:t>u</w:t>
      </w:r>
      <w:r>
        <w:rPr>
          <w:spacing w:val="-3"/>
        </w:rPr>
        <w:t>z</w:t>
      </w:r>
      <w:r>
        <w:rPr>
          <w:spacing w:val="1"/>
        </w:rPr>
        <w:t>i</w:t>
      </w:r>
      <w:r>
        <w:t>one cu</w:t>
      </w:r>
      <w:r>
        <w:rPr>
          <w:spacing w:val="1"/>
        </w:rPr>
        <w:t>t</w:t>
      </w:r>
      <w:r>
        <w:t>a</w:t>
      </w:r>
      <w:r>
        <w:rPr>
          <w:spacing w:val="-3"/>
        </w:rPr>
        <w:t>n</w:t>
      </w:r>
      <w:r>
        <w:t xml:space="preserve">ea </w:t>
      </w:r>
      <w:r>
        <w:rPr>
          <w:spacing w:val="-3"/>
        </w:rPr>
        <w:t>a</w:t>
      </w:r>
      <w:r>
        <w:t>cco</w:t>
      </w:r>
      <w:r>
        <w:rPr>
          <w:spacing w:val="-4"/>
        </w:rPr>
        <w:t>m</w:t>
      </w:r>
      <w:r>
        <w:t>pa</w:t>
      </w:r>
      <w:r>
        <w:rPr>
          <w:spacing w:val="-3"/>
        </w:rPr>
        <w:t>g</w:t>
      </w:r>
      <w:r>
        <w:t>na</w:t>
      </w:r>
      <w:r>
        <w:rPr>
          <w:spacing w:val="1"/>
        </w:rPr>
        <w:t>t</w:t>
      </w:r>
      <w:r>
        <w:t>a da</w:t>
      </w:r>
      <w:r>
        <w:rPr>
          <w:spacing w:val="-2"/>
        </w:rPr>
        <w:t xml:space="preserve"> </w:t>
      </w:r>
      <w:r>
        <w:rPr>
          <w:spacing w:val="-3"/>
        </w:rPr>
        <w:t>d</w:t>
      </w:r>
      <w:r>
        <w:t>ebo</w:t>
      </w:r>
      <w:r>
        <w:rPr>
          <w:spacing w:val="1"/>
        </w:rPr>
        <w:t>l</w:t>
      </w:r>
      <w:r>
        <w:t>e</w:t>
      </w:r>
      <w:r>
        <w:rPr>
          <w:spacing w:val="-3"/>
        </w:rPr>
        <w:t>zz</w:t>
      </w:r>
      <w:r>
        <w:t xml:space="preserve">a </w:t>
      </w:r>
      <w:r>
        <w:rPr>
          <w:spacing w:val="-4"/>
        </w:rPr>
        <w:t>m</w:t>
      </w:r>
      <w:r>
        <w:t>usco</w:t>
      </w:r>
      <w:r>
        <w:rPr>
          <w:spacing w:val="1"/>
        </w:rPr>
        <w:t>l</w:t>
      </w:r>
      <w:r>
        <w:t>a</w:t>
      </w:r>
      <w:r>
        <w:rPr>
          <w:spacing w:val="-2"/>
        </w:rPr>
        <w:t>r</w:t>
      </w:r>
      <w:r>
        <w:t>e);</w:t>
      </w:r>
    </w:p>
    <w:p w14:paraId="68E3CC02" w14:textId="77777777" w:rsidR="001839EF" w:rsidRDefault="00F40565">
      <w:pPr>
        <w:pStyle w:val="BodyText"/>
        <w:numPr>
          <w:ilvl w:val="0"/>
          <w:numId w:val="28"/>
        </w:numPr>
        <w:tabs>
          <w:tab w:val="left" w:pos="567"/>
        </w:tabs>
        <w:kinsoku w:val="0"/>
        <w:overflowPunct w:val="0"/>
        <w:ind w:left="567" w:hanging="567"/>
      </w:pPr>
      <w:r>
        <w:t>aumento di peso (per la maggior parte dei pazienti l’aumento di peso è stato basso).</w:t>
      </w:r>
    </w:p>
    <w:p w14:paraId="061646B1" w14:textId="77777777" w:rsidR="001839EF" w:rsidRDefault="001839EF">
      <w:pPr>
        <w:kinsoku w:val="0"/>
        <w:overflowPunct w:val="0"/>
      </w:pPr>
    </w:p>
    <w:p w14:paraId="1FA29F3D" w14:textId="77777777" w:rsidR="001839EF" w:rsidRDefault="00F40565">
      <w:pPr>
        <w:pStyle w:val="BodyText"/>
        <w:kinsoku w:val="0"/>
        <w:overflowPunct w:val="0"/>
        <w:ind w:left="0"/>
      </w:pPr>
      <w:r>
        <w:rPr>
          <w:spacing w:val="-1"/>
        </w:rPr>
        <w:t>A</w:t>
      </w:r>
      <w:r>
        <w:rPr>
          <w:spacing w:val="1"/>
        </w:rPr>
        <w:t>l</w:t>
      </w:r>
      <w:r>
        <w:t>cuni</w:t>
      </w:r>
      <w:r>
        <w:rPr>
          <w:spacing w:val="30"/>
        </w:rPr>
        <w:t xml:space="preserve"> </w:t>
      </w:r>
      <w:r>
        <w:rPr>
          <w:spacing w:val="-3"/>
        </w:rPr>
        <w:t>d</w:t>
      </w:r>
      <w:r>
        <w:t>e</w:t>
      </w:r>
      <w:r>
        <w:rPr>
          <w:spacing w:val="-3"/>
        </w:rPr>
        <w:t>g</w:t>
      </w:r>
      <w:r>
        <w:rPr>
          <w:spacing w:val="1"/>
        </w:rPr>
        <w:t>l</w:t>
      </w:r>
      <w:r>
        <w:t>i</w:t>
      </w:r>
      <w:r>
        <w:rPr>
          <w:spacing w:val="30"/>
        </w:rPr>
        <w:t xml:space="preserve"> </w:t>
      </w:r>
      <w:r>
        <w:t>e</w:t>
      </w:r>
      <w:r>
        <w:rPr>
          <w:spacing w:val="-2"/>
        </w:rPr>
        <w:t>f</w:t>
      </w:r>
      <w:r>
        <w:t>f</w:t>
      </w:r>
      <w:r>
        <w:rPr>
          <w:spacing w:val="-3"/>
        </w:rPr>
        <w:t>e</w:t>
      </w:r>
      <w:r>
        <w:rPr>
          <w:spacing w:val="1"/>
        </w:rPr>
        <w:t>t</w:t>
      </w:r>
      <w:r>
        <w:rPr>
          <w:spacing w:val="-2"/>
        </w:rPr>
        <w:t>t</w:t>
      </w:r>
      <w:r>
        <w:t>i</w:t>
      </w:r>
      <w:r>
        <w:rPr>
          <w:spacing w:val="30"/>
        </w:rPr>
        <w:t xml:space="preserve"> </w:t>
      </w:r>
      <w:r>
        <w:rPr>
          <w:spacing w:val="1"/>
        </w:rPr>
        <w:t>i</w:t>
      </w:r>
      <w:r>
        <w:t>nd</w:t>
      </w:r>
      <w:r>
        <w:rPr>
          <w:spacing w:val="-3"/>
        </w:rPr>
        <w:t>e</w:t>
      </w:r>
      <w:r>
        <w:t>s</w:t>
      </w:r>
      <w:r>
        <w:rPr>
          <w:spacing w:val="1"/>
        </w:rPr>
        <w:t>i</w:t>
      </w:r>
      <w:r>
        <w:rPr>
          <w:spacing w:val="-3"/>
        </w:rPr>
        <w:t>d</w:t>
      </w:r>
      <w:r>
        <w:t>er</w:t>
      </w:r>
      <w:r>
        <w:rPr>
          <w:spacing w:val="-3"/>
        </w:rPr>
        <w:t>a</w:t>
      </w:r>
      <w:r>
        <w:rPr>
          <w:spacing w:val="1"/>
        </w:rPr>
        <w:t>t</w:t>
      </w:r>
      <w:r>
        <w:t>i</w:t>
      </w:r>
      <w:r>
        <w:rPr>
          <w:spacing w:val="29"/>
        </w:rPr>
        <w:t xml:space="preserve"> </w:t>
      </w:r>
      <w:r>
        <w:t>o</w:t>
      </w:r>
      <w:r>
        <w:rPr>
          <w:spacing w:val="-2"/>
        </w:rPr>
        <w:t>s</w:t>
      </w:r>
      <w:r>
        <w:t>ser</w:t>
      </w:r>
      <w:r>
        <w:rPr>
          <w:spacing w:val="-3"/>
        </w:rPr>
        <w:t>v</w:t>
      </w:r>
      <w:r>
        <w:t>a</w:t>
      </w:r>
      <w:r>
        <w:rPr>
          <w:spacing w:val="-2"/>
        </w:rPr>
        <w:t>t</w:t>
      </w:r>
      <w:r>
        <w:t>i</w:t>
      </w:r>
      <w:r>
        <w:rPr>
          <w:spacing w:val="29"/>
        </w:rPr>
        <w:t xml:space="preserve"> </w:t>
      </w:r>
      <w:r>
        <w:t>con</w:t>
      </w:r>
      <w:r>
        <w:rPr>
          <w:spacing w:val="28"/>
        </w:rPr>
        <w:t xml:space="preserve"> </w:t>
      </w:r>
      <w:r>
        <w:t>adalimumab</w:t>
      </w:r>
      <w:r>
        <w:rPr>
          <w:spacing w:val="26"/>
        </w:rPr>
        <w:t xml:space="preserve"> </w:t>
      </w:r>
      <w:r>
        <w:t>possono</w:t>
      </w:r>
      <w:r>
        <w:rPr>
          <w:spacing w:val="28"/>
        </w:rPr>
        <w:t xml:space="preserve"> </w:t>
      </w:r>
      <w:r>
        <w:t>e</w:t>
      </w:r>
      <w:r>
        <w:rPr>
          <w:spacing w:val="-2"/>
        </w:rPr>
        <w:t>s</w:t>
      </w:r>
      <w:r>
        <w:t>s</w:t>
      </w:r>
      <w:r>
        <w:rPr>
          <w:spacing w:val="-3"/>
        </w:rPr>
        <w:t>e</w:t>
      </w:r>
      <w:r>
        <w:t>re</w:t>
      </w:r>
      <w:r>
        <w:rPr>
          <w:spacing w:val="29"/>
        </w:rPr>
        <w:t xml:space="preserve"> </w:t>
      </w:r>
      <w:r>
        <w:t>a</w:t>
      </w:r>
      <w:r>
        <w:rPr>
          <w:spacing w:val="-2"/>
        </w:rPr>
        <w:t>s</w:t>
      </w:r>
      <w:r>
        <w:rPr>
          <w:spacing w:val="1"/>
        </w:rPr>
        <w:t>i</w:t>
      </w:r>
      <w:r>
        <w:t>n</w:t>
      </w:r>
      <w:r>
        <w:rPr>
          <w:spacing w:val="-2"/>
        </w:rPr>
        <w:t>t</w:t>
      </w:r>
      <w:r>
        <w:t>o</w:t>
      </w:r>
      <w:r>
        <w:rPr>
          <w:spacing w:val="-4"/>
        </w:rPr>
        <w:t>m</w:t>
      </w:r>
      <w:r>
        <w:t>a</w:t>
      </w:r>
      <w:r>
        <w:rPr>
          <w:spacing w:val="1"/>
        </w:rPr>
        <w:t>t</w:t>
      </w:r>
      <w:r>
        <w:rPr>
          <w:spacing w:val="-2"/>
        </w:rPr>
        <w:t>i</w:t>
      </w:r>
      <w:r>
        <w:t>ci</w:t>
      </w:r>
      <w:r>
        <w:rPr>
          <w:spacing w:val="29"/>
        </w:rPr>
        <w:t xml:space="preserve"> </w:t>
      </w:r>
      <w:r>
        <w:t>e</w:t>
      </w:r>
      <w:r>
        <w:rPr>
          <w:spacing w:val="29"/>
        </w:rPr>
        <w:t xml:space="preserve"> </w:t>
      </w:r>
      <w:r>
        <w:t>pos</w:t>
      </w:r>
      <w:r>
        <w:rPr>
          <w:spacing w:val="-2"/>
        </w:rPr>
        <w:t>s</w:t>
      </w:r>
      <w:r>
        <w:t>ono</w:t>
      </w:r>
      <w:r>
        <w:rPr>
          <w:spacing w:val="28"/>
        </w:rPr>
        <w:t xml:space="preserve"> </w:t>
      </w:r>
      <w:r>
        <w:t>e</w:t>
      </w:r>
      <w:r>
        <w:rPr>
          <w:spacing w:val="-2"/>
        </w:rPr>
        <w:t>s</w:t>
      </w:r>
      <w:r>
        <w:t>se</w:t>
      </w:r>
      <w:r>
        <w:rPr>
          <w:spacing w:val="-2"/>
        </w:rPr>
        <w:t>r</w:t>
      </w:r>
      <w:r>
        <w:t xml:space="preserve">e </w:t>
      </w:r>
      <w:r>
        <w:rPr>
          <w:spacing w:val="1"/>
        </w:rPr>
        <w:t>i</w:t>
      </w:r>
      <w:r>
        <w:t>nd</w:t>
      </w:r>
      <w:r>
        <w:rPr>
          <w:spacing w:val="1"/>
        </w:rPr>
        <w:t>i</w:t>
      </w:r>
      <w:r>
        <w:rPr>
          <w:spacing w:val="-3"/>
        </w:rPr>
        <w:t>v</w:t>
      </w:r>
      <w:r>
        <w:rPr>
          <w:spacing w:val="1"/>
        </w:rPr>
        <w:t>i</w:t>
      </w:r>
      <w:r>
        <w:t>d</w:t>
      </w:r>
      <w:r>
        <w:rPr>
          <w:spacing w:val="-3"/>
        </w:rPr>
        <w:t>u</w:t>
      </w:r>
      <w:r>
        <w:t>a</w:t>
      </w:r>
      <w:r>
        <w:rPr>
          <w:spacing w:val="-2"/>
        </w:rPr>
        <w:t>t</w:t>
      </w:r>
      <w:r>
        <w:t>i</w:t>
      </w:r>
      <w:r>
        <w:rPr>
          <w:spacing w:val="1"/>
        </w:rPr>
        <w:t xml:space="preserve"> </w:t>
      </w:r>
      <w:r>
        <w:t>s</w:t>
      </w:r>
      <w:r>
        <w:rPr>
          <w:spacing w:val="-3"/>
        </w:rPr>
        <w:t>o</w:t>
      </w:r>
      <w:r>
        <w:rPr>
          <w:spacing w:val="1"/>
        </w:rPr>
        <w:t>l</w:t>
      </w:r>
      <w:r>
        <w:t xml:space="preserve">o </w:t>
      </w:r>
      <w:r>
        <w:rPr>
          <w:spacing w:val="-3"/>
        </w:rPr>
        <w:t>a</w:t>
      </w:r>
      <w:r>
        <w:rPr>
          <w:spacing w:val="1"/>
        </w:rPr>
        <w:t>t</w:t>
      </w:r>
      <w:r>
        <w:rPr>
          <w:spacing w:val="-2"/>
        </w:rPr>
        <w:t>t</w:t>
      </w:r>
      <w:r>
        <w:t>ra</w:t>
      </w:r>
      <w:r>
        <w:rPr>
          <w:spacing w:val="-3"/>
        </w:rPr>
        <w:t>v</w:t>
      </w:r>
      <w:r>
        <w:t>e</w:t>
      </w:r>
      <w:r>
        <w:rPr>
          <w:spacing w:val="-2"/>
        </w:rPr>
        <w:t>r</w:t>
      </w:r>
      <w:r>
        <w:t>so</w:t>
      </w:r>
      <w:r>
        <w:rPr>
          <w:spacing w:val="-3"/>
        </w:rPr>
        <w:t xml:space="preserve"> g</w:t>
      </w:r>
      <w:r>
        <w:rPr>
          <w:spacing w:val="1"/>
        </w:rPr>
        <w:t>l</w:t>
      </w:r>
      <w:r>
        <w:t>i</w:t>
      </w:r>
      <w:r>
        <w:rPr>
          <w:spacing w:val="1"/>
        </w:rPr>
        <w:t xml:space="preserve"> </w:t>
      </w:r>
      <w:r>
        <w:t>esa</w:t>
      </w:r>
      <w:r>
        <w:rPr>
          <w:spacing w:val="-4"/>
        </w:rPr>
        <w:t>m</w:t>
      </w:r>
      <w:r>
        <w:t>i</w:t>
      </w:r>
      <w:r>
        <w:rPr>
          <w:spacing w:val="1"/>
        </w:rPr>
        <w:t xml:space="preserve"> </w:t>
      </w:r>
      <w:r>
        <w:t>d</w:t>
      </w:r>
      <w:r>
        <w:rPr>
          <w:spacing w:val="-3"/>
        </w:rPr>
        <w:t>e</w:t>
      </w:r>
      <w:r>
        <w:t>l</w:t>
      </w:r>
      <w:r>
        <w:rPr>
          <w:spacing w:val="1"/>
        </w:rPr>
        <w:t xml:space="preserve"> </w:t>
      </w:r>
      <w:r>
        <w:t>san</w:t>
      </w:r>
      <w:r>
        <w:rPr>
          <w:spacing w:val="-3"/>
        </w:rPr>
        <w:t>g</w:t>
      </w:r>
      <w:r>
        <w:t xml:space="preserve">ue. </w:t>
      </w:r>
      <w:r>
        <w:rPr>
          <w:spacing w:val="-1"/>
        </w:rPr>
        <w:t>Q</w:t>
      </w:r>
      <w:r>
        <w:t>ues</w:t>
      </w:r>
      <w:r>
        <w:rPr>
          <w:spacing w:val="-2"/>
        </w:rPr>
        <w:t>t</w:t>
      </w:r>
      <w:r>
        <w:t>i</w:t>
      </w:r>
      <w:r>
        <w:rPr>
          <w:spacing w:val="1"/>
        </w:rPr>
        <w:t xml:space="preserve"> i</w:t>
      </w:r>
      <w:r>
        <w:rPr>
          <w:spacing w:val="-3"/>
        </w:rPr>
        <w:t>n</w:t>
      </w:r>
      <w:r>
        <w:t>c</w:t>
      </w:r>
      <w:r>
        <w:rPr>
          <w:spacing w:val="1"/>
        </w:rPr>
        <w:t>l</w:t>
      </w:r>
      <w:r>
        <w:rPr>
          <w:spacing w:val="-3"/>
        </w:rPr>
        <w:t>u</w:t>
      </w:r>
      <w:r>
        <w:t>don</w:t>
      </w:r>
      <w:r>
        <w:rPr>
          <w:spacing w:val="-3"/>
        </w:rPr>
        <w:t>o:</w:t>
      </w:r>
    </w:p>
    <w:p w14:paraId="3CC39DB5" w14:textId="77777777" w:rsidR="001839EF" w:rsidRDefault="001839EF">
      <w:pPr>
        <w:kinsoku w:val="0"/>
        <w:overflowPunct w:val="0"/>
      </w:pPr>
    </w:p>
    <w:p w14:paraId="37860B96" w14:textId="77777777" w:rsidR="001839EF" w:rsidRDefault="00F40565">
      <w:pPr>
        <w:pStyle w:val="BodyText"/>
        <w:keepNext/>
        <w:kinsoku w:val="0"/>
        <w:overflowPunct w:val="0"/>
        <w:ind w:left="0"/>
      </w:pPr>
      <w:r>
        <w:t>Mo</w:t>
      </w:r>
      <w:r>
        <w:rPr>
          <w:spacing w:val="-2"/>
        </w:rPr>
        <w:t>l</w:t>
      </w:r>
      <w:r>
        <w:rPr>
          <w:spacing w:val="1"/>
        </w:rPr>
        <w:t>t</w:t>
      </w:r>
      <w:r>
        <w:t>o co</w:t>
      </w:r>
      <w:r>
        <w:rPr>
          <w:spacing w:val="-4"/>
        </w:rPr>
        <w:t>m</w:t>
      </w:r>
      <w:r>
        <w:t>uni</w:t>
      </w:r>
      <w:r>
        <w:rPr>
          <w:spacing w:val="-2"/>
        </w:rPr>
        <w:t xml:space="preserve"> </w:t>
      </w:r>
      <w:r>
        <w:t>(po</w:t>
      </w:r>
      <w:r>
        <w:rPr>
          <w:spacing w:val="-2"/>
        </w:rPr>
        <w:t>s</w:t>
      </w:r>
      <w:r>
        <w:t xml:space="preserve">sono </w:t>
      </w:r>
      <w:r>
        <w:rPr>
          <w:spacing w:val="-4"/>
        </w:rPr>
        <w:t>m</w:t>
      </w:r>
      <w:r>
        <w:t>an</w:t>
      </w:r>
      <w:r>
        <w:rPr>
          <w:spacing w:val="1"/>
        </w:rPr>
        <w:t>i</w:t>
      </w:r>
      <w:r>
        <w:t>f</w:t>
      </w:r>
      <w:r>
        <w:rPr>
          <w:spacing w:val="-3"/>
        </w:rPr>
        <w:t>e</w:t>
      </w:r>
      <w:r>
        <w:t>s</w:t>
      </w:r>
      <w:r>
        <w:rPr>
          <w:spacing w:val="-2"/>
        </w:rPr>
        <w:t>t</w:t>
      </w:r>
      <w:r>
        <w:t>ar</w:t>
      </w:r>
      <w:r>
        <w:rPr>
          <w:spacing w:val="-2"/>
        </w:rPr>
        <w:t>s</w:t>
      </w:r>
      <w:r>
        <w:t>i</w:t>
      </w:r>
      <w:r>
        <w:rPr>
          <w:spacing w:val="-2"/>
        </w:rPr>
        <w:t xml:space="preserve"> </w:t>
      </w:r>
      <w:r>
        <w:rPr>
          <w:spacing w:val="1"/>
        </w:rPr>
        <w:t>i</w:t>
      </w:r>
      <w:r>
        <w:t xml:space="preserve">n </w:t>
      </w:r>
      <w:r>
        <w:rPr>
          <w:spacing w:val="-3"/>
        </w:rPr>
        <w:t>p</w:t>
      </w:r>
      <w:r>
        <w:rPr>
          <w:spacing w:val="1"/>
        </w:rPr>
        <w:t>i</w:t>
      </w:r>
      <w:r>
        <w:t>ù di</w:t>
      </w:r>
      <w:r>
        <w:rPr>
          <w:spacing w:val="-2"/>
        </w:rPr>
        <w:t xml:space="preserve"> </w:t>
      </w:r>
      <w:r>
        <w:t>1 p</w:t>
      </w:r>
      <w:r>
        <w:rPr>
          <w:spacing w:val="-3"/>
        </w:rPr>
        <w:t>e</w:t>
      </w:r>
      <w:r>
        <w:t>rso</w:t>
      </w:r>
      <w:r>
        <w:rPr>
          <w:spacing w:val="-3"/>
        </w:rPr>
        <w:t>n</w:t>
      </w:r>
      <w:r>
        <w:t>a su 1</w:t>
      </w:r>
      <w:r>
        <w:rPr>
          <w:spacing w:val="-3"/>
        </w:rPr>
        <w:t>0</w:t>
      </w:r>
      <w:r>
        <w:t>)</w:t>
      </w:r>
    </w:p>
    <w:p w14:paraId="2C77435F" w14:textId="77777777" w:rsidR="001839EF" w:rsidRDefault="00F40565">
      <w:pPr>
        <w:pStyle w:val="BodyText"/>
        <w:keepNext/>
        <w:numPr>
          <w:ilvl w:val="0"/>
          <w:numId w:val="28"/>
        </w:numPr>
        <w:tabs>
          <w:tab w:val="left" w:pos="567"/>
        </w:tabs>
        <w:kinsoku w:val="0"/>
        <w:overflowPunct w:val="0"/>
        <w:ind w:left="567" w:hanging="567"/>
      </w:pPr>
      <w:r>
        <w:t>conta dei globuli bianchi bassa;</w:t>
      </w:r>
    </w:p>
    <w:p w14:paraId="76607118" w14:textId="77777777" w:rsidR="001839EF" w:rsidRDefault="00F40565">
      <w:pPr>
        <w:pStyle w:val="BodyText"/>
        <w:keepNext/>
        <w:numPr>
          <w:ilvl w:val="0"/>
          <w:numId w:val="28"/>
        </w:numPr>
        <w:tabs>
          <w:tab w:val="left" w:pos="567"/>
        </w:tabs>
        <w:kinsoku w:val="0"/>
        <w:overflowPunct w:val="0"/>
        <w:ind w:left="567" w:hanging="567"/>
      </w:pPr>
      <w:r>
        <w:t>conta dei globuli rossi bassa;</w:t>
      </w:r>
    </w:p>
    <w:p w14:paraId="6CDFA0E6" w14:textId="77777777" w:rsidR="001839EF" w:rsidRDefault="00F40565">
      <w:pPr>
        <w:pStyle w:val="BodyText"/>
        <w:keepNext/>
        <w:numPr>
          <w:ilvl w:val="0"/>
          <w:numId w:val="28"/>
        </w:numPr>
        <w:tabs>
          <w:tab w:val="left" w:pos="567"/>
        </w:tabs>
        <w:kinsoku w:val="0"/>
        <w:overflowPunct w:val="0"/>
        <w:ind w:left="567" w:hanging="567"/>
      </w:pPr>
      <w:r>
        <w:t>lipidi nel sangue aumentati;</w:t>
      </w:r>
    </w:p>
    <w:p w14:paraId="5A2C8912" w14:textId="77777777" w:rsidR="001839EF" w:rsidRDefault="00F40565">
      <w:pPr>
        <w:pStyle w:val="BodyText"/>
        <w:keepNext/>
        <w:numPr>
          <w:ilvl w:val="0"/>
          <w:numId w:val="28"/>
        </w:numPr>
        <w:tabs>
          <w:tab w:val="left" w:pos="567"/>
        </w:tabs>
        <w:kinsoku w:val="0"/>
        <w:overflowPunct w:val="0"/>
        <w:ind w:left="567" w:hanging="567"/>
      </w:pPr>
      <w:r>
        <w:t>en</w:t>
      </w:r>
      <w:r>
        <w:rPr>
          <w:spacing w:val="-3"/>
        </w:rPr>
        <w:t>z</w:t>
      </w:r>
      <w:r>
        <w:rPr>
          <w:spacing w:val="1"/>
        </w:rPr>
        <w:t>i</w:t>
      </w:r>
      <w:r>
        <w:rPr>
          <w:spacing w:val="-4"/>
        </w:rPr>
        <w:t>m</w:t>
      </w:r>
      <w:r>
        <w:t>i</w:t>
      </w:r>
      <w:r>
        <w:rPr>
          <w:spacing w:val="1"/>
        </w:rPr>
        <w:t xml:space="preserve"> </w:t>
      </w:r>
      <w:r>
        <w:t>epa</w:t>
      </w:r>
      <w:r>
        <w:rPr>
          <w:spacing w:val="-2"/>
        </w:rPr>
        <w:t>ti</w:t>
      </w:r>
      <w:r>
        <w:t>c</w:t>
      </w:r>
      <w:r>
        <w:rPr>
          <w:spacing w:val="1"/>
        </w:rPr>
        <w:t>i aumentati</w:t>
      </w:r>
      <w:r>
        <w:t>.</w:t>
      </w:r>
    </w:p>
    <w:p w14:paraId="79935891" w14:textId="77777777" w:rsidR="001839EF" w:rsidRDefault="001839EF">
      <w:pPr>
        <w:kinsoku w:val="0"/>
        <w:overflowPunct w:val="0"/>
      </w:pPr>
    </w:p>
    <w:p w14:paraId="24B9BB7F" w14:textId="77777777" w:rsidR="001839EF" w:rsidRDefault="00F40565">
      <w:pPr>
        <w:pStyle w:val="BodyText"/>
        <w:kinsoku w:val="0"/>
        <w:overflowPunct w:val="0"/>
        <w:ind w:left="0"/>
      </w:pPr>
      <w:r>
        <w:rPr>
          <w:spacing w:val="-1"/>
        </w:rPr>
        <w:t>C</w:t>
      </w:r>
      <w:r>
        <w:t>o</w:t>
      </w:r>
      <w:r>
        <w:rPr>
          <w:spacing w:val="-4"/>
        </w:rPr>
        <w:t>m</w:t>
      </w:r>
      <w:r>
        <w:t>uni</w:t>
      </w:r>
      <w:r>
        <w:rPr>
          <w:spacing w:val="1"/>
        </w:rPr>
        <w:t xml:space="preserve"> </w:t>
      </w:r>
      <w:r>
        <w:t>(posso</w:t>
      </w:r>
      <w:r>
        <w:rPr>
          <w:spacing w:val="-3"/>
        </w:rPr>
        <w:t>n</w:t>
      </w:r>
      <w:r>
        <w:t xml:space="preserve">o </w:t>
      </w:r>
      <w:r>
        <w:rPr>
          <w:spacing w:val="-4"/>
        </w:rPr>
        <w:t>m</w:t>
      </w:r>
      <w:r>
        <w:t>an</w:t>
      </w:r>
      <w:r>
        <w:rPr>
          <w:spacing w:val="1"/>
        </w:rPr>
        <w:t>i</w:t>
      </w:r>
      <w:r>
        <w:t>fe</w:t>
      </w:r>
      <w:r>
        <w:rPr>
          <w:spacing w:val="-2"/>
        </w:rPr>
        <w:t>st</w:t>
      </w:r>
      <w:r>
        <w:t>ar</w:t>
      </w:r>
      <w:r>
        <w:rPr>
          <w:spacing w:val="-2"/>
        </w:rPr>
        <w:t>s</w:t>
      </w:r>
      <w:r>
        <w:t>i</w:t>
      </w:r>
      <w:r>
        <w:rPr>
          <w:spacing w:val="1"/>
        </w:rPr>
        <w:t xml:space="preserve"> </w:t>
      </w:r>
      <w:r>
        <w:rPr>
          <w:spacing w:val="-2"/>
        </w:rPr>
        <w:t>f</w:t>
      </w:r>
      <w:r>
        <w:rPr>
          <w:spacing w:val="1"/>
        </w:rPr>
        <w:t>i</w:t>
      </w:r>
      <w:r>
        <w:t>no a</w:t>
      </w:r>
      <w:r>
        <w:rPr>
          <w:spacing w:val="-2"/>
        </w:rPr>
        <w:t xml:space="preserve"> </w:t>
      </w:r>
      <w:r>
        <w:t>1 p</w:t>
      </w:r>
      <w:r>
        <w:rPr>
          <w:spacing w:val="-3"/>
        </w:rPr>
        <w:t>e</w:t>
      </w:r>
      <w:r>
        <w:t>rso</w:t>
      </w:r>
      <w:r>
        <w:rPr>
          <w:spacing w:val="-3"/>
        </w:rPr>
        <w:t>n</w:t>
      </w:r>
      <w:r>
        <w:t xml:space="preserve">a su </w:t>
      </w:r>
      <w:r>
        <w:rPr>
          <w:spacing w:val="-3"/>
        </w:rPr>
        <w:t>1</w:t>
      </w:r>
      <w:r>
        <w:t>0</w:t>
      </w:r>
      <w:r>
        <w:rPr>
          <w:spacing w:val="-2"/>
        </w:rPr>
        <w:t>)</w:t>
      </w:r>
    </w:p>
    <w:p w14:paraId="045AC4B1" w14:textId="77777777" w:rsidR="001839EF" w:rsidRDefault="00F40565">
      <w:pPr>
        <w:pStyle w:val="BodyText"/>
        <w:numPr>
          <w:ilvl w:val="0"/>
          <w:numId w:val="28"/>
        </w:numPr>
        <w:tabs>
          <w:tab w:val="left" w:pos="567"/>
        </w:tabs>
        <w:kinsoku w:val="0"/>
        <w:overflowPunct w:val="0"/>
        <w:ind w:left="567" w:hanging="567"/>
      </w:pPr>
      <w:r>
        <w:t>conta dei globuli bianchi aumentata;</w:t>
      </w:r>
    </w:p>
    <w:p w14:paraId="29386DB4" w14:textId="77777777" w:rsidR="001839EF" w:rsidRDefault="00F40565">
      <w:pPr>
        <w:pStyle w:val="BodyText"/>
        <w:numPr>
          <w:ilvl w:val="0"/>
          <w:numId w:val="28"/>
        </w:numPr>
        <w:tabs>
          <w:tab w:val="left" w:pos="567"/>
        </w:tabs>
        <w:kinsoku w:val="0"/>
        <w:overflowPunct w:val="0"/>
        <w:ind w:left="567" w:hanging="567"/>
      </w:pPr>
      <w:r>
        <w:t>conta delle piastrine ridotta;</w:t>
      </w:r>
    </w:p>
    <w:p w14:paraId="74D55D17" w14:textId="77777777" w:rsidR="001839EF" w:rsidRDefault="00F40565">
      <w:pPr>
        <w:pStyle w:val="BodyText"/>
        <w:numPr>
          <w:ilvl w:val="0"/>
          <w:numId w:val="28"/>
        </w:numPr>
        <w:tabs>
          <w:tab w:val="left" w:pos="567"/>
        </w:tabs>
        <w:kinsoku w:val="0"/>
        <w:overflowPunct w:val="0"/>
        <w:ind w:left="567" w:hanging="567"/>
      </w:pPr>
      <w:r>
        <w:t>acido urico nel sangue aumentato;</w:t>
      </w:r>
    </w:p>
    <w:p w14:paraId="38613F3B" w14:textId="77777777" w:rsidR="001839EF" w:rsidRDefault="00F40565">
      <w:pPr>
        <w:pStyle w:val="BodyText"/>
        <w:numPr>
          <w:ilvl w:val="0"/>
          <w:numId w:val="28"/>
        </w:numPr>
        <w:tabs>
          <w:tab w:val="left" w:pos="567"/>
        </w:tabs>
        <w:kinsoku w:val="0"/>
        <w:overflowPunct w:val="0"/>
        <w:ind w:left="567" w:hanging="567"/>
      </w:pPr>
      <w:r>
        <w:t>sodio nel sangue anormale;</w:t>
      </w:r>
    </w:p>
    <w:p w14:paraId="05C3884A" w14:textId="77777777" w:rsidR="001839EF" w:rsidRDefault="00F40565">
      <w:pPr>
        <w:pStyle w:val="BodyText"/>
        <w:numPr>
          <w:ilvl w:val="0"/>
          <w:numId w:val="28"/>
        </w:numPr>
        <w:tabs>
          <w:tab w:val="left" w:pos="567"/>
        </w:tabs>
        <w:kinsoku w:val="0"/>
        <w:overflowPunct w:val="0"/>
        <w:ind w:left="567" w:hanging="567"/>
      </w:pPr>
      <w:r>
        <w:t>calcio nel sangue diminuito;</w:t>
      </w:r>
    </w:p>
    <w:p w14:paraId="395027CB" w14:textId="77777777" w:rsidR="001839EF" w:rsidRDefault="00F40565">
      <w:pPr>
        <w:pStyle w:val="BodyText"/>
        <w:numPr>
          <w:ilvl w:val="0"/>
          <w:numId w:val="28"/>
        </w:numPr>
        <w:tabs>
          <w:tab w:val="left" w:pos="567"/>
        </w:tabs>
        <w:kinsoku w:val="0"/>
        <w:overflowPunct w:val="0"/>
        <w:ind w:left="567" w:hanging="567"/>
      </w:pPr>
      <w:r>
        <w:t>fosfato nel sangue diminuito;</w:t>
      </w:r>
    </w:p>
    <w:p w14:paraId="53137754" w14:textId="77777777" w:rsidR="001839EF" w:rsidRDefault="00F40565">
      <w:pPr>
        <w:pStyle w:val="BodyText"/>
        <w:numPr>
          <w:ilvl w:val="0"/>
          <w:numId w:val="28"/>
        </w:numPr>
        <w:tabs>
          <w:tab w:val="left" w:pos="567"/>
        </w:tabs>
        <w:kinsoku w:val="0"/>
        <w:overflowPunct w:val="0"/>
        <w:ind w:left="567" w:hanging="567"/>
      </w:pPr>
      <w:r>
        <w:t>zuccheri nel sangue aumentati;</w:t>
      </w:r>
    </w:p>
    <w:p w14:paraId="2CD5B087" w14:textId="77777777" w:rsidR="001839EF" w:rsidRDefault="00F40565">
      <w:pPr>
        <w:pStyle w:val="BodyText"/>
        <w:numPr>
          <w:ilvl w:val="0"/>
          <w:numId w:val="28"/>
        </w:numPr>
        <w:tabs>
          <w:tab w:val="left" w:pos="567"/>
        </w:tabs>
        <w:kinsoku w:val="0"/>
        <w:overflowPunct w:val="0"/>
        <w:ind w:left="567" w:hanging="567"/>
      </w:pPr>
      <w:r>
        <w:t>latticodeidrogenasi nel sangue aumentata;</w:t>
      </w:r>
    </w:p>
    <w:p w14:paraId="1CE1EACF" w14:textId="77777777" w:rsidR="001839EF" w:rsidRDefault="00F40565">
      <w:pPr>
        <w:pStyle w:val="BodyText"/>
        <w:numPr>
          <w:ilvl w:val="0"/>
          <w:numId w:val="28"/>
        </w:numPr>
        <w:tabs>
          <w:tab w:val="left" w:pos="567"/>
        </w:tabs>
        <w:kinsoku w:val="0"/>
        <w:overflowPunct w:val="0"/>
        <w:ind w:left="567" w:hanging="567"/>
      </w:pPr>
      <w:r>
        <w:t>au</w:t>
      </w:r>
      <w:r>
        <w:rPr>
          <w:spacing w:val="1"/>
        </w:rPr>
        <w:t>t</w:t>
      </w:r>
      <w:r>
        <w:rPr>
          <w:spacing w:val="-3"/>
        </w:rPr>
        <w:t>o</w:t>
      </w:r>
      <w:r>
        <w:t>an</w:t>
      </w:r>
      <w:r>
        <w:rPr>
          <w:spacing w:val="-2"/>
        </w:rPr>
        <w:t>t</w:t>
      </w:r>
      <w:r>
        <w:rPr>
          <w:spacing w:val="1"/>
        </w:rPr>
        <w:t>i</w:t>
      </w:r>
      <w:r>
        <w:t>c</w:t>
      </w:r>
      <w:r>
        <w:rPr>
          <w:spacing w:val="-3"/>
        </w:rPr>
        <w:t>o</w:t>
      </w:r>
      <w:r>
        <w:t>r</w:t>
      </w:r>
      <w:r>
        <w:rPr>
          <w:spacing w:val="-3"/>
        </w:rPr>
        <w:t>p</w:t>
      </w:r>
      <w:r>
        <w:t>i</w:t>
      </w:r>
      <w:r>
        <w:rPr>
          <w:spacing w:val="1"/>
        </w:rPr>
        <w:t xml:space="preserve"> presenti </w:t>
      </w:r>
      <w:r>
        <w:rPr>
          <w:spacing w:val="-3"/>
        </w:rPr>
        <w:t>n</w:t>
      </w:r>
      <w:r>
        <w:t>el</w:t>
      </w:r>
      <w:r>
        <w:rPr>
          <w:spacing w:val="1"/>
        </w:rPr>
        <w:t xml:space="preserve"> </w:t>
      </w:r>
      <w:r>
        <w:rPr>
          <w:spacing w:val="-2"/>
        </w:rPr>
        <w:t>s</w:t>
      </w:r>
      <w:r>
        <w:t>a</w:t>
      </w:r>
      <w:r>
        <w:rPr>
          <w:spacing w:val="-1"/>
        </w:rPr>
        <w:t>n</w:t>
      </w:r>
      <w:r>
        <w:rPr>
          <w:spacing w:val="-3"/>
        </w:rPr>
        <w:t>g</w:t>
      </w:r>
      <w:r>
        <w:t>ue;</w:t>
      </w:r>
    </w:p>
    <w:p w14:paraId="21F9D0C8" w14:textId="77777777" w:rsidR="001839EF" w:rsidRDefault="00F40565">
      <w:pPr>
        <w:numPr>
          <w:ilvl w:val="0"/>
          <w:numId w:val="28"/>
        </w:numPr>
        <w:tabs>
          <w:tab w:val="left" w:pos="567"/>
          <w:tab w:val="left" w:pos="993"/>
        </w:tabs>
        <w:ind w:left="567" w:hanging="567"/>
        <w:jc w:val="both"/>
      </w:pPr>
      <w:r>
        <w:t>potassio nel sangue diminuito.</w:t>
      </w:r>
    </w:p>
    <w:p w14:paraId="07CB4A5F" w14:textId="77777777" w:rsidR="001839EF" w:rsidRDefault="001839EF">
      <w:pPr>
        <w:tabs>
          <w:tab w:val="left" w:pos="567"/>
          <w:tab w:val="left" w:pos="993"/>
        </w:tabs>
        <w:ind w:left="26"/>
        <w:jc w:val="both"/>
      </w:pPr>
    </w:p>
    <w:p w14:paraId="1CF0DD74" w14:textId="77777777" w:rsidR="001839EF" w:rsidRDefault="00F40565">
      <w:pPr>
        <w:keepNext/>
        <w:tabs>
          <w:tab w:val="left" w:pos="567"/>
          <w:tab w:val="left" w:pos="993"/>
        </w:tabs>
      </w:pPr>
      <w:r>
        <w:t>Non comuni (possono manifestarsi fino a 1 persona su 100)</w:t>
      </w:r>
    </w:p>
    <w:p w14:paraId="5F6C74CB" w14:textId="77777777" w:rsidR="001839EF" w:rsidRDefault="00F40565">
      <w:pPr>
        <w:pStyle w:val="ListParagraph"/>
        <w:keepNext/>
        <w:numPr>
          <w:ilvl w:val="0"/>
          <w:numId w:val="29"/>
        </w:numPr>
        <w:ind w:left="567" w:hanging="539"/>
      </w:pPr>
      <w:r>
        <w:t>bilirubina nel sangue elevata (esame epatico del sangue).</w:t>
      </w:r>
    </w:p>
    <w:p w14:paraId="5EC97ECA" w14:textId="77777777" w:rsidR="001839EF" w:rsidRDefault="001839EF">
      <w:pPr>
        <w:pStyle w:val="BodyText"/>
        <w:tabs>
          <w:tab w:val="left" w:pos="567"/>
        </w:tabs>
        <w:kinsoku w:val="0"/>
        <w:overflowPunct w:val="0"/>
        <w:ind w:left="0"/>
      </w:pPr>
    </w:p>
    <w:p w14:paraId="7311EC90" w14:textId="77777777" w:rsidR="001839EF" w:rsidRDefault="00F40565">
      <w:pPr>
        <w:pStyle w:val="BodyText"/>
        <w:kinsoku w:val="0"/>
        <w:overflowPunct w:val="0"/>
        <w:ind w:left="0"/>
      </w:pPr>
      <w:r>
        <w:rPr>
          <w:spacing w:val="-1"/>
        </w:rPr>
        <w:t>R</w:t>
      </w:r>
      <w:r>
        <w:t>ari</w:t>
      </w:r>
      <w:r>
        <w:rPr>
          <w:spacing w:val="-2"/>
        </w:rPr>
        <w:t xml:space="preserve"> </w:t>
      </w:r>
      <w:r>
        <w:t>(po</w:t>
      </w:r>
      <w:r>
        <w:rPr>
          <w:spacing w:val="-2"/>
        </w:rPr>
        <w:t>s</w:t>
      </w:r>
      <w:r>
        <w:t xml:space="preserve">sono </w:t>
      </w:r>
      <w:r>
        <w:rPr>
          <w:spacing w:val="-4"/>
        </w:rPr>
        <w:t>m</w:t>
      </w:r>
      <w:r>
        <w:t>an</w:t>
      </w:r>
      <w:r>
        <w:rPr>
          <w:spacing w:val="1"/>
        </w:rPr>
        <w:t>i</w:t>
      </w:r>
      <w:r>
        <w:rPr>
          <w:spacing w:val="-2"/>
        </w:rPr>
        <w:t>f</w:t>
      </w:r>
      <w:r>
        <w:t>e</w:t>
      </w:r>
      <w:r>
        <w:rPr>
          <w:spacing w:val="-2"/>
        </w:rPr>
        <w:t>s</w:t>
      </w:r>
      <w:r>
        <w:rPr>
          <w:spacing w:val="1"/>
        </w:rPr>
        <w:t>t</w:t>
      </w:r>
      <w:r>
        <w:t>a</w:t>
      </w:r>
      <w:r>
        <w:rPr>
          <w:spacing w:val="-2"/>
        </w:rPr>
        <w:t>r</w:t>
      </w:r>
      <w:r>
        <w:t>si</w:t>
      </w:r>
      <w:r>
        <w:rPr>
          <w:spacing w:val="-2"/>
        </w:rPr>
        <w:t xml:space="preserve"> </w:t>
      </w:r>
      <w:r>
        <w:t>f</w:t>
      </w:r>
      <w:r>
        <w:rPr>
          <w:spacing w:val="1"/>
        </w:rPr>
        <w:t>i</w:t>
      </w:r>
      <w:r>
        <w:t>no</w:t>
      </w:r>
      <w:r>
        <w:rPr>
          <w:spacing w:val="-3"/>
        </w:rPr>
        <w:t xml:space="preserve"> </w:t>
      </w:r>
      <w:r>
        <w:t xml:space="preserve">a 1 </w:t>
      </w:r>
      <w:r>
        <w:rPr>
          <w:spacing w:val="-3"/>
        </w:rPr>
        <w:t>p</w:t>
      </w:r>
      <w:r>
        <w:t>ers</w:t>
      </w:r>
      <w:r>
        <w:rPr>
          <w:spacing w:val="-3"/>
        </w:rPr>
        <w:t>o</w:t>
      </w:r>
      <w:r>
        <w:t xml:space="preserve">na </w:t>
      </w:r>
      <w:r>
        <w:rPr>
          <w:spacing w:val="-2"/>
        </w:rPr>
        <w:t>s</w:t>
      </w:r>
      <w:r>
        <w:t>u 1.00</w:t>
      </w:r>
      <w:r>
        <w:rPr>
          <w:spacing w:val="-3"/>
        </w:rPr>
        <w:t>0</w:t>
      </w:r>
      <w:r>
        <w:t>)</w:t>
      </w:r>
    </w:p>
    <w:p w14:paraId="11AD40B5" w14:textId="77777777" w:rsidR="001839EF" w:rsidRDefault="00F40565">
      <w:pPr>
        <w:pStyle w:val="BodyText"/>
        <w:numPr>
          <w:ilvl w:val="0"/>
          <w:numId w:val="28"/>
        </w:numPr>
        <w:tabs>
          <w:tab w:val="left" w:pos="567"/>
        </w:tabs>
        <w:kinsoku w:val="0"/>
        <w:overflowPunct w:val="0"/>
        <w:ind w:left="567" w:hanging="567"/>
      </w:pPr>
      <w:r>
        <w:t>co</w:t>
      </w:r>
      <w:r>
        <w:rPr>
          <w:spacing w:val="-3"/>
        </w:rPr>
        <w:t>n</w:t>
      </w:r>
      <w:r>
        <w:rPr>
          <w:spacing w:val="1"/>
        </w:rPr>
        <w:t>t</w:t>
      </w:r>
      <w:r>
        <w:t xml:space="preserve">a </w:t>
      </w:r>
      <w:r>
        <w:rPr>
          <w:spacing w:val="-3"/>
        </w:rPr>
        <w:t>d</w:t>
      </w:r>
      <w:r>
        <w:t>i</w:t>
      </w:r>
      <w:r>
        <w:rPr>
          <w:spacing w:val="1"/>
        </w:rPr>
        <w:t xml:space="preserve"> </w:t>
      </w:r>
      <w:r>
        <w:rPr>
          <w:spacing w:val="-3"/>
        </w:rPr>
        <w:t>g</w:t>
      </w:r>
      <w:r>
        <w:rPr>
          <w:spacing w:val="1"/>
        </w:rPr>
        <w:t>l</w:t>
      </w:r>
      <w:r>
        <w:t>ob</w:t>
      </w:r>
      <w:r>
        <w:rPr>
          <w:spacing w:val="-3"/>
        </w:rPr>
        <w:t>u</w:t>
      </w:r>
      <w:r>
        <w:rPr>
          <w:spacing w:val="1"/>
        </w:rPr>
        <w:t>l</w:t>
      </w:r>
      <w:r>
        <w:t>i</w:t>
      </w:r>
      <w:r>
        <w:rPr>
          <w:spacing w:val="-2"/>
        </w:rPr>
        <w:t xml:space="preserve"> </w:t>
      </w:r>
      <w:r>
        <w:t>b</w:t>
      </w:r>
      <w:r>
        <w:rPr>
          <w:spacing w:val="1"/>
        </w:rPr>
        <w:t>i</w:t>
      </w:r>
      <w:r>
        <w:rPr>
          <w:spacing w:val="-3"/>
        </w:rPr>
        <w:t>an</w:t>
      </w:r>
      <w:r>
        <w:t>ch</w:t>
      </w:r>
      <w:r>
        <w:rPr>
          <w:spacing w:val="1"/>
        </w:rPr>
        <w:t>i</w:t>
      </w:r>
      <w:r>
        <w:t xml:space="preserve">, </w:t>
      </w:r>
      <w:r>
        <w:rPr>
          <w:spacing w:val="-3"/>
        </w:rPr>
        <w:t>g</w:t>
      </w:r>
      <w:r>
        <w:rPr>
          <w:spacing w:val="1"/>
        </w:rPr>
        <w:t>l</w:t>
      </w:r>
      <w:r>
        <w:t>ob</w:t>
      </w:r>
      <w:r>
        <w:rPr>
          <w:spacing w:val="-3"/>
        </w:rPr>
        <w:t>u</w:t>
      </w:r>
      <w:r>
        <w:rPr>
          <w:spacing w:val="1"/>
        </w:rPr>
        <w:t>l</w:t>
      </w:r>
      <w:r>
        <w:t>i</w:t>
      </w:r>
      <w:r>
        <w:rPr>
          <w:spacing w:val="-2"/>
        </w:rPr>
        <w:t xml:space="preserve"> </w:t>
      </w:r>
      <w:r>
        <w:t>r</w:t>
      </w:r>
      <w:r>
        <w:rPr>
          <w:spacing w:val="-3"/>
        </w:rPr>
        <w:t>o</w:t>
      </w:r>
      <w:r>
        <w:t>ssi</w:t>
      </w:r>
      <w:r>
        <w:rPr>
          <w:spacing w:val="-2"/>
        </w:rPr>
        <w:t xml:space="preserve"> </w:t>
      </w:r>
      <w:r>
        <w:t>e p</w:t>
      </w:r>
      <w:r>
        <w:rPr>
          <w:spacing w:val="1"/>
        </w:rPr>
        <w:t>i</w:t>
      </w:r>
      <w:r>
        <w:t>a</w:t>
      </w:r>
      <w:r>
        <w:rPr>
          <w:spacing w:val="-2"/>
        </w:rPr>
        <w:t>s</w:t>
      </w:r>
      <w:r>
        <w:rPr>
          <w:spacing w:val="1"/>
        </w:rPr>
        <w:t>t</w:t>
      </w:r>
      <w:r>
        <w:rPr>
          <w:spacing w:val="-2"/>
        </w:rPr>
        <w:t>r</w:t>
      </w:r>
      <w:r>
        <w:rPr>
          <w:spacing w:val="1"/>
        </w:rPr>
        <w:t>i</w:t>
      </w:r>
      <w:r>
        <w:t>ne bassa.</w:t>
      </w:r>
    </w:p>
    <w:p w14:paraId="3E9824EA" w14:textId="77777777" w:rsidR="001839EF" w:rsidRDefault="001839EF">
      <w:pPr>
        <w:kinsoku w:val="0"/>
        <w:overflowPunct w:val="0"/>
      </w:pPr>
    </w:p>
    <w:p w14:paraId="6DCCF195" w14:textId="77777777" w:rsidR="001839EF" w:rsidRDefault="00F40565">
      <w:pPr>
        <w:pStyle w:val="Heading3"/>
        <w:kinsoku w:val="0"/>
        <w:overflowPunct w:val="0"/>
        <w:ind w:left="0"/>
        <w:rPr>
          <w:rFonts w:ascii="Times New Roman" w:hAnsi="Times New Roman"/>
          <w:sz w:val="22"/>
        </w:rPr>
      </w:pPr>
      <w:r>
        <w:rPr>
          <w:rFonts w:ascii="Times New Roman" w:hAnsi="Times New Roman"/>
          <w:spacing w:val="-1"/>
          <w:sz w:val="22"/>
        </w:rPr>
        <w:t>S</w:t>
      </w:r>
      <w:r>
        <w:rPr>
          <w:rFonts w:ascii="Times New Roman" w:hAnsi="Times New Roman"/>
          <w:sz w:val="22"/>
        </w:rPr>
        <w:t>eg</w:t>
      </w:r>
      <w:r>
        <w:rPr>
          <w:rFonts w:ascii="Times New Roman" w:hAnsi="Times New Roman"/>
          <w:spacing w:val="-1"/>
          <w:sz w:val="22"/>
        </w:rPr>
        <w:t>n</w:t>
      </w:r>
      <w:r>
        <w:rPr>
          <w:rFonts w:ascii="Times New Roman" w:hAnsi="Times New Roman"/>
          <w:sz w:val="22"/>
        </w:rPr>
        <w:t>a</w:t>
      </w:r>
      <w:r>
        <w:rPr>
          <w:rFonts w:ascii="Times New Roman" w:hAnsi="Times New Roman"/>
          <w:spacing w:val="1"/>
          <w:sz w:val="22"/>
        </w:rPr>
        <w:t>l</w:t>
      </w:r>
      <w:r>
        <w:rPr>
          <w:rFonts w:ascii="Times New Roman" w:hAnsi="Times New Roman"/>
          <w:sz w:val="22"/>
        </w:rPr>
        <w:t>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3"/>
          <w:sz w:val="22"/>
        </w:rPr>
        <w:t>n</w:t>
      </w:r>
      <w:r>
        <w:rPr>
          <w:rFonts w:ascii="Times New Roman" w:hAnsi="Times New Roman"/>
          <w:sz w:val="22"/>
        </w:rPr>
        <w:t xml:space="preserve">e </w:t>
      </w:r>
      <w:r>
        <w:rPr>
          <w:rFonts w:ascii="Times New Roman" w:hAnsi="Times New Roman"/>
          <w:spacing w:val="-1"/>
          <w:sz w:val="22"/>
        </w:rPr>
        <w:t>d</w:t>
      </w:r>
      <w:r>
        <w:rPr>
          <w:rFonts w:ascii="Times New Roman" w:hAnsi="Times New Roman"/>
          <w:sz w:val="22"/>
        </w:rPr>
        <w:t>e</w:t>
      </w:r>
      <w:r>
        <w:rPr>
          <w:rFonts w:ascii="Times New Roman" w:hAnsi="Times New Roman"/>
          <w:spacing w:val="-3"/>
          <w:sz w:val="22"/>
        </w:rPr>
        <w:t>g</w:t>
      </w:r>
      <w:r>
        <w:rPr>
          <w:rFonts w:ascii="Times New Roman" w:hAnsi="Times New Roman"/>
          <w:spacing w:val="1"/>
          <w:sz w:val="22"/>
        </w:rPr>
        <w:t>l</w:t>
      </w:r>
      <w:r>
        <w:rPr>
          <w:rFonts w:ascii="Times New Roman" w:hAnsi="Times New Roman"/>
          <w:sz w:val="22"/>
        </w:rPr>
        <w:t>i</w:t>
      </w:r>
      <w:r>
        <w:rPr>
          <w:rFonts w:ascii="Times New Roman" w:hAnsi="Times New Roman"/>
          <w:spacing w:val="-2"/>
          <w:sz w:val="22"/>
        </w:rPr>
        <w:t xml:space="preserve"> </w:t>
      </w:r>
      <w:r>
        <w:rPr>
          <w:rFonts w:ascii="Times New Roman" w:hAnsi="Times New Roman"/>
          <w:spacing w:val="-3"/>
          <w:sz w:val="22"/>
        </w:rPr>
        <w:t>e</w:t>
      </w:r>
      <w:r>
        <w:rPr>
          <w:rFonts w:ascii="Times New Roman" w:hAnsi="Times New Roman"/>
          <w:sz w:val="22"/>
        </w:rPr>
        <w:t>ffe</w:t>
      </w:r>
      <w:r>
        <w:rPr>
          <w:rFonts w:ascii="Times New Roman" w:hAnsi="Times New Roman"/>
          <w:spacing w:val="-2"/>
          <w:sz w:val="22"/>
        </w:rPr>
        <w:t>t</w:t>
      </w:r>
      <w:r>
        <w:rPr>
          <w:rFonts w:ascii="Times New Roman" w:hAnsi="Times New Roman"/>
          <w:sz w:val="22"/>
        </w:rPr>
        <w:t>ti</w:t>
      </w:r>
      <w:r>
        <w:rPr>
          <w:rFonts w:ascii="Times New Roman" w:hAnsi="Times New Roman"/>
          <w:spacing w:val="-2"/>
          <w:sz w:val="22"/>
        </w:rPr>
        <w:t xml:space="preserve"> i</w:t>
      </w:r>
      <w:r>
        <w:rPr>
          <w:rFonts w:ascii="Times New Roman" w:hAnsi="Times New Roman"/>
          <w:spacing w:val="-1"/>
          <w:sz w:val="22"/>
        </w:rPr>
        <w:t>nd</w:t>
      </w:r>
      <w:r>
        <w:rPr>
          <w:rFonts w:ascii="Times New Roman" w:hAnsi="Times New Roman"/>
          <w:sz w:val="22"/>
        </w:rPr>
        <w:t>es</w:t>
      </w:r>
      <w:r>
        <w:rPr>
          <w:rFonts w:ascii="Times New Roman" w:hAnsi="Times New Roman"/>
          <w:spacing w:val="1"/>
          <w:sz w:val="22"/>
        </w:rPr>
        <w:t>i</w:t>
      </w:r>
      <w:r>
        <w:rPr>
          <w:rFonts w:ascii="Times New Roman" w:hAnsi="Times New Roman"/>
          <w:spacing w:val="-3"/>
          <w:sz w:val="22"/>
        </w:rPr>
        <w:t>d</w:t>
      </w:r>
      <w:r>
        <w:rPr>
          <w:rFonts w:ascii="Times New Roman" w:hAnsi="Times New Roman"/>
          <w:sz w:val="22"/>
        </w:rPr>
        <w:t>era</w:t>
      </w:r>
      <w:r>
        <w:rPr>
          <w:rFonts w:ascii="Times New Roman" w:hAnsi="Times New Roman"/>
          <w:spacing w:val="-2"/>
          <w:sz w:val="22"/>
        </w:rPr>
        <w:t>t</w:t>
      </w:r>
      <w:r>
        <w:rPr>
          <w:rFonts w:ascii="Times New Roman" w:hAnsi="Times New Roman"/>
          <w:sz w:val="22"/>
        </w:rPr>
        <w:t>i</w:t>
      </w:r>
    </w:p>
    <w:p w14:paraId="6A5CD364" w14:textId="77777777" w:rsidR="001839EF" w:rsidRDefault="001839EF"/>
    <w:p w14:paraId="0626A3AF" w14:textId="77777777" w:rsidR="001839EF" w:rsidRDefault="00F40565">
      <w:pPr>
        <w:pStyle w:val="BodyText"/>
        <w:kinsoku w:val="0"/>
        <w:overflowPunct w:val="0"/>
        <w:ind w:left="0"/>
        <w:rPr>
          <w:color w:val="000000"/>
        </w:rPr>
      </w:pPr>
      <w:r>
        <w:rPr>
          <w:spacing w:val="-1"/>
        </w:rPr>
        <w:t>S</w:t>
      </w:r>
      <w:r>
        <w:t>e</w:t>
      </w:r>
      <w:r>
        <w:rPr>
          <w:spacing w:val="7"/>
        </w:rPr>
        <w:t xml:space="preserve"> </w:t>
      </w:r>
      <w:r>
        <w:rPr>
          <w:spacing w:val="-4"/>
        </w:rPr>
        <w:t>m</w:t>
      </w:r>
      <w:r>
        <w:t>an</w:t>
      </w:r>
      <w:r>
        <w:rPr>
          <w:spacing w:val="1"/>
        </w:rPr>
        <w:t>i</w:t>
      </w:r>
      <w:r>
        <w:t>fes</w:t>
      </w:r>
      <w:r>
        <w:rPr>
          <w:spacing w:val="-2"/>
        </w:rPr>
        <w:t>t</w:t>
      </w:r>
      <w:r>
        <w:t>a</w:t>
      </w:r>
      <w:r>
        <w:rPr>
          <w:spacing w:val="7"/>
        </w:rPr>
        <w:t xml:space="preserve"> </w:t>
      </w:r>
      <w:r>
        <w:t>un</w:t>
      </w:r>
      <w:r>
        <w:rPr>
          <w:spacing w:val="7"/>
        </w:rPr>
        <w:t xml:space="preserve"> </w:t>
      </w:r>
      <w:r>
        <w:t>qua</w:t>
      </w:r>
      <w:r>
        <w:rPr>
          <w:spacing w:val="-2"/>
        </w:rPr>
        <w:t>l</w:t>
      </w:r>
      <w:r>
        <w:t>s</w:t>
      </w:r>
      <w:r>
        <w:rPr>
          <w:spacing w:val="-2"/>
        </w:rPr>
        <w:t>i</w:t>
      </w:r>
      <w:r>
        <w:t>asi</w:t>
      </w:r>
      <w:r>
        <w:rPr>
          <w:spacing w:val="8"/>
        </w:rPr>
        <w:t xml:space="preserve"> </w:t>
      </w:r>
      <w:r>
        <w:rPr>
          <w:spacing w:val="-2"/>
        </w:rPr>
        <w:t>e</w:t>
      </w:r>
      <w:r>
        <w:t>ff</w:t>
      </w:r>
      <w:r>
        <w:rPr>
          <w:spacing w:val="-2"/>
        </w:rPr>
        <w:t>e</w:t>
      </w:r>
      <w:r>
        <w:rPr>
          <w:spacing w:val="1"/>
        </w:rPr>
        <w:t>tt</w:t>
      </w:r>
      <w:r>
        <w:t>o</w:t>
      </w:r>
      <w:r>
        <w:rPr>
          <w:spacing w:val="4"/>
        </w:rPr>
        <w:t xml:space="preserve"> </w:t>
      </w:r>
      <w:r>
        <w:rPr>
          <w:spacing w:val="1"/>
        </w:rPr>
        <w:t>i</w:t>
      </w:r>
      <w:r>
        <w:t>nd</w:t>
      </w:r>
      <w:r>
        <w:rPr>
          <w:spacing w:val="-3"/>
        </w:rPr>
        <w:t>e</w:t>
      </w:r>
      <w:r>
        <w:t>s</w:t>
      </w:r>
      <w:r>
        <w:rPr>
          <w:spacing w:val="1"/>
        </w:rPr>
        <w:t>i</w:t>
      </w:r>
      <w:r>
        <w:rPr>
          <w:spacing w:val="-3"/>
        </w:rPr>
        <w:t>d</w:t>
      </w:r>
      <w:r>
        <w:t>er</w:t>
      </w:r>
      <w:r>
        <w:rPr>
          <w:spacing w:val="-3"/>
        </w:rPr>
        <w:t>a</w:t>
      </w:r>
      <w:r>
        <w:rPr>
          <w:spacing w:val="1"/>
        </w:rPr>
        <w:t>t</w:t>
      </w:r>
      <w:r>
        <w:t>o,</w:t>
      </w:r>
      <w:r>
        <w:rPr>
          <w:spacing w:val="7"/>
        </w:rPr>
        <w:t xml:space="preserve"> </w:t>
      </w:r>
      <w:r>
        <w:t>co</w:t>
      </w:r>
      <w:r>
        <w:rPr>
          <w:spacing w:val="-4"/>
        </w:rPr>
        <w:t>m</w:t>
      </w:r>
      <w:r>
        <w:t>pr</w:t>
      </w:r>
      <w:r>
        <w:rPr>
          <w:spacing w:val="-3"/>
        </w:rPr>
        <w:t>e</w:t>
      </w:r>
      <w:r>
        <w:t>si</w:t>
      </w:r>
      <w:r>
        <w:rPr>
          <w:spacing w:val="8"/>
        </w:rPr>
        <w:t xml:space="preserve"> </w:t>
      </w:r>
      <w:r>
        <w:t>qu</w:t>
      </w:r>
      <w:r>
        <w:rPr>
          <w:spacing w:val="-3"/>
        </w:rPr>
        <w:t>e</w:t>
      </w:r>
      <w:r>
        <w:rPr>
          <w:spacing w:val="1"/>
        </w:rPr>
        <w:t>l</w:t>
      </w:r>
      <w:r>
        <w:rPr>
          <w:spacing w:val="-2"/>
        </w:rPr>
        <w:t>l</w:t>
      </w:r>
      <w:r>
        <w:t>i</w:t>
      </w:r>
      <w:r>
        <w:rPr>
          <w:spacing w:val="8"/>
        </w:rPr>
        <w:t xml:space="preserve"> </w:t>
      </w:r>
      <w:r>
        <w:t>non</w:t>
      </w:r>
      <w:r>
        <w:rPr>
          <w:spacing w:val="7"/>
        </w:rPr>
        <w:t xml:space="preserve"> </w:t>
      </w:r>
      <w:r>
        <w:t>e</w:t>
      </w:r>
      <w:r>
        <w:rPr>
          <w:spacing w:val="-2"/>
        </w:rPr>
        <w:t>l</w:t>
      </w:r>
      <w:r>
        <w:t>enc</w:t>
      </w:r>
      <w:r>
        <w:rPr>
          <w:spacing w:val="-3"/>
        </w:rPr>
        <w:t>a</w:t>
      </w:r>
      <w:r>
        <w:rPr>
          <w:spacing w:val="-2"/>
        </w:rPr>
        <w:t>t</w:t>
      </w:r>
      <w:r>
        <w:t>i</w:t>
      </w:r>
      <w:r>
        <w:rPr>
          <w:spacing w:val="8"/>
        </w:rPr>
        <w:t xml:space="preserve"> </w:t>
      </w:r>
      <w:r>
        <w:rPr>
          <w:spacing w:val="1"/>
        </w:rPr>
        <w:t>i</w:t>
      </w:r>
      <w:r>
        <w:t>n</w:t>
      </w:r>
      <w:r>
        <w:rPr>
          <w:spacing w:val="7"/>
        </w:rPr>
        <w:t xml:space="preserve"> </w:t>
      </w:r>
      <w:r>
        <w:t>q</w:t>
      </w:r>
      <w:r>
        <w:rPr>
          <w:spacing w:val="-3"/>
        </w:rPr>
        <w:t>u</w:t>
      </w:r>
      <w:r>
        <w:t>es</w:t>
      </w:r>
      <w:r>
        <w:rPr>
          <w:spacing w:val="1"/>
        </w:rPr>
        <w:t>t</w:t>
      </w:r>
      <w:r>
        <w:t>o</w:t>
      </w:r>
      <w:r>
        <w:rPr>
          <w:spacing w:val="7"/>
        </w:rPr>
        <w:t xml:space="preserve"> </w:t>
      </w:r>
      <w:r>
        <w:rPr>
          <w:spacing w:val="-2"/>
        </w:rPr>
        <w:t>f</w:t>
      </w:r>
      <w:r>
        <w:t>o</w:t>
      </w:r>
      <w:r>
        <w:rPr>
          <w:spacing w:val="-3"/>
        </w:rPr>
        <w:t>g</w:t>
      </w:r>
      <w:r>
        <w:rPr>
          <w:spacing w:val="1"/>
        </w:rPr>
        <w:t>li</w:t>
      </w:r>
      <w:r>
        <w:t>o,</w:t>
      </w:r>
      <w:r>
        <w:rPr>
          <w:spacing w:val="6"/>
        </w:rPr>
        <w:t xml:space="preserve"> </w:t>
      </w:r>
      <w:r>
        <w:rPr>
          <w:spacing w:val="-2"/>
        </w:rPr>
        <w:t>s</w:t>
      </w:r>
      <w:r>
        <w:t>i</w:t>
      </w:r>
      <w:r>
        <w:rPr>
          <w:spacing w:val="8"/>
        </w:rPr>
        <w:t xml:space="preserve"> </w:t>
      </w:r>
      <w:r>
        <w:t>r</w:t>
      </w:r>
      <w:r>
        <w:rPr>
          <w:spacing w:val="1"/>
        </w:rPr>
        <w:t>i</w:t>
      </w:r>
      <w:r>
        <w:rPr>
          <w:spacing w:val="-3"/>
        </w:rPr>
        <w:t>v</w:t>
      </w:r>
      <w:r>
        <w:t>o</w:t>
      </w:r>
      <w:r>
        <w:rPr>
          <w:spacing w:val="1"/>
        </w:rPr>
        <w:t>l</w:t>
      </w:r>
      <w:r>
        <w:rPr>
          <w:spacing w:val="-3"/>
        </w:rPr>
        <w:t>g</w:t>
      </w:r>
      <w:r>
        <w:t>a al</w:t>
      </w:r>
      <w:r>
        <w:rPr>
          <w:spacing w:val="1"/>
        </w:rPr>
        <w:t xml:space="preserve"> </w:t>
      </w:r>
      <w:r>
        <w:rPr>
          <w:spacing w:val="-4"/>
        </w:rPr>
        <w:t>m</w:t>
      </w:r>
      <w:r>
        <w:t>ed</w:t>
      </w:r>
      <w:r>
        <w:rPr>
          <w:spacing w:val="1"/>
        </w:rPr>
        <w:t>i</w:t>
      </w:r>
      <w:r>
        <w:t>co o</w:t>
      </w:r>
      <w:r>
        <w:rPr>
          <w:spacing w:val="-3"/>
        </w:rPr>
        <w:t xml:space="preserve"> </w:t>
      </w:r>
      <w:r>
        <w:t>al</w:t>
      </w:r>
      <w:r>
        <w:rPr>
          <w:spacing w:val="-2"/>
        </w:rPr>
        <w:t xml:space="preserve"> </w:t>
      </w:r>
      <w:r>
        <w:t>f</w:t>
      </w:r>
      <w:r>
        <w:rPr>
          <w:spacing w:val="-3"/>
        </w:rPr>
        <w:t>a</w:t>
      </w:r>
      <w:r>
        <w:t>r</w:t>
      </w:r>
      <w:r>
        <w:rPr>
          <w:spacing w:val="-4"/>
        </w:rPr>
        <w:t>m</w:t>
      </w:r>
      <w:r>
        <w:t>ac</w:t>
      </w:r>
      <w:r>
        <w:rPr>
          <w:spacing w:val="1"/>
        </w:rPr>
        <w:t>i</w:t>
      </w:r>
      <w:r>
        <w:t>s</w:t>
      </w:r>
      <w:r>
        <w:rPr>
          <w:spacing w:val="-2"/>
        </w:rPr>
        <w:t>t</w:t>
      </w:r>
      <w:r>
        <w:t xml:space="preserve">a. </w:t>
      </w:r>
      <w:r>
        <w:rPr>
          <w:spacing w:val="-1"/>
        </w:rPr>
        <w:t>P</w:t>
      </w:r>
      <w:r>
        <w:t>uò</w:t>
      </w:r>
      <w:r>
        <w:rPr>
          <w:spacing w:val="19"/>
        </w:rPr>
        <w:t xml:space="preserve"> </w:t>
      </w:r>
      <w:r>
        <w:rPr>
          <w:spacing w:val="1"/>
        </w:rPr>
        <w:t>i</w:t>
      </w:r>
      <w:r>
        <w:t>n</w:t>
      </w:r>
      <w:r>
        <w:rPr>
          <w:spacing w:val="-3"/>
        </w:rPr>
        <w:t>o</w:t>
      </w:r>
      <w:r>
        <w:rPr>
          <w:spacing w:val="1"/>
        </w:rPr>
        <w:t>l</w:t>
      </w:r>
      <w:r>
        <w:rPr>
          <w:spacing w:val="-2"/>
        </w:rPr>
        <w:t>t</w:t>
      </w:r>
      <w:r>
        <w:t>re</w:t>
      </w:r>
      <w:r>
        <w:rPr>
          <w:spacing w:val="17"/>
        </w:rPr>
        <w:t xml:space="preserve"> </w:t>
      </w:r>
      <w:r>
        <w:t>se</w:t>
      </w:r>
      <w:r>
        <w:rPr>
          <w:spacing w:val="-3"/>
        </w:rPr>
        <w:t>g</w:t>
      </w:r>
      <w:r>
        <w:t>na</w:t>
      </w:r>
      <w:r>
        <w:rPr>
          <w:spacing w:val="-2"/>
        </w:rPr>
        <w:t>l</w:t>
      </w:r>
      <w:r>
        <w:t>are</w:t>
      </w:r>
      <w:r>
        <w:rPr>
          <w:spacing w:val="17"/>
        </w:rPr>
        <w:t xml:space="preserve"> </w:t>
      </w:r>
      <w:r>
        <w:rPr>
          <w:spacing w:val="-3"/>
        </w:rPr>
        <w:t>g</w:t>
      </w:r>
      <w:r>
        <w:rPr>
          <w:spacing w:val="1"/>
        </w:rPr>
        <w:t>l</w:t>
      </w:r>
      <w:r>
        <w:t>i</w:t>
      </w:r>
      <w:r>
        <w:rPr>
          <w:spacing w:val="20"/>
        </w:rPr>
        <w:t xml:space="preserve"> </w:t>
      </w:r>
      <w:r>
        <w:rPr>
          <w:spacing w:val="-3"/>
        </w:rPr>
        <w:t>e</w:t>
      </w:r>
      <w:r>
        <w:rPr>
          <w:spacing w:val="-2"/>
        </w:rPr>
        <w:t>f</w:t>
      </w:r>
      <w:r>
        <w:t>fe</w:t>
      </w:r>
      <w:r>
        <w:rPr>
          <w:spacing w:val="-2"/>
        </w:rPr>
        <w:t>t</w:t>
      </w:r>
      <w:r>
        <w:rPr>
          <w:spacing w:val="1"/>
        </w:rPr>
        <w:t>t</w:t>
      </w:r>
      <w:r>
        <w:t>i</w:t>
      </w:r>
      <w:r>
        <w:rPr>
          <w:spacing w:val="18"/>
        </w:rPr>
        <w:t xml:space="preserve"> </w:t>
      </w:r>
      <w:r>
        <w:rPr>
          <w:spacing w:val="1"/>
        </w:rPr>
        <w:t>i</w:t>
      </w:r>
      <w:r>
        <w:t>n</w:t>
      </w:r>
      <w:r>
        <w:rPr>
          <w:spacing w:val="-3"/>
        </w:rPr>
        <w:t>d</w:t>
      </w:r>
      <w:r>
        <w:t>e</w:t>
      </w:r>
      <w:r>
        <w:rPr>
          <w:spacing w:val="-2"/>
        </w:rPr>
        <w:t>s</w:t>
      </w:r>
      <w:r>
        <w:rPr>
          <w:spacing w:val="1"/>
        </w:rPr>
        <w:t>i</w:t>
      </w:r>
      <w:r>
        <w:t>d</w:t>
      </w:r>
      <w:r>
        <w:rPr>
          <w:spacing w:val="-3"/>
        </w:rPr>
        <w:t>e</w:t>
      </w:r>
      <w:r>
        <w:t>ra</w:t>
      </w:r>
      <w:r>
        <w:rPr>
          <w:spacing w:val="-2"/>
        </w:rPr>
        <w:t>t</w:t>
      </w:r>
      <w:r>
        <w:t>i</w:t>
      </w:r>
      <w:r>
        <w:rPr>
          <w:spacing w:val="20"/>
        </w:rPr>
        <w:t xml:space="preserve"> </w:t>
      </w:r>
      <w:r>
        <w:rPr>
          <w:spacing w:val="-3"/>
        </w:rPr>
        <w:t>d</w:t>
      </w:r>
      <w:r>
        <w:rPr>
          <w:spacing w:val="1"/>
        </w:rPr>
        <w:t>i</w:t>
      </w:r>
      <w:r>
        <w:rPr>
          <w:spacing w:val="-2"/>
        </w:rPr>
        <w:t>r</w:t>
      </w:r>
      <w:r>
        <w:t>e</w:t>
      </w:r>
      <w:r>
        <w:rPr>
          <w:spacing w:val="-2"/>
        </w:rPr>
        <w:t>t</w:t>
      </w:r>
      <w:r>
        <w:rPr>
          <w:spacing w:val="1"/>
        </w:rPr>
        <w:t>t</w:t>
      </w:r>
      <w:r>
        <w:t>a</w:t>
      </w:r>
      <w:r>
        <w:rPr>
          <w:spacing w:val="-4"/>
        </w:rPr>
        <w:t>m</w:t>
      </w:r>
      <w:r>
        <w:t>e</w:t>
      </w:r>
      <w:r>
        <w:rPr>
          <w:spacing w:val="-1"/>
        </w:rPr>
        <w:t>n</w:t>
      </w:r>
      <w:r>
        <w:rPr>
          <w:spacing w:val="1"/>
        </w:rPr>
        <w:t>t</w:t>
      </w:r>
      <w:r>
        <w:t>e</w:t>
      </w:r>
      <w:r>
        <w:rPr>
          <w:spacing w:val="17"/>
        </w:rPr>
        <w:t xml:space="preserve"> </w:t>
      </w:r>
      <w:r>
        <w:rPr>
          <w:spacing w:val="1"/>
        </w:rPr>
        <w:t>t</w:t>
      </w:r>
      <w:r>
        <w:rPr>
          <w:spacing w:val="-2"/>
        </w:rPr>
        <w:t>r</w:t>
      </w:r>
      <w:r>
        <w:t>a</w:t>
      </w:r>
      <w:r>
        <w:rPr>
          <w:spacing w:val="-4"/>
        </w:rPr>
        <w:t>m</w:t>
      </w:r>
      <w:r>
        <w:rPr>
          <w:spacing w:val="1"/>
        </w:rPr>
        <w:t>it</w:t>
      </w:r>
      <w:r>
        <w:t>e</w:t>
      </w:r>
      <w:r>
        <w:rPr>
          <w:spacing w:val="19"/>
        </w:rPr>
        <w:t xml:space="preserve"> </w:t>
      </w:r>
      <w:r>
        <w:rPr>
          <w:spacing w:val="-2"/>
        </w:rPr>
        <w:t>i</w:t>
      </w:r>
      <w:r>
        <w:t>l</w:t>
      </w:r>
      <w:r>
        <w:rPr>
          <w:spacing w:val="20"/>
        </w:rPr>
        <w:t xml:space="preserve"> </w:t>
      </w:r>
      <w:r>
        <w:rPr>
          <w:spacing w:val="-2"/>
          <w:highlight w:val="lightGray"/>
        </w:rPr>
        <w:t>s</w:t>
      </w:r>
      <w:r>
        <w:rPr>
          <w:spacing w:val="1"/>
          <w:highlight w:val="lightGray"/>
        </w:rPr>
        <w:t>i</w:t>
      </w:r>
      <w:r>
        <w:rPr>
          <w:spacing w:val="-2"/>
          <w:highlight w:val="lightGray"/>
        </w:rPr>
        <w:t>s</w:t>
      </w:r>
      <w:r>
        <w:rPr>
          <w:spacing w:val="1"/>
          <w:highlight w:val="lightGray"/>
        </w:rPr>
        <w:t>t</w:t>
      </w:r>
      <w:r>
        <w:rPr>
          <w:highlight w:val="lightGray"/>
        </w:rPr>
        <w:t>e</w:t>
      </w:r>
      <w:r>
        <w:rPr>
          <w:spacing w:val="-4"/>
          <w:highlight w:val="lightGray"/>
        </w:rPr>
        <w:t>m</w:t>
      </w:r>
      <w:r>
        <w:rPr>
          <w:highlight w:val="lightGray"/>
        </w:rPr>
        <w:t>a</w:t>
      </w:r>
      <w:r>
        <w:rPr>
          <w:spacing w:val="19"/>
          <w:highlight w:val="lightGray"/>
        </w:rPr>
        <w:t xml:space="preserve"> </w:t>
      </w:r>
      <w:r>
        <w:rPr>
          <w:highlight w:val="lightGray"/>
        </w:rPr>
        <w:t>na</w:t>
      </w:r>
      <w:r>
        <w:rPr>
          <w:spacing w:val="-3"/>
          <w:highlight w:val="lightGray"/>
        </w:rPr>
        <w:t>z</w:t>
      </w:r>
      <w:r>
        <w:rPr>
          <w:spacing w:val="1"/>
          <w:highlight w:val="lightGray"/>
        </w:rPr>
        <w:t>i</w:t>
      </w:r>
      <w:r>
        <w:rPr>
          <w:spacing w:val="-3"/>
          <w:highlight w:val="lightGray"/>
        </w:rPr>
        <w:t>o</w:t>
      </w:r>
      <w:r>
        <w:rPr>
          <w:highlight w:val="lightGray"/>
        </w:rPr>
        <w:t>na</w:t>
      </w:r>
      <w:r>
        <w:rPr>
          <w:spacing w:val="1"/>
          <w:highlight w:val="lightGray"/>
        </w:rPr>
        <w:t>l</w:t>
      </w:r>
      <w:r>
        <w:rPr>
          <w:highlight w:val="lightGray"/>
        </w:rPr>
        <w:t>e</w:t>
      </w:r>
      <w:r>
        <w:rPr>
          <w:spacing w:val="17"/>
          <w:highlight w:val="lightGray"/>
        </w:rPr>
        <w:t xml:space="preserve"> </w:t>
      </w:r>
      <w:r>
        <w:rPr>
          <w:highlight w:val="lightGray"/>
        </w:rPr>
        <w:t>di</w:t>
      </w:r>
      <w:r>
        <w:rPr>
          <w:spacing w:val="17"/>
          <w:highlight w:val="lightGray"/>
        </w:rPr>
        <w:t xml:space="preserve"> </w:t>
      </w:r>
      <w:r>
        <w:rPr>
          <w:highlight w:val="lightGray"/>
        </w:rPr>
        <w:t>se</w:t>
      </w:r>
      <w:r>
        <w:rPr>
          <w:spacing w:val="-3"/>
          <w:highlight w:val="lightGray"/>
        </w:rPr>
        <w:t>g</w:t>
      </w:r>
      <w:r>
        <w:rPr>
          <w:highlight w:val="lightGray"/>
        </w:rPr>
        <w:t>na</w:t>
      </w:r>
      <w:r>
        <w:rPr>
          <w:spacing w:val="-2"/>
          <w:highlight w:val="lightGray"/>
        </w:rPr>
        <w:t>l</w:t>
      </w:r>
      <w:r>
        <w:rPr>
          <w:highlight w:val="lightGray"/>
        </w:rPr>
        <w:t>a</w:t>
      </w:r>
      <w:r>
        <w:rPr>
          <w:spacing w:val="-3"/>
          <w:highlight w:val="lightGray"/>
        </w:rPr>
        <w:t>z</w:t>
      </w:r>
      <w:r>
        <w:rPr>
          <w:spacing w:val="1"/>
          <w:highlight w:val="lightGray"/>
        </w:rPr>
        <w:t>i</w:t>
      </w:r>
      <w:r>
        <w:rPr>
          <w:highlight w:val="lightGray"/>
        </w:rPr>
        <w:t>one</w:t>
      </w:r>
      <w:r>
        <w:rPr>
          <w:spacing w:val="17"/>
          <w:highlight w:val="lightGray"/>
        </w:rPr>
        <w:t xml:space="preserve"> </w:t>
      </w:r>
      <w:r>
        <w:rPr>
          <w:highlight w:val="lightGray"/>
        </w:rPr>
        <w:t>r</w:t>
      </w:r>
      <w:r>
        <w:rPr>
          <w:spacing w:val="1"/>
          <w:highlight w:val="lightGray"/>
        </w:rPr>
        <w:t>i</w:t>
      </w:r>
      <w:r>
        <w:rPr>
          <w:highlight w:val="lightGray"/>
        </w:rPr>
        <w:t>p</w:t>
      </w:r>
      <w:r>
        <w:rPr>
          <w:spacing w:val="-3"/>
          <w:highlight w:val="lightGray"/>
        </w:rPr>
        <w:t>o</w:t>
      </w:r>
      <w:r>
        <w:rPr>
          <w:highlight w:val="lightGray"/>
        </w:rPr>
        <w:t>r</w:t>
      </w:r>
      <w:r>
        <w:rPr>
          <w:spacing w:val="-2"/>
          <w:highlight w:val="lightGray"/>
        </w:rPr>
        <w:t>t</w:t>
      </w:r>
      <w:r>
        <w:rPr>
          <w:highlight w:val="lightGray"/>
        </w:rPr>
        <w:t>a</w:t>
      </w:r>
      <w:r>
        <w:rPr>
          <w:spacing w:val="1"/>
          <w:highlight w:val="lightGray"/>
        </w:rPr>
        <w:t>t</w:t>
      </w:r>
      <w:r>
        <w:rPr>
          <w:highlight w:val="lightGray"/>
        </w:rPr>
        <w:t>o</w:t>
      </w:r>
      <w:r>
        <w:rPr>
          <w:spacing w:val="17"/>
          <w:highlight w:val="lightGray"/>
        </w:rPr>
        <w:t xml:space="preserve"> </w:t>
      </w:r>
      <w:r>
        <w:rPr>
          <w:spacing w:val="-3"/>
          <w:highlight w:val="lightGray"/>
        </w:rPr>
        <w:t>n</w:t>
      </w:r>
      <w:r>
        <w:rPr>
          <w:highlight w:val="lightGray"/>
        </w:rPr>
        <w:t>e</w:t>
      </w:r>
      <w:r>
        <w:rPr>
          <w:spacing w:val="-2"/>
          <w:highlight w:val="lightGray"/>
        </w:rPr>
        <w:t>l</w:t>
      </w:r>
      <w:r>
        <w:rPr>
          <w:spacing w:val="1"/>
          <w:highlight w:val="lightGray"/>
        </w:rPr>
        <w:t>l</w:t>
      </w:r>
      <w:r>
        <w:rPr>
          <w:highlight w:val="lightGray"/>
        </w:rPr>
        <w:t>’</w:t>
      </w:r>
      <w:hyperlink r:id="rId22" w:history="1">
        <w:r w:rsidR="001839EF">
          <w:rPr>
            <w:rStyle w:val="Hyperlink"/>
            <w:spacing w:val="-2"/>
            <w:highlight w:val="lightGray"/>
          </w:rPr>
          <w:t>a</w:t>
        </w:r>
        <w:r w:rsidR="001839EF">
          <w:rPr>
            <w:rStyle w:val="Hyperlink"/>
            <w:spacing w:val="1"/>
            <w:highlight w:val="lightGray"/>
          </w:rPr>
          <w:t>l</w:t>
        </w:r>
        <w:r w:rsidR="001839EF">
          <w:rPr>
            <w:rStyle w:val="Hyperlink"/>
            <w:spacing w:val="-2"/>
            <w:highlight w:val="lightGray"/>
          </w:rPr>
          <w:t>l</w:t>
        </w:r>
        <w:r w:rsidR="001839EF">
          <w:rPr>
            <w:rStyle w:val="Hyperlink"/>
            <w:highlight w:val="lightGray"/>
          </w:rPr>
          <w:t>e</w:t>
        </w:r>
        <w:r w:rsidR="001839EF">
          <w:rPr>
            <w:rStyle w:val="Hyperlink"/>
            <w:spacing w:val="-3"/>
            <w:highlight w:val="lightGray"/>
          </w:rPr>
          <w:t>g</w:t>
        </w:r>
        <w:r w:rsidR="001839EF">
          <w:rPr>
            <w:rStyle w:val="Hyperlink"/>
            <w:highlight w:val="lightGray"/>
          </w:rPr>
          <w:t>a</w:t>
        </w:r>
        <w:r w:rsidR="001839EF">
          <w:rPr>
            <w:rStyle w:val="Hyperlink"/>
            <w:spacing w:val="1"/>
            <w:highlight w:val="lightGray"/>
          </w:rPr>
          <w:t>t</w:t>
        </w:r>
        <w:r w:rsidR="001839EF">
          <w:rPr>
            <w:rStyle w:val="Hyperlink"/>
            <w:highlight w:val="lightGray"/>
          </w:rPr>
          <w:t>o</w:t>
        </w:r>
        <w:r w:rsidR="001839EF">
          <w:rPr>
            <w:rStyle w:val="Hyperlink"/>
            <w:spacing w:val="14"/>
            <w:highlight w:val="lightGray"/>
          </w:rPr>
          <w:t xml:space="preserve"> </w:t>
        </w:r>
        <w:r w:rsidR="001839EF">
          <w:rPr>
            <w:rStyle w:val="Hyperlink"/>
            <w:spacing w:val="1"/>
            <w:highlight w:val="lightGray"/>
          </w:rPr>
          <w:t>V</w:t>
        </w:r>
      </w:hyperlink>
      <w:r>
        <w:rPr>
          <w:color w:val="000000"/>
        </w:rPr>
        <w:t>.</w:t>
      </w:r>
      <w:r>
        <w:rPr>
          <w:color w:val="000000"/>
          <w:spacing w:val="17"/>
        </w:rPr>
        <w:t xml:space="preserve"> </w:t>
      </w:r>
      <w:r>
        <w:rPr>
          <w:color w:val="000000"/>
          <w:spacing w:val="-1"/>
        </w:rPr>
        <w:t>S</w:t>
      </w:r>
      <w:r>
        <w:rPr>
          <w:color w:val="000000"/>
        </w:rPr>
        <w:t>e</w:t>
      </w:r>
      <w:r>
        <w:rPr>
          <w:color w:val="000000"/>
          <w:spacing w:val="-3"/>
        </w:rPr>
        <w:t>g</w:t>
      </w:r>
      <w:r>
        <w:rPr>
          <w:color w:val="000000"/>
        </w:rPr>
        <w:t>na</w:t>
      </w:r>
      <w:r>
        <w:rPr>
          <w:color w:val="000000"/>
          <w:spacing w:val="1"/>
        </w:rPr>
        <w:t>l</w:t>
      </w:r>
      <w:r>
        <w:rPr>
          <w:color w:val="000000"/>
        </w:rPr>
        <w:t>ando</w:t>
      </w:r>
      <w:r>
        <w:rPr>
          <w:color w:val="000000"/>
          <w:spacing w:val="17"/>
        </w:rPr>
        <w:t xml:space="preserve"> </w:t>
      </w:r>
      <w:r>
        <w:rPr>
          <w:color w:val="000000"/>
          <w:spacing w:val="-3"/>
        </w:rPr>
        <w:t>g</w:t>
      </w:r>
      <w:r>
        <w:rPr>
          <w:color w:val="000000"/>
          <w:spacing w:val="1"/>
        </w:rPr>
        <w:t>l</w:t>
      </w:r>
      <w:r>
        <w:rPr>
          <w:color w:val="000000"/>
        </w:rPr>
        <w:t>i</w:t>
      </w:r>
      <w:r>
        <w:rPr>
          <w:color w:val="000000"/>
          <w:spacing w:val="18"/>
        </w:rPr>
        <w:t xml:space="preserve"> </w:t>
      </w:r>
      <w:r>
        <w:rPr>
          <w:color w:val="000000"/>
          <w:spacing w:val="-3"/>
        </w:rPr>
        <w:t>e</w:t>
      </w:r>
      <w:r>
        <w:rPr>
          <w:color w:val="000000"/>
        </w:rPr>
        <w:t>f</w:t>
      </w:r>
      <w:r>
        <w:rPr>
          <w:color w:val="000000"/>
          <w:spacing w:val="-2"/>
        </w:rPr>
        <w:t>f</w:t>
      </w:r>
      <w:r>
        <w:rPr>
          <w:color w:val="000000"/>
        </w:rPr>
        <w:t>e</w:t>
      </w:r>
      <w:r>
        <w:rPr>
          <w:color w:val="000000"/>
          <w:spacing w:val="-2"/>
        </w:rPr>
        <w:t>t</w:t>
      </w:r>
      <w:r>
        <w:rPr>
          <w:color w:val="000000"/>
          <w:spacing w:val="1"/>
        </w:rPr>
        <w:t>t</w:t>
      </w:r>
      <w:r>
        <w:rPr>
          <w:color w:val="000000"/>
        </w:rPr>
        <w:t>i</w:t>
      </w:r>
      <w:r>
        <w:rPr>
          <w:color w:val="000000"/>
          <w:spacing w:val="18"/>
        </w:rPr>
        <w:t xml:space="preserve"> </w:t>
      </w:r>
      <w:r>
        <w:rPr>
          <w:color w:val="000000"/>
          <w:spacing w:val="-2"/>
        </w:rPr>
        <w:t>i</w:t>
      </w:r>
      <w:r>
        <w:rPr>
          <w:color w:val="000000"/>
        </w:rPr>
        <w:t>n</w:t>
      </w:r>
      <w:r>
        <w:rPr>
          <w:color w:val="000000"/>
          <w:spacing w:val="-3"/>
        </w:rPr>
        <w:t>d</w:t>
      </w:r>
      <w:r>
        <w:rPr>
          <w:color w:val="000000"/>
        </w:rPr>
        <w:t>es</w:t>
      </w:r>
      <w:r>
        <w:rPr>
          <w:color w:val="000000"/>
          <w:spacing w:val="1"/>
        </w:rPr>
        <w:t>i</w:t>
      </w:r>
      <w:r>
        <w:rPr>
          <w:color w:val="000000"/>
          <w:spacing w:val="-3"/>
        </w:rPr>
        <w:t>d</w:t>
      </w:r>
      <w:r>
        <w:rPr>
          <w:color w:val="000000"/>
        </w:rPr>
        <w:t>er</w:t>
      </w:r>
      <w:r>
        <w:rPr>
          <w:color w:val="000000"/>
          <w:spacing w:val="-3"/>
        </w:rPr>
        <w:t>a</w:t>
      </w:r>
      <w:r>
        <w:rPr>
          <w:color w:val="000000"/>
          <w:spacing w:val="1"/>
        </w:rPr>
        <w:t>t</w:t>
      </w:r>
      <w:r>
        <w:rPr>
          <w:color w:val="000000"/>
        </w:rPr>
        <w:t>i</w:t>
      </w:r>
      <w:r>
        <w:rPr>
          <w:color w:val="000000"/>
          <w:spacing w:val="18"/>
        </w:rPr>
        <w:t xml:space="preserve"> </w:t>
      </w:r>
      <w:r>
        <w:rPr>
          <w:color w:val="000000"/>
          <w:spacing w:val="-3"/>
        </w:rPr>
        <w:t>p</w:t>
      </w:r>
      <w:r>
        <w:rPr>
          <w:color w:val="000000"/>
        </w:rPr>
        <w:t>uò</w:t>
      </w:r>
      <w:r>
        <w:rPr>
          <w:color w:val="000000"/>
          <w:spacing w:val="17"/>
        </w:rPr>
        <w:t xml:space="preserve"> </w:t>
      </w:r>
      <w:r>
        <w:rPr>
          <w:color w:val="000000"/>
        </w:rPr>
        <w:t>co</w:t>
      </w:r>
      <w:r>
        <w:rPr>
          <w:color w:val="000000"/>
          <w:spacing w:val="-3"/>
        </w:rPr>
        <w:t>n</w:t>
      </w:r>
      <w:r>
        <w:rPr>
          <w:color w:val="000000"/>
          <w:spacing w:val="1"/>
        </w:rPr>
        <w:t>t</w:t>
      </w:r>
      <w:r>
        <w:rPr>
          <w:color w:val="000000"/>
          <w:spacing w:val="-2"/>
        </w:rPr>
        <w:t>r</w:t>
      </w:r>
      <w:r>
        <w:rPr>
          <w:color w:val="000000"/>
          <w:spacing w:val="1"/>
        </w:rPr>
        <w:t>i</w:t>
      </w:r>
      <w:r>
        <w:rPr>
          <w:color w:val="000000"/>
        </w:rPr>
        <w:t>b</w:t>
      </w:r>
      <w:r>
        <w:rPr>
          <w:color w:val="000000"/>
          <w:spacing w:val="-3"/>
        </w:rPr>
        <w:t>u</w:t>
      </w:r>
      <w:r>
        <w:rPr>
          <w:color w:val="000000"/>
          <w:spacing w:val="1"/>
        </w:rPr>
        <w:t>i</w:t>
      </w:r>
      <w:r>
        <w:rPr>
          <w:color w:val="000000"/>
        </w:rPr>
        <w:t>re</w:t>
      </w:r>
      <w:r>
        <w:rPr>
          <w:color w:val="000000"/>
          <w:spacing w:val="15"/>
        </w:rPr>
        <w:t xml:space="preserve"> </w:t>
      </w:r>
      <w:r>
        <w:rPr>
          <w:color w:val="000000"/>
        </w:rPr>
        <w:t>a</w:t>
      </w:r>
      <w:r>
        <w:rPr>
          <w:color w:val="000000"/>
          <w:spacing w:val="17"/>
        </w:rPr>
        <w:t xml:space="preserve"> </w:t>
      </w:r>
      <w:r>
        <w:rPr>
          <w:color w:val="000000"/>
        </w:rPr>
        <w:t>f</w:t>
      </w:r>
      <w:r>
        <w:rPr>
          <w:color w:val="000000"/>
          <w:spacing w:val="-1"/>
        </w:rPr>
        <w:t>o</w:t>
      </w:r>
      <w:r>
        <w:rPr>
          <w:color w:val="000000"/>
        </w:rPr>
        <w:t>r</w:t>
      </w:r>
      <w:r>
        <w:rPr>
          <w:color w:val="000000"/>
          <w:spacing w:val="-3"/>
        </w:rPr>
        <w:t>n</w:t>
      </w:r>
      <w:r>
        <w:rPr>
          <w:color w:val="000000"/>
          <w:spacing w:val="1"/>
        </w:rPr>
        <w:t>i</w:t>
      </w:r>
      <w:r>
        <w:rPr>
          <w:color w:val="000000"/>
          <w:spacing w:val="-2"/>
        </w:rPr>
        <w:t>r</w:t>
      </w:r>
      <w:r>
        <w:rPr>
          <w:color w:val="000000"/>
        </w:rPr>
        <w:t>e</w:t>
      </w:r>
      <w:r>
        <w:rPr>
          <w:color w:val="000000"/>
          <w:spacing w:val="17"/>
        </w:rPr>
        <w:t xml:space="preserve"> </w:t>
      </w:r>
      <w:r>
        <w:rPr>
          <w:color w:val="000000"/>
          <w:spacing w:val="-4"/>
        </w:rPr>
        <w:t>m</w:t>
      </w:r>
      <w:r>
        <w:rPr>
          <w:color w:val="000000"/>
        </w:rPr>
        <w:t>ag</w:t>
      </w:r>
      <w:r>
        <w:rPr>
          <w:color w:val="000000"/>
          <w:spacing w:val="-3"/>
        </w:rPr>
        <w:t>g</w:t>
      </w:r>
      <w:r>
        <w:rPr>
          <w:color w:val="000000"/>
          <w:spacing w:val="1"/>
        </w:rPr>
        <w:t>i</w:t>
      </w:r>
      <w:r>
        <w:rPr>
          <w:color w:val="000000"/>
        </w:rPr>
        <w:t xml:space="preserve">ori </w:t>
      </w:r>
      <w:r>
        <w:rPr>
          <w:color w:val="000000"/>
          <w:spacing w:val="1"/>
        </w:rPr>
        <w:t>i</w:t>
      </w:r>
      <w:r>
        <w:rPr>
          <w:color w:val="000000"/>
        </w:rPr>
        <w:t>nf</w:t>
      </w:r>
      <w:r>
        <w:rPr>
          <w:color w:val="000000"/>
          <w:spacing w:val="-3"/>
        </w:rPr>
        <w:t>o</w:t>
      </w:r>
      <w:r>
        <w:rPr>
          <w:color w:val="000000"/>
        </w:rPr>
        <w:t>r</w:t>
      </w:r>
      <w:r>
        <w:rPr>
          <w:color w:val="000000"/>
          <w:spacing w:val="-4"/>
        </w:rPr>
        <w:t>m</w:t>
      </w:r>
      <w:r>
        <w:rPr>
          <w:color w:val="000000"/>
        </w:rPr>
        <w:t>a</w:t>
      </w:r>
      <w:r>
        <w:rPr>
          <w:color w:val="000000"/>
          <w:spacing w:val="-3"/>
        </w:rPr>
        <w:t>z</w:t>
      </w:r>
      <w:r>
        <w:rPr>
          <w:color w:val="000000"/>
          <w:spacing w:val="1"/>
        </w:rPr>
        <w:t>i</w:t>
      </w:r>
      <w:r>
        <w:rPr>
          <w:color w:val="000000"/>
        </w:rPr>
        <w:t>oni</w:t>
      </w:r>
      <w:r>
        <w:rPr>
          <w:color w:val="000000"/>
          <w:spacing w:val="1"/>
        </w:rPr>
        <w:t xml:space="preserve"> </w:t>
      </w:r>
      <w:r>
        <w:rPr>
          <w:color w:val="000000"/>
        </w:rPr>
        <w:t>s</w:t>
      </w:r>
      <w:r>
        <w:rPr>
          <w:color w:val="000000"/>
          <w:spacing w:val="-3"/>
        </w:rPr>
        <w:t>u</w:t>
      </w:r>
      <w:r>
        <w:rPr>
          <w:color w:val="000000"/>
          <w:spacing w:val="1"/>
        </w:rPr>
        <w:t>ll</w:t>
      </w:r>
      <w:r>
        <w:rPr>
          <w:color w:val="000000"/>
        </w:rPr>
        <w:t>a</w:t>
      </w:r>
      <w:r>
        <w:rPr>
          <w:color w:val="000000"/>
          <w:spacing w:val="-2"/>
        </w:rPr>
        <w:t xml:space="preserve"> </w:t>
      </w:r>
      <w:r>
        <w:rPr>
          <w:color w:val="000000"/>
        </w:rPr>
        <w:t>s</w:t>
      </w:r>
      <w:r>
        <w:rPr>
          <w:color w:val="000000"/>
          <w:spacing w:val="-2"/>
        </w:rPr>
        <w:t>i</w:t>
      </w:r>
      <w:r>
        <w:rPr>
          <w:color w:val="000000"/>
        </w:rPr>
        <w:t>cu</w:t>
      </w:r>
      <w:r>
        <w:rPr>
          <w:color w:val="000000"/>
          <w:spacing w:val="-2"/>
        </w:rPr>
        <w:t>r</w:t>
      </w:r>
      <w:r>
        <w:rPr>
          <w:color w:val="000000"/>
        </w:rPr>
        <w:t>e</w:t>
      </w:r>
      <w:r>
        <w:rPr>
          <w:color w:val="000000"/>
          <w:spacing w:val="-3"/>
        </w:rPr>
        <w:t>z</w:t>
      </w:r>
      <w:r>
        <w:rPr>
          <w:color w:val="000000"/>
        </w:rPr>
        <w:t>za di</w:t>
      </w:r>
      <w:r>
        <w:rPr>
          <w:color w:val="000000"/>
          <w:spacing w:val="1"/>
        </w:rPr>
        <w:t xml:space="preserve"> </w:t>
      </w:r>
      <w:r>
        <w:rPr>
          <w:color w:val="000000"/>
        </w:rPr>
        <w:t>q</w:t>
      </w:r>
      <w:r>
        <w:rPr>
          <w:color w:val="000000"/>
          <w:spacing w:val="-3"/>
        </w:rPr>
        <w:t>u</w:t>
      </w:r>
      <w:r>
        <w:rPr>
          <w:color w:val="000000"/>
        </w:rPr>
        <w:t>e</w:t>
      </w:r>
      <w:r>
        <w:rPr>
          <w:color w:val="000000"/>
          <w:spacing w:val="-2"/>
        </w:rPr>
        <w:t>s</w:t>
      </w:r>
      <w:r>
        <w:rPr>
          <w:color w:val="000000"/>
          <w:spacing w:val="1"/>
        </w:rPr>
        <w:t>t</w:t>
      </w:r>
      <w:r>
        <w:rPr>
          <w:color w:val="000000"/>
        </w:rPr>
        <w:t xml:space="preserve">o </w:t>
      </w:r>
      <w:r>
        <w:rPr>
          <w:color w:val="000000"/>
          <w:spacing w:val="-4"/>
        </w:rPr>
        <w:t>m</w:t>
      </w:r>
      <w:r>
        <w:rPr>
          <w:color w:val="000000"/>
        </w:rPr>
        <w:t>ed</w:t>
      </w:r>
      <w:r>
        <w:rPr>
          <w:color w:val="000000"/>
          <w:spacing w:val="1"/>
        </w:rPr>
        <w:t>i</w:t>
      </w:r>
      <w:r>
        <w:rPr>
          <w:color w:val="000000"/>
        </w:rPr>
        <w:t>c</w:t>
      </w:r>
      <w:r>
        <w:rPr>
          <w:color w:val="000000"/>
          <w:spacing w:val="-2"/>
        </w:rPr>
        <w:t>i</w:t>
      </w:r>
      <w:r>
        <w:rPr>
          <w:color w:val="000000"/>
        </w:rPr>
        <w:t>na</w:t>
      </w:r>
      <w:r>
        <w:rPr>
          <w:color w:val="000000"/>
          <w:spacing w:val="-2"/>
        </w:rPr>
        <w:t>l</w:t>
      </w:r>
      <w:r>
        <w:rPr>
          <w:color w:val="000000"/>
        </w:rPr>
        <w:t>e.</w:t>
      </w:r>
    </w:p>
    <w:p w14:paraId="136229D3" w14:textId="77777777" w:rsidR="001839EF" w:rsidRDefault="001839EF">
      <w:pPr>
        <w:pStyle w:val="Heading3"/>
        <w:tabs>
          <w:tab w:val="left" w:pos="826"/>
        </w:tabs>
        <w:kinsoku w:val="0"/>
        <w:overflowPunct w:val="0"/>
        <w:ind w:left="0"/>
        <w:rPr>
          <w:rFonts w:ascii="Times New Roman" w:hAnsi="Times New Roman"/>
          <w:b w:val="0"/>
          <w:sz w:val="22"/>
        </w:rPr>
      </w:pPr>
    </w:p>
    <w:p w14:paraId="37EB2E70" w14:textId="77777777" w:rsidR="001839EF" w:rsidRDefault="001839EF"/>
    <w:p w14:paraId="54614DA9" w14:textId="77777777" w:rsidR="001839EF" w:rsidRDefault="00F40565">
      <w:pPr>
        <w:pStyle w:val="Heading3"/>
        <w:keepNext/>
        <w:numPr>
          <w:ilvl w:val="1"/>
          <w:numId w:val="2"/>
        </w:numPr>
        <w:tabs>
          <w:tab w:val="left" w:pos="567"/>
        </w:tabs>
        <w:kinsoku w:val="0"/>
        <w:overflowPunct w:val="0"/>
        <w:ind w:hanging="1650"/>
        <w:rPr>
          <w:rFonts w:ascii="Times New Roman" w:hAnsi="Times New Roman"/>
          <w:b w:val="0"/>
          <w:bCs w:val="0"/>
          <w:sz w:val="22"/>
        </w:rPr>
      </w:pPr>
      <w:r>
        <w:rPr>
          <w:rFonts w:ascii="Times New Roman" w:hAnsi="Times New Roman"/>
          <w:spacing w:val="-2"/>
          <w:sz w:val="22"/>
        </w:rPr>
        <w:t>C</w:t>
      </w:r>
      <w:r>
        <w:rPr>
          <w:rFonts w:ascii="Times New Roman" w:hAnsi="Times New Roman"/>
          <w:sz w:val="22"/>
        </w:rPr>
        <w:t>ome co</w:t>
      </w:r>
      <w:r>
        <w:rPr>
          <w:rFonts w:ascii="Times New Roman" w:hAnsi="Times New Roman"/>
          <w:spacing w:val="-3"/>
          <w:sz w:val="22"/>
        </w:rPr>
        <w:t>n</w:t>
      </w:r>
      <w:r>
        <w:rPr>
          <w:rFonts w:ascii="Times New Roman" w:hAnsi="Times New Roman"/>
          <w:sz w:val="22"/>
        </w:rPr>
        <w:t>se</w:t>
      </w:r>
      <w:r>
        <w:rPr>
          <w:rFonts w:ascii="Times New Roman" w:hAnsi="Times New Roman"/>
          <w:spacing w:val="-3"/>
          <w:sz w:val="22"/>
        </w:rPr>
        <w:t>r</w:t>
      </w:r>
      <w:r>
        <w:rPr>
          <w:rFonts w:ascii="Times New Roman" w:hAnsi="Times New Roman"/>
          <w:sz w:val="22"/>
        </w:rPr>
        <w:t>vare</w:t>
      </w:r>
      <w:r>
        <w:rPr>
          <w:rFonts w:ascii="Times New Roman" w:hAnsi="Times New Roman"/>
          <w:spacing w:val="-2"/>
          <w:sz w:val="22"/>
        </w:rPr>
        <w:t xml:space="preserve"> </w:t>
      </w:r>
      <w:r>
        <w:rPr>
          <w:rFonts w:ascii="Times New Roman" w:hAnsi="Times New Roman"/>
          <w:sz w:val="22"/>
        </w:rPr>
        <w:t>AMGEVITA</w:t>
      </w:r>
    </w:p>
    <w:p w14:paraId="33ED3778" w14:textId="77777777" w:rsidR="001839EF" w:rsidRDefault="001839EF">
      <w:pPr>
        <w:keepNext/>
        <w:kinsoku w:val="0"/>
        <w:overflowPunct w:val="0"/>
      </w:pPr>
    </w:p>
    <w:p w14:paraId="2E75BFBA" w14:textId="77777777" w:rsidR="001839EF" w:rsidRDefault="00F40565">
      <w:pPr>
        <w:pStyle w:val="BodyText"/>
        <w:kinsoku w:val="0"/>
        <w:overflowPunct w:val="0"/>
        <w:ind w:left="0"/>
      </w:pPr>
      <w:r>
        <w:rPr>
          <w:spacing w:val="-1"/>
        </w:rPr>
        <w:t>C</w:t>
      </w:r>
      <w:r>
        <w:t>onser</w:t>
      </w:r>
      <w:r>
        <w:rPr>
          <w:spacing w:val="-3"/>
        </w:rPr>
        <w:t>v</w:t>
      </w:r>
      <w:r>
        <w:t>i</w:t>
      </w:r>
      <w:r>
        <w:rPr>
          <w:spacing w:val="1"/>
        </w:rPr>
        <w:t xml:space="preserve"> </w:t>
      </w:r>
      <w:r>
        <w:t>q</w:t>
      </w:r>
      <w:r>
        <w:rPr>
          <w:spacing w:val="-3"/>
        </w:rPr>
        <w:t>u</w:t>
      </w:r>
      <w:r>
        <w:t>e</w:t>
      </w:r>
      <w:r>
        <w:rPr>
          <w:spacing w:val="-2"/>
        </w:rPr>
        <w:t>s</w:t>
      </w:r>
      <w:r>
        <w:rPr>
          <w:spacing w:val="1"/>
        </w:rPr>
        <w:t>t</w:t>
      </w:r>
      <w:r>
        <w:t xml:space="preserve">o </w:t>
      </w:r>
      <w:r>
        <w:rPr>
          <w:spacing w:val="-4"/>
        </w:rPr>
        <w:t>m</w:t>
      </w:r>
      <w:r>
        <w:t>ed</w:t>
      </w:r>
      <w:r>
        <w:rPr>
          <w:spacing w:val="1"/>
        </w:rPr>
        <w:t>i</w:t>
      </w:r>
      <w:r>
        <w:t>c</w:t>
      </w:r>
      <w:r>
        <w:rPr>
          <w:spacing w:val="1"/>
        </w:rPr>
        <w:t>i</w:t>
      </w:r>
      <w:r>
        <w:rPr>
          <w:spacing w:val="-3"/>
        </w:rPr>
        <w:t>n</w:t>
      </w:r>
      <w:r>
        <w:t>a</w:t>
      </w:r>
      <w:r>
        <w:rPr>
          <w:spacing w:val="-2"/>
        </w:rPr>
        <w:t>l</w:t>
      </w:r>
      <w:r>
        <w:t>e</w:t>
      </w:r>
      <w:r>
        <w:rPr>
          <w:spacing w:val="-2"/>
        </w:rPr>
        <w:t xml:space="preserve"> </w:t>
      </w:r>
      <w:r>
        <w:t>fuo</w:t>
      </w:r>
      <w:r>
        <w:rPr>
          <w:spacing w:val="-2"/>
        </w:rPr>
        <w:t>r</w:t>
      </w:r>
      <w:r>
        <w:t>i</w:t>
      </w:r>
      <w:r>
        <w:rPr>
          <w:spacing w:val="1"/>
        </w:rPr>
        <w:t xml:space="preserve"> </w:t>
      </w:r>
      <w:r>
        <w:t>d</w:t>
      </w:r>
      <w:r>
        <w:rPr>
          <w:spacing w:val="-3"/>
        </w:rPr>
        <w:t>a</w:t>
      </w:r>
      <w:r>
        <w:rPr>
          <w:spacing w:val="1"/>
        </w:rPr>
        <w:t>l</w:t>
      </w:r>
      <w:r>
        <w:rPr>
          <w:spacing w:val="-2"/>
        </w:rPr>
        <w:t>l</w:t>
      </w:r>
      <w:r>
        <w:t xml:space="preserve">a </w:t>
      </w:r>
      <w:r>
        <w:rPr>
          <w:spacing w:val="-3"/>
        </w:rPr>
        <w:t>v</w:t>
      </w:r>
      <w:r>
        <w:rPr>
          <w:spacing w:val="1"/>
        </w:rPr>
        <w:t>i</w:t>
      </w:r>
      <w:r>
        <w:t>s</w:t>
      </w:r>
      <w:r>
        <w:rPr>
          <w:spacing w:val="-2"/>
        </w:rPr>
        <w:t>t</w:t>
      </w:r>
      <w:r>
        <w:t xml:space="preserve">a e </w:t>
      </w:r>
      <w:r>
        <w:rPr>
          <w:spacing w:val="-3"/>
        </w:rPr>
        <w:t>d</w:t>
      </w:r>
      <w:r>
        <w:t>a</w:t>
      </w:r>
      <w:r>
        <w:rPr>
          <w:spacing w:val="-2"/>
        </w:rPr>
        <w:t>l</w:t>
      </w:r>
      <w:r>
        <w:rPr>
          <w:spacing w:val="1"/>
        </w:rPr>
        <w:t>l</w:t>
      </w:r>
      <w:r>
        <w:t>a p</w:t>
      </w:r>
      <w:r>
        <w:rPr>
          <w:spacing w:val="-3"/>
        </w:rPr>
        <w:t>o</w:t>
      </w:r>
      <w:r>
        <w:rPr>
          <w:spacing w:val="-2"/>
        </w:rPr>
        <w:t>r</w:t>
      </w:r>
      <w:r>
        <w:rPr>
          <w:spacing w:val="1"/>
        </w:rPr>
        <w:t>t</w:t>
      </w:r>
      <w:r>
        <w:t>a</w:t>
      </w:r>
      <w:r>
        <w:rPr>
          <w:spacing w:val="-2"/>
        </w:rPr>
        <w:t>t</w:t>
      </w:r>
      <w:r>
        <w:t>a d</w:t>
      </w:r>
      <w:r>
        <w:rPr>
          <w:spacing w:val="-3"/>
        </w:rPr>
        <w:t>e</w:t>
      </w:r>
      <w:r>
        <w:t>i</w:t>
      </w:r>
      <w:r>
        <w:rPr>
          <w:spacing w:val="1"/>
        </w:rPr>
        <w:t xml:space="preserve"> </w:t>
      </w:r>
      <w:r>
        <w:t>ba</w:t>
      </w:r>
      <w:r>
        <w:rPr>
          <w:spacing w:val="-4"/>
        </w:rPr>
        <w:t>m</w:t>
      </w:r>
      <w:r>
        <w:t>b</w:t>
      </w:r>
      <w:r>
        <w:rPr>
          <w:spacing w:val="1"/>
        </w:rPr>
        <w:t>i</w:t>
      </w:r>
      <w:r>
        <w:t>n</w:t>
      </w:r>
      <w:r>
        <w:rPr>
          <w:spacing w:val="1"/>
        </w:rPr>
        <w:t>i</w:t>
      </w:r>
      <w:r>
        <w:t>.</w:t>
      </w:r>
    </w:p>
    <w:p w14:paraId="764900D5" w14:textId="77777777" w:rsidR="001839EF" w:rsidRDefault="001839EF">
      <w:pPr>
        <w:kinsoku w:val="0"/>
        <w:overflowPunct w:val="0"/>
      </w:pPr>
    </w:p>
    <w:p w14:paraId="69B1E968" w14:textId="77777777" w:rsidR="001839EF" w:rsidRDefault="00F40565">
      <w:pPr>
        <w:pStyle w:val="BodyText"/>
        <w:kinsoku w:val="0"/>
        <w:overflowPunct w:val="0"/>
        <w:ind w:left="0"/>
      </w:pPr>
      <w:r>
        <w:rPr>
          <w:spacing w:val="-1"/>
        </w:rPr>
        <w:t>N</w:t>
      </w:r>
      <w:r>
        <w:t>on</w:t>
      </w:r>
      <w:r>
        <w:rPr>
          <w:spacing w:val="2"/>
        </w:rPr>
        <w:t xml:space="preserve"> </w:t>
      </w:r>
      <w:r>
        <w:t>usi</w:t>
      </w:r>
      <w:r>
        <w:rPr>
          <w:spacing w:val="1"/>
        </w:rPr>
        <w:t xml:space="preserve"> </w:t>
      </w:r>
      <w:r>
        <w:t>que</w:t>
      </w:r>
      <w:r>
        <w:rPr>
          <w:spacing w:val="-2"/>
        </w:rPr>
        <w:t>s</w:t>
      </w:r>
      <w:r>
        <w:rPr>
          <w:spacing w:val="1"/>
        </w:rPr>
        <w:t>t</w:t>
      </w:r>
      <w:r>
        <w:t>o</w:t>
      </w:r>
      <w:r>
        <w:rPr>
          <w:spacing w:val="2"/>
        </w:rPr>
        <w:t xml:space="preserve"> </w:t>
      </w:r>
      <w:r>
        <w:rPr>
          <w:spacing w:val="-4"/>
        </w:rPr>
        <w:t>m</w:t>
      </w:r>
      <w:r>
        <w:t>ed</w:t>
      </w:r>
      <w:r>
        <w:rPr>
          <w:spacing w:val="1"/>
        </w:rPr>
        <w:t>i</w:t>
      </w:r>
      <w:r>
        <w:rPr>
          <w:spacing w:val="-3"/>
        </w:rPr>
        <w:t>c</w:t>
      </w:r>
      <w:r>
        <w:rPr>
          <w:spacing w:val="1"/>
        </w:rPr>
        <w:t>i</w:t>
      </w:r>
      <w:r>
        <w:t>n</w:t>
      </w:r>
      <w:r>
        <w:rPr>
          <w:spacing w:val="-3"/>
        </w:rPr>
        <w:t>a</w:t>
      </w:r>
      <w:r>
        <w:rPr>
          <w:spacing w:val="1"/>
        </w:rPr>
        <w:t>l</w:t>
      </w:r>
      <w:r>
        <w:t>e dopo</w:t>
      </w:r>
      <w:r>
        <w:rPr>
          <w:spacing w:val="2"/>
        </w:rPr>
        <w:t xml:space="preserve"> </w:t>
      </w:r>
      <w:r>
        <w:rPr>
          <w:spacing w:val="-2"/>
        </w:rPr>
        <w:t>l</w:t>
      </w:r>
      <w:r>
        <w:t>a</w:t>
      </w:r>
      <w:r>
        <w:rPr>
          <w:spacing w:val="3"/>
        </w:rPr>
        <w:t xml:space="preserve"> </w:t>
      </w:r>
      <w:r>
        <w:t>d</w:t>
      </w:r>
      <w:r>
        <w:rPr>
          <w:spacing w:val="-3"/>
        </w:rPr>
        <w:t>a</w:t>
      </w:r>
      <w:r>
        <w:rPr>
          <w:spacing w:val="1"/>
        </w:rPr>
        <w:t>t</w:t>
      </w:r>
      <w:r>
        <w:t>a</w:t>
      </w:r>
      <w:r>
        <w:rPr>
          <w:spacing w:val="3"/>
        </w:rPr>
        <w:t xml:space="preserve"> </w:t>
      </w:r>
      <w:r>
        <w:rPr>
          <w:spacing w:val="-3"/>
        </w:rPr>
        <w:t>d</w:t>
      </w:r>
      <w:r>
        <w:t>i</w:t>
      </w:r>
      <w:r>
        <w:rPr>
          <w:spacing w:val="3"/>
        </w:rPr>
        <w:t xml:space="preserve"> </w:t>
      </w:r>
      <w:r>
        <w:rPr>
          <w:spacing w:val="-2"/>
        </w:rPr>
        <w:t>s</w:t>
      </w:r>
      <w:r>
        <w:t>ca</w:t>
      </w:r>
      <w:r>
        <w:rPr>
          <w:spacing w:val="-3"/>
        </w:rPr>
        <w:t>d</w:t>
      </w:r>
      <w:r>
        <w:t>en</w:t>
      </w:r>
      <w:r>
        <w:rPr>
          <w:spacing w:val="-3"/>
        </w:rPr>
        <w:t>z</w:t>
      </w:r>
      <w:r>
        <w:t>a</w:t>
      </w:r>
      <w:r>
        <w:rPr>
          <w:spacing w:val="3"/>
        </w:rPr>
        <w:t xml:space="preserve"> </w:t>
      </w:r>
      <w:r>
        <w:t>c</w:t>
      </w:r>
      <w:r>
        <w:rPr>
          <w:spacing w:val="-3"/>
        </w:rPr>
        <w:t>h</w:t>
      </w:r>
      <w:r>
        <w:t>e</w:t>
      </w:r>
      <w:r>
        <w:rPr>
          <w:spacing w:val="3"/>
        </w:rPr>
        <w:t xml:space="preserve"> </w:t>
      </w:r>
      <w:r>
        <w:t>è</w:t>
      </w:r>
      <w:r>
        <w:rPr>
          <w:spacing w:val="3"/>
        </w:rPr>
        <w:t xml:space="preserve"> </w:t>
      </w:r>
      <w:r>
        <w:rPr>
          <w:spacing w:val="-2"/>
        </w:rPr>
        <w:t>r</w:t>
      </w:r>
      <w:r>
        <w:rPr>
          <w:spacing w:val="1"/>
        </w:rPr>
        <w:t>i</w:t>
      </w:r>
      <w:r>
        <w:t>p</w:t>
      </w:r>
      <w:r>
        <w:rPr>
          <w:spacing w:val="-3"/>
        </w:rPr>
        <w:t>o</w:t>
      </w:r>
      <w:r>
        <w:t>r</w:t>
      </w:r>
      <w:r>
        <w:rPr>
          <w:spacing w:val="-2"/>
        </w:rPr>
        <w:t>t</w:t>
      </w:r>
      <w:r>
        <w:t>a</w:t>
      </w:r>
      <w:r>
        <w:rPr>
          <w:spacing w:val="1"/>
        </w:rPr>
        <w:t>t</w:t>
      </w:r>
      <w:r>
        <w:t>a s</w:t>
      </w:r>
      <w:r>
        <w:rPr>
          <w:spacing w:val="-3"/>
        </w:rPr>
        <w:t>u</w:t>
      </w:r>
      <w:r>
        <w:rPr>
          <w:spacing w:val="1"/>
        </w:rPr>
        <w:t>l</w:t>
      </w:r>
      <w:r>
        <w:rPr>
          <w:spacing w:val="-2"/>
        </w:rPr>
        <w:t>l</w:t>
      </w:r>
      <w:r>
        <w:t>’e</w:t>
      </w:r>
      <w:r>
        <w:rPr>
          <w:spacing w:val="-2"/>
        </w:rPr>
        <w:t>t</w:t>
      </w:r>
      <w:r>
        <w:rPr>
          <w:spacing w:val="1"/>
        </w:rPr>
        <w:t>i</w:t>
      </w:r>
      <w:r>
        <w:t>c</w:t>
      </w:r>
      <w:r>
        <w:rPr>
          <w:spacing w:val="-3"/>
        </w:rPr>
        <w:t>h</w:t>
      </w:r>
      <w:r>
        <w:t>e</w:t>
      </w:r>
      <w:r>
        <w:rPr>
          <w:spacing w:val="-2"/>
        </w:rPr>
        <w:t>t</w:t>
      </w:r>
      <w:r>
        <w:rPr>
          <w:spacing w:val="1"/>
        </w:rPr>
        <w:t>t</w:t>
      </w:r>
      <w:r>
        <w:rPr>
          <w:spacing w:val="-3"/>
        </w:rPr>
        <w:t>a/blister</w:t>
      </w:r>
      <w:r>
        <w:rPr>
          <w:spacing w:val="-2"/>
        </w:rPr>
        <w:t xml:space="preserve"> e sulla </w:t>
      </w:r>
      <w:r>
        <w:t>sc</w:t>
      </w:r>
      <w:r>
        <w:rPr>
          <w:spacing w:val="-3"/>
        </w:rPr>
        <w:t>a</w:t>
      </w:r>
      <w:r>
        <w:rPr>
          <w:spacing w:val="1"/>
        </w:rPr>
        <w:t>t</w:t>
      </w:r>
      <w:r>
        <w:t>o</w:t>
      </w:r>
      <w:r>
        <w:rPr>
          <w:spacing w:val="-2"/>
        </w:rPr>
        <w:t>l</w:t>
      </w:r>
      <w:r>
        <w:t>a</w:t>
      </w:r>
      <w:r>
        <w:rPr>
          <w:spacing w:val="3"/>
        </w:rPr>
        <w:t xml:space="preserve"> </w:t>
      </w:r>
      <w:r>
        <w:t>do</w:t>
      </w:r>
      <w:r>
        <w:rPr>
          <w:spacing w:val="-3"/>
        </w:rPr>
        <w:t>p</w:t>
      </w:r>
      <w:r>
        <w:t>o</w:t>
      </w:r>
      <w:r>
        <w:rPr>
          <w:spacing w:val="2"/>
        </w:rPr>
        <w:t xml:space="preserve"> </w:t>
      </w:r>
      <w:r>
        <w:rPr>
          <w:spacing w:val="-1"/>
        </w:rPr>
        <w:t>S</w:t>
      </w:r>
      <w:r>
        <w:rPr>
          <w:spacing w:val="-2"/>
        </w:rPr>
        <w:t>c</w:t>
      </w:r>
      <w:r>
        <w:t>a</w:t>
      </w:r>
      <w:r>
        <w:rPr>
          <w:spacing w:val="-1"/>
        </w:rPr>
        <w:t>d</w:t>
      </w:r>
      <w:r>
        <w:t xml:space="preserve">. </w:t>
      </w:r>
      <w:r>
        <w:rPr>
          <w:spacing w:val="-1"/>
        </w:rPr>
        <w:t>L</w:t>
      </w:r>
      <w:r>
        <w:t>a</w:t>
      </w:r>
      <w:r>
        <w:rPr>
          <w:spacing w:val="-2"/>
        </w:rPr>
        <w:t xml:space="preserve"> </w:t>
      </w:r>
      <w:r>
        <w:t>da</w:t>
      </w:r>
      <w:r>
        <w:rPr>
          <w:spacing w:val="-2"/>
        </w:rPr>
        <w:t>t</w:t>
      </w:r>
      <w:r>
        <w:t xml:space="preserve">a </w:t>
      </w:r>
      <w:r>
        <w:rPr>
          <w:spacing w:val="-3"/>
        </w:rPr>
        <w:t>d</w:t>
      </w:r>
      <w:r>
        <w:t>i</w:t>
      </w:r>
      <w:r>
        <w:rPr>
          <w:spacing w:val="1"/>
        </w:rPr>
        <w:t xml:space="preserve"> </w:t>
      </w:r>
      <w:r>
        <w:t>s</w:t>
      </w:r>
      <w:r>
        <w:rPr>
          <w:spacing w:val="-3"/>
        </w:rPr>
        <w:t>c</w:t>
      </w:r>
      <w:r>
        <w:t>a</w:t>
      </w:r>
      <w:r>
        <w:rPr>
          <w:spacing w:val="-3"/>
        </w:rPr>
        <w:t>d</w:t>
      </w:r>
      <w:r>
        <w:t>en</w:t>
      </w:r>
      <w:r>
        <w:rPr>
          <w:spacing w:val="-3"/>
        </w:rPr>
        <w:t>z</w:t>
      </w:r>
      <w:r>
        <w:t>a si</w:t>
      </w:r>
      <w:r>
        <w:rPr>
          <w:spacing w:val="-2"/>
        </w:rPr>
        <w:t xml:space="preserve"> </w:t>
      </w:r>
      <w:r>
        <w:t>r</w:t>
      </w:r>
      <w:r>
        <w:rPr>
          <w:spacing w:val="-2"/>
        </w:rPr>
        <w:t>i</w:t>
      </w:r>
      <w:r>
        <w:t>fe</w:t>
      </w:r>
      <w:r>
        <w:rPr>
          <w:spacing w:val="-2"/>
        </w:rPr>
        <w:t>r</w:t>
      </w:r>
      <w:r>
        <w:rPr>
          <w:spacing w:val="1"/>
        </w:rPr>
        <w:t>i</w:t>
      </w:r>
      <w:r>
        <w:rPr>
          <w:spacing w:val="-2"/>
        </w:rPr>
        <w:t>s</w:t>
      </w:r>
      <w:r>
        <w:t xml:space="preserve">ce </w:t>
      </w:r>
      <w:r>
        <w:rPr>
          <w:spacing w:val="-3"/>
        </w:rPr>
        <w:t>a</w:t>
      </w:r>
      <w:r>
        <w:rPr>
          <w:spacing w:val="1"/>
        </w:rPr>
        <w:t>l</w:t>
      </w:r>
      <w:r>
        <w:rPr>
          <w:spacing w:val="-2"/>
        </w:rPr>
        <w:t>l</w:t>
      </w:r>
      <w:r>
        <w:t>’u</w:t>
      </w:r>
      <w:r>
        <w:rPr>
          <w:spacing w:val="-2"/>
        </w:rPr>
        <w:t>lt</w:t>
      </w:r>
      <w:r>
        <w:rPr>
          <w:spacing w:val="1"/>
        </w:rPr>
        <w:t>i</w:t>
      </w:r>
      <w:r>
        <w:rPr>
          <w:spacing w:val="-4"/>
        </w:rPr>
        <w:t>m</w:t>
      </w:r>
      <w:r>
        <w:t>o</w:t>
      </w:r>
      <w:r>
        <w:rPr>
          <w:spacing w:val="2"/>
        </w:rPr>
        <w:t xml:space="preserve"> </w:t>
      </w:r>
      <w:r>
        <w:rPr>
          <w:spacing w:val="-3"/>
        </w:rPr>
        <w:t>g</w:t>
      </w:r>
      <w:r>
        <w:rPr>
          <w:spacing w:val="1"/>
        </w:rPr>
        <w:t>i</w:t>
      </w:r>
      <w:r>
        <w:t>orno di</w:t>
      </w:r>
      <w:r>
        <w:rPr>
          <w:spacing w:val="-2"/>
        </w:rPr>
        <w:t xml:space="preserve"> </w:t>
      </w:r>
      <w:r>
        <w:t>qu</w:t>
      </w:r>
      <w:r>
        <w:rPr>
          <w:spacing w:val="-3"/>
        </w:rPr>
        <w:t>e</w:t>
      </w:r>
      <w:r>
        <w:t>l</w:t>
      </w:r>
      <w:r>
        <w:rPr>
          <w:spacing w:val="1"/>
        </w:rPr>
        <w:t xml:space="preserve"> </w:t>
      </w:r>
      <w:r>
        <w:rPr>
          <w:spacing w:val="-4"/>
        </w:rPr>
        <w:t>m</w:t>
      </w:r>
      <w:r>
        <w:t>ese.</w:t>
      </w:r>
    </w:p>
    <w:p w14:paraId="695428B3" w14:textId="77777777" w:rsidR="001839EF" w:rsidRDefault="001839EF">
      <w:pPr>
        <w:kinsoku w:val="0"/>
        <w:overflowPunct w:val="0"/>
      </w:pPr>
    </w:p>
    <w:p w14:paraId="5CAA46C6" w14:textId="77777777" w:rsidR="001839EF" w:rsidRDefault="00F40565">
      <w:pPr>
        <w:pStyle w:val="BodyText"/>
        <w:kinsoku w:val="0"/>
        <w:overflowPunct w:val="0"/>
        <w:ind w:left="0"/>
      </w:pPr>
      <w:r>
        <w:rPr>
          <w:spacing w:val="-1"/>
        </w:rPr>
        <w:t>C</w:t>
      </w:r>
      <w:r>
        <w:t>onser</w:t>
      </w:r>
      <w:r>
        <w:rPr>
          <w:spacing w:val="-3"/>
        </w:rPr>
        <w:t>v</w:t>
      </w:r>
      <w:r>
        <w:t>a</w:t>
      </w:r>
      <w:r>
        <w:rPr>
          <w:spacing w:val="-2"/>
        </w:rPr>
        <w:t>r</w:t>
      </w:r>
      <w:r>
        <w:t xml:space="preserve">e </w:t>
      </w:r>
      <w:r>
        <w:rPr>
          <w:spacing w:val="1"/>
        </w:rPr>
        <w:t>i</w:t>
      </w:r>
      <w:r>
        <w:t>n f</w:t>
      </w:r>
      <w:r>
        <w:rPr>
          <w:spacing w:val="-2"/>
        </w:rPr>
        <w:t>r</w:t>
      </w:r>
      <w:r>
        <w:rPr>
          <w:spacing w:val="1"/>
        </w:rPr>
        <w:t>i</w:t>
      </w:r>
      <w:r>
        <w:rPr>
          <w:spacing w:val="-3"/>
        </w:rPr>
        <w:t>g</w:t>
      </w:r>
      <w:r>
        <w:t>or</w:t>
      </w:r>
      <w:r>
        <w:rPr>
          <w:spacing w:val="1"/>
        </w:rPr>
        <w:t>i</w:t>
      </w:r>
      <w:r>
        <w:rPr>
          <w:spacing w:val="-2"/>
        </w:rPr>
        <w:t>f</w:t>
      </w:r>
      <w:r>
        <w:t>ero (2°C – </w:t>
      </w:r>
      <w:r>
        <w:rPr>
          <w:spacing w:val="-3"/>
        </w:rPr>
        <w:t>8</w:t>
      </w:r>
      <w:r>
        <w:t>°</w:t>
      </w:r>
      <w:r>
        <w:rPr>
          <w:spacing w:val="-1"/>
        </w:rPr>
        <w:t>C</w:t>
      </w:r>
      <w:r>
        <w:t xml:space="preserve">). </w:t>
      </w:r>
      <w:r>
        <w:rPr>
          <w:spacing w:val="-1"/>
        </w:rPr>
        <w:t>N</w:t>
      </w:r>
      <w:r>
        <w:t>on</w:t>
      </w:r>
      <w:r>
        <w:rPr>
          <w:spacing w:val="36"/>
        </w:rPr>
        <w:t xml:space="preserve"> </w:t>
      </w:r>
      <w:r>
        <w:t>co</w:t>
      </w:r>
      <w:r>
        <w:rPr>
          <w:spacing w:val="-3"/>
        </w:rPr>
        <w:t>ng</w:t>
      </w:r>
      <w:r>
        <w:t>e</w:t>
      </w:r>
      <w:r>
        <w:rPr>
          <w:spacing w:val="1"/>
        </w:rPr>
        <w:t>l</w:t>
      </w:r>
      <w:r>
        <w:t>are.</w:t>
      </w:r>
    </w:p>
    <w:p w14:paraId="0B69FB6A" w14:textId="77777777" w:rsidR="001839EF" w:rsidRDefault="001839EF">
      <w:pPr>
        <w:pStyle w:val="BodyText"/>
        <w:kinsoku w:val="0"/>
        <w:overflowPunct w:val="0"/>
        <w:ind w:left="0"/>
      </w:pPr>
    </w:p>
    <w:p w14:paraId="7BDED10B" w14:textId="77777777" w:rsidR="001839EF" w:rsidRDefault="00F40565">
      <w:pPr>
        <w:pStyle w:val="BodyText"/>
        <w:kinsoku w:val="0"/>
        <w:overflowPunct w:val="0"/>
        <w:ind w:left="0"/>
      </w:pPr>
      <w:r>
        <w:rPr>
          <w:spacing w:val="-1"/>
        </w:rPr>
        <w:t>C</w:t>
      </w:r>
      <w:r>
        <w:t>ons</w:t>
      </w:r>
      <w:r>
        <w:rPr>
          <w:spacing w:val="-3"/>
        </w:rPr>
        <w:t>e</w:t>
      </w:r>
      <w:r>
        <w:t>r</w:t>
      </w:r>
      <w:r>
        <w:rPr>
          <w:spacing w:val="-3"/>
        </w:rPr>
        <w:t>v</w:t>
      </w:r>
      <w:r>
        <w:t xml:space="preserve">are </w:t>
      </w:r>
      <w:r>
        <w:rPr>
          <w:spacing w:val="1"/>
        </w:rPr>
        <w:t>nella</w:t>
      </w:r>
      <w:r>
        <w:t xml:space="preserve"> co</w:t>
      </w:r>
      <w:r>
        <w:rPr>
          <w:spacing w:val="-3"/>
        </w:rPr>
        <w:t>n</w:t>
      </w:r>
      <w:r>
        <w:t>fe</w:t>
      </w:r>
      <w:r>
        <w:rPr>
          <w:spacing w:val="-3"/>
        </w:rPr>
        <w:t>z</w:t>
      </w:r>
      <w:r>
        <w:rPr>
          <w:spacing w:val="1"/>
        </w:rPr>
        <w:t>i</w:t>
      </w:r>
      <w:r>
        <w:t>one</w:t>
      </w:r>
      <w:r>
        <w:rPr>
          <w:spacing w:val="-2"/>
        </w:rPr>
        <w:t xml:space="preserve"> originale </w:t>
      </w:r>
      <w:r>
        <w:t>p</w:t>
      </w:r>
      <w:r>
        <w:rPr>
          <w:spacing w:val="-3"/>
        </w:rPr>
        <w:t>e</w:t>
      </w:r>
      <w:r>
        <w:t>r</w:t>
      </w:r>
      <w:r>
        <w:rPr>
          <w:spacing w:val="1"/>
        </w:rPr>
        <w:t xml:space="preserve"> </w:t>
      </w:r>
      <w:r>
        <w:t>pr</w:t>
      </w:r>
      <w:r>
        <w:rPr>
          <w:spacing w:val="-3"/>
        </w:rPr>
        <w:t>o</w:t>
      </w:r>
      <w:r>
        <w:rPr>
          <w:spacing w:val="1"/>
        </w:rPr>
        <w:t>t</w:t>
      </w:r>
      <w:r>
        <w:t>e</w:t>
      </w:r>
      <w:r>
        <w:rPr>
          <w:spacing w:val="-3"/>
        </w:rPr>
        <w:t>gg</w:t>
      </w:r>
      <w:r>
        <w:t xml:space="preserve">ere </w:t>
      </w:r>
      <w:r>
        <w:rPr>
          <w:spacing w:val="-2"/>
        </w:rPr>
        <w:t>i</w:t>
      </w:r>
      <w:r>
        <w:t>l</w:t>
      </w:r>
      <w:r>
        <w:rPr>
          <w:spacing w:val="1"/>
        </w:rPr>
        <w:t xml:space="preserve"> </w:t>
      </w:r>
      <w:r>
        <w:rPr>
          <w:spacing w:val="-4"/>
        </w:rPr>
        <w:t>m</w:t>
      </w:r>
      <w:r>
        <w:t>ed</w:t>
      </w:r>
      <w:r>
        <w:rPr>
          <w:spacing w:val="1"/>
        </w:rPr>
        <w:t>i</w:t>
      </w:r>
      <w:r>
        <w:t>c</w:t>
      </w:r>
      <w:r>
        <w:rPr>
          <w:spacing w:val="-2"/>
        </w:rPr>
        <w:t>i</w:t>
      </w:r>
      <w:r>
        <w:t>na</w:t>
      </w:r>
      <w:r>
        <w:rPr>
          <w:spacing w:val="-2"/>
        </w:rPr>
        <w:t>l</w:t>
      </w:r>
      <w:r>
        <w:t xml:space="preserve">e </w:t>
      </w:r>
      <w:r>
        <w:rPr>
          <w:spacing w:val="-3"/>
        </w:rPr>
        <w:t>d</w:t>
      </w:r>
      <w:r>
        <w:t>a</w:t>
      </w:r>
      <w:r>
        <w:rPr>
          <w:spacing w:val="1"/>
        </w:rPr>
        <w:t>l</w:t>
      </w:r>
      <w:r>
        <w:rPr>
          <w:spacing w:val="-2"/>
        </w:rPr>
        <w:t>l</w:t>
      </w:r>
      <w:r>
        <w:t xml:space="preserve">a </w:t>
      </w:r>
      <w:r>
        <w:rPr>
          <w:spacing w:val="1"/>
        </w:rPr>
        <w:t>l</w:t>
      </w:r>
      <w:r>
        <w:rPr>
          <w:spacing w:val="-3"/>
        </w:rPr>
        <w:t>u</w:t>
      </w:r>
      <w:r>
        <w:t>ce.</w:t>
      </w:r>
    </w:p>
    <w:p w14:paraId="2E069466" w14:textId="77777777" w:rsidR="001839EF" w:rsidRDefault="001839EF">
      <w:pPr>
        <w:kinsoku w:val="0"/>
        <w:overflowPunct w:val="0"/>
      </w:pPr>
    </w:p>
    <w:p w14:paraId="4D77DB34" w14:textId="77777777" w:rsidR="001839EF" w:rsidRDefault="00F40565">
      <w:pPr>
        <w:pStyle w:val="BodyText"/>
        <w:kinsoku w:val="0"/>
        <w:overflowPunct w:val="0"/>
        <w:ind w:left="0"/>
      </w:pPr>
      <w:r>
        <w:t>Una</w:t>
      </w:r>
      <w:r>
        <w:rPr>
          <w:spacing w:val="8"/>
        </w:rPr>
        <w:t xml:space="preserve"> </w:t>
      </w:r>
      <w:r>
        <w:t>s</w:t>
      </w:r>
      <w:r>
        <w:rPr>
          <w:spacing w:val="1"/>
        </w:rPr>
        <w:t>i</w:t>
      </w:r>
      <w:r>
        <w:t>n</w:t>
      </w:r>
      <w:r>
        <w:rPr>
          <w:spacing w:val="-3"/>
        </w:rPr>
        <w:t>g</w:t>
      </w:r>
      <w:r>
        <w:t>o</w:t>
      </w:r>
      <w:r>
        <w:rPr>
          <w:spacing w:val="1"/>
        </w:rPr>
        <w:t>l</w:t>
      </w:r>
      <w:r>
        <w:t>a</w:t>
      </w:r>
      <w:r>
        <w:rPr>
          <w:spacing w:val="8"/>
        </w:rPr>
        <w:t xml:space="preserve"> </w:t>
      </w:r>
      <w:r>
        <w:rPr>
          <w:spacing w:val="-2"/>
        </w:rPr>
        <w:t>s</w:t>
      </w:r>
      <w:r>
        <w:rPr>
          <w:spacing w:val="1"/>
        </w:rPr>
        <w:t>i</w:t>
      </w:r>
      <w:r>
        <w:rPr>
          <w:spacing w:val="-2"/>
        </w:rPr>
        <w:t>r</w:t>
      </w:r>
      <w:r>
        <w:rPr>
          <w:spacing w:val="1"/>
        </w:rPr>
        <w:t>i</w:t>
      </w:r>
      <w:r>
        <w:t>n</w:t>
      </w:r>
      <w:r>
        <w:rPr>
          <w:spacing w:val="-3"/>
        </w:rPr>
        <w:t>g</w:t>
      </w:r>
      <w:r>
        <w:t>a</w:t>
      </w:r>
      <w:r>
        <w:rPr>
          <w:spacing w:val="8"/>
        </w:rPr>
        <w:t xml:space="preserve"> preriempita di AMGEVITA</w:t>
      </w:r>
      <w:r>
        <w:rPr>
          <w:spacing w:val="7"/>
        </w:rPr>
        <w:t xml:space="preserve"> </w:t>
      </w:r>
      <w:r>
        <w:t>può</w:t>
      </w:r>
      <w:r>
        <w:rPr>
          <w:spacing w:val="7"/>
        </w:rPr>
        <w:t xml:space="preserve"> </w:t>
      </w:r>
      <w:r>
        <w:rPr>
          <w:spacing w:val="-3"/>
        </w:rPr>
        <w:t>e</w:t>
      </w:r>
      <w:r>
        <w:t>ss</w:t>
      </w:r>
      <w:r>
        <w:rPr>
          <w:spacing w:val="-3"/>
        </w:rPr>
        <w:t>e</w:t>
      </w:r>
      <w:r>
        <w:t>re cons</w:t>
      </w:r>
      <w:r>
        <w:rPr>
          <w:spacing w:val="-3"/>
        </w:rPr>
        <w:t>e</w:t>
      </w:r>
      <w:r>
        <w:t>r</w:t>
      </w:r>
      <w:r>
        <w:rPr>
          <w:spacing w:val="-3"/>
        </w:rPr>
        <w:t>v</w:t>
      </w:r>
      <w:r>
        <w:t>a</w:t>
      </w:r>
      <w:r>
        <w:rPr>
          <w:spacing w:val="1"/>
        </w:rPr>
        <w:t>t</w:t>
      </w:r>
      <w:r>
        <w:t>a</w:t>
      </w:r>
      <w:r>
        <w:rPr>
          <w:spacing w:val="10"/>
        </w:rPr>
        <w:t xml:space="preserve"> </w:t>
      </w:r>
      <w:r>
        <w:t>a</w:t>
      </w:r>
      <w:r>
        <w:rPr>
          <w:spacing w:val="7"/>
        </w:rPr>
        <w:t xml:space="preserve"> </w:t>
      </w:r>
      <w:r>
        <w:rPr>
          <w:spacing w:val="1"/>
        </w:rPr>
        <w:t>t</w:t>
      </w:r>
      <w:r>
        <w:t>e</w:t>
      </w:r>
      <w:r>
        <w:rPr>
          <w:spacing w:val="-4"/>
        </w:rPr>
        <w:t>m</w:t>
      </w:r>
      <w:r>
        <w:t>pera</w:t>
      </w:r>
      <w:r>
        <w:rPr>
          <w:spacing w:val="-2"/>
        </w:rPr>
        <w:t>t</w:t>
      </w:r>
      <w:r>
        <w:t>ure</w:t>
      </w:r>
      <w:r>
        <w:rPr>
          <w:spacing w:val="7"/>
        </w:rPr>
        <w:t xml:space="preserve"> </w:t>
      </w:r>
      <w:r>
        <w:t>f</w:t>
      </w:r>
      <w:r>
        <w:rPr>
          <w:spacing w:val="1"/>
        </w:rPr>
        <w:t>i</w:t>
      </w:r>
      <w:r>
        <w:rPr>
          <w:spacing w:val="-1"/>
        </w:rPr>
        <w:t>n</w:t>
      </w:r>
      <w:r>
        <w:t>o</w:t>
      </w:r>
      <w:r>
        <w:rPr>
          <w:spacing w:val="7"/>
        </w:rPr>
        <w:t xml:space="preserve"> </w:t>
      </w:r>
      <w:r>
        <w:t>ad un massimo di</w:t>
      </w:r>
      <w:r>
        <w:rPr>
          <w:spacing w:val="10"/>
        </w:rPr>
        <w:t xml:space="preserve"> </w:t>
      </w:r>
      <w:r>
        <w:t>25</w:t>
      </w:r>
      <w:r>
        <w:rPr>
          <w:spacing w:val="-2"/>
        </w:rPr>
        <w:t>°</w:t>
      </w:r>
      <w:r>
        <w:rPr>
          <w:spacing w:val="-1"/>
        </w:rPr>
        <w:t>C</w:t>
      </w:r>
      <w:r>
        <w:rPr>
          <w:spacing w:val="10"/>
        </w:rPr>
        <w:t xml:space="preserve"> </w:t>
      </w:r>
      <w:r>
        <w:t>per</w:t>
      </w:r>
      <w:r>
        <w:rPr>
          <w:spacing w:val="8"/>
        </w:rPr>
        <w:t xml:space="preserve"> </w:t>
      </w:r>
      <w:r>
        <w:t>un</w:t>
      </w:r>
      <w:r>
        <w:rPr>
          <w:spacing w:val="9"/>
        </w:rPr>
        <w:t xml:space="preserve"> </w:t>
      </w:r>
      <w:r>
        <w:t>pe</w:t>
      </w:r>
      <w:r>
        <w:rPr>
          <w:spacing w:val="-2"/>
        </w:rPr>
        <w:t>r</w:t>
      </w:r>
      <w:r>
        <w:rPr>
          <w:spacing w:val="1"/>
        </w:rPr>
        <w:t>i</w:t>
      </w:r>
      <w:r>
        <w:t>odo</w:t>
      </w:r>
      <w:r>
        <w:rPr>
          <w:spacing w:val="9"/>
        </w:rPr>
        <w:t xml:space="preserve"> </w:t>
      </w:r>
      <w:r>
        <w:rPr>
          <w:spacing w:val="-4"/>
        </w:rPr>
        <w:t>m</w:t>
      </w:r>
      <w:r>
        <w:t>ass</w:t>
      </w:r>
      <w:r>
        <w:rPr>
          <w:spacing w:val="1"/>
        </w:rPr>
        <w:t>i</w:t>
      </w:r>
      <w:r>
        <w:rPr>
          <w:spacing w:val="-4"/>
        </w:rPr>
        <w:t>m</w:t>
      </w:r>
      <w:r>
        <w:t>o</w:t>
      </w:r>
      <w:r>
        <w:rPr>
          <w:spacing w:val="9"/>
        </w:rPr>
        <w:t xml:space="preserve"> </w:t>
      </w:r>
      <w:r>
        <w:t>di</w:t>
      </w:r>
      <w:r>
        <w:rPr>
          <w:spacing w:val="10"/>
        </w:rPr>
        <w:t xml:space="preserve"> </w:t>
      </w:r>
      <w:r>
        <w:t>14</w:t>
      </w:r>
      <w:r>
        <w:rPr>
          <w:spacing w:val="7"/>
        </w:rPr>
        <w:t> </w:t>
      </w:r>
      <w:r>
        <w:rPr>
          <w:spacing w:val="-3"/>
        </w:rPr>
        <w:t>g</w:t>
      </w:r>
      <w:r>
        <w:rPr>
          <w:spacing w:val="1"/>
        </w:rPr>
        <w:t>i</w:t>
      </w:r>
      <w:r>
        <w:t>orni</w:t>
      </w:r>
      <w:r>
        <w:rPr>
          <w:spacing w:val="9"/>
        </w:rPr>
        <w:t xml:space="preserve">. </w:t>
      </w:r>
      <w:r>
        <w:t>La siringa preriempita deve essere protetta dalla luce e deve essere gettata via se non usata entro il periodo di 14 giorni.</w:t>
      </w:r>
    </w:p>
    <w:p w14:paraId="0A21450B" w14:textId="77777777" w:rsidR="001839EF" w:rsidRDefault="001839EF">
      <w:pPr>
        <w:kinsoku w:val="0"/>
        <w:overflowPunct w:val="0"/>
      </w:pPr>
    </w:p>
    <w:p w14:paraId="396260BB" w14:textId="77777777" w:rsidR="001839EF" w:rsidRDefault="00F40565">
      <w:pPr>
        <w:pStyle w:val="BodyText"/>
        <w:kinsoku w:val="0"/>
        <w:overflowPunct w:val="0"/>
        <w:ind w:left="0"/>
      </w:pPr>
      <w:r>
        <w:rPr>
          <w:spacing w:val="-1"/>
        </w:rPr>
        <w:t>N</w:t>
      </w:r>
      <w:r>
        <w:t xml:space="preserve">on </w:t>
      </w:r>
      <w:r>
        <w:rPr>
          <w:spacing w:val="-3"/>
        </w:rPr>
        <w:t>g</w:t>
      </w:r>
      <w:r>
        <w:t>e</w:t>
      </w:r>
      <w:r>
        <w:rPr>
          <w:spacing w:val="1"/>
        </w:rPr>
        <w:t>tt</w:t>
      </w:r>
      <w:r>
        <w:t>i a</w:t>
      </w:r>
      <w:r>
        <w:rPr>
          <w:spacing w:val="1"/>
        </w:rPr>
        <w:t>l</w:t>
      </w:r>
      <w:r>
        <w:rPr>
          <w:spacing w:val="-3"/>
        </w:rPr>
        <w:t>c</w:t>
      </w:r>
      <w:r>
        <w:t>un</w:t>
      </w:r>
      <w:r>
        <w:rPr>
          <w:spacing w:val="55"/>
        </w:rPr>
        <w:t xml:space="preserve"> </w:t>
      </w:r>
      <w:r>
        <w:rPr>
          <w:spacing w:val="-4"/>
        </w:rPr>
        <w:t>m</w:t>
      </w:r>
      <w:r>
        <w:t>ed</w:t>
      </w:r>
      <w:r>
        <w:rPr>
          <w:spacing w:val="1"/>
        </w:rPr>
        <w:t>i</w:t>
      </w:r>
      <w:r>
        <w:t>c</w:t>
      </w:r>
      <w:r>
        <w:rPr>
          <w:spacing w:val="1"/>
        </w:rPr>
        <w:t>i</w:t>
      </w:r>
      <w:r>
        <w:t>n</w:t>
      </w:r>
      <w:r>
        <w:rPr>
          <w:spacing w:val="-3"/>
        </w:rPr>
        <w:t>a</w:t>
      </w:r>
      <w:r>
        <w:rPr>
          <w:spacing w:val="-2"/>
        </w:rPr>
        <w:t>l</w:t>
      </w:r>
      <w:r>
        <w:t>e</w:t>
      </w:r>
      <w:r>
        <w:rPr>
          <w:spacing w:val="55"/>
        </w:rPr>
        <w:t xml:space="preserve"> </w:t>
      </w:r>
      <w:r>
        <w:t>ne</w:t>
      </w:r>
      <w:r>
        <w:rPr>
          <w:spacing w:val="1"/>
        </w:rPr>
        <w:t>l</w:t>
      </w:r>
      <w:r>
        <w:rPr>
          <w:spacing w:val="-2"/>
        </w:rPr>
        <w:t>l</w:t>
      </w:r>
      <w:r>
        <w:t>’a</w:t>
      </w:r>
      <w:r>
        <w:rPr>
          <w:spacing w:val="-3"/>
        </w:rPr>
        <w:t>c</w:t>
      </w:r>
      <w:r>
        <w:t>qua</w:t>
      </w:r>
      <w:r>
        <w:rPr>
          <w:spacing w:val="55"/>
        </w:rPr>
        <w:t xml:space="preserve"> </w:t>
      </w:r>
      <w:r>
        <w:t xml:space="preserve">di </w:t>
      </w:r>
      <w:r>
        <w:rPr>
          <w:spacing w:val="-2"/>
        </w:rPr>
        <w:t>s</w:t>
      </w:r>
      <w:r>
        <w:t>ca</w:t>
      </w:r>
      <w:r>
        <w:rPr>
          <w:spacing w:val="-2"/>
        </w:rPr>
        <w:t>r</w:t>
      </w:r>
      <w:r>
        <w:rPr>
          <w:spacing w:val="1"/>
        </w:rPr>
        <w:t>i</w:t>
      </w:r>
      <w:r>
        <w:t>co e</w:t>
      </w:r>
      <w:r>
        <w:rPr>
          <w:spacing w:val="53"/>
        </w:rPr>
        <w:t xml:space="preserve"> </w:t>
      </w:r>
      <w:r>
        <w:t>nei r</w:t>
      </w:r>
      <w:r>
        <w:rPr>
          <w:spacing w:val="-2"/>
        </w:rPr>
        <w:t>i</w:t>
      </w:r>
      <w:r>
        <w:t>f</w:t>
      </w:r>
      <w:r>
        <w:rPr>
          <w:spacing w:val="1"/>
        </w:rPr>
        <w:t>i</w:t>
      </w:r>
      <w:r>
        <w:rPr>
          <w:spacing w:val="-3"/>
        </w:rPr>
        <w:t>u</w:t>
      </w:r>
      <w:r>
        <w:rPr>
          <w:spacing w:val="1"/>
        </w:rPr>
        <w:t>t</w:t>
      </w:r>
      <w:r>
        <w:t>i do</w:t>
      </w:r>
      <w:r>
        <w:rPr>
          <w:spacing w:val="-4"/>
        </w:rPr>
        <w:t>m</w:t>
      </w:r>
      <w:r>
        <w:t>es</w:t>
      </w:r>
      <w:r>
        <w:rPr>
          <w:spacing w:val="-2"/>
        </w:rPr>
        <w:t>t</w:t>
      </w:r>
      <w:r>
        <w:rPr>
          <w:spacing w:val="1"/>
        </w:rPr>
        <w:t>i</w:t>
      </w:r>
      <w:r>
        <w:t xml:space="preserve">ci. </w:t>
      </w:r>
      <w:r>
        <w:rPr>
          <w:spacing w:val="-1"/>
        </w:rPr>
        <w:t>C</w:t>
      </w:r>
      <w:r>
        <w:rPr>
          <w:spacing w:val="-3"/>
        </w:rPr>
        <w:t>h</w:t>
      </w:r>
      <w:r>
        <w:rPr>
          <w:spacing w:val="-2"/>
        </w:rPr>
        <w:t>i</w:t>
      </w:r>
      <w:r>
        <w:t>eda al far</w:t>
      </w:r>
      <w:r>
        <w:rPr>
          <w:spacing w:val="-4"/>
        </w:rPr>
        <w:t>m</w:t>
      </w:r>
      <w:r>
        <w:t>ac</w:t>
      </w:r>
      <w:r>
        <w:rPr>
          <w:spacing w:val="1"/>
        </w:rPr>
        <w:t>i</w:t>
      </w:r>
      <w:r>
        <w:rPr>
          <w:spacing w:val="-2"/>
        </w:rPr>
        <w:t>s</w:t>
      </w:r>
      <w:r>
        <w:rPr>
          <w:spacing w:val="1"/>
        </w:rPr>
        <w:t>t</w:t>
      </w:r>
      <w:r>
        <w:t>a</w:t>
      </w:r>
      <w:r>
        <w:rPr>
          <w:spacing w:val="-2"/>
        </w:rPr>
        <w:t xml:space="preserve"> </w:t>
      </w:r>
      <w:r>
        <w:t>co</w:t>
      </w:r>
      <w:r>
        <w:rPr>
          <w:spacing w:val="-4"/>
        </w:rPr>
        <w:t>m</w:t>
      </w:r>
      <w:r>
        <w:t>e e</w:t>
      </w:r>
      <w:r>
        <w:rPr>
          <w:spacing w:val="1"/>
        </w:rPr>
        <w:t>li</w:t>
      </w:r>
      <w:r>
        <w:rPr>
          <w:spacing w:val="-4"/>
        </w:rPr>
        <w:t>m</w:t>
      </w:r>
      <w:r>
        <w:rPr>
          <w:spacing w:val="1"/>
        </w:rPr>
        <w:t>i</w:t>
      </w:r>
      <w:r>
        <w:t>na</w:t>
      </w:r>
      <w:r>
        <w:rPr>
          <w:spacing w:val="-2"/>
        </w:rPr>
        <w:t>r</w:t>
      </w:r>
      <w:r>
        <w:t>e i</w:t>
      </w:r>
      <w:r>
        <w:rPr>
          <w:spacing w:val="-2"/>
        </w:rPr>
        <w:t xml:space="preserve"> </w:t>
      </w:r>
      <w:r>
        <w:rPr>
          <w:spacing w:val="-4"/>
        </w:rPr>
        <w:t>m</w:t>
      </w:r>
      <w:r>
        <w:t>ed</w:t>
      </w:r>
      <w:r>
        <w:rPr>
          <w:spacing w:val="1"/>
        </w:rPr>
        <w:t>i</w:t>
      </w:r>
      <w:r>
        <w:t>c</w:t>
      </w:r>
      <w:r>
        <w:rPr>
          <w:spacing w:val="1"/>
        </w:rPr>
        <w:t>i</w:t>
      </w:r>
      <w:r>
        <w:rPr>
          <w:spacing w:val="-1"/>
        </w:rPr>
        <w:t>n</w:t>
      </w:r>
      <w:r>
        <w:rPr>
          <w:spacing w:val="-3"/>
        </w:rPr>
        <w:t>a</w:t>
      </w:r>
      <w:r>
        <w:rPr>
          <w:spacing w:val="1"/>
        </w:rPr>
        <w:t>l</w:t>
      </w:r>
      <w:r>
        <w:t>i</w:t>
      </w:r>
      <w:r>
        <w:rPr>
          <w:spacing w:val="-2"/>
        </w:rPr>
        <w:t xml:space="preserve"> </w:t>
      </w:r>
      <w:r>
        <w:t>che n</w:t>
      </w:r>
      <w:r>
        <w:rPr>
          <w:spacing w:val="-3"/>
        </w:rPr>
        <w:t>o</w:t>
      </w:r>
      <w:r>
        <w:t>n u</w:t>
      </w:r>
      <w:r>
        <w:rPr>
          <w:spacing w:val="-2"/>
        </w:rPr>
        <w:t>t</w:t>
      </w:r>
      <w:r>
        <w:rPr>
          <w:spacing w:val="1"/>
        </w:rPr>
        <w:t>i</w:t>
      </w:r>
      <w:r>
        <w:rPr>
          <w:spacing w:val="-2"/>
        </w:rPr>
        <w:t>l</w:t>
      </w:r>
      <w:r>
        <w:rPr>
          <w:spacing w:val="1"/>
        </w:rPr>
        <w:t>i</w:t>
      </w:r>
      <w:r>
        <w:rPr>
          <w:spacing w:val="-3"/>
        </w:rPr>
        <w:t>zz</w:t>
      </w:r>
      <w:r>
        <w:t>a p</w:t>
      </w:r>
      <w:r>
        <w:rPr>
          <w:spacing w:val="1"/>
        </w:rPr>
        <w:t>i</w:t>
      </w:r>
      <w:r>
        <w:t xml:space="preserve">ù. </w:t>
      </w:r>
      <w:r>
        <w:rPr>
          <w:spacing w:val="-1"/>
        </w:rPr>
        <w:t>Q</w:t>
      </w:r>
      <w:r>
        <w:t>u</w:t>
      </w:r>
      <w:r>
        <w:rPr>
          <w:spacing w:val="-3"/>
        </w:rPr>
        <w:t>e</w:t>
      </w:r>
      <w:r>
        <w:t>s</w:t>
      </w:r>
      <w:r>
        <w:rPr>
          <w:spacing w:val="1"/>
        </w:rPr>
        <w:t>t</w:t>
      </w:r>
      <w:r>
        <w:t>o</w:t>
      </w:r>
      <w:r>
        <w:rPr>
          <w:spacing w:val="-3"/>
        </w:rPr>
        <w:t xml:space="preserve"> </w:t>
      </w:r>
      <w:r>
        <w:t>a</w:t>
      </w:r>
      <w:r>
        <w:rPr>
          <w:spacing w:val="1"/>
        </w:rPr>
        <w:t>i</w:t>
      </w:r>
      <w:r>
        <w:rPr>
          <w:spacing w:val="-3"/>
        </w:rPr>
        <w:t>u</w:t>
      </w:r>
      <w:r>
        <w:rPr>
          <w:spacing w:val="1"/>
        </w:rPr>
        <w:t>t</w:t>
      </w:r>
      <w:r>
        <w:rPr>
          <w:spacing w:val="-3"/>
        </w:rPr>
        <w:t>e</w:t>
      </w:r>
      <w:r>
        <w:t>rà a</w:t>
      </w:r>
      <w:r>
        <w:rPr>
          <w:spacing w:val="-2"/>
        </w:rPr>
        <w:t xml:space="preserve"> </w:t>
      </w:r>
      <w:r>
        <w:t>pr</w:t>
      </w:r>
      <w:r>
        <w:rPr>
          <w:spacing w:val="-3"/>
        </w:rPr>
        <w:t>o</w:t>
      </w:r>
      <w:r>
        <w:rPr>
          <w:spacing w:val="1"/>
        </w:rPr>
        <w:t>t</w:t>
      </w:r>
      <w:r>
        <w:rPr>
          <w:spacing w:val="-3"/>
        </w:rPr>
        <w:t>e</w:t>
      </w:r>
      <w:r>
        <w:t>g</w:t>
      </w:r>
      <w:r>
        <w:rPr>
          <w:spacing w:val="-3"/>
        </w:rPr>
        <w:t>g</w:t>
      </w:r>
      <w:r>
        <w:t xml:space="preserve">ere </w:t>
      </w:r>
      <w:r>
        <w:rPr>
          <w:spacing w:val="-2"/>
        </w:rPr>
        <w:t>l</w:t>
      </w:r>
      <w:r>
        <w:t>’a</w:t>
      </w:r>
      <w:r>
        <w:rPr>
          <w:spacing w:val="-4"/>
        </w:rPr>
        <w:t>m</w:t>
      </w:r>
      <w:r>
        <w:t>b</w:t>
      </w:r>
      <w:r>
        <w:rPr>
          <w:spacing w:val="1"/>
        </w:rPr>
        <w:t>i</w:t>
      </w:r>
      <w:r>
        <w:t>en</w:t>
      </w:r>
      <w:r>
        <w:rPr>
          <w:spacing w:val="-2"/>
        </w:rPr>
        <w:t>t</w:t>
      </w:r>
      <w:r>
        <w:t>e.</w:t>
      </w:r>
    </w:p>
    <w:p w14:paraId="0E25C672" w14:textId="77777777" w:rsidR="001839EF" w:rsidRDefault="001839EF">
      <w:pPr>
        <w:kinsoku w:val="0"/>
        <w:overflowPunct w:val="0"/>
      </w:pPr>
    </w:p>
    <w:p w14:paraId="5A3AB517" w14:textId="77777777" w:rsidR="001839EF" w:rsidRDefault="001839EF">
      <w:pPr>
        <w:kinsoku w:val="0"/>
        <w:overflowPunct w:val="0"/>
      </w:pPr>
    </w:p>
    <w:p w14:paraId="19421D9B" w14:textId="77777777" w:rsidR="001839EF" w:rsidRDefault="00F40565">
      <w:pPr>
        <w:pStyle w:val="Heading3"/>
        <w:keepNext/>
        <w:numPr>
          <w:ilvl w:val="1"/>
          <w:numId w:val="2"/>
        </w:numPr>
        <w:tabs>
          <w:tab w:val="left" w:pos="567"/>
        </w:tabs>
        <w:kinsoku w:val="0"/>
        <w:overflowPunct w:val="0"/>
        <w:ind w:hanging="1650"/>
        <w:rPr>
          <w:rFonts w:ascii="Times New Roman" w:hAnsi="Times New Roman"/>
          <w:b w:val="0"/>
          <w:bCs w:val="0"/>
          <w:sz w:val="22"/>
        </w:rPr>
      </w:pPr>
      <w:r>
        <w:rPr>
          <w:rFonts w:ascii="Times New Roman" w:hAnsi="Times New Roman"/>
          <w:spacing w:val="-1"/>
          <w:sz w:val="22"/>
        </w:rPr>
        <w:t>C</w:t>
      </w:r>
      <w:r>
        <w:rPr>
          <w:rFonts w:ascii="Times New Roman" w:hAnsi="Times New Roman"/>
          <w:sz w:val="22"/>
        </w:rPr>
        <w:t>o</w:t>
      </w:r>
      <w:r>
        <w:rPr>
          <w:rFonts w:ascii="Times New Roman" w:hAnsi="Times New Roman"/>
          <w:spacing w:val="-1"/>
          <w:sz w:val="22"/>
        </w:rPr>
        <w:t>n</w:t>
      </w:r>
      <w:r>
        <w:rPr>
          <w:rFonts w:ascii="Times New Roman" w:hAnsi="Times New Roman"/>
          <w:sz w:val="22"/>
        </w:rPr>
        <w:t>te</w:t>
      </w:r>
      <w:r>
        <w:rPr>
          <w:rFonts w:ascii="Times New Roman" w:hAnsi="Times New Roman"/>
          <w:spacing w:val="-1"/>
          <w:sz w:val="22"/>
        </w:rPr>
        <w:t>nu</w:t>
      </w:r>
      <w:r>
        <w:rPr>
          <w:rFonts w:ascii="Times New Roman" w:hAnsi="Times New Roman"/>
          <w:sz w:val="22"/>
        </w:rPr>
        <w:t>to</w:t>
      </w:r>
      <w:r>
        <w:rPr>
          <w:rFonts w:ascii="Times New Roman" w:hAnsi="Times New Roman"/>
          <w:spacing w:val="-3"/>
          <w:sz w:val="22"/>
        </w:rPr>
        <w:t xml:space="preserve"> </w:t>
      </w:r>
      <w:r>
        <w:rPr>
          <w:rFonts w:ascii="Times New Roman" w:hAnsi="Times New Roman"/>
          <w:spacing w:val="-1"/>
          <w:sz w:val="22"/>
        </w:rPr>
        <w:t>d</w:t>
      </w:r>
      <w:r>
        <w:rPr>
          <w:rFonts w:ascii="Times New Roman" w:hAnsi="Times New Roman"/>
          <w:sz w:val="22"/>
        </w:rPr>
        <w:t>e</w:t>
      </w:r>
      <w:r>
        <w:rPr>
          <w:rFonts w:ascii="Times New Roman" w:hAnsi="Times New Roman"/>
          <w:spacing w:val="-2"/>
          <w:sz w:val="22"/>
        </w:rPr>
        <w:t>l</w:t>
      </w:r>
      <w:r>
        <w:rPr>
          <w:rFonts w:ascii="Times New Roman" w:hAnsi="Times New Roman"/>
          <w:spacing w:val="1"/>
          <w:sz w:val="22"/>
        </w:rPr>
        <w:t>l</w:t>
      </w:r>
      <w:r>
        <w:rPr>
          <w:rFonts w:ascii="Times New Roman" w:hAnsi="Times New Roman"/>
          <w:sz w:val="22"/>
        </w:rPr>
        <w:t xml:space="preserve">a </w:t>
      </w:r>
      <w:r>
        <w:rPr>
          <w:rFonts w:ascii="Times New Roman" w:hAnsi="Times New Roman"/>
          <w:spacing w:val="-3"/>
          <w:sz w:val="22"/>
        </w:rPr>
        <w:t>c</w:t>
      </w:r>
      <w:r>
        <w:rPr>
          <w:rFonts w:ascii="Times New Roman" w:hAnsi="Times New Roman"/>
          <w:sz w:val="22"/>
        </w:rPr>
        <w:t>o</w:t>
      </w:r>
      <w:r>
        <w:rPr>
          <w:rFonts w:ascii="Times New Roman" w:hAnsi="Times New Roman"/>
          <w:spacing w:val="-3"/>
          <w:sz w:val="22"/>
        </w:rPr>
        <w:t>n</w:t>
      </w:r>
      <w:r>
        <w:rPr>
          <w:rFonts w:ascii="Times New Roman" w:hAnsi="Times New Roman"/>
          <w:spacing w:val="3"/>
          <w:sz w:val="22"/>
        </w:rPr>
        <w:t>f</w:t>
      </w:r>
      <w:r>
        <w:rPr>
          <w:rFonts w:ascii="Times New Roman" w:hAnsi="Times New Roman"/>
          <w:sz w:val="22"/>
        </w:rPr>
        <w:t>e</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3"/>
          <w:sz w:val="22"/>
        </w:rPr>
        <w:t>n</w:t>
      </w:r>
      <w:r>
        <w:rPr>
          <w:rFonts w:ascii="Times New Roman" w:hAnsi="Times New Roman"/>
          <w:sz w:val="22"/>
        </w:rPr>
        <w:t>e e a</w:t>
      </w:r>
      <w:r>
        <w:rPr>
          <w:rFonts w:ascii="Times New Roman" w:hAnsi="Times New Roman"/>
          <w:spacing w:val="-2"/>
          <w:sz w:val="22"/>
        </w:rPr>
        <w:t>l</w:t>
      </w:r>
      <w:r>
        <w:rPr>
          <w:rFonts w:ascii="Times New Roman" w:hAnsi="Times New Roman"/>
          <w:sz w:val="22"/>
        </w:rPr>
        <w:t>t</w:t>
      </w:r>
      <w:r>
        <w:rPr>
          <w:rFonts w:ascii="Times New Roman" w:hAnsi="Times New Roman"/>
          <w:spacing w:val="-3"/>
          <w:sz w:val="22"/>
        </w:rPr>
        <w:t>r</w:t>
      </w:r>
      <w:r>
        <w:rPr>
          <w:rFonts w:ascii="Times New Roman" w:hAnsi="Times New Roman"/>
          <w:sz w:val="22"/>
        </w:rPr>
        <w:t xml:space="preserve">e </w:t>
      </w:r>
      <w:r>
        <w:rPr>
          <w:rFonts w:ascii="Times New Roman" w:hAnsi="Times New Roman"/>
          <w:spacing w:val="1"/>
          <w:sz w:val="22"/>
        </w:rPr>
        <w:t>i</w:t>
      </w:r>
      <w:r>
        <w:rPr>
          <w:rFonts w:ascii="Times New Roman" w:hAnsi="Times New Roman"/>
          <w:spacing w:val="-3"/>
          <w:sz w:val="22"/>
        </w:rPr>
        <w:t>n</w:t>
      </w:r>
      <w:r>
        <w:rPr>
          <w:rFonts w:ascii="Times New Roman" w:hAnsi="Times New Roman"/>
          <w:sz w:val="22"/>
        </w:rPr>
        <w:t>fo</w:t>
      </w:r>
      <w:r>
        <w:rPr>
          <w:rFonts w:ascii="Times New Roman" w:hAnsi="Times New Roman"/>
          <w:spacing w:val="-3"/>
          <w:sz w:val="22"/>
        </w:rPr>
        <w:t>r</w:t>
      </w:r>
      <w:r>
        <w:rPr>
          <w:rFonts w:ascii="Times New Roman" w:hAnsi="Times New Roman"/>
          <w:sz w:val="22"/>
        </w:rPr>
        <w:t>ma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i</w:t>
      </w:r>
    </w:p>
    <w:p w14:paraId="18768C84" w14:textId="77777777" w:rsidR="001839EF" w:rsidRDefault="001839EF">
      <w:pPr>
        <w:pStyle w:val="Heading3"/>
        <w:keepNext/>
        <w:tabs>
          <w:tab w:val="left" w:pos="567"/>
        </w:tabs>
        <w:kinsoku w:val="0"/>
        <w:overflowPunct w:val="0"/>
        <w:ind w:left="0"/>
        <w:rPr>
          <w:rFonts w:ascii="Times New Roman" w:hAnsi="Times New Roman"/>
          <w:sz w:val="22"/>
        </w:rPr>
      </w:pPr>
    </w:p>
    <w:p w14:paraId="16F96931" w14:textId="77777777" w:rsidR="001839EF" w:rsidRDefault="00F40565">
      <w:pPr>
        <w:pStyle w:val="Heading3"/>
        <w:tabs>
          <w:tab w:val="left" w:pos="567"/>
        </w:tabs>
        <w:kinsoku w:val="0"/>
        <w:overflowPunct w:val="0"/>
        <w:ind w:left="0"/>
        <w:rPr>
          <w:rFonts w:ascii="Times New Roman" w:hAnsi="Times New Roman"/>
          <w:sz w:val="22"/>
        </w:rPr>
      </w:pPr>
      <w:r>
        <w:rPr>
          <w:rFonts w:ascii="Times New Roman" w:hAnsi="Times New Roman"/>
          <w:spacing w:val="-1"/>
          <w:sz w:val="22"/>
        </w:rPr>
        <w:t>C</w:t>
      </w:r>
      <w:r>
        <w:rPr>
          <w:rFonts w:ascii="Times New Roman" w:hAnsi="Times New Roman"/>
          <w:sz w:val="22"/>
        </w:rPr>
        <w:t>osa co</w:t>
      </w:r>
      <w:r>
        <w:rPr>
          <w:rFonts w:ascii="Times New Roman" w:hAnsi="Times New Roman"/>
          <w:spacing w:val="-1"/>
          <w:sz w:val="22"/>
        </w:rPr>
        <w:t>n</w:t>
      </w:r>
      <w:r>
        <w:rPr>
          <w:rFonts w:ascii="Times New Roman" w:hAnsi="Times New Roman"/>
          <w:spacing w:val="-2"/>
          <w:sz w:val="22"/>
        </w:rPr>
        <w:t>t</w:t>
      </w:r>
      <w:r>
        <w:rPr>
          <w:rFonts w:ascii="Times New Roman" w:hAnsi="Times New Roman"/>
          <w:spacing w:val="1"/>
          <w:sz w:val="22"/>
        </w:rPr>
        <w:t>i</w:t>
      </w:r>
      <w:r>
        <w:rPr>
          <w:rFonts w:ascii="Times New Roman" w:hAnsi="Times New Roman"/>
          <w:sz w:val="22"/>
        </w:rPr>
        <w:t>e</w:t>
      </w:r>
      <w:r>
        <w:rPr>
          <w:rFonts w:ascii="Times New Roman" w:hAnsi="Times New Roman"/>
          <w:spacing w:val="-3"/>
          <w:sz w:val="22"/>
        </w:rPr>
        <w:t>n</w:t>
      </w:r>
      <w:r>
        <w:rPr>
          <w:rFonts w:ascii="Times New Roman" w:hAnsi="Times New Roman"/>
          <w:sz w:val="22"/>
        </w:rPr>
        <w:t>e AMGEVITA</w:t>
      </w:r>
    </w:p>
    <w:p w14:paraId="794529FB" w14:textId="77777777" w:rsidR="001839EF" w:rsidRDefault="00F40565">
      <w:pPr>
        <w:pStyle w:val="BodyText"/>
        <w:numPr>
          <w:ilvl w:val="0"/>
          <w:numId w:val="26"/>
        </w:numPr>
        <w:tabs>
          <w:tab w:val="left" w:pos="567"/>
        </w:tabs>
        <w:kinsoku w:val="0"/>
        <w:overflowPunct w:val="0"/>
        <w:ind w:left="567" w:hanging="567"/>
      </w:pPr>
      <w:r>
        <w:rPr>
          <w:spacing w:val="-4"/>
        </w:rPr>
        <w:t>I</w:t>
      </w:r>
      <w:r>
        <w:t>l</w:t>
      </w:r>
      <w:r>
        <w:rPr>
          <w:spacing w:val="1"/>
        </w:rPr>
        <w:t xml:space="preserve"> </w:t>
      </w:r>
      <w:r>
        <w:t>pr</w:t>
      </w:r>
      <w:r>
        <w:rPr>
          <w:spacing w:val="1"/>
        </w:rPr>
        <w:t>i</w:t>
      </w:r>
      <w:r>
        <w:t>nc</w:t>
      </w:r>
      <w:r>
        <w:rPr>
          <w:spacing w:val="1"/>
        </w:rPr>
        <w:t>i</w:t>
      </w:r>
      <w:r>
        <w:rPr>
          <w:spacing w:val="-3"/>
        </w:rPr>
        <w:t>p</w:t>
      </w:r>
      <w:r>
        <w:rPr>
          <w:spacing w:val="1"/>
        </w:rPr>
        <w:t>i</w:t>
      </w:r>
      <w:r>
        <w:t>o</w:t>
      </w:r>
      <w:r>
        <w:rPr>
          <w:spacing w:val="-3"/>
        </w:rPr>
        <w:t xml:space="preserve"> </w:t>
      </w:r>
      <w:r>
        <w:t>a</w:t>
      </w:r>
      <w:r>
        <w:rPr>
          <w:spacing w:val="-2"/>
        </w:rPr>
        <w:t>t</w:t>
      </w:r>
      <w:r>
        <w:rPr>
          <w:spacing w:val="1"/>
        </w:rPr>
        <w:t>ti</w:t>
      </w:r>
      <w:r>
        <w:rPr>
          <w:spacing w:val="-3"/>
        </w:rPr>
        <w:t>v</w:t>
      </w:r>
      <w:r>
        <w:t>o è a</w:t>
      </w:r>
      <w:r>
        <w:rPr>
          <w:spacing w:val="-3"/>
        </w:rPr>
        <w:t>d</w:t>
      </w:r>
      <w:r>
        <w:t>a</w:t>
      </w:r>
      <w:r>
        <w:rPr>
          <w:spacing w:val="-2"/>
        </w:rPr>
        <w:t>l</w:t>
      </w:r>
      <w:r>
        <w:rPr>
          <w:spacing w:val="1"/>
        </w:rPr>
        <w:t>i</w:t>
      </w:r>
      <w:r>
        <w:rPr>
          <w:spacing w:val="-4"/>
        </w:rPr>
        <w:t>m</w:t>
      </w:r>
      <w:r>
        <w:rPr>
          <w:spacing w:val="-1"/>
        </w:rPr>
        <w:t>u</w:t>
      </w:r>
      <w:r>
        <w:rPr>
          <w:spacing w:val="-4"/>
        </w:rPr>
        <w:t>m</w:t>
      </w:r>
      <w:r>
        <w:t>ab. Ogni siringa preriempita contiene 20 mg di adalimumab in 0,4 mL di soluzione o 40 mg di adalimumab in 0,8 mL di soluzione.</w:t>
      </w:r>
    </w:p>
    <w:p w14:paraId="6D687053" w14:textId="77777777" w:rsidR="001839EF" w:rsidRDefault="00F40565">
      <w:pPr>
        <w:pStyle w:val="BodyText"/>
        <w:numPr>
          <w:ilvl w:val="0"/>
          <w:numId w:val="26"/>
        </w:numPr>
        <w:tabs>
          <w:tab w:val="left" w:pos="567"/>
        </w:tabs>
        <w:kinsoku w:val="0"/>
        <w:overflowPunct w:val="0"/>
        <w:ind w:left="567" w:hanging="567"/>
      </w:pPr>
      <w:r>
        <w:t>Gli altri eccipienti</w:t>
      </w:r>
      <w:r>
        <w:rPr>
          <w:spacing w:val="22"/>
        </w:rPr>
        <w:t xml:space="preserve"> </w:t>
      </w:r>
      <w:r>
        <w:t>sono</w:t>
      </w:r>
      <w:r>
        <w:rPr>
          <w:spacing w:val="21"/>
        </w:rPr>
        <w:t xml:space="preserve"> </w:t>
      </w:r>
      <w:r>
        <w:t>ac</w:t>
      </w:r>
      <w:r>
        <w:rPr>
          <w:spacing w:val="-2"/>
        </w:rPr>
        <w:t>i</w:t>
      </w:r>
      <w:r>
        <w:t>do acetico glaciale, saccarosio,</w:t>
      </w:r>
      <w:r>
        <w:rPr>
          <w:spacing w:val="5"/>
        </w:rPr>
        <w:t xml:space="preserve"> </w:t>
      </w:r>
      <w:r>
        <w:t>po</w:t>
      </w:r>
      <w:r>
        <w:rPr>
          <w:spacing w:val="-2"/>
        </w:rPr>
        <w:t>l</w:t>
      </w:r>
      <w:r>
        <w:rPr>
          <w:spacing w:val="1"/>
        </w:rPr>
        <w:t>i</w:t>
      </w:r>
      <w:r>
        <w:t>s</w:t>
      </w:r>
      <w:r>
        <w:rPr>
          <w:spacing w:val="-3"/>
        </w:rPr>
        <w:t>o</w:t>
      </w:r>
      <w:r>
        <w:t>rb</w:t>
      </w:r>
      <w:r>
        <w:rPr>
          <w:spacing w:val="-3"/>
        </w:rPr>
        <w:t>a</w:t>
      </w:r>
      <w:r>
        <w:rPr>
          <w:spacing w:val="1"/>
        </w:rPr>
        <w:t>t</w:t>
      </w:r>
      <w:r>
        <w:t>o</w:t>
      </w:r>
      <w:r>
        <w:rPr>
          <w:spacing w:val="7"/>
        </w:rPr>
        <w:t xml:space="preserve"> </w:t>
      </w:r>
      <w:r>
        <w:t>80,</w:t>
      </w:r>
      <w:r>
        <w:rPr>
          <w:spacing w:val="5"/>
        </w:rPr>
        <w:t xml:space="preserve"> </w:t>
      </w:r>
      <w:r>
        <w:t>so</w:t>
      </w:r>
      <w:r>
        <w:rPr>
          <w:spacing w:val="-3"/>
        </w:rPr>
        <w:t>d</w:t>
      </w:r>
      <w:r>
        <w:rPr>
          <w:spacing w:val="1"/>
        </w:rPr>
        <w:t>i</w:t>
      </w:r>
      <w:r>
        <w:t>o</w:t>
      </w:r>
      <w:r>
        <w:rPr>
          <w:spacing w:val="7"/>
        </w:rPr>
        <w:t xml:space="preserve"> </w:t>
      </w:r>
      <w:r>
        <w:rPr>
          <w:spacing w:val="-2"/>
        </w:rPr>
        <w:t>i</w:t>
      </w:r>
      <w:r>
        <w:t>dr</w:t>
      </w:r>
      <w:r>
        <w:rPr>
          <w:spacing w:val="-3"/>
        </w:rPr>
        <w:t>o</w:t>
      </w:r>
      <w:r>
        <w:rPr>
          <w:spacing w:val="-2"/>
        </w:rPr>
        <w:t>s</w:t>
      </w:r>
      <w:r>
        <w:t>s</w:t>
      </w:r>
      <w:r>
        <w:rPr>
          <w:spacing w:val="1"/>
        </w:rPr>
        <w:t>i</w:t>
      </w:r>
      <w:r>
        <w:t>do</w:t>
      </w:r>
      <w:r>
        <w:rPr>
          <w:spacing w:val="5"/>
        </w:rPr>
        <w:t xml:space="preserve"> </w:t>
      </w:r>
      <w:r>
        <w:t>e</w:t>
      </w:r>
      <w:r>
        <w:rPr>
          <w:spacing w:val="7"/>
        </w:rPr>
        <w:t xml:space="preserve"> </w:t>
      </w:r>
      <w:r>
        <w:t>a</w:t>
      </w:r>
      <w:r>
        <w:rPr>
          <w:spacing w:val="-3"/>
        </w:rPr>
        <w:t>c</w:t>
      </w:r>
      <w:r>
        <w:t>qua</w:t>
      </w:r>
      <w:r>
        <w:rPr>
          <w:spacing w:val="7"/>
        </w:rPr>
        <w:t xml:space="preserve"> </w:t>
      </w:r>
      <w:r>
        <w:rPr>
          <w:spacing w:val="-3"/>
        </w:rPr>
        <w:t>pe</w:t>
      </w:r>
      <w:r>
        <w:t>r prep</w:t>
      </w:r>
      <w:r>
        <w:rPr>
          <w:spacing w:val="-3"/>
        </w:rPr>
        <w:t>a</w:t>
      </w:r>
      <w:r>
        <w:t>ra</w:t>
      </w:r>
      <w:r>
        <w:rPr>
          <w:spacing w:val="-3"/>
        </w:rPr>
        <w:t>z</w:t>
      </w:r>
      <w:r>
        <w:rPr>
          <w:spacing w:val="1"/>
        </w:rPr>
        <w:t>i</w:t>
      </w:r>
      <w:r>
        <w:t>o</w:t>
      </w:r>
      <w:r>
        <w:rPr>
          <w:spacing w:val="-3"/>
        </w:rPr>
        <w:t>n</w:t>
      </w:r>
      <w:r>
        <w:t>i</w:t>
      </w:r>
      <w:r>
        <w:rPr>
          <w:spacing w:val="-2"/>
        </w:rPr>
        <w:t xml:space="preserve"> </w:t>
      </w:r>
      <w:r>
        <w:rPr>
          <w:spacing w:val="1"/>
        </w:rPr>
        <w:t>i</w:t>
      </w:r>
      <w:r>
        <w:t>n</w:t>
      </w:r>
      <w:r>
        <w:rPr>
          <w:spacing w:val="-2"/>
        </w:rPr>
        <w:t>i</w:t>
      </w:r>
      <w:r>
        <w:t>e</w:t>
      </w:r>
      <w:r>
        <w:rPr>
          <w:spacing w:val="-2"/>
        </w:rPr>
        <w:t>t</w:t>
      </w:r>
      <w:r>
        <w:rPr>
          <w:spacing w:val="1"/>
        </w:rPr>
        <w:t>t</w:t>
      </w:r>
      <w:r>
        <w:t>a</w:t>
      </w:r>
      <w:r>
        <w:rPr>
          <w:spacing w:val="-3"/>
        </w:rPr>
        <w:t>b</w:t>
      </w:r>
      <w:r>
        <w:rPr>
          <w:spacing w:val="1"/>
        </w:rPr>
        <w:t>i</w:t>
      </w:r>
      <w:r>
        <w:rPr>
          <w:spacing w:val="-2"/>
        </w:rPr>
        <w:t>l</w:t>
      </w:r>
      <w:r>
        <w:rPr>
          <w:spacing w:val="1"/>
        </w:rPr>
        <w:t>i</w:t>
      </w:r>
      <w:r>
        <w:t>.</w:t>
      </w:r>
    </w:p>
    <w:p w14:paraId="5AAA20F4" w14:textId="77777777" w:rsidR="001839EF" w:rsidRDefault="001839EF">
      <w:pPr>
        <w:kinsoku w:val="0"/>
        <w:overflowPunct w:val="0"/>
      </w:pPr>
    </w:p>
    <w:p w14:paraId="4BBF13C5" w14:textId="77777777" w:rsidR="001839EF" w:rsidRDefault="00F40565">
      <w:pPr>
        <w:pStyle w:val="Heading3"/>
        <w:keepNext/>
        <w:kinsoku w:val="0"/>
        <w:overflowPunct w:val="0"/>
        <w:ind w:left="0"/>
        <w:rPr>
          <w:rFonts w:ascii="Times New Roman" w:hAnsi="Times New Roman"/>
          <w:b w:val="0"/>
          <w:sz w:val="22"/>
        </w:rPr>
      </w:pPr>
      <w:r>
        <w:rPr>
          <w:rFonts w:ascii="Times New Roman" w:hAnsi="Times New Roman"/>
          <w:spacing w:val="-1"/>
          <w:sz w:val="22"/>
        </w:rPr>
        <w:t>D</w:t>
      </w:r>
      <w:r>
        <w:rPr>
          <w:rFonts w:ascii="Times New Roman" w:hAnsi="Times New Roman"/>
          <w:sz w:val="22"/>
        </w:rPr>
        <w:t>esc</w:t>
      </w:r>
      <w:r>
        <w:rPr>
          <w:rFonts w:ascii="Times New Roman" w:hAnsi="Times New Roman"/>
          <w:spacing w:val="-3"/>
          <w:sz w:val="22"/>
        </w:rPr>
        <w:t>r</w:t>
      </w:r>
      <w:r>
        <w:rPr>
          <w:rFonts w:ascii="Times New Roman" w:hAnsi="Times New Roman"/>
          <w:spacing w:val="1"/>
          <w:sz w:val="22"/>
        </w:rPr>
        <w:t>i</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 xml:space="preserve">e </w:t>
      </w:r>
      <w:r>
        <w:rPr>
          <w:rFonts w:ascii="Times New Roman" w:hAnsi="Times New Roman"/>
          <w:spacing w:val="-1"/>
          <w:sz w:val="22"/>
        </w:rPr>
        <w:t>d</w:t>
      </w:r>
      <w:r>
        <w:rPr>
          <w:rFonts w:ascii="Times New Roman" w:hAnsi="Times New Roman"/>
          <w:spacing w:val="-3"/>
          <w:sz w:val="22"/>
        </w:rPr>
        <w:t>e</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’as</w:t>
      </w:r>
      <w:r>
        <w:rPr>
          <w:rFonts w:ascii="Times New Roman" w:hAnsi="Times New Roman"/>
          <w:spacing w:val="-3"/>
          <w:sz w:val="22"/>
        </w:rPr>
        <w:t>p</w:t>
      </w:r>
      <w:r>
        <w:rPr>
          <w:rFonts w:ascii="Times New Roman" w:hAnsi="Times New Roman"/>
          <w:sz w:val="22"/>
        </w:rPr>
        <w:t>e</w:t>
      </w:r>
      <w:r>
        <w:rPr>
          <w:rFonts w:ascii="Times New Roman" w:hAnsi="Times New Roman"/>
          <w:spacing w:val="-2"/>
          <w:sz w:val="22"/>
        </w:rPr>
        <w:t>t</w:t>
      </w:r>
      <w:r>
        <w:rPr>
          <w:rFonts w:ascii="Times New Roman" w:hAnsi="Times New Roman"/>
          <w:sz w:val="22"/>
        </w:rPr>
        <w:t xml:space="preserve">to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AMGEVITA</w:t>
      </w:r>
      <w:r>
        <w:rPr>
          <w:rFonts w:ascii="Times New Roman" w:hAnsi="Times New Roman"/>
          <w:spacing w:val="-3"/>
          <w:sz w:val="22"/>
        </w:rPr>
        <w:t xml:space="preserve"> </w:t>
      </w:r>
      <w:r>
        <w:rPr>
          <w:rFonts w:ascii="Times New Roman" w:hAnsi="Times New Roman"/>
          <w:sz w:val="22"/>
        </w:rPr>
        <w:t>e co</w:t>
      </w:r>
      <w:r>
        <w:rPr>
          <w:rFonts w:ascii="Times New Roman" w:hAnsi="Times New Roman"/>
          <w:spacing w:val="-3"/>
          <w:sz w:val="22"/>
        </w:rPr>
        <w:t>n</w:t>
      </w:r>
      <w:r>
        <w:rPr>
          <w:rFonts w:ascii="Times New Roman" w:hAnsi="Times New Roman"/>
          <w:sz w:val="22"/>
        </w:rPr>
        <w:t>te</w:t>
      </w:r>
      <w:r>
        <w:rPr>
          <w:rFonts w:ascii="Times New Roman" w:hAnsi="Times New Roman"/>
          <w:spacing w:val="-1"/>
          <w:sz w:val="22"/>
        </w:rPr>
        <w:t>nu</w:t>
      </w:r>
      <w:r>
        <w:rPr>
          <w:rFonts w:ascii="Times New Roman" w:hAnsi="Times New Roman"/>
          <w:spacing w:val="-2"/>
          <w:sz w:val="22"/>
        </w:rPr>
        <w:t>t</w:t>
      </w:r>
      <w:r>
        <w:rPr>
          <w:rFonts w:ascii="Times New Roman" w:hAnsi="Times New Roman"/>
          <w:sz w:val="22"/>
        </w:rPr>
        <w:t xml:space="preserve">o </w:t>
      </w:r>
      <w:r>
        <w:rPr>
          <w:rFonts w:ascii="Times New Roman" w:hAnsi="Times New Roman"/>
          <w:spacing w:val="-1"/>
          <w:sz w:val="22"/>
        </w:rPr>
        <w:t>d</w:t>
      </w:r>
      <w:r>
        <w:rPr>
          <w:rFonts w:ascii="Times New Roman" w:hAnsi="Times New Roman"/>
          <w:spacing w:val="-3"/>
          <w:sz w:val="22"/>
        </w:rPr>
        <w:t>e</w:t>
      </w:r>
      <w:r>
        <w:rPr>
          <w:rFonts w:ascii="Times New Roman" w:hAnsi="Times New Roman"/>
          <w:spacing w:val="1"/>
          <w:sz w:val="22"/>
        </w:rPr>
        <w:t>ll</w:t>
      </w:r>
      <w:r>
        <w:rPr>
          <w:rFonts w:ascii="Times New Roman" w:hAnsi="Times New Roman"/>
          <w:sz w:val="22"/>
        </w:rPr>
        <w:t>a</w:t>
      </w:r>
      <w:r>
        <w:rPr>
          <w:rFonts w:ascii="Times New Roman" w:hAnsi="Times New Roman"/>
          <w:spacing w:val="-3"/>
          <w:sz w:val="22"/>
        </w:rPr>
        <w:t xml:space="preserve"> </w:t>
      </w:r>
      <w:r>
        <w:rPr>
          <w:rFonts w:ascii="Times New Roman" w:hAnsi="Times New Roman"/>
          <w:sz w:val="22"/>
        </w:rPr>
        <w:t>co</w:t>
      </w:r>
      <w:r>
        <w:rPr>
          <w:rFonts w:ascii="Times New Roman" w:hAnsi="Times New Roman"/>
          <w:spacing w:val="-3"/>
          <w:sz w:val="22"/>
        </w:rPr>
        <w:t>n</w:t>
      </w:r>
      <w:r>
        <w:rPr>
          <w:rFonts w:ascii="Times New Roman" w:hAnsi="Times New Roman"/>
          <w:sz w:val="22"/>
        </w:rPr>
        <w:t>fe</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w:t>
      </w:r>
    </w:p>
    <w:p w14:paraId="7C665251" w14:textId="77777777" w:rsidR="001839EF" w:rsidRDefault="001839EF">
      <w:pPr>
        <w:keepNext/>
        <w:kinsoku w:val="0"/>
        <w:overflowPunct w:val="0"/>
      </w:pPr>
    </w:p>
    <w:p w14:paraId="7C70E0E3" w14:textId="77777777" w:rsidR="001839EF" w:rsidRDefault="00F40565">
      <w:pPr>
        <w:pStyle w:val="BodyText"/>
        <w:keepNext/>
        <w:kinsoku w:val="0"/>
        <w:overflowPunct w:val="0"/>
        <w:ind w:left="0"/>
        <w:rPr>
          <w:spacing w:val="-1"/>
        </w:rPr>
      </w:pPr>
      <w:r>
        <w:rPr>
          <w:spacing w:val="-1"/>
        </w:rPr>
        <w:t>AMGEVITA è una soluzione limpida e da incolore a leggermente gialla.</w:t>
      </w:r>
    </w:p>
    <w:p w14:paraId="11706139" w14:textId="77777777" w:rsidR="001839EF" w:rsidRDefault="001839EF">
      <w:pPr>
        <w:pStyle w:val="BodyText"/>
        <w:keepNext/>
        <w:kinsoku w:val="0"/>
        <w:overflowPunct w:val="0"/>
        <w:ind w:left="0"/>
        <w:rPr>
          <w:spacing w:val="-1"/>
        </w:rPr>
      </w:pPr>
    </w:p>
    <w:p w14:paraId="1F4E8BD2" w14:textId="77777777" w:rsidR="001839EF" w:rsidRDefault="00F40565">
      <w:pPr>
        <w:pStyle w:val="BodyText"/>
        <w:keepNext/>
        <w:kinsoku w:val="0"/>
        <w:overflowPunct w:val="0"/>
        <w:ind w:left="0"/>
      </w:pPr>
      <w:r>
        <w:rPr>
          <w:spacing w:val="-1"/>
        </w:rPr>
        <w:t>O</w:t>
      </w:r>
      <w:r>
        <w:rPr>
          <w:spacing w:val="-3"/>
        </w:rPr>
        <w:t>g</w:t>
      </w:r>
      <w:r>
        <w:t>ni</w:t>
      </w:r>
      <w:r>
        <w:rPr>
          <w:spacing w:val="29"/>
        </w:rPr>
        <w:t xml:space="preserve"> </w:t>
      </w:r>
      <w:r>
        <w:t>confe</w:t>
      </w:r>
      <w:r>
        <w:rPr>
          <w:spacing w:val="-3"/>
        </w:rPr>
        <w:t>z</w:t>
      </w:r>
      <w:r>
        <w:rPr>
          <w:spacing w:val="1"/>
        </w:rPr>
        <w:t>i</w:t>
      </w:r>
      <w:r>
        <w:rPr>
          <w:spacing w:val="-3"/>
        </w:rPr>
        <w:t>o</w:t>
      </w:r>
      <w:r>
        <w:t>ne</w:t>
      </w:r>
      <w:r>
        <w:rPr>
          <w:spacing w:val="26"/>
        </w:rPr>
        <w:t xml:space="preserve"> </w:t>
      </w:r>
      <w:r>
        <w:t>co</w:t>
      </w:r>
      <w:r>
        <w:rPr>
          <w:spacing w:val="-3"/>
        </w:rPr>
        <w:t>n</w:t>
      </w:r>
      <w:r>
        <w:rPr>
          <w:spacing w:val="1"/>
        </w:rPr>
        <w:t>ti</w:t>
      </w:r>
      <w:r>
        <w:rPr>
          <w:spacing w:val="-3"/>
        </w:rPr>
        <w:t>e</w:t>
      </w:r>
      <w:r>
        <w:t>ne</w:t>
      </w:r>
      <w:r>
        <w:rPr>
          <w:spacing w:val="26"/>
        </w:rPr>
        <w:t xml:space="preserve"> </w:t>
      </w:r>
      <w:r>
        <w:t>1 siringa preriempita monouso da 20 mg (con uno stantuffo giallo).</w:t>
      </w:r>
    </w:p>
    <w:p w14:paraId="2356AF0A" w14:textId="77777777" w:rsidR="001839EF" w:rsidRDefault="00F40565">
      <w:pPr>
        <w:pStyle w:val="BodyText"/>
        <w:kinsoku w:val="0"/>
        <w:overflowPunct w:val="0"/>
        <w:ind w:left="0"/>
      </w:pPr>
      <w:r>
        <w:t>Ogni confezione contiene 1, 2,</w:t>
      </w:r>
      <w:r>
        <w:rPr>
          <w:spacing w:val="28"/>
        </w:rPr>
        <w:t xml:space="preserve"> </w:t>
      </w:r>
      <w:r>
        <w:t>4</w:t>
      </w:r>
      <w:r>
        <w:rPr>
          <w:spacing w:val="26"/>
        </w:rPr>
        <w:t xml:space="preserve"> </w:t>
      </w:r>
      <w:r>
        <w:t>o</w:t>
      </w:r>
      <w:r>
        <w:rPr>
          <w:spacing w:val="26"/>
        </w:rPr>
        <w:t xml:space="preserve"> </w:t>
      </w:r>
      <w:r>
        <w:t>6</w:t>
      </w:r>
      <w:r>
        <w:rPr>
          <w:spacing w:val="28"/>
        </w:rPr>
        <w:t xml:space="preserve"> </w:t>
      </w:r>
      <w:r>
        <w:rPr>
          <w:spacing w:val="-2"/>
        </w:rPr>
        <w:t>s</w:t>
      </w:r>
      <w:r>
        <w:rPr>
          <w:spacing w:val="1"/>
        </w:rPr>
        <w:t>i</w:t>
      </w:r>
      <w:r>
        <w:rPr>
          <w:spacing w:val="-2"/>
        </w:rPr>
        <w:t>r</w:t>
      </w:r>
      <w:r>
        <w:rPr>
          <w:spacing w:val="1"/>
        </w:rPr>
        <w:t>i</w:t>
      </w:r>
      <w:r>
        <w:t>n</w:t>
      </w:r>
      <w:r>
        <w:rPr>
          <w:spacing w:val="-3"/>
        </w:rPr>
        <w:t>g</w:t>
      </w:r>
      <w:r>
        <w:t>he</w:t>
      </w:r>
      <w:r>
        <w:rPr>
          <w:spacing w:val="29"/>
        </w:rPr>
        <w:t xml:space="preserve"> </w:t>
      </w:r>
      <w:r>
        <w:rPr>
          <w:spacing w:val="-3"/>
        </w:rPr>
        <w:t>p</w:t>
      </w:r>
      <w:r>
        <w:t>rer</w:t>
      </w:r>
      <w:r>
        <w:rPr>
          <w:spacing w:val="1"/>
        </w:rPr>
        <w:t>i</w:t>
      </w:r>
      <w:r>
        <w:rPr>
          <w:spacing w:val="-3"/>
        </w:rPr>
        <w:t>e</w:t>
      </w:r>
      <w:r>
        <w:rPr>
          <w:spacing w:val="-4"/>
        </w:rPr>
        <w:t>m</w:t>
      </w:r>
      <w:r>
        <w:t>p</w:t>
      </w:r>
      <w:r>
        <w:rPr>
          <w:spacing w:val="1"/>
        </w:rPr>
        <w:t>it</w:t>
      </w:r>
      <w:r>
        <w:t>e</w:t>
      </w:r>
      <w:r>
        <w:rPr>
          <w:spacing w:val="-3"/>
        </w:rPr>
        <w:t xml:space="preserve"> monouso da 40 mg (con uno stantuffo blu)</w:t>
      </w:r>
      <w:r>
        <w:t>.</w:t>
      </w:r>
    </w:p>
    <w:p w14:paraId="4F85CB81" w14:textId="77777777" w:rsidR="001839EF" w:rsidRDefault="001839EF">
      <w:pPr>
        <w:kinsoku w:val="0"/>
        <w:overflowPunct w:val="0"/>
      </w:pPr>
    </w:p>
    <w:p w14:paraId="5ADCE888" w14:textId="77777777" w:rsidR="001839EF" w:rsidRDefault="00F40565">
      <w:pPr>
        <w:pStyle w:val="Heading3"/>
        <w:keepNext/>
        <w:keepLines/>
        <w:kinsoku w:val="0"/>
        <w:overflowPunct w:val="0"/>
        <w:ind w:left="0"/>
        <w:rPr>
          <w:rFonts w:ascii="Times New Roman" w:hAnsi="Times New Roman"/>
          <w:b w:val="0"/>
          <w:sz w:val="22"/>
        </w:rPr>
      </w:pPr>
      <w:r>
        <w:rPr>
          <w:rFonts w:ascii="Times New Roman" w:hAnsi="Times New Roman"/>
          <w:spacing w:val="-1"/>
          <w:sz w:val="22"/>
        </w:rPr>
        <w:t>T</w:t>
      </w:r>
      <w:r>
        <w:rPr>
          <w:rFonts w:ascii="Times New Roman" w:hAnsi="Times New Roman"/>
          <w:spacing w:val="1"/>
          <w:sz w:val="22"/>
        </w:rPr>
        <w:t>i</w:t>
      </w:r>
      <w:r>
        <w:rPr>
          <w:rFonts w:ascii="Times New Roman" w:hAnsi="Times New Roman"/>
          <w:sz w:val="22"/>
        </w:rPr>
        <w:t>t</w:t>
      </w:r>
      <w:r>
        <w:rPr>
          <w:rFonts w:ascii="Times New Roman" w:hAnsi="Times New Roman"/>
          <w:spacing w:val="-3"/>
          <w:sz w:val="22"/>
        </w:rPr>
        <w:t>o</w:t>
      </w:r>
      <w:r>
        <w:rPr>
          <w:rFonts w:ascii="Times New Roman" w:hAnsi="Times New Roman"/>
          <w:spacing w:val="1"/>
          <w:sz w:val="22"/>
        </w:rPr>
        <w:t>l</w:t>
      </w:r>
      <w:r>
        <w:rPr>
          <w:rFonts w:ascii="Times New Roman" w:hAnsi="Times New Roman"/>
          <w:sz w:val="22"/>
        </w:rPr>
        <w:t xml:space="preserve">are </w:t>
      </w:r>
      <w:r>
        <w:rPr>
          <w:rFonts w:ascii="Times New Roman" w:hAnsi="Times New Roman"/>
          <w:spacing w:val="-3"/>
          <w:sz w:val="22"/>
        </w:rPr>
        <w:t>d</w:t>
      </w:r>
      <w:r>
        <w:rPr>
          <w:rFonts w:ascii="Times New Roman" w:hAnsi="Times New Roman"/>
          <w:sz w:val="22"/>
        </w:rPr>
        <w:t>e</w:t>
      </w:r>
      <w:r>
        <w:rPr>
          <w:rFonts w:ascii="Times New Roman" w:hAnsi="Times New Roman"/>
          <w:spacing w:val="-2"/>
          <w:sz w:val="22"/>
        </w:rPr>
        <w:t>l</w:t>
      </w:r>
      <w:r>
        <w:rPr>
          <w:rFonts w:ascii="Times New Roman" w:hAnsi="Times New Roman"/>
          <w:spacing w:val="1"/>
          <w:sz w:val="22"/>
        </w:rPr>
        <w:t>l</w:t>
      </w:r>
      <w:r>
        <w:rPr>
          <w:rFonts w:ascii="Times New Roman" w:hAnsi="Times New Roman"/>
          <w:sz w:val="22"/>
        </w:rPr>
        <w:t>’a</w:t>
      </w:r>
      <w:r>
        <w:rPr>
          <w:rFonts w:ascii="Times New Roman" w:hAnsi="Times New Roman"/>
          <w:spacing w:val="-3"/>
          <w:sz w:val="22"/>
        </w:rPr>
        <w:t>u</w:t>
      </w:r>
      <w:r>
        <w:rPr>
          <w:rFonts w:ascii="Times New Roman" w:hAnsi="Times New Roman"/>
          <w:sz w:val="22"/>
        </w:rPr>
        <w:t>to</w:t>
      </w:r>
      <w:r>
        <w:rPr>
          <w:rFonts w:ascii="Times New Roman" w:hAnsi="Times New Roman"/>
          <w:spacing w:val="-2"/>
          <w:sz w:val="22"/>
        </w:rPr>
        <w:t>r</w:t>
      </w:r>
      <w:r>
        <w:rPr>
          <w:rFonts w:ascii="Times New Roman" w:hAnsi="Times New Roman"/>
          <w:spacing w:val="1"/>
          <w:sz w:val="22"/>
        </w:rPr>
        <w:t>i</w:t>
      </w:r>
      <w:r>
        <w:rPr>
          <w:rFonts w:ascii="Times New Roman" w:hAnsi="Times New Roman"/>
          <w:spacing w:val="-2"/>
          <w:sz w:val="22"/>
        </w:rPr>
        <w:t>zz</w:t>
      </w:r>
      <w:r>
        <w:rPr>
          <w:rFonts w:ascii="Times New Roman" w:hAnsi="Times New Roman"/>
          <w:sz w:val="22"/>
        </w:rPr>
        <w:t>a</w:t>
      </w:r>
      <w:r>
        <w:rPr>
          <w:rFonts w:ascii="Times New Roman" w:hAnsi="Times New Roman"/>
          <w:spacing w:val="-2"/>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 a</w:t>
      </w:r>
      <w:r>
        <w:rPr>
          <w:rFonts w:ascii="Times New Roman" w:hAnsi="Times New Roman"/>
          <w:spacing w:val="-2"/>
          <w:sz w:val="22"/>
        </w:rPr>
        <w:t>l</w:t>
      </w:r>
      <w:r>
        <w:rPr>
          <w:rFonts w:ascii="Times New Roman" w:hAnsi="Times New Roman"/>
          <w:spacing w:val="1"/>
          <w:sz w:val="22"/>
        </w:rPr>
        <w:t>l</w:t>
      </w:r>
      <w:r>
        <w:rPr>
          <w:rFonts w:ascii="Times New Roman" w:hAnsi="Times New Roman"/>
          <w:spacing w:val="-2"/>
          <w:sz w:val="22"/>
        </w:rPr>
        <w:t>’</w:t>
      </w:r>
      <w:r>
        <w:rPr>
          <w:rFonts w:ascii="Times New Roman" w:hAnsi="Times New Roman"/>
          <w:spacing w:val="1"/>
          <w:sz w:val="22"/>
        </w:rPr>
        <w:t>i</w:t>
      </w:r>
      <w:r>
        <w:rPr>
          <w:rFonts w:ascii="Times New Roman" w:hAnsi="Times New Roman"/>
          <w:spacing w:val="-2"/>
          <w:sz w:val="22"/>
        </w:rPr>
        <w:t>m</w:t>
      </w:r>
      <w:r>
        <w:rPr>
          <w:rFonts w:ascii="Times New Roman" w:hAnsi="Times New Roman"/>
          <w:sz w:val="22"/>
        </w:rPr>
        <w:t>m</w:t>
      </w:r>
      <w:r>
        <w:rPr>
          <w:rFonts w:ascii="Times New Roman" w:hAnsi="Times New Roman"/>
          <w:spacing w:val="-2"/>
          <w:sz w:val="22"/>
        </w:rPr>
        <w:t>i</w:t>
      </w:r>
      <w:r>
        <w:rPr>
          <w:rFonts w:ascii="Times New Roman" w:hAnsi="Times New Roman"/>
          <w:sz w:val="22"/>
        </w:rPr>
        <w:t>s</w:t>
      </w:r>
      <w:r>
        <w:rPr>
          <w:rFonts w:ascii="Times New Roman" w:hAnsi="Times New Roman"/>
          <w:spacing w:val="-2"/>
          <w:sz w:val="22"/>
        </w:rPr>
        <w:t>s</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w:t>
      </w:r>
      <w:r>
        <w:rPr>
          <w:rFonts w:ascii="Times New Roman" w:hAnsi="Times New Roman"/>
          <w:spacing w:val="-2"/>
          <w:sz w:val="22"/>
        </w:rPr>
        <w:t xml:space="preserve"> </w:t>
      </w:r>
      <w:r>
        <w:rPr>
          <w:rFonts w:ascii="Times New Roman" w:hAnsi="Times New Roman"/>
          <w:spacing w:val="1"/>
          <w:sz w:val="22"/>
        </w:rPr>
        <w:t>i</w:t>
      </w:r>
      <w:r>
        <w:rPr>
          <w:rFonts w:ascii="Times New Roman" w:hAnsi="Times New Roman"/>
          <w:sz w:val="22"/>
        </w:rPr>
        <w:t>n</w:t>
      </w:r>
      <w:r>
        <w:rPr>
          <w:rFonts w:ascii="Times New Roman" w:hAnsi="Times New Roman"/>
          <w:spacing w:val="-1"/>
          <w:sz w:val="22"/>
        </w:rPr>
        <w:t xml:space="preserve"> </w:t>
      </w:r>
      <w:r>
        <w:rPr>
          <w:rFonts w:ascii="Times New Roman" w:hAnsi="Times New Roman"/>
          <w:sz w:val="22"/>
        </w:rPr>
        <w:t>c</w:t>
      </w:r>
      <w:r>
        <w:rPr>
          <w:rFonts w:ascii="Times New Roman" w:hAnsi="Times New Roman"/>
          <w:spacing w:val="-3"/>
          <w:sz w:val="22"/>
        </w:rPr>
        <w:t>o</w:t>
      </w:r>
      <w:r>
        <w:rPr>
          <w:rFonts w:ascii="Times New Roman" w:hAnsi="Times New Roman"/>
          <w:spacing w:val="-2"/>
          <w:sz w:val="22"/>
        </w:rPr>
        <w:t>m</w:t>
      </w:r>
      <w:r>
        <w:rPr>
          <w:rFonts w:ascii="Times New Roman" w:hAnsi="Times New Roman"/>
          <w:sz w:val="22"/>
        </w:rPr>
        <w:t>me</w:t>
      </w:r>
      <w:r>
        <w:rPr>
          <w:rFonts w:ascii="Times New Roman" w:hAnsi="Times New Roman"/>
          <w:spacing w:val="-3"/>
          <w:sz w:val="22"/>
        </w:rPr>
        <w:t>r</w:t>
      </w:r>
      <w:r>
        <w:rPr>
          <w:rFonts w:ascii="Times New Roman" w:hAnsi="Times New Roman"/>
          <w:sz w:val="22"/>
        </w:rPr>
        <w:t>c</w:t>
      </w:r>
      <w:r>
        <w:rPr>
          <w:rFonts w:ascii="Times New Roman" w:hAnsi="Times New Roman"/>
          <w:spacing w:val="1"/>
          <w:sz w:val="22"/>
        </w:rPr>
        <w:t>i</w:t>
      </w:r>
      <w:r>
        <w:rPr>
          <w:rFonts w:ascii="Times New Roman" w:hAnsi="Times New Roman"/>
          <w:sz w:val="22"/>
        </w:rPr>
        <w:t>o e produttore</w:t>
      </w:r>
    </w:p>
    <w:p w14:paraId="0C9EC827" w14:textId="77777777" w:rsidR="001839EF" w:rsidRDefault="00F40565">
      <w:pPr>
        <w:pStyle w:val="lbltxt"/>
        <w:keepNext/>
        <w:keepLines/>
        <w:rPr>
          <w:szCs w:val="22"/>
          <w:lang w:val="it-IT"/>
        </w:rPr>
      </w:pPr>
      <w:r>
        <w:rPr>
          <w:szCs w:val="22"/>
          <w:lang w:val="it-IT"/>
        </w:rPr>
        <w:t>Amgen Europe B.V.</w:t>
      </w:r>
    </w:p>
    <w:p w14:paraId="4B4656C6" w14:textId="77777777" w:rsidR="001839EF" w:rsidRDefault="00F40565">
      <w:pPr>
        <w:pStyle w:val="lbltxt"/>
        <w:keepNext/>
        <w:keepLines/>
        <w:rPr>
          <w:szCs w:val="22"/>
          <w:lang w:val="it-IT"/>
        </w:rPr>
      </w:pPr>
      <w:r>
        <w:rPr>
          <w:szCs w:val="22"/>
          <w:lang w:val="it-IT"/>
        </w:rPr>
        <w:t>Minervum 7061</w:t>
      </w:r>
    </w:p>
    <w:p w14:paraId="5F42A667" w14:textId="77777777" w:rsidR="001839EF" w:rsidRDefault="00F40565">
      <w:pPr>
        <w:pStyle w:val="lbltxt"/>
        <w:keepNext/>
        <w:keepLines/>
        <w:rPr>
          <w:szCs w:val="22"/>
          <w:lang w:val="it-IT"/>
        </w:rPr>
      </w:pPr>
      <w:r>
        <w:rPr>
          <w:szCs w:val="22"/>
          <w:lang w:val="it-IT"/>
        </w:rPr>
        <w:t>4817 ZK Breda</w:t>
      </w:r>
    </w:p>
    <w:p w14:paraId="67D18CFC" w14:textId="77777777" w:rsidR="001839EF" w:rsidRDefault="00F40565">
      <w:pPr>
        <w:pStyle w:val="lbltxt"/>
        <w:rPr>
          <w:szCs w:val="22"/>
          <w:lang w:val="it-IT"/>
        </w:rPr>
      </w:pPr>
      <w:r>
        <w:rPr>
          <w:szCs w:val="22"/>
          <w:lang w:val="it-IT"/>
        </w:rPr>
        <w:t>Paesi Bassi</w:t>
      </w:r>
    </w:p>
    <w:p w14:paraId="6D1A88BE" w14:textId="77777777" w:rsidR="001839EF" w:rsidRDefault="001839EF">
      <w:pPr>
        <w:pStyle w:val="Heading3"/>
        <w:kinsoku w:val="0"/>
        <w:overflowPunct w:val="0"/>
        <w:ind w:left="0"/>
        <w:rPr>
          <w:rFonts w:ascii="Times New Roman" w:hAnsi="Times New Roman"/>
          <w:spacing w:val="1"/>
          <w:sz w:val="22"/>
          <w:highlight w:val="lightGray"/>
        </w:rPr>
      </w:pPr>
    </w:p>
    <w:p w14:paraId="2DFCE220" w14:textId="77777777" w:rsidR="001839EF" w:rsidRDefault="00F40565">
      <w:pPr>
        <w:pStyle w:val="Heading3"/>
        <w:keepNext/>
        <w:kinsoku w:val="0"/>
        <w:overflowPunct w:val="0"/>
        <w:ind w:left="0"/>
        <w:rPr>
          <w:rFonts w:ascii="Times New Roman" w:hAnsi="Times New Roman"/>
          <w:spacing w:val="1"/>
          <w:sz w:val="22"/>
          <w:highlight w:val="lightGray"/>
        </w:rPr>
      </w:pPr>
      <w:r>
        <w:rPr>
          <w:rFonts w:ascii="Times New Roman" w:hAnsi="Times New Roman"/>
          <w:spacing w:val="-1"/>
          <w:sz w:val="22"/>
          <w:highlight w:val="lightGray"/>
        </w:rPr>
        <w:t>T</w:t>
      </w:r>
      <w:r>
        <w:rPr>
          <w:rFonts w:ascii="Times New Roman" w:hAnsi="Times New Roman"/>
          <w:spacing w:val="1"/>
          <w:sz w:val="22"/>
          <w:highlight w:val="lightGray"/>
        </w:rPr>
        <w:t>i</w:t>
      </w:r>
      <w:r>
        <w:rPr>
          <w:rFonts w:ascii="Times New Roman" w:hAnsi="Times New Roman"/>
          <w:sz w:val="22"/>
          <w:highlight w:val="lightGray"/>
        </w:rPr>
        <w:t>t</w:t>
      </w:r>
      <w:r>
        <w:rPr>
          <w:rFonts w:ascii="Times New Roman" w:hAnsi="Times New Roman"/>
          <w:spacing w:val="-3"/>
          <w:sz w:val="22"/>
          <w:highlight w:val="lightGray"/>
        </w:rPr>
        <w:t>o</w:t>
      </w:r>
      <w:r>
        <w:rPr>
          <w:rFonts w:ascii="Times New Roman" w:hAnsi="Times New Roman"/>
          <w:spacing w:val="1"/>
          <w:sz w:val="22"/>
          <w:highlight w:val="lightGray"/>
        </w:rPr>
        <w:t>l</w:t>
      </w:r>
      <w:r>
        <w:rPr>
          <w:rFonts w:ascii="Times New Roman" w:hAnsi="Times New Roman"/>
          <w:sz w:val="22"/>
          <w:highlight w:val="lightGray"/>
        </w:rPr>
        <w:t xml:space="preserve">are </w:t>
      </w:r>
      <w:r>
        <w:rPr>
          <w:rFonts w:ascii="Times New Roman" w:hAnsi="Times New Roman"/>
          <w:spacing w:val="-3"/>
          <w:sz w:val="22"/>
          <w:highlight w:val="lightGray"/>
        </w:rPr>
        <w:t>d</w:t>
      </w:r>
      <w:r>
        <w:rPr>
          <w:rFonts w:ascii="Times New Roman" w:hAnsi="Times New Roman"/>
          <w:sz w:val="22"/>
          <w:highlight w:val="lightGray"/>
        </w:rPr>
        <w:t>e</w:t>
      </w:r>
      <w:r>
        <w:rPr>
          <w:rFonts w:ascii="Times New Roman" w:hAnsi="Times New Roman"/>
          <w:spacing w:val="-2"/>
          <w:sz w:val="22"/>
          <w:highlight w:val="lightGray"/>
        </w:rPr>
        <w:t>l</w:t>
      </w:r>
      <w:r>
        <w:rPr>
          <w:rFonts w:ascii="Times New Roman" w:hAnsi="Times New Roman"/>
          <w:spacing w:val="1"/>
          <w:sz w:val="22"/>
          <w:highlight w:val="lightGray"/>
        </w:rPr>
        <w:t>l</w:t>
      </w:r>
      <w:r>
        <w:rPr>
          <w:rFonts w:ascii="Times New Roman" w:hAnsi="Times New Roman"/>
          <w:sz w:val="22"/>
          <w:highlight w:val="lightGray"/>
        </w:rPr>
        <w:t>’a</w:t>
      </w:r>
      <w:r>
        <w:rPr>
          <w:rFonts w:ascii="Times New Roman" w:hAnsi="Times New Roman"/>
          <w:spacing w:val="-3"/>
          <w:sz w:val="22"/>
          <w:highlight w:val="lightGray"/>
        </w:rPr>
        <w:t>u</w:t>
      </w:r>
      <w:r>
        <w:rPr>
          <w:rFonts w:ascii="Times New Roman" w:hAnsi="Times New Roman"/>
          <w:sz w:val="22"/>
          <w:highlight w:val="lightGray"/>
        </w:rPr>
        <w:t>to</w:t>
      </w:r>
      <w:r>
        <w:rPr>
          <w:rFonts w:ascii="Times New Roman" w:hAnsi="Times New Roman"/>
          <w:spacing w:val="-2"/>
          <w:sz w:val="22"/>
          <w:highlight w:val="lightGray"/>
        </w:rPr>
        <w:t>r</w:t>
      </w:r>
      <w:r>
        <w:rPr>
          <w:rFonts w:ascii="Times New Roman" w:hAnsi="Times New Roman"/>
          <w:spacing w:val="1"/>
          <w:sz w:val="22"/>
          <w:highlight w:val="lightGray"/>
        </w:rPr>
        <w:t>i</w:t>
      </w:r>
      <w:r>
        <w:rPr>
          <w:rFonts w:ascii="Times New Roman" w:hAnsi="Times New Roman"/>
          <w:spacing w:val="-2"/>
          <w:sz w:val="22"/>
          <w:highlight w:val="lightGray"/>
        </w:rPr>
        <w:t>zz</w:t>
      </w:r>
      <w:r>
        <w:rPr>
          <w:rFonts w:ascii="Times New Roman" w:hAnsi="Times New Roman"/>
          <w:sz w:val="22"/>
          <w:highlight w:val="lightGray"/>
        </w:rPr>
        <w:t>a</w:t>
      </w:r>
      <w:r>
        <w:rPr>
          <w:rFonts w:ascii="Times New Roman" w:hAnsi="Times New Roman"/>
          <w:spacing w:val="-2"/>
          <w:sz w:val="22"/>
          <w:highlight w:val="lightGray"/>
        </w:rPr>
        <w:t>z</w:t>
      </w:r>
      <w:r>
        <w:rPr>
          <w:rFonts w:ascii="Times New Roman" w:hAnsi="Times New Roman"/>
          <w:spacing w:val="1"/>
          <w:sz w:val="22"/>
          <w:highlight w:val="lightGray"/>
        </w:rPr>
        <w:t>i</w:t>
      </w:r>
      <w:r>
        <w:rPr>
          <w:rFonts w:ascii="Times New Roman" w:hAnsi="Times New Roman"/>
          <w:sz w:val="22"/>
          <w:highlight w:val="lightGray"/>
        </w:rPr>
        <w:t>o</w:t>
      </w:r>
      <w:r>
        <w:rPr>
          <w:rFonts w:ascii="Times New Roman" w:hAnsi="Times New Roman"/>
          <w:spacing w:val="-1"/>
          <w:sz w:val="22"/>
          <w:highlight w:val="lightGray"/>
        </w:rPr>
        <w:t>n</w:t>
      </w:r>
      <w:r>
        <w:rPr>
          <w:rFonts w:ascii="Times New Roman" w:hAnsi="Times New Roman"/>
          <w:sz w:val="22"/>
          <w:highlight w:val="lightGray"/>
        </w:rPr>
        <w:t>e a</w:t>
      </w:r>
      <w:r>
        <w:rPr>
          <w:rFonts w:ascii="Times New Roman" w:hAnsi="Times New Roman"/>
          <w:spacing w:val="-2"/>
          <w:sz w:val="22"/>
          <w:highlight w:val="lightGray"/>
        </w:rPr>
        <w:t>l</w:t>
      </w:r>
      <w:r>
        <w:rPr>
          <w:rFonts w:ascii="Times New Roman" w:hAnsi="Times New Roman"/>
          <w:spacing w:val="1"/>
          <w:sz w:val="22"/>
          <w:highlight w:val="lightGray"/>
        </w:rPr>
        <w:t>l</w:t>
      </w:r>
      <w:r>
        <w:rPr>
          <w:rFonts w:ascii="Times New Roman" w:hAnsi="Times New Roman"/>
          <w:spacing w:val="-2"/>
          <w:sz w:val="22"/>
          <w:highlight w:val="lightGray"/>
        </w:rPr>
        <w:t>’</w:t>
      </w:r>
      <w:r>
        <w:rPr>
          <w:rFonts w:ascii="Times New Roman" w:hAnsi="Times New Roman"/>
          <w:spacing w:val="1"/>
          <w:sz w:val="22"/>
          <w:highlight w:val="lightGray"/>
        </w:rPr>
        <w:t>i</w:t>
      </w:r>
      <w:r>
        <w:rPr>
          <w:rFonts w:ascii="Times New Roman" w:hAnsi="Times New Roman"/>
          <w:spacing w:val="-2"/>
          <w:sz w:val="22"/>
          <w:highlight w:val="lightGray"/>
        </w:rPr>
        <w:t>m</w:t>
      </w:r>
      <w:r>
        <w:rPr>
          <w:rFonts w:ascii="Times New Roman" w:hAnsi="Times New Roman"/>
          <w:sz w:val="22"/>
          <w:highlight w:val="lightGray"/>
        </w:rPr>
        <w:t>m</w:t>
      </w:r>
      <w:r>
        <w:rPr>
          <w:rFonts w:ascii="Times New Roman" w:hAnsi="Times New Roman"/>
          <w:spacing w:val="-2"/>
          <w:sz w:val="22"/>
          <w:highlight w:val="lightGray"/>
        </w:rPr>
        <w:t>i</w:t>
      </w:r>
      <w:r>
        <w:rPr>
          <w:rFonts w:ascii="Times New Roman" w:hAnsi="Times New Roman"/>
          <w:sz w:val="22"/>
          <w:highlight w:val="lightGray"/>
        </w:rPr>
        <w:t>s</w:t>
      </w:r>
      <w:r>
        <w:rPr>
          <w:rFonts w:ascii="Times New Roman" w:hAnsi="Times New Roman"/>
          <w:spacing w:val="-2"/>
          <w:sz w:val="22"/>
          <w:highlight w:val="lightGray"/>
        </w:rPr>
        <w:t>s</w:t>
      </w:r>
      <w:r>
        <w:rPr>
          <w:rFonts w:ascii="Times New Roman" w:hAnsi="Times New Roman"/>
          <w:spacing w:val="1"/>
          <w:sz w:val="22"/>
          <w:highlight w:val="lightGray"/>
        </w:rPr>
        <w:t>i</w:t>
      </w:r>
      <w:r>
        <w:rPr>
          <w:rFonts w:ascii="Times New Roman" w:hAnsi="Times New Roman"/>
          <w:sz w:val="22"/>
          <w:highlight w:val="lightGray"/>
        </w:rPr>
        <w:t>o</w:t>
      </w:r>
      <w:r>
        <w:rPr>
          <w:rFonts w:ascii="Times New Roman" w:hAnsi="Times New Roman"/>
          <w:spacing w:val="-1"/>
          <w:sz w:val="22"/>
          <w:highlight w:val="lightGray"/>
        </w:rPr>
        <w:t>n</w:t>
      </w:r>
      <w:r>
        <w:rPr>
          <w:rFonts w:ascii="Times New Roman" w:hAnsi="Times New Roman"/>
          <w:sz w:val="22"/>
          <w:highlight w:val="lightGray"/>
        </w:rPr>
        <w:t>e</w:t>
      </w:r>
      <w:r>
        <w:rPr>
          <w:rFonts w:ascii="Times New Roman" w:hAnsi="Times New Roman"/>
          <w:spacing w:val="-2"/>
          <w:sz w:val="22"/>
          <w:highlight w:val="lightGray"/>
        </w:rPr>
        <w:t xml:space="preserve"> </w:t>
      </w:r>
      <w:r>
        <w:rPr>
          <w:rFonts w:ascii="Times New Roman" w:hAnsi="Times New Roman"/>
          <w:spacing w:val="1"/>
          <w:sz w:val="22"/>
          <w:highlight w:val="lightGray"/>
        </w:rPr>
        <w:t>i</w:t>
      </w:r>
      <w:r>
        <w:rPr>
          <w:rFonts w:ascii="Times New Roman" w:hAnsi="Times New Roman"/>
          <w:sz w:val="22"/>
          <w:highlight w:val="lightGray"/>
        </w:rPr>
        <w:t>n</w:t>
      </w:r>
      <w:r>
        <w:rPr>
          <w:rFonts w:ascii="Times New Roman" w:hAnsi="Times New Roman"/>
          <w:spacing w:val="-1"/>
          <w:sz w:val="22"/>
          <w:highlight w:val="lightGray"/>
        </w:rPr>
        <w:t xml:space="preserve"> </w:t>
      </w:r>
      <w:r>
        <w:rPr>
          <w:rFonts w:ascii="Times New Roman" w:hAnsi="Times New Roman"/>
          <w:sz w:val="22"/>
          <w:highlight w:val="lightGray"/>
        </w:rPr>
        <w:t>c</w:t>
      </w:r>
      <w:r>
        <w:rPr>
          <w:rFonts w:ascii="Times New Roman" w:hAnsi="Times New Roman"/>
          <w:spacing w:val="-3"/>
          <w:sz w:val="22"/>
          <w:highlight w:val="lightGray"/>
        </w:rPr>
        <w:t>o</w:t>
      </w:r>
      <w:r>
        <w:rPr>
          <w:rFonts w:ascii="Times New Roman" w:hAnsi="Times New Roman"/>
          <w:spacing w:val="-2"/>
          <w:sz w:val="22"/>
          <w:highlight w:val="lightGray"/>
        </w:rPr>
        <w:t>m</w:t>
      </w:r>
      <w:r>
        <w:rPr>
          <w:rFonts w:ascii="Times New Roman" w:hAnsi="Times New Roman"/>
          <w:sz w:val="22"/>
          <w:highlight w:val="lightGray"/>
        </w:rPr>
        <w:t>me</w:t>
      </w:r>
      <w:r>
        <w:rPr>
          <w:rFonts w:ascii="Times New Roman" w:hAnsi="Times New Roman"/>
          <w:spacing w:val="-3"/>
          <w:sz w:val="22"/>
          <w:highlight w:val="lightGray"/>
        </w:rPr>
        <w:t>r</w:t>
      </w:r>
      <w:r>
        <w:rPr>
          <w:rFonts w:ascii="Times New Roman" w:hAnsi="Times New Roman"/>
          <w:sz w:val="22"/>
          <w:highlight w:val="lightGray"/>
        </w:rPr>
        <w:t>c</w:t>
      </w:r>
      <w:r>
        <w:rPr>
          <w:rFonts w:ascii="Times New Roman" w:hAnsi="Times New Roman"/>
          <w:spacing w:val="1"/>
          <w:sz w:val="22"/>
          <w:highlight w:val="lightGray"/>
        </w:rPr>
        <w:t>i</w:t>
      </w:r>
      <w:r>
        <w:rPr>
          <w:rFonts w:ascii="Times New Roman" w:hAnsi="Times New Roman"/>
          <w:sz w:val="22"/>
          <w:highlight w:val="lightGray"/>
        </w:rPr>
        <w:t>o</w:t>
      </w:r>
    </w:p>
    <w:p w14:paraId="58A3D073" w14:textId="77777777" w:rsidR="001839EF" w:rsidRDefault="00F40565">
      <w:pPr>
        <w:pStyle w:val="lbltxt"/>
        <w:keepNext/>
        <w:rPr>
          <w:szCs w:val="22"/>
          <w:highlight w:val="lightGray"/>
          <w:lang w:val="it-IT"/>
        </w:rPr>
      </w:pPr>
      <w:r>
        <w:rPr>
          <w:szCs w:val="22"/>
          <w:highlight w:val="lightGray"/>
          <w:lang w:val="it-IT"/>
        </w:rPr>
        <w:t>Amgen Europe B.V.</w:t>
      </w:r>
    </w:p>
    <w:p w14:paraId="32ACF809" w14:textId="77777777" w:rsidR="001839EF" w:rsidRDefault="00F40565">
      <w:pPr>
        <w:pStyle w:val="lbltxt"/>
        <w:keepNext/>
        <w:rPr>
          <w:szCs w:val="22"/>
          <w:highlight w:val="lightGray"/>
          <w:lang w:val="it-IT"/>
        </w:rPr>
      </w:pPr>
      <w:r>
        <w:rPr>
          <w:szCs w:val="22"/>
          <w:highlight w:val="lightGray"/>
          <w:lang w:val="it-IT"/>
        </w:rPr>
        <w:t>Minervum 7061</w:t>
      </w:r>
    </w:p>
    <w:p w14:paraId="6FA55F4E" w14:textId="77777777" w:rsidR="001839EF" w:rsidRDefault="00F40565">
      <w:pPr>
        <w:pStyle w:val="lbltxt"/>
        <w:keepNext/>
        <w:rPr>
          <w:szCs w:val="22"/>
          <w:highlight w:val="lightGray"/>
          <w:lang w:val="it-IT"/>
        </w:rPr>
      </w:pPr>
      <w:r>
        <w:rPr>
          <w:szCs w:val="22"/>
          <w:highlight w:val="lightGray"/>
          <w:lang w:val="it-IT"/>
        </w:rPr>
        <w:t>4817 ZK Breda</w:t>
      </w:r>
    </w:p>
    <w:p w14:paraId="597BBE44" w14:textId="77777777" w:rsidR="001839EF" w:rsidRDefault="00F40565">
      <w:pPr>
        <w:pStyle w:val="lbltxt"/>
        <w:rPr>
          <w:szCs w:val="22"/>
          <w:highlight w:val="lightGray"/>
          <w:lang w:val="it-IT"/>
        </w:rPr>
      </w:pPr>
      <w:r>
        <w:rPr>
          <w:szCs w:val="22"/>
          <w:highlight w:val="lightGray"/>
          <w:lang w:val="it-IT"/>
        </w:rPr>
        <w:t>Paesi Bassi</w:t>
      </w:r>
    </w:p>
    <w:p w14:paraId="7B3F0BF8" w14:textId="77777777" w:rsidR="001839EF" w:rsidRDefault="001839EF">
      <w:pPr>
        <w:pStyle w:val="Heading3"/>
        <w:kinsoku w:val="0"/>
        <w:overflowPunct w:val="0"/>
        <w:ind w:left="0"/>
        <w:rPr>
          <w:rFonts w:ascii="Times New Roman" w:hAnsi="Times New Roman"/>
          <w:spacing w:val="1"/>
          <w:sz w:val="22"/>
        </w:rPr>
      </w:pPr>
    </w:p>
    <w:p w14:paraId="3CBB1E0F" w14:textId="77777777" w:rsidR="001839EF" w:rsidRDefault="00F40565">
      <w:pPr>
        <w:pStyle w:val="Heading3"/>
        <w:kinsoku w:val="0"/>
        <w:overflowPunct w:val="0"/>
        <w:ind w:left="0"/>
        <w:rPr>
          <w:rFonts w:ascii="Times New Roman" w:eastAsia="PMingLiU" w:hAnsi="Times New Roman"/>
          <w:sz w:val="22"/>
          <w:highlight w:val="lightGray"/>
        </w:rPr>
      </w:pPr>
      <w:r>
        <w:rPr>
          <w:rFonts w:ascii="Times New Roman" w:eastAsia="PMingLiU" w:hAnsi="Times New Roman"/>
          <w:sz w:val="22"/>
          <w:highlight w:val="lightGray"/>
        </w:rPr>
        <w:t>Produttore</w:t>
      </w:r>
    </w:p>
    <w:p w14:paraId="717CEDC1" w14:textId="77777777" w:rsidR="001839EF" w:rsidRDefault="00F40565">
      <w:pPr>
        <w:pStyle w:val="lbltxt"/>
        <w:keepNext/>
        <w:rPr>
          <w:szCs w:val="22"/>
          <w:highlight w:val="lightGray"/>
          <w:lang w:val="en-US"/>
        </w:rPr>
      </w:pPr>
      <w:r>
        <w:rPr>
          <w:szCs w:val="22"/>
          <w:highlight w:val="lightGray"/>
          <w:lang w:val="en-US"/>
        </w:rPr>
        <w:t>Amgen Technology Ireland UC</w:t>
      </w:r>
    </w:p>
    <w:p w14:paraId="60B9E9D1" w14:textId="77777777" w:rsidR="001839EF" w:rsidRDefault="00F40565">
      <w:pPr>
        <w:pStyle w:val="lbltxt"/>
        <w:keepNext/>
        <w:rPr>
          <w:szCs w:val="22"/>
          <w:highlight w:val="lightGray"/>
          <w:lang w:val="en-US"/>
        </w:rPr>
      </w:pPr>
      <w:r>
        <w:rPr>
          <w:szCs w:val="22"/>
          <w:highlight w:val="lightGray"/>
          <w:lang w:val="en-US"/>
        </w:rPr>
        <w:t>Pottery Road</w:t>
      </w:r>
    </w:p>
    <w:p w14:paraId="574BD58F" w14:textId="77777777" w:rsidR="001839EF" w:rsidRDefault="00F40565">
      <w:pPr>
        <w:pStyle w:val="lbltxt"/>
        <w:keepNext/>
        <w:rPr>
          <w:szCs w:val="22"/>
          <w:highlight w:val="lightGray"/>
          <w:lang w:val="it-IT"/>
        </w:rPr>
      </w:pPr>
      <w:r>
        <w:rPr>
          <w:szCs w:val="22"/>
          <w:highlight w:val="lightGray"/>
          <w:lang w:val="it-IT"/>
        </w:rPr>
        <w:t>Dun Laoghaire</w:t>
      </w:r>
    </w:p>
    <w:p w14:paraId="134CB89A" w14:textId="77777777" w:rsidR="001839EF" w:rsidRDefault="00F40565">
      <w:pPr>
        <w:pStyle w:val="lbltxt"/>
        <w:keepNext/>
        <w:rPr>
          <w:szCs w:val="22"/>
          <w:highlight w:val="lightGray"/>
          <w:lang w:val="it-IT"/>
        </w:rPr>
      </w:pPr>
      <w:r>
        <w:rPr>
          <w:szCs w:val="22"/>
          <w:highlight w:val="lightGray"/>
          <w:lang w:val="it-IT"/>
        </w:rPr>
        <w:t>Co Dublin</w:t>
      </w:r>
    </w:p>
    <w:p w14:paraId="0152A3C5" w14:textId="77777777" w:rsidR="001839EF" w:rsidRDefault="00F40565">
      <w:pPr>
        <w:pStyle w:val="lbltxt"/>
        <w:keepNext/>
        <w:rPr>
          <w:szCs w:val="22"/>
          <w:highlight w:val="lightGray"/>
          <w:lang w:val="it-IT"/>
        </w:rPr>
      </w:pPr>
      <w:r>
        <w:rPr>
          <w:szCs w:val="22"/>
          <w:highlight w:val="lightGray"/>
          <w:lang w:val="it-IT"/>
        </w:rPr>
        <w:t>Irlanda</w:t>
      </w:r>
    </w:p>
    <w:p w14:paraId="5A617C67" w14:textId="77777777" w:rsidR="001839EF" w:rsidRDefault="001839EF">
      <w:pPr>
        <w:kinsoku w:val="0"/>
        <w:overflowPunct w:val="0"/>
      </w:pPr>
    </w:p>
    <w:p w14:paraId="68EE7254" w14:textId="77777777" w:rsidR="001839EF" w:rsidRDefault="00F40565">
      <w:pPr>
        <w:pStyle w:val="Heading3"/>
        <w:kinsoku w:val="0"/>
        <w:overflowPunct w:val="0"/>
        <w:ind w:left="0"/>
        <w:rPr>
          <w:rFonts w:ascii="Times New Roman" w:eastAsia="PMingLiU" w:hAnsi="Times New Roman"/>
          <w:sz w:val="22"/>
          <w:highlight w:val="lightGray"/>
        </w:rPr>
      </w:pPr>
      <w:r>
        <w:rPr>
          <w:rFonts w:ascii="Times New Roman" w:eastAsia="PMingLiU" w:hAnsi="Times New Roman"/>
          <w:sz w:val="22"/>
          <w:highlight w:val="lightGray"/>
        </w:rPr>
        <w:t>Produttore</w:t>
      </w:r>
    </w:p>
    <w:p w14:paraId="1EA4EFF0" w14:textId="77777777" w:rsidR="001839EF" w:rsidRDefault="00F40565">
      <w:pPr>
        <w:keepNext/>
        <w:rPr>
          <w:highlight w:val="lightGray"/>
          <w:lang w:eastAsia="ja-JP"/>
        </w:rPr>
      </w:pPr>
      <w:r>
        <w:rPr>
          <w:highlight w:val="lightGray"/>
          <w:lang w:eastAsia="ja-JP"/>
        </w:rPr>
        <w:t>Amgen NV</w:t>
      </w:r>
    </w:p>
    <w:p w14:paraId="3895817C" w14:textId="77777777" w:rsidR="001839EF" w:rsidRDefault="00F40565">
      <w:pPr>
        <w:keepNext/>
        <w:rPr>
          <w:highlight w:val="lightGray"/>
        </w:rPr>
      </w:pPr>
      <w:r>
        <w:rPr>
          <w:highlight w:val="lightGray"/>
        </w:rPr>
        <w:t>Telecomlaan 5-7</w:t>
      </w:r>
    </w:p>
    <w:p w14:paraId="5A954DD5" w14:textId="77777777" w:rsidR="001839EF" w:rsidRDefault="00F40565">
      <w:pPr>
        <w:keepNext/>
        <w:rPr>
          <w:highlight w:val="lightGray"/>
        </w:rPr>
      </w:pPr>
      <w:r>
        <w:rPr>
          <w:highlight w:val="lightGray"/>
        </w:rPr>
        <w:t>1831 Diegem</w:t>
      </w:r>
    </w:p>
    <w:p w14:paraId="2CD7D1C7" w14:textId="77777777" w:rsidR="001839EF" w:rsidRDefault="00F40565">
      <w:pPr>
        <w:pStyle w:val="BodyText"/>
        <w:kinsoku w:val="0"/>
        <w:overflowPunct w:val="0"/>
        <w:ind w:left="0"/>
        <w:rPr>
          <w:spacing w:val="-1"/>
        </w:rPr>
      </w:pPr>
      <w:r>
        <w:rPr>
          <w:highlight w:val="lightGray"/>
          <w:lang w:eastAsia="en-IN"/>
        </w:rPr>
        <w:t>Belgio</w:t>
      </w:r>
    </w:p>
    <w:p w14:paraId="6E977A42" w14:textId="77777777" w:rsidR="001839EF" w:rsidRDefault="001839EF">
      <w:pPr>
        <w:pStyle w:val="BodyText"/>
        <w:kinsoku w:val="0"/>
        <w:overflowPunct w:val="0"/>
        <w:ind w:left="0"/>
        <w:rPr>
          <w:spacing w:val="-1"/>
        </w:rPr>
      </w:pPr>
    </w:p>
    <w:p w14:paraId="443A344E" w14:textId="77777777" w:rsidR="001839EF" w:rsidRDefault="00F40565">
      <w:pPr>
        <w:pStyle w:val="BodyText"/>
        <w:keepNext/>
        <w:kinsoku w:val="0"/>
        <w:overflowPunct w:val="0"/>
        <w:ind w:left="0"/>
      </w:pPr>
      <w:r>
        <w:rPr>
          <w:spacing w:val="-1"/>
        </w:rPr>
        <w:t>P</w:t>
      </w:r>
      <w:r>
        <w:t xml:space="preserve">er </w:t>
      </w:r>
      <w:r>
        <w:rPr>
          <w:spacing w:val="-3"/>
        </w:rPr>
        <w:t>u</w:t>
      </w:r>
      <w:r>
        <w:rPr>
          <w:spacing w:val="1"/>
        </w:rPr>
        <w:t>lt</w:t>
      </w:r>
      <w:r>
        <w:rPr>
          <w:spacing w:val="-3"/>
        </w:rPr>
        <w:t>e</w:t>
      </w:r>
      <w:r>
        <w:t>r</w:t>
      </w:r>
      <w:r>
        <w:rPr>
          <w:spacing w:val="-2"/>
        </w:rPr>
        <w:t>i</w:t>
      </w:r>
      <w:r>
        <w:t>o</w:t>
      </w:r>
      <w:r>
        <w:rPr>
          <w:spacing w:val="-2"/>
        </w:rPr>
        <w:t>r</w:t>
      </w:r>
      <w:r>
        <w:t xml:space="preserve">i </w:t>
      </w:r>
      <w:r>
        <w:rPr>
          <w:spacing w:val="1"/>
        </w:rPr>
        <w:t>i</w:t>
      </w:r>
      <w:r>
        <w:rPr>
          <w:spacing w:val="-3"/>
        </w:rPr>
        <w:t>n</w:t>
      </w:r>
      <w:r>
        <w:t>for</w:t>
      </w:r>
      <w:r>
        <w:rPr>
          <w:spacing w:val="-4"/>
        </w:rPr>
        <w:t>m</w:t>
      </w:r>
      <w:r>
        <w:t>a</w:t>
      </w:r>
      <w:r>
        <w:rPr>
          <w:spacing w:val="-3"/>
        </w:rPr>
        <w:t>z</w:t>
      </w:r>
      <w:r>
        <w:rPr>
          <w:spacing w:val="1"/>
        </w:rPr>
        <w:t>i</w:t>
      </w:r>
      <w:r>
        <w:t>oni su qu</w:t>
      </w:r>
      <w:r>
        <w:rPr>
          <w:spacing w:val="-3"/>
        </w:rPr>
        <w:t>e</w:t>
      </w:r>
      <w:r>
        <w:t>s</w:t>
      </w:r>
      <w:r>
        <w:rPr>
          <w:spacing w:val="1"/>
        </w:rPr>
        <w:t>t</w:t>
      </w:r>
      <w:r>
        <w:t xml:space="preserve">o </w:t>
      </w:r>
      <w:r>
        <w:rPr>
          <w:spacing w:val="-4"/>
        </w:rPr>
        <w:t>m</w:t>
      </w:r>
      <w:r>
        <w:t>ed</w:t>
      </w:r>
      <w:r>
        <w:rPr>
          <w:spacing w:val="1"/>
        </w:rPr>
        <w:t>i</w:t>
      </w:r>
      <w:r>
        <w:rPr>
          <w:spacing w:val="-3"/>
        </w:rPr>
        <w:t>c</w:t>
      </w:r>
      <w:r>
        <w:rPr>
          <w:spacing w:val="1"/>
        </w:rPr>
        <w:t>i</w:t>
      </w:r>
      <w:r>
        <w:t>n</w:t>
      </w:r>
      <w:r>
        <w:rPr>
          <w:spacing w:val="-3"/>
        </w:rPr>
        <w:t>a</w:t>
      </w:r>
      <w:r>
        <w:rPr>
          <w:spacing w:val="1"/>
        </w:rPr>
        <w:t>l</w:t>
      </w:r>
      <w:r>
        <w:t>e, c</w:t>
      </w:r>
      <w:r>
        <w:rPr>
          <w:spacing w:val="-1"/>
        </w:rPr>
        <w:t>o</w:t>
      </w:r>
      <w:r>
        <w:t>n</w:t>
      </w:r>
      <w:r>
        <w:rPr>
          <w:spacing w:val="1"/>
        </w:rPr>
        <w:t>t</w:t>
      </w:r>
      <w:r>
        <w:rPr>
          <w:spacing w:val="-3"/>
        </w:rPr>
        <w:t>a</w:t>
      </w:r>
      <w:r>
        <w:rPr>
          <w:spacing w:val="-2"/>
        </w:rPr>
        <w:t>t</w:t>
      </w:r>
      <w:r>
        <w:rPr>
          <w:spacing w:val="1"/>
        </w:rPr>
        <w:t>t</w:t>
      </w:r>
      <w:r>
        <w:t xml:space="preserve">i </w:t>
      </w:r>
      <w:r>
        <w:rPr>
          <w:spacing w:val="1"/>
        </w:rPr>
        <w:t>i</w:t>
      </w:r>
      <w:r>
        <w:t>l rap</w:t>
      </w:r>
      <w:r>
        <w:rPr>
          <w:spacing w:val="-3"/>
        </w:rPr>
        <w:t>p</w:t>
      </w:r>
      <w:r>
        <w:t>re</w:t>
      </w:r>
      <w:r>
        <w:rPr>
          <w:spacing w:val="-2"/>
        </w:rPr>
        <w:t>s</w:t>
      </w:r>
      <w:r>
        <w:t>en</w:t>
      </w:r>
      <w:r>
        <w:rPr>
          <w:spacing w:val="-2"/>
        </w:rPr>
        <w:t>t</w:t>
      </w:r>
      <w:r>
        <w:t>an</w:t>
      </w:r>
      <w:r>
        <w:rPr>
          <w:spacing w:val="-2"/>
        </w:rPr>
        <w:t>t</w:t>
      </w:r>
      <w:r>
        <w:t xml:space="preserve">e </w:t>
      </w:r>
      <w:r>
        <w:rPr>
          <w:spacing w:val="1"/>
        </w:rPr>
        <w:t>l</w:t>
      </w:r>
      <w:r>
        <w:t>oc</w:t>
      </w:r>
      <w:r>
        <w:rPr>
          <w:spacing w:val="-3"/>
        </w:rPr>
        <w:t>a</w:t>
      </w:r>
      <w:r>
        <w:rPr>
          <w:spacing w:val="1"/>
        </w:rPr>
        <w:t>l</w:t>
      </w:r>
      <w:r>
        <w:t xml:space="preserve">e </w:t>
      </w:r>
      <w:r>
        <w:rPr>
          <w:spacing w:val="-3"/>
        </w:rPr>
        <w:t>d</w:t>
      </w:r>
      <w:r>
        <w:t xml:space="preserve">el </w:t>
      </w:r>
      <w:r>
        <w:rPr>
          <w:spacing w:val="1"/>
        </w:rPr>
        <w:t>t</w:t>
      </w:r>
      <w:r>
        <w:rPr>
          <w:spacing w:val="-2"/>
        </w:rPr>
        <w:t>i</w:t>
      </w:r>
      <w:r>
        <w:rPr>
          <w:spacing w:val="1"/>
        </w:rPr>
        <w:t>t</w:t>
      </w:r>
      <w:r>
        <w:rPr>
          <w:spacing w:val="-3"/>
        </w:rPr>
        <w:t>o</w:t>
      </w:r>
      <w:r>
        <w:rPr>
          <w:spacing w:val="1"/>
        </w:rPr>
        <w:t>l</w:t>
      </w:r>
      <w:r>
        <w:t>a</w:t>
      </w:r>
      <w:r>
        <w:rPr>
          <w:spacing w:val="-2"/>
        </w:rPr>
        <w:t>r</w:t>
      </w:r>
      <w:r>
        <w:t>e de</w:t>
      </w:r>
      <w:r>
        <w:rPr>
          <w:spacing w:val="-2"/>
        </w:rPr>
        <w:t>l</w:t>
      </w:r>
      <w:r>
        <w:rPr>
          <w:spacing w:val="1"/>
        </w:rPr>
        <w:t>l</w:t>
      </w:r>
      <w:r>
        <w:t>’a</w:t>
      </w:r>
      <w:r>
        <w:rPr>
          <w:spacing w:val="-3"/>
        </w:rPr>
        <w:t>u</w:t>
      </w:r>
      <w:r>
        <w:rPr>
          <w:spacing w:val="1"/>
        </w:rPr>
        <w:t>t</w:t>
      </w:r>
      <w:r>
        <w:rPr>
          <w:spacing w:val="-3"/>
        </w:rPr>
        <w:t>o</w:t>
      </w:r>
      <w:r>
        <w:t>r</w:t>
      </w:r>
      <w:r>
        <w:rPr>
          <w:spacing w:val="1"/>
        </w:rPr>
        <w:t>i</w:t>
      </w:r>
      <w:r>
        <w:rPr>
          <w:spacing w:val="-3"/>
        </w:rPr>
        <w:t>zz</w:t>
      </w:r>
      <w:r>
        <w:t>a</w:t>
      </w:r>
      <w:r>
        <w:rPr>
          <w:spacing w:val="-3"/>
        </w:rPr>
        <w:t>z</w:t>
      </w:r>
      <w:r>
        <w:rPr>
          <w:spacing w:val="1"/>
        </w:rPr>
        <w:t>i</w:t>
      </w:r>
      <w:r>
        <w:t xml:space="preserve">one </w:t>
      </w:r>
      <w:r>
        <w:rPr>
          <w:spacing w:val="-3"/>
        </w:rPr>
        <w:t>a</w:t>
      </w:r>
      <w:r>
        <w:rPr>
          <w:spacing w:val="1"/>
        </w:rPr>
        <w:t>l</w:t>
      </w:r>
      <w:r>
        <w:rPr>
          <w:spacing w:val="-2"/>
        </w:rPr>
        <w:t>l</w:t>
      </w:r>
      <w:r>
        <w:t>’</w:t>
      </w:r>
      <w:r>
        <w:rPr>
          <w:spacing w:val="1"/>
        </w:rPr>
        <w:t>i</w:t>
      </w:r>
      <w:r>
        <w:rPr>
          <w:spacing w:val="-2"/>
        </w:rPr>
        <w:t>mm</w:t>
      </w:r>
      <w:r>
        <w:rPr>
          <w:spacing w:val="1"/>
        </w:rPr>
        <w:t>i</w:t>
      </w:r>
      <w:r>
        <w:t>s</w:t>
      </w:r>
      <w:r>
        <w:rPr>
          <w:spacing w:val="-2"/>
        </w:rPr>
        <w:t>s</w:t>
      </w:r>
      <w:r>
        <w:rPr>
          <w:spacing w:val="1"/>
        </w:rPr>
        <w:t>i</w:t>
      </w:r>
      <w:r>
        <w:t>one</w:t>
      </w:r>
      <w:r>
        <w:rPr>
          <w:spacing w:val="-2"/>
        </w:rPr>
        <w:t xml:space="preserve"> </w:t>
      </w:r>
      <w:r>
        <w:rPr>
          <w:spacing w:val="1"/>
        </w:rPr>
        <w:t>i</w:t>
      </w:r>
      <w:r>
        <w:t>n</w:t>
      </w:r>
      <w:r>
        <w:rPr>
          <w:spacing w:val="-3"/>
        </w:rPr>
        <w:t xml:space="preserve"> </w:t>
      </w:r>
      <w:r>
        <w:t>co</w:t>
      </w:r>
      <w:r>
        <w:rPr>
          <w:spacing w:val="-2"/>
        </w:rPr>
        <w:t>m</w:t>
      </w:r>
      <w:r>
        <w:rPr>
          <w:spacing w:val="-4"/>
        </w:rPr>
        <w:t>m</w:t>
      </w:r>
      <w:r>
        <w:t>erc</w:t>
      </w:r>
      <w:r>
        <w:rPr>
          <w:spacing w:val="1"/>
        </w:rPr>
        <w:t>i</w:t>
      </w:r>
      <w:r>
        <w:rPr>
          <w:spacing w:val="-1"/>
        </w:rPr>
        <w:t>o</w:t>
      </w:r>
      <w:r>
        <w:t>:</w:t>
      </w:r>
    </w:p>
    <w:p w14:paraId="07F577C5" w14:textId="77777777" w:rsidR="001839EF" w:rsidRDefault="001839EF">
      <w:pPr>
        <w:kinsoku w:val="0"/>
        <w:overflowPunct w:val="0"/>
        <w:spacing w:before="8" w:line="200" w:lineRule="exact"/>
      </w:pPr>
    </w:p>
    <w:tbl>
      <w:tblPr>
        <w:tblW w:w="9356" w:type="dxa"/>
        <w:tblLayout w:type="fixed"/>
        <w:tblCellMar>
          <w:top w:w="28" w:type="dxa"/>
          <w:bottom w:w="28" w:type="dxa"/>
        </w:tblCellMar>
        <w:tblLook w:val="04A0" w:firstRow="1" w:lastRow="0" w:firstColumn="1" w:lastColumn="0" w:noHBand="0" w:noVBand="1"/>
      </w:tblPr>
      <w:tblGrid>
        <w:gridCol w:w="4677"/>
        <w:gridCol w:w="4679"/>
      </w:tblGrid>
      <w:tr w:rsidR="001839EF" w14:paraId="5E75D84D" w14:textId="77777777">
        <w:trPr>
          <w:cantSplit/>
        </w:trPr>
        <w:tc>
          <w:tcPr>
            <w:tcW w:w="4677" w:type="dxa"/>
          </w:tcPr>
          <w:p w14:paraId="6F007577" w14:textId="77777777" w:rsidR="001839EF" w:rsidRPr="0029130F" w:rsidRDefault="00F40565">
            <w:pPr>
              <w:pStyle w:val="lbltxt"/>
              <w:suppressAutoHyphens/>
              <w:rPr>
                <w:szCs w:val="22"/>
                <w:lang w:val="en-US"/>
                <w:rPrChange w:id="63" w:author="Author">
                  <w:rPr>
                    <w:szCs w:val="22"/>
                    <w:lang w:val="de-DE"/>
                  </w:rPr>
                </w:rPrChange>
              </w:rPr>
            </w:pPr>
            <w:r w:rsidRPr="0029130F">
              <w:rPr>
                <w:b/>
                <w:szCs w:val="22"/>
                <w:lang w:val="en-US"/>
                <w:rPrChange w:id="64" w:author="Author">
                  <w:rPr>
                    <w:b/>
                    <w:szCs w:val="22"/>
                    <w:lang w:val="de-DE"/>
                  </w:rPr>
                </w:rPrChange>
              </w:rPr>
              <w:t>België/Belgique/Belgien</w:t>
            </w:r>
          </w:p>
          <w:p w14:paraId="7FA73935" w14:textId="77777777" w:rsidR="001839EF" w:rsidRPr="0029130F" w:rsidRDefault="00F40565">
            <w:pPr>
              <w:pStyle w:val="lbltxt"/>
              <w:suppressAutoHyphens/>
              <w:rPr>
                <w:szCs w:val="22"/>
                <w:lang w:val="en-US"/>
                <w:rPrChange w:id="65" w:author="Author">
                  <w:rPr>
                    <w:szCs w:val="22"/>
                    <w:lang w:val="de-DE"/>
                  </w:rPr>
                </w:rPrChange>
              </w:rPr>
            </w:pPr>
            <w:r w:rsidRPr="0029130F">
              <w:rPr>
                <w:szCs w:val="22"/>
                <w:lang w:val="en-US"/>
                <w:rPrChange w:id="66" w:author="Author">
                  <w:rPr>
                    <w:szCs w:val="22"/>
                    <w:lang w:val="de-DE"/>
                  </w:rPr>
                </w:rPrChange>
              </w:rPr>
              <w:t>s.a. Amgen n.v.</w:t>
            </w:r>
          </w:p>
          <w:p w14:paraId="4D4AA482" w14:textId="77777777" w:rsidR="001839EF" w:rsidRDefault="00F40565">
            <w:pPr>
              <w:suppressAutoHyphens/>
            </w:pPr>
            <w:r>
              <w:t>Tél/Tel: +32 (0)2 7752711</w:t>
            </w:r>
          </w:p>
          <w:p w14:paraId="4395EB9D" w14:textId="77777777" w:rsidR="001839EF" w:rsidRDefault="001839EF">
            <w:pPr>
              <w:suppressAutoHyphens/>
            </w:pPr>
          </w:p>
        </w:tc>
        <w:tc>
          <w:tcPr>
            <w:tcW w:w="4679" w:type="dxa"/>
          </w:tcPr>
          <w:p w14:paraId="697CBE73" w14:textId="77777777" w:rsidR="001839EF" w:rsidRPr="0029130F" w:rsidRDefault="00F40565">
            <w:pPr>
              <w:pStyle w:val="lbltxt"/>
              <w:suppressAutoHyphens/>
              <w:rPr>
                <w:b/>
                <w:szCs w:val="22"/>
                <w:lang w:val="it-IT"/>
                <w:rPrChange w:id="67" w:author="Author">
                  <w:rPr>
                    <w:b/>
                    <w:szCs w:val="22"/>
                    <w:lang w:val="de-DE"/>
                  </w:rPr>
                </w:rPrChange>
              </w:rPr>
            </w:pPr>
            <w:r w:rsidRPr="0029130F">
              <w:rPr>
                <w:b/>
                <w:szCs w:val="22"/>
                <w:lang w:val="it-IT"/>
                <w:rPrChange w:id="68" w:author="Author">
                  <w:rPr>
                    <w:b/>
                    <w:szCs w:val="22"/>
                    <w:lang w:val="de-DE"/>
                  </w:rPr>
                </w:rPrChange>
              </w:rPr>
              <w:t>Lietuva</w:t>
            </w:r>
          </w:p>
          <w:p w14:paraId="71A32880" w14:textId="77777777" w:rsidR="001839EF" w:rsidRPr="0029130F" w:rsidRDefault="00F40565">
            <w:pPr>
              <w:pStyle w:val="lbltxt"/>
              <w:suppressAutoHyphens/>
              <w:rPr>
                <w:bCs/>
                <w:szCs w:val="22"/>
                <w:lang w:val="it-IT"/>
                <w:rPrChange w:id="69" w:author="Author">
                  <w:rPr>
                    <w:bCs/>
                    <w:szCs w:val="22"/>
                    <w:lang w:val="de-DE"/>
                  </w:rPr>
                </w:rPrChange>
              </w:rPr>
            </w:pPr>
            <w:r w:rsidRPr="0029130F">
              <w:rPr>
                <w:szCs w:val="22"/>
                <w:lang w:val="it-IT"/>
                <w:rPrChange w:id="70" w:author="Author">
                  <w:rPr>
                    <w:szCs w:val="22"/>
                    <w:lang w:val="de-DE"/>
                  </w:rPr>
                </w:rPrChange>
              </w:rPr>
              <w:t>Amgen Switzerland AG Vilniaus filialas</w:t>
            </w:r>
          </w:p>
          <w:p w14:paraId="1B55B7D4" w14:textId="77777777" w:rsidR="001839EF" w:rsidRDefault="00F40565">
            <w:pPr>
              <w:pStyle w:val="lbltxt"/>
              <w:suppressAutoHyphens/>
              <w:rPr>
                <w:bCs/>
                <w:szCs w:val="22"/>
                <w:lang w:val="it-IT"/>
              </w:rPr>
            </w:pPr>
            <w:r>
              <w:rPr>
                <w:szCs w:val="22"/>
                <w:lang w:val="it-IT"/>
              </w:rPr>
              <w:t>Tel</w:t>
            </w:r>
            <w:del w:id="71" w:author="Author">
              <w:r>
                <w:rPr>
                  <w:szCs w:val="22"/>
                  <w:lang w:val="it-IT"/>
                </w:rPr>
                <w:delText xml:space="preserve">: </w:delText>
              </w:r>
            </w:del>
            <w:ins w:id="72" w:author="Author">
              <w:r>
                <w:rPr>
                  <w:szCs w:val="22"/>
                  <w:lang w:val="it-IT"/>
                </w:rPr>
                <w:t xml:space="preserve">. </w:t>
              </w:r>
            </w:ins>
            <w:r>
              <w:rPr>
                <w:szCs w:val="22"/>
                <w:lang w:val="it-IT"/>
              </w:rPr>
              <w:t xml:space="preserve">+370 5 </w:t>
            </w:r>
            <w:r>
              <w:rPr>
                <w:bCs/>
                <w:szCs w:val="22"/>
                <w:lang w:val="it-IT"/>
              </w:rPr>
              <w:t>219 7474</w:t>
            </w:r>
          </w:p>
          <w:p w14:paraId="427A0746" w14:textId="77777777" w:rsidR="001839EF" w:rsidRDefault="001839EF">
            <w:pPr>
              <w:suppressAutoHyphens/>
            </w:pPr>
          </w:p>
        </w:tc>
      </w:tr>
      <w:tr w:rsidR="001839EF" w:rsidRPr="00B564CB" w14:paraId="4F0F5A52" w14:textId="77777777">
        <w:trPr>
          <w:cantSplit/>
        </w:trPr>
        <w:tc>
          <w:tcPr>
            <w:tcW w:w="4677" w:type="dxa"/>
          </w:tcPr>
          <w:p w14:paraId="69F7F3F0" w14:textId="77777777" w:rsidR="001839EF" w:rsidRPr="0029130F" w:rsidRDefault="00F40565">
            <w:pPr>
              <w:tabs>
                <w:tab w:val="left" w:pos="567"/>
              </w:tabs>
              <w:autoSpaceDE w:val="0"/>
              <w:autoSpaceDN w:val="0"/>
              <w:adjustRightInd w:val="0"/>
              <w:spacing w:line="260" w:lineRule="exact"/>
              <w:rPr>
                <w:rFonts w:eastAsia="Arial Unicode MS"/>
                <w:b/>
                <w:bCs/>
                <w:lang w:val="ru-RU" w:eastAsia="en-US"/>
                <w:rPrChange w:id="73" w:author="Author">
                  <w:rPr>
                    <w:b/>
                    <w:lang w:val="ru-RU"/>
                  </w:rPr>
                </w:rPrChange>
              </w:rPr>
              <w:pPrChange w:id="74" w:author="Author">
                <w:pPr>
                  <w:suppressAutoHyphens/>
                </w:pPr>
              </w:pPrChange>
            </w:pPr>
            <w:r w:rsidRPr="0029130F">
              <w:rPr>
                <w:rFonts w:eastAsia="Arial Unicode MS"/>
                <w:b/>
                <w:bCs/>
                <w:lang w:val="ru-RU" w:eastAsia="en-US"/>
                <w:rPrChange w:id="75" w:author="Author">
                  <w:rPr>
                    <w:b/>
                    <w:lang w:val="ru-RU"/>
                  </w:rPr>
                </w:rPrChange>
              </w:rPr>
              <w:t>България</w:t>
            </w:r>
          </w:p>
          <w:p w14:paraId="68562297" w14:textId="77777777" w:rsidR="001839EF" w:rsidRPr="0029130F" w:rsidRDefault="00F40565">
            <w:pPr>
              <w:pStyle w:val="lbltxt"/>
              <w:rPr>
                <w:rFonts w:eastAsia="Arial Unicode MS"/>
                <w:szCs w:val="22"/>
                <w:lang w:val="ru-RU" w:eastAsia="en-GB"/>
                <w:rPrChange w:id="76" w:author="Author">
                  <w:rPr>
                    <w:szCs w:val="22"/>
                    <w:lang w:val="ru-RU"/>
                  </w:rPr>
                </w:rPrChange>
              </w:rPr>
              <w:pPrChange w:id="77" w:author="Author">
                <w:pPr>
                  <w:pStyle w:val="lbltxt"/>
                  <w:suppressAutoHyphens/>
                </w:pPr>
              </w:pPrChange>
            </w:pPr>
            <w:r>
              <w:rPr>
                <w:rFonts w:eastAsia="Arial Unicode MS"/>
                <w:szCs w:val="22"/>
                <w:lang w:val="ru-RU" w:eastAsia="en-GB"/>
              </w:rPr>
              <w:t>Амджен България</w:t>
            </w:r>
            <w:r w:rsidRPr="0029130F">
              <w:rPr>
                <w:rFonts w:eastAsia="Arial Unicode MS"/>
                <w:szCs w:val="22"/>
                <w:lang w:val="ru-RU" w:eastAsia="en-GB"/>
                <w:rPrChange w:id="78" w:author="Author">
                  <w:rPr>
                    <w:szCs w:val="22"/>
                    <w:lang w:val="ru-RU"/>
                  </w:rPr>
                </w:rPrChange>
              </w:rPr>
              <w:t xml:space="preserve"> ЕООД</w:t>
            </w:r>
          </w:p>
          <w:p w14:paraId="4B79E3FB" w14:textId="77777777" w:rsidR="001839EF" w:rsidRDefault="00F40565">
            <w:pPr>
              <w:pStyle w:val="lbltxt"/>
              <w:rPr>
                <w:rFonts w:eastAsia="Arial Unicode MS"/>
                <w:bCs/>
                <w:szCs w:val="22"/>
                <w:lang w:val="ru-RU"/>
              </w:rPr>
              <w:pPrChange w:id="79" w:author="Author">
                <w:pPr>
                  <w:pStyle w:val="lbltxt"/>
                  <w:suppressAutoHyphens/>
                </w:pPr>
              </w:pPrChange>
            </w:pPr>
            <w:r w:rsidRPr="0029130F">
              <w:rPr>
                <w:rFonts w:eastAsia="Arial Unicode MS"/>
                <w:szCs w:val="22"/>
                <w:lang w:val="ru-RU" w:eastAsia="en-GB"/>
                <w:rPrChange w:id="80" w:author="Author">
                  <w:rPr>
                    <w:szCs w:val="22"/>
                    <w:lang w:val="ru-RU"/>
                  </w:rPr>
                </w:rPrChange>
              </w:rPr>
              <w:t>Тел</w:t>
            </w:r>
            <w:r>
              <w:rPr>
                <w:rFonts w:eastAsia="Arial Unicode MS"/>
                <w:szCs w:val="22"/>
                <w:lang w:val="ru-RU" w:eastAsia="en-GB"/>
              </w:rPr>
              <w:t>.: +</w:t>
            </w:r>
            <w:r w:rsidRPr="0029130F">
              <w:rPr>
                <w:rFonts w:eastAsia="Arial Unicode MS"/>
                <w:szCs w:val="22"/>
                <w:lang w:val="ru-RU" w:eastAsia="en-GB"/>
                <w:rPrChange w:id="81" w:author="Author">
                  <w:rPr>
                    <w:szCs w:val="22"/>
                    <w:lang w:val="ru-RU"/>
                  </w:rPr>
                </w:rPrChange>
              </w:rPr>
              <w:t xml:space="preserve">359 </w:t>
            </w:r>
            <w:r w:rsidRPr="0029130F">
              <w:rPr>
                <w:rFonts w:eastAsia="Arial Unicode MS"/>
                <w:szCs w:val="22"/>
                <w:lang w:val="ru-RU" w:eastAsia="en-GB"/>
                <w:rPrChange w:id="82" w:author="Author">
                  <w:rPr>
                    <w:rFonts w:eastAsia="Arial Unicode MS"/>
                    <w:bCs/>
                    <w:szCs w:val="22"/>
                    <w:lang w:val="ru-RU"/>
                  </w:rPr>
                </w:rPrChange>
              </w:rPr>
              <w:t>(0)</w:t>
            </w:r>
            <w:r w:rsidRPr="0029130F">
              <w:rPr>
                <w:rFonts w:eastAsia="Arial Unicode MS"/>
                <w:szCs w:val="22"/>
                <w:lang w:val="ru-RU" w:eastAsia="en-GB"/>
                <w:rPrChange w:id="83" w:author="Author">
                  <w:rPr>
                    <w:szCs w:val="22"/>
                    <w:lang w:val="ru-RU"/>
                  </w:rPr>
                </w:rPrChange>
              </w:rPr>
              <w:t>2</w:t>
            </w:r>
            <w:r w:rsidRPr="0029130F">
              <w:rPr>
                <w:rFonts w:eastAsia="Arial Unicode MS"/>
                <w:szCs w:val="22"/>
                <w:lang w:val="ru-RU" w:eastAsia="en-GB"/>
                <w:rPrChange w:id="84" w:author="Author">
                  <w:rPr>
                    <w:rFonts w:eastAsia="Arial Unicode MS"/>
                    <w:bCs/>
                    <w:szCs w:val="22"/>
                    <w:lang w:val="it-IT"/>
                  </w:rPr>
                </w:rPrChange>
              </w:rPr>
              <w:t> </w:t>
            </w:r>
            <w:r w:rsidRPr="0029130F">
              <w:rPr>
                <w:rFonts w:eastAsia="Arial Unicode MS"/>
                <w:szCs w:val="22"/>
                <w:lang w:val="ru-RU" w:eastAsia="en-GB"/>
                <w:rPrChange w:id="85" w:author="Author">
                  <w:rPr>
                    <w:rFonts w:eastAsia="Arial Unicode MS"/>
                    <w:bCs/>
                    <w:szCs w:val="22"/>
                    <w:lang w:val="ru-RU"/>
                  </w:rPr>
                </w:rPrChange>
              </w:rPr>
              <w:t>424</w:t>
            </w:r>
            <w:r>
              <w:rPr>
                <w:rFonts w:eastAsia="Arial Unicode MS"/>
                <w:bCs/>
                <w:szCs w:val="22"/>
                <w:lang w:val="ru-RU"/>
              </w:rPr>
              <w:t xml:space="preserve"> 7440</w:t>
            </w:r>
          </w:p>
          <w:p w14:paraId="1E2BE7F5" w14:textId="77777777" w:rsidR="001839EF" w:rsidRDefault="001839EF">
            <w:pPr>
              <w:suppressAutoHyphens/>
              <w:rPr>
                <w:lang w:val="ru-RU"/>
              </w:rPr>
            </w:pPr>
          </w:p>
        </w:tc>
        <w:tc>
          <w:tcPr>
            <w:tcW w:w="4679" w:type="dxa"/>
          </w:tcPr>
          <w:p w14:paraId="156E5854" w14:textId="77777777" w:rsidR="001839EF" w:rsidRDefault="00F40565">
            <w:pPr>
              <w:pStyle w:val="lbltxt"/>
              <w:suppressAutoHyphens/>
              <w:rPr>
                <w:szCs w:val="22"/>
                <w:lang w:val="de-DE"/>
              </w:rPr>
            </w:pPr>
            <w:r>
              <w:rPr>
                <w:b/>
                <w:szCs w:val="22"/>
                <w:lang w:val="de-DE"/>
              </w:rPr>
              <w:t>Luxembourg/Luxemburg</w:t>
            </w:r>
          </w:p>
          <w:p w14:paraId="453F5C71" w14:textId="77777777" w:rsidR="001839EF" w:rsidRDefault="00F40565">
            <w:pPr>
              <w:pStyle w:val="lbltxt"/>
              <w:suppressAutoHyphens/>
              <w:rPr>
                <w:szCs w:val="22"/>
                <w:lang w:val="de-DE"/>
              </w:rPr>
            </w:pPr>
            <w:r>
              <w:rPr>
                <w:szCs w:val="22"/>
                <w:lang w:val="de-DE"/>
              </w:rPr>
              <w:t>s.a. Amgen</w:t>
            </w:r>
          </w:p>
          <w:p w14:paraId="2ACA314B" w14:textId="77777777" w:rsidR="001839EF" w:rsidRDefault="00F40565">
            <w:pPr>
              <w:pStyle w:val="lbltxt"/>
              <w:suppressAutoHyphens/>
              <w:rPr>
                <w:szCs w:val="22"/>
                <w:lang w:val="de-DE"/>
              </w:rPr>
            </w:pPr>
            <w:r>
              <w:rPr>
                <w:szCs w:val="22"/>
                <w:lang w:val="de-DE"/>
              </w:rPr>
              <w:t>Belgique/Belgien</w:t>
            </w:r>
          </w:p>
          <w:p w14:paraId="29D1E6B6" w14:textId="77777777" w:rsidR="001839EF" w:rsidRDefault="00F40565">
            <w:pPr>
              <w:pStyle w:val="lbltxt"/>
              <w:suppressAutoHyphens/>
              <w:rPr>
                <w:szCs w:val="22"/>
                <w:lang w:val="en-US"/>
              </w:rPr>
            </w:pPr>
            <w:r>
              <w:rPr>
                <w:szCs w:val="22"/>
                <w:lang w:val="en-US"/>
              </w:rPr>
              <w:t>Tél/Tel: +32 (0)2 7752711</w:t>
            </w:r>
          </w:p>
          <w:p w14:paraId="748C8D22" w14:textId="77777777" w:rsidR="001839EF" w:rsidRDefault="001839EF">
            <w:pPr>
              <w:suppressAutoHyphens/>
              <w:rPr>
                <w:lang w:val="en-US"/>
              </w:rPr>
            </w:pPr>
          </w:p>
        </w:tc>
      </w:tr>
      <w:tr w:rsidR="001839EF" w14:paraId="0E13EAA3" w14:textId="77777777">
        <w:trPr>
          <w:cantSplit/>
        </w:trPr>
        <w:tc>
          <w:tcPr>
            <w:tcW w:w="4677" w:type="dxa"/>
          </w:tcPr>
          <w:p w14:paraId="1B08D721" w14:textId="77777777" w:rsidR="001839EF" w:rsidRDefault="00F40565">
            <w:pPr>
              <w:pStyle w:val="lbltxt"/>
              <w:suppressAutoHyphens/>
              <w:rPr>
                <w:b/>
                <w:szCs w:val="22"/>
                <w:lang w:val="sv-SE"/>
              </w:rPr>
            </w:pPr>
            <w:r>
              <w:rPr>
                <w:b/>
                <w:szCs w:val="22"/>
                <w:lang w:val="sv-SE"/>
              </w:rPr>
              <w:t>Česká republika</w:t>
            </w:r>
          </w:p>
          <w:p w14:paraId="3D31D093" w14:textId="77777777" w:rsidR="001839EF" w:rsidRDefault="00F40565">
            <w:pPr>
              <w:pStyle w:val="lbltxt"/>
              <w:suppressAutoHyphens/>
              <w:rPr>
                <w:szCs w:val="22"/>
                <w:lang w:val="sv-SE"/>
              </w:rPr>
            </w:pPr>
            <w:r>
              <w:rPr>
                <w:bCs/>
                <w:szCs w:val="22"/>
                <w:lang w:val="sv-SE"/>
              </w:rPr>
              <w:t>Amgen</w:t>
            </w:r>
            <w:r>
              <w:rPr>
                <w:szCs w:val="22"/>
                <w:lang w:val="sv-SE"/>
              </w:rPr>
              <w:t xml:space="preserve"> s.r.o.</w:t>
            </w:r>
          </w:p>
          <w:p w14:paraId="3B1B6B19" w14:textId="77777777" w:rsidR="001839EF" w:rsidRDefault="00F40565">
            <w:pPr>
              <w:pStyle w:val="lbltxt"/>
              <w:suppressAutoHyphens/>
              <w:rPr>
                <w:bCs/>
                <w:szCs w:val="22"/>
                <w:lang w:val="it-IT"/>
              </w:rPr>
            </w:pPr>
            <w:r>
              <w:rPr>
                <w:szCs w:val="22"/>
                <w:lang w:val="it-IT"/>
              </w:rPr>
              <w:t xml:space="preserve">Tel: +420 </w:t>
            </w:r>
            <w:r>
              <w:rPr>
                <w:bCs/>
                <w:szCs w:val="22"/>
                <w:lang w:val="it-IT"/>
              </w:rPr>
              <w:t>221 773 500</w:t>
            </w:r>
          </w:p>
          <w:p w14:paraId="25E873CD" w14:textId="77777777" w:rsidR="001839EF" w:rsidRDefault="001839EF">
            <w:pPr>
              <w:suppressAutoHyphens/>
            </w:pPr>
          </w:p>
        </w:tc>
        <w:tc>
          <w:tcPr>
            <w:tcW w:w="4679" w:type="dxa"/>
          </w:tcPr>
          <w:p w14:paraId="61AF5184" w14:textId="77777777" w:rsidR="001839EF" w:rsidRDefault="00F40565">
            <w:pPr>
              <w:pStyle w:val="lbltxt"/>
              <w:suppressAutoHyphens/>
              <w:rPr>
                <w:b/>
                <w:szCs w:val="22"/>
                <w:lang w:val="it-IT"/>
              </w:rPr>
            </w:pPr>
            <w:r>
              <w:rPr>
                <w:b/>
                <w:szCs w:val="22"/>
                <w:lang w:val="it-IT"/>
              </w:rPr>
              <w:t>Magyarország</w:t>
            </w:r>
          </w:p>
          <w:p w14:paraId="1DD73130" w14:textId="77777777" w:rsidR="001839EF" w:rsidRDefault="00F40565">
            <w:pPr>
              <w:pStyle w:val="lbltxt"/>
              <w:suppressAutoHyphens/>
              <w:rPr>
                <w:szCs w:val="22"/>
                <w:lang w:val="it-IT"/>
              </w:rPr>
            </w:pPr>
            <w:r>
              <w:rPr>
                <w:bCs/>
                <w:szCs w:val="22"/>
                <w:lang w:val="it-IT"/>
              </w:rPr>
              <w:t>Amgen</w:t>
            </w:r>
            <w:r>
              <w:rPr>
                <w:szCs w:val="22"/>
                <w:lang w:val="it-IT"/>
              </w:rPr>
              <w:t xml:space="preserve"> Kft.</w:t>
            </w:r>
          </w:p>
          <w:p w14:paraId="6386B80E" w14:textId="77777777" w:rsidR="001839EF" w:rsidRDefault="00F40565">
            <w:pPr>
              <w:pStyle w:val="lbltxt"/>
              <w:suppressAutoHyphens/>
              <w:rPr>
                <w:bCs/>
                <w:szCs w:val="22"/>
                <w:lang w:val="it-IT"/>
              </w:rPr>
            </w:pPr>
            <w:r>
              <w:rPr>
                <w:szCs w:val="22"/>
                <w:lang w:val="it-IT"/>
              </w:rPr>
              <w:t>Tel</w:t>
            </w:r>
            <w:r>
              <w:rPr>
                <w:bCs/>
                <w:szCs w:val="22"/>
                <w:lang w:val="it-IT"/>
              </w:rPr>
              <w:t>.: +</w:t>
            </w:r>
            <w:r>
              <w:rPr>
                <w:szCs w:val="22"/>
                <w:lang w:val="it-IT"/>
              </w:rPr>
              <w:t xml:space="preserve">36 1 </w:t>
            </w:r>
            <w:r>
              <w:rPr>
                <w:bCs/>
                <w:szCs w:val="22"/>
                <w:lang w:val="it-IT"/>
              </w:rPr>
              <w:t>35 44 700</w:t>
            </w:r>
          </w:p>
          <w:p w14:paraId="424FE513" w14:textId="77777777" w:rsidR="001839EF" w:rsidRDefault="001839EF">
            <w:pPr>
              <w:suppressAutoHyphens/>
            </w:pPr>
          </w:p>
        </w:tc>
      </w:tr>
      <w:tr w:rsidR="001839EF" w14:paraId="6DA34D3C" w14:textId="77777777">
        <w:trPr>
          <w:cantSplit/>
        </w:trPr>
        <w:tc>
          <w:tcPr>
            <w:tcW w:w="4677" w:type="dxa"/>
          </w:tcPr>
          <w:p w14:paraId="2D1D35CC" w14:textId="77777777" w:rsidR="001839EF" w:rsidRDefault="00F40565">
            <w:pPr>
              <w:pStyle w:val="lbltxt"/>
              <w:suppressAutoHyphens/>
              <w:rPr>
                <w:szCs w:val="22"/>
                <w:lang w:val="da-DK"/>
              </w:rPr>
            </w:pPr>
            <w:r>
              <w:rPr>
                <w:b/>
                <w:szCs w:val="22"/>
                <w:lang w:val="da-DK"/>
              </w:rPr>
              <w:t>Danmark</w:t>
            </w:r>
          </w:p>
          <w:p w14:paraId="54A5B0FE" w14:textId="77777777" w:rsidR="001839EF" w:rsidRDefault="00F40565">
            <w:pPr>
              <w:pStyle w:val="lbltxt"/>
              <w:suppressAutoHyphens/>
              <w:rPr>
                <w:szCs w:val="22"/>
                <w:lang w:val="da-DK"/>
              </w:rPr>
            </w:pPr>
            <w:r>
              <w:rPr>
                <w:szCs w:val="22"/>
                <w:lang w:val="da-DK"/>
              </w:rPr>
              <w:t>Amgen, filial af Amgen AB, Sverige</w:t>
            </w:r>
          </w:p>
          <w:p w14:paraId="7383F0F6" w14:textId="77777777" w:rsidR="001839EF" w:rsidRDefault="00F40565">
            <w:pPr>
              <w:pStyle w:val="lbltxt"/>
              <w:suppressAutoHyphens/>
              <w:rPr>
                <w:szCs w:val="22"/>
                <w:lang w:val="it-IT"/>
              </w:rPr>
            </w:pPr>
            <w:r>
              <w:rPr>
                <w:szCs w:val="22"/>
                <w:lang w:val="it-IT"/>
              </w:rPr>
              <w:t>Tlf</w:t>
            </w:r>
            <w:ins w:id="86" w:author="Author">
              <w:r>
                <w:rPr>
                  <w:szCs w:val="22"/>
                  <w:lang w:val="it-IT"/>
                </w:rPr>
                <w:t>.</w:t>
              </w:r>
            </w:ins>
            <w:r>
              <w:rPr>
                <w:szCs w:val="22"/>
                <w:lang w:val="it-IT"/>
              </w:rPr>
              <w:t>: +45 39617500</w:t>
            </w:r>
          </w:p>
          <w:p w14:paraId="27C014C4" w14:textId="77777777" w:rsidR="001839EF" w:rsidRDefault="001839EF">
            <w:pPr>
              <w:suppressAutoHyphens/>
            </w:pPr>
          </w:p>
        </w:tc>
        <w:tc>
          <w:tcPr>
            <w:tcW w:w="4679" w:type="dxa"/>
          </w:tcPr>
          <w:p w14:paraId="0EE95F60" w14:textId="77777777" w:rsidR="001839EF" w:rsidRDefault="00F40565">
            <w:pPr>
              <w:pStyle w:val="lbltxt"/>
              <w:suppressAutoHyphens/>
              <w:rPr>
                <w:b/>
                <w:szCs w:val="22"/>
                <w:lang w:val="it-IT"/>
              </w:rPr>
            </w:pPr>
            <w:r>
              <w:rPr>
                <w:b/>
                <w:szCs w:val="22"/>
                <w:lang w:val="it-IT"/>
              </w:rPr>
              <w:t>Malta</w:t>
            </w:r>
          </w:p>
          <w:p w14:paraId="1B64B2C4" w14:textId="77777777" w:rsidR="001839EF" w:rsidRDefault="00F40565">
            <w:pPr>
              <w:pStyle w:val="lbltxt"/>
              <w:suppressAutoHyphens/>
              <w:rPr>
                <w:szCs w:val="22"/>
                <w:lang w:val="it-IT"/>
              </w:rPr>
            </w:pPr>
            <w:r>
              <w:rPr>
                <w:szCs w:val="22"/>
                <w:lang w:val="it-IT"/>
              </w:rPr>
              <w:t>Amgen S.r.l.</w:t>
            </w:r>
          </w:p>
          <w:p w14:paraId="51735D1A" w14:textId="77777777" w:rsidR="001839EF" w:rsidRDefault="00F40565">
            <w:pPr>
              <w:pStyle w:val="lbltxt"/>
              <w:suppressAutoHyphens/>
              <w:rPr>
                <w:szCs w:val="22"/>
                <w:lang w:val="it-IT"/>
              </w:rPr>
            </w:pPr>
            <w:r>
              <w:rPr>
                <w:szCs w:val="22"/>
                <w:lang w:val="it-IT"/>
              </w:rPr>
              <w:t>Italy</w:t>
            </w:r>
          </w:p>
          <w:p w14:paraId="012ADAF4" w14:textId="77777777" w:rsidR="001839EF" w:rsidRDefault="00F40565">
            <w:pPr>
              <w:pStyle w:val="lbltxt"/>
              <w:suppressAutoHyphens/>
              <w:rPr>
                <w:szCs w:val="22"/>
                <w:lang w:val="it-IT"/>
              </w:rPr>
            </w:pPr>
            <w:r>
              <w:rPr>
                <w:szCs w:val="22"/>
                <w:lang w:val="it-IT"/>
              </w:rPr>
              <w:t>Tel: +39 02 6241121</w:t>
            </w:r>
          </w:p>
          <w:p w14:paraId="2C55AB8F" w14:textId="77777777" w:rsidR="001839EF" w:rsidRDefault="001839EF">
            <w:pPr>
              <w:pStyle w:val="lbltxt"/>
              <w:suppressAutoHyphens/>
              <w:rPr>
                <w:szCs w:val="22"/>
                <w:lang w:val="it-IT"/>
              </w:rPr>
            </w:pPr>
          </w:p>
        </w:tc>
      </w:tr>
      <w:tr w:rsidR="001839EF" w:rsidRPr="00B564CB" w14:paraId="46069B7C" w14:textId="77777777">
        <w:trPr>
          <w:cantSplit/>
        </w:trPr>
        <w:tc>
          <w:tcPr>
            <w:tcW w:w="4677" w:type="dxa"/>
          </w:tcPr>
          <w:p w14:paraId="2CD6F128" w14:textId="77777777" w:rsidR="001839EF" w:rsidRDefault="00F40565">
            <w:pPr>
              <w:pStyle w:val="lbltxt"/>
              <w:suppressAutoHyphens/>
              <w:rPr>
                <w:szCs w:val="22"/>
                <w:lang w:val="it-IT"/>
              </w:rPr>
            </w:pPr>
            <w:r>
              <w:rPr>
                <w:b/>
                <w:szCs w:val="22"/>
                <w:lang w:val="it-IT"/>
              </w:rPr>
              <w:t>Deutschland</w:t>
            </w:r>
          </w:p>
          <w:p w14:paraId="4CEE56D5" w14:textId="77777777" w:rsidR="001839EF" w:rsidRDefault="00F40565">
            <w:pPr>
              <w:pStyle w:val="lbltxt"/>
              <w:suppressAutoHyphens/>
              <w:rPr>
                <w:szCs w:val="22"/>
                <w:lang w:val="it-IT"/>
              </w:rPr>
            </w:pPr>
            <w:r>
              <w:rPr>
                <w:szCs w:val="22"/>
                <w:lang w:val="it-IT"/>
              </w:rPr>
              <w:t>Amgen GmbH</w:t>
            </w:r>
          </w:p>
          <w:p w14:paraId="6E861845" w14:textId="77777777" w:rsidR="001839EF" w:rsidRDefault="00F40565">
            <w:pPr>
              <w:pStyle w:val="lbltxt"/>
              <w:suppressAutoHyphens/>
              <w:rPr>
                <w:szCs w:val="22"/>
                <w:lang w:val="it-IT"/>
              </w:rPr>
            </w:pPr>
            <w:r>
              <w:rPr>
                <w:szCs w:val="22"/>
                <w:lang w:val="it-IT"/>
              </w:rPr>
              <w:t>Tel: +49 89 1490960</w:t>
            </w:r>
          </w:p>
          <w:p w14:paraId="295E08AD" w14:textId="77777777" w:rsidR="001839EF" w:rsidRDefault="001839EF">
            <w:pPr>
              <w:suppressAutoHyphens/>
            </w:pPr>
          </w:p>
        </w:tc>
        <w:tc>
          <w:tcPr>
            <w:tcW w:w="4679" w:type="dxa"/>
          </w:tcPr>
          <w:p w14:paraId="177FA732" w14:textId="77777777" w:rsidR="001839EF" w:rsidRDefault="00F40565">
            <w:pPr>
              <w:pStyle w:val="lbltxt"/>
              <w:suppressAutoHyphens/>
              <w:rPr>
                <w:szCs w:val="22"/>
                <w:lang w:val="da-DK"/>
              </w:rPr>
            </w:pPr>
            <w:r>
              <w:rPr>
                <w:b/>
                <w:szCs w:val="22"/>
                <w:lang w:val="da-DK"/>
              </w:rPr>
              <w:t>Nederland</w:t>
            </w:r>
          </w:p>
          <w:p w14:paraId="173DF48B" w14:textId="77777777" w:rsidR="001839EF" w:rsidRDefault="00F40565">
            <w:pPr>
              <w:pStyle w:val="lbltxt"/>
              <w:suppressAutoHyphens/>
              <w:rPr>
                <w:szCs w:val="22"/>
                <w:lang w:val="da-DK"/>
              </w:rPr>
            </w:pPr>
            <w:r>
              <w:rPr>
                <w:szCs w:val="22"/>
                <w:lang w:val="da-DK"/>
              </w:rPr>
              <w:t>Amgen B.V.</w:t>
            </w:r>
          </w:p>
          <w:p w14:paraId="3EDB47FF" w14:textId="77777777" w:rsidR="001839EF" w:rsidRDefault="00F40565">
            <w:pPr>
              <w:pStyle w:val="lbltxt"/>
              <w:suppressAutoHyphens/>
              <w:rPr>
                <w:bCs/>
                <w:szCs w:val="22"/>
                <w:lang w:val="da-DK"/>
              </w:rPr>
            </w:pPr>
            <w:r>
              <w:rPr>
                <w:szCs w:val="22"/>
                <w:lang w:val="da-DK"/>
              </w:rPr>
              <w:t>Tel: +31 (0)76 5732500</w:t>
            </w:r>
          </w:p>
          <w:p w14:paraId="7D65D0C2" w14:textId="77777777" w:rsidR="001839EF" w:rsidRDefault="001839EF">
            <w:pPr>
              <w:suppressAutoHyphens/>
              <w:rPr>
                <w:lang w:val="da-DK"/>
              </w:rPr>
            </w:pPr>
          </w:p>
        </w:tc>
      </w:tr>
      <w:tr w:rsidR="001839EF" w14:paraId="37299C00" w14:textId="77777777">
        <w:trPr>
          <w:cantSplit/>
        </w:trPr>
        <w:tc>
          <w:tcPr>
            <w:tcW w:w="4677" w:type="dxa"/>
          </w:tcPr>
          <w:p w14:paraId="0687CB60" w14:textId="77777777" w:rsidR="001839EF" w:rsidRPr="0029130F" w:rsidRDefault="00F40565">
            <w:pPr>
              <w:pStyle w:val="lbltxt"/>
              <w:suppressAutoHyphens/>
              <w:rPr>
                <w:b/>
                <w:szCs w:val="22"/>
                <w:lang w:val="da-DK"/>
                <w:rPrChange w:id="87" w:author="Author">
                  <w:rPr>
                    <w:b/>
                    <w:szCs w:val="22"/>
                    <w:lang w:val="de-DE"/>
                  </w:rPr>
                </w:rPrChange>
              </w:rPr>
            </w:pPr>
            <w:r w:rsidRPr="0029130F">
              <w:rPr>
                <w:b/>
                <w:szCs w:val="22"/>
                <w:lang w:val="da-DK"/>
                <w:rPrChange w:id="88" w:author="Author">
                  <w:rPr>
                    <w:b/>
                    <w:szCs w:val="22"/>
                    <w:lang w:val="de-DE"/>
                  </w:rPr>
                </w:rPrChange>
              </w:rPr>
              <w:t>Eesti</w:t>
            </w:r>
          </w:p>
          <w:p w14:paraId="2291E7DC" w14:textId="77777777" w:rsidR="001839EF" w:rsidRPr="0029130F" w:rsidRDefault="00F40565">
            <w:pPr>
              <w:pStyle w:val="lbltxt"/>
              <w:suppressAutoHyphens/>
              <w:rPr>
                <w:bCs/>
                <w:szCs w:val="22"/>
                <w:lang w:val="da-DK"/>
                <w:rPrChange w:id="89" w:author="Author">
                  <w:rPr>
                    <w:bCs/>
                    <w:szCs w:val="22"/>
                    <w:lang w:val="de-DE"/>
                  </w:rPr>
                </w:rPrChange>
              </w:rPr>
            </w:pPr>
            <w:r w:rsidRPr="0029130F">
              <w:rPr>
                <w:bCs/>
                <w:szCs w:val="22"/>
                <w:lang w:val="da-DK"/>
                <w:rPrChange w:id="90" w:author="Author">
                  <w:rPr>
                    <w:bCs/>
                    <w:szCs w:val="22"/>
                    <w:lang w:val="de-DE"/>
                  </w:rPr>
                </w:rPrChange>
              </w:rPr>
              <w:t xml:space="preserve">Amgen Switzerland AG </w:t>
            </w:r>
            <w:r w:rsidRPr="0029130F">
              <w:rPr>
                <w:szCs w:val="22"/>
                <w:lang w:val="da-DK"/>
                <w:rPrChange w:id="91" w:author="Author">
                  <w:rPr>
                    <w:szCs w:val="22"/>
                    <w:lang w:val="de-DE"/>
                  </w:rPr>
                </w:rPrChange>
              </w:rPr>
              <w:t>Vilniaus filialas</w:t>
            </w:r>
          </w:p>
          <w:p w14:paraId="5278AF6C" w14:textId="77777777" w:rsidR="001839EF" w:rsidRDefault="00F40565">
            <w:pPr>
              <w:pStyle w:val="lbltxt"/>
              <w:suppressAutoHyphens/>
              <w:rPr>
                <w:szCs w:val="22"/>
                <w:lang w:val="it-IT"/>
              </w:rPr>
            </w:pPr>
            <w:r>
              <w:rPr>
                <w:szCs w:val="22"/>
                <w:lang w:val="it-IT"/>
              </w:rPr>
              <w:t>Tel: +372 586 09553</w:t>
            </w:r>
          </w:p>
          <w:p w14:paraId="7AEEAD87" w14:textId="77777777" w:rsidR="001839EF" w:rsidRDefault="001839EF">
            <w:pPr>
              <w:suppressAutoHyphens/>
            </w:pPr>
          </w:p>
        </w:tc>
        <w:tc>
          <w:tcPr>
            <w:tcW w:w="4679" w:type="dxa"/>
          </w:tcPr>
          <w:p w14:paraId="31841871" w14:textId="77777777" w:rsidR="001839EF" w:rsidRDefault="00F40565">
            <w:pPr>
              <w:pStyle w:val="lbltxt"/>
              <w:suppressAutoHyphens/>
              <w:rPr>
                <w:b/>
                <w:szCs w:val="22"/>
                <w:lang w:val="it-IT"/>
              </w:rPr>
            </w:pPr>
            <w:r>
              <w:rPr>
                <w:b/>
                <w:szCs w:val="22"/>
                <w:lang w:val="it-IT"/>
              </w:rPr>
              <w:t>Norge</w:t>
            </w:r>
          </w:p>
          <w:p w14:paraId="33AA7F64" w14:textId="77777777" w:rsidR="001839EF" w:rsidRDefault="00F40565">
            <w:pPr>
              <w:pStyle w:val="lbltxt"/>
              <w:suppressAutoHyphens/>
              <w:rPr>
                <w:rStyle w:val="CommentReference"/>
                <w:sz w:val="22"/>
                <w:szCs w:val="22"/>
                <w:lang w:val="it-IT"/>
              </w:rPr>
            </w:pPr>
            <w:r>
              <w:rPr>
                <w:rStyle w:val="CommentReference"/>
                <w:sz w:val="22"/>
                <w:szCs w:val="22"/>
                <w:lang w:val="it-IT"/>
              </w:rPr>
              <w:t>Amgen AB</w:t>
            </w:r>
          </w:p>
          <w:p w14:paraId="2EE5FF16" w14:textId="77777777" w:rsidR="001839EF" w:rsidRDefault="00F40565">
            <w:pPr>
              <w:pStyle w:val="lbltxt"/>
              <w:suppressAutoHyphens/>
              <w:rPr>
                <w:szCs w:val="22"/>
                <w:lang w:val="it-IT"/>
              </w:rPr>
            </w:pPr>
            <w:r>
              <w:rPr>
                <w:rStyle w:val="CommentReference"/>
                <w:sz w:val="22"/>
                <w:szCs w:val="22"/>
                <w:lang w:val="it-IT"/>
              </w:rPr>
              <w:t>Tlf: +47 23308000</w:t>
            </w:r>
          </w:p>
          <w:p w14:paraId="4877CE13" w14:textId="77777777" w:rsidR="001839EF" w:rsidRDefault="001839EF">
            <w:pPr>
              <w:suppressAutoHyphens/>
            </w:pPr>
          </w:p>
        </w:tc>
      </w:tr>
      <w:tr w:rsidR="001839EF" w14:paraId="02E92FA2" w14:textId="77777777">
        <w:trPr>
          <w:cantSplit/>
        </w:trPr>
        <w:tc>
          <w:tcPr>
            <w:tcW w:w="4677" w:type="dxa"/>
          </w:tcPr>
          <w:p w14:paraId="52527175" w14:textId="77777777" w:rsidR="001839EF" w:rsidRDefault="00F40565">
            <w:pPr>
              <w:pStyle w:val="lbltxt"/>
              <w:suppressAutoHyphens/>
              <w:rPr>
                <w:b/>
                <w:szCs w:val="22"/>
                <w:lang w:val="el-GR"/>
              </w:rPr>
            </w:pPr>
            <w:r>
              <w:rPr>
                <w:b/>
                <w:szCs w:val="22"/>
                <w:lang w:val="el-GR"/>
              </w:rPr>
              <w:t>Ελλάδα</w:t>
            </w:r>
          </w:p>
          <w:p w14:paraId="3FD77DF4" w14:textId="77777777" w:rsidR="001839EF" w:rsidRDefault="00F40565">
            <w:pPr>
              <w:pStyle w:val="lbltxt"/>
              <w:suppressAutoHyphens/>
              <w:rPr>
                <w:szCs w:val="22"/>
                <w:lang w:val="el-GR"/>
              </w:rPr>
            </w:pPr>
            <w:r>
              <w:rPr>
                <w:szCs w:val="22"/>
                <w:lang w:val="it-IT"/>
              </w:rPr>
              <w:t>Amgen</w:t>
            </w:r>
            <w:r>
              <w:rPr>
                <w:szCs w:val="22"/>
                <w:lang w:val="el-GR"/>
              </w:rPr>
              <w:t xml:space="preserve"> Ελλάς Φαρμακευτικά Ε.Π.Ε.</w:t>
            </w:r>
          </w:p>
          <w:p w14:paraId="4907DB6C" w14:textId="77777777" w:rsidR="001839EF" w:rsidRDefault="00F40565">
            <w:pPr>
              <w:pStyle w:val="lbltxt"/>
              <w:suppressAutoHyphens/>
              <w:rPr>
                <w:szCs w:val="22"/>
                <w:lang w:val="it-IT"/>
              </w:rPr>
            </w:pPr>
            <w:r>
              <w:rPr>
                <w:szCs w:val="22"/>
                <w:lang w:val="it-IT"/>
              </w:rPr>
              <w:t>Τηλ: +30 210 3447000</w:t>
            </w:r>
          </w:p>
          <w:p w14:paraId="4D7999A5" w14:textId="77777777" w:rsidR="001839EF" w:rsidRDefault="001839EF">
            <w:pPr>
              <w:suppressAutoHyphens/>
            </w:pPr>
          </w:p>
        </w:tc>
        <w:tc>
          <w:tcPr>
            <w:tcW w:w="4679" w:type="dxa"/>
          </w:tcPr>
          <w:p w14:paraId="4D083FDC" w14:textId="77777777" w:rsidR="001839EF" w:rsidRDefault="00F40565">
            <w:pPr>
              <w:pStyle w:val="lbltxt"/>
              <w:suppressAutoHyphens/>
              <w:rPr>
                <w:szCs w:val="22"/>
                <w:lang w:val="it-IT"/>
              </w:rPr>
            </w:pPr>
            <w:r>
              <w:rPr>
                <w:b/>
                <w:szCs w:val="22"/>
                <w:lang w:val="it-IT"/>
              </w:rPr>
              <w:t>Österreich</w:t>
            </w:r>
          </w:p>
          <w:p w14:paraId="5086AA7F" w14:textId="77777777" w:rsidR="001839EF" w:rsidRDefault="00F40565">
            <w:pPr>
              <w:pStyle w:val="lbltxt"/>
              <w:suppressAutoHyphens/>
              <w:rPr>
                <w:szCs w:val="22"/>
                <w:lang w:val="it-IT"/>
              </w:rPr>
            </w:pPr>
            <w:r>
              <w:rPr>
                <w:szCs w:val="22"/>
                <w:lang w:val="it-IT"/>
              </w:rPr>
              <w:t>Amgen GmbH</w:t>
            </w:r>
          </w:p>
          <w:p w14:paraId="5947A03A" w14:textId="77777777" w:rsidR="001839EF" w:rsidRDefault="00F40565">
            <w:pPr>
              <w:pStyle w:val="lbltxt"/>
              <w:suppressAutoHyphens/>
              <w:rPr>
                <w:szCs w:val="22"/>
                <w:lang w:val="it-IT"/>
              </w:rPr>
            </w:pPr>
            <w:r>
              <w:rPr>
                <w:szCs w:val="22"/>
                <w:lang w:val="it-IT"/>
              </w:rPr>
              <w:t>Tel: +43 (0)1 50 217</w:t>
            </w:r>
          </w:p>
          <w:p w14:paraId="2BDAC5F6" w14:textId="77777777" w:rsidR="001839EF" w:rsidRDefault="001839EF">
            <w:pPr>
              <w:suppressAutoHyphens/>
            </w:pPr>
          </w:p>
        </w:tc>
      </w:tr>
      <w:tr w:rsidR="001839EF" w14:paraId="268AAC43" w14:textId="77777777">
        <w:trPr>
          <w:cantSplit/>
        </w:trPr>
        <w:tc>
          <w:tcPr>
            <w:tcW w:w="4677" w:type="dxa"/>
          </w:tcPr>
          <w:p w14:paraId="46D51558" w14:textId="77777777" w:rsidR="001839EF" w:rsidRDefault="00F40565">
            <w:pPr>
              <w:pStyle w:val="lbltxt"/>
              <w:suppressAutoHyphens/>
              <w:rPr>
                <w:szCs w:val="22"/>
                <w:lang w:val="es-ES"/>
              </w:rPr>
            </w:pPr>
            <w:r>
              <w:rPr>
                <w:b/>
                <w:szCs w:val="22"/>
                <w:lang w:val="es-ES"/>
              </w:rPr>
              <w:t>España</w:t>
            </w:r>
          </w:p>
          <w:p w14:paraId="77A0B359" w14:textId="77777777" w:rsidR="001839EF" w:rsidRDefault="00F40565">
            <w:pPr>
              <w:pStyle w:val="lbltxt"/>
              <w:suppressAutoHyphens/>
              <w:rPr>
                <w:spacing w:val="-2"/>
                <w:szCs w:val="22"/>
                <w:lang w:val="es-ES"/>
              </w:rPr>
            </w:pPr>
            <w:r>
              <w:rPr>
                <w:spacing w:val="-2"/>
                <w:szCs w:val="22"/>
                <w:lang w:val="es-ES"/>
              </w:rPr>
              <w:t>Amgen S.A.</w:t>
            </w:r>
          </w:p>
          <w:p w14:paraId="6B0D6121" w14:textId="77777777" w:rsidR="001839EF" w:rsidRDefault="00F40565">
            <w:pPr>
              <w:pStyle w:val="lbltxt"/>
              <w:suppressAutoHyphens/>
              <w:rPr>
                <w:rStyle w:val="Initial"/>
                <w:sz w:val="22"/>
                <w:szCs w:val="22"/>
                <w:lang w:val="es-ES"/>
              </w:rPr>
            </w:pPr>
            <w:r>
              <w:rPr>
                <w:szCs w:val="22"/>
                <w:lang w:val="es-ES"/>
              </w:rPr>
              <w:t>Tel: +34 93 600 18 60</w:t>
            </w:r>
          </w:p>
          <w:p w14:paraId="7B541C4E" w14:textId="77777777" w:rsidR="001839EF" w:rsidRDefault="001839EF">
            <w:pPr>
              <w:suppressAutoHyphens/>
              <w:rPr>
                <w:lang w:val="es-ES"/>
              </w:rPr>
            </w:pPr>
          </w:p>
        </w:tc>
        <w:tc>
          <w:tcPr>
            <w:tcW w:w="4679" w:type="dxa"/>
          </w:tcPr>
          <w:p w14:paraId="64CEDD23" w14:textId="77777777" w:rsidR="001839EF" w:rsidRDefault="00F40565">
            <w:pPr>
              <w:pStyle w:val="lbltxt"/>
              <w:suppressAutoHyphens/>
              <w:rPr>
                <w:b/>
                <w:szCs w:val="22"/>
                <w:lang w:val="pl-PL"/>
              </w:rPr>
            </w:pPr>
            <w:r>
              <w:rPr>
                <w:b/>
                <w:szCs w:val="22"/>
                <w:lang w:val="pl-PL"/>
              </w:rPr>
              <w:t>Polska</w:t>
            </w:r>
          </w:p>
          <w:p w14:paraId="6F066AD8" w14:textId="77777777" w:rsidR="001839EF" w:rsidRDefault="00F40565">
            <w:pPr>
              <w:pStyle w:val="lbltxt"/>
              <w:suppressAutoHyphens/>
              <w:rPr>
                <w:szCs w:val="22"/>
                <w:lang w:val="pl-PL"/>
              </w:rPr>
            </w:pPr>
            <w:r>
              <w:rPr>
                <w:szCs w:val="22"/>
                <w:lang w:val="pl-PL"/>
              </w:rPr>
              <w:t xml:space="preserve">Amgen </w:t>
            </w:r>
            <w:r>
              <w:rPr>
                <w:color w:val="000000"/>
                <w:szCs w:val="22"/>
                <w:lang w:val="pl-PL" w:eastAsia="en-GB"/>
              </w:rPr>
              <w:t>Biotechnologia</w:t>
            </w:r>
            <w:r>
              <w:rPr>
                <w:szCs w:val="22"/>
                <w:lang w:val="pl-PL"/>
              </w:rPr>
              <w:t xml:space="preserve"> Sp. z o.o.</w:t>
            </w:r>
          </w:p>
          <w:p w14:paraId="643DC638" w14:textId="77777777" w:rsidR="001839EF" w:rsidRDefault="00F40565">
            <w:pPr>
              <w:pStyle w:val="lbltxt"/>
              <w:suppressAutoHyphens/>
              <w:rPr>
                <w:bCs/>
                <w:szCs w:val="22"/>
                <w:lang w:val="en-IN"/>
              </w:rPr>
            </w:pPr>
            <w:r>
              <w:rPr>
                <w:szCs w:val="22"/>
                <w:lang w:val="en-IN"/>
              </w:rPr>
              <w:t xml:space="preserve">Tel.: +48 22 </w:t>
            </w:r>
            <w:r>
              <w:rPr>
                <w:bCs/>
                <w:szCs w:val="22"/>
                <w:lang w:val="en-IN"/>
              </w:rPr>
              <w:t>581 3000</w:t>
            </w:r>
          </w:p>
          <w:p w14:paraId="30EA45F6" w14:textId="77777777" w:rsidR="001839EF" w:rsidRDefault="001839EF">
            <w:pPr>
              <w:suppressAutoHyphens/>
              <w:rPr>
                <w:lang w:val="en-IN"/>
              </w:rPr>
            </w:pPr>
          </w:p>
        </w:tc>
      </w:tr>
      <w:tr w:rsidR="001839EF" w14:paraId="39FA1986" w14:textId="77777777">
        <w:trPr>
          <w:cantSplit/>
        </w:trPr>
        <w:tc>
          <w:tcPr>
            <w:tcW w:w="4677" w:type="dxa"/>
          </w:tcPr>
          <w:p w14:paraId="30FF3B2A" w14:textId="77777777" w:rsidR="001839EF" w:rsidRDefault="00F40565">
            <w:pPr>
              <w:pStyle w:val="lbltxt"/>
              <w:suppressAutoHyphens/>
              <w:rPr>
                <w:szCs w:val="22"/>
                <w:lang w:val="fr-CA"/>
              </w:rPr>
            </w:pPr>
            <w:r>
              <w:rPr>
                <w:b/>
                <w:szCs w:val="22"/>
                <w:lang w:val="fr-CA"/>
              </w:rPr>
              <w:t>France</w:t>
            </w:r>
          </w:p>
          <w:p w14:paraId="4A8D9645" w14:textId="77777777" w:rsidR="001839EF" w:rsidRDefault="00F40565">
            <w:pPr>
              <w:pStyle w:val="lbltxt"/>
              <w:suppressAutoHyphens/>
              <w:rPr>
                <w:szCs w:val="22"/>
                <w:lang w:val="fr-CA"/>
              </w:rPr>
            </w:pPr>
            <w:r>
              <w:rPr>
                <w:szCs w:val="22"/>
                <w:lang w:val="fr-CA"/>
              </w:rPr>
              <w:t>Amgen S.A.S.</w:t>
            </w:r>
          </w:p>
          <w:p w14:paraId="34CAB101" w14:textId="77777777" w:rsidR="001839EF" w:rsidRDefault="00F40565">
            <w:pPr>
              <w:suppressAutoHyphens/>
              <w:rPr>
                <w:lang w:val="fr-FR" w:eastAsia="en-IN"/>
              </w:rPr>
            </w:pPr>
            <w:r>
              <w:rPr>
                <w:lang w:val="fr-FR"/>
              </w:rPr>
              <w:t>Tél: +33 (0)9 69 363 363</w:t>
            </w:r>
          </w:p>
          <w:p w14:paraId="5EF54855" w14:textId="77777777" w:rsidR="001839EF" w:rsidRDefault="001839EF">
            <w:pPr>
              <w:suppressAutoHyphens/>
              <w:rPr>
                <w:lang w:val="fr-FR"/>
              </w:rPr>
            </w:pPr>
          </w:p>
        </w:tc>
        <w:tc>
          <w:tcPr>
            <w:tcW w:w="4679" w:type="dxa"/>
          </w:tcPr>
          <w:p w14:paraId="02E4BDF9" w14:textId="77777777" w:rsidR="001839EF" w:rsidRDefault="00F40565">
            <w:pPr>
              <w:pStyle w:val="lbltxt"/>
              <w:suppressAutoHyphens/>
              <w:rPr>
                <w:szCs w:val="22"/>
                <w:lang w:val="it-IT"/>
              </w:rPr>
            </w:pPr>
            <w:r>
              <w:rPr>
                <w:b/>
                <w:szCs w:val="22"/>
                <w:lang w:val="it-IT"/>
              </w:rPr>
              <w:t>Portugal</w:t>
            </w:r>
          </w:p>
          <w:p w14:paraId="1C58ABD0" w14:textId="77777777" w:rsidR="001839EF" w:rsidRDefault="00F40565">
            <w:pPr>
              <w:pStyle w:val="lbltxt"/>
              <w:suppressAutoHyphens/>
              <w:rPr>
                <w:szCs w:val="22"/>
                <w:lang w:val="it-IT"/>
              </w:rPr>
            </w:pPr>
            <w:r>
              <w:rPr>
                <w:szCs w:val="22"/>
                <w:lang w:val="it-IT"/>
              </w:rPr>
              <w:t>Amgen Biofarmacêutica, Lda.</w:t>
            </w:r>
          </w:p>
          <w:p w14:paraId="10C40071" w14:textId="77777777" w:rsidR="001839EF" w:rsidRDefault="00F40565">
            <w:pPr>
              <w:pStyle w:val="lbltxt"/>
              <w:suppressAutoHyphens/>
              <w:rPr>
                <w:szCs w:val="22"/>
                <w:lang w:val="it-IT"/>
              </w:rPr>
            </w:pPr>
            <w:r>
              <w:rPr>
                <w:szCs w:val="22"/>
                <w:lang w:val="it-IT"/>
              </w:rPr>
              <w:t>Tel: +351 21 4220606</w:t>
            </w:r>
          </w:p>
          <w:p w14:paraId="4A51AA2B" w14:textId="77777777" w:rsidR="001839EF" w:rsidRDefault="001839EF">
            <w:pPr>
              <w:suppressAutoHyphens/>
            </w:pPr>
          </w:p>
        </w:tc>
      </w:tr>
      <w:tr w:rsidR="001839EF" w14:paraId="75056FB4" w14:textId="77777777">
        <w:trPr>
          <w:cantSplit/>
        </w:trPr>
        <w:tc>
          <w:tcPr>
            <w:tcW w:w="4677" w:type="dxa"/>
          </w:tcPr>
          <w:p w14:paraId="4AB204B8" w14:textId="77777777" w:rsidR="001839EF" w:rsidRPr="0029130F" w:rsidRDefault="00F40565">
            <w:pPr>
              <w:keepNext/>
              <w:keepLines/>
              <w:tabs>
                <w:tab w:val="left" w:pos="567"/>
              </w:tabs>
              <w:spacing w:line="260" w:lineRule="exact"/>
              <w:rPr>
                <w:rFonts w:eastAsia="PMingLiU"/>
                <w:b/>
                <w:lang w:val="sv-SE" w:eastAsia="en-US"/>
                <w:rPrChange w:id="92" w:author="Author">
                  <w:rPr>
                    <w:lang w:val="sv-SE"/>
                  </w:rPr>
                </w:rPrChange>
              </w:rPr>
              <w:pPrChange w:id="93" w:author="Author">
                <w:pPr>
                  <w:suppressAutoHyphens/>
                </w:pPr>
              </w:pPrChange>
            </w:pPr>
            <w:r w:rsidRPr="0029130F">
              <w:rPr>
                <w:rFonts w:eastAsia="PMingLiU"/>
                <w:b/>
                <w:lang w:val="sv-SE" w:eastAsia="en-US"/>
                <w:rPrChange w:id="94" w:author="Author">
                  <w:rPr>
                    <w:b/>
                    <w:lang w:val="sv-SE"/>
                  </w:rPr>
                </w:rPrChange>
              </w:rPr>
              <w:t>Hrvatska</w:t>
            </w:r>
          </w:p>
          <w:p w14:paraId="2A6BD4EC" w14:textId="77777777" w:rsidR="001839EF" w:rsidRPr="0029130F" w:rsidRDefault="00F40565">
            <w:pPr>
              <w:keepNext/>
              <w:keepLines/>
              <w:tabs>
                <w:tab w:val="left" w:pos="567"/>
              </w:tabs>
              <w:spacing w:line="260" w:lineRule="exact"/>
              <w:rPr>
                <w:rFonts w:eastAsia="PMingLiU"/>
                <w:bCs/>
                <w:lang w:val="sv-SE" w:eastAsia="en-US"/>
                <w:rPrChange w:id="95" w:author="Author">
                  <w:rPr>
                    <w:lang w:val="sv-SE"/>
                  </w:rPr>
                </w:rPrChange>
              </w:rPr>
              <w:pPrChange w:id="96" w:author="Author">
                <w:pPr>
                  <w:suppressAutoHyphens/>
                </w:pPr>
              </w:pPrChange>
            </w:pPr>
            <w:r w:rsidRPr="0029130F">
              <w:rPr>
                <w:rFonts w:eastAsia="PMingLiU"/>
                <w:bCs/>
                <w:lang w:val="sv-SE" w:eastAsia="en-US"/>
                <w:rPrChange w:id="97" w:author="Author">
                  <w:rPr>
                    <w:lang w:val="sv-SE"/>
                  </w:rPr>
                </w:rPrChange>
              </w:rPr>
              <w:t>Amgen d.o.o.</w:t>
            </w:r>
          </w:p>
          <w:p w14:paraId="05D41F8E" w14:textId="77777777" w:rsidR="001839EF" w:rsidRPr="0029130F" w:rsidRDefault="00F40565">
            <w:pPr>
              <w:keepNext/>
              <w:keepLines/>
              <w:tabs>
                <w:tab w:val="left" w:pos="567"/>
              </w:tabs>
              <w:spacing w:line="260" w:lineRule="exact"/>
              <w:rPr>
                <w:rFonts w:eastAsia="PMingLiU"/>
                <w:bCs/>
                <w:lang w:val="sv-SE" w:eastAsia="en-US"/>
                <w:rPrChange w:id="98" w:author="Author">
                  <w:rPr>
                    <w:lang w:eastAsia="en-IN"/>
                  </w:rPr>
                </w:rPrChange>
              </w:rPr>
              <w:pPrChange w:id="99" w:author="Author">
                <w:pPr>
                  <w:suppressAutoHyphens/>
                </w:pPr>
              </w:pPrChange>
            </w:pPr>
            <w:r w:rsidRPr="0029130F">
              <w:rPr>
                <w:rFonts w:eastAsia="PMingLiU"/>
                <w:bCs/>
                <w:lang w:val="sv-SE" w:eastAsia="en-US"/>
                <w:rPrChange w:id="100" w:author="Author">
                  <w:rPr/>
                </w:rPrChange>
              </w:rPr>
              <w:t>Tel: +385 (0)1 562 57 20</w:t>
            </w:r>
          </w:p>
          <w:p w14:paraId="35CB3871" w14:textId="77777777" w:rsidR="001839EF" w:rsidRDefault="001839EF">
            <w:pPr>
              <w:suppressAutoHyphens/>
            </w:pPr>
          </w:p>
        </w:tc>
        <w:tc>
          <w:tcPr>
            <w:tcW w:w="4679" w:type="dxa"/>
          </w:tcPr>
          <w:p w14:paraId="5041272F" w14:textId="77777777" w:rsidR="001839EF" w:rsidRDefault="00F40565">
            <w:pPr>
              <w:suppressAutoHyphens/>
              <w:rPr>
                <w:b/>
              </w:rPr>
            </w:pPr>
            <w:r>
              <w:rPr>
                <w:b/>
              </w:rPr>
              <w:t>România</w:t>
            </w:r>
          </w:p>
          <w:p w14:paraId="6E8911A2" w14:textId="77777777" w:rsidR="001839EF" w:rsidRDefault="00F40565">
            <w:pPr>
              <w:suppressAutoHyphens/>
              <w:rPr>
                <w:color w:val="000000"/>
              </w:rPr>
            </w:pPr>
            <w:r>
              <w:rPr>
                <w:color w:val="000000"/>
              </w:rPr>
              <w:t>Amgen România SRL</w:t>
            </w:r>
          </w:p>
          <w:p w14:paraId="1B7672B5" w14:textId="77777777" w:rsidR="001839EF" w:rsidRDefault="00F40565">
            <w:pPr>
              <w:pStyle w:val="lbltxt"/>
              <w:suppressAutoHyphens/>
              <w:rPr>
                <w:szCs w:val="22"/>
                <w:lang w:val="it-IT"/>
              </w:rPr>
            </w:pPr>
            <w:r>
              <w:rPr>
                <w:szCs w:val="22"/>
                <w:lang w:val="it-IT"/>
              </w:rPr>
              <w:t>Tel: +4021 527 3000</w:t>
            </w:r>
          </w:p>
          <w:p w14:paraId="2A1B512A" w14:textId="77777777" w:rsidR="001839EF" w:rsidRDefault="001839EF">
            <w:pPr>
              <w:suppressAutoHyphens/>
            </w:pPr>
          </w:p>
        </w:tc>
      </w:tr>
      <w:tr w:rsidR="001839EF" w14:paraId="067551E7" w14:textId="77777777">
        <w:trPr>
          <w:cantSplit/>
        </w:trPr>
        <w:tc>
          <w:tcPr>
            <w:tcW w:w="4677" w:type="dxa"/>
          </w:tcPr>
          <w:p w14:paraId="6C9B361D" w14:textId="77777777" w:rsidR="001839EF" w:rsidRDefault="00F40565">
            <w:pPr>
              <w:pStyle w:val="lbltxt"/>
              <w:suppressAutoHyphens/>
              <w:rPr>
                <w:b/>
                <w:szCs w:val="22"/>
                <w:lang w:val="en-US"/>
              </w:rPr>
            </w:pPr>
            <w:r>
              <w:rPr>
                <w:b/>
                <w:szCs w:val="22"/>
                <w:lang w:val="en-US"/>
              </w:rPr>
              <w:t>Ireland</w:t>
            </w:r>
          </w:p>
          <w:p w14:paraId="1977DBC4" w14:textId="77777777" w:rsidR="001839EF" w:rsidRDefault="00F40565">
            <w:pPr>
              <w:pStyle w:val="lbltxt"/>
              <w:suppressAutoHyphens/>
              <w:rPr>
                <w:szCs w:val="22"/>
                <w:lang w:val="en-US"/>
              </w:rPr>
            </w:pPr>
            <w:r>
              <w:rPr>
                <w:rFonts w:eastAsia="Arial Unicode MS"/>
                <w:bCs/>
                <w:szCs w:val="22"/>
                <w:lang w:val="en-US"/>
              </w:rPr>
              <w:t>Amgen</w:t>
            </w:r>
            <w:r>
              <w:rPr>
                <w:szCs w:val="22"/>
                <w:lang w:val="en-US"/>
              </w:rPr>
              <w:t xml:space="preserve"> Ireland Limited</w:t>
            </w:r>
          </w:p>
          <w:p w14:paraId="2636B0F7" w14:textId="77777777" w:rsidR="001839EF" w:rsidRDefault="00F40565">
            <w:pPr>
              <w:pStyle w:val="lbltxt"/>
              <w:suppressAutoHyphens/>
              <w:rPr>
                <w:rStyle w:val="Initial"/>
                <w:rFonts w:eastAsia="Arial Unicode MS"/>
                <w:bCs/>
                <w:sz w:val="22"/>
                <w:szCs w:val="22"/>
                <w:lang w:val="en-US"/>
              </w:rPr>
            </w:pPr>
            <w:r>
              <w:rPr>
                <w:szCs w:val="22"/>
                <w:lang w:val="en-US"/>
              </w:rPr>
              <w:t>Tel: +353 1 8527400</w:t>
            </w:r>
          </w:p>
          <w:p w14:paraId="1B2FC781" w14:textId="77777777" w:rsidR="001839EF" w:rsidRDefault="001839EF">
            <w:pPr>
              <w:pStyle w:val="lbltxt"/>
              <w:suppressAutoHyphens/>
              <w:rPr>
                <w:szCs w:val="22"/>
                <w:lang w:val="en-US"/>
              </w:rPr>
            </w:pPr>
          </w:p>
        </w:tc>
        <w:tc>
          <w:tcPr>
            <w:tcW w:w="4679" w:type="dxa"/>
          </w:tcPr>
          <w:p w14:paraId="13055630" w14:textId="77777777" w:rsidR="001839EF" w:rsidRPr="00536BE9" w:rsidRDefault="00F40565">
            <w:pPr>
              <w:pStyle w:val="lbltxt"/>
              <w:suppressAutoHyphens/>
              <w:rPr>
                <w:b/>
                <w:szCs w:val="22"/>
                <w:lang w:val="it-IT"/>
              </w:rPr>
            </w:pPr>
            <w:r w:rsidRPr="00536BE9">
              <w:rPr>
                <w:b/>
                <w:szCs w:val="22"/>
                <w:lang w:val="it-IT"/>
              </w:rPr>
              <w:t>Slovenija</w:t>
            </w:r>
          </w:p>
          <w:p w14:paraId="4EC83D5D" w14:textId="77777777" w:rsidR="001839EF" w:rsidRPr="00536BE9" w:rsidRDefault="00F40565">
            <w:pPr>
              <w:pStyle w:val="lbltxt"/>
              <w:suppressAutoHyphens/>
              <w:rPr>
                <w:szCs w:val="22"/>
                <w:lang w:val="it-IT"/>
              </w:rPr>
            </w:pPr>
            <w:r w:rsidRPr="00536BE9">
              <w:rPr>
                <w:szCs w:val="22"/>
                <w:lang w:val="it-IT"/>
              </w:rPr>
              <w:t>AMGEN zdravila d.o.o.</w:t>
            </w:r>
          </w:p>
          <w:p w14:paraId="72E6EF06" w14:textId="77777777" w:rsidR="001839EF" w:rsidRDefault="00F40565">
            <w:pPr>
              <w:pStyle w:val="lbltxt"/>
              <w:suppressAutoHyphens/>
              <w:rPr>
                <w:bCs/>
                <w:szCs w:val="22"/>
                <w:lang w:val="en-US"/>
              </w:rPr>
            </w:pPr>
            <w:r>
              <w:rPr>
                <w:szCs w:val="22"/>
                <w:lang w:val="en-US"/>
              </w:rPr>
              <w:t>Tel: +386 (</w:t>
            </w:r>
            <w:r>
              <w:rPr>
                <w:bCs/>
                <w:szCs w:val="22"/>
                <w:lang w:val="en-US"/>
              </w:rPr>
              <w:t>0)</w:t>
            </w:r>
            <w:r>
              <w:rPr>
                <w:szCs w:val="22"/>
                <w:lang w:val="en-US"/>
              </w:rPr>
              <w:t>1</w:t>
            </w:r>
            <w:r>
              <w:rPr>
                <w:bCs/>
                <w:szCs w:val="22"/>
                <w:lang w:val="en-US"/>
              </w:rPr>
              <w:t xml:space="preserve"> 585 1767</w:t>
            </w:r>
          </w:p>
          <w:p w14:paraId="206CBC02" w14:textId="77777777" w:rsidR="001839EF" w:rsidRDefault="001839EF">
            <w:pPr>
              <w:suppressAutoHyphens/>
              <w:rPr>
                <w:lang w:val="en-US"/>
              </w:rPr>
            </w:pPr>
          </w:p>
        </w:tc>
      </w:tr>
      <w:tr w:rsidR="001839EF" w14:paraId="0F668817" w14:textId="77777777">
        <w:trPr>
          <w:cantSplit/>
        </w:trPr>
        <w:tc>
          <w:tcPr>
            <w:tcW w:w="4677" w:type="dxa"/>
          </w:tcPr>
          <w:p w14:paraId="5DD3AEBB" w14:textId="77777777" w:rsidR="001839EF" w:rsidRDefault="00F40565">
            <w:pPr>
              <w:pStyle w:val="lbltxt"/>
              <w:suppressAutoHyphens/>
              <w:rPr>
                <w:b/>
                <w:szCs w:val="22"/>
                <w:lang w:val="it-IT"/>
              </w:rPr>
            </w:pPr>
            <w:r>
              <w:rPr>
                <w:b/>
                <w:szCs w:val="22"/>
                <w:lang w:val="it-IT"/>
              </w:rPr>
              <w:t>Ísland</w:t>
            </w:r>
          </w:p>
          <w:p w14:paraId="1CE33565" w14:textId="77777777" w:rsidR="001839EF" w:rsidRDefault="00F40565">
            <w:pPr>
              <w:pStyle w:val="lbltxt"/>
              <w:suppressAutoHyphens/>
              <w:rPr>
                <w:szCs w:val="22"/>
                <w:lang w:val="it-IT"/>
              </w:rPr>
            </w:pPr>
            <w:r>
              <w:rPr>
                <w:szCs w:val="22"/>
                <w:lang w:val="it-IT"/>
              </w:rPr>
              <w:t>Vistor</w:t>
            </w:r>
            <w:del w:id="101" w:author="Author">
              <w:r>
                <w:rPr>
                  <w:szCs w:val="22"/>
                  <w:lang w:val="it-IT"/>
                </w:rPr>
                <w:delText xml:space="preserve"> hf.</w:delText>
              </w:r>
            </w:del>
          </w:p>
          <w:p w14:paraId="53842806" w14:textId="77777777" w:rsidR="001839EF" w:rsidRDefault="00F40565">
            <w:pPr>
              <w:pStyle w:val="lbltxt"/>
              <w:suppressAutoHyphens/>
              <w:rPr>
                <w:szCs w:val="22"/>
                <w:lang w:val="it-IT"/>
              </w:rPr>
            </w:pPr>
            <w:r>
              <w:rPr>
                <w:szCs w:val="22"/>
                <w:lang w:val="it-IT"/>
              </w:rPr>
              <w:t>Sími: +354 535 7000</w:t>
            </w:r>
          </w:p>
          <w:p w14:paraId="10006133" w14:textId="77777777" w:rsidR="001839EF" w:rsidRDefault="001839EF">
            <w:pPr>
              <w:suppressAutoHyphens/>
            </w:pPr>
          </w:p>
        </w:tc>
        <w:tc>
          <w:tcPr>
            <w:tcW w:w="4679" w:type="dxa"/>
          </w:tcPr>
          <w:p w14:paraId="799D8E08" w14:textId="77777777" w:rsidR="001839EF" w:rsidRDefault="00F40565">
            <w:pPr>
              <w:pStyle w:val="lbltxt"/>
              <w:suppressAutoHyphens/>
              <w:rPr>
                <w:b/>
                <w:szCs w:val="22"/>
                <w:lang w:val="it-IT"/>
              </w:rPr>
            </w:pPr>
            <w:r>
              <w:rPr>
                <w:b/>
                <w:szCs w:val="22"/>
                <w:lang w:val="it-IT"/>
              </w:rPr>
              <w:t>Slovenská republika</w:t>
            </w:r>
          </w:p>
          <w:p w14:paraId="2C5EC510" w14:textId="77777777" w:rsidR="001839EF" w:rsidRDefault="00F40565">
            <w:pPr>
              <w:pStyle w:val="lbltxt"/>
              <w:suppressAutoHyphens/>
              <w:rPr>
                <w:szCs w:val="22"/>
                <w:lang w:val="it-IT"/>
              </w:rPr>
            </w:pPr>
            <w:r>
              <w:rPr>
                <w:bCs/>
                <w:szCs w:val="22"/>
                <w:lang w:val="it-IT"/>
              </w:rPr>
              <w:t>Amgen Slovakia</w:t>
            </w:r>
            <w:r>
              <w:rPr>
                <w:szCs w:val="22"/>
                <w:lang w:val="it-IT"/>
              </w:rPr>
              <w:t xml:space="preserve"> s.r.o.</w:t>
            </w:r>
          </w:p>
          <w:p w14:paraId="4ABACFE7" w14:textId="77777777" w:rsidR="001839EF" w:rsidRDefault="00F40565">
            <w:pPr>
              <w:pStyle w:val="lbltxt"/>
              <w:suppressAutoHyphens/>
              <w:rPr>
                <w:bCs/>
                <w:szCs w:val="22"/>
                <w:lang w:val="it-IT"/>
              </w:rPr>
            </w:pPr>
            <w:r>
              <w:rPr>
                <w:szCs w:val="22"/>
                <w:lang w:val="it-IT"/>
              </w:rPr>
              <w:t>Tel: +421 2 321 114 49</w:t>
            </w:r>
          </w:p>
          <w:p w14:paraId="7BC6A9A1" w14:textId="77777777" w:rsidR="001839EF" w:rsidRDefault="001839EF">
            <w:pPr>
              <w:suppressAutoHyphens/>
            </w:pPr>
          </w:p>
        </w:tc>
      </w:tr>
      <w:tr w:rsidR="001839EF" w14:paraId="0C35F9A1" w14:textId="77777777">
        <w:trPr>
          <w:cantSplit/>
        </w:trPr>
        <w:tc>
          <w:tcPr>
            <w:tcW w:w="4677" w:type="dxa"/>
          </w:tcPr>
          <w:p w14:paraId="6B7FA4E8" w14:textId="77777777" w:rsidR="001839EF" w:rsidRDefault="00F40565">
            <w:pPr>
              <w:pStyle w:val="lbltxt"/>
              <w:suppressAutoHyphens/>
              <w:rPr>
                <w:szCs w:val="22"/>
                <w:lang w:val="es-ES"/>
              </w:rPr>
            </w:pPr>
            <w:r>
              <w:rPr>
                <w:b/>
                <w:szCs w:val="22"/>
                <w:lang w:val="es-ES"/>
              </w:rPr>
              <w:t>Italia</w:t>
            </w:r>
          </w:p>
          <w:p w14:paraId="1AE64E39" w14:textId="77777777" w:rsidR="001839EF" w:rsidRDefault="00F40565">
            <w:pPr>
              <w:pStyle w:val="lbltxt"/>
              <w:suppressAutoHyphens/>
              <w:rPr>
                <w:szCs w:val="22"/>
                <w:lang w:val="es-ES"/>
              </w:rPr>
            </w:pPr>
            <w:r>
              <w:rPr>
                <w:szCs w:val="22"/>
                <w:lang w:val="es-ES"/>
              </w:rPr>
              <w:t>Amgen S.r.l.</w:t>
            </w:r>
          </w:p>
          <w:p w14:paraId="10539097" w14:textId="77777777" w:rsidR="001839EF" w:rsidRDefault="00F40565">
            <w:pPr>
              <w:pStyle w:val="lbltxt"/>
              <w:suppressAutoHyphens/>
              <w:rPr>
                <w:szCs w:val="22"/>
                <w:lang w:val="it-IT"/>
              </w:rPr>
            </w:pPr>
            <w:r>
              <w:rPr>
                <w:szCs w:val="22"/>
                <w:lang w:val="it-IT"/>
              </w:rPr>
              <w:t>Tel: +39 02 6241121</w:t>
            </w:r>
          </w:p>
          <w:p w14:paraId="70DEA6F3" w14:textId="77777777" w:rsidR="001839EF" w:rsidRDefault="001839EF">
            <w:pPr>
              <w:suppressAutoHyphens/>
            </w:pPr>
          </w:p>
        </w:tc>
        <w:tc>
          <w:tcPr>
            <w:tcW w:w="4679" w:type="dxa"/>
          </w:tcPr>
          <w:p w14:paraId="28B7BE07" w14:textId="77777777" w:rsidR="001839EF" w:rsidRDefault="00F40565">
            <w:pPr>
              <w:pStyle w:val="lbltxt"/>
              <w:suppressAutoHyphens/>
              <w:rPr>
                <w:b/>
                <w:szCs w:val="22"/>
                <w:lang w:val="it-IT"/>
              </w:rPr>
            </w:pPr>
            <w:r>
              <w:rPr>
                <w:b/>
                <w:szCs w:val="22"/>
                <w:lang w:val="it-IT"/>
              </w:rPr>
              <w:t>Suomi/Finland</w:t>
            </w:r>
          </w:p>
          <w:p w14:paraId="1C546551" w14:textId="77777777" w:rsidR="001839EF" w:rsidRPr="0029130F" w:rsidRDefault="00F40565">
            <w:pPr>
              <w:pStyle w:val="lbltxt"/>
              <w:rPr>
                <w:szCs w:val="22"/>
                <w:lang w:val="it-IT"/>
                <w:rPrChange w:id="102" w:author="Author">
                  <w:rPr>
                    <w:szCs w:val="22"/>
                    <w:lang w:val="nl-NL"/>
                  </w:rPr>
                </w:rPrChange>
              </w:rPr>
            </w:pPr>
            <w:r w:rsidRPr="0029130F">
              <w:rPr>
                <w:szCs w:val="22"/>
                <w:lang w:val="it-IT"/>
                <w:rPrChange w:id="103" w:author="Author">
                  <w:rPr>
                    <w:szCs w:val="22"/>
                    <w:lang w:val="nl-NL"/>
                  </w:rPr>
                </w:rPrChange>
              </w:rPr>
              <w:t>Amgen AB, sivuliike Suomessa/Amgen AB, filial i Finland</w:t>
            </w:r>
          </w:p>
          <w:p w14:paraId="36F59C68" w14:textId="77777777" w:rsidR="001839EF" w:rsidRDefault="00F40565">
            <w:pPr>
              <w:pStyle w:val="lbltxt"/>
              <w:suppressAutoHyphens/>
              <w:rPr>
                <w:szCs w:val="22"/>
                <w:lang w:val="it-IT"/>
              </w:rPr>
            </w:pPr>
            <w:r>
              <w:rPr>
                <w:szCs w:val="22"/>
                <w:lang w:val="nl-NL"/>
              </w:rPr>
              <w:t>Puh/Tel: +358 (0)9 54900500</w:t>
            </w:r>
          </w:p>
          <w:p w14:paraId="5D9A86E5" w14:textId="77777777" w:rsidR="001839EF" w:rsidRPr="0029130F" w:rsidRDefault="001839EF">
            <w:pPr>
              <w:pStyle w:val="lbltxt"/>
              <w:suppressAutoHyphens/>
              <w:rPr>
                <w:lang w:val="it-IT"/>
                <w:rPrChange w:id="104" w:author="Author">
                  <w:rPr/>
                </w:rPrChange>
              </w:rPr>
            </w:pPr>
          </w:p>
        </w:tc>
      </w:tr>
      <w:tr w:rsidR="001839EF" w14:paraId="6C4F0FD0" w14:textId="77777777">
        <w:trPr>
          <w:cantSplit/>
        </w:trPr>
        <w:tc>
          <w:tcPr>
            <w:tcW w:w="4677" w:type="dxa"/>
          </w:tcPr>
          <w:p w14:paraId="0DB64153" w14:textId="77777777" w:rsidR="001839EF" w:rsidRDefault="00F40565">
            <w:pPr>
              <w:pStyle w:val="lbltxt"/>
              <w:suppressAutoHyphens/>
              <w:rPr>
                <w:b/>
                <w:szCs w:val="22"/>
                <w:lang w:val="it-IT"/>
              </w:rPr>
            </w:pPr>
            <w:r>
              <w:rPr>
                <w:b/>
                <w:szCs w:val="22"/>
                <w:lang w:val="it-IT"/>
              </w:rPr>
              <w:t>Kύπρος</w:t>
            </w:r>
          </w:p>
          <w:p w14:paraId="23F4CA98" w14:textId="77777777" w:rsidR="001839EF" w:rsidRDefault="00F40565">
            <w:pPr>
              <w:suppressAutoHyphens/>
            </w:pPr>
            <w:r>
              <w:t>C.A. Papaellinas Ltd</w:t>
            </w:r>
          </w:p>
          <w:p w14:paraId="010D00F7" w14:textId="77777777" w:rsidR="001839EF" w:rsidRDefault="00F40565">
            <w:pPr>
              <w:pStyle w:val="lbltxt"/>
              <w:suppressAutoHyphens/>
              <w:rPr>
                <w:szCs w:val="22"/>
                <w:lang w:val="it-IT"/>
              </w:rPr>
            </w:pPr>
            <w:r>
              <w:rPr>
                <w:szCs w:val="22"/>
                <w:lang w:val="it-IT"/>
              </w:rPr>
              <w:t>Τηλ: +357 22741 741</w:t>
            </w:r>
          </w:p>
          <w:p w14:paraId="6AEAABBD" w14:textId="77777777" w:rsidR="001839EF" w:rsidRDefault="001839EF">
            <w:pPr>
              <w:suppressAutoHyphens/>
            </w:pPr>
          </w:p>
        </w:tc>
        <w:tc>
          <w:tcPr>
            <w:tcW w:w="4679" w:type="dxa"/>
          </w:tcPr>
          <w:p w14:paraId="47CB71B7" w14:textId="77777777" w:rsidR="001839EF" w:rsidRDefault="00F40565">
            <w:pPr>
              <w:pStyle w:val="lbltxt"/>
              <w:suppressAutoHyphens/>
              <w:rPr>
                <w:szCs w:val="22"/>
                <w:lang w:val="it-IT"/>
              </w:rPr>
            </w:pPr>
            <w:r>
              <w:rPr>
                <w:b/>
                <w:szCs w:val="22"/>
                <w:lang w:val="it-IT"/>
              </w:rPr>
              <w:t>Sverige</w:t>
            </w:r>
          </w:p>
          <w:p w14:paraId="62D648D4" w14:textId="77777777" w:rsidR="001839EF" w:rsidRDefault="00F40565">
            <w:pPr>
              <w:pStyle w:val="lbltxt"/>
              <w:suppressAutoHyphens/>
              <w:rPr>
                <w:szCs w:val="22"/>
                <w:lang w:val="it-IT"/>
              </w:rPr>
            </w:pPr>
            <w:r>
              <w:rPr>
                <w:szCs w:val="22"/>
                <w:lang w:val="it-IT"/>
              </w:rPr>
              <w:t>Amgen AB</w:t>
            </w:r>
          </w:p>
          <w:p w14:paraId="51B4D491" w14:textId="77777777" w:rsidR="001839EF" w:rsidRDefault="00F40565">
            <w:pPr>
              <w:pStyle w:val="lbltxt"/>
              <w:suppressAutoHyphens/>
              <w:rPr>
                <w:szCs w:val="22"/>
                <w:lang w:val="it-IT"/>
              </w:rPr>
            </w:pPr>
            <w:r>
              <w:rPr>
                <w:szCs w:val="22"/>
                <w:lang w:val="it-IT"/>
              </w:rPr>
              <w:t>Tel: +46 (0)8 6951100</w:t>
            </w:r>
          </w:p>
          <w:p w14:paraId="214B9991" w14:textId="77777777" w:rsidR="001839EF" w:rsidRDefault="001839EF">
            <w:pPr>
              <w:suppressAutoHyphens/>
            </w:pPr>
          </w:p>
        </w:tc>
      </w:tr>
      <w:tr w:rsidR="001839EF" w14:paraId="241E0828" w14:textId="77777777">
        <w:trPr>
          <w:cantSplit/>
        </w:trPr>
        <w:tc>
          <w:tcPr>
            <w:tcW w:w="4677" w:type="dxa"/>
          </w:tcPr>
          <w:p w14:paraId="301E8AFC" w14:textId="77777777" w:rsidR="001839EF" w:rsidRPr="0029130F" w:rsidRDefault="00F40565">
            <w:pPr>
              <w:pStyle w:val="lbltxt"/>
              <w:suppressAutoHyphens/>
              <w:rPr>
                <w:b/>
                <w:szCs w:val="22"/>
                <w:lang w:val="it-IT"/>
                <w:rPrChange w:id="105" w:author="Author">
                  <w:rPr>
                    <w:b/>
                    <w:szCs w:val="22"/>
                    <w:lang w:val="de-DE"/>
                  </w:rPr>
                </w:rPrChange>
              </w:rPr>
            </w:pPr>
            <w:r w:rsidRPr="0029130F">
              <w:rPr>
                <w:b/>
                <w:szCs w:val="22"/>
                <w:lang w:val="it-IT"/>
                <w:rPrChange w:id="106" w:author="Author">
                  <w:rPr>
                    <w:b/>
                    <w:szCs w:val="22"/>
                    <w:lang w:val="de-DE"/>
                  </w:rPr>
                </w:rPrChange>
              </w:rPr>
              <w:t>Latvija</w:t>
            </w:r>
          </w:p>
          <w:p w14:paraId="1EC6B918" w14:textId="77777777" w:rsidR="001839EF" w:rsidRPr="0029130F" w:rsidRDefault="00F40565">
            <w:pPr>
              <w:pStyle w:val="lbltxt"/>
              <w:suppressAutoHyphens/>
              <w:rPr>
                <w:szCs w:val="22"/>
                <w:lang w:val="it-IT"/>
                <w:rPrChange w:id="107" w:author="Author">
                  <w:rPr>
                    <w:szCs w:val="22"/>
                    <w:lang w:val="de-DE"/>
                  </w:rPr>
                </w:rPrChange>
              </w:rPr>
            </w:pPr>
            <w:r w:rsidRPr="0029130F">
              <w:rPr>
                <w:szCs w:val="22"/>
                <w:lang w:val="it-IT"/>
                <w:rPrChange w:id="108" w:author="Author">
                  <w:rPr>
                    <w:szCs w:val="22"/>
                    <w:lang w:val="de-DE"/>
                  </w:rPr>
                </w:rPrChange>
              </w:rPr>
              <w:t>Amgen Switzerland AG Rīgas filiāle</w:t>
            </w:r>
          </w:p>
          <w:p w14:paraId="48B79580" w14:textId="77777777" w:rsidR="001839EF" w:rsidRDefault="00F40565">
            <w:pPr>
              <w:pStyle w:val="lbltxt"/>
              <w:suppressAutoHyphens/>
              <w:rPr>
                <w:szCs w:val="22"/>
                <w:lang w:val="it-IT"/>
              </w:rPr>
            </w:pPr>
            <w:r>
              <w:rPr>
                <w:szCs w:val="22"/>
                <w:lang w:val="it-IT"/>
              </w:rPr>
              <w:t>Tel: +371 257 25888</w:t>
            </w:r>
          </w:p>
          <w:p w14:paraId="45EF29CA" w14:textId="77777777" w:rsidR="001839EF" w:rsidRDefault="001839EF">
            <w:pPr>
              <w:suppressAutoHyphens/>
            </w:pPr>
          </w:p>
        </w:tc>
        <w:tc>
          <w:tcPr>
            <w:tcW w:w="4679" w:type="dxa"/>
          </w:tcPr>
          <w:p w14:paraId="185C3305" w14:textId="77777777" w:rsidR="001839EF" w:rsidRDefault="001839EF">
            <w:pPr>
              <w:pStyle w:val="lbltxt"/>
              <w:suppressAutoHyphens/>
            </w:pPr>
          </w:p>
        </w:tc>
      </w:tr>
    </w:tbl>
    <w:p w14:paraId="2F2BA8FE" w14:textId="77777777" w:rsidR="001839EF" w:rsidRDefault="001839EF">
      <w:pPr>
        <w:kinsoku w:val="0"/>
        <w:overflowPunct w:val="0"/>
        <w:spacing w:before="8" w:line="200" w:lineRule="exact"/>
      </w:pPr>
    </w:p>
    <w:p w14:paraId="38FEF689" w14:textId="77777777" w:rsidR="001839EF" w:rsidRDefault="00F40565">
      <w:pPr>
        <w:pStyle w:val="Heading3"/>
        <w:kinsoku w:val="0"/>
        <w:overflowPunct w:val="0"/>
        <w:ind w:left="0"/>
        <w:rPr>
          <w:rFonts w:ascii="Times New Roman" w:hAnsi="Times New Roman"/>
          <w:spacing w:val="-2"/>
          <w:sz w:val="22"/>
        </w:rPr>
      </w:pPr>
      <w:r>
        <w:rPr>
          <w:rFonts w:ascii="Times New Roman" w:hAnsi="Times New Roman"/>
          <w:spacing w:val="1"/>
          <w:sz w:val="22"/>
        </w:rPr>
        <w:t>Q</w:t>
      </w:r>
      <w:r>
        <w:rPr>
          <w:rFonts w:ascii="Times New Roman" w:hAnsi="Times New Roman"/>
          <w:spacing w:val="-1"/>
          <w:sz w:val="22"/>
        </w:rPr>
        <w:t>u</w:t>
      </w:r>
      <w:r>
        <w:rPr>
          <w:rFonts w:ascii="Times New Roman" w:hAnsi="Times New Roman"/>
          <w:sz w:val="22"/>
        </w:rPr>
        <w:t>e</w:t>
      </w:r>
      <w:r>
        <w:rPr>
          <w:rFonts w:ascii="Times New Roman" w:hAnsi="Times New Roman"/>
          <w:spacing w:val="-2"/>
          <w:sz w:val="22"/>
        </w:rPr>
        <w:t>s</w:t>
      </w:r>
      <w:r>
        <w:rPr>
          <w:rFonts w:ascii="Times New Roman" w:hAnsi="Times New Roman"/>
          <w:sz w:val="22"/>
        </w:rPr>
        <w:t>to</w:t>
      </w:r>
      <w:r>
        <w:rPr>
          <w:rFonts w:ascii="Times New Roman" w:hAnsi="Times New Roman"/>
          <w:spacing w:val="-3"/>
          <w:sz w:val="22"/>
        </w:rPr>
        <w:t xml:space="preserve"> </w:t>
      </w:r>
      <w:r>
        <w:rPr>
          <w:rFonts w:ascii="Times New Roman" w:hAnsi="Times New Roman"/>
          <w:sz w:val="22"/>
        </w:rPr>
        <w:t>fog</w:t>
      </w:r>
      <w:r>
        <w:rPr>
          <w:rFonts w:ascii="Times New Roman" w:hAnsi="Times New Roman"/>
          <w:spacing w:val="-2"/>
          <w:sz w:val="22"/>
        </w:rPr>
        <w:t>l</w:t>
      </w:r>
      <w:r>
        <w:rPr>
          <w:rFonts w:ascii="Times New Roman" w:hAnsi="Times New Roman"/>
          <w:spacing w:val="1"/>
          <w:sz w:val="22"/>
        </w:rPr>
        <w:t>i</w:t>
      </w:r>
      <w:r>
        <w:rPr>
          <w:rFonts w:ascii="Times New Roman" w:hAnsi="Times New Roman"/>
          <w:sz w:val="22"/>
        </w:rPr>
        <w:t>o</w:t>
      </w:r>
      <w:r>
        <w:rPr>
          <w:rFonts w:ascii="Times New Roman" w:hAnsi="Times New Roman"/>
          <w:spacing w:val="-3"/>
          <w:sz w:val="22"/>
        </w:rPr>
        <w:t xml:space="preserve"> </w:t>
      </w:r>
      <w:r>
        <w:rPr>
          <w:rFonts w:ascii="Times New Roman" w:hAnsi="Times New Roman"/>
          <w:spacing w:val="1"/>
          <w:sz w:val="22"/>
        </w:rPr>
        <w:t>i</w:t>
      </w:r>
      <w:r>
        <w:rPr>
          <w:rFonts w:ascii="Times New Roman" w:hAnsi="Times New Roman"/>
          <w:spacing w:val="-2"/>
          <w:sz w:val="22"/>
        </w:rPr>
        <w:t>l</w:t>
      </w:r>
      <w:r>
        <w:rPr>
          <w:rFonts w:ascii="Times New Roman" w:hAnsi="Times New Roman"/>
          <w:spacing w:val="1"/>
          <w:sz w:val="22"/>
        </w:rPr>
        <w:t>l</w:t>
      </w:r>
      <w:r>
        <w:rPr>
          <w:rFonts w:ascii="Times New Roman" w:hAnsi="Times New Roman"/>
          <w:spacing w:val="-1"/>
          <w:sz w:val="22"/>
        </w:rPr>
        <w:t>u</w:t>
      </w:r>
      <w:r>
        <w:rPr>
          <w:rFonts w:ascii="Times New Roman" w:hAnsi="Times New Roman"/>
          <w:spacing w:val="-2"/>
          <w:sz w:val="22"/>
        </w:rPr>
        <w:t>s</w:t>
      </w:r>
      <w:r>
        <w:rPr>
          <w:rFonts w:ascii="Times New Roman" w:hAnsi="Times New Roman"/>
          <w:sz w:val="22"/>
        </w:rPr>
        <w:t>tr</w:t>
      </w:r>
      <w:r>
        <w:rPr>
          <w:rFonts w:ascii="Times New Roman" w:hAnsi="Times New Roman"/>
          <w:spacing w:val="-3"/>
          <w:sz w:val="22"/>
        </w:rPr>
        <w:t>a</w:t>
      </w:r>
      <w:r>
        <w:rPr>
          <w:rFonts w:ascii="Times New Roman" w:hAnsi="Times New Roman"/>
          <w:sz w:val="22"/>
        </w:rPr>
        <w:t>t</w:t>
      </w:r>
      <w:r>
        <w:rPr>
          <w:rFonts w:ascii="Times New Roman" w:hAnsi="Times New Roman"/>
          <w:spacing w:val="1"/>
          <w:sz w:val="22"/>
        </w:rPr>
        <w:t>i</w:t>
      </w:r>
      <w:r>
        <w:rPr>
          <w:rFonts w:ascii="Times New Roman" w:hAnsi="Times New Roman"/>
          <w:sz w:val="22"/>
        </w:rPr>
        <w:t>vo</w:t>
      </w:r>
      <w:r>
        <w:rPr>
          <w:rFonts w:ascii="Times New Roman" w:hAnsi="Times New Roman"/>
          <w:spacing w:val="-3"/>
          <w:sz w:val="22"/>
        </w:rPr>
        <w:t xml:space="preserve"> </w:t>
      </w:r>
      <w:r>
        <w:rPr>
          <w:rFonts w:ascii="Times New Roman" w:hAnsi="Times New Roman"/>
          <w:sz w:val="22"/>
        </w:rPr>
        <w:t>è st</w:t>
      </w:r>
      <w:r>
        <w:rPr>
          <w:rFonts w:ascii="Times New Roman" w:hAnsi="Times New Roman"/>
          <w:spacing w:val="-3"/>
          <w:sz w:val="22"/>
        </w:rPr>
        <w:t>a</w:t>
      </w:r>
      <w:r>
        <w:rPr>
          <w:rFonts w:ascii="Times New Roman" w:hAnsi="Times New Roman"/>
          <w:sz w:val="22"/>
        </w:rPr>
        <w:t>to a</w:t>
      </w:r>
      <w:r>
        <w:rPr>
          <w:rFonts w:ascii="Times New Roman" w:hAnsi="Times New Roman"/>
          <w:spacing w:val="-3"/>
          <w:sz w:val="22"/>
        </w:rPr>
        <w:t>g</w:t>
      </w:r>
      <w:r>
        <w:rPr>
          <w:rFonts w:ascii="Times New Roman" w:hAnsi="Times New Roman"/>
          <w:sz w:val="22"/>
        </w:rPr>
        <w:t>g</w:t>
      </w:r>
      <w:r>
        <w:rPr>
          <w:rFonts w:ascii="Times New Roman" w:hAnsi="Times New Roman"/>
          <w:spacing w:val="1"/>
          <w:sz w:val="22"/>
        </w:rPr>
        <w:t>i</w:t>
      </w:r>
      <w:r>
        <w:rPr>
          <w:rFonts w:ascii="Times New Roman" w:hAnsi="Times New Roman"/>
          <w:spacing w:val="-3"/>
          <w:sz w:val="22"/>
        </w:rPr>
        <w:t>o</w:t>
      </w:r>
      <w:r>
        <w:rPr>
          <w:rFonts w:ascii="Times New Roman" w:hAnsi="Times New Roman"/>
          <w:sz w:val="22"/>
        </w:rPr>
        <w:t>r</w:t>
      </w:r>
      <w:r>
        <w:rPr>
          <w:rFonts w:ascii="Times New Roman" w:hAnsi="Times New Roman"/>
          <w:spacing w:val="-1"/>
          <w:sz w:val="22"/>
        </w:rPr>
        <w:t>n</w:t>
      </w:r>
      <w:r>
        <w:rPr>
          <w:rFonts w:ascii="Times New Roman" w:hAnsi="Times New Roman"/>
          <w:sz w:val="22"/>
        </w:rPr>
        <w:t>ato</w:t>
      </w:r>
      <w:r>
        <w:rPr>
          <w:rFonts w:ascii="Times New Roman" w:hAnsi="Times New Roman"/>
          <w:spacing w:val="-3"/>
          <w:sz w:val="22"/>
        </w:rPr>
        <w:t xml:space="preserve"> </w:t>
      </w:r>
      <w:r>
        <w:rPr>
          <w:rFonts w:ascii="Times New Roman" w:hAnsi="Times New Roman"/>
          <w:spacing w:val="-2"/>
          <w:sz w:val="22"/>
        </w:rPr>
        <w:t>il</w:t>
      </w:r>
    </w:p>
    <w:p w14:paraId="2844AC94" w14:textId="77777777" w:rsidR="001839EF" w:rsidRDefault="001839EF"/>
    <w:p w14:paraId="6D9D7631" w14:textId="77777777" w:rsidR="001839EF" w:rsidRDefault="00F40565">
      <w:pPr>
        <w:rPr>
          <w:b/>
        </w:rPr>
      </w:pPr>
      <w:r>
        <w:rPr>
          <w:b/>
        </w:rPr>
        <w:t>Altre fonti d’informazioni</w:t>
      </w:r>
    </w:p>
    <w:p w14:paraId="4CCC1A21" w14:textId="77777777" w:rsidR="001839EF" w:rsidRDefault="001839EF">
      <w:pPr>
        <w:kinsoku w:val="0"/>
        <w:overflowPunct w:val="0"/>
      </w:pPr>
    </w:p>
    <w:p w14:paraId="4D134638" w14:textId="77777777" w:rsidR="001839EF" w:rsidRDefault="00F40565">
      <w:pPr>
        <w:pStyle w:val="BodyText"/>
        <w:kinsoku w:val="0"/>
        <w:overflowPunct w:val="0"/>
        <w:ind w:left="0"/>
      </w:pPr>
      <w:r>
        <w:rPr>
          <w:spacing w:val="-4"/>
        </w:rPr>
        <w:t>I</w:t>
      </w:r>
      <w:r>
        <w:t>nfo</w:t>
      </w:r>
      <w:r>
        <w:rPr>
          <w:spacing w:val="3"/>
        </w:rPr>
        <w:t>r</w:t>
      </w:r>
      <w:r>
        <w:rPr>
          <w:spacing w:val="-4"/>
        </w:rPr>
        <w:t>m</w:t>
      </w:r>
      <w:r>
        <w:t>a</w:t>
      </w:r>
      <w:r>
        <w:rPr>
          <w:spacing w:val="-3"/>
        </w:rPr>
        <w:t>z</w:t>
      </w:r>
      <w:r>
        <w:rPr>
          <w:spacing w:val="1"/>
        </w:rPr>
        <w:t>i</w:t>
      </w:r>
      <w:r>
        <w:t>oni</w:t>
      </w:r>
      <w:r>
        <w:rPr>
          <w:spacing w:val="18"/>
        </w:rPr>
        <w:t xml:space="preserve"> </w:t>
      </w:r>
      <w:r>
        <w:t>p</w:t>
      </w:r>
      <w:r>
        <w:rPr>
          <w:spacing w:val="1"/>
        </w:rPr>
        <w:t>i</w:t>
      </w:r>
      <w:r>
        <w:t>ù</w:t>
      </w:r>
      <w:r>
        <w:rPr>
          <w:spacing w:val="14"/>
        </w:rPr>
        <w:t xml:space="preserve"> </w:t>
      </w:r>
      <w:r>
        <w:t>d</w:t>
      </w:r>
      <w:r>
        <w:rPr>
          <w:spacing w:val="-3"/>
        </w:rPr>
        <w:t>e</w:t>
      </w:r>
      <w:r>
        <w:rPr>
          <w:spacing w:val="1"/>
        </w:rPr>
        <w:t>tt</w:t>
      </w:r>
      <w:r>
        <w:t>a</w:t>
      </w:r>
      <w:r>
        <w:rPr>
          <w:spacing w:val="-3"/>
        </w:rPr>
        <w:t>g</w:t>
      </w:r>
      <w:r>
        <w:rPr>
          <w:spacing w:val="-2"/>
        </w:rPr>
        <w:t>l</w:t>
      </w:r>
      <w:r>
        <w:rPr>
          <w:spacing w:val="1"/>
        </w:rPr>
        <w:t>i</w:t>
      </w:r>
      <w:r>
        <w:t>a</w:t>
      </w:r>
      <w:r>
        <w:rPr>
          <w:spacing w:val="-2"/>
        </w:rPr>
        <w:t>t</w:t>
      </w:r>
      <w:r>
        <w:t>e</w:t>
      </w:r>
      <w:r>
        <w:rPr>
          <w:spacing w:val="17"/>
        </w:rPr>
        <w:t xml:space="preserve"> </w:t>
      </w:r>
      <w:r>
        <w:t>su</w:t>
      </w:r>
      <w:r>
        <w:rPr>
          <w:spacing w:val="17"/>
        </w:rPr>
        <w:t xml:space="preserve"> </w:t>
      </w:r>
      <w:r>
        <w:t>q</w:t>
      </w:r>
      <w:r>
        <w:rPr>
          <w:spacing w:val="-3"/>
        </w:rPr>
        <w:t>u</w:t>
      </w:r>
      <w:r>
        <w:t>es</w:t>
      </w:r>
      <w:r>
        <w:rPr>
          <w:spacing w:val="-2"/>
        </w:rPr>
        <w:t>t</w:t>
      </w:r>
      <w:r>
        <w:t>o</w:t>
      </w:r>
      <w:r>
        <w:rPr>
          <w:spacing w:val="17"/>
        </w:rPr>
        <w:t xml:space="preserve"> </w:t>
      </w:r>
      <w:r>
        <w:rPr>
          <w:spacing w:val="-4"/>
        </w:rPr>
        <w:t>m</w:t>
      </w:r>
      <w:r>
        <w:t>ed</w:t>
      </w:r>
      <w:r>
        <w:rPr>
          <w:spacing w:val="1"/>
        </w:rPr>
        <w:t>i</w:t>
      </w:r>
      <w:r>
        <w:t>c</w:t>
      </w:r>
      <w:r>
        <w:rPr>
          <w:spacing w:val="1"/>
        </w:rPr>
        <w:t>i</w:t>
      </w:r>
      <w:r>
        <w:rPr>
          <w:spacing w:val="-3"/>
        </w:rPr>
        <w:t>n</w:t>
      </w:r>
      <w:r>
        <w:t>a</w:t>
      </w:r>
      <w:r>
        <w:rPr>
          <w:spacing w:val="-2"/>
        </w:rPr>
        <w:t>l</w:t>
      </w:r>
      <w:r>
        <w:t>e</w:t>
      </w:r>
      <w:r>
        <w:rPr>
          <w:spacing w:val="17"/>
        </w:rPr>
        <w:t xml:space="preserve"> </w:t>
      </w:r>
      <w:r>
        <w:t>so</w:t>
      </w:r>
      <w:r>
        <w:rPr>
          <w:spacing w:val="-3"/>
        </w:rPr>
        <w:t>n</w:t>
      </w:r>
      <w:r>
        <w:t>o</w:t>
      </w:r>
      <w:r>
        <w:rPr>
          <w:spacing w:val="17"/>
        </w:rPr>
        <w:t xml:space="preserve"> </w:t>
      </w:r>
      <w:r>
        <w:t>d</w:t>
      </w:r>
      <w:r>
        <w:rPr>
          <w:spacing w:val="1"/>
        </w:rPr>
        <w:t>i</w:t>
      </w:r>
      <w:r>
        <w:t>s</w:t>
      </w:r>
      <w:r>
        <w:rPr>
          <w:spacing w:val="-3"/>
        </w:rPr>
        <w:t>p</w:t>
      </w:r>
      <w:r>
        <w:t>on</w:t>
      </w:r>
      <w:r>
        <w:rPr>
          <w:spacing w:val="1"/>
        </w:rPr>
        <w:t>i</w:t>
      </w:r>
      <w:r>
        <w:rPr>
          <w:spacing w:val="-3"/>
        </w:rPr>
        <w:t>b</w:t>
      </w:r>
      <w:r>
        <w:rPr>
          <w:spacing w:val="-2"/>
        </w:rPr>
        <w:t>i</w:t>
      </w:r>
      <w:r>
        <w:rPr>
          <w:spacing w:val="1"/>
        </w:rPr>
        <w:t>l</w:t>
      </w:r>
      <w:r>
        <w:t>i</w:t>
      </w:r>
      <w:r>
        <w:rPr>
          <w:spacing w:val="18"/>
        </w:rPr>
        <w:t xml:space="preserve"> </w:t>
      </w:r>
      <w:r>
        <w:rPr>
          <w:spacing w:val="-2"/>
        </w:rPr>
        <w:t>s</w:t>
      </w:r>
      <w:r>
        <w:t>ul</w:t>
      </w:r>
      <w:r>
        <w:rPr>
          <w:spacing w:val="15"/>
        </w:rPr>
        <w:t xml:space="preserve"> </w:t>
      </w:r>
      <w:r>
        <w:t>s</w:t>
      </w:r>
      <w:r>
        <w:rPr>
          <w:spacing w:val="-2"/>
        </w:rPr>
        <w:t>i</w:t>
      </w:r>
      <w:r>
        <w:rPr>
          <w:spacing w:val="1"/>
        </w:rPr>
        <w:t>t</w:t>
      </w:r>
      <w:r>
        <w:t>o</w:t>
      </w:r>
      <w:r>
        <w:rPr>
          <w:spacing w:val="17"/>
        </w:rPr>
        <w:t xml:space="preserve"> </w:t>
      </w:r>
      <w:r>
        <w:rPr>
          <w:spacing w:val="-1"/>
        </w:rPr>
        <w:t>w</w:t>
      </w:r>
      <w:r>
        <w:t>eb</w:t>
      </w:r>
      <w:r>
        <w:rPr>
          <w:spacing w:val="14"/>
        </w:rPr>
        <w:t xml:space="preserve"> </w:t>
      </w:r>
      <w:r>
        <w:t>de</w:t>
      </w:r>
      <w:r>
        <w:rPr>
          <w:spacing w:val="-2"/>
        </w:rPr>
        <w:t>l</w:t>
      </w:r>
      <w:r>
        <w:rPr>
          <w:spacing w:val="1"/>
        </w:rPr>
        <w:t>l</w:t>
      </w:r>
      <w:r>
        <w:t>’</w:t>
      </w:r>
      <w:r>
        <w:rPr>
          <w:spacing w:val="-1"/>
        </w:rPr>
        <w:t>A</w:t>
      </w:r>
      <w:r>
        <w:rPr>
          <w:spacing w:val="-3"/>
        </w:rPr>
        <w:t>g</w:t>
      </w:r>
      <w:r>
        <w:t>en</w:t>
      </w:r>
      <w:r>
        <w:rPr>
          <w:spacing w:val="-3"/>
        </w:rPr>
        <w:t>z</w:t>
      </w:r>
      <w:r>
        <w:rPr>
          <w:spacing w:val="1"/>
        </w:rPr>
        <w:t>i</w:t>
      </w:r>
      <w:r>
        <w:t>a</w:t>
      </w:r>
      <w:r>
        <w:rPr>
          <w:spacing w:val="17"/>
        </w:rPr>
        <w:t xml:space="preserve"> </w:t>
      </w:r>
      <w:r>
        <w:t>e</w:t>
      </w:r>
      <w:r>
        <w:rPr>
          <w:spacing w:val="-3"/>
        </w:rPr>
        <w:t>u</w:t>
      </w:r>
      <w:r>
        <w:t>ro</w:t>
      </w:r>
      <w:r>
        <w:rPr>
          <w:spacing w:val="-3"/>
        </w:rPr>
        <w:t>pe</w:t>
      </w:r>
      <w:r>
        <w:t>a dei</w:t>
      </w:r>
      <w:r>
        <w:rPr>
          <w:spacing w:val="1"/>
        </w:rPr>
        <w:t xml:space="preserve"> </w:t>
      </w:r>
      <w:r>
        <w:rPr>
          <w:spacing w:val="-4"/>
        </w:rPr>
        <w:t>m</w:t>
      </w:r>
      <w:r>
        <w:t>ed</w:t>
      </w:r>
      <w:r>
        <w:rPr>
          <w:spacing w:val="1"/>
        </w:rPr>
        <w:t>i</w:t>
      </w:r>
      <w:r>
        <w:rPr>
          <w:spacing w:val="-3"/>
        </w:rPr>
        <w:t>c</w:t>
      </w:r>
      <w:r>
        <w:rPr>
          <w:spacing w:val="1"/>
        </w:rPr>
        <w:t>i</w:t>
      </w:r>
      <w:r>
        <w:t>n</w:t>
      </w:r>
      <w:r>
        <w:rPr>
          <w:spacing w:val="-3"/>
        </w:rPr>
        <w:t>a</w:t>
      </w:r>
      <w:r>
        <w:rPr>
          <w:spacing w:val="1"/>
        </w:rPr>
        <w:t>l</w:t>
      </w:r>
      <w:r>
        <w:rPr>
          <w:spacing w:val="-2"/>
        </w:rPr>
        <w:t>i,</w:t>
      </w:r>
      <w:r>
        <w:rPr>
          <w:spacing w:val="1"/>
        </w:rPr>
        <w:t xml:space="preserve"> </w:t>
      </w:r>
      <w:hyperlink r:id="rId23" w:history="1">
        <w:r w:rsidR="001839EF">
          <w:rPr>
            <w:rStyle w:val="Hyperlink"/>
          </w:rPr>
          <w:t>http://www.ema.europa.eu</w:t>
        </w:r>
      </w:hyperlink>
      <w:r>
        <w:t>.</w:t>
      </w:r>
    </w:p>
    <w:p w14:paraId="7779B133" w14:textId="77777777" w:rsidR="001839EF" w:rsidRDefault="001839EF">
      <w:pPr>
        <w:pStyle w:val="BodyText"/>
        <w:kinsoku w:val="0"/>
        <w:overflowPunct w:val="0"/>
        <w:ind w:left="0"/>
      </w:pPr>
    </w:p>
    <w:p w14:paraId="128FF016" w14:textId="77777777" w:rsidR="001839EF" w:rsidRDefault="00F40565">
      <w:pPr>
        <w:pStyle w:val="BodyText"/>
        <w:kinsoku w:val="0"/>
        <w:overflowPunct w:val="0"/>
        <w:ind w:left="0"/>
      </w:pPr>
      <w:r>
        <w:t>-----------------------------------------------------------------------------------------------------------------------------</w:t>
      </w:r>
    </w:p>
    <w:p w14:paraId="36FA2787" w14:textId="77777777" w:rsidR="001839EF" w:rsidRDefault="00F40565">
      <w:pPr>
        <w:pStyle w:val="BodyText"/>
        <w:kinsoku w:val="0"/>
        <w:overflowPunct w:val="0"/>
        <w:ind w:left="0"/>
        <w:jc w:val="center"/>
      </w:pPr>
      <w:r>
        <w:br w:type="page"/>
      </w:r>
    </w:p>
    <w:tbl>
      <w:tblPr>
        <w:tblW w:w="4999" w:type="pct"/>
        <w:tblLayout w:type="fixed"/>
        <w:tblLook w:val="04A0" w:firstRow="1" w:lastRow="0" w:firstColumn="1" w:lastColumn="0" w:noHBand="0" w:noVBand="1"/>
      </w:tblPr>
      <w:tblGrid>
        <w:gridCol w:w="1870"/>
        <w:gridCol w:w="2703"/>
        <w:gridCol w:w="2310"/>
        <w:gridCol w:w="2176"/>
      </w:tblGrid>
      <w:tr w:rsidR="001839EF" w14:paraId="58152A8D" w14:textId="77777777">
        <w:trPr>
          <w:trHeight w:val="283"/>
        </w:trPr>
        <w:tc>
          <w:tcPr>
            <w:tcW w:w="5000" w:type="pct"/>
            <w:gridSpan w:val="4"/>
            <w:tcBorders>
              <w:top w:val="single" w:sz="4" w:space="0" w:color="auto"/>
              <w:left w:val="single" w:sz="4" w:space="0" w:color="auto"/>
              <w:bottom w:val="single" w:sz="4" w:space="0" w:color="auto"/>
              <w:right w:val="single" w:sz="4" w:space="0" w:color="auto"/>
            </w:tcBorders>
          </w:tcPr>
          <w:p w14:paraId="35CB2DFA" w14:textId="77777777" w:rsidR="001839EF" w:rsidRDefault="00F40565">
            <w:pPr>
              <w:keepNext/>
              <w:keepLines/>
            </w:pPr>
            <w:r>
              <w:t>Istruzioni per l’uso:</w:t>
            </w:r>
          </w:p>
          <w:p w14:paraId="4EAF91AF" w14:textId="77777777" w:rsidR="001839EF" w:rsidRDefault="00F40565">
            <w:pPr>
              <w:pStyle w:val="lbltxt"/>
              <w:keepNext/>
              <w:keepLines/>
              <w:rPr>
                <w:szCs w:val="22"/>
                <w:lang w:val="it-IT"/>
              </w:rPr>
            </w:pPr>
            <w:r>
              <w:rPr>
                <w:szCs w:val="22"/>
                <w:lang w:val="it-IT"/>
              </w:rPr>
              <w:t>AMGEVITA, siringa preriempita monouso</w:t>
            </w:r>
          </w:p>
          <w:p w14:paraId="4074B373" w14:textId="77777777" w:rsidR="001839EF" w:rsidRDefault="00F40565">
            <w:pPr>
              <w:pStyle w:val="lbltxt"/>
              <w:keepNext/>
              <w:keepLines/>
              <w:rPr>
                <w:b/>
                <w:szCs w:val="22"/>
                <w:lang w:val="it-IT"/>
              </w:rPr>
            </w:pPr>
            <w:r>
              <w:rPr>
                <w:szCs w:val="22"/>
                <w:lang w:val="it-IT"/>
              </w:rPr>
              <w:t>Per uso sottocutaneo</w:t>
            </w:r>
          </w:p>
        </w:tc>
      </w:tr>
      <w:tr w:rsidR="001839EF" w14:paraId="23939A98" w14:textId="77777777">
        <w:trPr>
          <w:trHeight w:val="73"/>
        </w:trPr>
        <w:tc>
          <w:tcPr>
            <w:tcW w:w="5000" w:type="pct"/>
            <w:gridSpan w:val="4"/>
            <w:tcBorders>
              <w:top w:val="single" w:sz="4" w:space="0" w:color="auto"/>
              <w:bottom w:val="single" w:sz="4" w:space="0" w:color="auto"/>
            </w:tcBorders>
          </w:tcPr>
          <w:p w14:paraId="3F0E5304" w14:textId="77777777" w:rsidR="001839EF" w:rsidRDefault="001839EF">
            <w:pPr>
              <w:keepNext/>
              <w:keepLines/>
              <w:jc w:val="center"/>
              <w:rPr>
                <w:bCs/>
              </w:rPr>
            </w:pPr>
          </w:p>
        </w:tc>
      </w:tr>
      <w:tr w:rsidR="001839EF" w14:paraId="159C17F4" w14:textId="77777777">
        <w:tc>
          <w:tcPr>
            <w:tcW w:w="5000" w:type="pct"/>
            <w:gridSpan w:val="4"/>
            <w:tcBorders>
              <w:top w:val="single" w:sz="4" w:space="0" w:color="auto"/>
              <w:left w:val="single" w:sz="4" w:space="0" w:color="auto"/>
              <w:bottom w:val="single" w:sz="4" w:space="0" w:color="auto"/>
              <w:right w:val="single" w:sz="4" w:space="0" w:color="auto"/>
            </w:tcBorders>
          </w:tcPr>
          <w:p w14:paraId="709E8066" w14:textId="77777777" w:rsidR="001839EF" w:rsidRDefault="00F40565">
            <w:pPr>
              <w:keepNext/>
              <w:keepLines/>
              <w:jc w:val="center"/>
              <w:rPr>
                <w:b/>
                <w:bCs/>
              </w:rPr>
            </w:pPr>
            <w:r>
              <w:rPr>
                <w:b/>
                <w:bCs/>
              </w:rPr>
              <w:t>Guida alle parti</w:t>
            </w:r>
          </w:p>
          <w:p w14:paraId="0BB0B854" w14:textId="77777777" w:rsidR="001839EF" w:rsidRDefault="001839EF">
            <w:pPr>
              <w:keepNext/>
              <w:keepLines/>
              <w:jc w:val="center"/>
              <w:rPr>
                <w:b/>
              </w:rPr>
            </w:pPr>
          </w:p>
        </w:tc>
      </w:tr>
      <w:tr w:rsidR="001839EF" w14:paraId="6F305A63" w14:textId="77777777">
        <w:trPr>
          <w:trHeight w:val="332"/>
        </w:trPr>
        <w:tc>
          <w:tcPr>
            <w:tcW w:w="2524" w:type="pct"/>
            <w:gridSpan w:val="2"/>
            <w:tcBorders>
              <w:top w:val="single" w:sz="4" w:space="0" w:color="auto"/>
              <w:left w:val="single" w:sz="4" w:space="0" w:color="auto"/>
              <w:bottom w:val="single" w:sz="4" w:space="0" w:color="auto"/>
              <w:right w:val="single" w:sz="4" w:space="0" w:color="auto"/>
            </w:tcBorders>
          </w:tcPr>
          <w:p w14:paraId="204FB047" w14:textId="77777777" w:rsidR="001839EF" w:rsidRDefault="00F40565">
            <w:pPr>
              <w:keepNext/>
              <w:keepLines/>
              <w:jc w:val="center"/>
              <w:rPr>
                <w:b/>
                <w:bCs/>
              </w:rPr>
            </w:pPr>
            <w:r>
              <w:rPr>
                <w:b/>
                <w:bCs/>
              </w:rPr>
              <w:t>Prima dell’uso</w:t>
            </w:r>
          </w:p>
        </w:tc>
        <w:tc>
          <w:tcPr>
            <w:tcW w:w="2476" w:type="pct"/>
            <w:gridSpan w:val="2"/>
            <w:tcBorders>
              <w:top w:val="single" w:sz="4" w:space="0" w:color="auto"/>
              <w:left w:val="single" w:sz="4" w:space="0" w:color="auto"/>
              <w:bottom w:val="single" w:sz="4" w:space="0" w:color="auto"/>
              <w:right w:val="single" w:sz="4" w:space="0" w:color="auto"/>
            </w:tcBorders>
          </w:tcPr>
          <w:p w14:paraId="2C2A55F5" w14:textId="77777777" w:rsidR="001839EF" w:rsidRDefault="00F40565">
            <w:pPr>
              <w:keepNext/>
              <w:jc w:val="center"/>
              <w:rPr>
                <w:b/>
                <w:bCs/>
              </w:rPr>
            </w:pPr>
            <w:r>
              <w:rPr>
                <w:b/>
                <w:bCs/>
              </w:rPr>
              <w:t>Dopo l’uso</w:t>
            </w:r>
          </w:p>
        </w:tc>
      </w:tr>
      <w:tr w:rsidR="001839EF" w14:paraId="6DBE95D6" w14:textId="77777777">
        <w:trPr>
          <w:cantSplit/>
          <w:trHeight w:val="9168"/>
        </w:trPr>
        <w:tc>
          <w:tcPr>
            <w:tcW w:w="1032" w:type="pct"/>
            <w:tcBorders>
              <w:top w:val="single" w:sz="4" w:space="0" w:color="auto"/>
              <w:left w:val="single" w:sz="4" w:space="0" w:color="auto"/>
              <w:bottom w:val="single" w:sz="4" w:space="0" w:color="auto"/>
            </w:tcBorders>
          </w:tcPr>
          <w:tbl>
            <w:tblPr>
              <w:tblW w:w="1701" w:type="dxa"/>
              <w:tblLayout w:type="fixed"/>
              <w:tblLook w:val="04A0" w:firstRow="1" w:lastRow="0" w:firstColumn="1" w:lastColumn="0" w:noHBand="0" w:noVBand="1"/>
            </w:tblPr>
            <w:tblGrid>
              <w:gridCol w:w="1701"/>
            </w:tblGrid>
            <w:tr w:rsidR="001839EF" w14:paraId="3AFAEFC4" w14:textId="77777777">
              <w:trPr>
                <w:trHeight w:val="253"/>
              </w:trPr>
              <w:tc>
                <w:tcPr>
                  <w:tcW w:w="1701" w:type="dxa"/>
                  <w:tcMar>
                    <w:top w:w="113" w:type="dxa"/>
                  </w:tcMar>
                  <w:vAlign w:val="bottom"/>
                </w:tcPr>
                <w:p w14:paraId="2D08859F" w14:textId="77777777" w:rsidR="001839EF" w:rsidRDefault="00F40565">
                  <w:pPr>
                    <w:keepNext/>
                    <w:keepLines/>
                    <w:ind w:right="-76"/>
                    <w:jc w:val="right"/>
                  </w:pPr>
                  <w:r>
                    <w:t>Stantuffo</w:t>
                  </w:r>
                </w:p>
              </w:tc>
            </w:tr>
            <w:tr w:rsidR="001839EF" w14:paraId="1F4E3F70" w14:textId="77777777">
              <w:trPr>
                <w:trHeight w:val="1562"/>
              </w:trPr>
              <w:tc>
                <w:tcPr>
                  <w:tcW w:w="1701" w:type="dxa"/>
                  <w:vAlign w:val="bottom"/>
                </w:tcPr>
                <w:p w14:paraId="47CD0539" w14:textId="77777777" w:rsidR="001839EF" w:rsidRDefault="00F40565">
                  <w:pPr>
                    <w:keepNext/>
                    <w:keepLines/>
                    <w:ind w:right="-76"/>
                    <w:jc w:val="right"/>
                  </w:pPr>
                  <w:r>
                    <w:t xml:space="preserve">Flangia </w:t>
                  </w:r>
                </w:p>
              </w:tc>
            </w:tr>
            <w:tr w:rsidR="001839EF" w14:paraId="33878D5D" w14:textId="77777777">
              <w:trPr>
                <w:trHeight w:val="846"/>
              </w:trPr>
              <w:tc>
                <w:tcPr>
                  <w:tcW w:w="1701" w:type="dxa"/>
                  <w:vAlign w:val="bottom"/>
                </w:tcPr>
                <w:p w14:paraId="17E47C77" w14:textId="77777777" w:rsidR="001839EF" w:rsidRDefault="00F40565">
                  <w:pPr>
                    <w:keepNext/>
                    <w:keepLines/>
                    <w:ind w:right="-76"/>
                    <w:jc w:val="right"/>
                  </w:pPr>
                  <w:r>
                    <w:t>Etichetta e data di scadenza</w:t>
                  </w:r>
                </w:p>
              </w:tc>
            </w:tr>
            <w:tr w:rsidR="001839EF" w14:paraId="292866B4" w14:textId="77777777">
              <w:trPr>
                <w:trHeight w:val="859"/>
              </w:trPr>
              <w:tc>
                <w:tcPr>
                  <w:tcW w:w="1701" w:type="dxa"/>
                  <w:vAlign w:val="bottom"/>
                </w:tcPr>
                <w:p w14:paraId="72470219" w14:textId="77777777" w:rsidR="001839EF" w:rsidRDefault="00F40565">
                  <w:pPr>
                    <w:keepNext/>
                    <w:keepLines/>
                    <w:ind w:right="-76"/>
                    <w:jc w:val="right"/>
                  </w:pPr>
                  <w:r>
                    <w:t xml:space="preserve">Corpo della siringa </w:t>
                  </w:r>
                </w:p>
              </w:tc>
            </w:tr>
            <w:tr w:rsidR="001839EF" w14:paraId="1E69F72E" w14:textId="77777777">
              <w:trPr>
                <w:trHeight w:val="733"/>
              </w:trPr>
              <w:tc>
                <w:tcPr>
                  <w:tcW w:w="1701" w:type="dxa"/>
                  <w:vAlign w:val="bottom"/>
                </w:tcPr>
                <w:p w14:paraId="0DF8D758" w14:textId="77777777" w:rsidR="001839EF" w:rsidRDefault="00F40565">
                  <w:pPr>
                    <w:keepNext/>
                    <w:keepLines/>
                    <w:ind w:right="-76"/>
                    <w:jc w:val="right"/>
                  </w:pPr>
                  <w:r>
                    <w:t>Medicinale</w:t>
                  </w:r>
                </w:p>
              </w:tc>
            </w:tr>
            <w:tr w:rsidR="001839EF" w14:paraId="40475EFD" w14:textId="77777777">
              <w:trPr>
                <w:trHeight w:val="1268"/>
              </w:trPr>
              <w:tc>
                <w:tcPr>
                  <w:tcW w:w="1701" w:type="dxa"/>
                  <w:vAlign w:val="bottom"/>
                </w:tcPr>
                <w:p w14:paraId="623C59A1" w14:textId="77777777" w:rsidR="001839EF" w:rsidRDefault="00F40565">
                  <w:pPr>
                    <w:keepNext/>
                    <w:keepLines/>
                    <w:ind w:right="-76"/>
                    <w:jc w:val="right"/>
                  </w:pPr>
                  <w:r>
                    <w:t>Cappuccio dell’ago</w:t>
                  </w:r>
                  <w:r>
                    <w:br/>
                    <w:t>inserito</w:t>
                  </w:r>
                </w:p>
              </w:tc>
            </w:tr>
          </w:tbl>
          <w:p w14:paraId="0D13E029" w14:textId="77777777" w:rsidR="001839EF" w:rsidRDefault="001839EF">
            <w:pPr>
              <w:keepNext/>
              <w:keepLines/>
              <w:jc w:val="right"/>
            </w:pPr>
          </w:p>
        </w:tc>
        <w:tc>
          <w:tcPr>
            <w:tcW w:w="1492" w:type="pct"/>
            <w:tcBorders>
              <w:top w:val="single" w:sz="4" w:space="0" w:color="auto"/>
              <w:bottom w:val="single" w:sz="4" w:space="0" w:color="auto"/>
              <w:right w:val="single" w:sz="4" w:space="0" w:color="auto"/>
            </w:tcBorders>
          </w:tcPr>
          <w:p w14:paraId="4E8B4CFA" w14:textId="58E7976A" w:rsidR="001839EF" w:rsidRDefault="00B30DEC">
            <w:pPr>
              <w:keepNext/>
              <w:keepLines/>
              <w:ind w:left="-75"/>
            </w:pPr>
            <w:r>
              <w:rPr>
                <w:noProof/>
                <w:lang w:eastAsia="it-IT"/>
              </w:rPr>
              <w:drawing>
                <wp:inline distT="0" distB="0" distL="0" distR="0" wp14:anchorId="350E4DFA" wp14:editId="2A2141D7">
                  <wp:extent cx="1303020" cy="3594735"/>
                  <wp:effectExtent l="0" t="0" r="0" b="0"/>
                  <wp:docPr id="17" name="Picture 76" descr="ILL0326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L0326 v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3020" cy="3594735"/>
                          </a:xfrm>
                          <a:prstGeom prst="rect">
                            <a:avLst/>
                          </a:prstGeom>
                          <a:noFill/>
                          <a:ln>
                            <a:noFill/>
                          </a:ln>
                        </pic:spPr>
                      </pic:pic>
                    </a:graphicData>
                  </a:graphic>
                </wp:inline>
              </w:drawing>
            </w:r>
          </w:p>
        </w:tc>
        <w:tc>
          <w:tcPr>
            <w:tcW w:w="1275" w:type="pct"/>
            <w:tcBorders>
              <w:top w:val="single" w:sz="4" w:space="0" w:color="auto"/>
              <w:left w:val="single" w:sz="4" w:space="0" w:color="auto"/>
              <w:bottom w:val="single" w:sz="4" w:space="0" w:color="auto"/>
            </w:tcBorders>
          </w:tcPr>
          <w:p w14:paraId="5114E29E" w14:textId="09D397F0" w:rsidR="001839EF" w:rsidRDefault="00B30DEC">
            <w:pPr>
              <w:ind w:right="139"/>
              <w:jc w:val="right"/>
            </w:pPr>
            <w:r>
              <w:rPr>
                <w:noProof/>
                <w:lang w:eastAsia="it-IT"/>
              </w:rPr>
              <w:drawing>
                <wp:inline distT="0" distB="0" distL="0" distR="0" wp14:anchorId="0AD550A6" wp14:editId="4B57FEB7">
                  <wp:extent cx="1371600" cy="3657600"/>
                  <wp:effectExtent l="0" t="0" r="0" b="0"/>
                  <wp:docPr id="18" name="Picture 75" descr="ILL0327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L0327 v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3657600"/>
                          </a:xfrm>
                          <a:prstGeom prst="rect">
                            <a:avLst/>
                          </a:prstGeom>
                          <a:noFill/>
                          <a:ln>
                            <a:noFill/>
                          </a:ln>
                        </pic:spPr>
                      </pic:pic>
                    </a:graphicData>
                  </a:graphic>
                </wp:inline>
              </w:drawing>
            </w:r>
          </w:p>
        </w:tc>
        <w:tc>
          <w:tcPr>
            <w:tcW w:w="1201" w:type="pct"/>
            <w:tcBorders>
              <w:top w:val="single" w:sz="4" w:space="0" w:color="auto"/>
              <w:bottom w:val="single" w:sz="4" w:space="0" w:color="auto"/>
              <w:right w:val="single" w:sz="4" w:space="0" w:color="auto"/>
            </w:tcBorders>
          </w:tcPr>
          <w:tbl>
            <w:tblPr>
              <w:tblW w:w="0" w:type="auto"/>
              <w:tblLayout w:type="fixed"/>
              <w:tblLook w:val="04A0" w:firstRow="1" w:lastRow="0" w:firstColumn="1" w:lastColumn="0" w:noHBand="0" w:noVBand="1"/>
            </w:tblPr>
            <w:tblGrid>
              <w:gridCol w:w="2070"/>
            </w:tblGrid>
            <w:tr w:rsidR="001839EF" w14:paraId="1836B538" w14:textId="77777777">
              <w:trPr>
                <w:trHeight w:val="365"/>
              </w:trPr>
              <w:tc>
                <w:tcPr>
                  <w:tcW w:w="2070" w:type="dxa"/>
                  <w:tcMar>
                    <w:left w:w="113" w:type="dxa"/>
                  </w:tcMar>
                </w:tcPr>
                <w:p w14:paraId="2946B266" w14:textId="77777777" w:rsidR="001839EF" w:rsidRDefault="00F40565">
                  <w:r>
                    <w:t>Stantuffo usato</w:t>
                  </w:r>
                </w:p>
              </w:tc>
            </w:tr>
            <w:tr w:rsidR="001839EF" w14:paraId="0710C83B" w14:textId="77777777">
              <w:trPr>
                <w:trHeight w:val="866"/>
              </w:trPr>
              <w:tc>
                <w:tcPr>
                  <w:tcW w:w="2070" w:type="dxa"/>
                  <w:tcMar>
                    <w:left w:w="113" w:type="dxa"/>
                  </w:tcMar>
                </w:tcPr>
                <w:p w14:paraId="05D2E7BC" w14:textId="77777777" w:rsidR="001839EF" w:rsidRDefault="00F40565">
                  <w:r>
                    <w:t>Flangia</w:t>
                  </w:r>
                </w:p>
              </w:tc>
            </w:tr>
            <w:tr w:rsidR="001839EF" w14:paraId="4A17E00D" w14:textId="77777777">
              <w:trPr>
                <w:trHeight w:val="978"/>
              </w:trPr>
              <w:tc>
                <w:tcPr>
                  <w:tcW w:w="2070" w:type="dxa"/>
                  <w:tcMar>
                    <w:left w:w="113" w:type="dxa"/>
                  </w:tcMar>
                </w:tcPr>
                <w:p w14:paraId="29DE2400" w14:textId="77777777" w:rsidR="001839EF" w:rsidRDefault="00F40565">
                  <w:r>
                    <w:t>Etichetta e data di scadenza</w:t>
                  </w:r>
                </w:p>
              </w:tc>
            </w:tr>
            <w:tr w:rsidR="001839EF" w14:paraId="1102E9CE" w14:textId="77777777">
              <w:trPr>
                <w:trHeight w:val="1733"/>
              </w:trPr>
              <w:tc>
                <w:tcPr>
                  <w:tcW w:w="2070" w:type="dxa"/>
                  <w:tcMar>
                    <w:left w:w="113" w:type="dxa"/>
                  </w:tcMar>
                </w:tcPr>
                <w:p w14:paraId="10FB3A94" w14:textId="77777777" w:rsidR="001839EF" w:rsidRDefault="00F40565">
                  <w:r>
                    <w:t>Corpo della siringa usato</w:t>
                  </w:r>
                </w:p>
              </w:tc>
            </w:tr>
            <w:tr w:rsidR="001839EF" w14:paraId="49543054" w14:textId="77777777">
              <w:trPr>
                <w:trHeight w:val="1008"/>
              </w:trPr>
              <w:tc>
                <w:tcPr>
                  <w:tcW w:w="2070" w:type="dxa"/>
                  <w:tcMar>
                    <w:left w:w="113" w:type="dxa"/>
                  </w:tcMar>
                </w:tcPr>
                <w:p w14:paraId="37D0337E" w14:textId="77777777" w:rsidR="001839EF" w:rsidRDefault="00F40565">
                  <w:r>
                    <w:t>Ago usato</w:t>
                  </w:r>
                </w:p>
              </w:tc>
            </w:tr>
            <w:tr w:rsidR="001839EF" w14:paraId="4730D5D2" w14:textId="77777777">
              <w:trPr>
                <w:trHeight w:val="428"/>
              </w:trPr>
              <w:tc>
                <w:tcPr>
                  <w:tcW w:w="2070" w:type="dxa"/>
                  <w:tcMar>
                    <w:left w:w="113" w:type="dxa"/>
                  </w:tcMar>
                </w:tcPr>
                <w:p w14:paraId="3DCEF243" w14:textId="77777777" w:rsidR="001839EF" w:rsidRDefault="00F40565">
                  <w:r>
                    <w:t>Cappuccio dell’ago disinserito</w:t>
                  </w:r>
                </w:p>
              </w:tc>
            </w:tr>
          </w:tbl>
          <w:p w14:paraId="3787BF31" w14:textId="77777777" w:rsidR="001839EF" w:rsidRDefault="001839EF"/>
        </w:tc>
      </w:tr>
      <w:tr w:rsidR="001839EF" w14:paraId="32F6F40B" w14:textId="77777777">
        <w:trPr>
          <w:trHeight w:val="48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387272E" w14:textId="77777777" w:rsidR="001839EF" w:rsidRDefault="00F40565">
            <w:r>
              <w:rPr>
                <w:b/>
              </w:rPr>
              <w:t xml:space="preserve">Importante: </w:t>
            </w:r>
            <w:r>
              <w:t>L’ago è all’interno</w:t>
            </w:r>
          </w:p>
        </w:tc>
      </w:tr>
    </w:tbl>
    <w:p w14:paraId="46FD05CA" w14:textId="77777777" w:rsidR="001839EF" w:rsidRDefault="001839EF">
      <w:pPr>
        <w:pStyle w:val="lbltxt"/>
        <w:rPr>
          <w:b/>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left w:w="28" w:type="dxa"/>
          <w:right w:w="0" w:type="dxa"/>
        </w:tblCellMar>
        <w:tblLook w:val="04A0" w:firstRow="1" w:lastRow="0" w:firstColumn="1" w:lastColumn="0" w:noHBand="0" w:noVBand="1"/>
      </w:tblPr>
      <w:tblGrid>
        <w:gridCol w:w="569"/>
        <w:gridCol w:w="8492"/>
      </w:tblGrid>
      <w:tr w:rsidR="001839EF" w14:paraId="2468CFBE" w14:textId="77777777">
        <w:trPr>
          <w:cantSplit/>
          <w:trHeight w:val="399"/>
        </w:trPr>
        <w:tc>
          <w:tcPr>
            <w:tcW w:w="5000" w:type="pct"/>
            <w:gridSpan w:val="2"/>
            <w:tcBorders>
              <w:top w:val="single" w:sz="4" w:space="0" w:color="auto"/>
              <w:left w:val="single" w:sz="4" w:space="0" w:color="auto"/>
              <w:bottom w:val="nil"/>
              <w:right w:val="single" w:sz="4" w:space="0" w:color="auto"/>
            </w:tcBorders>
            <w:tcMar>
              <w:top w:w="57" w:type="dxa"/>
              <w:left w:w="57" w:type="dxa"/>
              <w:bottom w:w="57" w:type="dxa"/>
              <w:right w:w="57" w:type="dxa"/>
            </w:tcMar>
          </w:tcPr>
          <w:p w14:paraId="73D3EE45" w14:textId="77777777" w:rsidR="001839EF" w:rsidRDefault="00F40565">
            <w:pPr>
              <w:keepNext/>
              <w:jc w:val="center"/>
              <w:rPr>
                <w:b/>
              </w:rPr>
            </w:pPr>
            <w:r>
              <w:rPr>
                <w:b/>
              </w:rPr>
              <w:t>Importante</w:t>
            </w:r>
          </w:p>
        </w:tc>
      </w:tr>
      <w:tr w:rsidR="001839EF" w14:paraId="454C7CA4" w14:textId="77777777">
        <w:trPr>
          <w:cantSplit/>
        </w:trPr>
        <w:tc>
          <w:tcPr>
            <w:tcW w:w="5000" w:type="pct"/>
            <w:gridSpan w:val="2"/>
            <w:tcBorders>
              <w:top w:val="nil"/>
              <w:left w:val="single" w:sz="4" w:space="0" w:color="auto"/>
              <w:bottom w:val="nil"/>
              <w:right w:val="single" w:sz="4" w:space="0" w:color="auto"/>
            </w:tcBorders>
            <w:tcMar>
              <w:top w:w="57" w:type="dxa"/>
              <w:left w:w="57" w:type="dxa"/>
              <w:bottom w:w="57" w:type="dxa"/>
              <w:right w:w="57" w:type="dxa"/>
            </w:tcMar>
          </w:tcPr>
          <w:p w14:paraId="63F67D78" w14:textId="77777777" w:rsidR="001839EF" w:rsidRDefault="00F40565">
            <w:pPr>
              <w:keepNext/>
              <w:suppressAutoHyphens/>
              <w:textAlignment w:val="center"/>
              <w:rPr>
                <w:b/>
                <w:bCs/>
                <w:color w:val="000000"/>
                <w:spacing w:val="-4"/>
              </w:rPr>
            </w:pPr>
            <w:r>
              <w:rPr>
                <w:b/>
                <w:bCs/>
                <w:color w:val="000000"/>
              </w:rPr>
              <w:t>Prima di usare una siringa preriempita di AMGEVITA, leggere queste informazioni:</w:t>
            </w:r>
          </w:p>
          <w:p w14:paraId="02384F72" w14:textId="77777777" w:rsidR="001839EF" w:rsidRDefault="001839EF">
            <w:pPr>
              <w:keepNext/>
              <w:suppressAutoHyphens/>
              <w:textAlignment w:val="center"/>
              <w:rPr>
                <w:b/>
                <w:bCs/>
                <w:color w:val="000000"/>
              </w:rPr>
            </w:pPr>
          </w:p>
        </w:tc>
      </w:tr>
      <w:tr w:rsidR="001839EF" w14:paraId="683560CC" w14:textId="77777777">
        <w:trPr>
          <w:cantSplit/>
          <w:trHeight w:val="299"/>
        </w:trPr>
        <w:tc>
          <w:tcPr>
            <w:tcW w:w="5000" w:type="pct"/>
            <w:gridSpan w:val="2"/>
            <w:tcBorders>
              <w:top w:val="nil"/>
              <w:left w:val="single" w:sz="4" w:space="0" w:color="auto"/>
              <w:bottom w:val="nil"/>
              <w:right w:val="single" w:sz="4" w:space="0" w:color="auto"/>
            </w:tcBorders>
            <w:tcMar>
              <w:left w:w="57" w:type="dxa"/>
            </w:tcMar>
            <w:vAlign w:val="center"/>
          </w:tcPr>
          <w:p w14:paraId="22566A36" w14:textId="77777777" w:rsidR="001839EF" w:rsidRDefault="00F40565">
            <w:pPr>
              <w:keepNext/>
              <w:rPr>
                <w:rFonts w:eastAsia="Calibri"/>
                <w:b/>
                <w:bCs/>
              </w:rPr>
            </w:pPr>
            <w:r>
              <w:rPr>
                <w:b/>
                <w:bCs/>
              </w:rPr>
              <w:t>Utilizzo delle siringhe preriempite di AMGEVITA</w:t>
            </w:r>
          </w:p>
        </w:tc>
      </w:tr>
      <w:tr w:rsidR="001839EF" w14:paraId="11A0E266" w14:textId="77777777">
        <w:trPr>
          <w:cantSplit/>
        </w:trPr>
        <w:tc>
          <w:tcPr>
            <w:tcW w:w="314" w:type="pct"/>
            <w:tcBorders>
              <w:top w:val="nil"/>
              <w:left w:val="single" w:sz="4" w:space="0" w:color="auto"/>
              <w:bottom w:val="nil"/>
              <w:right w:val="nil"/>
            </w:tcBorders>
            <w:tcMar>
              <w:left w:w="57" w:type="dxa"/>
            </w:tcMar>
          </w:tcPr>
          <w:p w14:paraId="62CF6160" w14:textId="77777777" w:rsidR="001839EF" w:rsidRDefault="00F40565">
            <w:pPr>
              <w:pStyle w:val="ListParagraph"/>
              <w:keepNext/>
              <w:tabs>
                <w:tab w:val="left" w:pos="90"/>
              </w:tabs>
              <w:suppressAutoHyphens/>
              <w:textAlignment w:val="center"/>
              <w:rPr>
                <w:color w:val="000000"/>
              </w:rPr>
            </w:pPr>
            <w:r>
              <w:rPr>
                <w:color w:val="000000"/>
              </w:rPr>
              <w:t>●</w:t>
            </w:r>
          </w:p>
        </w:tc>
        <w:tc>
          <w:tcPr>
            <w:tcW w:w="4686" w:type="pct"/>
            <w:tcBorders>
              <w:top w:val="nil"/>
              <w:left w:val="nil"/>
              <w:bottom w:val="nil"/>
              <w:right w:val="single" w:sz="4" w:space="0" w:color="auto"/>
            </w:tcBorders>
            <w:tcMar>
              <w:top w:w="57" w:type="dxa"/>
              <w:left w:w="0" w:type="dxa"/>
              <w:bottom w:w="57" w:type="dxa"/>
              <w:right w:w="57" w:type="dxa"/>
            </w:tcMar>
          </w:tcPr>
          <w:p w14:paraId="48D795F6" w14:textId="77777777" w:rsidR="001839EF" w:rsidRDefault="00F40565">
            <w:pPr>
              <w:keepNext/>
              <w:rPr>
                <w:rFonts w:eastAsia="Calibri"/>
              </w:rPr>
            </w:pPr>
            <w:r>
              <w:t>È importante non cercare di eseguire autonomamente l’iniezione senza che lei o la persona che la assiste siate stati prima addestrati.</w:t>
            </w:r>
          </w:p>
        </w:tc>
      </w:tr>
      <w:tr w:rsidR="001839EF" w14:paraId="47747836" w14:textId="77777777">
        <w:trPr>
          <w:cantSplit/>
        </w:trPr>
        <w:tc>
          <w:tcPr>
            <w:tcW w:w="314" w:type="pct"/>
            <w:tcBorders>
              <w:top w:val="nil"/>
              <w:left w:val="single" w:sz="4" w:space="0" w:color="auto"/>
              <w:bottom w:val="single" w:sz="4" w:space="0" w:color="auto"/>
              <w:right w:val="nil"/>
            </w:tcBorders>
            <w:tcMar>
              <w:left w:w="57" w:type="dxa"/>
            </w:tcMar>
          </w:tcPr>
          <w:p w14:paraId="641A2956" w14:textId="77777777" w:rsidR="001839EF" w:rsidRDefault="00F40565">
            <w:pPr>
              <w:pStyle w:val="ListParagraph"/>
              <w:keepNext/>
              <w:tabs>
                <w:tab w:val="left" w:pos="90"/>
              </w:tabs>
              <w:suppressAutoHyphens/>
              <w:textAlignment w:val="center"/>
              <w:rPr>
                <w:color w:val="000000"/>
              </w:rPr>
            </w:pPr>
            <w:r>
              <w:rPr>
                <w:color w:val="000000"/>
              </w:rPr>
              <w:t>●</w:t>
            </w:r>
          </w:p>
        </w:tc>
        <w:tc>
          <w:tcPr>
            <w:tcW w:w="4686" w:type="pct"/>
            <w:tcBorders>
              <w:top w:val="nil"/>
              <w:left w:val="nil"/>
              <w:bottom w:val="single" w:sz="4" w:space="0" w:color="auto"/>
              <w:right w:val="single" w:sz="4" w:space="0" w:color="auto"/>
            </w:tcBorders>
            <w:tcMar>
              <w:top w:w="57" w:type="dxa"/>
              <w:left w:w="0" w:type="dxa"/>
              <w:bottom w:w="57" w:type="dxa"/>
              <w:right w:w="57" w:type="dxa"/>
            </w:tcMar>
          </w:tcPr>
          <w:p w14:paraId="5AB0B09E" w14:textId="77777777" w:rsidR="001839EF" w:rsidRDefault="00F40565">
            <w:pPr>
              <w:keepNext/>
              <w:rPr>
                <w:rFonts w:eastAsia="Calibri"/>
              </w:rPr>
            </w:pPr>
            <w:r>
              <w:rPr>
                <w:b/>
              </w:rPr>
              <w:t xml:space="preserve">Non utilizzare </w:t>
            </w:r>
            <w:r>
              <w:t>una siringa preriempita di AMGEVITA se è caduta su una superficie rigida. Alcune parti della siringa preriempita di AMGEVITA potrebbero essersi rotte anche se il danno non le è visibile. Usare una siringa preriempita di AMGEVITA nuova.</w:t>
            </w:r>
          </w:p>
        </w:tc>
      </w:tr>
    </w:tbl>
    <w:p w14:paraId="66AE224B" w14:textId="77777777" w:rsidR="001839EF" w:rsidRDefault="001839EF">
      <w:pPr>
        <w:ind w:left="567" w:hanging="567"/>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1839EF" w14:paraId="15D2FF37"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1668A43" w14:textId="77777777" w:rsidR="001839EF" w:rsidRDefault="00F40565">
            <w:pPr>
              <w:keepNext/>
              <w:keepLines/>
              <w:suppressAutoHyphens/>
              <w:jc w:val="center"/>
              <w:textAlignment w:val="center"/>
              <w:rPr>
                <w:b/>
                <w:color w:val="000000"/>
              </w:rPr>
            </w:pPr>
            <w:r>
              <w:rPr>
                <w:b/>
                <w:bCs/>
              </w:rPr>
              <w:t>Passaggio 1: Preparazione</w:t>
            </w:r>
          </w:p>
        </w:tc>
      </w:tr>
    </w:tbl>
    <w:p w14:paraId="5A959069" w14:textId="77777777" w:rsidR="001839EF" w:rsidRDefault="001839EF">
      <w:pPr>
        <w:keepNext/>
        <w:keepLines/>
        <w:ind w:left="567" w:hanging="567"/>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9"/>
        <w:gridCol w:w="2584"/>
        <w:gridCol w:w="5928"/>
      </w:tblGrid>
      <w:tr w:rsidR="001839EF" w14:paraId="1E60274B"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6D1E529" w14:textId="77777777" w:rsidR="001839EF" w:rsidRDefault="00F40565">
            <w:pPr>
              <w:keepNext/>
              <w:keepLines/>
              <w:suppressAutoHyphens/>
              <w:textAlignment w:val="center"/>
              <w:rPr>
                <w:b/>
                <w:color w:val="000000"/>
              </w:rPr>
            </w:pPr>
            <w:r>
              <w:rPr>
                <w:b/>
              </w:rPr>
              <w:t>A.</w:t>
            </w:r>
          </w:p>
        </w:tc>
        <w:tc>
          <w:tcPr>
            <w:tcW w:w="4697"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5127A5" w14:textId="77777777" w:rsidR="001839EF" w:rsidRDefault="00F40565">
            <w:pPr>
              <w:keepNext/>
              <w:keepLines/>
              <w:rPr>
                <w:bCs/>
              </w:rPr>
            </w:pPr>
            <w:r>
              <w:t>Togliere dalla confezione il numero di siringhe preriempite di AMGEVITA di cui necessita.</w:t>
            </w:r>
          </w:p>
          <w:p w14:paraId="1D6A9EF0" w14:textId="77777777" w:rsidR="001839EF" w:rsidRDefault="001839EF">
            <w:pPr>
              <w:keepNext/>
              <w:keepLines/>
              <w:rPr>
                <w:color w:val="000000"/>
              </w:rPr>
            </w:pPr>
          </w:p>
        </w:tc>
      </w:tr>
      <w:tr w:rsidR="001839EF" w14:paraId="60184B46" w14:textId="77777777">
        <w:tc>
          <w:tcPr>
            <w:tcW w:w="5000" w:type="pct"/>
            <w:gridSpan w:val="3"/>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9071" w:type="dxa"/>
              <w:tblLayout w:type="fixed"/>
              <w:tblLook w:val="04A0" w:firstRow="1" w:lastRow="0" w:firstColumn="1" w:lastColumn="0" w:noHBand="0" w:noVBand="1"/>
            </w:tblPr>
            <w:tblGrid>
              <w:gridCol w:w="2041"/>
              <w:gridCol w:w="7030"/>
            </w:tblGrid>
            <w:tr w:rsidR="001839EF" w14:paraId="3F746113" w14:textId="77777777">
              <w:trPr>
                <w:trHeight w:val="2857"/>
              </w:trPr>
              <w:tc>
                <w:tcPr>
                  <w:tcW w:w="2041" w:type="dxa"/>
                  <w:vAlign w:val="center"/>
                </w:tcPr>
                <w:p w14:paraId="10D8B41B" w14:textId="77777777" w:rsidR="001839EF" w:rsidRDefault="00F40565">
                  <w:pPr>
                    <w:keepNext/>
                    <w:keepLines/>
                    <w:suppressAutoHyphens/>
                    <w:textAlignment w:val="center"/>
                    <w:rPr>
                      <w:color w:val="000000"/>
                    </w:rPr>
                  </w:pPr>
                  <w:r>
                    <w:t>Per togliere la siringa dal vassoio afferrarla dal corpo.</w:t>
                  </w:r>
                </w:p>
                <w:p w14:paraId="69D0345F" w14:textId="6DE338EB" w:rsidR="001839EF" w:rsidRDefault="00B30DEC">
                  <w:pPr>
                    <w:keepNext/>
                    <w:keepLines/>
                    <w:suppressAutoHyphens/>
                    <w:textAlignment w:val="center"/>
                    <w:rPr>
                      <w:color w:val="000000"/>
                    </w:rPr>
                  </w:pPr>
                  <w:r>
                    <w:rPr>
                      <w:noProof/>
                      <w:color w:val="000000"/>
                      <w:lang w:eastAsia="it-IT"/>
                    </w:rPr>
                    <w:drawing>
                      <wp:inline distT="0" distB="0" distL="0" distR="0" wp14:anchorId="51495628" wp14:editId="00EBB74A">
                        <wp:extent cx="982980" cy="1108710"/>
                        <wp:effectExtent l="0" t="0" r="0" b="0"/>
                        <wp:docPr id="19" name="Picture 74" descr="ILL0396 v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L0396 v3&#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2980" cy="1108710"/>
                                </a:xfrm>
                                <a:prstGeom prst="rect">
                                  <a:avLst/>
                                </a:prstGeom>
                                <a:noFill/>
                                <a:ln>
                                  <a:noFill/>
                                </a:ln>
                              </pic:spPr>
                            </pic:pic>
                          </a:graphicData>
                        </a:graphic>
                      </wp:inline>
                    </w:drawing>
                  </w:r>
                </w:p>
              </w:tc>
              <w:tc>
                <w:tcPr>
                  <w:tcW w:w="7030" w:type="dxa"/>
                </w:tcPr>
                <w:p w14:paraId="73760F54" w14:textId="77777777" w:rsidR="001839EF" w:rsidRDefault="001839EF">
                  <w:pPr>
                    <w:keepNext/>
                    <w:keepLines/>
                    <w:suppressAutoHyphens/>
                    <w:jc w:val="center"/>
                    <w:textAlignment w:val="center"/>
                    <w:rPr>
                      <w:color w:val="000000"/>
                      <w:lang w:eastAsia="it-IT"/>
                    </w:rPr>
                  </w:pPr>
                </w:p>
                <w:p w14:paraId="1336FC29" w14:textId="425E1A39" w:rsidR="001839EF" w:rsidRDefault="00B30DEC">
                  <w:pPr>
                    <w:keepNext/>
                    <w:keepLines/>
                    <w:suppressAutoHyphens/>
                    <w:jc w:val="center"/>
                    <w:textAlignment w:val="center"/>
                    <w:rPr>
                      <w:color w:val="000000"/>
                    </w:rPr>
                  </w:pPr>
                  <w:r>
                    <w:rPr>
                      <w:noProof/>
                      <w:color w:val="000000"/>
                      <w:lang w:eastAsia="it-IT"/>
                    </w:rPr>
                    <w:drawing>
                      <wp:inline distT="0" distB="0" distL="0" distR="0" wp14:anchorId="279397FC" wp14:editId="052D9FF5">
                        <wp:extent cx="3063240" cy="1697355"/>
                        <wp:effectExtent l="0" t="0" r="0" b="0"/>
                        <wp:docPr id="20" name="Picture 73" descr="ILL0395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LL0395 v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3240" cy="1697355"/>
                                </a:xfrm>
                                <a:prstGeom prst="rect">
                                  <a:avLst/>
                                </a:prstGeom>
                                <a:noFill/>
                                <a:ln>
                                  <a:noFill/>
                                </a:ln>
                              </pic:spPr>
                            </pic:pic>
                          </a:graphicData>
                        </a:graphic>
                      </wp:inline>
                    </w:drawing>
                  </w:r>
                </w:p>
              </w:tc>
            </w:tr>
          </w:tbl>
          <w:p w14:paraId="6EBCE7DF" w14:textId="77777777" w:rsidR="001839EF" w:rsidRDefault="001839EF">
            <w:pPr>
              <w:keepNext/>
              <w:keepLines/>
              <w:suppressAutoHyphens/>
              <w:textAlignment w:val="center"/>
              <w:rPr>
                <w:color w:val="000000"/>
              </w:rPr>
            </w:pPr>
          </w:p>
        </w:tc>
      </w:tr>
      <w:tr w:rsidR="001839EF" w14:paraId="6A178EF5" w14:textId="77777777">
        <w:trPr>
          <w:trHeight w:val="942"/>
        </w:trPr>
        <w:tc>
          <w:tcPr>
            <w:tcW w:w="1729" w:type="pct"/>
            <w:gridSpan w:val="2"/>
            <w:tcBorders>
              <w:top w:val="nil"/>
              <w:left w:val="single" w:sz="4" w:space="0" w:color="auto"/>
              <w:bottom w:val="nil"/>
              <w:right w:val="nil"/>
            </w:tcBorders>
            <w:tcMar>
              <w:top w:w="28" w:type="dxa"/>
              <w:left w:w="57" w:type="dxa"/>
              <w:bottom w:w="28" w:type="dxa"/>
              <w:right w:w="57" w:type="dxa"/>
            </w:tcMar>
          </w:tcPr>
          <w:p w14:paraId="1F0CA09C" w14:textId="77777777" w:rsidR="001839EF" w:rsidRDefault="00F40565">
            <w:pPr>
              <w:keepNext/>
              <w:keepLines/>
            </w:pPr>
            <w:r>
              <w:t>Mentre si estrae la siringa, tenere fermo il bordo del vassoio con l’indice o il pollice.</w:t>
            </w:r>
          </w:p>
        </w:tc>
        <w:tc>
          <w:tcPr>
            <w:tcW w:w="3271" w:type="pct"/>
            <w:tcBorders>
              <w:top w:val="nil"/>
              <w:left w:val="nil"/>
              <w:bottom w:val="nil"/>
              <w:right w:val="single" w:sz="4" w:space="0" w:color="auto"/>
            </w:tcBorders>
            <w:tcMar>
              <w:left w:w="1134" w:type="dxa"/>
            </w:tcMar>
          </w:tcPr>
          <w:p w14:paraId="427A54E4" w14:textId="77777777" w:rsidR="001839EF" w:rsidRDefault="00F40565">
            <w:pPr>
              <w:keepNext/>
              <w:keepLines/>
              <w:ind w:firstLine="999"/>
              <w:rPr>
                <w:b/>
                <w:color w:val="FF0000"/>
              </w:rPr>
            </w:pPr>
            <w:r>
              <w:rPr>
                <w:b/>
                <w:color w:val="FF0000"/>
              </w:rPr>
              <w:t>Afferrare Qui</w:t>
            </w:r>
          </w:p>
        </w:tc>
      </w:tr>
      <w:tr w:rsidR="001839EF" w14:paraId="552E5A4C" w14:textId="77777777">
        <w:tc>
          <w:tcPr>
            <w:tcW w:w="5000" w:type="pct"/>
            <w:gridSpan w:val="3"/>
            <w:tcBorders>
              <w:top w:val="nil"/>
              <w:left w:val="single" w:sz="4" w:space="0" w:color="auto"/>
              <w:bottom w:val="nil"/>
              <w:right w:val="single" w:sz="4" w:space="0" w:color="auto"/>
            </w:tcBorders>
            <w:tcMar>
              <w:top w:w="28" w:type="dxa"/>
              <w:left w:w="57" w:type="dxa"/>
              <w:bottom w:w="28" w:type="dxa"/>
              <w:right w:w="57" w:type="dxa"/>
            </w:tcMar>
          </w:tcPr>
          <w:p w14:paraId="24D44EEE" w14:textId="77777777" w:rsidR="001839EF" w:rsidRDefault="00F40565">
            <w:pPr>
              <w:keepNext/>
              <w:keepLines/>
              <w:suppressAutoHyphens/>
              <w:textAlignment w:val="center"/>
              <w:rPr>
                <w:color w:val="000000"/>
              </w:rPr>
            </w:pPr>
            <w:r>
              <w:rPr>
                <w:color w:val="000000"/>
              </w:rPr>
              <w:t>Riporre la scatola con le siringhe inutilizzate in frigorifero.</w:t>
            </w:r>
          </w:p>
          <w:p w14:paraId="7FE4D8F3" w14:textId="77777777" w:rsidR="001839EF" w:rsidRDefault="001839EF">
            <w:pPr>
              <w:keepNext/>
              <w:keepLines/>
              <w:suppressAutoHyphens/>
              <w:textAlignment w:val="center"/>
              <w:rPr>
                <w:color w:val="000000"/>
              </w:rPr>
            </w:pPr>
          </w:p>
          <w:p w14:paraId="0963CFFA" w14:textId="77777777" w:rsidR="001839EF" w:rsidRDefault="00F40565">
            <w:pPr>
              <w:keepNext/>
              <w:keepLines/>
              <w:suppressAutoHyphens/>
              <w:textAlignment w:val="center"/>
              <w:rPr>
                <w:color w:val="000000"/>
              </w:rPr>
            </w:pPr>
            <w:r>
              <w:rPr>
                <w:color w:val="000000"/>
              </w:rPr>
              <w:t>Per motivi di sicurezza:</w:t>
            </w:r>
          </w:p>
        </w:tc>
      </w:tr>
      <w:tr w:rsidR="001839EF" w14:paraId="2AAFE60D" w14:textId="77777777">
        <w:tc>
          <w:tcPr>
            <w:tcW w:w="303" w:type="pct"/>
            <w:tcBorders>
              <w:top w:val="nil"/>
              <w:left w:val="single" w:sz="4" w:space="0" w:color="auto"/>
              <w:bottom w:val="nil"/>
              <w:right w:val="nil"/>
            </w:tcBorders>
            <w:tcMar>
              <w:top w:w="28" w:type="dxa"/>
              <w:left w:w="57" w:type="dxa"/>
              <w:bottom w:w="28" w:type="dxa"/>
              <w:right w:w="57" w:type="dxa"/>
            </w:tcMar>
          </w:tcPr>
          <w:p w14:paraId="6E4B0374" w14:textId="77777777" w:rsidR="001839EF" w:rsidRDefault="00F40565">
            <w:pPr>
              <w:pStyle w:val="ListParagraph"/>
              <w:keepNext/>
              <w:keepLines/>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4ED05DEB" w14:textId="77777777" w:rsidR="001839EF" w:rsidRDefault="00F40565">
            <w:pPr>
              <w:keepNext/>
              <w:keepLines/>
              <w:rPr>
                <w:rFonts w:eastAsia="Calibri"/>
              </w:rPr>
            </w:pPr>
            <w:r>
              <w:rPr>
                <w:b/>
                <w:bCs/>
              </w:rPr>
              <w:t xml:space="preserve">Non </w:t>
            </w:r>
            <w:r>
              <w:t>afferrare lo stantuffo.</w:t>
            </w:r>
          </w:p>
        </w:tc>
      </w:tr>
      <w:tr w:rsidR="001839EF" w14:paraId="79B22EB0" w14:textId="77777777">
        <w:tc>
          <w:tcPr>
            <w:tcW w:w="303" w:type="pct"/>
            <w:tcBorders>
              <w:top w:val="nil"/>
              <w:left w:val="single" w:sz="4" w:space="0" w:color="auto"/>
              <w:bottom w:val="nil"/>
              <w:right w:val="nil"/>
            </w:tcBorders>
            <w:tcMar>
              <w:top w:w="28" w:type="dxa"/>
              <w:left w:w="57" w:type="dxa"/>
              <w:bottom w:w="28" w:type="dxa"/>
              <w:right w:w="57" w:type="dxa"/>
            </w:tcMar>
          </w:tcPr>
          <w:p w14:paraId="391946DB" w14:textId="77777777" w:rsidR="001839EF" w:rsidRDefault="00F40565">
            <w:pPr>
              <w:pStyle w:val="ListParagraph"/>
              <w:keepNext/>
              <w:keepLines/>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19C01A00" w14:textId="77777777" w:rsidR="001839EF" w:rsidRDefault="00F40565">
            <w:pPr>
              <w:keepNext/>
              <w:keepLines/>
              <w:rPr>
                <w:rFonts w:eastAsia="Calibri"/>
              </w:rPr>
            </w:pPr>
            <w:r>
              <w:rPr>
                <w:b/>
                <w:bCs/>
              </w:rPr>
              <w:t xml:space="preserve">Non </w:t>
            </w:r>
            <w:r>
              <w:t>afferrare il cappuccio dell’ago.</w:t>
            </w:r>
          </w:p>
        </w:tc>
      </w:tr>
      <w:tr w:rsidR="001839EF" w14:paraId="152AAFCC" w14:textId="77777777">
        <w:tc>
          <w:tcPr>
            <w:tcW w:w="303" w:type="pct"/>
            <w:tcBorders>
              <w:top w:val="nil"/>
              <w:left w:val="single" w:sz="4" w:space="0" w:color="auto"/>
              <w:bottom w:val="nil"/>
              <w:right w:val="nil"/>
            </w:tcBorders>
            <w:tcMar>
              <w:top w:w="28" w:type="dxa"/>
              <w:left w:w="57" w:type="dxa"/>
              <w:bottom w:w="28" w:type="dxa"/>
              <w:right w:w="57" w:type="dxa"/>
            </w:tcMar>
          </w:tcPr>
          <w:p w14:paraId="43B61B16" w14:textId="77777777" w:rsidR="001839EF" w:rsidRDefault="00F40565">
            <w:pPr>
              <w:pStyle w:val="ListParagraph"/>
              <w:keepNext/>
              <w:keepLines/>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3C39EC4A" w14:textId="77777777" w:rsidR="001839EF" w:rsidRDefault="00F40565">
            <w:pPr>
              <w:keepNext/>
              <w:keepLines/>
              <w:ind w:left="720" w:hanging="720"/>
              <w:rPr>
                <w:rFonts w:eastAsia="Calibri"/>
              </w:rPr>
            </w:pPr>
            <w:r>
              <w:rPr>
                <w:b/>
              </w:rPr>
              <w:t xml:space="preserve">Non </w:t>
            </w:r>
            <w:r>
              <w:t>togliere il cappuccio dell’ago fino a quando non si è pronti a praticare l’iniezione.</w:t>
            </w:r>
          </w:p>
        </w:tc>
      </w:tr>
      <w:tr w:rsidR="001839EF" w14:paraId="26A6FB87" w14:textId="77777777">
        <w:trPr>
          <w:trHeight w:val="471"/>
        </w:trPr>
        <w:tc>
          <w:tcPr>
            <w:tcW w:w="303" w:type="pct"/>
            <w:tcBorders>
              <w:top w:val="nil"/>
              <w:left w:val="single" w:sz="4" w:space="0" w:color="auto"/>
              <w:bottom w:val="nil"/>
              <w:right w:val="nil"/>
            </w:tcBorders>
            <w:tcMar>
              <w:top w:w="28" w:type="dxa"/>
              <w:left w:w="57" w:type="dxa"/>
              <w:bottom w:w="28" w:type="dxa"/>
              <w:right w:w="57" w:type="dxa"/>
            </w:tcMar>
          </w:tcPr>
          <w:p w14:paraId="21A6E194" w14:textId="77777777" w:rsidR="001839EF" w:rsidRDefault="00F40565">
            <w:pPr>
              <w:pStyle w:val="ListParagraph"/>
              <w:keepNext/>
              <w:keepLines/>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1A28B4A6" w14:textId="77777777" w:rsidR="001839EF" w:rsidRDefault="00F40565">
            <w:pPr>
              <w:keepNext/>
              <w:keepLines/>
              <w:rPr>
                <w:rFonts w:eastAsia="Calibri"/>
              </w:rPr>
            </w:pPr>
            <w:r>
              <w:rPr>
                <w:b/>
                <w:bCs/>
              </w:rPr>
              <w:t xml:space="preserve">Non </w:t>
            </w:r>
            <w:r>
              <w:t>rimuovere la flangia. È parte integrante della siringa.</w:t>
            </w:r>
          </w:p>
        </w:tc>
      </w:tr>
      <w:tr w:rsidR="001839EF" w14:paraId="43D46F70" w14:textId="77777777">
        <w:tc>
          <w:tcPr>
            <w:tcW w:w="5000" w:type="pct"/>
            <w:gridSpan w:val="3"/>
            <w:tcBorders>
              <w:top w:val="nil"/>
              <w:left w:val="single" w:sz="4" w:space="0" w:color="auto"/>
              <w:bottom w:val="nil"/>
              <w:right w:val="single" w:sz="4" w:space="0" w:color="auto"/>
            </w:tcBorders>
            <w:tcMar>
              <w:top w:w="28" w:type="dxa"/>
              <w:left w:w="57" w:type="dxa"/>
              <w:bottom w:w="28" w:type="dxa"/>
              <w:right w:w="57" w:type="dxa"/>
            </w:tcMar>
          </w:tcPr>
          <w:p w14:paraId="6F0C3EDC" w14:textId="77777777" w:rsidR="001839EF" w:rsidRDefault="00F40565">
            <w:pPr>
              <w:keepNext/>
              <w:keepLines/>
              <w:rPr>
                <w:rFonts w:eastAsia="Calibri"/>
              </w:rPr>
            </w:pPr>
            <w:r>
              <w:t xml:space="preserve">Per un’iniezione più confortevole, lasciare la siringa a temperatura ambiente per </w:t>
            </w:r>
            <w:r>
              <w:rPr>
                <w:b/>
              </w:rPr>
              <w:t xml:space="preserve">15-30 </w:t>
            </w:r>
            <w:r>
              <w:t>minuti prima di praticare l’iniezione.</w:t>
            </w:r>
          </w:p>
        </w:tc>
      </w:tr>
      <w:tr w:rsidR="001839EF" w14:paraId="0815B461" w14:textId="77777777">
        <w:tc>
          <w:tcPr>
            <w:tcW w:w="303" w:type="pct"/>
            <w:tcBorders>
              <w:top w:val="nil"/>
              <w:left w:val="single" w:sz="4" w:space="0" w:color="auto"/>
              <w:bottom w:val="nil"/>
              <w:right w:val="nil"/>
            </w:tcBorders>
            <w:tcMar>
              <w:top w:w="28" w:type="dxa"/>
              <w:left w:w="57" w:type="dxa"/>
              <w:bottom w:w="28" w:type="dxa"/>
              <w:right w:w="57" w:type="dxa"/>
            </w:tcMar>
          </w:tcPr>
          <w:p w14:paraId="47C3FCB8" w14:textId="77777777" w:rsidR="001839EF" w:rsidRDefault="00F40565">
            <w:pPr>
              <w:pStyle w:val="ListParagraph"/>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44C3014D" w14:textId="77777777" w:rsidR="001839EF" w:rsidRDefault="00F40565">
            <w:pPr>
              <w:ind w:left="720" w:hanging="720"/>
              <w:rPr>
                <w:rFonts w:eastAsia="Calibri"/>
              </w:rPr>
            </w:pPr>
            <w:r>
              <w:rPr>
                <w:b/>
                <w:bCs/>
              </w:rPr>
              <w:t xml:space="preserve">Non </w:t>
            </w:r>
            <w:r>
              <w:t>rimettere la siringa in frigorifero una volta che ha raggiunto la temperatura ambiente.</w:t>
            </w:r>
          </w:p>
        </w:tc>
      </w:tr>
      <w:tr w:rsidR="001839EF" w14:paraId="05307E02" w14:textId="77777777">
        <w:tc>
          <w:tcPr>
            <w:tcW w:w="303" w:type="pct"/>
            <w:tcBorders>
              <w:top w:val="nil"/>
              <w:left w:val="single" w:sz="4" w:space="0" w:color="auto"/>
              <w:bottom w:val="nil"/>
              <w:right w:val="nil"/>
            </w:tcBorders>
            <w:tcMar>
              <w:top w:w="28" w:type="dxa"/>
              <w:left w:w="57" w:type="dxa"/>
              <w:bottom w:w="28" w:type="dxa"/>
              <w:right w:w="57" w:type="dxa"/>
            </w:tcMar>
          </w:tcPr>
          <w:p w14:paraId="43B592B4" w14:textId="77777777" w:rsidR="001839EF" w:rsidRDefault="00F40565">
            <w:pPr>
              <w:pStyle w:val="ListParagraph"/>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27C9D657" w14:textId="77777777" w:rsidR="001839EF" w:rsidRDefault="00F40565">
            <w:pPr>
              <w:rPr>
                <w:rFonts w:eastAsia="Calibri"/>
                <w:b/>
                <w:bCs/>
              </w:rPr>
            </w:pPr>
            <w:r>
              <w:rPr>
                <w:b/>
              </w:rPr>
              <w:t>Non</w:t>
            </w:r>
            <w:r>
              <w:t xml:space="preserve"> cercare di scaldare la siringa utilizzando fonti di calore come acqua calda o forno a microonde.</w:t>
            </w:r>
          </w:p>
        </w:tc>
      </w:tr>
      <w:tr w:rsidR="001839EF" w14:paraId="3F3742EB" w14:textId="77777777">
        <w:tc>
          <w:tcPr>
            <w:tcW w:w="303" w:type="pct"/>
            <w:tcBorders>
              <w:top w:val="nil"/>
              <w:left w:val="single" w:sz="4" w:space="0" w:color="auto"/>
              <w:bottom w:val="nil"/>
              <w:right w:val="nil"/>
            </w:tcBorders>
            <w:tcMar>
              <w:top w:w="28" w:type="dxa"/>
              <w:left w:w="57" w:type="dxa"/>
              <w:bottom w:w="28" w:type="dxa"/>
              <w:right w:w="57" w:type="dxa"/>
            </w:tcMar>
          </w:tcPr>
          <w:p w14:paraId="305EC142" w14:textId="77777777" w:rsidR="001839EF" w:rsidRDefault="00F40565">
            <w:pPr>
              <w:pStyle w:val="ListParagraph"/>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3E28D319" w14:textId="77777777" w:rsidR="001839EF" w:rsidRDefault="00F40565">
            <w:pPr>
              <w:ind w:left="720" w:hanging="720"/>
              <w:rPr>
                <w:rFonts w:eastAsia="Calibri"/>
                <w:b/>
                <w:bCs/>
              </w:rPr>
            </w:pPr>
            <w:r>
              <w:rPr>
                <w:b/>
                <w:bCs/>
              </w:rPr>
              <w:t>Non</w:t>
            </w:r>
            <w:r>
              <w:t xml:space="preserve"> esporre la siringa alla luce diretta del sole.</w:t>
            </w:r>
          </w:p>
        </w:tc>
      </w:tr>
      <w:tr w:rsidR="001839EF" w14:paraId="7FA26351" w14:textId="77777777">
        <w:tc>
          <w:tcPr>
            <w:tcW w:w="303" w:type="pct"/>
            <w:tcBorders>
              <w:top w:val="nil"/>
              <w:left w:val="single" w:sz="4" w:space="0" w:color="auto"/>
              <w:bottom w:val="nil"/>
              <w:right w:val="nil"/>
            </w:tcBorders>
            <w:tcMar>
              <w:top w:w="28" w:type="dxa"/>
              <w:left w:w="57" w:type="dxa"/>
              <w:bottom w:w="28" w:type="dxa"/>
              <w:right w:w="57" w:type="dxa"/>
            </w:tcMar>
          </w:tcPr>
          <w:p w14:paraId="460F0D3C" w14:textId="77777777" w:rsidR="001839EF" w:rsidRDefault="00F40565">
            <w:pPr>
              <w:pStyle w:val="ListParagraph"/>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4A7B84CC" w14:textId="77777777" w:rsidR="001839EF" w:rsidRDefault="00F40565">
            <w:pPr>
              <w:ind w:left="720" w:hanging="720"/>
              <w:rPr>
                <w:rFonts w:eastAsia="Calibri"/>
                <w:b/>
                <w:bCs/>
              </w:rPr>
            </w:pPr>
            <w:r>
              <w:rPr>
                <w:b/>
              </w:rPr>
              <w:t>Non</w:t>
            </w:r>
            <w:r>
              <w:t xml:space="preserve"> agitare mai la siringa.</w:t>
            </w:r>
          </w:p>
        </w:tc>
      </w:tr>
      <w:tr w:rsidR="001839EF" w14:paraId="24D5E6D3" w14:textId="77777777">
        <w:trPr>
          <w:trHeight w:val="441"/>
        </w:trPr>
        <w:tc>
          <w:tcPr>
            <w:tcW w:w="5000" w:type="pct"/>
            <w:gridSpan w:val="3"/>
            <w:tcBorders>
              <w:top w:val="nil"/>
              <w:left w:val="single" w:sz="4" w:space="0" w:color="auto"/>
              <w:bottom w:val="single" w:sz="4" w:space="0" w:color="auto"/>
              <w:right w:val="single" w:sz="4" w:space="0" w:color="auto"/>
            </w:tcBorders>
            <w:tcMar>
              <w:top w:w="28" w:type="dxa"/>
              <w:left w:w="57" w:type="dxa"/>
              <w:bottom w:w="28" w:type="dxa"/>
              <w:right w:w="57" w:type="dxa"/>
            </w:tcMar>
            <w:vAlign w:val="center"/>
          </w:tcPr>
          <w:p w14:paraId="13C91922" w14:textId="77777777" w:rsidR="001839EF" w:rsidRDefault="00F40565">
            <w:pPr>
              <w:pStyle w:val="trianglemarkcopy"/>
              <w:tabs>
                <w:tab w:val="clear" w:pos="828"/>
              </w:tabs>
              <w:spacing w:before="0" w:line="240" w:lineRule="auto"/>
              <w:ind w:left="0" w:firstLine="0"/>
              <w:rPr>
                <w:rFonts w:ascii="Times New Roman" w:hAnsi="Times New Roman" w:cs="Times New Roman"/>
                <w:color w:val="auto"/>
                <w:sz w:val="22"/>
                <w:szCs w:val="22"/>
              </w:rPr>
            </w:pPr>
            <w:r>
              <w:rPr>
                <w:rFonts w:ascii="Times New Roman" w:hAnsi="Times New Roman" w:cs="Times New Roman"/>
                <w:sz w:val="22"/>
                <w:szCs w:val="22"/>
              </w:rPr>
              <w:t xml:space="preserve">Importante: </w:t>
            </w:r>
            <w:r>
              <w:rPr>
                <w:rFonts w:ascii="Times New Roman" w:hAnsi="Times New Roman" w:cs="Times New Roman"/>
                <w:b w:val="0"/>
                <w:sz w:val="22"/>
                <w:szCs w:val="22"/>
              </w:rPr>
              <w:t>Afferrare sempre la siringa preriempita dal corpo della siringa.</w:t>
            </w:r>
          </w:p>
        </w:tc>
      </w:tr>
    </w:tbl>
    <w:p w14:paraId="3D04EC58" w14:textId="77777777" w:rsidR="001839EF" w:rsidRDefault="001839EF">
      <w:pPr>
        <w:pStyle w:val="trianglemarkcopy"/>
        <w:tabs>
          <w:tab w:val="clear" w:pos="828"/>
        </w:tabs>
        <w:spacing w:before="0" w:line="240" w:lineRule="auto"/>
        <w:ind w:left="0" w:firstLine="0"/>
        <w:rPr>
          <w:rStyle w:val="bodybold"/>
          <w:rFonts w:ascii="Times New Roman" w:hAnsi="Times New Roman"/>
          <w:b/>
          <w:bCs/>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89"/>
        <w:gridCol w:w="8472"/>
      </w:tblGrid>
      <w:tr w:rsidR="001839EF" w14:paraId="3729754C"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0EBAE96" w14:textId="77777777" w:rsidR="001839EF" w:rsidRDefault="00F40565">
            <w:pPr>
              <w:keepNext/>
              <w:keepLines/>
              <w:suppressAutoHyphens/>
              <w:textAlignment w:val="center"/>
              <w:rPr>
                <w:b/>
                <w:color w:val="000000"/>
              </w:rPr>
            </w:pPr>
            <w:r>
              <w:rPr>
                <w:rStyle w:val="bodybold"/>
              </w:rPr>
              <w:t>B.</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6C954FF6" w14:textId="77777777" w:rsidR="001839EF" w:rsidRDefault="00F40565">
            <w:pPr>
              <w:pStyle w:val="BasicParagraph"/>
              <w:keepNext/>
              <w:keepLines/>
              <w:suppressAutoHyphens/>
              <w:spacing w:line="240" w:lineRule="auto"/>
              <w:rPr>
                <w:b/>
                <w:bCs/>
              </w:rPr>
            </w:pPr>
            <w:r>
              <w:rPr>
                <w:bCs/>
              </w:rPr>
              <w:t>Ispezionare la siringa preriempita di AMGEVITA.</w:t>
            </w:r>
          </w:p>
        </w:tc>
      </w:tr>
      <w:tr w:rsidR="001839EF" w14:paraId="0CDD9275" w14:textId="77777777">
        <w:trPr>
          <w:trHeight w:val="3467"/>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9230" w:type="dxa"/>
              <w:tblLook w:val="04A0" w:firstRow="1" w:lastRow="0" w:firstColumn="1" w:lastColumn="0" w:noHBand="0" w:noVBand="1"/>
            </w:tblPr>
            <w:tblGrid>
              <w:gridCol w:w="2425"/>
              <w:gridCol w:w="127"/>
              <w:gridCol w:w="1276"/>
              <w:gridCol w:w="1842"/>
              <w:gridCol w:w="3437"/>
              <w:gridCol w:w="123"/>
            </w:tblGrid>
            <w:tr w:rsidR="001839EF" w14:paraId="5C394891" w14:textId="77777777">
              <w:tc>
                <w:tcPr>
                  <w:tcW w:w="2425" w:type="dxa"/>
                  <w:vAlign w:val="bottom"/>
                </w:tcPr>
                <w:p w14:paraId="4C85BD66" w14:textId="77777777" w:rsidR="001839EF" w:rsidRDefault="001839EF">
                  <w:pPr>
                    <w:keepNext/>
                    <w:keepLines/>
                    <w:rPr>
                      <w:rFonts w:eastAsia="Calibri"/>
                      <w:bCs/>
                    </w:rPr>
                  </w:pPr>
                </w:p>
              </w:tc>
              <w:tc>
                <w:tcPr>
                  <w:tcW w:w="1403" w:type="dxa"/>
                  <w:gridSpan w:val="2"/>
                  <w:vAlign w:val="bottom"/>
                </w:tcPr>
                <w:p w14:paraId="41BFD543" w14:textId="77777777" w:rsidR="001839EF" w:rsidRDefault="00F40565">
                  <w:pPr>
                    <w:keepNext/>
                    <w:keepLines/>
                    <w:rPr>
                      <w:rFonts w:eastAsia="Calibri"/>
                      <w:bCs/>
                    </w:rPr>
                  </w:pPr>
                  <w:r>
                    <w:t>Corpo della siringa</w:t>
                  </w:r>
                </w:p>
              </w:tc>
              <w:tc>
                <w:tcPr>
                  <w:tcW w:w="1842" w:type="dxa"/>
                  <w:vAlign w:val="bottom"/>
                </w:tcPr>
                <w:p w14:paraId="776531B2" w14:textId="77777777" w:rsidR="001839EF" w:rsidRDefault="00F40565">
                  <w:pPr>
                    <w:keepNext/>
                    <w:keepLines/>
                    <w:rPr>
                      <w:rFonts w:eastAsia="Calibri"/>
                      <w:bCs/>
                    </w:rPr>
                  </w:pPr>
                  <w:r>
                    <w:t>Data di scadenza sull’etichetta</w:t>
                  </w:r>
                </w:p>
              </w:tc>
              <w:tc>
                <w:tcPr>
                  <w:tcW w:w="3560" w:type="dxa"/>
                  <w:gridSpan w:val="2"/>
                  <w:vAlign w:val="bottom"/>
                </w:tcPr>
                <w:p w14:paraId="00306903" w14:textId="77777777" w:rsidR="001839EF" w:rsidRDefault="00F40565">
                  <w:pPr>
                    <w:keepNext/>
                    <w:keepLines/>
                    <w:rPr>
                      <w:rFonts w:eastAsia="Calibri"/>
                      <w:bCs/>
                    </w:rPr>
                  </w:pPr>
                  <w:r>
                    <w:t>Stantuffo</w:t>
                  </w:r>
                </w:p>
              </w:tc>
            </w:tr>
            <w:tr w:rsidR="001839EF" w14:paraId="06C9717C" w14:textId="77777777">
              <w:trPr>
                <w:gridAfter w:val="1"/>
                <w:wAfter w:w="123" w:type="dxa"/>
              </w:trPr>
              <w:tc>
                <w:tcPr>
                  <w:tcW w:w="9107" w:type="dxa"/>
                  <w:gridSpan w:val="5"/>
                </w:tcPr>
                <w:p w14:paraId="1CA1D086" w14:textId="7EBC8362" w:rsidR="001839EF" w:rsidRDefault="00B30DEC">
                  <w:pPr>
                    <w:keepNext/>
                    <w:keepLines/>
                    <w:rPr>
                      <w:rFonts w:eastAsia="Calibri"/>
                      <w:bCs/>
                    </w:rPr>
                  </w:pPr>
                  <w:r>
                    <w:rPr>
                      <w:rFonts w:eastAsia="Calibri"/>
                      <w:noProof/>
                      <w:lang w:eastAsia="it-IT"/>
                    </w:rPr>
                    <w:drawing>
                      <wp:inline distT="0" distB="0" distL="0" distR="0" wp14:anchorId="678F4350" wp14:editId="2E048704">
                        <wp:extent cx="4897755" cy="1697355"/>
                        <wp:effectExtent l="0" t="0" r="0" b="0"/>
                        <wp:docPr id="21" name="Picture 72" descr="ILL0328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LL0328 v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7755" cy="1697355"/>
                                </a:xfrm>
                                <a:prstGeom prst="rect">
                                  <a:avLst/>
                                </a:prstGeom>
                                <a:noFill/>
                                <a:ln>
                                  <a:noFill/>
                                </a:ln>
                              </pic:spPr>
                            </pic:pic>
                          </a:graphicData>
                        </a:graphic>
                      </wp:inline>
                    </w:drawing>
                  </w:r>
                </w:p>
              </w:tc>
            </w:tr>
            <w:tr w:rsidR="001839EF" w14:paraId="468C9A05" w14:textId="77777777">
              <w:trPr>
                <w:gridAfter w:val="1"/>
                <w:wAfter w:w="123" w:type="dxa"/>
              </w:trPr>
              <w:tc>
                <w:tcPr>
                  <w:tcW w:w="2552" w:type="dxa"/>
                  <w:gridSpan w:val="2"/>
                </w:tcPr>
                <w:p w14:paraId="79135C7D" w14:textId="77777777" w:rsidR="001839EF" w:rsidRDefault="00F40565">
                  <w:pPr>
                    <w:keepNext/>
                    <w:keepLines/>
                    <w:rPr>
                      <w:rFonts w:eastAsia="Calibri"/>
                      <w:bCs/>
                    </w:rPr>
                  </w:pPr>
                  <w:r>
                    <w:t>Cappuccio dell’ago inserito</w:t>
                  </w:r>
                </w:p>
              </w:tc>
              <w:tc>
                <w:tcPr>
                  <w:tcW w:w="3118" w:type="dxa"/>
                  <w:gridSpan w:val="2"/>
                </w:tcPr>
                <w:p w14:paraId="76D01B52" w14:textId="77777777" w:rsidR="001839EF" w:rsidRDefault="00F40565">
                  <w:pPr>
                    <w:keepNext/>
                    <w:keepLines/>
                    <w:rPr>
                      <w:rFonts w:eastAsia="Calibri"/>
                      <w:bCs/>
                    </w:rPr>
                  </w:pPr>
                  <w:r>
                    <w:t>Medicinale</w:t>
                  </w:r>
                </w:p>
              </w:tc>
              <w:tc>
                <w:tcPr>
                  <w:tcW w:w="3437" w:type="dxa"/>
                </w:tcPr>
                <w:p w14:paraId="28B518FE" w14:textId="77777777" w:rsidR="001839EF" w:rsidRDefault="00F40565">
                  <w:pPr>
                    <w:keepNext/>
                    <w:keepLines/>
                    <w:rPr>
                      <w:rFonts w:eastAsia="Calibri"/>
                      <w:bCs/>
                    </w:rPr>
                  </w:pPr>
                  <w:r>
                    <w:t>Flangia</w:t>
                  </w:r>
                </w:p>
              </w:tc>
            </w:tr>
          </w:tbl>
          <w:p w14:paraId="1AFD922D" w14:textId="77777777" w:rsidR="001839EF" w:rsidRDefault="001839EF">
            <w:pPr>
              <w:keepNext/>
              <w:keepLines/>
              <w:rPr>
                <w:rFonts w:eastAsia="Calibri"/>
                <w:bCs/>
              </w:rPr>
            </w:pPr>
          </w:p>
        </w:tc>
      </w:tr>
      <w:tr w:rsidR="001839EF" w14:paraId="3B965C66"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2B483845" w14:textId="77777777" w:rsidR="001839EF" w:rsidRDefault="00F40565">
            <w:pPr>
              <w:keepNext/>
              <w:keepLines/>
              <w:rPr>
                <w:rFonts w:eastAsia="Calibri"/>
                <w:b/>
                <w:bCs/>
              </w:rPr>
            </w:pPr>
            <w:r>
              <w:rPr>
                <w:b/>
                <w:bCs/>
              </w:rPr>
              <w:t>Afferrare sempre la siringa dal corpo della siringa.</w:t>
            </w:r>
          </w:p>
          <w:p w14:paraId="0CA37787" w14:textId="77777777" w:rsidR="001839EF" w:rsidRDefault="001839EF">
            <w:pPr>
              <w:keepNext/>
              <w:keepLines/>
              <w:rPr>
                <w:rFonts w:eastAsia="Calibri"/>
                <w:b/>
                <w:bCs/>
              </w:rPr>
            </w:pPr>
          </w:p>
          <w:p w14:paraId="762D1BF4" w14:textId="77777777" w:rsidR="001839EF" w:rsidRDefault="00F40565">
            <w:pPr>
              <w:keepNext/>
              <w:keepLines/>
              <w:rPr>
                <w:rFonts w:eastAsia="Calibri"/>
                <w:b/>
                <w:bCs/>
              </w:rPr>
            </w:pPr>
            <w:r>
              <w:rPr>
                <w:b/>
                <w:bCs/>
              </w:rPr>
              <w:t>Assicurarsi che il medicinale nella siringa sia da limpido ed incolore a leggermente giallo.</w:t>
            </w:r>
          </w:p>
        </w:tc>
      </w:tr>
      <w:tr w:rsidR="001839EF" w14:paraId="7095DB61" w14:textId="77777777">
        <w:tc>
          <w:tcPr>
            <w:tcW w:w="303" w:type="pct"/>
            <w:tcBorders>
              <w:top w:val="nil"/>
              <w:left w:val="single" w:sz="4" w:space="0" w:color="auto"/>
              <w:bottom w:val="nil"/>
              <w:right w:val="nil"/>
            </w:tcBorders>
            <w:tcMar>
              <w:top w:w="28" w:type="dxa"/>
              <w:left w:w="57" w:type="dxa"/>
              <w:bottom w:w="28" w:type="dxa"/>
              <w:right w:w="57" w:type="dxa"/>
            </w:tcMar>
          </w:tcPr>
          <w:p w14:paraId="1263792B" w14:textId="77777777" w:rsidR="001839EF" w:rsidRDefault="00F40565">
            <w:pPr>
              <w:keepNext/>
              <w:keepLines/>
            </w:pPr>
            <w:r>
              <w:rPr>
                <w:color w:val="000000"/>
              </w:rPr>
              <w:t>●</w:t>
            </w:r>
          </w:p>
        </w:tc>
        <w:tc>
          <w:tcPr>
            <w:tcW w:w="4697" w:type="pct"/>
            <w:tcBorders>
              <w:top w:val="nil"/>
              <w:left w:val="nil"/>
              <w:bottom w:val="nil"/>
              <w:right w:val="single" w:sz="4" w:space="0" w:color="auto"/>
            </w:tcBorders>
            <w:tcMar>
              <w:left w:w="57" w:type="dxa"/>
            </w:tcMar>
          </w:tcPr>
          <w:p w14:paraId="0D2C1E5F" w14:textId="77777777" w:rsidR="001839EF" w:rsidRDefault="00F40565">
            <w:pPr>
              <w:pStyle w:val="ListParagraph"/>
              <w:keepNext/>
              <w:keepLines/>
              <w:suppressAutoHyphens/>
              <w:textAlignment w:val="center"/>
              <w:rPr>
                <w:color w:val="000000"/>
              </w:rPr>
            </w:pPr>
            <w:r>
              <w:rPr>
                <w:b/>
                <w:bCs/>
                <w:color w:val="000000"/>
              </w:rPr>
              <w:t>Non</w:t>
            </w:r>
            <w:r>
              <w:rPr>
                <w:color w:val="000000"/>
              </w:rPr>
              <w:t xml:space="preserve"> usare la siringa se:</w:t>
            </w:r>
          </w:p>
        </w:tc>
      </w:tr>
      <w:tr w:rsidR="001839EF" w14:paraId="38680B98" w14:textId="77777777">
        <w:tc>
          <w:tcPr>
            <w:tcW w:w="303" w:type="pct"/>
            <w:tcBorders>
              <w:top w:val="nil"/>
              <w:left w:val="single" w:sz="4" w:space="0" w:color="auto"/>
              <w:bottom w:val="nil"/>
              <w:right w:val="nil"/>
            </w:tcBorders>
            <w:tcMar>
              <w:top w:w="28" w:type="dxa"/>
              <w:left w:w="57" w:type="dxa"/>
              <w:bottom w:w="28" w:type="dxa"/>
              <w:right w:w="57" w:type="dxa"/>
            </w:tcMar>
          </w:tcPr>
          <w:p w14:paraId="400E1345" w14:textId="77777777" w:rsidR="001839EF" w:rsidRDefault="001839EF">
            <w:pPr>
              <w:rPr>
                <w:color w:val="000000"/>
              </w:rPr>
            </w:pPr>
          </w:p>
        </w:tc>
        <w:tc>
          <w:tcPr>
            <w:tcW w:w="4697" w:type="pct"/>
            <w:tcBorders>
              <w:top w:val="nil"/>
              <w:left w:val="nil"/>
              <w:bottom w:val="nil"/>
              <w:right w:val="single" w:sz="4" w:space="0" w:color="auto"/>
            </w:tcBorders>
            <w:tcMar>
              <w:left w:w="57" w:type="dxa"/>
            </w:tcMar>
          </w:tcPr>
          <w:p w14:paraId="770621CB" w14:textId="77777777" w:rsidR="001839EF" w:rsidRDefault="00F40565">
            <w:pPr>
              <w:pStyle w:val="ListParagraph"/>
              <w:numPr>
                <w:ilvl w:val="0"/>
                <w:numId w:val="30"/>
              </w:numPr>
              <w:suppressAutoHyphens/>
              <w:ind w:left="567" w:hanging="567"/>
              <w:contextualSpacing/>
              <w:textAlignment w:val="center"/>
              <w:rPr>
                <w:color w:val="000000"/>
              </w:rPr>
            </w:pPr>
            <w:r>
              <w:rPr>
                <w:color w:val="000000"/>
              </w:rPr>
              <w:t>Il medicinale è torbido o di colore alterato o contiene frammenti o particelle.</w:t>
            </w:r>
          </w:p>
          <w:p w14:paraId="414B5FE2" w14:textId="77777777" w:rsidR="001839EF" w:rsidRDefault="00F40565">
            <w:pPr>
              <w:pStyle w:val="ListParagraph"/>
              <w:numPr>
                <w:ilvl w:val="0"/>
                <w:numId w:val="30"/>
              </w:numPr>
              <w:suppressAutoHyphens/>
              <w:ind w:left="567" w:hanging="567"/>
              <w:contextualSpacing/>
              <w:textAlignment w:val="center"/>
              <w:rPr>
                <w:color w:val="000000"/>
              </w:rPr>
            </w:pPr>
            <w:r>
              <w:rPr>
                <w:color w:val="000000"/>
              </w:rPr>
              <w:t>Una qualsiasi parte è crepata o rotta.</w:t>
            </w:r>
          </w:p>
          <w:p w14:paraId="03AA33C0" w14:textId="77777777" w:rsidR="001839EF" w:rsidRDefault="00F40565">
            <w:pPr>
              <w:pStyle w:val="ListParagraph"/>
              <w:numPr>
                <w:ilvl w:val="0"/>
                <w:numId w:val="30"/>
              </w:numPr>
              <w:suppressAutoHyphens/>
              <w:ind w:left="567" w:hanging="567"/>
              <w:contextualSpacing/>
              <w:textAlignment w:val="center"/>
              <w:rPr>
                <w:color w:val="000000"/>
              </w:rPr>
            </w:pPr>
            <w:r>
              <w:rPr>
                <w:color w:val="000000"/>
              </w:rPr>
              <w:t>Il cappuccio dell’ago è mancante o non è saldamente fissato.</w:t>
            </w:r>
          </w:p>
          <w:p w14:paraId="33900DA4" w14:textId="77777777" w:rsidR="001839EF" w:rsidRDefault="00F40565">
            <w:pPr>
              <w:pStyle w:val="ListParagraph"/>
              <w:numPr>
                <w:ilvl w:val="0"/>
                <w:numId w:val="30"/>
              </w:numPr>
              <w:suppressAutoHyphens/>
              <w:ind w:left="567" w:hanging="567"/>
              <w:contextualSpacing/>
              <w:textAlignment w:val="center"/>
              <w:rPr>
                <w:color w:val="000000"/>
              </w:rPr>
            </w:pPr>
            <w:r>
              <w:rPr>
                <w:color w:val="000000"/>
              </w:rPr>
              <w:t>La data di scadenza indicata sull’etichetta è stata superata.</w:t>
            </w:r>
          </w:p>
        </w:tc>
      </w:tr>
      <w:tr w:rsidR="001839EF" w14:paraId="0E54A108"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0A9196D8" w14:textId="77777777" w:rsidR="001839EF" w:rsidRDefault="00F40565">
            <w:pPr>
              <w:pStyle w:val="DONOT"/>
              <w:spacing w:line="240" w:lineRule="auto"/>
              <w:rPr>
                <w:sz w:val="22"/>
              </w:rPr>
            </w:pPr>
            <w:r>
              <w:rPr>
                <w:color w:val="000000"/>
                <w:sz w:val="22"/>
              </w:rPr>
              <w:t>In tutti i casi, usare una nuova siringa.</w:t>
            </w:r>
          </w:p>
        </w:tc>
      </w:tr>
    </w:tbl>
    <w:p w14:paraId="5FB26B19" w14:textId="77777777" w:rsidR="001839EF" w:rsidRDefault="001839EF">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1839EF" w14:paraId="67C80166"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AC38AF4" w14:textId="77777777" w:rsidR="001839EF" w:rsidRDefault="00F40565">
            <w:pPr>
              <w:suppressAutoHyphens/>
              <w:textAlignment w:val="center"/>
              <w:rPr>
                <w:b/>
                <w:color w:val="000000"/>
              </w:rPr>
            </w:pPr>
            <w:r>
              <w:rPr>
                <w:rStyle w:val="bodybold"/>
              </w:rPr>
              <w:t>C.</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1AB6898F" w14:textId="77777777" w:rsidR="001839EF" w:rsidRDefault="00F40565">
            <w:pPr>
              <w:pStyle w:val="BasicParagraph"/>
              <w:suppressAutoHyphens/>
              <w:spacing w:line="240" w:lineRule="auto"/>
              <w:rPr>
                <w:b/>
                <w:bCs/>
              </w:rPr>
            </w:pPr>
            <w:r>
              <w:rPr>
                <w:bCs/>
              </w:rPr>
              <w:t>Radunare tutto il necessario per eseguire l’iniezione/le iniezioni.</w:t>
            </w:r>
          </w:p>
        </w:tc>
      </w:tr>
      <w:tr w:rsidR="001839EF" w14:paraId="47CED420" w14:textId="77777777">
        <w:trPr>
          <w:trHeight w:val="541"/>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7EEA86B5" w14:textId="77777777" w:rsidR="001839EF" w:rsidRDefault="00F40565">
            <w:r>
              <w:t>Lavarsi accuratamente le mani con acqua e sapone.</w:t>
            </w:r>
          </w:p>
          <w:p w14:paraId="063EDA19" w14:textId="77777777" w:rsidR="001839EF" w:rsidRDefault="00F40565">
            <w:r>
              <w:t>Su una superficie pulita e ben illuminata, posizionare una siringa preriempita nuova.</w:t>
            </w:r>
          </w:p>
          <w:p w14:paraId="3441ACCD" w14:textId="77777777" w:rsidR="001839EF" w:rsidRDefault="001839EF"/>
          <w:p w14:paraId="568F0565" w14:textId="77777777" w:rsidR="001839EF" w:rsidRDefault="00F40565">
            <w:r>
              <w:t>Altri articoli necessari, ma non inclusi nella confezione:</w:t>
            </w:r>
          </w:p>
        </w:tc>
      </w:tr>
      <w:tr w:rsidR="001839EF" w14:paraId="371D111A" w14:textId="77777777">
        <w:tc>
          <w:tcPr>
            <w:tcW w:w="303" w:type="pct"/>
            <w:tcBorders>
              <w:top w:val="nil"/>
              <w:left w:val="single" w:sz="4" w:space="0" w:color="auto"/>
              <w:bottom w:val="nil"/>
              <w:right w:val="nil"/>
            </w:tcBorders>
            <w:tcMar>
              <w:top w:w="28" w:type="dxa"/>
              <w:left w:w="57" w:type="dxa"/>
              <w:bottom w:w="28" w:type="dxa"/>
              <w:right w:w="57" w:type="dxa"/>
            </w:tcMar>
          </w:tcPr>
          <w:p w14:paraId="64ACA0B2" w14:textId="77777777" w:rsidR="001839EF" w:rsidRDefault="00F40565">
            <w:r>
              <w:rPr>
                <w:color w:val="000000"/>
              </w:rPr>
              <w:t>●</w:t>
            </w:r>
          </w:p>
        </w:tc>
        <w:tc>
          <w:tcPr>
            <w:tcW w:w="4697" w:type="pct"/>
            <w:tcBorders>
              <w:top w:val="nil"/>
              <w:left w:val="nil"/>
              <w:bottom w:val="nil"/>
              <w:right w:val="single" w:sz="4" w:space="0" w:color="auto"/>
            </w:tcBorders>
            <w:tcMar>
              <w:left w:w="57" w:type="dxa"/>
            </w:tcMar>
          </w:tcPr>
          <w:p w14:paraId="4D9DBB08" w14:textId="77777777" w:rsidR="001839EF" w:rsidRDefault="00F40565">
            <w:pPr>
              <w:pStyle w:val="ListParagraph"/>
              <w:suppressAutoHyphens/>
              <w:textAlignment w:val="center"/>
              <w:rPr>
                <w:color w:val="000000"/>
              </w:rPr>
            </w:pPr>
            <w:r>
              <w:rPr>
                <w:color w:val="000000"/>
              </w:rPr>
              <w:t>Batuffoli imbevuti di alcool</w:t>
            </w:r>
          </w:p>
        </w:tc>
      </w:tr>
      <w:tr w:rsidR="001839EF" w14:paraId="2CCDA845" w14:textId="77777777">
        <w:tc>
          <w:tcPr>
            <w:tcW w:w="303" w:type="pct"/>
            <w:tcBorders>
              <w:top w:val="nil"/>
              <w:left w:val="single" w:sz="4" w:space="0" w:color="auto"/>
              <w:bottom w:val="nil"/>
              <w:right w:val="nil"/>
            </w:tcBorders>
            <w:tcMar>
              <w:top w:w="28" w:type="dxa"/>
              <w:left w:w="57" w:type="dxa"/>
              <w:bottom w:w="28" w:type="dxa"/>
              <w:right w:w="57" w:type="dxa"/>
            </w:tcMar>
          </w:tcPr>
          <w:p w14:paraId="7125DB33" w14:textId="77777777" w:rsidR="001839EF" w:rsidRDefault="00F40565">
            <w:r>
              <w:rPr>
                <w:color w:val="000000"/>
              </w:rPr>
              <w:t>●</w:t>
            </w:r>
          </w:p>
        </w:tc>
        <w:tc>
          <w:tcPr>
            <w:tcW w:w="4697" w:type="pct"/>
            <w:tcBorders>
              <w:top w:val="nil"/>
              <w:left w:val="nil"/>
              <w:bottom w:val="nil"/>
              <w:right w:val="single" w:sz="4" w:space="0" w:color="auto"/>
            </w:tcBorders>
            <w:tcMar>
              <w:left w:w="57" w:type="dxa"/>
            </w:tcMar>
          </w:tcPr>
          <w:p w14:paraId="54571BAD" w14:textId="77777777" w:rsidR="001839EF" w:rsidRDefault="00F40565">
            <w:pPr>
              <w:pStyle w:val="ListParagraph"/>
              <w:suppressAutoHyphens/>
              <w:textAlignment w:val="center"/>
              <w:rPr>
                <w:color w:val="000000"/>
              </w:rPr>
            </w:pPr>
            <w:r>
              <w:rPr>
                <w:color w:val="000000"/>
              </w:rPr>
              <w:t>Batuffoli di cotone o garze</w:t>
            </w:r>
          </w:p>
        </w:tc>
      </w:tr>
      <w:tr w:rsidR="001839EF" w14:paraId="25205A53" w14:textId="77777777">
        <w:tc>
          <w:tcPr>
            <w:tcW w:w="303" w:type="pct"/>
            <w:tcBorders>
              <w:top w:val="nil"/>
              <w:left w:val="single" w:sz="4" w:space="0" w:color="auto"/>
              <w:bottom w:val="nil"/>
              <w:right w:val="nil"/>
            </w:tcBorders>
            <w:tcMar>
              <w:top w:w="28" w:type="dxa"/>
              <w:left w:w="57" w:type="dxa"/>
              <w:bottom w:w="28" w:type="dxa"/>
              <w:right w:w="57" w:type="dxa"/>
            </w:tcMar>
          </w:tcPr>
          <w:p w14:paraId="68BD3289" w14:textId="77777777" w:rsidR="001839EF" w:rsidRDefault="00F40565">
            <w:r>
              <w:rPr>
                <w:color w:val="000000"/>
              </w:rPr>
              <w:t>●</w:t>
            </w:r>
          </w:p>
        </w:tc>
        <w:tc>
          <w:tcPr>
            <w:tcW w:w="4697" w:type="pct"/>
            <w:tcBorders>
              <w:top w:val="nil"/>
              <w:left w:val="nil"/>
              <w:bottom w:val="nil"/>
              <w:right w:val="single" w:sz="4" w:space="0" w:color="auto"/>
            </w:tcBorders>
            <w:tcMar>
              <w:left w:w="57" w:type="dxa"/>
            </w:tcMar>
          </w:tcPr>
          <w:p w14:paraId="3D4898F2" w14:textId="77777777" w:rsidR="001839EF" w:rsidRDefault="00F40565">
            <w:pPr>
              <w:pStyle w:val="ListParagraph"/>
              <w:suppressAutoHyphens/>
              <w:textAlignment w:val="center"/>
              <w:rPr>
                <w:color w:val="000000"/>
              </w:rPr>
            </w:pPr>
            <w:r>
              <w:rPr>
                <w:color w:val="000000"/>
              </w:rPr>
              <w:t>Cerotto</w:t>
            </w:r>
          </w:p>
        </w:tc>
      </w:tr>
      <w:tr w:rsidR="001839EF" w14:paraId="560FCCBD" w14:textId="77777777">
        <w:tc>
          <w:tcPr>
            <w:tcW w:w="303" w:type="pct"/>
            <w:tcBorders>
              <w:top w:val="nil"/>
              <w:left w:val="single" w:sz="4" w:space="0" w:color="auto"/>
              <w:bottom w:val="nil"/>
              <w:right w:val="nil"/>
            </w:tcBorders>
            <w:tcMar>
              <w:top w:w="28" w:type="dxa"/>
              <w:left w:w="57" w:type="dxa"/>
              <w:bottom w:w="28" w:type="dxa"/>
              <w:right w:w="57" w:type="dxa"/>
            </w:tcMar>
          </w:tcPr>
          <w:p w14:paraId="6535F6E5" w14:textId="77777777" w:rsidR="001839EF" w:rsidRDefault="00F40565">
            <w:r>
              <w:rPr>
                <w:color w:val="000000"/>
              </w:rPr>
              <w:t>●</w:t>
            </w:r>
          </w:p>
        </w:tc>
        <w:tc>
          <w:tcPr>
            <w:tcW w:w="4697" w:type="pct"/>
            <w:tcBorders>
              <w:top w:val="nil"/>
              <w:left w:val="nil"/>
              <w:bottom w:val="nil"/>
              <w:right w:val="single" w:sz="4" w:space="0" w:color="auto"/>
            </w:tcBorders>
            <w:tcMar>
              <w:left w:w="57" w:type="dxa"/>
            </w:tcMar>
          </w:tcPr>
          <w:p w14:paraId="624D99BD" w14:textId="77777777" w:rsidR="001839EF" w:rsidRDefault="00F40565">
            <w:pPr>
              <w:pStyle w:val="ListParagraph"/>
              <w:suppressAutoHyphens/>
              <w:textAlignment w:val="center"/>
              <w:rPr>
                <w:color w:val="000000"/>
              </w:rPr>
            </w:pPr>
            <w:r>
              <w:rPr>
                <w:color w:val="000000"/>
              </w:rPr>
              <w:t>Contenitore per lo smaltimento di oggetti taglienti</w:t>
            </w:r>
          </w:p>
        </w:tc>
      </w:tr>
      <w:tr w:rsidR="001839EF" w14:paraId="0CF74C79"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tbl>
            <w:tblPr>
              <w:tblW w:w="0" w:type="auto"/>
              <w:tblLook w:val="04A0" w:firstRow="1" w:lastRow="0" w:firstColumn="1" w:lastColumn="0" w:noHBand="0" w:noVBand="1"/>
            </w:tblPr>
            <w:tblGrid>
              <w:gridCol w:w="2823"/>
              <w:gridCol w:w="6124"/>
            </w:tblGrid>
            <w:tr w:rsidR="001839EF" w14:paraId="3EDF0184" w14:textId="77777777">
              <w:tc>
                <w:tcPr>
                  <w:tcW w:w="2835" w:type="dxa"/>
                  <w:vAlign w:val="center"/>
                </w:tcPr>
                <w:p w14:paraId="372E49C6" w14:textId="157F8C20" w:rsidR="001839EF" w:rsidRDefault="00B30DEC">
                  <w:pPr>
                    <w:pStyle w:val="DONOT"/>
                    <w:spacing w:line="240" w:lineRule="auto"/>
                    <w:jc w:val="center"/>
                    <w:rPr>
                      <w:sz w:val="22"/>
                    </w:rPr>
                  </w:pPr>
                  <w:r>
                    <w:rPr>
                      <w:noProof/>
                      <w:sz w:val="22"/>
                      <w:lang w:eastAsia="it-IT"/>
                    </w:rPr>
                    <w:drawing>
                      <wp:inline distT="0" distB="0" distL="0" distR="0" wp14:anchorId="5722811A" wp14:editId="5FC14BA3">
                        <wp:extent cx="1503045" cy="714375"/>
                        <wp:effectExtent l="0" t="0" r="0" b="0"/>
                        <wp:docPr id="22" name="Picture 71" descr="ILL0329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LL0329 v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3045" cy="714375"/>
                                </a:xfrm>
                                <a:prstGeom prst="rect">
                                  <a:avLst/>
                                </a:prstGeom>
                                <a:noFill/>
                                <a:ln>
                                  <a:noFill/>
                                </a:ln>
                              </pic:spPr>
                            </pic:pic>
                          </a:graphicData>
                        </a:graphic>
                      </wp:inline>
                    </w:drawing>
                  </w:r>
                </w:p>
              </w:tc>
              <w:tc>
                <w:tcPr>
                  <w:tcW w:w="6272" w:type="dxa"/>
                </w:tcPr>
                <w:p w14:paraId="05D105FA" w14:textId="7DE7313F" w:rsidR="001839EF" w:rsidRDefault="00B30DEC">
                  <w:pPr>
                    <w:pStyle w:val="DONOT"/>
                    <w:spacing w:line="240" w:lineRule="auto"/>
                    <w:rPr>
                      <w:sz w:val="22"/>
                    </w:rPr>
                  </w:pPr>
                  <w:r>
                    <w:rPr>
                      <w:noProof/>
                      <w:sz w:val="22"/>
                      <w:lang w:eastAsia="it-IT"/>
                    </w:rPr>
                    <w:drawing>
                      <wp:inline distT="0" distB="0" distL="0" distR="0" wp14:anchorId="1958FCC0" wp14:editId="20A53B78">
                        <wp:extent cx="1828800" cy="1171575"/>
                        <wp:effectExtent l="0" t="0" r="0" b="0"/>
                        <wp:docPr id="23" name="Picture 70" descr="ILL0012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LL0012 v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171575"/>
                                </a:xfrm>
                                <a:prstGeom prst="rect">
                                  <a:avLst/>
                                </a:prstGeom>
                                <a:noFill/>
                                <a:ln>
                                  <a:noFill/>
                                </a:ln>
                              </pic:spPr>
                            </pic:pic>
                          </a:graphicData>
                        </a:graphic>
                      </wp:inline>
                    </w:drawing>
                  </w:r>
                </w:p>
              </w:tc>
            </w:tr>
          </w:tbl>
          <w:p w14:paraId="0C49F98D" w14:textId="77777777" w:rsidR="001839EF" w:rsidRDefault="001839EF">
            <w:pPr>
              <w:pStyle w:val="DONOT"/>
              <w:spacing w:line="240" w:lineRule="auto"/>
              <w:rPr>
                <w:sz w:val="22"/>
              </w:rPr>
            </w:pPr>
          </w:p>
        </w:tc>
      </w:tr>
    </w:tbl>
    <w:p w14:paraId="063D84EB" w14:textId="77777777" w:rsidR="001839EF" w:rsidRDefault="001839EF">
      <w:pPr>
        <w:pStyle w:val="BasicParagraph"/>
        <w:suppressAutoHyphens/>
        <w:spacing w:line="240" w:lineRule="auto"/>
        <w:rPr>
          <w:rStyle w:val="bodybold"/>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1839EF" w14:paraId="01FD9F7E" w14:textId="77777777">
        <w:trPr>
          <w:cantSplit/>
        </w:trPr>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120DF60" w14:textId="77777777" w:rsidR="001839EF" w:rsidRDefault="00F40565">
            <w:pPr>
              <w:keepNext/>
              <w:suppressAutoHyphens/>
              <w:textAlignment w:val="center"/>
              <w:rPr>
                <w:b/>
                <w:color w:val="000000"/>
              </w:rPr>
            </w:pPr>
            <w:r>
              <w:rPr>
                <w:rStyle w:val="bodybold"/>
              </w:rPr>
              <w:t>D.</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65261B99" w14:textId="77777777" w:rsidR="001839EF" w:rsidRDefault="00F40565">
            <w:pPr>
              <w:pStyle w:val="BasicParagraph"/>
              <w:keepNext/>
              <w:suppressAutoHyphens/>
              <w:spacing w:line="240" w:lineRule="auto"/>
              <w:rPr>
                <w:b/>
                <w:bCs/>
              </w:rPr>
            </w:pPr>
            <w:r>
              <w:rPr>
                <w:bCs/>
              </w:rPr>
              <w:t>Preparazione e pulizia del sito o dei siti d’iniezione.</w:t>
            </w:r>
          </w:p>
        </w:tc>
      </w:tr>
      <w:tr w:rsidR="001839EF" w14:paraId="2830536C" w14:textId="77777777">
        <w:trPr>
          <w:cantSplit/>
          <w:trHeight w:val="541"/>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0" w:type="auto"/>
              <w:jc w:val="right"/>
              <w:tblLook w:val="04A0" w:firstRow="1" w:lastRow="0" w:firstColumn="1" w:lastColumn="0" w:noHBand="0" w:noVBand="1"/>
            </w:tblPr>
            <w:tblGrid>
              <w:gridCol w:w="2598"/>
              <w:gridCol w:w="3593"/>
            </w:tblGrid>
            <w:tr w:rsidR="001839EF" w14:paraId="7FD0D484" w14:textId="77777777">
              <w:trPr>
                <w:trHeight w:val="1662"/>
                <w:jc w:val="right"/>
              </w:trPr>
              <w:tc>
                <w:tcPr>
                  <w:tcW w:w="2598" w:type="dxa"/>
                  <w:vMerge w:val="restart"/>
                </w:tcPr>
                <w:p w14:paraId="79DC5AB8" w14:textId="4511ADA1" w:rsidR="001839EF" w:rsidRDefault="00B30DEC">
                  <w:pPr>
                    <w:pStyle w:val="BasicParagraph"/>
                    <w:suppressAutoHyphens/>
                    <w:spacing w:line="240" w:lineRule="auto"/>
                    <w:ind w:right="-108"/>
                    <w:rPr>
                      <w:b/>
                      <w:bCs/>
                    </w:rPr>
                  </w:pPr>
                  <w:r>
                    <w:rPr>
                      <w:b/>
                      <w:noProof/>
                      <w:lang w:eastAsia="it-IT"/>
                    </w:rPr>
                    <w:drawing>
                      <wp:inline distT="0" distB="0" distL="0" distR="0" wp14:anchorId="738D8343" wp14:editId="241497D6">
                        <wp:extent cx="1503045" cy="2223135"/>
                        <wp:effectExtent l="0" t="0" r="0" b="0"/>
                        <wp:docPr id="24" name="Picture 69" descr="ILL0124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LL0124 v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3045" cy="2223135"/>
                                </a:xfrm>
                                <a:prstGeom prst="rect">
                                  <a:avLst/>
                                </a:prstGeom>
                                <a:noFill/>
                                <a:ln>
                                  <a:noFill/>
                                </a:ln>
                              </pic:spPr>
                            </pic:pic>
                          </a:graphicData>
                        </a:graphic>
                      </wp:inline>
                    </w:drawing>
                  </w:r>
                </w:p>
              </w:tc>
              <w:tc>
                <w:tcPr>
                  <w:tcW w:w="3593" w:type="dxa"/>
                  <w:vAlign w:val="bottom"/>
                </w:tcPr>
                <w:p w14:paraId="15913CA9" w14:textId="77777777" w:rsidR="001839EF" w:rsidRDefault="00F40565">
                  <w:pPr>
                    <w:pStyle w:val="BasicParagraph"/>
                    <w:suppressAutoHyphens/>
                    <w:spacing w:line="240" w:lineRule="auto"/>
                    <w:ind w:left="-36"/>
                    <w:rPr>
                      <w:bCs/>
                    </w:rPr>
                  </w:pPr>
                  <w:r>
                    <w:rPr>
                      <w:bCs/>
                    </w:rPr>
                    <w:t>Addome</w:t>
                  </w:r>
                </w:p>
              </w:tc>
            </w:tr>
            <w:tr w:rsidR="001839EF" w14:paraId="43DAB1E0" w14:textId="77777777">
              <w:trPr>
                <w:jc w:val="right"/>
              </w:trPr>
              <w:tc>
                <w:tcPr>
                  <w:tcW w:w="2598" w:type="dxa"/>
                  <w:vMerge/>
                </w:tcPr>
                <w:p w14:paraId="0975C3D8" w14:textId="77777777" w:rsidR="001839EF" w:rsidRDefault="001839EF">
                  <w:pPr>
                    <w:pStyle w:val="BasicParagraph"/>
                    <w:suppressAutoHyphens/>
                    <w:spacing w:line="240" w:lineRule="auto"/>
                    <w:rPr>
                      <w:b/>
                      <w:bCs/>
                    </w:rPr>
                  </w:pPr>
                </w:p>
              </w:tc>
              <w:tc>
                <w:tcPr>
                  <w:tcW w:w="3593" w:type="dxa"/>
                  <w:vAlign w:val="center"/>
                </w:tcPr>
                <w:p w14:paraId="045B766C" w14:textId="77777777" w:rsidR="001839EF" w:rsidRDefault="00F40565">
                  <w:pPr>
                    <w:pStyle w:val="BasicParagraph"/>
                    <w:suppressAutoHyphens/>
                    <w:spacing w:line="240" w:lineRule="auto"/>
                    <w:ind w:left="-36"/>
                    <w:rPr>
                      <w:bCs/>
                    </w:rPr>
                  </w:pPr>
                  <w:r>
                    <w:rPr>
                      <w:bCs/>
                    </w:rPr>
                    <w:t>Coscia</w:t>
                  </w:r>
                </w:p>
              </w:tc>
            </w:tr>
          </w:tbl>
          <w:p w14:paraId="37E6B165" w14:textId="77777777" w:rsidR="001839EF" w:rsidRDefault="001839EF"/>
        </w:tc>
      </w:tr>
      <w:tr w:rsidR="001839EF" w14:paraId="6ACE4A38" w14:textId="77777777">
        <w:trPr>
          <w:cantSplit/>
          <w:trHeight w:val="355"/>
        </w:trPr>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60FD2701" w14:textId="77777777" w:rsidR="001839EF" w:rsidRDefault="00F40565">
            <w:pPr>
              <w:suppressAutoHyphens/>
              <w:textAlignment w:val="center"/>
              <w:rPr>
                <w:b/>
                <w:bCs/>
                <w:color w:val="000000"/>
              </w:rPr>
            </w:pPr>
            <w:r>
              <w:rPr>
                <w:b/>
                <w:bCs/>
                <w:color w:val="000000"/>
              </w:rPr>
              <w:t>Lei può utilizzare:</w:t>
            </w:r>
          </w:p>
        </w:tc>
      </w:tr>
      <w:tr w:rsidR="001839EF" w14:paraId="5F3A678F" w14:textId="77777777">
        <w:tc>
          <w:tcPr>
            <w:tcW w:w="303" w:type="pct"/>
            <w:tcBorders>
              <w:top w:val="nil"/>
              <w:left w:val="single" w:sz="4" w:space="0" w:color="auto"/>
              <w:bottom w:val="nil"/>
              <w:right w:val="nil"/>
            </w:tcBorders>
            <w:tcMar>
              <w:top w:w="28" w:type="dxa"/>
              <w:left w:w="57" w:type="dxa"/>
              <w:bottom w:w="28" w:type="dxa"/>
              <w:right w:w="57" w:type="dxa"/>
            </w:tcMar>
          </w:tcPr>
          <w:p w14:paraId="07024606" w14:textId="77777777" w:rsidR="001839EF" w:rsidRDefault="00F40565">
            <w:r>
              <w:rPr>
                <w:color w:val="000000"/>
              </w:rPr>
              <w:t>●</w:t>
            </w:r>
          </w:p>
        </w:tc>
        <w:tc>
          <w:tcPr>
            <w:tcW w:w="4697" w:type="pct"/>
            <w:tcBorders>
              <w:top w:val="nil"/>
              <w:left w:val="nil"/>
              <w:bottom w:val="nil"/>
              <w:right w:val="single" w:sz="4" w:space="0" w:color="auto"/>
            </w:tcBorders>
            <w:tcMar>
              <w:left w:w="57" w:type="dxa"/>
            </w:tcMar>
          </w:tcPr>
          <w:p w14:paraId="7D451B6F" w14:textId="77777777" w:rsidR="001839EF" w:rsidRDefault="00F40565">
            <w:pPr>
              <w:pStyle w:val="ListParagraph"/>
              <w:suppressAutoHyphens/>
              <w:textAlignment w:val="center"/>
              <w:rPr>
                <w:color w:val="000000"/>
              </w:rPr>
            </w:pPr>
            <w:r>
              <w:rPr>
                <w:color w:val="000000"/>
              </w:rPr>
              <w:t>La coscia</w:t>
            </w:r>
          </w:p>
        </w:tc>
      </w:tr>
      <w:tr w:rsidR="001839EF" w14:paraId="672F140C" w14:textId="77777777">
        <w:tc>
          <w:tcPr>
            <w:tcW w:w="303" w:type="pct"/>
            <w:tcBorders>
              <w:top w:val="nil"/>
              <w:left w:val="single" w:sz="4" w:space="0" w:color="auto"/>
              <w:bottom w:val="nil"/>
              <w:right w:val="nil"/>
            </w:tcBorders>
            <w:tcMar>
              <w:top w:w="28" w:type="dxa"/>
              <w:left w:w="57" w:type="dxa"/>
              <w:bottom w:w="28" w:type="dxa"/>
              <w:right w:w="57" w:type="dxa"/>
            </w:tcMar>
          </w:tcPr>
          <w:p w14:paraId="5EA3CB10" w14:textId="77777777" w:rsidR="001839EF" w:rsidRDefault="00F40565">
            <w:r>
              <w:rPr>
                <w:color w:val="000000"/>
              </w:rPr>
              <w:t>●</w:t>
            </w:r>
          </w:p>
        </w:tc>
        <w:tc>
          <w:tcPr>
            <w:tcW w:w="4697" w:type="pct"/>
            <w:tcBorders>
              <w:top w:val="nil"/>
              <w:left w:val="nil"/>
              <w:bottom w:val="nil"/>
              <w:right w:val="single" w:sz="4" w:space="0" w:color="auto"/>
            </w:tcBorders>
            <w:tcMar>
              <w:left w:w="57" w:type="dxa"/>
            </w:tcMar>
          </w:tcPr>
          <w:p w14:paraId="4CB21727" w14:textId="77777777" w:rsidR="001839EF" w:rsidRDefault="00F40565">
            <w:pPr>
              <w:pStyle w:val="ListParagraph"/>
              <w:suppressAutoHyphens/>
              <w:textAlignment w:val="center"/>
              <w:rPr>
                <w:color w:val="000000"/>
              </w:rPr>
            </w:pPr>
            <w:r>
              <w:rPr>
                <w:color w:val="000000"/>
              </w:rPr>
              <w:t>L’addome, ad eccezione dell’area di 5 centimetri attorno all’ombelico</w:t>
            </w:r>
          </w:p>
        </w:tc>
      </w:tr>
      <w:tr w:rsidR="001839EF" w14:paraId="22ED7FB4"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14210B3F" w14:textId="77777777" w:rsidR="001839EF" w:rsidRDefault="001839EF">
            <w:pPr>
              <w:pStyle w:val="ListParagraph"/>
              <w:suppressAutoHyphens/>
              <w:textAlignment w:val="center"/>
              <w:rPr>
                <w:color w:val="000000"/>
              </w:rPr>
            </w:pPr>
          </w:p>
          <w:p w14:paraId="52B91F2A" w14:textId="77777777" w:rsidR="001839EF" w:rsidRDefault="00F40565">
            <w:pPr>
              <w:pStyle w:val="ListParagraph"/>
              <w:suppressAutoHyphens/>
              <w:textAlignment w:val="center"/>
              <w:rPr>
                <w:color w:val="000000"/>
              </w:rPr>
            </w:pPr>
            <w:r>
              <w:rPr>
                <w:color w:val="000000"/>
              </w:rPr>
              <w:t>Pulire la sede di iniezione con un batuffolo imbevuto di alcool. Lasciare asciugare la pelle.</w:t>
            </w:r>
          </w:p>
        </w:tc>
      </w:tr>
      <w:tr w:rsidR="001839EF" w14:paraId="05A57BF7" w14:textId="77777777">
        <w:tc>
          <w:tcPr>
            <w:tcW w:w="303" w:type="pct"/>
            <w:tcBorders>
              <w:top w:val="nil"/>
              <w:left w:val="single" w:sz="4" w:space="0" w:color="auto"/>
              <w:bottom w:val="nil"/>
              <w:right w:val="nil"/>
            </w:tcBorders>
            <w:tcMar>
              <w:top w:w="28" w:type="dxa"/>
              <w:left w:w="57" w:type="dxa"/>
              <w:bottom w:w="28" w:type="dxa"/>
              <w:right w:w="57" w:type="dxa"/>
            </w:tcMar>
          </w:tcPr>
          <w:p w14:paraId="0C48D005" w14:textId="77777777" w:rsidR="001839EF" w:rsidRDefault="00F40565">
            <w:r>
              <w:rPr>
                <w:color w:val="000000"/>
              </w:rPr>
              <w:t>●</w:t>
            </w:r>
          </w:p>
        </w:tc>
        <w:tc>
          <w:tcPr>
            <w:tcW w:w="4697" w:type="pct"/>
            <w:tcBorders>
              <w:top w:val="nil"/>
              <w:left w:val="nil"/>
              <w:bottom w:val="nil"/>
              <w:right w:val="single" w:sz="4" w:space="0" w:color="auto"/>
            </w:tcBorders>
            <w:tcMar>
              <w:left w:w="57" w:type="dxa"/>
            </w:tcMar>
          </w:tcPr>
          <w:p w14:paraId="6061090F" w14:textId="77777777" w:rsidR="001839EF" w:rsidRDefault="00F40565">
            <w:pPr>
              <w:pStyle w:val="ListParagraph"/>
              <w:suppressAutoHyphens/>
              <w:textAlignment w:val="center"/>
              <w:rPr>
                <w:color w:val="000000"/>
              </w:rPr>
            </w:pPr>
            <w:r>
              <w:rPr>
                <w:b/>
                <w:bCs/>
                <w:color w:val="000000"/>
              </w:rPr>
              <w:t>Non</w:t>
            </w:r>
            <w:r>
              <w:rPr>
                <w:color w:val="000000"/>
              </w:rPr>
              <w:t xml:space="preserve"> toccare più l’area disinfettata prima di eseguire l’iniezione.</w:t>
            </w:r>
          </w:p>
        </w:tc>
      </w:tr>
      <w:tr w:rsidR="001839EF" w14:paraId="6D1BF357" w14:textId="77777777">
        <w:tc>
          <w:tcPr>
            <w:tcW w:w="303" w:type="pct"/>
            <w:tcBorders>
              <w:top w:val="nil"/>
              <w:left w:val="single" w:sz="4" w:space="0" w:color="auto"/>
              <w:bottom w:val="nil"/>
              <w:right w:val="nil"/>
            </w:tcBorders>
            <w:tcMar>
              <w:top w:w="28" w:type="dxa"/>
              <w:left w:w="57" w:type="dxa"/>
              <w:bottom w:w="28" w:type="dxa"/>
              <w:right w:w="57" w:type="dxa"/>
            </w:tcMar>
          </w:tcPr>
          <w:p w14:paraId="38915B58" w14:textId="77777777" w:rsidR="001839EF" w:rsidRDefault="00F40565">
            <w:r>
              <w:rPr>
                <w:color w:val="000000"/>
              </w:rPr>
              <w:t>●</w:t>
            </w:r>
          </w:p>
        </w:tc>
        <w:tc>
          <w:tcPr>
            <w:tcW w:w="4697" w:type="pct"/>
            <w:tcBorders>
              <w:top w:val="nil"/>
              <w:left w:val="nil"/>
              <w:bottom w:val="nil"/>
              <w:right w:val="single" w:sz="4" w:space="0" w:color="auto"/>
            </w:tcBorders>
            <w:tcMar>
              <w:left w:w="57" w:type="dxa"/>
            </w:tcMar>
          </w:tcPr>
          <w:p w14:paraId="3B6A03AE" w14:textId="77777777" w:rsidR="001839EF" w:rsidRDefault="00F40565">
            <w:pPr>
              <w:pStyle w:val="ListParagraph"/>
              <w:suppressAutoHyphens/>
              <w:textAlignment w:val="center"/>
              <w:rPr>
                <w:color w:val="000000"/>
              </w:rPr>
            </w:pPr>
            <w:r>
              <w:rPr>
                <w:color w:val="000000"/>
              </w:rPr>
              <w:t>Se fosse necessario utilizzare la stessa sede di iniezione, assicurarsi di non praticare l’iniezione nello stesso punto della volta precedente.</w:t>
            </w:r>
          </w:p>
        </w:tc>
      </w:tr>
      <w:tr w:rsidR="001839EF" w14:paraId="6E237A81" w14:textId="77777777">
        <w:tc>
          <w:tcPr>
            <w:tcW w:w="303" w:type="pct"/>
            <w:tcBorders>
              <w:top w:val="nil"/>
              <w:left w:val="single" w:sz="4" w:space="0" w:color="auto"/>
              <w:bottom w:val="nil"/>
              <w:right w:val="nil"/>
            </w:tcBorders>
            <w:tcMar>
              <w:top w:w="28" w:type="dxa"/>
              <w:left w:w="57" w:type="dxa"/>
              <w:bottom w:w="28" w:type="dxa"/>
              <w:right w:w="57" w:type="dxa"/>
            </w:tcMar>
          </w:tcPr>
          <w:p w14:paraId="6453353B" w14:textId="77777777" w:rsidR="001839EF" w:rsidRDefault="001839EF">
            <w:pPr>
              <w:rPr>
                <w:color w:val="000000"/>
              </w:rPr>
            </w:pPr>
          </w:p>
        </w:tc>
        <w:tc>
          <w:tcPr>
            <w:tcW w:w="4697" w:type="pct"/>
            <w:tcBorders>
              <w:top w:val="nil"/>
              <w:left w:val="nil"/>
              <w:bottom w:val="nil"/>
              <w:right w:val="single" w:sz="4" w:space="0" w:color="auto"/>
            </w:tcBorders>
            <w:tcMar>
              <w:left w:w="57" w:type="dxa"/>
            </w:tcMar>
          </w:tcPr>
          <w:p w14:paraId="672E1689" w14:textId="77777777" w:rsidR="001839EF" w:rsidRDefault="00F40565">
            <w:pPr>
              <w:pStyle w:val="ListParagraph"/>
              <w:numPr>
                <w:ilvl w:val="0"/>
                <w:numId w:val="31"/>
              </w:numPr>
              <w:ind w:left="567" w:hanging="567"/>
              <w:contextualSpacing/>
            </w:pPr>
            <w:r>
              <w:rPr>
                <w:b/>
                <w:bCs/>
              </w:rPr>
              <w:t>Non</w:t>
            </w:r>
            <w:r>
              <w:t xml:space="preserve"> eseguire l’iniezione in aree in cui la cute è sensibile o sono presenti lividi, rossori o indurimenti. Evitare di praticare l’iniezione in aree in cui sono presenti cicatrici o smagliature.</w:t>
            </w:r>
          </w:p>
        </w:tc>
      </w:tr>
      <w:tr w:rsidR="001839EF" w14:paraId="5D2B524F" w14:textId="77777777">
        <w:tc>
          <w:tcPr>
            <w:tcW w:w="303" w:type="pct"/>
            <w:tcBorders>
              <w:top w:val="nil"/>
              <w:left w:val="single" w:sz="4" w:space="0" w:color="auto"/>
              <w:bottom w:val="single" w:sz="4" w:space="0" w:color="auto"/>
              <w:right w:val="nil"/>
            </w:tcBorders>
            <w:tcMar>
              <w:top w:w="28" w:type="dxa"/>
              <w:left w:w="57" w:type="dxa"/>
              <w:bottom w:w="28" w:type="dxa"/>
              <w:right w:w="57" w:type="dxa"/>
            </w:tcMar>
          </w:tcPr>
          <w:p w14:paraId="621FA6EA" w14:textId="77777777" w:rsidR="001839EF" w:rsidRDefault="00F40565">
            <w:r>
              <w:rPr>
                <w:color w:val="000000"/>
              </w:rPr>
              <w:t>●</w:t>
            </w:r>
          </w:p>
        </w:tc>
        <w:tc>
          <w:tcPr>
            <w:tcW w:w="4697" w:type="pct"/>
            <w:tcBorders>
              <w:top w:val="nil"/>
              <w:left w:val="nil"/>
              <w:bottom w:val="single" w:sz="4" w:space="0" w:color="auto"/>
              <w:right w:val="single" w:sz="4" w:space="0" w:color="auto"/>
            </w:tcBorders>
            <w:tcMar>
              <w:left w:w="57" w:type="dxa"/>
            </w:tcMar>
          </w:tcPr>
          <w:p w14:paraId="7353492E" w14:textId="77777777" w:rsidR="001839EF" w:rsidRDefault="00F40565">
            <w:pPr>
              <w:pStyle w:val="ListParagraph"/>
              <w:suppressAutoHyphens/>
              <w:textAlignment w:val="center"/>
              <w:rPr>
                <w:color w:val="000000"/>
              </w:rPr>
            </w:pPr>
            <w:r>
              <w:rPr>
                <w:color w:val="000000"/>
              </w:rPr>
              <w:t>In caso di psoriasi, evitare di praticare l’iniezione direttamente nella parte di pelle rialzata, spessa, arrossata o squamosa o su una lesione.</w:t>
            </w:r>
          </w:p>
        </w:tc>
      </w:tr>
    </w:tbl>
    <w:p w14:paraId="6201906A" w14:textId="77777777" w:rsidR="001839EF" w:rsidRDefault="001839EF">
      <w:pPr>
        <w:pStyle w:val="STEPS"/>
        <w:keepNext/>
        <w:keepLines/>
        <w:spacing w:before="0" w:line="240" w:lineRule="auto"/>
        <w:rPr>
          <w:rFonts w:cs="Times New Roman"/>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1839EF" w14:paraId="47BC6D4D"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10E2C0A" w14:textId="77777777" w:rsidR="001839EF" w:rsidRDefault="00F40565">
            <w:pPr>
              <w:keepNext/>
              <w:keepLines/>
              <w:suppressAutoHyphens/>
              <w:jc w:val="center"/>
              <w:textAlignment w:val="center"/>
              <w:rPr>
                <w:b/>
                <w:bCs/>
                <w:color w:val="000000"/>
              </w:rPr>
            </w:pPr>
            <w:r>
              <w:rPr>
                <w:b/>
                <w:bCs/>
              </w:rPr>
              <w:t>Passaggio 2: Preparazione per l’iniezione</w:t>
            </w:r>
          </w:p>
        </w:tc>
      </w:tr>
    </w:tbl>
    <w:p w14:paraId="22B9EB95" w14:textId="77777777" w:rsidR="001839EF" w:rsidRDefault="001839EF">
      <w:pPr>
        <w:keepNext/>
        <w:keepLines/>
        <w:ind w:left="567" w:hanging="567"/>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1839EF" w14:paraId="7A319D06"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18F66FB" w14:textId="77777777" w:rsidR="001839EF" w:rsidRDefault="00F40565">
            <w:pPr>
              <w:keepNext/>
              <w:keepLines/>
              <w:suppressAutoHyphens/>
              <w:textAlignment w:val="center"/>
              <w:rPr>
                <w:b/>
                <w:color w:val="000000"/>
              </w:rPr>
            </w:pPr>
            <w:r>
              <w:rPr>
                <w:b/>
              </w:rPr>
              <w:t>E.</w:t>
            </w:r>
          </w:p>
        </w:tc>
        <w:tc>
          <w:tcPr>
            <w:tcW w:w="46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56E7956" w14:textId="77777777" w:rsidR="001839EF" w:rsidRDefault="00F40565">
            <w:pPr>
              <w:keepNext/>
              <w:keepLines/>
              <w:rPr>
                <w:color w:val="000000"/>
              </w:rPr>
            </w:pPr>
            <w:r>
              <w:t>Quando si è pronti per praticare l’iniezione, estrarre in modo deciso il cappuccio dell’ago tenendolo lontano dal corpo.</w:t>
            </w:r>
          </w:p>
        </w:tc>
      </w:tr>
      <w:tr w:rsidR="001839EF" w14:paraId="32B3A529" w14:textId="77777777">
        <w:trPr>
          <w:trHeight w:val="3458"/>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5C61E5A4" w14:textId="53101D3A" w:rsidR="001839EF" w:rsidRDefault="00B30DEC">
            <w:pPr>
              <w:keepNext/>
              <w:keepLines/>
              <w:suppressAutoHyphens/>
              <w:textAlignment w:val="center"/>
              <w:rPr>
                <w:color w:val="000000"/>
              </w:rPr>
            </w:pPr>
            <w:r>
              <w:rPr>
                <w:b/>
                <w:noProof/>
                <w:sz w:val="10"/>
                <w:szCs w:val="10"/>
                <w:lang w:eastAsia="it-IT"/>
              </w:rPr>
              <w:drawing>
                <wp:inline distT="0" distB="0" distL="0" distR="0" wp14:anchorId="2F089AD2" wp14:editId="096DC44B">
                  <wp:extent cx="1697355" cy="2217420"/>
                  <wp:effectExtent l="0" t="0" r="0" b="0"/>
                  <wp:docPr id="25" name="Picture 68" descr="ILL0330 SYRINGE MISC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L0330 SYRINGE MISC 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7355" cy="2217420"/>
                          </a:xfrm>
                          <a:prstGeom prst="rect">
                            <a:avLst/>
                          </a:prstGeom>
                          <a:noFill/>
                          <a:ln>
                            <a:noFill/>
                          </a:ln>
                        </pic:spPr>
                      </pic:pic>
                    </a:graphicData>
                  </a:graphic>
                </wp:inline>
              </w:drawing>
            </w:r>
          </w:p>
        </w:tc>
      </w:tr>
      <w:tr w:rsidR="001839EF" w14:paraId="4E67280B"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30D3F4E8" w14:textId="77777777" w:rsidR="001839EF" w:rsidRDefault="00F40565">
            <w:pPr>
              <w:keepNext/>
              <w:keepLines/>
              <w:suppressAutoHyphens/>
              <w:textAlignment w:val="center"/>
              <w:rPr>
                <w:color w:val="000000"/>
              </w:rPr>
            </w:pPr>
            <w:r>
              <w:rPr>
                <w:color w:val="000000"/>
              </w:rPr>
              <w:t>È normale notare la presenza di una goccia di liquido sull’estremità dell’ago.</w:t>
            </w:r>
          </w:p>
        </w:tc>
      </w:tr>
      <w:tr w:rsidR="001839EF" w14:paraId="01A9B7A6" w14:textId="77777777">
        <w:tc>
          <w:tcPr>
            <w:tcW w:w="303" w:type="pct"/>
            <w:tcBorders>
              <w:top w:val="nil"/>
              <w:left w:val="single" w:sz="4" w:space="0" w:color="auto"/>
              <w:bottom w:val="nil"/>
              <w:right w:val="nil"/>
            </w:tcBorders>
            <w:tcMar>
              <w:top w:w="28" w:type="dxa"/>
              <w:left w:w="57" w:type="dxa"/>
              <w:bottom w:w="28" w:type="dxa"/>
              <w:right w:w="57" w:type="dxa"/>
            </w:tcMar>
          </w:tcPr>
          <w:p w14:paraId="66781DF0" w14:textId="77777777" w:rsidR="001839EF" w:rsidRDefault="00F40565">
            <w:pPr>
              <w:pStyle w:val="ListParagraph"/>
              <w:keepNext/>
              <w:keepLines/>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29216844" w14:textId="77777777" w:rsidR="001839EF" w:rsidRDefault="00F40565">
            <w:pPr>
              <w:keepNext/>
              <w:keepLines/>
              <w:rPr>
                <w:rFonts w:eastAsia="Calibri"/>
              </w:rPr>
            </w:pPr>
            <w:r>
              <w:rPr>
                <w:b/>
                <w:bCs/>
              </w:rPr>
              <w:t xml:space="preserve">Non </w:t>
            </w:r>
            <w:r>
              <w:t>ruotare o piegare il cappuccio dell’ago.</w:t>
            </w:r>
          </w:p>
        </w:tc>
      </w:tr>
      <w:tr w:rsidR="001839EF" w14:paraId="778782FC" w14:textId="77777777">
        <w:tc>
          <w:tcPr>
            <w:tcW w:w="303" w:type="pct"/>
            <w:tcBorders>
              <w:top w:val="nil"/>
              <w:left w:val="single" w:sz="4" w:space="0" w:color="auto"/>
              <w:bottom w:val="nil"/>
              <w:right w:val="nil"/>
            </w:tcBorders>
            <w:tcMar>
              <w:top w:w="28" w:type="dxa"/>
              <w:left w:w="57" w:type="dxa"/>
              <w:bottom w:w="28" w:type="dxa"/>
              <w:right w:w="57" w:type="dxa"/>
            </w:tcMar>
          </w:tcPr>
          <w:p w14:paraId="66F6FE98" w14:textId="77777777" w:rsidR="001839EF" w:rsidRDefault="00F40565">
            <w:pPr>
              <w:pStyle w:val="ListParagraph"/>
              <w:keepNext/>
              <w:keepLines/>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2C91FC44" w14:textId="77777777" w:rsidR="001839EF" w:rsidRDefault="00F40565">
            <w:pPr>
              <w:keepNext/>
              <w:keepLines/>
              <w:ind w:left="720" w:hanging="720"/>
              <w:rPr>
                <w:rFonts w:eastAsia="Calibri"/>
              </w:rPr>
            </w:pPr>
            <w:r>
              <w:rPr>
                <w:b/>
                <w:bCs/>
              </w:rPr>
              <w:t xml:space="preserve">Non </w:t>
            </w:r>
            <w:r>
              <w:t>rimettere il cappuccio dell’ago sulla siringa.</w:t>
            </w:r>
          </w:p>
        </w:tc>
      </w:tr>
      <w:tr w:rsidR="001839EF" w14:paraId="5535DF43" w14:textId="77777777">
        <w:tc>
          <w:tcPr>
            <w:tcW w:w="303" w:type="pct"/>
            <w:tcBorders>
              <w:top w:val="nil"/>
              <w:left w:val="single" w:sz="4" w:space="0" w:color="auto"/>
              <w:bottom w:val="nil"/>
              <w:right w:val="nil"/>
            </w:tcBorders>
            <w:tcMar>
              <w:top w:w="28" w:type="dxa"/>
              <w:left w:w="57" w:type="dxa"/>
              <w:bottom w:w="28" w:type="dxa"/>
              <w:right w:w="57" w:type="dxa"/>
            </w:tcMar>
          </w:tcPr>
          <w:p w14:paraId="24B8E5ED" w14:textId="77777777" w:rsidR="001839EF" w:rsidRDefault="00F40565">
            <w:pPr>
              <w:pStyle w:val="ListParagraph"/>
              <w:keepNext/>
              <w:keepLines/>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6459699F" w14:textId="77777777" w:rsidR="001839EF" w:rsidRDefault="00F40565">
            <w:pPr>
              <w:keepNext/>
              <w:keepLines/>
              <w:tabs>
                <w:tab w:val="left" w:pos="5520"/>
              </w:tabs>
              <w:rPr>
                <w:rFonts w:eastAsia="Calibri"/>
              </w:rPr>
            </w:pPr>
            <w:r>
              <w:rPr>
                <w:b/>
                <w:bCs/>
              </w:rPr>
              <w:t>Non</w:t>
            </w:r>
            <w:r>
              <w:t xml:space="preserve"> rimuovere il cappuccio dell’ago dalla siringa fino a quando non si è pronti a praticare l’iniezione.</w:t>
            </w:r>
          </w:p>
        </w:tc>
      </w:tr>
      <w:tr w:rsidR="001839EF" w14:paraId="68F4814F" w14:textId="77777777">
        <w:trPr>
          <w:trHeight w:val="397"/>
        </w:trPr>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vAlign w:val="center"/>
          </w:tcPr>
          <w:p w14:paraId="0EC2F9C4" w14:textId="77777777" w:rsidR="001839EF" w:rsidRDefault="00F40565">
            <w:pPr>
              <w:keepNext/>
              <w:keepLines/>
              <w:tabs>
                <w:tab w:val="left" w:pos="5520"/>
              </w:tabs>
              <w:rPr>
                <w:rFonts w:eastAsia="Calibri"/>
                <w:b/>
                <w:bCs/>
              </w:rPr>
            </w:pPr>
            <w:r>
              <w:rPr>
                <w:b/>
                <w:bCs/>
              </w:rPr>
              <w:t xml:space="preserve">Importante: </w:t>
            </w:r>
            <w:r>
              <w:rPr>
                <w:bCs/>
              </w:rPr>
              <w:t>G</w:t>
            </w:r>
            <w:r>
              <w:t>ettare il cappuccio dell’ago nel contenitore fornito per lo smaltimento di oggetti taglienti.</w:t>
            </w:r>
          </w:p>
        </w:tc>
      </w:tr>
    </w:tbl>
    <w:p w14:paraId="496F61C9" w14:textId="77777777" w:rsidR="001839EF" w:rsidRDefault="001839EF">
      <w:pPr>
        <w:pStyle w:val="trianglemarkcopy"/>
        <w:tabs>
          <w:tab w:val="clear" w:pos="828"/>
        </w:tabs>
        <w:spacing w:before="0" w:line="240" w:lineRule="auto"/>
        <w:ind w:left="0" w:firstLine="0"/>
        <w:rPr>
          <w:rStyle w:val="bodybold"/>
          <w:rFonts w:ascii="Times New Roman" w:hAnsi="Times New Roman"/>
          <w:b/>
          <w:bCs/>
          <w:color w:val="auto"/>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2"/>
      </w:tblGrid>
      <w:tr w:rsidR="001839EF" w14:paraId="77B1220A"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10730C3" w14:textId="77777777" w:rsidR="001839EF" w:rsidRDefault="00F40565">
            <w:pPr>
              <w:keepLines/>
              <w:suppressAutoHyphens/>
              <w:textAlignment w:val="center"/>
              <w:rPr>
                <w:b/>
                <w:color w:val="000000"/>
              </w:rPr>
            </w:pPr>
            <w:r>
              <w:rPr>
                <w:b/>
              </w:rPr>
              <w:t>F.</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BE69364" w14:textId="77777777" w:rsidR="001839EF" w:rsidRDefault="00F40565">
            <w:pPr>
              <w:keepLines/>
              <w:rPr>
                <w:color w:val="000000"/>
              </w:rPr>
            </w:pPr>
            <w:r>
              <w:t>Formare una plica cutanea per creare una superficie di iniezione sicura.</w:t>
            </w:r>
          </w:p>
        </w:tc>
      </w:tr>
      <w:tr w:rsidR="001839EF" w14:paraId="34A99637"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6173DB1B" w14:textId="2A8455E2" w:rsidR="001839EF" w:rsidRDefault="00B30DEC">
            <w:pPr>
              <w:ind w:left="720" w:hanging="720"/>
              <w:rPr>
                <w:rFonts w:eastAsia="Calibri"/>
                <w:b/>
                <w:bCs/>
              </w:rPr>
            </w:pPr>
            <w:r>
              <w:rPr>
                <w:noProof/>
                <w:lang w:eastAsia="it-IT"/>
              </w:rPr>
              <w:drawing>
                <wp:inline distT="0" distB="0" distL="0" distR="0" wp14:anchorId="0EF6FF3E" wp14:editId="5A7736F6">
                  <wp:extent cx="2417445" cy="1371600"/>
                  <wp:effectExtent l="0" t="0" r="0" b="0"/>
                  <wp:docPr id="26" name="Picture 67" descr="ILL0718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LL0718 v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7445" cy="1371600"/>
                          </a:xfrm>
                          <a:prstGeom prst="rect">
                            <a:avLst/>
                          </a:prstGeom>
                          <a:noFill/>
                          <a:ln>
                            <a:noFill/>
                          </a:ln>
                        </pic:spPr>
                      </pic:pic>
                    </a:graphicData>
                  </a:graphic>
                </wp:inline>
              </w:drawing>
            </w:r>
          </w:p>
        </w:tc>
      </w:tr>
      <w:tr w:rsidR="001839EF" w14:paraId="0B13003B"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68F49C09" w14:textId="77777777" w:rsidR="001839EF" w:rsidRDefault="00F40565">
            <w:pPr>
              <w:suppressAutoHyphens/>
              <w:textAlignment w:val="center"/>
              <w:rPr>
                <w:color w:val="000000"/>
              </w:rPr>
            </w:pPr>
            <w:r>
              <w:rPr>
                <w:color w:val="000000"/>
              </w:rPr>
              <w:t>Afferrare saldamente una parte di pelle con il pollice e le altre dita formando una plica larga circa 5 centimetri.</w:t>
            </w:r>
          </w:p>
        </w:tc>
      </w:tr>
      <w:tr w:rsidR="001839EF" w14:paraId="5DD43988" w14:textId="77777777">
        <w:trPr>
          <w:trHeight w:val="419"/>
        </w:trPr>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vAlign w:val="center"/>
          </w:tcPr>
          <w:p w14:paraId="72FC8DAE" w14:textId="77777777" w:rsidR="001839EF" w:rsidRDefault="00F40565">
            <w:pPr>
              <w:rPr>
                <w:rFonts w:eastAsia="Calibri"/>
              </w:rPr>
            </w:pPr>
            <w:r>
              <w:rPr>
                <w:b/>
                <w:bCs/>
              </w:rPr>
              <w:t xml:space="preserve">Importante: </w:t>
            </w:r>
            <w:r>
              <w:rPr>
                <w:bCs/>
              </w:rPr>
              <w:t>T</w:t>
            </w:r>
            <w:r>
              <w:t>enere la plica di pelle saldamente durante l’iniezione.</w:t>
            </w:r>
          </w:p>
        </w:tc>
      </w:tr>
    </w:tbl>
    <w:p w14:paraId="31AFF0D9" w14:textId="77777777" w:rsidR="001839EF" w:rsidRDefault="001839EF">
      <w:pPr>
        <w:pStyle w:val="BULLETED"/>
        <w:numPr>
          <w:ilvl w:val="0"/>
          <w:numId w:val="0"/>
        </w:numPr>
        <w:spacing w:before="0" w:line="240" w:lineRule="auto"/>
        <w:rPr>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1839EF" w14:paraId="298B0077"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5B77186" w14:textId="77777777" w:rsidR="001839EF" w:rsidRDefault="00F40565">
            <w:pPr>
              <w:pStyle w:val="BULLETED"/>
              <w:keepNext/>
              <w:keepLines/>
              <w:numPr>
                <w:ilvl w:val="0"/>
                <w:numId w:val="0"/>
              </w:numPr>
              <w:spacing w:before="0" w:line="240" w:lineRule="auto"/>
              <w:jc w:val="center"/>
              <w:rPr>
                <w:b/>
                <w:sz w:val="22"/>
              </w:rPr>
            </w:pPr>
            <w:r>
              <w:rPr>
                <w:b/>
                <w:sz w:val="22"/>
              </w:rPr>
              <w:t>Passaggio 3: Iniezione</w:t>
            </w:r>
          </w:p>
        </w:tc>
      </w:tr>
    </w:tbl>
    <w:p w14:paraId="549DA674" w14:textId="77777777" w:rsidR="001839EF" w:rsidRDefault="001839EF">
      <w:pPr>
        <w:keepNext/>
        <w:keepLines/>
        <w:ind w:left="567" w:hanging="567"/>
        <w:rPr>
          <w:b/>
          <w:bC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0"/>
      </w:tblGrid>
      <w:tr w:rsidR="001839EF" w14:paraId="5695AFA2"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F078615" w14:textId="77777777" w:rsidR="001839EF" w:rsidRDefault="00F40565">
            <w:pPr>
              <w:keepNext/>
              <w:keepLines/>
              <w:suppressAutoHyphens/>
              <w:textAlignment w:val="center"/>
              <w:rPr>
                <w:b/>
                <w:color w:val="000000"/>
              </w:rPr>
            </w:pPr>
            <w:r>
              <w:rPr>
                <w:b/>
              </w:rPr>
              <w:t>G.</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EAFBA95" w14:textId="77777777" w:rsidR="001839EF" w:rsidRDefault="00F40565">
            <w:pPr>
              <w:keepNext/>
              <w:keepLines/>
              <w:rPr>
                <w:color w:val="000000"/>
              </w:rPr>
            </w:pPr>
            <w:r>
              <w:t>Tenere la plica. Con il cappuccio dell’ago disinserito, inserire la siringa nella pelle con un’inclinazione da 45 a 90 gradi.</w:t>
            </w:r>
          </w:p>
        </w:tc>
      </w:tr>
      <w:tr w:rsidR="001839EF" w14:paraId="0A34326E"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477FBAF5" w14:textId="6156E996" w:rsidR="001839EF" w:rsidRDefault="00B30DEC">
            <w:pPr>
              <w:keepNext/>
              <w:keepLines/>
              <w:suppressAutoHyphens/>
              <w:textAlignment w:val="center"/>
              <w:rPr>
                <w:color w:val="000000"/>
              </w:rPr>
            </w:pPr>
            <w:r>
              <w:rPr>
                <w:noProof/>
                <w:lang w:eastAsia="it-IT"/>
              </w:rPr>
              <w:drawing>
                <wp:inline distT="0" distB="0" distL="0" distR="0" wp14:anchorId="65F75950" wp14:editId="4DDAE383">
                  <wp:extent cx="3131820" cy="1308735"/>
                  <wp:effectExtent l="0" t="0" r="0" b="0"/>
                  <wp:docPr id="27" name="Picture 66" descr="ILL0442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LL0442 v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1820" cy="1308735"/>
                          </a:xfrm>
                          <a:prstGeom prst="rect">
                            <a:avLst/>
                          </a:prstGeom>
                          <a:noFill/>
                          <a:ln>
                            <a:noFill/>
                          </a:ln>
                        </pic:spPr>
                      </pic:pic>
                    </a:graphicData>
                  </a:graphic>
                </wp:inline>
              </w:drawing>
            </w:r>
          </w:p>
        </w:tc>
      </w:tr>
      <w:tr w:rsidR="001839EF" w14:paraId="26DB69BA"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0F7F6F3E" w14:textId="77777777" w:rsidR="001839EF" w:rsidRDefault="00F40565">
            <w:pPr>
              <w:suppressAutoHyphens/>
              <w:textAlignment w:val="center"/>
              <w:rPr>
                <w:b/>
                <w:color w:val="000000"/>
              </w:rPr>
            </w:pPr>
            <w:r>
              <w:rPr>
                <w:color w:val="000000"/>
              </w:rPr>
              <w:t xml:space="preserve">Durante l’inserimento dell’ago, </w:t>
            </w:r>
            <w:r>
              <w:rPr>
                <w:b/>
                <w:color w:val="000000"/>
              </w:rPr>
              <w:t xml:space="preserve">non </w:t>
            </w:r>
            <w:r>
              <w:rPr>
                <w:color w:val="000000"/>
              </w:rPr>
              <w:t>tenere il dito sullo stantuffo.</w:t>
            </w:r>
          </w:p>
        </w:tc>
      </w:tr>
    </w:tbl>
    <w:p w14:paraId="4A73D3FE" w14:textId="77777777" w:rsidR="001839EF" w:rsidRDefault="001839EF">
      <w:pPr>
        <w:pStyle w:val="trianglemarkcopy"/>
        <w:tabs>
          <w:tab w:val="clear" w:pos="828"/>
        </w:tabs>
        <w:spacing w:before="0" w:line="240" w:lineRule="auto"/>
        <w:ind w:left="0" w:firstLine="0"/>
        <w:rPr>
          <w:rStyle w:val="bodybold"/>
          <w:rFonts w:ascii="Times New Roman" w:hAnsi="Times New Roman"/>
          <w:b/>
          <w:bCs/>
          <w:color w:val="auto"/>
          <w:sz w:val="22"/>
          <w:szCs w:val="2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0"/>
      </w:tblGrid>
      <w:tr w:rsidR="001839EF" w14:paraId="424E0F77"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898A5CB" w14:textId="77777777" w:rsidR="001839EF" w:rsidRDefault="00F40565">
            <w:pPr>
              <w:keepLines/>
              <w:suppressAutoHyphens/>
              <w:textAlignment w:val="center"/>
              <w:rPr>
                <w:b/>
                <w:color w:val="000000"/>
              </w:rPr>
            </w:pPr>
            <w:r>
              <w:rPr>
                <w:b/>
              </w:rPr>
              <w:t>H.</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31D3383" w14:textId="77777777" w:rsidR="001839EF" w:rsidRDefault="00F40565">
            <w:pPr>
              <w:keepLines/>
              <w:rPr>
                <w:color w:val="000000"/>
              </w:rPr>
            </w:pPr>
            <w:r>
              <w:t>Premere lo stantuffo fino in fondo esercitando una pressione lenta e costante finché non si muove più.</w:t>
            </w:r>
          </w:p>
        </w:tc>
      </w:tr>
      <w:tr w:rsidR="001839EF" w14:paraId="66D08416" w14:textId="77777777">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B43134" w14:textId="3FEA3AF0" w:rsidR="001839EF" w:rsidRDefault="00B30DEC">
            <w:pPr>
              <w:suppressAutoHyphens/>
              <w:textAlignment w:val="center"/>
              <w:rPr>
                <w:color w:val="000000"/>
              </w:rPr>
            </w:pPr>
            <w:r>
              <w:rPr>
                <w:noProof/>
                <w:lang w:eastAsia="it-IT"/>
              </w:rPr>
              <w:drawing>
                <wp:inline distT="0" distB="0" distL="0" distR="0" wp14:anchorId="79E925E8" wp14:editId="284A27EB">
                  <wp:extent cx="2874645" cy="1623060"/>
                  <wp:effectExtent l="0" t="0" r="0" b="0"/>
                  <wp:docPr id="28" name="Picture 65" descr="ILL0454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LL0454 v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4645" cy="1623060"/>
                          </a:xfrm>
                          <a:prstGeom prst="rect">
                            <a:avLst/>
                          </a:prstGeom>
                          <a:noFill/>
                          <a:ln>
                            <a:noFill/>
                          </a:ln>
                        </pic:spPr>
                      </pic:pic>
                    </a:graphicData>
                  </a:graphic>
                </wp:inline>
              </w:drawing>
            </w:r>
          </w:p>
        </w:tc>
      </w:tr>
    </w:tbl>
    <w:p w14:paraId="686824EB" w14:textId="77777777" w:rsidR="001839EF" w:rsidRDefault="001839EF">
      <w:pPr>
        <w:pStyle w:val="trianglemarkcopy"/>
        <w:tabs>
          <w:tab w:val="clear" w:pos="828"/>
        </w:tabs>
        <w:spacing w:before="0" w:line="240" w:lineRule="auto"/>
        <w:ind w:left="0" w:firstLine="0"/>
        <w:rPr>
          <w:rStyle w:val="bodybold"/>
          <w:rFonts w:ascii="Times New Roman" w:hAnsi="Times New Roman"/>
          <w:b/>
          <w:bCs/>
          <w:color w:val="auto"/>
          <w:sz w:val="22"/>
          <w:szCs w:val="2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0"/>
      </w:tblGrid>
      <w:tr w:rsidR="001839EF" w14:paraId="631182D8"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5D3EE8" w14:textId="77777777" w:rsidR="001839EF" w:rsidRDefault="00F40565">
            <w:pPr>
              <w:keepLines/>
              <w:suppressAutoHyphens/>
              <w:textAlignment w:val="center"/>
              <w:rPr>
                <w:b/>
                <w:color w:val="000000"/>
              </w:rPr>
            </w:pPr>
            <w:r>
              <w:rPr>
                <w:b/>
              </w:rPr>
              <w:t>I.</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A434DEE" w14:textId="77777777" w:rsidR="001839EF" w:rsidRDefault="00F40565">
            <w:pPr>
              <w:keepLines/>
              <w:rPr>
                <w:color w:val="000000"/>
              </w:rPr>
            </w:pPr>
            <w:r>
              <w:t>Una volta terminato, rilasciare il pollice dallo stantuffo ed estrarre delicatamente la siringa dalla pelle.</w:t>
            </w:r>
          </w:p>
        </w:tc>
      </w:tr>
      <w:tr w:rsidR="001839EF" w14:paraId="65DF633D" w14:textId="77777777">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1D57B13" w14:textId="47C6625C" w:rsidR="001839EF" w:rsidRDefault="00B30DEC">
            <w:pPr>
              <w:suppressAutoHyphens/>
              <w:textAlignment w:val="center"/>
              <w:rPr>
                <w:color w:val="000000"/>
              </w:rPr>
            </w:pPr>
            <w:r>
              <w:rPr>
                <w:noProof/>
                <w:sz w:val="16"/>
                <w:szCs w:val="16"/>
                <w:lang w:eastAsia="it-IT"/>
              </w:rPr>
              <w:drawing>
                <wp:inline distT="0" distB="0" distL="0" distR="0" wp14:anchorId="0A091287" wp14:editId="12DD1DA1">
                  <wp:extent cx="2480310" cy="1440180"/>
                  <wp:effectExtent l="0" t="0" r="0" b="0"/>
                  <wp:docPr id="29" name="Picture 64" descr="ILL0441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LL0441 v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0310" cy="1440180"/>
                          </a:xfrm>
                          <a:prstGeom prst="rect">
                            <a:avLst/>
                          </a:prstGeom>
                          <a:noFill/>
                          <a:ln>
                            <a:noFill/>
                          </a:ln>
                        </pic:spPr>
                      </pic:pic>
                    </a:graphicData>
                  </a:graphic>
                </wp:inline>
              </w:drawing>
            </w:r>
          </w:p>
        </w:tc>
      </w:tr>
    </w:tbl>
    <w:p w14:paraId="45EF051C" w14:textId="77777777" w:rsidR="001839EF" w:rsidRDefault="001839EF">
      <w:pPr>
        <w:pStyle w:val="SUBSTEP"/>
        <w:spacing w:before="0" w:line="240" w:lineRule="auto"/>
        <w:ind w:left="0" w:firstLine="0"/>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1839EF" w14:paraId="1176D85F"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DA3D6DD" w14:textId="77777777" w:rsidR="001839EF" w:rsidRDefault="00F40565">
            <w:pPr>
              <w:pStyle w:val="BULLETED"/>
              <w:keepNext/>
              <w:keepLines/>
              <w:numPr>
                <w:ilvl w:val="0"/>
                <w:numId w:val="0"/>
              </w:numPr>
              <w:spacing w:before="0" w:line="240" w:lineRule="auto"/>
              <w:jc w:val="center"/>
              <w:rPr>
                <w:b/>
                <w:sz w:val="22"/>
              </w:rPr>
            </w:pPr>
            <w:r>
              <w:rPr>
                <w:b/>
                <w:sz w:val="22"/>
              </w:rPr>
              <w:t>Passaggio 4: Procedure finali</w:t>
            </w:r>
          </w:p>
        </w:tc>
      </w:tr>
    </w:tbl>
    <w:p w14:paraId="17576033" w14:textId="77777777" w:rsidR="001839EF" w:rsidRDefault="001839EF">
      <w:pPr>
        <w:keepNext/>
        <w:keepLines/>
        <w:ind w:left="567" w:hanging="567"/>
        <w:rPr>
          <w:b/>
          <w:bC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16"/>
        <w:gridCol w:w="8514"/>
      </w:tblGrid>
      <w:tr w:rsidR="001839EF" w14:paraId="4EA65674"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E123409" w14:textId="77777777" w:rsidR="001839EF" w:rsidRDefault="00F40565">
            <w:pPr>
              <w:keepNext/>
              <w:keepLines/>
              <w:suppressAutoHyphens/>
              <w:textAlignment w:val="center"/>
              <w:rPr>
                <w:b/>
                <w:color w:val="000000"/>
              </w:rPr>
            </w:pPr>
            <w:r>
              <w:rPr>
                <w:b/>
              </w:rPr>
              <w:t>J.</w:t>
            </w:r>
          </w:p>
        </w:tc>
        <w:tc>
          <w:tcPr>
            <w:tcW w:w="4706"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62F6E3" w14:textId="77777777" w:rsidR="001839EF" w:rsidRDefault="00F40565">
            <w:pPr>
              <w:keepNext/>
              <w:keepLines/>
              <w:rPr>
                <w:color w:val="000000"/>
              </w:rPr>
            </w:pPr>
            <w:r>
              <w:t>Gettare la siringa usata ed il cappuccio dell’ago.</w:t>
            </w:r>
          </w:p>
        </w:tc>
      </w:tr>
      <w:tr w:rsidR="001839EF" w14:paraId="2B0FD7F6" w14:textId="77777777">
        <w:trPr>
          <w:trHeight w:val="3361"/>
        </w:trPr>
        <w:tc>
          <w:tcPr>
            <w:tcW w:w="5000" w:type="pct"/>
            <w:gridSpan w:val="3"/>
            <w:tcBorders>
              <w:top w:val="single" w:sz="4" w:space="0" w:color="auto"/>
              <w:left w:val="single" w:sz="4" w:space="0" w:color="auto"/>
              <w:bottom w:val="nil"/>
              <w:right w:val="single" w:sz="4" w:space="0" w:color="auto"/>
            </w:tcBorders>
            <w:tcMar>
              <w:top w:w="28" w:type="dxa"/>
              <w:left w:w="57" w:type="dxa"/>
              <w:bottom w:w="28" w:type="dxa"/>
              <w:right w:w="57" w:type="dxa"/>
            </w:tcMar>
          </w:tcPr>
          <w:p w14:paraId="5E4F80DF" w14:textId="1414FF31" w:rsidR="001839EF" w:rsidRDefault="00B30DEC">
            <w:pPr>
              <w:keepNext/>
              <w:keepLines/>
              <w:suppressAutoHyphens/>
              <w:textAlignment w:val="center"/>
              <w:rPr>
                <w:color w:val="000000"/>
              </w:rPr>
            </w:pPr>
            <w:r>
              <w:rPr>
                <w:noProof/>
                <w:sz w:val="10"/>
                <w:szCs w:val="10"/>
                <w:lang w:eastAsia="it-IT"/>
              </w:rPr>
              <w:drawing>
                <wp:inline distT="0" distB="0" distL="0" distR="0" wp14:anchorId="7B2CB952" wp14:editId="37E98160">
                  <wp:extent cx="1691640" cy="2080260"/>
                  <wp:effectExtent l="0" t="0" r="0" b="0"/>
                  <wp:docPr id="30" name="Picture 63" descr="ILL0331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LL0331 v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1640" cy="2080260"/>
                          </a:xfrm>
                          <a:prstGeom prst="rect">
                            <a:avLst/>
                          </a:prstGeom>
                          <a:noFill/>
                          <a:ln>
                            <a:noFill/>
                          </a:ln>
                        </pic:spPr>
                      </pic:pic>
                    </a:graphicData>
                  </a:graphic>
                </wp:inline>
              </w:drawing>
            </w:r>
          </w:p>
        </w:tc>
      </w:tr>
      <w:tr w:rsidR="001839EF" w14:paraId="3FF84790"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19DCAFE4" w14:textId="77777777" w:rsidR="001839EF" w:rsidRDefault="00F40565">
            <w:pPr>
              <w:pStyle w:val="ListParagraph"/>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42548828" w14:textId="77777777" w:rsidR="001839EF" w:rsidRDefault="00F40565">
            <w:pPr>
              <w:rPr>
                <w:rFonts w:eastAsia="Calibri"/>
              </w:rPr>
            </w:pPr>
            <w:r>
              <w:rPr>
                <w:b/>
              </w:rPr>
              <w:t xml:space="preserve">Non </w:t>
            </w:r>
            <w:r>
              <w:t>riutilizzare la siringa usata.</w:t>
            </w:r>
          </w:p>
        </w:tc>
      </w:tr>
      <w:tr w:rsidR="001839EF" w14:paraId="473BC8EC"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32DE41C5" w14:textId="77777777" w:rsidR="001839EF" w:rsidRDefault="00F40565">
            <w:pPr>
              <w:pStyle w:val="ListParagraph"/>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138DEFF8" w14:textId="77777777" w:rsidR="001839EF" w:rsidRDefault="00F40565">
            <w:pPr>
              <w:rPr>
                <w:rFonts w:eastAsia="Calibri"/>
              </w:rPr>
            </w:pPr>
            <w:r>
              <w:rPr>
                <w:b/>
              </w:rPr>
              <w:t xml:space="preserve">Non </w:t>
            </w:r>
            <w:r>
              <w:t>utilizzare eventuali residui di medicinale presenti nella siringa usata.</w:t>
            </w:r>
          </w:p>
        </w:tc>
      </w:tr>
      <w:tr w:rsidR="001839EF" w14:paraId="6C819059"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5B97D8AE" w14:textId="77777777" w:rsidR="001839EF" w:rsidRDefault="00F40565">
            <w:pPr>
              <w:pStyle w:val="ListParagraph"/>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6B6067F8" w14:textId="77777777" w:rsidR="001839EF" w:rsidRDefault="00F40565">
            <w:pPr>
              <w:rPr>
                <w:rFonts w:eastAsia="Calibri"/>
              </w:rPr>
            </w:pPr>
            <w:r>
              <w:t xml:space="preserve">Riporre la siringa di AMGEVITA in un contenitore per lo smaltimento di oggetti taglienti subito dopo l’uso. </w:t>
            </w:r>
            <w:r>
              <w:rPr>
                <w:b/>
                <w:bCs/>
              </w:rPr>
              <w:t>Non</w:t>
            </w:r>
            <w:r>
              <w:t xml:space="preserve"> gettare (smaltire) la siringa nei rifiuti domestici.</w:t>
            </w:r>
          </w:p>
        </w:tc>
      </w:tr>
      <w:tr w:rsidR="001839EF" w14:paraId="63992276"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418B9EE4" w14:textId="77777777" w:rsidR="001839EF" w:rsidRDefault="00F40565">
            <w:pPr>
              <w:pStyle w:val="ListParagraph"/>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245B74B6" w14:textId="77777777" w:rsidR="001839EF" w:rsidRDefault="00F40565">
            <w:pPr>
              <w:suppressAutoHyphens/>
              <w:textAlignment w:val="center"/>
              <w:rPr>
                <w:color w:val="000000"/>
              </w:rPr>
            </w:pPr>
            <w:r>
              <w:t>Discutere con il medico o il farmacista dei metodi adeguati di smaltimento. Potrebbero infatti esistere apposite linee guida locali.</w:t>
            </w:r>
          </w:p>
        </w:tc>
      </w:tr>
      <w:tr w:rsidR="001839EF" w14:paraId="41F1ECC0"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04CBF97D" w14:textId="77777777" w:rsidR="001839EF" w:rsidRDefault="00F40565">
            <w:pPr>
              <w:pStyle w:val="ListParagraph"/>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202EE41D" w14:textId="77777777" w:rsidR="001839EF" w:rsidRDefault="00F40565">
            <w:pPr>
              <w:rPr>
                <w:rFonts w:eastAsia="Calibri"/>
              </w:rPr>
            </w:pPr>
            <w:r>
              <w:rPr>
                <w:b/>
                <w:bCs/>
              </w:rPr>
              <w:t xml:space="preserve">Non </w:t>
            </w:r>
            <w:r>
              <w:t>riciclare la siringa o il contenitore per lo smaltimento di oggetti taglienti e non gettarli nei rifiuti domestici.</w:t>
            </w:r>
          </w:p>
        </w:tc>
      </w:tr>
      <w:tr w:rsidR="001839EF" w14:paraId="1B1EF7A5" w14:textId="77777777">
        <w:tc>
          <w:tcPr>
            <w:tcW w:w="5000" w:type="pct"/>
            <w:gridSpan w:val="3"/>
            <w:tcBorders>
              <w:top w:val="nil"/>
              <w:left w:val="single" w:sz="4" w:space="0" w:color="auto"/>
              <w:bottom w:val="single" w:sz="4" w:space="0" w:color="auto"/>
              <w:right w:val="single" w:sz="4" w:space="0" w:color="auto"/>
            </w:tcBorders>
            <w:tcMar>
              <w:top w:w="28" w:type="dxa"/>
              <w:left w:w="57" w:type="dxa"/>
              <w:bottom w:w="28" w:type="dxa"/>
              <w:right w:w="57" w:type="dxa"/>
            </w:tcMar>
          </w:tcPr>
          <w:p w14:paraId="79144EC6" w14:textId="77777777" w:rsidR="001839EF" w:rsidRDefault="00F40565">
            <w:pPr>
              <w:pStyle w:val="SUBSTEP"/>
              <w:tabs>
                <w:tab w:val="clear" w:pos="240"/>
                <w:tab w:val="clear" w:pos="360"/>
                <w:tab w:val="clear" w:pos="660"/>
                <w:tab w:val="clear" w:pos="780"/>
              </w:tabs>
              <w:spacing w:before="0" w:line="240" w:lineRule="auto"/>
              <w:ind w:left="0" w:firstLine="0"/>
              <w:rPr>
                <w:b w:val="0"/>
                <w:szCs w:val="22"/>
              </w:rPr>
            </w:pPr>
            <w:r>
              <w:rPr>
                <w:szCs w:val="22"/>
              </w:rPr>
              <w:t xml:space="preserve">Importante: </w:t>
            </w:r>
            <w:r>
              <w:rPr>
                <w:b w:val="0"/>
                <w:szCs w:val="22"/>
              </w:rPr>
              <w:t>Tenere sempre il contenitore per lo smaltimento di oggetti taglienti fuori dalla vista e dalla portata dei bambini.</w:t>
            </w:r>
          </w:p>
        </w:tc>
      </w:tr>
    </w:tbl>
    <w:p w14:paraId="0E0F3635" w14:textId="77777777" w:rsidR="001839EF" w:rsidRDefault="001839EF">
      <w:pPr>
        <w:pStyle w:val="trianglemarkcopy"/>
        <w:tabs>
          <w:tab w:val="clear" w:pos="828"/>
        </w:tabs>
        <w:spacing w:before="0" w:line="240" w:lineRule="auto"/>
        <w:ind w:left="0" w:firstLine="0"/>
        <w:rPr>
          <w:rStyle w:val="bodybold"/>
          <w:rFonts w:ascii="Times New Roman" w:hAnsi="Times New Roman"/>
          <w:b/>
          <w:bCs/>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1839EF" w14:paraId="27174313"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89F4ABE" w14:textId="77777777" w:rsidR="001839EF" w:rsidRDefault="00F40565">
            <w:pPr>
              <w:keepLines/>
              <w:suppressAutoHyphens/>
              <w:textAlignment w:val="center"/>
              <w:rPr>
                <w:b/>
                <w:color w:val="000000"/>
              </w:rPr>
            </w:pPr>
            <w:r>
              <w:rPr>
                <w:b/>
              </w:rPr>
              <w:t>K.</w:t>
            </w:r>
          </w:p>
        </w:tc>
        <w:tc>
          <w:tcPr>
            <w:tcW w:w="46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20363C5" w14:textId="77777777" w:rsidR="001839EF" w:rsidRDefault="00F40565">
            <w:pPr>
              <w:keepLines/>
              <w:rPr>
                <w:color w:val="000000"/>
              </w:rPr>
            </w:pPr>
            <w:r>
              <w:t>Esaminare il sito d’iniezione.</w:t>
            </w:r>
          </w:p>
        </w:tc>
      </w:tr>
      <w:tr w:rsidR="001839EF" w14:paraId="1E9374BE" w14:textId="77777777">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27506D2" w14:textId="77777777" w:rsidR="001839EF" w:rsidRDefault="00F40565">
            <w:pPr>
              <w:suppressAutoHyphens/>
              <w:textAlignment w:val="center"/>
              <w:rPr>
                <w:color w:val="000000"/>
              </w:rPr>
            </w:pPr>
            <w:r>
              <w:rPr>
                <w:color w:val="000000"/>
              </w:rPr>
              <w:t>Se si nota la presenza di sangue, tenervi premuto sopra un batuffolo di cotone o una garza.</w:t>
            </w:r>
            <w:r>
              <w:rPr>
                <w:b/>
                <w:color w:val="000000"/>
              </w:rPr>
              <w:t xml:space="preserve"> Non </w:t>
            </w:r>
            <w:r>
              <w:rPr>
                <w:color w:val="000000"/>
              </w:rPr>
              <w:t>strofinare il sito d’iniezione. Se necessario, applicare un cerotto.</w:t>
            </w:r>
          </w:p>
        </w:tc>
      </w:tr>
    </w:tbl>
    <w:p w14:paraId="19F25752" w14:textId="77777777" w:rsidR="001839EF" w:rsidRDefault="001839EF">
      <w:pPr>
        <w:pStyle w:val="BodyText"/>
        <w:kinsoku w:val="0"/>
        <w:overflowPunct w:val="0"/>
        <w:ind w:left="0"/>
      </w:pPr>
    </w:p>
    <w:p w14:paraId="010CA468" w14:textId="77777777" w:rsidR="001839EF" w:rsidRDefault="001839EF">
      <w:pPr>
        <w:pStyle w:val="BodyText"/>
        <w:kinsoku w:val="0"/>
        <w:overflowPunct w:val="0"/>
        <w:ind w:left="0"/>
      </w:pPr>
    </w:p>
    <w:p w14:paraId="64A38F2D" w14:textId="77777777" w:rsidR="001839EF" w:rsidRDefault="00F40565">
      <w:pPr>
        <w:pStyle w:val="BodyText"/>
        <w:kinsoku w:val="0"/>
        <w:overflowPunct w:val="0"/>
        <w:ind w:left="0"/>
        <w:jc w:val="center"/>
        <w:rPr>
          <w:b/>
        </w:rPr>
      </w:pPr>
      <w:r>
        <w:br w:type="page"/>
      </w:r>
      <w:r>
        <w:rPr>
          <w:b/>
          <w:spacing w:val="-3"/>
        </w:rPr>
        <w:t>F</w:t>
      </w:r>
      <w:r>
        <w:rPr>
          <w:b/>
        </w:rPr>
        <w:t>oglio illus</w:t>
      </w:r>
      <w:r>
        <w:rPr>
          <w:b/>
          <w:spacing w:val="-1"/>
        </w:rPr>
        <w:t>tr</w:t>
      </w:r>
      <w:r>
        <w:rPr>
          <w:b/>
        </w:rPr>
        <w:t>a</w:t>
      </w:r>
      <w:r>
        <w:rPr>
          <w:b/>
          <w:spacing w:val="-1"/>
        </w:rPr>
        <w:t>t</w:t>
      </w:r>
      <w:r>
        <w:rPr>
          <w:b/>
        </w:rPr>
        <w:t>ivo:</w:t>
      </w:r>
      <w:r>
        <w:rPr>
          <w:b/>
          <w:spacing w:val="-1"/>
        </w:rPr>
        <w:t xml:space="preserve"> </w:t>
      </w:r>
      <w:r>
        <w:rPr>
          <w:b/>
        </w:rPr>
        <w:t>in</w:t>
      </w:r>
      <w:r>
        <w:rPr>
          <w:b/>
          <w:spacing w:val="1"/>
        </w:rPr>
        <w:t>f</w:t>
      </w:r>
      <w:r>
        <w:rPr>
          <w:b/>
          <w:spacing w:val="-3"/>
        </w:rPr>
        <w:t>o</w:t>
      </w:r>
      <w:r>
        <w:rPr>
          <w:b/>
          <w:spacing w:val="1"/>
        </w:rPr>
        <w:t>r</w:t>
      </w:r>
      <w:r>
        <w:rPr>
          <w:b/>
          <w:spacing w:val="-4"/>
        </w:rPr>
        <w:t>m</w:t>
      </w:r>
      <w:r>
        <w:rPr>
          <w:b/>
        </w:rPr>
        <w:t>a</w:t>
      </w:r>
      <w:r>
        <w:rPr>
          <w:b/>
          <w:spacing w:val="-1"/>
        </w:rPr>
        <w:t>z</w:t>
      </w:r>
      <w:r>
        <w:rPr>
          <w:b/>
        </w:rPr>
        <w:t>ioni p</w:t>
      </w:r>
      <w:r>
        <w:rPr>
          <w:b/>
          <w:spacing w:val="-1"/>
        </w:rPr>
        <w:t>e</w:t>
      </w:r>
      <w:r>
        <w:rPr>
          <w:b/>
        </w:rPr>
        <w:t>r</w:t>
      </w:r>
      <w:r>
        <w:rPr>
          <w:b/>
          <w:spacing w:val="-1"/>
        </w:rPr>
        <w:t xml:space="preserve"> </w:t>
      </w:r>
      <w:r>
        <w:rPr>
          <w:b/>
        </w:rPr>
        <w:t>l’utilizzatore</w:t>
      </w:r>
    </w:p>
    <w:p w14:paraId="71B8AA34" w14:textId="77777777" w:rsidR="001839EF" w:rsidRDefault="001839EF">
      <w:pPr>
        <w:pStyle w:val="BodyText"/>
        <w:kinsoku w:val="0"/>
        <w:overflowPunct w:val="0"/>
        <w:ind w:left="0"/>
        <w:jc w:val="center"/>
        <w:rPr>
          <w:b/>
        </w:rPr>
      </w:pPr>
    </w:p>
    <w:p w14:paraId="54668C91" w14:textId="77777777" w:rsidR="001839EF" w:rsidRDefault="00F40565">
      <w:pPr>
        <w:pStyle w:val="Heading3"/>
        <w:kinsoku w:val="0"/>
        <w:overflowPunct w:val="0"/>
        <w:ind w:left="0"/>
        <w:jc w:val="center"/>
        <w:rPr>
          <w:rFonts w:ascii="Times New Roman" w:hAnsi="Times New Roman"/>
          <w:sz w:val="22"/>
        </w:rPr>
      </w:pPr>
      <w:r>
        <w:rPr>
          <w:rFonts w:ascii="Times New Roman" w:hAnsi="Times New Roman"/>
          <w:spacing w:val="1"/>
          <w:sz w:val="22"/>
        </w:rPr>
        <w:t>AMGEVITA</w:t>
      </w:r>
      <w:r>
        <w:rPr>
          <w:rFonts w:ascii="Times New Roman" w:hAnsi="Times New Roman"/>
          <w:spacing w:val="-3"/>
          <w:sz w:val="22"/>
        </w:rPr>
        <w:t xml:space="preserve"> 4</w:t>
      </w:r>
      <w:r>
        <w:rPr>
          <w:rFonts w:ascii="Times New Roman" w:hAnsi="Times New Roman"/>
          <w:sz w:val="22"/>
        </w:rPr>
        <w:t>0 </w:t>
      </w:r>
      <w:r>
        <w:rPr>
          <w:rFonts w:ascii="Times New Roman" w:hAnsi="Times New Roman"/>
          <w:spacing w:val="-2"/>
          <w:sz w:val="22"/>
        </w:rPr>
        <w:t>m</w:t>
      </w:r>
      <w:r>
        <w:rPr>
          <w:rFonts w:ascii="Times New Roman" w:hAnsi="Times New Roman"/>
          <w:sz w:val="22"/>
        </w:rPr>
        <w:t>g s</w:t>
      </w:r>
      <w:r>
        <w:rPr>
          <w:rFonts w:ascii="Times New Roman" w:hAnsi="Times New Roman"/>
          <w:spacing w:val="-3"/>
          <w:sz w:val="22"/>
        </w:rPr>
        <w:t>o</w:t>
      </w:r>
      <w:r>
        <w:rPr>
          <w:rFonts w:ascii="Times New Roman" w:hAnsi="Times New Roman"/>
          <w:spacing w:val="1"/>
          <w:sz w:val="22"/>
        </w:rPr>
        <w:t>l</w:t>
      </w:r>
      <w:r>
        <w:rPr>
          <w:rFonts w:ascii="Times New Roman" w:hAnsi="Times New Roman"/>
          <w:spacing w:val="-1"/>
          <w:sz w:val="22"/>
        </w:rPr>
        <w:t>u</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w:t>
      </w:r>
      <w:r>
        <w:rPr>
          <w:rFonts w:ascii="Times New Roman" w:hAnsi="Times New Roman"/>
          <w:spacing w:val="-2"/>
          <w:sz w:val="22"/>
        </w:rPr>
        <w:t xml:space="preserve"> i</w:t>
      </w:r>
      <w:r>
        <w:rPr>
          <w:rFonts w:ascii="Times New Roman" w:hAnsi="Times New Roman"/>
          <w:spacing w:val="-1"/>
          <w:sz w:val="22"/>
        </w:rPr>
        <w:t>n</w:t>
      </w:r>
      <w:r>
        <w:rPr>
          <w:rFonts w:ascii="Times New Roman" w:hAnsi="Times New Roman"/>
          <w:spacing w:val="1"/>
          <w:sz w:val="22"/>
        </w:rPr>
        <w:t>i</w:t>
      </w:r>
      <w:r>
        <w:rPr>
          <w:rFonts w:ascii="Times New Roman" w:hAnsi="Times New Roman"/>
          <w:sz w:val="22"/>
        </w:rPr>
        <w:t>e</w:t>
      </w:r>
      <w:r>
        <w:rPr>
          <w:rFonts w:ascii="Times New Roman" w:hAnsi="Times New Roman"/>
          <w:spacing w:val="-2"/>
          <w:sz w:val="22"/>
        </w:rPr>
        <w:t>t</w:t>
      </w:r>
      <w:r>
        <w:rPr>
          <w:rFonts w:ascii="Times New Roman" w:hAnsi="Times New Roman"/>
          <w:sz w:val="22"/>
        </w:rPr>
        <w:t>ta</w:t>
      </w:r>
      <w:r>
        <w:rPr>
          <w:rFonts w:ascii="Times New Roman" w:hAnsi="Times New Roman"/>
          <w:spacing w:val="-3"/>
          <w:sz w:val="22"/>
        </w:rPr>
        <w:t>b</w:t>
      </w:r>
      <w:r>
        <w:rPr>
          <w:rFonts w:ascii="Times New Roman" w:hAnsi="Times New Roman"/>
          <w:spacing w:val="1"/>
          <w:sz w:val="22"/>
        </w:rPr>
        <w:t>il</w:t>
      </w:r>
      <w:r>
        <w:rPr>
          <w:rFonts w:ascii="Times New Roman" w:hAnsi="Times New Roman"/>
          <w:sz w:val="22"/>
        </w:rPr>
        <w:t>e</w:t>
      </w:r>
      <w:r>
        <w:rPr>
          <w:rFonts w:ascii="Times New Roman" w:hAnsi="Times New Roman"/>
          <w:spacing w:val="-2"/>
          <w:sz w:val="22"/>
        </w:rPr>
        <w:t xml:space="preserve"> </w:t>
      </w:r>
      <w:r>
        <w:rPr>
          <w:rFonts w:ascii="Times New Roman" w:hAnsi="Times New Roman"/>
          <w:spacing w:val="1"/>
          <w:sz w:val="22"/>
        </w:rPr>
        <w:t>i</w:t>
      </w:r>
      <w:r>
        <w:rPr>
          <w:rFonts w:ascii="Times New Roman" w:hAnsi="Times New Roman"/>
          <w:sz w:val="22"/>
        </w:rPr>
        <w:t>n</w:t>
      </w:r>
      <w:r>
        <w:rPr>
          <w:rFonts w:ascii="Times New Roman" w:hAnsi="Times New Roman"/>
          <w:spacing w:val="-1"/>
          <w:sz w:val="22"/>
        </w:rPr>
        <w:t xml:space="preserve"> </w:t>
      </w:r>
      <w:r>
        <w:rPr>
          <w:rFonts w:ascii="Times New Roman" w:hAnsi="Times New Roman"/>
          <w:spacing w:val="-2"/>
          <w:sz w:val="22"/>
        </w:rPr>
        <w:t>penna</w:t>
      </w:r>
      <w:r>
        <w:rPr>
          <w:rFonts w:ascii="Times New Roman" w:hAnsi="Times New Roman"/>
          <w:sz w:val="22"/>
        </w:rPr>
        <w:t xml:space="preserve"> </w:t>
      </w:r>
      <w:r>
        <w:rPr>
          <w:rFonts w:ascii="Times New Roman" w:hAnsi="Times New Roman"/>
          <w:spacing w:val="-3"/>
          <w:sz w:val="22"/>
        </w:rPr>
        <w:t>p</w:t>
      </w:r>
      <w:r>
        <w:rPr>
          <w:rFonts w:ascii="Times New Roman" w:hAnsi="Times New Roman"/>
          <w:sz w:val="22"/>
        </w:rPr>
        <w:t>rer</w:t>
      </w:r>
      <w:r>
        <w:rPr>
          <w:rFonts w:ascii="Times New Roman" w:hAnsi="Times New Roman"/>
          <w:spacing w:val="-2"/>
          <w:sz w:val="22"/>
        </w:rPr>
        <w:t>i</w:t>
      </w:r>
      <w:r>
        <w:rPr>
          <w:rFonts w:ascii="Times New Roman" w:hAnsi="Times New Roman"/>
          <w:sz w:val="22"/>
        </w:rPr>
        <w:t>em</w:t>
      </w:r>
      <w:r>
        <w:rPr>
          <w:rFonts w:ascii="Times New Roman" w:hAnsi="Times New Roman"/>
          <w:spacing w:val="-1"/>
          <w:sz w:val="22"/>
        </w:rPr>
        <w:t>p</w:t>
      </w:r>
      <w:r>
        <w:rPr>
          <w:rFonts w:ascii="Times New Roman" w:hAnsi="Times New Roman"/>
          <w:spacing w:val="-2"/>
          <w:sz w:val="22"/>
        </w:rPr>
        <w:t>i</w:t>
      </w:r>
      <w:r>
        <w:rPr>
          <w:rFonts w:ascii="Times New Roman" w:hAnsi="Times New Roman"/>
          <w:sz w:val="22"/>
        </w:rPr>
        <w:t>ta</w:t>
      </w:r>
    </w:p>
    <w:p w14:paraId="7D2B844B" w14:textId="77777777" w:rsidR="001839EF" w:rsidRDefault="00F40565">
      <w:pPr>
        <w:pStyle w:val="BodyText"/>
        <w:kinsoku w:val="0"/>
        <w:overflowPunct w:val="0"/>
        <w:ind w:left="0"/>
        <w:jc w:val="center"/>
      </w:pPr>
      <w:r>
        <w:t>ada</w:t>
      </w:r>
      <w:r>
        <w:rPr>
          <w:spacing w:val="-2"/>
        </w:rPr>
        <w:t>l</w:t>
      </w:r>
      <w:r>
        <w:rPr>
          <w:spacing w:val="1"/>
        </w:rPr>
        <w:t>i</w:t>
      </w:r>
      <w:r>
        <w:rPr>
          <w:spacing w:val="-4"/>
        </w:rPr>
        <w:t>m</w:t>
      </w:r>
      <w:r>
        <w:rPr>
          <w:spacing w:val="2"/>
        </w:rPr>
        <w:t>u</w:t>
      </w:r>
      <w:r>
        <w:rPr>
          <w:spacing w:val="-4"/>
        </w:rPr>
        <w:t>m</w:t>
      </w:r>
      <w:r>
        <w:t>ab</w:t>
      </w:r>
    </w:p>
    <w:p w14:paraId="0B720374" w14:textId="77777777" w:rsidR="001839EF" w:rsidRDefault="001839EF">
      <w:pPr>
        <w:kinsoku w:val="0"/>
        <w:overflowPunct w:val="0"/>
      </w:pPr>
    </w:p>
    <w:p w14:paraId="07ED66B4" w14:textId="77777777" w:rsidR="001839EF" w:rsidRDefault="001839EF">
      <w:pPr>
        <w:kinsoku w:val="0"/>
        <w:overflowPunct w:val="0"/>
      </w:pPr>
    </w:p>
    <w:p w14:paraId="2FFB33D0" w14:textId="77777777" w:rsidR="001839EF" w:rsidRDefault="00F40565">
      <w:pPr>
        <w:pStyle w:val="Heading3"/>
        <w:kinsoku w:val="0"/>
        <w:overflowPunct w:val="0"/>
        <w:spacing w:line="241" w:lineRule="auto"/>
        <w:ind w:left="0"/>
        <w:rPr>
          <w:rFonts w:ascii="Times New Roman" w:hAnsi="Times New Roman"/>
          <w:b w:val="0"/>
          <w:sz w:val="22"/>
        </w:rPr>
      </w:pPr>
      <w:r>
        <w:rPr>
          <w:rFonts w:ascii="Times New Roman" w:hAnsi="Times New Roman"/>
          <w:spacing w:val="-1"/>
          <w:sz w:val="22"/>
        </w:rPr>
        <w:t>L</w:t>
      </w:r>
      <w:r>
        <w:rPr>
          <w:rFonts w:ascii="Times New Roman" w:hAnsi="Times New Roman"/>
          <w:sz w:val="22"/>
        </w:rPr>
        <w:t>egga</w:t>
      </w:r>
      <w:r>
        <w:rPr>
          <w:rFonts w:ascii="Times New Roman" w:hAnsi="Times New Roman"/>
          <w:spacing w:val="17"/>
          <w:sz w:val="22"/>
        </w:rPr>
        <w:t xml:space="preserve"> </w:t>
      </w:r>
      <w:r>
        <w:rPr>
          <w:rFonts w:ascii="Times New Roman" w:hAnsi="Times New Roman"/>
          <w:sz w:val="22"/>
        </w:rPr>
        <w:t>a</w:t>
      </w:r>
      <w:r>
        <w:rPr>
          <w:rFonts w:ascii="Times New Roman" w:hAnsi="Times New Roman"/>
          <w:spacing w:val="-2"/>
          <w:sz w:val="22"/>
        </w:rPr>
        <w:t>t</w:t>
      </w:r>
      <w:r>
        <w:rPr>
          <w:rFonts w:ascii="Times New Roman" w:hAnsi="Times New Roman"/>
          <w:sz w:val="22"/>
        </w:rPr>
        <w:t>te</w:t>
      </w:r>
      <w:r>
        <w:rPr>
          <w:rFonts w:ascii="Times New Roman" w:hAnsi="Times New Roman"/>
          <w:spacing w:val="-1"/>
          <w:sz w:val="22"/>
        </w:rPr>
        <w:t>n</w:t>
      </w:r>
      <w:r>
        <w:rPr>
          <w:rFonts w:ascii="Times New Roman" w:hAnsi="Times New Roman"/>
          <w:sz w:val="22"/>
        </w:rPr>
        <w:t>t</w:t>
      </w:r>
      <w:r>
        <w:rPr>
          <w:rFonts w:ascii="Times New Roman" w:hAnsi="Times New Roman"/>
          <w:spacing w:val="-3"/>
          <w:sz w:val="22"/>
        </w:rPr>
        <w:t>a</w:t>
      </w:r>
      <w:r>
        <w:rPr>
          <w:rFonts w:ascii="Times New Roman" w:hAnsi="Times New Roman"/>
          <w:sz w:val="22"/>
        </w:rPr>
        <w:t>me</w:t>
      </w:r>
      <w:r>
        <w:rPr>
          <w:rFonts w:ascii="Times New Roman" w:hAnsi="Times New Roman"/>
          <w:spacing w:val="-3"/>
          <w:sz w:val="22"/>
        </w:rPr>
        <w:t>n</w:t>
      </w:r>
      <w:r>
        <w:rPr>
          <w:rFonts w:ascii="Times New Roman" w:hAnsi="Times New Roman"/>
          <w:sz w:val="22"/>
        </w:rPr>
        <w:t>te</w:t>
      </w:r>
      <w:r>
        <w:rPr>
          <w:rFonts w:ascii="Times New Roman" w:hAnsi="Times New Roman"/>
          <w:spacing w:val="17"/>
          <w:sz w:val="22"/>
        </w:rPr>
        <w:t xml:space="preserve"> </w:t>
      </w:r>
      <w:r>
        <w:rPr>
          <w:rFonts w:ascii="Times New Roman" w:hAnsi="Times New Roman"/>
          <w:spacing w:val="-1"/>
          <w:sz w:val="22"/>
        </w:rPr>
        <w:t>qu</w:t>
      </w:r>
      <w:r>
        <w:rPr>
          <w:rFonts w:ascii="Times New Roman" w:hAnsi="Times New Roman"/>
          <w:spacing w:val="-3"/>
          <w:sz w:val="22"/>
        </w:rPr>
        <w:t>e</w:t>
      </w:r>
      <w:r>
        <w:rPr>
          <w:rFonts w:ascii="Times New Roman" w:hAnsi="Times New Roman"/>
          <w:sz w:val="22"/>
        </w:rPr>
        <w:t>s</w:t>
      </w:r>
      <w:r>
        <w:rPr>
          <w:rFonts w:ascii="Times New Roman" w:hAnsi="Times New Roman"/>
          <w:spacing w:val="-2"/>
          <w:sz w:val="22"/>
        </w:rPr>
        <w:t>t</w:t>
      </w:r>
      <w:r>
        <w:rPr>
          <w:rFonts w:ascii="Times New Roman" w:hAnsi="Times New Roman"/>
          <w:sz w:val="22"/>
        </w:rPr>
        <w:t>o</w:t>
      </w:r>
      <w:r>
        <w:rPr>
          <w:rFonts w:ascii="Times New Roman" w:hAnsi="Times New Roman"/>
          <w:spacing w:val="17"/>
          <w:sz w:val="22"/>
        </w:rPr>
        <w:t xml:space="preserve"> </w:t>
      </w:r>
      <w:r>
        <w:rPr>
          <w:rFonts w:ascii="Times New Roman" w:hAnsi="Times New Roman"/>
          <w:sz w:val="22"/>
        </w:rPr>
        <w:t>fog</w:t>
      </w:r>
      <w:r>
        <w:rPr>
          <w:rFonts w:ascii="Times New Roman" w:hAnsi="Times New Roman"/>
          <w:spacing w:val="-2"/>
          <w:sz w:val="22"/>
        </w:rPr>
        <w:t>l</w:t>
      </w:r>
      <w:r>
        <w:rPr>
          <w:rFonts w:ascii="Times New Roman" w:hAnsi="Times New Roman"/>
          <w:spacing w:val="1"/>
          <w:sz w:val="22"/>
        </w:rPr>
        <w:t>i</w:t>
      </w:r>
      <w:r>
        <w:rPr>
          <w:rFonts w:ascii="Times New Roman" w:hAnsi="Times New Roman"/>
          <w:sz w:val="22"/>
        </w:rPr>
        <w:t>o</w:t>
      </w:r>
      <w:r>
        <w:rPr>
          <w:rFonts w:ascii="Times New Roman" w:hAnsi="Times New Roman"/>
          <w:spacing w:val="17"/>
          <w:sz w:val="22"/>
        </w:rPr>
        <w:t xml:space="preserve"> </w:t>
      </w:r>
      <w:r>
        <w:rPr>
          <w:rFonts w:ascii="Times New Roman" w:hAnsi="Times New Roman"/>
          <w:spacing w:val="-1"/>
          <w:sz w:val="22"/>
        </w:rPr>
        <w:t>p</w:t>
      </w:r>
      <w:r>
        <w:rPr>
          <w:rFonts w:ascii="Times New Roman" w:hAnsi="Times New Roman"/>
          <w:spacing w:val="-3"/>
          <w:sz w:val="22"/>
        </w:rPr>
        <w:t>r</w:t>
      </w:r>
      <w:r>
        <w:rPr>
          <w:rFonts w:ascii="Times New Roman" w:hAnsi="Times New Roman"/>
          <w:spacing w:val="1"/>
          <w:sz w:val="22"/>
        </w:rPr>
        <w:t>i</w:t>
      </w:r>
      <w:r>
        <w:rPr>
          <w:rFonts w:ascii="Times New Roman" w:hAnsi="Times New Roman"/>
          <w:sz w:val="22"/>
        </w:rPr>
        <w:t>ma</w:t>
      </w:r>
      <w:r>
        <w:rPr>
          <w:rFonts w:ascii="Times New Roman" w:hAnsi="Times New Roman"/>
          <w:spacing w:val="17"/>
          <w:sz w:val="22"/>
        </w:rPr>
        <w:t xml:space="preserve"> </w:t>
      </w:r>
      <w:r>
        <w:rPr>
          <w:rFonts w:ascii="Times New Roman" w:hAnsi="Times New Roman"/>
          <w:spacing w:val="-3"/>
          <w:sz w:val="22"/>
        </w:rPr>
        <w:t>d</w:t>
      </w:r>
      <w:r>
        <w:rPr>
          <w:rFonts w:ascii="Times New Roman" w:hAnsi="Times New Roman"/>
          <w:sz w:val="22"/>
        </w:rPr>
        <w:t>i</w:t>
      </w:r>
      <w:r>
        <w:rPr>
          <w:rFonts w:ascii="Times New Roman" w:hAnsi="Times New Roman"/>
          <w:spacing w:val="18"/>
          <w:sz w:val="22"/>
        </w:rPr>
        <w:t xml:space="preserve"> </w:t>
      </w:r>
      <w:r>
        <w:rPr>
          <w:rFonts w:ascii="Times New Roman" w:hAnsi="Times New Roman"/>
          <w:spacing w:val="-1"/>
          <w:sz w:val="22"/>
        </w:rPr>
        <w:t>u</w:t>
      </w:r>
      <w:r>
        <w:rPr>
          <w:rFonts w:ascii="Times New Roman" w:hAnsi="Times New Roman"/>
          <w:sz w:val="22"/>
        </w:rPr>
        <w:t>sa</w:t>
      </w:r>
      <w:r>
        <w:rPr>
          <w:rFonts w:ascii="Times New Roman" w:hAnsi="Times New Roman"/>
          <w:spacing w:val="-3"/>
          <w:sz w:val="22"/>
        </w:rPr>
        <w:t>r</w:t>
      </w:r>
      <w:r>
        <w:rPr>
          <w:rFonts w:ascii="Times New Roman" w:hAnsi="Times New Roman"/>
          <w:sz w:val="22"/>
        </w:rPr>
        <w:t>e</w:t>
      </w:r>
      <w:r>
        <w:rPr>
          <w:rFonts w:ascii="Times New Roman" w:hAnsi="Times New Roman"/>
          <w:spacing w:val="17"/>
          <w:sz w:val="22"/>
        </w:rPr>
        <w:t xml:space="preserve"> </w:t>
      </w:r>
      <w:r>
        <w:rPr>
          <w:rFonts w:ascii="Times New Roman" w:hAnsi="Times New Roman"/>
          <w:spacing w:val="-1"/>
          <w:sz w:val="22"/>
        </w:rPr>
        <w:t>qu</w:t>
      </w:r>
      <w:r>
        <w:rPr>
          <w:rFonts w:ascii="Times New Roman" w:hAnsi="Times New Roman"/>
          <w:sz w:val="22"/>
        </w:rPr>
        <w:t>esto</w:t>
      </w:r>
      <w:r>
        <w:rPr>
          <w:rFonts w:ascii="Times New Roman" w:hAnsi="Times New Roman"/>
          <w:spacing w:val="14"/>
          <w:sz w:val="22"/>
        </w:rPr>
        <w:t xml:space="preserve"> </w:t>
      </w:r>
      <w:r>
        <w:rPr>
          <w:rFonts w:ascii="Times New Roman" w:hAnsi="Times New Roman"/>
          <w:sz w:val="22"/>
        </w:rPr>
        <w:t>me</w:t>
      </w:r>
      <w:r>
        <w:rPr>
          <w:rFonts w:ascii="Times New Roman" w:hAnsi="Times New Roman"/>
          <w:spacing w:val="-3"/>
          <w:sz w:val="22"/>
        </w:rPr>
        <w:t>d</w:t>
      </w:r>
      <w:r>
        <w:rPr>
          <w:rFonts w:ascii="Times New Roman" w:hAnsi="Times New Roman"/>
          <w:spacing w:val="1"/>
          <w:sz w:val="22"/>
        </w:rPr>
        <w:t>i</w:t>
      </w:r>
      <w:r>
        <w:rPr>
          <w:rFonts w:ascii="Times New Roman" w:hAnsi="Times New Roman"/>
          <w:sz w:val="22"/>
        </w:rPr>
        <w:t>c</w:t>
      </w:r>
      <w:r>
        <w:rPr>
          <w:rFonts w:ascii="Times New Roman" w:hAnsi="Times New Roman"/>
          <w:spacing w:val="1"/>
          <w:sz w:val="22"/>
        </w:rPr>
        <w:t>i</w:t>
      </w:r>
      <w:r>
        <w:rPr>
          <w:rFonts w:ascii="Times New Roman" w:hAnsi="Times New Roman"/>
          <w:spacing w:val="-3"/>
          <w:sz w:val="22"/>
        </w:rPr>
        <w:t>n</w:t>
      </w:r>
      <w:r>
        <w:rPr>
          <w:rFonts w:ascii="Times New Roman" w:hAnsi="Times New Roman"/>
          <w:sz w:val="22"/>
        </w:rPr>
        <w:t>a</w:t>
      </w:r>
      <w:r>
        <w:rPr>
          <w:rFonts w:ascii="Times New Roman" w:hAnsi="Times New Roman"/>
          <w:spacing w:val="1"/>
          <w:sz w:val="22"/>
        </w:rPr>
        <w:t>l</w:t>
      </w:r>
      <w:r>
        <w:rPr>
          <w:rFonts w:ascii="Times New Roman" w:hAnsi="Times New Roman"/>
          <w:sz w:val="22"/>
        </w:rPr>
        <w:t>e</w:t>
      </w:r>
      <w:r>
        <w:rPr>
          <w:rFonts w:ascii="Times New Roman" w:hAnsi="Times New Roman"/>
          <w:spacing w:val="17"/>
          <w:sz w:val="22"/>
        </w:rPr>
        <w:t xml:space="preserve"> </w:t>
      </w:r>
      <w:r>
        <w:rPr>
          <w:rFonts w:ascii="Times New Roman" w:hAnsi="Times New Roman"/>
          <w:spacing w:val="-1"/>
          <w:sz w:val="22"/>
        </w:rPr>
        <w:t>p</w:t>
      </w:r>
      <w:r>
        <w:rPr>
          <w:rFonts w:ascii="Times New Roman" w:hAnsi="Times New Roman"/>
          <w:spacing w:val="-3"/>
          <w:sz w:val="22"/>
        </w:rPr>
        <w:t>e</w:t>
      </w:r>
      <w:r>
        <w:rPr>
          <w:rFonts w:ascii="Times New Roman" w:hAnsi="Times New Roman"/>
          <w:sz w:val="22"/>
        </w:rPr>
        <w:t>rc</w:t>
      </w:r>
      <w:r>
        <w:rPr>
          <w:rFonts w:ascii="Times New Roman" w:hAnsi="Times New Roman"/>
          <w:spacing w:val="-1"/>
          <w:sz w:val="22"/>
        </w:rPr>
        <w:t>h</w:t>
      </w:r>
      <w:r>
        <w:rPr>
          <w:rFonts w:ascii="Times New Roman" w:hAnsi="Times New Roman"/>
          <w:sz w:val="22"/>
        </w:rPr>
        <w:t>é</w:t>
      </w:r>
      <w:r>
        <w:rPr>
          <w:rFonts w:ascii="Times New Roman" w:hAnsi="Times New Roman"/>
          <w:spacing w:val="17"/>
          <w:sz w:val="22"/>
        </w:rPr>
        <w:t xml:space="preserve"> </w:t>
      </w:r>
      <w:r>
        <w:rPr>
          <w:rFonts w:ascii="Times New Roman" w:hAnsi="Times New Roman"/>
          <w:spacing w:val="-2"/>
          <w:sz w:val="22"/>
        </w:rPr>
        <w:t>c</w:t>
      </w:r>
      <w:r>
        <w:rPr>
          <w:rFonts w:ascii="Times New Roman" w:hAnsi="Times New Roman"/>
          <w:sz w:val="22"/>
        </w:rPr>
        <w:t>o</w:t>
      </w:r>
      <w:r>
        <w:rPr>
          <w:rFonts w:ascii="Times New Roman" w:hAnsi="Times New Roman"/>
          <w:spacing w:val="-1"/>
          <w:sz w:val="22"/>
        </w:rPr>
        <w:t>n</w:t>
      </w:r>
      <w:r>
        <w:rPr>
          <w:rFonts w:ascii="Times New Roman" w:hAnsi="Times New Roman"/>
          <w:sz w:val="22"/>
        </w:rPr>
        <w:t>t</w:t>
      </w:r>
      <w:r>
        <w:rPr>
          <w:rFonts w:ascii="Times New Roman" w:hAnsi="Times New Roman"/>
          <w:spacing w:val="1"/>
          <w:sz w:val="22"/>
        </w:rPr>
        <w:t>i</w:t>
      </w:r>
      <w:r>
        <w:rPr>
          <w:rFonts w:ascii="Times New Roman" w:hAnsi="Times New Roman"/>
          <w:spacing w:val="-2"/>
          <w:sz w:val="22"/>
        </w:rPr>
        <w:t>e</w:t>
      </w:r>
      <w:r>
        <w:rPr>
          <w:rFonts w:ascii="Times New Roman" w:hAnsi="Times New Roman"/>
          <w:spacing w:val="-1"/>
          <w:sz w:val="22"/>
        </w:rPr>
        <w:t>n</w:t>
      </w:r>
      <w:r>
        <w:rPr>
          <w:rFonts w:ascii="Times New Roman" w:hAnsi="Times New Roman"/>
          <w:sz w:val="22"/>
        </w:rPr>
        <w:t>e</w:t>
      </w:r>
      <w:r>
        <w:rPr>
          <w:rFonts w:ascii="Times New Roman" w:hAnsi="Times New Roman"/>
          <w:spacing w:val="17"/>
          <w:sz w:val="22"/>
        </w:rPr>
        <w:t xml:space="preserve"> </w:t>
      </w:r>
      <w:r>
        <w:rPr>
          <w:rFonts w:ascii="Times New Roman" w:hAnsi="Times New Roman"/>
          <w:spacing w:val="-2"/>
          <w:sz w:val="22"/>
        </w:rPr>
        <w:t>i</w:t>
      </w:r>
      <w:r>
        <w:rPr>
          <w:rFonts w:ascii="Times New Roman" w:hAnsi="Times New Roman"/>
          <w:sz w:val="22"/>
        </w:rPr>
        <w:t>m</w:t>
      </w:r>
      <w:r>
        <w:rPr>
          <w:rFonts w:ascii="Times New Roman" w:hAnsi="Times New Roman"/>
          <w:spacing w:val="-1"/>
          <w:sz w:val="22"/>
        </w:rPr>
        <w:t>p</w:t>
      </w:r>
      <w:r>
        <w:rPr>
          <w:rFonts w:ascii="Times New Roman" w:hAnsi="Times New Roman"/>
          <w:sz w:val="22"/>
        </w:rPr>
        <w:t>o</w:t>
      </w:r>
      <w:r>
        <w:rPr>
          <w:rFonts w:ascii="Times New Roman" w:hAnsi="Times New Roman"/>
          <w:spacing w:val="-3"/>
          <w:sz w:val="22"/>
        </w:rPr>
        <w:t>r</w:t>
      </w:r>
      <w:r>
        <w:rPr>
          <w:rFonts w:ascii="Times New Roman" w:hAnsi="Times New Roman"/>
          <w:sz w:val="22"/>
        </w:rPr>
        <w:t>ta</w:t>
      </w:r>
      <w:r>
        <w:rPr>
          <w:rFonts w:ascii="Times New Roman" w:hAnsi="Times New Roman"/>
          <w:spacing w:val="-3"/>
          <w:sz w:val="22"/>
        </w:rPr>
        <w:t>n</w:t>
      </w:r>
      <w:r>
        <w:rPr>
          <w:rFonts w:ascii="Times New Roman" w:hAnsi="Times New Roman"/>
          <w:spacing w:val="-2"/>
          <w:sz w:val="22"/>
        </w:rPr>
        <w:t>t</w:t>
      </w:r>
      <w:r>
        <w:rPr>
          <w:rFonts w:ascii="Times New Roman" w:hAnsi="Times New Roman"/>
          <w:sz w:val="22"/>
        </w:rPr>
        <w:t xml:space="preserve">i </w:t>
      </w:r>
      <w:r>
        <w:rPr>
          <w:rFonts w:ascii="Times New Roman" w:hAnsi="Times New Roman"/>
          <w:spacing w:val="1"/>
          <w:sz w:val="22"/>
        </w:rPr>
        <w:t>i</w:t>
      </w:r>
      <w:r>
        <w:rPr>
          <w:rFonts w:ascii="Times New Roman" w:hAnsi="Times New Roman"/>
          <w:spacing w:val="-3"/>
          <w:sz w:val="22"/>
        </w:rPr>
        <w:t>n</w:t>
      </w:r>
      <w:r>
        <w:rPr>
          <w:rFonts w:ascii="Times New Roman" w:hAnsi="Times New Roman"/>
          <w:spacing w:val="3"/>
          <w:sz w:val="22"/>
        </w:rPr>
        <w:t>f</w:t>
      </w:r>
      <w:r>
        <w:rPr>
          <w:rFonts w:ascii="Times New Roman" w:hAnsi="Times New Roman"/>
          <w:sz w:val="22"/>
        </w:rPr>
        <w:t>o</w:t>
      </w:r>
      <w:r>
        <w:rPr>
          <w:rFonts w:ascii="Times New Roman" w:hAnsi="Times New Roman"/>
          <w:spacing w:val="-2"/>
          <w:sz w:val="22"/>
        </w:rPr>
        <w:t>r</w:t>
      </w:r>
      <w:r>
        <w:rPr>
          <w:rFonts w:ascii="Times New Roman" w:hAnsi="Times New Roman"/>
          <w:sz w:val="22"/>
        </w:rPr>
        <w:t>ma</w:t>
      </w:r>
      <w:r>
        <w:rPr>
          <w:rFonts w:ascii="Times New Roman" w:hAnsi="Times New Roman"/>
          <w:spacing w:val="-2"/>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3"/>
          <w:sz w:val="22"/>
        </w:rPr>
        <w:t>n</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p</w:t>
      </w:r>
      <w:r>
        <w:rPr>
          <w:rFonts w:ascii="Times New Roman" w:hAnsi="Times New Roman"/>
          <w:spacing w:val="-2"/>
          <w:sz w:val="22"/>
        </w:rPr>
        <w:t>e</w:t>
      </w:r>
      <w:r>
        <w:rPr>
          <w:rFonts w:ascii="Times New Roman" w:hAnsi="Times New Roman"/>
          <w:sz w:val="22"/>
        </w:rPr>
        <w:t xml:space="preserve">r </w:t>
      </w:r>
      <w:r>
        <w:rPr>
          <w:rFonts w:ascii="Times New Roman" w:hAnsi="Times New Roman"/>
          <w:spacing w:val="1"/>
          <w:sz w:val="22"/>
        </w:rPr>
        <w:t>l</w:t>
      </w:r>
      <w:r>
        <w:rPr>
          <w:rFonts w:ascii="Times New Roman" w:hAnsi="Times New Roman"/>
          <w:spacing w:val="-2"/>
          <w:sz w:val="22"/>
        </w:rPr>
        <w:t>ei.</w:t>
      </w:r>
    </w:p>
    <w:p w14:paraId="52FF6EA7" w14:textId="77777777" w:rsidR="001839EF" w:rsidRDefault="00F40565">
      <w:pPr>
        <w:pStyle w:val="BodyText"/>
        <w:numPr>
          <w:ilvl w:val="0"/>
          <w:numId w:val="31"/>
        </w:numPr>
        <w:tabs>
          <w:tab w:val="left" w:pos="567"/>
        </w:tabs>
        <w:kinsoku w:val="0"/>
        <w:overflowPunct w:val="0"/>
      </w:pPr>
      <w:r>
        <w:rPr>
          <w:spacing w:val="-1"/>
        </w:rPr>
        <w:t>C</w:t>
      </w:r>
      <w:r>
        <w:t>onser</w:t>
      </w:r>
      <w:r>
        <w:rPr>
          <w:spacing w:val="-3"/>
        </w:rPr>
        <w:t>v</w:t>
      </w:r>
      <w:r>
        <w:t>i</w:t>
      </w:r>
      <w:r>
        <w:rPr>
          <w:spacing w:val="1"/>
        </w:rPr>
        <w:t xml:space="preserve"> </w:t>
      </w:r>
      <w:r>
        <w:t>q</w:t>
      </w:r>
      <w:r>
        <w:rPr>
          <w:spacing w:val="-3"/>
        </w:rPr>
        <w:t>u</w:t>
      </w:r>
      <w:r>
        <w:t>e</w:t>
      </w:r>
      <w:r>
        <w:rPr>
          <w:spacing w:val="-2"/>
        </w:rPr>
        <w:t>s</w:t>
      </w:r>
      <w:r>
        <w:rPr>
          <w:spacing w:val="1"/>
        </w:rPr>
        <w:t>t</w:t>
      </w:r>
      <w:r>
        <w:t>o fo</w:t>
      </w:r>
      <w:r>
        <w:rPr>
          <w:spacing w:val="-3"/>
        </w:rPr>
        <w:t>g</w:t>
      </w:r>
      <w:r>
        <w:rPr>
          <w:spacing w:val="-2"/>
        </w:rPr>
        <w:t>l</w:t>
      </w:r>
      <w:r>
        <w:rPr>
          <w:spacing w:val="1"/>
        </w:rPr>
        <w:t>i</w:t>
      </w:r>
      <w:r>
        <w:t xml:space="preserve">o. </w:t>
      </w:r>
      <w:r>
        <w:rPr>
          <w:spacing w:val="-1"/>
        </w:rPr>
        <w:t>P</w:t>
      </w:r>
      <w:r>
        <w:rPr>
          <w:spacing w:val="-3"/>
        </w:rPr>
        <w:t>o</w:t>
      </w:r>
      <w:r>
        <w:rPr>
          <w:spacing w:val="-2"/>
        </w:rPr>
        <w:t>t</w:t>
      </w:r>
      <w:r>
        <w:t>rebbe</w:t>
      </w:r>
      <w:r>
        <w:rPr>
          <w:spacing w:val="-2"/>
        </w:rPr>
        <w:t xml:space="preserve"> </w:t>
      </w:r>
      <w:r>
        <w:t>a</w:t>
      </w:r>
      <w:r>
        <w:rPr>
          <w:spacing w:val="-3"/>
        </w:rPr>
        <w:t>v</w:t>
      </w:r>
      <w:r>
        <w:t xml:space="preserve">ere </w:t>
      </w:r>
      <w:r>
        <w:rPr>
          <w:spacing w:val="-3"/>
        </w:rPr>
        <w:t>b</w:t>
      </w:r>
      <w:r>
        <w:rPr>
          <w:spacing w:val="1"/>
        </w:rPr>
        <w:t>i</w:t>
      </w:r>
      <w:r>
        <w:t>so</w:t>
      </w:r>
      <w:r>
        <w:rPr>
          <w:spacing w:val="-3"/>
        </w:rPr>
        <w:t>g</w:t>
      </w:r>
      <w:r>
        <w:t xml:space="preserve">no </w:t>
      </w:r>
      <w:r>
        <w:rPr>
          <w:spacing w:val="-3"/>
        </w:rPr>
        <w:t>d</w:t>
      </w:r>
      <w:r>
        <w:t>i</w:t>
      </w:r>
      <w:r>
        <w:rPr>
          <w:spacing w:val="1"/>
        </w:rPr>
        <w:t xml:space="preserve"> </w:t>
      </w:r>
      <w:r>
        <w:rPr>
          <w:spacing w:val="-2"/>
        </w:rPr>
        <w:t>l</w:t>
      </w:r>
      <w:r>
        <w:t>e</w:t>
      </w:r>
      <w:r>
        <w:rPr>
          <w:spacing w:val="-3"/>
        </w:rPr>
        <w:t>g</w:t>
      </w:r>
      <w:r>
        <w:t>ger</w:t>
      </w:r>
      <w:r>
        <w:rPr>
          <w:spacing w:val="1"/>
        </w:rPr>
        <w:t>l</w:t>
      </w:r>
      <w:r>
        <w:t>o</w:t>
      </w:r>
      <w:r>
        <w:rPr>
          <w:spacing w:val="-3"/>
        </w:rPr>
        <w:t xml:space="preserve"> </w:t>
      </w:r>
      <w:r>
        <w:t>di</w:t>
      </w:r>
      <w:r>
        <w:rPr>
          <w:spacing w:val="1"/>
        </w:rPr>
        <w:t xml:space="preserve"> </w:t>
      </w:r>
      <w:r>
        <w:rPr>
          <w:spacing w:val="-3"/>
        </w:rPr>
        <w:t>n</w:t>
      </w:r>
      <w:r>
        <w:t>uo</w:t>
      </w:r>
      <w:r>
        <w:rPr>
          <w:spacing w:val="-3"/>
        </w:rPr>
        <w:t>v</w:t>
      </w:r>
      <w:r>
        <w:t>o.</w:t>
      </w:r>
    </w:p>
    <w:p w14:paraId="2C44F06F" w14:textId="77777777" w:rsidR="001839EF" w:rsidRDefault="00F40565">
      <w:pPr>
        <w:pStyle w:val="BodyText"/>
        <w:numPr>
          <w:ilvl w:val="0"/>
          <w:numId w:val="31"/>
        </w:numPr>
        <w:tabs>
          <w:tab w:val="left" w:pos="567"/>
        </w:tabs>
        <w:kinsoku w:val="0"/>
        <w:overflowPunct w:val="0"/>
        <w:ind w:left="567" w:hanging="567"/>
        <w:rPr>
          <w:spacing w:val="-1"/>
        </w:rPr>
      </w:pPr>
      <w:r>
        <w:rPr>
          <w:spacing w:val="-1"/>
        </w:rPr>
        <w:t xml:space="preserve">Il medico le consegnerà una </w:t>
      </w:r>
      <w:r>
        <w:rPr>
          <w:b/>
          <w:spacing w:val="-1"/>
        </w:rPr>
        <w:t>Scheda Promemoria per il Paziente</w:t>
      </w:r>
      <w:r>
        <w:rPr>
          <w:spacing w:val="-1"/>
        </w:rPr>
        <w:t xml:space="preserve">, che contiene importanti informazioni sulla sicurezza, che ha bisogno di sapere prima della somministrazione di AMGEVITA e durante il trattamento con AMGEVITA. Conservi questa </w:t>
      </w:r>
      <w:r>
        <w:rPr>
          <w:b/>
          <w:spacing w:val="-1"/>
        </w:rPr>
        <w:t>Scheda Promemoria per il Paziente</w:t>
      </w:r>
      <w:r>
        <w:rPr>
          <w:spacing w:val="-1"/>
        </w:rPr>
        <w:t>.</w:t>
      </w:r>
    </w:p>
    <w:p w14:paraId="6BC89E26" w14:textId="77777777" w:rsidR="001839EF" w:rsidRDefault="00F40565">
      <w:pPr>
        <w:pStyle w:val="BodyText"/>
        <w:numPr>
          <w:ilvl w:val="0"/>
          <w:numId w:val="31"/>
        </w:numPr>
        <w:tabs>
          <w:tab w:val="left" w:pos="567"/>
        </w:tabs>
        <w:kinsoku w:val="0"/>
        <w:overflowPunct w:val="0"/>
        <w:rPr>
          <w:spacing w:val="-1"/>
        </w:rPr>
      </w:pPr>
      <w:r>
        <w:rPr>
          <w:spacing w:val="-1"/>
        </w:rPr>
        <w:t>Se ha qualsiasi dubbio, si rivolga al medico o al farmacista.</w:t>
      </w:r>
    </w:p>
    <w:p w14:paraId="0A68111E" w14:textId="77777777" w:rsidR="001839EF" w:rsidRDefault="00F40565">
      <w:pPr>
        <w:pStyle w:val="BodyText"/>
        <w:numPr>
          <w:ilvl w:val="0"/>
          <w:numId w:val="31"/>
        </w:numPr>
        <w:tabs>
          <w:tab w:val="left" w:pos="567"/>
        </w:tabs>
        <w:kinsoku w:val="0"/>
        <w:overflowPunct w:val="0"/>
        <w:ind w:left="567" w:hanging="567"/>
        <w:rPr>
          <w:spacing w:val="-1"/>
        </w:rPr>
      </w:pPr>
      <w:r>
        <w:rPr>
          <w:spacing w:val="-1"/>
        </w:rPr>
        <w:t>Questo medicinale è stato prescritto soltanto per lei. Non lo dia ad altre persone, anche se i sintomi della malattia sono uguali ai suoi, perché potrebbe essere pericoloso.</w:t>
      </w:r>
    </w:p>
    <w:p w14:paraId="5565625F" w14:textId="77777777" w:rsidR="001839EF" w:rsidRDefault="00F40565">
      <w:pPr>
        <w:pStyle w:val="BodyText"/>
        <w:numPr>
          <w:ilvl w:val="0"/>
          <w:numId w:val="31"/>
        </w:numPr>
        <w:tabs>
          <w:tab w:val="left" w:pos="567"/>
        </w:tabs>
        <w:kinsoku w:val="0"/>
        <w:overflowPunct w:val="0"/>
        <w:ind w:left="567" w:hanging="567"/>
      </w:pPr>
      <w:r>
        <w:rPr>
          <w:spacing w:val="-1"/>
        </w:rPr>
        <w:t>Se si manifesta un qualsiasi effetto indesiderato, compresi quelli non elencati in questo foglio, si rivolga al medico</w:t>
      </w:r>
      <w:r>
        <w:t xml:space="preserve"> o </w:t>
      </w:r>
      <w:r>
        <w:rPr>
          <w:spacing w:val="-2"/>
        </w:rPr>
        <w:t>a</w:t>
      </w:r>
      <w:r>
        <w:t>l</w:t>
      </w:r>
      <w:r>
        <w:rPr>
          <w:spacing w:val="1"/>
        </w:rPr>
        <w:t xml:space="preserve"> </w:t>
      </w:r>
      <w:r>
        <w:rPr>
          <w:spacing w:val="-2"/>
        </w:rPr>
        <w:t>f</w:t>
      </w:r>
      <w:r>
        <w:t>ar</w:t>
      </w:r>
      <w:r>
        <w:rPr>
          <w:spacing w:val="-4"/>
        </w:rPr>
        <w:t>m</w:t>
      </w:r>
      <w:r>
        <w:t>ac</w:t>
      </w:r>
      <w:r>
        <w:rPr>
          <w:spacing w:val="1"/>
        </w:rPr>
        <w:t>i</w:t>
      </w:r>
      <w:r>
        <w:rPr>
          <w:spacing w:val="-2"/>
        </w:rPr>
        <w:t>s</w:t>
      </w:r>
      <w:r>
        <w:rPr>
          <w:spacing w:val="1"/>
        </w:rPr>
        <w:t>t</w:t>
      </w:r>
      <w:r>
        <w:t>a.</w:t>
      </w:r>
      <w:r>
        <w:rPr>
          <w:spacing w:val="-3"/>
        </w:rPr>
        <w:t xml:space="preserve"> </w:t>
      </w:r>
      <w:r>
        <w:rPr>
          <w:spacing w:val="-1"/>
        </w:rPr>
        <w:t>V</w:t>
      </w:r>
      <w:r>
        <w:t>ed</w:t>
      </w:r>
      <w:r>
        <w:rPr>
          <w:spacing w:val="-3"/>
        </w:rPr>
        <w:t>e</w:t>
      </w:r>
      <w:r>
        <w:t>re p</w:t>
      </w:r>
      <w:r>
        <w:rPr>
          <w:spacing w:val="-3"/>
        </w:rPr>
        <w:t>a</w:t>
      </w:r>
      <w:r>
        <w:t>ra</w:t>
      </w:r>
      <w:r>
        <w:rPr>
          <w:spacing w:val="-3"/>
        </w:rPr>
        <w:t>g</w:t>
      </w:r>
      <w:r>
        <w:t>r</w:t>
      </w:r>
      <w:r>
        <w:rPr>
          <w:spacing w:val="-3"/>
        </w:rPr>
        <w:t>a</w:t>
      </w:r>
      <w:r>
        <w:t>fo 4.</w:t>
      </w:r>
    </w:p>
    <w:p w14:paraId="2D7BB260" w14:textId="77777777" w:rsidR="001839EF" w:rsidRDefault="001839EF">
      <w:pPr>
        <w:kinsoku w:val="0"/>
        <w:overflowPunct w:val="0"/>
        <w:spacing w:before="15" w:line="240" w:lineRule="exact"/>
      </w:pPr>
    </w:p>
    <w:p w14:paraId="7D76DADF" w14:textId="77777777" w:rsidR="001839EF" w:rsidRDefault="00F40565">
      <w:pPr>
        <w:pStyle w:val="Heading3"/>
        <w:kinsoku w:val="0"/>
        <w:overflowPunct w:val="0"/>
        <w:ind w:left="0" w:right="202"/>
        <w:rPr>
          <w:rFonts w:ascii="Times New Roman" w:hAnsi="Times New Roman"/>
          <w:sz w:val="22"/>
        </w:rPr>
      </w:pPr>
      <w:r>
        <w:rPr>
          <w:rFonts w:ascii="Times New Roman" w:hAnsi="Times New Roman"/>
          <w:spacing w:val="-1"/>
          <w:sz w:val="22"/>
        </w:rPr>
        <w:t>C</w:t>
      </w:r>
      <w:r>
        <w:rPr>
          <w:rFonts w:ascii="Times New Roman" w:hAnsi="Times New Roman"/>
          <w:sz w:val="22"/>
        </w:rPr>
        <w:t>o</w:t>
      </w:r>
      <w:r>
        <w:rPr>
          <w:rFonts w:ascii="Times New Roman" w:hAnsi="Times New Roman"/>
          <w:spacing w:val="-1"/>
          <w:sz w:val="22"/>
        </w:rPr>
        <w:t>n</w:t>
      </w:r>
      <w:r>
        <w:rPr>
          <w:rFonts w:ascii="Times New Roman" w:hAnsi="Times New Roman"/>
          <w:sz w:val="22"/>
        </w:rPr>
        <w:t>te</w:t>
      </w:r>
      <w:r>
        <w:rPr>
          <w:rFonts w:ascii="Times New Roman" w:hAnsi="Times New Roman"/>
          <w:spacing w:val="-1"/>
          <w:sz w:val="22"/>
        </w:rPr>
        <w:t>nu</w:t>
      </w:r>
      <w:r>
        <w:rPr>
          <w:rFonts w:ascii="Times New Roman" w:hAnsi="Times New Roman"/>
          <w:sz w:val="22"/>
        </w:rPr>
        <w:t>to</w:t>
      </w:r>
      <w:r>
        <w:rPr>
          <w:rFonts w:ascii="Times New Roman" w:hAnsi="Times New Roman"/>
          <w:spacing w:val="-3"/>
          <w:sz w:val="22"/>
        </w:rPr>
        <w:t xml:space="preserve"> </w:t>
      </w:r>
      <w:r>
        <w:rPr>
          <w:rFonts w:ascii="Times New Roman" w:hAnsi="Times New Roman"/>
          <w:spacing w:val="-1"/>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qu</w:t>
      </w:r>
      <w:r>
        <w:rPr>
          <w:rFonts w:ascii="Times New Roman" w:hAnsi="Times New Roman"/>
          <w:spacing w:val="-3"/>
          <w:sz w:val="22"/>
        </w:rPr>
        <w:t>e</w:t>
      </w:r>
      <w:r>
        <w:rPr>
          <w:rFonts w:ascii="Times New Roman" w:hAnsi="Times New Roman"/>
          <w:sz w:val="22"/>
        </w:rPr>
        <w:t>sto</w:t>
      </w:r>
      <w:r>
        <w:rPr>
          <w:rFonts w:ascii="Times New Roman" w:hAnsi="Times New Roman"/>
          <w:spacing w:val="-5"/>
          <w:sz w:val="22"/>
        </w:rPr>
        <w:t xml:space="preserve"> </w:t>
      </w:r>
      <w:r>
        <w:rPr>
          <w:rFonts w:ascii="Times New Roman" w:hAnsi="Times New Roman"/>
          <w:spacing w:val="3"/>
          <w:sz w:val="22"/>
        </w:rPr>
        <w:t>f</w:t>
      </w:r>
      <w:r>
        <w:rPr>
          <w:rFonts w:ascii="Times New Roman" w:hAnsi="Times New Roman"/>
          <w:sz w:val="22"/>
        </w:rPr>
        <w:t>o</w:t>
      </w:r>
      <w:r>
        <w:rPr>
          <w:rFonts w:ascii="Times New Roman" w:hAnsi="Times New Roman"/>
          <w:spacing w:val="-3"/>
          <w:sz w:val="22"/>
        </w:rPr>
        <w:t>g</w:t>
      </w:r>
      <w:r>
        <w:rPr>
          <w:rFonts w:ascii="Times New Roman" w:hAnsi="Times New Roman"/>
          <w:spacing w:val="1"/>
          <w:sz w:val="22"/>
        </w:rPr>
        <w:t>l</w:t>
      </w:r>
      <w:r>
        <w:rPr>
          <w:rFonts w:ascii="Times New Roman" w:hAnsi="Times New Roman"/>
          <w:spacing w:val="-2"/>
          <w:sz w:val="22"/>
        </w:rPr>
        <w:t>i</w:t>
      </w:r>
      <w:r>
        <w:rPr>
          <w:rFonts w:ascii="Times New Roman" w:hAnsi="Times New Roman"/>
          <w:sz w:val="22"/>
        </w:rPr>
        <w:t>o</w:t>
      </w:r>
    </w:p>
    <w:p w14:paraId="53B7A096" w14:textId="77777777" w:rsidR="001839EF" w:rsidRDefault="001839EF">
      <w:pPr>
        <w:pStyle w:val="Heading3"/>
        <w:kinsoku w:val="0"/>
        <w:overflowPunct w:val="0"/>
        <w:ind w:left="0" w:right="202"/>
        <w:rPr>
          <w:rFonts w:ascii="Times New Roman" w:hAnsi="Times New Roman"/>
          <w:b w:val="0"/>
          <w:bCs w:val="0"/>
          <w:sz w:val="22"/>
        </w:rPr>
      </w:pPr>
    </w:p>
    <w:p w14:paraId="469872D5" w14:textId="77777777" w:rsidR="001839EF" w:rsidRDefault="00F40565">
      <w:pPr>
        <w:pStyle w:val="BodyText"/>
        <w:numPr>
          <w:ilvl w:val="0"/>
          <w:numId w:val="32"/>
        </w:numPr>
        <w:tabs>
          <w:tab w:val="left" w:pos="567"/>
        </w:tabs>
        <w:kinsoku w:val="0"/>
        <w:overflowPunct w:val="0"/>
        <w:ind w:left="567" w:hanging="567"/>
      </w:pPr>
      <w:r>
        <w:rPr>
          <w:spacing w:val="-1"/>
        </w:rPr>
        <w:t>C</w:t>
      </w:r>
      <w:r>
        <w:t xml:space="preserve">os’è </w:t>
      </w:r>
      <w:r>
        <w:rPr>
          <w:spacing w:val="-1"/>
        </w:rPr>
        <w:t>AMGEVITA</w:t>
      </w:r>
      <w:r>
        <w:rPr>
          <w:spacing w:val="-2"/>
        </w:rPr>
        <w:t xml:space="preserve"> </w:t>
      </w:r>
      <w:r>
        <w:t xml:space="preserve">e a </w:t>
      </w:r>
      <w:r>
        <w:rPr>
          <w:spacing w:val="-3"/>
        </w:rPr>
        <w:t>c</w:t>
      </w:r>
      <w:r>
        <w:t>osa</w:t>
      </w:r>
      <w:r>
        <w:rPr>
          <w:spacing w:val="-2"/>
        </w:rPr>
        <w:t xml:space="preserve"> </w:t>
      </w:r>
      <w:r>
        <w:t>ser</w:t>
      </w:r>
      <w:r>
        <w:rPr>
          <w:spacing w:val="-3"/>
        </w:rPr>
        <w:t>v</w:t>
      </w:r>
      <w:r>
        <w:t>e</w:t>
      </w:r>
    </w:p>
    <w:p w14:paraId="617A3523" w14:textId="77777777" w:rsidR="001839EF" w:rsidRDefault="00F40565">
      <w:pPr>
        <w:pStyle w:val="BodyText"/>
        <w:numPr>
          <w:ilvl w:val="0"/>
          <w:numId w:val="32"/>
        </w:numPr>
        <w:tabs>
          <w:tab w:val="left" w:pos="567"/>
        </w:tabs>
        <w:kinsoku w:val="0"/>
        <w:overflowPunct w:val="0"/>
        <w:ind w:left="567" w:hanging="567"/>
        <w:rPr>
          <w:spacing w:val="-1"/>
        </w:rPr>
      </w:pPr>
      <w:r>
        <w:rPr>
          <w:spacing w:val="-1"/>
        </w:rPr>
        <w:t>Cosa deve sapere prima di usare AMGEVITA</w:t>
      </w:r>
    </w:p>
    <w:p w14:paraId="28555ECD" w14:textId="77777777" w:rsidR="001839EF" w:rsidRDefault="00F40565">
      <w:pPr>
        <w:pStyle w:val="BodyText"/>
        <w:numPr>
          <w:ilvl w:val="0"/>
          <w:numId w:val="32"/>
        </w:numPr>
        <w:tabs>
          <w:tab w:val="left" w:pos="0"/>
        </w:tabs>
        <w:kinsoku w:val="0"/>
        <w:overflowPunct w:val="0"/>
        <w:ind w:left="567" w:hanging="567"/>
        <w:rPr>
          <w:spacing w:val="-1"/>
        </w:rPr>
      </w:pPr>
      <w:r>
        <w:rPr>
          <w:spacing w:val="-1"/>
        </w:rPr>
        <w:t>Come usare AMGEVITA</w:t>
      </w:r>
    </w:p>
    <w:p w14:paraId="6E22A534" w14:textId="77777777" w:rsidR="001839EF" w:rsidRDefault="00F40565">
      <w:pPr>
        <w:pStyle w:val="BodyText"/>
        <w:numPr>
          <w:ilvl w:val="0"/>
          <w:numId w:val="32"/>
        </w:numPr>
        <w:tabs>
          <w:tab w:val="left" w:pos="0"/>
        </w:tabs>
        <w:kinsoku w:val="0"/>
        <w:overflowPunct w:val="0"/>
        <w:ind w:left="567" w:hanging="567"/>
        <w:rPr>
          <w:spacing w:val="-1"/>
        </w:rPr>
      </w:pPr>
      <w:r>
        <w:rPr>
          <w:spacing w:val="-1"/>
        </w:rPr>
        <w:t>Possibili effetti indesiderati</w:t>
      </w:r>
    </w:p>
    <w:p w14:paraId="4228A7B6" w14:textId="77777777" w:rsidR="001839EF" w:rsidRDefault="00F40565">
      <w:pPr>
        <w:pStyle w:val="BodyText"/>
        <w:numPr>
          <w:ilvl w:val="0"/>
          <w:numId w:val="32"/>
        </w:numPr>
        <w:tabs>
          <w:tab w:val="left" w:pos="567"/>
        </w:tabs>
        <w:kinsoku w:val="0"/>
        <w:overflowPunct w:val="0"/>
        <w:ind w:left="567" w:hanging="567"/>
        <w:rPr>
          <w:spacing w:val="-1"/>
        </w:rPr>
      </w:pPr>
      <w:r>
        <w:rPr>
          <w:spacing w:val="-1"/>
        </w:rPr>
        <w:t>Come conservare AMGEVITA</w:t>
      </w:r>
    </w:p>
    <w:p w14:paraId="2CB6D9A5" w14:textId="77777777" w:rsidR="001839EF" w:rsidRDefault="00F40565">
      <w:pPr>
        <w:pStyle w:val="BodyText"/>
        <w:numPr>
          <w:ilvl w:val="0"/>
          <w:numId w:val="32"/>
        </w:numPr>
        <w:tabs>
          <w:tab w:val="left" w:pos="567"/>
        </w:tabs>
        <w:kinsoku w:val="0"/>
        <w:overflowPunct w:val="0"/>
        <w:ind w:left="567" w:hanging="567"/>
        <w:rPr>
          <w:spacing w:val="-1"/>
        </w:rPr>
      </w:pPr>
      <w:r>
        <w:rPr>
          <w:spacing w:val="-1"/>
        </w:rPr>
        <w:t>Contenuto della confezione e altre informazioni</w:t>
      </w:r>
    </w:p>
    <w:p w14:paraId="7DC85153" w14:textId="77777777" w:rsidR="001839EF" w:rsidRDefault="001839EF">
      <w:pPr>
        <w:pStyle w:val="BodyText"/>
        <w:kinsoku w:val="0"/>
        <w:overflowPunct w:val="0"/>
        <w:ind w:left="0"/>
        <w:rPr>
          <w:spacing w:val="-1"/>
        </w:rPr>
      </w:pPr>
    </w:p>
    <w:p w14:paraId="08E4DAD0" w14:textId="77777777" w:rsidR="001839EF" w:rsidRDefault="001839EF">
      <w:pPr>
        <w:pStyle w:val="BodyText"/>
        <w:tabs>
          <w:tab w:val="left" w:pos="567"/>
        </w:tabs>
        <w:kinsoku w:val="0"/>
        <w:overflowPunct w:val="0"/>
        <w:ind w:left="0"/>
      </w:pPr>
    </w:p>
    <w:p w14:paraId="4EAB0234" w14:textId="77777777" w:rsidR="001839EF" w:rsidRDefault="00F40565">
      <w:pPr>
        <w:pStyle w:val="Heading3"/>
        <w:numPr>
          <w:ilvl w:val="0"/>
          <w:numId w:val="33"/>
        </w:numPr>
        <w:tabs>
          <w:tab w:val="left" w:pos="567"/>
        </w:tabs>
        <w:kinsoku w:val="0"/>
        <w:overflowPunct w:val="0"/>
        <w:ind w:hanging="720"/>
        <w:rPr>
          <w:rFonts w:ascii="Times New Roman" w:hAnsi="Times New Roman"/>
          <w:b w:val="0"/>
          <w:sz w:val="22"/>
        </w:rPr>
      </w:pPr>
      <w:r>
        <w:rPr>
          <w:rFonts w:ascii="Times New Roman" w:hAnsi="Times New Roman"/>
          <w:spacing w:val="-1"/>
          <w:sz w:val="22"/>
        </w:rPr>
        <w:t>C</w:t>
      </w:r>
      <w:r>
        <w:rPr>
          <w:rFonts w:ascii="Times New Roman" w:hAnsi="Times New Roman"/>
          <w:sz w:val="22"/>
        </w:rPr>
        <w:t>os’è</w:t>
      </w:r>
      <w:r>
        <w:rPr>
          <w:rFonts w:ascii="Times New Roman" w:hAnsi="Times New Roman"/>
          <w:spacing w:val="-2"/>
          <w:sz w:val="22"/>
        </w:rPr>
        <w:t xml:space="preserve"> </w:t>
      </w:r>
      <w:r>
        <w:rPr>
          <w:rFonts w:ascii="Times New Roman" w:hAnsi="Times New Roman"/>
          <w:sz w:val="22"/>
        </w:rPr>
        <w:t>AMGEVITA</w:t>
      </w:r>
      <w:r>
        <w:rPr>
          <w:rFonts w:ascii="Times New Roman" w:hAnsi="Times New Roman"/>
          <w:spacing w:val="-3"/>
          <w:sz w:val="22"/>
        </w:rPr>
        <w:t xml:space="preserve"> </w:t>
      </w:r>
      <w:r>
        <w:rPr>
          <w:rFonts w:ascii="Times New Roman" w:hAnsi="Times New Roman"/>
          <w:sz w:val="22"/>
        </w:rPr>
        <w:t>e a</w:t>
      </w:r>
      <w:r>
        <w:rPr>
          <w:rFonts w:ascii="Times New Roman" w:hAnsi="Times New Roman"/>
          <w:spacing w:val="-3"/>
          <w:sz w:val="22"/>
        </w:rPr>
        <w:t xml:space="preserve"> </w:t>
      </w:r>
      <w:r>
        <w:rPr>
          <w:rFonts w:ascii="Times New Roman" w:hAnsi="Times New Roman"/>
          <w:sz w:val="22"/>
        </w:rPr>
        <w:t>cosa</w:t>
      </w:r>
      <w:r>
        <w:rPr>
          <w:rFonts w:ascii="Times New Roman" w:hAnsi="Times New Roman"/>
          <w:spacing w:val="-3"/>
          <w:sz w:val="22"/>
        </w:rPr>
        <w:t xml:space="preserve"> </w:t>
      </w:r>
      <w:r>
        <w:rPr>
          <w:rFonts w:ascii="Times New Roman" w:hAnsi="Times New Roman"/>
          <w:sz w:val="22"/>
        </w:rPr>
        <w:t>se</w:t>
      </w:r>
      <w:r>
        <w:rPr>
          <w:rFonts w:ascii="Times New Roman" w:hAnsi="Times New Roman"/>
          <w:spacing w:val="-3"/>
          <w:sz w:val="22"/>
        </w:rPr>
        <w:t>r</w:t>
      </w:r>
      <w:r>
        <w:rPr>
          <w:rFonts w:ascii="Times New Roman" w:hAnsi="Times New Roman"/>
          <w:sz w:val="22"/>
        </w:rPr>
        <w:t>ve</w:t>
      </w:r>
    </w:p>
    <w:p w14:paraId="118057EA" w14:textId="77777777" w:rsidR="001839EF" w:rsidRDefault="001839EF">
      <w:pPr>
        <w:pStyle w:val="BodyText"/>
        <w:kinsoku w:val="0"/>
        <w:overflowPunct w:val="0"/>
        <w:ind w:left="0"/>
        <w:rPr>
          <w:spacing w:val="-1"/>
        </w:rPr>
      </w:pPr>
    </w:p>
    <w:p w14:paraId="03B96961" w14:textId="77777777" w:rsidR="001839EF" w:rsidRDefault="00F40565">
      <w:pPr>
        <w:pStyle w:val="BodyText"/>
        <w:kinsoku w:val="0"/>
        <w:overflowPunct w:val="0"/>
        <w:ind w:left="0"/>
      </w:pPr>
      <w:r>
        <w:rPr>
          <w:spacing w:val="-1"/>
        </w:rPr>
        <w:t>AMGEVITA</w:t>
      </w:r>
      <w:r>
        <w:t xml:space="preserve"> con</w:t>
      </w:r>
      <w:r>
        <w:rPr>
          <w:spacing w:val="-2"/>
        </w:rPr>
        <w:t>t</w:t>
      </w:r>
      <w:r>
        <w:rPr>
          <w:spacing w:val="1"/>
        </w:rPr>
        <w:t>i</w:t>
      </w:r>
      <w:r>
        <w:t>e</w:t>
      </w:r>
      <w:r>
        <w:rPr>
          <w:spacing w:val="-3"/>
        </w:rPr>
        <w:t>n</w:t>
      </w:r>
      <w:r>
        <w:t xml:space="preserve">e </w:t>
      </w:r>
      <w:r>
        <w:rPr>
          <w:spacing w:val="1"/>
        </w:rPr>
        <w:t>il principio attivo</w:t>
      </w:r>
      <w:r>
        <w:t xml:space="preserve"> a</w:t>
      </w:r>
      <w:r>
        <w:rPr>
          <w:spacing w:val="-3"/>
        </w:rPr>
        <w:t>d</w:t>
      </w:r>
      <w:r>
        <w:t>a</w:t>
      </w:r>
      <w:r>
        <w:rPr>
          <w:spacing w:val="-2"/>
        </w:rPr>
        <w:t>l</w:t>
      </w:r>
      <w:r>
        <w:rPr>
          <w:spacing w:val="1"/>
        </w:rPr>
        <w:t>i</w:t>
      </w:r>
      <w:r>
        <w:rPr>
          <w:spacing w:val="-4"/>
        </w:rPr>
        <w:t>m</w:t>
      </w:r>
      <w:r>
        <w:rPr>
          <w:spacing w:val="2"/>
        </w:rPr>
        <w:t>u</w:t>
      </w:r>
      <w:r>
        <w:rPr>
          <w:spacing w:val="-4"/>
        </w:rPr>
        <w:t>m</w:t>
      </w:r>
      <w:r>
        <w:t>ab, un medicinale che agisce sul sistema immunitario (di difesa) dell’organismo.</w:t>
      </w:r>
    </w:p>
    <w:p w14:paraId="7B0C58A5" w14:textId="77777777" w:rsidR="001839EF" w:rsidRDefault="001839EF">
      <w:pPr>
        <w:pStyle w:val="BodyText"/>
        <w:kinsoku w:val="0"/>
        <w:overflowPunct w:val="0"/>
        <w:ind w:left="0"/>
      </w:pPr>
    </w:p>
    <w:p w14:paraId="23B1AACE" w14:textId="77777777" w:rsidR="001839EF" w:rsidRDefault="00F40565">
      <w:pPr>
        <w:pStyle w:val="BodyText"/>
        <w:kinsoku w:val="0"/>
        <w:overflowPunct w:val="0"/>
        <w:ind w:left="0"/>
      </w:pPr>
      <w:r>
        <w:t>AMGEVITA è indicato per il trattamento delle malattie infiammatorie di seguito elencate:</w:t>
      </w:r>
    </w:p>
    <w:p w14:paraId="71F253DC" w14:textId="77777777" w:rsidR="001839EF" w:rsidRDefault="00F40565">
      <w:pPr>
        <w:pStyle w:val="BodyText"/>
        <w:numPr>
          <w:ilvl w:val="0"/>
          <w:numId w:val="22"/>
        </w:numPr>
        <w:kinsoku w:val="0"/>
        <w:overflowPunct w:val="0"/>
        <w:ind w:left="567" w:hanging="567"/>
      </w:pPr>
      <w:r>
        <w:t>Artrite reumatoide</w:t>
      </w:r>
    </w:p>
    <w:p w14:paraId="78881382" w14:textId="77777777" w:rsidR="001839EF" w:rsidRDefault="00F40565">
      <w:pPr>
        <w:pStyle w:val="BodyText"/>
        <w:numPr>
          <w:ilvl w:val="0"/>
          <w:numId w:val="22"/>
        </w:numPr>
        <w:kinsoku w:val="0"/>
        <w:overflowPunct w:val="0"/>
        <w:ind w:left="567" w:hanging="567"/>
      </w:pPr>
      <w:r>
        <w:t>Artrite idiopatica giovanile poliarticolare</w:t>
      </w:r>
    </w:p>
    <w:p w14:paraId="17615458" w14:textId="77777777" w:rsidR="001839EF" w:rsidRDefault="00F40565">
      <w:pPr>
        <w:pStyle w:val="BodyText"/>
        <w:numPr>
          <w:ilvl w:val="0"/>
          <w:numId w:val="22"/>
        </w:numPr>
        <w:kinsoku w:val="0"/>
        <w:overflowPunct w:val="0"/>
        <w:ind w:left="567" w:hanging="567"/>
      </w:pPr>
      <w:r>
        <w:t>Artrite correlata a entesite</w:t>
      </w:r>
    </w:p>
    <w:p w14:paraId="0BED8006" w14:textId="77777777" w:rsidR="001839EF" w:rsidRDefault="00F40565">
      <w:pPr>
        <w:pStyle w:val="BodyText"/>
        <w:numPr>
          <w:ilvl w:val="0"/>
          <w:numId w:val="22"/>
        </w:numPr>
        <w:kinsoku w:val="0"/>
        <w:overflowPunct w:val="0"/>
        <w:ind w:left="567" w:hanging="567"/>
      </w:pPr>
      <w:r>
        <w:t>Spondilite anchilosante</w:t>
      </w:r>
    </w:p>
    <w:p w14:paraId="315527AB" w14:textId="77777777" w:rsidR="001839EF" w:rsidRDefault="00F40565">
      <w:pPr>
        <w:pStyle w:val="BodyText"/>
        <w:numPr>
          <w:ilvl w:val="0"/>
          <w:numId w:val="22"/>
        </w:numPr>
        <w:kinsoku w:val="0"/>
        <w:overflowPunct w:val="0"/>
        <w:ind w:left="567" w:hanging="567"/>
      </w:pPr>
      <w:r>
        <w:t>Spondiloartrite assiale senza evidenza radiografica della spondilite anchilosante</w:t>
      </w:r>
    </w:p>
    <w:p w14:paraId="2ADF9B85" w14:textId="77777777" w:rsidR="001839EF" w:rsidRDefault="00F40565">
      <w:pPr>
        <w:pStyle w:val="BodyText"/>
        <w:numPr>
          <w:ilvl w:val="0"/>
          <w:numId w:val="22"/>
        </w:numPr>
        <w:kinsoku w:val="0"/>
        <w:overflowPunct w:val="0"/>
        <w:ind w:left="567" w:hanging="567"/>
      </w:pPr>
      <w:r>
        <w:t>Artrite psoriasica</w:t>
      </w:r>
    </w:p>
    <w:p w14:paraId="5F5E1355" w14:textId="77777777" w:rsidR="001839EF" w:rsidRDefault="00F40565">
      <w:pPr>
        <w:pStyle w:val="BodyText"/>
        <w:numPr>
          <w:ilvl w:val="0"/>
          <w:numId w:val="22"/>
        </w:numPr>
        <w:kinsoku w:val="0"/>
        <w:overflowPunct w:val="0"/>
        <w:ind w:left="567" w:hanging="567"/>
      </w:pPr>
      <w:r>
        <w:t>Psoriasi a placche</w:t>
      </w:r>
    </w:p>
    <w:p w14:paraId="371891CD" w14:textId="77777777" w:rsidR="001839EF" w:rsidRDefault="00F40565">
      <w:pPr>
        <w:pStyle w:val="BodyText"/>
        <w:numPr>
          <w:ilvl w:val="0"/>
          <w:numId w:val="22"/>
        </w:numPr>
        <w:kinsoku w:val="0"/>
        <w:overflowPunct w:val="0"/>
        <w:ind w:left="567" w:hanging="567"/>
      </w:pPr>
      <w:r>
        <w:t>Idrosadenite suppurativa</w:t>
      </w:r>
    </w:p>
    <w:p w14:paraId="449E2ADB" w14:textId="77777777" w:rsidR="001839EF" w:rsidRDefault="00F40565">
      <w:pPr>
        <w:pStyle w:val="BodyText"/>
        <w:numPr>
          <w:ilvl w:val="0"/>
          <w:numId w:val="22"/>
        </w:numPr>
        <w:kinsoku w:val="0"/>
        <w:overflowPunct w:val="0"/>
        <w:ind w:left="567" w:hanging="567"/>
      </w:pPr>
      <w:r>
        <w:t>Malattia di Crohn</w:t>
      </w:r>
    </w:p>
    <w:p w14:paraId="02DEF50B" w14:textId="77777777" w:rsidR="001839EF" w:rsidRDefault="00F40565">
      <w:pPr>
        <w:pStyle w:val="BodyText"/>
        <w:numPr>
          <w:ilvl w:val="0"/>
          <w:numId w:val="22"/>
        </w:numPr>
        <w:kinsoku w:val="0"/>
        <w:overflowPunct w:val="0"/>
        <w:ind w:left="567" w:hanging="567"/>
      </w:pPr>
      <w:r>
        <w:t>Colite ulcerosa</w:t>
      </w:r>
    </w:p>
    <w:p w14:paraId="3E6B6689" w14:textId="77777777" w:rsidR="001839EF" w:rsidRDefault="00F40565">
      <w:pPr>
        <w:pStyle w:val="BodyText"/>
        <w:numPr>
          <w:ilvl w:val="0"/>
          <w:numId w:val="22"/>
        </w:numPr>
        <w:kinsoku w:val="0"/>
        <w:overflowPunct w:val="0"/>
        <w:ind w:left="567" w:hanging="567"/>
      </w:pPr>
      <w:r>
        <w:t>Uveite non infettiva</w:t>
      </w:r>
    </w:p>
    <w:p w14:paraId="394970CF" w14:textId="77777777" w:rsidR="001839EF" w:rsidRDefault="001839EF">
      <w:pPr>
        <w:pStyle w:val="BodyText"/>
        <w:kinsoku w:val="0"/>
        <w:overflowPunct w:val="0"/>
        <w:ind w:left="0"/>
        <w:rPr>
          <w:spacing w:val="47"/>
        </w:rPr>
      </w:pPr>
    </w:p>
    <w:p w14:paraId="51799A47" w14:textId="77777777" w:rsidR="001839EF" w:rsidRDefault="00F40565">
      <w:pPr>
        <w:pStyle w:val="BodyText"/>
        <w:kinsoku w:val="0"/>
        <w:overflowPunct w:val="0"/>
        <w:ind w:left="0"/>
      </w:pPr>
      <w:r>
        <w:rPr>
          <w:spacing w:val="-4"/>
        </w:rPr>
        <w:t>I</w:t>
      </w:r>
      <w:r>
        <w:t>l</w:t>
      </w:r>
      <w:r>
        <w:rPr>
          <w:spacing w:val="49"/>
        </w:rPr>
        <w:t xml:space="preserve"> </w:t>
      </w:r>
      <w:r>
        <w:t>pr</w:t>
      </w:r>
      <w:r>
        <w:rPr>
          <w:spacing w:val="-2"/>
        </w:rPr>
        <w:t>i</w:t>
      </w:r>
      <w:r>
        <w:t>nc</w:t>
      </w:r>
      <w:r>
        <w:rPr>
          <w:spacing w:val="-2"/>
        </w:rPr>
        <w:t>i</w:t>
      </w:r>
      <w:r>
        <w:t>p</w:t>
      </w:r>
      <w:r>
        <w:rPr>
          <w:spacing w:val="1"/>
        </w:rPr>
        <w:t>i</w:t>
      </w:r>
      <w:r>
        <w:t>o</w:t>
      </w:r>
      <w:r>
        <w:rPr>
          <w:spacing w:val="45"/>
        </w:rPr>
        <w:t xml:space="preserve"> </w:t>
      </w:r>
      <w:r>
        <w:t>a</w:t>
      </w:r>
      <w:r>
        <w:rPr>
          <w:spacing w:val="-2"/>
        </w:rPr>
        <w:t>t</w:t>
      </w:r>
      <w:r>
        <w:rPr>
          <w:spacing w:val="1"/>
        </w:rPr>
        <w:t>ti</w:t>
      </w:r>
      <w:r>
        <w:rPr>
          <w:spacing w:val="-5"/>
        </w:rPr>
        <w:t>v</w:t>
      </w:r>
      <w:r>
        <w:t>o contenuto in AMGEVITA,</w:t>
      </w:r>
      <w:r>
        <w:rPr>
          <w:spacing w:val="48"/>
        </w:rPr>
        <w:t xml:space="preserve"> </w:t>
      </w:r>
      <w:r>
        <w:t>ad</w:t>
      </w:r>
      <w:r>
        <w:rPr>
          <w:spacing w:val="-3"/>
        </w:rPr>
        <w:t>a</w:t>
      </w:r>
      <w:r>
        <w:rPr>
          <w:spacing w:val="1"/>
        </w:rPr>
        <w:t>li</w:t>
      </w:r>
      <w:r>
        <w:rPr>
          <w:spacing w:val="-4"/>
        </w:rPr>
        <w:t>m</w:t>
      </w:r>
      <w:r>
        <w:t>u</w:t>
      </w:r>
      <w:r>
        <w:rPr>
          <w:spacing w:val="-4"/>
        </w:rPr>
        <w:t>m</w:t>
      </w:r>
      <w:r>
        <w:t>ab,</w:t>
      </w:r>
      <w:r>
        <w:rPr>
          <w:spacing w:val="48"/>
        </w:rPr>
        <w:t xml:space="preserve"> </w:t>
      </w:r>
      <w:r>
        <w:t>è</w:t>
      </w:r>
      <w:r>
        <w:rPr>
          <w:spacing w:val="48"/>
        </w:rPr>
        <w:t xml:space="preserve"> </w:t>
      </w:r>
      <w:r>
        <w:t>un</w:t>
      </w:r>
      <w:r>
        <w:rPr>
          <w:spacing w:val="48"/>
        </w:rPr>
        <w:t xml:space="preserve"> </w:t>
      </w:r>
      <w:r>
        <w:t>a</w:t>
      </w:r>
      <w:r>
        <w:rPr>
          <w:spacing w:val="-3"/>
        </w:rPr>
        <w:t>n</w:t>
      </w:r>
      <w:r>
        <w:rPr>
          <w:spacing w:val="1"/>
        </w:rPr>
        <w:t>t</w:t>
      </w:r>
      <w:r>
        <w:rPr>
          <w:spacing w:val="-2"/>
        </w:rPr>
        <w:t>i</w:t>
      </w:r>
      <w:r>
        <w:t>corpo</w:t>
      </w:r>
      <w:r>
        <w:rPr>
          <w:spacing w:val="48"/>
        </w:rPr>
        <w:t xml:space="preserve"> </w:t>
      </w:r>
      <w:r>
        <w:rPr>
          <w:spacing w:val="-4"/>
        </w:rPr>
        <w:t>m</w:t>
      </w:r>
      <w:r>
        <w:t>ono</w:t>
      </w:r>
      <w:r>
        <w:rPr>
          <w:spacing w:val="-3"/>
        </w:rPr>
        <w:t>c</w:t>
      </w:r>
      <w:r>
        <w:rPr>
          <w:spacing w:val="1"/>
        </w:rPr>
        <w:t>l</w:t>
      </w:r>
      <w:r>
        <w:t>on</w:t>
      </w:r>
      <w:r>
        <w:rPr>
          <w:spacing w:val="-3"/>
        </w:rPr>
        <w:t>a</w:t>
      </w:r>
      <w:r>
        <w:rPr>
          <w:spacing w:val="1"/>
        </w:rPr>
        <w:t>l</w:t>
      </w:r>
      <w:r>
        <w:t>e</w:t>
      </w:r>
      <w:r>
        <w:rPr>
          <w:spacing w:val="48"/>
        </w:rPr>
        <w:t xml:space="preserve"> </w:t>
      </w:r>
      <w:r>
        <w:t>u</w:t>
      </w:r>
      <w:r>
        <w:rPr>
          <w:spacing w:val="-4"/>
        </w:rPr>
        <w:t>m</w:t>
      </w:r>
      <w:r>
        <w:t>ano.</w:t>
      </w:r>
      <w:r>
        <w:rPr>
          <w:spacing w:val="52"/>
        </w:rPr>
        <w:t xml:space="preserve"> </w:t>
      </w:r>
      <w:r>
        <w:rPr>
          <w:spacing w:val="-1"/>
        </w:rPr>
        <w:t>G</w:t>
      </w:r>
      <w:r>
        <w:rPr>
          <w:spacing w:val="1"/>
        </w:rPr>
        <w:t>l</w:t>
      </w:r>
      <w:r>
        <w:t>i</w:t>
      </w:r>
      <w:r>
        <w:rPr>
          <w:spacing w:val="51"/>
        </w:rPr>
        <w:t xml:space="preserve"> </w:t>
      </w:r>
      <w:r>
        <w:t>an</w:t>
      </w:r>
      <w:r>
        <w:rPr>
          <w:spacing w:val="-2"/>
        </w:rPr>
        <w:t>t</w:t>
      </w:r>
      <w:r>
        <w:rPr>
          <w:spacing w:val="1"/>
        </w:rPr>
        <w:t>i</w:t>
      </w:r>
      <w:r>
        <w:t>c</w:t>
      </w:r>
      <w:r>
        <w:rPr>
          <w:spacing w:val="-3"/>
        </w:rPr>
        <w:t>o</w:t>
      </w:r>
      <w:r>
        <w:t>rpi</w:t>
      </w:r>
      <w:r>
        <w:rPr>
          <w:spacing w:val="54"/>
        </w:rPr>
        <w:t xml:space="preserve"> </w:t>
      </w:r>
      <w:r>
        <w:rPr>
          <w:spacing w:val="-4"/>
        </w:rPr>
        <w:t>m</w:t>
      </w:r>
      <w:r>
        <w:t>onoc</w:t>
      </w:r>
      <w:r>
        <w:rPr>
          <w:spacing w:val="1"/>
        </w:rPr>
        <w:t>l</w:t>
      </w:r>
      <w:r>
        <w:t>o</w:t>
      </w:r>
      <w:r>
        <w:rPr>
          <w:spacing w:val="-3"/>
        </w:rPr>
        <w:t>n</w:t>
      </w:r>
      <w:r>
        <w:t>a</w:t>
      </w:r>
      <w:r>
        <w:rPr>
          <w:spacing w:val="-2"/>
        </w:rPr>
        <w:t>l</w:t>
      </w:r>
      <w:r>
        <w:t>i</w:t>
      </w:r>
      <w:r>
        <w:rPr>
          <w:spacing w:val="54"/>
        </w:rPr>
        <w:t xml:space="preserve"> </w:t>
      </w:r>
      <w:r>
        <w:t>sono</w:t>
      </w:r>
      <w:r>
        <w:rPr>
          <w:spacing w:val="52"/>
        </w:rPr>
        <w:t xml:space="preserve"> </w:t>
      </w:r>
      <w:r>
        <w:rPr>
          <w:spacing w:val="-3"/>
        </w:rPr>
        <w:t>p</w:t>
      </w:r>
      <w:r>
        <w:t>r</w:t>
      </w:r>
      <w:r>
        <w:rPr>
          <w:spacing w:val="-3"/>
        </w:rPr>
        <w:t>o</w:t>
      </w:r>
      <w:r>
        <w:rPr>
          <w:spacing w:val="1"/>
        </w:rPr>
        <w:t>t</w:t>
      </w:r>
      <w:r>
        <w:t>e</w:t>
      </w:r>
      <w:r>
        <w:rPr>
          <w:spacing w:val="-2"/>
        </w:rPr>
        <w:t>i</w:t>
      </w:r>
      <w:r>
        <w:t>ne</w:t>
      </w:r>
      <w:r>
        <w:rPr>
          <w:spacing w:val="53"/>
        </w:rPr>
        <w:t xml:space="preserve"> </w:t>
      </w:r>
      <w:r>
        <w:t xml:space="preserve">che si </w:t>
      </w:r>
      <w:r>
        <w:rPr>
          <w:rFonts w:eastAsia="PMingLiU"/>
          <w:szCs w:val="20"/>
        </w:rPr>
        <w:t>legano</w:t>
      </w:r>
      <w:r>
        <w:t xml:space="preserve"> ad un bersaglio specifico.</w:t>
      </w:r>
    </w:p>
    <w:p w14:paraId="412070E8" w14:textId="77777777" w:rsidR="001839EF" w:rsidRDefault="001839EF">
      <w:pPr>
        <w:pStyle w:val="BodyText"/>
        <w:kinsoku w:val="0"/>
        <w:overflowPunct w:val="0"/>
        <w:ind w:left="0"/>
      </w:pPr>
    </w:p>
    <w:p w14:paraId="14984954" w14:textId="77777777" w:rsidR="001839EF" w:rsidRDefault="00F40565">
      <w:pPr>
        <w:pStyle w:val="BodyText"/>
        <w:keepLines/>
        <w:kinsoku w:val="0"/>
        <w:overflowPunct w:val="0"/>
        <w:ind w:left="0"/>
      </w:pPr>
      <w:r>
        <w:t>Il bersaglio di adalimumab è una proteina denominata fattore di necrosi tumorale (TNFα), che è coinvolto nel sistema immunitario (di difesa) ed è presente a concentrazioni maggiori nelle malattie infiammatorie elencate sopra. Attraverso il legame al TNFα, AMGEVITA diminuisce il processo infiammatorio di queste malattie.</w:t>
      </w:r>
    </w:p>
    <w:p w14:paraId="3141D536" w14:textId="77777777" w:rsidR="001839EF" w:rsidRDefault="001839EF">
      <w:pPr>
        <w:pStyle w:val="BodyText"/>
        <w:kinsoku w:val="0"/>
        <w:overflowPunct w:val="0"/>
        <w:ind w:left="0"/>
      </w:pPr>
    </w:p>
    <w:p w14:paraId="459D4D36" w14:textId="77777777" w:rsidR="001839EF" w:rsidRDefault="00F40565">
      <w:pPr>
        <w:pStyle w:val="BodyText"/>
        <w:keepNext/>
        <w:kinsoku w:val="0"/>
        <w:overflowPunct w:val="0"/>
        <w:ind w:left="0"/>
        <w:rPr>
          <w:u w:val="single"/>
        </w:rPr>
      </w:pPr>
      <w:r>
        <w:rPr>
          <w:spacing w:val="-1"/>
          <w:u w:val="single"/>
        </w:rPr>
        <w:t>A</w:t>
      </w:r>
      <w:r>
        <w:rPr>
          <w:u w:val="single"/>
        </w:rPr>
        <w:t>r</w:t>
      </w:r>
      <w:r>
        <w:rPr>
          <w:spacing w:val="1"/>
          <w:u w:val="single"/>
        </w:rPr>
        <w:t>t</w:t>
      </w:r>
      <w:r>
        <w:rPr>
          <w:spacing w:val="-2"/>
          <w:u w:val="single"/>
        </w:rPr>
        <w:t>r</w:t>
      </w:r>
      <w:r>
        <w:rPr>
          <w:spacing w:val="1"/>
          <w:u w:val="single"/>
        </w:rPr>
        <w:t>i</w:t>
      </w:r>
      <w:r>
        <w:rPr>
          <w:spacing w:val="-2"/>
          <w:u w:val="single"/>
        </w:rPr>
        <w:t>t</w:t>
      </w:r>
      <w:r>
        <w:rPr>
          <w:u w:val="single"/>
        </w:rPr>
        <w:t xml:space="preserve">e </w:t>
      </w:r>
      <w:r>
        <w:rPr>
          <w:spacing w:val="-2"/>
          <w:u w:val="single"/>
        </w:rPr>
        <w:t>r</w:t>
      </w:r>
      <w:r>
        <w:rPr>
          <w:u w:val="single"/>
        </w:rPr>
        <w:t>eu</w:t>
      </w:r>
      <w:r>
        <w:rPr>
          <w:spacing w:val="-4"/>
          <w:u w:val="single"/>
        </w:rPr>
        <w:t>m</w:t>
      </w:r>
      <w:r>
        <w:rPr>
          <w:u w:val="single"/>
        </w:rPr>
        <w:t>a</w:t>
      </w:r>
      <w:r>
        <w:rPr>
          <w:spacing w:val="1"/>
          <w:u w:val="single"/>
        </w:rPr>
        <w:t>t</w:t>
      </w:r>
      <w:r>
        <w:rPr>
          <w:u w:val="single"/>
        </w:rPr>
        <w:t>o</w:t>
      </w:r>
      <w:r>
        <w:rPr>
          <w:spacing w:val="1"/>
          <w:u w:val="single"/>
        </w:rPr>
        <w:t>i</w:t>
      </w:r>
      <w:r>
        <w:rPr>
          <w:u w:val="single"/>
        </w:rPr>
        <w:t>de</w:t>
      </w:r>
    </w:p>
    <w:p w14:paraId="3EA7ED3B" w14:textId="77777777" w:rsidR="001839EF" w:rsidRDefault="001839EF">
      <w:pPr>
        <w:pStyle w:val="BodyText"/>
        <w:keepNext/>
        <w:kinsoku w:val="0"/>
        <w:overflowPunct w:val="0"/>
        <w:ind w:left="0"/>
        <w:rPr>
          <w:u w:val="single"/>
        </w:rPr>
      </w:pPr>
    </w:p>
    <w:p w14:paraId="4B44B764" w14:textId="77777777" w:rsidR="001839EF" w:rsidRDefault="00F40565">
      <w:pPr>
        <w:pStyle w:val="BodyText"/>
        <w:kinsoku w:val="0"/>
        <w:overflowPunct w:val="0"/>
        <w:ind w:left="0"/>
      </w:pPr>
      <w:r>
        <w:rPr>
          <w:spacing w:val="-1"/>
        </w:rPr>
        <w:t>L</w:t>
      </w:r>
      <w:r>
        <w:t>’a</w:t>
      </w:r>
      <w:r>
        <w:rPr>
          <w:spacing w:val="-2"/>
        </w:rPr>
        <w:t>r</w:t>
      </w:r>
      <w:r>
        <w:rPr>
          <w:spacing w:val="1"/>
        </w:rPr>
        <w:t>t</w:t>
      </w:r>
      <w:r>
        <w:rPr>
          <w:spacing w:val="-2"/>
        </w:rPr>
        <w:t>r</w:t>
      </w:r>
      <w:r>
        <w:rPr>
          <w:spacing w:val="1"/>
        </w:rPr>
        <w:t>i</w:t>
      </w:r>
      <w:r>
        <w:rPr>
          <w:spacing w:val="-2"/>
        </w:rPr>
        <w:t>t</w:t>
      </w:r>
      <w:r>
        <w:t>e r</w:t>
      </w:r>
      <w:r>
        <w:rPr>
          <w:spacing w:val="-3"/>
        </w:rPr>
        <w:t>e</w:t>
      </w:r>
      <w:r>
        <w:t>u</w:t>
      </w:r>
      <w:r>
        <w:rPr>
          <w:spacing w:val="-4"/>
        </w:rPr>
        <w:t>m</w:t>
      </w:r>
      <w:r>
        <w:t>a</w:t>
      </w:r>
      <w:r>
        <w:rPr>
          <w:spacing w:val="1"/>
        </w:rPr>
        <w:t>t</w:t>
      </w:r>
      <w:r>
        <w:t>o</w:t>
      </w:r>
      <w:r>
        <w:rPr>
          <w:spacing w:val="1"/>
        </w:rPr>
        <w:t>i</w:t>
      </w:r>
      <w:r>
        <w:t>de</w:t>
      </w:r>
      <w:r>
        <w:rPr>
          <w:spacing w:val="-2"/>
        </w:rPr>
        <w:t xml:space="preserve"> </w:t>
      </w:r>
      <w:r>
        <w:t>è una</w:t>
      </w:r>
      <w:r>
        <w:rPr>
          <w:spacing w:val="-5"/>
        </w:rPr>
        <w:t xml:space="preserve"> </w:t>
      </w:r>
      <w:r>
        <w:t>pa</w:t>
      </w:r>
      <w:r>
        <w:rPr>
          <w:spacing w:val="1"/>
        </w:rPr>
        <w:t>t</w:t>
      </w:r>
      <w:r>
        <w:rPr>
          <w:spacing w:val="-3"/>
        </w:rPr>
        <w:t>o</w:t>
      </w:r>
      <w:r>
        <w:rPr>
          <w:spacing w:val="1"/>
        </w:rPr>
        <w:t>l</w:t>
      </w:r>
      <w:r>
        <w:t>o</w:t>
      </w:r>
      <w:r>
        <w:rPr>
          <w:spacing w:val="-3"/>
        </w:rPr>
        <w:t>g</w:t>
      </w:r>
      <w:r>
        <w:rPr>
          <w:spacing w:val="1"/>
        </w:rPr>
        <w:t>i</w:t>
      </w:r>
      <w:r>
        <w:t xml:space="preserve">a </w:t>
      </w:r>
      <w:r>
        <w:rPr>
          <w:spacing w:val="-2"/>
        </w:rPr>
        <w:t>i</w:t>
      </w:r>
      <w:r>
        <w:t>n</w:t>
      </w:r>
      <w:r>
        <w:rPr>
          <w:spacing w:val="-2"/>
        </w:rPr>
        <w:t>f</w:t>
      </w:r>
      <w:r>
        <w:rPr>
          <w:spacing w:val="1"/>
        </w:rPr>
        <w:t>i</w:t>
      </w:r>
      <w:r>
        <w:t>a</w:t>
      </w:r>
      <w:r>
        <w:rPr>
          <w:spacing w:val="-2"/>
        </w:rPr>
        <w:t>m</w:t>
      </w:r>
      <w:r>
        <w:rPr>
          <w:spacing w:val="-4"/>
        </w:rPr>
        <w:t>m</w:t>
      </w:r>
      <w:r>
        <w:t>a</w:t>
      </w:r>
      <w:r>
        <w:rPr>
          <w:spacing w:val="1"/>
        </w:rPr>
        <w:t>t</w:t>
      </w:r>
      <w:r>
        <w:t>or</w:t>
      </w:r>
      <w:r>
        <w:rPr>
          <w:spacing w:val="-2"/>
        </w:rPr>
        <w:t>i</w:t>
      </w:r>
      <w:r>
        <w:t xml:space="preserve">a </w:t>
      </w:r>
      <w:r>
        <w:rPr>
          <w:spacing w:val="-1"/>
        </w:rPr>
        <w:t>d</w:t>
      </w:r>
      <w:r>
        <w:rPr>
          <w:spacing w:val="-3"/>
        </w:rPr>
        <w:t>e</w:t>
      </w:r>
      <w:r>
        <w:rPr>
          <w:spacing w:val="-2"/>
        </w:rPr>
        <w:t>l</w:t>
      </w:r>
      <w:r>
        <w:rPr>
          <w:spacing w:val="1"/>
        </w:rPr>
        <w:t>l</w:t>
      </w:r>
      <w:r>
        <w:t xml:space="preserve">e </w:t>
      </w:r>
      <w:r>
        <w:rPr>
          <w:spacing w:val="-3"/>
        </w:rPr>
        <w:t>a</w:t>
      </w:r>
      <w:r>
        <w:t>r</w:t>
      </w:r>
      <w:r>
        <w:rPr>
          <w:spacing w:val="-2"/>
        </w:rPr>
        <w:t>t</w:t>
      </w:r>
      <w:r>
        <w:rPr>
          <w:spacing w:val="1"/>
        </w:rPr>
        <w:t>i</w:t>
      </w:r>
      <w:r>
        <w:t>c</w:t>
      </w:r>
      <w:r>
        <w:rPr>
          <w:spacing w:val="-3"/>
        </w:rPr>
        <w:t>o</w:t>
      </w:r>
      <w:r>
        <w:rPr>
          <w:spacing w:val="1"/>
        </w:rPr>
        <w:t>l</w:t>
      </w:r>
      <w:r>
        <w:t>a</w:t>
      </w:r>
      <w:r>
        <w:rPr>
          <w:spacing w:val="-3"/>
        </w:rPr>
        <w:t>z</w:t>
      </w:r>
      <w:r>
        <w:rPr>
          <w:spacing w:val="1"/>
        </w:rPr>
        <w:t>i</w:t>
      </w:r>
      <w:r>
        <w:t>o</w:t>
      </w:r>
      <w:r>
        <w:rPr>
          <w:spacing w:val="-3"/>
        </w:rPr>
        <w:t>n</w:t>
      </w:r>
      <w:r>
        <w:rPr>
          <w:spacing w:val="1"/>
        </w:rPr>
        <w:t>i.</w:t>
      </w:r>
    </w:p>
    <w:p w14:paraId="263C51B2" w14:textId="77777777" w:rsidR="001839EF" w:rsidRDefault="001839EF">
      <w:pPr>
        <w:kinsoku w:val="0"/>
        <w:overflowPunct w:val="0"/>
      </w:pPr>
    </w:p>
    <w:p w14:paraId="7316CF63" w14:textId="77777777" w:rsidR="001839EF" w:rsidRDefault="00F40565">
      <w:pPr>
        <w:pStyle w:val="BodyText"/>
        <w:kinsoku w:val="0"/>
        <w:overflowPunct w:val="0"/>
        <w:ind w:left="0"/>
      </w:pPr>
      <w:r>
        <w:rPr>
          <w:spacing w:val="-1"/>
        </w:rPr>
        <w:t>AMGEVITA</w:t>
      </w:r>
      <w:r>
        <w:t xml:space="preserve"> è us</w:t>
      </w:r>
      <w:r>
        <w:rPr>
          <w:spacing w:val="-3"/>
        </w:rPr>
        <w:t>a</w:t>
      </w:r>
      <w:r>
        <w:rPr>
          <w:spacing w:val="1"/>
        </w:rPr>
        <w:t>t</w:t>
      </w:r>
      <w:r>
        <w:t>o p</w:t>
      </w:r>
      <w:r>
        <w:rPr>
          <w:spacing w:val="-3"/>
        </w:rPr>
        <w:t>e</w:t>
      </w:r>
      <w:r>
        <w:t>r</w:t>
      </w:r>
      <w:r>
        <w:rPr>
          <w:spacing w:val="-2"/>
        </w:rPr>
        <w:t xml:space="preserve"> </w:t>
      </w:r>
      <w:r>
        <w:rPr>
          <w:spacing w:val="1"/>
        </w:rPr>
        <w:t>t</w:t>
      </w:r>
      <w:r>
        <w:t>r</w:t>
      </w:r>
      <w:r>
        <w:rPr>
          <w:spacing w:val="-3"/>
        </w:rPr>
        <w:t>a</w:t>
      </w:r>
      <w:r>
        <w:rPr>
          <w:spacing w:val="1"/>
        </w:rPr>
        <w:t>t</w:t>
      </w:r>
      <w:r>
        <w:rPr>
          <w:spacing w:val="-2"/>
        </w:rPr>
        <w:t>t</w:t>
      </w:r>
      <w:r>
        <w:t>a</w:t>
      </w:r>
      <w:r>
        <w:rPr>
          <w:spacing w:val="-2"/>
        </w:rPr>
        <w:t>r</w:t>
      </w:r>
      <w:r>
        <w:t>e</w:t>
      </w:r>
      <w:r>
        <w:rPr>
          <w:spacing w:val="-2"/>
        </w:rPr>
        <w:t xml:space="preserve"> </w:t>
      </w:r>
      <w:r>
        <w:rPr>
          <w:spacing w:val="1"/>
        </w:rPr>
        <w:t>l</w:t>
      </w:r>
      <w:r>
        <w:t>’</w:t>
      </w:r>
      <w:r>
        <w:rPr>
          <w:spacing w:val="-3"/>
        </w:rPr>
        <w:t>a</w:t>
      </w:r>
      <w:r>
        <w:t>r</w:t>
      </w:r>
      <w:r>
        <w:rPr>
          <w:spacing w:val="-2"/>
        </w:rPr>
        <w:t>t</w:t>
      </w:r>
      <w:r>
        <w:t>r</w:t>
      </w:r>
      <w:r>
        <w:rPr>
          <w:spacing w:val="-2"/>
        </w:rPr>
        <w:t>i</w:t>
      </w:r>
      <w:r>
        <w:rPr>
          <w:spacing w:val="1"/>
        </w:rPr>
        <w:t>t</w:t>
      </w:r>
      <w:r>
        <w:t>e</w:t>
      </w:r>
      <w:r>
        <w:rPr>
          <w:spacing w:val="-2"/>
        </w:rPr>
        <w:t xml:space="preserve"> </w:t>
      </w:r>
      <w:r>
        <w:t>reu</w:t>
      </w:r>
      <w:r>
        <w:rPr>
          <w:spacing w:val="-4"/>
        </w:rPr>
        <w:t>m</w:t>
      </w:r>
      <w:r>
        <w:t>a</w:t>
      </w:r>
      <w:r>
        <w:rPr>
          <w:spacing w:val="1"/>
        </w:rPr>
        <w:t>t</w:t>
      </w:r>
      <w:r>
        <w:t>o</w:t>
      </w:r>
      <w:r>
        <w:rPr>
          <w:spacing w:val="-2"/>
        </w:rPr>
        <w:t>i</w:t>
      </w:r>
      <w:r>
        <w:t>de ne</w:t>
      </w:r>
      <w:r>
        <w:rPr>
          <w:spacing w:val="-3"/>
        </w:rPr>
        <w:t>g</w:t>
      </w:r>
      <w:r>
        <w:rPr>
          <w:spacing w:val="-2"/>
        </w:rPr>
        <w:t>l</w:t>
      </w:r>
      <w:r>
        <w:t>i</w:t>
      </w:r>
      <w:r>
        <w:rPr>
          <w:spacing w:val="1"/>
        </w:rPr>
        <w:t xml:space="preserve"> </w:t>
      </w:r>
      <w:r>
        <w:rPr>
          <w:spacing w:val="-3"/>
        </w:rPr>
        <w:t>a</w:t>
      </w:r>
      <w:r>
        <w:t>du</w:t>
      </w:r>
      <w:r>
        <w:rPr>
          <w:spacing w:val="1"/>
        </w:rPr>
        <w:t>l</w:t>
      </w:r>
      <w:r>
        <w:rPr>
          <w:spacing w:val="-2"/>
        </w:rPr>
        <w:t>t</w:t>
      </w:r>
      <w:r>
        <w:rPr>
          <w:spacing w:val="1"/>
        </w:rPr>
        <w:t>i</w:t>
      </w:r>
      <w:r>
        <w:t>.</w:t>
      </w:r>
      <w:r>
        <w:rPr>
          <w:spacing w:val="-1"/>
        </w:rPr>
        <w:t xml:space="preserve"> S</w:t>
      </w:r>
      <w:r>
        <w:t>e</w:t>
      </w:r>
      <w:r>
        <w:rPr>
          <w:spacing w:val="22"/>
        </w:rPr>
        <w:t xml:space="preserve"> </w:t>
      </w:r>
      <w:r>
        <w:t xml:space="preserve">soffre di </w:t>
      </w:r>
      <w:r>
        <w:rPr>
          <w:spacing w:val="-3"/>
        </w:rPr>
        <w:t>a</w:t>
      </w:r>
      <w:r>
        <w:t>r</w:t>
      </w:r>
      <w:r>
        <w:rPr>
          <w:spacing w:val="-2"/>
        </w:rPr>
        <w:t>t</w:t>
      </w:r>
      <w:r>
        <w:t>r</w:t>
      </w:r>
      <w:r>
        <w:rPr>
          <w:spacing w:val="-2"/>
        </w:rPr>
        <w:t>i</w:t>
      </w:r>
      <w:r>
        <w:rPr>
          <w:spacing w:val="1"/>
        </w:rPr>
        <w:t>t</w:t>
      </w:r>
      <w:r>
        <w:t>e</w:t>
      </w:r>
      <w:r>
        <w:rPr>
          <w:spacing w:val="22"/>
        </w:rPr>
        <w:t xml:space="preserve"> </w:t>
      </w:r>
      <w:r>
        <w:rPr>
          <w:spacing w:val="-2"/>
        </w:rPr>
        <w:t>r</w:t>
      </w:r>
      <w:r>
        <w:t>eu</w:t>
      </w:r>
      <w:r>
        <w:rPr>
          <w:spacing w:val="-4"/>
        </w:rPr>
        <w:t>m</w:t>
      </w:r>
      <w:r>
        <w:t>a</w:t>
      </w:r>
      <w:r>
        <w:rPr>
          <w:spacing w:val="1"/>
        </w:rPr>
        <w:t>t</w:t>
      </w:r>
      <w:r>
        <w:t>o</w:t>
      </w:r>
      <w:r>
        <w:rPr>
          <w:spacing w:val="1"/>
        </w:rPr>
        <w:t>i</w:t>
      </w:r>
      <w:r>
        <w:rPr>
          <w:spacing w:val="-3"/>
        </w:rPr>
        <w:t>d</w:t>
      </w:r>
      <w:r>
        <w:t>e</w:t>
      </w:r>
      <w:r>
        <w:rPr>
          <w:spacing w:val="22"/>
        </w:rPr>
        <w:t xml:space="preserve"> </w:t>
      </w:r>
      <w:r>
        <w:t>di</w:t>
      </w:r>
      <w:r>
        <w:rPr>
          <w:spacing w:val="22"/>
        </w:rPr>
        <w:t xml:space="preserve"> </w:t>
      </w:r>
      <w:r>
        <w:rPr>
          <w:spacing w:val="-3"/>
        </w:rPr>
        <w:t>g</w:t>
      </w:r>
      <w:r>
        <w:t>rado</w:t>
      </w:r>
      <w:r>
        <w:rPr>
          <w:spacing w:val="21"/>
        </w:rPr>
        <w:t xml:space="preserve"> </w:t>
      </w:r>
      <w:r>
        <w:t>da</w:t>
      </w:r>
      <w:r>
        <w:rPr>
          <w:spacing w:val="22"/>
        </w:rPr>
        <w:t xml:space="preserve"> </w:t>
      </w:r>
      <w:r>
        <w:rPr>
          <w:spacing w:val="-4"/>
        </w:rPr>
        <w:t>m</w:t>
      </w:r>
      <w:r>
        <w:t>odera</w:t>
      </w:r>
      <w:r>
        <w:rPr>
          <w:spacing w:val="1"/>
        </w:rPr>
        <w:t>t</w:t>
      </w:r>
      <w:r>
        <w:t>o</w:t>
      </w:r>
      <w:r>
        <w:rPr>
          <w:spacing w:val="21"/>
        </w:rPr>
        <w:t xml:space="preserve"> </w:t>
      </w:r>
      <w:r>
        <w:t>a</w:t>
      </w:r>
      <w:r>
        <w:rPr>
          <w:spacing w:val="19"/>
        </w:rPr>
        <w:t xml:space="preserve"> </w:t>
      </w:r>
      <w:r>
        <w:t>grave,</w:t>
      </w:r>
      <w:r>
        <w:rPr>
          <w:spacing w:val="21"/>
        </w:rPr>
        <w:t xml:space="preserve"> </w:t>
      </w:r>
      <w:r>
        <w:rPr>
          <w:spacing w:val="1"/>
        </w:rPr>
        <w:t>i</w:t>
      </w:r>
      <w:r>
        <w:rPr>
          <w:spacing w:val="-3"/>
        </w:rPr>
        <w:t>n</w:t>
      </w:r>
      <w:r>
        <w:rPr>
          <w:spacing w:val="1"/>
        </w:rPr>
        <w:t>i</w:t>
      </w:r>
      <w:r>
        <w:rPr>
          <w:spacing w:val="-3"/>
        </w:rPr>
        <w:t>z</w:t>
      </w:r>
      <w:r>
        <w:rPr>
          <w:spacing w:val="1"/>
        </w:rPr>
        <w:t>i</w:t>
      </w:r>
      <w:r>
        <w:t>a</w:t>
      </w:r>
      <w:r>
        <w:rPr>
          <w:spacing w:val="1"/>
        </w:rPr>
        <w:t>l</w:t>
      </w:r>
      <w:r>
        <w:rPr>
          <w:spacing w:val="-4"/>
        </w:rPr>
        <w:t>m</w:t>
      </w:r>
      <w:r>
        <w:t>en</w:t>
      </w:r>
      <w:r>
        <w:rPr>
          <w:spacing w:val="1"/>
        </w:rPr>
        <w:t>t</w:t>
      </w:r>
      <w:r>
        <w:t>e</w:t>
      </w:r>
      <w:r>
        <w:rPr>
          <w:spacing w:val="21"/>
        </w:rPr>
        <w:t xml:space="preserve"> </w:t>
      </w:r>
      <w:r>
        <w:t>pos</w:t>
      </w:r>
      <w:r>
        <w:rPr>
          <w:spacing w:val="-2"/>
        </w:rPr>
        <w:t>s</w:t>
      </w:r>
      <w:r>
        <w:t>ono</w:t>
      </w:r>
      <w:r>
        <w:rPr>
          <w:spacing w:val="21"/>
        </w:rPr>
        <w:t xml:space="preserve"> </w:t>
      </w:r>
      <w:r>
        <w:t>e</w:t>
      </w:r>
      <w:r>
        <w:rPr>
          <w:spacing w:val="-2"/>
        </w:rPr>
        <w:t>s</w:t>
      </w:r>
      <w:r>
        <w:t>se</w:t>
      </w:r>
      <w:r>
        <w:rPr>
          <w:spacing w:val="-2"/>
        </w:rPr>
        <w:t>r</w:t>
      </w:r>
      <w:r>
        <w:t>e</w:t>
      </w:r>
      <w:r>
        <w:rPr>
          <w:spacing w:val="22"/>
        </w:rPr>
        <w:t xml:space="preserve"> </w:t>
      </w:r>
      <w:r>
        <w:rPr>
          <w:spacing w:val="-3"/>
        </w:rPr>
        <w:t>a</w:t>
      </w:r>
      <w:r>
        <w:t>ssu</w:t>
      </w:r>
      <w:r>
        <w:rPr>
          <w:spacing w:val="-3"/>
        </w:rPr>
        <w:t>n</w:t>
      </w:r>
      <w:r>
        <w:rPr>
          <w:spacing w:val="1"/>
        </w:rPr>
        <w:t>t</w:t>
      </w:r>
      <w:r>
        <w:t>i</w:t>
      </w:r>
      <w:r>
        <w:rPr>
          <w:spacing w:val="23"/>
        </w:rPr>
        <w:t xml:space="preserve"> </w:t>
      </w:r>
      <w:r>
        <w:rPr>
          <w:spacing w:val="-3"/>
        </w:rPr>
        <w:t>a</w:t>
      </w:r>
      <w:r>
        <w:rPr>
          <w:spacing w:val="1"/>
        </w:rPr>
        <w:t>l</w:t>
      </w:r>
      <w:r>
        <w:rPr>
          <w:spacing w:val="-2"/>
        </w:rPr>
        <w:t>tr</w:t>
      </w:r>
      <w:r>
        <w:t>i far</w:t>
      </w:r>
      <w:r>
        <w:rPr>
          <w:spacing w:val="-4"/>
        </w:rPr>
        <w:t>m</w:t>
      </w:r>
      <w:r>
        <w:t>aci</w:t>
      </w:r>
      <w:r>
        <w:rPr>
          <w:spacing w:val="8"/>
        </w:rPr>
        <w:t xml:space="preserve"> </w:t>
      </w:r>
      <w:r>
        <w:rPr>
          <w:spacing w:val="-4"/>
        </w:rPr>
        <w:t>m</w:t>
      </w:r>
      <w:r>
        <w:t>od</w:t>
      </w:r>
      <w:r>
        <w:rPr>
          <w:spacing w:val="1"/>
        </w:rPr>
        <w:t>i</w:t>
      </w:r>
      <w:r>
        <w:rPr>
          <w:spacing w:val="-2"/>
        </w:rPr>
        <w:t>f</w:t>
      </w:r>
      <w:r>
        <w:rPr>
          <w:spacing w:val="1"/>
        </w:rPr>
        <w:t>i</w:t>
      </w:r>
      <w:r>
        <w:t>ca</w:t>
      </w:r>
      <w:r>
        <w:rPr>
          <w:spacing w:val="-3"/>
        </w:rPr>
        <w:t>n</w:t>
      </w:r>
      <w:r>
        <w:rPr>
          <w:spacing w:val="1"/>
        </w:rPr>
        <w:t>t</w:t>
      </w:r>
      <w:r>
        <w:t>i</w:t>
      </w:r>
      <w:r>
        <w:rPr>
          <w:spacing w:val="6"/>
        </w:rPr>
        <w:t xml:space="preserve"> </w:t>
      </w:r>
      <w:r>
        <w:rPr>
          <w:spacing w:val="1"/>
        </w:rPr>
        <w:t>l</w:t>
      </w:r>
      <w:r>
        <w:t>a</w:t>
      </w:r>
      <w:r>
        <w:rPr>
          <w:spacing w:val="7"/>
        </w:rPr>
        <w:t xml:space="preserve"> </w:t>
      </w:r>
      <w:r>
        <w:rPr>
          <w:spacing w:val="-4"/>
        </w:rPr>
        <w:t>m</w:t>
      </w:r>
      <w:r>
        <w:t>a</w:t>
      </w:r>
      <w:r>
        <w:rPr>
          <w:spacing w:val="-2"/>
        </w:rPr>
        <w:t>l</w:t>
      </w:r>
      <w:r>
        <w:t>a</w:t>
      </w:r>
      <w:r>
        <w:rPr>
          <w:spacing w:val="1"/>
        </w:rPr>
        <w:t>t</w:t>
      </w:r>
      <w:r>
        <w:rPr>
          <w:spacing w:val="-2"/>
        </w:rPr>
        <w:t>t</w:t>
      </w:r>
      <w:r>
        <w:rPr>
          <w:spacing w:val="1"/>
        </w:rPr>
        <w:t>i</w:t>
      </w:r>
      <w:r>
        <w:t>a,</w:t>
      </w:r>
      <w:r>
        <w:rPr>
          <w:spacing w:val="7"/>
        </w:rPr>
        <w:t xml:space="preserve"> </w:t>
      </w:r>
      <w:r>
        <w:rPr>
          <w:spacing w:val="-3"/>
        </w:rPr>
        <w:t>q</w:t>
      </w:r>
      <w:r>
        <w:t>ua</w:t>
      </w:r>
      <w:r>
        <w:rPr>
          <w:spacing w:val="-2"/>
        </w:rPr>
        <w:t>l</w:t>
      </w:r>
      <w:r>
        <w:t>i</w:t>
      </w:r>
      <w:r>
        <w:rPr>
          <w:spacing w:val="8"/>
        </w:rPr>
        <w:t xml:space="preserve"> </w:t>
      </w:r>
      <w:r>
        <w:rPr>
          <w:spacing w:val="-2"/>
        </w:rPr>
        <w:t>i</w:t>
      </w:r>
      <w:r>
        <w:t>l</w:t>
      </w:r>
      <w:r>
        <w:rPr>
          <w:spacing w:val="8"/>
        </w:rPr>
        <w:t xml:space="preserve"> </w:t>
      </w:r>
      <w:r>
        <w:rPr>
          <w:spacing w:val="-4"/>
        </w:rPr>
        <w:t>m</w:t>
      </w:r>
      <w:r>
        <w:t>e</w:t>
      </w:r>
      <w:r>
        <w:rPr>
          <w:spacing w:val="1"/>
        </w:rPr>
        <w:t>t</w:t>
      </w:r>
      <w:r>
        <w:t>o</w:t>
      </w:r>
      <w:r>
        <w:rPr>
          <w:spacing w:val="1"/>
        </w:rPr>
        <w:t>t</w:t>
      </w:r>
      <w:r>
        <w:rPr>
          <w:spacing w:val="-2"/>
        </w:rPr>
        <w:t>r</w:t>
      </w:r>
      <w:r>
        <w:t>es</w:t>
      </w:r>
      <w:r>
        <w:rPr>
          <w:spacing w:val="-2"/>
        </w:rPr>
        <w:t>s</w:t>
      </w:r>
      <w:r>
        <w:t>a</w:t>
      </w:r>
      <w:r>
        <w:rPr>
          <w:spacing w:val="1"/>
        </w:rPr>
        <w:t>t</w:t>
      </w:r>
      <w:r>
        <w:rPr>
          <w:spacing w:val="-3"/>
        </w:rPr>
        <w:t>o</w:t>
      </w:r>
      <w:r>
        <w:t>.</w:t>
      </w:r>
      <w:r>
        <w:rPr>
          <w:spacing w:val="7"/>
        </w:rPr>
        <w:t xml:space="preserve"> </w:t>
      </w:r>
      <w:r>
        <w:rPr>
          <w:spacing w:val="-1"/>
        </w:rPr>
        <w:t>S</w:t>
      </w:r>
      <w:r>
        <w:t>e</w:t>
      </w:r>
      <w:r>
        <w:rPr>
          <w:spacing w:val="7"/>
        </w:rPr>
        <w:t xml:space="preserve"> </w:t>
      </w:r>
      <w:r>
        <w:rPr>
          <w:spacing w:val="1"/>
        </w:rPr>
        <w:t>l</w:t>
      </w:r>
      <w:r>
        <w:t>a</w:t>
      </w:r>
      <w:r>
        <w:rPr>
          <w:spacing w:val="7"/>
        </w:rPr>
        <w:t xml:space="preserve"> </w:t>
      </w:r>
      <w:r>
        <w:rPr>
          <w:spacing w:val="-2"/>
        </w:rPr>
        <w:t>r</w:t>
      </w:r>
      <w:r>
        <w:rPr>
          <w:spacing w:val="1"/>
        </w:rPr>
        <w:t>i</w:t>
      </w:r>
      <w:r>
        <w:t>s</w:t>
      </w:r>
      <w:r>
        <w:rPr>
          <w:spacing w:val="-3"/>
        </w:rPr>
        <w:t>p</w:t>
      </w:r>
      <w:r>
        <w:t>os</w:t>
      </w:r>
      <w:r>
        <w:rPr>
          <w:spacing w:val="-2"/>
        </w:rPr>
        <w:t>t</w:t>
      </w:r>
      <w:r>
        <w:t>a</w:t>
      </w:r>
      <w:r>
        <w:rPr>
          <w:spacing w:val="5"/>
        </w:rPr>
        <w:t xml:space="preserve"> </w:t>
      </w:r>
      <w:r>
        <w:t>a</w:t>
      </w:r>
      <w:r>
        <w:rPr>
          <w:spacing w:val="7"/>
        </w:rPr>
        <w:t xml:space="preserve"> </w:t>
      </w:r>
      <w:r>
        <w:rPr>
          <w:spacing w:val="-2"/>
        </w:rPr>
        <w:t>t</w:t>
      </w:r>
      <w:r>
        <w:t>a</w:t>
      </w:r>
      <w:r>
        <w:rPr>
          <w:spacing w:val="-2"/>
        </w:rPr>
        <w:t>l</w:t>
      </w:r>
      <w:r>
        <w:t>i</w:t>
      </w:r>
      <w:r>
        <w:rPr>
          <w:spacing w:val="8"/>
        </w:rPr>
        <w:t xml:space="preserve"> </w:t>
      </w:r>
      <w:r>
        <w:rPr>
          <w:spacing w:val="-2"/>
        </w:rPr>
        <w:t>f</w:t>
      </w:r>
      <w:r>
        <w:t>ar</w:t>
      </w:r>
      <w:r>
        <w:rPr>
          <w:spacing w:val="-4"/>
        </w:rPr>
        <w:t>m</w:t>
      </w:r>
      <w:r>
        <w:t>aci</w:t>
      </w:r>
      <w:r>
        <w:rPr>
          <w:spacing w:val="6"/>
        </w:rPr>
        <w:t xml:space="preserve"> </w:t>
      </w:r>
      <w:r>
        <w:t>non</w:t>
      </w:r>
      <w:r>
        <w:rPr>
          <w:spacing w:val="7"/>
        </w:rPr>
        <w:t xml:space="preserve"> </w:t>
      </w:r>
      <w:r>
        <w:t>è</w:t>
      </w:r>
      <w:r>
        <w:rPr>
          <w:spacing w:val="7"/>
        </w:rPr>
        <w:t xml:space="preserve"> </w:t>
      </w:r>
      <w:r>
        <w:t>sod</w:t>
      </w:r>
      <w:r>
        <w:rPr>
          <w:spacing w:val="-3"/>
        </w:rPr>
        <w:t>d</w:t>
      </w:r>
      <w:r>
        <w:rPr>
          <w:spacing w:val="1"/>
        </w:rPr>
        <w:t>i</w:t>
      </w:r>
      <w:r>
        <w:rPr>
          <w:spacing w:val="-2"/>
        </w:rPr>
        <w:t>s</w:t>
      </w:r>
      <w:r>
        <w:t>fa</w:t>
      </w:r>
      <w:r>
        <w:rPr>
          <w:spacing w:val="-3"/>
        </w:rPr>
        <w:t>c</w:t>
      </w:r>
      <w:r>
        <w:t>en</w:t>
      </w:r>
      <w:r>
        <w:rPr>
          <w:spacing w:val="-2"/>
        </w:rPr>
        <w:t>t</w:t>
      </w:r>
      <w:r>
        <w:t xml:space="preserve">e, </w:t>
      </w:r>
      <w:r>
        <w:rPr>
          <w:spacing w:val="1"/>
        </w:rPr>
        <w:t>l</w:t>
      </w:r>
      <w:r>
        <w:t xml:space="preserve">e </w:t>
      </w:r>
      <w:r>
        <w:rPr>
          <w:spacing w:val="-3"/>
        </w:rPr>
        <w:t>v</w:t>
      </w:r>
      <w:r>
        <w:t>er</w:t>
      </w:r>
      <w:r>
        <w:rPr>
          <w:spacing w:val="-2"/>
        </w:rPr>
        <w:t>r</w:t>
      </w:r>
      <w:r>
        <w:t>à d</w:t>
      </w:r>
      <w:r>
        <w:rPr>
          <w:spacing w:val="-3"/>
        </w:rPr>
        <w:t>a</w:t>
      </w:r>
      <w:r>
        <w:rPr>
          <w:spacing w:val="1"/>
        </w:rPr>
        <w:t>t</w:t>
      </w:r>
      <w:r>
        <w:t xml:space="preserve">o AMGEVITA </w:t>
      </w:r>
      <w:r>
        <w:rPr>
          <w:spacing w:val="-3"/>
        </w:rPr>
        <w:t>p</w:t>
      </w:r>
      <w:r>
        <w:t>er</w:t>
      </w:r>
      <w:r>
        <w:rPr>
          <w:spacing w:val="-2"/>
        </w:rPr>
        <w:t xml:space="preserve"> </w:t>
      </w:r>
      <w:r>
        <w:rPr>
          <w:spacing w:val="1"/>
        </w:rPr>
        <w:t>t</w:t>
      </w:r>
      <w:r>
        <w:t>r</w:t>
      </w:r>
      <w:r>
        <w:rPr>
          <w:spacing w:val="-3"/>
        </w:rPr>
        <w:t>a</w:t>
      </w:r>
      <w:r>
        <w:rPr>
          <w:spacing w:val="1"/>
        </w:rPr>
        <w:t>tt</w:t>
      </w:r>
      <w:r>
        <w:rPr>
          <w:spacing w:val="-3"/>
        </w:rPr>
        <w:t>a</w:t>
      </w:r>
      <w:r>
        <w:t>re</w:t>
      </w:r>
      <w:r>
        <w:rPr>
          <w:spacing w:val="-2"/>
        </w:rPr>
        <w:t xml:space="preserve"> </w:t>
      </w:r>
      <w:r>
        <w:rPr>
          <w:spacing w:val="1"/>
        </w:rPr>
        <w:t>l</w:t>
      </w:r>
      <w:r>
        <w:rPr>
          <w:spacing w:val="-2"/>
        </w:rPr>
        <w:t>’</w:t>
      </w:r>
      <w:r>
        <w:t>a</w:t>
      </w:r>
      <w:r>
        <w:rPr>
          <w:spacing w:val="-2"/>
        </w:rPr>
        <w:t>r</w:t>
      </w:r>
      <w:r>
        <w:rPr>
          <w:spacing w:val="1"/>
        </w:rPr>
        <w:t>t</w:t>
      </w:r>
      <w:r>
        <w:rPr>
          <w:spacing w:val="-2"/>
        </w:rPr>
        <w:t>r</w:t>
      </w:r>
      <w:r>
        <w:rPr>
          <w:spacing w:val="1"/>
        </w:rPr>
        <w:t>it</w:t>
      </w:r>
      <w:r>
        <w:t>e</w:t>
      </w:r>
      <w:r>
        <w:rPr>
          <w:spacing w:val="-2"/>
        </w:rPr>
        <w:t xml:space="preserve"> </w:t>
      </w:r>
      <w:r>
        <w:t>reu</w:t>
      </w:r>
      <w:r>
        <w:rPr>
          <w:spacing w:val="-4"/>
        </w:rPr>
        <w:t>m</w:t>
      </w:r>
      <w:r>
        <w:t>a</w:t>
      </w:r>
      <w:r>
        <w:rPr>
          <w:spacing w:val="1"/>
        </w:rPr>
        <w:t>t</w:t>
      </w:r>
      <w:r>
        <w:rPr>
          <w:spacing w:val="-3"/>
        </w:rPr>
        <w:t>o</w:t>
      </w:r>
      <w:r>
        <w:rPr>
          <w:spacing w:val="1"/>
        </w:rPr>
        <w:t>i</w:t>
      </w:r>
      <w:r>
        <w:t>de.</w:t>
      </w:r>
    </w:p>
    <w:p w14:paraId="4D1EEBDF" w14:textId="77777777" w:rsidR="001839EF" w:rsidRDefault="001839EF">
      <w:pPr>
        <w:kinsoku w:val="0"/>
        <w:overflowPunct w:val="0"/>
      </w:pPr>
    </w:p>
    <w:p w14:paraId="364B9ADC" w14:textId="77777777" w:rsidR="001839EF" w:rsidRDefault="00F40565">
      <w:pPr>
        <w:pStyle w:val="BodyText"/>
        <w:kinsoku w:val="0"/>
        <w:overflowPunct w:val="0"/>
        <w:ind w:left="0"/>
      </w:pPr>
      <w:r>
        <w:t>AMGEVITA può esse</w:t>
      </w:r>
      <w:r>
        <w:rPr>
          <w:spacing w:val="-2"/>
        </w:rPr>
        <w:t>r</w:t>
      </w:r>
      <w:r>
        <w:t xml:space="preserve">e anche </w:t>
      </w:r>
      <w:r>
        <w:rPr>
          <w:spacing w:val="-3"/>
        </w:rPr>
        <w:t>u</w:t>
      </w:r>
      <w:r>
        <w:rPr>
          <w:spacing w:val="-2"/>
        </w:rPr>
        <w:t>t</w:t>
      </w:r>
      <w:r>
        <w:rPr>
          <w:spacing w:val="1"/>
        </w:rPr>
        <w:t>i</w:t>
      </w:r>
      <w:r>
        <w:rPr>
          <w:spacing w:val="-2"/>
        </w:rPr>
        <w:t>l</w:t>
      </w:r>
      <w:r>
        <w:rPr>
          <w:spacing w:val="1"/>
        </w:rPr>
        <w:t>i</w:t>
      </w:r>
      <w:r>
        <w:rPr>
          <w:spacing w:val="-3"/>
        </w:rPr>
        <w:t>zz</w:t>
      </w:r>
      <w:r>
        <w:t>a</w:t>
      </w:r>
      <w:r>
        <w:rPr>
          <w:spacing w:val="1"/>
        </w:rPr>
        <w:t>t</w:t>
      </w:r>
      <w:r>
        <w:t>o per</w:t>
      </w:r>
      <w:r>
        <w:rPr>
          <w:spacing w:val="1"/>
        </w:rPr>
        <w:t xml:space="preserve"> i</w:t>
      </w:r>
      <w:r>
        <w:t>l</w:t>
      </w:r>
      <w:r>
        <w:rPr>
          <w:spacing w:val="1"/>
        </w:rPr>
        <w:t xml:space="preserve"> </w:t>
      </w:r>
      <w:r>
        <w:rPr>
          <w:spacing w:val="-2"/>
        </w:rPr>
        <w:t>t</w:t>
      </w:r>
      <w:r>
        <w:t>r</w:t>
      </w:r>
      <w:r>
        <w:rPr>
          <w:spacing w:val="-3"/>
        </w:rPr>
        <w:t>a</w:t>
      </w:r>
      <w:r>
        <w:rPr>
          <w:spacing w:val="1"/>
        </w:rPr>
        <w:t>t</w:t>
      </w:r>
      <w:r>
        <w:rPr>
          <w:spacing w:val="-2"/>
        </w:rPr>
        <w:t>t</w:t>
      </w:r>
      <w:r>
        <w:t>a</w:t>
      </w:r>
      <w:r>
        <w:rPr>
          <w:spacing w:val="-4"/>
        </w:rPr>
        <w:t>m</w:t>
      </w:r>
      <w:r>
        <w:t>en</w:t>
      </w:r>
      <w:r>
        <w:rPr>
          <w:spacing w:val="1"/>
        </w:rPr>
        <w:t>t</w:t>
      </w:r>
      <w:r>
        <w:t>o de</w:t>
      </w:r>
      <w:r>
        <w:rPr>
          <w:spacing w:val="1"/>
        </w:rPr>
        <w:t>l</w:t>
      </w:r>
      <w:r>
        <w:rPr>
          <w:spacing w:val="-2"/>
        </w:rPr>
        <w:t>l</w:t>
      </w:r>
      <w:r>
        <w:t>’</w:t>
      </w:r>
      <w:r>
        <w:rPr>
          <w:spacing w:val="-3"/>
        </w:rPr>
        <w:t>a</w:t>
      </w:r>
      <w:r>
        <w:t>r</w:t>
      </w:r>
      <w:r>
        <w:rPr>
          <w:spacing w:val="-2"/>
        </w:rPr>
        <w:t>t</w:t>
      </w:r>
      <w:r>
        <w:t>r</w:t>
      </w:r>
      <w:r>
        <w:rPr>
          <w:spacing w:val="-2"/>
        </w:rPr>
        <w:t>i</w:t>
      </w:r>
      <w:r>
        <w:rPr>
          <w:spacing w:val="1"/>
        </w:rPr>
        <w:t>t</w:t>
      </w:r>
      <w:r>
        <w:t>e reu</w:t>
      </w:r>
      <w:r>
        <w:rPr>
          <w:spacing w:val="-4"/>
        </w:rPr>
        <w:t>m</w:t>
      </w:r>
      <w:r>
        <w:t>a</w:t>
      </w:r>
      <w:r>
        <w:rPr>
          <w:spacing w:val="1"/>
        </w:rPr>
        <w:t>t</w:t>
      </w:r>
      <w:r>
        <w:rPr>
          <w:spacing w:val="-3"/>
        </w:rPr>
        <w:t>o</w:t>
      </w:r>
      <w:r>
        <w:rPr>
          <w:spacing w:val="1"/>
        </w:rPr>
        <w:t>i</w:t>
      </w:r>
      <w:r>
        <w:t xml:space="preserve">de </w:t>
      </w:r>
      <w:r>
        <w:rPr>
          <w:spacing w:val="-3"/>
        </w:rPr>
        <w:t>g</w:t>
      </w:r>
      <w:r>
        <w:t>ra</w:t>
      </w:r>
      <w:r>
        <w:rPr>
          <w:spacing w:val="-3"/>
        </w:rPr>
        <w:t>v</w:t>
      </w:r>
      <w:r>
        <w:t>e, a</w:t>
      </w:r>
      <w:r>
        <w:rPr>
          <w:spacing w:val="1"/>
        </w:rPr>
        <w:t>t</w:t>
      </w:r>
      <w:r>
        <w:rPr>
          <w:spacing w:val="-2"/>
        </w:rPr>
        <w:t>t</w:t>
      </w:r>
      <w:r>
        <w:rPr>
          <w:spacing w:val="1"/>
        </w:rPr>
        <w:t>i</w:t>
      </w:r>
      <w:r>
        <w:rPr>
          <w:spacing w:val="-3"/>
        </w:rPr>
        <w:t>v</w:t>
      </w:r>
      <w:r>
        <w:t xml:space="preserve">a e </w:t>
      </w:r>
      <w:r>
        <w:rPr>
          <w:spacing w:val="-1"/>
        </w:rPr>
        <w:t>p</w:t>
      </w:r>
      <w:r>
        <w:t>ro</w:t>
      </w:r>
      <w:r>
        <w:rPr>
          <w:spacing w:val="-3"/>
        </w:rPr>
        <w:t>g</w:t>
      </w:r>
      <w:r>
        <w:t>ress</w:t>
      </w:r>
      <w:r>
        <w:rPr>
          <w:spacing w:val="1"/>
        </w:rPr>
        <w:t>i</w:t>
      </w:r>
      <w:r>
        <w:rPr>
          <w:spacing w:val="-3"/>
        </w:rPr>
        <w:t>v</w:t>
      </w:r>
      <w:r>
        <w:t>a sen</w:t>
      </w:r>
      <w:r>
        <w:rPr>
          <w:spacing w:val="-3"/>
        </w:rPr>
        <w:t>z</w:t>
      </w:r>
      <w:r>
        <w:t>a pr</w:t>
      </w:r>
      <w:r>
        <w:rPr>
          <w:spacing w:val="-3"/>
        </w:rPr>
        <w:t>e</w:t>
      </w:r>
      <w:r>
        <w:t>ce</w:t>
      </w:r>
      <w:r>
        <w:rPr>
          <w:spacing w:val="-3"/>
        </w:rPr>
        <w:t>d</w:t>
      </w:r>
      <w:r>
        <w:t>en</w:t>
      </w:r>
      <w:r>
        <w:rPr>
          <w:spacing w:val="-2"/>
        </w:rPr>
        <w:t>t</w:t>
      </w:r>
      <w:r>
        <w:t xml:space="preserve">e </w:t>
      </w:r>
      <w:r>
        <w:rPr>
          <w:spacing w:val="-2"/>
        </w:rPr>
        <w:t>t</w:t>
      </w:r>
      <w:r>
        <w:t>ra</w:t>
      </w:r>
      <w:r>
        <w:rPr>
          <w:spacing w:val="-2"/>
        </w:rPr>
        <w:t>t</w:t>
      </w:r>
      <w:r>
        <w:rPr>
          <w:spacing w:val="1"/>
        </w:rPr>
        <w:t>t</w:t>
      </w:r>
      <w:r>
        <w:t>a</w:t>
      </w:r>
      <w:r>
        <w:rPr>
          <w:spacing w:val="-4"/>
        </w:rPr>
        <w:t>m</w:t>
      </w:r>
      <w:r>
        <w:t>en</w:t>
      </w:r>
      <w:r>
        <w:rPr>
          <w:spacing w:val="-2"/>
        </w:rPr>
        <w:t>t</w:t>
      </w:r>
      <w:r>
        <w:t xml:space="preserve">o con </w:t>
      </w:r>
      <w:r>
        <w:rPr>
          <w:spacing w:val="-4"/>
        </w:rPr>
        <w:t>m</w:t>
      </w:r>
      <w:r>
        <w:t>e</w:t>
      </w:r>
      <w:r>
        <w:rPr>
          <w:spacing w:val="1"/>
        </w:rPr>
        <w:t>t</w:t>
      </w:r>
      <w:r>
        <w:t>o</w:t>
      </w:r>
      <w:r>
        <w:rPr>
          <w:spacing w:val="-2"/>
        </w:rPr>
        <w:t>t</w:t>
      </w:r>
      <w:r>
        <w:t>re</w:t>
      </w:r>
      <w:r>
        <w:rPr>
          <w:spacing w:val="-2"/>
        </w:rPr>
        <w:t>s</w:t>
      </w:r>
      <w:r>
        <w:t>sa</w:t>
      </w:r>
      <w:r>
        <w:rPr>
          <w:spacing w:val="-2"/>
        </w:rPr>
        <w:t>t</w:t>
      </w:r>
      <w:r>
        <w:t>o.</w:t>
      </w:r>
    </w:p>
    <w:p w14:paraId="0D80C364" w14:textId="77777777" w:rsidR="001839EF" w:rsidRDefault="001839EF">
      <w:pPr>
        <w:kinsoku w:val="0"/>
        <w:overflowPunct w:val="0"/>
      </w:pPr>
    </w:p>
    <w:p w14:paraId="1FD48229" w14:textId="77777777" w:rsidR="001839EF" w:rsidRDefault="00F40565">
      <w:pPr>
        <w:pStyle w:val="BodyText"/>
        <w:kinsoku w:val="0"/>
        <w:overflowPunct w:val="0"/>
        <w:ind w:left="0"/>
      </w:pPr>
      <w:r>
        <w:rPr>
          <w:spacing w:val="-1"/>
        </w:rPr>
        <w:t>AMGEVITA</w:t>
      </w:r>
      <w:r>
        <w:rPr>
          <w:spacing w:val="27"/>
        </w:rPr>
        <w:t xml:space="preserve"> </w:t>
      </w:r>
      <w:r>
        <w:t>r</w:t>
      </w:r>
      <w:r>
        <w:rPr>
          <w:spacing w:val="-3"/>
        </w:rPr>
        <w:t>a</w:t>
      </w:r>
      <w:r>
        <w:rPr>
          <w:spacing w:val="1"/>
        </w:rPr>
        <w:t>l</w:t>
      </w:r>
      <w:r>
        <w:rPr>
          <w:spacing w:val="-2"/>
        </w:rPr>
        <w:t>l</w:t>
      </w:r>
      <w:r>
        <w:t>en</w:t>
      </w:r>
      <w:r>
        <w:rPr>
          <w:spacing w:val="-2"/>
        </w:rPr>
        <w:t>t</w:t>
      </w:r>
      <w:r>
        <w:t>a</w:t>
      </w:r>
      <w:r>
        <w:rPr>
          <w:spacing w:val="26"/>
        </w:rPr>
        <w:t xml:space="preserve"> </w:t>
      </w:r>
      <w:r>
        <w:rPr>
          <w:spacing w:val="1"/>
        </w:rPr>
        <w:t>l</w:t>
      </w:r>
      <w:r>
        <w:t>a</w:t>
      </w:r>
      <w:r>
        <w:rPr>
          <w:spacing w:val="26"/>
        </w:rPr>
        <w:t xml:space="preserve"> </w:t>
      </w:r>
      <w:r>
        <w:t>pro</w:t>
      </w:r>
      <w:r>
        <w:rPr>
          <w:spacing w:val="-5"/>
        </w:rPr>
        <w:t>g</w:t>
      </w:r>
      <w:r>
        <w:t>res</w:t>
      </w:r>
      <w:r>
        <w:rPr>
          <w:spacing w:val="-2"/>
        </w:rPr>
        <w:t>s</w:t>
      </w:r>
      <w:r>
        <w:rPr>
          <w:spacing w:val="1"/>
        </w:rPr>
        <w:t>i</w:t>
      </w:r>
      <w:r>
        <w:t>o</w:t>
      </w:r>
      <w:r>
        <w:rPr>
          <w:spacing w:val="-3"/>
        </w:rPr>
        <w:t>n</w:t>
      </w:r>
      <w:r>
        <w:t>e</w:t>
      </w:r>
      <w:r>
        <w:rPr>
          <w:spacing w:val="29"/>
        </w:rPr>
        <w:t xml:space="preserve"> </w:t>
      </w:r>
      <w:r>
        <w:t>d</w:t>
      </w:r>
      <w:r>
        <w:rPr>
          <w:spacing w:val="-3"/>
        </w:rPr>
        <w:t>e</w:t>
      </w:r>
      <w:r>
        <w:t>l</w:t>
      </w:r>
      <w:r>
        <w:rPr>
          <w:spacing w:val="29"/>
        </w:rPr>
        <w:t xml:space="preserve"> </w:t>
      </w:r>
      <w:r>
        <w:t>d</w:t>
      </w:r>
      <w:r>
        <w:rPr>
          <w:spacing w:val="-3"/>
        </w:rPr>
        <w:t>a</w:t>
      </w:r>
      <w:r>
        <w:t>nno</w:t>
      </w:r>
      <w:r>
        <w:rPr>
          <w:spacing w:val="28"/>
        </w:rPr>
        <w:t xml:space="preserve"> </w:t>
      </w:r>
      <w:r>
        <w:rPr>
          <w:spacing w:val="-3"/>
        </w:rPr>
        <w:t>a</w:t>
      </w:r>
      <w:r>
        <w:rPr>
          <w:spacing w:val="-2"/>
        </w:rPr>
        <w:t>l</w:t>
      </w:r>
      <w:r>
        <w:rPr>
          <w:spacing w:val="1"/>
        </w:rPr>
        <w:t>l</w:t>
      </w:r>
      <w:r>
        <w:t>e</w:t>
      </w:r>
      <w:r>
        <w:rPr>
          <w:spacing w:val="29"/>
        </w:rPr>
        <w:t xml:space="preserve"> </w:t>
      </w:r>
      <w:r>
        <w:rPr>
          <w:spacing w:val="-3"/>
        </w:rPr>
        <w:t>c</w:t>
      </w:r>
      <w:r>
        <w:t>a</w:t>
      </w:r>
      <w:r>
        <w:rPr>
          <w:spacing w:val="-2"/>
        </w:rPr>
        <w:t>r</w:t>
      </w:r>
      <w:r>
        <w:rPr>
          <w:spacing w:val="1"/>
        </w:rPr>
        <w:t>t</w:t>
      </w:r>
      <w:r>
        <w:rPr>
          <w:spacing w:val="-2"/>
        </w:rPr>
        <w:t>i</w:t>
      </w:r>
      <w:r>
        <w:rPr>
          <w:spacing w:val="1"/>
        </w:rPr>
        <w:t>l</w:t>
      </w:r>
      <w:r>
        <w:t>a</w:t>
      </w:r>
      <w:r>
        <w:rPr>
          <w:spacing w:val="-3"/>
        </w:rPr>
        <w:t>g</w:t>
      </w:r>
      <w:r>
        <w:rPr>
          <w:spacing w:val="1"/>
        </w:rPr>
        <w:t>i</w:t>
      </w:r>
      <w:r>
        <w:t>ni</w:t>
      </w:r>
      <w:r>
        <w:rPr>
          <w:spacing w:val="27"/>
        </w:rPr>
        <w:t xml:space="preserve"> </w:t>
      </w:r>
      <w:r>
        <w:t>ed</w:t>
      </w:r>
      <w:r>
        <w:rPr>
          <w:spacing w:val="28"/>
        </w:rPr>
        <w:t xml:space="preserve"> </w:t>
      </w:r>
      <w:r>
        <w:rPr>
          <w:spacing w:val="-3"/>
        </w:rPr>
        <w:t>a</w:t>
      </w:r>
      <w:r>
        <w:rPr>
          <w:spacing w:val="-2"/>
        </w:rPr>
        <w:t>l</w:t>
      </w:r>
      <w:r>
        <w:rPr>
          <w:spacing w:val="1"/>
        </w:rPr>
        <w:t>l</w:t>
      </w:r>
      <w:r>
        <w:t>e</w:t>
      </w:r>
      <w:r>
        <w:rPr>
          <w:spacing w:val="29"/>
        </w:rPr>
        <w:t xml:space="preserve"> </w:t>
      </w:r>
      <w:r>
        <w:rPr>
          <w:spacing w:val="-3"/>
        </w:rPr>
        <w:t>o</w:t>
      </w:r>
      <w:r>
        <w:t>ssa de</w:t>
      </w:r>
      <w:r>
        <w:rPr>
          <w:spacing w:val="-2"/>
        </w:rPr>
        <w:t>l</w:t>
      </w:r>
      <w:r>
        <w:rPr>
          <w:spacing w:val="1"/>
        </w:rPr>
        <w:t>l</w:t>
      </w:r>
      <w:r>
        <w:t xml:space="preserve">e </w:t>
      </w:r>
      <w:r>
        <w:rPr>
          <w:spacing w:val="-3"/>
        </w:rPr>
        <w:t>a</w:t>
      </w:r>
      <w:r>
        <w:t>r</w:t>
      </w:r>
      <w:r>
        <w:rPr>
          <w:spacing w:val="-2"/>
        </w:rPr>
        <w:t>t</w:t>
      </w:r>
      <w:r>
        <w:rPr>
          <w:spacing w:val="1"/>
        </w:rPr>
        <w:t>i</w:t>
      </w:r>
      <w:r>
        <w:t>c</w:t>
      </w:r>
      <w:r>
        <w:rPr>
          <w:spacing w:val="-3"/>
        </w:rPr>
        <w:t>o</w:t>
      </w:r>
      <w:r>
        <w:rPr>
          <w:spacing w:val="1"/>
        </w:rPr>
        <w:t>l</w:t>
      </w:r>
      <w:r>
        <w:t>a</w:t>
      </w:r>
      <w:r>
        <w:rPr>
          <w:spacing w:val="-3"/>
        </w:rPr>
        <w:t>z</w:t>
      </w:r>
      <w:r>
        <w:rPr>
          <w:spacing w:val="1"/>
        </w:rPr>
        <w:t>i</w:t>
      </w:r>
      <w:r>
        <w:t>o</w:t>
      </w:r>
      <w:r>
        <w:rPr>
          <w:spacing w:val="-3"/>
        </w:rPr>
        <w:t>n</w:t>
      </w:r>
      <w:r>
        <w:t xml:space="preserve">i </w:t>
      </w:r>
      <w:r>
        <w:rPr>
          <w:spacing w:val="-3"/>
        </w:rPr>
        <w:t>c</w:t>
      </w:r>
      <w:r>
        <w:t>aus</w:t>
      </w:r>
      <w:r>
        <w:rPr>
          <w:spacing w:val="-3"/>
        </w:rPr>
        <w:t>a</w:t>
      </w:r>
      <w:r>
        <w:rPr>
          <w:spacing w:val="1"/>
        </w:rPr>
        <w:t>t</w:t>
      </w:r>
      <w:r>
        <w:t>o</w:t>
      </w:r>
      <w:r>
        <w:rPr>
          <w:spacing w:val="-3"/>
        </w:rPr>
        <w:t xml:space="preserve"> </w:t>
      </w:r>
      <w:r>
        <w:t>da</w:t>
      </w:r>
      <w:r>
        <w:rPr>
          <w:spacing w:val="-2"/>
        </w:rPr>
        <w:t>l</w:t>
      </w:r>
      <w:r>
        <w:rPr>
          <w:spacing w:val="1"/>
        </w:rPr>
        <w:t>l</w:t>
      </w:r>
      <w:r>
        <w:t xml:space="preserve">a </w:t>
      </w:r>
      <w:r>
        <w:rPr>
          <w:spacing w:val="-4"/>
        </w:rPr>
        <w:t>m</w:t>
      </w:r>
      <w:r>
        <w:t>a</w:t>
      </w:r>
      <w:r>
        <w:rPr>
          <w:spacing w:val="1"/>
        </w:rPr>
        <w:t>l</w:t>
      </w:r>
      <w:r>
        <w:t>a</w:t>
      </w:r>
      <w:r>
        <w:rPr>
          <w:spacing w:val="-2"/>
        </w:rPr>
        <w:t>t</w:t>
      </w:r>
      <w:r>
        <w:rPr>
          <w:spacing w:val="1"/>
        </w:rPr>
        <w:t>t</w:t>
      </w:r>
      <w:r>
        <w:rPr>
          <w:spacing w:val="-2"/>
        </w:rPr>
        <w:t>i</w:t>
      </w:r>
      <w:r>
        <w:t xml:space="preserve">a e </w:t>
      </w:r>
      <w:r>
        <w:rPr>
          <w:spacing w:val="-4"/>
        </w:rPr>
        <w:t>m</w:t>
      </w:r>
      <w:r>
        <w:rPr>
          <w:spacing w:val="1"/>
        </w:rPr>
        <w:t>i</w:t>
      </w:r>
      <w:r>
        <w:rPr>
          <w:spacing w:val="-3"/>
        </w:rPr>
        <w:t>g</w:t>
      </w:r>
      <w:r>
        <w:rPr>
          <w:spacing w:val="1"/>
        </w:rPr>
        <w:t>li</w:t>
      </w:r>
      <w:r>
        <w:t>or</w:t>
      </w:r>
      <w:r>
        <w:rPr>
          <w:spacing w:val="-3"/>
        </w:rPr>
        <w:t>a</w:t>
      </w:r>
      <w:r>
        <w:t xml:space="preserve"> </w:t>
      </w:r>
      <w:r>
        <w:rPr>
          <w:spacing w:val="-2"/>
        </w:rPr>
        <w:t>l</w:t>
      </w:r>
      <w:r>
        <w:t>a f</w:t>
      </w:r>
      <w:r>
        <w:rPr>
          <w:spacing w:val="-3"/>
        </w:rPr>
        <w:t>u</w:t>
      </w:r>
      <w:r>
        <w:t>n</w:t>
      </w:r>
      <w:r>
        <w:rPr>
          <w:spacing w:val="-3"/>
        </w:rPr>
        <w:t>z</w:t>
      </w:r>
      <w:r>
        <w:rPr>
          <w:spacing w:val="1"/>
        </w:rPr>
        <w:t>i</w:t>
      </w:r>
      <w:r>
        <w:t>on</w:t>
      </w:r>
      <w:r>
        <w:rPr>
          <w:spacing w:val="-3"/>
        </w:rPr>
        <w:t>a</w:t>
      </w:r>
      <w:r>
        <w:rPr>
          <w:spacing w:val="1"/>
        </w:rPr>
        <w:t>l</w:t>
      </w:r>
      <w:r>
        <w:rPr>
          <w:spacing w:val="-2"/>
        </w:rPr>
        <w:t>i</w:t>
      </w:r>
      <w:r>
        <w:rPr>
          <w:spacing w:val="1"/>
        </w:rPr>
        <w:t>t</w:t>
      </w:r>
      <w:r>
        <w:t>à</w:t>
      </w:r>
      <w:r>
        <w:rPr>
          <w:spacing w:val="-2"/>
        </w:rPr>
        <w:t xml:space="preserve"> </w:t>
      </w:r>
      <w:r>
        <w:t>f</w:t>
      </w:r>
      <w:r>
        <w:rPr>
          <w:spacing w:val="1"/>
        </w:rPr>
        <w:t>i</w:t>
      </w:r>
      <w:r>
        <w:rPr>
          <w:spacing w:val="-2"/>
        </w:rPr>
        <w:t>s</w:t>
      </w:r>
      <w:r>
        <w:rPr>
          <w:spacing w:val="1"/>
        </w:rPr>
        <w:t>i</w:t>
      </w:r>
      <w:r>
        <w:rPr>
          <w:spacing w:val="-3"/>
        </w:rPr>
        <w:t>c</w:t>
      </w:r>
      <w:r>
        <w:t>a.</w:t>
      </w:r>
    </w:p>
    <w:p w14:paraId="36922687" w14:textId="77777777" w:rsidR="001839EF" w:rsidRDefault="001839EF">
      <w:pPr>
        <w:pStyle w:val="BodyText"/>
        <w:kinsoku w:val="0"/>
        <w:overflowPunct w:val="0"/>
        <w:ind w:left="0"/>
        <w:rPr>
          <w:spacing w:val="-1"/>
        </w:rPr>
      </w:pPr>
    </w:p>
    <w:p w14:paraId="1FDCD566" w14:textId="77777777" w:rsidR="001839EF" w:rsidRDefault="00F40565">
      <w:pPr>
        <w:pStyle w:val="BodyText"/>
        <w:kinsoku w:val="0"/>
        <w:overflowPunct w:val="0"/>
        <w:ind w:left="0"/>
      </w:pPr>
      <w:r>
        <w:rPr>
          <w:spacing w:val="-1"/>
        </w:rPr>
        <w:t>G</w:t>
      </w:r>
      <w:r>
        <w:t>ener</w:t>
      </w:r>
      <w:r>
        <w:rPr>
          <w:spacing w:val="-3"/>
        </w:rPr>
        <w:t>a</w:t>
      </w:r>
      <w:r>
        <w:rPr>
          <w:spacing w:val="1"/>
        </w:rPr>
        <w:t>l</w:t>
      </w:r>
      <w:r>
        <w:rPr>
          <w:spacing w:val="-4"/>
        </w:rPr>
        <w:t>m</w:t>
      </w:r>
      <w:r>
        <w:t>en</w:t>
      </w:r>
      <w:r>
        <w:rPr>
          <w:spacing w:val="1"/>
        </w:rPr>
        <w:t>t</w:t>
      </w:r>
      <w:r>
        <w:t xml:space="preserve">e </w:t>
      </w:r>
      <w:r>
        <w:rPr>
          <w:spacing w:val="-1"/>
        </w:rPr>
        <w:t>AMGEVITA</w:t>
      </w:r>
      <w:r>
        <w:t xml:space="preserve"> è usa</w:t>
      </w:r>
      <w:r>
        <w:rPr>
          <w:spacing w:val="1"/>
        </w:rPr>
        <w:t>t</w:t>
      </w:r>
      <w:r>
        <w:t xml:space="preserve">o con </w:t>
      </w:r>
      <w:r>
        <w:rPr>
          <w:spacing w:val="-2"/>
        </w:rPr>
        <w:t>i</w:t>
      </w:r>
      <w:r>
        <w:t>l</w:t>
      </w:r>
      <w:r>
        <w:rPr>
          <w:spacing w:val="11"/>
        </w:rPr>
        <w:t xml:space="preserve"> </w:t>
      </w:r>
      <w:r>
        <w:rPr>
          <w:spacing w:val="-4"/>
        </w:rPr>
        <w:t>m</w:t>
      </w:r>
      <w:r>
        <w:t>e</w:t>
      </w:r>
      <w:r>
        <w:rPr>
          <w:spacing w:val="1"/>
        </w:rPr>
        <w:t>t</w:t>
      </w:r>
      <w:r>
        <w:t>o</w:t>
      </w:r>
      <w:r>
        <w:rPr>
          <w:spacing w:val="1"/>
        </w:rPr>
        <w:t>t</w:t>
      </w:r>
      <w:r>
        <w:rPr>
          <w:spacing w:val="-2"/>
        </w:rPr>
        <w:t>r</w:t>
      </w:r>
      <w:r>
        <w:t>es</w:t>
      </w:r>
      <w:r>
        <w:rPr>
          <w:spacing w:val="-2"/>
        </w:rPr>
        <w:t>s</w:t>
      </w:r>
      <w:r>
        <w:t>a</w:t>
      </w:r>
      <w:r>
        <w:rPr>
          <w:spacing w:val="1"/>
        </w:rPr>
        <w:t>t</w:t>
      </w:r>
      <w:r>
        <w:rPr>
          <w:spacing w:val="-3"/>
        </w:rPr>
        <w:t>o</w:t>
      </w:r>
      <w:r>
        <w:t xml:space="preserve">. </w:t>
      </w:r>
      <w:r>
        <w:rPr>
          <w:spacing w:val="-1"/>
        </w:rPr>
        <w:t>S</w:t>
      </w:r>
      <w:r>
        <w:t>e</w:t>
      </w:r>
      <w:r>
        <w:rPr>
          <w:spacing w:val="10"/>
        </w:rPr>
        <w:t xml:space="preserve"> </w:t>
      </w:r>
      <w:r>
        <w:rPr>
          <w:spacing w:val="1"/>
        </w:rPr>
        <w:t>i</w:t>
      </w:r>
      <w:r>
        <w:t>l</w:t>
      </w:r>
      <w:r>
        <w:rPr>
          <w:spacing w:val="11"/>
        </w:rPr>
        <w:t xml:space="preserve"> </w:t>
      </w:r>
      <w:r>
        <w:rPr>
          <w:spacing w:val="-4"/>
        </w:rPr>
        <w:t>m</w:t>
      </w:r>
      <w:r>
        <w:t>ed</w:t>
      </w:r>
      <w:r>
        <w:rPr>
          <w:spacing w:val="1"/>
        </w:rPr>
        <w:t>i</w:t>
      </w:r>
      <w:r>
        <w:t>co d</w:t>
      </w:r>
      <w:r>
        <w:rPr>
          <w:spacing w:val="-3"/>
        </w:rPr>
        <w:t>e</w:t>
      </w:r>
      <w:r>
        <w:t>c</w:t>
      </w:r>
      <w:r>
        <w:rPr>
          <w:spacing w:val="1"/>
        </w:rPr>
        <w:t>i</w:t>
      </w:r>
      <w:r>
        <w:rPr>
          <w:spacing w:val="-3"/>
        </w:rPr>
        <w:t>d</w:t>
      </w:r>
      <w:r>
        <w:t>e c</w:t>
      </w:r>
      <w:r>
        <w:rPr>
          <w:spacing w:val="-3"/>
        </w:rPr>
        <w:t>h</w:t>
      </w:r>
      <w:r>
        <w:t xml:space="preserve">e </w:t>
      </w:r>
      <w:r>
        <w:rPr>
          <w:spacing w:val="1"/>
        </w:rPr>
        <w:t>i</w:t>
      </w:r>
      <w:r>
        <w:t xml:space="preserve">l </w:t>
      </w:r>
      <w:r>
        <w:rPr>
          <w:spacing w:val="1"/>
        </w:rPr>
        <w:t>t</w:t>
      </w:r>
      <w:r>
        <w:t>r</w:t>
      </w:r>
      <w:r>
        <w:rPr>
          <w:spacing w:val="-3"/>
        </w:rPr>
        <w:t>a</w:t>
      </w:r>
      <w:r>
        <w:rPr>
          <w:spacing w:val="1"/>
        </w:rPr>
        <w:t>t</w:t>
      </w:r>
      <w:r>
        <w:rPr>
          <w:spacing w:val="-2"/>
        </w:rPr>
        <w:t>t</w:t>
      </w:r>
      <w:r>
        <w:t>a</w:t>
      </w:r>
      <w:r>
        <w:rPr>
          <w:spacing w:val="-4"/>
        </w:rPr>
        <w:t>m</w:t>
      </w:r>
      <w:r>
        <w:t>en</w:t>
      </w:r>
      <w:r>
        <w:rPr>
          <w:spacing w:val="1"/>
        </w:rPr>
        <w:t>t</w:t>
      </w:r>
      <w:r>
        <w:t xml:space="preserve">o con </w:t>
      </w:r>
      <w:r>
        <w:rPr>
          <w:spacing w:val="-4"/>
        </w:rPr>
        <w:t>m</w:t>
      </w:r>
      <w:r>
        <w:t>e</w:t>
      </w:r>
      <w:r>
        <w:rPr>
          <w:spacing w:val="1"/>
        </w:rPr>
        <w:t>t</w:t>
      </w:r>
      <w:r>
        <w:t>o</w:t>
      </w:r>
      <w:r>
        <w:rPr>
          <w:spacing w:val="1"/>
        </w:rPr>
        <w:t>t</w:t>
      </w:r>
      <w:r>
        <w:t>re</w:t>
      </w:r>
      <w:r>
        <w:rPr>
          <w:spacing w:val="-2"/>
        </w:rPr>
        <w:t>s</w:t>
      </w:r>
      <w:r>
        <w:t>sa</w:t>
      </w:r>
      <w:r>
        <w:rPr>
          <w:spacing w:val="-2"/>
        </w:rPr>
        <w:t>t</w:t>
      </w:r>
      <w:r>
        <w:t>o non</w:t>
      </w:r>
      <w:r>
        <w:rPr>
          <w:spacing w:val="-3"/>
        </w:rPr>
        <w:t xml:space="preserve"> </w:t>
      </w:r>
      <w:r>
        <w:t>è ap</w:t>
      </w:r>
      <w:r>
        <w:rPr>
          <w:spacing w:val="-3"/>
        </w:rPr>
        <w:t>p</w:t>
      </w:r>
      <w:r>
        <w:t>ro</w:t>
      </w:r>
      <w:r>
        <w:rPr>
          <w:spacing w:val="-3"/>
        </w:rPr>
        <w:t>p</w:t>
      </w:r>
      <w:r>
        <w:t>r</w:t>
      </w:r>
      <w:r>
        <w:rPr>
          <w:spacing w:val="-2"/>
        </w:rPr>
        <w:t>i</w:t>
      </w:r>
      <w:r>
        <w:t>a</w:t>
      </w:r>
      <w:r>
        <w:rPr>
          <w:spacing w:val="1"/>
        </w:rPr>
        <w:t>t</w:t>
      </w:r>
      <w:r>
        <w:t xml:space="preserve">o, AMGEVITA </w:t>
      </w:r>
      <w:r>
        <w:rPr>
          <w:spacing w:val="-3"/>
        </w:rPr>
        <w:t>p</w:t>
      </w:r>
      <w:r>
        <w:t>uò e</w:t>
      </w:r>
      <w:r>
        <w:rPr>
          <w:spacing w:val="-2"/>
        </w:rPr>
        <w:t>s</w:t>
      </w:r>
      <w:r>
        <w:t>s</w:t>
      </w:r>
      <w:r>
        <w:rPr>
          <w:spacing w:val="-3"/>
        </w:rPr>
        <w:t>e</w:t>
      </w:r>
      <w:r>
        <w:t>re so</w:t>
      </w:r>
      <w:r>
        <w:rPr>
          <w:spacing w:val="-4"/>
        </w:rPr>
        <w:t>mm</w:t>
      </w:r>
      <w:r>
        <w:rPr>
          <w:spacing w:val="1"/>
        </w:rPr>
        <w:t>i</w:t>
      </w:r>
      <w:r>
        <w:t>n</w:t>
      </w:r>
      <w:r>
        <w:rPr>
          <w:spacing w:val="1"/>
        </w:rPr>
        <w:t>i</w:t>
      </w:r>
      <w:r>
        <w:t>s</w:t>
      </w:r>
      <w:r>
        <w:rPr>
          <w:spacing w:val="1"/>
        </w:rPr>
        <w:t>t</w:t>
      </w:r>
      <w:r>
        <w:rPr>
          <w:spacing w:val="-2"/>
        </w:rPr>
        <w:t>r</w:t>
      </w:r>
      <w:r>
        <w:t>a</w:t>
      </w:r>
      <w:r>
        <w:rPr>
          <w:spacing w:val="1"/>
        </w:rPr>
        <w:t>t</w:t>
      </w:r>
      <w:r>
        <w:t xml:space="preserve">o </w:t>
      </w:r>
      <w:r>
        <w:rPr>
          <w:spacing w:val="-3"/>
        </w:rPr>
        <w:t>d</w:t>
      </w:r>
      <w:r>
        <w:t>a s</w:t>
      </w:r>
      <w:r>
        <w:rPr>
          <w:spacing w:val="-3"/>
        </w:rPr>
        <w:t>o</w:t>
      </w:r>
      <w:r>
        <w:rPr>
          <w:spacing w:val="1"/>
        </w:rPr>
        <w:t>l</w:t>
      </w:r>
      <w:r>
        <w:t>o.</w:t>
      </w:r>
    </w:p>
    <w:p w14:paraId="75F3610D" w14:textId="77777777" w:rsidR="001839EF" w:rsidRDefault="001839EF">
      <w:pPr>
        <w:kinsoku w:val="0"/>
        <w:overflowPunct w:val="0"/>
      </w:pPr>
    </w:p>
    <w:p w14:paraId="14DF1601" w14:textId="77777777" w:rsidR="001839EF" w:rsidRDefault="00F40565">
      <w:pPr>
        <w:pStyle w:val="BodyText"/>
        <w:kinsoku w:val="0"/>
        <w:overflowPunct w:val="0"/>
        <w:ind w:left="0"/>
        <w:rPr>
          <w:u w:val="single"/>
        </w:rPr>
      </w:pPr>
      <w:r>
        <w:rPr>
          <w:spacing w:val="-1"/>
          <w:u w:val="single"/>
        </w:rPr>
        <w:t>A</w:t>
      </w:r>
      <w:r>
        <w:rPr>
          <w:u w:val="single"/>
        </w:rPr>
        <w:t>r</w:t>
      </w:r>
      <w:r>
        <w:rPr>
          <w:spacing w:val="1"/>
          <w:u w:val="single"/>
        </w:rPr>
        <w:t>t</w:t>
      </w:r>
      <w:r>
        <w:rPr>
          <w:spacing w:val="-2"/>
          <w:u w:val="single"/>
        </w:rPr>
        <w:t>r</w:t>
      </w:r>
      <w:r>
        <w:rPr>
          <w:spacing w:val="1"/>
          <w:u w:val="single"/>
        </w:rPr>
        <w:t>i</w:t>
      </w:r>
      <w:r>
        <w:rPr>
          <w:spacing w:val="-2"/>
          <w:u w:val="single"/>
        </w:rPr>
        <w:t>t</w:t>
      </w:r>
      <w:r>
        <w:rPr>
          <w:u w:val="single"/>
        </w:rPr>
        <w:t xml:space="preserve">e </w:t>
      </w:r>
      <w:r>
        <w:rPr>
          <w:spacing w:val="1"/>
          <w:u w:val="single"/>
        </w:rPr>
        <w:t>i</w:t>
      </w:r>
      <w:r>
        <w:rPr>
          <w:spacing w:val="-3"/>
          <w:u w:val="single"/>
        </w:rPr>
        <w:t>d</w:t>
      </w:r>
      <w:r>
        <w:rPr>
          <w:spacing w:val="1"/>
          <w:u w:val="single"/>
        </w:rPr>
        <w:t>i</w:t>
      </w:r>
      <w:r>
        <w:rPr>
          <w:u w:val="single"/>
        </w:rPr>
        <w:t>o</w:t>
      </w:r>
      <w:r>
        <w:rPr>
          <w:spacing w:val="-3"/>
          <w:u w:val="single"/>
        </w:rPr>
        <w:t>p</w:t>
      </w:r>
      <w:r>
        <w:rPr>
          <w:u w:val="single"/>
        </w:rPr>
        <w:t>a</w:t>
      </w:r>
      <w:r>
        <w:rPr>
          <w:spacing w:val="-2"/>
          <w:u w:val="single"/>
        </w:rPr>
        <w:t>t</w:t>
      </w:r>
      <w:r>
        <w:rPr>
          <w:spacing w:val="1"/>
          <w:u w:val="single"/>
        </w:rPr>
        <w:t>i</w:t>
      </w:r>
      <w:r>
        <w:rPr>
          <w:u w:val="single"/>
        </w:rPr>
        <w:t xml:space="preserve">ca </w:t>
      </w:r>
      <w:r>
        <w:rPr>
          <w:spacing w:val="-3"/>
          <w:u w:val="single"/>
        </w:rPr>
        <w:t>g</w:t>
      </w:r>
      <w:r>
        <w:rPr>
          <w:spacing w:val="1"/>
          <w:u w:val="single"/>
        </w:rPr>
        <w:t>i</w:t>
      </w:r>
      <w:r>
        <w:rPr>
          <w:u w:val="single"/>
        </w:rPr>
        <w:t>o</w:t>
      </w:r>
      <w:r>
        <w:rPr>
          <w:spacing w:val="-3"/>
          <w:u w:val="single"/>
        </w:rPr>
        <w:t>v</w:t>
      </w:r>
      <w:r>
        <w:rPr>
          <w:u w:val="single"/>
        </w:rPr>
        <w:t>an</w:t>
      </w:r>
      <w:r>
        <w:rPr>
          <w:spacing w:val="-2"/>
          <w:u w:val="single"/>
        </w:rPr>
        <w:t>i</w:t>
      </w:r>
      <w:r>
        <w:rPr>
          <w:spacing w:val="1"/>
          <w:u w:val="single"/>
        </w:rPr>
        <w:t>l</w:t>
      </w:r>
      <w:r>
        <w:rPr>
          <w:u w:val="single"/>
        </w:rPr>
        <w:t>e</w:t>
      </w:r>
      <w:r>
        <w:rPr>
          <w:spacing w:val="-2"/>
          <w:u w:val="single"/>
        </w:rPr>
        <w:t xml:space="preserve"> </w:t>
      </w:r>
      <w:r>
        <w:rPr>
          <w:u w:val="single"/>
        </w:rPr>
        <w:t>po</w:t>
      </w:r>
      <w:r>
        <w:rPr>
          <w:spacing w:val="1"/>
          <w:u w:val="single"/>
        </w:rPr>
        <w:t>l</w:t>
      </w:r>
      <w:r>
        <w:rPr>
          <w:spacing w:val="-2"/>
          <w:u w:val="single"/>
        </w:rPr>
        <w:t>i</w:t>
      </w:r>
      <w:r>
        <w:rPr>
          <w:u w:val="single"/>
        </w:rPr>
        <w:t>a</w:t>
      </w:r>
      <w:r>
        <w:rPr>
          <w:spacing w:val="-2"/>
          <w:u w:val="single"/>
        </w:rPr>
        <w:t>r</w:t>
      </w:r>
      <w:r>
        <w:rPr>
          <w:spacing w:val="1"/>
          <w:u w:val="single"/>
        </w:rPr>
        <w:t>t</w:t>
      </w:r>
      <w:r>
        <w:rPr>
          <w:spacing w:val="-2"/>
          <w:u w:val="single"/>
        </w:rPr>
        <w:t>i</w:t>
      </w:r>
      <w:r>
        <w:rPr>
          <w:u w:val="single"/>
        </w:rPr>
        <w:t>co</w:t>
      </w:r>
      <w:r>
        <w:rPr>
          <w:spacing w:val="-2"/>
          <w:u w:val="single"/>
        </w:rPr>
        <w:t>l</w:t>
      </w:r>
      <w:r>
        <w:rPr>
          <w:u w:val="single"/>
        </w:rPr>
        <w:t xml:space="preserve">are e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 xml:space="preserve">e </w:t>
      </w:r>
      <w:r>
        <w:rPr>
          <w:spacing w:val="-3"/>
          <w:u w:val="single"/>
        </w:rPr>
        <w:t>correlata</w:t>
      </w:r>
      <w:r>
        <w:rPr>
          <w:u w:val="single"/>
        </w:rPr>
        <w:t xml:space="preserve"> a</w:t>
      </w:r>
      <w:r>
        <w:rPr>
          <w:spacing w:val="-3"/>
          <w:u w:val="single"/>
        </w:rPr>
        <w:t xml:space="preserve"> </w:t>
      </w:r>
      <w:r>
        <w:rPr>
          <w:u w:val="single"/>
        </w:rPr>
        <w:t>en</w:t>
      </w:r>
      <w:r>
        <w:rPr>
          <w:spacing w:val="-2"/>
          <w:u w:val="single"/>
        </w:rPr>
        <w:t>t</w:t>
      </w:r>
      <w:r>
        <w:rPr>
          <w:u w:val="single"/>
        </w:rPr>
        <w:t>es</w:t>
      </w:r>
      <w:r>
        <w:rPr>
          <w:spacing w:val="-2"/>
          <w:u w:val="single"/>
        </w:rPr>
        <w:t>i</w:t>
      </w:r>
      <w:r>
        <w:rPr>
          <w:spacing w:val="1"/>
          <w:u w:val="single"/>
        </w:rPr>
        <w:t>t</w:t>
      </w:r>
      <w:r>
        <w:rPr>
          <w:u w:val="single"/>
        </w:rPr>
        <w:t>e</w:t>
      </w:r>
    </w:p>
    <w:p w14:paraId="4D5BD597" w14:textId="77777777" w:rsidR="001839EF" w:rsidRDefault="001839EF">
      <w:pPr>
        <w:pStyle w:val="BodyText"/>
        <w:kinsoku w:val="0"/>
        <w:overflowPunct w:val="0"/>
        <w:ind w:left="0"/>
        <w:rPr>
          <w:u w:val="single"/>
        </w:rPr>
      </w:pPr>
    </w:p>
    <w:p w14:paraId="571DE8A8" w14:textId="77777777" w:rsidR="001839EF" w:rsidRDefault="00F40565">
      <w:pPr>
        <w:pStyle w:val="BodyText"/>
        <w:kinsoku w:val="0"/>
        <w:overflowPunct w:val="0"/>
        <w:ind w:left="0"/>
      </w:pPr>
      <w:r>
        <w:rPr>
          <w:spacing w:val="-1"/>
        </w:rPr>
        <w:t>L</w:t>
      </w:r>
      <w:r>
        <w:t>’a</w:t>
      </w:r>
      <w:r>
        <w:rPr>
          <w:spacing w:val="-2"/>
        </w:rPr>
        <w:t>r</w:t>
      </w:r>
      <w:r>
        <w:rPr>
          <w:spacing w:val="1"/>
        </w:rPr>
        <w:t>t</w:t>
      </w:r>
      <w:r>
        <w:rPr>
          <w:spacing w:val="-2"/>
        </w:rPr>
        <w:t>r</w:t>
      </w:r>
      <w:r>
        <w:rPr>
          <w:spacing w:val="1"/>
        </w:rPr>
        <w:t>i</w:t>
      </w:r>
      <w:r>
        <w:rPr>
          <w:spacing w:val="-2"/>
        </w:rPr>
        <w:t>t</w:t>
      </w:r>
      <w:r>
        <w:t xml:space="preserve">e </w:t>
      </w:r>
      <w:r>
        <w:rPr>
          <w:spacing w:val="1"/>
        </w:rPr>
        <w:t>i</w:t>
      </w:r>
      <w:r>
        <w:rPr>
          <w:spacing w:val="-3"/>
        </w:rPr>
        <w:t>d</w:t>
      </w:r>
      <w:r>
        <w:rPr>
          <w:spacing w:val="1"/>
        </w:rPr>
        <w:t>i</w:t>
      </w:r>
      <w:r>
        <w:t>o</w:t>
      </w:r>
      <w:r>
        <w:rPr>
          <w:spacing w:val="-3"/>
        </w:rPr>
        <w:t>p</w:t>
      </w:r>
      <w:r>
        <w:t>a</w:t>
      </w:r>
      <w:r>
        <w:rPr>
          <w:spacing w:val="-2"/>
        </w:rPr>
        <w:t>t</w:t>
      </w:r>
      <w:r>
        <w:rPr>
          <w:spacing w:val="1"/>
        </w:rPr>
        <w:t>i</w:t>
      </w:r>
      <w:r>
        <w:t xml:space="preserve">ca </w:t>
      </w:r>
      <w:r>
        <w:rPr>
          <w:spacing w:val="-3"/>
        </w:rPr>
        <w:t>g</w:t>
      </w:r>
      <w:r>
        <w:rPr>
          <w:spacing w:val="1"/>
        </w:rPr>
        <w:t>i</w:t>
      </w:r>
      <w:r>
        <w:t>o</w:t>
      </w:r>
      <w:r>
        <w:rPr>
          <w:spacing w:val="-3"/>
        </w:rPr>
        <w:t>v</w:t>
      </w:r>
      <w:r>
        <w:t>an</w:t>
      </w:r>
      <w:r>
        <w:rPr>
          <w:spacing w:val="-2"/>
        </w:rPr>
        <w:t>il</w:t>
      </w:r>
      <w:r>
        <w:t>e po</w:t>
      </w:r>
      <w:r>
        <w:rPr>
          <w:spacing w:val="-2"/>
        </w:rPr>
        <w:t>l</w:t>
      </w:r>
      <w:r>
        <w:rPr>
          <w:spacing w:val="1"/>
        </w:rPr>
        <w:t>i</w:t>
      </w:r>
      <w:r>
        <w:rPr>
          <w:spacing w:val="-3"/>
        </w:rPr>
        <w:t>a</w:t>
      </w:r>
      <w:r>
        <w:t>r</w:t>
      </w:r>
      <w:r>
        <w:rPr>
          <w:spacing w:val="-2"/>
        </w:rPr>
        <w:t>t</w:t>
      </w:r>
      <w:r>
        <w:rPr>
          <w:spacing w:val="1"/>
        </w:rPr>
        <w:t>i</w:t>
      </w:r>
      <w:r>
        <w:t>c</w:t>
      </w:r>
      <w:r>
        <w:rPr>
          <w:spacing w:val="-3"/>
        </w:rPr>
        <w:t>o</w:t>
      </w:r>
      <w:r>
        <w:rPr>
          <w:spacing w:val="1"/>
        </w:rPr>
        <w:t>l</w:t>
      </w:r>
      <w:r>
        <w:t>a</w:t>
      </w:r>
      <w:r>
        <w:rPr>
          <w:spacing w:val="-2"/>
        </w:rPr>
        <w:t>r</w:t>
      </w:r>
      <w:r>
        <w:t>e e</w:t>
      </w:r>
      <w:r>
        <w:rPr>
          <w:spacing w:val="-2"/>
        </w:rPr>
        <w:t xml:space="preserve"> </w:t>
      </w:r>
      <w:r>
        <w:rPr>
          <w:spacing w:val="1"/>
        </w:rPr>
        <w:t>l</w:t>
      </w:r>
      <w:r>
        <w:rPr>
          <w:spacing w:val="-2"/>
        </w:rPr>
        <w:t>’</w:t>
      </w:r>
      <w:r>
        <w:t>a</w:t>
      </w:r>
      <w:r>
        <w:rPr>
          <w:spacing w:val="-2"/>
        </w:rPr>
        <w:t>r</w:t>
      </w:r>
      <w:r>
        <w:rPr>
          <w:spacing w:val="1"/>
        </w:rPr>
        <w:t>t</w:t>
      </w:r>
      <w:r>
        <w:rPr>
          <w:spacing w:val="-2"/>
        </w:rPr>
        <w:t>r</w:t>
      </w:r>
      <w:r>
        <w:rPr>
          <w:spacing w:val="1"/>
        </w:rPr>
        <w:t>it</w:t>
      </w:r>
      <w:r>
        <w:t>e</w:t>
      </w:r>
      <w:r>
        <w:rPr>
          <w:spacing w:val="-2"/>
        </w:rPr>
        <w:t xml:space="preserve"> </w:t>
      </w:r>
      <w:r>
        <w:t>correlata</w:t>
      </w:r>
      <w:r>
        <w:rPr>
          <w:spacing w:val="-2"/>
        </w:rPr>
        <w:t xml:space="preserve"> </w:t>
      </w:r>
      <w:r>
        <w:t xml:space="preserve">a </w:t>
      </w:r>
      <w:r>
        <w:rPr>
          <w:spacing w:val="-3"/>
        </w:rPr>
        <w:t>e</w:t>
      </w:r>
      <w:r>
        <w:t>n</w:t>
      </w:r>
      <w:r>
        <w:rPr>
          <w:spacing w:val="1"/>
        </w:rPr>
        <w:t>t</w:t>
      </w:r>
      <w:r>
        <w:rPr>
          <w:spacing w:val="-3"/>
        </w:rPr>
        <w:t>e</w:t>
      </w:r>
      <w:r>
        <w:t>s</w:t>
      </w:r>
      <w:r>
        <w:rPr>
          <w:spacing w:val="-2"/>
        </w:rPr>
        <w:t>i</w:t>
      </w:r>
      <w:r>
        <w:rPr>
          <w:spacing w:val="1"/>
        </w:rPr>
        <w:t>t</w:t>
      </w:r>
      <w:r>
        <w:t>e</w:t>
      </w:r>
      <w:r>
        <w:rPr>
          <w:spacing w:val="-2"/>
        </w:rPr>
        <w:t xml:space="preserve"> </w:t>
      </w:r>
      <w:r>
        <w:t xml:space="preserve">sono </w:t>
      </w:r>
      <w:r>
        <w:rPr>
          <w:spacing w:val="-4"/>
        </w:rPr>
        <w:t>m</w:t>
      </w:r>
      <w:r>
        <w:t>a</w:t>
      </w:r>
      <w:r>
        <w:rPr>
          <w:spacing w:val="-3"/>
        </w:rPr>
        <w:t>l</w:t>
      </w:r>
      <w:r>
        <w:t>a</w:t>
      </w:r>
      <w:r>
        <w:rPr>
          <w:spacing w:val="1"/>
        </w:rPr>
        <w:t>t</w:t>
      </w:r>
      <w:r>
        <w:rPr>
          <w:spacing w:val="-2"/>
        </w:rPr>
        <w:t>t</w:t>
      </w:r>
      <w:r>
        <w:rPr>
          <w:spacing w:val="1"/>
        </w:rPr>
        <w:t>i</w:t>
      </w:r>
      <w:r>
        <w:t>e</w:t>
      </w:r>
      <w:r>
        <w:rPr>
          <w:spacing w:val="-2"/>
        </w:rPr>
        <w:t xml:space="preserve"> </w:t>
      </w:r>
      <w:r>
        <w:rPr>
          <w:spacing w:val="1"/>
        </w:rPr>
        <w:t>i</w:t>
      </w:r>
      <w:r>
        <w:t>n</w:t>
      </w:r>
      <w:r>
        <w:rPr>
          <w:spacing w:val="-2"/>
        </w:rPr>
        <w:t>f</w:t>
      </w:r>
      <w:r>
        <w:rPr>
          <w:spacing w:val="1"/>
        </w:rPr>
        <w:t>i</w:t>
      </w:r>
      <w:r>
        <w:t>a</w:t>
      </w:r>
      <w:r>
        <w:rPr>
          <w:spacing w:val="-4"/>
        </w:rPr>
        <w:t>mm</w:t>
      </w:r>
      <w:r>
        <w:t>a</w:t>
      </w:r>
      <w:r>
        <w:rPr>
          <w:spacing w:val="1"/>
        </w:rPr>
        <w:t>t</w:t>
      </w:r>
      <w:r>
        <w:t>or</w:t>
      </w:r>
      <w:r>
        <w:rPr>
          <w:spacing w:val="1"/>
        </w:rPr>
        <w:t>ie</w:t>
      </w:r>
      <w:r>
        <w:t xml:space="preserve"> delle articolazioni che di solito si manifestano per la prima volta durante l’infanzia.</w:t>
      </w:r>
    </w:p>
    <w:p w14:paraId="317356F7" w14:textId="77777777" w:rsidR="001839EF" w:rsidRDefault="001839EF">
      <w:pPr>
        <w:kinsoku w:val="0"/>
        <w:overflowPunct w:val="0"/>
      </w:pPr>
    </w:p>
    <w:p w14:paraId="30DC04B8" w14:textId="77777777" w:rsidR="001839EF" w:rsidRDefault="00F40565">
      <w:pPr>
        <w:pStyle w:val="BodyText"/>
        <w:kinsoku w:val="0"/>
        <w:overflowPunct w:val="0"/>
        <w:ind w:left="0"/>
      </w:pPr>
      <w:r>
        <w:rPr>
          <w:spacing w:val="-1"/>
        </w:rPr>
        <w:t>AMGEVITA</w:t>
      </w:r>
      <w:r>
        <w:rPr>
          <w:spacing w:val="15"/>
        </w:rPr>
        <w:t xml:space="preserve"> </w:t>
      </w:r>
      <w:r>
        <w:t>è</w:t>
      </w:r>
      <w:r>
        <w:rPr>
          <w:spacing w:val="15"/>
        </w:rPr>
        <w:t xml:space="preserve"> </w:t>
      </w:r>
      <w:r>
        <w:t>u</w:t>
      </w:r>
      <w:r>
        <w:rPr>
          <w:spacing w:val="-2"/>
        </w:rPr>
        <w:t>s</w:t>
      </w:r>
      <w:r>
        <w:t>a</w:t>
      </w:r>
      <w:r>
        <w:rPr>
          <w:spacing w:val="1"/>
        </w:rPr>
        <w:t>t</w:t>
      </w:r>
      <w:r>
        <w:t>o</w:t>
      </w:r>
      <w:r>
        <w:rPr>
          <w:spacing w:val="12"/>
        </w:rPr>
        <w:t xml:space="preserve"> </w:t>
      </w:r>
      <w:r>
        <w:t>per</w:t>
      </w:r>
      <w:r>
        <w:rPr>
          <w:spacing w:val="13"/>
        </w:rPr>
        <w:t xml:space="preserve"> </w:t>
      </w:r>
      <w:r>
        <w:rPr>
          <w:spacing w:val="-2"/>
        </w:rPr>
        <w:t>t</w:t>
      </w:r>
      <w:r>
        <w:t>r</w:t>
      </w:r>
      <w:r>
        <w:rPr>
          <w:spacing w:val="-3"/>
        </w:rPr>
        <w:t>a</w:t>
      </w:r>
      <w:r>
        <w:rPr>
          <w:spacing w:val="1"/>
        </w:rPr>
        <w:t>tt</w:t>
      </w:r>
      <w:r>
        <w:rPr>
          <w:spacing w:val="-3"/>
        </w:rPr>
        <w:t>a</w:t>
      </w:r>
      <w:r>
        <w:t>re</w:t>
      </w:r>
      <w:r>
        <w:rPr>
          <w:spacing w:val="12"/>
        </w:rPr>
        <w:t xml:space="preserve"> </w:t>
      </w:r>
      <w:r>
        <w:rPr>
          <w:spacing w:val="1"/>
        </w:rPr>
        <w:t>l</w:t>
      </w:r>
      <w:r>
        <w:rPr>
          <w:spacing w:val="-2"/>
        </w:rPr>
        <w:t>’</w:t>
      </w:r>
      <w:r>
        <w:t>a</w:t>
      </w:r>
      <w:r>
        <w:rPr>
          <w:spacing w:val="-2"/>
        </w:rPr>
        <w:t>r</w:t>
      </w:r>
      <w:r>
        <w:rPr>
          <w:spacing w:val="1"/>
        </w:rPr>
        <w:t>t</w:t>
      </w:r>
      <w:r>
        <w:rPr>
          <w:spacing w:val="-2"/>
        </w:rPr>
        <w:t>r</w:t>
      </w:r>
      <w:r>
        <w:rPr>
          <w:spacing w:val="1"/>
        </w:rPr>
        <w:t>it</w:t>
      </w:r>
      <w:r>
        <w:t>e</w:t>
      </w:r>
      <w:r>
        <w:rPr>
          <w:spacing w:val="12"/>
        </w:rPr>
        <w:t xml:space="preserve"> </w:t>
      </w:r>
      <w:r>
        <w:rPr>
          <w:spacing w:val="1"/>
        </w:rPr>
        <w:t>i</w:t>
      </w:r>
      <w:r>
        <w:rPr>
          <w:spacing w:val="-3"/>
        </w:rPr>
        <w:t>d</w:t>
      </w:r>
      <w:r>
        <w:rPr>
          <w:spacing w:val="1"/>
        </w:rPr>
        <w:t>i</w:t>
      </w:r>
      <w:r>
        <w:t>o</w:t>
      </w:r>
      <w:r>
        <w:rPr>
          <w:spacing w:val="-3"/>
        </w:rPr>
        <w:t>p</w:t>
      </w:r>
      <w:r>
        <w:t>a</w:t>
      </w:r>
      <w:r>
        <w:rPr>
          <w:spacing w:val="-2"/>
        </w:rPr>
        <w:t>t</w:t>
      </w:r>
      <w:r>
        <w:rPr>
          <w:spacing w:val="1"/>
        </w:rPr>
        <w:t>i</w:t>
      </w:r>
      <w:r>
        <w:t>ca</w:t>
      </w:r>
      <w:r>
        <w:rPr>
          <w:spacing w:val="15"/>
        </w:rPr>
        <w:t xml:space="preserve"> </w:t>
      </w:r>
      <w:r>
        <w:rPr>
          <w:spacing w:val="-3"/>
        </w:rPr>
        <w:t>g</w:t>
      </w:r>
      <w:r>
        <w:rPr>
          <w:spacing w:val="1"/>
        </w:rPr>
        <w:t>i</w:t>
      </w:r>
      <w:r>
        <w:t>o</w:t>
      </w:r>
      <w:r>
        <w:rPr>
          <w:spacing w:val="-3"/>
        </w:rPr>
        <w:t>v</w:t>
      </w:r>
      <w:r>
        <w:t>an</w:t>
      </w:r>
      <w:r>
        <w:rPr>
          <w:spacing w:val="-2"/>
        </w:rPr>
        <w:t>il</w:t>
      </w:r>
      <w:r>
        <w:t>e</w:t>
      </w:r>
      <w:r>
        <w:rPr>
          <w:spacing w:val="15"/>
        </w:rPr>
        <w:t xml:space="preserve"> </w:t>
      </w:r>
      <w:r>
        <w:t>po</w:t>
      </w:r>
      <w:r>
        <w:rPr>
          <w:spacing w:val="-2"/>
        </w:rPr>
        <w:t>l</w:t>
      </w:r>
      <w:r>
        <w:rPr>
          <w:spacing w:val="1"/>
        </w:rPr>
        <w:t>i</w:t>
      </w:r>
      <w:r>
        <w:rPr>
          <w:spacing w:val="-3"/>
        </w:rPr>
        <w:t>a</w:t>
      </w:r>
      <w:r>
        <w:t>r</w:t>
      </w:r>
      <w:r>
        <w:rPr>
          <w:spacing w:val="-2"/>
        </w:rPr>
        <w:t>t</w:t>
      </w:r>
      <w:r>
        <w:rPr>
          <w:spacing w:val="1"/>
        </w:rPr>
        <w:t>i</w:t>
      </w:r>
      <w:r>
        <w:t>c</w:t>
      </w:r>
      <w:r>
        <w:rPr>
          <w:spacing w:val="-3"/>
        </w:rPr>
        <w:t>o</w:t>
      </w:r>
      <w:r>
        <w:rPr>
          <w:spacing w:val="1"/>
        </w:rPr>
        <w:t>l</w:t>
      </w:r>
      <w:r>
        <w:rPr>
          <w:spacing w:val="-3"/>
        </w:rPr>
        <w:t>a</w:t>
      </w:r>
      <w:r>
        <w:t>re</w:t>
      </w:r>
      <w:r>
        <w:rPr>
          <w:spacing w:val="15"/>
        </w:rPr>
        <w:t xml:space="preserve"> </w:t>
      </w:r>
      <w:r>
        <w:rPr>
          <w:spacing w:val="-3"/>
        </w:rPr>
        <w:t>in pazienti dai 2</w:t>
      </w:r>
      <w:r>
        <w:rPr>
          <w:spacing w:val="17"/>
        </w:rPr>
        <w:t> </w:t>
      </w:r>
      <w:r>
        <w:t>a</w:t>
      </w:r>
      <w:r>
        <w:rPr>
          <w:spacing w:val="-3"/>
        </w:rPr>
        <w:t>n</w:t>
      </w:r>
      <w:r>
        <w:t>ni di età</w:t>
      </w:r>
      <w:r>
        <w:rPr>
          <w:spacing w:val="17"/>
        </w:rPr>
        <w:t xml:space="preserve"> </w:t>
      </w:r>
      <w:r>
        <w:t>e</w:t>
      </w:r>
      <w:r>
        <w:rPr>
          <w:spacing w:val="15"/>
        </w:rPr>
        <w:t xml:space="preserve"> </w:t>
      </w:r>
      <w:r>
        <w:rPr>
          <w:spacing w:val="-2"/>
        </w:rPr>
        <w:t>l’</w:t>
      </w:r>
      <w:r>
        <w:t>ar</w:t>
      </w:r>
      <w:r>
        <w:rPr>
          <w:spacing w:val="-2"/>
        </w:rPr>
        <w:t>t</w:t>
      </w:r>
      <w:r>
        <w:t>r</w:t>
      </w:r>
      <w:r>
        <w:rPr>
          <w:spacing w:val="-2"/>
        </w:rPr>
        <w:t>i</w:t>
      </w:r>
      <w:r>
        <w:rPr>
          <w:spacing w:val="1"/>
        </w:rPr>
        <w:t>t</w:t>
      </w:r>
      <w:r>
        <w:t>e</w:t>
      </w:r>
      <w:r>
        <w:rPr>
          <w:spacing w:val="15"/>
        </w:rPr>
        <w:t xml:space="preserve"> </w:t>
      </w:r>
      <w:r>
        <w:t>correlata</w:t>
      </w:r>
      <w:r>
        <w:rPr>
          <w:spacing w:val="14"/>
        </w:rPr>
        <w:t xml:space="preserve"> </w:t>
      </w:r>
      <w:r>
        <w:t>a</w:t>
      </w:r>
      <w:r>
        <w:rPr>
          <w:spacing w:val="17"/>
        </w:rPr>
        <w:t xml:space="preserve"> </w:t>
      </w:r>
      <w:r>
        <w:rPr>
          <w:spacing w:val="-3"/>
        </w:rPr>
        <w:t>e</w:t>
      </w:r>
      <w:r>
        <w:t>n</w:t>
      </w:r>
      <w:r>
        <w:rPr>
          <w:spacing w:val="1"/>
        </w:rPr>
        <w:t>t</w:t>
      </w:r>
      <w:r>
        <w:rPr>
          <w:spacing w:val="-3"/>
        </w:rPr>
        <w:t>e</w:t>
      </w:r>
      <w:r>
        <w:t>s</w:t>
      </w:r>
      <w:r>
        <w:rPr>
          <w:spacing w:val="-2"/>
        </w:rPr>
        <w:t>i</w:t>
      </w:r>
      <w:r>
        <w:rPr>
          <w:spacing w:val="1"/>
        </w:rPr>
        <w:t>t</w:t>
      </w:r>
      <w:r>
        <w:t>e</w:t>
      </w:r>
      <w:r>
        <w:rPr>
          <w:spacing w:val="14"/>
        </w:rPr>
        <w:t xml:space="preserve"> </w:t>
      </w:r>
      <w:r>
        <w:t>in pazienti dai </w:t>
      </w:r>
      <w:r>
        <w:rPr>
          <w:spacing w:val="17"/>
        </w:rPr>
        <w:t xml:space="preserve">6 </w:t>
      </w:r>
      <w:r>
        <w:t>anni</w:t>
      </w:r>
      <w:r>
        <w:rPr>
          <w:spacing w:val="17"/>
        </w:rPr>
        <w:t xml:space="preserve"> </w:t>
      </w:r>
      <w:r>
        <w:rPr>
          <w:spacing w:val="-3"/>
        </w:rPr>
        <w:t xml:space="preserve">di </w:t>
      </w:r>
      <w:r>
        <w:t>e</w:t>
      </w:r>
      <w:r>
        <w:rPr>
          <w:spacing w:val="1"/>
        </w:rPr>
        <w:t>t</w:t>
      </w:r>
      <w:r>
        <w:t>à.</w:t>
      </w:r>
      <w:r>
        <w:rPr>
          <w:spacing w:val="21"/>
        </w:rPr>
        <w:t xml:space="preserve"> </w:t>
      </w:r>
      <w:r>
        <w:rPr>
          <w:spacing w:val="-1"/>
        </w:rPr>
        <w:t>A</w:t>
      </w:r>
      <w:r>
        <w:rPr>
          <w:spacing w:val="1"/>
        </w:rPr>
        <w:t>l</w:t>
      </w:r>
      <w:r>
        <w:rPr>
          <w:spacing w:val="-2"/>
        </w:rPr>
        <w:t>l</w:t>
      </w:r>
      <w:r>
        <w:t>a</w:t>
      </w:r>
      <w:r>
        <w:rPr>
          <w:spacing w:val="24"/>
        </w:rPr>
        <w:t xml:space="preserve"> </w:t>
      </w:r>
      <w:r>
        <w:rPr>
          <w:spacing w:val="-3"/>
        </w:rPr>
        <w:t>d</w:t>
      </w:r>
      <w:r>
        <w:rPr>
          <w:spacing w:val="1"/>
        </w:rPr>
        <w:t>i</w:t>
      </w:r>
      <w:r>
        <w:t>a</w:t>
      </w:r>
      <w:r>
        <w:rPr>
          <w:spacing w:val="-3"/>
        </w:rPr>
        <w:t>g</w:t>
      </w:r>
      <w:r>
        <w:t>nosi</w:t>
      </w:r>
      <w:r>
        <w:rPr>
          <w:spacing w:val="23"/>
        </w:rPr>
        <w:t xml:space="preserve"> </w:t>
      </w:r>
      <w:r>
        <w:t>po</w:t>
      </w:r>
      <w:r>
        <w:rPr>
          <w:spacing w:val="-2"/>
        </w:rPr>
        <w:t>s</w:t>
      </w:r>
      <w:r>
        <w:t>so</w:t>
      </w:r>
      <w:r>
        <w:rPr>
          <w:spacing w:val="-3"/>
        </w:rPr>
        <w:t>n</w:t>
      </w:r>
      <w:r>
        <w:t>o</w:t>
      </w:r>
      <w:r>
        <w:rPr>
          <w:spacing w:val="24"/>
        </w:rPr>
        <w:t xml:space="preserve"> </w:t>
      </w:r>
      <w:r>
        <w:t>es</w:t>
      </w:r>
      <w:r>
        <w:rPr>
          <w:spacing w:val="-2"/>
        </w:rPr>
        <w:t>s</w:t>
      </w:r>
      <w:r>
        <w:t>ere</w:t>
      </w:r>
      <w:r>
        <w:rPr>
          <w:spacing w:val="22"/>
        </w:rPr>
        <w:t xml:space="preserve"> </w:t>
      </w:r>
      <w:r>
        <w:t>s</w:t>
      </w:r>
      <w:r>
        <w:rPr>
          <w:spacing w:val="-1"/>
        </w:rPr>
        <w:t>o</w:t>
      </w:r>
      <w:r>
        <w:rPr>
          <w:spacing w:val="-4"/>
        </w:rPr>
        <w:t>mm</w:t>
      </w:r>
      <w:r>
        <w:rPr>
          <w:spacing w:val="1"/>
        </w:rPr>
        <w:t>i</w:t>
      </w:r>
      <w:r>
        <w:t>n</w:t>
      </w:r>
      <w:r>
        <w:rPr>
          <w:spacing w:val="1"/>
        </w:rPr>
        <w:t>i</w:t>
      </w:r>
      <w:r>
        <w:t>s</w:t>
      </w:r>
      <w:r>
        <w:rPr>
          <w:spacing w:val="1"/>
        </w:rPr>
        <w:t>t</w:t>
      </w:r>
      <w:r>
        <w:rPr>
          <w:spacing w:val="-2"/>
        </w:rPr>
        <w:t>r</w:t>
      </w:r>
      <w:r>
        <w:t>a</w:t>
      </w:r>
      <w:r>
        <w:rPr>
          <w:spacing w:val="-2"/>
        </w:rPr>
        <w:t>t</w:t>
      </w:r>
      <w:r>
        <w:t>i</w:t>
      </w:r>
      <w:r>
        <w:rPr>
          <w:spacing w:val="25"/>
        </w:rPr>
        <w:t xml:space="preserve"> </w:t>
      </w:r>
      <w:r>
        <w:rPr>
          <w:spacing w:val="-3"/>
        </w:rPr>
        <w:t>a</w:t>
      </w:r>
      <w:r>
        <w:rPr>
          <w:spacing w:val="-2"/>
        </w:rPr>
        <w:t>l</w:t>
      </w:r>
      <w:r>
        <w:rPr>
          <w:spacing w:val="1"/>
        </w:rPr>
        <w:t>t</w:t>
      </w:r>
      <w:r>
        <w:rPr>
          <w:spacing w:val="-2"/>
        </w:rPr>
        <w:t>r</w:t>
      </w:r>
      <w:r>
        <w:t>i</w:t>
      </w:r>
      <w:r>
        <w:rPr>
          <w:spacing w:val="25"/>
        </w:rPr>
        <w:t xml:space="preserve"> </w:t>
      </w:r>
      <w:r>
        <w:rPr>
          <w:spacing w:val="-2"/>
        </w:rPr>
        <w:t>f</w:t>
      </w:r>
      <w:r>
        <w:t>ar</w:t>
      </w:r>
      <w:r>
        <w:rPr>
          <w:spacing w:val="-4"/>
        </w:rPr>
        <w:t>m</w:t>
      </w:r>
      <w:r>
        <w:t>aci</w:t>
      </w:r>
      <w:r>
        <w:rPr>
          <w:spacing w:val="25"/>
        </w:rPr>
        <w:t xml:space="preserve"> </w:t>
      </w:r>
      <w:r>
        <w:rPr>
          <w:spacing w:val="-4"/>
        </w:rPr>
        <w:t>m</w:t>
      </w:r>
      <w:r>
        <w:t>od</w:t>
      </w:r>
      <w:r>
        <w:rPr>
          <w:spacing w:val="1"/>
        </w:rPr>
        <w:t>i</w:t>
      </w:r>
      <w:r>
        <w:rPr>
          <w:spacing w:val="-2"/>
        </w:rPr>
        <w:t>f</w:t>
      </w:r>
      <w:r>
        <w:rPr>
          <w:spacing w:val="1"/>
        </w:rPr>
        <w:t>i</w:t>
      </w:r>
      <w:r>
        <w:t>c</w:t>
      </w:r>
      <w:r>
        <w:rPr>
          <w:spacing w:val="-3"/>
        </w:rPr>
        <w:t>a</w:t>
      </w:r>
      <w:r>
        <w:t>n</w:t>
      </w:r>
      <w:r>
        <w:rPr>
          <w:spacing w:val="-2"/>
        </w:rPr>
        <w:t>t</w:t>
      </w:r>
      <w:r>
        <w:t>i</w:t>
      </w:r>
      <w:r>
        <w:rPr>
          <w:spacing w:val="25"/>
        </w:rPr>
        <w:t xml:space="preserve"> </w:t>
      </w:r>
      <w:r>
        <w:rPr>
          <w:spacing w:val="-2"/>
        </w:rPr>
        <w:t>l</w:t>
      </w:r>
      <w:r>
        <w:t>a</w:t>
      </w:r>
      <w:r>
        <w:rPr>
          <w:spacing w:val="22"/>
        </w:rPr>
        <w:t xml:space="preserve"> </w:t>
      </w:r>
      <w:r>
        <w:rPr>
          <w:spacing w:val="-4"/>
        </w:rPr>
        <w:t>m</w:t>
      </w:r>
      <w:r>
        <w:t>a</w:t>
      </w:r>
      <w:r>
        <w:rPr>
          <w:spacing w:val="1"/>
        </w:rPr>
        <w:t>l</w:t>
      </w:r>
      <w:r>
        <w:t>a</w:t>
      </w:r>
      <w:r>
        <w:rPr>
          <w:spacing w:val="1"/>
        </w:rPr>
        <w:t>t</w:t>
      </w:r>
      <w:r>
        <w:rPr>
          <w:spacing w:val="-2"/>
        </w:rPr>
        <w:t>t</w:t>
      </w:r>
      <w:r>
        <w:rPr>
          <w:spacing w:val="1"/>
        </w:rPr>
        <w:t>i</w:t>
      </w:r>
      <w:r>
        <w:t>a,</w:t>
      </w:r>
      <w:r>
        <w:rPr>
          <w:spacing w:val="22"/>
        </w:rPr>
        <w:t xml:space="preserve"> </w:t>
      </w:r>
      <w:r>
        <w:t>co</w:t>
      </w:r>
      <w:r>
        <w:rPr>
          <w:spacing w:val="-4"/>
        </w:rPr>
        <w:t>m</w:t>
      </w:r>
      <w:r>
        <w:t>e</w:t>
      </w:r>
      <w:r>
        <w:rPr>
          <w:spacing w:val="24"/>
        </w:rPr>
        <w:t xml:space="preserve"> </w:t>
      </w:r>
      <w:r>
        <w:rPr>
          <w:spacing w:val="1"/>
        </w:rPr>
        <w:t>i</w:t>
      </w:r>
      <w:r>
        <w:t xml:space="preserve">l </w:t>
      </w:r>
      <w:r>
        <w:rPr>
          <w:spacing w:val="-4"/>
        </w:rPr>
        <w:t>m</w:t>
      </w:r>
      <w:r>
        <w:t>e</w:t>
      </w:r>
      <w:r>
        <w:rPr>
          <w:spacing w:val="1"/>
        </w:rPr>
        <w:t>t</w:t>
      </w:r>
      <w:r>
        <w:t>o</w:t>
      </w:r>
      <w:r>
        <w:rPr>
          <w:spacing w:val="1"/>
        </w:rPr>
        <w:t>t</w:t>
      </w:r>
      <w:r>
        <w:t>re</w:t>
      </w:r>
      <w:r>
        <w:rPr>
          <w:spacing w:val="-2"/>
        </w:rPr>
        <w:t>s</w:t>
      </w:r>
      <w:r>
        <w:t>sa</w:t>
      </w:r>
      <w:r>
        <w:rPr>
          <w:spacing w:val="-2"/>
        </w:rPr>
        <w:t>t</w:t>
      </w:r>
      <w:r>
        <w:t>o.</w:t>
      </w:r>
      <w:r>
        <w:rPr>
          <w:spacing w:val="50"/>
        </w:rPr>
        <w:t xml:space="preserve"> </w:t>
      </w:r>
      <w:r>
        <w:rPr>
          <w:spacing w:val="-1"/>
        </w:rPr>
        <w:t>S</w:t>
      </w:r>
      <w:r>
        <w:t>e</w:t>
      </w:r>
      <w:r>
        <w:rPr>
          <w:spacing w:val="48"/>
        </w:rPr>
        <w:t xml:space="preserve"> </w:t>
      </w:r>
      <w:r>
        <w:rPr>
          <w:spacing w:val="1"/>
        </w:rPr>
        <w:t>l</w:t>
      </w:r>
      <w:r>
        <w:t>a</w:t>
      </w:r>
      <w:r>
        <w:rPr>
          <w:spacing w:val="51"/>
        </w:rPr>
        <w:t xml:space="preserve"> </w:t>
      </w:r>
      <w:r>
        <w:rPr>
          <w:spacing w:val="-2"/>
        </w:rPr>
        <w:t>r</w:t>
      </w:r>
      <w:r>
        <w:rPr>
          <w:spacing w:val="1"/>
        </w:rPr>
        <w:t>i</w:t>
      </w:r>
      <w:r>
        <w:t>s</w:t>
      </w:r>
      <w:r>
        <w:rPr>
          <w:spacing w:val="-3"/>
        </w:rPr>
        <w:t>p</w:t>
      </w:r>
      <w:r>
        <w:t>os</w:t>
      </w:r>
      <w:r>
        <w:rPr>
          <w:spacing w:val="-2"/>
        </w:rPr>
        <w:t>t</w:t>
      </w:r>
      <w:r>
        <w:t>a</w:t>
      </w:r>
      <w:r>
        <w:rPr>
          <w:spacing w:val="51"/>
        </w:rPr>
        <w:t xml:space="preserve"> </w:t>
      </w:r>
      <w:r>
        <w:t>a</w:t>
      </w:r>
      <w:r>
        <w:rPr>
          <w:spacing w:val="51"/>
        </w:rPr>
        <w:t xml:space="preserve"> </w:t>
      </w:r>
      <w:r>
        <w:t>qu</w:t>
      </w:r>
      <w:r>
        <w:rPr>
          <w:spacing w:val="-3"/>
        </w:rPr>
        <w:t>e</w:t>
      </w:r>
      <w:r>
        <w:t>s</w:t>
      </w:r>
      <w:r>
        <w:rPr>
          <w:spacing w:val="-2"/>
        </w:rPr>
        <w:t>t</w:t>
      </w:r>
      <w:r>
        <w:t>i</w:t>
      </w:r>
      <w:r>
        <w:rPr>
          <w:spacing w:val="51"/>
        </w:rPr>
        <w:t xml:space="preserve"> </w:t>
      </w:r>
      <w:r>
        <w:t>f</w:t>
      </w:r>
      <w:r>
        <w:rPr>
          <w:spacing w:val="-3"/>
        </w:rPr>
        <w:t>a</w:t>
      </w:r>
      <w:r>
        <w:t>r</w:t>
      </w:r>
      <w:r>
        <w:rPr>
          <w:spacing w:val="-4"/>
        </w:rPr>
        <w:t>m</w:t>
      </w:r>
      <w:r>
        <w:t>aci</w:t>
      </w:r>
      <w:r>
        <w:rPr>
          <w:spacing w:val="51"/>
        </w:rPr>
        <w:t xml:space="preserve"> </w:t>
      </w:r>
      <w:r>
        <w:t>non</w:t>
      </w:r>
      <w:r>
        <w:rPr>
          <w:spacing w:val="50"/>
        </w:rPr>
        <w:t xml:space="preserve"> </w:t>
      </w:r>
      <w:r>
        <w:rPr>
          <w:spacing w:val="-3"/>
        </w:rPr>
        <w:t>d</w:t>
      </w:r>
      <w:r>
        <w:t>o</w:t>
      </w:r>
      <w:r>
        <w:rPr>
          <w:spacing w:val="-3"/>
        </w:rPr>
        <w:t>v</w:t>
      </w:r>
      <w:r>
        <w:t>esse</w:t>
      </w:r>
      <w:r>
        <w:rPr>
          <w:spacing w:val="51"/>
        </w:rPr>
        <w:t xml:space="preserve"> </w:t>
      </w:r>
      <w:r>
        <w:t>e</w:t>
      </w:r>
      <w:r>
        <w:rPr>
          <w:spacing w:val="-2"/>
        </w:rPr>
        <w:t>s</w:t>
      </w:r>
      <w:r>
        <w:t>se</w:t>
      </w:r>
      <w:r>
        <w:rPr>
          <w:spacing w:val="-2"/>
        </w:rPr>
        <w:t>r</w:t>
      </w:r>
      <w:r>
        <w:t>e</w:t>
      </w:r>
      <w:r>
        <w:rPr>
          <w:spacing w:val="51"/>
        </w:rPr>
        <w:t xml:space="preserve"> </w:t>
      </w:r>
      <w:r>
        <w:t>ade</w:t>
      </w:r>
      <w:r>
        <w:rPr>
          <w:spacing w:val="-3"/>
        </w:rPr>
        <w:t>g</w:t>
      </w:r>
      <w:r>
        <w:t>u</w:t>
      </w:r>
      <w:r>
        <w:rPr>
          <w:spacing w:val="-3"/>
        </w:rPr>
        <w:t>a</w:t>
      </w:r>
      <w:r>
        <w:rPr>
          <w:spacing w:val="1"/>
        </w:rPr>
        <w:t>t</w:t>
      </w:r>
      <w:r>
        <w:t>a,</w:t>
      </w:r>
      <w:r>
        <w:rPr>
          <w:spacing w:val="48"/>
        </w:rPr>
        <w:t xml:space="preserve"> </w:t>
      </w:r>
      <w:r>
        <w:rPr>
          <w:spacing w:val="1"/>
        </w:rPr>
        <w:t>l</w:t>
      </w:r>
      <w:r>
        <w:t>e</w:t>
      </w:r>
      <w:r>
        <w:rPr>
          <w:spacing w:val="48"/>
        </w:rPr>
        <w:t xml:space="preserve"> </w:t>
      </w:r>
      <w:r>
        <w:t>sarà</w:t>
      </w:r>
      <w:r>
        <w:rPr>
          <w:spacing w:val="48"/>
        </w:rPr>
        <w:t xml:space="preserve"> </w:t>
      </w:r>
      <w:r>
        <w:t>so</w:t>
      </w:r>
      <w:r>
        <w:rPr>
          <w:spacing w:val="-2"/>
        </w:rPr>
        <w:t>m</w:t>
      </w:r>
      <w:r>
        <w:rPr>
          <w:spacing w:val="-4"/>
        </w:rPr>
        <w:t>m</w:t>
      </w:r>
      <w:r>
        <w:rPr>
          <w:spacing w:val="1"/>
        </w:rPr>
        <w:t>i</w:t>
      </w:r>
      <w:r>
        <w:t>n</w:t>
      </w:r>
      <w:r>
        <w:rPr>
          <w:spacing w:val="1"/>
        </w:rPr>
        <w:t>i</w:t>
      </w:r>
      <w:r>
        <w:t>s</w:t>
      </w:r>
      <w:r>
        <w:rPr>
          <w:spacing w:val="-2"/>
        </w:rPr>
        <w:t>t</w:t>
      </w:r>
      <w:r>
        <w:t>r</w:t>
      </w:r>
      <w:r>
        <w:rPr>
          <w:spacing w:val="-3"/>
        </w:rPr>
        <w:t>a</w:t>
      </w:r>
      <w:r>
        <w:rPr>
          <w:spacing w:val="-2"/>
        </w:rPr>
        <w:t>t</w:t>
      </w:r>
      <w:r>
        <w:t>o AMGEVITA</w:t>
      </w:r>
      <w:r>
        <w:rPr>
          <w:spacing w:val="51"/>
        </w:rPr>
        <w:t xml:space="preserve"> </w:t>
      </w:r>
      <w:r>
        <w:t>per</w:t>
      </w:r>
      <w:r>
        <w:rPr>
          <w:spacing w:val="51"/>
        </w:rPr>
        <w:t xml:space="preserve"> </w:t>
      </w:r>
      <w:r>
        <w:rPr>
          <w:spacing w:val="-2"/>
        </w:rPr>
        <w:t>i</w:t>
      </w:r>
      <w:r>
        <w:t>l</w:t>
      </w:r>
      <w:r>
        <w:rPr>
          <w:spacing w:val="51"/>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48"/>
        </w:rPr>
        <w:t xml:space="preserve"> </w:t>
      </w:r>
      <w:r>
        <w:t>de</w:t>
      </w:r>
      <w:r>
        <w:rPr>
          <w:spacing w:val="1"/>
        </w:rPr>
        <w:t>l</w:t>
      </w:r>
      <w:r>
        <w:rPr>
          <w:spacing w:val="-2"/>
        </w:rPr>
        <w:t>l</w:t>
      </w:r>
      <w:r>
        <w:t>’</w:t>
      </w:r>
      <w:r>
        <w:rPr>
          <w:spacing w:val="-3"/>
        </w:rPr>
        <w:t>a</w:t>
      </w:r>
      <w:r>
        <w:t>r</w:t>
      </w:r>
      <w:r>
        <w:rPr>
          <w:spacing w:val="-2"/>
        </w:rPr>
        <w:t>t</w:t>
      </w:r>
      <w:r>
        <w:t>r</w:t>
      </w:r>
      <w:r>
        <w:rPr>
          <w:spacing w:val="-2"/>
        </w:rPr>
        <w:t>i</w:t>
      </w:r>
      <w:r>
        <w:rPr>
          <w:spacing w:val="1"/>
        </w:rPr>
        <w:t>t</w:t>
      </w:r>
      <w:r>
        <w:t>e</w:t>
      </w:r>
      <w:r>
        <w:rPr>
          <w:spacing w:val="50"/>
        </w:rPr>
        <w:t xml:space="preserve"> </w:t>
      </w:r>
      <w:r>
        <w:rPr>
          <w:spacing w:val="-2"/>
        </w:rPr>
        <w:t>i</w:t>
      </w:r>
      <w:r>
        <w:t>d</w:t>
      </w:r>
      <w:r>
        <w:rPr>
          <w:spacing w:val="1"/>
        </w:rPr>
        <w:t>i</w:t>
      </w:r>
      <w:r>
        <w:t>o</w:t>
      </w:r>
      <w:r>
        <w:rPr>
          <w:spacing w:val="-3"/>
        </w:rPr>
        <w:t>p</w:t>
      </w:r>
      <w:r>
        <w:t>a</w:t>
      </w:r>
      <w:r>
        <w:rPr>
          <w:spacing w:val="-2"/>
        </w:rPr>
        <w:t>t</w:t>
      </w:r>
      <w:r>
        <w:rPr>
          <w:spacing w:val="1"/>
        </w:rPr>
        <w:t>i</w:t>
      </w:r>
      <w:r>
        <w:t>ca</w:t>
      </w:r>
      <w:r>
        <w:rPr>
          <w:spacing w:val="50"/>
        </w:rPr>
        <w:t xml:space="preserve"> </w:t>
      </w:r>
      <w:r>
        <w:rPr>
          <w:spacing w:val="-3"/>
        </w:rPr>
        <w:t>g</w:t>
      </w:r>
      <w:r>
        <w:rPr>
          <w:spacing w:val="1"/>
        </w:rPr>
        <w:t>i</w:t>
      </w:r>
      <w:r>
        <w:rPr>
          <w:spacing w:val="-3"/>
        </w:rPr>
        <w:t>ov</w:t>
      </w:r>
      <w:r>
        <w:t>an</w:t>
      </w:r>
      <w:r>
        <w:rPr>
          <w:spacing w:val="1"/>
        </w:rPr>
        <w:t>il</w:t>
      </w:r>
      <w:r>
        <w:t>e</w:t>
      </w:r>
      <w:r>
        <w:rPr>
          <w:spacing w:val="50"/>
        </w:rPr>
        <w:t xml:space="preserve"> </w:t>
      </w:r>
      <w:r>
        <w:t>p</w:t>
      </w:r>
      <w:r>
        <w:rPr>
          <w:spacing w:val="-3"/>
        </w:rPr>
        <w:t>o</w:t>
      </w:r>
      <w:r>
        <w:rPr>
          <w:spacing w:val="1"/>
        </w:rPr>
        <w:t>l</w:t>
      </w:r>
      <w:r>
        <w:rPr>
          <w:spacing w:val="-2"/>
        </w:rPr>
        <w:t>i</w:t>
      </w:r>
      <w:r>
        <w:t>a</w:t>
      </w:r>
      <w:r>
        <w:rPr>
          <w:spacing w:val="-2"/>
        </w:rPr>
        <w:t>r</w:t>
      </w:r>
      <w:r>
        <w:rPr>
          <w:spacing w:val="1"/>
        </w:rPr>
        <w:t>ti</w:t>
      </w:r>
      <w:r>
        <w:rPr>
          <w:spacing w:val="-3"/>
        </w:rPr>
        <w:t>c</w:t>
      </w:r>
      <w:r>
        <w:t>o</w:t>
      </w:r>
      <w:r>
        <w:rPr>
          <w:spacing w:val="1"/>
        </w:rPr>
        <w:t>l</w:t>
      </w:r>
      <w:r>
        <w:rPr>
          <w:spacing w:val="-3"/>
        </w:rPr>
        <w:t>a</w:t>
      </w:r>
      <w:r>
        <w:t>re o</w:t>
      </w:r>
      <w:r>
        <w:rPr>
          <w:spacing w:val="50"/>
        </w:rPr>
        <w:t xml:space="preserve"> </w:t>
      </w:r>
      <w:r>
        <w:t>d</w:t>
      </w:r>
      <w:r>
        <w:rPr>
          <w:spacing w:val="-2"/>
        </w:rPr>
        <w:t>el</w:t>
      </w:r>
      <w:r>
        <w:rPr>
          <w:spacing w:val="1"/>
        </w:rPr>
        <w:t>l</w:t>
      </w:r>
      <w:r>
        <w:t>’</w:t>
      </w:r>
      <w:r>
        <w:rPr>
          <w:spacing w:val="-2"/>
        </w:rPr>
        <w:t>a</w:t>
      </w:r>
      <w:r>
        <w:t>r</w:t>
      </w:r>
      <w:r>
        <w:rPr>
          <w:spacing w:val="-2"/>
        </w:rPr>
        <w:t>t</w:t>
      </w:r>
      <w:r>
        <w:t>r</w:t>
      </w:r>
      <w:r>
        <w:rPr>
          <w:spacing w:val="-2"/>
        </w:rPr>
        <w:t>i</w:t>
      </w:r>
      <w:r>
        <w:rPr>
          <w:spacing w:val="1"/>
        </w:rPr>
        <w:t>t</w:t>
      </w:r>
      <w:r>
        <w:t>e</w:t>
      </w:r>
      <w:r>
        <w:rPr>
          <w:spacing w:val="50"/>
        </w:rPr>
        <w:t xml:space="preserve"> </w:t>
      </w:r>
      <w:r>
        <w:rPr>
          <w:spacing w:val="-2"/>
        </w:rPr>
        <w:t>correlata</w:t>
      </w:r>
      <w:r>
        <w:rPr>
          <w:spacing w:val="50"/>
        </w:rPr>
        <w:t xml:space="preserve"> </w:t>
      </w:r>
      <w:r>
        <w:rPr>
          <w:spacing w:val="-2"/>
        </w:rPr>
        <w:t xml:space="preserve">a </w:t>
      </w:r>
      <w:r>
        <w:t>en</w:t>
      </w:r>
      <w:r>
        <w:rPr>
          <w:spacing w:val="1"/>
        </w:rPr>
        <w:t>t</w:t>
      </w:r>
      <w:r>
        <w:rPr>
          <w:spacing w:val="-3"/>
        </w:rPr>
        <w:t>e</w:t>
      </w:r>
      <w:r>
        <w:t>s</w:t>
      </w:r>
      <w:r>
        <w:rPr>
          <w:spacing w:val="-2"/>
        </w:rPr>
        <w:t>i</w:t>
      </w:r>
      <w:r>
        <w:rPr>
          <w:spacing w:val="1"/>
        </w:rPr>
        <w:t>t</w:t>
      </w:r>
      <w:r>
        <w:t>e.</w:t>
      </w:r>
    </w:p>
    <w:p w14:paraId="03ADC929" w14:textId="77777777" w:rsidR="001839EF" w:rsidRDefault="001839EF">
      <w:pPr>
        <w:pStyle w:val="BodyText"/>
        <w:kinsoku w:val="0"/>
        <w:overflowPunct w:val="0"/>
        <w:ind w:left="0"/>
      </w:pPr>
    </w:p>
    <w:p w14:paraId="3D0AD3DB" w14:textId="77777777" w:rsidR="001839EF" w:rsidRDefault="00F40565">
      <w:pPr>
        <w:pStyle w:val="BodyText"/>
        <w:kinsoku w:val="0"/>
        <w:overflowPunct w:val="0"/>
        <w:ind w:left="0"/>
        <w:rPr>
          <w:u w:val="single"/>
        </w:rPr>
      </w:pPr>
      <w:r>
        <w:rPr>
          <w:spacing w:val="-1"/>
          <w:u w:val="single"/>
        </w:rPr>
        <w:t>S</w:t>
      </w:r>
      <w:r>
        <w:rPr>
          <w:u w:val="single"/>
        </w:rPr>
        <w:t>pond</w:t>
      </w:r>
      <w:r>
        <w:rPr>
          <w:spacing w:val="-2"/>
          <w:u w:val="single"/>
        </w:rPr>
        <w:t>i</w:t>
      </w:r>
      <w:r>
        <w:rPr>
          <w:spacing w:val="1"/>
          <w:u w:val="single"/>
        </w:rPr>
        <w:t>l</w:t>
      </w:r>
      <w:r>
        <w:rPr>
          <w:spacing w:val="-2"/>
          <w:u w:val="single"/>
        </w:rPr>
        <w:t>i</w:t>
      </w:r>
      <w:r>
        <w:rPr>
          <w:spacing w:val="1"/>
          <w:u w:val="single"/>
        </w:rPr>
        <w:t>t</w:t>
      </w:r>
      <w:r>
        <w:rPr>
          <w:u w:val="single"/>
        </w:rPr>
        <w:t>e</w:t>
      </w:r>
      <w:r>
        <w:rPr>
          <w:spacing w:val="53"/>
          <w:u w:val="single"/>
        </w:rPr>
        <w:t xml:space="preserve"> </w:t>
      </w:r>
      <w:r>
        <w:rPr>
          <w:u w:val="single"/>
        </w:rPr>
        <w:t>a</w:t>
      </w:r>
      <w:r>
        <w:rPr>
          <w:spacing w:val="-3"/>
          <w:u w:val="single"/>
        </w:rPr>
        <w:t>n</w:t>
      </w:r>
      <w:r>
        <w:rPr>
          <w:u w:val="single"/>
        </w:rPr>
        <w:t>ch</w:t>
      </w:r>
      <w:r>
        <w:rPr>
          <w:spacing w:val="-2"/>
          <w:u w:val="single"/>
        </w:rPr>
        <w:t>i</w:t>
      </w:r>
      <w:r>
        <w:rPr>
          <w:spacing w:val="1"/>
          <w:u w:val="single"/>
        </w:rPr>
        <w:t>l</w:t>
      </w:r>
      <w:r>
        <w:rPr>
          <w:u w:val="single"/>
        </w:rPr>
        <w:t>o</w:t>
      </w:r>
      <w:r>
        <w:rPr>
          <w:spacing w:val="-2"/>
          <w:u w:val="single"/>
        </w:rPr>
        <w:t>s</w:t>
      </w:r>
      <w:r>
        <w:rPr>
          <w:u w:val="single"/>
        </w:rPr>
        <w:t>an</w:t>
      </w:r>
      <w:r>
        <w:rPr>
          <w:spacing w:val="-2"/>
          <w:u w:val="single"/>
        </w:rPr>
        <w:t>t</w:t>
      </w:r>
      <w:r>
        <w:rPr>
          <w:u w:val="single"/>
        </w:rPr>
        <w:t>e</w:t>
      </w:r>
      <w:r>
        <w:rPr>
          <w:spacing w:val="53"/>
          <w:u w:val="single"/>
        </w:rPr>
        <w:t xml:space="preserve"> </w:t>
      </w:r>
      <w:r>
        <w:rPr>
          <w:u w:val="single"/>
        </w:rPr>
        <w:t>e</w:t>
      </w:r>
      <w:r>
        <w:rPr>
          <w:spacing w:val="50"/>
          <w:u w:val="single"/>
        </w:rPr>
        <w:t xml:space="preserve"> </w:t>
      </w:r>
      <w:r>
        <w:rPr>
          <w:u w:val="single"/>
        </w:rPr>
        <w:t>spond</w:t>
      </w:r>
      <w:r>
        <w:rPr>
          <w:spacing w:val="-2"/>
          <w:u w:val="single"/>
        </w:rPr>
        <w:t>i</w:t>
      </w:r>
      <w:r>
        <w:rPr>
          <w:spacing w:val="1"/>
          <w:u w:val="single"/>
        </w:rPr>
        <w:t>l</w:t>
      </w:r>
      <w:r>
        <w:rPr>
          <w:u w:val="single"/>
        </w:rPr>
        <w:t>o</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e</w:t>
      </w:r>
      <w:r>
        <w:rPr>
          <w:spacing w:val="53"/>
          <w:u w:val="single"/>
        </w:rPr>
        <w:t xml:space="preserve"> </w:t>
      </w:r>
      <w:r>
        <w:rPr>
          <w:spacing w:val="-3"/>
          <w:u w:val="single"/>
        </w:rPr>
        <w:t>a</w:t>
      </w:r>
      <w:r>
        <w:rPr>
          <w:u w:val="single"/>
        </w:rPr>
        <w:t>ss</w:t>
      </w:r>
      <w:r>
        <w:rPr>
          <w:spacing w:val="-2"/>
          <w:u w:val="single"/>
        </w:rPr>
        <w:t>i</w:t>
      </w:r>
      <w:r>
        <w:rPr>
          <w:u w:val="single"/>
        </w:rPr>
        <w:t>a</w:t>
      </w:r>
      <w:r>
        <w:rPr>
          <w:spacing w:val="-2"/>
          <w:u w:val="single"/>
        </w:rPr>
        <w:t>l</w:t>
      </w:r>
      <w:r>
        <w:rPr>
          <w:u w:val="single"/>
        </w:rPr>
        <w:t>e</w:t>
      </w:r>
      <w:r>
        <w:rPr>
          <w:spacing w:val="53"/>
          <w:u w:val="single"/>
        </w:rPr>
        <w:t xml:space="preserve"> </w:t>
      </w:r>
      <w:r>
        <w:rPr>
          <w:spacing w:val="-2"/>
          <w:u w:val="single"/>
        </w:rPr>
        <w:t>s</w:t>
      </w:r>
      <w:r>
        <w:rPr>
          <w:u w:val="single"/>
        </w:rPr>
        <w:t>en</w:t>
      </w:r>
      <w:r>
        <w:rPr>
          <w:spacing w:val="-3"/>
          <w:u w:val="single"/>
        </w:rPr>
        <w:t>z</w:t>
      </w:r>
      <w:r>
        <w:rPr>
          <w:u w:val="single"/>
        </w:rPr>
        <w:t>a</w:t>
      </w:r>
      <w:r>
        <w:rPr>
          <w:spacing w:val="53"/>
          <w:u w:val="single"/>
        </w:rPr>
        <w:t xml:space="preserve"> </w:t>
      </w:r>
      <w:r>
        <w:rPr>
          <w:u w:val="single"/>
        </w:rPr>
        <w:t>e</w:t>
      </w:r>
      <w:r>
        <w:rPr>
          <w:spacing w:val="-3"/>
          <w:u w:val="single"/>
        </w:rPr>
        <w:t>v</w:t>
      </w:r>
      <w:r>
        <w:rPr>
          <w:spacing w:val="1"/>
          <w:u w:val="single"/>
        </w:rPr>
        <w:t>i</w:t>
      </w:r>
      <w:r>
        <w:rPr>
          <w:u w:val="single"/>
        </w:rPr>
        <w:t>den</w:t>
      </w:r>
      <w:r>
        <w:rPr>
          <w:spacing w:val="-3"/>
          <w:u w:val="single"/>
        </w:rPr>
        <w:t>z</w:t>
      </w:r>
      <w:r>
        <w:rPr>
          <w:u w:val="single"/>
        </w:rPr>
        <w:t>a</w:t>
      </w:r>
      <w:r>
        <w:rPr>
          <w:spacing w:val="53"/>
          <w:u w:val="single"/>
        </w:rPr>
        <w:t xml:space="preserve"> </w:t>
      </w:r>
      <w:r>
        <w:rPr>
          <w:u w:val="single"/>
        </w:rPr>
        <w:t>ra</w:t>
      </w:r>
      <w:r>
        <w:rPr>
          <w:spacing w:val="-1"/>
          <w:u w:val="single"/>
        </w:rPr>
        <w:t>d</w:t>
      </w:r>
      <w:r>
        <w:rPr>
          <w:spacing w:val="-2"/>
          <w:u w:val="single"/>
        </w:rPr>
        <w:t>i</w:t>
      </w:r>
      <w:r>
        <w:rPr>
          <w:u w:val="single"/>
        </w:rPr>
        <w:t>o</w:t>
      </w:r>
      <w:r>
        <w:rPr>
          <w:spacing w:val="-3"/>
          <w:u w:val="single"/>
        </w:rPr>
        <w:t>g</w:t>
      </w:r>
      <w:r>
        <w:rPr>
          <w:u w:val="single"/>
        </w:rPr>
        <w:t>ra</w:t>
      </w:r>
      <w:r>
        <w:rPr>
          <w:spacing w:val="-2"/>
          <w:u w:val="single"/>
        </w:rPr>
        <w:t>fi</w:t>
      </w:r>
      <w:r>
        <w:rPr>
          <w:u w:val="single"/>
        </w:rPr>
        <w:t>ca</w:t>
      </w:r>
      <w:r>
        <w:rPr>
          <w:spacing w:val="52"/>
          <w:u w:val="single"/>
        </w:rPr>
        <w:t xml:space="preserve"> </w:t>
      </w:r>
      <w:r>
        <w:rPr>
          <w:u w:val="single"/>
        </w:rPr>
        <w:t>de</w:t>
      </w:r>
      <w:r>
        <w:rPr>
          <w:spacing w:val="-2"/>
          <w:u w:val="single"/>
        </w:rPr>
        <w:t>l</w:t>
      </w:r>
      <w:r>
        <w:rPr>
          <w:spacing w:val="1"/>
          <w:u w:val="single"/>
        </w:rPr>
        <w:t>l</w:t>
      </w:r>
      <w:r>
        <w:rPr>
          <w:u w:val="single"/>
        </w:rPr>
        <w:t>a</w:t>
      </w:r>
      <w:r>
        <w:rPr>
          <w:spacing w:val="53"/>
          <w:u w:val="single"/>
        </w:rPr>
        <w:t xml:space="preserve"> </w:t>
      </w:r>
      <w:r>
        <w:rPr>
          <w:spacing w:val="-2"/>
          <w:u w:val="single"/>
        </w:rPr>
        <w:t>s</w:t>
      </w:r>
      <w:r>
        <w:rPr>
          <w:u w:val="single"/>
        </w:rPr>
        <w:t>pon</w:t>
      </w:r>
      <w:r>
        <w:rPr>
          <w:spacing w:val="-3"/>
          <w:u w:val="single"/>
        </w:rPr>
        <w:t>d</w:t>
      </w:r>
      <w:r>
        <w:rPr>
          <w:spacing w:val="1"/>
          <w:u w:val="single"/>
        </w:rPr>
        <w:t>i</w:t>
      </w:r>
      <w:r>
        <w:rPr>
          <w:spacing w:val="-2"/>
          <w:u w:val="single"/>
        </w:rPr>
        <w:t>l</w:t>
      </w:r>
      <w:r>
        <w:rPr>
          <w:spacing w:val="1"/>
          <w:u w:val="single"/>
        </w:rPr>
        <w:t>i</w:t>
      </w:r>
      <w:r>
        <w:rPr>
          <w:spacing w:val="-2"/>
          <w:u w:val="single"/>
        </w:rPr>
        <w:t>t</w:t>
      </w:r>
      <w:r>
        <w:rPr>
          <w:u w:val="single"/>
        </w:rPr>
        <w:t>e</w:t>
      </w:r>
      <w:r>
        <w:t xml:space="preserve"> </w:t>
      </w:r>
      <w:r>
        <w:rPr>
          <w:u w:val="single"/>
        </w:rPr>
        <w:t>anch</w:t>
      </w:r>
      <w:r>
        <w:rPr>
          <w:spacing w:val="-2"/>
          <w:u w:val="single"/>
        </w:rPr>
        <w:t>i</w:t>
      </w:r>
      <w:r>
        <w:rPr>
          <w:spacing w:val="1"/>
          <w:u w:val="single"/>
        </w:rPr>
        <w:t>l</w:t>
      </w:r>
      <w:r>
        <w:rPr>
          <w:u w:val="single"/>
        </w:rPr>
        <w:t>o</w:t>
      </w:r>
      <w:r>
        <w:rPr>
          <w:spacing w:val="-2"/>
          <w:u w:val="single"/>
        </w:rPr>
        <w:t>s</w:t>
      </w:r>
      <w:r>
        <w:rPr>
          <w:u w:val="single"/>
        </w:rPr>
        <w:t>an</w:t>
      </w:r>
      <w:r>
        <w:rPr>
          <w:spacing w:val="-2"/>
          <w:u w:val="single"/>
        </w:rPr>
        <w:t>t</w:t>
      </w:r>
      <w:r>
        <w:rPr>
          <w:u w:val="single"/>
        </w:rPr>
        <w:t>e</w:t>
      </w:r>
    </w:p>
    <w:p w14:paraId="636E479B" w14:textId="77777777" w:rsidR="001839EF" w:rsidRDefault="001839EF">
      <w:pPr>
        <w:pStyle w:val="BodyText"/>
        <w:kinsoku w:val="0"/>
        <w:overflowPunct w:val="0"/>
        <w:ind w:left="0"/>
        <w:rPr>
          <w:u w:val="single"/>
        </w:rPr>
      </w:pPr>
    </w:p>
    <w:p w14:paraId="18BDF75A" w14:textId="77777777" w:rsidR="001839EF" w:rsidRDefault="00F40565">
      <w:pPr>
        <w:pStyle w:val="BodyText"/>
        <w:kinsoku w:val="0"/>
        <w:overflowPunct w:val="0"/>
        <w:ind w:left="0"/>
      </w:pPr>
      <w:r>
        <w:rPr>
          <w:spacing w:val="-1"/>
        </w:rPr>
        <w:t>L</w:t>
      </w:r>
      <w:r>
        <w:t>a</w:t>
      </w:r>
      <w:r>
        <w:rPr>
          <w:spacing w:val="46"/>
        </w:rPr>
        <w:t xml:space="preserve"> </w:t>
      </w:r>
      <w:r>
        <w:t>spond</w:t>
      </w:r>
      <w:r>
        <w:rPr>
          <w:spacing w:val="-2"/>
        </w:rPr>
        <w:t>il</w:t>
      </w:r>
      <w:r>
        <w:rPr>
          <w:spacing w:val="1"/>
        </w:rPr>
        <w:t>it</w:t>
      </w:r>
      <w:r>
        <w:t>e</w:t>
      </w:r>
      <w:r>
        <w:rPr>
          <w:spacing w:val="46"/>
        </w:rPr>
        <w:t xml:space="preserve"> </w:t>
      </w:r>
      <w:r>
        <w:t>a</w:t>
      </w:r>
      <w:r>
        <w:rPr>
          <w:spacing w:val="-3"/>
        </w:rPr>
        <w:t>n</w:t>
      </w:r>
      <w:r>
        <w:t>ch</w:t>
      </w:r>
      <w:r>
        <w:rPr>
          <w:spacing w:val="-2"/>
        </w:rPr>
        <w:t>i</w:t>
      </w:r>
      <w:r>
        <w:rPr>
          <w:spacing w:val="1"/>
        </w:rPr>
        <w:t>l</w:t>
      </w:r>
      <w:r>
        <w:rPr>
          <w:spacing w:val="-1"/>
        </w:rPr>
        <w:t>o</w:t>
      </w:r>
      <w:r>
        <w:rPr>
          <w:spacing w:val="-2"/>
        </w:rPr>
        <w:t>s</w:t>
      </w:r>
      <w:r>
        <w:t>an</w:t>
      </w:r>
      <w:r>
        <w:rPr>
          <w:spacing w:val="-2"/>
        </w:rPr>
        <w:t>t</w:t>
      </w:r>
      <w:r>
        <w:t>e</w:t>
      </w:r>
      <w:r>
        <w:rPr>
          <w:spacing w:val="43"/>
        </w:rPr>
        <w:t xml:space="preserve"> </w:t>
      </w:r>
      <w:r>
        <w:t>e</w:t>
      </w:r>
      <w:r>
        <w:rPr>
          <w:spacing w:val="46"/>
        </w:rPr>
        <w:t xml:space="preserve"> </w:t>
      </w:r>
      <w:r>
        <w:rPr>
          <w:spacing w:val="1"/>
        </w:rPr>
        <w:t>l</w:t>
      </w:r>
      <w:r>
        <w:t>a</w:t>
      </w:r>
      <w:r>
        <w:rPr>
          <w:spacing w:val="46"/>
        </w:rPr>
        <w:t xml:space="preserve"> </w:t>
      </w:r>
      <w:r>
        <w:t>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e</w:t>
      </w:r>
      <w:r>
        <w:rPr>
          <w:spacing w:val="46"/>
        </w:rPr>
        <w:t xml:space="preserve"> </w:t>
      </w:r>
      <w:r>
        <w:rPr>
          <w:spacing w:val="-3"/>
        </w:rPr>
        <w:t>a</w:t>
      </w:r>
      <w:r>
        <w:t>s</w:t>
      </w:r>
      <w:r>
        <w:rPr>
          <w:spacing w:val="-2"/>
        </w:rPr>
        <w:t>s</w:t>
      </w:r>
      <w:r>
        <w:rPr>
          <w:spacing w:val="1"/>
        </w:rPr>
        <w:t>i</w:t>
      </w:r>
      <w:r>
        <w:t>a</w:t>
      </w:r>
      <w:r>
        <w:rPr>
          <w:spacing w:val="-2"/>
        </w:rPr>
        <w:t>l</w:t>
      </w:r>
      <w:r>
        <w:t>e</w:t>
      </w:r>
      <w:r>
        <w:rPr>
          <w:spacing w:val="46"/>
        </w:rPr>
        <w:t xml:space="preserve"> </w:t>
      </w:r>
      <w:r>
        <w:t>sen</w:t>
      </w:r>
      <w:r>
        <w:rPr>
          <w:spacing w:val="-3"/>
        </w:rPr>
        <w:t>z</w:t>
      </w:r>
      <w:r>
        <w:t>a</w:t>
      </w:r>
      <w:r>
        <w:rPr>
          <w:spacing w:val="46"/>
        </w:rPr>
        <w:t xml:space="preserve"> </w:t>
      </w:r>
      <w:r>
        <w:t>e</w:t>
      </w:r>
      <w:r>
        <w:rPr>
          <w:spacing w:val="-3"/>
        </w:rPr>
        <w:t>v</w:t>
      </w:r>
      <w:r>
        <w:rPr>
          <w:spacing w:val="1"/>
        </w:rPr>
        <w:t>i</w:t>
      </w:r>
      <w:r>
        <w:t>den</w:t>
      </w:r>
      <w:r>
        <w:rPr>
          <w:spacing w:val="-3"/>
        </w:rPr>
        <w:t>z</w:t>
      </w:r>
      <w:r>
        <w:t>a</w:t>
      </w:r>
      <w:r>
        <w:rPr>
          <w:spacing w:val="46"/>
        </w:rPr>
        <w:t xml:space="preserve"> </w:t>
      </w:r>
      <w:r>
        <w:t>rad</w:t>
      </w:r>
      <w:r>
        <w:rPr>
          <w:spacing w:val="-2"/>
        </w:rPr>
        <w:t>i</w:t>
      </w:r>
      <w:r>
        <w:t>o</w:t>
      </w:r>
      <w:r>
        <w:rPr>
          <w:spacing w:val="-3"/>
        </w:rPr>
        <w:t>g</w:t>
      </w:r>
      <w:r>
        <w:t>raf</w:t>
      </w:r>
      <w:r>
        <w:rPr>
          <w:spacing w:val="1"/>
        </w:rPr>
        <w:t>i</w:t>
      </w:r>
      <w:r>
        <w:rPr>
          <w:spacing w:val="-3"/>
        </w:rPr>
        <w:t>c</w:t>
      </w:r>
      <w:r>
        <w:t>a</w:t>
      </w:r>
      <w:r>
        <w:rPr>
          <w:spacing w:val="46"/>
        </w:rPr>
        <w:t xml:space="preserve"> </w:t>
      </w:r>
      <w:r>
        <w:t>de</w:t>
      </w:r>
      <w:r>
        <w:rPr>
          <w:spacing w:val="-2"/>
        </w:rPr>
        <w:t>l</w:t>
      </w:r>
      <w:r>
        <w:rPr>
          <w:spacing w:val="1"/>
        </w:rPr>
        <w:t>l</w:t>
      </w:r>
      <w:r>
        <w:t>a</w:t>
      </w:r>
      <w:r>
        <w:rPr>
          <w:spacing w:val="46"/>
        </w:rPr>
        <w:t xml:space="preserve"> </w:t>
      </w:r>
      <w:r>
        <w:t>sp</w:t>
      </w:r>
      <w:r>
        <w:rPr>
          <w:spacing w:val="-3"/>
        </w:rPr>
        <w:t>o</w:t>
      </w:r>
      <w:r>
        <w:t>nd</w:t>
      </w:r>
      <w:r>
        <w:rPr>
          <w:spacing w:val="-2"/>
        </w:rPr>
        <w:t>i</w:t>
      </w:r>
      <w:r>
        <w:rPr>
          <w:spacing w:val="1"/>
        </w:rPr>
        <w:t>l</w:t>
      </w:r>
      <w:r>
        <w:rPr>
          <w:spacing w:val="-2"/>
        </w:rPr>
        <w:t>it</w:t>
      </w:r>
      <w:r>
        <w:t>e anch</w:t>
      </w:r>
      <w:r>
        <w:rPr>
          <w:spacing w:val="-2"/>
        </w:rPr>
        <w:t>i</w:t>
      </w:r>
      <w:r>
        <w:rPr>
          <w:spacing w:val="1"/>
        </w:rPr>
        <w:t>l</w:t>
      </w:r>
      <w:r>
        <w:t>o</w:t>
      </w:r>
      <w:r>
        <w:rPr>
          <w:spacing w:val="-2"/>
        </w:rPr>
        <w:t>s</w:t>
      </w:r>
      <w:r>
        <w:t>an</w:t>
      </w:r>
      <w:r>
        <w:rPr>
          <w:spacing w:val="-2"/>
        </w:rPr>
        <w:t>t</w:t>
      </w:r>
      <w:r>
        <w:t>e s</w:t>
      </w:r>
      <w:r>
        <w:rPr>
          <w:spacing w:val="-3"/>
        </w:rPr>
        <w:t>o</w:t>
      </w:r>
      <w:r>
        <w:t xml:space="preserve">no </w:t>
      </w:r>
      <w:r>
        <w:rPr>
          <w:spacing w:val="1"/>
        </w:rPr>
        <w:t>i</w:t>
      </w:r>
      <w:r>
        <w:rPr>
          <w:spacing w:val="-3"/>
        </w:rPr>
        <w:t>n</w:t>
      </w:r>
      <w:r>
        <w:t>f</w:t>
      </w:r>
      <w:r>
        <w:rPr>
          <w:spacing w:val="-2"/>
        </w:rPr>
        <w:t>i</w:t>
      </w:r>
      <w:r>
        <w:t>a</w:t>
      </w:r>
      <w:r>
        <w:rPr>
          <w:spacing w:val="-2"/>
        </w:rPr>
        <w:t>mm</w:t>
      </w:r>
      <w:r>
        <w:t>a</w:t>
      </w:r>
      <w:r>
        <w:rPr>
          <w:spacing w:val="-3"/>
        </w:rPr>
        <w:t>z</w:t>
      </w:r>
      <w:r>
        <w:rPr>
          <w:spacing w:val="1"/>
        </w:rPr>
        <w:t>i</w:t>
      </w:r>
      <w:r>
        <w:t>oni</w:t>
      </w:r>
      <w:r>
        <w:rPr>
          <w:spacing w:val="1"/>
        </w:rPr>
        <w:t xml:space="preserve"> </w:t>
      </w:r>
      <w:r>
        <w:rPr>
          <w:spacing w:val="-3"/>
        </w:rPr>
        <w:t>d</w:t>
      </w:r>
      <w:r>
        <w:t>e</w:t>
      </w:r>
      <w:r>
        <w:rPr>
          <w:spacing w:val="-2"/>
        </w:rPr>
        <w:t>l</w:t>
      </w:r>
      <w:r>
        <w:rPr>
          <w:spacing w:val="1"/>
        </w:rPr>
        <w:t>l</w:t>
      </w:r>
      <w:r>
        <w:t>a c</w:t>
      </w:r>
      <w:r>
        <w:rPr>
          <w:spacing w:val="-3"/>
        </w:rPr>
        <w:t>o</w:t>
      </w:r>
      <w:r>
        <w:rPr>
          <w:spacing w:val="1"/>
        </w:rPr>
        <w:t>l</w:t>
      </w:r>
      <w:r>
        <w:t>o</w:t>
      </w:r>
      <w:r>
        <w:rPr>
          <w:spacing w:val="-3"/>
        </w:rPr>
        <w:t>n</w:t>
      </w:r>
      <w:r>
        <w:t xml:space="preserve">na </w:t>
      </w:r>
      <w:r>
        <w:rPr>
          <w:spacing w:val="-3"/>
        </w:rPr>
        <w:t>v</w:t>
      </w:r>
      <w:r>
        <w:t>er</w:t>
      </w:r>
      <w:r>
        <w:rPr>
          <w:spacing w:val="-2"/>
        </w:rPr>
        <w:t>t</w:t>
      </w:r>
      <w:r>
        <w:t>eb</w:t>
      </w:r>
      <w:r>
        <w:rPr>
          <w:spacing w:val="-2"/>
        </w:rPr>
        <w:t>r</w:t>
      </w:r>
      <w:r>
        <w:t>a</w:t>
      </w:r>
      <w:r>
        <w:rPr>
          <w:spacing w:val="1"/>
        </w:rPr>
        <w:t>l</w:t>
      </w:r>
      <w:r>
        <w:t>e.</w:t>
      </w:r>
    </w:p>
    <w:p w14:paraId="4AC6FCB4" w14:textId="77777777" w:rsidR="001839EF" w:rsidRDefault="001839EF">
      <w:pPr>
        <w:kinsoku w:val="0"/>
        <w:overflowPunct w:val="0"/>
      </w:pPr>
    </w:p>
    <w:p w14:paraId="4ED96A65" w14:textId="77777777" w:rsidR="001839EF" w:rsidRDefault="00F40565">
      <w:pPr>
        <w:pStyle w:val="BodyText"/>
        <w:kinsoku w:val="0"/>
        <w:overflowPunct w:val="0"/>
        <w:ind w:left="0"/>
      </w:pPr>
      <w:r>
        <w:rPr>
          <w:spacing w:val="-1"/>
        </w:rPr>
        <w:t>AMGEVITA</w:t>
      </w:r>
      <w:r>
        <w:rPr>
          <w:spacing w:val="53"/>
        </w:rPr>
        <w:t xml:space="preserve"> </w:t>
      </w:r>
      <w:r>
        <w:t>è</w:t>
      </w:r>
      <w:r>
        <w:rPr>
          <w:spacing w:val="53"/>
        </w:rPr>
        <w:t xml:space="preserve"> </w:t>
      </w:r>
      <w:r>
        <w:t>usa</w:t>
      </w:r>
      <w:r>
        <w:rPr>
          <w:spacing w:val="1"/>
        </w:rPr>
        <w:t>t</w:t>
      </w:r>
      <w:r>
        <w:t>o</w:t>
      </w:r>
      <w:r>
        <w:rPr>
          <w:spacing w:val="52"/>
        </w:rPr>
        <w:t xml:space="preserve"> </w:t>
      </w:r>
      <w:r>
        <w:t>p</w:t>
      </w:r>
      <w:r>
        <w:rPr>
          <w:spacing w:val="-3"/>
        </w:rPr>
        <w:t>e</w:t>
      </w:r>
      <w:r>
        <w:t>r</w:t>
      </w:r>
      <w:r>
        <w:rPr>
          <w:spacing w:val="53"/>
        </w:rPr>
        <w:t xml:space="preserve"> </w:t>
      </w:r>
      <w:r>
        <w:rPr>
          <w:spacing w:val="-2"/>
        </w:rPr>
        <w:t>t</w:t>
      </w:r>
      <w:r>
        <w:t>r</w:t>
      </w:r>
      <w:r>
        <w:rPr>
          <w:spacing w:val="-3"/>
        </w:rPr>
        <w:t>a</w:t>
      </w:r>
      <w:r>
        <w:rPr>
          <w:spacing w:val="1"/>
        </w:rPr>
        <w:t>tt</w:t>
      </w:r>
      <w:r>
        <w:rPr>
          <w:spacing w:val="-3"/>
        </w:rPr>
        <w:t>a</w:t>
      </w:r>
      <w:r>
        <w:t>re</w:t>
      </w:r>
      <w:r>
        <w:rPr>
          <w:spacing w:val="53"/>
        </w:rPr>
        <w:t xml:space="preserve"> </w:t>
      </w:r>
      <w:r>
        <w:rPr>
          <w:spacing w:val="1"/>
        </w:rPr>
        <w:t>l</w:t>
      </w:r>
      <w:r>
        <w:t>a</w:t>
      </w:r>
      <w:r>
        <w:rPr>
          <w:spacing w:val="53"/>
        </w:rPr>
        <w:t xml:space="preserve"> </w:t>
      </w:r>
      <w:r>
        <w:rPr>
          <w:spacing w:val="-2"/>
        </w:rPr>
        <w:t>s</w:t>
      </w:r>
      <w:r>
        <w:t>pon</w:t>
      </w:r>
      <w:r>
        <w:rPr>
          <w:spacing w:val="-3"/>
        </w:rPr>
        <w:t>d</w:t>
      </w:r>
      <w:r>
        <w:rPr>
          <w:spacing w:val="1"/>
        </w:rPr>
        <w:t>i</w:t>
      </w:r>
      <w:r>
        <w:rPr>
          <w:spacing w:val="-2"/>
        </w:rPr>
        <w:t>l</w:t>
      </w:r>
      <w:r>
        <w:rPr>
          <w:spacing w:val="1"/>
        </w:rPr>
        <w:t>i</w:t>
      </w:r>
      <w:r>
        <w:rPr>
          <w:spacing w:val="-2"/>
        </w:rPr>
        <w:t>t</w:t>
      </w:r>
      <w:r>
        <w:t>e</w:t>
      </w:r>
      <w:r>
        <w:rPr>
          <w:spacing w:val="53"/>
        </w:rPr>
        <w:t xml:space="preserve"> </w:t>
      </w:r>
      <w:r>
        <w:t>anc</w:t>
      </w:r>
      <w:r>
        <w:rPr>
          <w:spacing w:val="-3"/>
        </w:rPr>
        <w:t>h</w:t>
      </w:r>
      <w:r>
        <w:rPr>
          <w:spacing w:val="1"/>
        </w:rPr>
        <w:t>il</w:t>
      </w:r>
      <w:r>
        <w:rPr>
          <w:spacing w:val="-3"/>
        </w:rPr>
        <w:t>o</w:t>
      </w:r>
      <w:r>
        <w:t>s</w:t>
      </w:r>
      <w:r>
        <w:rPr>
          <w:spacing w:val="-3"/>
        </w:rPr>
        <w:t>a</w:t>
      </w:r>
      <w:r>
        <w:t>n</w:t>
      </w:r>
      <w:r>
        <w:rPr>
          <w:spacing w:val="1"/>
        </w:rPr>
        <w:t>t</w:t>
      </w:r>
      <w:r>
        <w:t>e</w:t>
      </w:r>
      <w:r>
        <w:rPr>
          <w:spacing w:val="53"/>
        </w:rPr>
        <w:t xml:space="preserve"> </w:t>
      </w:r>
      <w:r>
        <w:t>e</w:t>
      </w:r>
      <w:r>
        <w:rPr>
          <w:spacing w:val="53"/>
        </w:rPr>
        <w:t xml:space="preserve"> </w:t>
      </w:r>
      <w:r>
        <w:rPr>
          <w:spacing w:val="-2"/>
        </w:rPr>
        <w:t>l</w:t>
      </w:r>
      <w:r>
        <w:t>a</w:t>
      </w:r>
      <w:r>
        <w:rPr>
          <w:spacing w:val="53"/>
        </w:rPr>
        <w:t xml:space="preserve"> </w:t>
      </w:r>
      <w:r>
        <w:t>spon</w:t>
      </w:r>
      <w:r>
        <w:rPr>
          <w:spacing w:val="-3"/>
        </w:rPr>
        <w:t>d</w:t>
      </w:r>
      <w:r>
        <w:rPr>
          <w:spacing w:val="1"/>
        </w:rPr>
        <w:t>i</w:t>
      </w:r>
      <w:r>
        <w:rPr>
          <w:spacing w:val="-2"/>
        </w:rPr>
        <w:t>l</w:t>
      </w:r>
      <w:r>
        <w:t>oa</w:t>
      </w:r>
      <w:r>
        <w:rPr>
          <w:spacing w:val="-2"/>
        </w:rPr>
        <w:t>r</w:t>
      </w:r>
      <w:r>
        <w:rPr>
          <w:spacing w:val="1"/>
        </w:rPr>
        <w:t>t</w:t>
      </w:r>
      <w:r>
        <w:rPr>
          <w:spacing w:val="-2"/>
        </w:rPr>
        <w:t>r</w:t>
      </w:r>
      <w:r>
        <w:rPr>
          <w:spacing w:val="1"/>
        </w:rPr>
        <w:t>i</w:t>
      </w:r>
      <w:r>
        <w:rPr>
          <w:spacing w:val="-2"/>
        </w:rPr>
        <w:t>t</w:t>
      </w:r>
      <w:r>
        <w:t>e</w:t>
      </w:r>
      <w:r>
        <w:rPr>
          <w:spacing w:val="53"/>
        </w:rPr>
        <w:t xml:space="preserve"> </w:t>
      </w:r>
      <w:r>
        <w:t>a</w:t>
      </w:r>
      <w:r>
        <w:rPr>
          <w:spacing w:val="-2"/>
        </w:rPr>
        <w:t>s</w:t>
      </w:r>
      <w:r>
        <w:t>s</w:t>
      </w:r>
      <w:r>
        <w:rPr>
          <w:spacing w:val="1"/>
        </w:rPr>
        <w:t>i</w:t>
      </w:r>
      <w:r>
        <w:rPr>
          <w:spacing w:val="-3"/>
        </w:rPr>
        <w:t>a</w:t>
      </w:r>
      <w:r>
        <w:rPr>
          <w:spacing w:val="1"/>
        </w:rPr>
        <w:t>l</w:t>
      </w:r>
      <w:r>
        <w:t>e</w:t>
      </w:r>
      <w:r>
        <w:rPr>
          <w:spacing w:val="53"/>
        </w:rPr>
        <w:t xml:space="preserve"> </w:t>
      </w:r>
      <w:r>
        <w:t>s</w:t>
      </w:r>
      <w:r>
        <w:rPr>
          <w:spacing w:val="-3"/>
        </w:rPr>
        <w:t>e</w:t>
      </w:r>
      <w:r>
        <w:t>n</w:t>
      </w:r>
      <w:r>
        <w:rPr>
          <w:spacing w:val="-3"/>
        </w:rPr>
        <w:t>z</w:t>
      </w:r>
      <w:r>
        <w:t>a</w:t>
      </w:r>
      <w:r>
        <w:rPr>
          <w:spacing w:val="53"/>
        </w:rPr>
        <w:t xml:space="preserve"> </w:t>
      </w:r>
      <w:r>
        <w:t>e</w:t>
      </w:r>
      <w:r>
        <w:rPr>
          <w:spacing w:val="-3"/>
        </w:rPr>
        <w:t>v</w:t>
      </w:r>
      <w:r>
        <w:rPr>
          <w:spacing w:val="1"/>
        </w:rPr>
        <w:t>i</w:t>
      </w:r>
      <w:r>
        <w:t>den</w:t>
      </w:r>
      <w:r>
        <w:rPr>
          <w:spacing w:val="-3"/>
        </w:rPr>
        <w:t>z</w:t>
      </w:r>
      <w:r>
        <w:t>a rad</w:t>
      </w:r>
      <w:r>
        <w:rPr>
          <w:spacing w:val="-2"/>
        </w:rPr>
        <w:t>i</w:t>
      </w:r>
      <w:r>
        <w:t>o</w:t>
      </w:r>
      <w:r>
        <w:rPr>
          <w:spacing w:val="-3"/>
        </w:rPr>
        <w:t>g</w:t>
      </w:r>
      <w:r>
        <w:t>ra</w:t>
      </w:r>
      <w:r>
        <w:rPr>
          <w:spacing w:val="-2"/>
        </w:rPr>
        <w:t>f</w:t>
      </w:r>
      <w:r>
        <w:rPr>
          <w:spacing w:val="1"/>
        </w:rPr>
        <w:t>i</w:t>
      </w:r>
      <w:r>
        <w:t>ca</w:t>
      </w:r>
      <w:r>
        <w:rPr>
          <w:spacing w:val="39"/>
        </w:rPr>
        <w:t xml:space="preserve"> </w:t>
      </w:r>
      <w:r>
        <w:t>d</w:t>
      </w:r>
      <w:r>
        <w:rPr>
          <w:spacing w:val="-3"/>
        </w:rPr>
        <w:t>e</w:t>
      </w:r>
      <w:r>
        <w:rPr>
          <w:spacing w:val="1"/>
        </w:rPr>
        <w:t>ll</w:t>
      </w:r>
      <w:r>
        <w:t>a</w:t>
      </w:r>
      <w:r>
        <w:rPr>
          <w:spacing w:val="39"/>
        </w:rPr>
        <w:t xml:space="preserve"> </w:t>
      </w:r>
      <w:r>
        <w:t>s</w:t>
      </w:r>
      <w:r>
        <w:rPr>
          <w:spacing w:val="-3"/>
        </w:rPr>
        <w:t>p</w:t>
      </w:r>
      <w:r>
        <w:t>ond</w:t>
      </w:r>
      <w:r>
        <w:rPr>
          <w:spacing w:val="-2"/>
        </w:rPr>
        <w:t>i</w:t>
      </w:r>
      <w:r>
        <w:rPr>
          <w:spacing w:val="1"/>
        </w:rPr>
        <w:t>l</w:t>
      </w:r>
      <w:r>
        <w:rPr>
          <w:spacing w:val="-2"/>
        </w:rPr>
        <w:t>it</w:t>
      </w:r>
      <w:r>
        <w:t>e</w:t>
      </w:r>
      <w:r>
        <w:rPr>
          <w:spacing w:val="41"/>
        </w:rPr>
        <w:t xml:space="preserve"> </w:t>
      </w:r>
      <w:r>
        <w:t>a</w:t>
      </w:r>
      <w:r>
        <w:rPr>
          <w:spacing w:val="-3"/>
        </w:rPr>
        <w:t>n</w:t>
      </w:r>
      <w:r>
        <w:t>ch</w:t>
      </w:r>
      <w:r>
        <w:rPr>
          <w:spacing w:val="-2"/>
        </w:rPr>
        <w:t>i</w:t>
      </w:r>
      <w:r>
        <w:rPr>
          <w:spacing w:val="1"/>
        </w:rPr>
        <w:t>l</w:t>
      </w:r>
      <w:r>
        <w:t>o</w:t>
      </w:r>
      <w:r>
        <w:rPr>
          <w:spacing w:val="-2"/>
        </w:rPr>
        <w:t>s</w:t>
      </w:r>
      <w:r>
        <w:t>an</w:t>
      </w:r>
      <w:r>
        <w:rPr>
          <w:spacing w:val="-2"/>
        </w:rPr>
        <w:t>t</w:t>
      </w:r>
      <w:r>
        <w:t>e</w:t>
      </w:r>
      <w:r>
        <w:rPr>
          <w:spacing w:val="41"/>
        </w:rPr>
        <w:t xml:space="preserve"> </w:t>
      </w:r>
      <w:r>
        <w:t>ne</w:t>
      </w:r>
      <w:r>
        <w:rPr>
          <w:spacing w:val="-3"/>
        </w:rPr>
        <w:t>g</w:t>
      </w:r>
      <w:r>
        <w:rPr>
          <w:spacing w:val="-2"/>
        </w:rPr>
        <w:t>l</w:t>
      </w:r>
      <w:r>
        <w:t>i</w:t>
      </w:r>
      <w:r>
        <w:rPr>
          <w:spacing w:val="42"/>
        </w:rPr>
        <w:t xml:space="preserve"> </w:t>
      </w:r>
      <w:r>
        <w:rPr>
          <w:spacing w:val="-3"/>
        </w:rPr>
        <w:t>a</w:t>
      </w:r>
      <w:r>
        <w:t>du</w:t>
      </w:r>
      <w:r>
        <w:rPr>
          <w:spacing w:val="-2"/>
        </w:rPr>
        <w:t>l</w:t>
      </w:r>
      <w:r>
        <w:rPr>
          <w:spacing w:val="1"/>
        </w:rPr>
        <w:t>t</w:t>
      </w:r>
      <w:r>
        <w:rPr>
          <w:spacing w:val="-2"/>
        </w:rPr>
        <w:t>i</w:t>
      </w:r>
      <w:r>
        <w:t>.</w:t>
      </w:r>
      <w:r>
        <w:rPr>
          <w:spacing w:val="41"/>
        </w:rPr>
        <w:t xml:space="preserve"> </w:t>
      </w:r>
      <w:r>
        <w:rPr>
          <w:spacing w:val="-1"/>
        </w:rPr>
        <w:t>S</w:t>
      </w:r>
      <w:r>
        <w:t>e</w:t>
      </w:r>
      <w:r>
        <w:rPr>
          <w:spacing w:val="39"/>
        </w:rPr>
        <w:t xml:space="preserve"> </w:t>
      </w:r>
      <w:r>
        <w:t>è</w:t>
      </w:r>
      <w:r>
        <w:rPr>
          <w:spacing w:val="41"/>
        </w:rPr>
        <w:t xml:space="preserve"> </w:t>
      </w:r>
      <w:r>
        <w:rPr>
          <w:spacing w:val="-3"/>
        </w:rPr>
        <w:t>a</w:t>
      </w:r>
      <w:r>
        <w:t>f</w:t>
      </w:r>
      <w:r>
        <w:rPr>
          <w:spacing w:val="-2"/>
        </w:rPr>
        <w:t>f</w:t>
      </w:r>
      <w:r>
        <w:t>e</w:t>
      </w:r>
      <w:r>
        <w:rPr>
          <w:spacing w:val="-2"/>
        </w:rPr>
        <w:t>t</w:t>
      </w:r>
      <w:r>
        <w:rPr>
          <w:spacing w:val="1"/>
        </w:rPr>
        <w:t>t</w:t>
      </w:r>
      <w:r>
        <w:t>o</w:t>
      </w:r>
      <w:r>
        <w:rPr>
          <w:spacing w:val="41"/>
        </w:rPr>
        <w:t xml:space="preserve"> </w:t>
      </w:r>
      <w:r>
        <w:rPr>
          <w:spacing w:val="-3"/>
        </w:rPr>
        <w:t>d</w:t>
      </w:r>
      <w:r>
        <w:t>a</w:t>
      </w:r>
      <w:r>
        <w:rPr>
          <w:spacing w:val="41"/>
        </w:rPr>
        <w:t xml:space="preserve"> </w:t>
      </w:r>
      <w:r>
        <w:rPr>
          <w:spacing w:val="-2"/>
        </w:rPr>
        <w:t>s</w:t>
      </w:r>
      <w:r>
        <w:t>pon</w:t>
      </w:r>
      <w:r>
        <w:rPr>
          <w:spacing w:val="-3"/>
        </w:rPr>
        <w:t>d</w:t>
      </w:r>
      <w:r>
        <w:rPr>
          <w:spacing w:val="1"/>
        </w:rPr>
        <w:t>i</w:t>
      </w:r>
      <w:r>
        <w:rPr>
          <w:spacing w:val="-2"/>
        </w:rPr>
        <w:t>l</w:t>
      </w:r>
      <w:r>
        <w:rPr>
          <w:spacing w:val="1"/>
        </w:rPr>
        <w:t>i</w:t>
      </w:r>
      <w:r>
        <w:rPr>
          <w:spacing w:val="-2"/>
        </w:rPr>
        <w:t>t</w:t>
      </w:r>
      <w:r>
        <w:t>e</w:t>
      </w:r>
      <w:r>
        <w:rPr>
          <w:spacing w:val="41"/>
        </w:rPr>
        <w:t xml:space="preserve"> </w:t>
      </w:r>
      <w:r>
        <w:t>a</w:t>
      </w:r>
      <w:r>
        <w:rPr>
          <w:spacing w:val="-3"/>
        </w:rPr>
        <w:t>n</w:t>
      </w:r>
      <w:r>
        <w:t>ch</w:t>
      </w:r>
      <w:r>
        <w:rPr>
          <w:spacing w:val="-2"/>
        </w:rPr>
        <w:t>i</w:t>
      </w:r>
      <w:r>
        <w:rPr>
          <w:spacing w:val="1"/>
        </w:rPr>
        <w:t>l</w:t>
      </w:r>
      <w:r>
        <w:t>o</w:t>
      </w:r>
      <w:r>
        <w:rPr>
          <w:spacing w:val="-2"/>
        </w:rPr>
        <w:t>s</w:t>
      </w:r>
      <w:r>
        <w:t>an</w:t>
      </w:r>
      <w:r>
        <w:rPr>
          <w:spacing w:val="-2"/>
        </w:rPr>
        <w:t>t</w:t>
      </w:r>
      <w:r>
        <w:t>e</w:t>
      </w:r>
      <w:r>
        <w:rPr>
          <w:spacing w:val="41"/>
        </w:rPr>
        <w:t xml:space="preserve"> </w:t>
      </w:r>
      <w:r>
        <w:t>o</w:t>
      </w:r>
      <w:r>
        <w:rPr>
          <w:spacing w:val="38"/>
        </w:rPr>
        <w:t xml:space="preserve"> </w:t>
      </w:r>
      <w:r>
        <w:rPr>
          <w:spacing w:val="-3"/>
        </w:rPr>
        <w:t xml:space="preserve">da </w:t>
      </w:r>
      <w:r>
        <w:t>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e</w:t>
      </w:r>
      <w:r>
        <w:rPr>
          <w:spacing w:val="17"/>
        </w:rPr>
        <w:t xml:space="preserve"> </w:t>
      </w:r>
      <w:r>
        <w:t>a</w:t>
      </w:r>
      <w:r>
        <w:rPr>
          <w:spacing w:val="-2"/>
        </w:rPr>
        <w:t>s</w:t>
      </w:r>
      <w:r>
        <w:t>s</w:t>
      </w:r>
      <w:r>
        <w:rPr>
          <w:spacing w:val="-2"/>
        </w:rPr>
        <w:t>i</w:t>
      </w:r>
      <w:r>
        <w:t>a</w:t>
      </w:r>
      <w:r>
        <w:rPr>
          <w:spacing w:val="1"/>
        </w:rPr>
        <w:t>l</w:t>
      </w:r>
      <w:r>
        <w:t>e</w:t>
      </w:r>
      <w:r>
        <w:rPr>
          <w:spacing w:val="17"/>
        </w:rPr>
        <w:t xml:space="preserve"> </w:t>
      </w:r>
      <w:r>
        <w:t>s</w:t>
      </w:r>
      <w:r>
        <w:rPr>
          <w:spacing w:val="-3"/>
        </w:rPr>
        <w:t>e</w:t>
      </w:r>
      <w:r>
        <w:t>n</w:t>
      </w:r>
      <w:r>
        <w:rPr>
          <w:spacing w:val="-3"/>
        </w:rPr>
        <w:t>z</w:t>
      </w:r>
      <w:r>
        <w:t>a</w:t>
      </w:r>
      <w:r>
        <w:rPr>
          <w:spacing w:val="19"/>
        </w:rPr>
        <w:t xml:space="preserve"> </w:t>
      </w:r>
      <w:r>
        <w:t>e</w:t>
      </w:r>
      <w:r>
        <w:rPr>
          <w:spacing w:val="-3"/>
        </w:rPr>
        <w:t>v</w:t>
      </w:r>
      <w:r>
        <w:rPr>
          <w:spacing w:val="1"/>
        </w:rPr>
        <w:t>i</w:t>
      </w:r>
      <w:r>
        <w:t>den</w:t>
      </w:r>
      <w:r>
        <w:rPr>
          <w:spacing w:val="-3"/>
        </w:rPr>
        <w:t>z</w:t>
      </w:r>
      <w:r>
        <w:t>a</w:t>
      </w:r>
      <w:r>
        <w:rPr>
          <w:spacing w:val="17"/>
        </w:rPr>
        <w:t xml:space="preserve"> </w:t>
      </w:r>
      <w:r>
        <w:t>ra</w:t>
      </w:r>
      <w:r>
        <w:rPr>
          <w:spacing w:val="-3"/>
        </w:rPr>
        <w:t>d</w:t>
      </w:r>
      <w:r>
        <w:rPr>
          <w:spacing w:val="1"/>
        </w:rPr>
        <w:t>i</w:t>
      </w:r>
      <w:r>
        <w:t>o</w:t>
      </w:r>
      <w:r>
        <w:rPr>
          <w:spacing w:val="-3"/>
        </w:rPr>
        <w:t>g</w:t>
      </w:r>
      <w:r>
        <w:t>ra</w:t>
      </w:r>
      <w:r>
        <w:rPr>
          <w:spacing w:val="-2"/>
        </w:rPr>
        <w:t>f</w:t>
      </w:r>
      <w:r>
        <w:rPr>
          <w:spacing w:val="1"/>
        </w:rPr>
        <w:t>i</w:t>
      </w:r>
      <w:r>
        <w:rPr>
          <w:spacing w:val="-3"/>
        </w:rPr>
        <w:t>c</w:t>
      </w:r>
      <w:r>
        <w:t>a</w:t>
      </w:r>
      <w:r>
        <w:rPr>
          <w:spacing w:val="19"/>
        </w:rPr>
        <w:t xml:space="preserve"> </w:t>
      </w:r>
      <w:r>
        <w:rPr>
          <w:spacing w:val="-3"/>
        </w:rPr>
        <w:t>d</w:t>
      </w:r>
      <w:r>
        <w:t>e</w:t>
      </w:r>
      <w:r>
        <w:rPr>
          <w:spacing w:val="-2"/>
        </w:rPr>
        <w:t>l</w:t>
      </w:r>
      <w:r>
        <w:rPr>
          <w:spacing w:val="1"/>
        </w:rPr>
        <w:t>l</w:t>
      </w:r>
      <w:r>
        <w:t>a</w:t>
      </w:r>
      <w:r>
        <w:rPr>
          <w:spacing w:val="17"/>
        </w:rPr>
        <w:t xml:space="preserve"> </w:t>
      </w:r>
      <w:r>
        <w:t>spon</w:t>
      </w:r>
      <w:r>
        <w:rPr>
          <w:spacing w:val="-3"/>
        </w:rPr>
        <w:t>d</w:t>
      </w:r>
      <w:r>
        <w:rPr>
          <w:spacing w:val="1"/>
        </w:rPr>
        <w:t>i</w:t>
      </w:r>
      <w:r>
        <w:rPr>
          <w:spacing w:val="-2"/>
        </w:rPr>
        <w:t>l</w:t>
      </w:r>
      <w:r>
        <w:rPr>
          <w:spacing w:val="1"/>
        </w:rPr>
        <w:t>i</w:t>
      </w:r>
      <w:r>
        <w:rPr>
          <w:spacing w:val="-2"/>
        </w:rPr>
        <w:t>t</w:t>
      </w:r>
      <w:r>
        <w:t>e</w:t>
      </w:r>
      <w:r>
        <w:rPr>
          <w:spacing w:val="19"/>
        </w:rPr>
        <w:t xml:space="preserve"> </w:t>
      </w:r>
      <w:r>
        <w:rPr>
          <w:spacing w:val="-3"/>
        </w:rPr>
        <w:t>a</w:t>
      </w:r>
      <w:r>
        <w:t>nc</w:t>
      </w:r>
      <w:r>
        <w:rPr>
          <w:spacing w:val="-3"/>
        </w:rPr>
        <w:t>h</w:t>
      </w:r>
      <w:r>
        <w:rPr>
          <w:spacing w:val="1"/>
        </w:rPr>
        <w:t>il</w:t>
      </w:r>
      <w:r>
        <w:rPr>
          <w:spacing w:val="-3"/>
        </w:rPr>
        <w:t>o</w:t>
      </w:r>
      <w:r>
        <w:t>sa</w:t>
      </w:r>
      <w:r>
        <w:rPr>
          <w:spacing w:val="-3"/>
        </w:rPr>
        <w:t>n</w:t>
      </w:r>
      <w:r>
        <w:rPr>
          <w:spacing w:val="1"/>
        </w:rPr>
        <w:t>t</w:t>
      </w:r>
      <w:r>
        <w:t>e,</w:t>
      </w:r>
      <w:r>
        <w:rPr>
          <w:spacing w:val="17"/>
        </w:rPr>
        <w:t xml:space="preserve"> </w:t>
      </w:r>
      <w:r>
        <w:t>assu</w:t>
      </w:r>
      <w:r>
        <w:rPr>
          <w:spacing w:val="-4"/>
        </w:rPr>
        <w:t>m</w:t>
      </w:r>
      <w:r>
        <w:t>erà</w:t>
      </w:r>
      <w:r>
        <w:rPr>
          <w:spacing w:val="19"/>
        </w:rPr>
        <w:t xml:space="preserve"> </w:t>
      </w:r>
      <w:r>
        <w:rPr>
          <w:spacing w:val="-3"/>
        </w:rPr>
        <w:t>p</w:t>
      </w:r>
      <w:r>
        <w:t>r</w:t>
      </w:r>
      <w:r>
        <w:rPr>
          <w:spacing w:val="1"/>
        </w:rPr>
        <w:t>i</w:t>
      </w:r>
      <w:r>
        <w:rPr>
          <w:spacing w:val="-4"/>
        </w:rPr>
        <w:t>m</w:t>
      </w:r>
      <w:r>
        <w:t>a</w:t>
      </w:r>
      <w:r>
        <w:rPr>
          <w:spacing w:val="19"/>
        </w:rPr>
        <w:t xml:space="preserve"> </w:t>
      </w:r>
      <w:r>
        <w:rPr>
          <w:spacing w:val="-3"/>
        </w:rPr>
        <w:t>a</w:t>
      </w:r>
      <w:r>
        <w:rPr>
          <w:spacing w:val="1"/>
        </w:rPr>
        <w:t>l</w:t>
      </w:r>
      <w:r>
        <w:rPr>
          <w:spacing w:val="-2"/>
        </w:rPr>
        <w:t>tr</w:t>
      </w:r>
      <w:r>
        <w:t>i far</w:t>
      </w:r>
      <w:r>
        <w:rPr>
          <w:spacing w:val="-4"/>
        </w:rPr>
        <w:t>m</w:t>
      </w:r>
      <w:r>
        <w:t>ac</w:t>
      </w:r>
      <w:r>
        <w:rPr>
          <w:spacing w:val="1"/>
        </w:rPr>
        <w:t>i</w:t>
      </w:r>
      <w:r>
        <w:t>.</w:t>
      </w:r>
      <w:r>
        <w:rPr>
          <w:spacing w:val="52"/>
        </w:rPr>
        <w:t xml:space="preserve"> </w:t>
      </w:r>
      <w:r>
        <w:rPr>
          <w:spacing w:val="-4"/>
        </w:rPr>
        <w:t>N</w:t>
      </w:r>
      <w:r>
        <w:t>el</w:t>
      </w:r>
      <w:r>
        <w:rPr>
          <w:spacing w:val="51"/>
        </w:rPr>
        <w:t xml:space="preserve"> </w:t>
      </w:r>
      <w:r>
        <w:t>caso</w:t>
      </w:r>
      <w:r>
        <w:rPr>
          <w:spacing w:val="50"/>
        </w:rPr>
        <w:t xml:space="preserve"> </w:t>
      </w:r>
      <w:r>
        <w:rPr>
          <w:spacing w:val="1"/>
        </w:rPr>
        <w:t>i</w:t>
      </w:r>
      <w:r>
        <w:t>n</w:t>
      </w:r>
      <w:r>
        <w:rPr>
          <w:spacing w:val="50"/>
        </w:rPr>
        <w:t xml:space="preserve"> </w:t>
      </w:r>
      <w:r>
        <w:t>c</w:t>
      </w:r>
      <w:r>
        <w:rPr>
          <w:spacing w:val="-3"/>
        </w:rPr>
        <w:t>u</w:t>
      </w:r>
      <w:r>
        <w:t>i</w:t>
      </w:r>
      <w:r>
        <w:rPr>
          <w:spacing w:val="51"/>
        </w:rPr>
        <w:t xml:space="preserve"> </w:t>
      </w:r>
      <w:r>
        <w:t>non</w:t>
      </w:r>
      <w:r>
        <w:rPr>
          <w:spacing w:val="53"/>
        </w:rPr>
        <w:t xml:space="preserve"> </w:t>
      </w:r>
      <w:r>
        <w:rPr>
          <w:spacing w:val="-2"/>
        </w:rPr>
        <w:t>s</w:t>
      </w:r>
      <w:r>
        <w:rPr>
          <w:spacing w:val="1"/>
        </w:rPr>
        <w:t>i</w:t>
      </w:r>
      <w:r>
        <w:t>a</w:t>
      </w:r>
      <w:r>
        <w:rPr>
          <w:spacing w:val="51"/>
        </w:rPr>
        <w:t xml:space="preserve"> </w:t>
      </w:r>
      <w:r>
        <w:rPr>
          <w:spacing w:val="1"/>
        </w:rPr>
        <w:t>i</w:t>
      </w:r>
      <w:r>
        <w:t>n</w:t>
      </w:r>
      <w:r>
        <w:rPr>
          <w:spacing w:val="52"/>
        </w:rPr>
        <w:t xml:space="preserve"> </w:t>
      </w:r>
      <w:r>
        <w:rPr>
          <w:spacing w:val="-3"/>
        </w:rPr>
        <w:t>g</w:t>
      </w:r>
      <w:r>
        <w:t>rado</w:t>
      </w:r>
      <w:r>
        <w:rPr>
          <w:spacing w:val="50"/>
        </w:rPr>
        <w:t xml:space="preserve"> </w:t>
      </w:r>
      <w:r>
        <w:t>di</w:t>
      </w:r>
      <w:r>
        <w:rPr>
          <w:spacing w:val="51"/>
        </w:rPr>
        <w:t xml:space="preserve"> </w:t>
      </w:r>
      <w:r>
        <w:t>o</w:t>
      </w:r>
      <w:r>
        <w:rPr>
          <w:spacing w:val="-2"/>
        </w:rPr>
        <w:t>t</w:t>
      </w:r>
      <w:r>
        <w:rPr>
          <w:spacing w:val="1"/>
        </w:rPr>
        <w:t>t</w:t>
      </w:r>
      <w:r>
        <w:t>e</w:t>
      </w:r>
      <w:r>
        <w:rPr>
          <w:spacing w:val="-3"/>
        </w:rPr>
        <w:t>n</w:t>
      </w:r>
      <w:r>
        <w:t>ere</w:t>
      </w:r>
      <w:r>
        <w:rPr>
          <w:spacing w:val="51"/>
        </w:rPr>
        <w:t xml:space="preserve"> </w:t>
      </w:r>
      <w:r>
        <w:t>una</w:t>
      </w:r>
      <w:r>
        <w:rPr>
          <w:spacing w:val="51"/>
        </w:rPr>
        <w:t xml:space="preserve"> </w:t>
      </w:r>
      <w:r>
        <w:t>r</w:t>
      </w:r>
      <w:r>
        <w:rPr>
          <w:spacing w:val="-2"/>
        </w:rPr>
        <w:t>i</w:t>
      </w:r>
      <w:r>
        <w:t>s</w:t>
      </w:r>
      <w:r>
        <w:rPr>
          <w:spacing w:val="-1"/>
        </w:rPr>
        <w:t>p</w:t>
      </w:r>
      <w:r>
        <w:t>o</w:t>
      </w:r>
      <w:r>
        <w:rPr>
          <w:spacing w:val="-2"/>
        </w:rPr>
        <w:t>s</w:t>
      </w:r>
      <w:r>
        <w:rPr>
          <w:spacing w:val="1"/>
        </w:rPr>
        <w:t>t</w:t>
      </w:r>
      <w:r>
        <w:t>a</w:t>
      </w:r>
      <w:r>
        <w:rPr>
          <w:spacing w:val="51"/>
        </w:rPr>
        <w:t xml:space="preserve"> </w:t>
      </w:r>
      <w:r>
        <w:t>ade</w:t>
      </w:r>
      <w:r>
        <w:rPr>
          <w:spacing w:val="-3"/>
        </w:rPr>
        <w:t>g</w:t>
      </w:r>
      <w:r>
        <w:t>ua</w:t>
      </w:r>
      <w:r>
        <w:rPr>
          <w:spacing w:val="-2"/>
        </w:rPr>
        <w:t>t</w:t>
      </w:r>
      <w:r>
        <w:t>a</w:t>
      </w:r>
      <w:r>
        <w:rPr>
          <w:spacing w:val="50"/>
        </w:rPr>
        <w:t xml:space="preserve"> </w:t>
      </w:r>
      <w:r>
        <w:t>con</w:t>
      </w:r>
      <w:r>
        <w:rPr>
          <w:spacing w:val="52"/>
        </w:rPr>
        <w:t xml:space="preserve"> </w:t>
      </w:r>
      <w:r>
        <w:rPr>
          <w:spacing w:val="-3"/>
        </w:rPr>
        <w:t>q</w:t>
      </w:r>
      <w:r>
        <w:t>ue</w:t>
      </w:r>
      <w:r>
        <w:rPr>
          <w:spacing w:val="-2"/>
        </w:rPr>
        <w:t>s</w:t>
      </w:r>
      <w:r>
        <w:rPr>
          <w:spacing w:val="1"/>
        </w:rPr>
        <w:t>t</w:t>
      </w:r>
      <w:r>
        <w:t>i</w:t>
      </w:r>
      <w:r>
        <w:rPr>
          <w:spacing w:val="51"/>
        </w:rPr>
        <w:t xml:space="preserve"> </w:t>
      </w:r>
      <w:r>
        <w:t>f</w:t>
      </w:r>
      <w:r>
        <w:rPr>
          <w:spacing w:val="-3"/>
        </w:rPr>
        <w:t>a</w:t>
      </w:r>
      <w:r>
        <w:t>r</w:t>
      </w:r>
      <w:r>
        <w:rPr>
          <w:spacing w:val="-4"/>
        </w:rPr>
        <w:t>m</w:t>
      </w:r>
      <w:r>
        <w:t>ac</w:t>
      </w:r>
      <w:r>
        <w:rPr>
          <w:spacing w:val="1"/>
        </w:rPr>
        <w:t>i</w:t>
      </w:r>
      <w:r>
        <w:t>, assu</w:t>
      </w:r>
      <w:r>
        <w:rPr>
          <w:spacing w:val="-4"/>
        </w:rPr>
        <w:t>m</w:t>
      </w:r>
      <w:r>
        <w:t xml:space="preserve">erà AMGEVITA </w:t>
      </w:r>
      <w:r>
        <w:rPr>
          <w:spacing w:val="-3"/>
        </w:rPr>
        <w:t>p</w:t>
      </w:r>
      <w:r>
        <w:t>er</w:t>
      </w:r>
      <w:r>
        <w:rPr>
          <w:spacing w:val="-2"/>
        </w:rPr>
        <w:t xml:space="preserve"> </w:t>
      </w:r>
      <w:r>
        <w:t>r</w:t>
      </w:r>
      <w:r>
        <w:rPr>
          <w:spacing w:val="1"/>
        </w:rPr>
        <w:t>i</w:t>
      </w:r>
      <w:r>
        <w:t>d</w:t>
      </w:r>
      <w:r>
        <w:rPr>
          <w:spacing w:val="-3"/>
        </w:rPr>
        <w:t>u</w:t>
      </w:r>
      <w:r>
        <w:t>r</w:t>
      </w:r>
      <w:r>
        <w:rPr>
          <w:spacing w:val="-2"/>
        </w:rPr>
        <w:t>r</w:t>
      </w:r>
      <w:r>
        <w:t>e i</w:t>
      </w:r>
      <w:r>
        <w:rPr>
          <w:spacing w:val="1"/>
        </w:rPr>
        <w:t xml:space="preserve"> </w:t>
      </w:r>
      <w:r>
        <w:rPr>
          <w:spacing w:val="-2"/>
        </w:rPr>
        <w:t>s</w:t>
      </w:r>
      <w:r>
        <w:t>e</w:t>
      </w:r>
      <w:r>
        <w:rPr>
          <w:spacing w:val="-3"/>
        </w:rPr>
        <w:t>g</w:t>
      </w:r>
      <w:r>
        <w:t>ni</w:t>
      </w:r>
      <w:r>
        <w:rPr>
          <w:spacing w:val="1"/>
        </w:rPr>
        <w:t xml:space="preserve"> </w:t>
      </w:r>
      <w:r>
        <w:t>ed</w:t>
      </w:r>
      <w:r>
        <w:rPr>
          <w:spacing w:val="-3"/>
        </w:rPr>
        <w:t xml:space="preserve"> </w:t>
      </w:r>
      <w:r>
        <w:t>i</w:t>
      </w:r>
      <w:r>
        <w:rPr>
          <w:spacing w:val="1"/>
        </w:rPr>
        <w:t xml:space="preserve"> </w:t>
      </w:r>
      <w:r>
        <w:rPr>
          <w:spacing w:val="-2"/>
        </w:rPr>
        <w:t>s</w:t>
      </w:r>
      <w:r>
        <w:rPr>
          <w:spacing w:val="1"/>
        </w:rPr>
        <w:t>i</w:t>
      </w:r>
      <w:r>
        <w:t>n</w:t>
      </w:r>
      <w:r>
        <w:rPr>
          <w:spacing w:val="1"/>
        </w:rPr>
        <w:t>t</w:t>
      </w:r>
      <w:r>
        <w:t>o</w:t>
      </w:r>
      <w:r>
        <w:rPr>
          <w:spacing w:val="-4"/>
        </w:rPr>
        <w:t>m</w:t>
      </w:r>
      <w:r>
        <w:t>i</w:t>
      </w:r>
      <w:r>
        <w:rPr>
          <w:spacing w:val="1"/>
        </w:rPr>
        <w:t xml:space="preserve"> </w:t>
      </w:r>
      <w:r>
        <w:t>d</w:t>
      </w:r>
      <w:r>
        <w:rPr>
          <w:spacing w:val="-3"/>
        </w:rPr>
        <w:t>e</w:t>
      </w:r>
      <w:r>
        <w:rPr>
          <w:spacing w:val="1"/>
        </w:rPr>
        <w:t>l</w:t>
      </w:r>
      <w:r>
        <w:rPr>
          <w:spacing w:val="-2"/>
        </w:rPr>
        <w:t>l</w:t>
      </w:r>
      <w:r>
        <w:t>a</w:t>
      </w:r>
      <w:r>
        <w:rPr>
          <w:spacing w:val="-2"/>
        </w:rPr>
        <w:t xml:space="preserve"> </w:t>
      </w:r>
      <w:r>
        <w:rPr>
          <w:spacing w:val="-4"/>
        </w:rPr>
        <w:t>m</w:t>
      </w:r>
      <w:r>
        <w:t>a</w:t>
      </w:r>
      <w:r>
        <w:rPr>
          <w:spacing w:val="1"/>
        </w:rPr>
        <w:t>l</w:t>
      </w:r>
      <w:r>
        <w:t>a</w:t>
      </w:r>
      <w:r>
        <w:rPr>
          <w:spacing w:val="1"/>
        </w:rPr>
        <w:t>tt</w:t>
      </w:r>
      <w:r>
        <w:rPr>
          <w:spacing w:val="-2"/>
        </w:rPr>
        <w:t>i</w:t>
      </w:r>
      <w:r>
        <w:t>a.</w:t>
      </w:r>
    </w:p>
    <w:p w14:paraId="05D378D7" w14:textId="77777777" w:rsidR="001839EF" w:rsidRDefault="001839EF">
      <w:pPr>
        <w:kinsoku w:val="0"/>
        <w:overflowPunct w:val="0"/>
      </w:pPr>
    </w:p>
    <w:p w14:paraId="1CCF82E9" w14:textId="77777777" w:rsidR="001839EF" w:rsidRDefault="00F40565">
      <w:pPr>
        <w:pStyle w:val="BodyText"/>
        <w:kinsoku w:val="0"/>
        <w:overflowPunct w:val="0"/>
        <w:ind w:left="0"/>
      </w:pPr>
      <w:r>
        <w:rPr>
          <w:spacing w:val="-2"/>
          <w:u w:val="single"/>
        </w:rPr>
        <w:t>A</w:t>
      </w:r>
      <w:r>
        <w:rPr>
          <w:u w:val="single"/>
        </w:rPr>
        <w:t>r</w:t>
      </w:r>
      <w:r>
        <w:rPr>
          <w:spacing w:val="1"/>
          <w:u w:val="single"/>
        </w:rPr>
        <w:t>t</w:t>
      </w:r>
      <w:r>
        <w:rPr>
          <w:spacing w:val="-2"/>
          <w:u w:val="single"/>
        </w:rPr>
        <w:t>r</w:t>
      </w:r>
      <w:r>
        <w:rPr>
          <w:spacing w:val="1"/>
          <w:u w:val="single"/>
        </w:rPr>
        <w:t>i</w:t>
      </w:r>
      <w:r>
        <w:rPr>
          <w:spacing w:val="-2"/>
          <w:u w:val="single"/>
        </w:rPr>
        <w:t>t</w:t>
      </w:r>
      <w:r>
        <w:rPr>
          <w:u w:val="single"/>
        </w:rPr>
        <w:t>e ps</w:t>
      </w:r>
      <w:r>
        <w:rPr>
          <w:spacing w:val="-3"/>
          <w:u w:val="single"/>
        </w:rPr>
        <w:t>o</w:t>
      </w:r>
      <w:r>
        <w:rPr>
          <w:u w:val="single"/>
        </w:rPr>
        <w:t>r</w:t>
      </w:r>
      <w:r>
        <w:rPr>
          <w:spacing w:val="-2"/>
          <w:u w:val="single"/>
        </w:rPr>
        <w:t>i</w:t>
      </w:r>
      <w:r>
        <w:rPr>
          <w:u w:val="single"/>
        </w:rPr>
        <w:t>a</w:t>
      </w:r>
      <w:r>
        <w:rPr>
          <w:spacing w:val="-2"/>
          <w:u w:val="single"/>
        </w:rPr>
        <w:t>s</w:t>
      </w:r>
      <w:r>
        <w:rPr>
          <w:spacing w:val="1"/>
          <w:u w:val="single"/>
        </w:rPr>
        <w:t>i</w:t>
      </w:r>
      <w:r>
        <w:rPr>
          <w:u w:val="single"/>
        </w:rPr>
        <w:t>ca</w:t>
      </w:r>
    </w:p>
    <w:p w14:paraId="5FDDDDF7" w14:textId="77777777" w:rsidR="001839EF" w:rsidRDefault="001839EF">
      <w:pPr>
        <w:kinsoku w:val="0"/>
        <w:overflowPunct w:val="0"/>
      </w:pPr>
    </w:p>
    <w:p w14:paraId="5D9924D8" w14:textId="77777777" w:rsidR="001839EF" w:rsidRDefault="00F40565">
      <w:pPr>
        <w:pStyle w:val="BodyText"/>
        <w:kinsoku w:val="0"/>
        <w:overflowPunct w:val="0"/>
        <w:ind w:left="0"/>
      </w:pPr>
      <w:r>
        <w:rPr>
          <w:spacing w:val="-1"/>
        </w:rPr>
        <w:t>L</w:t>
      </w:r>
      <w:r>
        <w:t>’a</w:t>
      </w:r>
      <w:r>
        <w:rPr>
          <w:spacing w:val="-2"/>
        </w:rPr>
        <w:t>r</w:t>
      </w:r>
      <w:r>
        <w:rPr>
          <w:spacing w:val="1"/>
        </w:rPr>
        <w:t>t</w:t>
      </w:r>
      <w:r>
        <w:rPr>
          <w:spacing w:val="-2"/>
        </w:rPr>
        <w:t>r</w:t>
      </w:r>
      <w:r>
        <w:rPr>
          <w:spacing w:val="1"/>
        </w:rPr>
        <w:t>i</w:t>
      </w:r>
      <w:r>
        <w:rPr>
          <w:spacing w:val="-2"/>
        </w:rPr>
        <w:t>t</w:t>
      </w:r>
      <w:r>
        <w:t>e ps</w:t>
      </w:r>
      <w:r>
        <w:rPr>
          <w:spacing w:val="-3"/>
        </w:rPr>
        <w:t>o</w:t>
      </w:r>
      <w:r>
        <w:t>r</w:t>
      </w:r>
      <w:r>
        <w:rPr>
          <w:spacing w:val="-2"/>
        </w:rPr>
        <w:t>i</w:t>
      </w:r>
      <w:r>
        <w:t>a</w:t>
      </w:r>
      <w:r>
        <w:rPr>
          <w:spacing w:val="-2"/>
        </w:rPr>
        <w:t>s</w:t>
      </w:r>
      <w:r>
        <w:rPr>
          <w:spacing w:val="1"/>
        </w:rPr>
        <w:t>i</w:t>
      </w:r>
      <w:r>
        <w:t>ca</w:t>
      </w:r>
      <w:r>
        <w:rPr>
          <w:spacing w:val="-2"/>
        </w:rPr>
        <w:t xml:space="preserve"> </w:t>
      </w:r>
      <w:r>
        <w:t>è un’</w:t>
      </w:r>
      <w:r>
        <w:rPr>
          <w:spacing w:val="1"/>
        </w:rPr>
        <w:t>i</w:t>
      </w:r>
      <w:r>
        <w:rPr>
          <w:spacing w:val="-3"/>
        </w:rPr>
        <w:t>n</w:t>
      </w:r>
      <w:r>
        <w:t>f</w:t>
      </w:r>
      <w:r>
        <w:rPr>
          <w:spacing w:val="1"/>
        </w:rPr>
        <w:t>i</w:t>
      </w:r>
      <w:r>
        <w:t>a</w:t>
      </w:r>
      <w:r>
        <w:rPr>
          <w:spacing w:val="-4"/>
        </w:rPr>
        <w:t>mm</w:t>
      </w:r>
      <w:r>
        <w:rPr>
          <w:spacing w:val="2"/>
        </w:rPr>
        <w:t>a</w:t>
      </w:r>
      <w:r>
        <w:rPr>
          <w:spacing w:val="-3"/>
        </w:rPr>
        <w:t>z</w:t>
      </w:r>
      <w:r>
        <w:rPr>
          <w:spacing w:val="1"/>
        </w:rPr>
        <w:t>i</w:t>
      </w:r>
      <w:r>
        <w:t>one d</w:t>
      </w:r>
      <w:r>
        <w:rPr>
          <w:spacing w:val="-3"/>
        </w:rPr>
        <w:t>e</w:t>
      </w:r>
      <w:r>
        <w:rPr>
          <w:spacing w:val="1"/>
        </w:rPr>
        <w:t>ll</w:t>
      </w:r>
      <w:r>
        <w:t>e</w:t>
      </w:r>
      <w:r>
        <w:rPr>
          <w:spacing w:val="-2"/>
        </w:rPr>
        <w:t xml:space="preserve"> </w:t>
      </w:r>
      <w:r>
        <w:t>a</w:t>
      </w:r>
      <w:r>
        <w:rPr>
          <w:spacing w:val="-2"/>
        </w:rPr>
        <w:t>r</w:t>
      </w:r>
      <w:r>
        <w:rPr>
          <w:spacing w:val="1"/>
        </w:rPr>
        <w:t>t</w:t>
      </w:r>
      <w:r>
        <w:rPr>
          <w:spacing w:val="-2"/>
        </w:rPr>
        <w:t>i</w:t>
      </w:r>
      <w:r>
        <w:t>co</w:t>
      </w:r>
      <w:r>
        <w:rPr>
          <w:spacing w:val="-2"/>
        </w:rPr>
        <w:t>l</w:t>
      </w:r>
      <w:r>
        <w:t>a</w:t>
      </w:r>
      <w:r>
        <w:rPr>
          <w:spacing w:val="-3"/>
        </w:rPr>
        <w:t>z</w:t>
      </w:r>
      <w:r>
        <w:rPr>
          <w:spacing w:val="1"/>
        </w:rPr>
        <w:t>i</w:t>
      </w:r>
      <w:r>
        <w:t>oni</w:t>
      </w:r>
      <w:r>
        <w:rPr>
          <w:spacing w:val="-2"/>
        </w:rPr>
        <w:t xml:space="preserve"> </w:t>
      </w:r>
      <w:r>
        <w:t>as</w:t>
      </w:r>
      <w:r>
        <w:rPr>
          <w:spacing w:val="-2"/>
        </w:rPr>
        <w:t>s</w:t>
      </w:r>
      <w:r>
        <w:t>oc</w:t>
      </w:r>
      <w:r>
        <w:rPr>
          <w:spacing w:val="-2"/>
        </w:rPr>
        <w:t>i</w:t>
      </w:r>
      <w:r>
        <w:t>a</w:t>
      </w:r>
      <w:r>
        <w:rPr>
          <w:spacing w:val="-2"/>
        </w:rPr>
        <w:t>t</w:t>
      </w:r>
      <w:r>
        <w:t xml:space="preserve">a </w:t>
      </w:r>
      <w:r>
        <w:rPr>
          <w:spacing w:val="-3"/>
        </w:rPr>
        <w:t>a</w:t>
      </w:r>
      <w:r>
        <w:rPr>
          <w:spacing w:val="1"/>
        </w:rPr>
        <w:t>ll</w:t>
      </w:r>
      <w:r>
        <w:t>a</w:t>
      </w:r>
      <w:r>
        <w:rPr>
          <w:spacing w:val="-2"/>
        </w:rPr>
        <w:t xml:space="preserve"> </w:t>
      </w:r>
      <w:r>
        <w:t>ps</w:t>
      </w:r>
      <w:r>
        <w:rPr>
          <w:spacing w:val="-3"/>
        </w:rPr>
        <w:t>o</w:t>
      </w:r>
      <w:r>
        <w:t>r</w:t>
      </w:r>
      <w:r>
        <w:rPr>
          <w:spacing w:val="1"/>
        </w:rPr>
        <w:t>i</w:t>
      </w:r>
      <w:r>
        <w:rPr>
          <w:spacing w:val="-3"/>
        </w:rPr>
        <w:t>a</w:t>
      </w:r>
      <w:r>
        <w:t>s</w:t>
      </w:r>
      <w:r>
        <w:rPr>
          <w:spacing w:val="1"/>
        </w:rPr>
        <w:t>i</w:t>
      </w:r>
      <w:r>
        <w:t>.</w:t>
      </w:r>
    </w:p>
    <w:p w14:paraId="572763AF" w14:textId="77777777" w:rsidR="001839EF" w:rsidRDefault="001839EF">
      <w:pPr>
        <w:kinsoku w:val="0"/>
        <w:overflowPunct w:val="0"/>
      </w:pPr>
    </w:p>
    <w:p w14:paraId="1D281C06" w14:textId="77777777" w:rsidR="001839EF" w:rsidRDefault="00F40565">
      <w:pPr>
        <w:pStyle w:val="BodyText"/>
        <w:kinsoku w:val="0"/>
        <w:overflowPunct w:val="0"/>
        <w:ind w:left="0"/>
      </w:pPr>
      <w:r>
        <w:rPr>
          <w:spacing w:val="-1"/>
        </w:rPr>
        <w:t>AMGEVITA</w:t>
      </w:r>
      <w:r>
        <w:rPr>
          <w:spacing w:val="3"/>
        </w:rPr>
        <w:t xml:space="preserve"> </w:t>
      </w:r>
      <w:r>
        <w:t>è</w:t>
      </w:r>
      <w:r>
        <w:rPr>
          <w:spacing w:val="3"/>
        </w:rPr>
        <w:t xml:space="preserve"> </w:t>
      </w:r>
      <w:r>
        <w:t>usa</w:t>
      </w:r>
      <w:r>
        <w:rPr>
          <w:spacing w:val="1"/>
        </w:rPr>
        <w:t>t</w:t>
      </w:r>
      <w:r>
        <w:t>o</w:t>
      </w:r>
      <w:r>
        <w:rPr>
          <w:spacing w:val="2"/>
        </w:rPr>
        <w:t xml:space="preserve"> </w:t>
      </w:r>
      <w:r>
        <w:rPr>
          <w:spacing w:val="-3"/>
        </w:rPr>
        <w:t>p</w:t>
      </w:r>
      <w:r>
        <w:t>er</w:t>
      </w:r>
      <w:r>
        <w:rPr>
          <w:spacing w:val="1"/>
        </w:rPr>
        <w:t xml:space="preserve"> t</w:t>
      </w:r>
      <w:r>
        <w:t>r</w:t>
      </w:r>
      <w:r>
        <w:rPr>
          <w:spacing w:val="-3"/>
        </w:rPr>
        <w:t>a</w:t>
      </w:r>
      <w:r>
        <w:rPr>
          <w:spacing w:val="1"/>
        </w:rPr>
        <w:t>t</w:t>
      </w:r>
      <w:r>
        <w:rPr>
          <w:spacing w:val="-2"/>
        </w:rPr>
        <w:t>t</w:t>
      </w:r>
      <w:r>
        <w:rPr>
          <w:spacing w:val="-3"/>
        </w:rPr>
        <w:t>a</w:t>
      </w:r>
      <w:r>
        <w:t>re</w:t>
      </w:r>
      <w:r>
        <w:rPr>
          <w:spacing w:val="3"/>
        </w:rPr>
        <w:t xml:space="preserve"> </w:t>
      </w:r>
      <w:r>
        <w:rPr>
          <w:spacing w:val="-2"/>
        </w:rPr>
        <w:t>l</w:t>
      </w:r>
      <w:r>
        <w:t>’a</w:t>
      </w:r>
      <w:r>
        <w:rPr>
          <w:spacing w:val="-2"/>
        </w:rPr>
        <w:t>r</w:t>
      </w:r>
      <w:r>
        <w:rPr>
          <w:spacing w:val="1"/>
        </w:rPr>
        <w:t>t</w:t>
      </w:r>
      <w:r>
        <w:rPr>
          <w:spacing w:val="-2"/>
        </w:rPr>
        <w:t>r</w:t>
      </w:r>
      <w:r>
        <w:rPr>
          <w:spacing w:val="1"/>
        </w:rPr>
        <w:t>i</w:t>
      </w:r>
      <w:r>
        <w:rPr>
          <w:spacing w:val="-2"/>
        </w:rPr>
        <w:t>t</w:t>
      </w:r>
      <w:r>
        <w:t>e</w:t>
      </w:r>
      <w:r>
        <w:rPr>
          <w:spacing w:val="3"/>
        </w:rPr>
        <w:t xml:space="preserve"> </w:t>
      </w:r>
      <w:r>
        <w:t>ps</w:t>
      </w:r>
      <w:r>
        <w:rPr>
          <w:spacing w:val="-3"/>
        </w:rPr>
        <w:t>o</w:t>
      </w:r>
      <w:r>
        <w:t>r</w:t>
      </w:r>
      <w:r>
        <w:rPr>
          <w:spacing w:val="-2"/>
        </w:rPr>
        <w:t>i</w:t>
      </w:r>
      <w:r>
        <w:t>as</w:t>
      </w:r>
      <w:r>
        <w:rPr>
          <w:spacing w:val="-2"/>
        </w:rPr>
        <w:t>i</w:t>
      </w:r>
      <w:r>
        <w:t>ca</w:t>
      </w:r>
      <w:r>
        <w:rPr>
          <w:spacing w:val="3"/>
        </w:rPr>
        <w:t xml:space="preserve"> </w:t>
      </w:r>
      <w:r>
        <w:t>ne</w:t>
      </w:r>
      <w:r>
        <w:rPr>
          <w:spacing w:val="-3"/>
        </w:rPr>
        <w:t>g</w:t>
      </w:r>
      <w:r>
        <w:rPr>
          <w:spacing w:val="-2"/>
        </w:rPr>
        <w:t>l</w:t>
      </w:r>
      <w:r>
        <w:t>i</w:t>
      </w:r>
      <w:r>
        <w:rPr>
          <w:spacing w:val="3"/>
        </w:rPr>
        <w:t xml:space="preserve"> </w:t>
      </w:r>
      <w:r>
        <w:t>ad</w:t>
      </w:r>
      <w:r>
        <w:rPr>
          <w:spacing w:val="-3"/>
        </w:rPr>
        <w:t>u</w:t>
      </w:r>
      <w:r>
        <w:rPr>
          <w:spacing w:val="1"/>
        </w:rPr>
        <w:t>l</w:t>
      </w:r>
      <w:r>
        <w:rPr>
          <w:spacing w:val="-2"/>
        </w:rPr>
        <w:t>t</w:t>
      </w:r>
      <w:r>
        <w:rPr>
          <w:spacing w:val="1"/>
        </w:rPr>
        <w:t>i</w:t>
      </w:r>
      <w:r>
        <w:t>.</w:t>
      </w:r>
      <w:r>
        <w:rPr>
          <w:spacing w:val="2"/>
        </w:rPr>
        <w:t xml:space="preserve"> </w:t>
      </w:r>
      <w:r>
        <w:t>AMGEVITA rallenta il</w:t>
      </w:r>
      <w:r>
        <w:rPr>
          <w:spacing w:val="1"/>
        </w:rPr>
        <w:t xml:space="preserve"> </w:t>
      </w:r>
      <w:r>
        <w:t>da</w:t>
      </w:r>
      <w:r>
        <w:rPr>
          <w:spacing w:val="-3"/>
        </w:rPr>
        <w:t>n</w:t>
      </w:r>
      <w:r>
        <w:t>no</w:t>
      </w:r>
      <w:r>
        <w:rPr>
          <w:spacing w:val="2"/>
        </w:rPr>
        <w:t xml:space="preserve"> </w:t>
      </w:r>
      <w:r>
        <w:rPr>
          <w:spacing w:val="-3"/>
        </w:rPr>
        <w:t>a</w:t>
      </w:r>
      <w:r>
        <w:rPr>
          <w:spacing w:val="1"/>
        </w:rPr>
        <w:t>l</w:t>
      </w:r>
      <w:r>
        <w:rPr>
          <w:spacing w:val="-2"/>
        </w:rPr>
        <w:t>l</w:t>
      </w:r>
      <w:r>
        <w:t>a</w:t>
      </w:r>
      <w:r>
        <w:rPr>
          <w:spacing w:val="3"/>
        </w:rPr>
        <w:t xml:space="preserve"> </w:t>
      </w:r>
      <w:r>
        <w:rPr>
          <w:spacing w:val="-3"/>
        </w:rPr>
        <w:t>c</w:t>
      </w:r>
      <w:r>
        <w:t>a</w:t>
      </w:r>
      <w:r>
        <w:rPr>
          <w:spacing w:val="-2"/>
        </w:rPr>
        <w:t>r</w:t>
      </w:r>
      <w:r>
        <w:rPr>
          <w:spacing w:val="1"/>
        </w:rPr>
        <w:t>t</w:t>
      </w:r>
      <w:r>
        <w:rPr>
          <w:spacing w:val="-2"/>
        </w:rPr>
        <w:t>i</w:t>
      </w:r>
      <w:r>
        <w:rPr>
          <w:spacing w:val="1"/>
        </w:rPr>
        <w:t>l</w:t>
      </w:r>
      <w:r>
        <w:t>a</w:t>
      </w:r>
      <w:r>
        <w:rPr>
          <w:spacing w:val="-3"/>
        </w:rPr>
        <w:t>g</w:t>
      </w:r>
      <w:r>
        <w:rPr>
          <w:spacing w:val="1"/>
        </w:rPr>
        <w:t>i</w:t>
      </w:r>
      <w:r>
        <w:t>ne</w:t>
      </w:r>
      <w:r>
        <w:rPr>
          <w:spacing w:val="1"/>
        </w:rPr>
        <w:t xml:space="preserve"> </w:t>
      </w:r>
      <w:r>
        <w:t>ed a</w:t>
      </w:r>
      <w:r>
        <w:rPr>
          <w:spacing w:val="-2"/>
        </w:rPr>
        <w:t>l</w:t>
      </w:r>
      <w:r>
        <w:rPr>
          <w:spacing w:val="1"/>
        </w:rPr>
        <w:t>l</w:t>
      </w:r>
      <w:r>
        <w:t>e os</w:t>
      </w:r>
      <w:r>
        <w:rPr>
          <w:spacing w:val="-2"/>
        </w:rPr>
        <w:t>s</w:t>
      </w:r>
      <w:r>
        <w:t>a</w:t>
      </w:r>
      <w:r>
        <w:rPr>
          <w:spacing w:val="3"/>
        </w:rPr>
        <w:t xml:space="preserve"> </w:t>
      </w:r>
      <w:r>
        <w:t>d</w:t>
      </w:r>
      <w:r>
        <w:rPr>
          <w:spacing w:val="-3"/>
        </w:rPr>
        <w:t>e</w:t>
      </w:r>
      <w:r>
        <w:rPr>
          <w:spacing w:val="-2"/>
        </w:rPr>
        <w:t>l</w:t>
      </w:r>
      <w:r>
        <w:rPr>
          <w:spacing w:val="1"/>
        </w:rPr>
        <w:t>l</w:t>
      </w:r>
      <w:r>
        <w:t>e a</w:t>
      </w:r>
      <w:r>
        <w:rPr>
          <w:spacing w:val="-2"/>
        </w:rPr>
        <w:t>r</w:t>
      </w:r>
      <w:r>
        <w:rPr>
          <w:spacing w:val="1"/>
        </w:rPr>
        <w:t>t</w:t>
      </w:r>
      <w:r>
        <w:rPr>
          <w:spacing w:val="-2"/>
        </w:rPr>
        <w:t>i</w:t>
      </w:r>
      <w:r>
        <w:t>co</w:t>
      </w:r>
      <w:r>
        <w:rPr>
          <w:spacing w:val="1"/>
        </w:rPr>
        <w:t>l</w:t>
      </w:r>
      <w:r>
        <w:t>a</w:t>
      </w:r>
      <w:r>
        <w:rPr>
          <w:spacing w:val="-3"/>
        </w:rPr>
        <w:t>z</w:t>
      </w:r>
      <w:r>
        <w:rPr>
          <w:spacing w:val="1"/>
        </w:rPr>
        <w:t>i</w:t>
      </w:r>
      <w:r>
        <w:t>o</w:t>
      </w:r>
      <w:r>
        <w:rPr>
          <w:spacing w:val="-3"/>
        </w:rPr>
        <w:t>n</w:t>
      </w:r>
      <w:r>
        <w:rPr>
          <w:spacing w:val="1"/>
        </w:rPr>
        <w:t>i</w:t>
      </w:r>
      <w:r>
        <w:t xml:space="preserve"> ca</w:t>
      </w:r>
      <w:r>
        <w:rPr>
          <w:spacing w:val="-3"/>
        </w:rPr>
        <w:t>u</w:t>
      </w:r>
      <w:r>
        <w:t>sa</w:t>
      </w:r>
      <w:r>
        <w:rPr>
          <w:spacing w:val="-2"/>
        </w:rPr>
        <w:t>t</w:t>
      </w:r>
      <w:r>
        <w:t>o</w:t>
      </w:r>
      <w:r>
        <w:rPr>
          <w:spacing w:val="2"/>
        </w:rPr>
        <w:t xml:space="preserve"> </w:t>
      </w:r>
      <w:r>
        <w:t>d</w:t>
      </w:r>
      <w:r>
        <w:rPr>
          <w:spacing w:val="-3"/>
        </w:rPr>
        <w:t>a</w:t>
      </w:r>
      <w:r>
        <w:rPr>
          <w:spacing w:val="1"/>
        </w:rPr>
        <w:t>l</w:t>
      </w:r>
      <w:r>
        <w:rPr>
          <w:spacing w:val="-2"/>
        </w:rPr>
        <w:t>l</w:t>
      </w:r>
      <w:r>
        <w:t>a</w:t>
      </w:r>
      <w:r>
        <w:rPr>
          <w:spacing w:val="3"/>
        </w:rPr>
        <w:t xml:space="preserve"> </w:t>
      </w:r>
      <w:r>
        <w:rPr>
          <w:spacing w:val="-4"/>
        </w:rPr>
        <w:t>m</w:t>
      </w:r>
      <w:r>
        <w:t>a</w:t>
      </w:r>
      <w:r>
        <w:rPr>
          <w:spacing w:val="-2"/>
        </w:rPr>
        <w:t>l</w:t>
      </w:r>
      <w:r>
        <w:t>a</w:t>
      </w:r>
      <w:r>
        <w:rPr>
          <w:spacing w:val="1"/>
        </w:rPr>
        <w:t>t</w:t>
      </w:r>
      <w:r>
        <w:rPr>
          <w:spacing w:val="-2"/>
        </w:rPr>
        <w:t>t</w:t>
      </w:r>
      <w:r>
        <w:rPr>
          <w:spacing w:val="1"/>
        </w:rPr>
        <w:t>i</w:t>
      </w:r>
      <w:r>
        <w:t xml:space="preserve">a e </w:t>
      </w:r>
      <w:r>
        <w:rPr>
          <w:spacing w:val="-4"/>
        </w:rPr>
        <w:t>m</w:t>
      </w:r>
      <w:r>
        <w:rPr>
          <w:spacing w:val="1"/>
        </w:rPr>
        <w:t>i</w:t>
      </w:r>
      <w:r>
        <w:rPr>
          <w:spacing w:val="-3"/>
        </w:rPr>
        <w:t>g</w:t>
      </w:r>
      <w:r>
        <w:rPr>
          <w:spacing w:val="1"/>
        </w:rPr>
        <w:t>li</w:t>
      </w:r>
      <w:r>
        <w:rPr>
          <w:spacing w:val="-3"/>
        </w:rPr>
        <w:t>o</w:t>
      </w:r>
      <w:r>
        <w:t xml:space="preserve">ra </w:t>
      </w:r>
      <w:r>
        <w:rPr>
          <w:spacing w:val="1"/>
        </w:rPr>
        <w:t>l</w:t>
      </w:r>
      <w:r>
        <w:t xml:space="preserve">a </w:t>
      </w:r>
      <w:r>
        <w:rPr>
          <w:spacing w:val="-2"/>
        </w:rPr>
        <w:t>f</w:t>
      </w:r>
      <w:r>
        <w:t>un</w:t>
      </w:r>
      <w:r>
        <w:rPr>
          <w:spacing w:val="-3"/>
        </w:rPr>
        <w:t>z</w:t>
      </w:r>
      <w:r>
        <w:rPr>
          <w:spacing w:val="1"/>
        </w:rPr>
        <w:t>i</w:t>
      </w:r>
      <w:r>
        <w:t>on</w:t>
      </w:r>
      <w:r>
        <w:rPr>
          <w:spacing w:val="-3"/>
        </w:rPr>
        <w:t>a</w:t>
      </w:r>
      <w:r>
        <w:rPr>
          <w:spacing w:val="1"/>
        </w:rPr>
        <w:t>l</w:t>
      </w:r>
      <w:r>
        <w:rPr>
          <w:spacing w:val="-2"/>
        </w:rPr>
        <w:t>i</w:t>
      </w:r>
      <w:r>
        <w:rPr>
          <w:spacing w:val="1"/>
        </w:rPr>
        <w:t>t</w:t>
      </w:r>
      <w:r>
        <w:t>à</w:t>
      </w:r>
      <w:r>
        <w:rPr>
          <w:spacing w:val="-2"/>
        </w:rPr>
        <w:t xml:space="preserve"> </w:t>
      </w:r>
      <w:r>
        <w:t>f</w:t>
      </w:r>
      <w:r>
        <w:rPr>
          <w:spacing w:val="-2"/>
        </w:rPr>
        <w:t>i</w:t>
      </w:r>
      <w:r>
        <w:t>s</w:t>
      </w:r>
      <w:r>
        <w:rPr>
          <w:spacing w:val="1"/>
        </w:rPr>
        <w:t>i</w:t>
      </w:r>
      <w:r>
        <w:rPr>
          <w:spacing w:val="-3"/>
        </w:rPr>
        <w:t>c</w:t>
      </w:r>
      <w:r>
        <w:t>a.</w:t>
      </w:r>
    </w:p>
    <w:p w14:paraId="26C7D7CA" w14:textId="77777777" w:rsidR="001839EF" w:rsidRDefault="001839EF">
      <w:pPr>
        <w:kinsoku w:val="0"/>
        <w:overflowPunct w:val="0"/>
      </w:pPr>
    </w:p>
    <w:p w14:paraId="5BAE3068" w14:textId="77777777" w:rsidR="001839EF" w:rsidRDefault="00F40565">
      <w:pPr>
        <w:pStyle w:val="BodyText"/>
        <w:keepNext/>
        <w:keepLines/>
        <w:kinsoku w:val="0"/>
        <w:overflowPunct w:val="0"/>
        <w:ind w:left="0"/>
        <w:rPr>
          <w:u w:val="single"/>
        </w:rPr>
      </w:pPr>
      <w:r>
        <w:rPr>
          <w:spacing w:val="-1"/>
          <w:u w:val="single"/>
        </w:rPr>
        <w:t>P</w:t>
      </w:r>
      <w:r>
        <w:rPr>
          <w:u w:val="single"/>
        </w:rPr>
        <w:t>so</w:t>
      </w:r>
      <w:r>
        <w:rPr>
          <w:spacing w:val="-2"/>
          <w:u w:val="single"/>
        </w:rPr>
        <w:t>r</w:t>
      </w:r>
      <w:r>
        <w:rPr>
          <w:spacing w:val="1"/>
          <w:u w:val="single"/>
        </w:rPr>
        <w:t>i</w:t>
      </w:r>
      <w:r>
        <w:rPr>
          <w:u w:val="single"/>
        </w:rPr>
        <w:t>a</w:t>
      </w:r>
      <w:r>
        <w:rPr>
          <w:spacing w:val="-2"/>
          <w:u w:val="single"/>
        </w:rPr>
        <w:t>s</w:t>
      </w:r>
      <w:r>
        <w:rPr>
          <w:u w:val="single"/>
        </w:rPr>
        <w:t>i</w:t>
      </w:r>
      <w:r>
        <w:rPr>
          <w:spacing w:val="1"/>
          <w:u w:val="single"/>
        </w:rPr>
        <w:t xml:space="preserve"> </w:t>
      </w:r>
      <w:r>
        <w:rPr>
          <w:u w:val="single"/>
        </w:rPr>
        <w:t xml:space="preserve">a </w:t>
      </w:r>
      <w:r>
        <w:rPr>
          <w:spacing w:val="-3"/>
          <w:u w:val="single"/>
        </w:rPr>
        <w:t>p</w:t>
      </w:r>
      <w:r>
        <w:rPr>
          <w:spacing w:val="1"/>
          <w:u w:val="single"/>
        </w:rPr>
        <w:t>l</w:t>
      </w:r>
      <w:r>
        <w:rPr>
          <w:u w:val="single"/>
        </w:rPr>
        <w:t>a</w:t>
      </w:r>
      <w:r>
        <w:rPr>
          <w:spacing w:val="-3"/>
          <w:u w:val="single"/>
        </w:rPr>
        <w:t>c</w:t>
      </w:r>
      <w:r>
        <w:rPr>
          <w:u w:val="single"/>
        </w:rPr>
        <w:t>che</w:t>
      </w:r>
      <w:r>
        <w:rPr>
          <w:spacing w:val="-3"/>
          <w:u w:val="single"/>
        </w:rPr>
        <w:t xml:space="preserve"> </w:t>
      </w:r>
      <w:r>
        <w:rPr>
          <w:spacing w:val="1"/>
          <w:u w:val="single"/>
        </w:rPr>
        <w:t>i</w:t>
      </w:r>
      <w:r>
        <w:rPr>
          <w:u w:val="single"/>
        </w:rPr>
        <w:t xml:space="preserve">n </w:t>
      </w:r>
      <w:r>
        <w:rPr>
          <w:spacing w:val="-3"/>
          <w:u w:val="single"/>
        </w:rPr>
        <w:t>a</w:t>
      </w:r>
      <w:r>
        <w:rPr>
          <w:u w:val="single"/>
        </w:rPr>
        <w:t>du</w:t>
      </w:r>
      <w:r>
        <w:rPr>
          <w:spacing w:val="-2"/>
          <w:u w:val="single"/>
        </w:rPr>
        <w:t>l</w:t>
      </w:r>
      <w:r>
        <w:rPr>
          <w:spacing w:val="1"/>
          <w:u w:val="single"/>
        </w:rPr>
        <w:t>t</w:t>
      </w:r>
      <w:r>
        <w:rPr>
          <w:u w:val="single"/>
        </w:rPr>
        <w:t>i</w:t>
      </w:r>
      <w:r>
        <w:rPr>
          <w:spacing w:val="-2"/>
          <w:u w:val="single"/>
        </w:rPr>
        <w:t xml:space="preserve"> </w:t>
      </w:r>
      <w:r>
        <w:rPr>
          <w:u w:val="single"/>
        </w:rPr>
        <w:t>e ba</w:t>
      </w:r>
      <w:r>
        <w:rPr>
          <w:spacing w:val="-4"/>
          <w:u w:val="single"/>
        </w:rPr>
        <w:t>m</w:t>
      </w:r>
      <w:r>
        <w:rPr>
          <w:u w:val="single"/>
        </w:rPr>
        <w:t>b</w:t>
      </w:r>
      <w:r>
        <w:rPr>
          <w:spacing w:val="1"/>
          <w:u w:val="single"/>
        </w:rPr>
        <w:t>i</w:t>
      </w:r>
      <w:r>
        <w:rPr>
          <w:u w:val="single"/>
        </w:rPr>
        <w:t>ni</w:t>
      </w:r>
    </w:p>
    <w:p w14:paraId="4483DF52" w14:textId="77777777" w:rsidR="001839EF" w:rsidRDefault="001839EF">
      <w:pPr>
        <w:pStyle w:val="BodyText"/>
        <w:keepNext/>
        <w:keepLines/>
        <w:kinsoku w:val="0"/>
        <w:overflowPunct w:val="0"/>
        <w:ind w:left="0"/>
        <w:rPr>
          <w:u w:val="single"/>
        </w:rPr>
      </w:pPr>
    </w:p>
    <w:p w14:paraId="121B28F4" w14:textId="77777777" w:rsidR="001839EF" w:rsidRDefault="00F40565">
      <w:pPr>
        <w:pStyle w:val="BodyText"/>
        <w:keepNext/>
        <w:keepLines/>
        <w:kinsoku w:val="0"/>
        <w:overflowPunct w:val="0"/>
        <w:ind w:left="0"/>
      </w:pPr>
      <w:r>
        <w:rPr>
          <w:spacing w:val="-1"/>
        </w:rPr>
        <w:t>L</w:t>
      </w:r>
      <w:r>
        <w:t>a</w:t>
      </w:r>
      <w:r>
        <w:rPr>
          <w:spacing w:val="10"/>
        </w:rPr>
        <w:t xml:space="preserve"> </w:t>
      </w:r>
      <w:r>
        <w:t>pso</w:t>
      </w:r>
      <w:r>
        <w:rPr>
          <w:spacing w:val="-2"/>
        </w:rPr>
        <w:t>r</w:t>
      </w:r>
      <w:r>
        <w:rPr>
          <w:spacing w:val="1"/>
        </w:rPr>
        <w:t>i</w:t>
      </w:r>
      <w:r>
        <w:t>a</w:t>
      </w:r>
      <w:r>
        <w:rPr>
          <w:spacing w:val="-2"/>
        </w:rPr>
        <w:t>s</w:t>
      </w:r>
      <w:r>
        <w:t>i</w:t>
      </w:r>
      <w:r>
        <w:rPr>
          <w:spacing w:val="10"/>
        </w:rPr>
        <w:t xml:space="preserve"> </w:t>
      </w:r>
      <w:r>
        <w:t>a</w:t>
      </w:r>
      <w:r>
        <w:rPr>
          <w:spacing w:val="10"/>
        </w:rPr>
        <w:t xml:space="preserve"> </w:t>
      </w:r>
      <w:r>
        <w:t>p</w:t>
      </w:r>
      <w:r>
        <w:rPr>
          <w:spacing w:val="1"/>
        </w:rPr>
        <w:t>l</w:t>
      </w:r>
      <w:r>
        <w:rPr>
          <w:spacing w:val="-3"/>
        </w:rPr>
        <w:t>a</w:t>
      </w:r>
      <w:r>
        <w:t>cche</w:t>
      </w:r>
      <w:r>
        <w:rPr>
          <w:spacing w:val="10"/>
        </w:rPr>
        <w:t xml:space="preserve"> </w:t>
      </w:r>
      <w:r>
        <w:t>è</w:t>
      </w:r>
      <w:r>
        <w:rPr>
          <w:spacing w:val="10"/>
        </w:rPr>
        <w:t xml:space="preserve"> </w:t>
      </w:r>
      <w:r>
        <w:t>una</w:t>
      </w:r>
      <w:r>
        <w:rPr>
          <w:spacing w:val="7"/>
        </w:rPr>
        <w:t xml:space="preserve"> </w:t>
      </w:r>
      <w:r>
        <w:t>cond</w:t>
      </w:r>
      <w:r>
        <w:rPr>
          <w:spacing w:val="1"/>
        </w:rPr>
        <w:t>i</w:t>
      </w:r>
      <w:r>
        <w:rPr>
          <w:spacing w:val="-3"/>
        </w:rPr>
        <w:t>z</w:t>
      </w:r>
      <w:r>
        <w:rPr>
          <w:spacing w:val="1"/>
        </w:rPr>
        <w:t>i</w:t>
      </w:r>
      <w:r>
        <w:t>one</w:t>
      </w:r>
      <w:r>
        <w:rPr>
          <w:spacing w:val="10"/>
        </w:rPr>
        <w:t xml:space="preserve"> </w:t>
      </w:r>
      <w:r>
        <w:t>d</w:t>
      </w:r>
      <w:r>
        <w:rPr>
          <w:spacing w:val="-3"/>
        </w:rPr>
        <w:t>e</w:t>
      </w:r>
      <w:r>
        <w:rPr>
          <w:spacing w:val="-2"/>
        </w:rPr>
        <w:t>l</w:t>
      </w:r>
      <w:r>
        <w:rPr>
          <w:spacing w:val="1"/>
        </w:rPr>
        <w:t>l</w:t>
      </w:r>
      <w:r>
        <w:t>a</w:t>
      </w:r>
      <w:r>
        <w:rPr>
          <w:spacing w:val="10"/>
        </w:rPr>
        <w:t xml:space="preserve"> </w:t>
      </w:r>
      <w:r>
        <w:t>cute</w:t>
      </w:r>
      <w:r>
        <w:rPr>
          <w:spacing w:val="10"/>
        </w:rPr>
        <w:t xml:space="preserve"> </w:t>
      </w:r>
      <w:r>
        <w:t>c</w:t>
      </w:r>
      <w:r>
        <w:rPr>
          <w:spacing w:val="-3"/>
        </w:rPr>
        <w:t>h</w:t>
      </w:r>
      <w:r>
        <w:t>e</w:t>
      </w:r>
      <w:r>
        <w:rPr>
          <w:spacing w:val="10"/>
        </w:rPr>
        <w:t xml:space="preserve"> </w:t>
      </w:r>
      <w:r>
        <w:t>causa</w:t>
      </w:r>
      <w:r>
        <w:rPr>
          <w:spacing w:val="10"/>
        </w:rPr>
        <w:t xml:space="preserve"> </w:t>
      </w:r>
      <w:r>
        <w:t>c</w:t>
      </w:r>
      <w:r>
        <w:rPr>
          <w:spacing w:val="-3"/>
        </w:rPr>
        <w:t>h</w:t>
      </w:r>
      <w:r>
        <w:rPr>
          <w:spacing w:val="1"/>
        </w:rPr>
        <w:t>i</w:t>
      </w:r>
      <w:r>
        <w:t>a</w:t>
      </w:r>
      <w:r>
        <w:rPr>
          <w:spacing w:val="-3"/>
        </w:rPr>
        <w:t>zz</w:t>
      </w:r>
      <w:r>
        <w:t>e</w:t>
      </w:r>
      <w:r>
        <w:rPr>
          <w:spacing w:val="10"/>
        </w:rPr>
        <w:t xml:space="preserve"> </w:t>
      </w:r>
      <w:r>
        <w:t>ross</w:t>
      </w:r>
      <w:r>
        <w:rPr>
          <w:spacing w:val="-3"/>
        </w:rPr>
        <w:t>a</w:t>
      </w:r>
      <w:r>
        <w:t>s</w:t>
      </w:r>
      <w:r>
        <w:rPr>
          <w:spacing w:val="-2"/>
        </w:rPr>
        <w:t>t</w:t>
      </w:r>
      <w:r>
        <w:t>re,</w:t>
      </w:r>
      <w:r>
        <w:rPr>
          <w:spacing w:val="9"/>
        </w:rPr>
        <w:t xml:space="preserve"> </w:t>
      </w:r>
      <w:r>
        <w:t>s</w:t>
      </w:r>
      <w:r>
        <w:rPr>
          <w:spacing w:val="-3"/>
        </w:rPr>
        <w:t>q</w:t>
      </w:r>
      <w:r>
        <w:t>ua</w:t>
      </w:r>
      <w:r>
        <w:rPr>
          <w:spacing w:val="-4"/>
        </w:rPr>
        <w:t>m</w:t>
      </w:r>
      <w:r>
        <w:t>ose</w:t>
      </w:r>
      <w:r>
        <w:rPr>
          <w:spacing w:val="10"/>
        </w:rPr>
        <w:t xml:space="preserve"> </w:t>
      </w:r>
      <w:r>
        <w:t>e</w:t>
      </w:r>
      <w:r>
        <w:rPr>
          <w:spacing w:val="8"/>
        </w:rPr>
        <w:t xml:space="preserve"> </w:t>
      </w:r>
      <w:r>
        <w:rPr>
          <w:spacing w:val="1"/>
        </w:rPr>
        <w:t>i</w:t>
      </w:r>
      <w:r>
        <w:t>ndu</w:t>
      </w:r>
      <w:r>
        <w:rPr>
          <w:spacing w:val="-2"/>
        </w:rPr>
        <w:t>r</w:t>
      </w:r>
      <w:r>
        <w:rPr>
          <w:spacing w:val="1"/>
        </w:rPr>
        <w:t>it</w:t>
      </w:r>
      <w:r>
        <w:t>e</w:t>
      </w:r>
      <w:r>
        <w:rPr>
          <w:spacing w:val="7"/>
        </w:rPr>
        <w:t xml:space="preserve"> </w:t>
      </w:r>
      <w:r>
        <w:rPr>
          <w:spacing w:val="-3"/>
        </w:rPr>
        <w:t xml:space="preserve">di </w:t>
      </w:r>
      <w:r>
        <w:t>cute</w:t>
      </w:r>
      <w:r>
        <w:rPr>
          <w:spacing w:val="24"/>
        </w:rPr>
        <w:t xml:space="preserve"> </w:t>
      </w:r>
      <w:r>
        <w:rPr>
          <w:spacing w:val="-2"/>
        </w:rPr>
        <w:t>r</w:t>
      </w:r>
      <w:r>
        <w:rPr>
          <w:spacing w:val="1"/>
        </w:rPr>
        <w:t>i</w:t>
      </w:r>
      <w:r>
        <w:t>co</w:t>
      </w:r>
      <w:r>
        <w:rPr>
          <w:spacing w:val="-3"/>
        </w:rPr>
        <w:t>p</w:t>
      </w:r>
      <w:r>
        <w:t>e</w:t>
      </w:r>
      <w:r>
        <w:rPr>
          <w:spacing w:val="-2"/>
        </w:rPr>
        <w:t>r</w:t>
      </w:r>
      <w:r>
        <w:rPr>
          <w:spacing w:val="1"/>
        </w:rPr>
        <w:t>t</w:t>
      </w:r>
      <w:r>
        <w:t>a</w:t>
      </w:r>
      <w:r>
        <w:rPr>
          <w:spacing w:val="24"/>
        </w:rPr>
        <w:t xml:space="preserve"> </w:t>
      </w:r>
      <w:r>
        <w:t>da</w:t>
      </w:r>
      <w:r>
        <w:rPr>
          <w:spacing w:val="22"/>
        </w:rPr>
        <w:t xml:space="preserve"> </w:t>
      </w:r>
      <w:r>
        <w:t>squame</w:t>
      </w:r>
      <w:r>
        <w:rPr>
          <w:spacing w:val="24"/>
        </w:rPr>
        <w:t xml:space="preserve"> </w:t>
      </w:r>
      <w:r>
        <w:rPr>
          <w:spacing w:val="-3"/>
        </w:rPr>
        <w:t>a</w:t>
      </w:r>
      <w:r>
        <w:t>r</w:t>
      </w:r>
      <w:r>
        <w:rPr>
          <w:spacing w:val="-3"/>
        </w:rPr>
        <w:t>g</w:t>
      </w:r>
      <w:r>
        <w:t>e</w:t>
      </w:r>
      <w:r>
        <w:rPr>
          <w:spacing w:val="-1"/>
        </w:rPr>
        <w:t>n</w:t>
      </w:r>
      <w:r>
        <w:rPr>
          <w:spacing w:val="1"/>
        </w:rPr>
        <w:t>t</w:t>
      </w:r>
      <w:r>
        <w:t>ee.</w:t>
      </w:r>
      <w:r>
        <w:rPr>
          <w:spacing w:val="24"/>
        </w:rPr>
        <w:t xml:space="preserve"> </w:t>
      </w:r>
      <w:r>
        <w:t>La psoriasi a placche può anche colpire le unghie, provocandone la rottura, l’ispessimento e il sollevamento dal letto dell’unghia, che può essere doloroso.</w:t>
      </w:r>
      <w:r>
        <w:rPr>
          <w:spacing w:val="-3"/>
        </w:rPr>
        <w:t xml:space="preserve"> S</w:t>
      </w:r>
      <w:r>
        <w:t>i</w:t>
      </w:r>
      <w:r>
        <w:rPr>
          <w:spacing w:val="25"/>
        </w:rPr>
        <w:t xml:space="preserve"> </w:t>
      </w:r>
      <w:r>
        <w:rPr>
          <w:spacing w:val="-2"/>
        </w:rPr>
        <w:t>r</w:t>
      </w:r>
      <w:r>
        <w:rPr>
          <w:spacing w:val="1"/>
        </w:rPr>
        <w:t>i</w:t>
      </w:r>
      <w:r>
        <w:rPr>
          <w:spacing w:val="-2"/>
        </w:rPr>
        <w:t>t</w:t>
      </w:r>
      <w:r>
        <w:rPr>
          <w:spacing w:val="1"/>
        </w:rPr>
        <w:t>i</w:t>
      </w:r>
      <w:r>
        <w:t>ene</w:t>
      </w:r>
      <w:r>
        <w:rPr>
          <w:spacing w:val="22"/>
        </w:rPr>
        <w:t xml:space="preserve"> </w:t>
      </w:r>
      <w:r>
        <w:t>che</w:t>
      </w:r>
      <w:r>
        <w:rPr>
          <w:spacing w:val="22"/>
        </w:rPr>
        <w:t xml:space="preserve"> </w:t>
      </w:r>
      <w:r>
        <w:rPr>
          <w:spacing w:val="1"/>
        </w:rPr>
        <w:t>l</w:t>
      </w:r>
      <w:r>
        <w:t>a</w:t>
      </w:r>
      <w:r>
        <w:rPr>
          <w:spacing w:val="24"/>
        </w:rPr>
        <w:t xml:space="preserve"> </w:t>
      </w:r>
      <w:r>
        <w:rPr>
          <w:spacing w:val="-3"/>
        </w:rPr>
        <w:t>p</w:t>
      </w:r>
      <w:r>
        <w:t>sor</w:t>
      </w:r>
      <w:r>
        <w:rPr>
          <w:spacing w:val="-2"/>
        </w:rPr>
        <w:t>i</w:t>
      </w:r>
      <w:r>
        <w:t>a</w:t>
      </w:r>
      <w:r>
        <w:rPr>
          <w:spacing w:val="-2"/>
        </w:rPr>
        <w:t>s</w:t>
      </w:r>
      <w:r>
        <w:t>i</w:t>
      </w:r>
      <w:r>
        <w:rPr>
          <w:spacing w:val="25"/>
        </w:rPr>
        <w:t xml:space="preserve"> </w:t>
      </w:r>
      <w:r>
        <w:t>s</w:t>
      </w:r>
      <w:r>
        <w:rPr>
          <w:spacing w:val="-2"/>
        </w:rPr>
        <w:t>i</w:t>
      </w:r>
      <w:r>
        <w:t>a</w:t>
      </w:r>
      <w:r>
        <w:rPr>
          <w:spacing w:val="24"/>
        </w:rPr>
        <w:t xml:space="preserve"> </w:t>
      </w:r>
      <w:r>
        <w:t>ca</w:t>
      </w:r>
      <w:r>
        <w:rPr>
          <w:spacing w:val="-3"/>
        </w:rPr>
        <w:t>u</w:t>
      </w:r>
      <w:r>
        <w:t>s</w:t>
      </w:r>
      <w:r>
        <w:rPr>
          <w:spacing w:val="-3"/>
        </w:rPr>
        <w:t>a</w:t>
      </w:r>
      <w:r>
        <w:rPr>
          <w:spacing w:val="1"/>
        </w:rPr>
        <w:t>t</w:t>
      </w:r>
      <w:r>
        <w:t>a</w:t>
      </w:r>
      <w:r>
        <w:rPr>
          <w:spacing w:val="24"/>
        </w:rPr>
        <w:t xml:space="preserve"> </w:t>
      </w:r>
      <w:r>
        <w:t>da</w:t>
      </w:r>
      <w:r>
        <w:rPr>
          <w:spacing w:val="24"/>
        </w:rPr>
        <w:t xml:space="preserve"> </w:t>
      </w:r>
      <w:r>
        <w:t>un</w:t>
      </w:r>
      <w:r>
        <w:rPr>
          <w:spacing w:val="24"/>
        </w:rPr>
        <w:t xml:space="preserve"> </w:t>
      </w:r>
      <w:r>
        <w:rPr>
          <w:spacing w:val="-3"/>
        </w:rPr>
        <w:t>p</w:t>
      </w:r>
      <w:r>
        <w:t>rob</w:t>
      </w:r>
      <w:r>
        <w:rPr>
          <w:spacing w:val="-2"/>
        </w:rPr>
        <w:t>l</w:t>
      </w:r>
      <w:r>
        <w:t>e</w:t>
      </w:r>
      <w:r>
        <w:rPr>
          <w:spacing w:val="-4"/>
        </w:rPr>
        <w:t>m</w:t>
      </w:r>
      <w:r>
        <w:t>a</w:t>
      </w:r>
      <w:r>
        <w:rPr>
          <w:spacing w:val="24"/>
        </w:rPr>
        <w:t xml:space="preserve"> </w:t>
      </w:r>
      <w:r>
        <w:t>del</w:t>
      </w:r>
      <w:r>
        <w:rPr>
          <w:spacing w:val="25"/>
        </w:rPr>
        <w:t xml:space="preserve"> </w:t>
      </w:r>
      <w:r>
        <w:t>s</w:t>
      </w:r>
      <w:r>
        <w:rPr>
          <w:spacing w:val="-2"/>
        </w:rPr>
        <w:t>i</w:t>
      </w:r>
      <w:r>
        <w:t>s</w:t>
      </w:r>
      <w:r>
        <w:rPr>
          <w:spacing w:val="1"/>
        </w:rPr>
        <w:t>t</w:t>
      </w:r>
      <w:r>
        <w:t>e</w:t>
      </w:r>
      <w:r>
        <w:rPr>
          <w:spacing w:val="-4"/>
        </w:rPr>
        <w:t>m</w:t>
      </w:r>
      <w:r>
        <w:t xml:space="preserve">a </w:t>
      </w:r>
      <w:r>
        <w:rPr>
          <w:spacing w:val="1"/>
        </w:rPr>
        <w:t>i</w:t>
      </w:r>
      <w:r>
        <w:rPr>
          <w:spacing w:val="-2"/>
        </w:rPr>
        <w:t>m</w:t>
      </w:r>
      <w:r>
        <w:rPr>
          <w:spacing w:val="-4"/>
        </w:rPr>
        <w:t>m</w:t>
      </w:r>
      <w:r>
        <w:t>un</w:t>
      </w:r>
      <w:r>
        <w:rPr>
          <w:spacing w:val="1"/>
        </w:rPr>
        <w:t>it</w:t>
      </w:r>
      <w:r>
        <w:t>a</w:t>
      </w:r>
      <w:r>
        <w:rPr>
          <w:spacing w:val="-2"/>
        </w:rPr>
        <w:t>r</w:t>
      </w:r>
      <w:r>
        <w:rPr>
          <w:spacing w:val="1"/>
        </w:rPr>
        <w:t>i</w:t>
      </w:r>
      <w:r>
        <w:t>o d</w:t>
      </w:r>
      <w:r>
        <w:rPr>
          <w:spacing w:val="-3"/>
        </w:rPr>
        <w:t>e</w:t>
      </w:r>
      <w:r>
        <w:t>l</w:t>
      </w:r>
      <w:r>
        <w:rPr>
          <w:spacing w:val="1"/>
        </w:rPr>
        <w:t xml:space="preserve"> </w:t>
      </w:r>
      <w:r>
        <w:t>c</w:t>
      </w:r>
      <w:r>
        <w:rPr>
          <w:spacing w:val="-3"/>
        </w:rPr>
        <w:t>o</w:t>
      </w:r>
      <w:r>
        <w:t>rpo</w:t>
      </w:r>
      <w:r>
        <w:rPr>
          <w:spacing w:val="-3"/>
        </w:rPr>
        <w:t xml:space="preserve"> </w:t>
      </w:r>
      <w:r>
        <w:t>che</w:t>
      </w:r>
      <w:r>
        <w:rPr>
          <w:spacing w:val="-2"/>
        </w:rPr>
        <w:t xml:space="preserve"> </w:t>
      </w:r>
      <w:r>
        <w:t>condu</w:t>
      </w:r>
      <w:r>
        <w:rPr>
          <w:spacing w:val="-3"/>
        </w:rPr>
        <w:t>c</w:t>
      </w:r>
      <w:r>
        <w:t>e ad un</w:t>
      </w:r>
      <w:r>
        <w:rPr>
          <w:spacing w:val="-3"/>
        </w:rPr>
        <w:t xml:space="preserve"> </w:t>
      </w:r>
      <w:r>
        <w:t>au</w:t>
      </w:r>
      <w:r>
        <w:rPr>
          <w:spacing w:val="-4"/>
        </w:rPr>
        <w:t>m</w:t>
      </w:r>
      <w:r>
        <w:t>en</w:t>
      </w:r>
      <w:r>
        <w:rPr>
          <w:spacing w:val="1"/>
        </w:rPr>
        <w:t>t</w:t>
      </w:r>
      <w:r>
        <w:t>o d</w:t>
      </w:r>
      <w:r>
        <w:rPr>
          <w:spacing w:val="-3"/>
        </w:rPr>
        <w:t>e</w:t>
      </w:r>
      <w:r>
        <w:rPr>
          <w:spacing w:val="1"/>
        </w:rPr>
        <w:t>l</w:t>
      </w:r>
      <w:r>
        <w:rPr>
          <w:spacing w:val="-2"/>
        </w:rPr>
        <w:t>l</w:t>
      </w:r>
      <w:r>
        <w:t>a</w:t>
      </w:r>
      <w:r>
        <w:rPr>
          <w:spacing w:val="-2"/>
        </w:rPr>
        <w:t xml:space="preserve"> </w:t>
      </w:r>
      <w:r>
        <w:t>produ</w:t>
      </w:r>
      <w:r>
        <w:rPr>
          <w:spacing w:val="-3"/>
        </w:rPr>
        <w:t>z</w:t>
      </w:r>
      <w:r>
        <w:rPr>
          <w:spacing w:val="1"/>
        </w:rPr>
        <w:t>i</w:t>
      </w:r>
      <w:r>
        <w:t>o</w:t>
      </w:r>
      <w:r>
        <w:rPr>
          <w:spacing w:val="-3"/>
        </w:rPr>
        <w:t>n</w:t>
      </w:r>
      <w:r>
        <w:t>e di</w:t>
      </w:r>
      <w:r>
        <w:rPr>
          <w:spacing w:val="-2"/>
        </w:rPr>
        <w:t xml:space="preserve"> </w:t>
      </w:r>
      <w:r>
        <w:t>c</w:t>
      </w:r>
      <w:r>
        <w:rPr>
          <w:spacing w:val="-3"/>
        </w:rPr>
        <w:t>e</w:t>
      </w:r>
      <w:r>
        <w:rPr>
          <w:spacing w:val="1"/>
        </w:rPr>
        <w:t>ll</w:t>
      </w:r>
      <w:r>
        <w:rPr>
          <w:spacing w:val="-3"/>
        </w:rPr>
        <w:t>u</w:t>
      </w:r>
      <w:r>
        <w:rPr>
          <w:spacing w:val="1"/>
        </w:rPr>
        <w:t>l</w:t>
      </w:r>
      <w:r>
        <w:t>e</w:t>
      </w:r>
      <w:r>
        <w:rPr>
          <w:spacing w:val="-2"/>
        </w:rPr>
        <w:t xml:space="preserve"> </w:t>
      </w:r>
      <w:r>
        <w:t>cu</w:t>
      </w:r>
      <w:r>
        <w:rPr>
          <w:spacing w:val="-2"/>
        </w:rPr>
        <w:t>t</w:t>
      </w:r>
      <w:r>
        <w:t>a</w:t>
      </w:r>
      <w:r>
        <w:rPr>
          <w:spacing w:val="-3"/>
        </w:rPr>
        <w:t>n</w:t>
      </w:r>
      <w:r>
        <w:t>ee.</w:t>
      </w:r>
    </w:p>
    <w:p w14:paraId="36FEDC27" w14:textId="77777777" w:rsidR="001839EF" w:rsidRDefault="001839EF">
      <w:pPr>
        <w:kinsoku w:val="0"/>
        <w:overflowPunct w:val="0"/>
      </w:pPr>
    </w:p>
    <w:p w14:paraId="6A5090E4" w14:textId="77777777" w:rsidR="001839EF" w:rsidRDefault="00F40565">
      <w:pPr>
        <w:pStyle w:val="BodyText"/>
        <w:kinsoku w:val="0"/>
        <w:overflowPunct w:val="0"/>
        <w:ind w:left="0"/>
      </w:pPr>
      <w:r>
        <w:t>AMGEVITA</w:t>
      </w:r>
      <w:r>
        <w:rPr>
          <w:spacing w:val="10"/>
        </w:rPr>
        <w:t xml:space="preserve"> </w:t>
      </w:r>
      <w:r>
        <w:t>è</w:t>
      </w:r>
      <w:r>
        <w:rPr>
          <w:spacing w:val="10"/>
        </w:rPr>
        <w:t xml:space="preserve"> </w:t>
      </w:r>
      <w:r>
        <w:t>usa</w:t>
      </w:r>
      <w:r>
        <w:rPr>
          <w:spacing w:val="1"/>
        </w:rPr>
        <w:t>t</w:t>
      </w:r>
      <w:r>
        <w:t>o</w:t>
      </w:r>
      <w:r>
        <w:rPr>
          <w:spacing w:val="9"/>
        </w:rPr>
        <w:t xml:space="preserve"> </w:t>
      </w:r>
      <w:r>
        <w:rPr>
          <w:spacing w:val="-3"/>
        </w:rPr>
        <w:t>p</w:t>
      </w:r>
      <w:r>
        <w:t>er</w:t>
      </w:r>
      <w:r>
        <w:rPr>
          <w:spacing w:val="8"/>
        </w:rPr>
        <w:t xml:space="preserve"> </w:t>
      </w:r>
      <w:r>
        <w:rPr>
          <w:spacing w:val="1"/>
        </w:rPr>
        <w:t>t</w:t>
      </w:r>
      <w:r>
        <w:t>r</w:t>
      </w:r>
      <w:r>
        <w:rPr>
          <w:spacing w:val="-3"/>
        </w:rPr>
        <w:t>a</w:t>
      </w:r>
      <w:r>
        <w:rPr>
          <w:spacing w:val="1"/>
        </w:rPr>
        <w:t>t</w:t>
      </w:r>
      <w:r>
        <w:rPr>
          <w:spacing w:val="-2"/>
        </w:rPr>
        <w:t>t</w:t>
      </w:r>
      <w:r>
        <w:t>are</w:t>
      </w:r>
      <w:r>
        <w:rPr>
          <w:spacing w:val="7"/>
        </w:rPr>
        <w:t xml:space="preserve"> </w:t>
      </w:r>
      <w:r>
        <w:rPr>
          <w:spacing w:val="1"/>
        </w:rPr>
        <w:t>l</w:t>
      </w:r>
      <w:r>
        <w:t>a</w:t>
      </w:r>
      <w:r>
        <w:rPr>
          <w:spacing w:val="14"/>
        </w:rPr>
        <w:t xml:space="preserve"> </w:t>
      </w:r>
      <w:r>
        <w:t>ps</w:t>
      </w:r>
      <w:r>
        <w:rPr>
          <w:spacing w:val="-3"/>
        </w:rPr>
        <w:t>o</w:t>
      </w:r>
      <w:r>
        <w:t>r</w:t>
      </w:r>
      <w:r>
        <w:rPr>
          <w:spacing w:val="1"/>
        </w:rPr>
        <w:t>i</w:t>
      </w:r>
      <w:r>
        <w:rPr>
          <w:spacing w:val="-3"/>
        </w:rPr>
        <w:t>a</w:t>
      </w:r>
      <w:r>
        <w:t>si</w:t>
      </w:r>
      <w:r>
        <w:rPr>
          <w:spacing w:val="15"/>
        </w:rPr>
        <w:t xml:space="preserve"> </w:t>
      </w:r>
      <w:r>
        <w:t>a</w:t>
      </w:r>
      <w:r>
        <w:rPr>
          <w:spacing w:val="17"/>
        </w:rPr>
        <w:t xml:space="preserve"> </w:t>
      </w:r>
      <w:r>
        <w:rPr>
          <w:spacing w:val="-3"/>
        </w:rPr>
        <w:t>p</w:t>
      </w:r>
      <w:r>
        <w:rPr>
          <w:spacing w:val="1"/>
        </w:rPr>
        <w:t>l</w:t>
      </w:r>
      <w:r>
        <w:t>ac</w:t>
      </w:r>
      <w:r>
        <w:rPr>
          <w:spacing w:val="-3"/>
        </w:rPr>
        <w:t>c</w:t>
      </w:r>
      <w:r>
        <w:t>he</w:t>
      </w:r>
      <w:r>
        <w:rPr>
          <w:spacing w:val="17"/>
        </w:rPr>
        <w:t xml:space="preserve"> </w:t>
      </w:r>
      <w:r>
        <w:rPr>
          <w:spacing w:val="-3"/>
        </w:rPr>
        <w:t>d</w:t>
      </w:r>
      <w:r>
        <w:t>i</w:t>
      </w:r>
      <w:r>
        <w:rPr>
          <w:spacing w:val="10"/>
        </w:rPr>
        <w:t xml:space="preserve"> </w:t>
      </w:r>
      <w:r>
        <w:rPr>
          <w:spacing w:val="-3"/>
        </w:rPr>
        <w:t>g</w:t>
      </w:r>
      <w:r>
        <w:t>r</w:t>
      </w:r>
      <w:r>
        <w:rPr>
          <w:spacing w:val="-3"/>
        </w:rPr>
        <w:t>a</w:t>
      </w:r>
      <w:r>
        <w:t>do</w:t>
      </w:r>
      <w:r>
        <w:rPr>
          <w:spacing w:val="9"/>
        </w:rPr>
        <w:t xml:space="preserve"> </w:t>
      </w:r>
      <w:r>
        <w:t>da</w:t>
      </w:r>
      <w:r>
        <w:rPr>
          <w:spacing w:val="10"/>
        </w:rPr>
        <w:t xml:space="preserve"> </w:t>
      </w:r>
      <w:r>
        <w:rPr>
          <w:spacing w:val="-4"/>
        </w:rPr>
        <w:t>m</w:t>
      </w:r>
      <w:r>
        <w:t>odera</w:t>
      </w:r>
      <w:r>
        <w:rPr>
          <w:spacing w:val="1"/>
        </w:rPr>
        <w:t>t</w:t>
      </w:r>
      <w:r>
        <w:t>o</w:t>
      </w:r>
      <w:r>
        <w:rPr>
          <w:spacing w:val="9"/>
        </w:rPr>
        <w:t xml:space="preserve"> </w:t>
      </w:r>
      <w:r>
        <w:t>a</w:t>
      </w:r>
      <w:r>
        <w:rPr>
          <w:spacing w:val="7"/>
        </w:rPr>
        <w:t xml:space="preserve"> </w:t>
      </w:r>
      <w:r>
        <w:t>se</w:t>
      </w:r>
      <w:r>
        <w:rPr>
          <w:spacing w:val="-3"/>
        </w:rPr>
        <w:t>v</w:t>
      </w:r>
      <w:r>
        <w:t>ero</w:t>
      </w:r>
      <w:r>
        <w:rPr>
          <w:spacing w:val="9"/>
        </w:rPr>
        <w:t xml:space="preserve"> </w:t>
      </w:r>
      <w:r>
        <w:rPr>
          <w:spacing w:val="-3"/>
        </w:rPr>
        <w:t>n</w:t>
      </w:r>
      <w:r>
        <w:t>e</w:t>
      </w:r>
      <w:r>
        <w:rPr>
          <w:spacing w:val="-3"/>
        </w:rPr>
        <w:t>g</w:t>
      </w:r>
      <w:r>
        <w:rPr>
          <w:spacing w:val="1"/>
        </w:rPr>
        <w:t>l</w:t>
      </w:r>
      <w:r>
        <w:t>i</w:t>
      </w:r>
      <w:r>
        <w:rPr>
          <w:spacing w:val="10"/>
        </w:rPr>
        <w:t xml:space="preserve"> </w:t>
      </w:r>
      <w:r>
        <w:t>ad</w:t>
      </w:r>
      <w:r>
        <w:rPr>
          <w:spacing w:val="-3"/>
        </w:rPr>
        <w:t>u</w:t>
      </w:r>
      <w:r>
        <w:rPr>
          <w:spacing w:val="1"/>
        </w:rPr>
        <w:t>l</w:t>
      </w:r>
      <w:r>
        <w:rPr>
          <w:spacing w:val="-2"/>
        </w:rPr>
        <w:t>t</w:t>
      </w:r>
      <w:r>
        <w:rPr>
          <w:spacing w:val="1"/>
        </w:rPr>
        <w:t>i</w:t>
      </w:r>
      <w:r>
        <w:t xml:space="preserve">. AMGEVITA è inoltre </w:t>
      </w:r>
      <w:r>
        <w:rPr>
          <w:spacing w:val="-3"/>
        </w:rPr>
        <w:t>u</w:t>
      </w:r>
      <w:r>
        <w:rPr>
          <w:spacing w:val="1"/>
        </w:rPr>
        <w:t>t</w:t>
      </w:r>
      <w:r>
        <w:rPr>
          <w:spacing w:val="-2"/>
        </w:rPr>
        <w:t>i</w:t>
      </w:r>
      <w:r>
        <w:rPr>
          <w:spacing w:val="1"/>
        </w:rPr>
        <w:t>li</w:t>
      </w:r>
      <w:r>
        <w:rPr>
          <w:spacing w:val="-3"/>
        </w:rPr>
        <w:t>zz</w:t>
      </w:r>
      <w:r>
        <w:t>a</w:t>
      </w:r>
      <w:r>
        <w:rPr>
          <w:spacing w:val="1"/>
        </w:rPr>
        <w:t>t</w:t>
      </w:r>
      <w:r>
        <w:t>o</w:t>
      </w:r>
      <w:r>
        <w:rPr>
          <w:spacing w:val="17"/>
        </w:rPr>
        <w:t xml:space="preserve"> </w:t>
      </w:r>
      <w:r>
        <w:t>p</w:t>
      </w:r>
      <w:r>
        <w:rPr>
          <w:spacing w:val="-3"/>
        </w:rPr>
        <w:t>e</w:t>
      </w:r>
      <w:r>
        <w:t>r</w:t>
      </w:r>
      <w:r>
        <w:rPr>
          <w:spacing w:val="17"/>
        </w:rPr>
        <w:t xml:space="preserve"> </w:t>
      </w:r>
      <w:r>
        <w:rPr>
          <w:spacing w:val="-2"/>
        </w:rPr>
        <w:t>t</w:t>
      </w:r>
      <w:r>
        <w:t>r</w:t>
      </w:r>
      <w:r>
        <w:rPr>
          <w:spacing w:val="-3"/>
        </w:rPr>
        <w:t>a</w:t>
      </w:r>
      <w:r>
        <w:rPr>
          <w:spacing w:val="1"/>
        </w:rPr>
        <w:t>t</w:t>
      </w:r>
      <w:r>
        <w:rPr>
          <w:spacing w:val="-2"/>
        </w:rPr>
        <w:t>t</w:t>
      </w:r>
      <w:r>
        <w:t>a</w:t>
      </w:r>
      <w:r>
        <w:rPr>
          <w:spacing w:val="-2"/>
        </w:rPr>
        <w:t>r</w:t>
      </w:r>
      <w:r>
        <w:t>e</w:t>
      </w:r>
      <w:r>
        <w:rPr>
          <w:spacing w:val="17"/>
        </w:rPr>
        <w:t xml:space="preserve"> </w:t>
      </w:r>
      <w:r>
        <w:rPr>
          <w:spacing w:val="1"/>
        </w:rPr>
        <w:t>l</w:t>
      </w:r>
      <w:r>
        <w:t>a</w:t>
      </w:r>
      <w:r>
        <w:rPr>
          <w:spacing w:val="14"/>
        </w:rPr>
        <w:t xml:space="preserve"> </w:t>
      </w:r>
      <w:r>
        <w:t>ps</w:t>
      </w:r>
      <w:r>
        <w:rPr>
          <w:spacing w:val="-3"/>
        </w:rPr>
        <w:t>o</w:t>
      </w:r>
      <w:r>
        <w:t>r</w:t>
      </w:r>
      <w:r>
        <w:rPr>
          <w:spacing w:val="1"/>
        </w:rPr>
        <w:t>i</w:t>
      </w:r>
      <w:r>
        <w:rPr>
          <w:spacing w:val="-3"/>
        </w:rPr>
        <w:t>a</w:t>
      </w:r>
      <w:r>
        <w:t>si</w:t>
      </w:r>
      <w:r>
        <w:rPr>
          <w:spacing w:val="15"/>
        </w:rPr>
        <w:t xml:space="preserve"> </w:t>
      </w:r>
      <w:r>
        <w:t>a</w:t>
      </w:r>
      <w:r>
        <w:rPr>
          <w:spacing w:val="17"/>
        </w:rPr>
        <w:t xml:space="preserve"> </w:t>
      </w:r>
      <w:r>
        <w:rPr>
          <w:spacing w:val="-3"/>
        </w:rPr>
        <w:t>p</w:t>
      </w:r>
      <w:r>
        <w:rPr>
          <w:spacing w:val="1"/>
        </w:rPr>
        <w:t>l</w:t>
      </w:r>
      <w:r>
        <w:t>ac</w:t>
      </w:r>
      <w:r>
        <w:rPr>
          <w:spacing w:val="-3"/>
        </w:rPr>
        <w:t>c</w:t>
      </w:r>
      <w:r>
        <w:t>he</w:t>
      </w:r>
      <w:r>
        <w:rPr>
          <w:spacing w:val="17"/>
        </w:rPr>
        <w:t xml:space="preserve"> </w:t>
      </w:r>
      <w:r>
        <w:rPr>
          <w:spacing w:val="-3"/>
        </w:rPr>
        <w:t>g</w:t>
      </w:r>
      <w:r>
        <w:t>r</w:t>
      </w:r>
      <w:r>
        <w:rPr>
          <w:spacing w:val="-3"/>
        </w:rPr>
        <w:t>av</w:t>
      </w:r>
      <w:r>
        <w:t>e</w:t>
      </w:r>
      <w:r>
        <w:rPr>
          <w:spacing w:val="17"/>
        </w:rPr>
        <w:t xml:space="preserve"> </w:t>
      </w:r>
      <w:r>
        <w:rPr>
          <w:spacing w:val="1"/>
        </w:rPr>
        <w:t>i</w:t>
      </w:r>
      <w:r>
        <w:t>n</w:t>
      </w:r>
      <w:r>
        <w:rPr>
          <w:spacing w:val="17"/>
        </w:rPr>
        <w:t xml:space="preserve"> </w:t>
      </w:r>
      <w:r>
        <w:rPr>
          <w:spacing w:val="-1"/>
        </w:rPr>
        <w:t>b</w:t>
      </w:r>
      <w:r>
        <w:t>a</w:t>
      </w:r>
      <w:r>
        <w:rPr>
          <w:spacing w:val="-4"/>
        </w:rPr>
        <w:t>m</w:t>
      </w:r>
      <w:r>
        <w:t>b</w:t>
      </w:r>
      <w:r>
        <w:rPr>
          <w:spacing w:val="1"/>
        </w:rPr>
        <w:t>i</w:t>
      </w:r>
      <w:r>
        <w:rPr>
          <w:spacing w:val="-1"/>
        </w:rPr>
        <w:t>n</w:t>
      </w:r>
      <w:r>
        <w:t>i</w:t>
      </w:r>
      <w:r>
        <w:rPr>
          <w:spacing w:val="18"/>
        </w:rPr>
        <w:t xml:space="preserve"> </w:t>
      </w:r>
      <w:r>
        <w:t>e</w:t>
      </w:r>
      <w:r>
        <w:rPr>
          <w:spacing w:val="14"/>
        </w:rPr>
        <w:t xml:space="preserve"> </w:t>
      </w:r>
      <w:r>
        <w:t>ad</w:t>
      </w:r>
      <w:r>
        <w:rPr>
          <w:spacing w:val="-3"/>
        </w:rPr>
        <w:t>o</w:t>
      </w:r>
      <w:r>
        <w:rPr>
          <w:spacing w:val="1"/>
        </w:rPr>
        <w:t>l</w:t>
      </w:r>
      <w:r>
        <w:t>e</w:t>
      </w:r>
      <w:r>
        <w:rPr>
          <w:spacing w:val="-2"/>
        </w:rPr>
        <w:t>s</w:t>
      </w:r>
      <w:r>
        <w:t>ce</w:t>
      </w:r>
      <w:r>
        <w:rPr>
          <w:spacing w:val="-3"/>
        </w:rPr>
        <w:t>n</w:t>
      </w:r>
      <w:r>
        <w:rPr>
          <w:spacing w:val="-2"/>
        </w:rPr>
        <w:t>t</w:t>
      </w:r>
      <w:r>
        <w:t>i</w:t>
      </w:r>
      <w:r>
        <w:rPr>
          <w:spacing w:val="18"/>
        </w:rPr>
        <w:t xml:space="preserve"> </w:t>
      </w:r>
      <w:r>
        <w:t>da 4 a 17 anni per i quali la terapia topica e le fototerapie non abb</w:t>
      </w:r>
      <w:r>
        <w:rPr>
          <w:spacing w:val="-2"/>
        </w:rPr>
        <w:t>i</w:t>
      </w:r>
      <w:r>
        <w:t xml:space="preserve">ano </w:t>
      </w:r>
      <w:r>
        <w:rPr>
          <w:spacing w:val="-2"/>
        </w:rPr>
        <w:t>f</w:t>
      </w:r>
      <w:r>
        <w:t>u</w:t>
      </w:r>
      <w:r>
        <w:rPr>
          <w:spacing w:val="-3"/>
        </w:rPr>
        <w:t>nz</w:t>
      </w:r>
      <w:r>
        <w:rPr>
          <w:spacing w:val="1"/>
        </w:rPr>
        <w:t>i</w:t>
      </w:r>
      <w:r>
        <w:t>ona</w:t>
      </w:r>
      <w:r>
        <w:rPr>
          <w:spacing w:val="1"/>
        </w:rPr>
        <w:t>t</w:t>
      </w:r>
      <w:r>
        <w:t>o</w:t>
      </w:r>
      <w:r>
        <w:rPr>
          <w:spacing w:val="-3"/>
        </w:rPr>
        <w:t xml:space="preserve"> </w:t>
      </w:r>
      <w:r>
        <w:rPr>
          <w:spacing w:val="1"/>
        </w:rPr>
        <w:t>i</w:t>
      </w:r>
      <w:r>
        <w:t xml:space="preserve">n </w:t>
      </w:r>
      <w:r>
        <w:rPr>
          <w:spacing w:val="-4"/>
        </w:rPr>
        <w:t>m</w:t>
      </w:r>
      <w:r>
        <w:t>odo o</w:t>
      </w:r>
      <w:r>
        <w:rPr>
          <w:spacing w:val="-2"/>
        </w:rPr>
        <w:t>t</w:t>
      </w:r>
      <w:r>
        <w:rPr>
          <w:spacing w:val="1"/>
        </w:rPr>
        <w:t>ti</w:t>
      </w:r>
      <w:r>
        <w:rPr>
          <w:spacing w:val="-4"/>
        </w:rPr>
        <w:t>m</w:t>
      </w:r>
      <w:r>
        <w:t>a</w:t>
      </w:r>
      <w:r>
        <w:rPr>
          <w:spacing w:val="1"/>
        </w:rPr>
        <w:t>l</w:t>
      </w:r>
      <w:r>
        <w:t>e o</w:t>
      </w:r>
      <w:r>
        <w:rPr>
          <w:spacing w:val="-3"/>
        </w:rPr>
        <w:t xml:space="preserve"> </w:t>
      </w:r>
      <w:r>
        <w:t>non s</w:t>
      </w:r>
      <w:r>
        <w:rPr>
          <w:spacing w:val="-2"/>
        </w:rPr>
        <w:t>i</w:t>
      </w:r>
      <w:r>
        <w:t>ano</w:t>
      </w:r>
      <w:r>
        <w:rPr>
          <w:spacing w:val="-3"/>
        </w:rPr>
        <w:t xml:space="preserve"> </w:t>
      </w:r>
      <w:r>
        <w:rPr>
          <w:spacing w:val="1"/>
        </w:rPr>
        <w:t>i</w:t>
      </w:r>
      <w:r>
        <w:t>n</w:t>
      </w:r>
      <w:r>
        <w:rPr>
          <w:spacing w:val="-3"/>
        </w:rPr>
        <w:t>d</w:t>
      </w:r>
      <w:r>
        <w:rPr>
          <w:spacing w:val="1"/>
        </w:rPr>
        <w:t>i</w:t>
      </w:r>
      <w:r>
        <w:t>c</w:t>
      </w:r>
      <w:r>
        <w:rPr>
          <w:spacing w:val="-3"/>
        </w:rPr>
        <w:t>a</w:t>
      </w:r>
      <w:r>
        <w:rPr>
          <w:spacing w:val="1"/>
        </w:rPr>
        <w:t>t</w:t>
      </w:r>
      <w:r>
        <w:t>e.</w:t>
      </w:r>
    </w:p>
    <w:p w14:paraId="2FD37B08" w14:textId="77777777" w:rsidR="001839EF" w:rsidRDefault="001839EF">
      <w:pPr>
        <w:kinsoku w:val="0"/>
        <w:overflowPunct w:val="0"/>
      </w:pPr>
    </w:p>
    <w:p w14:paraId="5F23B394" w14:textId="77777777" w:rsidR="001839EF" w:rsidRDefault="00F40565">
      <w:pPr>
        <w:pStyle w:val="BodyText"/>
        <w:keepNext/>
        <w:kinsoku w:val="0"/>
        <w:overflowPunct w:val="0"/>
        <w:ind w:left="0"/>
        <w:rPr>
          <w:u w:val="single"/>
        </w:rPr>
      </w:pPr>
      <w:r>
        <w:rPr>
          <w:spacing w:val="-4"/>
          <w:u w:val="single"/>
        </w:rPr>
        <w:t>I</w:t>
      </w:r>
      <w:r>
        <w:rPr>
          <w:u w:val="single"/>
        </w:rPr>
        <w:t>drosaden</w:t>
      </w:r>
      <w:r>
        <w:rPr>
          <w:spacing w:val="-2"/>
          <w:u w:val="single"/>
        </w:rPr>
        <w:t>i</w:t>
      </w:r>
      <w:r>
        <w:rPr>
          <w:spacing w:val="1"/>
          <w:u w:val="single"/>
        </w:rPr>
        <w:t>t</w:t>
      </w:r>
      <w:r>
        <w:rPr>
          <w:u w:val="single"/>
        </w:rPr>
        <w:t xml:space="preserve">e </w:t>
      </w:r>
      <w:r>
        <w:rPr>
          <w:spacing w:val="-1"/>
          <w:u w:val="single"/>
        </w:rPr>
        <w:t>s</w:t>
      </w:r>
      <w:r>
        <w:rPr>
          <w:u w:val="single"/>
        </w:rPr>
        <w:t>up</w:t>
      </w:r>
      <w:r>
        <w:rPr>
          <w:spacing w:val="-3"/>
          <w:u w:val="single"/>
        </w:rPr>
        <w:t>p</w:t>
      </w:r>
      <w:r>
        <w:rPr>
          <w:u w:val="single"/>
        </w:rPr>
        <w:t>ur</w:t>
      </w:r>
      <w:r>
        <w:rPr>
          <w:spacing w:val="-3"/>
          <w:u w:val="single"/>
        </w:rPr>
        <w:t>a</w:t>
      </w:r>
      <w:r>
        <w:rPr>
          <w:spacing w:val="-2"/>
          <w:u w:val="single"/>
        </w:rPr>
        <w:t>t</w:t>
      </w:r>
      <w:r>
        <w:rPr>
          <w:spacing w:val="1"/>
          <w:u w:val="single"/>
        </w:rPr>
        <w:t>i</w:t>
      </w:r>
      <w:r>
        <w:rPr>
          <w:spacing w:val="-3"/>
          <w:u w:val="single"/>
        </w:rPr>
        <w:t>v</w:t>
      </w:r>
      <w:r>
        <w:rPr>
          <w:u w:val="single"/>
        </w:rPr>
        <w:t>a in adulti e adolescenti</w:t>
      </w:r>
    </w:p>
    <w:p w14:paraId="77AD0E27" w14:textId="77777777" w:rsidR="001839EF" w:rsidRDefault="001839EF">
      <w:pPr>
        <w:pStyle w:val="BodyText"/>
        <w:keepNext/>
        <w:kinsoku w:val="0"/>
        <w:overflowPunct w:val="0"/>
        <w:ind w:left="0"/>
        <w:rPr>
          <w:u w:val="single"/>
        </w:rPr>
      </w:pPr>
    </w:p>
    <w:p w14:paraId="4504E2C2" w14:textId="77777777" w:rsidR="001839EF" w:rsidRDefault="00F40565">
      <w:pPr>
        <w:pStyle w:val="BodyText"/>
        <w:kinsoku w:val="0"/>
        <w:overflowPunct w:val="0"/>
        <w:ind w:left="0"/>
      </w:pPr>
      <w:r>
        <w:rPr>
          <w:spacing w:val="-1"/>
        </w:rPr>
        <w:t>L</w:t>
      </w:r>
      <w:r>
        <w:t>’</w:t>
      </w:r>
      <w:r>
        <w:rPr>
          <w:spacing w:val="-4"/>
        </w:rPr>
        <w:t>i</w:t>
      </w:r>
      <w:r>
        <w:t>drosade</w:t>
      </w:r>
      <w:r>
        <w:rPr>
          <w:spacing w:val="-3"/>
        </w:rPr>
        <w:t>n</w:t>
      </w:r>
      <w:r>
        <w:rPr>
          <w:spacing w:val="1"/>
        </w:rPr>
        <w:t>it</w:t>
      </w:r>
      <w:r>
        <w:t>e</w:t>
      </w:r>
      <w:r>
        <w:rPr>
          <w:spacing w:val="7"/>
        </w:rPr>
        <w:t xml:space="preserve"> </w:t>
      </w:r>
      <w:r>
        <w:rPr>
          <w:spacing w:val="-1"/>
        </w:rPr>
        <w:t>s</w:t>
      </w:r>
      <w:r>
        <w:rPr>
          <w:spacing w:val="-3"/>
        </w:rPr>
        <w:t>u</w:t>
      </w:r>
      <w:r>
        <w:t>ppu</w:t>
      </w:r>
      <w:r>
        <w:rPr>
          <w:spacing w:val="-2"/>
        </w:rPr>
        <w:t>r</w:t>
      </w:r>
      <w:r>
        <w:t>a</w:t>
      </w:r>
      <w:r>
        <w:rPr>
          <w:spacing w:val="-2"/>
        </w:rPr>
        <w:t>t</w:t>
      </w:r>
      <w:r>
        <w:rPr>
          <w:spacing w:val="1"/>
        </w:rPr>
        <w:t>i</w:t>
      </w:r>
      <w:r>
        <w:rPr>
          <w:spacing w:val="-3"/>
        </w:rPr>
        <w:t>v</w:t>
      </w:r>
      <w:r>
        <w:t>a</w:t>
      </w:r>
      <w:r>
        <w:rPr>
          <w:spacing w:val="7"/>
        </w:rPr>
        <w:t xml:space="preserve"> </w:t>
      </w:r>
      <w:r>
        <w:t>(ch</w:t>
      </w:r>
      <w:r>
        <w:rPr>
          <w:spacing w:val="-2"/>
        </w:rPr>
        <w:t>i</w:t>
      </w:r>
      <w:r>
        <w:t>a</w:t>
      </w:r>
      <w:r>
        <w:rPr>
          <w:spacing w:val="-4"/>
        </w:rPr>
        <w:t>m</w:t>
      </w:r>
      <w:r>
        <w:t>a</w:t>
      </w:r>
      <w:r>
        <w:rPr>
          <w:spacing w:val="1"/>
        </w:rPr>
        <w:t>t</w:t>
      </w:r>
      <w:r>
        <w:t>a</w:t>
      </w:r>
      <w:r>
        <w:rPr>
          <w:spacing w:val="7"/>
        </w:rPr>
        <w:t xml:space="preserve"> </w:t>
      </w:r>
      <w:r>
        <w:t>a</w:t>
      </w:r>
      <w:r>
        <w:rPr>
          <w:spacing w:val="7"/>
        </w:rPr>
        <w:t xml:space="preserve"> </w:t>
      </w:r>
      <w:r>
        <w:rPr>
          <w:spacing w:val="-3"/>
        </w:rPr>
        <w:t>v</w:t>
      </w:r>
      <w:r>
        <w:t>o</w:t>
      </w:r>
      <w:r>
        <w:rPr>
          <w:spacing w:val="1"/>
        </w:rPr>
        <w:t>lt</w:t>
      </w:r>
      <w:r>
        <w:t>e</w:t>
      </w:r>
      <w:r>
        <w:rPr>
          <w:spacing w:val="7"/>
        </w:rPr>
        <w:t xml:space="preserve"> </w:t>
      </w:r>
      <w:r>
        <w:rPr>
          <w:spacing w:val="-3"/>
        </w:rPr>
        <w:t>a</w:t>
      </w:r>
      <w:r>
        <w:t>cne</w:t>
      </w:r>
      <w:r>
        <w:rPr>
          <w:spacing w:val="5"/>
        </w:rPr>
        <w:t xml:space="preserve"> </w:t>
      </w:r>
      <w:r>
        <w:rPr>
          <w:spacing w:val="1"/>
        </w:rPr>
        <w:t>i</w:t>
      </w:r>
      <w:r>
        <w:t>n</w:t>
      </w:r>
      <w:r>
        <w:rPr>
          <w:spacing w:val="-3"/>
        </w:rPr>
        <w:t>v</w:t>
      </w:r>
      <w:r>
        <w:t>ers</w:t>
      </w:r>
      <w:r>
        <w:rPr>
          <w:spacing w:val="-3"/>
        </w:rPr>
        <w:t>a</w:t>
      </w:r>
      <w:r>
        <w:t>)</w:t>
      </w:r>
      <w:r>
        <w:rPr>
          <w:spacing w:val="8"/>
        </w:rPr>
        <w:t xml:space="preserve"> </w:t>
      </w:r>
      <w:r>
        <w:t>è</w:t>
      </w:r>
      <w:r>
        <w:rPr>
          <w:spacing w:val="7"/>
        </w:rPr>
        <w:t xml:space="preserve"> </w:t>
      </w:r>
      <w:r>
        <w:t>u</w:t>
      </w:r>
      <w:r>
        <w:rPr>
          <w:spacing w:val="-3"/>
        </w:rPr>
        <w:t>n</w:t>
      </w:r>
      <w:r>
        <w:t>a</w:t>
      </w:r>
      <w:r>
        <w:rPr>
          <w:spacing w:val="7"/>
        </w:rPr>
        <w:t xml:space="preserve"> </w:t>
      </w:r>
      <w:r>
        <w:rPr>
          <w:spacing w:val="-4"/>
        </w:rPr>
        <w:t>m</w:t>
      </w:r>
      <w:r>
        <w:t>a</w:t>
      </w:r>
      <w:r>
        <w:rPr>
          <w:spacing w:val="1"/>
        </w:rPr>
        <w:t>l</w:t>
      </w:r>
      <w:r>
        <w:t>a</w:t>
      </w:r>
      <w:r>
        <w:rPr>
          <w:spacing w:val="1"/>
        </w:rPr>
        <w:t>t</w:t>
      </w:r>
      <w:r>
        <w:rPr>
          <w:spacing w:val="-2"/>
        </w:rPr>
        <w:t>t</w:t>
      </w:r>
      <w:r>
        <w:rPr>
          <w:spacing w:val="1"/>
        </w:rPr>
        <w:t>i</w:t>
      </w:r>
      <w:r>
        <w:t>a</w:t>
      </w:r>
      <w:r>
        <w:rPr>
          <w:spacing w:val="5"/>
        </w:rPr>
        <w:t xml:space="preserve"> </w:t>
      </w:r>
      <w:r>
        <w:rPr>
          <w:spacing w:val="1"/>
        </w:rPr>
        <w:t>i</w:t>
      </w:r>
      <w:r>
        <w:t>n</w:t>
      </w:r>
      <w:r>
        <w:rPr>
          <w:spacing w:val="-2"/>
        </w:rPr>
        <w:t>f</w:t>
      </w:r>
      <w:r>
        <w:rPr>
          <w:spacing w:val="1"/>
        </w:rPr>
        <w:t>i</w:t>
      </w:r>
      <w:r>
        <w:t>a</w:t>
      </w:r>
      <w:r>
        <w:rPr>
          <w:spacing w:val="-4"/>
        </w:rPr>
        <w:t>mm</w:t>
      </w:r>
      <w:r>
        <w:t>a</w:t>
      </w:r>
      <w:r>
        <w:rPr>
          <w:spacing w:val="1"/>
        </w:rPr>
        <w:t>t</w:t>
      </w:r>
      <w:r>
        <w:t>or</w:t>
      </w:r>
      <w:r>
        <w:rPr>
          <w:spacing w:val="1"/>
        </w:rPr>
        <w:t>i</w:t>
      </w:r>
      <w:r>
        <w:t>a</w:t>
      </w:r>
      <w:r>
        <w:rPr>
          <w:spacing w:val="7"/>
        </w:rPr>
        <w:t xml:space="preserve"> </w:t>
      </w:r>
      <w:r>
        <w:rPr>
          <w:spacing w:val="-3"/>
        </w:rPr>
        <w:t>c</w:t>
      </w:r>
      <w:r>
        <w:t>ro</w:t>
      </w:r>
      <w:r>
        <w:rPr>
          <w:spacing w:val="-3"/>
        </w:rPr>
        <w:t>n</w:t>
      </w:r>
      <w:r>
        <w:rPr>
          <w:spacing w:val="1"/>
        </w:rPr>
        <w:t>i</w:t>
      </w:r>
      <w:r>
        <w:t>ca</w:t>
      </w:r>
      <w:r>
        <w:rPr>
          <w:spacing w:val="7"/>
        </w:rPr>
        <w:t xml:space="preserve"> </w:t>
      </w:r>
      <w:r>
        <w:t>d</w:t>
      </w:r>
      <w:r>
        <w:rPr>
          <w:spacing w:val="-3"/>
        </w:rPr>
        <w:t>e</w:t>
      </w:r>
      <w:r>
        <w:rPr>
          <w:spacing w:val="-2"/>
        </w:rPr>
        <w:t>l</w:t>
      </w:r>
      <w:r>
        <w:rPr>
          <w:spacing w:val="1"/>
        </w:rPr>
        <w:t>l</w:t>
      </w:r>
      <w:r>
        <w:t>a cute</w:t>
      </w:r>
      <w:r>
        <w:rPr>
          <w:spacing w:val="29"/>
        </w:rPr>
        <w:t xml:space="preserve"> </w:t>
      </w:r>
      <w:r>
        <w:t>e</w:t>
      </w:r>
      <w:r>
        <w:rPr>
          <w:spacing w:val="26"/>
        </w:rPr>
        <w:t xml:space="preserve"> </w:t>
      </w:r>
      <w:r>
        <w:t>spe</w:t>
      </w:r>
      <w:r>
        <w:rPr>
          <w:spacing w:val="-2"/>
        </w:rPr>
        <w:t>s</w:t>
      </w:r>
      <w:r>
        <w:t>so</w:t>
      </w:r>
      <w:r>
        <w:rPr>
          <w:spacing w:val="28"/>
        </w:rPr>
        <w:t xml:space="preserve"> </w:t>
      </w:r>
      <w:r>
        <w:t>è</w:t>
      </w:r>
      <w:r>
        <w:rPr>
          <w:spacing w:val="26"/>
        </w:rPr>
        <w:t xml:space="preserve"> </w:t>
      </w:r>
      <w:r>
        <w:t>do</w:t>
      </w:r>
      <w:r>
        <w:rPr>
          <w:spacing w:val="1"/>
        </w:rPr>
        <w:t>l</w:t>
      </w:r>
      <w:r>
        <w:rPr>
          <w:spacing w:val="-3"/>
        </w:rPr>
        <w:t>o</w:t>
      </w:r>
      <w:r>
        <w:t>ro</w:t>
      </w:r>
      <w:r>
        <w:rPr>
          <w:spacing w:val="-2"/>
        </w:rPr>
        <w:t>s</w:t>
      </w:r>
      <w:r>
        <w:t>a.</w:t>
      </w:r>
      <w:r>
        <w:rPr>
          <w:spacing w:val="26"/>
        </w:rPr>
        <w:t xml:space="preserve"> </w:t>
      </w:r>
      <w:r>
        <w:t>I</w:t>
      </w:r>
      <w:r>
        <w:rPr>
          <w:spacing w:val="24"/>
        </w:rPr>
        <w:t xml:space="preserve"> </w:t>
      </w:r>
      <w:r>
        <w:t>s</w:t>
      </w:r>
      <w:r>
        <w:rPr>
          <w:spacing w:val="1"/>
        </w:rPr>
        <w:t>i</w:t>
      </w:r>
      <w:r>
        <w:t>n</w:t>
      </w:r>
      <w:r>
        <w:rPr>
          <w:spacing w:val="1"/>
        </w:rPr>
        <w:t>t</w:t>
      </w:r>
      <w:r>
        <w:t>o</w:t>
      </w:r>
      <w:r>
        <w:rPr>
          <w:spacing w:val="-4"/>
        </w:rPr>
        <w:t>m</w:t>
      </w:r>
      <w:r>
        <w:t>i</w:t>
      </w:r>
      <w:r>
        <w:rPr>
          <w:spacing w:val="29"/>
        </w:rPr>
        <w:t xml:space="preserve"> </w:t>
      </w:r>
      <w:r>
        <w:t>possono</w:t>
      </w:r>
      <w:r>
        <w:rPr>
          <w:spacing w:val="26"/>
        </w:rPr>
        <w:t xml:space="preserve"> </w:t>
      </w:r>
      <w:r>
        <w:rPr>
          <w:spacing w:val="1"/>
        </w:rPr>
        <w:t>i</w:t>
      </w:r>
      <w:r>
        <w:t>n</w:t>
      </w:r>
      <w:r>
        <w:rPr>
          <w:spacing w:val="-3"/>
        </w:rPr>
        <w:t>c</w:t>
      </w:r>
      <w:r>
        <w:rPr>
          <w:spacing w:val="1"/>
        </w:rPr>
        <w:t>l</w:t>
      </w:r>
      <w:r>
        <w:t>ud</w:t>
      </w:r>
      <w:r>
        <w:rPr>
          <w:spacing w:val="-3"/>
        </w:rPr>
        <w:t>e</w:t>
      </w:r>
      <w:r>
        <w:rPr>
          <w:spacing w:val="-2"/>
        </w:rPr>
        <w:t>r</w:t>
      </w:r>
      <w:r>
        <w:t>e</w:t>
      </w:r>
      <w:r>
        <w:rPr>
          <w:spacing w:val="29"/>
        </w:rPr>
        <w:t xml:space="preserve"> </w:t>
      </w:r>
      <w:r>
        <w:t>nod</w:t>
      </w:r>
      <w:r>
        <w:rPr>
          <w:spacing w:val="-3"/>
        </w:rPr>
        <w:t>u</w:t>
      </w:r>
      <w:r>
        <w:rPr>
          <w:spacing w:val="1"/>
        </w:rPr>
        <w:t>l</w:t>
      </w:r>
      <w:r>
        <w:t>i</w:t>
      </w:r>
      <w:r>
        <w:rPr>
          <w:spacing w:val="29"/>
        </w:rPr>
        <w:t xml:space="preserve"> </w:t>
      </w:r>
      <w:r>
        <w:t>d</w:t>
      </w:r>
      <w:r>
        <w:rPr>
          <w:spacing w:val="-3"/>
        </w:rPr>
        <w:t>o</w:t>
      </w:r>
      <w:r>
        <w:rPr>
          <w:spacing w:val="1"/>
        </w:rPr>
        <w:t>l</w:t>
      </w:r>
      <w:r>
        <w:rPr>
          <w:spacing w:val="-3"/>
        </w:rPr>
        <w:t>o</w:t>
      </w:r>
      <w:r>
        <w:t>ro</w:t>
      </w:r>
      <w:r>
        <w:rPr>
          <w:spacing w:val="-2"/>
        </w:rPr>
        <w:t>s</w:t>
      </w:r>
      <w:r>
        <w:t>i</w:t>
      </w:r>
      <w:r>
        <w:rPr>
          <w:spacing w:val="29"/>
        </w:rPr>
        <w:t xml:space="preserve"> </w:t>
      </w:r>
      <w:r>
        <w:t>e</w:t>
      </w:r>
      <w:r>
        <w:rPr>
          <w:spacing w:val="29"/>
        </w:rPr>
        <w:t xml:space="preserve"> </w:t>
      </w:r>
      <w:r>
        <w:rPr>
          <w:spacing w:val="-3"/>
        </w:rPr>
        <w:t>a</w:t>
      </w:r>
      <w:r>
        <w:t>sc</w:t>
      </w:r>
      <w:r>
        <w:rPr>
          <w:spacing w:val="-3"/>
        </w:rPr>
        <w:t>e</w:t>
      </w:r>
      <w:r>
        <w:t>s</w:t>
      </w:r>
      <w:r>
        <w:rPr>
          <w:spacing w:val="-2"/>
        </w:rPr>
        <w:t>s</w:t>
      </w:r>
      <w:r>
        <w:t>i</w:t>
      </w:r>
      <w:r>
        <w:rPr>
          <w:spacing w:val="27"/>
        </w:rPr>
        <w:t xml:space="preserve"> </w:t>
      </w:r>
      <w:r>
        <w:t>(foruncoli)</w:t>
      </w:r>
      <w:r>
        <w:rPr>
          <w:spacing w:val="27"/>
        </w:rPr>
        <w:t xml:space="preserve"> </w:t>
      </w:r>
      <w:r>
        <w:t>che</w:t>
      </w:r>
      <w:r>
        <w:rPr>
          <w:spacing w:val="29"/>
        </w:rPr>
        <w:t xml:space="preserve"> </w:t>
      </w:r>
      <w:r>
        <w:t>p</w:t>
      </w:r>
      <w:r>
        <w:rPr>
          <w:spacing w:val="-3"/>
        </w:rPr>
        <w:t>o</w:t>
      </w:r>
      <w:r>
        <w:t>sso</w:t>
      </w:r>
      <w:r>
        <w:rPr>
          <w:spacing w:val="-3"/>
        </w:rPr>
        <w:t>n</w:t>
      </w:r>
      <w:r>
        <w:t>o dren</w:t>
      </w:r>
      <w:r>
        <w:rPr>
          <w:spacing w:val="-3"/>
        </w:rPr>
        <w:t>a</w:t>
      </w:r>
      <w:r>
        <w:t>re</w:t>
      </w:r>
      <w:r>
        <w:rPr>
          <w:spacing w:val="10"/>
        </w:rPr>
        <w:t xml:space="preserve"> </w:t>
      </w:r>
      <w:r>
        <w:t>p</w:t>
      </w:r>
      <w:r>
        <w:rPr>
          <w:spacing w:val="-3"/>
        </w:rPr>
        <w:t>u</w:t>
      </w:r>
      <w:r>
        <w:t>s.</w:t>
      </w:r>
      <w:r>
        <w:rPr>
          <w:spacing w:val="9"/>
        </w:rPr>
        <w:t xml:space="preserve"> </w:t>
      </w:r>
      <w:r>
        <w:rPr>
          <w:spacing w:val="-1"/>
        </w:rPr>
        <w:t>P</w:t>
      </w:r>
      <w:r>
        <w:rPr>
          <w:spacing w:val="1"/>
        </w:rPr>
        <w:t>i</w:t>
      </w:r>
      <w:r>
        <w:t>ù</w:t>
      </w:r>
      <w:r>
        <w:rPr>
          <w:spacing w:val="7"/>
        </w:rPr>
        <w:t xml:space="preserve"> </w:t>
      </w:r>
      <w:r>
        <w:t>fre</w:t>
      </w:r>
      <w:r>
        <w:rPr>
          <w:spacing w:val="-3"/>
        </w:rPr>
        <w:t>q</w:t>
      </w:r>
      <w:r>
        <w:t>ue</w:t>
      </w:r>
      <w:r>
        <w:rPr>
          <w:spacing w:val="-3"/>
        </w:rPr>
        <w:t>n</w:t>
      </w:r>
      <w:r>
        <w:rPr>
          <w:spacing w:val="1"/>
        </w:rPr>
        <w:t>t</w:t>
      </w:r>
      <w:r>
        <w:rPr>
          <w:spacing w:val="-3"/>
        </w:rPr>
        <w:t>e</w:t>
      </w:r>
      <w:r>
        <w:rPr>
          <w:spacing w:val="-4"/>
        </w:rPr>
        <w:t>m</w:t>
      </w:r>
      <w:r>
        <w:t>en</w:t>
      </w:r>
      <w:r>
        <w:rPr>
          <w:spacing w:val="1"/>
        </w:rPr>
        <w:t>t</w:t>
      </w:r>
      <w:r>
        <w:t>e</w:t>
      </w:r>
      <w:r>
        <w:rPr>
          <w:spacing w:val="10"/>
        </w:rPr>
        <w:t xml:space="preserve"> </w:t>
      </w:r>
      <w:r>
        <w:t>co</w:t>
      </w:r>
      <w:r>
        <w:rPr>
          <w:spacing w:val="1"/>
        </w:rPr>
        <w:t>l</w:t>
      </w:r>
      <w:r>
        <w:rPr>
          <w:spacing w:val="-3"/>
        </w:rPr>
        <w:t>p</w:t>
      </w:r>
      <w:r>
        <w:rPr>
          <w:spacing w:val="1"/>
        </w:rPr>
        <w:t>i</w:t>
      </w:r>
      <w:r>
        <w:t>sce</w:t>
      </w:r>
      <w:r>
        <w:rPr>
          <w:spacing w:val="7"/>
        </w:rPr>
        <w:t xml:space="preserve"> </w:t>
      </w:r>
      <w:r>
        <w:t>ar</w:t>
      </w:r>
      <w:r>
        <w:rPr>
          <w:spacing w:val="-3"/>
        </w:rPr>
        <w:t>e</w:t>
      </w:r>
      <w:r>
        <w:t>e</w:t>
      </w:r>
      <w:r>
        <w:rPr>
          <w:spacing w:val="10"/>
        </w:rPr>
        <w:t xml:space="preserve"> </w:t>
      </w:r>
      <w:r>
        <w:t>sp</w:t>
      </w:r>
      <w:r>
        <w:rPr>
          <w:spacing w:val="-3"/>
        </w:rPr>
        <w:t>e</w:t>
      </w:r>
      <w:r>
        <w:t>c</w:t>
      </w:r>
      <w:r>
        <w:rPr>
          <w:spacing w:val="-2"/>
        </w:rPr>
        <w:t>i</w:t>
      </w:r>
      <w:r>
        <w:t>f</w:t>
      </w:r>
      <w:r>
        <w:rPr>
          <w:spacing w:val="-3"/>
        </w:rPr>
        <w:t>i</w:t>
      </w:r>
      <w:r>
        <w:t>che</w:t>
      </w:r>
      <w:r>
        <w:rPr>
          <w:spacing w:val="10"/>
        </w:rPr>
        <w:t xml:space="preserve"> </w:t>
      </w:r>
      <w:r>
        <w:t>d</w:t>
      </w:r>
      <w:r>
        <w:rPr>
          <w:spacing w:val="-3"/>
        </w:rPr>
        <w:t>e</w:t>
      </w:r>
      <w:r>
        <w:rPr>
          <w:spacing w:val="1"/>
        </w:rPr>
        <w:t>ll</w:t>
      </w:r>
      <w:r>
        <w:t>a</w:t>
      </w:r>
      <w:r>
        <w:rPr>
          <w:spacing w:val="10"/>
        </w:rPr>
        <w:t xml:space="preserve"> </w:t>
      </w:r>
      <w:r>
        <w:rPr>
          <w:spacing w:val="-3"/>
        </w:rPr>
        <w:t>cute</w:t>
      </w:r>
      <w:r>
        <w:t>,</w:t>
      </w:r>
      <w:r>
        <w:rPr>
          <w:spacing w:val="9"/>
        </w:rPr>
        <w:t xml:space="preserve"> </w:t>
      </w:r>
      <w:r>
        <w:t>co</w:t>
      </w:r>
      <w:r>
        <w:rPr>
          <w:spacing w:val="-4"/>
        </w:rPr>
        <w:t>m</w:t>
      </w:r>
      <w:r>
        <w:t>e</w:t>
      </w:r>
      <w:r>
        <w:rPr>
          <w:spacing w:val="10"/>
        </w:rPr>
        <w:t xml:space="preserve"> </w:t>
      </w:r>
      <w:r>
        <w:rPr>
          <w:spacing w:val="1"/>
        </w:rPr>
        <w:t>l</w:t>
      </w:r>
      <w:r>
        <w:t>a</w:t>
      </w:r>
      <w:r>
        <w:rPr>
          <w:spacing w:val="10"/>
        </w:rPr>
        <w:t xml:space="preserve"> </w:t>
      </w:r>
      <w:r>
        <w:rPr>
          <w:spacing w:val="-2"/>
        </w:rPr>
        <w:t>r</w:t>
      </w:r>
      <w:r>
        <w:rPr>
          <w:spacing w:val="-3"/>
        </w:rPr>
        <w:t>eg</w:t>
      </w:r>
      <w:r>
        <w:rPr>
          <w:spacing w:val="1"/>
        </w:rPr>
        <w:t>i</w:t>
      </w:r>
      <w:r>
        <w:t>one</w:t>
      </w:r>
      <w:r>
        <w:rPr>
          <w:spacing w:val="10"/>
        </w:rPr>
        <w:t xml:space="preserve"> </w:t>
      </w:r>
      <w:r>
        <w:t>so</w:t>
      </w:r>
      <w:r>
        <w:rPr>
          <w:spacing w:val="-2"/>
        </w:rPr>
        <w:t>t</w:t>
      </w:r>
      <w:r>
        <w:rPr>
          <w:spacing w:val="1"/>
        </w:rPr>
        <w:t>t</w:t>
      </w:r>
      <w:r>
        <w:t>o</w:t>
      </w:r>
      <w:r>
        <w:rPr>
          <w:spacing w:val="-4"/>
        </w:rPr>
        <w:t>m</w:t>
      </w:r>
      <w:r>
        <w:t>a</w:t>
      </w:r>
      <w:r>
        <w:rPr>
          <w:spacing w:val="-2"/>
        </w:rPr>
        <w:t>m</w:t>
      </w:r>
      <w:r>
        <w:rPr>
          <w:spacing w:val="-4"/>
        </w:rPr>
        <w:t>m</w:t>
      </w:r>
      <w:r>
        <w:t>ar</w:t>
      </w:r>
      <w:r>
        <w:rPr>
          <w:spacing w:val="1"/>
        </w:rPr>
        <w:t>i</w:t>
      </w:r>
      <w:r>
        <w:t xml:space="preserve">a, </w:t>
      </w:r>
      <w:r>
        <w:rPr>
          <w:spacing w:val="1"/>
        </w:rPr>
        <w:t>l</w:t>
      </w:r>
      <w:r>
        <w:t>e</w:t>
      </w:r>
      <w:r>
        <w:rPr>
          <w:spacing w:val="29"/>
        </w:rPr>
        <w:t xml:space="preserve"> </w:t>
      </w:r>
      <w:r>
        <w:t>as</w:t>
      </w:r>
      <w:r>
        <w:rPr>
          <w:spacing w:val="-3"/>
        </w:rPr>
        <w:t>c</w:t>
      </w:r>
      <w:r>
        <w:t>e</w:t>
      </w:r>
      <w:r>
        <w:rPr>
          <w:spacing w:val="-2"/>
        </w:rPr>
        <w:t>l</w:t>
      </w:r>
      <w:r>
        <w:rPr>
          <w:spacing w:val="1"/>
        </w:rPr>
        <w:t>l</w:t>
      </w:r>
      <w:r>
        <w:t>e,</w:t>
      </w:r>
      <w:r>
        <w:rPr>
          <w:spacing w:val="28"/>
        </w:rPr>
        <w:t xml:space="preserve"> </w:t>
      </w:r>
      <w:r>
        <w:rPr>
          <w:spacing w:val="-2"/>
        </w:rPr>
        <w:t>l</w:t>
      </w:r>
      <w:r>
        <w:t>’</w:t>
      </w:r>
      <w:r>
        <w:rPr>
          <w:spacing w:val="-2"/>
        </w:rPr>
        <w:t>i</w:t>
      </w:r>
      <w:r>
        <w:t>n</w:t>
      </w:r>
      <w:r>
        <w:rPr>
          <w:spacing w:val="1"/>
        </w:rPr>
        <w:t>t</w:t>
      </w:r>
      <w:r>
        <w:rPr>
          <w:spacing w:val="-3"/>
        </w:rPr>
        <w:t>e</w:t>
      </w:r>
      <w:r>
        <w:t>rno</w:t>
      </w:r>
      <w:r>
        <w:rPr>
          <w:spacing w:val="28"/>
        </w:rPr>
        <w:t xml:space="preserve"> </w:t>
      </w:r>
      <w:r>
        <w:t>c</w:t>
      </w:r>
      <w:r>
        <w:rPr>
          <w:spacing w:val="-3"/>
        </w:rPr>
        <w:t>o</w:t>
      </w:r>
      <w:r>
        <w:t>sce,</w:t>
      </w:r>
      <w:r>
        <w:rPr>
          <w:spacing w:val="26"/>
        </w:rPr>
        <w:t xml:space="preserve"> </w:t>
      </w:r>
      <w:r>
        <w:rPr>
          <w:spacing w:val="1"/>
        </w:rPr>
        <w:t>l</w:t>
      </w:r>
      <w:r>
        <w:rPr>
          <w:spacing w:val="-2"/>
        </w:rPr>
        <w:t>’</w:t>
      </w:r>
      <w:r>
        <w:rPr>
          <w:spacing w:val="1"/>
        </w:rPr>
        <w:t>i</w:t>
      </w:r>
      <w:r>
        <w:t>n</w:t>
      </w:r>
      <w:r>
        <w:rPr>
          <w:spacing w:val="-3"/>
        </w:rPr>
        <w:t>g</w:t>
      </w:r>
      <w:r>
        <w:t>u</w:t>
      </w:r>
      <w:r>
        <w:rPr>
          <w:spacing w:val="1"/>
        </w:rPr>
        <w:t>i</w:t>
      </w:r>
      <w:r>
        <w:t>ne</w:t>
      </w:r>
      <w:r>
        <w:rPr>
          <w:spacing w:val="29"/>
        </w:rPr>
        <w:t xml:space="preserve"> </w:t>
      </w:r>
      <w:r>
        <w:t>e</w:t>
      </w:r>
      <w:r>
        <w:rPr>
          <w:spacing w:val="29"/>
        </w:rPr>
        <w:t xml:space="preserve"> </w:t>
      </w:r>
      <w:r>
        <w:rPr>
          <w:spacing w:val="-2"/>
        </w:rPr>
        <w:t>l</w:t>
      </w:r>
      <w:r>
        <w:t>e</w:t>
      </w:r>
      <w:r>
        <w:rPr>
          <w:spacing w:val="29"/>
        </w:rPr>
        <w:t xml:space="preserve"> </w:t>
      </w:r>
      <w:r>
        <w:rPr>
          <w:spacing w:val="-1"/>
        </w:rPr>
        <w:t>n</w:t>
      </w:r>
      <w:r>
        <w:t>a</w:t>
      </w:r>
      <w:r>
        <w:rPr>
          <w:spacing w:val="-2"/>
        </w:rPr>
        <w:t>t</w:t>
      </w:r>
      <w:r>
        <w:rPr>
          <w:spacing w:val="1"/>
        </w:rPr>
        <w:t>i</w:t>
      </w:r>
      <w:r>
        <w:t>ch</w:t>
      </w:r>
      <w:r>
        <w:rPr>
          <w:spacing w:val="-3"/>
        </w:rPr>
        <w:t>e</w:t>
      </w:r>
      <w:r>
        <w:t>.</w:t>
      </w:r>
      <w:r>
        <w:rPr>
          <w:spacing w:val="28"/>
        </w:rPr>
        <w:t xml:space="preserve"> </w:t>
      </w:r>
      <w:r>
        <w:rPr>
          <w:spacing w:val="-1"/>
        </w:rPr>
        <w:t>N</w:t>
      </w:r>
      <w:r>
        <w:t>e</w:t>
      </w:r>
      <w:r>
        <w:rPr>
          <w:spacing w:val="-2"/>
        </w:rPr>
        <w:t>l</w:t>
      </w:r>
      <w:r>
        <w:rPr>
          <w:spacing w:val="1"/>
        </w:rPr>
        <w:t>l</w:t>
      </w:r>
      <w:r>
        <w:t>e</w:t>
      </w:r>
      <w:r>
        <w:rPr>
          <w:spacing w:val="29"/>
        </w:rPr>
        <w:t xml:space="preserve"> </w:t>
      </w:r>
      <w:r>
        <w:t>a</w:t>
      </w:r>
      <w:r>
        <w:rPr>
          <w:spacing w:val="-2"/>
        </w:rPr>
        <w:t>r</w:t>
      </w:r>
      <w:r>
        <w:t>ee</w:t>
      </w:r>
      <w:r>
        <w:rPr>
          <w:spacing w:val="29"/>
        </w:rPr>
        <w:t xml:space="preserve"> </w:t>
      </w:r>
      <w:r>
        <w:t>c</w:t>
      </w:r>
      <w:r>
        <w:rPr>
          <w:spacing w:val="-3"/>
        </w:rPr>
        <w:t>o</w:t>
      </w:r>
      <w:r>
        <w:rPr>
          <w:spacing w:val="1"/>
        </w:rPr>
        <w:t>l</w:t>
      </w:r>
      <w:r>
        <w:t>p</w:t>
      </w:r>
      <w:r>
        <w:rPr>
          <w:spacing w:val="-2"/>
        </w:rPr>
        <w:t>i</w:t>
      </w:r>
      <w:r>
        <w:rPr>
          <w:spacing w:val="1"/>
        </w:rPr>
        <w:t>t</w:t>
      </w:r>
      <w:r>
        <w:t>e</w:t>
      </w:r>
      <w:r>
        <w:rPr>
          <w:spacing w:val="29"/>
        </w:rPr>
        <w:t xml:space="preserve"> </w:t>
      </w:r>
      <w:r>
        <w:rPr>
          <w:spacing w:val="-2"/>
        </w:rPr>
        <w:t>s</w:t>
      </w:r>
      <w:r>
        <w:t>i</w:t>
      </w:r>
      <w:r>
        <w:rPr>
          <w:spacing w:val="29"/>
        </w:rPr>
        <w:t xml:space="preserve"> </w:t>
      </w:r>
      <w:r>
        <w:t>poss</w:t>
      </w:r>
      <w:r>
        <w:rPr>
          <w:spacing w:val="-3"/>
        </w:rPr>
        <w:t>o</w:t>
      </w:r>
      <w:r>
        <w:t>no</w:t>
      </w:r>
      <w:r>
        <w:rPr>
          <w:spacing w:val="28"/>
        </w:rPr>
        <w:t xml:space="preserve"> </w:t>
      </w:r>
      <w:r>
        <w:t>anche</w:t>
      </w:r>
      <w:r>
        <w:rPr>
          <w:spacing w:val="29"/>
        </w:rPr>
        <w:t xml:space="preserve"> </w:t>
      </w:r>
      <w:r>
        <w:rPr>
          <w:spacing w:val="-2"/>
        </w:rPr>
        <w:t>f</w:t>
      </w:r>
      <w:r>
        <w:t>or</w:t>
      </w:r>
      <w:r>
        <w:rPr>
          <w:spacing w:val="-4"/>
        </w:rPr>
        <w:t>m</w:t>
      </w:r>
      <w:r>
        <w:t>are</w:t>
      </w:r>
      <w:r>
        <w:rPr>
          <w:spacing w:val="29"/>
        </w:rPr>
        <w:t xml:space="preserve"> </w:t>
      </w:r>
      <w:r>
        <w:t>de</w:t>
      </w:r>
      <w:r>
        <w:rPr>
          <w:spacing w:val="-2"/>
        </w:rPr>
        <w:t>ll</w:t>
      </w:r>
      <w:r>
        <w:t>e c</w:t>
      </w:r>
      <w:r>
        <w:rPr>
          <w:spacing w:val="1"/>
        </w:rPr>
        <w:t>i</w:t>
      </w:r>
      <w:r>
        <w:t>c</w:t>
      </w:r>
      <w:r>
        <w:rPr>
          <w:spacing w:val="-3"/>
        </w:rPr>
        <w:t>a</w:t>
      </w:r>
      <w:r>
        <w:rPr>
          <w:spacing w:val="1"/>
        </w:rPr>
        <w:t>t</w:t>
      </w:r>
      <w:r>
        <w:rPr>
          <w:spacing w:val="-2"/>
        </w:rPr>
        <w:t>r</w:t>
      </w:r>
      <w:r>
        <w:rPr>
          <w:spacing w:val="1"/>
        </w:rPr>
        <w:t>i</w:t>
      </w:r>
      <w:r>
        <w:rPr>
          <w:spacing w:val="-3"/>
        </w:rPr>
        <w:t>c</w:t>
      </w:r>
      <w:r>
        <w:rPr>
          <w:spacing w:val="1"/>
        </w:rPr>
        <w:t>i.</w:t>
      </w:r>
    </w:p>
    <w:p w14:paraId="677BF83A" w14:textId="77777777" w:rsidR="001839EF" w:rsidRDefault="001839EF">
      <w:pPr>
        <w:kinsoku w:val="0"/>
        <w:overflowPunct w:val="0"/>
      </w:pPr>
    </w:p>
    <w:p w14:paraId="19EEBB6A" w14:textId="77777777" w:rsidR="001839EF" w:rsidRDefault="00F40565">
      <w:pPr>
        <w:pStyle w:val="BodyText"/>
        <w:kinsoku w:val="0"/>
        <w:overflowPunct w:val="0"/>
        <w:ind w:left="0"/>
      </w:pPr>
      <w:r>
        <w:rPr>
          <w:spacing w:val="-1"/>
        </w:rPr>
        <w:t>AMGEVITA</w:t>
      </w:r>
      <w:r>
        <w:rPr>
          <w:spacing w:val="14"/>
        </w:rPr>
        <w:t xml:space="preserve"> </w:t>
      </w:r>
      <w:r>
        <w:t>è</w:t>
      </w:r>
      <w:r>
        <w:rPr>
          <w:spacing w:val="14"/>
        </w:rPr>
        <w:t xml:space="preserve"> </w:t>
      </w:r>
      <w:r>
        <w:t>u</w:t>
      </w:r>
      <w:r>
        <w:rPr>
          <w:spacing w:val="-2"/>
        </w:rPr>
        <w:t>t</w:t>
      </w:r>
      <w:r>
        <w:rPr>
          <w:spacing w:val="1"/>
        </w:rPr>
        <w:t>i</w:t>
      </w:r>
      <w:r>
        <w:rPr>
          <w:spacing w:val="-2"/>
        </w:rPr>
        <w:t>l</w:t>
      </w:r>
      <w:r>
        <w:rPr>
          <w:spacing w:val="1"/>
        </w:rPr>
        <w:t>i</w:t>
      </w:r>
      <w:r>
        <w:rPr>
          <w:spacing w:val="-3"/>
        </w:rPr>
        <w:t>zz</w:t>
      </w:r>
      <w:r>
        <w:t>a</w:t>
      </w:r>
      <w:r>
        <w:rPr>
          <w:spacing w:val="1"/>
        </w:rPr>
        <w:t>t</w:t>
      </w:r>
      <w:r>
        <w:t>o</w:t>
      </w:r>
      <w:r>
        <w:rPr>
          <w:spacing w:val="14"/>
        </w:rPr>
        <w:t xml:space="preserve"> </w:t>
      </w:r>
      <w:r>
        <w:t>per</w:t>
      </w:r>
      <w:r>
        <w:rPr>
          <w:spacing w:val="13"/>
        </w:rPr>
        <w:t xml:space="preserve"> </w:t>
      </w:r>
      <w:r>
        <w:rPr>
          <w:spacing w:val="1"/>
        </w:rPr>
        <w:t>t</w:t>
      </w:r>
      <w:r>
        <w:t>r</w:t>
      </w:r>
      <w:r>
        <w:rPr>
          <w:spacing w:val="-3"/>
        </w:rPr>
        <w:t>a</w:t>
      </w:r>
      <w:r>
        <w:rPr>
          <w:spacing w:val="-2"/>
        </w:rPr>
        <w:t>t</w:t>
      </w:r>
      <w:r>
        <w:rPr>
          <w:spacing w:val="1"/>
        </w:rPr>
        <w:t>t</w:t>
      </w:r>
      <w:r>
        <w:t>a</w:t>
      </w:r>
      <w:r>
        <w:rPr>
          <w:spacing w:val="-2"/>
        </w:rPr>
        <w:t>r</w:t>
      </w:r>
      <w:r>
        <w:t>e</w:t>
      </w:r>
      <w:r>
        <w:rPr>
          <w:spacing w:val="14"/>
        </w:rPr>
        <w:t xml:space="preserve"> </w:t>
      </w:r>
      <w:r>
        <w:rPr>
          <w:spacing w:val="-2"/>
        </w:rPr>
        <w:t>l</w:t>
      </w:r>
      <w:r>
        <w:t>’</w:t>
      </w:r>
      <w:r>
        <w:rPr>
          <w:spacing w:val="-4"/>
        </w:rPr>
        <w:t>i</w:t>
      </w:r>
      <w:r>
        <w:t>drosade</w:t>
      </w:r>
      <w:r>
        <w:rPr>
          <w:spacing w:val="-3"/>
        </w:rPr>
        <w:t>n</w:t>
      </w:r>
      <w:r>
        <w:rPr>
          <w:spacing w:val="1"/>
        </w:rPr>
        <w:t>i</w:t>
      </w:r>
      <w:r>
        <w:rPr>
          <w:spacing w:val="-2"/>
        </w:rPr>
        <w:t>t</w:t>
      </w:r>
      <w:r>
        <w:t>e</w:t>
      </w:r>
      <w:r>
        <w:rPr>
          <w:spacing w:val="14"/>
        </w:rPr>
        <w:t xml:space="preserve"> </w:t>
      </w:r>
      <w:r>
        <w:rPr>
          <w:spacing w:val="-1"/>
        </w:rPr>
        <w:t>s</w:t>
      </w:r>
      <w:r>
        <w:t>upp</w:t>
      </w:r>
      <w:r>
        <w:rPr>
          <w:spacing w:val="-3"/>
        </w:rPr>
        <w:t>u</w:t>
      </w:r>
      <w:r>
        <w:t>r</w:t>
      </w:r>
      <w:r>
        <w:rPr>
          <w:spacing w:val="-3"/>
        </w:rPr>
        <w:t>a</w:t>
      </w:r>
      <w:r>
        <w:rPr>
          <w:spacing w:val="1"/>
        </w:rPr>
        <w:t>ti</w:t>
      </w:r>
      <w:r>
        <w:rPr>
          <w:spacing w:val="-3"/>
        </w:rPr>
        <w:t>v</w:t>
      </w:r>
      <w:r>
        <w:t>a</w:t>
      </w:r>
      <w:r>
        <w:rPr>
          <w:spacing w:val="14"/>
        </w:rPr>
        <w:t xml:space="preserve"> </w:t>
      </w:r>
      <w:r>
        <w:t>ne</w:t>
      </w:r>
      <w:r>
        <w:rPr>
          <w:spacing w:val="-3"/>
        </w:rPr>
        <w:t>g</w:t>
      </w:r>
      <w:r>
        <w:rPr>
          <w:spacing w:val="1"/>
        </w:rPr>
        <w:t>l</w:t>
      </w:r>
      <w:r>
        <w:t>i</w:t>
      </w:r>
      <w:r>
        <w:rPr>
          <w:spacing w:val="13"/>
        </w:rPr>
        <w:t xml:space="preserve"> </w:t>
      </w:r>
      <w:r>
        <w:t>adu</w:t>
      </w:r>
      <w:r>
        <w:rPr>
          <w:spacing w:val="-2"/>
        </w:rPr>
        <w:t>l</w:t>
      </w:r>
      <w:r>
        <w:rPr>
          <w:spacing w:val="1"/>
        </w:rPr>
        <w:t>t</w:t>
      </w:r>
      <w:r>
        <w:rPr>
          <w:spacing w:val="-2"/>
        </w:rPr>
        <w:t>i e negli adolescenti dai 12 anni di età</w:t>
      </w:r>
      <w:r>
        <w:t>.</w:t>
      </w:r>
      <w:r>
        <w:rPr>
          <w:spacing w:val="14"/>
        </w:rPr>
        <w:t xml:space="preserve"> </w:t>
      </w:r>
      <w:r>
        <w:t>AMGEVITA</w:t>
      </w:r>
      <w:r>
        <w:rPr>
          <w:spacing w:val="14"/>
        </w:rPr>
        <w:t xml:space="preserve"> </w:t>
      </w:r>
      <w:r>
        <w:rPr>
          <w:spacing w:val="-3"/>
        </w:rPr>
        <w:t>p</w:t>
      </w:r>
      <w:r>
        <w:t>uò</w:t>
      </w:r>
      <w:r>
        <w:rPr>
          <w:spacing w:val="14"/>
        </w:rPr>
        <w:t xml:space="preserve"> </w:t>
      </w:r>
      <w:r>
        <w:t>r</w:t>
      </w:r>
      <w:r>
        <w:rPr>
          <w:spacing w:val="-2"/>
        </w:rPr>
        <w:t>i</w:t>
      </w:r>
      <w:r>
        <w:t>du</w:t>
      </w:r>
      <w:r>
        <w:rPr>
          <w:spacing w:val="-2"/>
        </w:rPr>
        <w:t>r</w:t>
      </w:r>
      <w:r>
        <w:rPr>
          <w:spacing w:val="1"/>
        </w:rPr>
        <w:t>r</w:t>
      </w:r>
      <w:r>
        <w:t>e</w:t>
      </w:r>
      <w:r>
        <w:rPr>
          <w:spacing w:val="14"/>
        </w:rPr>
        <w:t xml:space="preserve"> </w:t>
      </w:r>
      <w:r>
        <w:rPr>
          <w:spacing w:val="-2"/>
        </w:rPr>
        <w:t>i</w:t>
      </w:r>
      <w:r>
        <w:t>l</w:t>
      </w:r>
      <w:r>
        <w:rPr>
          <w:spacing w:val="15"/>
        </w:rPr>
        <w:t xml:space="preserve"> </w:t>
      </w:r>
      <w:r>
        <w:t>nu</w:t>
      </w:r>
      <w:r>
        <w:rPr>
          <w:spacing w:val="-4"/>
        </w:rPr>
        <w:t>m</w:t>
      </w:r>
      <w:r>
        <w:t>ero di</w:t>
      </w:r>
      <w:r>
        <w:rPr>
          <w:spacing w:val="1"/>
        </w:rPr>
        <w:t xml:space="preserve"> </w:t>
      </w:r>
      <w:r>
        <w:t>nod</w:t>
      </w:r>
      <w:r>
        <w:rPr>
          <w:spacing w:val="-3"/>
        </w:rPr>
        <w:t>u</w:t>
      </w:r>
      <w:r>
        <w:rPr>
          <w:spacing w:val="1"/>
        </w:rPr>
        <w:t>l</w:t>
      </w:r>
      <w:r>
        <w:t>i</w:t>
      </w:r>
      <w:r>
        <w:rPr>
          <w:spacing w:val="-2"/>
        </w:rPr>
        <w:t xml:space="preserve"> </w:t>
      </w:r>
      <w:r>
        <w:t xml:space="preserve">e </w:t>
      </w:r>
      <w:r>
        <w:rPr>
          <w:spacing w:val="-3"/>
        </w:rPr>
        <w:t>d</w:t>
      </w:r>
      <w:r>
        <w:t>i</w:t>
      </w:r>
      <w:r>
        <w:rPr>
          <w:spacing w:val="1"/>
        </w:rPr>
        <w:t xml:space="preserve"> </w:t>
      </w:r>
      <w:r>
        <w:t>a</w:t>
      </w:r>
      <w:r>
        <w:rPr>
          <w:spacing w:val="-2"/>
        </w:rPr>
        <w:t>s</w:t>
      </w:r>
      <w:r>
        <w:t>ce</w:t>
      </w:r>
      <w:r>
        <w:rPr>
          <w:spacing w:val="-2"/>
        </w:rPr>
        <w:t>s</w:t>
      </w:r>
      <w:r>
        <w:t>si</w:t>
      </w:r>
      <w:r>
        <w:rPr>
          <w:spacing w:val="-2"/>
        </w:rPr>
        <w:t xml:space="preserve"> </w:t>
      </w:r>
      <w:r>
        <w:t>che</w:t>
      </w:r>
      <w:r>
        <w:rPr>
          <w:spacing w:val="-2"/>
        </w:rPr>
        <w:t xml:space="preserve"> </w:t>
      </w:r>
      <w:r>
        <w:rPr>
          <w:spacing w:val="1"/>
        </w:rPr>
        <w:t>l</w:t>
      </w:r>
      <w:r>
        <w:rPr>
          <w:spacing w:val="-3"/>
        </w:rPr>
        <w:t>e</w:t>
      </w:r>
      <w:r>
        <w:t>i</w:t>
      </w:r>
      <w:r>
        <w:rPr>
          <w:spacing w:val="1"/>
        </w:rPr>
        <w:t xml:space="preserve"> </w:t>
      </w:r>
      <w:r>
        <w:t>ha</w:t>
      </w:r>
      <w:r>
        <w:rPr>
          <w:spacing w:val="-3"/>
        </w:rPr>
        <w:t xml:space="preserve"> </w:t>
      </w:r>
      <w:r>
        <w:t xml:space="preserve">e </w:t>
      </w:r>
      <w:r>
        <w:rPr>
          <w:spacing w:val="-2"/>
        </w:rPr>
        <w:t>i</w:t>
      </w:r>
      <w:r>
        <w:t>l</w:t>
      </w:r>
      <w:r>
        <w:rPr>
          <w:spacing w:val="1"/>
        </w:rPr>
        <w:t xml:space="preserve"> </w:t>
      </w:r>
      <w:r>
        <w:t>d</w:t>
      </w:r>
      <w:r>
        <w:rPr>
          <w:spacing w:val="-3"/>
        </w:rPr>
        <w:t>o</w:t>
      </w:r>
      <w:r>
        <w:rPr>
          <w:spacing w:val="1"/>
        </w:rPr>
        <w:t>l</w:t>
      </w:r>
      <w:r>
        <w:rPr>
          <w:spacing w:val="-1"/>
        </w:rPr>
        <w:t>o</w:t>
      </w:r>
      <w:r>
        <w:rPr>
          <w:spacing w:val="-2"/>
        </w:rPr>
        <w:t>r</w:t>
      </w:r>
      <w:r>
        <w:t>e che</w:t>
      </w:r>
      <w:r>
        <w:rPr>
          <w:spacing w:val="-2"/>
        </w:rPr>
        <w:t xml:space="preserve"> </w:t>
      </w:r>
      <w:r>
        <w:t>sp</w:t>
      </w:r>
      <w:r>
        <w:rPr>
          <w:spacing w:val="-3"/>
        </w:rPr>
        <w:t>e</w:t>
      </w:r>
      <w:r>
        <w:t>sso</w:t>
      </w:r>
      <w:r>
        <w:rPr>
          <w:spacing w:val="-3"/>
        </w:rPr>
        <w:t xml:space="preserve"> </w:t>
      </w:r>
      <w:r>
        <w:t>è as</w:t>
      </w:r>
      <w:r>
        <w:rPr>
          <w:spacing w:val="-2"/>
        </w:rPr>
        <w:t>s</w:t>
      </w:r>
      <w:r>
        <w:t>oc</w:t>
      </w:r>
      <w:r>
        <w:rPr>
          <w:spacing w:val="-2"/>
        </w:rPr>
        <w:t>i</w:t>
      </w:r>
      <w:r>
        <w:t>a</w:t>
      </w:r>
      <w:r>
        <w:rPr>
          <w:spacing w:val="1"/>
        </w:rPr>
        <w:t>t</w:t>
      </w:r>
      <w:r>
        <w:t>o</w:t>
      </w:r>
      <w:r>
        <w:rPr>
          <w:spacing w:val="-3"/>
        </w:rPr>
        <w:t xml:space="preserve"> </w:t>
      </w:r>
      <w:r>
        <w:t>a qu</w:t>
      </w:r>
      <w:r>
        <w:rPr>
          <w:spacing w:val="-3"/>
        </w:rPr>
        <w:t>e</w:t>
      </w:r>
      <w:r>
        <w:t>s</w:t>
      </w:r>
      <w:r>
        <w:rPr>
          <w:spacing w:val="-2"/>
        </w:rPr>
        <w:t>t</w:t>
      </w:r>
      <w:r>
        <w:t xml:space="preserve">a </w:t>
      </w:r>
      <w:r>
        <w:rPr>
          <w:spacing w:val="-4"/>
        </w:rPr>
        <w:t>m</w:t>
      </w:r>
      <w:r>
        <w:t>a</w:t>
      </w:r>
      <w:r>
        <w:rPr>
          <w:spacing w:val="1"/>
        </w:rPr>
        <w:t>l</w:t>
      </w:r>
      <w:r>
        <w:t>a</w:t>
      </w:r>
      <w:r>
        <w:rPr>
          <w:spacing w:val="-2"/>
        </w:rPr>
        <w:t>t</w:t>
      </w:r>
      <w:r>
        <w:rPr>
          <w:spacing w:val="1"/>
        </w:rPr>
        <w:t>t</w:t>
      </w:r>
      <w:r>
        <w:rPr>
          <w:spacing w:val="-2"/>
        </w:rPr>
        <w:t>i</w:t>
      </w:r>
      <w:r>
        <w:t>a. Inizialmente, potrebbe ricevere altri medicinali. Se non risponde sufficientemente bene a questi medicinali, riceverà AMGEVITA.</w:t>
      </w:r>
    </w:p>
    <w:p w14:paraId="76988C06" w14:textId="77777777" w:rsidR="001839EF" w:rsidRDefault="001839EF">
      <w:pPr>
        <w:kinsoku w:val="0"/>
        <w:overflowPunct w:val="0"/>
      </w:pPr>
    </w:p>
    <w:p w14:paraId="5540BD10" w14:textId="77777777" w:rsidR="001839EF" w:rsidRDefault="00F40565">
      <w:pPr>
        <w:pStyle w:val="BodyText"/>
        <w:keepNext/>
        <w:kinsoku w:val="0"/>
        <w:overflowPunct w:val="0"/>
        <w:ind w:left="0"/>
        <w:rPr>
          <w:u w:val="single"/>
        </w:rPr>
      </w:pPr>
      <w:r>
        <w:rPr>
          <w:u w:val="single"/>
        </w:rPr>
        <w:t>Ma</w:t>
      </w:r>
      <w:r>
        <w:rPr>
          <w:spacing w:val="-2"/>
          <w:u w:val="single"/>
        </w:rPr>
        <w:t>l</w:t>
      </w:r>
      <w:r>
        <w:rPr>
          <w:u w:val="single"/>
        </w:rPr>
        <w:t>a</w:t>
      </w:r>
      <w:r>
        <w:rPr>
          <w:spacing w:val="-2"/>
          <w:u w:val="single"/>
        </w:rPr>
        <w:t>t</w:t>
      </w:r>
      <w:r>
        <w:rPr>
          <w:spacing w:val="1"/>
          <w:u w:val="single"/>
        </w:rPr>
        <w:t>t</w:t>
      </w:r>
      <w:r>
        <w:rPr>
          <w:spacing w:val="-2"/>
          <w:u w:val="single"/>
        </w:rPr>
        <w:t>i</w:t>
      </w:r>
      <w:r>
        <w:rPr>
          <w:u w:val="single"/>
        </w:rPr>
        <w:t>a di</w:t>
      </w:r>
      <w:r>
        <w:rPr>
          <w:spacing w:val="1"/>
          <w:u w:val="single"/>
        </w:rPr>
        <w:t xml:space="preserve"> </w:t>
      </w:r>
      <w:r>
        <w:rPr>
          <w:spacing w:val="-4"/>
          <w:u w:val="single"/>
        </w:rPr>
        <w:t>C</w:t>
      </w:r>
      <w:r>
        <w:rPr>
          <w:u w:val="single"/>
        </w:rPr>
        <w:t>rohn</w:t>
      </w:r>
      <w:r>
        <w:rPr>
          <w:spacing w:val="-1"/>
          <w:u w:val="single"/>
        </w:rPr>
        <w:t xml:space="preserve"> </w:t>
      </w:r>
      <w:r>
        <w:rPr>
          <w:spacing w:val="-3"/>
          <w:u w:val="single"/>
        </w:rPr>
        <w:t>n</w:t>
      </w:r>
      <w:r>
        <w:rPr>
          <w:u w:val="single"/>
        </w:rPr>
        <w:t>e</w:t>
      </w:r>
      <w:r>
        <w:rPr>
          <w:spacing w:val="-3"/>
          <w:u w:val="single"/>
        </w:rPr>
        <w:t>g</w:t>
      </w:r>
      <w:r>
        <w:rPr>
          <w:spacing w:val="1"/>
          <w:u w:val="single"/>
        </w:rPr>
        <w:t>li</w:t>
      </w:r>
      <w:r>
        <w:rPr>
          <w:u w:val="single"/>
        </w:rPr>
        <w:t xml:space="preserve"> </w:t>
      </w:r>
      <w:r>
        <w:rPr>
          <w:spacing w:val="-3"/>
          <w:u w:val="single"/>
        </w:rPr>
        <w:t>a</w:t>
      </w:r>
      <w:r>
        <w:rPr>
          <w:u w:val="single"/>
        </w:rPr>
        <w:t>d</w:t>
      </w:r>
      <w:r>
        <w:rPr>
          <w:spacing w:val="-3"/>
          <w:u w:val="single"/>
        </w:rPr>
        <w:t>u</w:t>
      </w:r>
      <w:r>
        <w:rPr>
          <w:spacing w:val="1"/>
          <w:u w:val="single"/>
        </w:rPr>
        <w:t>l</w:t>
      </w:r>
      <w:r>
        <w:rPr>
          <w:spacing w:val="-2"/>
          <w:u w:val="single"/>
        </w:rPr>
        <w:t>t</w:t>
      </w:r>
      <w:r>
        <w:rPr>
          <w:u w:val="single"/>
        </w:rPr>
        <w:t>i</w:t>
      </w:r>
      <w:r>
        <w:rPr>
          <w:spacing w:val="1"/>
          <w:u w:val="single"/>
        </w:rPr>
        <w:t xml:space="preserve"> </w:t>
      </w:r>
      <w:r>
        <w:rPr>
          <w:u w:val="single"/>
        </w:rPr>
        <w:t xml:space="preserve">e </w:t>
      </w:r>
      <w:r>
        <w:rPr>
          <w:spacing w:val="-3"/>
          <w:u w:val="single"/>
        </w:rPr>
        <w:t>n</w:t>
      </w:r>
      <w:r>
        <w:rPr>
          <w:u w:val="single"/>
        </w:rPr>
        <w:t>ei</w:t>
      </w:r>
      <w:r>
        <w:rPr>
          <w:spacing w:val="1"/>
          <w:u w:val="single"/>
        </w:rPr>
        <w:t xml:space="preserve"> </w:t>
      </w:r>
      <w:r>
        <w:rPr>
          <w:spacing w:val="-3"/>
          <w:u w:val="single"/>
        </w:rPr>
        <w:t>b</w:t>
      </w:r>
      <w:r>
        <w:rPr>
          <w:u w:val="single"/>
        </w:rPr>
        <w:t>a</w:t>
      </w:r>
      <w:r>
        <w:rPr>
          <w:spacing w:val="-4"/>
          <w:u w:val="single"/>
        </w:rPr>
        <w:t>m</w:t>
      </w:r>
      <w:r>
        <w:rPr>
          <w:u w:val="single"/>
        </w:rPr>
        <w:t>b</w:t>
      </w:r>
      <w:r>
        <w:rPr>
          <w:spacing w:val="1"/>
          <w:u w:val="single"/>
        </w:rPr>
        <w:t>i</w:t>
      </w:r>
      <w:r>
        <w:rPr>
          <w:u w:val="single"/>
        </w:rPr>
        <w:t>ni</w:t>
      </w:r>
    </w:p>
    <w:p w14:paraId="2FA1E475" w14:textId="77777777" w:rsidR="001839EF" w:rsidRDefault="001839EF">
      <w:pPr>
        <w:pStyle w:val="BodyText"/>
        <w:keepNext/>
        <w:kinsoku w:val="0"/>
        <w:overflowPunct w:val="0"/>
        <w:ind w:left="0"/>
        <w:rPr>
          <w:u w:val="single"/>
        </w:rPr>
      </w:pPr>
    </w:p>
    <w:p w14:paraId="70C62794" w14:textId="77777777" w:rsidR="001839EF" w:rsidRDefault="00F40565">
      <w:pPr>
        <w:pStyle w:val="BodyText"/>
        <w:kinsoku w:val="0"/>
        <w:overflowPunct w:val="0"/>
        <w:ind w:left="0"/>
      </w:pPr>
      <w:r>
        <w:rPr>
          <w:spacing w:val="-1"/>
        </w:rPr>
        <w:t>L</w:t>
      </w:r>
      <w:r>
        <w:t xml:space="preserve">a </w:t>
      </w:r>
      <w:r>
        <w:rPr>
          <w:spacing w:val="-4"/>
        </w:rPr>
        <w:t>m</w:t>
      </w:r>
      <w:r>
        <w:t>a</w:t>
      </w:r>
      <w:r>
        <w:rPr>
          <w:spacing w:val="1"/>
        </w:rPr>
        <w:t>l</w:t>
      </w:r>
      <w:r>
        <w:t>a</w:t>
      </w:r>
      <w:r>
        <w:rPr>
          <w:spacing w:val="1"/>
        </w:rPr>
        <w:t>t</w:t>
      </w:r>
      <w:r>
        <w:rPr>
          <w:spacing w:val="-2"/>
        </w:rPr>
        <w:t>t</w:t>
      </w:r>
      <w:r>
        <w:rPr>
          <w:spacing w:val="1"/>
        </w:rPr>
        <w:t>i</w:t>
      </w:r>
      <w:r>
        <w:t xml:space="preserve">a </w:t>
      </w:r>
      <w:r>
        <w:rPr>
          <w:spacing w:val="-3"/>
        </w:rPr>
        <w:t>d</w:t>
      </w:r>
      <w:r>
        <w:t>i</w:t>
      </w:r>
      <w:r>
        <w:rPr>
          <w:spacing w:val="1"/>
        </w:rPr>
        <w:t xml:space="preserve"> </w:t>
      </w:r>
      <w:r>
        <w:rPr>
          <w:spacing w:val="-1"/>
        </w:rPr>
        <w:t>C</w:t>
      </w:r>
      <w:r>
        <w:t>r</w:t>
      </w:r>
      <w:r>
        <w:rPr>
          <w:spacing w:val="-3"/>
        </w:rPr>
        <w:t>o</w:t>
      </w:r>
      <w:r>
        <w:t xml:space="preserve">hn è </w:t>
      </w:r>
      <w:r>
        <w:rPr>
          <w:spacing w:val="-3"/>
        </w:rPr>
        <w:t>u</w:t>
      </w:r>
      <w:r>
        <w:t>n</w:t>
      </w:r>
      <w:r>
        <w:rPr>
          <w:spacing w:val="-2"/>
        </w:rPr>
        <w:t>’i</w:t>
      </w:r>
      <w:r>
        <w:t>nf</w:t>
      </w:r>
      <w:r>
        <w:rPr>
          <w:spacing w:val="1"/>
        </w:rPr>
        <w:t>i</w:t>
      </w:r>
      <w:r>
        <w:t>a</w:t>
      </w:r>
      <w:r>
        <w:rPr>
          <w:spacing w:val="-4"/>
        </w:rPr>
        <w:t>mm</w:t>
      </w:r>
      <w:r>
        <w:rPr>
          <w:spacing w:val="2"/>
        </w:rPr>
        <w:t>a</w:t>
      </w:r>
      <w:r>
        <w:rPr>
          <w:spacing w:val="-3"/>
        </w:rPr>
        <w:t>z</w:t>
      </w:r>
      <w:r>
        <w:rPr>
          <w:spacing w:val="1"/>
        </w:rPr>
        <w:t>i</w:t>
      </w:r>
      <w:r>
        <w:t>one d</w:t>
      </w:r>
      <w:r>
        <w:rPr>
          <w:spacing w:val="-3"/>
        </w:rPr>
        <w:t>e</w:t>
      </w:r>
      <w:r>
        <w:t>l</w:t>
      </w:r>
      <w:r>
        <w:rPr>
          <w:spacing w:val="1"/>
        </w:rPr>
        <w:t xml:space="preserve"> </w:t>
      </w:r>
      <w:r>
        <w:rPr>
          <w:spacing w:val="-2"/>
        </w:rPr>
        <w:t>t</w:t>
      </w:r>
      <w:r>
        <w:t>r</w:t>
      </w:r>
      <w:r>
        <w:rPr>
          <w:spacing w:val="-3"/>
        </w:rPr>
        <w:t>a</w:t>
      </w:r>
      <w:r>
        <w:rPr>
          <w:spacing w:val="1"/>
        </w:rPr>
        <w:t>tt</w:t>
      </w:r>
      <w:r>
        <w:t>o</w:t>
      </w:r>
      <w:r>
        <w:rPr>
          <w:spacing w:val="-3"/>
        </w:rPr>
        <w:t xml:space="preserve"> </w:t>
      </w:r>
      <w:r>
        <w:t>d</w:t>
      </w:r>
      <w:r>
        <w:rPr>
          <w:spacing w:val="1"/>
        </w:rPr>
        <w:t>i</w:t>
      </w:r>
      <w:r>
        <w:rPr>
          <w:spacing w:val="-3"/>
        </w:rPr>
        <w:t>g</w:t>
      </w:r>
      <w:r>
        <w:t>ere</w:t>
      </w:r>
      <w:r>
        <w:rPr>
          <w:spacing w:val="-3"/>
        </w:rPr>
        <w:t>n</w:t>
      </w:r>
      <w:r>
        <w:rPr>
          <w:spacing w:val="1"/>
        </w:rPr>
        <w:t>t</w:t>
      </w:r>
      <w:r>
        <w:t>e.</w:t>
      </w:r>
    </w:p>
    <w:p w14:paraId="7CE9591D" w14:textId="77777777" w:rsidR="001839EF" w:rsidRDefault="001839EF">
      <w:pPr>
        <w:pStyle w:val="BodyText"/>
        <w:kinsoku w:val="0"/>
        <w:overflowPunct w:val="0"/>
        <w:ind w:left="0"/>
        <w:rPr>
          <w:spacing w:val="-1"/>
        </w:rPr>
      </w:pPr>
    </w:p>
    <w:p w14:paraId="1F0CB396" w14:textId="77777777" w:rsidR="001839EF" w:rsidRDefault="00F40565">
      <w:pPr>
        <w:pStyle w:val="BodyText"/>
        <w:kinsoku w:val="0"/>
        <w:overflowPunct w:val="0"/>
        <w:ind w:left="0"/>
      </w:pPr>
      <w:r>
        <w:t>AMGEVITA</w:t>
      </w:r>
      <w:r>
        <w:rPr>
          <w:spacing w:val="15"/>
        </w:rPr>
        <w:t xml:space="preserve"> </w:t>
      </w:r>
      <w:r>
        <w:t>è</w:t>
      </w:r>
      <w:r>
        <w:rPr>
          <w:spacing w:val="15"/>
        </w:rPr>
        <w:t xml:space="preserve"> </w:t>
      </w:r>
      <w:r>
        <w:t>us</w:t>
      </w:r>
      <w:r>
        <w:rPr>
          <w:spacing w:val="-3"/>
        </w:rPr>
        <w:t>a</w:t>
      </w:r>
      <w:r>
        <w:rPr>
          <w:spacing w:val="1"/>
        </w:rPr>
        <w:t>t</w:t>
      </w:r>
      <w:r>
        <w:t>o</w:t>
      </w:r>
      <w:r>
        <w:rPr>
          <w:spacing w:val="14"/>
        </w:rPr>
        <w:t xml:space="preserve"> </w:t>
      </w:r>
      <w:r>
        <w:rPr>
          <w:spacing w:val="-3"/>
        </w:rPr>
        <w:t>p</w:t>
      </w:r>
      <w:r>
        <w:t>er</w:t>
      </w:r>
      <w:r>
        <w:rPr>
          <w:spacing w:val="13"/>
        </w:rPr>
        <w:t xml:space="preserve"> </w:t>
      </w:r>
      <w:r>
        <w:rPr>
          <w:spacing w:val="1"/>
        </w:rPr>
        <w:t>t</w:t>
      </w:r>
      <w:r>
        <w:rPr>
          <w:spacing w:val="-2"/>
        </w:rPr>
        <w:t>r</w:t>
      </w:r>
      <w:r>
        <w:t>a</w:t>
      </w:r>
      <w:r>
        <w:rPr>
          <w:spacing w:val="-2"/>
        </w:rPr>
        <w:t>t</w:t>
      </w:r>
      <w:r>
        <w:rPr>
          <w:spacing w:val="1"/>
        </w:rPr>
        <w:t>t</w:t>
      </w:r>
      <w:r>
        <w:t>a</w:t>
      </w:r>
      <w:r>
        <w:rPr>
          <w:spacing w:val="-2"/>
        </w:rPr>
        <w:t>r</w:t>
      </w:r>
      <w:r>
        <w:t>e</w:t>
      </w:r>
      <w:r>
        <w:rPr>
          <w:spacing w:val="12"/>
        </w:rPr>
        <w:t xml:space="preserve"> </w:t>
      </w:r>
      <w:r>
        <w:rPr>
          <w:spacing w:val="1"/>
        </w:rPr>
        <w:t>l</w:t>
      </w:r>
      <w:r>
        <w:t>a</w:t>
      </w:r>
      <w:r>
        <w:rPr>
          <w:spacing w:val="12"/>
        </w:rPr>
        <w:t xml:space="preserve"> </w:t>
      </w:r>
      <w:r>
        <w:t>ma</w:t>
      </w:r>
      <w:r>
        <w:rPr>
          <w:spacing w:val="-2"/>
        </w:rPr>
        <w:t>l</w:t>
      </w:r>
      <w:r>
        <w:t>a</w:t>
      </w:r>
      <w:r>
        <w:rPr>
          <w:spacing w:val="-2"/>
        </w:rPr>
        <w:t>t</w:t>
      </w:r>
      <w:r>
        <w:rPr>
          <w:spacing w:val="1"/>
        </w:rPr>
        <w:t>t</w:t>
      </w:r>
      <w:r>
        <w:rPr>
          <w:spacing w:val="-2"/>
        </w:rPr>
        <w:t>i</w:t>
      </w:r>
      <w:r>
        <w:t>a</w:t>
      </w:r>
      <w:r>
        <w:rPr>
          <w:spacing w:val="15"/>
        </w:rPr>
        <w:t xml:space="preserve"> </w:t>
      </w:r>
      <w:r>
        <w:rPr>
          <w:spacing w:val="-3"/>
        </w:rPr>
        <w:t>d</w:t>
      </w:r>
      <w:r>
        <w:t>i</w:t>
      </w:r>
      <w:r>
        <w:rPr>
          <w:spacing w:val="15"/>
        </w:rPr>
        <w:t xml:space="preserve"> </w:t>
      </w:r>
      <w:r>
        <w:rPr>
          <w:spacing w:val="-1"/>
        </w:rPr>
        <w:t>C</w:t>
      </w:r>
      <w:r>
        <w:t>rohn</w:t>
      </w:r>
      <w:r>
        <w:rPr>
          <w:spacing w:val="12"/>
        </w:rPr>
        <w:t xml:space="preserve"> </w:t>
      </w:r>
      <w:r>
        <w:t>ne</w:t>
      </w:r>
      <w:r>
        <w:rPr>
          <w:spacing w:val="-3"/>
        </w:rPr>
        <w:t>g</w:t>
      </w:r>
      <w:r>
        <w:rPr>
          <w:spacing w:val="1"/>
        </w:rPr>
        <w:t>l</w:t>
      </w:r>
      <w:r>
        <w:t>i</w:t>
      </w:r>
      <w:r>
        <w:rPr>
          <w:spacing w:val="13"/>
        </w:rPr>
        <w:t xml:space="preserve"> </w:t>
      </w:r>
      <w:r>
        <w:t>adu</w:t>
      </w:r>
      <w:r>
        <w:rPr>
          <w:spacing w:val="-2"/>
        </w:rPr>
        <w:t>l</w:t>
      </w:r>
      <w:r>
        <w:rPr>
          <w:spacing w:val="1"/>
        </w:rPr>
        <w:t>t</w:t>
      </w:r>
      <w:r>
        <w:t>i</w:t>
      </w:r>
      <w:r>
        <w:rPr>
          <w:spacing w:val="13"/>
        </w:rPr>
        <w:t xml:space="preserve"> </w:t>
      </w:r>
      <w:r>
        <w:t>e</w:t>
      </w:r>
      <w:r>
        <w:rPr>
          <w:spacing w:val="14"/>
        </w:rPr>
        <w:t xml:space="preserve"> </w:t>
      </w:r>
      <w:r>
        <w:t>n</w:t>
      </w:r>
      <w:r>
        <w:rPr>
          <w:spacing w:val="-3"/>
        </w:rPr>
        <w:t>e</w:t>
      </w:r>
      <w:r>
        <w:t>i</w:t>
      </w:r>
      <w:r>
        <w:rPr>
          <w:spacing w:val="15"/>
        </w:rPr>
        <w:t xml:space="preserve"> </w:t>
      </w:r>
      <w:r>
        <w:rPr>
          <w:spacing w:val="-3"/>
        </w:rPr>
        <w:t>b</w:t>
      </w:r>
      <w:r>
        <w:t>a</w:t>
      </w:r>
      <w:r>
        <w:rPr>
          <w:spacing w:val="-4"/>
        </w:rPr>
        <w:t>m</w:t>
      </w:r>
      <w:r>
        <w:t>b</w:t>
      </w:r>
      <w:r>
        <w:rPr>
          <w:spacing w:val="1"/>
        </w:rPr>
        <w:t>i</w:t>
      </w:r>
      <w:r>
        <w:t>ni</w:t>
      </w:r>
      <w:r>
        <w:rPr>
          <w:spacing w:val="15"/>
        </w:rPr>
        <w:t xml:space="preserve"> </w:t>
      </w:r>
      <w:r>
        <w:rPr>
          <w:spacing w:val="-3"/>
        </w:rPr>
        <w:t>d</w:t>
      </w:r>
      <w:r>
        <w:t>i</w:t>
      </w:r>
      <w:r>
        <w:rPr>
          <w:spacing w:val="15"/>
        </w:rPr>
        <w:t xml:space="preserve"> </w:t>
      </w:r>
      <w:r>
        <w:rPr>
          <w:spacing w:val="-3"/>
        </w:rPr>
        <w:t>e</w:t>
      </w:r>
      <w:r>
        <w:rPr>
          <w:spacing w:val="1"/>
        </w:rPr>
        <w:t>t</w:t>
      </w:r>
      <w:r>
        <w:t>à</w:t>
      </w:r>
      <w:r>
        <w:rPr>
          <w:spacing w:val="12"/>
        </w:rPr>
        <w:t xml:space="preserve"> </w:t>
      </w:r>
      <w:r>
        <w:t>dai</w:t>
      </w:r>
      <w:r>
        <w:rPr>
          <w:spacing w:val="15"/>
        </w:rPr>
        <w:t xml:space="preserve"> </w:t>
      </w:r>
      <w:r>
        <w:t>6</w:t>
      </w:r>
      <w:r>
        <w:rPr>
          <w:spacing w:val="12"/>
        </w:rPr>
        <w:t> </w:t>
      </w:r>
      <w:r>
        <w:t>ai</w:t>
      </w:r>
      <w:r>
        <w:rPr>
          <w:spacing w:val="13"/>
        </w:rPr>
        <w:t xml:space="preserve"> </w:t>
      </w:r>
      <w:r>
        <w:t>17</w:t>
      </w:r>
      <w:r>
        <w:rPr>
          <w:spacing w:val="14"/>
        </w:rPr>
        <w:t> </w:t>
      </w:r>
      <w:r>
        <w:rPr>
          <w:spacing w:val="-3"/>
        </w:rPr>
        <w:t>a</w:t>
      </w:r>
      <w:r>
        <w:t>nn</w:t>
      </w:r>
      <w:r>
        <w:rPr>
          <w:spacing w:val="1"/>
        </w:rPr>
        <w:t>i</w:t>
      </w:r>
      <w:r>
        <w:t>.</w:t>
      </w:r>
      <w:r>
        <w:rPr>
          <w:spacing w:val="14"/>
        </w:rPr>
        <w:t xml:space="preserve"> </w:t>
      </w:r>
      <w:r>
        <w:rPr>
          <w:spacing w:val="-3"/>
        </w:rPr>
        <w:t xml:space="preserve">Se </w:t>
      </w:r>
      <w:r>
        <w:t>sof</w:t>
      </w:r>
      <w:r>
        <w:rPr>
          <w:spacing w:val="-2"/>
        </w:rPr>
        <w:t>f</w:t>
      </w:r>
      <w:r>
        <w:t>re</w:t>
      </w:r>
      <w:r>
        <w:rPr>
          <w:spacing w:val="19"/>
        </w:rPr>
        <w:t xml:space="preserve"> </w:t>
      </w:r>
      <w:r>
        <w:t>d</w:t>
      </w:r>
      <w:r>
        <w:rPr>
          <w:spacing w:val="-3"/>
        </w:rPr>
        <w:t>e</w:t>
      </w:r>
      <w:r>
        <w:rPr>
          <w:spacing w:val="1"/>
        </w:rPr>
        <w:t>l</w:t>
      </w:r>
      <w:r>
        <w:rPr>
          <w:spacing w:val="-2"/>
        </w:rPr>
        <w:t>l</w:t>
      </w:r>
      <w:r>
        <w:t>a</w:t>
      </w:r>
      <w:r>
        <w:rPr>
          <w:spacing w:val="19"/>
        </w:rPr>
        <w:t xml:space="preserve"> </w:t>
      </w:r>
      <w:r>
        <w:rPr>
          <w:spacing w:val="-4"/>
        </w:rPr>
        <w:t>m</w:t>
      </w:r>
      <w:r>
        <w:t>a</w:t>
      </w:r>
      <w:r>
        <w:rPr>
          <w:spacing w:val="1"/>
        </w:rPr>
        <w:t>l</w:t>
      </w:r>
      <w:r>
        <w:t>a</w:t>
      </w:r>
      <w:r>
        <w:rPr>
          <w:spacing w:val="1"/>
        </w:rPr>
        <w:t>t</w:t>
      </w:r>
      <w:r>
        <w:rPr>
          <w:spacing w:val="-2"/>
        </w:rPr>
        <w:t>t</w:t>
      </w:r>
      <w:r>
        <w:rPr>
          <w:spacing w:val="1"/>
        </w:rPr>
        <w:t>i</w:t>
      </w:r>
      <w:r>
        <w:t>a</w:t>
      </w:r>
      <w:r>
        <w:rPr>
          <w:spacing w:val="19"/>
        </w:rPr>
        <w:t xml:space="preserve"> </w:t>
      </w:r>
      <w:r>
        <w:t>di</w:t>
      </w:r>
      <w:r>
        <w:rPr>
          <w:spacing w:val="20"/>
        </w:rPr>
        <w:t xml:space="preserve"> </w:t>
      </w:r>
      <w:r>
        <w:rPr>
          <w:spacing w:val="-1"/>
        </w:rPr>
        <w:t>C</w:t>
      </w:r>
      <w:r>
        <w:rPr>
          <w:spacing w:val="-2"/>
        </w:rPr>
        <w:t>r</w:t>
      </w:r>
      <w:r>
        <w:rPr>
          <w:spacing w:val="-3"/>
        </w:rPr>
        <w:t>o</w:t>
      </w:r>
      <w:r>
        <w:t>hn,</w:t>
      </w:r>
      <w:r>
        <w:rPr>
          <w:spacing w:val="19"/>
        </w:rPr>
        <w:t xml:space="preserve"> </w:t>
      </w:r>
      <w:r>
        <w:rPr>
          <w:spacing w:val="1"/>
        </w:rPr>
        <w:t>l</w:t>
      </w:r>
      <w:r>
        <w:t>e</w:t>
      </w:r>
      <w:r>
        <w:rPr>
          <w:spacing w:val="19"/>
        </w:rPr>
        <w:t xml:space="preserve"> </w:t>
      </w:r>
      <w:r>
        <w:rPr>
          <w:spacing w:val="-3"/>
        </w:rPr>
        <w:t>v</w:t>
      </w:r>
      <w:r>
        <w:t>erra</w:t>
      </w:r>
      <w:r>
        <w:rPr>
          <w:spacing w:val="-3"/>
        </w:rPr>
        <w:t>n</w:t>
      </w:r>
      <w:r>
        <w:t>no</w:t>
      </w:r>
      <w:r>
        <w:rPr>
          <w:spacing w:val="19"/>
        </w:rPr>
        <w:t xml:space="preserve"> </w:t>
      </w:r>
      <w:r>
        <w:t>p</w:t>
      </w:r>
      <w:r>
        <w:rPr>
          <w:spacing w:val="-2"/>
        </w:rPr>
        <w:t>r</w:t>
      </w:r>
      <w:r>
        <w:rPr>
          <w:spacing w:val="1"/>
        </w:rPr>
        <w:t>i</w:t>
      </w:r>
      <w:r>
        <w:rPr>
          <w:spacing w:val="-4"/>
        </w:rPr>
        <w:t>m</w:t>
      </w:r>
      <w:r>
        <w:t>a</w:t>
      </w:r>
      <w:r>
        <w:rPr>
          <w:spacing w:val="19"/>
        </w:rPr>
        <w:t xml:space="preserve"> </w:t>
      </w:r>
      <w:r>
        <w:t>s</w:t>
      </w:r>
      <w:r>
        <w:rPr>
          <w:spacing w:val="2"/>
        </w:rPr>
        <w:t>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2"/>
        </w:rPr>
        <w:t>t</w:t>
      </w:r>
      <w:r>
        <w:t>i</w:t>
      </w:r>
      <w:r>
        <w:rPr>
          <w:spacing w:val="20"/>
        </w:rPr>
        <w:t xml:space="preserve"> </w:t>
      </w:r>
      <w:r>
        <w:t>a</w:t>
      </w:r>
      <w:r>
        <w:rPr>
          <w:spacing w:val="-2"/>
        </w:rPr>
        <w:t>l</w:t>
      </w:r>
      <w:r>
        <w:rPr>
          <w:spacing w:val="1"/>
        </w:rPr>
        <w:t>t</w:t>
      </w:r>
      <w:r>
        <w:rPr>
          <w:spacing w:val="-2"/>
        </w:rPr>
        <w:t>r</w:t>
      </w:r>
      <w:r>
        <w:t>i</w:t>
      </w:r>
      <w:r>
        <w:rPr>
          <w:spacing w:val="20"/>
        </w:rPr>
        <w:t xml:space="preserve"> </w:t>
      </w:r>
      <w:r>
        <w:t>f</w:t>
      </w:r>
      <w:r>
        <w:rPr>
          <w:spacing w:val="-3"/>
        </w:rPr>
        <w:t>a</w:t>
      </w:r>
      <w:r>
        <w:t>r</w:t>
      </w:r>
      <w:r>
        <w:rPr>
          <w:spacing w:val="-4"/>
        </w:rPr>
        <w:t>m</w:t>
      </w:r>
      <w:r>
        <w:t>ac</w:t>
      </w:r>
      <w:r>
        <w:rPr>
          <w:spacing w:val="1"/>
        </w:rPr>
        <w:t>i</w:t>
      </w:r>
      <w:r>
        <w:t>.</w:t>
      </w:r>
      <w:r>
        <w:rPr>
          <w:spacing w:val="19"/>
        </w:rPr>
        <w:t xml:space="preserve"> </w:t>
      </w:r>
      <w:r>
        <w:rPr>
          <w:spacing w:val="-2"/>
        </w:rPr>
        <w:t>N</w:t>
      </w:r>
      <w:r>
        <w:t>el</w:t>
      </w:r>
      <w:r>
        <w:rPr>
          <w:spacing w:val="20"/>
        </w:rPr>
        <w:t xml:space="preserve"> </w:t>
      </w:r>
      <w:r>
        <w:t>caso</w:t>
      </w:r>
      <w:r>
        <w:rPr>
          <w:spacing w:val="19"/>
        </w:rPr>
        <w:t xml:space="preserve"> </w:t>
      </w:r>
      <w:r>
        <w:rPr>
          <w:spacing w:val="-2"/>
        </w:rPr>
        <w:t>i</w:t>
      </w:r>
      <w:r>
        <w:t>n</w:t>
      </w:r>
      <w:r>
        <w:rPr>
          <w:spacing w:val="19"/>
        </w:rPr>
        <w:t xml:space="preserve"> </w:t>
      </w:r>
      <w:r>
        <w:t>cui</w:t>
      </w:r>
      <w:r>
        <w:rPr>
          <w:spacing w:val="20"/>
        </w:rPr>
        <w:t xml:space="preserve"> </w:t>
      </w:r>
      <w:r>
        <w:rPr>
          <w:spacing w:val="-2"/>
        </w:rPr>
        <w:t>l</w:t>
      </w:r>
      <w:r>
        <w:t>ei</w:t>
      </w:r>
      <w:r>
        <w:rPr>
          <w:spacing w:val="20"/>
        </w:rPr>
        <w:t xml:space="preserve"> </w:t>
      </w:r>
      <w:r>
        <w:t>n</w:t>
      </w:r>
      <w:r>
        <w:rPr>
          <w:spacing w:val="-3"/>
        </w:rPr>
        <w:t>o</w:t>
      </w:r>
      <w:r>
        <w:t>n r</w:t>
      </w:r>
      <w:r>
        <w:rPr>
          <w:spacing w:val="1"/>
        </w:rPr>
        <w:t>i</w:t>
      </w:r>
      <w:r>
        <w:t>s</w:t>
      </w:r>
      <w:r>
        <w:rPr>
          <w:spacing w:val="-3"/>
        </w:rPr>
        <w:t>p</w:t>
      </w:r>
      <w:r>
        <w:t>onda</w:t>
      </w:r>
      <w:r>
        <w:rPr>
          <w:spacing w:val="27"/>
        </w:rPr>
        <w:t xml:space="preserve"> </w:t>
      </w:r>
      <w:r>
        <w:rPr>
          <w:spacing w:val="1"/>
        </w:rPr>
        <w:t>i</w:t>
      </w:r>
      <w:r>
        <w:t>n</w:t>
      </w:r>
      <w:r>
        <w:rPr>
          <w:spacing w:val="28"/>
        </w:rPr>
        <w:t xml:space="preserve"> </w:t>
      </w:r>
      <w:r>
        <w:rPr>
          <w:spacing w:val="-4"/>
        </w:rPr>
        <w:t>m</w:t>
      </w:r>
      <w:r>
        <w:t>an</w:t>
      </w:r>
      <w:r>
        <w:rPr>
          <w:spacing w:val="1"/>
        </w:rPr>
        <w:t>i</w:t>
      </w:r>
      <w:r>
        <w:t>era</w:t>
      </w:r>
      <w:r>
        <w:rPr>
          <w:spacing w:val="29"/>
        </w:rPr>
        <w:t xml:space="preserve"> </w:t>
      </w:r>
      <w:r>
        <w:rPr>
          <w:spacing w:val="-2"/>
        </w:rPr>
        <w:t>s</w:t>
      </w:r>
      <w:r>
        <w:t>uf</w:t>
      </w:r>
      <w:r>
        <w:rPr>
          <w:spacing w:val="-2"/>
        </w:rPr>
        <w:t>f</w:t>
      </w:r>
      <w:r>
        <w:rPr>
          <w:spacing w:val="1"/>
        </w:rPr>
        <w:t>i</w:t>
      </w:r>
      <w:r>
        <w:rPr>
          <w:spacing w:val="-3"/>
        </w:rPr>
        <w:t>c</w:t>
      </w:r>
      <w:r>
        <w:rPr>
          <w:spacing w:val="-2"/>
        </w:rPr>
        <w:t>i</w:t>
      </w:r>
      <w:r>
        <w:t>en</w:t>
      </w:r>
      <w:r>
        <w:rPr>
          <w:spacing w:val="1"/>
        </w:rPr>
        <w:t>t</w:t>
      </w:r>
      <w:r>
        <w:t>e</w:t>
      </w:r>
      <w:r>
        <w:rPr>
          <w:spacing w:val="-4"/>
        </w:rPr>
        <w:t>m</w:t>
      </w:r>
      <w:r>
        <w:t>en</w:t>
      </w:r>
      <w:r>
        <w:rPr>
          <w:spacing w:val="1"/>
        </w:rPr>
        <w:t>t</w:t>
      </w:r>
      <w:r>
        <w:t>e</w:t>
      </w:r>
      <w:r>
        <w:rPr>
          <w:spacing w:val="29"/>
        </w:rPr>
        <w:t xml:space="preserve"> </w:t>
      </w:r>
      <w:r>
        <w:rPr>
          <w:spacing w:val="-3"/>
        </w:rPr>
        <w:t>a</w:t>
      </w:r>
      <w:r>
        <w:t>de</w:t>
      </w:r>
      <w:r>
        <w:rPr>
          <w:spacing w:val="-3"/>
        </w:rPr>
        <w:t>g</w:t>
      </w:r>
      <w:r>
        <w:t>ua</w:t>
      </w:r>
      <w:r>
        <w:rPr>
          <w:spacing w:val="1"/>
        </w:rPr>
        <w:t>t</w:t>
      </w:r>
      <w:r>
        <w:t>a</w:t>
      </w:r>
      <w:r>
        <w:rPr>
          <w:spacing w:val="29"/>
        </w:rPr>
        <w:t xml:space="preserve"> </w:t>
      </w:r>
      <w:r>
        <w:t>a</w:t>
      </w:r>
      <w:r>
        <w:rPr>
          <w:spacing w:val="29"/>
        </w:rPr>
        <w:t xml:space="preserve"> </w:t>
      </w:r>
      <w:r>
        <w:rPr>
          <w:spacing w:val="-3"/>
        </w:rPr>
        <w:t>q</w:t>
      </w:r>
      <w:r>
        <w:t>ue</w:t>
      </w:r>
      <w:r>
        <w:rPr>
          <w:spacing w:val="-2"/>
        </w:rPr>
        <w:t>s</w:t>
      </w:r>
      <w:r>
        <w:rPr>
          <w:spacing w:val="1"/>
        </w:rPr>
        <w:t>t</w:t>
      </w:r>
      <w:r>
        <w:t>i</w:t>
      </w:r>
      <w:r>
        <w:rPr>
          <w:spacing w:val="29"/>
        </w:rPr>
        <w:t xml:space="preserve"> </w:t>
      </w:r>
      <w:r>
        <w:rPr>
          <w:spacing w:val="-2"/>
        </w:rPr>
        <w:t>f</w:t>
      </w:r>
      <w:r>
        <w:t>ar</w:t>
      </w:r>
      <w:r>
        <w:rPr>
          <w:spacing w:val="-4"/>
        </w:rPr>
        <w:t>m</w:t>
      </w:r>
      <w:r>
        <w:t>ac</w:t>
      </w:r>
      <w:r>
        <w:rPr>
          <w:spacing w:val="1"/>
        </w:rPr>
        <w:t>i</w:t>
      </w:r>
      <w:r>
        <w:t>,</w:t>
      </w:r>
      <w:r>
        <w:rPr>
          <w:spacing w:val="28"/>
        </w:rPr>
        <w:t xml:space="preserve"> </w:t>
      </w:r>
      <w:r>
        <w:rPr>
          <w:spacing w:val="-2"/>
        </w:rPr>
        <w:t>l</w:t>
      </w:r>
      <w:r>
        <w:t>e</w:t>
      </w:r>
      <w:r>
        <w:rPr>
          <w:spacing w:val="29"/>
        </w:rPr>
        <w:t xml:space="preserve"> </w:t>
      </w:r>
      <w:r>
        <w:rPr>
          <w:spacing w:val="-3"/>
        </w:rPr>
        <w:t>v</w:t>
      </w:r>
      <w:r>
        <w:t>errà</w:t>
      </w:r>
      <w:r>
        <w:rPr>
          <w:spacing w:val="29"/>
        </w:rPr>
        <w:t xml:space="preserve"> </w:t>
      </w:r>
      <w:r>
        <w:t>so</w:t>
      </w:r>
      <w:r>
        <w:rPr>
          <w:spacing w:val="-4"/>
        </w:rPr>
        <w:t>mm</w:t>
      </w:r>
      <w:r>
        <w:rPr>
          <w:spacing w:val="3"/>
        </w:rPr>
        <w:t>i</w:t>
      </w:r>
      <w:r>
        <w:t>n</w:t>
      </w:r>
      <w:r>
        <w:rPr>
          <w:spacing w:val="1"/>
        </w:rPr>
        <w:t>i</w:t>
      </w:r>
      <w:r>
        <w:rPr>
          <w:spacing w:val="-2"/>
        </w:rPr>
        <w:t>s</w:t>
      </w:r>
      <w:r>
        <w:rPr>
          <w:spacing w:val="1"/>
        </w:rPr>
        <w:t>t</w:t>
      </w:r>
      <w:r>
        <w:t>r</w:t>
      </w:r>
      <w:r>
        <w:rPr>
          <w:spacing w:val="-3"/>
        </w:rPr>
        <w:t>a</w:t>
      </w:r>
      <w:r>
        <w:rPr>
          <w:spacing w:val="1"/>
        </w:rPr>
        <w:t>t</w:t>
      </w:r>
      <w:r>
        <w:t>o</w:t>
      </w:r>
      <w:r>
        <w:rPr>
          <w:spacing w:val="28"/>
        </w:rPr>
        <w:t xml:space="preserve"> </w:t>
      </w:r>
      <w:r>
        <w:rPr>
          <w:spacing w:val="-1"/>
        </w:rPr>
        <w:t>AMGEVITA</w:t>
      </w:r>
      <w:r>
        <w:rPr>
          <w:spacing w:val="29"/>
        </w:rPr>
        <w:t xml:space="preserve"> </w:t>
      </w:r>
      <w:r>
        <w:t>p</w:t>
      </w:r>
      <w:r>
        <w:rPr>
          <w:spacing w:val="-2"/>
        </w:rPr>
        <w:t xml:space="preserve">er </w:t>
      </w:r>
      <w:r>
        <w:t>r</w:t>
      </w:r>
      <w:r>
        <w:rPr>
          <w:spacing w:val="1"/>
        </w:rPr>
        <w:t>i</w:t>
      </w:r>
      <w:r>
        <w:t>d</w:t>
      </w:r>
      <w:r>
        <w:rPr>
          <w:spacing w:val="-3"/>
        </w:rPr>
        <w:t>u</w:t>
      </w:r>
      <w:r>
        <w:t>r</w:t>
      </w:r>
      <w:r>
        <w:rPr>
          <w:spacing w:val="-2"/>
        </w:rPr>
        <w:t>r</w:t>
      </w:r>
      <w:r>
        <w:t>e</w:t>
      </w:r>
      <w:r>
        <w:rPr>
          <w:spacing w:val="-2"/>
        </w:rPr>
        <w:t xml:space="preserve"> segni e sintomi </w:t>
      </w:r>
      <w:r>
        <w:rPr>
          <w:spacing w:val="-1"/>
        </w:rPr>
        <w:t>d</w:t>
      </w:r>
      <w:r>
        <w:t>e</w:t>
      </w:r>
      <w:r>
        <w:rPr>
          <w:spacing w:val="-2"/>
        </w:rPr>
        <w:t>l</w:t>
      </w:r>
      <w:r>
        <w:rPr>
          <w:spacing w:val="1"/>
        </w:rPr>
        <w:t>l</w:t>
      </w:r>
      <w:r>
        <w:t xml:space="preserve">a </w:t>
      </w:r>
      <w:r>
        <w:rPr>
          <w:spacing w:val="-4"/>
        </w:rPr>
        <w:t>m</w:t>
      </w:r>
      <w:r>
        <w:t>a</w:t>
      </w:r>
      <w:r>
        <w:rPr>
          <w:spacing w:val="1"/>
        </w:rPr>
        <w:t>l</w:t>
      </w:r>
      <w:r>
        <w:rPr>
          <w:spacing w:val="-3"/>
        </w:rPr>
        <w:t>a</w:t>
      </w:r>
      <w:r>
        <w:rPr>
          <w:spacing w:val="1"/>
        </w:rPr>
        <w:t>t</w:t>
      </w:r>
      <w:r>
        <w:rPr>
          <w:spacing w:val="-2"/>
        </w:rPr>
        <w:t>t</w:t>
      </w:r>
      <w:r>
        <w:rPr>
          <w:spacing w:val="1"/>
        </w:rPr>
        <w:t>i</w:t>
      </w:r>
      <w:r>
        <w:t xml:space="preserve">a </w:t>
      </w:r>
      <w:r>
        <w:rPr>
          <w:spacing w:val="-3"/>
        </w:rPr>
        <w:t>d</w:t>
      </w:r>
      <w:r>
        <w:t>i</w:t>
      </w:r>
      <w:r>
        <w:rPr>
          <w:spacing w:val="1"/>
        </w:rPr>
        <w:t xml:space="preserve"> </w:t>
      </w:r>
      <w:r>
        <w:rPr>
          <w:spacing w:val="-1"/>
        </w:rPr>
        <w:t>C</w:t>
      </w:r>
      <w:r>
        <w:t>r</w:t>
      </w:r>
      <w:r>
        <w:rPr>
          <w:spacing w:val="-3"/>
        </w:rPr>
        <w:t>o</w:t>
      </w:r>
      <w:r>
        <w:t>h</w:t>
      </w:r>
      <w:r>
        <w:rPr>
          <w:spacing w:val="-3"/>
        </w:rPr>
        <w:t>n</w:t>
      </w:r>
      <w:r>
        <w:t>.</w:t>
      </w:r>
    </w:p>
    <w:p w14:paraId="45523352" w14:textId="77777777" w:rsidR="001839EF" w:rsidRDefault="001839EF">
      <w:pPr>
        <w:kinsoku w:val="0"/>
        <w:overflowPunct w:val="0"/>
      </w:pPr>
    </w:p>
    <w:p w14:paraId="7D87A29B" w14:textId="77777777" w:rsidR="001839EF" w:rsidRDefault="00F40565">
      <w:pPr>
        <w:pStyle w:val="BodyText"/>
        <w:kinsoku w:val="0"/>
        <w:overflowPunct w:val="0"/>
        <w:ind w:left="0"/>
        <w:rPr>
          <w:spacing w:val="-2"/>
          <w:u w:val="single"/>
        </w:rPr>
      </w:pPr>
      <w:r>
        <w:rPr>
          <w:spacing w:val="-1"/>
          <w:u w:val="single"/>
        </w:rPr>
        <w:t>C</w:t>
      </w:r>
      <w:r>
        <w:rPr>
          <w:u w:val="single"/>
        </w:rPr>
        <w:t>o</w:t>
      </w:r>
      <w:r>
        <w:rPr>
          <w:spacing w:val="1"/>
          <w:u w:val="single"/>
        </w:rPr>
        <w:t>l</w:t>
      </w:r>
      <w:r>
        <w:rPr>
          <w:spacing w:val="-2"/>
          <w:u w:val="single"/>
        </w:rPr>
        <w:t>i</w:t>
      </w:r>
      <w:r>
        <w:rPr>
          <w:spacing w:val="1"/>
          <w:u w:val="single"/>
        </w:rPr>
        <w:t>te</w:t>
      </w:r>
      <w:r>
        <w:rPr>
          <w:spacing w:val="-1"/>
          <w:u w:val="single"/>
        </w:rPr>
        <w:t xml:space="preserve"> </w:t>
      </w:r>
      <w:r>
        <w:rPr>
          <w:spacing w:val="-3"/>
          <w:u w:val="single"/>
        </w:rPr>
        <w:t>u</w:t>
      </w:r>
      <w:r>
        <w:rPr>
          <w:spacing w:val="1"/>
          <w:u w:val="single"/>
        </w:rPr>
        <w:t>l</w:t>
      </w:r>
      <w:r>
        <w:rPr>
          <w:u w:val="single"/>
        </w:rPr>
        <w:t>c</w:t>
      </w:r>
      <w:r>
        <w:rPr>
          <w:spacing w:val="-2"/>
          <w:u w:val="single"/>
        </w:rPr>
        <w:t>e</w:t>
      </w:r>
      <w:r>
        <w:rPr>
          <w:u w:val="single"/>
        </w:rPr>
        <w:t>ro</w:t>
      </w:r>
      <w:r>
        <w:rPr>
          <w:spacing w:val="-2"/>
          <w:u w:val="single"/>
        </w:rPr>
        <w:t>sa negli adulti e nei bambini</w:t>
      </w:r>
    </w:p>
    <w:p w14:paraId="577621FF" w14:textId="77777777" w:rsidR="001839EF" w:rsidRDefault="001839EF">
      <w:pPr>
        <w:pStyle w:val="BodyText"/>
        <w:kinsoku w:val="0"/>
        <w:overflowPunct w:val="0"/>
        <w:ind w:left="0"/>
        <w:rPr>
          <w:spacing w:val="-2"/>
          <w:u w:val="single"/>
        </w:rPr>
      </w:pPr>
    </w:p>
    <w:p w14:paraId="6A03200E" w14:textId="77777777" w:rsidR="001839EF" w:rsidRDefault="00F40565">
      <w:pPr>
        <w:pStyle w:val="BodyText"/>
        <w:kinsoku w:val="0"/>
        <w:overflowPunct w:val="0"/>
        <w:ind w:left="0"/>
      </w:pPr>
      <w:r>
        <w:rPr>
          <w:spacing w:val="-1"/>
        </w:rPr>
        <w:t>L</w:t>
      </w:r>
      <w:r>
        <w:t>a co</w:t>
      </w:r>
      <w:r>
        <w:rPr>
          <w:spacing w:val="-2"/>
        </w:rPr>
        <w:t>l</w:t>
      </w:r>
      <w:r>
        <w:rPr>
          <w:spacing w:val="1"/>
        </w:rPr>
        <w:t>i</w:t>
      </w:r>
      <w:r>
        <w:rPr>
          <w:spacing w:val="-2"/>
        </w:rPr>
        <w:t>t</w:t>
      </w:r>
      <w:r>
        <w:t xml:space="preserve">e </w:t>
      </w:r>
      <w:r>
        <w:rPr>
          <w:spacing w:val="-3"/>
        </w:rPr>
        <w:t>u</w:t>
      </w:r>
      <w:r>
        <w:rPr>
          <w:spacing w:val="1"/>
        </w:rPr>
        <w:t>l</w:t>
      </w:r>
      <w:r>
        <w:t>c</w:t>
      </w:r>
      <w:r>
        <w:rPr>
          <w:spacing w:val="-3"/>
        </w:rPr>
        <w:t>e</w:t>
      </w:r>
      <w:r>
        <w:t>rosa</w:t>
      </w:r>
      <w:r>
        <w:rPr>
          <w:spacing w:val="-2"/>
        </w:rPr>
        <w:t xml:space="preserve"> </w:t>
      </w:r>
      <w:r>
        <w:t>è u</w:t>
      </w:r>
      <w:r>
        <w:rPr>
          <w:spacing w:val="-3"/>
        </w:rPr>
        <w:t>n</w:t>
      </w:r>
      <w:r>
        <w:t>’</w:t>
      </w:r>
      <w:r>
        <w:rPr>
          <w:spacing w:val="1"/>
        </w:rPr>
        <w:t>i</w:t>
      </w:r>
      <w:r>
        <w:rPr>
          <w:spacing w:val="-3"/>
        </w:rPr>
        <w:t>n</w:t>
      </w:r>
      <w:r>
        <w:t>f</w:t>
      </w:r>
      <w:r>
        <w:rPr>
          <w:spacing w:val="-2"/>
        </w:rPr>
        <w:t>i</w:t>
      </w:r>
      <w:r>
        <w:t>a</w:t>
      </w:r>
      <w:r>
        <w:rPr>
          <w:spacing w:val="-2"/>
        </w:rPr>
        <w:t>m</w:t>
      </w:r>
      <w:r>
        <w:rPr>
          <w:spacing w:val="-4"/>
        </w:rPr>
        <w:t>m</w:t>
      </w:r>
      <w:r>
        <w:rPr>
          <w:spacing w:val="2"/>
        </w:rPr>
        <w:t>a</w:t>
      </w:r>
      <w:r>
        <w:rPr>
          <w:spacing w:val="-3"/>
        </w:rPr>
        <w:t>z</w:t>
      </w:r>
      <w:r>
        <w:rPr>
          <w:spacing w:val="1"/>
        </w:rPr>
        <w:t>i</w:t>
      </w:r>
      <w:r>
        <w:t>one d</w:t>
      </w:r>
      <w:r>
        <w:rPr>
          <w:spacing w:val="-3"/>
        </w:rPr>
        <w:t>e</w:t>
      </w:r>
      <w:r>
        <w:rPr>
          <w:spacing w:val="1"/>
        </w:rPr>
        <w:t>l</w:t>
      </w:r>
      <w:r>
        <w:rPr>
          <w:spacing w:val="-2"/>
        </w:rPr>
        <w:t>l</w:t>
      </w:r>
      <w:r>
        <w:t>’</w:t>
      </w:r>
      <w:r>
        <w:rPr>
          <w:spacing w:val="1"/>
        </w:rPr>
        <w:t>i</w:t>
      </w:r>
      <w:r>
        <w:rPr>
          <w:spacing w:val="-3"/>
        </w:rPr>
        <w:t>n</w:t>
      </w:r>
      <w:r>
        <w:rPr>
          <w:spacing w:val="1"/>
        </w:rPr>
        <w:t>t</w:t>
      </w:r>
      <w:r>
        <w:t>e</w:t>
      </w:r>
      <w:r>
        <w:rPr>
          <w:spacing w:val="-2"/>
        </w:rPr>
        <w:t>s</w:t>
      </w:r>
      <w:r>
        <w:rPr>
          <w:spacing w:val="1"/>
        </w:rPr>
        <w:t>t</w:t>
      </w:r>
      <w:r>
        <w:rPr>
          <w:spacing w:val="-2"/>
        </w:rPr>
        <w:t>i</w:t>
      </w:r>
      <w:r>
        <w:t>no crasso.</w:t>
      </w:r>
    </w:p>
    <w:p w14:paraId="14F1B2EC" w14:textId="77777777" w:rsidR="001839EF" w:rsidRDefault="001839EF">
      <w:pPr>
        <w:kinsoku w:val="0"/>
        <w:overflowPunct w:val="0"/>
      </w:pPr>
    </w:p>
    <w:p w14:paraId="1769C88D" w14:textId="77777777" w:rsidR="001839EF" w:rsidRDefault="00F40565">
      <w:pPr>
        <w:pStyle w:val="BodyText"/>
        <w:kinsoku w:val="0"/>
        <w:overflowPunct w:val="0"/>
        <w:ind w:left="0"/>
      </w:pPr>
      <w:r>
        <w:t>AMGEVITA</w:t>
      </w:r>
      <w:r>
        <w:rPr>
          <w:spacing w:val="34"/>
        </w:rPr>
        <w:t xml:space="preserve"> </w:t>
      </w:r>
      <w:r>
        <w:t>è</w:t>
      </w:r>
      <w:r>
        <w:rPr>
          <w:spacing w:val="34"/>
        </w:rPr>
        <w:t xml:space="preserve"> </w:t>
      </w:r>
      <w:r>
        <w:t>us</w:t>
      </w:r>
      <w:r>
        <w:rPr>
          <w:spacing w:val="-3"/>
        </w:rPr>
        <w:t>a</w:t>
      </w:r>
      <w:r>
        <w:rPr>
          <w:spacing w:val="1"/>
        </w:rPr>
        <w:t>t</w:t>
      </w:r>
      <w:r>
        <w:t>o</w:t>
      </w:r>
      <w:r>
        <w:rPr>
          <w:spacing w:val="33"/>
        </w:rPr>
        <w:t xml:space="preserve"> </w:t>
      </w:r>
      <w:r>
        <w:t>p</w:t>
      </w:r>
      <w:r>
        <w:rPr>
          <w:spacing w:val="-3"/>
        </w:rPr>
        <w:t>e</w:t>
      </w:r>
      <w:r>
        <w:t>r</w:t>
      </w:r>
      <w:r>
        <w:rPr>
          <w:spacing w:val="34"/>
        </w:rPr>
        <w:t xml:space="preserve"> </w:t>
      </w:r>
      <w:r>
        <w:rPr>
          <w:spacing w:val="-2"/>
        </w:rPr>
        <w:t>t</w:t>
      </w:r>
      <w:r>
        <w:t>r</w:t>
      </w:r>
      <w:r>
        <w:rPr>
          <w:spacing w:val="-3"/>
        </w:rPr>
        <w:t>a</w:t>
      </w:r>
      <w:r>
        <w:rPr>
          <w:spacing w:val="1"/>
        </w:rPr>
        <w:t>t</w:t>
      </w:r>
      <w:r>
        <w:rPr>
          <w:spacing w:val="-2"/>
        </w:rPr>
        <w:t>t</w:t>
      </w:r>
      <w:r>
        <w:t>a</w:t>
      </w:r>
      <w:r>
        <w:rPr>
          <w:spacing w:val="-2"/>
        </w:rPr>
        <w:t>r</w:t>
      </w:r>
      <w:r>
        <w:t>e</w:t>
      </w:r>
      <w:r>
        <w:rPr>
          <w:spacing w:val="34"/>
        </w:rPr>
        <w:t xml:space="preserve"> </w:t>
      </w:r>
      <w:r>
        <w:rPr>
          <w:spacing w:val="1"/>
        </w:rPr>
        <w:t>l</w:t>
      </w:r>
      <w:r>
        <w:t>a</w:t>
      </w:r>
      <w:r>
        <w:rPr>
          <w:spacing w:val="31"/>
        </w:rPr>
        <w:t xml:space="preserve"> </w:t>
      </w:r>
      <w:r>
        <w:t>co</w:t>
      </w:r>
      <w:r>
        <w:rPr>
          <w:spacing w:val="-2"/>
        </w:rPr>
        <w:t>l</w:t>
      </w:r>
      <w:r>
        <w:rPr>
          <w:spacing w:val="1"/>
        </w:rPr>
        <w:t>i</w:t>
      </w:r>
      <w:r>
        <w:rPr>
          <w:spacing w:val="-2"/>
        </w:rPr>
        <w:t>t</w:t>
      </w:r>
      <w:r>
        <w:t>e</w:t>
      </w:r>
      <w:r>
        <w:rPr>
          <w:spacing w:val="34"/>
        </w:rPr>
        <w:t xml:space="preserve"> </w:t>
      </w:r>
      <w:r>
        <w:t>u</w:t>
      </w:r>
      <w:r>
        <w:rPr>
          <w:spacing w:val="-2"/>
        </w:rPr>
        <w:t>l</w:t>
      </w:r>
      <w:r>
        <w:t>ce</w:t>
      </w:r>
      <w:r>
        <w:rPr>
          <w:spacing w:val="-2"/>
        </w:rPr>
        <w:t>r</w:t>
      </w:r>
      <w:r>
        <w:t>osa da moderata a grave</w:t>
      </w:r>
      <w:r>
        <w:rPr>
          <w:spacing w:val="31"/>
        </w:rPr>
        <w:t xml:space="preserve"> </w:t>
      </w:r>
      <w:r>
        <w:t>ne</w:t>
      </w:r>
      <w:r>
        <w:rPr>
          <w:spacing w:val="-3"/>
        </w:rPr>
        <w:t>g</w:t>
      </w:r>
      <w:r>
        <w:rPr>
          <w:spacing w:val="1"/>
        </w:rPr>
        <w:t>l</w:t>
      </w:r>
      <w:r>
        <w:t>i</w:t>
      </w:r>
      <w:r>
        <w:rPr>
          <w:spacing w:val="32"/>
        </w:rPr>
        <w:t xml:space="preserve"> </w:t>
      </w:r>
      <w:r>
        <w:t>adu</w:t>
      </w:r>
      <w:r>
        <w:rPr>
          <w:spacing w:val="-2"/>
        </w:rPr>
        <w:t>l</w:t>
      </w:r>
      <w:r>
        <w:rPr>
          <w:spacing w:val="1"/>
        </w:rPr>
        <w:t>ti e nei bambini di età dai 6 ai 17 anni</w:t>
      </w:r>
      <w:r>
        <w:t>.</w:t>
      </w:r>
      <w:r>
        <w:rPr>
          <w:spacing w:val="33"/>
        </w:rPr>
        <w:t xml:space="preserve"> </w:t>
      </w:r>
      <w:r>
        <w:rPr>
          <w:spacing w:val="-3"/>
        </w:rPr>
        <w:t>S</w:t>
      </w:r>
      <w:r>
        <w:t>e</w:t>
      </w:r>
      <w:r>
        <w:rPr>
          <w:spacing w:val="34"/>
        </w:rPr>
        <w:t xml:space="preserve"> </w:t>
      </w:r>
      <w:r>
        <w:t>è</w:t>
      </w:r>
      <w:r>
        <w:rPr>
          <w:spacing w:val="34"/>
        </w:rPr>
        <w:t xml:space="preserve"> </w:t>
      </w:r>
      <w:r>
        <w:rPr>
          <w:spacing w:val="-3"/>
        </w:rPr>
        <w:t>a</w:t>
      </w:r>
      <w:r>
        <w:t>f</w:t>
      </w:r>
      <w:r>
        <w:rPr>
          <w:spacing w:val="-2"/>
        </w:rPr>
        <w:t>f</w:t>
      </w:r>
      <w:r>
        <w:t>e</w:t>
      </w:r>
      <w:r>
        <w:rPr>
          <w:spacing w:val="-2"/>
        </w:rPr>
        <w:t>t</w:t>
      </w:r>
      <w:r>
        <w:rPr>
          <w:spacing w:val="1"/>
        </w:rPr>
        <w:t>t</w:t>
      </w:r>
      <w:r>
        <w:t>o</w:t>
      </w:r>
      <w:r>
        <w:rPr>
          <w:spacing w:val="33"/>
        </w:rPr>
        <w:t xml:space="preserve"> </w:t>
      </w:r>
      <w:r>
        <w:t>da</w:t>
      </w:r>
      <w:r>
        <w:rPr>
          <w:spacing w:val="31"/>
        </w:rPr>
        <w:t xml:space="preserve"> </w:t>
      </w:r>
      <w:r>
        <w:t>c</w:t>
      </w:r>
      <w:r>
        <w:rPr>
          <w:spacing w:val="-3"/>
        </w:rPr>
        <w:t>o</w:t>
      </w:r>
      <w:r>
        <w:rPr>
          <w:spacing w:val="1"/>
        </w:rPr>
        <w:t>l</w:t>
      </w:r>
      <w:r>
        <w:rPr>
          <w:spacing w:val="-2"/>
        </w:rPr>
        <w:t>i</w:t>
      </w:r>
      <w:r>
        <w:rPr>
          <w:spacing w:val="1"/>
        </w:rPr>
        <w:t>t</w:t>
      </w:r>
      <w:r>
        <w:t>e</w:t>
      </w:r>
      <w:r>
        <w:rPr>
          <w:spacing w:val="34"/>
        </w:rPr>
        <w:t xml:space="preserve"> </w:t>
      </w:r>
      <w:r>
        <w:rPr>
          <w:spacing w:val="-3"/>
        </w:rPr>
        <w:t>u</w:t>
      </w:r>
      <w:r>
        <w:rPr>
          <w:spacing w:val="1"/>
        </w:rPr>
        <w:t>l</w:t>
      </w:r>
      <w:r>
        <w:t>c</w:t>
      </w:r>
      <w:r>
        <w:rPr>
          <w:spacing w:val="-3"/>
        </w:rPr>
        <w:t>e</w:t>
      </w:r>
      <w:r>
        <w:t>rosa inizialmente potrebbe</w:t>
      </w:r>
      <w:r>
        <w:rPr>
          <w:spacing w:val="31"/>
        </w:rPr>
        <w:t xml:space="preserve"> </w:t>
      </w:r>
      <w:r>
        <w:t>a</w:t>
      </w:r>
      <w:r>
        <w:rPr>
          <w:spacing w:val="-2"/>
        </w:rPr>
        <w:t>s</w:t>
      </w:r>
      <w:r>
        <w:t>su</w:t>
      </w:r>
      <w:r>
        <w:rPr>
          <w:spacing w:val="-4"/>
        </w:rPr>
        <w:t>m</w:t>
      </w:r>
      <w:r>
        <w:t>ere a</w:t>
      </w:r>
      <w:r>
        <w:rPr>
          <w:spacing w:val="-2"/>
        </w:rPr>
        <w:t>l</w:t>
      </w:r>
      <w:r>
        <w:rPr>
          <w:spacing w:val="1"/>
        </w:rPr>
        <w:t>t</w:t>
      </w:r>
      <w:r>
        <w:rPr>
          <w:spacing w:val="-2"/>
        </w:rPr>
        <w:t>r</w:t>
      </w:r>
      <w:r>
        <w:t>i</w:t>
      </w:r>
      <w:r>
        <w:rPr>
          <w:spacing w:val="37"/>
        </w:rPr>
        <w:t xml:space="preserve"> </w:t>
      </w:r>
      <w:r>
        <w:t>f</w:t>
      </w:r>
      <w:r>
        <w:rPr>
          <w:spacing w:val="-3"/>
        </w:rPr>
        <w:t>a</w:t>
      </w:r>
      <w:r>
        <w:t>r</w:t>
      </w:r>
      <w:r>
        <w:rPr>
          <w:spacing w:val="-4"/>
        </w:rPr>
        <w:t>m</w:t>
      </w:r>
      <w:r>
        <w:t>ac</w:t>
      </w:r>
      <w:r>
        <w:rPr>
          <w:spacing w:val="1"/>
        </w:rPr>
        <w:t>i</w:t>
      </w:r>
      <w:r>
        <w:t>.</w:t>
      </w:r>
      <w:r>
        <w:rPr>
          <w:spacing w:val="38"/>
        </w:rPr>
        <w:t xml:space="preserve"> </w:t>
      </w:r>
      <w:r>
        <w:rPr>
          <w:spacing w:val="-1"/>
        </w:rPr>
        <w:t>N</w:t>
      </w:r>
      <w:r>
        <w:t>el</w:t>
      </w:r>
      <w:r>
        <w:rPr>
          <w:spacing w:val="37"/>
        </w:rPr>
        <w:t xml:space="preserve"> </w:t>
      </w:r>
      <w:r>
        <w:rPr>
          <w:spacing w:val="-3"/>
        </w:rPr>
        <w:t>c</w:t>
      </w:r>
      <w:r>
        <w:t>aso</w:t>
      </w:r>
      <w:r>
        <w:rPr>
          <w:spacing w:val="36"/>
        </w:rPr>
        <w:t xml:space="preserve"> </w:t>
      </w:r>
      <w:r>
        <w:rPr>
          <w:spacing w:val="1"/>
        </w:rPr>
        <w:t>i</w:t>
      </w:r>
      <w:r>
        <w:t>n</w:t>
      </w:r>
      <w:r>
        <w:rPr>
          <w:spacing w:val="36"/>
        </w:rPr>
        <w:t xml:space="preserve"> </w:t>
      </w:r>
      <w:r>
        <w:t>cui</w:t>
      </w:r>
      <w:r>
        <w:rPr>
          <w:spacing w:val="37"/>
        </w:rPr>
        <w:t xml:space="preserve"> </w:t>
      </w:r>
      <w:r>
        <w:t>non</w:t>
      </w:r>
      <w:r>
        <w:rPr>
          <w:spacing w:val="36"/>
        </w:rPr>
        <w:t xml:space="preserve"> </w:t>
      </w:r>
      <w:r>
        <w:t>s</w:t>
      </w:r>
      <w:r>
        <w:rPr>
          <w:spacing w:val="-2"/>
        </w:rPr>
        <w:t>i</w:t>
      </w:r>
      <w:r>
        <w:t>a</w:t>
      </w:r>
      <w:r>
        <w:rPr>
          <w:spacing w:val="39"/>
        </w:rPr>
        <w:t xml:space="preserve"> </w:t>
      </w:r>
      <w:r>
        <w:rPr>
          <w:spacing w:val="-2"/>
        </w:rPr>
        <w:t>i</w:t>
      </w:r>
      <w:r>
        <w:t>n</w:t>
      </w:r>
      <w:r>
        <w:rPr>
          <w:spacing w:val="38"/>
        </w:rPr>
        <w:t xml:space="preserve"> </w:t>
      </w:r>
      <w:r>
        <w:rPr>
          <w:spacing w:val="-3"/>
        </w:rPr>
        <w:t>g</w:t>
      </w:r>
      <w:r>
        <w:t>ra</w:t>
      </w:r>
      <w:r>
        <w:rPr>
          <w:spacing w:val="-3"/>
        </w:rPr>
        <w:t>d</w:t>
      </w:r>
      <w:r>
        <w:t>o</w:t>
      </w:r>
      <w:r>
        <w:rPr>
          <w:spacing w:val="38"/>
        </w:rPr>
        <w:t xml:space="preserve"> </w:t>
      </w:r>
      <w:r>
        <w:t>di</w:t>
      </w:r>
      <w:r>
        <w:rPr>
          <w:spacing w:val="37"/>
        </w:rPr>
        <w:t xml:space="preserve"> </w:t>
      </w:r>
      <w:r>
        <w:t>o</w:t>
      </w:r>
      <w:r>
        <w:rPr>
          <w:spacing w:val="-2"/>
        </w:rPr>
        <w:t>t</w:t>
      </w:r>
      <w:r>
        <w:rPr>
          <w:spacing w:val="1"/>
        </w:rPr>
        <w:t>t</w:t>
      </w:r>
      <w:r>
        <w:t>e</w:t>
      </w:r>
      <w:r>
        <w:rPr>
          <w:spacing w:val="-3"/>
        </w:rPr>
        <w:t>n</w:t>
      </w:r>
      <w:r>
        <w:t>ere</w:t>
      </w:r>
      <w:r>
        <w:rPr>
          <w:spacing w:val="36"/>
        </w:rPr>
        <w:t xml:space="preserve"> </w:t>
      </w:r>
      <w:r>
        <w:t>una</w:t>
      </w:r>
      <w:r>
        <w:rPr>
          <w:spacing w:val="36"/>
        </w:rPr>
        <w:t xml:space="preserve"> </w:t>
      </w:r>
      <w:r>
        <w:rPr>
          <w:spacing w:val="-2"/>
        </w:rPr>
        <w:t>r</w:t>
      </w:r>
      <w:r>
        <w:rPr>
          <w:spacing w:val="1"/>
        </w:rPr>
        <w:t>i</w:t>
      </w:r>
      <w:r>
        <w:t>sp</w:t>
      </w:r>
      <w:r>
        <w:rPr>
          <w:spacing w:val="-3"/>
        </w:rPr>
        <w:t>o</w:t>
      </w:r>
      <w:r>
        <w:t>s</w:t>
      </w:r>
      <w:r>
        <w:rPr>
          <w:spacing w:val="-2"/>
        </w:rPr>
        <w:t>t</w:t>
      </w:r>
      <w:r>
        <w:t>a</w:t>
      </w:r>
      <w:r>
        <w:rPr>
          <w:spacing w:val="36"/>
        </w:rPr>
        <w:t xml:space="preserve"> </w:t>
      </w:r>
      <w:r>
        <w:t>ade</w:t>
      </w:r>
      <w:r>
        <w:rPr>
          <w:spacing w:val="-3"/>
        </w:rPr>
        <w:t>g</w:t>
      </w:r>
      <w:r>
        <w:t>ua</w:t>
      </w:r>
      <w:r>
        <w:rPr>
          <w:spacing w:val="1"/>
        </w:rPr>
        <w:t>t</w:t>
      </w:r>
      <w:r>
        <w:t>a</w:t>
      </w:r>
      <w:r>
        <w:rPr>
          <w:spacing w:val="36"/>
        </w:rPr>
        <w:t xml:space="preserve"> </w:t>
      </w:r>
      <w:r>
        <w:t>con</w:t>
      </w:r>
      <w:r>
        <w:rPr>
          <w:spacing w:val="36"/>
        </w:rPr>
        <w:t xml:space="preserve"> </w:t>
      </w:r>
      <w:r>
        <w:t>qu</w:t>
      </w:r>
      <w:r>
        <w:rPr>
          <w:spacing w:val="-3"/>
        </w:rPr>
        <w:t>e</w:t>
      </w:r>
      <w:r>
        <w:t>s</w:t>
      </w:r>
      <w:r>
        <w:rPr>
          <w:spacing w:val="-2"/>
        </w:rPr>
        <w:t>t</w:t>
      </w:r>
      <w:r>
        <w:t>i far</w:t>
      </w:r>
      <w:r>
        <w:rPr>
          <w:spacing w:val="-4"/>
        </w:rPr>
        <w:t>m</w:t>
      </w:r>
      <w:r>
        <w:t>ac</w:t>
      </w:r>
      <w:r>
        <w:rPr>
          <w:spacing w:val="1"/>
        </w:rPr>
        <w:t>i</w:t>
      </w:r>
      <w:r>
        <w:t>,</w:t>
      </w:r>
      <w:r>
        <w:rPr>
          <w:spacing w:val="-3"/>
        </w:rPr>
        <w:t xml:space="preserve"> </w:t>
      </w:r>
      <w:r>
        <w:t>assu</w:t>
      </w:r>
      <w:r>
        <w:rPr>
          <w:spacing w:val="-4"/>
        </w:rPr>
        <w:t>m</w:t>
      </w:r>
      <w:r>
        <w:t>erà AMGEVITA</w:t>
      </w:r>
      <w:r>
        <w:rPr>
          <w:spacing w:val="-2"/>
        </w:rPr>
        <w:t xml:space="preserve"> </w:t>
      </w:r>
      <w:r>
        <w:t>per</w:t>
      </w:r>
      <w:r>
        <w:rPr>
          <w:spacing w:val="1"/>
        </w:rPr>
        <w:t xml:space="preserve"> </w:t>
      </w:r>
      <w:r>
        <w:rPr>
          <w:spacing w:val="-2"/>
        </w:rPr>
        <w:t>r</w:t>
      </w:r>
      <w:r>
        <w:rPr>
          <w:spacing w:val="1"/>
        </w:rPr>
        <w:t>i</w:t>
      </w:r>
      <w:r>
        <w:t>d</w:t>
      </w:r>
      <w:r>
        <w:rPr>
          <w:spacing w:val="-3"/>
        </w:rPr>
        <w:t>u</w:t>
      </w:r>
      <w:r>
        <w:t>r</w:t>
      </w:r>
      <w:r>
        <w:rPr>
          <w:spacing w:val="-2"/>
        </w:rPr>
        <w:t>r</w:t>
      </w:r>
      <w:r>
        <w:t>e i</w:t>
      </w:r>
      <w:r>
        <w:rPr>
          <w:spacing w:val="-2"/>
        </w:rPr>
        <w:t xml:space="preserve"> </w:t>
      </w:r>
      <w:r>
        <w:t>se</w:t>
      </w:r>
      <w:r>
        <w:rPr>
          <w:spacing w:val="-3"/>
        </w:rPr>
        <w:t>g</w:t>
      </w:r>
      <w:r>
        <w:t>ni</w:t>
      </w:r>
      <w:r>
        <w:rPr>
          <w:spacing w:val="1"/>
        </w:rPr>
        <w:t xml:space="preserve"> </w:t>
      </w:r>
      <w:r>
        <w:t>e</w:t>
      </w:r>
      <w:r>
        <w:rPr>
          <w:spacing w:val="-3"/>
        </w:rPr>
        <w:t xml:space="preserve"> </w:t>
      </w:r>
      <w:r>
        <w:t>i</w:t>
      </w:r>
      <w:r>
        <w:rPr>
          <w:spacing w:val="1"/>
        </w:rPr>
        <w:t xml:space="preserve"> </w:t>
      </w:r>
      <w:r>
        <w:rPr>
          <w:spacing w:val="-2"/>
        </w:rPr>
        <w:t>s</w:t>
      </w:r>
      <w:r>
        <w:rPr>
          <w:spacing w:val="1"/>
        </w:rPr>
        <w:t>i</w:t>
      </w:r>
      <w:r>
        <w:rPr>
          <w:spacing w:val="-3"/>
        </w:rPr>
        <w:t>n</w:t>
      </w:r>
      <w:r>
        <w:rPr>
          <w:spacing w:val="1"/>
        </w:rPr>
        <w:t>t</w:t>
      </w:r>
      <w:r>
        <w:rPr>
          <w:spacing w:val="-3"/>
        </w:rPr>
        <w:t>o</w:t>
      </w:r>
      <w:r>
        <w:rPr>
          <w:spacing w:val="-4"/>
        </w:rPr>
        <w:t>m</w:t>
      </w:r>
      <w:r>
        <w:t>i</w:t>
      </w:r>
      <w:r>
        <w:rPr>
          <w:spacing w:val="1"/>
        </w:rPr>
        <w:t xml:space="preserve"> </w:t>
      </w:r>
      <w:r>
        <w:t>de</w:t>
      </w:r>
      <w:r>
        <w:rPr>
          <w:spacing w:val="1"/>
        </w:rPr>
        <w:t>ll</w:t>
      </w:r>
      <w:r>
        <w:t xml:space="preserve">a </w:t>
      </w:r>
      <w:r>
        <w:rPr>
          <w:spacing w:val="-4"/>
        </w:rPr>
        <w:t>m</w:t>
      </w:r>
      <w:r>
        <w:t>a</w:t>
      </w:r>
      <w:r>
        <w:rPr>
          <w:spacing w:val="1"/>
        </w:rPr>
        <w:t>l</w:t>
      </w:r>
      <w:r>
        <w:rPr>
          <w:spacing w:val="-3"/>
        </w:rPr>
        <w:t>a</w:t>
      </w:r>
      <w:r>
        <w:rPr>
          <w:spacing w:val="1"/>
        </w:rPr>
        <w:t>t</w:t>
      </w:r>
      <w:r>
        <w:rPr>
          <w:spacing w:val="-2"/>
        </w:rPr>
        <w:t>t</w:t>
      </w:r>
      <w:r>
        <w:rPr>
          <w:spacing w:val="1"/>
        </w:rPr>
        <w:t>i</w:t>
      </w:r>
      <w:r>
        <w:t>a.</w:t>
      </w:r>
    </w:p>
    <w:p w14:paraId="503F8145" w14:textId="77777777" w:rsidR="001839EF" w:rsidRDefault="001839EF">
      <w:pPr>
        <w:kinsoku w:val="0"/>
        <w:overflowPunct w:val="0"/>
      </w:pPr>
    </w:p>
    <w:p w14:paraId="2F4F08D0" w14:textId="77777777" w:rsidR="001839EF" w:rsidRDefault="00F40565">
      <w:pPr>
        <w:pStyle w:val="BodyText"/>
        <w:kinsoku w:val="0"/>
        <w:overflowPunct w:val="0"/>
        <w:ind w:left="0"/>
        <w:rPr>
          <w:u w:val="single"/>
        </w:rPr>
      </w:pPr>
      <w:r>
        <w:rPr>
          <w:spacing w:val="-1"/>
          <w:u w:val="single"/>
        </w:rPr>
        <w:t>U</w:t>
      </w:r>
      <w:r>
        <w:rPr>
          <w:spacing w:val="-3"/>
          <w:u w:val="single"/>
        </w:rPr>
        <w:t>v</w:t>
      </w:r>
      <w:r>
        <w:rPr>
          <w:u w:val="single"/>
        </w:rPr>
        <w:t>e</w:t>
      </w:r>
      <w:r>
        <w:rPr>
          <w:spacing w:val="1"/>
          <w:u w:val="single"/>
        </w:rPr>
        <w:t>it</w:t>
      </w:r>
      <w:r>
        <w:rPr>
          <w:u w:val="single"/>
        </w:rPr>
        <w:t xml:space="preserve">e </w:t>
      </w:r>
      <w:r>
        <w:rPr>
          <w:spacing w:val="-1"/>
          <w:u w:val="single"/>
        </w:rPr>
        <w:t>n</w:t>
      </w:r>
      <w:r>
        <w:rPr>
          <w:u w:val="single"/>
        </w:rPr>
        <w:t>on</w:t>
      </w:r>
      <w:r>
        <w:rPr>
          <w:spacing w:val="-3"/>
          <w:u w:val="single"/>
        </w:rPr>
        <w:t xml:space="preserve"> </w:t>
      </w:r>
      <w:r>
        <w:rPr>
          <w:spacing w:val="1"/>
          <w:u w:val="single"/>
        </w:rPr>
        <w:t>i</w:t>
      </w:r>
      <w:r>
        <w:rPr>
          <w:u w:val="single"/>
        </w:rPr>
        <w:t>n</w:t>
      </w:r>
      <w:r>
        <w:rPr>
          <w:spacing w:val="-2"/>
          <w:u w:val="single"/>
        </w:rPr>
        <w:t>f</w:t>
      </w:r>
      <w:r>
        <w:rPr>
          <w:u w:val="single"/>
        </w:rPr>
        <w:t>e</w:t>
      </w:r>
      <w:r>
        <w:rPr>
          <w:spacing w:val="-2"/>
          <w:u w:val="single"/>
        </w:rPr>
        <w:t>t</w:t>
      </w:r>
      <w:r>
        <w:rPr>
          <w:spacing w:val="1"/>
          <w:u w:val="single"/>
        </w:rPr>
        <w:t>ti</w:t>
      </w:r>
      <w:r>
        <w:rPr>
          <w:spacing w:val="-3"/>
          <w:u w:val="single"/>
        </w:rPr>
        <w:t>v</w:t>
      </w:r>
      <w:r>
        <w:rPr>
          <w:u w:val="single"/>
        </w:rPr>
        <w:t>a negli adulti e nei bambini</w:t>
      </w:r>
    </w:p>
    <w:p w14:paraId="0611D7C0" w14:textId="77777777" w:rsidR="001839EF" w:rsidRDefault="001839EF">
      <w:pPr>
        <w:pStyle w:val="BodyText"/>
        <w:kinsoku w:val="0"/>
        <w:overflowPunct w:val="0"/>
        <w:ind w:left="0"/>
        <w:rPr>
          <w:u w:val="single"/>
        </w:rPr>
      </w:pPr>
    </w:p>
    <w:p w14:paraId="758E9F76" w14:textId="77777777" w:rsidR="001839EF" w:rsidRDefault="00F40565">
      <w:pPr>
        <w:pStyle w:val="BodyText"/>
        <w:kinsoku w:val="0"/>
        <w:overflowPunct w:val="0"/>
        <w:ind w:left="0"/>
        <w:rPr>
          <w:spacing w:val="-1"/>
        </w:rPr>
      </w:pPr>
      <w:r>
        <w:rPr>
          <w:spacing w:val="-1"/>
        </w:rPr>
        <w:t>L</w:t>
      </w:r>
      <w:r>
        <w:t>’u</w:t>
      </w:r>
      <w:r>
        <w:rPr>
          <w:spacing w:val="-3"/>
        </w:rPr>
        <w:t>v</w:t>
      </w:r>
      <w:r>
        <w:t>e</w:t>
      </w:r>
      <w:r>
        <w:rPr>
          <w:spacing w:val="1"/>
        </w:rPr>
        <w:t>it</w:t>
      </w:r>
      <w:r>
        <w:t>e</w:t>
      </w:r>
      <w:r>
        <w:rPr>
          <w:spacing w:val="-2"/>
        </w:rPr>
        <w:t xml:space="preserve"> </w:t>
      </w:r>
      <w:r>
        <w:t>non</w:t>
      </w:r>
      <w:r>
        <w:rPr>
          <w:spacing w:val="-3"/>
        </w:rPr>
        <w:t xml:space="preserve"> </w:t>
      </w:r>
      <w:r>
        <w:rPr>
          <w:spacing w:val="1"/>
        </w:rPr>
        <w:t>i</w:t>
      </w:r>
      <w:r>
        <w:t>n</w:t>
      </w:r>
      <w:r>
        <w:rPr>
          <w:spacing w:val="-2"/>
        </w:rPr>
        <w:t>f</w:t>
      </w:r>
      <w:r>
        <w:t>e</w:t>
      </w:r>
      <w:r>
        <w:rPr>
          <w:spacing w:val="-2"/>
        </w:rPr>
        <w:t>t</w:t>
      </w:r>
      <w:r>
        <w:rPr>
          <w:spacing w:val="1"/>
        </w:rPr>
        <w:t>ti</w:t>
      </w:r>
      <w:r>
        <w:rPr>
          <w:spacing w:val="-3"/>
        </w:rPr>
        <w:t>v</w:t>
      </w:r>
      <w:r>
        <w:t>a è u</w:t>
      </w:r>
      <w:r>
        <w:rPr>
          <w:spacing w:val="-3"/>
        </w:rPr>
        <w:t>n</w:t>
      </w:r>
      <w:r>
        <w:t>a</w:t>
      </w:r>
      <w:r>
        <w:rPr>
          <w:spacing w:val="-2"/>
        </w:rPr>
        <w:t xml:space="preserve"> </w:t>
      </w:r>
      <w:r>
        <w:rPr>
          <w:spacing w:val="-4"/>
        </w:rPr>
        <w:t>m</w:t>
      </w:r>
      <w:r>
        <w:t>a</w:t>
      </w:r>
      <w:r>
        <w:rPr>
          <w:spacing w:val="1"/>
        </w:rPr>
        <w:t>l</w:t>
      </w:r>
      <w:r>
        <w:t>a</w:t>
      </w:r>
      <w:r>
        <w:rPr>
          <w:spacing w:val="1"/>
        </w:rPr>
        <w:t>t</w:t>
      </w:r>
      <w:r>
        <w:rPr>
          <w:spacing w:val="-2"/>
        </w:rPr>
        <w:t>t</w:t>
      </w:r>
      <w:r>
        <w:rPr>
          <w:spacing w:val="1"/>
        </w:rPr>
        <w:t>i</w:t>
      </w:r>
      <w:r>
        <w:t>a</w:t>
      </w:r>
      <w:r>
        <w:rPr>
          <w:spacing w:val="-1"/>
        </w:rPr>
        <w:t xml:space="preserve"> </w:t>
      </w:r>
      <w:r>
        <w:rPr>
          <w:spacing w:val="-2"/>
        </w:rPr>
        <w:t>i</w:t>
      </w:r>
      <w:r>
        <w:t>n</w:t>
      </w:r>
      <w:r>
        <w:rPr>
          <w:spacing w:val="-2"/>
        </w:rPr>
        <w:t>f</w:t>
      </w:r>
      <w:r>
        <w:rPr>
          <w:spacing w:val="1"/>
        </w:rPr>
        <w:t>i</w:t>
      </w:r>
      <w:r>
        <w:t>a</w:t>
      </w:r>
      <w:r>
        <w:rPr>
          <w:spacing w:val="-2"/>
        </w:rPr>
        <w:t>m</w:t>
      </w:r>
      <w:r>
        <w:rPr>
          <w:spacing w:val="-4"/>
        </w:rPr>
        <w:t>m</w:t>
      </w:r>
      <w:r>
        <w:t>a</w:t>
      </w:r>
      <w:r>
        <w:rPr>
          <w:spacing w:val="1"/>
        </w:rPr>
        <w:t>t</w:t>
      </w:r>
      <w:r>
        <w:t>or</w:t>
      </w:r>
      <w:r>
        <w:rPr>
          <w:spacing w:val="-2"/>
        </w:rPr>
        <w:t>i</w:t>
      </w:r>
      <w:r>
        <w:t>a che</w:t>
      </w:r>
      <w:r>
        <w:rPr>
          <w:spacing w:val="-2"/>
        </w:rPr>
        <w:t xml:space="preserve"> </w:t>
      </w:r>
      <w:r>
        <w:t>co</w:t>
      </w:r>
      <w:r>
        <w:rPr>
          <w:spacing w:val="1"/>
        </w:rPr>
        <w:t>l</w:t>
      </w:r>
      <w:r>
        <w:rPr>
          <w:spacing w:val="-3"/>
        </w:rPr>
        <w:t>p</w:t>
      </w:r>
      <w:r>
        <w:rPr>
          <w:spacing w:val="1"/>
        </w:rPr>
        <w:t>i</w:t>
      </w:r>
      <w:r>
        <w:t>s</w:t>
      </w:r>
      <w:r>
        <w:rPr>
          <w:spacing w:val="-3"/>
        </w:rPr>
        <w:t>c</w:t>
      </w:r>
      <w:r>
        <w:t xml:space="preserve">e </w:t>
      </w:r>
      <w:r>
        <w:rPr>
          <w:spacing w:val="-3"/>
        </w:rPr>
        <w:t>a</w:t>
      </w:r>
      <w:r>
        <w:rPr>
          <w:spacing w:val="1"/>
        </w:rPr>
        <w:t>l</w:t>
      </w:r>
      <w:r>
        <w:t>cu</w:t>
      </w:r>
      <w:r>
        <w:rPr>
          <w:spacing w:val="-3"/>
        </w:rPr>
        <w:t>n</w:t>
      </w:r>
      <w:r>
        <w:t>e p</w:t>
      </w:r>
      <w:r>
        <w:rPr>
          <w:spacing w:val="-3"/>
        </w:rPr>
        <w:t>a</w:t>
      </w:r>
      <w:r>
        <w:t>r</w:t>
      </w:r>
      <w:r>
        <w:rPr>
          <w:spacing w:val="-2"/>
        </w:rPr>
        <w:t>t</w:t>
      </w:r>
      <w:r>
        <w:t>i</w:t>
      </w:r>
      <w:r>
        <w:rPr>
          <w:spacing w:val="1"/>
        </w:rPr>
        <w:t xml:space="preserve"> </w:t>
      </w:r>
      <w:r>
        <w:t>d</w:t>
      </w:r>
      <w:r>
        <w:rPr>
          <w:spacing w:val="-3"/>
        </w:rPr>
        <w:t>e</w:t>
      </w:r>
      <w:r>
        <w:rPr>
          <w:spacing w:val="1"/>
        </w:rPr>
        <w:t>l</w:t>
      </w:r>
      <w:r>
        <w:rPr>
          <w:spacing w:val="-2"/>
        </w:rPr>
        <w:t>l</w:t>
      </w:r>
      <w:r>
        <w:t>’</w:t>
      </w:r>
      <w:r>
        <w:rPr>
          <w:spacing w:val="-3"/>
        </w:rPr>
        <w:t>o</w:t>
      </w:r>
      <w:r>
        <w:t>cch</w:t>
      </w:r>
      <w:r>
        <w:rPr>
          <w:spacing w:val="1"/>
        </w:rPr>
        <w:t>i</w:t>
      </w:r>
      <w:r>
        <w:rPr>
          <w:spacing w:val="-3"/>
        </w:rPr>
        <w:t>o</w:t>
      </w:r>
      <w:r>
        <w:t>.</w:t>
      </w:r>
    </w:p>
    <w:p w14:paraId="7B887357" w14:textId="77777777" w:rsidR="001839EF" w:rsidRDefault="001839EF">
      <w:pPr>
        <w:pStyle w:val="BodyText"/>
        <w:kinsoku w:val="0"/>
        <w:overflowPunct w:val="0"/>
        <w:ind w:left="0"/>
        <w:rPr>
          <w:spacing w:val="-1"/>
        </w:rPr>
      </w:pPr>
    </w:p>
    <w:p w14:paraId="3CBDCC03" w14:textId="77777777" w:rsidR="001839EF" w:rsidRDefault="00F40565">
      <w:pPr>
        <w:pStyle w:val="BodyText"/>
        <w:kinsoku w:val="0"/>
        <w:overflowPunct w:val="0"/>
        <w:ind w:left="0"/>
      </w:pPr>
      <w:r>
        <w:rPr>
          <w:spacing w:val="-1"/>
        </w:rPr>
        <w:t>AMGEVITA</w:t>
      </w:r>
      <w:r>
        <w:rPr>
          <w:spacing w:val="17"/>
        </w:rPr>
        <w:t xml:space="preserve"> </w:t>
      </w:r>
      <w:r>
        <w:t>è</w:t>
      </w:r>
      <w:r>
        <w:rPr>
          <w:spacing w:val="17"/>
        </w:rPr>
        <w:t xml:space="preserve"> </w:t>
      </w:r>
      <w:r>
        <w:rPr>
          <w:spacing w:val="1"/>
        </w:rPr>
        <w:t>i</w:t>
      </w:r>
      <w:r>
        <w:rPr>
          <w:spacing w:val="-4"/>
        </w:rPr>
        <w:t>m</w:t>
      </w:r>
      <w:r>
        <w:t>p</w:t>
      </w:r>
      <w:r>
        <w:rPr>
          <w:spacing w:val="1"/>
        </w:rPr>
        <w:t>i</w:t>
      </w:r>
      <w:r>
        <w:t>e</w:t>
      </w:r>
      <w:r>
        <w:rPr>
          <w:spacing w:val="-3"/>
        </w:rPr>
        <w:t>g</w:t>
      </w:r>
      <w:r>
        <w:t>a</w:t>
      </w:r>
      <w:r>
        <w:rPr>
          <w:spacing w:val="1"/>
        </w:rPr>
        <w:t>t</w:t>
      </w:r>
      <w:r>
        <w:t>o</w:t>
      </w:r>
      <w:r>
        <w:rPr>
          <w:spacing w:val="14"/>
        </w:rPr>
        <w:t xml:space="preserve"> </w:t>
      </w:r>
      <w:r>
        <w:t>per</w:t>
      </w:r>
      <w:r>
        <w:rPr>
          <w:spacing w:val="15"/>
        </w:rPr>
        <w:t xml:space="preserve"> </w:t>
      </w:r>
      <w:r>
        <w:rPr>
          <w:spacing w:val="-2"/>
        </w:rPr>
        <w:t>i</w:t>
      </w:r>
      <w:r>
        <w:t>l</w:t>
      </w:r>
      <w:r>
        <w:rPr>
          <w:spacing w:val="15"/>
        </w:rP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w:t>
      </w:r>
      <w:r>
        <w:rPr>
          <w:spacing w:val="17"/>
        </w:rPr>
        <w:t xml:space="preserve"> </w:t>
      </w:r>
      <w:r>
        <w:rPr>
          <w:spacing w:val="-3"/>
        </w:rPr>
        <w:t>d</w:t>
      </w:r>
      <w:r>
        <w:t>i</w:t>
      </w:r>
    </w:p>
    <w:p w14:paraId="58486F39" w14:textId="77777777" w:rsidR="001839EF" w:rsidRDefault="00F40565">
      <w:pPr>
        <w:pStyle w:val="BodyText"/>
        <w:numPr>
          <w:ilvl w:val="0"/>
          <w:numId w:val="29"/>
        </w:numPr>
        <w:kinsoku w:val="0"/>
        <w:overflowPunct w:val="0"/>
        <w:ind w:left="567" w:hanging="567"/>
        <w:rPr>
          <w:spacing w:val="26"/>
        </w:rPr>
      </w:pPr>
      <w:r>
        <w:t>Ad</w:t>
      </w:r>
      <w:r>
        <w:rPr>
          <w:spacing w:val="-3"/>
        </w:rPr>
        <w:t>u</w:t>
      </w:r>
      <w:r>
        <w:rPr>
          <w:spacing w:val="-2"/>
        </w:rPr>
        <w:t>l</w:t>
      </w:r>
      <w:r>
        <w:rPr>
          <w:spacing w:val="1"/>
        </w:rPr>
        <w:t>t</w:t>
      </w:r>
      <w:r>
        <w:t>i</w:t>
      </w:r>
      <w:r>
        <w:rPr>
          <w:spacing w:val="15"/>
        </w:rPr>
        <w:t xml:space="preserve"> </w:t>
      </w:r>
      <w:r>
        <w:t>a</w:t>
      </w:r>
      <w:r>
        <w:rPr>
          <w:spacing w:val="-2"/>
        </w:rPr>
        <w:t>f</w:t>
      </w:r>
      <w:r>
        <w:t>fe</w:t>
      </w:r>
      <w:r>
        <w:rPr>
          <w:spacing w:val="-2"/>
        </w:rPr>
        <w:t>t</w:t>
      </w:r>
      <w:r>
        <w:rPr>
          <w:spacing w:val="1"/>
        </w:rPr>
        <w:t>t</w:t>
      </w:r>
      <w:r>
        <w:t>i</w:t>
      </w:r>
      <w:r>
        <w:rPr>
          <w:spacing w:val="15"/>
        </w:rPr>
        <w:t xml:space="preserve"> </w:t>
      </w:r>
      <w:r>
        <w:t>da</w:t>
      </w:r>
      <w:r>
        <w:rPr>
          <w:spacing w:val="17"/>
        </w:rPr>
        <w:t xml:space="preserve"> </w:t>
      </w:r>
      <w:r>
        <w:t>u</w:t>
      </w:r>
      <w:r>
        <w:rPr>
          <w:spacing w:val="-3"/>
        </w:rPr>
        <w:t>v</w:t>
      </w:r>
      <w:r>
        <w:t>e</w:t>
      </w:r>
      <w:r>
        <w:rPr>
          <w:spacing w:val="-2"/>
        </w:rPr>
        <w:t>i</w:t>
      </w:r>
      <w:r>
        <w:rPr>
          <w:spacing w:val="1"/>
        </w:rPr>
        <w:t>t</w:t>
      </w:r>
      <w:r>
        <w:t>e</w:t>
      </w:r>
      <w:r>
        <w:rPr>
          <w:spacing w:val="14"/>
        </w:rPr>
        <w:t xml:space="preserve"> </w:t>
      </w:r>
      <w:r>
        <w:t>non</w:t>
      </w:r>
      <w:r>
        <w:rPr>
          <w:spacing w:val="14"/>
        </w:rPr>
        <w:t xml:space="preserve"> </w:t>
      </w:r>
      <w:r>
        <w:rPr>
          <w:spacing w:val="1"/>
        </w:rPr>
        <w:t>i</w:t>
      </w:r>
      <w:r>
        <w:t>n</w:t>
      </w:r>
      <w:r>
        <w:rPr>
          <w:spacing w:val="-2"/>
        </w:rPr>
        <w:t>f</w:t>
      </w:r>
      <w:r>
        <w:t>e</w:t>
      </w:r>
      <w:r>
        <w:rPr>
          <w:spacing w:val="-2"/>
        </w:rPr>
        <w:t>t</w:t>
      </w:r>
      <w:r>
        <w:rPr>
          <w:spacing w:val="1"/>
        </w:rPr>
        <w:t>ti</w:t>
      </w:r>
      <w:r>
        <w:rPr>
          <w:spacing w:val="-3"/>
        </w:rPr>
        <w:t>v</w:t>
      </w:r>
      <w:r>
        <w:t>a</w:t>
      </w:r>
      <w:r>
        <w:rPr>
          <w:spacing w:val="17"/>
        </w:rPr>
        <w:t xml:space="preserve"> </w:t>
      </w:r>
      <w:r>
        <w:t>c</w:t>
      </w:r>
      <w:r>
        <w:rPr>
          <w:spacing w:val="-3"/>
        </w:rPr>
        <w:t>o</w:t>
      </w:r>
      <w:r>
        <w:t>n</w:t>
      </w:r>
      <w:r>
        <w:rPr>
          <w:spacing w:val="17"/>
        </w:rPr>
        <w:t xml:space="preserve"> </w:t>
      </w:r>
      <w:r>
        <w:rPr>
          <w:spacing w:val="1"/>
        </w:rPr>
        <w:t>i</w:t>
      </w:r>
      <w:r>
        <w:rPr>
          <w:spacing w:val="-3"/>
        </w:rPr>
        <w:t>n</w:t>
      </w:r>
      <w:r>
        <w:t>f</w:t>
      </w:r>
      <w:r>
        <w:rPr>
          <w:spacing w:val="1"/>
        </w:rPr>
        <w:t>i</w:t>
      </w:r>
      <w:r>
        <w:t>a</w:t>
      </w:r>
      <w:r>
        <w:rPr>
          <w:spacing w:val="-4"/>
        </w:rPr>
        <w:t>mm</w:t>
      </w:r>
      <w:r>
        <w:rPr>
          <w:spacing w:val="2"/>
        </w:rPr>
        <w:t>a</w:t>
      </w:r>
      <w:r>
        <w:rPr>
          <w:spacing w:val="-3"/>
        </w:rPr>
        <w:t>z</w:t>
      </w:r>
      <w:r>
        <w:rPr>
          <w:spacing w:val="1"/>
        </w:rPr>
        <w:t>i</w:t>
      </w:r>
      <w:r>
        <w:t>one</w:t>
      </w:r>
      <w:r>
        <w:rPr>
          <w:spacing w:val="17"/>
        </w:rPr>
        <w:t xml:space="preserve"> </w:t>
      </w:r>
      <w:r>
        <w:rPr>
          <w:spacing w:val="-3"/>
        </w:rPr>
        <w:t>ch</w:t>
      </w:r>
      <w:r>
        <w:t xml:space="preserve">e </w:t>
      </w:r>
      <w:r>
        <w:rPr>
          <w:spacing w:val="1"/>
        </w:rPr>
        <w:t>i</w:t>
      </w:r>
      <w:r>
        <w:t>n</w:t>
      </w:r>
      <w:r>
        <w:rPr>
          <w:spacing w:val="-2"/>
        </w:rPr>
        <w:t>t</w:t>
      </w:r>
      <w:r>
        <w:t>er</w:t>
      </w:r>
      <w:r>
        <w:rPr>
          <w:spacing w:val="-3"/>
        </w:rPr>
        <w:t>e</w:t>
      </w:r>
      <w:r>
        <w:t>ssa</w:t>
      </w:r>
      <w:r>
        <w:rPr>
          <w:spacing w:val="27"/>
        </w:rPr>
        <w:t xml:space="preserve"> </w:t>
      </w:r>
      <w:r>
        <w:rPr>
          <w:spacing w:val="-2"/>
        </w:rPr>
        <w:t>i</w:t>
      </w:r>
      <w:r>
        <w:t>l</w:t>
      </w:r>
      <w:r>
        <w:rPr>
          <w:spacing w:val="27"/>
        </w:rPr>
        <w:t xml:space="preserve"> </w:t>
      </w:r>
      <w:r>
        <w:t>fon</w:t>
      </w:r>
      <w:r>
        <w:rPr>
          <w:spacing w:val="-3"/>
        </w:rPr>
        <w:t>d</w:t>
      </w:r>
      <w:r>
        <w:t>o</w:t>
      </w:r>
      <w:r>
        <w:rPr>
          <w:spacing w:val="26"/>
        </w:rPr>
        <w:t xml:space="preserve"> </w:t>
      </w:r>
      <w:r>
        <w:t>de</w:t>
      </w:r>
      <w:r>
        <w:rPr>
          <w:spacing w:val="-2"/>
        </w:rPr>
        <w:t>l</w:t>
      </w:r>
      <w:r>
        <w:rPr>
          <w:spacing w:val="1"/>
        </w:rPr>
        <w:t>l</w:t>
      </w:r>
      <w:r>
        <w:t>’</w:t>
      </w:r>
      <w:r>
        <w:rPr>
          <w:spacing w:val="-3"/>
        </w:rPr>
        <w:t>o</w:t>
      </w:r>
      <w:r>
        <w:t>c</w:t>
      </w:r>
      <w:r>
        <w:rPr>
          <w:spacing w:val="-3"/>
        </w:rPr>
        <w:t>c</w:t>
      </w:r>
      <w:r>
        <w:t>h</w:t>
      </w:r>
      <w:r>
        <w:rPr>
          <w:spacing w:val="1"/>
        </w:rPr>
        <w:t>i</w:t>
      </w:r>
      <w:r>
        <w:t>o.</w:t>
      </w:r>
    </w:p>
    <w:p w14:paraId="6DDFB944" w14:textId="77777777" w:rsidR="001839EF" w:rsidRDefault="00F40565">
      <w:pPr>
        <w:pStyle w:val="BodyText"/>
        <w:numPr>
          <w:ilvl w:val="0"/>
          <w:numId w:val="29"/>
        </w:numPr>
        <w:kinsoku w:val="0"/>
        <w:overflowPunct w:val="0"/>
        <w:ind w:left="567" w:hanging="567"/>
      </w:pPr>
      <w:r>
        <w:t>Bambini dai 2 anni di età con uveite non infettiva cronica con infiammazione che interessa la parte anteriore dell’occhio.</w:t>
      </w:r>
    </w:p>
    <w:p w14:paraId="3AD3648F" w14:textId="77777777" w:rsidR="001839EF" w:rsidRDefault="001839EF">
      <w:pPr>
        <w:pStyle w:val="BodyText"/>
        <w:kinsoku w:val="0"/>
        <w:overflowPunct w:val="0"/>
        <w:ind w:left="0"/>
        <w:rPr>
          <w:spacing w:val="26"/>
        </w:rPr>
      </w:pPr>
    </w:p>
    <w:p w14:paraId="5AC5895B" w14:textId="77777777" w:rsidR="001839EF" w:rsidRDefault="00F40565">
      <w:pPr>
        <w:pStyle w:val="BodyText"/>
        <w:kinsoku w:val="0"/>
        <w:overflowPunct w:val="0"/>
        <w:ind w:left="0"/>
      </w:pPr>
      <w:r>
        <w:rPr>
          <w:spacing w:val="-1"/>
        </w:rPr>
        <w:t>Q</w:t>
      </w:r>
      <w:r>
        <w:t>ue</w:t>
      </w:r>
      <w:r>
        <w:rPr>
          <w:spacing w:val="-2"/>
        </w:rPr>
        <w:t>s</w:t>
      </w:r>
      <w:r>
        <w:rPr>
          <w:spacing w:val="1"/>
        </w:rPr>
        <w:t>t</w:t>
      </w:r>
      <w:r>
        <w:t>a</w:t>
      </w:r>
      <w:r>
        <w:rPr>
          <w:spacing w:val="26"/>
        </w:rPr>
        <w:t xml:space="preserve"> </w:t>
      </w:r>
      <w:r>
        <w:rPr>
          <w:spacing w:val="1"/>
        </w:rPr>
        <w:t>i</w:t>
      </w:r>
      <w:r>
        <w:rPr>
          <w:spacing w:val="-3"/>
        </w:rPr>
        <w:t>n</w:t>
      </w:r>
      <w:r>
        <w:t>f</w:t>
      </w:r>
      <w:r>
        <w:rPr>
          <w:spacing w:val="1"/>
        </w:rPr>
        <w:t>i</w:t>
      </w:r>
      <w:r>
        <w:t>a</w:t>
      </w:r>
      <w:r>
        <w:rPr>
          <w:spacing w:val="-4"/>
        </w:rPr>
        <w:t>mm</w:t>
      </w:r>
      <w:r>
        <w:rPr>
          <w:spacing w:val="2"/>
        </w:rPr>
        <w:t>a</w:t>
      </w:r>
      <w:r>
        <w:rPr>
          <w:spacing w:val="-3"/>
        </w:rPr>
        <w:t>z</w:t>
      </w:r>
      <w:r>
        <w:rPr>
          <w:spacing w:val="1"/>
        </w:rPr>
        <w:t>i</w:t>
      </w:r>
      <w:r>
        <w:t>one</w:t>
      </w:r>
      <w:r>
        <w:rPr>
          <w:spacing w:val="24"/>
        </w:rPr>
        <w:t xml:space="preserve"> può </w:t>
      </w:r>
      <w:r>
        <w:t>por</w:t>
      </w:r>
      <w:r>
        <w:rPr>
          <w:spacing w:val="1"/>
        </w:rPr>
        <w:t>t</w:t>
      </w:r>
      <w:r>
        <w:t>are</w:t>
      </w:r>
      <w:r>
        <w:rPr>
          <w:spacing w:val="27"/>
        </w:rPr>
        <w:t xml:space="preserve"> </w:t>
      </w:r>
      <w:r>
        <w:t>a</w:t>
      </w:r>
      <w:r>
        <w:rPr>
          <w:spacing w:val="26"/>
        </w:rPr>
        <w:t xml:space="preserve"> </w:t>
      </w:r>
      <w:r>
        <w:t>una</w:t>
      </w:r>
      <w:r>
        <w:rPr>
          <w:spacing w:val="26"/>
        </w:rPr>
        <w:t xml:space="preserve"> </w:t>
      </w:r>
      <w:r>
        <w:t>d</w:t>
      </w:r>
      <w:r>
        <w:rPr>
          <w:spacing w:val="1"/>
        </w:rPr>
        <w:t>i</w:t>
      </w:r>
      <w:r>
        <w:rPr>
          <w:spacing w:val="-4"/>
        </w:rPr>
        <w:t>m</w:t>
      </w:r>
      <w:r>
        <w:rPr>
          <w:spacing w:val="1"/>
        </w:rPr>
        <w:t>i</w:t>
      </w:r>
      <w:r>
        <w:t>nu</w:t>
      </w:r>
      <w:r>
        <w:rPr>
          <w:spacing w:val="-3"/>
        </w:rPr>
        <w:t>z</w:t>
      </w:r>
      <w:r>
        <w:rPr>
          <w:spacing w:val="1"/>
        </w:rPr>
        <w:t>i</w:t>
      </w:r>
      <w:r>
        <w:t>one</w:t>
      </w:r>
      <w:r>
        <w:rPr>
          <w:spacing w:val="24"/>
        </w:rPr>
        <w:t xml:space="preserve"> </w:t>
      </w:r>
      <w:r>
        <w:t>de</w:t>
      </w:r>
      <w:r>
        <w:rPr>
          <w:spacing w:val="-2"/>
        </w:rPr>
        <w:t>l</w:t>
      </w:r>
      <w:r>
        <w:rPr>
          <w:spacing w:val="1"/>
        </w:rPr>
        <w:t>l</w:t>
      </w:r>
      <w:r>
        <w:t>a</w:t>
      </w:r>
      <w:r>
        <w:rPr>
          <w:spacing w:val="27"/>
        </w:rPr>
        <w:t xml:space="preserve"> </w:t>
      </w:r>
      <w:r>
        <w:rPr>
          <w:spacing w:val="-3"/>
        </w:rPr>
        <w:t>v</w:t>
      </w:r>
      <w:r>
        <w:rPr>
          <w:spacing w:val="1"/>
        </w:rPr>
        <w:t>i</w:t>
      </w:r>
      <w:r>
        <w:t>s</w:t>
      </w:r>
      <w:r>
        <w:rPr>
          <w:spacing w:val="1"/>
        </w:rPr>
        <w:t>i</w:t>
      </w:r>
      <w:r>
        <w:t>o</w:t>
      </w:r>
      <w:r>
        <w:rPr>
          <w:spacing w:val="-3"/>
        </w:rPr>
        <w:t>n</w:t>
      </w:r>
      <w:r>
        <w:t>e</w:t>
      </w:r>
      <w:r>
        <w:rPr>
          <w:spacing w:val="27"/>
        </w:rPr>
        <w:t xml:space="preserve"> </w:t>
      </w:r>
      <w:r>
        <w:t>e</w:t>
      </w:r>
      <w:r>
        <w:rPr>
          <w:spacing w:val="1"/>
        </w:rPr>
        <w:t>/</w:t>
      </w:r>
      <w:r>
        <w:t>o</w:t>
      </w:r>
      <w:r>
        <w:rPr>
          <w:spacing w:val="26"/>
        </w:rPr>
        <w:t xml:space="preserve"> </w:t>
      </w:r>
      <w:r>
        <w:t>a</w:t>
      </w:r>
      <w:r>
        <w:rPr>
          <w:spacing w:val="-2"/>
        </w:rPr>
        <w:t>l</w:t>
      </w:r>
      <w:r>
        <w:rPr>
          <w:spacing w:val="1"/>
        </w:rPr>
        <w:t>l</w:t>
      </w:r>
      <w:r>
        <w:t>a pre</w:t>
      </w:r>
      <w:r>
        <w:rPr>
          <w:spacing w:val="-2"/>
        </w:rPr>
        <w:t>s</w:t>
      </w:r>
      <w:r>
        <w:t>en</w:t>
      </w:r>
      <w:r>
        <w:rPr>
          <w:spacing w:val="-3"/>
        </w:rPr>
        <w:t>z</w:t>
      </w:r>
      <w:r>
        <w:t>a</w:t>
      </w:r>
      <w:r>
        <w:rPr>
          <w:spacing w:val="36"/>
        </w:rPr>
        <w:t xml:space="preserve"> </w:t>
      </w:r>
      <w:r>
        <w:rPr>
          <w:spacing w:val="-3"/>
        </w:rPr>
        <w:t>d</w:t>
      </w:r>
      <w:r>
        <w:t>i</w:t>
      </w:r>
      <w:r>
        <w:rPr>
          <w:spacing w:val="37"/>
        </w:rPr>
        <w:t xml:space="preserve"> </w:t>
      </w:r>
      <w:r>
        <w:rPr>
          <w:spacing w:val="-3"/>
        </w:rPr>
        <w:t>c</w:t>
      </w:r>
      <w:r>
        <w:t>or</w:t>
      </w:r>
      <w:r>
        <w:rPr>
          <w:spacing w:val="-3"/>
        </w:rPr>
        <w:t>p</w:t>
      </w:r>
      <w:r>
        <w:t>i</w:t>
      </w:r>
      <w:r>
        <w:rPr>
          <w:spacing w:val="37"/>
        </w:rPr>
        <w:t xml:space="preserve"> </w:t>
      </w:r>
      <w:r>
        <w:rPr>
          <w:spacing w:val="-4"/>
        </w:rPr>
        <w:t>m</w:t>
      </w:r>
      <w:r>
        <w:t>ob</w:t>
      </w:r>
      <w:r>
        <w:rPr>
          <w:spacing w:val="1"/>
        </w:rPr>
        <w:t>i</w:t>
      </w:r>
      <w:r>
        <w:rPr>
          <w:spacing w:val="-2"/>
        </w:rPr>
        <w:t>l</w:t>
      </w:r>
      <w:r>
        <w:t>i</w:t>
      </w:r>
      <w:r>
        <w:rPr>
          <w:spacing w:val="37"/>
        </w:rPr>
        <w:t xml:space="preserve"> </w:t>
      </w:r>
      <w:r>
        <w:rPr>
          <w:spacing w:val="-3"/>
        </w:rPr>
        <w:t>n</w:t>
      </w:r>
      <w:r>
        <w:t>e</w:t>
      </w:r>
      <w:r>
        <w:rPr>
          <w:spacing w:val="1"/>
        </w:rPr>
        <w:t>l</w:t>
      </w:r>
      <w:r>
        <w:rPr>
          <w:spacing w:val="-2"/>
        </w:rPr>
        <w:t>l</w:t>
      </w:r>
      <w:r>
        <w:t>’o</w:t>
      </w:r>
      <w:r>
        <w:rPr>
          <w:spacing w:val="-3"/>
        </w:rPr>
        <w:t>c</w:t>
      </w:r>
      <w:r>
        <w:t>ch</w:t>
      </w:r>
      <w:r>
        <w:rPr>
          <w:spacing w:val="1"/>
        </w:rPr>
        <w:t>i</w:t>
      </w:r>
      <w:r>
        <w:t>o</w:t>
      </w:r>
      <w:r>
        <w:rPr>
          <w:spacing w:val="33"/>
        </w:rPr>
        <w:t xml:space="preserve"> </w:t>
      </w:r>
      <w:r>
        <w:rPr>
          <w:spacing w:val="-2"/>
        </w:rPr>
        <w:t>(</w:t>
      </w:r>
      <w:r>
        <w:t>pun</w:t>
      </w:r>
      <w:r>
        <w:rPr>
          <w:spacing w:val="-2"/>
        </w:rPr>
        <w:t>t</w:t>
      </w:r>
      <w:r>
        <w:t>i</w:t>
      </w:r>
      <w:r>
        <w:rPr>
          <w:spacing w:val="34"/>
        </w:rPr>
        <w:t xml:space="preserve"> </w:t>
      </w:r>
      <w:r>
        <w:t>ne</w:t>
      </w:r>
      <w:r>
        <w:rPr>
          <w:spacing w:val="-2"/>
        </w:rPr>
        <w:t>r</w:t>
      </w:r>
      <w:r>
        <w:t>i</w:t>
      </w:r>
      <w:r>
        <w:rPr>
          <w:spacing w:val="34"/>
        </w:rPr>
        <w:t xml:space="preserve"> </w:t>
      </w:r>
      <w:r>
        <w:t>o</w:t>
      </w:r>
      <w:r>
        <w:rPr>
          <w:spacing w:val="33"/>
        </w:rPr>
        <w:t xml:space="preserve"> </w:t>
      </w:r>
      <w:r>
        <w:rPr>
          <w:spacing w:val="1"/>
        </w:rPr>
        <w:t>li</w:t>
      </w:r>
      <w:r>
        <w:rPr>
          <w:spacing w:val="-3"/>
        </w:rPr>
        <w:t>n</w:t>
      </w:r>
      <w:r>
        <w:t>ee</w:t>
      </w:r>
      <w:r>
        <w:rPr>
          <w:spacing w:val="34"/>
        </w:rPr>
        <w:t xml:space="preserve"> </w:t>
      </w:r>
      <w:r>
        <w:t>so</w:t>
      </w:r>
      <w:r>
        <w:rPr>
          <w:spacing w:val="-2"/>
        </w:rPr>
        <w:t>t</w:t>
      </w:r>
      <w:r>
        <w:rPr>
          <w:spacing w:val="1"/>
        </w:rPr>
        <w:t>t</w:t>
      </w:r>
      <w:r>
        <w:rPr>
          <w:spacing w:val="-2"/>
        </w:rPr>
        <w:t>i</w:t>
      </w:r>
      <w:r>
        <w:rPr>
          <w:spacing w:val="1"/>
        </w:rPr>
        <w:t>l</w:t>
      </w:r>
      <w:r>
        <w:t>i</w:t>
      </w:r>
      <w:r>
        <w:rPr>
          <w:spacing w:val="34"/>
        </w:rPr>
        <w:t xml:space="preserve"> </w:t>
      </w:r>
      <w:r>
        <w:t>c</w:t>
      </w:r>
      <w:r>
        <w:rPr>
          <w:spacing w:val="-3"/>
        </w:rPr>
        <w:t>h</w:t>
      </w:r>
      <w:r>
        <w:t>e</w:t>
      </w:r>
      <w:r>
        <w:rPr>
          <w:spacing w:val="34"/>
        </w:rPr>
        <w:t xml:space="preserve"> </w:t>
      </w:r>
      <w:r>
        <w:t>si</w:t>
      </w:r>
      <w:r>
        <w:rPr>
          <w:spacing w:val="34"/>
        </w:rPr>
        <w:t xml:space="preserve"> </w:t>
      </w:r>
      <w:r>
        <w:rPr>
          <w:spacing w:val="-4"/>
        </w:rPr>
        <w:t>m</w:t>
      </w:r>
      <w:r>
        <w:t>uo</w:t>
      </w:r>
      <w:r>
        <w:rPr>
          <w:spacing w:val="-3"/>
        </w:rPr>
        <w:t>v</w:t>
      </w:r>
      <w:r>
        <w:t>ono</w:t>
      </w:r>
      <w:r>
        <w:rPr>
          <w:spacing w:val="36"/>
        </w:rPr>
        <w:t xml:space="preserve"> </w:t>
      </w:r>
      <w:r>
        <w:t>a</w:t>
      </w:r>
      <w:r>
        <w:rPr>
          <w:spacing w:val="1"/>
        </w:rPr>
        <w:t>t</w:t>
      </w:r>
      <w:r>
        <w:rPr>
          <w:spacing w:val="-2"/>
        </w:rPr>
        <w:t>t</w:t>
      </w:r>
      <w:r>
        <w:t>ra</w:t>
      </w:r>
      <w:r>
        <w:rPr>
          <w:spacing w:val="-3"/>
        </w:rPr>
        <w:t>v</w:t>
      </w:r>
      <w:r>
        <w:t>er</w:t>
      </w:r>
      <w:r>
        <w:rPr>
          <w:spacing w:val="-2"/>
        </w:rPr>
        <w:t>s</w:t>
      </w:r>
      <w:r>
        <w:t>o</w:t>
      </w:r>
      <w:r>
        <w:rPr>
          <w:spacing w:val="33"/>
        </w:rPr>
        <w:t xml:space="preserve"> </w:t>
      </w:r>
      <w:r>
        <w:rPr>
          <w:spacing w:val="1"/>
        </w:rPr>
        <w:t>i</w:t>
      </w:r>
      <w:r>
        <w:t>l</w:t>
      </w:r>
      <w:r>
        <w:rPr>
          <w:spacing w:val="34"/>
        </w:rPr>
        <w:t xml:space="preserve"> </w:t>
      </w:r>
      <w:r>
        <w:t>ca</w:t>
      </w:r>
      <w:r>
        <w:rPr>
          <w:spacing w:val="-4"/>
        </w:rPr>
        <w:t>m</w:t>
      </w:r>
      <w:r>
        <w:t xml:space="preserve">po </w:t>
      </w:r>
      <w:r>
        <w:rPr>
          <w:spacing w:val="-3"/>
        </w:rPr>
        <w:t>v</w:t>
      </w:r>
      <w:r>
        <w:rPr>
          <w:spacing w:val="1"/>
        </w:rPr>
        <w:t>i</w:t>
      </w:r>
      <w:r>
        <w:t>s</w:t>
      </w:r>
      <w:r>
        <w:rPr>
          <w:spacing w:val="1"/>
        </w:rPr>
        <w:t>i</w:t>
      </w:r>
      <w:r>
        <w:rPr>
          <w:spacing w:val="-3"/>
        </w:rPr>
        <w:t>v</w:t>
      </w:r>
      <w:r>
        <w:t xml:space="preserve">o). </w:t>
      </w:r>
      <w:r>
        <w:rPr>
          <w:spacing w:val="-1"/>
        </w:rPr>
        <w:t>AMGEVITA</w:t>
      </w:r>
      <w:r>
        <w:t xml:space="preserve"> a</w:t>
      </w:r>
      <w:r>
        <w:rPr>
          <w:spacing w:val="-3"/>
        </w:rPr>
        <w:t>g</w:t>
      </w:r>
      <w:r>
        <w:rPr>
          <w:spacing w:val="1"/>
        </w:rPr>
        <w:t>i</w:t>
      </w:r>
      <w:r>
        <w:t>s</w:t>
      </w:r>
      <w:r>
        <w:rPr>
          <w:spacing w:val="-3"/>
        </w:rPr>
        <w:t>c</w:t>
      </w:r>
      <w:r>
        <w:t xml:space="preserve">e </w:t>
      </w:r>
      <w:r>
        <w:rPr>
          <w:spacing w:val="-2"/>
        </w:rPr>
        <w:t>r</w:t>
      </w:r>
      <w:r>
        <w:rPr>
          <w:spacing w:val="1"/>
        </w:rPr>
        <w:t>i</w:t>
      </w:r>
      <w:r>
        <w:t>d</w:t>
      </w:r>
      <w:r>
        <w:rPr>
          <w:spacing w:val="-3"/>
        </w:rPr>
        <w:t>u</w:t>
      </w:r>
      <w:r>
        <w:t xml:space="preserve">cendo </w:t>
      </w:r>
      <w:r>
        <w:rPr>
          <w:spacing w:val="-3"/>
        </w:rPr>
        <w:t>q</w:t>
      </w:r>
      <w:r>
        <w:t>ue</w:t>
      </w:r>
      <w:r>
        <w:rPr>
          <w:spacing w:val="-2"/>
        </w:rPr>
        <w:t>s</w:t>
      </w:r>
      <w:r>
        <w:rPr>
          <w:spacing w:val="1"/>
        </w:rPr>
        <w:t>t</w:t>
      </w:r>
      <w:r>
        <w:t>a</w:t>
      </w:r>
      <w:r>
        <w:rPr>
          <w:spacing w:val="-2"/>
        </w:rPr>
        <w:t xml:space="preserve"> </w:t>
      </w:r>
      <w:r>
        <w:rPr>
          <w:spacing w:val="1"/>
        </w:rPr>
        <w:t>i</w:t>
      </w:r>
      <w:r>
        <w:t>n</w:t>
      </w:r>
      <w:r>
        <w:rPr>
          <w:spacing w:val="-2"/>
        </w:rPr>
        <w:t>f</w:t>
      </w:r>
      <w:r>
        <w:rPr>
          <w:spacing w:val="1"/>
        </w:rPr>
        <w:t>i</w:t>
      </w:r>
      <w:r>
        <w:t>a</w:t>
      </w:r>
      <w:r>
        <w:rPr>
          <w:spacing w:val="-2"/>
        </w:rPr>
        <w:t>m</w:t>
      </w:r>
      <w:r>
        <w:rPr>
          <w:spacing w:val="-4"/>
        </w:rPr>
        <w:t>m</w:t>
      </w:r>
      <w:r>
        <w:t>a</w:t>
      </w:r>
      <w:r>
        <w:rPr>
          <w:spacing w:val="-3"/>
        </w:rPr>
        <w:t>z</w:t>
      </w:r>
      <w:r>
        <w:rPr>
          <w:spacing w:val="1"/>
        </w:rPr>
        <w:t>i</w:t>
      </w:r>
      <w:r>
        <w:t>one.</w:t>
      </w:r>
    </w:p>
    <w:p w14:paraId="673345DE" w14:textId="77777777" w:rsidR="001839EF" w:rsidRDefault="001839EF">
      <w:pPr>
        <w:kinsoku w:val="0"/>
        <w:overflowPunct w:val="0"/>
      </w:pPr>
    </w:p>
    <w:p w14:paraId="350C3F60" w14:textId="77777777" w:rsidR="001839EF" w:rsidRDefault="001839EF">
      <w:pPr>
        <w:kinsoku w:val="0"/>
        <w:overflowPunct w:val="0"/>
      </w:pPr>
    </w:p>
    <w:p w14:paraId="31E804AB" w14:textId="77777777" w:rsidR="001839EF" w:rsidRDefault="00F40565">
      <w:pPr>
        <w:pStyle w:val="Heading3"/>
        <w:keepNext/>
        <w:numPr>
          <w:ilvl w:val="0"/>
          <w:numId w:val="33"/>
        </w:numPr>
        <w:tabs>
          <w:tab w:val="left" w:pos="567"/>
        </w:tabs>
        <w:kinsoku w:val="0"/>
        <w:overflowPunct w:val="0"/>
        <w:ind w:hanging="720"/>
        <w:rPr>
          <w:rFonts w:ascii="Times New Roman" w:hAnsi="Times New Roman"/>
          <w:b w:val="0"/>
          <w:sz w:val="22"/>
        </w:rPr>
      </w:pPr>
      <w:r>
        <w:rPr>
          <w:rFonts w:ascii="Times New Roman" w:hAnsi="Times New Roman"/>
          <w:spacing w:val="-1"/>
          <w:sz w:val="22"/>
        </w:rPr>
        <w:t>C</w:t>
      </w:r>
      <w:r>
        <w:rPr>
          <w:rFonts w:ascii="Times New Roman" w:hAnsi="Times New Roman"/>
          <w:sz w:val="22"/>
        </w:rPr>
        <w:t xml:space="preserve">osa </w:t>
      </w:r>
      <w:r>
        <w:rPr>
          <w:rFonts w:ascii="Times New Roman" w:hAnsi="Times New Roman"/>
          <w:spacing w:val="-1"/>
          <w:sz w:val="22"/>
        </w:rPr>
        <w:t>d</w:t>
      </w:r>
      <w:r>
        <w:rPr>
          <w:rFonts w:ascii="Times New Roman" w:hAnsi="Times New Roman"/>
          <w:sz w:val="22"/>
        </w:rPr>
        <w:t>eve</w:t>
      </w:r>
      <w:r>
        <w:rPr>
          <w:rFonts w:ascii="Times New Roman" w:hAnsi="Times New Roman"/>
          <w:spacing w:val="-2"/>
          <w:sz w:val="22"/>
        </w:rPr>
        <w:t xml:space="preserve"> </w:t>
      </w:r>
      <w:r>
        <w:rPr>
          <w:rFonts w:ascii="Times New Roman" w:hAnsi="Times New Roman"/>
          <w:sz w:val="22"/>
        </w:rPr>
        <w:t>sa</w:t>
      </w:r>
      <w:r>
        <w:rPr>
          <w:rFonts w:ascii="Times New Roman" w:hAnsi="Times New Roman"/>
          <w:spacing w:val="-1"/>
          <w:sz w:val="22"/>
        </w:rPr>
        <w:t>p</w:t>
      </w:r>
      <w:r>
        <w:rPr>
          <w:rFonts w:ascii="Times New Roman" w:hAnsi="Times New Roman"/>
          <w:spacing w:val="-3"/>
          <w:sz w:val="22"/>
        </w:rPr>
        <w:t>e</w:t>
      </w:r>
      <w:r>
        <w:rPr>
          <w:rFonts w:ascii="Times New Roman" w:hAnsi="Times New Roman"/>
          <w:sz w:val="22"/>
        </w:rPr>
        <w:t xml:space="preserve">re </w:t>
      </w:r>
      <w:r>
        <w:rPr>
          <w:rFonts w:ascii="Times New Roman" w:hAnsi="Times New Roman"/>
          <w:spacing w:val="-1"/>
          <w:sz w:val="22"/>
        </w:rPr>
        <w:t>p</w:t>
      </w:r>
      <w:r>
        <w:rPr>
          <w:rFonts w:ascii="Times New Roman" w:hAnsi="Times New Roman"/>
          <w:spacing w:val="-3"/>
          <w:sz w:val="22"/>
        </w:rPr>
        <w:t>r</w:t>
      </w:r>
      <w:r>
        <w:rPr>
          <w:rFonts w:ascii="Times New Roman" w:hAnsi="Times New Roman"/>
          <w:spacing w:val="1"/>
          <w:sz w:val="22"/>
        </w:rPr>
        <w:t>i</w:t>
      </w:r>
      <w:r>
        <w:rPr>
          <w:rFonts w:ascii="Times New Roman" w:hAnsi="Times New Roman"/>
          <w:spacing w:val="-2"/>
          <w:sz w:val="22"/>
        </w:rPr>
        <w:t>m</w:t>
      </w:r>
      <w:r>
        <w:rPr>
          <w:rFonts w:ascii="Times New Roman" w:hAnsi="Times New Roman"/>
          <w:sz w:val="22"/>
        </w:rPr>
        <w:t xml:space="preserve">a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u</w:t>
      </w:r>
      <w:r>
        <w:rPr>
          <w:rFonts w:ascii="Times New Roman" w:hAnsi="Times New Roman"/>
          <w:sz w:val="22"/>
        </w:rPr>
        <w:t>sa</w:t>
      </w:r>
      <w:r>
        <w:rPr>
          <w:rFonts w:ascii="Times New Roman" w:hAnsi="Times New Roman"/>
          <w:spacing w:val="-3"/>
          <w:sz w:val="22"/>
        </w:rPr>
        <w:t>r</w:t>
      </w:r>
      <w:r>
        <w:rPr>
          <w:rFonts w:ascii="Times New Roman" w:hAnsi="Times New Roman"/>
          <w:sz w:val="22"/>
        </w:rPr>
        <w:t>e</w:t>
      </w:r>
      <w:r>
        <w:rPr>
          <w:rFonts w:ascii="Times New Roman" w:hAnsi="Times New Roman"/>
          <w:spacing w:val="-2"/>
          <w:sz w:val="22"/>
        </w:rPr>
        <w:t xml:space="preserve"> </w:t>
      </w:r>
      <w:r>
        <w:rPr>
          <w:rFonts w:ascii="Times New Roman" w:hAnsi="Times New Roman"/>
          <w:sz w:val="22"/>
        </w:rPr>
        <w:t>AMGEVITA</w:t>
      </w:r>
    </w:p>
    <w:p w14:paraId="2D07CFD7" w14:textId="77777777" w:rsidR="001839EF" w:rsidRDefault="001839EF">
      <w:pPr>
        <w:pStyle w:val="Heading3"/>
        <w:keepNext/>
        <w:tabs>
          <w:tab w:val="left" w:pos="567"/>
        </w:tabs>
        <w:kinsoku w:val="0"/>
        <w:overflowPunct w:val="0"/>
        <w:ind w:left="0"/>
        <w:rPr>
          <w:rFonts w:ascii="Times New Roman" w:hAnsi="Times New Roman"/>
          <w:b w:val="0"/>
          <w:sz w:val="22"/>
        </w:rPr>
      </w:pPr>
    </w:p>
    <w:p w14:paraId="1FBD3C08" w14:textId="77777777" w:rsidR="001839EF" w:rsidRDefault="00F40565">
      <w:pPr>
        <w:pStyle w:val="Heading3"/>
        <w:keepNext/>
        <w:tabs>
          <w:tab w:val="left" w:pos="567"/>
        </w:tabs>
        <w:kinsoku w:val="0"/>
        <w:overflowPunct w:val="0"/>
        <w:ind w:left="0"/>
        <w:rPr>
          <w:rFonts w:ascii="Times New Roman" w:hAnsi="Times New Roman"/>
          <w:sz w:val="22"/>
        </w:rPr>
      </w:pPr>
      <w:r>
        <w:rPr>
          <w:rFonts w:ascii="Times New Roman" w:hAnsi="Times New Roman"/>
          <w:spacing w:val="-1"/>
          <w:sz w:val="22"/>
        </w:rPr>
        <w:t>Non usi</w:t>
      </w:r>
      <w:r>
        <w:rPr>
          <w:rFonts w:ascii="Times New Roman" w:hAnsi="Times New Roman"/>
          <w:spacing w:val="-2"/>
          <w:sz w:val="22"/>
        </w:rPr>
        <w:t xml:space="preserve"> </w:t>
      </w:r>
      <w:r>
        <w:rPr>
          <w:rFonts w:ascii="Times New Roman" w:hAnsi="Times New Roman"/>
          <w:spacing w:val="1"/>
          <w:sz w:val="22"/>
        </w:rPr>
        <w:t>AMGEVITA:</w:t>
      </w:r>
    </w:p>
    <w:p w14:paraId="39B4B8FA" w14:textId="77777777" w:rsidR="001839EF" w:rsidRDefault="001839EF">
      <w:pPr>
        <w:keepNext/>
      </w:pPr>
    </w:p>
    <w:p w14:paraId="65291FE4" w14:textId="77777777" w:rsidR="001839EF" w:rsidRDefault="00F40565">
      <w:pPr>
        <w:pStyle w:val="BodyText"/>
        <w:keepNext/>
        <w:numPr>
          <w:ilvl w:val="0"/>
          <w:numId w:val="24"/>
        </w:numPr>
        <w:tabs>
          <w:tab w:val="left" w:pos="567"/>
        </w:tabs>
        <w:kinsoku w:val="0"/>
        <w:overflowPunct w:val="0"/>
        <w:ind w:left="567" w:hanging="567"/>
        <w:rPr>
          <w:spacing w:val="-1"/>
        </w:rPr>
      </w:pPr>
      <w:r>
        <w:rPr>
          <w:spacing w:val="-1"/>
        </w:rPr>
        <w:t>se è allergico ad adalimumab o ad uno qualsiasi degli altri componenti di questo medicinale (elencati al paragrafo 6).</w:t>
      </w:r>
    </w:p>
    <w:p w14:paraId="75B95C32" w14:textId="77777777" w:rsidR="001839EF" w:rsidRDefault="00F40565">
      <w:pPr>
        <w:pStyle w:val="BodyText"/>
        <w:numPr>
          <w:ilvl w:val="0"/>
          <w:numId w:val="24"/>
        </w:numPr>
        <w:tabs>
          <w:tab w:val="left" w:pos="567"/>
        </w:tabs>
        <w:kinsoku w:val="0"/>
        <w:overflowPunct w:val="0"/>
        <w:ind w:left="567" w:hanging="567"/>
      </w:pPr>
      <w:r>
        <w:rPr>
          <w:spacing w:val="-1"/>
        </w:rPr>
        <w:t>in</w:t>
      </w:r>
      <w:r>
        <w:rPr>
          <w:spacing w:val="19"/>
        </w:rPr>
        <w:t xml:space="preserve"> </w:t>
      </w:r>
      <w:r>
        <w:t>presen</w:t>
      </w:r>
      <w:r>
        <w:rPr>
          <w:spacing w:val="-3"/>
        </w:rPr>
        <w:t>z</w:t>
      </w:r>
      <w:r>
        <w:t>a</w:t>
      </w:r>
      <w:r>
        <w:rPr>
          <w:spacing w:val="20"/>
        </w:rPr>
        <w:t xml:space="preserve"> </w:t>
      </w:r>
      <w:r>
        <w:rPr>
          <w:spacing w:val="-3"/>
        </w:rPr>
        <w:t>d</w:t>
      </w:r>
      <w:r>
        <w:t>i</w:t>
      </w:r>
      <w:r>
        <w:rPr>
          <w:spacing w:val="20"/>
        </w:rPr>
        <w:t xml:space="preserve"> </w:t>
      </w:r>
      <w:r>
        <w:t>u</w:t>
      </w:r>
      <w:r>
        <w:rPr>
          <w:spacing w:val="-3"/>
        </w:rPr>
        <w:t>n</w:t>
      </w:r>
      <w:r>
        <w:t>’</w:t>
      </w:r>
      <w:r>
        <w:rPr>
          <w:spacing w:val="1"/>
        </w:rPr>
        <w:t>i</w:t>
      </w:r>
      <w:r>
        <w:rPr>
          <w:spacing w:val="-3"/>
        </w:rPr>
        <w:t>n</w:t>
      </w:r>
      <w:r>
        <w:t>fe</w:t>
      </w:r>
      <w:r>
        <w:rPr>
          <w:spacing w:val="-3"/>
        </w:rPr>
        <w:t>z</w:t>
      </w:r>
      <w:r>
        <w:rPr>
          <w:spacing w:val="1"/>
        </w:rPr>
        <w:t>i</w:t>
      </w:r>
      <w:r>
        <w:rPr>
          <w:spacing w:val="-3"/>
        </w:rPr>
        <w:t>o</w:t>
      </w:r>
      <w:r>
        <w:t>ne</w:t>
      </w:r>
      <w:r>
        <w:rPr>
          <w:spacing w:val="20"/>
        </w:rPr>
        <w:t xml:space="preserve"> </w:t>
      </w:r>
      <w:r>
        <w:rPr>
          <w:spacing w:val="-3"/>
        </w:rPr>
        <w:t>g</w:t>
      </w:r>
      <w:r>
        <w:t>ra</w:t>
      </w:r>
      <w:r>
        <w:rPr>
          <w:spacing w:val="-3"/>
        </w:rPr>
        <w:t>v</w:t>
      </w:r>
      <w:r>
        <w:t>e,</w:t>
      </w:r>
      <w:r>
        <w:rPr>
          <w:spacing w:val="19"/>
        </w:rPr>
        <w:t xml:space="preserve"> </w:t>
      </w:r>
      <w:r>
        <w:t xml:space="preserve">incluse </w:t>
      </w:r>
      <w:r>
        <w:rPr>
          <w:spacing w:val="1"/>
        </w:rPr>
        <w:t>t</w:t>
      </w:r>
      <w:r>
        <w:rPr>
          <w:spacing w:val="-3"/>
        </w:rPr>
        <w:t>u</w:t>
      </w:r>
      <w:r>
        <w:t>berc</w:t>
      </w:r>
      <w:r>
        <w:rPr>
          <w:spacing w:val="-3"/>
        </w:rPr>
        <w:t>o</w:t>
      </w:r>
      <w:r>
        <w:rPr>
          <w:spacing w:val="1"/>
        </w:rPr>
        <w:t>l</w:t>
      </w:r>
      <w:r>
        <w:t>o</w:t>
      </w:r>
      <w:r>
        <w:rPr>
          <w:spacing w:val="-2"/>
        </w:rPr>
        <w:t>s</w:t>
      </w:r>
      <w:r>
        <w:t>i</w:t>
      </w:r>
      <w:r>
        <w:rPr>
          <w:spacing w:val="18"/>
        </w:rPr>
        <w:t xml:space="preserve"> </w:t>
      </w:r>
      <w:r>
        <w:t>a</w:t>
      </w:r>
      <w:r>
        <w:rPr>
          <w:spacing w:val="-2"/>
        </w:rPr>
        <w:t>t</w:t>
      </w:r>
      <w:r>
        <w:rPr>
          <w:spacing w:val="1"/>
        </w:rPr>
        <w:t>ti</w:t>
      </w:r>
      <w:r>
        <w:rPr>
          <w:spacing w:val="-3"/>
        </w:rPr>
        <w:t>v</w:t>
      </w:r>
      <w:r>
        <w:t>a, sepsi (infezione del sangue) o altre infezioni opportunistiche (infezioni insolite associate a un sistema immunitario indebolito)</w:t>
      </w:r>
      <w:r>
        <w:rPr>
          <w:spacing w:val="17"/>
        </w:rPr>
        <w:t xml:space="preserve"> </w:t>
      </w:r>
      <w:r>
        <w:t>(</w:t>
      </w:r>
      <w:r>
        <w:rPr>
          <w:spacing w:val="-3"/>
        </w:rPr>
        <w:t>v</w:t>
      </w:r>
      <w:r>
        <w:t>edere</w:t>
      </w:r>
      <w:r>
        <w:rPr>
          <w:spacing w:val="17"/>
        </w:rPr>
        <w:t xml:space="preserve"> </w:t>
      </w:r>
      <w:r>
        <w:rPr>
          <w:spacing w:val="-4"/>
        </w:rPr>
        <w:t>“</w:t>
      </w:r>
      <w:r>
        <w:rPr>
          <w:spacing w:val="-1"/>
        </w:rPr>
        <w:t>A</w:t>
      </w:r>
      <w:r>
        <w:t>v</w:t>
      </w:r>
      <w:r>
        <w:rPr>
          <w:spacing w:val="-3"/>
        </w:rPr>
        <w:t>v</w:t>
      </w:r>
      <w:r>
        <w:t>er</w:t>
      </w:r>
      <w:r>
        <w:rPr>
          <w:spacing w:val="1"/>
        </w:rPr>
        <w:t>t</w:t>
      </w:r>
      <w:r>
        <w:t>en</w:t>
      </w:r>
      <w:r>
        <w:rPr>
          <w:spacing w:val="-3"/>
        </w:rPr>
        <w:t>z</w:t>
      </w:r>
      <w:r>
        <w:t>e</w:t>
      </w:r>
      <w:r>
        <w:rPr>
          <w:spacing w:val="17"/>
        </w:rPr>
        <w:t xml:space="preserve"> </w:t>
      </w:r>
      <w:r>
        <w:t>e pre</w:t>
      </w:r>
      <w:r>
        <w:rPr>
          <w:spacing w:val="-3"/>
        </w:rPr>
        <w:t>c</w:t>
      </w:r>
      <w:r>
        <w:t>au</w:t>
      </w:r>
      <w:r>
        <w:rPr>
          <w:spacing w:val="-3"/>
        </w:rPr>
        <w:t>z</w:t>
      </w:r>
      <w:r>
        <w:rPr>
          <w:spacing w:val="1"/>
        </w:rPr>
        <w:t>i</w:t>
      </w:r>
      <w:r>
        <w:t>on</w:t>
      </w:r>
      <w:r>
        <w:rPr>
          <w:spacing w:val="-2"/>
        </w:rPr>
        <w:t>i</w:t>
      </w:r>
      <w:r>
        <w:t>”).</w:t>
      </w:r>
      <w:r>
        <w:rPr>
          <w:spacing w:val="9"/>
        </w:rPr>
        <w:t xml:space="preserve"> </w:t>
      </w:r>
      <w:r>
        <w:t>È</w:t>
      </w:r>
      <w:r>
        <w:rPr>
          <w:spacing w:val="11"/>
        </w:rPr>
        <w:t xml:space="preserve"> </w:t>
      </w:r>
      <w:r>
        <w:rPr>
          <w:spacing w:val="1"/>
        </w:rPr>
        <w:t>i</w:t>
      </w:r>
      <w:r>
        <w:rPr>
          <w:spacing w:val="-4"/>
        </w:rPr>
        <w:t>m</w:t>
      </w:r>
      <w:r>
        <w:t>por</w:t>
      </w:r>
      <w:r>
        <w:rPr>
          <w:spacing w:val="-2"/>
        </w:rPr>
        <w:t>t</w:t>
      </w:r>
      <w:r>
        <w:t>an</w:t>
      </w:r>
      <w:r>
        <w:rPr>
          <w:spacing w:val="-2"/>
        </w:rPr>
        <w:t>t</w:t>
      </w:r>
      <w:r>
        <w:t>e</w:t>
      </w:r>
      <w:r>
        <w:rPr>
          <w:spacing w:val="12"/>
        </w:rPr>
        <w:t xml:space="preserve"> </w:t>
      </w:r>
      <w:r>
        <w:t>co</w:t>
      </w:r>
      <w:r>
        <w:rPr>
          <w:spacing w:val="-4"/>
        </w:rPr>
        <w:t>m</w:t>
      </w:r>
      <w:r>
        <w:t>un</w:t>
      </w:r>
      <w:r>
        <w:rPr>
          <w:spacing w:val="1"/>
        </w:rPr>
        <w:t>i</w:t>
      </w:r>
      <w:r>
        <w:t>c</w:t>
      </w:r>
      <w:r>
        <w:rPr>
          <w:spacing w:val="-3"/>
        </w:rPr>
        <w:t>a</w:t>
      </w:r>
      <w:r>
        <w:t>re</w:t>
      </w:r>
      <w:r>
        <w:rPr>
          <w:spacing w:val="10"/>
        </w:rPr>
        <w:t xml:space="preserve"> </w:t>
      </w:r>
      <w:r>
        <w:t>al</w:t>
      </w:r>
      <w:r>
        <w:rPr>
          <w:spacing w:val="13"/>
        </w:rPr>
        <w:t xml:space="preserve"> </w:t>
      </w:r>
      <w:r>
        <w:rPr>
          <w:spacing w:val="-4"/>
        </w:rPr>
        <w:t>m</w:t>
      </w:r>
      <w:r>
        <w:t>ed</w:t>
      </w:r>
      <w:r>
        <w:rPr>
          <w:spacing w:val="1"/>
        </w:rPr>
        <w:t>i</w:t>
      </w:r>
      <w:r>
        <w:rPr>
          <w:spacing w:val="-3"/>
        </w:rPr>
        <w:t>c</w:t>
      </w:r>
      <w:r>
        <w:t>o</w:t>
      </w:r>
      <w:r>
        <w:rPr>
          <w:spacing w:val="12"/>
        </w:rPr>
        <w:t xml:space="preserve"> </w:t>
      </w:r>
      <w:r>
        <w:rPr>
          <w:spacing w:val="-2"/>
        </w:rPr>
        <w:t>s</w:t>
      </w:r>
      <w:r>
        <w:t>e</w:t>
      </w:r>
      <w:r>
        <w:rPr>
          <w:spacing w:val="10"/>
        </w:rPr>
        <w:t xml:space="preserve"> </w:t>
      </w:r>
      <w:r>
        <w:t>ha</w:t>
      </w:r>
      <w:r>
        <w:rPr>
          <w:spacing w:val="12"/>
        </w:rPr>
        <w:t xml:space="preserve"> </w:t>
      </w:r>
      <w:r>
        <w:t>se</w:t>
      </w:r>
      <w:r>
        <w:rPr>
          <w:spacing w:val="-3"/>
        </w:rPr>
        <w:t>g</w:t>
      </w:r>
      <w:r>
        <w:t>ni</w:t>
      </w:r>
      <w:r>
        <w:rPr>
          <w:spacing w:val="10"/>
        </w:rPr>
        <w:t xml:space="preserve"> </w:t>
      </w:r>
      <w:r>
        <w:t>o</w:t>
      </w:r>
      <w:r>
        <w:rPr>
          <w:spacing w:val="12"/>
        </w:rPr>
        <w:t xml:space="preserve"> </w:t>
      </w:r>
      <w:r>
        <w:rPr>
          <w:spacing w:val="-2"/>
        </w:rPr>
        <w:t>s</w:t>
      </w:r>
      <w:r>
        <w:rPr>
          <w:spacing w:val="1"/>
        </w:rPr>
        <w:t>i</w:t>
      </w:r>
      <w:r>
        <w:rPr>
          <w:spacing w:val="-3"/>
        </w:rPr>
        <w:t>n</w:t>
      </w:r>
      <w:r>
        <w:rPr>
          <w:spacing w:val="1"/>
        </w:rPr>
        <w:t>t</w:t>
      </w:r>
      <w:r>
        <w:t>o</w:t>
      </w:r>
      <w:r>
        <w:rPr>
          <w:spacing w:val="-4"/>
        </w:rPr>
        <w:t>m</w:t>
      </w:r>
      <w:r>
        <w:t>i</w:t>
      </w:r>
      <w:r>
        <w:rPr>
          <w:spacing w:val="13"/>
        </w:rPr>
        <w:t xml:space="preserve"> </w:t>
      </w:r>
      <w:r>
        <w:t>di</w:t>
      </w:r>
      <w:r>
        <w:rPr>
          <w:spacing w:val="10"/>
        </w:rPr>
        <w:t xml:space="preserve"> </w:t>
      </w:r>
      <w:r>
        <w:rPr>
          <w:spacing w:val="1"/>
        </w:rPr>
        <w:t>i</w:t>
      </w:r>
      <w:r>
        <w:t>n</w:t>
      </w:r>
      <w:r>
        <w:rPr>
          <w:spacing w:val="-2"/>
        </w:rPr>
        <w:t>f</w:t>
      </w:r>
      <w:r>
        <w:t>e</w:t>
      </w:r>
      <w:r>
        <w:rPr>
          <w:spacing w:val="-3"/>
        </w:rPr>
        <w:t>z</w:t>
      </w:r>
      <w:r>
        <w:rPr>
          <w:spacing w:val="-2"/>
        </w:rPr>
        <w:t>i</w:t>
      </w:r>
      <w:r>
        <w:t>one,</w:t>
      </w:r>
      <w:r>
        <w:rPr>
          <w:spacing w:val="12"/>
        </w:rPr>
        <w:t xml:space="preserve"> </w:t>
      </w:r>
      <w:r>
        <w:t>co</w:t>
      </w:r>
      <w:r>
        <w:rPr>
          <w:spacing w:val="-4"/>
        </w:rPr>
        <w:t>m</w:t>
      </w:r>
      <w:r>
        <w:t>e</w:t>
      </w:r>
      <w:r>
        <w:rPr>
          <w:spacing w:val="12"/>
        </w:rPr>
        <w:t xml:space="preserve"> </w:t>
      </w:r>
      <w:r>
        <w:t>p</w:t>
      </w:r>
      <w:r>
        <w:rPr>
          <w:spacing w:val="-3"/>
        </w:rPr>
        <w:t>e</w:t>
      </w:r>
      <w:r>
        <w:t xml:space="preserve">r es. </w:t>
      </w:r>
      <w:r>
        <w:rPr>
          <w:spacing w:val="-2"/>
        </w:rPr>
        <w:t>f</w:t>
      </w:r>
      <w:r>
        <w:t>ebb</w:t>
      </w:r>
      <w:r>
        <w:rPr>
          <w:spacing w:val="-2"/>
        </w:rPr>
        <w:t>r</w:t>
      </w:r>
      <w:r>
        <w:t xml:space="preserve">e, </w:t>
      </w:r>
      <w:r>
        <w:rPr>
          <w:spacing w:val="-2"/>
        </w:rPr>
        <w:t>f</w:t>
      </w:r>
      <w:r>
        <w:t>e</w:t>
      </w:r>
      <w:r>
        <w:rPr>
          <w:spacing w:val="-2"/>
        </w:rPr>
        <w:t>r</w:t>
      </w:r>
      <w:r>
        <w:rPr>
          <w:spacing w:val="1"/>
        </w:rPr>
        <w:t>it</w:t>
      </w:r>
      <w:r>
        <w:rPr>
          <w:spacing w:val="-3"/>
        </w:rPr>
        <w:t>e</w:t>
      </w:r>
      <w:r>
        <w:t>, se</w:t>
      </w:r>
      <w:r>
        <w:rPr>
          <w:spacing w:val="-3"/>
        </w:rPr>
        <w:t>n</w:t>
      </w:r>
      <w:r>
        <w:t>sa</w:t>
      </w:r>
      <w:r>
        <w:rPr>
          <w:spacing w:val="-3"/>
        </w:rPr>
        <w:t>z</w:t>
      </w:r>
      <w:r>
        <w:rPr>
          <w:spacing w:val="1"/>
        </w:rPr>
        <w:t>i</w:t>
      </w:r>
      <w:r>
        <w:t>o</w:t>
      </w:r>
      <w:r>
        <w:rPr>
          <w:spacing w:val="-3"/>
        </w:rPr>
        <w:t>n</w:t>
      </w:r>
      <w:r>
        <w:t>e di</w:t>
      </w:r>
      <w:r>
        <w:rPr>
          <w:spacing w:val="1"/>
        </w:rPr>
        <w:t xml:space="preserve"> </w:t>
      </w:r>
      <w:r>
        <w:rPr>
          <w:spacing w:val="-2"/>
        </w:rPr>
        <w:t>s</w:t>
      </w:r>
      <w:r>
        <w:rPr>
          <w:spacing w:val="1"/>
        </w:rPr>
        <w:t>t</w:t>
      </w:r>
      <w:r>
        <w:t>a</w:t>
      </w:r>
      <w:r>
        <w:rPr>
          <w:spacing w:val="-3"/>
        </w:rPr>
        <w:t>n</w:t>
      </w:r>
      <w:r>
        <w:t>che</w:t>
      </w:r>
      <w:r>
        <w:rPr>
          <w:spacing w:val="-3"/>
        </w:rPr>
        <w:t>zz</w:t>
      </w:r>
      <w:r>
        <w:t>a, pro</w:t>
      </w:r>
      <w:r>
        <w:rPr>
          <w:spacing w:val="-3"/>
        </w:rPr>
        <w:t>b</w:t>
      </w:r>
      <w:r>
        <w:rPr>
          <w:spacing w:val="1"/>
        </w:rPr>
        <w:t>l</w:t>
      </w:r>
      <w:r>
        <w:t>e</w:t>
      </w:r>
      <w:r>
        <w:rPr>
          <w:spacing w:val="-4"/>
        </w:rPr>
        <w:t>m</w:t>
      </w:r>
      <w:r>
        <w:t>i</w:t>
      </w:r>
      <w:r>
        <w:rPr>
          <w:spacing w:val="1"/>
        </w:rPr>
        <w:t xml:space="preserve"> </w:t>
      </w:r>
      <w:r>
        <w:rPr>
          <w:spacing w:val="-3"/>
        </w:rPr>
        <w:t>d</w:t>
      </w:r>
      <w:r>
        <w:t>en</w:t>
      </w:r>
      <w:r>
        <w:rPr>
          <w:spacing w:val="1"/>
        </w:rPr>
        <w:t>t</w:t>
      </w:r>
      <w:r>
        <w:rPr>
          <w:spacing w:val="-3"/>
        </w:rPr>
        <w:t>a</w:t>
      </w:r>
      <w:r>
        <w:rPr>
          <w:spacing w:val="1"/>
        </w:rPr>
        <w:t>li</w:t>
      </w:r>
      <w:r>
        <w:t>.</w:t>
      </w:r>
    </w:p>
    <w:p w14:paraId="6312D95B" w14:textId="77777777" w:rsidR="001839EF" w:rsidRDefault="00F40565">
      <w:pPr>
        <w:pStyle w:val="BodyText"/>
        <w:numPr>
          <w:ilvl w:val="0"/>
          <w:numId w:val="24"/>
        </w:numPr>
        <w:tabs>
          <w:tab w:val="left" w:pos="567"/>
        </w:tabs>
        <w:kinsoku w:val="0"/>
        <w:overflowPunct w:val="0"/>
        <w:ind w:left="567"/>
        <w:rPr>
          <w:spacing w:val="-1"/>
        </w:rPr>
      </w:pPr>
      <w:r>
        <w:rPr>
          <w:spacing w:val="-1"/>
        </w:rPr>
        <w:t>in presenza di insufficienza cardiaca moderata o grave. È importante riferire al medico se c’è stata o è presente una condizione cardiaca grave (vedere “Avvertenze e precauzioni”).</w:t>
      </w:r>
    </w:p>
    <w:p w14:paraId="6529672D" w14:textId="77777777" w:rsidR="001839EF" w:rsidRDefault="001839EF">
      <w:pPr>
        <w:pStyle w:val="BodyText"/>
        <w:tabs>
          <w:tab w:val="left" w:pos="567"/>
        </w:tabs>
        <w:kinsoku w:val="0"/>
        <w:overflowPunct w:val="0"/>
        <w:ind w:left="0"/>
        <w:rPr>
          <w:spacing w:val="-1"/>
        </w:rPr>
      </w:pPr>
    </w:p>
    <w:p w14:paraId="00681181" w14:textId="77777777" w:rsidR="001839EF" w:rsidRDefault="00F40565">
      <w:pPr>
        <w:pStyle w:val="Heading3"/>
        <w:keepNext/>
        <w:kinsoku w:val="0"/>
        <w:overflowPunct w:val="0"/>
        <w:ind w:left="0"/>
        <w:rPr>
          <w:rFonts w:ascii="Times New Roman" w:hAnsi="Times New Roman"/>
          <w:b w:val="0"/>
          <w:sz w:val="22"/>
        </w:rPr>
      </w:pPr>
      <w:r>
        <w:rPr>
          <w:rFonts w:ascii="Times New Roman" w:hAnsi="Times New Roman"/>
          <w:spacing w:val="-1"/>
          <w:sz w:val="22"/>
        </w:rPr>
        <w:t>A</w:t>
      </w:r>
      <w:r>
        <w:rPr>
          <w:rFonts w:ascii="Times New Roman" w:hAnsi="Times New Roman"/>
          <w:sz w:val="22"/>
        </w:rPr>
        <w:t>vver</w:t>
      </w:r>
      <w:r>
        <w:rPr>
          <w:rFonts w:ascii="Times New Roman" w:hAnsi="Times New Roman"/>
          <w:spacing w:val="-2"/>
          <w:sz w:val="22"/>
        </w:rPr>
        <w:t>t</w:t>
      </w:r>
      <w:r>
        <w:rPr>
          <w:rFonts w:ascii="Times New Roman" w:hAnsi="Times New Roman"/>
          <w:sz w:val="22"/>
        </w:rPr>
        <w:t>e</w:t>
      </w:r>
      <w:r>
        <w:rPr>
          <w:rFonts w:ascii="Times New Roman" w:hAnsi="Times New Roman"/>
          <w:spacing w:val="-1"/>
          <w:sz w:val="22"/>
        </w:rPr>
        <w:t>n</w:t>
      </w:r>
      <w:r>
        <w:rPr>
          <w:rFonts w:ascii="Times New Roman" w:hAnsi="Times New Roman"/>
          <w:spacing w:val="-3"/>
          <w:sz w:val="22"/>
        </w:rPr>
        <w:t>z</w:t>
      </w:r>
      <w:r>
        <w:rPr>
          <w:rFonts w:ascii="Times New Roman" w:hAnsi="Times New Roman"/>
          <w:sz w:val="22"/>
        </w:rPr>
        <w:t xml:space="preserve">e e </w:t>
      </w:r>
      <w:r>
        <w:rPr>
          <w:rFonts w:ascii="Times New Roman" w:hAnsi="Times New Roman"/>
          <w:spacing w:val="-1"/>
          <w:sz w:val="22"/>
        </w:rPr>
        <w:t>p</w:t>
      </w:r>
      <w:r>
        <w:rPr>
          <w:rFonts w:ascii="Times New Roman" w:hAnsi="Times New Roman"/>
          <w:sz w:val="22"/>
        </w:rPr>
        <w:t>r</w:t>
      </w:r>
      <w:r>
        <w:rPr>
          <w:rFonts w:ascii="Times New Roman" w:hAnsi="Times New Roman"/>
          <w:spacing w:val="-3"/>
          <w:sz w:val="22"/>
        </w:rPr>
        <w:t>e</w:t>
      </w:r>
      <w:r>
        <w:rPr>
          <w:rFonts w:ascii="Times New Roman" w:hAnsi="Times New Roman"/>
          <w:sz w:val="22"/>
        </w:rPr>
        <w:t>ca</w:t>
      </w:r>
      <w:r>
        <w:rPr>
          <w:rFonts w:ascii="Times New Roman" w:hAnsi="Times New Roman"/>
          <w:spacing w:val="-1"/>
          <w:sz w:val="22"/>
        </w:rPr>
        <w:t>u</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ni</w:t>
      </w:r>
    </w:p>
    <w:p w14:paraId="33742169" w14:textId="77777777" w:rsidR="001839EF" w:rsidRDefault="001839EF">
      <w:pPr>
        <w:keepNext/>
        <w:kinsoku w:val="0"/>
        <w:overflowPunct w:val="0"/>
      </w:pPr>
    </w:p>
    <w:p w14:paraId="09327EAF" w14:textId="77777777" w:rsidR="001839EF" w:rsidRDefault="00F40565">
      <w:pPr>
        <w:pStyle w:val="BodyText"/>
        <w:keepNext/>
        <w:kinsoku w:val="0"/>
        <w:overflowPunct w:val="0"/>
        <w:ind w:left="0"/>
      </w:pPr>
      <w:r>
        <w:rPr>
          <w:spacing w:val="-1"/>
        </w:rPr>
        <w:t>S</w:t>
      </w:r>
      <w:r>
        <w:t>i</w:t>
      </w:r>
      <w:r>
        <w:rPr>
          <w:spacing w:val="1"/>
        </w:rPr>
        <w:t xml:space="preserve"> </w:t>
      </w:r>
      <w:r>
        <w:rPr>
          <w:spacing w:val="-2"/>
        </w:rPr>
        <w:t>r</w:t>
      </w:r>
      <w:r>
        <w:rPr>
          <w:spacing w:val="1"/>
        </w:rPr>
        <w:t>i</w:t>
      </w:r>
      <w:r>
        <w:rPr>
          <w:spacing w:val="-3"/>
        </w:rPr>
        <w:t>v</w:t>
      </w:r>
      <w:r>
        <w:t>o</w:t>
      </w:r>
      <w:r>
        <w:rPr>
          <w:spacing w:val="1"/>
        </w:rPr>
        <w:t>l</w:t>
      </w:r>
      <w:r>
        <w:rPr>
          <w:spacing w:val="-3"/>
        </w:rPr>
        <w:t>g</w:t>
      </w:r>
      <w:r>
        <w:t>a al</w:t>
      </w:r>
      <w:r>
        <w:rPr>
          <w:spacing w:val="1"/>
        </w:rPr>
        <w:t xml:space="preserve"> </w:t>
      </w:r>
      <w:r>
        <w:rPr>
          <w:spacing w:val="-4"/>
        </w:rPr>
        <w:t>m</w:t>
      </w:r>
      <w:r>
        <w:t>ed</w:t>
      </w:r>
      <w:r>
        <w:rPr>
          <w:spacing w:val="1"/>
        </w:rPr>
        <w:t>i</w:t>
      </w:r>
      <w:r>
        <w:t>co o</w:t>
      </w:r>
      <w:r>
        <w:rPr>
          <w:spacing w:val="-3"/>
        </w:rPr>
        <w:t xml:space="preserve"> </w:t>
      </w:r>
      <w:r>
        <w:t>al</w:t>
      </w:r>
      <w:r>
        <w:rPr>
          <w:spacing w:val="-2"/>
        </w:rPr>
        <w:t xml:space="preserve"> </w:t>
      </w:r>
      <w:r>
        <w:t>f</w:t>
      </w:r>
      <w:r>
        <w:rPr>
          <w:spacing w:val="-3"/>
        </w:rPr>
        <w:t>a</w:t>
      </w:r>
      <w:r>
        <w:rPr>
          <w:spacing w:val="-2"/>
        </w:rPr>
        <w:t>r</w:t>
      </w:r>
      <w:r>
        <w:rPr>
          <w:spacing w:val="-4"/>
        </w:rPr>
        <w:t>m</w:t>
      </w:r>
      <w:r>
        <w:t>ac</w:t>
      </w:r>
      <w:r>
        <w:rPr>
          <w:spacing w:val="1"/>
        </w:rPr>
        <w:t>i</w:t>
      </w:r>
      <w:r>
        <w:t>s</w:t>
      </w:r>
      <w:r>
        <w:rPr>
          <w:spacing w:val="1"/>
        </w:rPr>
        <w:t>t</w:t>
      </w:r>
      <w:r>
        <w:t xml:space="preserve">a </w:t>
      </w:r>
      <w:r>
        <w:rPr>
          <w:spacing w:val="-3"/>
        </w:rPr>
        <w:t>p</w:t>
      </w:r>
      <w:r>
        <w:t>r</w:t>
      </w:r>
      <w:r>
        <w:rPr>
          <w:spacing w:val="1"/>
        </w:rPr>
        <w:t>i</w:t>
      </w:r>
      <w:r>
        <w:rPr>
          <w:spacing w:val="-4"/>
        </w:rPr>
        <w:t>m</w:t>
      </w:r>
      <w:r>
        <w:t>a di</w:t>
      </w:r>
      <w:r>
        <w:rPr>
          <w:spacing w:val="1"/>
        </w:rPr>
        <w:t xml:space="preserve"> </w:t>
      </w:r>
      <w:r>
        <w:rPr>
          <w:spacing w:val="-3"/>
        </w:rPr>
        <w:t>u</w:t>
      </w:r>
      <w:r>
        <w:t>sa</w:t>
      </w:r>
      <w:r>
        <w:rPr>
          <w:spacing w:val="-2"/>
        </w:rPr>
        <w:t>r</w:t>
      </w:r>
      <w:r>
        <w:t>e AMGEVITA:</w:t>
      </w:r>
    </w:p>
    <w:p w14:paraId="3B5C0A03" w14:textId="77777777" w:rsidR="001839EF" w:rsidRDefault="001839EF">
      <w:pPr>
        <w:keepNext/>
        <w:kinsoku w:val="0"/>
        <w:overflowPunct w:val="0"/>
      </w:pPr>
    </w:p>
    <w:p w14:paraId="54F8E20A" w14:textId="77777777" w:rsidR="001839EF" w:rsidRDefault="00F40565">
      <w:pPr>
        <w:keepNext/>
        <w:kinsoku w:val="0"/>
        <w:overflowPunct w:val="0"/>
      </w:pPr>
      <w:r>
        <w:t>Reazioni allergiche</w:t>
      </w:r>
    </w:p>
    <w:p w14:paraId="7132B0A6" w14:textId="77777777" w:rsidR="001839EF" w:rsidRDefault="001839EF">
      <w:pPr>
        <w:keepNext/>
        <w:kinsoku w:val="0"/>
        <w:overflowPunct w:val="0"/>
      </w:pPr>
    </w:p>
    <w:p w14:paraId="40AFCF89" w14:textId="77777777" w:rsidR="001839EF" w:rsidRDefault="00F40565">
      <w:pPr>
        <w:pStyle w:val="BodyText"/>
        <w:numPr>
          <w:ilvl w:val="0"/>
          <w:numId w:val="25"/>
        </w:numPr>
        <w:tabs>
          <w:tab w:val="left" w:pos="567"/>
        </w:tabs>
        <w:kinsoku w:val="0"/>
        <w:overflowPunct w:val="0"/>
        <w:ind w:left="567"/>
        <w:rPr>
          <w:spacing w:val="-1"/>
        </w:rPr>
      </w:pPr>
      <w:r>
        <w:rPr>
          <w:spacing w:val="-1"/>
        </w:rPr>
        <w:t>In caso di reazioni allergiche con sintomi quali senso di costrizione toracica, respiro sibilante, capogiro, gonfiore o eruzione cutanea, non si somministri più AMGEVITA e contatti il medico immediatamente considerato che, in rari casi, queste reazioni possono essere rischiose per la vita.</w:t>
      </w:r>
    </w:p>
    <w:p w14:paraId="33B97EBB" w14:textId="77777777" w:rsidR="001839EF" w:rsidRDefault="001839EF">
      <w:pPr>
        <w:pStyle w:val="BodyText"/>
        <w:tabs>
          <w:tab w:val="left" w:pos="567"/>
        </w:tabs>
        <w:kinsoku w:val="0"/>
        <w:overflowPunct w:val="0"/>
        <w:ind w:left="0"/>
        <w:rPr>
          <w:spacing w:val="-1"/>
        </w:rPr>
      </w:pPr>
    </w:p>
    <w:p w14:paraId="40E64716" w14:textId="77777777" w:rsidR="001839EF" w:rsidRDefault="00F40565">
      <w:pPr>
        <w:pStyle w:val="BodyText"/>
        <w:tabs>
          <w:tab w:val="left" w:pos="567"/>
        </w:tabs>
        <w:kinsoku w:val="0"/>
        <w:overflowPunct w:val="0"/>
        <w:ind w:left="0"/>
        <w:rPr>
          <w:spacing w:val="-1"/>
        </w:rPr>
      </w:pPr>
      <w:r>
        <w:rPr>
          <w:spacing w:val="-1"/>
        </w:rPr>
        <w:t>Infezioni</w:t>
      </w:r>
    </w:p>
    <w:p w14:paraId="1748634A" w14:textId="77777777" w:rsidR="001839EF" w:rsidRDefault="001839EF">
      <w:pPr>
        <w:pStyle w:val="BodyText"/>
        <w:tabs>
          <w:tab w:val="left" w:pos="567"/>
        </w:tabs>
        <w:kinsoku w:val="0"/>
        <w:overflowPunct w:val="0"/>
        <w:ind w:left="0"/>
        <w:rPr>
          <w:spacing w:val="-1"/>
        </w:rPr>
      </w:pPr>
    </w:p>
    <w:p w14:paraId="19549F4A" w14:textId="77777777" w:rsidR="001839EF" w:rsidRDefault="00F40565">
      <w:pPr>
        <w:pStyle w:val="BodyText"/>
        <w:numPr>
          <w:ilvl w:val="0"/>
          <w:numId w:val="25"/>
        </w:numPr>
        <w:tabs>
          <w:tab w:val="left" w:pos="567"/>
        </w:tabs>
        <w:kinsoku w:val="0"/>
        <w:overflowPunct w:val="0"/>
        <w:ind w:left="567"/>
        <w:rPr>
          <w:spacing w:val="-1"/>
        </w:rPr>
      </w:pPr>
      <w:r>
        <w:rPr>
          <w:spacing w:val="-1"/>
        </w:rPr>
        <w:t>In caso d’infezione, incluse infezioni a lungo termine o localizzate (per esempio, ulcere alle gambe) consulti il medico prima di iniziare il trattamento con AMGEVITA. Se ha dubbi, contatti il medico.</w:t>
      </w:r>
    </w:p>
    <w:p w14:paraId="5E6F8783" w14:textId="77777777" w:rsidR="001839EF" w:rsidRDefault="00F40565">
      <w:pPr>
        <w:pStyle w:val="BodyText"/>
        <w:numPr>
          <w:ilvl w:val="0"/>
          <w:numId w:val="25"/>
        </w:numPr>
        <w:tabs>
          <w:tab w:val="left" w:pos="567"/>
        </w:tabs>
        <w:kinsoku w:val="0"/>
        <w:overflowPunct w:val="0"/>
        <w:ind w:left="567"/>
        <w:rPr>
          <w:spacing w:val="-1"/>
        </w:rPr>
      </w:pPr>
      <w:r>
        <w:rPr>
          <w:spacing w:val="-1"/>
        </w:rPr>
        <w:t>È possibile contrarre più facilmente infezioni durante il trattamento con AMGEVITA. Questo rischio può aumentare se la sua funzione polmonare è compromessa. Queste infezioni possono essere gravi ed includere tubercolosi, infezioni causate da virus, funghi, parassiti o batteri, o altre infezioni opportunistiche e sepsi che possono, in rari casi, essere rischiose per la vita del paziente. È importante comunicare al medico la presenza di sintomi quali febbre, ferite, sensazione di stanchezza o problemi dentali. Il medico potrebbe raccomandare la sospensione temporanea di AMGEVITA.</w:t>
      </w:r>
    </w:p>
    <w:p w14:paraId="77AE9E2E" w14:textId="77777777" w:rsidR="001839EF" w:rsidRDefault="001839EF">
      <w:pPr>
        <w:pStyle w:val="BodyText"/>
        <w:tabs>
          <w:tab w:val="left" w:pos="567"/>
        </w:tabs>
        <w:kinsoku w:val="0"/>
        <w:overflowPunct w:val="0"/>
        <w:ind w:left="0"/>
        <w:rPr>
          <w:spacing w:val="-1"/>
        </w:rPr>
      </w:pPr>
    </w:p>
    <w:p w14:paraId="1EA66AAA" w14:textId="77777777" w:rsidR="001839EF" w:rsidRDefault="00F40565">
      <w:pPr>
        <w:pStyle w:val="BodyText"/>
        <w:tabs>
          <w:tab w:val="left" w:pos="567"/>
        </w:tabs>
        <w:kinsoku w:val="0"/>
        <w:overflowPunct w:val="0"/>
        <w:ind w:left="0"/>
        <w:rPr>
          <w:spacing w:val="-1"/>
        </w:rPr>
      </w:pPr>
      <w:r>
        <w:rPr>
          <w:spacing w:val="-1"/>
        </w:rPr>
        <w:t>Tubercolosi</w:t>
      </w:r>
    </w:p>
    <w:p w14:paraId="1EC7485B" w14:textId="77777777" w:rsidR="001839EF" w:rsidRDefault="001839EF">
      <w:pPr>
        <w:pStyle w:val="BodyText"/>
        <w:tabs>
          <w:tab w:val="left" w:pos="567"/>
        </w:tabs>
        <w:kinsoku w:val="0"/>
        <w:overflowPunct w:val="0"/>
        <w:ind w:left="0"/>
        <w:rPr>
          <w:spacing w:val="-1"/>
        </w:rPr>
      </w:pPr>
    </w:p>
    <w:p w14:paraId="1460FCBB" w14:textId="77777777" w:rsidR="001839EF" w:rsidRDefault="00F40565">
      <w:pPr>
        <w:pStyle w:val="BodyText"/>
        <w:numPr>
          <w:ilvl w:val="0"/>
          <w:numId w:val="25"/>
        </w:numPr>
        <w:tabs>
          <w:tab w:val="left" w:pos="567"/>
        </w:tabs>
        <w:kinsoku w:val="0"/>
        <w:overflowPunct w:val="0"/>
        <w:ind w:left="567"/>
        <w:rPr>
          <w:spacing w:val="-1"/>
        </w:rPr>
      </w:pPr>
      <w:r>
        <w:rPr>
          <w:spacing w:val="-1"/>
        </w:rPr>
        <w:t xml:space="preserve">Poiché si sono verificati dei casi di tubercolosi in pazienti sottoposti a trattamento con adalimumab, prima di iniziare la terapia con AMGEVITA il medico dovrà controllare se lei presenta segni o sintomi di tubercolosi. Questo comporterà la raccolta di una valutazione medica dettagliata che includa la sua storia medica e appropriati esami clinici (per es. una radiografia del torace e il test della tubercolina). L’esecuzione e i risultati di tali esami devono essere registrati nella </w:t>
      </w:r>
      <w:r>
        <w:rPr>
          <w:b/>
          <w:spacing w:val="-1"/>
        </w:rPr>
        <w:t>Scheda Promemoria per il Paziente</w:t>
      </w:r>
      <w:r>
        <w:rPr>
          <w:spacing w:val="-1"/>
        </w:rPr>
        <w:t>. È molto importante comunicare al medico se ha mai avuto la tubercolosi, o se ha avuto contatti ravvicinati con malati di tubercolosi.</w:t>
      </w:r>
    </w:p>
    <w:p w14:paraId="6742A7CD" w14:textId="77777777" w:rsidR="001839EF" w:rsidRDefault="00F40565">
      <w:pPr>
        <w:pStyle w:val="BodyText"/>
        <w:numPr>
          <w:ilvl w:val="0"/>
          <w:numId w:val="25"/>
        </w:numPr>
        <w:tabs>
          <w:tab w:val="left" w:pos="567"/>
        </w:tabs>
        <w:kinsoku w:val="0"/>
        <w:overflowPunct w:val="0"/>
        <w:ind w:left="567"/>
        <w:rPr>
          <w:spacing w:val="-1"/>
        </w:rPr>
      </w:pPr>
      <w:r>
        <w:rPr>
          <w:spacing w:val="-1"/>
        </w:rPr>
        <w:t>La tubercolosi si può manifestare durante la terapia nonostante lei abbia ricevuto un trattamento preventivo per la tubercolosi.</w:t>
      </w:r>
    </w:p>
    <w:p w14:paraId="00F732A4" w14:textId="77777777" w:rsidR="001839EF" w:rsidRDefault="00F40565">
      <w:pPr>
        <w:pStyle w:val="BodyText"/>
        <w:numPr>
          <w:ilvl w:val="0"/>
          <w:numId w:val="25"/>
        </w:numPr>
        <w:tabs>
          <w:tab w:val="left" w:pos="567"/>
        </w:tabs>
        <w:kinsoku w:val="0"/>
        <w:overflowPunct w:val="0"/>
        <w:ind w:left="567"/>
        <w:rPr>
          <w:spacing w:val="-1"/>
        </w:rPr>
      </w:pPr>
      <w:r>
        <w:rPr>
          <w:spacing w:val="-1"/>
        </w:rPr>
        <w:t>Contatti immediatamente il medico se durante o dopo la terapia compaiono sintomi di tubercolosi (tosse persistente, perdita di peso, svogliatezza, febbre moderata) o di altre infezioni.</w:t>
      </w:r>
    </w:p>
    <w:p w14:paraId="265E6EA8" w14:textId="77777777" w:rsidR="001839EF" w:rsidRDefault="001839EF">
      <w:pPr>
        <w:pStyle w:val="BodyText"/>
        <w:tabs>
          <w:tab w:val="left" w:pos="567"/>
        </w:tabs>
        <w:kinsoku w:val="0"/>
        <w:overflowPunct w:val="0"/>
        <w:ind w:left="0"/>
        <w:rPr>
          <w:spacing w:val="-1"/>
        </w:rPr>
      </w:pPr>
    </w:p>
    <w:p w14:paraId="68E0497C" w14:textId="77777777" w:rsidR="001839EF" w:rsidRDefault="00F40565">
      <w:pPr>
        <w:pStyle w:val="BodyText"/>
        <w:tabs>
          <w:tab w:val="left" w:pos="567"/>
        </w:tabs>
        <w:kinsoku w:val="0"/>
        <w:overflowPunct w:val="0"/>
        <w:ind w:left="0"/>
        <w:rPr>
          <w:spacing w:val="-1"/>
        </w:rPr>
      </w:pPr>
      <w:r>
        <w:rPr>
          <w:spacing w:val="-1"/>
        </w:rPr>
        <w:t>Viaggio/infezione ricorrente</w:t>
      </w:r>
    </w:p>
    <w:p w14:paraId="209EF2BA" w14:textId="77777777" w:rsidR="001839EF" w:rsidRDefault="001839EF">
      <w:pPr>
        <w:pStyle w:val="BodyText"/>
        <w:tabs>
          <w:tab w:val="left" w:pos="567"/>
        </w:tabs>
        <w:kinsoku w:val="0"/>
        <w:overflowPunct w:val="0"/>
        <w:ind w:left="0"/>
        <w:rPr>
          <w:spacing w:val="-1"/>
        </w:rPr>
      </w:pPr>
    </w:p>
    <w:p w14:paraId="061775DF" w14:textId="77777777" w:rsidR="001839EF" w:rsidRDefault="00F40565">
      <w:pPr>
        <w:pStyle w:val="BodyText"/>
        <w:numPr>
          <w:ilvl w:val="0"/>
          <w:numId w:val="25"/>
        </w:numPr>
        <w:tabs>
          <w:tab w:val="left" w:pos="567"/>
        </w:tabs>
        <w:kinsoku w:val="0"/>
        <w:overflowPunct w:val="0"/>
        <w:ind w:left="567"/>
        <w:rPr>
          <w:spacing w:val="-1"/>
        </w:rPr>
      </w:pPr>
      <w:r>
        <w:rPr>
          <w:spacing w:val="-1"/>
        </w:rPr>
        <w:t>Avvisi il medico se risiede o viaggia in regioni dove le infezioni fungine, come l’istoplasmosi, la coccidioidomicosi o la blastomicosi, sono endemiche.</w:t>
      </w:r>
    </w:p>
    <w:p w14:paraId="0682B9F3" w14:textId="77777777" w:rsidR="001839EF" w:rsidRDefault="00F40565">
      <w:pPr>
        <w:pStyle w:val="BodyText"/>
        <w:numPr>
          <w:ilvl w:val="0"/>
          <w:numId w:val="25"/>
        </w:numPr>
        <w:tabs>
          <w:tab w:val="left" w:pos="567"/>
        </w:tabs>
        <w:kinsoku w:val="0"/>
        <w:overflowPunct w:val="0"/>
        <w:ind w:left="567"/>
        <w:rPr>
          <w:spacing w:val="-1"/>
        </w:rPr>
      </w:pPr>
      <w:r>
        <w:rPr>
          <w:spacing w:val="-1"/>
        </w:rPr>
        <w:t>Avvisi il medico se ha avuto infezioni recidivanti o se presenta condizioni che aumentano il rischio di infezione.</w:t>
      </w:r>
    </w:p>
    <w:p w14:paraId="60C88C79" w14:textId="77777777" w:rsidR="001839EF" w:rsidRDefault="001839EF">
      <w:pPr>
        <w:pStyle w:val="BodyText"/>
        <w:tabs>
          <w:tab w:val="left" w:pos="567"/>
        </w:tabs>
        <w:kinsoku w:val="0"/>
        <w:overflowPunct w:val="0"/>
        <w:ind w:left="0"/>
        <w:rPr>
          <w:spacing w:val="-1"/>
        </w:rPr>
      </w:pPr>
    </w:p>
    <w:p w14:paraId="55A1777D" w14:textId="77777777" w:rsidR="001839EF" w:rsidRDefault="00F40565">
      <w:pPr>
        <w:pStyle w:val="BodyText"/>
        <w:tabs>
          <w:tab w:val="left" w:pos="567"/>
        </w:tabs>
        <w:kinsoku w:val="0"/>
        <w:overflowPunct w:val="0"/>
        <w:ind w:left="0"/>
        <w:rPr>
          <w:spacing w:val="-1"/>
        </w:rPr>
      </w:pPr>
      <w:r>
        <w:rPr>
          <w:spacing w:val="-1"/>
        </w:rPr>
        <w:t>Virus dell’epatite B</w:t>
      </w:r>
    </w:p>
    <w:p w14:paraId="13A523E2" w14:textId="77777777" w:rsidR="001839EF" w:rsidRDefault="001839EF">
      <w:pPr>
        <w:pStyle w:val="BodyText"/>
        <w:tabs>
          <w:tab w:val="left" w:pos="567"/>
        </w:tabs>
        <w:kinsoku w:val="0"/>
        <w:overflowPunct w:val="0"/>
        <w:ind w:left="0"/>
        <w:rPr>
          <w:spacing w:val="-1"/>
        </w:rPr>
      </w:pPr>
    </w:p>
    <w:p w14:paraId="50CEA11F" w14:textId="77777777" w:rsidR="001839EF" w:rsidRDefault="00F40565">
      <w:pPr>
        <w:pStyle w:val="BodyText"/>
        <w:numPr>
          <w:ilvl w:val="0"/>
          <w:numId w:val="25"/>
        </w:numPr>
        <w:tabs>
          <w:tab w:val="left" w:pos="567"/>
        </w:tabs>
        <w:kinsoku w:val="0"/>
        <w:overflowPunct w:val="0"/>
        <w:ind w:left="567" w:hanging="567"/>
        <w:rPr>
          <w:spacing w:val="-1"/>
        </w:rPr>
      </w:pPr>
      <w:r>
        <w:rPr>
          <w:spacing w:val="-1"/>
        </w:rPr>
        <w:t>Informi il medico se lei è portatore del virus dell’epatite B (HBV), se ha un’infezione in fase attiva da virus dell’epatite B o se pensa di poter essere a rischio di contrarre il virus dell’epatite B. Il medico la deve testare per l’infezione da virus dell’epatite B. L’assunzione di AMGEVITA può causare la riattivazione del virus dell’epatite B nei soggetti che risultano portatori di questo virus. In alcuni rari casi, soprattutto se il paziente è sottoposto a terapia con altri farmaci che sopprimono il sistema immunitario, la riattivazione del virus dell’epatite B può mettere a rischio la vita del paziente.</w:t>
      </w:r>
    </w:p>
    <w:p w14:paraId="21B61551" w14:textId="77777777" w:rsidR="001839EF" w:rsidRDefault="001839EF">
      <w:pPr>
        <w:pStyle w:val="BodyText"/>
        <w:tabs>
          <w:tab w:val="left" w:pos="567"/>
        </w:tabs>
        <w:kinsoku w:val="0"/>
        <w:overflowPunct w:val="0"/>
        <w:ind w:left="0"/>
        <w:rPr>
          <w:spacing w:val="-1"/>
        </w:rPr>
      </w:pPr>
    </w:p>
    <w:p w14:paraId="220800C0" w14:textId="77777777" w:rsidR="001839EF" w:rsidRDefault="00F40565">
      <w:pPr>
        <w:pStyle w:val="BodyText"/>
        <w:tabs>
          <w:tab w:val="left" w:pos="567"/>
        </w:tabs>
        <w:kinsoku w:val="0"/>
        <w:overflowPunct w:val="0"/>
        <w:ind w:left="0"/>
        <w:rPr>
          <w:spacing w:val="-1"/>
        </w:rPr>
      </w:pPr>
      <w:r>
        <w:rPr>
          <w:spacing w:val="-1"/>
        </w:rPr>
        <w:t>Età superiore a 65 anni</w:t>
      </w:r>
    </w:p>
    <w:p w14:paraId="05810D76" w14:textId="77777777" w:rsidR="001839EF" w:rsidRDefault="001839EF">
      <w:pPr>
        <w:pStyle w:val="BodyText"/>
        <w:tabs>
          <w:tab w:val="left" w:pos="567"/>
        </w:tabs>
        <w:kinsoku w:val="0"/>
        <w:overflowPunct w:val="0"/>
        <w:ind w:left="0"/>
        <w:rPr>
          <w:spacing w:val="-1"/>
        </w:rPr>
      </w:pPr>
    </w:p>
    <w:p w14:paraId="28117B1A" w14:textId="77777777" w:rsidR="001839EF" w:rsidRDefault="00F40565">
      <w:pPr>
        <w:pStyle w:val="BodyText"/>
        <w:numPr>
          <w:ilvl w:val="0"/>
          <w:numId w:val="25"/>
        </w:numPr>
        <w:tabs>
          <w:tab w:val="left" w:pos="567"/>
        </w:tabs>
        <w:kinsoku w:val="0"/>
        <w:overflowPunct w:val="0"/>
        <w:ind w:left="567"/>
        <w:rPr>
          <w:spacing w:val="-1"/>
        </w:rPr>
      </w:pPr>
      <w:r>
        <w:rPr>
          <w:spacing w:val="-1"/>
        </w:rPr>
        <w:t>Se ha più di 65 anni può essere più suscettibile ad infezioni durante l’assunzione di AMGEVITA. Lei e il medico dovete prestare particolare attenzione a segni di infezione mentre è in trattamento con AMGEVITA. È importante informare il medico se compaiono i sintomi di infezioni quali febbre, ferite, sensazione di stanchezza o problemi dentali.</w:t>
      </w:r>
    </w:p>
    <w:p w14:paraId="639D5D70" w14:textId="77777777" w:rsidR="001839EF" w:rsidRDefault="001839EF">
      <w:pPr>
        <w:pStyle w:val="BodyText"/>
        <w:tabs>
          <w:tab w:val="left" w:pos="567"/>
        </w:tabs>
        <w:kinsoku w:val="0"/>
        <w:overflowPunct w:val="0"/>
        <w:ind w:left="0"/>
        <w:rPr>
          <w:spacing w:val="-1"/>
        </w:rPr>
      </w:pPr>
    </w:p>
    <w:p w14:paraId="41AC5482" w14:textId="77777777" w:rsidR="001839EF" w:rsidRDefault="00F40565">
      <w:pPr>
        <w:pStyle w:val="BodyText"/>
        <w:tabs>
          <w:tab w:val="left" w:pos="567"/>
        </w:tabs>
        <w:kinsoku w:val="0"/>
        <w:overflowPunct w:val="0"/>
        <w:ind w:left="0"/>
        <w:rPr>
          <w:spacing w:val="-1"/>
        </w:rPr>
      </w:pPr>
      <w:r>
        <w:rPr>
          <w:spacing w:val="-1"/>
        </w:rPr>
        <w:t>Intervento chirurgico o procedure dentistiche</w:t>
      </w:r>
    </w:p>
    <w:p w14:paraId="06374887" w14:textId="77777777" w:rsidR="001839EF" w:rsidRDefault="001839EF">
      <w:pPr>
        <w:pStyle w:val="BodyText"/>
        <w:tabs>
          <w:tab w:val="left" w:pos="567"/>
        </w:tabs>
        <w:kinsoku w:val="0"/>
        <w:overflowPunct w:val="0"/>
        <w:ind w:left="0"/>
        <w:rPr>
          <w:spacing w:val="-1"/>
        </w:rPr>
      </w:pPr>
    </w:p>
    <w:p w14:paraId="0B32E4AF" w14:textId="77777777" w:rsidR="001839EF" w:rsidRDefault="00F40565">
      <w:pPr>
        <w:pStyle w:val="BodyText"/>
        <w:numPr>
          <w:ilvl w:val="0"/>
          <w:numId w:val="25"/>
        </w:numPr>
        <w:tabs>
          <w:tab w:val="left" w:pos="567"/>
        </w:tabs>
        <w:kinsoku w:val="0"/>
        <w:overflowPunct w:val="0"/>
        <w:ind w:left="567"/>
        <w:rPr>
          <w:spacing w:val="-1"/>
        </w:rPr>
      </w:pPr>
      <w:r>
        <w:rPr>
          <w:spacing w:val="-1"/>
        </w:rPr>
        <w:t>Prima di un intervento chirurgico o procedure dentistiche, informi il medico che sta prendendo AMGEVITA. Il medico potrebbe consigliare la sospensione temporanea di AMGEVITA.</w:t>
      </w:r>
    </w:p>
    <w:p w14:paraId="47F7C7A5" w14:textId="77777777" w:rsidR="001839EF" w:rsidRDefault="001839EF">
      <w:pPr>
        <w:pStyle w:val="BodyText"/>
        <w:tabs>
          <w:tab w:val="left" w:pos="567"/>
        </w:tabs>
        <w:kinsoku w:val="0"/>
        <w:overflowPunct w:val="0"/>
        <w:ind w:left="0"/>
        <w:rPr>
          <w:spacing w:val="-1"/>
        </w:rPr>
      </w:pPr>
    </w:p>
    <w:p w14:paraId="3A7BBECE" w14:textId="77777777" w:rsidR="001839EF" w:rsidRDefault="00F40565">
      <w:pPr>
        <w:pStyle w:val="BodyText"/>
        <w:tabs>
          <w:tab w:val="left" w:pos="567"/>
        </w:tabs>
        <w:kinsoku w:val="0"/>
        <w:overflowPunct w:val="0"/>
        <w:ind w:left="0"/>
        <w:rPr>
          <w:spacing w:val="-1"/>
        </w:rPr>
      </w:pPr>
      <w:r>
        <w:rPr>
          <w:spacing w:val="-1"/>
        </w:rPr>
        <w:t>Malattia demielinizzante</w:t>
      </w:r>
    </w:p>
    <w:p w14:paraId="11269D9C" w14:textId="77777777" w:rsidR="001839EF" w:rsidRDefault="001839EF">
      <w:pPr>
        <w:pStyle w:val="BodyText"/>
        <w:tabs>
          <w:tab w:val="left" w:pos="567"/>
        </w:tabs>
        <w:kinsoku w:val="0"/>
        <w:overflowPunct w:val="0"/>
        <w:ind w:left="0"/>
        <w:rPr>
          <w:spacing w:val="-1"/>
        </w:rPr>
      </w:pPr>
    </w:p>
    <w:p w14:paraId="3853A546" w14:textId="77777777" w:rsidR="001839EF" w:rsidRDefault="00F40565">
      <w:pPr>
        <w:pStyle w:val="BodyText"/>
        <w:numPr>
          <w:ilvl w:val="0"/>
          <w:numId w:val="25"/>
        </w:numPr>
        <w:tabs>
          <w:tab w:val="left" w:pos="567"/>
        </w:tabs>
        <w:kinsoku w:val="0"/>
        <w:overflowPunct w:val="0"/>
        <w:ind w:left="567"/>
        <w:rPr>
          <w:spacing w:val="-1"/>
        </w:rPr>
      </w:pPr>
      <w:r>
        <w:rPr>
          <w:spacing w:val="-1"/>
        </w:rPr>
        <w:t>Se è affetto o sviluppa malattia demielinizzante come la sclerosi multipla, il medico deciderà se è il caso di iniziare o continuare a ricevere il trattamento con AMGEVITA. Informi il medico immediatamente nel caso in cui lei manifesti sintomi quali variazioni nella visione, debolezza di braccia o gambe o intorpidimento o formicolio che interessi qualsiasi parte del corpo.</w:t>
      </w:r>
    </w:p>
    <w:p w14:paraId="029FA8EE" w14:textId="77777777" w:rsidR="001839EF" w:rsidRDefault="001839EF">
      <w:pPr>
        <w:pStyle w:val="BodyText"/>
        <w:tabs>
          <w:tab w:val="left" w:pos="567"/>
        </w:tabs>
        <w:kinsoku w:val="0"/>
        <w:overflowPunct w:val="0"/>
        <w:ind w:left="0"/>
        <w:rPr>
          <w:spacing w:val="-1"/>
        </w:rPr>
      </w:pPr>
    </w:p>
    <w:p w14:paraId="7BF8505C" w14:textId="77777777" w:rsidR="001839EF" w:rsidRDefault="00F40565">
      <w:pPr>
        <w:pStyle w:val="BodyText"/>
        <w:tabs>
          <w:tab w:val="left" w:pos="567"/>
        </w:tabs>
        <w:kinsoku w:val="0"/>
        <w:overflowPunct w:val="0"/>
        <w:ind w:left="0"/>
        <w:rPr>
          <w:spacing w:val="-1"/>
        </w:rPr>
      </w:pPr>
      <w:r>
        <w:rPr>
          <w:spacing w:val="-1"/>
        </w:rPr>
        <w:t>Vaccinazioni</w:t>
      </w:r>
    </w:p>
    <w:p w14:paraId="71D86481" w14:textId="77777777" w:rsidR="001839EF" w:rsidRDefault="001839EF">
      <w:pPr>
        <w:pStyle w:val="BodyText"/>
        <w:tabs>
          <w:tab w:val="left" w:pos="567"/>
        </w:tabs>
        <w:kinsoku w:val="0"/>
        <w:overflowPunct w:val="0"/>
        <w:ind w:left="0"/>
        <w:rPr>
          <w:spacing w:val="-1"/>
        </w:rPr>
      </w:pPr>
    </w:p>
    <w:p w14:paraId="03250B38" w14:textId="77777777" w:rsidR="001839EF" w:rsidRDefault="00F40565">
      <w:pPr>
        <w:pStyle w:val="BodyText"/>
        <w:numPr>
          <w:ilvl w:val="0"/>
          <w:numId w:val="25"/>
        </w:numPr>
        <w:tabs>
          <w:tab w:val="left" w:pos="567"/>
        </w:tabs>
        <w:kinsoku w:val="0"/>
        <w:overflowPunct w:val="0"/>
        <w:ind w:left="567"/>
        <w:rPr>
          <w:spacing w:val="-1"/>
        </w:rPr>
      </w:pPr>
      <w:r>
        <w:rPr>
          <w:spacing w:val="-1"/>
        </w:rPr>
        <w:t>Certi vaccini contengono forme vive ma indebolite di batteri o virus che causano malattie che possono causare infezioni e non devono essere somministrati durante il trattamento con AMGEVITA. Consulti il medico prima di sottoporsi a vaccinazioni. Nei bambini, prima di iniziare la terapia a base di AMGEVITA, si raccomanda, se possibile, di attuare il programma di vaccinazioni previsto, in ottemperanza alle linee guida in vigore sulle vaccinazioni.</w:t>
      </w:r>
    </w:p>
    <w:p w14:paraId="002FC2C6" w14:textId="77777777" w:rsidR="001839EF" w:rsidRDefault="00F40565">
      <w:pPr>
        <w:pStyle w:val="BodyText"/>
        <w:numPr>
          <w:ilvl w:val="0"/>
          <w:numId w:val="25"/>
        </w:numPr>
        <w:tabs>
          <w:tab w:val="left" w:pos="567"/>
        </w:tabs>
        <w:kinsoku w:val="0"/>
        <w:overflowPunct w:val="0"/>
        <w:ind w:left="567"/>
        <w:rPr>
          <w:spacing w:val="-1"/>
        </w:rPr>
      </w:pPr>
      <w:r>
        <w:rPr>
          <w:spacing w:val="-1"/>
        </w:rPr>
        <w:t>Se ha assunto AMGEVITA durante la gravidanza, il bambino potrebbe avere un maggior rischio di contrarre tale infezione fino a circa 5 mesi dopo l’ultima somministrazione che lei ha assunto durante la gravidanza. È importante che lei riferisca al pediatra o ad altro operatore sanitario del suo utilizzo di AMGEVITA durante la gravidanza, cosicché possano decidere quando il bambino deve ricevere qualsiasi tipo di vaccinazione.</w:t>
      </w:r>
    </w:p>
    <w:p w14:paraId="33472BCE" w14:textId="77777777" w:rsidR="001839EF" w:rsidRDefault="001839EF">
      <w:pPr>
        <w:pStyle w:val="BodyText"/>
        <w:tabs>
          <w:tab w:val="left" w:pos="567"/>
        </w:tabs>
        <w:kinsoku w:val="0"/>
        <w:overflowPunct w:val="0"/>
        <w:ind w:left="0"/>
        <w:rPr>
          <w:spacing w:val="-1"/>
        </w:rPr>
      </w:pPr>
    </w:p>
    <w:p w14:paraId="434FE864" w14:textId="77777777" w:rsidR="001839EF" w:rsidRDefault="00F40565">
      <w:pPr>
        <w:pStyle w:val="BodyText"/>
        <w:tabs>
          <w:tab w:val="left" w:pos="567"/>
        </w:tabs>
        <w:kinsoku w:val="0"/>
        <w:overflowPunct w:val="0"/>
        <w:ind w:left="0"/>
        <w:rPr>
          <w:spacing w:val="-1"/>
        </w:rPr>
      </w:pPr>
      <w:r>
        <w:rPr>
          <w:spacing w:val="-1"/>
        </w:rPr>
        <w:t>Insufficienza cardiaca</w:t>
      </w:r>
    </w:p>
    <w:p w14:paraId="6BEE7E29" w14:textId="77777777" w:rsidR="001839EF" w:rsidRDefault="001839EF">
      <w:pPr>
        <w:pStyle w:val="BodyText"/>
        <w:tabs>
          <w:tab w:val="left" w:pos="567"/>
        </w:tabs>
        <w:kinsoku w:val="0"/>
        <w:overflowPunct w:val="0"/>
        <w:ind w:left="0"/>
        <w:rPr>
          <w:spacing w:val="-1"/>
        </w:rPr>
      </w:pPr>
    </w:p>
    <w:p w14:paraId="6B932296" w14:textId="77777777" w:rsidR="001839EF" w:rsidRDefault="00F40565">
      <w:pPr>
        <w:pStyle w:val="BodyText"/>
        <w:numPr>
          <w:ilvl w:val="0"/>
          <w:numId w:val="25"/>
        </w:numPr>
        <w:tabs>
          <w:tab w:val="left" w:pos="567"/>
        </w:tabs>
        <w:kinsoku w:val="0"/>
        <w:overflowPunct w:val="0"/>
        <w:ind w:left="567" w:hanging="567"/>
        <w:rPr>
          <w:spacing w:val="-1"/>
        </w:rPr>
      </w:pPr>
      <w:r>
        <w:rPr>
          <w:spacing w:val="-1"/>
        </w:rPr>
        <w:t xml:space="preserve">In caso di lieve insufficienza cardiaca e di concomitante trattamento con AMGEVITA, il medico dovrà attentamente valutare e seguire lo stato del suo cuore. È importante informare il medico se ha o ha avuto problemi di cuore. Se si manifestano nuovi sintomi di insufficienza cardiaca o se i sintomi già esistenti dovessero peggiorare (per esempio, fiato corto o gonfiore dei piedi), contatti immediatamente il medico. </w:t>
      </w:r>
      <w:r>
        <w:t>Il medico deciderà se può assumere AMGEVITA.</w:t>
      </w:r>
    </w:p>
    <w:p w14:paraId="3599E03E" w14:textId="77777777" w:rsidR="001839EF" w:rsidRDefault="001839EF">
      <w:pPr>
        <w:pStyle w:val="ListParagraph"/>
        <w:rPr>
          <w:spacing w:val="-1"/>
        </w:rPr>
      </w:pPr>
    </w:p>
    <w:p w14:paraId="06A2D00E" w14:textId="77777777" w:rsidR="001839EF" w:rsidRDefault="00F40565">
      <w:pPr>
        <w:pStyle w:val="ListParagraph"/>
        <w:rPr>
          <w:spacing w:val="-1"/>
        </w:rPr>
      </w:pPr>
      <w:r>
        <w:rPr>
          <w:spacing w:val="-1"/>
        </w:rPr>
        <w:t>Febbre, lividi, sanguinamento oaspetto  pallido</w:t>
      </w:r>
    </w:p>
    <w:p w14:paraId="44490385" w14:textId="77777777" w:rsidR="001839EF" w:rsidRDefault="001839EF">
      <w:pPr>
        <w:pStyle w:val="ListParagraph"/>
        <w:rPr>
          <w:spacing w:val="-1"/>
        </w:rPr>
      </w:pPr>
    </w:p>
    <w:p w14:paraId="2F144A6E" w14:textId="77777777" w:rsidR="001839EF" w:rsidRDefault="00F40565">
      <w:pPr>
        <w:pStyle w:val="BodyText"/>
        <w:numPr>
          <w:ilvl w:val="0"/>
          <w:numId w:val="25"/>
        </w:numPr>
        <w:tabs>
          <w:tab w:val="left" w:pos="567"/>
        </w:tabs>
        <w:kinsoku w:val="0"/>
        <w:overflowPunct w:val="0"/>
        <w:ind w:left="567"/>
      </w:pPr>
      <w:r>
        <w:rPr>
          <w:spacing w:val="-1"/>
        </w:rPr>
        <w:t xml:space="preserve">In alcuni pazienti l’organismo può non essere in grado di produrre un quantitativo di cellule del sangue sufficiente, tale da aiutarlo a combattere le infezioni o ad arrestare un sanguinamento. Nel </w:t>
      </w:r>
      <w:r>
        <w:t>caso</w:t>
      </w:r>
      <w:r>
        <w:rPr>
          <w:spacing w:val="-3"/>
        </w:rPr>
        <w:t xml:space="preserve"> </w:t>
      </w:r>
      <w:r>
        <w:rPr>
          <w:spacing w:val="1"/>
        </w:rPr>
        <w:t>i</w:t>
      </w:r>
      <w:r>
        <w:t>n c</w:t>
      </w:r>
      <w:r>
        <w:rPr>
          <w:spacing w:val="-3"/>
        </w:rPr>
        <w:t>u</w:t>
      </w:r>
      <w:r>
        <w:t>i</w:t>
      </w:r>
      <w:r>
        <w:rPr>
          <w:spacing w:val="-2"/>
        </w:rPr>
        <w:t xml:space="preserve"> </w:t>
      </w:r>
      <w:r>
        <w:rPr>
          <w:spacing w:val="1"/>
        </w:rPr>
        <w:t>l</w:t>
      </w:r>
      <w:r>
        <w:t>ei</w:t>
      </w:r>
      <w:r>
        <w:rPr>
          <w:spacing w:val="-2"/>
        </w:rPr>
        <w:t xml:space="preserve"> </w:t>
      </w:r>
      <w:r>
        <w:t>ab</w:t>
      </w:r>
      <w:r>
        <w:rPr>
          <w:spacing w:val="-3"/>
        </w:rPr>
        <w:t>b</w:t>
      </w:r>
      <w:r>
        <w:rPr>
          <w:spacing w:val="1"/>
        </w:rPr>
        <w:t>i</w:t>
      </w:r>
      <w:r>
        <w:t>a</w:t>
      </w:r>
      <w:r>
        <w:rPr>
          <w:spacing w:val="-2"/>
        </w:rPr>
        <w:t xml:space="preserve"> </w:t>
      </w:r>
      <w:r>
        <w:t>feb</w:t>
      </w:r>
      <w:r>
        <w:rPr>
          <w:spacing w:val="-3"/>
        </w:rPr>
        <w:t>b</w:t>
      </w:r>
      <w:r>
        <w:t>re</w:t>
      </w:r>
      <w:r>
        <w:rPr>
          <w:spacing w:val="-2"/>
        </w:rPr>
        <w:t xml:space="preserve"> </w:t>
      </w:r>
      <w:r>
        <w:t>per</w:t>
      </w:r>
      <w:r>
        <w:rPr>
          <w:spacing w:val="-2"/>
        </w:rPr>
        <w:t>s</w:t>
      </w:r>
      <w:r>
        <w:rPr>
          <w:spacing w:val="1"/>
        </w:rPr>
        <w:t>i</w:t>
      </w:r>
      <w:r>
        <w:rPr>
          <w:spacing w:val="-2"/>
        </w:rPr>
        <w:t>s</w:t>
      </w:r>
      <w:r>
        <w:rPr>
          <w:spacing w:val="1"/>
        </w:rPr>
        <w:t>t</w:t>
      </w:r>
      <w:r>
        <w:t>e</w:t>
      </w:r>
      <w:r>
        <w:rPr>
          <w:spacing w:val="-3"/>
        </w:rPr>
        <w:t>n</w:t>
      </w:r>
      <w:r>
        <w:rPr>
          <w:spacing w:val="1"/>
        </w:rPr>
        <w:t>t</w:t>
      </w:r>
      <w:r>
        <w:t>e,</w:t>
      </w:r>
      <w:r>
        <w:rPr>
          <w:spacing w:val="-3"/>
        </w:rPr>
        <w:t xml:space="preserve"> </w:t>
      </w:r>
      <w:r>
        <w:rPr>
          <w:spacing w:val="1"/>
        </w:rPr>
        <w:t>li</w:t>
      </w:r>
      <w:r>
        <w:rPr>
          <w:spacing w:val="-3"/>
        </w:rPr>
        <w:t>v</w:t>
      </w:r>
      <w:r>
        <w:rPr>
          <w:spacing w:val="1"/>
        </w:rPr>
        <w:t>i</w:t>
      </w:r>
      <w:r>
        <w:rPr>
          <w:spacing w:val="-3"/>
        </w:rPr>
        <w:t>d</w:t>
      </w:r>
      <w:r>
        <w:t>i</w:t>
      </w:r>
      <w:r>
        <w:rPr>
          <w:spacing w:val="1"/>
        </w:rPr>
        <w:t xml:space="preserve"> </w:t>
      </w:r>
      <w:r>
        <w:t xml:space="preserve">o </w:t>
      </w:r>
      <w:r>
        <w:rPr>
          <w:spacing w:val="-2"/>
        </w:rPr>
        <w:t>f</w:t>
      </w:r>
      <w:r>
        <w:t>a</w:t>
      </w:r>
      <w:r>
        <w:rPr>
          <w:spacing w:val="-3"/>
        </w:rPr>
        <w:t>c</w:t>
      </w:r>
      <w:r>
        <w:rPr>
          <w:spacing w:val="1"/>
        </w:rPr>
        <w:t>i</w:t>
      </w:r>
      <w:r>
        <w:rPr>
          <w:spacing w:val="-2"/>
        </w:rPr>
        <w:t>l</w:t>
      </w:r>
      <w:r>
        <w:rPr>
          <w:spacing w:val="1"/>
        </w:rPr>
        <w:t>i</w:t>
      </w:r>
      <w:r>
        <w:t>sanguinamenti o</w:t>
      </w:r>
      <w:r>
        <w:rPr>
          <w:spacing w:val="-3"/>
        </w:rPr>
        <w:t xml:space="preserve"> aspetto </w:t>
      </w:r>
      <w:r>
        <w:t>p</w:t>
      </w:r>
      <w:r>
        <w:rPr>
          <w:spacing w:val="-3"/>
        </w:rPr>
        <w:t>a</w:t>
      </w:r>
      <w:r>
        <w:rPr>
          <w:spacing w:val="1"/>
        </w:rPr>
        <w:t>llid</w:t>
      </w:r>
      <w:r>
        <w:rPr>
          <w:spacing w:val="-3"/>
        </w:rPr>
        <w:t>o</w:t>
      </w:r>
      <w:r>
        <w:t xml:space="preserve">, </w:t>
      </w:r>
      <w:r>
        <w:rPr>
          <w:spacing w:val="-2"/>
        </w:rPr>
        <w:t>s</w:t>
      </w:r>
      <w:r>
        <w:t>i</w:t>
      </w:r>
      <w:r>
        <w:rPr>
          <w:spacing w:val="-2"/>
        </w:rPr>
        <w:t xml:space="preserve"> </w:t>
      </w:r>
      <w:r>
        <w:t>r</w:t>
      </w:r>
      <w:r>
        <w:rPr>
          <w:spacing w:val="-2"/>
        </w:rPr>
        <w:t>i</w:t>
      </w:r>
      <w:r>
        <w:rPr>
          <w:spacing w:val="-3"/>
        </w:rPr>
        <w:t>v</w:t>
      </w:r>
      <w:r>
        <w:t>o</w:t>
      </w:r>
      <w:r>
        <w:rPr>
          <w:spacing w:val="1"/>
        </w:rPr>
        <w:t>l</w:t>
      </w:r>
      <w:r>
        <w:rPr>
          <w:spacing w:val="-3"/>
        </w:rPr>
        <w:t>g</w:t>
      </w:r>
      <w:r>
        <w:t xml:space="preserve">a </w:t>
      </w:r>
      <w:r>
        <w:rPr>
          <w:spacing w:val="1"/>
        </w:rPr>
        <w:t>i</w:t>
      </w:r>
      <w:r>
        <w:rPr>
          <w:spacing w:val="-2"/>
        </w:rPr>
        <w:t>m</w:t>
      </w:r>
      <w:r>
        <w:rPr>
          <w:spacing w:val="-4"/>
        </w:rPr>
        <w:t>m</w:t>
      </w:r>
      <w:r>
        <w:t>ed</w:t>
      </w:r>
      <w:r>
        <w:rPr>
          <w:spacing w:val="1"/>
        </w:rPr>
        <w:t>i</w:t>
      </w:r>
      <w:r>
        <w:t>a</w:t>
      </w:r>
      <w:r>
        <w:rPr>
          <w:spacing w:val="1"/>
        </w:rPr>
        <w:t>t</w:t>
      </w:r>
      <w:r>
        <w:t>a</w:t>
      </w:r>
      <w:r>
        <w:rPr>
          <w:spacing w:val="-4"/>
        </w:rPr>
        <w:t>m</w:t>
      </w:r>
      <w:r>
        <w:t>en</w:t>
      </w:r>
      <w:r>
        <w:rPr>
          <w:spacing w:val="1"/>
        </w:rPr>
        <w:t>t</w:t>
      </w:r>
      <w:r>
        <w:t xml:space="preserve">e </w:t>
      </w:r>
      <w:r>
        <w:rPr>
          <w:spacing w:val="-3"/>
        </w:rPr>
        <w:t>a</w:t>
      </w:r>
      <w:r>
        <w:t>l</w:t>
      </w:r>
      <w:r>
        <w:rPr>
          <w:spacing w:val="1"/>
        </w:rPr>
        <w:t xml:space="preserve"> </w:t>
      </w:r>
      <w:r>
        <w:rPr>
          <w:spacing w:val="-4"/>
        </w:rPr>
        <w:t>m</w:t>
      </w:r>
      <w:r>
        <w:t>ed</w:t>
      </w:r>
      <w:r>
        <w:rPr>
          <w:spacing w:val="1"/>
        </w:rPr>
        <w:t>i</w:t>
      </w:r>
      <w:r>
        <w:t>co.</w:t>
      </w:r>
      <w:r>
        <w:rPr>
          <w:spacing w:val="-3"/>
        </w:rPr>
        <w:t xml:space="preserve"> </w:t>
      </w:r>
      <w:r>
        <w:rPr>
          <w:spacing w:val="-1"/>
        </w:rPr>
        <w:t>Q</w:t>
      </w:r>
      <w:r>
        <w:t>ues</w:t>
      </w:r>
      <w:r>
        <w:rPr>
          <w:spacing w:val="-2"/>
        </w:rPr>
        <w:t>t</w:t>
      </w:r>
      <w:r>
        <w:t>’u</w:t>
      </w:r>
      <w:r>
        <w:rPr>
          <w:spacing w:val="-2"/>
        </w:rPr>
        <w:t>l</w:t>
      </w:r>
      <w:r>
        <w:rPr>
          <w:spacing w:val="1"/>
        </w:rPr>
        <w:t>ti</w:t>
      </w:r>
      <w:r>
        <w:rPr>
          <w:spacing w:val="-4"/>
        </w:rPr>
        <w:t>m</w:t>
      </w:r>
      <w:r>
        <w:t>o po</w:t>
      </w:r>
      <w:r>
        <w:rPr>
          <w:spacing w:val="-2"/>
        </w:rPr>
        <w:t>t</w:t>
      </w:r>
      <w:r>
        <w:t>reb</w:t>
      </w:r>
      <w:r>
        <w:rPr>
          <w:spacing w:val="-3"/>
        </w:rPr>
        <w:t>b</w:t>
      </w:r>
      <w:r>
        <w:t>e d</w:t>
      </w:r>
      <w:r>
        <w:rPr>
          <w:spacing w:val="-3"/>
        </w:rPr>
        <w:t>ec</w:t>
      </w:r>
      <w:r>
        <w:rPr>
          <w:spacing w:val="1"/>
        </w:rPr>
        <w:t>i</w:t>
      </w:r>
      <w:r>
        <w:t>de</w:t>
      </w:r>
      <w:r>
        <w:rPr>
          <w:spacing w:val="-2"/>
        </w:rPr>
        <w:t>r</w:t>
      </w:r>
      <w:r>
        <w:t xml:space="preserve">e </w:t>
      </w:r>
      <w:r>
        <w:rPr>
          <w:spacing w:val="-3"/>
        </w:rPr>
        <w:t>d</w:t>
      </w:r>
      <w:r>
        <w:t>i</w:t>
      </w:r>
      <w:r>
        <w:rPr>
          <w:spacing w:val="1"/>
        </w:rPr>
        <w:t xml:space="preserve"> i</w:t>
      </w:r>
      <w:r>
        <w:rPr>
          <w:spacing w:val="-3"/>
        </w:rPr>
        <w:t>n</w:t>
      </w:r>
      <w:r>
        <w:rPr>
          <w:spacing w:val="1"/>
        </w:rPr>
        <w:t>t</w:t>
      </w:r>
      <w:r>
        <w:rPr>
          <w:spacing w:val="-3"/>
        </w:rPr>
        <w:t>e</w:t>
      </w:r>
      <w:r>
        <w:t>rro</w:t>
      </w:r>
      <w:r>
        <w:rPr>
          <w:spacing w:val="-4"/>
        </w:rPr>
        <w:t>m</w:t>
      </w:r>
      <w:r>
        <w:t>pere</w:t>
      </w:r>
      <w:r>
        <w:rPr>
          <w:spacing w:val="-2"/>
        </w:rPr>
        <w:t xml:space="preserve"> </w:t>
      </w:r>
      <w:r>
        <w:rPr>
          <w:spacing w:val="1"/>
        </w:rPr>
        <w:t>l</w:t>
      </w:r>
      <w:r>
        <w:t>a</w:t>
      </w:r>
      <w:r>
        <w:rPr>
          <w:spacing w:val="-2"/>
        </w:rPr>
        <w:t xml:space="preserve"> </w:t>
      </w:r>
      <w:r>
        <w:rPr>
          <w:spacing w:val="1"/>
        </w:rPr>
        <w:t>t</w:t>
      </w:r>
      <w:r>
        <w:rPr>
          <w:spacing w:val="-3"/>
        </w:rPr>
        <w:t>e</w:t>
      </w:r>
      <w:r>
        <w:t>r</w:t>
      </w:r>
      <w:r>
        <w:rPr>
          <w:spacing w:val="-3"/>
        </w:rPr>
        <w:t>a</w:t>
      </w:r>
      <w:r>
        <w:t>p</w:t>
      </w:r>
      <w:r>
        <w:rPr>
          <w:spacing w:val="1"/>
        </w:rPr>
        <w:t>i</w:t>
      </w:r>
      <w:r>
        <w:t>a.</w:t>
      </w:r>
    </w:p>
    <w:p w14:paraId="4ECDF58B" w14:textId="77777777" w:rsidR="001839EF" w:rsidRDefault="001839EF">
      <w:pPr>
        <w:kinsoku w:val="0"/>
        <w:overflowPunct w:val="0"/>
        <w:spacing w:before="5" w:line="260" w:lineRule="exact"/>
      </w:pPr>
    </w:p>
    <w:p w14:paraId="38783148" w14:textId="77777777" w:rsidR="001839EF" w:rsidRDefault="00F40565">
      <w:pPr>
        <w:kinsoku w:val="0"/>
        <w:overflowPunct w:val="0"/>
        <w:spacing w:before="5" w:line="260" w:lineRule="exact"/>
      </w:pPr>
      <w:r>
        <w:t>Cancro</w:t>
      </w:r>
    </w:p>
    <w:p w14:paraId="69286C41" w14:textId="77777777" w:rsidR="001839EF" w:rsidRDefault="001839EF">
      <w:pPr>
        <w:kinsoku w:val="0"/>
        <w:overflowPunct w:val="0"/>
        <w:spacing w:before="5" w:line="260" w:lineRule="exact"/>
      </w:pPr>
    </w:p>
    <w:p w14:paraId="44816DE6" w14:textId="77777777" w:rsidR="001839EF" w:rsidRDefault="00F40565">
      <w:pPr>
        <w:pStyle w:val="BodyText"/>
        <w:numPr>
          <w:ilvl w:val="0"/>
          <w:numId w:val="25"/>
        </w:numPr>
        <w:tabs>
          <w:tab w:val="left" w:pos="567"/>
        </w:tabs>
        <w:kinsoku w:val="0"/>
        <w:overflowPunct w:val="0"/>
        <w:ind w:left="567"/>
        <w:rPr>
          <w:spacing w:val="-1"/>
        </w:rPr>
      </w:pPr>
      <w:r>
        <w:rPr>
          <w:spacing w:val="-1"/>
        </w:rPr>
        <w:t>Nei pazienti, sia bambini sia adulti, sottoposti a trattamento con adalimumab o con altri farmaci anti</w:t>
      </w:r>
      <w:r>
        <w:rPr>
          <w:spacing w:val="-1"/>
        </w:rPr>
        <w:noBreakHyphen/>
        <w:t>TNF, molto raramente si sono manifestati alcuni tipi di cancro. I pazienti affetti da artrite reumatoide di grave entità da molto tempo possono presentare un rischio superiore alla media di svilupparelinfoma (un cancro che colpisce il sistema linfatico) e leucemia (un cancro che colpisce il sangue e il midollo osseo).</w:t>
      </w:r>
    </w:p>
    <w:p w14:paraId="03A1CB9A" w14:textId="77777777" w:rsidR="001839EF" w:rsidRDefault="00F40565">
      <w:pPr>
        <w:pStyle w:val="BodyText"/>
        <w:numPr>
          <w:ilvl w:val="0"/>
          <w:numId w:val="25"/>
        </w:numPr>
        <w:tabs>
          <w:tab w:val="left" w:pos="567"/>
        </w:tabs>
        <w:kinsoku w:val="0"/>
        <w:overflowPunct w:val="0"/>
        <w:ind w:left="567"/>
        <w:rPr>
          <w:spacing w:val="-1"/>
        </w:rPr>
      </w:pPr>
      <w:r>
        <w:rPr>
          <w:spacing w:val="-1"/>
        </w:rPr>
        <w:t>Se lei assume AMGEVITA, il rischio di contrarre linfoma, leucemia o altri cancri può aumentare. In rare circostanze, nei pazienti sottoposti a terapia con adalimumab, è stato osservato un tipo specifico e grave di linfoma. Alcuni di questi pazienti erano anche in terapia con azatioprina o 6</w:t>
      </w:r>
      <w:r>
        <w:rPr>
          <w:spacing w:val="-1"/>
        </w:rPr>
        <w:noBreakHyphen/>
        <w:t>mercaptopurina. Avvisi il medico se sta assumendo azatioprina o 6</w:t>
      </w:r>
      <w:r>
        <w:rPr>
          <w:spacing w:val="-1"/>
        </w:rPr>
        <w:noBreakHyphen/>
        <w:t>mercaptopurina con AMGEVITA.</w:t>
      </w:r>
    </w:p>
    <w:p w14:paraId="76077065" w14:textId="77777777" w:rsidR="001839EF" w:rsidRDefault="00F40565">
      <w:pPr>
        <w:pStyle w:val="BodyText"/>
        <w:numPr>
          <w:ilvl w:val="0"/>
          <w:numId w:val="25"/>
        </w:numPr>
        <w:tabs>
          <w:tab w:val="left" w:pos="567"/>
        </w:tabs>
        <w:kinsoku w:val="0"/>
        <w:overflowPunct w:val="0"/>
        <w:ind w:left="567"/>
        <w:rPr>
          <w:spacing w:val="-1"/>
        </w:rPr>
      </w:pPr>
      <w:r>
        <w:rPr>
          <w:spacing w:val="-1"/>
        </w:rPr>
        <w:t>Inoltre, nei pazienti che assumono adalimumab, sono stati osservati casi di cancro della cute non melanotico. Se nel corso della terapia o successivamente ad essa, dovessero comparire nuove lesioni cutanee o se l’aspetto delle lesioni già esistenti si dovesse modificare, lo riferisca al medico.</w:t>
      </w:r>
    </w:p>
    <w:p w14:paraId="5726391D" w14:textId="77777777" w:rsidR="001839EF" w:rsidRDefault="00F40565">
      <w:pPr>
        <w:pStyle w:val="ListParagraph"/>
        <w:numPr>
          <w:ilvl w:val="0"/>
          <w:numId w:val="25"/>
        </w:numPr>
        <w:tabs>
          <w:tab w:val="left" w:pos="540"/>
        </w:tabs>
        <w:ind w:left="567" w:hanging="567"/>
      </w:pPr>
      <w:r>
        <w:rPr>
          <w:spacing w:val="-1"/>
        </w:rPr>
        <w:t>Ci sono stati casi di cancri, oltre al linfoma, in pazienti con uno specifico tipo di malattia del polmone chiamata Malattia Polmonare Ostruttiva Cronica (COPD) trattati con un altro anti</w:t>
      </w:r>
      <w:r>
        <w:rPr>
          <w:spacing w:val="-1"/>
        </w:rPr>
        <w:noBreakHyphen/>
        <w:t>TNF. Se soffre di COPD, o fuma molto, deve discutere con il medico se è appropriato il</w:t>
      </w:r>
      <w: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 con</w:t>
      </w:r>
      <w:r>
        <w:rPr>
          <w:spacing w:val="-3"/>
        </w:rPr>
        <w:t xml:space="preserve"> </w:t>
      </w:r>
      <w:r>
        <w:t>un a</w:t>
      </w:r>
      <w:r>
        <w:rPr>
          <w:spacing w:val="-3"/>
        </w:rPr>
        <w:t>n</w:t>
      </w:r>
      <w:r>
        <w:rPr>
          <w:spacing w:val="1"/>
        </w:rPr>
        <w:t>t</w:t>
      </w:r>
      <w:r>
        <w:t>i</w:t>
      </w:r>
      <w:r>
        <w:noBreakHyphen/>
      </w:r>
      <w:r>
        <w:rPr>
          <w:spacing w:val="1"/>
        </w:rPr>
        <w:t>T</w:t>
      </w:r>
      <w:r>
        <w:rPr>
          <w:spacing w:val="-4"/>
        </w:rPr>
        <w:t>N</w:t>
      </w:r>
      <w:r>
        <w:rPr>
          <w:spacing w:val="-1"/>
        </w:rPr>
        <w:t>F</w:t>
      </w:r>
      <w:r>
        <w:t>.</w:t>
      </w:r>
    </w:p>
    <w:p w14:paraId="7069E6B2" w14:textId="77777777" w:rsidR="001839EF" w:rsidRDefault="001839EF">
      <w:pPr>
        <w:pStyle w:val="ListParagraph"/>
        <w:tabs>
          <w:tab w:val="left" w:pos="540"/>
        </w:tabs>
        <w:ind w:left="567"/>
        <w:jc w:val="both"/>
      </w:pPr>
    </w:p>
    <w:p w14:paraId="73352775" w14:textId="3087AC90" w:rsidR="001839EF" w:rsidRDefault="00F40565">
      <w:pPr>
        <w:pStyle w:val="ListParagraph"/>
        <w:tabs>
          <w:tab w:val="left" w:pos="540"/>
        </w:tabs>
        <w:jc w:val="both"/>
      </w:pPr>
      <w:r>
        <w:t>Malatti</w:t>
      </w:r>
      <w:ins w:id="109" w:author="Author">
        <w:r w:rsidR="00B45B6D">
          <w:t>a</w:t>
        </w:r>
      </w:ins>
      <w:del w:id="110" w:author="Author">
        <w:r w:rsidDel="00B45B6D">
          <w:delText>e</w:delText>
        </w:r>
      </w:del>
      <w:r>
        <w:t xml:space="preserve"> autoimmun</w:t>
      </w:r>
      <w:ins w:id="111" w:author="Author">
        <w:r w:rsidR="00B45B6D">
          <w:t>e</w:t>
        </w:r>
      </w:ins>
      <w:del w:id="112" w:author="Author">
        <w:r w:rsidDel="00B45B6D">
          <w:delText>i</w:delText>
        </w:r>
      </w:del>
    </w:p>
    <w:p w14:paraId="3223EE39" w14:textId="77777777" w:rsidR="001839EF" w:rsidRDefault="001839EF">
      <w:pPr>
        <w:pStyle w:val="ListParagraph"/>
        <w:tabs>
          <w:tab w:val="left" w:pos="540"/>
        </w:tabs>
        <w:jc w:val="both"/>
      </w:pPr>
    </w:p>
    <w:p w14:paraId="29C440B6" w14:textId="77777777" w:rsidR="001839EF" w:rsidRDefault="00F40565">
      <w:pPr>
        <w:pStyle w:val="ListParagraph"/>
        <w:numPr>
          <w:ilvl w:val="0"/>
          <w:numId w:val="25"/>
        </w:numPr>
        <w:tabs>
          <w:tab w:val="left" w:pos="540"/>
        </w:tabs>
        <w:ind w:left="567" w:hanging="567"/>
      </w:pPr>
      <w:r>
        <w:rPr>
          <w:spacing w:val="-1"/>
        </w:rPr>
        <w:t>Raramente, il trattamento con AMGEVITA può portare alla manifestazione di una sindrome simil-lupoide. Informi il medico qualora si manifestino sintomi come eruzione cutanea persistente di natura</w:t>
      </w:r>
      <w:r>
        <w:t xml:space="preserve"> inspiegabile, febbre, dolore alle articolazioni o stanchezza.</w:t>
      </w:r>
    </w:p>
    <w:p w14:paraId="5180ABA4" w14:textId="77777777" w:rsidR="001839EF" w:rsidRDefault="001839EF">
      <w:pPr>
        <w:kinsoku w:val="0"/>
        <w:overflowPunct w:val="0"/>
      </w:pPr>
    </w:p>
    <w:p w14:paraId="50459EEC" w14:textId="77777777" w:rsidR="001839EF" w:rsidRDefault="00F40565">
      <w:pPr>
        <w:pStyle w:val="Heading3"/>
        <w:kinsoku w:val="0"/>
        <w:overflowPunct w:val="0"/>
        <w:ind w:left="0"/>
        <w:rPr>
          <w:rFonts w:ascii="Times New Roman" w:hAnsi="Times New Roman"/>
          <w:b w:val="0"/>
          <w:spacing w:val="1"/>
          <w:sz w:val="22"/>
        </w:rPr>
      </w:pPr>
      <w:r>
        <w:rPr>
          <w:rFonts w:ascii="Times New Roman" w:hAnsi="Times New Roman"/>
          <w:b w:val="0"/>
          <w:spacing w:val="1"/>
          <w:sz w:val="22"/>
        </w:rPr>
        <w:t>Al fine di migliorare la tracciabilità di questo medicinale, il medico o il farmacista deve registrare il nome dello stesso ed il numero di lotto del prodotto che le è stato somministrato sulla sua scheda paziente. Lei può prendere nota di questi dettagli in caso le venissero chiesti in futuro.</w:t>
      </w:r>
    </w:p>
    <w:p w14:paraId="19EEB69A" w14:textId="77777777" w:rsidR="001839EF" w:rsidRDefault="001839EF">
      <w:pPr>
        <w:pStyle w:val="Heading3"/>
        <w:kinsoku w:val="0"/>
        <w:overflowPunct w:val="0"/>
        <w:ind w:left="0"/>
        <w:rPr>
          <w:rFonts w:ascii="Times New Roman" w:hAnsi="Times New Roman"/>
          <w:b w:val="0"/>
          <w:spacing w:val="1"/>
          <w:sz w:val="22"/>
        </w:rPr>
      </w:pPr>
    </w:p>
    <w:p w14:paraId="75DFF6E0" w14:textId="77777777" w:rsidR="001839EF" w:rsidRDefault="00F40565">
      <w:pPr>
        <w:pStyle w:val="Heading3"/>
        <w:keepNext/>
        <w:kinsoku w:val="0"/>
        <w:overflowPunct w:val="0"/>
        <w:ind w:left="0"/>
        <w:rPr>
          <w:rFonts w:ascii="Times New Roman" w:hAnsi="Times New Roman"/>
          <w:b w:val="0"/>
          <w:bCs w:val="0"/>
          <w:sz w:val="22"/>
        </w:rPr>
      </w:pPr>
      <w:r>
        <w:rPr>
          <w:rFonts w:ascii="Times New Roman" w:hAnsi="Times New Roman"/>
          <w:spacing w:val="1"/>
          <w:sz w:val="22"/>
        </w:rPr>
        <w:t>B</w:t>
      </w:r>
      <w:r>
        <w:rPr>
          <w:rFonts w:ascii="Times New Roman" w:hAnsi="Times New Roman"/>
          <w:spacing w:val="-3"/>
          <w:sz w:val="22"/>
        </w:rPr>
        <w:t>a</w:t>
      </w:r>
      <w:r>
        <w:rPr>
          <w:rFonts w:ascii="Times New Roman" w:hAnsi="Times New Roman"/>
          <w:sz w:val="22"/>
        </w:rPr>
        <w:t>m</w:t>
      </w:r>
      <w:r>
        <w:rPr>
          <w:rFonts w:ascii="Times New Roman" w:hAnsi="Times New Roman"/>
          <w:spacing w:val="-1"/>
          <w:sz w:val="22"/>
        </w:rPr>
        <w:t>b</w:t>
      </w:r>
      <w:r>
        <w:rPr>
          <w:rFonts w:ascii="Times New Roman" w:hAnsi="Times New Roman"/>
          <w:spacing w:val="1"/>
          <w:sz w:val="22"/>
        </w:rPr>
        <w:t>i</w:t>
      </w:r>
      <w:r>
        <w:rPr>
          <w:rFonts w:ascii="Times New Roman" w:hAnsi="Times New Roman"/>
          <w:spacing w:val="-3"/>
          <w:sz w:val="22"/>
        </w:rPr>
        <w:t>n</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e a</w:t>
      </w:r>
      <w:r>
        <w:rPr>
          <w:rFonts w:ascii="Times New Roman" w:hAnsi="Times New Roman"/>
          <w:spacing w:val="-3"/>
          <w:sz w:val="22"/>
        </w:rPr>
        <w:t>d</w:t>
      </w:r>
      <w:r>
        <w:rPr>
          <w:rFonts w:ascii="Times New Roman" w:hAnsi="Times New Roman"/>
          <w:sz w:val="22"/>
        </w:rPr>
        <w:t>o</w:t>
      </w:r>
      <w:r>
        <w:rPr>
          <w:rFonts w:ascii="Times New Roman" w:hAnsi="Times New Roman"/>
          <w:spacing w:val="1"/>
          <w:sz w:val="22"/>
        </w:rPr>
        <w:t>l</w:t>
      </w:r>
      <w:r>
        <w:rPr>
          <w:rFonts w:ascii="Times New Roman" w:hAnsi="Times New Roman"/>
          <w:spacing w:val="-3"/>
          <w:sz w:val="22"/>
        </w:rPr>
        <w:t>e</w:t>
      </w:r>
      <w:r>
        <w:rPr>
          <w:rFonts w:ascii="Times New Roman" w:hAnsi="Times New Roman"/>
          <w:sz w:val="22"/>
        </w:rPr>
        <w:t>sce</w:t>
      </w:r>
      <w:r>
        <w:rPr>
          <w:rFonts w:ascii="Times New Roman" w:hAnsi="Times New Roman"/>
          <w:spacing w:val="-3"/>
          <w:sz w:val="22"/>
        </w:rPr>
        <w:t>n</w:t>
      </w:r>
      <w:r>
        <w:rPr>
          <w:rFonts w:ascii="Times New Roman" w:hAnsi="Times New Roman"/>
          <w:sz w:val="22"/>
        </w:rPr>
        <w:t>ti</w:t>
      </w:r>
    </w:p>
    <w:p w14:paraId="2C0EF3C6" w14:textId="77777777" w:rsidR="001839EF" w:rsidRDefault="001839EF">
      <w:pPr>
        <w:keepNext/>
        <w:kinsoku w:val="0"/>
        <w:overflowPunct w:val="0"/>
      </w:pPr>
    </w:p>
    <w:p w14:paraId="54AACB45" w14:textId="77777777" w:rsidR="001839EF" w:rsidRDefault="00F40565">
      <w:pPr>
        <w:pStyle w:val="BodyText"/>
        <w:numPr>
          <w:ilvl w:val="0"/>
          <w:numId w:val="26"/>
        </w:numPr>
        <w:tabs>
          <w:tab w:val="left" w:pos="567"/>
        </w:tabs>
        <w:kinsoku w:val="0"/>
        <w:overflowPunct w:val="0"/>
        <w:ind w:left="567"/>
      </w:pPr>
      <w:r>
        <w:t>Vaccinazioni: se possibile, i bambini dovrebbero aver già fatto tutte le vaccinazioni prima di usare AMGEVITA.</w:t>
      </w:r>
    </w:p>
    <w:p w14:paraId="3744F5D3" w14:textId="77777777" w:rsidR="001839EF" w:rsidRDefault="001839EF">
      <w:pPr>
        <w:kinsoku w:val="0"/>
        <w:overflowPunct w:val="0"/>
      </w:pPr>
    </w:p>
    <w:p w14:paraId="6B977EBC" w14:textId="77777777" w:rsidR="001839EF" w:rsidRDefault="00F40565">
      <w:pPr>
        <w:pStyle w:val="BodyText"/>
        <w:numPr>
          <w:ilvl w:val="0"/>
          <w:numId w:val="26"/>
        </w:numPr>
        <w:tabs>
          <w:tab w:val="left" w:pos="567"/>
        </w:tabs>
        <w:kinsoku w:val="0"/>
        <w:overflowPunct w:val="0"/>
        <w:ind w:left="567"/>
      </w:pPr>
      <w:r>
        <w:t>Non dare AMGEVITA a bambini con artrite idiopatica giovanile poliarticolare di età inferiore ai 2 anni.</w:t>
      </w:r>
    </w:p>
    <w:p w14:paraId="529B9E2D" w14:textId="77777777" w:rsidR="001839EF" w:rsidRDefault="001839EF">
      <w:pPr>
        <w:keepNext/>
        <w:keepLines/>
        <w:kinsoku w:val="0"/>
        <w:overflowPunct w:val="0"/>
        <w:ind w:left="567" w:hanging="567"/>
      </w:pPr>
    </w:p>
    <w:p w14:paraId="370FF712" w14:textId="77777777" w:rsidR="001839EF" w:rsidRDefault="00F40565">
      <w:pPr>
        <w:pStyle w:val="BodyText"/>
        <w:numPr>
          <w:ilvl w:val="0"/>
          <w:numId w:val="26"/>
        </w:numPr>
        <w:tabs>
          <w:tab w:val="left" w:pos="567"/>
        </w:tabs>
        <w:kinsoku w:val="0"/>
        <w:overflowPunct w:val="0"/>
        <w:ind w:left="567" w:hanging="567"/>
      </w:pPr>
      <w:r>
        <w:t>Non dare AMGEVITA a bambini con psoriasi a placche di età inferiore ai 4 anni.</w:t>
      </w:r>
    </w:p>
    <w:p w14:paraId="7A863564" w14:textId="77777777" w:rsidR="001839EF" w:rsidRDefault="001839EF">
      <w:pPr>
        <w:keepNext/>
        <w:keepLines/>
        <w:kinsoku w:val="0"/>
        <w:overflowPunct w:val="0"/>
        <w:ind w:left="567" w:hanging="567"/>
      </w:pPr>
    </w:p>
    <w:p w14:paraId="09BB44F4" w14:textId="77777777" w:rsidR="001839EF" w:rsidRDefault="00F40565">
      <w:pPr>
        <w:pStyle w:val="BodyText"/>
        <w:numPr>
          <w:ilvl w:val="0"/>
          <w:numId w:val="26"/>
        </w:numPr>
        <w:tabs>
          <w:tab w:val="left" w:pos="567"/>
        </w:tabs>
        <w:kinsoku w:val="0"/>
        <w:overflowPunct w:val="0"/>
        <w:ind w:left="567" w:hanging="567"/>
      </w:pPr>
      <w:r>
        <w:t>Non dare AMGEVITA a bambini con malattia di Crohn o colite ulcerosa di età inferiore ai 6 anni.</w:t>
      </w:r>
    </w:p>
    <w:p w14:paraId="2DE5DF65" w14:textId="77777777" w:rsidR="001839EF" w:rsidRDefault="001839EF">
      <w:pPr>
        <w:kinsoku w:val="0"/>
        <w:overflowPunct w:val="0"/>
      </w:pPr>
    </w:p>
    <w:p w14:paraId="66B7EB26" w14:textId="77777777" w:rsidR="001839EF" w:rsidRDefault="00F40565">
      <w:pPr>
        <w:pStyle w:val="Heading3"/>
        <w:kinsoku w:val="0"/>
        <w:overflowPunct w:val="0"/>
        <w:ind w:left="0"/>
        <w:rPr>
          <w:rFonts w:ascii="Times New Roman" w:hAnsi="Times New Roman"/>
          <w:b w:val="0"/>
          <w:sz w:val="22"/>
        </w:rPr>
      </w:pPr>
      <w:r>
        <w:rPr>
          <w:rFonts w:ascii="Times New Roman" w:hAnsi="Times New Roman"/>
          <w:spacing w:val="-2"/>
          <w:sz w:val="22"/>
        </w:rPr>
        <w:t>A</w:t>
      </w:r>
      <w:r>
        <w:rPr>
          <w:rFonts w:ascii="Times New Roman" w:hAnsi="Times New Roman"/>
          <w:spacing w:val="1"/>
          <w:sz w:val="22"/>
        </w:rPr>
        <w:t>l</w:t>
      </w:r>
      <w:r>
        <w:rPr>
          <w:rFonts w:ascii="Times New Roman" w:hAnsi="Times New Roman"/>
          <w:sz w:val="22"/>
        </w:rPr>
        <w:t>t</w:t>
      </w:r>
      <w:r>
        <w:rPr>
          <w:rFonts w:ascii="Times New Roman" w:hAnsi="Times New Roman"/>
          <w:spacing w:val="-3"/>
          <w:sz w:val="22"/>
        </w:rPr>
        <w:t>r</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2"/>
          <w:sz w:val="22"/>
        </w:rPr>
        <w:t>m</w:t>
      </w:r>
      <w:r>
        <w:rPr>
          <w:rFonts w:ascii="Times New Roman" w:hAnsi="Times New Roman"/>
          <w:sz w:val="22"/>
        </w:rPr>
        <w:t>e</w:t>
      </w:r>
      <w:r>
        <w:rPr>
          <w:rFonts w:ascii="Times New Roman" w:hAnsi="Times New Roman"/>
          <w:spacing w:val="-1"/>
          <w:sz w:val="22"/>
        </w:rPr>
        <w:t>d</w:t>
      </w:r>
      <w:r>
        <w:rPr>
          <w:rFonts w:ascii="Times New Roman" w:hAnsi="Times New Roman"/>
          <w:spacing w:val="-2"/>
          <w:sz w:val="22"/>
        </w:rPr>
        <w:t>i</w:t>
      </w:r>
      <w:r>
        <w:rPr>
          <w:rFonts w:ascii="Times New Roman" w:hAnsi="Times New Roman"/>
          <w:sz w:val="22"/>
        </w:rPr>
        <w:t>c</w:t>
      </w:r>
      <w:r>
        <w:rPr>
          <w:rFonts w:ascii="Times New Roman" w:hAnsi="Times New Roman"/>
          <w:spacing w:val="1"/>
          <w:sz w:val="22"/>
        </w:rPr>
        <w:t>i</w:t>
      </w:r>
      <w:r>
        <w:rPr>
          <w:rFonts w:ascii="Times New Roman" w:hAnsi="Times New Roman"/>
          <w:spacing w:val="-1"/>
          <w:sz w:val="22"/>
        </w:rPr>
        <w:t>n</w:t>
      </w:r>
      <w:r>
        <w:rPr>
          <w:rFonts w:ascii="Times New Roman" w:hAnsi="Times New Roman"/>
          <w:spacing w:val="-3"/>
          <w:sz w:val="22"/>
        </w:rPr>
        <w:t>a</w:t>
      </w:r>
      <w:r>
        <w:rPr>
          <w:rFonts w:ascii="Times New Roman" w:hAnsi="Times New Roman"/>
          <w:spacing w:val="1"/>
          <w:sz w:val="22"/>
        </w:rPr>
        <w:t>l</w:t>
      </w:r>
      <w:r>
        <w:rPr>
          <w:rFonts w:ascii="Times New Roman" w:hAnsi="Times New Roman"/>
          <w:sz w:val="22"/>
        </w:rPr>
        <w:t>i</w:t>
      </w:r>
      <w:r>
        <w:rPr>
          <w:rFonts w:ascii="Times New Roman" w:hAnsi="Times New Roman"/>
          <w:spacing w:val="-2"/>
          <w:sz w:val="22"/>
        </w:rPr>
        <w:t xml:space="preserve"> </w:t>
      </w:r>
      <w:r>
        <w:rPr>
          <w:rFonts w:ascii="Times New Roman" w:hAnsi="Times New Roman"/>
          <w:sz w:val="22"/>
        </w:rPr>
        <w:t>e AMGEVITA</w:t>
      </w:r>
    </w:p>
    <w:p w14:paraId="38C4F941" w14:textId="77777777" w:rsidR="001839EF" w:rsidRDefault="001839EF">
      <w:pPr>
        <w:kinsoku w:val="0"/>
        <w:overflowPunct w:val="0"/>
      </w:pPr>
    </w:p>
    <w:p w14:paraId="779B1464" w14:textId="77777777" w:rsidR="001839EF" w:rsidRDefault="00F40565">
      <w:pPr>
        <w:pStyle w:val="BodyText"/>
        <w:kinsoku w:val="0"/>
        <w:overflowPunct w:val="0"/>
        <w:ind w:left="0"/>
      </w:pPr>
      <w:r>
        <w:rPr>
          <w:spacing w:val="-4"/>
        </w:rPr>
        <w:t>I</w:t>
      </w:r>
      <w:r>
        <w:t>nfo</w:t>
      </w:r>
      <w:r>
        <w:rPr>
          <w:spacing w:val="3"/>
        </w:rPr>
        <w:t>r</w:t>
      </w:r>
      <w:r>
        <w:rPr>
          <w:spacing w:val="-4"/>
        </w:rPr>
        <w:t>m</w:t>
      </w:r>
      <w:r>
        <w:t>i</w:t>
      </w:r>
      <w:r>
        <w:rPr>
          <w:spacing w:val="37"/>
        </w:rPr>
        <w:t xml:space="preserve"> </w:t>
      </w:r>
      <w:r>
        <w:rPr>
          <w:spacing w:val="1"/>
        </w:rPr>
        <w:t>i</w:t>
      </w:r>
      <w:r>
        <w:t>l</w:t>
      </w:r>
      <w:r>
        <w:rPr>
          <w:spacing w:val="37"/>
        </w:rPr>
        <w:t xml:space="preserve"> </w:t>
      </w:r>
      <w:r>
        <w:rPr>
          <w:spacing w:val="-4"/>
        </w:rPr>
        <w:t>m</w:t>
      </w:r>
      <w:r>
        <w:t>ed</w:t>
      </w:r>
      <w:r>
        <w:rPr>
          <w:spacing w:val="1"/>
        </w:rPr>
        <w:t>i</w:t>
      </w:r>
      <w:r>
        <w:t>co</w:t>
      </w:r>
      <w:r>
        <w:rPr>
          <w:spacing w:val="36"/>
        </w:rPr>
        <w:t xml:space="preserve"> </w:t>
      </w:r>
      <w:r>
        <w:t>o</w:t>
      </w:r>
      <w:r>
        <w:rPr>
          <w:spacing w:val="36"/>
        </w:rPr>
        <w:t xml:space="preserve"> </w:t>
      </w:r>
      <w:r>
        <w:rPr>
          <w:spacing w:val="-2"/>
        </w:rPr>
        <w:t>i</w:t>
      </w:r>
      <w:r>
        <w:t>l</w:t>
      </w:r>
      <w:r>
        <w:rPr>
          <w:spacing w:val="37"/>
        </w:rPr>
        <w:t xml:space="preserve"> </w:t>
      </w:r>
      <w:r>
        <w:rPr>
          <w:spacing w:val="-2"/>
        </w:rPr>
        <w:t>f</w:t>
      </w:r>
      <w:r>
        <w:t>a</w:t>
      </w:r>
      <w:r>
        <w:rPr>
          <w:spacing w:val="-2"/>
        </w:rPr>
        <w:t>r</w:t>
      </w:r>
      <w:r>
        <w:rPr>
          <w:spacing w:val="-4"/>
        </w:rPr>
        <w:t>m</w:t>
      </w:r>
      <w:r>
        <w:t>ac</w:t>
      </w:r>
      <w:r>
        <w:rPr>
          <w:spacing w:val="1"/>
        </w:rPr>
        <w:t>i</w:t>
      </w:r>
      <w:r>
        <w:t>s</w:t>
      </w:r>
      <w:r>
        <w:rPr>
          <w:spacing w:val="1"/>
        </w:rPr>
        <w:t>t</w:t>
      </w:r>
      <w:r>
        <w:t>a</w:t>
      </w:r>
      <w:r>
        <w:rPr>
          <w:spacing w:val="36"/>
        </w:rPr>
        <w:t xml:space="preserve"> </w:t>
      </w:r>
      <w:r>
        <w:rPr>
          <w:spacing w:val="-2"/>
        </w:rPr>
        <w:t>s</w:t>
      </w:r>
      <w:r>
        <w:t>e</w:t>
      </w:r>
      <w:r>
        <w:rPr>
          <w:spacing w:val="36"/>
        </w:rPr>
        <w:t xml:space="preserve"> </w:t>
      </w:r>
      <w:r>
        <w:t>s</w:t>
      </w:r>
      <w:r>
        <w:rPr>
          <w:spacing w:val="-2"/>
        </w:rPr>
        <w:t>t</w:t>
      </w:r>
      <w:r>
        <w:t>a</w:t>
      </w:r>
      <w:r>
        <w:rPr>
          <w:spacing w:val="36"/>
        </w:rPr>
        <w:t xml:space="preserve"> </w:t>
      </w:r>
      <w:r>
        <w:t>as</w:t>
      </w:r>
      <w:r>
        <w:rPr>
          <w:spacing w:val="-2"/>
        </w:rPr>
        <w:t>s</w:t>
      </w:r>
      <w:r>
        <w:t>u</w:t>
      </w:r>
      <w:r>
        <w:rPr>
          <w:spacing w:val="-4"/>
        </w:rPr>
        <w:t>m</w:t>
      </w:r>
      <w:r>
        <w:t>endo,</w:t>
      </w:r>
      <w:r>
        <w:rPr>
          <w:spacing w:val="36"/>
        </w:rPr>
        <w:t xml:space="preserve"> </w:t>
      </w:r>
      <w:r>
        <w:t>ha</w:t>
      </w:r>
      <w:r>
        <w:rPr>
          <w:spacing w:val="36"/>
        </w:rPr>
        <w:t xml:space="preserve"> </w:t>
      </w:r>
      <w:r>
        <w:t>re</w:t>
      </w:r>
      <w:r>
        <w:rPr>
          <w:spacing w:val="-3"/>
        </w:rPr>
        <w:t>c</w:t>
      </w:r>
      <w:r>
        <w:t>en</w:t>
      </w:r>
      <w:r>
        <w:rPr>
          <w:spacing w:val="-2"/>
        </w:rPr>
        <w:t>t</w:t>
      </w:r>
      <w:r>
        <w:t>e</w:t>
      </w:r>
      <w:r>
        <w:rPr>
          <w:spacing w:val="-4"/>
        </w:rPr>
        <w:t>m</w:t>
      </w:r>
      <w:r>
        <w:t>en</w:t>
      </w:r>
      <w:r>
        <w:rPr>
          <w:spacing w:val="1"/>
        </w:rPr>
        <w:t>t</w:t>
      </w:r>
      <w:r>
        <w:t>e</w:t>
      </w:r>
      <w:r>
        <w:rPr>
          <w:spacing w:val="36"/>
        </w:rPr>
        <w:t xml:space="preserve"> </w:t>
      </w:r>
      <w:r>
        <w:t>as</w:t>
      </w:r>
      <w:r>
        <w:rPr>
          <w:spacing w:val="-2"/>
        </w:rPr>
        <w:t>s</w:t>
      </w:r>
      <w:r>
        <w:t>un</w:t>
      </w:r>
      <w:r>
        <w:rPr>
          <w:spacing w:val="1"/>
        </w:rPr>
        <w:t>t</w:t>
      </w:r>
      <w:r>
        <w:t>o</w:t>
      </w:r>
      <w:r>
        <w:rPr>
          <w:spacing w:val="33"/>
        </w:rPr>
        <w:t xml:space="preserve"> </w:t>
      </w:r>
      <w:r>
        <w:t>o</w:t>
      </w:r>
      <w:r>
        <w:rPr>
          <w:spacing w:val="36"/>
        </w:rPr>
        <w:t xml:space="preserve"> </w:t>
      </w:r>
      <w:r>
        <w:t>po</w:t>
      </w:r>
      <w:r>
        <w:rPr>
          <w:spacing w:val="1"/>
        </w:rPr>
        <w:t>t</w:t>
      </w:r>
      <w:r>
        <w:rPr>
          <w:spacing w:val="-2"/>
        </w:rPr>
        <w:t>r</w:t>
      </w:r>
      <w:r>
        <w:t>ebbe</w:t>
      </w:r>
      <w:r>
        <w:rPr>
          <w:spacing w:val="36"/>
        </w:rPr>
        <w:t xml:space="preserve"> </w:t>
      </w:r>
      <w:r>
        <w:rPr>
          <w:spacing w:val="-3"/>
        </w:rPr>
        <w:t>a</w:t>
      </w:r>
      <w:r>
        <w:t>ssu</w:t>
      </w:r>
      <w:r>
        <w:rPr>
          <w:spacing w:val="-4"/>
        </w:rPr>
        <w:t>m</w:t>
      </w:r>
      <w:r>
        <w:t>e</w:t>
      </w:r>
      <w:r>
        <w:rPr>
          <w:spacing w:val="-2"/>
        </w:rPr>
        <w:t>r</w:t>
      </w:r>
      <w:r>
        <w:t>e qua</w:t>
      </w:r>
      <w:r>
        <w:rPr>
          <w:spacing w:val="1"/>
        </w:rPr>
        <w:t>l</w:t>
      </w:r>
      <w:r>
        <w:rPr>
          <w:spacing w:val="-2"/>
        </w:rPr>
        <w:t>s</w:t>
      </w:r>
      <w:r>
        <w:rPr>
          <w:spacing w:val="1"/>
        </w:rPr>
        <w:t>i</w:t>
      </w:r>
      <w:r>
        <w:rPr>
          <w:spacing w:val="-3"/>
        </w:rPr>
        <w:t>a</w:t>
      </w:r>
      <w:r>
        <w:t>si</w:t>
      </w:r>
      <w:r>
        <w:rPr>
          <w:spacing w:val="-2"/>
        </w:rPr>
        <w:t xml:space="preserve"> </w:t>
      </w:r>
      <w:r>
        <w:t>a</w:t>
      </w:r>
      <w:r>
        <w:rPr>
          <w:spacing w:val="-2"/>
        </w:rPr>
        <w:t>l</w:t>
      </w:r>
      <w:r>
        <w:rPr>
          <w:spacing w:val="1"/>
        </w:rPr>
        <w:t>t</w:t>
      </w:r>
      <w:r>
        <w:t xml:space="preserve">ro </w:t>
      </w:r>
      <w:r>
        <w:rPr>
          <w:spacing w:val="-4"/>
        </w:rPr>
        <w:t>m</w:t>
      </w:r>
      <w:r>
        <w:t>ed</w:t>
      </w:r>
      <w:r>
        <w:rPr>
          <w:spacing w:val="1"/>
        </w:rPr>
        <w:t>i</w:t>
      </w:r>
      <w:r>
        <w:rPr>
          <w:spacing w:val="-3"/>
        </w:rPr>
        <w:t>c</w:t>
      </w:r>
      <w:r>
        <w:rPr>
          <w:spacing w:val="1"/>
        </w:rPr>
        <w:t>i</w:t>
      </w:r>
      <w:r>
        <w:t>n</w:t>
      </w:r>
      <w:r>
        <w:rPr>
          <w:spacing w:val="-3"/>
        </w:rPr>
        <w:t>a</w:t>
      </w:r>
      <w:r>
        <w:rPr>
          <w:spacing w:val="1"/>
        </w:rPr>
        <w:t>l</w:t>
      </w:r>
      <w:r>
        <w:t>e.</w:t>
      </w:r>
    </w:p>
    <w:p w14:paraId="136A421B" w14:textId="77777777" w:rsidR="001839EF" w:rsidRDefault="001839EF">
      <w:pPr>
        <w:kinsoku w:val="0"/>
        <w:overflowPunct w:val="0"/>
      </w:pPr>
    </w:p>
    <w:p w14:paraId="6E76D05C" w14:textId="77777777" w:rsidR="001839EF" w:rsidRDefault="00F40565">
      <w:pPr>
        <w:pStyle w:val="BodyText"/>
        <w:kinsoku w:val="0"/>
        <w:overflowPunct w:val="0"/>
        <w:ind w:left="0"/>
      </w:pPr>
      <w:r>
        <w:rPr>
          <w:spacing w:val="-1"/>
        </w:rPr>
        <w:t>AMGEVITA</w:t>
      </w:r>
      <w:r>
        <w:rPr>
          <w:spacing w:val="22"/>
        </w:rPr>
        <w:t xml:space="preserve"> </w:t>
      </w:r>
      <w:r>
        <w:t>può</w:t>
      </w:r>
      <w:r>
        <w:rPr>
          <w:spacing w:val="21"/>
        </w:rPr>
        <w:t xml:space="preserve"> </w:t>
      </w:r>
      <w:r>
        <w:t>esse</w:t>
      </w:r>
      <w:r>
        <w:rPr>
          <w:spacing w:val="-2"/>
        </w:rPr>
        <w:t>r</w:t>
      </w:r>
      <w:r>
        <w:t>e</w:t>
      </w:r>
      <w:r>
        <w:rPr>
          <w:spacing w:val="22"/>
        </w:rPr>
        <w:t xml:space="preserve"> </w:t>
      </w:r>
      <w:r>
        <w:t>assu</w:t>
      </w:r>
      <w:r>
        <w:rPr>
          <w:spacing w:val="-3"/>
        </w:rPr>
        <w:t>n</w:t>
      </w:r>
      <w:r>
        <w:rPr>
          <w:spacing w:val="1"/>
        </w:rPr>
        <w:t>t</w:t>
      </w:r>
      <w:r>
        <w:t>o</w:t>
      </w:r>
      <w:r>
        <w:rPr>
          <w:spacing w:val="19"/>
        </w:rPr>
        <w:t xml:space="preserve"> </w:t>
      </w:r>
      <w:r>
        <w:t>s</w:t>
      </w:r>
      <w:r>
        <w:rPr>
          <w:spacing w:val="1"/>
        </w:rPr>
        <w:t>i</w:t>
      </w:r>
      <w:r>
        <w:t>a</w:t>
      </w:r>
      <w:r>
        <w:rPr>
          <w:spacing w:val="22"/>
        </w:rPr>
        <w:t xml:space="preserve"> </w:t>
      </w:r>
      <w:r>
        <w:t>con</w:t>
      </w:r>
      <w:r>
        <w:rPr>
          <w:spacing w:val="21"/>
        </w:rPr>
        <w:t xml:space="preserve"> </w:t>
      </w:r>
      <w:r>
        <w:rPr>
          <w:spacing w:val="1"/>
        </w:rPr>
        <w:t>i</w:t>
      </w:r>
      <w:r>
        <w:t>l</w:t>
      </w:r>
      <w:r>
        <w:rPr>
          <w:spacing w:val="22"/>
        </w:rPr>
        <w:t xml:space="preserve"> </w:t>
      </w:r>
      <w:r>
        <w:rPr>
          <w:spacing w:val="-4"/>
        </w:rPr>
        <w:t>m</w:t>
      </w:r>
      <w:r>
        <w:t>e</w:t>
      </w:r>
      <w:r>
        <w:rPr>
          <w:spacing w:val="1"/>
        </w:rPr>
        <w:t>t</w:t>
      </w:r>
      <w:r>
        <w:t>o</w:t>
      </w:r>
      <w:r>
        <w:rPr>
          <w:spacing w:val="-2"/>
        </w:rPr>
        <w:t>t</w:t>
      </w:r>
      <w:r>
        <w:t>re</w:t>
      </w:r>
      <w:r>
        <w:rPr>
          <w:spacing w:val="-2"/>
        </w:rPr>
        <w:t>s</w:t>
      </w:r>
      <w:r>
        <w:t>sa</w:t>
      </w:r>
      <w:r>
        <w:rPr>
          <w:spacing w:val="-2"/>
        </w:rPr>
        <w:t>t</w:t>
      </w:r>
      <w:r>
        <w:t>o</w:t>
      </w:r>
      <w:r>
        <w:rPr>
          <w:spacing w:val="21"/>
        </w:rPr>
        <w:t xml:space="preserve"> </w:t>
      </w:r>
      <w:r>
        <w:t>che</w:t>
      </w:r>
      <w:r>
        <w:rPr>
          <w:spacing w:val="22"/>
        </w:rPr>
        <w:t xml:space="preserve"> </w:t>
      </w:r>
      <w:r>
        <w:t>con</w:t>
      </w:r>
      <w:r>
        <w:rPr>
          <w:spacing w:val="21"/>
        </w:rPr>
        <w:t xml:space="preserve"> </w:t>
      </w:r>
      <w:r>
        <w:t>a</w:t>
      </w:r>
      <w:r>
        <w:rPr>
          <w:spacing w:val="1"/>
        </w:rPr>
        <w:t>l</w:t>
      </w:r>
      <w:r>
        <w:rPr>
          <w:spacing w:val="-2"/>
        </w:rPr>
        <w:t>t</w:t>
      </w:r>
      <w:r>
        <w:t>ri</w:t>
      </w:r>
      <w:r>
        <w:rPr>
          <w:spacing w:val="22"/>
        </w:rPr>
        <w:t xml:space="preserve"> </w:t>
      </w:r>
      <w:r>
        <w:rPr>
          <w:spacing w:val="-2"/>
        </w:rPr>
        <w:t>f</w:t>
      </w:r>
      <w:r>
        <w:t>ar</w:t>
      </w:r>
      <w:r>
        <w:rPr>
          <w:spacing w:val="-4"/>
        </w:rPr>
        <w:t>m</w:t>
      </w:r>
      <w:r>
        <w:t>aci</w:t>
      </w:r>
      <w:r>
        <w:rPr>
          <w:spacing w:val="22"/>
        </w:rPr>
        <w:t xml:space="preserve"> </w:t>
      </w:r>
      <w:r>
        <w:t>an</w:t>
      </w:r>
      <w:r>
        <w:rPr>
          <w:spacing w:val="-2"/>
        </w:rPr>
        <w:t>t</w:t>
      </w:r>
      <w:r>
        <w:rPr>
          <w:spacing w:val="1"/>
        </w:rPr>
        <w:t>i</w:t>
      </w:r>
      <w:r>
        <w:rPr>
          <w:spacing w:val="-2"/>
        </w:rPr>
        <w:t>r</w:t>
      </w:r>
      <w:r>
        <w:t>e</w:t>
      </w:r>
      <w:r>
        <w:rPr>
          <w:spacing w:val="-3"/>
        </w:rPr>
        <w:t>u</w:t>
      </w:r>
      <w:r>
        <w:rPr>
          <w:spacing w:val="-4"/>
        </w:rPr>
        <w:t>m</w:t>
      </w:r>
      <w:r>
        <w:t>a</w:t>
      </w:r>
      <w:r>
        <w:rPr>
          <w:spacing w:val="1"/>
        </w:rPr>
        <w:t>ti</w:t>
      </w:r>
      <w:r>
        <w:t>ci</w:t>
      </w:r>
      <w:r>
        <w:rPr>
          <w:spacing w:val="22"/>
        </w:rPr>
        <w:t xml:space="preserve"> </w:t>
      </w:r>
      <w:r>
        <w:rPr>
          <w:spacing w:val="-4"/>
        </w:rPr>
        <w:t>m</w:t>
      </w:r>
      <w:r>
        <w:t>od</w:t>
      </w:r>
      <w:r>
        <w:rPr>
          <w:spacing w:val="1"/>
        </w:rPr>
        <w:t>i</w:t>
      </w:r>
      <w:r>
        <w:t>f</w:t>
      </w:r>
      <w:r>
        <w:rPr>
          <w:spacing w:val="1"/>
        </w:rPr>
        <w:t>i</w:t>
      </w:r>
      <w:r>
        <w:rPr>
          <w:spacing w:val="-3"/>
        </w:rPr>
        <w:t>c</w:t>
      </w:r>
      <w:r>
        <w:t>an</w:t>
      </w:r>
      <w:r>
        <w:rPr>
          <w:spacing w:val="-2"/>
        </w:rPr>
        <w:t>t</w:t>
      </w:r>
      <w:r>
        <w:t>i</w:t>
      </w:r>
      <w:r>
        <w:rPr>
          <w:spacing w:val="22"/>
        </w:rPr>
        <w:t xml:space="preserve"> </w:t>
      </w:r>
      <w:r>
        <w:rPr>
          <w:spacing w:val="-2"/>
        </w:rPr>
        <w:t>l</w:t>
      </w:r>
      <w:r>
        <w:t xml:space="preserve">a </w:t>
      </w:r>
      <w:r>
        <w:rPr>
          <w:spacing w:val="-4"/>
        </w:rPr>
        <w:t>m</w:t>
      </w:r>
      <w:r>
        <w:t>a</w:t>
      </w:r>
      <w:r>
        <w:rPr>
          <w:spacing w:val="1"/>
        </w:rPr>
        <w:t>l</w:t>
      </w:r>
      <w:r>
        <w:t>a</w:t>
      </w:r>
      <w:r>
        <w:rPr>
          <w:spacing w:val="1"/>
        </w:rPr>
        <w:t>tt</w:t>
      </w:r>
      <w:r>
        <w:rPr>
          <w:spacing w:val="-2"/>
        </w:rPr>
        <w:t>i</w:t>
      </w:r>
      <w:r>
        <w:t>a</w:t>
      </w:r>
      <w:r>
        <w:rPr>
          <w:spacing w:val="51"/>
        </w:rPr>
        <w:t xml:space="preserve"> </w:t>
      </w:r>
      <w:r>
        <w:rPr>
          <w:spacing w:val="-2"/>
        </w:rPr>
        <w:t>(</w:t>
      </w:r>
      <w:r>
        <w:t>su</w:t>
      </w:r>
      <w:r>
        <w:rPr>
          <w:spacing w:val="-2"/>
        </w:rPr>
        <w:t>l</w:t>
      </w:r>
      <w:r>
        <w:t>fa</w:t>
      </w:r>
      <w:r>
        <w:rPr>
          <w:spacing w:val="-2"/>
        </w:rPr>
        <w:t>s</w:t>
      </w:r>
      <w:r>
        <w:t>a</w:t>
      </w:r>
      <w:r>
        <w:rPr>
          <w:spacing w:val="-2"/>
        </w:rPr>
        <w:t>l</w:t>
      </w:r>
      <w:r>
        <w:t>a</w:t>
      </w:r>
      <w:r>
        <w:rPr>
          <w:spacing w:val="-3"/>
        </w:rPr>
        <w:t>z</w:t>
      </w:r>
      <w:r>
        <w:rPr>
          <w:spacing w:val="1"/>
        </w:rPr>
        <w:t>i</w:t>
      </w:r>
      <w:r>
        <w:t>na,</w:t>
      </w:r>
      <w:r>
        <w:rPr>
          <w:spacing w:val="48"/>
        </w:rPr>
        <w:t xml:space="preserve"> </w:t>
      </w:r>
      <w:r>
        <w:rPr>
          <w:spacing w:val="1"/>
        </w:rPr>
        <w:t>i</w:t>
      </w:r>
      <w:r>
        <w:t>d</w:t>
      </w:r>
      <w:r>
        <w:rPr>
          <w:spacing w:val="-2"/>
        </w:rPr>
        <w:t>r</w:t>
      </w:r>
      <w:r>
        <w:t>oss</w:t>
      </w:r>
      <w:r>
        <w:rPr>
          <w:spacing w:val="-2"/>
        </w:rPr>
        <w:t>i</w:t>
      </w:r>
      <w:r>
        <w:t>c</w:t>
      </w:r>
      <w:r>
        <w:rPr>
          <w:spacing w:val="1"/>
        </w:rPr>
        <w:t>l</w:t>
      </w:r>
      <w:r>
        <w:rPr>
          <w:spacing w:val="-3"/>
        </w:rPr>
        <w:t>o</w:t>
      </w:r>
      <w:r>
        <w:t>roc</w:t>
      </w:r>
      <w:r>
        <w:rPr>
          <w:spacing w:val="-3"/>
        </w:rPr>
        <w:t>h</w:t>
      </w:r>
      <w:r>
        <w:rPr>
          <w:spacing w:val="1"/>
        </w:rPr>
        <w:t>i</w:t>
      </w:r>
      <w:r>
        <w:t>n</w:t>
      </w:r>
      <w:r>
        <w:rPr>
          <w:spacing w:val="-3"/>
        </w:rPr>
        <w:t>a</w:t>
      </w:r>
      <w:r>
        <w:t>,</w:t>
      </w:r>
      <w:r>
        <w:rPr>
          <w:spacing w:val="50"/>
        </w:rPr>
        <w:t xml:space="preserve"> </w:t>
      </w:r>
      <w:r>
        <w:rPr>
          <w:spacing w:val="1"/>
        </w:rPr>
        <w:t>l</w:t>
      </w:r>
      <w:r>
        <w:rPr>
          <w:spacing w:val="-3"/>
        </w:rPr>
        <w:t>e</w:t>
      </w:r>
      <w:r>
        <w:t>f</w:t>
      </w:r>
      <w:r>
        <w:rPr>
          <w:spacing w:val="-2"/>
        </w:rPr>
        <w:t>l</w:t>
      </w:r>
      <w:r>
        <w:t>uno</w:t>
      </w:r>
      <w:r>
        <w:rPr>
          <w:spacing w:val="-4"/>
        </w:rPr>
        <w:t>m</w:t>
      </w:r>
      <w:r>
        <w:rPr>
          <w:spacing w:val="1"/>
        </w:rPr>
        <w:t>i</w:t>
      </w:r>
      <w:r>
        <w:t>de</w:t>
      </w:r>
      <w:r>
        <w:rPr>
          <w:spacing w:val="51"/>
        </w:rPr>
        <w:t xml:space="preserve"> </w:t>
      </w:r>
      <w:r>
        <w:t>e</w:t>
      </w:r>
      <w:r>
        <w:rPr>
          <w:spacing w:val="51"/>
        </w:rPr>
        <w:t xml:space="preserve"> </w:t>
      </w:r>
      <w:r>
        <w:t>s</w:t>
      </w:r>
      <w:r>
        <w:rPr>
          <w:spacing w:val="-3"/>
        </w:rPr>
        <w:t>a</w:t>
      </w:r>
      <w:r>
        <w:rPr>
          <w:spacing w:val="1"/>
        </w:rPr>
        <w:t>l</w:t>
      </w:r>
      <w:r>
        <w:t>i</w:t>
      </w:r>
      <w:r>
        <w:rPr>
          <w:spacing w:val="49"/>
        </w:rPr>
        <w:t xml:space="preserve"> </w:t>
      </w:r>
      <w:r>
        <w:t>d’</w:t>
      </w:r>
      <w:r>
        <w:rPr>
          <w:spacing w:val="-3"/>
        </w:rPr>
        <w:t>o</w:t>
      </w:r>
      <w:r>
        <w:t>ro</w:t>
      </w:r>
      <w:r>
        <w:rPr>
          <w:spacing w:val="50"/>
        </w:rPr>
        <w:t xml:space="preserve"> </w:t>
      </w:r>
      <w:r>
        <w:rPr>
          <w:spacing w:val="-3"/>
        </w:rPr>
        <w:t>p</w:t>
      </w:r>
      <w:r>
        <w:t>er</w:t>
      </w:r>
      <w:r>
        <w:rPr>
          <w:spacing w:val="51"/>
        </w:rPr>
        <w:t xml:space="preserve"> </w:t>
      </w:r>
      <w:r>
        <w:rPr>
          <w:spacing w:val="-3"/>
        </w:rPr>
        <w:t>v</w:t>
      </w:r>
      <w:r>
        <w:rPr>
          <w:spacing w:val="1"/>
        </w:rPr>
        <w:t>i</w:t>
      </w:r>
      <w:r>
        <w:t>a</w:t>
      </w:r>
      <w:r>
        <w:rPr>
          <w:spacing w:val="51"/>
        </w:rPr>
        <w:t xml:space="preserve"> </w:t>
      </w:r>
      <w:r>
        <w:rPr>
          <w:spacing w:val="-3"/>
        </w:rPr>
        <w:t>p</w:t>
      </w:r>
      <w:r>
        <w:t>a</w:t>
      </w:r>
      <w:r>
        <w:rPr>
          <w:spacing w:val="-2"/>
        </w:rPr>
        <w:t>r</w:t>
      </w:r>
      <w:r>
        <w:t>en</w:t>
      </w:r>
      <w:r>
        <w:rPr>
          <w:spacing w:val="1"/>
        </w:rPr>
        <w:t>t</w:t>
      </w:r>
      <w:r>
        <w:rPr>
          <w:spacing w:val="-3"/>
        </w:rPr>
        <w:t>e</w:t>
      </w:r>
      <w:r>
        <w:t>r</w:t>
      </w:r>
      <w:r>
        <w:rPr>
          <w:spacing w:val="-3"/>
        </w:rPr>
        <w:t>a</w:t>
      </w:r>
      <w:r>
        <w:rPr>
          <w:spacing w:val="1"/>
        </w:rPr>
        <w:t>l</w:t>
      </w:r>
      <w:r>
        <w:t>e),</w:t>
      </w:r>
      <w:r>
        <w:rPr>
          <w:spacing w:val="48"/>
        </w:rPr>
        <w:t xml:space="preserve"> </w:t>
      </w:r>
      <w:r>
        <w:t>s</w:t>
      </w:r>
      <w:r>
        <w:rPr>
          <w:spacing w:val="-2"/>
        </w:rPr>
        <w:t>t</w:t>
      </w:r>
      <w:r>
        <w:t>er</w:t>
      </w:r>
      <w:r>
        <w:rPr>
          <w:spacing w:val="-3"/>
        </w:rPr>
        <w:t>o</w:t>
      </w:r>
      <w:r>
        <w:rPr>
          <w:spacing w:val="1"/>
        </w:rPr>
        <w:t>i</w:t>
      </w:r>
      <w:r>
        <w:rPr>
          <w:spacing w:val="-3"/>
        </w:rPr>
        <w:t>d</w:t>
      </w:r>
      <w:r>
        <w:t>i</w:t>
      </w:r>
      <w:r>
        <w:rPr>
          <w:spacing w:val="49"/>
        </w:rPr>
        <w:t xml:space="preserve"> </w:t>
      </w:r>
      <w:r>
        <w:t>o ana</w:t>
      </w:r>
      <w:r>
        <w:rPr>
          <w:spacing w:val="1"/>
        </w:rPr>
        <w:t>l</w:t>
      </w:r>
      <w:r>
        <w:rPr>
          <w:spacing w:val="-3"/>
        </w:rPr>
        <w:t>g</w:t>
      </w:r>
      <w:r>
        <w:t>e</w:t>
      </w:r>
      <w:r>
        <w:rPr>
          <w:spacing w:val="-2"/>
        </w:rPr>
        <w:t>s</w:t>
      </w:r>
      <w:r>
        <w:rPr>
          <w:spacing w:val="1"/>
        </w:rPr>
        <w:t>i</w:t>
      </w:r>
      <w:r>
        <w:t>c</w:t>
      </w:r>
      <w:r>
        <w:rPr>
          <w:spacing w:val="-2"/>
        </w:rPr>
        <w:t>i</w:t>
      </w:r>
      <w:r>
        <w:t>, co</w:t>
      </w:r>
      <w:r>
        <w:rPr>
          <w:spacing w:val="-4"/>
        </w:rPr>
        <w:t>m</w:t>
      </w:r>
      <w:r>
        <w:t>pre</w:t>
      </w:r>
      <w:r>
        <w:rPr>
          <w:spacing w:val="-2"/>
        </w:rPr>
        <w:t>s</w:t>
      </w:r>
      <w:r>
        <w:t>i</w:t>
      </w:r>
      <w:r>
        <w:rPr>
          <w:spacing w:val="1"/>
        </w:rPr>
        <w:t xml:space="preserve"> </w:t>
      </w:r>
      <w:r>
        <w:t>i</w:t>
      </w:r>
      <w:r>
        <w:rPr>
          <w:spacing w:val="-2"/>
        </w:rPr>
        <w:t xml:space="preserve"> </w:t>
      </w:r>
      <w:r>
        <w:t>f</w:t>
      </w:r>
      <w:r>
        <w:rPr>
          <w:spacing w:val="-3"/>
        </w:rPr>
        <w:t>a</w:t>
      </w:r>
      <w:r>
        <w:t>r</w:t>
      </w:r>
      <w:r>
        <w:rPr>
          <w:spacing w:val="-2"/>
        </w:rPr>
        <w:t>m</w:t>
      </w:r>
      <w:r>
        <w:t>aci</w:t>
      </w:r>
      <w:r>
        <w:rPr>
          <w:spacing w:val="-2"/>
        </w:rPr>
        <w:t xml:space="preserve"> </w:t>
      </w:r>
      <w:r>
        <w:t>an</w:t>
      </w:r>
      <w:r>
        <w:rPr>
          <w:spacing w:val="-2"/>
        </w:rPr>
        <w:t>t</w:t>
      </w:r>
      <w:r>
        <w:t>i</w:t>
      </w:r>
      <w:r>
        <w:rPr>
          <w:spacing w:val="-4"/>
        </w:rPr>
        <w:noBreakHyphen/>
      </w:r>
      <w:r>
        <w:rPr>
          <w:spacing w:val="1"/>
        </w:rPr>
        <w:t>i</w:t>
      </w:r>
      <w:r>
        <w:t>nf</w:t>
      </w:r>
      <w:r>
        <w:rPr>
          <w:spacing w:val="1"/>
        </w:rPr>
        <w:t>i</w:t>
      </w:r>
      <w:r>
        <w:t>a</w:t>
      </w:r>
      <w:r>
        <w:rPr>
          <w:spacing w:val="-4"/>
        </w:rPr>
        <w:t>mm</w:t>
      </w:r>
      <w:r>
        <w:t>a</w:t>
      </w:r>
      <w:r>
        <w:rPr>
          <w:spacing w:val="1"/>
        </w:rPr>
        <w:t>t</w:t>
      </w:r>
      <w:r>
        <w:t>ori</w:t>
      </w:r>
      <w:r>
        <w:rPr>
          <w:spacing w:val="1"/>
        </w:rPr>
        <w:t xml:space="preserve"> </w:t>
      </w:r>
      <w:r>
        <w:t>non</w:t>
      </w:r>
      <w:r>
        <w:rPr>
          <w:spacing w:val="-3"/>
        </w:rPr>
        <w:t xml:space="preserve"> </w:t>
      </w:r>
      <w:r>
        <w:t>s</w:t>
      </w:r>
      <w:r>
        <w:rPr>
          <w:spacing w:val="-2"/>
        </w:rPr>
        <w:t>t</w:t>
      </w:r>
      <w:r>
        <w:t>ero</w:t>
      </w:r>
      <w:r>
        <w:rPr>
          <w:spacing w:val="-2"/>
        </w:rPr>
        <w:t>i</w:t>
      </w:r>
      <w:r>
        <w:t>dei</w:t>
      </w:r>
      <w:r>
        <w:rPr>
          <w:spacing w:val="-2"/>
        </w:rPr>
        <w:t xml:space="preserve"> </w:t>
      </w:r>
      <w:r>
        <w:t>(</w:t>
      </w:r>
      <w:r>
        <w:rPr>
          <w:spacing w:val="-1"/>
        </w:rPr>
        <w:t>FANS</w:t>
      </w:r>
      <w:r>
        <w:t>).</w:t>
      </w:r>
    </w:p>
    <w:p w14:paraId="5F244F5C" w14:textId="77777777" w:rsidR="001839EF" w:rsidRDefault="001839EF">
      <w:pPr>
        <w:kinsoku w:val="0"/>
        <w:overflowPunct w:val="0"/>
        <w:rPr>
          <w:spacing w:val="-3"/>
        </w:rPr>
      </w:pPr>
    </w:p>
    <w:p w14:paraId="0F0552AB" w14:textId="77777777" w:rsidR="001839EF" w:rsidRDefault="00F40565">
      <w:pPr>
        <w:pStyle w:val="BodyText"/>
        <w:kinsoku w:val="0"/>
        <w:overflowPunct w:val="0"/>
        <w:ind w:left="0"/>
        <w:rPr>
          <w:spacing w:val="-3"/>
        </w:rPr>
      </w:pPr>
      <w:r>
        <w:rPr>
          <w:spacing w:val="-3"/>
        </w:rPr>
        <w:t>AMGEVITA non deve essere preso in concomitanza con farmaci contenenti come principio attivo anakinra o abatacept a causa del rischio aumentato di contrarre infezioni gravi. Se ha dubbi, si rivolga al medico.</w:t>
      </w:r>
    </w:p>
    <w:p w14:paraId="5A412038" w14:textId="77777777" w:rsidR="001839EF" w:rsidRDefault="001839EF">
      <w:pPr>
        <w:kinsoku w:val="0"/>
        <w:overflowPunct w:val="0"/>
      </w:pPr>
    </w:p>
    <w:p w14:paraId="0F7DE3BB" w14:textId="77777777" w:rsidR="001839EF" w:rsidRDefault="00F40565">
      <w:pPr>
        <w:pStyle w:val="Heading3"/>
        <w:keepNext/>
        <w:keepLines/>
        <w:kinsoku w:val="0"/>
        <w:overflowPunct w:val="0"/>
        <w:ind w:left="0"/>
        <w:rPr>
          <w:rFonts w:ascii="Times New Roman" w:hAnsi="Times New Roman"/>
          <w:b w:val="0"/>
          <w:sz w:val="22"/>
        </w:rPr>
      </w:pPr>
      <w:r>
        <w:rPr>
          <w:rFonts w:ascii="Times New Roman" w:hAnsi="Times New Roman"/>
          <w:spacing w:val="-2"/>
          <w:sz w:val="22"/>
        </w:rPr>
        <w:t>G</w:t>
      </w:r>
      <w:r>
        <w:rPr>
          <w:rFonts w:ascii="Times New Roman" w:hAnsi="Times New Roman"/>
          <w:sz w:val="22"/>
        </w:rPr>
        <w:t>rav</w:t>
      </w:r>
      <w:r>
        <w:rPr>
          <w:rFonts w:ascii="Times New Roman" w:hAnsi="Times New Roman"/>
          <w:spacing w:val="1"/>
          <w:sz w:val="22"/>
        </w:rPr>
        <w:t>i</w:t>
      </w:r>
      <w:r>
        <w:rPr>
          <w:rFonts w:ascii="Times New Roman" w:hAnsi="Times New Roman"/>
          <w:spacing w:val="-1"/>
          <w:sz w:val="22"/>
        </w:rPr>
        <w:t>d</w:t>
      </w:r>
      <w:r>
        <w:rPr>
          <w:rFonts w:ascii="Times New Roman" w:hAnsi="Times New Roman"/>
          <w:sz w:val="22"/>
        </w:rPr>
        <w:t>a</w:t>
      </w:r>
      <w:r>
        <w:rPr>
          <w:rFonts w:ascii="Times New Roman" w:hAnsi="Times New Roman"/>
          <w:spacing w:val="-1"/>
          <w:sz w:val="22"/>
        </w:rPr>
        <w:t>n</w:t>
      </w:r>
      <w:r>
        <w:rPr>
          <w:rFonts w:ascii="Times New Roman" w:hAnsi="Times New Roman"/>
          <w:spacing w:val="-3"/>
          <w:sz w:val="22"/>
        </w:rPr>
        <w:t>z</w:t>
      </w:r>
      <w:r>
        <w:rPr>
          <w:rFonts w:ascii="Times New Roman" w:hAnsi="Times New Roman"/>
          <w:sz w:val="22"/>
        </w:rPr>
        <w:t xml:space="preserve">a e </w:t>
      </w:r>
      <w:r>
        <w:rPr>
          <w:rFonts w:ascii="Times New Roman" w:hAnsi="Times New Roman"/>
          <w:spacing w:val="-3"/>
          <w:sz w:val="22"/>
        </w:rPr>
        <w:t>a</w:t>
      </w:r>
      <w:r>
        <w:rPr>
          <w:rFonts w:ascii="Times New Roman" w:hAnsi="Times New Roman"/>
          <w:spacing w:val="1"/>
          <w:sz w:val="22"/>
        </w:rPr>
        <w:t>ll</w:t>
      </w:r>
      <w:r>
        <w:rPr>
          <w:rFonts w:ascii="Times New Roman" w:hAnsi="Times New Roman"/>
          <w:spacing w:val="-3"/>
          <w:sz w:val="22"/>
        </w:rPr>
        <w:t>a</w:t>
      </w:r>
      <w:r>
        <w:rPr>
          <w:rFonts w:ascii="Times New Roman" w:hAnsi="Times New Roman"/>
          <w:sz w:val="22"/>
        </w:rPr>
        <w:t>tt</w:t>
      </w:r>
      <w:r>
        <w:rPr>
          <w:rFonts w:ascii="Times New Roman" w:hAnsi="Times New Roman"/>
          <w:spacing w:val="-3"/>
          <w:sz w:val="22"/>
        </w:rPr>
        <w:t>a</w:t>
      </w:r>
      <w:r>
        <w:rPr>
          <w:rFonts w:ascii="Times New Roman" w:hAnsi="Times New Roman"/>
          <w:sz w:val="22"/>
        </w:rPr>
        <w:t>me</w:t>
      </w:r>
      <w:r>
        <w:rPr>
          <w:rFonts w:ascii="Times New Roman" w:hAnsi="Times New Roman"/>
          <w:spacing w:val="-3"/>
          <w:sz w:val="22"/>
        </w:rPr>
        <w:t>n</w:t>
      </w:r>
      <w:r>
        <w:rPr>
          <w:rFonts w:ascii="Times New Roman" w:hAnsi="Times New Roman"/>
          <w:spacing w:val="-2"/>
          <w:sz w:val="22"/>
        </w:rPr>
        <w:t>t</w:t>
      </w:r>
      <w:r>
        <w:rPr>
          <w:rFonts w:ascii="Times New Roman" w:hAnsi="Times New Roman"/>
          <w:sz w:val="22"/>
        </w:rPr>
        <w:t>o</w:t>
      </w:r>
    </w:p>
    <w:p w14:paraId="6B96392C" w14:textId="77777777" w:rsidR="001839EF" w:rsidRDefault="001839EF">
      <w:pPr>
        <w:pStyle w:val="BodyText"/>
        <w:kinsoku w:val="0"/>
        <w:overflowPunct w:val="0"/>
        <w:ind w:left="0"/>
      </w:pPr>
    </w:p>
    <w:p w14:paraId="7D1C4EAF" w14:textId="77777777" w:rsidR="001839EF" w:rsidRDefault="00F40565">
      <w:pPr>
        <w:pStyle w:val="BodyText"/>
        <w:numPr>
          <w:ilvl w:val="0"/>
          <w:numId w:val="34"/>
        </w:numPr>
        <w:kinsoku w:val="0"/>
        <w:overflowPunct w:val="0"/>
        <w:ind w:left="567" w:hanging="567"/>
      </w:pPr>
      <w:r>
        <w:t>Deve considerare l’utilizzo di un’adeguata misura contraccettiva per prevenire una gravidanza e continuarne l’utilizzo per almeno 5 mesi dopo l’ultima terapia con AMGEVITA.</w:t>
      </w:r>
    </w:p>
    <w:p w14:paraId="42037999" w14:textId="77777777" w:rsidR="001839EF" w:rsidRDefault="00F40565">
      <w:pPr>
        <w:pStyle w:val="BodyText"/>
        <w:numPr>
          <w:ilvl w:val="0"/>
          <w:numId w:val="34"/>
        </w:numPr>
        <w:kinsoku w:val="0"/>
        <w:overflowPunct w:val="0"/>
        <w:ind w:left="567" w:hanging="567"/>
      </w:pPr>
      <w:r>
        <w:t>Se è in corso una gravidanza, se sospetta o sta pianificando una gravidanza, chieda consiglio al suo medico circa l’assunzione di questo medicinale.</w:t>
      </w:r>
    </w:p>
    <w:p w14:paraId="1A5CBD53" w14:textId="77777777" w:rsidR="001839EF" w:rsidRDefault="00F40565">
      <w:pPr>
        <w:pStyle w:val="BodyText"/>
        <w:numPr>
          <w:ilvl w:val="0"/>
          <w:numId w:val="34"/>
        </w:numPr>
        <w:kinsoku w:val="0"/>
        <w:overflowPunct w:val="0"/>
        <w:ind w:left="567" w:hanging="567"/>
      </w:pPr>
      <w:r>
        <w:t>AMGEVITA deve essere usato durante la gravidanza solo se necessario.</w:t>
      </w:r>
    </w:p>
    <w:p w14:paraId="72D7CB5A" w14:textId="77777777" w:rsidR="001839EF" w:rsidRDefault="00F40565">
      <w:pPr>
        <w:pStyle w:val="BodyText"/>
        <w:numPr>
          <w:ilvl w:val="0"/>
          <w:numId w:val="34"/>
        </w:numPr>
        <w:kinsoku w:val="0"/>
        <w:overflowPunct w:val="0"/>
        <w:ind w:left="567" w:hanging="567"/>
      </w:pPr>
      <w:r>
        <w:t>Secondo uno studio sulla gravidanza, non è stato riscontrato un rischio maggiore di difetti alla nascita quando la madre aveva ricevuto AMGEVITA durante la gravidanza, rispetto a madri che avevano la stessa patologia, ma che non avevano ricevuto AMGEVITA.</w:t>
      </w:r>
    </w:p>
    <w:p w14:paraId="5BA1305B" w14:textId="77777777" w:rsidR="001839EF" w:rsidRDefault="00F40565">
      <w:pPr>
        <w:pStyle w:val="BodyText"/>
        <w:numPr>
          <w:ilvl w:val="0"/>
          <w:numId w:val="34"/>
        </w:numPr>
        <w:kinsoku w:val="0"/>
        <w:overflowPunct w:val="0"/>
        <w:ind w:left="567" w:hanging="567"/>
      </w:pPr>
      <w:r>
        <w:t>AMGEVITA può essere usato durante l’allattamento con latte materno.</w:t>
      </w:r>
    </w:p>
    <w:p w14:paraId="51C90C38" w14:textId="77777777" w:rsidR="001839EF" w:rsidRDefault="00F40565">
      <w:pPr>
        <w:pStyle w:val="BodyText"/>
        <w:numPr>
          <w:ilvl w:val="0"/>
          <w:numId w:val="34"/>
        </w:numPr>
        <w:kinsoku w:val="0"/>
        <w:overflowPunct w:val="0"/>
        <w:ind w:left="567" w:hanging="567"/>
      </w:pPr>
      <w:r>
        <w:t>Se assume AMGEVITA durante la gravidanza, il bambino potrebbe avere un maggior rischio di contrarre un’infezione.</w:t>
      </w:r>
    </w:p>
    <w:p w14:paraId="28E68F2C" w14:textId="77777777" w:rsidR="001839EF" w:rsidRDefault="00F40565">
      <w:pPr>
        <w:pStyle w:val="ListParagraph"/>
        <w:keepNext/>
        <w:numPr>
          <w:ilvl w:val="0"/>
          <w:numId w:val="34"/>
        </w:numPr>
        <w:ind w:left="567" w:right="-2" w:hanging="567"/>
      </w:pPr>
      <w:r>
        <w:t>É importante che lei riferisca al pediatra o ad altro operatore sanitario dell’utilizzo di AMGEVITA durante la gravidanza, prima che il bambino riceva qualsiasi tipo di vaccinazione. Per maggiori informazioni sulle vaccinazioni consulti la sezione “Avvertenze e precauzioni”.</w:t>
      </w:r>
    </w:p>
    <w:p w14:paraId="300F41C2" w14:textId="77777777" w:rsidR="001839EF" w:rsidRDefault="001839EF">
      <w:pPr>
        <w:kinsoku w:val="0"/>
        <w:overflowPunct w:val="0"/>
      </w:pPr>
    </w:p>
    <w:p w14:paraId="545A80D9" w14:textId="77777777" w:rsidR="001839EF" w:rsidRDefault="00F40565">
      <w:pPr>
        <w:pStyle w:val="Heading3"/>
        <w:kinsoku w:val="0"/>
        <w:overflowPunct w:val="0"/>
        <w:ind w:left="0"/>
        <w:rPr>
          <w:rFonts w:ascii="Times New Roman" w:hAnsi="Times New Roman"/>
          <w:b w:val="0"/>
          <w:sz w:val="22"/>
        </w:rPr>
      </w:pPr>
      <w:r>
        <w:rPr>
          <w:rFonts w:ascii="Times New Roman" w:hAnsi="Times New Roman"/>
          <w:spacing w:val="-2"/>
          <w:sz w:val="22"/>
        </w:rPr>
        <w:t>G</w:t>
      </w:r>
      <w:r>
        <w:rPr>
          <w:rFonts w:ascii="Times New Roman" w:hAnsi="Times New Roman"/>
          <w:spacing w:val="-1"/>
          <w:sz w:val="22"/>
        </w:rPr>
        <w:t>u</w:t>
      </w:r>
      <w:r>
        <w:rPr>
          <w:rFonts w:ascii="Times New Roman" w:hAnsi="Times New Roman"/>
          <w:spacing w:val="1"/>
          <w:sz w:val="22"/>
        </w:rPr>
        <w:t>i</w:t>
      </w:r>
      <w:r>
        <w:rPr>
          <w:rFonts w:ascii="Times New Roman" w:hAnsi="Times New Roman"/>
          <w:spacing w:val="-1"/>
          <w:sz w:val="22"/>
        </w:rPr>
        <w:t>d</w:t>
      </w:r>
      <w:r>
        <w:rPr>
          <w:rFonts w:ascii="Times New Roman" w:hAnsi="Times New Roman"/>
          <w:sz w:val="22"/>
        </w:rPr>
        <w:t xml:space="preserve">a </w:t>
      </w:r>
      <w:r>
        <w:rPr>
          <w:rFonts w:ascii="Times New Roman" w:hAnsi="Times New Roman"/>
          <w:spacing w:val="-1"/>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3"/>
          <w:sz w:val="22"/>
        </w:rPr>
        <w:t>v</w:t>
      </w:r>
      <w:r>
        <w:rPr>
          <w:rFonts w:ascii="Times New Roman" w:hAnsi="Times New Roman"/>
          <w:sz w:val="22"/>
        </w:rPr>
        <w:t>e</w:t>
      </w:r>
      <w:r>
        <w:rPr>
          <w:rFonts w:ascii="Times New Roman" w:hAnsi="Times New Roman"/>
          <w:spacing w:val="1"/>
          <w:sz w:val="22"/>
        </w:rPr>
        <w:t>i</w:t>
      </w:r>
      <w:r>
        <w:rPr>
          <w:rFonts w:ascii="Times New Roman" w:hAnsi="Times New Roman"/>
          <w:spacing w:val="-3"/>
          <w:sz w:val="22"/>
        </w:rPr>
        <w:t>c</w:t>
      </w:r>
      <w:r>
        <w:rPr>
          <w:rFonts w:ascii="Times New Roman" w:hAnsi="Times New Roman"/>
          <w:spacing w:val="-1"/>
          <w:sz w:val="22"/>
        </w:rPr>
        <w:t>o</w:t>
      </w:r>
      <w:r>
        <w:rPr>
          <w:rFonts w:ascii="Times New Roman" w:hAnsi="Times New Roman"/>
          <w:spacing w:val="-2"/>
          <w:sz w:val="22"/>
        </w:rPr>
        <w:t>l</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 xml:space="preserve">e </w:t>
      </w:r>
      <w:r>
        <w:rPr>
          <w:rFonts w:ascii="Times New Roman" w:hAnsi="Times New Roman"/>
          <w:spacing w:val="-3"/>
          <w:sz w:val="22"/>
        </w:rPr>
        <w:t>u</w:t>
      </w:r>
      <w:r>
        <w:rPr>
          <w:rFonts w:ascii="Times New Roman" w:hAnsi="Times New Roman"/>
          <w:sz w:val="22"/>
        </w:rPr>
        <w:t>t</w:t>
      </w:r>
      <w:r>
        <w:rPr>
          <w:rFonts w:ascii="Times New Roman" w:hAnsi="Times New Roman"/>
          <w:spacing w:val="-2"/>
          <w:sz w:val="22"/>
        </w:rPr>
        <w:t>i</w:t>
      </w:r>
      <w:r>
        <w:rPr>
          <w:rFonts w:ascii="Times New Roman" w:hAnsi="Times New Roman"/>
          <w:spacing w:val="1"/>
          <w:sz w:val="22"/>
        </w:rPr>
        <w:t>li</w:t>
      </w:r>
      <w:r>
        <w:rPr>
          <w:rFonts w:ascii="Times New Roman" w:hAnsi="Times New Roman"/>
          <w:spacing w:val="-2"/>
          <w:sz w:val="22"/>
        </w:rPr>
        <w:t>zz</w:t>
      </w:r>
      <w:r>
        <w:rPr>
          <w:rFonts w:ascii="Times New Roman" w:hAnsi="Times New Roman"/>
          <w:sz w:val="22"/>
        </w:rPr>
        <w:t xml:space="preserve">o </w:t>
      </w:r>
      <w:r>
        <w:rPr>
          <w:rFonts w:ascii="Times New Roman" w:hAnsi="Times New Roman"/>
          <w:spacing w:val="-1"/>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m</w:t>
      </w:r>
      <w:r>
        <w:rPr>
          <w:rFonts w:ascii="Times New Roman" w:hAnsi="Times New Roman"/>
          <w:spacing w:val="-3"/>
          <w:sz w:val="22"/>
        </w:rPr>
        <w:t>a</w:t>
      </w:r>
      <w:r>
        <w:rPr>
          <w:rFonts w:ascii="Times New Roman" w:hAnsi="Times New Roman"/>
          <w:sz w:val="22"/>
        </w:rPr>
        <w:t>cc</w:t>
      </w:r>
      <w:r>
        <w:rPr>
          <w:rFonts w:ascii="Times New Roman" w:hAnsi="Times New Roman"/>
          <w:spacing w:val="-3"/>
          <w:sz w:val="22"/>
        </w:rPr>
        <w:t>h</w:t>
      </w:r>
      <w:r>
        <w:rPr>
          <w:rFonts w:ascii="Times New Roman" w:hAnsi="Times New Roman"/>
          <w:spacing w:val="1"/>
          <w:sz w:val="22"/>
        </w:rPr>
        <w:t>i</w:t>
      </w:r>
      <w:r>
        <w:rPr>
          <w:rFonts w:ascii="Times New Roman" w:hAnsi="Times New Roman"/>
          <w:spacing w:val="-1"/>
          <w:sz w:val="22"/>
        </w:rPr>
        <w:t>n</w:t>
      </w:r>
      <w:r>
        <w:rPr>
          <w:rFonts w:ascii="Times New Roman" w:hAnsi="Times New Roman"/>
          <w:sz w:val="22"/>
        </w:rPr>
        <w:t>a</w:t>
      </w:r>
      <w:r>
        <w:rPr>
          <w:rFonts w:ascii="Times New Roman" w:hAnsi="Times New Roman"/>
          <w:spacing w:val="-3"/>
          <w:sz w:val="22"/>
        </w:rPr>
        <w:t>r</w:t>
      </w:r>
      <w:r>
        <w:rPr>
          <w:rFonts w:ascii="Times New Roman" w:hAnsi="Times New Roman"/>
          <w:sz w:val="22"/>
        </w:rPr>
        <w:t>i</w:t>
      </w:r>
    </w:p>
    <w:p w14:paraId="2F0DE8B6" w14:textId="77777777" w:rsidR="001839EF" w:rsidRDefault="001839EF">
      <w:pPr>
        <w:kinsoku w:val="0"/>
        <w:overflowPunct w:val="0"/>
      </w:pPr>
    </w:p>
    <w:p w14:paraId="43A56CD4" w14:textId="77777777" w:rsidR="001839EF" w:rsidRDefault="00F40565">
      <w:pPr>
        <w:pStyle w:val="BodyText"/>
        <w:kinsoku w:val="0"/>
        <w:overflowPunct w:val="0"/>
        <w:ind w:left="0"/>
      </w:pPr>
      <w:r>
        <w:t xml:space="preserve">AMGEVITA può </w:t>
      </w:r>
      <w:r>
        <w:rPr>
          <w:spacing w:val="1"/>
        </w:rPr>
        <w:t>i</w:t>
      </w:r>
      <w:r>
        <w:t>n</w:t>
      </w:r>
      <w:r>
        <w:rPr>
          <w:spacing w:val="-2"/>
        </w:rPr>
        <w:t>f</w:t>
      </w:r>
      <w:r>
        <w:rPr>
          <w:spacing w:val="1"/>
        </w:rPr>
        <w:t>l</w:t>
      </w:r>
      <w:r>
        <w:t>uen</w:t>
      </w:r>
      <w:r>
        <w:rPr>
          <w:spacing w:val="-3"/>
        </w:rPr>
        <w:t>z</w:t>
      </w:r>
      <w:r>
        <w:t>a</w:t>
      </w:r>
      <w:r>
        <w:rPr>
          <w:spacing w:val="-2"/>
        </w:rPr>
        <w:t>r</w:t>
      </w:r>
      <w:r>
        <w:t>e,</w:t>
      </w:r>
      <w:r>
        <w:rPr>
          <w:spacing w:val="53"/>
        </w:rPr>
        <w:t xml:space="preserve"> </w:t>
      </w:r>
      <w:r>
        <w:t>benché</w:t>
      </w:r>
      <w:r>
        <w:rPr>
          <w:spacing w:val="53"/>
        </w:rPr>
        <w:t xml:space="preserve"> </w:t>
      </w:r>
      <w:r>
        <w:t>so</w:t>
      </w:r>
      <w:r>
        <w:rPr>
          <w:spacing w:val="1"/>
        </w:rPr>
        <w:t>l</w:t>
      </w:r>
      <w:r>
        <w:t>o</w:t>
      </w:r>
      <w:r>
        <w:rPr>
          <w:spacing w:val="53"/>
        </w:rPr>
        <w:t xml:space="preserve"> </w:t>
      </w:r>
      <w:r>
        <w:rPr>
          <w:spacing w:val="1"/>
        </w:rPr>
        <w:t>i</w:t>
      </w:r>
      <w:r>
        <w:t xml:space="preserve">n </w:t>
      </w:r>
      <w:r>
        <w:rPr>
          <w:spacing w:val="-4"/>
        </w:rPr>
        <w:t>m</w:t>
      </w:r>
      <w:r>
        <w:t>an</w:t>
      </w:r>
      <w:r>
        <w:rPr>
          <w:spacing w:val="1"/>
        </w:rPr>
        <w:t>i</w:t>
      </w:r>
      <w:r>
        <w:t>era</w:t>
      </w:r>
      <w:r>
        <w:rPr>
          <w:spacing w:val="53"/>
        </w:rPr>
        <w:t xml:space="preserve"> </w:t>
      </w:r>
      <w:r>
        <w:rPr>
          <w:spacing w:val="-4"/>
        </w:rPr>
        <w:t>m</w:t>
      </w:r>
      <w:r>
        <w:t>odes</w:t>
      </w:r>
      <w:r>
        <w:rPr>
          <w:spacing w:val="1"/>
        </w:rPr>
        <w:t>t</w:t>
      </w:r>
      <w:r>
        <w:t xml:space="preserve">a, </w:t>
      </w:r>
      <w:r>
        <w:rPr>
          <w:spacing w:val="1"/>
        </w:rPr>
        <w:t>l</w:t>
      </w:r>
      <w:r>
        <w:t>a s</w:t>
      </w:r>
      <w:r>
        <w:rPr>
          <w:spacing w:val="-3"/>
        </w:rPr>
        <w:t>u</w:t>
      </w:r>
      <w:r>
        <w:t>a ca</w:t>
      </w:r>
      <w:r>
        <w:rPr>
          <w:spacing w:val="-3"/>
        </w:rPr>
        <w:t>p</w:t>
      </w:r>
      <w:r>
        <w:t>a</w:t>
      </w:r>
      <w:r>
        <w:rPr>
          <w:spacing w:val="-3"/>
        </w:rPr>
        <w:t>c</w:t>
      </w:r>
      <w:r>
        <w:rPr>
          <w:spacing w:val="1"/>
        </w:rPr>
        <w:t>it</w:t>
      </w:r>
      <w:r>
        <w:t>à</w:t>
      </w:r>
      <w:r>
        <w:rPr>
          <w:spacing w:val="53"/>
        </w:rPr>
        <w:t xml:space="preserve"> </w:t>
      </w:r>
      <w:r>
        <w:t>di</w:t>
      </w:r>
      <w:r>
        <w:rPr>
          <w:spacing w:val="1"/>
        </w:rPr>
        <w:t xml:space="preserve"> </w:t>
      </w:r>
      <w:r>
        <w:rPr>
          <w:spacing w:val="-3"/>
        </w:rPr>
        <w:t>g</w:t>
      </w:r>
      <w:r>
        <w:t>u</w:t>
      </w:r>
      <w:r>
        <w:rPr>
          <w:spacing w:val="1"/>
        </w:rPr>
        <w:t>i</w:t>
      </w:r>
      <w:r>
        <w:t>da</w:t>
      </w:r>
      <w:r>
        <w:rPr>
          <w:spacing w:val="-2"/>
        </w:rPr>
        <w:t>r</w:t>
      </w:r>
      <w:r>
        <w:t>e, and</w:t>
      </w:r>
      <w:r>
        <w:rPr>
          <w:spacing w:val="-3"/>
        </w:rPr>
        <w:t>a</w:t>
      </w:r>
      <w:r>
        <w:t>re</w:t>
      </w:r>
      <w:r>
        <w:rPr>
          <w:spacing w:val="53"/>
        </w:rPr>
        <w:t xml:space="preserve"> </w:t>
      </w:r>
      <w:r>
        <w:rPr>
          <w:spacing w:val="1"/>
        </w:rPr>
        <w:t>i</w:t>
      </w:r>
      <w:r>
        <w:t>n b</w:t>
      </w:r>
      <w:r>
        <w:rPr>
          <w:spacing w:val="1"/>
        </w:rPr>
        <w:t>i</w:t>
      </w:r>
      <w:r>
        <w:rPr>
          <w:spacing w:val="-3"/>
        </w:rPr>
        <w:t>c</w:t>
      </w:r>
      <w:r>
        <w:rPr>
          <w:spacing w:val="1"/>
        </w:rPr>
        <w:t>i</w:t>
      </w:r>
      <w:r>
        <w:t>c</w:t>
      </w:r>
      <w:r>
        <w:rPr>
          <w:spacing w:val="-2"/>
        </w:rPr>
        <w:t>l</w:t>
      </w:r>
      <w:r>
        <w:t>e</w:t>
      </w:r>
      <w:r>
        <w:rPr>
          <w:spacing w:val="-2"/>
        </w:rPr>
        <w:t>t</w:t>
      </w:r>
      <w:r>
        <w:rPr>
          <w:spacing w:val="1"/>
        </w:rPr>
        <w:t>t</w:t>
      </w:r>
      <w:r>
        <w:t>a</w:t>
      </w:r>
      <w:r>
        <w:rPr>
          <w:spacing w:val="12"/>
        </w:rPr>
        <w:t xml:space="preserve"> </w:t>
      </w:r>
      <w:r>
        <w:t>o</w:t>
      </w:r>
      <w:r>
        <w:rPr>
          <w:spacing w:val="12"/>
        </w:rPr>
        <w:t xml:space="preserve"> </w:t>
      </w:r>
      <w:r>
        <w:t>u</w:t>
      </w:r>
      <w:r>
        <w:rPr>
          <w:spacing w:val="-2"/>
        </w:rPr>
        <w:t>t</w:t>
      </w:r>
      <w:r>
        <w:rPr>
          <w:spacing w:val="1"/>
        </w:rPr>
        <w:t>i</w:t>
      </w:r>
      <w:r>
        <w:rPr>
          <w:spacing w:val="-2"/>
        </w:rPr>
        <w:t>l</w:t>
      </w:r>
      <w:r>
        <w:rPr>
          <w:spacing w:val="1"/>
        </w:rPr>
        <w:t>i</w:t>
      </w:r>
      <w:r>
        <w:rPr>
          <w:spacing w:val="-3"/>
        </w:rPr>
        <w:t>zz</w:t>
      </w:r>
      <w:r>
        <w:t>are</w:t>
      </w:r>
      <w:r>
        <w:rPr>
          <w:spacing w:val="12"/>
        </w:rPr>
        <w:t xml:space="preserve"> </w:t>
      </w:r>
      <w:r>
        <w:rPr>
          <w:spacing w:val="-4"/>
        </w:rPr>
        <w:t>m</w:t>
      </w:r>
      <w:r>
        <w:t>acch</w:t>
      </w:r>
      <w:r>
        <w:rPr>
          <w:spacing w:val="1"/>
        </w:rPr>
        <w:t>i</w:t>
      </w:r>
      <w:r>
        <w:t>n</w:t>
      </w:r>
      <w:r>
        <w:rPr>
          <w:spacing w:val="-3"/>
        </w:rPr>
        <w:t>a</w:t>
      </w:r>
      <w:r>
        <w:t>r</w:t>
      </w:r>
      <w:r>
        <w:rPr>
          <w:spacing w:val="1"/>
        </w:rPr>
        <w:t>i</w:t>
      </w:r>
      <w:r>
        <w:t>.</w:t>
      </w:r>
      <w:r>
        <w:rPr>
          <w:spacing w:val="12"/>
        </w:rPr>
        <w:t xml:space="preserve"> </w:t>
      </w:r>
      <w:r>
        <w:rPr>
          <w:spacing w:val="-4"/>
        </w:rPr>
        <w:t>I</w:t>
      </w:r>
      <w:r>
        <w:t>n</w:t>
      </w:r>
      <w:r>
        <w:rPr>
          <w:spacing w:val="12"/>
        </w:rPr>
        <w:t xml:space="preserve"> </w:t>
      </w:r>
      <w:r>
        <w:t>se</w:t>
      </w:r>
      <w:r>
        <w:rPr>
          <w:spacing w:val="-3"/>
        </w:rPr>
        <w:t>g</w:t>
      </w:r>
      <w:r>
        <w:t>u</w:t>
      </w:r>
      <w:r>
        <w:rPr>
          <w:spacing w:val="1"/>
        </w:rPr>
        <w:t>it</w:t>
      </w:r>
      <w:r>
        <w:t>o</w:t>
      </w:r>
      <w:r>
        <w:rPr>
          <w:spacing w:val="12"/>
        </w:rPr>
        <w:t xml:space="preserve"> </w:t>
      </w:r>
      <w:r>
        <w:t>a</w:t>
      </w:r>
      <w:r>
        <w:rPr>
          <w:spacing w:val="1"/>
        </w:rPr>
        <w:t>l</w:t>
      </w:r>
      <w:r>
        <w:rPr>
          <w:spacing w:val="-2"/>
        </w:rPr>
        <w:t>l</w:t>
      </w:r>
      <w:r>
        <w:t>’a</w:t>
      </w:r>
      <w:r>
        <w:rPr>
          <w:spacing w:val="-2"/>
        </w:rPr>
        <w:t>s</w:t>
      </w:r>
      <w:r>
        <w:t>su</w:t>
      </w:r>
      <w:r>
        <w:rPr>
          <w:spacing w:val="-3"/>
        </w:rPr>
        <w:t>nz</w:t>
      </w:r>
      <w:r>
        <w:rPr>
          <w:spacing w:val="1"/>
        </w:rPr>
        <w:t>i</w:t>
      </w:r>
      <w:r>
        <w:t>one</w:t>
      </w:r>
      <w:r>
        <w:rPr>
          <w:spacing w:val="12"/>
        </w:rPr>
        <w:t xml:space="preserve"> </w:t>
      </w:r>
      <w:r>
        <w:t>di</w:t>
      </w:r>
      <w:r>
        <w:rPr>
          <w:spacing w:val="13"/>
        </w:rPr>
        <w:t xml:space="preserve"> </w:t>
      </w:r>
      <w:r>
        <w:t>AMGEVITA,</w:t>
      </w:r>
      <w:r>
        <w:rPr>
          <w:spacing w:val="12"/>
        </w:rPr>
        <w:t xml:space="preserve"> </w:t>
      </w:r>
      <w:r>
        <w:t>si</w:t>
      </w:r>
      <w:r>
        <w:rPr>
          <w:spacing w:val="13"/>
        </w:rPr>
        <w:t xml:space="preserve"> </w:t>
      </w:r>
      <w:r>
        <w:t>pos</w:t>
      </w:r>
      <w:r>
        <w:rPr>
          <w:spacing w:val="-2"/>
        </w:rPr>
        <w:t>s</w:t>
      </w:r>
      <w:r>
        <w:t>o</w:t>
      </w:r>
      <w:r>
        <w:rPr>
          <w:spacing w:val="-3"/>
        </w:rPr>
        <w:t>n</w:t>
      </w:r>
      <w:r>
        <w:t>o</w:t>
      </w:r>
      <w:r>
        <w:rPr>
          <w:spacing w:val="12"/>
        </w:rPr>
        <w:t xml:space="preserve"> </w:t>
      </w:r>
      <w:r>
        <w:t>a</w:t>
      </w:r>
      <w:r>
        <w:rPr>
          <w:spacing w:val="-3"/>
        </w:rPr>
        <w:t>v</w:t>
      </w:r>
      <w:r>
        <w:t>ere</w:t>
      </w:r>
      <w:r>
        <w:rPr>
          <w:spacing w:val="12"/>
        </w:rPr>
        <w:t xml:space="preserve"> </w:t>
      </w:r>
      <w:r>
        <w:t>d</w:t>
      </w:r>
      <w:r>
        <w:rPr>
          <w:spacing w:val="1"/>
        </w:rPr>
        <w:t>i</w:t>
      </w:r>
      <w:r>
        <w:t>s</w:t>
      </w:r>
      <w:r>
        <w:rPr>
          <w:spacing w:val="-2"/>
        </w:rPr>
        <w:t>t</w:t>
      </w:r>
      <w:r>
        <w:t>ur</w:t>
      </w:r>
      <w:r>
        <w:rPr>
          <w:spacing w:val="-3"/>
        </w:rPr>
        <w:t>b</w:t>
      </w:r>
      <w:r>
        <w:t>i</w:t>
      </w:r>
      <w:r>
        <w:rPr>
          <w:spacing w:val="13"/>
        </w:rPr>
        <w:t xml:space="preserve"> </w:t>
      </w:r>
      <w:r>
        <w:t>de</w:t>
      </w:r>
      <w:r>
        <w:rPr>
          <w:spacing w:val="-2"/>
        </w:rPr>
        <w:t>l</w:t>
      </w:r>
      <w:r>
        <w:rPr>
          <w:spacing w:val="1"/>
        </w:rPr>
        <w:t>l</w:t>
      </w:r>
      <w:r>
        <w:t xml:space="preserve">a </w:t>
      </w:r>
      <w:r>
        <w:rPr>
          <w:spacing w:val="-3"/>
        </w:rPr>
        <w:t>visione</w:t>
      </w:r>
      <w:r>
        <w:t xml:space="preserve"> e</w:t>
      </w:r>
      <w:r>
        <w:rPr>
          <w:spacing w:val="-2"/>
        </w:rPr>
        <w:t xml:space="preserve"> </w:t>
      </w:r>
      <w:r>
        <w:rPr>
          <w:spacing w:val="1"/>
        </w:rPr>
        <w:t>l</w:t>
      </w:r>
      <w:r>
        <w:t>a</w:t>
      </w:r>
      <w:r>
        <w:rPr>
          <w:spacing w:val="-2"/>
        </w:rPr>
        <w:t xml:space="preserve"> </w:t>
      </w:r>
      <w:r>
        <w:t>sen</w:t>
      </w:r>
      <w:r>
        <w:rPr>
          <w:spacing w:val="-2"/>
        </w:rPr>
        <w:t>s</w:t>
      </w:r>
      <w:r>
        <w:t>a</w:t>
      </w:r>
      <w:r>
        <w:rPr>
          <w:spacing w:val="-3"/>
        </w:rPr>
        <w:t>z</w:t>
      </w:r>
      <w:r>
        <w:rPr>
          <w:spacing w:val="1"/>
        </w:rPr>
        <w:t>i</w:t>
      </w:r>
      <w:r>
        <w:t>one</w:t>
      </w:r>
      <w:r>
        <w:rPr>
          <w:spacing w:val="-2"/>
        </w:rPr>
        <w:t xml:space="preserve"> </w:t>
      </w:r>
      <w:r>
        <w:t>che</w:t>
      </w:r>
      <w:r>
        <w:rPr>
          <w:spacing w:val="-2"/>
        </w:rPr>
        <w:t xml:space="preserve"> </w:t>
      </w:r>
      <w:r>
        <w:rPr>
          <w:spacing w:val="1"/>
        </w:rPr>
        <w:t>l</w:t>
      </w:r>
      <w:r>
        <w:t>’</w:t>
      </w:r>
      <w:r>
        <w:rPr>
          <w:spacing w:val="-3"/>
        </w:rPr>
        <w:t>a</w:t>
      </w:r>
      <w:r>
        <w:rPr>
          <w:spacing w:val="-4"/>
        </w:rPr>
        <w:t>m</w:t>
      </w:r>
      <w:r>
        <w:t>b</w:t>
      </w:r>
      <w:r>
        <w:rPr>
          <w:spacing w:val="1"/>
        </w:rPr>
        <w:t>i</w:t>
      </w:r>
      <w:r>
        <w:t>e</w:t>
      </w:r>
      <w:r>
        <w:rPr>
          <w:spacing w:val="-1"/>
        </w:rPr>
        <w:t>n</w:t>
      </w:r>
      <w:r>
        <w:rPr>
          <w:spacing w:val="1"/>
        </w:rPr>
        <w:t>t</w:t>
      </w:r>
      <w:r>
        <w:t xml:space="preserve">e </w:t>
      </w:r>
      <w:r>
        <w:rPr>
          <w:spacing w:val="1"/>
        </w:rPr>
        <w:t>i</w:t>
      </w:r>
      <w:r>
        <w:t>n</w:t>
      </w:r>
      <w:r>
        <w:rPr>
          <w:spacing w:val="-3"/>
        </w:rPr>
        <w:t xml:space="preserve"> </w:t>
      </w:r>
      <w:r>
        <w:t>c</w:t>
      </w:r>
      <w:r>
        <w:rPr>
          <w:spacing w:val="-3"/>
        </w:rPr>
        <w:t>u</w:t>
      </w:r>
      <w:r>
        <w:t>i</w:t>
      </w:r>
      <w:r>
        <w:rPr>
          <w:spacing w:val="1"/>
        </w:rPr>
        <w:t xml:space="preserve"> </w:t>
      </w:r>
      <w:r>
        <w:t>ci</w:t>
      </w:r>
      <w:r>
        <w:rPr>
          <w:spacing w:val="-2"/>
        </w:rPr>
        <w:t xml:space="preserve"> </w:t>
      </w:r>
      <w:r>
        <w:t>si</w:t>
      </w:r>
      <w:r>
        <w:rPr>
          <w:spacing w:val="-2"/>
        </w:rPr>
        <w:t xml:space="preserve"> t</w:t>
      </w:r>
      <w:r>
        <w:t>ro</w:t>
      </w:r>
      <w:r>
        <w:rPr>
          <w:spacing w:val="-3"/>
        </w:rPr>
        <w:t>v</w:t>
      </w:r>
      <w:r>
        <w:t>a r</w:t>
      </w:r>
      <w:r>
        <w:rPr>
          <w:spacing w:val="-3"/>
        </w:rPr>
        <w:t>u</w:t>
      </w:r>
      <w:r>
        <w:t>o</w:t>
      </w:r>
      <w:r>
        <w:rPr>
          <w:spacing w:val="1"/>
        </w:rPr>
        <w:t>t</w:t>
      </w:r>
      <w:r>
        <w:t>i (vertigini).</w:t>
      </w:r>
    </w:p>
    <w:p w14:paraId="3C4CCB45" w14:textId="77777777" w:rsidR="001839EF" w:rsidRDefault="001839EF">
      <w:pPr>
        <w:kinsoku w:val="0"/>
        <w:overflowPunct w:val="0"/>
      </w:pPr>
    </w:p>
    <w:p w14:paraId="691EF021" w14:textId="77777777" w:rsidR="001839EF" w:rsidRDefault="00F40565">
      <w:pPr>
        <w:kinsoku w:val="0"/>
        <w:overflowPunct w:val="0"/>
        <w:rPr>
          <w:b/>
        </w:rPr>
      </w:pPr>
      <w:r>
        <w:rPr>
          <w:b/>
        </w:rPr>
        <w:t>AMGEVITA contiene sodio</w:t>
      </w:r>
    </w:p>
    <w:p w14:paraId="62EF0890" w14:textId="77777777" w:rsidR="001839EF" w:rsidRDefault="001839EF">
      <w:pPr>
        <w:kinsoku w:val="0"/>
        <w:overflowPunct w:val="0"/>
      </w:pPr>
    </w:p>
    <w:p w14:paraId="07286FB5" w14:textId="77777777" w:rsidR="001839EF" w:rsidRDefault="00F40565">
      <w:pPr>
        <w:kinsoku w:val="0"/>
        <w:overflowPunct w:val="0"/>
      </w:pPr>
      <w:r>
        <w:t>Questo medicinale contiene meno di 1 mmol di sodio (23 mg) per la dose da 0,8 mL, cioè, é essenzialmente “senza sodio”.</w:t>
      </w:r>
    </w:p>
    <w:p w14:paraId="35521BBE" w14:textId="77777777" w:rsidR="001839EF" w:rsidRDefault="001839EF">
      <w:pPr>
        <w:kinsoku w:val="0"/>
        <w:overflowPunct w:val="0"/>
      </w:pPr>
    </w:p>
    <w:p w14:paraId="29FF0936" w14:textId="77777777" w:rsidR="001839EF" w:rsidRDefault="001839EF">
      <w:pPr>
        <w:kinsoku w:val="0"/>
        <w:overflowPunct w:val="0"/>
      </w:pPr>
    </w:p>
    <w:p w14:paraId="38113782" w14:textId="77777777" w:rsidR="001839EF" w:rsidRDefault="00F40565">
      <w:pPr>
        <w:pStyle w:val="Heading3"/>
        <w:keepNext/>
        <w:numPr>
          <w:ilvl w:val="0"/>
          <w:numId w:val="33"/>
        </w:numPr>
        <w:tabs>
          <w:tab w:val="left" w:pos="567"/>
        </w:tabs>
        <w:kinsoku w:val="0"/>
        <w:overflowPunct w:val="0"/>
        <w:ind w:hanging="720"/>
        <w:rPr>
          <w:rFonts w:ascii="Times New Roman" w:hAnsi="Times New Roman"/>
          <w:b w:val="0"/>
          <w:bCs w:val="0"/>
          <w:sz w:val="22"/>
        </w:rPr>
      </w:pPr>
      <w:r>
        <w:rPr>
          <w:rFonts w:ascii="Times New Roman" w:hAnsi="Times New Roman"/>
          <w:spacing w:val="-2"/>
          <w:sz w:val="22"/>
        </w:rPr>
        <w:t>C</w:t>
      </w:r>
      <w:r>
        <w:rPr>
          <w:rFonts w:ascii="Times New Roman" w:hAnsi="Times New Roman"/>
          <w:sz w:val="22"/>
        </w:rPr>
        <w:t xml:space="preserve">ome </w:t>
      </w:r>
      <w:r>
        <w:rPr>
          <w:rFonts w:ascii="Times New Roman" w:hAnsi="Times New Roman"/>
          <w:spacing w:val="-1"/>
          <w:sz w:val="22"/>
        </w:rPr>
        <w:t>u</w:t>
      </w:r>
      <w:r>
        <w:rPr>
          <w:rFonts w:ascii="Times New Roman" w:hAnsi="Times New Roman"/>
          <w:sz w:val="22"/>
        </w:rPr>
        <w:t>s</w:t>
      </w:r>
      <w:r>
        <w:rPr>
          <w:rFonts w:ascii="Times New Roman" w:hAnsi="Times New Roman"/>
          <w:spacing w:val="-3"/>
          <w:sz w:val="22"/>
        </w:rPr>
        <w:t>a</w:t>
      </w:r>
      <w:r>
        <w:rPr>
          <w:rFonts w:ascii="Times New Roman" w:hAnsi="Times New Roman"/>
          <w:sz w:val="22"/>
        </w:rPr>
        <w:t>re</w:t>
      </w:r>
      <w:r>
        <w:rPr>
          <w:rFonts w:ascii="Times New Roman" w:hAnsi="Times New Roman"/>
          <w:spacing w:val="-2"/>
          <w:sz w:val="22"/>
        </w:rPr>
        <w:t xml:space="preserve"> </w:t>
      </w:r>
      <w:r>
        <w:rPr>
          <w:rFonts w:ascii="Times New Roman" w:hAnsi="Times New Roman"/>
          <w:sz w:val="22"/>
        </w:rPr>
        <w:t>AMGEVITA</w:t>
      </w:r>
    </w:p>
    <w:p w14:paraId="078B365E" w14:textId="77777777" w:rsidR="001839EF" w:rsidRDefault="001839EF">
      <w:pPr>
        <w:keepNext/>
        <w:kinsoku w:val="0"/>
        <w:overflowPunct w:val="0"/>
      </w:pPr>
    </w:p>
    <w:p w14:paraId="02B17A36" w14:textId="77777777" w:rsidR="001839EF" w:rsidRDefault="00F40565">
      <w:pPr>
        <w:pStyle w:val="BodyText"/>
        <w:kinsoku w:val="0"/>
        <w:overflowPunct w:val="0"/>
        <w:ind w:left="0"/>
      </w:pPr>
      <w:r>
        <w:t>Usi questo medicinale seguendo sempre esattamente le istruzioni del medico o del farmacista. Se ha dubbi consulti il medico o il farmacista.</w:t>
      </w:r>
    </w:p>
    <w:p w14:paraId="6DAA16B9" w14:textId="77777777" w:rsidR="001839EF" w:rsidRDefault="001839EF">
      <w:pPr>
        <w:kinsoku w:val="0"/>
        <w:overflowPunct w:val="0"/>
      </w:pPr>
    </w:p>
    <w:p w14:paraId="31369E63" w14:textId="77777777" w:rsidR="001839EF" w:rsidRDefault="00F40565">
      <w:pPr>
        <w:pStyle w:val="BodyText"/>
        <w:keepNext/>
        <w:kinsoku w:val="0"/>
        <w:overflowPunct w:val="0"/>
        <w:ind w:left="0"/>
      </w:pPr>
      <w:r>
        <w:rPr>
          <w:spacing w:val="-1"/>
          <w:u w:val="single"/>
        </w:rPr>
        <w:t>A</w:t>
      </w:r>
      <w:r>
        <w:rPr>
          <w:u w:val="single"/>
        </w:rPr>
        <w:t>du</w:t>
      </w:r>
      <w:r>
        <w:rPr>
          <w:spacing w:val="1"/>
          <w:u w:val="single"/>
        </w:rPr>
        <w:t>l</w:t>
      </w:r>
      <w:r>
        <w:rPr>
          <w:spacing w:val="-2"/>
          <w:u w:val="single"/>
        </w:rPr>
        <w:t>t</w:t>
      </w:r>
      <w:r>
        <w:rPr>
          <w:u w:val="single"/>
        </w:rPr>
        <w:t>i</w:t>
      </w:r>
      <w:r>
        <w:rPr>
          <w:spacing w:val="12"/>
          <w:u w:val="single"/>
        </w:rPr>
        <w:t xml:space="preserve"> </w:t>
      </w:r>
      <w:r>
        <w:rPr>
          <w:spacing w:val="-3"/>
          <w:u w:val="single"/>
        </w:rPr>
        <w:t>c</w:t>
      </w:r>
      <w:r>
        <w:rPr>
          <w:u w:val="single"/>
        </w:rPr>
        <w:t>on</w:t>
      </w:r>
      <w:r>
        <w:rPr>
          <w:spacing w:val="9"/>
          <w:u w:val="single"/>
        </w:rPr>
        <w:t xml:space="preserve"> </w:t>
      </w:r>
      <w:r>
        <w:rPr>
          <w:u w:val="single"/>
        </w:rPr>
        <w:t>a</w:t>
      </w:r>
      <w:r>
        <w:rPr>
          <w:spacing w:val="-2"/>
          <w:u w:val="single"/>
        </w:rPr>
        <w:t>r</w:t>
      </w:r>
      <w:r>
        <w:rPr>
          <w:spacing w:val="1"/>
          <w:u w:val="single"/>
        </w:rPr>
        <w:t>t</w:t>
      </w:r>
      <w:r>
        <w:rPr>
          <w:spacing w:val="-2"/>
          <w:u w:val="single"/>
        </w:rPr>
        <w:t>r</w:t>
      </w:r>
      <w:r>
        <w:rPr>
          <w:spacing w:val="1"/>
          <w:u w:val="single"/>
        </w:rPr>
        <w:t>it</w:t>
      </w:r>
      <w:r>
        <w:rPr>
          <w:u w:val="single"/>
        </w:rPr>
        <w:t>e</w:t>
      </w:r>
      <w:r>
        <w:rPr>
          <w:spacing w:val="9"/>
          <w:u w:val="single"/>
        </w:rPr>
        <w:t xml:space="preserve"> </w:t>
      </w:r>
      <w:r>
        <w:rPr>
          <w:spacing w:val="-2"/>
          <w:u w:val="single"/>
        </w:rPr>
        <w:t>r</w:t>
      </w:r>
      <w:r>
        <w:rPr>
          <w:u w:val="single"/>
        </w:rPr>
        <w:t>eu</w:t>
      </w:r>
      <w:r>
        <w:rPr>
          <w:spacing w:val="-4"/>
          <w:u w:val="single"/>
        </w:rPr>
        <w:t>m</w:t>
      </w:r>
      <w:r>
        <w:rPr>
          <w:u w:val="single"/>
        </w:rPr>
        <w:t>a</w:t>
      </w:r>
      <w:r>
        <w:rPr>
          <w:spacing w:val="1"/>
          <w:u w:val="single"/>
        </w:rPr>
        <w:t>t</w:t>
      </w:r>
      <w:r>
        <w:rPr>
          <w:u w:val="single"/>
        </w:rPr>
        <w:t>o</w:t>
      </w:r>
      <w:r>
        <w:rPr>
          <w:spacing w:val="-2"/>
          <w:u w:val="single"/>
        </w:rPr>
        <w:t>i</w:t>
      </w:r>
      <w:r>
        <w:rPr>
          <w:u w:val="single"/>
        </w:rPr>
        <w:t>de,</w:t>
      </w:r>
      <w:r>
        <w:rPr>
          <w:spacing w:val="11"/>
          <w:u w:val="single"/>
        </w:rPr>
        <w:t xml:space="preserve">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e</w:t>
      </w:r>
      <w:r>
        <w:rPr>
          <w:spacing w:val="9"/>
          <w:u w:val="single"/>
        </w:rPr>
        <w:t xml:space="preserve"> </w:t>
      </w:r>
      <w:r>
        <w:rPr>
          <w:u w:val="single"/>
        </w:rPr>
        <w:t>ps</w:t>
      </w:r>
      <w:r>
        <w:rPr>
          <w:spacing w:val="-3"/>
          <w:u w:val="single"/>
        </w:rPr>
        <w:t>o</w:t>
      </w:r>
      <w:r>
        <w:rPr>
          <w:u w:val="single"/>
        </w:rPr>
        <w:t>r</w:t>
      </w:r>
      <w:r>
        <w:rPr>
          <w:spacing w:val="-2"/>
          <w:u w:val="single"/>
        </w:rPr>
        <w:t>i</w:t>
      </w:r>
      <w:r>
        <w:rPr>
          <w:u w:val="single"/>
        </w:rPr>
        <w:t>as</w:t>
      </w:r>
      <w:r>
        <w:rPr>
          <w:spacing w:val="-2"/>
          <w:u w:val="single"/>
        </w:rPr>
        <w:t>i</w:t>
      </w:r>
      <w:r>
        <w:rPr>
          <w:u w:val="single"/>
        </w:rPr>
        <w:t>ca,</w:t>
      </w:r>
      <w:r>
        <w:rPr>
          <w:spacing w:val="9"/>
          <w:u w:val="single"/>
        </w:rPr>
        <w:t xml:space="preserve"> </w:t>
      </w:r>
      <w:r>
        <w:rPr>
          <w:u w:val="single"/>
        </w:rPr>
        <w:t>spo</w:t>
      </w:r>
      <w:r>
        <w:rPr>
          <w:spacing w:val="-3"/>
          <w:u w:val="single"/>
        </w:rPr>
        <w:t>nd</w:t>
      </w:r>
      <w:r>
        <w:rPr>
          <w:spacing w:val="1"/>
          <w:u w:val="single"/>
        </w:rPr>
        <w:t>i</w:t>
      </w:r>
      <w:r>
        <w:rPr>
          <w:spacing w:val="-2"/>
          <w:u w:val="single"/>
        </w:rPr>
        <w:t>l</w:t>
      </w:r>
      <w:r>
        <w:rPr>
          <w:spacing w:val="1"/>
          <w:u w:val="single"/>
        </w:rPr>
        <w:t>it</w:t>
      </w:r>
      <w:r>
        <w:rPr>
          <w:u w:val="single"/>
        </w:rPr>
        <w:t>e</w:t>
      </w:r>
      <w:r>
        <w:rPr>
          <w:spacing w:val="9"/>
          <w:u w:val="single"/>
        </w:rPr>
        <w:t xml:space="preserve"> </w:t>
      </w:r>
      <w:r>
        <w:rPr>
          <w:u w:val="single"/>
        </w:rPr>
        <w:t>a</w:t>
      </w:r>
      <w:r>
        <w:rPr>
          <w:spacing w:val="-3"/>
          <w:u w:val="single"/>
        </w:rPr>
        <w:t>n</w:t>
      </w:r>
      <w:r>
        <w:rPr>
          <w:u w:val="single"/>
        </w:rPr>
        <w:t>ch</w:t>
      </w:r>
      <w:r>
        <w:rPr>
          <w:spacing w:val="-2"/>
          <w:u w:val="single"/>
        </w:rPr>
        <w:t>i</w:t>
      </w:r>
      <w:r>
        <w:rPr>
          <w:spacing w:val="1"/>
          <w:u w:val="single"/>
        </w:rPr>
        <w:t>l</w:t>
      </w:r>
      <w:r>
        <w:rPr>
          <w:u w:val="single"/>
        </w:rPr>
        <w:t>o</w:t>
      </w:r>
      <w:r>
        <w:rPr>
          <w:spacing w:val="-2"/>
          <w:u w:val="single"/>
        </w:rPr>
        <w:t>s</w:t>
      </w:r>
      <w:r>
        <w:rPr>
          <w:u w:val="single"/>
        </w:rPr>
        <w:t>an</w:t>
      </w:r>
      <w:r>
        <w:rPr>
          <w:spacing w:val="-2"/>
          <w:u w:val="single"/>
        </w:rPr>
        <w:t>t</w:t>
      </w:r>
      <w:r>
        <w:rPr>
          <w:u w:val="single"/>
        </w:rPr>
        <w:t>e</w:t>
      </w:r>
      <w:r>
        <w:rPr>
          <w:spacing w:val="12"/>
          <w:u w:val="single"/>
        </w:rPr>
        <w:t xml:space="preserve"> </w:t>
      </w:r>
      <w:r>
        <w:rPr>
          <w:u w:val="single"/>
        </w:rPr>
        <w:t>o</w:t>
      </w:r>
      <w:r>
        <w:rPr>
          <w:spacing w:val="9"/>
          <w:u w:val="single"/>
        </w:rPr>
        <w:t xml:space="preserve"> </w:t>
      </w:r>
      <w:r>
        <w:rPr>
          <w:u w:val="single"/>
        </w:rPr>
        <w:t>sp</w:t>
      </w:r>
      <w:r>
        <w:rPr>
          <w:spacing w:val="-3"/>
          <w:u w:val="single"/>
        </w:rPr>
        <w:t>o</w:t>
      </w:r>
      <w:r>
        <w:rPr>
          <w:u w:val="single"/>
        </w:rPr>
        <w:t>nd</w:t>
      </w:r>
      <w:r>
        <w:rPr>
          <w:spacing w:val="-2"/>
          <w:u w:val="single"/>
        </w:rPr>
        <w:t>il</w:t>
      </w:r>
      <w:r>
        <w:rPr>
          <w:u w:val="single"/>
        </w:rPr>
        <w:t>oar</w:t>
      </w:r>
      <w:r>
        <w:rPr>
          <w:spacing w:val="-2"/>
          <w:u w:val="single"/>
        </w:rPr>
        <w:t>t</w:t>
      </w:r>
      <w:r>
        <w:rPr>
          <w:u w:val="single"/>
        </w:rPr>
        <w:t>r</w:t>
      </w:r>
      <w:r>
        <w:rPr>
          <w:spacing w:val="-2"/>
          <w:u w:val="single"/>
        </w:rPr>
        <w:t>i</w:t>
      </w:r>
      <w:r>
        <w:rPr>
          <w:spacing w:val="1"/>
          <w:u w:val="single"/>
        </w:rPr>
        <w:t>t</w:t>
      </w:r>
      <w:r>
        <w:rPr>
          <w:u w:val="single"/>
        </w:rPr>
        <w:t>e</w:t>
      </w:r>
      <w:r>
        <w:rPr>
          <w:spacing w:val="9"/>
          <w:u w:val="single"/>
        </w:rPr>
        <w:t xml:space="preserve"> </w:t>
      </w:r>
      <w:r>
        <w:rPr>
          <w:u w:val="single"/>
        </w:rPr>
        <w:t>a</w:t>
      </w:r>
      <w:r>
        <w:rPr>
          <w:spacing w:val="-2"/>
          <w:u w:val="single"/>
        </w:rPr>
        <w:t>s</w:t>
      </w:r>
      <w:r>
        <w:rPr>
          <w:u w:val="single"/>
        </w:rPr>
        <w:t>s</w:t>
      </w:r>
      <w:r>
        <w:rPr>
          <w:spacing w:val="-2"/>
          <w:u w:val="single"/>
        </w:rPr>
        <w:t>i</w:t>
      </w:r>
      <w:r>
        <w:rPr>
          <w:u w:val="single"/>
        </w:rPr>
        <w:t>a</w:t>
      </w:r>
      <w:r>
        <w:rPr>
          <w:spacing w:val="1"/>
          <w:u w:val="single"/>
        </w:rPr>
        <w:t>l</w:t>
      </w:r>
      <w:r>
        <w:rPr>
          <w:u w:val="single"/>
        </w:rPr>
        <w:t>e</w:t>
      </w:r>
      <w:r>
        <w:rPr>
          <w:spacing w:val="9"/>
          <w:u w:val="single"/>
        </w:rPr>
        <w:t xml:space="preserve"> </w:t>
      </w:r>
      <w:r>
        <w:rPr>
          <w:spacing w:val="-2"/>
          <w:u w:val="single"/>
        </w:rPr>
        <w:t>s</w:t>
      </w:r>
      <w:r>
        <w:rPr>
          <w:u w:val="single"/>
        </w:rPr>
        <w:t>en</w:t>
      </w:r>
      <w:r>
        <w:rPr>
          <w:spacing w:val="-3"/>
          <w:u w:val="single"/>
        </w:rPr>
        <w:t>z</w:t>
      </w:r>
      <w:r>
        <w:rPr>
          <w:u w:val="single"/>
        </w:rPr>
        <w:t>a</w:t>
      </w:r>
      <w:r>
        <w:t xml:space="preserve"> </w:t>
      </w:r>
      <w:r>
        <w:rPr>
          <w:u w:val="single"/>
        </w:rPr>
        <w:t>e</w:t>
      </w:r>
      <w:r>
        <w:rPr>
          <w:spacing w:val="-3"/>
          <w:u w:val="single"/>
        </w:rPr>
        <w:t>v</w:t>
      </w:r>
      <w:r>
        <w:rPr>
          <w:spacing w:val="1"/>
          <w:u w:val="single"/>
        </w:rPr>
        <w:t>i</w:t>
      </w:r>
      <w:r>
        <w:rPr>
          <w:u w:val="single"/>
        </w:rPr>
        <w:t>den</w:t>
      </w:r>
      <w:r>
        <w:rPr>
          <w:spacing w:val="-3"/>
          <w:u w:val="single"/>
        </w:rPr>
        <w:t>z</w:t>
      </w:r>
      <w:r>
        <w:rPr>
          <w:u w:val="single"/>
        </w:rPr>
        <w:t>a ra</w:t>
      </w:r>
      <w:r>
        <w:rPr>
          <w:spacing w:val="-3"/>
          <w:u w:val="single"/>
        </w:rPr>
        <w:t>d</w:t>
      </w:r>
      <w:r>
        <w:rPr>
          <w:spacing w:val="1"/>
          <w:u w:val="single"/>
        </w:rPr>
        <w:t>i</w:t>
      </w:r>
      <w:r>
        <w:rPr>
          <w:u w:val="single"/>
        </w:rPr>
        <w:t>o</w:t>
      </w:r>
      <w:r>
        <w:rPr>
          <w:spacing w:val="-3"/>
          <w:u w:val="single"/>
        </w:rPr>
        <w:t>g</w:t>
      </w:r>
      <w:r>
        <w:rPr>
          <w:u w:val="single"/>
        </w:rPr>
        <w:t>ra</w:t>
      </w:r>
      <w:r>
        <w:rPr>
          <w:spacing w:val="-2"/>
          <w:u w:val="single"/>
        </w:rPr>
        <w:t>f</w:t>
      </w:r>
      <w:r>
        <w:rPr>
          <w:spacing w:val="1"/>
          <w:u w:val="single"/>
        </w:rPr>
        <w:t>i</w:t>
      </w:r>
      <w:r>
        <w:rPr>
          <w:spacing w:val="-3"/>
          <w:u w:val="single"/>
        </w:rPr>
        <w:t>c</w:t>
      </w:r>
      <w:r>
        <w:rPr>
          <w:u w:val="single"/>
        </w:rPr>
        <w:t xml:space="preserve">a </w:t>
      </w:r>
      <w:r>
        <w:rPr>
          <w:spacing w:val="-1"/>
          <w:u w:val="single"/>
        </w:rPr>
        <w:t>d</w:t>
      </w:r>
      <w:r>
        <w:rPr>
          <w:u w:val="single"/>
        </w:rPr>
        <w:t>i</w:t>
      </w:r>
      <w:r>
        <w:rPr>
          <w:spacing w:val="-2"/>
          <w:u w:val="single"/>
        </w:rPr>
        <w:t xml:space="preserve"> </w:t>
      </w:r>
      <w:r>
        <w:rPr>
          <w:u w:val="single"/>
        </w:rPr>
        <w:t>s</w:t>
      </w:r>
      <w:r>
        <w:rPr>
          <w:spacing w:val="-3"/>
          <w:u w:val="single"/>
        </w:rPr>
        <w:t>p</w:t>
      </w:r>
      <w:r>
        <w:rPr>
          <w:u w:val="single"/>
        </w:rPr>
        <w:t>ond</w:t>
      </w:r>
      <w:r>
        <w:rPr>
          <w:spacing w:val="-2"/>
          <w:u w:val="single"/>
        </w:rPr>
        <w:t>i</w:t>
      </w:r>
      <w:r>
        <w:rPr>
          <w:spacing w:val="1"/>
          <w:u w:val="single"/>
        </w:rPr>
        <w:t>l</w:t>
      </w:r>
      <w:r>
        <w:rPr>
          <w:spacing w:val="-2"/>
          <w:u w:val="single"/>
        </w:rPr>
        <w:t>i</w:t>
      </w:r>
      <w:r>
        <w:rPr>
          <w:spacing w:val="1"/>
          <w:u w:val="single"/>
        </w:rPr>
        <w:t>t</w:t>
      </w:r>
      <w:r>
        <w:rPr>
          <w:u w:val="single"/>
        </w:rPr>
        <w:t>e a</w:t>
      </w:r>
      <w:r>
        <w:rPr>
          <w:spacing w:val="-3"/>
          <w:u w:val="single"/>
        </w:rPr>
        <w:t>n</w:t>
      </w:r>
      <w:r>
        <w:rPr>
          <w:u w:val="single"/>
        </w:rPr>
        <w:t>ch</w:t>
      </w:r>
      <w:r>
        <w:rPr>
          <w:spacing w:val="-2"/>
          <w:u w:val="single"/>
        </w:rPr>
        <w:t>i</w:t>
      </w:r>
      <w:r>
        <w:rPr>
          <w:spacing w:val="1"/>
          <w:u w:val="single"/>
        </w:rPr>
        <w:t>l</w:t>
      </w:r>
      <w:r>
        <w:rPr>
          <w:u w:val="single"/>
        </w:rPr>
        <w:t>o</w:t>
      </w:r>
      <w:r>
        <w:rPr>
          <w:spacing w:val="-2"/>
          <w:u w:val="single"/>
        </w:rPr>
        <w:t>s</w:t>
      </w:r>
      <w:r>
        <w:rPr>
          <w:u w:val="single"/>
        </w:rPr>
        <w:t>a</w:t>
      </w:r>
      <w:r>
        <w:rPr>
          <w:spacing w:val="-3"/>
          <w:u w:val="single"/>
        </w:rPr>
        <w:t>n</w:t>
      </w:r>
      <w:r>
        <w:rPr>
          <w:spacing w:val="1"/>
          <w:u w:val="single"/>
        </w:rPr>
        <w:t>t</w:t>
      </w:r>
      <w:r>
        <w:rPr>
          <w:u w:val="single"/>
        </w:rPr>
        <w:t>e</w:t>
      </w:r>
    </w:p>
    <w:p w14:paraId="17670B04" w14:textId="77777777" w:rsidR="001839EF" w:rsidRDefault="001839EF">
      <w:pPr>
        <w:keepNext/>
        <w:kinsoku w:val="0"/>
        <w:overflowPunct w:val="0"/>
      </w:pPr>
    </w:p>
    <w:p w14:paraId="671E6421" w14:textId="77777777" w:rsidR="001839EF" w:rsidRDefault="00F40565">
      <w:pPr>
        <w:pStyle w:val="BodyText"/>
        <w:kinsoku w:val="0"/>
        <w:overflowPunct w:val="0"/>
        <w:ind w:left="0"/>
      </w:pPr>
      <w:r>
        <w:rPr>
          <w:spacing w:val="-1"/>
        </w:rPr>
        <w:t>AMGEVITA</w:t>
      </w:r>
      <w:r>
        <w:rPr>
          <w:spacing w:val="10"/>
        </w:rPr>
        <w:t xml:space="preserve"> </w:t>
      </w:r>
      <w:r>
        <w:t>è</w:t>
      </w:r>
      <w:r>
        <w:rPr>
          <w:spacing w:val="10"/>
        </w:rPr>
        <w:t xml:space="preserve"> </w:t>
      </w:r>
      <w:r>
        <w:rPr>
          <w:spacing w:val="1"/>
        </w:rPr>
        <w:t>i</w:t>
      </w:r>
      <w:r>
        <w:t>n</w:t>
      </w:r>
      <w:r>
        <w:rPr>
          <w:spacing w:val="1"/>
        </w:rPr>
        <w:t>i</w:t>
      </w:r>
      <w:r>
        <w:t>e</w:t>
      </w:r>
      <w:r>
        <w:rPr>
          <w:spacing w:val="-2"/>
        </w:rPr>
        <w:t>t</w:t>
      </w:r>
      <w:r>
        <w:rPr>
          <w:spacing w:val="1"/>
        </w:rPr>
        <w:t>t</w:t>
      </w:r>
      <w:r>
        <w:rPr>
          <w:spacing w:val="-3"/>
        </w:rPr>
        <w:t>a</w:t>
      </w:r>
      <w:r>
        <w:rPr>
          <w:spacing w:val="1"/>
        </w:rPr>
        <w:t>t</w:t>
      </w:r>
      <w:r>
        <w:t>o</w:t>
      </w:r>
      <w:r>
        <w:rPr>
          <w:spacing w:val="9"/>
        </w:rPr>
        <w:t xml:space="preserve"> </w:t>
      </w:r>
      <w:r>
        <w:t>s</w:t>
      </w:r>
      <w:r>
        <w:rPr>
          <w:spacing w:val="-3"/>
        </w:rPr>
        <w:t>o</w:t>
      </w:r>
      <w:r>
        <w:rPr>
          <w:spacing w:val="1"/>
        </w:rPr>
        <w:t>tt</w:t>
      </w:r>
      <w:r>
        <w:t>o</w:t>
      </w:r>
      <w:r>
        <w:rPr>
          <w:spacing w:val="7"/>
        </w:rPr>
        <w:t xml:space="preserve"> </w:t>
      </w:r>
      <w:r>
        <w:rPr>
          <w:spacing w:val="1"/>
        </w:rPr>
        <w:t>l</w:t>
      </w:r>
      <w:r>
        <w:t>a</w:t>
      </w:r>
      <w:r>
        <w:rPr>
          <w:spacing w:val="7"/>
        </w:rPr>
        <w:t xml:space="preserve"> </w:t>
      </w:r>
      <w:r>
        <w:t>cute</w:t>
      </w:r>
      <w:r>
        <w:rPr>
          <w:spacing w:val="10"/>
        </w:rPr>
        <w:t xml:space="preserve"> </w:t>
      </w:r>
      <w:r>
        <w:t>(</w:t>
      </w:r>
      <w:r>
        <w:rPr>
          <w:spacing w:val="-3"/>
        </w:rPr>
        <w:t>u</w:t>
      </w:r>
      <w:r>
        <w:t>so</w:t>
      </w:r>
      <w:r>
        <w:rPr>
          <w:spacing w:val="9"/>
        </w:rPr>
        <w:t xml:space="preserve"> </w:t>
      </w:r>
      <w:r>
        <w:t>s</w:t>
      </w:r>
      <w:r>
        <w:rPr>
          <w:spacing w:val="-3"/>
        </w:rPr>
        <w:t>o</w:t>
      </w:r>
      <w:r>
        <w:rPr>
          <w:spacing w:val="1"/>
        </w:rPr>
        <w:t>tt</w:t>
      </w:r>
      <w:r>
        <w:rPr>
          <w:spacing w:val="-3"/>
        </w:rPr>
        <w:t>o</w:t>
      </w:r>
      <w:r>
        <w:t>cu</w:t>
      </w:r>
      <w:r>
        <w:rPr>
          <w:spacing w:val="-2"/>
        </w:rPr>
        <w:t>t</w:t>
      </w:r>
      <w:r>
        <w:t>ane</w:t>
      </w:r>
      <w:r>
        <w:rPr>
          <w:spacing w:val="-3"/>
        </w:rPr>
        <w:t>o</w:t>
      </w:r>
      <w:r>
        <w:t>).</w:t>
      </w:r>
      <w:r>
        <w:rPr>
          <w:spacing w:val="9"/>
        </w:rPr>
        <w:t xml:space="preserve"> </w:t>
      </w:r>
      <w:r>
        <w:rPr>
          <w:spacing w:val="-4"/>
        </w:rPr>
        <w:t>I</w:t>
      </w:r>
      <w:r>
        <w:t>n</w:t>
      </w:r>
      <w:r>
        <w:rPr>
          <w:spacing w:val="9"/>
        </w:rPr>
        <w:t xml:space="preserve"> </w:t>
      </w:r>
      <w:r>
        <w:t>pa</w:t>
      </w:r>
      <w:r>
        <w:rPr>
          <w:spacing w:val="-3"/>
        </w:rPr>
        <w:t>z</w:t>
      </w:r>
      <w:r>
        <w:rPr>
          <w:spacing w:val="1"/>
        </w:rPr>
        <w:t>i</w:t>
      </w:r>
      <w:r>
        <w:rPr>
          <w:spacing w:val="-3"/>
        </w:rPr>
        <w:t>e</w:t>
      </w:r>
      <w:r>
        <w:t>n</w:t>
      </w:r>
      <w:r>
        <w:rPr>
          <w:spacing w:val="1"/>
        </w:rPr>
        <w:t>t</w:t>
      </w:r>
      <w:r>
        <w:t>i</w:t>
      </w:r>
      <w:r>
        <w:rPr>
          <w:spacing w:val="10"/>
        </w:rPr>
        <w:t xml:space="preserve"> </w:t>
      </w:r>
      <w:r>
        <w:rPr>
          <w:spacing w:val="-3"/>
        </w:rPr>
        <w:t>a</w:t>
      </w:r>
      <w:r>
        <w:t>du</w:t>
      </w:r>
      <w:r>
        <w:rPr>
          <w:spacing w:val="-2"/>
        </w:rPr>
        <w:t>l</w:t>
      </w:r>
      <w:r>
        <w:rPr>
          <w:spacing w:val="1"/>
        </w:rPr>
        <w:t>t</w:t>
      </w:r>
      <w:r>
        <w:t>i</w:t>
      </w:r>
      <w:r>
        <w:rPr>
          <w:spacing w:val="10"/>
        </w:rPr>
        <w:t xml:space="preserve"> </w:t>
      </w:r>
      <w:r>
        <w:rPr>
          <w:spacing w:val="-3"/>
        </w:rPr>
        <w:t>c</w:t>
      </w:r>
      <w:r>
        <w:t>on</w:t>
      </w:r>
      <w:r>
        <w:rPr>
          <w:spacing w:val="9"/>
        </w:rPr>
        <w:t xml:space="preserve"> </w:t>
      </w:r>
      <w:r>
        <w:t>a</w:t>
      </w:r>
      <w:r>
        <w:rPr>
          <w:spacing w:val="-2"/>
        </w:rPr>
        <w:t>r</w:t>
      </w:r>
      <w:r>
        <w:rPr>
          <w:spacing w:val="1"/>
        </w:rPr>
        <w:t>t</w:t>
      </w:r>
      <w:r>
        <w:rPr>
          <w:spacing w:val="-2"/>
        </w:rPr>
        <w:t>r</w:t>
      </w:r>
      <w:r>
        <w:rPr>
          <w:spacing w:val="1"/>
        </w:rPr>
        <w:t>i</w:t>
      </w:r>
      <w:r>
        <w:rPr>
          <w:spacing w:val="-2"/>
        </w:rPr>
        <w:t>t</w:t>
      </w:r>
      <w:r>
        <w:t>e reu</w:t>
      </w:r>
      <w:r>
        <w:rPr>
          <w:spacing w:val="-4"/>
        </w:rPr>
        <w:t>m</w:t>
      </w:r>
      <w:r>
        <w:t>a</w:t>
      </w:r>
      <w:r>
        <w:rPr>
          <w:spacing w:val="1"/>
        </w:rPr>
        <w:t>t</w:t>
      </w:r>
      <w:r>
        <w:t>o</w:t>
      </w:r>
      <w:r>
        <w:rPr>
          <w:spacing w:val="1"/>
        </w:rPr>
        <w:t>i</w:t>
      </w:r>
      <w:r>
        <w:rPr>
          <w:spacing w:val="-3"/>
        </w:rPr>
        <w:t>d</w:t>
      </w:r>
      <w:r>
        <w:t>e,</w:t>
      </w:r>
      <w:r>
        <w:rPr>
          <w:spacing w:val="28"/>
        </w:rPr>
        <w:t xml:space="preserve"> </w:t>
      </w:r>
      <w:r>
        <w:t>spon</w:t>
      </w:r>
      <w:r>
        <w:rPr>
          <w:spacing w:val="-3"/>
        </w:rPr>
        <w:t>d</w:t>
      </w:r>
      <w:r>
        <w:rPr>
          <w:spacing w:val="1"/>
        </w:rPr>
        <w:t>i</w:t>
      </w:r>
      <w:r>
        <w:rPr>
          <w:spacing w:val="-2"/>
        </w:rPr>
        <w:t>l</w:t>
      </w:r>
      <w:r>
        <w:rPr>
          <w:spacing w:val="1"/>
        </w:rPr>
        <w:t>i</w:t>
      </w:r>
      <w:r>
        <w:rPr>
          <w:spacing w:val="-2"/>
        </w:rPr>
        <w:t>t</w:t>
      </w:r>
      <w:r>
        <w:t>e</w:t>
      </w:r>
      <w:r>
        <w:rPr>
          <w:spacing w:val="29"/>
        </w:rPr>
        <w:t xml:space="preserve"> </w:t>
      </w:r>
      <w:r>
        <w:t>an</w:t>
      </w:r>
      <w:r>
        <w:rPr>
          <w:spacing w:val="-3"/>
        </w:rPr>
        <w:t>c</w:t>
      </w:r>
      <w:r>
        <w:t>h</w:t>
      </w:r>
      <w:r>
        <w:rPr>
          <w:spacing w:val="1"/>
        </w:rPr>
        <w:t>il</w:t>
      </w:r>
      <w:r>
        <w:rPr>
          <w:spacing w:val="-3"/>
        </w:rPr>
        <w:t>o</w:t>
      </w:r>
      <w:r>
        <w:t>sa</w:t>
      </w:r>
      <w:r>
        <w:rPr>
          <w:spacing w:val="-3"/>
        </w:rPr>
        <w:t>n</w:t>
      </w:r>
      <w:r>
        <w:rPr>
          <w:spacing w:val="1"/>
        </w:rPr>
        <w:t>t</w:t>
      </w:r>
      <w:r>
        <w:t>e,</w:t>
      </w:r>
      <w:r>
        <w:rPr>
          <w:spacing w:val="28"/>
        </w:rPr>
        <w:t xml:space="preserve"> </w:t>
      </w:r>
      <w:r>
        <w:t>sp</w:t>
      </w:r>
      <w:r>
        <w:rPr>
          <w:spacing w:val="-3"/>
        </w:rPr>
        <w:t>o</w:t>
      </w:r>
      <w:r>
        <w:t>nd</w:t>
      </w:r>
      <w:r>
        <w:rPr>
          <w:spacing w:val="-2"/>
        </w:rPr>
        <w:t>i</w:t>
      </w:r>
      <w:r>
        <w:rPr>
          <w:spacing w:val="1"/>
        </w:rPr>
        <w:t>l</w:t>
      </w:r>
      <w:r>
        <w:t>o</w:t>
      </w:r>
      <w:r>
        <w:rPr>
          <w:spacing w:val="-3"/>
        </w:rPr>
        <w:t>a</w:t>
      </w:r>
      <w:r>
        <w:t>r</w:t>
      </w:r>
      <w:r>
        <w:rPr>
          <w:spacing w:val="-2"/>
        </w:rPr>
        <w:t>t</w:t>
      </w:r>
      <w:r>
        <w:t>r</w:t>
      </w:r>
      <w:r>
        <w:rPr>
          <w:spacing w:val="-2"/>
        </w:rPr>
        <w:t>i</w:t>
      </w:r>
      <w:r>
        <w:rPr>
          <w:spacing w:val="1"/>
        </w:rPr>
        <w:t>t</w:t>
      </w:r>
      <w:r>
        <w:t>e</w:t>
      </w:r>
      <w:r>
        <w:rPr>
          <w:spacing w:val="29"/>
        </w:rPr>
        <w:t xml:space="preserve"> </w:t>
      </w:r>
      <w:r>
        <w:rPr>
          <w:spacing w:val="-3"/>
        </w:rPr>
        <w:t>a</w:t>
      </w:r>
      <w:r>
        <w:t>ss</w:t>
      </w:r>
      <w:r>
        <w:rPr>
          <w:spacing w:val="1"/>
        </w:rPr>
        <w:t>i</w:t>
      </w:r>
      <w:r>
        <w:rPr>
          <w:spacing w:val="-3"/>
        </w:rPr>
        <w:t>a</w:t>
      </w:r>
      <w:r>
        <w:rPr>
          <w:spacing w:val="1"/>
        </w:rPr>
        <w:t>l</w:t>
      </w:r>
      <w:r>
        <w:t>e</w:t>
      </w:r>
      <w:r>
        <w:rPr>
          <w:spacing w:val="29"/>
        </w:rPr>
        <w:t xml:space="preserve"> </w:t>
      </w:r>
      <w:r>
        <w:rPr>
          <w:spacing w:val="-2"/>
        </w:rPr>
        <w:t>s</w:t>
      </w:r>
      <w:r>
        <w:t>e</w:t>
      </w:r>
      <w:r>
        <w:rPr>
          <w:spacing w:val="-1"/>
        </w:rPr>
        <w:t>n</w:t>
      </w:r>
      <w:r>
        <w:rPr>
          <w:spacing w:val="-3"/>
        </w:rPr>
        <w:t>z</w:t>
      </w:r>
      <w:r>
        <w:t>a</w:t>
      </w:r>
      <w:r>
        <w:rPr>
          <w:spacing w:val="29"/>
        </w:rPr>
        <w:t xml:space="preserve"> </w:t>
      </w:r>
      <w:r>
        <w:t>e</w:t>
      </w:r>
      <w:r>
        <w:rPr>
          <w:spacing w:val="-3"/>
        </w:rPr>
        <w:t>v</w:t>
      </w:r>
      <w:r>
        <w:rPr>
          <w:spacing w:val="1"/>
        </w:rPr>
        <w:t>i</w:t>
      </w:r>
      <w:r>
        <w:t>den</w:t>
      </w:r>
      <w:r>
        <w:rPr>
          <w:spacing w:val="-3"/>
        </w:rPr>
        <w:t>z</w:t>
      </w:r>
      <w:r>
        <w:t>a</w:t>
      </w:r>
      <w:r>
        <w:rPr>
          <w:spacing w:val="29"/>
        </w:rPr>
        <w:t xml:space="preserve"> </w:t>
      </w:r>
      <w:r>
        <w:t>rad</w:t>
      </w:r>
      <w:r>
        <w:rPr>
          <w:spacing w:val="-2"/>
        </w:rPr>
        <w:t>i</w:t>
      </w:r>
      <w:r>
        <w:t>o</w:t>
      </w:r>
      <w:r>
        <w:rPr>
          <w:spacing w:val="-3"/>
        </w:rPr>
        <w:t>g</w:t>
      </w:r>
      <w:r>
        <w:t>raf</w:t>
      </w:r>
      <w:r>
        <w:rPr>
          <w:spacing w:val="1"/>
        </w:rPr>
        <w:t>i</w:t>
      </w:r>
      <w:r>
        <w:rPr>
          <w:spacing w:val="-3"/>
        </w:rPr>
        <w:t>c</w:t>
      </w:r>
      <w:r>
        <w:t>a</w:t>
      </w:r>
      <w:r>
        <w:rPr>
          <w:spacing w:val="29"/>
        </w:rPr>
        <w:t xml:space="preserve"> </w:t>
      </w:r>
      <w:r>
        <w:t>di</w:t>
      </w:r>
      <w:r>
        <w:rPr>
          <w:spacing w:val="29"/>
        </w:rPr>
        <w:t xml:space="preserve"> </w:t>
      </w:r>
      <w:r>
        <w:t>sp</w:t>
      </w:r>
      <w:r>
        <w:rPr>
          <w:spacing w:val="-3"/>
        </w:rPr>
        <w:t>o</w:t>
      </w:r>
      <w:r>
        <w:t>nd</w:t>
      </w:r>
      <w:r>
        <w:rPr>
          <w:spacing w:val="-2"/>
        </w:rPr>
        <w:t>i</w:t>
      </w:r>
      <w:r>
        <w:rPr>
          <w:spacing w:val="1"/>
        </w:rPr>
        <w:t>l</w:t>
      </w:r>
      <w:r>
        <w:rPr>
          <w:spacing w:val="-2"/>
        </w:rPr>
        <w:t>it</w:t>
      </w:r>
      <w:r>
        <w:t>e anch</w:t>
      </w:r>
      <w:r>
        <w:rPr>
          <w:spacing w:val="-2"/>
        </w:rPr>
        <w:t>i</w:t>
      </w:r>
      <w:r>
        <w:rPr>
          <w:spacing w:val="1"/>
        </w:rPr>
        <w:t>l</w:t>
      </w:r>
      <w:r>
        <w:t>o</w:t>
      </w:r>
      <w:r>
        <w:rPr>
          <w:spacing w:val="-2"/>
        </w:rPr>
        <w:t>s</w:t>
      </w:r>
      <w:r>
        <w:t>an</w:t>
      </w:r>
      <w:r>
        <w:rPr>
          <w:spacing w:val="-2"/>
        </w:rPr>
        <w:t>t</w:t>
      </w:r>
      <w:r>
        <w:t>e</w:t>
      </w:r>
      <w:r>
        <w:rPr>
          <w:spacing w:val="41"/>
        </w:rPr>
        <w:t xml:space="preserve"> </w:t>
      </w:r>
      <w:r>
        <w:t>e</w:t>
      </w:r>
      <w:r>
        <w:rPr>
          <w:spacing w:val="43"/>
        </w:rPr>
        <w:t xml:space="preserve"> </w:t>
      </w:r>
      <w:r>
        <w:rPr>
          <w:spacing w:val="-2"/>
        </w:rPr>
        <w:t>a</w:t>
      </w:r>
      <w:r>
        <w:t>r</w:t>
      </w:r>
      <w:r>
        <w:rPr>
          <w:spacing w:val="-2"/>
        </w:rPr>
        <w:t>t</w:t>
      </w:r>
      <w:r>
        <w:t>r</w:t>
      </w:r>
      <w:r>
        <w:rPr>
          <w:spacing w:val="-2"/>
        </w:rPr>
        <w:t>i</w:t>
      </w:r>
      <w:r>
        <w:rPr>
          <w:spacing w:val="1"/>
        </w:rPr>
        <w:t>t</w:t>
      </w:r>
      <w:r>
        <w:t>e</w:t>
      </w:r>
      <w:r>
        <w:rPr>
          <w:spacing w:val="41"/>
        </w:rPr>
        <w:t xml:space="preserve"> </w:t>
      </w:r>
      <w:r>
        <w:t>ps</w:t>
      </w:r>
      <w:r>
        <w:rPr>
          <w:spacing w:val="-3"/>
        </w:rPr>
        <w:t>o</w:t>
      </w:r>
      <w:r>
        <w:rPr>
          <w:spacing w:val="-2"/>
        </w:rPr>
        <w:t>r</w:t>
      </w:r>
      <w:r>
        <w:rPr>
          <w:spacing w:val="1"/>
        </w:rPr>
        <w:t>i</w:t>
      </w:r>
      <w:r>
        <w:t>a</w:t>
      </w:r>
      <w:r>
        <w:rPr>
          <w:spacing w:val="-2"/>
        </w:rPr>
        <w:t>s</w:t>
      </w:r>
      <w:r>
        <w:rPr>
          <w:spacing w:val="1"/>
        </w:rPr>
        <w:t>i</w:t>
      </w:r>
      <w:r>
        <w:t>ca, il normale dosaggio</w:t>
      </w:r>
      <w:r>
        <w:rPr>
          <w:spacing w:val="41"/>
        </w:rPr>
        <w:t xml:space="preserve"> </w:t>
      </w:r>
      <w:r>
        <w:t>è</w:t>
      </w:r>
      <w:r>
        <w:rPr>
          <w:spacing w:val="41"/>
        </w:rPr>
        <w:t xml:space="preserve"> </w:t>
      </w:r>
      <w:r>
        <w:t>di</w:t>
      </w:r>
      <w:r>
        <w:rPr>
          <w:spacing w:val="42"/>
        </w:rPr>
        <w:t xml:space="preserve"> </w:t>
      </w:r>
      <w:r>
        <w:t>40 </w:t>
      </w:r>
      <w:r>
        <w:rPr>
          <w:spacing w:val="-4"/>
        </w:rPr>
        <w:t>m</w:t>
      </w:r>
      <w:r>
        <w:t>g</w:t>
      </w:r>
      <w:r>
        <w:rPr>
          <w:spacing w:val="41"/>
        </w:rPr>
        <w:t xml:space="preserve"> </w:t>
      </w:r>
      <w:r>
        <w:t>a</w:t>
      </w:r>
      <w:r>
        <w:rPr>
          <w:spacing w:val="43"/>
        </w:rPr>
        <w:t xml:space="preserve"> </w:t>
      </w:r>
      <w:r>
        <w:t>se</w:t>
      </w:r>
      <w:r>
        <w:rPr>
          <w:spacing w:val="-2"/>
        </w:rPr>
        <w:t>t</w:t>
      </w:r>
      <w:r>
        <w:rPr>
          <w:spacing w:val="1"/>
        </w:rPr>
        <w:t>ti</w:t>
      </w:r>
      <w:r>
        <w:rPr>
          <w:spacing w:val="-4"/>
        </w:rPr>
        <w:t>m</w:t>
      </w:r>
      <w:r>
        <w:t>ane</w:t>
      </w:r>
      <w:r>
        <w:rPr>
          <w:spacing w:val="41"/>
        </w:rPr>
        <w:t xml:space="preserve"> </w:t>
      </w:r>
      <w:r>
        <w:t>a</w:t>
      </w:r>
      <w:r>
        <w:rPr>
          <w:spacing w:val="-2"/>
        </w:rPr>
        <w:t>l</w:t>
      </w:r>
      <w:r>
        <w:rPr>
          <w:spacing w:val="1"/>
        </w:rPr>
        <w:t>t</w:t>
      </w:r>
      <w:r>
        <w:rPr>
          <w:spacing w:val="-3"/>
        </w:rPr>
        <w:t>e</w:t>
      </w:r>
      <w:r>
        <w:t>r</w:t>
      </w:r>
      <w:r>
        <w:rPr>
          <w:spacing w:val="-3"/>
        </w:rPr>
        <w:t>n</w:t>
      </w:r>
      <w:r>
        <w:t>e,</w:t>
      </w:r>
      <w:r>
        <w:rPr>
          <w:spacing w:val="43"/>
        </w:rPr>
        <w:t xml:space="preserve"> </w:t>
      </w:r>
      <w:r>
        <w:t>so</w:t>
      </w:r>
      <w:r>
        <w:rPr>
          <w:spacing w:val="-4"/>
        </w:rPr>
        <w:t>mm</w:t>
      </w:r>
      <w:r>
        <w:rPr>
          <w:spacing w:val="1"/>
        </w:rPr>
        <w:t>i</w:t>
      </w:r>
      <w:r>
        <w:t>n</w:t>
      </w:r>
      <w:r>
        <w:rPr>
          <w:spacing w:val="1"/>
        </w:rPr>
        <w:t>i</w:t>
      </w:r>
      <w:r>
        <w:t>s</w:t>
      </w:r>
      <w:r>
        <w:rPr>
          <w:spacing w:val="1"/>
        </w:rPr>
        <w:t>t</w:t>
      </w:r>
      <w:r>
        <w:rPr>
          <w:spacing w:val="-2"/>
        </w:rPr>
        <w:t>r</w:t>
      </w:r>
      <w:r>
        <w:t>a</w:t>
      </w:r>
      <w:r>
        <w:rPr>
          <w:spacing w:val="1"/>
        </w:rPr>
        <w:t>t</w:t>
      </w:r>
      <w:r>
        <w:t>o</w:t>
      </w:r>
      <w:r>
        <w:rPr>
          <w:spacing w:val="41"/>
        </w:rPr>
        <w:t xml:space="preserve"> </w:t>
      </w:r>
      <w:r>
        <w:rPr>
          <w:spacing w:val="1"/>
        </w:rPr>
        <w:t>i</w:t>
      </w:r>
      <w:r>
        <w:t>n un’u</w:t>
      </w:r>
      <w:r>
        <w:rPr>
          <w:spacing w:val="-3"/>
        </w:rPr>
        <w:t>n</w:t>
      </w:r>
      <w:r>
        <w:rPr>
          <w:spacing w:val="1"/>
        </w:rPr>
        <w:t>i</w:t>
      </w:r>
      <w:r>
        <w:t>ca</w:t>
      </w:r>
      <w:r>
        <w:rPr>
          <w:spacing w:val="-2"/>
        </w:rPr>
        <w:t xml:space="preserve"> </w:t>
      </w:r>
      <w:r>
        <w:t>dose.</w:t>
      </w:r>
    </w:p>
    <w:p w14:paraId="13F4315D" w14:textId="77777777" w:rsidR="001839EF" w:rsidRDefault="001839EF">
      <w:pPr>
        <w:kinsoku w:val="0"/>
        <w:overflowPunct w:val="0"/>
      </w:pPr>
    </w:p>
    <w:p w14:paraId="1A167B6E" w14:textId="77777777" w:rsidR="001839EF" w:rsidRDefault="00F40565">
      <w:pPr>
        <w:pStyle w:val="BodyText"/>
        <w:kinsoku w:val="0"/>
        <w:overflowPunct w:val="0"/>
        <w:ind w:left="0"/>
      </w:pPr>
      <w:r>
        <w:rPr>
          <w:spacing w:val="-1"/>
        </w:rPr>
        <w:t>N</w:t>
      </w:r>
      <w:r>
        <w:t>e</w:t>
      </w:r>
      <w:r>
        <w:rPr>
          <w:spacing w:val="1"/>
        </w:rPr>
        <w:t>l</w:t>
      </w:r>
      <w:r>
        <w:rPr>
          <w:spacing w:val="-2"/>
        </w:rPr>
        <w:t>l</w:t>
      </w:r>
      <w:r>
        <w:t>’a</w:t>
      </w:r>
      <w:r>
        <w:rPr>
          <w:spacing w:val="-2"/>
        </w:rPr>
        <w:t>r</w:t>
      </w:r>
      <w:r>
        <w:rPr>
          <w:spacing w:val="1"/>
        </w:rPr>
        <w:t>t</w:t>
      </w:r>
      <w:r>
        <w:rPr>
          <w:spacing w:val="-2"/>
        </w:rPr>
        <w:t>r</w:t>
      </w:r>
      <w:r>
        <w:rPr>
          <w:spacing w:val="1"/>
        </w:rPr>
        <w:t>i</w:t>
      </w:r>
      <w:r>
        <w:rPr>
          <w:spacing w:val="-2"/>
        </w:rPr>
        <w:t>t</w:t>
      </w:r>
      <w:r>
        <w:t>e</w:t>
      </w:r>
      <w:r>
        <w:rPr>
          <w:spacing w:val="48"/>
        </w:rPr>
        <w:t xml:space="preserve"> </w:t>
      </w:r>
      <w:r>
        <w:rPr>
          <w:spacing w:val="-2"/>
        </w:rPr>
        <w:t>r</w:t>
      </w:r>
      <w:r>
        <w:t>eu</w:t>
      </w:r>
      <w:r>
        <w:rPr>
          <w:spacing w:val="-4"/>
        </w:rPr>
        <w:t>m</w:t>
      </w:r>
      <w:r>
        <w:t>a</w:t>
      </w:r>
      <w:r>
        <w:rPr>
          <w:spacing w:val="1"/>
        </w:rPr>
        <w:t>t</w:t>
      </w:r>
      <w:r>
        <w:t>o</w:t>
      </w:r>
      <w:r>
        <w:rPr>
          <w:spacing w:val="1"/>
        </w:rPr>
        <w:t>i</w:t>
      </w:r>
      <w:r>
        <w:t>de,</w:t>
      </w:r>
      <w:r>
        <w:rPr>
          <w:spacing w:val="45"/>
        </w:rPr>
        <w:t xml:space="preserve"> </w:t>
      </w:r>
      <w:r>
        <w:rPr>
          <w:spacing w:val="1"/>
        </w:rPr>
        <w:t>i</w:t>
      </w:r>
      <w:r>
        <w:t>l</w:t>
      </w:r>
      <w:r>
        <w:rPr>
          <w:spacing w:val="46"/>
        </w:rPr>
        <w:t xml:space="preserve"> </w:t>
      </w:r>
      <w:r>
        <w:rPr>
          <w:spacing w:val="-4"/>
        </w:rPr>
        <w:t>m</w:t>
      </w:r>
      <w:r>
        <w:t>e</w:t>
      </w:r>
      <w:r>
        <w:rPr>
          <w:spacing w:val="1"/>
        </w:rPr>
        <w:t>t</w:t>
      </w:r>
      <w:r>
        <w:t>o</w:t>
      </w:r>
      <w:r>
        <w:rPr>
          <w:spacing w:val="1"/>
        </w:rPr>
        <w:t>t</w:t>
      </w:r>
      <w:r>
        <w:t>re</w:t>
      </w:r>
      <w:r>
        <w:rPr>
          <w:spacing w:val="-2"/>
        </w:rPr>
        <w:t>s</w:t>
      </w:r>
      <w:r>
        <w:t>sa</w:t>
      </w:r>
      <w:r>
        <w:rPr>
          <w:spacing w:val="-2"/>
        </w:rPr>
        <w:t>t</w:t>
      </w:r>
      <w:r>
        <w:t>o</w:t>
      </w:r>
      <w:r>
        <w:rPr>
          <w:spacing w:val="48"/>
        </w:rPr>
        <w:t xml:space="preserve"> </w:t>
      </w:r>
      <w:r>
        <w:rPr>
          <w:spacing w:val="-3"/>
        </w:rPr>
        <w:t>v</w:t>
      </w:r>
      <w:r>
        <w:rPr>
          <w:spacing w:val="1"/>
        </w:rPr>
        <w:t>i</w:t>
      </w:r>
      <w:r>
        <w:t>ene</w:t>
      </w:r>
      <w:r>
        <w:rPr>
          <w:spacing w:val="48"/>
        </w:rPr>
        <w:t xml:space="preserve"> </w:t>
      </w:r>
      <w:r>
        <w:t>c</w:t>
      </w:r>
      <w:r>
        <w:rPr>
          <w:spacing w:val="-3"/>
        </w:rPr>
        <w:t>o</w:t>
      </w:r>
      <w:r>
        <w:t>n</w:t>
      </w:r>
      <w:r>
        <w:rPr>
          <w:spacing w:val="-2"/>
        </w:rPr>
        <w:t>t</w:t>
      </w:r>
      <w:r>
        <w:rPr>
          <w:spacing w:val="1"/>
        </w:rPr>
        <w:t>i</w:t>
      </w:r>
      <w:r>
        <w:t>n</w:t>
      </w:r>
      <w:r>
        <w:rPr>
          <w:spacing w:val="-3"/>
        </w:rPr>
        <w:t>u</w:t>
      </w:r>
      <w:r>
        <w:t>a</w:t>
      </w:r>
      <w:r>
        <w:rPr>
          <w:spacing w:val="1"/>
        </w:rPr>
        <w:t>t</w:t>
      </w:r>
      <w:r>
        <w:t>o</w:t>
      </w:r>
      <w:r>
        <w:rPr>
          <w:spacing w:val="48"/>
        </w:rPr>
        <w:t xml:space="preserve"> </w:t>
      </w:r>
      <w:r>
        <w:t>d</w:t>
      </w:r>
      <w:r>
        <w:rPr>
          <w:spacing w:val="-3"/>
        </w:rPr>
        <w:t>u</w:t>
      </w:r>
      <w:r>
        <w:t>ra</w:t>
      </w:r>
      <w:r>
        <w:rPr>
          <w:spacing w:val="-3"/>
        </w:rPr>
        <w:t>n</w:t>
      </w:r>
      <w:r>
        <w:rPr>
          <w:spacing w:val="1"/>
        </w:rPr>
        <w:t>t</w:t>
      </w:r>
      <w:r>
        <w:t>e</w:t>
      </w:r>
      <w:r>
        <w:rPr>
          <w:spacing w:val="46"/>
        </w:rPr>
        <w:t xml:space="preserve"> </w:t>
      </w:r>
      <w:r>
        <w:rPr>
          <w:spacing w:val="1"/>
        </w:rPr>
        <w:t>i</w:t>
      </w:r>
      <w:r>
        <w:t>l</w:t>
      </w:r>
      <w:r>
        <w:rPr>
          <w:spacing w:val="49"/>
        </w:rPr>
        <w:t xml:space="preserve"> </w:t>
      </w:r>
      <w:r>
        <w:rPr>
          <w:spacing w:val="-2"/>
        </w:rPr>
        <w:t>t</w:t>
      </w:r>
      <w:r>
        <w:t>r</w:t>
      </w:r>
      <w:r>
        <w:rPr>
          <w:spacing w:val="-3"/>
        </w:rPr>
        <w:t>a</w:t>
      </w:r>
      <w:r>
        <w:rPr>
          <w:spacing w:val="1"/>
        </w:rPr>
        <w:t>t</w:t>
      </w:r>
      <w:r>
        <w:rPr>
          <w:spacing w:val="-2"/>
        </w:rPr>
        <w:t>t</w:t>
      </w:r>
      <w:r>
        <w:t>a</w:t>
      </w:r>
      <w:r>
        <w:rPr>
          <w:spacing w:val="-4"/>
        </w:rPr>
        <w:t>m</w:t>
      </w:r>
      <w:r>
        <w:t>en</w:t>
      </w:r>
      <w:r>
        <w:rPr>
          <w:spacing w:val="1"/>
        </w:rPr>
        <w:t>t</w:t>
      </w:r>
      <w:r>
        <w:t>o</w:t>
      </w:r>
      <w:r>
        <w:rPr>
          <w:spacing w:val="45"/>
        </w:rPr>
        <w:t xml:space="preserve"> </w:t>
      </w:r>
      <w:r>
        <w:t>con</w:t>
      </w:r>
      <w:r>
        <w:rPr>
          <w:spacing w:val="48"/>
        </w:rPr>
        <w:t xml:space="preserve"> </w:t>
      </w:r>
      <w:r>
        <w:t>AMGEVITA.</w:t>
      </w:r>
      <w:r>
        <w:rPr>
          <w:spacing w:val="48"/>
        </w:rPr>
        <w:t xml:space="preserve"> </w:t>
      </w:r>
      <w:r>
        <w:rPr>
          <w:spacing w:val="-1"/>
        </w:rPr>
        <w:t>S</w:t>
      </w:r>
      <w:r>
        <w:t>e</w:t>
      </w:r>
      <w:r>
        <w:rPr>
          <w:spacing w:val="48"/>
        </w:rPr>
        <w:t xml:space="preserve"> </w:t>
      </w:r>
      <w:r>
        <w:rPr>
          <w:spacing w:val="-2"/>
        </w:rPr>
        <w:t>i</w:t>
      </w:r>
      <w:r>
        <w:t xml:space="preserve">l </w:t>
      </w:r>
      <w:r>
        <w:rPr>
          <w:spacing w:val="-4"/>
        </w:rPr>
        <w:t>m</w:t>
      </w:r>
      <w:r>
        <w:t>ed</w:t>
      </w:r>
      <w:r>
        <w:rPr>
          <w:spacing w:val="1"/>
        </w:rPr>
        <w:t>i</w:t>
      </w:r>
      <w:r>
        <w:t>co de</w:t>
      </w:r>
      <w:r>
        <w:rPr>
          <w:spacing w:val="-3"/>
        </w:rPr>
        <w:t>c</w:t>
      </w:r>
      <w:r>
        <w:rPr>
          <w:spacing w:val="1"/>
        </w:rPr>
        <w:t>i</w:t>
      </w:r>
      <w:r>
        <w:t xml:space="preserve">de </w:t>
      </w:r>
      <w:r>
        <w:rPr>
          <w:spacing w:val="-3"/>
        </w:rPr>
        <w:t>c</w:t>
      </w:r>
      <w:r>
        <w:t>he</w:t>
      </w:r>
      <w:r>
        <w:rPr>
          <w:spacing w:val="-2"/>
        </w:rPr>
        <w:t xml:space="preserve"> </w:t>
      </w:r>
      <w:r>
        <w:rPr>
          <w:spacing w:val="1"/>
        </w:rPr>
        <w:t>i</w:t>
      </w:r>
      <w:r>
        <w:t>l</w:t>
      </w:r>
      <w:r>
        <w:rPr>
          <w:spacing w:val="1"/>
        </w:rPr>
        <w:t xml:space="preserve"> </w:t>
      </w:r>
      <w:r>
        <w:rPr>
          <w:spacing w:val="-4"/>
        </w:rPr>
        <w:t>m</w:t>
      </w:r>
      <w:r>
        <w:t>e</w:t>
      </w:r>
      <w:r>
        <w:rPr>
          <w:spacing w:val="1"/>
        </w:rPr>
        <w:t>t</w:t>
      </w:r>
      <w:r>
        <w:t>o</w:t>
      </w:r>
      <w:r>
        <w:rPr>
          <w:spacing w:val="-2"/>
        </w:rPr>
        <w:t>tr</w:t>
      </w:r>
      <w:r>
        <w:t>ess</w:t>
      </w:r>
      <w:r>
        <w:rPr>
          <w:spacing w:val="-3"/>
        </w:rPr>
        <w:t>a</w:t>
      </w:r>
      <w:r>
        <w:rPr>
          <w:spacing w:val="1"/>
        </w:rPr>
        <w:t>t</w:t>
      </w:r>
      <w:r>
        <w:t>o n</w:t>
      </w:r>
      <w:r>
        <w:rPr>
          <w:spacing w:val="-3"/>
        </w:rPr>
        <w:t>o</w:t>
      </w:r>
      <w:r>
        <w:t>n è a</w:t>
      </w:r>
      <w:r>
        <w:rPr>
          <w:spacing w:val="-3"/>
        </w:rPr>
        <w:t>p</w:t>
      </w:r>
      <w:r>
        <w:t>pro</w:t>
      </w:r>
      <w:r>
        <w:rPr>
          <w:spacing w:val="-3"/>
        </w:rPr>
        <w:t>p</w:t>
      </w:r>
      <w:r>
        <w:t>r</w:t>
      </w:r>
      <w:r>
        <w:rPr>
          <w:spacing w:val="-2"/>
        </w:rPr>
        <w:t>i</w:t>
      </w:r>
      <w:r>
        <w:t>a</w:t>
      </w:r>
      <w:r>
        <w:rPr>
          <w:spacing w:val="1"/>
        </w:rPr>
        <w:t>t</w:t>
      </w:r>
      <w:r>
        <w:rPr>
          <w:spacing w:val="-3"/>
        </w:rPr>
        <w:t>o</w:t>
      </w:r>
      <w:r>
        <w:t>, AMGEVITA può e</w:t>
      </w:r>
      <w:r>
        <w:rPr>
          <w:spacing w:val="-2"/>
        </w:rPr>
        <w:t>s</w:t>
      </w:r>
      <w:r>
        <w:t>s</w:t>
      </w:r>
      <w:r>
        <w:rPr>
          <w:spacing w:val="-3"/>
        </w:rPr>
        <w:t>e</w:t>
      </w:r>
      <w:r>
        <w:t>re so</w:t>
      </w:r>
      <w:r>
        <w:rPr>
          <w:spacing w:val="-4"/>
        </w:rPr>
        <w:t>mm</w:t>
      </w:r>
      <w:r>
        <w:rPr>
          <w:spacing w:val="1"/>
        </w:rPr>
        <w:t>i</w:t>
      </w:r>
      <w:r>
        <w:t>n</w:t>
      </w:r>
      <w:r>
        <w:rPr>
          <w:spacing w:val="1"/>
        </w:rPr>
        <w:t>i</w:t>
      </w:r>
      <w:r>
        <w:t>s</w:t>
      </w:r>
      <w:r>
        <w:rPr>
          <w:spacing w:val="1"/>
        </w:rPr>
        <w:t>t</w:t>
      </w:r>
      <w:r>
        <w:t>r</w:t>
      </w:r>
      <w:r>
        <w:rPr>
          <w:spacing w:val="-3"/>
        </w:rPr>
        <w:t>a</w:t>
      </w:r>
      <w:r>
        <w:rPr>
          <w:spacing w:val="1"/>
        </w:rPr>
        <w:t>t</w:t>
      </w:r>
      <w:r>
        <w:t xml:space="preserve">o </w:t>
      </w:r>
      <w:r>
        <w:rPr>
          <w:spacing w:val="-3"/>
        </w:rPr>
        <w:t>d</w:t>
      </w:r>
      <w:r>
        <w:t>a s</w:t>
      </w:r>
      <w:r>
        <w:rPr>
          <w:spacing w:val="-3"/>
        </w:rPr>
        <w:t>o</w:t>
      </w:r>
      <w:r>
        <w:rPr>
          <w:spacing w:val="1"/>
        </w:rPr>
        <w:t>l</w:t>
      </w:r>
      <w:r>
        <w:t>o.</w:t>
      </w:r>
    </w:p>
    <w:p w14:paraId="6B89D8BD" w14:textId="77777777" w:rsidR="001839EF" w:rsidRDefault="001839EF">
      <w:pPr>
        <w:kinsoku w:val="0"/>
        <w:overflowPunct w:val="0"/>
      </w:pPr>
    </w:p>
    <w:p w14:paraId="224CCA31" w14:textId="77777777" w:rsidR="001839EF" w:rsidRDefault="00F40565">
      <w:pPr>
        <w:pStyle w:val="BodyText"/>
        <w:kinsoku w:val="0"/>
        <w:overflowPunct w:val="0"/>
        <w:ind w:left="0"/>
      </w:pPr>
      <w:r>
        <w:rPr>
          <w:spacing w:val="-1"/>
        </w:rPr>
        <w:t>S</w:t>
      </w:r>
      <w:r>
        <w:t>e</w:t>
      </w:r>
      <w:r>
        <w:rPr>
          <w:spacing w:val="5"/>
        </w:rPr>
        <w:t xml:space="preserve"> </w:t>
      </w:r>
      <w:r>
        <w:t>è</w:t>
      </w:r>
      <w:r>
        <w:rPr>
          <w:spacing w:val="5"/>
        </w:rPr>
        <w:t xml:space="preserve"> </w:t>
      </w:r>
      <w:r>
        <w:rPr>
          <w:spacing w:val="-3"/>
        </w:rPr>
        <w:t>a</w:t>
      </w:r>
      <w:r>
        <w:t>f</w:t>
      </w:r>
      <w:r>
        <w:rPr>
          <w:spacing w:val="-2"/>
        </w:rPr>
        <w:t>f</w:t>
      </w:r>
      <w:r>
        <w:t>e</w:t>
      </w:r>
      <w:r>
        <w:rPr>
          <w:spacing w:val="-2"/>
        </w:rPr>
        <w:t>t</w:t>
      </w:r>
      <w:r>
        <w:rPr>
          <w:spacing w:val="1"/>
        </w:rPr>
        <w:t>t</w:t>
      </w:r>
      <w:r>
        <w:t>o</w:t>
      </w:r>
      <w:r>
        <w:rPr>
          <w:spacing w:val="5"/>
        </w:rPr>
        <w:t xml:space="preserve"> </w:t>
      </w:r>
      <w:r>
        <w:t>da</w:t>
      </w:r>
      <w:r>
        <w:rPr>
          <w:spacing w:val="3"/>
        </w:rPr>
        <w:t xml:space="preserve"> </w:t>
      </w:r>
      <w:r>
        <w:t>a</w:t>
      </w:r>
      <w:r>
        <w:rPr>
          <w:spacing w:val="-2"/>
        </w:rPr>
        <w:t>r</w:t>
      </w:r>
      <w:r>
        <w:rPr>
          <w:spacing w:val="1"/>
        </w:rPr>
        <w:t>t</w:t>
      </w:r>
      <w:r>
        <w:rPr>
          <w:spacing w:val="-2"/>
        </w:rPr>
        <w:t>ri</w:t>
      </w:r>
      <w:r>
        <w:rPr>
          <w:spacing w:val="1"/>
        </w:rPr>
        <w:t>t</w:t>
      </w:r>
      <w:r>
        <w:t>e</w:t>
      </w:r>
      <w:r>
        <w:rPr>
          <w:spacing w:val="3"/>
        </w:rPr>
        <w:t xml:space="preserve"> </w:t>
      </w:r>
      <w:r>
        <w:t>reu</w:t>
      </w:r>
      <w:r>
        <w:rPr>
          <w:spacing w:val="-4"/>
        </w:rPr>
        <w:t>m</w:t>
      </w:r>
      <w:r>
        <w:t>a</w:t>
      </w:r>
      <w:r>
        <w:rPr>
          <w:spacing w:val="1"/>
        </w:rPr>
        <w:t>t</w:t>
      </w:r>
      <w:r>
        <w:rPr>
          <w:spacing w:val="-3"/>
        </w:rPr>
        <w:t>o</w:t>
      </w:r>
      <w:r>
        <w:rPr>
          <w:spacing w:val="1"/>
        </w:rPr>
        <w:t>i</w:t>
      </w:r>
      <w:r>
        <w:t>de</w:t>
      </w:r>
      <w:r>
        <w:rPr>
          <w:spacing w:val="3"/>
        </w:rPr>
        <w:t xml:space="preserve"> </w:t>
      </w:r>
      <w:r>
        <w:t>e</w:t>
      </w:r>
      <w:r>
        <w:rPr>
          <w:spacing w:val="5"/>
        </w:rPr>
        <w:t xml:space="preserve"> </w:t>
      </w:r>
      <w:r>
        <w:t>non</w:t>
      </w:r>
      <w:r>
        <w:rPr>
          <w:spacing w:val="2"/>
        </w:rPr>
        <w:t xml:space="preserve"> </w:t>
      </w:r>
      <w:r>
        <w:t>r</w:t>
      </w:r>
      <w:r>
        <w:rPr>
          <w:spacing w:val="-2"/>
        </w:rPr>
        <w:t>i</w:t>
      </w:r>
      <w:r>
        <w:t>ce</w:t>
      </w:r>
      <w:r>
        <w:rPr>
          <w:spacing w:val="-3"/>
        </w:rPr>
        <w:t>v</w:t>
      </w:r>
      <w:r>
        <w:t>e</w:t>
      </w:r>
      <w:r>
        <w:rPr>
          <w:spacing w:val="5"/>
        </w:rPr>
        <w:t xml:space="preserve"> </w:t>
      </w:r>
      <w:r>
        <w:rPr>
          <w:spacing w:val="-4"/>
        </w:rPr>
        <w:t>m</w:t>
      </w:r>
      <w:r>
        <w:t>e</w:t>
      </w:r>
      <w:r>
        <w:rPr>
          <w:spacing w:val="1"/>
        </w:rPr>
        <w:t>t</w:t>
      </w:r>
      <w:r>
        <w:t>o</w:t>
      </w:r>
      <w:r>
        <w:rPr>
          <w:spacing w:val="1"/>
        </w:rPr>
        <w:t>t</w:t>
      </w:r>
      <w:r>
        <w:rPr>
          <w:spacing w:val="-2"/>
        </w:rPr>
        <w:t>r</w:t>
      </w:r>
      <w:r>
        <w:rPr>
          <w:spacing w:val="-3"/>
        </w:rPr>
        <w:t>e</w:t>
      </w:r>
      <w:r>
        <w:t>ssa</w:t>
      </w:r>
      <w:r>
        <w:rPr>
          <w:spacing w:val="-2"/>
        </w:rPr>
        <w:t>t</w:t>
      </w:r>
      <w:r>
        <w:t>o</w:t>
      </w:r>
      <w:r>
        <w:rPr>
          <w:spacing w:val="5"/>
        </w:rPr>
        <w:t xml:space="preserve"> </w:t>
      </w:r>
      <w:r>
        <w:rPr>
          <w:spacing w:val="-2"/>
        </w:rPr>
        <w:t>i</w:t>
      </w:r>
      <w:r>
        <w:t>n</w:t>
      </w:r>
      <w:r>
        <w:rPr>
          <w:spacing w:val="5"/>
        </w:rPr>
        <w:t xml:space="preserve"> </w:t>
      </w:r>
      <w:r>
        <w:t>a</w:t>
      </w:r>
      <w:r>
        <w:rPr>
          <w:spacing w:val="-2"/>
        </w:rPr>
        <w:t>s</w:t>
      </w:r>
      <w:r>
        <w:t>s</w:t>
      </w:r>
      <w:r>
        <w:rPr>
          <w:spacing w:val="-1"/>
        </w:rPr>
        <w:t>o</w:t>
      </w:r>
      <w:r>
        <w:rPr>
          <w:spacing w:val="-3"/>
        </w:rPr>
        <w:t>c</w:t>
      </w:r>
      <w:r>
        <w:rPr>
          <w:spacing w:val="1"/>
        </w:rPr>
        <w:t>i</w:t>
      </w:r>
      <w:r>
        <w:t>a</w:t>
      </w:r>
      <w:r>
        <w:rPr>
          <w:spacing w:val="-3"/>
        </w:rPr>
        <w:t>z</w:t>
      </w:r>
      <w:r>
        <w:rPr>
          <w:spacing w:val="1"/>
        </w:rPr>
        <w:t>i</w:t>
      </w:r>
      <w:r>
        <w:t>one</w:t>
      </w:r>
      <w:r>
        <w:rPr>
          <w:spacing w:val="3"/>
        </w:rPr>
        <w:t xml:space="preserve"> </w:t>
      </w:r>
      <w:r>
        <w:rPr>
          <w:spacing w:val="-3"/>
        </w:rPr>
        <w:t>a</w:t>
      </w:r>
      <w:r>
        <w:t>l</w:t>
      </w:r>
      <w:r>
        <w:rPr>
          <w:spacing w:val="6"/>
        </w:rPr>
        <w:t xml:space="preserve"> </w:t>
      </w:r>
      <w:r>
        <w:rPr>
          <w:spacing w:val="-2"/>
        </w:rPr>
        <w:t>t</w:t>
      </w:r>
      <w:r>
        <w:t>r</w:t>
      </w:r>
      <w:r>
        <w:rPr>
          <w:spacing w:val="-3"/>
        </w:rPr>
        <w:t>a</w:t>
      </w:r>
      <w:r>
        <w:rPr>
          <w:spacing w:val="-2"/>
        </w:rPr>
        <w:t>t</w:t>
      </w:r>
      <w:r>
        <w:rPr>
          <w:spacing w:val="1"/>
        </w:rPr>
        <w:t>t</w:t>
      </w:r>
      <w:r>
        <w:t>a</w:t>
      </w:r>
      <w:r>
        <w:rPr>
          <w:spacing w:val="-4"/>
        </w:rPr>
        <w:t>m</w:t>
      </w:r>
      <w:r>
        <w:t>en</w:t>
      </w:r>
      <w:r>
        <w:rPr>
          <w:spacing w:val="1"/>
        </w:rPr>
        <w:t>t</w:t>
      </w:r>
      <w:r>
        <w:t>o</w:t>
      </w:r>
      <w:r>
        <w:rPr>
          <w:spacing w:val="5"/>
        </w:rPr>
        <w:t xml:space="preserve"> </w:t>
      </w:r>
      <w:r>
        <w:t>c</w:t>
      </w:r>
      <w:r>
        <w:rPr>
          <w:spacing w:val="-3"/>
        </w:rPr>
        <w:t>o</w:t>
      </w:r>
      <w:r>
        <w:t>n</w:t>
      </w:r>
      <w:r>
        <w:rPr>
          <w:spacing w:val="5"/>
        </w:rPr>
        <w:t xml:space="preserve"> </w:t>
      </w:r>
      <w:r>
        <w:t xml:space="preserve">AMGEVITA, </w:t>
      </w:r>
      <w:r>
        <w:rPr>
          <w:spacing w:val="1"/>
        </w:rPr>
        <w:t>i</w:t>
      </w:r>
      <w:r>
        <w:t>l</w:t>
      </w:r>
      <w:r>
        <w:rPr>
          <w:spacing w:val="1"/>
        </w:rPr>
        <w:t xml:space="preserve"> </w:t>
      </w:r>
      <w:r>
        <w:rPr>
          <w:spacing w:val="-4"/>
        </w:rPr>
        <w:t>m</w:t>
      </w:r>
      <w:r>
        <w:t>ed</w:t>
      </w:r>
      <w:r>
        <w:rPr>
          <w:spacing w:val="1"/>
        </w:rPr>
        <w:t>i</w:t>
      </w:r>
      <w:r>
        <w:t>co</w:t>
      </w:r>
      <w:r>
        <w:rPr>
          <w:spacing w:val="-3"/>
        </w:rPr>
        <w:t xml:space="preserve"> </w:t>
      </w:r>
      <w:r>
        <w:t>può d</w:t>
      </w:r>
      <w:r>
        <w:rPr>
          <w:spacing w:val="-3"/>
        </w:rPr>
        <w:t>e</w:t>
      </w:r>
      <w:r>
        <w:t>c</w:t>
      </w:r>
      <w:r>
        <w:rPr>
          <w:spacing w:val="1"/>
        </w:rPr>
        <w:t>i</w:t>
      </w:r>
      <w:r>
        <w:rPr>
          <w:spacing w:val="-3"/>
        </w:rPr>
        <w:t>d</w:t>
      </w:r>
      <w:r>
        <w:t>e</w:t>
      </w:r>
      <w:r>
        <w:rPr>
          <w:spacing w:val="-2"/>
        </w:rPr>
        <w:t>r</w:t>
      </w:r>
      <w:r>
        <w:t>e di</w:t>
      </w:r>
      <w:r>
        <w:rPr>
          <w:spacing w:val="-2"/>
        </w:rPr>
        <w:t xml:space="preserve"> </w:t>
      </w:r>
      <w:r>
        <w:rPr>
          <w:spacing w:val="-3"/>
        </w:rPr>
        <w:t>p</w:t>
      </w:r>
      <w:r>
        <w:t>res</w:t>
      </w:r>
      <w:r>
        <w:rPr>
          <w:spacing w:val="-3"/>
        </w:rPr>
        <w:t>c</w:t>
      </w:r>
      <w:r>
        <w:t>r</w:t>
      </w:r>
      <w:r>
        <w:rPr>
          <w:spacing w:val="1"/>
        </w:rPr>
        <w:t>i</w:t>
      </w:r>
      <w:r>
        <w:rPr>
          <w:spacing w:val="-3"/>
        </w:rPr>
        <w:t>v</w:t>
      </w:r>
      <w:r>
        <w:t>e</w:t>
      </w:r>
      <w:r>
        <w:rPr>
          <w:spacing w:val="-2"/>
        </w:rPr>
        <w:t>r</w:t>
      </w:r>
      <w:r>
        <w:rPr>
          <w:spacing w:val="1"/>
        </w:rPr>
        <w:t>l</w:t>
      </w:r>
      <w:r>
        <w:t xml:space="preserve">e </w:t>
      </w:r>
      <w:r>
        <w:rPr>
          <w:spacing w:val="-3"/>
        </w:rPr>
        <w:t>4</w:t>
      </w:r>
      <w:r>
        <w:t>0 </w:t>
      </w:r>
      <w:r>
        <w:rPr>
          <w:spacing w:val="-4"/>
        </w:rPr>
        <w:t>m</w:t>
      </w:r>
      <w:r>
        <w:t>g o</w:t>
      </w:r>
      <w:r>
        <w:rPr>
          <w:spacing w:val="-3"/>
        </w:rPr>
        <w:t>g</w:t>
      </w:r>
      <w:r>
        <w:t>ni</w:t>
      </w:r>
      <w:r>
        <w:rPr>
          <w:spacing w:val="1"/>
        </w:rPr>
        <w:t xml:space="preserve"> </w:t>
      </w:r>
      <w:r>
        <w:t>se</w:t>
      </w:r>
      <w:r>
        <w:rPr>
          <w:spacing w:val="1"/>
        </w:rPr>
        <w:t>t</w:t>
      </w:r>
      <w:r>
        <w:rPr>
          <w:spacing w:val="-2"/>
        </w:rPr>
        <w:t>t</w:t>
      </w:r>
      <w:r>
        <w:rPr>
          <w:spacing w:val="1"/>
        </w:rPr>
        <w:t>i</w:t>
      </w:r>
      <w:r>
        <w:rPr>
          <w:spacing w:val="-4"/>
        </w:rPr>
        <w:t>m</w:t>
      </w:r>
      <w:r>
        <w:t>ana o 80 mg a settimane alterne.</w:t>
      </w:r>
    </w:p>
    <w:p w14:paraId="76F57345" w14:textId="77777777" w:rsidR="001839EF" w:rsidRDefault="001839EF">
      <w:pPr>
        <w:kinsoku w:val="0"/>
        <w:overflowPunct w:val="0"/>
      </w:pPr>
    </w:p>
    <w:p w14:paraId="4154041E" w14:textId="77777777" w:rsidR="001839EF" w:rsidRDefault="00F40565">
      <w:pPr>
        <w:pStyle w:val="BodyText"/>
        <w:keepNext/>
        <w:kinsoku w:val="0"/>
        <w:overflowPunct w:val="0"/>
        <w:ind w:left="0"/>
      </w:pPr>
      <w:r>
        <w:rPr>
          <w:spacing w:val="-1"/>
          <w:u w:val="single"/>
        </w:rPr>
        <w:t>B</w:t>
      </w:r>
      <w:r>
        <w:rPr>
          <w:u w:val="single"/>
        </w:rPr>
        <w:t>a</w:t>
      </w:r>
      <w:r>
        <w:rPr>
          <w:spacing w:val="-4"/>
          <w:u w:val="single"/>
        </w:rPr>
        <w:t>m</w:t>
      </w:r>
      <w:r>
        <w:rPr>
          <w:u w:val="single"/>
        </w:rPr>
        <w:t>b</w:t>
      </w:r>
      <w:r>
        <w:rPr>
          <w:spacing w:val="1"/>
          <w:u w:val="single"/>
        </w:rPr>
        <w:t>i</w:t>
      </w:r>
      <w:r>
        <w:rPr>
          <w:u w:val="single"/>
        </w:rPr>
        <w:t>ni</w:t>
      </w:r>
      <w:r>
        <w:rPr>
          <w:spacing w:val="1"/>
          <w:u w:val="single"/>
        </w:rPr>
        <w:t xml:space="preserve">, adolescenti e adulti </w:t>
      </w:r>
      <w:r>
        <w:rPr>
          <w:u w:val="single"/>
        </w:rPr>
        <w:t xml:space="preserve">con </w:t>
      </w:r>
      <w:r>
        <w:rPr>
          <w:spacing w:val="-3"/>
          <w:u w:val="single"/>
        </w:rPr>
        <w:t>a</w:t>
      </w:r>
      <w:r>
        <w:rPr>
          <w:u w:val="single"/>
        </w:rPr>
        <w:t>r</w:t>
      </w:r>
      <w:r>
        <w:rPr>
          <w:spacing w:val="-2"/>
          <w:u w:val="single"/>
        </w:rPr>
        <w:t>t</w:t>
      </w:r>
      <w:r>
        <w:rPr>
          <w:u w:val="single"/>
        </w:rPr>
        <w:t>r</w:t>
      </w:r>
      <w:r>
        <w:rPr>
          <w:spacing w:val="-2"/>
          <w:u w:val="single"/>
        </w:rPr>
        <w:t>i</w:t>
      </w:r>
      <w:r>
        <w:rPr>
          <w:spacing w:val="1"/>
          <w:u w:val="single"/>
        </w:rPr>
        <w:t>te</w:t>
      </w:r>
      <w:r>
        <w:rPr>
          <w:spacing w:val="-4"/>
          <w:u w:val="single"/>
        </w:rPr>
        <w:t xml:space="preserve"> </w:t>
      </w:r>
      <w:r>
        <w:rPr>
          <w:spacing w:val="1"/>
          <w:u w:val="single"/>
        </w:rPr>
        <w:t>i</w:t>
      </w:r>
      <w:r>
        <w:rPr>
          <w:spacing w:val="-3"/>
          <w:u w:val="single"/>
        </w:rPr>
        <w:t>d</w:t>
      </w:r>
      <w:r>
        <w:rPr>
          <w:spacing w:val="1"/>
          <w:u w:val="single"/>
        </w:rPr>
        <w:t>i</w:t>
      </w:r>
      <w:r>
        <w:rPr>
          <w:u w:val="single"/>
        </w:rPr>
        <w:t>op</w:t>
      </w:r>
      <w:r>
        <w:rPr>
          <w:spacing w:val="-3"/>
          <w:u w:val="single"/>
        </w:rPr>
        <w:t>a</w:t>
      </w:r>
      <w:r>
        <w:rPr>
          <w:spacing w:val="1"/>
          <w:u w:val="single"/>
        </w:rPr>
        <w:t>t</w:t>
      </w:r>
      <w:r>
        <w:rPr>
          <w:spacing w:val="-2"/>
          <w:u w:val="single"/>
        </w:rPr>
        <w:t>i</w:t>
      </w:r>
      <w:r>
        <w:rPr>
          <w:u w:val="single"/>
        </w:rPr>
        <w:t xml:space="preserve">ca </w:t>
      </w:r>
      <w:r>
        <w:rPr>
          <w:spacing w:val="-3"/>
          <w:u w:val="single"/>
        </w:rPr>
        <w:t>g</w:t>
      </w:r>
      <w:r>
        <w:rPr>
          <w:spacing w:val="1"/>
          <w:u w:val="single"/>
        </w:rPr>
        <w:t>i</w:t>
      </w:r>
      <w:r>
        <w:rPr>
          <w:u w:val="single"/>
        </w:rPr>
        <w:t>o</w:t>
      </w:r>
      <w:r>
        <w:rPr>
          <w:spacing w:val="-3"/>
          <w:u w:val="single"/>
        </w:rPr>
        <w:t>v</w:t>
      </w:r>
      <w:r>
        <w:rPr>
          <w:u w:val="single"/>
        </w:rPr>
        <w:t>an</w:t>
      </w:r>
      <w:r>
        <w:rPr>
          <w:spacing w:val="1"/>
          <w:u w:val="single"/>
        </w:rPr>
        <w:t>i</w:t>
      </w:r>
      <w:r>
        <w:rPr>
          <w:spacing w:val="-2"/>
          <w:u w:val="single"/>
        </w:rPr>
        <w:t>l</w:t>
      </w:r>
      <w:r>
        <w:rPr>
          <w:u w:val="single"/>
        </w:rPr>
        <w:t>e p</w:t>
      </w:r>
      <w:r>
        <w:rPr>
          <w:spacing w:val="-3"/>
          <w:u w:val="single"/>
        </w:rPr>
        <w:t>o</w:t>
      </w:r>
      <w:r>
        <w:rPr>
          <w:spacing w:val="1"/>
          <w:u w:val="single"/>
        </w:rPr>
        <w:t>li</w:t>
      </w:r>
      <w:r>
        <w:rPr>
          <w:spacing w:val="-3"/>
          <w:u w:val="single"/>
        </w:rPr>
        <w:t>a</w:t>
      </w:r>
      <w:r>
        <w:rPr>
          <w:u w:val="single"/>
        </w:rPr>
        <w:t>r</w:t>
      </w:r>
      <w:r>
        <w:rPr>
          <w:spacing w:val="-2"/>
          <w:u w:val="single"/>
        </w:rPr>
        <w:t>t</w:t>
      </w:r>
      <w:r>
        <w:rPr>
          <w:spacing w:val="1"/>
          <w:u w:val="single"/>
        </w:rPr>
        <w:t>i</w:t>
      </w:r>
      <w:r>
        <w:rPr>
          <w:u w:val="single"/>
        </w:rPr>
        <w:t>c</w:t>
      </w:r>
      <w:r>
        <w:rPr>
          <w:spacing w:val="-3"/>
          <w:u w:val="single"/>
        </w:rPr>
        <w:t>o</w:t>
      </w:r>
      <w:r>
        <w:rPr>
          <w:spacing w:val="1"/>
          <w:u w:val="single"/>
        </w:rPr>
        <w:t>l</w:t>
      </w:r>
      <w:r>
        <w:rPr>
          <w:spacing w:val="-3"/>
          <w:u w:val="single"/>
        </w:rPr>
        <w:t>a</w:t>
      </w:r>
      <w:r>
        <w:rPr>
          <w:u w:val="single"/>
        </w:rPr>
        <w:t>re</w:t>
      </w:r>
    </w:p>
    <w:p w14:paraId="4F2EDC06" w14:textId="77777777" w:rsidR="001839EF" w:rsidRDefault="001839EF">
      <w:pPr>
        <w:pStyle w:val="BodyText"/>
        <w:kinsoku w:val="0"/>
        <w:overflowPunct w:val="0"/>
        <w:ind w:left="0"/>
        <w:rPr>
          <w:spacing w:val="-1"/>
        </w:rPr>
      </w:pPr>
    </w:p>
    <w:p w14:paraId="53BBA5F3" w14:textId="77777777" w:rsidR="001839EF" w:rsidRDefault="00F40565">
      <w:pPr>
        <w:numPr>
          <w:ilvl w:val="12"/>
          <w:numId w:val="0"/>
        </w:numPr>
        <w:tabs>
          <w:tab w:val="left" w:pos="567"/>
        </w:tabs>
        <w:ind w:right="-2"/>
        <w:rPr>
          <w:i/>
          <w:spacing w:val="-1"/>
        </w:rPr>
      </w:pPr>
      <w:r>
        <w:rPr>
          <w:i/>
          <w:spacing w:val="-1"/>
        </w:rPr>
        <w:t>Bambini, adolescenti e adulti a partire da 2 anni di età e con peso uguale o superiore a 30 kg</w:t>
      </w:r>
    </w:p>
    <w:p w14:paraId="60DA37F6" w14:textId="77777777" w:rsidR="001839EF" w:rsidRDefault="001839EF">
      <w:pPr>
        <w:pStyle w:val="BodyText"/>
        <w:kinsoku w:val="0"/>
        <w:overflowPunct w:val="0"/>
        <w:ind w:left="0"/>
        <w:rPr>
          <w:spacing w:val="-1"/>
        </w:rPr>
      </w:pPr>
    </w:p>
    <w:p w14:paraId="2EA1CCA8" w14:textId="77777777" w:rsidR="001839EF" w:rsidRDefault="00F40565">
      <w:pPr>
        <w:pStyle w:val="BodyText"/>
        <w:kinsoku w:val="0"/>
        <w:overflowPunct w:val="0"/>
        <w:ind w:left="0"/>
        <w:rPr>
          <w:spacing w:val="-1"/>
        </w:rPr>
      </w:pPr>
      <w:r>
        <w:rPr>
          <w:spacing w:val="-1"/>
        </w:rPr>
        <w:t>La dose raccomandata di AMGEVITA è 40 mg a settimane alterne.</w:t>
      </w:r>
    </w:p>
    <w:p w14:paraId="10351F47" w14:textId="77777777" w:rsidR="001839EF" w:rsidRDefault="001839EF">
      <w:pPr>
        <w:kinsoku w:val="0"/>
        <w:overflowPunct w:val="0"/>
      </w:pPr>
    </w:p>
    <w:p w14:paraId="60FD9CE4" w14:textId="77777777" w:rsidR="001839EF" w:rsidRDefault="00F40565">
      <w:pPr>
        <w:pStyle w:val="BodyText"/>
        <w:keepNext/>
        <w:keepLines/>
        <w:kinsoku w:val="0"/>
        <w:overflowPunct w:val="0"/>
        <w:ind w:left="0"/>
      </w:pPr>
      <w:r>
        <w:rPr>
          <w:spacing w:val="-1"/>
          <w:u w:val="single"/>
        </w:rPr>
        <w:t>B</w:t>
      </w:r>
      <w:r>
        <w:rPr>
          <w:u w:val="single"/>
        </w:rPr>
        <w:t>a</w:t>
      </w:r>
      <w:r>
        <w:rPr>
          <w:spacing w:val="-4"/>
          <w:u w:val="single"/>
        </w:rPr>
        <w:t>m</w:t>
      </w:r>
      <w:r>
        <w:rPr>
          <w:u w:val="single"/>
        </w:rPr>
        <w:t>b</w:t>
      </w:r>
      <w:r>
        <w:rPr>
          <w:spacing w:val="1"/>
          <w:u w:val="single"/>
        </w:rPr>
        <w:t>i</w:t>
      </w:r>
      <w:r>
        <w:rPr>
          <w:u w:val="single"/>
        </w:rPr>
        <w:t>ni, adolescenti e adulti</w:t>
      </w:r>
      <w:r>
        <w:rPr>
          <w:spacing w:val="1"/>
          <w:u w:val="single"/>
        </w:rPr>
        <w:t xml:space="preserve"> </w:t>
      </w:r>
      <w:r>
        <w:rPr>
          <w:u w:val="single"/>
        </w:rPr>
        <w:t xml:space="preserve">con </w:t>
      </w:r>
      <w:r>
        <w:rPr>
          <w:spacing w:val="-3"/>
          <w:u w:val="single"/>
        </w:rPr>
        <w:t>a</w:t>
      </w:r>
      <w:r>
        <w:rPr>
          <w:u w:val="single"/>
        </w:rPr>
        <w:t>r</w:t>
      </w:r>
      <w:r>
        <w:rPr>
          <w:spacing w:val="-2"/>
          <w:u w:val="single"/>
        </w:rPr>
        <w:t>t</w:t>
      </w:r>
      <w:r>
        <w:rPr>
          <w:u w:val="single"/>
        </w:rPr>
        <w:t>r</w:t>
      </w:r>
      <w:r>
        <w:rPr>
          <w:spacing w:val="-2"/>
          <w:u w:val="single"/>
        </w:rPr>
        <w:t>i</w:t>
      </w:r>
      <w:r>
        <w:rPr>
          <w:spacing w:val="1"/>
          <w:u w:val="single"/>
        </w:rPr>
        <w:t>te</w:t>
      </w:r>
      <w:r>
        <w:rPr>
          <w:spacing w:val="-4"/>
          <w:u w:val="single"/>
        </w:rPr>
        <w:t xml:space="preserve"> </w:t>
      </w:r>
      <w:r>
        <w:rPr>
          <w:u w:val="single"/>
        </w:rPr>
        <w:t>correlata a</w:t>
      </w:r>
      <w:r>
        <w:rPr>
          <w:spacing w:val="-3"/>
          <w:u w:val="single"/>
        </w:rPr>
        <w:t xml:space="preserve"> </w:t>
      </w:r>
      <w:r>
        <w:rPr>
          <w:u w:val="single"/>
        </w:rPr>
        <w:t>en</w:t>
      </w:r>
      <w:r>
        <w:rPr>
          <w:spacing w:val="-2"/>
          <w:u w:val="single"/>
        </w:rPr>
        <w:t>t</w:t>
      </w:r>
      <w:r>
        <w:rPr>
          <w:u w:val="single"/>
        </w:rPr>
        <w:t>e</w:t>
      </w:r>
      <w:r>
        <w:rPr>
          <w:spacing w:val="-2"/>
          <w:u w:val="single"/>
        </w:rPr>
        <w:t>s</w:t>
      </w:r>
      <w:r>
        <w:rPr>
          <w:spacing w:val="1"/>
          <w:u w:val="single"/>
        </w:rPr>
        <w:t>it</w:t>
      </w:r>
      <w:r>
        <w:rPr>
          <w:u w:val="single"/>
        </w:rPr>
        <w:t>e</w:t>
      </w:r>
    </w:p>
    <w:p w14:paraId="7C78B635" w14:textId="77777777" w:rsidR="001839EF" w:rsidRDefault="001839EF">
      <w:pPr>
        <w:keepNext/>
        <w:keepLines/>
        <w:numPr>
          <w:ilvl w:val="12"/>
          <w:numId w:val="0"/>
        </w:numPr>
        <w:ind w:right="-2"/>
        <w:rPr>
          <w:u w:val="single"/>
        </w:rPr>
      </w:pPr>
    </w:p>
    <w:p w14:paraId="3DF31839" w14:textId="77777777" w:rsidR="001839EF" w:rsidRDefault="00F40565">
      <w:pPr>
        <w:numPr>
          <w:ilvl w:val="12"/>
          <w:numId w:val="0"/>
        </w:numPr>
        <w:ind w:right="-2"/>
        <w:rPr>
          <w:u w:val="single"/>
        </w:rPr>
      </w:pPr>
      <w:r>
        <w:rPr>
          <w:i/>
        </w:rPr>
        <w:t>Bambini, adolescenti e adulti a partire da 6 anni di età e con peso uguale o superiore a 30 kg</w:t>
      </w:r>
    </w:p>
    <w:p w14:paraId="31F51E0C" w14:textId="77777777" w:rsidR="001839EF" w:rsidRDefault="001839EF">
      <w:pPr>
        <w:numPr>
          <w:ilvl w:val="12"/>
          <w:numId w:val="0"/>
        </w:numPr>
        <w:ind w:right="-2"/>
        <w:rPr>
          <w:u w:val="single"/>
        </w:rPr>
      </w:pPr>
    </w:p>
    <w:p w14:paraId="238E75F2" w14:textId="77777777" w:rsidR="001839EF" w:rsidRDefault="00F40565">
      <w:pPr>
        <w:numPr>
          <w:ilvl w:val="12"/>
          <w:numId w:val="0"/>
        </w:numPr>
        <w:ind w:right="-2"/>
      </w:pPr>
      <w:r>
        <w:t>La dose raccomandata di AMGEVITA è 40 mg a settimane alterne.</w:t>
      </w:r>
    </w:p>
    <w:p w14:paraId="2B4F989C" w14:textId="77777777" w:rsidR="001839EF" w:rsidRDefault="001839EF">
      <w:pPr>
        <w:kinsoku w:val="0"/>
        <w:overflowPunct w:val="0"/>
      </w:pPr>
    </w:p>
    <w:p w14:paraId="279E6E64" w14:textId="77777777" w:rsidR="001839EF" w:rsidRDefault="00F40565">
      <w:pPr>
        <w:pStyle w:val="BodyText"/>
        <w:keepNext/>
        <w:kinsoku w:val="0"/>
        <w:overflowPunct w:val="0"/>
        <w:ind w:left="0"/>
      </w:pPr>
      <w:r>
        <w:rPr>
          <w:spacing w:val="-1"/>
          <w:u w:val="single"/>
        </w:rPr>
        <w:t>A</w:t>
      </w:r>
      <w:r>
        <w:rPr>
          <w:u w:val="single"/>
        </w:rPr>
        <w:t>du</w:t>
      </w:r>
      <w:r>
        <w:rPr>
          <w:spacing w:val="1"/>
          <w:u w:val="single"/>
        </w:rPr>
        <w:t>l</w:t>
      </w:r>
      <w:r>
        <w:rPr>
          <w:spacing w:val="-2"/>
          <w:u w:val="single"/>
        </w:rPr>
        <w:t>t</w:t>
      </w:r>
      <w:r>
        <w:rPr>
          <w:u w:val="single"/>
        </w:rPr>
        <w:t>i</w:t>
      </w:r>
      <w:r>
        <w:rPr>
          <w:spacing w:val="1"/>
          <w:u w:val="single"/>
        </w:rPr>
        <w:t xml:space="preserve"> </w:t>
      </w:r>
      <w:r>
        <w:rPr>
          <w:u w:val="single"/>
        </w:rPr>
        <w:t>con</w:t>
      </w:r>
      <w:r>
        <w:rPr>
          <w:spacing w:val="-3"/>
          <w:u w:val="single"/>
        </w:rPr>
        <w:t xml:space="preserve"> </w:t>
      </w:r>
      <w:r>
        <w:rPr>
          <w:u w:val="single"/>
        </w:rPr>
        <w:t>ps</w:t>
      </w:r>
      <w:r>
        <w:rPr>
          <w:spacing w:val="-3"/>
          <w:u w:val="single"/>
        </w:rPr>
        <w:t>o</w:t>
      </w:r>
      <w:r>
        <w:rPr>
          <w:u w:val="single"/>
        </w:rPr>
        <w:t>r</w:t>
      </w:r>
      <w:r>
        <w:rPr>
          <w:spacing w:val="1"/>
          <w:u w:val="single"/>
        </w:rPr>
        <w:t>i</w:t>
      </w:r>
      <w:r>
        <w:rPr>
          <w:spacing w:val="-3"/>
          <w:u w:val="single"/>
        </w:rPr>
        <w:t>a</w:t>
      </w:r>
      <w:r>
        <w:rPr>
          <w:u w:val="single"/>
        </w:rPr>
        <w:t>si a placche</w:t>
      </w:r>
    </w:p>
    <w:p w14:paraId="03FDC461" w14:textId="77777777" w:rsidR="001839EF" w:rsidRDefault="001839EF">
      <w:pPr>
        <w:kinsoku w:val="0"/>
        <w:overflowPunct w:val="0"/>
      </w:pPr>
    </w:p>
    <w:p w14:paraId="39636CBE" w14:textId="77777777" w:rsidR="001839EF" w:rsidRDefault="00F40565">
      <w:pPr>
        <w:pStyle w:val="BodyText"/>
        <w:kinsoku w:val="0"/>
        <w:overflowPunct w:val="0"/>
        <w:ind w:left="0"/>
      </w:pPr>
      <w:r>
        <w:t>La dose abituale per gli adulti affetti da psoriasi a placche è rappresentata</w:t>
      </w:r>
      <w:r>
        <w:rPr>
          <w:spacing w:val="10"/>
        </w:rPr>
        <w:t xml:space="preserve"> </w:t>
      </w:r>
      <w:r>
        <w:t>da</w:t>
      </w:r>
      <w:r>
        <w:rPr>
          <w:spacing w:val="10"/>
        </w:rPr>
        <w:t xml:space="preserve"> </w:t>
      </w:r>
      <w:r>
        <w:t>u</w:t>
      </w:r>
      <w:r>
        <w:rPr>
          <w:spacing w:val="-3"/>
        </w:rPr>
        <w:t>n</w:t>
      </w:r>
      <w:r>
        <w:t>a</w:t>
      </w:r>
      <w:r>
        <w:rPr>
          <w:spacing w:val="7"/>
        </w:rPr>
        <w:t xml:space="preserve"> </w:t>
      </w:r>
      <w:r>
        <w:t>dose</w:t>
      </w:r>
      <w:r>
        <w:rPr>
          <w:spacing w:val="10"/>
        </w:rPr>
        <w:t xml:space="preserve"> </w:t>
      </w:r>
      <w:r>
        <w:rPr>
          <w:spacing w:val="1"/>
        </w:rPr>
        <w:t>i</w:t>
      </w:r>
      <w:r>
        <w:rPr>
          <w:spacing w:val="-3"/>
        </w:rPr>
        <w:t>n</w:t>
      </w:r>
      <w:r>
        <w:rPr>
          <w:spacing w:val="1"/>
        </w:rPr>
        <w:t>i</w:t>
      </w:r>
      <w:r>
        <w:rPr>
          <w:spacing w:val="-3"/>
        </w:rPr>
        <w:t>z</w:t>
      </w:r>
      <w:r>
        <w:rPr>
          <w:spacing w:val="1"/>
        </w:rPr>
        <w:t>i</w:t>
      </w:r>
      <w:r>
        <w:t>a</w:t>
      </w:r>
      <w:r>
        <w:rPr>
          <w:spacing w:val="-2"/>
        </w:rPr>
        <w:t>l</w:t>
      </w:r>
      <w:r>
        <w:t>e</w:t>
      </w:r>
      <w:r>
        <w:rPr>
          <w:spacing w:val="10"/>
        </w:rPr>
        <w:t xml:space="preserve"> </w:t>
      </w:r>
      <w:r>
        <w:t>pa</w:t>
      </w:r>
      <w:r>
        <w:rPr>
          <w:spacing w:val="-2"/>
        </w:rPr>
        <w:t>r</w:t>
      </w:r>
      <w:r>
        <w:t>i</w:t>
      </w:r>
      <w:r>
        <w:rPr>
          <w:spacing w:val="10"/>
        </w:rPr>
        <w:t xml:space="preserve"> </w:t>
      </w:r>
      <w:r>
        <w:t>a 80 </w:t>
      </w:r>
      <w:r>
        <w:rPr>
          <w:spacing w:val="-2"/>
        </w:rPr>
        <w:t>m</w:t>
      </w:r>
      <w:r>
        <w:rPr>
          <w:spacing w:val="-3"/>
        </w:rPr>
        <w:t>g</w:t>
      </w:r>
      <w:r>
        <w:rPr>
          <w:spacing w:val="52"/>
        </w:rPr>
        <w:t xml:space="preserve"> </w:t>
      </w:r>
      <w:r>
        <w:t>(tramite due iniezioni da 40 mg in un giorno), se</w:t>
      </w:r>
      <w:r>
        <w:rPr>
          <w:spacing w:val="-3"/>
        </w:rPr>
        <w:t>g</w:t>
      </w:r>
      <w:r>
        <w:t>u</w:t>
      </w:r>
      <w:r>
        <w:rPr>
          <w:spacing w:val="1"/>
        </w:rPr>
        <w:t>it</w:t>
      </w:r>
      <w:r>
        <w:t>a</w:t>
      </w:r>
      <w:r>
        <w:rPr>
          <w:spacing w:val="53"/>
        </w:rPr>
        <w:t xml:space="preserve"> </w:t>
      </w:r>
      <w:r>
        <w:rPr>
          <w:spacing w:val="-3"/>
        </w:rPr>
        <w:t>d</w:t>
      </w:r>
      <w:r>
        <w:t>a</w:t>
      </w:r>
      <w:r>
        <w:rPr>
          <w:spacing w:val="53"/>
        </w:rPr>
        <w:t xml:space="preserve"> </w:t>
      </w:r>
      <w:r>
        <w:t>una</w:t>
      </w:r>
      <w:r>
        <w:rPr>
          <w:spacing w:val="51"/>
        </w:rPr>
        <w:t xml:space="preserve"> </w:t>
      </w:r>
      <w:r>
        <w:rPr>
          <w:spacing w:val="-3"/>
        </w:rPr>
        <w:t>d</w:t>
      </w:r>
      <w:r>
        <w:t>ose</w:t>
      </w:r>
      <w:r>
        <w:rPr>
          <w:spacing w:val="53"/>
        </w:rPr>
        <w:t xml:space="preserve"> </w:t>
      </w:r>
      <w:r>
        <w:t>p</w:t>
      </w:r>
      <w:r>
        <w:rPr>
          <w:spacing w:val="-3"/>
        </w:rPr>
        <w:t>a</w:t>
      </w:r>
      <w:r>
        <w:t>ri</w:t>
      </w:r>
      <w:r>
        <w:rPr>
          <w:spacing w:val="51"/>
        </w:rPr>
        <w:t xml:space="preserve"> </w:t>
      </w:r>
      <w:r>
        <w:t>a</w:t>
      </w:r>
      <w:r>
        <w:rPr>
          <w:spacing w:val="53"/>
        </w:rPr>
        <w:t xml:space="preserve"> </w:t>
      </w:r>
      <w:r>
        <w:t>40 </w:t>
      </w:r>
      <w:r>
        <w:rPr>
          <w:spacing w:val="-2"/>
        </w:rPr>
        <w:t>m</w:t>
      </w:r>
      <w:r>
        <w:rPr>
          <w:spacing w:val="-3"/>
        </w:rPr>
        <w:t>g</w:t>
      </w:r>
      <w:r>
        <w:t>,</w:t>
      </w:r>
      <w:r>
        <w:rPr>
          <w:spacing w:val="52"/>
        </w:rPr>
        <w:t xml:space="preserve"> </w:t>
      </w:r>
      <w:r>
        <w:t>so</w:t>
      </w:r>
      <w:r>
        <w:rPr>
          <w:spacing w:val="-2"/>
        </w:rPr>
        <w:t>m</w:t>
      </w:r>
      <w:r>
        <w:rPr>
          <w:spacing w:val="1"/>
        </w:rPr>
        <w:t>mi</w:t>
      </w:r>
      <w:r>
        <w:t>n</w:t>
      </w:r>
      <w:r>
        <w:rPr>
          <w:spacing w:val="-2"/>
        </w:rPr>
        <w:t>i</w:t>
      </w:r>
      <w:r>
        <w:t>s</w:t>
      </w:r>
      <w:r>
        <w:rPr>
          <w:spacing w:val="-2"/>
        </w:rPr>
        <w:t>t</w:t>
      </w:r>
      <w:r>
        <w:t>ra</w:t>
      </w:r>
      <w:r>
        <w:rPr>
          <w:spacing w:val="-2"/>
        </w:rPr>
        <w:t>t</w:t>
      </w:r>
      <w:r>
        <w:t>a</w:t>
      </w:r>
      <w:r>
        <w:rPr>
          <w:spacing w:val="53"/>
        </w:rPr>
        <w:t xml:space="preserve"> </w:t>
      </w:r>
      <w:r>
        <w:t>a</w:t>
      </w:r>
      <w:r>
        <w:rPr>
          <w:spacing w:val="51"/>
        </w:rPr>
        <w:t xml:space="preserve"> </w:t>
      </w:r>
      <w:r>
        <w:t>se</w:t>
      </w:r>
      <w:r>
        <w:rPr>
          <w:spacing w:val="-2"/>
        </w:rPr>
        <w:t>t</w:t>
      </w:r>
      <w:r>
        <w:rPr>
          <w:spacing w:val="1"/>
        </w:rPr>
        <w:t>ti</w:t>
      </w:r>
      <w:r>
        <w:rPr>
          <w:spacing w:val="-4"/>
        </w:rPr>
        <w:t>m</w:t>
      </w:r>
      <w:r>
        <w:t>a</w:t>
      </w:r>
      <w:r>
        <w:rPr>
          <w:spacing w:val="-1"/>
        </w:rPr>
        <w:t>n</w:t>
      </w:r>
      <w:r>
        <w:t>e</w:t>
      </w:r>
      <w:r>
        <w:rPr>
          <w:spacing w:val="53"/>
        </w:rPr>
        <w:t xml:space="preserve"> </w:t>
      </w:r>
      <w:r>
        <w:rPr>
          <w:spacing w:val="-3"/>
        </w:rPr>
        <w:t>a</w:t>
      </w:r>
      <w:r>
        <w:rPr>
          <w:spacing w:val="1"/>
        </w:rPr>
        <w:t>l</w:t>
      </w:r>
      <w:r>
        <w:rPr>
          <w:spacing w:val="-2"/>
        </w:rPr>
        <w:t>t</w:t>
      </w:r>
      <w:r>
        <w:t>e</w:t>
      </w:r>
      <w:r>
        <w:rPr>
          <w:spacing w:val="-2"/>
        </w:rPr>
        <w:t>r</w:t>
      </w:r>
      <w:r>
        <w:t>ne,</w:t>
      </w:r>
      <w:r>
        <w:rPr>
          <w:spacing w:val="52"/>
        </w:rPr>
        <w:t xml:space="preserve"> </w:t>
      </w:r>
      <w:r>
        <w:t>ad</w:t>
      </w:r>
      <w:r>
        <w:rPr>
          <w:spacing w:val="50"/>
        </w:rPr>
        <w:t xml:space="preserve"> </w:t>
      </w:r>
      <w:r>
        <w:rPr>
          <w:spacing w:val="1"/>
        </w:rPr>
        <w:t>i</w:t>
      </w:r>
      <w:r>
        <w:rPr>
          <w:spacing w:val="-3"/>
        </w:rPr>
        <w:t>n</w:t>
      </w:r>
      <w:r>
        <w:rPr>
          <w:spacing w:val="1"/>
        </w:rPr>
        <w:t>i</w:t>
      </w:r>
      <w:r>
        <w:rPr>
          <w:spacing w:val="-3"/>
        </w:rPr>
        <w:t>z</w:t>
      </w:r>
      <w:r>
        <w:rPr>
          <w:spacing w:val="1"/>
        </w:rPr>
        <w:t>i</w:t>
      </w:r>
      <w:r>
        <w:t>are</w:t>
      </w:r>
      <w:r>
        <w:rPr>
          <w:spacing w:val="50"/>
        </w:rPr>
        <w:t xml:space="preserve"> </w:t>
      </w:r>
      <w:r>
        <w:t>d</w:t>
      </w:r>
      <w:r>
        <w:rPr>
          <w:spacing w:val="-3"/>
        </w:rPr>
        <w:t>a</w:t>
      </w:r>
      <w:r>
        <w:rPr>
          <w:spacing w:val="1"/>
        </w:rPr>
        <w:t>l</w:t>
      </w:r>
      <w:r>
        <w:rPr>
          <w:spacing w:val="-2"/>
        </w:rPr>
        <w:t>l</w:t>
      </w:r>
      <w:r>
        <w:t>a se</w:t>
      </w:r>
      <w:r>
        <w:rPr>
          <w:spacing w:val="-2"/>
        </w:rPr>
        <w:t>t</w:t>
      </w:r>
      <w:r>
        <w:rPr>
          <w:spacing w:val="1"/>
        </w:rPr>
        <w:t>ti</w:t>
      </w:r>
      <w:r>
        <w:rPr>
          <w:spacing w:val="-4"/>
        </w:rPr>
        <w:t>m</w:t>
      </w:r>
      <w:r>
        <w:t>ana</w:t>
      </w:r>
      <w:r>
        <w:rPr>
          <w:spacing w:val="5"/>
        </w:rPr>
        <w:t xml:space="preserve"> </w:t>
      </w:r>
      <w:r>
        <w:t>su</w:t>
      </w:r>
      <w:r>
        <w:rPr>
          <w:spacing w:val="-3"/>
        </w:rPr>
        <w:t>c</w:t>
      </w:r>
      <w:r>
        <w:t>ce</w:t>
      </w:r>
      <w:r>
        <w:rPr>
          <w:spacing w:val="-2"/>
        </w:rPr>
        <w:t>s</w:t>
      </w:r>
      <w:r>
        <w:t>s</w:t>
      </w:r>
      <w:r>
        <w:rPr>
          <w:spacing w:val="1"/>
        </w:rPr>
        <w:t>i</w:t>
      </w:r>
      <w:r>
        <w:rPr>
          <w:spacing w:val="-3"/>
        </w:rPr>
        <w:t>v</w:t>
      </w:r>
      <w:r>
        <w:t>a</w:t>
      </w:r>
      <w:r>
        <w:rPr>
          <w:spacing w:val="5"/>
        </w:rPr>
        <w:t xml:space="preserve"> </w:t>
      </w:r>
      <w:r>
        <w:rPr>
          <w:spacing w:val="-3"/>
        </w:rPr>
        <w:t>a</w:t>
      </w:r>
      <w:r>
        <w:rPr>
          <w:spacing w:val="1"/>
        </w:rPr>
        <w:t>l</w:t>
      </w:r>
      <w:r>
        <w:rPr>
          <w:spacing w:val="-2"/>
        </w:rPr>
        <w:t>l</w:t>
      </w:r>
      <w:r>
        <w:t>’as</w:t>
      </w:r>
      <w:r>
        <w:rPr>
          <w:spacing w:val="-2"/>
        </w:rPr>
        <w:t>s</w:t>
      </w:r>
      <w:r>
        <w:t>un</w:t>
      </w:r>
      <w:r>
        <w:rPr>
          <w:spacing w:val="-3"/>
        </w:rPr>
        <w:t>z</w:t>
      </w:r>
      <w:r>
        <w:rPr>
          <w:spacing w:val="1"/>
        </w:rPr>
        <w:t>i</w:t>
      </w:r>
      <w:r>
        <w:t>one</w:t>
      </w:r>
      <w:r>
        <w:rPr>
          <w:spacing w:val="5"/>
        </w:rPr>
        <w:t xml:space="preserve"> </w:t>
      </w:r>
      <w:r>
        <w:t>d</w:t>
      </w:r>
      <w:r>
        <w:rPr>
          <w:spacing w:val="-3"/>
        </w:rPr>
        <w:t>e</w:t>
      </w:r>
      <w:r>
        <w:rPr>
          <w:spacing w:val="1"/>
        </w:rPr>
        <w:t>l</w:t>
      </w:r>
      <w:r>
        <w:rPr>
          <w:spacing w:val="-2"/>
        </w:rPr>
        <w:t>l</w:t>
      </w:r>
      <w:r>
        <w:t>a</w:t>
      </w:r>
      <w:r>
        <w:rPr>
          <w:spacing w:val="5"/>
        </w:rPr>
        <w:t xml:space="preserve"> </w:t>
      </w:r>
      <w:r>
        <w:t>do</w:t>
      </w:r>
      <w:r>
        <w:rPr>
          <w:spacing w:val="-2"/>
        </w:rPr>
        <w:t>s</w:t>
      </w:r>
      <w:r>
        <w:t>e</w:t>
      </w:r>
      <w:r>
        <w:rPr>
          <w:spacing w:val="5"/>
        </w:rPr>
        <w:t xml:space="preserve"> </w:t>
      </w:r>
      <w:r>
        <w:rPr>
          <w:spacing w:val="1"/>
        </w:rPr>
        <w:t>i</w:t>
      </w:r>
      <w:r>
        <w:rPr>
          <w:spacing w:val="-3"/>
        </w:rPr>
        <w:t>n</w:t>
      </w:r>
      <w:r>
        <w:rPr>
          <w:spacing w:val="1"/>
        </w:rPr>
        <w:t>i</w:t>
      </w:r>
      <w:r>
        <w:rPr>
          <w:spacing w:val="-3"/>
        </w:rPr>
        <w:t>z</w:t>
      </w:r>
      <w:r>
        <w:rPr>
          <w:spacing w:val="1"/>
        </w:rPr>
        <w:t>i</w:t>
      </w:r>
      <w:r>
        <w:t>a</w:t>
      </w:r>
      <w:r>
        <w:rPr>
          <w:spacing w:val="-3"/>
        </w:rPr>
        <w:t>l</w:t>
      </w:r>
      <w:r>
        <w:t>e.</w:t>
      </w:r>
      <w:r>
        <w:rPr>
          <w:spacing w:val="2"/>
        </w:rPr>
        <w:t xml:space="preserve"> Lei </w:t>
      </w:r>
      <w:r>
        <w:rPr>
          <w:spacing w:val="-1"/>
        </w:rPr>
        <w:t>d</w:t>
      </w:r>
      <w:r>
        <w:t>e</w:t>
      </w:r>
      <w:r>
        <w:rPr>
          <w:spacing w:val="-3"/>
        </w:rPr>
        <w:t>v</w:t>
      </w:r>
      <w:r>
        <w:t>e</w:t>
      </w:r>
      <w:r>
        <w:rPr>
          <w:spacing w:val="5"/>
        </w:rPr>
        <w:t xml:space="preserve"> </w:t>
      </w:r>
      <w:r>
        <w:t>con</w:t>
      </w:r>
      <w:r>
        <w:rPr>
          <w:spacing w:val="1"/>
        </w:rPr>
        <w:t>ti</w:t>
      </w:r>
      <w:r>
        <w:t>n</w:t>
      </w:r>
      <w:r>
        <w:rPr>
          <w:spacing w:val="-3"/>
        </w:rPr>
        <w:t>u</w:t>
      </w:r>
      <w:r>
        <w:t>a</w:t>
      </w:r>
      <w:r>
        <w:rPr>
          <w:spacing w:val="-2"/>
        </w:rPr>
        <w:t>r</w:t>
      </w:r>
      <w:r>
        <w:t>e</w:t>
      </w:r>
      <w:r>
        <w:rPr>
          <w:spacing w:val="5"/>
        </w:rPr>
        <w:t xml:space="preserve"> </w:t>
      </w:r>
      <w:r>
        <w:rPr>
          <w:spacing w:val="-2"/>
        </w:rPr>
        <w:t>i</w:t>
      </w:r>
      <w:r>
        <w:t>l</w:t>
      </w:r>
      <w:r>
        <w:rPr>
          <w:spacing w:val="6"/>
        </w:rPr>
        <w:t xml:space="preserve"> </w:t>
      </w:r>
      <w:r>
        <w:rPr>
          <w:spacing w:val="-2"/>
        </w:rPr>
        <w:t>t</w:t>
      </w:r>
      <w:r>
        <w:t>ra</w:t>
      </w:r>
      <w:r>
        <w:rPr>
          <w:spacing w:val="-2"/>
        </w:rPr>
        <w:t>t</w:t>
      </w:r>
      <w:r>
        <w:rPr>
          <w:spacing w:val="1"/>
        </w:rPr>
        <w:t>t</w:t>
      </w:r>
      <w:r>
        <w:t>a</w:t>
      </w:r>
      <w:r>
        <w:rPr>
          <w:spacing w:val="-4"/>
        </w:rPr>
        <w:t>m</w:t>
      </w:r>
      <w:r>
        <w:t>en</w:t>
      </w:r>
      <w:r>
        <w:rPr>
          <w:spacing w:val="1"/>
        </w:rPr>
        <w:t>t</w:t>
      </w:r>
      <w:r>
        <w:t>o</w:t>
      </w:r>
      <w:r>
        <w:rPr>
          <w:spacing w:val="5"/>
        </w:rPr>
        <w:t xml:space="preserve"> </w:t>
      </w:r>
      <w:r>
        <w:rPr>
          <w:spacing w:val="-3"/>
        </w:rPr>
        <w:t>c</w:t>
      </w:r>
      <w:r>
        <w:t>on</w:t>
      </w:r>
      <w:r>
        <w:rPr>
          <w:spacing w:val="5"/>
        </w:rPr>
        <w:t xml:space="preserve"> </w:t>
      </w:r>
      <w:r>
        <w:t>AMGEVITA</w:t>
      </w:r>
      <w:r>
        <w:rPr>
          <w:spacing w:val="5"/>
        </w:rPr>
        <w:t xml:space="preserve"> </w:t>
      </w:r>
      <w:r>
        <w:t>p</w:t>
      </w:r>
      <w:r>
        <w:rPr>
          <w:spacing w:val="-3"/>
        </w:rPr>
        <w:t>e</w:t>
      </w:r>
      <w:r>
        <w:t xml:space="preserve">r </w:t>
      </w:r>
      <w:r>
        <w:rPr>
          <w:spacing w:val="1"/>
        </w:rPr>
        <w:t>i</w:t>
      </w:r>
      <w:r>
        <w:t>l</w:t>
      </w:r>
      <w:r>
        <w:rPr>
          <w:spacing w:val="8"/>
        </w:rPr>
        <w:t xml:space="preserve"> </w:t>
      </w:r>
      <w:r>
        <w:rPr>
          <w:spacing w:val="1"/>
        </w:rPr>
        <w:t>t</w:t>
      </w:r>
      <w:r>
        <w:t>e</w:t>
      </w:r>
      <w:r>
        <w:rPr>
          <w:spacing w:val="-4"/>
        </w:rPr>
        <w:t>m</w:t>
      </w:r>
      <w:r>
        <w:t>po</w:t>
      </w:r>
      <w:r>
        <w:rPr>
          <w:spacing w:val="9"/>
        </w:rPr>
        <w:t xml:space="preserve"> </w:t>
      </w:r>
      <w:r>
        <w:rPr>
          <w:spacing w:val="1"/>
        </w:rPr>
        <w:t>i</w:t>
      </w:r>
      <w:r>
        <w:t>nd</w:t>
      </w:r>
      <w:r>
        <w:rPr>
          <w:spacing w:val="-2"/>
        </w:rPr>
        <w:t>i</w:t>
      </w:r>
      <w:r>
        <w:t>c</w:t>
      </w:r>
      <w:r>
        <w:rPr>
          <w:spacing w:val="-3"/>
        </w:rPr>
        <w:t>a</w:t>
      </w:r>
      <w:r>
        <w:rPr>
          <w:spacing w:val="1"/>
        </w:rPr>
        <w:t>t</w:t>
      </w:r>
      <w:r>
        <w:t>o</w:t>
      </w:r>
      <w:r>
        <w:rPr>
          <w:spacing w:val="9"/>
        </w:rPr>
        <w:t xml:space="preserve"> </w:t>
      </w:r>
      <w:r>
        <w:t>d</w:t>
      </w:r>
      <w:r>
        <w:rPr>
          <w:spacing w:val="-3"/>
        </w:rPr>
        <w:t>a</w:t>
      </w:r>
      <w:r>
        <w:t>l</w:t>
      </w:r>
      <w:r>
        <w:rPr>
          <w:spacing w:val="10"/>
        </w:rPr>
        <w:t xml:space="preserve"> </w:t>
      </w:r>
      <w:r>
        <w:rPr>
          <w:spacing w:val="-4"/>
        </w:rPr>
        <w:t>m</w:t>
      </w:r>
      <w:r>
        <w:t>ed</w:t>
      </w:r>
      <w:r>
        <w:rPr>
          <w:spacing w:val="1"/>
        </w:rPr>
        <w:t>i</w:t>
      </w:r>
      <w:r>
        <w:rPr>
          <w:spacing w:val="-3"/>
        </w:rPr>
        <w:t>c</w:t>
      </w:r>
      <w:r>
        <w:t>o.</w:t>
      </w:r>
      <w:r>
        <w:rPr>
          <w:spacing w:val="9"/>
        </w:rPr>
        <w:t xml:space="preserve"> </w:t>
      </w:r>
      <w:r>
        <w:rPr>
          <w:spacing w:val="-4"/>
        </w:rPr>
        <w:t>I</w:t>
      </w:r>
      <w:r>
        <w:t>n</w:t>
      </w:r>
      <w:r>
        <w:rPr>
          <w:spacing w:val="9"/>
        </w:rPr>
        <w:t xml:space="preserve"> </w:t>
      </w:r>
      <w:r>
        <w:t>base</w:t>
      </w:r>
      <w:r>
        <w:rPr>
          <w:spacing w:val="10"/>
        </w:rPr>
        <w:t xml:space="preserve"> </w:t>
      </w:r>
      <w:r>
        <w:t>a</w:t>
      </w:r>
      <w:r>
        <w:rPr>
          <w:spacing w:val="-2"/>
        </w:rPr>
        <w:t>l</w:t>
      </w:r>
      <w:r>
        <w:rPr>
          <w:spacing w:val="1"/>
        </w:rPr>
        <w:t>l</w:t>
      </w:r>
      <w:r>
        <w:t>a</w:t>
      </w:r>
      <w:r>
        <w:rPr>
          <w:spacing w:val="7"/>
        </w:rPr>
        <w:t xml:space="preserve"> </w:t>
      </w:r>
      <w:r>
        <w:t>r</w:t>
      </w:r>
      <w:r>
        <w:rPr>
          <w:spacing w:val="1"/>
        </w:rPr>
        <w:t>i</w:t>
      </w:r>
      <w:r>
        <w:rPr>
          <w:spacing w:val="-2"/>
        </w:rPr>
        <w:t>s</w:t>
      </w:r>
      <w:r>
        <w:t>po</w:t>
      </w:r>
      <w:r>
        <w:rPr>
          <w:spacing w:val="-2"/>
        </w:rPr>
        <w:t>s</w:t>
      </w:r>
      <w:r>
        <w:rPr>
          <w:spacing w:val="1"/>
        </w:rPr>
        <w:t>t</w:t>
      </w:r>
      <w:r>
        <w:t>a</w:t>
      </w:r>
      <w:r>
        <w:rPr>
          <w:spacing w:val="10"/>
        </w:rPr>
        <w:t xml:space="preserve"> </w:t>
      </w:r>
      <w:r>
        <w:rPr>
          <w:spacing w:val="-3"/>
        </w:rPr>
        <w:t>c</w:t>
      </w:r>
      <w:r>
        <w:rPr>
          <w:spacing w:val="1"/>
        </w:rPr>
        <w:t>li</w:t>
      </w:r>
      <w:r>
        <w:rPr>
          <w:spacing w:val="-3"/>
        </w:rPr>
        <w:t>n</w:t>
      </w:r>
      <w:r>
        <w:rPr>
          <w:spacing w:val="-2"/>
        </w:rPr>
        <w:t>i</w:t>
      </w:r>
      <w:r>
        <w:t>ca,</w:t>
      </w:r>
      <w:r>
        <w:rPr>
          <w:spacing w:val="9"/>
        </w:rPr>
        <w:t xml:space="preserve"> </w:t>
      </w:r>
      <w:r>
        <w:rPr>
          <w:spacing w:val="-2"/>
        </w:rPr>
        <w:t>i</w:t>
      </w:r>
      <w:r>
        <w:t>l</w:t>
      </w:r>
      <w:r>
        <w:rPr>
          <w:spacing w:val="10"/>
        </w:rPr>
        <w:t xml:space="preserve"> </w:t>
      </w:r>
      <w:r>
        <w:rPr>
          <w:spacing w:val="-4"/>
        </w:rPr>
        <w:t>m</w:t>
      </w:r>
      <w:r>
        <w:t>ed</w:t>
      </w:r>
      <w:r>
        <w:rPr>
          <w:spacing w:val="1"/>
        </w:rPr>
        <w:t>i</w:t>
      </w:r>
      <w:r>
        <w:t>co</w:t>
      </w:r>
      <w:r>
        <w:rPr>
          <w:spacing w:val="9"/>
        </w:rPr>
        <w:t xml:space="preserve"> </w:t>
      </w:r>
      <w:r>
        <w:rPr>
          <w:spacing w:val="-3"/>
        </w:rPr>
        <w:t>p</w:t>
      </w:r>
      <w:r>
        <w:t>uò</w:t>
      </w:r>
      <w:r>
        <w:rPr>
          <w:spacing w:val="9"/>
        </w:rPr>
        <w:t xml:space="preserve"> </w:t>
      </w:r>
      <w:r>
        <w:t>au</w:t>
      </w:r>
      <w:r>
        <w:rPr>
          <w:spacing w:val="-4"/>
        </w:rPr>
        <w:t>m</w:t>
      </w:r>
      <w:r>
        <w:t>en</w:t>
      </w:r>
      <w:r>
        <w:rPr>
          <w:spacing w:val="1"/>
        </w:rPr>
        <w:t>t</w:t>
      </w:r>
      <w:r>
        <w:rPr>
          <w:spacing w:val="-3"/>
        </w:rPr>
        <w:t>a</w:t>
      </w:r>
      <w:r>
        <w:rPr>
          <w:spacing w:val="-2"/>
        </w:rPr>
        <w:t>r</w:t>
      </w:r>
      <w:r>
        <w:t>e</w:t>
      </w:r>
      <w:r>
        <w:rPr>
          <w:spacing w:val="10"/>
        </w:rPr>
        <w:t xml:space="preserve"> </w:t>
      </w:r>
      <w:r>
        <w:rPr>
          <w:spacing w:val="1"/>
        </w:rPr>
        <w:t xml:space="preserve">la dose </w:t>
      </w:r>
      <w:r>
        <w:t>a</w:t>
      </w:r>
      <w:r>
        <w:rPr>
          <w:spacing w:val="-2"/>
        </w:rPr>
        <w:t xml:space="preserve"> </w:t>
      </w:r>
      <w:r>
        <w:t>40 </w:t>
      </w:r>
      <w:r>
        <w:rPr>
          <w:spacing w:val="-4"/>
        </w:rPr>
        <w:t>m</w:t>
      </w:r>
      <w:r>
        <w:t>g</w:t>
      </w:r>
      <w:r>
        <w:rPr>
          <w:spacing w:val="-3"/>
        </w:rPr>
        <w:t xml:space="preserve"> </w:t>
      </w:r>
      <w:r>
        <w:rPr>
          <w:spacing w:val="2"/>
        </w:rPr>
        <w:t>o</w:t>
      </w:r>
      <w:r>
        <w:rPr>
          <w:spacing w:val="-3"/>
        </w:rPr>
        <w:t>g</w:t>
      </w:r>
      <w:r>
        <w:t>ni</w:t>
      </w:r>
      <w:r>
        <w:rPr>
          <w:spacing w:val="1"/>
        </w:rPr>
        <w:t xml:space="preserve"> </w:t>
      </w:r>
      <w:r>
        <w:t>se</w:t>
      </w:r>
      <w:r>
        <w:rPr>
          <w:spacing w:val="-2"/>
        </w:rPr>
        <w:t>t</w:t>
      </w:r>
      <w:r>
        <w:rPr>
          <w:spacing w:val="1"/>
        </w:rPr>
        <w:t>ti</w:t>
      </w:r>
      <w:r>
        <w:rPr>
          <w:spacing w:val="-4"/>
        </w:rPr>
        <w:t>m</w:t>
      </w:r>
      <w:r>
        <w:t>ana o 80 mg a settimane alterne.</w:t>
      </w:r>
    </w:p>
    <w:p w14:paraId="364F9502" w14:textId="77777777" w:rsidR="001839EF" w:rsidRDefault="001839EF">
      <w:pPr>
        <w:pStyle w:val="BodyText"/>
        <w:kinsoku w:val="0"/>
        <w:overflowPunct w:val="0"/>
        <w:ind w:left="0"/>
        <w:rPr>
          <w:spacing w:val="-1"/>
          <w:u w:val="single"/>
        </w:rPr>
      </w:pPr>
    </w:p>
    <w:p w14:paraId="26143B5B" w14:textId="77777777" w:rsidR="001839EF" w:rsidRDefault="00F40565">
      <w:pPr>
        <w:pStyle w:val="BodyText"/>
        <w:kinsoku w:val="0"/>
        <w:overflowPunct w:val="0"/>
        <w:ind w:left="0"/>
      </w:pPr>
      <w:r>
        <w:rPr>
          <w:spacing w:val="-1"/>
          <w:u w:val="single"/>
        </w:rPr>
        <w:t>B</w:t>
      </w:r>
      <w:r>
        <w:rPr>
          <w:u w:val="single"/>
        </w:rPr>
        <w:t>a</w:t>
      </w:r>
      <w:r>
        <w:rPr>
          <w:spacing w:val="-4"/>
          <w:u w:val="single"/>
        </w:rPr>
        <w:t>m</w:t>
      </w:r>
      <w:r>
        <w:rPr>
          <w:u w:val="single"/>
        </w:rPr>
        <w:t>b</w:t>
      </w:r>
      <w:r>
        <w:rPr>
          <w:spacing w:val="1"/>
          <w:u w:val="single"/>
        </w:rPr>
        <w:t>i</w:t>
      </w:r>
      <w:r>
        <w:rPr>
          <w:u w:val="single"/>
        </w:rPr>
        <w:t>ni</w:t>
      </w:r>
      <w:r>
        <w:rPr>
          <w:spacing w:val="1"/>
          <w:u w:val="single"/>
        </w:rPr>
        <w:t xml:space="preserve"> </w:t>
      </w:r>
      <w:r>
        <w:rPr>
          <w:u w:val="single"/>
        </w:rPr>
        <w:t>e ad</w:t>
      </w:r>
      <w:r>
        <w:rPr>
          <w:spacing w:val="-3"/>
          <w:u w:val="single"/>
        </w:rPr>
        <w:t>o</w:t>
      </w:r>
      <w:r>
        <w:rPr>
          <w:spacing w:val="1"/>
          <w:u w:val="single"/>
        </w:rPr>
        <w:t>l</w:t>
      </w:r>
      <w:r>
        <w:rPr>
          <w:u w:val="single"/>
        </w:rPr>
        <w:t>e</w:t>
      </w:r>
      <w:r>
        <w:rPr>
          <w:spacing w:val="-2"/>
          <w:u w:val="single"/>
        </w:rPr>
        <w:t>s</w:t>
      </w:r>
      <w:r>
        <w:rPr>
          <w:u w:val="single"/>
        </w:rPr>
        <w:t>ce</w:t>
      </w:r>
      <w:r>
        <w:rPr>
          <w:spacing w:val="-3"/>
          <w:u w:val="single"/>
        </w:rPr>
        <w:t>n</w:t>
      </w:r>
      <w:r>
        <w:rPr>
          <w:spacing w:val="1"/>
          <w:u w:val="single"/>
        </w:rPr>
        <w:t>t</w:t>
      </w:r>
      <w:r>
        <w:rPr>
          <w:u w:val="single"/>
        </w:rPr>
        <w:t>i</w:t>
      </w:r>
      <w:r>
        <w:rPr>
          <w:spacing w:val="-2"/>
          <w:u w:val="single"/>
        </w:rPr>
        <w:t xml:space="preserve"> </w:t>
      </w:r>
      <w:r>
        <w:rPr>
          <w:u w:val="single"/>
        </w:rPr>
        <w:t>a</w:t>
      </w:r>
      <w:r>
        <w:rPr>
          <w:spacing w:val="-2"/>
          <w:u w:val="single"/>
        </w:rPr>
        <w:t>f</w:t>
      </w:r>
      <w:r>
        <w:rPr>
          <w:u w:val="single"/>
        </w:rPr>
        <w:t>fe</w:t>
      </w:r>
      <w:r>
        <w:rPr>
          <w:spacing w:val="-2"/>
          <w:u w:val="single"/>
        </w:rPr>
        <w:t>t</w:t>
      </w:r>
      <w:r>
        <w:rPr>
          <w:spacing w:val="1"/>
          <w:u w:val="single"/>
        </w:rPr>
        <w:t>t</w:t>
      </w:r>
      <w:r>
        <w:rPr>
          <w:u w:val="single"/>
        </w:rPr>
        <w:t>i</w:t>
      </w:r>
      <w:r>
        <w:rPr>
          <w:spacing w:val="1"/>
          <w:u w:val="single"/>
        </w:rPr>
        <w:t xml:space="preserve"> </w:t>
      </w:r>
      <w:r>
        <w:rPr>
          <w:spacing w:val="-3"/>
          <w:u w:val="single"/>
        </w:rPr>
        <w:t>d</w:t>
      </w:r>
      <w:r>
        <w:rPr>
          <w:u w:val="single"/>
        </w:rPr>
        <w:t>a ps</w:t>
      </w:r>
      <w:r>
        <w:rPr>
          <w:spacing w:val="-3"/>
          <w:u w:val="single"/>
        </w:rPr>
        <w:t>o</w:t>
      </w:r>
      <w:r>
        <w:rPr>
          <w:u w:val="single"/>
        </w:rPr>
        <w:t>r</w:t>
      </w:r>
      <w:r>
        <w:rPr>
          <w:spacing w:val="-2"/>
          <w:u w:val="single"/>
        </w:rPr>
        <w:t>i</w:t>
      </w:r>
      <w:r>
        <w:rPr>
          <w:u w:val="single"/>
        </w:rPr>
        <w:t>a</w:t>
      </w:r>
      <w:r>
        <w:rPr>
          <w:spacing w:val="-2"/>
          <w:u w:val="single"/>
        </w:rPr>
        <w:t>s</w:t>
      </w:r>
      <w:r>
        <w:rPr>
          <w:u w:val="single"/>
        </w:rPr>
        <w:t xml:space="preserve">i a </w:t>
      </w:r>
      <w:r>
        <w:rPr>
          <w:spacing w:val="-3"/>
          <w:u w:val="single"/>
        </w:rPr>
        <w:t>p</w:t>
      </w:r>
      <w:r>
        <w:rPr>
          <w:spacing w:val="1"/>
          <w:u w:val="single"/>
        </w:rPr>
        <w:t>l</w:t>
      </w:r>
      <w:r>
        <w:rPr>
          <w:u w:val="single"/>
        </w:rPr>
        <w:t>a</w:t>
      </w:r>
      <w:r>
        <w:rPr>
          <w:spacing w:val="-3"/>
          <w:u w:val="single"/>
        </w:rPr>
        <w:t>c</w:t>
      </w:r>
      <w:r>
        <w:rPr>
          <w:u w:val="single"/>
        </w:rPr>
        <w:t>che</w:t>
      </w:r>
    </w:p>
    <w:p w14:paraId="7135CC6D" w14:textId="77777777" w:rsidR="001839EF" w:rsidRDefault="001839EF">
      <w:pPr>
        <w:kinsoku w:val="0"/>
        <w:overflowPunct w:val="0"/>
      </w:pPr>
    </w:p>
    <w:p w14:paraId="37F05E8B" w14:textId="77777777" w:rsidR="001839EF" w:rsidRDefault="00F40565">
      <w:pPr>
        <w:numPr>
          <w:ilvl w:val="12"/>
          <w:numId w:val="0"/>
        </w:numPr>
        <w:ind w:right="-2"/>
        <w:rPr>
          <w:u w:val="single"/>
        </w:rPr>
      </w:pPr>
      <w:r>
        <w:rPr>
          <w:i/>
        </w:rPr>
        <w:t>Bambini e adolescenti di età compresa tra 4 e 17 anni e con peso uguale o superiore a 30 kg</w:t>
      </w:r>
    </w:p>
    <w:p w14:paraId="1B67D889" w14:textId="77777777" w:rsidR="001839EF" w:rsidRDefault="001839EF">
      <w:pPr>
        <w:numPr>
          <w:ilvl w:val="12"/>
          <w:numId w:val="0"/>
        </w:numPr>
        <w:tabs>
          <w:tab w:val="left" w:pos="567"/>
        </w:tabs>
        <w:ind w:right="-2"/>
      </w:pPr>
    </w:p>
    <w:p w14:paraId="79EAB1AB" w14:textId="77777777" w:rsidR="001839EF" w:rsidRDefault="00F40565">
      <w:pPr>
        <w:numPr>
          <w:ilvl w:val="12"/>
          <w:numId w:val="0"/>
        </w:numPr>
        <w:tabs>
          <w:tab w:val="left" w:pos="567"/>
        </w:tabs>
        <w:ind w:right="-2"/>
      </w:pPr>
      <w:r>
        <w:t>La dose raccomandata di AMGEVITA è una dose iniziale di 40 mg, seguita da una dose di 40 mg la settimana seguente. Successivamente, la dose abituale è di 40 mg a settimane alterne.</w:t>
      </w:r>
    </w:p>
    <w:p w14:paraId="3BAEEC46" w14:textId="77777777" w:rsidR="001839EF" w:rsidRDefault="001839EF">
      <w:pPr>
        <w:kinsoku w:val="0"/>
        <w:overflowPunct w:val="0"/>
      </w:pPr>
    </w:p>
    <w:p w14:paraId="40AB1CB6" w14:textId="77777777" w:rsidR="001839EF" w:rsidRDefault="00F40565">
      <w:pPr>
        <w:pStyle w:val="BodyText"/>
        <w:keepNext/>
        <w:kinsoku w:val="0"/>
        <w:overflowPunct w:val="0"/>
        <w:ind w:left="0"/>
      </w:pPr>
      <w:r>
        <w:rPr>
          <w:spacing w:val="-1"/>
          <w:u w:val="single"/>
        </w:rPr>
        <w:t>A</w:t>
      </w:r>
      <w:r>
        <w:rPr>
          <w:u w:val="single"/>
        </w:rPr>
        <w:t>du</w:t>
      </w:r>
      <w:r>
        <w:rPr>
          <w:spacing w:val="1"/>
          <w:u w:val="single"/>
        </w:rPr>
        <w:t>l</w:t>
      </w:r>
      <w:r>
        <w:rPr>
          <w:spacing w:val="-2"/>
          <w:u w:val="single"/>
        </w:rPr>
        <w:t>t</w:t>
      </w:r>
      <w:r>
        <w:rPr>
          <w:u w:val="single"/>
        </w:rPr>
        <w:t>i</w:t>
      </w:r>
      <w:r>
        <w:rPr>
          <w:spacing w:val="1"/>
          <w:u w:val="single"/>
        </w:rPr>
        <w:t xml:space="preserve"> </w:t>
      </w:r>
      <w:r>
        <w:rPr>
          <w:u w:val="single"/>
        </w:rPr>
        <w:t>con</w:t>
      </w:r>
      <w:r>
        <w:rPr>
          <w:spacing w:val="-3"/>
          <w:u w:val="single"/>
        </w:rPr>
        <w:t xml:space="preserve"> </w:t>
      </w:r>
      <w:r>
        <w:rPr>
          <w:spacing w:val="-4"/>
          <w:u w:val="single"/>
        </w:rPr>
        <w:t>i</w:t>
      </w:r>
      <w:r>
        <w:rPr>
          <w:u w:val="single"/>
        </w:rPr>
        <w:t>drosade</w:t>
      </w:r>
      <w:r>
        <w:rPr>
          <w:spacing w:val="-3"/>
          <w:u w:val="single"/>
        </w:rPr>
        <w:t>n</w:t>
      </w:r>
      <w:r>
        <w:rPr>
          <w:spacing w:val="1"/>
          <w:u w:val="single"/>
        </w:rPr>
        <w:t>it</w:t>
      </w:r>
      <w:r>
        <w:rPr>
          <w:u w:val="single"/>
        </w:rPr>
        <w:t>e</w:t>
      </w:r>
      <w:r>
        <w:rPr>
          <w:spacing w:val="-3"/>
          <w:u w:val="single"/>
        </w:rPr>
        <w:t xml:space="preserve"> </w:t>
      </w:r>
      <w:r>
        <w:rPr>
          <w:spacing w:val="-1"/>
          <w:u w:val="single"/>
        </w:rPr>
        <w:t>s</w:t>
      </w:r>
      <w:r>
        <w:rPr>
          <w:spacing w:val="-3"/>
          <w:u w:val="single"/>
        </w:rPr>
        <w:t>u</w:t>
      </w:r>
      <w:r>
        <w:rPr>
          <w:u w:val="single"/>
        </w:rPr>
        <w:t>ppur</w:t>
      </w:r>
      <w:r>
        <w:rPr>
          <w:spacing w:val="-3"/>
          <w:u w:val="single"/>
        </w:rPr>
        <w:t>a</w:t>
      </w:r>
      <w:r>
        <w:rPr>
          <w:spacing w:val="1"/>
          <w:u w:val="single"/>
        </w:rPr>
        <w:t>ti</w:t>
      </w:r>
      <w:r>
        <w:rPr>
          <w:spacing w:val="-3"/>
          <w:u w:val="single"/>
        </w:rPr>
        <w:t>v</w:t>
      </w:r>
      <w:r>
        <w:rPr>
          <w:u w:val="single"/>
        </w:rPr>
        <w:t>a</w:t>
      </w:r>
    </w:p>
    <w:p w14:paraId="7F793F71" w14:textId="77777777" w:rsidR="001839EF" w:rsidRDefault="001839EF">
      <w:pPr>
        <w:keepNext/>
        <w:kinsoku w:val="0"/>
        <w:overflowPunct w:val="0"/>
      </w:pPr>
    </w:p>
    <w:p w14:paraId="6983BD45" w14:textId="77777777" w:rsidR="001839EF" w:rsidRDefault="00F40565">
      <w:pPr>
        <w:pStyle w:val="BodyText"/>
        <w:kinsoku w:val="0"/>
        <w:overflowPunct w:val="0"/>
        <w:ind w:left="0"/>
      </w:pPr>
      <w:r>
        <w:rPr>
          <w:spacing w:val="-1"/>
        </w:rPr>
        <w:t>L</w:t>
      </w:r>
      <w:r>
        <w:t xml:space="preserve">a </w:t>
      </w:r>
      <w:r>
        <w:rPr>
          <w:spacing w:val="-1"/>
        </w:rPr>
        <w:t>d</w:t>
      </w:r>
      <w:r>
        <w:t>ose</w:t>
      </w:r>
      <w:r>
        <w:rPr>
          <w:spacing w:val="-2"/>
        </w:rPr>
        <w:t xml:space="preserve"> </w:t>
      </w:r>
      <w:r>
        <w:t>ab</w:t>
      </w:r>
      <w:r>
        <w:rPr>
          <w:spacing w:val="-2"/>
        </w:rPr>
        <w:t>i</w:t>
      </w:r>
      <w:r>
        <w:rPr>
          <w:spacing w:val="1"/>
        </w:rPr>
        <w:t>t</w:t>
      </w:r>
      <w:r>
        <w:t>u</w:t>
      </w:r>
      <w:r>
        <w:rPr>
          <w:spacing w:val="-3"/>
        </w:rPr>
        <w:t>a</w:t>
      </w:r>
      <w:r>
        <w:rPr>
          <w:spacing w:val="1"/>
        </w:rPr>
        <w:t>l</w:t>
      </w:r>
      <w:r>
        <w:t>e</w:t>
      </w:r>
      <w:r>
        <w:rPr>
          <w:spacing w:val="-2"/>
        </w:rPr>
        <w:t xml:space="preserve"> </w:t>
      </w:r>
      <w:r>
        <w:t>per</w:t>
      </w:r>
      <w:r>
        <w:rPr>
          <w:spacing w:val="-2"/>
        </w:rPr>
        <w:t xml:space="preserve"> </w:t>
      </w:r>
      <w:r>
        <w:rPr>
          <w:spacing w:val="1"/>
        </w:rPr>
        <w:t>l</w:t>
      </w:r>
      <w:r>
        <w:t>’</w:t>
      </w:r>
      <w:r>
        <w:rPr>
          <w:spacing w:val="-4"/>
        </w:rPr>
        <w:t>i</w:t>
      </w:r>
      <w:r>
        <w:t>dro</w:t>
      </w:r>
      <w:r>
        <w:rPr>
          <w:spacing w:val="-2"/>
        </w:rPr>
        <w:t>s</w:t>
      </w:r>
      <w:r>
        <w:t>aden</w:t>
      </w:r>
      <w:r>
        <w:rPr>
          <w:spacing w:val="-2"/>
        </w:rPr>
        <w:t>i</w:t>
      </w:r>
      <w:r>
        <w:rPr>
          <w:spacing w:val="1"/>
        </w:rPr>
        <w:t>t</w:t>
      </w:r>
      <w:r>
        <w:t xml:space="preserve">e </w:t>
      </w:r>
      <w:r>
        <w:rPr>
          <w:spacing w:val="-3"/>
        </w:rPr>
        <w:t>s</w:t>
      </w:r>
      <w:r>
        <w:t>upp</w:t>
      </w:r>
      <w:r>
        <w:rPr>
          <w:spacing w:val="-3"/>
        </w:rPr>
        <w:t>u</w:t>
      </w:r>
      <w:r>
        <w:t>ra</w:t>
      </w:r>
      <w:r>
        <w:rPr>
          <w:spacing w:val="-2"/>
        </w:rPr>
        <w:t>t</w:t>
      </w:r>
      <w:r>
        <w:rPr>
          <w:spacing w:val="1"/>
        </w:rPr>
        <w:t>i</w:t>
      </w:r>
      <w:r>
        <w:rPr>
          <w:spacing w:val="-3"/>
        </w:rPr>
        <w:t>v</w:t>
      </w:r>
      <w:r>
        <w:t>a è una</w:t>
      </w:r>
      <w:r>
        <w:rPr>
          <w:spacing w:val="-2"/>
        </w:rPr>
        <w:t xml:space="preserve"> </w:t>
      </w:r>
      <w:r>
        <w:rPr>
          <w:spacing w:val="-3"/>
        </w:rPr>
        <w:t>d</w:t>
      </w:r>
      <w:r>
        <w:t xml:space="preserve">ose </w:t>
      </w:r>
      <w:r>
        <w:rPr>
          <w:spacing w:val="-2"/>
        </w:rPr>
        <w:t>i</w:t>
      </w:r>
      <w:r>
        <w:t>n</w:t>
      </w:r>
      <w:r>
        <w:rPr>
          <w:spacing w:val="1"/>
        </w:rPr>
        <w:t>i</w:t>
      </w:r>
      <w:r>
        <w:rPr>
          <w:spacing w:val="-3"/>
        </w:rPr>
        <w:t>z</w:t>
      </w:r>
      <w:r>
        <w:rPr>
          <w:spacing w:val="1"/>
        </w:rPr>
        <w:t>i</w:t>
      </w:r>
      <w:r>
        <w:rPr>
          <w:spacing w:val="-3"/>
        </w:rPr>
        <w:t>a</w:t>
      </w:r>
      <w:r>
        <w:rPr>
          <w:spacing w:val="1"/>
        </w:rPr>
        <w:t>l</w:t>
      </w:r>
      <w:r>
        <w:t xml:space="preserve">e </w:t>
      </w:r>
      <w:r>
        <w:rPr>
          <w:spacing w:val="-3"/>
        </w:rPr>
        <w:t>d</w:t>
      </w:r>
      <w:r>
        <w:t>i</w:t>
      </w:r>
      <w:r>
        <w:rPr>
          <w:spacing w:val="1"/>
        </w:rPr>
        <w:t xml:space="preserve"> </w:t>
      </w:r>
      <w:r>
        <w:t>160 </w:t>
      </w:r>
      <w:r>
        <w:rPr>
          <w:spacing w:val="-2"/>
        </w:rPr>
        <w:t>m</w:t>
      </w:r>
      <w:r>
        <w:t>g</w:t>
      </w:r>
      <w:r>
        <w:rPr>
          <w:spacing w:val="-3"/>
        </w:rPr>
        <w:t xml:space="preserve"> </w:t>
      </w:r>
      <w:r>
        <w:t xml:space="preserve">(quattro </w:t>
      </w:r>
      <w:r>
        <w:rPr>
          <w:spacing w:val="1"/>
        </w:rPr>
        <w:t>i</w:t>
      </w:r>
      <w:r>
        <w:rPr>
          <w:spacing w:val="-3"/>
        </w:rPr>
        <w:t>n</w:t>
      </w:r>
      <w:r>
        <w:rPr>
          <w:spacing w:val="1"/>
        </w:rPr>
        <w:t>i</w:t>
      </w:r>
      <w:r>
        <w:t>e</w:t>
      </w:r>
      <w:r>
        <w:rPr>
          <w:spacing w:val="-3"/>
        </w:rPr>
        <w:t>z</w:t>
      </w:r>
      <w:r>
        <w:rPr>
          <w:spacing w:val="1"/>
        </w:rPr>
        <w:t>i</w:t>
      </w:r>
      <w:r>
        <w:t>o</w:t>
      </w:r>
      <w:r>
        <w:rPr>
          <w:spacing w:val="-3"/>
        </w:rPr>
        <w:t>n</w:t>
      </w:r>
      <w:r>
        <w:t>i</w:t>
      </w:r>
      <w:r>
        <w:rPr>
          <w:spacing w:val="1"/>
        </w:rPr>
        <w:t xml:space="preserve"> da 40 mg i</w:t>
      </w:r>
      <w:r>
        <w:t>n</w:t>
      </w:r>
      <w:r>
        <w:rPr>
          <w:spacing w:val="-3"/>
        </w:rPr>
        <w:t xml:space="preserve"> </w:t>
      </w:r>
      <w:r>
        <w:t xml:space="preserve">un </w:t>
      </w:r>
      <w:r>
        <w:rPr>
          <w:spacing w:val="-3"/>
        </w:rPr>
        <w:t>g</w:t>
      </w:r>
      <w:r>
        <w:rPr>
          <w:spacing w:val="1"/>
        </w:rPr>
        <w:t>i</w:t>
      </w:r>
      <w:r>
        <w:t xml:space="preserve">orno o due </w:t>
      </w:r>
      <w:r>
        <w:rPr>
          <w:spacing w:val="1"/>
        </w:rPr>
        <w:t>i</w:t>
      </w:r>
      <w:r>
        <w:rPr>
          <w:spacing w:val="-3"/>
        </w:rPr>
        <w:t>n</w:t>
      </w:r>
      <w:r>
        <w:rPr>
          <w:spacing w:val="1"/>
        </w:rPr>
        <w:t>i</w:t>
      </w:r>
      <w:r>
        <w:t>e</w:t>
      </w:r>
      <w:r>
        <w:rPr>
          <w:spacing w:val="-3"/>
        </w:rPr>
        <w:t>z</w:t>
      </w:r>
      <w:r>
        <w:rPr>
          <w:spacing w:val="1"/>
        </w:rPr>
        <w:t>i</w:t>
      </w:r>
      <w:r>
        <w:t>o</w:t>
      </w:r>
      <w:r>
        <w:rPr>
          <w:spacing w:val="-3"/>
        </w:rPr>
        <w:t>n</w:t>
      </w:r>
      <w:r>
        <w:t>i</w:t>
      </w:r>
      <w:r>
        <w:rPr>
          <w:spacing w:val="1"/>
        </w:rPr>
        <w:t xml:space="preserve"> da 40 mg </w:t>
      </w:r>
      <w:r>
        <w:rPr>
          <w:spacing w:val="-3"/>
        </w:rPr>
        <w:t>a</w:t>
      </w:r>
      <w:r>
        <w:t>l</w:t>
      </w:r>
      <w:r>
        <w:rPr>
          <w:spacing w:val="1"/>
        </w:rPr>
        <w:t xml:space="preserve"> </w:t>
      </w:r>
      <w:r>
        <w:rPr>
          <w:spacing w:val="-3"/>
        </w:rPr>
        <w:t>g</w:t>
      </w:r>
      <w:r>
        <w:rPr>
          <w:spacing w:val="1"/>
        </w:rPr>
        <w:t>i</w:t>
      </w:r>
      <w:r>
        <w:t>orno</w:t>
      </w:r>
      <w:r>
        <w:rPr>
          <w:spacing w:val="-3"/>
        </w:rPr>
        <w:t xml:space="preserve"> </w:t>
      </w:r>
      <w:r>
        <w:t>per</w:t>
      </w:r>
      <w:r>
        <w:rPr>
          <w:spacing w:val="-2"/>
        </w:rPr>
        <w:t xml:space="preserve"> </w:t>
      </w:r>
      <w:r>
        <w:rPr>
          <w:spacing w:val="-3"/>
        </w:rPr>
        <w:t>d</w:t>
      </w:r>
      <w:r>
        <w:t xml:space="preserve">ue </w:t>
      </w:r>
      <w:r>
        <w:rPr>
          <w:spacing w:val="-3"/>
        </w:rPr>
        <w:t>g</w:t>
      </w:r>
      <w:r>
        <w:rPr>
          <w:spacing w:val="1"/>
        </w:rPr>
        <w:t>i</w:t>
      </w:r>
      <w:r>
        <w:t>or</w:t>
      </w:r>
      <w:r>
        <w:rPr>
          <w:spacing w:val="-3"/>
        </w:rPr>
        <w:t>n</w:t>
      </w:r>
      <w:r>
        <w:t>i</w:t>
      </w:r>
      <w:r>
        <w:rPr>
          <w:spacing w:val="1"/>
        </w:rPr>
        <w:t xml:space="preserve"> </w:t>
      </w:r>
      <w:r>
        <w:t>co</w:t>
      </w:r>
      <w:r>
        <w:rPr>
          <w:spacing w:val="-3"/>
        </w:rPr>
        <w:t>n</w:t>
      </w:r>
      <w:r>
        <w:t>sec</w:t>
      </w:r>
      <w:r>
        <w:rPr>
          <w:spacing w:val="-3"/>
        </w:rPr>
        <w:t>u</w:t>
      </w:r>
      <w:r>
        <w:rPr>
          <w:spacing w:val="1"/>
        </w:rPr>
        <w:t>ti</w:t>
      </w:r>
      <w:r>
        <w:rPr>
          <w:spacing w:val="-3"/>
        </w:rPr>
        <w:t>v</w:t>
      </w:r>
      <w:r>
        <w:rPr>
          <w:spacing w:val="-2"/>
        </w:rPr>
        <w:t>i</w:t>
      </w:r>
      <w:r>
        <w:t>), se</w:t>
      </w:r>
      <w:r>
        <w:rPr>
          <w:spacing w:val="-3"/>
        </w:rPr>
        <w:t>gu</w:t>
      </w:r>
      <w:r>
        <w:rPr>
          <w:spacing w:val="1"/>
        </w:rPr>
        <w:t>it</w:t>
      </w:r>
      <w:r>
        <w:t>a</w:t>
      </w:r>
      <w:r>
        <w:rPr>
          <w:spacing w:val="-2"/>
        </w:rPr>
        <w:t xml:space="preserve"> </w:t>
      </w:r>
      <w:r>
        <w:t>da u</w:t>
      </w:r>
      <w:r>
        <w:rPr>
          <w:spacing w:val="-3"/>
        </w:rPr>
        <w:t>n</w:t>
      </w:r>
      <w:r>
        <w:t>a do</w:t>
      </w:r>
      <w:r>
        <w:rPr>
          <w:spacing w:val="-2"/>
        </w:rPr>
        <w:t>s</w:t>
      </w:r>
      <w:r>
        <w:t>e di</w:t>
      </w:r>
      <w:r>
        <w:rPr>
          <w:spacing w:val="-2"/>
        </w:rPr>
        <w:t xml:space="preserve"> </w:t>
      </w:r>
      <w:r>
        <w:t>80 </w:t>
      </w:r>
      <w:r>
        <w:rPr>
          <w:spacing w:val="-4"/>
        </w:rPr>
        <w:t>m</w:t>
      </w:r>
      <w:r>
        <w:t>g</w:t>
      </w:r>
      <w:r>
        <w:rPr>
          <w:spacing w:val="-3"/>
        </w:rPr>
        <w:t xml:space="preserve"> </w:t>
      </w:r>
      <w:r>
        <w:t xml:space="preserve">(due </w:t>
      </w:r>
      <w:r>
        <w:rPr>
          <w:spacing w:val="1"/>
        </w:rPr>
        <w:t>i</w:t>
      </w:r>
      <w:r>
        <w:t>n</w:t>
      </w:r>
      <w:r>
        <w:rPr>
          <w:spacing w:val="-2"/>
        </w:rPr>
        <w:t>i</w:t>
      </w:r>
      <w:r>
        <w:t>e</w:t>
      </w:r>
      <w:r>
        <w:rPr>
          <w:spacing w:val="-3"/>
        </w:rPr>
        <w:t>z</w:t>
      </w:r>
      <w:r>
        <w:rPr>
          <w:spacing w:val="1"/>
        </w:rPr>
        <w:t>i</w:t>
      </w:r>
      <w:r>
        <w:t>oni</w:t>
      </w:r>
      <w:r>
        <w:rPr>
          <w:spacing w:val="-2"/>
        </w:rPr>
        <w:t xml:space="preserve"> da 40 mg </w:t>
      </w:r>
      <w:r>
        <w:rPr>
          <w:spacing w:val="1"/>
        </w:rPr>
        <w:t>in un</w:t>
      </w:r>
      <w:r>
        <w:t xml:space="preserve"> </w:t>
      </w:r>
      <w:r>
        <w:rPr>
          <w:spacing w:val="-3"/>
        </w:rPr>
        <w:t>g</w:t>
      </w:r>
      <w:r>
        <w:rPr>
          <w:spacing w:val="1"/>
        </w:rPr>
        <w:t>i</w:t>
      </w:r>
      <w:r>
        <w:t>orno)</w:t>
      </w:r>
      <w:r>
        <w:rPr>
          <w:spacing w:val="1"/>
        </w:rPr>
        <w:t xml:space="preserve"> </w:t>
      </w:r>
      <w:r>
        <w:rPr>
          <w:spacing w:val="-3"/>
        </w:rPr>
        <w:t>d</w:t>
      </w:r>
      <w:r>
        <w:t xml:space="preserve">ue </w:t>
      </w:r>
      <w:r>
        <w:rPr>
          <w:spacing w:val="-2"/>
        </w:rPr>
        <w:t>s</w:t>
      </w:r>
      <w:r>
        <w:t>e</w:t>
      </w:r>
      <w:r>
        <w:rPr>
          <w:spacing w:val="-2"/>
        </w:rPr>
        <w:t>t</w:t>
      </w:r>
      <w:r>
        <w:rPr>
          <w:spacing w:val="1"/>
        </w:rPr>
        <w:t>ti</w:t>
      </w:r>
      <w:r>
        <w:rPr>
          <w:spacing w:val="-4"/>
        </w:rPr>
        <w:t>m</w:t>
      </w:r>
      <w:r>
        <w:t>ane dop</w:t>
      </w:r>
      <w:r>
        <w:rPr>
          <w:spacing w:val="-3"/>
        </w:rPr>
        <w:t>o</w:t>
      </w:r>
      <w:r>
        <w:t xml:space="preserve">. </w:t>
      </w:r>
      <w:r>
        <w:rPr>
          <w:spacing w:val="-1"/>
        </w:rPr>
        <w:t>D</w:t>
      </w:r>
      <w:r>
        <w:t>opo a</w:t>
      </w:r>
      <w:r>
        <w:rPr>
          <w:spacing w:val="-2"/>
        </w:rPr>
        <w:t>l</w:t>
      </w:r>
      <w:r>
        <w:rPr>
          <w:spacing w:val="1"/>
        </w:rPr>
        <w:t>t</w:t>
      </w:r>
      <w:r>
        <w:rPr>
          <w:spacing w:val="-2"/>
        </w:rPr>
        <w:t>r</w:t>
      </w:r>
      <w:r>
        <w:t>e due</w:t>
      </w:r>
      <w:r>
        <w:rPr>
          <w:spacing w:val="-2"/>
        </w:rPr>
        <w:t xml:space="preserve"> </w:t>
      </w:r>
      <w:r>
        <w:t>s</w:t>
      </w:r>
      <w:r>
        <w:rPr>
          <w:spacing w:val="-3"/>
        </w:rPr>
        <w:t>e</w:t>
      </w:r>
      <w:r>
        <w:rPr>
          <w:spacing w:val="1"/>
        </w:rPr>
        <w:t>t</w:t>
      </w:r>
      <w:r>
        <w:rPr>
          <w:spacing w:val="-2"/>
        </w:rPr>
        <w:t>t</w:t>
      </w:r>
      <w:r>
        <w:rPr>
          <w:spacing w:val="1"/>
        </w:rPr>
        <w:t>i</w:t>
      </w:r>
      <w:r>
        <w:rPr>
          <w:spacing w:val="-4"/>
        </w:rPr>
        <w:t>m</w:t>
      </w:r>
      <w:r>
        <w:t>ane, con</w:t>
      </w:r>
      <w:r>
        <w:rPr>
          <w:spacing w:val="-2"/>
        </w:rPr>
        <w:t>t</w:t>
      </w:r>
      <w:r>
        <w:rPr>
          <w:spacing w:val="1"/>
        </w:rPr>
        <w:t>i</w:t>
      </w:r>
      <w:r>
        <w:t>nu</w:t>
      </w:r>
      <w:r>
        <w:rPr>
          <w:spacing w:val="-3"/>
        </w:rPr>
        <w:t>a</w:t>
      </w:r>
      <w:r>
        <w:t>re</w:t>
      </w:r>
      <w:r>
        <w:rPr>
          <w:spacing w:val="-2"/>
        </w:rPr>
        <w:t xml:space="preserve"> </w:t>
      </w:r>
      <w:r>
        <w:t>con u</w:t>
      </w:r>
      <w:r>
        <w:rPr>
          <w:spacing w:val="-3"/>
        </w:rPr>
        <w:t>n</w:t>
      </w:r>
      <w:r>
        <w:t>a do</w:t>
      </w:r>
      <w:r>
        <w:rPr>
          <w:spacing w:val="-2"/>
        </w:rPr>
        <w:t>s</w:t>
      </w:r>
      <w:r>
        <w:t>e di</w:t>
      </w:r>
      <w:r>
        <w:rPr>
          <w:spacing w:val="-2"/>
        </w:rPr>
        <w:t xml:space="preserve"> </w:t>
      </w:r>
      <w:r>
        <w:t>40 </w:t>
      </w:r>
      <w:r>
        <w:rPr>
          <w:spacing w:val="-2"/>
        </w:rPr>
        <w:t>m</w:t>
      </w:r>
      <w:r>
        <w:t>g</w:t>
      </w:r>
      <w:r>
        <w:rPr>
          <w:spacing w:val="-3"/>
        </w:rPr>
        <w:t xml:space="preserve"> </w:t>
      </w:r>
      <w:r>
        <w:t>a se</w:t>
      </w:r>
      <w:r>
        <w:rPr>
          <w:spacing w:val="1"/>
        </w:rPr>
        <w:t>t</w:t>
      </w:r>
      <w:r>
        <w:rPr>
          <w:spacing w:val="-2"/>
        </w:rPr>
        <w:t>t</w:t>
      </w:r>
      <w:r>
        <w:rPr>
          <w:spacing w:val="1"/>
        </w:rPr>
        <w:t>i</w:t>
      </w:r>
      <w:r>
        <w:rPr>
          <w:spacing w:val="-4"/>
        </w:rPr>
        <w:t>m</w:t>
      </w:r>
      <w:r>
        <w:t xml:space="preserve">ana o 80 mg a settimane alterne, come prescritto dal medico. </w:t>
      </w:r>
      <w:r>
        <w:rPr>
          <w:spacing w:val="-1"/>
        </w:rPr>
        <w:t>S</w:t>
      </w:r>
      <w:r>
        <w:t>i</w:t>
      </w:r>
      <w:r>
        <w:rPr>
          <w:spacing w:val="1"/>
        </w:rPr>
        <w:t xml:space="preserve"> </w:t>
      </w:r>
      <w:r>
        <w:t>r</w:t>
      </w:r>
      <w:r>
        <w:rPr>
          <w:spacing w:val="-3"/>
        </w:rPr>
        <w:t>a</w:t>
      </w:r>
      <w:r>
        <w:t>cco</w:t>
      </w:r>
      <w:r>
        <w:rPr>
          <w:spacing w:val="-4"/>
        </w:rPr>
        <w:t>m</w:t>
      </w:r>
      <w:r>
        <w:t xml:space="preserve">anda </w:t>
      </w:r>
      <w:r>
        <w:rPr>
          <w:spacing w:val="-3"/>
        </w:rPr>
        <w:t>d</w:t>
      </w:r>
      <w:r>
        <w:t>i</w:t>
      </w:r>
      <w:r>
        <w:rPr>
          <w:spacing w:val="1"/>
        </w:rPr>
        <w:t xml:space="preserve"> </w:t>
      </w:r>
      <w:r>
        <w:t>u</w:t>
      </w:r>
      <w:r>
        <w:rPr>
          <w:spacing w:val="-2"/>
        </w:rPr>
        <w:t>t</w:t>
      </w:r>
      <w:r>
        <w:rPr>
          <w:spacing w:val="1"/>
        </w:rPr>
        <w:t>i</w:t>
      </w:r>
      <w:r>
        <w:rPr>
          <w:spacing w:val="-2"/>
        </w:rPr>
        <w:t>l</w:t>
      </w:r>
      <w:r>
        <w:rPr>
          <w:spacing w:val="1"/>
        </w:rPr>
        <w:t>i</w:t>
      </w:r>
      <w:r>
        <w:rPr>
          <w:spacing w:val="-3"/>
        </w:rPr>
        <w:t>zz</w:t>
      </w:r>
      <w:r>
        <w:t>are</w:t>
      </w:r>
      <w:r>
        <w:rPr>
          <w:spacing w:val="-2"/>
        </w:rPr>
        <w:t xml:space="preserve"> </w:t>
      </w:r>
      <w:r>
        <w:rPr>
          <w:spacing w:val="1"/>
        </w:rPr>
        <w:t>t</w:t>
      </w:r>
      <w:r>
        <w:t>u</w:t>
      </w:r>
      <w:r>
        <w:rPr>
          <w:spacing w:val="-2"/>
        </w:rPr>
        <w:t>t</w:t>
      </w:r>
      <w:r>
        <w:rPr>
          <w:spacing w:val="1"/>
        </w:rPr>
        <w:t>t</w:t>
      </w:r>
      <w:r>
        <w:t>i</w:t>
      </w:r>
      <w:r>
        <w:rPr>
          <w:spacing w:val="-2"/>
        </w:rPr>
        <w:t xml:space="preserve"> </w:t>
      </w:r>
      <w:r>
        <w:t>i</w:t>
      </w:r>
      <w:r>
        <w:rPr>
          <w:spacing w:val="1"/>
        </w:rPr>
        <w:t xml:space="preserve"> </w:t>
      </w:r>
      <w:r>
        <w:rPr>
          <w:spacing w:val="-3"/>
        </w:rPr>
        <w:t>g</w:t>
      </w:r>
      <w:r>
        <w:rPr>
          <w:spacing w:val="1"/>
        </w:rPr>
        <w:t>i</w:t>
      </w:r>
      <w:r>
        <w:t>or</w:t>
      </w:r>
      <w:r>
        <w:rPr>
          <w:spacing w:val="-3"/>
        </w:rPr>
        <w:t>n</w:t>
      </w:r>
      <w:r>
        <w:t>i</w:t>
      </w:r>
      <w:r>
        <w:rPr>
          <w:spacing w:val="1"/>
        </w:rPr>
        <w:t xml:space="preserve"> </w:t>
      </w:r>
      <w:r>
        <w:t>u</w:t>
      </w:r>
      <w:r>
        <w:rPr>
          <w:spacing w:val="-3"/>
        </w:rPr>
        <w:t>n</w:t>
      </w:r>
      <w:r>
        <w:t>a s</w:t>
      </w:r>
      <w:r>
        <w:rPr>
          <w:spacing w:val="-3"/>
        </w:rPr>
        <w:t>o</w:t>
      </w:r>
      <w:r>
        <w:rPr>
          <w:spacing w:val="1"/>
        </w:rPr>
        <w:t>l</w:t>
      </w:r>
      <w:r>
        <w:t>u</w:t>
      </w:r>
      <w:r>
        <w:rPr>
          <w:spacing w:val="-3"/>
        </w:rPr>
        <w:t>z</w:t>
      </w:r>
      <w:r>
        <w:rPr>
          <w:spacing w:val="1"/>
        </w:rPr>
        <w:t>i</w:t>
      </w:r>
      <w:r>
        <w:t>one</w:t>
      </w:r>
      <w:r>
        <w:rPr>
          <w:spacing w:val="-5"/>
        </w:rPr>
        <w:t xml:space="preserve"> </w:t>
      </w:r>
      <w:r>
        <w:t>di</w:t>
      </w:r>
      <w:r>
        <w:rPr>
          <w:spacing w:val="1"/>
        </w:rPr>
        <w:t xml:space="preserve"> </w:t>
      </w:r>
      <w:r>
        <w:rPr>
          <w:spacing w:val="-2"/>
        </w:rPr>
        <w:t>l</w:t>
      </w:r>
      <w:r>
        <w:t>a</w:t>
      </w:r>
      <w:r>
        <w:rPr>
          <w:spacing w:val="-3"/>
        </w:rPr>
        <w:t>v</w:t>
      </w:r>
      <w:r>
        <w:t>ag</w:t>
      </w:r>
      <w:r>
        <w:rPr>
          <w:spacing w:val="-3"/>
        </w:rPr>
        <w:t>g</w:t>
      </w:r>
      <w:r>
        <w:rPr>
          <w:spacing w:val="1"/>
        </w:rPr>
        <w:t>i</w:t>
      </w:r>
      <w:r>
        <w:t>o an</w:t>
      </w:r>
      <w:r>
        <w:rPr>
          <w:spacing w:val="-2"/>
        </w:rPr>
        <w:t>t</w:t>
      </w:r>
      <w:r>
        <w:rPr>
          <w:spacing w:val="1"/>
        </w:rPr>
        <w:t>i</w:t>
      </w:r>
      <w:r>
        <w:t>s</w:t>
      </w:r>
      <w:r>
        <w:rPr>
          <w:spacing w:val="-3"/>
        </w:rPr>
        <w:t>e</w:t>
      </w:r>
      <w:r>
        <w:rPr>
          <w:spacing w:val="1"/>
        </w:rPr>
        <w:t>t</w:t>
      </w:r>
      <w:r>
        <w:rPr>
          <w:spacing w:val="-2"/>
        </w:rPr>
        <w:t>t</w:t>
      </w:r>
      <w:r>
        <w:rPr>
          <w:spacing w:val="1"/>
        </w:rPr>
        <w:t>i</w:t>
      </w:r>
      <w:r>
        <w:rPr>
          <w:spacing w:val="-3"/>
        </w:rPr>
        <w:t>c</w:t>
      </w:r>
      <w:r>
        <w:t>a s</w:t>
      </w:r>
      <w:r>
        <w:rPr>
          <w:spacing w:val="-3"/>
        </w:rPr>
        <w:t>u</w:t>
      </w:r>
      <w:r>
        <w:rPr>
          <w:spacing w:val="1"/>
        </w:rPr>
        <w:t>l</w:t>
      </w:r>
      <w:r>
        <w:rPr>
          <w:spacing w:val="-2"/>
        </w:rPr>
        <w:t>l</w:t>
      </w:r>
      <w:r>
        <w:t>e</w:t>
      </w:r>
      <w:r>
        <w:rPr>
          <w:spacing w:val="-2"/>
        </w:rPr>
        <w:t xml:space="preserve"> </w:t>
      </w:r>
      <w:r>
        <w:t>aree</w:t>
      </w:r>
      <w:r>
        <w:rPr>
          <w:spacing w:val="-2"/>
        </w:rPr>
        <w:t xml:space="preserve"> </w:t>
      </w:r>
      <w:r>
        <w:rPr>
          <w:spacing w:val="1"/>
        </w:rPr>
        <w:t>i</w:t>
      </w:r>
      <w:r>
        <w:rPr>
          <w:spacing w:val="-3"/>
        </w:rPr>
        <w:t>n</w:t>
      </w:r>
      <w:r>
        <w:rPr>
          <w:spacing w:val="1"/>
        </w:rPr>
        <w:t>t</w:t>
      </w:r>
      <w:r>
        <w:t>e</w:t>
      </w:r>
      <w:r>
        <w:rPr>
          <w:spacing w:val="-2"/>
        </w:rPr>
        <w:t>r</w:t>
      </w:r>
      <w:r>
        <w:t>es</w:t>
      </w:r>
      <w:r>
        <w:rPr>
          <w:spacing w:val="-2"/>
        </w:rPr>
        <w:t>s</w:t>
      </w:r>
      <w:r>
        <w:t>a</w:t>
      </w:r>
      <w:r>
        <w:rPr>
          <w:spacing w:val="-2"/>
        </w:rPr>
        <w:t>t</w:t>
      </w:r>
      <w:r>
        <w:t>e.</w:t>
      </w:r>
    </w:p>
    <w:p w14:paraId="7E00FD91" w14:textId="77777777" w:rsidR="001839EF" w:rsidRDefault="001839EF">
      <w:pPr>
        <w:keepNext/>
        <w:keepLines/>
        <w:numPr>
          <w:ilvl w:val="12"/>
          <w:numId w:val="0"/>
        </w:numPr>
        <w:rPr>
          <w:u w:val="single"/>
        </w:rPr>
      </w:pPr>
    </w:p>
    <w:p w14:paraId="070CAD66" w14:textId="77777777" w:rsidR="001839EF" w:rsidRDefault="00F40565">
      <w:pPr>
        <w:keepNext/>
        <w:keepLines/>
        <w:numPr>
          <w:ilvl w:val="12"/>
          <w:numId w:val="0"/>
        </w:numPr>
        <w:rPr>
          <w:u w:val="single"/>
        </w:rPr>
      </w:pPr>
      <w:r>
        <w:rPr>
          <w:u w:val="single"/>
        </w:rPr>
        <w:t>Adolescenti con idrosadenite suppurativa di età compresa tra 12 e 17 anni, con peso uguale o superiore a 30 kg</w:t>
      </w:r>
    </w:p>
    <w:p w14:paraId="0C64D024" w14:textId="77777777" w:rsidR="001839EF" w:rsidRDefault="001839EF">
      <w:pPr>
        <w:keepNext/>
        <w:keepLines/>
        <w:numPr>
          <w:ilvl w:val="12"/>
          <w:numId w:val="0"/>
        </w:numPr>
      </w:pPr>
    </w:p>
    <w:p w14:paraId="12919D65" w14:textId="77777777" w:rsidR="001839EF" w:rsidRDefault="00F40565">
      <w:pPr>
        <w:keepNext/>
        <w:keepLines/>
        <w:numPr>
          <w:ilvl w:val="12"/>
          <w:numId w:val="0"/>
        </w:numPr>
        <w:jc w:val="both"/>
      </w:pPr>
      <w:r>
        <w:t>La dose raccomandata di AMGEVITA è una dose iniziale di 80 mg (tramite due iniezioni da 40 mg in un giorno), seguita da 40 mg somministrati a settimane alterne a partire da una settimana dopo la dose iniziale. In caso di risposta inadeguata a 40 mg di AMGEVITA a settimane alterne, il medico può aumentare la dose a 40 mg ogni settimana o 80 mg a settimane alterne.</w:t>
      </w:r>
    </w:p>
    <w:p w14:paraId="774FD486" w14:textId="77777777" w:rsidR="001839EF" w:rsidRDefault="001839EF">
      <w:pPr>
        <w:numPr>
          <w:ilvl w:val="12"/>
          <w:numId w:val="0"/>
        </w:numPr>
        <w:ind w:right="-2"/>
      </w:pPr>
    </w:p>
    <w:p w14:paraId="4C9918A8" w14:textId="77777777" w:rsidR="001839EF" w:rsidRDefault="00F40565">
      <w:pPr>
        <w:numPr>
          <w:ilvl w:val="12"/>
          <w:numId w:val="0"/>
        </w:numPr>
        <w:ind w:right="-2"/>
      </w:pPr>
      <w:r>
        <w:t>Si raccomanda di utilizzare tutti i giorni una soluzione di lavaggio antisettica sulle aree interessate.</w:t>
      </w:r>
    </w:p>
    <w:p w14:paraId="2853C82A" w14:textId="77777777" w:rsidR="001839EF" w:rsidRDefault="001839EF">
      <w:pPr>
        <w:kinsoku w:val="0"/>
        <w:overflowPunct w:val="0"/>
      </w:pPr>
    </w:p>
    <w:p w14:paraId="3132B2A6" w14:textId="77777777" w:rsidR="001839EF" w:rsidRDefault="00F40565">
      <w:pPr>
        <w:pStyle w:val="BodyText"/>
        <w:kinsoku w:val="0"/>
        <w:overflowPunct w:val="0"/>
        <w:ind w:left="0"/>
      </w:pPr>
      <w:r>
        <w:rPr>
          <w:spacing w:val="-1"/>
          <w:u w:val="single"/>
        </w:rPr>
        <w:t>A</w:t>
      </w:r>
      <w:r>
        <w:rPr>
          <w:u w:val="single"/>
        </w:rPr>
        <w:t>du</w:t>
      </w:r>
      <w:r>
        <w:rPr>
          <w:spacing w:val="1"/>
          <w:u w:val="single"/>
        </w:rPr>
        <w:t>l</w:t>
      </w:r>
      <w:r>
        <w:rPr>
          <w:spacing w:val="-2"/>
          <w:u w:val="single"/>
        </w:rPr>
        <w:t>t</w:t>
      </w:r>
      <w:r>
        <w:rPr>
          <w:u w:val="single"/>
        </w:rPr>
        <w:t>i</w:t>
      </w:r>
      <w:r>
        <w:rPr>
          <w:spacing w:val="1"/>
          <w:u w:val="single"/>
        </w:rPr>
        <w:t xml:space="preserve"> </w:t>
      </w:r>
      <w:r>
        <w:rPr>
          <w:u w:val="single"/>
        </w:rPr>
        <w:t>con</w:t>
      </w:r>
      <w:r>
        <w:rPr>
          <w:spacing w:val="-3"/>
          <w:u w:val="single"/>
        </w:rPr>
        <w:t xml:space="preserve"> </w:t>
      </w:r>
      <w:r>
        <w:rPr>
          <w:spacing w:val="-4"/>
          <w:u w:val="single"/>
        </w:rPr>
        <w:t>m</w:t>
      </w:r>
      <w:r>
        <w:rPr>
          <w:u w:val="single"/>
        </w:rPr>
        <w:t>a</w:t>
      </w:r>
      <w:r>
        <w:rPr>
          <w:spacing w:val="1"/>
          <w:u w:val="single"/>
        </w:rPr>
        <w:t>l</w:t>
      </w:r>
      <w:r>
        <w:rPr>
          <w:u w:val="single"/>
        </w:rPr>
        <w:t>a</w:t>
      </w:r>
      <w:r>
        <w:rPr>
          <w:spacing w:val="1"/>
          <w:u w:val="single"/>
        </w:rPr>
        <w:t>t</w:t>
      </w:r>
      <w:r>
        <w:rPr>
          <w:spacing w:val="-2"/>
          <w:u w:val="single"/>
        </w:rPr>
        <w:t>t</w:t>
      </w:r>
      <w:r>
        <w:rPr>
          <w:spacing w:val="1"/>
          <w:u w:val="single"/>
        </w:rPr>
        <w:t>ia</w:t>
      </w:r>
      <w:r>
        <w:rPr>
          <w:spacing w:val="-4"/>
          <w:u w:val="single"/>
        </w:rPr>
        <w:t xml:space="preserve"> </w:t>
      </w:r>
      <w:r>
        <w:rPr>
          <w:u w:val="single"/>
        </w:rPr>
        <w:t>di</w:t>
      </w:r>
      <w:r>
        <w:rPr>
          <w:spacing w:val="1"/>
          <w:u w:val="single"/>
        </w:rPr>
        <w:t xml:space="preserve"> </w:t>
      </w:r>
      <w:r>
        <w:rPr>
          <w:spacing w:val="-1"/>
          <w:u w:val="single"/>
        </w:rPr>
        <w:t>C</w:t>
      </w:r>
      <w:r>
        <w:rPr>
          <w:spacing w:val="-2"/>
          <w:u w:val="single"/>
        </w:rPr>
        <w:t>r</w:t>
      </w:r>
      <w:r>
        <w:rPr>
          <w:u w:val="single"/>
        </w:rPr>
        <w:t>o</w:t>
      </w:r>
      <w:r>
        <w:rPr>
          <w:spacing w:val="-3"/>
          <w:u w:val="single"/>
        </w:rPr>
        <w:t>h</w:t>
      </w:r>
      <w:r>
        <w:rPr>
          <w:u w:val="single"/>
        </w:rPr>
        <w:t>n</w:t>
      </w:r>
    </w:p>
    <w:p w14:paraId="00FC5769" w14:textId="77777777" w:rsidR="001839EF" w:rsidRDefault="001839EF">
      <w:pPr>
        <w:kinsoku w:val="0"/>
        <w:overflowPunct w:val="0"/>
      </w:pPr>
    </w:p>
    <w:p w14:paraId="6BB20719" w14:textId="77777777" w:rsidR="001839EF" w:rsidRDefault="00F40565">
      <w:pPr>
        <w:pStyle w:val="BodyText"/>
        <w:kinsoku w:val="0"/>
        <w:overflowPunct w:val="0"/>
        <w:ind w:left="0"/>
      </w:pPr>
      <w:r>
        <w:rPr>
          <w:spacing w:val="1"/>
        </w:rPr>
        <w:t>I</w:t>
      </w:r>
      <w:r>
        <w:t>n</w:t>
      </w:r>
      <w:r>
        <w:rPr>
          <w:spacing w:val="26"/>
        </w:rPr>
        <w:t xml:space="preserve"> </w:t>
      </w:r>
      <w:r>
        <w:rPr>
          <w:spacing w:val="-3"/>
        </w:rPr>
        <w:t>c</w:t>
      </w:r>
      <w:r>
        <w:t>aso</w:t>
      </w:r>
      <w:r>
        <w:rPr>
          <w:spacing w:val="24"/>
        </w:rPr>
        <w:t xml:space="preserve"> </w:t>
      </w:r>
      <w:r>
        <w:rPr>
          <w:spacing w:val="-3"/>
        </w:rPr>
        <w:t>d</w:t>
      </w:r>
      <w:r>
        <w:t>i</w:t>
      </w:r>
      <w:r>
        <w:rPr>
          <w:spacing w:val="27"/>
        </w:rPr>
        <w:t xml:space="preserve"> </w:t>
      </w:r>
      <w:r>
        <w:rPr>
          <w:spacing w:val="-4"/>
        </w:rPr>
        <w:t>m</w:t>
      </w:r>
      <w:r>
        <w:t>a</w:t>
      </w:r>
      <w:r>
        <w:rPr>
          <w:spacing w:val="1"/>
        </w:rPr>
        <w:t>l</w:t>
      </w:r>
      <w:r>
        <w:t>a</w:t>
      </w:r>
      <w:r>
        <w:rPr>
          <w:spacing w:val="-2"/>
        </w:rPr>
        <w:t>t</w:t>
      </w:r>
      <w:r>
        <w:rPr>
          <w:spacing w:val="1"/>
        </w:rPr>
        <w:t>t</w:t>
      </w:r>
      <w:r>
        <w:rPr>
          <w:spacing w:val="-2"/>
        </w:rPr>
        <w:t>i</w:t>
      </w:r>
      <w:r>
        <w:t>a</w:t>
      </w:r>
      <w:r>
        <w:rPr>
          <w:spacing w:val="27"/>
        </w:rPr>
        <w:t xml:space="preserve"> </w:t>
      </w:r>
      <w:r>
        <w:rPr>
          <w:spacing w:val="-3"/>
        </w:rPr>
        <w:t>d</w:t>
      </w:r>
      <w:r>
        <w:t>i</w:t>
      </w:r>
      <w:r>
        <w:rPr>
          <w:spacing w:val="27"/>
        </w:rPr>
        <w:t xml:space="preserve"> </w:t>
      </w:r>
      <w:r>
        <w:rPr>
          <w:spacing w:val="-1"/>
        </w:rPr>
        <w:t>C</w:t>
      </w:r>
      <w:r>
        <w:t>r</w:t>
      </w:r>
      <w:r>
        <w:rPr>
          <w:spacing w:val="-3"/>
        </w:rPr>
        <w:t>o</w:t>
      </w:r>
      <w:r>
        <w:t>hn,</w:t>
      </w:r>
      <w:r>
        <w:rPr>
          <w:spacing w:val="-1"/>
        </w:rPr>
        <w:t xml:space="preserve"> l</w:t>
      </w:r>
      <w:r>
        <w:t>a</w:t>
      </w:r>
      <w:r>
        <w:rPr>
          <w:spacing w:val="27"/>
        </w:rPr>
        <w:t xml:space="preserve"> </w:t>
      </w:r>
      <w:r>
        <w:t>do</w:t>
      </w:r>
      <w:r>
        <w:rPr>
          <w:spacing w:val="-2"/>
        </w:rPr>
        <w:t>s</w:t>
      </w:r>
      <w:r>
        <w:t>e</w:t>
      </w:r>
      <w:r>
        <w:rPr>
          <w:spacing w:val="27"/>
        </w:rPr>
        <w:t xml:space="preserve"> </w:t>
      </w:r>
      <w:r>
        <w:t>a</w:t>
      </w:r>
      <w:r>
        <w:rPr>
          <w:spacing w:val="-3"/>
        </w:rPr>
        <w:t>b</w:t>
      </w:r>
      <w:r>
        <w:rPr>
          <w:spacing w:val="1"/>
        </w:rPr>
        <w:t>i</w:t>
      </w:r>
      <w:r>
        <w:rPr>
          <w:spacing w:val="-2"/>
        </w:rPr>
        <w:t>t</w:t>
      </w:r>
      <w:r>
        <w:t>ua</w:t>
      </w:r>
      <w:r>
        <w:rPr>
          <w:spacing w:val="-2"/>
        </w:rPr>
        <w:t>l</w:t>
      </w:r>
      <w:r>
        <w:t>e</w:t>
      </w:r>
      <w:r>
        <w:rPr>
          <w:spacing w:val="24"/>
        </w:rPr>
        <w:t xml:space="preserve"> </w:t>
      </w:r>
      <w:r>
        <w:t>è</w:t>
      </w:r>
      <w:r>
        <w:rPr>
          <w:spacing w:val="24"/>
        </w:rPr>
        <w:t xml:space="preserve"> </w:t>
      </w:r>
      <w:r>
        <w:rPr>
          <w:spacing w:val="1"/>
        </w:rPr>
        <w:t>i</w:t>
      </w:r>
      <w:r>
        <w:rPr>
          <w:spacing w:val="-3"/>
        </w:rPr>
        <w:t>n</w:t>
      </w:r>
      <w:r>
        <w:rPr>
          <w:spacing w:val="1"/>
        </w:rPr>
        <w:t>i</w:t>
      </w:r>
      <w:r>
        <w:rPr>
          <w:spacing w:val="-3"/>
        </w:rPr>
        <w:t>z</w:t>
      </w:r>
      <w:r>
        <w:rPr>
          <w:spacing w:val="-2"/>
        </w:rPr>
        <w:t>i</w:t>
      </w:r>
      <w:r>
        <w:t>a</w:t>
      </w:r>
      <w:r>
        <w:rPr>
          <w:spacing w:val="1"/>
        </w:rPr>
        <w:t>l</w:t>
      </w:r>
      <w:r>
        <w:rPr>
          <w:spacing w:val="-4"/>
        </w:rPr>
        <w:t>m</w:t>
      </w:r>
      <w:r>
        <w:t>en</w:t>
      </w:r>
      <w:r>
        <w:rPr>
          <w:spacing w:val="1"/>
        </w:rPr>
        <w:t>t</w:t>
      </w:r>
      <w:r>
        <w:t>e</w:t>
      </w:r>
      <w:r>
        <w:rPr>
          <w:spacing w:val="27"/>
        </w:rPr>
        <w:t xml:space="preserve"> </w:t>
      </w:r>
      <w:r>
        <w:rPr>
          <w:spacing w:val="-3"/>
        </w:rPr>
        <w:t>d</w:t>
      </w:r>
      <w:r>
        <w:t>i</w:t>
      </w:r>
      <w:r>
        <w:rPr>
          <w:spacing w:val="26"/>
        </w:rPr>
        <w:t xml:space="preserve"> </w:t>
      </w:r>
      <w:r>
        <w:t>80</w:t>
      </w:r>
      <w:r>
        <w:rPr>
          <w:spacing w:val="-3"/>
        </w:rPr>
        <w:t> </w:t>
      </w:r>
      <w:r>
        <w:rPr>
          <w:spacing w:val="-2"/>
        </w:rPr>
        <w:t>m</w:t>
      </w:r>
      <w:r>
        <w:t>g (tramite due iniezioni da 40 mg in un giorno)</w:t>
      </w:r>
      <w:r>
        <w:rPr>
          <w:spacing w:val="24"/>
        </w:rPr>
        <w:t xml:space="preserve"> </w:t>
      </w:r>
      <w:r>
        <w:t>se</w:t>
      </w:r>
      <w:r>
        <w:rPr>
          <w:spacing w:val="-3"/>
        </w:rPr>
        <w:t>g</w:t>
      </w:r>
      <w:r>
        <w:t>u</w:t>
      </w:r>
      <w:r>
        <w:rPr>
          <w:spacing w:val="1"/>
        </w:rPr>
        <w:t>it</w:t>
      </w:r>
      <w:r>
        <w:t>i</w:t>
      </w:r>
      <w:r>
        <w:rPr>
          <w:spacing w:val="25"/>
        </w:rPr>
        <w:t xml:space="preserve"> </w:t>
      </w:r>
      <w:r>
        <w:rPr>
          <w:spacing w:val="-3"/>
        </w:rPr>
        <w:t>d</w:t>
      </w:r>
      <w:r>
        <w:t>a</w:t>
      </w:r>
      <w:r>
        <w:rPr>
          <w:spacing w:val="27"/>
        </w:rPr>
        <w:t xml:space="preserve"> </w:t>
      </w:r>
      <w:r>
        <w:t>40 </w:t>
      </w:r>
      <w:r>
        <w:rPr>
          <w:spacing w:val="-4"/>
        </w:rPr>
        <w:t>m</w:t>
      </w:r>
      <w:r>
        <w:t>g</w:t>
      </w:r>
      <w:r>
        <w:rPr>
          <w:spacing w:val="24"/>
        </w:rPr>
        <w:t xml:space="preserve"> </w:t>
      </w:r>
      <w:r>
        <w:t>a</w:t>
      </w:r>
      <w:r>
        <w:rPr>
          <w:spacing w:val="27"/>
        </w:rPr>
        <w:t xml:space="preserve"> </w:t>
      </w:r>
      <w:r>
        <w:t>se</w:t>
      </w:r>
      <w:r>
        <w:rPr>
          <w:spacing w:val="-2"/>
        </w:rPr>
        <w:t>t</w:t>
      </w:r>
      <w:r>
        <w:rPr>
          <w:spacing w:val="1"/>
        </w:rPr>
        <w:t>ti</w:t>
      </w:r>
      <w:r>
        <w:rPr>
          <w:spacing w:val="-4"/>
        </w:rPr>
        <w:t>m</w:t>
      </w:r>
      <w:r>
        <w:t>ane a</w:t>
      </w:r>
      <w:r>
        <w:rPr>
          <w:spacing w:val="1"/>
        </w:rPr>
        <w:t>l</w:t>
      </w:r>
      <w:r>
        <w:rPr>
          <w:spacing w:val="-2"/>
        </w:rPr>
        <w:t>t</w:t>
      </w:r>
      <w:r>
        <w:t>er</w:t>
      </w:r>
      <w:r>
        <w:rPr>
          <w:spacing w:val="-3"/>
        </w:rPr>
        <w:t>n</w:t>
      </w:r>
      <w:r>
        <w:t>e,</w:t>
      </w:r>
      <w:r>
        <w:rPr>
          <w:spacing w:val="26"/>
        </w:rPr>
        <w:t xml:space="preserve"> </w:t>
      </w:r>
      <w:r>
        <w:t>due</w:t>
      </w:r>
      <w:r>
        <w:rPr>
          <w:spacing w:val="24"/>
        </w:rPr>
        <w:t xml:space="preserve"> </w:t>
      </w:r>
      <w:r>
        <w:t>s</w:t>
      </w:r>
      <w:r>
        <w:rPr>
          <w:spacing w:val="-3"/>
        </w:rPr>
        <w:t>e</w:t>
      </w:r>
      <w:r>
        <w:rPr>
          <w:spacing w:val="1"/>
        </w:rPr>
        <w:t>t</w:t>
      </w:r>
      <w:r>
        <w:rPr>
          <w:spacing w:val="-2"/>
        </w:rPr>
        <w:t>t</w:t>
      </w:r>
      <w:r>
        <w:rPr>
          <w:spacing w:val="1"/>
        </w:rPr>
        <w:t>i</w:t>
      </w:r>
      <w:r>
        <w:rPr>
          <w:spacing w:val="-4"/>
        </w:rPr>
        <w:t>m</w:t>
      </w:r>
      <w:r>
        <w:t>ane</w:t>
      </w:r>
      <w:r>
        <w:rPr>
          <w:spacing w:val="26"/>
        </w:rPr>
        <w:t xml:space="preserve"> </w:t>
      </w:r>
      <w:r>
        <w:t>p</w:t>
      </w:r>
      <w:r>
        <w:rPr>
          <w:spacing w:val="1"/>
        </w:rPr>
        <w:t>i</w:t>
      </w:r>
      <w:r>
        <w:t>ù</w:t>
      </w:r>
      <w:r>
        <w:rPr>
          <w:spacing w:val="24"/>
        </w:rPr>
        <w:t xml:space="preserve"> </w:t>
      </w:r>
      <w:r>
        <w:rPr>
          <w:spacing w:val="1"/>
        </w:rPr>
        <w:t>t</w:t>
      </w:r>
      <w:r>
        <w:t>ar</w:t>
      </w:r>
      <w:r>
        <w:rPr>
          <w:spacing w:val="-3"/>
        </w:rPr>
        <w:t>d</w:t>
      </w:r>
      <w:r>
        <w:t>i.</w:t>
      </w:r>
      <w:r>
        <w:rPr>
          <w:spacing w:val="26"/>
        </w:rPr>
        <w:t xml:space="preserve"> </w:t>
      </w:r>
      <w:r>
        <w:rPr>
          <w:spacing w:val="-1"/>
        </w:rPr>
        <w:t>S</w:t>
      </w:r>
      <w:r>
        <w:t>e</w:t>
      </w:r>
      <w:r>
        <w:rPr>
          <w:spacing w:val="24"/>
        </w:rPr>
        <w:t xml:space="preserve"> </w:t>
      </w:r>
      <w:r>
        <w:t>è</w:t>
      </w:r>
      <w:r>
        <w:rPr>
          <w:spacing w:val="26"/>
        </w:rPr>
        <w:t xml:space="preserve"> </w:t>
      </w:r>
      <w:r>
        <w:t>n</w:t>
      </w:r>
      <w:r>
        <w:rPr>
          <w:spacing w:val="-3"/>
        </w:rPr>
        <w:t>e</w:t>
      </w:r>
      <w:r>
        <w:t>ce</w:t>
      </w:r>
      <w:r>
        <w:rPr>
          <w:spacing w:val="-2"/>
        </w:rPr>
        <w:t>s</w:t>
      </w:r>
      <w:r>
        <w:t>sa</w:t>
      </w:r>
      <w:r>
        <w:rPr>
          <w:spacing w:val="-2"/>
        </w:rPr>
        <w:t>r</w:t>
      </w:r>
      <w:r>
        <w:rPr>
          <w:spacing w:val="1"/>
        </w:rPr>
        <w:t>i</w:t>
      </w:r>
      <w:r>
        <w:t>o</w:t>
      </w:r>
      <w:r>
        <w:rPr>
          <w:spacing w:val="24"/>
        </w:rPr>
        <w:t xml:space="preserve"> </w:t>
      </w:r>
      <w:r>
        <w:rPr>
          <w:spacing w:val="1"/>
        </w:rPr>
        <w:t>i</w:t>
      </w:r>
      <w:r>
        <w:t>nd</w:t>
      </w:r>
      <w:r>
        <w:rPr>
          <w:spacing w:val="-3"/>
        </w:rPr>
        <w:t>u</w:t>
      </w:r>
      <w:r>
        <w:t>rre</w:t>
      </w:r>
      <w:r>
        <w:rPr>
          <w:spacing w:val="26"/>
        </w:rPr>
        <w:t xml:space="preserve"> </w:t>
      </w:r>
      <w:r>
        <w:rPr>
          <w:spacing w:val="-3"/>
        </w:rPr>
        <w:t>u</w:t>
      </w:r>
      <w:r>
        <w:t>na</w:t>
      </w:r>
      <w:r>
        <w:rPr>
          <w:spacing w:val="27"/>
        </w:rPr>
        <w:t xml:space="preserve"> </w:t>
      </w:r>
      <w:r>
        <w:rPr>
          <w:spacing w:val="-2"/>
        </w:rPr>
        <w:t>r</w:t>
      </w:r>
      <w:r>
        <w:rPr>
          <w:spacing w:val="1"/>
        </w:rPr>
        <w:t>i</w:t>
      </w:r>
      <w:r>
        <w:t>s</w:t>
      </w:r>
      <w:r>
        <w:rPr>
          <w:spacing w:val="-3"/>
        </w:rPr>
        <w:t>p</w:t>
      </w:r>
      <w:r>
        <w:t>os</w:t>
      </w:r>
      <w:r>
        <w:rPr>
          <w:spacing w:val="-2"/>
        </w:rPr>
        <w:t>t</w:t>
      </w:r>
      <w:r>
        <w:t>a</w:t>
      </w:r>
      <w:r>
        <w:rPr>
          <w:spacing w:val="27"/>
        </w:rPr>
        <w:t xml:space="preserve"> </w:t>
      </w:r>
      <w:r>
        <w:rPr>
          <w:spacing w:val="-3"/>
        </w:rPr>
        <w:t>p</w:t>
      </w:r>
      <w:r>
        <w:rPr>
          <w:spacing w:val="1"/>
        </w:rPr>
        <w:t>i</w:t>
      </w:r>
      <w:r>
        <w:t>ù</w:t>
      </w:r>
      <w:r>
        <w:rPr>
          <w:spacing w:val="26"/>
        </w:rPr>
        <w:t xml:space="preserve"> </w:t>
      </w:r>
      <w:r>
        <w:rPr>
          <w:spacing w:val="-2"/>
        </w:rPr>
        <w:t>r</w:t>
      </w:r>
      <w:r>
        <w:t>ap</w:t>
      </w:r>
      <w:r>
        <w:rPr>
          <w:spacing w:val="1"/>
        </w:rPr>
        <w:t>i</w:t>
      </w:r>
      <w:r>
        <w:rPr>
          <w:spacing w:val="-3"/>
        </w:rPr>
        <w:t>da</w:t>
      </w:r>
      <w:r>
        <w:t>,</w:t>
      </w:r>
      <w:r>
        <w:rPr>
          <w:spacing w:val="26"/>
        </w:rPr>
        <w:t xml:space="preserve"> </w:t>
      </w:r>
      <w:r>
        <w:rPr>
          <w:spacing w:val="1"/>
        </w:rPr>
        <w:t>i</w:t>
      </w:r>
      <w:r>
        <w:t>l</w:t>
      </w:r>
      <w:r>
        <w:rPr>
          <w:spacing w:val="27"/>
        </w:rPr>
        <w:t xml:space="preserve"> </w:t>
      </w:r>
      <w:r>
        <w:rPr>
          <w:spacing w:val="-4"/>
        </w:rPr>
        <w:t>m</w:t>
      </w:r>
      <w:r>
        <w:t>ed</w:t>
      </w:r>
      <w:r>
        <w:rPr>
          <w:spacing w:val="1"/>
        </w:rPr>
        <w:t>i</w:t>
      </w:r>
      <w:r>
        <w:t>co</w:t>
      </w:r>
      <w:r>
        <w:rPr>
          <w:spacing w:val="24"/>
        </w:rPr>
        <w:t xml:space="preserve"> </w:t>
      </w:r>
      <w:r>
        <w:t>po</w:t>
      </w:r>
      <w:r>
        <w:rPr>
          <w:spacing w:val="-2"/>
        </w:rPr>
        <w:t>t</w:t>
      </w:r>
      <w:r>
        <w:t>reb</w:t>
      </w:r>
      <w:r>
        <w:rPr>
          <w:spacing w:val="-3"/>
        </w:rPr>
        <w:t>b</w:t>
      </w:r>
      <w:r>
        <w:t>e pre</w:t>
      </w:r>
      <w:r>
        <w:rPr>
          <w:spacing w:val="-2"/>
        </w:rPr>
        <w:t>s</w:t>
      </w:r>
      <w:r>
        <w:t>c</w:t>
      </w:r>
      <w:r>
        <w:rPr>
          <w:spacing w:val="-2"/>
        </w:rPr>
        <w:t>r</w:t>
      </w:r>
      <w:r>
        <w:rPr>
          <w:spacing w:val="1"/>
        </w:rPr>
        <w:t>i</w:t>
      </w:r>
      <w:r>
        <w:rPr>
          <w:spacing w:val="-3"/>
        </w:rPr>
        <w:t>v</w:t>
      </w:r>
      <w:r>
        <w:t>ere</w:t>
      </w:r>
      <w:r>
        <w:rPr>
          <w:spacing w:val="17"/>
        </w:rPr>
        <w:t xml:space="preserve"> </w:t>
      </w:r>
      <w:r>
        <w:t>u</w:t>
      </w:r>
      <w:r>
        <w:rPr>
          <w:spacing w:val="-3"/>
        </w:rPr>
        <w:t>n</w:t>
      </w:r>
      <w:r>
        <w:t>a</w:t>
      </w:r>
      <w:r>
        <w:rPr>
          <w:spacing w:val="17"/>
        </w:rPr>
        <w:t xml:space="preserve"> </w:t>
      </w:r>
      <w:r>
        <w:t>do</w:t>
      </w:r>
      <w:r>
        <w:rPr>
          <w:spacing w:val="-2"/>
        </w:rPr>
        <w:t>s</w:t>
      </w:r>
      <w:r>
        <w:t>e</w:t>
      </w:r>
      <w:r>
        <w:rPr>
          <w:spacing w:val="17"/>
        </w:rPr>
        <w:t xml:space="preserve"> </w:t>
      </w:r>
      <w:r>
        <w:rPr>
          <w:spacing w:val="-2"/>
        </w:rPr>
        <w:t>i</w:t>
      </w:r>
      <w:r>
        <w:t>n</w:t>
      </w:r>
      <w:r>
        <w:rPr>
          <w:spacing w:val="1"/>
        </w:rPr>
        <w:t>i</w:t>
      </w:r>
      <w:r>
        <w:rPr>
          <w:spacing w:val="-3"/>
        </w:rPr>
        <w:t>z</w:t>
      </w:r>
      <w:r>
        <w:rPr>
          <w:spacing w:val="1"/>
        </w:rPr>
        <w:t>i</w:t>
      </w:r>
      <w:r>
        <w:rPr>
          <w:spacing w:val="-3"/>
        </w:rPr>
        <w:t>a</w:t>
      </w:r>
      <w:r>
        <w:rPr>
          <w:spacing w:val="1"/>
        </w:rPr>
        <w:t>l</w:t>
      </w:r>
      <w:r>
        <w:t>e</w:t>
      </w:r>
      <w:r>
        <w:rPr>
          <w:spacing w:val="17"/>
        </w:rPr>
        <w:t xml:space="preserve"> </w:t>
      </w:r>
      <w:r>
        <w:rPr>
          <w:spacing w:val="-3"/>
        </w:rPr>
        <w:t>d</w:t>
      </w:r>
      <w:r>
        <w:t>i</w:t>
      </w:r>
      <w:r>
        <w:rPr>
          <w:spacing w:val="17"/>
        </w:rPr>
        <w:t xml:space="preserve"> </w:t>
      </w:r>
      <w:r>
        <w:t>160</w:t>
      </w:r>
      <w:r>
        <w:rPr>
          <w:spacing w:val="14"/>
        </w:rPr>
        <w:t> </w:t>
      </w:r>
      <w:r>
        <w:rPr>
          <w:spacing w:val="-2"/>
        </w:rPr>
        <w:t>m</w:t>
      </w:r>
      <w:r>
        <w:t>g</w:t>
      </w:r>
      <w:r>
        <w:rPr>
          <w:spacing w:val="14"/>
        </w:rPr>
        <w:t xml:space="preserve"> </w:t>
      </w:r>
      <w:r>
        <w:t>(so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2"/>
        </w:rPr>
        <w:t>t</w:t>
      </w:r>
      <w:r>
        <w:t>a</w:t>
      </w:r>
      <w:r>
        <w:rPr>
          <w:spacing w:val="17"/>
        </w:rPr>
        <w:t xml:space="preserve"> </w:t>
      </w:r>
      <w:r>
        <w:rPr>
          <w:spacing w:val="1"/>
        </w:rPr>
        <w:t>i</w:t>
      </w:r>
      <w:r>
        <w:t>n</w:t>
      </w:r>
      <w:r>
        <w:rPr>
          <w:spacing w:val="14"/>
        </w:rPr>
        <w:t xml:space="preserve"> </w:t>
      </w:r>
      <w:r>
        <w:t>quattro</w:t>
      </w:r>
      <w:r>
        <w:rPr>
          <w:spacing w:val="17"/>
        </w:rPr>
        <w:t xml:space="preserve"> </w:t>
      </w:r>
      <w:r>
        <w:rPr>
          <w:spacing w:val="1"/>
        </w:rPr>
        <w:t>i</w:t>
      </w:r>
      <w:r>
        <w:rPr>
          <w:spacing w:val="-3"/>
        </w:rPr>
        <w:t>n</w:t>
      </w:r>
      <w:r>
        <w:rPr>
          <w:spacing w:val="1"/>
        </w:rPr>
        <w:t>i</w:t>
      </w:r>
      <w:r>
        <w:t>e</w:t>
      </w:r>
      <w:r>
        <w:rPr>
          <w:spacing w:val="-3"/>
        </w:rPr>
        <w:t>z</w:t>
      </w:r>
      <w:r>
        <w:rPr>
          <w:spacing w:val="1"/>
        </w:rPr>
        <w:t>i</w:t>
      </w:r>
      <w:r>
        <w:t>o</w:t>
      </w:r>
      <w:r>
        <w:rPr>
          <w:spacing w:val="-3"/>
        </w:rPr>
        <w:t>n</w:t>
      </w:r>
      <w:r>
        <w:t>i</w:t>
      </w:r>
      <w:r>
        <w:rPr>
          <w:spacing w:val="15"/>
        </w:rPr>
        <w:t xml:space="preserve"> da </w:t>
      </w:r>
      <w:r>
        <w:t>40 mg in</w:t>
      </w:r>
      <w:r>
        <w:rPr>
          <w:spacing w:val="17"/>
        </w:rPr>
        <w:t xml:space="preserve"> </w:t>
      </w:r>
      <w:r>
        <w:t>un</w:t>
      </w:r>
      <w:r>
        <w:rPr>
          <w:spacing w:val="17"/>
        </w:rPr>
        <w:t xml:space="preserve"> </w:t>
      </w:r>
      <w:r>
        <w:rPr>
          <w:spacing w:val="-3"/>
        </w:rPr>
        <w:t>g</w:t>
      </w:r>
      <w:r>
        <w:rPr>
          <w:spacing w:val="1"/>
        </w:rPr>
        <w:t>i</w:t>
      </w:r>
      <w:r>
        <w:rPr>
          <w:spacing w:val="-3"/>
        </w:rPr>
        <w:t>o</w:t>
      </w:r>
      <w:r>
        <w:t>r</w:t>
      </w:r>
      <w:r>
        <w:rPr>
          <w:spacing w:val="-3"/>
        </w:rPr>
        <w:t>n</w:t>
      </w:r>
      <w:r>
        <w:t>o</w:t>
      </w:r>
      <w:r>
        <w:rPr>
          <w:spacing w:val="17"/>
        </w:rPr>
        <w:t xml:space="preserve"> </w:t>
      </w:r>
      <w:r>
        <w:t>o</w:t>
      </w:r>
      <w:r>
        <w:rPr>
          <w:spacing w:val="17"/>
        </w:rPr>
        <w:t xml:space="preserve"> </w:t>
      </w:r>
      <w:r>
        <w:rPr>
          <w:spacing w:val="1"/>
        </w:rPr>
        <w:t>i</w:t>
      </w:r>
      <w:r>
        <w:t>n</w:t>
      </w:r>
      <w:r>
        <w:rPr>
          <w:spacing w:val="14"/>
        </w:rPr>
        <w:t xml:space="preserve"> </w:t>
      </w:r>
      <w:r>
        <w:t>due</w:t>
      </w:r>
      <w:r>
        <w:rPr>
          <w:spacing w:val="17"/>
        </w:rPr>
        <w:t xml:space="preserve"> </w:t>
      </w:r>
      <w:r>
        <w:rPr>
          <w:spacing w:val="-2"/>
        </w:rPr>
        <w:t>i</w:t>
      </w:r>
      <w:r>
        <w:t>n</w:t>
      </w:r>
      <w:r>
        <w:rPr>
          <w:spacing w:val="1"/>
        </w:rPr>
        <w:t>i</w:t>
      </w:r>
      <w:r>
        <w:t>e</w:t>
      </w:r>
      <w:r>
        <w:rPr>
          <w:spacing w:val="-3"/>
        </w:rPr>
        <w:t>z</w:t>
      </w:r>
      <w:r>
        <w:rPr>
          <w:spacing w:val="1"/>
        </w:rPr>
        <w:t>i</w:t>
      </w:r>
      <w:r>
        <w:rPr>
          <w:spacing w:val="-3"/>
        </w:rPr>
        <w:t>o</w:t>
      </w:r>
      <w:r>
        <w:t>ni</w:t>
      </w:r>
      <w:r>
        <w:rPr>
          <w:spacing w:val="15"/>
        </w:rPr>
        <w:t xml:space="preserve"> da 40 mg </w:t>
      </w:r>
      <w:r>
        <w:rPr>
          <w:spacing w:val="-3"/>
        </w:rPr>
        <w:t>a</w:t>
      </w:r>
      <w:r>
        <w:t xml:space="preserve">l </w:t>
      </w:r>
      <w:r>
        <w:rPr>
          <w:spacing w:val="-3"/>
        </w:rPr>
        <w:t>g</w:t>
      </w:r>
      <w:r>
        <w:rPr>
          <w:spacing w:val="1"/>
        </w:rPr>
        <w:t>i</w:t>
      </w:r>
      <w:r>
        <w:t>orno</w:t>
      </w:r>
      <w:r>
        <w:rPr>
          <w:spacing w:val="7"/>
        </w:rPr>
        <w:t xml:space="preserve"> </w:t>
      </w:r>
      <w:r>
        <w:t>p</w:t>
      </w:r>
      <w:r>
        <w:rPr>
          <w:spacing w:val="-3"/>
        </w:rPr>
        <w:t>e</w:t>
      </w:r>
      <w:r>
        <w:t>r</w:t>
      </w:r>
      <w:r>
        <w:rPr>
          <w:spacing w:val="8"/>
        </w:rPr>
        <w:t xml:space="preserve"> </w:t>
      </w:r>
      <w:r>
        <w:t>due</w:t>
      </w:r>
      <w:r>
        <w:rPr>
          <w:spacing w:val="7"/>
        </w:rPr>
        <w:t xml:space="preserve"> </w:t>
      </w:r>
      <w:r>
        <w:rPr>
          <w:spacing w:val="-3"/>
        </w:rPr>
        <w:t>g</w:t>
      </w:r>
      <w:r>
        <w:rPr>
          <w:spacing w:val="1"/>
        </w:rPr>
        <w:t>i</w:t>
      </w:r>
      <w:r>
        <w:t>or</w:t>
      </w:r>
      <w:r>
        <w:rPr>
          <w:spacing w:val="-3"/>
        </w:rPr>
        <w:t>n</w:t>
      </w:r>
      <w:r>
        <w:t>i</w:t>
      </w:r>
      <w:r>
        <w:rPr>
          <w:spacing w:val="8"/>
        </w:rPr>
        <w:t xml:space="preserve"> </w:t>
      </w:r>
      <w:r>
        <w:t>c</w:t>
      </w:r>
      <w:r>
        <w:rPr>
          <w:spacing w:val="-3"/>
        </w:rPr>
        <w:t>o</w:t>
      </w:r>
      <w:r>
        <w:t>ns</w:t>
      </w:r>
      <w:r>
        <w:rPr>
          <w:spacing w:val="-3"/>
        </w:rPr>
        <w:t>e</w:t>
      </w:r>
      <w:r>
        <w:t>cu</w:t>
      </w:r>
      <w:r>
        <w:rPr>
          <w:spacing w:val="-2"/>
        </w:rPr>
        <w:t>t</w:t>
      </w:r>
      <w:r>
        <w:rPr>
          <w:spacing w:val="1"/>
        </w:rPr>
        <w:t>i</w:t>
      </w:r>
      <w:r>
        <w:rPr>
          <w:spacing w:val="-3"/>
        </w:rPr>
        <w:t>v</w:t>
      </w:r>
      <w:r>
        <w:rPr>
          <w:spacing w:val="1"/>
        </w:rPr>
        <w:t>i</w:t>
      </w:r>
      <w:r>
        <w:t>)</w:t>
      </w:r>
      <w:r>
        <w:rPr>
          <w:spacing w:val="8"/>
        </w:rPr>
        <w:t xml:space="preserve"> </w:t>
      </w:r>
      <w:r>
        <w:t>se</w:t>
      </w:r>
      <w:r>
        <w:rPr>
          <w:spacing w:val="-3"/>
        </w:rPr>
        <w:t>g</w:t>
      </w:r>
      <w:r>
        <w:t>u</w:t>
      </w:r>
      <w:r>
        <w:rPr>
          <w:spacing w:val="-2"/>
        </w:rPr>
        <w:t>i</w:t>
      </w:r>
      <w:r>
        <w:rPr>
          <w:spacing w:val="1"/>
        </w:rPr>
        <w:t>t</w:t>
      </w:r>
      <w:r>
        <w:t>a</w:t>
      </w:r>
      <w:r>
        <w:rPr>
          <w:spacing w:val="7"/>
        </w:rPr>
        <w:t xml:space="preserve"> </w:t>
      </w:r>
      <w:r>
        <w:t>da</w:t>
      </w:r>
      <w:r>
        <w:rPr>
          <w:spacing w:val="7"/>
        </w:rPr>
        <w:t xml:space="preserve"> </w:t>
      </w:r>
      <w:r>
        <w:rPr>
          <w:spacing w:val="-3"/>
        </w:rPr>
        <w:t>8</w:t>
      </w:r>
      <w:r>
        <w:t>0 </w:t>
      </w:r>
      <w:r>
        <w:rPr>
          <w:spacing w:val="-2"/>
        </w:rPr>
        <w:t>m</w:t>
      </w:r>
      <w:r>
        <w:t>g</w:t>
      </w:r>
      <w:r>
        <w:rPr>
          <w:spacing w:val="5"/>
        </w:rPr>
        <w:t xml:space="preserve"> (tramite due iniezioni da 40 mg in un giorno) </w:t>
      </w:r>
      <w:r>
        <w:t>due</w:t>
      </w:r>
      <w:r>
        <w:rPr>
          <w:spacing w:val="7"/>
        </w:rPr>
        <w:t xml:space="preserve"> </w:t>
      </w:r>
      <w:r>
        <w:t>se</w:t>
      </w:r>
      <w:r>
        <w:rPr>
          <w:spacing w:val="-2"/>
        </w:rPr>
        <w:t>t</w:t>
      </w:r>
      <w:r>
        <w:rPr>
          <w:spacing w:val="1"/>
        </w:rPr>
        <w:t>ti</w:t>
      </w:r>
      <w:r>
        <w:rPr>
          <w:spacing w:val="-4"/>
        </w:rPr>
        <w:t>m</w:t>
      </w:r>
      <w:r>
        <w:t>ane</w:t>
      </w:r>
      <w:r>
        <w:rPr>
          <w:spacing w:val="7"/>
        </w:rPr>
        <w:t xml:space="preserve"> </w:t>
      </w:r>
      <w:r>
        <w:rPr>
          <w:spacing w:val="-3"/>
        </w:rPr>
        <w:t>p</w:t>
      </w:r>
      <w:r>
        <w:rPr>
          <w:spacing w:val="1"/>
        </w:rPr>
        <w:t>i</w:t>
      </w:r>
      <w:r>
        <w:t>ù</w:t>
      </w:r>
      <w:r>
        <w:rPr>
          <w:spacing w:val="7"/>
        </w:rPr>
        <w:t xml:space="preserve"> </w:t>
      </w:r>
      <w:r>
        <w:rPr>
          <w:spacing w:val="1"/>
        </w:rPr>
        <w:t>t</w:t>
      </w:r>
      <w:r>
        <w:rPr>
          <w:spacing w:val="-3"/>
        </w:rPr>
        <w:t>a</w:t>
      </w:r>
      <w:r>
        <w:t>r</w:t>
      </w:r>
      <w:r>
        <w:rPr>
          <w:spacing w:val="-3"/>
        </w:rPr>
        <w:t>d</w:t>
      </w:r>
      <w:r>
        <w:t>i,</w:t>
      </w:r>
      <w:r>
        <w:rPr>
          <w:spacing w:val="7"/>
        </w:rPr>
        <w:t xml:space="preserve"> </w:t>
      </w:r>
      <w:r>
        <w:t>e</w:t>
      </w:r>
      <w:r>
        <w:rPr>
          <w:spacing w:val="7"/>
        </w:rPr>
        <w:t xml:space="preserve"> </w:t>
      </w:r>
      <w:r>
        <w:t>s</w:t>
      </w:r>
      <w:r>
        <w:rPr>
          <w:spacing w:val="-3"/>
        </w:rPr>
        <w:t>uc</w:t>
      </w:r>
      <w:r>
        <w:t>ces</w:t>
      </w:r>
      <w:r>
        <w:rPr>
          <w:spacing w:val="-2"/>
        </w:rPr>
        <w:t>s</w:t>
      </w:r>
      <w:r>
        <w:rPr>
          <w:spacing w:val="1"/>
        </w:rPr>
        <w:t>i</w:t>
      </w:r>
      <w:r>
        <w:rPr>
          <w:spacing w:val="-3"/>
        </w:rPr>
        <w:t>v</w:t>
      </w:r>
      <w:r>
        <w:t>a</w:t>
      </w:r>
      <w:r>
        <w:rPr>
          <w:spacing w:val="-4"/>
        </w:rPr>
        <w:t>m</w:t>
      </w:r>
      <w:r>
        <w:t>en</w:t>
      </w:r>
      <w:r>
        <w:rPr>
          <w:spacing w:val="1"/>
        </w:rPr>
        <w:t>t</w:t>
      </w:r>
      <w:r>
        <w:t>e</w:t>
      </w:r>
      <w:r>
        <w:rPr>
          <w:spacing w:val="7"/>
        </w:rPr>
        <w:t xml:space="preserve"> </w:t>
      </w:r>
      <w:r>
        <w:t>40 </w:t>
      </w:r>
      <w:r>
        <w:rPr>
          <w:spacing w:val="-2"/>
        </w:rPr>
        <w:t>m</w:t>
      </w:r>
      <w:r>
        <w:t>g a</w:t>
      </w:r>
      <w:r>
        <w:rPr>
          <w:spacing w:val="7"/>
        </w:rPr>
        <w:t xml:space="preserve"> </w:t>
      </w:r>
      <w:r>
        <w:t>s</w:t>
      </w:r>
      <w:r>
        <w:rPr>
          <w:spacing w:val="-3"/>
        </w:rPr>
        <w:t>e</w:t>
      </w:r>
      <w:r>
        <w:rPr>
          <w:spacing w:val="1"/>
        </w:rPr>
        <w:t>t</w:t>
      </w:r>
      <w:r>
        <w:rPr>
          <w:spacing w:val="-2"/>
        </w:rPr>
        <w:t>t</w:t>
      </w:r>
      <w:r>
        <w:rPr>
          <w:spacing w:val="1"/>
        </w:rPr>
        <w:t>i</w:t>
      </w:r>
      <w:r>
        <w:rPr>
          <w:spacing w:val="-4"/>
        </w:rPr>
        <w:t>m</w:t>
      </w:r>
      <w:r>
        <w:t>ane</w:t>
      </w:r>
      <w:r>
        <w:rPr>
          <w:spacing w:val="7"/>
        </w:rPr>
        <w:t xml:space="preserve"> </w:t>
      </w:r>
      <w:r>
        <w:t>a</w:t>
      </w:r>
      <w:r>
        <w:rPr>
          <w:spacing w:val="-2"/>
        </w:rPr>
        <w:t>l</w:t>
      </w:r>
      <w:r>
        <w:rPr>
          <w:spacing w:val="1"/>
        </w:rPr>
        <w:t>t</w:t>
      </w:r>
      <w:r>
        <w:rPr>
          <w:spacing w:val="-3"/>
        </w:rPr>
        <w:t>e</w:t>
      </w:r>
      <w:r>
        <w:t>rne.</w:t>
      </w:r>
      <w:r>
        <w:rPr>
          <w:spacing w:val="5"/>
        </w:rPr>
        <w:t xml:space="preserve"> </w:t>
      </w:r>
      <w:r>
        <w:rPr>
          <w:spacing w:val="-4"/>
        </w:rPr>
        <w:t>I</w:t>
      </w:r>
      <w:r>
        <w:t>n</w:t>
      </w:r>
      <w:r>
        <w:rPr>
          <w:spacing w:val="7"/>
        </w:rPr>
        <w:t xml:space="preserve"> </w:t>
      </w:r>
      <w:r>
        <w:t>fun</w:t>
      </w:r>
      <w:r>
        <w:rPr>
          <w:spacing w:val="-3"/>
        </w:rPr>
        <w:t>z</w:t>
      </w:r>
      <w:r>
        <w:rPr>
          <w:spacing w:val="1"/>
        </w:rPr>
        <w:t>i</w:t>
      </w:r>
      <w:r>
        <w:t>one</w:t>
      </w:r>
      <w:r>
        <w:rPr>
          <w:spacing w:val="5"/>
        </w:rPr>
        <w:t xml:space="preserve"> </w:t>
      </w:r>
      <w:r>
        <w:t>de</w:t>
      </w:r>
      <w:r>
        <w:rPr>
          <w:spacing w:val="-2"/>
        </w:rPr>
        <w:t>l</w:t>
      </w:r>
      <w:r>
        <w:rPr>
          <w:spacing w:val="1"/>
        </w:rPr>
        <w:t>l</w:t>
      </w:r>
      <w:r>
        <w:t>a</w:t>
      </w:r>
      <w:r>
        <w:rPr>
          <w:spacing w:val="5"/>
        </w:rPr>
        <w:t xml:space="preserve"> </w:t>
      </w:r>
      <w:r>
        <w:rPr>
          <w:spacing w:val="-2"/>
        </w:rPr>
        <w:t>r</w:t>
      </w:r>
      <w:r>
        <w:rPr>
          <w:spacing w:val="1"/>
        </w:rPr>
        <w:t>i</w:t>
      </w:r>
      <w:r>
        <w:t>sp</w:t>
      </w:r>
      <w:r>
        <w:rPr>
          <w:spacing w:val="-3"/>
        </w:rPr>
        <w:t>o</w:t>
      </w:r>
      <w:r>
        <w:t>s</w:t>
      </w:r>
      <w:r>
        <w:rPr>
          <w:spacing w:val="1"/>
        </w:rPr>
        <w:t>t</w:t>
      </w:r>
      <w:r>
        <w:t>a</w:t>
      </w:r>
      <w:r>
        <w:rPr>
          <w:spacing w:val="5"/>
        </w:rPr>
        <w:t xml:space="preserve"> </w:t>
      </w:r>
      <w:r>
        <w:rPr>
          <w:spacing w:val="-3"/>
        </w:rPr>
        <w:t>c</w:t>
      </w:r>
      <w:r>
        <w:rPr>
          <w:spacing w:val="1"/>
        </w:rPr>
        <w:t>li</w:t>
      </w:r>
      <w:r>
        <w:rPr>
          <w:spacing w:val="-3"/>
        </w:rPr>
        <w:t>n</w:t>
      </w:r>
      <w:r>
        <w:rPr>
          <w:spacing w:val="1"/>
        </w:rPr>
        <w:t>i</w:t>
      </w:r>
      <w:r>
        <w:t>c</w:t>
      </w:r>
      <w:r>
        <w:rPr>
          <w:spacing w:val="-3"/>
        </w:rPr>
        <w:t>a</w:t>
      </w:r>
      <w:r>
        <w:t>,</w:t>
      </w:r>
      <w:r>
        <w:rPr>
          <w:spacing w:val="7"/>
        </w:rPr>
        <w:t xml:space="preserve"> </w:t>
      </w:r>
      <w:r>
        <w:rPr>
          <w:spacing w:val="-2"/>
        </w:rPr>
        <w:t>i</w:t>
      </w:r>
      <w:r>
        <w:t>l</w:t>
      </w:r>
      <w:r>
        <w:rPr>
          <w:spacing w:val="8"/>
        </w:rPr>
        <w:t xml:space="preserve"> </w:t>
      </w:r>
      <w:r>
        <w:rPr>
          <w:spacing w:val="-4"/>
        </w:rPr>
        <w:t>m</w:t>
      </w:r>
      <w:r>
        <w:t>ed</w:t>
      </w:r>
      <w:r>
        <w:rPr>
          <w:spacing w:val="1"/>
        </w:rPr>
        <w:t>i</w:t>
      </w:r>
      <w:r>
        <w:t>co</w:t>
      </w:r>
      <w:r>
        <w:rPr>
          <w:spacing w:val="5"/>
        </w:rPr>
        <w:t xml:space="preserve"> </w:t>
      </w:r>
      <w:r>
        <w:t>po</w:t>
      </w:r>
      <w:r>
        <w:rPr>
          <w:spacing w:val="-2"/>
        </w:rPr>
        <w:t>t</w:t>
      </w:r>
      <w:r>
        <w:t>reb</w:t>
      </w:r>
      <w:r>
        <w:rPr>
          <w:spacing w:val="-3"/>
        </w:rPr>
        <w:t>b</w:t>
      </w:r>
      <w:r>
        <w:t>e</w:t>
      </w:r>
      <w:r>
        <w:rPr>
          <w:spacing w:val="7"/>
        </w:rPr>
        <w:t xml:space="preserve"> </w:t>
      </w:r>
      <w:r>
        <w:t>au</w:t>
      </w:r>
      <w:r>
        <w:rPr>
          <w:spacing w:val="-4"/>
        </w:rPr>
        <w:t>m</w:t>
      </w:r>
      <w:r>
        <w:t>en</w:t>
      </w:r>
      <w:r>
        <w:rPr>
          <w:spacing w:val="1"/>
        </w:rPr>
        <w:t>t</w:t>
      </w:r>
      <w:r>
        <w:rPr>
          <w:spacing w:val="-3"/>
        </w:rPr>
        <w:t>a</w:t>
      </w:r>
      <w:r>
        <w:t>re</w:t>
      </w:r>
      <w:r>
        <w:rPr>
          <w:spacing w:val="5"/>
        </w:rPr>
        <w:t xml:space="preserve"> </w:t>
      </w:r>
      <w:r>
        <w:rPr>
          <w:spacing w:val="1"/>
        </w:rPr>
        <w:t>la dose</w:t>
      </w:r>
      <w:r>
        <w:t xml:space="preserve"> a</w:t>
      </w:r>
      <w:r>
        <w:rPr>
          <w:spacing w:val="-2"/>
        </w:rPr>
        <w:t xml:space="preserve"> </w:t>
      </w:r>
      <w:r>
        <w:t>40 </w:t>
      </w:r>
      <w:r>
        <w:rPr>
          <w:spacing w:val="-4"/>
        </w:rPr>
        <w:t>m</w:t>
      </w:r>
      <w:r>
        <w:t>g</w:t>
      </w:r>
      <w:r>
        <w:rPr>
          <w:spacing w:val="-3"/>
        </w:rPr>
        <w:t xml:space="preserve"> </w:t>
      </w:r>
      <w:r>
        <w:rPr>
          <w:spacing w:val="2"/>
        </w:rPr>
        <w:t>o</w:t>
      </w:r>
      <w:r>
        <w:rPr>
          <w:spacing w:val="-3"/>
        </w:rPr>
        <w:t>g</w:t>
      </w:r>
      <w:r>
        <w:t>ni</w:t>
      </w:r>
      <w:r>
        <w:rPr>
          <w:spacing w:val="1"/>
        </w:rPr>
        <w:t xml:space="preserve"> </w:t>
      </w:r>
      <w:r>
        <w:t>se</w:t>
      </w:r>
      <w:r>
        <w:rPr>
          <w:spacing w:val="-2"/>
        </w:rPr>
        <w:t>t</w:t>
      </w:r>
      <w:r>
        <w:rPr>
          <w:spacing w:val="1"/>
        </w:rPr>
        <w:t>ti</w:t>
      </w:r>
      <w:r>
        <w:rPr>
          <w:spacing w:val="-4"/>
        </w:rPr>
        <w:t>m</w:t>
      </w:r>
      <w:r>
        <w:t>ana o 80 mg a settimane alterne.</w:t>
      </w:r>
    </w:p>
    <w:p w14:paraId="27C72D84" w14:textId="77777777" w:rsidR="001839EF" w:rsidRDefault="001839EF">
      <w:pPr>
        <w:kinsoku w:val="0"/>
        <w:overflowPunct w:val="0"/>
      </w:pPr>
    </w:p>
    <w:p w14:paraId="1F29E178" w14:textId="77777777" w:rsidR="001839EF" w:rsidRDefault="00F40565">
      <w:pPr>
        <w:pStyle w:val="BodyText"/>
        <w:keepNext/>
        <w:keepLines/>
        <w:kinsoku w:val="0"/>
        <w:overflowPunct w:val="0"/>
        <w:ind w:left="0"/>
      </w:pPr>
      <w:r>
        <w:rPr>
          <w:spacing w:val="-1"/>
          <w:u w:val="single"/>
        </w:rPr>
        <w:t>B</w:t>
      </w:r>
      <w:r>
        <w:rPr>
          <w:u w:val="single"/>
        </w:rPr>
        <w:t>a</w:t>
      </w:r>
      <w:r>
        <w:rPr>
          <w:spacing w:val="-4"/>
          <w:u w:val="single"/>
        </w:rPr>
        <w:t>m</w:t>
      </w:r>
      <w:r>
        <w:rPr>
          <w:u w:val="single"/>
        </w:rPr>
        <w:t>b</w:t>
      </w:r>
      <w:r>
        <w:rPr>
          <w:spacing w:val="1"/>
          <w:u w:val="single"/>
        </w:rPr>
        <w:t>i</w:t>
      </w:r>
      <w:r>
        <w:rPr>
          <w:u w:val="single"/>
        </w:rPr>
        <w:t>ni</w:t>
      </w:r>
      <w:r>
        <w:rPr>
          <w:spacing w:val="1"/>
          <w:u w:val="single"/>
        </w:rPr>
        <w:t xml:space="preserve"> </w:t>
      </w:r>
      <w:r>
        <w:rPr>
          <w:u w:val="single"/>
        </w:rPr>
        <w:t>e ad</w:t>
      </w:r>
      <w:r>
        <w:rPr>
          <w:spacing w:val="-3"/>
          <w:u w:val="single"/>
        </w:rPr>
        <w:t>o</w:t>
      </w:r>
      <w:r>
        <w:rPr>
          <w:spacing w:val="1"/>
          <w:u w:val="single"/>
        </w:rPr>
        <w:t>l</w:t>
      </w:r>
      <w:r>
        <w:rPr>
          <w:u w:val="single"/>
        </w:rPr>
        <w:t>e</w:t>
      </w:r>
      <w:r>
        <w:rPr>
          <w:spacing w:val="-2"/>
          <w:u w:val="single"/>
        </w:rPr>
        <w:t>s</w:t>
      </w:r>
      <w:r>
        <w:rPr>
          <w:u w:val="single"/>
        </w:rPr>
        <w:t>ce</w:t>
      </w:r>
      <w:r>
        <w:rPr>
          <w:spacing w:val="-3"/>
          <w:u w:val="single"/>
        </w:rPr>
        <w:t>n</w:t>
      </w:r>
      <w:r>
        <w:rPr>
          <w:spacing w:val="1"/>
          <w:u w:val="single"/>
        </w:rPr>
        <w:t>t</w:t>
      </w:r>
      <w:r>
        <w:rPr>
          <w:u w:val="single"/>
        </w:rPr>
        <w:t>i</w:t>
      </w:r>
      <w:r>
        <w:rPr>
          <w:spacing w:val="-2"/>
          <w:u w:val="single"/>
        </w:rPr>
        <w:t xml:space="preserve"> </w:t>
      </w:r>
      <w:r>
        <w:rPr>
          <w:u w:val="single"/>
        </w:rPr>
        <w:t>con</w:t>
      </w:r>
      <w:r>
        <w:rPr>
          <w:spacing w:val="-3"/>
          <w:u w:val="single"/>
        </w:rPr>
        <w:t xml:space="preserve"> </w:t>
      </w:r>
      <w:r>
        <w:rPr>
          <w:spacing w:val="-4"/>
          <w:u w:val="single"/>
        </w:rPr>
        <w:t>m</w:t>
      </w:r>
      <w:r>
        <w:rPr>
          <w:u w:val="single"/>
        </w:rPr>
        <w:t>a</w:t>
      </w:r>
      <w:r>
        <w:rPr>
          <w:spacing w:val="1"/>
          <w:u w:val="single"/>
        </w:rPr>
        <w:t>l</w:t>
      </w:r>
      <w:r>
        <w:rPr>
          <w:u w:val="single"/>
        </w:rPr>
        <w:t>a</w:t>
      </w:r>
      <w:r>
        <w:rPr>
          <w:spacing w:val="1"/>
          <w:u w:val="single"/>
        </w:rPr>
        <w:t>tt</w:t>
      </w:r>
      <w:r>
        <w:rPr>
          <w:spacing w:val="-2"/>
          <w:u w:val="single"/>
        </w:rPr>
        <w:t>i</w:t>
      </w:r>
      <w:r>
        <w:rPr>
          <w:u w:val="single"/>
        </w:rPr>
        <w:t xml:space="preserve">a </w:t>
      </w:r>
      <w:r>
        <w:rPr>
          <w:spacing w:val="-3"/>
          <w:u w:val="single"/>
        </w:rPr>
        <w:t>d</w:t>
      </w:r>
      <w:r>
        <w:rPr>
          <w:u w:val="single"/>
        </w:rPr>
        <w:t>i</w:t>
      </w:r>
      <w:r>
        <w:rPr>
          <w:spacing w:val="1"/>
          <w:u w:val="single"/>
        </w:rPr>
        <w:t xml:space="preserve"> </w:t>
      </w:r>
      <w:r>
        <w:rPr>
          <w:spacing w:val="-1"/>
          <w:u w:val="single"/>
        </w:rPr>
        <w:t>C</w:t>
      </w:r>
      <w:r>
        <w:rPr>
          <w:u w:val="single"/>
        </w:rPr>
        <w:t>rohn</w:t>
      </w:r>
    </w:p>
    <w:p w14:paraId="24BB7B22" w14:textId="77777777" w:rsidR="001839EF" w:rsidRDefault="001839EF">
      <w:pPr>
        <w:keepNext/>
        <w:keepLines/>
        <w:kinsoku w:val="0"/>
        <w:overflowPunct w:val="0"/>
      </w:pPr>
    </w:p>
    <w:p w14:paraId="476F8637" w14:textId="77777777" w:rsidR="001839EF" w:rsidRDefault="00F40565">
      <w:pPr>
        <w:keepNext/>
        <w:keepLines/>
        <w:numPr>
          <w:ilvl w:val="12"/>
          <w:numId w:val="0"/>
        </w:numPr>
        <w:ind w:right="-2"/>
        <w:rPr>
          <w:u w:val="single"/>
        </w:rPr>
      </w:pPr>
      <w:r>
        <w:rPr>
          <w:i/>
        </w:rPr>
        <w:t>Bambini e adolescenti di età compresa tra 6 e 17 anni e con peso inferiore a 40 kg</w:t>
      </w:r>
    </w:p>
    <w:p w14:paraId="1C7CD508" w14:textId="77777777" w:rsidR="001839EF" w:rsidRDefault="001839EF">
      <w:pPr>
        <w:keepNext/>
        <w:keepLines/>
        <w:kinsoku w:val="0"/>
        <w:overflowPunct w:val="0"/>
      </w:pPr>
    </w:p>
    <w:p w14:paraId="7C0560B4" w14:textId="77777777" w:rsidR="001839EF" w:rsidRDefault="00F40565">
      <w:pPr>
        <w:pStyle w:val="BodyText"/>
        <w:kinsoku w:val="0"/>
        <w:overflowPunct w:val="0"/>
        <w:ind w:left="0"/>
      </w:pPr>
      <w:r>
        <w:rPr>
          <w:spacing w:val="-4"/>
        </w:rPr>
        <w:t>All’inizio, i</w:t>
      </w:r>
      <w:r>
        <w:t>l</w:t>
      </w:r>
      <w:r>
        <w:rPr>
          <w:spacing w:val="6"/>
        </w:rPr>
        <w:t xml:space="preserve"> </w:t>
      </w:r>
      <w:r>
        <w:t>re</w:t>
      </w:r>
      <w:r>
        <w:rPr>
          <w:spacing w:val="-3"/>
        </w:rPr>
        <w:t>g</w:t>
      </w:r>
      <w:r>
        <w:rPr>
          <w:spacing w:val="3"/>
        </w:rPr>
        <w:t>i</w:t>
      </w:r>
      <w:r>
        <w:rPr>
          <w:spacing w:val="-4"/>
        </w:rPr>
        <w:t>m</w:t>
      </w:r>
      <w:r>
        <w:t>e</w:t>
      </w:r>
      <w:r>
        <w:rPr>
          <w:spacing w:val="5"/>
        </w:rPr>
        <w:t xml:space="preserve"> </w:t>
      </w:r>
      <w:r>
        <w:rPr>
          <w:spacing w:val="-1"/>
        </w:rPr>
        <w:t>d</w:t>
      </w:r>
      <w:r>
        <w:t>i</w:t>
      </w:r>
      <w:r>
        <w:rPr>
          <w:spacing w:val="6"/>
        </w:rPr>
        <w:t xml:space="preserve"> </w:t>
      </w:r>
      <w:r>
        <w:t>d</w:t>
      </w:r>
      <w:r>
        <w:rPr>
          <w:spacing w:val="-3"/>
        </w:rPr>
        <w:t>o</w:t>
      </w:r>
      <w:r>
        <w:t>se</w:t>
      </w:r>
      <w:r>
        <w:rPr>
          <w:spacing w:val="3"/>
        </w:rPr>
        <w:t xml:space="preserve"> </w:t>
      </w:r>
      <w:r>
        <w:t>ab</w:t>
      </w:r>
      <w:r>
        <w:rPr>
          <w:spacing w:val="-2"/>
        </w:rPr>
        <w:t>i</w:t>
      </w:r>
      <w:r>
        <w:rPr>
          <w:spacing w:val="1"/>
        </w:rPr>
        <w:t>t</w:t>
      </w:r>
      <w:r>
        <w:t>u</w:t>
      </w:r>
      <w:r>
        <w:rPr>
          <w:spacing w:val="-3"/>
        </w:rPr>
        <w:t>a</w:t>
      </w:r>
      <w:r>
        <w:rPr>
          <w:spacing w:val="1"/>
        </w:rPr>
        <w:t>l</w:t>
      </w:r>
      <w:r>
        <w:t>e</w:t>
      </w:r>
      <w:r>
        <w:rPr>
          <w:spacing w:val="3"/>
        </w:rPr>
        <w:t xml:space="preserve"> </w:t>
      </w:r>
      <w:r>
        <w:t>è</w:t>
      </w:r>
      <w:r>
        <w:rPr>
          <w:spacing w:val="3"/>
        </w:rPr>
        <w:t xml:space="preserve"> </w:t>
      </w:r>
      <w:r>
        <w:t>di</w:t>
      </w:r>
      <w:r>
        <w:rPr>
          <w:spacing w:val="6"/>
        </w:rPr>
        <w:t xml:space="preserve"> </w:t>
      </w:r>
      <w:r>
        <w:rPr>
          <w:spacing w:val="-3"/>
        </w:rPr>
        <w:t>4</w:t>
      </w:r>
      <w:r>
        <w:t>0 </w:t>
      </w:r>
      <w:r>
        <w:rPr>
          <w:spacing w:val="-4"/>
        </w:rPr>
        <w:t>m</w:t>
      </w:r>
      <w:r>
        <w:t>g</w:t>
      </w:r>
      <w:r>
        <w:rPr>
          <w:spacing w:val="2"/>
        </w:rPr>
        <w:t xml:space="preserve"> </w:t>
      </w:r>
      <w:r>
        <w:t>se</w:t>
      </w:r>
      <w:r>
        <w:rPr>
          <w:spacing w:val="-3"/>
        </w:rPr>
        <w:t>g</w:t>
      </w:r>
      <w:r>
        <w:t>u</w:t>
      </w:r>
      <w:r>
        <w:rPr>
          <w:spacing w:val="-2"/>
        </w:rPr>
        <w:t>i</w:t>
      </w:r>
      <w:r>
        <w:rPr>
          <w:spacing w:val="1"/>
        </w:rPr>
        <w:t>t</w:t>
      </w:r>
      <w:r>
        <w:t>o</w:t>
      </w:r>
      <w:r>
        <w:rPr>
          <w:spacing w:val="2"/>
        </w:rPr>
        <w:t xml:space="preserve"> </w:t>
      </w:r>
      <w:r>
        <w:t>da</w:t>
      </w:r>
      <w:r>
        <w:rPr>
          <w:spacing w:val="5"/>
        </w:rPr>
        <w:t xml:space="preserve"> </w:t>
      </w:r>
      <w:r>
        <w:t>20 </w:t>
      </w:r>
      <w:r>
        <w:rPr>
          <w:spacing w:val="-4"/>
        </w:rPr>
        <w:t>m</w:t>
      </w:r>
      <w:r>
        <w:t>g</w:t>
      </w:r>
      <w:r>
        <w:rPr>
          <w:spacing w:val="2"/>
        </w:rPr>
        <w:t xml:space="preserve"> </w:t>
      </w:r>
      <w:r>
        <w:t>due</w:t>
      </w:r>
      <w:r>
        <w:rPr>
          <w:spacing w:val="5"/>
        </w:rPr>
        <w:t xml:space="preserve"> </w:t>
      </w:r>
      <w:r>
        <w:t>se</w:t>
      </w:r>
      <w:r>
        <w:rPr>
          <w:spacing w:val="-2"/>
        </w:rPr>
        <w:t>t</w:t>
      </w:r>
      <w:r>
        <w:rPr>
          <w:spacing w:val="1"/>
        </w:rPr>
        <w:t>ti</w:t>
      </w:r>
      <w:r>
        <w:rPr>
          <w:spacing w:val="-4"/>
        </w:rPr>
        <w:t>m</w:t>
      </w:r>
      <w:r>
        <w:t>ane</w:t>
      </w:r>
      <w:r>
        <w:rPr>
          <w:spacing w:val="5"/>
        </w:rPr>
        <w:t xml:space="preserve"> </w:t>
      </w:r>
      <w:r>
        <w:rPr>
          <w:spacing w:val="-3"/>
        </w:rPr>
        <w:t>p</w:t>
      </w:r>
      <w:r>
        <w:rPr>
          <w:spacing w:val="-2"/>
        </w:rPr>
        <w:t>i</w:t>
      </w:r>
      <w:r>
        <w:t>ù</w:t>
      </w:r>
      <w:r>
        <w:rPr>
          <w:spacing w:val="5"/>
        </w:rPr>
        <w:t xml:space="preserve"> </w:t>
      </w:r>
      <w:r>
        <w:rPr>
          <w:spacing w:val="1"/>
        </w:rPr>
        <w:t>t</w:t>
      </w:r>
      <w:r>
        <w:rPr>
          <w:spacing w:val="-3"/>
        </w:rPr>
        <w:t>a</w:t>
      </w:r>
      <w:r>
        <w:t>rd</w:t>
      </w:r>
      <w:r>
        <w:rPr>
          <w:spacing w:val="-2"/>
        </w:rPr>
        <w:t>i</w:t>
      </w:r>
      <w:r>
        <w:t>.</w:t>
      </w:r>
      <w:r>
        <w:rPr>
          <w:spacing w:val="5"/>
        </w:rPr>
        <w:t xml:space="preserve"> </w:t>
      </w:r>
      <w:r>
        <w:rPr>
          <w:spacing w:val="-1"/>
        </w:rPr>
        <w:t>S</w:t>
      </w:r>
      <w:r>
        <w:t>e</w:t>
      </w:r>
      <w:r>
        <w:rPr>
          <w:spacing w:val="3"/>
        </w:rPr>
        <w:t xml:space="preserve"> </w:t>
      </w:r>
      <w:r>
        <w:t>è</w:t>
      </w:r>
      <w:r>
        <w:rPr>
          <w:spacing w:val="2"/>
        </w:rPr>
        <w:t xml:space="preserve"> </w:t>
      </w:r>
      <w:r>
        <w:t>r</w:t>
      </w:r>
      <w:r>
        <w:rPr>
          <w:spacing w:val="1"/>
        </w:rPr>
        <w:t>i</w:t>
      </w:r>
      <w:r>
        <w:rPr>
          <w:spacing w:val="-3"/>
        </w:rPr>
        <w:t>c</w:t>
      </w:r>
      <w:r>
        <w:t>h</w:t>
      </w:r>
      <w:r>
        <w:rPr>
          <w:spacing w:val="1"/>
        </w:rPr>
        <w:t>i</w:t>
      </w:r>
      <w:r>
        <w:rPr>
          <w:spacing w:val="-3"/>
        </w:rPr>
        <w:t>e</w:t>
      </w:r>
      <w:r>
        <w:t>s</w:t>
      </w:r>
      <w:r>
        <w:rPr>
          <w:spacing w:val="-2"/>
        </w:rPr>
        <w:t>t</w:t>
      </w:r>
      <w:r>
        <w:t>a una</w:t>
      </w:r>
      <w:r>
        <w:rPr>
          <w:spacing w:val="3"/>
        </w:rPr>
        <w:t xml:space="preserve"> </w:t>
      </w:r>
      <w:r>
        <w:rPr>
          <w:spacing w:val="-2"/>
        </w:rPr>
        <w:t>r</w:t>
      </w:r>
      <w:r>
        <w:rPr>
          <w:spacing w:val="1"/>
        </w:rPr>
        <w:t>i</w:t>
      </w:r>
      <w:r>
        <w:t>sp</w:t>
      </w:r>
      <w:r>
        <w:rPr>
          <w:spacing w:val="-3"/>
        </w:rPr>
        <w:t>o</w:t>
      </w:r>
      <w:r>
        <w:t>s</w:t>
      </w:r>
      <w:r>
        <w:rPr>
          <w:spacing w:val="1"/>
        </w:rPr>
        <w:t>t</w:t>
      </w:r>
      <w:r>
        <w:t>a p</w:t>
      </w:r>
      <w:r>
        <w:rPr>
          <w:spacing w:val="1"/>
        </w:rPr>
        <w:t>i</w:t>
      </w:r>
      <w:r>
        <w:t>ù ra</w:t>
      </w:r>
      <w:r>
        <w:rPr>
          <w:spacing w:val="-3"/>
        </w:rPr>
        <w:t>p</w:t>
      </w:r>
      <w:r>
        <w:rPr>
          <w:spacing w:val="1"/>
        </w:rPr>
        <w:t>i</w:t>
      </w:r>
      <w:r>
        <w:t xml:space="preserve">da, </w:t>
      </w:r>
      <w:r>
        <w:rPr>
          <w:spacing w:val="1"/>
        </w:rPr>
        <w:t>i</w:t>
      </w:r>
      <w:r>
        <w:t>l</w:t>
      </w:r>
      <w:r>
        <w:rPr>
          <w:spacing w:val="1"/>
        </w:rPr>
        <w:t xml:space="preserve"> </w:t>
      </w:r>
      <w:r>
        <w:rPr>
          <w:spacing w:val="-4"/>
        </w:rPr>
        <w:t>m</w:t>
      </w:r>
      <w:r>
        <w:t>ed</w:t>
      </w:r>
      <w:r>
        <w:rPr>
          <w:spacing w:val="1"/>
        </w:rPr>
        <w:t>i</w:t>
      </w:r>
      <w:r>
        <w:t>co</w:t>
      </w:r>
      <w:r>
        <w:rPr>
          <w:spacing w:val="2"/>
        </w:rPr>
        <w:t xml:space="preserve"> </w:t>
      </w:r>
      <w:r>
        <w:t>può</w:t>
      </w:r>
      <w:r>
        <w:rPr>
          <w:spacing w:val="2"/>
        </w:rPr>
        <w:t xml:space="preserve"> </w:t>
      </w:r>
      <w:r>
        <w:t>p</w:t>
      </w:r>
      <w:r>
        <w:rPr>
          <w:spacing w:val="-2"/>
        </w:rPr>
        <w:t>r</w:t>
      </w:r>
      <w:r>
        <w:t>es</w:t>
      </w:r>
      <w:r>
        <w:rPr>
          <w:spacing w:val="-3"/>
        </w:rPr>
        <w:t>c</w:t>
      </w:r>
      <w:r>
        <w:t>r</w:t>
      </w:r>
      <w:r>
        <w:rPr>
          <w:spacing w:val="1"/>
        </w:rPr>
        <w:t>i</w:t>
      </w:r>
      <w:r>
        <w:rPr>
          <w:spacing w:val="-3"/>
        </w:rPr>
        <w:t>v</w:t>
      </w:r>
      <w:r>
        <w:t>ere una dose</w:t>
      </w:r>
      <w:r>
        <w:rPr>
          <w:spacing w:val="3"/>
        </w:rPr>
        <w:t xml:space="preserve"> </w:t>
      </w:r>
      <w:r>
        <w:rPr>
          <w:spacing w:val="-2"/>
        </w:rPr>
        <w:t>i</w:t>
      </w:r>
      <w:r>
        <w:t>n</w:t>
      </w:r>
      <w:r>
        <w:rPr>
          <w:spacing w:val="1"/>
        </w:rPr>
        <w:t>i</w:t>
      </w:r>
      <w:r>
        <w:rPr>
          <w:spacing w:val="-3"/>
        </w:rPr>
        <w:t>z</w:t>
      </w:r>
      <w:r>
        <w:rPr>
          <w:spacing w:val="1"/>
        </w:rPr>
        <w:t>i</w:t>
      </w:r>
      <w:r>
        <w:rPr>
          <w:spacing w:val="-3"/>
        </w:rPr>
        <w:t>a</w:t>
      </w:r>
      <w:r>
        <w:rPr>
          <w:spacing w:val="1"/>
        </w:rPr>
        <w:t>l</w:t>
      </w:r>
      <w:r>
        <w:t>e</w:t>
      </w:r>
      <w:r>
        <w:rPr>
          <w:spacing w:val="3"/>
        </w:rPr>
        <w:t xml:space="preserve"> </w:t>
      </w:r>
      <w:r>
        <w:rPr>
          <w:spacing w:val="-3"/>
        </w:rPr>
        <w:t>d</w:t>
      </w:r>
      <w:r>
        <w:t>i</w:t>
      </w:r>
      <w:r>
        <w:rPr>
          <w:spacing w:val="3"/>
        </w:rPr>
        <w:t xml:space="preserve"> </w:t>
      </w:r>
      <w:r>
        <w:t>80 </w:t>
      </w:r>
      <w:r>
        <w:rPr>
          <w:spacing w:val="-4"/>
        </w:rPr>
        <w:t>m</w:t>
      </w:r>
      <w:r>
        <w:t>g (co</w:t>
      </w:r>
      <w:r>
        <w:rPr>
          <w:spacing w:val="-4"/>
        </w:rPr>
        <w:t>m</w:t>
      </w:r>
      <w:r>
        <w:t>e</w:t>
      </w:r>
      <w:r>
        <w:rPr>
          <w:spacing w:val="3"/>
        </w:rPr>
        <w:t xml:space="preserve"> </w:t>
      </w:r>
      <w:r>
        <w:t>due</w:t>
      </w:r>
      <w:r>
        <w:rPr>
          <w:spacing w:val="3"/>
        </w:rPr>
        <w:t xml:space="preserve"> </w:t>
      </w:r>
      <w:r>
        <w:rPr>
          <w:spacing w:val="1"/>
        </w:rPr>
        <w:t>i</w:t>
      </w:r>
      <w:r>
        <w:t>n</w:t>
      </w:r>
      <w:r>
        <w:rPr>
          <w:spacing w:val="1"/>
        </w:rPr>
        <w:t>i</w:t>
      </w:r>
      <w:r>
        <w:t>e</w:t>
      </w:r>
      <w:r>
        <w:rPr>
          <w:spacing w:val="-3"/>
        </w:rPr>
        <w:t>z</w:t>
      </w:r>
      <w:r>
        <w:rPr>
          <w:spacing w:val="1"/>
        </w:rPr>
        <w:t>i</w:t>
      </w:r>
      <w:r>
        <w:t>o</w:t>
      </w:r>
      <w:r>
        <w:rPr>
          <w:spacing w:val="-3"/>
        </w:rPr>
        <w:t>n</w:t>
      </w:r>
      <w:r>
        <w:t>i</w:t>
      </w:r>
      <w:r>
        <w:rPr>
          <w:spacing w:val="3"/>
        </w:rPr>
        <w:t xml:space="preserve"> da 40 mg </w:t>
      </w:r>
      <w:r>
        <w:rPr>
          <w:spacing w:val="1"/>
        </w:rPr>
        <w:t>i</w:t>
      </w:r>
      <w:r>
        <w:t xml:space="preserve">n un </w:t>
      </w:r>
      <w:r>
        <w:rPr>
          <w:spacing w:val="-3"/>
        </w:rPr>
        <w:t>g</w:t>
      </w:r>
      <w:r>
        <w:rPr>
          <w:spacing w:val="1"/>
        </w:rPr>
        <w:t>i</w:t>
      </w:r>
      <w:r>
        <w:t>orno)</w:t>
      </w:r>
      <w:r>
        <w:rPr>
          <w:spacing w:val="-2"/>
        </w:rPr>
        <w:t xml:space="preserve"> </w:t>
      </w:r>
      <w:r>
        <w:t>se</w:t>
      </w:r>
      <w:r>
        <w:rPr>
          <w:spacing w:val="-3"/>
        </w:rPr>
        <w:t>g</w:t>
      </w:r>
      <w:r>
        <w:t>u</w:t>
      </w:r>
      <w:r>
        <w:rPr>
          <w:spacing w:val="1"/>
        </w:rPr>
        <w:t>i</w:t>
      </w:r>
      <w:r>
        <w:rPr>
          <w:spacing w:val="-2"/>
        </w:rPr>
        <w:t>t</w:t>
      </w:r>
      <w:r>
        <w:t xml:space="preserve">a da </w:t>
      </w:r>
      <w:r>
        <w:rPr>
          <w:spacing w:val="-3"/>
        </w:rPr>
        <w:t>4</w:t>
      </w:r>
      <w:r>
        <w:t>0 </w:t>
      </w:r>
      <w:r>
        <w:rPr>
          <w:spacing w:val="-2"/>
        </w:rPr>
        <w:t>m</w:t>
      </w:r>
      <w:r>
        <w:t>g</w:t>
      </w:r>
      <w:r>
        <w:rPr>
          <w:spacing w:val="-3"/>
        </w:rPr>
        <w:t xml:space="preserve"> </w:t>
      </w:r>
      <w:r>
        <w:t>due s</w:t>
      </w:r>
      <w:r>
        <w:rPr>
          <w:spacing w:val="-3"/>
        </w:rPr>
        <w:t>e</w:t>
      </w:r>
      <w:r>
        <w:rPr>
          <w:spacing w:val="1"/>
        </w:rPr>
        <w:t>t</w:t>
      </w:r>
      <w:r>
        <w:rPr>
          <w:spacing w:val="-2"/>
        </w:rPr>
        <w:t>t</w:t>
      </w:r>
      <w:r>
        <w:rPr>
          <w:spacing w:val="1"/>
        </w:rPr>
        <w:t>i</w:t>
      </w:r>
      <w:r>
        <w:rPr>
          <w:spacing w:val="-4"/>
        </w:rPr>
        <w:t>m</w:t>
      </w:r>
      <w:r>
        <w:t>ane p</w:t>
      </w:r>
      <w:r>
        <w:rPr>
          <w:spacing w:val="1"/>
        </w:rPr>
        <w:t>i</w:t>
      </w:r>
      <w:r>
        <w:t>ù</w:t>
      </w:r>
      <w:r>
        <w:rPr>
          <w:spacing w:val="-3"/>
        </w:rPr>
        <w:t xml:space="preserve"> </w:t>
      </w:r>
      <w:r>
        <w:rPr>
          <w:spacing w:val="1"/>
        </w:rPr>
        <w:t>t</w:t>
      </w:r>
      <w:r>
        <w:rPr>
          <w:spacing w:val="-3"/>
        </w:rPr>
        <w:t>a</w:t>
      </w:r>
      <w:r>
        <w:t>rd</w:t>
      </w:r>
      <w:r>
        <w:rPr>
          <w:spacing w:val="1"/>
        </w:rPr>
        <w:t>i</w:t>
      </w:r>
      <w:r>
        <w:t>.</w:t>
      </w:r>
    </w:p>
    <w:p w14:paraId="755BE08F" w14:textId="77777777" w:rsidR="001839EF" w:rsidRDefault="001839EF">
      <w:pPr>
        <w:kinsoku w:val="0"/>
        <w:overflowPunct w:val="0"/>
      </w:pPr>
    </w:p>
    <w:p w14:paraId="60C2C1DD" w14:textId="77777777" w:rsidR="001839EF" w:rsidRDefault="00F40565">
      <w:pPr>
        <w:pStyle w:val="BodyText"/>
        <w:kinsoku w:val="0"/>
        <w:overflowPunct w:val="0"/>
        <w:ind w:left="0"/>
      </w:pPr>
      <w:r>
        <w:rPr>
          <w:spacing w:val="-1"/>
        </w:rPr>
        <w:t>Successivamente</w:t>
      </w:r>
      <w:r>
        <w:t>,</w:t>
      </w:r>
      <w:r>
        <w:rPr>
          <w:spacing w:val="12"/>
        </w:rPr>
        <w:t xml:space="preserve"> </w:t>
      </w:r>
      <w:r>
        <w:rPr>
          <w:spacing w:val="-2"/>
        </w:rPr>
        <w:t>l</w:t>
      </w:r>
      <w:r>
        <w:t>a</w:t>
      </w:r>
      <w:r>
        <w:rPr>
          <w:spacing w:val="15"/>
        </w:rPr>
        <w:t xml:space="preserve"> </w:t>
      </w:r>
      <w:r>
        <w:t>d</w:t>
      </w:r>
      <w:r>
        <w:rPr>
          <w:spacing w:val="-3"/>
        </w:rPr>
        <w:t>o</w:t>
      </w:r>
      <w:r>
        <w:t>se</w:t>
      </w:r>
      <w:r>
        <w:rPr>
          <w:spacing w:val="12"/>
        </w:rPr>
        <w:t xml:space="preserve"> </w:t>
      </w:r>
      <w:r>
        <w:t>a</w:t>
      </w:r>
      <w:r>
        <w:rPr>
          <w:spacing w:val="-3"/>
        </w:rPr>
        <w:t>b</w:t>
      </w:r>
      <w:r>
        <w:rPr>
          <w:spacing w:val="1"/>
        </w:rPr>
        <w:t>it</w:t>
      </w:r>
      <w:r>
        <w:rPr>
          <w:spacing w:val="-3"/>
        </w:rPr>
        <w:t>ua</w:t>
      </w:r>
      <w:r>
        <w:rPr>
          <w:spacing w:val="1"/>
        </w:rPr>
        <w:t>l</w:t>
      </w:r>
      <w:r>
        <w:t>e</w:t>
      </w:r>
      <w:r>
        <w:rPr>
          <w:spacing w:val="12"/>
        </w:rPr>
        <w:t xml:space="preserve"> </w:t>
      </w:r>
      <w:r>
        <w:t>è</w:t>
      </w:r>
      <w:r>
        <w:rPr>
          <w:spacing w:val="15"/>
        </w:rPr>
        <w:t xml:space="preserve"> </w:t>
      </w:r>
      <w:r>
        <w:rPr>
          <w:spacing w:val="-3"/>
        </w:rPr>
        <w:t>d</w:t>
      </w:r>
      <w:r>
        <w:t>i</w:t>
      </w:r>
      <w:r>
        <w:rPr>
          <w:spacing w:val="15"/>
        </w:rPr>
        <w:t xml:space="preserve"> </w:t>
      </w:r>
      <w:r>
        <w:rPr>
          <w:spacing w:val="-3"/>
        </w:rPr>
        <w:t>2</w:t>
      </w:r>
      <w:r>
        <w:t>0 </w:t>
      </w:r>
      <w:r>
        <w:rPr>
          <w:spacing w:val="-4"/>
        </w:rPr>
        <w:t>m</w:t>
      </w:r>
      <w:r>
        <w:t>g</w:t>
      </w:r>
      <w:r>
        <w:rPr>
          <w:spacing w:val="12"/>
        </w:rPr>
        <w:t xml:space="preserve"> </w:t>
      </w:r>
      <w:r>
        <w:t>a</w:t>
      </w:r>
      <w:r>
        <w:rPr>
          <w:spacing w:val="15"/>
        </w:rPr>
        <w:t xml:space="preserve"> </w:t>
      </w:r>
      <w:r>
        <w:t>se</w:t>
      </w:r>
      <w:r>
        <w:rPr>
          <w:spacing w:val="-2"/>
        </w:rPr>
        <w:t>tt</w:t>
      </w:r>
      <w:r>
        <w:rPr>
          <w:spacing w:val="1"/>
        </w:rPr>
        <w:t>i</w:t>
      </w:r>
      <w:r>
        <w:rPr>
          <w:spacing w:val="-4"/>
        </w:rPr>
        <w:t>m</w:t>
      </w:r>
      <w:r>
        <w:t>ane</w:t>
      </w:r>
      <w:r>
        <w:rPr>
          <w:spacing w:val="15"/>
        </w:rPr>
        <w:t xml:space="preserve"> </w:t>
      </w:r>
      <w:r>
        <w:rPr>
          <w:spacing w:val="-3"/>
        </w:rPr>
        <w:t>a</w:t>
      </w:r>
      <w:r>
        <w:rPr>
          <w:spacing w:val="1"/>
        </w:rPr>
        <w:t>lt</w:t>
      </w:r>
      <w:r>
        <w:rPr>
          <w:spacing w:val="-3"/>
        </w:rPr>
        <w:t>e</w:t>
      </w:r>
      <w:r>
        <w:t>rne.</w:t>
      </w:r>
      <w:r>
        <w:rPr>
          <w:spacing w:val="12"/>
        </w:rPr>
        <w:t xml:space="preserve"> </w:t>
      </w:r>
      <w:r>
        <w:t>A</w:t>
      </w:r>
      <w:r>
        <w:rPr>
          <w:spacing w:val="13"/>
        </w:rPr>
        <w:t xml:space="preserve"> </w:t>
      </w:r>
      <w:r>
        <w:rPr>
          <w:spacing w:val="-2"/>
        </w:rPr>
        <w:t>s</w:t>
      </w:r>
      <w:r>
        <w:t>eco</w:t>
      </w:r>
      <w:r>
        <w:rPr>
          <w:spacing w:val="-3"/>
        </w:rPr>
        <w:t>n</w:t>
      </w:r>
      <w:r>
        <w:t>da</w:t>
      </w:r>
      <w:r>
        <w:rPr>
          <w:spacing w:val="12"/>
        </w:rPr>
        <w:t xml:space="preserve"> </w:t>
      </w:r>
      <w:r>
        <w:t>de</w:t>
      </w:r>
      <w:r>
        <w:rPr>
          <w:spacing w:val="-2"/>
        </w:rPr>
        <w:t>l</w:t>
      </w:r>
      <w:r>
        <w:rPr>
          <w:spacing w:val="1"/>
        </w:rPr>
        <w:t>l</w:t>
      </w:r>
      <w:r>
        <w:t>a</w:t>
      </w:r>
      <w:r>
        <w:rPr>
          <w:spacing w:val="12"/>
        </w:rPr>
        <w:t xml:space="preserve"> </w:t>
      </w:r>
      <w:r>
        <w:rPr>
          <w:spacing w:val="-2"/>
        </w:rPr>
        <w:t>r</w:t>
      </w:r>
      <w:r>
        <w:rPr>
          <w:spacing w:val="1"/>
        </w:rPr>
        <w:t>i</w:t>
      </w:r>
      <w:r>
        <w:t>s</w:t>
      </w:r>
      <w:r>
        <w:rPr>
          <w:spacing w:val="-3"/>
        </w:rPr>
        <w:t>p</w:t>
      </w:r>
      <w:r>
        <w:t>os</w:t>
      </w:r>
      <w:r>
        <w:rPr>
          <w:spacing w:val="1"/>
        </w:rPr>
        <w:t>t</w:t>
      </w:r>
      <w:r>
        <w:t>a</w:t>
      </w:r>
      <w:r>
        <w:rPr>
          <w:spacing w:val="12"/>
        </w:rPr>
        <w:t xml:space="preserve"> </w:t>
      </w:r>
      <w:r>
        <w:t>d</w:t>
      </w:r>
      <w:r>
        <w:rPr>
          <w:spacing w:val="-3"/>
        </w:rPr>
        <w:t>e</w:t>
      </w:r>
      <w:r>
        <w:t>l</w:t>
      </w:r>
      <w:r>
        <w:rPr>
          <w:spacing w:val="15"/>
        </w:rPr>
        <w:t xml:space="preserve"> </w:t>
      </w:r>
      <w:r>
        <w:rPr>
          <w:spacing w:val="-3"/>
        </w:rPr>
        <w:t>b</w:t>
      </w:r>
      <w:r>
        <w:t>a</w:t>
      </w:r>
      <w:r>
        <w:rPr>
          <w:spacing w:val="-4"/>
        </w:rPr>
        <w:t>m</w:t>
      </w:r>
      <w:r>
        <w:t>b</w:t>
      </w:r>
      <w:r>
        <w:rPr>
          <w:spacing w:val="1"/>
        </w:rPr>
        <w:t>i</w:t>
      </w:r>
      <w:r>
        <w:t>no,</w:t>
      </w:r>
      <w:r>
        <w:rPr>
          <w:spacing w:val="12"/>
        </w:rPr>
        <w:t xml:space="preserve"> </w:t>
      </w:r>
      <w:r>
        <w:rPr>
          <w:spacing w:val="1"/>
        </w:rPr>
        <w:t>i</w:t>
      </w:r>
      <w:r>
        <w:t>l </w:t>
      </w:r>
      <w:r>
        <w:rPr>
          <w:spacing w:val="-4"/>
        </w:rPr>
        <w:t>m</w:t>
      </w:r>
      <w:r>
        <w:t>ed</w:t>
      </w:r>
      <w:r>
        <w:rPr>
          <w:spacing w:val="1"/>
        </w:rPr>
        <w:t>i</w:t>
      </w:r>
      <w:r>
        <w:t>co può au</w:t>
      </w:r>
      <w:r>
        <w:rPr>
          <w:spacing w:val="-4"/>
        </w:rPr>
        <w:t>m</w:t>
      </w:r>
      <w:r>
        <w:t>en</w:t>
      </w:r>
      <w:r>
        <w:rPr>
          <w:spacing w:val="1"/>
        </w:rPr>
        <w:t>t</w:t>
      </w:r>
      <w:r>
        <w:rPr>
          <w:spacing w:val="-3"/>
        </w:rPr>
        <w:t>a</w:t>
      </w:r>
      <w:r>
        <w:t>re</w:t>
      </w:r>
      <w:r>
        <w:rPr>
          <w:spacing w:val="-2"/>
        </w:rPr>
        <w:t xml:space="preserve"> </w:t>
      </w:r>
      <w:r>
        <w:rPr>
          <w:spacing w:val="1"/>
        </w:rPr>
        <w:t>l</w:t>
      </w:r>
      <w:r>
        <w:t>a</w:t>
      </w:r>
      <w:r>
        <w:rPr>
          <w:spacing w:val="-2"/>
        </w:rPr>
        <w:t xml:space="preserve"> </w:t>
      </w:r>
      <w:r>
        <w:t>f</w:t>
      </w:r>
      <w:r>
        <w:rPr>
          <w:spacing w:val="-2"/>
        </w:rPr>
        <w:t>r</w:t>
      </w:r>
      <w:r>
        <w:t>equen</w:t>
      </w:r>
      <w:r>
        <w:rPr>
          <w:spacing w:val="-3"/>
        </w:rPr>
        <w:t>z</w:t>
      </w:r>
      <w:r>
        <w:t>a d</w:t>
      </w:r>
      <w:r>
        <w:rPr>
          <w:spacing w:val="-3"/>
        </w:rPr>
        <w:t>e</w:t>
      </w:r>
      <w:r>
        <w:rPr>
          <w:spacing w:val="1"/>
        </w:rPr>
        <w:t>l</w:t>
      </w:r>
      <w:r>
        <w:rPr>
          <w:spacing w:val="-2"/>
        </w:rPr>
        <w:t>l</w:t>
      </w:r>
      <w:r>
        <w:t>a do</w:t>
      </w:r>
      <w:r>
        <w:rPr>
          <w:spacing w:val="-2"/>
        </w:rPr>
        <w:t>s</w:t>
      </w:r>
      <w:r>
        <w:t xml:space="preserve">e a </w:t>
      </w:r>
      <w:r>
        <w:rPr>
          <w:spacing w:val="-3"/>
        </w:rPr>
        <w:t>2</w:t>
      </w:r>
      <w:r>
        <w:t>0 </w:t>
      </w:r>
      <w:r>
        <w:rPr>
          <w:spacing w:val="-2"/>
        </w:rPr>
        <w:t>m</w:t>
      </w:r>
      <w:r>
        <w:t>g o</w:t>
      </w:r>
      <w:r>
        <w:rPr>
          <w:spacing w:val="-3"/>
        </w:rPr>
        <w:t>g</w:t>
      </w:r>
      <w:r>
        <w:t>ni</w:t>
      </w:r>
      <w:r>
        <w:rPr>
          <w:spacing w:val="1"/>
        </w:rPr>
        <w:t xml:space="preserve"> </w:t>
      </w:r>
      <w:r>
        <w:t>se</w:t>
      </w:r>
      <w:r>
        <w:rPr>
          <w:spacing w:val="-2"/>
        </w:rPr>
        <w:t>t</w:t>
      </w:r>
      <w:r>
        <w:rPr>
          <w:spacing w:val="1"/>
        </w:rPr>
        <w:t>ti</w:t>
      </w:r>
      <w:r>
        <w:rPr>
          <w:spacing w:val="-4"/>
        </w:rPr>
        <w:t>m</w:t>
      </w:r>
      <w:r>
        <w:t>ana.</w:t>
      </w:r>
    </w:p>
    <w:p w14:paraId="2A941520" w14:textId="77777777" w:rsidR="001839EF" w:rsidRDefault="001839EF">
      <w:pPr>
        <w:pStyle w:val="BodyText"/>
        <w:kinsoku w:val="0"/>
        <w:overflowPunct w:val="0"/>
        <w:ind w:left="0"/>
      </w:pPr>
    </w:p>
    <w:p w14:paraId="0DFB3E4D" w14:textId="77777777" w:rsidR="001839EF" w:rsidRDefault="00F40565">
      <w:pPr>
        <w:pStyle w:val="BodyText"/>
        <w:kinsoku w:val="0"/>
        <w:overflowPunct w:val="0"/>
        <w:ind w:left="0"/>
      </w:pPr>
      <w:r>
        <w:t xml:space="preserve">La penna preriempita da 40 mg non può essere usata per dispensare la dose da 20 mg. Una </w:t>
      </w:r>
      <w:r>
        <w:rPr>
          <w:i/>
        </w:rPr>
        <w:t xml:space="preserve">siringa </w:t>
      </w:r>
      <w:r>
        <w:t>preriempita da 20 mg di AMGEVITA è tuttavia disponibile per la dose da 20 mg.</w:t>
      </w:r>
    </w:p>
    <w:p w14:paraId="7A91C2FF" w14:textId="77777777" w:rsidR="001839EF" w:rsidRDefault="001839EF">
      <w:pPr>
        <w:kinsoku w:val="0"/>
        <w:overflowPunct w:val="0"/>
      </w:pPr>
    </w:p>
    <w:p w14:paraId="44F2A53A" w14:textId="77777777" w:rsidR="001839EF" w:rsidRDefault="00F40565">
      <w:pPr>
        <w:keepNext/>
        <w:numPr>
          <w:ilvl w:val="12"/>
          <w:numId w:val="0"/>
        </w:numPr>
        <w:ind w:right="-2"/>
        <w:rPr>
          <w:i/>
        </w:rPr>
      </w:pPr>
      <w:r>
        <w:rPr>
          <w:i/>
        </w:rPr>
        <w:t>Bambini ed adolescenti di età compresa tra 6 e 17 anni e con peso uguale o superiore a 40 kg</w:t>
      </w:r>
    </w:p>
    <w:p w14:paraId="2BB96DD3" w14:textId="77777777" w:rsidR="001839EF" w:rsidRDefault="001839EF">
      <w:pPr>
        <w:keepNext/>
        <w:kinsoku w:val="0"/>
        <w:overflowPunct w:val="0"/>
      </w:pPr>
    </w:p>
    <w:p w14:paraId="03B703A2" w14:textId="77777777" w:rsidR="001839EF" w:rsidRDefault="00F40565">
      <w:pPr>
        <w:pStyle w:val="BodyText"/>
        <w:kinsoku w:val="0"/>
        <w:overflowPunct w:val="0"/>
        <w:ind w:left="0"/>
      </w:pPr>
      <w:r>
        <w:rPr>
          <w:spacing w:val="-4"/>
        </w:rPr>
        <w:t>All’inizio, i</w:t>
      </w:r>
      <w:r>
        <w:t>l</w:t>
      </w:r>
      <w:r>
        <w:rPr>
          <w:spacing w:val="6"/>
        </w:rPr>
        <w:t xml:space="preserve"> </w:t>
      </w:r>
      <w:r>
        <w:t>re</w:t>
      </w:r>
      <w:r>
        <w:rPr>
          <w:spacing w:val="-3"/>
        </w:rPr>
        <w:t>g</w:t>
      </w:r>
      <w:r>
        <w:rPr>
          <w:spacing w:val="3"/>
        </w:rPr>
        <w:t>i</w:t>
      </w:r>
      <w:r>
        <w:rPr>
          <w:spacing w:val="-4"/>
        </w:rPr>
        <w:t>m</w:t>
      </w:r>
      <w:r>
        <w:t>e</w:t>
      </w:r>
      <w:r>
        <w:rPr>
          <w:spacing w:val="5"/>
        </w:rPr>
        <w:t xml:space="preserve"> </w:t>
      </w:r>
      <w:r>
        <w:rPr>
          <w:spacing w:val="-1"/>
        </w:rPr>
        <w:t>d</w:t>
      </w:r>
      <w:r>
        <w:t>i</w:t>
      </w:r>
      <w:r>
        <w:rPr>
          <w:spacing w:val="6"/>
        </w:rPr>
        <w:t xml:space="preserve"> </w:t>
      </w:r>
      <w:r>
        <w:t>d</w:t>
      </w:r>
      <w:r>
        <w:rPr>
          <w:spacing w:val="-3"/>
        </w:rPr>
        <w:t>o</w:t>
      </w:r>
      <w:r>
        <w:t>se</w:t>
      </w:r>
      <w:r>
        <w:rPr>
          <w:spacing w:val="3"/>
        </w:rPr>
        <w:t xml:space="preserve"> </w:t>
      </w:r>
      <w:r>
        <w:t>ab</w:t>
      </w:r>
      <w:r>
        <w:rPr>
          <w:spacing w:val="-2"/>
        </w:rPr>
        <w:t>i</w:t>
      </w:r>
      <w:r>
        <w:rPr>
          <w:spacing w:val="1"/>
        </w:rPr>
        <w:t>t</w:t>
      </w:r>
      <w:r>
        <w:t>u</w:t>
      </w:r>
      <w:r>
        <w:rPr>
          <w:spacing w:val="-3"/>
        </w:rPr>
        <w:t>a</w:t>
      </w:r>
      <w:r>
        <w:rPr>
          <w:spacing w:val="1"/>
        </w:rPr>
        <w:t>l</w:t>
      </w:r>
      <w:r>
        <w:t>e</w:t>
      </w:r>
      <w:r>
        <w:rPr>
          <w:spacing w:val="3"/>
        </w:rPr>
        <w:t xml:space="preserve"> </w:t>
      </w:r>
      <w:r>
        <w:t>è</w:t>
      </w:r>
      <w:r>
        <w:rPr>
          <w:spacing w:val="3"/>
        </w:rPr>
        <w:t xml:space="preserve"> </w:t>
      </w:r>
      <w:r>
        <w:t>di</w:t>
      </w:r>
      <w:r>
        <w:rPr>
          <w:spacing w:val="6"/>
        </w:rPr>
        <w:t xml:space="preserve"> </w:t>
      </w:r>
      <w:r>
        <w:rPr>
          <w:spacing w:val="-3"/>
        </w:rPr>
        <w:t>8</w:t>
      </w:r>
      <w:r>
        <w:t>0 </w:t>
      </w:r>
      <w:r>
        <w:rPr>
          <w:spacing w:val="-4"/>
        </w:rPr>
        <w:t>m</w:t>
      </w:r>
      <w:r>
        <w:t>g</w:t>
      </w:r>
      <w:r>
        <w:rPr>
          <w:spacing w:val="2"/>
        </w:rPr>
        <w:t xml:space="preserve"> (tramite due iniezioni da 40 mg in un giorno), </w:t>
      </w:r>
      <w:r>
        <w:t>se</w:t>
      </w:r>
      <w:r>
        <w:rPr>
          <w:spacing w:val="-3"/>
        </w:rPr>
        <w:t>g</w:t>
      </w:r>
      <w:r>
        <w:t>u</w:t>
      </w:r>
      <w:r>
        <w:rPr>
          <w:spacing w:val="-2"/>
        </w:rPr>
        <w:t>i</w:t>
      </w:r>
      <w:r>
        <w:rPr>
          <w:spacing w:val="1"/>
        </w:rPr>
        <w:t>t</w:t>
      </w:r>
      <w:r>
        <w:t>o</w:t>
      </w:r>
      <w:r>
        <w:rPr>
          <w:spacing w:val="2"/>
        </w:rPr>
        <w:t xml:space="preserve"> </w:t>
      </w:r>
      <w:r>
        <w:t>da</w:t>
      </w:r>
      <w:r>
        <w:rPr>
          <w:spacing w:val="5"/>
        </w:rPr>
        <w:t xml:space="preserve"> </w:t>
      </w:r>
      <w:r>
        <w:t>40</w:t>
      </w:r>
      <w:r>
        <w:rPr>
          <w:spacing w:val="2"/>
        </w:rPr>
        <w:t> </w:t>
      </w:r>
      <w:r>
        <w:rPr>
          <w:spacing w:val="-4"/>
        </w:rPr>
        <w:t>m</w:t>
      </w:r>
      <w:r>
        <w:t>g</w:t>
      </w:r>
      <w:r>
        <w:rPr>
          <w:spacing w:val="2"/>
        </w:rPr>
        <w:t xml:space="preserve"> </w:t>
      </w:r>
      <w:r>
        <w:t>due</w:t>
      </w:r>
      <w:r>
        <w:rPr>
          <w:spacing w:val="5"/>
        </w:rPr>
        <w:t xml:space="preserve"> </w:t>
      </w:r>
      <w:r>
        <w:t>se</w:t>
      </w:r>
      <w:r>
        <w:rPr>
          <w:spacing w:val="-2"/>
        </w:rPr>
        <w:t>t</w:t>
      </w:r>
      <w:r>
        <w:rPr>
          <w:spacing w:val="1"/>
        </w:rPr>
        <w:t>ti</w:t>
      </w:r>
      <w:r>
        <w:rPr>
          <w:spacing w:val="-4"/>
        </w:rPr>
        <w:t>m</w:t>
      </w:r>
      <w:r>
        <w:t>ane</w:t>
      </w:r>
      <w:r>
        <w:rPr>
          <w:spacing w:val="5"/>
        </w:rPr>
        <w:t xml:space="preserve"> </w:t>
      </w:r>
      <w:r>
        <w:rPr>
          <w:spacing w:val="-3"/>
        </w:rPr>
        <w:t>p</w:t>
      </w:r>
      <w:r>
        <w:rPr>
          <w:spacing w:val="-2"/>
        </w:rPr>
        <w:t>i</w:t>
      </w:r>
      <w:r>
        <w:t>ù</w:t>
      </w:r>
      <w:r>
        <w:rPr>
          <w:spacing w:val="5"/>
        </w:rPr>
        <w:t xml:space="preserve"> </w:t>
      </w:r>
      <w:r>
        <w:rPr>
          <w:spacing w:val="1"/>
        </w:rPr>
        <w:t>t</w:t>
      </w:r>
      <w:r>
        <w:rPr>
          <w:spacing w:val="-3"/>
        </w:rPr>
        <w:t>a</w:t>
      </w:r>
      <w:r>
        <w:t>rd</w:t>
      </w:r>
      <w:r>
        <w:rPr>
          <w:spacing w:val="-2"/>
        </w:rPr>
        <w:t>i</w:t>
      </w:r>
      <w:r>
        <w:t>.</w:t>
      </w:r>
      <w:r>
        <w:rPr>
          <w:spacing w:val="5"/>
        </w:rPr>
        <w:t xml:space="preserve"> </w:t>
      </w:r>
      <w:r>
        <w:rPr>
          <w:spacing w:val="-1"/>
        </w:rPr>
        <w:t>S</w:t>
      </w:r>
      <w:r>
        <w:t>e</w:t>
      </w:r>
      <w:r>
        <w:rPr>
          <w:spacing w:val="3"/>
        </w:rPr>
        <w:t xml:space="preserve"> </w:t>
      </w:r>
      <w:r>
        <w:t>è</w:t>
      </w:r>
      <w:r>
        <w:rPr>
          <w:spacing w:val="3"/>
        </w:rPr>
        <w:t xml:space="preserve"> </w:t>
      </w:r>
      <w:r>
        <w:t>r</w:t>
      </w:r>
      <w:r>
        <w:rPr>
          <w:spacing w:val="1"/>
        </w:rPr>
        <w:t>i</w:t>
      </w:r>
      <w:r>
        <w:rPr>
          <w:spacing w:val="-3"/>
        </w:rPr>
        <w:t>c</w:t>
      </w:r>
      <w:r>
        <w:t>h</w:t>
      </w:r>
      <w:r>
        <w:rPr>
          <w:spacing w:val="1"/>
        </w:rPr>
        <w:t>i</w:t>
      </w:r>
      <w:r>
        <w:rPr>
          <w:spacing w:val="-3"/>
        </w:rPr>
        <w:t>e</w:t>
      </w:r>
      <w:r>
        <w:t>s</w:t>
      </w:r>
      <w:r>
        <w:rPr>
          <w:spacing w:val="-2"/>
        </w:rPr>
        <w:t>t</w:t>
      </w:r>
      <w:r>
        <w:t>a una</w:t>
      </w:r>
      <w:r>
        <w:rPr>
          <w:spacing w:val="7"/>
        </w:rPr>
        <w:t xml:space="preserve"> </w:t>
      </w:r>
      <w:r>
        <w:t>r</w:t>
      </w:r>
      <w:r>
        <w:rPr>
          <w:spacing w:val="-2"/>
        </w:rPr>
        <w:t>i</w:t>
      </w:r>
      <w:r>
        <w:t>spo</w:t>
      </w:r>
      <w:r>
        <w:rPr>
          <w:spacing w:val="-2"/>
        </w:rPr>
        <w:t>s</w:t>
      </w:r>
      <w:r>
        <w:rPr>
          <w:spacing w:val="1"/>
        </w:rPr>
        <w:t>t</w:t>
      </w:r>
      <w:r>
        <w:t>a</w:t>
      </w:r>
      <w:r>
        <w:rPr>
          <w:spacing w:val="7"/>
        </w:rPr>
        <w:t xml:space="preserve"> </w:t>
      </w:r>
      <w:r>
        <w:rPr>
          <w:spacing w:val="-3"/>
        </w:rPr>
        <w:t>p</w:t>
      </w:r>
      <w:r>
        <w:rPr>
          <w:spacing w:val="1"/>
        </w:rPr>
        <w:t>i</w:t>
      </w:r>
      <w:r>
        <w:t>ù</w:t>
      </w:r>
      <w:r>
        <w:rPr>
          <w:spacing w:val="7"/>
        </w:rPr>
        <w:t xml:space="preserve"> </w:t>
      </w:r>
      <w:r>
        <w:t>ra</w:t>
      </w:r>
      <w:r>
        <w:rPr>
          <w:spacing w:val="-3"/>
        </w:rPr>
        <w:t>p</w:t>
      </w:r>
      <w:r>
        <w:rPr>
          <w:spacing w:val="1"/>
        </w:rPr>
        <w:t>i</w:t>
      </w:r>
      <w:r>
        <w:t>da,</w:t>
      </w:r>
      <w:r>
        <w:rPr>
          <w:spacing w:val="5"/>
        </w:rPr>
        <w:t xml:space="preserve"> </w:t>
      </w:r>
      <w:r>
        <w:rPr>
          <w:spacing w:val="1"/>
        </w:rPr>
        <w:t>i</w:t>
      </w:r>
      <w:r>
        <w:t>l</w:t>
      </w:r>
      <w:r>
        <w:rPr>
          <w:spacing w:val="6"/>
        </w:rPr>
        <w:t xml:space="preserve"> </w:t>
      </w:r>
      <w:r>
        <w:rPr>
          <w:spacing w:val="-4"/>
        </w:rPr>
        <w:t>m</w:t>
      </w:r>
      <w:r>
        <w:t>ed</w:t>
      </w:r>
      <w:r>
        <w:rPr>
          <w:spacing w:val="1"/>
        </w:rPr>
        <w:t>i</w:t>
      </w:r>
      <w:r>
        <w:t>co</w:t>
      </w:r>
      <w:r>
        <w:rPr>
          <w:spacing w:val="7"/>
        </w:rPr>
        <w:t xml:space="preserve"> </w:t>
      </w:r>
      <w:r>
        <w:t>può</w:t>
      </w:r>
      <w:r>
        <w:rPr>
          <w:spacing w:val="7"/>
        </w:rPr>
        <w:t xml:space="preserve"> </w:t>
      </w:r>
      <w:r>
        <w:t>pre</w:t>
      </w:r>
      <w:r>
        <w:rPr>
          <w:spacing w:val="-2"/>
        </w:rPr>
        <w:t>s</w:t>
      </w:r>
      <w:r>
        <w:t>c</w:t>
      </w:r>
      <w:r>
        <w:rPr>
          <w:spacing w:val="-2"/>
        </w:rPr>
        <w:t>r</w:t>
      </w:r>
      <w:r>
        <w:rPr>
          <w:spacing w:val="1"/>
        </w:rPr>
        <w:t>i</w:t>
      </w:r>
      <w:r>
        <w:rPr>
          <w:spacing w:val="-3"/>
        </w:rPr>
        <w:t>v</w:t>
      </w:r>
      <w:r>
        <w:t>ere</w:t>
      </w:r>
      <w:r>
        <w:rPr>
          <w:spacing w:val="7"/>
        </w:rPr>
        <w:t xml:space="preserve"> </w:t>
      </w:r>
      <w:r>
        <w:t>u</w:t>
      </w:r>
      <w:r>
        <w:rPr>
          <w:spacing w:val="-3"/>
        </w:rPr>
        <w:t>n</w:t>
      </w:r>
      <w:r>
        <w:t>a</w:t>
      </w:r>
      <w:r>
        <w:rPr>
          <w:spacing w:val="7"/>
        </w:rPr>
        <w:t xml:space="preserve"> </w:t>
      </w:r>
      <w:r>
        <w:t>dose</w:t>
      </w:r>
      <w:r>
        <w:rPr>
          <w:spacing w:val="7"/>
        </w:rPr>
        <w:t xml:space="preserve"> </w:t>
      </w:r>
      <w:r>
        <w:rPr>
          <w:spacing w:val="1"/>
        </w:rPr>
        <w:t>i</w:t>
      </w:r>
      <w:r>
        <w:rPr>
          <w:spacing w:val="-3"/>
        </w:rPr>
        <w:t>n</w:t>
      </w:r>
      <w:r>
        <w:rPr>
          <w:spacing w:val="1"/>
        </w:rPr>
        <w:t>i</w:t>
      </w:r>
      <w:r>
        <w:rPr>
          <w:spacing w:val="-3"/>
        </w:rPr>
        <w:t>z</w:t>
      </w:r>
      <w:r>
        <w:rPr>
          <w:spacing w:val="1"/>
        </w:rPr>
        <w:t>i</w:t>
      </w:r>
      <w:r>
        <w:rPr>
          <w:spacing w:val="-3"/>
        </w:rPr>
        <w:t>a</w:t>
      </w:r>
      <w:r>
        <w:rPr>
          <w:spacing w:val="1"/>
        </w:rPr>
        <w:t>l</w:t>
      </w:r>
      <w:r>
        <w:t>e</w:t>
      </w:r>
      <w:r>
        <w:rPr>
          <w:spacing w:val="7"/>
        </w:rPr>
        <w:t xml:space="preserve"> </w:t>
      </w:r>
      <w:r>
        <w:t>di</w:t>
      </w:r>
      <w:r>
        <w:rPr>
          <w:spacing w:val="8"/>
        </w:rPr>
        <w:t xml:space="preserve"> </w:t>
      </w:r>
      <w:r>
        <w:t>160 </w:t>
      </w:r>
      <w:r>
        <w:rPr>
          <w:spacing w:val="-4"/>
        </w:rPr>
        <w:t>m</w:t>
      </w:r>
      <w:r>
        <w:t>g</w:t>
      </w:r>
      <w:r>
        <w:rPr>
          <w:spacing w:val="5"/>
        </w:rPr>
        <w:t xml:space="preserve"> </w:t>
      </w:r>
      <w:r>
        <w:rPr>
          <w:spacing w:val="3"/>
        </w:rPr>
        <w:t>(</w:t>
      </w:r>
      <w:r>
        <w:t>co</w:t>
      </w:r>
      <w:r>
        <w:rPr>
          <w:spacing w:val="-4"/>
        </w:rPr>
        <w:t>m</w:t>
      </w:r>
      <w:r>
        <w:t>e</w:t>
      </w:r>
      <w:r>
        <w:rPr>
          <w:spacing w:val="7"/>
        </w:rPr>
        <w:t xml:space="preserve"> </w:t>
      </w:r>
      <w:r>
        <w:t>quattro</w:t>
      </w:r>
      <w:r>
        <w:rPr>
          <w:spacing w:val="7"/>
        </w:rPr>
        <w:t xml:space="preserve"> </w:t>
      </w:r>
      <w:r>
        <w:rPr>
          <w:spacing w:val="1"/>
        </w:rPr>
        <w:t>i</w:t>
      </w:r>
      <w:r>
        <w:t>n</w:t>
      </w:r>
      <w:r>
        <w:rPr>
          <w:spacing w:val="1"/>
        </w:rPr>
        <w:t>i</w:t>
      </w:r>
      <w:r>
        <w:t>e</w:t>
      </w:r>
      <w:r>
        <w:rPr>
          <w:spacing w:val="-3"/>
        </w:rPr>
        <w:t>z</w:t>
      </w:r>
      <w:r>
        <w:rPr>
          <w:spacing w:val="1"/>
        </w:rPr>
        <w:t>i</w:t>
      </w:r>
      <w:r>
        <w:t>oni</w:t>
      </w:r>
      <w:r>
        <w:rPr>
          <w:spacing w:val="6"/>
        </w:rPr>
        <w:t xml:space="preserve"> da 40 mg </w:t>
      </w:r>
      <w:r>
        <w:rPr>
          <w:spacing w:val="1"/>
        </w:rPr>
        <w:t>i</w:t>
      </w:r>
      <w:r>
        <w:t>n</w:t>
      </w:r>
      <w:r>
        <w:rPr>
          <w:spacing w:val="7"/>
        </w:rPr>
        <w:t xml:space="preserve"> </w:t>
      </w:r>
      <w:r>
        <w:t xml:space="preserve">un </w:t>
      </w:r>
      <w:r>
        <w:rPr>
          <w:spacing w:val="-3"/>
        </w:rPr>
        <w:t>g</w:t>
      </w:r>
      <w:r>
        <w:rPr>
          <w:spacing w:val="1"/>
        </w:rPr>
        <w:t>i</w:t>
      </w:r>
      <w:r>
        <w:t>orno o co</w:t>
      </w:r>
      <w:r>
        <w:rPr>
          <w:spacing w:val="-4"/>
        </w:rPr>
        <w:t>m</w:t>
      </w:r>
      <w:r>
        <w:t xml:space="preserve">e due </w:t>
      </w:r>
      <w:r>
        <w:rPr>
          <w:spacing w:val="1"/>
        </w:rPr>
        <w:t>i</w:t>
      </w:r>
      <w:r>
        <w:rPr>
          <w:spacing w:val="-3"/>
        </w:rPr>
        <w:t>n</w:t>
      </w:r>
      <w:r>
        <w:rPr>
          <w:spacing w:val="1"/>
        </w:rPr>
        <w:t>i</w:t>
      </w:r>
      <w:r>
        <w:t>e</w:t>
      </w:r>
      <w:r>
        <w:rPr>
          <w:spacing w:val="-3"/>
        </w:rPr>
        <w:t>z</w:t>
      </w:r>
      <w:r>
        <w:rPr>
          <w:spacing w:val="1"/>
        </w:rPr>
        <w:t>i</w:t>
      </w:r>
      <w:r>
        <w:t>o</w:t>
      </w:r>
      <w:r>
        <w:rPr>
          <w:spacing w:val="-3"/>
        </w:rPr>
        <w:t>n</w:t>
      </w:r>
      <w:r>
        <w:t>i</w:t>
      </w:r>
      <w:r>
        <w:rPr>
          <w:spacing w:val="1"/>
        </w:rPr>
        <w:t xml:space="preserve"> da 40 mg </w:t>
      </w:r>
      <w:r>
        <w:rPr>
          <w:spacing w:val="-3"/>
        </w:rPr>
        <w:t>a</w:t>
      </w:r>
      <w:r>
        <w:t>l</w:t>
      </w:r>
      <w:r>
        <w:rPr>
          <w:spacing w:val="1"/>
        </w:rPr>
        <w:t xml:space="preserve"> </w:t>
      </w:r>
      <w:r>
        <w:rPr>
          <w:spacing w:val="-3"/>
        </w:rPr>
        <w:t>g</w:t>
      </w:r>
      <w:r>
        <w:rPr>
          <w:spacing w:val="1"/>
        </w:rPr>
        <w:t>i</w:t>
      </w:r>
      <w:r>
        <w:t>orno</w:t>
      </w:r>
      <w:r>
        <w:rPr>
          <w:spacing w:val="-3"/>
        </w:rPr>
        <w:t xml:space="preserve"> </w:t>
      </w:r>
      <w:r>
        <w:t>per</w:t>
      </w:r>
      <w:r>
        <w:rPr>
          <w:spacing w:val="-2"/>
        </w:rPr>
        <w:t xml:space="preserve"> </w:t>
      </w:r>
      <w:r>
        <w:t xml:space="preserve">due </w:t>
      </w:r>
      <w:r>
        <w:rPr>
          <w:spacing w:val="-3"/>
        </w:rPr>
        <w:t>g</w:t>
      </w:r>
      <w:r>
        <w:rPr>
          <w:spacing w:val="1"/>
        </w:rPr>
        <w:t>i</w:t>
      </w:r>
      <w:r>
        <w:t>or</w:t>
      </w:r>
      <w:r>
        <w:rPr>
          <w:spacing w:val="-3"/>
        </w:rPr>
        <w:t>n</w:t>
      </w:r>
      <w:r>
        <w:t>i</w:t>
      </w:r>
      <w:r>
        <w:rPr>
          <w:spacing w:val="1"/>
        </w:rPr>
        <w:t xml:space="preserve"> </w:t>
      </w:r>
      <w:r>
        <w:t>co</w:t>
      </w:r>
      <w:r>
        <w:rPr>
          <w:spacing w:val="-3"/>
        </w:rPr>
        <w:t>n</w:t>
      </w:r>
      <w:r>
        <w:t>se</w:t>
      </w:r>
      <w:r>
        <w:rPr>
          <w:spacing w:val="-3"/>
        </w:rPr>
        <w:t>c</w:t>
      </w:r>
      <w:r>
        <w:t>u</w:t>
      </w:r>
      <w:r>
        <w:rPr>
          <w:spacing w:val="1"/>
        </w:rPr>
        <w:t>ti</w:t>
      </w:r>
      <w:r>
        <w:rPr>
          <w:spacing w:val="-3"/>
        </w:rPr>
        <w:t>v</w:t>
      </w:r>
      <w:r>
        <w:rPr>
          <w:spacing w:val="1"/>
        </w:rPr>
        <w:t>i</w:t>
      </w:r>
      <w:r>
        <w:t>)</w:t>
      </w:r>
      <w:r>
        <w:rPr>
          <w:spacing w:val="-2"/>
        </w:rPr>
        <w:t xml:space="preserve"> </w:t>
      </w:r>
      <w:r>
        <w:t>se</w:t>
      </w:r>
      <w:r>
        <w:rPr>
          <w:spacing w:val="-3"/>
        </w:rPr>
        <w:t>g</w:t>
      </w:r>
      <w:r>
        <w:t>u</w:t>
      </w:r>
      <w:r>
        <w:rPr>
          <w:spacing w:val="1"/>
        </w:rPr>
        <w:t>i</w:t>
      </w:r>
      <w:r>
        <w:rPr>
          <w:spacing w:val="-2"/>
        </w:rPr>
        <w:t>t</w:t>
      </w:r>
      <w:r>
        <w:t>a da</w:t>
      </w:r>
      <w:r>
        <w:rPr>
          <w:spacing w:val="-2"/>
        </w:rPr>
        <w:t xml:space="preserve"> </w:t>
      </w:r>
      <w:r>
        <w:t>80 </w:t>
      </w:r>
      <w:r>
        <w:rPr>
          <w:spacing w:val="-4"/>
        </w:rPr>
        <w:t>m</w:t>
      </w:r>
      <w:r>
        <w:t>g</w:t>
      </w:r>
      <w:r>
        <w:rPr>
          <w:spacing w:val="-3"/>
        </w:rPr>
        <w:t xml:space="preserve"> (tramite due iniezioni da 40 mg in un giorno) </w:t>
      </w:r>
      <w:r>
        <w:t>due se</w:t>
      </w:r>
      <w:r>
        <w:rPr>
          <w:spacing w:val="-2"/>
        </w:rPr>
        <w:t>t</w:t>
      </w:r>
      <w:r>
        <w:rPr>
          <w:spacing w:val="1"/>
        </w:rPr>
        <w:t>ti</w:t>
      </w:r>
      <w:r>
        <w:rPr>
          <w:spacing w:val="-4"/>
        </w:rPr>
        <w:t>m</w:t>
      </w:r>
      <w:r>
        <w:t>ane p</w:t>
      </w:r>
      <w:r>
        <w:rPr>
          <w:spacing w:val="-2"/>
        </w:rPr>
        <w:t>i</w:t>
      </w:r>
      <w:r>
        <w:t xml:space="preserve">ù </w:t>
      </w:r>
      <w:r>
        <w:rPr>
          <w:spacing w:val="-2"/>
        </w:rPr>
        <w:t>t</w:t>
      </w:r>
      <w:r>
        <w:t>ar</w:t>
      </w:r>
      <w:r>
        <w:rPr>
          <w:spacing w:val="-3"/>
        </w:rPr>
        <w:t>d</w:t>
      </w:r>
      <w:r>
        <w:rPr>
          <w:spacing w:val="1"/>
        </w:rPr>
        <w:t>i</w:t>
      </w:r>
      <w:r>
        <w:t>.</w:t>
      </w:r>
    </w:p>
    <w:p w14:paraId="1F13185F" w14:textId="77777777" w:rsidR="001839EF" w:rsidRDefault="001839EF">
      <w:pPr>
        <w:kinsoku w:val="0"/>
        <w:overflowPunct w:val="0"/>
      </w:pPr>
    </w:p>
    <w:p w14:paraId="3A9AC908" w14:textId="77777777" w:rsidR="001839EF" w:rsidRDefault="00F40565">
      <w:pPr>
        <w:pStyle w:val="BodyText"/>
        <w:kinsoku w:val="0"/>
        <w:overflowPunct w:val="0"/>
        <w:ind w:left="0"/>
      </w:pPr>
      <w:r>
        <w:rPr>
          <w:spacing w:val="-1"/>
        </w:rPr>
        <w:t>Successivamente</w:t>
      </w:r>
      <w:r>
        <w:t>,</w:t>
      </w:r>
      <w:r>
        <w:rPr>
          <w:spacing w:val="12"/>
        </w:rPr>
        <w:t xml:space="preserve"> </w:t>
      </w:r>
      <w:r>
        <w:rPr>
          <w:spacing w:val="-2"/>
        </w:rPr>
        <w:t>l</w:t>
      </w:r>
      <w:r>
        <w:t>a</w:t>
      </w:r>
      <w:r>
        <w:rPr>
          <w:spacing w:val="15"/>
        </w:rPr>
        <w:t xml:space="preserve"> </w:t>
      </w:r>
      <w:r>
        <w:t>d</w:t>
      </w:r>
      <w:r>
        <w:rPr>
          <w:spacing w:val="-3"/>
        </w:rPr>
        <w:t>o</w:t>
      </w:r>
      <w:r>
        <w:t>se</w:t>
      </w:r>
      <w:r>
        <w:rPr>
          <w:spacing w:val="12"/>
        </w:rPr>
        <w:t xml:space="preserve"> </w:t>
      </w:r>
      <w:r>
        <w:t>a</w:t>
      </w:r>
      <w:r>
        <w:rPr>
          <w:spacing w:val="-3"/>
        </w:rPr>
        <w:t>b</w:t>
      </w:r>
      <w:r>
        <w:rPr>
          <w:spacing w:val="1"/>
        </w:rPr>
        <w:t>it</w:t>
      </w:r>
      <w:r>
        <w:rPr>
          <w:spacing w:val="-3"/>
        </w:rPr>
        <w:t>ua</w:t>
      </w:r>
      <w:r>
        <w:rPr>
          <w:spacing w:val="1"/>
        </w:rPr>
        <w:t>l</w:t>
      </w:r>
      <w:r>
        <w:t>e</w:t>
      </w:r>
      <w:r>
        <w:rPr>
          <w:spacing w:val="12"/>
        </w:rPr>
        <w:t xml:space="preserve"> </w:t>
      </w:r>
      <w:r>
        <w:t>è</w:t>
      </w:r>
      <w:r>
        <w:rPr>
          <w:spacing w:val="15"/>
        </w:rPr>
        <w:t xml:space="preserve"> </w:t>
      </w:r>
      <w:r>
        <w:rPr>
          <w:spacing w:val="-3"/>
        </w:rPr>
        <w:t>d</w:t>
      </w:r>
      <w:r>
        <w:t>i</w:t>
      </w:r>
      <w:r>
        <w:rPr>
          <w:spacing w:val="15"/>
        </w:rPr>
        <w:t xml:space="preserve"> </w:t>
      </w:r>
      <w:r>
        <w:rPr>
          <w:spacing w:val="-3"/>
        </w:rPr>
        <w:t>4</w:t>
      </w:r>
      <w:r>
        <w:t>0 </w:t>
      </w:r>
      <w:r>
        <w:rPr>
          <w:spacing w:val="-4"/>
        </w:rPr>
        <w:t>m</w:t>
      </w:r>
      <w:r>
        <w:t>g</w:t>
      </w:r>
      <w:r>
        <w:rPr>
          <w:spacing w:val="12"/>
        </w:rPr>
        <w:t xml:space="preserve"> </w:t>
      </w:r>
      <w:r>
        <w:t>a</w:t>
      </w:r>
      <w:r>
        <w:rPr>
          <w:spacing w:val="15"/>
        </w:rPr>
        <w:t xml:space="preserve"> </w:t>
      </w:r>
      <w:r>
        <w:t>se</w:t>
      </w:r>
      <w:r>
        <w:rPr>
          <w:spacing w:val="-2"/>
        </w:rPr>
        <w:t>tt</w:t>
      </w:r>
      <w:r>
        <w:rPr>
          <w:spacing w:val="1"/>
        </w:rPr>
        <w:t>i</w:t>
      </w:r>
      <w:r>
        <w:rPr>
          <w:spacing w:val="-4"/>
        </w:rPr>
        <w:t>m</w:t>
      </w:r>
      <w:r>
        <w:t>ane</w:t>
      </w:r>
      <w:r>
        <w:rPr>
          <w:spacing w:val="15"/>
        </w:rPr>
        <w:t xml:space="preserve"> </w:t>
      </w:r>
      <w:r>
        <w:rPr>
          <w:spacing w:val="-3"/>
        </w:rPr>
        <w:t>a</w:t>
      </w:r>
      <w:r>
        <w:rPr>
          <w:spacing w:val="1"/>
        </w:rPr>
        <w:t>lt</w:t>
      </w:r>
      <w:r>
        <w:rPr>
          <w:spacing w:val="-3"/>
        </w:rPr>
        <w:t>e</w:t>
      </w:r>
      <w:r>
        <w:t>rne.</w:t>
      </w:r>
      <w:r>
        <w:rPr>
          <w:spacing w:val="12"/>
        </w:rPr>
        <w:t xml:space="preserve"> </w:t>
      </w:r>
      <w:r>
        <w:t>A</w:t>
      </w:r>
      <w:r>
        <w:rPr>
          <w:spacing w:val="13"/>
        </w:rPr>
        <w:t xml:space="preserve"> </w:t>
      </w:r>
      <w:r>
        <w:rPr>
          <w:spacing w:val="-2"/>
        </w:rPr>
        <w:t>s</w:t>
      </w:r>
      <w:r>
        <w:t>eco</w:t>
      </w:r>
      <w:r>
        <w:rPr>
          <w:spacing w:val="-3"/>
        </w:rPr>
        <w:t>n</w:t>
      </w:r>
      <w:r>
        <w:t>da</w:t>
      </w:r>
      <w:r>
        <w:rPr>
          <w:spacing w:val="12"/>
        </w:rPr>
        <w:t xml:space="preserve"> </w:t>
      </w:r>
      <w:r>
        <w:t>de</w:t>
      </w:r>
      <w:r>
        <w:rPr>
          <w:spacing w:val="-2"/>
        </w:rPr>
        <w:t>l</w:t>
      </w:r>
      <w:r>
        <w:rPr>
          <w:spacing w:val="1"/>
        </w:rPr>
        <w:t>l</w:t>
      </w:r>
      <w:r>
        <w:t>a</w:t>
      </w:r>
      <w:r>
        <w:rPr>
          <w:spacing w:val="12"/>
        </w:rPr>
        <w:t xml:space="preserve"> </w:t>
      </w:r>
      <w:r>
        <w:rPr>
          <w:spacing w:val="-2"/>
        </w:rPr>
        <w:t>r</w:t>
      </w:r>
      <w:r>
        <w:rPr>
          <w:spacing w:val="1"/>
        </w:rPr>
        <w:t>i</w:t>
      </w:r>
      <w:r>
        <w:t>s</w:t>
      </w:r>
      <w:r>
        <w:rPr>
          <w:spacing w:val="-3"/>
        </w:rPr>
        <w:t>p</w:t>
      </w:r>
      <w:r>
        <w:t>os</w:t>
      </w:r>
      <w:r>
        <w:rPr>
          <w:spacing w:val="1"/>
        </w:rPr>
        <w:t>t</w:t>
      </w:r>
      <w:r>
        <w:t>a</w:t>
      </w:r>
      <w:r>
        <w:rPr>
          <w:spacing w:val="12"/>
        </w:rPr>
        <w:t xml:space="preserve"> </w:t>
      </w:r>
      <w:r>
        <w:t>d</w:t>
      </w:r>
      <w:r>
        <w:rPr>
          <w:spacing w:val="-3"/>
        </w:rPr>
        <w:t>e</w:t>
      </w:r>
      <w:r>
        <w:t>l</w:t>
      </w:r>
      <w:r>
        <w:rPr>
          <w:spacing w:val="15"/>
        </w:rPr>
        <w:t xml:space="preserve"> </w:t>
      </w:r>
      <w:r>
        <w:rPr>
          <w:spacing w:val="-3"/>
        </w:rPr>
        <w:t>b</w:t>
      </w:r>
      <w:r>
        <w:t>a</w:t>
      </w:r>
      <w:r>
        <w:rPr>
          <w:spacing w:val="-4"/>
        </w:rPr>
        <w:t>m</w:t>
      </w:r>
      <w:r>
        <w:t>b</w:t>
      </w:r>
      <w:r>
        <w:rPr>
          <w:spacing w:val="1"/>
        </w:rPr>
        <w:t>i</w:t>
      </w:r>
      <w:r>
        <w:t>no,</w:t>
      </w:r>
      <w:r>
        <w:rPr>
          <w:spacing w:val="12"/>
        </w:rPr>
        <w:t xml:space="preserve"> </w:t>
      </w:r>
      <w:r>
        <w:rPr>
          <w:spacing w:val="1"/>
        </w:rPr>
        <w:t>i</w:t>
      </w:r>
      <w:r>
        <w:t xml:space="preserve">l </w:t>
      </w:r>
      <w:r>
        <w:rPr>
          <w:spacing w:val="-4"/>
        </w:rPr>
        <w:t>m</w:t>
      </w:r>
      <w:r>
        <w:t>ed</w:t>
      </w:r>
      <w:r>
        <w:rPr>
          <w:spacing w:val="1"/>
        </w:rPr>
        <w:t>i</w:t>
      </w:r>
      <w:r>
        <w:t>co può au</w:t>
      </w:r>
      <w:r>
        <w:rPr>
          <w:spacing w:val="-4"/>
        </w:rPr>
        <w:t>m</w:t>
      </w:r>
      <w:r>
        <w:t>en</w:t>
      </w:r>
      <w:r>
        <w:rPr>
          <w:spacing w:val="1"/>
        </w:rPr>
        <w:t>t</w:t>
      </w:r>
      <w:r>
        <w:rPr>
          <w:spacing w:val="-3"/>
        </w:rPr>
        <w:t>a</w:t>
      </w:r>
      <w:r>
        <w:t>re</w:t>
      </w:r>
      <w:r>
        <w:rPr>
          <w:spacing w:val="-2"/>
        </w:rPr>
        <w:t xml:space="preserve"> </w:t>
      </w:r>
      <w:r>
        <w:rPr>
          <w:spacing w:val="1"/>
        </w:rPr>
        <w:t>la dose</w:t>
      </w:r>
      <w:r>
        <w:t xml:space="preserve"> a </w:t>
      </w:r>
      <w:r>
        <w:rPr>
          <w:spacing w:val="-3"/>
        </w:rPr>
        <w:t>4</w:t>
      </w:r>
      <w:r>
        <w:t>0 </w:t>
      </w:r>
      <w:r>
        <w:rPr>
          <w:spacing w:val="-2"/>
        </w:rPr>
        <w:t>m</w:t>
      </w:r>
      <w:r>
        <w:t>g o</w:t>
      </w:r>
      <w:r>
        <w:rPr>
          <w:spacing w:val="-3"/>
        </w:rPr>
        <w:t>g</w:t>
      </w:r>
      <w:r>
        <w:t>ni</w:t>
      </w:r>
      <w:r>
        <w:rPr>
          <w:spacing w:val="1"/>
        </w:rPr>
        <w:t xml:space="preserve"> </w:t>
      </w:r>
      <w:r>
        <w:t>se</w:t>
      </w:r>
      <w:r>
        <w:rPr>
          <w:spacing w:val="-2"/>
        </w:rPr>
        <w:t>t</w:t>
      </w:r>
      <w:r>
        <w:rPr>
          <w:spacing w:val="1"/>
        </w:rPr>
        <w:t>ti</w:t>
      </w:r>
      <w:r>
        <w:rPr>
          <w:spacing w:val="-4"/>
        </w:rPr>
        <w:t>m</w:t>
      </w:r>
      <w:r>
        <w:t>ana o 80 mg a settimane alterne.</w:t>
      </w:r>
    </w:p>
    <w:p w14:paraId="5F1F0D8C" w14:textId="77777777" w:rsidR="001839EF" w:rsidRDefault="001839EF">
      <w:pPr>
        <w:kinsoku w:val="0"/>
        <w:overflowPunct w:val="0"/>
      </w:pPr>
    </w:p>
    <w:p w14:paraId="4557A54D" w14:textId="77777777" w:rsidR="001839EF" w:rsidRDefault="00F40565">
      <w:pPr>
        <w:pStyle w:val="BodyText"/>
        <w:keepNext/>
        <w:kinsoku w:val="0"/>
        <w:overflowPunct w:val="0"/>
        <w:ind w:left="0"/>
      </w:pPr>
      <w:r>
        <w:rPr>
          <w:spacing w:val="-1"/>
          <w:u w:val="single"/>
        </w:rPr>
        <w:t>A</w:t>
      </w:r>
      <w:r>
        <w:rPr>
          <w:u w:val="single"/>
        </w:rPr>
        <w:t>du</w:t>
      </w:r>
      <w:r>
        <w:rPr>
          <w:spacing w:val="1"/>
          <w:u w:val="single"/>
        </w:rPr>
        <w:t>l</w:t>
      </w:r>
      <w:r>
        <w:rPr>
          <w:spacing w:val="-2"/>
          <w:u w:val="single"/>
        </w:rPr>
        <w:t>t</w:t>
      </w:r>
      <w:r>
        <w:rPr>
          <w:u w:val="single"/>
        </w:rPr>
        <w:t>i</w:t>
      </w:r>
      <w:r>
        <w:rPr>
          <w:spacing w:val="1"/>
          <w:u w:val="single"/>
        </w:rPr>
        <w:t xml:space="preserve"> </w:t>
      </w:r>
      <w:r>
        <w:rPr>
          <w:u w:val="single"/>
        </w:rPr>
        <w:t>con</w:t>
      </w:r>
      <w:r>
        <w:rPr>
          <w:spacing w:val="-3"/>
          <w:u w:val="single"/>
        </w:rPr>
        <w:t xml:space="preserve"> </w:t>
      </w:r>
      <w:r>
        <w:rPr>
          <w:u w:val="single"/>
        </w:rPr>
        <w:t>c</w:t>
      </w:r>
      <w:r>
        <w:rPr>
          <w:spacing w:val="-3"/>
          <w:u w:val="single"/>
        </w:rPr>
        <w:t>o</w:t>
      </w:r>
      <w:r>
        <w:rPr>
          <w:spacing w:val="1"/>
          <w:u w:val="single"/>
        </w:rPr>
        <w:t>l</w:t>
      </w:r>
      <w:r>
        <w:rPr>
          <w:spacing w:val="-2"/>
          <w:u w:val="single"/>
        </w:rPr>
        <w:t>i</w:t>
      </w:r>
      <w:r>
        <w:rPr>
          <w:spacing w:val="1"/>
          <w:u w:val="single"/>
        </w:rPr>
        <w:t>te</w:t>
      </w:r>
      <w:r>
        <w:rPr>
          <w:spacing w:val="-1"/>
          <w:u w:val="single"/>
        </w:rPr>
        <w:t xml:space="preserve"> </w:t>
      </w:r>
      <w:r>
        <w:rPr>
          <w:spacing w:val="-3"/>
          <w:u w:val="single"/>
        </w:rPr>
        <w:t>u</w:t>
      </w:r>
      <w:r>
        <w:rPr>
          <w:spacing w:val="1"/>
          <w:u w:val="single"/>
        </w:rPr>
        <w:t>l</w:t>
      </w:r>
      <w:r>
        <w:rPr>
          <w:u w:val="single"/>
        </w:rPr>
        <w:t>c</w:t>
      </w:r>
      <w:r>
        <w:rPr>
          <w:spacing w:val="-3"/>
          <w:u w:val="single"/>
        </w:rPr>
        <w:t>e</w:t>
      </w:r>
      <w:r>
        <w:rPr>
          <w:u w:val="single"/>
        </w:rPr>
        <w:t>ro</w:t>
      </w:r>
      <w:r>
        <w:rPr>
          <w:spacing w:val="-2"/>
          <w:u w:val="single"/>
        </w:rPr>
        <w:t>s</w:t>
      </w:r>
      <w:r>
        <w:rPr>
          <w:u w:val="single"/>
        </w:rPr>
        <w:t>a</w:t>
      </w:r>
    </w:p>
    <w:p w14:paraId="4E6D54F6" w14:textId="77777777" w:rsidR="001839EF" w:rsidRDefault="001839EF">
      <w:pPr>
        <w:keepNext/>
        <w:kinsoku w:val="0"/>
        <w:overflowPunct w:val="0"/>
      </w:pPr>
    </w:p>
    <w:p w14:paraId="536140FA" w14:textId="77777777" w:rsidR="001839EF" w:rsidRDefault="00F40565">
      <w:pPr>
        <w:pStyle w:val="BodyText"/>
        <w:kinsoku w:val="0"/>
        <w:overflowPunct w:val="0"/>
        <w:ind w:left="0"/>
      </w:pPr>
      <w:r>
        <w:t>Per</w:t>
      </w:r>
      <w:r>
        <w:rPr>
          <w:spacing w:val="5"/>
        </w:rPr>
        <w:t xml:space="preserve"> </w:t>
      </w:r>
      <w:r>
        <w:rPr>
          <w:spacing w:val="-3"/>
        </w:rPr>
        <w:t>g</w:t>
      </w:r>
      <w:r>
        <w:rPr>
          <w:spacing w:val="1"/>
        </w:rPr>
        <w:t>l</w:t>
      </w:r>
      <w:r>
        <w:t>i</w:t>
      </w:r>
      <w:r>
        <w:rPr>
          <w:spacing w:val="6"/>
        </w:rPr>
        <w:t xml:space="preserve"> </w:t>
      </w:r>
      <w:r>
        <w:t>ad</w:t>
      </w:r>
      <w:r>
        <w:rPr>
          <w:spacing w:val="-3"/>
        </w:rPr>
        <w:t>u</w:t>
      </w:r>
      <w:r>
        <w:rPr>
          <w:spacing w:val="1"/>
        </w:rPr>
        <w:t>l</w:t>
      </w:r>
      <w:r>
        <w:rPr>
          <w:spacing w:val="-2"/>
        </w:rPr>
        <w:t>t</w:t>
      </w:r>
      <w:r>
        <w:t>i</w:t>
      </w:r>
      <w:r>
        <w:rPr>
          <w:spacing w:val="8"/>
        </w:rPr>
        <w:t xml:space="preserve"> </w:t>
      </w:r>
      <w:r>
        <w:rPr>
          <w:spacing w:val="-3"/>
        </w:rPr>
        <w:t>a</w:t>
      </w:r>
      <w:r>
        <w:t>f</w:t>
      </w:r>
      <w:r>
        <w:rPr>
          <w:spacing w:val="-2"/>
        </w:rPr>
        <w:t>f</w:t>
      </w:r>
      <w:r>
        <w:t>e</w:t>
      </w:r>
      <w:r>
        <w:rPr>
          <w:spacing w:val="-2"/>
        </w:rPr>
        <w:t>t</w:t>
      </w:r>
      <w:r>
        <w:rPr>
          <w:spacing w:val="1"/>
        </w:rPr>
        <w:t>t</w:t>
      </w:r>
      <w:r>
        <w:t>i</w:t>
      </w:r>
      <w:r>
        <w:rPr>
          <w:spacing w:val="6"/>
        </w:rPr>
        <w:t xml:space="preserve"> </w:t>
      </w:r>
      <w:r>
        <w:t>da</w:t>
      </w:r>
      <w:r>
        <w:rPr>
          <w:spacing w:val="5"/>
        </w:rPr>
        <w:t xml:space="preserve"> </w:t>
      </w:r>
      <w:r>
        <w:t>co</w:t>
      </w:r>
      <w:r>
        <w:rPr>
          <w:spacing w:val="-2"/>
        </w:rPr>
        <w:t>li</w:t>
      </w:r>
      <w:r>
        <w:rPr>
          <w:spacing w:val="1"/>
        </w:rPr>
        <w:t>t</w:t>
      </w:r>
      <w:r>
        <w:t>e</w:t>
      </w:r>
      <w:r>
        <w:rPr>
          <w:spacing w:val="7"/>
        </w:rPr>
        <w:t xml:space="preserve"> </w:t>
      </w:r>
      <w:r>
        <w:rPr>
          <w:spacing w:val="-3"/>
        </w:rPr>
        <w:t>u</w:t>
      </w:r>
      <w:r>
        <w:rPr>
          <w:spacing w:val="1"/>
        </w:rPr>
        <w:t>l</w:t>
      </w:r>
      <w:r>
        <w:rPr>
          <w:spacing w:val="-3"/>
        </w:rPr>
        <w:t>c</w:t>
      </w:r>
      <w:r>
        <w:t>er</w:t>
      </w:r>
      <w:r>
        <w:rPr>
          <w:spacing w:val="-3"/>
        </w:rPr>
        <w:t>o</w:t>
      </w:r>
      <w:r>
        <w:t>sa,</w:t>
      </w:r>
      <w:r>
        <w:rPr>
          <w:spacing w:val="-1"/>
        </w:rPr>
        <w:t xml:space="preserve"> l</w:t>
      </w:r>
      <w:r>
        <w:t>a</w:t>
      </w:r>
      <w:r>
        <w:rPr>
          <w:spacing w:val="7"/>
        </w:rPr>
        <w:t xml:space="preserve"> </w:t>
      </w:r>
      <w:r>
        <w:t>do</w:t>
      </w:r>
      <w:r>
        <w:rPr>
          <w:spacing w:val="-2"/>
        </w:rPr>
        <w:t>s</w:t>
      </w:r>
      <w:r>
        <w:t>e</w:t>
      </w:r>
      <w:r>
        <w:rPr>
          <w:spacing w:val="7"/>
        </w:rPr>
        <w:t xml:space="preserve"> iniziale </w:t>
      </w:r>
      <w:r>
        <w:rPr>
          <w:spacing w:val="-3"/>
        </w:rPr>
        <w:t>a</w:t>
      </w:r>
      <w:r>
        <w:t>b</w:t>
      </w:r>
      <w:r>
        <w:rPr>
          <w:spacing w:val="-2"/>
        </w:rPr>
        <w:t>i</w:t>
      </w:r>
      <w:r>
        <w:rPr>
          <w:spacing w:val="1"/>
        </w:rPr>
        <w:t>t</w:t>
      </w:r>
      <w:r>
        <w:t>u</w:t>
      </w:r>
      <w:r>
        <w:rPr>
          <w:spacing w:val="-3"/>
        </w:rPr>
        <w:t>a</w:t>
      </w:r>
      <w:r>
        <w:rPr>
          <w:spacing w:val="1"/>
        </w:rPr>
        <w:t>l</w:t>
      </w:r>
      <w:r>
        <w:t>e</w:t>
      </w:r>
      <w:r>
        <w:rPr>
          <w:spacing w:val="7"/>
        </w:rPr>
        <w:t xml:space="preserve"> </w:t>
      </w:r>
      <w:r>
        <w:rPr>
          <w:spacing w:val="-3"/>
        </w:rPr>
        <w:t>d</w:t>
      </w:r>
      <w:r>
        <w:t>i</w:t>
      </w:r>
      <w:r>
        <w:rPr>
          <w:spacing w:val="8"/>
        </w:rPr>
        <w:t xml:space="preserve"> </w:t>
      </w:r>
      <w:r>
        <w:rPr>
          <w:spacing w:val="-1"/>
        </w:rPr>
        <w:t>AMGEVITA</w:t>
      </w:r>
      <w:r>
        <w:rPr>
          <w:spacing w:val="5"/>
        </w:rPr>
        <w:t xml:space="preserve"> </w:t>
      </w:r>
      <w:r>
        <w:t>è</w:t>
      </w:r>
      <w:r>
        <w:rPr>
          <w:spacing w:val="7"/>
        </w:rPr>
        <w:t xml:space="preserve"> </w:t>
      </w:r>
      <w:r>
        <w:t>p</w:t>
      </w:r>
      <w:r>
        <w:rPr>
          <w:spacing w:val="-3"/>
        </w:rPr>
        <w:t>a</w:t>
      </w:r>
      <w:r>
        <w:t>ri</w:t>
      </w:r>
      <w:r>
        <w:rPr>
          <w:spacing w:val="6"/>
        </w:rPr>
        <w:t xml:space="preserve"> </w:t>
      </w:r>
      <w:r>
        <w:t>a</w:t>
      </w:r>
      <w:r>
        <w:rPr>
          <w:spacing w:val="5"/>
        </w:rPr>
        <w:t xml:space="preserve"> </w:t>
      </w:r>
      <w:r>
        <w:t>160 </w:t>
      </w:r>
      <w:r>
        <w:rPr>
          <w:spacing w:val="-4"/>
        </w:rPr>
        <w:t>m</w:t>
      </w:r>
      <w:r>
        <w:t>g</w:t>
      </w:r>
      <w:r>
        <w:rPr>
          <w:spacing w:val="7"/>
        </w:rPr>
        <w:t xml:space="preserve"> </w:t>
      </w:r>
      <w:r>
        <w:t>(so</w:t>
      </w:r>
      <w:r>
        <w:rPr>
          <w:spacing w:val="-2"/>
        </w:rPr>
        <w:t>m</w:t>
      </w:r>
      <w:r>
        <w:rPr>
          <w:spacing w:val="-4"/>
        </w:rPr>
        <w:t>m</w:t>
      </w:r>
      <w:r>
        <w:rPr>
          <w:spacing w:val="1"/>
        </w:rPr>
        <w:t>i</w:t>
      </w:r>
      <w:r>
        <w:t>n</w:t>
      </w:r>
      <w:r>
        <w:rPr>
          <w:spacing w:val="1"/>
        </w:rPr>
        <w:t>i</w:t>
      </w:r>
      <w:r>
        <w:t>s</w:t>
      </w:r>
      <w:r>
        <w:rPr>
          <w:spacing w:val="-2"/>
        </w:rPr>
        <w:t>t</w:t>
      </w:r>
      <w:r>
        <w:t>ra</w:t>
      </w:r>
      <w:r>
        <w:rPr>
          <w:spacing w:val="-2"/>
        </w:rPr>
        <w:t>t</w:t>
      </w:r>
      <w:r>
        <w:t>a</w:t>
      </w:r>
      <w:r>
        <w:rPr>
          <w:spacing w:val="22"/>
        </w:rPr>
        <w:t xml:space="preserve"> </w:t>
      </w:r>
      <w:r>
        <w:rPr>
          <w:spacing w:val="1"/>
        </w:rPr>
        <w:t>i</w:t>
      </w:r>
      <w:r>
        <w:t>n</w:t>
      </w:r>
      <w:r>
        <w:rPr>
          <w:spacing w:val="21"/>
        </w:rPr>
        <w:t xml:space="preserve"> </w:t>
      </w:r>
      <w:r>
        <w:t>qu</w:t>
      </w:r>
      <w:r>
        <w:rPr>
          <w:spacing w:val="-3"/>
        </w:rPr>
        <w:t>a</w:t>
      </w:r>
      <w:r>
        <w:rPr>
          <w:spacing w:val="1"/>
        </w:rPr>
        <w:t>t</w:t>
      </w:r>
      <w:r>
        <w:rPr>
          <w:spacing w:val="-2"/>
        </w:rPr>
        <w:t>t</w:t>
      </w:r>
      <w:r>
        <w:t>ro</w:t>
      </w:r>
      <w:r>
        <w:rPr>
          <w:spacing w:val="21"/>
        </w:rPr>
        <w:t xml:space="preserve"> </w:t>
      </w:r>
      <w:r>
        <w:rPr>
          <w:spacing w:val="1"/>
        </w:rPr>
        <w:t>i</w:t>
      </w:r>
      <w:r>
        <w:t>n</w:t>
      </w:r>
      <w:r>
        <w:rPr>
          <w:spacing w:val="-2"/>
        </w:rPr>
        <w:t>i</w:t>
      </w:r>
      <w:r>
        <w:t>e</w:t>
      </w:r>
      <w:r>
        <w:rPr>
          <w:spacing w:val="-3"/>
        </w:rPr>
        <w:t>z</w:t>
      </w:r>
      <w:r>
        <w:rPr>
          <w:spacing w:val="1"/>
        </w:rPr>
        <w:t>i</w:t>
      </w:r>
      <w:r>
        <w:t>oni</w:t>
      </w:r>
      <w:r>
        <w:rPr>
          <w:spacing w:val="20"/>
        </w:rPr>
        <w:t xml:space="preserve"> da </w:t>
      </w:r>
      <w:r>
        <w:t>40 mg in</w:t>
      </w:r>
      <w:r>
        <w:rPr>
          <w:spacing w:val="21"/>
        </w:rPr>
        <w:t xml:space="preserve"> </w:t>
      </w:r>
      <w:r>
        <w:t>un</w:t>
      </w:r>
      <w:r>
        <w:rPr>
          <w:spacing w:val="21"/>
        </w:rPr>
        <w:t xml:space="preserve"> </w:t>
      </w:r>
      <w:r>
        <w:rPr>
          <w:spacing w:val="-3"/>
        </w:rPr>
        <w:t>g</w:t>
      </w:r>
      <w:r>
        <w:rPr>
          <w:spacing w:val="1"/>
        </w:rPr>
        <w:t>i</w:t>
      </w:r>
      <w:r>
        <w:t>orno</w:t>
      </w:r>
      <w:r>
        <w:rPr>
          <w:spacing w:val="21"/>
        </w:rPr>
        <w:t xml:space="preserve"> </w:t>
      </w:r>
      <w:r>
        <w:t>o</w:t>
      </w:r>
      <w:r>
        <w:rPr>
          <w:spacing w:val="21"/>
        </w:rPr>
        <w:t xml:space="preserve"> </w:t>
      </w:r>
      <w:r>
        <w:rPr>
          <w:spacing w:val="1"/>
        </w:rPr>
        <w:t>i</w:t>
      </w:r>
      <w:r>
        <w:t>n</w:t>
      </w:r>
      <w:r>
        <w:rPr>
          <w:spacing w:val="21"/>
        </w:rPr>
        <w:t xml:space="preserve"> </w:t>
      </w:r>
      <w:r>
        <w:t>due</w:t>
      </w:r>
      <w:r>
        <w:rPr>
          <w:spacing w:val="22"/>
        </w:rPr>
        <w:t xml:space="preserve"> </w:t>
      </w:r>
      <w:r>
        <w:rPr>
          <w:spacing w:val="1"/>
        </w:rPr>
        <w:t>i</w:t>
      </w:r>
      <w:r>
        <w:t>n</w:t>
      </w:r>
      <w:r>
        <w:rPr>
          <w:spacing w:val="-2"/>
        </w:rPr>
        <w:t>i</w:t>
      </w:r>
      <w:r>
        <w:t>e</w:t>
      </w:r>
      <w:r>
        <w:rPr>
          <w:spacing w:val="-3"/>
        </w:rPr>
        <w:t>z</w:t>
      </w:r>
      <w:r>
        <w:rPr>
          <w:spacing w:val="1"/>
        </w:rPr>
        <w:t>i</w:t>
      </w:r>
      <w:r>
        <w:rPr>
          <w:spacing w:val="-3"/>
        </w:rPr>
        <w:t>o</w:t>
      </w:r>
      <w:r>
        <w:t>ni</w:t>
      </w:r>
      <w:r>
        <w:rPr>
          <w:spacing w:val="22"/>
        </w:rPr>
        <w:t xml:space="preserve"> da 40 mg </w:t>
      </w:r>
      <w:r>
        <w:t>al</w:t>
      </w:r>
      <w:r>
        <w:rPr>
          <w:spacing w:val="22"/>
        </w:rPr>
        <w:t xml:space="preserve"> </w:t>
      </w:r>
      <w:r>
        <w:rPr>
          <w:spacing w:val="-3"/>
        </w:rPr>
        <w:t>g</w:t>
      </w:r>
      <w:r>
        <w:rPr>
          <w:spacing w:val="1"/>
        </w:rPr>
        <w:t>i</w:t>
      </w:r>
      <w:r>
        <w:t>orno</w:t>
      </w:r>
      <w:r>
        <w:rPr>
          <w:spacing w:val="21"/>
        </w:rPr>
        <w:t xml:space="preserve"> </w:t>
      </w:r>
      <w:r>
        <w:t>p</w:t>
      </w:r>
      <w:r>
        <w:rPr>
          <w:spacing w:val="-3"/>
        </w:rPr>
        <w:t>e</w:t>
      </w:r>
      <w:r>
        <w:t>r</w:t>
      </w:r>
      <w:r>
        <w:rPr>
          <w:spacing w:val="22"/>
        </w:rPr>
        <w:t xml:space="preserve"> </w:t>
      </w:r>
      <w:r>
        <w:t xml:space="preserve">due </w:t>
      </w:r>
      <w:r>
        <w:rPr>
          <w:spacing w:val="-3"/>
        </w:rPr>
        <w:t>g</w:t>
      </w:r>
      <w:r>
        <w:rPr>
          <w:spacing w:val="1"/>
        </w:rPr>
        <w:t>i</w:t>
      </w:r>
      <w:r>
        <w:t>orni</w:t>
      </w:r>
      <w:r>
        <w:rPr>
          <w:spacing w:val="3"/>
        </w:rPr>
        <w:t xml:space="preserve"> </w:t>
      </w:r>
      <w:r>
        <w:t>con</w:t>
      </w:r>
      <w:r>
        <w:rPr>
          <w:spacing w:val="-2"/>
        </w:rPr>
        <w:t>s</w:t>
      </w:r>
      <w:r>
        <w:t>ec</w:t>
      </w:r>
      <w:r>
        <w:rPr>
          <w:spacing w:val="-3"/>
        </w:rPr>
        <w:t>u</w:t>
      </w:r>
      <w:r>
        <w:rPr>
          <w:spacing w:val="1"/>
        </w:rPr>
        <w:t>ti</w:t>
      </w:r>
      <w:r>
        <w:rPr>
          <w:spacing w:val="-3"/>
        </w:rPr>
        <w:t>v</w:t>
      </w:r>
      <w:r>
        <w:rPr>
          <w:spacing w:val="1"/>
        </w:rPr>
        <w:t>i</w:t>
      </w:r>
      <w:r>
        <w:t>)</w:t>
      </w:r>
      <w:r>
        <w:rPr>
          <w:spacing w:val="3"/>
        </w:rPr>
        <w:t xml:space="preserve"> </w:t>
      </w:r>
      <w:r>
        <w:t>seguita da</w:t>
      </w:r>
      <w:r>
        <w:rPr>
          <w:spacing w:val="5"/>
        </w:rPr>
        <w:t xml:space="preserve"> </w:t>
      </w:r>
      <w:r>
        <w:t>80 </w:t>
      </w:r>
      <w:r>
        <w:rPr>
          <w:spacing w:val="-4"/>
        </w:rPr>
        <w:t>m</w:t>
      </w:r>
      <w:r>
        <w:t>g</w:t>
      </w:r>
      <w:r>
        <w:rPr>
          <w:spacing w:val="2"/>
        </w:rPr>
        <w:t xml:space="preserve"> (tramite due iniezioni da 40 mg in un giorno) due settimane più tardi,</w:t>
      </w:r>
      <w:r>
        <w:rPr>
          <w:spacing w:val="5"/>
        </w:rPr>
        <w:t xml:space="preserve"> </w:t>
      </w:r>
      <w:r>
        <w:t>40 </w:t>
      </w:r>
      <w:r>
        <w:rPr>
          <w:spacing w:val="-4"/>
        </w:rPr>
        <w:t>m</w:t>
      </w:r>
      <w:r>
        <w:t>g</w:t>
      </w:r>
      <w:r>
        <w:rPr>
          <w:spacing w:val="2"/>
        </w:rPr>
        <w:t xml:space="preserve"> </w:t>
      </w:r>
      <w:r>
        <w:t>a</w:t>
      </w:r>
      <w:r>
        <w:rPr>
          <w:spacing w:val="5"/>
        </w:rPr>
        <w:t xml:space="preserve"> </w:t>
      </w:r>
      <w:r>
        <w:t>se</w:t>
      </w:r>
      <w:r>
        <w:rPr>
          <w:spacing w:val="-2"/>
        </w:rPr>
        <w:t>t</w:t>
      </w:r>
      <w:r>
        <w:rPr>
          <w:spacing w:val="1"/>
        </w:rPr>
        <w:t>ti</w:t>
      </w:r>
      <w:r>
        <w:rPr>
          <w:spacing w:val="-4"/>
        </w:rPr>
        <w:t>m</w:t>
      </w:r>
      <w:r>
        <w:t>ane</w:t>
      </w:r>
      <w:r>
        <w:rPr>
          <w:spacing w:val="5"/>
        </w:rPr>
        <w:t xml:space="preserve"> </w:t>
      </w:r>
      <w:r>
        <w:rPr>
          <w:spacing w:val="-3"/>
        </w:rPr>
        <w:t>a</w:t>
      </w:r>
      <w:r>
        <w:rPr>
          <w:spacing w:val="1"/>
        </w:rPr>
        <w:t>l</w:t>
      </w:r>
      <w:r>
        <w:rPr>
          <w:spacing w:val="-2"/>
        </w:rPr>
        <w:t>t</w:t>
      </w:r>
      <w:r>
        <w:t>er</w:t>
      </w:r>
      <w:r>
        <w:rPr>
          <w:spacing w:val="-3"/>
        </w:rPr>
        <w:t>n</w:t>
      </w:r>
      <w:r>
        <w:t>e.</w:t>
      </w:r>
      <w:r>
        <w:rPr>
          <w:spacing w:val="5"/>
        </w:rPr>
        <w:t xml:space="preserve"> </w:t>
      </w:r>
      <w:r>
        <w:rPr>
          <w:spacing w:val="-4"/>
        </w:rPr>
        <w:t>I</w:t>
      </w:r>
      <w:r>
        <w:t>n fun</w:t>
      </w:r>
      <w:r>
        <w:rPr>
          <w:spacing w:val="-3"/>
        </w:rPr>
        <w:t>z</w:t>
      </w:r>
      <w:r>
        <w:rPr>
          <w:spacing w:val="1"/>
        </w:rPr>
        <w:t>i</w:t>
      </w:r>
      <w:r>
        <w:t>one</w:t>
      </w:r>
      <w:r>
        <w:rPr>
          <w:spacing w:val="-2"/>
        </w:rPr>
        <w:t xml:space="preserve"> </w:t>
      </w:r>
      <w:r>
        <w:t>de</w:t>
      </w:r>
      <w:r>
        <w:rPr>
          <w:spacing w:val="-2"/>
        </w:rPr>
        <w:t>l</w:t>
      </w:r>
      <w:r>
        <w:rPr>
          <w:spacing w:val="1"/>
        </w:rPr>
        <w:t>l</w:t>
      </w:r>
      <w:r>
        <w:t>a</w:t>
      </w:r>
      <w:r>
        <w:rPr>
          <w:spacing w:val="-2"/>
        </w:rPr>
        <w:t xml:space="preserve"> </w:t>
      </w:r>
      <w:r>
        <w:t>r</w:t>
      </w:r>
      <w:r>
        <w:rPr>
          <w:spacing w:val="-2"/>
        </w:rPr>
        <w:t>i</w:t>
      </w:r>
      <w:r>
        <w:t>spo</w:t>
      </w:r>
      <w:r>
        <w:rPr>
          <w:spacing w:val="-2"/>
        </w:rPr>
        <w:t>s</w:t>
      </w:r>
      <w:r>
        <w:rPr>
          <w:spacing w:val="1"/>
        </w:rPr>
        <w:t>t</w:t>
      </w:r>
      <w:r>
        <w:t xml:space="preserve">a </w:t>
      </w:r>
      <w:r>
        <w:rPr>
          <w:spacing w:val="-3"/>
        </w:rPr>
        <w:t>c</w:t>
      </w:r>
      <w:r>
        <w:rPr>
          <w:spacing w:val="-2"/>
        </w:rPr>
        <w:t>l</w:t>
      </w:r>
      <w:r>
        <w:rPr>
          <w:spacing w:val="1"/>
        </w:rPr>
        <w:t>i</w:t>
      </w:r>
      <w:r>
        <w:t>n</w:t>
      </w:r>
      <w:r>
        <w:rPr>
          <w:spacing w:val="-2"/>
        </w:rPr>
        <w:t>i</w:t>
      </w:r>
      <w:r>
        <w:t xml:space="preserve">ca, </w:t>
      </w:r>
      <w:r>
        <w:rPr>
          <w:spacing w:val="-2"/>
        </w:rPr>
        <w:t>i</w:t>
      </w:r>
      <w:r>
        <w:t>l</w:t>
      </w:r>
      <w:r>
        <w:rPr>
          <w:spacing w:val="1"/>
        </w:rPr>
        <w:t xml:space="preserve"> </w:t>
      </w:r>
      <w:r>
        <w:rPr>
          <w:spacing w:val="-4"/>
        </w:rPr>
        <w:t>m</w:t>
      </w:r>
      <w:r>
        <w:t>ed</w:t>
      </w:r>
      <w:r>
        <w:rPr>
          <w:spacing w:val="1"/>
        </w:rPr>
        <w:t>i</w:t>
      </w:r>
      <w:r>
        <w:t xml:space="preserve">co </w:t>
      </w:r>
      <w:r>
        <w:rPr>
          <w:spacing w:val="-3"/>
        </w:rPr>
        <w:t>p</w:t>
      </w:r>
      <w:r>
        <w:t>o</w:t>
      </w:r>
      <w:r>
        <w:rPr>
          <w:spacing w:val="-2"/>
        </w:rPr>
        <w:t>t</w:t>
      </w:r>
      <w:r>
        <w:t>rebbe</w:t>
      </w:r>
      <w:r>
        <w:rPr>
          <w:spacing w:val="-2"/>
        </w:rPr>
        <w:t xml:space="preserve"> </w:t>
      </w:r>
      <w:r>
        <w:t>au</w:t>
      </w:r>
      <w:r>
        <w:rPr>
          <w:spacing w:val="-4"/>
        </w:rPr>
        <w:t>m</w:t>
      </w:r>
      <w:r>
        <w:t>en</w:t>
      </w:r>
      <w:r>
        <w:rPr>
          <w:spacing w:val="1"/>
        </w:rPr>
        <w:t>t</w:t>
      </w:r>
      <w:r>
        <w:rPr>
          <w:spacing w:val="-3"/>
        </w:rPr>
        <w:t>a</w:t>
      </w:r>
      <w:r>
        <w:t>re</w:t>
      </w:r>
      <w:r>
        <w:rPr>
          <w:spacing w:val="-2"/>
        </w:rPr>
        <w:t xml:space="preserve"> </w:t>
      </w:r>
      <w:r>
        <w:rPr>
          <w:spacing w:val="1"/>
        </w:rPr>
        <w:t>la dose</w:t>
      </w:r>
      <w:r>
        <w:t xml:space="preserve"> a</w:t>
      </w:r>
      <w:r>
        <w:rPr>
          <w:spacing w:val="-2"/>
        </w:rPr>
        <w:t xml:space="preserve"> </w:t>
      </w:r>
      <w:r>
        <w:t>40 </w:t>
      </w:r>
      <w:r>
        <w:rPr>
          <w:spacing w:val="-4"/>
        </w:rPr>
        <w:t>m</w:t>
      </w:r>
      <w:r>
        <w:t>g</w:t>
      </w:r>
      <w:r>
        <w:rPr>
          <w:spacing w:val="-3"/>
        </w:rPr>
        <w:t xml:space="preserve"> </w:t>
      </w:r>
      <w:r>
        <w:rPr>
          <w:spacing w:val="2"/>
        </w:rPr>
        <w:t>o</w:t>
      </w:r>
      <w:r>
        <w:rPr>
          <w:spacing w:val="-3"/>
        </w:rPr>
        <w:t>g</w:t>
      </w:r>
      <w:r>
        <w:t>ni</w:t>
      </w:r>
      <w:r>
        <w:rPr>
          <w:spacing w:val="1"/>
        </w:rPr>
        <w:t xml:space="preserve"> </w:t>
      </w:r>
      <w:r>
        <w:t>se</w:t>
      </w:r>
      <w:r>
        <w:rPr>
          <w:spacing w:val="-2"/>
        </w:rPr>
        <w:t>t</w:t>
      </w:r>
      <w:r>
        <w:rPr>
          <w:spacing w:val="1"/>
        </w:rPr>
        <w:t>ti</w:t>
      </w:r>
      <w:r>
        <w:rPr>
          <w:spacing w:val="-4"/>
        </w:rPr>
        <w:t>m</w:t>
      </w:r>
      <w:r>
        <w:t>ana o 80 mg a settimane alterne.</w:t>
      </w:r>
    </w:p>
    <w:p w14:paraId="550687F7" w14:textId="77777777" w:rsidR="001839EF" w:rsidRDefault="001839EF">
      <w:pPr>
        <w:pStyle w:val="BodyText"/>
        <w:kinsoku w:val="0"/>
        <w:overflowPunct w:val="0"/>
        <w:ind w:left="0"/>
        <w:rPr>
          <w:spacing w:val="-1"/>
          <w:u w:val="single"/>
        </w:rPr>
      </w:pPr>
    </w:p>
    <w:p w14:paraId="769B0411" w14:textId="77777777" w:rsidR="001839EF" w:rsidRDefault="00F40565">
      <w:pPr>
        <w:pStyle w:val="BodyText"/>
        <w:keepNext/>
        <w:kinsoku w:val="0"/>
        <w:overflowPunct w:val="0"/>
        <w:ind w:left="0"/>
        <w:rPr>
          <w:rFonts w:eastAsia="Yu Gothic"/>
          <w:color w:val="000000"/>
          <w:u w:val="single"/>
        </w:rPr>
      </w:pPr>
      <w:r>
        <w:rPr>
          <w:rFonts w:eastAsia="Yu Gothic"/>
          <w:color w:val="000000"/>
          <w:u w:val="single"/>
        </w:rPr>
        <w:t>Bambini e adolescenti con colite ulcerosa</w:t>
      </w:r>
    </w:p>
    <w:p w14:paraId="33F7EB40" w14:textId="77777777" w:rsidR="001839EF" w:rsidRDefault="001839EF">
      <w:pPr>
        <w:pStyle w:val="BodyText"/>
        <w:keepNext/>
        <w:kinsoku w:val="0"/>
        <w:overflowPunct w:val="0"/>
        <w:ind w:left="0"/>
        <w:rPr>
          <w:i/>
          <w:iCs/>
          <w:color w:val="000000"/>
        </w:rPr>
      </w:pPr>
    </w:p>
    <w:p w14:paraId="4908BF74" w14:textId="77777777" w:rsidR="001839EF" w:rsidRDefault="00F40565">
      <w:pPr>
        <w:pStyle w:val="BodyText"/>
        <w:keepNext/>
        <w:kinsoku w:val="0"/>
        <w:overflowPunct w:val="0"/>
        <w:ind w:left="0"/>
        <w:rPr>
          <w:i/>
          <w:iCs/>
          <w:color w:val="000000"/>
        </w:rPr>
      </w:pPr>
      <w:r>
        <w:rPr>
          <w:i/>
          <w:iCs/>
          <w:color w:val="000000"/>
        </w:rPr>
        <w:t>Bambini e adolescenti a partire dai 6 anni di età e con peso inferiore a 40 kg</w:t>
      </w:r>
    </w:p>
    <w:p w14:paraId="6FA5B0BC" w14:textId="77777777" w:rsidR="001839EF" w:rsidRDefault="001839EF">
      <w:pPr>
        <w:pStyle w:val="BodyText"/>
        <w:keepNext/>
        <w:kinsoku w:val="0"/>
        <w:overflowPunct w:val="0"/>
        <w:ind w:left="0"/>
        <w:rPr>
          <w:i/>
          <w:iCs/>
          <w:color w:val="000000"/>
        </w:rPr>
      </w:pPr>
    </w:p>
    <w:p w14:paraId="427A1635" w14:textId="77777777" w:rsidR="001839EF" w:rsidRDefault="00F40565">
      <w:pPr>
        <w:pStyle w:val="BodyText"/>
        <w:kinsoku w:val="0"/>
        <w:overflowPunct w:val="0"/>
        <w:ind w:left="0"/>
        <w:rPr>
          <w:rFonts w:eastAsia="Yu Gothic"/>
          <w:color w:val="000000"/>
        </w:rPr>
      </w:pPr>
      <w:r>
        <w:rPr>
          <w:rFonts w:eastAsia="Yu Gothic"/>
          <w:color w:val="000000"/>
        </w:rPr>
        <w:t xml:space="preserve">La dose abituale di </w:t>
      </w:r>
      <w:r>
        <w:t xml:space="preserve">AMGEVITA </w:t>
      </w:r>
      <w:r>
        <w:rPr>
          <w:rFonts w:eastAsia="Yu Gothic"/>
          <w:color w:val="000000"/>
        </w:rPr>
        <w:t>è di 80 mg (tramite due iniezioni da 40 mg in un giorno) seguita da 40 mg (tramite una sola iniezione da 40 mg) dopo due settimane. Successivamente, la dose abituale è di 40 mg a settimane alterne.</w:t>
      </w:r>
    </w:p>
    <w:p w14:paraId="60B2B71C" w14:textId="77777777" w:rsidR="001839EF" w:rsidRDefault="001839EF">
      <w:pPr>
        <w:pStyle w:val="BodyText"/>
        <w:kinsoku w:val="0"/>
        <w:overflowPunct w:val="0"/>
        <w:ind w:left="0"/>
        <w:rPr>
          <w:rFonts w:eastAsia="Yu Gothic"/>
          <w:color w:val="000000"/>
        </w:rPr>
      </w:pPr>
    </w:p>
    <w:p w14:paraId="43278E6E" w14:textId="77777777" w:rsidR="001839EF" w:rsidRDefault="00F40565">
      <w:pPr>
        <w:pStyle w:val="BodyText"/>
        <w:kinsoku w:val="0"/>
        <w:overflowPunct w:val="0"/>
        <w:ind w:left="0"/>
        <w:rPr>
          <w:rFonts w:eastAsia="Yu Gothic"/>
          <w:color w:val="000000"/>
        </w:rPr>
      </w:pPr>
      <w:r>
        <w:rPr>
          <w:rFonts w:eastAsia="Yu Gothic"/>
          <w:color w:val="000000"/>
        </w:rPr>
        <w:t>I pazienti che compiono 18 anni mentre assumono 40 mg a settimane alterne devono continuare la dose prescritta.</w:t>
      </w:r>
    </w:p>
    <w:p w14:paraId="5F8FE2F5" w14:textId="77777777" w:rsidR="001839EF" w:rsidRDefault="001839EF">
      <w:pPr>
        <w:pStyle w:val="BodyText"/>
        <w:kinsoku w:val="0"/>
        <w:overflowPunct w:val="0"/>
        <w:ind w:left="0"/>
        <w:rPr>
          <w:i/>
          <w:iCs/>
          <w:color w:val="000000"/>
        </w:rPr>
      </w:pPr>
    </w:p>
    <w:p w14:paraId="2E02B868" w14:textId="77777777" w:rsidR="001839EF" w:rsidRDefault="00F40565">
      <w:pPr>
        <w:pStyle w:val="BodyText"/>
        <w:kinsoku w:val="0"/>
        <w:overflowPunct w:val="0"/>
        <w:ind w:left="0"/>
        <w:rPr>
          <w:i/>
          <w:iCs/>
          <w:color w:val="000000"/>
        </w:rPr>
      </w:pPr>
      <w:r>
        <w:rPr>
          <w:i/>
          <w:iCs/>
          <w:color w:val="000000"/>
        </w:rPr>
        <w:t>Bambini e adolescenti a partire dai 6 anni di età e con peso uguale o superiore a 40 kg</w:t>
      </w:r>
    </w:p>
    <w:p w14:paraId="39693ABC" w14:textId="77777777" w:rsidR="001839EF" w:rsidRDefault="001839EF">
      <w:pPr>
        <w:pStyle w:val="BodyText"/>
        <w:kinsoku w:val="0"/>
        <w:overflowPunct w:val="0"/>
        <w:ind w:left="0"/>
        <w:rPr>
          <w:i/>
          <w:iCs/>
          <w:color w:val="000000"/>
        </w:rPr>
      </w:pPr>
    </w:p>
    <w:p w14:paraId="14FF06AE" w14:textId="77777777" w:rsidR="001839EF" w:rsidRDefault="00F40565">
      <w:pPr>
        <w:pStyle w:val="BodyText"/>
        <w:kinsoku w:val="0"/>
        <w:overflowPunct w:val="0"/>
        <w:ind w:left="0"/>
      </w:pPr>
      <w:r>
        <w:rPr>
          <w:rFonts w:eastAsia="Yu Gothic"/>
          <w:color w:val="000000"/>
        </w:rPr>
        <w:t xml:space="preserve">La dose abituale di </w:t>
      </w:r>
      <w:r>
        <w:t xml:space="preserve">AMGEVITA </w:t>
      </w:r>
      <w:r>
        <w:rPr>
          <w:rFonts w:eastAsia="Yu Gothic"/>
          <w:color w:val="000000"/>
        </w:rPr>
        <w:t>è di 160 mg (tramite quattro iniezioni da 40 mg in un giorno o due iniezioni da 40 mg al giorno per due giorni consecutivi) seguita da 80 mg (tramite due iniezioni da 40 mg in un giorno) dopo due settimane. Successivamente la dose abituale è di 80 mg a settimane alterne</w:t>
      </w:r>
      <w:r>
        <w:t>.</w:t>
      </w:r>
    </w:p>
    <w:p w14:paraId="16B00686" w14:textId="77777777" w:rsidR="001839EF" w:rsidRDefault="001839EF">
      <w:pPr>
        <w:pStyle w:val="BodyText"/>
        <w:kinsoku w:val="0"/>
        <w:overflowPunct w:val="0"/>
        <w:ind w:left="0"/>
      </w:pPr>
    </w:p>
    <w:p w14:paraId="79F6F6D4" w14:textId="77777777" w:rsidR="001839EF" w:rsidRDefault="00F40565">
      <w:pPr>
        <w:pStyle w:val="BodyText"/>
        <w:kinsoku w:val="0"/>
        <w:overflowPunct w:val="0"/>
        <w:ind w:left="0"/>
      </w:pPr>
      <w:r>
        <w:rPr>
          <w:rFonts w:eastAsia="Yu Gothic"/>
          <w:color w:val="000000"/>
        </w:rPr>
        <w:t>I pazienti che compiono 18 anni mentre assumono 80 mg a settimane alterne devono continuare la dose prescritta.</w:t>
      </w:r>
    </w:p>
    <w:p w14:paraId="12680D0B" w14:textId="77777777" w:rsidR="001839EF" w:rsidRDefault="001839EF">
      <w:pPr>
        <w:pStyle w:val="BodyText"/>
        <w:kinsoku w:val="0"/>
        <w:overflowPunct w:val="0"/>
        <w:ind w:left="0"/>
        <w:rPr>
          <w:spacing w:val="-1"/>
          <w:u w:val="single"/>
        </w:rPr>
      </w:pPr>
    </w:p>
    <w:p w14:paraId="3CC9135F" w14:textId="77777777" w:rsidR="001839EF" w:rsidRDefault="00F40565">
      <w:pPr>
        <w:pStyle w:val="BodyText"/>
        <w:keepNext/>
        <w:kinsoku w:val="0"/>
        <w:overflowPunct w:val="0"/>
        <w:ind w:left="0"/>
      </w:pPr>
      <w:r>
        <w:rPr>
          <w:spacing w:val="-1"/>
          <w:u w:val="single"/>
        </w:rPr>
        <w:t>A</w:t>
      </w:r>
      <w:r>
        <w:rPr>
          <w:u w:val="single"/>
        </w:rPr>
        <w:t>du</w:t>
      </w:r>
      <w:r>
        <w:rPr>
          <w:spacing w:val="1"/>
          <w:u w:val="single"/>
        </w:rPr>
        <w:t>l</w:t>
      </w:r>
      <w:r>
        <w:rPr>
          <w:spacing w:val="-2"/>
          <w:u w:val="single"/>
        </w:rPr>
        <w:t>t</w:t>
      </w:r>
      <w:r>
        <w:rPr>
          <w:u w:val="single"/>
        </w:rPr>
        <w:t>i</w:t>
      </w:r>
      <w:r>
        <w:rPr>
          <w:spacing w:val="1"/>
          <w:u w:val="single"/>
        </w:rPr>
        <w:t xml:space="preserve"> </w:t>
      </w:r>
      <w:r>
        <w:rPr>
          <w:u w:val="single"/>
        </w:rPr>
        <w:t>con</w:t>
      </w:r>
      <w:r>
        <w:rPr>
          <w:spacing w:val="-3"/>
          <w:u w:val="single"/>
        </w:rPr>
        <w:t xml:space="preserve"> </w:t>
      </w:r>
      <w:r>
        <w:rPr>
          <w:u w:val="single"/>
        </w:rPr>
        <w:t>u</w:t>
      </w:r>
      <w:r>
        <w:rPr>
          <w:spacing w:val="-3"/>
          <w:u w:val="single"/>
        </w:rPr>
        <w:t>v</w:t>
      </w:r>
      <w:r>
        <w:rPr>
          <w:u w:val="single"/>
        </w:rPr>
        <w:t>e</w:t>
      </w:r>
      <w:r>
        <w:rPr>
          <w:spacing w:val="1"/>
          <w:u w:val="single"/>
        </w:rPr>
        <w:t>i</w:t>
      </w:r>
      <w:r>
        <w:rPr>
          <w:spacing w:val="-2"/>
          <w:u w:val="single"/>
        </w:rPr>
        <w:t>t</w:t>
      </w:r>
      <w:r>
        <w:rPr>
          <w:u w:val="single"/>
        </w:rPr>
        <w:t>e non</w:t>
      </w:r>
      <w:r>
        <w:rPr>
          <w:spacing w:val="-3"/>
          <w:u w:val="single"/>
        </w:rPr>
        <w:t xml:space="preserve"> </w:t>
      </w:r>
      <w:r>
        <w:rPr>
          <w:spacing w:val="1"/>
          <w:u w:val="single"/>
        </w:rPr>
        <w:t>i</w:t>
      </w:r>
      <w:r>
        <w:rPr>
          <w:u w:val="single"/>
        </w:rPr>
        <w:t>n</w:t>
      </w:r>
      <w:r>
        <w:rPr>
          <w:spacing w:val="-2"/>
          <w:u w:val="single"/>
        </w:rPr>
        <w:t>f</w:t>
      </w:r>
      <w:r>
        <w:rPr>
          <w:u w:val="single"/>
        </w:rPr>
        <w:t>e</w:t>
      </w:r>
      <w:r>
        <w:rPr>
          <w:spacing w:val="-2"/>
          <w:u w:val="single"/>
        </w:rPr>
        <w:t>tt</w:t>
      </w:r>
      <w:r>
        <w:rPr>
          <w:spacing w:val="1"/>
          <w:u w:val="single"/>
        </w:rPr>
        <w:t>i</w:t>
      </w:r>
      <w:r>
        <w:rPr>
          <w:spacing w:val="-3"/>
          <w:u w:val="single"/>
        </w:rPr>
        <w:t>v</w:t>
      </w:r>
      <w:r>
        <w:rPr>
          <w:u w:val="single"/>
        </w:rPr>
        <w:t>a</w:t>
      </w:r>
    </w:p>
    <w:p w14:paraId="08F8FC15" w14:textId="77777777" w:rsidR="001839EF" w:rsidRDefault="001839EF">
      <w:pPr>
        <w:keepNext/>
        <w:kinsoku w:val="0"/>
        <w:overflowPunct w:val="0"/>
      </w:pPr>
    </w:p>
    <w:p w14:paraId="52EB5991" w14:textId="77777777" w:rsidR="001839EF" w:rsidRDefault="00F40565">
      <w:pPr>
        <w:pStyle w:val="BodyText"/>
        <w:kinsoku w:val="0"/>
        <w:overflowPunct w:val="0"/>
        <w:ind w:left="0"/>
      </w:pPr>
      <w:r>
        <w:t>Per</w:t>
      </w:r>
      <w:r>
        <w:rPr>
          <w:spacing w:val="1"/>
        </w:rPr>
        <w:t xml:space="preserve"> </w:t>
      </w:r>
      <w:r>
        <w:rPr>
          <w:spacing w:val="-3"/>
        </w:rPr>
        <w:t>g</w:t>
      </w:r>
      <w:r>
        <w:rPr>
          <w:spacing w:val="-2"/>
        </w:rPr>
        <w:t>l</w:t>
      </w:r>
      <w:r>
        <w:t>i</w:t>
      </w:r>
      <w:r>
        <w:rPr>
          <w:spacing w:val="1"/>
        </w:rPr>
        <w:t xml:space="preserve"> </w:t>
      </w:r>
      <w:r>
        <w:t>ad</w:t>
      </w:r>
      <w:r>
        <w:rPr>
          <w:spacing w:val="-3"/>
        </w:rPr>
        <w:t>u</w:t>
      </w:r>
      <w:r>
        <w:rPr>
          <w:spacing w:val="1"/>
        </w:rPr>
        <w:t>l</w:t>
      </w:r>
      <w:r>
        <w:rPr>
          <w:spacing w:val="-2"/>
        </w:rPr>
        <w:t>t</w:t>
      </w:r>
      <w:r>
        <w:t>i</w:t>
      </w:r>
      <w:r>
        <w:rPr>
          <w:spacing w:val="1"/>
        </w:rPr>
        <w:t xml:space="preserve"> </w:t>
      </w:r>
      <w:r>
        <w:t>a</w:t>
      </w:r>
      <w:r>
        <w:rPr>
          <w:spacing w:val="-2"/>
        </w:rPr>
        <w:t>f</w:t>
      </w:r>
      <w:r>
        <w:t>f</w:t>
      </w:r>
      <w:r>
        <w:rPr>
          <w:spacing w:val="-3"/>
        </w:rPr>
        <w:t>e</w:t>
      </w:r>
      <w:r>
        <w:rPr>
          <w:spacing w:val="1"/>
        </w:rPr>
        <w:t>t</w:t>
      </w:r>
      <w:r>
        <w:rPr>
          <w:spacing w:val="-2"/>
        </w:rPr>
        <w:t>t</w:t>
      </w:r>
      <w:r>
        <w:t>i</w:t>
      </w:r>
      <w:r>
        <w:rPr>
          <w:spacing w:val="1"/>
        </w:rPr>
        <w:t xml:space="preserve"> </w:t>
      </w:r>
      <w:r>
        <w:t>da</w:t>
      </w:r>
      <w:r>
        <w:rPr>
          <w:spacing w:val="-3"/>
        </w:rPr>
        <w:t xml:space="preserve"> </w:t>
      </w:r>
      <w:r>
        <w:t>u</w:t>
      </w:r>
      <w:r>
        <w:rPr>
          <w:spacing w:val="-3"/>
        </w:rPr>
        <w:t>v</w:t>
      </w:r>
      <w:r>
        <w:t>e</w:t>
      </w:r>
      <w:r>
        <w:rPr>
          <w:spacing w:val="1"/>
        </w:rPr>
        <w:t>it</w:t>
      </w:r>
      <w:r>
        <w:t>e</w:t>
      </w:r>
      <w:r>
        <w:rPr>
          <w:spacing w:val="-2"/>
        </w:rPr>
        <w:t xml:space="preserve"> </w:t>
      </w:r>
      <w:r>
        <w:t>non</w:t>
      </w:r>
      <w:r>
        <w:rPr>
          <w:spacing w:val="-3"/>
        </w:rPr>
        <w:t xml:space="preserve"> </w:t>
      </w:r>
      <w:r>
        <w:rPr>
          <w:spacing w:val="1"/>
        </w:rPr>
        <w:t>i</w:t>
      </w:r>
      <w:r>
        <w:t>n</w:t>
      </w:r>
      <w:r>
        <w:rPr>
          <w:spacing w:val="-2"/>
        </w:rPr>
        <w:t>f</w:t>
      </w:r>
      <w:r>
        <w:rPr>
          <w:spacing w:val="-3"/>
        </w:rPr>
        <w:t>e</w:t>
      </w:r>
      <w:r>
        <w:rPr>
          <w:spacing w:val="1"/>
        </w:rPr>
        <w:t>t</w:t>
      </w:r>
      <w:r>
        <w:rPr>
          <w:spacing w:val="-2"/>
        </w:rPr>
        <w:t>t</w:t>
      </w:r>
      <w:r>
        <w:rPr>
          <w:spacing w:val="1"/>
        </w:rPr>
        <w:t>i</w:t>
      </w:r>
      <w:r>
        <w:rPr>
          <w:spacing w:val="-3"/>
        </w:rPr>
        <w:t>v</w:t>
      </w:r>
      <w:r>
        <w:t>a,</w:t>
      </w:r>
      <w:r>
        <w:rPr>
          <w:spacing w:val="-1"/>
        </w:rPr>
        <w:t xml:space="preserve"> l</w:t>
      </w:r>
      <w:r>
        <w:t>a dose</w:t>
      </w:r>
      <w:r>
        <w:rPr>
          <w:spacing w:val="-2"/>
        </w:rPr>
        <w:t xml:space="preserve"> </w:t>
      </w:r>
      <w:r>
        <w:t>ab</w:t>
      </w:r>
      <w:r>
        <w:rPr>
          <w:spacing w:val="-2"/>
        </w:rPr>
        <w:t>i</w:t>
      </w:r>
      <w:r>
        <w:rPr>
          <w:spacing w:val="1"/>
        </w:rPr>
        <w:t>t</w:t>
      </w:r>
      <w:r>
        <w:t>u</w:t>
      </w:r>
      <w:r>
        <w:rPr>
          <w:spacing w:val="-3"/>
        </w:rPr>
        <w:t>a</w:t>
      </w:r>
      <w:r>
        <w:rPr>
          <w:spacing w:val="1"/>
        </w:rPr>
        <w:t>l</w:t>
      </w:r>
      <w:r>
        <w:t>e</w:t>
      </w:r>
      <w:r>
        <w:rPr>
          <w:spacing w:val="-2"/>
        </w:rPr>
        <w:t xml:space="preserve"> </w:t>
      </w:r>
      <w:r>
        <w:t xml:space="preserve">è una </w:t>
      </w:r>
      <w:r>
        <w:rPr>
          <w:spacing w:val="-3"/>
        </w:rPr>
        <w:t>d</w:t>
      </w:r>
      <w:r>
        <w:rPr>
          <w:spacing w:val="-1"/>
        </w:rPr>
        <w:t>o</w:t>
      </w:r>
      <w:r>
        <w:t>se</w:t>
      </w:r>
      <w:r>
        <w:rPr>
          <w:spacing w:val="-2"/>
        </w:rPr>
        <w:t xml:space="preserve"> </w:t>
      </w:r>
      <w:r>
        <w:rPr>
          <w:spacing w:val="1"/>
        </w:rPr>
        <w:t>i</w:t>
      </w:r>
      <w:r>
        <w:rPr>
          <w:spacing w:val="-3"/>
        </w:rPr>
        <w:t>n</w:t>
      </w:r>
      <w:r>
        <w:rPr>
          <w:spacing w:val="1"/>
        </w:rPr>
        <w:t>i</w:t>
      </w:r>
      <w:r>
        <w:rPr>
          <w:spacing w:val="-3"/>
        </w:rPr>
        <w:t>z</w:t>
      </w:r>
      <w:r>
        <w:rPr>
          <w:spacing w:val="1"/>
        </w:rPr>
        <w:t>i</w:t>
      </w:r>
      <w:r>
        <w:t>a</w:t>
      </w:r>
      <w:r>
        <w:rPr>
          <w:spacing w:val="1"/>
        </w:rPr>
        <w:t>l</w:t>
      </w:r>
      <w:r>
        <w:t>e</w:t>
      </w:r>
      <w:r>
        <w:rPr>
          <w:spacing w:val="-2"/>
        </w:rPr>
        <w:t xml:space="preserve"> </w:t>
      </w:r>
      <w:r>
        <w:t>p</w:t>
      </w:r>
      <w:r>
        <w:rPr>
          <w:spacing w:val="-3"/>
        </w:rPr>
        <w:t>a</w:t>
      </w:r>
      <w:r>
        <w:rPr>
          <w:spacing w:val="-2"/>
        </w:rPr>
        <w:t>r</w:t>
      </w:r>
      <w:r>
        <w:t>i</w:t>
      </w:r>
      <w:r>
        <w:rPr>
          <w:spacing w:val="1"/>
        </w:rPr>
        <w:t xml:space="preserve"> </w:t>
      </w:r>
      <w:r>
        <w:t>a 80 </w:t>
      </w:r>
      <w:r>
        <w:rPr>
          <w:spacing w:val="-4"/>
        </w:rPr>
        <w:t>m</w:t>
      </w:r>
      <w:r>
        <w:rPr>
          <w:spacing w:val="-3"/>
        </w:rPr>
        <w:t>g</w:t>
      </w:r>
      <w:r>
        <w:rPr>
          <w:spacing w:val="2"/>
        </w:rPr>
        <w:t xml:space="preserve"> (tramite due iniezioni da 40 mg in un giorno)</w:t>
      </w:r>
      <w:r>
        <w:t>, se</w:t>
      </w:r>
      <w:r>
        <w:rPr>
          <w:spacing w:val="-3"/>
        </w:rPr>
        <w:t>g</w:t>
      </w:r>
      <w:r>
        <w:t>u</w:t>
      </w:r>
      <w:r>
        <w:rPr>
          <w:spacing w:val="1"/>
        </w:rPr>
        <w:t>it</w:t>
      </w:r>
      <w:r>
        <w:t>a da 40 </w:t>
      </w:r>
      <w:r>
        <w:rPr>
          <w:spacing w:val="-2"/>
        </w:rPr>
        <w:t>m</w:t>
      </w:r>
      <w:r>
        <w:t>g</w:t>
      </w:r>
      <w:r>
        <w:rPr>
          <w:spacing w:val="53"/>
        </w:rPr>
        <w:t xml:space="preserve"> </w:t>
      </w:r>
      <w:r>
        <w:t>s</w:t>
      </w:r>
      <w:r>
        <w:rPr>
          <w:spacing w:val="2"/>
        </w:rPr>
        <w:t>o</w:t>
      </w:r>
      <w:r>
        <w:rPr>
          <w:spacing w:val="-2"/>
        </w:rPr>
        <w:t>m</w:t>
      </w:r>
      <w:r>
        <w:rPr>
          <w:spacing w:val="-4"/>
        </w:rPr>
        <w:t>m</w:t>
      </w:r>
      <w:r>
        <w:rPr>
          <w:spacing w:val="1"/>
        </w:rPr>
        <w:t>i</w:t>
      </w:r>
      <w:r>
        <w:t>n</w:t>
      </w:r>
      <w:r>
        <w:rPr>
          <w:spacing w:val="1"/>
        </w:rPr>
        <w:t>i</w:t>
      </w:r>
      <w:r>
        <w:t>s</w:t>
      </w:r>
      <w:r>
        <w:rPr>
          <w:spacing w:val="1"/>
        </w:rPr>
        <w:t>t</w:t>
      </w:r>
      <w:r>
        <w:rPr>
          <w:spacing w:val="-2"/>
        </w:rPr>
        <w:t>r</w:t>
      </w:r>
      <w:r>
        <w:t>a</w:t>
      </w:r>
      <w:r>
        <w:rPr>
          <w:spacing w:val="-2"/>
        </w:rPr>
        <w:t>t</w:t>
      </w:r>
      <w:r>
        <w:t>i</w:t>
      </w:r>
      <w:r>
        <w:rPr>
          <w:spacing w:val="1"/>
        </w:rPr>
        <w:t xml:space="preserve"> </w:t>
      </w:r>
      <w:r>
        <w:t>a se</w:t>
      </w:r>
      <w:r>
        <w:rPr>
          <w:spacing w:val="-2"/>
        </w:rPr>
        <w:t>t</w:t>
      </w:r>
      <w:r>
        <w:rPr>
          <w:spacing w:val="1"/>
        </w:rPr>
        <w:t>ti</w:t>
      </w:r>
      <w:r>
        <w:rPr>
          <w:spacing w:val="-4"/>
        </w:rPr>
        <w:t>m</w:t>
      </w:r>
      <w:r>
        <w:t>ane a</w:t>
      </w:r>
      <w:r>
        <w:rPr>
          <w:spacing w:val="-2"/>
        </w:rPr>
        <w:t>l</w:t>
      </w:r>
      <w:r>
        <w:rPr>
          <w:spacing w:val="1"/>
        </w:rPr>
        <w:t>t</w:t>
      </w:r>
      <w:r>
        <w:t>er</w:t>
      </w:r>
      <w:r>
        <w:rPr>
          <w:spacing w:val="-3"/>
        </w:rPr>
        <w:t>n</w:t>
      </w:r>
      <w:r>
        <w:t>e a pa</w:t>
      </w:r>
      <w:r>
        <w:rPr>
          <w:spacing w:val="-2"/>
        </w:rPr>
        <w:t>r</w:t>
      </w:r>
      <w:r>
        <w:rPr>
          <w:spacing w:val="1"/>
        </w:rPr>
        <w:t>t</w:t>
      </w:r>
      <w:r>
        <w:rPr>
          <w:spacing w:val="-2"/>
        </w:rPr>
        <w:t>i</w:t>
      </w:r>
      <w:r>
        <w:t xml:space="preserve">re </w:t>
      </w:r>
      <w:r>
        <w:rPr>
          <w:spacing w:val="-3"/>
        </w:rPr>
        <w:t>d</w:t>
      </w:r>
      <w:r>
        <w:t>a una se</w:t>
      </w:r>
      <w:r>
        <w:rPr>
          <w:spacing w:val="-2"/>
        </w:rPr>
        <w:t>t</w:t>
      </w:r>
      <w:r>
        <w:rPr>
          <w:spacing w:val="1"/>
        </w:rPr>
        <w:t>ti</w:t>
      </w:r>
      <w:r>
        <w:rPr>
          <w:spacing w:val="-4"/>
        </w:rPr>
        <w:t>m</w:t>
      </w:r>
      <w:r>
        <w:t xml:space="preserve">ana dopo </w:t>
      </w:r>
      <w:r>
        <w:rPr>
          <w:spacing w:val="-2"/>
        </w:rPr>
        <w:t>l</w:t>
      </w:r>
      <w:r>
        <w:t xml:space="preserve">a dose </w:t>
      </w:r>
      <w:r>
        <w:rPr>
          <w:spacing w:val="1"/>
        </w:rPr>
        <w:t>i</w:t>
      </w:r>
      <w:r>
        <w:rPr>
          <w:spacing w:val="-3"/>
        </w:rPr>
        <w:t>n</w:t>
      </w:r>
      <w:r>
        <w:rPr>
          <w:spacing w:val="1"/>
        </w:rPr>
        <w:t>i</w:t>
      </w:r>
      <w:r>
        <w:rPr>
          <w:spacing w:val="-3"/>
        </w:rPr>
        <w:t>z</w:t>
      </w:r>
      <w:r>
        <w:rPr>
          <w:spacing w:val="1"/>
        </w:rPr>
        <w:t>i</w:t>
      </w:r>
      <w:r>
        <w:t>a</w:t>
      </w:r>
      <w:r>
        <w:rPr>
          <w:spacing w:val="-2"/>
        </w:rPr>
        <w:t>l</w:t>
      </w:r>
      <w:r>
        <w:t xml:space="preserve">e. </w:t>
      </w:r>
      <w:r>
        <w:rPr>
          <w:spacing w:val="-1"/>
        </w:rPr>
        <w:t>D</w:t>
      </w:r>
      <w:r>
        <w:t>e</w:t>
      </w:r>
      <w:r>
        <w:rPr>
          <w:spacing w:val="-3"/>
        </w:rPr>
        <w:t xml:space="preserve">ve </w:t>
      </w:r>
      <w:r>
        <w:t>con</w:t>
      </w:r>
      <w:r>
        <w:rPr>
          <w:spacing w:val="-2"/>
        </w:rPr>
        <w:t>t</w:t>
      </w:r>
      <w:r>
        <w:rPr>
          <w:spacing w:val="1"/>
        </w:rPr>
        <w:t>i</w:t>
      </w:r>
      <w:r>
        <w:t>nu</w:t>
      </w:r>
      <w:r>
        <w:rPr>
          <w:spacing w:val="-3"/>
        </w:rPr>
        <w:t>a</w:t>
      </w:r>
      <w:r>
        <w:t>re</w:t>
      </w:r>
      <w:r>
        <w:rPr>
          <w:spacing w:val="-2"/>
        </w:rPr>
        <w:t xml:space="preserve"> </w:t>
      </w:r>
      <w:r>
        <w:t xml:space="preserve">ad </w:t>
      </w:r>
      <w:r>
        <w:rPr>
          <w:spacing w:val="1"/>
        </w:rPr>
        <w:t>i</w:t>
      </w:r>
      <w:r>
        <w:rPr>
          <w:spacing w:val="-3"/>
        </w:rPr>
        <w:t>n</w:t>
      </w:r>
      <w:r>
        <w:rPr>
          <w:spacing w:val="1"/>
        </w:rPr>
        <w:t>i</w:t>
      </w:r>
      <w:r>
        <w:rPr>
          <w:spacing w:val="-3"/>
        </w:rPr>
        <w:t>e</w:t>
      </w:r>
      <w:r>
        <w:rPr>
          <w:spacing w:val="1"/>
        </w:rPr>
        <w:t>tt</w:t>
      </w:r>
      <w:r>
        <w:rPr>
          <w:spacing w:val="-3"/>
        </w:rPr>
        <w:t>a</w:t>
      </w:r>
      <w:r>
        <w:t>r</w:t>
      </w:r>
      <w:r>
        <w:rPr>
          <w:spacing w:val="-2"/>
        </w:rPr>
        <w:t>s</w:t>
      </w:r>
      <w:r>
        <w:t>i</w:t>
      </w:r>
      <w:r>
        <w:rPr>
          <w:spacing w:val="1"/>
        </w:rPr>
        <w:t xml:space="preserve"> </w:t>
      </w:r>
      <w:r>
        <w:rPr>
          <w:spacing w:val="-1"/>
        </w:rPr>
        <w:t>AMGEVITA</w:t>
      </w:r>
      <w:r>
        <w:t xml:space="preserve"> per</w:t>
      </w:r>
      <w:r>
        <w:rPr>
          <w:spacing w:val="-2"/>
        </w:rPr>
        <w:t xml:space="preserve"> </w:t>
      </w:r>
      <w:r>
        <w:rPr>
          <w:spacing w:val="1"/>
        </w:rPr>
        <w:t>t</w:t>
      </w:r>
      <w:r>
        <w:rPr>
          <w:spacing w:val="-3"/>
        </w:rPr>
        <w:t>u</w:t>
      </w:r>
      <w:r>
        <w:rPr>
          <w:spacing w:val="-2"/>
        </w:rPr>
        <w:t>t</w:t>
      </w:r>
      <w:r>
        <w:rPr>
          <w:spacing w:val="1"/>
        </w:rPr>
        <w:t>t</w:t>
      </w:r>
      <w:r>
        <w:t xml:space="preserve">o </w:t>
      </w:r>
      <w:r>
        <w:rPr>
          <w:spacing w:val="-2"/>
        </w:rPr>
        <w:t>i</w:t>
      </w:r>
      <w:r>
        <w:t>l</w:t>
      </w:r>
      <w:r>
        <w:rPr>
          <w:spacing w:val="1"/>
        </w:rPr>
        <w:t xml:space="preserve"> </w:t>
      </w:r>
      <w:r>
        <w:rPr>
          <w:spacing w:val="-2"/>
        </w:rPr>
        <w:t>t</w:t>
      </w:r>
      <w:r>
        <w:t>e</w:t>
      </w:r>
      <w:r>
        <w:rPr>
          <w:spacing w:val="-4"/>
        </w:rPr>
        <w:t>m</w:t>
      </w:r>
      <w:r>
        <w:t xml:space="preserve">po </w:t>
      </w:r>
      <w:r>
        <w:rPr>
          <w:spacing w:val="1"/>
        </w:rPr>
        <w:t>i</w:t>
      </w:r>
      <w:r>
        <w:t>nd</w:t>
      </w:r>
      <w:r>
        <w:rPr>
          <w:spacing w:val="-2"/>
        </w:rPr>
        <w:t>i</w:t>
      </w:r>
      <w:r>
        <w:t>ca</w:t>
      </w:r>
      <w:r>
        <w:rPr>
          <w:spacing w:val="-2"/>
        </w:rPr>
        <w:t>t</w:t>
      </w:r>
      <w:r>
        <w:t>o d</w:t>
      </w:r>
      <w:r>
        <w:rPr>
          <w:spacing w:val="-3"/>
        </w:rPr>
        <w:t>a</w:t>
      </w:r>
      <w:r>
        <w:t>l</w:t>
      </w:r>
      <w:r>
        <w:rPr>
          <w:spacing w:val="1"/>
        </w:rPr>
        <w:t xml:space="preserve"> </w:t>
      </w:r>
      <w:r>
        <w:rPr>
          <w:spacing w:val="-4"/>
        </w:rPr>
        <w:t>m</w:t>
      </w:r>
      <w:r>
        <w:t>ed</w:t>
      </w:r>
      <w:r>
        <w:rPr>
          <w:spacing w:val="1"/>
        </w:rPr>
        <w:t>i</w:t>
      </w:r>
      <w:r>
        <w:t>co.</w:t>
      </w:r>
    </w:p>
    <w:p w14:paraId="29D7E266" w14:textId="77777777" w:rsidR="001839EF" w:rsidRDefault="001839EF">
      <w:pPr>
        <w:kinsoku w:val="0"/>
        <w:overflowPunct w:val="0"/>
      </w:pPr>
    </w:p>
    <w:p w14:paraId="5A152AE9" w14:textId="77777777" w:rsidR="001839EF" w:rsidRDefault="00F40565">
      <w:pPr>
        <w:pStyle w:val="BodyText"/>
        <w:kinsoku w:val="0"/>
        <w:overflowPunct w:val="0"/>
        <w:ind w:left="0"/>
      </w:pPr>
      <w:r>
        <w:rPr>
          <w:spacing w:val="-1"/>
        </w:rPr>
        <w:t>N</w:t>
      </w:r>
      <w:r>
        <w:t>e</w:t>
      </w:r>
      <w:r>
        <w:rPr>
          <w:spacing w:val="1"/>
        </w:rPr>
        <w:t>l</w:t>
      </w:r>
      <w:r>
        <w:rPr>
          <w:spacing w:val="-2"/>
        </w:rPr>
        <w:t>l</w:t>
      </w:r>
      <w:r>
        <w:t>’u</w:t>
      </w:r>
      <w:r>
        <w:rPr>
          <w:spacing w:val="-3"/>
        </w:rPr>
        <w:t>v</w:t>
      </w:r>
      <w:r>
        <w:t>e</w:t>
      </w:r>
      <w:r>
        <w:rPr>
          <w:spacing w:val="1"/>
        </w:rPr>
        <w:t>i</w:t>
      </w:r>
      <w:r>
        <w:rPr>
          <w:spacing w:val="-2"/>
        </w:rPr>
        <w:t>t</w:t>
      </w:r>
      <w:r>
        <w:t>e</w:t>
      </w:r>
      <w:r>
        <w:rPr>
          <w:spacing w:val="19"/>
        </w:rPr>
        <w:t xml:space="preserve"> </w:t>
      </w:r>
      <w:r>
        <w:t>non</w:t>
      </w:r>
      <w:r>
        <w:rPr>
          <w:spacing w:val="17"/>
        </w:rPr>
        <w:t xml:space="preserve"> </w:t>
      </w:r>
      <w:r>
        <w:rPr>
          <w:spacing w:val="1"/>
        </w:rPr>
        <w:t>i</w:t>
      </w:r>
      <w:r>
        <w:t>n</w:t>
      </w:r>
      <w:r>
        <w:rPr>
          <w:spacing w:val="-2"/>
        </w:rPr>
        <w:t>f</w:t>
      </w:r>
      <w:r>
        <w:t>e</w:t>
      </w:r>
      <w:r>
        <w:rPr>
          <w:spacing w:val="-2"/>
        </w:rPr>
        <w:t>t</w:t>
      </w:r>
      <w:r>
        <w:rPr>
          <w:spacing w:val="1"/>
        </w:rPr>
        <w:t>ti</w:t>
      </w:r>
      <w:r>
        <w:rPr>
          <w:spacing w:val="-3"/>
        </w:rPr>
        <w:t>v</w:t>
      </w:r>
      <w:r>
        <w:t>a,</w:t>
      </w:r>
      <w:r>
        <w:rPr>
          <w:spacing w:val="17"/>
        </w:rPr>
        <w:t xml:space="preserve"> </w:t>
      </w:r>
      <w:r>
        <w:t>i</w:t>
      </w:r>
      <w:r>
        <w:rPr>
          <w:spacing w:val="18"/>
        </w:rPr>
        <w:t xml:space="preserve"> </w:t>
      </w:r>
      <w:r>
        <w:t>c</w:t>
      </w:r>
      <w:r>
        <w:rPr>
          <w:spacing w:val="-1"/>
        </w:rPr>
        <w:t>o</w:t>
      </w:r>
      <w:r>
        <w:rPr>
          <w:spacing w:val="-2"/>
        </w:rPr>
        <w:t>r</w:t>
      </w:r>
      <w:r>
        <w:rPr>
          <w:spacing w:val="1"/>
        </w:rPr>
        <w:t>ti</w:t>
      </w:r>
      <w:r>
        <w:rPr>
          <w:spacing w:val="-3"/>
        </w:rPr>
        <w:t>c</w:t>
      </w:r>
      <w:r>
        <w:t>os</w:t>
      </w:r>
      <w:r>
        <w:rPr>
          <w:spacing w:val="-2"/>
        </w:rPr>
        <w:t>t</w:t>
      </w:r>
      <w:r>
        <w:t>er</w:t>
      </w:r>
      <w:r>
        <w:rPr>
          <w:spacing w:val="-3"/>
        </w:rPr>
        <w:t>o</w:t>
      </w:r>
      <w:r>
        <w:rPr>
          <w:spacing w:val="1"/>
        </w:rPr>
        <w:t>i</w:t>
      </w:r>
      <w:r>
        <w:rPr>
          <w:spacing w:val="-3"/>
        </w:rPr>
        <w:t>d</w:t>
      </w:r>
      <w:r>
        <w:t>i</w:t>
      </w:r>
      <w:r>
        <w:rPr>
          <w:spacing w:val="20"/>
        </w:rPr>
        <w:t xml:space="preserve"> </w:t>
      </w:r>
      <w:r>
        <w:t>o</w:t>
      </w:r>
      <w:r>
        <w:rPr>
          <w:spacing w:val="19"/>
        </w:rPr>
        <w:t xml:space="preserve"> </w:t>
      </w:r>
      <w:r>
        <w:rPr>
          <w:spacing w:val="-3"/>
        </w:rPr>
        <w:t>g</w:t>
      </w:r>
      <w:r>
        <w:rPr>
          <w:spacing w:val="1"/>
        </w:rPr>
        <w:t>l</w:t>
      </w:r>
      <w:r>
        <w:t>i</w:t>
      </w:r>
      <w:r>
        <w:rPr>
          <w:spacing w:val="20"/>
        </w:rPr>
        <w:t xml:space="preserve"> </w:t>
      </w:r>
      <w:r>
        <w:rPr>
          <w:spacing w:val="-3"/>
        </w:rPr>
        <w:t>a</w:t>
      </w:r>
      <w:r>
        <w:rPr>
          <w:spacing w:val="-2"/>
        </w:rPr>
        <w:t>l</w:t>
      </w:r>
      <w:r>
        <w:rPr>
          <w:spacing w:val="1"/>
        </w:rPr>
        <w:t>t</w:t>
      </w:r>
      <w:r>
        <w:rPr>
          <w:spacing w:val="-2"/>
        </w:rPr>
        <w:t>r</w:t>
      </w:r>
      <w:r>
        <w:t>i</w:t>
      </w:r>
      <w:r>
        <w:rPr>
          <w:spacing w:val="20"/>
        </w:rPr>
        <w:t xml:space="preserve"> </w:t>
      </w:r>
      <w:r>
        <w:rPr>
          <w:spacing w:val="-2"/>
        </w:rPr>
        <w:t>f</w:t>
      </w:r>
      <w:r>
        <w:t>ar</w:t>
      </w:r>
      <w:r>
        <w:rPr>
          <w:spacing w:val="-4"/>
        </w:rPr>
        <w:t>m</w:t>
      </w:r>
      <w:r>
        <w:t>aci</w:t>
      </w:r>
      <w:r>
        <w:rPr>
          <w:spacing w:val="20"/>
        </w:rPr>
        <w:t xml:space="preserve"> </w:t>
      </w:r>
      <w:r>
        <w:t>che</w:t>
      </w:r>
      <w:r>
        <w:rPr>
          <w:spacing w:val="17"/>
        </w:rPr>
        <w:t xml:space="preserve"> </w:t>
      </w:r>
      <w:r>
        <w:rPr>
          <w:spacing w:val="1"/>
        </w:rPr>
        <w:t>i</w:t>
      </w:r>
      <w:r>
        <w:rPr>
          <w:spacing w:val="-3"/>
        </w:rPr>
        <w:t>n</w:t>
      </w:r>
      <w:r>
        <w:t>f</w:t>
      </w:r>
      <w:r>
        <w:rPr>
          <w:spacing w:val="1"/>
        </w:rPr>
        <w:t>l</w:t>
      </w:r>
      <w:r>
        <w:rPr>
          <w:spacing w:val="-3"/>
        </w:rPr>
        <w:t>u</w:t>
      </w:r>
      <w:r>
        <w:rPr>
          <w:spacing w:val="1"/>
        </w:rPr>
        <w:t>i</w:t>
      </w:r>
      <w:r>
        <w:rPr>
          <w:spacing w:val="-2"/>
        </w:rPr>
        <w:t>s</w:t>
      </w:r>
      <w:r>
        <w:t>cono</w:t>
      </w:r>
      <w:r>
        <w:rPr>
          <w:spacing w:val="19"/>
        </w:rPr>
        <w:t xml:space="preserve"> </w:t>
      </w:r>
      <w:r>
        <w:rPr>
          <w:spacing w:val="-2"/>
        </w:rPr>
        <w:t>s</w:t>
      </w:r>
      <w:r>
        <w:t>ul</w:t>
      </w:r>
      <w:r>
        <w:rPr>
          <w:spacing w:val="18"/>
        </w:rPr>
        <w:t xml:space="preserve"> </w:t>
      </w:r>
      <w:r>
        <w:t>s</w:t>
      </w:r>
      <w:r>
        <w:rPr>
          <w:spacing w:val="1"/>
        </w:rPr>
        <w:t>i</w:t>
      </w:r>
      <w:r>
        <w:rPr>
          <w:spacing w:val="-2"/>
        </w:rPr>
        <w:t>s</w:t>
      </w:r>
      <w:r>
        <w:rPr>
          <w:spacing w:val="1"/>
        </w:rPr>
        <w:t>t</w:t>
      </w:r>
      <w:r>
        <w:t>e</w:t>
      </w:r>
      <w:r>
        <w:rPr>
          <w:spacing w:val="-4"/>
        </w:rPr>
        <w:t>m</w:t>
      </w:r>
      <w:r>
        <w:t>a</w:t>
      </w:r>
      <w:r>
        <w:rPr>
          <w:spacing w:val="19"/>
        </w:rPr>
        <w:t xml:space="preserve"> </w:t>
      </w:r>
      <w:r>
        <w:rPr>
          <w:spacing w:val="1"/>
        </w:rPr>
        <w:t>i</w:t>
      </w:r>
      <w:r>
        <w:rPr>
          <w:spacing w:val="-2"/>
        </w:rPr>
        <w:t>m</w:t>
      </w:r>
      <w:r>
        <w:rPr>
          <w:spacing w:val="-4"/>
        </w:rPr>
        <w:t>m</w:t>
      </w:r>
      <w:r>
        <w:t>un</w:t>
      </w:r>
      <w:r>
        <w:rPr>
          <w:spacing w:val="1"/>
        </w:rPr>
        <w:t>it</w:t>
      </w:r>
      <w:r>
        <w:t>a</w:t>
      </w:r>
      <w:r>
        <w:rPr>
          <w:spacing w:val="-2"/>
        </w:rPr>
        <w:t>r</w:t>
      </w:r>
      <w:r>
        <w:rPr>
          <w:spacing w:val="1"/>
        </w:rPr>
        <w:t xml:space="preserve">io </w:t>
      </w:r>
      <w:r>
        <w:t>po</w:t>
      </w:r>
      <w:r>
        <w:rPr>
          <w:spacing w:val="1"/>
        </w:rPr>
        <w:t>t</w:t>
      </w:r>
      <w:r>
        <w:rPr>
          <w:spacing w:val="-2"/>
        </w:rPr>
        <w:t>r</w:t>
      </w:r>
      <w:r>
        <w:t>anno</w:t>
      </w:r>
      <w:r>
        <w:rPr>
          <w:spacing w:val="33"/>
        </w:rPr>
        <w:t xml:space="preserve"> </w:t>
      </w:r>
      <w:r>
        <w:t>e</w:t>
      </w:r>
      <w:r>
        <w:rPr>
          <w:spacing w:val="-2"/>
        </w:rPr>
        <w:t>s</w:t>
      </w:r>
      <w:r>
        <w:t>s</w:t>
      </w:r>
      <w:r>
        <w:rPr>
          <w:spacing w:val="-3"/>
        </w:rPr>
        <w:t>e</w:t>
      </w:r>
      <w:r>
        <w:t>re</w:t>
      </w:r>
      <w:r>
        <w:rPr>
          <w:spacing w:val="34"/>
        </w:rPr>
        <w:t xml:space="preserve"> </w:t>
      </w:r>
      <w:r>
        <w:t>co</w:t>
      </w:r>
      <w:r>
        <w:rPr>
          <w:spacing w:val="-3"/>
        </w:rPr>
        <w:t>n</w:t>
      </w:r>
      <w:r>
        <w:rPr>
          <w:spacing w:val="1"/>
        </w:rPr>
        <w:t>ti</w:t>
      </w:r>
      <w:r>
        <w:rPr>
          <w:spacing w:val="-3"/>
        </w:rPr>
        <w:t>n</w:t>
      </w:r>
      <w:r>
        <w:t>ua</w:t>
      </w:r>
      <w:r>
        <w:rPr>
          <w:spacing w:val="-2"/>
        </w:rPr>
        <w:t>t</w:t>
      </w:r>
      <w:r>
        <w:t>i</w:t>
      </w:r>
      <w:r>
        <w:rPr>
          <w:spacing w:val="32"/>
        </w:rPr>
        <w:t xml:space="preserve"> </w:t>
      </w:r>
      <w:r>
        <w:t>duran</w:t>
      </w:r>
      <w:r>
        <w:rPr>
          <w:spacing w:val="-2"/>
        </w:rPr>
        <w:t>t</w:t>
      </w:r>
      <w:r>
        <w:t>e</w:t>
      </w:r>
      <w:r>
        <w:rPr>
          <w:spacing w:val="34"/>
        </w:rPr>
        <w:t xml:space="preserve"> </w:t>
      </w:r>
      <w:r>
        <w:rPr>
          <w:spacing w:val="-2"/>
        </w:rPr>
        <w:t>i</w:t>
      </w:r>
      <w:r>
        <w:t>l</w:t>
      </w:r>
      <w:r>
        <w:rPr>
          <w:spacing w:val="34"/>
        </w:rPr>
        <w:t xml:space="preserve"> </w:t>
      </w:r>
      <w:r>
        <w:rPr>
          <w:spacing w:val="1"/>
        </w:rPr>
        <w:t>t</w:t>
      </w:r>
      <w:r>
        <w:rPr>
          <w:spacing w:val="-2"/>
        </w:rPr>
        <w:t>r</w:t>
      </w:r>
      <w:r>
        <w:t>a</w:t>
      </w:r>
      <w:r>
        <w:rPr>
          <w:spacing w:val="-2"/>
        </w:rPr>
        <w:t>t</w:t>
      </w:r>
      <w:r>
        <w:rPr>
          <w:spacing w:val="1"/>
        </w:rPr>
        <w:t>t</w:t>
      </w:r>
      <w:r>
        <w:t>a</w:t>
      </w:r>
      <w:r>
        <w:rPr>
          <w:spacing w:val="-4"/>
        </w:rPr>
        <w:t>m</w:t>
      </w:r>
      <w:r>
        <w:t>en</w:t>
      </w:r>
      <w:r>
        <w:rPr>
          <w:spacing w:val="1"/>
        </w:rPr>
        <w:t>t</w:t>
      </w:r>
      <w:r>
        <w:t>o</w:t>
      </w:r>
      <w:r>
        <w:rPr>
          <w:spacing w:val="33"/>
        </w:rPr>
        <w:t xml:space="preserve"> </w:t>
      </w:r>
      <w:r>
        <w:t>c</w:t>
      </w:r>
      <w:r>
        <w:rPr>
          <w:spacing w:val="-3"/>
        </w:rPr>
        <w:t>o</w:t>
      </w:r>
      <w:r>
        <w:t>n</w:t>
      </w:r>
      <w:r>
        <w:rPr>
          <w:spacing w:val="33"/>
        </w:rPr>
        <w:t xml:space="preserve"> </w:t>
      </w:r>
      <w:r>
        <w:rPr>
          <w:spacing w:val="-1"/>
        </w:rPr>
        <w:t>AMGEVITA</w:t>
      </w:r>
      <w:r>
        <w:t>.</w:t>
      </w:r>
      <w:r>
        <w:rPr>
          <w:spacing w:val="33"/>
        </w:rPr>
        <w:t xml:space="preserve"> </w:t>
      </w:r>
      <w:r>
        <w:rPr>
          <w:spacing w:val="-1"/>
        </w:rPr>
        <w:t>AMGEVITA</w:t>
      </w:r>
      <w:r>
        <w:rPr>
          <w:spacing w:val="34"/>
        </w:rPr>
        <w:t xml:space="preserve"> </w:t>
      </w:r>
      <w:r>
        <w:t>può anche</w:t>
      </w:r>
      <w:r>
        <w:rPr>
          <w:spacing w:val="33"/>
        </w:rPr>
        <w:t xml:space="preserve"> </w:t>
      </w:r>
      <w:r>
        <w:t>e</w:t>
      </w:r>
      <w:r>
        <w:rPr>
          <w:spacing w:val="-2"/>
        </w:rPr>
        <w:t>s</w:t>
      </w:r>
      <w:r>
        <w:t>sere</w:t>
      </w:r>
      <w:r>
        <w:rPr>
          <w:spacing w:val="34"/>
        </w:rPr>
        <w:t xml:space="preserve"> </w:t>
      </w:r>
      <w:r>
        <w:rPr>
          <w:spacing w:val="-2"/>
        </w:rPr>
        <w:t>s</w:t>
      </w:r>
      <w:r>
        <w:t>o</w:t>
      </w:r>
      <w:r>
        <w:rPr>
          <w:spacing w:val="-2"/>
        </w:rPr>
        <w:t>m</w:t>
      </w:r>
      <w:r>
        <w:rPr>
          <w:spacing w:val="-4"/>
        </w:rPr>
        <w:t>m</w:t>
      </w:r>
      <w:r>
        <w:rPr>
          <w:spacing w:val="1"/>
        </w:rPr>
        <w:t>i</w:t>
      </w:r>
      <w:r>
        <w:t>n</w:t>
      </w:r>
      <w:r>
        <w:rPr>
          <w:spacing w:val="1"/>
        </w:rPr>
        <w:t>i</w:t>
      </w:r>
      <w:r>
        <w:t>s</w:t>
      </w:r>
      <w:r>
        <w:rPr>
          <w:spacing w:val="-2"/>
        </w:rPr>
        <w:t>t</w:t>
      </w:r>
      <w:r>
        <w:t>ra</w:t>
      </w:r>
      <w:r>
        <w:rPr>
          <w:spacing w:val="-2"/>
        </w:rPr>
        <w:t>t</w:t>
      </w:r>
      <w:r>
        <w:t>o</w:t>
      </w:r>
      <w:r>
        <w:rPr>
          <w:spacing w:val="33"/>
        </w:rPr>
        <w:t xml:space="preserve"> </w:t>
      </w:r>
      <w:r>
        <w:rPr>
          <w:spacing w:val="1"/>
        </w:rPr>
        <w:t>i</w:t>
      </w:r>
      <w:r>
        <w:t xml:space="preserve">n </w:t>
      </w:r>
      <w:r>
        <w:rPr>
          <w:spacing w:val="-4"/>
        </w:rPr>
        <w:t>m</w:t>
      </w:r>
      <w:r>
        <w:t>ono</w:t>
      </w:r>
      <w:r>
        <w:rPr>
          <w:spacing w:val="1"/>
        </w:rPr>
        <w:t>t</w:t>
      </w:r>
      <w:r>
        <w:t>erap</w:t>
      </w:r>
      <w:r>
        <w:rPr>
          <w:spacing w:val="-2"/>
        </w:rPr>
        <w:t>i</w:t>
      </w:r>
      <w:r>
        <w:t>a.</w:t>
      </w:r>
    </w:p>
    <w:p w14:paraId="791C0DE6" w14:textId="77777777" w:rsidR="001839EF" w:rsidRDefault="001839EF">
      <w:pPr>
        <w:pStyle w:val="BodyText"/>
        <w:kinsoku w:val="0"/>
        <w:overflowPunct w:val="0"/>
        <w:ind w:left="0"/>
      </w:pPr>
    </w:p>
    <w:p w14:paraId="444E27EA" w14:textId="77777777" w:rsidR="001839EF" w:rsidRDefault="00F40565">
      <w:pPr>
        <w:numPr>
          <w:ilvl w:val="12"/>
          <w:numId w:val="0"/>
        </w:numPr>
        <w:ind w:right="-2"/>
        <w:rPr>
          <w:u w:val="single"/>
        </w:rPr>
      </w:pPr>
      <w:r>
        <w:rPr>
          <w:u w:val="single"/>
        </w:rPr>
        <w:t>Bambini e adolescenti con uveite cronica non infettiva a partire da 2 anni di età</w:t>
      </w:r>
    </w:p>
    <w:p w14:paraId="055E237D" w14:textId="77777777" w:rsidR="001839EF" w:rsidRDefault="001839EF">
      <w:pPr>
        <w:numPr>
          <w:ilvl w:val="12"/>
          <w:numId w:val="0"/>
        </w:numPr>
        <w:ind w:right="-2"/>
        <w:rPr>
          <w:u w:val="single"/>
        </w:rPr>
      </w:pPr>
    </w:p>
    <w:p w14:paraId="07841FF8" w14:textId="77777777" w:rsidR="001839EF" w:rsidRDefault="00F40565">
      <w:pPr>
        <w:numPr>
          <w:ilvl w:val="12"/>
          <w:numId w:val="0"/>
        </w:numPr>
        <w:ind w:right="-2"/>
        <w:rPr>
          <w:i/>
        </w:rPr>
      </w:pPr>
      <w:r>
        <w:rPr>
          <w:i/>
        </w:rPr>
        <w:t>Bambini e adolescenti a partire da 2 anni e con peso inferiore a 30 kg</w:t>
      </w:r>
    </w:p>
    <w:p w14:paraId="72CB315A" w14:textId="77777777" w:rsidR="001839EF" w:rsidRDefault="001839EF">
      <w:pPr>
        <w:numPr>
          <w:ilvl w:val="12"/>
          <w:numId w:val="0"/>
        </w:numPr>
        <w:ind w:right="-2"/>
      </w:pPr>
    </w:p>
    <w:p w14:paraId="783135BD" w14:textId="77777777" w:rsidR="001839EF" w:rsidRDefault="00F40565">
      <w:pPr>
        <w:numPr>
          <w:ilvl w:val="12"/>
          <w:numId w:val="0"/>
        </w:numPr>
        <w:ind w:right="-2"/>
      </w:pPr>
      <w:r>
        <w:t>La dose abituale di AMGEVITA è di 20 mg somministrati a settimane alterne con metotressato.</w:t>
      </w:r>
    </w:p>
    <w:p w14:paraId="12E7912B" w14:textId="77777777" w:rsidR="001839EF" w:rsidRDefault="001839EF">
      <w:pPr>
        <w:numPr>
          <w:ilvl w:val="12"/>
          <w:numId w:val="0"/>
        </w:numPr>
        <w:ind w:right="-2"/>
      </w:pPr>
    </w:p>
    <w:p w14:paraId="58B8DBB0" w14:textId="77777777" w:rsidR="001839EF" w:rsidRDefault="00F40565">
      <w:pPr>
        <w:numPr>
          <w:ilvl w:val="12"/>
          <w:numId w:val="0"/>
        </w:numPr>
        <w:ind w:right="-2"/>
      </w:pPr>
      <w:r>
        <w:t>Il medico potrebbe prescrivere anche una dose iniziale da 40 mg che può essere somministrata una settimana prima dell’inizio della dose abituale.</w:t>
      </w:r>
    </w:p>
    <w:p w14:paraId="46D0CA33" w14:textId="77777777" w:rsidR="001839EF" w:rsidRDefault="001839EF">
      <w:pPr>
        <w:numPr>
          <w:ilvl w:val="12"/>
          <w:numId w:val="0"/>
        </w:numPr>
        <w:ind w:right="-2"/>
      </w:pPr>
    </w:p>
    <w:p w14:paraId="52E9E982" w14:textId="77777777" w:rsidR="001839EF" w:rsidRDefault="00F40565">
      <w:pPr>
        <w:numPr>
          <w:ilvl w:val="12"/>
          <w:numId w:val="0"/>
        </w:numPr>
        <w:ind w:right="-2"/>
      </w:pPr>
      <w:r>
        <w:t xml:space="preserve">La penna preriempita da 40 mg non può essere utilizzata per la dose da 20 mg. Una </w:t>
      </w:r>
      <w:r>
        <w:rPr>
          <w:i/>
        </w:rPr>
        <w:t>siringa</w:t>
      </w:r>
      <w:r>
        <w:t xml:space="preserve"> preriempita di AMGEVITA da 20 mg è tuttavia disponibile per la dose da 20 mg.</w:t>
      </w:r>
    </w:p>
    <w:p w14:paraId="72AFF80A" w14:textId="77777777" w:rsidR="001839EF" w:rsidRDefault="001839EF">
      <w:pPr>
        <w:numPr>
          <w:ilvl w:val="12"/>
          <w:numId w:val="0"/>
        </w:numPr>
        <w:ind w:right="-2"/>
      </w:pPr>
    </w:p>
    <w:p w14:paraId="63CB9356" w14:textId="77777777" w:rsidR="001839EF" w:rsidRDefault="00F40565">
      <w:pPr>
        <w:keepNext/>
        <w:numPr>
          <w:ilvl w:val="12"/>
          <w:numId w:val="0"/>
        </w:numPr>
        <w:ind w:right="-2"/>
        <w:rPr>
          <w:u w:val="single"/>
        </w:rPr>
      </w:pPr>
      <w:r>
        <w:rPr>
          <w:i/>
        </w:rPr>
        <w:t>Bambini e adolescenti a partire da 2 anni di età e con peso uguale o superiore a 30 kg</w:t>
      </w:r>
    </w:p>
    <w:p w14:paraId="13E04640" w14:textId="77777777" w:rsidR="001839EF" w:rsidRDefault="001839EF">
      <w:pPr>
        <w:keepNext/>
        <w:numPr>
          <w:ilvl w:val="12"/>
          <w:numId w:val="0"/>
        </w:numPr>
        <w:ind w:right="-2"/>
      </w:pPr>
    </w:p>
    <w:p w14:paraId="1DF3D055" w14:textId="77777777" w:rsidR="001839EF" w:rsidRDefault="00F40565">
      <w:pPr>
        <w:keepNext/>
        <w:numPr>
          <w:ilvl w:val="12"/>
          <w:numId w:val="0"/>
        </w:numPr>
        <w:ind w:right="-2"/>
      </w:pPr>
      <w:r>
        <w:t>La dose abituale di AMGEVITA è di 40 mg somministrati a settimane alterne con metotressato.</w:t>
      </w:r>
    </w:p>
    <w:p w14:paraId="2D8C0082" w14:textId="77777777" w:rsidR="001839EF" w:rsidRDefault="001839EF">
      <w:pPr>
        <w:numPr>
          <w:ilvl w:val="12"/>
          <w:numId w:val="0"/>
        </w:numPr>
        <w:ind w:right="-2"/>
      </w:pPr>
    </w:p>
    <w:p w14:paraId="6EFC3478" w14:textId="77777777" w:rsidR="001839EF" w:rsidRDefault="00F40565">
      <w:pPr>
        <w:numPr>
          <w:ilvl w:val="12"/>
          <w:numId w:val="0"/>
        </w:numPr>
        <w:tabs>
          <w:tab w:val="left" w:pos="567"/>
        </w:tabs>
        <w:ind w:right="-2"/>
        <w:jc w:val="both"/>
      </w:pPr>
      <w:r>
        <w:t>Il medico potrebbe prescrivere anche una dose iniziale da 80 mg che può essere somministrata una settimana prima dell’inizio della dose abituale.</w:t>
      </w:r>
    </w:p>
    <w:p w14:paraId="5C75D71A" w14:textId="77777777" w:rsidR="001839EF" w:rsidRDefault="001839EF">
      <w:pPr>
        <w:pStyle w:val="Heading3"/>
        <w:kinsoku w:val="0"/>
        <w:overflowPunct w:val="0"/>
        <w:ind w:left="0"/>
        <w:rPr>
          <w:rFonts w:ascii="Times New Roman" w:hAnsi="Times New Roman"/>
          <w:sz w:val="22"/>
        </w:rPr>
      </w:pPr>
    </w:p>
    <w:p w14:paraId="2FC9F5DC" w14:textId="77777777" w:rsidR="001839EF" w:rsidRDefault="00F40565">
      <w:pPr>
        <w:pStyle w:val="Heading3"/>
        <w:kinsoku w:val="0"/>
        <w:overflowPunct w:val="0"/>
        <w:ind w:left="0"/>
        <w:rPr>
          <w:rFonts w:ascii="Times New Roman" w:hAnsi="Times New Roman"/>
          <w:b w:val="0"/>
          <w:bCs w:val="0"/>
          <w:sz w:val="22"/>
        </w:rPr>
      </w:pPr>
      <w:r>
        <w:rPr>
          <w:rFonts w:ascii="Times New Roman" w:hAnsi="Times New Roman"/>
          <w:sz w:val="22"/>
        </w:rPr>
        <w:t>Mo</w:t>
      </w:r>
      <w:r>
        <w:rPr>
          <w:rFonts w:ascii="Times New Roman" w:hAnsi="Times New Roman"/>
          <w:spacing w:val="-1"/>
          <w:sz w:val="22"/>
        </w:rPr>
        <w:t>d</w:t>
      </w:r>
      <w:r>
        <w:rPr>
          <w:rFonts w:ascii="Times New Roman" w:hAnsi="Times New Roman"/>
          <w:sz w:val="22"/>
        </w:rPr>
        <w:t xml:space="preserve">o e </w:t>
      </w:r>
      <w:r>
        <w:rPr>
          <w:rFonts w:ascii="Times New Roman" w:hAnsi="Times New Roman"/>
          <w:spacing w:val="-3"/>
          <w:sz w:val="22"/>
        </w:rPr>
        <w:t>v</w:t>
      </w:r>
      <w:r>
        <w:rPr>
          <w:rFonts w:ascii="Times New Roman" w:hAnsi="Times New Roman"/>
          <w:spacing w:val="1"/>
          <w:sz w:val="22"/>
        </w:rPr>
        <w:t>i</w:t>
      </w:r>
      <w:r>
        <w:rPr>
          <w:rFonts w:ascii="Times New Roman" w:hAnsi="Times New Roman"/>
          <w:sz w:val="22"/>
        </w:rPr>
        <w:t xml:space="preserve">a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z w:val="22"/>
        </w:rPr>
        <w:t>s</w:t>
      </w:r>
      <w:r>
        <w:rPr>
          <w:rFonts w:ascii="Times New Roman" w:hAnsi="Times New Roman"/>
          <w:spacing w:val="-3"/>
          <w:sz w:val="22"/>
        </w:rPr>
        <w:t>o</w:t>
      </w:r>
      <w:r>
        <w:rPr>
          <w:rFonts w:ascii="Times New Roman" w:hAnsi="Times New Roman"/>
          <w:spacing w:val="-2"/>
          <w:sz w:val="22"/>
        </w:rPr>
        <w:t>m</w:t>
      </w:r>
      <w:r>
        <w:rPr>
          <w:rFonts w:ascii="Times New Roman" w:hAnsi="Times New Roman"/>
          <w:sz w:val="22"/>
        </w:rPr>
        <w:t>m</w:t>
      </w:r>
      <w:r>
        <w:rPr>
          <w:rFonts w:ascii="Times New Roman" w:hAnsi="Times New Roman"/>
          <w:spacing w:val="1"/>
          <w:sz w:val="22"/>
        </w:rPr>
        <w:t>i</w:t>
      </w:r>
      <w:r>
        <w:rPr>
          <w:rFonts w:ascii="Times New Roman" w:hAnsi="Times New Roman"/>
          <w:spacing w:val="-3"/>
          <w:sz w:val="22"/>
        </w:rPr>
        <w:t>n</w:t>
      </w:r>
      <w:r>
        <w:rPr>
          <w:rFonts w:ascii="Times New Roman" w:hAnsi="Times New Roman"/>
          <w:spacing w:val="1"/>
          <w:sz w:val="22"/>
        </w:rPr>
        <w:t>i</w:t>
      </w:r>
      <w:r>
        <w:rPr>
          <w:rFonts w:ascii="Times New Roman" w:hAnsi="Times New Roman"/>
          <w:sz w:val="22"/>
        </w:rPr>
        <w:t>s</w:t>
      </w:r>
      <w:r>
        <w:rPr>
          <w:rFonts w:ascii="Times New Roman" w:hAnsi="Times New Roman"/>
          <w:spacing w:val="-2"/>
          <w:sz w:val="22"/>
        </w:rPr>
        <w:t>t</w:t>
      </w:r>
      <w:r>
        <w:rPr>
          <w:rFonts w:ascii="Times New Roman" w:hAnsi="Times New Roman"/>
          <w:spacing w:val="-3"/>
          <w:sz w:val="22"/>
        </w:rPr>
        <w:t>r</w:t>
      </w:r>
      <w:r>
        <w:rPr>
          <w:rFonts w:ascii="Times New Roman" w:hAnsi="Times New Roman"/>
          <w:sz w:val="22"/>
        </w:rPr>
        <w:t>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w:t>
      </w:r>
    </w:p>
    <w:p w14:paraId="71E9C499" w14:textId="77777777" w:rsidR="001839EF" w:rsidRDefault="001839EF">
      <w:pPr>
        <w:kinsoku w:val="0"/>
        <w:overflowPunct w:val="0"/>
      </w:pPr>
    </w:p>
    <w:p w14:paraId="30280CF5" w14:textId="77777777" w:rsidR="001839EF" w:rsidRDefault="00F40565">
      <w:pPr>
        <w:pStyle w:val="BodyText"/>
        <w:kinsoku w:val="0"/>
        <w:overflowPunct w:val="0"/>
        <w:ind w:left="0"/>
      </w:pPr>
      <w:r>
        <w:t>AMGEVITA è so</w:t>
      </w:r>
      <w:r>
        <w:rPr>
          <w:spacing w:val="-2"/>
        </w:rPr>
        <w:t>m</w:t>
      </w:r>
      <w:r>
        <w:rPr>
          <w:spacing w:val="-4"/>
        </w:rPr>
        <w:t>m</w:t>
      </w:r>
      <w:r>
        <w:rPr>
          <w:spacing w:val="1"/>
        </w:rPr>
        <w:t>i</w:t>
      </w:r>
      <w:r>
        <w:t>n</w:t>
      </w:r>
      <w:r>
        <w:rPr>
          <w:spacing w:val="1"/>
        </w:rPr>
        <w:t>i</w:t>
      </w:r>
      <w:r>
        <w:t>s</w:t>
      </w:r>
      <w:r>
        <w:rPr>
          <w:spacing w:val="-2"/>
        </w:rPr>
        <w:t>t</w:t>
      </w:r>
      <w:r>
        <w:t>r</w:t>
      </w:r>
      <w:r>
        <w:rPr>
          <w:spacing w:val="-3"/>
        </w:rPr>
        <w:t>a</w:t>
      </w:r>
      <w:r>
        <w:rPr>
          <w:spacing w:val="1"/>
        </w:rPr>
        <w:t>t</w:t>
      </w:r>
      <w:r>
        <w:t>o p</w:t>
      </w:r>
      <w:r>
        <w:rPr>
          <w:spacing w:val="-3"/>
        </w:rPr>
        <w:t>e</w:t>
      </w:r>
      <w:r>
        <w:t>r</w:t>
      </w:r>
      <w:r>
        <w:rPr>
          <w:spacing w:val="1"/>
        </w:rPr>
        <w:t xml:space="preserve"> i</w:t>
      </w:r>
      <w:r>
        <w:rPr>
          <w:spacing w:val="-3"/>
        </w:rPr>
        <w:t>n</w:t>
      </w:r>
      <w:r>
        <w:rPr>
          <w:spacing w:val="1"/>
        </w:rPr>
        <w:t>i</w:t>
      </w:r>
      <w:r>
        <w:t>e</w:t>
      </w:r>
      <w:r>
        <w:rPr>
          <w:spacing w:val="-3"/>
        </w:rPr>
        <w:t>z</w:t>
      </w:r>
      <w:r>
        <w:rPr>
          <w:spacing w:val="1"/>
        </w:rPr>
        <w:t>i</w:t>
      </w:r>
      <w:r>
        <w:t>o</w:t>
      </w:r>
      <w:r>
        <w:rPr>
          <w:spacing w:val="-3"/>
        </w:rPr>
        <w:t>n</w:t>
      </w:r>
      <w:r>
        <w:t>e s</w:t>
      </w:r>
      <w:r>
        <w:rPr>
          <w:spacing w:val="-3"/>
        </w:rPr>
        <w:t>o</w:t>
      </w:r>
      <w:r>
        <w:rPr>
          <w:spacing w:val="1"/>
        </w:rPr>
        <w:t>tt</w:t>
      </w:r>
      <w:r>
        <w:t>o</w:t>
      </w:r>
      <w:r>
        <w:rPr>
          <w:spacing w:val="-3"/>
        </w:rPr>
        <w:t xml:space="preserve"> </w:t>
      </w:r>
      <w:r>
        <w:rPr>
          <w:spacing w:val="1"/>
        </w:rPr>
        <w:t>l</w:t>
      </w:r>
      <w:r>
        <w:t>a</w:t>
      </w:r>
      <w:r>
        <w:rPr>
          <w:spacing w:val="-2"/>
        </w:rPr>
        <w:t xml:space="preserve"> </w:t>
      </w:r>
      <w:r>
        <w:t>cu</w:t>
      </w:r>
      <w:r>
        <w:rPr>
          <w:spacing w:val="-2"/>
        </w:rPr>
        <w:t>t</w:t>
      </w:r>
      <w:r>
        <w:t>e (</w:t>
      </w:r>
      <w:r>
        <w:rPr>
          <w:spacing w:val="1"/>
        </w:rPr>
        <w:t>i</w:t>
      </w:r>
      <w:r>
        <w:rPr>
          <w:spacing w:val="-3"/>
        </w:rPr>
        <w:t>n</w:t>
      </w:r>
      <w:r>
        <w:rPr>
          <w:spacing w:val="1"/>
        </w:rPr>
        <w:t>i</w:t>
      </w:r>
      <w:r>
        <w:t>e</w:t>
      </w:r>
      <w:r>
        <w:rPr>
          <w:spacing w:val="-3"/>
        </w:rPr>
        <w:t>z</w:t>
      </w:r>
      <w:r>
        <w:rPr>
          <w:spacing w:val="1"/>
        </w:rPr>
        <w:t>i</w:t>
      </w:r>
      <w:r>
        <w:t>o</w:t>
      </w:r>
      <w:r>
        <w:rPr>
          <w:spacing w:val="-3"/>
        </w:rPr>
        <w:t>n</w:t>
      </w:r>
      <w:r>
        <w:t>e s</w:t>
      </w:r>
      <w:r>
        <w:rPr>
          <w:spacing w:val="-3"/>
        </w:rPr>
        <w:t>o</w:t>
      </w:r>
      <w:r>
        <w:rPr>
          <w:spacing w:val="1"/>
        </w:rPr>
        <w:t>tt</w:t>
      </w:r>
      <w:r>
        <w:rPr>
          <w:spacing w:val="-3"/>
        </w:rPr>
        <w:t>o</w:t>
      </w:r>
      <w:r>
        <w:t>cu</w:t>
      </w:r>
      <w:r>
        <w:rPr>
          <w:spacing w:val="-2"/>
        </w:rPr>
        <w:t>t</w:t>
      </w:r>
      <w:r>
        <w:t>ane</w:t>
      </w:r>
      <w:r>
        <w:rPr>
          <w:spacing w:val="-3"/>
        </w:rPr>
        <w:t>a</w:t>
      </w:r>
      <w:r>
        <w:t>).</w:t>
      </w:r>
    </w:p>
    <w:p w14:paraId="13E84BA3" w14:textId="77777777" w:rsidR="001839EF" w:rsidRDefault="001839EF">
      <w:pPr>
        <w:pStyle w:val="BodyText"/>
        <w:kinsoku w:val="0"/>
        <w:overflowPunct w:val="0"/>
        <w:ind w:left="0"/>
      </w:pPr>
    </w:p>
    <w:p w14:paraId="60348F1C" w14:textId="77777777" w:rsidR="001839EF" w:rsidRDefault="00F40565">
      <w:pPr>
        <w:pStyle w:val="BodyText"/>
        <w:kinsoku w:val="0"/>
        <w:overflowPunct w:val="0"/>
        <w:ind w:left="0"/>
      </w:pPr>
      <w:r>
        <w:t>Istruzioni dettagliate su come iniettare AMGEVITA sono fornite nel paragrafo “Istruzioni per l’uso”.</w:t>
      </w:r>
    </w:p>
    <w:p w14:paraId="0B85D1B9" w14:textId="77777777" w:rsidR="001839EF" w:rsidRDefault="001839EF">
      <w:pPr>
        <w:kinsoku w:val="0"/>
        <w:overflowPunct w:val="0"/>
      </w:pPr>
    </w:p>
    <w:p w14:paraId="27CB5AF5" w14:textId="77777777" w:rsidR="001839EF" w:rsidRDefault="00F40565">
      <w:pPr>
        <w:pStyle w:val="Heading3"/>
        <w:keepNext/>
        <w:kinsoku w:val="0"/>
        <w:overflowPunct w:val="0"/>
        <w:ind w:left="0"/>
        <w:rPr>
          <w:rFonts w:ascii="Times New Roman" w:hAnsi="Times New Roman"/>
          <w:b w:val="0"/>
          <w:sz w:val="22"/>
        </w:rPr>
      </w:pPr>
      <w:r>
        <w:rPr>
          <w:rFonts w:ascii="Times New Roman" w:hAnsi="Times New Roman"/>
          <w:spacing w:val="-1"/>
          <w:sz w:val="22"/>
        </w:rPr>
        <w:t>S</w:t>
      </w:r>
      <w:r>
        <w:rPr>
          <w:rFonts w:ascii="Times New Roman" w:hAnsi="Times New Roman"/>
          <w:sz w:val="22"/>
        </w:rPr>
        <w:t xml:space="preserve">e </w:t>
      </w:r>
      <w:r>
        <w:rPr>
          <w:rFonts w:ascii="Times New Roman" w:hAnsi="Times New Roman"/>
          <w:spacing w:val="-1"/>
          <w:sz w:val="22"/>
        </w:rPr>
        <w:t>u</w:t>
      </w:r>
      <w:r>
        <w:rPr>
          <w:rFonts w:ascii="Times New Roman" w:hAnsi="Times New Roman"/>
          <w:sz w:val="22"/>
        </w:rPr>
        <w:t xml:space="preserve">sa </w:t>
      </w:r>
      <w:r>
        <w:rPr>
          <w:rFonts w:ascii="Times New Roman" w:hAnsi="Times New Roman"/>
          <w:spacing w:val="-3"/>
          <w:sz w:val="22"/>
        </w:rPr>
        <w:t>p</w:t>
      </w:r>
      <w:r>
        <w:rPr>
          <w:rFonts w:ascii="Times New Roman" w:hAnsi="Times New Roman"/>
          <w:spacing w:val="1"/>
          <w:sz w:val="22"/>
        </w:rPr>
        <w:t>i</w:t>
      </w:r>
      <w:r>
        <w:rPr>
          <w:rFonts w:ascii="Times New Roman" w:hAnsi="Times New Roman"/>
          <w:sz w:val="22"/>
        </w:rPr>
        <w:t>ù</w:t>
      </w:r>
      <w:r>
        <w:rPr>
          <w:rFonts w:ascii="Times New Roman" w:hAnsi="Times New Roman"/>
          <w:spacing w:val="-1"/>
          <w:sz w:val="22"/>
        </w:rPr>
        <w:t xml:space="preserve"> </w:t>
      </w:r>
      <w:r>
        <w:rPr>
          <w:rFonts w:ascii="Times New Roman" w:hAnsi="Times New Roman"/>
          <w:sz w:val="22"/>
        </w:rPr>
        <w:t xml:space="preserve">AMGEVITA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qu</w:t>
      </w:r>
      <w:r>
        <w:rPr>
          <w:rFonts w:ascii="Times New Roman" w:hAnsi="Times New Roman"/>
          <w:spacing w:val="-3"/>
          <w:sz w:val="22"/>
        </w:rPr>
        <w:t>a</w:t>
      </w:r>
      <w:r>
        <w:rPr>
          <w:rFonts w:ascii="Times New Roman" w:hAnsi="Times New Roman"/>
          <w:spacing w:val="-1"/>
          <w:sz w:val="22"/>
        </w:rPr>
        <w:t>n</w:t>
      </w:r>
      <w:r>
        <w:rPr>
          <w:rFonts w:ascii="Times New Roman" w:hAnsi="Times New Roman"/>
          <w:sz w:val="22"/>
        </w:rPr>
        <w:t xml:space="preserve">to </w:t>
      </w:r>
      <w:r>
        <w:rPr>
          <w:rFonts w:ascii="Times New Roman" w:hAnsi="Times New Roman"/>
          <w:spacing w:val="-1"/>
          <w:sz w:val="22"/>
        </w:rPr>
        <w:t>d</w:t>
      </w:r>
      <w:r>
        <w:rPr>
          <w:rFonts w:ascii="Times New Roman" w:hAnsi="Times New Roman"/>
          <w:sz w:val="22"/>
        </w:rPr>
        <w:t>e</w:t>
      </w:r>
      <w:r>
        <w:rPr>
          <w:rFonts w:ascii="Times New Roman" w:hAnsi="Times New Roman"/>
          <w:spacing w:val="-3"/>
          <w:sz w:val="22"/>
        </w:rPr>
        <w:t>v</w:t>
      </w:r>
      <w:r>
        <w:rPr>
          <w:rFonts w:ascii="Times New Roman" w:hAnsi="Times New Roman"/>
          <w:sz w:val="22"/>
        </w:rPr>
        <w:t>e</w:t>
      </w:r>
    </w:p>
    <w:p w14:paraId="3F6D3E0C" w14:textId="77777777" w:rsidR="001839EF" w:rsidRDefault="001839EF">
      <w:pPr>
        <w:keepNext/>
        <w:kinsoku w:val="0"/>
        <w:overflowPunct w:val="0"/>
      </w:pPr>
    </w:p>
    <w:p w14:paraId="5CF2326A" w14:textId="77777777" w:rsidR="001839EF" w:rsidRDefault="00F40565">
      <w:pPr>
        <w:pStyle w:val="BodyText"/>
        <w:kinsoku w:val="0"/>
        <w:overflowPunct w:val="0"/>
        <w:ind w:left="0"/>
      </w:pPr>
      <w:r>
        <w:rPr>
          <w:spacing w:val="-1"/>
        </w:rPr>
        <w:t>S</w:t>
      </w:r>
      <w:r>
        <w:t>e</w:t>
      </w:r>
      <w:r>
        <w:rPr>
          <w:spacing w:val="5"/>
        </w:rPr>
        <w:t xml:space="preserve"> </w:t>
      </w:r>
      <w:r>
        <w:t>ac</w:t>
      </w:r>
      <w:r>
        <w:rPr>
          <w:spacing w:val="-3"/>
        </w:rPr>
        <w:t>c</w:t>
      </w:r>
      <w:r>
        <w:rPr>
          <w:spacing w:val="1"/>
        </w:rPr>
        <w:t>i</w:t>
      </w:r>
      <w:r>
        <w:t>de</w:t>
      </w:r>
      <w:r>
        <w:rPr>
          <w:spacing w:val="-3"/>
        </w:rPr>
        <w:t>n</w:t>
      </w:r>
      <w:r>
        <w:rPr>
          <w:spacing w:val="1"/>
        </w:rPr>
        <w:t>t</w:t>
      </w:r>
      <w:r>
        <w:rPr>
          <w:spacing w:val="-3"/>
        </w:rPr>
        <w:t>a</w:t>
      </w:r>
      <w:r>
        <w:rPr>
          <w:spacing w:val="1"/>
        </w:rPr>
        <w:t>l</w:t>
      </w:r>
      <w:r>
        <w:rPr>
          <w:spacing w:val="-4"/>
        </w:rPr>
        <w:t>m</w:t>
      </w:r>
      <w:r>
        <w:t>en</w:t>
      </w:r>
      <w:r>
        <w:rPr>
          <w:spacing w:val="1"/>
        </w:rPr>
        <w:t>t</w:t>
      </w:r>
      <w:r>
        <w:t>e</w:t>
      </w:r>
      <w:r>
        <w:rPr>
          <w:spacing w:val="5"/>
        </w:rPr>
        <w:t xml:space="preserve"> </w:t>
      </w:r>
      <w:r>
        <w:rPr>
          <w:spacing w:val="1"/>
        </w:rPr>
        <w:t>i</w:t>
      </w:r>
      <w:r>
        <w:rPr>
          <w:spacing w:val="-3"/>
        </w:rPr>
        <w:t>n</w:t>
      </w:r>
      <w:r>
        <w:rPr>
          <w:spacing w:val="1"/>
        </w:rPr>
        <w:t>i</w:t>
      </w:r>
      <w:r>
        <w:rPr>
          <w:spacing w:val="-3"/>
        </w:rPr>
        <w:t>e</w:t>
      </w:r>
      <w:r>
        <w:rPr>
          <w:spacing w:val="1"/>
        </w:rPr>
        <w:t>t</w:t>
      </w:r>
      <w:r>
        <w:rPr>
          <w:spacing w:val="-2"/>
        </w:rPr>
        <w:t>t</w:t>
      </w:r>
      <w:r>
        <w:t>a</w:t>
      </w:r>
      <w:r>
        <w:rPr>
          <w:spacing w:val="2"/>
        </w:rPr>
        <w:t xml:space="preserve"> </w:t>
      </w:r>
      <w:r>
        <w:t>AMGEVITA</w:t>
      </w:r>
      <w:r>
        <w:rPr>
          <w:spacing w:val="5"/>
        </w:rPr>
        <w:t xml:space="preserve"> </w:t>
      </w:r>
      <w:r>
        <w:t>p</w:t>
      </w:r>
      <w:r>
        <w:rPr>
          <w:spacing w:val="1"/>
        </w:rPr>
        <w:t>i</w:t>
      </w:r>
      <w:r>
        <w:t>ù</w:t>
      </w:r>
      <w:r>
        <w:rPr>
          <w:spacing w:val="5"/>
        </w:rPr>
        <w:t xml:space="preserve"> </w:t>
      </w:r>
      <w:r>
        <w:rPr>
          <w:spacing w:val="-2"/>
        </w:rPr>
        <w:t>f</w:t>
      </w:r>
      <w:r>
        <w:t>req</w:t>
      </w:r>
      <w:r>
        <w:rPr>
          <w:spacing w:val="-3"/>
        </w:rPr>
        <w:t>u</w:t>
      </w:r>
      <w:r>
        <w:t>en</w:t>
      </w:r>
      <w:r>
        <w:rPr>
          <w:spacing w:val="-2"/>
        </w:rPr>
        <w:t>t</w:t>
      </w:r>
      <w:r>
        <w:t>e</w:t>
      </w:r>
      <w:r>
        <w:rPr>
          <w:spacing w:val="-4"/>
        </w:rPr>
        <w:t>m</w:t>
      </w:r>
      <w:r>
        <w:t>en</w:t>
      </w:r>
      <w:r>
        <w:rPr>
          <w:spacing w:val="1"/>
        </w:rPr>
        <w:t>t</w:t>
      </w:r>
      <w:r>
        <w:t>e</w:t>
      </w:r>
      <w:r>
        <w:rPr>
          <w:spacing w:val="3"/>
        </w:rPr>
        <w:t xml:space="preserve"> </w:t>
      </w:r>
      <w:r>
        <w:t>di</w:t>
      </w:r>
      <w:r>
        <w:rPr>
          <w:spacing w:val="6"/>
        </w:rPr>
        <w:t xml:space="preserve"> </w:t>
      </w:r>
      <w:r>
        <w:t>qua</w:t>
      </w:r>
      <w:r>
        <w:rPr>
          <w:spacing w:val="-3"/>
        </w:rPr>
        <w:t>n</w:t>
      </w:r>
      <w:r>
        <w:rPr>
          <w:spacing w:val="1"/>
        </w:rPr>
        <w:t>t</w:t>
      </w:r>
      <w:r>
        <w:t>o</w:t>
      </w:r>
      <w:r>
        <w:rPr>
          <w:spacing w:val="5"/>
        </w:rPr>
        <w:t xml:space="preserve"> </w:t>
      </w:r>
      <w:r>
        <w:rPr>
          <w:spacing w:val="-3"/>
        </w:rPr>
        <w:t>d</w:t>
      </w:r>
      <w:r>
        <w:rPr>
          <w:spacing w:val="1"/>
        </w:rPr>
        <w:t>i</w:t>
      </w:r>
      <w:r>
        <w:t>sp</w:t>
      </w:r>
      <w:r>
        <w:rPr>
          <w:spacing w:val="-3"/>
        </w:rPr>
        <w:t>o</w:t>
      </w:r>
      <w:r>
        <w:t>s</w:t>
      </w:r>
      <w:r>
        <w:rPr>
          <w:spacing w:val="-2"/>
        </w:rPr>
        <w:t>t</w:t>
      </w:r>
      <w:r>
        <w:t>o</w:t>
      </w:r>
      <w:r>
        <w:rPr>
          <w:spacing w:val="5"/>
        </w:rPr>
        <w:t xml:space="preserve"> </w:t>
      </w:r>
      <w:r>
        <w:t>d</w:t>
      </w:r>
      <w:r>
        <w:rPr>
          <w:spacing w:val="-3"/>
        </w:rPr>
        <w:t>a</w:t>
      </w:r>
      <w:r>
        <w:t>l</w:t>
      </w:r>
      <w:r>
        <w:rPr>
          <w:spacing w:val="5"/>
        </w:rPr>
        <w:t xml:space="preserve"> </w:t>
      </w:r>
      <w:r>
        <w:rPr>
          <w:spacing w:val="-4"/>
        </w:rPr>
        <w:t>m</w:t>
      </w:r>
      <w:r>
        <w:t>ed</w:t>
      </w:r>
      <w:r>
        <w:rPr>
          <w:spacing w:val="1"/>
        </w:rPr>
        <w:t>i</w:t>
      </w:r>
      <w:r>
        <w:t>co</w:t>
      </w:r>
      <w:r>
        <w:rPr>
          <w:spacing w:val="4"/>
        </w:rPr>
        <w:t xml:space="preserve"> </w:t>
      </w:r>
      <w:r>
        <w:t>o</w:t>
      </w:r>
      <w:r>
        <w:rPr>
          <w:spacing w:val="5"/>
        </w:rPr>
        <w:t xml:space="preserve"> </w:t>
      </w:r>
      <w:r>
        <w:rPr>
          <w:spacing w:val="-3"/>
        </w:rPr>
        <w:t>d</w:t>
      </w:r>
      <w:r>
        <w:t>al</w:t>
      </w:r>
      <w:r>
        <w:rPr>
          <w:spacing w:val="3"/>
        </w:rPr>
        <w:t xml:space="preserve"> </w:t>
      </w:r>
      <w:r>
        <w:t>far</w:t>
      </w:r>
      <w:r>
        <w:rPr>
          <w:spacing w:val="-4"/>
        </w:rPr>
        <w:t>m</w:t>
      </w:r>
      <w:r>
        <w:t>ac</w:t>
      </w:r>
      <w:r>
        <w:rPr>
          <w:spacing w:val="-2"/>
        </w:rPr>
        <w:t>i</w:t>
      </w:r>
      <w:r>
        <w:t>s</w:t>
      </w:r>
      <w:r>
        <w:rPr>
          <w:spacing w:val="1"/>
        </w:rPr>
        <w:t>t</w:t>
      </w:r>
      <w:r>
        <w:t>a, con</w:t>
      </w:r>
      <w:r>
        <w:rPr>
          <w:spacing w:val="1"/>
        </w:rPr>
        <w:t>t</w:t>
      </w:r>
      <w:r>
        <w:rPr>
          <w:spacing w:val="-3"/>
        </w:rPr>
        <w:t>a</w:t>
      </w:r>
      <w:r>
        <w:rPr>
          <w:spacing w:val="-2"/>
        </w:rPr>
        <w:t>t</w:t>
      </w:r>
      <w:r>
        <w:rPr>
          <w:spacing w:val="1"/>
        </w:rPr>
        <w:t>t</w:t>
      </w:r>
      <w:r>
        <w:t>i</w:t>
      </w:r>
      <w:r>
        <w:rPr>
          <w:spacing w:val="-2"/>
        </w:rPr>
        <w:t xml:space="preserve"> </w:t>
      </w:r>
      <w:r>
        <w:rPr>
          <w:spacing w:val="1"/>
        </w:rPr>
        <w:t>i</w:t>
      </w:r>
      <w:r>
        <w:t>l</w:t>
      </w:r>
      <w:r>
        <w:rPr>
          <w:spacing w:val="1"/>
        </w:rPr>
        <w:t xml:space="preserve"> </w:t>
      </w:r>
      <w:r>
        <w:rPr>
          <w:spacing w:val="-4"/>
        </w:rPr>
        <w:t>m</w:t>
      </w:r>
      <w:r>
        <w:t>ed</w:t>
      </w:r>
      <w:r>
        <w:rPr>
          <w:spacing w:val="1"/>
        </w:rPr>
        <w:t>i</w:t>
      </w:r>
      <w:r>
        <w:t>co o</w:t>
      </w:r>
      <w:r>
        <w:rPr>
          <w:spacing w:val="-3"/>
        </w:rPr>
        <w:t xml:space="preserve"> </w:t>
      </w:r>
      <w:r>
        <w:rPr>
          <w:spacing w:val="1"/>
        </w:rPr>
        <w:t>i</w:t>
      </w:r>
      <w:r>
        <w:t>l</w:t>
      </w:r>
      <w:r>
        <w:rPr>
          <w:spacing w:val="-2"/>
        </w:rPr>
        <w:t xml:space="preserve"> </w:t>
      </w:r>
      <w:r>
        <w:t>f</w:t>
      </w:r>
      <w:r>
        <w:rPr>
          <w:spacing w:val="-3"/>
        </w:rPr>
        <w:t>a</w:t>
      </w:r>
      <w:r>
        <w:t>r</w:t>
      </w:r>
      <w:r>
        <w:rPr>
          <w:spacing w:val="-4"/>
        </w:rPr>
        <w:t>m</w:t>
      </w:r>
      <w:r>
        <w:t>ac</w:t>
      </w:r>
      <w:r>
        <w:rPr>
          <w:spacing w:val="1"/>
        </w:rPr>
        <w:t>i</w:t>
      </w:r>
      <w:r>
        <w:rPr>
          <w:spacing w:val="-2"/>
        </w:rPr>
        <w:t>s</w:t>
      </w:r>
      <w:r>
        <w:rPr>
          <w:spacing w:val="1"/>
        </w:rPr>
        <w:t>t</w:t>
      </w:r>
      <w:r>
        <w:t>a</w:t>
      </w:r>
      <w:r>
        <w:rPr>
          <w:spacing w:val="-2"/>
        </w:rPr>
        <w:t xml:space="preserve"> </w:t>
      </w:r>
      <w:r>
        <w:rPr>
          <w:spacing w:val="1"/>
        </w:rPr>
        <w:t>i</w:t>
      </w:r>
      <w:r>
        <w:t>nf</w:t>
      </w:r>
      <w:r>
        <w:rPr>
          <w:spacing w:val="-3"/>
        </w:rPr>
        <w:t>o</w:t>
      </w:r>
      <w:r>
        <w:t>r</w:t>
      </w:r>
      <w:r>
        <w:rPr>
          <w:spacing w:val="-4"/>
        </w:rPr>
        <w:t>m</w:t>
      </w:r>
      <w:r>
        <w:rPr>
          <w:spacing w:val="-1"/>
        </w:rPr>
        <w:t>a</w:t>
      </w:r>
      <w:r>
        <w:t>ndo</w:t>
      </w:r>
      <w:r>
        <w:rPr>
          <w:spacing w:val="1"/>
        </w:rPr>
        <w:t>l</w:t>
      </w:r>
      <w:r>
        <w:t xml:space="preserve">o </w:t>
      </w:r>
      <w:r>
        <w:rPr>
          <w:spacing w:val="-3"/>
        </w:rPr>
        <w:t>d</w:t>
      </w:r>
      <w:r>
        <w:t>i</w:t>
      </w:r>
      <w:r>
        <w:rPr>
          <w:spacing w:val="1"/>
        </w:rPr>
        <w:t xml:space="preserve"> </w:t>
      </w:r>
      <w:r>
        <w:t>a</w:t>
      </w:r>
      <w:r>
        <w:rPr>
          <w:spacing w:val="-3"/>
        </w:rPr>
        <w:t>v</w:t>
      </w:r>
      <w:r>
        <w:t>er</w:t>
      </w:r>
      <w:r>
        <w:rPr>
          <w:spacing w:val="-2"/>
        </w:rPr>
        <w:t xml:space="preserve"> </w:t>
      </w:r>
      <w:r>
        <w:t>assu</w:t>
      </w:r>
      <w:r>
        <w:rPr>
          <w:spacing w:val="-3"/>
        </w:rPr>
        <w:t>n</w:t>
      </w:r>
      <w:r>
        <w:rPr>
          <w:spacing w:val="1"/>
        </w:rPr>
        <w:t>t</w:t>
      </w:r>
      <w:r>
        <w:t xml:space="preserve">o </w:t>
      </w:r>
      <w:r>
        <w:rPr>
          <w:spacing w:val="-3"/>
        </w:rPr>
        <w:t>p</w:t>
      </w:r>
      <w:r>
        <w:rPr>
          <w:spacing w:val="1"/>
        </w:rPr>
        <w:t>i</w:t>
      </w:r>
      <w:r>
        <w:t xml:space="preserve">ù </w:t>
      </w:r>
      <w:r>
        <w:rPr>
          <w:spacing w:val="-2"/>
        </w:rPr>
        <w:t>f</w:t>
      </w:r>
      <w:r>
        <w:t>ar</w:t>
      </w:r>
      <w:r>
        <w:rPr>
          <w:spacing w:val="-4"/>
        </w:rPr>
        <w:t>m</w:t>
      </w:r>
      <w:r>
        <w:t xml:space="preserve">aco. </w:t>
      </w:r>
      <w:r>
        <w:rPr>
          <w:spacing w:val="-1"/>
        </w:rPr>
        <w:t>C</w:t>
      </w:r>
      <w:r>
        <w:t>ons</w:t>
      </w:r>
      <w:r>
        <w:rPr>
          <w:spacing w:val="-3"/>
        </w:rPr>
        <w:t>e</w:t>
      </w:r>
      <w:r>
        <w:t>r</w:t>
      </w:r>
      <w:r>
        <w:rPr>
          <w:spacing w:val="-3"/>
        </w:rPr>
        <w:t>v</w:t>
      </w:r>
      <w:r>
        <w:t>i</w:t>
      </w:r>
      <w:r>
        <w:rPr>
          <w:spacing w:val="1"/>
        </w:rPr>
        <w:t xml:space="preserve"> </w:t>
      </w:r>
      <w:r>
        <w:t>se</w:t>
      </w:r>
      <w:r>
        <w:rPr>
          <w:spacing w:val="-4"/>
        </w:rPr>
        <w:t>m</w:t>
      </w:r>
      <w:r>
        <w:t xml:space="preserve">pre </w:t>
      </w:r>
      <w:r>
        <w:rPr>
          <w:spacing w:val="1"/>
        </w:rPr>
        <w:t>l</w:t>
      </w:r>
      <w:r>
        <w:t>a</w:t>
      </w:r>
      <w:r>
        <w:rPr>
          <w:spacing w:val="-2"/>
        </w:rPr>
        <w:t xml:space="preserve"> </w:t>
      </w:r>
      <w:r>
        <w:t>sc</w:t>
      </w:r>
      <w:r>
        <w:rPr>
          <w:spacing w:val="-3"/>
        </w:rPr>
        <w:t>a</w:t>
      </w:r>
      <w:r>
        <w:rPr>
          <w:spacing w:val="1"/>
        </w:rPr>
        <w:t>t</w:t>
      </w:r>
      <w:r>
        <w:t>o</w:t>
      </w:r>
      <w:r>
        <w:rPr>
          <w:spacing w:val="-2"/>
        </w:rPr>
        <w:t>l</w:t>
      </w:r>
      <w:r>
        <w:t>a di questo</w:t>
      </w:r>
      <w:r>
        <w:rPr>
          <w:spacing w:val="-2"/>
        </w:rPr>
        <w:t xml:space="preserve"> </w:t>
      </w:r>
      <w:r>
        <w:t>medicinale, a</w:t>
      </w:r>
      <w:r>
        <w:rPr>
          <w:spacing w:val="-3"/>
        </w:rPr>
        <w:t>n</w:t>
      </w:r>
      <w:r>
        <w:t>che</w:t>
      </w:r>
      <w:r>
        <w:rPr>
          <w:spacing w:val="-2"/>
        </w:rPr>
        <w:t xml:space="preserve"> </w:t>
      </w:r>
      <w:r>
        <w:t xml:space="preserve">se </w:t>
      </w:r>
      <w:r>
        <w:rPr>
          <w:spacing w:val="-3"/>
        </w:rPr>
        <w:t>v</w:t>
      </w:r>
      <w:r>
        <w:t>uo</w:t>
      </w:r>
      <w:r>
        <w:rPr>
          <w:spacing w:val="1"/>
        </w:rPr>
        <w:t>t</w:t>
      </w:r>
      <w:r>
        <w:rPr>
          <w:spacing w:val="-3"/>
        </w:rPr>
        <w:t>a</w:t>
      </w:r>
      <w:r>
        <w:t>.</w:t>
      </w:r>
    </w:p>
    <w:p w14:paraId="52850777" w14:textId="77777777" w:rsidR="001839EF" w:rsidRDefault="001839EF">
      <w:pPr>
        <w:kinsoku w:val="0"/>
        <w:overflowPunct w:val="0"/>
      </w:pPr>
    </w:p>
    <w:p w14:paraId="547C3CD7" w14:textId="77777777" w:rsidR="001839EF" w:rsidRDefault="00F40565">
      <w:pPr>
        <w:pStyle w:val="Heading3"/>
        <w:keepNext/>
        <w:kinsoku w:val="0"/>
        <w:overflowPunct w:val="0"/>
        <w:ind w:left="0"/>
        <w:rPr>
          <w:rFonts w:ascii="Times New Roman" w:hAnsi="Times New Roman"/>
          <w:b w:val="0"/>
          <w:sz w:val="22"/>
        </w:rPr>
      </w:pPr>
      <w:r>
        <w:rPr>
          <w:rFonts w:ascii="Times New Roman" w:hAnsi="Times New Roman"/>
          <w:spacing w:val="-1"/>
          <w:sz w:val="22"/>
        </w:rPr>
        <w:t>S</w:t>
      </w:r>
      <w:r>
        <w:rPr>
          <w:rFonts w:ascii="Times New Roman" w:hAnsi="Times New Roman"/>
          <w:sz w:val="22"/>
        </w:rPr>
        <w:t xml:space="preserve">e </w:t>
      </w:r>
      <w:r>
        <w:rPr>
          <w:rFonts w:ascii="Times New Roman" w:hAnsi="Times New Roman"/>
          <w:spacing w:val="-1"/>
          <w:sz w:val="22"/>
        </w:rPr>
        <w:t>d</w:t>
      </w:r>
      <w:r>
        <w:rPr>
          <w:rFonts w:ascii="Times New Roman" w:hAnsi="Times New Roman"/>
          <w:spacing w:val="-2"/>
          <w:sz w:val="22"/>
        </w:rPr>
        <w:t>i</w:t>
      </w:r>
      <w:r>
        <w:rPr>
          <w:rFonts w:ascii="Times New Roman" w:hAnsi="Times New Roman"/>
          <w:sz w:val="22"/>
        </w:rPr>
        <w:t>me</w:t>
      </w:r>
      <w:r>
        <w:rPr>
          <w:rFonts w:ascii="Times New Roman" w:hAnsi="Times New Roman"/>
          <w:spacing w:val="-1"/>
          <w:sz w:val="22"/>
        </w:rPr>
        <w:t>n</w:t>
      </w:r>
      <w:r>
        <w:rPr>
          <w:rFonts w:ascii="Times New Roman" w:hAnsi="Times New Roman"/>
          <w:spacing w:val="-2"/>
          <w:sz w:val="22"/>
        </w:rPr>
        <w:t>t</w:t>
      </w:r>
      <w:r>
        <w:rPr>
          <w:rFonts w:ascii="Times New Roman" w:hAnsi="Times New Roman"/>
          <w:spacing w:val="1"/>
          <w:sz w:val="22"/>
        </w:rPr>
        <w:t>i</w:t>
      </w:r>
      <w:r>
        <w:rPr>
          <w:rFonts w:ascii="Times New Roman" w:hAnsi="Times New Roman"/>
          <w:sz w:val="22"/>
        </w:rPr>
        <w:t xml:space="preserve">ca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1"/>
          <w:sz w:val="22"/>
        </w:rPr>
        <w:t>u</w:t>
      </w:r>
      <w:r>
        <w:rPr>
          <w:rFonts w:ascii="Times New Roman" w:hAnsi="Times New Roman"/>
          <w:spacing w:val="-2"/>
          <w:sz w:val="22"/>
        </w:rPr>
        <w:t>s</w:t>
      </w:r>
      <w:r>
        <w:rPr>
          <w:rFonts w:ascii="Times New Roman" w:hAnsi="Times New Roman"/>
          <w:sz w:val="22"/>
        </w:rPr>
        <w:t>are</w:t>
      </w:r>
      <w:r>
        <w:rPr>
          <w:rFonts w:ascii="Times New Roman" w:hAnsi="Times New Roman"/>
          <w:spacing w:val="-2"/>
          <w:sz w:val="22"/>
        </w:rPr>
        <w:t xml:space="preserve"> </w:t>
      </w:r>
      <w:r>
        <w:rPr>
          <w:rFonts w:ascii="Times New Roman" w:hAnsi="Times New Roman"/>
          <w:sz w:val="22"/>
        </w:rPr>
        <w:t>AMGEVITA</w:t>
      </w:r>
    </w:p>
    <w:p w14:paraId="3D36F16D" w14:textId="77777777" w:rsidR="001839EF" w:rsidRDefault="001839EF">
      <w:pPr>
        <w:keepNext/>
        <w:kinsoku w:val="0"/>
        <w:overflowPunct w:val="0"/>
      </w:pPr>
    </w:p>
    <w:p w14:paraId="7FD8BCF5" w14:textId="77777777" w:rsidR="001839EF" w:rsidRDefault="00F40565">
      <w:pPr>
        <w:pStyle w:val="BodyText"/>
        <w:kinsoku w:val="0"/>
        <w:overflowPunct w:val="0"/>
        <w:ind w:left="0"/>
      </w:pPr>
      <w:r>
        <w:rPr>
          <w:spacing w:val="-1"/>
        </w:rPr>
        <w:t>S</w:t>
      </w:r>
      <w:r>
        <w:t>e</w:t>
      </w:r>
      <w:r>
        <w:rPr>
          <w:spacing w:val="41"/>
        </w:rPr>
        <w:t xml:space="preserve"> </w:t>
      </w:r>
      <w:r>
        <w:t>d</w:t>
      </w:r>
      <w:r>
        <w:rPr>
          <w:spacing w:val="1"/>
        </w:rPr>
        <w:t>i</w:t>
      </w:r>
      <w:r>
        <w:rPr>
          <w:spacing w:val="-4"/>
        </w:rPr>
        <w:t>m</w:t>
      </w:r>
      <w:r>
        <w:t>en</w:t>
      </w:r>
      <w:r>
        <w:rPr>
          <w:spacing w:val="1"/>
        </w:rPr>
        <w:t>ti</w:t>
      </w:r>
      <w:r>
        <w:rPr>
          <w:spacing w:val="-3"/>
        </w:rPr>
        <w:t>c</w:t>
      </w:r>
      <w:r>
        <w:t>a</w:t>
      </w:r>
      <w:r>
        <w:rPr>
          <w:spacing w:val="41"/>
        </w:rPr>
        <w:t xml:space="preserve"> </w:t>
      </w:r>
      <w:r>
        <w:t>di</w:t>
      </w:r>
      <w:r>
        <w:rPr>
          <w:spacing w:val="42"/>
        </w:rPr>
        <w:t xml:space="preserve"> </w:t>
      </w:r>
      <w:r>
        <w:t>f</w:t>
      </w:r>
      <w:r>
        <w:rPr>
          <w:spacing w:val="-3"/>
        </w:rPr>
        <w:t>a</w:t>
      </w:r>
      <w:r>
        <w:t>re</w:t>
      </w:r>
      <w:r>
        <w:rPr>
          <w:spacing w:val="41"/>
        </w:rPr>
        <w:t xml:space="preserve"> </w:t>
      </w:r>
      <w:r>
        <w:t>u</w:t>
      </w:r>
      <w:r>
        <w:rPr>
          <w:spacing w:val="-3"/>
        </w:rPr>
        <w:t>n</w:t>
      </w:r>
      <w:r>
        <w:t>’</w:t>
      </w:r>
      <w:r>
        <w:rPr>
          <w:spacing w:val="1"/>
        </w:rPr>
        <w:t>i</w:t>
      </w:r>
      <w:r>
        <w:rPr>
          <w:spacing w:val="-3"/>
        </w:rPr>
        <w:t>n</w:t>
      </w:r>
      <w:r>
        <w:rPr>
          <w:spacing w:val="1"/>
        </w:rPr>
        <w:t>i</w:t>
      </w:r>
      <w:r>
        <w:t>e</w:t>
      </w:r>
      <w:r>
        <w:rPr>
          <w:spacing w:val="-3"/>
        </w:rPr>
        <w:t>z</w:t>
      </w:r>
      <w:r>
        <w:rPr>
          <w:spacing w:val="1"/>
        </w:rPr>
        <w:t>i</w:t>
      </w:r>
      <w:r>
        <w:t>one,</w:t>
      </w:r>
      <w:r>
        <w:rPr>
          <w:spacing w:val="41"/>
        </w:rPr>
        <w:t xml:space="preserve"> </w:t>
      </w:r>
      <w:r>
        <w:t>deve iniettarsi la dose successiva di AMGEVITA</w:t>
      </w:r>
      <w:r>
        <w:rPr>
          <w:spacing w:val="-3"/>
        </w:rPr>
        <w:t xml:space="preserve"> </w:t>
      </w:r>
      <w:r>
        <w:t>non</w:t>
      </w:r>
      <w:r>
        <w:rPr>
          <w:spacing w:val="41"/>
        </w:rPr>
        <w:t xml:space="preserve"> </w:t>
      </w:r>
      <w:r>
        <w:t>appe</w:t>
      </w:r>
      <w:r>
        <w:rPr>
          <w:spacing w:val="-3"/>
        </w:rPr>
        <w:t>n</w:t>
      </w:r>
      <w:r>
        <w:t>a</w:t>
      </w:r>
      <w:r>
        <w:rPr>
          <w:spacing w:val="41"/>
        </w:rPr>
        <w:t xml:space="preserve"> </w:t>
      </w:r>
      <w:r>
        <w:t>se</w:t>
      </w:r>
      <w:r>
        <w:rPr>
          <w:spacing w:val="41"/>
        </w:rPr>
        <w:t xml:space="preserve"> </w:t>
      </w:r>
      <w:r>
        <w:rPr>
          <w:spacing w:val="-3"/>
        </w:rPr>
        <w:t>n</w:t>
      </w:r>
      <w:r>
        <w:t>e r</w:t>
      </w:r>
      <w:r>
        <w:rPr>
          <w:spacing w:val="1"/>
        </w:rPr>
        <w:t>i</w:t>
      </w:r>
      <w:r>
        <w:t>c</w:t>
      </w:r>
      <w:r>
        <w:rPr>
          <w:spacing w:val="-3"/>
        </w:rPr>
        <w:t>o</w:t>
      </w:r>
      <w:r>
        <w:t>rd</w:t>
      </w:r>
      <w:r>
        <w:rPr>
          <w:spacing w:val="-3"/>
        </w:rPr>
        <w:t>a</w:t>
      </w:r>
      <w:r>
        <w:t xml:space="preserve">. </w:t>
      </w:r>
      <w:r>
        <w:rPr>
          <w:spacing w:val="-1"/>
        </w:rPr>
        <w:t>D</w:t>
      </w:r>
      <w:r>
        <w:t>opo</w:t>
      </w:r>
      <w:r>
        <w:rPr>
          <w:spacing w:val="-3"/>
        </w:rPr>
        <w:t>d</w:t>
      </w:r>
      <w:r>
        <w:rPr>
          <w:spacing w:val="1"/>
        </w:rPr>
        <w:t>i</w:t>
      </w:r>
      <w:r>
        <w:t>ché</w:t>
      </w:r>
      <w:r>
        <w:rPr>
          <w:spacing w:val="-2"/>
        </w:rPr>
        <w:t xml:space="preserve"> </w:t>
      </w:r>
      <w:r>
        <w:t>r</w:t>
      </w:r>
      <w:r>
        <w:rPr>
          <w:spacing w:val="-2"/>
        </w:rPr>
        <w:t>i</w:t>
      </w:r>
      <w:r>
        <w:t>pr</w:t>
      </w:r>
      <w:r>
        <w:rPr>
          <w:spacing w:val="-3"/>
        </w:rPr>
        <w:t>e</w:t>
      </w:r>
      <w:r>
        <w:t>n</w:t>
      </w:r>
      <w:r>
        <w:rPr>
          <w:spacing w:val="-3"/>
        </w:rPr>
        <w:t>d</w:t>
      </w:r>
      <w:r>
        <w:t xml:space="preserve">a </w:t>
      </w:r>
      <w:r>
        <w:rPr>
          <w:spacing w:val="1"/>
        </w:rPr>
        <w:t>l</w:t>
      </w:r>
      <w:r>
        <w:t xml:space="preserve">a </w:t>
      </w:r>
      <w:r>
        <w:rPr>
          <w:spacing w:val="-3"/>
        </w:rPr>
        <w:t>d</w:t>
      </w:r>
      <w:r>
        <w:t>ose</w:t>
      </w:r>
      <w:r>
        <w:rPr>
          <w:spacing w:val="-2"/>
        </w:rPr>
        <w:t xml:space="preserve"> </w:t>
      </w:r>
      <w:r>
        <w:t>re</w:t>
      </w:r>
      <w:r>
        <w:rPr>
          <w:spacing w:val="-3"/>
        </w:rPr>
        <w:t>g</w:t>
      </w:r>
      <w:r>
        <w:t>o</w:t>
      </w:r>
      <w:r>
        <w:rPr>
          <w:spacing w:val="1"/>
        </w:rPr>
        <w:t>l</w:t>
      </w:r>
      <w:r>
        <w:rPr>
          <w:spacing w:val="-3"/>
        </w:rPr>
        <w:t>a</w:t>
      </w:r>
      <w:r>
        <w:t>r</w:t>
      </w:r>
      <w:r>
        <w:rPr>
          <w:spacing w:val="-4"/>
        </w:rPr>
        <w:t>m</w:t>
      </w:r>
      <w:r>
        <w:t>en</w:t>
      </w:r>
      <w:r>
        <w:rPr>
          <w:spacing w:val="1"/>
        </w:rPr>
        <w:t>t</w:t>
      </w:r>
      <w:r>
        <w:t xml:space="preserve">e </w:t>
      </w:r>
      <w:r>
        <w:rPr>
          <w:spacing w:val="-2"/>
        </w:rPr>
        <w:t>s</w:t>
      </w:r>
      <w:r>
        <w:t>ec</w:t>
      </w:r>
      <w:r>
        <w:rPr>
          <w:spacing w:val="-3"/>
        </w:rPr>
        <w:t>o</w:t>
      </w:r>
      <w:r>
        <w:t xml:space="preserve">ndo </w:t>
      </w:r>
      <w:r>
        <w:rPr>
          <w:spacing w:val="1"/>
        </w:rPr>
        <w:t>l</w:t>
      </w:r>
      <w:r>
        <w:t>o</w:t>
      </w:r>
      <w:r>
        <w:rPr>
          <w:spacing w:val="-3"/>
        </w:rPr>
        <w:t xml:space="preserve"> </w:t>
      </w:r>
      <w:r>
        <w:t>sche</w:t>
      </w:r>
      <w:r>
        <w:rPr>
          <w:spacing w:val="-4"/>
        </w:rPr>
        <w:t>m</w:t>
      </w:r>
      <w:r>
        <w:t>a pos</w:t>
      </w:r>
      <w:r>
        <w:rPr>
          <w:spacing w:val="-3"/>
        </w:rPr>
        <w:t>o</w:t>
      </w:r>
      <w:r>
        <w:rPr>
          <w:spacing w:val="1"/>
        </w:rPr>
        <w:t>l</w:t>
      </w:r>
      <w:r>
        <w:t>o</w:t>
      </w:r>
      <w:r>
        <w:rPr>
          <w:spacing w:val="-3"/>
        </w:rPr>
        <w:t>g</w:t>
      </w:r>
      <w:r>
        <w:rPr>
          <w:spacing w:val="1"/>
        </w:rPr>
        <w:t>i</w:t>
      </w:r>
      <w:r>
        <w:t>co</w:t>
      </w:r>
      <w:r>
        <w:rPr>
          <w:spacing w:val="-3"/>
        </w:rPr>
        <w:t xml:space="preserve"> </w:t>
      </w:r>
      <w:r>
        <w:rPr>
          <w:spacing w:val="-2"/>
        </w:rPr>
        <w:t>s</w:t>
      </w:r>
      <w:r>
        <w:rPr>
          <w:spacing w:val="1"/>
        </w:rPr>
        <w:t>t</w:t>
      </w:r>
      <w:r>
        <w:t>a</w:t>
      </w:r>
      <w:r>
        <w:rPr>
          <w:spacing w:val="-3"/>
        </w:rPr>
        <w:t>b</w:t>
      </w:r>
      <w:r>
        <w:rPr>
          <w:spacing w:val="1"/>
        </w:rPr>
        <w:t>i</w:t>
      </w:r>
      <w:r>
        <w:rPr>
          <w:spacing w:val="-2"/>
        </w:rPr>
        <w:t>l</w:t>
      </w:r>
      <w:r>
        <w:rPr>
          <w:spacing w:val="1"/>
        </w:rPr>
        <w:t>it</w:t>
      </w:r>
      <w:r>
        <w:rPr>
          <w:spacing w:val="-1"/>
        </w:rPr>
        <w:t>o</w:t>
      </w:r>
      <w:r>
        <w:t>.</w:t>
      </w:r>
    </w:p>
    <w:p w14:paraId="38D60574" w14:textId="77777777" w:rsidR="001839EF" w:rsidRDefault="001839EF">
      <w:pPr>
        <w:kinsoku w:val="0"/>
        <w:overflowPunct w:val="0"/>
      </w:pPr>
    </w:p>
    <w:p w14:paraId="059C1620" w14:textId="77777777" w:rsidR="001839EF" w:rsidRDefault="00F40565">
      <w:pPr>
        <w:pStyle w:val="Heading3"/>
        <w:kinsoku w:val="0"/>
        <w:overflowPunct w:val="0"/>
        <w:ind w:left="0"/>
        <w:rPr>
          <w:rFonts w:ascii="Times New Roman" w:hAnsi="Times New Roman"/>
          <w:b w:val="0"/>
          <w:sz w:val="22"/>
        </w:rPr>
      </w:pPr>
      <w:r>
        <w:rPr>
          <w:rFonts w:ascii="Times New Roman" w:hAnsi="Times New Roman"/>
          <w:spacing w:val="-1"/>
          <w:sz w:val="22"/>
        </w:rPr>
        <w:t>S</w:t>
      </w:r>
      <w:r>
        <w:rPr>
          <w:rFonts w:ascii="Times New Roman" w:hAnsi="Times New Roman"/>
          <w:sz w:val="22"/>
        </w:rPr>
        <w:t xml:space="preserve">e </w:t>
      </w:r>
      <w:r>
        <w:rPr>
          <w:rFonts w:ascii="Times New Roman" w:hAnsi="Times New Roman"/>
          <w:spacing w:val="1"/>
          <w:sz w:val="22"/>
        </w:rPr>
        <w:t>i</w:t>
      </w:r>
      <w:r>
        <w:rPr>
          <w:rFonts w:ascii="Times New Roman" w:hAnsi="Times New Roman"/>
          <w:spacing w:val="-1"/>
          <w:sz w:val="22"/>
        </w:rPr>
        <w:t>n</w:t>
      </w:r>
      <w:r>
        <w:rPr>
          <w:rFonts w:ascii="Times New Roman" w:hAnsi="Times New Roman"/>
          <w:spacing w:val="-2"/>
          <w:sz w:val="22"/>
        </w:rPr>
        <w:t>t</w:t>
      </w:r>
      <w:r>
        <w:rPr>
          <w:rFonts w:ascii="Times New Roman" w:hAnsi="Times New Roman"/>
          <w:sz w:val="22"/>
        </w:rPr>
        <w:t>er</w:t>
      </w:r>
      <w:r>
        <w:rPr>
          <w:rFonts w:ascii="Times New Roman" w:hAnsi="Times New Roman"/>
          <w:spacing w:val="-2"/>
          <w:sz w:val="22"/>
        </w:rPr>
        <w:t>r</w:t>
      </w:r>
      <w:r>
        <w:rPr>
          <w:rFonts w:ascii="Times New Roman" w:hAnsi="Times New Roman"/>
          <w:sz w:val="22"/>
        </w:rPr>
        <w:t>om</w:t>
      </w:r>
      <w:r>
        <w:rPr>
          <w:rFonts w:ascii="Times New Roman" w:hAnsi="Times New Roman"/>
          <w:spacing w:val="-1"/>
          <w:sz w:val="22"/>
        </w:rPr>
        <w:t>p</w:t>
      </w:r>
      <w:r>
        <w:rPr>
          <w:rFonts w:ascii="Times New Roman" w:hAnsi="Times New Roman"/>
          <w:sz w:val="22"/>
        </w:rPr>
        <w:t>e</w:t>
      </w:r>
      <w:r>
        <w:rPr>
          <w:rFonts w:ascii="Times New Roman" w:hAnsi="Times New Roman"/>
          <w:spacing w:val="-2"/>
          <w:sz w:val="22"/>
        </w:rPr>
        <w:t xml:space="preserve"> i</w:t>
      </w:r>
      <w:r>
        <w:rPr>
          <w:rFonts w:ascii="Times New Roman" w:hAnsi="Times New Roman"/>
          <w:sz w:val="22"/>
        </w:rPr>
        <w:t>l</w:t>
      </w:r>
      <w:r>
        <w:rPr>
          <w:rFonts w:ascii="Times New Roman" w:hAnsi="Times New Roman"/>
          <w:spacing w:val="1"/>
          <w:sz w:val="22"/>
        </w:rPr>
        <w:t xml:space="preserve"> </w:t>
      </w:r>
      <w:r>
        <w:rPr>
          <w:rFonts w:ascii="Times New Roman" w:hAnsi="Times New Roman"/>
          <w:sz w:val="22"/>
        </w:rPr>
        <w:t>t</w:t>
      </w:r>
      <w:r>
        <w:rPr>
          <w:rFonts w:ascii="Times New Roman" w:hAnsi="Times New Roman"/>
          <w:spacing w:val="-2"/>
          <w:sz w:val="22"/>
        </w:rPr>
        <w:t>r</w:t>
      </w:r>
      <w:r>
        <w:rPr>
          <w:rFonts w:ascii="Times New Roman" w:hAnsi="Times New Roman"/>
          <w:sz w:val="22"/>
        </w:rPr>
        <w:t>a</w:t>
      </w:r>
      <w:r>
        <w:rPr>
          <w:rFonts w:ascii="Times New Roman" w:hAnsi="Times New Roman"/>
          <w:spacing w:val="-2"/>
          <w:sz w:val="22"/>
        </w:rPr>
        <w:t>t</w:t>
      </w:r>
      <w:r>
        <w:rPr>
          <w:rFonts w:ascii="Times New Roman" w:hAnsi="Times New Roman"/>
          <w:sz w:val="22"/>
        </w:rPr>
        <w:t>ta</w:t>
      </w:r>
      <w:r>
        <w:rPr>
          <w:rFonts w:ascii="Times New Roman" w:hAnsi="Times New Roman"/>
          <w:spacing w:val="-2"/>
          <w:sz w:val="22"/>
        </w:rPr>
        <w:t>me</w:t>
      </w:r>
      <w:r>
        <w:rPr>
          <w:rFonts w:ascii="Times New Roman" w:hAnsi="Times New Roman"/>
          <w:spacing w:val="-1"/>
          <w:sz w:val="22"/>
        </w:rPr>
        <w:t>n</w:t>
      </w:r>
      <w:r>
        <w:rPr>
          <w:rFonts w:ascii="Times New Roman" w:hAnsi="Times New Roman"/>
          <w:sz w:val="22"/>
        </w:rPr>
        <w:t>to c</w:t>
      </w:r>
      <w:r>
        <w:rPr>
          <w:rFonts w:ascii="Times New Roman" w:hAnsi="Times New Roman"/>
          <w:spacing w:val="-1"/>
          <w:sz w:val="22"/>
        </w:rPr>
        <w:t>o</w:t>
      </w:r>
      <w:r>
        <w:rPr>
          <w:rFonts w:ascii="Times New Roman" w:hAnsi="Times New Roman"/>
          <w:sz w:val="22"/>
        </w:rPr>
        <w:t>n</w:t>
      </w:r>
      <w:r>
        <w:rPr>
          <w:rFonts w:ascii="Times New Roman" w:hAnsi="Times New Roman"/>
          <w:spacing w:val="-3"/>
          <w:sz w:val="22"/>
        </w:rPr>
        <w:t xml:space="preserve"> </w:t>
      </w:r>
      <w:r>
        <w:rPr>
          <w:rFonts w:ascii="Times New Roman" w:hAnsi="Times New Roman"/>
          <w:sz w:val="22"/>
        </w:rPr>
        <w:t>AMGEVITA</w:t>
      </w:r>
    </w:p>
    <w:p w14:paraId="50097B14" w14:textId="77777777" w:rsidR="001839EF" w:rsidRDefault="001839EF">
      <w:pPr>
        <w:kinsoku w:val="0"/>
        <w:overflowPunct w:val="0"/>
      </w:pPr>
    </w:p>
    <w:p w14:paraId="16C3839D" w14:textId="77777777" w:rsidR="001839EF" w:rsidRDefault="00F40565">
      <w:pPr>
        <w:pStyle w:val="BodyText"/>
        <w:kinsoku w:val="0"/>
        <w:overflowPunct w:val="0"/>
        <w:ind w:left="0"/>
      </w:pPr>
      <w:r>
        <w:rPr>
          <w:spacing w:val="-1"/>
        </w:rPr>
        <w:t>L</w:t>
      </w:r>
      <w:r>
        <w:t>a</w:t>
      </w:r>
      <w:r>
        <w:rPr>
          <w:spacing w:val="19"/>
        </w:rPr>
        <w:t xml:space="preserve"> </w:t>
      </w:r>
      <w:r>
        <w:t>dec</w:t>
      </w:r>
      <w:r>
        <w:rPr>
          <w:spacing w:val="1"/>
        </w:rPr>
        <w:t>i</w:t>
      </w:r>
      <w:r>
        <w:rPr>
          <w:spacing w:val="-2"/>
        </w:rPr>
        <w:t>s</w:t>
      </w:r>
      <w:r>
        <w:rPr>
          <w:spacing w:val="1"/>
        </w:rPr>
        <w:t>i</w:t>
      </w:r>
      <w:r>
        <w:t>o</w:t>
      </w:r>
      <w:r>
        <w:rPr>
          <w:spacing w:val="-3"/>
        </w:rPr>
        <w:t>n</w:t>
      </w:r>
      <w:r>
        <w:t>e</w:t>
      </w:r>
      <w:r>
        <w:rPr>
          <w:spacing w:val="19"/>
        </w:rPr>
        <w:t xml:space="preserve"> </w:t>
      </w:r>
      <w:r>
        <w:t>di</w:t>
      </w:r>
      <w:r>
        <w:rPr>
          <w:spacing w:val="20"/>
        </w:rPr>
        <w:t xml:space="preserve"> </w:t>
      </w:r>
      <w:r>
        <w:rPr>
          <w:spacing w:val="1"/>
        </w:rPr>
        <w:t>i</w:t>
      </w:r>
      <w:r>
        <w:rPr>
          <w:spacing w:val="-3"/>
        </w:rPr>
        <w:t>n</w:t>
      </w:r>
      <w:r>
        <w:rPr>
          <w:spacing w:val="1"/>
        </w:rPr>
        <w:t>t</w:t>
      </w:r>
      <w:r>
        <w:t>e</w:t>
      </w:r>
      <w:r>
        <w:rPr>
          <w:spacing w:val="-2"/>
        </w:rPr>
        <w:t>r</w:t>
      </w:r>
      <w:r>
        <w:t>ro</w:t>
      </w:r>
      <w:r>
        <w:rPr>
          <w:spacing w:val="-4"/>
        </w:rPr>
        <w:t>m</w:t>
      </w:r>
      <w:r>
        <w:t>pere</w:t>
      </w:r>
      <w:r>
        <w:rPr>
          <w:spacing w:val="19"/>
        </w:rPr>
        <w:t xml:space="preserve"> </w:t>
      </w:r>
      <w:r>
        <w:rPr>
          <w:spacing w:val="1"/>
        </w:rPr>
        <w:t>l</w:t>
      </w:r>
      <w:r>
        <w:t>’</w:t>
      </w:r>
      <w:r>
        <w:rPr>
          <w:spacing w:val="-3"/>
        </w:rPr>
        <w:t>u</w:t>
      </w:r>
      <w:r>
        <w:t>so</w:t>
      </w:r>
      <w:r>
        <w:rPr>
          <w:spacing w:val="19"/>
        </w:rPr>
        <w:t xml:space="preserve"> </w:t>
      </w:r>
      <w:r>
        <w:t>di</w:t>
      </w:r>
      <w:r>
        <w:rPr>
          <w:spacing w:val="20"/>
        </w:rPr>
        <w:t xml:space="preserve"> </w:t>
      </w:r>
      <w:r>
        <w:t>AMGEVITA</w:t>
      </w:r>
      <w:r>
        <w:rPr>
          <w:spacing w:val="19"/>
        </w:rPr>
        <w:t xml:space="preserve"> </w:t>
      </w:r>
      <w:r>
        <w:t>de</w:t>
      </w:r>
      <w:r>
        <w:rPr>
          <w:spacing w:val="-3"/>
        </w:rPr>
        <w:t>v</w:t>
      </w:r>
      <w:r>
        <w:t>e</w:t>
      </w:r>
      <w:r>
        <w:rPr>
          <w:spacing w:val="19"/>
        </w:rPr>
        <w:t xml:space="preserve"> </w:t>
      </w:r>
      <w:r>
        <w:t>essere</w:t>
      </w:r>
      <w:r>
        <w:rPr>
          <w:spacing w:val="19"/>
        </w:rPr>
        <w:t xml:space="preserve"> </w:t>
      </w:r>
      <w:r>
        <w:rPr>
          <w:spacing w:val="-3"/>
        </w:rPr>
        <w:t>d</w:t>
      </w:r>
      <w:r>
        <w:rPr>
          <w:spacing w:val="1"/>
        </w:rPr>
        <w:t>i</w:t>
      </w:r>
      <w:r>
        <w:t>sc</w:t>
      </w:r>
      <w:r>
        <w:rPr>
          <w:spacing w:val="-3"/>
        </w:rPr>
        <w:t>u</w:t>
      </w:r>
      <w:r>
        <w:t>ssa</w:t>
      </w:r>
      <w:r>
        <w:rPr>
          <w:spacing w:val="19"/>
        </w:rPr>
        <w:t xml:space="preserve"> </w:t>
      </w:r>
      <w:r>
        <w:t>c</w:t>
      </w:r>
      <w:r>
        <w:rPr>
          <w:spacing w:val="-3"/>
        </w:rPr>
        <w:t>o</w:t>
      </w:r>
      <w:r>
        <w:t>n</w:t>
      </w:r>
      <w:r>
        <w:rPr>
          <w:spacing w:val="19"/>
        </w:rPr>
        <w:t xml:space="preserve"> </w:t>
      </w:r>
      <w:r>
        <w:rPr>
          <w:spacing w:val="1"/>
        </w:rPr>
        <w:t>i</w:t>
      </w:r>
      <w:r>
        <w:t>l</w:t>
      </w:r>
      <w:r>
        <w:rPr>
          <w:spacing w:val="20"/>
        </w:rPr>
        <w:t xml:space="preserve"> </w:t>
      </w:r>
      <w:r>
        <w:rPr>
          <w:spacing w:val="-4"/>
        </w:rPr>
        <w:t>m</w:t>
      </w:r>
      <w:r>
        <w:t>ed</w:t>
      </w:r>
      <w:r>
        <w:rPr>
          <w:spacing w:val="1"/>
        </w:rPr>
        <w:t>i</w:t>
      </w:r>
      <w:r>
        <w:rPr>
          <w:spacing w:val="-3"/>
        </w:rPr>
        <w:t>c</w:t>
      </w:r>
      <w:r>
        <w:t>o.</w:t>
      </w:r>
      <w:r>
        <w:rPr>
          <w:spacing w:val="21"/>
        </w:rPr>
        <w:t xml:space="preserve"> </w:t>
      </w:r>
      <w:r>
        <w:t>I</w:t>
      </w:r>
      <w:r>
        <w:rPr>
          <w:spacing w:val="15"/>
        </w:rPr>
        <w:t xml:space="preserve"> </w:t>
      </w:r>
      <w:r>
        <w:t>s</w:t>
      </w:r>
      <w:r>
        <w:rPr>
          <w:spacing w:val="1"/>
        </w:rPr>
        <w:t>i</w:t>
      </w:r>
      <w:r>
        <w:t>n</w:t>
      </w:r>
      <w:r>
        <w:rPr>
          <w:spacing w:val="1"/>
        </w:rPr>
        <w:t>t</w:t>
      </w:r>
      <w:r>
        <w:t>o</w:t>
      </w:r>
      <w:r>
        <w:rPr>
          <w:spacing w:val="-4"/>
        </w:rPr>
        <w:t>m</w:t>
      </w:r>
      <w:r>
        <w:t>i</w:t>
      </w:r>
      <w:r>
        <w:rPr>
          <w:spacing w:val="20"/>
        </w:rPr>
        <w:t xml:space="preserve"> </w:t>
      </w:r>
      <w:r>
        <w:t>possono r</w:t>
      </w:r>
      <w:r>
        <w:rPr>
          <w:spacing w:val="-2"/>
        </w:rPr>
        <w:t>i</w:t>
      </w:r>
      <w:r>
        <w:rPr>
          <w:spacing w:val="1"/>
        </w:rPr>
        <w:t>t</w:t>
      </w:r>
      <w:r>
        <w:t>or</w:t>
      </w:r>
      <w:r>
        <w:rPr>
          <w:spacing w:val="-3"/>
        </w:rPr>
        <w:t>n</w:t>
      </w:r>
      <w:r>
        <w:t>are</w:t>
      </w:r>
      <w:r>
        <w:rPr>
          <w:spacing w:val="-2"/>
        </w:rPr>
        <w:t xml:space="preserve"> </w:t>
      </w:r>
      <w:r>
        <w:t>dopo</w:t>
      </w:r>
      <w:r>
        <w:rPr>
          <w:spacing w:val="-3"/>
        </w:rPr>
        <w:t xml:space="preserve"> </w:t>
      </w:r>
      <w:r>
        <w:rPr>
          <w:spacing w:val="1"/>
        </w:rPr>
        <w:t>l</w:t>
      </w:r>
      <w:r>
        <w:rPr>
          <w:spacing w:val="-2"/>
        </w:rPr>
        <w:t>’</w:t>
      </w:r>
      <w:r>
        <w:rPr>
          <w:spacing w:val="1"/>
        </w:rPr>
        <w:t>i</w:t>
      </w:r>
      <w:r>
        <w:t>n</w:t>
      </w:r>
      <w:r>
        <w:rPr>
          <w:spacing w:val="-2"/>
        </w:rPr>
        <w:t>t</w:t>
      </w:r>
      <w:r>
        <w:t>e</w:t>
      </w:r>
      <w:r>
        <w:rPr>
          <w:spacing w:val="-2"/>
        </w:rPr>
        <w:t>r</w:t>
      </w:r>
      <w:r>
        <w:t>ru</w:t>
      </w:r>
      <w:r>
        <w:rPr>
          <w:spacing w:val="-3"/>
        </w:rPr>
        <w:t>z</w:t>
      </w:r>
      <w:r>
        <w:rPr>
          <w:spacing w:val="1"/>
        </w:rPr>
        <w:t>i</w:t>
      </w:r>
      <w:r>
        <w:t>o</w:t>
      </w:r>
      <w:r>
        <w:rPr>
          <w:spacing w:val="-3"/>
        </w:rPr>
        <w:t>n</w:t>
      </w:r>
      <w:r>
        <w:t>e.</w:t>
      </w:r>
    </w:p>
    <w:p w14:paraId="659CCD3D" w14:textId="77777777" w:rsidR="001839EF" w:rsidRDefault="001839EF">
      <w:pPr>
        <w:kinsoku w:val="0"/>
        <w:overflowPunct w:val="0"/>
      </w:pPr>
    </w:p>
    <w:p w14:paraId="4B7A87A2" w14:textId="77777777" w:rsidR="001839EF" w:rsidRDefault="00F40565">
      <w:pPr>
        <w:pStyle w:val="BodyText"/>
        <w:kinsoku w:val="0"/>
        <w:overflowPunct w:val="0"/>
        <w:ind w:left="0"/>
      </w:pPr>
      <w:r>
        <w:rPr>
          <w:spacing w:val="-1"/>
        </w:rPr>
        <w:t>S</w:t>
      </w:r>
      <w:r>
        <w:t>e ha q</w:t>
      </w:r>
      <w:r>
        <w:rPr>
          <w:spacing w:val="-3"/>
        </w:rPr>
        <w:t>u</w:t>
      </w:r>
      <w:r>
        <w:t>a</w:t>
      </w:r>
      <w:r>
        <w:rPr>
          <w:spacing w:val="1"/>
        </w:rPr>
        <w:t>l</w:t>
      </w:r>
      <w:r>
        <w:rPr>
          <w:spacing w:val="-2"/>
        </w:rPr>
        <w:t>s</w:t>
      </w:r>
      <w:r>
        <w:rPr>
          <w:spacing w:val="1"/>
        </w:rPr>
        <w:t>i</w:t>
      </w:r>
      <w:r>
        <w:rPr>
          <w:spacing w:val="-3"/>
        </w:rPr>
        <w:t>a</w:t>
      </w:r>
      <w:r>
        <w:t>si</w:t>
      </w:r>
      <w:r>
        <w:rPr>
          <w:spacing w:val="1"/>
        </w:rPr>
        <w:t xml:space="preserve"> </w:t>
      </w:r>
      <w:r>
        <w:rPr>
          <w:spacing w:val="-3"/>
        </w:rPr>
        <w:t>d</w:t>
      </w:r>
      <w:r>
        <w:t>ubb</w:t>
      </w:r>
      <w:r>
        <w:rPr>
          <w:spacing w:val="-2"/>
        </w:rPr>
        <w:t>i</w:t>
      </w:r>
      <w:r>
        <w:t>o s</w:t>
      </w:r>
      <w:r>
        <w:rPr>
          <w:spacing w:val="-3"/>
        </w:rPr>
        <w:t>u</w:t>
      </w:r>
      <w:r>
        <w:rPr>
          <w:spacing w:val="1"/>
        </w:rPr>
        <w:t>l</w:t>
      </w:r>
      <w:r>
        <w:rPr>
          <w:spacing w:val="-2"/>
        </w:rPr>
        <w:t>l’</w:t>
      </w:r>
      <w:r>
        <w:t>uso di</w:t>
      </w:r>
      <w:r>
        <w:rPr>
          <w:spacing w:val="-2"/>
        </w:rPr>
        <w:t xml:space="preserve"> </w:t>
      </w:r>
      <w:r>
        <w:t>que</w:t>
      </w:r>
      <w:r>
        <w:rPr>
          <w:spacing w:val="-2"/>
        </w:rPr>
        <w:t>s</w:t>
      </w:r>
      <w:r>
        <w:rPr>
          <w:spacing w:val="1"/>
        </w:rPr>
        <w:t>t</w:t>
      </w:r>
      <w:r>
        <w:t xml:space="preserve">o </w:t>
      </w:r>
      <w:r>
        <w:rPr>
          <w:spacing w:val="-4"/>
        </w:rPr>
        <w:t>m</w:t>
      </w:r>
      <w:r>
        <w:t>ed</w:t>
      </w:r>
      <w:r>
        <w:rPr>
          <w:spacing w:val="1"/>
        </w:rPr>
        <w:t>i</w:t>
      </w:r>
      <w:r>
        <w:rPr>
          <w:spacing w:val="-3"/>
        </w:rPr>
        <w:t>c</w:t>
      </w:r>
      <w:r>
        <w:rPr>
          <w:spacing w:val="1"/>
        </w:rPr>
        <w:t>i</w:t>
      </w:r>
      <w:r>
        <w:t>n</w:t>
      </w:r>
      <w:r>
        <w:rPr>
          <w:spacing w:val="-3"/>
        </w:rPr>
        <w:t>a</w:t>
      </w:r>
      <w:r>
        <w:rPr>
          <w:spacing w:val="1"/>
        </w:rPr>
        <w:t>l</w:t>
      </w:r>
      <w:r>
        <w:t>e,</w:t>
      </w:r>
      <w:r>
        <w:rPr>
          <w:spacing w:val="-3"/>
        </w:rPr>
        <w:t xml:space="preserve"> </w:t>
      </w:r>
      <w:r>
        <w:t>si</w:t>
      </w:r>
      <w:r>
        <w:rPr>
          <w:spacing w:val="-2"/>
        </w:rPr>
        <w:t xml:space="preserve"> </w:t>
      </w:r>
      <w:r>
        <w:t>r</w:t>
      </w:r>
      <w:r>
        <w:rPr>
          <w:spacing w:val="1"/>
        </w:rPr>
        <w:t>i</w:t>
      </w:r>
      <w:r>
        <w:rPr>
          <w:spacing w:val="-3"/>
        </w:rPr>
        <w:t>v</w:t>
      </w:r>
      <w:r>
        <w:t>o</w:t>
      </w:r>
      <w:r>
        <w:rPr>
          <w:spacing w:val="1"/>
        </w:rPr>
        <w:t>l</w:t>
      </w:r>
      <w:r>
        <w:rPr>
          <w:spacing w:val="-3"/>
        </w:rPr>
        <w:t>g</w:t>
      </w:r>
      <w:r>
        <w:t>a al</w:t>
      </w:r>
      <w:r>
        <w:rPr>
          <w:spacing w:val="1"/>
        </w:rPr>
        <w:t xml:space="preserve"> </w:t>
      </w:r>
      <w:r>
        <w:rPr>
          <w:spacing w:val="-4"/>
        </w:rPr>
        <w:t>m</w:t>
      </w:r>
      <w:r>
        <w:t>ed</w:t>
      </w:r>
      <w:r>
        <w:rPr>
          <w:spacing w:val="1"/>
        </w:rPr>
        <w:t>i</w:t>
      </w:r>
      <w:r>
        <w:rPr>
          <w:spacing w:val="-3"/>
        </w:rPr>
        <w:t>c</w:t>
      </w:r>
      <w:r>
        <w:t xml:space="preserve">o o </w:t>
      </w:r>
      <w:r>
        <w:rPr>
          <w:spacing w:val="-3"/>
        </w:rPr>
        <w:t>a</w:t>
      </w:r>
      <w:r>
        <w:t>l</w:t>
      </w:r>
      <w:r>
        <w:rPr>
          <w:spacing w:val="1"/>
        </w:rPr>
        <w:t xml:space="preserve"> </w:t>
      </w:r>
      <w:r>
        <w:rPr>
          <w:spacing w:val="-2"/>
        </w:rPr>
        <w:t>f</w:t>
      </w:r>
      <w:r>
        <w:t>ar</w:t>
      </w:r>
      <w:r>
        <w:rPr>
          <w:spacing w:val="-4"/>
        </w:rPr>
        <w:t>m</w:t>
      </w:r>
      <w:r>
        <w:t>ac</w:t>
      </w:r>
      <w:r>
        <w:rPr>
          <w:spacing w:val="1"/>
        </w:rPr>
        <w:t>i</w:t>
      </w:r>
      <w:r>
        <w:rPr>
          <w:spacing w:val="-2"/>
        </w:rPr>
        <w:t>s</w:t>
      </w:r>
      <w:r>
        <w:rPr>
          <w:spacing w:val="1"/>
        </w:rPr>
        <w:t>t</w:t>
      </w:r>
      <w:r>
        <w:t>a.</w:t>
      </w:r>
    </w:p>
    <w:p w14:paraId="36B22FF6" w14:textId="77777777" w:rsidR="001839EF" w:rsidRDefault="001839EF">
      <w:pPr>
        <w:kinsoku w:val="0"/>
        <w:overflowPunct w:val="0"/>
      </w:pPr>
    </w:p>
    <w:p w14:paraId="6CE6CF99" w14:textId="77777777" w:rsidR="001839EF" w:rsidRDefault="001839EF">
      <w:pPr>
        <w:kinsoku w:val="0"/>
        <w:overflowPunct w:val="0"/>
      </w:pPr>
    </w:p>
    <w:p w14:paraId="6DB71B9D" w14:textId="77777777" w:rsidR="001839EF" w:rsidRDefault="00F40565">
      <w:pPr>
        <w:pStyle w:val="Heading3"/>
        <w:keepNext/>
        <w:numPr>
          <w:ilvl w:val="0"/>
          <w:numId w:val="33"/>
        </w:numPr>
        <w:tabs>
          <w:tab w:val="left" w:pos="567"/>
        </w:tabs>
        <w:kinsoku w:val="0"/>
        <w:overflowPunct w:val="0"/>
        <w:ind w:hanging="720"/>
        <w:rPr>
          <w:rFonts w:ascii="Times New Roman" w:hAnsi="Times New Roman"/>
          <w:b w:val="0"/>
          <w:bCs w:val="0"/>
          <w:sz w:val="22"/>
        </w:rPr>
      </w:pPr>
      <w:r>
        <w:rPr>
          <w:rFonts w:ascii="Times New Roman" w:hAnsi="Times New Roman"/>
          <w:spacing w:val="2"/>
          <w:sz w:val="22"/>
        </w:rPr>
        <w:t>P</w:t>
      </w:r>
      <w:r>
        <w:rPr>
          <w:rFonts w:ascii="Times New Roman" w:hAnsi="Times New Roman"/>
          <w:sz w:val="22"/>
        </w:rPr>
        <w:t>o</w:t>
      </w:r>
      <w:r>
        <w:rPr>
          <w:rFonts w:ascii="Times New Roman" w:hAnsi="Times New Roman"/>
          <w:spacing w:val="-2"/>
          <w:sz w:val="22"/>
        </w:rPr>
        <w:t>s</w:t>
      </w:r>
      <w:r>
        <w:rPr>
          <w:rFonts w:ascii="Times New Roman" w:hAnsi="Times New Roman"/>
          <w:sz w:val="22"/>
        </w:rPr>
        <w:t>s</w:t>
      </w:r>
      <w:r>
        <w:rPr>
          <w:rFonts w:ascii="Times New Roman" w:hAnsi="Times New Roman"/>
          <w:spacing w:val="1"/>
          <w:sz w:val="22"/>
        </w:rPr>
        <w:t>i</w:t>
      </w:r>
      <w:r>
        <w:rPr>
          <w:rFonts w:ascii="Times New Roman" w:hAnsi="Times New Roman"/>
          <w:spacing w:val="-3"/>
          <w:sz w:val="22"/>
        </w:rPr>
        <w:t>b</w:t>
      </w:r>
      <w:r>
        <w:rPr>
          <w:rFonts w:ascii="Times New Roman" w:hAnsi="Times New Roman"/>
          <w:spacing w:val="1"/>
          <w:sz w:val="22"/>
        </w:rPr>
        <w:t>i</w:t>
      </w:r>
      <w:r>
        <w:rPr>
          <w:rFonts w:ascii="Times New Roman" w:hAnsi="Times New Roman"/>
          <w:spacing w:val="-2"/>
          <w:sz w:val="22"/>
        </w:rPr>
        <w:t>l</w:t>
      </w:r>
      <w:r>
        <w:rPr>
          <w:rFonts w:ascii="Times New Roman" w:hAnsi="Times New Roman"/>
          <w:sz w:val="22"/>
        </w:rPr>
        <w:t>i</w:t>
      </w:r>
      <w:r>
        <w:rPr>
          <w:rFonts w:ascii="Times New Roman" w:hAnsi="Times New Roman"/>
          <w:spacing w:val="1"/>
          <w:sz w:val="22"/>
        </w:rPr>
        <w:t xml:space="preserve"> </w:t>
      </w:r>
      <w:r>
        <w:rPr>
          <w:rFonts w:ascii="Times New Roman" w:hAnsi="Times New Roman"/>
          <w:spacing w:val="-3"/>
          <w:sz w:val="22"/>
        </w:rPr>
        <w:t>e</w:t>
      </w:r>
      <w:r>
        <w:rPr>
          <w:rFonts w:ascii="Times New Roman" w:hAnsi="Times New Roman"/>
          <w:sz w:val="22"/>
        </w:rPr>
        <w:t>ff</w:t>
      </w:r>
      <w:r>
        <w:rPr>
          <w:rFonts w:ascii="Times New Roman" w:hAnsi="Times New Roman"/>
          <w:spacing w:val="-3"/>
          <w:sz w:val="22"/>
        </w:rPr>
        <w:t>e</w:t>
      </w:r>
      <w:r>
        <w:rPr>
          <w:rFonts w:ascii="Times New Roman" w:hAnsi="Times New Roman"/>
          <w:spacing w:val="-2"/>
          <w:sz w:val="22"/>
        </w:rPr>
        <w:t>t</w:t>
      </w:r>
      <w:r>
        <w:rPr>
          <w:rFonts w:ascii="Times New Roman" w:hAnsi="Times New Roman"/>
          <w:sz w:val="22"/>
        </w:rPr>
        <w:t>ti</w:t>
      </w:r>
      <w:r>
        <w:rPr>
          <w:rFonts w:ascii="Times New Roman" w:hAnsi="Times New Roman"/>
          <w:spacing w:val="-2"/>
          <w:sz w:val="22"/>
        </w:rPr>
        <w:t xml:space="preserve"> </w:t>
      </w:r>
      <w:r>
        <w:rPr>
          <w:rFonts w:ascii="Times New Roman" w:hAnsi="Times New Roman"/>
          <w:spacing w:val="1"/>
          <w:sz w:val="22"/>
        </w:rPr>
        <w:t>i</w:t>
      </w:r>
      <w:r>
        <w:rPr>
          <w:rFonts w:ascii="Times New Roman" w:hAnsi="Times New Roman"/>
          <w:spacing w:val="-1"/>
          <w:sz w:val="22"/>
        </w:rPr>
        <w:t>nd</w:t>
      </w:r>
      <w:r>
        <w:rPr>
          <w:rFonts w:ascii="Times New Roman" w:hAnsi="Times New Roman"/>
          <w:sz w:val="22"/>
        </w:rPr>
        <w:t>e</w:t>
      </w:r>
      <w:r>
        <w:rPr>
          <w:rFonts w:ascii="Times New Roman" w:hAnsi="Times New Roman"/>
          <w:spacing w:val="-2"/>
          <w:sz w:val="22"/>
        </w:rPr>
        <w:t>s</w:t>
      </w:r>
      <w:r>
        <w:rPr>
          <w:rFonts w:ascii="Times New Roman" w:hAnsi="Times New Roman"/>
          <w:spacing w:val="1"/>
          <w:sz w:val="22"/>
        </w:rPr>
        <w:t>i</w:t>
      </w:r>
      <w:r>
        <w:rPr>
          <w:rFonts w:ascii="Times New Roman" w:hAnsi="Times New Roman"/>
          <w:spacing w:val="-1"/>
          <w:sz w:val="22"/>
        </w:rPr>
        <w:t>d</w:t>
      </w:r>
      <w:r>
        <w:rPr>
          <w:rFonts w:ascii="Times New Roman" w:hAnsi="Times New Roman"/>
          <w:spacing w:val="-3"/>
          <w:sz w:val="22"/>
        </w:rPr>
        <w:t>e</w:t>
      </w:r>
      <w:r>
        <w:rPr>
          <w:rFonts w:ascii="Times New Roman" w:hAnsi="Times New Roman"/>
          <w:sz w:val="22"/>
        </w:rPr>
        <w:t>r</w:t>
      </w:r>
      <w:r>
        <w:rPr>
          <w:rFonts w:ascii="Times New Roman" w:hAnsi="Times New Roman"/>
          <w:spacing w:val="-3"/>
          <w:sz w:val="22"/>
        </w:rPr>
        <w:t>a</w:t>
      </w:r>
      <w:r>
        <w:rPr>
          <w:rFonts w:ascii="Times New Roman" w:hAnsi="Times New Roman"/>
          <w:sz w:val="22"/>
        </w:rPr>
        <w:t>ti</w:t>
      </w:r>
    </w:p>
    <w:p w14:paraId="24AB39C4" w14:textId="77777777" w:rsidR="001839EF" w:rsidRDefault="001839EF">
      <w:pPr>
        <w:keepNext/>
        <w:kinsoku w:val="0"/>
        <w:overflowPunct w:val="0"/>
      </w:pPr>
    </w:p>
    <w:p w14:paraId="57D3E50D" w14:textId="77777777" w:rsidR="001839EF" w:rsidRDefault="00F40565">
      <w:pPr>
        <w:pStyle w:val="BodyText"/>
        <w:kinsoku w:val="0"/>
        <w:overflowPunct w:val="0"/>
        <w:ind w:left="0"/>
      </w:pPr>
      <w:r>
        <w:rPr>
          <w:spacing w:val="-1"/>
        </w:rPr>
        <w:t>C</w:t>
      </w:r>
      <w:r>
        <w:t>o</w:t>
      </w:r>
      <w:r>
        <w:rPr>
          <w:spacing w:val="-4"/>
        </w:rPr>
        <w:t>m</w:t>
      </w:r>
      <w:r>
        <w:t>e</w:t>
      </w:r>
      <w:r>
        <w:rPr>
          <w:spacing w:val="2"/>
        </w:rPr>
        <w:t xml:space="preserve"> </w:t>
      </w:r>
      <w:r>
        <w:rPr>
          <w:spacing w:val="1"/>
        </w:rPr>
        <w:t>t</w:t>
      </w:r>
      <w:r>
        <w:t>u</w:t>
      </w:r>
      <w:r>
        <w:rPr>
          <w:spacing w:val="1"/>
        </w:rPr>
        <w:t>t</w:t>
      </w:r>
      <w:r>
        <w:rPr>
          <w:spacing w:val="-2"/>
        </w:rPr>
        <w:t>t</w:t>
      </w:r>
      <w:r>
        <w:t>i</w:t>
      </w:r>
      <w:r>
        <w:rPr>
          <w:spacing w:val="1"/>
        </w:rPr>
        <w:t xml:space="preserve"> </w:t>
      </w:r>
      <w:r>
        <w:t>i</w:t>
      </w:r>
      <w:r>
        <w:rPr>
          <w:spacing w:val="3"/>
        </w:rPr>
        <w:t xml:space="preserve"> </w:t>
      </w:r>
      <w:r>
        <w:rPr>
          <w:spacing w:val="-4"/>
        </w:rPr>
        <w:t>m</w:t>
      </w:r>
      <w:r>
        <w:t>ed</w:t>
      </w:r>
      <w:r>
        <w:rPr>
          <w:spacing w:val="1"/>
        </w:rPr>
        <w:t>i</w:t>
      </w:r>
      <w:r>
        <w:rPr>
          <w:spacing w:val="-3"/>
        </w:rPr>
        <w:t>c</w:t>
      </w:r>
      <w:r>
        <w:rPr>
          <w:spacing w:val="1"/>
        </w:rPr>
        <w:t>i</w:t>
      </w:r>
      <w:r>
        <w:t>n</w:t>
      </w:r>
      <w:r>
        <w:rPr>
          <w:spacing w:val="-3"/>
        </w:rPr>
        <w:t>a</w:t>
      </w:r>
      <w:r>
        <w:rPr>
          <w:spacing w:val="1"/>
        </w:rPr>
        <w:t>li</w:t>
      </w:r>
      <w:r>
        <w:t>,</w:t>
      </w:r>
      <w:r>
        <w:rPr>
          <w:spacing w:val="-1"/>
        </w:rPr>
        <w:t xml:space="preserve"> </w:t>
      </w:r>
      <w:r>
        <w:t>q</w:t>
      </w:r>
      <w:r>
        <w:rPr>
          <w:spacing w:val="-3"/>
        </w:rPr>
        <w:t>u</w:t>
      </w:r>
      <w:r>
        <w:t>es</w:t>
      </w:r>
      <w:r>
        <w:rPr>
          <w:spacing w:val="1"/>
        </w:rPr>
        <w:t>t</w:t>
      </w:r>
      <w:r>
        <w:t xml:space="preserve">o </w:t>
      </w:r>
      <w:r>
        <w:rPr>
          <w:spacing w:val="-4"/>
        </w:rPr>
        <w:t>m</w:t>
      </w:r>
      <w:r>
        <w:t>ed</w:t>
      </w:r>
      <w:r>
        <w:rPr>
          <w:spacing w:val="1"/>
        </w:rPr>
        <w:t>i</w:t>
      </w:r>
      <w:r>
        <w:t>c</w:t>
      </w:r>
      <w:r>
        <w:rPr>
          <w:spacing w:val="1"/>
        </w:rPr>
        <w:t>i</w:t>
      </w:r>
      <w:r>
        <w:rPr>
          <w:spacing w:val="-3"/>
        </w:rPr>
        <w:t>n</w:t>
      </w:r>
      <w:r>
        <w:t>a</w:t>
      </w:r>
      <w:r>
        <w:rPr>
          <w:spacing w:val="-2"/>
        </w:rPr>
        <w:t>l</w:t>
      </w:r>
      <w:r>
        <w:t>e</w:t>
      </w:r>
      <w:r>
        <w:rPr>
          <w:spacing w:val="3"/>
        </w:rPr>
        <w:t xml:space="preserve"> </w:t>
      </w:r>
      <w:r>
        <w:t xml:space="preserve">può </w:t>
      </w:r>
      <w:r>
        <w:rPr>
          <w:spacing w:val="-3"/>
        </w:rPr>
        <w:t>c</w:t>
      </w:r>
      <w:r>
        <w:t>aus</w:t>
      </w:r>
      <w:r>
        <w:rPr>
          <w:spacing w:val="-3"/>
        </w:rPr>
        <w:t>a</w:t>
      </w:r>
      <w:r>
        <w:rPr>
          <w:spacing w:val="-2"/>
        </w:rPr>
        <w:t>r</w:t>
      </w:r>
      <w:r>
        <w:t>e</w:t>
      </w:r>
      <w:r>
        <w:rPr>
          <w:spacing w:val="3"/>
        </w:rPr>
        <w:t xml:space="preserve"> </w:t>
      </w:r>
      <w:r>
        <w:rPr>
          <w:spacing w:val="-3"/>
        </w:rPr>
        <w:t>e</w:t>
      </w:r>
      <w:r>
        <w:t>ff</w:t>
      </w:r>
      <w:r>
        <w:rPr>
          <w:spacing w:val="-3"/>
        </w:rPr>
        <w:t>e</w:t>
      </w:r>
      <w:r>
        <w:rPr>
          <w:spacing w:val="1"/>
        </w:rPr>
        <w:t>t</w:t>
      </w:r>
      <w:r>
        <w:rPr>
          <w:spacing w:val="-2"/>
        </w:rPr>
        <w:t>t</w:t>
      </w:r>
      <w:r>
        <w:t>i</w:t>
      </w:r>
      <w:r>
        <w:rPr>
          <w:spacing w:val="1"/>
        </w:rPr>
        <w:t xml:space="preserve"> i</w:t>
      </w:r>
      <w:r>
        <w:t>nd</w:t>
      </w:r>
      <w:r>
        <w:rPr>
          <w:spacing w:val="-3"/>
        </w:rPr>
        <w:t>e</w:t>
      </w:r>
      <w:r>
        <w:t>s</w:t>
      </w:r>
      <w:r>
        <w:rPr>
          <w:spacing w:val="1"/>
        </w:rPr>
        <w:t>i</w:t>
      </w:r>
      <w:r>
        <w:rPr>
          <w:spacing w:val="-3"/>
        </w:rPr>
        <w:t>d</w:t>
      </w:r>
      <w:r>
        <w:t>e</w:t>
      </w:r>
      <w:r>
        <w:rPr>
          <w:spacing w:val="-2"/>
        </w:rPr>
        <w:t>r</w:t>
      </w:r>
      <w:r>
        <w:t>a</w:t>
      </w:r>
      <w:r>
        <w:rPr>
          <w:spacing w:val="-2"/>
        </w:rPr>
        <w:t>t</w:t>
      </w:r>
      <w:r>
        <w:t>i</w:t>
      </w:r>
      <w:r>
        <w:rPr>
          <w:spacing w:val="3"/>
        </w:rPr>
        <w:t xml:space="preserve"> </w:t>
      </w:r>
      <w:r>
        <w:rPr>
          <w:spacing w:val="-2"/>
        </w:rPr>
        <w:t>s</w:t>
      </w:r>
      <w:r>
        <w:t>ebbe</w:t>
      </w:r>
      <w:r>
        <w:rPr>
          <w:spacing w:val="-3"/>
        </w:rPr>
        <w:t>n</w:t>
      </w:r>
      <w:r>
        <w:t>e</w:t>
      </w:r>
      <w:r>
        <w:rPr>
          <w:spacing w:val="3"/>
        </w:rPr>
        <w:t xml:space="preserve"> </w:t>
      </w:r>
      <w:r>
        <w:t>non</w:t>
      </w:r>
      <w:r>
        <w:rPr>
          <w:spacing w:val="-1"/>
        </w:rPr>
        <w:t xml:space="preserve"> </w:t>
      </w:r>
      <w:r>
        <w:rPr>
          <w:spacing w:val="1"/>
        </w:rPr>
        <w:t>t</w:t>
      </w:r>
      <w:r>
        <w:rPr>
          <w:spacing w:val="-3"/>
        </w:rPr>
        <w:t>u</w:t>
      </w:r>
      <w:r>
        <w:rPr>
          <w:spacing w:val="1"/>
        </w:rPr>
        <w:t>t</w:t>
      </w:r>
      <w:r>
        <w:rPr>
          <w:spacing w:val="-2"/>
        </w:rPr>
        <w:t>t</w:t>
      </w:r>
      <w:r>
        <w:t xml:space="preserve">e </w:t>
      </w:r>
      <w:r>
        <w:rPr>
          <w:spacing w:val="1"/>
        </w:rPr>
        <w:t>l</w:t>
      </w:r>
      <w:r>
        <w:t>e pe</w:t>
      </w:r>
      <w:r>
        <w:rPr>
          <w:spacing w:val="-2"/>
        </w:rPr>
        <w:t>r</w:t>
      </w:r>
      <w:r>
        <w:t>so</w:t>
      </w:r>
      <w:r>
        <w:rPr>
          <w:spacing w:val="-3"/>
        </w:rPr>
        <w:t>n</w:t>
      </w:r>
      <w:r>
        <w:t xml:space="preserve">e </w:t>
      </w:r>
      <w:r>
        <w:rPr>
          <w:spacing w:val="1"/>
        </w:rPr>
        <w:t>l</w:t>
      </w:r>
      <w:r>
        <w:t>i</w:t>
      </w:r>
      <w:r>
        <w:rPr>
          <w:spacing w:val="30"/>
        </w:rPr>
        <w:t xml:space="preserve"> </w:t>
      </w:r>
      <w:r>
        <w:rPr>
          <w:spacing w:val="-4"/>
        </w:rPr>
        <w:t>m</w:t>
      </w:r>
      <w:r>
        <w:t>an</w:t>
      </w:r>
      <w:r>
        <w:rPr>
          <w:spacing w:val="1"/>
        </w:rPr>
        <w:t>i</w:t>
      </w:r>
      <w:r>
        <w:t>fe</w:t>
      </w:r>
      <w:r>
        <w:rPr>
          <w:spacing w:val="-2"/>
        </w:rPr>
        <w:t>s</w:t>
      </w:r>
      <w:r>
        <w:rPr>
          <w:spacing w:val="1"/>
        </w:rPr>
        <w:t>t</w:t>
      </w:r>
      <w:r>
        <w:rPr>
          <w:spacing w:val="-2"/>
        </w:rPr>
        <w:t>i</w:t>
      </w:r>
      <w:r>
        <w:t>no.</w:t>
      </w:r>
      <w:r>
        <w:rPr>
          <w:spacing w:val="28"/>
        </w:rPr>
        <w:t xml:space="preserve"> </w:t>
      </w:r>
      <w:r>
        <w:rPr>
          <w:spacing w:val="-1"/>
        </w:rPr>
        <w:t>L</w:t>
      </w:r>
      <w:r>
        <w:t>a</w:t>
      </w:r>
      <w:r>
        <w:rPr>
          <w:spacing w:val="29"/>
        </w:rPr>
        <w:t xml:space="preserve"> </w:t>
      </w:r>
      <w:r>
        <w:rPr>
          <w:spacing w:val="-4"/>
        </w:rPr>
        <w:t>m</w:t>
      </w:r>
      <w:r>
        <w:t>ag</w:t>
      </w:r>
      <w:r>
        <w:rPr>
          <w:spacing w:val="-3"/>
        </w:rPr>
        <w:t>g</w:t>
      </w:r>
      <w:r>
        <w:rPr>
          <w:spacing w:val="1"/>
        </w:rPr>
        <w:t>i</w:t>
      </w:r>
      <w:r>
        <w:t>or</w:t>
      </w:r>
      <w:r>
        <w:rPr>
          <w:spacing w:val="29"/>
        </w:rPr>
        <w:t xml:space="preserve"> </w:t>
      </w:r>
      <w:r>
        <w:t>par</w:t>
      </w:r>
      <w:r>
        <w:rPr>
          <w:spacing w:val="1"/>
        </w:rPr>
        <w:t>t</w:t>
      </w:r>
      <w:r>
        <w:t>e</w:t>
      </w:r>
      <w:r>
        <w:rPr>
          <w:spacing w:val="29"/>
        </w:rPr>
        <w:t xml:space="preserve"> </w:t>
      </w:r>
      <w:r>
        <w:t>de</w:t>
      </w:r>
      <w:r>
        <w:rPr>
          <w:spacing w:val="-3"/>
        </w:rPr>
        <w:t>g</w:t>
      </w:r>
      <w:r>
        <w:rPr>
          <w:spacing w:val="-2"/>
        </w:rPr>
        <w:t>l</w:t>
      </w:r>
      <w:r>
        <w:t>i</w:t>
      </w:r>
      <w:r>
        <w:rPr>
          <w:spacing w:val="29"/>
        </w:rPr>
        <w:t xml:space="preserve"> </w:t>
      </w:r>
      <w:r>
        <w:t>ef</w:t>
      </w:r>
      <w:r>
        <w:rPr>
          <w:spacing w:val="-2"/>
        </w:rPr>
        <w:t>f</w:t>
      </w:r>
      <w:r>
        <w:t>e</w:t>
      </w:r>
      <w:r>
        <w:rPr>
          <w:spacing w:val="-2"/>
        </w:rPr>
        <w:t>t</w:t>
      </w:r>
      <w:r>
        <w:rPr>
          <w:spacing w:val="1"/>
        </w:rPr>
        <w:t>t</w:t>
      </w:r>
      <w:r>
        <w:t>i</w:t>
      </w:r>
      <w:r>
        <w:rPr>
          <w:spacing w:val="29"/>
        </w:rPr>
        <w:t xml:space="preserve"> </w:t>
      </w:r>
      <w:r>
        <w:rPr>
          <w:spacing w:val="-2"/>
        </w:rPr>
        <w:t>i</w:t>
      </w:r>
      <w:r>
        <w:t>nde</w:t>
      </w:r>
      <w:r>
        <w:rPr>
          <w:spacing w:val="-2"/>
        </w:rPr>
        <w:t>s</w:t>
      </w:r>
      <w:r>
        <w:rPr>
          <w:spacing w:val="1"/>
        </w:rPr>
        <w:t>i</w:t>
      </w:r>
      <w:r>
        <w:rPr>
          <w:spacing w:val="-3"/>
        </w:rPr>
        <w:t>d</w:t>
      </w:r>
      <w:r>
        <w:t>er</w:t>
      </w:r>
      <w:r>
        <w:rPr>
          <w:spacing w:val="-3"/>
        </w:rPr>
        <w:t>a</w:t>
      </w:r>
      <w:r>
        <w:rPr>
          <w:spacing w:val="1"/>
        </w:rPr>
        <w:t>t</w:t>
      </w:r>
      <w:r>
        <w:t>i</w:t>
      </w:r>
      <w:r>
        <w:rPr>
          <w:spacing w:val="29"/>
        </w:rPr>
        <w:t xml:space="preserve"> </w:t>
      </w:r>
      <w:r>
        <w:rPr>
          <w:spacing w:val="-2"/>
        </w:rPr>
        <w:t>s</w:t>
      </w:r>
      <w:r>
        <w:t>i</w:t>
      </w:r>
      <w:r>
        <w:rPr>
          <w:spacing w:val="29"/>
        </w:rPr>
        <w:t xml:space="preserve"> </w:t>
      </w:r>
      <w:r>
        <w:t>pre</w:t>
      </w:r>
      <w:r>
        <w:rPr>
          <w:spacing w:val="-2"/>
        </w:rPr>
        <w:t>s</w:t>
      </w:r>
      <w:r>
        <w:t>en</w:t>
      </w:r>
      <w:r>
        <w:rPr>
          <w:spacing w:val="-2"/>
        </w:rPr>
        <w:t>t</w:t>
      </w:r>
      <w:r>
        <w:t>a</w:t>
      </w:r>
      <w:r>
        <w:rPr>
          <w:spacing w:val="29"/>
        </w:rPr>
        <w:t xml:space="preserve"> </w:t>
      </w:r>
      <w:r>
        <w:rPr>
          <w:spacing w:val="1"/>
        </w:rPr>
        <w:t>i</w:t>
      </w:r>
      <w:r>
        <w:t>n</w:t>
      </w:r>
      <w:r>
        <w:rPr>
          <w:spacing w:val="28"/>
        </w:rPr>
        <w:t xml:space="preserve"> </w:t>
      </w:r>
      <w:r>
        <w:t>f</w:t>
      </w:r>
      <w:r>
        <w:rPr>
          <w:spacing w:val="-3"/>
        </w:rPr>
        <w:t>o</w:t>
      </w:r>
      <w:r>
        <w:t>r</w:t>
      </w:r>
      <w:r>
        <w:rPr>
          <w:spacing w:val="-4"/>
        </w:rPr>
        <w:t>m</w:t>
      </w:r>
      <w:r>
        <w:t>a</w:t>
      </w:r>
      <w:r>
        <w:rPr>
          <w:spacing w:val="32"/>
        </w:rPr>
        <w:t xml:space="preserve"> </w:t>
      </w:r>
      <w:r>
        <w:t>da</w:t>
      </w:r>
      <w:r>
        <w:rPr>
          <w:spacing w:val="29"/>
        </w:rPr>
        <w:t xml:space="preserve"> </w:t>
      </w:r>
      <w:r>
        <w:rPr>
          <w:spacing w:val="1"/>
        </w:rPr>
        <w:t>li</w:t>
      </w:r>
      <w:r>
        <w:t>e</w:t>
      </w:r>
      <w:r>
        <w:rPr>
          <w:spacing w:val="-3"/>
        </w:rPr>
        <w:t>v</w:t>
      </w:r>
      <w:r>
        <w:t>e</w:t>
      </w:r>
      <w:r>
        <w:rPr>
          <w:spacing w:val="29"/>
        </w:rPr>
        <w:t xml:space="preserve"> </w:t>
      </w:r>
      <w:r>
        <w:t>a</w:t>
      </w:r>
      <w:r>
        <w:rPr>
          <w:spacing w:val="29"/>
        </w:rPr>
        <w:t xml:space="preserve"> </w:t>
      </w:r>
      <w:r>
        <w:rPr>
          <w:spacing w:val="-4"/>
        </w:rPr>
        <w:t>m</w:t>
      </w:r>
      <w:r>
        <w:t>oderat</w:t>
      </w:r>
      <w:r>
        <w:rPr>
          <w:spacing w:val="-2"/>
        </w:rPr>
        <w:t>a</w:t>
      </w:r>
      <w:r>
        <w:t xml:space="preserve">. </w:t>
      </w:r>
      <w:r>
        <w:rPr>
          <w:spacing w:val="1"/>
        </w:rPr>
        <w:t>T</w:t>
      </w:r>
      <w:r>
        <w:rPr>
          <w:spacing w:val="-3"/>
        </w:rPr>
        <w:t>u</w:t>
      </w:r>
      <w:r>
        <w:rPr>
          <w:spacing w:val="1"/>
        </w:rPr>
        <w:t>t</w:t>
      </w:r>
      <w:r>
        <w:rPr>
          <w:spacing w:val="-2"/>
        </w:rPr>
        <w:t>t</w:t>
      </w:r>
      <w:r>
        <w:t>a</w:t>
      </w:r>
      <w:r>
        <w:rPr>
          <w:spacing w:val="-3"/>
        </w:rPr>
        <w:t>v</w:t>
      </w:r>
      <w:r>
        <w:rPr>
          <w:spacing w:val="1"/>
        </w:rPr>
        <w:t>i</w:t>
      </w:r>
      <w:r>
        <w:t>a, a</w:t>
      </w:r>
      <w:r>
        <w:rPr>
          <w:spacing w:val="1"/>
        </w:rPr>
        <w:t>l</w:t>
      </w:r>
      <w:r>
        <w:rPr>
          <w:spacing w:val="-3"/>
        </w:rPr>
        <w:t>c</w:t>
      </w:r>
      <w:r>
        <w:t>uni</w:t>
      </w:r>
      <w:r>
        <w:rPr>
          <w:spacing w:val="1"/>
        </w:rPr>
        <w:t xml:space="preserve"> </w:t>
      </w:r>
      <w:r>
        <w:t>p</w:t>
      </w:r>
      <w:r>
        <w:rPr>
          <w:spacing w:val="-3"/>
        </w:rPr>
        <w:t>o</w:t>
      </w:r>
      <w:r>
        <w:t xml:space="preserve">ssono </w:t>
      </w:r>
      <w:r>
        <w:rPr>
          <w:spacing w:val="-3"/>
        </w:rPr>
        <w:t>e</w:t>
      </w:r>
      <w:r>
        <w:rPr>
          <w:spacing w:val="-2"/>
        </w:rPr>
        <w:t>s</w:t>
      </w:r>
      <w:r>
        <w:t xml:space="preserve">sere </w:t>
      </w:r>
      <w:r>
        <w:rPr>
          <w:spacing w:val="-3"/>
        </w:rPr>
        <w:t>g</w:t>
      </w:r>
      <w:r>
        <w:t>ra</w:t>
      </w:r>
      <w:r>
        <w:rPr>
          <w:spacing w:val="-3"/>
        </w:rPr>
        <w:t>v</w:t>
      </w:r>
      <w:r>
        <w:t>i</w:t>
      </w:r>
      <w:r>
        <w:rPr>
          <w:spacing w:val="1"/>
        </w:rPr>
        <w:t xml:space="preserve"> </w:t>
      </w:r>
      <w:r>
        <w:t>e r</w:t>
      </w:r>
      <w:r>
        <w:rPr>
          <w:spacing w:val="-2"/>
        </w:rPr>
        <w:t>i</w:t>
      </w:r>
      <w:r>
        <w:t>ch</w:t>
      </w:r>
      <w:r>
        <w:rPr>
          <w:spacing w:val="-2"/>
        </w:rPr>
        <w:t>i</w:t>
      </w:r>
      <w:r>
        <w:t>ed</w:t>
      </w:r>
      <w:r>
        <w:rPr>
          <w:spacing w:val="-3"/>
        </w:rPr>
        <w:t>e</w:t>
      </w:r>
      <w:r>
        <w:t xml:space="preserve">re un </w:t>
      </w:r>
      <w:r>
        <w:rPr>
          <w:spacing w:val="-2"/>
        </w:rPr>
        <w:t>t</w:t>
      </w:r>
      <w:r>
        <w:t>r</w:t>
      </w:r>
      <w:r>
        <w:rPr>
          <w:spacing w:val="-3"/>
        </w:rPr>
        <w:t>a</w:t>
      </w:r>
      <w:r>
        <w:rPr>
          <w:spacing w:val="1"/>
        </w:rPr>
        <w:t>t</w:t>
      </w:r>
      <w:r>
        <w:rPr>
          <w:spacing w:val="-2"/>
        </w:rPr>
        <w:t>t</w:t>
      </w:r>
      <w:r>
        <w:t>a</w:t>
      </w:r>
      <w:r>
        <w:rPr>
          <w:spacing w:val="-4"/>
        </w:rPr>
        <w:t>m</w:t>
      </w:r>
      <w:r>
        <w:t>en</w:t>
      </w:r>
      <w:r>
        <w:rPr>
          <w:spacing w:val="1"/>
        </w:rPr>
        <w:t>t</w:t>
      </w:r>
      <w:r>
        <w:t xml:space="preserve">o. </w:t>
      </w:r>
      <w:r>
        <w:rPr>
          <w:spacing w:val="-1"/>
        </w:rPr>
        <w:t>E</w:t>
      </w:r>
      <w:r>
        <w:t>ff</w:t>
      </w:r>
      <w:r>
        <w:rPr>
          <w:spacing w:val="-3"/>
        </w:rPr>
        <w:t>e</w:t>
      </w:r>
      <w:r>
        <w:rPr>
          <w:spacing w:val="1"/>
        </w:rPr>
        <w:t>t</w:t>
      </w:r>
      <w:r>
        <w:rPr>
          <w:spacing w:val="-2"/>
        </w:rPr>
        <w:t>t</w:t>
      </w:r>
      <w:r>
        <w:t>i</w:t>
      </w:r>
      <w:r>
        <w:rPr>
          <w:spacing w:val="1"/>
        </w:rPr>
        <w:t xml:space="preserve"> i</w:t>
      </w:r>
      <w:r>
        <w:t>n</w:t>
      </w:r>
      <w:r>
        <w:rPr>
          <w:spacing w:val="-3"/>
        </w:rPr>
        <w:t>d</w:t>
      </w:r>
      <w:r>
        <w:t>e</w:t>
      </w:r>
      <w:r>
        <w:rPr>
          <w:spacing w:val="-2"/>
        </w:rPr>
        <w:t>s</w:t>
      </w:r>
      <w:r>
        <w:rPr>
          <w:spacing w:val="1"/>
        </w:rPr>
        <w:t>i</w:t>
      </w:r>
      <w:r>
        <w:t>de</w:t>
      </w:r>
      <w:r>
        <w:rPr>
          <w:spacing w:val="-2"/>
        </w:rPr>
        <w:t>r</w:t>
      </w:r>
      <w:r>
        <w:t>a</w:t>
      </w:r>
      <w:r>
        <w:rPr>
          <w:spacing w:val="-2"/>
        </w:rPr>
        <w:t>t</w:t>
      </w:r>
      <w:r>
        <w:t>i</w:t>
      </w:r>
      <w:r>
        <w:rPr>
          <w:spacing w:val="-2"/>
        </w:rPr>
        <w:t xml:space="preserve"> </w:t>
      </w:r>
      <w:r>
        <w:t xml:space="preserve">possono </w:t>
      </w:r>
      <w:r>
        <w:rPr>
          <w:spacing w:val="-4"/>
        </w:rPr>
        <w:t>m</w:t>
      </w:r>
      <w:r>
        <w:t>an</w:t>
      </w:r>
      <w:r>
        <w:rPr>
          <w:spacing w:val="1"/>
        </w:rPr>
        <w:t>i</w:t>
      </w:r>
      <w:r>
        <w:t>f</w:t>
      </w:r>
      <w:r>
        <w:rPr>
          <w:spacing w:val="-3"/>
        </w:rPr>
        <w:t>e</w:t>
      </w:r>
      <w:r>
        <w:t>s</w:t>
      </w:r>
      <w:r>
        <w:rPr>
          <w:spacing w:val="1"/>
        </w:rPr>
        <w:t>t</w:t>
      </w:r>
      <w:r>
        <w:rPr>
          <w:spacing w:val="-3"/>
        </w:rPr>
        <w:t>a</w:t>
      </w:r>
      <w:r>
        <w:t>r</w:t>
      </w:r>
      <w:r>
        <w:rPr>
          <w:spacing w:val="-2"/>
        </w:rPr>
        <w:t>s</w:t>
      </w:r>
      <w:r>
        <w:t>i f</w:t>
      </w:r>
      <w:r>
        <w:rPr>
          <w:spacing w:val="1"/>
        </w:rPr>
        <w:t>i</w:t>
      </w:r>
      <w:r>
        <w:t>no</w:t>
      </w:r>
      <w:r>
        <w:rPr>
          <w:spacing w:val="-3"/>
        </w:rPr>
        <w:t xml:space="preserve"> </w:t>
      </w:r>
      <w:r>
        <w:t>a 4 </w:t>
      </w:r>
      <w:r>
        <w:rPr>
          <w:spacing w:val="-4"/>
        </w:rPr>
        <w:t>m</w:t>
      </w:r>
      <w:r>
        <w:t>esi</w:t>
      </w:r>
      <w:r>
        <w:rPr>
          <w:spacing w:val="1"/>
        </w:rPr>
        <w:t xml:space="preserve"> </w:t>
      </w:r>
      <w:r>
        <w:t>d</w:t>
      </w:r>
      <w:r>
        <w:rPr>
          <w:spacing w:val="-3"/>
        </w:rPr>
        <w:t>a</w:t>
      </w:r>
      <w:r>
        <w:rPr>
          <w:spacing w:val="-2"/>
        </w:rPr>
        <w:t>l</w:t>
      </w:r>
      <w:r>
        <w:rPr>
          <w:spacing w:val="1"/>
        </w:rPr>
        <w:t>l</w:t>
      </w:r>
      <w:r>
        <w:t>’</w:t>
      </w:r>
      <w:r>
        <w:rPr>
          <w:spacing w:val="-3"/>
        </w:rPr>
        <w:t>u</w:t>
      </w:r>
      <w:r>
        <w:rPr>
          <w:spacing w:val="1"/>
        </w:rPr>
        <w:t>l</w:t>
      </w:r>
      <w:r>
        <w:rPr>
          <w:spacing w:val="-2"/>
        </w:rPr>
        <w:t>t</w:t>
      </w:r>
      <w:r>
        <w:rPr>
          <w:spacing w:val="1"/>
        </w:rPr>
        <w:t>i</w:t>
      </w:r>
      <w:r>
        <w:rPr>
          <w:spacing w:val="-4"/>
        </w:rPr>
        <w:t>m</w:t>
      </w:r>
      <w:r>
        <w:t xml:space="preserve">a </w:t>
      </w:r>
      <w:r>
        <w:rPr>
          <w:spacing w:val="1"/>
        </w:rPr>
        <w:t>i</w:t>
      </w:r>
      <w:r>
        <w:t>n</w:t>
      </w:r>
      <w:r>
        <w:rPr>
          <w:spacing w:val="-2"/>
        </w:rPr>
        <w:t>i</w:t>
      </w:r>
      <w:r>
        <w:rPr>
          <w:spacing w:val="-1"/>
        </w:rPr>
        <w:t>e</w:t>
      </w:r>
      <w:r>
        <w:rPr>
          <w:spacing w:val="-3"/>
        </w:rPr>
        <w:t>z</w:t>
      </w:r>
      <w:r>
        <w:rPr>
          <w:spacing w:val="1"/>
        </w:rPr>
        <w:t>i</w:t>
      </w:r>
      <w:r>
        <w:t xml:space="preserve">one </w:t>
      </w:r>
      <w:r>
        <w:rPr>
          <w:spacing w:val="-3"/>
        </w:rPr>
        <w:t>d</w:t>
      </w:r>
      <w:r>
        <w:t>i</w:t>
      </w:r>
      <w:r>
        <w:rPr>
          <w:spacing w:val="1"/>
        </w:rPr>
        <w:t xml:space="preserve"> </w:t>
      </w:r>
      <w:r>
        <w:t>AMGEVITA.</w:t>
      </w:r>
    </w:p>
    <w:p w14:paraId="7706FD2F" w14:textId="77777777" w:rsidR="001839EF" w:rsidRDefault="001839EF">
      <w:pPr>
        <w:kinsoku w:val="0"/>
        <w:overflowPunct w:val="0"/>
      </w:pPr>
    </w:p>
    <w:p w14:paraId="622BEFA1" w14:textId="77777777" w:rsidR="001839EF" w:rsidRDefault="00F40565">
      <w:pPr>
        <w:pStyle w:val="BodyText"/>
        <w:kinsoku w:val="0"/>
        <w:overflowPunct w:val="0"/>
        <w:ind w:left="0"/>
      </w:pPr>
      <w:r>
        <w:rPr>
          <w:spacing w:val="-4"/>
        </w:rPr>
        <w:t>I</w:t>
      </w:r>
      <w:r>
        <w:t>nfo</w:t>
      </w:r>
      <w:r>
        <w:rPr>
          <w:spacing w:val="3"/>
        </w:rPr>
        <w:t>r</w:t>
      </w:r>
      <w:r>
        <w:rPr>
          <w:spacing w:val="-4"/>
        </w:rPr>
        <w:t>m</w:t>
      </w:r>
      <w:r>
        <w:t>i</w:t>
      </w:r>
      <w:r>
        <w:rPr>
          <w:spacing w:val="1"/>
        </w:rPr>
        <w:t xml:space="preserve"> i</w:t>
      </w:r>
      <w:r>
        <w:rPr>
          <w:spacing w:val="-2"/>
        </w:rPr>
        <w:t>m</w:t>
      </w:r>
      <w:r>
        <w:rPr>
          <w:spacing w:val="-4"/>
        </w:rPr>
        <w:t>m</w:t>
      </w:r>
      <w:r>
        <w:t>ed</w:t>
      </w:r>
      <w:r>
        <w:rPr>
          <w:spacing w:val="1"/>
        </w:rPr>
        <w:t>i</w:t>
      </w:r>
      <w:r>
        <w:t>a</w:t>
      </w:r>
      <w:r>
        <w:rPr>
          <w:spacing w:val="1"/>
        </w:rPr>
        <w:t>t</w:t>
      </w:r>
      <w:r>
        <w:t>a</w:t>
      </w:r>
      <w:r>
        <w:rPr>
          <w:spacing w:val="-4"/>
        </w:rPr>
        <w:t>m</w:t>
      </w:r>
      <w:r>
        <w:t>en</w:t>
      </w:r>
      <w:r>
        <w:rPr>
          <w:spacing w:val="1"/>
        </w:rPr>
        <w:t>t</w:t>
      </w:r>
      <w:r>
        <w:t>e</w:t>
      </w:r>
      <w:r>
        <w:rPr>
          <w:spacing w:val="-2"/>
        </w:rPr>
        <w:t xml:space="preserve"> </w:t>
      </w:r>
      <w:r>
        <w:rPr>
          <w:spacing w:val="1"/>
        </w:rPr>
        <w:t>i</w:t>
      </w:r>
      <w:r>
        <w:t>l</w:t>
      </w:r>
      <w:r>
        <w:rPr>
          <w:spacing w:val="-2"/>
        </w:rPr>
        <w:t xml:space="preserve"> </w:t>
      </w:r>
      <w:r>
        <w:rPr>
          <w:spacing w:val="-4"/>
        </w:rPr>
        <w:t>m</w:t>
      </w:r>
      <w:r>
        <w:t>ed</w:t>
      </w:r>
      <w:r>
        <w:rPr>
          <w:spacing w:val="1"/>
        </w:rPr>
        <w:t>i</w:t>
      </w:r>
      <w:r>
        <w:t>co se n</w:t>
      </w:r>
      <w:r>
        <w:rPr>
          <w:spacing w:val="-3"/>
        </w:rPr>
        <w:t>o</w:t>
      </w:r>
      <w:r>
        <w:rPr>
          <w:spacing w:val="1"/>
        </w:rPr>
        <w:t>t</w:t>
      </w:r>
      <w:r>
        <w:t xml:space="preserve">a </w:t>
      </w:r>
      <w:r>
        <w:rPr>
          <w:spacing w:val="-3"/>
        </w:rPr>
        <w:t>u</w:t>
      </w:r>
      <w:r>
        <w:t xml:space="preserve">no </w:t>
      </w:r>
      <w:r>
        <w:rPr>
          <w:spacing w:val="-1"/>
        </w:rPr>
        <w:t>q</w:t>
      </w:r>
      <w:r>
        <w:rPr>
          <w:spacing w:val="-3"/>
        </w:rPr>
        <w:t>u</w:t>
      </w:r>
      <w:r>
        <w:t>a</w:t>
      </w:r>
      <w:r>
        <w:rPr>
          <w:spacing w:val="1"/>
        </w:rPr>
        <w:t>l</w:t>
      </w:r>
      <w:r>
        <w:rPr>
          <w:spacing w:val="-2"/>
        </w:rPr>
        <w:t>s</w:t>
      </w:r>
      <w:r>
        <w:rPr>
          <w:spacing w:val="1"/>
        </w:rPr>
        <w:t>i</w:t>
      </w:r>
      <w:r>
        <w:rPr>
          <w:spacing w:val="-3"/>
        </w:rPr>
        <w:t>a</w:t>
      </w:r>
      <w:r>
        <w:rPr>
          <w:spacing w:val="-2"/>
        </w:rPr>
        <w:t>s</w:t>
      </w:r>
      <w:r>
        <w:t>i</w:t>
      </w:r>
      <w:r>
        <w:rPr>
          <w:spacing w:val="1"/>
        </w:rPr>
        <w:t xml:space="preserve"> </w:t>
      </w:r>
      <w:r>
        <w:t>d</w:t>
      </w:r>
      <w:r>
        <w:rPr>
          <w:spacing w:val="-3"/>
        </w:rPr>
        <w:t>e</w:t>
      </w:r>
      <w:r>
        <w:t>i</w:t>
      </w:r>
      <w:r>
        <w:rPr>
          <w:spacing w:val="-2"/>
        </w:rPr>
        <w:t xml:space="preserve"> </w:t>
      </w:r>
      <w:r>
        <w:t>se</w:t>
      </w:r>
      <w:r>
        <w:rPr>
          <w:spacing w:val="-3"/>
        </w:rPr>
        <w:t>g</w:t>
      </w:r>
      <w:r>
        <w:t>ue</w:t>
      </w:r>
      <w:r>
        <w:rPr>
          <w:spacing w:val="-3"/>
        </w:rPr>
        <w:t>n</w:t>
      </w:r>
      <w:r>
        <w:rPr>
          <w:spacing w:val="1"/>
        </w:rPr>
        <w:t>t</w:t>
      </w:r>
      <w:r>
        <w:t>i</w:t>
      </w:r>
      <w:r>
        <w:rPr>
          <w:spacing w:val="-2"/>
        </w:rPr>
        <w:t xml:space="preserve"> segni di reazione allergica o di insufficienza cardiaca:</w:t>
      </w:r>
    </w:p>
    <w:p w14:paraId="4A94E18F" w14:textId="77777777" w:rsidR="001839EF" w:rsidRDefault="00F40565">
      <w:pPr>
        <w:pStyle w:val="BodyText"/>
        <w:numPr>
          <w:ilvl w:val="0"/>
          <w:numId w:val="28"/>
        </w:numPr>
        <w:tabs>
          <w:tab w:val="left" w:pos="567"/>
        </w:tabs>
        <w:kinsoku w:val="0"/>
        <w:overflowPunct w:val="0"/>
        <w:ind w:left="567" w:hanging="567"/>
      </w:pPr>
      <w:r>
        <w:t>eruzione cutanea grave, orticaria o altri segni di reazione allergica;</w:t>
      </w:r>
    </w:p>
    <w:p w14:paraId="4C9DFE45" w14:textId="77777777" w:rsidR="001839EF" w:rsidRDefault="00F40565">
      <w:pPr>
        <w:pStyle w:val="BodyText"/>
        <w:numPr>
          <w:ilvl w:val="0"/>
          <w:numId w:val="28"/>
        </w:numPr>
        <w:tabs>
          <w:tab w:val="left" w:pos="567"/>
        </w:tabs>
        <w:kinsoku w:val="0"/>
        <w:overflowPunct w:val="0"/>
        <w:ind w:left="567" w:hanging="567"/>
      </w:pPr>
      <w:r>
        <w:t>gonfiore di viso, mani e piedi;</w:t>
      </w:r>
    </w:p>
    <w:p w14:paraId="6430764E" w14:textId="77777777" w:rsidR="001839EF" w:rsidRDefault="00F40565">
      <w:pPr>
        <w:pStyle w:val="BodyText"/>
        <w:keepNext/>
        <w:keepLines/>
        <w:numPr>
          <w:ilvl w:val="0"/>
          <w:numId w:val="28"/>
        </w:numPr>
        <w:tabs>
          <w:tab w:val="left" w:pos="567"/>
        </w:tabs>
        <w:kinsoku w:val="0"/>
        <w:overflowPunct w:val="0"/>
        <w:ind w:left="567" w:hanging="567"/>
      </w:pPr>
      <w:r>
        <w:t>difficoltà nella respirazione, difficoltà ad inghiottire;</w:t>
      </w:r>
    </w:p>
    <w:p w14:paraId="323774FD" w14:textId="77777777" w:rsidR="001839EF" w:rsidRDefault="00F40565">
      <w:pPr>
        <w:pStyle w:val="BodyText"/>
        <w:numPr>
          <w:ilvl w:val="0"/>
          <w:numId w:val="28"/>
        </w:numPr>
        <w:tabs>
          <w:tab w:val="left" w:pos="567"/>
        </w:tabs>
        <w:kinsoku w:val="0"/>
        <w:overflowPunct w:val="0"/>
        <w:ind w:left="567" w:hanging="567"/>
      </w:pPr>
      <w:r>
        <w:t>respiro</w:t>
      </w:r>
      <w:r>
        <w:rPr>
          <w:spacing w:val="-3"/>
        </w:rPr>
        <w:t xml:space="preserve"> </w:t>
      </w:r>
      <w:r>
        <w:t>affannoso</w:t>
      </w:r>
      <w:r>
        <w:rPr>
          <w:spacing w:val="-3"/>
        </w:rPr>
        <w:t xml:space="preserve"> </w:t>
      </w:r>
      <w:r>
        <w:t>so</w:t>
      </w:r>
      <w:r>
        <w:rPr>
          <w:spacing w:val="-2"/>
        </w:rPr>
        <w:t>t</w:t>
      </w:r>
      <w:r>
        <w:rPr>
          <w:spacing w:val="1"/>
        </w:rPr>
        <w:t>t</w:t>
      </w:r>
      <w:r>
        <w:t xml:space="preserve">o </w:t>
      </w:r>
      <w:r>
        <w:rPr>
          <w:spacing w:val="-2"/>
        </w:rPr>
        <w:t>s</w:t>
      </w:r>
      <w:r>
        <w:t>for</w:t>
      </w:r>
      <w:r>
        <w:rPr>
          <w:spacing w:val="-3"/>
        </w:rPr>
        <w:t>z</w:t>
      </w:r>
      <w:r>
        <w:t>o o</w:t>
      </w:r>
      <w:r>
        <w:rPr>
          <w:spacing w:val="-3"/>
        </w:rPr>
        <w:t xml:space="preserve"> </w:t>
      </w:r>
      <w:r>
        <w:rPr>
          <w:spacing w:val="1"/>
        </w:rPr>
        <w:t>i</w:t>
      </w:r>
      <w:r>
        <w:t>n po</w:t>
      </w:r>
      <w:r>
        <w:rPr>
          <w:spacing w:val="-2"/>
        </w:rPr>
        <w:t>s</w:t>
      </w:r>
      <w:r>
        <w:rPr>
          <w:spacing w:val="1"/>
        </w:rPr>
        <w:t>i</w:t>
      </w:r>
      <w:r>
        <w:rPr>
          <w:spacing w:val="-3"/>
        </w:rPr>
        <w:t>z</w:t>
      </w:r>
      <w:r>
        <w:rPr>
          <w:spacing w:val="1"/>
        </w:rPr>
        <w:t>i</w:t>
      </w:r>
      <w:r>
        <w:t>one</w:t>
      </w:r>
      <w:r>
        <w:rPr>
          <w:spacing w:val="-2"/>
        </w:rPr>
        <w:t xml:space="preserve"> </w:t>
      </w:r>
      <w:r>
        <w:t>sd</w:t>
      </w:r>
      <w:r>
        <w:rPr>
          <w:spacing w:val="-2"/>
        </w:rPr>
        <w:t>r</w:t>
      </w:r>
      <w:r>
        <w:t>a</w:t>
      </w:r>
      <w:r>
        <w:rPr>
          <w:spacing w:val="-2"/>
        </w:rPr>
        <w:t>i</w:t>
      </w:r>
      <w:r>
        <w:t>a</w:t>
      </w:r>
      <w:r>
        <w:rPr>
          <w:spacing w:val="1"/>
        </w:rPr>
        <w:t>t</w:t>
      </w:r>
      <w:r>
        <w:t>a</w:t>
      </w:r>
      <w:r>
        <w:rPr>
          <w:spacing w:val="-2"/>
        </w:rPr>
        <w:t xml:space="preserve"> </w:t>
      </w:r>
      <w:r>
        <w:t xml:space="preserve">o </w:t>
      </w:r>
      <w:r>
        <w:rPr>
          <w:spacing w:val="-3"/>
        </w:rPr>
        <w:t>g</w:t>
      </w:r>
      <w:r>
        <w:t>onf</w:t>
      </w:r>
      <w:r>
        <w:rPr>
          <w:spacing w:val="1"/>
        </w:rPr>
        <w:t>iore dei piedi</w:t>
      </w:r>
      <w:r>
        <w:t>.</w:t>
      </w:r>
    </w:p>
    <w:p w14:paraId="148FE1E8" w14:textId="77777777" w:rsidR="001839EF" w:rsidRDefault="001839EF">
      <w:pPr>
        <w:kinsoku w:val="0"/>
        <w:overflowPunct w:val="0"/>
      </w:pPr>
    </w:p>
    <w:p w14:paraId="6EDA4C82" w14:textId="77777777" w:rsidR="001839EF" w:rsidRDefault="00F40565">
      <w:pPr>
        <w:pStyle w:val="BodyText"/>
        <w:keepNext/>
        <w:kinsoku w:val="0"/>
        <w:overflowPunct w:val="0"/>
        <w:ind w:left="0"/>
      </w:pPr>
      <w:r>
        <w:rPr>
          <w:spacing w:val="-4"/>
        </w:rPr>
        <w:t>I</w:t>
      </w:r>
      <w:r>
        <w:t>nfo</w:t>
      </w:r>
      <w:r>
        <w:rPr>
          <w:spacing w:val="3"/>
        </w:rPr>
        <w:t>r</w:t>
      </w:r>
      <w:r>
        <w:rPr>
          <w:spacing w:val="-4"/>
        </w:rPr>
        <w:t>m</w:t>
      </w:r>
      <w:r>
        <w:t>i</w:t>
      </w:r>
      <w:r>
        <w:rPr>
          <w:spacing w:val="1"/>
        </w:rPr>
        <w:t xml:space="preserve"> </w:t>
      </w:r>
      <w:r>
        <w:t>appena</w:t>
      </w:r>
      <w:r>
        <w:rPr>
          <w:spacing w:val="-2"/>
        </w:rPr>
        <w:t xml:space="preserve"> </w:t>
      </w:r>
      <w:r>
        <w:t>po</w:t>
      </w:r>
      <w:r>
        <w:rPr>
          <w:spacing w:val="-2"/>
        </w:rPr>
        <w:t>s</w:t>
      </w:r>
      <w:r>
        <w:t>s</w:t>
      </w:r>
      <w:r>
        <w:rPr>
          <w:spacing w:val="1"/>
        </w:rPr>
        <w:t>i</w:t>
      </w:r>
      <w:r>
        <w:rPr>
          <w:spacing w:val="-3"/>
        </w:rPr>
        <w:t>b</w:t>
      </w:r>
      <w:r>
        <w:rPr>
          <w:spacing w:val="1"/>
        </w:rPr>
        <w:t>i</w:t>
      </w:r>
      <w:r>
        <w:rPr>
          <w:spacing w:val="-2"/>
        </w:rPr>
        <w:t>l</w:t>
      </w:r>
      <w:r>
        <w:t xml:space="preserve">e </w:t>
      </w:r>
      <w:r>
        <w:rPr>
          <w:spacing w:val="-2"/>
        </w:rPr>
        <w:t>i</w:t>
      </w:r>
      <w:r>
        <w:t>l</w:t>
      </w:r>
      <w:r>
        <w:rPr>
          <w:spacing w:val="-2"/>
        </w:rPr>
        <w:t xml:space="preserve"> </w:t>
      </w:r>
      <w:r>
        <w:rPr>
          <w:spacing w:val="-4"/>
        </w:rPr>
        <w:t>m</w:t>
      </w:r>
      <w:r>
        <w:t>ed</w:t>
      </w:r>
      <w:r>
        <w:rPr>
          <w:spacing w:val="1"/>
        </w:rPr>
        <w:t>i</w:t>
      </w:r>
      <w:r>
        <w:t>co se n</w:t>
      </w:r>
      <w:r>
        <w:rPr>
          <w:spacing w:val="-3"/>
        </w:rPr>
        <w:t>o</w:t>
      </w:r>
      <w:r>
        <w:rPr>
          <w:spacing w:val="1"/>
        </w:rPr>
        <w:t>t</w:t>
      </w:r>
      <w:r>
        <w:t xml:space="preserve">a </w:t>
      </w:r>
      <w:r>
        <w:rPr>
          <w:spacing w:val="-3"/>
        </w:rPr>
        <w:t>u</w:t>
      </w:r>
      <w:r>
        <w:t>na q</w:t>
      </w:r>
      <w:r>
        <w:rPr>
          <w:spacing w:val="-3"/>
        </w:rPr>
        <w:t>u</w:t>
      </w:r>
      <w:r>
        <w:t>a</w:t>
      </w:r>
      <w:r>
        <w:rPr>
          <w:spacing w:val="1"/>
        </w:rPr>
        <w:t>l</w:t>
      </w:r>
      <w:r>
        <w:rPr>
          <w:spacing w:val="-2"/>
        </w:rPr>
        <w:t>s</w:t>
      </w:r>
      <w:r>
        <w:rPr>
          <w:spacing w:val="1"/>
        </w:rPr>
        <w:t>i</w:t>
      </w:r>
      <w:r>
        <w:rPr>
          <w:spacing w:val="-3"/>
        </w:rPr>
        <w:t>a</w:t>
      </w:r>
      <w:r>
        <w:rPr>
          <w:spacing w:val="-2"/>
        </w:rPr>
        <w:t>s</w:t>
      </w:r>
      <w:r>
        <w:t>i</w:t>
      </w:r>
      <w:r>
        <w:rPr>
          <w:spacing w:val="1"/>
        </w:rPr>
        <w:t xml:space="preserve"> </w:t>
      </w:r>
      <w:r>
        <w:t>d</w:t>
      </w:r>
      <w:r>
        <w:rPr>
          <w:spacing w:val="-3"/>
        </w:rPr>
        <w:t>e</w:t>
      </w:r>
      <w:r>
        <w:rPr>
          <w:spacing w:val="1"/>
        </w:rPr>
        <w:t>ll</w:t>
      </w:r>
      <w:r>
        <w:t>e</w:t>
      </w:r>
      <w:r>
        <w:rPr>
          <w:spacing w:val="-2"/>
        </w:rPr>
        <w:t xml:space="preserve"> </w:t>
      </w:r>
      <w:r>
        <w:t>se</w:t>
      </w:r>
      <w:r>
        <w:rPr>
          <w:spacing w:val="-3"/>
        </w:rPr>
        <w:t>g</w:t>
      </w:r>
      <w:r>
        <w:t>ue</w:t>
      </w:r>
      <w:r>
        <w:rPr>
          <w:spacing w:val="-3"/>
        </w:rPr>
        <w:t>n</w:t>
      </w:r>
      <w:r>
        <w:rPr>
          <w:spacing w:val="1"/>
        </w:rPr>
        <w:t>t</w:t>
      </w:r>
      <w:r>
        <w:t>i</w:t>
      </w:r>
      <w:r>
        <w:rPr>
          <w:spacing w:val="-2"/>
        </w:rPr>
        <w:t xml:space="preserve"> </w:t>
      </w:r>
      <w:r>
        <w:t>rea</w:t>
      </w:r>
      <w:r>
        <w:rPr>
          <w:spacing w:val="-3"/>
        </w:rPr>
        <w:t>z</w:t>
      </w:r>
      <w:r>
        <w:rPr>
          <w:spacing w:val="1"/>
        </w:rPr>
        <w:t>i</w:t>
      </w:r>
      <w:r>
        <w:t>o</w:t>
      </w:r>
      <w:r>
        <w:rPr>
          <w:spacing w:val="-3"/>
        </w:rPr>
        <w:t>n</w:t>
      </w:r>
      <w:r>
        <w:rPr>
          <w:spacing w:val="1"/>
        </w:rPr>
        <w:t>i:</w:t>
      </w:r>
    </w:p>
    <w:p w14:paraId="47B5FF27" w14:textId="77777777" w:rsidR="001839EF" w:rsidRDefault="00F40565">
      <w:pPr>
        <w:pStyle w:val="BodyText"/>
        <w:numPr>
          <w:ilvl w:val="0"/>
          <w:numId w:val="28"/>
        </w:numPr>
        <w:tabs>
          <w:tab w:val="left" w:pos="567"/>
        </w:tabs>
        <w:kinsoku w:val="0"/>
        <w:overflowPunct w:val="0"/>
        <w:ind w:left="567" w:hanging="567"/>
      </w:pPr>
      <w:r>
        <w:t>se</w:t>
      </w:r>
      <w:r>
        <w:rPr>
          <w:spacing w:val="-3"/>
        </w:rPr>
        <w:t>g</w:t>
      </w:r>
      <w:r>
        <w:t xml:space="preserve">ni di </w:t>
      </w:r>
      <w:r>
        <w:rPr>
          <w:spacing w:val="1"/>
        </w:rPr>
        <w:t>i</w:t>
      </w:r>
      <w:r>
        <w:rPr>
          <w:spacing w:val="-3"/>
        </w:rPr>
        <w:t>n</w:t>
      </w:r>
      <w:r>
        <w:t>fe</w:t>
      </w:r>
      <w:r>
        <w:rPr>
          <w:spacing w:val="-3"/>
        </w:rPr>
        <w:t>z</w:t>
      </w:r>
      <w:r>
        <w:rPr>
          <w:spacing w:val="1"/>
        </w:rPr>
        <w:t>i</w:t>
      </w:r>
      <w:r>
        <w:t>one</w:t>
      </w:r>
      <w:r>
        <w:rPr>
          <w:spacing w:val="55"/>
        </w:rPr>
        <w:t xml:space="preserve"> </w:t>
      </w:r>
      <w:r>
        <w:t>co</w:t>
      </w:r>
      <w:r>
        <w:rPr>
          <w:spacing w:val="-4"/>
        </w:rPr>
        <w:t>m</w:t>
      </w:r>
      <w:r>
        <w:t xml:space="preserve">e </w:t>
      </w:r>
      <w:r>
        <w:rPr>
          <w:spacing w:val="-2"/>
        </w:rPr>
        <w:t>f</w:t>
      </w:r>
      <w:r>
        <w:t>ebbr</w:t>
      </w:r>
      <w:r>
        <w:rPr>
          <w:spacing w:val="-3"/>
        </w:rPr>
        <w:t>e</w:t>
      </w:r>
      <w:r>
        <w:t>, se</w:t>
      </w:r>
      <w:r>
        <w:rPr>
          <w:spacing w:val="-3"/>
        </w:rPr>
        <w:t>n</w:t>
      </w:r>
      <w:r>
        <w:t>sa</w:t>
      </w:r>
      <w:r>
        <w:rPr>
          <w:spacing w:val="-3"/>
        </w:rPr>
        <w:t>z</w:t>
      </w:r>
      <w:r>
        <w:rPr>
          <w:spacing w:val="1"/>
        </w:rPr>
        <w:t>i</w:t>
      </w:r>
      <w:r>
        <w:t>o</w:t>
      </w:r>
      <w:r>
        <w:rPr>
          <w:spacing w:val="-3"/>
        </w:rPr>
        <w:t>n</w:t>
      </w:r>
      <w:r>
        <w:t xml:space="preserve">e di </w:t>
      </w:r>
      <w:r>
        <w:rPr>
          <w:spacing w:val="-4"/>
        </w:rPr>
        <w:t>star male</w:t>
      </w:r>
      <w:r>
        <w:t xml:space="preserve">, </w:t>
      </w:r>
      <w:r>
        <w:rPr>
          <w:spacing w:val="-2"/>
        </w:rPr>
        <w:t>f</w:t>
      </w:r>
      <w:r>
        <w:t>e</w:t>
      </w:r>
      <w:r>
        <w:rPr>
          <w:spacing w:val="-2"/>
        </w:rPr>
        <w:t>r</w:t>
      </w:r>
      <w:r>
        <w:rPr>
          <w:spacing w:val="1"/>
        </w:rPr>
        <w:t>i</w:t>
      </w:r>
      <w:r>
        <w:rPr>
          <w:spacing w:val="-2"/>
        </w:rPr>
        <w:t>t</w:t>
      </w:r>
      <w:r>
        <w:t>e, p</w:t>
      </w:r>
      <w:r>
        <w:rPr>
          <w:spacing w:val="-2"/>
        </w:rPr>
        <w:t>r</w:t>
      </w:r>
      <w:r>
        <w:t>ob</w:t>
      </w:r>
      <w:r>
        <w:rPr>
          <w:spacing w:val="-2"/>
        </w:rPr>
        <w:t>l</w:t>
      </w:r>
      <w:r>
        <w:t>e</w:t>
      </w:r>
      <w:r>
        <w:rPr>
          <w:spacing w:val="-4"/>
        </w:rPr>
        <w:t>m</w:t>
      </w:r>
      <w:r>
        <w:t>i</w:t>
      </w:r>
      <w:r>
        <w:rPr>
          <w:spacing w:val="3"/>
        </w:rPr>
        <w:t xml:space="preserve"> </w:t>
      </w:r>
      <w:r>
        <w:t>d</w:t>
      </w:r>
      <w:r>
        <w:rPr>
          <w:spacing w:val="-3"/>
        </w:rPr>
        <w:t>e</w:t>
      </w:r>
      <w:r>
        <w:t>n</w:t>
      </w:r>
      <w:r>
        <w:rPr>
          <w:spacing w:val="1"/>
        </w:rPr>
        <w:t>t</w:t>
      </w:r>
      <w:r>
        <w:rPr>
          <w:spacing w:val="-3"/>
        </w:rPr>
        <w:t>a</w:t>
      </w:r>
      <w:r>
        <w:rPr>
          <w:spacing w:val="1"/>
        </w:rPr>
        <w:t>li</w:t>
      </w:r>
      <w:r>
        <w:t xml:space="preserve">, </w:t>
      </w:r>
      <w:r>
        <w:rPr>
          <w:spacing w:val="-3"/>
        </w:rPr>
        <w:t>b</w:t>
      </w:r>
      <w:r>
        <w:t>ru</w:t>
      </w:r>
      <w:r>
        <w:rPr>
          <w:spacing w:val="-3"/>
        </w:rPr>
        <w:t>c</w:t>
      </w:r>
      <w:r>
        <w:rPr>
          <w:spacing w:val="1"/>
        </w:rPr>
        <w:t>i</w:t>
      </w:r>
      <w:r>
        <w:rPr>
          <w:spacing w:val="-3"/>
        </w:rPr>
        <w:t>o</w:t>
      </w:r>
      <w:r>
        <w:t>re ne</w:t>
      </w:r>
      <w:r>
        <w:rPr>
          <w:spacing w:val="-2"/>
        </w:rPr>
        <w:t>l</w:t>
      </w:r>
      <w:r>
        <w:rPr>
          <w:spacing w:val="1"/>
        </w:rPr>
        <w:t>l</w:t>
      </w:r>
      <w:r>
        <w:t>’</w:t>
      </w:r>
      <w:r>
        <w:rPr>
          <w:spacing w:val="-3"/>
        </w:rPr>
        <w:t>u</w:t>
      </w:r>
      <w:r>
        <w:t>r</w:t>
      </w:r>
      <w:r>
        <w:rPr>
          <w:spacing w:val="1"/>
        </w:rPr>
        <w:t>i</w:t>
      </w:r>
      <w:r>
        <w:rPr>
          <w:spacing w:val="-3"/>
        </w:rPr>
        <w:t>n</w:t>
      </w:r>
      <w:r>
        <w:t>ar</w:t>
      </w:r>
      <w:r>
        <w:rPr>
          <w:spacing w:val="-3"/>
        </w:rPr>
        <w:t>e</w:t>
      </w:r>
      <w:r>
        <w:t>;</w:t>
      </w:r>
    </w:p>
    <w:p w14:paraId="2C0A529C" w14:textId="77777777" w:rsidR="001839EF" w:rsidRDefault="00F40565">
      <w:pPr>
        <w:pStyle w:val="BodyText"/>
        <w:numPr>
          <w:ilvl w:val="0"/>
          <w:numId w:val="28"/>
        </w:numPr>
        <w:tabs>
          <w:tab w:val="left" w:pos="567"/>
        </w:tabs>
        <w:kinsoku w:val="0"/>
        <w:overflowPunct w:val="0"/>
        <w:ind w:left="567" w:hanging="567"/>
      </w:pPr>
      <w:r>
        <w:t>stanchezza o debolezza;</w:t>
      </w:r>
    </w:p>
    <w:p w14:paraId="2310038A" w14:textId="77777777" w:rsidR="001839EF" w:rsidRDefault="00F40565">
      <w:pPr>
        <w:pStyle w:val="BodyText"/>
        <w:numPr>
          <w:ilvl w:val="0"/>
          <w:numId w:val="28"/>
        </w:numPr>
        <w:tabs>
          <w:tab w:val="left" w:pos="567"/>
        </w:tabs>
        <w:kinsoku w:val="0"/>
        <w:overflowPunct w:val="0"/>
        <w:ind w:left="567" w:hanging="567"/>
      </w:pPr>
      <w:r>
        <w:t>tosse;</w:t>
      </w:r>
    </w:p>
    <w:p w14:paraId="386488F2" w14:textId="77777777" w:rsidR="001839EF" w:rsidRDefault="00F40565">
      <w:pPr>
        <w:pStyle w:val="BodyText"/>
        <w:numPr>
          <w:ilvl w:val="0"/>
          <w:numId w:val="28"/>
        </w:numPr>
        <w:tabs>
          <w:tab w:val="left" w:pos="567"/>
        </w:tabs>
        <w:kinsoku w:val="0"/>
        <w:overflowPunct w:val="0"/>
        <w:ind w:left="567" w:hanging="567"/>
      </w:pPr>
      <w:r>
        <w:t>formicolio;</w:t>
      </w:r>
    </w:p>
    <w:p w14:paraId="03E66E28" w14:textId="77777777" w:rsidR="001839EF" w:rsidRDefault="00F40565">
      <w:pPr>
        <w:pStyle w:val="BodyText"/>
        <w:numPr>
          <w:ilvl w:val="0"/>
          <w:numId w:val="28"/>
        </w:numPr>
        <w:tabs>
          <w:tab w:val="left" w:pos="567"/>
        </w:tabs>
        <w:kinsoku w:val="0"/>
        <w:overflowPunct w:val="0"/>
        <w:ind w:left="567" w:hanging="567"/>
      </w:pPr>
      <w:r>
        <w:t>torpore;</w:t>
      </w:r>
    </w:p>
    <w:p w14:paraId="3A1C9786" w14:textId="77777777" w:rsidR="001839EF" w:rsidRDefault="00F40565">
      <w:pPr>
        <w:pStyle w:val="BodyText"/>
        <w:numPr>
          <w:ilvl w:val="0"/>
          <w:numId w:val="28"/>
        </w:numPr>
        <w:tabs>
          <w:tab w:val="left" w:pos="567"/>
        </w:tabs>
        <w:kinsoku w:val="0"/>
        <w:overflowPunct w:val="0"/>
        <w:ind w:left="567" w:hanging="567"/>
      </w:pPr>
      <w:r>
        <w:t>visione doppia;</w:t>
      </w:r>
    </w:p>
    <w:p w14:paraId="75EDC2D9" w14:textId="77777777" w:rsidR="001839EF" w:rsidRDefault="00F40565">
      <w:pPr>
        <w:pStyle w:val="BodyText"/>
        <w:numPr>
          <w:ilvl w:val="0"/>
          <w:numId w:val="28"/>
        </w:numPr>
        <w:tabs>
          <w:tab w:val="left" w:pos="567"/>
        </w:tabs>
        <w:kinsoku w:val="0"/>
        <w:overflowPunct w:val="0"/>
        <w:ind w:left="567" w:hanging="567"/>
      </w:pPr>
      <w:r>
        <w:t>debolezza di braccia o gambe;</w:t>
      </w:r>
    </w:p>
    <w:p w14:paraId="3D58F080" w14:textId="77777777" w:rsidR="001839EF" w:rsidRDefault="00F40565">
      <w:pPr>
        <w:pStyle w:val="BodyText"/>
        <w:numPr>
          <w:ilvl w:val="0"/>
          <w:numId w:val="28"/>
        </w:numPr>
        <w:tabs>
          <w:tab w:val="left" w:pos="567"/>
        </w:tabs>
        <w:kinsoku w:val="0"/>
        <w:overflowPunct w:val="0"/>
        <w:ind w:left="567" w:hanging="567"/>
      </w:pPr>
      <w:r>
        <w:t>segni di cancro della cute come una protuberanza o piaga che non guarisce;</w:t>
      </w:r>
    </w:p>
    <w:p w14:paraId="180F271C" w14:textId="77777777" w:rsidR="001839EF" w:rsidRDefault="00F40565">
      <w:pPr>
        <w:pStyle w:val="BodyText"/>
        <w:numPr>
          <w:ilvl w:val="0"/>
          <w:numId w:val="28"/>
        </w:numPr>
        <w:tabs>
          <w:tab w:val="left" w:pos="567"/>
        </w:tabs>
        <w:kinsoku w:val="0"/>
        <w:overflowPunct w:val="0"/>
        <w:ind w:left="567" w:hanging="567"/>
      </w:pPr>
      <w:r>
        <w:t xml:space="preserve">segni e sintomi che suggeriscono la comparsa di disturbi a carico del sistema ematico (sangue), come </w:t>
      </w:r>
      <w:r>
        <w:rPr>
          <w:spacing w:val="1"/>
        </w:rPr>
        <w:t>l</w:t>
      </w:r>
      <w:r>
        <w:t xml:space="preserve">a </w:t>
      </w:r>
      <w:r>
        <w:rPr>
          <w:spacing w:val="-3"/>
        </w:rPr>
        <w:t>p</w:t>
      </w:r>
      <w:r>
        <w:t>re</w:t>
      </w:r>
      <w:r>
        <w:rPr>
          <w:spacing w:val="-2"/>
        </w:rPr>
        <w:t>s</w:t>
      </w:r>
      <w:r>
        <w:t>en</w:t>
      </w:r>
      <w:r>
        <w:rPr>
          <w:spacing w:val="-3"/>
        </w:rPr>
        <w:t>z</w:t>
      </w:r>
      <w:r>
        <w:t>a di</w:t>
      </w:r>
      <w:r>
        <w:rPr>
          <w:spacing w:val="-2"/>
        </w:rPr>
        <w:t xml:space="preserve"> </w:t>
      </w:r>
      <w:r>
        <w:t>feb</w:t>
      </w:r>
      <w:r>
        <w:rPr>
          <w:spacing w:val="-3"/>
        </w:rPr>
        <w:t>b</w:t>
      </w:r>
      <w:r>
        <w:t xml:space="preserve">re </w:t>
      </w:r>
      <w:r>
        <w:rPr>
          <w:spacing w:val="-3"/>
        </w:rPr>
        <w:t>p</w:t>
      </w:r>
      <w:r>
        <w:t>er</w:t>
      </w:r>
      <w:r>
        <w:rPr>
          <w:spacing w:val="-2"/>
        </w:rPr>
        <w:t>s</w:t>
      </w:r>
      <w:r>
        <w:rPr>
          <w:spacing w:val="1"/>
        </w:rPr>
        <w:t>i</w:t>
      </w:r>
      <w:r>
        <w:rPr>
          <w:spacing w:val="-2"/>
        </w:rPr>
        <w:t>st</w:t>
      </w:r>
      <w:r>
        <w:t>en</w:t>
      </w:r>
      <w:r>
        <w:rPr>
          <w:spacing w:val="1"/>
        </w:rPr>
        <w:t>t</w:t>
      </w:r>
      <w:r>
        <w:t>e,</w:t>
      </w:r>
      <w:r>
        <w:rPr>
          <w:spacing w:val="-3"/>
        </w:rPr>
        <w:t xml:space="preserve"> </w:t>
      </w:r>
      <w:r>
        <w:rPr>
          <w:spacing w:val="-2"/>
        </w:rPr>
        <w:t>l</w:t>
      </w:r>
      <w:r>
        <w:rPr>
          <w:spacing w:val="1"/>
        </w:rPr>
        <w:t>i</w:t>
      </w:r>
      <w:r>
        <w:rPr>
          <w:spacing w:val="-3"/>
        </w:rPr>
        <w:t>v</w:t>
      </w:r>
      <w:r>
        <w:rPr>
          <w:spacing w:val="1"/>
        </w:rPr>
        <w:t>i</w:t>
      </w:r>
      <w:r>
        <w:t>d</w:t>
      </w:r>
      <w:r>
        <w:rPr>
          <w:spacing w:val="1"/>
        </w:rPr>
        <w:t>i</w:t>
      </w:r>
      <w:r>
        <w:t>, sanguinamenti, p</w:t>
      </w:r>
      <w:r>
        <w:rPr>
          <w:spacing w:val="-3"/>
        </w:rPr>
        <w:t>a</w:t>
      </w:r>
      <w:r>
        <w:rPr>
          <w:spacing w:val="1"/>
        </w:rPr>
        <w:t>l</w:t>
      </w:r>
      <w:r>
        <w:rPr>
          <w:spacing w:val="-2"/>
        </w:rPr>
        <w:t>l</w:t>
      </w:r>
      <w:r>
        <w:t>ore.</w:t>
      </w:r>
    </w:p>
    <w:p w14:paraId="185C1106" w14:textId="77777777" w:rsidR="001839EF" w:rsidRDefault="001839EF">
      <w:pPr>
        <w:kinsoku w:val="0"/>
        <w:overflowPunct w:val="0"/>
      </w:pPr>
    </w:p>
    <w:p w14:paraId="1F05E155" w14:textId="77777777" w:rsidR="001839EF" w:rsidRDefault="00F40565">
      <w:pPr>
        <w:pStyle w:val="BodyText"/>
        <w:kinsoku w:val="0"/>
        <w:overflowPunct w:val="0"/>
        <w:ind w:left="0"/>
      </w:pPr>
      <w:r>
        <w:t>I</w:t>
      </w:r>
      <w:r>
        <w:rPr>
          <w:spacing w:val="10"/>
        </w:rPr>
        <w:t xml:space="preserve"> </w:t>
      </w:r>
      <w:r>
        <w:t>s</w:t>
      </w:r>
      <w:r>
        <w:rPr>
          <w:spacing w:val="1"/>
        </w:rPr>
        <w:t>i</w:t>
      </w:r>
      <w:r>
        <w:t>n</w:t>
      </w:r>
      <w:r>
        <w:rPr>
          <w:spacing w:val="1"/>
        </w:rPr>
        <w:t>t</w:t>
      </w:r>
      <w:r>
        <w:t>o</w:t>
      </w:r>
      <w:r>
        <w:rPr>
          <w:spacing w:val="-4"/>
        </w:rPr>
        <w:t>m</w:t>
      </w:r>
      <w:r>
        <w:t>i</w:t>
      </w:r>
      <w:r>
        <w:rPr>
          <w:spacing w:val="13"/>
        </w:rPr>
        <w:t xml:space="preserve"> </w:t>
      </w:r>
      <w:r>
        <w:t>sopra</w:t>
      </w:r>
      <w:r>
        <w:rPr>
          <w:spacing w:val="12"/>
        </w:rPr>
        <w:t xml:space="preserve"> </w:t>
      </w:r>
      <w:r>
        <w:t>d</w:t>
      </w:r>
      <w:r>
        <w:rPr>
          <w:spacing w:val="-3"/>
        </w:rPr>
        <w:t>e</w:t>
      </w:r>
      <w:r>
        <w:t>s</w:t>
      </w:r>
      <w:r>
        <w:rPr>
          <w:spacing w:val="-3"/>
        </w:rPr>
        <w:t>c</w:t>
      </w:r>
      <w:r>
        <w:t>r</w:t>
      </w:r>
      <w:r>
        <w:rPr>
          <w:spacing w:val="-2"/>
        </w:rPr>
        <w:t>i</w:t>
      </w:r>
      <w:r>
        <w:rPr>
          <w:spacing w:val="1"/>
        </w:rPr>
        <w:t>t</w:t>
      </w:r>
      <w:r>
        <w:rPr>
          <w:spacing w:val="-2"/>
        </w:rPr>
        <w:t>t</w:t>
      </w:r>
      <w:r>
        <w:t>i</w:t>
      </w:r>
      <w:r>
        <w:rPr>
          <w:spacing w:val="13"/>
        </w:rPr>
        <w:t xml:space="preserve"> </w:t>
      </w:r>
      <w:r>
        <w:t>p</w:t>
      </w:r>
      <w:r>
        <w:rPr>
          <w:spacing w:val="-3"/>
        </w:rPr>
        <w:t>o</w:t>
      </w:r>
      <w:r>
        <w:t>ssono</w:t>
      </w:r>
      <w:r>
        <w:rPr>
          <w:spacing w:val="12"/>
        </w:rPr>
        <w:t xml:space="preserve"> </w:t>
      </w:r>
      <w:r>
        <w:t>e</w:t>
      </w:r>
      <w:r>
        <w:rPr>
          <w:spacing w:val="-2"/>
        </w:rPr>
        <w:t>s</w:t>
      </w:r>
      <w:r>
        <w:t>s</w:t>
      </w:r>
      <w:r>
        <w:rPr>
          <w:spacing w:val="-3"/>
        </w:rPr>
        <w:t>e</w:t>
      </w:r>
      <w:r>
        <w:t>re</w:t>
      </w:r>
      <w:r>
        <w:rPr>
          <w:spacing w:val="12"/>
        </w:rPr>
        <w:t xml:space="preserve"> </w:t>
      </w:r>
      <w:r>
        <w:t>se</w:t>
      </w:r>
      <w:r>
        <w:rPr>
          <w:spacing w:val="-3"/>
        </w:rPr>
        <w:t>g</w:t>
      </w:r>
      <w:r>
        <w:t>ni</w:t>
      </w:r>
      <w:r>
        <w:rPr>
          <w:spacing w:val="13"/>
        </w:rPr>
        <w:t xml:space="preserve"> </w:t>
      </w:r>
      <w:r>
        <w:t>d</w:t>
      </w:r>
      <w:r>
        <w:rPr>
          <w:spacing w:val="-3"/>
        </w:rPr>
        <w:t>e</w:t>
      </w:r>
      <w:r>
        <w:t>i</w:t>
      </w:r>
      <w:r>
        <w:rPr>
          <w:spacing w:val="13"/>
        </w:rPr>
        <w:t xml:space="preserve"> </w:t>
      </w:r>
      <w:r>
        <w:t>se</w:t>
      </w:r>
      <w:r>
        <w:rPr>
          <w:spacing w:val="-3"/>
        </w:rPr>
        <w:t>g</w:t>
      </w:r>
      <w:r>
        <w:t>uen</w:t>
      </w:r>
      <w:r>
        <w:rPr>
          <w:spacing w:val="-2"/>
        </w:rPr>
        <w:t>t</w:t>
      </w:r>
      <w:r>
        <w:t>i</w:t>
      </w:r>
      <w:r>
        <w:rPr>
          <w:spacing w:val="13"/>
        </w:rPr>
        <w:t xml:space="preserve"> </w:t>
      </w:r>
      <w:r>
        <w:t>e</w:t>
      </w:r>
      <w:r>
        <w:rPr>
          <w:spacing w:val="-2"/>
        </w:rPr>
        <w:t>f</w:t>
      </w:r>
      <w:r>
        <w:t>fe</w:t>
      </w:r>
      <w:r>
        <w:rPr>
          <w:spacing w:val="-2"/>
        </w:rPr>
        <w:t>t</w:t>
      </w:r>
      <w:r>
        <w:rPr>
          <w:spacing w:val="1"/>
        </w:rPr>
        <w:t>t</w:t>
      </w:r>
      <w:r>
        <w:t>i</w:t>
      </w:r>
      <w:r>
        <w:rPr>
          <w:spacing w:val="10"/>
        </w:rPr>
        <w:t xml:space="preserve"> </w:t>
      </w:r>
      <w:r>
        <w:rPr>
          <w:spacing w:val="1"/>
        </w:rPr>
        <w:t>i</w:t>
      </w:r>
      <w:r>
        <w:t>nd</w:t>
      </w:r>
      <w:r>
        <w:rPr>
          <w:spacing w:val="-3"/>
        </w:rPr>
        <w:t>e</w:t>
      </w:r>
      <w:r>
        <w:t>s</w:t>
      </w:r>
      <w:r>
        <w:rPr>
          <w:spacing w:val="1"/>
        </w:rPr>
        <w:t>i</w:t>
      </w:r>
      <w:r>
        <w:rPr>
          <w:spacing w:val="-3"/>
        </w:rPr>
        <w:t>d</w:t>
      </w:r>
      <w:r>
        <w:t>er</w:t>
      </w:r>
      <w:r>
        <w:rPr>
          <w:spacing w:val="-3"/>
        </w:rPr>
        <w:t>a</w:t>
      </w:r>
      <w:r>
        <w:rPr>
          <w:spacing w:val="1"/>
        </w:rPr>
        <w:t>t</w:t>
      </w:r>
      <w:r>
        <w:rPr>
          <w:spacing w:val="-2"/>
        </w:rPr>
        <w:t>i</w:t>
      </w:r>
      <w:r>
        <w:t>,</w:t>
      </w:r>
      <w:r>
        <w:rPr>
          <w:spacing w:val="12"/>
        </w:rPr>
        <w:t xml:space="preserve"> </w:t>
      </w:r>
      <w:r>
        <w:t>che</w:t>
      </w:r>
      <w:r>
        <w:rPr>
          <w:spacing w:val="10"/>
        </w:rPr>
        <w:t xml:space="preserve"> </w:t>
      </w:r>
      <w:r>
        <w:t>sono</w:t>
      </w:r>
      <w:r>
        <w:rPr>
          <w:spacing w:val="12"/>
        </w:rPr>
        <w:t xml:space="preserve"> </w:t>
      </w:r>
      <w:r>
        <w:t>s</w:t>
      </w:r>
      <w:r>
        <w:rPr>
          <w:spacing w:val="1"/>
        </w:rPr>
        <w:t>t</w:t>
      </w:r>
      <w:r>
        <w:rPr>
          <w:spacing w:val="-3"/>
        </w:rPr>
        <w:t>a</w:t>
      </w:r>
      <w:r>
        <w:rPr>
          <w:spacing w:val="1"/>
        </w:rPr>
        <w:t>t</w:t>
      </w:r>
      <w:r>
        <w:t>i</w:t>
      </w:r>
      <w:r>
        <w:rPr>
          <w:spacing w:val="13"/>
        </w:rPr>
        <w:t xml:space="preserve"> </w:t>
      </w:r>
      <w:r>
        <w:rPr>
          <w:spacing w:val="-3"/>
        </w:rPr>
        <w:t>o</w:t>
      </w:r>
      <w:r>
        <w:t>ss</w:t>
      </w:r>
      <w:r>
        <w:rPr>
          <w:spacing w:val="-3"/>
        </w:rPr>
        <w:t>e</w:t>
      </w:r>
      <w:r>
        <w:t>r</w:t>
      </w:r>
      <w:r>
        <w:rPr>
          <w:spacing w:val="-3"/>
        </w:rPr>
        <w:t>v</w:t>
      </w:r>
      <w:r>
        <w:t>a</w:t>
      </w:r>
      <w:r>
        <w:rPr>
          <w:spacing w:val="-2"/>
        </w:rPr>
        <w:t>t</w:t>
      </w:r>
      <w:r>
        <w:t>i con adalimumab.</w:t>
      </w:r>
    </w:p>
    <w:p w14:paraId="3FA23EAA" w14:textId="77777777" w:rsidR="001839EF" w:rsidRDefault="001839EF">
      <w:pPr>
        <w:kinsoku w:val="0"/>
        <w:overflowPunct w:val="0"/>
      </w:pPr>
    </w:p>
    <w:p w14:paraId="4E4ACFDB" w14:textId="77777777" w:rsidR="001839EF" w:rsidRDefault="00F40565">
      <w:pPr>
        <w:pStyle w:val="BodyText"/>
        <w:keepNext/>
        <w:kinsoku w:val="0"/>
        <w:overflowPunct w:val="0"/>
        <w:ind w:left="0"/>
      </w:pPr>
      <w:r>
        <w:t>Mo</w:t>
      </w:r>
      <w:r>
        <w:rPr>
          <w:spacing w:val="-2"/>
        </w:rPr>
        <w:t>l</w:t>
      </w:r>
      <w:r>
        <w:rPr>
          <w:spacing w:val="1"/>
        </w:rPr>
        <w:t>t</w:t>
      </w:r>
      <w:r>
        <w:t>o co</w:t>
      </w:r>
      <w:r>
        <w:rPr>
          <w:spacing w:val="-4"/>
        </w:rPr>
        <w:t>m</w:t>
      </w:r>
      <w:r>
        <w:t>uni</w:t>
      </w:r>
      <w:r>
        <w:rPr>
          <w:spacing w:val="-2"/>
        </w:rPr>
        <w:t xml:space="preserve"> </w:t>
      </w:r>
      <w:r>
        <w:t>(po</w:t>
      </w:r>
      <w:r>
        <w:rPr>
          <w:spacing w:val="-2"/>
        </w:rPr>
        <w:t>s</w:t>
      </w:r>
      <w:r>
        <w:t xml:space="preserve">sono </w:t>
      </w:r>
      <w:r>
        <w:rPr>
          <w:spacing w:val="-4"/>
        </w:rPr>
        <w:t>m</w:t>
      </w:r>
      <w:r>
        <w:t>an</w:t>
      </w:r>
      <w:r>
        <w:rPr>
          <w:spacing w:val="1"/>
        </w:rPr>
        <w:t>i</w:t>
      </w:r>
      <w:r>
        <w:t>f</w:t>
      </w:r>
      <w:r>
        <w:rPr>
          <w:spacing w:val="-3"/>
        </w:rPr>
        <w:t>e</w:t>
      </w:r>
      <w:r>
        <w:t>s</w:t>
      </w:r>
      <w:r>
        <w:rPr>
          <w:spacing w:val="-2"/>
        </w:rPr>
        <w:t>t</w:t>
      </w:r>
      <w:r>
        <w:t>ar</w:t>
      </w:r>
      <w:r>
        <w:rPr>
          <w:spacing w:val="-2"/>
        </w:rPr>
        <w:t>s</w:t>
      </w:r>
      <w:r>
        <w:t>i</w:t>
      </w:r>
      <w:r>
        <w:rPr>
          <w:spacing w:val="-2"/>
        </w:rPr>
        <w:t xml:space="preserve"> </w:t>
      </w:r>
      <w:r>
        <w:rPr>
          <w:spacing w:val="1"/>
        </w:rPr>
        <w:t>i</w:t>
      </w:r>
      <w:r>
        <w:t xml:space="preserve">n </w:t>
      </w:r>
      <w:r>
        <w:rPr>
          <w:spacing w:val="-3"/>
        </w:rPr>
        <w:t>p</w:t>
      </w:r>
      <w:r>
        <w:rPr>
          <w:spacing w:val="1"/>
        </w:rPr>
        <w:t>i</w:t>
      </w:r>
      <w:r>
        <w:t>ù di</w:t>
      </w:r>
      <w:r>
        <w:rPr>
          <w:spacing w:val="-2"/>
        </w:rPr>
        <w:t xml:space="preserve"> </w:t>
      </w:r>
      <w:r>
        <w:t>1 p</w:t>
      </w:r>
      <w:r>
        <w:rPr>
          <w:spacing w:val="-3"/>
        </w:rPr>
        <w:t>e</w:t>
      </w:r>
      <w:r>
        <w:t>rso</w:t>
      </w:r>
      <w:r>
        <w:rPr>
          <w:spacing w:val="-3"/>
        </w:rPr>
        <w:t>n</w:t>
      </w:r>
      <w:r>
        <w:t>a su 1</w:t>
      </w:r>
      <w:r>
        <w:rPr>
          <w:spacing w:val="-3"/>
        </w:rPr>
        <w:t>0</w:t>
      </w:r>
      <w:r>
        <w:t>)</w:t>
      </w:r>
    </w:p>
    <w:p w14:paraId="2714E511" w14:textId="77777777" w:rsidR="001839EF" w:rsidRDefault="00F40565">
      <w:pPr>
        <w:pStyle w:val="BodyText"/>
        <w:numPr>
          <w:ilvl w:val="0"/>
          <w:numId w:val="28"/>
        </w:numPr>
        <w:tabs>
          <w:tab w:val="left" w:pos="567"/>
        </w:tabs>
        <w:kinsoku w:val="0"/>
        <w:overflowPunct w:val="0"/>
        <w:ind w:left="567" w:hanging="567"/>
      </w:pPr>
      <w:r>
        <w:t>reazioni nella sede di iniezione (tra cui dolore, gonfiore, arrossamento o prurito);</w:t>
      </w:r>
    </w:p>
    <w:p w14:paraId="67A49537" w14:textId="77777777" w:rsidR="001839EF" w:rsidRDefault="00F40565">
      <w:pPr>
        <w:pStyle w:val="BodyText"/>
        <w:numPr>
          <w:ilvl w:val="0"/>
          <w:numId w:val="28"/>
        </w:numPr>
        <w:tabs>
          <w:tab w:val="left" w:pos="567"/>
        </w:tabs>
        <w:kinsoku w:val="0"/>
        <w:overflowPunct w:val="0"/>
        <w:ind w:left="567" w:hanging="567"/>
      </w:pPr>
      <w:r>
        <w:t>infezioni delle vie respiratorie (tra cui raffreddore, naso che cola, infezione sinusale e infezione polmonare);</w:t>
      </w:r>
    </w:p>
    <w:p w14:paraId="2FFD493B" w14:textId="77777777" w:rsidR="001839EF" w:rsidRDefault="00F40565">
      <w:pPr>
        <w:pStyle w:val="BodyText"/>
        <w:numPr>
          <w:ilvl w:val="0"/>
          <w:numId w:val="28"/>
        </w:numPr>
        <w:tabs>
          <w:tab w:val="left" w:pos="567"/>
        </w:tabs>
        <w:kinsoku w:val="0"/>
        <w:overflowPunct w:val="0"/>
        <w:ind w:left="567" w:hanging="567"/>
      </w:pPr>
      <w:r>
        <w:t>cefalea;</w:t>
      </w:r>
    </w:p>
    <w:p w14:paraId="22EF25A4" w14:textId="77777777" w:rsidR="001839EF" w:rsidRDefault="00F40565">
      <w:pPr>
        <w:pStyle w:val="BodyText"/>
        <w:numPr>
          <w:ilvl w:val="0"/>
          <w:numId w:val="28"/>
        </w:numPr>
        <w:tabs>
          <w:tab w:val="left" w:pos="567"/>
        </w:tabs>
        <w:kinsoku w:val="0"/>
        <w:overflowPunct w:val="0"/>
        <w:ind w:left="567" w:hanging="567"/>
      </w:pPr>
      <w:r>
        <w:t>dolore addominale;</w:t>
      </w:r>
    </w:p>
    <w:p w14:paraId="4B83C9D0" w14:textId="77777777" w:rsidR="001839EF" w:rsidRDefault="00F40565">
      <w:pPr>
        <w:pStyle w:val="BodyText"/>
        <w:numPr>
          <w:ilvl w:val="0"/>
          <w:numId w:val="28"/>
        </w:numPr>
        <w:tabs>
          <w:tab w:val="left" w:pos="567"/>
        </w:tabs>
        <w:kinsoku w:val="0"/>
        <w:overflowPunct w:val="0"/>
        <w:ind w:left="567" w:hanging="567"/>
      </w:pPr>
      <w:r>
        <w:t>nausea e vomito;</w:t>
      </w:r>
    </w:p>
    <w:p w14:paraId="19E2041C" w14:textId="77777777" w:rsidR="001839EF" w:rsidRDefault="00F40565">
      <w:pPr>
        <w:pStyle w:val="BodyText"/>
        <w:numPr>
          <w:ilvl w:val="0"/>
          <w:numId w:val="28"/>
        </w:numPr>
        <w:tabs>
          <w:tab w:val="left" w:pos="567"/>
        </w:tabs>
        <w:kinsoku w:val="0"/>
        <w:overflowPunct w:val="0"/>
        <w:ind w:left="567" w:hanging="567"/>
      </w:pPr>
      <w:r>
        <w:t>eruzione cutanea;</w:t>
      </w:r>
    </w:p>
    <w:p w14:paraId="0EC46DF5" w14:textId="77777777" w:rsidR="001839EF" w:rsidRDefault="00F40565">
      <w:pPr>
        <w:pStyle w:val="BodyText"/>
        <w:numPr>
          <w:ilvl w:val="0"/>
          <w:numId w:val="28"/>
        </w:numPr>
        <w:tabs>
          <w:tab w:val="left" w:pos="567"/>
        </w:tabs>
        <w:kinsoku w:val="0"/>
        <w:overflowPunct w:val="0"/>
        <w:ind w:left="567" w:hanging="567"/>
      </w:pPr>
      <w:r>
        <w:t>dolo</w:t>
      </w:r>
      <w:r>
        <w:rPr>
          <w:spacing w:val="-2"/>
        </w:rPr>
        <w:t>r</w:t>
      </w:r>
      <w:r>
        <w:t xml:space="preserve">e </w:t>
      </w:r>
      <w:r>
        <w:rPr>
          <w:spacing w:val="-4"/>
        </w:rPr>
        <w:t>m</w:t>
      </w:r>
      <w:r>
        <w:t>usco</w:t>
      </w:r>
      <w:r>
        <w:rPr>
          <w:spacing w:val="1"/>
        </w:rPr>
        <w:t>l</w:t>
      </w:r>
      <w:r>
        <w:rPr>
          <w:spacing w:val="-3"/>
        </w:rPr>
        <w:t>o</w:t>
      </w:r>
      <w:r>
        <w:t>sch</w:t>
      </w:r>
      <w:r>
        <w:rPr>
          <w:spacing w:val="-3"/>
        </w:rPr>
        <w:t>e</w:t>
      </w:r>
      <w:r>
        <w:rPr>
          <w:spacing w:val="1"/>
        </w:rPr>
        <w:t>l</w:t>
      </w:r>
      <w:r>
        <w:rPr>
          <w:spacing w:val="-3"/>
        </w:rPr>
        <w:t>e</w:t>
      </w:r>
      <w:r>
        <w:rPr>
          <w:spacing w:val="1"/>
        </w:rPr>
        <w:t>t</w:t>
      </w:r>
      <w:r>
        <w:rPr>
          <w:spacing w:val="-2"/>
        </w:rPr>
        <w:t>r</w:t>
      </w:r>
      <w:r>
        <w:rPr>
          <w:spacing w:val="1"/>
        </w:rPr>
        <w:t>i</w:t>
      </w:r>
      <w:r>
        <w:t>co.</w:t>
      </w:r>
    </w:p>
    <w:p w14:paraId="20BB03EE" w14:textId="77777777" w:rsidR="001839EF" w:rsidRDefault="001839EF">
      <w:pPr>
        <w:kinsoku w:val="0"/>
        <w:overflowPunct w:val="0"/>
      </w:pPr>
    </w:p>
    <w:p w14:paraId="41929694" w14:textId="77777777" w:rsidR="001839EF" w:rsidRDefault="00F40565">
      <w:pPr>
        <w:pStyle w:val="BodyText"/>
        <w:kinsoku w:val="0"/>
        <w:overflowPunct w:val="0"/>
        <w:ind w:left="0"/>
      </w:pPr>
      <w:r>
        <w:rPr>
          <w:spacing w:val="-1"/>
        </w:rPr>
        <w:t>C</w:t>
      </w:r>
      <w:r>
        <w:t>o</w:t>
      </w:r>
      <w:r>
        <w:rPr>
          <w:spacing w:val="-4"/>
        </w:rPr>
        <w:t>m</w:t>
      </w:r>
      <w:r>
        <w:t>uni</w:t>
      </w:r>
      <w:r>
        <w:rPr>
          <w:spacing w:val="1"/>
        </w:rPr>
        <w:t xml:space="preserve"> </w:t>
      </w:r>
      <w:r>
        <w:t>(posso</w:t>
      </w:r>
      <w:r>
        <w:rPr>
          <w:spacing w:val="-3"/>
        </w:rPr>
        <w:t>n</w:t>
      </w:r>
      <w:r>
        <w:t xml:space="preserve">o </w:t>
      </w:r>
      <w:r>
        <w:rPr>
          <w:spacing w:val="-4"/>
        </w:rPr>
        <w:t>m</w:t>
      </w:r>
      <w:r>
        <w:t>an</w:t>
      </w:r>
      <w:r>
        <w:rPr>
          <w:spacing w:val="1"/>
        </w:rPr>
        <w:t>i</w:t>
      </w:r>
      <w:r>
        <w:t>fe</w:t>
      </w:r>
      <w:r>
        <w:rPr>
          <w:spacing w:val="-2"/>
        </w:rPr>
        <w:t>st</w:t>
      </w:r>
      <w:r>
        <w:t>ar</w:t>
      </w:r>
      <w:r>
        <w:rPr>
          <w:spacing w:val="-2"/>
        </w:rPr>
        <w:t>s</w:t>
      </w:r>
      <w:r>
        <w:t>i</w:t>
      </w:r>
      <w:r>
        <w:rPr>
          <w:spacing w:val="1"/>
        </w:rPr>
        <w:t xml:space="preserve"> </w:t>
      </w:r>
      <w:r>
        <w:rPr>
          <w:spacing w:val="-2"/>
        </w:rPr>
        <w:t>f</w:t>
      </w:r>
      <w:r>
        <w:rPr>
          <w:spacing w:val="1"/>
        </w:rPr>
        <w:t>i</w:t>
      </w:r>
      <w:r>
        <w:t>no a</w:t>
      </w:r>
      <w:r>
        <w:rPr>
          <w:spacing w:val="-2"/>
        </w:rPr>
        <w:t xml:space="preserve"> </w:t>
      </w:r>
      <w:r>
        <w:t>1 p</w:t>
      </w:r>
      <w:r>
        <w:rPr>
          <w:spacing w:val="-3"/>
        </w:rPr>
        <w:t>e</w:t>
      </w:r>
      <w:r>
        <w:t>rso</w:t>
      </w:r>
      <w:r>
        <w:rPr>
          <w:spacing w:val="-3"/>
        </w:rPr>
        <w:t>n</w:t>
      </w:r>
      <w:r>
        <w:t xml:space="preserve">a su </w:t>
      </w:r>
      <w:r>
        <w:rPr>
          <w:spacing w:val="-3"/>
        </w:rPr>
        <w:t>1</w:t>
      </w:r>
      <w:r>
        <w:t>0</w:t>
      </w:r>
      <w:r>
        <w:rPr>
          <w:spacing w:val="-2"/>
        </w:rPr>
        <w:t>)</w:t>
      </w:r>
    </w:p>
    <w:p w14:paraId="2FA792CB" w14:textId="77777777" w:rsidR="001839EF" w:rsidRDefault="00F40565">
      <w:pPr>
        <w:pStyle w:val="BodyText"/>
        <w:numPr>
          <w:ilvl w:val="0"/>
          <w:numId w:val="28"/>
        </w:numPr>
        <w:tabs>
          <w:tab w:val="left" w:pos="567"/>
        </w:tabs>
        <w:kinsoku w:val="0"/>
        <w:overflowPunct w:val="0"/>
        <w:ind w:left="567" w:hanging="567"/>
      </w:pPr>
      <w:r>
        <w:t>infezioni gravi (tra cui setticemia ed influenza);</w:t>
      </w:r>
    </w:p>
    <w:p w14:paraId="4AB74638" w14:textId="77777777" w:rsidR="001839EF" w:rsidRDefault="00F40565">
      <w:pPr>
        <w:numPr>
          <w:ilvl w:val="0"/>
          <w:numId w:val="28"/>
        </w:numPr>
        <w:tabs>
          <w:tab w:val="left" w:pos="567"/>
          <w:tab w:val="left" w:pos="993"/>
        </w:tabs>
        <w:ind w:left="567"/>
        <w:jc w:val="both"/>
      </w:pPr>
      <w:r>
        <w:t>infezioni intestinali (tra cui gastroenterite);</w:t>
      </w:r>
    </w:p>
    <w:p w14:paraId="740DAF54" w14:textId="77777777" w:rsidR="001839EF" w:rsidRDefault="00F40565">
      <w:pPr>
        <w:pStyle w:val="BodyText"/>
        <w:numPr>
          <w:ilvl w:val="0"/>
          <w:numId w:val="28"/>
        </w:numPr>
        <w:tabs>
          <w:tab w:val="left" w:pos="567"/>
        </w:tabs>
        <w:kinsoku w:val="0"/>
        <w:overflowPunct w:val="0"/>
        <w:ind w:left="567" w:hanging="567"/>
      </w:pPr>
      <w:r>
        <w:t>infezioni della cute (tra cui cellulite e infezione da Herpes Zoster);</w:t>
      </w:r>
    </w:p>
    <w:p w14:paraId="4C0C1350" w14:textId="77777777" w:rsidR="001839EF" w:rsidRDefault="00F40565">
      <w:pPr>
        <w:pStyle w:val="BodyText"/>
        <w:numPr>
          <w:ilvl w:val="0"/>
          <w:numId w:val="28"/>
        </w:numPr>
        <w:tabs>
          <w:tab w:val="left" w:pos="567"/>
        </w:tabs>
        <w:kinsoku w:val="0"/>
        <w:overflowPunct w:val="0"/>
        <w:ind w:left="567" w:hanging="567"/>
      </w:pPr>
      <w:r>
        <w:t>infezioni dell’orecchio;</w:t>
      </w:r>
    </w:p>
    <w:p w14:paraId="064DD030" w14:textId="77777777" w:rsidR="001839EF" w:rsidRDefault="00F40565">
      <w:pPr>
        <w:pStyle w:val="BodyText"/>
        <w:numPr>
          <w:ilvl w:val="0"/>
          <w:numId w:val="28"/>
        </w:numPr>
        <w:tabs>
          <w:tab w:val="left" w:pos="567"/>
        </w:tabs>
        <w:kinsoku w:val="0"/>
        <w:overflowPunct w:val="0"/>
        <w:ind w:left="567" w:hanging="567"/>
      </w:pPr>
      <w:r>
        <w:t>infezioni orali (tra cui infezioni dentarie ed herpes labiale);</w:t>
      </w:r>
    </w:p>
    <w:p w14:paraId="72387908" w14:textId="77777777" w:rsidR="001839EF" w:rsidRDefault="00F40565">
      <w:pPr>
        <w:pStyle w:val="BodyText"/>
        <w:numPr>
          <w:ilvl w:val="0"/>
          <w:numId w:val="28"/>
        </w:numPr>
        <w:tabs>
          <w:tab w:val="left" w:pos="567"/>
        </w:tabs>
        <w:kinsoku w:val="0"/>
        <w:overflowPunct w:val="0"/>
        <w:ind w:left="567" w:hanging="567"/>
      </w:pPr>
      <w:r>
        <w:t>infezioni dell’apparato riproduttivo;</w:t>
      </w:r>
    </w:p>
    <w:p w14:paraId="7B881F90" w14:textId="77777777" w:rsidR="001839EF" w:rsidRDefault="00F40565">
      <w:pPr>
        <w:pStyle w:val="BodyText"/>
        <w:numPr>
          <w:ilvl w:val="0"/>
          <w:numId w:val="28"/>
        </w:numPr>
        <w:tabs>
          <w:tab w:val="left" w:pos="567"/>
        </w:tabs>
        <w:kinsoku w:val="0"/>
        <w:overflowPunct w:val="0"/>
        <w:ind w:left="567" w:hanging="567"/>
      </w:pPr>
      <w:r>
        <w:t>infezione delle vie urinarie;</w:t>
      </w:r>
    </w:p>
    <w:p w14:paraId="302FDAAA" w14:textId="77777777" w:rsidR="001839EF" w:rsidRDefault="00F40565">
      <w:pPr>
        <w:pStyle w:val="BodyText"/>
        <w:numPr>
          <w:ilvl w:val="0"/>
          <w:numId w:val="28"/>
        </w:numPr>
        <w:tabs>
          <w:tab w:val="left" w:pos="567"/>
        </w:tabs>
        <w:kinsoku w:val="0"/>
        <w:overflowPunct w:val="0"/>
        <w:ind w:left="567" w:hanging="567"/>
      </w:pPr>
      <w:r>
        <w:t>infezione micotica;</w:t>
      </w:r>
    </w:p>
    <w:p w14:paraId="36E46F45" w14:textId="77777777" w:rsidR="001839EF" w:rsidRDefault="00F40565">
      <w:pPr>
        <w:pStyle w:val="BodyText"/>
        <w:numPr>
          <w:ilvl w:val="0"/>
          <w:numId w:val="28"/>
        </w:numPr>
        <w:tabs>
          <w:tab w:val="left" w:pos="567"/>
        </w:tabs>
        <w:kinsoku w:val="0"/>
        <w:overflowPunct w:val="0"/>
        <w:ind w:left="567" w:hanging="567"/>
      </w:pPr>
      <w:r>
        <w:t>infezioni articolari;</w:t>
      </w:r>
    </w:p>
    <w:p w14:paraId="748D76CA" w14:textId="77777777" w:rsidR="001839EF" w:rsidRDefault="00F40565">
      <w:pPr>
        <w:pStyle w:val="BodyText"/>
        <w:numPr>
          <w:ilvl w:val="0"/>
          <w:numId w:val="28"/>
        </w:numPr>
        <w:tabs>
          <w:tab w:val="left" w:pos="567"/>
        </w:tabs>
        <w:kinsoku w:val="0"/>
        <w:overflowPunct w:val="0"/>
        <w:ind w:left="567" w:hanging="567"/>
      </w:pPr>
      <w:r>
        <w:t>tumori benigni;</w:t>
      </w:r>
    </w:p>
    <w:p w14:paraId="72132395" w14:textId="77777777" w:rsidR="001839EF" w:rsidRDefault="00F40565">
      <w:pPr>
        <w:pStyle w:val="BodyText"/>
        <w:numPr>
          <w:ilvl w:val="0"/>
          <w:numId w:val="28"/>
        </w:numPr>
        <w:tabs>
          <w:tab w:val="left" w:pos="567"/>
        </w:tabs>
        <w:kinsoku w:val="0"/>
        <w:overflowPunct w:val="0"/>
        <w:ind w:left="567" w:hanging="567"/>
      </w:pPr>
      <w:r>
        <w:t>cancro della cute;</w:t>
      </w:r>
    </w:p>
    <w:p w14:paraId="6349033D" w14:textId="77777777" w:rsidR="001839EF" w:rsidRDefault="00F40565">
      <w:pPr>
        <w:pStyle w:val="BodyText"/>
        <w:numPr>
          <w:ilvl w:val="0"/>
          <w:numId w:val="28"/>
        </w:numPr>
        <w:tabs>
          <w:tab w:val="left" w:pos="567"/>
        </w:tabs>
        <w:kinsoku w:val="0"/>
        <w:overflowPunct w:val="0"/>
        <w:ind w:left="567" w:hanging="567"/>
      </w:pPr>
      <w:r>
        <w:t>reazioni allergiche (tra cui allergia stagionale);</w:t>
      </w:r>
    </w:p>
    <w:p w14:paraId="030E1B99" w14:textId="77777777" w:rsidR="001839EF" w:rsidRDefault="00F40565">
      <w:pPr>
        <w:pStyle w:val="BodyText"/>
        <w:numPr>
          <w:ilvl w:val="0"/>
          <w:numId w:val="28"/>
        </w:numPr>
        <w:tabs>
          <w:tab w:val="left" w:pos="567"/>
        </w:tabs>
        <w:kinsoku w:val="0"/>
        <w:overflowPunct w:val="0"/>
        <w:ind w:left="567" w:hanging="567"/>
      </w:pPr>
      <w:r>
        <w:t>disidratazione;</w:t>
      </w:r>
    </w:p>
    <w:p w14:paraId="4F45674A" w14:textId="77777777" w:rsidR="001839EF" w:rsidRDefault="00F40565">
      <w:pPr>
        <w:pStyle w:val="BodyText"/>
        <w:numPr>
          <w:ilvl w:val="0"/>
          <w:numId w:val="28"/>
        </w:numPr>
        <w:tabs>
          <w:tab w:val="left" w:pos="567"/>
        </w:tabs>
        <w:kinsoku w:val="0"/>
        <w:overflowPunct w:val="0"/>
        <w:ind w:left="567" w:hanging="567"/>
      </w:pPr>
      <w:r>
        <w:t>sbalzi di umore (tra cui depressione);</w:t>
      </w:r>
    </w:p>
    <w:p w14:paraId="34987041" w14:textId="77777777" w:rsidR="001839EF" w:rsidRDefault="00F40565">
      <w:pPr>
        <w:pStyle w:val="BodyText"/>
        <w:numPr>
          <w:ilvl w:val="0"/>
          <w:numId w:val="28"/>
        </w:numPr>
        <w:tabs>
          <w:tab w:val="left" w:pos="567"/>
        </w:tabs>
        <w:kinsoku w:val="0"/>
        <w:overflowPunct w:val="0"/>
        <w:ind w:left="567" w:hanging="567"/>
      </w:pPr>
      <w:r>
        <w:t>ansia;</w:t>
      </w:r>
    </w:p>
    <w:p w14:paraId="57174D72" w14:textId="77777777" w:rsidR="001839EF" w:rsidRDefault="00F40565">
      <w:pPr>
        <w:pStyle w:val="BodyText"/>
        <w:numPr>
          <w:ilvl w:val="0"/>
          <w:numId w:val="28"/>
        </w:numPr>
        <w:tabs>
          <w:tab w:val="left" w:pos="567"/>
        </w:tabs>
        <w:kinsoku w:val="0"/>
        <w:overflowPunct w:val="0"/>
        <w:ind w:left="567" w:hanging="567"/>
      </w:pPr>
      <w:r>
        <w:t>difficoltà a dormire;</w:t>
      </w:r>
    </w:p>
    <w:p w14:paraId="3402F478" w14:textId="77777777" w:rsidR="001839EF" w:rsidRDefault="00F40565">
      <w:pPr>
        <w:pStyle w:val="BodyText"/>
        <w:numPr>
          <w:ilvl w:val="0"/>
          <w:numId w:val="28"/>
        </w:numPr>
        <w:tabs>
          <w:tab w:val="left" w:pos="567"/>
        </w:tabs>
        <w:kinsoku w:val="0"/>
        <w:overflowPunct w:val="0"/>
        <w:ind w:left="567" w:hanging="567"/>
      </w:pPr>
      <w:r>
        <w:t>disturbi della sensibilità come formicolio, sensazione di fitte o intorpidimento;</w:t>
      </w:r>
    </w:p>
    <w:p w14:paraId="70696234" w14:textId="77777777" w:rsidR="001839EF" w:rsidRDefault="00F40565">
      <w:pPr>
        <w:pStyle w:val="BodyText"/>
        <w:numPr>
          <w:ilvl w:val="0"/>
          <w:numId w:val="28"/>
        </w:numPr>
        <w:tabs>
          <w:tab w:val="left" w:pos="567"/>
        </w:tabs>
        <w:kinsoku w:val="0"/>
        <w:overflowPunct w:val="0"/>
        <w:ind w:left="567" w:hanging="567"/>
      </w:pPr>
      <w:r>
        <w:t>emicrania;</w:t>
      </w:r>
    </w:p>
    <w:p w14:paraId="15E95117" w14:textId="77777777" w:rsidR="001839EF" w:rsidRDefault="00F40565">
      <w:pPr>
        <w:pStyle w:val="BodyText"/>
        <w:numPr>
          <w:ilvl w:val="0"/>
          <w:numId w:val="28"/>
        </w:numPr>
        <w:tabs>
          <w:tab w:val="left" w:pos="567"/>
        </w:tabs>
        <w:kinsoku w:val="0"/>
        <w:overflowPunct w:val="0"/>
        <w:ind w:left="567" w:hanging="567"/>
      </w:pPr>
      <w:r>
        <w:t>compressione di radice nervosa (tra cui dolore dorso-lombare e dolore alle gambe);</w:t>
      </w:r>
    </w:p>
    <w:p w14:paraId="32D89DEC" w14:textId="77777777" w:rsidR="001839EF" w:rsidRDefault="00F40565">
      <w:pPr>
        <w:pStyle w:val="BodyText"/>
        <w:numPr>
          <w:ilvl w:val="0"/>
          <w:numId w:val="28"/>
        </w:numPr>
        <w:tabs>
          <w:tab w:val="left" w:pos="567"/>
        </w:tabs>
        <w:kinsoku w:val="0"/>
        <w:overflowPunct w:val="0"/>
        <w:ind w:left="567" w:hanging="567"/>
      </w:pPr>
      <w:r>
        <w:t>disturbi della visione;</w:t>
      </w:r>
    </w:p>
    <w:p w14:paraId="3B2F33E9" w14:textId="77777777" w:rsidR="001839EF" w:rsidRDefault="00F40565">
      <w:pPr>
        <w:pStyle w:val="BodyText"/>
        <w:numPr>
          <w:ilvl w:val="0"/>
          <w:numId w:val="28"/>
        </w:numPr>
        <w:tabs>
          <w:tab w:val="left" w:pos="567"/>
        </w:tabs>
        <w:kinsoku w:val="0"/>
        <w:overflowPunct w:val="0"/>
        <w:ind w:left="567" w:hanging="567"/>
      </w:pPr>
      <w:r>
        <w:t>infiammazione degli occhi;</w:t>
      </w:r>
    </w:p>
    <w:p w14:paraId="1CE74EEF" w14:textId="77777777" w:rsidR="001839EF" w:rsidRDefault="00F40565">
      <w:pPr>
        <w:pStyle w:val="BodyText"/>
        <w:numPr>
          <w:ilvl w:val="0"/>
          <w:numId w:val="28"/>
        </w:numPr>
        <w:tabs>
          <w:tab w:val="left" w:pos="567"/>
        </w:tabs>
        <w:kinsoku w:val="0"/>
        <w:overflowPunct w:val="0"/>
        <w:ind w:left="567" w:hanging="567"/>
      </w:pPr>
      <w:r>
        <w:t>infiammazione delle palpebre e tumefazione degli occhi;</w:t>
      </w:r>
    </w:p>
    <w:p w14:paraId="70CBDFC4" w14:textId="77777777" w:rsidR="001839EF" w:rsidRDefault="00F40565">
      <w:pPr>
        <w:pStyle w:val="BodyText"/>
        <w:numPr>
          <w:ilvl w:val="0"/>
          <w:numId w:val="28"/>
        </w:numPr>
        <w:tabs>
          <w:tab w:val="left" w:pos="567"/>
        </w:tabs>
        <w:kinsoku w:val="0"/>
        <w:overflowPunct w:val="0"/>
        <w:ind w:left="567" w:hanging="567"/>
      </w:pPr>
      <w:r>
        <w:t>vertigini (sensazione di capogiro o stanza che ruota);</w:t>
      </w:r>
    </w:p>
    <w:p w14:paraId="58546434" w14:textId="77777777" w:rsidR="001839EF" w:rsidRDefault="00F40565">
      <w:pPr>
        <w:pStyle w:val="BodyText"/>
        <w:numPr>
          <w:ilvl w:val="0"/>
          <w:numId w:val="28"/>
        </w:numPr>
        <w:tabs>
          <w:tab w:val="left" w:pos="567"/>
        </w:tabs>
        <w:kinsoku w:val="0"/>
        <w:overflowPunct w:val="0"/>
        <w:ind w:left="567" w:hanging="567"/>
      </w:pPr>
      <w:r>
        <w:t>sensazione di battito cardiaco accelerato;</w:t>
      </w:r>
    </w:p>
    <w:p w14:paraId="3894FE6D" w14:textId="77777777" w:rsidR="001839EF" w:rsidRDefault="00F40565">
      <w:pPr>
        <w:pStyle w:val="BodyText"/>
        <w:numPr>
          <w:ilvl w:val="0"/>
          <w:numId w:val="28"/>
        </w:numPr>
        <w:tabs>
          <w:tab w:val="left" w:pos="567"/>
        </w:tabs>
        <w:kinsoku w:val="0"/>
        <w:overflowPunct w:val="0"/>
        <w:ind w:left="567" w:hanging="567"/>
      </w:pPr>
      <w:r>
        <w:t>pressione del sangue elevata;</w:t>
      </w:r>
    </w:p>
    <w:p w14:paraId="46F165C7" w14:textId="77777777" w:rsidR="001839EF" w:rsidRDefault="00F40565">
      <w:pPr>
        <w:pStyle w:val="BodyText"/>
        <w:numPr>
          <w:ilvl w:val="0"/>
          <w:numId w:val="28"/>
        </w:numPr>
        <w:tabs>
          <w:tab w:val="left" w:pos="567"/>
        </w:tabs>
        <w:kinsoku w:val="0"/>
        <w:overflowPunct w:val="0"/>
        <w:ind w:left="567" w:hanging="567"/>
      </w:pPr>
      <w:r>
        <w:t>rossore;</w:t>
      </w:r>
    </w:p>
    <w:p w14:paraId="35DA5664" w14:textId="77777777" w:rsidR="001839EF" w:rsidRDefault="00F40565">
      <w:pPr>
        <w:pStyle w:val="BodyText"/>
        <w:numPr>
          <w:ilvl w:val="0"/>
          <w:numId w:val="28"/>
        </w:numPr>
        <w:tabs>
          <w:tab w:val="left" w:pos="567"/>
        </w:tabs>
        <w:kinsoku w:val="0"/>
        <w:overflowPunct w:val="0"/>
        <w:ind w:left="567" w:hanging="567"/>
      </w:pPr>
      <w:r>
        <w:t>ematoma;</w:t>
      </w:r>
    </w:p>
    <w:p w14:paraId="1430FEAA" w14:textId="77777777" w:rsidR="001839EF" w:rsidRDefault="00F40565">
      <w:pPr>
        <w:pStyle w:val="BodyText"/>
        <w:numPr>
          <w:ilvl w:val="0"/>
          <w:numId w:val="28"/>
        </w:numPr>
        <w:tabs>
          <w:tab w:val="left" w:pos="567"/>
        </w:tabs>
        <w:kinsoku w:val="0"/>
        <w:overflowPunct w:val="0"/>
        <w:ind w:left="567" w:hanging="567"/>
      </w:pPr>
      <w:r>
        <w:t>tosse;</w:t>
      </w:r>
    </w:p>
    <w:p w14:paraId="36A68C69" w14:textId="77777777" w:rsidR="001839EF" w:rsidRDefault="00F40565">
      <w:pPr>
        <w:pStyle w:val="BodyText"/>
        <w:numPr>
          <w:ilvl w:val="0"/>
          <w:numId w:val="28"/>
        </w:numPr>
        <w:tabs>
          <w:tab w:val="left" w:pos="567"/>
        </w:tabs>
        <w:kinsoku w:val="0"/>
        <w:overflowPunct w:val="0"/>
        <w:ind w:left="567" w:hanging="567"/>
      </w:pPr>
      <w:r>
        <w:t>asma;</w:t>
      </w:r>
    </w:p>
    <w:p w14:paraId="2E656B04" w14:textId="77777777" w:rsidR="001839EF" w:rsidRDefault="00F40565">
      <w:pPr>
        <w:pStyle w:val="BodyText"/>
        <w:numPr>
          <w:ilvl w:val="0"/>
          <w:numId w:val="28"/>
        </w:numPr>
        <w:tabs>
          <w:tab w:val="left" w:pos="567"/>
        </w:tabs>
        <w:kinsoku w:val="0"/>
        <w:overflowPunct w:val="0"/>
        <w:ind w:left="567" w:hanging="567"/>
      </w:pPr>
      <w:r>
        <w:t>respiro affannoso;</w:t>
      </w:r>
    </w:p>
    <w:p w14:paraId="03C74E40" w14:textId="77777777" w:rsidR="001839EF" w:rsidRDefault="00F40565">
      <w:pPr>
        <w:pStyle w:val="BodyText"/>
        <w:numPr>
          <w:ilvl w:val="0"/>
          <w:numId w:val="28"/>
        </w:numPr>
        <w:tabs>
          <w:tab w:val="left" w:pos="567"/>
        </w:tabs>
        <w:kinsoku w:val="0"/>
        <w:overflowPunct w:val="0"/>
        <w:ind w:left="567" w:hanging="567"/>
      </w:pPr>
      <w:r>
        <w:t>sanguinamento gastrointestinale;</w:t>
      </w:r>
    </w:p>
    <w:p w14:paraId="10119FE8" w14:textId="77777777" w:rsidR="001839EF" w:rsidRDefault="00F40565">
      <w:pPr>
        <w:pStyle w:val="BodyText"/>
        <w:numPr>
          <w:ilvl w:val="0"/>
          <w:numId w:val="28"/>
        </w:numPr>
        <w:tabs>
          <w:tab w:val="left" w:pos="567"/>
        </w:tabs>
        <w:kinsoku w:val="0"/>
        <w:overflowPunct w:val="0"/>
        <w:ind w:left="567" w:hanging="567"/>
      </w:pPr>
      <w:r>
        <w:t>dispepsia (indigestione, stomaco gonfio, bruciore di stomaco);</w:t>
      </w:r>
    </w:p>
    <w:p w14:paraId="0F3032AB" w14:textId="77777777" w:rsidR="001839EF" w:rsidRDefault="00F40565">
      <w:pPr>
        <w:pStyle w:val="BodyText"/>
        <w:numPr>
          <w:ilvl w:val="0"/>
          <w:numId w:val="28"/>
        </w:numPr>
        <w:tabs>
          <w:tab w:val="left" w:pos="567"/>
        </w:tabs>
        <w:kinsoku w:val="0"/>
        <w:overflowPunct w:val="0"/>
        <w:ind w:left="567" w:hanging="567"/>
      </w:pPr>
      <w:r>
        <w:t>disturbo da reflusso acido;</w:t>
      </w:r>
    </w:p>
    <w:p w14:paraId="4714841E" w14:textId="77777777" w:rsidR="001839EF" w:rsidRDefault="00F40565">
      <w:pPr>
        <w:pStyle w:val="BodyText"/>
        <w:numPr>
          <w:ilvl w:val="0"/>
          <w:numId w:val="28"/>
        </w:numPr>
        <w:tabs>
          <w:tab w:val="left" w:pos="567"/>
        </w:tabs>
        <w:kinsoku w:val="0"/>
        <w:overflowPunct w:val="0"/>
        <w:ind w:left="567" w:hanging="567"/>
      </w:pPr>
      <w:r>
        <w:t>sindrome sicca (tra cui occhi secchi e bocca secca);</w:t>
      </w:r>
    </w:p>
    <w:p w14:paraId="791D3D00" w14:textId="77777777" w:rsidR="001839EF" w:rsidRDefault="00F40565">
      <w:pPr>
        <w:pStyle w:val="BodyText"/>
        <w:numPr>
          <w:ilvl w:val="0"/>
          <w:numId w:val="28"/>
        </w:numPr>
        <w:tabs>
          <w:tab w:val="left" w:pos="567"/>
        </w:tabs>
        <w:kinsoku w:val="0"/>
        <w:overflowPunct w:val="0"/>
        <w:ind w:left="567" w:hanging="567"/>
      </w:pPr>
      <w:r>
        <w:t>prurito;</w:t>
      </w:r>
    </w:p>
    <w:p w14:paraId="71BA1B7D" w14:textId="77777777" w:rsidR="001839EF" w:rsidRDefault="00F40565">
      <w:pPr>
        <w:pStyle w:val="BodyText"/>
        <w:numPr>
          <w:ilvl w:val="0"/>
          <w:numId w:val="28"/>
        </w:numPr>
        <w:tabs>
          <w:tab w:val="left" w:pos="567"/>
        </w:tabs>
        <w:kinsoku w:val="0"/>
        <w:overflowPunct w:val="0"/>
        <w:ind w:left="567" w:hanging="567"/>
      </w:pPr>
      <w:r>
        <w:t>eruzione cutanea pruriginosa;</w:t>
      </w:r>
    </w:p>
    <w:p w14:paraId="0BBD793C" w14:textId="77777777" w:rsidR="001839EF" w:rsidRDefault="00F40565">
      <w:pPr>
        <w:pStyle w:val="BodyText"/>
        <w:numPr>
          <w:ilvl w:val="0"/>
          <w:numId w:val="28"/>
        </w:numPr>
        <w:tabs>
          <w:tab w:val="left" w:pos="567"/>
        </w:tabs>
        <w:kinsoku w:val="0"/>
        <w:overflowPunct w:val="0"/>
        <w:ind w:left="567" w:hanging="567"/>
      </w:pPr>
      <w:r>
        <w:t>lividi;</w:t>
      </w:r>
    </w:p>
    <w:p w14:paraId="7EE098C8" w14:textId="77777777" w:rsidR="001839EF" w:rsidRDefault="00F40565">
      <w:pPr>
        <w:pStyle w:val="BodyText"/>
        <w:numPr>
          <w:ilvl w:val="0"/>
          <w:numId w:val="28"/>
        </w:numPr>
        <w:tabs>
          <w:tab w:val="left" w:pos="567"/>
        </w:tabs>
        <w:kinsoku w:val="0"/>
        <w:overflowPunct w:val="0"/>
        <w:ind w:left="567" w:hanging="567"/>
      </w:pPr>
      <w:r>
        <w:t>infiammazione della cute (come eczema);</w:t>
      </w:r>
    </w:p>
    <w:p w14:paraId="09523462" w14:textId="77777777" w:rsidR="001839EF" w:rsidRDefault="00F40565">
      <w:pPr>
        <w:pStyle w:val="BodyText"/>
        <w:numPr>
          <w:ilvl w:val="0"/>
          <w:numId w:val="28"/>
        </w:numPr>
        <w:tabs>
          <w:tab w:val="left" w:pos="567"/>
        </w:tabs>
        <w:kinsoku w:val="0"/>
        <w:overflowPunct w:val="0"/>
        <w:ind w:left="567" w:hanging="567"/>
      </w:pPr>
      <w:r>
        <w:t>rottura delle unghie delle dita della mano e del piede;</w:t>
      </w:r>
    </w:p>
    <w:p w14:paraId="31B053AB" w14:textId="77777777" w:rsidR="001839EF" w:rsidRDefault="00F40565">
      <w:pPr>
        <w:pStyle w:val="BodyText"/>
        <w:numPr>
          <w:ilvl w:val="0"/>
          <w:numId w:val="28"/>
        </w:numPr>
        <w:tabs>
          <w:tab w:val="left" w:pos="567"/>
        </w:tabs>
        <w:kinsoku w:val="0"/>
        <w:overflowPunct w:val="0"/>
        <w:ind w:left="567" w:hanging="567"/>
      </w:pPr>
      <w:r>
        <w:t>sudorazione aumentata;</w:t>
      </w:r>
    </w:p>
    <w:p w14:paraId="54868636" w14:textId="77777777" w:rsidR="001839EF" w:rsidRDefault="00F40565">
      <w:pPr>
        <w:pStyle w:val="BodyText"/>
        <w:numPr>
          <w:ilvl w:val="0"/>
          <w:numId w:val="28"/>
        </w:numPr>
        <w:tabs>
          <w:tab w:val="left" w:pos="567"/>
        </w:tabs>
        <w:kinsoku w:val="0"/>
        <w:overflowPunct w:val="0"/>
        <w:ind w:left="567" w:hanging="567"/>
      </w:pPr>
      <w:r>
        <w:t>perdita di capelli;</w:t>
      </w:r>
    </w:p>
    <w:p w14:paraId="47D79D35" w14:textId="77777777" w:rsidR="001839EF" w:rsidRDefault="00F40565">
      <w:pPr>
        <w:pStyle w:val="BodyText"/>
        <w:numPr>
          <w:ilvl w:val="0"/>
          <w:numId w:val="28"/>
        </w:numPr>
        <w:tabs>
          <w:tab w:val="left" w:pos="567"/>
        </w:tabs>
        <w:kinsoku w:val="0"/>
        <w:overflowPunct w:val="0"/>
        <w:ind w:left="567" w:hanging="567"/>
      </w:pPr>
      <w:r>
        <w:t>insorgenza o peggioramento della psoriasi;</w:t>
      </w:r>
    </w:p>
    <w:p w14:paraId="35B6E10E" w14:textId="77777777" w:rsidR="001839EF" w:rsidRDefault="00F40565">
      <w:pPr>
        <w:pStyle w:val="BodyText"/>
        <w:numPr>
          <w:ilvl w:val="0"/>
          <w:numId w:val="28"/>
        </w:numPr>
        <w:tabs>
          <w:tab w:val="left" w:pos="567"/>
        </w:tabs>
        <w:kinsoku w:val="0"/>
        <w:overflowPunct w:val="0"/>
        <w:ind w:left="567" w:hanging="567"/>
      </w:pPr>
      <w:r>
        <w:t>spasmi muscolari;</w:t>
      </w:r>
    </w:p>
    <w:p w14:paraId="43E4B804" w14:textId="77777777" w:rsidR="001839EF" w:rsidRDefault="00F40565">
      <w:pPr>
        <w:pStyle w:val="BodyText"/>
        <w:numPr>
          <w:ilvl w:val="0"/>
          <w:numId w:val="28"/>
        </w:numPr>
        <w:tabs>
          <w:tab w:val="left" w:pos="567"/>
        </w:tabs>
        <w:kinsoku w:val="0"/>
        <w:overflowPunct w:val="0"/>
        <w:ind w:left="567" w:hanging="567"/>
      </w:pPr>
      <w:r>
        <w:t>sangue nell’urina;</w:t>
      </w:r>
    </w:p>
    <w:p w14:paraId="38745ACE" w14:textId="77777777" w:rsidR="001839EF" w:rsidRDefault="00F40565">
      <w:pPr>
        <w:pStyle w:val="BodyText"/>
        <w:numPr>
          <w:ilvl w:val="0"/>
          <w:numId w:val="28"/>
        </w:numPr>
        <w:tabs>
          <w:tab w:val="left" w:pos="567"/>
        </w:tabs>
        <w:kinsoku w:val="0"/>
        <w:overflowPunct w:val="0"/>
        <w:ind w:left="567" w:hanging="567"/>
      </w:pPr>
      <w:r>
        <w:t>problemi renali;</w:t>
      </w:r>
    </w:p>
    <w:p w14:paraId="62CC5325" w14:textId="77777777" w:rsidR="001839EF" w:rsidRDefault="00F40565">
      <w:pPr>
        <w:pStyle w:val="BodyText"/>
        <w:numPr>
          <w:ilvl w:val="0"/>
          <w:numId w:val="28"/>
        </w:numPr>
        <w:tabs>
          <w:tab w:val="left" w:pos="567"/>
        </w:tabs>
        <w:kinsoku w:val="0"/>
        <w:overflowPunct w:val="0"/>
        <w:ind w:left="567" w:hanging="567"/>
      </w:pPr>
      <w:r>
        <w:t>dolore toracico;</w:t>
      </w:r>
    </w:p>
    <w:p w14:paraId="539EA920" w14:textId="77777777" w:rsidR="001839EF" w:rsidRDefault="00F40565">
      <w:pPr>
        <w:pStyle w:val="BodyText"/>
        <w:numPr>
          <w:ilvl w:val="0"/>
          <w:numId w:val="28"/>
        </w:numPr>
        <w:tabs>
          <w:tab w:val="left" w:pos="567"/>
        </w:tabs>
        <w:kinsoku w:val="0"/>
        <w:overflowPunct w:val="0"/>
        <w:ind w:left="567" w:hanging="567"/>
      </w:pPr>
      <w:r>
        <w:t>edema;</w:t>
      </w:r>
    </w:p>
    <w:p w14:paraId="08CB260B" w14:textId="77777777" w:rsidR="001839EF" w:rsidRDefault="00F40565">
      <w:pPr>
        <w:pStyle w:val="BodyText"/>
        <w:numPr>
          <w:ilvl w:val="0"/>
          <w:numId w:val="28"/>
        </w:numPr>
        <w:tabs>
          <w:tab w:val="left" w:pos="567"/>
        </w:tabs>
        <w:kinsoku w:val="0"/>
        <w:overflowPunct w:val="0"/>
        <w:ind w:left="567" w:hanging="567"/>
      </w:pPr>
      <w:r>
        <w:t>febbre;</w:t>
      </w:r>
    </w:p>
    <w:p w14:paraId="747F194F" w14:textId="77777777" w:rsidR="001839EF" w:rsidRDefault="00F40565">
      <w:pPr>
        <w:pStyle w:val="BodyText"/>
        <w:numPr>
          <w:ilvl w:val="0"/>
          <w:numId w:val="28"/>
        </w:numPr>
        <w:tabs>
          <w:tab w:val="left" w:pos="567"/>
        </w:tabs>
        <w:kinsoku w:val="0"/>
        <w:overflowPunct w:val="0"/>
        <w:ind w:left="567" w:hanging="567"/>
      </w:pPr>
      <w:r>
        <w:t>riduzione delle piastrine nel sangue che aumenta il rischio di sanguinamenti o di lividi;</w:t>
      </w:r>
    </w:p>
    <w:p w14:paraId="4AFAD712" w14:textId="77777777" w:rsidR="001839EF" w:rsidRDefault="00F40565">
      <w:pPr>
        <w:pStyle w:val="BodyText"/>
        <w:numPr>
          <w:ilvl w:val="0"/>
          <w:numId w:val="28"/>
        </w:numPr>
        <w:tabs>
          <w:tab w:val="left" w:pos="567"/>
        </w:tabs>
        <w:kinsoku w:val="0"/>
        <w:overflowPunct w:val="0"/>
        <w:ind w:left="567" w:hanging="567"/>
      </w:pPr>
      <w:r>
        <w:t>difficoltà di</w:t>
      </w:r>
      <w:r>
        <w:rPr>
          <w:spacing w:val="1"/>
        </w:rPr>
        <w:t xml:space="preserve"> </w:t>
      </w:r>
      <w:r>
        <w:rPr>
          <w:spacing w:val="-3"/>
        </w:rPr>
        <w:t>c</w:t>
      </w:r>
      <w:r>
        <w:rPr>
          <w:spacing w:val="1"/>
        </w:rPr>
        <w:t>i</w:t>
      </w:r>
      <w:r>
        <w:t>c</w:t>
      </w:r>
      <w:r>
        <w:rPr>
          <w:spacing w:val="-3"/>
        </w:rPr>
        <w:t>a</w:t>
      </w:r>
      <w:r>
        <w:rPr>
          <w:spacing w:val="1"/>
        </w:rPr>
        <w:t>t</w:t>
      </w:r>
      <w:r>
        <w:rPr>
          <w:spacing w:val="-2"/>
        </w:rPr>
        <w:t>r</w:t>
      </w:r>
      <w:r>
        <w:rPr>
          <w:spacing w:val="1"/>
        </w:rPr>
        <w:t>i</w:t>
      </w:r>
      <w:r>
        <w:rPr>
          <w:spacing w:val="-3"/>
        </w:rPr>
        <w:t>zz</w:t>
      </w:r>
      <w:r>
        <w:t>a</w:t>
      </w:r>
      <w:r>
        <w:rPr>
          <w:spacing w:val="-3"/>
        </w:rPr>
        <w:t>z</w:t>
      </w:r>
      <w:r>
        <w:rPr>
          <w:spacing w:val="1"/>
        </w:rPr>
        <w:t>i</w:t>
      </w:r>
      <w:r>
        <w:t>one.</w:t>
      </w:r>
    </w:p>
    <w:p w14:paraId="1419B29F" w14:textId="77777777" w:rsidR="001839EF" w:rsidRDefault="001839EF">
      <w:pPr>
        <w:pStyle w:val="BodyText"/>
        <w:kinsoku w:val="0"/>
        <w:overflowPunct w:val="0"/>
        <w:ind w:left="0"/>
        <w:rPr>
          <w:spacing w:val="-1"/>
        </w:rPr>
      </w:pPr>
    </w:p>
    <w:p w14:paraId="38E63283" w14:textId="77777777" w:rsidR="001839EF" w:rsidRDefault="00F40565">
      <w:pPr>
        <w:pStyle w:val="BodyText"/>
        <w:kinsoku w:val="0"/>
        <w:overflowPunct w:val="0"/>
        <w:ind w:left="0"/>
        <w:rPr>
          <w:b/>
        </w:rPr>
      </w:pPr>
      <w:r>
        <w:rPr>
          <w:spacing w:val="-1"/>
        </w:rPr>
        <w:t>N</w:t>
      </w:r>
      <w:r>
        <w:t>on co</w:t>
      </w:r>
      <w:r>
        <w:rPr>
          <w:spacing w:val="-4"/>
        </w:rPr>
        <w:t>m</w:t>
      </w:r>
      <w:r>
        <w:t>uni</w:t>
      </w:r>
      <w:r>
        <w:rPr>
          <w:b/>
          <w:spacing w:val="1"/>
        </w:rPr>
        <w:t xml:space="preserve"> </w:t>
      </w:r>
      <w:r>
        <w:t>(po</w:t>
      </w:r>
      <w:r>
        <w:rPr>
          <w:spacing w:val="-2"/>
        </w:rPr>
        <w:t>s</w:t>
      </w:r>
      <w:r>
        <w:t xml:space="preserve">sono </w:t>
      </w:r>
      <w:r>
        <w:rPr>
          <w:spacing w:val="-4"/>
        </w:rPr>
        <w:t>m</w:t>
      </w:r>
      <w:r>
        <w:t>an</w:t>
      </w:r>
      <w:r>
        <w:rPr>
          <w:spacing w:val="-2"/>
        </w:rPr>
        <w:t>i</w:t>
      </w:r>
      <w:r>
        <w:t>fe</w:t>
      </w:r>
      <w:r>
        <w:rPr>
          <w:spacing w:val="-2"/>
        </w:rPr>
        <w:t>s</w:t>
      </w:r>
      <w:r>
        <w:rPr>
          <w:spacing w:val="1"/>
        </w:rPr>
        <w:t>t</w:t>
      </w:r>
      <w:r>
        <w:t>a</w:t>
      </w:r>
      <w:r>
        <w:rPr>
          <w:spacing w:val="-2"/>
        </w:rPr>
        <w:t>r</w:t>
      </w:r>
      <w:r>
        <w:t>si</w:t>
      </w:r>
      <w:r>
        <w:rPr>
          <w:spacing w:val="-2"/>
        </w:rPr>
        <w:t xml:space="preserve"> </w:t>
      </w:r>
      <w:r>
        <w:t>f</w:t>
      </w:r>
      <w:r>
        <w:rPr>
          <w:spacing w:val="-2"/>
        </w:rPr>
        <w:t>i</w:t>
      </w:r>
      <w:r>
        <w:t>no a 1</w:t>
      </w:r>
      <w:r>
        <w:rPr>
          <w:spacing w:val="-3"/>
        </w:rPr>
        <w:t xml:space="preserve"> </w:t>
      </w:r>
      <w:r>
        <w:t>pe</w:t>
      </w:r>
      <w:r>
        <w:rPr>
          <w:spacing w:val="-2"/>
        </w:rPr>
        <w:t>r</w:t>
      </w:r>
      <w:r>
        <w:t>sona</w:t>
      </w:r>
      <w:r>
        <w:rPr>
          <w:spacing w:val="-2"/>
        </w:rPr>
        <w:t xml:space="preserve"> </w:t>
      </w:r>
      <w:r>
        <w:t>su</w:t>
      </w:r>
      <w:r>
        <w:rPr>
          <w:spacing w:val="-3"/>
        </w:rPr>
        <w:t xml:space="preserve"> </w:t>
      </w:r>
      <w:r>
        <w:t>100)</w:t>
      </w:r>
    </w:p>
    <w:p w14:paraId="722CA0A1" w14:textId="77777777" w:rsidR="001839EF" w:rsidRDefault="00F40565">
      <w:pPr>
        <w:pStyle w:val="BodyText"/>
        <w:numPr>
          <w:ilvl w:val="0"/>
          <w:numId w:val="28"/>
        </w:numPr>
        <w:tabs>
          <w:tab w:val="left" w:pos="567"/>
        </w:tabs>
        <w:kinsoku w:val="0"/>
        <w:overflowPunct w:val="0"/>
        <w:ind w:left="567" w:hanging="567"/>
      </w:pPr>
      <w:r>
        <w:t>infezioni opportunistiche (che includono la tubercolosi ed altre infezioni che si manifestano quando si abbassano le difese immunitarie);</w:t>
      </w:r>
    </w:p>
    <w:p w14:paraId="351B46E9" w14:textId="77777777" w:rsidR="001839EF" w:rsidRDefault="00F40565">
      <w:pPr>
        <w:pStyle w:val="BodyText"/>
        <w:numPr>
          <w:ilvl w:val="0"/>
          <w:numId w:val="28"/>
        </w:numPr>
        <w:tabs>
          <w:tab w:val="left" w:pos="567"/>
        </w:tabs>
        <w:kinsoku w:val="0"/>
        <w:overflowPunct w:val="0"/>
        <w:ind w:left="567" w:hanging="567"/>
      </w:pPr>
      <w:r>
        <w:t>infezioni neurologiche (tra cui la meningite virale);</w:t>
      </w:r>
    </w:p>
    <w:p w14:paraId="727C2D63" w14:textId="77777777" w:rsidR="001839EF" w:rsidRDefault="00F40565">
      <w:pPr>
        <w:pStyle w:val="BodyText"/>
        <w:numPr>
          <w:ilvl w:val="0"/>
          <w:numId w:val="28"/>
        </w:numPr>
        <w:tabs>
          <w:tab w:val="left" w:pos="567"/>
        </w:tabs>
        <w:kinsoku w:val="0"/>
        <w:overflowPunct w:val="0"/>
        <w:ind w:left="567" w:hanging="567"/>
      </w:pPr>
      <w:r>
        <w:t>infezioni degli occhi;</w:t>
      </w:r>
    </w:p>
    <w:p w14:paraId="20E61984" w14:textId="77777777" w:rsidR="001839EF" w:rsidRDefault="00F40565">
      <w:pPr>
        <w:pStyle w:val="BodyText"/>
        <w:numPr>
          <w:ilvl w:val="0"/>
          <w:numId w:val="28"/>
        </w:numPr>
        <w:tabs>
          <w:tab w:val="left" w:pos="567"/>
        </w:tabs>
        <w:kinsoku w:val="0"/>
        <w:overflowPunct w:val="0"/>
        <w:ind w:left="567" w:hanging="567"/>
      </w:pPr>
      <w:r>
        <w:t>infezioni batteriche;</w:t>
      </w:r>
    </w:p>
    <w:p w14:paraId="366D9BD2" w14:textId="77777777" w:rsidR="001839EF" w:rsidRDefault="00F40565">
      <w:pPr>
        <w:pStyle w:val="BodyText"/>
        <w:numPr>
          <w:ilvl w:val="0"/>
          <w:numId w:val="28"/>
        </w:numPr>
        <w:tabs>
          <w:tab w:val="left" w:pos="567"/>
        </w:tabs>
        <w:kinsoku w:val="0"/>
        <w:overflowPunct w:val="0"/>
        <w:ind w:left="567" w:hanging="567"/>
      </w:pPr>
      <w:r>
        <w:t>diverticolite (infiammazione e infezione dell’intestino crasso);</w:t>
      </w:r>
    </w:p>
    <w:p w14:paraId="25FF89FA" w14:textId="77777777" w:rsidR="001839EF" w:rsidRDefault="00F40565">
      <w:pPr>
        <w:pStyle w:val="BodyText"/>
        <w:numPr>
          <w:ilvl w:val="0"/>
          <w:numId w:val="28"/>
        </w:numPr>
        <w:tabs>
          <w:tab w:val="left" w:pos="567"/>
        </w:tabs>
        <w:kinsoku w:val="0"/>
        <w:overflowPunct w:val="0"/>
        <w:ind w:left="567" w:hanging="567"/>
      </w:pPr>
      <w:r>
        <w:t>cancro, tra cui cancro che colpisce il sistema linfatico (linfoma) e melanoma (cancro della cute);</w:t>
      </w:r>
    </w:p>
    <w:p w14:paraId="29235A97" w14:textId="77777777" w:rsidR="001839EF" w:rsidRDefault="00F40565">
      <w:pPr>
        <w:pStyle w:val="BodyText"/>
        <w:numPr>
          <w:ilvl w:val="0"/>
          <w:numId w:val="28"/>
        </w:numPr>
        <w:tabs>
          <w:tab w:val="left" w:pos="567"/>
        </w:tabs>
        <w:kinsoku w:val="0"/>
        <w:overflowPunct w:val="0"/>
        <w:ind w:left="567" w:hanging="567"/>
      </w:pPr>
      <w:r>
        <w:t>disturbi del sistema immunitario che potrebbero colpire polmoni, cute e linfonodi (che si presentano più comunemente come sarcoidosi);</w:t>
      </w:r>
    </w:p>
    <w:p w14:paraId="4C572C9E" w14:textId="77777777" w:rsidR="001839EF" w:rsidRDefault="00F40565">
      <w:pPr>
        <w:pStyle w:val="BodyText"/>
        <w:numPr>
          <w:ilvl w:val="0"/>
          <w:numId w:val="28"/>
        </w:numPr>
        <w:tabs>
          <w:tab w:val="left" w:pos="567"/>
        </w:tabs>
        <w:kinsoku w:val="0"/>
        <w:overflowPunct w:val="0"/>
        <w:ind w:left="567" w:hanging="567"/>
      </w:pPr>
      <w:r>
        <w:t>vasculite (infiammazione dei vasi sanguigni);</w:t>
      </w:r>
    </w:p>
    <w:p w14:paraId="47579A77" w14:textId="77777777" w:rsidR="001839EF" w:rsidRDefault="00F40565">
      <w:pPr>
        <w:pStyle w:val="BodyText"/>
        <w:numPr>
          <w:ilvl w:val="0"/>
          <w:numId w:val="28"/>
        </w:numPr>
        <w:tabs>
          <w:tab w:val="left" w:pos="567"/>
        </w:tabs>
        <w:kinsoku w:val="0"/>
        <w:overflowPunct w:val="0"/>
        <w:ind w:left="567" w:hanging="567"/>
      </w:pPr>
      <w:r>
        <w:t>tremore;</w:t>
      </w:r>
    </w:p>
    <w:p w14:paraId="06CDA4BF" w14:textId="77777777" w:rsidR="001839EF" w:rsidRDefault="00F40565">
      <w:pPr>
        <w:pStyle w:val="BodyText"/>
        <w:numPr>
          <w:ilvl w:val="0"/>
          <w:numId w:val="28"/>
        </w:numPr>
        <w:tabs>
          <w:tab w:val="left" w:pos="567"/>
        </w:tabs>
        <w:kinsoku w:val="0"/>
        <w:overflowPunct w:val="0"/>
        <w:ind w:left="567" w:hanging="567"/>
      </w:pPr>
      <w:r>
        <w:t>neuropatia;</w:t>
      </w:r>
    </w:p>
    <w:p w14:paraId="1A35DAE0" w14:textId="77777777" w:rsidR="001839EF" w:rsidRDefault="00F40565">
      <w:pPr>
        <w:pStyle w:val="BodyText"/>
        <w:numPr>
          <w:ilvl w:val="0"/>
          <w:numId w:val="28"/>
        </w:numPr>
        <w:tabs>
          <w:tab w:val="left" w:pos="567"/>
        </w:tabs>
        <w:kinsoku w:val="0"/>
        <w:overflowPunct w:val="0"/>
        <w:ind w:left="567" w:hanging="567"/>
      </w:pPr>
      <w:r>
        <w:t>ictus;</w:t>
      </w:r>
    </w:p>
    <w:p w14:paraId="1F1A92A7" w14:textId="77777777" w:rsidR="001839EF" w:rsidRDefault="00F40565">
      <w:pPr>
        <w:pStyle w:val="BodyText"/>
        <w:numPr>
          <w:ilvl w:val="0"/>
          <w:numId w:val="28"/>
        </w:numPr>
        <w:tabs>
          <w:tab w:val="left" w:pos="567"/>
        </w:tabs>
        <w:kinsoku w:val="0"/>
        <w:overflowPunct w:val="0"/>
        <w:ind w:left="567" w:hanging="567"/>
      </w:pPr>
      <w:r>
        <w:t>perdita dell’udito, ronzio;</w:t>
      </w:r>
    </w:p>
    <w:p w14:paraId="5978CAE3" w14:textId="77777777" w:rsidR="001839EF" w:rsidRDefault="00F40565">
      <w:pPr>
        <w:pStyle w:val="BodyText"/>
        <w:numPr>
          <w:ilvl w:val="0"/>
          <w:numId w:val="28"/>
        </w:numPr>
        <w:tabs>
          <w:tab w:val="left" w:pos="567"/>
        </w:tabs>
        <w:kinsoku w:val="0"/>
        <w:overflowPunct w:val="0"/>
        <w:ind w:left="567" w:hanging="567"/>
      </w:pPr>
      <w:r>
        <w:t>sensazione di battito cardiaco irregolare come battiti saltati;</w:t>
      </w:r>
    </w:p>
    <w:p w14:paraId="0A0C457A" w14:textId="77777777" w:rsidR="001839EF" w:rsidRDefault="00F40565">
      <w:pPr>
        <w:pStyle w:val="BodyText"/>
        <w:numPr>
          <w:ilvl w:val="0"/>
          <w:numId w:val="28"/>
        </w:numPr>
        <w:tabs>
          <w:tab w:val="left" w:pos="567"/>
        </w:tabs>
        <w:kinsoku w:val="0"/>
        <w:overflowPunct w:val="0"/>
        <w:ind w:left="567" w:hanging="567"/>
      </w:pPr>
      <w:r>
        <w:t>problemi al cuore che possono causare respiro affannoso o gonfiore alle caviglie;</w:t>
      </w:r>
    </w:p>
    <w:p w14:paraId="13D21916" w14:textId="77777777" w:rsidR="001839EF" w:rsidRDefault="00F40565">
      <w:pPr>
        <w:pStyle w:val="BodyText"/>
        <w:numPr>
          <w:ilvl w:val="0"/>
          <w:numId w:val="28"/>
        </w:numPr>
        <w:tabs>
          <w:tab w:val="left" w:pos="567"/>
        </w:tabs>
        <w:kinsoku w:val="0"/>
        <w:overflowPunct w:val="0"/>
        <w:ind w:left="567" w:hanging="567"/>
      </w:pPr>
      <w:r>
        <w:t>attacco cardiaco;</w:t>
      </w:r>
    </w:p>
    <w:p w14:paraId="7E192A91" w14:textId="77777777" w:rsidR="001839EF" w:rsidRDefault="00F40565">
      <w:pPr>
        <w:pStyle w:val="BodyText"/>
        <w:numPr>
          <w:ilvl w:val="0"/>
          <w:numId w:val="28"/>
        </w:numPr>
        <w:tabs>
          <w:tab w:val="left" w:pos="567"/>
        </w:tabs>
        <w:kinsoku w:val="0"/>
        <w:overflowPunct w:val="0"/>
        <w:ind w:left="567" w:hanging="567"/>
      </w:pPr>
      <w:r>
        <w:t>formazione di una sacca nella parete di un’arteria principale, infiammazione e coagulo in una vena, ostruzione di un vaso sanguigno;</w:t>
      </w:r>
    </w:p>
    <w:p w14:paraId="26830B1E" w14:textId="77777777" w:rsidR="001839EF" w:rsidRDefault="00F40565">
      <w:pPr>
        <w:pStyle w:val="BodyText"/>
        <w:numPr>
          <w:ilvl w:val="0"/>
          <w:numId w:val="28"/>
        </w:numPr>
        <w:tabs>
          <w:tab w:val="left" w:pos="567"/>
        </w:tabs>
        <w:kinsoku w:val="0"/>
        <w:overflowPunct w:val="0"/>
        <w:ind w:left="567" w:hanging="567"/>
      </w:pPr>
      <w:r>
        <w:t>malattie polmonari che provocano respiro affannoso (inclusa infiammazione);</w:t>
      </w:r>
    </w:p>
    <w:p w14:paraId="0C4E3CEB" w14:textId="77777777" w:rsidR="001839EF" w:rsidRDefault="00F40565">
      <w:pPr>
        <w:pStyle w:val="BodyText"/>
        <w:numPr>
          <w:ilvl w:val="0"/>
          <w:numId w:val="28"/>
        </w:numPr>
        <w:tabs>
          <w:tab w:val="left" w:pos="567"/>
        </w:tabs>
        <w:kinsoku w:val="0"/>
        <w:overflowPunct w:val="0"/>
        <w:ind w:left="567" w:hanging="567"/>
      </w:pPr>
      <w:r>
        <w:t>embolia polmonare (occlusione di una arteria del polmone);</w:t>
      </w:r>
    </w:p>
    <w:p w14:paraId="3083ADA2" w14:textId="77777777" w:rsidR="001839EF" w:rsidRDefault="00F40565">
      <w:pPr>
        <w:pStyle w:val="BodyText"/>
        <w:numPr>
          <w:ilvl w:val="0"/>
          <w:numId w:val="28"/>
        </w:numPr>
        <w:tabs>
          <w:tab w:val="left" w:pos="567"/>
        </w:tabs>
        <w:kinsoku w:val="0"/>
        <w:overflowPunct w:val="0"/>
        <w:ind w:left="567" w:hanging="567"/>
      </w:pPr>
      <w:r>
        <w:t>versamento della pleura (anomala raccolta di liquido nello spazio pleurico);</w:t>
      </w:r>
    </w:p>
    <w:p w14:paraId="46A8E469" w14:textId="77777777" w:rsidR="001839EF" w:rsidRDefault="00F40565">
      <w:pPr>
        <w:pStyle w:val="BodyText"/>
        <w:numPr>
          <w:ilvl w:val="0"/>
          <w:numId w:val="28"/>
        </w:numPr>
        <w:tabs>
          <w:tab w:val="left" w:pos="567"/>
        </w:tabs>
        <w:kinsoku w:val="0"/>
        <w:overflowPunct w:val="0"/>
        <w:ind w:left="567" w:hanging="567"/>
      </w:pPr>
      <w:r>
        <w:t>infiammazione del pancreas che causa forti dolori all’addome ed alla schiena;</w:t>
      </w:r>
    </w:p>
    <w:p w14:paraId="584F71B3" w14:textId="77777777" w:rsidR="001839EF" w:rsidRDefault="00F40565">
      <w:pPr>
        <w:pStyle w:val="BodyText"/>
        <w:numPr>
          <w:ilvl w:val="0"/>
          <w:numId w:val="28"/>
        </w:numPr>
        <w:tabs>
          <w:tab w:val="left" w:pos="567"/>
        </w:tabs>
        <w:kinsoku w:val="0"/>
        <w:overflowPunct w:val="0"/>
        <w:ind w:left="567" w:hanging="567"/>
      </w:pPr>
      <w:r>
        <w:t>difficoltà di deglutizione;</w:t>
      </w:r>
    </w:p>
    <w:p w14:paraId="7AC9CCE5" w14:textId="77777777" w:rsidR="001839EF" w:rsidRDefault="00F40565">
      <w:pPr>
        <w:pStyle w:val="BodyText"/>
        <w:numPr>
          <w:ilvl w:val="0"/>
          <w:numId w:val="28"/>
        </w:numPr>
        <w:tabs>
          <w:tab w:val="left" w:pos="567"/>
        </w:tabs>
        <w:kinsoku w:val="0"/>
        <w:overflowPunct w:val="0"/>
        <w:ind w:left="567" w:hanging="567"/>
      </w:pPr>
      <w:r>
        <w:t>edema facciale;</w:t>
      </w:r>
    </w:p>
    <w:p w14:paraId="2AC66A79" w14:textId="77777777" w:rsidR="001839EF" w:rsidRDefault="00F40565">
      <w:pPr>
        <w:pStyle w:val="BodyText"/>
        <w:numPr>
          <w:ilvl w:val="0"/>
          <w:numId w:val="28"/>
        </w:numPr>
        <w:tabs>
          <w:tab w:val="left" w:pos="567"/>
        </w:tabs>
        <w:kinsoku w:val="0"/>
        <w:overflowPunct w:val="0"/>
        <w:ind w:left="567" w:hanging="567"/>
      </w:pPr>
      <w:r>
        <w:t>infiammazione della cistifellea, calcoli della cistifellea;</w:t>
      </w:r>
    </w:p>
    <w:p w14:paraId="18EF7269" w14:textId="77777777" w:rsidR="001839EF" w:rsidRDefault="00F40565">
      <w:pPr>
        <w:pStyle w:val="BodyText"/>
        <w:numPr>
          <w:ilvl w:val="0"/>
          <w:numId w:val="28"/>
        </w:numPr>
        <w:tabs>
          <w:tab w:val="left" w:pos="567"/>
        </w:tabs>
        <w:kinsoku w:val="0"/>
        <w:overflowPunct w:val="0"/>
        <w:ind w:left="567" w:hanging="567"/>
      </w:pPr>
      <w:r>
        <w:t>fegato grasso;</w:t>
      </w:r>
    </w:p>
    <w:p w14:paraId="3504E071" w14:textId="77777777" w:rsidR="001839EF" w:rsidRDefault="00F40565">
      <w:pPr>
        <w:pStyle w:val="BodyText"/>
        <w:numPr>
          <w:ilvl w:val="0"/>
          <w:numId w:val="28"/>
        </w:numPr>
        <w:tabs>
          <w:tab w:val="left" w:pos="567"/>
        </w:tabs>
        <w:kinsoku w:val="0"/>
        <w:overflowPunct w:val="0"/>
        <w:ind w:left="567" w:hanging="567"/>
      </w:pPr>
      <w:r>
        <w:t>sudorazioni notturne;</w:t>
      </w:r>
    </w:p>
    <w:p w14:paraId="17230EAB" w14:textId="77777777" w:rsidR="001839EF" w:rsidRDefault="00F40565">
      <w:pPr>
        <w:pStyle w:val="BodyText"/>
        <w:numPr>
          <w:ilvl w:val="0"/>
          <w:numId w:val="28"/>
        </w:numPr>
        <w:tabs>
          <w:tab w:val="left" w:pos="567"/>
        </w:tabs>
        <w:kinsoku w:val="0"/>
        <w:overflowPunct w:val="0"/>
        <w:ind w:left="567" w:hanging="567"/>
      </w:pPr>
      <w:r>
        <w:t>cicatrice;</w:t>
      </w:r>
    </w:p>
    <w:p w14:paraId="36F671C4" w14:textId="77777777" w:rsidR="001839EF" w:rsidRDefault="00F40565">
      <w:pPr>
        <w:pStyle w:val="BodyText"/>
        <w:numPr>
          <w:ilvl w:val="0"/>
          <w:numId w:val="28"/>
        </w:numPr>
        <w:tabs>
          <w:tab w:val="left" w:pos="567"/>
        </w:tabs>
        <w:kinsoku w:val="0"/>
        <w:overflowPunct w:val="0"/>
        <w:ind w:left="567" w:hanging="567"/>
      </w:pPr>
      <w:r>
        <w:t>anormale catabolismo muscolare;</w:t>
      </w:r>
    </w:p>
    <w:p w14:paraId="27773629" w14:textId="77777777" w:rsidR="001839EF" w:rsidRDefault="00F40565">
      <w:pPr>
        <w:pStyle w:val="BodyText"/>
        <w:numPr>
          <w:ilvl w:val="0"/>
          <w:numId w:val="28"/>
        </w:numPr>
        <w:tabs>
          <w:tab w:val="left" w:pos="567"/>
        </w:tabs>
        <w:kinsoku w:val="0"/>
        <w:overflowPunct w:val="0"/>
        <w:ind w:left="567" w:hanging="567"/>
      </w:pPr>
      <w:r>
        <w:t>lupus eritematoso sistemico (tra cui infiammazione di cute, cuore, polmone, articolazioni e di altri organi);</w:t>
      </w:r>
    </w:p>
    <w:p w14:paraId="23658116" w14:textId="77777777" w:rsidR="001839EF" w:rsidRDefault="00F40565">
      <w:pPr>
        <w:pStyle w:val="BodyText"/>
        <w:keepNext/>
        <w:keepLines/>
        <w:numPr>
          <w:ilvl w:val="0"/>
          <w:numId w:val="28"/>
        </w:numPr>
        <w:tabs>
          <w:tab w:val="left" w:pos="567"/>
        </w:tabs>
        <w:kinsoku w:val="0"/>
        <w:overflowPunct w:val="0"/>
        <w:ind w:left="567" w:hanging="567"/>
      </w:pPr>
      <w:r>
        <w:t>sonno interrotto;</w:t>
      </w:r>
    </w:p>
    <w:p w14:paraId="0815F9B2" w14:textId="77777777" w:rsidR="001839EF" w:rsidRDefault="00F40565">
      <w:pPr>
        <w:pStyle w:val="BodyText"/>
        <w:numPr>
          <w:ilvl w:val="0"/>
          <w:numId w:val="28"/>
        </w:numPr>
        <w:tabs>
          <w:tab w:val="left" w:pos="567"/>
        </w:tabs>
        <w:kinsoku w:val="0"/>
        <w:overflowPunct w:val="0"/>
        <w:ind w:left="567" w:hanging="567"/>
      </w:pPr>
      <w:r>
        <w:t>impotenza;</w:t>
      </w:r>
    </w:p>
    <w:p w14:paraId="4E18C6D4" w14:textId="77777777" w:rsidR="001839EF" w:rsidRDefault="00F40565">
      <w:pPr>
        <w:pStyle w:val="BodyText"/>
        <w:numPr>
          <w:ilvl w:val="0"/>
          <w:numId w:val="28"/>
        </w:numPr>
        <w:tabs>
          <w:tab w:val="left" w:pos="567"/>
        </w:tabs>
        <w:kinsoku w:val="0"/>
        <w:overflowPunct w:val="0"/>
        <w:ind w:left="567" w:hanging="567"/>
      </w:pPr>
      <w:r>
        <w:t>infiammazion</w:t>
      </w:r>
      <w:r>
        <w:rPr>
          <w:spacing w:val="1"/>
        </w:rPr>
        <w:t>i.</w:t>
      </w:r>
    </w:p>
    <w:p w14:paraId="27909074" w14:textId="77777777" w:rsidR="001839EF" w:rsidRDefault="001839EF">
      <w:pPr>
        <w:kinsoku w:val="0"/>
        <w:overflowPunct w:val="0"/>
      </w:pPr>
    </w:p>
    <w:p w14:paraId="70027905" w14:textId="77777777" w:rsidR="001839EF" w:rsidRDefault="00F40565">
      <w:pPr>
        <w:pStyle w:val="BodyText"/>
        <w:kinsoku w:val="0"/>
        <w:overflowPunct w:val="0"/>
        <w:ind w:left="0"/>
      </w:pPr>
      <w:r>
        <w:rPr>
          <w:spacing w:val="-1"/>
        </w:rPr>
        <w:t>R</w:t>
      </w:r>
      <w:r>
        <w:t>ari</w:t>
      </w:r>
      <w:r>
        <w:rPr>
          <w:spacing w:val="-2"/>
        </w:rPr>
        <w:t xml:space="preserve"> </w:t>
      </w:r>
      <w:r>
        <w:t>(po</w:t>
      </w:r>
      <w:r>
        <w:rPr>
          <w:spacing w:val="-2"/>
        </w:rPr>
        <w:t>s</w:t>
      </w:r>
      <w:r>
        <w:t xml:space="preserve">sono </w:t>
      </w:r>
      <w:r>
        <w:rPr>
          <w:spacing w:val="-4"/>
        </w:rPr>
        <w:t>m</w:t>
      </w:r>
      <w:r>
        <w:t>an</w:t>
      </w:r>
      <w:r>
        <w:rPr>
          <w:spacing w:val="1"/>
        </w:rPr>
        <w:t>i</w:t>
      </w:r>
      <w:r>
        <w:rPr>
          <w:spacing w:val="-2"/>
        </w:rPr>
        <w:t>f</w:t>
      </w:r>
      <w:r>
        <w:t>e</w:t>
      </w:r>
      <w:r>
        <w:rPr>
          <w:spacing w:val="-2"/>
        </w:rPr>
        <w:t>s</w:t>
      </w:r>
      <w:r>
        <w:rPr>
          <w:spacing w:val="1"/>
        </w:rPr>
        <w:t>t</w:t>
      </w:r>
      <w:r>
        <w:t>a</w:t>
      </w:r>
      <w:r>
        <w:rPr>
          <w:spacing w:val="-2"/>
        </w:rPr>
        <w:t>r</w:t>
      </w:r>
      <w:r>
        <w:t>si</w:t>
      </w:r>
      <w:r>
        <w:rPr>
          <w:spacing w:val="-2"/>
        </w:rPr>
        <w:t xml:space="preserve"> </w:t>
      </w:r>
      <w:r>
        <w:t>f</w:t>
      </w:r>
      <w:r>
        <w:rPr>
          <w:spacing w:val="1"/>
        </w:rPr>
        <w:t>i</w:t>
      </w:r>
      <w:r>
        <w:t>no</w:t>
      </w:r>
      <w:r>
        <w:rPr>
          <w:spacing w:val="-3"/>
        </w:rPr>
        <w:t xml:space="preserve"> </w:t>
      </w:r>
      <w:r>
        <w:t xml:space="preserve">a 1 </w:t>
      </w:r>
      <w:r>
        <w:rPr>
          <w:spacing w:val="-3"/>
        </w:rPr>
        <w:t>p</w:t>
      </w:r>
      <w:r>
        <w:t>ers</w:t>
      </w:r>
      <w:r>
        <w:rPr>
          <w:spacing w:val="-3"/>
        </w:rPr>
        <w:t>o</w:t>
      </w:r>
      <w:r>
        <w:t xml:space="preserve">na </w:t>
      </w:r>
      <w:r>
        <w:rPr>
          <w:spacing w:val="-2"/>
        </w:rPr>
        <w:t>s</w:t>
      </w:r>
      <w:r>
        <w:t>u 1.00</w:t>
      </w:r>
      <w:r>
        <w:rPr>
          <w:spacing w:val="-3"/>
        </w:rPr>
        <w:t>0</w:t>
      </w:r>
      <w:r>
        <w:t>)</w:t>
      </w:r>
    </w:p>
    <w:p w14:paraId="29E9AE94" w14:textId="77777777" w:rsidR="001839EF" w:rsidRDefault="00F40565">
      <w:pPr>
        <w:pStyle w:val="BodyText"/>
        <w:numPr>
          <w:ilvl w:val="0"/>
          <w:numId w:val="28"/>
        </w:numPr>
        <w:tabs>
          <w:tab w:val="left" w:pos="567"/>
        </w:tabs>
        <w:kinsoku w:val="0"/>
        <w:overflowPunct w:val="0"/>
        <w:ind w:left="567" w:hanging="567"/>
      </w:pPr>
      <w:r>
        <w:t>leucemia (cancro del sangue del midollo osseo);</w:t>
      </w:r>
    </w:p>
    <w:p w14:paraId="04DB1DB0" w14:textId="77777777" w:rsidR="001839EF" w:rsidRDefault="00F40565">
      <w:pPr>
        <w:pStyle w:val="BodyText"/>
        <w:numPr>
          <w:ilvl w:val="0"/>
          <w:numId w:val="28"/>
        </w:numPr>
        <w:tabs>
          <w:tab w:val="left" w:pos="567"/>
        </w:tabs>
        <w:kinsoku w:val="0"/>
        <w:overflowPunct w:val="0"/>
        <w:ind w:left="567" w:hanging="567"/>
      </w:pPr>
      <w:r>
        <w:t>reazione allergica grave con shock;</w:t>
      </w:r>
    </w:p>
    <w:p w14:paraId="650EAC12" w14:textId="77777777" w:rsidR="001839EF" w:rsidRDefault="00F40565">
      <w:pPr>
        <w:pStyle w:val="BodyText"/>
        <w:numPr>
          <w:ilvl w:val="0"/>
          <w:numId w:val="28"/>
        </w:numPr>
        <w:tabs>
          <w:tab w:val="left" w:pos="567"/>
        </w:tabs>
        <w:kinsoku w:val="0"/>
        <w:overflowPunct w:val="0"/>
        <w:ind w:left="567" w:hanging="567"/>
      </w:pPr>
      <w:r>
        <w:t>sclerosi multipla;</w:t>
      </w:r>
    </w:p>
    <w:p w14:paraId="7EEC2526" w14:textId="77777777" w:rsidR="001839EF" w:rsidRDefault="00F40565">
      <w:pPr>
        <w:pStyle w:val="BodyText"/>
        <w:numPr>
          <w:ilvl w:val="0"/>
          <w:numId w:val="28"/>
        </w:numPr>
        <w:tabs>
          <w:tab w:val="left" w:pos="567"/>
        </w:tabs>
        <w:kinsoku w:val="0"/>
        <w:overflowPunct w:val="0"/>
        <w:ind w:left="567" w:hanging="567"/>
      </w:pPr>
      <w:r>
        <w:t>patologie neurologiche (come infiammazione del nervo ottico e sindrome di Guillain-Barré che può causare debolezza muscolare, sensazioni anomale, formicolio alle braccia ed alla parte superiore del corpo);</w:t>
      </w:r>
    </w:p>
    <w:p w14:paraId="445A1140" w14:textId="77777777" w:rsidR="001839EF" w:rsidRDefault="00F40565">
      <w:pPr>
        <w:pStyle w:val="BodyText"/>
        <w:numPr>
          <w:ilvl w:val="0"/>
          <w:numId w:val="28"/>
        </w:numPr>
        <w:tabs>
          <w:tab w:val="left" w:pos="567"/>
        </w:tabs>
        <w:kinsoku w:val="0"/>
        <w:overflowPunct w:val="0"/>
        <w:ind w:left="567" w:hanging="567"/>
      </w:pPr>
      <w:r>
        <w:t>arresto cardiaco;</w:t>
      </w:r>
    </w:p>
    <w:p w14:paraId="4E549433" w14:textId="77777777" w:rsidR="001839EF" w:rsidRDefault="00F40565">
      <w:pPr>
        <w:pStyle w:val="BodyText"/>
        <w:numPr>
          <w:ilvl w:val="0"/>
          <w:numId w:val="28"/>
        </w:numPr>
        <w:tabs>
          <w:tab w:val="left" w:pos="567"/>
        </w:tabs>
        <w:kinsoku w:val="0"/>
        <w:overflowPunct w:val="0"/>
        <w:ind w:left="567" w:hanging="567"/>
      </w:pPr>
      <w:r>
        <w:t>fibrosi polmonare (cicatrici del polmone);</w:t>
      </w:r>
    </w:p>
    <w:p w14:paraId="1DC63B1A" w14:textId="77777777" w:rsidR="001839EF" w:rsidRDefault="00F40565">
      <w:pPr>
        <w:pStyle w:val="BodyText"/>
        <w:numPr>
          <w:ilvl w:val="0"/>
          <w:numId w:val="28"/>
        </w:numPr>
        <w:tabs>
          <w:tab w:val="left" w:pos="567"/>
        </w:tabs>
        <w:kinsoku w:val="0"/>
        <w:overflowPunct w:val="0"/>
        <w:ind w:left="567" w:hanging="567"/>
      </w:pPr>
      <w:r>
        <w:t>perforazione intestinale (foro nella parete dell’intestino);</w:t>
      </w:r>
    </w:p>
    <w:p w14:paraId="58D60E5D" w14:textId="77777777" w:rsidR="001839EF" w:rsidRDefault="00F40565">
      <w:pPr>
        <w:pStyle w:val="BodyText"/>
        <w:numPr>
          <w:ilvl w:val="0"/>
          <w:numId w:val="28"/>
        </w:numPr>
        <w:tabs>
          <w:tab w:val="left" w:pos="567"/>
        </w:tabs>
        <w:kinsoku w:val="0"/>
        <w:overflowPunct w:val="0"/>
        <w:ind w:left="567" w:hanging="567"/>
      </w:pPr>
      <w:r>
        <w:t>epatite (infiammazione del fegato);</w:t>
      </w:r>
    </w:p>
    <w:p w14:paraId="26F1EF49" w14:textId="77777777" w:rsidR="001839EF" w:rsidRDefault="00F40565">
      <w:pPr>
        <w:pStyle w:val="BodyText"/>
        <w:numPr>
          <w:ilvl w:val="0"/>
          <w:numId w:val="28"/>
        </w:numPr>
        <w:tabs>
          <w:tab w:val="left" w:pos="567"/>
        </w:tabs>
        <w:kinsoku w:val="0"/>
        <w:overflowPunct w:val="0"/>
        <w:ind w:left="567" w:hanging="567"/>
      </w:pPr>
      <w:r>
        <w:t>riattivazione dell’epatite B;</w:t>
      </w:r>
    </w:p>
    <w:p w14:paraId="2A7593C5" w14:textId="77777777" w:rsidR="001839EF" w:rsidRDefault="00F40565">
      <w:pPr>
        <w:pStyle w:val="BodyText"/>
        <w:numPr>
          <w:ilvl w:val="0"/>
          <w:numId w:val="28"/>
        </w:numPr>
        <w:tabs>
          <w:tab w:val="left" w:pos="567"/>
        </w:tabs>
        <w:kinsoku w:val="0"/>
        <w:overflowPunct w:val="0"/>
        <w:ind w:left="567" w:hanging="567"/>
      </w:pPr>
      <w:r>
        <w:t>epatite autoimmune (infiammazione del fegato causata dal proprio sistema immunitario);</w:t>
      </w:r>
    </w:p>
    <w:p w14:paraId="7BB2B4A5" w14:textId="77777777" w:rsidR="001839EF" w:rsidRDefault="00F40565">
      <w:pPr>
        <w:pStyle w:val="BodyText"/>
        <w:numPr>
          <w:ilvl w:val="0"/>
          <w:numId w:val="28"/>
        </w:numPr>
        <w:tabs>
          <w:tab w:val="left" w:pos="567"/>
        </w:tabs>
        <w:kinsoku w:val="0"/>
        <w:overflowPunct w:val="0"/>
        <w:ind w:left="567" w:hanging="567"/>
      </w:pPr>
      <w:r>
        <w:t>vasculite cutanea (infiammazione dei vasi sanguigni della pelle);</w:t>
      </w:r>
    </w:p>
    <w:p w14:paraId="11C9141B" w14:textId="77777777" w:rsidR="001839EF" w:rsidRDefault="00F40565">
      <w:pPr>
        <w:pStyle w:val="BodyText"/>
        <w:numPr>
          <w:ilvl w:val="0"/>
          <w:numId w:val="28"/>
        </w:numPr>
        <w:tabs>
          <w:tab w:val="left" w:pos="567"/>
        </w:tabs>
        <w:kinsoku w:val="0"/>
        <w:overflowPunct w:val="0"/>
        <w:ind w:left="567" w:hanging="567"/>
      </w:pPr>
      <w:r>
        <w:t>sindrome di Stevens-Johnson (reazione rischiosa per la vita con sintomi simil</w:t>
      </w:r>
      <w:r>
        <w:noBreakHyphen/>
        <w:t>influenzali ed eruzione cutanea con vescicole);</w:t>
      </w:r>
    </w:p>
    <w:p w14:paraId="6A151484" w14:textId="77777777" w:rsidR="001839EF" w:rsidRDefault="00F40565">
      <w:pPr>
        <w:pStyle w:val="BodyText"/>
        <w:numPr>
          <w:ilvl w:val="0"/>
          <w:numId w:val="28"/>
        </w:numPr>
        <w:tabs>
          <w:tab w:val="left" w:pos="567"/>
        </w:tabs>
        <w:kinsoku w:val="0"/>
        <w:overflowPunct w:val="0"/>
        <w:ind w:left="567" w:hanging="567"/>
      </w:pPr>
      <w:r>
        <w:t>edema facciale associato a reazioni allergiche;</w:t>
      </w:r>
    </w:p>
    <w:p w14:paraId="45C0FB72" w14:textId="77777777" w:rsidR="001839EF" w:rsidRDefault="00F40565">
      <w:pPr>
        <w:pStyle w:val="BodyText"/>
        <w:numPr>
          <w:ilvl w:val="0"/>
          <w:numId w:val="28"/>
        </w:numPr>
        <w:tabs>
          <w:tab w:val="left" w:pos="567"/>
        </w:tabs>
        <w:kinsoku w:val="0"/>
        <w:overflowPunct w:val="0"/>
        <w:ind w:left="567" w:hanging="567"/>
      </w:pPr>
      <w:r>
        <w:t>eritema multiforme (eruzione cutanea infiammatoria);</w:t>
      </w:r>
    </w:p>
    <w:p w14:paraId="177B290C" w14:textId="77777777" w:rsidR="001839EF" w:rsidRDefault="00F40565">
      <w:pPr>
        <w:pStyle w:val="BodyText"/>
        <w:numPr>
          <w:ilvl w:val="0"/>
          <w:numId w:val="28"/>
        </w:numPr>
        <w:tabs>
          <w:tab w:val="left" w:pos="567"/>
        </w:tabs>
        <w:kinsoku w:val="0"/>
        <w:overflowPunct w:val="0"/>
        <w:ind w:left="567" w:hanging="567"/>
      </w:pPr>
      <w:r>
        <w:t>sindrome sim</w:t>
      </w:r>
      <w:r>
        <w:rPr>
          <w:spacing w:val="1"/>
        </w:rPr>
        <w:t>il-lupoide</w:t>
      </w:r>
      <w:r>
        <w:t>;</w:t>
      </w:r>
    </w:p>
    <w:p w14:paraId="6AE262A9" w14:textId="77777777" w:rsidR="001839EF" w:rsidRDefault="00F40565">
      <w:pPr>
        <w:numPr>
          <w:ilvl w:val="0"/>
          <w:numId w:val="28"/>
        </w:numPr>
        <w:tabs>
          <w:tab w:val="left" w:pos="567"/>
          <w:tab w:val="left" w:pos="993"/>
        </w:tabs>
        <w:ind w:left="567" w:hanging="567"/>
        <w:jc w:val="both"/>
        <w:rPr>
          <w:lang w:eastAsia="it-IT"/>
        </w:rPr>
      </w:pPr>
      <w:r>
        <w:t>angioedema (gonfiore localizzato della pelle);</w:t>
      </w:r>
    </w:p>
    <w:p w14:paraId="09EFDB2B" w14:textId="77777777" w:rsidR="001839EF" w:rsidRDefault="00F40565">
      <w:pPr>
        <w:numPr>
          <w:ilvl w:val="0"/>
          <w:numId w:val="28"/>
        </w:numPr>
        <w:tabs>
          <w:tab w:val="left" w:pos="567"/>
          <w:tab w:val="left" w:pos="993"/>
        </w:tabs>
        <w:ind w:left="567" w:hanging="567"/>
        <w:jc w:val="both"/>
        <w:rPr>
          <w:lang w:eastAsia="it-IT"/>
        </w:rPr>
      </w:pPr>
      <w:r>
        <w:rPr>
          <w:lang w:eastAsia="it-IT"/>
        </w:rPr>
        <w:t>reazione cutanea lichenoide (eruzione cutanea rosso-violacea pruriginosa).</w:t>
      </w:r>
    </w:p>
    <w:p w14:paraId="51B7B824" w14:textId="77777777" w:rsidR="001839EF" w:rsidRDefault="001839EF">
      <w:pPr>
        <w:kinsoku w:val="0"/>
        <w:overflowPunct w:val="0"/>
      </w:pPr>
    </w:p>
    <w:p w14:paraId="10202DC6" w14:textId="77777777" w:rsidR="001839EF" w:rsidRDefault="00F40565">
      <w:pPr>
        <w:keepNext/>
        <w:kinsoku w:val="0"/>
        <w:overflowPunct w:val="0"/>
      </w:pPr>
      <w:r>
        <w:rPr>
          <w:spacing w:val="-1"/>
        </w:rPr>
        <w:t>N</w:t>
      </w:r>
      <w:r>
        <w:t>on nota</w:t>
      </w:r>
      <w:r>
        <w:rPr>
          <w:spacing w:val="-1"/>
        </w:rPr>
        <w:t xml:space="preserve"> (</w:t>
      </w:r>
      <w:r>
        <w:t>la</w:t>
      </w:r>
      <w:r>
        <w:rPr>
          <w:spacing w:val="-1"/>
        </w:rPr>
        <w:t xml:space="preserve"> </w:t>
      </w:r>
      <w:r>
        <w:rPr>
          <w:spacing w:val="1"/>
        </w:rPr>
        <w:t>f</w:t>
      </w:r>
      <w:r>
        <w:rPr>
          <w:spacing w:val="-1"/>
        </w:rPr>
        <w:t>re</w:t>
      </w:r>
      <w:r>
        <w:t>qu</w:t>
      </w:r>
      <w:r>
        <w:rPr>
          <w:spacing w:val="-1"/>
        </w:rPr>
        <w:t>e</w:t>
      </w:r>
      <w:r>
        <w:t>n</w:t>
      </w:r>
      <w:r>
        <w:rPr>
          <w:spacing w:val="1"/>
        </w:rPr>
        <w:t>z</w:t>
      </w:r>
      <w:r>
        <w:t>a</w:t>
      </w:r>
      <w:r>
        <w:rPr>
          <w:spacing w:val="-1"/>
        </w:rPr>
        <w:t xml:space="preserve"> </w:t>
      </w:r>
      <w:r>
        <w:rPr>
          <w:spacing w:val="2"/>
        </w:rPr>
        <w:t>n</w:t>
      </w:r>
      <w:r>
        <w:t xml:space="preserve">on può </w:t>
      </w:r>
      <w:r>
        <w:rPr>
          <w:spacing w:val="-1"/>
        </w:rPr>
        <w:t>e</w:t>
      </w:r>
      <w:r>
        <w:t>ss</w:t>
      </w:r>
      <w:r>
        <w:rPr>
          <w:spacing w:val="-1"/>
        </w:rPr>
        <w:t>er</w:t>
      </w:r>
      <w:r>
        <w:t>e</w:t>
      </w:r>
      <w:r>
        <w:rPr>
          <w:spacing w:val="-1"/>
        </w:rPr>
        <w:t xml:space="preserve"> </w:t>
      </w:r>
      <w:r>
        <w:rPr>
          <w:spacing w:val="2"/>
        </w:rPr>
        <w:t>d</w:t>
      </w:r>
      <w:r>
        <w:rPr>
          <w:spacing w:val="-1"/>
        </w:rPr>
        <w:t>ef</w:t>
      </w:r>
      <w:r>
        <w:t>inita</w:t>
      </w:r>
      <w:r>
        <w:rPr>
          <w:spacing w:val="-1"/>
        </w:rPr>
        <w:t xml:space="preserve"> </w:t>
      </w:r>
      <w:r>
        <w:t>sulla</w:t>
      </w:r>
      <w:r>
        <w:rPr>
          <w:spacing w:val="-1"/>
        </w:rPr>
        <w:t xml:space="preserve"> </w:t>
      </w:r>
      <w:r>
        <w:t>b</w:t>
      </w:r>
      <w:r>
        <w:rPr>
          <w:spacing w:val="-1"/>
        </w:rPr>
        <w:t>a</w:t>
      </w:r>
      <w:r>
        <w:t>se</w:t>
      </w:r>
      <w:r>
        <w:rPr>
          <w:spacing w:val="-1"/>
        </w:rPr>
        <w:t xml:space="preserve"> </w:t>
      </w:r>
      <w:r>
        <w:t>d</w:t>
      </w:r>
      <w:r>
        <w:rPr>
          <w:spacing w:val="-1"/>
        </w:rPr>
        <w:t>e</w:t>
      </w:r>
      <w:r>
        <w:t>i d</w:t>
      </w:r>
      <w:r>
        <w:rPr>
          <w:spacing w:val="-1"/>
        </w:rPr>
        <w:t>a</w:t>
      </w:r>
      <w:r>
        <w:t>ti disponibili</w:t>
      </w:r>
      <w:r>
        <w:rPr>
          <w:spacing w:val="-1"/>
        </w:rPr>
        <w:t>)</w:t>
      </w:r>
    </w:p>
    <w:p w14:paraId="3D88BF99" w14:textId="77777777" w:rsidR="001839EF" w:rsidRDefault="00F40565">
      <w:pPr>
        <w:pStyle w:val="BodyText"/>
        <w:numPr>
          <w:ilvl w:val="0"/>
          <w:numId w:val="28"/>
        </w:numPr>
        <w:tabs>
          <w:tab w:val="left" w:pos="567"/>
        </w:tabs>
        <w:kinsoku w:val="0"/>
        <w:overflowPunct w:val="0"/>
        <w:ind w:left="567" w:hanging="567"/>
      </w:pPr>
      <w:r>
        <w:t>linfoma epato-splenico a cellule T (un raro cancro del sangue che spesso risulta fatale);</w:t>
      </w:r>
    </w:p>
    <w:p w14:paraId="422B330A" w14:textId="77777777" w:rsidR="001839EF" w:rsidRDefault="00F40565">
      <w:pPr>
        <w:pStyle w:val="BodyText"/>
        <w:numPr>
          <w:ilvl w:val="0"/>
          <w:numId w:val="28"/>
        </w:numPr>
        <w:tabs>
          <w:tab w:val="left" w:pos="567"/>
        </w:tabs>
        <w:kinsoku w:val="0"/>
        <w:overflowPunct w:val="0"/>
        <w:ind w:left="567" w:hanging="567"/>
      </w:pPr>
      <w:r>
        <w:t>carcinoma a cellule di Merkel (un tipo di cancro della pelle);</w:t>
      </w:r>
    </w:p>
    <w:p w14:paraId="0E51D409" w14:textId="77777777" w:rsidR="001839EF" w:rsidRDefault="00F40565">
      <w:pPr>
        <w:pStyle w:val="BodyText"/>
        <w:numPr>
          <w:ilvl w:val="0"/>
          <w:numId w:val="28"/>
        </w:numPr>
        <w:tabs>
          <w:tab w:val="left" w:pos="567"/>
        </w:tabs>
        <w:kinsoku w:val="0"/>
        <w:overflowPunct w:val="0"/>
        <w:ind w:left="567" w:hanging="567"/>
      </w:pPr>
      <w:r>
        <w:t>sarcoma di Kaposi, una rara forma di cancro correlato a infezione da Herpes virus umano 8. Il sarcoma di Kaposi si manifesta più comunemente con lesioni viola sulla pelle;</w:t>
      </w:r>
    </w:p>
    <w:p w14:paraId="5C757707" w14:textId="77777777" w:rsidR="001839EF" w:rsidRDefault="00F40565">
      <w:pPr>
        <w:pStyle w:val="BodyText"/>
        <w:numPr>
          <w:ilvl w:val="0"/>
          <w:numId w:val="28"/>
        </w:numPr>
        <w:tabs>
          <w:tab w:val="left" w:pos="567"/>
        </w:tabs>
        <w:kinsoku w:val="0"/>
        <w:overflowPunct w:val="0"/>
        <w:ind w:left="567" w:hanging="567"/>
      </w:pPr>
      <w:r>
        <w:t>insufficienza epatica;</w:t>
      </w:r>
    </w:p>
    <w:p w14:paraId="21642462" w14:textId="77777777" w:rsidR="001839EF" w:rsidRDefault="00F40565">
      <w:pPr>
        <w:pStyle w:val="BodyText"/>
        <w:numPr>
          <w:ilvl w:val="0"/>
          <w:numId w:val="28"/>
        </w:numPr>
        <w:tabs>
          <w:tab w:val="left" w:pos="567"/>
        </w:tabs>
        <w:kinsoku w:val="0"/>
        <w:overflowPunct w:val="0"/>
        <w:ind w:left="567" w:hanging="567"/>
      </w:pPr>
      <w:r>
        <w:t>peggioramento</w:t>
      </w:r>
      <w:r>
        <w:rPr>
          <w:spacing w:val="43"/>
        </w:rPr>
        <w:t xml:space="preserve"> </w:t>
      </w:r>
      <w:r>
        <w:t>di</w:t>
      </w:r>
      <w:r>
        <w:rPr>
          <w:spacing w:val="44"/>
        </w:rPr>
        <w:t xml:space="preserve"> </w:t>
      </w:r>
      <w:r>
        <w:rPr>
          <w:spacing w:val="-3"/>
        </w:rPr>
        <w:t>u</w:t>
      </w:r>
      <w:r>
        <w:t>na</w:t>
      </w:r>
      <w:r>
        <w:rPr>
          <w:spacing w:val="43"/>
        </w:rPr>
        <w:t xml:space="preserve"> </w:t>
      </w:r>
      <w:r>
        <w:t>c</w:t>
      </w:r>
      <w:r>
        <w:rPr>
          <w:spacing w:val="-3"/>
        </w:rPr>
        <w:t>on</w:t>
      </w:r>
      <w:r>
        <w:t>d</w:t>
      </w:r>
      <w:r>
        <w:rPr>
          <w:spacing w:val="1"/>
        </w:rPr>
        <w:t>i</w:t>
      </w:r>
      <w:r>
        <w:rPr>
          <w:spacing w:val="-3"/>
        </w:rPr>
        <w:t>z</w:t>
      </w:r>
      <w:r>
        <w:rPr>
          <w:spacing w:val="1"/>
        </w:rPr>
        <w:t>i</w:t>
      </w:r>
      <w:r>
        <w:rPr>
          <w:spacing w:val="-1"/>
        </w:rPr>
        <w:t>o</w:t>
      </w:r>
      <w:r>
        <w:t>ne</w:t>
      </w:r>
      <w:r>
        <w:rPr>
          <w:spacing w:val="41"/>
        </w:rPr>
        <w:t xml:space="preserve"> </w:t>
      </w:r>
      <w:r>
        <w:t>c</w:t>
      </w:r>
      <w:r>
        <w:rPr>
          <w:spacing w:val="-1"/>
        </w:rPr>
        <w:t>h</w:t>
      </w:r>
      <w:r>
        <w:rPr>
          <w:spacing w:val="-2"/>
        </w:rPr>
        <w:t>i</w:t>
      </w:r>
      <w:r>
        <w:t>a</w:t>
      </w:r>
      <w:r>
        <w:rPr>
          <w:spacing w:val="-4"/>
        </w:rPr>
        <w:t>m</w:t>
      </w:r>
      <w:r>
        <w:t>a</w:t>
      </w:r>
      <w:r>
        <w:rPr>
          <w:spacing w:val="1"/>
        </w:rPr>
        <w:t>t</w:t>
      </w:r>
      <w:r>
        <w:t>a</w:t>
      </w:r>
      <w:r>
        <w:rPr>
          <w:spacing w:val="43"/>
        </w:rPr>
        <w:t xml:space="preserve"> </w:t>
      </w:r>
      <w:r>
        <w:t>d</w:t>
      </w:r>
      <w:r>
        <w:rPr>
          <w:spacing w:val="-3"/>
        </w:rPr>
        <w:t>e</w:t>
      </w:r>
      <w:r>
        <w:t>r</w:t>
      </w:r>
      <w:r>
        <w:rPr>
          <w:spacing w:val="-4"/>
        </w:rPr>
        <w:t>m</w:t>
      </w:r>
      <w:r>
        <w:t>a</w:t>
      </w:r>
      <w:r>
        <w:rPr>
          <w:spacing w:val="1"/>
        </w:rPr>
        <w:t>t</w:t>
      </w:r>
      <w:r>
        <w:t>o</w:t>
      </w:r>
      <w:r>
        <w:rPr>
          <w:spacing w:val="-4"/>
        </w:rPr>
        <w:t>m</w:t>
      </w:r>
      <w:r>
        <w:rPr>
          <w:spacing w:val="1"/>
        </w:rPr>
        <w:t>i</w:t>
      </w:r>
      <w:r>
        <w:t>os</w:t>
      </w:r>
      <w:r>
        <w:rPr>
          <w:spacing w:val="1"/>
        </w:rPr>
        <w:t>it</w:t>
      </w:r>
      <w:r>
        <w:t>e</w:t>
      </w:r>
      <w:r>
        <w:rPr>
          <w:spacing w:val="41"/>
        </w:rPr>
        <w:t xml:space="preserve"> </w:t>
      </w:r>
      <w:r>
        <w:t>(c</w:t>
      </w:r>
      <w:r>
        <w:rPr>
          <w:spacing w:val="-3"/>
        </w:rPr>
        <w:t>h</w:t>
      </w:r>
      <w:r>
        <w:t>e</w:t>
      </w:r>
      <w:r>
        <w:rPr>
          <w:spacing w:val="43"/>
        </w:rPr>
        <w:t xml:space="preserve"> </w:t>
      </w:r>
      <w:r>
        <w:rPr>
          <w:spacing w:val="-2"/>
        </w:rPr>
        <w:t>s</w:t>
      </w:r>
      <w:r>
        <w:t>i</w:t>
      </w:r>
      <w:r>
        <w:rPr>
          <w:spacing w:val="44"/>
        </w:rPr>
        <w:t xml:space="preserve"> </w:t>
      </w:r>
      <w:r>
        <w:rPr>
          <w:spacing w:val="-4"/>
        </w:rPr>
        <w:t>m</w:t>
      </w:r>
      <w:r>
        <w:t>an</w:t>
      </w:r>
      <w:r>
        <w:rPr>
          <w:spacing w:val="1"/>
        </w:rPr>
        <w:t>i</w:t>
      </w:r>
      <w:r>
        <w:t>f</w:t>
      </w:r>
      <w:r>
        <w:rPr>
          <w:spacing w:val="-3"/>
        </w:rPr>
        <w:t>e</w:t>
      </w:r>
      <w:r>
        <w:t>s</w:t>
      </w:r>
      <w:r>
        <w:rPr>
          <w:spacing w:val="1"/>
        </w:rPr>
        <w:t>t</w:t>
      </w:r>
      <w:r>
        <w:t>a</w:t>
      </w:r>
      <w:r>
        <w:rPr>
          <w:spacing w:val="38"/>
        </w:rPr>
        <w:t xml:space="preserve"> </w:t>
      </w:r>
      <w:r>
        <w:t>co</w:t>
      </w:r>
      <w:r>
        <w:rPr>
          <w:spacing w:val="-4"/>
        </w:rPr>
        <w:t>m</w:t>
      </w:r>
      <w:r>
        <w:t>e</w:t>
      </w:r>
      <w:r>
        <w:rPr>
          <w:spacing w:val="43"/>
        </w:rPr>
        <w:t xml:space="preserve"> </w:t>
      </w:r>
      <w:r>
        <w:t>er</w:t>
      </w:r>
      <w:r>
        <w:rPr>
          <w:spacing w:val="-1"/>
        </w:rPr>
        <w:t>u</w:t>
      </w:r>
      <w:r>
        <w:rPr>
          <w:spacing w:val="-3"/>
        </w:rPr>
        <w:t>z</w:t>
      </w:r>
      <w:r>
        <w:rPr>
          <w:spacing w:val="1"/>
        </w:rPr>
        <w:t>i</w:t>
      </w:r>
      <w:r>
        <w:t>one cu</w:t>
      </w:r>
      <w:r>
        <w:rPr>
          <w:spacing w:val="1"/>
        </w:rPr>
        <w:t>t</w:t>
      </w:r>
      <w:r>
        <w:t>a</w:t>
      </w:r>
      <w:r>
        <w:rPr>
          <w:spacing w:val="-3"/>
        </w:rPr>
        <w:t>n</w:t>
      </w:r>
      <w:r>
        <w:t xml:space="preserve">ea </w:t>
      </w:r>
      <w:r>
        <w:rPr>
          <w:spacing w:val="-3"/>
        </w:rPr>
        <w:t>a</w:t>
      </w:r>
      <w:r>
        <w:t>cco</w:t>
      </w:r>
      <w:r>
        <w:rPr>
          <w:spacing w:val="-4"/>
        </w:rPr>
        <w:t>m</w:t>
      </w:r>
      <w:r>
        <w:t>pa</w:t>
      </w:r>
      <w:r>
        <w:rPr>
          <w:spacing w:val="-3"/>
        </w:rPr>
        <w:t>g</w:t>
      </w:r>
      <w:r>
        <w:t>na</w:t>
      </w:r>
      <w:r>
        <w:rPr>
          <w:spacing w:val="1"/>
        </w:rPr>
        <w:t>t</w:t>
      </w:r>
      <w:r>
        <w:t>a da</w:t>
      </w:r>
      <w:r>
        <w:rPr>
          <w:spacing w:val="-2"/>
        </w:rPr>
        <w:t xml:space="preserve"> </w:t>
      </w:r>
      <w:r>
        <w:rPr>
          <w:spacing w:val="-3"/>
        </w:rPr>
        <w:t>d</w:t>
      </w:r>
      <w:r>
        <w:t>ebo</w:t>
      </w:r>
      <w:r>
        <w:rPr>
          <w:spacing w:val="1"/>
        </w:rPr>
        <w:t>l</w:t>
      </w:r>
      <w:r>
        <w:t>e</w:t>
      </w:r>
      <w:r>
        <w:rPr>
          <w:spacing w:val="-3"/>
        </w:rPr>
        <w:t>zz</w:t>
      </w:r>
      <w:r>
        <w:t xml:space="preserve">a </w:t>
      </w:r>
      <w:r>
        <w:rPr>
          <w:spacing w:val="-4"/>
        </w:rPr>
        <w:t>m</w:t>
      </w:r>
      <w:r>
        <w:t>usco</w:t>
      </w:r>
      <w:r>
        <w:rPr>
          <w:spacing w:val="1"/>
        </w:rPr>
        <w:t>l</w:t>
      </w:r>
      <w:r>
        <w:t>a</w:t>
      </w:r>
      <w:r>
        <w:rPr>
          <w:spacing w:val="-2"/>
        </w:rPr>
        <w:t>r</w:t>
      </w:r>
      <w:r>
        <w:t>e);</w:t>
      </w:r>
    </w:p>
    <w:p w14:paraId="19D4791A" w14:textId="77777777" w:rsidR="001839EF" w:rsidRDefault="00F40565">
      <w:pPr>
        <w:pStyle w:val="BodyText"/>
        <w:numPr>
          <w:ilvl w:val="0"/>
          <w:numId w:val="28"/>
        </w:numPr>
        <w:tabs>
          <w:tab w:val="left" w:pos="567"/>
        </w:tabs>
        <w:kinsoku w:val="0"/>
        <w:overflowPunct w:val="0"/>
        <w:ind w:left="567" w:hanging="567"/>
      </w:pPr>
      <w:r>
        <w:t>aumento di peso (per la maggior parte dei pazienti, l’aumento di peso è stato basso).</w:t>
      </w:r>
    </w:p>
    <w:p w14:paraId="0736A873" w14:textId="77777777" w:rsidR="001839EF" w:rsidRDefault="001839EF">
      <w:pPr>
        <w:kinsoku w:val="0"/>
        <w:overflowPunct w:val="0"/>
      </w:pPr>
    </w:p>
    <w:p w14:paraId="56E8FAA0" w14:textId="77777777" w:rsidR="001839EF" w:rsidRDefault="00F40565">
      <w:pPr>
        <w:pStyle w:val="BodyText"/>
        <w:kinsoku w:val="0"/>
        <w:overflowPunct w:val="0"/>
        <w:ind w:left="0"/>
      </w:pPr>
      <w:r>
        <w:rPr>
          <w:spacing w:val="-1"/>
        </w:rPr>
        <w:t>A</w:t>
      </w:r>
      <w:r>
        <w:rPr>
          <w:spacing w:val="1"/>
        </w:rPr>
        <w:t>l</w:t>
      </w:r>
      <w:r>
        <w:t>cuni</w:t>
      </w:r>
      <w:r>
        <w:rPr>
          <w:spacing w:val="30"/>
        </w:rPr>
        <w:t xml:space="preserve"> </w:t>
      </w:r>
      <w:r>
        <w:rPr>
          <w:spacing w:val="-3"/>
        </w:rPr>
        <w:t>d</w:t>
      </w:r>
      <w:r>
        <w:t>e</w:t>
      </w:r>
      <w:r>
        <w:rPr>
          <w:spacing w:val="-3"/>
        </w:rPr>
        <w:t>g</w:t>
      </w:r>
      <w:r>
        <w:rPr>
          <w:spacing w:val="1"/>
        </w:rPr>
        <w:t>l</w:t>
      </w:r>
      <w:r>
        <w:t>i</w:t>
      </w:r>
      <w:r>
        <w:rPr>
          <w:spacing w:val="30"/>
        </w:rPr>
        <w:t xml:space="preserve"> </w:t>
      </w:r>
      <w:r>
        <w:t>e</w:t>
      </w:r>
      <w:r>
        <w:rPr>
          <w:spacing w:val="-2"/>
        </w:rPr>
        <w:t>f</w:t>
      </w:r>
      <w:r>
        <w:t>f</w:t>
      </w:r>
      <w:r>
        <w:rPr>
          <w:spacing w:val="-3"/>
        </w:rPr>
        <w:t>e</w:t>
      </w:r>
      <w:r>
        <w:rPr>
          <w:spacing w:val="1"/>
        </w:rPr>
        <w:t>t</w:t>
      </w:r>
      <w:r>
        <w:rPr>
          <w:spacing w:val="-2"/>
        </w:rPr>
        <w:t>t</w:t>
      </w:r>
      <w:r>
        <w:t>i</w:t>
      </w:r>
      <w:r>
        <w:rPr>
          <w:spacing w:val="30"/>
        </w:rPr>
        <w:t xml:space="preserve"> </w:t>
      </w:r>
      <w:r>
        <w:rPr>
          <w:spacing w:val="1"/>
        </w:rPr>
        <w:t>i</w:t>
      </w:r>
      <w:r>
        <w:t>nd</w:t>
      </w:r>
      <w:r>
        <w:rPr>
          <w:spacing w:val="-3"/>
        </w:rPr>
        <w:t>e</w:t>
      </w:r>
      <w:r>
        <w:t>s</w:t>
      </w:r>
      <w:r>
        <w:rPr>
          <w:spacing w:val="1"/>
        </w:rPr>
        <w:t>i</w:t>
      </w:r>
      <w:r>
        <w:rPr>
          <w:spacing w:val="-3"/>
        </w:rPr>
        <w:t>d</w:t>
      </w:r>
      <w:r>
        <w:t>er</w:t>
      </w:r>
      <w:r>
        <w:rPr>
          <w:spacing w:val="-3"/>
        </w:rPr>
        <w:t>a</w:t>
      </w:r>
      <w:r>
        <w:rPr>
          <w:spacing w:val="1"/>
        </w:rPr>
        <w:t>t</w:t>
      </w:r>
      <w:r>
        <w:t>i</w:t>
      </w:r>
      <w:r>
        <w:rPr>
          <w:spacing w:val="29"/>
        </w:rPr>
        <w:t xml:space="preserve"> </w:t>
      </w:r>
      <w:r>
        <w:t>o</w:t>
      </w:r>
      <w:r>
        <w:rPr>
          <w:spacing w:val="-2"/>
        </w:rPr>
        <w:t>s</w:t>
      </w:r>
      <w:r>
        <w:t>ser</w:t>
      </w:r>
      <w:r>
        <w:rPr>
          <w:spacing w:val="-3"/>
        </w:rPr>
        <w:t>v</w:t>
      </w:r>
      <w:r>
        <w:t>a</w:t>
      </w:r>
      <w:r>
        <w:rPr>
          <w:spacing w:val="-2"/>
        </w:rPr>
        <w:t>t</w:t>
      </w:r>
      <w:r>
        <w:t>i</w:t>
      </w:r>
      <w:r>
        <w:rPr>
          <w:spacing w:val="29"/>
        </w:rPr>
        <w:t xml:space="preserve"> </w:t>
      </w:r>
      <w:r>
        <w:t>con</w:t>
      </w:r>
      <w:r>
        <w:rPr>
          <w:spacing w:val="28"/>
        </w:rPr>
        <w:t xml:space="preserve"> </w:t>
      </w:r>
      <w:r>
        <w:t>adalimumab</w:t>
      </w:r>
      <w:r>
        <w:rPr>
          <w:spacing w:val="26"/>
        </w:rPr>
        <w:t xml:space="preserve"> </w:t>
      </w:r>
      <w:r>
        <w:t>possono</w:t>
      </w:r>
      <w:r>
        <w:rPr>
          <w:spacing w:val="28"/>
        </w:rPr>
        <w:t xml:space="preserve"> </w:t>
      </w:r>
      <w:r>
        <w:t>e</w:t>
      </w:r>
      <w:r>
        <w:rPr>
          <w:spacing w:val="-2"/>
        </w:rPr>
        <w:t>s</w:t>
      </w:r>
      <w:r>
        <w:t>s</w:t>
      </w:r>
      <w:r>
        <w:rPr>
          <w:spacing w:val="-3"/>
        </w:rPr>
        <w:t>e</w:t>
      </w:r>
      <w:r>
        <w:t>re</w:t>
      </w:r>
      <w:r>
        <w:rPr>
          <w:spacing w:val="29"/>
        </w:rPr>
        <w:t xml:space="preserve"> </w:t>
      </w:r>
      <w:r>
        <w:t>a</w:t>
      </w:r>
      <w:r>
        <w:rPr>
          <w:spacing w:val="-2"/>
        </w:rPr>
        <w:t>s</w:t>
      </w:r>
      <w:r>
        <w:rPr>
          <w:spacing w:val="1"/>
        </w:rPr>
        <w:t>i</w:t>
      </w:r>
      <w:r>
        <w:t>n</w:t>
      </w:r>
      <w:r>
        <w:rPr>
          <w:spacing w:val="-2"/>
        </w:rPr>
        <w:t>t</w:t>
      </w:r>
      <w:r>
        <w:t>o</w:t>
      </w:r>
      <w:r>
        <w:rPr>
          <w:spacing w:val="-4"/>
        </w:rPr>
        <w:t>m</w:t>
      </w:r>
      <w:r>
        <w:t>a</w:t>
      </w:r>
      <w:r>
        <w:rPr>
          <w:spacing w:val="1"/>
        </w:rPr>
        <w:t>t</w:t>
      </w:r>
      <w:r>
        <w:rPr>
          <w:spacing w:val="-2"/>
        </w:rPr>
        <w:t>i</w:t>
      </w:r>
      <w:r>
        <w:t>ci</w:t>
      </w:r>
      <w:r>
        <w:rPr>
          <w:spacing w:val="29"/>
        </w:rPr>
        <w:t xml:space="preserve"> </w:t>
      </w:r>
      <w:r>
        <w:t>e</w:t>
      </w:r>
      <w:r>
        <w:rPr>
          <w:spacing w:val="29"/>
        </w:rPr>
        <w:t xml:space="preserve"> </w:t>
      </w:r>
      <w:r>
        <w:t>pos</w:t>
      </w:r>
      <w:r>
        <w:rPr>
          <w:spacing w:val="-2"/>
        </w:rPr>
        <w:t>s</w:t>
      </w:r>
      <w:r>
        <w:t>ono</w:t>
      </w:r>
      <w:r>
        <w:rPr>
          <w:spacing w:val="28"/>
        </w:rPr>
        <w:t xml:space="preserve"> </w:t>
      </w:r>
      <w:r>
        <w:t>e</w:t>
      </w:r>
      <w:r>
        <w:rPr>
          <w:spacing w:val="-2"/>
        </w:rPr>
        <w:t>s</w:t>
      </w:r>
      <w:r>
        <w:t>se</w:t>
      </w:r>
      <w:r>
        <w:rPr>
          <w:spacing w:val="-2"/>
        </w:rPr>
        <w:t>r</w:t>
      </w:r>
      <w:r>
        <w:t xml:space="preserve">e </w:t>
      </w:r>
      <w:r>
        <w:rPr>
          <w:spacing w:val="1"/>
        </w:rPr>
        <w:t>i</w:t>
      </w:r>
      <w:r>
        <w:t>nd</w:t>
      </w:r>
      <w:r>
        <w:rPr>
          <w:spacing w:val="1"/>
        </w:rPr>
        <w:t>i</w:t>
      </w:r>
      <w:r>
        <w:rPr>
          <w:spacing w:val="-3"/>
        </w:rPr>
        <w:t>v</w:t>
      </w:r>
      <w:r>
        <w:rPr>
          <w:spacing w:val="1"/>
        </w:rPr>
        <w:t>i</w:t>
      </w:r>
      <w:r>
        <w:t>d</w:t>
      </w:r>
      <w:r>
        <w:rPr>
          <w:spacing w:val="-3"/>
        </w:rPr>
        <w:t>u</w:t>
      </w:r>
      <w:r>
        <w:t>a</w:t>
      </w:r>
      <w:r>
        <w:rPr>
          <w:spacing w:val="-2"/>
        </w:rPr>
        <w:t>t</w:t>
      </w:r>
      <w:r>
        <w:t>i</w:t>
      </w:r>
      <w:r>
        <w:rPr>
          <w:spacing w:val="1"/>
        </w:rPr>
        <w:t xml:space="preserve"> </w:t>
      </w:r>
      <w:r>
        <w:t>s</w:t>
      </w:r>
      <w:r>
        <w:rPr>
          <w:spacing w:val="-3"/>
        </w:rPr>
        <w:t>o</w:t>
      </w:r>
      <w:r>
        <w:rPr>
          <w:spacing w:val="1"/>
        </w:rPr>
        <w:t>l</w:t>
      </w:r>
      <w:r>
        <w:t xml:space="preserve">o </w:t>
      </w:r>
      <w:r>
        <w:rPr>
          <w:spacing w:val="-3"/>
        </w:rPr>
        <w:t>a</w:t>
      </w:r>
      <w:r>
        <w:rPr>
          <w:spacing w:val="1"/>
        </w:rPr>
        <w:t>t</w:t>
      </w:r>
      <w:r>
        <w:rPr>
          <w:spacing w:val="-2"/>
        </w:rPr>
        <w:t>t</w:t>
      </w:r>
      <w:r>
        <w:t>ra</w:t>
      </w:r>
      <w:r>
        <w:rPr>
          <w:spacing w:val="-3"/>
        </w:rPr>
        <w:t>v</w:t>
      </w:r>
      <w:r>
        <w:t>e</w:t>
      </w:r>
      <w:r>
        <w:rPr>
          <w:spacing w:val="-2"/>
        </w:rPr>
        <w:t>r</w:t>
      </w:r>
      <w:r>
        <w:t>so</w:t>
      </w:r>
      <w:r>
        <w:rPr>
          <w:spacing w:val="-3"/>
        </w:rPr>
        <w:t xml:space="preserve"> g</w:t>
      </w:r>
      <w:r>
        <w:rPr>
          <w:spacing w:val="1"/>
        </w:rPr>
        <w:t>l</w:t>
      </w:r>
      <w:r>
        <w:t>i</w:t>
      </w:r>
      <w:r>
        <w:rPr>
          <w:spacing w:val="1"/>
        </w:rPr>
        <w:t xml:space="preserve"> </w:t>
      </w:r>
      <w:r>
        <w:t>esa</w:t>
      </w:r>
      <w:r>
        <w:rPr>
          <w:spacing w:val="-4"/>
        </w:rPr>
        <w:t>m</w:t>
      </w:r>
      <w:r>
        <w:t>i</w:t>
      </w:r>
      <w:r>
        <w:rPr>
          <w:spacing w:val="1"/>
        </w:rPr>
        <w:t xml:space="preserve"> </w:t>
      </w:r>
      <w:r>
        <w:t>d</w:t>
      </w:r>
      <w:r>
        <w:rPr>
          <w:spacing w:val="-3"/>
        </w:rPr>
        <w:t>e</w:t>
      </w:r>
      <w:r>
        <w:t>l</w:t>
      </w:r>
      <w:r>
        <w:rPr>
          <w:spacing w:val="1"/>
        </w:rPr>
        <w:t xml:space="preserve"> </w:t>
      </w:r>
      <w:r>
        <w:t>san</w:t>
      </w:r>
      <w:r>
        <w:rPr>
          <w:spacing w:val="-3"/>
        </w:rPr>
        <w:t>g</w:t>
      </w:r>
      <w:r>
        <w:t xml:space="preserve">ue. </w:t>
      </w:r>
      <w:r>
        <w:rPr>
          <w:spacing w:val="-1"/>
        </w:rPr>
        <w:t>Q</w:t>
      </w:r>
      <w:r>
        <w:t>ues</w:t>
      </w:r>
      <w:r>
        <w:rPr>
          <w:spacing w:val="-2"/>
        </w:rPr>
        <w:t>t</w:t>
      </w:r>
      <w:r>
        <w:t>i</w:t>
      </w:r>
      <w:r>
        <w:rPr>
          <w:spacing w:val="1"/>
        </w:rPr>
        <w:t xml:space="preserve"> i</w:t>
      </w:r>
      <w:r>
        <w:rPr>
          <w:spacing w:val="-3"/>
        </w:rPr>
        <w:t>n</w:t>
      </w:r>
      <w:r>
        <w:t>c</w:t>
      </w:r>
      <w:r>
        <w:rPr>
          <w:spacing w:val="1"/>
        </w:rPr>
        <w:t>l</w:t>
      </w:r>
      <w:r>
        <w:rPr>
          <w:spacing w:val="-3"/>
        </w:rPr>
        <w:t>u</w:t>
      </w:r>
      <w:r>
        <w:t>don</w:t>
      </w:r>
      <w:r>
        <w:rPr>
          <w:spacing w:val="-3"/>
        </w:rPr>
        <w:t>o:</w:t>
      </w:r>
    </w:p>
    <w:p w14:paraId="42E3A477" w14:textId="77777777" w:rsidR="001839EF" w:rsidRDefault="001839EF">
      <w:pPr>
        <w:kinsoku w:val="0"/>
        <w:overflowPunct w:val="0"/>
      </w:pPr>
    </w:p>
    <w:p w14:paraId="322948FD" w14:textId="77777777" w:rsidR="001839EF" w:rsidRDefault="00F40565">
      <w:pPr>
        <w:pStyle w:val="BodyText"/>
        <w:keepNext/>
        <w:kinsoku w:val="0"/>
        <w:overflowPunct w:val="0"/>
        <w:ind w:left="0"/>
      </w:pPr>
      <w:r>
        <w:t>Mo</w:t>
      </w:r>
      <w:r>
        <w:rPr>
          <w:spacing w:val="-2"/>
        </w:rPr>
        <w:t>l</w:t>
      </w:r>
      <w:r>
        <w:rPr>
          <w:spacing w:val="1"/>
        </w:rPr>
        <w:t>t</w:t>
      </w:r>
      <w:r>
        <w:t>o co</w:t>
      </w:r>
      <w:r>
        <w:rPr>
          <w:spacing w:val="-4"/>
        </w:rPr>
        <w:t>m</w:t>
      </w:r>
      <w:r>
        <w:t>uni</w:t>
      </w:r>
      <w:r>
        <w:rPr>
          <w:spacing w:val="-2"/>
        </w:rPr>
        <w:t xml:space="preserve"> </w:t>
      </w:r>
      <w:r>
        <w:t>(po</w:t>
      </w:r>
      <w:r>
        <w:rPr>
          <w:spacing w:val="-2"/>
        </w:rPr>
        <w:t>s</w:t>
      </w:r>
      <w:r>
        <w:t xml:space="preserve">sono </w:t>
      </w:r>
      <w:r>
        <w:rPr>
          <w:spacing w:val="-4"/>
        </w:rPr>
        <w:t>m</w:t>
      </w:r>
      <w:r>
        <w:t>an</w:t>
      </w:r>
      <w:r>
        <w:rPr>
          <w:spacing w:val="1"/>
        </w:rPr>
        <w:t>i</w:t>
      </w:r>
      <w:r>
        <w:t>f</w:t>
      </w:r>
      <w:r>
        <w:rPr>
          <w:spacing w:val="-3"/>
        </w:rPr>
        <w:t>e</w:t>
      </w:r>
      <w:r>
        <w:t>s</w:t>
      </w:r>
      <w:r>
        <w:rPr>
          <w:spacing w:val="-2"/>
        </w:rPr>
        <w:t>t</w:t>
      </w:r>
      <w:r>
        <w:t>ar</w:t>
      </w:r>
      <w:r>
        <w:rPr>
          <w:spacing w:val="-2"/>
        </w:rPr>
        <w:t>s</w:t>
      </w:r>
      <w:r>
        <w:t>i</w:t>
      </w:r>
      <w:r>
        <w:rPr>
          <w:spacing w:val="-2"/>
        </w:rPr>
        <w:t xml:space="preserve"> </w:t>
      </w:r>
      <w:r>
        <w:rPr>
          <w:spacing w:val="1"/>
        </w:rPr>
        <w:t>i</w:t>
      </w:r>
      <w:r>
        <w:t xml:space="preserve">n </w:t>
      </w:r>
      <w:r>
        <w:rPr>
          <w:spacing w:val="-3"/>
        </w:rPr>
        <w:t>p</w:t>
      </w:r>
      <w:r>
        <w:rPr>
          <w:spacing w:val="1"/>
        </w:rPr>
        <w:t>i</w:t>
      </w:r>
      <w:r>
        <w:t>ù di</w:t>
      </w:r>
      <w:r>
        <w:rPr>
          <w:spacing w:val="-2"/>
        </w:rPr>
        <w:t xml:space="preserve"> </w:t>
      </w:r>
      <w:r>
        <w:t>1 p</w:t>
      </w:r>
      <w:r>
        <w:rPr>
          <w:spacing w:val="-3"/>
        </w:rPr>
        <w:t>e</w:t>
      </w:r>
      <w:r>
        <w:t>rso</w:t>
      </w:r>
      <w:r>
        <w:rPr>
          <w:spacing w:val="-3"/>
        </w:rPr>
        <w:t>n</w:t>
      </w:r>
      <w:r>
        <w:t>a su 1</w:t>
      </w:r>
      <w:r>
        <w:rPr>
          <w:spacing w:val="-3"/>
        </w:rPr>
        <w:t>0</w:t>
      </w:r>
      <w:r>
        <w:t>)</w:t>
      </w:r>
    </w:p>
    <w:p w14:paraId="74E1F0FE" w14:textId="77777777" w:rsidR="001839EF" w:rsidRDefault="00F40565">
      <w:pPr>
        <w:pStyle w:val="BodyText"/>
        <w:keepNext/>
        <w:numPr>
          <w:ilvl w:val="0"/>
          <w:numId w:val="28"/>
        </w:numPr>
        <w:tabs>
          <w:tab w:val="left" w:pos="567"/>
        </w:tabs>
        <w:kinsoku w:val="0"/>
        <w:overflowPunct w:val="0"/>
        <w:ind w:left="567" w:hanging="567"/>
      </w:pPr>
      <w:r>
        <w:t>conta dei globuli bianchi bassa;</w:t>
      </w:r>
    </w:p>
    <w:p w14:paraId="1AE72D5F" w14:textId="77777777" w:rsidR="001839EF" w:rsidRDefault="00F40565">
      <w:pPr>
        <w:pStyle w:val="BodyText"/>
        <w:numPr>
          <w:ilvl w:val="0"/>
          <w:numId w:val="28"/>
        </w:numPr>
        <w:tabs>
          <w:tab w:val="left" w:pos="567"/>
        </w:tabs>
        <w:kinsoku w:val="0"/>
        <w:overflowPunct w:val="0"/>
        <w:ind w:left="567" w:hanging="567"/>
      </w:pPr>
      <w:r>
        <w:t>conta dei globuli rossi bassa;</w:t>
      </w:r>
    </w:p>
    <w:p w14:paraId="31C45AF9" w14:textId="77777777" w:rsidR="001839EF" w:rsidRDefault="00F40565">
      <w:pPr>
        <w:pStyle w:val="BodyText"/>
        <w:numPr>
          <w:ilvl w:val="0"/>
          <w:numId w:val="28"/>
        </w:numPr>
        <w:tabs>
          <w:tab w:val="left" w:pos="567"/>
        </w:tabs>
        <w:kinsoku w:val="0"/>
        <w:overflowPunct w:val="0"/>
        <w:ind w:left="567" w:hanging="567"/>
      </w:pPr>
      <w:r>
        <w:t>lipidi nel sangue aumentati;</w:t>
      </w:r>
    </w:p>
    <w:p w14:paraId="54E2C48B" w14:textId="77777777" w:rsidR="001839EF" w:rsidRDefault="00F40565">
      <w:pPr>
        <w:pStyle w:val="BodyText"/>
        <w:numPr>
          <w:ilvl w:val="0"/>
          <w:numId w:val="28"/>
        </w:numPr>
        <w:tabs>
          <w:tab w:val="left" w:pos="567"/>
        </w:tabs>
        <w:kinsoku w:val="0"/>
        <w:overflowPunct w:val="0"/>
        <w:ind w:left="567" w:hanging="567"/>
      </w:pPr>
      <w:r>
        <w:t>en</w:t>
      </w:r>
      <w:r>
        <w:rPr>
          <w:spacing w:val="-3"/>
        </w:rPr>
        <w:t>z</w:t>
      </w:r>
      <w:r>
        <w:rPr>
          <w:spacing w:val="1"/>
        </w:rPr>
        <w:t>i</w:t>
      </w:r>
      <w:r>
        <w:rPr>
          <w:spacing w:val="-4"/>
        </w:rPr>
        <w:t>m</w:t>
      </w:r>
      <w:r>
        <w:t>i</w:t>
      </w:r>
      <w:r>
        <w:rPr>
          <w:spacing w:val="1"/>
        </w:rPr>
        <w:t xml:space="preserve"> </w:t>
      </w:r>
      <w:r>
        <w:t>epa</w:t>
      </w:r>
      <w:r>
        <w:rPr>
          <w:spacing w:val="-2"/>
        </w:rPr>
        <w:t>ti</w:t>
      </w:r>
      <w:r>
        <w:t>c</w:t>
      </w:r>
      <w:r>
        <w:rPr>
          <w:spacing w:val="1"/>
        </w:rPr>
        <w:t>i aumentati</w:t>
      </w:r>
      <w:r>
        <w:t>.</w:t>
      </w:r>
    </w:p>
    <w:p w14:paraId="1A9AEA48" w14:textId="77777777" w:rsidR="001839EF" w:rsidRDefault="001839EF">
      <w:pPr>
        <w:kinsoku w:val="0"/>
        <w:overflowPunct w:val="0"/>
      </w:pPr>
    </w:p>
    <w:p w14:paraId="441A8135" w14:textId="77777777" w:rsidR="001839EF" w:rsidRDefault="00F40565">
      <w:pPr>
        <w:pStyle w:val="BodyText"/>
        <w:keepNext/>
        <w:kinsoku w:val="0"/>
        <w:overflowPunct w:val="0"/>
        <w:ind w:left="0"/>
      </w:pPr>
      <w:r>
        <w:rPr>
          <w:spacing w:val="-1"/>
        </w:rPr>
        <w:t>C</w:t>
      </w:r>
      <w:r>
        <w:t>o</w:t>
      </w:r>
      <w:r>
        <w:rPr>
          <w:spacing w:val="-4"/>
        </w:rPr>
        <w:t>m</w:t>
      </w:r>
      <w:r>
        <w:t>uni</w:t>
      </w:r>
      <w:r>
        <w:rPr>
          <w:spacing w:val="1"/>
        </w:rPr>
        <w:t xml:space="preserve"> </w:t>
      </w:r>
      <w:r>
        <w:t>(posso</w:t>
      </w:r>
      <w:r>
        <w:rPr>
          <w:spacing w:val="-3"/>
        </w:rPr>
        <w:t>n</w:t>
      </w:r>
      <w:r>
        <w:t xml:space="preserve">o </w:t>
      </w:r>
      <w:r>
        <w:rPr>
          <w:spacing w:val="-4"/>
        </w:rPr>
        <w:t>m</w:t>
      </w:r>
      <w:r>
        <w:t>an</w:t>
      </w:r>
      <w:r>
        <w:rPr>
          <w:spacing w:val="1"/>
        </w:rPr>
        <w:t>i</w:t>
      </w:r>
      <w:r>
        <w:t>fe</w:t>
      </w:r>
      <w:r>
        <w:rPr>
          <w:spacing w:val="-2"/>
        </w:rPr>
        <w:t>st</w:t>
      </w:r>
      <w:r>
        <w:t>ar</w:t>
      </w:r>
      <w:r>
        <w:rPr>
          <w:spacing w:val="-2"/>
        </w:rPr>
        <w:t>s</w:t>
      </w:r>
      <w:r>
        <w:t>i</w:t>
      </w:r>
      <w:r>
        <w:rPr>
          <w:spacing w:val="1"/>
        </w:rPr>
        <w:t xml:space="preserve"> </w:t>
      </w:r>
      <w:r>
        <w:rPr>
          <w:spacing w:val="-2"/>
        </w:rPr>
        <w:t>f</w:t>
      </w:r>
      <w:r>
        <w:rPr>
          <w:spacing w:val="1"/>
        </w:rPr>
        <w:t>i</w:t>
      </w:r>
      <w:r>
        <w:t>no a</w:t>
      </w:r>
      <w:r>
        <w:rPr>
          <w:spacing w:val="-2"/>
        </w:rPr>
        <w:t xml:space="preserve"> </w:t>
      </w:r>
      <w:r>
        <w:t>1 p</w:t>
      </w:r>
      <w:r>
        <w:rPr>
          <w:spacing w:val="-3"/>
        </w:rPr>
        <w:t>e</w:t>
      </w:r>
      <w:r>
        <w:t>rso</w:t>
      </w:r>
      <w:r>
        <w:rPr>
          <w:spacing w:val="-3"/>
        </w:rPr>
        <w:t>n</w:t>
      </w:r>
      <w:r>
        <w:t xml:space="preserve">a su </w:t>
      </w:r>
      <w:r>
        <w:rPr>
          <w:spacing w:val="-3"/>
        </w:rPr>
        <w:t>1</w:t>
      </w:r>
      <w:r>
        <w:t>0</w:t>
      </w:r>
      <w:r>
        <w:rPr>
          <w:spacing w:val="-2"/>
        </w:rPr>
        <w:t>)</w:t>
      </w:r>
    </w:p>
    <w:p w14:paraId="47DB98CF" w14:textId="77777777" w:rsidR="001839EF" w:rsidRDefault="00F40565">
      <w:pPr>
        <w:pStyle w:val="BodyText"/>
        <w:keepNext/>
        <w:numPr>
          <w:ilvl w:val="0"/>
          <w:numId w:val="28"/>
        </w:numPr>
        <w:tabs>
          <w:tab w:val="left" w:pos="567"/>
        </w:tabs>
        <w:kinsoku w:val="0"/>
        <w:overflowPunct w:val="0"/>
        <w:ind w:left="567" w:hanging="567"/>
      </w:pPr>
      <w:r>
        <w:t>conta dei globuli bianchi aumentata;</w:t>
      </w:r>
    </w:p>
    <w:p w14:paraId="4E820CC6" w14:textId="77777777" w:rsidR="001839EF" w:rsidRDefault="00F40565">
      <w:pPr>
        <w:pStyle w:val="BodyText"/>
        <w:numPr>
          <w:ilvl w:val="0"/>
          <w:numId w:val="28"/>
        </w:numPr>
        <w:tabs>
          <w:tab w:val="left" w:pos="567"/>
        </w:tabs>
        <w:kinsoku w:val="0"/>
        <w:overflowPunct w:val="0"/>
        <w:ind w:left="567" w:hanging="567"/>
      </w:pPr>
      <w:r>
        <w:t>conta delle piastrine ridotta;</w:t>
      </w:r>
    </w:p>
    <w:p w14:paraId="6E30DE05" w14:textId="77777777" w:rsidR="001839EF" w:rsidRDefault="00F40565">
      <w:pPr>
        <w:pStyle w:val="BodyText"/>
        <w:numPr>
          <w:ilvl w:val="0"/>
          <w:numId w:val="28"/>
        </w:numPr>
        <w:tabs>
          <w:tab w:val="left" w:pos="567"/>
        </w:tabs>
        <w:kinsoku w:val="0"/>
        <w:overflowPunct w:val="0"/>
        <w:ind w:left="567" w:hanging="567"/>
      </w:pPr>
      <w:r>
        <w:t>acido urico nel sangue aumentato;</w:t>
      </w:r>
    </w:p>
    <w:p w14:paraId="63C25AB4" w14:textId="77777777" w:rsidR="001839EF" w:rsidRDefault="00F40565">
      <w:pPr>
        <w:pStyle w:val="BodyText"/>
        <w:numPr>
          <w:ilvl w:val="0"/>
          <w:numId w:val="28"/>
        </w:numPr>
        <w:tabs>
          <w:tab w:val="left" w:pos="567"/>
        </w:tabs>
        <w:kinsoku w:val="0"/>
        <w:overflowPunct w:val="0"/>
        <w:ind w:left="567" w:hanging="567"/>
      </w:pPr>
      <w:r>
        <w:t>sodio nel sangue anormale;</w:t>
      </w:r>
    </w:p>
    <w:p w14:paraId="321E9305" w14:textId="77777777" w:rsidR="001839EF" w:rsidRDefault="00F40565">
      <w:pPr>
        <w:pStyle w:val="BodyText"/>
        <w:numPr>
          <w:ilvl w:val="0"/>
          <w:numId w:val="28"/>
        </w:numPr>
        <w:tabs>
          <w:tab w:val="left" w:pos="567"/>
        </w:tabs>
        <w:kinsoku w:val="0"/>
        <w:overflowPunct w:val="0"/>
        <w:ind w:left="567" w:hanging="567"/>
      </w:pPr>
      <w:r>
        <w:t>calcio nel sangue diminuito;</w:t>
      </w:r>
    </w:p>
    <w:p w14:paraId="59FAE24F" w14:textId="77777777" w:rsidR="001839EF" w:rsidRDefault="00F40565">
      <w:pPr>
        <w:pStyle w:val="BodyText"/>
        <w:numPr>
          <w:ilvl w:val="0"/>
          <w:numId w:val="28"/>
        </w:numPr>
        <w:tabs>
          <w:tab w:val="left" w:pos="567"/>
        </w:tabs>
        <w:kinsoku w:val="0"/>
        <w:overflowPunct w:val="0"/>
        <w:ind w:left="567" w:hanging="567"/>
      </w:pPr>
      <w:r>
        <w:t>fosfato nel sangue diminuito;</w:t>
      </w:r>
    </w:p>
    <w:p w14:paraId="08C8D315" w14:textId="77777777" w:rsidR="001839EF" w:rsidRDefault="00F40565">
      <w:pPr>
        <w:pStyle w:val="BodyText"/>
        <w:numPr>
          <w:ilvl w:val="0"/>
          <w:numId w:val="28"/>
        </w:numPr>
        <w:tabs>
          <w:tab w:val="left" w:pos="567"/>
        </w:tabs>
        <w:kinsoku w:val="0"/>
        <w:overflowPunct w:val="0"/>
        <w:ind w:left="567" w:hanging="567"/>
      </w:pPr>
      <w:r>
        <w:t>zuccheri nel sangue aumentati;</w:t>
      </w:r>
    </w:p>
    <w:p w14:paraId="1B569310" w14:textId="77777777" w:rsidR="001839EF" w:rsidRDefault="00F40565">
      <w:pPr>
        <w:pStyle w:val="BodyText"/>
        <w:numPr>
          <w:ilvl w:val="0"/>
          <w:numId w:val="28"/>
        </w:numPr>
        <w:tabs>
          <w:tab w:val="left" w:pos="567"/>
        </w:tabs>
        <w:kinsoku w:val="0"/>
        <w:overflowPunct w:val="0"/>
        <w:ind w:left="567" w:hanging="567"/>
      </w:pPr>
      <w:r>
        <w:t>latticodeidrogenasi nel sangue aumentata;</w:t>
      </w:r>
    </w:p>
    <w:p w14:paraId="63549CC2" w14:textId="77777777" w:rsidR="001839EF" w:rsidRDefault="00F40565">
      <w:pPr>
        <w:pStyle w:val="BodyText"/>
        <w:numPr>
          <w:ilvl w:val="0"/>
          <w:numId w:val="28"/>
        </w:numPr>
        <w:tabs>
          <w:tab w:val="left" w:pos="567"/>
        </w:tabs>
        <w:kinsoku w:val="0"/>
        <w:overflowPunct w:val="0"/>
        <w:ind w:left="567" w:hanging="567"/>
      </w:pPr>
      <w:r>
        <w:t>au</w:t>
      </w:r>
      <w:r>
        <w:rPr>
          <w:spacing w:val="1"/>
        </w:rPr>
        <w:t>t</w:t>
      </w:r>
      <w:r>
        <w:rPr>
          <w:spacing w:val="-3"/>
        </w:rPr>
        <w:t>o</w:t>
      </w:r>
      <w:r>
        <w:t>an</w:t>
      </w:r>
      <w:r>
        <w:rPr>
          <w:spacing w:val="-2"/>
        </w:rPr>
        <w:t>t</w:t>
      </w:r>
      <w:r>
        <w:rPr>
          <w:spacing w:val="1"/>
        </w:rPr>
        <w:t>i</w:t>
      </w:r>
      <w:r>
        <w:t>c</w:t>
      </w:r>
      <w:r>
        <w:rPr>
          <w:spacing w:val="-3"/>
        </w:rPr>
        <w:t>o</w:t>
      </w:r>
      <w:r>
        <w:t>r</w:t>
      </w:r>
      <w:r>
        <w:rPr>
          <w:spacing w:val="-3"/>
        </w:rPr>
        <w:t>p</w:t>
      </w:r>
      <w:r>
        <w:t>i</w:t>
      </w:r>
      <w:r>
        <w:rPr>
          <w:spacing w:val="1"/>
        </w:rPr>
        <w:t xml:space="preserve"> presenti </w:t>
      </w:r>
      <w:r>
        <w:rPr>
          <w:spacing w:val="-3"/>
        </w:rPr>
        <w:t>n</w:t>
      </w:r>
      <w:r>
        <w:t>el</w:t>
      </w:r>
      <w:r>
        <w:rPr>
          <w:spacing w:val="1"/>
        </w:rPr>
        <w:t xml:space="preserve"> </w:t>
      </w:r>
      <w:r>
        <w:rPr>
          <w:spacing w:val="-2"/>
        </w:rPr>
        <w:t>s</w:t>
      </w:r>
      <w:r>
        <w:t>a</w:t>
      </w:r>
      <w:r>
        <w:rPr>
          <w:spacing w:val="-1"/>
        </w:rPr>
        <w:t>n</w:t>
      </w:r>
      <w:r>
        <w:rPr>
          <w:spacing w:val="-3"/>
        </w:rPr>
        <w:t>g</w:t>
      </w:r>
      <w:r>
        <w:t>ue;</w:t>
      </w:r>
    </w:p>
    <w:p w14:paraId="400EB769" w14:textId="77777777" w:rsidR="001839EF" w:rsidRDefault="00F40565">
      <w:pPr>
        <w:numPr>
          <w:ilvl w:val="0"/>
          <w:numId w:val="28"/>
        </w:numPr>
        <w:tabs>
          <w:tab w:val="left" w:pos="567"/>
          <w:tab w:val="left" w:pos="993"/>
        </w:tabs>
        <w:ind w:left="567"/>
      </w:pPr>
      <w:r>
        <w:t>potassio nel sangue diminuito.</w:t>
      </w:r>
    </w:p>
    <w:p w14:paraId="0F9F176E" w14:textId="77777777" w:rsidR="001839EF" w:rsidRDefault="001839EF">
      <w:pPr>
        <w:keepNext/>
        <w:tabs>
          <w:tab w:val="left" w:pos="567"/>
          <w:tab w:val="left" w:pos="993"/>
        </w:tabs>
        <w:ind w:left="28"/>
        <w:jc w:val="both"/>
      </w:pPr>
    </w:p>
    <w:p w14:paraId="65529A18" w14:textId="77777777" w:rsidR="001839EF" w:rsidRDefault="00F40565">
      <w:pPr>
        <w:keepNext/>
        <w:tabs>
          <w:tab w:val="left" w:pos="567"/>
          <w:tab w:val="left" w:pos="993"/>
        </w:tabs>
      </w:pPr>
      <w:r>
        <w:t>Non comuni (possono manifestarsi fino a 1 persona su 100)</w:t>
      </w:r>
    </w:p>
    <w:p w14:paraId="2CEE8155" w14:textId="77777777" w:rsidR="001839EF" w:rsidRDefault="00F40565">
      <w:pPr>
        <w:pStyle w:val="ListParagraph"/>
        <w:keepNext/>
        <w:numPr>
          <w:ilvl w:val="0"/>
          <w:numId w:val="29"/>
        </w:numPr>
        <w:ind w:left="567" w:hanging="539"/>
      </w:pPr>
      <w:r>
        <w:t>bilirubina nel sangue elevata (esame epatico del sangue).</w:t>
      </w:r>
    </w:p>
    <w:p w14:paraId="54E461F5" w14:textId="77777777" w:rsidR="001839EF" w:rsidRDefault="001839EF">
      <w:pPr>
        <w:kinsoku w:val="0"/>
        <w:overflowPunct w:val="0"/>
      </w:pPr>
    </w:p>
    <w:p w14:paraId="588EEA2A" w14:textId="77777777" w:rsidR="001839EF" w:rsidRDefault="00F40565">
      <w:pPr>
        <w:pStyle w:val="BodyText"/>
        <w:kinsoku w:val="0"/>
        <w:overflowPunct w:val="0"/>
        <w:ind w:left="0"/>
      </w:pPr>
      <w:r>
        <w:rPr>
          <w:spacing w:val="-1"/>
        </w:rPr>
        <w:t>R</w:t>
      </w:r>
      <w:r>
        <w:t>ari</w:t>
      </w:r>
      <w:r>
        <w:rPr>
          <w:spacing w:val="-2"/>
        </w:rPr>
        <w:t xml:space="preserve"> </w:t>
      </w:r>
      <w:r>
        <w:t>(po</w:t>
      </w:r>
      <w:r>
        <w:rPr>
          <w:spacing w:val="-2"/>
        </w:rPr>
        <w:t>s</w:t>
      </w:r>
      <w:r>
        <w:t xml:space="preserve">sono </w:t>
      </w:r>
      <w:r>
        <w:rPr>
          <w:spacing w:val="-4"/>
        </w:rPr>
        <w:t>m</w:t>
      </w:r>
      <w:r>
        <w:t>an</w:t>
      </w:r>
      <w:r>
        <w:rPr>
          <w:spacing w:val="1"/>
        </w:rPr>
        <w:t>i</w:t>
      </w:r>
      <w:r>
        <w:rPr>
          <w:spacing w:val="-2"/>
        </w:rPr>
        <w:t>f</w:t>
      </w:r>
      <w:r>
        <w:t>e</w:t>
      </w:r>
      <w:r>
        <w:rPr>
          <w:spacing w:val="-2"/>
        </w:rPr>
        <w:t>s</w:t>
      </w:r>
      <w:r>
        <w:rPr>
          <w:spacing w:val="1"/>
        </w:rPr>
        <w:t>t</w:t>
      </w:r>
      <w:r>
        <w:t>a</w:t>
      </w:r>
      <w:r>
        <w:rPr>
          <w:spacing w:val="-2"/>
        </w:rPr>
        <w:t>r</w:t>
      </w:r>
      <w:r>
        <w:t>si</w:t>
      </w:r>
      <w:r>
        <w:rPr>
          <w:spacing w:val="-2"/>
        </w:rPr>
        <w:t xml:space="preserve"> </w:t>
      </w:r>
      <w:r>
        <w:t>f</w:t>
      </w:r>
      <w:r>
        <w:rPr>
          <w:spacing w:val="1"/>
        </w:rPr>
        <w:t>i</w:t>
      </w:r>
      <w:r>
        <w:t>no</w:t>
      </w:r>
      <w:r>
        <w:rPr>
          <w:spacing w:val="-3"/>
        </w:rPr>
        <w:t xml:space="preserve"> </w:t>
      </w:r>
      <w:r>
        <w:t xml:space="preserve">a 1 </w:t>
      </w:r>
      <w:r>
        <w:rPr>
          <w:spacing w:val="-3"/>
        </w:rPr>
        <w:t>p</w:t>
      </w:r>
      <w:r>
        <w:t>ers</w:t>
      </w:r>
      <w:r>
        <w:rPr>
          <w:spacing w:val="-3"/>
        </w:rPr>
        <w:t>o</w:t>
      </w:r>
      <w:r>
        <w:t xml:space="preserve">na </w:t>
      </w:r>
      <w:r>
        <w:rPr>
          <w:spacing w:val="-2"/>
        </w:rPr>
        <w:t>s</w:t>
      </w:r>
      <w:r>
        <w:t>u 1.00</w:t>
      </w:r>
      <w:r>
        <w:rPr>
          <w:spacing w:val="-3"/>
        </w:rPr>
        <w:t>0</w:t>
      </w:r>
      <w:r>
        <w:t>)</w:t>
      </w:r>
    </w:p>
    <w:p w14:paraId="7DBA3841" w14:textId="77777777" w:rsidR="001839EF" w:rsidRDefault="00F40565">
      <w:pPr>
        <w:pStyle w:val="BodyText"/>
        <w:numPr>
          <w:ilvl w:val="0"/>
          <w:numId w:val="28"/>
        </w:numPr>
        <w:tabs>
          <w:tab w:val="left" w:pos="567"/>
        </w:tabs>
        <w:kinsoku w:val="0"/>
        <w:overflowPunct w:val="0"/>
        <w:ind w:left="567" w:hanging="567"/>
      </w:pPr>
      <w:r>
        <w:t>co</w:t>
      </w:r>
      <w:r>
        <w:rPr>
          <w:spacing w:val="-3"/>
        </w:rPr>
        <w:t>n</w:t>
      </w:r>
      <w:r>
        <w:rPr>
          <w:spacing w:val="1"/>
        </w:rPr>
        <w:t>t</w:t>
      </w:r>
      <w:r>
        <w:t xml:space="preserve">a </w:t>
      </w:r>
      <w:r>
        <w:rPr>
          <w:spacing w:val="-3"/>
        </w:rPr>
        <w:t>d</w:t>
      </w:r>
      <w:r>
        <w:t>i</w:t>
      </w:r>
      <w:r>
        <w:rPr>
          <w:spacing w:val="1"/>
        </w:rPr>
        <w:t xml:space="preserve"> </w:t>
      </w:r>
      <w:r>
        <w:rPr>
          <w:spacing w:val="-3"/>
        </w:rPr>
        <w:t>g</w:t>
      </w:r>
      <w:r>
        <w:rPr>
          <w:spacing w:val="1"/>
        </w:rPr>
        <w:t>l</w:t>
      </w:r>
      <w:r>
        <w:t>ob</w:t>
      </w:r>
      <w:r>
        <w:rPr>
          <w:spacing w:val="-3"/>
        </w:rPr>
        <w:t>u</w:t>
      </w:r>
      <w:r>
        <w:rPr>
          <w:spacing w:val="1"/>
        </w:rPr>
        <w:t>l</w:t>
      </w:r>
      <w:r>
        <w:t>i</w:t>
      </w:r>
      <w:r>
        <w:rPr>
          <w:spacing w:val="-2"/>
        </w:rPr>
        <w:t xml:space="preserve"> </w:t>
      </w:r>
      <w:r>
        <w:t>b</w:t>
      </w:r>
      <w:r>
        <w:rPr>
          <w:spacing w:val="1"/>
        </w:rPr>
        <w:t>i</w:t>
      </w:r>
      <w:r>
        <w:rPr>
          <w:spacing w:val="-3"/>
        </w:rPr>
        <w:t>an</w:t>
      </w:r>
      <w:r>
        <w:t>ch</w:t>
      </w:r>
      <w:r>
        <w:rPr>
          <w:spacing w:val="1"/>
        </w:rPr>
        <w:t>i</w:t>
      </w:r>
      <w:r>
        <w:t xml:space="preserve">, </w:t>
      </w:r>
      <w:r>
        <w:rPr>
          <w:spacing w:val="-3"/>
        </w:rPr>
        <w:t>g</w:t>
      </w:r>
      <w:r>
        <w:rPr>
          <w:spacing w:val="1"/>
        </w:rPr>
        <w:t>l</w:t>
      </w:r>
      <w:r>
        <w:t>ob</w:t>
      </w:r>
      <w:r>
        <w:rPr>
          <w:spacing w:val="-3"/>
        </w:rPr>
        <w:t>u</w:t>
      </w:r>
      <w:r>
        <w:rPr>
          <w:spacing w:val="1"/>
        </w:rPr>
        <w:t>l</w:t>
      </w:r>
      <w:r>
        <w:t>i</w:t>
      </w:r>
      <w:r>
        <w:rPr>
          <w:spacing w:val="-2"/>
        </w:rPr>
        <w:t xml:space="preserve"> </w:t>
      </w:r>
      <w:r>
        <w:t>r</w:t>
      </w:r>
      <w:r>
        <w:rPr>
          <w:spacing w:val="-3"/>
        </w:rPr>
        <w:t>o</w:t>
      </w:r>
      <w:r>
        <w:t>ssi</w:t>
      </w:r>
      <w:r>
        <w:rPr>
          <w:spacing w:val="-2"/>
        </w:rPr>
        <w:t xml:space="preserve"> </w:t>
      </w:r>
      <w:r>
        <w:t>e p</w:t>
      </w:r>
      <w:r>
        <w:rPr>
          <w:spacing w:val="1"/>
        </w:rPr>
        <w:t>i</w:t>
      </w:r>
      <w:r>
        <w:t>a</w:t>
      </w:r>
      <w:r>
        <w:rPr>
          <w:spacing w:val="-2"/>
        </w:rPr>
        <w:t>s</w:t>
      </w:r>
      <w:r>
        <w:rPr>
          <w:spacing w:val="1"/>
        </w:rPr>
        <w:t>t</w:t>
      </w:r>
      <w:r>
        <w:rPr>
          <w:spacing w:val="-2"/>
        </w:rPr>
        <w:t>r</w:t>
      </w:r>
      <w:r>
        <w:rPr>
          <w:spacing w:val="1"/>
        </w:rPr>
        <w:t>i</w:t>
      </w:r>
      <w:r>
        <w:t>ne bassa.</w:t>
      </w:r>
    </w:p>
    <w:p w14:paraId="6C0CFE23" w14:textId="77777777" w:rsidR="001839EF" w:rsidRDefault="001839EF">
      <w:pPr>
        <w:kinsoku w:val="0"/>
        <w:overflowPunct w:val="0"/>
      </w:pPr>
    </w:p>
    <w:p w14:paraId="497E6D8A" w14:textId="77777777" w:rsidR="001839EF" w:rsidRDefault="00F40565">
      <w:pPr>
        <w:pStyle w:val="Heading3"/>
        <w:kinsoku w:val="0"/>
        <w:overflowPunct w:val="0"/>
        <w:ind w:left="0"/>
        <w:rPr>
          <w:rFonts w:ascii="Times New Roman" w:hAnsi="Times New Roman"/>
          <w:sz w:val="22"/>
        </w:rPr>
      </w:pPr>
      <w:r>
        <w:rPr>
          <w:rFonts w:ascii="Times New Roman" w:hAnsi="Times New Roman"/>
          <w:spacing w:val="-1"/>
          <w:sz w:val="22"/>
        </w:rPr>
        <w:t>S</w:t>
      </w:r>
      <w:r>
        <w:rPr>
          <w:rFonts w:ascii="Times New Roman" w:hAnsi="Times New Roman"/>
          <w:sz w:val="22"/>
        </w:rPr>
        <w:t>eg</w:t>
      </w:r>
      <w:r>
        <w:rPr>
          <w:rFonts w:ascii="Times New Roman" w:hAnsi="Times New Roman"/>
          <w:spacing w:val="-1"/>
          <w:sz w:val="22"/>
        </w:rPr>
        <w:t>n</w:t>
      </w:r>
      <w:r>
        <w:rPr>
          <w:rFonts w:ascii="Times New Roman" w:hAnsi="Times New Roman"/>
          <w:sz w:val="22"/>
        </w:rPr>
        <w:t>a</w:t>
      </w:r>
      <w:r>
        <w:rPr>
          <w:rFonts w:ascii="Times New Roman" w:hAnsi="Times New Roman"/>
          <w:spacing w:val="1"/>
          <w:sz w:val="22"/>
        </w:rPr>
        <w:t>l</w:t>
      </w:r>
      <w:r>
        <w:rPr>
          <w:rFonts w:ascii="Times New Roman" w:hAnsi="Times New Roman"/>
          <w:sz w:val="22"/>
        </w:rPr>
        <w:t>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3"/>
          <w:sz w:val="22"/>
        </w:rPr>
        <w:t>n</w:t>
      </w:r>
      <w:r>
        <w:rPr>
          <w:rFonts w:ascii="Times New Roman" w:hAnsi="Times New Roman"/>
          <w:sz w:val="22"/>
        </w:rPr>
        <w:t xml:space="preserve">e </w:t>
      </w:r>
      <w:r>
        <w:rPr>
          <w:rFonts w:ascii="Times New Roman" w:hAnsi="Times New Roman"/>
          <w:spacing w:val="-1"/>
          <w:sz w:val="22"/>
        </w:rPr>
        <w:t>d</w:t>
      </w:r>
      <w:r>
        <w:rPr>
          <w:rFonts w:ascii="Times New Roman" w:hAnsi="Times New Roman"/>
          <w:sz w:val="22"/>
        </w:rPr>
        <w:t>e</w:t>
      </w:r>
      <w:r>
        <w:rPr>
          <w:rFonts w:ascii="Times New Roman" w:hAnsi="Times New Roman"/>
          <w:spacing w:val="-3"/>
          <w:sz w:val="22"/>
        </w:rPr>
        <w:t>g</w:t>
      </w:r>
      <w:r>
        <w:rPr>
          <w:rFonts w:ascii="Times New Roman" w:hAnsi="Times New Roman"/>
          <w:spacing w:val="1"/>
          <w:sz w:val="22"/>
        </w:rPr>
        <w:t>l</w:t>
      </w:r>
      <w:r>
        <w:rPr>
          <w:rFonts w:ascii="Times New Roman" w:hAnsi="Times New Roman"/>
          <w:sz w:val="22"/>
        </w:rPr>
        <w:t>i</w:t>
      </w:r>
      <w:r>
        <w:rPr>
          <w:rFonts w:ascii="Times New Roman" w:hAnsi="Times New Roman"/>
          <w:spacing w:val="-2"/>
          <w:sz w:val="22"/>
        </w:rPr>
        <w:t xml:space="preserve"> </w:t>
      </w:r>
      <w:r>
        <w:rPr>
          <w:rFonts w:ascii="Times New Roman" w:hAnsi="Times New Roman"/>
          <w:spacing w:val="-3"/>
          <w:sz w:val="22"/>
        </w:rPr>
        <w:t>e</w:t>
      </w:r>
      <w:r>
        <w:rPr>
          <w:rFonts w:ascii="Times New Roman" w:hAnsi="Times New Roman"/>
          <w:sz w:val="22"/>
        </w:rPr>
        <w:t>ffe</w:t>
      </w:r>
      <w:r>
        <w:rPr>
          <w:rFonts w:ascii="Times New Roman" w:hAnsi="Times New Roman"/>
          <w:spacing w:val="-2"/>
          <w:sz w:val="22"/>
        </w:rPr>
        <w:t>t</w:t>
      </w:r>
      <w:r>
        <w:rPr>
          <w:rFonts w:ascii="Times New Roman" w:hAnsi="Times New Roman"/>
          <w:sz w:val="22"/>
        </w:rPr>
        <w:t>ti</w:t>
      </w:r>
      <w:r>
        <w:rPr>
          <w:rFonts w:ascii="Times New Roman" w:hAnsi="Times New Roman"/>
          <w:spacing w:val="-2"/>
          <w:sz w:val="22"/>
        </w:rPr>
        <w:t xml:space="preserve"> i</w:t>
      </w:r>
      <w:r>
        <w:rPr>
          <w:rFonts w:ascii="Times New Roman" w:hAnsi="Times New Roman"/>
          <w:spacing w:val="-1"/>
          <w:sz w:val="22"/>
        </w:rPr>
        <w:t>nd</w:t>
      </w:r>
      <w:r>
        <w:rPr>
          <w:rFonts w:ascii="Times New Roman" w:hAnsi="Times New Roman"/>
          <w:sz w:val="22"/>
        </w:rPr>
        <w:t>es</w:t>
      </w:r>
      <w:r>
        <w:rPr>
          <w:rFonts w:ascii="Times New Roman" w:hAnsi="Times New Roman"/>
          <w:spacing w:val="1"/>
          <w:sz w:val="22"/>
        </w:rPr>
        <w:t>i</w:t>
      </w:r>
      <w:r>
        <w:rPr>
          <w:rFonts w:ascii="Times New Roman" w:hAnsi="Times New Roman"/>
          <w:spacing w:val="-3"/>
          <w:sz w:val="22"/>
        </w:rPr>
        <w:t>d</w:t>
      </w:r>
      <w:r>
        <w:rPr>
          <w:rFonts w:ascii="Times New Roman" w:hAnsi="Times New Roman"/>
          <w:sz w:val="22"/>
        </w:rPr>
        <w:t>era</w:t>
      </w:r>
      <w:r>
        <w:rPr>
          <w:rFonts w:ascii="Times New Roman" w:hAnsi="Times New Roman"/>
          <w:spacing w:val="-2"/>
          <w:sz w:val="22"/>
        </w:rPr>
        <w:t>t</w:t>
      </w:r>
      <w:r>
        <w:rPr>
          <w:rFonts w:ascii="Times New Roman" w:hAnsi="Times New Roman"/>
          <w:sz w:val="22"/>
        </w:rPr>
        <w:t>i</w:t>
      </w:r>
    </w:p>
    <w:p w14:paraId="123D2578" w14:textId="77777777" w:rsidR="001839EF" w:rsidRDefault="001839EF"/>
    <w:p w14:paraId="4ED33A5E" w14:textId="77777777" w:rsidR="001839EF" w:rsidRDefault="00F40565">
      <w:pPr>
        <w:pStyle w:val="BodyText"/>
        <w:kinsoku w:val="0"/>
        <w:overflowPunct w:val="0"/>
        <w:ind w:left="0"/>
        <w:rPr>
          <w:color w:val="000000"/>
        </w:rPr>
      </w:pPr>
      <w:r>
        <w:rPr>
          <w:spacing w:val="-1"/>
        </w:rPr>
        <w:t>S</w:t>
      </w:r>
      <w:r>
        <w:t>e</w:t>
      </w:r>
      <w:r>
        <w:rPr>
          <w:spacing w:val="7"/>
        </w:rPr>
        <w:t xml:space="preserve"> </w:t>
      </w:r>
      <w:r>
        <w:rPr>
          <w:spacing w:val="-4"/>
        </w:rPr>
        <w:t>m</w:t>
      </w:r>
      <w:r>
        <w:t>an</w:t>
      </w:r>
      <w:r>
        <w:rPr>
          <w:spacing w:val="1"/>
        </w:rPr>
        <w:t>i</w:t>
      </w:r>
      <w:r>
        <w:t>fes</w:t>
      </w:r>
      <w:r>
        <w:rPr>
          <w:spacing w:val="-2"/>
        </w:rPr>
        <w:t>t</w:t>
      </w:r>
      <w:r>
        <w:t>a</w:t>
      </w:r>
      <w:r>
        <w:rPr>
          <w:spacing w:val="7"/>
        </w:rPr>
        <w:t xml:space="preserve"> </w:t>
      </w:r>
      <w:r>
        <w:t>un</w:t>
      </w:r>
      <w:r>
        <w:rPr>
          <w:spacing w:val="7"/>
        </w:rPr>
        <w:t xml:space="preserve"> </w:t>
      </w:r>
      <w:r>
        <w:t>qua</w:t>
      </w:r>
      <w:r>
        <w:rPr>
          <w:spacing w:val="-2"/>
        </w:rPr>
        <w:t>l</w:t>
      </w:r>
      <w:r>
        <w:t>s</w:t>
      </w:r>
      <w:r>
        <w:rPr>
          <w:spacing w:val="-2"/>
        </w:rPr>
        <w:t>i</w:t>
      </w:r>
      <w:r>
        <w:t>asi</w:t>
      </w:r>
      <w:r>
        <w:rPr>
          <w:spacing w:val="8"/>
        </w:rPr>
        <w:t xml:space="preserve"> </w:t>
      </w:r>
      <w:r>
        <w:rPr>
          <w:spacing w:val="-2"/>
        </w:rPr>
        <w:t>e</w:t>
      </w:r>
      <w:r>
        <w:t>ff</w:t>
      </w:r>
      <w:r>
        <w:rPr>
          <w:spacing w:val="-2"/>
        </w:rPr>
        <w:t>e</w:t>
      </w:r>
      <w:r>
        <w:rPr>
          <w:spacing w:val="1"/>
        </w:rPr>
        <w:t>tt</w:t>
      </w:r>
      <w:r>
        <w:t>o</w:t>
      </w:r>
      <w:r>
        <w:rPr>
          <w:spacing w:val="4"/>
        </w:rPr>
        <w:t xml:space="preserve"> </w:t>
      </w:r>
      <w:r>
        <w:rPr>
          <w:spacing w:val="1"/>
        </w:rPr>
        <w:t>i</w:t>
      </w:r>
      <w:r>
        <w:t>nd</w:t>
      </w:r>
      <w:r>
        <w:rPr>
          <w:spacing w:val="-3"/>
        </w:rPr>
        <w:t>e</w:t>
      </w:r>
      <w:r>
        <w:t>s</w:t>
      </w:r>
      <w:r>
        <w:rPr>
          <w:spacing w:val="1"/>
        </w:rPr>
        <w:t>i</w:t>
      </w:r>
      <w:r>
        <w:rPr>
          <w:spacing w:val="-3"/>
        </w:rPr>
        <w:t>d</w:t>
      </w:r>
      <w:r>
        <w:t>er</w:t>
      </w:r>
      <w:r>
        <w:rPr>
          <w:spacing w:val="-3"/>
        </w:rPr>
        <w:t>a</w:t>
      </w:r>
      <w:r>
        <w:rPr>
          <w:spacing w:val="1"/>
        </w:rPr>
        <w:t>t</w:t>
      </w:r>
      <w:r>
        <w:t>o,</w:t>
      </w:r>
      <w:r>
        <w:rPr>
          <w:spacing w:val="7"/>
        </w:rPr>
        <w:t xml:space="preserve"> </w:t>
      </w:r>
      <w:r>
        <w:t>co</w:t>
      </w:r>
      <w:r>
        <w:rPr>
          <w:spacing w:val="-4"/>
        </w:rPr>
        <w:t>m</w:t>
      </w:r>
      <w:r>
        <w:t>pr</w:t>
      </w:r>
      <w:r>
        <w:rPr>
          <w:spacing w:val="-3"/>
        </w:rPr>
        <w:t>e</w:t>
      </w:r>
      <w:r>
        <w:t>si</w:t>
      </w:r>
      <w:r>
        <w:rPr>
          <w:spacing w:val="8"/>
        </w:rPr>
        <w:t xml:space="preserve"> </w:t>
      </w:r>
      <w:r>
        <w:t>qu</w:t>
      </w:r>
      <w:r>
        <w:rPr>
          <w:spacing w:val="-3"/>
        </w:rPr>
        <w:t>e</w:t>
      </w:r>
      <w:r>
        <w:rPr>
          <w:spacing w:val="1"/>
        </w:rPr>
        <w:t>l</w:t>
      </w:r>
      <w:r>
        <w:rPr>
          <w:spacing w:val="-2"/>
        </w:rPr>
        <w:t>l</w:t>
      </w:r>
      <w:r>
        <w:t>i</w:t>
      </w:r>
      <w:r>
        <w:rPr>
          <w:spacing w:val="8"/>
        </w:rPr>
        <w:t xml:space="preserve"> </w:t>
      </w:r>
      <w:r>
        <w:t>non</w:t>
      </w:r>
      <w:r>
        <w:rPr>
          <w:spacing w:val="7"/>
        </w:rPr>
        <w:t xml:space="preserve"> </w:t>
      </w:r>
      <w:r>
        <w:t>e</w:t>
      </w:r>
      <w:r>
        <w:rPr>
          <w:spacing w:val="-2"/>
        </w:rPr>
        <w:t>l</w:t>
      </w:r>
      <w:r>
        <w:t>enc</w:t>
      </w:r>
      <w:r>
        <w:rPr>
          <w:spacing w:val="-3"/>
        </w:rPr>
        <w:t>a</w:t>
      </w:r>
      <w:r>
        <w:rPr>
          <w:spacing w:val="-2"/>
        </w:rPr>
        <w:t>t</w:t>
      </w:r>
      <w:r>
        <w:t>i</w:t>
      </w:r>
      <w:r>
        <w:rPr>
          <w:spacing w:val="8"/>
        </w:rPr>
        <w:t xml:space="preserve"> </w:t>
      </w:r>
      <w:r>
        <w:rPr>
          <w:spacing w:val="1"/>
        </w:rPr>
        <w:t>i</w:t>
      </w:r>
      <w:r>
        <w:t>n</w:t>
      </w:r>
      <w:r>
        <w:rPr>
          <w:spacing w:val="7"/>
        </w:rPr>
        <w:t xml:space="preserve"> </w:t>
      </w:r>
      <w:r>
        <w:t>q</w:t>
      </w:r>
      <w:r>
        <w:rPr>
          <w:spacing w:val="-3"/>
        </w:rPr>
        <w:t>u</w:t>
      </w:r>
      <w:r>
        <w:t>es</w:t>
      </w:r>
      <w:r>
        <w:rPr>
          <w:spacing w:val="1"/>
        </w:rPr>
        <w:t>t</w:t>
      </w:r>
      <w:r>
        <w:t>o</w:t>
      </w:r>
      <w:r>
        <w:rPr>
          <w:spacing w:val="7"/>
        </w:rPr>
        <w:t xml:space="preserve"> </w:t>
      </w:r>
      <w:r>
        <w:rPr>
          <w:spacing w:val="-2"/>
        </w:rPr>
        <w:t>f</w:t>
      </w:r>
      <w:r>
        <w:t>o</w:t>
      </w:r>
      <w:r>
        <w:rPr>
          <w:spacing w:val="-3"/>
        </w:rPr>
        <w:t>g</w:t>
      </w:r>
      <w:r>
        <w:rPr>
          <w:spacing w:val="1"/>
        </w:rPr>
        <w:t>li</w:t>
      </w:r>
      <w:r>
        <w:t>o,</w:t>
      </w:r>
      <w:r>
        <w:rPr>
          <w:spacing w:val="6"/>
        </w:rPr>
        <w:t xml:space="preserve"> </w:t>
      </w:r>
      <w:r>
        <w:rPr>
          <w:spacing w:val="-2"/>
        </w:rPr>
        <w:t>s</w:t>
      </w:r>
      <w:r>
        <w:t>i</w:t>
      </w:r>
      <w:r>
        <w:rPr>
          <w:spacing w:val="8"/>
        </w:rPr>
        <w:t xml:space="preserve"> </w:t>
      </w:r>
      <w:r>
        <w:t>r</w:t>
      </w:r>
      <w:r>
        <w:rPr>
          <w:spacing w:val="1"/>
        </w:rPr>
        <w:t>i</w:t>
      </w:r>
      <w:r>
        <w:rPr>
          <w:spacing w:val="-3"/>
        </w:rPr>
        <w:t>v</w:t>
      </w:r>
      <w:r>
        <w:t>o</w:t>
      </w:r>
      <w:r>
        <w:rPr>
          <w:spacing w:val="1"/>
        </w:rPr>
        <w:t>l</w:t>
      </w:r>
      <w:r>
        <w:rPr>
          <w:spacing w:val="-3"/>
        </w:rPr>
        <w:t>g</w:t>
      </w:r>
      <w:r>
        <w:t>a al</w:t>
      </w:r>
      <w:r>
        <w:rPr>
          <w:spacing w:val="1"/>
        </w:rPr>
        <w:t xml:space="preserve"> </w:t>
      </w:r>
      <w:r>
        <w:rPr>
          <w:spacing w:val="-4"/>
        </w:rPr>
        <w:t>m</w:t>
      </w:r>
      <w:r>
        <w:t>ed</w:t>
      </w:r>
      <w:r>
        <w:rPr>
          <w:spacing w:val="1"/>
        </w:rPr>
        <w:t>i</w:t>
      </w:r>
      <w:r>
        <w:t>co o</w:t>
      </w:r>
      <w:r>
        <w:rPr>
          <w:spacing w:val="-3"/>
        </w:rPr>
        <w:t xml:space="preserve"> </w:t>
      </w:r>
      <w:r>
        <w:t>al</w:t>
      </w:r>
      <w:r>
        <w:rPr>
          <w:spacing w:val="-2"/>
        </w:rPr>
        <w:t xml:space="preserve"> </w:t>
      </w:r>
      <w:r>
        <w:t>f</w:t>
      </w:r>
      <w:r>
        <w:rPr>
          <w:spacing w:val="-3"/>
        </w:rPr>
        <w:t>a</w:t>
      </w:r>
      <w:r>
        <w:t>r</w:t>
      </w:r>
      <w:r>
        <w:rPr>
          <w:spacing w:val="-4"/>
        </w:rPr>
        <w:t>m</w:t>
      </w:r>
      <w:r>
        <w:t>ac</w:t>
      </w:r>
      <w:r>
        <w:rPr>
          <w:spacing w:val="1"/>
        </w:rPr>
        <w:t>i</w:t>
      </w:r>
      <w:r>
        <w:t>s</w:t>
      </w:r>
      <w:r>
        <w:rPr>
          <w:spacing w:val="-2"/>
        </w:rPr>
        <w:t>t</w:t>
      </w:r>
      <w:r>
        <w:t xml:space="preserve">a. </w:t>
      </w:r>
      <w:r>
        <w:rPr>
          <w:spacing w:val="-1"/>
        </w:rPr>
        <w:t>P</w:t>
      </w:r>
      <w:r>
        <w:t>uò</w:t>
      </w:r>
      <w:r>
        <w:rPr>
          <w:spacing w:val="19"/>
        </w:rPr>
        <w:t xml:space="preserve"> </w:t>
      </w:r>
      <w:r>
        <w:rPr>
          <w:spacing w:val="1"/>
        </w:rPr>
        <w:t>i</w:t>
      </w:r>
      <w:r>
        <w:t>n</w:t>
      </w:r>
      <w:r>
        <w:rPr>
          <w:spacing w:val="-3"/>
        </w:rPr>
        <w:t>o</w:t>
      </w:r>
      <w:r>
        <w:rPr>
          <w:spacing w:val="1"/>
        </w:rPr>
        <w:t>l</w:t>
      </w:r>
      <w:r>
        <w:rPr>
          <w:spacing w:val="-2"/>
        </w:rPr>
        <w:t>t</w:t>
      </w:r>
      <w:r>
        <w:t>re</w:t>
      </w:r>
      <w:r>
        <w:rPr>
          <w:spacing w:val="17"/>
        </w:rPr>
        <w:t xml:space="preserve"> </w:t>
      </w:r>
      <w:r>
        <w:t>se</w:t>
      </w:r>
      <w:r>
        <w:rPr>
          <w:spacing w:val="-3"/>
        </w:rPr>
        <w:t>g</w:t>
      </w:r>
      <w:r>
        <w:t>na</w:t>
      </w:r>
      <w:r>
        <w:rPr>
          <w:spacing w:val="-2"/>
        </w:rPr>
        <w:t>l</w:t>
      </w:r>
      <w:r>
        <w:t>are</w:t>
      </w:r>
      <w:r>
        <w:rPr>
          <w:spacing w:val="17"/>
        </w:rPr>
        <w:t xml:space="preserve"> </w:t>
      </w:r>
      <w:r>
        <w:rPr>
          <w:spacing w:val="-3"/>
        </w:rPr>
        <w:t>g</w:t>
      </w:r>
      <w:r>
        <w:rPr>
          <w:spacing w:val="1"/>
        </w:rPr>
        <w:t>l</w:t>
      </w:r>
      <w:r>
        <w:t>i</w:t>
      </w:r>
      <w:r>
        <w:rPr>
          <w:spacing w:val="20"/>
        </w:rPr>
        <w:t xml:space="preserve"> </w:t>
      </w:r>
      <w:r>
        <w:rPr>
          <w:spacing w:val="-3"/>
        </w:rPr>
        <w:t>e</w:t>
      </w:r>
      <w:r>
        <w:rPr>
          <w:spacing w:val="-2"/>
        </w:rPr>
        <w:t>f</w:t>
      </w:r>
      <w:r>
        <w:t>fe</w:t>
      </w:r>
      <w:r>
        <w:rPr>
          <w:spacing w:val="-2"/>
        </w:rPr>
        <w:t>t</w:t>
      </w:r>
      <w:r>
        <w:rPr>
          <w:spacing w:val="1"/>
        </w:rPr>
        <w:t>t</w:t>
      </w:r>
      <w:r>
        <w:t>i</w:t>
      </w:r>
      <w:r>
        <w:rPr>
          <w:spacing w:val="18"/>
        </w:rPr>
        <w:t xml:space="preserve"> </w:t>
      </w:r>
      <w:r>
        <w:rPr>
          <w:spacing w:val="1"/>
        </w:rPr>
        <w:t>i</w:t>
      </w:r>
      <w:r>
        <w:t>n</w:t>
      </w:r>
      <w:r>
        <w:rPr>
          <w:spacing w:val="-3"/>
        </w:rPr>
        <w:t>d</w:t>
      </w:r>
      <w:r>
        <w:t>e</w:t>
      </w:r>
      <w:r>
        <w:rPr>
          <w:spacing w:val="-2"/>
        </w:rPr>
        <w:t>s</w:t>
      </w:r>
      <w:r>
        <w:rPr>
          <w:spacing w:val="1"/>
        </w:rPr>
        <w:t>i</w:t>
      </w:r>
      <w:r>
        <w:t>d</w:t>
      </w:r>
      <w:r>
        <w:rPr>
          <w:spacing w:val="-3"/>
        </w:rPr>
        <w:t>e</w:t>
      </w:r>
      <w:r>
        <w:t>ra</w:t>
      </w:r>
      <w:r>
        <w:rPr>
          <w:spacing w:val="-2"/>
        </w:rPr>
        <w:t>t</w:t>
      </w:r>
      <w:r>
        <w:t>i</w:t>
      </w:r>
      <w:r>
        <w:rPr>
          <w:spacing w:val="20"/>
        </w:rPr>
        <w:t xml:space="preserve"> </w:t>
      </w:r>
      <w:r>
        <w:rPr>
          <w:spacing w:val="-3"/>
        </w:rPr>
        <w:t>d</w:t>
      </w:r>
      <w:r>
        <w:rPr>
          <w:spacing w:val="1"/>
        </w:rPr>
        <w:t>i</w:t>
      </w:r>
      <w:r>
        <w:rPr>
          <w:spacing w:val="-2"/>
        </w:rPr>
        <w:t>r</w:t>
      </w:r>
      <w:r>
        <w:t>e</w:t>
      </w:r>
      <w:r>
        <w:rPr>
          <w:spacing w:val="-2"/>
        </w:rPr>
        <w:t>t</w:t>
      </w:r>
      <w:r>
        <w:rPr>
          <w:spacing w:val="1"/>
        </w:rPr>
        <w:t>t</w:t>
      </w:r>
      <w:r>
        <w:t>a</w:t>
      </w:r>
      <w:r>
        <w:rPr>
          <w:spacing w:val="-4"/>
        </w:rPr>
        <w:t>m</w:t>
      </w:r>
      <w:r>
        <w:t>e</w:t>
      </w:r>
      <w:r>
        <w:rPr>
          <w:spacing w:val="-1"/>
        </w:rPr>
        <w:t>n</w:t>
      </w:r>
      <w:r>
        <w:rPr>
          <w:spacing w:val="1"/>
        </w:rPr>
        <w:t>t</w:t>
      </w:r>
      <w:r>
        <w:t>e</w:t>
      </w:r>
      <w:r>
        <w:rPr>
          <w:spacing w:val="17"/>
        </w:rPr>
        <w:t xml:space="preserve"> </w:t>
      </w:r>
      <w:r>
        <w:rPr>
          <w:spacing w:val="1"/>
        </w:rPr>
        <w:t>t</w:t>
      </w:r>
      <w:r>
        <w:rPr>
          <w:spacing w:val="-2"/>
        </w:rPr>
        <w:t>r</w:t>
      </w:r>
      <w:r>
        <w:t>a</w:t>
      </w:r>
      <w:r>
        <w:rPr>
          <w:spacing w:val="-4"/>
        </w:rPr>
        <w:t>m</w:t>
      </w:r>
      <w:r>
        <w:rPr>
          <w:spacing w:val="1"/>
        </w:rPr>
        <w:t>it</w:t>
      </w:r>
      <w:r>
        <w:t>e</w:t>
      </w:r>
      <w:r>
        <w:rPr>
          <w:spacing w:val="19"/>
        </w:rPr>
        <w:t xml:space="preserve"> </w:t>
      </w:r>
      <w:r>
        <w:rPr>
          <w:spacing w:val="-2"/>
        </w:rPr>
        <w:t>i</w:t>
      </w:r>
      <w:r>
        <w:t>l</w:t>
      </w:r>
      <w:r>
        <w:rPr>
          <w:spacing w:val="20"/>
        </w:rPr>
        <w:t xml:space="preserve"> </w:t>
      </w:r>
      <w:r>
        <w:rPr>
          <w:spacing w:val="-2"/>
          <w:highlight w:val="lightGray"/>
        </w:rPr>
        <w:t>s</w:t>
      </w:r>
      <w:r>
        <w:rPr>
          <w:spacing w:val="1"/>
          <w:highlight w:val="lightGray"/>
        </w:rPr>
        <w:t>i</w:t>
      </w:r>
      <w:r>
        <w:rPr>
          <w:spacing w:val="-2"/>
          <w:highlight w:val="lightGray"/>
        </w:rPr>
        <w:t>s</w:t>
      </w:r>
      <w:r>
        <w:rPr>
          <w:spacing w:val="1"/>
          <w:highlight w:val="lightGray"/>
        </w:rPr>
        <w:t>t</w:t>
      </w:r>
      <w:r>
        <w:rPr>
          <w:highlight w:val="lightGray"/>
        </w:rPr>
        <w:t>e</w:t>
      </w:r>
      <w:r>
        <w:rPr>
          <w:spacing w:val="-4"/>
          <w:highlight w:val="lightGray"/>
        </w:rPr>
        <w:t>m</w:t>
      </w:r>
      <w:r>
        <w:rPr>
          <w:highlight w:val="lightGray"/>
        </w:rPr>
        <w:t>a</w:t>
      </w:r>
      <w:r>
        <w:rPr>
          <w:spacing w:val="19"/>
          <w:highlight w:val="lightGray"/>
        </w:rPr>
        <w:t xml:space="preserve"> </w:t>
      </w:r>
      <w:r>
        <w:rPr>
          <w:highlight w:val="lightGray"/>
        </w:rPr>
        <w:t>na</w:t>
      </w:r>
      <w:r>
        <w:rPr>
          <w:spacing w:val="-3"/>
          <w:highlight w:val="lightGray"/>
        </w:rPr>
        <w:t>z</w:t>
      </w:r>
      <w:r>
        <w:rPr>
          <w:spacing w:val="1"/>
          <w:highlight w:val="lightGray"/>
        </w:rPr>
        <w:t>i</w:t>
      </w:r>
      <w:r>
        <w:rPr>
          <w:spacing w:val="-3"/>
          <w:highlight w:val="lightGray"/>
        </w:rPr>
        <w:t>o</w:t>
      </w:r>
      <w:r>
        <w:rPr>
          <w:highlight w:val="lightGray"/>
        </w:rPr>
        <w:t>na</w:t>
      </w:r>
      <w:r>
        <w:rPr>
          <w:spacing w:val="1"/>
          <w:highlight w:val="lightGray"/>
        </w:rPr>
        <w:t>l</w:t>
      </w:r>
      <w:r>
        <w:rPr>
          <w:highlight w:val="lightGray"/>
        </w:rPr>
        <w:t>e</w:t>
      </w:r>
      <w:r>
        <w:rPr>
          <w:spacing w:val="17"/>
          <w:highlight w:val="lightGray"/>
        </w:rPr>
        <w:t xml:space="preserve"> </w:t>
      </w:r>
      <w:r>
        <w:rPr>
          <w:highlight w:val="lightGray"/>
        </w:rPr>
        <w:t>di</w:t>
      </w:r>
      <w:r>
        <w:rPr>
          <w:spacing w:val="17"/>
          <w:highlight w:val="lightGray"/>
        </w:rPr>
        <w:t xml:space="preserve"> </w:t>
      </w:r>
      <w:r>
        <w:rPr>
          <w:highlight w:val="lightGray"/>
        </w:rPr>
        <w:t>se</w:t>
      </w:r>
      <w:r>
        <w:rPr>
          <w:spacing w:val="-3"/>
          <w:highlight w:val="lightGray"/>
        </w:rPr>
        <w:t>g</w:t>
      </w:r>
      <w:r>
        <w:rPr>
          <w:highlight w:val="lightGray"/>
        </w:rPr>
        <w:t>na</w:t>
      </w:r>
      <w:r>
        <w:rPr>
          <w:spacing w:val="-2"/>
          <w:highlight w:val="lightGray"/>
        </w:rPr>
        <w:t>l</w:t>
      </w:r>
      <w:r>
        <w:rPr>
          <w:highlight w:val="lightGray"/>
        </w:rPr>
        <w:t>a</w:t>
      </w:r>
      <w:r>
        <w:rPr>
          <w:spacing w:val="-3"/>
          <w:highlight w:val="lightGray"/>
        </w:rPr>
        <w:t>z</w:t>
      </w:r>
      <w:r>
        <w:rPr>
          <w:spacing w:val="1"/>
          <w:highlight w:val="lightGray"/>
        </w:rPr>
        <w:t>i</w:t>
      </w:r>
      <w:r>
        <w:rPr>
          <w:highlight w:val="lightGray"/>
        </w:rPr>
        <w:t>one r</w:t>
      </w:r>
      <w:r>
        <w:rPr>
          <w:spacing w:val="1"/>
          <w:highlight w:val="lightGray"/>
        </w:rPr>
        <w:t>i</w:t>
      </w:r>
      <w:r>
        <w:rPr>
          <w:highlight w:val="lightGray"/>
        </w:rPr>
        <w:t>p</w:t>
      </w:r>
      <w:r>
        <w:rPr>
          <w:spacing w:val="-3"/>
          <w:highlight w:val="lightGray"/>
        </w:rPr>
        <w:t>o</w:t>
      </w:r>
      <w:r>
        <w:rPr>
          <w:highlight w:val="lightGray"/>
        </w:rPr>
        <w:t>r</w:t>
      </w:r>
      <w:r>
        <w:rPr>
          <w:spacing w:val="-2"/>
          <w:highlight w:val="lightGray"/>
        </w:rPr>
        <w:t>t</w:t>
      </w:r>
      <w:r>
        <w:rPr>
          <w:highlight w:val="lightGray"/>
        </w:rPr>
        <w:t>a</w:t>
      </w:r>
      <w:r>
        <w:rPr>
          <w:spacing w:val="1"/>
          <w:highlight w:val="lightGray"/>
        </w:rPr>
        <w:t>t</w:t>
      </w:r>
      <w:r>
        <w:rPr>
          <w:highlight w:val="lightGray"/>
        </w:rPr>
        <w:t>o</w:t>
      </w:r>
      <w:r>
        <w:rPr>
          <w:spacing w:val="17"/>
          <w:highlight w:val="lightGray"/>
        </w:rPr>
        <w:t xml:space="preserve"> </w:t>
      </w:r>
      <w:r>
        <w:rPr>
          <w:spacing w:val="-3"/>
          <w:highlight w:val="lightGray"/>
        </w:rPr>
        <w:t>n</w:t>
      </w:r>
      <w:r>
        <w:rPr>
          <w:highlight w:val="lightGray"/>
        </w:rPr>
        <w:t>e</w:t>
      </w:r>
      <w:r>
        <w:rPr>
          <w:spacing w:val="-2"/>
          <w:highlight w:val="lightGray"/>
        </w:rPr>
        <w:t>l</w:t>
      </w:r>
      <w:r>
        <w:rPr>
          <w:spacing w:val="1"/>
          <w:highlight w:val="lightGray"/>
        </w:rPr>
        <w:t>l</w:t>
      </w:r>
      <w:r>
        <w:rPr>
          <w:highlight w:val="lightGray"/>
        </w:rPr>
        <w:t>’</w:t>
      </w:r>
      <w:hyperlink r:id="rId38" w:history="1">
        <w:r w:rsidR="001839EF">
          <w:rPr>
            <w:rStyle w:val="Hyperlink"/>
            <w:spacing w:val="-2"/>
            <w:highlight w:val="lightGray"/>
          </w:rPr>
          <w:t>a</w:t>
        </w:r>
        <w:r w:rsidR="001839EF">
          <w:rPr>
            <w:rStyle w:val="Hyperlink"/>
            <w:spacing w:val="1"/>
            <w:highlight w:val="lightGray"/>
          </w:rPr>
          <w:t>l</w:t>
        </w:r>
        <w:r w:rsidR="001839EF">
          <w:rPr>
            <w:rStyle w:val="Hyperlink"/>
            <w:spacing w:val="-2"/>
            <w:highlight w:val="lightGray"/>
          </w:rPr>
          <w:t>l</w:t>
        </w:r>
        <w:r w:rsidR="001839EF">
          <w:rPr>
            <w:rStyle w:val="Hyperlink"/>
            <w:highlight w:val="lightGray"/>
          </w:rPr>
          <w:t>e</w:t>
        </w:r>
        <w:r w:rsidR="001839EF">
          <w:rPr>
            <w:rStyle w:val="Hyperlink"/>
            <w:spacing w:val="-3"/>
            <w:highlight w:val="lightGray"/>
          </w:rPr>
          <w:t>g</w:t>
        </w:r>
        <w:r w:rsidR="001839EF">
          <w:rPr>
            <w:rStyle w:val="Hyperlink"/>
            <w:highlight w:val="lightGray"/>
          </w:rPr>
          <w:t>a</w:t>
        </w:r>
        <w:r w:rsidR="001839EF">
          <w:rPr>
            <w:rStyle w:val="Hyperlink"/>
            <w:spacing w:val="1"/>
            <w:highlight w:val="lightGray"/>
          </w:rPr>
          <w:t>t</w:t>
        </w:r>
        <w:r w:rsidR="001839EF">
          <w:rPr>
            <w:rStyle w:val="Hyperlink"/>
            <w:highlight w:val="lightGray"/>
          </w:rPr>
          <w:t>o</w:t>
        </w:r>
        <w:r w:rsidR="001839EF">
          <w:rPr>
            <w:rStyle w:val="Hyperlink"/>
            <w:spacing w:val="14"/>
            <w:highlight w:val="lightGray"/>
          </w:rPr>
          <w:t xml:space="preserve"> </w:t>
        </w:r>
        <w:r w:rsidR="001839EF">
          <w:rPr>
            <w:rStyle w:val="Hyperlink"/>
            <w:spacing w:val="1"/>
            <w:highlight w:val="lightGray"/>
          </w:rPr>
          <w:t>V</w:t>
        </w:r>
      </w:hyperlink>
      <w:r>
        <w:rPr>
          <w:color w:val="000000"/>
        </w:rPr>
        <w:t>.</w:t>
      </w:r>
      <w:r>
        <w:rPr>
          <w:color w:val="000000"/>
          <w:spacing w:val="17"/>
        </w:rPr>
        <w:t xml:space="preserve"> </w:t>
      </w:r>
      <w:r>
        <w:rPr>
          <w:color w:val="000000"/>
          <w:spacing w:val="-1"/>
        </w:rPr>
        <w:t>S</w:t>
      </w:r>
      <w:r>
        <w:rPr>
          <w:color w:val="000000"/>
        </w:rPr>
        <w:t>e</w:t>
      </w:r>
      <w:r>
        <w:rPr>
          <w:color w:val="000000"/>
          <w:spacing w:val="-3"/>
        </w:rPr>
        <w:t>g</w:t>
      </w:r>
      <w:r>
        <w:rPr>
          <w:color w:val="000000"/>
        </w:rPr>
        <w:t>na</w:t>
      </w:r>
      <w:r>
        <w:rPr>
          <w:color w:val="000000"/>
          <w:spacing w:val="1"/>
        </w:rPr>
        <w:t>l</w:t>
      </w:r>
      <w:r>
        <w:rPr>
          <w:color w:val="000000"/>
        </w:rPr>
        <w:t>ando</w:t>
      </w:r>
      <w:r>
        <w:rPr>
          <w:color w:val="000000"/>
          <w:spacing w:val="17"/>
        </w:rPr>
        <w:t xml:space="preserve"> </w:t>
      </w:r>
      <w:r>
        <w:rPr>
          <w:color w:val="000000"/>
          <w:spacing w:val="-3"/>
        </w:rPr>
        <w:t>g</w:t>
      </w:r>
      <w:r>
        <w:rPr>
          <w:color w:val="000000"/>
          <w:spacing w:val="1"/>
        </w:rPr>
        <w:t>l</w:t>
      </w:r>
      <w:r>
        <w:rPr>
          <w:color w:val="000000"/>
        </w:rPr>
        <w:t>i</w:t>
      </w:r>
      <w:r>
        <w:rPr>
          <w:color w:val="000000"/>
          <w:spacing w:val="18"/>
        </w:rPr>
        <w:t xml:space="preserve"> </w:t>
      </w:r>
      <w:r>
        <w:rPr>
          <w:color w:val="000000"/>
          <w:spacing w:val="-3"/>
        </w:rPr>
        <w:t>e</w:t>
      </w:r>
      <w:r>
        <w:rPr>
          <w:color w:val="000000"/>
        </w:rPr>
        <w:t>f</w:t>
      </w:r>
      <w:r>
        <w:rPr>
          <w:color w:val="000000"/>
          <w:spacing w:val="-2"/>
        </w:rPr>
        <w:t>f</w:t>
      </w:r>
      <w:r>
        <w:rPr>
          <w:color w:val="000000"/>
        </w:rPr>
        <w:t>e</w:t>
      </w:r>
      <w:r>
        <w:rPr>
          <w:color w:val="000000"/>
          <w:spacing w:val="-2"/>
        </w:rPr>
        <w:t>t</w:t>
      </w:r>
      <w:r>
        <w:rPr>
          <w:color w:val="000000"/>
          <w:spacing w:val="1"/>
        </w:rPr>
        <w:t>t</w:t>
      </w:r>
      <w:r>
        <w:rPr>
          <w:color w:val="000000"/>
        </w:rPr>
        <w:t>i</w:t>
      </w:r>
      <w:r>
        <w:rPr>
          <w:color w:val="000000"/>
          <w:spacing w:val="18"/>
        </w:rPr>
        <w:t xml:space="preserve"> </w:t>
      </w:r>
      <w:r>
        <w:rPr>
          <w:color w:val="000000"/>
          <w:spacing w:val="-2"/>
        </w:rPr>
        <w:t>i</w:t>
      </w:r>
      <w:r>
        <w:rPr>
          <w:color w:val="000000"/>
        </w:rPr>
        <w:t>n</w:t>
      </w:r>
      <w:r>
        <w:rPr>
          <w:color w:val="000000"/>
          <w:spacing w:val="-3"/>
        </w:rPr>
        <w:t>d</w:t>
      </w:r>
      <w:r>
        <w:rPr>
          <w:color w:val="000000"/>
        </w:rPr>
        <w:t>es</w:t>
      </w:r>
      <w:r>
        <w:rPr>
          <w:color w:val="000000"/>
          <w:spacing w:val="1"/>
        </w:rPr>
        <w:t>i</w:t>
      </w:r>
      <w:r>
        <w:rPr>
          <w:color w:val="000000"/>
          <w:spacing w:val="-3"/>
        </w:rPr>
        <w:t>d</w:t>
      </w:r>
      <w:r>
        <w:rPr>
          <w:color w:val="000000"/>
        </w:rPr>
        <w:t>er</w:t>
      </w:r>
      <w:r>
        <w:rPr>
          <w:color w:val="000000"/>
          <w:spacing w:val="-3"/>
        </w:rPr>
        <w:t>a</w:t>
      </w:r>
      <w:r>
        <w:rPr>
          <w:color w:val="000000"/>
          <w:spacing w:val="1"/>
        </w:rPr>
        <w:t>t</w:t>
      </w:r>
      <w:r>
        <w:rPr>
          <w:color w:val="000000"/>
        </w:rPr>
        <w:t>i</w:t>
      </w:r>
      <w:r>
        <w:rPr>
          <w:color w:val="000000"/>
          <w:spacing w:val="18"/>
        </w:rPr>
        <w:t xml:space="preserve"> </w:t>
      </w:r>
      <w:r>
        <w:rPr>
          <w:color w:val="000000"/>
          <w:spacing w:val="-3"/>
        </w:rPr>
        <w:t>p</w:t>
      </w:r>
      <w:r>
        <w:rPr>
          <w:color w:val="000000"/>
        </w:rPr>
        <w:t>uò</w:t>
      </w:r>
      <w:r>
        <w:rPr>
          <w:color w:val="000000"/>
          <w:spacing w:val="17"/>
        </w:rPr>
        <w:t xml:space="preserve"> </w:t>
      </w:r>
      <w:r>
        <w:rPr>
          <w:color w:val="000000"/>
        </w:rPr>
        <w:t>co</w:t>
      </w:r>
      <w:r>
        <w:rPr>
          <w:color w:val="000000"/>
          <w:spacing w:val="-3"/>
        </w:rPr>
        <w:t>n</w:t>
      </w:r>
      <w:r>
        <w:rPr>
          <w:color w:val="000000"/>
          <w:spacing w:val="1"/>
        </w:rPr>
        <w:t>t</w:t>
      </w:r>
      <w:r>
        <w:rPr>
          <w:color w:val="000000"/>
          <w:spacing w:val="-2"/>
        </w:rPr>
        <w:t>r</w:t>
      </w:r>
      <w:r>
        <w:rPr>
          <w:color w:val="000000"/>
          <w:spacing w:val="1"/>
        </w:rPr>
        <w:t>i</w:t>
      </w:r>
      <w:r>
        <w:rPr>
          <w:color w:val="000000"/>
        </w:rPr>
        <w:t>b</w:t>
      </w:r>
      <w:r>
        <w:rPr>
          <w:color w:val="000000"/>
          <w:spacing w:val="-3"/>
        </w:rPr>
        <w:t>u</w:t>
      </w:r>
      <w:r>
        <w:rPr>
          <w:color w:val="000000"/>
          <w:spacing w:val="1"/>
        </w:rPr>
        <w:t>i</w:t>
      </w:r>
      <w:r>
        <w:rPr>
          <w:color w:val="000000"/>
        </w:rPr>
        <w:t>re</w:t>
      </w:r>
      <w:r>
        <w:rPr>
          <w:color w:val="000000"/>
          <w:spacing w:val="15"/>
        </w:rPr>
        <w:t xml:space="preserve"> </w:t>
      </w:r>
      <w:r>
        <w:rPr>
          <w:color w:val="000000"/>
        </w:rPr>
        <w:t>a</w:t>
      </w:r>
      <w:r>
        <w:rPr>
          <w:color w:val="000000"/>
          <w:spacing w:val="17"/>
        </w:rPr>
        <w:t xml:space="preserve"> </w:t>
      </w:r>
      <w:r>
        <w:rPr>
          <w:color w:val="000000"/>
        </w:rPr>
        <w:t>f</w:t>
      </w:r>
      <w:r>
        <w:rPr>
          <w:color w:val="000000"/>
          <w:spacing w:val="-1"/>
        </w:rPr>
        <w:t>o</w:t>
      </w:r>
      <w:r>
        <w:rPr>
          <w:color w:val="000000"/>
        </w:rPr>
        <w:t>r</w:t>
      </w:r>
      <w:r>
        <w:rPr>
          <w:color w:val="000000"/>
          <w:spacing w:val="-3"/>
        </w:rPr>
        <w:t>n</w:t>
      </w:r>
      <w:r>
        <w:rPr>
          <w:color w:val="000000"/>
          <w:spacing w:val="1"/>
        </w:rPr>
        <w:t>i</w:t>
      </w:r>
      <w:r>
        <w:rPr>
          <w:color w:val="000000"/>
          <w:spacing w:val="-2"/>
        </w:rPr>
        <w:t>r</w:t>
      </w:r>
      <w:r>
        <w:rPr>
          <w:color w:val="000000"/>
        </w:rPr>
        <w:t>e</w:t>
      </w:r>
      <w:r>
        <w:rPr>
          <w:color w:val="000000"/>
          <w:spacing w:val="17"/>
        </w:rPr>
        <w:t xml:space="preserve"> </w:t>
      </w:r>
      <w:r>
        <w:rPr>
          <w:color w:val="000000"/>
          <w:spacing w:val="-4"/>
        </w:rPr>
        <w:t>m</w:t>
      </w:r>
      <w:r>
        <w:rPr>
          <w:color w:val="000000"/>
        </w:rPr>
        <w:t>ag</w:t>
      </w:r>
      <w:r>
        <w:rPr>
          <w:color w:val="000000"/>
          <w:spacing w:val="-3"/>
        </w:rPr>
        <w:t>g</w:t>
      </w:r>
      <w:r>
        <w:rPr>
          <w:color w:val="000000"/>
          <w:spacing w:val="1"/>
        </w:rPr>
        <w:t>i</w:t>
      </w:r>
      <w:r>
        <w:rPr>
          <w:color w:val="000000"/>
        </w:rPr>
        <w:t xml:space="preserve">ori </w:t>
      </w:r>
      <w:r>
        <w:rPr>
          <w:color w:val="000000"/>
          <w:spacing w:val="1"/>
        </w:rPr>
        <w:t>i</w:t>
      </w:r>
      <w:r>
        <w:rPr>
          <w:color w:val="000000"/>
        </w:rPr>
        <w:t>nf</w:t>
      </w:r>
      <w:r>
        <w:rPr>
          <w:color w:val="000000"/>
          <w:spacing w:val="-3"/>
        </w:rPr>
        <w:t>o</w:t>
      </w:r>
      <w:r>
        <w:rPr>
          <w:color w:val="000000"/>
        </w:rPr>
        <w:t>r</w:t>
      </w:r>
      <w:r>
        <w:rPr>
          <w:color w:val="000000"/>
          <w:spacing w:val="-4"/>
        </w:rPr>
        <w:t>m</w:t>
      </w:r>
      <w:r>
        <w:rPr>
          <w:color w:val="000000"/>
        </w:rPr>
        <w:t>a</w:t>
      </w:r>
      <w:r>
        <w:rPr>
          <w:color w:val="000000"/>
          <w:spacing w:val="-3"/>
        </w:rPr>
        <w:t>z</w:t>
      </w:r>
      <w:r>
        <w:rPr>
          <w:color w:val="000000"/>
          <w:spacing w:val="1"/>
        </w:rPr>
        <w:t>i</w:t>
      </w:r>
      <w:r>
        <w:rPr>
          <w:color w:val="000000"/>
        </w:rPr>
        <w:t>oni</w:t>
      </w:r>
      <w:r>
        <w:rPr>
          <w:color w:val="000000"/>
          <w:spacing w:val="1"/>
        </w:rPr>
        <w:t xml:space="preserve"> </w:t>
      </w:r>
      <w:r>
        <w:rPr>
          <w:color w:val="000000"/>
        </w:rPr>
        <w:t>s</w:t>
      </w:r>
      <w:r>
        <w:rPr>
          <w:color w:val="000000"/>
          <w:spacing w:val="-3"/>
        </w:rPr>
        <w:t>u</w:t>
      </w:r>
      <w:r>
        <w:rPr>
          <w:color w:val="000000"/>
          <w:spacing w:val="1"/>
        </w:rPr>
        <w:t>ll</w:t>
      </w:r>
      <w:r>
        <w:rPr>
          <w:color w:val="000000"/>
        </w:rPr>
        <w:t>a</w:t>
      </w:r>
      <w:r>
        <w:rPr>
          <w:color w:val="000000"/>
          <w:spacing w:val="-2"/>
        </w:rPr>
        <w:t xml:space="preserve"> </w:t>
      </w:r>
      <w:r>
        <w:rPr>
          <w:color w:val="000000"/>
        </w:rPr>
        <w:t>s</w:t>
      </w:r>
      <w:r>
        <w:rPr>
          <w:color w:val="000000"/>
          <w:spacing w:val="-2"/>
        </w:rPr>
        <w:t>i</w:t>
      </w:r>
      <w:r>
        <w:rPr>
          <w:color w:val="000000"/>
        </w:rPr>
        <w:t>cu</w:t>
      </w:r>
      <w:r>
        <w:rPr>
          <w:color w:val="000000"/>
          <w:spacing w:val="-2"/>
        </w:rPr>
        <w:t>r</w:t>
      </w:r>
      <w:r>
        <w:rPr>
          <w:color w:val="000000"/>
        </w:rPr>
        <w:t>e</w:t>
      </w:r>
      <w:r>
        <w:rPr>
          <w:color w:val="000000"/>
          <w:spacing w:val="-3"/>
        </w:rPr>
        <w:t>z</w:t>
      </w:r>
      <w:r>
        <w:rPr>
          <w:color w:val="000000"/>
        </w:rPr>
        <w:t>za di</w:t>
      </w:r>
      <w:r>
        <w:rPr>
          <w:color w:val="000000"/>
          <w:spacing w:val="1"/>
        </w:rPr>
        <w:t xml:space="preserve"> </w:t>
      </w:r>
      <w:r>
        <w:rPr>
          <w:color w:val="000000"/>
        </w:rPr>
        <w:t>q</w:t>
      </w:r>
      <w:r>
        <w:rPr>
          <w:color w:val="000000"/>
          <w:spacing w:val="-3"/>
        </w:rPr>
        <w:t>u</w:t>
      </w:r>
      <w:r>
        <w:rPr>
          <w:color w:val="000000"/>
        </w:rPr>
        <w:t>e</w:t>
      </w:r>
      <w:r>
        <w:rPr>
          <w:color w:val="000000"/>
          <w:spacing w:val="-2"/>
        </w:rPr>
        <w:t>s</w:t>
      </w:r>
      <w:r>
        <w:rPr>
          <w:color w:val="000000"/>
          <w:spacing w:val="1"/>
        </w:rPr>
        <w:t>t</w:t>
      </w:r>
      <w:r>
        <w:rPr>
          <w:color w:val="000000"/>
        </w:rPr>
        <w:t xml:space="preserve">o </w:t>
      </w:r>
      <w:r>
        <w:rPr>
          <w:color w:val="000000"/>
          <w:spacing w:val="-4"/>
        </w:rPr>
        <w:t>m</w:t>
      </w:r>
      <w:r>
        <w:rPr>
          <w:color w:val="000000"/>
        </w:rPr>
        <w:t>ed</w:t>
      </w:r>
      <w:r>
        <w:rPr>
          <w:color w:val="000000"/>
          <w:spacing w:val="1"/>
        </w:rPr>
        <w:t>i</w:t>
      </w:r>
      <w:r>
        <w:rPr>
          <w:color w:val="000000"/>
        </w:rPr>
        <w:t>c</w:t>
      </w:r>
      <w:r>
        <w:rPr>
          <w:color w:val="000000"/>
          <w:spacing w:val="-2"/>
        </w:rPr>
        <w:t>i</w:t>
      </w:r>
      <w:r>
        <w:rPr>
          <w:color w:val="000000"/>
        </w:rPr>
        <w:t>na</w:t>
      </w:r>
      <w:r>
        <w:rPr>
          <w:color w:val="000000"/>
          <w:spacing w:val="-2"/>
        </w:rPr>
        <w:t>l</w:t>
      </w:r>
      <w:r>
        <w:rPr>
          <w:color w:val="000000"/>
        </w:rPr>
        <w:t>e.</w:t>
      </w:r>
    </w:p>
    <w:p w14:paraId="187316D2" w14:textId="77777777" w:rsidR="001839EF" w:rsidRDefault="001839EF">
      <w:pPr>
        <w:pStyle w:val="Heading3"/>
        <w:tabs>
          <w:tab w:val="left" w:pos="826"/>
        </w:tabs>
        <w:kinsoku w:val="0"/>
        <w:overflowPunct w:val="0"/>
        <w:ind w:left="0"/>
        <w:rPr>
          <w:rFonts w:ascii="Times New Roman" w:hAnsi="Times New Roman"/>
          <w:b w:val="0"/>
          <w:sz w:val="22"/>
        </w:rPr>
      </w:pPr>
    </w:p>
    <w:p w14:paraId="123F34A2" w14:textId="77777777" w:rsidR="001839EF" w:rsidRDefault="001839EF"/>
    <w:p w14:paraId="1DD2E320" w14:textId="77777777" w:rsidR="001839EF" w:rsidRDefault="00F40565">
      <w:pPr>
        <w:pStyle w:val="Heading3"/>
        <w:numPr>
          <w:ilvl w:val="0"/>
          <w:numId w:val="33"/>
        </w:numPr>
        <w:tabs>
          <w:tab w:val="left" w:pos="567"/>
        </w:tabs>
        <w:kinsoku w:val="0"/>
        <w:overflowPunct w:val="0"/>
        <w:ind w:hanging="720"/>
        <w:rPr>
          <w:rFonts w:ascii="Times New Roman" w:hAnsi="Times New Roman"/>
          <w:b w:val="0"/>
          <w:bCs w:val="0"/>
          <w:sz w:val="22"/>
        </w:rPr>
      </w:pPr>
      <w:r>
        <w:rPr>
          <w:rFonts w:ascii="Times New Roman" w:hAnsi="Times New Roman"/>
          <w:spacing w:val="-2"/>
          <w:sz w:val="22"/>
        </w:rPr>
        <w:t>C</w:t>
      </w:r>
      <w:r>
        <w:rPr>
          <w:rFonts w:ascii="Times New Roman" w:hAnsi="Times New Roman"/>
          <w:sz w:val="22"/>
        </w:rPr>
        <w:t>ome co</w:t>
      </w:r>
      <w:r>
        <w:rPr>
          <w:rFonts w:ascii="Times New Roman" w:hAnsi="Times New Roman"/>
          <w:spacing w:val="-3"/>
          <w:sz w:val="22"/>
        </w:rPr>
        <w:t>n</w:t>
      </w:r>
      <w:r>
        <w:rPr>
          <w:rFonts w:ascii="Times New Roman" w:hAnsi="Times New Roman"/>
          <w:sz w:val="22"/>
        </w:rPr>
        <w:t>se</w:t>
      </w:r>
      <w:r>
        <w:rPr>
          <w:rFonts w:ascii="Times New Roman" w:hAnsi="Times New Roman"/>
          <w:spacing w:val="-3"/>
          <w:sz w:val="22"/>
        </w:rPr>
        <w:t>r</w:t>
      </w:r>
      <w:r>
        <w:rPr>
          <w:rFonts w:ascii="Times New Roman" w:hAnsi="Times New Roman"/>
          <w:sz w:val="22"/>
        </w:rPr>
        <w:t>vare</w:t>
      </w:r>
      <w:r>
        <w:rPr>
          <w:rFonts w:ascii="Times New Roman" w:hAnsi="Times New Roman"/>
          <w:spacing w:val="-2"/>
          <w:sz w:val="22"/>
        </w:rPr>
        <w:t xml:space="preserve"> </w:t>
      </w:r>
      <w:r>
        <w:rPr>
          <w:rFonts w:ascii="Times New Roman" w:hAnsi="Times New Roman"/>
          <w:sz w:val="22"/>
        </w:rPr>
        <w:t>AMGEVITA</w:t>
      </w:r>
    </w:p>
    <w:p w14:paraId="3E6005E9" w14:textId="77777777" w:rsidR="001839EF" w:rsidRDefault="001839EF">
      <w:pPr>
        <w:kinsoku w:val="0"/>
        <w:overflowPunct w:val="0"/>
      </w:pPr>
    </w:p>
    <w:p w14:paraId="04CF99D5" w14:textId="77777777" w:rsidR="001839EF" w:rsidRDefault="00F40565">
      <w:pPr>
        <w:pStyle w:val="BodyText"/>
        <w:kinsoku w:val="0"/>
        <w:overflowPunct w:val="0"/>
        <w:ind w:left="0"/>
      </w:pPr>
      <w:r>
        <w:rPr>
          <w:spacing w:val="-1"/>
        </w:rPr>
        <w:t>C</w:t>
      </w:r>
      <w:r>
        <w:t>onser</w:t>
      </w:r>
      <w:r>
        <w:rPr>
          <w:spacing w:val="-3"/>
        </w:rPr>
        <w:t>v</w:t>
      </w:r>
      <w:r>
        <w:t>i</w:t>
      </w:r>
      <w:r>
        <w:rPr>
          <w:spacing w:val="1"/>
        </w:rPr>
        <w:t xml:space="preserve"> </w:t>
      </w:r>
      <w:r>
        <w:t>q</w:t>
      </w:r>
      <w:r>
        <w:rPr>
          <w:spacing w:val="-3"/>
        </w:rPr>
        <w:t>u</w:t>
      </w:r>
      <w:r>
        <w:t>e</w:t>
      </w:r>
      <w:r>
        <w:rPr>
          <w:spacing w:val="-2"/>
        </w:rPr>
        <w:t>s</w:t>
      </w:r>
      <w:r>
        <w:rPr>
          <w:spacing w:val="1"/>
        </w:rPr>
        <w:t>t</w:t>
      </w:r>
      <w:r>
        <w:t xml:space="preserve">o </w:t>
      </w:r>
      <w:r>
        <w:rPr>
          <w:spacing w:val="-4"/>
        </w:rPr>
        <w:t>m</w:t>
      </w:r>
      <w:r>
        <w:t>ed</w:t>
      </w:r>
      <w:r>
        <w:rPr>
          <w:spacing w:val="1"/>
        </w:rPr>
        <w:t>i</w:t>
      </w:r>
      <w:r>
        <w:t>c</w:t>
      </w:r>
      <w:r>
        <w:rPr>
          <w:spacing w:val="1"/>
        </w:rPr>
        <w:t>i</w:t>
      </w:r>
      <w:r>
        <w:rPr>
          <w:spacing w:val="-3"/>
        </w:rPr>
        <w:t>n</w:t>
      </w:r>
      <w:r>
        <w:t>a</w:t>
      </w:r>
      <w:r>
        <w:rPr>
          <w:spacing w:val="-2"/>
        </w:rPr>
        <w:t>l</w:t>
      </w:r>
      <w:r>
        <w:t>e</w:t>
      </w:r>
      <w:r>
        <w:rPr>
          <w:spacing w:val="-2"/>
        </w:rPr>
        <w:t xml:space="preserve"> </w:t>
      </w:r>
      <w:r>
        <w:t>fuo</w:t>
      </w:r>
      <w:r>
        <w:rPr>
          <w:spacing w:val="-2"/>
        </w:rPr>
        <w:t>r</w:t>
      </w:r>
      <w:r>
        <w:t>i</w:t>
      </w:r>
      <w:r>
        <w:rPr>
          <w:spacing w:val="1"/>
        </w:rPr>
        <w:t xml:space="preserve"> </w:t>
      </w:r>
      <w:r>
        <w:t>d</w:t>
      </w:r>
      <w:r>
        <w:rPr>
          <w:spacing w:val="-3"/>
        </w:rPr>
        <w:t>a</w:t>
      </w:r>
      <w:r>
        <w:rPr>
          <w:spacing w:val="1"/>
        </w:rPr>
        <w:t>l</w:t>
      </w:r>
      <w:r>
        <w:rPr>
          <w:spacing w:val="-2"/>
        </w:rPr>
        <w:t>l</w:t>
      </w:r>
      <w:r>
        <w:t xml:space="preserve">a </w:t>
      </w:r>
      <w:r>
        <w:rPr>
          <w:spacing w:val="-3"/>
        </w:rPr>
        <w:t>v</w:t>
      </w:r>
      <w:r>
        <w:rPr>
          <w:spacing w:val="1"/>
        </w:rPr>
        <w:t>i</w:t>
      </w:r>
      <w:r>
        <w:t>s</w:t>
      </w:r>
      <w:r>
        <w:rPr>
          <w:spacing w:val="-2"/>
        </w:rPr>
        <w:t>t</w:t>
      </w:r>
      <w:r>
        <w:t xml:space="preserve">a e </w:t>
      </w:r>
      <w:r>
        <w:rPr>
          <w:spacing w:val="-3"/>
        </w:rPr>
        <w:t>d</w:t>
      </w:r>
      <w:r>
        <w:t>a</w:t>
      </w:r>
      <w:r>
        <w:rPr>
          <w:spacing w:val="-2"/>
        </w:rPr>
        <w:t>l</w:t>
      </w:r>
      <w:r>
        <w:rPr>
          <w:spacing w:val="1"/>
        </w:rPr>
        <w:t>l</w:t>
      </w:r>
      <w:r>
        <w:t>a p</w:t>
      </w:r>
      <w:r>
        <w:rPr>
          <w:spacing w:val="-3"/>
        </w:rPr>
        <w:t>o</w:t>
      </w:r>
      <w:r>
        <w:rPr>
          <w:spacing w:val="-2"/>
        </w:rPr>
        <w:t>r</w:t>
      </w:r>
      <w:r>
        <w:rPr>
          <w:spacing w:val="1"/>
        </w:rPr>
        <w:t>t</w:t>
      </w:r>
      <w:r>
        <w:t>a</w:t>
      </w:r>
      <w:r>
        <w:rPr>
          <w:spacing w:val="-2"/>
        </w:rPr>
        <w:t>t</w:t>
      </w:r>
      <w:r>
        <w:t>a d</w:t>
      </w:r>
      <w:r>
        <w:rPr>
          <w:spacing w:val="-3"/>
        </w:rPr>
        <w:t>e</w:t>
      </w:r>
      <w:r>
        <w:t>i</w:t>
      </w:r>
      <w:r>
        <w:rPr>
          <w:spacing w:val="1"/>
        </w:rPr>
        <w:t xml:space="preserve"> </w:t>
      </w:r>
      <w:r>
        <w:t>ba</w:t>
      </w:r>
      <w:r>
        <w:rPr>
          <w:spacing w:val="-4"/>
        </w:rPr>
        <w:t>m</w:t>
      </w:r>
      <w:r>
        <w:t>b</w:t>
      </w:r>
      <w:r>
        <w:rPr>
          <w:spacing w:val="1"/>
        </w:rPr>
        <w:t>i</w:t>
      </w:r>
      <w:r>
        <w:t>n</w:t>
      </w:r>
      <w:r>
        <w:rPr>
          <w:spacing w:val="1"/>
        </w:rPr>
        <w:t>i</w:t>
      </w:r>
      <w:r>
        <w:t>.</w:t>
      </w:r>
    </w:p>
    <w:p w14:paraId="2B4D4038" w14:textId="77777777" w:rsidR="001839EF" w:rsidRDefault="001839EF">
      <w:pPr>
        <w:kinsoku w:val="0"/>
        <w:overflowPunct w:val="0"/>
      </w:pPr>
    </w:p>
    <w:p w14:paraId="4DA574E4" w14:textId="77777777" w:rsidR="001839EF" w:rsidRDefault="00F40565">
      <w:pPr>
        <w:pStyle w:val="BodyText"/>
        <w:kinsoku w:val="0"/>
        <w:overflowPunct w:val="0"/>
        <w:ind w:left="0"/>
      </w:pPr>
      <w:r>
        <w:rPr>
          <w:spacing w:val="-1"/>
        </w:rPr>
        <w:t>N</w:t>
      </w:r>
      <w:r>
        <w:t>on</w:t>
      </w:r>
      <w:r>
        <w:rPr>
          <w:spacing w:val="2"/>
        </w:rPr>
        <w:t xml:space="preserve"> </w:t>
      </w:r>
      <w:r>
        <w:t>usi</w:t>
      </w:r>
      <w:r>
        <w:rPr>
          <w:spacing w:val="1"/>
        </w:rPr>
        <w:t xml:space="preserve"> </w:t>
      </w:r>
      <w:r>
        <w:t>que</w:t>
      </w:r>
      <w:r>
        <w:rPr>
          <w:spacing w:val="-2"/>
        </w:rPr>
        <w:t>s</w:t>
      </w:r>
      <w:r>
        <w:rPr>
          <w:spacing w:val="1"/>
        </w:rPr>
        <w:t>t</w:t>
      </w:r>
      <w:r>
        <w:t>o</w:t>
      </w:r>
      <w:r>
        <w:rPr>
          <w:spacing w:val="2"/>
        </w:rPr>
        <w:t xml:space="preserve"> </w:t>
      </w:r>
      <w:r>
        <w:rPr>
          <w:spacing w:val="-4"/>
        </w:rPr>
        <w:t>m</w:t>
      </w:r>
      <w:r>
        <w:t>ed</w:t>
      </w:r>
      <w:r>
        <w:rPr>
          <w:spacing w:val="1"/>
        </w:rPr>
        <w:t>i</w:t>
      </w:r>
      <w:r>
        <w:rPr>
          <w:spacing w:val="-3"/>
        </w:rPr>
        <w:t>c</w:t>
      </w:r>
      <w:r>
        <w:rPr>
          <w:spacing w:val="1"/>
        </w:rPr>
        <w:t>i</w:t>
      </w:r>
      <w:r>
        <w:t>n</w:t>
      </w:r>
      <w:r>
        <w:rPr>
          <w:spacing w:val="-3"/>
        </w:rPr>
        <w:t>a</w:t>
      </w:r>
      <w:r>
        <w:rPr>
          <w:spacing w:val="1"/>
        </w:rPr>
        <w:t>l</w:t>
      </w:r>
      <w:r>
        <w:t>e dopo</w:t>
      </w:r>
      <w:r>
        <w:rPr>
          <w:spacing w:val="2"/>
        </w:rPr>
        <w:t xml:space="preserve"> </w:t>
      </w:r>
      <w:r>
        <w:rPr>
          <w:spacing w:val="-2"/>
        </w:rPr>
        <w:t>l</w:t>
      </w:r>
      <w:r>
        <w:t>a</w:t>
      </w:r>
      <w:r>
        <w:rPr>
          <w:spacing w:val="3"/>
        </w:rPr>
        <w:t xml:space="preserve"> </w:t>
      </w:r>
      <w:r>
        <w:t>d</w:t>
      </w:r>
      <w:r>
        <w:rPr>
          <w:spacing w:val="-3"/>
        </w:rPr>
        <w:t>a</w:t>
      </w:r>
      <w:r>
        <w:rPr>
          <w:spacing w:val="1"/>
        </w:rPr>
        <w:t>t</w:t>
      </w:r>
      <w:r>
        <w:t>a</w:t>
      </w:r>
      <w:r>
        <w:rPr>
          <w:spacing w:val="3"/>
        </w:rPr>
        <w:t xml:space="preserve"> </w:t>
      </w:r>
      <w:r>
        <w:rPr>
          <w:spacing w:val="-3"/>
        </w:rPr>
        <w:t>d</w:t>
      </w:r>
      <w:r>
        <w:t>i</w:t>
      </w:r>
      <w:r>
        <w:rPr>
          <w:spacing w:val="3"/>
        </w:rPr>
        <w:t xml:space="preserve"> </w:t>
      </w:r>
      <w:r>
        <w:rPr>
          <w:spacing w:val="-2"/>
        </w:rPr>
        <w:t>s</w:t>
      </w:r>
      <w:r>
        <w:t>ca</w:t>
      </w:r>
      <w:r>
        <w:rPr>
          <w:spacing w:val="-3"/>
        </w:rPr>
        <w:t>d</w:t>
      </w:r>
      <w:r>
        <w:t>en</w:t>
      </w:r>
      <w:r>
        <w:rPr>
          <w:spacing w:val="-3"/>
        </w:rPr>
        <w:t>z</w:t>
      </w:r>
      <w:r>
        <w:t>a</w:t>
      </w:r>
      <w:r>
        <w:rPr>
          <w:spacing w:val="3"/>
        </w:rPr>
        <w:t xml:space="preserve"> </w:t>
      </w:r>
      <w:r>
        <w:t>c</w:t>
      </w:r>
      <w:r>
        <w:rPr>
          <w:spacing w:val="-3"/>
        </w:rPr>
        <w:t>h</w:t>
      </w:r>
      <w:r>
        <w:t>e</w:t>
      </w:r>
      <w:r>
        <w:rPr>
          <w:spacing w:val="3"/>
        </w:rPr>
        <w:t xml:space="preserve"> </w:t>
      </w:r>
      <w:r>
        <w:t>è</w:t>
      </w:r>
      <w:r>
        <w:rPr>
          <w:spacing w:val="3"/>
        </w:rPr>
        <w:t xml:space="preserve"> </w:t>
      </w:r>
      <w:r>
        <w:rPr>
          <w:spacing w:val="-2"/>
        </w:rPr>
        <w:t>r</w:t>
      </w:r>
      <w:r>
        <w:rPr>
          <w:spacing w:val="1"/>
        </w:rPr>
        <w:t>i</w:t>
      </w:r>
      <w:r>
        <w:t>p</w:t>
      </w:r>
      <w:r>
        <w:rPr>
          <w:spacing w:val="-3"/>
        </w:rPr>
        <w:t>o</w:t>
      </w:r>
      <w:r>
        <w:t>r</w:t>
      </w:r>
      <w:r>
        <w:rPr>
          <w:spacing w:val="-2"/>
        </w:rPr>
        <w:t>t</w:t>
      </w:r>
      <w:r>
        <w:t>a</w:t>
      </w:r>
      <w:r>
        <w:rPr>
          <w:spacing w:val="1"/>
        </w:rPr>
        <w:t>t</w:t>
      </w:r>
      <w:r>
        <w:t>a s</w:t>
      </w:r>
      <w:r>
        <w:rPr>
          <w:spacing w:val="-3"/>
        </w:rPr>
        <w:t>u</w:t>
      </w:r>
      <w:r>
        <w:rPr>
          <w:spacing w:val="1"/>
        </w:rPr>
        <w:t>l</w:t>
      </w:r>
      <w:r>
        <w:rPr>
          <w:spacing w:val="-2"/>
        </w:rPr>
        <w:t>l</w:t>
      </w:r>
      <w:r>
        <w:t>’e</w:t>
      </w:r>
      <w:r>
        <w:rPr>
          <w:spacing w:val="-2"/>
        </w:rPr>
        <w:t>t</w:t>
      </w:r>
      <w:r>
        <w:rPr>
          <w:spacing w:val="1"/>
        </w:rPr>
        <w:t>i</w:t>
      </w:r>
      <w:r>
        <w:t>c</w:t>
      </w:r>
      <w:r>
        <w:rPr>
          <w:spacing w:val="-3"/>
        </w:rPr>
        <w:t>h</w:t>
      </w:r>
      <w:r>
        <w:t>e</w:t>
      </w:r>
      <w:r>
        <w:rPr>
          <w:spacing w:val="-2"/>
        </w:rPr>
        <w:t>t</w:t>
      </w:r>
      <w:r>
        <w:rPr>
          <w:spacing w:val="1"/>
        </w:rPr>
        <w:t>t</w:t>
      </w:r>
      <w:r>
        <w:rPr>
          <w:spacing w:val="-3"/>
        </w:rPr>
        <w:t>a</w:t>
      </w:r>
      <w:r>
        <w:rPr>
          <w:spacing w:val="-2"/>
        </w:rPr>
        <w:t xml:space="preserve"> e sulla </w:t>
      </w:r>
      <w:r>
        <w:t>sc</w:t>
      </w:r>
      <w:r>
        <w:rPr>
          <w:spacing w:val="-3"/>
        </w:rPr>
        <w:t>a</w:t>
      </w:r>
      <w:r>
        <w:rPr>
          <w:spacing w:val="1"/>
        </w:rPr>
        <w:t>t</w:t>
      </w:r>
      <w:r>
        <w:t>o</w:t>
      </w:r>
      <w:r>
        <w:rPr>
          <w:spacing w:val="-2"/>
        </w:rPr>
        <w:t>l</w:t>
      </w:r>
      <w:r>
        <w:t>a</w:t>
      </w:r>
      <w:r>
        <w:rPr>
          <w:spacing w:val="3"/>
        </w:rPr>
        <w:t xml:space="preserve"> </w:t>
      </w:r>
      <w:r>
        <w:t>do</w:t>
      </w:r>
      <w:r>
        <w:rPr>
          <w:spacing w:val="-3"/>
        </w:rPr>
        <w:t>p</w:t>
      </w:r>
      <w:r>
        <w:t>o</w:t>
      </w:r>
      <w:r>
        <w:rPr>
          <w:spacing w:val="2"/>
        </w:rPr>
        <w:t xml:space="preserve"> </w:t>
      </w:r>
      <w:r>
        <w:rPr>
          <w:spacing w:val="-1"/>
        </w:rPr>
        <w:t>S</w:t>
      </w:r>
      <w:r>
        <w:rPr>
          <w:spacing w:val="-2"/>
        </w:rPr>
        <w:t>c</w:t>
      </w:r>
      <w:r>
        <w:t>a</w:t>
      </w:r>
      <w:r>
        <w:rPr>
          <w:spacing w:val="-1"/>
        </w:rPr>
        <w:t>d</w:t>
      </w:r>
      <w:r>
        <w:t xml:space="preserve">. </w:t>
      </w:r>
      <w:r>
        <w:rPr>
          <w:spacing w:val="-1"/>
        </w:rPr>
        <w:t>L</w:t>
      </w:r>
      <w:r>
        <w:t>a</w:t>
      </w:r>
      <w:r>
        <w:rPr>
          <w:spacing w:val="-2"/>
        </w:rPr>
        <w:t xml:space="preserve"> </w:t>
      </w:r>
      <w:r>
        <w:t>da</w:t>
      </w:r>
      <w:r>
        <w:rPr>
          <w:spacing w:val="-2"/>
        </w:rPr>
        <w:t>t</w:t>
      </w:r>
      <w:r>
        <w:t xml:space="preserve">a </w:t>
      </w:r>
      <w:r>
        <w:rPr>
          <w:spacing w:val="-3"/>
        </w:rPr>
        <w:t>d</w:t>
      </w:r>
      <w:r>
        <w:t>i</w:t>
      </w:r>
      <w:r>
        <w:rPr>
          <w:spacing w:val="1"/>
        </w:rPr>
        <w:t xml:space="preserve"> </w:t>
      </w:r>
      <w:r>
        <w:t>s</w:t>
      </w:r>
      <w:r>
        <w:rPr>
          <w:spacing w:val="-3"/>
        </w:rPr>
        <w:t>c</w:t>
      </w:r>
      <w:r>
        <w:t>a</w:t>
      </w:r>
      <w:r>
        <w:rPr>
          <w:spacing w:val="-3"/>
        </w:rPr>
        <w:t>d</w:t>
      </w:r>
      <w:r>
        <w:t>en</w:t>
      </w:r>
      <w:r>
        <w:rPr>
          <w:spacing w:val="-3"/>
        </w:rPr>
        <w:t>z</w:t>
      </w:r>
      <w:r>
        <w:t>a si</w:t>
      </w:r>
      <w:r>
        <w:rPr>
          <w:spacing w:val="-2"/>
        </w:rPr>
        <w:t xml:space="preserve"> </w:t>
      </w:r>
      <w:r>
        <w:t>r</w:t>
      </w:r>
      <w:r>
        <w:rPr>
          <w:spacing w:val="-2"/>
        </w:rPr>
        <w:t>i</w:t>
      </w:r>
      <w:r>
        <w:t>fe</w:t>
      </w:r>
      <w:r>
        <w:rPr>
          <w:spacing w:val="-2"/>
        </w:rPr>
        <w:t>r</w:t>
      </w:r>
      <w:r>
        <w:rPr>
          <w:spacing w:val="1"/>
        </w:rPr>
        <w:t>i</w:t>
      </w:r>
      <w:r>
        <w:rPr>
          <w:spacing w:val="-2"/>
        </w:rPr>
        <w:t>s</w:t>
      </w:r>
      <w:r>
        <w:t xml:space="preserve">ce </w:t>
      </w:r>
      <w:r>
        <w:rPr>
          <w:spacing w:val="-3"/>
        </w:rPr>
        <w:t>a</w:t>
      </w:r>
      <w:r>
        <w:rPr>
          <w:spacing w:val="1"/>
        </w:rPr>
        <w:t>l</w:t>
      </w:r>
      <w:r>
        <w:rPr>
          <w:spacing w:val="-2"/>
        </w:rPr>
        <w:t>l</w:t>
      </w:r>
      <w:r>
        <w:t>’u</w:t>
      </w:r>
      <w:r>
        <w:rPr>
          <w:spacing w:val="-2"/>
        </w:rPr>
        <w:t>lt</w:t>
      </w:r>
      <w:r>
        <w:rPr>
          <w:spacing w:val="1"/>
        </w:rPr>
        <w:t>i</w:t>
      </w:r>
      <w:r>
        <w:rPr>
          <w:spacing w:val="-4"/>
        </w:rPr>
        <w:t>m</w:t>
      </w:r>
      <w:r>
        <w:t>o</w:t>
      </w:r>
      <w:r>
        <w:rPr>
          <w:spacing w:val="2"/>
        </w:rPr>
        <w:t xml:space="preserve"> </w:t>
      </w:r>
      <w:r>
        <w:rPr>
          <w:spacing w:val="-3"/>
        </w:rPr>
        <w:t>g</w:t>
      </w:r>
      <w:r>
        <w:rPr>
          <w:spacing w:val="1"/>
        </w:rPr>
        <w:t>i</w:t>
      </w:r>
      <w:r>
        <w:t>orno di</w:t>
      </w:r>
      <w:r>
        <w:rPr>
          <w:spacing w:val="-2"/>
        </w:rPr>
        <w:t xml:space="preserve"> </w:t>
      </w:r>
      <w:r>
        <w:t>qu</w:t>
      </w:r>
      <w:r>
        <w:rPr>
          <w:spacing w:val="-3"/>
        </w:rPr>
        <w:t>e</w:t>
      </w:r>
      <w:r>
        <w:t>l</w:t>
      </w:r>
      <w:r>
        <w:rPr>
          <w:spacing w:val="1"/>
        </w:rPr>
        <w:t xml:space="preserve"> </w:t>
      </w:r>
      <w:r>
        <w:rPr>
          <w:spacing w:val="-4"/>
        </w:rPr>
        <w:t>m</w:t>
      </w:r>
      <w:r>
        <w:t>ese.</w:t>
      </w:r>
    </w:p>
    <w:p w14:paraId="5F8232C8" w14:textId="77777777" w:rsidR="001839EF" w:rsidRDefault="001839EF">
      <w:pPr>
        <w:kinsoku w:val="0"/>
        <w:overflowPunct w:val="0"/>
      </w:pPr>
    </w:p>
    <w:p w14:paraId="20E30856" w14:textId="77777777" w:rsidR="001839EF" w:rsidRDefault="00F40565">
      <w:pPr>
        <w:pStyle w:val="BodyText"/>
        <w:kinsoku w:val="0"/>
        <w:overflowPunct w:val="0"/>
        <w:ind w:left="0"/>
      </w:pPr>
      <w:r>
        <w:rPr>
          <w:spacing w:val="-1"/>
        </w:rPr>
        <w:t>C</w:t>
      </w:r>
      <w:r>
        <w:t>onser</w:t>
      </w:r>
      <w:r>
        <w:rPr>
          <w:spacing w:val="-3"/>
        </w:rPr>
        <w:t>v</w:t>
      </w:r>
      <w:r>
        <w:t>a</w:t>
      </w:r>
      <w:r>
        <w:rPr>
          <w:spacing w:val="-2"/>
        </w:rPr>
        <w:t>r</w:t>
      </w:r>
      <w:r>
        <w:t xml:space="preserve">e </w:t>
      </w:r>
      <w:r>
        <w:rPr>
          <w:spacing w:val="1"/>
        </w:rPr>
        <w:t>i</w:t>
      </w:r>
      <w:r>
        <w:t>n f</w:t>
      </w:r>
      <w:r>
        <w:rPr>
          <w:spacing w:val="-2"/>
        </w:rPr>
        <w:t>r</w:t>
      </w:r>
      <w:r>
        <w:rPr>
          <w:spacing w:val="1"/>
        </w:rPr>
        <w:t>i</w:t>
      </w:r>
      <w:r>
        <w:rPr>
          <w:spacing w:val="-3"/>
        </w:rPr>
        <w:t>g</w:t>
      </w:r>
      <w:r>
        <w:t>or</w:t>
      </w:r>
      <w:r>
        <w:rPr>
          <w:spacing w:val="1"/>
        </w:rPr>
        <w:t>i</w:t>
      </w:r>
      <w:r>
        <w:rPr>
          <w:spacing w:val="-2"/>
        </w:rPr>
        <w:t>f</w:t>
      </w:r>
      <w:r>
        <w:t xml:space="preserve">ero (2°C – </w:t>
      </w:r>
      <w:r>
        <w:rPr>
          <w:spacing w:val="-3"/>
        </w:rPr>
        <w:t>8</w:t>
      </w:r>
      <w:r>
        <w:t>°</w:t>
      </w:r>
      <w:r>
        <w:rPr>
          <w:spacing w:val="-1"/>
        </w:rPr>
        <w:t>C</w:t>
      </w:r>
      <w:r>
        <w:t xml:space="preserve">). </w:t>
      </w:r>
      <w:r>
        <w:rPr>
          <w:spacing w:val="-1"/>
        </w:rPr>
        <w:t>N</w:t>
      </w:r>
      <w:r>
        <w:t>on</w:t>
      </w:r>
      <w:r>
        <w:rPr>
          <w:spacing w:val="36"/>
        </w:rPr>
        <w:t xml:space="preserve"> </w:t>
      </w:r>
      <w:r>
        <w:t>co</w:t>
      </w:r>
      <w:r>
        <w:rPr>
          <w:spacing w:val="-3"/>
        </w:rPr>
        <w:t>ng</w:t>
      </w:r>
      <w:r>
        <w:t>e</w:t>
      </w:r>
      <w:r>
        <w:rPr>
          <w:spacing w:val="1"/>
        </w:rPr>
        <w:t>l</w:t>
      </w:r>
      <w:r>
        <w:t>are.</w:t>
      </w:r>
    </w:p>
    <w:p w14:paraId="40C39160" w14:textId="77777777" w:rsidR="001839EF" w:rsidRDefault="001839EF">
      <w:pPr>
        <w:pStyle w:val="BodyText"/>
        <w:kinsoku w:val="0"/>
        <w:overflowPunct w:val="0"/>
        <w:ind w:left="0"/>
      </w:pPr>
    </w:p>
    <w:p w14:paraId="29ACEA51" w14:textId="77777777" w:rsidR="001839EF" w:rsidRDefault="00F40565">
      <w:pPr>
        <w:pStyle w:val="BodyText"/>
        <w:kinsoku w:val="0"/>
        <w:overflowPunct w:val="0"/>
        <w:ind w:left="0"/>
      </w:pPr>
      <w:r>
        <w:rPr>
          <w:spacing w:val="-1"/>
        </w:rPr>
        <w:t>C</w:t>
      </w:r>
      <w:r>
        <w:t>ons</w:t>
      </w:r>
      <w:r>
        <w:rPr>
          <w:spacing w:val="-3"/>
        </w:rPr>
        <w:t>e</w:t>
      </w:r>
      <w:r>
        <w:t>r</w:t>
      </w:r>
      <w:r>
        <w:rPr>
          <w:spacing w:val="-3"/>
        </w:rPr>
        <w:t>v</w:t>
      </w:r>
      <w:r>
        <w:t xml:space="preserve">are </w:t>
      </w:r>
      <w:r>
        <w:rPr>
          <w:spacing w:val="1"/>
        </w:rPr>
        <w:t>nella</w:t>
      </w:r>
      <w:r>
        <w:t xml:space="preserve"> co</w:t>
      </w:r>
      <w:r>
        <w:rPr>
          <w:spacing w:val="-3"/>
        </w:rPr>
        <w:t>n</w:t>
      </w:r>
      <w:r>
        <w:t>fe</w:t>
      </w:r>
      <w:r>
        <w:rPr>
          <w:spacing w:val="-3"/>
        </w:rPr>
        <w:t>z</w:t>
      </w:r>
      <w:r>
        <w:rPr>
          <w:spacing w:val="1"/>
        </w:rPr>
        <w:t>i</w:t>
      </w:r>
      <w:r>
        <w:t>one</w:t>
      </w:r>
      <w:r>
        <w:rPr>
          <w:spacing w:val="-2"/>
        </w:rPr>
        <w:t xml:space="preserve"> originale </w:t>
      </w:r>
      <w:r>
        <w:t>p</w:t>
      </w:r>
      <w:r>
        <w:rPr>
          <w:spacing w:val="-3"/>
        </w:rPr>
        <w:t>e</w:t>
      </w:r>
      <w:r>
        <w:t>r</w:t>
      </w:r>
      <w:r>
        <w:rPr>
          <w:spacing w:val="1"/>
        </w:rPr>
        <w:t xml:space="preserve"> </w:t>
      </w:r>
      <w:r>
        <w:t>pr</w:t>
      </w:r>
      <w:r>
        <w:rPr>
          <w:spacing w:val="-3"/>
        </w:rPr>
        <w:t>o</w:t>
      </w:r>
      <w:r>
        <w:rPr>
          <w:spacing w:val="1"/>
        </w:rPr>
        <w:t>t</w:t>
      </w:r>
      <w:r>
        <w:t>e</w:t>
      </w:r>
      <w:r>
        <w:rPr>
          <w:spacing w:val="-3"/>
        </w:rPr>
        <w:t>gg</w:t>
      </w:r>
      <w:r>
        <w:t xml:space="preserve">ere </w:t>
      </w:r>
      <w:r>
        <w:rPr>
          <w:spacing w:val="-2"/>
        </w:rPr>
        <w:t>i</w:t>
      </w:r>
      <w:r>
        <w:t>l</w:t>
      </w:r>
      <w:r>
        <w:rPr>
          <w:spacing w:val="1"/>
        </w:rPr>
        <w:t xml:space="preserve"> </w:t>
      </w:r>
      <w:r>
        <w:rPr>
          <w:spacing w:val="-4"/>
        </w:rPr>
        <w:t>m</w:t>
      </w:r>
      <w:r>
        <w:t>ed</w:t>
      </w:r>
      <w:r>
        <w:rPr>
          <w:spacing w:val="1"/>
        </w:rPr>
        <w:t>i</w:t>
      </w:r>
      <w:r>
        <w:t>c</w:t>
      </w:r>
      <w:r>
        <w:rPr>
          <w:spacing w:val="-2"/>
        </w:rPr>
        <w:t>i</w:t>
      </w:r>
      <w:r>
        <w:t>na</w:t>
      </w:r>
      <w:r>
        <w:rPr>
          <w:spacing w:val="-2"/>
        </w:rPr>
        <w:t>l</w:t>
      </w:r>
      <w:r>
        <w:t xml:space="preserve">e </w:t>
      </w:r>
      <w:r>
        <w:rPr>
          <w:spacing w:val="-3"/>
        </w:rPr>
        <w:t>d</w:t>
      </w:r>
      <w:r>
        <w:t>a</w:t>
      </w:r>
      <w:r>
        <w:rPr>
          <w:spacing w:val="1"/>
        </w:rPr>
        <w:t>l</w:t>
      </w:r>
      <w:r>
        <w:rPr>
          <w:spacing w:val="-2"/>
        </w:rPr>
        <w:t>l</w:t>
      </w:r>
      <w:r>
        <w:t xml:space="preserve">a </w:t>
      </w:r>
      <w:r>
        <w:rPr>
          <w:spacing w:val="1"/>
        </w:rPr>
        <w:t>l</w:t>
      </w:r>
      <w:r>
        <w:rPr>
          <w:spacing w:val="-3"/>
        </w:rPr>
        <w:t>u</w:t>
      </w:r>
      <w:r>
        <w:t>ce.</w:t>
      </w:r>
    </w:p>
    <w:p w14:paraId="69A5E21E" w14:textId="77777777" w:rsidR="001839EF" w:rsidRDefault="001839EF">
      <w:pPr>
        <w:kinsoku w:val="0"/>
        <w:overflowPunct w:val="0"/>
      </w:pPr>
    </w:p>
    <w:p w14:paraId="1BE077AF" w14:textId="77777777" w:rsidR="001839EF" w:rsidRDefault="00F40565">
      <w:pPr>
        <w:pStyle w:val="BodyText"/>
        <w:kinsoku w:val="0"/>
        <w:overflowPunct w:val="0"/>
        <w:ind w:left="0"/>
      </w:pPr>
      <w:r>
        <w:t>Una</w:t>
      </w:r>
      <w:r>
        <w:rPr>
          <w:spacing w:val="8"/>
        </w:rPr>
        <w:t xml:space="preserve"> </w:t>
      </w:r>
      <w:r>
        <w:t>s</w:t>
      </w:r>
      <w:r>
        <w:rPr>
          <w:spacing w:val="1"/>
        </w:rPr>
        <w:t>i</w:t>
      </w:r>
      <w:r>
        <w:t>n</w:t>
      </w:r>
      <w:r>
        <w:rPr>
          <w:spacing w:val="-3"/>
        </w:rPr>
        <w:t>g</w:t>
      </w:r>
      <w:r>
        <w:t>o</w:t>
      </w:r>
      <w:r>
        <w:rPr>
          <w:spacing w:val="1"/>
        </w:rPr>
        <w:t>l</w:t>
      </w:r>
      <w:r>
        <w:t>a</w:t>
      </w:r>
      <w:r>
        <w:rPr>
          <w:spacing w:val="8"/>
        </w:rPr>
        <w:t xml:space="preserve"> </w:t>
      </w:r>
      <w:r>
        <w:t>penna</w:t>
      </w:r>
      <w:r>
        <w:rPr>
          <w:spacing w:val="8"/>
        </w:rPr>
        <w:t xml:space="preserve"> di AMGEVITA</w:t>
      </w:r>
      <w:r>
        <w:rPr>
          <w:spacing w:val="7"/>
        </w:rPr>
        <w:t xml:space="preserve"> </w:t>
      </w:r>
      <w:r>
        <w:t>può</w:t>
      </w:r>
      <w:r>
        <w:rPr>
          <w:spacing w:val="7"/>
        </w:rPr>
        <w:t xml:space="preserve"> </w:t>
      </w:r>
      <w:r>
        <w:rPr>
          <w:spacing w:val="-3"/>
        </w:rPr>
        <w:t>e</w:t>
      </w:r>
      <w:r>
        <w:t>ss</w:t>
      </w:r>
      <w:r>
        <w:rPr>
          <w:spacing w:val="-3"/>
        </w:rPr>
        <w:t>e</w:t>
      </w:r>
      <w:r>
        <w:t>re cons</w:t>
      </w:r>
      <w:r>
        <w:rPr>
          <w:spacing w:val="-3"/>
        </w:rPr>
        <w:t>e</w:t>
      </w:r>
      <w:r>
        <w:t>r</w:t>
      </w:r>
      <w:r>
        <w:rPr>
          <w:spacing w:val="-3"/>
        </w:rPr>
        <w:t>v</w:t>
      </w:r>
      <w:r>
        <w:t>a</w:t>
      </w:r>
      <w:r>
        <w:rPr>
          <w:spacing w:val="1"/>
        </w:rPr>
        <w:t>t</w:t>
      </w:r>
      <w:r>
        <w:t>a</w:t>
      </w:r>
      <w:r>
        <w:rPr>
          <w:spacing w:val="10"/>
        </w:rPr>
        <w:t xml:space="preserve"> </w:t>
      </w:r>
      <w:r>
        <w:t>a</w:t>
      </w:r>
      <w:r>
        <w:rPr>
          <w:spacing w:val="7"/>
        </w:rPr>
        <w:t xml:space="preserve"> </w:t>
      </w:r>
      <w:r>
        <w:rPr>
          <w:spacing w:val="1"/>
        </w:rPr>
        <w:t>t</w:t>
      </w:r>
      <w:r>
        <w:t>e</w:t>
      </w:r>
      <w:r>
        <w:rPr>
          <w:spacing w:val="-4"/>
        </w:rPr>
        <w:t>m</w:t>
      </w:r>
      <w:r>
        <w:t>pera</w:t>
      </w:r>
      <w:r>
        <w:rPr>
          <w:spacing w:val="-2"/>
        </w:rPr>
        <w:t>t</w:t>
      </w:r>
      <w:r>
        <w:t>ure</w:t>
      </w:r>
      <w:r>
        <w:rPr>
          <w:spacing w:val="7"/>
        </w:rPr>
        <w:t xml:space="preserve"> </w:t>
      </w:r>
      <w:r>
        <w:t>f</w:t>
      </w:r>
      <w:r>
        <w:rPr>
          <w:spacing w:val="1"/>
        </w:rPr>
        <w:t>i</w:t>
      </w:r>
      <w:r>
        <w:rPr>
          <w:spacing w:val="-1"/>
        </w:rPr>
        <w:t>n</w:t>
      </w:r>
      <w:r>
        <w:t>o</w:t>
      </w:r>
      <w:r>
        <w:rPr>
          <w:spacing w:val="7"/>
        </w:rPr>
        <w:t xml:space="preserve"> </w:t>
      </w:r>
      <w:r>
        <w:t>ad un massimo di</w:t>
      </w:r>
      <w:r>
        <w:rPr>
          <w:spacing w:val="10"/>
        </w:rPr>
        <w:t xml:space="preserve"> </w:t>
      </w:r>
      <w:r>
        <w:t>25</w:t>
      </w:r>
      <w:r>
        <w:rPr>
          <w:spacing w:val="-2"/>
        </w:rPr>
        <w:t>°</w:t>
      </w:r>
      <w:r>
        <w:rPr>
          <w:spacing w:val="-1"/>
        </w:rPr>
        <w:t>C</w:t>
      </w:r>
      <w:r>
        <w:rPr>
          <w:spacing w:val="10"/>
        </w:rPr>
        <w:t xml:space="preserve"> </w:t>
      </w:r>
      <w:r>
        <w:t>per</w:t>
      </w:r>
      <w:r>
        <w:rPr>
          <w:spacing w:val="8"/>
        </w:rPr>
        <w:t xml:space="preserve"> </w:t>
      </w:r>
      <w:r>
        <w:t>un</w:t>
      </w:r>
      <w:r>
        <w:rPr>
          <w:spacing w:val="9"/>
        </w:rPr>
        <w:t xml:space="preserve"> </w:t>
      </w:r>
      <w:r>
        <w:t>pe</w:t>
      </w:r>
      <w:r>
        <w:rPr>
          <w:spacing w:val="-2"/>
        </w:rPr>
        <w:t>r</w:t>
      </w:r>
      <w:r>
        <w:rPr>
          <w:spacing w:val="1"/>
        </w:rPr>
        <w:t>i</w:t>
      </w:r>
      <w:r>
        <w:t>odo</w:t>
      </w:r>
      <w:r>
        <w:rPr>
          <w:spacing w:val="9"/>
        </w:rPr>
        <w:t xml:space="preserve"> </w:t>
      </w:r>
      <w:r>
        <w:rPr>
          <w:spacing w:val="-4"/>
        </w:rPr>
        <w:t>m</w:t>
      </w:r>
      <w:r>
        <w:t>ass</w:t>
      </w:r>
      <w:r>
        <w:rPr>
          <w:spacing w:val="1"/>
        </w:rPr>
        <w:t>i</w:t>
      </w:r>
      <w:r>
        <w:rPr>
          <w:spacing w:val="-4"/>
        </w:rPr>
        <w:t>m</w:t>
      </w:r>
      <w:r>
        <w:t>o</w:t>
      </w:r>
      <w:r>
        <w:rPr>
          <w:spacing w:val="9"/>
        </w:rPr>
        <w:t xml:space="preserve"> </w:t>
      </w:r>
      <w:r>
        <w:t>di</w:t>
      </w:r>
      <w:r>
        <w:rPr>
          <w:spacing w:val="10"/>
        </w:rPr>
        <w:t xml:space="preserve"> </w:t>
      </w:r>
      <w:r>
        <w:t>14</w:t>
      </w:r>
      <w:r>
        <w:rPr>
          <w:spacing w:val="7"/>
        </w:rPr>
        <w:t> </w:t>
      </w:r>
      <w:r>
        <w:rPr>
          <w:spacing w:val="-3"/>
        </w:rPr>
        <w:t>g</w:t>
      </w:r>
      <w:r>
        <w:rPr>
          <w:spacing w:val="1"/>
        </w:rPr>
        <w:t>i</w:t>
      </w:r>
      <w:r>
        <w:t>orni</w:t>
      </w:r>
      <w:r>
        <w:rPr>
          <w:spacing w:val="9"/>
        </w:rPr>
        <w:t xml:space="preserve">. </w:t>
      </w:r>
      <w:r>
        <w:t>La penna preriempita deve essere protetta dalla luce e deve essere gettata via se non usata entro il periodo di 14 giorni.</w:t>
      </w:r>
    </w:p>
    <w:p w14:paraId="0D5C45CD" w14:textId="77777777" w:rsidR="001839EF" w:rsidRDefault="001839EF">
      <w:pPr>
        <w:kinsoku w:val="0"/>
        <w:overflowPunct w:val="0"/>
      </w:pPr>
    </w:p>
    <w:p w14:paraId="27EE790E" w14:textId="77777777" w:rsidR="001839EF" w:rsidRDefault="00F40565">
      <w:pPr>
        <w:pStyle w:val="BodyText"/>
        <w:kinsoku w:val="0"/>
        <w:overflowPunct w:val="0"/>
        <w:ind w:left="0"/>
      </w:pPr>
      <w:r>
        <w:rPr>
          <w:spacing w:val="-1"/>
        </w:rPr>
        <w:t>N</w:t>
      </w:r>
      <w:r>
        <w:t xml:space="preserve">on </w:t>
      </w:r>
      <w:r>
        <w:rPr>
          <w:spacing w:val="-3"/>
        </w:rPr>
        <w:t>g</w:t>
      </w:r>
      <w:r>
        <w:t>e</w:t>
      </w:r>
      <w:r>
        <w:rPr>
          <w:spacing w:val="1"/>
        </w:rPr>
        <w:t>tt</w:t>
      </w:r>
      <w:r>
        <w:t>i a</w:t>
      </w:r>
      <w:r>
        <w:rPr>
          <w:spacing w:val="1"/>
        </w:rPr>
        <w:t>l</w:t>
      </w:r>
      <w:r>
        <w:rPr>
          <w:spacing w:val="-3"/>
        </w:rPr>
        <w:t>c</w:t>
      </w:r>
      <w:r>
        <w:t>un</w:t>
      </w:r>
      <w:r>
        <w:rPr>
          <w:spacing w:val="55"/>
        </w:rPr>
        <w:t xml:space="preserve"> </w:t>
      </w:r>
      <w:r>
        <w:rPr>
          <w:spacing w:val="-4"/>
        </w:rPr>
        <w:t>m</w:t>
      </w:r>
      <w:r>
        <w:t>ed</w:t>
      </w:r>
      <w:r>
        <w:rPr>
          <w:spacing w:val="1"/>
        </w:rPr>
        <w:t>i</w:t>
      </w:r>
      <w:r>
        <w:t>c</w:t>
      </w:r>
      <w:r>
        <w:rPr>
          <w:spacing w:val="1"/>
        </w:rPr>
        <w:t>i</w:t>
      </w:r>
      <w:r>
        <w:t>n</w:t>
      </w:r>
      <w:r>
        <w:rPr>
          <w:spacing w:val="-3"/>
        </w:rPr>
        <w:t>a</w:t>
      </w:r>
      <w:r>
        <w:rPr>
          <w:spacing w:val="-2"/>
        </w:rPr>
        <w:t>l</w:t>
      </w:r>
      <w:r>
        <w:t>e</w:t>
      </w:r>
      <w:r>
        <w:rPr>
          <w:spacing w:val="55"/>
        </w:rPr>
        <w:t xml:space="preserve"> </w:t>
      </w:r>
      <w:r>
        <w:t>ne</w:t>
      </w:r>
      <w:r>
        <w:rPr>
          <w:spacing w:val="1"/>
        </w:rPr>
        <w:t>l</w:t>
      </w:r>
      <w:r>
        <w:rPr>
          <w:spacing w:val="-2"/>
        </w:rPr>
        <w:t>l</w:t>
      </w:r>
      <w:r>
        <w:t>’a</w:t>
      </w:r>
      <w:r>
        <w:rPr>
          <w:spacing w:val="-3"/>
        </w:rPr>
        <w:t>c</w:t>
      </w:r>
      <w:r>
        <w:t>qua</w:t>
      </w:r>
      <w:r>
        <w:rPr>
          <w:spacing w:val="55"/>
        </w:rPr>
        <w:t xml:space="preserve"> </w:t>
      </w:r>
      <w:r>
        <w:t xml:space="preserve">di </w:t>
      </w:r>
      <w:r>
        <w:rPr>
          <w:spacing w:val="-2"/>
        </w:rPr>
        <w:t>s</w:t>
      </w:r>
      <w:r>
        <w:t>ca</w:t>
      </w:r>
      <w:r>
        <w:rPr>
          <w:spacing w:val="-2"/>
        </w:rPr>
        <w:t>r</w:t>
      </w:r>
      <w:r>
        <w:rPr>
          <w:spacing w:val="1"/>
        </w:rPr>
        <w:t>i</w:t>
      </w:r>
      <w:r>
        <w:t>co e</w:t>
      </w:r>
      <w:r>
        <w:rPr>
          <w:spacing w:val="53"/>
        </w:rPr>
        <w:t xml:space="preserve"> </w:t>
      </w:r>
      <w:r>
        <w:t>nei r</w:t>
      </w:r>
      <w:r>
        <w:rPr>
          <w:spacing w:val="-2"/>
        </w:rPr>
        <w:t>i</w:t>
      </w:r>
      <w:r>
        <w:t>f</w:t>
      </w:r>
      <w:r>
        <w:rPr>
          <w:spacing w:val="1"/>
        </w:rPr>
        <w:t>i</w:t>
      </w:r>
      <w:r>
        <w:rPr>
          <w:spacing w:val="-3"/>
        </w:rPr>
        <w:t>u</w:t>
      </w:r>
      <w:r>
        <w:rPr>
          <w:spacing w:val="1"/>
        </w:rPr>
        <w:t>t</w:t>
      </w:r>
      <w:r>
        <w:t>i do</w:t>
      </w:r>
      <w:r>
        <w:rPr>
          <w:spacing w:val="-4"/>
        </w:rPr>
        <w:t>m</w:t>
      </w:r>
      <w:r>
        <w:t>es</w:t>
      </w:r>
      <w:r>
        <w:rPr>
          <w:spacing w:val="-2"/>
        </w:rPr>
        <w:t>t</w:t>
      </w:r>
      <w:r>
        <w:rPr>
          <w:spacing w:val="1"/>
        </w:rPr>
        <w:t>i</w:t>
      </w:r>
      <w:r>
        <w:t xml:space="preserve">ci. </w:t>
      </w:r>
      <w:r>
        <w:rPr>
          <w:spacing w:val="-1"/>
        </w:rPr>
        <w:t>C</w:t>
      </w:r>
      <w:r>
        <w:rPr>
          <w:spacing w:val="-3"/>
        </w:rPr>
        <w:t>h</w:t>
      </w:r>
      <w:r>
        <w:rPr>
          <w:spacing w:val="-2"/>
        </w:rPr>
        <w:t>i</w:t>
      </w:r>
      <w:r>
        <w:t>eda al far</w:t>
      </w:r>
      <w:r>
        <w:rPr>
          <w:spacing w:val="-4"/>
        </w:rPr>
        <w:t>m</w:t>
      </w:r>
      <w:r>
        <w:t>ac</w:t>
      </w:r>
      <w:r>
        <w:rPr>
          <w:spacing w:val="1"/>
        </w:rPr>
        <w:t>i</w:t>
      </w:r>
      <w:r>
        <w:rPr>
          <w:spacing w:val="-2"/>
        </w:rPr>
        <w:t>s</w:t>
      </w:r>
      <w:r>
        <w:rPr>
          <w:spacing w:val="1"/>
        </w:rPr>
        <w:t>t</w:t>
      </w:r>
      <w:r>
        <w:t>a</w:t>
      </w:r>
      <w:r>
        <w:rPr>
          <w:spacing w:val="-2"/>
        </w:rPr>
        <w:t xml:space="preserve"> </w:t>
      </w:r>
      <w:r>
        <w:t>co</w:t>
      </w:r>
      <w:r>
        <w:rPr>
          <w:spacing w:val="-4"/>
        </w:rPr>
        <w:t>m</w:t>
      </w:r>
      <w:r>
        <w:t>e e</w:t>
      </w:r>
      <w:r>
        <w:rPr>
          <w:spacing w:val="1"/>
        </w:rPr>
        <w:t>li</w:t>
      </w:r>
      <w:r>
        <w:rPr>
          <w:spacing w:val="-4"/>
        </w:rPr>
        <w:t>m</w:t>
      </w:r>
      <w:r>
        <w:rPr>
          <w:spacing w:val="1"/>
        </w:rPr>
        <w:t>i</w:t>
      </w:r>
      <w:r>
        <w:t>na</w:t>
      </w:r>
      <w:r>
        <w:rPr>
          <w:spacing w:val="-2"/>
        </w:rPr>
        <w:t>r</w:t>
      </w:r>
      <w:r>
        <w:t>e i</w:t>
      </w:r>
      <w:r>
        <w:rPr>
          <w:spacing w:val="-2"/>
        </w:rPr>
        <w:t xml:space="preserve"> </w:t>
      </w:r>
      <w:r>
        <w:rPr>
          <w:spacing w:val="-4"/>
        </w:rPr>
        <w:t>m</w:t>
      </w:r>
      <w:r>
        <w:t>ed</w:t>
      </w:r>
      <w:r>
        <w:rPr>
          <w:spacing w:val="1"/>
        </w:rPr>
        <w:t>i</w:t>
      </w:r>
      <w:r>
        <w:t>c</w:t>
      </w:r>
      <w:r>
        <w:rPr>
          <w:spacing w:val="1"/>
        </w:rPr>
        <w:t>i</w:t>
      </w:r>
      <w:r>
        <w:rPr>
          <w:spacing w:val="-1"/>
        </w:rPr>
        <w:t>n</w:t>
      </w:r>
      <w:r>
        <w:rPr>
          <w:spacing w:val="-3"/>
        </w:rPr>
        <w:t>a</w:t>
      </w:r>
      <w:r>
        <w:rPr>
          <w:spacing w:val="1"/>
        </w:rPr>
        <w:t>l</w:t>
      </w:r>
      <w:r>
        <w:t>i</w:t>
      </w:r>
      <w:r>
        <w:rPr>
          <w:spacing w:val="-2"/>
        </w:rPr>
        <w:t xml:space="preserve"> </w:t>
      </w:r>
      <w:r>
        <w:t>che n</w:t>
      </w:r>
      <w:r>
        <w:rPr>
          <w:spacing w:val="-3"/>
        </w:rPr>
        <w:t>o</w:t>
      </w:r>
      <w:r>
        <w:t>n u</w:t>
      </w:r>
      <w:r>
        <w:rPr>
          <w:spacing w:val="-2"/>
        </w:rPr>
        <w:t>t</w:t>
      </w:r>
      <w:r>
        <w:rPr>
          <w:spacing w:val="1"/>
        </w:rPr>
        <w:t>i</w:t>
      </w:r>
      <w:r>
        <w:rPr>
          <w:spacing w:val="-2"/>
        </w:rPr>
        <w:t>l</w:t>
      </w:r>
      <w:r>
        <w:rPr>
          <w:spacing w:val="1"/>
        </w:rPr>
        <w:t>i</w:t>
      </w:r>
      <w:r>
        <w:rPr>
          <w:spacing w:val="-3"/>
        </w:rPr>
        <w:t>zz</w:t>
      </w:r>
      <w:r>
        <w:t>a p</w:t>
      </w:r>
      <w:r>
        <w:rPr>
          <w:spacing w:val="1"/>
        </w:rPr>
        <w:t>i</w:t>
      </w:r>
      <w:r>
        <w:t xml:space="preserve">ù. </w:t>
      </w:r>
      <w:r>
        <w:rPr>
          <w:spacing w:val="-1"/>
        </w:rPr>
        <w:t>Q</w:t>
      </w:r>
      <w:r>
        <w:t>u</w:t>
      </w:r>
      <w:r>
        <w:rPr>
          <w:spacing w:val="-3"/>
        </w:rPr>
        <w:t>e</w:t>
      </w:r>
      <w:r>
        <w:t>s</w:t>
      </w:r>
      <w:r>
        <w:rPr>
          <w:spacing w:val="1"/>
        </w:rPr>
        <w:t>t</w:t>
      </w:r>
      <w:r>
        <w:t>o</w:t>
      </w:r>
      <w:r>
        <w:rPr>
          <w:spacing w:val="-3"/>
        </w:rPr>
        <w:t xml:space="preserve"> </w:t>
      </w:r>
      <w:r>
        <w:t>a</w:t>
      </w:r>
      <w:r>
        <w:rPr>
          <w:spacing w:val="1"/>
        </w:rPr>
        <w:t>i</w:t>
      </w:r>
      <w:r>
        <w:rPr>
          <w:spacing w:val="-3"/>
        </w:rPr>
        <w:t>u</w:t>
      </w:r>
      <w:r>
        <w:rPr>
          <w:spacing w:val="1"/>
        </w:rPr>
        <w:t>t</w:t>
      </w:r>
      <w:r>
        <w:rPr>
          <w:spacing w:val="-3"/>
        </w:rPr>
        <w:t>e</w:t>
      </w:r>
      <w:r>
        <w:t>rà a</w:t>
      </w:r>
      <w:r>
        <w:rPr>
          <w:spacing w:val="-2"/>
        </w:rPr>
        <w:t xml:space="preserve"> </w:t>
      </w:r>
      <w:r>
        <w:t>pr</w:t>
      </w:r>
      <w:r>
        <w:rPr>
          <w:spacing w:val="-3"/>
        </w:rPr>
        <w:t>o</w:t>
      </w:r>
      <w:r>
        <w:rPr>
          <w:spacing w:val="1"/>
        </w:rPr>
        <w:t>t</w:t>
      </w:r>
      <w:r>
        <w:rPr>
          <w:spacing w:val="-3"/>
        </w:rPr>
        <w:t>e</w:t>
      </w:r>
      <w:r>
        <w:t>g</w:t>
      </w:r>
      <w:r>
        <w:rPr>
          <w:spacing w:val="-3"/>
        </w:rPr>
        <w:t>g</w:t>
      </w:r>
      <w:r>
        <w:t xml:space="preserve">ere </w:t>
      </w:r>
      <w:r>
        <w:rPr>
          <w:spacing w:val="-2"/>
        </w:rPr>
        <w:t>l</w:t>
      </w:r>
      <w:r>
        <w:t>’a</w:t>
      </w:r>
      <w:r>
        <w:rPr>
          <w:spacing w:val="-4"/>
        </w:rPr>
        <w:t>m</w:t>
      </w:r>
      <w:r>
        <w:t>b</w:t>
      </w:r>
      <w:r>
        <w:rPr>
          <w:spacing w:val="1"/>
        </w:rPr>
        <w:t>i</w:t>
      </w:r>
      <w:r>
        <w:t>en</w:t>
      </w:r>
      <w:r>
        <w:rPr>
          <w:spacing w:val="-2"/>
        </w:rPr>
        <w:t>t</w:t>
      </w:r>
      <w:r>
        <w:t>e.</w:t>
      </w:r>
    </w:p>
    <w:p w14:paraId="02A6CEAE" w14:textId="77777777" w:rsidR="001839EF" w:rsidRDefault="001839EF">
      <w:pPr>
        <w:kinsoku w:val="0"/>
        <w:overflowPunct w:val="0"/>
      </w:pPr>
    </w:p>
    <w:p w14:paraId="54538C5A" w14:textId="77777777" w:rsidR="001839EF" w:rsidRDefault="001839EF">
      <w:pPr>
        <w:kinsoku w:val="0"/>
        <w:overflowPunct w:val="0"/>
      </w:pPr>
    </w:p>
    <w:p w14:paraId="243C39CF" w14:textId="77777777" w:rsidR="001839EF" w:rsidRDefault="00F40565">
      <w:pPr>
        <w:pStyle w:val="Heading3"/>
        <w:keepNext/>
        <w:numPr>
          <w:ilvl w:val="0"/>
          <w:numId w:val="33"/>
        </w:numPr>
        <w:tabs>
          <w:tab w:val="left" w:pos="567"/>
        </w:tabs>
        <w:kinsoku w:val="0"/>
        <w:overflowPunct w:val="0"/>
        <w:ind w:hanging="720"/>
        <w:rPr>
          <w:rFonts w:ascii="Times New Roman" w:hAnsi="Times New Roman"/>
          <w:b w:val="0"/>
          <w:bCs w:val="0"/>
          <w:sz w:val="22"/>
        </w:rPr>
      </w:pPr>
      <w:r>
        <w:rPr>
          <w:rFonts w:ascii="Times New Roman" w:hAnsi="Times New Roman"/>
          <w:spacing w:val="-1"/>
          <w:sz w:val="22"/>
        </w:rPr>
        <w:t>C</w:t>
      </w:r>
      <w:r>
        <w:rPr>
          <w:rFonts w:ascii="Times New Roman" w:hAnsi="Times New Roman"/>
          <w:sz w:val="22"/>
        </w:rPr>
        <w:t>o</w:t>
      </w:r>
      <w:r>
        <w:rPr>
          <w:rFonts w:ascii="Times New Roman" w:hAnsi="Times New Roman"/>
          <w:spacing w:val="-1"/>
          <w:sz w:val="22"/>
        </w:rPr>
        <w:t>n</w:t>
      </w:r>
      <w:r>
        <w:rPr>
          <w:rFonts w:ascii="Times New Roman" w:hAnsi="Times New Roman"/>
          <w:sz w:val="22"/>
        </w:rPr>
        <w:t>te</w:t>
      </w:r>
      <w:r>
        <w:rPr>
          <w:rFonts w:ascii="Times New Roman" w:hAnsi="Times New Roman"/>
          <w:spacing w:val="-1"/>
          <w:sz w:val="22"/>
        </w:rPr>
        <w:t>nu</w:t>
      </w:r>
      <w:r>
        <w:rPr>
          <w:rFonts w:ascii="Times New Roman" w:hAnsi="Times New Roman"/>
          <w:sz w:val="22"/>
        </w:rPr>
        <w:t>to</w:t>
      </w:r>
      <w:r>
        <w:rPr>
          <w:rFonts w:ascii="Times New Roman" w:hAnsi="Times New Roman"/>
          <w:spacing w:val="-3"/>
          <w:sz w:val="22"/>
        </w:rPr>
        <w:t xml:space="preserve"> </w:t>
      </w:r>
      <w:r>
        <w:rPr>
          <w:rFonts w:ascii="Times New Roman" w:hAnsi="Times New Roman"/>
          <w:spacing w:val="-1"/>
          <w:sz w:val="22"/>
        </w:rPr>
        <w:t>d</w:t>
      </w:r>
      <w:r>
        <w:rPr>
          <w:rFonts w:ascii="Times New Roman" w:hAnsi="Times New Roman"/>
          <w:sz w:val="22"/>
        </w:rPr>
        <w:t>e</w:t>
      </w:r>
      <w:r>
        <w:rPr>
          <w:rFonts w:ascii="Times New Roman" w:hAnsi="Times New Roman"/>
          <w:spacing w:val="-2"/>
          <w:sz w:val="22"/>
        </w:rPr>
        <w:t>l</w:t>
      </w:r>
      <w:r>
        <w:rPr>
          <w:rFonts w:ascii="Times New Roman" w:hAnsi="Times New Roman"/>
          <w:spacing w:val="1"/>
          <w:sz w:val="22"/>
        </w:rPr>
        <w:t>l</w:t>
      </w:r>
      <w:r>
        <w:rPr>
          <w:rFonts w:ascii="Times New Roman" w:hAnsi="Times New Roman"/>
          <w:sz w:val="22"/>
        </w:rPr>
        <w:t xml:space="preserve">a </w:t>
      </w:r>
      <w:r>
        <w:rPr>
          <w:rFonts w:ascii="Times New Roman" w:hAnsi="Times New Roman"/>
          <w:spacing w:val="-3"/>
          <w:sz w:val="22"/>
        </w:rPr>
        <w:t>c</w:t>
      </w:r>
      <w:r>
        <w:rPr>
          <w:rFonts w:ascii="Times New Roman" w:hAnsi="Times New Roman"/>
          <w:sz w:val="22"/>
        </w:rPr>
        <w:t>o</w:t>
      </w:r>
      <w:r>
        <w:rPr>
          <w:rFonts w:ascii="Times New Roman" w:hAnsi="Times New Roman"/>
          <w:spacing w:val="-3"/>
          <w:sz w:val="22"/>
        </w:rPr>
        <w:t>n</w:t>
      </w:r>
      <w:r>
        <w:rPr>
          <w:rFonts w:ascii="Times New Roman" w:hAnsi="Times New Roman"/>
          <w:spacing w:val="3"/>
          <w:sz w:val="22"/>
        </w:rPr>
        <w:t>f</w:t>
      </w:r>
      <w:r>
        <w:rPr>
          <w:rFonts w:ascii="Times New Roman" w:hAnsi="Times New Roman"/>
          <w:sz w:val="22"/>
        </w:rPr>
        <w:t>e</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3"/>
          <w:sz w:val="22"/>
        </w:rPr>
        <w:t>n</w:t>
      </w:r>
      <w:r>
        <w:rPr>
          <w:rFonts w:ascii="Times New Roman" w:hAnsi="Times New Roman"/>
          <w:sz w:val="22"/>
        </w:rPr>
        <w:t>e e a</w:t>
      </w:r>
      <w:r>
        <w:rPr>
          <w:rFonts w:ascii="Times New Roman" w:hAnsi="Times New Roman"/>
          <w:spacing w:val="-2"/>
          <w:sz w:val="22"/>
        </w:rPr>
        <w:t>l</w:t>
      </w:r>
      <w:r>
        <w:rPr>
          <w:rFonts w:ascii="Times New Roman" w:hAnsi="Times New Roman"/>
          <w:sz w:val="22"/>
        </w:rPr>
        <w:t>t</w:t>
      </w:r>
      <w:r>
        <w:rPr>
          <w:rFonts w:ascii="Times New Roman" w:hAnsi="Times New Roman"/>
          <w:spacing w:val="-3"/>
          <w:sz w:val="22"/>
        </w:rPr>
        <w:t>r</w:t>
      </w:r>
      <w:r>
        <w:rPr>
          <w:rFonts w:ascii="Times New Roman" w:hAnsi="Times New Roman"/>
          <w:sz w:val="22"/>
        </w:rPr>
        <w:t xml:space="preserve">e </w:t>
      </w:r>
      <w:r>
        <w:rPr>
          <w:rFonts w:ascii="Times New Roman" w:hAnsi="Times New Roman"/>
          <w:spacing w:val="1"/>
          <w:sz w:val="22"/>
        </w:rPr>
        <w:t>i</w:t>
      </w:r>
      <w:r>
        <w:rPr>
          <w:rFonts w:ascii="Times New Roman" w:hAnsi="Times New Roman"/>
          <w:spacing w:val="-3"/>
          <w:sz w:val="22"/>
        </w:rPr>
        <w:t>n</w:t>
      </w:r>
      <w:r>
        <w:rPr>
          <w:rFonts w:ascii="Times New Roman" w:hAnsi="Times New Roman"/>
          <w:sz w:val="22"/>
        </w:rPr>
        <w:t>fo</w:t>
      </w:r>
      <w:r>
        <w:rPr>
          <w:rFonts w:ascii="Times New Roman" w:hAnsi="Times New Roman"/>
          <w:spacing w:val="-3"/>
          <w:sz w:val="22"/>
        </w:rPr>
        <w:t>r</w:t>
      </w:r>
      <w:r>
        <w:rPr>
          <w:rFonts w:ascii="Times New Roman" w:hAnsi="Times New Roman"/>
          <w:sz w:val="22"/>
        </w:rPr>
        <w:t>ma</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i</w:t>
      </w:r>
    </w:p>
    <w:p w14:paraId="35826DE7" w14:textId="77777777" w:rsidR="001839EF" w:rsidRDefault="001839EF">
      <w:pPr>
        <w:pStyle w:val="Heading3"/>
        <w:keepNext/>
        <w:tabs>
          <w:tab w:val="left" w:pos="567"/>
        </w:tabs>
        <w:kinsoku w:val="0"/>
        <w:overflowPunct w:val="0"/>
        <w:ind w:left="0"/>
        <w:rPr>
          <w:rFonts w:ascii="Times New Roman" w:hAnsi="Times New Roman"/>
          <w:sz w:val="22"/>
        </w:rPr>
      </w:pPr>
    </w:p>
    <w:p w14:paraId="67BEF721" w14:textId="77777777" w:rsidR="001839EF" w:rsidRDefault="00F40565">
      <w:pPr>
        <w:pStyle w:val="Heading3"/>
        <w:keepNext/>
        <w:tabs>
          <w:tab w:val="left" w:pos="567"/>
        </w:tabs>
        <w:kinsoku w:val="0"/>
        <w:overflowPunct w:val="0"/>
        <w:ind w:left="0"/>
        <w:rPr>
          <w:rFonts w:ascii="Times New Roman" w:hAnsi="Times New Roman"/>
          <w:sz w:val="22"/>
        </w:rPr>
      </w:pPr>
      <w:r>
        <w:rPr>
          <w:rFonts w:ascii="Times New Roman" w:hAnsi="Times New Roman"/>
          <w:spacing w:val="-1"/>
          <w:sz w:val="22"/>
        </w:rPr>
        <w:t>C</w:t>
      </w:r>
      <w:r>
        <w:rPr>
          <w:rFonts w:ascii="Times New Roman" w:hAnsi="Times New Roman"/>
          <w:sz w:val="22"/>
        </w:rPr>
        <w:t>osa co</w:t>
      </w:r>
      <w:r>
        <w:rPr>
          <w:rFonts w:ascii="Times New Roman" w:hAnsi="Times New Roman"/>
          <w:spacing w:val="-1"/>
          <w:sz w:val="22"/>
        </w:rPr>
        <w:t>n</w:t>
      </w:r>
      <w:r>
        <w:rPr>
          <w:rFonts w:ascii="Times New Roman" w:hAnsi="Times New Roman"/>
          <w:spacing w:val="-2"/>
          <w:sz w:val="22"/>
        </w:rPr>
        <w:t>t</w:t>
      </w:r>
      <w:r>
        <w:rPr>
          <w:rFonts w:ascii="Times New Roman" w:hAnsi="Times New Roman"/>
          <w:spacing w:val="1"/>
          <w:sz w:val="22"/>
        </w:rPr>
        <w:t>i</w:t>
      </w:r>
      <w:r>
        <w:rPr>
          <w:rFonts w:ascii="Times New Roman" w:hAnsi="Times New Roman"/>
          <w:sz w:val="22"/>
        </w:rPr>
        <w:t>e</w:t>
      </w:r>
      <w:r>
        <w:rPr>
          <w:rFonts w:ascii="Times New Roman" w:hAnsi="Times New Roman"/>
          <w:spacing w:val="-3"/>
          <w:sz w:val="22"/>
        </w:rPr>
        <w:t>n</w:t>
      </w:r>
      <w:r>
        <w:rPr>
          <w:rFonts w:ascii="Times New Roman" w:hAnsi="Times New Roman"/>
          <w:sz w:val="22"/>
        </w:rPr>
        <w:t>e AMGEVITA</w:t>
      </w:r>
    </w:p>
    <w:p w14:paraId="241BA061" w14:textId="77777777" w:rsidR="001839EF" w:rsidRDefault="00F40565">
      <w:pPr>
        <w:pStyle w:val="BodyText"/>
        <w:numPr>
          <w:ilvl w:val="0"/>
          <w:numId w:val="26"/>
        </w:numPr>
        <w:tabs>
          <w:tab w:val="left" w:pos="567"/>
        </w:tabs>
        <w:kinsoku w:val="0"/>
        <w:overflowPunct w:val="0"/>
        <w:ind w:left="567" w:hanging="567"/>
      </w:pPr>
      <w:r>
        <w:rPr>
          <w:spacing w:val="-4"/>
        </w:rPr>
        <w:t>I</w:t>
      </w:r>
      <w:r>
        <w:t>l</w:t>
      </w:r>
      <w:r>
        <w:rPr>
          <w:spacing w:val="1"/>
        </w:rPr>
        <w:t xml:space="preserve"> </w:t>
      </w:r>
      <w:r>
        <w:t>pr</w:t>
      </w:r>
      <w:r>
        <w:rPr>
          <w:spacing w:val="1"/>
        </w:rPr>
        <w:t>i</w:t>
      </w:r>
      <w:r>
        <w:t>nc</w:t>
      </w:r>
      <w:r>
        <w:rPr>
          <w:spacing w:val="1"/>
        </w:rPr>
        <w:t>i</w:t>
      </w:r>
      <w:r>
        <w:rPr>
          <w:spacing w:val="-3"/>
        </w:rPr>
        <w:t>p</w:t>
      </w:r>
      <w:r>
        <w:rPr>
          <w:spacing w:val="1"/>
        </w:rPr>
        <w:t>i</w:t>
      </w:r>
      <w:r>
        <w:t>o</w:t>
      </w:r>
      <w:r>
        <w:rPr>
          <w:spacing w:val="-3"/>
        </w:rPr>
        <w:t xml:space="preserve"> </w:t>
      </w:r>
      <w:r>
        <w:t>a</w:t>
      </w:r>
      <w:r>
        <w:rPr>
          <w:spacing w:val="-2"/>
        </w:rPr>
        <w:t>t</w:t>
      </w:r>
      <w:r>
        <w:rPr>
          <w:spacing w:val="1"/>
        </w:rPr>
        <w:t>ti</w:t>
      </w:r>
      <w:r>
        <w:rPr>
          <w:spacing w:val="-3"/>
        </w:rPr>
        <w:t>v</w:t>
      </w:r>
      <w:r>
        <w:t>o è a</w:t>
      </w:r>
      <w:r>
        <w:rPr>
          <w:spacing w:val="-3"/>
        </w:rPr>
        <w:t>d</w:t>
      </w:r>
      <w:r>
        <w:t>a</w:t>
      </w:r>
      <w:r>
        <w:rPr>
          <w:spacing w:val="-2"/>
        </w:rPr>
        <w:t>l</w:t>
      </w:r>
      <w:r>
        <w:rPr>
          <w:spacing w:val="1"/>
        </w:rPr>
        <w:t>i</w:t>
      </w:r>
      <w:r>
        <w:rPr>
          <w:spacing w:val="-4"/>
        </w:rPr>
        <w:t>m</w:t>
      </w:r>
      <w:r>
        <w:rPr>
          <w:spacing w:val="-1"/>
        </w:rPr>
        <w:t>u</w:t>
      </w:r>
      <w:r>
        <w:rPr>
          <w:spacing w:val="-4"/>
        </w:rPr>
        <w:t>m</w:t>
      </w:r>
      <w:r>
        <w:t>ab. Ogni penna preriempita contiene 40 mg di adalimumab in 0,8 mL di soluzione.</w:t>
      </w:r>
    </w:p>
    <w:p w14:paraId="52E47896" w14:textId="77777777" w:rsidR="001839EF" w:rsidRDefault="00F40565">
      <w:pPr>
        <w:pStyle w:val="BodyText"/>
        <w:numPr>
          <w:ilvl w:val="0"/>
          <w:numId w:val="26"/>
        </w:numPr>
        <w:tabs>
          <w:tab w:val="left" w:pos="567"/>
        </w:tabs>
        <w:kinsoku w:val="0"/>
        <w:overflowPunct w:val="0"/>
        <w:ind w:left="567" w:hanging="567"/>
      </w:pPr>
      <w:r>
        <w:rPr>
          <w:spacing w:val="-1"/>
        </w:rPr>
        <w:t>G</w:t>
      </w:r>
      <w:r>
        <w:rPr>
          <w:spacing w:val="1"/>
        </w:rPr>
        <w:t>l</w:t>
      </w:r>
      <w:r>
        <w:t>i</w:t>
      </w:r>
      <w:r>
        <w:rPr>
          <w:spacing w:val="22"/>
        </w:rPr>
        <w:t xml:space="preserve"> altri </w:t>
      </w:r>
      <w:r>
        <w:t>ec</w:t>
      </w:r>
      <w:r>
        <w:rPr>
          <w:spacing w:val="-3"/>
        </w:rPr>
        <w:t>c</w:t>
      </w:r>
      <w:r>
        <w:rPr>
          <w:spacing w:val="1"/>
        </w:rPr>
        <w:t>i</w:t>
      </w:r>
      <w:r>
        <w:t>p</w:t>
      </w:r>
      <w:r>
        <w:rPr>
          <w:spacing w:val="-2"/>
        </w:rPr>
        <w:t>i</w:t>
      </w:r>
      <w:r>
        <w:t>en</w:t>
      </w:r>
      <w:r>
        <w:rPr>
          <w:spacing w:val="-2"/>
        </w:rPr>
        <w:t>t</w:t>
      </w:r>
      <w:r>
        <w:t>i</w:t>
      </w:r>
      <w:r>
        <w:rPr>
          <w:spacing w:val="22"/>
        </w:rPr>
        <w:t xml:space="preserve"> </w:t>
      </w:r>
      <w:r>
        <w:t>sono</w:t>
      </w:r>
      <w:r>
        <w:rPr>
          <w:spacing w:val="21"/>
        </w:rPr>
        <w:t xml:space="preserve"> </w:t>
      </w:r>
      <w:r>
        <w:t>ac</w:t>
      </w:r>
      <w:r>
        <w:rPr>
          <w:spacing w:val="-2"/>
        </w:rPr>
        <w:t>i</w:t>
      </w:r>
      <w:r>
        <w:t>do acetico glaciale, saccarosio,</w:t>
      </w:r>
      <w:r>
        <w:rPr>
          <w:spacing w:val="5"/>
        </w:rPr>
        <w:t xml:space="preserve"> </w:t>
      </w:r>
      <w:r>
        <w:t>po</w:t>
      </w:r>
      <w:r>
        <w:rPr>
          <w:spacing w:val="-2"/>
        </w:rPr>
        <w:t>l</w:t>
      </w:r>
      <w:r>
        <w:rPr>
          <w:spacing w:val="1"/>
        </w:rPr>
        <w:t>i</w:t>
      </w:r>
      <w:r>
        <w:t>s</w:t>
      </w:r>
      <w:r>
        <w:rPr>
          <w:spacing w:val="-3"/>
        </w:rPr>
        <w:t>o</w:t>
      </w:r>
      <w:r>
        <w:t>rb</w:t>
      </w:r>
      <w:r>
        <w:rPr>
          <w:spacing w:val="-3"/>
        </w:rPr>
        <w:t>a</w:t>
      </w:r>
      <w:r>
        <w:rPr>
          <w:spacing w:val="1"/>
        </w:rPr>
        <w:t>t</w:t>
      </w:r>
      <w:r>
        <w:t>o</w:t>
      </w:r>
      <w:r>
        <w:rPr>
          <w:spacing w:val="7"/>
        </w:rPr>
        <w:t xml:space="preserve"> </w:t>
      </w:r>
      <w:r>
        <w:t>80,</w:t>
      </w:r>
      <w:r>
        <w:rPr>
          <w:spacing w:val="5"/>
        </w:rPr>
        <w:t xml:space="preserve"> </w:t>
      </w:r>
      <w:r>
        <w:t>so</w:t>
      </w:r>
      <w:r>
        <w:rPr>
          <w:spacing w:val="-3"/>
        </w:rPr>
        <w:t>d</w:t>
      </w:r>
      <w:r>
        <w:rPr>
          <w:spacing w:val="1"/>
        </w:rPr>
        <w:t>i</w:t>
      </w:r>
      <w:r>
        <w:t>o</w:t>
      </w:r>
      <w:r>
        <w:rPr>
          <w:spacing w:val="7"/>
        </w:rPr>
        <w:t xml:space="preserve"> </w:t>
      </w:r>
      <w:r>
        <w:rPr>
          <w:spacing w:val="-2"/>
        </w:rPr>
        <w:t>i</w:t>
      </w:r>
      <w:r>
        <w:t>dr</w:t>
      </w:r>
      <w:r>
        <w:rPr>
          <w:spacing w:val="-3"/>
        </w:rPr>
        <w:t>o</w:t>
      </w:r>
      <w:r>
        <w:rPr>
          <w:spacing w:val="-2"/>
        </w:rPr>
        <w:t>s</w:t>
      </w:r>
      <w:r>
        <w:t>s</w:t>
      </w:r>
      <w:r>
        <w:rPr>
          <w:spacing w:val="1"/>
        </w:rPr>
        <w:t>i</w:t>
      </w:r>
      <w:r>
        <w:t>do</w:t>
      </w:r>
      <w:r>
        <w:rPr>
          <w:spacing w:val="5"/>
        </w:rPr>
        <w:t xml:space="preserve"> </w:t>
      </w:r>
      <w:r>
        <w:t>e</w:t>
      </w:r>
      <w:r>
        <w:rPr>
          <w:spacing w:val="7"/>
        </w:rPr>
        <w:t xml:space="preserve"> </w:t>
      </w:r>
      <w:r>
        <w:t>a</w:t>
      </w:r>
      <w:r>
        <w:rPr>
          <w:spacing w:val="-3"/>
        </w:rPr>
        <w:t>c</w:t>
      </w:r>
      <w:r>
        <w:t>qua</w:t>
      </w:r>
      <w:r>
        <w:rPr>
          <w:spacing w:val="7"/>
        </w:rPr>
        <w:t xml:space="preserve"> </w:t>
      </w:r>
      <w:r>
        <w:rPr>
          <w:spacing w:val="-3"/>
        </w:rPr>
        <w:t>pe</w:t>
      </w:r>
      <w:r>
        <w:t>r prep</w:t>
      </w:r>
      <w:r>
        <w:rPr>
          <w:spacing w:val="-3"/>
        </w:rPr>
        <w:t>a</w:t>
      </w:r>
      <w:r>
        <w:t>ra</w:t>
      </w:r>
      <w:r>
        <w:rPr>
          <w:spacing w:val="-3"/>
        </w:rPr>
        <w:t>z</w:t>
      </w:r>
      <w:r>
        <w:rPr>
          <w:spacing w:val="1"/>
        </w:rPr>
        <w:t>i</w:t>
      </w:r>
      <w:r>
        <w:t>o</w:t>
      </w:r>
      <w:r>
        <w:rPr>
          <w:spacing w:val="-3"/>
        </w:rPr>
        <w:t>n</w:t>
      </w:r>
      <w:r>
        <w:t>i</w:t>
      </w:r>
      <w:r>
        <w:rPr>
          <w:spacing w:val="-2"/>
        </w:rPr>
        <w:t xml:space="preserve"> </w:t>
      </w:r>
      <w:r>
        <w:rPr>
          <w:spacing w:val="1"/>
        </w:rPr>
        <w:t>i</w:t>
      </w:r>
      <w:r>
        <w:t>n</w:t>
      </w:r>
      <w:r>
        <w:rPr>
          <w:spacing w:val="-2"/>
        </w:rPr>
        <w:t>i</w:t>
      </w:r>
      <w:r>
        <w:t>e</w:t>
      </w:r>
      <w:r>
        <w:rPr>
          <w:spacing w:val="-2"/>
        </w:rPr>
        <w:t>t</w:t>
      </w:r>
      <w:r>
        <w:rPr>
          <w:spacing w:val="1"/>
        </w:rPr>
        <w:t>t</w:t>
      </w:r>
      <w:r>
        <w:t>a</w:t>
      </w:r>
      <w:r>
        <w:rPr>
          <w:spacing w:val="-3"/>
        </w:rPr>
        <w:t>b</w:t>
      </w:r>
      <w:r>
        <w:rPr>
          <w:spacing w:val="1"/>
        </w:rPr>
        <w:t>i</w:t>
      </w:r>
      <w:r>
        <w:rPr>
          <w:spacing w:val="-2"/>
        </w:rPr>
        <w:t>l</w:t>
      </w:r>
      <w:r>
        <w:rPr>
          <w:spacing w:val="1"/>
        </w:rPr>
        <w:t>i</w:t>
      </w:r>
      <w:r>
        <w:t>.</w:t>
      </w:r>
    </w:p>
    <w:p w14:paraId="21F2FA0C" w14:textId="77777777" w:rsidR="001839EF" w:rsidRDefault="001839EF">
      <w:pPr>
        <w:kinsoku w:val="0"/>
        <w:overflowPunct w:val="0"/>
      </w:pPr>
    </w:p>
    <w:p w14:paraId="016F52E3" w14:textId="77777777" w:rsidR="001839EF" w:rsidRDefault="00F40565">
      <w:pPr>
        <w:pStyle w:val="Heading3"/>
        <w:kinsoku w:val="0"/>
        <w:overflowPunct w:val="0"/>
        <w:ind w:left="0"/>
        <w:rPr>
          <w:rFonts w:ascii="Times New Roman" w:hAnsi="Times New Roman"/>
          <w:b w:val="0"/>
          <w:sz w:val="22"/>
        </w:rPr>
      </w:pPr>
      <w:r>
        <w:rPr>
          <w:rFonts w:ascii="Times New Roman" w:hAnsi="Times New Roman"/>
          <w:spacing w:val="-1"/>
          <w:sz w:val="22"/>
        </w:rPr>
        <w:t>D</w:t>
      </w:r>
      <w:r>
        <w:rPr>
          <w:rFonts w:ascii="Times New Roman" w:hAnsi="Times New Roman"/>
          <w:sz w:val="22"/>
        </w:rPr>
        <w:t>esc</w:t>
      </w:r>
      <w:r>
        <w:rPr>
          <w:rFonts w:ascii="Times New Roman" w:hAnsi="Times New Roman"/>
          <w:spacing w:val="-3"/>
          <w:sz w:val="22"/>
        </w:rPr>
        <w:t>r</w:t>
      </w:r>
      <w:r>
        <w:rPr>
          <w:rFonts w:ascii="Times New Roman" w:hAnsi="Times New Roman"/>
          <w:spacing w:val="1"/>
          <w:sz w:val="22"/>
        </w:rPr>
        <w:t>i</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 xml:space="preserve">e </w:t>
      </w:r>
      <w:r>
        <w:rPr>
          <w:rFonts w:ascii="Times New Roman" w:hAnsi="Times New Roman"/>
          <w:spacing w:val="-1"/>
          <w:sz w:val="22"/>
        </w:rPr>
        <w:t>d</w:t>
      </w:r>
      <w:r>
        <w:rPr>
          <w:rFonts w:ascii="Times New Roman" w:hAnsi="Times New Roman"/>
          <w:spacing w:val="-3"/>
          <w:sz w:val="22"/>
        </w:rPr>
        <w:t>e</w:t>
      </w:r>
      <w:r>
        <w:rPr>
          <w:rFonts w:ascii="Times New Roman" w:hAnsi="Times New Roman"/>
          <w:spacing w:val="1"/>
          <w:sz w:val="22"/>
        </w:rPr>
        <w:t>l</w:t>
      </w:r>
      <w:r>
        <w:rPr>
          <w:rFonts w:ascii="Times New Roman" w:hAnsi="Times New Roman"/>
          <w:spacing w:val="-2"/>
          <w:sz w:val="22"/>
        </w:rPr>
        <w:t>l</w:t>
      </w:r>
      <w:r>
        <w:rPr>
          <w:rFonts w:ascii="Times New Roman" w:hAnsi="Times New Roman"/>
          <w:sz w:val="22"/>
        </w:rPr>
        <w:t>’as</w:t>
      </w:r>
      <w:r>
        <w:rPr>
          <w:rFonts w:ascii="Times New Roman" w:hAnsi="Times New Roman"/>
          <w:spacing w:val="-3"/>
          <w:sz w:val="22"/>
        </w:rPr>
        <w:t>p</w:t>
      </w:r>
      <w:r>
        <w:rPr>
          <w:rFonts w:ascii="Times New Roman" w:hAnsi="Times New Roman"/>
          <w:sz w:val="22"/>
        </w:rPr>
        <w:t>e</w:t>
      </w:r>
      <w:r>
        <w:rPr>
          <w:rFonts w:ascii="Times New Roman" w:hAnsi="Times New Roman"/>
          <w:spacing w:val="-2"/>
          <w:sz w:val="22"/>
        </w:rPr>
        <w:t>t</w:t>
      </w:r>
      <w:r>
        <w:rPr>
          <w:rFonts w:ascii="Times New Roman" w:hAnsi="Times New Roman"/>
          <w:sz w:val="22"/>
        </w:rPr>
        <w:t xml:space="preserve">to </w:t>
      </w:r>
      <w:r>
        <w:rPr>
          <w:rFonts w:ascii="Times New Roman" w:hAnsi="Times New Roman"/>
          <w:spacing w:val="-3"/>
          <w:sz w:val="22"/>
        </w:rPr>
        <w:t>d</w:t>
      </w:r>
      <w:r>
        <w:rPr>
          <w:rFonts w:ascii="Times New Roman" w:hAnsi="Times New Roman"/>
          <w:sz w:val="22"/>
        </w:rPr>
        <w:t>i</w:t>
      </w:r>
      <w:r>
        <w:rPr>
          <w:rFonts w:ascii="Times New Roman" w:hAnsi="Times New Roman"/>
          <w:spacing w:val="1"/>
          <w:sz w:val="22"/>
        </w:rPr>
        <w:t xml:space="preserve"> AMGEVITA</w:t>
      </w:r>
      <w:r>
        <w:rPr>
          <w:rFonts w:ascii="Times New Roman" w:hAnsi="Times New Roman"/>
          <w:spacing w:val="-3"/>
          <w:sz w:val="22"/>
        </w:rPr>
        <w:t xml:space="preserve"> </w:t>
      </w:r>
      <w:r>
        <w:rPr>
          <w:rFonts w:ascii="Times New Roman" w:hAnsi="Times New Roman"/>
          <w:sz w:val="22"/>
        </w:rPr>
        <w:t>e co</w:t>
      </w:r>
      <w:r>
        <w:rPr>
          <w:rFonts w:ascii="Times New Roman" w:hAnsi="Times New Roman"/>
          <w:spacing w:val="-3"/>
          <w:sz w:val="22"/>
        </w:rPr>
        <w:t>n</w:t>
      </w:r>
      <w:r>
        <w:rPr>
          <w:rFonts w:ascii="Times New Roman" w:hAnsi="Times New Roman"/>
          <w:sz w:val="22"/>
        </w:rPr>
        <w:t>te</w:t>
      </w:r>
      <w:r>
        <w:rPr>
          <w:rFonts w:ascii="Times New Roman" w:hAnsi="Times New Roman"/>
          <w:spacing w:val="-1"/>
          <w:sz w:val="22"/>
        </w:rPr>
        <w:t>nu</w:t>
      </w:r>
      <w:r>
        <w:rPr>
          <w:rFonts w:ascii="Times New Roman" w:hAnsi="Times New Roman"/>
          <w:spacing w:val="-2"/>
          <w:sz w:val="22"/>
        </w:rPr>
        <w:t>t</w:t>
      </w:r>
      <w:r>
        <w:rPr>
          <w:rFonts w:ascii="Times New Roman" w:hAnsi="Times New Roman"/>
          <w:sz w:val="22"/>
        </w:rPr>
        <w:t xml:space="preserve">o </w:t>
      </w:r>
      <w:r>
        <w:rPr>
          <w:rFonts w:ascii="Times New Roman" w:hAnsi="Times New Roman"/>
          <w:spacing w:val="-1"/>
          <w:sz w:val="22"/>
        </w:rPr>
        <w:t>d</w:t>
      </w:r>
      <w:r>
        <w:rPr>
          <w:rFonts w:ascii="Times New Roman" w:hAnsi="Times New Roman"/>
          <w:spacing w:val="-3"/>
          <w:sz w:val="22"/>
        </w:rPr>
        <w:t>e</w:t>
      </w:r>
      <w:r>
        <w:rPr>
          <w:rFonts w:ascii="Times New Roman" w:hAnsi="Times New Roman"/>
          <w:spacing w:val="1"/>
          <w:sz w:val="22"/>
        </w:rPr>
        <w:t>ll</w:t>
      </w:r>
      <w:r>
        <w:rPr>
          <w:rFonts w:ascii="Times New Roman" w:hAnsi="Times New Roman"/>
          <w:sz w:val="22"/>
        </w:rPr>
        <w:t>a</w:t>
      </w:r>
      <w:r>
        <w:rPr>
          <w:rFonts w:ascii="Times New Roman" w:hAnsi="Times New Roman"/>
          <w:spacing w:val="-3"/>
          <w:sz w:val="22"/>
        </w:rPr>
        <w:t xml:space="preserve"> </w:t>
      </w:r>
      <w:r>
        <w:rPr>
          <w:rFonts w:ascii="Times New Roman" w:hAnsi="Times New Roman"/>
          <w:sz w:val="22"/>
        </w:rPr>
        <w:t>co</w:t>
      </w:r>
      <w:r>
        <w:rPr>
          <w:rFonts w:ascii="Times New Roman" w:hAnsi="Times New Roman"/>
          <w:spacing w:val="-3"/>
          <w:sz w:val="22"/>
        </w:rPr>
        <w:t>n</w:t>
      </w:r>
      <w:r>
        <w:rPr>
          <w:rFonts w:ascii="Times New Roman" w:hAnsi="Times New Roman"/>
          <w:sz w:val="22"/>
        </w:rPr>
        <w:t>fe</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w:t>
      </w:r>
    </w:p>
    <w:p w14:paraId="26CB8E9B" w14:textId="77777777" w:rsidR="001839EF" w:rsidRDefault="001839EF">
      <w:pPr>
        <w:kinsoku w:val="0"/>
        <w:overflowPunct w:val="0"/>
      </w:pPr>
    </w:p>
    <w:p w14:paraId="6A2A965E" w14:textId="77777777" w:rsidR="001839EF" w:rsidRDefault="00F40565">
      <w:pPr>
        <w:pStyle w:val="BodyText"/>
        <w:kinsoku w:val="0"/>
        <w:overflowPunct w:val="0"/>
        <w:ind w:left="0"/>
        <w:rPr>
          <w:spacing w:val="-1"/>
        </w:rPr>
      </w:pPr>
      <w:r>
        <w:rPr>
          <w:spacing w:val="-1"/>
        </w:rPr>
        <w:t>AMGEVITA è una soluzione limpida e da incolore a leggermente gialla.</w:t>
      </w:r>
    </w:p>
    <w:p w14:paraId="7ED7731E" w14:textId="77777777" w:rsidR="001839EF" w:rsidRDefault="001839EF">
      <w:pPr>
        <w:pStyle w:val="BodyText"/>
        <w:kinsoku w:val="0"/>
        <w:overflowPunct w:val="0"/>
        <w:ind w:left="0"/>
        <w:rPr>
          <w:spacing w:val="-1"/>
        </w:rPr>
      </w:pPr>
    </w:p>
    <w:p w14:paraId="2A683BB0" w14:textId="77777777" w:rsidR="001839EF" w:rsidRDefault="00F40565">
      <w:pPr>
        <w:pStyle w:val="BodyText"/>
        <w:kinsoku w:val="0"/>
        <w:overflowPunct w:val="0"/>
        <w:ind w:left="0"/>
      </w:pPr>
      <w:r>
        <w:t>Ogni confezione contiene 1, 2,</w:t>
      </w:r>
      <w:r>
        <w:rPr>
          <w:spacing w:val="28"/>
        </w:rPr>
        <w:t xml:space="preserve"> </w:t>
      </w:r>
      <w:r>
        <w:t>4</w:t>
      </w:r>
      <w:r>
        <w:rPr>
          <w:spacing w:val="26"/>
        </w:rPr>
        <w:t xml:space="preserve"> </w:t>
      </w:r>
      <w:r>
        <w:t>o</w:t>
      </w:r>
      <w:r>
        <w:rPr>
          <w:spacing w:val="26"/>
        </w:rPr>
        <w:t xml:space="preserve"> </w:t>
      </w:r>
      <w:r>
        <w:t>6</w:t>
      </w:r>
      <w:r>
        <w:rPr>
          <w:spacing w:val="28"/>
        </w:rPr>
        <w:t xml:space="preserve"> </w:t>
      </w:r>
      <w:r>
        <w:rPr>
          <w:spacing w:val="-2"/>
        </w:rPr>
        <w:t>penne</w:t>
      </w:r>
      <w:r>
        <w:rPr>
          <w:spacing w:val="29"/>
        </w:rPr>
        <w:t xml:space="preserve"> </w:t>
      </w:r>
      <w:r>
        <w:rPr>
          <w:spacing w:val="-3"/>
        </w:rPr>
        <w:t>p</w:t>
      </w:r>
      <w:r>
        <w:t>rer</w:t>
      </w:r>
      <w:r>
        <w:rPr>
          <w:spacing w:val="1"/>
        </w:rPr>
        <w:t>i</w:t>
      </w:r>
      <w:r>
        <w:rPr>
          <w:spacing w:val="-3"/>
        </w:rPr>
        <w:t>e</w:t>
      </w:r>
      <w:r>
        <w:rPr>
          <w:spacing w:val="-4"/>
        </w:rPr>
        <w:t>m</w:t>
      </w:r>
      <w:r>
        <w:t>p</w:t>
      </w:r>
      <w:r>
        <w:rPr>
          <w:spacing w:val="1"/>
        </w:rPr>
        <w:t>it</w:t>
      </w:r>
      <w:r>
        <w:t>e</w:t>
      </w:r>
      <w:r>
        <w:rPr>
          <w:spacing w:val="-3"/>
        </w:rPr>
        <w:t xml:space="preserve"> monouso SureClick</w:t>
      </w:r>
      <w:r>
        <w:t>.</w:t>
      </w:r>
    </w:p>
    <w:p w14:paraId="7BC69717" w14:textId="77777777" w:rsidR="001839EF" w:rsidRDefault="001839EF">
      <w:pPr>
        <w:kinsoku w:val="0"/>
        <w:overflowPunct w:val="0"/>
      </w:pPr>
    </w:p>
    <w:p w14:paraId="0C9F4A7D" w14:textId="77777777" w:rsidR="001839EF" w:rsidRDefault="00F40565">
      <w:pPr>
        <w:pStyle w:val="Heading3"/>
        <w:keepNext/>
        <w:keepLines/>
        <w:kinsoku w:val="0"/>
        <w:overflowPunct w:val="0"/>
        <w:ind w:left="0"/>
        <w:rPr>
          <w:rFonts w:ascii="Times New Roman" w:hAnsi="Times New Roman"/>
          <w:b w:val="0"/>
          <w:sz w:val="22"/>
        </w:rPr>
      </w:pPr>
      <w:r>
        <w:rPr>
          <w:rFonts w:ascii="Times New Roman" w:hAnsi="Times New Roman"/>
          <w:spacing w:val="-1"/>
          <w:sz w:val="22"/>
        </w:rPr>
        <w:t>T</w:t>
      </w:r>
      <w:r>
        <w:rPr>
          <w:rFonts w:ascii="Times New Roman" w:hAnsi="Times New Roman"/>
          <w:spacing w:val="1"/>
          <w:sz w:val="22"/>
        </w:rPr>
        <w:t>i</w:t>
      </w:r>
      <w:r>
        <w:rPr>
          <w:rFonts w:ascii="Times New Roman" w:hAnsi="Times New Roman"/>
          <w:sz w:val="22"/>
        </w:rPr>
        <w:t>t</w:t>
      </w:r>
      <w:r>
        <w:rPr>
          <w:rFonts w:ascii="Times New Roman" w:hAnsi="Times New Roman"/>
          <w:spacing w:val="-3"/>
          <w:sz w:val="22"/>
        </w:rPr>
        <w:t>o</w:t>
      </w:r>
      <w:r>
        <w:rPr>
          <w:rFonts w:ascii="Times New Roman" w:hAnsi="Times New Roman"/>
          <w:spacing w:val="1"/>
          <w:sz w:val="22"/>
        </w:rPr>
        <w:t>l</w:t>
      </w:r>
      <w:r>
        <w:rPr>
          <w:rFonts w:ascii="Times New Roman" w:hAnsi="Times New Roman"/>
          <w:sz w:val="22"/>
        </w:rPr>
        <w:t xml:space="preserve">are </w:t>
      </w:r>
      <w:r>
        <w:rPr>
          <w:rFonts w:ascii="Times New Roman" w:hAnsi="Times New Roman"/>
          <w:spacing w:val="-3"/>
          <w:sz w:val="22"/>
        </w:rPr>
        <w:t>d</w:t>
      </w:r>
      <w:r>
        <w:rPr>
          <w:rFonts w:ascii="Times New Roman" w:hAnsi="Times New Roman"/>
          <w:sz w:val="22"/>
        </w:rPr>
        <w:t>e</w:t>
      </w:r>
      <w:r>
        <w:rPr>
          <w:rFonts w:ascii="Times New Roman" w:hAnsi="Times New Roman"/>
          <w:spacing w:val="-2"/>
          <w:sz w:val="22"/>
        </w:rPr>
        <w:t>l</w:t>
      </w:r>
      <w:r>
        <w:rPr>
          <w:rFonts w:ascii="Times New Roman" w:hAnsi="Times New Roman"/>
          <w:spacing w:val="1"/>
          <w:sz w:val="22"/>
        </w:rPr>
        <w:t>l</w:t>
      </w:r>
      <w:r>
        <w:rPr>
          <w:rFonts w:ascii="Times New Roman" w:hAnsi="Times New Roman"/>
          <w:sz w:val="22"/>
        </w:rPr>
        <w:t>’a</w:t>
      </w:r>
      <w:r>
        <w:rPr>
          <w:rFonts w:ascii="Times New Roman" w:hAnsi="Times New Roman"/>
          <w:spacing w:val="-3"/>
          <w:sz w:val="22"/>
        </w:rPr>
        <w:t>u</w:t>
      </w:r>
      <w:r>
        <w:rPr>
          <w:rFonts w:ascii="Times New Roman" w:hAnsi="Times New Roman"/>
          <w:sz w:val="22"/>
        </w:rPr>
        <w:t>to</w:t>
      </w:r>
      <w:r>
        <w:rPr>
          <w:rFonts w:ascii="Times New Roman" w:hAnsi="Times New Roman"/>
          <w:spacing w:val="-2"/>
          <w:sz w:val="22"/>
        </w:rPr>
        <w:t>r</w:t>
      </w:r>
      <w:r>
        <w:rPr>
          <w:rFonts w:ascii="Times New Roman" w:hAnsi="Times New Roman"/>
          <w:spacing w:val="1"/>
          <w:sz w:val="22"/>
        </w:rPr>
        <w:t>i</w:t>
      </w:r>
      <w:r>
        <w:rPr>
          <w:rFonts w:ascii="Times New Roman" w:hAnsi="Times New Roman"/>
          <w:spacing w:val="-2"/>
          <w:sz w:val="22"/>
        </w:rPr>
        <w:t>zz</w:t>
      </w:r>
      <w:r>
        <w:rPr>
          <w:rFonts w:ascii="Times New Roman" w:hAnsi="Times New Roman"/>
          <w:sz w:val="22"/>
        </w:rPr>
        <w:t>a</w:t>
      </w:r>
      <w:r>
        <w:rPr>
          <w:rFonts w:ascii="Times New Roman" w:hAnsi="Times New Roman"/>
          <w:spacing w:val="-2"/>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 a</w:t>
      </w:r>
      <w:r>
        <w:rPr>
          <w:rFonts w:ascii="Times New Roman" w:hAnsi="Times New Roman"/>
          <w:spacing w:val="-2"/>
          <w:sz w:val="22"/>
        </w:rPr>
        <w:t>l</w:t>
      </w:r>
      <w:r>
        <w:rPr>
          <w:rFonts w:ascii="Times New Roman" w:hAnsi="Times New Roman"/>
          <w:spacing w:val="1"/>
          <w:sz w:val="22"/>
        </w:rPr>
        <w:t>l</w:t>
      </w:r>
      <w:r>
        <w:rPr>
          <w:rFonts w:ascii="Times New Roman" w:hAnsi="Times New Roman"/>
          <w:spacing w:val="-2"/>
          <w:sz w:val="22"/>
        </w:rPr>
        <w:t>’</w:t>
      </w:r>
      <w:r>
        <w:rPr>
          <w:rFonts w:ascii="Times New Roman" w:hAnsi="Times New Roman"/>
          <w:spacing w:val="1"/>
          <w:sz w:val="22"/>
        </w:rPr>
        <w:t>i</w:t>
      </w:r>
      <w:r>
        <w:rPr>
          <w:rFonts w:ascii="Times New Roman" w:hAnsi="Times New Roman"/>
          <w:spacing w:val="-2"/>
          <w:sz w:val="22"/>
        </w:rPr>
        <w:t>m</w:t>
      </w:r>
      <w:r>
        <w:rPr>
          <w:rFonts w:ascii="Times New Roman" w:hAnsi="Times New Roman"/>
          <w:sz w:val="22"/>
        </w:rPr>
        <w:t>m</w:t>
      </w:r>
      <w:r>
        <w:rPr>
          <w:rFonts w:ascii="Times New Roman" w:hAnsi="Times New Roman"/>
          <w:spacing w:val="-2"/>
          <w:sz w:val="22"/>
        </w:rPr>
        <w:t>i</w:t>
      </w:r>
      <w:r>
        <w:rPr>
          <w:rFonts w:ascii="Times New Roman" w:hAnsi="Times New Roman"/>
          <w:sz w:val="22"/>
        </w:rPr>
        <w:t>s</w:t>
      </w:r>
      <w:r>
        <w:rPr>
          <w:rFonts w:ascii="Times New Roman" w:hAnsi="Times New Roman"/>
          <w:spacing w:val="-2"/>
          <w:sz w:val="22"/>
        </w:rPr>
        <w:t>s</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w:t>
      </w:r>
      <w:r>
        <w:rPr>
          <w:rFonts w:ascii="Times New Roman" w:hAnsi="Times New Roman"/>
          <w:spacing w:val="-2"/>
          <w:sz w:val="22"/>
        </w:rPr>
        <w:t xml:space="preserve"> </w:t>
      </w:r>
      <w:r>
        <w:rPr>
          <w:rFonts w:ascii="Times New Roman" w:hAnsi="Times New Roman"/>
          <w:spacing w:val="1"/>
          <w:sz w:val="22"/>
        </w:rPr>
        <w:t>i</w:t>
      </w:r>
      <w:r>
        <w:rPr>
          <w:rFonts w:ascii="Times New Roman" w:hAnsi="Times New Roman"/>
          <w:sz w:val="22"/>
        </w:rPr>
        <w:t>n</w:t>
      </w:r>
      <w:r>
        <w:rPr>
          <w:rFonts w:ascii="Times New Roman" w:hAnsi="Times New Roman"/>
          <w:spacing w:val="-1"/>
          <w:sz w:val="22"/>
        </w:rPr>
        <w:t xml:space="preserve"> </w:t>
      </w:r>
      <w:r>
        <w:rPr>
          <w:rFonts w:ascii="Times New Roman" w:hAnsi="Times New Roman"/>
          <w:sz w:val="22"/>
        </w:rPr>
        <w:t>c</w:t>
      </w:r>
      <w:r>
        <w:rPr>
          <w:rFonts w:ascii="Times New Roman" w:hAnsi="Times New Roman"/>
          <w:spacing w:val="-3"/>
          <w:sz w:val="22"/>
        </w:rPr>
        <w:t>o</w:t>
      </w:r>
      <w:r>
        <w:rPr>
          <w:rFonts w:ascii="Times New Roman" w:hAnsi="Times New Roman"/>
          <w:spacing w:val="-2"/>
          <w:sz w:val="22"/>
        </w:rPr>
        <w:t>m</w:t>
      </w:r>
      <w:r>
        <w:rPr>
          <w:rFonts w:ascii="Times New Roman" w:hAnsi="Times New Roman"/>
          <w:sz w:val="22"/>
        </w:rPr>
        <w:t>me</w:t>
      </w:r>
      <w:r>
        <w:rPr>
          <w:rFonts w:ascii="Times New Roman" w:hAnsi="Times New Roman"/>
          <w:spacing w:val="-3"/>
          <w:sz w:val="22"/>
        </w:rPr>
        <w:t>r</w:t>
      </w:r>
      <w:r>
        <w:rPr>
          <w:rFonts w:ascii="Times New Roman" w:hAnsi="Times New Roman"/>
          <w:sz w:val="22"/>
        </w:rPr>
        <w:t>c</w:t>
      </w:r>
      <w:r>
        <w:rPr>
          <w:rFonts w:ascii="Times New Roman" w:hAnsi="Times New Roman"/>
          <w:spacing w:val="1"/>
          <w:sz w:val="22"/>
        </w:rPr>
        <w:t>i</w:t>
      </w:r>
      <w:r>
        <w:rPr>
          <w:rFonts w:ascii="Times New Roman" w:hAnsi="Times New Roman"/>
          <w:sz w:val="22"/>
        </w:rPr>
        <w:t>o e produttore</w:t>
      </w:r>
    </w:p>
    <w:p w14:paraId="55F95E12" w14:textId="77777777" w:rsidR="001839EF" w:rsidRDefault="00F40565">
      <w:pPr>
        <w:pStyle w:val="lbltxt"/>
        <w:keepNext/>
        <w:keepLines/>
        <w:rPr>
          <w:szCs w:val="22"/>
          <w:lang w:val="it-IT"/>
        </w:rPr>
      </w:pPr>
      <w:r>
        <w:rPr>
          <w:szCs w:val="22"/>
          <w:lang w:val="it-IT"/>
        </w:rPr>
        <w:t xml:space="preserve">Amgen Europe B.V. </w:t>
      </w:r>
      <w:r>
        <w:rPr>
          <w:szCs w:val="22"/>
          <w:lang w:val="it-IT"/>
        </w:rPr>
        <w:br/>
        <w:t xml:space="preserve">Minervum 7061 </w:t>
      </w:r>
      <w:r>
        <w:rPr>
          <w:szCs w:val="22"/>
          <w:lang w:val="it-IT"/>
        </w:rPr>
        <w:br/>
        <w:t xml:space="preserve">4817 ZK Breda </w:t>
      </w:r>
      <w:r>
        <w:rPr>
          <w:szCs w:val="22"/>
          <w:lang w:val="it-IT"/>
        </w:rPr>
        <w:br/>
        <w:t>Paesi Bassi</w:t>
      </w:r>
    </w:p>
    <w:p w14:paraId="5A9ACF60" w14:textId="77777777" w:rsidR="001839EF" w:rsidRDefault="001839EF">
      <w:pPr>
        <w:pStyle w:val="Heading3"/>
        <w:kinsoku w:val="0"/>
        <w:overflowPunct w:val="0"/>
        <w:ind w:left="0"/>
        <w:rPr>
          <w:rFonts w:ascii="Times New Roman" w:hAnsi="Times New Roman"/>
          <w:spacing w:val="1"/>
          <w:sz w:val="22"/>
          <w:highlight w:val="lightGray"/>
        </w:rPr>
      </w:pPr>
    </w:p>
    <w:p w14:paraId="001272DE" w14:textId="77777777" w:rsidR="001839EF" w:rsidRDefault="00F40565">
      <w:pPr>
        <w:pStyle w:val="Heading3"/>
        <w:keepNext/>
        <w:keepLines/>
        <w:kinsoku w:val="0"/>
        <w:overflowPunct w:val="0"/>
        <w:ind w:left="0"/>
        <w:rPr>
          <w:rFonts w:ascii="Times New Roman" w:hAnsi="Times New Roman"/>
          <w:spacing w:val="1"/>
          <w:sz w:val="22"/>
          <w:highlight w:val="lightGray"/>
        </w:rPr>
      </w:pPr>
      <w:r>
        <w:rPr>
          <w:rFonts w:ascii="Times New Roman" w:hAnsi="Times New Roman"/>
          <w:spacing w:val="-1"/>
          <w:sz w:val="22"/>
          <w:highlight w:val="lightGray"/>
        </w:rPr>
        <w:t>T</w:t>
      </w:r>
      <w:r>
        <w:rPr>
          <w:rFonts w:ascii="Times New Roman" w:hAnsi="Times New Roman"/>
          <w:spacing w:val="1"/>
          <w:sz w:val="22"/>
          <w:highlight w:val="lightGray"/>
        </w:rPr>
        <w:t>i</w:t>
      </w:r>
      <w:r>
        <w:rPr>
          <w:rFonts w:ascii="Times New Roman" w:hAnsi="Times New Roman"/>
          <w:sz w:val="22"/>
          <w:highlight w:val="lightGray"/>
        </w:rPr>
        <w:t>t</w:t>
      </w:r>
      <w:r>
        <w:rPr>
          <w:rFonts w:ascii="Times New Roman" w:hAnsi="Times New Roman"/>
          <w:spacing w:val="-3"/>
          <w:sz w:val="22"/>
          <w:highlight w:val="lightGray"/>
        </w:rPr>
        <w:t>o</w:t>
      </w:r>
      <w:r>
        <w:rPr>
          <w:rFonts w:ascii="Times New Roman" w:hAnsi="Times New Roman"/>
          <w:spacing w:val="1"/>
          <w:sz w:val="22"/>
          <w:highlight w:val="lightGray"/>
        </w:rPr>
        <w:t>l</w:t>
      </w:r>
      <w:r>
        <w:rPr>
          <w:rFonts w:ascii="Times New Roman" w:hAnsi="Times New Roman"/>
          <w:sz w:val="22"/>
          <w:highlight w:val="lightGray"/>
        </w:rPr>
        <w:t xml:space="preserve">are </w:t>
      </w:r>
      <w:r>
        <w:rPr>
          <w:rFonts w:ascii="Times New Roman" w:hAnsi="Times New Roman"/>
          <w:spacing w:val="-3"/>
          <w:sz w:val="22"/>
          <w:highlight w:val="lightGray"/>
        </w:rPr>
        <w:t>d</w:t>
      </w:r>
      <w:r>
        <w:rPr>
          <w:rFonts w:ascii="Times New Roman" w:hAnsi="Times New Roman"/>
          <w:sz w:val="22"/>
          <w:highlight w:val="lightGray"/>
        </w:rPr>
        <w:t>e</w:t>
      </w:r>
      <w:r>
        <w:rPr>
          <w:rFonts w:ascii="Times New Roman" w:hAnsi="Times New Roman"/>
          <w:spacing w:val="-2"/>
          <w:sz w:val="22"/>
          <w:highlight w:val="lightGray"/>
        </w:rPr>
        <w:t>l</w:t>
      </w:r>
      <w:r>
        <w:rPr>
          <w:rFonts w:ascii="Times New Roman" w:hAnsi="Times New Roman"/>
          <w:spacing w:val="1"/>
          <w:sz w:val="22"/>
          <w:highlight w:val="lightGray"/>
        </w:rPr>
        <w:t>l</w:t>
      </w:r>
      <w:r>
        <w:rPr>
          <w:rFonts w:ascii="Times New Roman" w:hAnsi="Times New Roman"/>
          <w:sz w:val="22"/>
          <w:highlight w:val="lightGray"/>
        </w:rPr>
        <w:t>’a</w:t>
      </w:r>
      <w:r>
        <w:rPr>
          <w:rFonts w:ascii="Times New Roman" w:hAnsi="Times New Roman"/>
          <w:spacing w:val="-3"/>
          <w:sz w:val="22"/>
          <w:highlight w:val="lightGray"/>
        </w:rPr>
        <w:t>u</w:t>
      </w:r>
      <w:r>
        <w:rPr>
          <w:rFonts w:ascii="Times New Roman" w:hAnsi="Times New Roman"/>
          <w:sz w:val="22"/>
          <w:highlight w:val="lightGray"/>
        </w:rPr>
        <w:t>to</w:t>
      </w:r>
      <w:r>
        <w:rPr>
          <w:rFonts w:ascii="Times New Roman" w:hAnsi="Times New Roman"/>
          <w:spacing w:val="-2"/>
          <w:sz w:val="22"/>
          <w:highlight w:val="lightGray"/>
        </w:rPr>
        <w:t>r</w:t>
      </w:r>
      <w:r>
        <w:rPr>
          <w:rFonts w:ascii="Times New Roman" w:hAnsi="Times New Roman"/>
          <w:spacing w:val="1"/>
          <w:sz w:val="22"/>
          <w:highlight w:val="lightGray"/>
        </w:rPr>
        <w:t>i</w:t>
      </w:r>
      <w:r>
        <w:rPr>
          <w:rFonts w:ascii="Times New Roman" w:hAnsi="Times New Roman"/>
          <w:spacing w:val="-2"/>
          <w:sz w:val="22"/>
          <w:highlight w:val="lightGray"/>
        </w:rPr>
        <w:t>zz</w:t>
      </w:r>
      <w:r>
        <w:rPr>
          <w:rFonts w:ascii="Times New Roman" w:hAnsi="Times New Roman"/>
          <w:sz w:val="22"/>
          <w:highlight w:val="lightGray"/>
        </w:rPr>
        <w:t>a</w:t>
      </w:r>
      <w:r>
        <w:rPr>
          <w:rFonts w:ascii="Times New Roman" w:hAnsi="Times New Roman"/>
          <w:spacing w:val="-2"/>
          <w:sz w:val="22"/>
          <w:highlight w:val="lightGray"/>
        </w:rPr>
        <w:t>z</w:t>
      </w:r>
      <w:r>
        <w:rPr>
          <w:rFonts w:ascii="Times New Roman" w:hAnsi="Times New Roman"/>
          <w:spacing w:val="1"/>
          <w:sz w:val="22"/>
          <w:highlight w:val="lightGray"/>
        </w:rPr>
        <w:t>i</w:t>
      </w:r>
      <w:r>
        <w:rPr>
          <w:rFonts w:ascii="Times New Roman" w:hAnsi="Times New Roman"/>
          <w:sz w:val="22"/>
          <w:highlight w:val="lightGray"/>
        </w:rPr>
        <w:t>o</w:t>
      </w:r>
      <w:r>
        <w:rPr>
          <w:rFonts w:ascii="Times New Roman" w:hAnsi="Times New Roman"/>
          <w:spacing w:val="-1"/>
          <w:sz w:val="22"/>
          <w:highlight w:val="lightGray"/>
        </w:rPr>
        <w:t>n</w:t>
      </w:r>
      <w:r>
        <w:rPr>
          <w:rFonts w:ascii="Times New Roman" w:hAnsi="Times New Roman"/>
          <w:sz w:val="22"/>
          <w:highlight w:val="lightGray"/>
        </w:rPr>
        <w:t>e a</w:t>
      </w:r>
      <w:r>
        <w:rPr>
          <w:rFonts w:ascii="Times New Roman" w:hAnsi="Times New Roman"/>
          <w:spacing w:val="-2"/>
          <w:sz w:val="22"/>
          <w:highlight w:val="lightGray"/>
        </w:rPr>
        <w:t>l</w:t>
      </w:r>
      <w:r>
        <w:rPr>
          <w:rFonts w:ascii="Times New Roman" w:hAnsi="Times New Roman"/>
          <w:spacing w:val="1"/>
          <w:sz w:val="22"/>
          <w:highlight w:val="lightGray"/>
        </w:rPr>
        <w:t>l</w:t>
      </w:r>
      <w:r>
        <w:rPr>
          <w:rFonts w:ascii="Times New Roman" w:hAnsi="Times New Roman"/>
          <w:spacing w:val="-2"/>
          <w:sz w:val="22"/>
          <w:highlight w:val="lightGray"/>
        </w:rPr>
        <w:t>’</w:t>
      </w:r>
      <w:r>
        <w:rPr>
          <w:rFonts w:ascii="Times New Roman" w:hAnsi="Times New Roman"/>
          <w:spacing w:val="1"/>
          <w:sz w:val="22"/>
          <w:highlight w:val="lightGray"/>
        </w:rPr>
        <w:t>i</w:t>
      </w:r>
      <w:r>
        <w:rPr>
          <w:rFonts w:ascii="Times New Roman" w:hAnsi="Times New Roman"/>
          <w:spacing w:val="-2"/>
          <w:sz w:val="22"/>
          <w:highlight w:val="lightGray"/>
        </w:rPr>
        <w:t>m</w:t>
      </w:r>
      <w:r>
        <w:rPr>
          <w:rFonts w:ascii="Times New Roman" w:hAnsi="Times New Roman"/>
          <w:sz w:val="22"/>
          <w:highlight w:val="lightGray"/>
        </w:rPr>
        <w:t>m</w:t>
      </w:r>
      <w:r>
        <w:rPr>
          <w:rFonts w:ascii="Times New Roman" w:hAnsi="Times New Roman"/>
          <w:spacing w:val="-2"/>
          <w:sz w:val="22"/>
          <w:highlight w:val="lightGray"/>
        </w:rPr>
        <w:t>i</w:t>
      </w:r>
      <w:r>
        <w:rPr>
          <w:rFonts w:ascii="Times New Roman" w:hAnsi="Times New Roman"/>
          <w:sz w:val="22"/>
          <w:highlight w:val="lightGray"/>
        </w:rPr>
        <w:t>s</w:t>
      </w:r>
      <w:r>
        <w:rPr>
          <w:rFonts w:ascii="Times New Roman" w:hAnsi="Times New Roman"/>
          <w:spacing w:val="-2"/>
          <w:sz w:val="22"/>
          <w:highlight w:val="lightGray"/>
        </w:rPr>
        <w:t>s</w:t>
      </w:r>
      <w:r>
        <w:rPr>
          <w:rFonts w:ascii="Times New Roman" w:hAnsi="Times New Roman"/>
          <w:spacing w:val="1"/>
          <w:sz w:val="22"/>
          <w:highlight w:val="lightGray"/>
        </w:rPr>
        <w:t>i</w:t>
      </w:r>
      <w:r>
        <w:rPr>
          <w:rFonts w:ascii="Times New Roman" w:hAnsi="Times New Roman"/>
          <w:sz w:val="22"/>
          <w:highlight w:val="lightGray"/>
        </w:rPr>
        <w:t>o</w:t>
      </w:r>
      <w:r>
        <w:rPr>
          <w:rFonts w:ascii="Times New Roman" w:hAnsi="Times New Roman"/>
          <w:spacing w:val="-1"/>
          <w:sz w:val="22"/>
          <w:highlight w:val="lightGray"/>
        </w:rPr>
        <w:t>n</w:t>
      </w:r>
      <w:r>
        <w:rPr>
          <w:rFonts w:ascii="Times New Roman" w:hAnsi="Times New Roman"/>
          <w:sz w:val="22"/>
          <w:highlight w:val="lightGray"/>
        </w:rPr>
        <w:t>e</w:t>
      </w:r>
      <w:r>
        <w:rPr>
          <w:rFonts w:ascii="Times New Roman" w:hAnsi="Times New Roman"/>
          <w:spacing w:val="-2"/>
          <w:sz w:val="22"/>
          <w:highlight w:val="lightGray"/>
        </w:rPr>
        <w:t xml:space="preserve"> </w:t>
      </w:r>
      <w:r>
        <w:rPr>
          <w:rFonts w:ascii="Times New Roman" w:hAnsi="Times New Roman"/>
          <w:spacing w:val="1"/>
          <w:sz w:val="22"/>
          <w:highlight w:val="lightGray"/>
        </w:rPr>
        <w:t>i</w:t>
      </w:r>
      <w:r>
        <w:rPr>
          <w:rFonts w:ascii="Times New Roman" w:hAnsi="Times New Roman"/>
          <w:sz w:val="22"/>
          <w:highlight w:val="lightGray"/>
        </w:rPr>
        <w:t>n</w:t>
      </w:r>
      <w:r>
        <w:rPr>
          <w:rFonts w:ascii="Times New Roman" w:hAnsi="Times New Roman"/>
          <w:spacing w:val="-1"/>
          <w:sz w:val="22"/>
          <w:highlight w:val="lightGray"/>
        </w:rPr>
        <w:t xml:space="preserve"> </w:t>
      </w:r>
      <w:r>
        <w:rPr>
          <w:rFonts w:ascii="Times New Roman" w:hAnsi="Times New Roman"/>
          <w:sz w:val="22"/>
          <w:highlight w:val="lightGray"/>
        </w:rPr>
        <w:t>c</w:t>
      </w:r>
      <w:r>
        <w:rPr>
          <w:rFonts w:ascii="Times New Roman" w:hAnsi="Times New Roman"/>
          <w:spacing w:val="-3"/>
          <w:sz w:val="22"/>
          <w:highlight w:val="lightGray"/>
        </w:rPr>
        <w:t>o</w:t>
      </w:r>
      <w:r>
        <w:rPr>
          <w:rFonts w:ascii="Times New Roman" w:hAnsi="Times New Roman"/>
          <w:spacing w:val="-2"/>
          <w:sz w:val="22"/>
          <w:highlight w:val="lightGray"/>
        </w:rPr>
        <w:t>m</w:t>
      </w:r>
      <w:r>
        <w:rPr>
          <w:rFonts w:ascii="Times New Roman" w:hAnsi="Times New Roman"/>
          <w:sz w:val="22"/>
          <w:highlight w:val="lightGray"/>
        </w:rPr>
        <w:t>me</w:t>
      </w:r>
      <w:r>
        <w:rPr>
          <w:rFonts w:ascii="Times New Roman" w:hAnsi="Times New Roman"/>
          <w:spacing w:val="-3"/>
          <w:sz w:val="22"/>
          <w:highlight w:val="lightGray"/>
        </w:rPr>
        <w:t>r</w:t>
      </w:r>
      <w:r>
        <w:rPr>
          <w:rFonts w:ascii="Times New Roman" w:hAnsi="Times New Roman"/>
          <w:sz w:val="22"/>
          <w:highlight w:val="lightGray"/>
        </w:rPr>
        <w:t>c</w:t>
      </w:r>
      <w:r>
        <w:rPr>
          <w:rFonts w:ascii="Times New Roman" w:hAnsi="Times New Roman"/>
          <w:spacing w:val="1"/>
          <w:sz w:val="22"/>
          <w:highlight w:val="lightGray"/>
        </w:rPr>
        <w:t>i</w:t>
      </w:r>
      <w:r>
        <w:rPr>
          <w:rFonts w:ascii="Times New Roman" w:hAnsi="Times New Roman"/>
          <w:sz w:val="22"/>
          <w:highlight w:val="lightGray"/>
        </w:rPr>
        <w:t>o</w:t>
      </w:r>
    </w:p>
    <w:p w14:paraId="5ECD4BB8" w14:textId="77777777" w:rsidR="001839EF" w:rsidRDefault="00F40565">
      <w:pPr>
        <w:pStyle w:val="lbltxt"/>
        <w:keepNext/>
        <w:keepLines/>
        <w:rPr>
          <w:szCs w:val="22"/>
          <w:highlight w:val="lightGray"/>
          <w:lang w:val="it-IT"/>
        </w:rPr>
      </w:pPr>
      <w:r>
        <w:rPr>
          <w:szCs w:val="22"/>
          <w:highlight w:val="lightGray"/>
          <w:lang w:val="it-IT"/>
        </w:rPr>
        <w:t xml:space="preserve">Amgen Europe B.V. </w:t>
      </w:r>
      <w:r>
        <w:rPr>
          <w:szCs w:val="22"/>
          <w:highlight w:val="lightGray"/>
          <w:lang w:val="it-IT"/>
        </w:rPr>
        <w:br/>
        <w:t xml:space="preserve">Minervum 7061 </w:t>
      </w:r>
      <w:r>
        <w:rPr>
          <w:szCs w:val="22"/>
          <w:highlight w:val="lightGray"/>
          <w:lang w:val="it-IT"/>
        </w:rPr>
        <w:br/>
        <w:t xml:space="preserve">4817 ZK Breda </w:t>
      </w:r>
      <w:r>
        <w:rPr>
          <w:szCs w:val="22"/>
          <w:highlight w:val="lightGray"/>
          <w:lang w:val="it-IT"/>
        </w:rPr>
        <w:br/>
        <w:t>Paesi Bassi</w:t>
      </w:r>
    </w:p>
    <w:p w14:paraId="04DEBDF8" w14:textId="77777777" w:rsidR="001839EF" w:rsidRDefault="001839EF">
      <w:pPr>
        <w:pStyle w:val="Heading3"/>
        <w:kinsoku w:val="0"/>
        <w:overflowPunct w:val="0"/>
        <w:ind w:left="0"/>
        <w:rPr>
          <w:rFonts w:ascii="Times New Roman" w:hAnsi="Times New Roman"/>
          <w:spacing w:val="1"/>
          <w:sz w:val="22"/>
        </w:rPr>
      </w:pPr>
    </w:p>
    <w:p w14:paraId="702A9853" w14:textId="77777777" w:rsidR="001839EF" w:rsidRPr="0029130F" w:rsidRDefault="00F40565">
      <w:pPr>
        <w:pStyle w:val="lbltxt"/>
        <w:keepNext/>
        <w:kinsoku w:val="0"/>
        <w:overflowPunct w:val="0"/>
        <w:rPr>
          <w:highlight w:val="lightGray"/>
          <w:lang w:val="it-IT"/>
          <w:rPrChange w:id="113" w:author="Author">
            <w:rPr>
              <w:rFonts w:ascii="Times New Roman" w:eastAsia="PMingLiU" w:hAnsi="Times New Roman"/>
              <w:sz w:val="22"/>
              <w:highlight w:val="lightGray"/>
              <w:lang w:val="en-US"/>
            </w:rPr>
          </w:rPrChange>
        </w:rPr>
        <w:pPrChange w:id="114" w:author="Author">
          <w:pPr>
            <w:pStyle w:val="Heading3"/>
            <w:kinsoku w:val="0"/>
            <w:overflowPunct w:val="0"/>
            <w:ind w:left="0"/>
          </w:pPr>
        </w:pPrChange>
      </w:pPr>
      <w:r w:rsidRPr="0029130F">
        <w:rPr>
          <w:b/>
          <w:highlight w:val="lightGray"/>
          <w:lang w:val="it-IT"/>
          <w:rPrChange w:id="115" w:author="Author">
            <w:rPr>
              <w:b w:val="0"/>
              <w:bCs w:val="0"/>
              <w:highlight w:val="lightGray"/>
              <w:lang w:val="en-US"/>
            </w:rPr>
          </w:rPrChange>
        </w:rPr>
        <w:t>Produttore</w:t>
      </w:r>
    </w:p>
    <w:p w14:paraId="2D22A210" w14:textId="77777777" w:rsidR="001839EF" w:rsidRDefault="00F40565">
      <w:pPr>
        <w:pStyle w:val="lbltxt"/>
        <w:keepNext/>
        <w:rPr>
          <w:szCs w:val="21"/>
          <w:highlight w:val="lightGray"/>
          <w:lang w:val="en-US"/>
        </w:rPr>
      </w:pPr>
      <w:r>
        <w:rPr>
          <w:szCs w:val="21"/>
          <w:highlight w:val="lightGray"/>
          <w:lang w:val="en-US"/>
        </w:rPr>
        <w:t>Amgen Technology Ireland UC</w:t>
      </w:r>
    </w:p>
    <w:p w14:paraId="24B007AC" w14:textId="77777777" w:rsidR="001839EF" w:rsidRPr="0029130F" w:rsidRDefault="00F40565">
      <w:pPr>
        <w:pStyle w:val="lbltxt"/>
        <w:keepNext/>
        <w:rPr>
          <w:szCs w:val="21"/>
          <w:highlight w:val="lightGray"/>
          <w:lang w:val="en-IN"/>
          <w:rPrChange w:id="116" w:author="Author">
            <w:rPr>
              <w:szCs w:val="22"/>
              <w:highlight w:val="lightGray"/>
              <w:lang w:val="en-US"/>
            </w:rPr>
          </w:rPrChange>
        </w:rPr>
      </w:pPr>
      <w:r w:rsidRPr="0029130F">
        <w:rPr>
          <w:szCs w:val="21"/>
          <w:highlight w:val="lightGray"/>
          <w:lang w:val="en-IN"/>
          <w:rPrChange w:id="117" w:author="Author">
            <w:rPr>
              <w:szCs w:val="22"/>
              <w:highlight w:val="lightGray"/>
              <w:lang w:val="en-US"/>
            </w:rPr>
          </w:rPrChange>
        </w:rPr>
        <w:t>Pottery Road</w:t>
      </w:r>
    </w:p>
    <w:p w14:paraId="10230C62" w14:textId="77777777" w:rsidR="001839EF" w:rsidRPr="0029130F" w:rsidRDefault="00F40565">
      <w:pPr>
        <w:pStyle w:val="lbltxt"/>
        <w:rPr>
          <w:highlight w:val="lightGray"/>
          <w:lang w:val="it-IT"/>
          <w:rPrChange w:id="118" w:author="Author">
            <w:rPr>
              <w:highlight w:val="lightGray"/>
              <w:lang w:val="en-US"/>
            </w:rPr>
          </w:rPrChange>
        </w:rPr>
        <w:pPrChange w:id="119" w:author="Author">
          <w:pPr>
            <w:pStyle w:val="lbltxt"/>
            <w:keepNext/>
          </w:pPr>
        </w:pPrChange>
      </w:pPr>
      <w:r w:rsidRPr="0029130F">
        <w:rPr>
          <w:highlight w:val="lightGray"/>
          <w:lang w:val="it-IT"/>
          <w:rPrChange w:id="120" w:author="Author">
            <w:rPr>
              <w:highlight w:val="lightGray"/>
              <w:lang w:val="en-US"/>
            </w:rPr>
          </w:rPrChange>
        </w:rPr>
        <w:t>Dun Laoghaire</w:t>
      </w:r>
    </w:p>
    <w:p w14:paraId="2B9EB63D" w14:textId="77777777" w:rsidR="001839EF" w:rsidRPr="0029130F" w:rsidRDefault="00F40565">
      <w:pPr>
        <w:pStyle w:val="lbltxt"/>
        <w:rPr>
          <w:highlight w:val="lightGray"/>
          <w:lang w:val="it-IT"/>
          <w:rPrChange w:id="121" w:author="Author">
            <w:rPr>
              <w:highlight w:val="lightGray"/>
              <w:lang w:val="en-US"/>
            </w:rPr>
          </w:rPrChange>
        </w:rPr>
        <w:pPrChange w:id="122" w:author="Author">
          <w:pPr>
            <w:pStyle w:val="lbltxt"/>
            <w:keepNext/>
          </w:pPr>
        </w:pPrChange>
      </w:pPr>
      <w:r w:rsidRPr="0029130F">
        <w:rPr>
          <w:highlight w:val="lightGray"/>
          <w:lang w:val="it-IT"/>
          <w:rPrChange w:id="123" w:author="Author">
            <w:rPr>
              <w:highlight w:val="lightGray"/>
              <w:lang w:val="en-US"/>
            </w:rPr>
          </w:rPrChange>
        </w:rPr>
        <w:t>Co Dublin</w:t>
      </w:r>
    </w:p>
    <w:p w14:paraId="02C20334" w14:textId="77777777" w:rsidR="001839EF" w:rsidRDefault="00F40565">
      <w:pPr>
        <w:pStyle w:val="lbltxt"/>
        <w:rPr>
          <w:highlight w:val="lightGray"/>
          <w:lang w:val="it-IT"/>
        </w:rPr>
      </w:pPr>
      <w:r>
        <w:rPr>
          <w:highlight w:val="lightGray"/>
          <w:lang w:val="it-IT"/>
        </w:rPr>
        <w:t>Irlanda</w:t>
      </w:r>
    </w:p>
    <w:p w14:paraId="6801887A" w14:textId="77777777" w:rsidR="001839EF" w:rsidRDefault="001839EF">
      <w:pPr>
        <w:kinsoku w:val="0"/>
        <w:overflowPunct w:val="0"/>
      </w:pPr>
    </w:p>
    <w:p w14:paraId="1DDD9F12" w14:textId="77777777" w:rsidR="001839EF" w:rsidRPr="0029130F" w:rsidRDefault="00F40565">
      <w:pPr>
        <w:keepNext/>
        <w:kinsoku w:val="0"/>
        <w:overflowPunct w:val="0"/>
        <w:ind w:right="-2"/>
        <w:rPr>
          <w:rFonts w:eastAsia="PMingLiU"/>
          <w:szCs w:val="20"/>
          <w:highlight w:val="lightGray"/>
          <w:lang w:eastAsia="en-US"/>
          <w:rPrChange w:id="124" w:author="Author">
            <w:rPr>
              <w:rFonts w:ascii="Times New Roman" w:eastAsia="PMingLiU" w:hAnsi="Times New Roman"/>
              <w:sz w:val="22"/>
              <w:highlight w:val="lightGray"/>
            </w:rPr>
          </w:rPrChange>
        </w:rPr>
        <w:pPrChange w:id="125" w:author="Author">
          <w:pPr>
            <w:pStyle w:val="Heading3"/>
            <w:kinsoku w:val="0"/>
            <w:overflowPunct w:val="0"/>
            <w:ind w:left="0"/>
          </w:pPr>
        </w:pPrChange>
      </w:pPr>
      <w:r w:rsidRPr="0029130F">
        <w:rPr>
          <w:rFonts w:eastAsia="PMingLiU"/>
          <w:b/>
          <w:szCs w:val="20"/>
          <w:highlight w:val="lightGray"/>
          <w:lang w:eastAsia="en-US"/>
          <w:rPrChange w:id="126" w:author="Author">
            <w:rPr>
              <w:rFonts w:eastAsia="PMingLiU"/>
              <w:b w:val="0"/>
              <w:bCs w:val="0"/>
              <w:highlight w:val="lightGray"/>
            </w:rPr>
          </w:rPrChange>
        </w:rPr>
        <w:t>Produttore</w:t>
      </w:r>
    </w:p>
    <w:p w14:paraId="5A2C2B7C" w14:textId="77777777" w:rsidR="001839EF" w:rsidRDefault="00F40565">
      <w:pPr>
        <w:keepNext/>
        <w:rPr>
          <w:highlight w:val="lightGray"/>
          <w:lang w:eastAsia="ja-JP"/>
        </w:rPr>
      </w:pPr>
      <w:r>
        <w:rPr>
          <w:highlight w:val="lightGray"/>
          <w:lang w:eastAsia="ja-JP"/>
        </w:rPr>
        <w:t>Amgen NV</w:t>
      </w:r>
    </w:p>
    <w:p w14:paraId="6B8D2BDB" w14:textId="77777777" w:rsidR="001839EF" w:rsidRPr="0029130F" w:rsidRDefault="00F40565">
      <w:pPr>
        <w:tabs>
          <w:tab w:val="left" w:pos="567"/>
        </w:tabs>
        <w:autoSpaceDE w:val="0"/>
        <w:autoSpaceDN w:val="0"/>
        <w:rPr>
          <w:rFonts w:eastAsia="PMingLiU"/>
          <w:szCs w:val="20"/>
          <w:highlight w:val="lightGray"/>
          <w:lang w:eastAsia="en-US"/>
          <w:rPrChange w:id="127" w:author="Author">
            <w:rPr>
              <w:highlight w:val="lightGray"/>
              <w:lang w:eastAsia="ja-JP"/>
            </w:rPr>
          </w:rPrChange>
        </w:rPr>
        <w:pPrChange w:id="128" w:author="Author">
          <w:pPr>
            <w:keepNext/>
            <w:tabs>
              <w:tab w:val="left" w:pos="567"/>
            </w:tabs>
          </w:pPr>
        </w:pPrChange>
      </w:pPr>
      <w:r w:rsidRPr="0029130F">
        <w:rPr>
          <w:rFonts w:eastAsia="PMingLiU"/>
          <w:szCs w:val="20"/>
          <w:highlight w:val="lightGray"/>
          <w:lang w:eastAsia="en-US"/>
          <w:rPrChange w:id="129" w:author="Author">
            <w:rPr>
              <w:highlight w:val="lightGray"/>
              <w:lang w:eastAsia="ja-JP"/>
            </w:rPr>
          </w:rPrChange>
        </w:rPr>
        <w:t>Telecomlaan 5-7</w:t>
      </w:r>
    </w:p>
    <w:p w14:paraId="21D85B69" w14:textId="77777777" w:rsidR="001839EF" w:rsidRPr="0029130F" w:rsidRDefault="00F40565">
      <w:pPr>
        <w:tabs>
          <w:tab w:val="left" w:pos="567"/>
        </w:tabs>
        <w:autoSpaceDE w:val="0"/>
        <w:autoSpaceDN w:val="0"/>
        <w:rPr>
          <w:rFonts w:eastAsia="PMingLiU"/>
          <w:szCs w:val="20"/>
          <w:highlight w:val="lightGray"/>
          <w:lang w:eastAsia="en-US"/>
          <w:rPrChange w:id="130" w:author="Author">
            <w:rPr>
              <w:highlight w:val="lightGray"/>
              <w:lang w:eastAsia="ja-JP"/>
            </w:rPr>
          </w:rPrChange>
        </w:rPr>
        <w:pPrChange w:id="131" w:author="Author">
          <w:pPr>
            <w:keepNext/>
            <w:tabs>
              <w:tab w:val="left" w:pos="567"/>
            </w:tabs>
          </w:pPr>
        </w:pPrChange>
      </w:pPr>
      <w:r w:rsidRPr="0029130F">
        <w:rPr>
          <w:rFonts w:eastAsia="PMingLiU"/>
          <w:szCs w:val="20"/>
          <w:highlight w:val="lightGray"/>
          <w:lang w:eastAsia="en-US"/>
          <w:rPrChange w:id="132" w:author="Author">
            <w:rPr>
              <w:highlight w:val="lightGray"/>
              <w:lang w:eastAsia="ja-JP"/>
            </w:rPr>
          </w:rPrChange>
        </w:rPr>
        <w:t>1831 Diegem</w:t>
      </w:r>
    </w:p>
    <w:p w14:paraId="04377F86" w14:textId="77777777" w:rsidR="001839EF" w:rsidRPr="0029130F" w:rsidRDefault="00F40565">
      <w:pPr>
        <w:tabs>
          <w:tab w:val="left" w:pos="567"/>
        </w:tabs>
        <w:autoSpaceDE w:val="0"/>
        <w:autoSpaceDN w:val="0"/>
        <w:rPr>
          <w:rFonts w:eastAsia="PMingLiU"/>
          <w:szCs w:val="20"/>
          <w:highlight w:val="lightGray"/>
          <w:lang w:eastAsia="en-US"/>
          <w:rPrChange w:id="133" w:author="Author">
            <w:rPr>
              <w:lang w:eastAsia="en-IN"/>
            </w:rPr>
          </w:rPrChange>
        </w:rPr>
        <w:pPrChange w:id="134" w:author="Author">
          <w:pPr>
            <w:tabs>
              <w:tab w:val="left" w:pos="567"/>
            </w:tabs>
          </w:pPr>
        </w:pPrChange>
      </w:pPr>
      <w:r w:rsidRPr="0029130F">
        <w:rPr>
          <w:rFonts w:eastAsia="PMingLiU"/>
          <w:szCs w:val="20"/>
          <w:highlight w:val="lightGray"/>
          <w:lang w:eastAsia="en-US"/>
          <w:rPrChange w:id="135" w:author="Author">
            <w:rPr>
              <w:highlight w:val="lightGray"/>
              <w:lang w:eastAsia="en-IN"/>
            </w:rPr>
          </w:rPrChange>
        </w:rPr>
        <w:t>Belgio</w:t>
      </w:r>
    </w:p>
    <w:p w14:paraId="6023E9E1" w14:textId="77777777" w:rsidR="001839EF" w:rsidRDefault="001839EF">
      <w:pPr>
        <w:pStyle w:val="BodyText"/>
        <w:kinsoku w:val="0"/>
        <w:overflowPunct w:val="0"/>
        <w:ind w:left="0"/>
        <w:rPr>
          <w:spacing w:val="-1"/>
        </w:rPr>
      </w:pPr>
    </w:p>
    <w:p w14:paraId="5CD05166" w14:textId="77777777" w:rsidR="001839EF" w:rsidRDefault="00F40565">
      <w:pPr>
        <w:pStyle w:val="BodyText"/>
        <w:keepNext/>
        <w:kinsoku w:val="0"/>
        <w:overflowPunct w:val="0"/>
        <w:ind w:left="0"/>
      </w:pPr>
      <w:r>
        <w:rPr>
          <w:spacing w:val="-1"/>
        </w:rPr>
        <w:t>P</w:t>
      </w:r>
      <w:r>
        <w:t xml:space="preserve">er </w:t>
      </w:r>
      <w:r>
        <w:rPr>
          <w:spacing w:val="-3"/>
        </w:rPr>
        <w:t>u</w:t>
      </w:r>
      <w:r>
        <w:rPr>
          <w:spacing w:val="1"/>
        </w:rPr>
        <w:t>lt</w:t>
      </w:r>
      <w:r>
        <w:rPr>
          <w:spacing w:val="-3"/>
        </w:rPr>
        <w:t>e</w:t>
      </w:r>
      <w:r>
        <w:t>r</w:t>
      </w:r>
      <w:r>
        <w:rPr>
          <w:spacing w:val="-2"/>
        </w:rPr>
        <w:t>i</w:t>
      </w:r>
      <w:r>
        <w:t>o</w:t>
      </w:r>
      <w:r>
        <w:rPr>
          <w:spacing w:val="-2"/>
        </w:rPr>
        <w:t>r</w:t>
      </w:r>
      <w:r>
        <w:t xml:space="preserve">i </w:t>
      </w:r>
      <w:r>
        <w:rPr>
          <w:spacing w:val="1"/>
        </w:rPr>
        <w:t>i</w:t>
      </w:r>
      <w:r>
        <w:rPr>
          <w:spacing w:val="-3"/>
        </w:rPr>
        <w:t>n</w:t>
      </w:r>
      <w:r>
        <w:t>for</w:t>
      </w:r>
      <w:r>
        <w:rPr>
          <w:spacing w:val="-4"/>
        </w:rPr>
        <w:t>m</w:t>
      </w:r>
      <w:r>
        <w:t>a</w:t>
      </w:r>
      <w:r>
        <w:rPr>
          <w:spacing w:val="-3"/>
        </w:rPr>
        <w:t>z</w:t>
      </w:r>
      <w:r>
        <w:rPr>
          <w:spacing w:val="1"/>
        </w:rPr>
        <w:t>i</w:t>
      </w:r>
      <w:r>
        <w:t>oni su qu</w:t>
      </w:r>
      <w:r>
        <w:rPr>
          <w:spacing w:val="-3"/>
        </w:rPr>
        <w:t>e</w:t>
      </w:r>
      <w:r>
        <w:t>s</w:t>
      </w:r>
      <w:r>
        <w:rPr>
          <w:spacing w:val="1"/>
        </w:rPr>
        <w:t>t</w:t>
      </w:r>
      <w:r>
        <w:t xml:space="preserve">o </w:t>
      </w:r>
      <w:r>
        <w:rPr>
          <w:spacing w:val="-4"/>
        </w:rPr>
        <w:t>m</w:t>
      </w:r>
      <w:r>
        <w:t>ed</w:t>
      </w:r>
      <w:r>
        <w:rPr>
          <w:spacing w:val="1"/>
        </w:rPr>
        <w:t>i</w:t>
      </w:r>
      <w:r>
        <w:rPr>
          <w:spacing w:val="-3"/>
        </w:rPr>
        <w:t>c</w:t>
      </w:r>
      <w:r>
        <w:rPr>
          <w:spacing w:val="1"/>
        </w:rPr>
        <w:t>i</w:t>
      </w:r>
      <w:r>
        <w:t>n</w:t>
      </w:r>
      <w:r>
        <w:rPr>
          <w:spacing w:val="-3"/>
        </w:rPr>
        <w:t>a</w:t>
      </w:r>
      <w:r>
        <w:rPr>
          <w:spacing w:val="1"/>
        </w:rPr>
        <w:t>l</w:t>
      </w:r>
      <w:r>
        <w:t>e, c</w:t>
      </w:r>
      <w:r>
        <w:rPr>
          <w:spacing w:val="-1"/>
        </w:rPr>
        <w:t>o</w:t>
      </w:r>
      <w:r>
        <w:t>n</w:t>
      </w:r>
      <w:r>
        <w:rPr>
          <w:spacing w:val="1"/>
        </w:rPr>
        <w:t>t</w:t>
      </w:r>
      <w:r>
        <w:rPr>
          <w:spacing w:val="-3"/>
        </w:rPr>
        <w:t>a</w:t>
      </w:r>
      <w:r>
        <w:rPr>
          <w:spacing w:val="-2"/>
        </w:rPr>
        <w:t>t</w:t>
      </w:r>
      <w:r>
        <w:rPr>
          <w:spacing w:val="1"/>
        </w:rPr>
        <w:t>t</w:t>
      </w:r>
      <w:r>
        <w:t xml:space="preserve">i </w:t>
      </w:r>
      <w:r>
        <w:rPr>
          <w:spacing w:val="1"/>
        </w:rPr>
        <w:t>i</w:t>
      </w:r>
      <w:r>
        <w:t>l rap</w:t>
      </w:r>
      <w:r>
        <w:rPr>
          <w:spacing w:val="-3"/>
        </w:rPr>
        <w:t>p</w:t>
      </w:r>
      <w:r>
        <w:t>re</w:t>
      </w:r>
      <w:r>
        <w:rPr>
          <w:spacing w:val="-2"/>
        </w:rPr>
        <w:t>s</w:t>
      </w:r>
      <w:r>
        <w:t>en</w:t>
      </w:r>
      <w:r>
        <w:rPr>
          <w:spacing w:val="-2"/>
        </w:rPr>
        <w:t>t</w:t>
      </w:r>
      <w:r>
        <w:t>an</w:t>
      </w:r>
      <w:r>
        <w:rPr>
          <w:spacing w:val="-2"/>
        </w:rPr>
        <w:t>t</w:t>
      </w:r>
      <w:r>
        <w:t xml:space="preserve">e </w:t>
      </w:r>
      <w:r>
        <w:rPr>
          <w:spacing w:val="1"/>
        </w:rPr>
        <w:t>l</w:t>
      </w:r>
      <w:r>
        <w:t>oc</w:t>
      </w:r>
      <w:r>
        <w:rPr>
          <w:spacing w:val="-3"/>
        </w:rPr>
        <w:t>a</w:t>
      </w:r>
      <w:r>
        <w:rPr>
          <w:spacing w:val="1"/>
        </w:rPr>
        <w:t>l</w:t>
      </w:r>
      <w:r>
        <w:t xml:space="preserve">e </w:t>
      </w:r>
      <w:r>
        <w:rPr>
          <w:spacing w:val="-3"/>
        </w:rPr>
        <w:t>d</w:t>
      </w:r>
      <w:r>
        <w:t xml:space="preserve">el </w:t>
      </w:r>
      <w:r>
        <w:rPr>
          <w:spacing w:val="1"/>
        </w:rPr>
        <w:t>t</w:t>
      </w:r>
      <w:r>
        <w:rPr>
          <w:spacing w:val="-2"/>
        </w:rPr>
        <w:t>i</w:t>
      </w:r>
      <w:r>
        <w:rPr>
          <w:spacing w:val="1"/>
        </w:rPr>
        <w:t>t</w:t>
      </w:r>
      <w:r>
        <w:rPr>
          <w:spacing w:val="-3"/>
        </w:rPr>
        <w:t>o</w:t>
      </w:r>
      <w:r>
        <w:rPr>
          <w:spacing w:val="1"/>
        </w:rPr>
        <w:t>l</w:t>
      </w:r>
      <w:r>
        <w:t>a</w:t>
      </w:r>
      <w:r>
        <w:rPr>
          <w:spacing w:val="-2"/>
        </w:rPr>
        <w:t>r</w:t>
      </w:r>
      <w:r>
        <w:t>e de</w:t>
      </w:r>
      <w:r>
        <w:rPr>
          <w:spacing w:val="-2"/>
        </w:rPr>
        <w:t>l</w:t>
      </w:r>
      <w:r>
        <w:rPr>
          <w:spacing w:val="1"/>
        </w:rPr>
        <w:t>l</w:t>
      </w:r>
      <w:r>
        <w:t>’a</w:t>
      </w:r>
      <w:r>
        <w:rPr>
          <w:spacing w:val="-3"/>
        </w:rPr>
        <w:t>u</w:t>
      </w:r>
      <w:r>
        <w:rPr>
          <w:spacing w:val="1"/>
        </w:rPr>
        <w:t>t</w:t>
      </w:r>
      <w:r>
        <w:rPr>
          <w:spacing w:val="-3"/>
        </w:rPr>
        <w:t>o</w:t>
      </w:r>
      <w:r>
        <w:t>r</w:t>
      </w:r>
      <w:r>
        <w:rPr>
          <w:spacing w:val="1"/>
        </w:rPr>
        <w:t>i</w:t>
      </w:r>
      <w:r>
        <w:rPr>
          <w:spacing w:val="-3"/>
        </w:rPr>
        <w:t>zz</w:t>
      </w:r>
      <w:r>
        <w:t>a</w:t>
      </w:r>
      <w:r>
        <w:rPr>
          <w:spacing w:val="-3"/>
        </w:rPr>
        <w:t>z</w:t>
      </w:r>
      <w:r>
        <w:rPr>
          <w:spacing w:val="1"/>
        </w:rPr>
        <w:t>i</w:t>
      </w:r>
      <w:r>
        <w:t xml:space="preserve">one </w:t>
      </w:r>
      <w:r>
        <w:rPr>
          <w:spacing w:val="-3"/>
        </w:rPr>
        <w:t>a</w:t>
      </w:r>
      <w:r>
        <w:rPr>
          <w:spacing w:val="1"/>
        </w:rPr>
        <w:t>l</w:t>
      </w:r>
      <w:r>
        <w:rPr>
          <w:spacing w:val="-2"/>
        </w:rPr>
        <w:t>l</w:t>
      </w:r>
      <w:r>
        <w:t>’</w:t>
      </w:r>
      <w:r>
        <w:rPr>
          <w:spacing w:val="1"/>
        </w:rPr>
        <w:t>i</w:t>
      </w:r>
      <w:r>
        <w:rPr>
          <w:spacing w:val="-2"/>
        </w:rPr>
        <w:t>mm</w:t>
      </w:r>
      <w:r>
        <w:rPr>
          <w:spacing w:val="1"/>
        </w:rPr>
        <w:t>i</w:t>
      </w:r>
      <w:r>
        <w:t>s</w:t>
      </w:r>
      <w:r>
        <w:rPr>
          <w:spacing w:val="-2"/>
        </w:rPr>
        <w:t>s</w:t>
      </w:r>
      <w:r>
        <w:rPr>
          <w:spacing w:val="1"/>
        </w:rPr>
        <w:t>i</w:t>
      </w:r>
      <w:r>
        <w:t>one</w:t>
      </w:r>
      <w:r>
        <w:rPr>
          <w:spacing w:val="-2"/>
        </w:rPr>
        <w:t xml:space="preserve"> </w:t>
      </w:r>
      <w:r>
        <w:rPr>
          <w:spacing w:val="1"/>
        </w:rPr>
        <w:t>i</w:t>
      </w:r>
      <w:r>
        <w:t>n</w:t>
      </w:r>
      <w:r>
        <w:rPr>
          <w:spacing w:val="-3"/>
        </w:rPr>
        <w:t xml:space="preserve"> </w:t>
      </w:r>
      <w:r>
        <w:t>co</w:t>
      </w:r>
      <w:r>
        <w:rPr>
          <w:spacing w:val="-2"/>
        </w:rPr>
        <w:t>m</w:t>
      </w:r>
      <w:r>
        <w:rPr>
          <w:spacing w:val="-4"/>
        </w:rPr>
        <w:t>m</w:t>
      </w:r>
      <w:r>
        <w:t>erc</w:t>
      </w:r>
      <w:r>
        <w:rPr>
          <w:spacing w:val="1"/>
        </w:rPr>
        <w:t>i</w:t>
      </w:r>
      <w:r>
        <w:rPr>
          <w:spacing w:val="-1"/>
        </w:rPr>
        <w:t>o</w:t>
      </w:r>
      <w:r>
        <w:t>:</w:t>
      </w:r>
    </w:p>
    <w:p w14:paraId="3ECFAF24" w14:textId="77777777" w:rsidR="001839EF" w:rsidRDefault="001839EF">
      <w:pPr>
        <w:keepNext/>
        <w:kinsoku w:val="0"/>
        <w:overflowPunct w:val="0"/>
        <w:spacing w:before="8" w:line="200" w:lineRule="exact"/>
      </w:pPr>
    </w:p>
    <w:tbl>
      <w:tblPr>
        <w:tblW w:w="9356" w:type="dxa"/>
        <w:tblLayout w:type="fixed"/>
        <w:tblCellMar>
          <w:top w:w="28" w:type="dxa"/>
          <w:bottom w:w="28" w:type="dxa"/>
        </w:tblCellMar>
        <w:tblLook w:val="04A0" w:firstRow="1" w:lastRow="0" w:firstColumn="1" w:lastColumn="0" w:noHBand="0" w:noVBand="1"/>
      </w:tblPr>
      <w:tblGrid>
        <w:gridCol w:w="4677"/>
        <w:gridCol w:w="4679"/>
      </w:tblGrid>
      <w:tr w:rsidR="001839EF" w14:paraId="1786A1BE" w14:textId="77777777">
        <w:trPr>
          <w:cantSplit/>
        </w:trPr>
        <w:tc>
          <w:tcPr>
            <w:tcW w:w="4677" w:type="dxa"/>
          </w:tcPr>
          <w:p w14:paraId="407EBFEF" w14:textId="77777777" w:rsidR="001839EF" w:rsidRPr="0029130F" w:rsidRDefault="00F40565">
            <w:pPr>
              <w:pStyle w:val="lbltxt"/>
              <w:keepNext/>
              <w:keepLines/>
              <w:rPr>
                <w:b/>
                <w:szCs w:val="22"/>
                <w:lang w:val="en-US"/>
                <w:rPrChange w:id="136" w:author="Author">
                  <w:rPr>
                    <w:szCs w:val="22"/>
                    <w:lang w:val="de-DE"/>
                  </w:rPr>
                </w:rPrChange>
              </w:rPr>
              <w:pPrChange w:id="137" w:author="Author">
                <w:pPr>
                  <w:pStyle w:val="lbltxt"/>
                  <w:suppressAutoHyphens/>
                </w:pPr>
              </w:pPrChange>
            </w:pPr>
            <w:r w:rsidRPr="0029130F">
              <w:rPr>
                <w:b/>
                <w:szCs w:val="22"/>
                <w:lang w:val="en-US"/>
                <w:rPrChange w:id="138" w:author="Author">
                  <w:rPr>
                    <w:b/>
                    <w:szCs w:val="22"/>
                    <w:lang w:val="de-DE"/>
                  </w:rPr>
                </w:rPrChange>
              </w:rPr>
              <w:t>België/Belgique/Belgien</w:t>
            </w:r>
          </w:p>
          <w:p w14:paraId="59961514" w14:textId="77777777" w:rsidR="001839EF" w:rsidRPr="0029130F" w:rsidRDefault="00F40565">
            <w:pPr>
              <w:pStyle w:val="lbltxt"/>
              <w:suppressAutoHyphens/>
              <w:rPr>
                <w:szCs w:val="22"/>
                <w:lang w:val="en-US"/>
                <w:rPrChange w:id="139" w:author="Author">
                  <w:rPr>
                    <w:szCs w:val="22"/>
                    <w:lang w:val="de-DE"/>
                  </w:rPr>
                </w:rPrChange>
              </w:rPr>
            </w:pPr>
            <w:r w:rsidRPr="0029130F">
              <w:rPr>
                <w:szCs w:val="22"/>
                <w:lang w:val="en-US"/>
                <w:rPrChange w:id="140" w:author="Author">
                  <w:rPr>
                    <w:szCs w:val="22"/>
                    <w:lang w:val="de-DE"/>
                  </w:rPr>
                </w:rPrChange>
              </w:rPr>
              <w:t>s.a. Amgen n.v.</w:t>
            </w:r>
          </w:p>
          <w:p w14:paraId="6DB397A0" w14:textId="77777777" w:rsidR="001839EF" w:rsidRDefault="00F40565">
            <w:pPr>
              <w:suppressAutoHyphens/>
            </w:pPr>
            <w:r>
              <w:t>Tél/Tel: +32 (0)2 7752711</w:t>
            </w:r>
          </w:p>
          <w:p w14:paraId="1DCCBC87" w14:textId="77777777" w:rsidR="001839EF" w:rsidRDefault="001839EF">
            <w:pPr>
              <w:suppressAutoHyphens/>
            </w:pPr>
          </w:p>
        </w:tc>
        <w:tc>
          <w:tcPr>
            <w:tcW w:w="4679" w:type="dxa"/>
          </w:tcPr>
          <w:p w14:paraId="526953FE" w14:textId="77777777" w:rsidR="001839EF" w:rsidRPr="0029130F" w:rsidRDefault="00F40565">
            <w:pPr>
              <w:pStyle w:val="lbltxt"/>
              <w:suppressAutoHyphens/>
              <w:rPr>
                <w:b/>
                <w:szCs w:val="22"/>
                <w:lang w:val="it-IT"/>
                <w:rPrChange w:id="141" w:author="Author">
                  <w:rPr>
                    <w:b/>
                    <w:szCs w:val="22"/>
                    <w:lang w:val="de-DE"/>
                  </w:rPr>
                </w:rPrChange>
              </w:rPr>
            </w:pPr>
            <w:r w:rsidRPr="0029130F">
              <w:rPr>
                <w:b/>
                <w:szCs w:val="22"/>
                <w:lang w:val="it-IT"/>
                <w:rPrChange w:id="142" w:author="Author">
                  <w:rPr>
                    <w:b/>
                    <w:szCs w:val="22"/>
                    <w:lang w:val="de-DE"/>
                  </w:rPr>
                </w:rPrChange>
              </w:rPr>
              <w:t>Lietuva</w:t>
            </w:r>
          </w:p>
          <w:p w14:paraId="2DC82605" w14:textId="77777777" w:rsidR="001839EF" w:rsidRPr="0029130F" w:rsidRDefault="00F40565">
            <w:pPr>
              <w:pStyle w:val="lbltxt"/>
              <w:suppressAutoHyphens/>
              <w:rPr>
                <w:bCs/>
                <w:szCs w:val="22"/>
                <w:lang w:val="it-IT"/>
                <w:rPrChange w:id="143" w:author="Author">
                  <w:rPr>
                    <w:bCs/>
                    <w:szCs w:val="22"/>
                    <w:lang w:val="de-DE"/>
                  </w:rPr>
                </w:rPrChange>
              </w:rPr>
            </w:pPr>
            <w:r w:rsidRPr="0029130F">
              <w:rPr>
                <w:szCs w:val="22"/>
                <w:lang w:val="it-IT"/>
                <w:rPrChange w:id="144" w:author="Author">
                  <w:rPr>
                    <w:szCs w:val="22"/>
                    <w:lang w:val="de-DE"/>
                  </w:rPr>
                </w:rPrChange>
              </w:rPr>
              <w:t>Amgen Switzerland AG Vilniaus filialas</w:t>
            </w:r>
          </w:p>
          <w:p w14:paraId="7267531F" w14:textId="77777777" w:rsidR="001839EF" w:rsidRDefault="00F40565">
            <w:pPr>
              <w:pStyle w:val="lbltxt"/>
              <w:suppressAutoHyphens/>
              <w:rPr>
                <w:bCs/>
                <w:szCs w:val="22"/>
                <w:lang w:val="it-IT"/>
              </w:rPr>
            </w:pPr>
            <w:r>
              <w:rPr>
                <w:szCs w:val="22"/>
                <w:lang w:val="it-IT"/>
              </w:rPr>
              <w:t>Tel</w:t>
            </w:r>
            <w:del w:id="145" w:author="Author">
              <w:r>
                <w:rPr>
                  <w:szCs w:val="22"/>
                  <w:lang w:val="it-IT"/>
                </w:rPr>
                <w:delText xml:space="preserve">: </w:delText>
              </w:r>
            </w:del>
            <w:ins w:id="146" w:author="Author">
              <w:r>
                <w:rPr>
                  <w:szCs w:val="22"/>
                  <w:lang w:val="it-IT"/>
                </w:rPr>
                <w:t xml:space="preserve">. </w:t>
              </w:r>
            </w:ins>
            <w:r>
              <w:rPr>
                <w:szCs w:val="22"/>
                <w:lang w:val="it-IT"/>
              </w:rPr>
              <w:t xml:space="preserve">+370 5 </w:t>
            </w:r>
            <w:r>
              <w:rPr>
                <w:bCs/>
                <w:szCs w:val="22"/>
                <w:lang w:val="it-IT"/>
              </w:rPr>
              <w:t>219 7474</w:t>
            </w:r>
          </w:p>
          <w:p w14:paraId="00ECCD24" w14:textId="77777777" w:rsidR="001839EF" w:rsidRDefault="001839EF">
            <w:pPr>
              <w:suppressAutoHyphens/>
            </w:pPr>
          </w:p>
        </w:tc>
      </w:tr>
      <w:tr w:rsidR="001839EF" w:rsidRPr="00B564CB" w14:paraId="0DCA7B91" w14:textId="77777777">
        <w:trPr>
          <w:cantSplit/>
        </w:trPr>
        <w:tc>
          <w:tcPr>
            <w:tcW w:w="4677" w:type="dxa"/>
          </w:tcPr>
          <w:p w14:paraId="22F7AA54" w14:textId="77777777" w:rsidR="001839EF" w:rsidRDefault="00F40565">
            <w:pPr>
              <w:suppressAutoHyphens/>
              <w:rPr>
                <w:b/>
                <w:lang w:val="ru-RU"/>
              </w:rPr>
            </w:pPr>
            <w:r>
              <w:rPr>
                <w:b/>
                <w:lang w:val="ru-RU"/>
              </w:rPr>
              <w:t>България</w:t>
            </w:r>
          </w:p>
          <w:p w14:paraId="124E0F41" w14:textId="77777777" w:rsidR="001839EF" w:rsidRDefault="00F40565">
            <w:pPr>
              <w:pStyle w:val="lbltxt"/>
              <w:suppressAutoHyphens/>
              <w:rPr>
                <w:szCs w:val="22"/>
                <w:lang w:val="ru-RU"/>
              </w:rPr>
            </w:pPr>
            <w:r>
              <w:rPr>
                <w:rFonts w:eastAsia="Arial Unicode MS"/>
                <w:szCs w:val="22"/>
                <w:lang w:val="ru-RU" w:eastAsia="en-GB"/>
              </w:rPr>
              <w:t>Амджен България</w:t>
            </w:r>
            <w:r>
              <w:rPr>
                <w:szCs w:val="22"/>
                <w:lang w:val="ru-RU"/>
              </w:rPr>
              <w:t xml:space="preserve"> ЕООД</w:t>
            </w:r>
          </w:p>
          <w:p w14:paraId="57ABEB52" w14:textId="77777777" w:rsidR="001839EF" w:rsidRDefault="00F40565">
            <w:pPr>
              <w:pStyle w:val="lbltxt"/>
              <w:suppressAutoHyphens/>
              <w:rPr>
                <w:rFonts w:eastAsia="Arial Unicode MS"/>
                <w:bCs/>
                <w:szCs w:val="22"/>
                <w:lang w:val="ru-RU"/>
              </w:rPr>
            </w:pPr>
            <w:r>
              <w:rPr>
                <w:szCs w:val="22"/>
                <w:lang w:val="ru-RU"/>
              </w:rPr>
              <w:t>Тел</w:t>
            </w:r>
            <w:r>
              <w:rPr>
                <w:rFonts w:eastAsia="Arial Unicode MS"/>
                <w:szCs w:val="22"/>
                <w:lang w:val="ru-RU" w:eastAsia="en-GB"/>
              </w:rPr>
              <w:t>.: +</w:t>
            </w:r>
            <w:r>
              <w:rPr>
                <w:szCs w:val="22"/>
                <w:lang w:val="ru-RU"/>
              </w:rPr>
              <w:t xml:space="preserve">359 </w:t>
            </w:r>
            <w:r>
              <w:rPr>
                <w:rFonts w:eastAsia="Arial Unicode MS"/>
                <w:bCs/>
                <w:szCs w:val="22"/>
                <w:lang w:val="ru-RU"/>
              </w:rPr>
              <w:t>(0)</w:t>
            </w:r>
            <w:r>
              <w:rPr>
                <w:szCs w:val="22"/>
                <w:lang w:val="ru-RU"/>
              </w:rPr>
              <w:t>2</w:t>
            </w:r>
            <w:r>
              <w:rPr>
                <w:rFonts w:eastAsia="Arial Unicode MS"/>
                <w:bCs/>
                <w:szCs w:val="22"/>
                <w:lang w:val="it-IT"/>
              </w:rPr>
              <w:t> </w:t>
            </w:r>
            <w:r>
              <w:rPr>
                <w:rFonts w:eastAsia="Arial Unicode MS"/>
                <w:bCs/>
                <w:szCs w:val="22"/>
                <w:lang w:val="ru-RU"/>
              </w:rPr>
              <w:t>424 7440</w:t>
            </w:r>
          </w:p>
          <w:p w14:paraId="796F7B8B" w14:textId="77777777" w:rsidR="001839EF" w:rsidRDefault="001839EF">
            <w:pPr>
              <w:suppressAutoHyphens/>
              <w:rPr>
                <w:lang w:val="ru-RU"/>
              </w:rPr>
            </w:pPr>
          </w:p>
        </w:tc>
        <w:tc>
          <w:tcPr>
            <w:tcW w:w="4679" w:type="dxa"/>
          </w:tcPr>
          <w:p w14:paraId="44E3886B" w14:textId="77777777" w:rsidR="001839EF" w:rsidRDefault="00F40565">
            <w:pPr>
              <w:pStyle w:val="lbltxt"/>
              <w:suppressAutoHyphens/>
              <w:rPr>
                <w:szCs w:val="22"/>
                <w:lang w:val="de-DE"/>
              </w:rPr>
            </w:pPr>
            <w:r>
              <w:rPr>
                <w:b/>
                <w:szCs w:val="22"/>
                <w:lang w:val="de-DE"/>
              </w:rPr>
              <w:t>Luxembourg/Luxemburg</w:t>
            </w:r>
          </w:p>
          <w:p w14:paraId="67F553B3" w14:textId="77777777" w:rsidR="001839EF" w:rsidRDefault="00F40565">
            <w:pPr>
              <w:pStyle w:val="lbltxt"/>
              <w:suppressAutoHyphens/>
              <w:rPr>
                <w:szCs w:val="22"/>
                <w:lang w:val="de-DE"/>
              </w:rPr>
            </w:pPr>
            <w:r>
              <w:rPr>
                <w:szCs w:val="22"/>
                <w:lang w:val="de-DE"/>
              </w:rPr>
              <w:t>s.a. Amgen</w:t>
            </w:r>
          </w:p>
          <w:p w14:paraId="4998EA45" w14:textId="77777777" w:rsidR="001839EF" w:rsidRDefault="00F40565">
            <w:pPr>
              <w:pStyle w:val="lbltxt"/>
              <w:suppressAutoHyphens/>
              <w:rPr>
                <w:szCs w:val="22"/>
                <w:lang w:val="de-DE"/>
              </w:rPr>
            </w:pPr>
            <w:r>
              <w:rPr>
                <w:szCs w:val="22"/>
                <w:lang w:val="de-DE"/>
              </w:rPr>
              <w:t>Belgique/Belgien</w:t>
            </w:r>
          </w:p>
          <w:p w14:paraId="0A6036A8" w14:textId="77777777" w:rsidR="001839EF" w:rsidRDefault="00F40565">
            <w:pPr>
              <w:pStyle w:val="lbltxt"/>
              <w:suppressAutoHyphens/>
              <w:rPr>
                <w:szCs w:val="22"/>
                <w:lang w:val="en-US"/>
              </w:rPr>
            </w:pPr>
            <w:r>
              <w:rPr>
                <w:szCs w:val="22"/>
                <w:lang w:val="en-US"/>
              </w:rPr>
              <w:t>Tél/Tel: +32 (0)2 7752711</w:t>
            </w:r>
          </w:p>
          <w:p w14:paraId="281D797D" w14:textId="77777777" w:rsidR="001839EF" w:rsidRDefault="001839EF">
            <w:pPr>
              <w:suppressAutoHyphens/>
              <w:rPr>
                <w:lang w:val="en-US"/>
              </w:rPr>
            </w:pPr>
          </w:p>
        </w:tc>
      </w:tr>
      <w:tr w:rsidR="001839EF" w14:paraId="189148C0" w14:textId="77777777">
        <w:trPr>
          <w:cantSplit/>
        </w:trPr>
        <w:tc>
          <w:tcPr>
            <w:tcW w:w="4677" w:type="dxa"/>
          </w:tcPr>
          <w:p w14:paraId="2BF32445" w14:textId="77777777" w:rsidR="001839EF" w:rsidRDefault="00F40565">
            <w:pPr>
              <w:pStyle w:val="lbltxt"/>
              <w:suppressAutoHyphens/>
              <w:rPr>
                <w:b/>
                <w:szCs w:val="22"/>
                <w:lang w:val="sv-SE"/>
              </w:rPr>
            </w:pPr>
            <w:r>
              <w:rPr>
                <w:b/>
                <w:szCs w:val="22"/>
                <w:lang w:val="sv-SE"/>
              </w:rPr>
              <w:t>Česká republika</w:t>
            </w:r>
          </w:p>
          <w:p w14:paraId="29C3468E" w14:textId="77777777" w:rsidR="001839EF" w:rsidRDefault="00F40565">
            <w:pPr>
              <w:pStyle w:val="lbltxt"/>
              <w:suppressAutoHyphens/>
              <w:rPr>
                <w:szCs w:val="22"/>
                <w:lang w:val="sv-SE"/>
              </w:rPr>
            </w:pPr>
            <w:r>
              <w:rPr>
                <w:bCs/>
                <w:szCs w:val="22"/>
                <w:lang w:val="sv-SE"/>
              </w:rPr>
              <w:t>Amgen</w:t>
            </w:r>
            <w:r>
              <w:rPr>
                <w:szCs w:val="22"/>
                <w:lang w:val="sv-SE"/>
              </w:rPr>
              <w:t xml:space="preserve"> s.r.o.</w:t>
            </w:r>
          </w:p>
          <w:p w14:paraId="4376871C" w14:textId="77777777" w:rsidR="001839EF" w:rsidRDefault="00F40565">
            <w:pPr>
              <w:pStyle w:val="lbltxt"/>
              <w:suppressAutoHyphens/>
              <w:rPr>
                <w:bCs/>
                <w:szCs w:val="22"/>
                <w:lang w:val="it-IT"/>
              </w:rPr>
            </w:pPr>
            <w:r>
              <w:rPr>
                <w:szCs w:val="22"/>
                <w:lang w:val="it-IT"/>
              </w:rPr>
              <w:t xml:space="preserve">Tel: +420 </w:t>
            </w:r>
            <w:r>
              <w:rPr>
                <w:bCs/>
                <w:szCs w:val="22"/>
                <w:lang w:val="it-IT"/>
              </w:rPr>
              <w:t>221 773 500</w:t>
            </w:r>
          </w:p>
          <w:p w14:paraId="352A08A0" w14:textId="77777777" w:rsidR="001839EF" w:rsidRDefault="001839EF">
            <w:pPr>
              <w:suppressAutoHyphens/>
            </w:pPr>
          </w:p>
        </w:tc>
        <w:tc>
          <w:tcPr>
            <w:tcW w:w="4679" w:type="dxa"/>
          </w:tcPr>
          <w:p w14:paraId="2899B898" w14:textId="77777777" w:rsidR="001839EF" w:rsidRDefault="00F40565">
            <w:pPr>
              <w:pStyle w:val="lbltxt"/>
              <w:suppressAutoHyphens/>
              <w:rPr>
                <w:b/>
                <w:szCs w:val="22"/>
                <w:lang w:val="it-IT"/>
              </w:rPr>
            </w:pPr>
            <w:r>
              <w:rPr>
                <w:b/>
                <w:szCs w:val="22"/>
                <w:lang w:val="it-IT"/>
              </w:rPr>
              <w:t>Magyarország</w:t>
            </w:r>
          </w:p>
          <w:p w14:paraId="2C4B6A39" w14:textId="77777777" w:rsidR="001839EF" w:rsidRDefault="00F40565">
            <w:pPr>
              <w:pStyle w:val="lbltxt"/>
              <w:suppressAutoHyphens/>
              <w:rPr>
                <w:szCs w:val="22"/>
                <w:lang w:val="it-IT"/>
              </w:rPr>
            </w:pPr>
            <w:r>
              <w:rPr>
                <w:bCs/>
                <w:szCs w:val="22"/>
                <w:lang w:val="it-IT"/>
              </w:rPr>
              <w:t>Amgen</w:t>
            </w:r>
            <w:r>
              <w:rPr>
                <w:szCs w:val="22"/>
                <w:lang w:val="it-IT"/>
              </w:rPr>
              <w:t xml:space="preserve"> Kft.</w:t>
            </w:r>
          </w:p>
          <w:p w14:paraId="6436DFBA" w14:textId="77777777" w:rsidR="001839EF" w:rsidRDefault="00F40565">
            <w:pPr>
              <w:pStyle w:val="lbltxt"/>
              <w:suppressAutoHyphens/>
              <w:rPr>
                <w:bCs/>
                <w:szCs w:val="22"/>
                <w:lang w:val="it-IT"/>
              </w:rPr>
            </w:pPr>
            <w:r>
              <w:rPr>
                <w:szCs w:val="22"/>
                <w:lang w:val="it-IT"/>
              </w:rPr>
              <w:t>Tel</w:t>
            </w:r>
            <w:r>
              <w:rPr>
                <w:bCs/>
                <w:szCs w:val="22"/>
                <w:lang w:val="it-IT"/>
              </w:rPr>
              <w:t>.: +</w:t>
            </w:r>
            <w:r>
              <w:rPr>
                <w:szCs w:val="22"/>
                <w:lang w:val="it-IT"/>
              </w:rPr>
              <w:t xml:space="preserve">36 1 </w:t>
            </w:r>
            <w:r>
              <w:rPr>
                <w:bCs/>
                <w:szCs w:val="22"/>
                <w:lang w:val="it-IT"/>
              </w:rPr>
              <w:t>35 44 700</w:t>
            </w:r>
          </w:p>
          <w:p w14:paraId="2831C64D" w14:textId="77777777" w:rsidR="001839EF" w:rsidRDefault="001839EF">
            <w:pPr>
              <w:suppressAutoHyphens/>
            </w:pPr>
          </w:p>
        </w:tc>
      </w:tr>
      <w:tr w:rsidR="001839EF" w14:paraId="2DEDBD38" w14:textId="77777777">
        <w:trPr>
          <w:cantSplit/>
        </w:trPr>
        <w:tc>
          <w:tcPr>
            <w:tcW w:w="4677" w:type="dxa"/>
          </w:tcPr>
          <w:p w14:paraId="18A099E3" w14:textId="77777777" w:rsidR="001839EF" w:rsidRDefault="00F40565">
            <w:pPr>
              <w:pStyle w:val="lbltxt"/>
              <w:suppressAutoHyphens/>
              <w:rPr>
                <w:szCs w:val="22"/>
                <w:lang w:val="da-DK"/>
              </w:rPr>
            </w:pPr>
            <w:r>
              <w:rPr>
                <w:b/>
                <w:szCs w:val="22"/>
                <w:lang w:val="da-DK"/>
              </w:rPr>
              <w:t>Danmark</w:t>
            </w:r>
          </w:p>
          <w:p w14:paraId="643C4C6A" w14:textId="77777777" w:rsidR="001839EF" w:rsidRDefault="00F40565">
            <w:pPr>
              <w:pStyle w:val="lbltxt"/>
              <w:suppressAutoHyphens/>
              <w:rPr>
                <w:szCs w:val="22"/>
                <w:lang w:val="da-DK"/>
              </w:rPr>
            </w:pPr>
            <w:r>
              <w:rPr>
                <w:szCs w:val="22"/>
                <w:lang w:val="da-DK"/>
              </w:rPr>
              <w:t>Amgen, filial af Amgen AB, Sverige</w:t>
            </w:r>
          </w:p>
          <w:p w14:paraId="784C6C20" w14:textId="77777777" w:rsidR="001839EF" w:rsidRDefault="00F40565">
            <w:pPr>
              <w:pStyle w:val="lbltxt"/>
              <w:suppressAutoHyphens/>
              <w:rPr>
                <w:szCs w:val="22"/>
                <w:lang w:val="it-IT"/>
              </w:rPr>
            </w:pPr>
            <w:r>
              <w:rPr>
                <w:szCs w:val="22"/>
                <w:lang w:val="it-IT"/>
              </w:rPr>
              <w:t>Tlf</w:t>
            </w:r>
            <w:ins w:id="147" w:author="Author">
              <w:r>
                <w:rPr>
                  <w:szCs w:val="22"/>
                  <w:lang w:val="it-IT"/>
                </w:rPr>
                <w:t>.</w:t>
              </w:r>
            </w:ins>
            <w:r>
              <w:rPr>
                <w:szCs w:val="22"/>
                <w:lang w:val="it-IT"/>
              </w:rPr>
              <w:t>: +45 39617500</w:t>
            </w:r>
          </w:p>
          <w:p w14:paraId="26DCFDDD" w14:textId="77777777" w:rsidR="001839EF" w:rsidRDefault="001839EF">
            <w:pPr>
              <w:suppressAutoHyphens/>
            </w:pPr>
          </w:p>
        </w:tc>
        <w:tc>
          <w:tcPr>
            <w:tcW w:w="4679" w:type="dxa"/>
          </w:tcPr>
          <w:p w14:paraId="0703D30B" w14:textId="77777777" w:rsidR="001839EF" w:rsidRDefault="00F40565">
            <w:pPr>
              <w:pStyle w:val="lbltxt"/>
              <w:suppressAutoHyphens/>
              <w:rPr>
                <w:b/>
                <w:szCs w:val="22"/>
                <w:lang w:val="it-IT"/>
              </w:rPr>
            </w:pPr>
            <w:r>
              <w:rPr>
                <w:b/>
                <w:szCs w:val="22"/>
                <w:lang w:val="it-IT"/>
              </w:rPr>
              <w:t>Malta</w:t>
            </w:r>
          </w:p>
          <w:p w14:paraId="3D4CCFA0" w14:textId="77777777" w:rsidR="001839EF" w:rsidRDefault="00F40565">
            <w:pPr>
              <w:pStyle w:val="lbltxt"/>
              <w:suppressAutoHyphens/>
              <w:rPr>
                <w:szCs w:val="22"/>
                <w:lang w:val="it-IT"/>
              </w:rPr>
            </w:pPr>
            <w:r>
              <w:rPr>
                <w:szCs w:val="22"/>
                <w:lang w:val="it-IT"/>
              </w:rPr>
              <w:t>Amgen S.r.l.</w:t>
            </w:r>
          </w:p>
          <w:p w14:paraId="2A47506C" w14:textId="77777777" w:rsidR="001839EF" w:rsidRDefault="00F40565">
            <w:pPr>
              <w:pStyle w:val="lbltxt"/>
              <w:suppressAutoHyphens/>
              <w:rPr>
                <w:szCs w:val="22"/>
                <w:lang w:val="it-IT"/>
              </w:rPr>
            </w:pPr>
            <w:r>
              <w:rPr>
                <w:szCs w:val="22"/>
                <w:lang w:val="it-IT"/>
              </w:rPr>
              <w:t>Italy</w:t>
            </w:r>
          </w:p>
          <w:p w14:paraId="46C6082A" w14:textId="77777777" w:rsidR="001839EF" w:rsidRDefault="00F40565">
            <w:pPr>
              <w:pStyle w:val="lbltxt"/>
              <w:suppressAutoHyphens/>
              <w:rPr>
                <w:szCs w:val="22"/>
                <w:lang w:val="it-IT"/>
              </w:rPr>
            </w:pPr>
            <w:r>
              <w:rPr>
                <w:szCs w:val="22"/>
                <w:lang w:val="it-IT"/>
              </w:rPr>
              <w:t>Tel: +39 02 6241121</w:t>
            </w:r>
          </w:p>
          <w:p w14:paraId="3FF4D074" w14:textId="77777777" w:rsidR="001839EF" w:rsidRDefault="001839EF">
            <w:pPr>
              <w:pStyle w:val="lbltxt"/>
              <w:suppressAutoHyphens/>
              <w:rPr>
                <w:szCs w:val="22"/>
                <w:lang w:val="it-IT"/>
              </w:rPr>
            </w:pPr>
          </w:p>
        </w:tc>
      </w:tr>
      <w:tr w:rsidR="001839EF" w:rsidRPr="00B564CB" w14:paraId="573C9CBA" w14:textId="77777777">
        <w:trPr>
          <w:cantSplit/>
        </w:trPr>
        <w:tc>
          <w:tcPr>
            <w:tcW w:w="4677" w:type="dxa"/>
          </w:tcPr>
          <w:p w14:paraId="1480E756" w14:textId="77777777" w:rsidR="001839EF" w:rsidRDefault="00F40565">
            <w:pPr>
              <w:pStyle w:val="lbltxt"/>
              <w:suppressAutoHyphens/>
              <w:rPr>
                <w:szCs w:val="22"/>
                <w:lang w:val="it-IT"/>
              </w:rPr>
            </w:pPr>
            <w:r>
              <w:rPr>
                <w:b/>
                <w:szCs w:val="22"/>
                <w:lang w:val="it-IT"/>
              </w:rPr>
              <w:t>Deutschland</w:t>
            </w:r>
          </w:p>
          <w:p w14:paraId="3037877D" w14:textId="77777777" w:rsidR="001839EF" w:rsidRDefault="00F40565">
            <w:pPr>
              <w:pStyle w:val="lbltxt"/>
              <w:suppressAutoHyphens/>
              <w:rPr>
                <w:szCs w:val="22"/>
                <w:lang w:val="it-IT"/>
              </w:rPr>
            </w:pPr>
            <w:r>
              <w:rPr>
                <w:szCs w:val="22"/>
                <w:lang w:val="it-IT"/>
              </w:rPr>
              <w:t>Amgen GmbH</w:t>
            </w:r>
          </w:p>
          <w:p w14:paraId="5D55978E" w14:textId="77777777" w:rsidR="001839EF" w:rsidRDefault="00F40565">
            <w:pPr>
              <w:pStyle w:val="lbltxt"/>
              <w:suppressAutoHyphens/>
              <w:rPr>
                <w:szCs w:val="22"/>
                <w:lang w:val="it-IT"/>
              </w:rPr>
            </w:pPr>
            <w:r>
              <w:rPr>
                <w:szCs w:val="22"/>
                <w:lang w:val="it-IT"/>
              </w:rPr>
              <w:t>Tel: +49 89 1490960</w:t>
            </w:r>
          </w:p>
          <w:p w14:paraId="37A417ED" w14:textId="77777777" w:rsidR="001839EF" w:rsidRDefault="001839EF">
            <w:pPr>
              <w:suppressAutoHyphens/>
            </w:pPr>
          </w:p>
        </w:tc>
        <w:tc>
          <w:tcPr>
            <w:tcW w:w="4679" w:type="dxa"/>
          </w:tcPr>
          <w:p w14:paraId="2D36A3CF" w14:textId="77777777" w:rsidR="001839EF" w:rsidRDefault="00F40565">
            <w:pPr>
              <w:pStyle w:val="lbltxt"/>
              <w:suppressAutoHyphens/>
              <w:rPr>
                <w:szCs w:val="22"/>
                <w:lang w:val="da-DK"/>
              </w:rPr>
            </w:pPr>
            <w:r>
              <w:rPr>
                <w:b/>
                <w:szCs w:val="22"/>
                <w:lang w:val="da-DK"/>
              </w:rPr>
              <w:t>Nederland</w:t>
            </w:r>
          </w:p>
          <w:p w14:paraId="24370555" w14:textId="77777777" w:rsidR="001839EF" w:rsidRDefault="00F40565">
            <w:pPr>
              <w:pStyle w:val="lbltxt"/>
              <w:suppressAutoHyphens/>
              <w:rPr>
                <w:szCs w:val="22"/>
                <w:lang w:val="da-DK"/>
              </w:rPr>
            </w:pPr>
            <w:r>
              <w:rPr>
                <w:szCs w:val="22"/>
                <w:lang w:val="da-DK"/>
              </w:rPr>
              <w:t>Amgen B.V.</w:t>
            </w:r>
          </w:p>
          <w:p w14:paraId="6DD44C24" w14:textId="77777777" w:rsidR="001839EF" w:rsidRDefault="00F40565">
            <w:pPr>
              <w:pStyle w:val="lbltxt"/>
              <w:suppressAutoHyphens/>
              <w:rPr>
                <w:bCs/>
                <w:szCs w:val="22"/>
                <w:lang w:val="da-DK"/>
              </w:rPr>
            </w:pPr>
            <w:r>
              <w:rPr>
                <w:szCs w:val="22"/>
                <w:lang w:val="da-DK"/>
              </w:rPr>
              <w:t>Tel: +31 (0)76 5732500</w:t>
            </w:r>
          </w:p>
          <w:p w14:paraId="0479FF1D" w14:textId="77777777" w:rsidR="001839EF" w:rsidRDefault="001839EF">
            <w:pPr>
              <w:suppressAutoHyphens/>
              <w:rPr>
                <w:lang w:val="da-DK"/>
              </w:rPr>
            </w:pPr>
          </w:p>
        </w:tc>
      </w:tr>
      <w:tr w:rsidR="001839EF" w14:paraId="138BAD25" w14:textId="77777777">
        <w:trPr>
          <w:cantSplit/>
        </w:trPr>
        <w:tc>
          <w:tcPr>
            <w:tcW w:w="4677" w:type="dxa"/>
          </w:tcPr>
          <w:p w14:paraId="4B557751" w14:textId="77777777" w:rsidR="001839EF" w:rsidRPr="0029130F" w:rsidRDefault="00F40565">
            <w:pPr>
              <w:pStyle w:val="lbltxt"/>
              <w:suppressAutoHyphens/>
              <w:rPr>
                <w:b/>
                <w:szCs w:val="22"/>
                <w:lang w:val="da-DK"/>
                <w:rPrChange w:id="148" w:author="Author">
                  <w:rPr>
                    <w:b/>
                    <w:szCs w:val="22"/>
                    <w:lang w:val="de-DE"/>
                  </w:rPr>
                </w:rPrChange>
              </w:rPr>
            </w:pPr>
            <w:r w:rsidRPr="0029130F">
              <w:rPr>
                <w:b/>
                <w:szCs w:val="22"/>
                <w:lang w:val="da-DK"/>
                <w:rPrChange w:id="149" w:author="Author">
                  <w:rPr>
                    <w:b/>
                    <w:szCs w:val="22"/>
                    <w:lang w:val="de-DE"/>
                  </w:rPr>
                </w:rPrChange>
              </w:rPr>
              <w:t>Eesti</w:t>
            </w:r>
          </w:p>
          <w:p w14:paraId="28CF3FE9" w14:textId="77777777" w:rsidR="001839EF" w:rsidRPr="0029130F" w:rsidRDefault="00F40565">
            <w:pPr>
              <w:pStyle w:val="lbltxt"/>
              <w:suppressAutoHyphens/>
              <w:rPr>
                <w:bCs/>
                <w:szCs w:val="22"/>
                <w:lang w:val="da-DK"/>
                <w:rPrChange w:id="150" w:author="Author">
                  <w:rPr>
                    <w:bCs/>
                    <w:szCs w:val="22"/>
                    <w:lang w:val="de-DE"/>
                  </w:rPr>
                </w:rPrChange>
              </w:rPr>
            </w:pPr>
            <w:r w:rsidRPr="0029130F">
              <w:rPr>
                <w:bCs/>
                <w:szCs w:val="22"/>
                <w:lang w:val="da-DK"/>
                <w:rPrChange w:id="151" w:author="Author">
                  <w:rPr>
                    <w:bCs/>
                    <w:szCs w:val="22"/>
                    <w:lang w:val="de-DE"/>
                  </w:rPr>
                </w:rPrChange>
              </w:rPr>
              <w:t xml:space="preserve">Amgen Switzerland AG </w:t>
            </w:r>
            <w:r w:rsidRPr="0029130F">
              <w:rPr>
                <w:szCs w:val="22"/>
                <w:lang w:val="da-DK"/>
                <w:rPrChange w:id="152" w:author="Author">
                  <w:rPr>
                    <w:szCs w:val="22"/>
                    <w:lang w:val="de-DE"/>
                  </w:rPr>
                </w:rPrChange>
              </w:rPr>
              <w:t>Vilniaus filialas</w:t>
            </w:r>
          </w:p>
          <w:p w14:paraId="31D38D2F" w14:textId="77777777" w:rsidR="001839EF" w:rsidRDefault="00F40565">
            <w:pPr>
              <w:pStyle w:val="lbltxt"/>
              <w:suppressAutoHyphens/>
              <w:rPr>
                <w:szCs w:val="22"/>
                <w:lang w:val="it-IT"/>
              </w:rPr>
            </w:pPr>
            <w:r>
              <w:rPr>
                <w:szCs w:val="22"/>
                <w:lang w:val="it-IT"/>
              </w:rPr>
              <w:t>Tel: +372 586 09553</w:t>
            </w:r>
          </w:p>
          <w:p w14:paraId="1BDC1F1D" w14:textId="77777777" w:rsidR="001839EF" w:rsidRDefault="001839EF">
            <w:pPr>
              <w:suppressAutoHyphens/>
            </w:pPr>
          </w:p>
        </w:tc>
        <w:tc>
          <w:tcPr>
            <w:tcW w:w="4679" w:type="dxa"/>
          </w:tcPr>
          <w:p w14:paraId="66A2699C" w14:textId="77777777" w:rsidR="001839EF" w:rsidRDefault="00F40565">
            <w:pPr>
              <w:pStyle w:val="lbltxt"/>
              <w:suppressAutoHyphens/>
              <w:rPr>
                <w:b/>
                <w:szCs w:val="22"/>
                <w:lang w:val="it-IT"/>
              </w:rPr>
            </w:pPr>
            <w:r>
              <w:rPr>
                <w:b/>
                <w:szCs w:val="22"/>
                <w:lang w:val="it-IT"/>
              </w:rPr>
              <w:t>Norge</w:t>
            </w:r>
          </w:p>
          <w:p w14:paraId="7FBA69D9" w14:textId="77777777" w:rsidR="001839EF" w:rsidRDefault="00F40565">
            <w:pPr>
              <w:pStyle w:val="lbltxt"/>
              <w:suppressAutoHyphens/>
              <w:rPr>
                <w:rStyle w:val="CommentReference"/>
                <w:sz w:val="22"/>
                <w:szCs w:val="22"/>
                <w:lang w:val="it-IT"/>
              </w:rPr>
            </w:pPr>
            <w:r>
              <w:rPr>
                <w:rStyle w:val="CommentReference"/>
                <w:sz w:val="22"/>
                <w:szCs w:val="22"/>
                <w:lang w:val="it-IT"/>
              </w:rPr>
              <w:t>Amgen AB</w:t>
            </w:r>
          </w:p>
          <w:p w14:paraId="2D7BA46B" w14:textId="77777777" w:rsidR="001839EF" w:rsidRDefault="00F40565">
            <w:pPr>
              <w:pStyle w:val="lbltxt"/>
              <w:suppressAutoHyphens/>
              <w:rPr>
                <w:szCs w:val="22"/>
                <w:lang w:val="it-IT"/>
              </w:rPr>
            </w:pPr>
            <w:r>
              <w:rPr>
                <w:rStyle w:val="CommentReference"/>
                <w:sz w:val="22"/>
                <w:szCs w:val="22"/>
                <w:lang w:val="it-IT"/>
              </w:rPr>
              <w:t>Tlf: +47 23308000</w:t>
            </w:r>
          </w:p>
          <w:p w14:paraId="7B5F56A3" w14:textId="77777777" w:rsidR="001839EF" w:rsidRDefault="001839EF">
            <w:pPr>
              <w:suppressAutoHyphens/>
            </w:pPr>
          </w:p>
        </w:tc>
      </w:tr>
      <w:tr w:rsidR="001839EF" w14:paraId="47943AC3" w14:textId="77777777">
        <w:trPr>
          <w:cantSplit/>
        </w:trPr>
        <w:tc>
          <w:tcPr>
            <w:tcW w:w="4677" w:type="dxa"/>
          </w:tcPr>
          <w:p w14:paraId="707E16B7" w14:textId="77777777" w:rsidR="001839EF" w:rsidRDefault="00F40565">
            <w:pPr>
              <w:pStyle w:val="lbltxt"/>
              <w:suppressAutoHyphens/>
              <w:rPr>
                <w:b/>
                <w:szCs w:val="22"/>
                <w:lang w:val="el-GR"/>
              </w:rPr>
            </w:pPr>
            <w:r>
              <w:rPr>
                <w:b/>
                <w:szCs w:val="22"/>
                <w:lang w:val="el-GR"/>
              </w:rPr>
              <w:t>Ελλάδα</w:t>
            </w:r>
          </w:p>
          <w:p w14:paraId="303A661D" w14:textId="77777777" w:rsidR="001839EF" w:rsidRDefault="00F40565">
            <w:pPr>
              <w:pStyle w:val="lbltxt"/>
              <w:suppressAutoHyphens/>
              <w:rPr>
                <w:szCs w:val="22"/>
                <w:lang w:val="el-GR"/>
              </w:rPr>
            </w:pPr>
            <w:r>
              <w:rPr>
                <w:szCs w:val="22"/>
                <w:lang w:val="it-IT"/>
              </w:rPr>
              <w:t>Amgen</w:t>
            </w:r>
            <w:r>
              <w:rPr>
                <w:szCs w:val="22"/>
                <w:lang w:val="el-GR"/>
              </w:rPr>
              <w:t xml:space="preserve"> Ελλάς Φαρμακευτικά Ε.Π.Ε.</w:t>
            </w:r>
          </w:p>
          <w:p w14:paraId="4B6C3549" w14:textId="77777777" w:rsidR="001839EF" w:rsidRDefault="00F40565">
            <w:pPr>
              <w:pStyle w:val="lbltxt"/>
              <w:suppressAutoHyphens/>
              <w:rPr>
                <w:szCs w:val="22"/>
                <w:lang w:val="it-IT"/>
              </w:rPr>
            </w:pPr>
            <w:r>
              <w:rPr>
                <w:szCs w:val="22"/>
                <w:lang w:val="it-IT"/>
              </w:rPr>
              <w:t>Τηλ: +30 210 3447000</w:t>
            </w:r>
          </w:p>
          <w:p w14:paraId="114507B1" w14:textId="77777777" w:rsidR="001839EF" w:rsidRDefault="001839EF">
            <w:pPr>
              <w:suppressAutoHyphens/>
            </w:pPr>
          </w:p>
        </w:tc>
        <w:tc>
          <w:tcPr>
            <w:tcW w:w="4679" w:type="dxa"/>
          </w:tcPr>
          <w:p w14:paraId="2044C06F" w14:textId="77777777" w:rsidR="001839EF" w:rsidRDefault="00F40565">
            <w:pPr>
              <w:pStyle w:val="lbltxt"/>
              <w:suppressAutoHyphens/>
              <w:rPr>
                <w:szCs w:val="22"/>
                <w:lang w:val="it-IT"/>
              </w:rPr>
            </w:pPr>
            <w:r>
              <w:rPr>
                <w:b/>
                <w:szCs w:val="22"/>
                <w:lang w:val="it-IT"/>
              </w:rPr>
              <w:t>Österreich</w:t>
            </w:r>
          </w:p>
          <w:p w14:paraId="08971F78" w14:textId="77777777" w:rsidR="001839EF" w:rsidRDefault="00F40565">
            <w:pPr>
              <w:pStyle w:val="lbltxt"/>
              <w:suppressAutoHyphens/>
              <w:rPr>
                <w:szCs w:val="22"/>
                <w:lang w:val="it-IT"/>
              </w:rPr>
            </w:pPr>
            <w:r>
              <w:rPr>
                <w:szCs w:val="22"/>
                <w:lang w:val="it-IT"/>
              </w:rPr>
              <w:t>Amgen GmbH</w:t>
            </w:r>
          </w:p>
          <w:p w14:paraId="289EFA77" w14:textId="77777777" w:rsidR="001839EF" w:rsidRDefault="00F40565">
            <w:pPr>
              <w:pStyle w:val="lbltxt"/>
              <w:suppressAutoHyphens/>
              <w:rPr>
                <w:szCs w:val="22"/>
                <w:lang w:val="it-IT"/>
              </w:rPr>
            </w:pPr>
            <w:r>
              <w:rPr>
                <w:szCs w:val="22"/>
                <w:lang w:val="it-IT"/>
              </w:rPr>
              <w:t>Tel: +43 (0)1 50 217</w:t>
            </w:r>
          </w:p>
          <w:p w14:paraId="75FB5FB9" w14:textId="77777777" w:rsidR="001839EF" w:rsidRDefault="001839EF">
            <w:pPr>
              <w:suppressAutoHyphens/>
            </w:pPr>
          </w:p>
        </w:tc>
      </w:tr>
      <w:tr w:rsidR="001839EF" w14:paraId="711A7F48" w14:textId="77777777">
        <w:trPr>
          <w:cantSplit/>
        </w:trPr>
        <w:tc>
          <w:tcPr>
            <w:tcW w:w="4677" w:type="dxa"/>
          </w:tcPr>
          <w:p w14:paraId="1C9F1CBD" w14:textId="77777777" w:rsidR="001839EF" w:rsidRDefault="00F40565">
            <w:pPr>
              <w:pStyle w:val="lbltxt"/>
              <w:suppressAutoHyphens/>
              <w:rPr>
                <w:szCs w:val="22"/>
                <w:lang w:val="es-ES"/>
              </w:rPr>
            </w:pPr>
            <w:r>
              <w:rPr>
                <w:b/>
                <w:szCs w:val="22"/>
                <w:lang w:val="es-ES"/>
              </w:rPr>
              <w:t>España</w:t>
            </w:r>
          </w:p>
          <w:p w14:paraId="1F1E4698" w14:textId="77777777" w:rsidR="001839EF" w:rsidRDefault="00F40565">
            <w:pPr>
              <w:pStyle w:val="lbltxt"/>
              <w:suppressAutoHyphens/>
              <w:rPr>
                <w:spacing w:val="-2"/>
                <w:szCs w:val="22"/>
                <w:lang w:val="es-ES"/>
              </w:rPr>
            </w:pPr>
            <w:r>
              <w:rPr>
                <w:spacing w:val="-2"/>
                <w:szCs w:val="22"/>
                <w:lang w:val="es-ES"/>
              </w:rPr>
              <w:t>Amgen S.A.</w:t>
            </w:r>
          </w:p>
          <w:p w14:paraId="6786F714" w14:textId="77777777" w:rsidR="001839EF" w:rsidRDefault="00F40565">
            <w:pPr>
              <w:pStyle w:val="lbltxt"/>
              <w:suppressAutoHyphens/>
              <w:rPr>
                <w:rStyle w:val="Initial"/>
                <w:sz w:val="22"/>
                <w:szCs w:val="22"/>
                <w:lang w:val="es-ES"/>
              </w:rPr>
            </w:pPr>
            <w:r>
              <w:rPr>
                <w:szCs w:val="22"/>
                <w:lang w:val="es-ES"/>
              </w:rPr>
              <w:t>Tel: +34 93 600 18 60</w:t>
            </w:r>
          </w:p>
          <w:p w14:paraId="3FC1AD81" w14:textId="77777777" w:rsidR="001839EF" w:rsidRDefault="001839EF">
            <w:pPr>
              <w:suppressAutoHyphens/>
              <w:rPr>
                <w:lang w:val="es-ES"/>
              </w:rPr>
            </w:pPr>
          </w:p>
        </w:tc>
        <w:tc>
          <w:tcPr>
            <w:tcW w:w="4679" w:type="dxa"/>
          </w:tcPr>
          <w:p w14:paraId="042A15A5" w14:textId="77777777" w:rsidR="001839EF" w:rsidRDefault="00F40565">
            <w:pPr>
              <w:pStyle w:val="lbltxt"/>
              <w:suppressAutoHyphens/>
              <w:rPr>
                <w:b/>
                <w:szCs w:val="22"/>
                <w:lang w:val="pl-PL"/>
              </w:rPr>
            </w:pPr>
            <w:r>
              <w:rPr>
                <w:b/>
                <w:szCs w:val="22"/>
                <w:lang w:val="pl-PL"/>
              </w:rPr>
              <w:t>Polska</w:t>
            </w:r>
          </w:p>
          <w:p w14:paraId="5D8CFE02" w14:textId="77777777" w:rsidR="001839EF" w:rsidRDefault="00F40565">
            <w:pPr>
              <w:pStyle w:val="lbltxt"/>
              <w:suppressAutoHyphens/>
              <w:rPr>
                <w:szCs w:val="22"/>
                <w:lang w:val="pl-PL"/>
              </w:rPr>
            </w:pPr>
            <w:r>
              <w:rPr>
                <w:szCs w:val="22"/>
                <w:lang w:val="pl-PL"/>
              </w:rPr>
              <w:t xml:space="preserve">Amgen </w:t>
            </w:r>
            <w:r>
              <w:rPr>
                <w:color w:val="000000"/>
                <w:szCs w:val="22"/>
                <w:lang w:val="pl-PL" w:eastAsia="en-GB"/>
              </w:rPr>
              <w:t>Biotechnologia</w:t>
            </w:r>
            <w:r>
              <w:rPr>
                <w:szCs w:val="22"/>
                <w:lang w:val="pl-PL"/>
              </w:rPr>
              <w:t xml:space="preserve"> Sp. z o.o.</w:t>
            </w:r>
          </w:p>
          <w:p w14:paraId="04F96CDF" w14:textId="77777777" w:rsidR="001839EF" w:rsidRDefault="00F40565">
            <w:pPr>
              <w:pStyle w:val="lbltxt"/>
              <w:suppressAutoHyphens/>
              <w:rPr>
                <w:bCs/>
                <w:szCs w:val="22"/>
                <w:lang w:val="en-IN"/>
              </w:rPr>
            </w:pPr>
            <w:r>
              <w:rPr>
                <w:szCs w:val="22"/>
                <w:lang w:val="en-IN"/>
              </w:rPr>
              <w:t xml:space="preserve">Tel.: +48 22 </w:t>
            </w:r>
            <w:r>
              <w:rPr>
                <w:bCs/>
                <w:szCs w:val="22"/>
                <w:lang w:val="en-IN"/>
              </w:rPr>
              <w:t>581 3000</w:t>
            </w:r>
          </w:p>
          <w:p w14:paraId="6FD247D4" w14:textId="77777777" w:rsidR="001839EF" w:rsidRDefault="001839EF">
            <w:pPr>
              <w:suppressAutoHyphens/>
              <w:rPr>
                <w:lang w:val="en-IN"/>
              </w:rPr>
            </w:pPr>
          </w:p>
        </w:tc>
      </w:tr>
      <w:tr w:rsidR="001839EF" w14:paraId="2BC88794" w14:textId="77777777">
        <w:trPr>
          <w:cantSplit/>
        </w:trPr>
        <w:tc>
          <w:tcPr>
            <w:tcW w:w="4677" w:type="dxa"/>
          </w:tcPr>
          <w:p w14:paraId="2091E352" w14:textId="77777777" w:rsidR="001839EF" w:rsidRDefault="00F40565">
            <w:pPr>
              <w:pStyle w:val="lbltxt"/>
              <w:suppressAutoHyphens/>
              <w:rPr>
                <w:szCs w:val="22"/>
                <w:lang w:val="fr-CA"/>
              </w:rPr>
            </w:pPr>
            <w:r>
              <w:rPr>
                <w:b/>
                <w:szCs w:val="22"/>
                <w:lang w:val="fr-CA"/>
              </w:rPr>
              <w:t>France</w:t>
            </w:r>
          </w:p>
          <w:p w14:paraId="17CA8580" w14:textId="77777777" w:rsidR="001839EF" w:rsidRDefault="00F40565">
            <w:pPr>
              <w:pStyle w:val="lbltxt"/>
              <w:suppressAutoHyphens/>
              <w:rPr>
                <w:szCs w:val="22"/>
                <w:lang w:val="fr-CA"/>
              </w:rPr>
            </w:pPr>
            <w:r>
              <w:rPr>
                <w:szCs w:val="22"/>
                <w:lang w:val="fr-CA"/>
              </w:rPr>
              <w:t>Amgen S.A.S.</w:t>
            </w:r>
          </w:p>
          <w:p w14:paraId="4F7048A1" w14:textId="77777777" w:rsidR="001839EF" w:rsidRDefault="00F40565">
            <w:pPr>
              <w:suppressAutoHyphens/>
              <w:rPr>
                <w:lang w:val="fr-FR" w:eastAsia="en-IN"/>
              </w:rPr>
            </w:pPr>
            <w:r>
              <w:rPr>
                <w:lang w:val="fr-FR"/>
              </w:rPr>
              <w:t>Tél: +33 (0)9 69 363 363</w:t>
            </w:r>
          </w:p>
          <w:p w14:paraId="219F2D1F" w14:textId="77777777" w:rsidR="001839EF" w:rsidRDefault="001839EF">
            <w:pPr>
              <w:suppressAutoHyphens/>
              <w:rPr>
                <w:lang w:val="fr-FR"/>
              </w:rPr>
            </w:pPr>
          </w:p>
        </w:tc>
        <w:tc>
          <w:tcPr>
            <w:tcW w:w="4679" w:type="dxa"/>
          </w:tcPr>
          <w:p w14:paraId="7292AF90" w14:textId="77777777" w:rsidR="001839EF" w:rsidRDefault="00F40565">
            <w:pPr>
              <w:pStyle w:val="lbltxt"/>
              <w:suppressAutoHyphens/>
              <w:rPr>
                <w:szCs w:val="22"/>
                <w:lang w:val="it-IT"/>
              </w:rPr>
            </w:pPr>
            <w:r>
              <w:rPr>
                <w:b/>
                <w:szCs w:val="22"/>
                <w:lang w:val="it-IT"/>
              </w:rPr>
              <w:t>Portugal</w:t>
            </w:r>
          </w:p>
          <w:p w14:paraId="00661516" w14:textId="77777777" w:rsidR="001839EF" w:rsidRDefault="00F40565">
            <w:pPr>
              <w:pStyle w:val="lbltxt"/>
              <w:suppressAutoHyphens/>
              <w:rPr>
                <w:szCs w:val="22"/>
                <w:lang w:val="it-IT"/>
              </w:rPr>
            </w:pPr>
            <w:r>
              <w:rPr>
                <w:szCs w:val="22"/>
                <w:lang w:val="it-IT"/>
              </w:rPr>
              <w:t>Amgen Biofarmacêutica, Lda.</w:t>
            </w:r>
          </w:p>
          <w:p w14:paraId="6743A483" w14:textId="77777777" w:rsidR="001839EF" w:rsidRDefault="00F40565">
            <w:pPr>
              <w:pStyle w:val="lbltxt"/>
              <w:suppressAutoHyphens/>
              <w:rPr>
                <w:szCs w:val="22"/>
                <w:lang w:val="it-IT"/>
              </w:rPr>
            </w:pPr>
            <w:r>
              <w:rPr>
                <w:szCs w:val="22"/>
                <w:lang w:val="it-IT"/>
              </w:rPr>
              <w:t>Tel: +351 21 4220606</w:t>
            </w:r>
          </w:p>
          <w:p w14:paraId="290B2649" w14:textId="77777777" w:rsidR="001839EF" w:rsidRDefault="001839EF">
            <w:pPr>
              <w:suppressAutoHyphens/>
            </w:pPr>
          </w:p>
        </w:tc>
      </w:tr>
      <w:tr w:rsidR="001839EF" w14:paraId="16286F1C" w14:textId="77777777">
        <w:trPr>
          <w:cantSplit/>
        </w:trPr>
        <w:tc>
          <w:tcPr>
            <w:tcW w:w="4677" w:type="dxa"/>
          </w:tcPr>
          <w:p w14:paraId="4705F010" w14:textId="77777777" w:rsidR="001839EF" w:rsidRPr="0029130F" w:rsidRDefault="00F40565">
            <w:pPr>
              <w:keepNext/>
              <w:keepLines/>
              <w:tabs>
                <w:tab w:val="left" w:pos="567"/>
              </w:tabs>
              <w:spacing w:line="260" w:lineRule="exact"/>
              <w:rPr>
                <w:rFonts w:eastAsia="PMingLiU"/>
                <w:b/>
                <w:lang w:val="sv-SE" w:eastAsia="en-US"/>
                <w:rPrChange w:id="153" w:author="Author">
                  <w:rPr>
                    <w:lang w:val="sv-SE"/>
                  </w:rPr>
                </w:rPrChange>
              </w:rPr>
              <w:pPrChange w:id="154" w:author="Author">
                <w:pPr>
                  <w:suppressAutoHyphens/>
                </w:pPr>
              </w:pPrChange>
            </w:pPr>
            <w:r w:rsidRPr="0029130F">
              <w:rPr>
                <w:rFonts w:eastAsia="PMingLiU"/>
                <w:b/>
                <w:lang w:val="sv-SE" w:eastAsia="en-US"/>
                <w:rPrChange w:id="155" w:author="Author">
                  <w:rPr>
                    <w:b/>
                    <w:lang w:val="sv-SE"/>
                  </w:rPr>
                </w:rPrChange>
              </w:rPr>
              <w:t>Hrvatska</w:t>
            </w:r>
          </w:p>
          <w:p w14:paraId="49D77199" w14:textId="77777777" w:rsidR="001839EF" w:rsidRDefault="00F40565">
            <w:pPr>
              <w:suppressAutoHyphens/>
              <w:rPr>
                <w:lang w:val="sv-SE"/>
              </w:rPr>
            </w:pPr>
            <w:r>
              <w:rPr>
                <w:lang w:val="sv-SE"/>
              </w:rPr>
              <w:t>Amgen d.o.o.</w:t>
            </w:r>
          </w:p>
          <w:p w14:paraId="692DE7FA" w14:textId="77777777" w:rsidR="001839EF" w:rsidRDefault="00F40565">
            <w:pPr>
              <w:suppressAutoHyphens/>
              <w:rPr>
                <w:lang w:eastAsia="en-IN"/>
              </w:rPr>
            </w:pPr>
            <w:r>
              <w:t>Tel: +385 (0)1 562 57 20</w:t>
            </w:r>
          </w:p>
          <w:p w14:paraId="21294328" w14:textId="77777777" w:rsidR="001839EF" w:rsidRDefault="001839EF">
            <w:pPr>
              <w:suppressAutoHyphens/>
            </w:pPr>
          </w:p>
        </w:tc>
        <w:tc>
          <w:tcPr>
            <w:tcW w:w="4679" w:type="dxa"/>
          </w:tcPr>
          <w:p w14:paraId="47020722" w14:textId="77777777" w:rsidR="001839EF" w:rsidRDefault="00F40565">
            <w:pPr>
              <w:suppressAutoHyphens/>
              <w:rPr>
                <w:b/>
              </w:rPr>
            </w:pPr>
            <w:r>
              <w:rPr>
                <w:b/>
              </w:rPr>
              <w:t>România</w:t>
            </w:r>
          </w:p>
          <w:p w14:paraId="33D886A2" w14:textId="77777777" w:rsidR="001839EF" w:rsidRDefault="00F40565">
            <w:pPr>
              <w:suppressAutoHyphens/>
              <w:rPr>
                <w:color w:val="000000"/>
              </w:rPr>
            </w:pPr>
            <w:r>
              <w:rPr>
                <w:color w:val="000000"/>
              </w:rPr>
              <w:t>Amgen România SRL</w:t>
            </w:r>
          </w:p>
          <w:p w14:paraId="14B1C22E" w14:textId="77777777" w:rsidR="001839EF" w:rsidRDefault="00F40565">
            <w:pPr>
              <w:pStyle w:val="lbltxt"/>
              <w:suppressAutoHyphens/>
              <w:rPr>
                <w:szCs w:val="22"/>
                <w:lang w:val="it-IT"/>
              </w:rPr>
            </w:pPr>
            <w:r>
              <w:rPr>
                <w:szCs w:val="22"/>
                <w:lang w:val="it-IT"/>
              </w:rPr>
              <w:t>Tel: +4021 527 3000</w:t>
            </w:r>
          </w:p>
          <w:p w14:paraId="02732393" w14:textId="77777777" w:rsidR="001839EF" w:rsidRDefault="001839EF">
            <w:pPr>
              <w:suppressAutoHyphens/>
            </w:pPr>
          </w:p>
        </w:tc>
      </w:tr>
      <w:tr w:rsidR="001839EF" w14:paraId="3EEE5958" w14:textId="77777777">
        <w:trPr>
          <w:cantSplit/>
        </w:trPr>
        <w:tc>
          <w:tcPr>
            <w:tcW w:w="4677" w:type="dxa"/>
          </w:tcPr>
          <w:p w14:paraId="283B3B33" w14:textId="77777777" w:rsidR="001839EF" w:rsidRDefault="00F40565">
            <w:pPr>
              <w:pStyle w:val="lbltxt"/>
              <w:suppressAutoHyphens/>
              <w:rPr>
                <w:b/>
                <w:szCs w:val="22"/>
                <w:lang w:val="en-US"/>
              </w:rPr>
            </w:pPr>
            <w:r>
              <w:rPr>
                <w:b/>
                <w:szCs w:val="22"/>
                <w:lang w:val="en-US"/>
              </w:rPr>
              <w:t>Ireland</w:t>
            </w:r>
          </w:p>
          <w:p w14:paraId="035ADC96" w14:textId="77777777" w:rsidR="001839EF" w:rsidRDefault="00F40565">
            <w:pPr>
              <w:pStyle w:val="lbltxt"/>
              <w:suppressAutoHyphens/>
              <w:rPr>
                <w:szCs w:val="22"/>
                <w:lang w:val="en-US"/>
              </w:rPr>
            </w:pPr>
            <w:r>
              <w:rPr>
                <w:rFonts w:eastAsia="Arial Unicode MS"/>
                <w:bCs/>
                <w:szCs w:val="22"/>
                <w:lang w:val="en-US"/>
              </w:rPr>
              <w:t>Amgen</w:t>
            </w:r>
            <w:r>
              <w:rPr>
                <w:szCs w:val="22"/>
                <w:lang w:val="en-US"/>
              </w:rPr>
              <w:t xml:space="preserve"> Ireland Limited</w:t>
            </w:r>
          </w:p>
          <w:p w14:paraId="4FCD1DCA" w14:textId="77777777" w:rsidR="001839EF" w:rsidRDefault="00F40565">
            <w:pPr>
              <w:pStyle w:val="lbltxt"/>
              <w:suppressAutoHyphens/>
              <w:rPr>
                <w:rStyle w:val="Initial"/>
                <w:rFonts w:eastAsia="Arial Unicode MS"/>
                <w:bCs/>
                <w:sz w:val="22"/>
                <w:szCs w:val="22"/>
                <w:lang w:val="en-US"/>
              </w:rPr>
            </w:pPr>
            <w:r>
              <w:rPr>
                <w:szCs w:val="22"/>
                <w:lang w:val="en-US"/>
              </w:rPr>
              <w:t>Tel: +353 1 8527400</w:t>
            </w:r>
          </w:p>
          <w:p w14:paraId="0AFCAA2C" w14:textId="77777777" w:rsidR="001839EF" w:rsidRDefault="001839EF">
            <w:pPr>
              <w:pStyle w:val="lbltxt"/>
              <w:suppressAutoHyphens/>
              <w:rPr>
                <w:szCs w:val="22"/>
                <w:lang w:val="en-US"/>
              </w:rPr>
            </w:pPr>
          </w:p>
        </w:tc>
        <w:tc>
          <w:tcPr>
            <w:tcW w:w="4679" w:type="dxa"/>
          </w:tcPr>
          <w:p w14:paraId="1A192105" w14:textId="77777777" w:rsidR="001839EF" w:rsidRPr="00536BE9" w:rsidRDefault="00F40565">
            <w:pPr>
              <w:pStyle w:val="lbltxt"/>
              <w:suppressAutoHyphens/>
              <w:rPr>
                <w:b/>
                <w:szCs w:val="22"/>
                <w:lang w:val="it-IT"/>
              </w:rPr>
            </w:pPr>
            <w:r w:rsidRPr="00536BE9">
              <w:rPr>
                <w:b/>
                <w:szCs w:val="22"/>
                <w:lang w:val="it-IT"/>
              </w:rPr>
              <w:t>Slovenija</w:t>
            </w:r>
          </w:p>
          <w:p w14:paraId="511477C9" w14:textId="77777777" w:rsidR="001839EF" w:rsidRPr="00536BE9" w:rsidRDefault="00F40565">
            <w:pPr>
              <w:pStyle w:val="lbltxt"/>
              <w:suppressAutoHyphens/>
              <w:rPr>
                <w:szCs w:val="22"/>
                <w:lang w:val="it-IT"/>
              </w:rPr>
            </w:pPr>
            <w:r w:rsidRPr="00536BE9">
              <w:rPr>
                <w:szCs w:val="22"/>
                <w:lang w:val="it-IT"/>
              </w:rPr>
              <w:t>AMGEN zdravila d.o.o.</w:t>
            </w:r>
          </w:p>
          <w:p w14:paraId="194431FD" w14:textId="77777777" w:rsidR="001839EF" w:rsidRDefault="00F40565">
            <w:pPr>
              <w:pStyle w:val="lbltxt"/>
              <w:suppressAutoHyphens/>
              <w:rPr>
                <w:bCs/>
                <w:szCs w:val="22"/>
                <w:lang w:val="en-US"/>
              </w:rPr>
            </w:pPr>
            <w:r>
              <w:rPr>
                <w:szCs w:val="22"/>
                <w:lang w:val="en-US"/>
              </w:rPr>
              <w:t>Tel: +386 (</w:t>
            </w:r>
            <w:r>
              <w:rPr>
                <w:bCs/>
                <w:szCs w:val="22"/>
                <w:lang w:val="en-US"/>
              </w:rPr>
              <w:t>0)</w:t>
            </w:r>
            <w:r>
              <w:rPr>
                <w:szCs w:val="22"/>
                <w:lang w:val="en-US"/>
              </w:rPr>
              <w:t>1</w:t>
            </w:r>
            <w:r>
              <w:rPr>
                <w:bCs/>
                <w:szCs w:val="22"/>
                <w:lang w:val="en-US"/>
              </w:rPr>
              <w:t xml:space="preserve"> 585 1767</w:t>
            </w:r>
          </w:p>
          <w:p w14:paraId="683E73D3" w14:textId="77777777" w:rsidR="001839EF" w:rsidRDefault="001839EF">
            <w:pPr>
              <w:suppressAutoHyphens/>
              <w:rPr>
                <w:lang w:val="en-US"/>
              </w:rPr>
            </w:pPr>
          </w:p>
        </w:tc>
      </w:tr>
      <w:tr w:rsidR="001839EF" w14:paraId="1846B538" w14:textId="77777777">
        <w:trPr>
          <w:cantSplit/>
        </w:trPr>
        <w:tc>
          <w:tcPr>
            <w:tcW w:w="4677" w:type="dxa"/>
          </w:tcPr>
          <w:p w14:paraId="58E649D4" w14:textId="77777777" w:rsidR="001839EF" w:rsidRDefault="00F40565">
            <w:pPr>
              <w:pStyle w:val="lbltxt"/>
              <w:suppressAutoHyphens/>
              <w:rPr>
                <w:b/>
                <w:szCs w:val="22"/>
                <w:lang w:val="it-IT"/>
              </w:rPr>
            </w:pPr>
            <w:r>
              <w:rPr>
                <w:b/>
                <w:szCs w:val="22"/>
                <w:lang w:val="it-IT"/>
              </w:rPr>
              <w:t>Ísland</w:t>
            </w:r>
          </w:p>
          <w:p w14:paraId="15AB2116" w14:textId="77777777" w:rsidR="001839EF" w:rsidRDefault="00F40565">
            <w:pPr>
              <w:pStyle w:val="lbltxt"/>
              <w:suppressAutoHyphens/>
              <w:rPr>
                <w:szCs w:val="22"/>
                <w:lang w:val="it-IT"/>
              </w:rPr>
            </w:pPr>
            <w:r>
              <w:rPr>
                <w:szCs w:val="22"/>
                <w:lang w:val="it-IT"/>
              </w:rPr>
              <w:t>Vistor</w:t>
            </w:r>
            <w:del w:id="156" w:author="Author">
              <w:r>
                <w:rPr>
                  <w:szCs w:val="22"/>
                  <w:lang w:val="it-IT"/>
                </w:rPr>
                <w:delText xml:space="preserve"> hf.</w:delText>
              </w:r>
            </w:del>
          </w:p>
          <w:p w14:paraId="6120FF04" w14:textId="77777777" w:rsidR="001839EF" w:rsidRDefault="00F40565">
            <w:pPr>
              <w:pStyle w:val="lbltxt"/>
              <w:suppressAutoHyphens/>
              <w:rPr>
                <w:szCs w:val="22"/>
                <w:lang w:val="it-IT"/>
              </w:rPr>
            </w:pPr>
            <w:r>
              <w:rPr>
                <w:szCs w:val="22"/>
                <w:lang w:val="it-IT"/>
              </w:rPr>
              <w:t>Sími: +354 535 7000</w:t>
            </w:r>
          </w:p>
          <w:p w14:paraId="49E414DE" w14:textId="77777777" w:rsidR="001839EF" w:rsidRDefault="001839EF">
            <w:pPr>
              <w:suppressAutoHyphens/>
            </w:pPr>
          </w:p>
        </w:tc>
        <w:tc>
          <w:tcPr>
            <w:tcW w:w="4679" w:type="dxa"/>
          </w:tcPr>
          <w:p w14:paraId="4E016F60" w14:textId="77777777" w:rsidR="001839EF" w:rsidRDefault="00F40565">
            <w:pPr>
              <w:pStyle w:val="lbltxt"/>
              <w:suppressAutoHyphens/>
              <w:rPr>
                <w:b/>
                <w:szCs w:val="22"/>
                <w:lang w:val="it-IT"/>
              </w:rPr>
            </w:pPr>
            <w:r>
              <w:rPr>
                <w:b/>
                <w:szCs w:val="22"/>
                <w:lang w:val="it-IT"/>
              </w:rPr>
              <w:t>Slovenská republika</w:t>
            </w:r>
          </w:p>
          <w:p w14:paraId="281A90D7" w14:textId="77777777" w:rsidR="001839EF" w:rsidRDefault="00F40565">
            <w:pPr>
              <w:pStyle w:val="lbltxt"/>
              <w:suppressAutoHyphens/>
              <w:rPr>
                <w:szCs w:val="22"/>
                <w:lang w:val="it-IT"/>
              </w:rPr>
            </w:pPr>
            <w:r>
              <w:rPr>
                <w:bCs/>
                <w:szCs w:val="22"/>
                <w:lang w:val="it-IT"/>
              </w:rPr>
              <w:t>Amgen Slovakia</w:t>
            </w:r>
            <w:r>
              <w:rPr>
                <w:szCs w:val="22"/>
                <w:lang w:val="it-IT"/>
              </w:rPr>
              <w:t xml:space="preserve"> s.r.o.</w:t>
            </w:r>
          </w:p>
          <w:p w14:paraId="1E334F37" w14:textId="77777777" w:rsidR="001839EF" w:rsidRDefault="00F40565">
            <w:pPr>
              <w:pStyle w:val="lbltxt"/>
              <w:suppressAutoHyphens/>
              <w:rPr>
                <w:bCs/>
                <w:szCs w:val="22"/>
                <w:lang w:val="it-IT"/>
              </w:rPr>
            </w:pPr>
            <w:r>
              <w:rPr>
                <w:szCs w:val="22"/>
                <w:lang w:val="it-IT"/>
              </w:rPr>
              <w:t>Tel: +421 2 321 114 49</w:t>
            </w:r>
          </w:p>
          <w:p w14:paraId="3172B2EB" w14:textId="77777777" w:rsidR="001839EF" w:rsidRDefault="001839EF">
            <w:pPr>
              <w:suppressAutoHyphens/>
            </w:pPr>
          </w:p>
        </w:tc>
      </w:tr>
      <w:tr w:rsidR="001839EF" w14:paraId="4806A82A" w14:textId="77777777">
        <w:trPr>
          <w:cantSplit/>
        </w:trPr>
        <w:tc>
          <w:tcPr>
            <w:tcW w:w="4677" w:type="dxa"/>
          </w:tcPr>
          <w:p w14:paraId="6BA2E2A2" w14:textId="77777777" w:rsidR="001839EF" w:rsidRDefault="00F40565">
            <w:pPr>
              <w:pStyle w:val="lbltxt"/>
              <w:suppressAutoHyphens/>
              <w:rPr>
                <w:szCs w:val="22"/>
                <w:lang w:val="es-ES"/>
              </w:rPr>
            </w:pPr>
            <w:r>
              <w:rPr>
                <w:b/>
                <w:szCs w:val="22"/>
                <w:lang w:val="es-ES"/>
              </w:rPr>
              <w:t>Italia</w:t>
            </w:r>
          </w:p>
          <w:p w14:paraId="62DD5104" w14:textId="77777777" w:rsidR="001839EF" w:rsidRDefault="00F40565">
            <w:pPr>
              <w:pStyle w:val="lbltxt"/>
              <w:suppressAutoHyphens/>
              <w:rPr>
                <w:szCs w:val="22"/>
                <w:lang w:val="es-ES"/>
              </w:rPr>
            </w:pPr>
            <w:r>
              <w:rPr>
                <w:szCs w:val="22"/>
                <w:lang w:val="es-ES"/>
              </w:rPr>
              <w:t>Amgen S.r.l.</w:t>
            </w:r>
          </w:p>
          <w:p w14:paraId="5F7A0382" w14:textId="77777777" w:rsidR="001839EF" w:rsidRDefault="00F40565">
            <w:pPr>
              <w:pStyle w:val="lbltxt"/>
              <w:suppressAutoHyphens/>
              <w:rPr>
                <w:szCs w:val="22"/>
                <w:lang w:val="it-IT"/>
              </w:rPr>
            </w:pPr>
            <w:r>
              <w:rPr>
                <w:szCs w:val="22"/>
                <w:lang w:val="it-IT"/>
              </w:rPr>
              <w:t>Tel: +39 02 6241121</w:t>
            </w:r>
          </w:p>
          <w:p w14:paraId="66E57222" w14:textId="77777777" w:rsidR="001839EF" w:rsidRDefault="001839EF">
            <w:pPr>
              <w:suppressAutoHyphens/>
            </w:pPr>
          </w:p>
        </w:tc>
        <w:tc>
          <w:tcPr>
            <w:tcW w:w="4679" w:type="dxa"/>
          </w:tcPr>
          <w:p w14:paraId="0B586F60" w14:textId="77777777" w:rsidR="001839EF" w:rsidRDefault="00F40565">
            <w:pPr>
              <w:pStyle w:val="lbltxt"/>
              <w:suppressAutoHyphens/>
              <w:rPr>
                <w:b/>
                <w:szCs w:val="22"/>
                <w:lang w:val="it-IT"/>
              </w:rPr>
            </w:pPr>
            <w:r>
              <w:rPr>
                <w:b/>
                <w:szCs w:val="22"/>
                <w:lang w:val="it-IT"/>
              </w:rPr>
              <w:t>Suomi/Finland</w:t>
            </w:r>
          </w:p>
          <w:p w14:paraId="7F860D04" w14:textId="77777777" w:rsidR="001839EF" w:rsidRPr="0029130F" w:rsidRDefault="00F40565">
            <w:pPr>
              <w:pStyle w:val="lbltxt"/>
              <w:rPr>
                <w:szCs w:val="22"/>
                <w:lang w:val="it-IT"/>
                <w:rPrChange w:id="157" w:author="Author">
                  <w:rPr>
                    <w:szCs w:val="22"/>
                    <w:lang w:val="nl-NL"/>
                  </w:rPr>
                </w:rPrChange>
              </w:rPr>
            </w:pPr>
            <w:r w:rsidRPr="0029130F">
              <w:rPr>
                <w:szCs w:val="22"/>
                <w:lang w:val="it-IT"/>
                <w:rPrChange w:id="158" w:author="Author">
                  <w:rPr>
                    <w:szCs w:val="22"/>
                    <w:lang w:val="nl-NL"/>
                  </w:rPr>
                </w:rPrChange>
              </w:rPr>
              <w:t>Amgen AB, sivuliike Suomessa/Amgen AB, filial i Finland</w:t>
            </w:r>
          </w:p>
          <w:p w14:paraId="3CA38567" w14:textId="77777777" w:rsidR="001839EF" w:rsidRDefault="00F40565">
            <w:pPr>
              <w:pStyle w:val="lbltxt"/>
              <w:suppressAutoHyphens/>
              <w:rPr>
                <w:szCs w:val="22"/>
                <w:lang w:val="it-IT"/>
              </w:rPr>
            </w:pPr>
            <w:r>
              <w:rPr>
                <w:szCs w:val="22"/>
                <w:lang w:val="nl-NL"/>
              </w:rPr>
              <w:t>Puh/Tel: +358 (0)9 54900500</w:t>
            </w:r>
          </w:p>
          <w:p w14:paraId="2BA08478" w14:textId="77777777" w:rsidR="001839EF" w:rsidRPr="0029130F" w:rsidRDefault="001839EF">
            <w:pPr>
              <w:pStyle w:val="lbltxt"/>
              <w:suppressAutoHyphens/>
              <w:rPr>
                <w:lang w:val="it-IT"/>
                <w:rPrChange w:id="159" w:author="Author">
                  <w:rPr/>
                </w:rPrChange>
              </w:rPr>
            </w:pPr>
          </w:p>
        </w:tc>
      </w:tr>
      <w:tr w:rsidR="001839EF" w14:paraId="286F9533" w14:textId="77777777">
        <w:trPr>
          <w:cantSplit/>
        </w:trPr>
        <w:tc>
          <w:tcPr>
            <w:tcW w:w="4677" w:type="dxa"/>
          </w:tcPr>
          <w:p w14:paraId="426E326B" w14:textId="77777777" w:rsidR="001839EF" w:rsidRDefault="00F40565">
            <w:pPr>
              <w:pStyle w:val="lbltxt"/>
              <w:suppressAutoHyphens/>
              <w:rPr>
                <w:b/>
                <w:szCs w:val="22"/>
                <w:lang w:val="it-IT"/>
              </w:rPr>
            </w:pPr>
            <w:r>
              <w:rPr>
                <w:b/>
                <w:szCs w:val="22"/>
                <w:lang w:val="it-IT"/>
              </w:rPr>
              <w:t>Kύπρος</w:t>
            </w:r>
          </w:p>
          <w:p w14:paraId="18910093" w14:textId="77777777" w:rsidR="001839EF" w:rsidRDefault="00F40565">
            <w:pPr>
              <w:suppressAutoHyphens/>
            </w:pPr>
            <w:r>
              <w:t>C.A. Papaellinas Ltd</w:t>
            </w:r>
          </w:p>
          <w:p w14:paraId="0DCFC8BE" w14:textId="77777777" w:rsidR="001839EF" w:rsidRDefault="00F40565">
            <w:pPr>
              <w:pStyle w:val="lbltxt"/>
              <w:suppressAutoHyphens/>
              <w:rPr>
                <w:szCs w:val="22"/>
                <w:lang w:val="it-IT"/>
              </w:rPr>
            </w:pPr>
            <w:r>
              <w:rPr>
                <w:szCs w:val="22"/>
                <w:lang w:val="it-IT"/>
              </w:rPr>
              <w:t>Τηλ: +357 22741 741</w:t>
            </w:r>
          </w:p>
          <w:p w14:paraId="7754E37B" w14:textId="77777777" w:rsidR="001839EF" w:rsidRDefault="001839EF">
            <w:pPr>
              <w:suppressAutoHyphens/>
            </w:pPr>
          </w:p>
        </w:tc>
        <w:tc>
          <w:tcPr>
            <w:tcW w:w="4679" w:type="dxa"/>
          </w:tcPr>
          <w:p w14:paraId="0EA7EA4F" w14:textId="77777777" w:rsidR="001839EF" w:rsidRDefault="00F40565">
            <w:pPr>
              <w:pStyle w:val="lbltxt"/>
              <w:suppressAutoHyphens/>
              <w:rPr>
                <w:szCs w:val="22"/>
                <w:lang w:val="it-IT"/>
              </w:rPr>
            </w:pPr>
            <w:r>
              <w:rPr>
                <w:b/>
                <w:szCs w:val="22"/>
                <w:lang w:val="it-IT"/>
              </w:rPr>
              <w:t>Sverige</w:t>
            </w:r>
          </w:p>
          <w:p w14:paraId="5AD49FA8" w14:textId="77777777" w:rsidR="001839EF" w:rsidRDefault="00F40565">
            <w:pPr>
              <w:pStyle w:val="lbltxt"/>
              <w:suppressAutoHyphens/>
              <w:rPr>
                <w:szCs w:val="22"/>
                <w:lang w:val="it-IT"/>
              </w:rPr>
            </w:pPr>
            <w:r>
              <w:rPr>
                <w:szCs w:val="22"/>
                <w:lang w:val="it-IT"/>
              </w:rPr>
              <w:t>Amgen AB</w:t>
            </w:r>
          </w:p>
          <w:p w14:paraId="29FDCA65" w14:textId="77777777" w:rsidR="001839EF" w:rsidRDefault="00F40565">
            <w:pPr>
              <w:pStyle w:val="lbltxt"/>
              <w:suppressAutoHyphens/>
              <w:rPr>
                <w:szCs w:val="22"/>
                <w:lang w:val="it-IT"/>
              </w:rPr>
            </w:pPr>
            <w:r>
              <w:rPr>
                <w:szCs w:val="22"/>
                <w:lang w:val="it-IT"/>
              </w:rPr>
              <w:t>Tel: +46 (0)8 6951100</w:t>
            </w:r>
          </w:p>
          <w:p w14:paraId="084A60C8" w14:textId="77777777" w:rsidR="001839EF" w:rsidRDefault="001839EF">
            <w:pPr>
              <w:suppressAutoHyphens/>
            </w:pPr>
          </w:p>
        </w:tc>
      </w:tr>
      <w:tr w:rsidR="001839EF" w14:paraId="4EEFE701" w14:textId="77777777">
        <w:trPr>
          <w:cantSplit/>
        </w:trPr>
        <w:tc>
          <w:tcPr>
            <w:tcW w:w="4677" w:type="dxa"/>
          </w:tcPr>
          <w:p w14:paraId="5BBB9660" w14:textId="77777777" w:rsidR="001839EF" w:rsidRPr="0029130F" w:rsidRDefault="00F40565">
            <w:pPr>
              <w:pStyle w:val="lbltxt"/>
              <w:suppressAutoHyphens/>
              <w:rPr>
                <w:b/>
                <w:szCs w:val="22"/>
                <w:lang w:val="it-IT"/>
                <w:rPrChange w:id="160" w:author="Author">
                  <w:rPr>
                    <w:b/>
                    <w:szCs w:val="22"/>
                    <w:lang w:val="de-DE"/>
                  </w:rPr>
                </w:rPrChange>
              </w:rPr>
            </w:pPr>
            <w:r w:rsidRPr="0029130F">
              <w:rPr>
                <w:b/>
                <w:szCs w:val="22"/>
                <w:lang w:val="it-IT"/>
                <w:rPrChange w:id="161" w:author="Author">
                  <w:rPr>
                    <w:b/>
                    <w:szCs w:val="22"/>
                    <w:lang w:val="de-DE"/>
                  </w:rPr>
                </w:rPrChange>
              </w:rPr>
              <w:t>Latvija</w:t>
            </w:r>
          </w:p>
          <w:p w14:paraId="4684BA57" w14:textId="77777777" w:rsidR="001839EF" w:rsidRPr="0029130F" w:rsidRDefault="00F40565">
            <w:pPr>
              <w:pStyle w:val="lbltxt"/>
              <w:suppressAutoHyphens/>
              <w:rPr>
                <w:szCs w:val="22"/>
                <w:lang w:val="it-IT"/>
                <w:rPrChange w:id="162" w:author="Author">
                  <w:rPr>
                    <w:szCs w:val="22"/>
                    <w:lang w:val="de-DE"/>
                  </w:rPr>
                </w:rPrChange>
              </w:rPr>
            </w:pPr>
            <w:r w:rsidRPr="0029130F">
              <w:rPr>
                <w:szCs w:val="22"/>
                <w:lang w:val="it-IT"/>
                <w:rPrChange w:id="163" w:author="Author">
                  <w:rPr>
                    <w:szCs w:val="22"/>
                    <w:lang w:val="de-DE"/>
                  </w:rPr>
                </w:rPrChange>
              </w:rPr>
              <w:t>Amgen Switzerland AG Rīgas filiāle</w:t>
            </w:r>
          </w:p>
          <w:p w14:paraId="6CED70CC" w14:textId="77777777" w:rsidR="001839EF" w:rsidRDefault="00F40565">
            <w:pPr>
              <w:pStyle w:val="lbltxt"/>
              <w:suppressAutoHyphens/>
              <w:rPr>
                <w:szCs w:val="22"/>
                <w:lang w:val="it-IT"/>
              </w:rPr>
            </w:pPr>
            <w:r>
              <w:rPr>
                <w:szCs w:val="22"/>
                <w:lang w:val="it-IT"/>
              </w:rPr>
              <w:t>Tel: +371 257 25888</w:t>
            </w:r>
          </w:p>
          <w:p w14:paraId="6C0D301A" w14:textId="77777777" w:rsidR="001839EF" w:rsidRDefault="001839EF">
            <w:pPr>
              <w:suppressAutoHyphens/>
            </w:pPr>
          </w:p>
        </w:tc>
        <w:tc>
          <w:tcPr>
            <w:tcW w:w="4679" w:type="dxa"/>
          </w:tcPr>
          <w:p w14:paraId="426F9D3C" w14:textId="77777777" w:rsidR="001839EF" w:rsidRDefault="001839EF">
            <w:pPr>
              <w:pStyle w:val="lbltxt"/>
              <w:suppressAutoHyphens/>
            </w:pPr>
          </w:p>
        </w:tc>
      </w:tr>
    </w:tbl>
    <w:p w14:paraId="647DF3E4" w14:textId="77777777" w:rsidR="001839EF" w:rsidRDefault="001839EF">
      <w:pPr>
        <w:kinsoku w:val="0"/>
        <w:overflowPunct w:val="0"/>
        <w:spacing w:before="8" w:line="200" w:lineRule="exact"/>
      </w:pPr>
    </w:p>
    <w:p w14:paraId="4F026C8F" w14:textId="77777777" w:rsidR="001839EF" w:rsidRDefault="00F40565">
      <w:pPr>
        <w:pStyle w:val="Heading3"/>
        <w:keepNext/>
        <w:kinsoku w:val="0"/>
        <w:overflowPunct w:val="0"/>
        <w:ind w:left="0"/>
        <w:rPr>
          <w:rFonts w:ascii="Times New Roman" w:hAnsi="Times New Roman"/>
          <w:spacing w:val="-2"/>
          <w:sz w:val="22"/>
        </w:rPr>
      </w:pPr>
      <w:r>
        <w:rPr>
          <w:rFonts w:ascii="Times New Roman" w:hAnsi="Times New Roman"/>
          <w:spacing w:val="1"/>
          <w:sz w:val="22"/>
        </w:rPr>
        <w:t>Q</w:t>
      </w:r>
      <w:r>
        <w:rPr>
          <w:rFonts w:ascii="Times New Roman" w:hAnsi="Times New Roman"/>
          <w:spacing w:val="-1"/>
          <w:sz w:val="22"/>
        </w:rPr>
        <w:t>u</w:t>
      </w:r>
      <w:r>
        <w:rPr>
          <w:rFonts w:ascii="Times New Roman" w:hAnsi="Times New Roman"/>
          <w:sz w:val="22"/>
        </w:rPr>
        <w:t>e</w:t>
      </w:r>
      <w:r>
        <w:rPr>
          <w:rFonts w:ascii="Times New Roman" w:hAnsi="Times New Roman"/>
          <w:spacing w:val="-2"/>
          <w:sz w:val="22"/>
        </w:rPr>
        <w:t>s</w:t>
      </w:r>
      <w:r>
        <w:rPr>
          <w:rFonts w:ascii="Times New Roman" w:hAnsi="Times New Roman"/>
          <w:sz w:val="22"/>
        </w:rPr>
        <w:t>to</w:t>
      </w:r>
      <w:r>
        <w:rPr>
          <w:rFonts w:ascii="Times New Roman" w:hAnsi="Times New Roman"/>
          <w:spacing w:val="-3"/>
          <w:sz w:val="22"/>
        </w:rPr>
        <w:t xml:space="preserve"> </w:t>
      </w:r>
      <w:r>
        <w:rPr>
          <w:rFonts w:ascii="Times New Roman" w:hAnsi="Times New Roman"/>
          <w:sz w:val="22"/>
        </w:rPr>
        <w:t>fog</w:t>
      </w:r>
      <w:r>
        <w:rPr>
          <w:rFonts w:ascii="Times New Roman" w:hAnsi="Times New Roman"/>
          <w:spacing w:val="-2"/>
          <w:sz w:val="22"/>
        </w:rPr>
        <w:t>l</w:t>
      </w:r>
      <w:r>
        <w:rPr>
          <w:rFonts w:ascii="Times New Roman" w:hAnsi="Times New Roman"/>
          <w:spacing w:val="1"/>
          <w:sz w:val="22"/>
        </w:rPr>
        <w:t>i</w:t>
      </w:r>
      <w:r>
        <w:rPr>
          <w:rFonts w:ascii="Times New Roman" w:hAnsi="Times New Roman"/>
          <w:sz w:val="22"/>
        </w:rPr>
        <w:t>o</w:t>
      </w:r>
      <w:r>
        <w:rPr>
          <w:rFonts w:ascii="Times New Roman" w:hAnsi="Times New Roman"/>
          <w:spacing w:val="-3"/>
          <w:sz w:val="22"/>
        </w:rPr>
        <w:t xml:space="preserve"> </w:t>
      </w:r>
      <w:r>
        <w:rPr>
          <w:rFonts w:ascii="Times New Roman" w:hAnsi="Times New Roman"/>
          <w:spacing w:val="1"/>
          <w:sz w:val="22"/>
        </w:rPr>
        <w:t>i</w:t>
      </w:r>
      <w:r>
        <w:rPr>
          <w:rFonts w:ascii="Times New Roman" w:hAnsi="Times New Roman"/>
          <w:spacing w:val="-2"/>
          <w:sz w:val="22"/>
        </w:rPr>
        <w:t>l</w:t>
      </w:r>
      <w:r>
        <w:rPr>
          <w:rFonts w:ascii="Times New Roman" w:hAnsi="Times New Roman"/>
          <w:spacing w:val="1"/>
          <w:sz w:val="22"/>
        </w:rPr>
        <w:t>l</w:t>
      </w:r>
      <w:r>
        <w:rPr>
          <w:rFonts w:ascii="Times New Roman" w:hAnsi="Times New Roman"/>
          <w:spacing w:val="-1"/>
          <w:sz w:val="22"/>
        </w:rPr>
        <w:t>u</w:t>
      </w:r>
      <w:r>
        <w:rPr>
          <w:rFonts w:ascii="Times New Roman" w:hAnsi="Times New Roman"/>
          <w:spacing w:val="-2"/>
          <w:sz w:val="22"/>
        </w:rPr>
        <w:t>s</w:t>
      </w:r>
      <w:r>
        <w:rPr>
          <w:rFonts w:ascii="Times New Roman" w:hAnsi="Times New Roman"/>
          <w:sz w:val="22"/>
        </w:rPr>
        <w:t>tr</w:t>
      </w:r>
      <w:r>
        <w:rPr>
          <w:rFonts w:ascii="Times New Roman" w:hAnsi="Times New Roman"/>
          <w:spacing w:val="-3"/>
          <w:sz w:val="22"/>
        </w:rPr>
        <w:t>a</w:t>
      </w:r>
      <w:r>
        <w:rPr>
          <w:rFonts w:ascii="Times New Roman" w:hAnsi="Times New Roman"/>
          <w:sz w:val="22"/>
        </w:rPr>
        <w:t>t</w:t>
      </w:r>
      <w:r>
        <w:rPr>
          <w:rFonts w:ascii="Times New Roman" w:hAnsi="Times New Roman"/>
          <w:spacing w:val="1"/>
          <w:sz w:val="22"/>
        </w:rPr>
        <w:t>i</w:t>
      </w:r>
      <w:r>
        <w:rPr>
          <w:rFonts w:ascii="Times New Roman" w:hAnsi="Times New Roman"/>
          <w:sz w:val="22"/>
        </w:rPr>
        <w:t>vo</w:t>
      </w:r>
      <w:r>
        <w:rPr>
          <w:rFonts w:ascii="Times New Roman" w:hAnsi="Times New Roman"/>
          <w:spacing w:val="-3"/>
          <w:sz w:val="22"/>
        </w:rPr>
        <w:t xml:space="preserve"> </w:t>
      </w:r>
      <w:r>
        <w:rPr>
          <w:rFonts w:ascii="Times New Roman" w:hAnsi="Times New Roman"/>
          <w:sz w:val="22"/>
        </w:rPr>
        <w:t>è st</w:t>
      </w:r>
      <w:r>
        <w:rPr>
          <w:rFonts w:ascii="Times New Roman" w:hAnsi="Times New Roman"/>
          <w:spacing w:val="-3"/>
          <w:sz w:val="22"/>
        </w:rPr>
        <w:t>a</w:t>
      </w:r>
      <w:r>
        <w:rPr>
          <w:rFonts w:ascii="Times New Roman" w:hAnsi="Times New Roman"/>
          <w:sz w:val="22"/>
        </w:rPr>
        <w:t>to a</w:t>
      </w:r>
      <w:r>
        <w:rPr>
          <w:rFonts w:ascii="Times New Roman" w:hAnsi="Times New Roman"/>
          <w:spacing w:val="-3"/>
          <w:sz w:val="22"/>
        </w:rPr>
        <w:t>g</w:t>
      </w:r>
      <w:r>
        <w:rPr>
          <w:rFonts w:ascii="Times New Roman" w:hAnsi="Times New Roman"/>
          <w:sz w:val="22"/>
        </w:rPr>
        <w:t>g</w:t>
      </w:r>
      <w:r>
        <w:rPr>
          <w:rFonts w:ascii="Times New Roman" w:hAnsi="Times New Roman"/>
          <w:spacing w:val="1"/>
          <w:sz w:val="22"/>
        </w:rPr>
        <w:t>i</w:t>
      </w:r>
      <w:r>
        <w:rPr>
          <w:rFonts w:ascii="Times New Roman" w:hAnsi="Times New Roman"/>
          <w:spacing w:val="-3"/>
          <w:sz w:val="22"/>
        </w:rPr>
        <w:t>o</w:t>
      </w:r>
      <w:r>
        <w:rPr>
          <w:rFonts w:ascii="Times New Roman" w:hAnsi="Times New Roman"/>
          <w:sz w:val="22"/>
        </w:rPr>
        <w:t>r</w:t>
      </w:r>
      <w:r>
        <w:rPr>
          <w:rFonts w:ascii="Times New Roman" w:hAnsi="Times New Roman"/>
          <w:spacing w:val="-1"/>
          <w:sz w:val="22"/>
        </w:rPr>
        <w:t>n</w:t>
      </w:r>
      <w:r>
        <w:rPr>
          <w:rFonts w:ascii="Times New Roman" w:hAnsi="Times New Roman"/>
          <w:sz w:val="22"/>
        </w:rPr>
        <w:t>ato</w:t>
      </w:r>
      <w:r>
        <w:rPr>
          <w:rFonts w:ascii="Times New Roman" w:hAnsi="Times New Roman"/>
          <w:spacing w:val="-3"/>
          <w:sz w:val="22"/>
        </w:rPr>
        <w:t xml:space="preserve"> </w:t>
      </w:r>
      <w:r>
        <w:rPr>
          <w:rFonts w:ascii="Times New Roman" w:hAnsi="Times New Roman"/>
          <w:spacing w:val="-2"/>
          <w:sz w:val="22"/>
        </w:rPr>
        <w:t>il</w:t>
      </w:r>
    </w:p>
    <w:p w14:paraId="2B0B9805" w14:textId="77777777" w:rsidR="001839EF" w:rsidRDefault="001839EF">
      <w:pPr>
        <w:keepNext/>
      </w:pPr>
    </w:p>
    <w:p w14:paraId="76D3CB22" w14:textId="77777777" w:rsidR="001839EF" w:rsidRDefault="00F40565">
      <w:pPr>
        <w:keepNext/>
        <w:rPr>
          <w:b/>
        </w:rPr>
      </w:pPr>
      <w:r>
        <w:rPr>
          <w:b/>
        </w:rPr>
        <w:t>Altre fonti d’informazioni</w:t>
      </w:r>
    </w:p>
    <w:p w14:paraId="3624D6F5" w14:textId="77777777" w:rsidR="001839EF" w:rsidRDefault="001839EF">
      <w:pPr>
        <w:keepNext/>
        <w:kinsoku w:val="0"/>
        <w:overflowPunct w:val="0"/>
      </w:pPr>
    </w:p>
    <w:p w14:paraId="3E57355E" w14:textId="77777777" w:rsidR="001839EF" w:rsidRDefault="00F40565">
      <w:pPr>
        <w:pStyle w:val="BodyText"/>
        <w:kinsoku w:val="0"/>
        <w:overflowPunct w:val="0"/>
        <w:ind w:left="0"/>
      </w:pPr>
      <w:r>
        <w:rPr>
          <w:spacing w:val="-4"/>
        </w:rPr>
        <w:t>I</w:t>
      </w:r>
      <w:r>
        <w:t>nfo</w:t>
      </w:r>
      <w:r>
        <w:rPr>
          <w:spacing w:val="3"/>
        </w:rPr>
        <w:t>r</w:t>
      </w:r>
      <w:r>
        <w:rPr>
          <w:spacing w:val="-4"/>
        </w:rPr>
        <w:t>m</w:t>
      </w:r>
      <w:r>
        <w:t>a</w:t>
      </w:r>
      <w:r>
        <w:rPr>
          <w:spacing w:val="-3"/>
        </w:rPr>
        <w:t>z</w:t>
      </w:r>
      <w:r>
        <w:rPr>
          <w:spacing w:val="1"/>
        </w:rPr>
        <w:t>i</w:t>
      </w:r>
      <w:r>
        <w:t>oni</w:t>
      </w:r>
      <w:r>
        <w:rPr>
          <w:spacing w:val="18"/>
        </w:rPr>
        <w:t xml:space="preserve"> </w:t>
      </w:r>
      <w:r>
        <w:t>p</w:t>
      </w:r>
      <w:r>
        <w:rPr>
          <w:spacing w:val="1"/>
        </w:rPr>
        <w:t>i</w:t>
      </w:r>
      <w:r>
        <w:t>ù</w:t>
      </w:r>
      <w:r>
        <w:rPr>
          <w:spacing w:val="14"/>
        </w:rPr>
        <w:t xml:space="preserve"> </w:t>
      </w:r>
      <w:r>
        <w:t>d</w:t>
      </w:r>
      <w:r>
        <w:rPr>
          <w:spacing w:val="-3"/>
        </w:rPr>
        <w:t>e</w:t>
      </w:r>
      <w:r>
        <w:rPr>
          <w:spacing w:val="1"/>
        </w:rPr>
        <w:t>tt</w:t>
      </w:r>
      <w:r>
        <w:t>a</w:t>
      </w:r>
      <w:r>
        <w:rPr>
          <w:spacing w:val="-3"/>
        </w:rPr>
        <w:t>g</w:t>
      </w:r>
      <w:r>
        <w:rPr>
          <w:spacing w:val="-2"/>
        </w:rPr>
        <w:t>l</w:t>
      </w:r>
      <w:r>
        <w:rPr>
          <w:spacing w:val="1"/>
        </w:rPr>
        <w:t>i</w:t>
      </w:r>
      <w:r>
        <w:t>a</w:t>
      </w:r>
      <w:r>
        <w:rPr>
          <w:spacing w:val="-2"/>
        </w:rPr>
        <w:t>t</w:t>
      </w:r>
      <w:r>
        <w:t>e</w:t>
      </w:r>
      <w:r>
        <w:rPr>
          <w:spacing w:val="17"/>
        </w:rPr>
        <w:t xml:space="preserve"> </w:t>
      </w:r>
      <w:r>
        <w:t>su</w:t>
      </w:r>
      <w:r>
        <w:rPr>
          <w:spacing w:val="17"/>
        </w:rPr>
        <w:t xml:space="preserve"> </w:t>
      </w:r>
      <w:r>
        <w:t>q</w:t>
      </w:r>
      <w:r>
        <w:rPr>
          <w:spacing w:val="-3"/>
        </w:rPr>
        <w:t>u</w:t>
      </w:r>
      <w:r>
        <w:t>es</w:t>
      </w:r>
      <w:r>
        <w:rPr>
          <w:spacing w:val="-2"/>
        </w:rPr>
        <w:t>t</w:t>
      </w:r>
      <w:r>
        <w:t>o</w:t>
      </w:r>
      <w:r>
        <w:rPr>
          <w:spacing w:val="17"/>
        </w:rPr>
        <w:t xml:space="preserve"> </w:t>
      </w:r>
      <w:r>
        <w:rPr>
          <w:spacing w:val="-4"/>
        </w:rPr>
        <w:t>m</w:t>
      </w:r>
      <w:r>
        <w:t>ed</w:t>
      </w:r>
      <w:r>
        <w:rPr>
          <w:spacing w:val="1"/>
        </w:rPr>
        <w:t>i</w:t>
      </w:r>
      <w:r>
        <w:t>c</w:t>
      </w:r>
      <w:r>
        <w:rPr>
          <w:spacing w:val="1"/>
        </w:rPr>
        <w:t>i</w:t>
      </w:r>
      <w:r>
        <w:rPr>
          <w:spacing w:val="-3"/>
        </w:rPr>
        <w:t>n</w:t>
      </w:r>
      <w:r>
        <w:t>a</w:t>
      </w:r>
      <w:r>
        <w:rPr>
          <w:spacing w:val="-2"/>
        </w:rPr>
        <w:t>l</w:t>
      </w:r>
      <w:r>
        <w:t>e</w:t>
      </w:r>
      <w:r>
        <w:rPr>
          <w:spacing w:val="17"/>
        </w:rPr>
        <w:t xml:space="preserve"> </w:t>
      </w:r>
      <w:r>
        <w:t>so</w:t>
      </w:r>
      <w:r>
        <w:rPr>
          <w:spacing w:val="-3"/>
        </w:rPr>
        <w:t>n</w:t>
      </w:r>
      <w:r>
        <w:t>o</w:t>
      </w:r>
      <w:r>
        <w:rPr>
          <w:spacing w:val="17"/>
        </w:rPr>
        <w:t xml:space="preserve"> </w:t>
      </w:r>
      <w:r>
        <w:t>d</w:t>
      </w:r>
      <w:r>
        <w:rPr>
          <w:spacing w:val="1"/>
        </w:rPr>
        <w:t>i</w:t>
      </w:r>
      <w:r>
        <w:t>s</w:t>
      </w:r>
      <w:r>
        <w:rPr>
          <w:spacing w:val="-3"/>
        </w:rPr>
        <w:t>p</w:t>
      </w:r>
      <w:r>
        <w:t>on</w:t>
      </w:r>
      <w:r>
        <w:rPr>
          <w:spacing w:val="1"/>
        </w:rPr>
        <w:t>i</w:t>
      </w:r>
      <w:r>
        <w:rPr>
          <w:spacing w:val="-3"/>
        </w:rPr>
        <w:t>b</w:t>
      </w:r>
      <w:r>
        <w:rPr>
          <w:spacing w:val="-2"/>
        </w:rPr>
        <w:t>i</w:t>
      </w:r>
      <w:r>
        <w:rPr>
          <w:spacing w:val="1"/>
        </w:rPr>
        <w:t>l</w:t>
      </w:r>
      <w:r>
        <w:t>i</w:t>
      </w:r>
      <w:r>
        <w:rPr>
          <w:spacing w:val="18"/>
        </w:rPr>
        <w:t xml:space="preserve"> </w:t>
      </w:r>
      <w:r>
        <w:rPr>
          <w:spacing w:val="-2"/>
        </w:rPr>
        <w:t>s</w:t>
      </w:r>
      <w:r>
        <w:t>ul</w:t>
      </w:r>
      <w:r>
        <w:rPr>
          <w:spacing w:val="15"/>
        </w:rPr>
        <w:t xml:space="preserve"> </w:t>
      </w:r>
      <w:r>
        <w:t>s</w:t>
      </w:r>
      <w:r>
        <w:rPr>
          <w:spacing w:val="-2"/>
        </w:rPr>
        <w:t>i</w:t>
      </w:r>
      <w:r>
        <w:rPr>
          <w:spacing w:val="1"/>
        </w:rPr>
        <w:t>t</w:t>
      </w:r>
      <w:r>
        <w:t>o</w:t>
      </w:r>
      <w:r>
        <w:rPr>
          <w:spacing w:val="17"/>
        </w:rPr>
        <w:t xml:space="preserve"> </w:t>
      </w:r>
      <w:r>
        <w:rPr>
          <w:spacing w:val="-1"/>
        </w:rPr>
        <w:t>w</w:t>
      </w:r>
      <w:r>
        <w:t>eb</w:t>
      </w:r>
      <w:r>
        <w:rPr>
          <w:spacing w:val="14"/>
        </w:rPr>
        <w:t xml:space="preserve"> </w:t>
      </w:r>
      <w:r>
        <w:t>de</w:t>
      </w:r>
      <w:r>
        <w:rPr>
          <w:spacing w:val="-2"/>
        </w:rPr>
        <w:t>l</w:t>
      </w:r>
      <w:r>
        <w:rPr>
          <w:spacing w:val="1"/>
        </w:rPr>
        <w:t>l</w:t>
      </w:r>
      <w:r>
        <w:t>’</w:t>
      </w:r>
      <w:r>
        <w:rPr>
          <w:spacing w:val="-1"/>
        </w:rPr>
        <w:t>A</w:t>
      </w:r>
      <w:r>
        <w:rPr>
          <w:spacing w:val="-3"/>
        </w:rPr>
        <w:t>g</w:t>
      </w:r>
      <w:r>
        <w:t>en</w:t>
      </w:r>
      <w:r>
        <w:rPr>
          <w:spacing w:val="-3"/>
        </w:rPr>
        <w:t>z</w:t>
      </w:r>
      <w:r>
        <w:rPr>
          <w:spacing w:val="1"/>
        </w:rPr>
        <w:t>i</w:t>
      </w:r>
      <w:r>
        <w:t>a</w:t>
      </w:r>
      <w:r>
        <w:rPr>
          <w:spacing w:val="17"/>
        </w:rPr>
        <w:t xml:space="preserve"> </w:t>
      </w:r>
      <w:r>
        <w:t>e</w:t>
      </w:r>
      <w:r>
        <w:rPr>
          <w:spacing w:val="-3"/>
        </w:rPr>
        <w:t>u</w:t>
      </w:r>
      <w:r>
        <w:t>ro</w:t>
      </w:r>
      <w:r>
        <w:rPr>
          <w:spacing w:val="-3"/>
        </w:rPr>
        <w:t>pe</w:t>
      </w:r>
      <w:r>
        <w:t>a dei</w:t>
      </w:r>
      <w:r>
        <w:rPr>
          <w:spacing w:val="1"/>
        </w:rPr>
        <w:t xml:space="preserve"> </w:t>
      </w:r>
      <w:r>
        <w:rPr>
          <w:spacing w:val="-4"/>
        </w:rPr>
        <w:t>m</w:t>
      </w:r>
      <w:r>
        <w:t>ed</w:t>
      </w:r>
      <w:r>
        <w:rPr>
          <w:spacing w:val="1"/>
        </w:rPr>
        <w:t>i</w:t>
      </w:r>
      <w:r>
        <w:rPr>
          <w:spacing w:val="-3"/>
        </w:rPr>
        <w:t>c</w:t>
      </w:r>
      <w:r>
        <w:rPr>
          <w:spacing w:val="1"/>
        </w:rPr>
        <w:t>i</w:t>
      </w:r>
      <w:r>
        <w:t>n</w:t>
      </w:r>
      <w:r>
        <w:rPr>
          <w:spacing w:val="-3"/>
        </w:rPr>
        <w:t>a</w:t>
      </w:r>
      <w:r>
        <w:rPr>
          <w:spacing w:val="1"/>
        </w:rPr>
        <w:t>l</w:t>
      </w:r>
      <w:r>
        <w:rPr>
          <w:spacing w:val="-2"/>
        </w:rPr>
        <w:t>i,</w:t>
      </w:r>
      <w:r>
        <w:rPr>
          <w:spacing w:val="1"/>
        </w:rPr>
        <w:t xml:space="preserve"> </w:t>
      </w:r>
      <w:hyperlink r:id="rId39" w:history="1">
        <w:r w:rsidR="001839EF">
          <w:rPr>
            <w:rStyle w:val="Hyperlink"/>
          </w:rPr>
          <w:t>http://www.ema.europa.eu</w:t>
        </w:r>
      </w:hyperlink>
      <w:r>
        <w:t>.</w:t>
      </w:r>
    </w:p>
    <w:p w14:paraId="32A7321D" w14:textId="77777777" w:rsidR="001839EF" w:rsidRDefault="001839EF">
      <w:pPr>
        <w:kinsoku w:val="0"/>
        <w:overflowPunct w:val="0"/>
      </w:pPr>
    </w:p>
    <w:p w14:paraId="533A49A4" w14:textId="77777777" w:rsidR="001839EF" w:rsidRDefault="001839EF">
      <w:pPr>
        <w:kinsoku w:val="0"/>
        <w:overflowPunct w:val="0"/>
      </w:pPr>
    </w:p>
    <w:p w14:paraId="7E2800E0" w14:textId="77777777" w:rsidR="001839EF" w:rsidRDefault="00F40565">
      <w:pPr>
        <w:pStyle w:val="BodyText"/>
        <w:kinsoku w:val="0"/>
        <w:overflowPunct w:val="0"/>
        <w:ind w:left="0"/>
      </w:pPr>
      <w:r>
        <w:t>-----------------------------------------------------------------------------------------------------------------------------</w:t>
      </w:r>
    </w:p>
    <w:p w14:paraId="5FB68B95" w14:textId="77777777" w:rsidR="001839EF" w:rsidRDefault="00F40565">
      <w:pPr>
        <w:pStyle w:val="BodyText"/>
        <w:kinsoku w:val="0"/>
        <w:overflowPunct w:val="0"/>
        <w:ind w:left="0"/>
        <w:rPr>
          <w:b/>
        </w:rPr>
      </w:pPr>
      <w:r>
        <w:br w:type="page"/>
      </w:r>
    </w:p>
    <w:tbl>
      <w:tblPr>
        <w:tblW w:w="4939" w:type="pct"/>
        <w:tblLayout w:type="fixed"/>
        <w:tblLook w:val="04A0" w:firstRow="1" w:lastRow="0" w:firstColumn="1" w:lastColumn="0" w:noHBand="0" w:noVBand="1"/>
      </w:tblPr>
      <w:tblGrid>
        <w:gridCol w:w="2174"/>
        <w:gridCol w:w="2357"/>
        <w:gridCol w:w="2316"/>
        <w:gridCol w:w="2103"/>
      </w:tblGrid>
      <w:tr w:rsidR="001839EF" w14:paraId="068276F4" w14:textId="77777777">
        <w:trPr>
          <w:trHeight w:val="280"/>
        </w:trPr>
        <w:tc>
          <w:tcPr>
            <w:tcW w:w="5000" w:type="pct"/>
            <w:gridSpan w:val="4"/>
            <w:tcBorders>
              <w:top w:val="single" w:sz="4" w:space="0" w:color="auto"/>
              <w:left w:val="single" w:sz="4" w:space="0" w:color="auto"/>
              <w:bottom w:val="single" w:sz="4" w:space="0" w:color="auto"/>
              <w:right w:val="single" w:sz="4" w:space="0" w:color="auto"/>
            </w:tcBorders>
          </w:tcPr>
          <w:p w14:paraId="7915B6DB" w14:textId="77777777" w:rsidR="001839EF" w:rsidRDefault="00F40565">
            <w:pPr>
              <w:keepNext/>
              <w:keepLines/>
            </w:pPr>
            <w:r>
              <w:t>Istruzioni per l’uso:</w:t>
            </w:r>
          </w:p>
          <w:p w14:paraId="5114E6B2" w14:textId="77777777" w:rsidR="001839EF" w:rsidRDefault="00F40565">
            <w:pPr>
              <w:pStyle w:val="lbltxt"/>
              <w:keepNext/>
              <w:keepLines/>
              <w:rPr>
                <w:szCs w:val="22"/>
                <w:lang w:val="it-IT"/>
              </w:rPr>
            </w:pPr>
            <w:r>
              <w:rPr>
                <w:szCs w:val="22"/>
                <w:lang w:val="it-IT"/>
              </w:rPr>
              <w:t>AMGEVITA, penna preriempita monouso SureClick</w:t>
            </w:r>
          </w:p>
          <w:p w14:paraId="29E30D50" w14:textId="77777777" w:rsidR="001839EF" w:rsidRDefault="00F40565">
            <w:pPr>
              <w:pStyle w:val="lbltxt"/>
              <w:keepNext/>
              <w:keepLines/>
              <w:rPr>
                <w:b/>
                <w:szCs w:val="22"/>
                <w:lang w:val="it-IT"/>
              </w:rPr>
            </w:pPr>
            <w:r>
              <w:rPr>
                <w:szCs w:val="22"/>
                <w:lang w:val="it-IT"/>
              </w:rPr>
              <w:t>Per uso sottocutaneo</w:t>
            </w:r>
          </w:p>
        </w:tc>
      </w:tr>
      <w:tr w:rsidR="001839EF" w14:paraId="455656A7" w14:textId="77777777">
        <w:trPr>
          <w:trHeight w:val="71"/>
        </w:trPr>
        <w:tc>
          <w:tcPr>
            <w:tcW w:w="5000" w:type="pct"/>
            <w:gridSpan w:val="4"/>
            <w:tcBorders>
              <w:top w:val="single" w:sz="4" w:space="0" w:color="auto"/>
              <w:bottom w:val="single" w:sz="4" w:space="0" w:color="auto"/>
            </w:tcBorders>
          </w:tcPr>
          <w:p w14:paraId="561A2DA8" w14:textId="77777777" w:rsidR="001839EF" w:rsidRDefault="001839EF">
            <w:pPr>
              <w:keepNext/>
              <w:keepLines/>
              <w:jc w:val="center"/>
              <w:rPr>
                <w:bCs/>
              </w:rPr>
            </w:pPr>
          </w:p>
        </w:tc>
      </w:tr>
      <w:tr w:rsidR="001839EF" w14:paraId="0EE5CA05" w14:textId="77777777">
        <w:trPr>
          <w:trHeight w:val="498"/>
        </w:trPr>
        <w:tc>
          <w:tcPr>
            <w:tcW w:w="5000" w:type="pct"/>
            <w:gridSpan w:val="4"/>
            <w:tcBorders>
              <w:top w:val="single" w:sz="4" w:space="0" w:color="auto"/>
              <w:left w:val="single" w:sz="4" w:space="0" w:color="auto"/>
              <w:bottom w:val="single" w:sz="4" w:space="0" w:color="auto"/>
              <w:right w:val="single" w:sz="4" w:space="0" w:color="auto"/>
            </w:tcBorders>
          </w:tcPr>
          <w:p w14:paraId="1C472F98" w14:textId="77777777" w:rsidR="001839EF" w:rsidRDefault="00F40565">
            <w:pPr>
              <w:keepNext/>
              <w:keepLines/>
              <w:jc w:val="center"/>
              <w:rPr>
                <w:b/>
                <w:bCs/>
              </w:rPr>
            </w:pPr>
            <w:r>
              <w:rPr>
                <w:b/>
                <w:bCs/>
              </w:rPr>
              <w:t>Guida alle parti</w:t>
            </w:r>
          </w:p>
          <w:p w14:paraId="71F99569" w14:textId="77777777" w:rsidR="001839EF" w:rsidRDefault="001839EF">
            <w:pPr>
              <w:keepNext/>
              <w:keepLines/>
              <w:jc w:val="center"/>
              <w:rPr>
                <w:b/>
              </w:rPr>
            </w:pPr>
          </w:p>
        </w:tc>
      </w:tr>
      <w:tr w:rsidR="001839EF" w14:paraId="6D50ABEA" w14:textId="77777777">
        <w:trPr>
          <w:trHeight w:val="327"/>
        </w:trPr>
        <w:tc>
          <w:tcPr>
            <w:tcW w:w="2531" w:type="pct"/>
            <w:gridSpan w:val="2"/>
            <w:tcBorders>
              <w:top w:val="single" w:sz="4" w:space="0" w:color="auto"/>
              <w:left w:val="single" w:sz="4" w:space="0" w:color="auto"/>
              <w:right w:val="single" w:sz="4" w:space="0" w:color="auto"/>
            </w:tcBorders>
          </w:tcPr>
          <w:p w14:paraId="2083D272" w14:textId="77777777" w:rsidR="001839EF" w:rsidRDefault="00F40565">
            <w:pPr>
              <w:keepNext/>
              <w:keepLines/>
              <w:jc w:val="center"/>
              <w:rPr>
                <w:b/>
                <w:bCs/>
              </w:rPr>
            </w:pPr>
            <w:r>
              <w:rPr>
                <w:b/>
                <w:bCs/>
              </w:rPr>
              <w:t>Prima dell’uso</w:t>
            </w:r>
          </w:p>
        </w:tc>
        <w:tc>
          <w:tcPr>
            <w:tcW w:w="2469" w:type="pct"/>
            <w:gridSpan w:val="2"/>
            <w:tcBorders>
              <w:top w:val="single" w:sz="4" w:space="0" w:color="auto"/>
              <w:left w:val="single" w:sz="4" w:space="0" w:color="auto"/>
              <w:right w:val="single" w:sz="4" w:space="0" w:color="auto"/>
            </w:tcBorders>
          </w:tcPr>
          <w:p w14:paraId="7C2D34D4" w14:textId="77777777" w:rsidR="001839EF" w:rsidRDefault="00F40565">
            <w:pPr>
              <w:keepNext/>
              <w:jc w:val="center"/>
              <w:rPr>
                <w:b/>
                <w:bCs/>
              </w:rPr>
            </w:pPr>
            <w:r>
              <w:rPr>
                <w:b/>
                <w:bCs/>
              </w:rPr>
              <w:t>Dopo l’uso</w:t>
            </w:r>
          </w:p>
        </w:tc>
      </w:tr>
      <w:tr w:rsidR="001839EF" w14:paraId="7B20DAC0" w14:textId="77777777">
        <w:trPr>
          <w:trHeight w:val="327"/>
        </w:trPr>
        <w:tc>
          <w:tcPr>
            <w:tcW w:w="2531" w:type="pct"/>
            <w:gridSpan w:val="2"/>
            <w:tcBorders>
              <w:top w:val="single" w:sz="4" w:space="0" w:color="auto"/>
              <w:left w:val="single" w:sz="4" w:space="0" w:color="auto"/>
              <w:right w:val="single" w:sz="4" w:space="0" w:color="auto"/>
            </w:tcBorders>
            <w:vAlign w:val="center"/>
          </w:tcPr>
          <w:p w14:paraId="4AE0166F" w14:textId="77777777" w:rsidR="001839EF" w:rsidRDefault="00F40565">
            <w:pPr>
              <w:keepNext/>
              <w:keepLines/>
              <w:jc w:val="center"/>
              <w:rPr>
                <w:b/>
                <w:bCs/>
              </w:rPr>
            </w:pPr>
            <w:r>
              <w:t>Pulsante blu di avvio</w:t>
            </w:r>
          </w:p>
        </w:tc>
        <w:tc>
          <w:tcPr>
            <w:tcW w:w="2469" w:type="pct"/>
            <w:gridSpan w:val="2"/>
            <w:tcBorders>
              <w:top w:val="single" w:sz="4" w:space="0" w:color="auto"/>
              <w:left w:val="single" w:sz="4" w:space="0" w:color="auto"/>
              <w:right w:val="single" w:sz="4" w:space="0" w:color="auto"/>
            </w:tcBorders>
          </w:tcPr>
          <w:p w14:paraId="11C985DB" w14:textId="77777777" w:rsidR="001839EF" w:rsidRDefault="001839EF">
            <w:pPr>
              <w:keepNext/>
              <w:jc w:val="center"/>
              <w:rPr>
                <w:b/>
                <w:bCs/>
              </w:rPr>
            </w:pPr>
          </w:p>
        </w:tc>
      </w:tr>
      <w:tr w:rsidR="001839EF" w14:paraId="538F2113" w14:textId="77777777">
        <w:trPr>
          <w:cantSplit/>
          <w:trHeight w:val="9084"/>
        </w:trPr>
        <w:tc>
          <w:tcPr>
            <w:tcW w:w="1214" w:type="pct"/>
            <w:tcBorders>
              <w:left w:val="single" w:sz="4" w:space="0" w:color="auto"/>
              <w:bottom w:val="single" w:sz="4" w:space="0" w:color="auto"/>
            </w:tcBorders>
          </w:tcPr>
          <w:tbl>
            <w:tblPr>
              <w:tblW w:w="1993" w:type="dxa"/>
              <w:tblInd w:w="9" w:type="dxa"/>
              <w:tblLayout w:type="fixed"/>
              <w:tblLook w:val="04A0" w:firstRow="1" w:lastRow="0" w:firstColumn="1" w:lastColumn="0" w:noHBand="0" w:noVBand="1"/>
            </w:tblPr>
            <w:tblGrid>
              <w:gridCol w:w="1993"/>
            </w:tblGrid>
            <w:tr w:rsidR="001839EF" w14:paraId="41AC4E21" w14:textId="77777777">
              <w:trPr>
                <w:trHeight w:val="794"/>
              </w:trPr>
              <w:tc>
                <w:tcPr>
                  <w:tcW w:w="1993" w:type="dxa"/>
                  <w:tcMar>
                    <w:top w:w="113" w:type="dxa"/>
                  </w:tcMar>
                  <w:vAlign w:val="bottom"/>
                </w:tcPr>
                <w:p w14:paraId="367500CB" w14:textId="77777777" w:rsidR="001839EF" w:rsidRDefault="00F40565">
                  <w:pPr>
                    <w:keepNext/>
                    <w:keepLines/>
                    <w:jc w:val="right"/>
                  </w:pPr>
                  <w:r>
                    <w:t>Data di scadenza</w:t>
                  </w:r>
                </w:p>
              </w:tc>
            </w:tr>
            <w:tr w:rsidR="001839EF" w14:paraId="09BC1530" w14:textId="77777777">
              <w:trPr>
                <w:trHeight w:val="3372"/>
              </w:trPr>
              <w:tc>
                <w:tcPr>
                  <w:tcW w:w="1993" w:type="dxa"/>
                  <w:vAlign w:val="bottom"/>
                </w:tcPr>
                <w:p w14:paraId="0A3E0E6D" w14:textId="77777777" w:rsidR="001839EF" w:rsidRDefault="00F40565">
                  <w:pPr>
                    <w:keepNext/>
                    <w:keepLines/>
                    <w:jc w:val="right"/>
                  </w:pPr>
                  <w:r>
                    <w:t>Finestra</w:t>
                  </w:r>
                </w:p>
              </w:tc>
            </w:tr>
            <w:tr w:rsidR="001839EF" w14:paraId="0F58603A" w14:textId="77777777">
              <w:trPr>
                <w:trHeight w:val="1046"/>
              </w:trPr>
              <w:tc>
                <w:tcPr>
                  <w:tcW w:w="1993" w:type="dxa"/>
                  <w:vAlign w:val="bottom"/>
                </w:tcPr>
                <w:p w14:paraId="0F857EA6" w14:textId="77777777" w:rsidR="001839EF" w:rsidRDefault="00F40565">
                  <w:pPr>
                    <w:keepNext/>
                    <w:keepLines/>
                    <w:jc w:val="right"/>
                  </w:pPr>
                  <w:r>
                    <w:t>Medicinale</w:t>
                  </w:r>
                </w:p>
              </w:tc>
            </w:tr>
            <w:tr w:rsidR="001839EF" w14:paraId="0C5B4581" w14:textId="77777777">
              <w:trPr>
                <w:trHeight w:val="835"/>
              </w:trPr>
              <w:tc>
                <w:tcPr>
                  <w:tcW w:w="1993" w:type="dxa"/>
                  <w:vAlign w:val="bottom"/>
                </w:tcPr>
                <w:p w14:paraId="4C705435" w14:textId="77777777" w:rsidR="001839EF" w:rsidRDefault="00F40565">
                  <w:pPr>
                    <w:keepNext/>
                    <w:keepLines/>
                    <w:jc w:val="right"/>
                  </w:pPr>
                  <w:r>
                    <w:t>Tappo giallo inserito</w:t>
                  </w:r>
                </w:p>
              </w:tc>
            </w:tr>
          </w:tbl>
          <w:p w14:paraId="24862DF2" w14:textId="77777777" w:rsidR="001839EF" w:rsidRDefault="001839EF">
            <w:pPr>
              <w:keepNext/>
              <w:keepLines/>
              <w:jc w:val="right"/>
            </w:pPr>
          </w:p>
        </w:tc>
        <w:tc>
          <w:tcPr>
            <w:tcW w:w="1317" w:type="pct"/>
            <w:tcBorders>
              <w:bottom w:val="single" w:sz="4" w:space="0" w:color="auto"/>
              <w:right w:val="single" w:sz="4" w:space="0" w:color="auto"/>
            </w:tcBorders>
          </w:tcPr>
          <w:p w14:paraId="4A9D6CB6" w14:textId="44654A5A" w:rsidR="001839EF" w:rsidRDefault="00B30DEC">
            <w:pPr>
              <w:keepNext/>
              <w:keepLines/>
              <w:ind w:left="-75"/>
            </w:pPr>
            <w:r>
              <w:rPr>
                <w:noProof/>
                <w:lang w:eastAsia="it-IT"/>
              </w:rPr>
              <w:drawing>
                <wp:inline distT="0" distB="0" distL="0" distR="0" wp14:anchorId="1EC8465E" wp14:editId="18710F51">
                  <wp:extent cx="782955" cy="4046220"/>
                  <wp:effectExtent l="0" t="0" r="0" b="0"/>
                  <wp:docPr id="31" name="Picture 62" descr="ILL0948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LL0948 v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2955" cy="4046220"/>
                          </a:xfrm>
                          <a:prstGeom prst="rect">
                            <a:avLst/>
                          </a:prstGeom>
                          <a:noFill/>
                          <a:ln>
                            <a:noFill/>
                          </a:ln>
                        </pic:spPr>
                      </pic:pic>
                    </a:graphicData>
                  </a:graphic>
                </wp:inline>
              </w:drawing>
            </w:r>
          </w:p>
        </w:tc>
        <w:tc>
          <w:tcPr>
            <w:tcW w:w="1294" w:type="pct"/>
            <w:tcBorders>
              <w:left w:val="single" w:sz="4" w:space="0" w:color="auto"/>
              <w:bottom w:val="single" w:sz="4" w:space="0" w:color="auto"/>
            </w:tcBorders>
          </w:tcPr>
          <w:p w14:paraId="14606D1E" w14:textId="77777777" w:rsidR="001839EF" w:rsidRDefault="001839EF">
            <w:pPr>
              <w:ind w:right="139"/>
              <w:jc w:val="right"/>
              <w:rPr>
                <w:lang w:eastAsia="en-GB"/>
              </w:rPr>
            </w:pPr>
          </w:p>
          <w:p w14:paraId="5246DA0F" w14:textId="50C6BA60" w:rsidR="001839EF" w:rsidRDefault="00B30DEC">
            <w:pPr>
              <w:ind w:right="139"/>
              <w:jc w:val="right"/>
            </w:pPr>
            <w:r>
              <w:rPr>
                <w:noProof/>
                <w:lang w:eastAsia="it-IT"/>
              </w:rPr>
              <w:drawing>
                <wp:inline distT="0" distB="0" distL="0" distR="0" wp14:anchorId="02B9B99D" wp14:editId="54AECBA1">
                  <wp:extent cx="782955" cy="5092065"/>
                  <wp:effectExtent l="0" t="0" r="0" b="0"/>
                  <wp:docPr id="32" name="Picture 61" descr="ILL0949 v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LL0949 v3&#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2955" cy="5092065"/>
                          </a:xfrm>
                          <a:prstGeom prst="rect">
                            <a:avLst/>
                          </a:prstGeom>
                          <a:noFill/>
                          <a:ln>
                            <a:noFill/>
                          </a:ln>
                        </pic:spPr>
                      </pic:pic>
                    </a:graphicData>
                  </a:graphic>
                </wp:inline>
              </w:drawing>
            </w:r>
          </w:p>
        </w:tc>
        <w:tc>
          <w:tcPr>
            <w:tcW w:w="1175" w:type="pct"/>
            <w:tcBorders>
              <w:bottom w:val="single" w:sz="4" w:space="0" w:color="auto"/>
              <w:right w:val="single" w:sz="4" w:space="0" w:color="auto"/>
            </w:tcBorders>
          </w:tcPr>
          <w:tbl>
            <w:tblPr>
              <w:tblW w:w="2219" w:type="dxa"/>
              <w:tblInd w:w="9" w:type="dxa"/>
              <w:tblLayout w:type="fixed"/>
              <w:tblLook w:val="04A0" w:firstRow="1" w:lastRow="0" w:firstColumn="1" w:lastColumn="0" w:noHBand="0" w:noVBand="1"/>
            </w:tblPr>
            <w:tblGrid>
              <w:gridCol w:w="2219"/>
            </w:tblGrid>
            <w:tr w:rsidR="001839EF" w14:paraId="3E192DD2" w14:textId="77777777">
              <w:trPr>
                <w:trHeight w:val="1043"/>
              </w:trPr>
              <w:tc>
                <w:tcPr>
                  <w:tcW w:w="2219" w:type="dxa"/>
                  <w:vAlign w:val="bottom"/>
                </w:tcPr>
                <w:p w14:paraId="03285A34" w14:textId="77777777" w:rsidR="001839EF" w:rsidRDefault="00F40565">
                  <w:r>
                    <w:t>Data di scadenza</w:t>
                  </w:r>
                </w:p>
              </w:tc>
            </w:tr>
            <w:tr w:rsidR="001839EF" w14:paraId="7718F365" w14:textId="77777777">
              <w:trPr>
                <w:trHeight w:val="3784"/>
              </w:trPr>
              <w:tc>
                <w:tcPr>
                  <w:tcW w:w="2219" w:type="dxa"/>
                  <w:vAlign w:val="bottom"/>
                </w:tcPr>
                <w:p w14:paraId="66FF9C38" w14:textId="77777777" w:rsidR="001839EF" w:rsidRDefault="00F40565">
                  <w:r>
                    <w:t>Finestra gialla (iniezione completa)</w:t>
                  </w:r>
                </w:p>
              </w:tc>
            </w:tr>
            <w:tr w:rsidR="001839EF" w14:paraId="5D2EFF67" w14:textId="77777777">
              <w:trPr>
                <w:trHeight w:val="1964"/>
              </w:trPr>
              <w:tc>
                <w:tcPr>
                  <w:tcW w:w="2219" w:type="dxa"/>
                  <w:vAlign w:val="bottom"/>
                </w:tcPr>
                <w:p w14:paraId="133E6ED8" w14:textId="77777777" w:rsidR="001839EF" w:rsidRDefault="00F40565">
                  <w:r>
                    <w:t xml:space="preserve">Dispositivo di sicurezza giallo </w:t>
                  </w:r>
                </w:p>
              </w:tc>
            </w:tr>
            <w:tr w:rsidR="001839EF" w14:paraId="44D24C59" w14:textId="77777777">
              <w:trPr>
                <w:trHeight w:val="981"/>
              </w:trPr>
              <w:tc>
                <w:tcPr>
                  <w:tcW w:w="2219" w:type="dxa"/>
                  <w:vAlign w:val="bottom"/>
                </w:tcPr>
                <w:p w14:paraId="6F08EF54" w14:textId="77777777" w:rsidR="001839EF" w:rsidRDefault="00F40565">
                  <w:r>
                    <w:t>Tappo giallo disinserito</w:t>
                  </w:r>
                </w:p>
              </w:tc>
            </w:tr>
          </w:tbl>
          <w:p w14:paraId="52C7BC49" w14:textId="77777777" w:rsidR="001839EF" w:rsidRDefault="001839EF"/>
        </w:tc>
      </w:tr>
      <w:tr w:rsidR="001839EF" w14:paraId="28A82D7A" w14:textId="77777777">
        <w:trPr>
          <w:trHeight w:val="48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4F4A69A" w14:textId="77777777" w:rsidR="001839EF" w:rsidRDefault="00F40565">
            <w:r>
              <w:rPr>
                <w:b/>
              </w:rPr>
              <w:t xml:space="preserve">Importante: </w:t>
            </w:r>
            <w:r>
              <w:t>L’ago è all’interno</w:t>
            </w:r>
          </w:p>
        </w:tc>
      </w:tr>
    </w:tbl>
    <w:p w14:paraId="56E55864" w14:textId="77777777" w:rsidR="001839EF" w:rsidRDefault="001839EF">
      <w:pPr>
        <w:pStyle w:val="lbltxt"/>
        <w:rPr>
          <w:b/>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left w:w="28" w:type="dxa"/>
          <w:right w:w="0" w:type="dxa"/>
        </w:tblCellMar>
        <w:tblLook w:val="04A0" w:firstRow="1" w:lastRow="0" w:firstColumn="1" w:lastColumn="0" w:noHBand="0" w:noVBand="1"/>
      </w:tblPr>
      <w:tblGrid>
        <w:gridCol w:w="569"/>
        <w:gridCol w:w="8492"/>
      </w:tblGrid>
      <w:tr w:rsidR="001839EF" w14:paraId="4CE697CC" w14:textId="77777777">
        <w:trPr>
          <w:cantSplit/>
          <w:trHeight w:val="399"/>
        </w:trPr>
        <w:tc>
          <w:tcPr>
            <w:tcW w:w="5000" w:type="pct"/>
            <w:gridSpan w:val="2"/>
            <w:tcBorders>
              <w:top w:val="single" w:sz="4" w:space="0" w:color="auto"/>
              <w:left w:val="single" w:sz="4" w:space="0" w:color="auto"/>
              <w:bottom w:val="nil"/>
              <w:right w:val="single" w:sz="4" w:space="0" w:color="auto"/>
            </w:tcBorders>
            <w:tcMar>
              <w:top w:w="57" w:type="dxa"/>
              <w:left w:w="57" w:type="dxa"/>
              <w:bottom w:w="57" w:type="dxa"/>
              <w:right w:w="57" w:type="dxa"/>
            </w:tcMar>
          </w:tcPr>
          <w:p w14:paraId="377CE193" w14:textId="77777777" w:rsidR="001839EF" w:rsidRDefault="00F40565">
            <w:pPr>
              <w:keepNext/>
              <w:keepLines/>
              <w:jc w:val="center"/>
              <w:rPr>
                <w:b/>
              </w:rPr>
            </w:pPr>
            <w:r>
              <w:rPr>
                <w:b/>
              </w:rPr>
              <w:t>Importante</w:t>
            </w:r>
          </w:p>
        </w:tc>
      </w:tr>
      <w:tr w:rsidR="001839EF" w14:paraId="3BC5D160" w14:textId="77777777">
        <w:trPr>
          <w:cantSplit/>
        </w:trPr>
        <w:tc>
          <w:tcPr>
            <w:tcW w:w="5000" w:type="pct"/>
            <w:gridSpan w:val="2"/>
            <w:tcBorders>
              <w:top w:val="nil"/>
              <w:left w:val="single" w:sz="4" w:space="0" w:color="auto"/>
              <w:bottom w:val="nil"/>
              <w:right w:val="single" w:sz="4" w:space="0" w:color="auto"/>
            </w:tcBorders>
            <w:tcMar>
              <w:top w:w="57" w:type="dxa"/>
              <w:left w:w="57" w:type="dxa"/>
              <w:bottom w:w="57" w:type="dxa"/>
              <w:right w:w="57" w:type="dxa"/>
            </w:tcMar>
          </w:tcPr>
          <w:p w14:paraId="455A4D51" w14:textId="77777777" w:rsidR="001839EF" w:rsidRDefault="00F40565">
            <w:pPr>
              <w:keepNext/>
              <w:keepLines/>
              <w:suppressAutoHyphens/>
              <w:textAlignment w:val="center"/>
              <w:rPr>
                <w:b/>
                <w:bCs/>
                <w:color w:val="000000"/>
                <w:spacing w:val="-4"/>
              </w:rPr>
            </w:pPr>
            <w:r>
              <w:rPr>
                <w:b/>
                <w:bCs/>
                <w:color w:val="000000"/>
              </w:rPr>
              <w:t>Prima di usare una penna preriempita di AMGEVITA, leggere queste informazioni:</w:t>
            </w:r>
          </w:p>
          <w:p w14:paraId="3454FEF5" w14:textId="77777777" w:rsidR="001839EF" w:rsidRDefault="001839EF">
            <w:pPr>
              <w:keepNext/>
              <w:keepLines/>
              <w:suppressAutoHyphens/>
              <w:textAlignment w:val="center"/>
              <w:rPr>
                <w:b/>
                <w:bCs/>
                <w:color w:val="000000"/>
              </w:rPr>
            </w:pPr>
          </w:p>
        </w:tc>
      </w:tr>
      <w:tr w:rsidR="001839EF" w14:paraId="64DB8272" w14:textId="77777777">
        <w:trPr>
          <w:cantSplit/>
          <w:trHeight w:val="299"/>
        </w:trPr>
        <w:tc>
          <w:tcPr>
            <w:tcW w:w="5000" w:type="pct"/>
            <w:gridSpan w:val="2"/>
            <w:tcBorders>
              <w:top w:val="nil"/>
              <w:left w:val="single" w:sz="4" w:space="0" w:color="auto"/>
              <w:bottom w:val="nil"/>
              <w:right w:val="single" w:sz="4" w:space="0" w:color="auto"/>
            </w:tcBorders>
            <w:tcMar>
              <w:left w:w="57" w:type="dxa"/>
            </w:tcMar>
            <w:vAlign w:val="center"/>
          </w:tcPr>
          <w:p w14:paraId="2EFE1795" w14:textId="77777777" w:rsidR="001839EF" w:rsidRDefault="00F40565">
            <w:pPr>
              <w:keepNext/>
              <w:rPr>
                <w:rFonts w:eastAsia="Calibri"/>
                <w:b/>
                <w:bCs/>
              </w:rPr>
            </w:pPr>
            <w:r>
              <w:rPr>
                <w:b/>
                <w:bCs/>
              </w:rPr>
              <w:t>Utilizzo della penna preriempita di AMGEVITA</w:t>
            </w:r>
          </w:p>
        </w:tc>
      </w:tr>
      <w:tr w:rsidR="001839EF" w14:paraId="36F166CE" w14:textId="77777777">
        <w:trPr>
          <w:cantSplit/>
        </w:trPr>
        <w:tc>
          <w:tcPr>
            <w:tcW w:w="314" w:type="pct"/>
            <w:tcBorders>
              <w:top w:val="nil"/>
              <w:left w:val="single" w:sz="4" w:space="0" w:color="auto"/>
              <w:bottom w:val="nil"/>
              <w:right w:val="nil"/>
            </w:tcBorders>
            <w:tcMar>
              <w:left w:w="57" w:type="dxa"/>
            </w:tcMar>
          </w:tcPr>
          <w:p w14:paraId="54284F04" w14:textId="77777777" w:rsidR="001839EF" w:rsidRDefault="00F40565">
            <w:pPr>
              <w:pStyle w:val="ListParagraph"/>
              <w:keepNext/>
              <w:tabs>
                <w:tab w:val="left" w:pos="90"/>
              </w:tabs>
              <w:suppressAutoHyphens/>
              <w:textAlignment w:val="center"/>
              <w:rPr>
                <w:color w:val="000000"/>
              </w:rPr>
            </w:pPr>
            <w:r>
              <w:rPr>
                <w:color w:val="000000"/>
              </w:rPr>
              <w:t>●</w:t>
            </w:r>
          </w:p>
        </w:tc>
        <w:tc>
          <w:tcPr>
            <w:tcW w:w="4686" w:type="pct"/>
            <w:tcBorders>
              <w:top w:val="nil"/>
              <w:left w:val="nil"/>
              <w:bottom w:val="nil"/>
              <w:right w:val="single" w:sz="4" w:space="0" w:color="auto"/>
            </w:tcBorders>
            <w:tcMar>
              <w:top w:w="57" w:type="dxa"/>
              <w:left w:w="0" w:type="dxa"/>
              <w:bottom w:w="57" w:type="dxa"/>
              <w:right w:w="57" w:type="dxa"/>
            </w:tcMar>
          </w:tcPr>
          <w:p w14:paraId="296C331B" w14:textId="77777777" w:rsidR="001839EF" w:rsidRDefault="00F40565">
            <w:pPr>
              <w:keepNext/>
              <w:rPr>
                <w:rFonts w:eastAsia="Calibri"/>
              </w:rPr>
            </w:pPr>
            <w:r>
              <w:t>È importante non cercare di eseguire autonomamente l’iniezione senza che lei o la persona che la assiste siate stati prima addestrati.</w:t>
            </w:r>
          </w:p>
        </w:tc>
      </w:tr>
      <w:tr w:rsidR="001839EF" w14:paraId="59579B06" w14:textId="77777777">
        <w:trPr>
          <w:cantSplit/>
        </w:trPr>
        <w:tc>
          <w:tcPr>
            <w:tcW w:w="314" w:type="pct"/>
            <w:tcBorders>
              <w:top w:val="nil"/>
              <w:left w:val="single" w:sz="4" w:space="0" w:color="auto"/>
              <w:bottom w:val="single" w:sz="4" w:space="0" w:color="auto"/>
              <w:right w:val="nil"/>
            </w:tcBorders>
            <w:tcMar>
              <w:left w:w="57" w:type="dxa"/>
            </w:tcMar>
          </w:tcPr>
          <w:p w14:paraId="6601B810" w14:textId="77777777" w:rsidR="001839EF" w:rsidRDefault="00F40565">
            <w:pPr>
              <w:pStyle w:val="ListParagraph"/>
              <w:keepNext/>
              <w:tabs>
                <w:tab w:val="left" w:pos="90"/>
              </w:tabs>
              <w:suppressAutoHyphens/>
              <w:textAlignment w:val="center"/>
              <w:rPr>
                <w:color w:val="000000"/>
              </w:rPr>
            </w:pPr>
            <w:r>
              <w:rPr>
                <w:color w:val="000000"/>
              </w:rPr>
              <w:t>●</w:t>
            </w:r>
          </w:p>
        </w:tc>
        <w:tc>
          <w:tcPr>
            <w:tcW w:w="4686" w:type="pct"/>
            <w:tcBorders>
              <w:top w:val="nil"/>
              <w:left w:val="nil"/>
              <w:bottom w:val="single" w:sz="4" w:space="0" w:color="auto"/>
              <w:right w:val="single" w:sz="4" w:space="0" w:color="auto"/>
            </w:tcBorders>
            <w:tcMar>
              <w:top w:w="57" w:type="dxa"/>
              <w:left w:w="0" w:type="dxa"/>
              <w:bottom w:w="57" w:type="dxa"/>
              <w:right w:w="57" w:type="dxa"/>
            </w:tcMar>
          </w:tcPr>
          <w:p w14:paraId="6AFF25BC" w14:textId="77777777" w:rsidR="001839EF" w:rsidRDefault="00F40565">
            <w:pPr>
              <w:keepNext/>
              <w:rPr>
                <w:rFonts w:eastAsia="Calibri"/>
              </w:rPr>
            </w:pPr>
            <w:r>
              <w:rPr>
                <w:b/>
              </w:rPr>
              <w:t xml:space="preserve">Non </w:t>
            </w:r>
            <w:r>
              <w:t>utilizzare</w:t>
            </w:r>
            <w:r>
              <w:rPr>
                <w:b/>
              </w:rPr>
              <w:t xml:space="preserve"> </w:t>
            </w:r>
            <w:r>
              <w:t>una penna preriempita di AMGEVITA se è caduta su una superficie rigida. Alcune parti della penna preriempita di AMGEVITA potrebbero essersi rotte anche se il danno non le è visibile. Usare una penna preriempita di AMGEVITA nuova.</w:t>
            </w:r>
          </w:p>
        </w:tc>
      </w:tr>
    </w:tbl>
    <w:p w14:paraId="6D174180" w14:textId="77777777" w:rsidR="001839EF" w:rsidRDefault="001839EF">
      <w:pPr>
        <w:ind w:left="567" w:hanging="567"/>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1839EF" w14:paraId="0A3F945B"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038B334" w14:textId="77777777" w:rsidR="001839EF" w:rsidRDefault="00F40565">
            <w:pPr>
              <w:keepLines/>
              <w:suppressAutoHyphens/>
              <w:jc w:val="center"/>
              <w:textAlignment w:val="center"/>
              <w:rPr>
                <w:b/>
                <w:color w:val="000000"/>
              </w:rPr>
            </w:pPr>
            <w:r>
              <w:rPr>
                <w:b/>
                <w:bCs/>
              </w:rPr>
              <w:t>Passaggio 1: Preparazione</w:t>
            </w:r>
          </w:p>
        </w:tc>
      </w:tr>
    </w:tbl>
    <w:p w14:paraId="442B1EF5" w14:textId="77777777" w:rsidR="001839EF" w:rsidRDefault="001839EF">
      <w:pPr>
        <w:keepLines/>
        <w:ind w:left="567" w:hanging="567"/>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1839EF" w14:paraId="6541443D"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54F63D0" w14:textId="77777777" w:rsidR="001839EF" w:rsidRDefault="00F40565">
            <w:pPr>
              <w:keepLines/>
              <w:suppressAutoHyphens/>
              <w:textAlignment w:val="center"/>
              <w:rPr>
                <w:b/>
                <w:color w:val="000000"/>
              </w:rPr>
            </w:pPr>
            <w:r>
              <w:rPr>
                <w:b/>
              </w:rPr>
              <w:t>A.</w:t>
            </w:r>
          </w:p>
        </w:tc>
        <w:tc>
          <w:tcPr>
            <w:tcW w:w="46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B4EEFE" w14:textId="77777777" w:rsidR="001839EF" w:rsidRDefault="00F40565">
            <w:pPr>
              <w:keepLines/>
              <w:rPr>
                <w:color w:val="000000"/>
              </w:rPr>
            </w:pPr>
            <w:r>
              <w:t>Estrarre una penna preriempita di AMGEVITA dalla confezione.</w:t>
            </w:r>
          </w:p>
        </w:tc>
      </w:tr>
      <w:tr w:rsidR="001839EF" w14:paraId="75AEBB63"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13E3BA52" w14:textId="77777777" w:rsidR="001839EF" w:rsidRDefault="00F40565">
            <w:pPr>
              <w:suppressAutoHyphens/>
              <w:textAlignment w:val="center"/>
              <w:rPr>
                <w:color w:val="000000"/>
              </w:rPr>
            </w:pPr>
            <w:r>
              <w:rPr>
                <w:color w:val="000000"/>
              </w:rPr>
              <w:t>Estrarre la penna preriempita dalla scatola in posizione verticale e con cautela.</w:t>
            </w:r>
          </w:p>
          <w:p w14:paraId="226F8D52" w14:textId="77777777" w:rsidR="001839EF" w:rsidRDefault="001839EF">
            <w:pPr>
              <w:suppressAutoHyphens/>
              <w:textAlignment w:val="center"/>
              <w:rPr>
                <w:color w:val="000000"/>
              </w:rPr>
            </w:pPr>
          </w:p>
          <w:p w14:paraId="2C8D38BD" w14:textId="77777777" w:rsidR="001839EF" w:rsidRDefault="00F40565">
            <w:pPr>
              <w:suppressAutoHyphens/>
              <w:textAlignment w:val="center"/>
              <w:rPr>
                <w:color w:val="000000"/>
              </w:rPr>
            </w:pPr>
            <w:r>
              <w:rPr>
                <w:color w:val="000000"/>
              </w:rPr>
              <w:t>Se la scatola contiene altre penne preriempite ancora inutilizzate, riporla in frigorifero.</w:t>
            </w:r>
          </w:p>
          <w:p w14:paraId="40C67C1C" w14:textId="77777777" w:rsidR="001839EF" w:rsidRDefault="001839EF">
            <w:pPr>
              <w:suppressAutoHyphens/>
              <w:textAlignment w:val="center"/>
              <w:rPr>
                <w:color w:val="000000"/>
              </w:rPr>
            </w:pPr>
          </w:p>
          <w:p w14:paraId="199402A9" w14:textId="77777777" w:rsidR="001839EF" w:rsidRDefault="00F40565">
            <w:pPr>
              <w:suppressAutoHyphens/>
              <w:textAlignment w:val="center"/>
              <w:rPr>
                <w:color w:val="000000"/>
              </w:rPr>
            </w:pPr>
            <w:r>
              <w:rPr>
                <w:color w:val="000000"/>
              </w:rPr>
              <w:t xml:space="preserve">Per un’iniezione più confortevole, lasciare la penna preriempita a temperatura ambiente per </w:t>
            </w:r>
            <w:r>
              <w:rPr>
                <w:b/>
                <w:color w:val="000000"/>
              </w:rPr>
              <w:t xml:space="preserve">15-30 </w:t>
            </w:r>
            <w:r>
              <w:rPr>
                <w:color w:val="000000"/>
              </w:rPr>
              <w:t>minuti prima di praticare l’iniezione.</w:t>
            </w:r>
          </w:p>
          <w:p w14:paraId="5E36C19E" w14:textId="77777777" w:rsidR="001839EF" w:rsidRDefault="001839EF">
            <w:pPr>
              <w:suppressAutoHyphens/>
              <w:textAlignment w:val="center"/>
              <w:rPr>
                <w:color w:val="000000"/>
              </w:rPr>
            </w:pPr>
          </w:p>
        </w:tc>
      </w:tr>
      <w:tr w:rsidR="001839EF" w14:paraId="484CC751" w14:textId="77777777">
        <w:tc>
          <w:tcPr>
            <w:tcW w:w="303" w:type="pct"/>
            <w:tcBorders>
              <w:top w:val="nil"/>
              <w:left w:val="single" w:sz="4" w:space="0" w:color="auto"/>
              <w:bottom w:val="nil"/>
              <w:right w:val="nil"/>
            </w:tcBorders>
            <w:tcMar>
              <w:top w:w="28" w:type="dxa"/>
              <w:left w:w="57" w:type="dxa"/>
              <w:bottom w:w="28" w:type="dxa"/>
              <w:right w:w="57" w:type="dxa"/>
            </w:tcMar>
          </w:tcPr>
          <w:p w14:paraId="4B57C1DF" w14:textId="77777777" w:rsidR="001839EF" w:rsidRDefault="00F40565">
            <w:pPr>
              <w:pStyle w:val="ListParagraph"/>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00B55A10" w14:textId="77777777" w:rsidR="001839EF" w:rsidRDefault="00F40565">
            <w:pPr>
              <w:rPr>
                <w:rFonts w:eastAsia="Calibri"/>
              </w:rPr>
            </w:pPr>
            <w:r>
              <w:rPr>
                <w:b/>
                <w:bCs/>
              </w:rPr>
              <w:t xml:space="preserve">Non </w:t>
            </w:r>
            <w:r>
              <w:t>rimettere la penna preriempita in frigorifero una volta che ha raggiunto la temperatura ambiente.</w:t>
            </w:r>
          </w:p>
        </w:tc>
      </w:tr>
      <w:tr w:rsidR="001839EF" w14:paraId="17683584" w14:textId="77777777">
        <w:tc>
          <w:tcPr>
            <w:tcW w:w="303" w:type="pct"/>
            <w:tcBorders>
              <w:top w:val="nil"/>
              <w:left w:val="single" w:sz="4" w:space="0" w:color="auto"/>
              <w:bottom w:val="nil"/>
              <w:right w:val="nil"/>
            </w:tcBorders>
            <w:tcMar>
              <w:top w:w="28" w:type="dxa"/>
              <w:left w:w="57" w:type="dxa"/>
              <w:bottom w:w="28" w:type="dxa"/>
              <w:right w:w="57" w:type="dxa"/>
            </w:tcMar>
          </w:tcPr>
          <w:p w14:paraId="44874E69" w14:textId="77777777" w:rsidR="001839EF" w:rsidRDefault="00F40565">
            <w:pPr>
              <w:pStyle w:val="ListParagraph"/>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15D7EB3D" w14:textId="77777777" w:rsidR="001839EF" w:rsidRDefault="00F40565">
            <w:pPr>
              <w:rPr>
                <w:rFonts w:eastAsia="Calibri"/>
              </w:rPr>
            </w:pPr>
            <w:r>
              <w:rPr>
                <w:b/>
              </w:rPr>
              <w:t xml:space="preserve">Non </w:t>
            </w:r>
            <w:r>
              <w:t>cercare di riscaldare la penna preriempita utilizzando fonti di calore come l’acqua calda o il forno a microonde.</w:t>
            </w:r>
          </w:p>
        </w:tc>
      </w:tr>
      <w:tr w:rsidR="001839EF" w14:paraId="30C5F1BE" w14:textId="77777777">
        <w:tc>
          <w:tcPr>
            <w:tcW w:w="303" w:type="pct"/>
            <w:tcBorders>
              <w:top w:val="nil"/>
              <w:left w:val="single" w:sz="4" w:space="0" w:color="auto"/>
              <w:bottom w:val="nil"/>
              <w:right w:val="nil"/>
            </w:tcBorders>
            <w:tcMar>
              <w:top w:w="28" w:type="dxa"/>
              <w:left w:w="57" w:type="dxa"/>
              <w:bottom w:w="28" w:type="dxa"/>
              <w:right w:w="57" w:type="dxa"/>
            </w:tcMar>
          </w:tcPr>
          <w:p w14:paraId="13D9BED4" w14:textId="77777777" w:rsidR="001839EF" w:rsidRDefault="00F40565">
            <w:pPr>
              <w:pStyle w:val="ListParagraph"/>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237A957F" w14:textId="77777777" w:rsidR="001839EF" w:rsidRDefault="00F40565">
            <w:pPr>
              <w:ind w:left="720" w:hanging="720"/>
              <w:rPr>
                <w:rFonts w:eastAsia="Calibri"/>
              </w:rPr>
            </w:pPr>
            <w:r>
              <w:rPr>
                <w:b/>
                <w:bCs/>
              </w:rPr>
              <w:t>Non</w:t>
            </w:r>
            <w:r>
              <w:t xml:space="preserve"> agitare mai la penna preriempita.</w:t>
            </w:r>
          </w:p>
        </w:tc>
      </w:tr>
      <w:tr w:rsidR="001839EF" w14:paraId="31DC8BD9" w14:textId="77777777">
        <w:tc>
          <w:tcPr>
            <w:tcW w:w="303" w:type="pct"/>
            <w:tcBorders>
              <w:top w:val="nil"/>
              <w:left w:val="single" w:sz="4" w:space="0" w:color="auto"/>
              <w:bottom w:val="single" w:sz="4" w:space="0" w:color="auto"/>
              <w:right w:val="nil"/>
            </w:tcBorders>
            <w:tcMar>
              <w:top w:w="28" w:type="dxa"/>
              <w:left w:w="57" w:type="dxa"/>
              <w:bottom w:w="28" w:type="dxa"/>
              <w:right w:w="57" w:type="dxa"/>
            </w:tcMar>
          </w:tcPr>
          <w:p w14:paraId="34D7E03D" w14:textId="77777777" w:rsidR="001839EF" w:rsidRDefault="00F40565">
            <w:pPr>
              <w:pStyle w:val="ListParagraph"/>
              <w:tabs>
                <w:tab w:val="left" w:pos="90"/>
              </w:tabs>
              <w:suppressAutoHyphens/>
              <w:textAlignment w:val="center"/>
              <w:rPr>
                <w:color w:val="000000"/>
              </w:rPr>
            </w:pPr>
            <w:r>
              <w:rPr>
                <w:color w:val="000000"/>
              </w:rPr>
              <w:t>●</w:t>
            </w:r>
          </w:p>
        </w:tc>
        <w:tc>
          <w:tcPr>
            <w:tcW w:w="4697" w:type="pct"/>
            <w:tcBorders>
              <w:top w:val="nil"/>
              <w:left w:val="nil"/>
              <w:bottom w:val="single" w:sz="4" w:space="0" w:color="auto"/>
              <w:right w:val="single" w:sz="4" w:space="0" w:color="auto"/>
            </w:tcBorders>
            <w:tcMar>
              <w:left w:w="0" w:type="dxa"/>
            </w:tcMar>
          </w:tcPr>
          <w:p w14:paraId="58C2524F" w14:textId="77777777" w:rsidR="001839EF" w:rsidRDefault="00F40565">
            <w:pPr>
              <w:rPr>
                <w:rFonts w:eastAsia="Calibri"/>
              </w:rPr>
            </w:pPr>
            <w:r>
              <w:rPr>
                <w:b/>
              </w:rPr>
              <w:t xml:space="preserve">Non </w:t>
            </w:r>
            <w:r>
              <w:t>togliere il cappuccio giallo dalla penna preriempita in questo momento.</w:t>
            </w:r>
          </w:p>
        </w:tc>
      </w:tr>
    </w:tbl>
    <w:p w14:paraId="74EDD3ED" w14:textId="77777777" w:rsidR="001839EF" w:rsidRDefault="001839EF">
      <w:pPr>
        <w:pStyle w:val="trianglemarkcopy"/>
        <w:tabs>
          <w:tab w:val="clear" w:pos="828"/>
        </w:tabs>
        <w:spacing w:before="0" w:line="240" w:lineRule="auto"/>
        <w:ind w:left="0" w:firstLine="0"/>
        <w:rPr>
          <w:rStyle w:val="bodybold"/>
          <w:rFonts w:ascii="Times New Roman" w:hAnsi="Times New Roman"/>
          <w:b/>
          <w:bCs/>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1839EF" w14:paraId="0C04359A"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2E831F7" w14:textId="77777777" w:rsidR="001839EF" w:rsidRDefault="00F40565">
            <w:pPr>
              <w:textAlignment w:val="center"/>
              <w:rPr>
                <w:b/>
                <w:color w:val="000000"/>
              </w:rPr>
            </w:pPr>
            <w:r>
              <w:rPr>
                <w:rStyle w:val="bodybold"/>
              </w:rPr>
              <w:t>B.</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00D1CF24" w14:textId="77777777" w:rsidR="001839EF" w:rsidRDefault="00F40565">
            <w:pPr>
              <w:rPr>
                <w:color w:val="000000"/>
              </w:rPr>
            </w:pPr>
            <w:r>
              <w:t>Ispezionare la penna preriempita di AMGEVITA.</w:t>
            </w:r>
          </w:p>
        </w:tc>
      </w:tr>
      <w:tr w:rsidR="001839EF" w14:paraId="00CAB95D" w14:textId="77777777">
        <w:trPr>
          <w:trHeight w:val="1624"/>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0" w:type="auto"/>
              <w:tblLook w:val="04A0" w:firstRow="1" w:lastRow="0" w:firstColumn="1" w:lastColumn="0" w:noHBand="0" w:noVBand="1"/>
            </w:tblPr>
            <w:tblGrid>
              <w:gridCol w:w="1835"/>
              <w:gridCol w:w="2515"/>
              <w:gridCol w:w="4597"/>
            </w:tblGrid>
            <w:tr w:rsidR="001839EF" w14:paraId="5F568EE7" w14:textId="77777777">
              <w:tc>
                <w:tcPr>
                  <w:tcW w:w="9107" w:type="dxa"/>
                  <w:gridSpan w:val="3"/>
                </w:tcPr>
                <w:p w14:paraId="18891E27" w14:textId="6388019C" w:rsidR="001839EF" w:rsidRDefault="00B30DEC">
                  <w:pPr>
                    <w:rPr>
                      <w:rFonts w:eastAsia="Calibri"/>
                      <w:bCs/>
                    </w:rPr>
                  </w:pPr>
                  <w:r>
                    <w:rPr>
                      <w:rFonts w:eastAsia="Calibri"/>
                      <w:noProof/>
                      <w:lang w:eastAsia="it-IT"/>
                    </w:rPr>
                    <w:drawing>
                      <wp:inline distT="0" distB="0" distL="0" distR="0" wp14:anchorId="51473960" wp14:editId="550CB4FC">
                        <wp:extent cx="3337560" cy="914400"/>
                        <wp:effectExtent l="0" t="0" r="0" b="0"/>
                        <wp:docPr id="33" name="Picture 60" descr="ILL0950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LL0950 v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7560" cy="914400"/>
                                </a:xfrm>
                                <a:prstGeom prst="rect">
                                  <a:avLst/>
                                </a:prstGeom>
                                <a:noFill/>
                                <a:ln>
                                  <a:noFill/>
                                </a:ln>
                              </pic:spPr>
                            </pic:pic>
                          </a:graphicData>
                        </a:graphic>
                      </wp:inline>
                    </w:drawing>
                  </w:r>
                </w:p>
              </w:tc>
            </w:tr>
            <w:tr w:rsidR="001839EF" w14:paraId="103C33F2" w14:textId="77777777">
              <w:tc>
                <w:tcPr>
                  <w:tcW w:w="1843" w:type="dxa"/>
                </w:tcPr>
                <w:p w14:paraId="16B5161D" w14:textId="77777777" w:rsidR="001839EF" w:rsidRDefault="00F40565">
                  <w:pPr>
                    <w:rPr>
                      <w:rFonts w:eastAsia="Calibri"/>
                      <w:bCs/>
                    </w:rPr>
                  </w:pPr>
                  <w:r>
                    <w:t>Tappo giallo inserito</w:t>
                  </w:r>
                </w:p>
              </w:tc>
              <w:tc>
                <w:tcPr>
                  <w:tcW w:w="2552" w:type="dxa"/>
                </w:tcPr>
                <w:p w14:paraId="3C1E1EC4" w14:textId="77777777" w:rsidR="001839EF" w:rsidRDefault="00F40565">
                  <w:pPr>
                    <w:jc w:val="center"/>
                    <w:rPr>
                      <w:rFonts w:eastAsia="Calibri"/>
                      <w:bCs/>
                    </w:rPr>
                  </w:pPr>
                  <w:r>
                    <w:t>Finestra</w:t>
                  </w:r>
                </w:p>
              </w:tc>
              <w:tc>
                <w:tcPr>
                  <w:tcW w:w="4712" w:type="dxa"/>
                </w:tcPr>
                <w:p w14:paraId="6A8F22F0" w14:textId="77777777" w:rsidR="001839EF" w:rsidRDefault="00F40565">
                  <w:pPr>
                    <w:rPr>
                      <w:rFonts w:eastAsia="Calibri"/>
                      <w:bCs/>
                    </w:rPr>
                  </w:pPr>
                  <w:r>
                    <w:t>Medicinale</w:t>
                  </w:r>
                </w:p>
              </w:tc>
            </w:tr>
          </w:tbl>
          <w:p w14:paraId="70A18DD3" w14:textId="77777777" w:rsidR="001839EF" w:rsidRDefault="001839EF">
            <w:pPr>
              <w:rPr>
                <w:rFonts w:eastAsia="Calibri"/>
                <w:bCs/>
              </w:rPr>
            </w:pPr>
          </w:p>
        </w:tc>
      </w:tr>
      <w:tr w:rsidR="001839EF" w14:paraId="41F413E4"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7C35D2DD" w14:textId="77777777" w:rsidR="001839EF" w:rsidRDefault="00F40565">
            <w:pPr>
              <w:rPr>
                <w:rFonts w:eastAsia="Calibri"/>
                <w:b/>
                <w:bCs/>
              </w:rPr>
            </w:pPr>
            <w:r>
              <w:rPr>
                <w:b/>
                <w:bCs/>
              </w:rPr>
              <w:t>Osservandolo dall’apposita finestra, assicurarsi che il medicinale sia trasparente, da incolore a leggermente giallo.</w:t>
            </w:r>
          </w:p>
          <w:p w14:paraId="37E75D53" w14:textId="77777777" w:rsidR="001839EF" w:rsidRDefault="001839EF">
            <w:pPr>
              <w:rPr>
                <w:rFonts w:eastAsia="Calibri"/>
                <w:bCs/>
              </w:rPr>
            </w:pPr>
          </w:p>
        </w:tc>
      </w:tr>
      <w:tr w:rsidR="001839EF" w14:paraId="05B5CD00" w14:textId="77777777">
        <w:tc>
          <w:tcPr>
            <w:tcW w:w="303" w:type="pct"/>
            <w:tcBorders>
              <w:top w:val="nil"/>
              <w:left w:val="single" w:sz="4" w:space="0" w:color="auto"/>
              <w:bottom w:val="nil"/>
              <w:right w:val="nil"/>
            </w:tcBorders>
            <w:tcMar>
              <w:top w:w="28" w:type="dxa"/>
              <w:left w:w="57" w:type="dxa"/>
              <w:bottom w:w="28" w:type="dxa"/>
              <w:right w:w="57" w:type="dxa"/>
            </w:tcMar>
          </w:tcPr>
          <w:p w14:paraId="4BABEA65" w14:textId="77777777" w:rsidR="001839EF" w:rsidRDefault="00F40565">
            <w:r>
              <w:rPr>
                <w:color w:val="000000"/>
              </w:rPr>
              <w:t>●</w:t>
            </w:r>
          </w:p>
        </w:tc>
        <w:tc>
          <w:tcPr>
            <w:tcW w:w="4697" w:type="pct"/>
            <w:tcBorders>
              <w:top w:val="nil"/>
              <w:left w:val="nil"/>
              <w:bottom w:val="nil"/>
              <w:right w:val="single" w:sz="4" w:space="0" w:color="auto"/>
            </w:tcBorders>
            <w:tcMar>
              <w:left w:w="57" w:type="dxa"/>
            </w:tcMar>
          </w:tcPr>
          <w:p w14:paraId="1D4BF2FE" w14:textId="77777777" w:rsidR="001839EF" w:rsidRDefault="00F40565">
            <w:pPr>
              <w:pStyle w:val="ListParagraph"/>
              <w:textAlignment w:val="center"/>
              <w:rPr>
                <w:color w:val="000000"/>
              </w:rPr>
            </w:pPr>
            <w:r>
              <w:rPr>
                <w:b/>
                <w:bCs/>
                <w:color w:val="000000"/>
              </w:rPr>
              <w:t>Non</w:t>
            </w:r>
            <w:r>
              <w:rPr>
                <w:color w:val="000000"/>
              </w:rPr>
              <w:t xml:space="preserve"> usare la penna preriempita se:</w:t>
            </w:r>
          </w:p>
        </w:tc>
      </w:tr>
      <w:tr w:rsidR="001839EF" w14:paraId="3891152F" w14:textId="77777777">
        <w:tc>
          <w:tcPr>
            <w:tcW w:w="303" w:type="pct"/>
            <w:tcBorders>
              <w:top w:val="nil"/>
              <w:left w:val="single" w:sz="4" w:space="0" w:color="auto"/>
              <w:bottom w:val="nil"/>
              <w:right w:val="nil"/>
            </w:tcBorders>
            <w:tcMar>
              <w:top w:w="28" w:type="dxa"/>
              <w:left w:w="57" w:type="dxa"/>
              <w:bottom w:w="28" w:type="dxa"/>
              <w:right w:w="57" w:type="dxa"/>
            </w:tcMar>
          </w:tcPr>
          <w:p w14:paraId="2A861A7F" w14:textId="77777777" w:rsidR="001839EF" w:rsidRDefault="001839EF">
            <w:pPr>
              <w:rPr>
                <w:color w:val="000000"/>
              </w:rPr>
            </w:pPr>
          </w:p>
        </w:tc>
        <w:tc>
          <w:tcPr>
            <w:tcW w:w="4697" w:type="pct"/>
            <w:tcBorders>
              <w:top w:val="nil"/>
              <w:left w:val="nil"/>
              <w:bottom w:val="nil"/>
              <w:right w:val="single" w:sz="4" w:space="0" w:color="auto"/>
            </w:tcBorders>
            <w:tcMar>
              <w:left w:w="57" w:type="dxa"/>
            </w:tcMar>
          </w:tcPr>
          <w:p w14:paraId="75B33507" w14:textId="77777777" w:rsidR="001839EF" w:rsidRDefault="00F40565">
            <w:pPr>
              <w:pStyle w:val="ListParagraph"/>
              <w:numPr>
                <w:ilvl w:val="0"/>
                <w:numId w:val="30"/>
              </w:numPr>
              <w:ind w:left="567" w:hanging="567"/>
              <w:contextualSpacing/>
            </w:pPr>
            <w:r>
              <w:t>Il medicinale è torbido e di colore alterato o contiene frammenti o particelle.</w:t>
            </w:r>
          </w:p>
          <w:p w14:paraId="770644E7" w14:textId="77777777" w:rsidR="001839EF" w:rsidRDefault="00F40565">
            <w:pPr>
              <w:pStyle w:val="ListParagraph"/>
              <w:numPr>
                <w:ilvl w:val="0"/>
                <w:numId w:val="30"/>
              </w:numPr>
              <w:ind w:left="567" w:hanging="567"/>
              <w:contextualSpacing/>
            </w:pPr>
            <w:r>
              <w:t>Una qualsiasi parte è crepata o rotta.</w:t>
            </w:r>
          </w:p>
          <w:p w14:paraId="468E3965" w14:textId="77777777" w:rsidR="001839EF" w:rsidRDefault="00F40565">
            <w:pPr>
              <w:pStyle w:val="ListParagraph"/>
              <w:numPr>
                <w:ilvl w:val="0"/>
                <w:numId w:val="30"/>
              </w:numPr>
              <w:ind w:left="567" w:hanging="567"/>
              <w:contextualSpacing/>
            </w:pPr>
            <w:r>
              <w:t>La penna preriempita è caduta su una superficie rigida.</w:t>
            </w:r>
          </w:p>
          <w:p w14:paraId="593CABAF" w14:textId="77777777" w:rsidR="001839EF" w:rsidRDefault="00F40565">
            <w:pPr>
              <w:pStyle w:val="ListParagraph"/>
              <w:numPr>
                <w:ilvl w:val="0"/>
                <w:numId w:val="30"/>
              </w:numPr>
              <w:ind w:left="567" w:hanging="567"/>
              <w:contextualSpacing/>
            </w:pPr>
            <w:r>
              <w:t>Il cappuccio giallo non è presente o non è saldamente fissato.</w:t>
            </w:r>
          </w:p>
          <w:p w14:paraId="07934A2B" w14:textId="77777777" w:rsidR="001839EF" w:rsidRDefault="00F40565">
            <w:pPr>
              <w:pStyle w:val="ListParagraph"/>
              <w:numPr>
                <w:ilvl w:val="0"/>
                <w:numId w:val="30"/>
              </w:numPr>
              <w:ind w:left="567" w:hanging="567"/>
              <w:contextualSpacing/>
            </w:pPr>
            <w:r>
              <w:t>La data di scadenza indicata sull’etichetta è stata superata.</w:t>
            </w:r>
          </w:p>
        </w:tc>
      </w:tr>
      <w:tr w:rsidR="001839EF" w14:paraId="164D57F3"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30E68371" w14:textId="77777777" w:rsidR="001839EF" w:rsidRDefault="00F40565">
            <w:pPr>
              <w:pStyle w:val="DONOT"/>
              <w:spacing w:line="240" w:lineRule="auto"/>
              <w:rPr>
                <w:sz w:val="22"/>
              </w:rPr>
            </w:pPr>
            <w:r>
              <w:rPr>
                <w:color w:val="000000"/>
                <w:sz w:val="22"/>
              </w:rPr>
              <w:t>In tutti questi casi, usare una nuova penna preriempita.</w:t>
            </w:r>
          </w:p>
        </w:tc>
      </w:tr>
    </w:tbl>
    <w:p w14:paraId="3033CD36" w14:textId="77777777" w:rsidR="001839EF" w:rsidRDefault="001839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9"/>
        <w:gridCol w:w="8512"/>
      </w:tblGrid>
      <w:tr w:rsidR="001839EF" w14:paraId="06FB26BB"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E54527B" w14:textId="77777777" w:rsidR="001839EF" w:rsidRDefault="00F40565">
            <w:pPr>
              <w:keepNext/>
              <w:suppressAutoHyphens/>
              <w:textAlignment w:val="center"/>
              <w:rPr>
                <w:b/>
                <w:color w:val="000000"/>
              </w:rPr>
            </w:pPr>
            <w:r>
              <w:rPr>
                <w:rStyle w:val="bodybold"/>
              </w:rPr>
              <w:t>C.</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13ED0590" w14:textId="77777777" w:rsidR="001839EF" w:rsidRDefault="00F40565">
            <w:pPr>
              <w:pStyle w:val="BasicParagraph"/>
              <w:keepNext/>
              <w:suppressAutoHyphens/>
              <w:spacing w:line="240" w:lineRule="auto"/>
              <w:rPr>
                <w:bCs/>
              </w:rPr>
            </w:pPr>
            <w:r>
              <w:rPr>
                <w:bCs/>
              </w:rPr>
              <w:t>Radunare tutto il necessario per eseguire l’iniezione.</w:t>
            </w:r>
          </w:p>
        </w:tc>
      </w:tr>
      <w:tr w:rsidR="001839EF" w14:paraId="65E546A6" w14:textId="77777777">
        <w:trPr>
          <w:trHeight w:val="541"/>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6C0976FF" w14:textId="77777777" w:rsidR="001839EF" w:rsidRDefault="00F40565">
            <w:pPr>
              <w:keepNext/>
            </w:pPr>
            <w:r>
              <w:t>Lavarsi accuratamente le mani con acqua e sapone.</w:t>
            </w:r>
          </w:p>
          <w:p w14:paraId="42271524" w14:textId="77777777" w:rsidR="001839EF" w:rsidRDefault="00F40565">
            <w:pPr>
              <w:keepNext/>
            </w:pPr>
            <w:r>
              <w:t>Su una superficie pulita e ben illuminata, posizionare una penna preriempita nuova.</w:t>
            </w:r>
          </w:p>
          <w:p w14:paraId="7062CD55" w14:textId="77777777" w:rsidR="001839EF" w:rsidRDefault="001839EF">
            <w:pPr>
              <w:keepNext/>
            </w:pPr>
          </w:p>
          <w:p w14:paraId="196C2C1E" w14:textId="77777777" w:rsidR="001839EF" w:rsidRDefault="00F40565">
            <w:pPr>
              <w:keepNext/>
            </w:pPr>
            <w:r>
              <w:t>Altri articoli necessari, ma non inclusi nella confezione:</w:t>
            </w:r>
          </w:p>
        </w:tc>
      </w:tr>
      <w:tr w:rsidR="001839EF" w14:paraId="4597A52C" w14:textId="77777777">
        <w:tc>
          <w:tcPr>
            <w:tcW w:w="303" w:type="pct"/>
            <w:tcBorders>
              <w:top w:val="nil"/>
              <w:left w:val="single" w:sz="4" w:space="0" w:color="auto"/>
              <w:bottom w:val="nil"/>
              <w:right w:val="nil"/>
            </w:tcBorders>
            <w:tcMar>
              <w:top w:w="28" w:type="dxa"/>
              <w:left w:w="57" w:type="dxa"/>
              <w:bottom w:w="28" w:type="dxa"/>
              <w:right w:w="57" w:type="dxa"/>
            </w:tcMar>
          </w:tcPr>
          <w:p w14:paraId="27D440A6" w14:textId="77777777" w:rsidR="001839EF" w:rsidRDefault="00F40565">
            <w:pPr>
              <w:keepNext/>
            </w:pPr>
            <w:r>
              <w:rPr>
                <w:color w:val="000000"/>
              </w:rPr>
              <w:t>●</w:t>
            </w:r>
          </w:p>
        </w:tc>
        <w:tc>
          <w:tcPr>
            <w:tcW w:w="4697" w:type="pct"/>
            <w:tcBorders>
              <w:top w:val="nil"/>
              <w:left w:val="nil"/>
              <w:bottom w:val="nil"/>
              <w:right w:val="single" w:sz="4" w:space="0" w:color="auto"/>
            </w:tcBorders>
            <w:tcMar>
              <w:left w:w="57" w:type="dxa"/>
            </w:tcMar>
          </w:tcPr>
          <w:p w14:paraId="14C0DAD4" w14:textId="77777777" w:rsidR="001839EF" w:rsidRDefault="00F40565">
            <w:pPr>
              <w:pStyle w:val="ListParagraph"/>
              <w:keepNext/>
              <w:suppressAutoHyphens/>
              <w:textAlignment w:val="center"/>
              <w:rPr>
                <w:color w:val="000000"/>
              </w:rPr>
            </w:pPr>
            <w:r>
              <w:rPr>
                <w:color w:val="000000"/>
              </w:rPr>
              <w:t>Batuffoli imbevuti di alcool</w:t>
            </w:r>
          </w:p>
        </w:tc>
      </w:tr>
      <w:tr w:rsidR="001839EF" w14:paraId="3305C1AA" w14:textId="77777777">
        <w:tc>
          <w:tcPr>
            <w:tcW w:w="303" w:type="pct"/>
            <w:tcBorders>
              <w:top w:val="nil"/>
              <w:left w:val="single" w:sz="4" w:space="0" w:color="auto"/>
              <w:bottom w:val="nil"/>
              <w:right w:val="nil"/>
            </w:tcBorders>
            <w:tcMar>
              <w:top w:w="28" w:type="dxa"/>
              <w:left w:w="57" w:type="dxa"/>
              <w:bottom w:w="28" w:type="dxa"/>
              <w:right w:w="57" w:type="dxa"/>
            </w:tcMar>
          </w:tcPr>
          <w:p w14:paraId="65A85EA0" w14:textId="77777777" w:rsidR="001839EF" w:rsidRDefault="00F40565">
            <w:pPr>
              <w:keepNext/>
            </w:pPr>
            <w:r>
              <w:rPr>
                <w:color w:val="000000"/>
              </w:rPr>
              <w:t>●</w:t>
            </w:r>
          </w:p>
        </w:tc>
        <w:tc>
          <w:tcPr>
            <w:tcW w:w="4697" w:type="pct"/>
            <w:tcBorders>
              <w:top w:val="nil"/>
              <w:left w:val="nil"/>
              <w:bottom w:val="nil"/>
              <w:right w:val="single" w:sz="4" w:space="0" w:color="auto"/>
            </w:tcBorders>
            <w:tcMar>
              <w:left w:w="57" w:type="dxa"/>
            </w:tcMar>
          </w:tcPr>
          <w:p w14:paraId="07431192" w14:textId="77777777" w:rsidR="001839EF" w:rsidRDefault="00F40565">
            <w:pPr>
              <w:pStyle w:val="ListParagraph"/>
              <w:keepNext/>
              <w:suppressAutoHyphens/>
              <w:textAlignment w:val="center"/>
              <w:rPr>
                <w:color w:val="000000"/>
              </w:rPr>
            </w:pPr>
            <w:r>
              <w:rPr>
                <w:color w:val="000000"/>
              </w:rPr>
              <w:t>Batuffoli di cotone o garze</w:t>
            </w:r>
          </w:p>
        </w:tc>
      </w:tr>
      <w:tr w:rsidR="001839EF" w14:paraId="0ADDC3AA" w14:textId="77777777">
        <w:tc>
          <w:tcPr>
            <w:tcW w:w="303" w:type="pct"/>
            <w:tcBorders>
              <w:top w:val="nil"/>
              <w:left w:val="single" w:sz="4" w:space="0" w:color="auto"/>
              <w:bottom w:val="nil"/>
              <w:right w:val="nil"/>
            </w:tcBorders>
            <w:tcMar>
              <w:top w:w="28" w:type="dxa"/>
              <w:left w:w="57" w:type="dxa"/>
              <w:bottom w:w="28" w:type="dxa"/>
              <w:right w:w="57" w:type="dxa"/>
            </w:tcMar>
          </w:tcPr>
          <w:p w14:paraId="7EE3765D" w14:textId="77777777" w:rsidR="001839EF" w:rsidRDefault="00F40565">
            <w:pPr>
              <w:keepNext/>
            </w:pPr>
            <w:r>
              <w:rPr>
                <w:color w:val="000000"/>
              </w:rPr>
              <w:t>●</w:t>
            </w:r>
          </w:p>
        </w:tc>
        <w:tc>
          <w:tcPr>
            <w:tcW w:w="4697" w:type="pct"/>
            <w:tcBorders>
              <w:top w:val="nil"/>
              <w:left w:val="nil"/>
              <w:bottom w:val="nil"/>
              <w:right w:val="single" w:sz="4" w:space="0" w:color="auto"/>
            </w:tcBorders>
            <w:tcMar>
              <w:left w:w="57" w:type="dxa"/>
            </w:tcMar>
          </w:tcPr>
          <w:p w14:paraId="7740C54B" w14:textId="77777777" w:rsidR="001839EF" w:rsidRDefault="00F40565">
            <w:pPr>
              <w:pStyle w:val="ListParagraph"/>
              <w:keepNext/>
              <w:suppressAutoHyphens/>
              <w:textAlignment w:val="center"/>
              <w:rPr>
                <w:color w:val="000000"/>
              </w:rPr>
            </w:pPr>
            <w:r>
              <w:rPr>
                <w:color w:val="000000"/>
              </w:rPr>
              <w:t>Cerotto</w:t>
            </w:r>
          </w:p>
        </w:tc>
      </w:tr>
      <w:tr w:rsidR="001839EF" w14:paraId="75EE68AF" w14:textId="77777777">
        <w:tc>
          <w:tcPr>
            <w:tcW w:w="303" w:type="pct"/>
            <w:tcBorders>
              <w:top w:val="nil"/>
              <w:left w:val="single" w:sz="4" w:space="0" w:color="auto"/>
              <w:bottom w:val="nil"/>
              <w:right w:val="nil"/>
            </w:tcBorders>
            <w:tcMar>
              <w:top w:w="28" w:type="dxa"/>
              <w:left w:w="57" w:type="dxa"/>
              <w:bottom w:w="28" w:type="dxa"/>
              <w:right w:w="57" w:type="dxa"/>
            </w:tcMar>
          </w:tcPr>
          <w:p w14:paraId="78A7F625" w14:textId="77777777" w:rsidR="001839EF" w:rsidRDefault="00F40565">
            <w:pPr>
              <w:keepNext/>
            </w:pPr>
            <w:r>
              <w:rPr>
                <w:color w:val="000000"/>
              </w:rPr>
              <w:t>●</w:t>
            </w:r>
          </w:p>
        </w:tc>
        <w:tc>
          <w:tcPr>
            <w:tcW w:w="4697" w:type="pct"/>
            <w:tcBorders>
              <w:top w:val="nil"/>
              <w:left w:val="nil"/>
              <w:bottom w:val="nil"/>
              <w:right w:val="single" w:sz="4" w:space="0" w:color="auto"/>
            </w:tcBorders>
            <w:tcMar>
              <w:left w:w="57" w:type="dxa"/>
            </w:tcMar>
          </w:tcPr>
          <w:p w14:paraId="5E9ADBC8" w14:textId="77777777" w:rsidR="001839EF" w:rsidRDefault="00F40565">
            <w:pPr>
              <w:pStyle w:val="ListParagraph"/>
              <w:keepNext/>
              <w:suppressAutoHyphens/>
              <w:textAlignment w:val="center"/>
              <w:rPr>
                <w:color w:val="000000"/>
              </w:rPr>
            </w:pPr>
            <w:r>
              <w:rPr>
                <w:color w:val="000000"/>
              </w:rPr>
              <w:t>Contenitore per lo smaltimento di oggetti taglienti</w:t>
            </w:r>
          </w:p>
        </w:tc>
      </w:tr>
      <w:tr w:rsidR="001839EF" w14:paraId="4AEEF2D2"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tbl>
            <w:tblPr>
              <w:tblW w:w="0" w:type="auto"/>
              <w:tblLayout w:type="fixed"/>
              <w:tblLook w:val="04A0" w:firstRow="1" w:lastRow="0" w:firstColumn="1" w:lastColumn="0" w:noHBand="0" w:noVBand="1"/>
            </w:tblPr>
            <w:tblGrid>
              <w:gridCol w:w="2830"/>
              <w:gridCol w:w="6237"/>
            </w:tblGrid>
            <w:tr w:rsidR="001839EF" w14:paraId="6C512E49" w14:textId="77777777">
              <w:tc>
                <w:tcPr>
                  <w:tcW w:w="2830" w:type="dxa"/>
                  <w:vAlign w:val="center"/>
                </w:tcPr>
                <w:p w14:paraId="56330A64" w14:textId="19E2E4C9" w:rsidR="001839EF" w:rsidRDefault="00B30DEC">
                  <w:pPr>
                    <w:pStyle w:val="DONOT"/>
                    <w:keepNext/>
                    <w:spacing w:line="240" w:lineRule="auto"/>
                    <w:jc w:val="center"/>
                    <w:rPr>
                      <w:sz w:val="22"/>
                    </w:rPr>
                  </w:pPr>
                  <w:r>
                    <w:rPr>
                      <w:noProof/>
                      <w:sz w:val="22"/>
                      <w:lang w:eastAsia="it-IT"/>
                    </w:rPr>
                    <w:drawing>
                      <wp:inline distT="0" distB="0" distL="0" distR="0" wp14:anchorId="15F7D0CF" wp14:editId="32559FDE">
                        <wp:extent cx="1440180" cy="205740"/>
                        <wp:effectExtent l="0" t="0" r="0" b="0"/>
                        <wp:docPr id="34" name="Picture 59" descr="ILL0937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LL0937 v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180" cy="205740"/>
                                </a:xfrm>
                                <a:prstGeom prst="rect">
                                  <a:avLst/>
                                </a:prstGeom>
                                <a:noFill/>
                                <a:ln>
                                  <a:noFill/>
                                </a:ln>
                              </pic:spPr>
                            </pic:pic>
                          </a:graphicData>
                        </a:graphic>
                      </wp:inline>
                    </w:drawing>
                  </w:r>
                </w:p>
              </w:tc>
              <w:tc>
                <w:tcPr>
                  <w:tcW w:w="6237" w:type="dxa"/>
                </w:tcPr>
                <w:p w14:paraId="7F22923D" w14:textId="0A64200C" w:rsidR="001839EF" w:rsidRDefault="00B30DEC">
                  <w:pPr>
                    <w:pStyle w:val="DONOT"/>
                    <w:keepNext/>
                    <w:spacing w:line="240" w:lineRule="auto"/>
                    <w:rPr>
                      <w:sz w:val="22"/>
                    </w:rPr>
                  </w:pPr>
                  <w:r>
                    <w:rPr>
                      <w:noProof/>
                      <w:sz w:val="22"/>
                      <w:lang w:eastAsia="it-IT"/>
                    </w:rPr>
                    <w:drawing>
                      <wp:inline distT="0" distB="0" distL="0" distR="0" wp14:anchorId="73E08597" wp14:editId="7166A8BC">
                        <wp:extent cx="1828800" cy="1171575"/>
                        <wp:effectExtent l="0" t="0" r="0" b="0"/>
                        <wp:docPr id="35" name="Picture 58" descr="ILL0012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LL0012 v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171575"/>
                                </a:xfrm>
                                <a:prstGeom prst="rect">
                                  <a:avLst/>
                                </a:prstGeom>
                                <a:noFill/>
                                <a:ln>
                                  <a:noFill/>
                                </a:ln>
                              </pic:spPr>
                            </pic:pic>
                          </a:graphicData>
                        </a:graphic>
                      </wp:inline>
                    </w:drawing>
                  </w:r>
                </w:p>
              </w:tc>
            </w:tr>
          </w:tbl>
          <w:p w14:paraId="016997BE" w14:textId="77777777" w:rsidR="001839EF" w:rsidRDefault="001839EF">
            <w:pPr>
              <w:pStyle w:val="DONOT"/>
              <w:keepNext/>
              <w:spacing w:line="240" w:lineRule="auto"/>
              <w:rPr>
                <w:sz w:val="22"/>
              </w:rPr>
            </w:pPr>
          </w:p>
        </w:tc>
      </w:tr>
    </w:tbl>
    <w:p w14:paraId="4BE62EDE" w14:textId="77777777" w:rsidR="001839EF" w:rsidRDefault="001839EF">
      <w:pPr>
        <w:pStyle w:val="BasicParagraph"/>
        <w:suppressAutoHyphens/>
        <w:spacing w:line="240" w:lineRule="auto"/>
        <w:rPr>
          <w:rStyle w:val="bodybold"/>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1839EF" w14:paraId="6C2B05A0"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8A0D203" w14:textId="77777777" w:rsidR="001839EF" w:rsidRDefault="00F40565">
            <w:pPr>
              <w:keepNext/>
              <w:keepLines/>
              <w:suppressAutoHyphens/>
              <w:textAlignment w:val="center"/>
              <w:rPr>
                <w:b/>
                <w:color w:val="000000"/>
              </w:rPr>
            </w:pPr>
            <w:r>
              <w:rPr>
                <w:rStyle w:val="bodybold"/>
              </w:rPr>
              <w:t>D.</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2CA5B55A" w14:textId="77777777" w:rsidR="001839EF" w:rsidRDefault="00F40565">
            <w:pPr>
              <w:pStyle w:val="BasicParagraph"/>
              <w:keepNext/>
              <w:keepLines/>
              <w:suppressAutoHyphens/>
              <w:spacing w:line="240" w:lineRule="auto"/>
              <w:rPr>
                <w:b/>
                <w:bCs/>
              </w:rPr>
            </w:pPr>
            <w:r>
              <w:rPr>
                <w:bCs/>
              </w:rPr>
              <w:t>Preparazione e pulizia del sito d’iniezione.</w:t>
            </w:r>
          </w:p>
        </w:tc>
      </w:tr>
      <w:tr w:rsidR="001839EF" w14:paraId="52FB600F" w14:textId="77777777">
        <w:trPr>
          <w:trHeight w:val="541"/>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0" w:type="auto"/>
              <w:jc w:val="right"/>
              <w:tblLook w:val="04A0" w:firstRow="1" w:lastRow="0" w:firstColumn="1" w:lastColumn="0" w:noHBand="0" w:noVBand="1"/>
            </w:tblPr>
            <w:tblGrid>
              <w:gridCol w:w="2598"/>
              <w:gridCol w:w="3593"/>
            </w:tblGrid>
            <w:tr w:rsidR="001839EF" w14:paraId="5B16B8AF" w14:textId="77777777">
              <w:trPr>
                <w:trHeight w:val="1675"/>
                <w:jc w:val="right"/>
              </w:trPr>
              <w:tc>
                <w:tcPr>
                  <w:tcW w:w="2598" w:type="dxa"/>
                  <w:vMerge w:val="restart"/>
                </w:tcPr>
                <w:p w14:paraId="4983B35A" w14:textId="7BC7E306" w:rsidR="001839EF" w:rsidRDefault="00B30DEC">
                  <w:pPr>
                    <w:pStyle w:val="BasicParagraph"/>
                    <w:keepNext/>
                    <w:keepLines/>
                    <w:suppressAutoHyphens/>
                    <w:spacing w:line="240" w:lineRule="auto"/>
                    <w:ind w:right="-108"/>
                    <w:rPr>
                      <w:b/>
                      <w:bCs/>
                    </w:rPr>
                  </w:pPr>
                  <w:r>
                    <w:rPr>
                      <w:b/>
                      <w:noProof/>
                      <w:lang w:eastAsia="it-IT"/>
                    </w:rPr>
                    <w:drawing>
                      <wp:inline distT="0" distB="0" distL="0" distR="0" wp14:anchorId="4B63CECD" wp14:editId="04884B92">
                        <wp:extent cx="1503045" cy="2223135"/>
                        <wp:effectExtent l="0" t="0" r="0" b="0"/>
                        <wp:docPr id="36" name="Picture 57" descr="ILL0124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LL0124 v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3045" cy="2223135"/>
                                </a:xfrm>
                                <a:prstGeom prst="rect">
                                  <a:avLst/>
                                </a:prstGeom>
                                <a:noFill/>
                                <a:ln>
                                  <a:noFill/>
                                </a:ln>
                              </pic:spPr>
                            </pic:pic>
                          </a:graphicData>
                        </a:graphic>
                      </wp:inline>
                    </w:drawing>
                  </w:r>
                </w:p>
              </w:tc>
              <w:tc>
                <w:tcPr>
                  <w:tcW w:w="3593" w:type="dxa"/>
                  <w:vAlign w:val="bottom"/>
                </w:tcPr>
                <w:p w14:paraId="5C8450A5" w14:textId="77777777" w:rsidR="001839EF" w:rsidRDefault="00F40565">
                  <w:pPr>
                    <w:pStyle w:val="BasicParagraph"/>
                    <w:keepNext/>
                    <w:keepLines/>
                    <w:suppressAutoHyphens/>
                    <w:spacing w:line="240" w:lineRule="auto"/>
                    <w:ind w:left="-36"/>
                    <w:rPr>
                      <w:bCs/>
                    </w:rPr>
                  </w:pPr>
                  <w:r>
                    <w:rPr>
                      <w:bCs/>
                    </w:rPr>
                    <w:t>Addome</w:t>
                  </w:r>
                </w:p>
              </w:tc>
            </w:tr>
            <w:tr w:rsidR="001839EF" w14:paraId="43961714" w14:textId="77777777">
              <w:trPr>
                <w:jc w:val="right"/>
              </w:trPr>
              <w:tc>
                <w:tcPr>
                  <w:tcW w:w="2598" w:type="dxa"/>
                  <w:vMerge/>
                </w:tcPr>
                <w:p w14:paraId="11B7FD40" w14:textId="77777777" w:rsidR="001839EF" w:rsidRDefault="001839EF">
                  <w:pPr>
                    <w:pStyle w:val="BasicParagraph"/>
                    <w:keepNext/>
                    <w:keepLines/>
                    <w:suppressAutoHyphens/>
                    <w:spacing w:line="240" w:lineRule="auto"/>
                    <w:rPr>
                      <w:b/>
                      <w:bCs/>
                    </w:rPr>
                  </w:pPr>
                </w:p>
              </w:tc>
              <w:tc>
                <w:tcPr>
                  <w:tcW w:w="3593" w:type="dxa"/>
                  <w:vAlign w:val="center"/>
                </w:tcPr>
                <w:p w14:paraId="5A7B3466" w14:textId="77777777" w:rsidR="001839EF" w:rsidRDefault="00F40565">
                  <w:pPr>
                    <w:pStyle w:val="BasicParagraph"/>
                    <w:keepNext/>
                    <w:keepLines/>
                    <w:suppressAutoHyphens/>
                    <w:spacing w:line="240" w:lineRule="auto"/>
                    <w:ind w:left="-36"/>
                    <w:rPr>
                      <w:bCs/>
                    </w:rPr>
                  </w:pPr>
                  <w:r>
                    <w:rPr>
                      <w:bCs/>
                    </w:rPr>
                    <w:t>Coscia</w:t>
                  </w:r>
                </w:p>
              </w:tc>
            </w:tr>
          </w:tbl>
          <w:p w14:paraId="700034ED" w14:textId="77777777" w:rsidR="001839EF" w:rsidRDefault="001839EF">
            <w:pPr>
              <w:keepNext/>
              <w:keepLines/>
            </w:pPr>
          </w:p>
        </w:tc>
      </w:tr>
      <w:tr w:rsidR="001839EF" w14:paraId="096EAA3B" w14:textId="77777777">
        <w:trPr>
          <w:trHeight w:val="355"/>
        </w:trPr>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10A0F1F3" w14:textId="77777777" w:rsidR="001839EF" w:rsidRDefault="00F40565">
            <w:pPr>
              <w:keepNext/>
              <w:keepLines/>
              <w:suppressAutoHyphens/>
              <w:textAlignment w:val="center"/>
              <w:rPr>
                <w:b/>
                <w:bCs/>
                <w:color w:val="000000"/>
              </w:rPr>
            </w:pPr>
            <w:r>
              <w:rPr>
                <w:b/>
                <w:bCs/>
                <w:color w:val="000000"/>
              </w:rPr>
              <w:t>Lei può utilizzare:</w:t>
            </w:r>
          </w:p>
        </w:tc>
      </w:tr>
      <w:tr w:rsidR="001839EF" w14:paraId="2CBA281A" w14:textId="77777777">
        <w:tc>
          <w:tcPr>
            <w:tcW w:w="303" w:type="pct"/>
            <w:tcBorders>
              <w:top w:val="nil"/>
              <w:left w:val="single" w:sz="4" w:space="0" w:color="auto"/>
              <w:bottom w:val="nil"/>
              <w:right w:val="nil"/>
            </w:tcBorders>
            <w:tcMar>
              <w:top w:w="28" w:type="dxa"/>
              <w:left w:w="57" w:type="dxa"/>
              <w:bottom w:w="28" w:type="dxa"/>
              <w:right w:w="57" w:type="dxa"/>
            </w:tcMar>
          </w:tcPr>
          <w:p w14:paraId="758560B0" w14:textId="77777777" w:rsidR="001839EF" w:rsidRDefault="00F40565">
            <w:pPr>
              <w:keepNext/>
              <w:keepLines/>
            </w:pPr>
            <w:r>
              <w:rPr>
                <w:color w:val="000000"/>
              </w:rPr>
              <w:t>●</w:t>
            </w:r>
          </w:p>
        </w:tc>
        <w:tc>
          <w:tcPr>
            <w:tcW w:w="4697" w:type="pct"/>
            <w:tcBorders>
              <w:top w:val="nil"/>
              <w:left w:val="nil"/>
              <w:bottom w:val="nil"/>
              <w:right w:val="single" w:sz="4" w:space="0" w:color="auto"/>
            </w:tcBorders>
            <w:tcMar>
              <w:left w:w="57" w:type="dxa"/>
            </w:tcMar>
          </w:tcPr>
          <w:p w14:paraId="18DB362D" w14:textId="77777777" w:rsidR="001839EF" w:rsidRDefault="00F40565">
            <w:pPr>
              <w:pStyle w:val="ListParagraph"/>
              <w:keepNext/>
              <w:keepLines/>
              <w:suppressAutoHyphens/>
              <w:textAlignment w:val="center"/>
              <w:rPr>
                <w:color w:val="000000"/>
              </w:rPr>
            </w:pPr>
            <w:r>
              <w:rPr>
                <w:color w:val="000000"/>
              </w:rPr>
              <w:t>La coscia</w:t>
            </w:r>
          </w:p>
        </w:tc>
      </w:tr>
      <w:tr w:rsidR="001839EF" w14:paraId="2DAAE47E" w14:textId="77777777">
        <w:tc>
          <w:tcPr>
            <w:tcW w:w="303" w:type="pct"/>
            <w:tcBorders>
              <w:top w:val="nil"/>
              <w:left w:val="single" w:sz="4" w:space="0" w:color="auto"/>
              <w:bottom w:val="nil"/>
              <w:right w:val="nil"/>
            </w:tcBorders>
            <w:tcMar>
              <w:top w:w="28" w:type="dxa"/>
              <w:left w:w="57" w:type="dxa"/>
              <w:bottom w:w="28" w:type="dxa"/>
              <w:right w:w="57" w:type="dxa"/>
            </w:tcMar>
          </w:tcPr>
          <w:p w14:paraId="7CA1396B" w14:textId="77777777" w:rsidR="001839EF" w:rsidRDefault="00F40565">
            <w:pPr>
              <w:keepNext/>
              <w:keepLines/>
            </w:pPr>
            <w:r>
              <w:rPr>
                <w:color w:val="000000"/>
              </w:rPr>
              <w:t>●</w:t>
            </w:r>
          </w:p>
        </w:tc>
        <w:tc>
          <w:tcPr>
            <w:tcW w:w="4697" w:type="pct"/>
            <w:tcBorders>
              <w:top w:val="nil"/>
              <w:left w:val="nil"/>
              <w:bottom w:val="nil"/>
              <w:right w:val="single" w:sz="4" w:space="0" w:color="auto"/>
            </w:tcBorders>
            <w:tcMar>
              <w:left w:w="57" w:type="dxa"/>
            </w:tcMar>
          </w:tcPr>
          <w:p w14:paraId="5024C51E" w14:textId="77777777" w:rsidR="001839EF" w:rsidRDefault="00F40565">
            <w:pPr>
              <w:pStyle w:val="ListParagraph"/>
              <w:keepNext/>
              <w:keepLines/>
              <w:suppressAutoHyphens/>
              <w:textAlignment w:val="center"/>
              <w:rPr>
                <w:color w:val="000000"/>
              </w:rPr>
            </w:pPr>
            <w:r>
              <w:rPr>
                <w:color w:val="000000"/>
              </w:rPr>
              <w:t>L’addome, ad eccezione dell’area di 5 centimetri attorno all’ombelico</w:t>
            </w:r>
          </w:p>
        </w:tc>
      </w:tr>
      <w:tr w:rsidR="001839EF" w14:paraId="5D088619"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100C9263" w14:textId="77777777" w:rsidR="001839EF" w:rsidRDefault="001839EF">
            <w:pPr>
              <w:pStyle w:val="ListParagraph"/>
              <w:keepNext/>
              <w:keepLines/>
              <w:suppressAutoHyphens/>
              <w:textAlignment w:val="center"/>
              <w:rPr>
                <w:color w:val="000000"/>
              </w:rPr>
            </w:pPr>
          </w:p>
          <w:p w14:paraId="4D58A6EC" w14:textId="77777777" w:rsidR="001839EF" w:rsidRDefault="00F40565">
            <w:pPr>
              <w:pStyle w:val="ListParagraph"/>
              <w:keepNext/>
              <w:keepLines/>
              <w:suppressAutoHyphens/>
              <w:textAlignment w:val="center"/>
              <w:rPr>
                <w:color w:val="000000"/>
              </w:rPr>
            </w:pPr>
            <w:r>
              <w:rPr>
                <w:color w:val="000000"/>
              </w:rPr>
              <w:t>Pulire il sito con un batuffolo imbevuto di alcool. Lasciare asciugare la pelle.</w:t>
            </w:r>
          </w:p>
        </w:tc>
      </w:tr>
      <w:tr w:rsidR="001839EF" w14:paraId="62F1E0E4" w14:textId="77777777">
        <w:tc>
          <w:tcPr>
            <w:tcW w:w="303" w:type="pct"/>
            <w:tcBorders>
              <w:top w:val="nil"/>
              <w:left w:val="single" w:sz="4" w:space="0" w:color="auto"/>
              <w:bottom w:val="nil"/>
              <w:right w:val="nil"/>
            </w:tcBorders>
            <w:tcMar>
              <w:top w:w="28" w:type="dxa"/>
              <w:left w:w="57" w:type="dxa"/>
              <w:bottom w:w="28" w:type="dxa"/>
              <w:right w:w="57" w:type="dxa"/>
            </w:tcMar>
          </w:tcPr>
          <w:p w14:paraId="2B0D492C" w14:textId="77777777" w:rsidR="001839EF" w:rsidRDefault="00F40565">
            <w:pPr>
              <w:keepNext/>
              <w:keepLines/>
            </w:pPr>
            <w:r>
              <w:rPr>
                <w:color w:val="000000"/>
              </w:rPr>
              <w:t>●</w:t>
            </w:r>
          </w:p>
        </w:tc>
        <w:tc>
          <w:tcPr>
            <w:tcW w:w="4697" w:type="pct"/>
            <w:tcBorders>
              <w:top w:val="nil"/>
              <w:left w:val="nil"/>
              <w:bottom w:val="nil"/>
              <w:right w:val="single" w:sz="4" w:space="0" w:color="auto"/>
            </w:tcBorders>
            <w:tcMar>
              <w:left w:w="57" w:type="dxa"/>
            </w:tcMar>
          </w:tcPr>
          <w:p w14:paraId="37BCD987" w14:textId="77777777" w:rsidR="001839EF" w:rsidRDefault="00F40565">
            <w:pPr>
              <w:pStyle w:val="ListParagraph"/>
              <w:keepNext/>
              <w:keepLines/>
              <w:suppressAutoHyphens/>
              <w:textAlignment w:val="center"/>
              <w:rPr>
                <w:color w:val="000000"/>
              </w:rPr>
            </w:pPr>
            <w:r>
              <w:rPr>
                <w:b/>
                <w:bCs/>
                <w:color w:val="000000"/>
              </w:rPr>
              <w:t>Non</w:t>
            </w:r>
            <w:r>
              <w:rPr>
                <w:color w:val="000000"/>
              </w:rPr>
              <w:t xml:space="preserve"> toccare più l’area disinfettata prima di eseguire l’iniezione.</w:t>
            </w:r>
          </w:p>
        </w:tc>
      </w:tr>
      <w:tr w:rsidR="001839EF" w14:paraId="151FC4C3" w14:textId="77777777">
        <w:tc>
          <w:tcPr>
            <w:tcW w:w="303" w:type="pct"/>
            <w:tcBorders>
              <w:top w:val="nil"/>
              <w:left w:val="single" w:sz="4" w:space="0" w:color="auto"/>
              <w:bottom w:val="nil"/>
              <w:right w:val="nil"/>
            </w:tcBorders>
            <w:tcMar>
              <w:top w:w="28" w:type="dxa"/>
              <w:left w:w="57" w:type="dxa"/>
              <w:bottom w:w="28" w:type="dxa"/>
              <w:right w:w="57" w:type="dxa"/>
            </w:tcMar>
          </w:tcPr>
          <w:p w14:paraId="744D644A" w14:textId="77777777" w:rsidR="001839EF" w:rsidRDefault="00F40565">
            <w:pPr>
              <w:keepNext/>
              <w:keepLines/>
            </w:pPr>
            <w:r>
              <w:rPr>
                <w:color w:val="000000"/>
              </w:rPr>
              <w:t>●</w:t>
            </w:r>
          </w:p>
        </w:tc>
        <w:tc>
          <w:tcPr>
            <w:tcW w:w="4697" w:type="pct"/>
            <w:tcBorders>
              <w:top w:val="nil"/>
              <w:left w:val="nil"/>
              <w:bottom w:val="nil"/>
              <w:right w:val="single" w:sz="4" w:space="0" w:color="auto"/>
            </w:tcBorders>
            <w:tcMar>
              <w:left w:w="57" w:type="dxa"/>
            </w:tcMar>
          </w:tcPr>
          <w:p w14:paraId="580D6670" w14:textId="77777777" w:rsidR="001839EF" w:rsidRDefault="00F40565">
            <w:pPr>
              <w:pStyle w:val="ListParagraph"/>
              <w:keepNext/>
              <w:keepLines/>
              <w:suppressAutoHyphens/>
              <w:textAlignment w:val="center"/>
              <w:rPr>
                <w:color w:val="000000"/>
              </w:rPr>
            </w:pPr>
            <w:r>
              <w:rPr>
                <w:color w:val="000000"/>
              </w:rPr>
              <w:t>Se fosse necessario utilizzare la stessa sede di iniezione, assicurarsi di non praticare l’iniezione nello stesso punto della volta precedente.</w:t>
            </w:r>
          </w:p>
        </w:tc>
      </w:tr>
      <w:tr w:rsidR="001839EF" w14:paraId="4F76BD0F" w14:textId="77777777">
        <w:tc>
          <w:tcPr>
            <w:tcW w:w="303" w:type="pct"/>
            <w:tcBorders>
              <w:top w:val="nil"/>
              <w:left w:val="single" w:sz="4" w:space="0" w:color="auto"/>
              <w:bottom w:val="nil"/>
              <w:right w:val="nil"/>
            </w:tcBorders>
            <w:tcMar>
              <w:top w:w="28" w:type="dxa"/>
              <w:left w:w="57" w:type="dxa"/>
              <w:bottom w:w="28" w:type="dxa"/>
              <w:right w:w="57" w:type="dxa"/>
            </w:tcMar>
          </w:tcPr>
          <w:p w14:paraId="7ECC19CB" w14:textId="77777777" w:rsidR="001839EF" w:rsidRDefault="001839EF">
            <w:pPr>
              <w:rPr>
                <w:color w:val="000000"/>
              </w:rPr>
            </w:pPr>
          </w:p>
        </w:tc>
        <w:tc>
          <w:tcPr>
            <w:tcW w:w="4697" w:type="pct"/>
            <w:tcBorders>
              <w:top w:val="nil"/>
              <w:left w:val="nil"/>
              <w:bottom w:val="nil"/>
              <w:right w:val="single" w:sz="4" w:space="0" w:color="auto"/>
            </w:tcBorders>
            <w:tcMar>
              <w:left w:w="57" w:type="dxa"/>
            </w:tcMar>
          </w:tcPr>
          <w:p w14:paraId="77068059" w14:textId="77777777" w:rsidR="001839EF" w:rsidRDefault="00F40565">
            <w:pPr>
              <w:pStyle w:val="ListParagraph"/>
              <w:numPr>
                <w:ilvl w:val="0"/>
                <w:numId w:val="31"/>
              </w:numPr>
              <w:ind w:left="567" w:hanging="567"/>
              <w:contextualSpacing/>
            </w:pPr>
            <w:r>
              <w:rPr>
                <w:b/>
              </w:rPr>
              <w:t>Non</w:t>
            </w:r>
            <w:r>
              <w:t xml:space="preserve"> eseguire l’iniezione in aree in cui la cute è sensibile o sono presenti lividi, rossori o indurimenti. Evitare di praticare l’iniezione in aree in cui sono presenti cicatrici o smagliature.</w:t>
            </w:r>
          </w:p>
        </w:tc>
      </w:tr>
      <w:tr w:rsidR="001839EF" w14:paraId="06F1593B" w14:textId="77777777">
        <w:tc>
          <w:tcPr>
            <w:tcW w:w="303" w:type="pct"/>
            <w:tcBorders>
              <w:top w:val="nil"/>
              <w:left w:val="single" w:sz="4" w:space="0" w:color="auto"/>
              <w:bottom w:val="single" w:sz="4" w:space="0" w:color="auto"/>
              <w:right w:val="nil"/>
            </w:tcBorders>
            <w:tcMar>
              <w:top w:w="28" w:type="dxa"/>
              <w:left w:w="57" w:type="dxa"/>
              <w:bottom w:w="28" w:type="dxa"/>
              <w:right w:w="57" w:type="dxa"/>
            </w:tcMar>
          </w:tcPr>
          <w:p w14:paraId="193FC37D" w14:textId="77777777" w:rsidR="001839EF" w:rsidRDefault="00F40565">
            <w:r>
              <w:rPr>
                <w:color w:val="000000"/>
              </w:rPr>
              <w:t>●</w:t>
            </w:r>
          </w:p>
        </w:tc>
        <w:tc>
          <w:tcPr>
            <w:tcW w:w="4697" w:type="pct"/>
            <w:tcBorders>
              <w:top w:val="nil"/>
              <w:left w:val="nil"/>
              <w:bottom w:val="single" w:sz="4" w:space="0" w:color="auto"/>
              <w:right w:val="single" w:sz="4" w:space="0" w:color="auto"/>
            </w:tcBorders>
            <w:tcMar>
              <w:left w:w="57" w:type="dxa"/>
            </w:tcMar>
          </w:tcPr>
          <w:p w14:paraId="3E3B607C" w14:textId="77777777" w:rsidR="001839EF" w:rsidRDefault="00F40565">
            <w:pPr>
              <w:pStyle w:val="ListParagraph"/>
              <w:suppressAutoHyphens/>
              <w:textAlignment w:val="center"/>
              <w:rPr>
                <w:color w:val="000000"/>
              </w:rPr>
            </w:pPr>
            <w:r>
              <w:rPr>
                <w:color w:val="000000"/>
              </w:rPr>
              <w:t>In caso di psoriasi, evitare di praticare l’iniezione direttamente nella parte di pelle rialzata, spessa, arrossata o squamosa o su una lesione.</w:t>
            </w:r>
          </w:p>
        </w:tc>
      </w:tr>
    </w:tbl>
    <w:p w14:paraId="73F8DA49" w14:textId="77777777" w:rsidR="001839EF" w:rsidRDefault="001839EF">
      <w:pPr>
        <w:pStyle w:val="STEPS"/>
        <w:spacing w:before="0" w:line="240" w:lineRule="auto"/>
        <w:rPr>
          <w:rFonts w:cs="Times New Roman"/>
          <w:szCs w:val="22"/>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146"/>
      </w:tblGrid>
      <w:tr w:rsidR="001839EF" w14:paraId="6EC15A17"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CDB2904" w14:textId="77777777" w:rsidR="001839EF" w:rsidRDefault="00F40565">
            <w:pPr>
              <w:keepNext/>
              <w:keepLines/>
              <w:suppressAutoHyphens/>
              <w:jc w:val="center"/>
              <w:textAlignment w:val="center"/>
              <w:rPr>
                <w:b/>
                <w:bCs/>
                <w:color w:val="000000"/>
              </w:rPr>
            </w:pPr>
            <w:r>
              <w:rPr>
                <w:b/>
                <w:bCs/>
              </w:rPr>
              <w:t>Passaggio 2: Preparazione per l’iniezione</w:t>
            </w:r>
          </w:p>
        </w:tc>
      </w:tr>
    </w:tbl>
    <w:p w14:paraId="0AAA03D1" w14:textId="77777777" w:rsidR="001839EF" w:rsidRDefault="001839EF">
      <w:pPr>
        <w:keepNext/>
        <w:keepLines/>
        <w:ind w:left="567" w:hanging="567"/>
        <w:rPr>
          <w:b/>
          <w:bCs/>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13"/>
        <w:gridCol w:w="8533"/>
      </w:tblGrid>
      <w:tr w:rsidR="001839EF" w14:paraId="09349592" w14:textId="77777777">
        <w:tc>
          <w:tcPr>
            <w:tcW w:w="3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7612C4A" w14:textId="77777777" w:rsidR="001839EF" w:rsidRDefault="00F40565">
            <w:pPr>
              <w:keepNext/>
              <w:keepLines/>
              <w:suppressAutoHyphens/>
              <w:textAlignment w:val="center"/>
              <w:rPr>
                <w:b/>
                <w:color w:val="000000"/>
              </w:rPr>
            </w:pPr>
            <w:r>
              <w:rPr>
                <w:b/>
              </w:rPr>
              <w:t>E.</w:t>
            </w:r>
          </w:p>
        </w:tc>
        <w:tc>
          <w:tcPr>
            <w:tcW w:w="466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5ECD1AD" w14:textId="77777777" w:rsidR="001839EF" w:rsidRDefault="00F40565">
            <w:pPr>
              <w:keepNext/>
              <w:keepLines/>
              <w:rPr>
                <w:color w:val="000000"/>
              </w:rPr>
            </w:pPr>
            <w:r>
              <w:t>Non appena si è pronti ad eseguire l’iniezione, togliere il cappuccio giallo tirandolo in modo deciso.</w:t>
            </w:r>
          </w:p>
        </w:tc>
      </w:tr>
      <w:tr w:rsidR="001839EF" w14:paraId="4E9C4A04"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415AAC99" w14:textId="1E79ECE3" w:rsidR="001839EF" w:rsidRDefault="00B30DEC">
            <w:pPr>
              <w:keepNext/>
              <w:suppressAutoHyphens/>
              <w:textAlignment w:val="center"/>
              <w:rPr>
                <w:color w:val="000000"/>
              </w:rPr>
            </w:pPr>
            <w:r>
              <w:rPr>
                <w:noProof/>
                <w:lang w:eastAsia="it-IT"/>
              </w:rPr>
              <w:drawing>
                <wp:inline distT="0" distB="0" distL="0" distR="0" wp14:anchorId="067E2658" wp14:editId="04752E32">
                  <wp:extent cx="3200400" cy="2286000"/>
                  <wp:effectExtent l="0" t="0" r="0" b="0"/>
                  <wp:docPr id="37" name="Picture 56" descr="ILL0940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LL0940 v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tc>
      </w:tr>
      <w:tr w:rsidR="001839EF" w14:paraId="3E149F0D"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5CD04C86" w14:textId="77777777" w:rsidR="001839EF" w:rsidRDefault="00F40565">
            <w:pPr>
              <w:keepNext/>
              <w:suppressAutoHyphens/>
              <w:textAlignment w:val="center"/>
              <w:rPr>
                <w:color w:val="000000"/>
              </w:rPr>
            </w:pPr>
            <w:r>
              <w:rPr>
                <w:color w:val="000000"/>
              </w:rPr>
              <w:t>È normale notare la presenza di una goccia di liquido sull’estremità dell’ago o sul dispositivo di sicurezza giallo.</w:t>
            </w:r>
          </w:p>
        </w:tc>
      </w:tr>
      <w:tr w:rsidR="001839EF" w14:paraId="0818AFC2" w14:textId="77777777">
        <w:tc>
          <w:tcPr>
            <w:tcW w:w="335" w:type="pct"/>
            <w:tcBorders>
              <w:top w:val="nil"/>
              <w:left w:val="single" w:sz="4" w:space="0" w:color="auto"/>
              <w:bottom w:val="nil"/>
              <w:right w:val="nil"/>
            </w:tcBorders>
            <w:tcMar>
              <w:top w:w="28" w:type="dxa"/>
              <w:left w:w="57" w:type="dxa"/>
              <w:bottom w:w="28" w:type="dxa"/>
              <w:right w:w="57" w:type="dxa"/>
            </w:tcMar>
          </w:tcPr>
          <w:p w14:paraId="38267E8E" w14:textId="77777777" w:rsidR="001839EF" w:rsidRDefault="00F40565">
            <w:pPr>
              <w:pStyle w:val="ListParagraph"/>
              <w:keepNext/>
              <w:tabs>
                <w:tab w:val="left" w:pos="90"/>
              </w:tabs>
              <w:suppressAutoHyphens/>
              <w:textAlignment w:val="center"/>
              <w:rPr>
                <w:color w:val="000000"/>
              </w:rPr>
            </w:pPr>
            <w:r>
              <w:rPr>
                <w:color w:val="000000"/>
              </w:rPr>
              <w:t>●</w:t>
            </w:r>
          </w:p>
        </w:tc>
        <w:tc>
          <w:tcPr>
            <w:tcW w:w="4665" w:type="pct"/>
            <w:tcBorders>
              <w:top w:val="nil"/>
              <w:left w:val="nil"/>
              <w:bottom w:val="nil"/>
              <w:right w:val="single" w:sz="4" w:space="0" w:color="auto"/>
            </w:tcBorders>
            <w:tcMar>
              <w:left w:w="0" w:type="dxa"/>
            </w:tcMar>
          </w:tcPr>
          <w:p w14:paraId="37D1D658" w14:textId="77777777" w:rsidR="001839EF" w:rsidRDefault="00F40565">
            <w:pPr>
              <w:keepNext/>
              <w:rPr>
                <w:rFonts w:eastAsia="Calibri"/>
              </w:rPr>
            </w:pPr>
            <w:r>
              <w:rPr>
                <w:b/>
                <w:bCs/>
              </w:rPr>
              <w:t xml:space="preserve">Non </w:t>
            </w:r>
            <w:r>
              <w:t>ruotare o piegare il cappuccio giallo.</w:t>
            </w:r>
          </w:p>
        </w:tc>
      </w:tr>
      <w:tr w:rsidR="001839EF" w14:paraId="1BAF498F" w14:textId="77777777">
        <w:tc>
          <w:tcPr>
            <w:tcW w:w="335" w:type="pct"/>
            <w:tcBorders>
              <w:top w:val="nil"/>
              <w:left w:val="single" w:sz="4" w:space="0" w:color="auto"/>
              <w:bottom w:val="nil"/>
              <w:right w:val="nil"/>
            </w:tcBorders>
            <w:tcMar>
              <w:top w:w="28" w:type="dxa"/>
              <w:left w:w="57" w:type="dxa"/>
              <w:bottom w:w="28" w:type="dxa"/>
              <w:right w:w="57" w:type="dxa"/>
            </w:tcMar>
          </w:tcPr>
          <w:p w14:paraId="361B6B63" w14:textId="77777777" w:rsidR="001839EF" w:rsidRDefault="00F40565">
            <w:pPr>
              <w:pStyle w:val="ListParagraph"/>
              <w:keepNext/>
              <w:tabs>
                <w:tab w:val="left" w:pos="90"/>
              </w:tabs>
              <w:suppressAutoHyphens/>
              <w:textAlignment w:val="center"/>
              <w:rPr>
                <w:color w:val="000000"/>
              </w:rPr>
            </w:pPr>
            <w:r>
              <w:rPr>
                <w:color w:val="000000"/>
              </w:rPr>
              <w:t>●</w:t>
            </w:r>
          </w:p>
        </w:tc>
        <w:tc>
          <w:tcPr>
            <w:tcW w:w="4665" w:type="pct"/>
            <w:tcBorders>
              <w:top w:val="nil"/>
              <w:left w:val="nil"/>
              <w:bottom w:val="nil"/>
              <w:right w:val="single" w:sz="4" w:space="0" w:color="auto"/>
            </w:tcBorders>
            <w:tcMar>
              <w:left w:w="0" w:type="dxa"/>
            </w:tcMar>
          </w:tcPr>
          <w:p w14:paraId="54F37A7F" w14:textId="77777777" w:rsidR="001839EF" w:rsidRDefault="00F40565">
            <w:pPr>
              <w:keepNext/>
              <w:ind w:left="720" w:hanging="720"/>
              <w:rPr>
                <w:rFonts w:eastAsia="Calibri"/>
              </w:rPr>
            </w:pPr>
            <w:r>
              <w:rPr>
                <w:b/>
              </w:rPr>
              <w:t xml:space="preserve">Non </w:t>
            </w:r>
            <w:r>
              <w:t>rimettere il cappuccio giallo sulla penna preriempita.</w:t>
            </w:r>
          </w:p>
        </w:tc>
      </w:tr>
      <w:tr w:rsidR="001839EF" w14:paraId="061CC9E2" w14:textId="77777777">
        <w:tc>
          <w:tcPr>
            <w:tcW w:w="335" w:type="pct"/>
            <w:tcBorders>
              <w:top w:val="nil"/>
              <w:left w:val="single" w:sz="4" w:space="0" w:color="auto"/>
              <w:bottom w:val="single" w:sz="4" w:space="0" w:color="auto"/>
              <w:right w:val="nil"/>
            </w:tcBorders>
            <w:tcMar>
              <w:top w:w="28" w:type="dxa"/>
              <w:left w:w="57" w:type="dxa"/>
              <w:bottom w:w="28" w:type="dxa"/>
              <w:right w:w="57" w:type="dxa"/>
            </w:tcMar>
          </w:tcPr>
          <w:p w14:paraId="2EA5AA3F" w14:textId="77777777" w:rsidR="001839EF" w:rsidRDefault="00F40565">
            <w:pPr>
              <w:pStyle w:val="ListParagraph"/>
              <w:keepNext/>
              <w:tabs>
                <w:tab w:val="left" w:pos="90"/>
              </w:tabs>
              <w:suppressAutoHyphens/>
              <w:textAlignment w:val="center"/>
              <w:rPr>
                <w:color w:val="000000"/>
              </w:rPr>
            </w:pPr>
            <w:r>
              <w:rPr>
                <w:color w:val="000000"/>
              </w:rPr>
              <w:t>●</w:t>
            </w:r>
          </w:p>
        </w:tc>
        <w:tc>
          <w:tcPr>
            <w:tcW w:w="4665" w:type="pct"/>
            <w:tcBorders>
              <w:top w:val="nil"/>
              <w:left w:val="nil"/>
              <w:bottom w:val="single" w:sz="4" w:space="0" w:color="auto"/>
              <w:right w:val="single" w:sz="4" w:space="0" w:color="auto"/>
            </w:tcBorders>
            <w:tcMar>
              <w:left w:w="0" w:type="dxa"/>
            </w:tcMar>
          </w:tcPr>
          <w:p w14:paraId="24810EAD" w14:textId="77777777" w:rsidR="001839EF" w:rsidRDefault="00F40565">
            <w:pPr>
              <w:keepNext/>
              <w:tabs>
                <w:tab w:val="left" w:pos="5520"/>
              </w:tabs>
              <w:rPr>
                <w:rFonts w:eastAsia="Calibri"/>
              </w:rPr>
            </w:pPr>
            <w:r>
              <w:rPr>
                <w:b/>
                <w:bCs/>
              </w:rPr>
              <w:t>Non</w:t>
            </w:r>
            <w:r>
              <w:t xml:space="preserve"> rimuovere il cappuccio giallo dalla penna preriempita fino a quando non si è pronti a praticare l’iniezione.</w:t>
            </w:r>
          </w:p>
        </w:tc>
      </w:tr>
    </w:tbl>
    <w:p w14:paraId="19799E13" w14:textId="77777777" w:rsidR="001839EF" w:rsidRDefault="001839EF">
      <w:pPr>
        <w:pStyle w:val="trianglemarkcopy"/>
        <w:tabs>
          <w:tab w:val="clear" w:pos="828"/>
        </w:tabs>
        <w:spacing w:before="0" w:line="240" w:lineRule="auto"/>
        <w:ind w:left="0" w:firstLine="0"/>
        <w:rPr>
          <w:rStyle w:val="bodybold"/>
          <w:rFonts w:ascii="Times New Roman" w:hAnsi="Times New Roman"/>
          <w:b/>
          <w:bCs/>
          <w:color w:val="auto"/>
          <w:sz w:val="18"/>
          <w:szCs w:val="22"/>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2"/>
        <w:gridCol w:w="8614"/>
      </w:tblGrid>
      <w:tr w:rsidR="001839EF" w14:paraId="28FC20C5" w14:textId="77777777">
        <w:tc>
          <w:tcPr>
            <w:tcW w:w="29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B1F081" w14:textId="77777777" w:rsidR="001839EF" w:rsidRDefault="00F40565">
            <w:pPr>
              <w:keepNext/>
              <w:keepLines/>
              <w:suppressAutoHyphens/>
              <w:textAlignment w:val="center"/>
              <w:rPr>
                <w:b/>
                <w:color w:val="000000"/>
              </w:rPr>
            </w:pPr>
            <w:r>
              <w:rPr>
                <w:b/>
              </w:rPr>
              <w:t>F.</w:t>
            </w:r>
          </w:p>
        </w:tc>
        <w:tc>
          <w:tcPr>
            <w:tcW w:w="470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646824" w14:textId="77777777" w:rsidR="001839EF" w:rsidRDefault="00F40565">
            <w:pPr>
              <w:keepNext/>
              <w:keepLines/>
              <w:rPr>
                <w:color w:val="000000"/>
              </w:rPr>
            </w:pPr>
            <w:r>
              <w:t>Distendere la pelle o formare una plica per creare una superficie d’iniezione sicura.</w:t>
            </w:r>
          </w:p>
        </w:tc>
      </w:tr>
      <w:tr w:rsidR="001839EF" w14:paraId="720B2EA9"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6B81EA6C" w14:textId="77777777" w:rsidR="001839EF" w:rsidRDefault="00F40565">
            <w:pPr>
              <w:pStyle w:val="BULLETED"/>
              <w:keepNext/>
              <w:keepLines/>
              <w:numPr>
                <w:ilvl w:val="0"/>
                <w:numId w:val="0"/>
              </w:numPr>
              <w:spacing w:before="0" w:line="240" w:lineRule="auto"/>
              <w:rPr>
                <w:b/>
                <w:sz w:val="22"/>
              </w:rPr>
            </w:pPr>
            <w:r>
              <w:rPr>
                <w:b/>
                <w:sz w:val="22"/>
              </w:rPr>
              <w:t>Metodo della distensione</w:t>
            </w:r>
          </w:p>
        </w:tc>
      </w:tr>
      <w:tr w:rsidR="001839EF" w14:paraId="46867FAC"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320A0C4C" w14:textId="021A2744" w:rsidR="001839EF" w:rsidRDefault="00B30DEC">
            <w:pPr>
              <w:keepNext/>
              <w:keepLines/>
              <w:suppressAutoHyphens/>
              <w:textAlignment w:val="center"/>
              <w:rPr>
                <w:color w:val="000000"/>
              </w:rPr>
            </w:pPr>
            <w:r>
              <w:rPr>
                <w:b/>
                <w:noProof/>
                <w:lang w:eastAsia="it-IT"/>
              </w:rPr>
              <w:drawing>
                <wp:inline distT="0" distB="0" distL="0" distR="0" wp14:anchorId="43E53158" wp14:editId="64FABC64">
                  <wp:extent cx="2354580" cy="1897380"/>
                  <wp:effectExtent l="0" t="0" r="0" b="0"/>
                  <wp:docPr id="38" name="Picture 5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4580" cy="1897380"/>
                          </a:xfrm>
                          <a:prstGeom prst="rect">
                            <a:avLst/>
                          </a:prstGeom>
                          <a:noFill/>
                          <a:ln>
                            <a:noFill/>
                          </a:ln>
                        </pic:spPr>
                      </pic:pic>
                    </a:graphicData>
                  </a:graphic>
                </wp:inline>
              </w:drawing>
            </w:r>
          </w:p>
        </w:tc>
      </w:tr>
      <w:tr w:rsidR="001839EF" w14:paraId="21FBA4C8"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30DCCEF0" w14:textId="77777777" w:rsidR="001839EF" w:rsidRDefault="00F40565">
            <w:pPr>
              <w:keepNext/>
              <w:keepLines/>
              <w:suppressAutoHyphens/>
              <w:textAlignment w:val="center"/>
              <w:rPr>
                <w:color w:val="000000"/>
              </w:rPr>
            </w:pPr>
            <w:r>
              <w:rPr>
                <w:color w:val="000000"/>
              </w:rPr>
              <w:t xml:space="preserve">Stendere bene la pelle muovendo il pollice e le altre dita in direzioni opposte, in modo da creare un’area larga circa </w:t>
            </w:r>
            <w:r>
              <w:rPr>
                <w:b/>
                <w:color w:val="000000"/>
              </w:rPr>
              <w:t>5</w:t>
            </w:r>
            <w:r>
              <w:rPr>
                <w:color w:val="000000"/>
              </w:rPr>
              <w:t> centimetri.</w:t>
            </w:r>
          </w:p>
        </w:tc>
      </w:tr>
      <w:tr w:rsidR="001839EF" w14:paraId="23B373A7"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4DED4D18" w14:textId="77777777" w:rsidR="001839EF" w:rsidRDefault="00F40565">
            <w:pPr>
              <w:keepNext/>
              <w:keepLines/>
              <w:ind w:left="720" w:hanging="720"/>
              <w:jc w:val="center"/>
              <w:rPr>
                <w:rFonts w:eastAsia="Calibri"/>
                <w:b/>
                <w:bCs/>
              </w:rPr>
            </w:pPr>
            <w:r>
              <w:rPr>
                <w:b/>
                <w:bCs/>
              </w:rPr>
              <w:t>OPPURE</w:t>
            </w:r>
          </w:p>
        </w:tc>
      </w:tr>
      <w:tr w:rsidR="001839EF" w14:paraId="64823F57"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366890A8" w14:textId="77777777" w:rsidR="001839EF" w:rsidRDefault="00F40565">
            <w:pPr>
              <w:pStyle w:val="BULLETED"/>
              <w:keepNext/>
              <w:keepLines/>
              <w:numPr>
                <w:ilvl w:val="0"/>
                <w:numId w:val="0"/>
              </w:numPr>
              <w:spacing w:before="0" w:line="240" w:lineRule="auto"/>
              <w:rPr>
                <w:b/>
                <w:sz w:val="22"/>
              </w:rPr>
            </w:pPr>
            <w:r>
              <w:rPr>
                <w:b/>
                <w:sz w:val="22"/>
              </w:rPr>
              <w:t>Metodo della plica</w:t>
            </w:r>
          </w:p>
        </w:tc>
      </w:tr>
      <w:tr w:rsidR="001839EF" w14:paraId="6350834B"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73C4E34A" w14:textId="28A2202F" w:rsidR="001839EF" w:rsidRDefault="00B30DEC">
            <w:pPr>
              <w:keepNext/>
              <w:keepLines/>
              <w:ind w:left="720" w:hanging="720"/>
              <w:rPr>
                <w:rFonts w:eastAsia="Calibri"/>
                <w:b/>
                <w:bCs/>
              </w:rPr>
            </w:pPr>
            <w:r>
              <w:rPr>
                <w:noProof/>
                <w:lang w:eastAsia="it-IT"/>
              </w:rPr>
              <w:drawing>
                <wp:inline distT="0" distB="0" distL="0" distR="0" wp14:anchorId="32BF8B09" wp14:editId="11CAB583">
                  <wp:extent cx="2417445" cy="1371600"/>
                  <wp:effectExtent l="0" t="0" r="0" b="0"/>
                  <wp:docPr id="39" name="Picture 54" descr="ILL0718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LL0718 v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7445" cy="1371600"/>
                          </a:xfrm>
                          <a:prstGeom prst="rect">
                            <a:avLst/>
                          </a:prstGeom>
                          <a:noFill/>
                          <a:ln>
                            <a:noFill/>
                          </a:ln>
                        </pic:spPr>
                      </pic:pic>
                    </a:graphicData>
                  </a:graphic>
                </wp:inline>
              </w:drawing>
            </w:r>
          </w:p>
        </w:tc>
      </w:tr>
      <w:tr w:rsidR="001839EF" w14:paraId="31CBA9C3"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22C9C65D" w14:textId="77777777" w:rsidR="001839EF" w:rsidRDefault="00F40565">
            <w:pPr>
              <w:keepNext/>
              <w:keepLines/>
              <w:suppressAutoHyphens/>
              <w:textAlignment w:val="center"/>
              <w:rPr>
                <w:color w:val="000000"/>
              </w:rPr>
            </w:pPr>
            <w:r>
              <w:rPr>
                <w:color w:val="000000"/>
              </w:rPr>
              <w:t xml:space="preserve">Afferrare saldamente una parte di pelle con il pollice e le altre dita formando una plica larga circa </w:t>
            </w:r>
            <w:r>
              <w:rPr>
                <w:b/>
                <w:color w:val="000000"/>
              </w:rPr>
              <w:t>5</w:t>
            </w:r>
            <w:r>
              <w:rPr>
                <w:color w:val="000000"/>
              </w:rPr>
              <w:t> centimetri.</w:t>
            </w:r>
          </w:p>
        </w:tc>
      </w:tr>
      <w:tr w:rsidR="001839EF" w14:paraId="44D653BA" w14:textId="77777777">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D3C7EB8" w14:textId="77777777" w:rsidR="001839EF" w:rsidRDefault="00F40565">
            <w:pPr>
              <w:keepNext/>
              <w:keepLines/>
              <w:rPr>
                <w:rFonts w:eastAsia="Calibri"/>
              </w:rPr>
            </w:pPr>
            <w:r>
              <w:rPr>
                <w:b/>
                <w:bCs/>
              </w:rPr>
              <w:t xml:space="preserve">Importante: </w:t>
            </w:r>
            <w:r>
              <w:rPr>
                <w:bCs/>
              </w:rPr>
              <w:t>T</w:t>
            </w:r>
            <w:r>
              <w:t>enere la pelle tesa o afferrare saldamente la plica durante l’iniezione.</w:t>
            </w:r>
          </w:p>
        </w:tc>
      </w:tr>
    </w:tbl>
    <w:p w14:paraId="6D56DC36" w14:textId="77777777" w:rsidR="001839EF" w:rsidRDefault="001839EF">
      <w:pPr>
        <w:pStyle w:val="BULLETED"/>
        <w:numPr>
          <w:ilvl w:val="0"/>
          <w:numId w:val="0"/>
        </w:numPr>
        <w:spacing w:before="0" w:line="240" w:lineRule="auto"/>
        <w:rPr>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1839EF" w14:paraId="2EA81A97"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84AF50F" w14:textId="77777777" w:rsidR="001839EF" w:rsidRDefault="00F40565">
            <w:pPr>
              <w:pStyle w:val="BULLETED"/>
              <w:numPr>
                <w:ilvl w:val="0"/>
                <w:numId w:val="0"/>
              </w:numPr>
              <w:spacing w:before="0" w:line="240" w:lineRule="auto"/>
              <w:jc w:val="center"/>
              <w:rPr>
                <w:b/>
                <w:sz w:val="22"/>
              </w:rPr>
            </w:pPr>
            <w:r>
              <w:rPr>
                <w:b/>
                <w:sz w:val="22"/>
              </w:rPr>
              <w:t>Passaggio 3: Praticare l’iniezione</w:t>
            </w:r>
          </w:p>
        </w:tc>
      </w:tr>
    </w:tbl>
    <w:p w14:paraId="0210DA0B" w14:textId="77777777" w:rsidR="001839EF" w:rsidRDefault="001839EF">
      <w:pPr>
        <w:keepLines/>
        <w:ind w:left="567" w:hanging="567"/>
        <w:rPr>
          <w:b/>
          <w:bC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0"/>
      </w:tblGrid>
      <w:tr w:rsidR="001839EF" w14:paraId="52E8FF97"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897A89" w14:textId="77777777" w:rsidR="001839EF" w:rsidRDefault="00F40565">
            <w:pPr>
              <w:keepLines/>
              <w:suppressAutoHyphens/>
              <w:textAlignment w:val="center"/>
              <w:rPr>
                <w:b/>
                <w:color w:val="000000"/>
              </w:rPr>
            </w:pPr>
            <w:r>
              <w:rPr>
                <w:b/>
              </w:rPr>
              <w:t>G.</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2ECFDC" w14:textId="77777777" w:rsidR="001839EF" w:rsidRDefault="00F40565">
            <w:pPr>
              <w:keepLines/>
              <w:rPr>
                <w:color w:val="000000"/>
              </w:rPr>
            </w:pPr>
            <w:r>
              <w:t xml:space="preserve">Tenere la pelle distesa o la plica. Dopo aver tolto il cappuccio giallo, </w:t>
            </w:r>
            <w:r>
              <w:rPr>
                <w:b/>
              </w:rPr>
              <w:t>posizionare</w:t>
            </w:r>
            <w:r>
              <w:t xml:space="preserve"> la penna preriempita sulla pelle con un’inclinazione di 90 gradi.</w:t>
            </w:r>
          </w:p>
        </w:tc>
      </w:tr>
      <w:tr w:rsidR="001839EF" w14:paraId="1ACFB687"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4FA2276F" w14:textId="52403F5D" w:rsidR="001839EF" w:rsidRDefault="00B30DEC">
            <w:pPr>
              <w:suppressAutoHyphens/>
              <w:textAlignment w:val="center"/>
              <w:rPr>
                <w:color w:val="000000"/>
              </w:rPr>
            </w:pPr>
            <w:r>
              <w:rPr>
                <w:b/>
                <w:noProof/>
                <w:lang w:eastAsia="it-IT"/>
              </w:rPr>
              <w:drawing>
                <wp:inline distT="0" distB="0" distL="0" distR="0" wp14:anchorId="7BB1FE39" wp14:editId="540801F7">
                  <wp:extent cx="2811780" cy="1434465"/>
                  <wp:effectExtent l="0" t="0" r="0" b="0"/>
                  <wp:docPr id="40" name="Picture 53" descr="ILL0941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LL0941 v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1780" cy="1434465"/>
                          </a:xfrm>
                          <a:prstGeom prst="rect">
                            <a:avLst/>
                          </a:prstGeom>
                          <a:noFill/>
                          <a:ln>
                            <a:noFill/>
                          </a:ln>
                        </pic:spPr>
                      </pic:pic>
                    </a:graphicData>
                  </a:graphic>
                </wp:inline>
              </w:drawing>
            </w:r>
          </w:p>
        </w:tc>
      </w:tr>
      <w:tr w:rsidR="001839EF" w14:paraId="0A019A71"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2D9A0D6B" w14:textId="77777777" w:rsidR="001839EF" w:rsidRDefault="00F40565">
            <w:pPr>
              <w:pStyle w:val="BULLETED"/>
              <w:numPr>
                <w:ilvl w:val="0"/>
                <w:numId w:val="0"/>
              </w:numPr>
              <w:spacing w:before="0" w:line="240" w:lineRule="auto"/>
              <w:rPr>
                <w:sz w:val="22"/>
              </w:rPr>
            </w:pPr>
            <w:r>
              <w:rPr>
                <w:b/>
                <w:sz w:val="22"/>
              </w:rPr>
              <w:t xml:space="preserve">Importante: </w:t>
            </w:r>
            <w:r>
              <w:rPr>
                <w:sz w:val="22"/>
              </w:rPr>
              <w:t>Per il momento non toccare il pulsante di avvio blu.</w:t>
            </w:r>
          </w:p>
        </w:tc>
      </w:tr>
    </w:tbl>
    <w:p w14:paraId="7A8E88FC" w14:textId="77777777" w:rsidR="001839EF" w:rsidRDefault="001839EF">
      <w:pPr>
        <w:pStyle w:val="trianglemarkcopy"/>
        <w:tabs>
          <w:tab w:val="clear" w:pos="828"/>
        </w:tabs>
        <w:spacing w:before="0" w:line="240" w:lineRule="auto"/>
        <w:ind w:left="0" w:firstLine="0"/>
        <w:rPr>
          <w:rStyle w:val="bodybold"/>
          <w:rFonts w:ascii="Times New Roman" w:hAnsi="Times New Roman"/>
          <w:b/>
          <w:bCs/>
          <w:color w:val="auto"/>
          <w:sz w:val="22"/>
          <w:szCs w:val="22"/>
        </w:r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5"/>
        <w:gridCol w:w="8322"/>
      </w:tblGrid>
      <w:tr w:rsidR="001839EF" w14:paraId="625C5B02" w14:textId="77777777">
        <w:tc>
          <w:tcPr>
            <w:tcW w:w="38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2A24A1" w14:textId="77777777" w:rsidR="001839EF" w:rsidRDefault="00F40565">
            <w:pPr>
              <w:keepNext/>
              <w:keepLines/>
              <w:suppressAutoHyphens/>
              <w:textAlignment w:val="center"/>
              <w:rPr>
                <w:b/>
                <w:color w:val="000000"/>
              </w:rPr>
            </w:pPr>
            <w:r>
              <w:rPr>
                <w:b/>
              </w:rPr>
              <w:t>H.</w:t>
            </w:r>
          </w:p>
        </w:tc>
        <w:tc>
          <w:tcPr>
            <w:tcW w:w="462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0CC22B5" w14:textId="77777777" w:rsidR="001839EF" w:rsidRDefault="00F40565">
            <w:pPr>
              <w:keepLines/>
              <w:rPr>
                <w:color w:val="000000"/>
              </w:rPr>
            </w:pPr>
            <w:r>
              <w:rPr>
                <w:b/>
              </w:rPr>
              <w:t>Premere</w:t>
            </w:r>
            <w:r>
              <w:t xml:space="preserve"> con decisione la penna preriempita sulla pelle finché non smette di muoversi.</w:t>
            </w:r>
          </w:p>
        </w:tc>
      </w:tr>
      <w:tr w:rsidR="001839EF" w14:paraId="2A87CEDA"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0" w:type="auto"/>
              <w:tblLayout w:type="fixed"/>
              <w:tblLook w:val="04A0" w:firstRow="1" w:lastRow="0" w:firstColumn="1" w:lastColumn="0" w:noHBand="0" w:noVBand="1"/>
            </w:tblPr>
            <w:tblGrid>
              <w:gridCol w:w="4820"/>
              <w:gridCol w:w="4054"/>
            </w:tblGrid>
            <w:tr w:rsidR="001839EF" w14:paraId="0CA1756D" w14:textId="77777777">
              <w:trPr>
                <w:trHeight w:val="437"/>
              </w:trPr>
              <w:tc>
                <w:tcPr>
                  <w:tcW w:w="4820" w:type="dxa"/>
                  <w:vMerge w:val="restart"/>
                </w:tcPr>
                <w:p w14:paraId="0C1C533E" w14:textId="27E7F101" w:rsidR="001839EF" w:rsidRDefault="00B30DEC">
                  <w:pPr>
                    <w:pStyle w:val="BULLETED"/>
                    <w:keepNext/>
                    <w:keepLines/>
                    <w:numPr>
                      <w:ilvl w:val="0"/>
                      <w:numId w:val="0"/>
                    </w:numPr>
                    <w:spacing w:before="0" w:line="240" w:lineRule="auto"/>
                    <w:rPr>
                      <w:b/>
                      <w:sz w:val="22"/>
                    </w:rPr>
                  </w:pPr>
                  <w:r>
                    <w:rPr>
                      <w:b/>
                      <w:noProof/>
                      <w:sz w:val="22"/>
                      <w:lang w:eastAsia="it-IT"/>
                    </w:rPr>
                    <w:drawing>
                      <wp:inline distT="0" distB="0" distL="0" distR="0" wp14:anchorId="33AE3A17" wp14:editId="4D649D00">
                        <wp:extent cx="2743200" cy="1628775"/>
                        <wp:effectExtent l="0" t="0" r="0" b="0"/>
                        <wp:docPr id="41" name="Picture 52" descr="ILL0942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LL0942 v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1628775"/>
                                </a:xfrm>
                                <a:prstGeom prst="rect">
                                  <a:avLst/>
                                </a:prstGeom>
                                <a:noFill/>
                                <a:ln>
                                  <a:noFill/>
                                </a:ln>
                              </pic:spPr>
                            </pic:pic>
                          </a:graphicData>
                        </a:graphic>
                      </wp:inline>
                    </w:drawing>
                  </w:r>
                  <w:r w:rsidR="00536BE9">
                    <w:rPr>
                      <w:b/>
                      <w:sz w:val="22"/>
                    </w:rPr>
                    <w:t xml:space="preserve">  </w:t>
                  </w:r>
                </w:p>
              </w:tc>
              <w:tc>
                <w:tcPr>
                  <w:tcW w:w="4054" w:type="dxa"/>
                  <w:tcMar>
                    <w:left w:w="567" w:type="dxa"/>
                  </w:tcMar>
                  <w:vAlign w:val="bottom"/>
                </w:tcPr>
                <w:p w14:paraId="35B21A23" w14:textId="069BA52A" w:rsidR="001839EF" w:rsidRDefault="00B30DEC">
                  <w:pPr>
                    <w:pStyle w:val="BULLETED"/>
                    <w:keepNext/>
                    <w:keepLines/>
                    <w:numPr>
                      <w:ilvl w:val="0"/>
                      <w:numId w:val="0"/>
                    </w:numPr>
                    <w:spacing w:before="0" w:line="240" w:lineRule="auto"/>
                    <w:ind w:left="-108"/>
                    <w:rPr>
                      <w:b/>
                      <w:sz w:val="22"/>
                    </w:rPr>
                  </w:pPr>
                  <w:r>
                    <w:rPr>
                      <w:b/>
                      <w:noProof/>
                      <w:sz w:val="22"/>
                      <w:lang w:eastAsia="it-IT"/>
                    </w:rPr>
                    <w:drawing>
                      <wp:inline distT="0" distB="0" distL="0" distR="0" wp14:anchorId="494426D1" wp14:editId="77049A2D">
                        <wp:extent cx="782955" cy="782955"/>
                        <wp:effectExtent l="0" t="0" r="0" b="0"/>
                        <wp:docPr id="42" name="Picture 51" descr="ILL0943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LL0943 v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2955" cy="782955"/>
                                </a:xfrm>
                                <a:prstGeom prst="rect">
                                  <a:avLst/>
                                </a:prstGeom>
                                <a:noFill/>
                                <a:ln>
                                  <a:noFill/>
                                </a:ln>
                              </pic:spPr>
                            </pic:pic>
                          </a:graphicData>
                        </a:graphic>
                      </wp:inline>
                    </w:drawing>
                  </w:r>
                  <w:r w:rsidR="00536BE9">
                    <w:rPr>
                      <w:b/>
                      <w:color w:val="auto"/>
                      <w:sz w:val="22"/>
                    </w:rPr>
                    <w:t>Premere verso il basso</w:t>
                  </w:r>
                </w:p>
              </w:tc>
            </w:tr>
            <w:tr w:rsidR="001839EF" w14:paraId="028D8733" w14:textId="77777777">
              <w:trPr>
                <w:trHeight w:val="1200"/>
              </w:trPr>
              <w:tc>
                <w:tcPr>
                  <w:tcW w:w="4820" w:type="dxa"/>
                  <w:vMerge/>
                </w:tcPr>
                <w:p w14:paraId="29229FBB" w14:textId="77777777" w:rsidR="001839EF" w:rsidRDefault="001839EF">
                  <w:pPr>
                    <w:pStyle w:val="BULLETED"/>
                    <w:keepNext/>
                    <w:keepLines/>
                    <w:numPr>
                      <w:ilvl w:val="0"/>
                      <w:numId w:val="0"/>
                    </w:numPr>
                    <w:spacing w:before="0" w:line="240" w:lineRule="auto"/>
                    <w:rPr>
                      <w:b/>
                      <w:sz w:val="22"/>
                      <w:lang w:eastAsia="nl-NL"/>
                    </w:rPr>
                  </w:pPr>
                </w:p>
              </w:tc>
              <w:tc>
                <w:tcPr>
                  <w:tcW w:w="4054" w:type="dxa"/>
                </w:tcPr>
                <w:p w14:paraId="30568733" w14:textId="77777777" w:rsidR="001839EF" w:rsidRDefault="001839EF">
                  <w:pPr>
                    <w:pStyle w:val="BULLETED"/>
                    <w:keepNext/>
                    <w:keepLines/>
                    <w:numPr>
                      <w:ilvl w:val="0"/>
                      <w:numId w:val="0"/>
                    </w:numPr>
                    <w:spacing w:before="0" w:line="240" w:lineRule="auto"/>
                    <w:ind w:left="189"/>
                    <w:rPr>
                      <w:b/>
                      <w:sz w:val="22"/>
                      <w:lang w:eastAsia="en-US"/>
                    </w:rPr>
                  </w:pPr>
                </w:p>
              </w:tc>
            </w:tr>
          </w:tbl>
          <w:p w14:paraId="0A885093" w14:textId="77777777" w:rsidR="001839EF" w:rsidRDefault="001839EF">
            <w:pPr>
              <w:keepNext/>
              <w:keepLines/>
              <w:suppressAutoHyphens/>
              <w:textAlignment w:val="center"/>
              <w:rPr>
                <w:color w:val="000000"/>
              </w:rPr>
            </w:pPr>
          </w:p>
        </w:tc>
      </w:tr>
      <w:tr w:rsidR="001839EF" w14:paraId="161FFD11"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37175B8D" w14:textId="77777777" w:rsidR="001839EF" w:rsidRDefault="00F40565">
            <w:pPr>
              <w:pStyle w:val="BULLETED"/>
              <w:keepNext/>
              <w:keepLines/>
              <w:numPr>
                <w:ilvl w:val="0"/>
                <w:numId w:val="0"/>
              </w:numPr>
              <w:spacing w:before="0" w:line="240" w:lineRule="auto"/>
              <w:rPr>
                <w:sz w:val="22"/>
              </w:rPr>
            </w:pPr>
            <w:r>
              <w:rPr>
                <w:b/>
                <w:sz w:val="22"/>
              </w:rPr>
              <w:t xml:space="preserve">Importante: </w:t>
            </w:r>
            <w:r>
              <w:rPr>
                <w:sz w:val="22"/>
              </w:rPr>
              <w:t>P</w:t>
            </w:r>
            <w:r>
              <w:rPr>
                <w:bCs/>
                <w:sz w:val="22"/>
              </w:rPr>
              <w:t>remere verso il basso il più possibile, ma non toccare il pulsante di avvio blu fino a che non si è pronti a praticare l’iniezione.</w:t>
            </w:r>
          </w:p>
        </w:tc>
      </w:tr>
    </w:tbl>
    <w:p w14:paraId="643C1FE2" w14:textId="77777777" w:rsidR="001839EF" w:rsidRDefault="001839EF">
      <w:pPr>
        <w:pStyle w:val="BULLETED"/>
        <w:numPr>
          <w:ilvl w:val="0"/>
          <w:numId w:val="0"/>
        </w:numPr>
        <w:spacing w:before="0" w:line="240" w:lineRule="auto"/>
        <w:rPr>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29"/>
        <w:gridCol w:w="8532"/>
      </w:tblGrid>
      <w:tr w:rsidR="001839EF" w14:paraId="1EE0D724" w14:textId="77777777">
        <w:tc>
          <w:tcPr>
            <w:tcW w:w="29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1A00F78" w14:textId="77777777" w:rsidR="001839EF" w:rsidRDefault="00F40565">
            <w:pPr>
              <w:keepLines/>
              <w:suppressAutoHyphens/>
              <w:textAlignment w:val="center"/>
              <w:rPr>
                <w:b/>
                <w:color w:val="000000"/>
              </w:rPr>
            </w:pPr>
            <w:r>
              <w:rPr>
                <w:b/>
              </w:rPr>
              <w:t>I.</w:t>
            </w:r>
          </w:p>
        </w:tc>
        <w:tc>
          <w:tcPr>
            <w:tcW w:w="470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47E5DCA" w14:textId="77777777" w:rsidR="001839EF" w:rsidRDefault="00F40565">
            <w:pPr>
              <w:keepLines/>
              <w:rPr>
                <w:color w:val="000000"/>
              </w:rPr>
            </w:pPr>
            <w:r>
              <w:t xml:space="preserve">Non appena si è pronti a praticare l’iniezione, </w:t>
            </w:r>
            <w:r>
              <w:rPr>
                <w:b/>
              </w:rPr>
              <w:t>premere</w:t>
            </w:r>
            <w:r>
              <w:t xml:space="preserve"> il pulsante di avvio blu. Sentirà un click.</w:t>
            </w:r>
          </w:p>
        </w:tc>
      </w:tr>
      <w:tr w:rsidR="001839EF" w14:paraId="48ADA78E" w14:textId="77777777">
        <w:trPr>
          <w:trHeight w:val="3930"/>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2AA41DE" w14:textId="0BD97139" w:rsidR="001839EF" w:rsidRDefault="00B30DEC">
            <w:pPr>
              <w:suppressAutoHyphens/>
              <w:textAlignment w:val="center"/>
              <w:rPr>
                <w:color w:val="000000"/>
              </w:rPr>
            </w:pPr>
            <w:r>
              <w:rPr>
                <w:noProof/>
              </w:rPr>
              <mc:AlternateContent>
                <mc:Choice Requires="wps">
                  <w:drawing>
                    <wp:anchor distT="0" distB="0" distL="114300" distR="114300" simplePos="0" relativeHeight="5" behindDoc="0" locked="0" layoutInCell="1" allowOverlap="1" wp14:anchorId="196A10E5" wp14:editId="14729C0E">
                      <wp:simplePos x="0" y="0"/>
                      <wp:positionH relativeFrom="column">
                        <wp:posOffset>455930</wp:posOffset>
                      </wp:positionH>
                      <wp:positionV relativeFrom="paragraph">
                        <wp:posOffset>210185</wp:posOffset>
                      </wp:positionV>
                      <wp:extent cx="613410" cy="295910"/>
                      <wp:effectExtent l="8255" t="10160" r="6985" b="8255"/>
                      <wp:wrapNone/>
                      <wp:docPr id="1091562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3410" cy="295910"/>
                              </a:xfrm>
                              <a:prstGeom prst="rect">
                                <a:avLst/>
                              </a:prstGeom>
                              <a:solidFill>
                                <a:srgbClr val="000000"/>
                              </a:solidFill>
                              <a:ln w="6350">
                                <a:solidFill>
                                  <a:srgbClr val="000000"/>
                                </a:solidFill>
                                <a:miter lim="800000"/>
                                <a:headEnd/>
                                <a:tailEnd/>
                              </a:ln>
                            </wps:spPr>
                            <wps:txbx>
                              <w:txbxContent>
                                <w:p w14:paraId="2531A2A7" w14:textId="77777777" w:rsidR="001839EF" w:rsidRDefault="00F40565">
                                  <w:pPr>
                                    <w:rPr>
                                      <w:color w:val="FFFFFF"/>
                                      <w:sz w:val="20"/>
                                    </w:rPr>
                                  </w:pPr>
                                  <w:r>
                                    <w:rPr>
                                      <w:b/>
                                      <w:color w:val="FFFFFF"/>
                                      <w:sz w:val="20"/>
                                    </w:rPr>
                                    <w:t>“Click”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6A10E5" id="_x0000_t202" coordsize="21600,21600" o:spt="202" path="m,l,21600r21600,l21600,xe">
                      <v:stroke joinstyle="miter"/>
                      <v:path gradientshapeok="t" o:connecttype="rect"/>
                    </v:shapetype>
                    <v:shape id="Text Box 2" o:spid="_x0000_s1026" type="#_x0000_t202" style="position:absolute;margin-left:35.9pt;margin-top:16.55pt;width:48.3pt;height:23.3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" fillcolor="black" strokeweight=".5pt">
                      <v:path arrowok="t"/>
                      <v:textbox>
                        <w:txbxContent>
                          <w:p w14:paraId="2531A2A7" w14:textId="77777777" w:rsidR="001839EF" w:rsidRDefault="00F40565">
                            <w:pPr>
                              <w:rPr>
                                <w:color w:val="FFFFFF"/>
                                <w:sz w:val="20"/>
                              </w:rPr>
                            </w:pPr>
                            <w:r>
                              <w:rPr>
                                <w:b/>
                                <w:color w:val="FFFFFF"/>
                                <w:sz w:val="20"/>
                              </w:rPr>
                              <w:t>“Click”</w:t>
                            </w:r>
                          </w:p>
                        </w:txbxContent>
                      </v:textbox>
                    </v:shape>
                  </w:pict>
                </mc:Fallback>
              </mc:AlternateContent>
            </w:r>
            <w:r>
              <w:rPr>
                <w:noProof/>
                <w:lang w:eastAsia="it-IT"/>
              </w:rPr>
              <w:drawing>
                <wp:inline distT="0" distB="0" distL="0" distR="0" wp14:anchorId="498B6D76" wp14:editId="4D56F1C9">
                  <wp:extent cx="3794760" cy="2480310"/>
                  <wp:effectExtent l="0" t="0" r="0" b="0"/>
                  <wp:docPr id="43" name="Picture 50" descr="ILL0944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LL0944 v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94760" cy="2480310"/>
                          </a:xfrm>
                          <a:prstGeom prst="rect">
                            <a:avLst/>
                          </a:prstGeom>
                          <a:noFill/>
                          <a:ln>
                            <a:noFill/>
                          </a:ln>
                        </pic:spPr>
                      </pic:pic>
                    </a:graphicData>
                  </a:graphic>
                </wp:inline>
              </w:drawing>
            </w:r>
          </w:p>
        </w:tc>
      </w:tr>
    </w:tbl>
    <w:p w14:paraId="4901DE7C" w14:textId="77777777" w:rsidR="001839EF" w:rsidRDefault="001839EF">
      <w:pPr>
        <w:pStyle w:val="BULLETED"/>
        <w:numPr>
          <w:ilvl w:val="0"/>
          <w:numId w:val="0"/>
        </w:numPr>
        <w:spacing w:before="0" w:line="240" w:lineRule="auto"/>
        <w:rPr>
          <w:b/>
          <w:sz w:val="22"/>
        </w:r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36"/>
        <w:gridCol w:w="8371"/>
      </w:tblGrid>
      <w:tr w:rsidR="001839EF" w14:paraId="5F99E298" w14:textId="77777777">
        <w:tc>
          <w:tcPr>
            <w:tcW w:w="35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7C1041A" w14:textId="77777777" w:rsidR="001839EF" w:rsidRDefault="00F40565">
            <w:pPr>
              <w:keepNext/>
              <w:keepLines/>
              <w:suppressAutoHyphens/>
              <w:textAlignment w:val="center"/>
              <w:rPr>
                <w:b/>
                <w:color w:val="000000"/>
              </w:rPr>
            </w:pPr>
            <w:r>
              <w:rPr>
                <w:b/>
              </w:rPr>
              <w:t>J.</w:t>
            </w:r>
          </w:p>
        </w:tc>
        <w:tc>
          <w:tcPr>
            <w:tcW w:w="464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2C7371A" w14:textId="77777777" w:rsidR="001839EF" w:rsidRDefault="00F40565">
            <w:pPr>
              <w:keepNext/>
              <w:keepLines/>
              <w:rPr>
                <w:color w:val="000000"/>
              </w:rPr>
            </w:pPr>
            <w:r>
              <w:t xml:space="preserve">Continuare a </w:t>
            </w:r>
            <w:r>
              <w:rPr>
                <w:b/>
              </w:rPr>
              <w:t>premere</w:t>
            </w:r>
            <w:r>
              <w:t xml:space="preserve"> verso il basso sulla pelle. L’iniezione potrebbe richiedere circa 10 secondi.</w:t>
            </w:r>
          </w:p>
        </w:tc>
      </w:tr>
      <w:tr w:rsidR="001839EF" w14:paraId="3206A0CF" w14:textId="77777777">
        <w:trPr>
          <w:trHeight w:val="2938"/>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bl>
            <w:tblPr>
              <w:tblW w:w="9072" w:type="dxa"/>
              <w:tblLayout w:type="fixed"/>
              <w:tblLook w:val="04A0" w:firstRow="1" w:lastRow="0" w:firstColumn="1" w:lastColumn="0" w:noHBand="0" w:noVBand="1"/>
            </w:tblPr>
            <w:tblGrid>
              <w:gridCol w:w="3196"/>
              <w:gridCol w:w="2900"/>
              <w:gridCol w:w="1292"/>
              <w:gridCol w:w="1684"/>
            </w:tblGrid>
            <w:tr w:rsidR="001839EF" w14:paraId="3DB9B005" w14:textId="77777777">
              <w:trPr>
                <w:trHeight w:val="510"/>
              </w:trPr>
              <w:tc>
                <w:tcPr>
                  <w:tcW w:w="6096" w:type="dxa"/>
                  <w:gridSpan w:val="2"/>
                  <w:vMerge w:val="restart"/>
                </w:tcPr>
                <w:p w14:paraId="2D96CEB1" w14:textId="53E4DB57" w:rsidR="001839EF" w:rsidRDefault="00B30DEC">
                  <w:pPr>
                    <w:pStyle w:val="BULLETED"/>
                    <w:keepNext/>
                    <w:keepLines/>
                    <w:numPr>
                      <w:ilvl w:val="0"/>
                      <w:numId w:val="0"/>
                    </w:numPr>
                    <w:spacing w:before="0"/>
                    <w:rPr>
                      <w:sz w:val="10"/>
                    </w:rPr>
                  </w:pPr>
                  <w:r>
                    <w:rPr>
                      <w:noProof/>
                    </w:rPr>
                    <mc:AlternateContent>
                      <mc:Choice Requires="wps">
                        <w:drawing>
                          <wp:anchor distT="0" distB="0" distL="114300" distR="114300" simplePos="0" relativeHeight="6" behindDoc="0" locked="0" layoutInCell="1" allowOverlap="1" wp14:anchorId="728CF0C3" wp14:editId="58EE955C">
                            <wp:simplePos x="0" y="0"/>
                            <wp:positionH relativeFrom="column">
                              <wp:posOffset>404495</wp:posOffset>
                            </wp:positionH>
                            <wp:positionV relativeFrom="paragraph">
                              <wp:posOffset>217170</wp:posOffset>
                            </wp:positionV>
                            <wp:extent cx="633095" cy="278765"/>
                            <wp:effectExtent l="13970" t="7620" r="10160" b="8890"/>
                            <wp:wrapNone/>
                            <wp:docPr id="4028462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095" cy="278765"/>
                                    </a:xfrm>
                                    <a:prstGeom prst="rect">
                                      <a:avLst/>
                                    </a:prstGeom>
                                    <a:solidFill>
                                      <a:srgbClr val="000000"/>
                                    </a:solidFill>
                                    <a:ln w="6350">
                                      <a:solidFill>
                                        <a:srgbClr val="000000"/>
                                      </a:solidFill>
                                      <a:miter lim="800000"/>
                                      <a:headEnd/>
                                      <a:tailEnd/>
                                    </a:ln>
                                  </wps:spPr>
                                  <wps:txbx>
                                    <w:txbxContent>
                                      <w:p w14:paraId="49B86CCF" w14:textId="77777777" w:rsidR="001839EF" w:rsidRDefault="00F40565">
                                        <w:pPr>
                                          <w:rPr>
                                            <w:color w:val="FFFFFF"/>
                                            <w:sz w:val="20"/>
                                          </w:rPr>
                                        </w:pPr>
                                        <w:r>
                                          <w:rPr>
                                            <w:b/>
                                            <w:color w:val="FFFFFF"/>
                                            <w:sz w:val="20"/>
                                          </w:rPr>
                                          <w:t>“Click”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CF0C3" id="Text Box 27" o:spid="_x0000_s1027" type="#_x0000_t202" style="position:absolute;margin-left:31.85pt;margin-top:17.1pt;width:49.85pt;height:21.9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" fillcolor="black" strokeweight=".5pt">
                            <v:path arrowok="t"/>
                            <v:textbox>
                              <w:txbxContent>
                                <w:p w14:paraId="49B86CCF" w14:textId="77777777" w:rsidR="001839EF" w:rsidRDefault="00F40565">
                                  <w:pPr>
                                    <w:rPr>
                                      <w:color w:val="FFFFFF"/>
                                      <w:sz w:val="20"/>
                                    </w:rPr>
                                  </w:pPr>
                                  <w:r>
                                    <w:rPr>
                                      <w:b/>
                                      <w:color w:val="FFFFFF"/>
                                      <w:sz w:val="20"/>
                                    </w:rPr>
                                    <w:t>“Click”</w:t>
                                  </w:r>
                                </w:p>
                              </w:txbxContent>
                            </v:textbox>
                          </v:shape>
                        </w:pict>
                      </mc:Fallback>
                    </mc:AlternateContent>
                  </w:r>
                  <w:r>
                    <w:rPr>
                      <w:noProof/>
                      <w:sz w:val="22"/>
                      <w:lang w:eastAsia="it-IT"/>
                    </w:rPr>
                    <w:drawing>
                      <wp:inline distT="0" distB="0" distL="0" distR="0" wp14:anchorId="25831D1F" wp14:editId="45649242">
                        <wp:extent cx="3726180" cy="2348865"/>
                        <wp:effectExtent l="0" t="0" r="0" b="0"/>
                        <wp:docPr id="44" name="Picture 49" descr="ILL0945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LL0945 v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6180" cy="2348865"/>
                                </a:xfrm>
                                <a:prstGeom prst="rect">
                                  <a:avLst/>
                                </a:prstGeom>
                                <a:noFill/>
                                <a:ln>
                                  <a:noFill/>
                                </a:ln>
                              </pic:spPr>
                            </pic:pic>
                          </a:graphicData>
                        </a:graphic>
                      </wp:inline>
                    </w:drawing>
                  </w:r>
                </w:p>
              </w:tc>
              <w:tc>
                <w:tcPr>
                  <w:tcW w:w="1292" w:type="dxa"/>
                </w:tcPr>
                <w:p w14:paraId="0D841E3E" w14:textId="77777777" w:rsidR="001839EF" w:rsidRDefault="00F40565">
                  <w:pPr>
                    <w:keepNext/>
                    <w:keepLines/>
                    <w:suppressAutoHyphens/>
                    <w:jc w:val="center"/>
                    <w:textAlignment w:val="center"/>
                    <w:rPr>
                      <w:color w:val="000000"/>
                    </w:rPr>
                  </w:pPr>
                  <w:r>
                    <w:rPr>
                      <w:b/>
                      <w:color w:val="000000"/>
                    </w:rPr>
                    <w:t>Circa 10 secondi</w:t>
                  </w:r>
                </w:p>
              </w:tc>
              <w:tc>
                <w:tcPr>
                  <w:tcW w:w="1684" w:type="dxa"/>
                </w:tcPr>
                <w:p w14:paraId="2088DE02" w14:textId="77777777" w:rsidR="001839EF" w:rsidRDefault="001839EF">
                  <w:pPr>
                    <w:keepNext/>
                    <w:keepLines/>
                    <w:suppressAutoHyphens/>
                    <w:textAlignment w:val="center"/>
                    <w:rPr>
                      <w:color w:val="000000"/>
                    </w:rPr>
                  </w:pPr>
                </w:p>
              </w:tc>
            </w:tr>
            <w:tr w:rsidR="001839EF" w14:paraId="5B92207D" w14:textId="77777777">
              <w:trPr>
                <w:trHeight w:val="960"/>
              </w:trPr>
              <w:tc>
                <w:tcPr>
                  <w:tcW w:w="6096" w:type="dxa"/>
                  <w:gridSpan w:val="2"/>
                  <w:vMerge/>
                </w:tcPr>
                <w:p w14:paraId="17A279A0" w14:textId="77777777" w:rsidR="001839EF" w:rsidRDefault="001839EF">
                  <w:pPr>
                    <w:keepNext/>
                    <w:keepLines/>
                    <w:suppressAutoHyphens/>
                    <w:textAlignment w:val="center"/>
                    <w:rPr>
                      <w:color w:val="000000"/>
                    </w:rPr>
                  </w:pPr>
                </w:p>
              </w:tc>
              <w:tc>
                <w:tcPr>
                  <w:tcW w:w="1292" w:type="dxa"/>
                </w:tcPr>
                <w:p w14:paraId="4F209F61" w14:textId="32BF14FE" w:rsidR="001839EF" w:rsidRDefault="00B30DEC">
                  <w:pPr>
                    <w:keepNext/>
                    <w:keepLines/>
                    <w:suppressAutoHyphens/>
                    <w:jc w:val="center"/>
                    <w:textAlignment w:val="center"/>
                    <w:rPr>
                      <w:color w:val="000000"/>
                    </w:rPr>
                  </w:pPr>
                  <w:bookmarkStart w:id="164" w:name="_Hlk104897397"/>
                  <w:r>
                    <w:rPr>
                      <w:noProof/>
                      <w:lang w:eastAsia="it-IT"/>
                    </w:rPr>
                    <w:drawing>
                      <wp:inline distT="0" distB="0" distL="0" distR="0" wp14:anchorId="3F59CB38" wp14:editId="4A6228AB">
                        <wp:extent cx="457200" cy="457200"/>
                        <wp:effectExtent l="0" t="0" r="0" b="0"/>
                        <wp:docPr id="45" name="Picture 48" descr="SYM0152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YM0152 v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bookmarkEnd w:id="164"/>
                </w:p>
              </w:tc>
              <w:tc>
                <w:tcPr>
                  <w:tcW w:w="1684" w:type="dxa"/>
                </w:tcPr>
                <w:p w14:paraId="318F252E" w14:textId="04E48896" w:rsidR="001839EF" w:rsidRDefault="00B30DEC">
                  <w:pPr>
                    <w:keepNext/>
                    <w:keepLines/>
                    <w:suppressAutoHyphens/>
                    <w:textAlignment w:val="center"/>
                    <w:rPr>
                      <w:color w:val="000000"/>
                    </w:rPr>
                  </w:pPr>
                  <w:bookmarkStart w:id="165" w:name="_Hlk528680354"/>
                  <w:r>
                    <w:rPr>
                      <w:noProof/>
                      <w:color w:val="000000"/>
                      <w:lang w:eastAsia="it-IT"/>
                    </w:rPr>
                    <w:drawing>
                      <wp:inline distT="0" distB="0" distL="0" distR="0" wp14:anchorId="3A850219" wp14:editId="4C58C759">
                        <wp:extent cx="914400" cy="977265"/>
                        <wp:effectExtent l="0" t="0" r="0" b="0"/>
                        <wp:docPr id="46" name="Picture 47" descr="ILL0996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LL0996 v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977265"/>
                                </a:xfrm>
                                <a:prstGeom prst="rect">
                                  <a:avLst/>
                                </a:prstGeom>
                                <a:noFill/>
                                <a:ln>
                                  <a:noFill/>
                                </a:ln>
                              </pic:spPr>
                            </pic:pic>
                          </a:graphicData>
                        </a:graphic>
                      </wp:inline>
                    </w:drawing>
                  </w:r>
                  <w:bookmarkEnd w:id="165"/>
                </w:p>
              </w:tc>
            </w:tr>
            <w:tr w:rsidR="001839EF" w14:paraId="6FA5C2A4" w14:textId="77777777">
              <w:trPr>
                <w:trHeight w:val="1500"/>
              </w:trPr>
              <w:tc>
                <w:tcPr>
                  <w:tcW w:w="6096" w:type="dxa"/>
                  <w:gridSpan w:val="2"/>
                  <w:vMerge/>
                </w:tcPr>
                <w:p w14:paraId="0FF53FE4" w14:textId="77777777" w:rsidR="001839EF" w:rsidRDefault="001839EF">
                  <w:pPr>
                    <w:keepNext/>
                    <w:keepLines/>
                    <w:suppressAutoHyphens/>
                    <w:textAlignment w:val="center"/>
                    <w:rPr>
                      <w:color w:val="000000"/>
                    </w:rPr>
                  </w:pPr>
                </w:p>
              </w:tc>
              <w:tc>
                <w:tcPr>
                  <w:tcW w:w="2976" w:type="dxa"/>
                  <w:gridSpan w:val="2"/>
                </w:tcPr>
                <w:p w14:paraId="4EA0D78F" w14:textId="77777777" w:rsidR="001839EF" w:rsidRDefault="00F40565">
                  <w:pPr>
                    <w:keepNext/>
                    <w:keepLines/>
                    <w:textAlignment w:val="center"/>
                    <w:rPr>
                      <w:color w:val="000000"/>
                    </w:rPr>
                  </w:pPr>
                  <w:r>
                    <w:rPr>
                      <w:color w:val="000000"/>
                    </w:rPr>
                    <w:t>La finestra diventerà gialla una volta completata l’iniezione.</w:t>
                  </w:r>
                </w:p>
                <w:p w14:paraId="0B7A589A" w14:textId="77777777" w:rsidR="001839EF" w:rsidRDefault="00F40565">
                  <w:pPr>
                    <w:keepNext/>
                    <w:keepLines/>
                    <w:textAlignment w:val="center"/>
                    <w:rPr>
                      <w:color w:val="000000"/>
                    </w:rPr>
                  </w:pPr>
                  <w:r>
                    <w:rPr>
                      <w:color w:val="000000"/>
                    </w:rPr>
                    <w:t>Potrebbe sentire un secondo click.</w:t>
                  </w:r>
                </w:p>
              </w:tc>
            </w:tr>
            <w:tr w:rsidR="001839EF" w14:paraId="4574A0A1" w14:textId="77777777">
              <w:trPr>
                <w:trHeight w:val="1835"/>
              </w:trPr>
              <w:tc>
                <w:tcPr>
                  <w:tcW w:w="3196" w:type="dxa"/>
                  <w:tcMar>
                    <w:left w:w="0" w:type="dxa"/>
                    <w:right w:w="0" w:type="dxa"/>
                  </w:tcMar>
                </w:tcPr>
                <w:p w14:paraId="4528FE58" w14:textId="2DB1F97F" w:rsidR="001839EF" w:rsidRDefault="00B30DEC">
                  <w:pPr>
                    <w:keepNext/>
                    <w:keepLines/>
                    <w:suppressAutoHyphens/>
                    <w:textAlignment w:val="center"/>
                    <w:rPr>
                      <w:color w:val="000000"/>
                    </w:rPr>
                  </w:pPr>
                  <w:bookmarkStart w:id="166" w:name="_Hlk528680301"/>
                  <w:r>
                    <w:rPr>
                      <w:noProof/>
                      <w:color w:val="000000"/>
                      <w:lang w:eastAsia="it-IT"/>
                    </w:rPr>
                    <w:drawing>
                      <wp:inline distT="0" distB="0" distL="0" distR="0" wp14:anchorId="3BE3A6DD" wp14:editId="2540455E">
                        <wp:extent cx="982980" cy="977265"/>
                        <wp:effectExtent l="0" t="0" r="0" b="0"/>
                        <wp:docPr id="47" name="Picture 46" descr="ILL0997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LL0997 v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2980" cy="977265"/>
                                </a:xfrm>
                                <a:prstGeom prst="rect">
                                  <a:avLst/>
                                </a:prstGeom>
                                <a:noFill/>
                                <a:ln>
                                  <a:noFill/>
                                </a:ln>
                              </pic:spPr>
                            </pic:pic>
                          </a:graphicData>
                        </a:graphic>
                      </wp:inline>
                    </w:drawing>
                  </w:r>
                  <w:bookmarkEnd w:id="166"/>
                </w:p>
              </w:tc>
              <w:tc>
                <w:tcPr>
                  <w:tcW w:w="5876" w:type="dxa"/>
                  <w:gridSpan w:val="3"/>
                  <w:tcMar>
                    <w:top w:w="142" w:type="dxa"/>
                  </w:tcMar>
                </w:tcPr>
                <w:p w14:paraId="50B25E0B" w14:textId="77777777" w:rsidR="001839EF" w:rsidRDefault="00F40565">
                  <w:pPr>
                    <w:keepNext/>
                    <w:keepLines/>
                    <w:suppressAutoHyphens/>
                    <w:textAlignment w:val="center"/>
                    <w:rPr>
                      <w:color w:val="000000"/>
                    </w:rPr>
                  </w:pPr>
                  <w:r>
                    <w:rPr>
                      <w:b/>
                      <w:bCs/>
                      <w:color w:val="000000"/>
                    </w:rPr>
                    <w:t xml:space="preserve">Nota: </w:t>
                  </w:r>
                  <w:r>
                    <w:rPr>
                      <w:bCs/>
                      <w:color w:val="000000"/>
                    </w:rPr>
                    <w:t>D</w:t>
                  </w:r>
                  <w:r>
                    <w:rPr>
                      <w:color w:val="000000"/>
                    </w:rPr>
                    <w:t>opo aver rimosso la penna preriempita dalla</w:t>
                  </w:r>
                </w:p>
                <w:p w14:paraId="65CEB14C" w14:textId="77777777" w:rsidR="001839EF" w:rsidRDefault="00F40565">
                  <w:pPr>
                    <w:pStyle w:val="BULLETED"/>
                    <w:keepNext/>
                    <w:keepLines/>
                    <w:numPr>
                      <w:ilvl w:val="0"/>
                      <w:numId w:val="0"/>
                    </w:numPr>
                    <w:spacing w:before="0" w:line="240" w:lineRule="auto"/>
                    <w:rPr>
                      <w:sz w:val="22"/>
                    </w:rPr>
                  </w:pPr>
                  <w:r>
                    <w:rPr>
                      <w:sz w:val="22"/>
                    </w:rPr>
                    <w:t>pelle, l’ago verrà automaticamente ricoperto.</w:t>
                  </w:r>
                </w:p>
              </w:tc>
            </w:tr>
            <w:tr w:rsidR="001839EF" w14:paraId="74C397CD" w14:textId="77777777">
              <w:tc>
                <w:tcPr>
                  <w:tcW w:w="9072" w:type="dxa"/>
                  <w:gridSpan w:val="4"/>
                </w:tcPr>
                <w:p w14:paraId="2643092C" w14:textId="77777777" w:rsidR="001839EF" w:rsidRDefault="00F40565">
                  <w:pPr>
                    <w:keepNext/>
                    <w:keepLines/>
                    <w:suppressAutoHyphens/>
                    <w:textAlignment w:val="center"/>
                    <w:rPr>
                      <w:color w:val="000000"/>
                    </w:rPr>
                  </w:pPr>
                  <w:r>
                    <w:rPr>
                      <w:b/>
                    </w:rPr>
                    <w:t>Importante:</w:t>
                  </w:r>
                  <w:r>
                    <w:t xml:space="preserve"> Quando si rimuove la penna preriempita, se la finestra non è diventata gialla, o se si ha l’impressione che il farmaco sia ancora in fase di iniezione, significa che non si è ricevuta una dose intera. Contattare immediatamente il medico.</w:t>
                  </w:r>
                </w:p>
              </w:tc>
            </w:tr>
          </w:tbl>
          <w:p w14:paraId="0EA383DE" w14:textId="77777777" w:rsidR="001839EF" w:rsidRDefault="001839EF">
            <w:pPr>
              <w:keepNext/>
              <w:keepLines/>
              <w:suppressAutoHyphens/>
              <w:textAlignment w:val="center"/>
              <w:rPr>
                <w:color w:val="000000"/>
              </w:rPr>
            </w:pPr>
          </w:p>
        </w:tc>
      </w:tr>
    </w:tbl>
    <w:p w14:paraId="4353F1C7" w14:textId="77777777" w:rsidR="001839EF" w:rsidRDefault="001839EF">
      <w:pPr>
        <w:pStyle w:val="SUBSTEP"/>
        <w:spacing w:before="0" w:line="240" w:lineRule="auto"/>
        <w:ind w:left="0" w:firstLine="0"/>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1839EF" w14:paraId="71D8F713"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66F2B33" w14:textId="77777777" w:rsidR="001839EF" w:rsidRDefault="00F40565">
            <w:pPr>
              <w:pStyle w:val="BULLETED"/>
              <w:keepNext/>
              <w:keepLines/>
              <w:numPr>
                <w:ilvl w:val="0"/>
                <w:numId w:val="0"/>
              </w:numPr>
              <w:spacing w:before="0" w:line="240" w:lineRule="auto"/>
              <w:jc w:val="center"/>
              <w:rPr>
                <w:b/>
                <w:sz w:val="22"/>
              </w:rPr>
            </w:pPr>
            <w:r>
              <w:rPr>
                <w:b/>
                <w:sz w:val="22"/>
              </w:rPr>
              <w:t>Passaggio 4: Procedure finali</w:t>
            </w:r>
          </w:p>
        </w:tc>
      </w:tr>
    </w:tbl>
    <w:p w14:paraId="2B8B92E8" w14:textId="77777777" w:rsidR="001839EF" w:rsidRDefault="001839EF">
      <w:pPr>
        <w:keepNext/>
        <w:keepLines/>
        <w:ind w:left="567" w:hanging="567"/>
        <w:rPr>
          <w:b/>
          <w:bC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16"/>
        <w:gridCol w:w="8514"/>
      </w:tblGrid>
      <w:tr w:rsidR="001839EF" w14:paraId="4B5E9EC6"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48FA3A0" w14:textId="77777777" w:rsidR="001839EF" w:rsidRDefault="00F40565">
            <w:pPr>
              <w:keepNext/>
              <w:keepLines/>
              <w:suppressAutoHyphens/>
              <w:textAlignment w:val="center"/>
              <w:rPr>
                <w:b/>
                <w:color w:val="000000"/>
              </w:rPr>
            </w:pPr>
            <w:r>
              <w:rPr>
                <w:b/>
              </w:rPr>
              <w:t>K.</w:t>
            </w:r>
          </w:p>
        </w:tc>
        <w:tc>
          <w:tcPr>
            <w:tcW w:w="4706"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58506B2" w14:textId="77777777" w:rsidR="001839EF" w:rsidRDefault="00F40565">
            <w:pPr>
              <w:keepNext/>
              <w:keepLines/>
              <w:rPr>
                <w:color w:val="000000"/>
              </w:rPr>
            </w:pPr>
            <w:r>
              <w:t>Gettare la penna preriempita e il cappuccio giallo.</w:t>
            </w:r>
          </w:p>
        </w:tc>
      </w:tr>
      <w:tr w:rsidR="001839EF" w14:paraId="33EE8EDE" w14:textId="77777777">
        <w:trPr>
          <w:trHeight w:val="3495"/>
        </w:trPr>
        <w:tc>
          <w:tcPr>
            <w:tcW w:w="5000" w:type="pct"/>
            <w:gridSpan w:val="3"/>
            <w:tcBorders>
              <w:top w:val="single" w:sz="4" w:space="0" w:color="auto"/>
              <w:left w:val="single" w:sz="4" w:space="0" w:color="auto"/>
              <w:bottom w:val="nil"/>
              <w:right w:val="single" w:sz="4" w:space="0" w:color="auto"/>
            </w:tcBorders>
            <w:tcMar>
              <w:top w:w="28" w:type="dxa"/>
              <w:left w:w="57" w:type="dxa"/>
              <w:bottom w:w="28" w:type="dxa"/>
              <w:right w:w="57" w:type="dxa"/>
            </w:tcMar>
          </w:tcPr>
          <w:p w14:paraId="07FDF00B" w14:textId="7454E04F" w:rsidR="001839EF" w:rsidRDefault="00B30DEC">
            <w:pPr>
              <w:keepNext/>
              <w:keepLines/>
              <w:suppressAutoHyphens/>
              <w:textAlignment w:val="center"/>
              <w:rPr>
                <w:color w:val="000000"/>
              </w:rPr>
            </w:pPr>
            <w:r>
              <w:rPr>
                <w:noProof/>
                <w:lang w:eastAsia="it-IT"/>
              </w:rPr>
              <w:drawing>
                <wp:inline distT="0" distB="0" distL="0" distR="0" wp14:anchorId="6A52ECBC" wp14:editId="6FED0E92">
                  <wp:extent cx="1828800" cy="2354580"/>
                  <wp:effectExtent l="0" t="0" r="0" b="0"/>
                  <wp:docPr id="48" name="Picture 45" descr="ILL0947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LL0947 v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2354580"/>
                          </a:xfrm>
                          <a:prstGeom prst="rect">
                            <a:avLst/>
                          </a:prstGeom>
                          <a:noFill/>
                          <a:ln>
                            <a:noFill/>
                          </a:ln>
                        </pic:spPr>
                      </pic:pic>
                    </a:graphicData>
                  </a:graphic>
                </wp:inline>
              </w:drawing>
            </w:r>
          </w:p>
        </w:tc>
      </w:tr>
      <w:tr w:rsidR="001839EF" w14:paraId="1D6E0191"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61EBAF51" w14:textId="77777777" w:rsidR="001839EF" w:rsidRDefault="00F40565">
            <w:pPr>
              <w:pStyle w:val="ListParagraph"/>
              <w:keepNext/>
              <w:keepLines/>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29B19A02" w14:textId="77777777" w:rsidR="001839EF" w:rsidRDefault="00F40565">
            <w:pPr>
              <w:keepNext/>
              <w:keepLines/>
              <w:rPr>
                <w:rFonts w:eastAsia="Calibri"/>
              </w:rPr>
            </w:pPr>
            <w:r>
              <w:t xml:space="preserve">Riporre la penna preriempita in un contenitore per lo smaltimento di oggetti taglienti subito dopo l’uso. </w:t>
            </w:r>
            <w:r>
              <w:rPr>
                <w:b/>
              </w:rPr>
              <w:t>Non</w:t>
            </w:r>
            <w:r>
              <w:t xml:space="preserve"> gettare (smaltire) la penna preriempita nei rifiuti domestici.</w:t>
            </w:r>
          </w:p>
        </w:tc>
      </w:tr>
      <w:tr w:rsidR="001839EF" w14:paraId="0383D030"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203ECC0E" w14:textId="77777777" w:rsidR="001839EF" w:rsidRDefault="00F40565">
            <w:pPr>
              <w:pStyle w:val="ListParagraph"/>
              <w:keepNext/>
              <w:keepLines/>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2426E74A" w14:textId="77777777" w:rsidR="001839EF" w:rsidRDefault="00F40565">
            <w:pPr>
              <w:keepNext/>
              <w:keepLines/>
              <w:suppressAutoHyphens/>
              <w:textAlignment w:val="center"/>
              <w:rPr>
                <w:color w:val="000000"/>
              </w:rPr>
            </w:pPr>
            <w:r>
              <w:t>Discutere con il medico o il farmacista dei metodi adeguati di smaltimento. Potrebbero infatti esistere apposite linee guida locali.</w:t>
            </w:r>
          </w:p>
        </w:tc>
      </w:tr>
      <w:tr w:rsidR="001839EF" w14:paraId="34FBCF10"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72D66DCB" w14:textId="77777777" w:rsidR="001839EF" w:rsidRDefault="00F40565">
            <w:pPr>
              <w:pStyle w:val="ListParagraph"/>
              <w:keepNext/>
              <w:keepLines/>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273EF2F8" w14:textId="77777777" w:rsidR="001839EF" w:rsidRDefault="00F40565">
            <w:pPr>
              <w:keepNext/>
              <w:keepLines/>
              <w:rPr>
                <w:rFonts w:eastAsia="Calibri"/>
                <w:b/>
                <w:bCs/>
              </w:rPr>
            </w:pPr>
            <w:r>
              <w:rPr>
                <w:b/>
                <w:bCs/>
              </w:rPr>
              <w:t>Non</w:t>
            </w:r>
            <w:r>
              <w:t xml:space="preserve"> riutilizzare la penna preriempita.</w:t>
            </w:r>
          </w:p>
        </w:tc>
      </w:tr>
      <w:tr w:rsidR="001839EF" w14:paraId="322785BB"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3B4370C7" w14:textId="77777777" w:rsidR="001839EF" w:rsidRDefault="00F40565">
            <w:pPr>
              <w:pStyle w:val="ListParagraph"/>
              <w:keepNext/>
              <w:keepLines/>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254A6593" w14:textId="77777777" w:rsidR="001839EF" w:rsidRDefault="00F40565">
            <w:pPr>
              <w:keepNext/>
              <w:keepLines/>
              <w:rPr>
                <w:rFonts w:eastAsia="Calibri"/>
                <w:b/>
                <w:bCs/>
              </w:rPr>
            </w:pPr>
            <w:r>
              <w:rPr>
                <w:b/>
                <w:bCs/>
              </w:rPr>
              <w:t xml:space="preserve">Non </w:t>
            </w:r>
            <w:r>
              <w:t>riciclare la penna preriempita o il contenitore per lo smaltimento di oggetti taglienti e non gettarli nei rifiuti domestici.</w:t>
            </w:r>
          </w:p>
        </w:tc>
      </w:tr>
      <w:tr w:rsidR="001839EF" w14:paraId="503111D0" w14:textId="77777777">
        <w:tc>
          <w:tcPr>
            <w:tcW w:w="5000" w:type="pct"/>
            <w:gridSpan w:val="3"/>
            <w:tcBorders>
              <w:top w:val="nil"/>
              <w:left w:val="single" w:sz="4" w:space="0" w:color="auto"/>
              <w:bottom w:val="single" w:sz="4" w:space="0" w:color="auto"/>
              <w:right w:val="single" w:sz="4" w:space="0" w:color="auto"/>
            </w:tcBorders>
            <w:tcMar>
              <w:top w:w="28" w:type="dxa"/>
              <w:left w:w="57" w:type="dxa"/>
              <w:bottom w:w="28" w:type="dxa"/>
              <w:right w:w="57" w:type="dxa"/>
            </w:tcMar>
          </w:tcPr>
          <w:p w14:paraId="31421BCB" w14:textId="77777777" w:rsidR="001839EF" w:rsidRDefault="00F40565">
            <w:pPr>
              <w:pStyle w:val="SUBSTEP"/>
              <w:keepNext/>
              <w:keepLines/>
              <w:tabs>
                <w:tab w:val="clear" w:pos="240"/>
                <w:tab w:val="clear" w:pos="360"/>
                <w:tab w:val="clear" w:pos="660"/>
                <w:tab w:val="clear" w:pos="780"/>
              </w:tabs>
              <w:spacing w:before="0" w:line="240" w:lineRule="auto"/>
              <w:ind w:left="0" w:firstLine="0"/>
              <w:rPr>
                <w:b w:val="0"/>
                <w:szCs w:val="22"/>
              </w:rPr>
            </w:pPr>
            <w:r>
              <w:rPr>
                <w:szCs w:val="22"/>
              </w:rPr>
              <w:t>Importante:</w:t>
            </w:r>
            <w:r>
              <w:rPr>
                <w:b w:val="0"/>
                <w:szCs w:val="22"/>
              </w:rPr>
              <w:t xml:space="preserve"> Tenere sempre il contenitore per lo smaltimento di oggetti taglienti fuori dalla vista e dalla portata dei bambini.</w:t>
            </w:r>
          </w:p>
        </w:tc>
      </w:tr>
    </w:tbl>
    <w:p w14:paraId="058534F4" w14:textId="77777777" w:rsidR="001839EF" w:rsidRDefault="001839EF">
      <w:pPr>
        <w:pStyle w:val="trianglemarkcopy"/>
        <w:tabs>
          <w:tab w:val="clear" w:pos="828"/>
        </w:tabs>
        <w:spacing w:before="0" w:line="240" w:lineRule="auto"/>
        <w:ind w:left="0" w:firstLine="0"/>
        <w:rPr>
          <w:rStyle w:val="bodybold"/>
          <w:rFonts w:ascii="Times New Roman" w:hAnsi="Times New Roman"/>
          <w:b/>
          <w:bCs/>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1839EF" w14:paraId="502F5681"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24D26B1" w14:textId="77777777" w:rsidR="001839EF" w:rsidRDefault="00F40565">
            <w:pPr>
              <w:keepLines/>
              <w:suppressAutoHyphens/>
              <w:textAlignment w:val="center"/>
              <w:rPr>
                <w:b/>
                <w:color w:val="000000"/>
              </w:rPr>
            </w:pPr>
            <w:r>
              <w:rPr>
                <w:b/>
              </w:rPr>
              <w:t>L.</w:t>
            </w:r>
          </w:p>
        </w:tc>
        <w:tc>
          <w:tcPr>
            <w:tcW w:w="46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D23B07" w14:textId="77777777" w:rsidR="001839EF" w:rsidRDefault="00F40565">
            <w:pPr>
              <w:keepLines/>
              <w:rPr>
                <w:color w:val="000000"/>
              </w:rPr>
            </w:pPr>
            <w:r>
              <w:t>Esaminare il sito d’iniezione.</w:t>
            </w:r>
          </w:p>
        </w:tc>
      </w:tr>
      <w:tr w:rsidR="001839EF" w14:paraId="5146252E" w14:textId="77777777">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3168055" w14:textId="77777777" w:rsidR="001839EF" w:rsidRDefault="00F40565">
            <w:pPr>
              <w:suppressAutoHyphens/>
              <w:textAlignment w:val="center"/>
              <w:rPr>
                <w:color w:val="000000"/>
              </w:rPr>
            </w:pPr>
            <w:r>
              <w:rPr>
                <w:color w:val="000000"/>
              </w:rPr>
              <w:t xml:space="preserve">Se si nota la presenza di sangue, tenervi premuto sopra un batuffolo di cotone o una garza. </w:t>
            </w:r>
            <w:r>
              <w:rPr>
                <w:b/>
                <w:color w:val="000000"/>
              </w:rPr>
              <w:t xml:space="preserve">Non </w:t>
            </w:r>
            <w:r>
              <w:rPr>
                <w:color w:val="000000"/>
              </w:rPr>
              <w:t>strofinare il sito d’iniezione. Se necessario, applicare un cerotto.</w:t>
            </w:r>
          </w:p>
        </w:tc>
      </w:tr>
    </w:tbl>
    <w:p w14:paraId="0630F812" w14:textId="77777777" w:rsidR="001839EF" w:rsidRDefault="001839EF">
      <w:pPr>
        <w:pStyle w:val="BodyText"/>
        <w:kinsoku w:val="0"/>
        <w:overflowPunct w:val="0"/>
        <w:ind w:left="0"/>
      </w:pPr>
    </w:p>
    <w:p w14:paraId="1FA97F84" w14:textId="77777777" w:rsidR="001839EF" w:rsidRDefault="00F40565">
      <w:pPr>
        <w:jc w:val="center"/>
        <w:rPr>
          <w:b/>
          <w:bCs/>
        </w:rPr>
      </w:pPr>
      <w:r>
        <w:rPr>
          <w:b/>
          <w:bCs/>
        </w:rPr>
        <w:br w:type="page"/>
        <w:t>Foglio illustrativo: informazioni per l’utilizzatore</w:t>
      </w:r>
    </w:p>
    <w:p w14:paraId="448DAE8A" w14:textId="77777777" w:rsidR="001839EF" w:rsidRDefault="001839EF">
      <w:pPr>
        <w:jc w:val="center"/>
        <w:rPr>
          <w:b/>
          <w:bCs/>
        </w:rPr>
      </w:pPr>
    </w:p>
    <w:p w14:paraId="0A6DB7D5" w14:textId="77777777" w:rsidR="001839EF" w:rsidRDefault="00F40565">
      <w:pPr>
        <w:jc w:val="center"/>
        <w:rPr>
          <w:b/>
          <w:bCs/>
        </w:rPr>
      </w:pPr>
      <w:r>
        <w:rPr>
          <w:b/>
          <w:bCs/>
        </w:rPr>
        <w:t>AMGEVITA 20 mg soluzione iniettabile in siringa preriempita</w:t>
      </w:r>
    </w:p>
    <w:p w14:paraId="2E3215BC" w14:textId="77777777" w:rsidR="001839EF" w:rsidRDefault="00F40565">
      <w:pPr>
        <w:jc w:val="center"/>
        <w:rPr>
          <w:b/>
          <w:bCs/>
        </w:rPr>
      </w:pPr>
      <w:r>
        <w:rPr>
          <w:b/>
          <w:bCs/>
        </w:rPr>
        <w:t>AMGEVITA 40 mg soluzione iniettabile in siringa preriempita</w:t>
      </w:r>
    </w:p>
    <w:p w14:paraId="52789F58" w14:textId="77777777" w:rsidR="001839EF" w:rsidRDefault="00F40565">
      <w:pPr>
        <w:jc w:val="center"/>
        <w:rPr>
          <w:b/>
          <w:bCs/>
        </w:rPr>
      </w:pPr>
      <w:r>
        <w:rPr>
          <w:b/>
          <w:bCs/>
        </w:rPr>
        <w:t>AMGEVITA 80 mg soluzione iniettabile in siringa preriempita</w:t>
      </w:r>
    </w:p>
    <w:p w14:paraId="7885C8D5" w14:textId="77777777" w:rsidR="001839EF" w:rsidRDefault="00F40565">
      <w:pPr>
        <w:jc w:val="center"/>
      </w:pPr>
      <w:r>
        <w:t>adalimumab</w:t>
      </w:r>
    </w:p>
    <w:p w14:paraId="3F7699BA" w14:textId="77777777" w:rsidR="001839EF" w:rsidRDefault="001839EF"/>
    <w:p w14:paraId="373E2625" w14:textId="77777777" w:rsidR="001839EF" w:rsidRDefault="001839EF"/>
    <w:p w14:paraId="43F44245" w14:textId="77777777" w:rsidR="001839EF" w:rsidRDefault="00F40565">
      <w:pPr>
        <w:keepNext/>
        <w:rPr>
          <w:b/>
          <w:bCs/>
        </w:rPr>
      </w:pPr>
      <w:r>
        <w:rPr>
          <w:b/>
          <w:bCs/>
        </w:rPr>
        <w:t>Legga attentamente questo foglio prima di usare questo medicinale perché contiene importanti informazioni per lei.</w:t>
      </w:r>
    </w:p>
    <w:p w14:paraId="0C9F38C5" w14:textId="77777777" w:rsidR="001839EF" w:rsidRDefault="00F40565">
      <w:pPr>
        <w:numPr>
          <w:ilvl w:val="0"/>
          <w:numId w:val="35"/>
        </w:numPr>
        <w:ind w:left="567" w:hanging="567"/>
      </w:pPr>
      <w:r>
        <w:t>Conservi questo foglio. Potrebbe avere bisogno di leggerlo di nuovo.</w:t>
      </w:r>
    </w:p>
    <w:p w14:paraId="5351A007" w14:textId="77777777" w:rsidR="001839EF" w:rsidRDefault="00F40565">
      <w:pPr>
        <w:numPr>
          <w:ilvl w:val="0"/>
          <w:numId w:val="35"/>
        </w:numPr>
        <w:ind w:left="567" w:hanging="567"/>
        <w:rPr>
          <w:spacing w:val="-1"/>
        </w:rPr>
      </w:pPr>
      <w:r>
        <w:rPr>
          <w:spacing w:val="-1"/>
        </w:rPr>
        <w:t xml:space="preserve">Il medico le consegnerà una </w:t>
      </w:r>
      <w:r>
        <w:rPr>
          <w:b/>
          <w:spacing w:val="-1"/>
        </w:rPr>
        <w:t>Scheda Promemoria per il Paziente</w:t>
      </w:r>
      <w:r>
        <w:rPr>
          <w:spacing w:val="-1"/>
        </w:rPr>
        <w:t xml:space="preserve">, che contiene importanti informazioni sulla sicurezza, che ha bisogno di sapere prima della somministrazione di AMGEVITA e durante il trattamento con AMGEVITA. Conservi questa </w:t>
      </w:r>
      <w:r>
        <w:rPr>
          <w:b/>
          <w:spacing w:val="-1"/>
        </w:rPr>
        <w:t>Scheda Promemoria per il Paziente</w:t>
      </w:r>
      <w:r>
        <w:rPr>
          <w:spacing w:val="-1"/>
        </w:rPr>
        <w:t>.</w:t>
      </w:r>
    </w:p>
    <w:p w14:paraId="7D750ACD" w14:textId="77777777" w:rsidR="001839EF" w:rsidRDefault="00F40565">
      <w:pPr>
        <w:numPr>
          <w:ilvl w:val="0"/>
          <w:numId w:val="35"/>
        </w:numPr>
        <w:ind w:left="567" w:hanging="567"/>
      </w:pPr>
      <w:r>
        <w:t>Se ha qualsiasi dubbio, si rivolga al medico o al farmacista.</w:t>
      </w:r>
    </w:p>
    <w:p w14:paraId="0E2C47A6" w14:textId="77777777" w:rsidR="001839EF" w:rsidRDefault="00F40565">
      <w:pPr>
        <w:numPr>
          <w:ilvl w:val="0"/>
          <w:numId w:val="35"/>
        </w:numPr>
        <w:ind w:left="567" w:hanging="567"/>
      </w:pPr>
      <w:r>
        <w:t>Questo medicinale è stato prescritto soltanto per lei. Non lo dia ad altre persone, anche se i sintomi della malattia sono uguali ai suoi, perché potrebbe essere pericoloso.</w:t>
      </w:r>
    </w:p>
    <w:p w14:paraId="53C55171" w14:textId="77777777" w:rsidR="001839EF" w:rsidRDefault="00F40565">
      <w:pPr>
        <w:numPr>
          <w:ilvl w:val="0"/>
          <w:numId w:val="35"/>
        </w:numPr>
        <w:ind w:left="567" w:hanging="567"/>
      </w:pPr>
      <w:r>
        <w:t>Se si manifesta un qualsiasi effetto indesiderato, compresi quelli non elencati in questo foglio, si rivolga al medico o al farmacista. Vedere paragrafo 4.</w:t>
      </w:r>
    </w:p>
    <w:p w14:paraId="53D24759" w14:textId="77777777" w:rsidR="001839EF" w:rsidRDefault="001839EF"/>
    <w:p w14:paraId="4507FF5E" w14:textId="77777777" w:rsidR="001839EF" w:rsidRDefault="00F40565">
      <w:pPr>
        <w:keepNext/>
        <w:rPr>
          <w:b/>
          <w:bCs/>
        </w:rPr>
      </w:pPr>
      <w:r>
        <w:rPr>
          <w:b/>
          <w:bCs/>
        </w:rPr>
        <w:t>Contenuto di questo foglio</w:t>
      </w:r>
    </w:p>
    <w:p w14:paraId="5EDC916A" w14:textId="77777777" w:rsidR="001839EF" w:rsidRDefault="001839EF">
      <w:pPr>
        <w:keepNext/>
        <w:rPr>
          <w:b/>
          <w:bCs/>
        </w:rPr>
      </w:pPr>
    </w:p>
    <w:p w14:paraId="4EC3684C" w14:textId="77777777" w:rsidR="001839EF" w:rsidRDefault="00F40565">
      <w:pPr>
        <w:pStyle w:val="BodyText"/>
        <w:numPr>
          <w:ilvl w:val="0"/>
          <w:numId w:val="36"/>
        </w:numPr>
        <w:tabs>
          <w:tab w:val="left" w:pos="567"/>
        </w:tabs>
        <w:kinsoku w:val="0"/>
        <w:ind w:left="567" w:hanging="567"/>
      </w:pPr>
      <w:r>
        <w:rPr>
          <w:spacing w:val="-1"/>
        </w:rPr>
        <w:t>C</w:t>
      </w:r>
      <w:r>
        <w:t xml:space="preserve">os’è </w:t>
      </w:r>
      <w:r>
        <w:rPr>
          <w:spacing w:val="-1"/>
        </w:rPr>
        <w:t>AMGEVITA</w:t>
      </w:r>
      <w:r>
        <w:rPr>
          <w:spacing w:val="-2"/>
        </w:rPr>
        <w:t xml:space="preserve"> </w:t>
      </w:r>
      <w:r>
        <w:t xml:space="preserve">e a </w:t>
      </w:r>
      <w:r>
        <w:rPr>
          <w:spacing w:val="-3"/>
        </w:rPr>
        <w:t>c</w:t>
      </w:r>
      <w:r>
        <w:t>osa</w:t>
      </w:r>
      <w:r>
        <w:rPr>
          <w:spacing w:val="-2"/>
        </w:rPr>
        <w:t xml:space="preserve"> </w:t>
      </w:r>
      <w:r>
        <w:t>ser</w:t>
      </w:r>
      <w:r>
        <w:rPr>
          <w:spacing w:val="-3"/>
        </w:rPr>
        <w:t>v</w:t>
      </w:r>
      <w:r>
        <w:t>e</w:t>
      </w:r>
    </w:p>
    <w:p w14:paraId="39850ED1" w14:textId="77777777" w:rsidR="001839EF" w:rsidRDefault="00F40565">
      <w:pPr>
        <w:numPr>
          <w:ilvl w:val="0"/>
          <w:numId w:val="36"/>
        </w:numPr>
        <w:tabs>
          <w:tab w:val="left" w:pos="567"/>
        </w:tabs>
        <w:ind w:left="567" w:hanging="567"/>
        <w:rPr>
          <w:spacing w:val="-1"/>
        </w:rPr>
      </w:pPr>
      <w:r>
        <w:rPr>
          <w:rFonts w:eastAsia="PMingLiU"/>
          <w:szCs w:val="20"/>
        </w:rPr>
        <w:t>Cosa</w:t>
      </w:r>
      <w:r>
        <w:rPr>
          <w:spacing w:val="-1"/>
        </w:rPr>
        <w:t xml:space="preserve"> deve sapere prima di usare AMGEVITA</w:t>
      </w:r>
    </w:p>
    <w:p w14:paraId="40962E49" w14:textId="77777777" w:rsidR="001839EF" w:rsidRDefault="00F40565">
      <w:pPr>
        <w:pStyle w:val="BodyText"/>
        <w:numPr>
          <w:ilvl w:val="0"/>
          <w:numId w:val="36"/>
        </w:numPr>
        <w:tabs>
          <w:tab w:val="left" w:pos="567"/>
        </w:tabs>
        <w:kinsoku w:val="0"/>
        <w:ind w:left="567" w:hanging="567"/>
        <w:rPr>
          <w:spacing w:val="-1"/>
        </w:rPr>
      </w:pPr>
      <w:r>
        <w:rPr>
          <w:spacing w:val="-1"/>
        </w:rPr>
        <w:t>Come usare AMGEVITA</w:t>
      </w:r>
    </w:p>
    <w:p w14:paraId="5C7A6F80" w14:textId="77777777" w:rsidR="001839EF" w:rsidRDefault="00F40565">
      <w:pPr>
        <w:pStyle w:val="BodyText"/>
        <w:numPr>
          <w:ilvl w:val="0"/>
          <w:numId w:val="36"/>
        </w:numPr>
        <w:tabs>
          <w:tab w:val="left" w:pos="567"/>
        </w:tabs>
        <w:kinsoku w:val="0"/>
        <w:ind w:left="567" w:hanging="567"/>
        <w:rPr>
          <w:spacing w:val="-1"/>
        </w:rPr>
      </w:pPr>
      <w:r>
        <w:rPr>
          <w:spacing w:val="-1"/>
        </w:rPr>
        <w:t>Possibili effetti indesiderati</w:t>
      </w:r>
    </w:p>
    <w:p w14:paraId="60145831" w14:textId="77777777" w:rsidR="001839EF" w:rsidRDefault="00F40565">
      <w:pPr>
        <w:pStyle w:val="BodyText"/>
        <w:numPr>
          <w:ilvl w:val="0"/>
          <w:numId w:val="36"/>
        </w:numPr>
        <w:tabs>
          <w:tab w:val="left" w:pos="567"/>
        </w:tabs>
        <w:kinsoku w:val="0"/>
        <w:ind w:left="567" w:hanging="567"/>
        <w:rPr>
          <w:spacing w:val="-1"/>
        </w:rPr>
      </w:pPr>
      <w:r>
        <w:rPr>
          <w:spacing w:val="-1"/>
        </w:rPr>
        <w:t>Come conservare AMGEVITA</w:t>
      </w:r>
    </w:p>
    <w:p w14:paraId="07882FB6" w14:textId="77777777" w:rsidR="001839EF" w:rsidRDefault="00F40565">
      <w:pPr>
        <w:pStyle w:val="BodyText"/>
        <w:numPr>
          <w:ilvl w:val="0"/>
          <w:numId w:val="36"/>
        </w:numPr>
        <w:tabs>
          <w:tab w:val="left" w:pos="567"/>
        </w:tabs>
        <w:kinsoku w:val="0"/>
        <w:ind w:left="567" w:hanging="567"/>
        <w:rPr>
          <w:spacing w:val="-1"/>
        </w:rPr>
      </w:pPr>
      <w:r>
        <w:rPr>
          <w:spacing w:val="-1"/>
        </w:rPr>
        <w:t>Contenuto della confezione e altre informazioni</w:t>
      </w:r>
    </w:p>
    <w:p w14:paraId="0E9B1FC7" w14:textId="77777777" w:rsidR="001839EF" w:rsidRDefault="001839EF"/>
    <w:p w14:paraId="701ED3C8" w14:textId="77777777" w:rsidR="001839EF" w:rsidRDefault="001839EF"/>
    <w:p w14:paraId="69AF8C3A" w14:textId="77777777" w:rsidR="001839EF" w:rsidRDefault="00F40565">
      <w:pPr>
        <w:keepNext/>
        <w:ind w:left="567" w:hanging="567"/>
        <w:rPr>
          <w:b/>
          <w:bCs/>
        </w:rPr>
      </w:pPr>
      <w:r>
        <w:rPr>
          <w:b/>
          <w:bCs/>
        </w:rPr>
        <w:t>1.</w:t>
      </w:r>
      <w:r>
        <w:rPr>
          <w:b/>
          <w:bCs/>
        </w:rPr>
        <w:tab/>
        <w:t>Cos’è AMGEVITA e a cosa serve</w:t>
      </w:r>
    </w:p>
    <w:p w14:paraId="0EA36E8E" w14:textId="77777777" w:rsidR="001839EF" w:rsidRDefault="001839EF">
      <w:pPr>
        <w:keepNext/>
      </w:pPr>
    </w:p>
    <w:p w14:paraId="2ED4FD20" w14:textId="77777777" w:rsidR="001839EF" w:rsidRDefault="00F40565">
      <w:r>
        <w:t>AMGEVITA contiene il principio attivo adalimumab, un medicinale che agisce sul sistema immunitario (di difesa) dell’organismo.</w:t>
      </w:r>
    </w:p>
    <w:p w14:paraId="3BFF8FAA" w14:textId="77777777" w:rsidR="001839EF" w:rsidRDefault="001839EF"/>
    <w:p w14:paraId="56373AD5" w14:textId="77777777" w:rsidR="001839EF" w:rsidRDefault="00F40565">
      <w:pPr>
        <w:ind w:right="-2"/>
        <w:pPrChange w:id="167" w:author="Author">
          <w:pPr>
            <w:keepNext/>
          </w:pPr>
        </w:pPrChange>
      </w:pPr>
      <w:r>
        <w:t>AMGEVITA è indicato per il trattamento delle malattie infiammatorie di seguito elencate:</w:t>
      </w:r>
    </w:p>
    <w:p w14:paraId="1FD8E18F" w14:textId="77777777" w:rsidR="001839EF" w:rsidRDefault="00F40565">
      <w:pPr>
        <w:numPr>
          <w:ilvl w:val="0"/>
          <w:numId w:val="37"/>
        </w:numPr>
        <w:ind w:left="567" w:hanging="567"/>
      </w:pPr>
      <w:r>
        <w:t>Artrite reumatoide</w:t>
      </w:r>
    </w:p>
    <w:p w14:paraId="5E51FF2B" w14:textId="77777777" w:rsidR="001839EF" w:rsidRDefault="00F40565">
      <w:pPr>
        <w:numPr>
          <w:ilvl w:val="0"/>
          <w:numId w:val="37"/>
        </w:numPr>
        <w:ind w:left="567" w:hanging="567"/>
      </w:pPr>
      <w:r>
        <w:t>Artrite idiopatica giovanile poliarticolare</w:t>
      </w:r>
    </w:p>
    <w:p w14:paraId="0AB6F4C2" w14:textId="77777777" w:rsidR="001839EF" w:rsidRDefault="00F40565">
      <w:pPr>
        <w:numPr>
          <w:ilvl w:val="0"/>
          <w:numId w:val="37"/>
        </w:numPr>
        <w:ind w:left="567" w:hanging="567"/>
      </w:pPr>
      <w:r>
        <w:t>Artrite correlata a entesite</w:t>
      </w:r>
    </w:p>
    <w:p w14:paraId="27D86BAD" w14:textId="77777777" w:rsidR="001839EF" w:rsidRDefault="00F40565">
      <w:pPr>
        <w:numPr>
          <w:ilvl w:val="0"/>
          <w:numId w:val="37"/>
        </w:numPr>
        <w:ind w:left="567" w:hanging="567"/>
      </w:pPr>
      <w:r>
        <w:t>Spondilite anchilosante</w:t>
      </w:r>
    </w:p>
    <w:p w14:paraId="34A7A457" w14:textId="77777777" w:rsidR="001839EF" w:rsidRDefault="00F40565">
      <w:pPr>
        <w:numPr>
          <w:ilvl w:val="0"/>
          <w:numId w:val="37"/>
        </w:numPr>
        <w:ind w:left="567" w:hanging="567"/>
      </w:pPr>
      <w:r>
        <w:t>Spondiloartrite assiale senza evidenza radiografica della spondilite anchilosante</w:t>
      </w:r>
    </w:p>
    <w:p w14:paraId="1E5864F1" w14:textId="77777777" w:rsidR="001839EF" w:rsidRDefault="00F40565">
      <w:pPr>
        <w:numPr>
          <w:ilvl w:val="0"/>
          <w:numId w:val="37"/>
        </w:numPr>
        <w:ind w:left="567" w:hanging="567"/>
      </w:pPr>
      <w:r>
        <w:t>Artrite psoriasica</w:t>
      </w:r>
    </w:p>
    <w:p w14:paraId="40252208" w14:textId="77777777" w:rsidR="001839EF" w:rsidRDefault="00F40565">
      <w:pPr>
        <w:numPr>
          <w:ilvl w:val="0"/>
          <w:numId w:val="37"/>
        </w:numPr>
        <w:ind w:left="567" w:hanging="567"/>
      </w:pPr>
      <w:r>
        <w:t>Psoriasi a placche</w:t>
      </w:r>
    </w:p>
    <w:p w14:paraId="6B975463" w14:textId="77777777" w:rsidR="001839EF" w:rsidRDefault="00F40565">
      <w:pPr>
        <w:numPr>
          <w:ilvl w:val="0"/>
          <w:numId w:val="37"/>
        </w:numPr>
        <w:ind w:left="567" w:hanging="567"/>
      </w:pPr>
      <w:r>
        <w:t>Idrosadenite suppurativa</w:t>
      </w:r>
    </w:p>
    <w:p w14:paraId="278D3EBF" w14:textId="77777777" w:rsidR="001839EF" w:rsidRDefault="00F40565">
      <w:pPr>
        <w:numPr>
          <w:ilvl w:val="0"/>
          <w:numId w:val="37"/>
        </w:numPr>
        <w:ind w:left="567" w:hanging="567"/>
      </w:pPr>
      <w:r>
        <w:t>Malattia di Crohn</w:t>
      </w:r>
    </w:p>
    <w:p w14:paraId="70ACE4B3" w14:textId="77777777" w:rsidR="001839EF" w:rsidRDefault="00F40565">
      <w:pPr>
        <w:numPr>
          <w:ilvl w:val="0"/>
          <w:numId w:val="37"/>
        </w:numPr>
        <w:ind w:left="567" w:hanging="567"/>
      </w:pPr>
      <w:r>
        <w:t>Colite ulcerosa</w:t>
      </w:r>
    </w:p>
    <w:p w14:paraId="33CE9386" w14:textId="77777777" w:rsidR="001839EF" w:rsidRDefault="00F40565">
      <w:pPr>
        <w:numPr>
          <w:ilvl w:val="0"/>
          <w:numId w:val="37"/>
        </w:numPr>
        <w:ind w:left="567" w:hanging="567"/>
      </w:pPr>
      <w:r>
        <w:t>Uveite non infettiva</w:t>
      </w:r>
    </w:p>
    <w:p w14:paraId="16FE561F" w14:textId="77777777" w:rsidR="001839EF" w:rsidRDefault="001839EF"/>
    <w:p w14:paraId="363A9FF4" w14:textId="77777777" w:rsidR="001839EF" w:rsidRDefault="00F40565">
      <w:r>
        <w:t>Il principio attivo contenuto in AMGEVITA, adalimumab, è un anticorpo monoclonale umano. Gli anticorpi monoclonali sono proteine che si legano ad un bersaglio specifico.</w:t>
      </w:r>
    </w:p>
    <w:p w14:paraId="0217326E" w14:textId="77777777" w:rsidR="001839EF" w:rsidRDefault="001839EF"/>
    <w:p w14:paraId="4EF650D2" w14:textId="77777777" w:rsidR="001839EF" w:rsidRDefault="00F40565">
      <w:r>
        <w:t>Il bersaglio di adalimumab è una proteina denominata fattore di necrosi tumorale (TNFα), che è coinvolto nel sistema immunitario (di difesa) ed è presente a concentrazioni maggiori nelle malattie infiammatorie elencate sopra. Attraverso il legame al TNFα, AMGEVITA diminuisce il processo infiammatorio di queste malattie.</w:t>
      </w:r>
    </w:p>
    <w:p w14:paraId="5A875E3C" w14:textId="77777777" w:rsidR="001839EF" w:rsidRDefault="001839EF"/>
    <w:p w14:paraId="1636FB64" w14:textId="77777777" w:rsidR="001839EF" w:rsidRDefault="00F40565">
      <w:pPr>
        <w:pStyle w:val="BodyText"/>
        <w:keepNext/>
        <w:kinsoku w:val="0"/>
        <w:overflowPunct w:val="0"/>
        <w:ind w:left="0"/>
        <w:rPr>
          <w:u w:val="single"/>
        </w:rPr>
      </w:pPr>
      <w:r>
        <w:rPr>
          <w:spacing w:val="-1"/>
          <w:u w:val="single"/>
        </w:rPr>
        <w:t>A</w:t>
      </w:r>
      <w:r>
        <w:rPr>
          <w:u w:val="single"/>
        </w:rPr>
        <w:t>r</w:t>
      </w:r>
      <w:r>
        <w:rPr>
          <w:spacing w:val="1"/>
          <w:u w:val="single"/>
        </w:rPr>
        <w:t>t</w:t>
      </w:r>
      <w:r>
        <w:rPr>
          <w:spacing w:val="-2"/>
          <w:u w:val="single"/>
        </w:rPr>
        <w:t>r</w:t>
      </w:r>
      <w:r>
        <w:rPr>
          <w:spacing w:val="1"/>
          <w:u w:val="single"/>
        </w:rPr>
        <w:t>i</w:t>
      </w:r>
      <w:r>
        <w:rPr>
          <w:spacing w:val="-2"/>
          <w:u w:val="single"/>
        </w:rPr>
        <w:t>t</w:t>
      </w:r>
      <w:r>
        <w:rPr>
          <w:u w:val="single"/>
        </w:rPr>
        <w:t xml:space="preserve">e </w:t>
      </w:r>
      <w:r>
        <w:rPr>
          <w:spacing w:val="-2"/>
          <w:u w:val="single"/>
        </w:rPr>
        <w:t>r</w:t>
      </w:r>
      <w:r>
        <w:rPr>
          <w:u w:val="single"/>
        </w:rPr>
        <w:t>eu</w:t>
      </w:r>
      <w:r>
        <w:rPr>
          <w:spacing w:val="-4"/>
          <w:u w:val="single"/>
        </w:rPr>
        <w:t>m</w:t>
      </w:r>
      <w:r>
        <w:rPr>
          <w:u w:val="single"/>
        </w:rPr>
        <w:t>a</w:t>
      </w:r>
      <w:r>
        <w:rPr>
          <w:spacing w:val="1"/>
          <w:u w:val="single"/>
        </w:rPr>
        <w:t>t</w:t>
      </w:r>
      <w:r>
        <w:rPr>
          <w:u w:val="single"/>
        </w:rPr>
        <w:t>o</w:t>
      </w:r>
      <w:r>
        <w:rPr>
          <w:spacing w:val="1"/>
          <w:u w:val="single"/>
        </w:rPr>
        <w:t>i</w:t>
      </w:r>
      <w:r>
        <w:rPr>
          <w:u w:val="single"/>
        </w:rPr>
        <w:t>de</w:t>
      </w:r>
    </w:p>
    <w:p w14:paraId="5656EBC4" w14:textId="77777777" w:rsidR="001839EF" w:rsidRDefault="001839EF">
      <w:pPr>
        <w:pStyle w:val="BodyText"/>
        <w:keepNext/>
        <w:kinsoku w:val="0"/>
        <w:overflowPunct w:val="0"/>
        <w:ind w:left="0"/>
        <w:rPr>
          <w:u w:val="single"/>
        </w:rPr>
      </w:pPr>
    </w:p>
    <w:p w14:paraId="5F9FA022" w14:textId="77777777" w:rsidR="001839EF" w:rsidRDefault="00F40565">
      <w:r>
        <w:t>L’artrite reumatoide è una patologia infiammatoria delle articolazioni.</w:t>
      </w:r>
    </w:p>
    <w:p w14:paraId="09CF21B4" w14:textId="77777777" w:rsidR="001839EF" w:rsidRDefault="001839EF"/>
    <w:p w14:paraId="6A4CB8B3" w14:textId="77777777" w:rsidR="001839EF" w:rsidRDefault="00F40565">
      <w:r>
        <w:t>AMGEVITA è usato per trattare l’artrite reumatoide negli adulti. Se soffre di artrite reumatoide di grado da moderato a grave, inizialmente possono essere assunti altri farmaci modificanti la malattia, quali il metotressato. Se la risposta a tali farmaci non è soddisfacente, le verrà dato AMGEVITA per trattare l’artrite reumatoide.</w:t>
      </w:r>
    </w:p>
    <w:p w14:paraId="1C56A1B7" w14:textId="77777777" w:rsidR="001839EF" w:rsidRDefault="001839EF"/>
    <w:p w14:paraId="4286B888" w14:textId="77777777" w:rsidR="001839EF" w:rsidRDefault="00F40565">
      <w:r>
        <w:t>AMGEVITA può essere anche utilizzato per il trattamento dell’artrite reumatoide grave, attiva e progressiva senza precedente trattamento con metotressato.</w:t>
      </w:r>
    </w:p>
    <w:p w14:paraId="45620515" w14:textId="77777777" w:rsidR="001839EF" w:rsidRDefault="001839EF"/>
    <w:p w14:paraId="5C69E200" w14:textId="77777777" w:rsidR="001839EF" w:rsidRDefault="00F40565">
      <w:r>
        <w:t>AMGEVITA rallenta la progressione del danno alle cartilagini ed alle ossa delle articolazioni causato dalla malattia e migliora la funzionalità fisica.</w:t>
      </w:r>
    </w:p>
    <w:p w14:paraId="650FFF00" w14:textId="77777777" w:rsidR="001839EF" w:rsidRDefault="001839EF"/>
    <w:p w14:paraId="31B69D82" w14:textId="77777777" w:rsidR="001839EF" w:rsidRDefault="00F40565">
      <w:r>
        <w:t>Generalmente AMGEVITA è usato con il metotressato. Se il medico decide che il trattamento con metotressato non è appropriato, AMGEVITA può essere somministrato da solo.</w:t>
      </w:r>
    </w:p>
    <w:p w14:paraId="45C55D64" w14:textId="77777777" w:rsidR="001839EF" w:rsidRDefault="001839EF"/>
    <w:p w14:paraId="3F9CA503" w14:textId="77777777" w:rsidR="001839EF" w:rsidRDefault="00F40565">
      <w:pPr>
        <w:keepNext/>
        <w:rPr>
          <w:u w:val="single"/>
        </w:rPr>
      </w:pPr>
      <w:r>
        <w:rPr>
          <w:u w:val="single"/>
        </w:rPr>
        <w:t>Artrite idiopatica giovanile poliarticolare e artrite correlata a entesite</w:t>
      </w:r>
    </w:p>
    <w:p w14:paraId="77733C34" w14:textId="77777777" w:rsidR="001839EF" w:rsidRDefault="001839EF">
      <w:pPr>
        <w:keepNext/>
      </w:pPr>
    </w:p>
    <w:p w14:paraId="1AD9881C" w14:textId="77777777" w:rsidR="001839EF" w:rsidRDefault="00F40565">
      <w:r>
        <w:t>L’artrite idiopatica giovanile poliarticolare e l’artrite correlata a entesite sono malattie infiammatorie delle articolazioni che di solito si manifestano per la prima volta durante l’infanzia.</w:t>
      </w:r>
    </w:p>
    <w:p w14:paraId="26475F55" w14:textId="77777777" w:rsidR="001839EF" w:rsidRDefault="001839EF"/>
    <w:p w14:paraId="1B210C75" w14:textId="77777777" w:rsidR="001839EF" w:rsidRDefault="00F40565">
      <w:r>
        <w:t>AMGEVITA è usato per trattare l’artrite idiopatica giovanile poliarticolare nei pazienti dai 2 anni di età e l’artrite correlata a entesite nei pazienti dai 6 anni di età. Alla diagnosi possono essere somministrati altri farmaci modificanti la malattia, come il metotressato. Se la risposta a questi farmaci non dovesse essere adeguata, le sarà somministrato AMGEVITA per il trattamento dell’artrite idiopatica giovanile poliarticolare o dell’artrite correlata a entesite.</w:t>
      </w:r>
    </w:p>
    <w:p w14:paraId="5DE7B068" w14:textId="77777777" w:rsidR="001839EF" w:rsidRDefault="001839EF"/>
    <w:p w14:paraId="1C675FB3" w14:textId="77777777" w:rsidR="001839EF" w:rsidRDefault="00F40565">
      <w:pPr>
        <w:keepNext/>
        <w:rPr>
          <w:u w:val="single"/>
        </w:rPr>
      </w:pPr>
      <w:r>
        <w:rPr>
          <w:u w:val="single"/>
        </w:rPr>
        <w:t>Spondilite anchilosante e spondiloartrite assiale senza evidenza radiografica della spondilite anchilosante</w:t>
      </w:r>
    </w:p>
    <w:p w14:paraId="44CF084E" w14:textId="77777777" w:rsidR="001839EF" w:rsidRDefault="001839EF">
      <w:pPr>
        <w:keepNext/>
        <w:rPr>
          <w:u w:val="single"/>
        </w:rPr>
      </w:pPr>
    </w:p>
    <w:p w14:paraId="557E6D9A" w14:textId="77777777" w:rsidR="001839EF" w:rsidRDefault="00F40565">
      <w:r>
        <w:t>La spondilite anchilosante e la spondiloartrite assiale senza evidenza radiografica della spondilite anchilosante sono infiammazioni della colonna vertebrale.</w:t>
      </w:r>
    </w:p>
    <w:p w14:paraId="6E3FA1E8" w14:textId="77777777" w:rsidR="001839EF" w:rsidRDefault="001839EF"/>
    <w:p w14:paraId="1A332FE1" w14:textId="77777777" w:rsidR="001839EF" w:rsidRDefault="00F40565">
      <w:r>
        <w:t>AMGEVITA è usato per trattare la spondilite anchilosante e la spondiloartrite assiale senza evidenza radiografica della spondilite anchilosante negli adulti. Se è affetto da spondilite anchilosante o da spondiloartrite assiale senza evidenza radiografica della spondilite anchilosante, assumerà prima altri farmaci. Nel caso in cui non sia in grado di ottenere una risposta adeguata con questi farmaci, assumerà AMGEVITA per ridurre i segni ed i sintomi della malattia.</w:t>
      </w:r>
    </w:p>
    <w:p w14:paraId="38C0821C" w14:textId="77777777" w:rsidR="001839EF" w:rsidRDefault="001839EF"/>
    <w:p w14:paraId="4C4C4EED" w14:textId="77777777" w:rsidR="001839EF" w:rsidRDefault="00F40565">
      <w:pPr>
        <w:keepNext/>
        <w:rPr>
          <w:u w:val="single"/>
        </w:rPr>
      </w:pPr>
      <w:r>
        <w:rPr>
          <w:u w:val="single"/>
        </w:rPr>
        <w:t>Artrite psoriasica</w:t>
      </w:r>
    </w:p>
    <w:p w14:paraId="267CC360" w14:textId="77777777" w:rsidR="001839EF" w:rsidRDefault="001839EF">
      <w:pPr>
        <w:keepNext/>
        <w:rPr>
          <w:u w:val="single"/>
        </w:rPr>
      </w:pPr>
    </w:p>
    <w:p w14:paraId="1B5FF539" w14:textId="77777777" w:rsidR="001839EF" w:rsidRDefault="00F40565">
      <w:r>
        <w:t>L’artrite psoriasica è un’infiammazione delle articolazioni associata alla psoriasi.</w:t>
      </w:r>
    </w:p>
    <w:p w14:paraId="4B4F39CA" w14:textId="77777777" w:rsidR="001839EF" w:rsidRDefault="001839EF"/>
    <w:p w14:paraId="3968C90F" w14:textId="77777777" w:rsidR="001839EF" w:rsidRDefault="00F40565">
      <w:r>
        <w:t>AMGEVITA è usato per trattare l’artrite psoriasica negli adulti. AMGEVITA rallenta il danno alla cartilagine ed alle ossa delle articolazioni causato dalla malattia e migliora la funzionalità fisica.</w:t>
      </w:r>
    </w:p>
    <w:p w14:paraId="03F613A7" w14:textId="77777777" w:rsidR="001839EF" w:rsidRDefault="001839EF"/>
    <w:p w14:paraId="125CA0EC" w14:textId="77777777" w:rsidR="001839EF" w:rsidRDefault="00F40565">
      <w:pPr>
        <w:keepNext/>
        <w:rPr>
          <w:u w:val="single"/>
        </w:rPr>
      </w:pPr>
      <w:r>
        <w:rPr>
          <w:u w:val="single"/>
        </w:rPr>
        <w:t>Psoriasi a placche in adulti e bambini</w:t>
      </w:r>
    </w:p>
    <w:p w14:paraId="06963A81" w14:textId="77777777" w:rsidR="001839EF" w:rsidRDefault="001839EF">
      <w:pPr>
        <w:keepNext/>
        <w:rPr>
          <w:u w:val="single"/>
        </w:rPr>
      </w:pPr>
    </w:p>
    <w:p w14:paraId="4C4F2641" w14:textId="77777777" w:rsidR="001839EF" w:rsidRDefault="00F40565">
      <w:r>
        <w:t>La psoriasi a placche è una condizione della pelle che causa chiazze rossastre, squamose e indurite di pelle ricoperta da squame argentee. La psoriasi a placche può anche colpire le unghie, provocandone la rottura, l’ispessimento e il sollevamento dal letto dell’unghia, che può essere doloroso. Si ritiene che la psoriasi sia causata da un problema del sistema immunitario del corpo che conduce ad un aumento della produzione di cellule cutanee.</w:t>
      </w:r>
    </w:p>
    <w:p w14:paraId="137B58B8" w14:textId="77777777" w:rsidR="001839EF" w:rsidRDefault="001839EF"/>
    <w:p w14:paraId="7E073ACB" w14:textId="77777777" w:rsidR="001839EF" w:rsidRDefault="00F40565">
      <w:r>
        <w:t>AMGEVITA è usato per trattare la psoriasi a placche di grado da moderato a severo negli adulti. AMGEVITA è inoltre utilizzato per trattare la psoriasi a placche grave in bambini ed adolescenti da 4 a 17 anni per i quali la terapia topica e le fototerapie non abbiano funzionato in modo ottimale o non siano indicate.</w:t>
      </w:r>
    </w:p>
    <w:p w14:paraId="76678789" w14:textId="77777777" w:rsidR="001839EF" w:rsidRDefault="001839EF"/>
    <w:p w14:paraId="7CC79478" w14:textId="77777777" w:rsidR="001839EF" w:rsidRDefault="00F40565">
      <w:pPr>
        <w:keepNext/>
        <w:rPr>
          <w:u w:val="single"/>
        </w:rPr>
      </w:pPr>
      <w:r>
        <w:rPr>
          <w:u w:val="single"/>
        </w:rPr>
        <w:t>Idrosadenite suppurativa in adulti e adolescenti</w:t>
      </w:r>
    </w:p>
    <w:p w14:paraId="0F97A99F" w14:textId="77777777" w:rsidR="001839EF" w:rsidRDefault="001839EF">
      <w:pPr>
        <w:keepNext/>
        <w:rPr>
          <w:u w:val="single"/>
        </w:rPr>
      </w:pPr>
    </w:p>
    <w:p w14:paraId="4852ED23" w14:textId="77777777" w:rsidR="001839EF" w:rsidRDefault="00F40565">
      <w:r>
        <w:t>L’idrosadenite suppurativa (chiamata a volte acne inversa) è una malattia infiammatoria cronica della cute e spesso è dolorosa. I sintomi possono includere noduli dolorosi e ascessi (foruncoli) che possono drenare pus. Più frequentemente colpisce aree specifiche della cute, come la regione sottomammaria, le ascelle, l’interno cosce, l’inguine e le natiche. Nelle aree colpite si possono anche formare delle cicatrici.</w:t>
      </w:r>
    </w:p>
    <w:p w14:paraId="30603048" w14:textId="77777777" w:rsidR="001839EF" w:rsidRDefault="001839EF"/>
    <w:p w14:paraId="75290874" w14:textId="77777777" w:rsidR="001839EF" w:rsidRDefault="00F40565">
      <w:r>
        <w:t>AMGEVITA è utilizzato per trattare l’idrosadenite suppurativa negli adulti e negli adolescenti dai 12 anni di età. AMGEVITA può ridurre il numero di noduli e di ascessi che lei ha e il dolore che spesso è associato a questa malattia. Inizialmente, potrebbe ricevere altri medicinali. Se non risponde sufficientemente bene a questi medicinali, riceverà AMGEVITA.</w:t>
      </w:r>
    </w:p>
    <w:p w14:paraId="4236433A" w14:textId="77777777" w:rsidR="001839EF" w:rsidRDefault="001839EF"/>
    <w:p w14:paraId="36BDCFED" w14:textId="77777777" w:rsidR="001839EF" w:rsidRDefault="00F40565">
      <w:pPr>
        <w:keepNext/>
        <w:rPr>
          <w:u w:val="single"/>
        </w:rPr>
      </w:pPr>
      <w:r>
        <w:rPr>
          <w:u w:val="single"/>
        </w:rPr>
        <w:t>Malattia di Crohn negli adulti e nei bambini</w:t>
      </w:r>
    </w:p>
    <w:p w14:paraId="2ADE985B" w14:textId="77777777" w:rsidR="001839EF" w:rsidRDefault="001839EF">
      <w:pPr>
        <w:keepNext/>
        <w:rPr>
          <w:u w:val="single"/>
        </w:rPr>
      </w:pPr>
    </w:p>
    <w:p w14:paraId="3887AC0F" w14:textId="77777777" w:rsidR="001839EF" w:rsidRDefault="00F40565">
      <w:r>
        <w:t>La malattia di Crohn è un’infiammazione del tratto digerente.</w:t>
      </w:r>
    </w:p>
    <w:p w14:paraId="47E07C7D" w14:textId="77777777" w:rsidR="001839EF" w:rsidRDefault="001839EF"/>
    <w:p w14:paraId="0A14945D" w14:textId="77777777" w:rsidR="001839EF" w:rsidRDefault="00F40565">
      <w:r>
        <w:t>AMGEVITA è usato per trattare la malattia di Crohn negli adulti e nei bambini di età dai 6 ai 17 anni. Se soffre della malattia di Crohn, le verranno prima somministrati altri farmaci. Nel caso in cui lei non risponda in maniera sufficientemente adeguata a questi farmaci, le verrà somministrato AMGEVITA per ridurre segni e sintomi della malattia di Crohn.</w:t>
      </w:r>
    </w:p>
    <w:p w14:paraId="528C7C2A" w14:textId="77777777" w:rsidR="001839EF" w:rsidRDefault="001839EF"/>
    <w:p w14:paraId="728442ED" w14:textId="77777777" w:rsidR="001839EF" w:rsidRDefault="00F40565">
      <w:pPr>
        <w:keepNext/>
        <w:rPr>
          <w:u w:val="single"/>
        </w:rPr>
      </w:pPr>
      <w:r>
        <w:rPr>
          <w:u w:val="single"/>
        </w:rPr>
        <w:t>Colite ulcerosa negli adulti e nei bambini</w:t>
      </w:r>
    </w:p>
    <w:p w14:paraId="57087EF9" w14:textId="77777777" w:rsidR="001839EF" w:rsidRDefault="001839EF">
      <w:pPr>
        <w:keepNext/>
        <w:rPr>
          <w:u w:val="single"/>
        </w:rPr>
      </w:pPr>
    </w:p>
    <w:p w14:paraId="7BFC007A" w14:textId="77777777" w:rsidR="001839EF" w:rsidRDefault="00F40565">
      <w:r>
        <w:t>La colite ulcerosa è un’infiammazione dell’intestino crasso.</w:t>
      </w:r>
    </w:p>
    <w:p w14:paraId="0DAB495A" w14:textId="77777777" w:rsidR="001839EF" w:rsidRDefault="001839EF"/>
    <w:p w14:paraId="7F29AD13" w14:textId="77777777" w:rsidR="001839EF" w:rsidRDefault="00F40565">
      <w:r>
        <w:t>AMGEVITA è usato per trattare la colite ulcerosa da moderata a grave negli adulti e nei bambini di età dai 6 ai 17 anni. Se è affetto da colite ulcerosa inizialmente potrebbe assumere altri farmaci. Nel caso in cui non sia in grado di ottenere una risposta adeguata con questi farmaci, assumerà AMGEVITA per ridurre i segni e i sintomi della malattia.</w:t>
      </w:r>
    </w:p>
    <w:p w14:paraId="7CE1B89F" w14:textId="77777777" w:rsidR="001839EF" w:rsidRDefault="001839EF"/>
    <w:p w14:paraId="7A749C60" w14:textId="77777777" w:rsidR="001839EF" w:rsidRDefault="00F40565">
      <w:pPr>
        <w:keepNext/>
        <w:rPr>
          <w:u w:val="single"/>
        </w:rPr>
      </w:pPr>
      <w:r>
        <w:rPr>
          <w:u w:val="single"/>
        </w:rPr>
        <w:t>Uveite non infettiva in adulti e bambini</w:t>
      </w:r>
    </w:p>
    <w:p w14:paraId="66A00F60" w14:textId="77777777" w:rsidR="001839EF" w:rsidRDefault="001839EF">
      <w:pPr>
        <w:keepNext/>
        <w:rPr>
          <w:u w:val="single"/>
        </w:rPr>
      </w:pPr>
    </w:p>
    <w:p w14:paraId="257AC37F" w14:textId="77777777" w:rsidR="001839EF" w:rsidRDefault="00F40565">
      <w:r>
        <w:t>L’uveite non infettiva è una malattia infiammatoria che colpisce alcune parti dell’occhio.</w:t>
      </w:r>
    </w:p>
    <w:p w14:paraId="71AAAF02" w14:textId="77777777" w:rsidR="001839EF" w:rsidRDefault="001839EF"/>
    <w:p w14:paraId="3C08D1B1" w14:textId="77777777" w:rsidR="001839EF" w:rsidRDefault="00F40565">
      <w:pPr>
        <w:keepNext/>
      </w:pPr>
      <w:r>
        <w:t>AMGEVITA è impiegato per il trattamento di</w:t>
      </w:r>
    </w:p>
    <w:p w14:paraId="396157C8" w14:textId="77777777" w:rsidR="001839EF" w:rsidRDefault="00F40565">
      <w:pPr>
        <w:numPr>
          <w:ilvl w:val="0"/>
          <w:numId w:val="37"/>
        </w:numPr>
        <w:ind w:left="567" w:hanging="567"/>
      </w:pPr>
      <w:r>
        <w:t>Adulti affetti da uveite non infettiva con infiammazione che interessa il fondo dell’occhio.</w:t>
      </w:r>
    </w:p>
    <w:p w14:paraId="66715D62" w14:textId="77777777" w:rsidR="001839EF" w:rsidRDefault="00F40565">
      <w:pPr>
        <w:numPr>
          <w:ilvl w:val="0"/>
          <w:numId w:val="37"/>
        </w:numPr>
        <w:ind w:left="567" w:hanging="567"/>
      </w:pPr>
      <w:r>
        <w:t>Bambini dai 2 anni di età con uveite non infettiva cronica con infiammazione che interessa la parte anteriore dell’occhio.</w:t>
      </w:r>
    </w:p>
    <w:p w14:paraId="26186E9E" w14:textId="77777777" w:rsidR="001839EF" w:rsidRDefault="001839EF"/>
    <w:p w14:paraId="12585A19" w14:textId="77777777" w:rsidR="001839EF" w:rsidRDefault="00F40565">
      <w:r>
        <w:t>Questa infiammazione può portare a una diminuzione della visione e/o alla presenza di corpi mobili nell’occhio (punti neri o linee sottili che si muovono attraverso il campo visivo). AMGEVITA agisce riducendo questa infiammazione.</w:t>
      </w:r>
    </w:p>
    <w:p w14:paraId="62853B7C" w14:textId="77777777" w:rsidR="001839EF" w:rsidRDefault="001839EF"/>
    <w:p w14:paraId="2C47EC0D" w14:textId="77777777" w:rsidR="001839EF" w:rsidRDefault="001839EF"/>
    <w:p w14:paraId="5E3766B1" w14:textId="77777777" w:rsidR="001839EF" w:rsidRDefault="00F40565">
      <w:pPr>
        <w:keepNext/>
        <w:keepLines/>
        <w:ind w:left="567" w:hanging="567"/>
        <w:rPr>
          <w:b/>
          <w:bCs/>
        </w:rPr>
      </w:pPr>
      <w:r>
        <w:rPr>
          <w:b/>
          <w:bCs/>
        </w:rPr>
        <w:t>2.</w:t>
      </w:r>
      <w:r>
        <w:rPr>
          <w:b/>
          <w:bCs/>
        </w:rPr>
        <w:tab/>
        <w:t>Cosa deve sapere prima di usare AMGEVITA</w:t>
      </w:r>
    </w:p>
    <w:p w14:paraId="0E6B8871" w14:textId="77777777" w:rsidR="001839EF" w:rsidRDefault="001839EF">
      <w:pPr>
        <w:keepNext/>
        <w:keepLines/>
        <w:ind w:left="567" w:hanging="567"/>
        <w:rPr>
          <w:b/>
          <w:bCs/>
        </w:rPr>
      </w:pPr>
    </w:p>
    <w:p w14:paraId="4E5E1F5B" w14:textId="77777777" w:rsidR="001839EF" w:rsidRDefault="00F40565">
      <w:pPr>
        <w:keepNext/>
        <w:keepLines/>
        <w:rPr>
          <w:b/>
          <w:bCs/>
        </w:rPr>
      </w:pPr>
      <w:r>
        <w:rPr>
          <w:b/>
          <w:bCs/>
        </w:rPr>
        <w:t>Non usi AMGEVITA:</w:t>
      </w:r>
    </w:p>
    <w:p w14:paraId="0BE5CAC4" w14:textId="77777777" w:rsidR="001839EF" w:rsidRDefault="001839EF">
      <w:pPr>
        <w:keepNext/>
        <w:keepLines/>
        <w:rPr>
          <w:b/>
          <w:bCs/>
        </w:rPr>
      </w:pPr>
    </w:p>
    <w:p w14:paraId="09A0797A" w14:textId="77777777" w:rsidR="001839EF" w:rsidRPr="0029130F" w:rsidRDefault="00F40565">
      <w:pPr>
        <w:numPr>
          <w:ilvl w:val="0"/>
          <w:numId w:val="35"/>
        </w:numPr>
        <w:tabs>
          <w:tab w:val="left" w:pos="567"/>
        </w:tabs>
        <w:ind w:left="567" w:hanging="567"/>
        <w:rPr>
          <w:rFonts w:eastAsia="PMingLiU"/>
          <w:lang w:eastAsia="en-US"/>
          <w:rPrChange w:id="168" w:author="Author">
            <w:rPr>
              <w:spacing w:val="-1"/>
            </w:rPr>
          </w:rPrChange>
        </w:rPr>
        <w:pPrChange w:id="169" w:author="Author">
          <w:pPr>
            <w:keepNext/>
            <w:keepLines/>
            <w:numPr>
              <w:numId w:val="35"/>
            </w:numPr>
            <w:ind w:left="567" w:hanging="567"/>
          </w:pPr>
        </w:pPrChange>
      </w:pPr>
      <w:r w:rsidRPr="0029130F">
        <w:rPr>
          <w:rFonts w:eastAsia="PMingLiU"/>
          <w:lang w:eastAsia="en-US"/>
          <w:rPrChange w:id="170" w:author="Author">
            <w:rPr>
              <w:spacing w:val="-1"/>
            </w:rPr>
          </w:rPrChange>
        </w:rPr>
        <w:t xml:space="preserve">se è </w:t>
      </w:r>
      <w:r w:rsidRPr="0029130F">
        <w:rPr>
          <w:rFonts w:eastAsia="PMingLiU"/>
          <w:lang w:eastAsia="en-US"/>
          <w:rPrChange w:id="171" w:author="Author">
            <w:rPr/>
          </w:rPrChange>
        </w:rPr>
        <w:t>allergico</w:t>
      </w:r>
      <w:r w:rsidRPr="0029130F">
        <w:rPr>
          <w:rFonts w:eastAsia="PMingLiU"/>
          <w:lang w:eastAsia="en-US"/>
          <w:rPrChange w:id="172" w:author="Author">
            <w:rPr>
              <w:spacing w:val="-1"/>
            </w:rPr>
          </w:rPrChange>
        </w:rPr>
        <w:t xml:space="preserve"> ad adalimumab o ad uno qualsiasi degli altri componenti di questo medicinale (elencati al paragrafo 6).</w:t>
      </w:r>
    </w:p>
    <w:p w14:paraId="6C61009B" w14:textId="77777777" w:rsidR="001839EF" w:rsidRDefault="00F40565">
      <w:pPr>
        <w:numPr>
          <w:ilvl w:val="0"/>
          <w:numId w:val="35"/>
        </w:numPr>
        <w:ind w:left="567" w:hanging="567"/>
      </w:pPr>
      <w:r>
        <w:rPr>
          <w:spacing w:val="-1"/>
        </w:rPr>
        <w:t>in</w:t>
      </w:r>
      <w:r>
        <w:rPr>
          <w:spacing w:val="19"/>
        </w:rPr>
        <w:t xml:space="preserve"> </w:t>
      </w:r>
      <w:r>
        <w:t>presen</w:t>
      </w:r>
      <w:r>
        <w:rPr>
          <w:spacing w:val="-3"/>
        </w:rPr>
        <w:t>z</w:t>
      </w:r>
      <w:r>
        <w:t>a</w:t>
      </w:r>
      <w:r>
        <w:rPr>
          <w:spacing w:val="20"/>
        </w:rPr>
        <w:t xml:space="preserve"> </w:t>
      </w:r>
      <w:r>
        <w:rPr>
          <w:spacing w:val="-3"/>
        </w:rPr>
        <w:t>d</w:t>
      </w:r>
      <w:r>
        <w:t>i</w:t>
      </w:r>
      <w:r>
        <w:rPr>
          <w:spacing w:val="20"/>
        </w:rPr>
        <w:t xml:space="preserve"> </w:t>
      </w:r>
      <w:r>
        <w:t>u</w:t>
      </w:r>
      <w:r>
        <w:rPr>
          <w:spacing w:val="-3"/>
        </w:rPr>
        <w:t>n</w:t>
      </w:r>
      <w:r>
        <w:t>’</w:t>
      </w:r>
      <w:r>
        <w:rPr>
          <w:spacing w:val="1"/>
        </w:rPr>
        <w:t>i</w:t>
      </w:r>
      <w:r>
        <w:rPr>
          <w:spacing w:val="-3"/>
        </w:rPr>
        <w:t>n</w:t>
      </w:r>
      <w:r>
        <w:t>fe</w:t>
      </w:r>
      <w:r>
        <w:rPr>
          <w:spacing w:val="-3"/>
        </w:rPr>
        <w:t>z</w:t>
      </w:r>
      <w:r>
        <w:rPr>
          <w:spacing w:val="1"/>
        </w:rPr>
        <w:t>i</w:t>
      </w:r>
      <w:r>
        <w:rPr>
          <w:spacing w:val="-3"/>
        </w:rPr>
        <w:t>o</w:t>
      </w:r>
      <w:r>
        <w:t>ne</w:t>
      </w:r>
      <w:r>
        <w:rPr>
          <w:spacing w:val="20"/>
        </w:rPr>
        <w:t xml:space="preserve"> </w:t>
      </w:r>
      <w:r>
        <w:rPr>
          <w:spacing w:val="-3"/>
        </w:rPr>
        <w:t>g</w:t>
      </w:r>
      <w:r>
        <w:t>ra</w:t>
      </w:r>
      <w:r>
        <w:rPr>
          <w:spacing w:val="-3"/>
        </w:rPr>
        <w:t>v</w:t>
      </w:r>
      <w:r>
        <w:t>e,</w:t>
      </w:r>
      <w:r>
        <w:rPr>
          <w:spacing w:val="19"/>
        </w:rPr>
        <w:t xml:space="preserve"> </w:t>
      </w:r>
      <w:r>
        <w:t>incluse</w:t>
      </w:r>
      <w:r>
        <w:rPr>
          <w:spacing w:val="17"/>
        </w:rPr>
        <w:t xml:space="preserve"> </w:t>
      </w:r>
      <w:r>
        <w:rPr>
          <w:spacing w:val="1"/>
        </w:rPr>
        <w:t>t</w:t>
      </w:r>
      <w:r>
        <w:rPr>
          <w:spacing w:val="-3"/>
        </w:rPr>
        <w:t>u</w:t>
      </w:r>
      <w:r>
        <w:t>berc</w:t>
      </w:r>
      <w:r>
        <w:rPr>
          <w:spacing w:val="-3"/>
        </w:rPr>
        <w:t>o</w:t>
      </w:r>
      <w:r>
        <w:rPr>
          <w:spacing w:val="1"/>
        </w:rPr>
        <w:t>l</w:t>
      </w:r>
      <w:r>
        <w:t>o</w:t>
      </w:r>
      <w:r>
        <w:rPr>
          <w:spacing w:val="-2"/>
        </w:rPr>
        <w:t>s</w:t>
      </w:r>
      <w:r>
        <w:t>i</w:t>
      </w:r>
      <w:r>
        <w:rPr>
          <w:spacing w:val="18"/>
        </w:rPr>
        <w:t xml:space="preserve"> </w:t>
      </w:r>
      <w:r>
        <w:t>a</w:t>
      </w:r>
      <w:r>
        <w:rPr>
          <w:spacing w:val="-2"/>
        </w:rPr>
        <w:t>t</w:t>
      </w:r>
      <w:r>
        <w:rPr>
          <w:spacing w:val="1"/>
        </w:rPr>
        <w:t>ti</w:t>
      </w:r>
      <w:r>
        <w:rPr>
          <w:spacing w:val="-3"/>
        </w:rPr>
        <w:t>v</w:t>
      </w:r>
      <w:r>
        <w:t>a, sepsi (infezione del sangue) o altre infezioni opportunistiche (infezioni insolite associate a un sistema immunitario indebolito)</w:t>
      </w:r>
      <w:r>
        <w:rPr>
          <w:spacing w:val="17"/>
        </w:rPr>
        <w:t xml:space="preserve"> </w:t>
      </w:r>
      <w:r>
        <w:t>(</w:t>
      </w:r>
      <w:r>
        <w:rPr>
          <w:spacing w:val="-3"/>
        </w:rPr>
        <w:t>v</w:t>
      </w:r>
      <w:r>
        <w:t>edere</w:t>
      </w:r>
      <w:r>
        <w:rPr>
          <w:spacing w:val="17"/>
        </w:rPr>
        <w:t xml:space="preserve"> </w:t>
      </w:r>
      <w:r>
        <w:rPr>
          <w:spacing w:val="-4"/>
        </w:rPr>
        <w:t>“</w:t>
      </w:r>
      <w:r>
        <w:rPr>
          <w:spacing w:val="-1"/>
        </w:rPr>
        <w:t>A</w:t>
      </w:r>
      <w:r>
        <w:t>v</w:t>
      </w:r>
      <w:r>
        <w:rPr>
          <w:spacing w:val="-3"/>
        </w:rPr>
        <w:t>v</w:t>
      </w:r>
      <w:r>
        <w:t>er</w:t>
      </w:r>
      <w:r>
        <w:rPr>
          <w:spacing w:val="1"/>
        </w:rPr>
        <w:t>t</w:t>
      </w:r>
      <w:r>
        <w:t>en</w:t>
      </w:r>
      <w:r>
        <w:rPr>
          <w:spacing w:val="-3"/>
        </w:rPr>
        <w:t>z</w:t>
      </w:r>
      <w:r>
        <w:t>e</w:t>
      </w:r>
      <w:r>
        <w:rPr>
          <w:spacing w:val="17"/>
        </w:rPr>
        <w:t xml:space="preserve"> </w:t>
      </w:r>
      <w:r>
        <w:t>e pre</w:t>
      </w:r>
      <w:r>
        <w:rPr>
          <w:spacing w:val="-3"/>
        </w:rPr>
        <w:t>c</w:t>
      </w:r>
      <w:r>
        <w:t>au</w:t>
      </w:r>
      <w:r>
        <w:rPr>
          <w:spacing w:val="-3"/>
        </w:rPr>
        <w:t>z</w:t>
      </w:r>
      <w:r>
        <w:rPr>
          <w:spacing w:val="1"/>
        </w:rPr>
        <w:t>i</w:t>
      </w:r>
      <w:r>
        <w:t>on</w:t>
      </w:r>
      <w:r>
        <w:rPr>
          <w:spacing w:val="-2"/>
        </w:rPr>
        <w:t>i</w:t>
      </w:r>
      <w:r>
        <w:t>”).</w:t>
      </w:r>
      <w:r>
        <w:rPr>
          <w:spacing w:val="9"/>
        </w:rPr>
        <w:t xml:space="preserve"> </w:t>
      </w:r>
      <w:r>
        <w:t>È</w:t>
      </w:r>
      <w:r>
        <w:rPr>
          <w:spacing w:val="11"/>
        </w:rPr>
        <w:t xml:space="preserve"> </w:t>
      </w:r>
      <w:r>
        <w:rPr>
          <w:spacing w:val="1"/>
        </w:rPr>
        <w:t>i</w:t>
      </w:r>
      <w:r>
        <w:rPr>
          <w:spacing w:val="-4"/>
        </w:rPr>
        <w:t>m</w:t>
      </w:r>
      <w:r>
        <w:t>por</w:t>
      </w:r>
      <w:r>
        <w:rPr>
          <w:spacing w:val="-2"/>
        </w:rPr>
        <w:t>t</w:t>
      </w:r>
      <w:r>
        <w:t>an</w:t>
      </w:r>
      <w:r>
        <w:rPr>
          <w:spacing w:val="-2"/>
        </w:rPr>
        <w:t>t</w:t>
      </w:r>
      <w:r>
        <w:t>e</w:t>
      </w:r>
      <w:r>
        <w:rPr>
          <w:spacing w:val="12"/>
        </w:rPr>
        <w:t xml:space="preserve"> </w:t>
      </w:r>
      <w:r>
        <w:t>co</w:t>
      </w:r>
      <w:r>
        <w:rPr>
          <w:spacing w:val="-4"/>
        </w:rPr>
        <w:t>m</w:t>
      </w:r>
      <w:r>
        <w:t>un</w:t>
      </w:r>
      <w:r>
        <w:rPr>
          <w:spacing w:val="1"/>
        </w:rPr>
        <w:t>i</w:t>
      </w:r>
      <w:r>
        <w:t>c</w:t>
      </w:r>
      <w:r>
        <w:rPr>
          <w:spacing w:val="-3"/>
        </w:rPr>
        <w:t>a</w:t>
      </w:r>
      <w:r>
        <w:t>re</w:t>
      </w:r>
      <w:r>
        <w:rPr>
          <w:spacing w:val="10"/>
        </w:rPr>
        <w:t xml:space="preserve"> </w:t>
      </w:r>
      <w:r>
        <w:t>al</w:t>
      </w:r>
      <w:r>
        <w:rPr>
          <w:spacing w:val="13"/>
        </w:rPr>
        <w:t xml:space="preserve"> </w:t>
      </w:r>
      <w:r>
        <w:rPr>
          <w:spacing w:val="-4"/>
        </w:rPr>
        <w:t>m</w:t>
      </w:r>
      <w:r>
        <w:t>ed</w:t>
      </w:r>
      <w:r>
        <w:rPr>
          <w:spacing w:val="1"/>
        </w:rPr>
        <w:t>i</w:t>
      </w:r>
      <w:r>
        <w:rPr>
          <w:spacing w:val="-3"/>
        </w:rPr>
        <w:t>c</w:t>
      </w:r>
      <w:r>
        <w:t>o</w:t>
      </w:r>
      <w:r>
        <w:rPr>
          <w:spacing w:val="12"/>
        </w:rPr>
        <w:t xml:space="preserve"> </w:t>
      </w:r>
      <w:r>
        <w:rPr>
          <w:spacing w:val="-2"/>
        </w:rPr>
        <w:t>s</w:t>
      </w:r>
      <w:r>
        <w:t>e</w:t>
      </w:r>
      <w:r>
        <w:rPr>
          <w:spacing w:val="10"/>
        </w:rPr>
        <w:t xml:space="preserve"> </w:t>
      </w:r>
      <w:r>
        <w:t>ha</w:t>
      </w:r>
      <w:r>
        <w:rPr>
          <w:spacing w:val="12"/>
        </w:rPr>
        <w:t xml:space="preserve"> </w:t>
      </w:r>
      <w:r>
        <w:t>se</w:t>
      </w:r>
      <w:r>
        <w:rPr>
          <w:spacing w:val="-3"/>
        </w:rPr>
        <w:t>g</w:t>
      </w:r>
      <w:r>
        <w:t>ni</w:t>
      </w:r>
      <w:r>
        <w:rPr>
          <w:spacing w:val="10"/>
        </w:rPr>
        <w:t xml:space="preserve"> </w:t>
      </w:r>
      <w:r>
        <w:t>o</w:t>
      </w:r>
      <w:r>
        <w:rPr>
          <w:spacing w:val="12"/>
        </w:rPr>
        <w:t xml:space="preserve"> </w:t>
      </w:r>
      <w:r>
        <w:rPr>
          <w:spacing w:val="-2"/>
        </w:rPr>
        <w:t>s</w:t>
      </w:r>
      <w:r>
        <w:rPr>
          <w:spacing w:val="1"/>
        </w:rPr>
        <w:t>i</w:t>
      </w:r>
      <w:r>
        <w:rPr>
          <w:spacing w:val="-3"/>
        </w:rPr>
        <w:t>n</w:t>
      </w:r>
      <w:r>
        <w:rPr>
          <w:spacing w:val="1"/>
        </w:rPr>
        <w:t>t</w:t>
      </w:r>
      <w:r>
        <w:t>o</w:t>
      </w:r>
      <w:r>
        <w:rPr>
          <w:spacing w:val="-4"/>
        </w:rPr>
        <w:t>m</w:t>
      </w:r>
      <w:r>
        <w:t>i</w:t>
      </w:r>
      <w:r>
        <w:rPr>
          <w:spacing w:val="13"/>
        </w:rPr>
        <w:t xml:space="preserve"> </w:t>
      </w:r>
      <w:r>
        <w:t>di</w:t>
      </w:r>
      <w:r>
        <w:rPr>
          <w:spacing w:val="10"/>
        </w:rPr>
        <w:t xml:space="preserve"> </w:t>
      </w:r>
      <w:r>
        <w:rPr>
          <w:spacing w:val="1"/>
        </w:rPr>
        <w:t>i</w:t>
      </w:r>
      <w:r>
        <w:t>n</w:t>
      </w:r>
      <w:r>
        <w:rPr>
          <w:spacing w:val="-2"/>
        </w:rPr>
        <w:t>f</w:t>
      </w:r>
      <w:r>
        <w:t>e</w:t>
      </w:r>
      <w:r>
        <w:rPr>
          <w:spacing w:val="-3"/>
        </w:rPr>
        <w:t>z</w:t>
      </w:r>
      <w:r>
        <w:rPr>
          <w:spacing w:val="-2"/>
        </w:rPr>
        <w:t>i</w:t>
      </w:r>
      <w:r>
        <w:t>one,</w:t>
      </w:r>
      <w:r>
        <w:rPr>
          <w:spacing w:val="12"/>
        </w:rPr>
        <w:t xml:space="preserve"> </w:t>
      </w:r>
      <w:r>
        <w:t>co</w:t>
      </w:r>
      <w:r>
        <w:rPr>
          <w:spacing w:val="-4"/>
        </w:rPr>
        <w:t>m</w:t>
      </w:r>
      <w:r>
        <w:t>e</w:t>
      </w:r>
      <w:r>
        <w:rPr>
          <w:spacing w:val="12"/>
        </w:rPr>
        <w:t xml:space="preserve"> </w:t>
      </w:r>
      <w:r>
        <w:t>p</w:t>
      </w:r>
      <w:r>
        <w:rPr>
          <w:spacing w:val="-3"/>
        </w:rPr>
        <w:t>e</w:t>
      </w:r>
      <w:r>
        <w:t xml:space="preserve">r es. </w:t>
      </w:r>
      <w:r>
        <w:rPr>
          <w:spacing w:val="-2"/>
        </w:rPr>
        <w:t>f</w:t>
      </w:r>
      <w:r>
        <w:t>ebb</w:t>
      </w:r>
      <w:r>
        <w:rPr>
          <w:spacing w:val="-2"/>
        </w:rPr>
        <w:t>r</w:t>
      </w:r>
      <w:r>
        <w:t xml:space="preserve">e, </w:t>
      </w:r>
      <w:r>
        <w:rPr>
          <w:spacing w:val="-2"/>
        </w:rPr>
        <w:t>f</w:t>
      </w:r>
      <w:r>
        <w:t>e</w:t>
      </w:r>
      <w:r>
        <w:rPr>
          <w:spacing w:val="-2"/>
        </w:rPr>
        <w:t>r</w:t>
      </w:r>
      <w:r>
        <w:rPr>
          <w:spacing w:val="1"/>
        </w:rPr>
        <w:t>it</w:t>
      </w:r>
      <w:r>
        <w:rPr>
          <w:spacing w:val="-3"/>
        </w:rPr>
        <w:t>e</w:t>
      </w:r>
      <w:r>
        <w:t>, se</w:t>
      </w:r>
      <w:r>
        <w:rPr>
          <w:spacing w:val="-3"/>
        </w:rPr>
        <w:t>n</w:t>
      </w:r>
      <w:r>
        <w:t>sa</w:t>
      </w:r>
      <w:r>
        <w:rPr>
          <w:spacing w:val="-3"/>
        </w:rPr>
        <w:t>z</w:t>
      </w:r>
      <w:r>
        <w:rPr>
          <w:spacing w:val="1"/>
        </w:rPr>
        <w:t>i</w:t>
      </w:r>
      <w:r>
        <w:t>o</w:t>
      </w:r>
      <w:r>
        <w:rPr>
          <w:spacing w:val="-3"/>
        </w:rPr>
        <w:t>n</w:t>
      </w:r>
      <w:r>
        <w:t>e di</w:t>
      </w:r>
      <w:r>
        <w:rPr>
          <w:spacing w:val="1"/>
        </w:rPr>
        <w:t xml:space="preserve"> </w:t>
      </w:r>
      <w:r>
        <w:rPr>
          <w:spacing w:val="-2"/>
        </w:rPr>
        <w:t>s</w:t>
      </w:r>
      <w:r>
        <w:rPr>
          <w:spacing w:val="1"/>
        </w:rPr>
        <w:t>t</w:t>
      </w:r>
      <w:r>
        <w:t>a</w:t>
      </w:r>
      <w:r>
        <w:rPr>
          <w:spacing w:val="-3"/>
        </w:rPr>
        <w:t>n</w:t>
      </w:r>
      <w:r>
        <w:t>che</w:t>
      </w:r>
      <w:r>
        <w:rPr>
          <w:spacing w:val="-3"/>
        </w:rPr>
        <w:t>zz</w:t>
      </w:r>
      <w:r>
        <w:t>a, pro</w:t>
      </w:r>
      <w:r>
        <w:rPr>
          <w:spacing w:val="-3"/>
        </w:rPr>
        <w:t>b</w:t>
      </w:r>
      <w:r>
        <w:rPr>
          <w:spacing w:val="1"/>
        </w:rPr>
        <w:t>l</w:t>
      </w:r>
      <w:r>
        <w:t>e</w:t>
      </w:r>
      <w:r>
        <w:rPr>
          <w:spacing w:val="-4"/>
        </w:rPr>
        <w:t>m</w:t>
      </w:r>
      <w:r>
        <w:t>i</w:t>
      </w:r>
      <w:r>
        <w:rPr>
          <w:spacing w:val="1"/>
        </w:rPr>
        <w:t xml:space="preserve"> </w:t>
      </w:r>
      <w:r>
        <w:rPr>
          <w:spacing w:val="-3"/>
        </w:rPr>
        <w:t>d</w:t>
      </w:r>
      <w:r>
        <w:t>en</w:t>
      </w:r>
      <w:r>
        <w:rPr>
          <w:spacing w:val="1"/>
        </w:rPr>
        <w:t>t</w:t>
      </w:r>
      <w:r>
        <w:rPr>
          <w:spacing w:val="-3"/>
        </w:rPr>
        <w:t>a</w:t>
      </w:r>
      <w:r>
        <w:rPr>
          <w:spacing w:val="1"/>
        </w:rPr>
        <w:t>li</w:t>
      </w:r>
      <w:r>
        <w:t>.</w:t>
      </w:r>
    </w:p>
    <w:p w14:paraId="6061187E" w14:textId="77777777" w:rsidR="001839EF" w:rsidRDefault="00F40565">
      <w:pPr>
        <w:numPr>
          <w:ilvl w:val="0"/>
          <w:numId w:val="35"/>
        </w:numPr>
        <w:ind w:left="567" w:hanging="567"/>
        <w:rPr>
          <w:spacing w:val="-1"/>
        </w:rPr>
      </w:pPr>
      <w:r>
        <w:rPr>
          <w:spacing w:val="-1"/>
        </w:rPr>
        <w:t xml:space="preserve">in </w:t>
      </w:r>
      <w:r>
        <w:t>presenza</w:t>
      </w:r>
      <w:r>
        <w:rPr>
          <w:spacing w:val="-1"/>
        </w:rPr>
        <w:t xml:space="preserve"> di insufficienza cardiaca moderata o grave. È importante riferire al medico se c’è stata o è presente una condizione cardiaca grave (vedere “Avvertenze e precauzioni”).</w:t>
      </w:r>
    </w:p>
    <w:p w14:paraId="07F5800E" w14:textId="77777777" w:rsidR="001839EF" w:rsidRDefault="001839EF"/>
    <w:p w14:paraId="703E4A3C" w14:textId="77777777" w:rsidR="001839EF" w:rsidRDefault="00F40565">
      <w:pPr>
        <w:keepNext/>
        <w:rPr>
          <w:b/>
          <w:bCs/>
        </w:rPr>
      </w:pPr>
      <w:r>
        <w:rPr>
          <w:b/>
          <w:bCs/>
        </w:rPr>
        <w:t>Avvertenze e precauzioni</w:t>
      </w:r>
    </w:p>
    <w:p w14:paraId="20B2E5FF" w14:textId="77777777" w:rsidR="001839EF" w:rsidRDefault="001839EF">
      <w:pPr>
        <w:keepNext/>
        <w:rPr>
          <w:b/>
          <w:bCs/>
        </w:rPr>
      </w:pPr>
    </w:p>
    <w:p w14:paraId="0A2E2768" w14:textId="77777777" w:rsidR="001839EF" w:rsidRDefault="00F40565">
      <w:pPr>
        <w:keepNext/>
      </w:pPr>
      <w:r>
        <w:t>Si rivolga al medico o al farmacista prima di usare AMGEVITA:</w:t>
      </w:r>
    </w:p>
    <w:p w14:paraId="27AA6400" w14:textId="77777777" w:rsidR="001839EF" w:rsidRDefault="001839EF">
      <w:pPr>
        <w:keepNext/>
      </w:pPr>
    </w:p>
    <w:p w14:paraId="4ECB15B6" w14:textId="77777777" w:rsidR="001839EF" w:rsidRDefault="00F40565">
      <w:pPr>
        <w:keepNext/>
      </w:pPr>
      <w:r>
        <w:t>Reazioni allergiche</w:t>
      </w:r>
    </w:p>
    <w:p w14:paraId="600CCC6B" w14:textId="77777777" w:rsidR="001839EF" w:rsidRDefault="001839EF">
      <w:pPr>
        <w:keepNext/>
      </w:pPr>
    </w:p>
    <w:p w14:paraId="660B14E3" w14:textId="77777777" w:rsidR="001839EF" w:rsidRDefault="00F40565">
      <w:pPr>
        <w:numPr>
          <w:ilvl w:val="0"/>
          <w:numId w:val="35"/>
        </w:numPr>
        <w:ind w:left="567" w:hanging="567"/>
        <w:rPr>
          <w:spacing w:val="-1"/>
        </w:rPr>
      </w:pPr>
      <w:r>
        <w:rPr>
          <w:spacing w:val="-1"/>
        </w:rPr>
        <w:t xml:space="preserve">In caso di reazioni allergiche con sintomi quali senso di costrizione toracica, respiro sibilante, </w:t>
      </w:r>
      <w:r>
        <w:t>capogiro</w:t>
      </w:r>
      <w:r>
        <w:rPr>
          <w:spacing w:val="-1"/>
        </w:rPr>
        <w:t>, gonfiore o eruzione cutanea, non si somministri più AMGEVITA e contatti il medico immediatamente considerato che, in rari casi, queste reazioni possono essere rischiose per la vita.</w:t>
      </w:r>
    </w:p>
    <w:p w14:paraId="522D3782" w14:textId="77777777" w:rsidR="001839EF" w:rsidRDefault="001839EF">
      <w:pPr>
        <w:pStyle w:val="BodyText"/>
        <w:tabs>
          <w:tab w:val="left" w:pos="567"/>
        </w:tabs>
        <w:kinsoku w:val="0"/>
        <w:overflowPunct w:val="0"/>
        <w:ind w:left="567"/>
        <w:rPr>
          <w:spacing w:val="-1"/>
        </w:rPr>
      </w:pPr>
    </w:p>
    <w:p w14:paraId="2BB75769" w14:textId="77777777" w:rsidR="001839EF" w:rsidRDefault="00F40565">
      <w:pPr>
        <w:keepNext/>
      </w:pPr>
      <w:r>
        <w:t>Infezioni</w:t>
      </w:r>
    </w:p>
    <w:p w14:paraId="33A1212D" w14:textId="77777777" w:rsidR="001839EF" w:rsidRDefault="001839EF">
      <w:pPr>
        <w:keepNext/>
      </w:pPr>
    </w:p>
    <w:p w14:paraId="47828082" w14:textId="77777777" w:rsidR="001839EF" w:rsidRDefault="00F40565">
      <w:pPr>
        <w:numPr>
          <w:ilvl w:val="0"/>
          <w:numId w:val="35"/>
        </w:numPr>
        <w:ind w:left="567" w:hanging="567"/>
        <w:rPr>
          <w:spacing w:val="-1"/>
        </w:rPr>
      </w:pPr>
      <w:r>
        <w:rPr>
          <w:spacing w:val="-1"/>
        </w:rPr>
        <w:t xml:space="preserve">In </w:t>
      </w:r>
      <w:r>
        <w:t>caso</w:t>
      </w:r>
      <w:r>
        <w:rPr>
          <w:spacing w:val="-1"/>
        </w:rPr>
        <w:t xml:space="preserve"> d’infezione, incluse infezioni a lungo termine o localizzate (per esempio, ulcere alle gambe) consulti il medico prima di iniziare il trattamento con AMGEVITA. Se ha dubbi, contatti il medico.</w:t>
      </w:r>
    </w:p>
    <w:p w14:paraId="7488C7CD" w14:textId="77777777" w:rsidR="001839EF" w:rsidRDefault="00F40565">
      <w:pPr>
        <w:numPr>
          <w:ilvl w:val="0"/>
          <w:numId w:val="35"/>
        </w:numPr>
        <w:ind w:left="567" w:hanging="567"/>
        <w:rPr>
          <w:spacing w:val="-1"/>
        </w:rPr>
      </w:pPr>
      <w:r>
        <w:rPr>
          <w:spacing w:val="-1"/>
        </w:rPr>
        <w:t xml:space="preserve">È </w:t>
      </w:r>
      <w:r>
        <w:t>possibile</w:t>
      </w:r>
      <w:r>
        <w:rPr>
          <w:spacing w:val="-1"/>
        </w:rPr>
        <w:t xml:space="preserve"> contrarre più facilmente infezioni durante il trattamento con AMGEVITA. Questo rischio può aumentare se la sua funzione polmonare è compromessa. Queste infezioni possono essere gravi ed includere tubercolosi, infezioni causate da virus, funghi, parassiti o batteri, o altre infezioni opportunistiche e sepsi che possono, in rari casi, essere rischiose per la vita del paziente. È importante comunicare al medico la presenza di sintomi quali febbre, ferite, sensazione di stanchezza o problemi dentali. Il medico potrebbe raccomandare la sospensione temporanea di AMGEVITA.</w:t>
      </w:r>
    </w:p>
    <w:p w14:paraId="3E65F5BD" w14:textId="77777777" w:rsidR="001839EF" w:rsidRDefault="001839EF"/>
    <w:p w14:paraId="68912DA6" w14:textId="77777777" w:rsidR="001839EF" w:rsidRDefault="00F40565">
      <w:pPr>
        <w:keepNext/>
      </w:pPr>
      <w:r>
        <w:t>Tubercolosi</w:t>
      </w:r>
    </w:p>
    <w:p w14:paraId="249118EA" w14:textId="77777777" w:rsidR="001839EF" w:rsidRDefault="001839EF">
      <w:pPr>
        <w:keepNext/>
      </w:pPr>
    </w:p>
    <w:p w14:paraId="6D759A27" w14:textId="77777777" w:rsidR="001839EF" w:rsidRDefault="00F40565">
      <w:pPr>
        <w:numPr>
          <w:ilvl w:val="0"/>
          <w:numId w:val="35"/>
        </w:numPr>
        <w:ind w:left="567" w:hanging="567"/>
        <w:rPr>
          <w:spacing w:val="-1"/>
        </w:rPr>
      </w:pPr>
      <w:r>
        <w:rPr>
          <w:spacing w:val="-1"/>
        </w:rPr>
        <w:t xml:space="preserve">Poiché si sono verificati dei casi di tubercolosi in pazienti sottoposti a trattamento con adalimumab, prima di iniziare la terapia con AMGEVITA il medico dovrà controllare se lei presenta segni o sintomi di tubercolosi. Questo comporterà la raccolta di una valutazione medica dettagliata che includa la sua storia medica e appropriati esami clinici (per es. una radiografia del torace e il test della tubercolina). L’esecuzione e i risultati di tali esami devono essere registrati nella </w:t>
      </w:r>
      <w:r>
        <w:rPr>
          <w:b/>
          <w:spacing w:val="-1"/>
        </w:rPr>
        <w:t>Scheda Promemoria per il Paziente</w:t>
      </w:r>
      <w:r>
        <w:rPr>
          <w:spacing w:val="-1"/>
        </w:rPr>
        <w:t>. È molto importante comunicare al medico se ha mai avuto la tubercolosi, o se ha avuto contatti ravvicinati con malati di tubercolosi.</w:t>
      </w:r>
    </w:p>
    <w:p w14:paraId="53A7BF81" w14:textId="77777777" w:rsidR="001839EF" w:rsidRDefault="00F40565">
      <w:pPr>
        <w:numPr>
          <w:ilvl w:val="0"/>
          <w:numId w:val="35"/>
        </w:numPr>
        <w:ind w:left="567" w:hanging="567"/>
        <w:rPr>
          <w:spacing w:val="-1"/>
        </w:rPr>
      </w:pPr>
      <w:r>
        <w:rPr>
          <w:spacing w:val="-1"/>
        </w:rPr>
        <w:t xml:space="preserve">La </w:t>
      </w:r>
      <w:r>
        <w:t>tubercolosi</w:t>
      </w:r>
      <w:r>
        <w:rPr>
          <w:spacing w:val="-1"/>
        </w:rPr>
        <w:t xml:space="preserve"> si può manifestare durante la terapia nonostante lei abbia ricevuto un trattamento preventivo per la tubercolosi.</w:t>
      </w:r>
    </w:p>
    <w:p w14:paraId="656AA315" w14:textId="77777777" w:rsidR="001839EF" w:rsidRDefault="00F40565">
      <w:pPr>
        <w:numPr>
          <w:ilvl w:val="0"/>
          <w:numId w:val="35"/>
        </w:numPr>
        <w:ind w:left="567" w:hanging="567"/>
        <w:rPr>
          <w:spacing w:val="-1"/>
        </w:rPr>
      </w:pPr>
      <w:r>
        <w:t>Contatti</w:t>
      </w:r>
      <w:r>
        <w:rPr>
          <w:spacing w:val="-1"/>
        </w:rPr>
        <w:t xml:space="preserve"> immediatamente il medico se durante o dopo la terapia compaiono sintomi di tubercolosi (tosse persistente, perdita di peso, svogliatezza, febbre moderata) o di altre infezioni.</w:t>
      </w:r>
    </w:p>
    <w:p w14:paraId="46FF5A0F" w14:textId="77777777" w:rsidR="001839EF" w:rsidRDefault="001839EF"/>
    <w:p w14:paraId="4D2ECDD6" w14:textId="77777777" w:rsidR="001839EF" w:rsidRDefault="00F40565">
      <w:pPr>
        <w:keepNext/>
      </w:pPr>
      <w:r>
        <w:t>Viaggio/infezione ricorrente</w:t>
      </w:r>
    </w:p>
    <w:p w14:paraId="179B6329" w14:textId="77777777" w:rsidR="001839EF" w:rsidRDefault="001839EF">
      <w:pPr>
        <w:keepNext/>
      </w:pPr>
    </w:p>
    <w:p w14:paraId="3F37DC42" w14:textId="77777777" w:rsidR="001839EF" w:rsidRDefault="00F40565">
      <w:pPr>
        <w:numPr>
          <w:ilvl w:val="0"/>
          <w:numId w:val="35"/>
        </w:numPr>
        <w:ind w:left="567" w:hanging="567"/>
        <w:rPr>
          <w:spacing w:val="-1"/>
        </w:rPr>
      </w:pPr>
      <w:r>
        <w:t>Avvisi</w:t>
      </w:r>
      <w:r>
        <w:rPr>
          <w:spacing w:val="-1"/>
        </w:rPr>
        <w:t xml:space="preserve"> il medico se risiede o viaggia in regioni dove le infezioni fungine, come l’istoplasmosi, la coccidioidomicosi o la blastomicosi, sono endemiche.</w:t>
      </w:r>
    </w:p>
    <w:p w14:paraId="5D09AAF0" w14:textId="77777777" w:rsidR="001839EF" w:rsidRDefault="00F40565">
      <w:pPr>
        <w:numPr>
          <w:ilvl w:val="0"/>
          <w:numId w:val="35"/>
        </w:numPr>
        <w:ind w:left="567" w:hanging="567"/>
        <w:rPr>
          <w:spacing w:val="-1"/>
        </w:rPr>
      </w:pPr>
      <w:r>
        <w:rPr>
          <w:spacing w:val="-1"/>
        </w:rPr>
        <w:t>Avvisi il medico se ha avuto infezioni recidivanti o se presenta condizioni che aumentano il rischio di infezione.</w:t>
      </w:r>
    </w:p>
    <w:p w14:paraId="56EFA6A8" w14:textId="77777777" w:rsidR="001839EF" w:rsidRDefault="001839EF"/>
    <w:p w14:paraId="42D96355" w14:textId="77777777" w:rsidR="001839EF" w:rsidRDefault="00F40565">
      <w:pPr>
        <w:keepNext/>
      </w:pPr>
      <w:r>
        <w:t>Virus dell’epatite B</w:t>
      </w:r>
    </w:p>
    <w:p w14:paraId="28C487BA" w14:textId="77777777" w:rsidR="001839EF" w:rsidRDefault="001839EF">
      <w:pPr>
        <w:keepNext/>
      </w:pPr>
    </w:p>
    <w:p w14:paraId="1697A7DD" w14:textId="77777777" w:rsidR="001839EF" w:rsidRDefault="00F40565">
      <w:pPr>
        <w:numPr>
          <w:ilvl w:val="0"/>
          <w:numId w:val="35"/>
        </w:numPr>
        <w:ind w:left="567" w:hanging="567"/>
        <w:rPr>
          <w:spacing w:val="-1"/>
        </w:rPr>
      </w:pPr>
      <w:r>
        <w:t>Informi</w:t>
      </w:r>
      <w:r>
        <w:rPr>
          <w:spacing w:val="-1"/>
        </w:rPr>
        <w:t xml:space="preserve"> il medico se lei è portatore del virus dell’epatite B (HBV), se ha un’infezione in fase attiva da virus dell’epatite B o se pensa di poter essere a rischio di contrarre il virus dell’epatite B. Il medico la deve testare per l’infezione da virus dell’epatite B. L’assunzione di AMGEVITA può causare la riattivazione del virus dell’epatite B nei soggetti che risultano portatori di questo virus. In alcuni rari casi, soprattutto se il paziente è sottoposto a terapia con altri farmaci che sopprimono il sistema immunitario, la riattivazione del virus dell’epatite B può mettere a rischio la vita del paziente.</w:t>
      </w:r>
    </w:p>
    <w:p w14:paraId="530F9317" w14:textId="77777777" w:rsidR="001839EF" w:rsidRDefault="001839EF"/>
    <w:p w14:paraId="178AAFFA" w14:textId="77777777" w:rsidR="001839EF" w:rsidRPr="0029130F" w:rsidRDefault="00F40565">
      <w:pPr>
        <w:autoSpaceDE w:val="0"/>
        <w:autoSpaceDN w:val="0"/>
        <w:adjustRightInd w:val="0"/>
        <w:rPr>
          <w:rFonts w:eastAsia="PMingLiU"/>
          <w:szCs w:val="20"/>
          <w:lang w:val="en-IN" w:eastAsia="en-US"/>
          <w:rPrChange w:id="173" w:author="Author">
            <w:rPr/>
          </w:rPrChange>
        </w:rPr>
        <w:pPrChange w:id="174" w:author="Author">
          <w:pPr>
            <w:keepNext/>
          </w:pPr>
        </w:pPrChange>
      </w:pPr>
      <w:r w:rsidRPr="0029130F">
        <w:rPr>
          <w:rFonts w:eastAsia="PMingLiU"/>
          <w:szCs w:val="20"/>
          <w:lang w:val="en-IN" w:eastAsia="en-US"/>
          <w:rPrChange w:id="175" w:author="Author">
            <w:rPr/>
          </w:rPrChange>
        </w:rPr>
        <w:t>Età superiore a 65 anni</w:t>
      </w:r>
    </w:p>
    <w:p w14:paraId="3E8DBC66" w14:textId="77777777" w:rsidR="001839EF" w:rsidRDefault="001839EF">
      <w:pPr>
        <w:autoSpaceDE w:val="0"/>
        <w:autoSpaceDN w:val="0"/>
        <w:adjustRightInd w:val="0"/>
        <w:ind w:left="567"/>
        <w:pPrChange w:id="176" w:author="Author">
          <w:pPr>
            <w:keepNext/>
          </w:pPr>
        </w:pPrChange>
      </w:pPr>
    </w:p>
    <w:p w14:paraId="5E815FD5" w14:textId="77777777" w:rsidR="001839EF" w:rsidRDefault="00F40565">
      <w:pPr>
        <w:numPr>
          <w:ilvl w:val="0"/>
          <w:numId w:val="35"/>
        </w:numPr>
        <w:ind w:left="567" w:hanging="567"/>
        <w:rPr>
          <w:spacing w:val="-1"/>
        </w:rPr>
      </w:pPr>
      <w:r w:rsidRPr="0029130F">
        <w:rPr>
          <w:rFonts w:eastAsia="PMingLiU"/>
          <w:lang w:eastAsia="en-GB"/>
          <w:rPrChange w:id="177" w:author="Author">
            <w:rPr>
              <w:spacing w:val="-1"/>
            </w:rPr>
          </w:rPrChange>
        </w:rPr>
        <w:t xml:space="preserve">Se ha </w:t>
      </w:r>
      <w:r w:rsidRPr="0029130F">
        <w:rPr>
          <w:rFonts w:eastAsia="PMingLiU"/>
          <w:lang w:eastAsia="en-GB"/>
          <w:rPrChange w:id="178" w:author="Author">
            <w:rPr/>
          </w:rPrChange>
        </w:rPr>
        <w:t>più</w:t>
      </w:r>
      <w:r w:rsidRPr="0029130F">
        <w:rPr>
          <w:rFonts w:eastAsia="PMingLiU"/>
          <w:lang w:eastAsia="en-GB"/>
          <w:rPrChange w:id="179" w:author="Author">
            <w:rPr>
              <w:spacing w:val="-1"/>
            </w:rPr>
          </w:rPrChange>
        </w:rPr>
        <w:t xml:space="preserve"> di 65 anni può essere più suscettibile</w:t>
      </w:r>
      <w:r>
        <w:rPr>
          <w:spacing w:val="-1"/>
        </w:rPr>
        <w:t xml:space="preserve"> ad infezioni durante l’assunzione di AMGEVITA. Lei e il medico dovete prestare particolare attenzione a segni di infezione mentre è in trattamento con AMGEVITA. È importante informare il medico se compaiono i sintomi di infezioni quali febbre, ferite, sensazione di stanchezza o problemi dentali.</w:t>
      </w:r>
    </w:p>
    <w:p w14:paraId="244652DC" w14:textId="77777777" w:rsidR="001839EF" w:rsidRDefault="001839EF"/>
    <w:p w14:paraId="38E58BA7" w14:textId="77777777" w:rsidR="001839EF" w:rsidRPr="0029130F" w:rsidRDefault="00F40565">
      <w:pPr>
        <w:autoSpaceDE w:val="0"/>
        <w:autoSpaceDN w:val="0"/>
        <w:adjustRightInd w:val="0"/>
        <w:rPr>
          <w:rFonts w:eastAsia="PMingLiU"/>
          <w:lang w:val="en-IN" w:eastAsia="en-GB"/>
          <w:rPrChange w:id="180" w:author="Author">
            <w:rPr/>
          </w:rPrChange>
        </w:rPr>
        <w:pPrChange w:id="181" w:author="Author">
          <w:pPr>
            <w:keepNext/>
          </w:pPr>
        </w:pPrChange>
      </w:pPr>
      <w:r w:rsidRPr="0029130F">
        <w:rPr>
          <w:rFonts w:eastAsia="PMingLiU"/>
          <w:lang w:val="en-IN" w:eastAsia="en-GB"/>
          <w:rPrChange w:id="182" w:author="Author">
            <w:rPr/>
          </w:rPrChange>
        </w:rPr>
        <w:t>Interventi chirurgici o procedure dentistiche</w:t>
      </w:r>
    </w:p>
    <w:p w14:paraId="592B5551" w14:textId="77777777" w:rsidR="001839EF" w:rsidRPr="0029130F" w:rsidRDefault="001839EF">
      <w:pPr>
        <w:autoSpaceDE w:val="0"/>
        <w:autoSpaceDN w:val="0"/>
        <w:adjustRightInd w:val="0"/>
        <w:ind w:left="567"/>
        <w:rPr>
          <w:rFonts w:eastAsia="PMingLiU"/>
          <w:lang w:val="en-IN" w:eastAsia="en-GB"/>
          <w:rPrChange w:id="183" w:author="Author">
            <w:rPr/>
          </w:rPrChange>
        </w:rPr>
        <w:pPrChange w:id="184" w:author="Author">
          <w:pPr>
            <w:keepNext/>
          </w:pPr>
        </w:pPrChange>
      </w:pPr>
    </w:p>
    <w:p w14:paraId="6E74E17C" w14:textId="77777777" w:rsidR="001839EF" w:rsidRDefault="00F40565">
      <w:pPr>
        <w:numPr>
          <w:ilvl w:val="0"/>
          <w:numId w:val="35"/>
        </w:numPr>
        <w:ind w:left="567" w:hanging="567"/>
        <w:rPr>
          <w:spacing w:val="-1"/>
        </w:rPr>
      </w:pPr>
      <w:r>
        <w:rPr>
          <w:spacing w:val="-1"/>
        </w:rPr>
        <w:t>Prima di un intervento chirurgico o procedure dentistiche, informi il medico che sta prendendo AMGEVITA. Il medico potrebbe consigliare la sospensione temporanea di AMGEVITA.</w:t>
      </w:r>
    </w:p>
    <w:p w14:paraId="14FB42D1" w14:textId="77777777" w:rsidR="001839EF" w:rsidRDefault="001839EF"/>
    <w:p w14:paraId="063F0DA4" w14:textId="77777777" w:rsidR="001839EF" w:rsidRPr="0029130F" w:rsidRDefault="00F40565">
      <w:pPr>
        <w:autoSpaceDE w:val="0"/>
        <w:autoSpaceDN w:val="0"/>
        <w:adjustRightInd w:val="0"/>
        <w:rPr>
          <w:rFonts w:eastAsia="PMingLiU"/>
          <w:lang w:val="en-IN" w:eastAsia="en-GB"/>
          <w:rPrChange w:id="185" w:author="Author">
            <w:rPr/>
          </w:rPrChange>
        </w:rPr>
        <w:pPrChange w:id="186" w:author="Author">
          <w:pPr>
            <w:keepNext/>
          </w:pPr>
        </w:pPrChange>
      </w:pPr>
      <w:r w:rsidRPr="0029130F">
        <w:rPr>
          <w:rFonts w:eastAsia="PMingLiU"/>
          <w:lang w:val="en-IN" w:eastAsia="en-GB"/>
          <w:rPrChange w:id="187" w:author="Author">
            <w:rPr/>
          </w:rPrChange>
        </w:rPr>
        <w:t>Malattia demielinizzante</w:t>
      </w:r>
    </w:p>
    <w:p w14:paraId="3BFB0B85" w14:textId="77777777" w:rsidR="001839EF" w:rsidRPr="0029130F" w:rsidRDefault="001839EF">
      <w:pPr>
        <w:autoSpaceDE w:val="0"/>
        <w:autoSpaceDN w:val="0"/>
        <w:adjustRightInd w:val="0"/>
        <w:rPr>
          <w:rFonts w:eastAsia="PMingLiU"/>
          <w:lang w:val="en-IN" w:eastAsia="en-GB"/>
          <w:rPrChange w:id="188" w:author="Author">
            <w:rPr/>
          </w:rPrChange>
        </w:rPr>
        <w:pPrChange w:id="189" w:author="Author">
          <w:pPr>
            <w:keepNext/>
          </w:pPr>
        </w:pPrChange>
      </w:pPr>
    </w:p>
    <w:p w14:paraId="28F5B6F9" w14:textId="77777777" w:rsidR="001839EF" w:rsidRDefault="00F40565">
      <w:pPr>
        <w:numPr>
          <w:ilvl w:val="0"/>
          <w:numId w:val="35"/>
        </w:numPr>
        <w:ind w:left="567" w:hanging="567"/>
        <w:rPr>
          <w:spacing w:val="-1"/>
        </w:rPr>
      </w:pPr>
      <w:r>
        <w:rPr>
          <w:spacing w:val="-1"/>
        </w:rPr>
        <w:t xml:space="preserve">Se è affetto o sviluppa malattia demielinizzante come la sclerosi multipla, il medico deciderà se è il caso </w:t>
      </w:r>
      <w:r>
        <w:t>di</w:t>
      </w:r>
      <w:r>
        <w:rPr>
          <w:spacing w:val="-1"/>
        </w:rPr>
        <w:t xml:space="preserve"> iniziare o continuare a ricevere il trattamento con AMGEVITA. Informi il medico immediatamente nel caso in cui lei manifesti sintomi quali variazioni nella visione, debolezza di braccia o gambe o intorpidimento o formicolio che interessi qualsiasi parte del corpo.</w:t>
      </w:r>
    </w:p>
    <w:p w14:paraId="75793722" w14:textId="77777777" w:rsidR="001839EF" w:rsidRDefault="001839EF"/>
    <w:p w14:paraId="46451AE6" w14:textId="77777777" w:rsidR="001839EF" w:rsidRPr="0029130F" w:rsidRDefault="00F40565">
      <w:pPr>
        <w:autoSpaceDE w:val="0"/>
        <w:autoSpaceDN w:val="0"/>
        <w:adjustRightInd w:val="0"/>
        <w:rPr>
          <w:rFonts w:eastAsia="PMingLiU"/>
          <w:lang w:val="en-IN" w:eastAsia="en-GB"/>
          <w:rPrChange w:id="190" w:author="Author">
            <w:rPr/>
          </w:rPrChange>
        </w:rPr>
        <w:pPrChange w:id="191" w:author="Author">
          <w:pPr>
            <w:keepNext/>
          </w:pPr>
        </w:pPrChange>
      </w:pPr>
      <w:r w:rsidRPr="0029130F">
        <w:rPr>
          <w:rFonts w:eastAsia="PMingLiU"/>
          <w:lang w:val="en-IN" w:eastAsia="en-GB"/>
          <w:rPrChange w:id="192" w:author="Author">
            <w:rPr/>
          </w:rPrChange>
        </w:rPr>
        <w:t>Vaccinazioni</w:t>
      </w:r>
    </w:p>
    <w:p w14:paraId="6425B3A8" w14:textId="77777777" w:rsidR="001839EF" w:rsidRDefault="001839EF">
      <w:pPr>
        <w:autoSpaceDE w:val="0"/>
        <w:autoSpaceDN w:val="0"/>
        <w:adjustRightInd w:val="0"/>
        <w:ind w:left="567"/>
        <w:pPrChange w:id="193" w:author="Author">
          <w:pPr>
            <w:keepNext/>
          </w:pPr>
        </w:pPrChange>
      </w:pPr>
    </w:p>
    <w:p w14:paraId="156A2686" w14:textId="77777777" w:rsidR="001839EF" w:rsidRDefault="00F40565">
      <w:pPr>
        <w:numPr>
          <w:ilvl w:val="0"/>
          <w:numId w:val="35"/>
        </w:numPr>
        <w:ind w:left="567" w:hanging="567"/>
        <w:rPr>
          <w:spacing w:val="-1"/>
        </w:rPr>
      </w:pPr>
      <w:r>
        <w:rPr>
          <w:spacing w:val="-1"/>
        </w:rPr>
        <w:t xml:space="preserve">Certi </w:t>
      </w:r>
      <w:r>
        <w:t>vaccini</w:t>
      </w:r>
      <w:r>
        <w:rPr>
          <w:spacing w:val="-1"/>
        </w:rPr>
        <w:t xml:space="preserve"> contengono forme vive ma indebolite di batteri o virus che causano malattie che possono causare infezioni e non devono essere somministrati durante il trattamento con AMGEVITA. Consulti il medico prima di sottoporsi a vaccinazioni. Nei bambini, prima di iniziare la terapia a base di AMGEVITA, si raccomanda, se possibile, di attuare il programma di vaccinazioni previsto, in ottemperanza alle linee guida in vigore sulle vaccinazioni.</w:t>
      </w:r>
    </w:p>
    <w:p w14:paraId="2454AB23" w14:textId="77777777" w:rsidR="001839EF" w:rsidRDefault="00F40565">
      <w:pPr>
        <w:numPr>
          <w:ilvl w:val="0"/>
          <w:numId w:val="35"/>
        </w:numPr>
        <w:ind w:left="567" w:hanging="567"/>
        <w:rPr>
          <w:spacing w:val="-1"/>
        </w:rPr>
      </w:pPr>
      <w:r>
        <w:rPr>
          <w:spacing w:val="-1"/>
        </w:rPr>
        <w:t xml:space="preserve">Se ha </w:t>
      </w:r>
      <w:r>
        <w:t>assunto</w:t>
      </w:r>
      <w:r>
        <w:rPr>
          <w:spacing w:val="-1"/>
        </w:rPr>
        <w:t xml:space="preserve"> AMGEVITA durante la gravidanza, il bambino potrebbe avere un maggior rischio di contrarre tale infezione fino a circa 5 mesi dopo l’ultima somministrazione che lei ha assunto durante la gravidanza. È importante che lei riferisca al pediatra o ad altro operatore sanitario del suo utilizzo di AMGEVITA durante la gravidanza, cosicché possano decidere quando il bambino deve ricevere qualsiasi tipo di vaccinazione.</w:t>
      </w:r>
    </w:p>
    <w:p w14:paraId="5F3629FE" w14:textId="77777777" w:rsidR="001839EF" w:rsidRDefault="001839EF"/>
    <w:p w14:paraId="3BF5CBAB" w14:textId="77777777" w:rsidR="001839EF" w:rsidRPr="0029130F" w:rsidRDefault="00F40565">
      <w:pPr>
        <w:autoSpaceDE w:val="0"/>
        <w:autoSpaceDN w:val="0"/>
        <w:adjustRightInd w:val="0"/>
        <w:rPr>
          <w:rFonts w:eastAsia="PMingLiU"/>
          <w:lang w:val="en-IN" w:eastAsia="en-GB"/>
          <w:rPrChange w:id="194" w:author="Author">
            <w:rPr/>
          </w:rPrChange>
        </w:rPr>
        <w:pPrChange w:id="195" w:author="Author">
          <w:pPr>
            <w:keepNext/>
          </w:pPr>
        </w:pPrChange>
      </w:pPr>
      <w:r w:rsidRPr="0029130F">
        <w:rPr>
          <w:rFonts w:eastAsia="PMingLiU"/>
          <w:lang w:val="en-IN" w:eastAsia="en-GB"/>
          <w:rPrChange w:id="196" w:author="Author">
            <w:rPr/>
          </w:rPrChange>
        </w:rPr>
        <w:t>Insufficienza cardiaca</w:t>
      </w:r>
    </w:p>
    <w:p w14:paraId="5F932328" w14:textId="77777777" w:rsidR="001839EF" w:rsidRPr="0029130F" w:rsidRDefault="001839EF">
      <w:pPr>
        <w:autoSpaceDE w:val="0"/>
        <w:autoSpaceDN w:val="0"/>
        <w:adjustRightInd w:val="0"/>
        <w:ind w:left="567"/>
        <w:rPr>
          <w:rFonts w:eastAsia="PMingLiU"/>
          <w:lang w:val="en-IN" w:eastAsia="en-GB"/>
          <w:rPrChange w:id="197" w:author="Author">
            <w:rPr/>
          </w:rPrChange>
        </w:rPr>
        <w:pPrChange w:id="198" w:author="Author">
          <w:pPr>
            <w:keepNext/>
          </w:pPr>
        </w:pPrChange>
      </w:pPr>
    </w:p>
    <w:p w14:paraId="2AB88CAD" w14:textId="77777777" w:rsidR="001839EF" w:rsidRDefault="00F40565">
      <w:pPr>
        <w:numPr>
          <w:ilvl w:val="0"/>
          <w:numId w:val="35"/>
        </w:numPr>
        <w:ind w:left="567" w:hanging="567"/>
        <w:rPr>
          <w:spacing w:val="-1"/>
        </w:rPr>
      </w:pPr>
      <w:r>
        <w:rPr>
          <w:spacing w:val="-1"/>
        </w:rPr>
        <w:t xml:space="preserve">In caso di lieve insufficienza cardiaca e di concomitante trattamento con AMGEVITA, il medico dovrà attentamente valutare e seguire lo stato del suo cuore. È importante informare il medico se ha o ha avuto problemi di cuore. Se si manifestano nuovi sintomi di insufficienza cardiaca o se i sintomi già esistenti dovessero peggiorare (per esempio, fiato corto o gonfiore dei piedi), contatti immediatamente il medico. </w:t>
      </w:r>
      <w:r>
        <w:t>Il medico deciderà se può assumere AMGEVITA.</w:t>
      </w:r>
    </w:p>
    <w:p w14:paraId="04F985D8" w14:textId="77777777" w:rsidR="001839EF" w:rsidRDefault="001839EF"/>
    <w:p w14:paraId="73905D66" w14:textId="77777777" w:rsidR="001839EF" w:rsidRPr="0029130F" w:rsidRDefault="00F40565">
      <w:pPr>
        <w:autoSpaceDE w:val="0"/>
        <w:autoSpaceDN w:val="0"/>
        <w:adjustRightInd w:val="0"/>
        <w:rPr>
          <w:rFonts w:eastAsia="PMingLiU"/>
          <w:lang w:eastAsia="en-GB"/>
          <w:rPrChange w:id="199" w:author="Author">
            <w:rPr/>
          </w:rPrChange>
        </w:rPr>
        <w:pPrChange w:id="200" w:author="Author">
          <w:pPr>
            <w:keepNext/>
          </w:pPr>
        </w:pPrChange>
      </w:pPr>
      <w:r w:rsidRPr="0029130F">
        <w:rPr>
          <w:rFonts w:eastAsia="PMingLiU"/>
          <w:lang w:eastAsia="en-GB"/>
          <w:rPrChange w:id="201" w:author="Author">
            <w:rPr/>
          </w:rPrChange>
        </w:rPr>
        <w:t>Febbre, lividi, sanguinamento o aspetto pallido</w:t>
      </w:r>
    </w:p>
    <w:p w14:paraId="045BF929" w14:textId="77777777" w:rsidR="001839EF" w:rsidRDefault="001839EF">
      <w:pPr>
        <w:autoSpaceDE w:val="0"/>
        <w:autoSpaceDN w:val="0"/>
        <w:adjustRightInd w:val="0"/>
        <w:pPrChange w:id="202" w:author="Author">
          <w:pPr>
            <w:keepNext/>
          </w:pPr>
        </w:pPrChange>
      </w:pPr>
    </w:p>
    <w:p w14:paraId="57724AF9" w14:textId="77777777" w:rsidR="001839EF" w:rsidRDefault="00F40565">
      <w:pPr>
        <w:numPr>
          <w:ilvl w:val="0"/>
          <w:numId w:val="35"/>
        </w:numPr>
        <w:ind w:left="567" w:hanging="567"/>
      </w:pPr>
      <w:r>
        <w:rPr>
          <w:spacing w:val="-1"/>
        </w:rPr>
        <w:t xml:space="preserve">In </w:t>
      </w:r>
      <w:r>
        <w:t>alcuni</w:t>
      </w:r>
      <w:r>
        <w:rPr>
          <w:spacing w:val="-1"/>
        </w:rPr>
        <w:t xml:space="preserve"> pazienti l’organismo può non essere in grado di produrre un quantitativo di cellule del sangue sufficiente, tale da aiutarlo a combattere le infezioni o ad arrestare un sanguinamento. Nel </w:t>
      </w:r>
      <w:r>
        <w:t>caso</w:t>
      </w:r>
      <w:r>
        <w:rPr>
          <w:spacing w:val="-3"/>
        </w:rPr>
        <w:t xml:space="preserve"> </w:t>
      </w:r>
      <w:r>
        <w:rPr>
          <w:spacing w:val="1"/>
        </w:rPr>
        <w:t>i</w:t>
      </w:r>
      <w:r>
        <w:t>n c</w:t>
      </w:r>
      <w:r>
        <w:rPr>
          <w:spacing w:val="-3"/>
        </w:rPr>
        <w:t>u</w:t>
      </w:r>
      <w:r>
        <w:t>i</w:t>
      </w:r>
      <w:r>
        <w:rPr>
          <w:spacing w:val="-2"/>
        </w:rPr>
        <w:t xml:space="preserve"> </w:t>
      </w:r>
      <w:r>
        <w:rPr>
          <w:spacing w:val="1"/>
        </w:rPr>
        <w:t>l</w:t>
      </w:r>
      <w:r>
        <w:t>ei</w:t>
      </w:r>
      <w:r>
        <w:rPr>
          <w:spacing w:val="-2"/>
        </w:rPr>
        <w:t xml:space="preserve"> </w:t>
      </w:r>
      <w:r>
        <w:t>ab</w:t>
      </w:r>
      <w:r>
        <w:rPr>
          <w:spacing w:val="-3"/>
        </w:rPr>
        <w:t>b</w:t>
      </w:r>
      <w:r>
        <w:rPr>
          <w:spacing w:val="1"/>
        </w:rPr>
        <w:t>i</w:t>
      </w:r>
      <w:r>
        <w:t>a</w:t>
      </w:r>
      <w:r>
        <w:rPr>
          <w:spacing w:val="-2"/>
        </w:rPr>
        <w:t xml:space="preserve"> </w:t>
      </w:r>
      <w:r>
        <w:t>feb</w:t>
      </w:r>
      <w:r>
        <w:rPr>
          <w:spacing w:val="-3"/>
        </w:rPr>
        <w:t>b</w:t>
      </w:r>
      <w:r>
        <w:t>re</w:t>
      </w:r>
      <w:r>
        <w:rPr>
          <w:spacing w:val="-2"/>
        </w:rPr>
        <w:t xml:space="preserve"> </w:t>
      </w:r>
      <w:r>
        <w:t>per</w:t>
      </w:r>
      <w:r>
        <w:rPr>
          <w:spacing w:val="-2"/>
        </w:rPr>
        <w:t>s</w:t>
      </w:r>
      <w:r>
        <w:rPr>
          <w:spacing w:val="1"/>
        </w:rPr>
        <w:t>i</w:t>
      </w:r>
      <w:r>
        <w:rPr>
          <w:spacing w:val="-2"/>
        </w:rPr>
        <w:t>s</w:t>
      </w:r>
      <w:r>
        <w:rPr>
          <w:spacing w:val="1"/>
        </w:rPr>
        <w:t>t</w:t>
      </w:r>
      <w:r>
        <w:t>e</w:t>
      </w:r>
      <w:r>
        <w:rPr>
          <w:spacing w:val="-3"/>
        </w:rPr>
        <w:t>n</w:t>
      </w:r>
      <w:r>
        <w:rPr>
          <w:spacing w:val="1"/>
        </w:rPr>
        <w:t>t</w:t>
      </w:r>
      <w:r>
        <w:t>e,</w:t>
      </w:r>
      <w:r>
        <w:rPr>
          <w:spacing w:val="-3"/>
        </w:rPr>
        <w:t xml:space="preserve"> </w:t>
      </w:r>
      <w:r>
        <w:rPr>
          <w:spacing w:val="1"/>
        </w:rPr>
        <w:t>li</w:t>
      </w:r>
      <w:r>
        <w:rPr>
          <w:spacing w:val="-3"/>
        </w:rPr>
        <w:t>v</w:t>
      </w:r>
      <w:r>
        <w:rPr>
          <w:spacing w:val="1"/>
        </w:rPr>
        <w:t>i</w:t>
      </w:r>
      <w:r>
        <w:rPr>
          <w:spacing w:val="-3"/>
        </w:rPr>
        <w:t>d</w:t>
      </w:r>
      <w:r>
        <w:t>i</w:t>
      </w:r>
      <w:r>
        <w:rPr>
          <w:spacing w:val="1"/>
        </w:rPr>
        <w:t xml:space="preserve"> </w:t>
      </w:r>
      <w:r>
        <w:t xml:space="preserve">o </w:t>
      </w:r>
      <w:r>
        <w:rPr>
          <w:spacing w:val="-2"/>
        </w:rPr>
        <w:t>f</w:t>
      </w:r>
      <w:r>
        <w:t>a</w:t>
      </w:r>
      <w:r>
        <w:rPr>
          <w:spacing w:val="-3"/>
        </w:rPr>
        <w:t>c</w:t>
      </w:r>
      <w:r>
        <w:rPr>
          <w:spacing w:val="1"/>
        </w:rPr>
        <w:t>i</w:t>
      </w:r>
      <w:r>
        <w:rPr>
          <w:spacing w:val="-2"/>
        </w:rPr>
        <w:t>l</w:t>
      </w:r>
      <w:r>
        <w:rPr>
          <w:spacing w:val="1"/>
        </w:rPr>
        <w:t>i</w:t>
      </w:r>
      <w:r>
        <w:t xml:space="preserve"> sanguinamenti o</w:t>
      </w:r>
      <w:r>
        <w:rPr>
          <w:spacing w:val="-3"/>
        </w:rPr>
        <w:t xml:space="preserve"> aspetto </w:t>
      </w:r>
      <w:r>
        <w:t>p</w:t>
      </w:r>
      <w:r>
        <w:rPr>
          <w:spacing w:val="-3"/>
        </w:rPr>
        <w:t>a</w:t>
      </w:r>
      <w:r>
        <w:rPr>
          <w:spacing w:val="1"/>
        </w:rPr>
        <w:t>llid</w:t>
      </w:r>
      <w:r>
        <w:rPr>
          <w:spacing w:val="-3"/>
        </w:rPr>
        <w:t>o</w:t>
      </w:r>
      <w:r>
        <w:t xml:space="preserve">, </w:t>
      </w:r>
      <w:r>
        <w:rPr>
          <w:spacing w:val="-2"/>
        </w:rPr>
        <w:t>s</w:t>
      </w:r>
      <w:r>
        <w:t>i</w:t>
      </w:r>
      <w:r>
        <w:rPr>
          <w:spacing w:val="-2"/>
        </w:rPr>
        <w:t xml:space="preserve"> </w:t>
      </w:r>
      <w:r>
        <w:t>r</w:t>
      </w:r>
      <w:r>
        <w:rPr>
          <w:spacing w:val="-2"/>
        </w:rPr>
        <w:t>i</w:t>
      </w:r>
      <w:r>
        <w:rPr>
          <w:spacing w:val="-3"/>
        </w:rPr>
        <w:t>v</w:t>
      </w:r>
      <w:r>
        <w:t>o</w:t>
      </w:r>
      <w:r>
        <w:rPr>
          <w:spacing w:val="1"/>
        </w:rPr>
        <w:t>l</w:t>
      </w:r>
      <w:r>
        <w:rPr>
          <w:spacing w:val="-3"/>
        </w:rPr>
        <w:t>g</w:t>
      </w:r>
      <w:r>
        <w:t xml:space="preserve">a </w:t>
      </w:r>
      <w:r>
        <w:rPr>
          <w:spacing w:val="1"/>
        </w:rPr>
        <w:t>i</w:t>
      </w:r>
      <w:r>
        <w:rPr>
          <w:spacing w:val="-2"/>
        </w:rPr>
        <w:t>m</w:t>
      </w:r>
      <w:r>
        <w:rPr>
          <w:spacing w:val="-4"/>
        </w:rPr>
        <w:t>m</w:t>
      </w:r>
      <w:r>
        <w:t>ed</w:t>
      </w:r>
      <w:r>
        <w:rPr>
          <w:spacing w:val="1"/>
        </w:rPr>
        <w:t>i</w:t>
      </w:r>
      <w:r>
        <w:t>a</w:t>
      </w:r>
      <w:r>
        <w:rPr>
          <w:spacing w:val="1"/>
        </w:rPr>
        <w:t>t</w:t>
      </w:r>
      <w:r>
        <w:t>a</w:t>
      </w:r>
      <w:r>
        <w:rPr>
          <w:spacing w:val="-4"/>
        </w:rPr>
        <w:t>m</w:t>
      </w:r>
      <w:r>
        <w:t>en</w:t>
      </w:r>
      <w:r>
        <w:rPr>
          <w:spacing w:val="1"/>
        </w:rPr>
        <w:t>t</w:t>
      </w:r>
      <w:r>
        <w:t xml:space="preserve">e </w:t>
      </w:r>
      <w:r>
        <w:rPr>
          <w:spacing w:val="-3"/>
        </w:rPr>
        <w:t>a</w:t>
      </w:r>
      <w:r>
        <w:t>l</w:t>
      </w:r>
      <w:r>
        <w:rPr>
          <w:spacing w:val="1"/>
        </w:rPr>
        <w:t xml:space="preserve"> </w:t>
      </w:r>
      <w:r>
        <w:rPr>
          <w:spacing w:val="-4"/>
        </w:rPr>
        <w:t>m</w:t>
      </w:r>
      <w:r>
        <w:t>ed</w:t>
      </w:r>
      <w:r>
        <w:rPr>
          <w:spacing w:val="1"/>
        </w:rPr>
        <w:t>i</w:t>
      </w:r>
      <w:r>
        <w:t>co.</w:t>
      </w:r>
      <w:r>
        <w:rPr>
          <w:spacing w:val="-3"/>
        </w:rPr>
        <w:t xml:space="preserve"> </w:t>
      </w:r>
      <w:r>
        <w:rPr>
          <w:spacing w:val="-1"/>
        </w:rPr>
        <w:t>Il medico</w:t>
      </w:r>
      <w:r>
        <w:t xml:space="preserve"> po</w:t>
      </w:r>
      <w:r>
        <w:rPr>
          <w:spacing w:val="-2"/>
        </w:rPr>
        <w:t>t</w:t>
      </w:r>
      <w:r>
        <w:t>reb</w:t>
      </w:r>
      <w:r>
        <w:rPr>
          <w:spacing w:val="-3"/>
        </w:rPr>
        <w:t>b</w:t>
      </w:r>
      <w:r>
        <w:t>e d</w:t>
      </w:r>
      <w:r>
        <w:rPr>
          <w:spacing w:val="-3"/>
        </w:rPr>
        <w:t>ec</w:t>
      </w:r>
      <w:r>
        <w:rPr>
          <w:spacing w:val="1"/>
        </w:rPr>
        <w:t>i</w:t>
      </w:r>
      <w:r>
        <w:t>de</w:t>
      </w:r>
      <w:r>
        <w:rPr>
          <w:spacing w:val="-2"/>
        </w:rPr>
        <w:t>r</w:t>
      </w:r>
      <w:r>
        <w:t xml:space="preserve">e </w:t>
      </w:r>
      <w:r>
        <w:rPr>
          <w:spacing w:val="-3"/>
        </w:rPr>
        <w:t>d</w:t>
      </w:r>
      <w:r>
        <w:t>i</w:t>
      </w:r>
      <w:r>
        <w:rPr>
          <w:spacing w:val="1"/>
        </w:rPr>
        <w:t xml:space="preserve"> i</w:t>
      </w:r>
      <w:r>
        <w:rPr>
          <w:spacing w:val="-3"/>
        </w:rPr>
        <w:t>n</w:t>
      </w:r>
      <w:r>
        <w:rPr>
          <w:spacing w:val="1"/>
        </w:rPr>
        <w:t>t</w:t>
      </w:r>
      <w:r>
        <w:rPr>
          <w:spacing w:val="-3"/>
        </w:rPr>
        <w:t>e</w:t>
      </w:r>
      <w:r>
        <w:t>rro</w:t>
      </w:r>
      <w:r>
        <w:rPr>
          <w:spacing w:val="-4"/>
        </w:rPr>
        <w:t>m</w:t>
      </w:r>
      <w:r>
        <w:t>pere</w:t>
      </w:r>
      <w:r>
        <w:rPr>
          <w:spacing w:val="-2"/>
        </w:rPr>
        <w:t xml:space="preserve"> </w:t>
      </w:r>
      <w:r>
        <w:rPr>
          <w:spacing w:val="1"/>
        </w:rPr>
        <w:t>l</w:t>
      </w:r>
      <w:r>
        <w:t>a</w:t>
      </w:r>
      <w:r>
        <w:rPr>
          <w:spacing w:val="-2"/>
        </w:rPr>
        <w:t xml:space="preserve"> </w:t>
      </w:r>
      <w:r>
        <w:rPr>
          <w:spacing w:val="1"/>
        </w:rPr>
        <w:t>t</w:t>
      </w:r>
      <w:r>
        <w:rPr>
          <w:spacing w:val="-3"/>
        </w:rPr>
        <w:t>e</w:t>
      </w:r>
      <w:r>
        <w:t>r</w:t>
      </w:r>
      <w:r>
        <w:rPr>
          <w:spacing w:val="-3"/>
        </w:rPr>
        <w:t>a</w:t>
      </w:r>
      <w:r>
        <w:t>p</w:t>
      </w:r>
      <w:r>
        <w:rPr>
          <w:spacing w:val="1"/>
        </w:rPr>
        <w:t>i</w:t>
      </w:r>
      <w:r>
        <w:t>a.</w:t>
      </w:r>
    </w:p>
    <w:p w14:paraId="56B30B52" w14:textId="77777777" w:rsidR="001839EF" w:rsidRDefault="001839EF"/>
    <w:p w14:paraId="2DC632F7" w14:textId="77777777" w:rsidR="001839EF" w:rsidRPr="0029130F" w:rsidRDefault="00F40565">
      <w:pPr>
        <w:autoSpaceDE w:val="0"/>
        <w:autoSpaceDN w:val="0"/>
        <w:adjustRightInd w:val="0"/>
        <w:rPr>
          <w:rFonts w:eastAsia="PMingLiU"/>
          <w:lang w:val="en-IN" w:eastAsia="en-GB"/>
          <w:rPrChange w:id="203" w:author="Author">
            <w:rPr/>
          </w:rPrChange>
        </w:rPr>
        <w:pPrChange w:id="204" w:author="Author">
          <w:pPr>
            <w:keepNext/>
          </w:pPr>
        </w:pPrChange>
      </w:pPr>
      <w:r w:rsidRPr="0029130F">
        <w:rPr>
          <w:rFonts w:eastAsia="PMingLiU"/>
          <w:lang w:val="en-IN" w:eastAsia="en-GB"/>
          <w:rPrChange w:id="205" w:author="Author">
            <w:rPr/>
          </w:rPrChange>
        </w:rPr>
        <w:t>Cancro</w:t>
      </w:r>
    </w:p>
    <w:p w14:paraId="279DEFF8" w14:textId="77777777" w:rsidR="001839EF" w:rsidRDefault="001839EF">
      <w:pPr>
        <w:autoSpaceDE w:val="0"/>
        <w:autoSpaceDN w:val="0"/>
        <w:adjustRightInd w:val="0"/>
        <w:ind w:left="567"/>
        <w:pPrChange w:id="206" w:author="Author">
          <w:pPr>
            <w:keepNext/>
          </w:pPr>
        </w:pPrChange>
      </w:pPr>
    </w:p>
    <w:p w14:paraId="710BC672" w14:textId="77777777" w:rsidR="001839EF" w:rsidRDefault="00F40565">
      <w:pPr>
        <w:numPr>
          <w:ilvl w:val="0"/>
          <w:numId w:val="35"/>
        </w:numPr>
        <w:ind w:left="567" w:hanging="567"/>
        <w:rPr>
          <w:spacing w:val="-1"/>
        </w:rPr>
      </w:pPr>
      <w:r>
        <w:rPr>
          <w:spacing w:val="-1"/>
        </w:rPr>
        <w:t xml:space="preserve">Nei </w:t>
      </w:r>
      <w:r>
        <w:t>pazienti</w:t>
      </w:r>
      <w:r>
        <w:rPr>
          <w:spacing w:val="-1"/>
        </w:rPr>
        <w:t>, sia bambini sia adulti, sottoposti a trattamento con adalimumab o con altri farmaci anti</w:t>
      </w:r>
      <w:r>
        <w:rPr>
          <w:spacing w:val="-1"/>
        </w:rPr>
        <w:noBreakHyphen/>
        <w:t>TNF, molto raramente si sono manifestati alcuni tipi di cancro. I pazienti affetti da artrite reumatoide di grave entità da molto tempo possono presentare un rischio superiore alla media di svilupparelinfoma (un cancro che colpisce il sistema linfatico) e leucemia (un cancro che colpisce il sangue e il midollo osseo).</w:t>
      </w:r>
    </w:p>
    <w:p w14:paraId="6BC8FCF2" w14:textId="77777777" w:rsidR="001839EF" w:rsidRDefault="00F40565">
      <w:pPr>
        <w:numPr>
          <w:ilvl w:val="0"/>
          <w:numId w:val="35"/>
        </w:numPr>
        <w:ind w:left="567" w:hanging="567"/>
        <w:rPr>
          <w:spacing w:val="-1"/>
        </w:rPr>
      </w:pPr>
      <w:r>
        <w:rPr>
          <w:spacing w:val="-1"/>
        </w:rPr>
        <w:t xml:space="preserve">Se lei assume AMGEVITA, il rischio di contrarre linfoma, leucemia o altri cancri può aumentare. In rare </w:t>
      </w:r>
      <w:r>
        <w:t>circostanze</w:t>
      </w:r>
      <w:r>
        <w:rPr>
          <w:spacing w:val="-1"/>
        </w:rPr>
        <w:t>, nei pazienti sottoposti a terapia con adalimumab, è stato osservato un tipo specifico e grave di linfoma. Alcuni di questi pazienti erano anche in terapia con azatioprina o 6</w:t>
      </w:r>
      <w:r>
        <w:rPr>
          <w:lang w:eastAsia="en-GB"/>
        </w:rPr>
        <w:noBreakHyphen/>
      </w:r>
      <w:r>
        <w:rPr>
          <w:spacing w:val="-1"/>
        </w:rPr>
        <w:t>mercaptopurina. Avvisi il medico se sta assumendo azatioprina o 6</w:t>
      </w:r>
      <w:r>
        <w:rPr>
          <w:spacing w:val="-1"/>
        </w:rPr>
        <w:noBreakHyphen/>
        <w:t>mercaptopurina con AMGEVITA.</w:t>
      </w:r>
    </w:p>
    <w:p w14:paraId="189CC1BC" w14:textId="77777777" w:rsidR="001839EF" w:rsidRDefault="00F40565">
      <w:pPr>
        <w:numPr>
          <w:ilvl w:val="0"/>
          <w:numId w:val="35"/>
        </w:numPr>
        <w:ind w:left="567" w:hanging="567"/>
        <w:rPr>
          <w:spacing w:val="-1"/>
        </w:rPr>
      </w:pPr>
      <w:r>
        <w:rPr>
          <w:spacing w:val="-1"/>
        </w:rPr>
        <w:t xml:space="preserve">Inoltre, nei pazienti che assumono adalimumab, sono stati osservati casi di cancro della cute non </w:t>
      </w:r>
      <w:r>
        <w:t>melanotico</w:t>
      </w:r>
      <w:r>
        <w:rPr>
          <w:spacing w:val="-1"/>
        </w:rPr>
        <w:t>. Se nel corso della terapia, o successivamente ad essa, dovessero comparire nuove lesioni cutanee o se l’aspetto delle lesioni già esistenti si dovesse modificare, lo riferisca al medico.</w:t>
      </w:r>
    </w:p>
    <w:p w14:paraId="50C0F97A" w14:textId="77777777" w:rsidR="001839EF" w:rsidRDefault="00F40565">
      <w:pPr>
        <w:numPr>
          <w:ilvl w:val="0"/>
          <w:numId w:val="35"/>
        </w:numPr>
        <w:ind w:left="567" w:hanging="567"/>
      </w:pPr>
      <w:r>
        <w:rPr>
          <w:spacing w:val="-1"/>
        </w:rPr>
        <w:t xml:space="preserve">Ci sono stati casi di cancri, oltre al linfoma, in pazienti con uno specifico tipo di malattia del </w:t>
      </w:r>
      <w:r>
        <w:t>polmone</w:t>
      </w:r>
      <w:r>
        <w:rPr>
          <w:spacing w:val="-1"/>
        </w:rPr>
        <w:t xml:space="preserve"> chiamata Malattia Polmonare Ostruttiva Cronica (COPD) trattati con un altro anti</w:t>
      </w:r>
      <w:r>
        <w:rPr>
          <w:spacing w:val="-1"/>
        </w:rPr>
        <w:noBreakHyphen/>
        <w:t>TNF. Se soffre di COPD, o fuma molto, deve discutere con il medico se è appropriato il</w:t>
      </w:r>
      <w: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 con</w:t>
      </w:r>
      <w:r>
        <w:rPr>
          <w:spacing w:val="-3"/>
        </w:rPr>
        <w:t xml:space="preserve"> </w:t>
      </w:r>
      <w:r>
        <w:t>un a</w:t>
      </w:r>
      <w:r>
        <w:rPr>
          <w:spacing w:val="-3"/>
        </w:rPr>
        <w:t>n</w:t>
      </w:r>
      <w:r>
        <w:rPr>
          <w:spacing w:val="1"/>
        </w:rPr>
        <w:t>t</w:t>
      </w:r>
      <w:r>
        <w:t>i</w:t>
      </w:r>
      <w:r>
        <w:noBreakHyphen/>
      </w:r>
      <w:r>
        <w:rPr>
          <w:spacing w:val="1"/>
        </w:rPr>
        <w:t>T</w:t>
      </w:r>
      <w:r>
        <w:rPr>
          <w:spacing w:val="-4"/>
        </w:rPr>
        <w:t>N</w:t>
      </w:r>
      <w:r>
        <w:rPr>
          <w:spacing w:val="-1"/>
        </w:rPr>
        <w:t>F</w:t>
      </w:r>
      <w:r>
        <w:t>.</w:t>
      </w:r>
    </w:p>
    <w:p w14:paraId="162F8F4B" w14:textId="77777777" w:rsidR="001839EF" w:rsidRDefault="001839EF"/>
    <w:p w14:paraId="3998FF25" w14:textId="77777777" w:rsidR="001839EF" w:rsidRPr="0029130F" w:rsidRDefault="00F40565">
      <w:pPr>
        <w:tabs>
          <w:tab w:val="left" w:pos="567"/>
        </w:tabs>
        <w:rPr>
          <w:rFonts w:eastAsia="PMingLiU"/>
          <w:szCs w:val="20"/>
          <w:lang w:val="en-IN" w:eastAsia="en-US"/>
          <w:rPrChange w:id="207" w:author="Author">
            <w:rPr/>
          </w:rPrChange>
        </w:rPr>
        <w:pPrChange w:id="208" w:author="Author">
          <w:pPr>
            <w:keepNext/>
          </w:pPr>
        </w:pPrChange>
      </w:pPr>
      <w:r w:rsidRPr="0029130F">
        <w:rPr>
          <w:rFonts w:eastAsia="PMingLiU"/>
          <w:szCs w:val="20"/>
          <w:lang w:val="en-IN" w:eastAsia="en-US"/>
          <w:rPrChange w:id="209" w:author="Author">
            <w:rPr/>
          </w:rPrChange>
        </w:rPr>
        <w:t>Malatti</w:t>
      </w:r>
      <w:ins w:id="210" w:author="Author">
        <w:r>
          <w:rPr>
            <w:rFonts w:eastAsia="PMingLiU"/>
            <w:szCs w:val="20"/>
            <w:lang w:val="en-IN" w:eastAsia="en-US"/>
          </w:rPr>
          <w:t>a</w:t>
        </w:r>
      </w:ins>
      <w:del w:id="211" w:author="Author">
        <w:r w:rsidRPr="0029130F">
          <w:rPr>
            <w:rFonts w:eastAsia="PMingLiU"/>
            <w:szCs w:val="20"/>
            <w:lang w:val="en-IN" w:eastAsia="en-US"/>
            <w:rPrChange w:id="212" w:author="Author">
              <w:rPr/>
            </w:rPrChange>
          </w:rPr>
          <w:delText>e</w:delText>
        </w:r>
      </w:del>
      <w:r w:rsidRPr="0029130F">
        <w:rPr>
          <w:rFonts w:eastAsia="PMingLiU"/>
          <w:szCs w:val="20"/>
          <w:lang w:val="en-IN" w:eastAsia="en-US"/>
          <w:rPrChange w:id="213" w:author="Author">
            <w:rPr/>
          </w:rPrChange>
        </w:rPr>
        <w:t xml:space="preserve"> autoimmun</w:t>
      </w:r>
      <w:ins w:id="214" w:author="Author">
        <w:r>
          <w:rPr>
            <w:rFonts w:eastAsia="PMingLiU"/>
            <w:szCs w:val="20"/>
            <w:lang w:val="en-IN" w:eastAsia="en-US"/>
          </w:rPr>
          <w:t>e</w:t>
        </w:r>
      </w:ins>
      <w:del w:id="215" w:author="Author">
        <w:r w:rsidRPr="0029130F">
          <w:rPr>
            <w:rFonts w:eastAsia="PMingLiU"/>
            <w:szCs w:val="20"/>
            <w:lang w:val="en-IN" w:eastAsia="en-US"/>
            <w:rPrChange w:id="216" w:author="Author">
              <w:rPr/>
            </w:rPrChange>
          </w:rPr>
          <w:delText>i</w:delText>
        </w:r>
      </w:del>
    </w:p>
    <w:p w14:paraId="3D81128C" w14:textId="77777777" w:rsidR="001839EF" w:rsidRDefault="001839EF">
      <w:pPr>
        <w:tabs>
          <w:tab w:val="left" w:pos="567"/>
        </w:tabs>
        <w:ind w:left="567"/>
        <w:pPrChange w:id="217" w:author="Author">
          <w:pPr>
            <w:keepNext/>
          </w:pPr>
        </w:pPrChange>
      </w:pPr>
    </w:p>
    <w:p w14:paraId="1BB1521D" w14:textId="77777777" w:rsidR="001839EF" w:rsidRDefault="00F40565">
      <w:pPr>
        <w:numPr>
          <w:ilvl w:val="0"/>
          <w:numId w:val="35"/>
        </w:numPr>
        <w:ind w:left="567" w:hanging="567"/>
      </w:pPr>
      <w:r>
        <w:t>Raramente</w:t>
      </w:r>
      <w:r>
        <w:rPr>
          <w:spacing w:val="-1"/>
        </w:rPr>
        <w:t>, il trattamento con AMGEVITA può portare alla manifestazione di una sindrome simil-lupoide. Informi il medico qualora si manifestino sintomi come eruzione cutanea persistente di natura</w:t>
      </w:r>
      <w:r>
        <w:t xml:space="preserve"> inspiegabile, febbre, dolore alle articolazioni o stanchezza.</w:t>
      </w:r>
    </w:p>
    <w:p w14:paraId="7CA7E06C" w14:textId="77777777" w:rsidR="001839EF" w:rsidRDefault="001839EF"/>
    <w:p w14:paraId="4F5990C9" w14:textId="77777777" w:rsidR="001839EF" w:rsidRDefault="00F40565">
      <w:r>
        <w:t>Al fine di migliorare la tracciabilità di questo medicinale, il medico o il farmacista deve registrare il nome dello stesso ed il numero di lotto del prodotto che le è stato somministrato sulla sua scheda paziente. Lei può prendere nota di questi dettagli in caso le venissero chiesti in futuro.</w:t>
      </w:r>
    </w:p>
    <w:p w14:paraId="3A144B1B" w14:textId="77777777" w:rsidR="001839EF" w:rsidRDefault="001839EF"/>
    <w:p w14:paraId="37922DB7" w14:textId="77777777" w:rsidR="001839EF" w:rsidRPr="0029130F" w:rsidRDefault="00F40565">
      <w:pPr>
        <w:rPr>
          <w:rFonts w:eastAsia="PMingLiU"/>
          <w:b/>
          <w:bCs/>
          <w:szCs w:val="20"/>
          <w:lang w:val="en-IN" w:eastAsia="en-US"/>
          <w:rPrChange w:id="218" w:author="Author">
            <w:rPr>
              <w:b/>
              <w:bCs/>
            </w:rPr>
          </w:rPrChange>
        </w:rPr>
        <w:pPrChange w:id="219" w:author="Author">
          <w:pPr>
            <w:keepNext/>
          </w:pPr>
        </w:pPrChange>
      </w:pPr>
      <w:r w:rsidRPr="0029130F">
        <w:rPr>
          <w:rFonts w:eastAsia="PMingLiU"/>
          <w:b/>
          <w:bCs/>
          <w:szCs w:val="20"/>
          <w:lang w:val="en-IN" w:eastAsia="en-US"/>
          <w:rPrChange w:id="220" w:author="Author">
            <w:rPr>
              <w:b/>
              <w:bCs/>
            </w:rPr>
          </w:rPrChange>
        </w:rPr>
        <w:t>Bambini e adolescenti</w:t>
      </w:r>
    </w:p>
    <w:p w14:paraId="7DF09653" w14:textId="77777777" w:rsidR="001839EF" w:rsidRDefault="001839EF">
      <w:pPr>
        <w:pStyle w:val="Default"/>
        <w:keepNext/>
        <w:rPr>
          <w:b/>
          <w:bCs/>
        </w:rPr>
        <w:pPrChange w:id="221" w:author="Author">
          <w:pPr>
            <w:keepNext/>
          </w:pPr>
        </w:pPrChange>
      </w:pPr>
    </w:p>
    <w:p w14:paraId="11C3EDFC" w14:textId="77777777" w:rsidR="001839EF" w:rsidRDefault="00F40565">
      <w:pPr>
        <w:numPr>
          <w:ilvl w:val="0"/>
          <w:numId w:val="35"/>
        </w:numPr>
        <w:ind w:left="567" w:hanging="567"/>
      </w:pPr>
      <w:r>
        <w:t>Vaccinazioni: se possibile, i bambini dovrebbero aver già fatto tutte le vaccinazioni prima di usare AMGEVITA.</w:t>
      </w:r>
    </w:p>
    <w:p w14:paraId="248D8B87" w14:textId="77777777" w:rsidR="001839EF" w:rsidRDefault="001839EF"/>
    <w:p w14:paraId="652E8F9C" w14:textId="77777777" w:rsidR="001839EF" w:rsidRDefault="00F40565">
      <w:pPr>
        <w:numPr>
          <w:ilvl w:val="0"/>
          <w:numId w:val="35"/>
        </w:numPr>
        <w:ind w:left="567" w:hanging="567"/>
      </w:pPr>
      <w:r>
        <w:t>Non dare AMGEVITA a bambini con artrite idiopatica giovanile poliarticolare di età inferiore ai 2 anni.</w:t>
      </w:r>
    </w:p>
    <w:p w14:paraId="46483E25" w14:textId="77777777" w:rsidR="001839EF" w:rsidRDefault="001839EF"/>
    <w:p w14:paraId="5C84EF8D" w14:textId="77777777" w:rsidR="001839EF" w:rsidRDefault="00F40565">
      <w:pPr>
        <w:numPr>
          <w:ilvl w:val="0"/>
          <w:numId w:val="35"/>
        </w:numPr>
        <w:ind w:left="567" w:hanging="567"/>
      </w:pPr>
      <w:r>
        <w:t>Non dare AMGEVITA a bambini con psoriasi a placche di età inferiore ai 4 anni.</w:t>
      </w:r>
    </w:p>
    <w:p w14:paraId="72E6D374" w14:textId="77777777" w:rsidR="001839EF" w:rsidRDefault="001839EF"/>
    <w:p w14:paraId="1C4B042D" w14:textId="77777777" w:rsidR="001839EF" w:rsidRDefault="00F40565">
      <w:pPr>
        <w:numPr>
          <w:ilvl w:val="0"/>
          <w:numId w:val="35"/>
        </w:numPr>
        <w:ind w:left="567" w:hanging="567"/>
      </w:pPr>
      <w:r>
        <w:t>Non dare AMGEVITA a bambini con malattia di Crohn o colite ulcerosa di età inferiore ai 6 anni.</w:t>
      </w:r>
    </w:p>
    <w:p w14:paraId="04EBEFB8" w14:textId="77777777" w:rsidR="001839EF" w:rsidRDefault="001839EF"/>
    <w:p w14:paraId="6A581040" w14:textId="77777777" w:rsidR="001839EF" w:rsidRPr="0029130F" w:rsidRDefault="00F40565">
      <w:pPr>
        <w:ind w:right="-2"/>
        <w:rPr>
          <w:rFonts w:eastAsia="PMingLiU"/>
          <w:b/>
          <w:szCs w:val="20"/>
          <w:lang w:eastAsia="en-US"/>
          <w:rPrChange w:id="222" w:author="Author">
            <w:rPr>
              <w:b/>
              <w:bCs/>
            </w:rPr>
          </w:rPrChange>
        </w:rPr>
        <w:pPrChange w:id="223" w:author="Author">
          <w:pPr>
            <w:keepNext/>
          </w:pPr>
        </w:pPrChange>
      </w:pPr>
      <w:r w:rsidRPr="0029130F">
        <w:rPr>
          <w:rFonts w:eastAsia="PMingLiU"/>
          <w:b/>
          <w:szCs w:val="20"/>
          <w:lang w:eastAsia="en-US"/>
          <w:rPrChange w:id="224" w:author="Author">
            <w:rPr>
              <w:b/>
              <w:bCs/>
            </w:rPr>
          </w:rPrChange>
        </w:rPr>
        <w:t>Altri medicinali e AMGEVITA</w:t>
      </w:r>
    </w:p>
    <w:p w14:paraId="4F74601C" w14:textId="77777777" w:rsidR="001839EF" w:rsidRPr="0029130F" w:rsidRDefault="001839EF">
      <w:pPr>
        <w:ind w:right="-2"/>
        <w:rPr>
          <w:rFonts w:eastAsia="PMingLiU"/>
          <w:szCs w:val="20"/>
          <w:lang w:eastAsia="en-US"/>
          <w:rPrChange w:id="225" w:author="Author">
            <w:rPr>
              <w:b/>
              <w:bCs/>
            </w:rPr>
          </w:rPrChange>
        </w:rPr>
        <w:pPrChange w:id="226" w:author="Author">
          <w:pPr>
            <w:keepNext/>
          </w:pPr>
        </w:pPrChange>
      </w:pPr>
    </w:p>
    <w:p w14:paraId="3E97EB7D" w14:textId="77777777" w:rsidR="001839EF" w:rsidRDefault="00F40565">
      <w:r>
        <w:t>Informi il medico o il farmacista se sta assumendo, ha recentemente assunto o potrebbe assumere qualsiasi altro medicinale.</w:t>
      </w:r>
    </w:p>
    <w:p w14:paraId="6531E1AA" w14:textId="77777777" w:rsidR="001839EF" w:rsidRDefault="001839EF"/>
    <w:p w14:paraId="45AB2CFF" w14:textId="77777777" w:rsidR="001839EF" w:rsidRDefault="00F40565">
      <w:r>
        <w:t>AMGEVITA può essere assunto sia con il metotressato che con altri farmaci antireumatici modificanti la malattia (sulfasalazina, idrossiclorochina, leflunomide e sali d’oro per via parenterale), steroidi o analgesici, compresi i farmaci anti</w:t>
      </w:r>
      <w:r>
        <w:noBreakHyphen/>
        <w:t>infiammatori non steroidei (FANS).</w:t>
      </w:r>
    </w:p>
    <w:p w14:paraId="52E9FE3D" w14:textId="77777777" w:rsidR="001839EF" w:rsidRDefault="001839EF"/>
    <w:p w14:paraId="75CB4E90" w14:textId="77777777" w:rsidR="001839EF" w:rsidRDefault="00F40565">
      <w:r>
        <w:t>AMGEVITA non deve essere preso in concomitanza con farmaci contenenti come principio attivo anakinra o abatacept a causa del rischio aumentato di contrarre infezioni gravi. Se ha dubbi, si rivolga al medico.</w:t>
      </w:r>
    </w:p>
    <w:p w14:paraId="1391D371" w14:textId="77777777" w:rsidR="001839EF" w:rsidRDefault="001839EF"/>
    <w:p w14:paraId="5C694388" w14:textId="77777777" w:rsidR="001839EF" w:rsidRDefault="00F40565">
      <w:pPr>
        <w:keepNext/>
        <w:rPr>
          <w:b/>
          <w:bCs/>
        </w:rPr>
      </w:pPr>
      <w:r>
        <w:rPr>
          <w:b/>
          <w:bCs/>
        </w:rPr>
        <w:t>Gravidanza e allattamento</w:t>
      </w:r>
    </w:p>
    <w:p w14:paraId="4D509C0F" w14:textId="77777777" w:rsidR="001839EF" w:rsidRDefault="001839EF">
      <w:pPr>
        <w:keepNext/>
        <w:rPr>
          <w:b/>
          <w:bCs/>
        </w:rPr>
      </w:pPr>
    </w:p>
    <w:p w14:paraId="287FDB9E" w14:textId="77777777" w:rsidR="001839EF" w:rsidRDefault="00F40565">
      <w:pPr>
        <w:numPr>
          <w:ilvl w:val="0"/>
          <w:numId w:val="37"/>
        </w:numPr>
        <w:ind w:left="567" w:hanging="567"/>
      </w:pPr>
      <w:r>
        <w:t>Deve considerare l’utilizzo di un’adeguata misura contraccettiva per prevenire una gravidanza e continuarne l’utilizzo per almeno 5 mesi dopo l’ultima terapia con AMGEVITA.</w:t>
      </w:r>
    </w:p>
    <w:p w14:paraId="4C191304" w14:textId="77777777" w:rsidR="001839EF" w:rsidRDefault="00F40565">
      <w:pPr>
        <w:numPr>
          <w:ilvl w:val="0"/>
          <w:numId w:val="37"/>
        </w:numPr>
        <w:ind w:left="567" w:hanging="567"/>
      </w:pPr>
      <w:r>
        <w:t>Se è in corso una gravidanza, se sospetta o sta pianificando una gravidanza, chieda consiglio al suo medico circa l’assunzione di questo medicinale.</w:t>
      </w:r>
    </w:p>
    <w:p w14:paraId="78FB5964" w14:textId="77777777" w:rsidR="001839EF" w:rsidRDefault="00F40565">
      <w:pPr>
        <w:numPr>
          <w:ilvl w:val="0"/>
          <w:numId w:val="37"/>
        </w:numPr>
        <w:ind w:left="567" w:hanging="567"/>
      </w:pPr>
      <w:r>
        <w:t>AMGEVITA deve essere usato durante la gravidanza solo se necessario.</w:t>
      </w:r>
    </w:p>
    <w:p w14:paraId="5DA14278" w14:textId="77777777" w:rsidR="001839EF" w:rsidRDefault="00F40565">
      <w:pPr>
        <w:numPr>
          <w:ilvl w:val="0"/>
          <w:numId w:val="37"/>
        </w:numPr>
        <w:ind w:left="567" w:hanging="567"/>
      </w:pPr>
      <w:r>
        <w:t>Secondo uno studio sulla gravidanza, non è stato riscontrato un rischio maggiore di difetti alla nascita quando la madre aveva ricevuto AMGEVITA durante la gravidanza, rispetto a madri che avevano la stessa patologia, ma che non avevano ricevuto AMGEVITA.</w:t>
      </w:r>
    </w:p>
    <w:p w14:paraId="0E7FDA3A" w14:textId="77777777" w:rsidR="001839EF" w:rsidRDefault="00F40565">
      <w:pPr>
        <w:numPr>
          <w:ilvl w:val="0"/>
          <w:numId w:val="37"/>
        </w:numPr>
        <w:ind w:left="567" w:hanging="567"/>
      </w:pPr>
      <w:r>
        <w:t>AMGEVITA può essere usato durante l’allattamento con latte materno.</w:t>
      </w:r>
    </w:p>
    <w:p w14:paraId="59E3945F" w14:textId="77777777" w:rsidR="001839EF" w:rsidRDefault="00F40565">
      <w:pPr>
        <w:numPr>
          <w:ilvl w:val="0"/>
          <w:numId w:val="37"/>
        </w:numPr>
        <w:ind w:left="567" w:hanging="567"/>
      </w:pPr>
      <w:r>
        <w:t>Se assume AMGEVITA durante la gravidanza, il bambino potrebbe avere un maggior rischio di contrarre un’infezione.</w:t>
      </w:r>
    </w:p>
    <w:p w14:paraId="0ABFEE49" w14:textId="77777777" w:rsidR="001839EF" w:rsidRDefault="00F40565">
      <w:pPr>
        <w:numPr>
          <w:ilvl w:val="0"/>
          <w:numId w:val="37"/>
        </w:numPr>
        <w:ind w:left="567" w:hanging="567"/>
      </w:pPr>
      <w:r>
        <w:t>É importante che lei riferisca al pediatra o ad altro operatore sanitario dell’utilizzo di AMGEVITA durante la gravidanza, prima che il bambino riceva qualsiasi tipo di vaccinazione. Per maggiori informazioni sulle vaccinazioni consulti la sezione “Avvertenze e precauzioni”.</w:t>
      </w:r>
    </w:p>
    <w:p w14:paraId="00251DF8" w14:textId="77777777" w:rsidR="001839EF" w:rsidRDefault="001839EF"/>
    <w:p w14:paraId="2AFB7675" w14:textId="77777777" w:rsidR="001839EF" w:rsidRDefault="00F40565">
      <w:pPr>
        <w:keepNext/>
        <w:rPr>
          <w:b/>
          <w:bCs/>
        </w:rPr>
      </w:pPr>
      <w:r>
        <w:rPr>
          <w:b/>
          <w:bCs/>
        </w:rPr>
        <w:t>Guida di veicoli e utilizzo di macchinari</w:t>
      </w:r>
    </w:p>
    <w:p w14:paraId="0BFC254C" w14:textId="77777777" w:rsidR="001839EF" w:rsidRDefault="001839EF">
      <w:pPr>
        <w:keepNext/>
        <w:rPr>
          <w:b/>
          <w:bCs/>
        </w:rPr>
      </w:pPr>
    </w:p>
    <w:p w14:paraId="632F9EB6" w14:textId="77777777" w:rsidR="001839EF" w:rsidRDefault="00F40565">
      <w:r>
        <w:t>AMGEVITA può influenzare, benché solo in maniera modesta, la sua capacità di guidare, andare in bicicletta o utilizzare macchinari. In seguito all’assunzione di AMGEVITA, si possono avere disturbi della visione e la sensazione che l’ambiente in cui ci si trova ruoti (vertigini).</w:t>
      </w:r>
    </w:p>
    <w:p w14:paraId="34E89E9C" w14:textId="77777777" w:rsidR="001839EF" w:rsidRDefault="001839EF"/>
    <w:p w14:paraId="5B198F20" w14:textId="77777777" w:rsidR="001839EF" w:rsidRDefault="00F40565">
      <w:pPr>
        <w:keepNext/>
        <w:rPr>
          <w:b/>
          <w:bCs/>
        </w:rPr>
      </w:pPr>
      <w:r>
        <w:rPr>
          <w:b/>
          <w:bCs/>
        </w:rPr>
        <w:t>AMGEVITA contiene sodio</w:t>
      </w:r>
    </w:p>
    <w:p w14:paraId="7E94B143" w14:textId="77777777" w:rsidR="001839EF" w:rsidRDefault="001839EF">
      <w:pPr>
        <w:keepNext/>
        <w:rPr>
          <w:b/>
          <w:bCs/>
        </w:rPr>
      </w:pPr>
    </w:p>
    <w:p w14:paraId="29615419" w14:textId="77777777" w:rsidR="001839EF" w:rsidRDefault="00F40565">
      <w:r>
        <w:t>Questo medicinale contiene meno di 1 mmol di sodio (23 mg) per la dose da 0,8 mL, cioè, é essenzialmente “senza sodio”.</w:t>
      </w:r>
    </w:p>
    <w:p w14:paraId="15E40732" w14:textId="77777777" w:rsidR="001839EF" w:rsidRDefault="001839EF"/>
    <w:p w14:paraId="67F4C0E9" w14:textId="77777777" w:rsidR="001839EF" w:rsidRDefault="001839EF"/>
    <w:p w14:paraId="339989E1" w14:textId="77777777" w:rsidR="001839EF" w:rsidRDefault="00F40565">
      <w:pPr>
        <w:keepNext/>
        <w:ind w:left="567" w:hanging="567"/>
        <w:rPr>
          <w:b/>
          <w:bCs/>
        </w:rPr>
      </w:pPr>
      <w:r>
        <w:rPr>
          <w:b/>
          <w:bCs/>
        </w:rPr>
        <w:t>3.</w:t>
      </w:r>
      <w:r>
        <w:rPr>
          <w:b/>
          <w:bCs/>
        </w:rPr>
        <w:tab/>
        <w:t>Come usare AMGEVITA</w:t>
      </w:r>
    </w:p>
    <w:p w14:paraId="244B5169" w14:textId="77777777" w:rsidR="001839EF" w:rsidRDefault="001839EF">
      <w:pPr>
        <w:keepNext/>
        <w:ind w:left="567" w:hanging="567"/>
        <w:rPr>
          <w:b/>
          <w:bCs/>
        </w:rPr>
      </w:pPr>
    </w:p>
    <w:p w14:paraId="787EE65C" w14:textId="77777777" w:rsidR="001839EF" w:rsidRDefault="00F40565">
      <w:r>
        <w:t>Usi questo medicinale seguendo sempre esattamente le istruzioni del medico o del farmacista. Se ha dubbi consulti il medico o il farmacista.</w:t>
      </w:r>
    </w:p>
    <w:p w14:paraId="3758409F" w14:textId="77777777" w:rsidR="001839EF" w:rsidRDefault="001839EF"/>
    <w:p w14:paraId="4FB3EE80" w14:textId="77777777" w:rsidR="001839EF" w:rsidRDefault="00F40565">
      <w:pPr>
        <w:keepNext/>
        <w:rPr>
          <w:u w:val="single"/>
        </w:rPr>
      </w:pPr>
      <w:r>
        <w:rPr>
          <w:u w:val="single"/>
        </w:rPr>
        <w:t>Adulti con artrite reumatoide, artrite psoriasica, spondilite anchilosante o spondiloartrite assiale senza evidenza radiografica di spondilite anchilosante.</w:t>
      </w:r>
    </w:p>
    <w:p w14:paraId="44D17D11" w14:textId="77777777" w:rsidR="001839EF" w:rsidRDefault="001839EF">
      <w:pPr>
        <w:keepNext/>
        <w:rPr>
          <w:u w:val="single"/>
        </w:rPr>
      </w:pPr>
    </w:p>
    <w:p w14:paraId="33B7C37A" w14:textId="77777777" w:rsidR="001839EF" w:rsidRDefault="00F40565">
      <w:r>
        <w:t>AMGEVITA è iniettato sotto la cute (uso sottocutaneo). In pazienti adulti con artrite reumatoide, spondilite anchilosante, spondiloartrite assiale senza evidenza radiografica di spondilite anchilosante e artrite psoriasica, il normale dosaggio è di 40 mg a settimane alterne, somministrato in un’unica dose.</w:t>
      </w:r>
    </w:p>
    <w:p w14:paraId="2BD2F20B" w14:textId="77777777" w:rsidR="001839EF" w:rsidRDefault="001839EF"/>
    <w:p w14:paraId="569C57DA" w14:textId="77777777" w:rsidR="001839EF" w:rsidRDefault="00F40565">
      <w:r>
        <w:t>Nell’artrite reumatoide, il metotressato viene continuato durante il trattamento con AMGEVITA. Se il medico decide che il metotressato non è appropriato, AMGEVITA può essere somministrato da solo.</w:t>
      </w:r>
    </w:p>
    <w:p w14:paraId="46E32774" w14:textId="77777777" w:rsidR="001839EF" w:rsidRDefault="001839EF"/>
    <w:p w14:paraId="136D5E24" w14:textId="77777777" w:rsidR="001839EF" w:rsidRDefault="00F40565">
      <w:r>
        <w:t>Se è affetto da artrite reumatoide e non riceve metotressato in associazione al trattamento con AMGEVITA, il medico può decidere di prescriverle 40 mg ogni settimana o 80 mg a settimane alterne.</w:t>
      </w:r>
    </w:p>
    <w:p w14:paraId="65C14C1D" w14:textId="77777777" w:rsidR="001839EF" w:rsidRDefault="001839EF"/>
    <w:p w14:paraId="4391E7DA" w14:textId="77777777" w:rsidR="001839EF" w:rsidRDefault="00F40565">
      <w:pPr>
        <w:keepNext/>
        <w:rPr>
          <w:u w:val="single"/>
        </w:rPr>
      </w:pPr>
      <w:r>
        <w:rPr>
          <w:u w:val="single"/>
        </w:rPr>
        <w:t>Bambini, adolescenti e adulti con artrite idiopatica giovanile poliarticolare</w:t>
      </w:r>
    </w:p>
    <w:p w14:paraId="4F785E93" w14:textId="77777777" w:rsidR="001839EF" w:rsidRDefault="001839EF">
      <w:pPr>
        <w:keepNext/>
        <w:rPr>
          <w:u w:val="single"/>
        </w:rPr>
      </w:pPr>
    </w:p>
    <w:p w14:paraId="57D11913" w14:textId="77777777" w:rsidR="001839EF" w:rsidRDefault="00F40565">
      <w:pPr>
        <w:keepNext/>
        <w:rPr>
          <w:i/>
          <w:iCs/>
        </w:rPr>
      </w:pPr>
      <w:r>
        <w:rPr>
          <w:i/>
          <w:iCs/>
        </w:rPr>
        <w:t>Bambini e adolescenti a partire da 2 anni di età e con peso compreso tra 10 kg e meno di 30 kg</w:t>
      </w:r>
    </w:p>
    <w:p w14:paraId="0BBBC86B" w14:textId="77777777" w:rsidR="001839EF" w:rsidRDefault="001839EF">
      <w:pPr>
        <w:keepNext/>
      </w:pPr>
    </w:p>
    <w:p w14:paraId="3E047488" w14:textId="77777777" w:rsidR="001839EF" w:rsidRDefault="00F40565">
      <w:r>
        <w:t>La dose raccomandata di AMGEVITA è 20 mg a settimane alterne.</w:t>
      </w:r>
    </w:p>
    <w:p w14:paraId="4BF76012" w14:textId="77777777" w:rsidR="001839EF" w:rsidRDefault="001839EF"/>
    <w:p w14:paraId="6C2D6422" w14:textId="77777777" w:rsidR="001839EF" w:rsidRDefault="00F40565">
      <w:pPr>
        <w:keepNext/>
        <w:rPr>
          <w:i/>
          <w:iCs/>
        </w:rPr>
      </w:pPr>
      <w:r>
        <w:rPr>
          <w:i/>
          <w:iCs/>
        </w:rPr>
        <w:t>Bambini, adolescenti e adulti a partire da 2 anni di età e con peso uguale o superiore a 30 kg</w:t>
      </w:r>
    </w:p>
    <w:p w14:paraId="24676523" w14:textId="77777777" w:rsidR="001839EF" w:rsidRDefault="001839EF">
      <w:pPr>
        <w:keepNext/>
        <w:rPr>
          <w:i/>
          <w:iCs/>
        </w:rPr>
      </w:pPr>
    </w:p>
    <w:p w14:paraId="2D9FC210" w14:textId="77777777" w:rsidR="001839EF" w:rsidRDefault="00F40565">
      <w:r>
        <w:t>La dose raccomandata di AMGEVITA è 40 mg a settimane alterne.</w:t>
      </w:r>
    </w:p>
    <w:p w14:paraId="64E4AB30" w14:textId="77777777" w:rsidR="001839EF" w:rsidRDefault="001839EF"/>
    <w:p w14:paraId="3388464D" w14:textId="77777777" w:rsidR="001839EF" w:rsidRDefault="00F40565">
      <w:pPr>
        <w:keepNext/>
        <w:rPr>
          <w:u w:val="single"/>
        </w:rPr>
      </w:pPr>
      <w:r>
        <w:rPr>
          <w:u w:val="single"/>
        </w:rPr>
        <w:t>Bambini, adolescenti e adulti con artrite correlata a entesite</w:t>
      </w:r>
    </w:p>
    <w:p w14:paraId="0DFDC71A" w14:textId="77777777" w:rsidR="001839EF" w:rsidRDefault="001839EF">
      <w:pPr>
        <w:keepNext/>
        <w:rPr>
          <w:u w:val="single"/>
        </w:rPr>
      </w:pPr>
    </w:p>
    <w:p w14:paraId="5BCBDCBA" w14:textId="77777777" w:rsidR="001839EF" w:rsidRDefault="00F40565">
      <w:pPr>
        <w:keepNext/>
        <w:rPr>
          <w:i/>
          <w:iCs/>
        </w:rPr>
      </w:pPr>
      <w:r>
        <w:rPr>
          <w:i/>
          <w:iCs/>
        </w:rPr>
        <w:t>Bambini e adolescenti a partire da 6 anni di età e con peso compreso tra 15 kg e meno di 30 kg</w:t>
      </w:r>
    </w:p>
    <w:p w14:paraId="36DFB2D3" w14:textId="77777777" w:rsidR="001839EF" w:rsidRDefault="001839EF">
      <w:pPr>
        <w:keepNext/>
        <w:rPr>
          <w:i/>
          <w:iCs/>
        </w:rPr>
      </w:pPr>
    </w:p>
    <w:p w14:paraId="3EDC07AB" w14:textId="77777777" w:rsidR="001839EF" w:rsidRDefault="00F40565">
      <w:r>
        <w:t>La dose raccomandata di AMGEVITA è 20 mg a settimane alterne.</w:t>
      </w:r>
    </w:p>
    <w:p w14:paraId="1A1EFBBF" w14:textId="77777777" w:rsidR="001839EF" w:rsidRDefault="001839EF"/>
    <w:p w14:paraId="31AC92F3" w14:textId="77777777" w:rsidR="001839EF" w:rsidRDefault="00F40565">
      <w:pPr>
        <w:keepNext/>
        <w:rPr>
          <w:i/>
          <w:iCs/>
        </w:rPr>
      </w:pPr>
      <w:r>
        <w:rPr>
          <w:i/>
          <w:iCs/>
        </w:rPr>
        <w:t>Bambini, adolescenti e adulti a partire da 6 anni di età e con peso uguale o superiore a 30 kg</w:t>
      </w:r>
    </w:p>
    <w:p w14:paraId="448E2F79" w14:textId="77777777" w:rsidR="001839EF" w:rsidRDefault="001839EF">
      <w:pPr>
        <w:keepNext/>
        <w:rPr>
          <w:i/>
          <w:iCs/>
        </w:rPr>
      </w:pPr>
    </w:p>
    <w:p w14:paraId="1DBFFB78" w14:textId="77777777" w:rsidR="001839EF" w:rsidRDefault="00F40565">
      <w:r>
        <w:t>La dose raccomandata di AMGEVITA è 40 mg a settimane alterne.</w:t>
      </w:r>
    </w:p>
    <w:p w14:paraId="691EDB25" w14:textId="77777777" w:rsidR="001839EF" w:rsidRDefault="001839EF"/>
    <w:p w14:paraId="5FCA0F41" w14:textId="77777777" w:rsidR="001839EF" w:rsidRDefault="00F40565">
      <w:pPr>
        <w:keepNext/>
        <w:rPr>
          <w:u w:val="single"/>
        </w:rPr>
      </w:pPr>
      <w:r>
        <w:rPr>
          <w:u w:val="single"/>
        </w:rPr>
        <w:t>Adulti con psoriasi a placche</w:t>
      </w:r>
    </w:p>
    <w:p w14:paraId="65B81145" w14:textId="77777777" w:rsidR="001839EF" w:rsidRDefault="001839EF">
      <w:pPr>
        <w:keepNext/>
        <w:rPr>
          <w:u w:val="single"/>
        </w:rPr>
      </w:pPr>
    </w:p>
    <w:p w14:paraId="617B6A0B" w14:textId="77777777" w:rsidR="001839EF" w:rsidRDefault="00F40565">
      <w:r>
        <w:t>La dose abituale per gli adulti affetti da psoriasi a placche è rappresentata da una dose iniziale pari a 80 mg, seguita da una dose pari a 40 mg, somministrata a settimane alterne, ad iniziare dalla settimana successiva all’assunzione della dose iniziale. Lei deve continuare il trattamento con AMGEVITA per il tempo indicato dal medico. In base alla risposta clinica, il medico può aumentare la dose a 40 mg ogni settimana o 80 mg a settimane alterne.</w:t>
      </w:r>
    </w:p>
    <w:p w14:paraId="56A00A00" w14:textId="77777777" w:rsidR="001839EF" w:rsidRDefault="001839EF"/>
    <w:p w14:paraId="54AC9251" w14:textId="77777777" w:rsidR="001839EF" w:rsidRDefault="00F40565">
      <w:pPr>
        <w:keepNext/>
        <w:rPr>
          <w:u w:val="single"/>
        </w:rPr>
      </w:pPr>
      <w:r>
        <w:rPr>
          <w:u w:val="single"/>
        </w:rPr>
        <w:t>Bambini e adolescenti affetti da psoriasi a placche</w:t>
      </w:r>
    </w:p>
    <w:p w14:paraId="7B7611FA" w14:textId="77777777" w:rsidR="001839EF" w:rsidRDefault="001839EF">
      <w:pPr>
        <w:keepNext/>
        <w:rPr>
          <w:u w:val="single"/>
        </w:rPr>
      </w:pPr>
    </w:p>
    <w:p w14:paraId="7B9C9AE1" w14:textId="77777777" w:rsidR="001839EF" w:rsidRDefault="00F40565">
      <w:pPr>
        <w:keepNext/>
        <w:rPr>
          <w:i/>
          <w:iCs/>
        </w:rPr>
      </w:pPr>
      <w:r>
        <w:rPr>
          <w:i/>
          <w:iCs/>
        </w:rPr>
        <w:t>Bambini e adolescenti di età compresa tra 4 e 17 anni e con peso compreso tra 15 kg e meno di 30 kg</w:t>
      </w:r>
    </w:p>
    <w:p w14:paraId="41EE9BB4" w14:textId="77777777" w:rsidR="001839EF" w:rsidRDefault="001839EF">
      <w:pPr>
        <w:keepNext/>
        <w:rPr>
          <w:i/>
          <w:iCs/>
        </w:rPr>
      </w:pPr>
    </w:p>
    <w:p w14:paraId="79D82CDE" w14:textId="77777777" w:rsidR="001839EF" w:rsidRDefault="00F40565">
      <w:r>
        <w:t>La dose raccomandata di AMGEVITA è una dose iniziale di 20 mg, seguita da una dose di 20 mg la settimana seguente. Successivamente, la dose abituale è di 20 mg a settimane alterne.</w:t>
      </w:r>
    </w:p>
    <w:p w14:paraId="753E30BD" w14:textId="77777777" w:rsidR="001839EF" w:rsidRDefault="001839EF"/>
    <w:p w14:paraId="6DE0B8AB" w14:textId="77777777" w:rsidR="001839EF" w:rsidRDefault="00F40565">
      <w:pPr>
        <w:keepNext/>
        <w:rPr>
          <w:i/>
          <w:iCs/>
        </w:rPr>
      </w:pPr>
      <w:r>
        <w:rPr>
          <w:i/>
          <w:iCs/>
        </w:rPr>
        <w:t>Bambini e adolescenti di età compresa tra 4 e 17 anni e con peso uguale o superiore a 30 kg</w:t>
      </w:r>
    </w:p>
    <w:p w14:paraId="61197B9E" w14:textId="77777777" w:rsidR="001839EF" w:rsidRDefault="001839EF">
      <w:pPr>
        <w:keepNext/>
        <w:rPr>
          <w:i/>
          <w:iCs/>
        </w:rPr>
      </w:pPr>
    </w:p>
    <w:p w14:paraId="29A85436" w14:textId="77777777" w:rsidR="001839EF" w:rsidRDefault="00F40565">
      <w:r>
        <w:t>La dose raccomandata di AMGEVITA è una dose iniziale di 40 mg, seguita da una dose di 40 mg la settimana seguente. Successivamente, la dose abituale è di 40 mg a settimane alterne.</w:t>
      </w:r>
    </w:p>
    <w:p w14:paraId="39B3601A" w14:textId="77777777" w:rsidR="001839EF" w:rsidRDefault="001839EF"/>
    <w:p w14:paraId="317AA009" w14:textId="77777777" w:rsidR="001839EF" w:rsidRDefault="00F40565">
      <w:pPr>
        <w:keepNext/>
        <w:rPr>
          <w:u w:val="single"/>
        </w:rPr>
      </w:pPr>
      <w:r>
        <w:rPr>
          <w:u w:val="single"/>
        </w:rPr>
        <w:t>Adulti con idrosadenite suppurativa</w:t>
      </w:r>
    </w:p>
    <w:p w14:paraId="485A43E6" w14:textId="77777777" w:rsidR="001839EF" w:rsidRDefault="001839EF">
      <w:pPr>
        <w:keepNext/>
        <w:rPr>
          <w:u w:val="single"/>
        </w:rPr>
      </w:pPr>
    </w:p>
    <w:p w14:paraId="49EBA519" w14:textId="77777777" w:rsidR="001839EF" w:rsidRDefault="00F40565">
      <w:r>
        <w:t>La dose abituale per l’idrosadenite suppurativa è una dose iniziale di 160 mg (due iniezioni da 80 mg in un giorno o una iniezione da 80 mg al giorno per due giorni consecutivi), seguita da una dose di 80 mg due settimane dopo. Dopo altre due settimane, continuare con una dose di 40 mg a settimana o 80 mg a settimane alterne, come prescritto dal medico. Si raccomanda di utilizzare tutti i giorni una soluzione di lavaggio antisettica sulle aree interessate.</w:t>
      </w:r>
    </w:p>
    <w:p w14:paraId="7029820D" w14:textId="77777777" w:rsidR="001839EF" w:rsidRDefault="001839EF"/>
    <w:p w14:paraId="036F21FD" w14:textId="77777777" w:rsidR="001839EF" w:rsidRDefault="00F40565">
      <w:pPr>
        <w:keepNext/>
        <w:rPr>
          <w:u w:val="single"/>
        </w:rPr>
      </w:pPr>
      <w:r>
        <w:rPr>
          <w:u w:val="single"/>
        </w:rPr>
        <w:t>Adolescenti con idrosadenite suppurativa di età compresa tra 12 e 17 anni, con peso uguale o superiore a 30 kg</w:t>
      </w:r>
    </w:p>
    <w:p w14:paraId="5977A4BA" w14:textId="77777777" w:rsidR="001839EF" w:rsidRDefault="001839EF">
      <w:pPr>
        <w:keepNext/>
        <w:rPr>
          <w:u w:val="single"/>
        </w:rPr>
      </w:pPr>
    </w:p>
    <w:p w14:paraId="5DF747CA" w14:textId="77777777" w:rsidR="001839EF" w:rsidRDefault="00F40565">
      <w:r>
        <w:t>La dose raccomandata di AMGEVITA è una dose iniziale di 80 mg, seguita da 40 mg somministrati a settimane alterne a partire da una settimana dopo la dose iniziale. In caso di risposta inadeguata a 40 mg di AMGEVITA a settimane alterne, il medico può aumentare la dose a 40 mg ogni settimana o 80 mg a settimane alterne.</w:t>
      </w:r>
    </w:p>
    <w:p w14:paraId="7289F083" w14:textId="77777777" w:rsidR="001839EF" w:rsidRDefault="001839EF"/>
    <w:p w14:paraId="30DCD384" w14:textId="77777777" w:rsidR="001839EF" w:rsidRDefault="00F40565">
      <w:r>
        <w:t>Si raccomanda di utilizzare tutti i giorni una soluzione di lavaggio antisettica sulle aree interessate.</w:t>
      </w:r>
    </w:p>
    <w:p w14:paraId="22AB4798" w14:textId="77777777" w:rsidR="001839EF" w:rsidRDefault="001839EF"/>
    <w:p w14:paraId="1FE6677D" w14:textId="77777777" w:rsidR="001839EF" w:rsidRDefault="00F40565">
      <w:pPr>
        <w:keepNext/>
        <w:rPr>
          <w:u w:val="single"/>
        </w:rPr>
      </w:pPr>
      <w:r>
        <w:rPr>
          <w:u w:val="single"/>
        </w:rPr>
        <w:t>Adulti con malattia di Crohn</w:t>
      </w:r>
    </w:p>
    <w:p w14:paraId="651CF502" w14:textId="77777777" w:rsidR="001839EF" w:rsidRDefault="001839EF">
      <w:pPr>
        <w:keepNext/>
        <w:rPr>
          <w:u w:val="single"/>
        </w:rPr>
      </w:pPr>
    </w:p>
    <w:p w14:paraId="22F03C53" w14:textId="77777777" w:rsidR="001839EF" w:rsidRDefault="00F40565">
      <w:r>
        <w:t>In caso di malattia di Crohn, la dose abituale è inizialmente di 80 mg seguita da 40 mg a settimane alterne, dopo due settimane. Se è necessario indurre una risposta più rapida, il medico potrebbe prescrivere una dose iniziale di 160 mg (due iniezioni da 80 mg in un giorno o una iniezione da 80 mg al giorno per due giorni consecutivi) seguita da 80 mg due settimane più tardi, e successivamente 40 mg a settimane alterne. In funzione della risposta clinica, il medico potrebbe aumentare la dose a 40 mg ogni settimana o 80 mg a settimane alterne.</w:t>
      </w:r>
    </w:p>
    <w:p w14:paraId="7546F385" w14:textId="77777777" w:rsidR="001839EF" w:rsidRDefault="001839EF"/>
    <w:p w14:paraId="3DF93E70" w14:textId="77777777" w:rsidR="001839EF" w:rsidRDefault="00F40565">
      <w:pPr>
        <w:keepNext/>
        <w:rPr>
          <w:u w:val="single"/>
        </w:rPr>
      </w:pPr>
      <w:r>
        <w:rPr>
          <w:u w:val="single"/>
        </w:rPr>
        <w:t>Bambini e adolescenti con malattia di Crohn</w:t>
      </w:r>
    </w:p>
    <w:p w14:paraId="1DDD11C0" w14:textId="77777777" w:rsidR="001839EF" w:rsidRDefault="001839EF">
      <w:pPr>
        <w:keepNext/>
        <w:rPr>
          <w:u w:val="single"/>
        </w:rPr>
      </w:pPr>
    </w:p>
    <w:p w14:paraId="44FEBC08" w14:textId="77777777" w:rsidR="001839EF" w:rsidRDefault="00F40565">
      <w:pPr>
        <w:keepNext/>
        <w:rPr>
          <w:i/>
          <w:iCs/>
        </w:rPr>
      </w:pPr>
      <w:r>
        <w:rPr>
          <w:i/>
          <w:iCs/>
        </w:rPr>
        <w:t>Bambini e adolescenti di età compresa tra 6 e 17 anni e con peso inferiore a 40 kg</w:t>
      </w:r>
    </w:p>
    <w:p w14:paraId="7B804B1B" w14:textId="77777777" w:rsidR="001839EF" w:rsidRDefault="001839EF">
      <w:pPr>
        <w:keepNext/>
        <w:kinsoku w:val="0"/>
        <w:overflowPunct w:val="0"/>
      </w:pPr>
    </w:p>
    <w:p w14:paraId="03CE409A" w14:textId="77777777" w:rsidR="001839EF" w:rsidRDefault="00F40565">
      <w:pPr>
        <w:pStyle w:val="BodyText"/>
        <w:keepNext/>
        <w:kinsoku w:val="0"/>
        <w:overflowPunct w:val="0"/>
        <w:ind w:left="0"/>
      </w:pPr>
      <w:r>
        <w:rPr>
          <w:spacing w:val="-4"/>
        </w:rPr>
        <w:t>All’inizio, i</w:t>
      </w:r>
      <w:r>
        <w:t>l</w:t>
      </w:r>
      <w:r>
        <w:rPr>
          <w:spacing w:val="6"/>
        </w:rPr>
        <w:t xml:space="preserve"> </w:t>
      </w:r>
      <w:r>
        <w:t>re</w:t>
      </w:r>
      <w:r>
        <w:rPr>
          <w:spacing w:val="-3"/>
        </w:rPr>
        <w:t>g</w:t>
      </w:r>
      <w:r>
        <w:rPr>
          <w:spacing w:val="3"/>
        </w:rPr>
        <w:t>i</w:t>
      </w:r>
      <w:r>
        <w:rPr>
          <w:spacing w:val="-4"/>
        </w:rPr>
        <w:t>m</w:t>
      </w:r>
      <w:r>
        <w:t>e</w:t>
      </w:r>
      <w:r>
        <w:rPr>
          <w:spacing w:val="5"/>
        </w:rPr>
        <w:t xml:space="preserve"> </w:t>
      </w:r>
      <w:r>
        <w:rPr>
          <w:spacing w:val="-1"/>
        </w:rPr>
        <w:t>d</w:t>
      </w:r>
      <w:r>
        <w:t>i</w:t>
      </w:r>
      <w:r>
        <w:rPr>
          <w:spacing w:val="6"/>
        </w:rPr>
        <w:t xml:space="preserve"> </w:t>
      </w:r>
      <w:r>
        <w:t>d</w:t>
      </w:r>
      <w:r>
        <w:rPr>
          <w:spacing w:val="-3"/>
        </w:rPr>
        <w:t>o</w:t>
      </w:r>
      <w:r>
        <w:t>se</w:t>
      </w:r>
      <w:r>
        <w:rPr>
          <w:spacing w:val="3"/>
        </w:rPr>
        <w:t xml:space="preserve"> </w:t>
      </w:r>
      <w:r>
        <w:t>ab</w:t>
      </w:r>
      <w:r>
        <w:rPr>
          <w:spacing w:val="-2"/>
        </w:rPr>
        <w:t>i</w:t>
      </w:r>
      <w:r>
        <w:rPr>
          <w:spacing w:val="1"/>
        </w:rPr>
        <w:t>t</w:t>
      </w:r>
      <w:r>
        <w:t>u</w:t>
      </w:r>
      <w:r>
        <w:rPr>
          <w:spacing w:val="-3"/>
        </w:rPr>
        <w:t>a</w:t>
      </w:r>
      <w:r>
        <w:rPr>
          <w:spacing w:val="1"/>
        </w:rPr>
        <w:t>l</w:t>
      </w:r>
      <w:r>
        <w:t>e</w:t>
      </w:r>
      <w:r>
        <w:rPr>
          <w:spacing w:val="3"/>
        </w:rPr>
        <w:t xml:space="preserve"> </w:t>
      </w:r>
      <w:r>
        <w:t>è</w:t>
      </w:r>
      <w:r>
        <w:rPr>
          <w:spacing w:val="3"/>
        </w:rPr>
        <w:t xml:space="preserve"> </w:t>
      </w:r>
      <w:r>
        <w:t>di</w:t>
      </w:r>
      <w:r>
        <w:rPr>
          <w:spacing w:val="6"/>
        </w:rPr>
        <w:t xml:space="preserve"> </w:t>
      </w:r>
      <w:r>
        <w:rPr>
          <w:spacing w:val="-3"/>
        </w:rPr>
        <w:t>4</w:t>
      </w:r>
      <w:r>
        <w:t>0 </w:t>
      </w:r>
      <w:r>
        <w:rPr>
          <w:spacing w:val="-4"/>
        </w:rPr>
        <w:t>m</w:t>
      </w:r>
      <w:r>
        <w:t>g,</w:t>
      </w:r>
      <w:r>
        <w:rPr>
          <w:spacing w:val="2"/>
        </w:rPr>
        <w:t xml:space="preserve"> </w:t>
      </w:r>
      <w:r>
        <w:t>se</w:t>
      </w:r>
      <w:r>
        <w:rPr>
          <w:spacing w:val="-3"/>
        </w:rPr>
        <w:t>g</w:t>
      </w:r>
      <w:r>
        <w:t>u</w:t>
      </w:r>
      <w:r>
        <w:rPr>
          <w:spacing w:val="-2"/>
        </w:rPr>
        <w:t>i</w:t>
      </w:r>
      <w:r>
        <w:rPr>
          <w:spacing w:val="1"/>
        </w:rPr>
        <w:t>t</w:t>
      </w:r>
      <w:r>
        <w:t>o</w:t>
      </w:r>
      <w:r>
        <w:rPr>
          <w:spacing w:val="2"/>
        </w:rPr>
        <w:t xml:space="preserve"> </w:t>
      </w:r>
      <w:r>
        <w:t>da</w:t>
      </w:r>
      <w:r>
        <w:rPr>
          <w:spacing w:val="5"/>
        </w:rPr>
        <w:t xml:space="preserve"> </w:t>
      </w:r>
      <w:r>
        <w:t>20 </w:t>
      </w:r>
      <w:r>
        <w:rPr>
          <w:spacing w:val="-4"/>
        </w:rPr>
        <w:t>m</w:t>
      </w:r>
      <w:r>
        <w:t>g</w:t>
      </w:r>
      <w:r>
        <w:rPr>
          <w:spacing w:val="2"/>
        </w:rPr>
        <w:t xml:space="preserve"> </w:t>
      </w:r>
      <w:r>
        <w:t>due</w:t>
      </w:r>
      <w:r>
        <w:rPr>
          <w:spacing w:val="5"/>
        </w:rPr>
        <w:t xml:space="preserve"> </w:t>
      </w:r>
      <w:r>
        <w:t>se</w:t>
      </w:r>
      <w:r>
        <w:rPr>
          <w:spacing w:val="-2"/>
        </w:rPr>
        <w:t>t</w:t>
      </w:r>
      <w:r>
        <w:rPr>
          <w:spacing w:val="1"/>
        </w:rPr>
        <w:t>ti</w:t>
      </w:r>
      <w:r>
        <w:rPr>
          <w:spacing w:val="-4"/>
        </w:rPr>
        <w:t>m</w:t>
      </w:r>
      <w:r>
        <w:t>ane</w:t>
      </w:r>
      <w:r>
        <w:rPr>
          <w:spacing w:val="5"/>
        </w:rPr>
        <w:t xml:space="preserve"> </w:t>
      </w:r>
      <w:r>
        <w:rPr>
          <w:spacing w:val="-3"/>
        </w:rPr>
        <w:t>p</w:t>
      </w:r>
      <w:r>
        <w:rPr>
          <w:spacing w:val="-2"/>
        </w:rPr>
        <w:t>i</w:t>
      </w:r>
      <w:r>
        <w:t>ù</w:t>
      </w:r>
      <w:r>
        <w:rPr>
          <w:spacing w:val="5"/>
        </w:rPr>
        <w:t xml:space="preserve"> </w:t>
      </w:r>
      <w:r>
        <w:rPr>
          <w:spacing w:val="1"/>
        </w:rPr>
        <w:t>t</w:t>
      </w:r>
      <w:r>
        <w:rPr>
          <w:spacing w:val="-3"/>
        </w:rPr>
        <w:t>a</w:t>
      </w:r>
      <w:r>
        <w:t>rd</w:t>
      </w:r>
      <w:r>
        <w:rPr>
          <w:spacing w:val="-2"/>
        </w:rPr>
        <w:t>i</w:t>
      </w:r>
      <w:r>
        <w:t>.</w:t>
      </w:r>
      <w:r>
        <w:rPr>
          <w:spacing w:val="5"/>
        </w:rPr>
        <w:t xml:space="preserve"> </w:t>
      </w:r>
      <w:r>
        <w:rPr>
          <w:spacing w:val="-1"/>
        </w:rPr>
        <w:t>S</w:t>
      </w:r>
      <w:r>
        <w:t>e</w:t>
      </w:r>
      <w:r>
        <w:rPr>
          <w:spacing w:val="3"/>
        </w:rPr>
        <w:t xml:space="preserve"> </w:t>
      </w:r>
      <w:r>
        <w:t>è</w:t>
      </w:r>
      <w:r>
        <w:rPr>
          <w:spacing w:val="2"/>
        </w:rPr>
        <w:t xml:space="preserve"> </w:t>
      </w:r>
      <w:r>
        <w:t>r</w:t>
      </w:r>
      <w:r>
        <w:rPr>
          <w:spacing w:val="1"/>
        </w:rPr>
        <w:t>i</w:t>
      </w:r>
      <w:r>
        <w:rPr>
          <w:spacing w:val="-3"/>
        </w:rPr>
        <w:t>c</w:t>
      </w:r>
      <w:r>
        <w:t>h</w:t>
      </w:r>
      <w:r>
        <w:rPr>
          <w:spacing w:val="1"/>
        </w:rPr>
        <w:t>i</w:t>
      </w:r>
      <w:r>
        <w:rPr>
          <w:spacing w:val="-3"/>
        </w:rPr>
        <w:t>e</w:t>
      </w:r>
      <w:r>
        <w:t>s</w:t>
      </w:r>
      <w:r>
        <w:rPr>
          <w:spacing w:val="-2"/>
        </w:rPr>
        <w:t>t</w:t>
      </w:r>
      <w:r>
        <w:t>a una</w:t>
      </w:r>
      <w:r>
        <w:rPr>
          <w:spacing w:val="3"/>
        </w:rPr>
        <w:t xml:space="preserve"> </w:t>
      </w:r>
      <w:r>
        <w:rPr>
          <w:spacing w:val="-2"/>
        </w:rPr>
        <w:t>r</w:t>
      </w:r>
      <w:r>
        <w:rPr>
          <w:spacing w:val="1"/>
        </w:rPr>
        <w:t>i</w:t>
      </w:r>
      <w:r>
        <w:t>sp</w:t>
      </w:r>
      <w:r>
        <w:rPr>
          <w:spacing w:val="-3"/>
        </w:rPr>
        <w:t>o</w:t>
      </w:r>
      <w:r>
        <w:t>s</w:t>
      </w:r>
      <w:r>
        <w:rPr>
          <w:spacing w:val="1"/>
        </w:rPr>
        <w:t>t</w:t>
      </w:r>
      <w:r>
        <w:t>a p</w:t>
      </w:r>
      <w:r>
        <w:rPr>
          <w:spacing w:val="1"/>
        </w:rPr>
        <w:t>i</w:t>
      </w:r>
      <w:r>
        <w:t>ù ra</w:t>
      </w:r>
      <w:r>
        <w:rPr>
          <w:spacing w:val="-3"/>
        </w:rPr>
        <w:t>p</w:t>
      </w:r>
      <w:r>
        <w:rPr>
          <w:spacing w:val="1"/>
        </w:rPr>
        <w:t>i</w:t>
      </w:r>
      <w:r>
        <w:t xml:space="preserve">da, </w:t>
      </w:r>
      <w:r>
        <w:rPr>
          <w:spacing w:val="1"/>
        </w:rPr>
        <w:t>i</w:t>
      </w:r>
      <w:r>
        <w:t>l</w:t>
      </w:r>
      <w:r>
        <w:rPr>
          <w:spacing w:val="1"/>
        </w:rPr>
        <w:t xml:space="preserve"> </w:t>
      </w:r>
      <w:r>
        <w:rPr>
          <w:spacing w:val="-4"/>
        </w:rPr>
        <w:t>m</w:t>
      </w:r>
      <w:r>
        <w:t>ed</w:t>
      </w:r>
      <w:r>
        <w:rPr>
          <w:spacing w:val="1"/>
        </w:rPr>
        <w:t>i</w:t>
      </w:r>
      <w:r>
        <w:t>co</w:t>
      </w:r>
      <w:r>
        <w:rPr>
          <w:spacing w:val="2"/>
        </w:rPr>
        <w:t xml:space="preserve"> </w:t>
      </w:r>
      <w:r>
        <w:t>può</w:t>
      </w:r>
      <w:r>
        <w:rPr>
          <w:spacing w:val="2"/>
        </w:rPr>
        <w:t xml:space="preserve"> </w:t>
      </w:r>
      <w:r>
        <w:t>p</w:t>
      </w:r>
      <w:r>
        <w:rPr>
          <w:spacing w:val="-2"/>
        </w:rPr>
        <w:t>r</w:t>
      </w:r>
      <w:r>
        <w:t>es</w:t>
      </w:r>
      <w:r>
        <w:rPr>
          <w:spacing w:val="-3"/>
        </w:rPr>
        <w:t>c</w:t>
      </w:r>
      <w:r>
        <w:t>r</w:t>
      </w:r>
      <w:r>
        <w:rPr>
          <w:spacing w:val="1"/>
        </w:rPr>
        <w:t>i</w:t>
      </w:r>
      <w:r>
        <w:rPr>
          <w:spacing w:val="-3"/>
        </w:rPr>
        <w:t>v</w:t>
      </w:r>
      <w:r>
        <w:t>ere una dose</w:t>
      </w:r>
      <w:r>
        <w:rPr>
          <w:spacing w:val="3"/>
        </w:rPr>
        <w:t xml:space="preserve"> </w:t>
      </w:r>
      <w:r>
        <w:rPr>
          <w:spacing w:val="-2"/>
        </w:rPr>
        <w:t>i</w:t>
      </w:r>
      <w:r>
        <w:t>n</w:t>
      </w:r>
      <w:r>
        <w:rPr>
          <w:spacing w:val="1"/>
        </w:rPr>
        <w:t>i</w:t>
      </w:r>
      <w:r>
        <w:rPr>
          <w:spacing w:val="-3"/>
        </w:rPr>
        <w:t>z</w:t>
      </w:r>
      <w:r>
        <w:rPr>
          <w:spacing w:val="1"/>
        </w:rPr>
        <w:t>i</w:t>
      </w:r>
      <w:r>
        <w:rPr>
          <w:spacing w:val="-3"/>
        </w:rPr>
        <w:t>a</w:t>
      </w:r>
      <w:r>
        <w:rPr>
          <w:spacing w:val="1"/>
        </w:rPr>
        <w:t>l</w:t>
      </w:r>
      <w:r>
        <w:t>e</w:t>
      </w:r>
      <w:r>
        <w:rPr>
          <w:spacing w:val="3"/>
        </w:rPr>
        <w:t xml:space="preserve"> </w:t>
      </w:r>
      <w:r>
        <w:rPr>
          <w:spacing w:val="-3"/>
        </w:rPr>
        <w:t>d</w:t>
      </w:r>
      <w:r>
        <w:t>i</w:t>
      </w:r>
      <w:r>
        <w:rPr>
          <w:spacing w:val="3"/>
        </w:rPr>
        <w:t xml:space="preserve"> </w:t>
      </w:r>
      <w:r>
        <w:t>80 </w:t>
      </w:r>
      <w:r>
        <w:rPr>
          <w:spacing w:val="-4"/>
        </w:rPr>
        <w:t>m</w:t>
      </w:r>
      <w:r>
        <w:t>g</w:t>
      </w:r>
      <w:r>
        <w:rPr>
          <w:spacing w:val="-2"/>
        </w:rPr>
        <w:t xml:space="preserve"> </w:t>
      </w:r>
      <w:r>
        <w:t>se</w:t>
      </w:r>
      <w:r>
        <w:rPr>
          <w:spacing w:val="-3"/>
        </w:rPr>
        <w:t>g</w:t>
      </w:r>
      <w:r>
        <w:t>u</w:t>
      </w:r>
      <w:r>
        <w:rPr>
          <w:spacing w:val="1"/>
        </w:rPr>
        <w:t>i</w:t>
      </w:r>
      <w:r>
        <w:rPr>
          <w:spacing w:val="-2"/>
        </w:rPr>
        <w:t>t</w:t>
      </w:r>
      <w:r>
        <w:t xml:space="preserve">a da </w:t>
      </w:r>
      <w:r>
        <w:rPr>
          <w:spacing w:val="-3"/>
        </w:rPr>
        <w:t>4</w:t>
      </w:r>
      <w:r>
        <w:t>0 </w:t>
      </w:r>
      <w:r>
        <w:rPr>
          <w:spacing w:val="-2"/>
        </w:rPr>
        <w:t>m</w:t>
      </w:r>
      <w:r>
        <w:t>g</w:t>
      </w:r>
      <w:r>
        <w:rPr>
          <w:spacing w:val="-3"/>
        </w:rPr>
        <w:t xml:space="preserve"> </w:t>
      </w:r>
      <w:r>
        <w:t>due s</w:t>
      </w:r>
      <w:r>
        <w:rPr>
          <w:spacing w:val="-3"/>
        </w:rPr>
        <w:t>e</w:t>
      </w:r>
      <w:r>
        <w:rPr>
          <w:spacing w:val="1"/>
        </w:rPr>
        <w:t>t</w:t>
      </w:r>
      <w:r>
        <w:rPr>
          <w:spacing w:val="-2"/>
        </w:rPr>
        <w:t>t</w:t>
      </w:r>
      <w:r>
        <w:rPr>
          <w:spacing w:val="1"/>
        </w:rPr>
        <w:t>i</w:t>
      </w:r>
      <w:r>
        <w:rPr>
          <w:spacing w:val="-4"/>
        </w:rPr>
        <w:t>m</w:t>
      </w:r>
      <w:r>
        <w:t>ane p</w:t>
      </w:r>
      <w:r>
        <w:rPr>
          <w:spacing w:val="1"/>
        </w:rPr>
        <w:t>i</w:t>
      </w:r>
      <w:r>
        <w:t>ù</w:t>
      </w:r>
      <w:r>
        <w:rPr>
          <w:spacing w:val="-3"/>
        </w:rPr>
        <w:t xml:space="preserve"> </w:t>
      </w:r>
      <w:r>
        <w:rPr>
          <w:spacing w:val="1"/>
        </w:rPr>
        <w:t>t</w:t>
      </w:r>
      <w:r>
        <w:rPr>
          <w:spacing w:val="-3"/>
        </w:rPr>
        <w:t>a</w:t>
      </w:r>
      <w:r>
        <w:t>rd</w:t>
      </w:r>
      <w:r>
        <w:rPr>
          <w:spacing w:val="1"/>
        </w:rPr>
        <w:t>i</w:t>
      </w:r>
      <w:r>
        <w:t>.</w:t>
      </w:r>
    </w:p>
    <w:p w14:paraId="1A90F5BE" w14:textId="77777777" w:rsidR="001839EF" w:rsidRDefault="001839EF">
      <w:pPr>
        <w:kinsoku w:val="0"/>
        <w:overflowPunct w:val="0"/>
      </w:pPr>
    </w:p>
    <w:p w14:paraId="46302A6D" w14:textId="77777777" w:rsidR="001839EF" w:rsidRDefault="00F40565">
      <w:pPr>
        <w:pStyle w:val="BodyText"/>
        <w:kinsoku w:val="0"/>
        <w:overflowPunct w:val="0"/>
        <w:ind w:left="0"/>
      </w:pPr>
      <w:r>
        <w:rPr>
          <w:spacing w:val="-1"/>
        </w:rPr>
        <w:t>Successivamente</w:t>
      </w:r>
      <w:r>
        <w:t>,</w:t>
      </w:r>
      <w:r>
        <w:rPr>
          <w:spacing w:val="12"/>
        </w:rPr>
        <w:t xml:space="preserve"> </w:t>
      </w:r>
      <w:r>
        <w:rPr>
          <w:spacing w:val="-2"/>
        </w:rPr>
        <w:t>l</w:t>
      </w:r>
      <w:r>
        <w:t>a</w:t>
      </w:r>
      <w:r>
        <w:rPr>
          <w:spacing w:val="15"/>
        </w:rPr>
        <w:t xml:space="preserve"> </w:t>
      </w:r>
      <w:r>
        <w:t>d</w:t>
      </w:r>
      <w:r>
        <w:rPr>
          <w:spacing w:val="-3"/>
        </w:rPr>
        <w:t>o</w:t>
      </w:r>
      <w:r>
        <w:t>se</w:t>
      </w:r>
      <w:r>
        <w:rPr>
          <w:spacing w:val="12"/>
        </w:rPr>
        <w:t xml:space="preserve"> </w:t>
      </w:r>
      <w:r>
        <w:t>a</w:t>
      </w:r>
      <w:r>
        <w:rPr>
          <w:spacing w:val="-3"/>
        </w:rPr>
        <w:t>b</w:t>
      </w:r>
      <w:r>
        <w:rPr>
          <w:spacing w:val="1"/>
        </w:rPr>
        <w:t>it</w:t>
      </w:r>
      <w:r>
        <w:rPr>
          <w:spacing w:val="-3"/>
        </w:rPr>
        <w:t>ua</w:t>
      </w:r>
      <w:r>
        <w:rPr>
          <w:spacing w:val="1"/>
        </w:rPr>
        <w:t>l</w:t>
      </w:r>
      <w:r>
        <w:t>e</w:t>
      </w:r>
      <w:r>
        <w:rPr>
          <w:spacing w:val="12"/>
        </w:rPr>
        <w:t xml:space="preserve"> </w:t>
      </w:r>
      <w:r>
        <w:t>è</w:t>
      </w:r>
      <w:r>
        <w:rPr>
          <w:spacing w:val="15"/>
        </w:rPr>
        <w:t xml:space="preserve"> </w:t>
      </w:r>
      <w:r>
        <w:rPr>
          <w:spacing w:val="-3"/>
        </w:rPr>
        <w:t>d</w:t>
      </w:r>
      <w:r>
        <w:t>i</w:t>
      </w:r>
      <w:r>
        <w:rPr>
          <w:spacing w:val="15"/>
        </w:rPr>
        <w:t xml:space="preserve"> </w:t>
      </w:r>
      <w:r>
        <w:rPr>
          <w:spacing w:val="-3"/>
        </w:rPr>
        <w:t>2</w:t>
      </w:r>
      <w:r>
        <w:t>0 </w:t>
      </w:r>
      <w:r>
        <w:rPr>
          <w:spacing w:val="-4"/>
        </w:rPr>
        <w:t>m</w:t>
      </w:r>
      <w:r>
        <w:t>g</w:t>
      </w:r>
      <w:r>
        <w:rPr>
          <w:spacing w:val="12"/>
        </w:rPr>
        <w:t xml:space="preserve"> </w:t>
      </w:r>
      <w:r>
        <w:t>a</w:t>
      </w:r>
      <w:r>
        <w:rPr>
          <w:spacing w:val="15"/>
        </w:rPr>
        <w:t xml:space="preserve"> </w:t>
      </w:r>
      <w:r>
        <w:t>se</w:t>
      </w:r>
      <w:r>
        <w:rPr>
          <w:spacing w:val="-2"/>
        </w:rPr>
        <w:t>tt</w:t>
      </w:r>
      <w:r>
        <w:rPr>
          <w:spacing w:val="1"/>
        </w:rPr>
        <w:t>i</w:t>
      </w:r>
      <w:r>
        <w:rPr>
          <w:spacing w:val="-4"/>
        </w:rPr>
        <w:t>m</w:t>
      </w:r>
      <w:r>
        <w:t>ane</w:t>
      </w:r>
      <w:r>
        <w:rPr>
          <w:spacing w:val="15"/>
        </w:rPr>
        <w:t xml:space="preserve"> </w:t>
      </w:r>
      <w:r>
        <w:rPr>
          <w:spacing w:val="-3"/>
        </w:rPr>
        <w:t>a</w:t>
      </w:r>
      <w:r>
        <w:rPr>
          <w:spacing w:val="1"/>
        </w:rPr>
        <w:t>lt</w:t>
      </w:r>
      <w:r>
        <w:rPr>
          <w:spacing w:val="-3"/>
        </w:rPr>
        <w:t>e</w:t>
      </w:r>
      <w:r>
        <w:t>rne.</w:t>
      </w:r>
      <w:r>
        <w:rPr>
          <w:spacing w:val="12"/>
        </w:rPr>
        <w:t xml:space="preserve"> </w:t>
      </w:r>
      <w:r>
        <w:t>A</w:t>
      </w:r>
      <w:r>
        <w:rPr>
          <w:spacing w:val="13"/>
        </w:rPr>
        <w:t xml:space="preserve"> </w:t>
      </w:r>
      <w:r>
        <w:rPr>
          <w:spacing w:val="-2"/>
        </w:rPr>
        <w:t>s</w:t>
      </w:r>
      <w:r>
        <w:t>eco</w:t>
      </w:r>
      <w:r>
        <w:rPr>
          <w:spacing w:val="-3"/>
        </w:rPr>
        <w:t>n</w:t>
      </w:r>
      <w:r>
        <w:t>da</w:t>
      </w:r>
      <w:r>
        <w:rPr>
          <w:spacing w:val="12"/>
        </w:rPr>
        <w:t xml:space="preserve"> </w:t>
      </w:r>
      <w:r>
        <w:t>de</w:t>
      </w:r>
      <w:r>
        <w:rPr>
          <w:spacing w:val="-2"/>
        </w:rPr>
        <w:t>l</w:t>
      </w:r>
      <w:r>
        <w:rPr>
          <w:spacing w:val="1"/>
        </w:rPr>
        <w:t>l</w:t>
      </w:r>
      <w:r>
        <w:t>a</w:t>
      </w:r>
      <w:r>
        <w:rPr>
          <w:spacing w:val="12"/>
        </w:rPr>
        <w:t xml:space="preserve"> </w:t>
      </w:r>
      <w:r>
        <w:rPr>
          <w:spacing w:val="-2"/>
        </w:rPr>
        <w:t>r</w:t>
      </w:r>
      <w:r>
        <w:rPr>
          <w:spacing w:val="1"/>
        </w:rPr>
        <w:t>i</w:t>
      </w:r>
      <w:r>
        <w:t>s</w:t>
      </w:r>
      <w:r>
        <w:rPr>
          <w:spacing w:val="-3"/>
        </w:rPr>
        <w:t>p</w:t>
      </w:r>
      <w:r>
        <w:t>os</w:t>
      </w:r>
      <w:r>
        <w:rPr>
          <w:spacing w:val="1"/>
        </w:rPr>
        <w:t>t</w:t>
      </w:r>
      <w:r>
        <w:t>a</w:t>
      </w:r>
      <w:r>
        <w:rPr>
          <w:spacing w:val="12"/>
        </w:rPr>
        <w:t xml:space="preserve"> </w:t>
      </w:r>
      <w:r>
        <w:t>d</w:t>
      </w:r>
      <w:r>
        <w:rPr>
          <w:spacing w:val="-3"/>
        </w:rPr>
        <w:t>e</w:t>
      </w:r>
      <w:r>
        <w:t>l</w:t>
      </w:r>
      <w:r>
        <w:rPr>
          <w:spacing w:val="15"/>
        </w:rPr>
        <w:t xml:space="preserve"> </w:t>
      </w:r>
      <w:r>
        <w:rPr>
          <w:spacing w:val="-3"/>
        </w:rPr>
        <w:t>b</w:t>
      </w:r>
      <w:r>
        <w:t>a</w:t>
      </w:r>
      <w:r>
        <w:rPr>
          <w:spacing w:val="-4"/>
        </w:rPr>
        <w:t>m</w:t>
      </w:r>
      <w:r>
        <w:t>b</w:t>
      </w:r>
      <w:r>
        <w:rPr>
          <w:spacing w:val="1"/>
        </w:rPr>
        <w:t>i</w:t>
      </w:r>
      <w:r>
        <w:t>no,</w:t>
      </w:r>
      <w:r>
        <w:rPr>
          <w:spacing w:val="12"/>
        </w:rPr>
        <w:t xml:space="preserve"> </w:t>
      </w:r>
      <w:r>
        <w:rPr>
          <w:spacing w:val="1"/>
        </w:rPr>
        <w:t>i</w:t>
      </w:r>
      <w:r>
        <w:t>l </w:t>
      </w:r>
      <w:r>
        <w:rPr>
          <w:spacing w:val="-4"/>
        </w:rPr>
        <w:t>m</w:t>
      </w:r>
      <w:r>
        <w:t>ed</w:t>
      </w:r>
      <w:r>
        <w:rPr>
          <w:spacing w:val="1"/>
        </w:rPr>
        <w:t>i</w:t>
      </w:r>
      <w:r>
        <w:t>co può au</w:t>
      </w:r>
      <w:r>
        <w:rPr>
          <w:spacing w:val="-4"/>
        </w:rPr>
        <w:t>m</w:t>
      </w:r>
      <w:r>
        <w:t>en</w:t>
      </w:r>
      <w:r>
        <w:rPr>
          <w:spacing w:val="1"/>
        </w:rPr>
        <w:t>t</w:t>
      </w:r>
      <w:r>
        <w:rPr>
          <w:spacing w:val="-3"/>
        </w:rPr>
        <w:t>a</w:t>
      </w:r>
      <w:r>
        <w:t>re</w:t>
      </w:r>
      <w:r>
        <w:rPr>
          <w:spacing w:val="-2"/>
        </w:rPr>
        <w:t xml:space="preserve"> </w:t>
      </w:r>
      <w:r>
        <w:rPr>
          <w:spacing w:val="1"/>
        </w:rPr>
        <w:t>l</w:t>
      </w:r>
      <w:r>
        <w:t>a</w:t>
      </w:r>
      <w:r>
        <w:rPr>
          <w:spacing w:val="-2"/>
        </w:rPr>
        <w:t xml:space="preserve"> </w:t>
      </w:r>
      <w:r>
        <w:t>f</w:t>
      </w:r>
      <w:r>
        <w:rPr>
          <w:spacing w:val="-2"/>
        </w:rPr>
        <w:t>r</w:t>
      </w:r>
      <w:r>
        <w:t>equen</w:t>
      </w:r>
      <w:r>
        <w:rPr>
          <w:spacing w:val="-3"/>
        </w:rPr>
        <w:t>z</w:t>
      </w:r>
      <w:r>
        <w:t>a d</w:t>
      </w:r>
      <w:r>
        <w:rPr>
          <w:spacing w:val="-3"/>
        </w:rPr>
        <w:t>e</w:t>
      </w:r>
      <w:r>
        <w:rPr>
          <w:spacing w:val="1"/>
        </w:rPr>
        <w:t>l</w:t>
      </w:r>
      <w:r>
        <w:rPr>
          <w:spacing w:val="-2"/>
        </w:rPr>
        <w:t>l</w:t>
      </w:r>
      <w:r>
        <w:t>a do</w:t>
      </w:r>
      <w:r>
        <w:rPr>
          <w:spacing w:val="-2"/>
        </w:rPr>
        <w:t>s</w:t>
      </w:r>
      <w:r>
        <w:t xml:space="preserve">e a </w:t>
      </w:r>
      <w:r>
        <w:rPr>
          <w:spacing w:val="-3"/>
        </w:rPr>
        <w:t>2</w:t>
      </w:r>
      <w:r>
        <w:t>0 </w:t>
      </w:r>
      <w:r>
        <w:rPr>
          <w:spacing w:val="-2"/>
        </w:rPr>
        <w:t>m</w:t>
      </w:r>
      <w:r>
        <w:t>g o</w:t>
      </w:r>
      <w:r>
        <w:rPr>
          <w:spacing w:val="-3"/>
        </w:rPr>
        <w:t>g</w:t>
      </w:r>
      <w:r>
        <w:t>ni</w:t>
      </w:r>
      <w:r>
        <w:rPr>
          <w:spacing w:val="1"/>
        </w:rPr>
        <w:t xml:space="preserve"> </w:t>
      </w:r>
      <w:r>
        <w:t>se</w:t>
      </w:r>
      <w:r>
        <w:rPr>
          <w:spacing w:val="-2"/>
        </w:rPr>
        <w:t>t</w:t>
      </w:r>
      <w:r>
        <w:rPr>
          <w:spacing w:val="1"/>
        </w:rPr>
        <w:t>ti</w:t>
      </w:r>
      <w:r>
        <w:rPr>
          <w:spacing w:val="-4"/>
        </w:rPr>
        <w:t>m</w:t>
      </w:r>
      <w:r>
        <w:t>ana.</w:t>
      </w:r>
    </w:p>
    <w:p w14:paraId="40D87E79" w14:textId="77777777" w:rsidR="001839EF" w:rsidRDefault="001839EF">
      <w:pPr>
        <w:kinsoku w:val="0"/>
        <w:overflowPunct w:val="0"/>
      </w:pPr>
    </w:p>
    <w:p w14:paraId="4C78D0DB" w14:textId="77777777" w:rsidR="001839EF" w:rsidRDefault="00F40565">
      <w:pPr>
        <w:keepNext/>
        <w:rPr>
          <w:i/>
          <w:iCs/>
        </w:rPr>
      </w:pPr>
      <w:r>
        <w:rPr>
          <w:i/>
          <w:iCs/>
        </w:rPr>
        <w:t>Bambini ed adolescenti di età compresa tra 6 e 17 anni e con peso uguale o superiore a 40 kg</w:t>
      </w:r>
    </w:p>
    <w:p w14:paraId="51F146C9" w14:textId="77777777" w:rsidR="001839EF" w:rsidRDefault="001839EF">
      <w:pPr>
        <w:keepNext/>
        <w:rPr>
          <w:i/>
          <w:iCs/>
        </w:rPr>
      </w:pPr>
    </w:p>
    <w:p w14:paraId="30357612" w14:textId="77777777" w:rsidR="001839EF" w:rsidRDefault="00F40565">
      <w:pPr>
        <w:pStyle w:val="BodyText"/>
        <w:kinsoku w:val="0"/>
        <w:overflowPunct w:val="0"/>
        <w:ind w:left="0"/>
      </w:pPr>
      <w:r>
        <w:rPr>
          <w:spacing w:val="-4"/>
        </w:rPr>
        <w:t>All’inizio, i</w:t>
      </w:r>
      <w:r>
        <w:t>l</w:t>
      </w:r>
      <w:r>
        <w:rPr>
          <w:spacing w:val="6"/>
        </w:rPr>
        <w:t xml:space="preserve"> </w:t>
      </w:r>
      <w:r>
        <w:t>re</w:t>
      </w:r>
      <w:r>
        <w:rPr>
          <w:spacing w:val="-3"/>
        </w:rPr>
        <w:t>g</w:t>
      </w:r>
      <w:r>
        <w:rPr>
          <w:spacing w:val="3"/>
        </w:rPr>
        <w:t>i</w:t>
      </w:r>
      <w:r>
        <w:rPr>
          <w:spacing w:val="-4"/>
        </w:rPr>
        <w:t>m</w:t>
      </w:r>
      <w:r>
        <w:t>e</w:t>
      </w:r>
      <w:r>
        <w:rPr>
          <w:spacing w:val="5"/>
        </w:rPr>
        <w:t xml:space="preserve"> </w:t>
      </w:r>
      <w:r>
        <w:rPr>
          <w:spacing w:val="-1"/>
        </w:rPr>
        <w:t>d</w:t>
      </w:r>
      <w:r>
        <w:t>i</w:t>
      </w:r>
      <w:r>
        <w:rPr>
          <w:spacing w:val="6"/>
        </w:rPr>
        <w:t xml:space="preserve"> </w:t>
      </w:r>
      <w:r>
        <w:t>d</w:t>
      </w:r>
      <w:r>
        <w:rPr>
          <w:spacing w:val="-3"/>
        </w:rPr>
        <w:t>o</w:t>
      </w:r>
      <w:r>
        <w:t>se</w:t>
      </w:r>
      <w:r>
        <w:rPr>
          <w:spacing w:val="3"/>
        </w:rPr>
        <w:t xml:space="preserve"> </w:t>
      </w:r>
      <w:r>
        <w:t>ab</w:t>
      </w:r>
      <w:r>
        <w:rPr>
          <w:spacing w:val="-2"/>
        </w:rPr>
        <w:t>i</w:t>
      </w:r>
      <w:r>
        <w:rPr>
          <w:spacing w:val="1"/>
        </w:rPr>
        <w:t>t</w:t>
      </w:r>
      <w:r>
        <w:t>u</w:t>
      </w:r>
      <w:r>
        <w:rPr>
          <w:spacing w:val="-3"/>
        </w:rPr>
        <w:t>a</w:t>
      </w:r>
      <w:r>
        <w:rPr>
          <w:spacing w:val="1"/>
        </w:rPr>
        <w:t>l</w:t>
      </w:r>
      <w:r>
        <w:t>e</w:t>
      </w:r>
      <w:r>
        <w:rPr>
          <w:spacing w:val="3"/>
        </w:rPr>
        <w:t xml:space="preserve"> </w:t>
      </w:r>
      <w:r>
        <w:t>è</w:t>
      </w:r>
      <w:r>
        <w:rPr>
          <w:spacing w:val="3"/>
        </w:rPr>
        <w:t xml:space="preserve"> </w:t>
      </w:r>
      <w:r>
        <w:t>di</w:t>
      </w:r>
      <w:r>
        <w:rPr>
          <w:spacing w:val="6"/>
        </w:rPr>
        <w:t xml:space="preserve"> </w:t>
      </w:r>
      <w:r>
        <w:rPr>
          <w:spacing w:val="-3"/>
        </w:rPr>
        <w:t>8</w:t>
      </w:r>
      <w:r>
        <w:t>0 </w:t>
      </w:r>
      <w:r>
        <w:rPr>
          <w:spacing w:val="-4"/>
        </w:rPr>
        <w:t>m</w:t>
      </w:r>
      <w:r>
        <w:t>g,</w:t>
      </w:r>
      <w:r>
        <w:rPr>
          <w:spacing w:val="2"/>
        </w:rPr>
        <w:t xml:space="preserve"> </w:t>
      </w:r>
      <w:r>
        <w:t>se</w:t>
      </w:r>
      <w:r>
        <w:rPr>
          <w:spacing w:val="-3"/>
        </w:rPr>
        <w:t>g</w:t>
      </w:r>
      <w:r>
        <w:t>u</w:t>
      </w:r>
      <w:r>
        <w:rPr>
          <w:spacing w:val="-2"/>
        </w:rPr>
        <w:t>i</w:t>
      </w:r>
      <w:r>
        <w:rPr>
          <w:spacing w:val="1"/>
        </w:rPr>
        <w:t>t</w:t>
      </w:r>
      <w:r>
        <w:t>o</w:t>
      </w:r>
      <w:r>
        <w:rPr>
          <w:spacing w:val="2"/>
        </w:rPr>
        <w:t xml:space="preserve"> </w:t>
      </w:r>
      <w:r>
        <w:t>da</w:t>
      </w:r>
      <w:r>
        <w:rPr>
          <w:spacing w:val="5"/>
        </w:rPr>
        <w:t xml:space="preserve"> </w:t>
      </w:r>
      <w:r>
        <w:t>40</w:t>
      </w:r>
      <w:r>
        <w:rPr>
          <w:spacing w:val="2"/>
        </w:rPr>
        <w:t> </w:t>
      </w:r>
      <w:r>
        <w:rPr>
          <w:spacing w:val="-4"/>
        </w:rPr>
        <w:t>m</w:t>
      </w:r>
      <w:r>
        <w:t>g</w:t>
      </w:r>
      <w:r>
        <w:rPr>
          <w:spacing w:val="2"/>
        </w:rPr>
        <w:t xml:space="preserve"> </w:t>
      </w:r>
      <w:r>
        <w:t>due</w:t>
      </w:r>
      <w:r>
        <w:rPr>
          <w:spacing w:val="5"/>
        </w:rPr>
        <w:t xml:space="preserve"> </w:t>
      </w:r>
      <w:r>
        <w:t>se</w:t>
      </w:r>
      <w:r>
        <w:rPr>
          <w:spacing w:val="-2"/>
        </w:rPr>
        <w:t>t</w:t>
      </w:r>
      <w:r>
        <w:rPr>
          <w:spacing w:val="1"/>
        </w:rPr>
        <w:t>ti</w:t>
      </w:r>
      <w:r>
        <w:rPr>
          <w:spacing w:val="-4"/>
        </w:rPr>
        <w:t>m</w:t>
      </w:r>
      <w:r>
        <w:t>ane</w:t>
      </w:r>
      <w:r>
        <w:rPr>
          <w:spacing w:val="5"/>
        </w:rPr>
        <w:t xml:space="preserve"> </w:t>
      </w:r>
      <w:r>
        <w:rPr>
          <w:spacing w:val="-3"/>
        </w:rPr>
        <w:t>p</w:t>
      </w:r>
      <w:r>
        <w:rPr>
          <w:spacing w:val="-2"/>
        </w:rPr>
        <w:t>i</w:t>
      </w:r>
      <w:r>
        <w:t>ù</w:t>
      </w:r>
      <w:r>
        <w:rPr>
          <w:spacing w:val="5"/>
        </w:rPr>
        <w:t xml:space="preserve"> </w:t>
      </w:r>
      <w:r>
        <w:rPr>
          <w:spacing w:val="1"/>
        </w:rPr>
        <w:t>t</w:t>
      </w:r>
      <w:r>
        <w:rPr>
          <w:spacing w:val="-3"/>
        </w:rPr>
        <w:t>a</w:t>
      </w:r>
      <w:r>
        <w:t>rd</w:t>
      </w:r>
      <w:r>
        <w:rPr>
          <w:spacing w:val="-2"/>
        </w:rPr>
        <w:t>i</w:t>
      </w:r>
      <w:r>
        <w:t>.</w:t>
      </w:r>
      <w:r>
        <w:rPr>
          <w:spacing w:val="5"/>
        </w:rPr>
        <w:t xml:space="preserve"> </w:t>
      </w:r>
      <w:r>
        <w:rPr>
          <w:spacing w:val="-1"/>
        </w:rPr>
        <w:t>S</w:t>
      </w:r>
      <w:r>
        <w:t>e</w:t>
      </w:r>
      <w:r>
        <w:rPr>
          <w:spacing w:val="3"/>
        </w:rPr>
        <w:t xml:space="preserve"> </w:t>
      </w:r>
      <w:r>
        <w:t>è</w:t>
      </w:r>
      <w:r>
        <w:rPr>
          <w:spacing w:val="3"/>
        </w:rPr>
        <w:t xml:space="preserve"> </w:t>
      </w:r>
      <w:r>
        <w:t>r</w:t>
      </w:r>
      <w:r>
        <w:rPr>
          <w:spacing w:val="1"/>
        </w:rPr>
        <w:t>i</w:t>
      </w:r>
      <w:r>
        <w:rPr>
          <w:spacing w:val="-3"/>
        </w:rPr>
        <w:t>c</w:t>
      </w:r>
      <w:r>
        <w:t>h</w:t>
      </w:r>
      <w:r>
        <w:rPr>
          <w:spacing w:val="1"/>
        </w:rPr>
        <w:t>i</w:t>
      </w:r>
      <w:r>
        <w:rPr>
          <w:spacing w:val="-3"/>
        </w:rPr>
        <w:t>e</w:t>
      </w:r>
      <w:r>
        <w:t>s</w:t>
      </w:r>
      <w:r>
        <w:rPr>
          <w:spacing w:val="-2"/>
        </w:rPr>
        <w:t>t</w:t>
      </w:r>
      <w:r>
        <w:t>a una</w:t>
      </w:r>
      <w:r>
        <w:rPr>
          <w:spacing w:val="7"/>
        </w:rPr>
        <w:t xml:space="preserve"> </w:t>
      </w:r>
      <w:r>
        <w:t>r</w:t>
      </w:r>
      <w:r>
        <w:rPr>
          <w:spacing w:val="-2"/>
        </w:rPr>
        <w:t>i</w:t>
      </w:r>
      <w:r>
        <w:t>spo</w:t>
      </w:r>
      <w:r>
        <w:rPr>
          <w:spacing w:val="-2"/>
        </w:rPr>
        <w:t>s</w:t>
      </w:r>
      <w:r>
        <w:rPr>
          <w:spacing w:val="1"/>
        </w:rPr>
        <w:t>t</w:t>
      </w:r>
      <w:r>
        <w:t>a</w:t>
      </w:r>
      <w:r>
        <w:rPr>
          <w:spacing w:val="7"/>
        </w:rPr>
        <w:t xml:space="preserve"> </w:t>
      </w:r>
      <w:r>
        <w:rPr>
          <w:spacing w:val="-3"/>
        </w:rPr>
        <w:t>p</w:t>
      </w:r>
      <w:r>
        <w:rPr>
          <w:spacing w:val="1"/>
        </w:rPr>
        <w:t>i</w:t>
      </w:r>
      <w:r>
        <w:t>ù</w:t>
      </w:r>
      <w:r>
        <w:rPr>
          <w:spacing w:val="7"/>
        </w:rPr>
        <w:t xml:space="preserve"> </w:t>
      </w:r>
      <w:r>
        <w:t>ra</w:t>
      </w:r>
      <w:r>
        <w:rPr>
          <w:spacing w:val="-3"/>
        </w:rPr>
        <w:t>p</w:t>
      </w:r>
      <w:r>
        <w:rPr>
          <w:spacing w:val="1"/>
        </w:rPr>
        <w:t>i</w:t>
      </w:r>
      <w:r>
        <w:t>da,</w:t>
      </w:r>
      <w:r>
        <w:rPr>
          <w:spacing w:val="5"/>
        </w:rPr>
        <w:t xml:space="preserve"> </w:t>
      </w:r>
      <w:r>
        <w:rPr>
          <w:spacing w:val="1"/>
        </w:rPr>
        <w:t>i</w:t>
      </w:r>
      <w:r>
        <w:t>l</w:t>
      </w:r>
      <w:r>
        <w:rPr>
          <w:spacing w:val="6"/>
        </w:rPr>
        <w:t xml:space="preserve"> </w:t>
      </w:r>
      <w:r>
        <w:rPr>
          <w:spacing w:val="-4"/>
        </w:rPr>
        <w:t>m</w:t>
      </w:r>
      <w:r>
        <w:t>ed</w:t>
      </w:r>
      <w:r>
        <w:rPr>
          <w:spacing w:val="1"/>
        </w:rPr>
        <w:t>i</w:t>
      </w:r>
      <w:r>
        <w:t>co</w:t>
      </w:r>
      <w:r>
        <w:rPr>
          <w:spacing w:val="7"/>
        </w:rPr>
        <w:t xml:space="preserve"> </w:t>
      </w:r>
      <w:r>
        <w:t>può</w:t>
      </w:r>
      <w:r>
        <w:rPr>
          <w:spacing w:val="7"/>
        </w:rPr>
        <w:t xml:space="preserve"> </w:t>
      </w:r>
      <w:r>
        <w:t>pre</w:t>
      </w:r>
      <w:r>
        <w:rPr>
          <w:spacing w:val="-2"/>
        </w:rPr>
        <w:t>s</w:t>
      </w:r>
      <w:r>
        <w:t>c</w:t>
      </w:r>
      <w:r>
        <w:rPr>
          <w:spacing w:val="-2"/>
        </w:rPr>
        <w:t>r</w:t>
      </w:r>
      <w:r>
        <w:rPr>
          <w:spacing w:val="1"/>
        </w:rPr>
        <w:t>i</w:t>
      </w:r>
      <w:r>
        <w:rPr>
          <w:spacing w:val="-3"/>
        </w:rPr>
        <w:t>v</w:t>
      </w:r>
      <w:r>
        <w:t>ere</w:t>
      </w:r>
      <w:r>
        <w:rPr>
          <w:spacing w:val="7"/>
        </w:rPr>
        <w:t xml:space="preserve"> </w:t>
      </w:r>
      <w:r>
        <w:t>u</w:t>
      </w:r>
      <w:r>
        <w:rPr>
          <w:spacing w:val="-3"/>
        </w:rPr>
        <w:t>n</w:t>
      </w:r>
      <w:r>
        <w:t>a</w:t>
      </w:r>
      <w:r>
        <w:rPr>
          <w:spacing w:val="7"/>
        </w:rPr>
        <w:t xml:space="preserve"> </w:t>
      </w:r>
      <w:r>
        <w:t>dose</w:t>
      </w:r>
      <w:r>
        <w:rPr>
          <w:spacing w:val="7"/>
        </w:rPr>
        <w:t xml:space="preserve"> </w:t>
      </w:r>
      <w:r>
        <w:rPr>
          <w:spacing w:val="1"/>
        </w:rPr>
        <w:t>i</w:t>
      </w:r>
      <w:r>
        <w:rPr>
          <w:spacing w:val="-3"/>
        </w:rPr>
        <w:t>n</w:t>
      </w:r>
      <w:r>
        <w:rPr>
          <w:spacing w:val="1"/>
        </w:rPr>
        <w:t>i</w:t>
      </w:r>
      <w:r>
        <w:rPr>
          <w:spacing w:val="-3"/>
        </w:rPr>
        <w:t>z</w:t>
      </w:r>
      <w:r>
        <w:rPr>
          <w:spacing w:val="1"/>
        </w:rPr>
        <w:t>i</w:t>
      </w:r>
      <w:r>
        <w:rPr>
          <w:spacing w:val="-3"/>
        </w:rPr>
        <w:t>a</w:t>
      </w:r>
      <w:r>
        <w:rPr>
          <w:spacing w:val="1"/>
        </w:rPr>
        <w:t>l</w:t>
      </w:r>
      <w:r>
        <w:t>e</w:t>
      </w:r>
      <w:r>
        <w:rPr>
          <w:spacing w:val="7"/>
        </w:rPr>
        <w:t xml:space="preserve"> </w:t>
      </w:r>
      <w:r>
        <w:t>di</w:t>
      </w:r>
      <w:r>
        <w:rPr>
          <w:spacing w:val="8"/>
        </w:rPr>
        <w:t xml:space="preserve"> </w:t>
      </w:r>
      <w:r>
        <w:t>160 </w:t>
      </w:r>
      <w:r>
        <w:rPr>
          <w:spacing w:val="-4"/>
        </w:rPr>
        <w:t>m</w:t>
      </w:r>
      <w:r>
        <w:t>g</w:t>
      </w:r>
      <w:r>
        <w:rPr>
          <w:spacing w:val="5"/>
        </w:rPr>
        <w:t xml:space="preserve"> </w:t>
      </w:r>
      <w:r>
        <w:rPr>
          <w:spacing w:val="3"/>
        </w:rPr>
        <w:t>(</w:t>
      </w:r>
      <w:r>
        <w:t>due</w:t>
      </w:r>
      <w:r>
        <w:rPr>
          <w:spacing w:val="7"/>
        </w:rPr>
        <w:t xml:space="preserve"> </w:t>
      </w:r>
      <w:r>
        <w:rPr>
          <w:spacing w:val="1"/>
        </w:rPr>
        <w:t>i</w:t>
      </w:r>
      <w:r>
        <w:t>n</w:t>
      </w:r>
      <w:r>
        <w:rPr>
          <w:spacing w:val="1"/>
        </w:rPr>
        <w:t>i</w:t>
      </w:r>
      <w:r>
        <w:t>e</w:t>
      </w:r>
      <w:r>
        <w:rPr>
          <w:spacing w:val="-3"/>
        </w:rPr>
        <w:t>z</w:t>
      </w:r>
      <w:r>
        <w:rPr>
          <w:spacing w:val="1"/>
        </w:rPr>
        <w:t>i</w:t>
      </w:r>
      <w:r>
        <w:t>oni</w:t>
      </w:r>
      <w:r>
        <w:rPr>
          <w:spacing w:val="6"/>
        </w:rPr>
        <w:t xml:space="preserve"> da 80 mg </w:t>
      </w:r>
      <w:r>
        <w:rPr>
          <w:spacing w:val="1"/>
        </w:rPr>
        <w:t>i</w:t>
      </w:r>
      <w:r>
        <w:t>n</w:t>
      </w:r>
      <w:r>
        <w:rPr>
          <w:spacing w:val="7"/>
        </w:rPr>
        <w:t xml:space="preserve"> </w:t>
      </w:r>
      <w:r>
        <w:t xml:space="preserve">un </w:t>
      </w:r>
      <w:r>
        <w:rPr>
          <w:spacing w:val="-3"/>
        </w:rPr>
        <w:t>g</w:t>
      </w:r>
      <w:r>
        <w:rPr>
          <w:spacing w:val="1"/>
        </w:rPr>
        <w:t>i</w:t>
      </w:r>
      <w:r>
        <w:t>orno o una iniezione</w:t>
      </w:r>
      <w:r>
        <w:rPr>
          <w:spacing w:val="1"/>
        </w:rPr>
        <w:t xml:space="preserve"> da 80 mg </w:t>
      </w:r>
      <w:r>
        <w:rPr>
          <w:spacing w:val="-3"/>
        </w:rPr>
        <w:t>a</w:t>
      </w:r>
      <w:r>
        <w:t>l</w:t>
      </w:r>
      <w:r>
        <w:rPr>
          <w:spacing w:val="1"/>
        </w:rPr>
        <w:t xml:space="preserve"> </w:t>
      </w:r>
      <w:r>
        <w:rPr>
          <w:spacing w:val="-3"/>
        </w:rPr>
        <w:t>g</w:t>
      </w:r>
      <w:r>
        <w:rPr>
          <w:spacing w:val="1"/>
        </w:rPr>
        <w:t>i</w:t>
      </w:r>
      <w:r>
        <w:t>orno</w:t>
      </w:r>
      <w:r>
        <w:rPr>
          <w:spacing w:val="-3"/>
        </w:rPr>
        <w:t xml:space="preserve"> </w:t>
      </w:r>
      <w:r>
        <w:t>per</w:t>
      </w:r>
      <w:r>
        <w:rPr>
          <w:spacing w:val="-2"/>
        </w:rPr>
        <w:t xml:space="preserve"> due</w:t>
      </w:r>
      <w:r>
        <w:t xml:space="preserve"> </w:t>
      </w:r>
      <w:r>
        <w:rPr>
          <w:spacing w:val="-3"/>
        </w:rPr>
        <w:t>g</w:t>
      </w:r>
      <w:r>
        <w:rPr>
          <w:spacing w:val="1"/>
        </w:rPr>
        <w:t>i</w:t>
      </w:r>
      <w:r>
        <w:t>or</w:t>
      </w:r>
      <w:r>
        <w:rPr>
          <w:spacing w:val="-3"/>
        </w:rPr>
        <w:t>n</w:t>
      </w:r>
      <w:r>
        <w:t>i</w:t>
      </w:r>
      <w:r>
        <w:rPr>
          <w:spacing w:val="1"/>
        </w:rPr>
        <w:t xml:space="preserve"> </w:t>
      </w:r>
      <w:r>
        <w:t>co</w:t>
      </w:r>
      <w:r>
        <w:rPr>
          <w:spacing w:val="-3"/>
        </w:rPr>
        <w:t>n</w:t>
      </w:r>
      <w:r>
        <w:t>se</w:t>
      </w:r>
      <w:r>
        <w:rPr>
          <w:spacing w:val="-3"/>
        </w:rPr>
        <w:t>c</w:t>
      </w:r>
      <w:r>
        <w:t>u</w:t>
      </w:r>
      <w:r>
        <w:rPr>
          <w:spacing w:val="1"/>
        </w:rPr>
        <w:t>ti</w:t>
      </w:r>
      <w:r>
        <w:rPr>
          <w:spacing w:val="-3"/>
        </w:rPr>
        <w:t>v</w:t>
      </w:r>
      <w:r>
        <w:rPr>
          <w:spacing w:val="1"/>
        </w:rPr>
        <w:t>i</w:t>
      </w:r>
      <w:r>
        <w:t>)</w:t>
      </w:r>
      <w:r>
        <w:rPr>
          <w:spacing w:val="-2"/>
        </w:rPr>
        <w:t xml:space="preserve"> </w:t>
      </w:r>
      <w:r>
        <w:t>se</w:t>
      </w:r>
      <w:r>
        <w:rPr>
          <w:spacing w:val="-3"/>
        </w:rPr>
        <w:t>g</w:t>
      </w:r>
      <w:r>
        <w:t>u</w:t>
      </w:r>
      <w:r>
        <w:rPr>
          <w:spacing w:val="1"/>
        </w:rPr>
        <w:t>i</w:t>
      </w:r>
      <w:r>
        <w:rPr>
          <w:spacing w:val="-2"/>
        </w:rPr>
        <w:t>t</w:t>
      </w:r>
      <w:r>
        <w:t>a da</w:t>
      </w:r>
      <w:r>
        <w:rPr>
          <w:spacing w:val="-2"/>
        </w:rPr>
        <w:t xml:space="preserve"> </w:t>
      </w:r>
      <w:r>
        <w:t>80 </w:t>
      </w:r>
      <w:r>
        <w:rPr>
          <w:spacing w:val="-4"/>
        </w:rPr>
        <w:t>m</w:t>
      </w:r>
      <w:r>
        <w:t>g</w:t>
      </w:r>
      <w:r>
        <w:rPr>
          <w:spacing w:val="-3"/>
        </w:rPr>
        <w:t xml:space="preserve"> </w:t>
      </w:r>
      <w:r>
        <w:t>due se</w:t>
      </w:r>
      <w:r>
        <w:rPr>
          <w:spacing w:val="-2"/>
        </w:rPr>
        <w:t>t</w:t>
      </w:r>
      <w:r>
        <w:rPr>
          <w:spacing w:val="1"/>
        </w:rPr>
        <w:t>ti</w:t>
      </w:r>
      <w:r>
        <w:rPr>
          <w:spacing w:val="-4"/>
        </w:rPr>
        <w:t>m</w:t>
      </w:r>
      <w:r>
        <w:t>ane p</w:t>
      </w:r>
      <w:r>
        <w:rPr>
          <w:spacing w:val="-2"/>
        </w:rPr>
        <w:t>i</w:t>
      </w:r>
      <w:r>
        <w:t xml:space="preserve">ù </w:t>
      </w:r>
      <w:r>
        <w:rPr>
          <w:spacing w:val="-2"/>
        </w:rPr>
        <w:t>t</w:t>
      </w:r>
      <w:r>
        <w:t>ar</w:t>
      </w:r>
      <w:r>
        <w:rPr>
          <w:spacing w:val="-3"/>
        </w:rPr>
        <w:t>d</w:t>
      </w:r>
      <w:r>
        <w:rPr>
          <w:spacing w:val="1"/>
        </w:rPr>
        <w:t>i</w:t>
      </w:r>
      <w:r>
        <w:t>.</w:t>
      </w:r>
    </w:p>
    <w:p w14:paraId="0DFF5D58" w14:textId="77777777" w:rsidR="001839EF" w:rsidRDefault="001839EF">
      <w:pPr>
        <w:kinsoku w:val="0"/>
        <w:overflowPunct w:val="0"/>
      </w:pPr>
    </w:p>
    <w:p w14:paraId="18ACB36A" w14:textId="77777777" w:rsidR="001839EF" w:rsidRDefault="00F40565">
      <w:pPr>
        <w:pStyle w:val="BodyText"/>
        <w:kinsoku w:val="0"/>
        <w:overflowPunct w:val="0"/>
        <w:ind w:left="0"/>
      </w:pPr>
      <w:r>
        <w:rPr>
          <w:spacing w:val="-1"/>
        </w:rPr>
        <w:t>Successivamente</w:t>
      </w:r>
      <w:r>
        <w:t>,</w:t>
      </w:r>
      <w:r>
        <w:rPr>
          <w:spacing w:val="12"/>
        </w:rPr>
        <w:t xml:space="preserve"> </w:t>
      </w:r>
      <w:r>
        <w:rPr>
          <w:spacing w:val="-2"/>
        </w:rPr>
        <w:t>l</w:t>
      </w:r>
      <w:r>
        <w:t>a</w:t>
      </w:r>
      <w:r>
        <w:rPr>
          <w:spacing w:val="15"/>
        </w:rPr>
        <w:t xml:space="preserve"> </w:t>
      </w:r>
      <w:r>
        <w:t>d</w:t>
      </w:r>
      <w:r>
        <w:rPr>
          <w:spacing w:val="-3"/>
        </w:rPr>
        <w:t>o</w:t>
      </w:r>
      <w:r>
        <w:t>se</w:t>
      </w:r>
      <w:r>
        <w:rPr>
          <w:spacing w:val="12"/>
        </w:rPr>
        <w:t xml:space="preserve"> </w:t>
      </w:r>
      <w:r>
        <w:t>a</w:t>
      </w:r>
      <w:r>
        <w:rPr>
          <w:spacing w:val="-3"/>
        </w:rPr>
        <w:t>b</w:t>
      </w:r>
      <w:r>
        <w:rPr>
          <w:spacing w:val="1"/>
        </w:rPr>
        <w:t>it</w:t>
      </w:r>
      <w:r>
        <w:rPr>
          <w:spacing w:val="-3"/>
        </w:rPr>
        <w:t>ua</w:t>
      </w:r>
      <w:r>
        <w:rPr>
          <w:spacing w:val="1"/>
        </w:rPr>
        <w:t>l</w:t>
      </w:r>
      <w:r>
        <w:t>e</w:t>
      </w:r>
      <w:r>
        <w:rPr>
          <w:spacing w:val="12"/>
        </w:rPr>
        <w:t xml:space="preserve"> </w:t>
      </w:r>
      <w:r>
        <w:t>è</w:t>
      </w:r>
      <w:r>
        <w:rPr>
          <w:spacing w:val="15"/>
        </w:rPr>
        <w:t xml:space="preserve"> </w:t>
      </w:r>
      <w:r>
        <w:rPr>
          <w:spacing w:val="-3"/>
        </w:rPr>
        <w:t>d</w:t>
      </w:r>
      <w:r>
        <w:t>i</w:t>
      </w:r>
      <w:r>
        <w:rPr>
          <w:spacing w:val="15"/>
        </w:rPr>
        <w:t xml:space="preserve"> </w:t>
      </w:r>
      <w:r>
        <w:rPr>
          <w:spacing w:val="-3"/>
        </w:rPr>
        <w:t>4</w:t>
      </w:r>
      <w:r>
        <w:t>0 </w:t>
      </w:r>
      <w:r>
        <w:rPr>
          <w:spacing w:val="-4"/>
        </w:rPr>
        <w:t>m</w:t>
      </w:r>
      <w:r>
        <w:t>g</w:t>
      </w:r>
      <w:r>
        <w:rPr>
          <w:spacing w:val="12"/>
        </w:rPr>
        <w:t xml:space="preserve"> </w:t>
      </w:r>
      <w:r>
        <w:t>a</w:t>
      </w:r>
      <w:r>
        <w:rPr>
          <w:spacing w:val="15"/>
        </w:rPr>
        <w:t xml:space="preserve"> </w:t>
      </w:r>
      <w:r>
        <w:t>se</w:t>
      </w:r>
      <w:r>
        <w:rPr>
          <w:spacing w:val="-2"/>
        </w:rPr>
        <w:t>tt</w:t>
      </w:r>
      <w:r>
        <w:rPr>
          <w:spacing w:val="1"/>
        </w:rPr>
        <w:t>i</w:t>
      </w:r>
      <w:r>
        <w:rPr>
          <w:spacing w:val="-4"/>
        </w:rPr>
        <w:t>m</w:t>
      </w:r>
      <w:r>
        <w:t>ane</w:t>
      </w:r>
      <w:r>
        <w:rPr>
          <w:spacing w:val="15"/>
        </w:rPr>
        <w:t xml:space="preserve"> </w:t>
      </w:r>
      <w:r>
        <w:rPr>
          <w:spacing w:val="-3"/>
        </w:rPr>
        <w:t>a</w:t>
      </w:r>
      <w:r>
        <w:rPr>
          <w:spacing w:val="1"/>
        </w:rPr>
        <w:t>lt</w:t>
      </w:r>
      <w:r>
        <w:rPr>
          <w:spacing w:val="-3"/>
        </w:rPr>
        <w:t>e</w:t>
      </w:r>
      <w:r>
        <w:t>rne.</w:t>
      </w:r>
      <w:r>
        <w:rPr>
          <w:spacing w:val="12"/>
        </w:rPr>
        <w:t xml:space="preserve"> </w:t>
      </w:r>
      <w:r>
        <w:t>A</w:t>
      </w:r>
      <w:r>
        <w:rPr>
          <w:spacing w:val="13"/>
        </w:rPr>
        <w:t xml:space="preserve"> </w:t>
      </w:r>
      <w:r>
        <w:rPr>
          <w:spacing w:val="-2"/>
        </w:rPr>
        <w:t>s</w:t>
      </w:r>
      <w:r>
        <w:t>eco</w:t>
      </w:r>
      <w:r>
        <w:rPr>
          <w:spacing w:val="-3"/>
        </w:rPr>
        <w:t>n</w:t>
      </w:r>
      <w:r>
        <w:t>da</w:t>
      </w:r>
      <w:r>
        <w:rPr>
          <w:spacing w:val="12"/>
        </w:rPr>
        <w:t xml:space="preserve"> </w:t>
      </w:r>
      <w:r>
        <w:t>de</w:t>
      </w:r>
      <w:r>
        <w:rPr>
          <w:spacing w:val="-2"/>
        </w:rPr>
        <w:t>l</w:t>
      </w:r>
      <w:r>
        <w:rPr>
          <w:spacing w:val="1"/>
        </w:rPr>
        <w:t>l</w:t>
      </w:r>
      <w:r>
        <w:t>a</w:t>
      </w:r>
      <w:r>
        <w:rPr>
          <w:spacing w:val="12"/>
        </w:rPr>
        <w:t xml:space="preserve"> </w:t>
      </w:r>
      <w:r>
        <w:rPr>
          <w:spacing w:val="-2"/>
        </w:rPr>
        <w:t>r</w:t>
      </w:r>
      <w:r>
        <w:rPr>
          <w:spacing w:val="1"/>
        </w:rPr>
        <w:t>i</w:t>
      </w:r>
      <w:r>
        <w:t>s</w:t>
      </w:r>
      <w:r>
        <w:rPr>
          <w:spacing w:val="-3"/>
        </w:rPr>
        <w:t>p</w:t>
      </w:r>
      <w:r>
        <w:t>os</w:t>
      </w:r>
      <w:r>
        <w:rPr>
          <w:spacing w:val="1"/>
        </w:rPr>
        <w:t>t</w:t>
      </w:r>
      <w:r>
        <w:t>a</w:t>
      </w:r>
      <w:r>
        <w:rPr>
          <w:spacing w:val="12"/>
        </w:rPr>
        <w:t xml:space="preserve"> </w:t>
      </w:r>
      <w:r>
        <w:t>d</w:t>
      </w:r>
      <w:r>
        <w:rPr>
          <w:spacing w:val="-3"/>
        </w:rPr>
        <w:t>e</w:t>
      </w:r>
      <w:r>
        <w:t>l</w:t>
      </w:r>
      <w:r>
        <w:rPr>
          <w:spacing w:val="15"/>
        </w:rPr>
        <w:t xml:space="preserve"> </w:t>
      </w:r>
      <w:r>
        <w:rPr>
          <w:spacing w:val="-3"/>
        </w:rPr>
        <w:t>b</w:t>
      </w:r>
      <w:r>
        <w:t>a</w:t>
      </w:r>
      <w:r>
        <w:rPr>
          <w:spacing w:val="-4"/>
        </w:rPr>
        <w:t>m</w:t>
      </w:r>
      <w:r>
        <w:t>b</w:t>
      </w:r>
      <w:r>
        <w:rPr>
          <w:spacing w:val="1"/>
        </w:rPr>
        <w:t>i</w:t>
      </w:r>
      <w:r>
        <w:t>no,</w:t>
      </w:r>
      <w:r>
        <w:rPr>
          <w:spacing w:val="12"/>
        </w:rPr>
        <w:t xml:space="preserve"> </w:t>
      </w:r>
      <w:r>
        <w:rPr>
          <w:spacing w:val="1"/>
        </w:rPr>
        <w:t>i</w:t>
      </w:r>
      <w:r>
        <w:t>l </w:t>
      </w:r>
      <w:r>
        <w:rPr>
          <w:spacing w:val="-4"/>
        </w:rPr>
        <w:t>m</w:t>
      </w:r>
      <w:r>
        <w:t>ed</w:t>
      </w:r>
      <w:r>
        <w:rPr>
          <w:spacing w:val="1"/>
        </w:rPr>
        <w:t>i</w:t>
      </w:r>
      <w:r>
        <w:t>co può au</w:t>
      </w:r>
      <w:r>
        <w:rPr>
          <w:spacing w:val="-4"/>
        </w:rPr>
        <w:t>m</w:t>
      </w:r>
      <w:r>
        <w:t>en</w:t>
      </w:r>
      <w:r>
        <w:rPr>
          <w:spacing w:val="1"/>
        </w:rPr>
        <w:t>t</w:t>
      </w:r>
      <w:r>
        <w:rPr>
          <w:spacing w:val="-3"/>
        </w:rPr>
        <w:t>a</w:t>
      </w:r>
      <w:r>
        <w:t>re</w:t>
      </w:r>
      <w:r>
        <w:rPr>
          <w:spacing w:val="-2"/>
        </w:rPr>
        <w:t xml:space="preserve"> </w:t>
      </w:r>
      <w:r>
        <w:rPr>
          <w:spacing w:val="1"/>
        </w:rPr>
        <w:t>la dose</w:t>
      </w:r>
      <w:r>
        <w:t xml:space="preserve"> a </w:t>
      </w:r>
      <w:r>
        <w:rPr>
          <w:spacing w:val="-3"/>
        </w:rPr>
        <w:t>4</w:t>
      </w:r>
      <w:r>
        <w:t>0 </w:t>
      </w:r>
      <w:r>
        <w:rPr>
          <w:spacing w:val="-2"/>
        </w:rPr>
        <w:t>m</w:t>
      </w:r>
      <w:r>
        <w:t>g o</w:t>
      </w:r>
      <w:r>
        <w:rPr>
          <w:spacing w:val="-3"/>
        </w:rPr>
        <w:t>g</w:t>
      </w:r>
      <w:r>
        <w:t>ni</w:t>
      </w:r>
      <w:r>
        <w:rPr>
          <w:spacing w:val="1"/>
        </w:rPr>
        <w:t xml:space="preserve"> </w:t>
      </w:r>
      <w:r>
        <w:t>se</w:t>
      </w:r>
      <w:r>
        <w:rPr>
          <w:spacing w:val="-2"/>
        </w:rPr>
        <w:t>t</w:t>
      </w:r>
      <w:r>
        <w:rPr>
          <w:spacing w:val="1"/>
        </w:rPr>
        <w:t>ti</w:t>
      </w:r>
      <w:r>
        <w:rPr>
          <w:spacing w:val="-4"/>
        </w:rPr>
        <w:t>m</w:t>
      </w:r>
      <w:r>
        <w:t>ana o 80 mg a settimane alterne.</w:t>
      </w:r>
    </w:p>
    <w:p w14:paraId="346BB70F" w14:textId="77777777" w:rsidR="001839EF" w:rsidRDefault="001839EF">
      <w:pPr>
        <w:kinsoku w:val="0"/>
        <w:overflowPunct w:val="0"/>
      </w:pPr>
    </w:p>
    <w:p w14:paraId="235A9437" w14:textId="77777777" w:rsidR="001839EF" w:rsidRDefault="00F40565">
      <w:pPr>
        <w:keepNext/>
        <w:rPr>
          <w:u w:val="single"/>
        </w:rPr>
      </w:pPr>
      <w:r>
        <w:rPr>
          <w:u w:val="single"/>
        </w:rPr>
        <w:t>Adulti con colite ulcerosa</w:t>
      </w:r>
    </w:p>
    <w:p w14:paraId="64F4CCAF" w14:textId="77777777" w:rsidR="001839EF" w:rsidRDefault="001839EF">
      <w:pPr>
        <w:keepNext/>
        <w:rPr>
          <w:u w:val="single"/>
        </w:rPr>
      </w:pPr>
    </w:p>
    <w:p w14:paraId="1E5D3316" w14:textId="77777777" w:rsidR="001839EF" w:rsidRDefault="00F40565">
      <w:pPr>
        <w:pStyle w:val="BodyText"/>
        <w:kinsoku w:val="0"/>
        <w:overflowPunct w:val="0"/>
        <w:ind w:left="0"/>
      </w:pPr>
      <w:r>
        <w:t>Per gli adulti affetti da colite ulcerosa,</w:t>
      </w:r>
      <w:r>
        <w:rPr>
          <w:spacing w:val="-1"/>
        </w:rPr>
        <w:t xml:space="preserve"> l</w:t>
      </w:r>
      <w:r>
        <w:t>a</w:t>
      </w:r>
      <w:r>
        <w:rPr>
          <w:spacing w:val="7"/>
        </w:rPr>
        <w:t xml:space="preserve"> </w:t>
      </w:r>
      <w:r>
        <w:t>dose abituale di AMGEVITA è pari a 160 mg (due iniezioni da 80 mg in un giorno o una iniezione da 80 mg al giorno per due giorni consecutivi) seguita da 80 mg due settimane più tardi, poi 40 mg a settimane alterne. In funzione della risposta clinica, il medico potrebbe aumentare la dose a 40 mg ogni settimana o 80 mg a settimane alterne.</w:t>
      </w:r>
    </w:p>
    <w:p w14:paraId="787DA0D7" w14:textId="77777777" w:rsidR="001839EF" w:rsidRDefault="001839EF">
      <w:pPr>
        <w:pStyle w:val="BodyText"/>
        <w:keepNext/>
        <w:kinsoku w:val="0"/>
        <w:overflowPunct w:val="0"/>
        <w:ind w:left="0"/>
        <w:rPr>
          <w:rFonts w:eastAsia="Yu Gothic"/>
          <w:color w:val="000000"/>
          <w:u w:val="single"/>
        </w:rPr>
      </w:pPr>
    </w:p>
    <w:p w14:paraId="06904DBF" w14:textId="77777777" w:rsidR="001839EF" w:rsidRDefault="00F40565">
      <w:pPr>
        <w:keepNext/>
        <w:rPr>
          <w:u w:val="single"/>
        </w:rPr>
      </w:pPr>
      <w:r>
        <w:rPr>
          <w:u w:val="single"/>
        </w:rPr>
        <w:t>Bambini e adolescenti con colite ulcerosa</w:t>
      </w:r>
    </w:p>
    <w:p w14:paraId="690352C1" w14:textId="77777777" w:rsidR="001839EF" w:rsidRDefault="001839EF">
      <w:pPr>
        <w:keepNext/>
        <w:rPr>
          <w:u w:val="single"/>
        </w:rPr>
      </w:pPr>
    </w:p>
    <w:p w14:paraId="3F8AA30F" w14:textId="77777777" w:rsidR="001839EF" w:rsidRDefault="00F40565">
      <w:pPr>
        <w:keepNext/>
        <w:rPr>
          <w:i/>
          <w:iCs/>
        </w:rPr>
      </w:pPr>
      <w:r>
        <w:rPr>
          <w:i/>
          <w:iCs/>
        </w:rPr>
        <w:t>Bambini e adolescenti a partire dai 6 anni di età e con peso inferiore a 40 kg</w:t>
      </w:r>
    </w:p>
    <w:p w14:paraId="449E5456" w14:textId="77777777" w:rsidR="001839EF" w:rsidRDefault="001839EF">
      <w:pPr>
        <w:keepNext/>
      </w:pPr>
    </w:p>
    <w:p w14:paraId="09163193" w14:textId="77777777" w:rsidR="001839EF" w:rsidRDefault="00F40565">
      <w:r>
        <w:t>La dose abituale di AMGEVITA è di 80 mg seguita da 40 mg (tramite una sola iniezione da 40 mg) dopo due settimane. Successivamente, la dose abituale è di 40 mg a settimane alterne.</w:t>
      </w:r>
    </w:p>
    <w:p w14:paraId="33788F13" w14:textId="77777777" w:rsidR="001839EF" w:rsidRDefault="001839EF"/>
    <w:p w14:paraId="331587FF" w14:textId="77777777" w:rsidR="001839EF" w:rsidRDefault="00F40565">
      <w:r>
        <w:t>I pazienti che compiono 18 anni mentre assumono 40 mg a settimane alterne devono continuare la dose prescritta.</w:t>
      </w:r>
    </w:p>
    <w:p w14:paraId="5C0F0F09" w14:textId="77777777" w:rsidR="001839EF" w:rsidRDefault="001839EF"/>
    <w:p w14:paraId="48C0BE76" w14:textId="77777777" w:rsidR="001839EF" w:rsidRDefault="00F40565">
      <w:pPr>
        <w:keepNext/>
        <w:rPr>
          <w:i/>
          <w:iCs/>
        </w:rPr>
      </w:pPr>
      <w:r>
        <w:rPr>
          <w:i/>
          <w:iCs/>
        </w:rPr>
        <w:t>Bambini e adolescenti a partire dai 6 anni di età e con peso uguale o superiore a 40 kg</w:t>
      </w:r>
    </w:p>
    <w:p w14:paraId="255787D1" w14:textId="77777777" w:rsidR="001839EF" w:rsidRDefault="001839EF">
      <w:pPr>
        <w:keepNext/>
        <w:rPr>
          <w:i/>
          <w:iCs/>
        </w:rPr>
      </w:pPr>
    </w:p>
    <w:p w14:paraId="2A021353" w14:textId="77777777" w:rsidR="001839EF" w:rsidRDefault="00F40565">
      <w:r>
        <w:t>La dose abituale di AMGEVITA è di 160 mg (due iniezioni da 80 mg in un giorno o una iniezione da 80 mg al giorno per due giorni consecutivi) seguita da 80 mg dopo due settimane. Successivamente la dose abituale è di 80 mg a settimane alterne.</w:t>
      </w:r>
    </w:p>
    <w:p w14:paraId="2CAC2C0C" w14:textId="77777777" w:rsidR="001839EF" w:rsidRDefault="001839EF"/>
    <w:p w14:paraId="64229A7B" w14:textId="77777777" w:rsidR="001839EF" w:rsidRDefault="00F40565">
      <w:r>
        <w:t>I pazienti che compiono 18 anni mentre assumono 80 mg a settimane alterne devono continuare la dose prescritta.</w:t>
      </w:r>
    </w:p>
    <w:p w14:paraId="1E8D3D86" w14:textId="77777777" w:rsidR="001839EF" w:rsidRDefault="001839EF"/>
    <w:p w14:paraId="2B7DF32E" w14:textId="77777777" w:rsidR="001839EF" w:rsidRDefault="00F40565">
      <w:pPr>
        <w:keepNext/>
        <w:rPr>
          <w:u w:val="single"/>
        </w:rPr>
      </w:pPr>
      <w:r>
        <w:rPr>
          <w:u w:val="single"/>
        </w:rPr>
        <w:t>Adulti con uveite non infettiva</w:t>
      </w:r>
    </w:p>
    <w:p w14:paraId="19E6F9B7" w14:textId="77777777" w:rsidR="001839EF" w:rsidRDefault="001839EF">
      <w:pPr>
        <w:keepNext/>
        <w:rPr>
          <w:u w:val="single"/>
        </w:rPr>
      </w:pPr>
    </w:p>
    <w:p w14:paraId="4D069854" w14:textId="77777777" w:rsidR="001839EF" w:rsidRDefault="00F40565">
      <w:r>
        <w:t>Per gli adulti con uveite non infettiva, la dose abituale è una dose iniziale di 80 mg, seguita da 40 mg somministrati a settimane alterne a partire da una settimana dopo la dose iniziale. Deve continuare ad iniettarsi AMGEVITA per tutto il tempo indicato dal medico.</w:t>
      </w:r>
    </w:p>
    <w:p w14:paraId="110EA6DC" w14:textId="77777777" w:rsidR="001839EF" w:rsidRDefault="001839EF"/>
    <w:p w14:paraId="7A23FF50" w14:textId="77777777" w:rsidR="001839EF" w:rsidRDefault="00F40565">
      <w:r>
        <w:t>Nell’uveite non infettiva, i corticosteroidi o gli altri farmaci che influiscono sul sistema immunitario potranno essere continuati durante il trattamento con AMGEVITA. AMGEVITA può anche essere somministrato in monoterapia.</w:t>
      </w:r>
    </w:p>
    <w:p w14:paraId="5206A582" w14:textId="77777777" w:rsidR="001839EF" w:rsidRDefault="001839EF"/>
    <w:p w14:paraId="64085965" w14:textId="77777777" w:rsidR="001839EF" w:rsidRDefault="00F40565">
      <w:pPr>
        <w:keepNext/>
        <w:rPr>
          <w:u w:val="single"/>
        </w:rPr>
      </w:pPr>
      <w:r>
        <w:rPr>
          <w:u w:val="single"/>
        </w:rPr>
        <w:t>Bambini e adolescenti con uveite cronica non infettiva a partire da 2 anni di età</w:t>
      </w:r>
    </w:p>
    <w:p w14:paraId="2F5A6A7C" w14:textId="77777777" w:rsidR="001839EF" w:rsidRDefault="001839EF">
      <w:pPr>
        <w:keepNext/>
        <w:rPr>
          <w:u w:val="single"/>
        </w:rPr>
      </w:pPr>
    </w:p>
    <w:p w14:paraId="3AB3D503" w14:textId="77777777" w:rsidR="001839EF" w:rsidRDefault="00F40565">
      <w:pPr>
        <w:keepNext/>
        <w:rPr>
          <w:i/>
          <w:iCs/>
        </w:rPr>
      </w:pPr>
      <w:r>
        <w:rPr>
          <w:i/>
          <w:iCs/>
        </w:rPr>
        <w:t>Bambini e adolescenti a partire da 2 anni e con peso inferiore a 30 kg</w:t>
      </w:r>
    </w:p>
    <w:p w14:paraId="1FFFB640" w14:textId="77777777" w:rsidR="001839EF" w:rsidRDefault="001839EF">
      <w:pPr>
        <w:keepNext/>
        <w:rPr>
          <w:i/>
          <w:iCs/>
        </w:rPr>
      </w:pPr>
    </w:p>
    <w:p w14:paraId="2FFF66C7" w14:textId="77777777" w:rsidR="001839EF" w:rsidRDefault="00F40565">
      <w:r>
        <w:t>La dose abituale di AMGEVITA è di 20 mg somministrati a settimane alterne con metotressato.</w:t>
      </w:r>
    </w:p>
    <w:p w14:paraId="7416BC9A" w14:textId="77777777" w:rsidR="001839EF" w:rsidRDefault="001839EF"/>
    <w:p w14:paraId="274E57C2" w14:textId="77777777" w:rsidR="001839EF" w:rsidRDefault="00F40565">
      <w:r>
        <w:t>Il medico potrebbe prescrivere anche una dose iniziale da 40 mg che può essere somministrata una settimana prima dell’inizio della dose abituale.</w:t>
      </w:r>
    </w:p>
    <w:p w14:paraId="0389720A" w14:textId="77777777" w:rsidR="001839EF" w:rsidRDefault="001839EF"/>
    <w:p w14:paraId="4AE8A4D3" w14:textId="77777777" w:rsidR="001839EF" w:rsidRDefault="00F40565">
      <w:pPr>
        <w:keepNext/>
        <w:rPr>
          <w:i/>
          <w:iCs/>
        </w:rPr>
      </w:pPr>
      <w:r>
        <w:rPr>
          <w:i/>
          <w:iCs/>
        </w:rPr>
        <w:t>Bambini e adolescenti a partire da 2 anni di età e con peso uguale o superiore a 30 kg</w:t>
      </w:r>
    </w:p>
    <w:p w14:paraId="5A081F86" w14:textId="77777777" w:rsidR="001839EF" w:rsidRDefault="001839EF">
      <w:pPr>
        <w:keepNext/>
        <w:rPr>
          <w:i/>
          <w:iCs/>
        </w:rPr>
      </w:pPr>
    </w:p>
    <w:p w14:paraId="04AE2E9A" w14:textId="77777777" w:rsidR="001839EF" w:rsidRDefault="00F40565">
      <w:r>
        <w:t>La dose abituale di AMGEVITA è di 40 mg somministrati a settimane alterne con metotressato.</w:t>
      </w:r>
    </w:p>
    <w:p w14:paraId="293E7209" w14:textId="77777777" w:rsidR="001839EF" w:rsidRDefault="001839EF"/>
    <w:p w14:paraId="5BA97D90" w14:textId="77777777" w:rsidR="001839EF" w:rsidRDefault="00F40565">
      <w:r>
        <w:t>Il medico potrebbe prescrivere anche una dose iniziale da 80 mg che può essere somministrata una settimana prima dell’inizio della dose abituale.</w:t>
      </w:r>
    </w:p>
    <w:p w14:paraId="1042E34B" w14:textId="77777777" w:rsidR="001839EF" w:rsidRDefault="001839EF"/>
    <w:p w14:paraId="71166FE3" w14:textId="77777777" w:rsidR="001839EF" w:rsidRDefault="00F40565">
      <w:pPr>
        <w:keepNext/>
        <w:rPr>
          <w:b/>
          <w:bCs/>
        </w:rPr>
      </w:pPr>
      <w:r>
        <w:rPr>
          <w:b/>
          <w:bCs/>
        </w:rPr>
        <w:t>Modo e via di somministrazione</w:t>
      </w:r>
    </w:p>
    <w:p w14:paraId="04CF47C9" w14:textId="77777777" w:rsidR="001839EF" w:rsidRDefault="001839EF">
      <w:pPr>
        <w:keepNext/>
        <w:rPr>
          <w:b/>
          <w:bCs/>
        </w:rPr>
      </w:pPr>
    </w:p>
    <w:p w14:paraId="1F01A84A" w14:textId="77777777" w:rsidR="001839EF" w:rsidRDefault="00F40565">
      <w:r>
        <w:t>AMGEVITA è somministrato per iniezione sotto la cute (iniezione sottocutanea).</w:t>
      </w:r>
    </w:p>
    <w:p w14:paraId="1DA1D030" w14:textId="77777777" w:rsidR="001839EF" w:rsidRDefault="001839EF"/>
    <w:p w14:paraId="63BC88D8" w14:textId="77777777" w:rsidR="001839EF" w:rsidRDefault="00F40565">
      <w:r>
        <w:t>Istruzioni dettagliate su come iniettare AMGEVITA sono fornite nel paragrafo “Istruzioni per l’uso”.</w:t>
      </w:r>
    </w:p>
    <w:p w14:paraId="52DAA447" w14:textId="77777777" w:rsidR="001839EF" w:rsidRDefault="001839EF"/>
    <w:p w14:paraId="28DD2185" w14:textId="77777777" w:rsidR="001839EF" w:rsidRDefault="00F40565">
      <w:pPr>
        <w:keepNext/>
        <w:rPr>
          <w:b/>
          <w:bCs/>
        </w:rPr>
      </w:pPr>
      <w:r>
        <w:rPr>
          <w:b/>
          <w:bCs/>
        </w:rPr>
        <w:t>Se usa più AMGEVITA di quanto deve</w:t>
      </w:r>
    </w:p>
    <w:p w14:paraId="465BAA1B" w14:textId="77777777" w:rsidR="001839EF" w:rsidRDefault="001839EF">
      <w:pPr>
        <w:keepNext/>
        <w:rPr>
          <w:b/>
          <w:bCs/>
        </w:rPr>
      </w:pPr>
    </w:p>
    <w:p w14:paraId="4599AFE4" w14:textId="77777777" w:rsidR="001839EF" w:rsidRDefault="00F40565">
      <w:r>
        <w:t>Se accidentalmente inietta AMGEVITA più frequentemente di quanto disposto dal medico o dal farmacista, contatti il medico o il farmacista informandolo di aver assunto più farmaco. Conservi sempre la scatola di questo medicinale, anche se vuota.</w:t>
      </w:r>
    </w:p>
    <w:p w14:paraId="33FD8EC0" w14:textId="77777777" w:rsidR="001839EF" w:rsidRDefault="001839EF"/>
    <w:p w14:paraId="215A3C2F" w14:textId="77777777" w:rsidR="001839EF" w:rsidRDefault="00F40565">
      <w:pPr>
        <w:keepNext/>
        <w:rPr>
          <w:b/>
          <w:bCs/>
        </w:rPr>
      </w:pPr>
      <w:r>
        <w:rPr>
          <w:b/>
          <w:bCs/>
        </w:rPr>
        <w:t>Se dimentica di usare AMGEVITA</w:t>
      </w:r>
    </w:p>
    <w:p w14:paraId="1DC3A826" w14:textId="77777777" w:rsidR="001839EF" w:rsidRDefault="001839EF">
      <w:pPr>
        <w:keepNext/>
        <w:rPr>
          <w:b/>
          <w:bCs/>
        </w:rPr>
      </w:pPr>
    </w:p>
    <w:p w14:paraId="761681CF" w14:textId="77777777" w:rsidR="001839EF" w:rsidRDefault="00F40565">
      <w:r>
        <w:t>Se dimentica di fare un’iniezione, deve iniettarsi la dose successiva di AMGEVITA non appena se ne ricorda. Dopodiché riprenda la dose regolarmente secondo lo schema posologico stabilito.</w:t>
      </w:r>
    </w:p>
    <w:p w14:paraId="587ED164" w14:textId="77777777" w:rsidR="001839EF" w:rsidRDefault="001839EF"/>
    <w:p w14:paraId="1433D873" w14:textId="77777777" w:rsidR="001839EF" w:rsidRDefault="00F40565">
      <w:pPr>
        <w:keepNext/>
        <w:rPr>
          <w:b/>
          <w:bCs/>
        </w:rPr>
      </w:pPr>
      <w:r>
        <w:rPr>
          <w:b/>
          <w:bCs/>
        </w:rPr>
        <w:t>Se interrompe il trattamento con AMGEVITA</w:t>
      </w:r>
    </w:p>
    <w:p w14:paraId="24037591" w14:textId="77777777" w:rsidR="001839EF" w:rsidRDefault="001839EF">
      <w:pPr>
        <w:keepNext/>
        <w:rPr>
          <w:b/>
          <w:bCs/>
        </w:rPr>
      </w:pPr>
    </w:p>
    <w:p w14:paraId="33C20196" w14:textId="77777777" w:rsidR="001839EF" w:rsidRDefault="00F40565">
      <w:r>
        <w:t>La decisione di interrompere l’uso di AMGEVITA deve essere discussa con il medico. I sintomi possono ritornare dopo l’interruzione.</w:t>
      </w:r>
    </w:p>
    <w:p w14:paraId="34C39D07" w14:textId="77777777" w:rsidR="001839EF" w:rsidRDefault="001839EF"/>
    <w:p w14:paraId="4F6BDE99" w14:textId="77777777" w:rsidR="001839EF" w:rsidRDefault="00F40565">
      <w:r>
        <w:t>Se ha qualsiasi dubbio sull’uso di questo medicinale, si rivolga al medico o al farmacista.</w:t>
      </w:r>
    </w:p>
    <w:p w14:paraId="7847713D" w14:textId="77777777" w:rsidR="001839EF" w:rsidRDefault="001839EF"/>
    <w:p w14:paraId="67D0334F" w14:textId="77777777" w:rsidR="001839EF" w:rsidRDefault="001839EF"/>
    <w:p w14:paraId="394D4B2C" w14:textId="77777777" w:rsidR="001839EF" w:rsidRDefault="00F40565">
      <w:pPr>
        <w:keepNext/>
        <w:ind w:left="567" w:hanging="567"/>
        <w:rPr>
          <w:b/>
          <w:bCs/>
        </w:rPr>
      </w:pPr>
      <w:r>
        <w:rPr>
          <w:b/>
          <w:bCs/>
        </w:rPr>
        <w:t>4.</w:t>
      </w:r>
      <w:r>
        <w:rPr>
          <w:b/>
          <w:bCs/>
        </w:rPr>
        <w:tab/>
        <w:t>Possibili effetti indesiderati</w:t>
      </w:r>
    </w:p>
    <w:p w14:paraId="654998EB" w14:textId="77777777" w:rsidR="001839EF" w:rsidRDefault="001839EF">
      <w:pPr>
        <w:keepNext/>
        <w:ind w:left="567" w:hanging="567"/>
        <w:rPr>
          <w:b/>
          <w:bCs/>
        </w:rPr>
      </w:pPr>
    </w:p>
    <w:p w14:paraId="537C6994" w14:textId="77777777" w:rsidR="001839EF" w:rsidRDefault="00F40565">
      <w:r>
        <w:t>Come tutti i medicinali, questo medicinale può causare effetti indesiderati sebbene non tutte le persone li manifestino. La maggior parte degli effetti indesiderati si presenta in forma da lieve a moderata. Tuttavia, alcuni possono essere gravi e richiedere un trattamento. Effetti indesiderati possono manifestarsi fino a 4 mesi dall’ultima iniezione di AMGEVITA.</w:t>
      </w:r>
    </w:p>
    <w:p w14:paraId="66EB366B" w14:textId="77777777" w:rsidR="001839EF" w:rsidRDefault="001839EF"/>
    <w:p w14:paraId="68939709" w14:textId="77777777" w:rsidR="001839EF" w:rsidRDefault="00F40565">
      <w:pPr>
        <w:keepNext/>
      </w:pPr>
      <w:r>
        <w:t>Informi immediatamente il medico se nota uno qualsiasi dei seguenti segni di reazione allergica o di insufficienza cardiaca:</w:t>
      </w:r>
    </w:p>
    <w:p w14:paraId="01163141" w14:textId="77777777" w:rsidR="001839EF" w:rsidRDefault="00F40565">
      <w:pPr>
        <w:numPr>
          <w:ilvl w:val="0"/>
          <w:numId w:val="37"/>
        </w:numPr>
        <w:ind w:left="567" w:hanging="567"/>
      </w:pPr>
      <w:r>
        <w:t>eruzione cutanea grave, orticaria o altri segni di reazione allergica;</w:t>
      </w:r>
    </w:p>
    <w:p w14:paraId="4B6C3D31" w14:textId="77777777" w:rsidR="001839EF" w:rsidRDefault="00F40565">
      <w:pPr>
        <w:numPr>
          <w:ilvl w:val="0"/>
          <w:numId w:val="37"/>
        </w:numPr>
        <w:ind w:left="567" w:hanging="567"/>
      </w:pPr>
      <w:r>
        <w:t>gonfiore di viso, mani e piedi;</w:t>
      </w:r>
    </w:p>
    <w:p w14:paraId="12744B95" w14:textId="77777777" w:rsidR="001839EF" w:rsidRDefault="00F40565">
      <w:pPr>
        <w:numPr>
          <w:ilvl w:val="0"/>
          <w:numId w:val="37"/>
        </w:numPr>
        <w:ind w:left="567" w:hanging="567"/>
      </w:pPr>
      <w:r>
        <w:t>difficoltà nella respirazione, difficoltà ad inghiottire;</w:t>
      </w:r>
    </w:p>
    <w:p w14:paraId="12845CB6" w14:textId="77777777" w:rsidR="001839EF" w:rsidRDefault="00F40565">
      <w:pPr>
        <w:numPr>
          <w:ilvl w:val="0"/>
          <w:numId w:val="37"/>
        </w:numPr>
        <w:ind w:left="567" w:hanging="567"/>
      </w:pPr>
      <w:r>
        <w:t>respiro affannoso sotto sforzo o in posizione sdraiata o gonfiore dei piedi.</w:t>
      </w:r>
    </w:p>
    <w:p w14:paraId="7AE573D3" w14:textId="77777777" w:rsidR="001839EF" w:rsidRDefault="001839EF">
      <w:pPr>
        <w:kinsoku w:val="0"/>
        <w:overflowPunct w:val="0"/>
      </w:pPr>
    </w:p>
    <w:p w14:paraId="4F997151" w14:textId="77777777" w:rsidR="001839EF" w:rsidRDefault="00F40565">
      <w:pPr>
        <w:keepNext/>
      </w:pPr>
      <w:r>
        <w:t>Informi appena possibile il medico se nota una qualsiasi delle seguenti reazioni:</w:t>
      </w:r>
    </w:p>
    <w:p w14:paraId="4C9D2071" w14:textId="77777777" w:rsidR="001839EF" w:rsidRDefault="00F40565">
      <w:pPr>
        <w:numPr>
          <w:ilvl w:val="0"/>
          <w:numId w:val="37"/>
        </w:numPr>
        <w:ind w:left="567" w:hanging="567"/>
      </w:pPr>
      <w:r>
        <w:t>segni di infezione come febbre, sensazione di star male, ferite, problemi dentali, bruciore nell’urinare;</w:t>
      </w:r>
    </w:p>
    <w:p w14:paraId="42F27E18" w14:textId="77777777" w:rsidR="001839EF" w:rsidRDefault="00F40565">
      <w:pPr>
        <w:numPr>
          <w:ilvl w:val="0"/>
          <w:numId w:val="37"/>
        </w:numPr>
        <w:ind w:left="567" w:hanging="567"/>
      </w:pPr>
      <w:r>
        <w:t>stanchezza o debolezza;</w:t>
      </w:r>
    </w:p>
    <w:p w14:paraId="6BDC3FE6" w14:textId="77777777" w:rsidR="001839EF" w:rsidRDefault="00F40565">
      <w:pPr>
        <w:numPr>
          <w:ilvl w:val="0"/>
          <w:numId w:val="37"/>
        </w:numPr>
        <w:ind w:left="567" w:hanging="567"/>
      </w:pPr>
      <w:r>
        <w:t>tosse;</w:t>
      </w:r>
    </w:p>
    <w:p w14:paraId="7B8C4AF2" w14:textId="77777777" w:rsidR="001839EF" w:rsidRDefault="00F40565">
      <w:pPr>
        <w:numPr>
          <w:ilvl w:val="0"/>
          <w:numId w:val="37"/>
        </w:numPr>
        <w:ind w:left="567" w:hanging="567"/>
      </w:pPr>
      <w:r>
        <w:t>formicolio;</w:t>
      </w:r>
    </w:p>
    <w:p w14:paraId="5024116F" w14:textId="77777777" w:rsidR="001839EF" w:rsidRDefault="00F40565">
      <w:pPr>
        <w:numPr>
          <w:ilvl w:val="0"/>
          <w:numId w:val="37"/>
        </w:numPr>
        <w:ind w:left="567" w:hanging="567"/>
      </w:pPr>
      <w:r>
        <w:t>torpore;</w:t>
      </w:r>
    </w:p>
    <w:p w14:paraId="12BDC258" w14:textId="77777777" w:rsidR="001839EF" w:rsidRDefault="00F40565">
      <w:pPr>
        <w:numPr>
          <w:ilvl w:val="0"/>
          <w:numId w:val="37"/>
        </w:numPr>
        <w:ind w:left="567" w:hanging="567"/>
      </w:pPr>
      <w:r>
        <w:t>visione doppia;</w:t>
      </w:r>
    </w:p>
    <w:p w14:paraId="14D5567B" w14:textId="77777777" w:rsidR="001839EF" w:rsidRDefault="00F40565">
      <w:pPr>
        <w:numPr>
          <w:ilvl w:val="0"/>
          <w:numId w:val="37"/>
        </w:numPr>
        <w:ind w:left="567" w:hanging="567"/>
      </w:pPr>
      <w:r>
        <w:t>debolezza di braccia o gambe;</w:t>
      </w:r>
    </w:p>
    <w:p w14:paraId="57635C1D" w14:textId="77777777" w:rsidR="001839EF" w:rsidRDefault="00F40565">
      <w:pPr>
        <w:numPr>
          <w:ilvl w:val="0"/>
          <w:numId w:val="37"/>
        </w:numPr>
        <w:ind w:left="567" w:hanging="567"/>
      </w:pPr>
      <w:r>
        <w:t>segni di cancro della pelle come protuberanza o piaga che non guarisce;</w:t>
      </w:r>
    </w:p>
    <w:p w14:paraId="19D19D8D" w14:textId="77777777" w:rsidR="001839EF" w:rsidRDefault="00F40565">
      <w:pPr>
        <w:numPr>
          <w:ilvl w:val="0"/>
          <w:numId w:val="37"/>
        </w:numPr>
        <w:ind w:left="567" w:hanging="567"/>
      </w:pPr>
      <w:r>
        <w:t>segni e sintomi che suggeriscono la comparsa di disturbi a carico del sistema ematico (sangue), come la presenza di febbre persistente, lividi, sanguinamenti, pallore.</w:t>
      </w:r>
    </w:p>
    <w:p w14:paraId="1995FBF9" w14:textId="77777777" w:rsidR="001839EF" w:rsidRDefault="001839EF"/>
    <w:p w14:paraId="29F03974" w14:textId="77777777" w:rsidR="001839EF" w:rsidRDefault="00F40565">
      <w:pPr>
        <w:keepNext/>
      </w:pPr>
      <w:r>
        <w:t>I sintomi sopra descritti possono essere segni dei seguenti effetti indesiderati, che sono stati osservati con adalimumab.</w:t>
      </w:r>
    </w:p>
    <w:p w14:paraId="7FD8E13E" w14:textId="77777777" w:rsidR="001839EF" w:rsidRDefault="001839EF">
      <w:pPr>
        <w:keepNext/>
      </w:pPr>
    </w:p>
    <w:p w14:paraId="3E45FA04" w14:textId="77777777" w:rsidR="001839EF" w:rsidRDefault="00F40565">
      <w:pPr>
        <w:keepNext/>
      </w:pPr>
      <w:r>
        <w:t>Molto comuni (possono manifestarsi in più di 1 persona su 10)</w:t>
      </w:r>
    </w:p>
    <w:p w14:paraId="1D9533E9" w14:textId="77777777" w:rsidR="001839EF" w:rsidRDefault="00F40565">
      <w:pPr>
        <w:numPr>
          <w:ilvl w:val="0"/>
          <w:numId w:val="37"/>
        </w:numPr>
        <w:ind w:left="567" w:hanging="567"/>
      </w:pPr>
      <w:r>
        <w:t>reazioni nella sede di iniezione (tra cui dolore, gonfiore, arrossamento o prurito);</w:t>
      </w:r>
    </w:p>
    <w:p w14:paraId="7FF53DEB" w14:textId="77777777" w:rsidR="001839EF" w:rsidRDefault="00F40565">
      <w:pPr>
        <w:numPr>
          <w:ilvl w:val="0"/>
          <w:numId w:val="37"/>
        </w:numPr>
        <w:ind w:left="567" w:hanging="567"/>
      </w:pPr>
      <w:r>
        <w:t>infezioni delle vie respiratorie (tra cui raffreddore, naso che cola, infezione sinusale e infezione polmonare);</w:t>
      </w:r>
    </w:p>
    <w:p w14:paraId="7E555D20" w14:textId="77777777" w:rsidR="001839EF" w:rsidRDefault="00F40565">
      <w:pPr>
        <w:numPr>
          <w:ilvl w:val="0"/>
          <w:numId w:val="37"/>
        </w:numPr>
        <w:ind w:left="567" w:hanging="567"/>
      </w:pPr>
      <w:r>
        <w:t>cefalea;</w:t>
      </w:r>
    </w:p>
    <w:p w14:paraId="2BE27F1A" w14:textId="77777777" w:rsidR="001839EF" w:rsidRDefault="00F40565">
      <w:pPr>
        <w:numPr>
          <w:ilvl w:val="0"/>
          <w:numId w:val="37"/>
        </w:numPr>
        <w:ind w:left="567" w:hanging="567"/>
      </w:pPr>
      <w:r>
        <w:t>dolore addominale;</w:t>
      </w:r>
    </w:p>
    <w:p w14:paraId="2B32C045" w14:textId="77777777" w:rsidR="001839EF" w:rsidRDefault="00F40565">
      <w:pPr>
        <w:numPr>
          <w:ilvl w:val="0"/>
          <w:numId w:val="37"/>
        </w:numPr>
        <w:ind w:left="567" w:hanging="567"/>
      </w:pPr>
      <w:r>
        <w:t>nausea e vomito;</w:t>
      </w:r>
    </w:p>
    <w:p w14:paraId="5506D6E8" w14:textId="77777777" w:rsidR="001839EF" w:rsidRDefault="00F40565">
      <w:pPr>
        <w:numPr>
          <w:ilvl w:val="0"/>
          <w:numId w:val="37"/>
        </w:numPr>
        <w:ind w:left="567" w:hanging="567"/>
      </w:pPr>
      <w:r>
        <w:t>eruzione cutanea;</w:t>
      </w:r>
    </w:p>
    <w:p w14:paraId="026F52D5" w14:textId="77777777" w:rsidR="001839EF" w:rsidRDefault="00F40565">
      <w:pPr>
        <w:numPr>
          <w:ilvl w:val="0"/>
          <w:numId w:val="37"/>
        </w:numPr>
        <w:ind w:left="567" w:hanging="567"/>
      </w:pPr>
      <w:r>
        <w:t>dolore muscoloscheletrico.</w:t>
      </w:r>
    </w:p>
    <w:p w14:paraId="03C972F9" w14:textId="77777777" w:rsidR="001839EF" w:rsidRDefault="001839EF"/>
    <w:p w14:paraId="624C79C6" w14:textId="77777777" w:rsidR="001839EF" w:rsidRDefault="00F40565">
      <w:pPr>
        <w:keepNext/>
      </w:pPr>
      <w:r>
        <w:t>Comuni (possono manifestarsi fino a 1 persona su 10)</w:t>
      </w:r>
    </w:p>
    <w:p w14:paraId="2AE87E0F" w14:textId="77777777" w:rsidR="001839EF" w:rsidRDefault="00F40565">
      <w:pPr>
        <w:numPr>
          <w:ilvl w:val="0"/>
          <w:numId w:val="37"/>
        </w:numPr>
        <w:ind w:left="567" w:hanging="567"/>
      </w:pPr>
      <w:r>
        <w:t>infezioni gravi (tra cui setticemia ed influenza);</w:t>
      </w:r>
    </w:p>
    <w:p w14:paraId="3438C789" w14:textId="77777777" w:rsidR="001839EF" w:rsidRDefault="00F40565">
      <w:pPr>
        <w:numPr>
          <w:ilvl w:val="0"/>
          <w:numId w:val="37"/>
        </w:numPr>
        <w:ind w:left="567" w:hanging="567"/>
      </w:pPr>
      <w:r>
        <w:t>infezioni intestinali (tra cui gastroenterite);</w:t>
      </w:r>
    </w:p>
    <w:p w14:paraId="014BB48E" w14:textId="77777777" w:rsidR="001839EF" w:rsidRDefault="00F40565">
      <w:pPr>
        <w:numPr>
          <w:ilvl w:val="0"/>
          <w:numId w:val="37"/>
        </w:numPr>
        <w:ind w:left="567" w:hanging="567"/>
      </w:pPr>
      <w:r>
        <w:t>infezioni della pelle (tra cui cellulite e infezione da Herpes Zoster);</w:t>
      </w:r>
    </w:p>
    <w:p w14:paraId="505A60A2" w14:textId="77777777" w:rsidR="001839EF" w:rsidRDefault="00F40565">
      <w:pPr>
        <w:numPr>
          <w:ilvl w:val="0"/>
          <w:numId w:val="37"/>
        </w:numPr>
        <w:ind w:left="567" w:hanging="567"/>
      </w:pPr>
      <w:r>
        <w:t>infezioni dell’orecchio;</w:t>
      </w:r>
    </w:p>
    <w:p w14:paraId="363A17C5" w14:textId="77777777" w:rsidR="001839EF" w:rsidRDefault="00F40565">
      <w:pPr>
        <w:numPr>
          <w:ilvl w:val="0"/>
          <w:numId w:val="37"/>
        </w:numPr>
        <w:ind w:left="567" w:hanging="567"/>
      </w:pPr>
      <w:r>
        <w:t>infezioni orali (tra cui infezioni dentarie ed herpes labiale);</w:t>
      </w:r>
    </w:p>
    <w:p w14:paraId="6DAEBB9A" w14:textId="77777777" w:rsidR="001839EF" w:rsidRDefault="00F40565">
      <w:pPr>
        <w:numPr>
          <w:ilvl w:val="0"/>
          <w:numId w:val="37"/>
        </w:numPr>
        <w:ind w:left="567" w:hanging="567"/>
      </w:pPr>
      <w:r>
        <w:t>infezioni dell’apparato riproduttivo;</w:t>
      </w:r>
    </w:p>
    <w:p w14:paraId="635FF762" w14:textId="77777777" w:rsidR="001839EF" w:rsidRDefault="00F40565">
      <w:pPr>
        <w:numPr>
          <w:ilvl w:val="0"/>
          <w:numId w:val="37"/>
        </w:numPr>
        <w:ind w:left="567" w:hanging="567"/>
      </w:pPr>
      <w:r>
        <w:t>infezione delle vie urinarie;</w:t>
      </w:r>
    </w:p>
    <w:p w14:paraId="73A24EED" w14:textId="77777777" w:rsidR="001839EF" w:rsidRDefault="00F40565">
      <w:pPr>
        <w:numPr>
          <w:ilvl w:val="0"/>
          <w:numId w:val="37"/>
        </w:numPr>
        <w:ind w:left="567" w:hanging="567"/>
      </w:pPr>
      <w:r>
        <w:t>infezione micotica;</w:t>
      </w:r>
    </w:p>
    <w:p w14:paraId="34BAE29E" w14:textId="77777777" w:rsidR="001839EF" w:rsidRDefault="00F40565">
      <w:pPr>
        <w:numPr>
          <w:ilvl w:val="0"/>
          <w:numId w:val="37"/>
        </w:numPr>
        <w:ind w:left="567" w:hanging="567"/>
      </w:pPr>
      <w:r>
        <w:t>infezioni articolari;</w:t>
      </w:r>
    </w:p>
    <w:p w14:paraId="00949F72" w14:textId="77777777" w:rsidR="001839EF" w:rsidRDefault="00F40565">
      <w:pPr>
        <w:numPr>
          <w:ilvl w:val="0"/>
          <w:numId w:val="37"/>
        </w:numPr>
        <w:ind w:left="567" w:hanging="567"/>
      </w:pPr>
      <w:r>
        <w:t>tumori benigni;</w:t>
      </w:r>
    </w:p>
    <w:p w14:paraId="60B575EF" w14:textId="77777777" w:rsidR="001839EF" w:rsidRDefault="00F40565">
      <w:pPr>
        <w:numPr>
          <w:ilvl w:val="0"/>
          <w:numId w:val="37"/>
        </w:numPr>
        <w:ind w:left="567" w:hanging="567"/>
      </w:pPr>
      <w:r>
        <w:t>cancro della pelle;</w:t>
      </w:r>
    </w:p>
    <w:p w14:paraId="2C7A4165" w14:textId="77777777" w:rsidR="001839EF" w:rsidRDefault="00F40565">
      <w:pPr>
        <w:numPr>
          <w:ilvl w:val="0"/>
          <w:numId w:val="37"/>
        </w:numPr>
        <w:ind w:left="567" w:hanging="567"/>
      </w:pPr>
      <w:r>
        <w:t>reazioni allergiche (tra cui allergia stagionale);</w:t>
      </w:r>
    </w:p>
    <w:p w14:paraId="692B9063" w14:textId="77777777" w:rsidR="001839EF" w:rsidRDefault="00F40565">
      <w:pPr>
        <w:numPr>
          <w:ilvl w:val="0"/>
          <w:numId w:val="37"/>
        </w:numPr>
        <w:ind w:left="567" w:hanging="567"/>
      </w:pPr>
      <w:r>
        <w:t>disidratazione;</w:t>
      </w:r>
    </w:p>
    <w:p w14:paraId="474F17DB" w14:textId="77777777" w:rsidR="001839EF" w:rsidRDefault="00F40565">
      <w:pPr>
        <w:numPr>
          <w:ilvl w:val="0"/>
          <w:numId w:val="37"/>
        </w:numPr>
        <w:ind w:left="567" w:hanging="567"/>
      </w:pPr>
      <w:r>
        <w:t>sbalzi di umore (tra cui depressione);</w:t>
      </w:r>
    </w:p>
    <w:p w14:paraId="405309FF" w14:textId="77777777" w:rsidR="001839EF" w:rsidRDefault="00F40565">
      <w:pPr>
        <w:numPr>
          <w:ilvl w:val="0"/>
          <w:numId w:val="37"/>
        </w:numPr>
        <w:ind w:left="567" w:hanging="567"/>
      </w:pPr>
      <w:r>
        <w:t>ansia;</w:t>
      </w:r>
    </w:p>
    <w:p w14:paraId="4CB34285" w14:textId="77777777" w:rsidR="001839EF" w:rsidRDefault="00F40565">
      <w:pPr>
        <w:numPr>
          <w:ilvl w:val="0"/>
          <w:numId w:val="37"/>
        </w:numPr>
        <w:ind w:left="567" w:hanging="567"/>
      </w:pPr>
      <w:r>
        <w:t>difficoltà a dormire;</w:t>
      </w:r>
    </w:p>
    <w:p w14:paraId="140BBBB7" w14:textId="77777777" w:rsidR="001839EF" w:rsidRDefault="00F40565">
      <w:pPr>
        <w:numPr>
          <w:ilvl w:val="0"/>
          <w:numId w:val="37"/>
        </w:numPr>
        <w:ind w:left="567" w:hanging="567"/>
      </w:pPr>
      <w:r>
        <w:t>disturbi della sensibilità come formicolii, sensazione di fitte o intorpidimento;</w:t>
      </w:r>
    </w:p>
    <w:p w14:paraId="212D1554" w14:textId="77777777" w:rsidR="001839EF" w:rsidRDefault="00F40565">
      <w:pPr>
        <w:numPr>
          <w:ilvl w:val="0"/>
          <w:numId w:val="37"/>
        </w:numPr>
        <w:ind w:left="567" w:hanging="567"/>
      </w:pPr>
      <w:r>
        <w:t>emicrania;</w:t>
      </w:r>
    </w:p>
    <w:p w14:paraId="5997F3AF" w14:textId="77777777" w:rsidR="001839EF" w:rsidRDefault="00F40565">
      <w:pPr>
        <w:numPr>
          <w:ilvl w:val="0"/>
          <w:numId w:val="37"/>
        </w:numPr>
        <w:ind w:left="567" w:hanging="567"/>
      </w:pPr>
      <w:r>
        <w:t>compressione di radice nervosa (tra cui dolore dorso-lombare e dolore alle gambe);</w:t>
      </w:r>
    </w:p>
    <w:p w14:paraId="356C54F2" w14:textId="77777777" w:rsidR="001839EF" w:rsidRDefault="00F40565">
      <w:pPr>
        <w:numPr>
          <w:ilvl w:val="0"/>
          <w:numId w:val="37"/>
        </w:numPr>
        <w:ind w:left="567" w:hanging="567"/>
      </w:pPr>
      <w:r>
        <w:t>disturbi della visione;</w:t>
      </w:r>
    </w:p>
    <w:p w14:paraId="18038FA0" w14:textId="77777777" w:rsidR="001839EF" w:rsidRDefault="00F40565">
      <w:pPr>
        <w:numPr>
          <w:ilvl w:val="0"/>
          <w:numId w:val="37"/>
        </w:numPr>
        <w:ind w:left="567" w:hanging="567"/>
      </w:pPr>
      <w:r>
        <w:t>infiammazione degli occhi;</w:t>
      </w:r>
    </w:p>
    <w:p w14:paraId="5BA99A15" w14:textId="77777777" w:rsidR="001839EF" w:rsidRDefault="00F40565">
      <w:pPr>
        <w:numPr>
          <w:ilvl w:val="0"/>
          <w:numId w:val="37"/>
        </w:numPr>
        <w:ind w:left="567" w:hanging="567"/>
      </w:pPr>
      <w:r>
        <w:t>infiammazione delle palpebre e tumefazione degli occhi;</w:t>
      </w:r>
    </w:p>
    <w:p w14:paraId="1488F0DF" w14:textId="77777777" w:rsidR="001839EF" w:rsidRDefault="00F40565">
      <w:pPr>
        <w:numPr>
          <w:ilvl w:val="0"/>
          <w:numId w:val="37"/>
        </w:numPr>
        <w:ind w:left="567" w:hanging="567"/>
      </w:pPr>
      <w:r>
        <w:t>vertigini (sensazione di capogiro o stanza che ruota);</w:t>
      </w:r>
    </w:p>
    <w:p w14:paraId="648D5B4C" w14:textId="77777777" w:rsidR="001839EF" w:rsidRDefault="00F40565">
      <w:pPr>
        <w:numPr>
          <w:ilvl w:val="0"/>
          <w:numId w:val="37"/>
        </w:numPr>
        <w:ind w:left="567" w:hanging="567"/>
      </w:pPr>
      <w:r>
        <w:t>sensazione di battito cardiaco accelerato;</w:t>
      </w:r>
    </w:p>
    <w:p w14:paraId="1DF46CF8" w14:textId="77777777" w:rsidR="001839EF" w:rsidRDefault="00F40565">
      <w:pPr>
        <w:numPr>
          <w:ilvl w:val="0"/>
          <w:numId w:val="37"/>
        </w:numPr>
        <w:ind w:left="567" w:hanging="567"/>
      </w:pPr>
      <w:r>
        <w:t>pressione del sangue elevata;</w:t>
      </w:r>
    </w:p>
    <w:p w14:paraId="45053152" w14:textId="77777777" w:rsidR="001839EF" w:rsidRDefault="00F40565">
      <w:pPr>
        <w:numPr>
          <w:ilvl w:val="0"/>
          <w:numId w:val="37"/>
        </w:numPr>
        <w:ind w:left="567" w:hanging="567"/>
      </w:pPr>
      <w:r>
        <w:t>rossore;</w:t>
      </w:r>
    </w:p>
    <w:p w14:paraId="7341FEB6" w14:textId="77777777" w:rsidR="001839EF" w:rsidRDefault="00F40565">
      <w:pPr>
        <w:numPr>
          <w:ilvl w:val="0"/>
          <w:numId w:val="37"/>
        </w:numPr>
        <w:ind w:left="567" w:hanging="567"/>
      </w:pPr>
      <w:r>
        <w:t>ematoma;</w:t>
      </w:r>
    </w:p>
    <w:p w14:paraId="45D589D9" w14:textId="77777777" w:rsidR="001839EF" w:rsidRDefault="00F40565">
      <w:pPr>
        <w:numPr>
          <w:ilvl w:val="0"/>
          <w:numId w:val="37"/>
        </w:numPr>
        <w:ind w:left="567" w:hanging="567"/>
      </w:pPr>
      <w:r>
        <w:t>tosse;</w:t>
      </w:r>
    </w:p>
    <w:p w14:paraId="2C161BE1" w14:textId="77777777" w:rsidR="001839EF" w:rsidRDefault="00F40565">
      <w:pPr>
        <w:numPr>
          <w:ilvl w:val="0"/>
          <w:numId w:val="37"/>
        </w:numPr>
        <w:ind w:left="567" w:hanging="567"/>
      </w:pPr>
      <w:r>
        <w:t>asma;</w:t>
      </w:r>
    </w:p>
    <w:p w14:paraId="67385C9B" w14:textId="77777777" w:rsidR="001839EF" w:rsidRDefault="00F40565">
      <w:pPr>
        <w:numPr>
          <w:ilvl w:val="0"/>
          <w:numId w:val="37"/>
        </w:numPr>
        <w:ind w:left="567" w:hanging="567"/>
      </w:pPr>
      <w:r>
        <w:t>respiro affannoso;</w:t>
      </w:r>
    </w:p>
    <w:p w14:paraId="7845864A" w14:textId="77777777" w:rsidR="001839EF" w:rsidRDefault="00F40565">
      <w:pPr>
        <w:numPr>
          <w:ilvl w:val="0"/>
          <w:numId w:val="37"/>
        </w:numPr>
        <w:ind w:left="567" w:hanging="567"/>
      </w:pPr>
      <w:r>
        <w:t>sanguinamento gastrointestinale;</w:t>
      </w:r>
    </w:p>
    <w:p w14:paraId="1E3DB8E0" w14:textId="77777777" w:rsidR="001839EF" w:rsidRDefault="00F40565">
      <w:pPr>
        <w:numPr>
          <w:ilvl w:val="0"/>
          <w:numId w:val="37"/>
        </w:numPr>
        <w:ind w:left="567" w:hanging="567"/>
      </w:pPr>
      <w:r>
        <w:t>dispepsia (indigestione, stomaco gonfio, bruciore di stomaco);</w:t>
      </w:r>
    </w:p>
    <w:p w14:paraId="40EA23BF" w14:textId="77777777" w:rsidR="001839EF" w:rsidRDefault="00F40565">
      <w:pPr>
        <w:numPr>
          <w:ilvl w:val="0"/>
          <w:numId w:val="37"/>
        </w:numPr>
        <w:ind w:left="567" w:hanging="567"/>
      </w:pPr>
      <w:r>
        <w:t>disturbo da reflusso acido;</w:t>
      </w:r>
    </w:p>
    <w:p w14:paraId="716A1CF7" w14:textId="77777777" w:rsidR="001839EF" w:rsidRDefault="00F40565">
      <w:pPr>
        <w:numPr>
          <w:ilvl w:val="0"/>
          <w:numId w:val="37"/>
        </w:numPr>
        <w:ind w:left="567" w:hanging="567"/>
      </w:pPr>
      <w:r>
        <w:t>sindrome sicca (tra cui occhi secchi e bocca secca);</w:t>
      </w:r>
    </w:p>
    <w:p w14:paraId="0EE633FB" w14:textId="77777777" w:rsidR="001839EF" w:rsidRDefault="00F40565">
      <w:pPr>
        <w:numPr>
          <w:ilvl w:val="0"/>
          <w:numId w:val="37"/>
        </w:numPr>
        <w:ind w:left="567" w:hanging="567"/>
      </w:pPr>
      <w:r>
        <w:t>prurito;</w:t>
      </w:r>
    </w:p>
    <w:p w14:paraId="3064EE97" w14:textId="77777777" w:rsidR="001839EF" w:rsidRDefault="00F40565">
      <w:pPr>
        <w:numPr>
          <w:ilvl w:val="0"/>
          <w:numId w:val="37"/>
        </w:numPr>
        <w:ind w:left="567" w:hanging="567"/>
      </w:pPr>
      <w:r>
        <w:t>eruzione cutanea pruriginosa;</w:t>
      </w:r>
    </w:p>
    <w:p w14:paraId="2B21D87F" w14:textId="77777777" w:rsidR="001839EF" w:rsidRDefault="00F40565">
      <w:pPr>
        <w:numPr>
          <w:ilvl w:val="0"/>
          <w:numId w:val="37"/>
        </w:numPr>
        <w:ind w:left="567" w:hanging="567"/>
      </w:pPr>
      <w:r>
        <w:t>lividi;</w:t>
      </w:r>
    </w:p>
    <w:p w14:paraId="4C7B381C" w14:textId="77777777" w:rsidR="001839EF" w:rsidRDefault="00F40565">
      <w:pPr>
        <w:numPr>
          <w:ilvl w:val="0"/>
          <w:numId w:val="37"/>
        </w:numPr>
        <w:ind w:left="567" w:hanging="567"/>
      </w:pPr>
      <w:r>
        <w:t>infiammazione della pelle (come eczema);</w:t>
      </w:r>
    </w:p>
    <w:p w14:paraId="2E2457F3" w14:textId="77777777" w:rsidR="001839EF" w:rsidRDefault="00F40565">
      <w:pPr>
        <w:numPr>
          <w:ilvl w:val="0"/>
          <w:numId w:val="37"/>
        </w:numPr>
        <w:ind w:left="567" w:hanging="567"/>
      </w:pPr>
      <w:r>
        <w:t>rottura delle unghie delle dita della mano e del piede;</w:t>
      </w:r>
    </w:p>
    <w:p w14:paraId="434ECD95" w14:textId="77777777" w:rsidR="001839EF" w:rsidRDefault="00F40565">
      <w:pPr>
        <w:numPr>
          <w:ilvl w:val="0"/>
          <w:numId w:val="37"/>
        </w:numPr>
        <w:ind w:left="567" w:hanging="567"/>
      </w:pPr>
      <w:r>
        <w:t>sudorazione aumentata;</w:t>
      </w:r>
    </w:p>
    <w:p w14:paraId="4131B1D5" w14:textId="77777777" w:rsidR="001839EF" w:rsidRDefault="00F40565">
      <w:pPr>
        <w:numPr>
          <w:ilvl w:val="0"/>
          <w:numId w:val="37"/>
        </w:numPr>
        <w:ind w:left="567" w:hanging="567"/>
      </w:pPr>
      <w:r>
        <w:t>perdita di capelli;</w:t>
      </w:r>
    </w:p>
    <w:p w14:paraId="2A801704" w14:textId="77777777" w:rsidR="001839EF" w:rsidRDefault="00F40565">
      <w:pPr>
        <w:numPr>
          <w:ilvl w:val="0"/>
          <w:numId w:val="37"/>
        </w:numPr>
        <w:ind w:left="567" w:hanging="567"/>
      </w:pPr>
      <w:r>
        <w:t>insorgenza o peggioramento della psoriasi;</w:t>
      </w:r>
    </w:p>
    <w:p w14:paraId="0EFFB7BE" w14:textId="77777777" w:rsidR="001839EF" w:rsidRDefault="00F40565">
      <w:pPr>
        <w:numPr>
          <w:ilvl w:val="0"/>
          <w:numId w:val="37"/>
        </w:numPr>
        <w:ind w:left="567" w:hanging="567"/>
      </w:pPr>
      <w:r>
        <w:t>spasmi muscolari;</w:t>
      </w:r>
    </w:p>
    <w:p w14:paraId="0338ABD9" w14:textId="77777777" w:rsidR="001839EF" w:rsidRDefault="00F40565">
      <w:pPr>
        <w:numPr>
          <w:ilvl w:val="0"/>
          <w:numId w:val="37"/>
        </w:numPr>
        <w:ind w:left="567" w:hanging="567"/>
      </w:pPr>
      <w:r>
        <w:t>sangue nell’urina;</w:t>
      </w:r>
    </w:p>
    <w:p w14:paraId="302563AC" w14:textId="77777777" w:rsidR="001839EF" w:rsidRDefault="00F40565">
      <w:pPr>
        <w:numPr>
          <w:ilvl w:val="0"/>
          <w:numId w:val="37"/>
        </w:numPr>
        <w:ind w:left="567" w:hanging="567"/>
      </w:pPr>
      <w:r>
        <w:t>problemi renali;</w:t>
      </w:r>
    </w:p>
    <w:p w14:paraId="256D8E09" w14:textId="77777777" w:rsidR="001839EF" w:rsidRDefault="00F40565">
      <w:pPr>
        <w:numPr>
          <w:ilvl w:val="0"/>
          <w:numId w:val="37"/>
        </w:numPr>
        <w:ind w:left="567" w:hanging="567"/>
      </w:pPr>
      <w:r>
        <w:t>dolore toracico;</w:t>
      </w:r>
    </w:p>
    <w:p w14:paraId="76EEC3DC" w14:textId="77777777" w:rsidR="001839EF" w:rsidRDefault="00F40565">
      <w:pPr>
        <w:numPr>
          <w:ilvl w:val="0"/>
          <w:numId w:val="37"/>
        </w:numPr>
        <w:ind w:left="567" w:hanging="567"/>
      </w:pPr>
      <w:r>
        <w:t>edema;</w:t>
      </w:r>
    </w:p>
    <w:p w14:paraId="40DCD1E6" w14:textId="77777777" w:rsidR="001839EF" w:rsidRDefault="00F40565">
      <w:pPr>
        <w:numPr>
          <w:ilvl w:val="0"/>
          <w:numId w:val="37"/>
        </w:numPr>
        <w:ind w:left="567" w:hanging="567"/>
      </w:pPr>
      <w:r>
        <w:t>febbre;</w:t>
      </w:r>
    </w:p>
    <w:p w14:paraId="726D2B82" w14:textId="77777777" w:rsidR="001839EF" w:rsidRDefault="00F40565">
      <w:pPr>
        <w:numPr>
          <w:ilvl w:val="0"/>
          <w:numId w:val="37"/>
        </w:numPr>
        <w:ind w:left="567" w:hanging="567"/>
      </w:pPr>
      <w:r>
        <w:t>riduzione delle piastrine nel sangue che aumenta il rischio di sanguinamento o di lividi;</w:t>
      </w:r>
    </w:p>
    <w:p w14:paraId="612B1AF4" w14:textId="77777777" w:rsidR="001839EF" w:rsidRDefault="00F40565">
      <w:pPr>
        <w:numPr>
          <w:ilvl w:val="0"/>
          <w:numId w:val="37"/>
        </w:numPr>
        <w:ind w:left="567" w:hanging="567"/>
      </w:pPr>
      <w:r>
        <w:t>difficoltà di cicatrizzazione.</w:t>
      </w:r>
    </w:p>
    <w:p w14:paraId="4DB5DEE0" w14:textId="77777777" w:rsidR="001839EF" w:rsidRDefault="001839EF"/>
    <w:p w14:paraId="55342837" w14:textId="77777777" w:rsidR="001839EF" w:rsidRDefault="00F40565">
      <w:pPr>
        <w:keepNext/>
      </w:pPr>
      <w:r>
        <w:t>Non comuni (possono manifestarsi fino a 1 persona su 100)</w:t>
      </w:r>
    </w:p>
    <w:p w14:paraId="4CF7B4F3" w14:textId="77777777" w:rsidR="001839EF" w:rsidRDefault="00F40565">
      <w:pPr>
        <w:numPr>
          <w:ilvl w:val="0"/>
          <w:numId w:val="37"/>
        </w:numPr>
        <w:ind w:left="567" w:hanging="567"/>
      </w:pPr>
      <w:r>
        <w:t>infezioni opportunistiche (che includono la tubercolosi ed altre infezioni che si manifestano quando si abbassano le difese immunitarie);</w:t>
      </w:r>
    </w:p>
    <w:p w14:paraId="55E5A87D" w14:textId="77777777" w:rsidR="001839EF" w:rsidRDefault="00F40565">
      <w:pPr>
        <w:numPr>
          <w:ilvl w:val="0"/>
          <w:numId w:val="37"/>
        </w:numPr>
        <w:ind w:left="567" w:hanging="567"/>
      </w:pPr>
      <w:r>
        <w:t>infezioni neurologiche (tra cui la meningite virale);</w:t>
      </w:r>
    </w:p>
    <w:p w14:paraId="667DB7EC" w14:textId="77777777" w:rsidR="001839EF" w:rsidRDefault="00F40565">
      <w:pPr>
        <w:numPr>
          <w:ilvl w:val="0"/>
          <w:numId w:val="37"/>
        </w:numPr>
        <w:ind w:left="567" w:hanging="567"/>
      </w:pPr>
      <w:r>
        <w:t>infezioni degli occhi;</w:t>
      </w:r>
    </w:p>
    <w:p w14:paraId="0005C3E3" w14:textId="77777777" w:rsidR="001839EF" w:rsidRDefault="00F40565">
      <w:pPr>
        <w:numPr>
          <w:ilvl w:val="0"/>
          <w:numId w:val="37"/>
        </w:numPr>
        <w:ind w:left="567" w:hanging="567"/>
      </w:pPr>
      <w:r>
        <w:t>infezioni batteriche;</w:t>
      </w:r>
    </w:p>
    <w:p w14:paraId="78388532" w14:textId="77777777" w:rsidR="001839EF" w:rsidRDefault="00F40565">
      <w:pPr>
        <w:numPr>
          <w:ilvl w:val="0"/>
          <w:numId w:val="37"/>
        </w:numPr>
        <w:ind w:left="567" w:hanging="567"/>
      </w:pPr>
      <w:r>
        <w:t>diverticolite (infiammazione e infezione dell’intestino crasso);</w:t>
      </w:r>
    </w:p>
    <w:p w14:paraId="2B5AD60A" w14:textId="77777777" w:rsidR="001839EF" w:rsidRDefault="00F40565">
      <w:pPr>
        <w:numPr>
          <w:ilvl w:val="0"/>
          <w:numId w:val="37"/>
        </w:numPr>
        <w:ind w:left="567" w:hanging="567"/>
      </w:pPr>
      <w:r>
        <w:t>cancro, tra cui cancro che colpisce il sistema linfatico (linfoma) e melanoma (cancro della cute);</w:t>
      </w:r>
    </w:p>
    <w:p w14:paraId="56D1FD3F" w14:textId="77777777" w:rsidR="001839EF" w:rsidRDefault="00F40565">
      <w:pPr>
        <w:numPr>
          <w:ilvl w:val="0"/>
          <w:numId w:val="37"/>
        </w:numPr>
        <w:ind w:left="567" w:hanging="567"/>
      </w:pPr>
      <w:r>
        <w:t>disturbi del sistema immunitario che potrebbero colpire polmoni, cute e linfonodi (che si presentano più comunemente come sarcoidosi);</w:t>
      </w:r>
    </w:p>
    <w:p w14:paraId="50ED3BE4" w14:textId="77777777" w:rsidR="001839EF" w:rsidRDefault="00F40565">
      <w:pPr>
        <w:numPr>
          <w:ilvl w:val="0"/>
          <w:numId w:val="37"/>
        </w:numPr>
        <w:ind w:left="567" w:hanging="567"/>
      </w:pPr>
      <w:r>
        <w:t>vasculite (infiammazione dei vasi sanguigni);</w:t>
      </w:r>
    </w:p>
    <w:p w14:paraId="381F8A25" w14:textId="77777777" w:rsidR="001839EF" w:rsidRDefault="00F40565">
      <w:pPr>
        <w:numPr>
          <w:ilvl w:val="0"/>
          <w:numId w:val="37"/>
        </w:numPr>
        <w:ind w:left="567" w:hanging="567"/>
      </w:pPr>
      <w:r>
        <w:t>tremore;</w:t>
      </w:r>
    </w:p>
    <w:p w14:paraId="2D0391FF" w14:textId="77777777" w:rsidR="001839EF" w:rsidRDefault="00F40565">
      <w:pPr>
        <w:numPr>
          <w:ilvl w:val="0"/>
          <w:numId w:val="37"/>
        </w:numPr>
        <w:ind w:left="567" w:hanging="567"/>
      </w:pPr>
      <w:r>
        <w:t>neuropatia;</w:t>
      </w:r>
    </w:p>
    <w:p w14:paraId="7D04B455" w14:textId="77777777" w:rsidR="001839EF" w:rsidRDefault="00F40565">
      <w:pPr>
        <w:numPr>
          <w:ilvl w:val="0"/>
          <w:numId w:val="37"/>
        </w:numPr>
        <w:ind w:left="567" w:hanging="567"/>
      </w:pPr>
      <w:r>
        <w:t>ictus;</w:t>
      </w:r>
    </w:p>
    <w:p w14:paraId="388712C5" w14:textId="77777777" w:rsidR="001839EF" w:rsidRDefault="00F40565">
      <w:pPr>
        <w:numPr>
          <w:ilvl w:val="0"/>
          <w:numId w:val="37"/>
        </w:numPr>
        <w:ind w:left="567" w:hanging="567"/>
      </w:pPr>
      <w:r>
        <w:t>perdita dell’udito, ronzio;</w:t>
      </w:r>
    </w:p>
    <w:p w14:paraId="30E7ED01" w14:textId="77777777" w:rsidR="001839EF" w:rsidRDefault="00F40565">
      <w:pPr>
        <w:numPr>
          <w:ilvl w:val="0"/>
          <w:numId w:val="37"/>
        </w:numPr>
        <w:ind w:left="567" w:hanging="567"/>
      </w:pPr>
      <w:r>
        <w:t>sensazione di battito cardiaco irregolare come battiti saltati;</w:t>
      </w:r>
    </w:p>
    <w:p w14:paraId="4C7C063F" w14:textId="77777777" w:rsidR="001839EF" w:rsidRDefault="00F40565">
      <w:pPr>
        <w:numPr>
          <w:ilvl w:val="0"/>
          <w:numId w:val="37"/>
        </w:numPr>
        <w:ind w:left="567" w:hanging="567"/>
      </w:pPr>
      <w:r>
        <w:t>problemi al cuore che possono causare respiro affannoso o gonfiore alle caviglie;</w:t>
      </w:r>
    </w:p>
    <w:p w14:paraId="4D087248" w14:textId="77777777" w:rsidR="001839EF" w:rsidRDefault="00F40565">
      <w:pPr>
        <w:numPr>
          <w:ilvl w:val="0"/>
          <w:numId w:val="37"/>
        </w:numPr>
        <w:ind w:left="567" w:hanging="567"/>
      </w:pPr>
      <w:r>
        <w:t>attacco cardiaco;</w:t>
      </w:r>
    </w:p>
    <w:p w14:paraId="5815145D" w14:textId="77777777" w:rsidR="001839EF" w:rsidRDefault="00F40565">
      <w:pPr>
        <w:numPr>
          <w:ilvl w:val="0"/>
          <w:numId w:val="37"/>
        </w:numPr>
        <w:ind w:left="567" w:hanging="567"/>
      </w:pPr>
      <w:r>
        <w:t>formazione di una sacca nella parete di un’arteria principale, infiammazione e coagulo in una vena, ostruzione di un vaso sanguigno;</w:t>
      </w:r>
    </w:p>
    <w:p w14:paraId="3BBB1651" w14:textId="77777777" w:rsidR="001839EF" w:rsidRDefault="00F40565">
      <w:pPr>
        <w:numPr>
          <w:ilvl w:val="0"/>
          <w:numId w:val="37"/>
        </w:numPr>
        <w:ind w:left="567" w:hanging="567"/>
      </w:pPr>
      <w:r>
        <w:t>malattie polmonari che provocano respiro affannoso (inclusa infiammazione);</w:t>
      </w:r>
    </w:p>
    <w:p w14:paraId="1353F5CC" w14:textId="77777777" w:rsidR="001839EF" w:rsidRDefault="00F40565">
      <w:pPr>
        <w:numPr>
          <w:ilvl w:val="0"/>
          <w:numId w:val="37"/>
        </w:numPr>
        <w:ind w:left="567" w:hanging="567"/>
      </w:pPr>
      <w:r>
        <w:t>embolia polmonare (occlusione di una arteria del polmone);</w:t>
      </w:r>
    </w:p>
    <w:p w14:paraId="17095AD2" w14:textId="77777777" w:rsidR="001839EF" w:rsidRDefault="00F40565">
      <w:pPr>
        <w:numPr>
          <w:ilvl w:val="0"/>
          <w:numId w:val="37"/>
        </w:numPr>
        <w:ind w:left="567" w:hanging="567"/>
      </w:pPr>
      <w:r>
        <w:t>versamento della pleura (anomala raccolta di liquido nello spazio pleurico);</w:t>
      </w:r>
    </w:p>
    <w:p w14:paraId="5CEDD73F" w14:textId="77777777" w:rsidR="001839EF" w:rsidRDefault="00F40565">
      <w:pPr>
        <w:numPr>
          <w:ilvl w:val="0"/>
          <w:numId w:val="37"/>
        </w:numPr>
        <w:ind w:left="567" w:hanging="567"/>
      </w:pPr>
      <w:r>
        <w:t>infiammazione del pancreas che causa forti dolori all’addome ed alla schiena;</w:t>
      </w:r>
    </w:p>
    <w:p w14:paraId="2B676521" w14:textId="77777777" w:rsidR="001839EF" w:rsidRDefault="00F40565">
      <w:pPr>
        <w:numPr>
          <w:ilvl w:val="0"/>
          <w:numId w:val="37"/>
        </w:numPr>
        <w:ind w:left="567" w:hanging="567"/>
      </w:pPr>
      <w:r>
        <w:t>difficoltà di deglutizione;</w:t>
      </w:r>
    </w:p>
    <w:p w14:paraId="389F6347" w14:textId="77777777" w:rsidR="001839EF" w:rsidRDefault="00F40565">
      <w:pPr>
        <w:numPr>
          <w:ilvl w:val="0"/>
          <w:numId w:val="37"/>
        </w:numPr>
        <w:ind w:left="567" w:hanging="567"/>
      </w:pPr>
      <w:r>
        <w:t>edema facciale;</w:t>
      </w:r>
    </w:p>
    <w:p w14:paraId="55B06EC9" w14:textId="77777777" w:rsidR="001839EF" w:rsidRDefault="00F40565">
      <w:pPr>
        <w:numPr>
          <w:ilvl w:val="0"/>
          <w:numId w:val="37"/>
        </w:numPr>
        <w:ind w:left="567" w:hanging="567"/>
      </w:pPr>
      <w:r>
        <w:t>infiammazione della cistifellea, calcoli della cistifellea;</w:t>
      </w:r>
    </w:p>
    <w:p w14:paraId="6C97069C" w14:textId="77777777" w:rsidR="001839EF" w:rsidRDefault="00F40565">
      <w:pPr>
        <w:numPr>
          <w:ilvl w:val="0"/>
          <w:numId w:val="37"/>
        </w:numPr>
        <w:ind w:left="567" w:hanging="567"/>
      </w:pPr>
      <w:r>
        <w:t>fegato grasso;</w:t>
      </w:r>
    </w:p>
    <w:p w14:paraId="78E57698" w14:textId="77777777" w:rsidR="001839EF" w:rsidRDefault="00F40565">
      <w:pPr>
        <w:numPr>
          <w:ilvl w:val="0"/>
          <w:numId w:val="37"/>
        </w:numPr>
        <w:ind w:left="567" w:hanging="567"/>
      </w:pPr>
      <w:r>
        <w:t>sudorazioni notturne;</w:t>
      </w:r>
    </w:p>
    <w:p w14:paraId="1603A307" w14:textId="77777777" w:rsidR="001839EF" w:rsidRDefault="00F40565">
      <w:pPr>
        <w:numPr>
          <w:ilvl w:val="0"/>
          <w:numId w:val="37"/>
        </w:numPr>
        <w:ind w:left="567" w:hanging="567"/>
      </w:pPr>
      <w:r>
        <w:t>cicatrice;</w:t>
      </w:r>
    </w:p>
    <w:p w14:paraId="2491F61F" w14:textId="77777777" w:rsidR="001839EF" w:rsidRDefault="00F40565">
      <w:pPr>
        <w:numPr>
          <w:ilvl w:val="0"/>
          <w:numId w:val="37"/>
        </w:numPr>
        <w:ind w:left="567" w:hanging="567"/>
      </w:pPr>
      <w:r>
        <w:t>anormale catabolismo muscolare;</w:t>
      </w:r>
    </w:p>
    <w:p w14:paraId="0E9BCE0B" w14:textId="77777777" w:rsidR="001839EF" w:rsidRDefault="00F40565">
      <w:pPr>
        <w:numPr>
          <w:ilvl w:val="0"/>
          <w:numId w:val="37"/>
        </w:numPr>
        <w:ind w:left="567" w:hanging="567"/>
      </w:pPr>
      <w:r>
        <w:t>lupus eritematoso sistemico (tra cui infiammazione di cute, cuore, polmone, articolazioni e di altri organi);</w:t>
      </w:r>
    </w:p>
    <w:p w14:paraId="0A3C3A1E" w14:textId="77777777" w:rsidR="001839EF" w:rsidRDefault="00F40565">
      <w:pPr>
        <w:numPr>
          <w:ilvl w:val="0"/>
          <w:numId w:val="37"/>
        </w:numPr>
        <w:ind w:left="567" w:hanging="567"/>
      </w:pPr>
      <w:r>
        <w:t>sonno interrotto;</w:t>
      </w:r>
    </w:p>
    <w:p w14:paraId="438E3444" w14:textId="77777777" w:rsidR="001839EF" w:rsidRDefault="00F40565">
      <w:pPr>
        <w:numPr>
          <w:ilvl w:val="0"/>
          <w:numId w:val="37"/>
        </w:numPr>
        <w:ind w:left="567" w:hanging="567"/>
      </w:pPr>
      <w:r>
        <w:t>impotenza;</w:t>
      </w:r>
    </w:p>
    <w:p w14:paraId="4177E45A" w14:textId="77777777" w:rsidR="001839EF" w:rsidRDefault="00F40565">
      <w:pPr>
        <w:numPr>
          <w:ilvl w:val="0"/>
          <w:numId w:val="37"/>
        </w:numPr>
        <w:ind w:left="567" w:hanging="567"/>
      </w:pPr>
      <w:r>
        <w:t>infiammazioni.</w:t>
      </w:r>
    </w:p>
    <w:p w14:paraId="2F802DC2" w14:textId="77777777" w:rsidR="001839EF" w:rsidRDefault="001839EF"/>
    <w:p w14:paraId="636835E1" w14:textId="77777777" w:rsidR="001839EF" w:rsidRDefault="00F40565">
      <w:pPr>
        <w:keepNext/>
      </w:pPr>
      <w:r>
        <w:t>Rari (possono manifestarsi fino a 1 persona su 1 000)</w:t>
      </w:r>
    </w:p>
    <w:p w14:paraId="2FE7E0BD" w14:textId="77777777" w:rsidR="001839EF" w:rsidRDefault="00F40565">
      <w:pPr>
        <w:numPr>
          <w:ilvl w:val="0"/>
          <w:numId w:val="37"/>
        </w:numPr>
        <w:ind w:left="567" w:hanging="567"/>
      </w:pPr>
      <w:r>
        <w:t>leucemia (cancro del sangue del midollo osseo);</w:t>
      </w:r>
    </w:p>
    <w:p w14:paraId="6DA590FE" w14:textId="77777777" w:rsidR="001839EF" w:rsidRDefault="00F40565">
      <w:pPr>
        <w:numPr>
          <w:ilvl w:val="0"/>
          <w:numId w:val="37"/>
        </w:numPr>
        <w:ind w:left="567" w:hanging="567"/>
      </w:pPr>
      <w:r>
        <w:t>reazione allergica grave con shock;</w:t>
      </w:r>
    </w:p>
    <w:p w14:paraId="03B8546B" w14:textId="77777777" w:rsidR="001839EF" w:rsidRDefault="00F40565">
      <w:pPr>
        <w:numPr>
          <w:ilvl w:val="0"/>
          <w:numId w:val="37"/>
        </w:numPr>
        <w:ind w:left="567" w:hanging="567"/>
      </w:pPr>
      <w:r>
        <w:t>sclerosi multipla;</w:t>
      </w:r>
    </w:p>
    <w:p w14:paraId="518B2EF6" w14:textId="77777777" w:rsidR="001839EF" w:rsidRDefault="00F40565">
      <w:pPr>
        <w:numPr>
          <w:ilvl w:val="0"/>
          <w:numId w:val="37"/>
        </w:numPr>
        <w:ind w:left="567" w:hanging="567"/>
      </w:pPr>
      <w:r>
        <w:t>patologie neurologiche (come infiammazione del nervo ottico e sindrome di Guillain-Barré che può causare debolezza muscolare, sensazioni anomale, formicolio alle braccia ed alla parte superiore del corpo);</w:t>
      </w:r>
    </w:p>
    <w:p w14:paraId="63958601" w14:textId="77777777" w:rsidR="001839EF" w:rsidRDefault="00F40565">
      <w:pPr>
        <w:numPr>
          <w:ilvl w:val="0"/>
          <w:numId w:val="37"/>
        </w:numPr>
        <w:ind w:left="567" w:hanging="567"/>
      </w:pPr>
      <w:r>
        <w:t>arresto cardiaco;</w:t>
      </w:r>
    </w:p>
    <w:p w14:paraId="7A42D11E" w14:textId="77777777" w:rsidR="001839EF" w:rsidRDefault="00F40565">
      <w:pPr>
        <w:numPr>
          <w:ilvl w:val="0"/>
          <w:numId w:val="37"/>
        </w:numPr>
        <w:ind w:left="567" w:hanging="567"/>
      </w:pPr>
      <w:r>
        <w:t>fibrosi polmonare (cicatrici del polmone);</w:t>
      </w:r>
    </w:p>
    <w:p w14:paraId="705D564B" w14:textId="77777777" w:rsidR="001839EF" w:rsidRDefault="00F40565">
      <w:pPr>
        <w:numPr>
          <w:ilvl w:val="0"/>
          <w:numId w:val="37"/>
        </w:numPr>
        <w:ind w:left="567" w:hanging="567"/>
      </w:pPr>
      <w:r>
        <w:t>perforazione intestinale (foro nella parete dell’intestino);</w:t>
      </w:r>
    </w:p>
    <w:p w14:paraId="47C478C0" w14:textId="77777777" w:rsidR="001839EF" w:rsidRDefault="00F40565">
      <w:pPr>
        <w:numPr>
          <w:ilvl w:val="0"/>
          <w:numId w:val="37"/>
        </w:numPr>
        <w:ind w:left="567" w:hanging="567"/>
      </w:pPr>
      <w:r>
        <w:t>epatite (infiammazione del fegato);</w:t>
      </w:r>
    </w:p>
    <w:p w14:paraId="5759412E" w14:textId="77777777" w:rsidR="001839EF" w:rsidRDefault="00F40565">
      <w:pPr>
        <w:numPr>
          <w:ilvl w:val="0"/>
          <w:numId w:val="37"/>
        </w:numPr>
        <w:ind w:left="567" w:hanging="567"/>
      </w:pPr>
      <w:r>
        <w:t>riattivazione dell’epatite B;</w:t>
      </w:r>
    </w:p>
    <w:p w14:paraId="16265CFA" w14:textId="77777777" w:rsidR="001839EF" w:rsidRDefault="00F40565">
      <w:pPr>
        <w:numPr>
          <w:ilvl w:val="0"/>
          <w:numId w:val="37"/>
        </w:numPr>
        <w:ind w:left="567" w:hanging="567"/>
      </w:pPr>
      <w:r>
        <w:t>epatite autoimmune (infiammazione del fegato causata dal proprio sistema immunitario);</w:t>
      </w:r>
    </w:p>
    <w:p w14:paraId="58C99F70" w14:textId="77777777" w:rsidR="001839EF" w:rsidRDefault="00F40565">
      <w:pPr>
        <w:numPr>
          <w:ilvl w:val="0"/>
          <w:numId w:val="37"/>
        </w:numPr>
        <w:ind w:left="567" w:hanging="567"/>
      </w:pPr>
      <w:r>
        <w:t>vasculite cutanea (infiammazione dei vasi sanguigni della pelle);</w:t>
      </w:r>
    </w:p>
    <w:p w14:paraId="49F66381" w14:textId="77777777" w:rsidR="001839EF" w:rsidRDefault="00F40565">
      <w:pPr>
        <w:numPr>
          <w:ilvl w:val="0"/>
          <w:numId w:val="37"/>
        </w:numPr>
        <w:ind w:left="567" w:hanging="567"/>
      </w:pPr>
      <w:r>
        <w:t>sindrome di Stevens-Johnson (reazione rischiosa per la vita con sintomi simil</w:t>
      </w:r>
      <w:r>
        <w:noBreakHyphen/>
        <w:t>influenzali ed eruzione cutanea con vescicole);</w:t>
      </w:r>
    </w:p>
    <w:p w14:paraId="0C542136" w14:textId="77777777" w:rsidR="001839EF" w:rsidRDefault="00F40565">
      <w:pPr>
        <w:numPr>
          <w:ilvl w:val="0"/>
          <w:numId w:val="37"/>
        </w:numPr>
        <w:ind w:left="567" w:hanging="567"/>
      </w:pPr>
      <w:r>
        <w:t>edema facciale associato a reazioni allergiche;</w:t>
      </w:r>
    </w:p>
    <w:p w14:paraId="128AC3D3" w14:textId="77777777" w:rsidR="001839EF" w:rsidRDefault="00F40565">
      <w:pPr>
        <w:numPr>
          <w:ilvl w:val="0"/>
          <w:numId w:val="37"/>
        </w:numPr>
        <w:ind w:left="567" w:hanging="567"/>
      </w:pPr>
      <w:r>
        <w:t>eritema multiforme (eruzione cutanea infiammatoria);</w:t>
      </w:r>
    </w:p>
    <w:p w14:paraId="708739C2" w14:textId="77777777" w:rsidR="001839EF" w:rsidRDefault="00F40565">
      <w:pPr>
        <w:numPr>
          <w:ilvl w:val="0"/>
          <w:numId w:val="37"/>
        </w:numPr>
        <w:ind w:left="567" w:hanging="567"/>
      </w:pPr>
      <w:r>
        <w:t>sindrome simil-lupoide;</w:t>
      </w:r>
    </w:p>
    <w:p w14:paraId="0EBFCBF4" w14:textId="77777777" w:rsidR="001839EF" w:rsidRDefault="00F40565">
      <w:pPr>
        <w:numPr>
          <w:ilvl w:val="0"/>
          <w:numId w:val="37"/>
        </w:numPr>
        <w:ind w:left="567" w:hanging="567"/>
      </w:pPr>
      <w:r>
        <w:t>angioedema (gonfiore localizzato della pelle);</w:t>
      </w:r>
    </w:p>
    <w:p w14:paraId="6F000882" w14:textId="77777777" w:rsidR="001839EF" w:rsidRDefault="00F40565">
      <w:pPr>
        <w:numPr>
          <w:ilvl w:val="0"/>
          <w:numId w:val="37"/>
        </w:numPr>
        <w:ind w:left="567" w:hanging="567"/>
      </w:pPr>
      <w:r>
        <w:t>reazione cutanea lichenoide (eruzione cutanea rosso-violacea pruriginosa).</w:t>
      </w:r>
    </w:p>
    <w:p w14:paraId="6F535E42" w14:textId="77777777" w:rsidR="001839EF" w:rsidRDefault="001839EF"/>
    <w:p w14:paraId="6C53EDB4" w14:textId="77777777" w:rsidR="001839EF" w:rsidRDefault="00F40565">
      <w:pPr>
        <w:keepNext/>
      </w:pPr>
      <w:r>
        <w:t>Non nota (la frequenza non può essere definita sulla base dei dati disponibili)</w:t>
      </w:r>
    </w:p>
    <w:p w14:paraId="6AD30999" w14:textId="77777777" w:rsidR="001839EF" w:rsidRDefault="00F40565">
      <w:pPr>
        <w:numPr>
          <w:ilvl w:val="0"/>
          <w:numId w:val="37"/>
        </w:numPr>
        <w:ind w:left="567" w:hanging="567"/>
      </w:pPr>
      <w:r>
        <w:t>linfoma epato-splenico a cellule T (un raro cancro del sangue che spesso risulta fatale);</w:t>
      </w:r>
    </w:p>
    <w:p w14:paraId="3D24327C" w14:textId="77777777" w:rsidR="001839EF" w:rsidRDefault="00F40565">
      <w:pPr>
        <w:numPr>
          <w:ilvl w:val="0"/>
          <w:numId w:val="37"/>
        </w:numPr>
        <w:ind w:left="567" w:hanging="567"/>
      </w:pPr>
      <w:r>
        <w:t>carcinoma a cellule di Merkel (un tipo di cancro della pelle);</w:t>
      </w:r>
    </w:p>
    <w:p w14:paraId="30B19B49" w14:textId="77777777" w:rsidR="001839EF" w:rsidRDefault="00F40565">
      <w:pPr>
        <w:numPr>
          <w:ilvl w:val="0"/>
          <w:numId w:val="37"/>
        </w:numPr>
        <w:ind w:left="567" w:hanging="567"/>
      </w:pPr>
      <w:r>
        <w:t>sarcoma di Kaposi, una rara forma di cancro correlato a infezione da Herpes virus umano 8. Il sarcoma di Kaposi si manifesta più comunemente con lesioni viola sulla pelle;</w:t>
      </w:r>
    </w:p>
    <w:p w14:paraId="289F0A00" w14:textId="77777777" w:rsidR="001839EF" w:rsidRDefault="00F40565">
      <w:pPr>
        <w:numPr>
          <w:ilvl w:val="0"/>
          <w:numId w:val="37"/>
        </w:numPr>
        <w:ind w:left="567" w:hanging="567"/>
      </w:pPr>
      <w:r>
        <w:t>insufficienza epatica;</w:t>
      </w:r>
    </w:p>
    <w:p w14:paraId="784F6A9A" w14:textId="77777777" w:rsidR="001839EF" w:rsidRDefault="00F40565">
      <w:pPr>
        <w:numPr>
          <w:ilvl w:val="0"/>
          <w:numId w:val="37"/>
        </w:numPr>
        <w:ind w:left="567" w:hanging="567"/>
      </w:pPr>
      <w:r>
        <w:t>peggioramento di una condizione chiamata dermatomiosite (che si manifesta come eruzione cutanea accompagnata da debolezza muscolare);</w:t>
      </w:r>
    </w:p>
    <w:p w14:paraId="19B99686" w14:textId="77777777" w:rsidR="001839EF" w:rsidRDefault="00F40565">
      <w:pPr>
        <w:numPr>
          <w:ilvl w:val="0"/>
          <w:numId w:val="37"/>
        </w:numPr>
        <w:ind w:left="567" w:hanging="567"/>
      </w:pPr>
      <w:r>
        <w:t>aumento di peso (per la maggior parte dei pazienti l’aumento di peso è stato basso).</w:t>
      </w:r>
    </w:p>
    <w:p w14:paraId="7FD060D4" w14:textId="77777777" w:rsidR="001839EF" w:rsidRDefault="001839EF"/>
    <w:p w14:paraId="781F9029" w14:textId="77777777" w:rsidR="001839EF" w:rsidRDefault="00F40565">
      <w:pPr>
        <w:keepNext/>
      </w:pPr>
      <w:r>
        <w:t>Alcuni degli effetti indesiderati osservati con adalimumab possono essere asintomatici e possono essere individuati solo attraverso gli esami del sangue. Questi includono:</w:t>
      </w:r>
    </w:p>
    <w:p w14:paraId="6DEA6B81" w14:textId="77777777" w:rsidR="001839EF" w:rsidRDefault="001839EF">
      <w:pPr>
        <w:keepNext/>
      </w:pPr>
    </w:p>
    <w:p w14:paraId="552B2262" w14:textId="77777777" w:rsidR="001839EF" w:rsidRDefault="00F40565">
      <w:pPr>
        <w:keepNext/>
      </w:pPr>
      <w:r>
        <w:t>Molto comuni (possono manifestarsi in più di 1 persona su 10)</w:t>
      </w:r>
    </w:p>
    <w:p w14:paraId="72D2E071" w14:textId="77777777" w:rsidR="001839EF" w:rsidRDefault="00F40565">
      <w:pPr>
        <w:numPr>
          <w:ilvl w:val="0"/>
          <w:numId w:val="37"/>
        </w:numPr>
        <w:ind w:left="567" w:hanging="567"/>
      </w:pPr>
      <w:r>
        <w:t>conta dei globuli bianchi bassa;</w:t>
      </w:r>
    </w:p>
    <w:p w14:paraId="1EF93CE6" w14:textId="77777777" w:rsidR="001839EF" w:rsidRDefault="00F40565">
      <w:pPr>
        <w:numPr>
          <w:ilvl w:val="0"/>
          <w:numId w:val="37"/>
        </w:numPr>
        <w:ind w:left="567" w:hanging="567"/>
      </w:pPr>
      <w:r>
        <w:t>conta dei globuli rossi bassa;</w:t>
      </w:r>
    </w:p>
    <w:p w14:paraId="5AA2021E" w14:textId="77777777" w:rsidR="001839EF" w:rsidRDefault="00F40565">
      <w:pPr>
        <w:numPr>
          <w:ilvl w:val="0"/>
          <w:numId w:val="37"/>
        </w:numPr>
        <w:ind w:left="567" w:hanging="567"/>
      </w:pPr>
      <w:r>
        <w:t>lipidi nel sangue aumentati;</w:t>
      </w:r>
    </w:p>
    <w:p w14:paraId="14382C71" w14:textId="77777777" w:rsidR="001839EF" w:rsidRDefault="00F40565">
      <w:pPr>
        <w:numPr>
          <w:ilvl w:val="0"/>
          <w:numId w:val="37"/>
        </w:numPr>
        <w:ind w:left="567" w:hanging="567"/>
      </w:pPr>
      <w:r>
        <w:t>enzimi epatici aumentati.</w:t>
      </w:r>
    </w:p>
    <w:p w14:paraId="4A0DA1F9" w14:textId="77777777" w:rsidR="001839EF" w:rsidRDefault="001839EF"/>
    <w:p w14:paraId="080BACC5" w14:textId="77777777" w:rsidR="001839EF" w:rsidRDefault="00F40565">
      <w:pPr>
        <w:pStyle w:val="BodyText"/>
        <w:keepNext/>
        <w:kinsoku w:val="0"/>
        <w:overflowPunct w:val="0"/>
        <w:ind w:left="0"/>
      </w:pPr>
      <w:r>
        <w:rPr>
          <w:spacing w:val="-1"/>
        </w:rPr>
        <w:t>C</w:t>
      </w:r>
      <w:r>
        <w:t>o</w:t>
      </w:r>
      <w:r>
        <w:rPr>
          <w:spacing w:val="-4"/>
        </w:rPr>
        <w:t>m</w:t>
      </w:r>
      <w:r>
        <w:t>uni</w:t>
      </w:r>
      <w:r>
        <w:rPr>
          <w:spacing w:val="1"/>
        </w:rPr>
        <w:t xml:space="preserve"> </w:t>
      </w:r>
      <w:r>
        <w:t>(posso</w:t>
      </w:r>
      <w:r>
        <w:rPr>
          <w:spacing w:val="-3"/>
        </w:rPr>
        <w:t>n</w:t>
      </w:r>
      <w:r>
        <w:t xml:space="preserve">o </w:t>
      </w:r>
      <w:r>
        <w:rPr>
          <w:spacing w:val="-4"/>
        </w:rPr>
        <w:t>m</w:t>
      </w:r>
      <w:r>
        <w:t>an</w:t>
      </w:r>
      <w:r>
        <w:rPr>
          <w:spacing w:val="1"/>
        </w:rPr>
        <w:t>i</w:t>
      </w:r>
      <w:r>
        <w:t>fe</w:t>
      </w:r>
      <w:r>
        <w:rPr>
          <w:spacing w:val="-2"/>
        </w:rPr>
        <w:t>st</w:t>
      </w:r>
      <w:r>
        <w:t>ar</w:t>
      </w:r>
      <w:r>
        <w:rPr>
          <w:spacing w:val="-2"/>
        </w:rPr>
        <w:t>s</w:t>
      </w:r>
      <w:r>
        <w:t>i</w:t>
      </w:r>
      <w:r>
        <w:rPr>
          <w:spacing w:val="1"/>
        </w:rPr>
        <w:t xml:space="preserve"> </w:t>
      </w:r>
      <w:r>
        <w:rPr>
          <w:spacing w:val="-2"/>
        </w:rPr>
        <w:t>f</w:t>
      </w:r>
      <w:r>
        <w:rPr>
          <w:spacing w:val="1"/>
        </w:rPr>
        <w:t>i</w:t>
      </w:r>
      <w:r>
        <w:t>no a</w:t>
      </w:r>
      <w:r>
        <w:rPr>
          <w:spacing w:val="-2"/>
        </w:rPr>
        <w:t xml:space="preserve"> </w:t>
      </w:r>
      <w:r>
        <w:t>1 p</w:t>
      </w:r>
      <w:r>
        <w:rPr>
          <w:spacing w:val="-3"/>
        </w:rPr>
        <w:t>e</w:t>
      </w:r>
      <w:r>
        <w:t>rso</w:t>
      </w:r>
      <w:r>
        <w:rPr>
          <w:spacing w:val="-3"/>
        </w:rPr>
        <w:t>n</w:t>
      </w:r>
      <w:r>
        <w:t xml:space="preserve">a su </w:t>
      </w:r>
      <w:r>
        <w:rPr>
          <w:spacing w:val="-3"/>
        </w:rPr>
        <w:t>1</w:t>
      </w:r>
      <w:r>
        <w:t>0</w:t>
      </w:r>
      <w:r>
        <w:rPr>
          <w:spacing w:val="-2"/>
        </w:rPr>
        <w:t>)</w:t>
      </w:r>
    </w:p>
    <w:p w14:paraId="42EFB6D7" w14:textId="77777777" w:rsidR="001839EF" w:rsidRDefault="00F40565">
      <w:pPr>
        <w:numPr>
          <w:ilvl w:val="0"/>
          <w:numId w:val="37"/>
        </w:numPr>
        <w:ind w:left="567" w:hanging="567"/>
      </w:pPr>
      <w:r>
        <w:t>conta dei globuli bianchi aumentata;</w:t>
      </w:r>
    </w:p>
    <w:p w14:paraId="01463591" w14:textId="77777777" w:rsidR="001839EF" w:rsidRDefault="00F40565">
      <w:pPr>
        <w:numPr>
          <w:ilvl w:val="0"/>
          <w:numId w:val="37"/>
        </w:numPr>
        <w:ind w:left="567" w:hanging="567"/>
      </w:pPr>
      <w:r>
        <w:t>conta delle piastrine ridotta;</w:t>
      </w:r>
    </w:p>
    <w:p w14:paraId="7D81BEE2" w14:textId="77777777" w:rsidR="001839EF" w:rsidRDefault="00F40565">
      <w:pPr>
        <w:numPr>
          <w:ilvl w:val="0"/>
          <w:numId w:val="37"/>
        </w:numPr>
        <w:ind w:left="567" w:hanging="567"/>
      </w:pPr>
      <w:r>
        <w:t>acido urico nel sangue aumentato;</w:t>
      </w:r>
    </w:p>
    <w:p w14:paraId="7584E1AE" w14:textId="77777777" w:rsidR="001839EF" w:rsidRDefault="00F40565">
      <w:pPr>
        <w:numPr>
          <w:ilvl w:val="0"/>
          <w:numId w:val="37"/>
        </w:numPr>
        <w:ind w:left="567" w:hanging="567"/>
      </w:pPr>
      <w:r>
        <w:t>sodio nel sangue anormale;</w:t>
      </w:r>
    </w:p>
    <w:p w14:paraId="05D2C614" w14:textId="77777777" w:rsidR="001839EF" w:rsidRDefault="00F40565">
      <w:pPr>
        <w:numPr>
          <w:ilvl w:val="0"/>
          <w:numId w:val="37"/>
        </w:numPr>
        <w:ind w:left="567" w:hanging="567"/>
      </w:pPr>
      <w:r>
        <w:t>calcio nel sangue diminuito;</w:t>
      </w:r>
    </w:p>
    <w:p w14:paraId="0205961B" w14:textId="77777777" w:rsidR="001839EF" w:rsidRDefault="00F40565">
      <w:pPr>
        <w:numPr>
          <w:ilvl w:val="0"/>
          <w:numId w:val="37"/>
        </w:numPr>
        <w:ind w:left="567" w:hanging="567"/>
      </w:pPr>
      <w:r>
        <w:t>fosfato nel sangue diminuito;</w:t>
      </w:r>
    </w:p>
    <w:p w14:paraId="2B5C3D10" w14:textId="77777777" w:rsidR="001839EF" w:rsidRDefault="00F40565">
      <w:pPr>
        <w:numPr>
          <w:ilvl w:val="0"/>
          <w:numId w:val="37"/>
        </w:numPr>
        <w:ind w:left="567" w:hanging="567"/>
      </w:pPr>
      <w:r>
        <w:t>zuccheri nel sangue aumentati;</w:t>
      </w:r>
    </w:p>
    <w:p w14:paraId="0C9F4B96" w14:textId="77777777" w:rsidR="001839EF" w:rsidRDefault="00F40565">
      <w:pPr>
        <w:numPr>
          <w:ilvl w:val="0"/>
          <w:numId w:val="37"/>
        </w:numPr>
        <w:ind w:left="567" w:hanging="567"/>
      </w:pPr>
      <w:r>
        <w:t>latticodeidrogenasi nel sangue aumentata;</w:t>
      </w:r>
    </w:p>
    <w:p w14:paraId="56236985" w14:textId="77777777" w:rsidR="001839EF" w:rsidRDefault="00F40565">
      <w:pPr>
        <w:numPr>
          <w:ilvl w:val="0"/>
          <w:numId w:val="37"/>
        </w:numPr>
        <w:ind w:left="567" w:hanging="567"/>
      </w:pPr>
      <w:r>
        <w:t>autoanticorpi presenti nel sangue;</w:t>
      </w:r>
    </w:p>
    <w:p w14:paraId="2793FDB7" w14:textId="77777777" w:rsidR="001839EF" w:rsidRDefault="00F40565">
      <w:pPr>
        <w:numPr>
          <w:ilvl w:val="0"/>
          <w:numId w:val="37"/>
        </w:numPr>
        <w:ind w:left="567" w:hanging="567"/>
      </w:pPr>
      <w:r>
        <w:t>potassio nel sangue diminuito.</w:t>
      </w:r>
    </w:p>
    <w:p w14:paraId="73792C9F" w14:textId="77777777" w:rsidR="001839EF" w:rsidRDefault="001839EF"/>
    <w:p w14:paraId="0AB1B31F" w14:textId="77777777" w:rsidR="001839EF" w:rsidRPr="0029130F" w:rsidRDefault="00F40565">
      <w:pPr>
        <w:tabs>
          <w:tab w:val="left" w:pos="567"/>
        </w:tabs>
        <w:ind w:left="360" w:hanging="360"/>
        <w:rPr>
          <w:rFonts w:eastAsia="PMingLiU"/>
          <w:lang w:eastAsia="en-US"/>
          <w:rPrChange w:id="227" w:author="Author">
            <w:rPr/>
          </w:rPrChange>
        </w:rPr>
        <w:pPrChange w:id="228" w:author="Author">
          <w:pPr>
            <w:keepNext/>
          </w:pPr>
        </w:pPrChange>
      </w:pPr>
      <w:r w:rsidRPr="0029130F">
        <w:rPr>
          <w:rFonts w:eastAsia="PMingLiU"/>
          <w:lang w:eastAsia="en-US"/>
          <w:rPrChange w:id="229" w:author="Author">
            <w:rPr/>
          </w:rPrChange>
        </w:rPr>
        <w:t>Non comuni (possono manifestarsi fino a 1 persona su 100)</w:t>
      </w:r>
    </w:p>
    <w:p w14:paraId="5E315A57" w14:textId="77777777" w:rsidR="001839EF" w:rsidRDefault="00F40565">
      <w:pPr>
        <w:numPr>
          <w:ilvl w:val="0"/>
          <w:numId w:val="37"/>
        </w:numPr>
        <w:ind w:left="567" w:hanging="567"/>
      </w:pPr>
      <w:r>
        <w:t>bilirubina nel sangue elevata (esame epatico del sangue).</w:t>
      </w:r>
    </w:p>
    <w:p w14:paraId="2663B0A5" w14:textId="77777777" w:rsidR="001839EF" w:rsidRDefault="001839EF"/>
    <w:p w14:paraId="597C7924" w14:textId="77777777" w:rsidR="001839EF" w:rsidRDefault="00F40565">
      <w:pPr>
        <w:pStyle w:val="Default"/>
        <w:keepNext/>
        <w:ind w:left="360" w:hanging="360"/>
        <w:pPrChange w:id="230" w:author="Author">
          <w:pPr>
            <w:keepNext/>
          </w:pPr>
        </w:pPrChange>
      </w:pPr>
      <w:r w:rsidRPr="0029130F">
        <w:rPr>
          <w:sz w:val="22"/>
          <w:szCs w:val="22"/>
          <w:rPrChange w:id="231" w:author="Author">
            <w:rPr/>
          </w:rPrChange>
        </w:rPr>
        <w:t>Rari (possono manifestarsi fino a 1 persona su 1 000)</w:t>
      </w:r>
    </w:p>
    <w:p w14:paraId="174033B2" w14:textId="77777777" w:rsidR="001839EF" w:rsidRDefault="00F40565">
      <w:pPr>
        <w:numPr>
          <w:ilvl w:val="0"/>
          <w:numId w:val="37"/>
        </w:numPr>
        <w:ind w:left="567" w:hanging="567"/>
      </w:pPr>
      <w:r>
        <w:t>conta di globuli bianchi, globuli rossi e piastrine bassa.</w:t>
      </w:r>
    </w:p>
    <w:p w14:paraId="150BF06F" w14:textId="77777777" w:rsidR="001839EF" w:rsidRDefault="001839EF"/>
    <w:p w14:paraId="061391B8" w14:textId="77777777" w:rsidR="001839EF" w:rsidRDefault="00F40565">
      <w:pPr>
        <w:keepNext/>
        <w:rPr>
          <w:b/>
          <w:bCs/>
        </w:rPr>
      </w:pPr>
      <w:r>
        <w:rPr>
          <w:b/>
          <w:bCs/>
        </w:rPr>
        <w:t>Segnalazione degli effetti indesiderati</w:t>
      </w:r>
    </w:p>
    <w:p w14:paraId="37C9E695" w14:textId="77777777" w:rsidR="001839EF" w:rsidRDefault="001839EF">
      <w:pPr>
        <w:keepNext/>
        <w:rPr>
          <w:b/>
          <w:bCs/>
        </w:rPr>
      </w:pPr>
    </w:p>
    <w:p w14:paraId="579FB872" w14:textId="77777777" w:rsidR="001839EF" w:rsidRDefault="00F40565">
      <w:r>
        <w:t xml:space="preserve">Se manifesta un qualsiasi effetto indesiderato, compresi quelli non elencati in questo foglio, si rivolga al medico o al farmacista. Può inoltre segnalare gli effetti indesiderati direttamente tramite il </w:t>
      </w:r>
      <w:r>
        <w:rPr>
          <w:highlight w:val="lightGray"/>
        </w:rPr>
        <w:t>sistema nazionale di segnalazione riportato nell’</w:t>
      </w:r>
      <w:hyperlink r:id="rId55" w:history="1">
        <w:r>
          <w:rPr>
            <w:rStyle w:val="Hyperlink"/>
            <w:highlight w:val="lightGray"/>
          </w:rPr>
          <w:t>allegato V</w:t>
        </w:r>
      </w:hyperlink>
      <w:r>
        <w:t>. Segnalando gli effetti indesiderati può contribuire a fornire maggiori informazioni sulla sicurezza di questo medicinale.</w:t>
      </w:r>
    </w:p>
    <w:p w14:paraId="2573D0D9" w14:textId="77777777" w:rsidR="001839EF" w:rsidRDefault="001839EF"/>
    <w:p w14:paraId="671FC9BB" w14:textId="77777777" w:rsidR="001839EF" w:rsidRDefault="001839EF"/>
    <w:p w14:paraId="498AEDEA" w14:textId="77777777" w:rsidR="001839EF" w:rsidRDefault="00F40565">
      <w:pPr>
        <w:keepNext/>
        <w:ind w:left="567" w:hanging="567"/>
        <w:rPr>
          <w:b/>
          <w:bCs/>
        </w:rPr>
      </w:pPr>
      <w:r>
        <w:rPr>
          <w:b/>
          <w:bCs/>
        </w:rPr>
        <w:t>5.</w:t>
      </w:r>
      <w:r>
        <w:rPr>
          <w:b/>
          <w:bCs/>
        </w:rPr>
        <w:tab/>
        <w:t>Come conservare AMGEVITA</w:t>
      </w:r>
    </w:p>
    <w:p w14:paraId="71D601D2" w14:textId="77777777" w:rsidR="001839EF" w:rsidRDefault="001839EF">
      <w:pPr>
        <w:keepNext/>
        <w:ind w:left="567" w:hanging="567"/>
        <w:rPr>
          <w:b/>
          <w:bCs/>
        </w:rPr>
      </w:pPr>
    </w:p>
    <w:p w14:paraId="3A10D0FF" w14:textId="77777777" w:rsidR="001839EF" w:rsidRDefault="00F40565">
      <w:r>
        <w:t>Conservi questo medicinale fuori dalla vista e dalla portata dei bambini.</w:t>
      </w:r>
    </w:p>
    <w:p w14:paraId="322E9C48" w14:textId="77777777" w:rsidR="001839EF" w:rsidRDefault="001839EF"/>
    <w:p w14:paraId="412E413C" w14:textId="77777777" w:rsidR="001839EF" w:rsidRDefault="00F40565">
      <w:r>
        <w:t>Non usi questo medicinale dopo la data di scadenza che è riportata sull’etichetta/blister e sulla scatola dopo Scad. La data di scadenza si riferisce all’ultimo giorno di quel mese.</w:t>
      </w:r>
    </w:p>
    <w:p w14:paraId="268974CA" w14:textId="77777777" w:rsidR="001839EF" w:rsidRDefault="001839EF"/>
    <w:p w14:paraId="025222A2" w14:textId="77777777" w:rsidR="001839EF" w:rsidRDefault="00F40565">
      <w:r>
        <w:t>Conservare in frigorifero (2°C – 8°C). Non congelare.</w:t>
      </w:r>
    </w:p>
    <w:p w14:paraId="24074BA3" w14:textId="77777777" w:rsidR="001839EF" w:rsidRDefault="001839EF"/>
    <w:p w14:paraId="46ED7B31" w14:textId="77777777" w:rsidR="001839EF" w:rsidRDefault="00F40565">
      <w:r>
        <w:t>Conservare nella confezione originale per proteggere il medicinale dalla luce.</w:t>
      </w:r>
    </w:p>
    <w:p w14:paraId="1F9BE284" w14:textId="77777777" w:rsidR="001839EF" w:rsidRDefault="001839EF"/>
    <w:p w14:paraId="3A4DA204" w14:textId="77777777" w:rsidR="001839EF" w:rsidRDefault="00F40565">
      <w:r>
        <w:t>Una singola siringa preriempita di AMGEVITA può essere conservata a temperature fino ad un massimo di 25°C per un periodo massimo di 14 giorni. La siringa preriempita deve essere protetta dalla luce e deve essere gettata via se non usata entro il periodo di 14 giorni.</w:t>
      </w:r>
    </w:p>
    <w:p w14:paraId="4F4D58E8" w14:textId="77777777" w:rsidR="001839EF" w:rsidRDefault="001839EF"/>
    <w:p w14:paraId="655893DF" w14:textId="77777777" w:rsidR="001839EF" w:rsidRDefault="00F40565">
      <w:r>
        <w:t>Non getti alcun medicinale nell’acqua di scarico e nei rifiuti domestici. Chieda al farmacista come eliminare i medicinali che non utilizza più. Questo aiuterà a proteggere l’ambiente.</w:t>
      </w:r>
    </w:p>
    <w:p w14:paraId="122DB8D1" w14:textId="77777777" w:rsidR="001839EF" w:rsidRDefault="001839EF"/>
    <w:p w14:paraId="7F17E57E" w14:textId="77777777" w:rsidR="001839EF" w:rsidRDefault="001839EF"/>
    <w:p w14:paraId="52CBFC1F" w14:textId="77777777" w:rsidR="001839EF" w:rsidRDefault="00F40565">
      <w:pPr>
        <w:keepNext/>
        <w:ind w:left="567" w:hanging="567"/>
        <w:rPr>
          <w:b/>
          <w:bCs/>
        </w:rPr>
      </w:pPr>
      <w:r>
        <w:rPr>
          <w:b/>
          <w:bCs/>
        </w:rPr>
        <w:t>6.</w:t>
      </w:r>
      <w:r>
        <w:rPr>
          <w:b/>
          <w:bCs/>
        </w:rPr>
        <w:tab/>
        <w:t>Contenuto della confezione e altre informazioni</w:t>
      </w:r>
    </w:p>
    <w:p w14:paraId="76941A15" w14:textId="77777777" w:rsidR="001839EF" w:rsidRDefault="001839EF">
      <w:pPr>
        <w:keepNext/>
        <w:ind w:left="567" w:hanging="567"/>
        <w:rPr>
          <w:b/>
          <w:bCs/>
        </w:rPr>
      </w:pPr>
    </w:p>
    <w:p w14:paraId="2AB99C41" w14:textId="77777777" w:rsidR="001839EF" w:rsidRDefault="00F40565">
      <w:pPr>
        <w:keepNext/>
        <w:rPr>
          <w:b/>
          <w:bCs/>
        </w:rPr>
      </w:pPr>
      <w:r>
        <w:rPr>
          <w:b/>
          <w:bCs/>
        </w:rPr>
        <w:t>Cosa contiene AMGEVITA</w:t>
      </w:r>
    </w:p>
    <w:p w14:paraId="2DAC3092" w14:textId="77777777" w:rsidR="001839EF" w:rsidRDefault="00F40565">
      <w:pPr>
        <w:numPr>
          <w:ilvl w:val="0"/>
          <w:numId w:val="35"/>
        </w:numPr>
        <w:ind w:left="567" w:hanging="567"/>
      </w:pPr>
      <w:r>
        <w:rPr>
          <w:spacing w:val="-4"/>
        </w:rPr>
        <w:t>I</w:t>
      </w:r>
      <w:r>
        <w:t>l</w:t>
      </w:r>
      <w:r>
        <w:rPr>
          <w:spacing w:val="1"/>
        </w:rPr>
        <w:t xml:space="preserve"> </w:t>
      </w:r>
      <w:r>
        <w:t>pr</w:t>
      </w:r>
      <w:r>
        <w:rPr>
          <w:spacing w:val="1"/>
        </w:rPr>
        <w:t>i</w:t>
      </w:r>
      <w:r>
        <w:t>nc</w:t>
      </w:r>
      <w:r>
        <w:rPr>
          <w:spacing w:val="1"/>
        </w:rPr>
        <w:t>i</w:t>
      </w:r>
      <w:r>
        <w:rPr>
          <w:spacing w:val="-3"/>
        </w:rPr>
        <w:t>p</w:t>
      </w:r>
      <w:r>
        <w:rPr>
          <w:spacing w:val="1"/>
        </w:rPr>
        <w:t>i</w:t>
      </w:r>
      <w:r>
        <w:t>o</w:t>
      </w:r>
      <w:r>
        <w:rPr>
          <w:spacing w:val="-3"/>
        </w:rPr>
        <w:t xml:space="preserve"> </w:t>
      </w:r>
      <w:r>
        <w:t>a</w:t>
      </w:r>
      <w:r>
        <w:rPr>
          <w:spacing w:val="-2"/>
        </w:rPr>
        <w:t>t</w:t>
      </w:r>
      <w:r>
        <w:rPr>
          <w:spacing w:val="1"/>
        </w:rPr>
        <w:t>ti</w:t>
      </w:r>
      <w:r>
        <w:rPr>
          <w:spacing w:val="-3"/>
        </w:rPr>
        <w:t>v</w:t>
      </w:r>
      <w:r>
        <w:t>o è a</w:t>
      </w:r>
      <w:r>
        <w:rPr>
          <w:spacing w:val="-3"/>
        </w:rPr>
        <w:t>d</w:t>
      </w:r>
      <w:r>
        <w:t>a</w:t>
      </w:r>
      <w:r>
        <w:rPr>
          <w:spacing w:val="-2"/>
        </w:rPr>
        <w:t>l</w:t>
      </w:r>
      <w:r>
        <w:rPr>
          <w:spacing w:val="1"/>
        </w:rPr>
        <w:t>i</w:t>
      </w:r>
      <w:r>
        <w:rPr>
          <w:spacing w:val="-4"/>
        </w:rPr>
        <w:t>m</w:t>
      </w:r>
      <w:r>
        <w:rPr>
          <w:spacing w:val="-1"/>
        </w:rPr>
        <w:t>u</w:t>
      </w:r>
      <w:r>
        <w:rPr>
          <w:spacing w:val="-4"/>
        </w:rPr>
        <w:t>m</w:t>
      </w:r>
      <w:r>
        <w:t>ab. Ogni siringa preriempita contiene 20 mg di adalimumab in 0,2 mL di soluzione, 40 mg di adalimumab in 0,4 mL di soluzione o 80 mg di adalimumab in 0,8 mL di soluzione.</w:t>
      </w:r>
    </w:p>
    <w:p w14:paraId="41D02B67" w14:textId="77777777" w:rsidR="001839EF" w:rsidRDefault="00F40565">
      <w:pPr>
        <w:numPr>
          <w:ilvl w:val="0"/>
          <w:numId w:val="35"/>
        </w:numPr>
        <w:ind w:left="567" w:hanging="567"/>
      </w:pPr>
      <w:r>
        <w:t>Gli altri eccipienti</w:t>
      </w:r>
      <w:r>
        <w:rPr>
          <w:spacing w:val="22"/>
        </w:rPr>
        <w:t xml:space="preserve"> </w:t>
      </w:r>
      <w:r>
        <w:t>sono</w:t>
      </w:r>
      <w:r>
        <w:rPr>
          <w:spacing w:val="21"/>
        </w:rPr>
        <w:t xml:space="preserve"> </w:t>
      </w:r>
      <w:r>
        <w:t>ac</w:t>
      </w:r>
      <w:r>
        <w:rPr>
          <w:spacing w:val="-2"/>
        </w:rPr>
        <w:t>i</w:t>
      </w:r>
      <w:r>
        <w:t>do L-lattico, saccarosio,</w:t>
      </w:r>
      <w:r>
        <w:rPr>
          <w:spacing w:val="5"/>
        </w:rPr>
        <w:t xml:space="preserve"> </w:t>
      </w:r>
      <w:r>
        <w:t>po</w:t>
      </w:r>
      <w:r>
        <w:rPr>
          <w:spacing w:val="-2"/>
        </w:rPr>
        <w:t>l</w:t>
      </w:r>
      <w:r>
        <w:rPr>
          <w:spacing w:val="1"/>
        </w:rPr>
        <w:t>i</w:t>
      </w:r>
      <w:r>
        <w:t>s</w:t>
      </w:r>
      <w:r>
        <w:rPr>
          <w:spacing w:val="-3"/>
        </w:rPr>
        <w:t>o</w:t>
      </w:r>
      <w:r>
        <w:t>rb</w:t>
      </w:r>
      <w:r>
        <w:rPr>
          <w:spacing w:val="-3"/>
        </w:rPr>
        <w:t>a</w:t>
      </w:r>
      <w:r>
        <w:rPr>
          <w:spacing w:val="1"/>
        </w:rPr>
        <w:t>t</w:t>
      </w:r>
      <w:r>
        <w:t>o</w:t>
      </w:r>
      <w:r>
        <w:rPr>
          <w:spacing w:val="7"/>
        </w:rPr>
        <w:t xml:space="preserve"> </w:t>
      </w:r>
      <w:r>
        <w:t>80,</w:t>
      </w:r>
      <w:r>
        <w:rPr>
          <w:spacing w:val="5"/>
        </w:rPr>
        <w:t xml:space="preserve"> </w:t>
      </w:r>
      <w:r>
        <w:t>so</w:t>
      </w:r>
      <w:r>
        <w:rPr>
          <w:spacing w:val="-3"/>
        </w:rPr>
        <w:t>d</w:t>
      </w:r>
      <w:r>
        <w:rPr>
          <w:spacing w:val="1"/>
        </w:rPr>
        <w:t>i</w:t>
      </w:r>
      <w:r>
        <w:t>o</w:t>
      </w:r>
      <w:r>
        <w:rPr>
          <w:spacing w:val="7"/>
        </w:rPr>
        <w:t xml:space="preserve"> </w:t>
      </w:r>
      <w:r>
        <w:rPr>
          <w:spacing w:val="-2"/>
        </w:rPr>
        <w:t>i</w:t>
      </w:r>
      <w:r>
        <w:t>dr</w:t>
      </w:r>
      <w:r>
        <w:rPr>
          <w:spacing w:val="-3"/>
        </w:rPr>
        <w:t>o</w:t>
      </w:r>
      <w:r>
        <w:rPr>
          <w:spacing w:val="-2"/>
        </w:rPr>
        <w:t>s</w:t>
      </w:r>
      <w:r>
        <w:t>s</w:t>
      </w:r>
      <w:r>
        <w:rPr>
          <w:spacing w:val="1"/>
        </w:rPr>
        <w:t>i</w:t>
      </w:r>
      <w:r>
        <w:t>do</w:t>
      </w:r>
      <w:r>
        <w:rPr>
          <w:spacing w:val="5"/>
        </w:rPr>
        <w:t xml:space="preserve"> </w:t>
      </w:r>
      <w:r>
        <w:t>e</w:t>
      </w:r>
      <w:r>
        <w:rPr>
          <w:spacing w:val="7"/>
        </w:rPr>
        <w:t xml:space="preserve"> </w:t>
      </w:r>
      <w:r>
        <w:t>a</w:t>
      </w:r>
      <w:r>
        <w:rPr>
          <w:spacing w:val="-3"/>
        </w:rPr>
        <w:t>c</w:t>
      </w:r>
      <w:r>
        <w:t>qua</w:t>
      </w:r>
      <w:r>
        <w:rPr>
          <w:spacing w:val="7"/>
        </w:rPr>
        <w:t xml:space="preserve"> </w:t>
      </w:r>
      <w:r>
        <w:rPr>
          <w:spacing w:val="-3"/>
        </w:rPr>
        <w:t>pe</w:t>
      </w:r>
      <w:r>
        <w:t>r prep</w:t>
      </w:r>
      <w:r>
        <w:rPr>
          <w:spacing w:val="-3"/>
        </w:rPr>
        <w:t>a</w:t>
      </w:r>
      <w:r>
        <w:t>ra</w:t>
      </w:r>
      <w:r>
        <w:rPr>
          <w:spacing w:val="-3"/>
        </w:rPr>
        <w:t>z</w:t>
      </w:r>
      <w:r>
        <w:rPr>
          <w:spacing w:val="1"/>
        </w:rPr>
        <w:t>i</w:t>
      </w:r>
      <w:r>
        <w:t>o</w:t>
      </w:r>
      <w:r>
        <w:rPr>
          <w:spacing w:val="-3"/>
        </w:rPr>
        <w:t>n</w:t>
      </w:r>
      <w:r>
        <w:t>i</w:t>
      </w:r>
      <w:r>
        <w:rPr>
          <w:spacing w:val="-2"/>
        </w:rPr>
        <w:t xml:space="preserve"> </w:t>
      </w:r>
      <w:r>
        <w:rPr>
          <w:spacing w:val="1"/>
        </w:rPr>
        <w:t>i</w:t>
      </w:r>
      <w:r>
        <w:t>n</w:t>
      </w:r>
      <w:r>
        <w:rPr>
          <w:spacing w:val="-2"/>
        </w:rPr>
        <w:t>i</w:t>
      </w:r>
      <w:r>
        <w:t>e</w:t>
      </w:r>
      <w:r>
        <w:rPr>
          <w:spacing w:val="-2"/>
        </w:rPr>
        <w:t>t</w:t>
      </w:r>
      <w:r>
        <w:rPr>
          <w:spacing w:val="1"/>
        </w:rPr>
        <w:t>t</w:t>
      </w:r>
      <w:r>
        <w:t>a</w:t>
      </w:r>
      <w:r>
        <w:rPr>
          <w:spacing w:val="-3"/>
        </w:rPr>
        <w:t>b</w:t>
      </w:r>
      <w:r>
        <w:rPr>
          <w:spacing w:val="1"/>
        </w:rPr>
        <w:t>i</w:t>
      </w:r>
      <w:r>
        <w:rPr>
          <w:spacing w:val="-2"/>
        </w:rPr>
        <w:t>l</w:t>
      </w:r>
      <w:r>
        <w:rPr>
          <w:spacing w:val="1"/>
        </w:rPr>
        <w:t>i</w:t>
      </w:r>
      <w:r>
        <w:t>.</w:t>
      </w:r>
    </w:p>
    <w:p w14:paraId="6A1DEA81" w14:textId="77777777" w:rsidR="001839EF" w:rsidRDefault="001839EF"/>
    <w:p w14:paraId="18BA39C5" w14:textId="77777777" w:rsidR="001839EF" w:rsidRDefault="00F40565">
      <w:pPr>
        <w:keepNext/>
        <w:rPr>
          <w:b/>
          <w:bCs/>
        </w:rPr>
      </w:pPr>
      <w:r>
        <w:rPr>
          <w:b/>
          <w:bCs/>
        </w:rPr>
        <w:t>Descrizione dell’aspetto di AMGEVITA e contenuto della confezione</w:t>
      </w:r>
    </w:p>
    <w:p w14:paraId="3B470B6A" w14:textId="77777777" w:rsidR="001839EF" w:rsidRDefault="001839EF">
      <w:pPr>
        <w:keepNext/>
        <w:rPr>
          <w:b/>
          <w:bCs/>
        </w:rPr>
      </w:pPr>
    </w:p>
    <w:p w14:paraId="2F8DBAF9" w14:textId="77777777" w:rsidR="001839EF" w:rsidRDefault="00F40565">
      <w:r>
        <w:t>AMGEVITA è una soluzione limpida e da incolore a leggermente gialla.</w:t>
      </w:r>
    </w:p>
    <w:p w14:paraId="6B4AB7A6" w14:textId="77777777" w:rsidR="001839EF" w:rsidRDefault="001839EF"/>
    <w:p w14:paraId="2C74494D" w14:textId="77777777" w:rsidR="001839EF" w:rsidRDefault="00F40565">
      <w:r>
        <w:t>Ogni confezione contiene 1 siringa preriempita monouso da 20 mg (con uno stantuffo giallo).</w:t>
      </w:r>
    </w:p>
    <w:p w14:paraId="042CDB54" w14:textId="77777777" w:rsidR="001839EF" w:rsidRDefault="00F40565">
      <w:r>
        <w:t>Ogni confezione contiene 1, 2 o 6 siringhe preriempite monouso da 40 mg (con uno stantuffo blu).</w:t>
      </w:r>
    </w:p>
    <w:p w14:paraId="47E6DC83" w14:textId="77777777" w:rsidR="001839EF" w:rsidRDefault="00F40565">
      <w:r>
        <w:t>Ogni confezione contiene 1, 2 o 3 siringhe preriempite monouso da 80 mg (con uno stantuffo arancione).</w:t>
      </w:r>
    </w:p>
    <w:p w14:paraId="7EA673DD" w14:textId="77777777" w:rsidR="001839EF" w:rsidRDefault="001839EF"/>
    <w:p w14:paraId="52B7E32A" w14:textId="77777777" w:rsidR="001839EF" w:rsidRDefault="00F40565">
      <w:pPr>
        <w:keepNext/>
        <w:rPr>
          <w:b/>
          <w:bCs/>
        </w:rPr>
      </w:pPr>
      <w:r>
        <w:rPr>
          <w:b/>
          <w:bCs/>
        </w:rPr>
        <w:t>Titolare dell’autorizzazione all’immissione in commercio e produttore</w:t>
      </w:r>
    </w:p>
    <w:p w14:paraId="3B9A8062" w14:textId="77777777" w:rsidR="001839EF" w:rsidRDefault="00F40565">
      <w:pPr>
        <w:keepNext/>
        <w:rPr>
          <w:highlight w:val="lightGray"/>
        </w:rPr>
      </w:pPr>
      <w:r>
        <w:t>Amgen Europe B.V.</w:t>
      </w:r>
    </w:p>
    <w:p w14:paraId="62DF6C56" w14:textId="77777777" w:rsidR="001839EF" w:rsidRDefault="00F40565">
      <w:pPr>
        <w:keepNext/>
        <w:rPr>
          <w:highlight w:val="lightGray"/>
        </w:rPr>
      </w:pPr>
      <w:r>
        <w:t>Minervum 7061</w:t>
      </w:r>
    </w:p>
    <w:p w14:paraId="04279211" w14:textId="77777777" w:rsidR="001839EF" w:rsidRDefault="00F40565">
      <w:pPr>
        <w:keepNext/>
        <w:rPr>
          <w:highlight w:val="lightGray"/>
        </w:rPr>
      </w:pPr>
      <w:r>
        <w:t>4817 ZK Breda</w:t>
      </w:r>
    </w:p>
    <w:p w14:paraId="7392A217" w14:textId="77777777" w:rsidR="001839EF" w:rsidRDefault="00F40565">
      <w:pPr>
        <w:pStyle w:val="lbltxt"/>
        <w:rPr>
          <w:szCs w:val="22"/>
          <w:lang w:val="it-IT"/>
        </w:rPr>
      </w:pPr>
      <w:r>
        <w:rPr>
          <w:szCs w:val="22"/>
          <w:lang w:val="it-IT"/>
        </w:rPr>
        <w:t>Paesi Bassi</w:t>
      </w:r>
    </w:p>
    <w:p w14:paraId="5B613268" w14:textId="77777777" w:rsidR="001839EF" w:rsidRDefault="001839EF">
      <w:pPr>
        <w:pStyle w:val="Heading3"/>
        <w:kinsoku w:val="0"/>
        <w:overflowPunct w:val="0"/>
        <w:ind w:left="0"/>
        <w:rPr>
          <w:rFonts w:ascii="Times New Roman" w:hAnsi="Times New Roman"/>
          <w:spacing w:val="1"/>
          <w:sz w:val="22"/>
          <w:highlight w:val="lightGray"/>
        </w:rPr>
      </w:pPr>
    </w:p>
    <w:p w14:paraId="3AD7A8E8" w14:textId="77777777" w:rsidR="001839EF" w:rsidRDefault="00F40565">
      <w:pPr>
        <w:keepNext/>
        <w:rPr>
          <w:b/>
          <w:bCs/>
          <w:highlight w:val="lightGray"/>
        </w:rPr>
      </w:pPr>
      <w:r>
        <w:rPr>
          <w:b/>
          <w:bCs/>
          <w:highlight w:val="lightGray"/>
        </w:rPr>
        <w:t>Titolare dell’autorizzazione all’immissione in commercio</w:t>
      </w:r>
    </w:p>
    <w:p w14:paraId="55F5C6A8" w14:textId="77777777" w:rsidR="001839EF" w:rsidRDefault="00F40565">
      <w:pPr>
        <w:keepNext/>
        <w:rPr>
          <w:highlight w:val="lightGray"/>
        </w:rPr>
      </w:pPr>
      <w:r>
        <w:rPr>
          <w:highlight w:val="lightGray"/>
        </w:rPr>
        <w:t>Amgen Europe B.V.</w:t>
      </w:r>
    </w:p>
    <w:p w14:paraId="6AC609C7" w14:textId="77777777" w:rsidR="001839EF" w:rsidRDefault="00F40565">
      <w:pPr>
        <w:keepNext/>
        <w:rPr>
          <w:highlight w:val="lightGray"/>
        </w:rPr>
      </w:pPr>
      <w:r>
        <w:rPr>
          <w:highlight w:val="lightGray"/>
        </w:rPr>
        <w:t>Minervum 7061</w:t>
      </w:r>
    </w:p>
    <w:p w14:paraId="7404C79D" w14:textId="77777777" w:rsidR="001839EF" w:rsidRDefault="00F40565">
      <w:pPr>
        <w:keepNext/>
        <w:rPr>
          <w:highlight w:val="lightGray"/>
        </w:rPr>
      </w:pPr>
      <w:r>
        <w:rPr>
          <w:highlight w:val="lightGray"/>
        </w:rPr>
        <w:t>4817 ZK Breda</w:t>
      </w:r>
    </w:p>
    <w:p w14:paraId="7E77A00C" w14:textId="77777777" w:rsidR="001839EF" w:rsidRDefault="00F40565">
      <w:pPr>
        <w:rPr>
          <w:highlight w:val="lightGray"/>
        </w:rPr>
      </w:pPr>
      <w:r>
        <w:rPr>
          <w:highlight w:val="lightGray"/>
        </w:rPr>
        <w:t>Paesi Bassi</w:t>
      </w:r>
    </w:p>
    <w:p w14:paraId="4E43EF69" w14:textId="77777777" w:rsidR="001839EF" w:rsidRDefault="001839EF">
      <w:pPr>
        <w:pStyle w:val="Heading3"/>
        <w:kinsoku w:val="0"/>
        <w:overflowPunct w:val="0"/>
        <w:ind w:left="0"/>
        <w:rPr>
          <w:rFonts w:ascii="Times New Roman" w:hAnsi="Times New Roman"/>
          <w:spacing w:val="1"/>
          <w:sz w:val="22"/>
        </w:rPr>
      </w:pPr>
    </w:p>
    <w:p w14:paraId="1F445D26" w14:textId="77777777" w:rsidR="001839EF" w:rsidRDefault="00F40565">
      <w:pPr>
        <w:keepNext/>
        <w:rPr>
          <w:b/>
          <w:bCs/>
          <w:highlight w:val="lightGray"/>
        </w:rPr>
      </w:pPr>
      <w:r>
        <w:rPr>
          <w:b/>
          <w:bCs/>
          <w:highlight w:val="lightGray"/>
        </w:rPr>
        <w:t>Produttore</w:t>
      </w:r>
    </w:p>
    <w:p w14:paraId="1CB631A8" w14:textId="77777777" w:rsidR="001839EF" w:rsidRDefault="00F40565">
      <w:pPr>
        <w:keepNext/>
        <w:rPr>
          <w:highlight w:val="lightGray"/>
          <w:lang w:val="en-US"/>
        </w:rPr>
      </w:pPr>
      <w:r>
        <w:rPr>
          <w:highlight w:val="lightGray"/>
          <w:lang w:val="en-US"/>
        </w:rPr>
        <w:t>Amgen Technology Ireland UC</w:t>
      </w:r>
    </w:p>
    <w:p w14:paraId="149BAC03" w14:textId="77777777" w:rsidR="001839EF" w:rsidRDefault="00F40565">
      <w:pPr>
        <w:keepNext/>
        <w:rPr>
          <w:highlight w:val="lightGray"/>
          <w:lang w:val="en-US"/>
        </w:rPr>
      </w:pPr>
      <w:r>
        <w:rPr>
          <w:highlight w:val="lightGray"/>
          <w:lang w:val="en-US"/>
        </w:rPr>
        <w:t>Pottery Road</w:t>
      </w:r>
    </w:p>
    <w:p w14:paraId="3322A87C" w14:textId="77777777" w:rsidR="001839EF" w:rsidRDefault="00F40565">
      <w:pPr>
        <w:keepNext/>
        <w:rPr>
          <w:highlight w:val="lightGray"/>
        </w:rPr>
      </w:pPr>
      <w:r>
        <w:rPr>
          <w:highlight w:val="lightGray"/>
        </w:rPr>
        <w:t>Dun Laoghaire</w:t>
      </w:r>
    </w:p>
    <w:p w14:paraId="53A67C21" w14:textId="77777777" w:rsidR="001839EF" w:rsidRDefault="00F40565">
      <w:pPr>
        <w:keepNext/>
        <w:rPr>
          <w:highlight w:val="lightGray"/>
        </w:rPr>
      </w:pPr>
      <w:r>
        <w:rPr>
          <w:highlight w:val="lightGray"/>
        </w:rPr>
        <w:t>Co Dublin</w:t>
      </w:r>
    </w:p>
    <w:p w14:paraId="34F4EB16" w14:textId="77777777" w:rsidR="001839EF" w:rsidRDefault="00F40565">
      <w:pPr>
        <w:rPr>
          <w:highlight w:val="lightGray"/>
        </w:rPr>
      </w:pPr>
      <w:r>
        <w:rPr>
          <w:highlight w:val="lightGray"/>
        </w:rPr>
        <w:t>Irlanda</w:t>
      </w:r>
    </w:p>
    <w:p w14:paraId="32EB7074" w14:textId="77777777" w:rsidR="001839EF" w:rsidRDefault="001839EF">
      <w:pPr>
        <w:kinsoku w:val="0"/>
        <w:overflowPunct w:val="0"/>
      </w:pPr>
    </w:p>
    <w:p w14:paraId="0D45D43B" w14:textId="77777777" w:rsidR="001839EF" w:rsidRDefault="00F40565">
      <w:pPr>
        <w:keepNext/>
        <w:rPr>
          <w:b/>
          <w:bCs/>
          <w:highlight w:val="lightGray"/>
        </w:rPr>
      </w:pPr>
      <w:r>
        <w:rPr>
          <w:b/>
          <w:bCs/>
          <w:highlight w:val="lightGray"/>
        </w:rPr>
        <w:t>Produttore</w:t>
      </w:r>
    </w:p>
    <w:p w14:paraId="4AEB96DA" w14:textId="77777777" w:rsidR="001839EF" w:rsidRDefault="00F40565">
      <w:pPr>
        <w:keepNext/>
        <w:rPr>
          <w:highlight w:val="lightGray"/>
          <w:lang w:eastAsia="ja-JP"/>
        </w:rPr>
      </w:pPr>
      <w:r>
        <w:rPr>
          <w:highlight w:val="lightGray"/>
          <w:lang w:eastAsia="ja-JP"/>
        </w:rPr>
        <w:t>Amgen NV</w:t>
      </w:r>
    </w:p>
    <w:p w14:paraId="4B07049C" w14:textId="77777777" w:rsidR="001839EF" w:rsidRDefault="00F40565">
      <w:pPr>
        <w:keepNext/>
        <w:rPr>
          <w:highlight w:val="lightGray"/>
        </w:rPr>
      </w:pPr>
      <w:r>
        <w:rPr>
          <w:highlight w:val="lightGray"/>
        </w:rPr>
        <w:t>Telecomlaan 5-7</w:t>
      </w:r>
    </w:p>
    <w:p w14:paraId="67489F39" w14:textId="77777777" w:rsidR="001839EF" w:rsidRDefault="00F40565">
      <w:pPr>
        <w:keepNext/>
        <w:rPr>
          <w:highlight w:val="lightGray"/>
        </w:rPr>
      </w:pPr>
      <w:r>
        <w:rPr>
          <w:highlight w:val="lightGray"/>
        </w:rPr>
        <w:t>1831 Diegem</w:t>
      </w:r>
    </w:p>
    <w:p w14:paraId="681143A4" w14:textId="77777777" w:rsidR="001839EF" w:rsidRDefault="00F40565">
      <w:r>
        <w:rPr>
          <w:highlight w:val="lightGray"/>
          <w:lang w:eastAsia="en-IN"/>
        </w:rPr>
        <w:t>Belgio</w:t>
      </w:r>
    </w:p>
    <w:p w14:paraId="795CE708" w14:textId="77777777" w:rsidR="001839EF" w:rsidRDefault="001839EF"/>
    <w:p w14:paraId="7C1812CB" w14:textId="77777777" w:rsidR="001839EF" w:rsidRDefault="00F40565">
      <w:pPr>
        <w:keepNext/>
      </w:pPr>
      <w:r>
        <w:t>Per ulteriori informazioni su questo medicinale, contatti il rappresentante locale del titolare dell’autorizzazione all’immissione in commercio:</w:t>
      </w:r>
    </w:p>
    <w:p w14:paraId="4295DD5F" w14:textId="77777777" w:rsidR="001839EF" w:rsidRDefault="001839EF">
      <w:pPr>
        <w:keepNext/>
      </w:pPr>
    </w:p>
    <w:tbl>
      <w:tblPr>
        <w:tblW w:w="9356" w:type="dxa"/>
        <w:tblLayout w:type="fixed"/>
        <w:tblCellMar>
          <w:top w:w="28" w:type="dxa"/>
          <w:bottom w:w="28" w:type="dxa"/>
        </w:tblCellMar>
        <w:tblLook w:val="04A0" w:firstRow="1" w:lastRow="0" w:firstColumn="1" w:lastColumn="0" w:noHBand="0" w:noVBand="1"/>
      </w:tblPr>
      <w:tblGrid>
        <w:gridCol w:w="4677"/>
        <w:gridCol w:w="4679"/>
      </w:tblGrid>
      <w:tr w:rsidR="001839EF" w14:paraId="04CF9E32" w14:textId="77777777">
        <w:trPr>
          <w:cantSplit/>
        </w:trPr>
        <w:tc>
          <w:tcPr>
            <w:tcW w:w="4677" w:type="dxa"/>
          </w:tcPr>
          <w:p w14:paraId="0A5A6772" w14:textId="77777777" w:rsidR="001839EF" w:rsidRPr="0029130F" w:rsidRDefault="00F40565">
            <w:pPr>
              <w:pStyle w:val="lbltxt"/>
              <w:suppressAutoHyphens/>
              <w:rPr>
                <w:szCs w:val="22"/>
                <w:lang w:val="en-US"/>
                <w:rPrChange w:id="232" w:author="Author">
                  <w:rPr>
                    <w:szCs w:val="22"/>
                    <w:lang w:val="de-DE"/>
                  </w:rPr>
                </w:rPrChange>
              </w:rPr>
            </w:pPr>
            <w:r w:rsidRPr="0029130F">
              <w:rPr>
                <w:b/>
                <w:szCs w:val="22"/>
                <w:lang w:val="en-US"/>
                <w:rPrChange w:id="233" w:author="Author">
                  <w:rPr>
                    <w:b/>
                    <w:szCs w:val="22"/>
                    <w:lang w:val="de-DE"/>
                  </w:rPr>
                </w:rPrChange>
              </w:rPr>
              <w:t>België/Belgique/Belgien</w:t>
            </w:r>
          </w:p>
          <w:p w14:paraId="493F4366" w14:textId="77777777" w:rsidR="001839EF" w:rsidRPr="0029130F" w:rsidRDefault="00F40565">
            <w:pPr>
              <w:pStyle w:val="lbltxt"/>
              <w:suppressAutoHyphens/>
              <w:rPr>
                <w:szCs w:val="22"/>
                <w:lang w:val="en-US"/>
                <w:rPrChange w:id="234" w:author="Author">
                  <w:rPr>
                    <w:szCs w:val="22"/>
                    <w:lang w:val="de-DE"/>
                  </w:rPr>
                </w:rPrChange>
              </w:rPr>
            </w:pPr>
            <w:r w:rsidRPr="0029130F">
              <w:rPr>
                <w:szCs w:val="22"/>
                <w:lang w:val="en-US"/>
                <w:rPrChange w:id="235" w:author="Author">
                  <w:rPr>
                    <w:szCs w:val="22"/>
                    <w:lang w:val="de-DE"/>
                  </w:rPr>
                </w:rPrChange>
              </w:rPr>
              <w:t>s.a. Amgen n.v.</w:t>
            </w:r>
          </w:p>
          <w:p w14:paraId="1B0988BB" w14:textId="77777777" w:rsidR="001839EF" w:rsidRDefault="00F40565">
            <w:pPr>
              <w:suppressAutoHyphens/>
            </w:pPr>
            <w:r>
              <w:t>Tél/Tel: +32 (0)2 7752711</w:t>
            </w:r>
          </w:p>
          <w:p w14:paraId="57CF3E41" w14:textId="77777777" w:rsidR="001839EF" w:rsidRDefault="001839EF">
            <w:pPr>
              <w:suppressAutoHyphens/>
            </w:pPr>
          </w:p>
        </w:tc>
        <w:tc>
          <w:tcPr>
            <w:tcW w:w="4679" w:type="dxa"/>
          </w:tcPr>
          <w:p w14:paraId="44943907" w14:textId="77777777" w:rsidR="001839EF" w:rsidRPr="0029130F" w:rsidRDefault="00F40565">
            <w:pPr>
              <w:pStyle w:val="lbltxt"/>
              <w:suppressAutoHyphens/>
              <w:rPr>
                <w:b/>
                <w:szCs w:val="22"/>
                <w:lang w:val="it-IT"/>
                <w:rPrChange w:id="236" w:author="Author">
                  <w:rPr>
                    <w:b/>
                    <w:szCs w:val="22"/>
                    <w:lang w:val="de-DE"/>
                  </w:rPr>
                </w:rPrChange>
              </w:rPr>
            </w:pPr>
            <w:r w:rsidRPr="0029130F">
              <w:rPr>
                <w:b/>
                <w:szCs w:val="22"/>
                <w:lang w:val="it-IT"/>
                <w:rPrChange w:id="237" w:author="Author">
                  <w:rPr>
                    <w:b/>
                    <w:szCs w:val="22"/>
                    <w:lang w:val="de-DE"/>
                  </w:rPr>
                </w:rPrChange>
              </w:rPr>
              <w:t>Lietuva</w:t>
            </w:r>
          </w:p>
          <w:p w14:paraId="055C8D39" w14:textId="77777777" w:rsidR="001839EF" w:rsidRPr="0029130F" w:rsidRDefault="00F40565">
            <w:pPr>
              <w:pStyle w:val="lbltxt"/>
              <w:suppressAutoHyphens/>
              <w:rPr>
                <w:bCs/>
                <w:szCs w:val="22"/>
                <w:lang w:val="it-IT"/>
                <w:rPrChange w:id="238" w:author="Author">
                  <w:rPr>
                    <w:bCs/>
                    <w:szCs w:val="22"/>
                    <w:lang w:val="de-DE"/>
                  </w:rPr>
                </w:rPrChange>
              </w:rPr>
            </w:pPr>
            <w:r w:rsidRPr="0029130F">
              <w:rPr>
                <w:szCs w:val="22"/>
                <w:lang w:val="it-IT"/>
                <w:rPrChange w:id="239" w:author="Author">
                  <w:rPr>
                    <w:szCs w:val="22"/>
                    <w:lang w:val="de-DE"/>
                  </w:rPr>
                </w:rPrChange>
              </w:rPr>
              <w:t>Amgen Switzerland AG Vilniaus filialas</w:t>
            </w:r>
          </w:p>
          <w:p w14:paraId="4AA288B7" w14:textId="77777777" w:rsidR="001839EF" w:rsidRDefault="00F40565">
            <w:pPr>
              <w:pStyle w:val="lbltxt"/>
              <w:suppressAutoHyphens/>
              <w:rPr>
                <w:bCs/>
                <w:szCs w:val="22"/>
                <w:lang w:val="it-IT"/>
              </w:rPr>
            </w:pPr>
            <w:r>
              <w:rPr>
                <w:szCs w:val="22"/>
                <w:lang w:val="it-IT"/>
              </w:rPr>
              <w:t>Tel</w:t>
            </w:r>
            <w:del w:id="240" w:author="Author">
              <w:r>
                <w:rPr>
                  <w:szCs w:val="22"/>
                  <w:lang w:val="it-IT"/>
                </w:rPr>
                <w:delText xml:space="preserve">: </w:delText>
              </w:r>
            </w:del>
            <w:ins w:id="241" w:author="Author">
              <w:r>
                <w:rPr>
                  <w:szCs w:val="22"/>
                  <w:lang w:val="it-IT"/>
                </w:rPr>
                <w:t xml:space="preserve">. </w:t>
              </w:r>
            </w:ins>
            <w:r>
              <w:rPr>
                <w:szCs w:val="22"/>
                <w:lang w:val="it-IT"/>
              </w:rPr>
              <w:t xml:space="preserve">+370 5 </w:t>
            </w:r>
            <w:r>
              <w:rPr>
                <w:bCs/>
                <w:szCs w:val="22"/>
                <w:lang w:val="it-IT"/>
              </w:rPr>
              <w:t>219 7474</w:t>
            </w:r>
          </w:p>
          <w:p w14:paraId="5863B97C" w14:textId="77777777" w:rsidR="001839EF" w:rsidRDefault="001839EF">
            <w:pPr>
              <w:suppressAutoHyphens/>
            </w:pPr>
          </w:p>
        </w:tc>
      </w:tr>
      <w:tr w:rsidR="001839EF" w:rsidRPr="00B45B6D" w14:paraId="5EE78F79" w14:textId="77777777">
        <w:trPr>
          <w:cantSplit/>
        </w:trPr>
        <w:tc>
          <w:tcPr>
            <w:tcW w:w="4677" w:type="dxa"/>
          </w:tcPr>
          <w:p w14:paraId="2BF496F8" w14:textId="77777777" w:rsidR="001839EF" w:rsidRPr="0029130F" w:rsidRDefault="00F40565">
            <w:pPr>
              <w:tabs>
                <w:tab w:val="left" w:pos="567"/>
              </w:tabs>
              <w:autoSpaceDE w:val="0"/>
              <w:autoSpaceDN w:val="0"/>
              <w:adjustRightInd w:val="0"/>
              <w:spacing w:line="260" w:lineRule="exact"/>
              <w:rPr>
                <w:rFonts w:eastAsia="Arial Unicode MS"/>
                <w:b/>
                <w:bCs/>
                <w:lang w:val="ru-RU" w:eastAsia="en-US"/>
                <w:rPrChange w:id="242" w:author="Author">
                  <w:rPr>
                    <w:b/>
                    <w:lang w:val="ru-RU"/>
                  </w:rPr>
                </w:rPrChange>
              </w:rPr>
              <w:pPrChange w:id="243" w:author="Author">
                <w:pPr>
                  <w:suppressAutoHyphens/>
                </w:pPr>
              </w:pPrChange>
            </w:pPr>
            <w:r w:rsidRPr="0029130F">
              <w:rPr>
                <w:rFonts w:eastAsia="Arial Unicode MS"/>
                <w:b/>
                <w:bCs/>
                <w:lang w:val="ru-RU" w:eastAsia="en-US"/>
                <w:rPrChange w:id="244" w:author="Author">
                  <w:rPr>
                    <w:b/>
                    <w:lang w:val="ru-RU"/>
                  </w:rPr>
                </w:rPrChange>
              </w:rPr>
              <w:t>България</w:t>
            </w:r>
          </w:p>
          <w:p w14:paraId="6150616A" w14:textId="77777777" w:rsidR="001839EF" w:rsidRPr="0029130F" w:rsidRDefault="00F40565">
            <w:pPr>
              <w:pStyle w:val="lbltxt"/>
              <w:rPr>
                <w:rFonts w:eastAsia="Arial Unicode MS"/>
                <w:szCs w:val="22"/>
                <w:lang w:val="ru-RU" w:eastAsia="en-GB"/>
                <w:rPrChange w:id="245" w:author="Author">
                  <w:rPr>
                    <w:szCs w:val="22"/>
                    <w:lang w:val="ru-RU"/>
                  </w:rPr>
                </w:rPrChange>
              </w:rPr>
              <w:pPrChange w:id="246" w:author="Author">
                <w:pPr>
                  <w:pStyle w:val="lbltxt"/>
                  <w:suppressAutoHyphens/>
                </w:pPr>
              </w:pPrChange>
            </w:pPr>
            <w:r>
              <w:rPr>
                <w:rFonts w:eastAsia="Arial Unicode MS"/>
                <w:szCs w:val="22"/>
                <w:lang w:val="ru-RU" w:eastAsia="en-GB"/>
              </w:rPr>
              <w:t>Амджен България</w:t>
            </w:r>
            <w:r w:rsidRPr="0029130F">
              <w:rPr>
                <w:rFonts w:eastAsia="Arial Unicode MS"/>
                <w:szCs w:val="22"/>
                <w:lang w:val="ru-RU" w:eastAsia="en-GB"/>
                <w:rPrChange w:id="247" w:author="Author">
                  <w:rPr>
                    <w:szCs w:val="22"/>
                    <w:lang w:val="ru-RU"/>
                  </w:rPr>
                </w:rPrChange>
              </w:rPr>
              <w:t xml:space="preserve"> ЕООД</w:t>
            </w:r>
          </w:p>
          <w:p w14:paraId="63B5F79F" w14:textId="77777777" w:rsidR="001839EF" w:rsidRDefault="00F40565">
            <w:pPr>
              <w:pStyle w:val="lbltxt"/>
              <w:rPr>
                <w:rFonts w:eastAsia="Arial Unicode MS"/>
                <w:bCs/>
                <w:szCs w:val="22"/>
                <w:lang w:val="ru-RU"/>
              </w:rPr>
              <w:pPrChange w:id="248" w:author="Author">
                <w:pPr>
                  <w:pStyle w:val="lbltxt"/>
                  <w:suppressAutoHyphens/>
                </w:pPr>
              </w:pPrChange>
            </w:pPr>
            <w:r w:rsidRPr="0029130F">
              <w:rPr>
                <w:rFonts w:eastAsia="Arial Unicode MS"/>
                <w:szCs w:val="22"/>
                <w:lang w:val="ru-RU" w:eastAsia="en-GB"/>
                <w:rPrChange w:id="249" w:author="Author">
                  <w:rPr>
                    <w:szCs w:val="22"/>
                    <w:lang w:val="ru-RU"/>
                  </w:rPr>
                </w:rPrChange>
              </w:rPr>
              <w:t>Тел</w:t>
            </w:r>
            <w:r>
              <w:rPr>
                <w:rFonts w:eastAsia="Arial Unicode MS"/>
                <w:szCs w:val="22"/>
                <w:lang w:val="ru-RU" w:eastAsia="en-GB"/>
              </w:rPr>
              <w:t>.: +</w:t>
            </w:r>
            <w:r w:rsidRPr="0029130F">
              <w:rPr>
                <w:rFonts w:eastAsia="Arial Unicode MS"/>
                <w:szCs w:val="22"/>
                <w:lang w:val="ru-RU" w:eastAsia="en-GB"/>
                <w:rPrChange w:id="250" w:author="Author">
                  <w:rPr>
                    <w:szCs w:val="22"/>
                    <w:lang w:val="ru-RU"/>
                  </w:rPr>
                </w:rPrChange>
              </w:rPr>
              <w:t xml:space="preserve">359 </w:t>
            </w:r>
            <w:r w:rsidRPr="0029130F">
              <w:rPr>
                <w:rFonts w:eastAsia="Arial Unicode MS"/>
                <w:szCs w:val="22"/>
                <w:lang w:val="ru-RU" w:eastAsia="en-GB"/>
                <w:rPrChange w:id="251" w:author="Author">
                  <w:rPr>
                    <w:rFonts w:eastAsia="Arial Unicode MS"/>
                    <w:bCs/>
                    <w:szCs w:val="22"/>
                    <w:lang w:val="ru-RU"/>
                  </w:rPr>
                </w:rPrChange>
              </w:rPr>
              <w:t>(0)</w:t>
            </w:r>
            <w:r w:rsidRPr="0029130F">
              <w:rPr>
                <w:rFonts w:eastAsia="Arial Unicode MS"/>
                <w:szCs w:val="22"/>
                <w:lang w:val="ru-RU" w:eastAsia="en-GB"/>
                <w:rPrChange w:id="252" w:author="Author">
                  <w:rPr>
                    <w:szCs w:val="22"/>
                    <w:lang w:val="ru-RU"/>
                  </w:rPr>
                </w:rPrChange>
              </w:rPr>
              <w:t>2</w:t>
            </w:r>
            <w:r>
              <w:rPr>
                <w:rFonts w:eastAsia="Arial Unicode MS"/>
                <w:bCs/>
                <w:szCs w:val="22"/>
                <w:lang w:val="it-IT"/>
              </w:rPr>
              <w:t> </w:t>
            </w:r>
            <w:r>
              <w:rPr>
                <w:rFonts w:eastAsia="Arial Unicode MS"/>
                <w:bCs/>
                <w:szCs w:val="22"/>
                <w:lang w:val="ru-RU"/>
              </w:rPr>
              <w:t>424 7440</w:t>
            </w:r>
          </w:p>
          <w:p w14:paraId="56E97FFA" w14:textId="77777777" w:rsidR="001839EF" w:rsidRDefault="001839EF">
            <w:pPr>
              <w:suppressAutoHyphens/>
              <w:rPr>
                <w:lang w:val="ru-RU"/>
              </w:rPr>
            </w:pPr>
          </w:p>
        </w:tc>
        <w:tc>
          <w:tcPr>
            <w:tcW w:w="4679" w:type="dxa"/>
          </w:tcPr>
          <w:p w14:paraId="56DF8544" w14:textId="77777777" w:rsidR="001839EF" w:rsidRDefault="00F40565">
            <w:pPr>
              <w:pStyle w:val="lbltxt"/>
              <w:suppressAutoHyphens/>
              <w:rPr>
                <w:szCs w:val="22"/>
                <w:lang w:val="de-DE"/>
              </w:rPr>
            </w:pPr>
            <w:r>
              <w:rPr>
                <w:b/>
                <w:szCs w:val="22"/>
                <w:lang w:val="de-DE"/>
              </w:rPr>
              <w:t>Luxembourg/Luxemburg</w:t>
            </w:r>
          </w:p>
          <w:p w14:paraId="58086DAC" w14:textId="77777777" w:rsidR="001839EF" w:rsidRDefault="00F40565">
            <w:pPr>
              <w:pStyle w:val="lbltxt"/>
              <w:suppressAutoHyphens/>
              <w:rPr>
                <w:szCs w:val="22"/>
                <w:lang w:val="de-DE"/>
              </w:rPr>
            </w:pPr>
            <w:r>
              <w:rPr>
                <w:szCs w:val="22"/>
                <w:lang w:val="de-DE"/>
              </w:rPr>
              <w:t>s.a. Amgen</w:t>
            </w:r>
          </w:p>
          <w:p w14:paraId="566455DF" w14:textId="77777777" w:rsidR="001839EF" w:rsidRDefault="00F40565">
            <w:pPr>
              <w:pStyle w:val="lbltxt"/>
              <w:suppressAutoHyphens/>
              <w:rPr>
                <w:szCs w:val="22"/>
                <w:lang w:val="de-DE"/>
              </w:rPr>
            </w:pPr>
            <w:r>
              <w:rPr>
                <w:szCs w:val="22"/>
                <w:lang w:val="de-DE"/>
              </w:rPr>
              <w:t>Belgique/Belgien</w:t>
            </w:r>
          </w:p>
          <w:p w14:paraId="623F258D" w14:textId="77777777" w:rsidR="001839EF" w:rsidRDefault="00F40565">
            <w:pPr>
              <w:pStyle w:val="lbltxt"/>
              <w:suppressAutoHyphens/>
              <w:rPr>
                <w:szCs w:val="22"/>
                <w:lang w:val="en-US"/>
              </w:rPr>
            </w:pPr>
            <w:r>
              <w:rPr>
                <w:szCs w:val="22"/>
                <w:lang w:val="en-US"/>
              </w:rPr>
              <w:t>Tél/Tel: +32 (0)2 7752711</w:t>
            </w:r>
          </w:p>
          <w:p w14:paraId="2B906E63" w14:textId="77777777" w:rsidR="001839EF" w:rsidRDefault="001839EF">
            <w:pPr>
              <w:suppressAutoHyphens/>
              <w:rPr>
                <w:lang w:val="en-US"/>
              </w:rPr>
            </w:pPr>
          </w:p>
        </w:tc>
      </w:tr>
      <w:tr w:rsidR="001839EF" w14:paraId="253F54BF" w14:textId="77777777">
        <w:trPr>
          <w:cantSplit/>
        </w:trPr>
        <w:tc>
          <w:tcPr>
            <w:tcW w:w="4677" w:type="dxa"/>
          </w:tcPr>
          <w:p w14:paraId="7478080B" w14:textId="77777777" w:rsidR="001839EF" w:rsidRDefault="00F40565">
            <w:pPr>
              <w:pStyle w:val="lbltxt"/>
              <w:suppressAutoHyphens/>
              <w:rPr>
                <w:b/>
                <w:szCs w:val="22"/>
                <w:lang w:val="sv-SE"/>
              </w:rPr>
            </w:pPr>
            <w:r>
              <w:rPr>
                <w:b/>
                <w:szCs w:val="22"/>
                <w:lang w:val="sv-SE"/>
              </w:rPr>
              <w:t>Česká republika</w:t>
            </w:r>
          </w:p>
          <w:p w14:paraId="3BD98E33" w14:textId="77777777" w:rsidR="001839EF" w:rsidRDefault="00F40565">
            <w:pPr>
              <w:pStyle w:val="lbltxt"/>
              <w:suppressAutoHyphens/>
              <w:rPr>
                <w:szCs w:val="22"/>
                <w:lang w:val="sv-SE"/>
              </w:rPr>
            </w:pPr>
            <w:r>
              <w:rPr>
                <w:bCs/>
                <w:szCs w:val="22"/>
                <w:lang w:val="sv-SE"/>
              </w:rPr>
              <w:t>Amgen</w:t>
            </w:r>
            <w:r>
              <w:rPr>
                <w:szCs w:val="22"/>
                <w:lang w:val="sv-SE"/>
              </w:rPr>
              <w:t xml:space="preserve"> s.r.o.</w:t>
            </w:r>
          </w:p>
          <w:p w14:paraId="24310C47" w14:textId="77777777" w:rsidR="001839EF" w:rsidRDefault="00F40565">
            <w:pPr>
              <w:pStyle w:val="lbltxt"/>
              <w:suppressAutoHyphens/>
              <w:rPr>
                <w:bCs/>
                <w:szCs w:val="22"/>
                <w:lang w:val="it-IT"/>
              </w:rPr>
            </w:pPr>
            <w:r>
              <w:rPr>
                <w:szCs w:val="22"/>
                <w:lang w:val="it-IT"/>
              </w:rPr>
              <w:t xml:space="preserve">Tel: +420 </w:t>
            </w:r>
            <w:r>
              <w:rPr>
                <w:bCs/>
                <w:szCs w:val="22"/>
                <w:lang w:val="it-IT"/>
              </w:rPr>
              <w:t>221 773 500</w:t>
            </w:r>
          </w:p>
          <w:p w14:paraId="08B0B9CB" w14:textId="77777777" w:rsidR="001839EF" w:rsidRDefault="001839EF">
            <w:pPr>
              <w:suppressAutoHyphens/>
            </w:pPr>
          </w:p>
        </w:tc>
        <w:tc>
          <w:tcPr>
            <w:tcW w:w="4679" w:type="dxa"/>
          </w:tcPr>
          <w:p w14:paraId="7ED4447C" w14:textId="77777777" w:rsidR="001839EF" w:rsidRDefault="00F40565">
            <w:pPr>
              <w:pStyle w:val="lbltxt"/>
              <w:suppressAutoHyphens/>
              <w:rPr>
                <w:b/>
                <w:szCs w:val="22"/>
                <w:lang w:val="it-IT"/>
              </w:rPr>
            </w:pPr>
            <w:r>
              <w:rPr>
                <w:b/>
                <w:szCs w:val="22"/>
                <w:lang w:val="it-IT"/>
              </w:rPr>
              <w:t>Magyarország</w:t>
            </w:r>
          </w:p>
          <w:p w14:paraId="30543B8A" w14:textId="77777777" w:rsidR="001839EF" w:rsidRDefault="00F40565">
            <w:pPr>
              <w:pStyle w:val="lbltxt"/>
              <w:suppressAutoHyphens/>
              <w:rPr>
                <w:szCs w:val="22"/>
                <w:lang w:val="it-IT"/>
              </w:rPr>
            </w:pPr>
            <w:r>
              <w:rPr>
                <w:bCs/>
                <w:szCs w:val="22"/>
                <w:lang w:val="it-IT"/>
              </w:rPr>
              <w:t>Amgen</w:t>
            </w:r>
            <w:r>
              <w:rPr>
                <w:szCs w:val="22"/>
                <w:lang w:val="it-IT"/>
              </w:rPr>
              <w:t xml:space="preserve"> Kft.</w:t>
            </w:r>
          </w:p>
          <w:p w14:paraId="2A7CE597" w14:textId="77777777" w:rsidR="001839EF" w:rsidRDefault="00F40565">
            <w:pPr>
              <w:pStyle w:val="lbltxt"/>
              <w:suppressAutoHyphens/>
              <w:rPr>
                <w:bCs/>
                <w:szCs w:val="22"/>
                <w:lang w:val="it-IT"/>
              </w:rPr>
            </w:pPr>
            <w:r>
              <w:rPr>
                <w:szCs w:val="22"/>
                <w:lang w:val="it-IT"/>
              </w:rPr>
              <w:t>Tel</w:t>
            </w:r>
            <w:r>
              <w:rPr>
                <w:bCs/>
                <w:szCs w:val="22"/>
                <w:lang w:val="it-IT"/>
              </w:rPr>
              <w:t>.: +</w:t>
            </w:r>
            <w:r>
              <w:rPr>
                <w:szCs w:val="22"/>
                <w:lang w:val="it-IT"/>
              </w:rPr>
              <w:t xml:space="preserve">36 1 </w:t>
            </w:r>
            <w:r>
              <w:rPr>
                <w:bCs/>
                <w:szCs w:val="22"/>
                <w:lang w:val="it-IT"/>
              </w:rPr>
              <w:t>35 44 700</w:t>
            </w:r>
          </w:p>
          <w:p w14:paraId="14809E23" w14:textId="77777777" w:rsidR="001839EF" w:rsidRDefault="001839EF">
            <w:pPr>
              <w:suppressAutoHyphens/>
            </w:pPr>
          </w:p>
        </w:tc>
      </w:tr>
      <w:tr w:rsidR="001839EF" w14:paraId="65993E8E" w14:textId="77777777">
        <w:trPr>
          <w:cantSplit/>
        </w:trPr>
        <w:tc>
          <w:tcPr>
            <w:tcW w:w="4677" w:type="dxa"/>
          </w:tcPr>
          <w:p w14:paraId="09A2E76D" w14:textId="77777777" w:rsidR="001839EF" w:rsidRDefault="00F40565">
            <w:pPr>
              <w:pStyle w:val="lbltxt"/>
              <w:suppressAutoHyphens/>
              <w:rPr>
                <w:szCs w:val="22"/>
                <w:lang w:val="da-DK"/>
              </w:rPr>
            </w:pPr>
            <w:r>
              <w:rPr>
                <w:b/>
                <w:szCs w:val="22"/>
                <w:lang w:val="da-DK"/>
              </w:rPr>
              <w:t>Danmark</w:t>
            </w:r>
          </w:p>
          <w:p w14:paraId="4994F160" w14:textId="77777777" w:rsidR="001839EF" w:rsidRDefault="00F40565">
            <w:pPr>
              <w:pStyle w:val="lbltxt"/>
              <w:suppressAutoHyphens/>
              <w:rPr>
                <w:szCs w:val="22"/>
                <w:lang w:val="da-DK"/>
              </w:rPr>
            </w:pPr>
            <w:r>
              <w:rPr>
                <w:szCs w:val="22"/>
                <w:lang w:val="da-DK"/>
              </w:rPr>
              <w:t>Amgen, filial af Amgen AB, Sverige</w:t>
            </w:r>
          </w:p>
          <w:p w14:paraId="71FCD33A" w14:textId="77777777" w:rsidR="001839EF" w:rsidRDefault="00F40565">
            <w:pPr>
              <w:pStyle w:val="lbltxt"/>
              <w:suppressAutoHyphens/>
              <w:rPr>
                <w:szCs w:val="22"/>
                <w:lang w:val="it-IT"/>
              </w:rPr>
            </w:pPr>
            <w:r>
              <w:rPr>
                <w:szCs w:val="22"/>
                <w:lang w:val="it-IT"/>
              </w:rPr>
              <w:t>Tlf</w:t>
            </w:r>
            <w:ins w:id="253" w:author="Author">
              <w:r>
                <w:rPr>
                  <w:szCs w:val="22"/>
                  <w:lang w:val="it-IT"/>
                </w:rPr>
                <w:t>.</w:t>
              </w:r>
            </w:ins>
            <w:r>
              <w:rPr>
                <w:szCs w:val="22"/>
                <w:lang w:val="it-IT"/>
              </w:rPr>
              <w:t>: +45 39617500</w:t>
            </w:r>
          </w:p>
          <w:p w14:paraId="0B4052BB" w14:textId="77777777" w:rsidR="001839EF" w:rsidRDefault="001839EF">
            <w:pPr>
              <w:suppressAutoHyphens/>
            </w:pPr>
          </w:p>
        </w:tc>
        <w:tc>
          <w:tcPr>
            <w:tcW w:w="4679" w:type="dxa"/>
          </w:tcPr>
          <w:p w14:paraId="3DB290BF" w14:textId="77777777" w:rsidR="001839EF" w:rsidRDefault="00F40565">
            <w:pPr>
              <w:pStyle w:val="lbltxt"/>
              <w:suppressAutoHyphens/>
              <w:rPr>
                <w:b/>
                <w:szCs w:val="22"/>
                <w:lang w:val="it-IT"/>
              </w:rPr>
            </w:pPr>
            <w:r>
              <w:rPr>
                <w:b/>
                <w:szCs w:val="22"/>
                <w:lang w:val="it-IT"/>
              </w:rPr>
              <w:t>Malta</w:t>
            </w:r>
          </w:p>
          <w:p w14:paraId="0667CDCD" w14:textId="77777777" w:rsidR="001839EF" w:rsidRDefault="00F40565">
            <w:pPr>
              <w:pStyle w:val="lbltxt"/>
              <w:suppressAutoHyphens/>
              <w:rPr>
                <w:szCs w:val="22"/>
                <w:lang w:val="it-IT"/>
              </w:rPr>
            </w:pPr>
            <w:r>
              <w:rPr>
                <w:szCs w:val="22"/>
                <w:lang w:val="it-IT"/>
              </w:rPr>
              <w:t>Amgen S.r.l.</w:t>
            </w:r>
          </w:p>
          <w:p w14:paraId="574EDFDA" w14:textId="77777777" w:rsidR="001839EF" w:rsidRDefault="00F40565">
            <w:pPr>
              <w:pStyle w:val="lbltxt"/>
              <w:suppressAutoHyphens/>
              <w:rPr>
                <w:szCs w:val="22"/>
                <w:lang w:val="it-IT"/>
              </w:rPr>
            </w:pPr>
            <w:r>
              <w:rPr>
                <w:szCs w:val="22"/>
                <w:lang w:val="it-IT"/>
              </w:rPr>
              <w:t>Italy</w:t>
            </w:r>
          </w:p>
          <w:p w14:paraId="07EE98BF" w14:textId="77777777" w:rsidR="001839EF" w:rsidRDefault="00F40565">
            <w:pPr>
              <w:pStyle w:val="lbltxt"/>
              <w:suppressAutoHyphens/>
              <w:rPr>
                <w:szCs w:val="22"/>
                <w:lang w:val="it-IT"/>
              </w:rPr>
            </w:pPr>
            <w:r>
              <w:rPr>
                <w:szCs w:val="22"/>
                <w:lang w:val="it-IT"/>
              </w:rPr>
              <w:t>Tel: +39 02 6241121</w:t>
            </w:r>
          </w:p>
          <w:p w14:paraId="6766961A" w14:textId="77777777" w:rsidR="001839EF" w:rsidRDefault="001839EF">
            <w:pPr>
              <w:pStyle w:val="lbltxt"/>
              <w:suppressAutoHyphens/>
              <w:rPr>
                <w:szCs w:val="22"/>
                <w:lang w:val="it-IT"/>
              </w:rPr>
            </w:pPr>
          </w:p>
        </w:tc>
      </w:tr>
      <w:tr w:rsidR="001839EF" w:rsidRPr="00B45B6D" w14:paraId="5E5D012F" w14:textId="77777777">
        <w:trPr>
          <w:cantSplit/>
        </w:trPr>
        <w:tc>
          <w:tcPr>
            <w:tcW w:w="4677" w:type="dxa"/>
          </w:tcPr>
          <w:p w14:paraId="4301C8FE" w14:textId="77777777" w:rsidR="001839EF" w:rsidRDefault="00F40565">
            <w:pPr>
              <w:pStyle w:val="lbltxt"/>
              <w:suppressAutoHyphens/>
              <w:rPr>
                <w:szCs w:val="22"/>
                <w:lang w:val="it-IT"/>
              </w:rPr>
            </w:pPr>
            <w:r>
              <w:rPr>
                <w:b/>
                <w:szCs w:val="22"/>
                <w:lang w:val="it-IT"/>
              </w:rPr>
              <w:t>Deutschland</w:t>
            </w:r>
          </w:p>
          <w:p w14:paraId="36889855" w14:textId="77777777" w:rsidR="001839EF" w:rsidRDefault="00F40565">
            <w:pPr>
              <w:pStyle w:val="lbltxt"/>
              <w:suppressAutoHyphens/>
              <w:rPr>
                <w:szCs w:val="22"/>
                <w:lang w:val="it-IT"/>
              </w:rPr>
            </w:pPr>
            <w:r>
              <w:rPr>
                <w:szCs w:val="22"/>
                <w:lang w:val="it-IT"/>
              </w:rPr>
              <w:t>Amgen GmbH</w:t>
            </w:r>
          </w:p>
          <w:p w14:paraId="3148C979" w14:textId="77777777" w:rsidR="001839EF" w:rsidRDefault="00F40565">
            <w:pPr>
              <w:pStyle w:val="lbltxt"/>
              <w:suppressAutoHyphens/>
              <w:rPr>
                <w:szCs w:val="22"/>
                <w:lang w:val="it-IT"/>
              </w:rPr>
            </w:pPr>
            <w:r>
              <w:rPr>
                <w:szCs w:val="22"/>
                <w:lang w:val="it-IT"/>
              </w:rPr>
              <w:t>Tel: +49 89 1490960</w:t>
            </w:r>
          </w:p>
          <w:p w14:paraId="50660391" w14:textId="77777777" w:rsidR="001839EF" w:rsidRDefault="001839EF">
            <w:pPr>
              <w:suppressAutoHyphens/>
            </w:pPr>
          </w:p>
        </w:tc>
        <w:tc>
          <w:tcPr>
            <w:tcW w:w="4679" w:type="dxa"/>
          </w:tcPr>
          <w:p w14:paraId="74A3BEFE" w14:textId="77777777" w:rsidR="001839EF" w:rsidRDefault="00F40565">
            <w:pPr>
              <w:pStyle w:val="lbltxt"/>
              <w:suppressAutoHyphens/>
              <w:rPr>
                <w:szCs w:val="22"/>
                <w:lang w:val="da-DK"/>
              </w:rPr>
            </w:pPr>
            <w:r>
              <w:rPr>
                <w:b/>
                <w:szCs w:val="22"/>
                <w:lang w:val="da-DK"/>
              </w:rPr>
              <w:t>Nederland</w:t>
            </w:r>
          </w:p>
          <w:p w14:paraId="48E31700" w14:textId="77777777" w:rsidR="001839EF" w:rsidRDefault="00F40565">
            <w:pPr>
              <w:pStyle w:val="lbltxt"/>
              <w:suppressAutoHyphens/>
              <w:rPr>
                <w:szCs w:val="22"/>
                <w:lang w:val="da-DK"/>
              </w:rPr>
            </w:pPr>
            <w:r>
              <w:rPr>
                <w:szCs w:val="22"/>
                <w:lang w:val="da-DK"/>
              </w:rPr>
              <w:t>Amgen B.V.</w:t>
            </w:r>
          </w:p>
          <w:p w14:paraId="4AF6373D" w14:textId="77777777" w:rsidR="001839EF" w:rsidRDefault="00F40565">
            <w:pPr>
              <w:pStyle w:val="lbltxt"/>
              <w:suppressAutoHyphens/>
              <w:rPr>
                <w:bCs/>
                <w:szCs w:val="22"/>
                <w:lang w:val="da-DK"/>
              </w:rPr>
            </w:pPr>
            <w:r>
              <w:rPr>
                <w:szCs w:val="22"/>
                <w:lang w:val="da-DK"/>
              </w:rPr>
              <w:t>Tel: +31 (0)76 5732500</w:t>
            </w:r>
          </w:p>
          <w:p w14:paraId="62B1E9A3" w14:textId="77777777" w:rsidR="001839EF" w:rsidRDefault="001839EF">
            <w:pPr>
              <w:suppressAutoHyphens/>
              <w:rPr>
                <w:lang w:val="da-DK"/>
              </w:rPr>
            </w:pPr>
          </w:p>
        </w:tc>
      </w:tr>
      <w:tr w:rsidR="001839EF" w14:paraId="3ADF2594" w14:textId="77777777">
        <w:trPr>
          <w:cantSplit/>
        </w:trPr>
        <w:tc>
          <w:tcPr>
            <w:tcW w:w="4677" w:type="dxa"/>
          </w:tcPr>
          <w:p w14:paraId="3103424A" w14:textId="77777777" w:rsidR="001839EF" w:rsidRPr="0029130F" w:rsidRDefault="00F40565">
            <w:pPr>
              <w:pStyle w:val="lbltxt"/>
              <w:suppressAutoHyphens/>
              <w:rPr>
                <w:b/>
                <w:szCs w:val="22"/>
                <w:lang w:val="da-DK"/>
                <w:rPrChange w:id="254" w:author="Author">
                  <w:rPr>
                    <w:b/>
                    <w:szCs w:val="22"/>
                    <w:lang w:val="de-DE"/>
                  </w:rPr>
                </w:rPrChange>
              </w:rPr>
            </w:pPr>
            <w:r w:rsidRPr="0029130F">
              <w:rPr>
                <w:b/>
                <w:szCs w:val="22"/>
                <w:lang w:val="da-DK"/>
                <w:rPrChange w:id="255" w:author="Author">
                  <w:rPr>
                    <w:b/>
                    <w:szCs w:val="22"/>
                    <w:lang w:val="de-DE"/>
                  </w:rPr>
                </w:rPrChange>
              </w:rPr>
              <w:t>Eesti</w:t>
            </w:r>
          </w:p>
          <w:p w14:paraId="6512DF08" w14:textId="77777777" w:rsidR="001839EF" w:rsidRPr="0029130F" w:rsidRDefault="00F40565">
            <w:pPr>
              <w:pStyle w:val="lbltxt"/>
              <w:suppressAutoHyphens/>
              <w:rPr>
                <w:bCs/>
                <w:szCs w:val="22"/>
                <w:lang w:val="da-DK"/>
                <w:rPrChange w:id="256" w:author="Author">
                  <w:rPr>
                    <w:bCs/>
                    <w:szCs w:val="22"/>
                    <w:lang w:val="de-DE"/>
                  </w:rPr>
                </w:rPrChange>
              </w:rPr>
            </w:pPr>
            <w:r w:rsidRPr="0029130F">
              <w:rPr>
                <w:bCs/>
                <w:szCs w:val="22"/>
                <w:lang w:val="da-DK"/>
                <w:rPrChange w:id="257" w:author="Author">
                  <w:rPr>
                    <w:bCs/>
                    <w:szCs w:val="22"/>
                    <w:lang w:val="de-DE"/>
                  </w:rPr>
                </w:rPrChange>
              </w:rPr>
              <w:t xml:space="preserve">Amgen Switzerland AG </w:t>
            </w:r>
            <w:r w:rsidRPr="0029130F">
              <w:rPr>
                <w:szCs w:val="22"/>
                <w:lang w:val="da-DK"/>
                <w:rPrChange w:id="258" w:author="Author">
                  <w:rPr>
                    <w:szCs w:val="22"/>
                    <w:lang w:val="de-DE"/>
                  </w:rPr>
                </w:rPrChange>
              </w:rPr>
              <w:t>Vilniaus filialas</w:t>
            </w:r>
          </w:p>
          <w:p w14:paraId="2003210E" w14:textId="77777777" w:rsidR="001839EF" w:rsidRDefault="00F40565">
            <w:pPr>
              <w:pStyle w:val="lbltxt"/>
              <w:suppressAutoHyphens/>
              <w:rPr>
                <w:szCs w:val="22"/>
                <w:lang w:val="it-IT"/>
              </w:rPr>
            </w:pPr>
            <w:r>
              <w:rPr>
                <w:szCs w:val="22"/>
                <w:lang w:val="it-IT"/>
              </w:rPr>
              <w:t>Tel: +372 586 09553</w:t>
            </w:r>
          </w:p>
          <w:p w14:paraId="3317E62F" w14:textId="77777777" w:rsidR="001839EF" w:rsidRDefault="001839EF">
            <w:pPr>
              <w:suppressAutoHyphens/>
            </w:pPr>
          </w:p>
        </w:tc>
        <w:tc>
          <w:tcPr>
            <w:tcW w:w="4679" w:type="dxa"/>
          </w:tcPr>
          <w:p w14:paraId="36E67995" w14:textId="77777777" w:rsidR="001839EF" w:rsidRDefault="00F40565">
            <w:pPr>
              <w:pStyle w:val="lbltxt"/>
              <w:suppressAutoHyphens/>
              <w:rPr>
                <w:b/>
                <w:szCs w:val="22"/>
                <w:lang w:val="it-IT"/>
              </w:rPr>
            </w:pPr>
            <w:r>
              <w:rPr>
                <w:b/>
                <w:szCs w:val="22"/>
                <w:lang w:val="it-IT"/>
              </w:rPr>
              <w:t>Norge</w:t>
            </w:r>
          </w:p>
          <w:p w14:paraId="42D3212B" w14:textId="77777777" w:rsidR="001839EF" w:rsidRDefault="00F40565">
            <w:pPr>
              <w:pStyle w:val="lbltxt"/>
              <w:suppressAutoHyphens/>
              <w:rPr>
                <w:rStyle w:val="CommentReference"/>
                <w:sz w:val="22"/>
                <w:szCs w:val="22"/>
                <w:lang w:val="it-IT"/>
              </w:rPr>
            </w:pPr>
            <w:r>
              <w:rPr>
                <w:rStyle w:val="CommentReference"/>
                <w:sz w:val="22"/>
                <w:szCs w:val="22"/>
                <w:lang w:val="it-IT"/>
              </w:rPr>
              <w:t>Amgen AB</w:t>
            </w:r>
          </w:p>
          <w:p w14:paraId="38AC58DF" w14:textId="77777777" w:rsidR="001839EF" w:rsidRDefault="00F40565">
            <w:pPr>
              <w:pStyle w:val="lbltxt"/>
              <w:suppressAutoHyphens/>
              <w:rPr>
                <w:szCs w:val="22"/>
                <w:lang w:val="it-IT"/>
              </w:rPr>
            </w:pPr>
            <w:r>
              <w:rPr>
                <w:rStyle w:val="CommentReference"/>
                <w:sz w:val="22"/>
                <w:szCs w:val="22"/>
                <w:lang w:val="it-IT"/>
              </w:rPr>
              <w:t>Tlf: +47 23308000</w:t>
            </w:r>
          </w:p>
          <w:p w14:paraId="46DA2C37" w14:textId="77777777" w:rsidR="001839EF" w:rsidRDefault="001839EF">
            <w:pPr>
              <w:suppressAutoHyphens/>
            </w:pPr>
          </w:p>
        </w:tc>
      </w:tr>
      <w:tr w:rsidR="001839EF" w14:paraId="10447730" w14:textId="77777777">
        <w:trPr>
          <w:cantSplit/>
        </w:trPr>
        <w:tc>
          <w:tcPr>
            <w:tcW w:w="4677" w:type="dxa"/>
          </w:tcPr>
          <w:p w14:paraId="1DB17250" w14:textId="77777777" w:rsidR="001839EF" w:rsidRDefault="00F40565">
            <w:pPr>
              <w:pStyle w:val="lbltxt"/>
              <w:suppressAutoHyphens/>
              <w:rPr>
                <w:b/>
                <w:szCs w:val="22"/>
                <w:lang w:val="el-GR"/>
              </w:rPr>
            </w:pPr>
            <w:r>
              <w:rPr>
                <w:b/>
                <w:szCs w:val="22"/>
                <w:lang w:val="el-GR"/>
              </w:rPr>
              <w:t>Ελλάδα</w:t>
            </w:r>
          </w:p>
          <w:p w14:paraId="3B7B2ED8" w14:textId="77777777" w:rsidR="001839EF" w:rsidRDefault="00F40565">
            <w:pPr>
              <w:pStyle w:val="lbltxt"/>
              <w:suppressAutoHyphens/>
              <w:rPr>
                <w:szCs w:val="22"/>
                <w:lang w:val="el-GR"/>
              </w:rPr>
            </w:pPr>
            <w:r>
              <w:rPr>
                <w:szCs w:val="22"/>
                <w:lang w:val="it-IT"/>
              </w:rPr>
              <w:t>Amgen</w:t>
            </w:r>
            <w:r>
              <w:rPr>
                <w:szCs w:val="22"/>
                <w:lang w:val="el-GR"/>
              </w:rPr>
              <w:t xml:space="preserve"> Ελλάς Φαρμακευτικά Ε.Π.Ε.</w:t>
            </w:r>
          </w:p>
          <w:p w14:paraId="7FC0EEC1" w14:textId="77777777" w:rsidR="001839EF" w:rsidRDefault="00F40565">
            <w:pPr>
              <w:pStyle w:val="lbltxt"/>
              <w:suppressAutoHyphens/>
              <w:rPr>
                <w:szCs w:val="22"/>
                <w:lang w:val="it-IT"/>
              </w:rPr>
            </w:pPr>
            <w:r>
              <w:rPr>
                <w:szCs w:val="22"/>
                <w:lang w:val="it-IT"/>
              </w:rPr>
              <w:t>Τηλ: +30 210 3447000</w:t>
            </w:r>
          </w:p>
          <w:p w14:paraId="27945D99" w14:textId="77777777" w:rsidR="001839EF" w:rsidRDefault="001839EF">
            <w:pPr>
              <w:suppressAutoHyphens/>
            </w:pPr>
          </w:p>
        </w:tc>
        <w:tc>
          <w:tcPr>
            <w:tcW w:w="4679" w:type="dxa"/>
          </w:tcPr>
          <w:p w14:paraId="01D77740" w14:textId="77777777" w:rsidR="001839EF" w:rsidRDefault="00F40565">
            <w:pPr>
              <w:pStyle w:val="lbltxt"/>
              <w:suppressAutoHyphens/>
              <w:rPr>
                <w:szCs w:val="22"/>
                <w:lang w:val="it-IT"/>
              </w:rPr>
            </w:pPr>
            <w:r>
              <w:rPr>
                <w:b/>
                <w:szCs w:val="22"/>
                <w:lang w:val="it-IT"/>
              </w:rPr>
              <w:t>Österreich</w:t>
            </w:r>
          </w:p>
          <w:p w14:paraId="42067C5C" w14:textId="77777777" w:rsidR="001839EF" w:rsidRDefault="00F40565">
            <w:pPr>
              <w:pStyle w:val="lbltxt"/>
              <w:suppressAutoHyphens/>
              <w:rPr>
                <w:szCs w:val="22"/>
                <w:lang w:val="it-IT"/>
              </w:rPr>
            </w:pPr>
            <w:r>
              <w:rPr>
                <w:szCs w:val="22"/>
                <w:lang w:val="it-IT"/>
              </w:rPr>
              <w:t>Amgen GmbH</w:t>
            </w:r>
          </w:p>
          <w:p w14:paraId="0DDDB26A" w14:textId="77777777" w:rsidR="001839EF" w:rsidRDefault="00F40565">
            <w:pPr>
              <w:pStyle w:val="lbltxt"/>
              <w:suppressAutoHyphens/>
              <w:rPr>
                <w:szCs w:val="22"/>
                <w:lang w:val="it-IT"/>
              </w:rPr>
            </w:pPr>
            <w:r>
              <w:rPr>
                <w:szCs w:val="22"/>
                <w:lang w:val="it-IT"/>
              </w:rPr>
              <w:t>Tel: +43 (0)1 50 217</w:t>
            </w:r>
          </w:p>
          <w:p w14:paraId="0D124096" w14:textId="77777777" w:rsidR="001839EF" w:rsidRDefault="001839EF">
            <w:pPr>
              <w:suppressAutoHyphens/>
            </w:pPr>
          </w:p>
        </w:tc>
      </w:tr>
      <w:tr w:rsidR="001839EF" w14:paraId="63D81412" w14:textId="77777777">
        <w:trPr>
          <w:cantSplit/>
        </w:trPr>
        <w:tc>
          <w:tcPr>
            <w:tcW w:w="4677" w:type="dxa"/>
          </w:tcPr>
          <w:p w14:paraId="2D9D24DC" w14:textId="77777777" w:rsidR="001839EF" w:rsidRDefault="00F40565">
            <w:pPr>
              <w:pStyle w:val="lbltxt"/>
              <w:suppressAutoHyphens/>
              <w:rPr>
                <w:szCs w:val="22"/>
                <w:lang w:val="es-ES"/>
              </w:rPr>
            </w:pPr>
            <w:r>
              <w:rPr>
                <w:b/>
                <w:szCs w:val="22"/>
                <w:lang w:val="es-ES"/>
              </w:rPr>
              <w:t>España</w:t>
            </w:r>
          </w:p>
          <w:p w14:paraId="009BDD26" w14:textId="77777777" w:rsidR="001839EF" w:rsidRDefault="00F40565">
            <w:pPr>
              <w:pStyle w:val="lbltxt"/>
              <w:suppressAutoHyphens/>
              <w:rPr>
                <w:spacing w:val="-2"/>
                <w:szCs w:val="22"/>
                <w:lang w:val="es-ES"/>
              </w:rPr>
            </w:pPr>
            <w:r>
              <w:rPr>
                <w:spacing w:val="-2"/>
                <w:szCs w:val="22"/>
                <w:lang w:val="es-ES"/>
              </w:rPr>
              <w:t>Amgen S.A.</w:t>
            </w:r>
          </w:p>
          <w:p w14:paraId="767FAA62" w14:textId="77777777" w:rsidR="001839EF" w:rsidRDefault="00F40565">
            <w:pPr>
              <w:pStyle w:val="lbltxt"/>
              <w:suppressAutoHyphens/>
              <w:rPr>
                <w:rStyle w:val="Initial"/>
                <w:sz w:val="22"/>
                <w:szCs w:val="22"/>
                <w:lang w:val="es-ES"/>
              </w:rPr>
            </w:pPr>
            <w:r>
              <w:rPr>
                <w:szCs w:val="22"/>
                <w:lang w:val="es-ES"/>
              </w:rPr>
              <w:t>Tel: +34 93 600 18 60</w:t>
            </w:r>
          </w:p>
          <w:p w14:paraId="1AB8588F" w14:textId="77777777" w:rsidR="001839EF" w:rsidRDefault="001839EF">
            <w:pPr>
              <w:suppressAutoHyphens/>
              <w:rPr>
                <w:lang w:val="es-ES"/>
              </w:rPr>
            </w:pPr>
          </w:p>
        </w:tc>
        <w:tc>
          <w:tcPr>
            <w:tcW w:w="4679" w:type="dxa"/>
          </w:tcPr>
          <w:p w14:paraId="2D2A14A2" w14:textId="77777777" w:rsidR="001839EF" w:rsidRDefault="00F40565">
            <w:pPr>
              <w:pStyle w:val="lbltxt"/>
              <w:suppressAutoHyphens/>
              <w:rPr>
                <w:b/>
                <w:szCs w:val="22"/>
                <w:lang w:val="pl-PL"/>
              </w:rPr>
            </w:pPr>
            <w:r>
              <w:rPr>
                <w:b/>
                <w:szCs w:val="22"/>
                <w:lang w:val="pl-PL"/>
              </w:rPr>
              <w:t>Polska</w:t>
            </w:r>
          </w:p>
          <w:p w14:paraId="4266448C" w14:textId="77777777" w:rsidR="001839EF" w:rsidRDefault="00F40565">
            <w:pPr>
              <w:pStyle w:val="lbltxt"/>
              <w:suppressAutoHyphens/>
              <w:rPr>
                <w:szCs w:val="22"/>
                <w:lang w:val="pl-PL"/>
              </w:rPr>
            </w:pPr>
            <w:r>
              <w:rPr>
                <w:szCs w:val="22"/>
                <w:lang w:val="pl-PL"/>
              </w:rPr>
              <w:t xml:space="preserve">Amgen </w:t>
            </w:r>
            <w:r>
              <w:rPr>
                <w:color w:val="000000"/>
                <w:szCs w:val="22"/>
                <w:lang w:val="pl-PL" w:eastAsia="en-GB"/>
              </w:rPr>
              <w:t>Biotechnologia</w:t>
            </w:r>
            <w:r>
              <w:rPr>
                <w:szCs w:val="22"/>
                <w:lang w:val="pl-PL"/>
              </w:rPr>
              <w:t xml:space="preserve"> Sp. z o.o.</w:t>
            </w:r>
          </w:p>
          <w:p w14:paraId="68608374" w14:textId="77777777" w:rsidR="001839EF" w:rsidRDefault="00F40565">
            <w:pPr>
              <w:pStyle w:val="lbltxt"/>
              <w:suppressAutoHyphens/>
              <w:rPr>
                <w:bCs/>
                <w:szCs w:val="22"/>
                <w:lang w:val="en-IN"/>
              </w:rPr>
            </w:pPr>
            <w:r>
              <w:rPr>
                <w:szCs w:val="22"/>
                <w:lang w:val="en-IN"/>
              </w:rPr>
              <w:t xml:space="preserve">Tel.: +48 22 </w:t>
            </w:r>
            <w:r>
              <w:rPr>
                <w:bCs/>
                <w:szCs w:val="22"/>
                <w:lang w:val="en-IN"/>
              </w:rPr>
              <w:t>581 3000</w:t>
            </w:r>
          </w:p>
          <w:p w14:paraId="599FD5C0" w14:textId="77777777" w:rsidR="001839EF" w:rsidRDefault="001839EF">
            <w:pPr>
              <w:suppressAutoHyphens/>
              <w:rPr>
                <w:lang w:val="en-IN"/>
              </w:rPr>
            </w:pPr>
          </w:p>
        </w:tc>
      </w:tr>
      <w:tr w:rsidR="001839EF" w14:paraId="2BFDB22B" w14:textId="77777777">
        <w:trPr>
          <w:cantSplit/>
        </w:trPr>
        <w:tc>
          <w:tcPr>
            <w:tcW w:w="4677" w:type="dxa"/>
          </w:tcPr>
          <w:p w14:paraId="7386D0E6" w14:textId="77777777" w:rsidR="001839EF" w:rsidRDefault="00F40565">
            <w:pPr>
              <w:pStyle w:val="lbltxt"/>
              <w:suppressAutoHyphens/>
              <w:rPr>
                <w:szCs w:val="22"/>
                <w:lang w:val="fr-CA"/>
              </w:rPr>
            </w:pPr>
            <w:r>
              <w:rPr>
                <w:b/>
                <w:szCs w:val="22"/>
                <w:lang w:val="fr-CA"/>
              </w:rPr>
              <w:t>France</w:t>
            </w:r>
          </w:p>
          <w:p w14:paraId="16090A02" w14:textId="77777777" w:rsidR="001839EF" w:rsidRDefault="00F40565">
            <w:pPr>
              <w:pStyle w:val="lbltxt"/>
              <w:suppressAutoHyphens/>
              <w:rPr>
                <w:szCs w:val="22"/>
                <w:lang w:val="fr-CA"/>
              </w:rPr>
            </w:pPr>
            <w:r>
              <w:rPr>
                <w:szCs w:val="22"/>
                <w:lang w:val="fr-CA"/>
              </w:rPr>
              <w:t>Amgen S.A.S.</w:t>
            </w:r>
          </w:p>
          <w:p w14:paraId="73D1AB57" w14:textId="77777777" w:rsidR="001839EF" w:rsidRDefault="00F40565">
            <w:pPr>
              <w:suppressAutoHyphens/>
              <w:rPr>
                <w:lang w:val="fr-FR" w:eastAsia="en-IN"/>
              </w:rPr>
            </w:pPr>
            <w:r>
              <w:rPr>
                <w:lang w:val="fr-FR"/>
              </w:rPr>
              <w:t>Tél: +33 (0)9 69 363 363</w:t>
            </w:r>
          </w:p>
          <w:p w14:paraId="4DA726C9" w14:textId="77777777" w:rsidR="001839EF" w:rsidRDefault="001839EF">
            <w:pPr>
              <w:suppressAutoHyphens/>
              <w:rPr>
                <w:lang w:val="fr-FR"/>
              </w:rPr>
            </w:pPr>
          </w:p>
        </w:tc>
        <w:tc>
          <w:tcPr>
            <w:tcW w:w="4679" w:type="dxa"/>
          </w:tcPr>
          <w:p w14:paraId="2087C25D" w14:textId="77777777" w:rsidR="001839EF" w:rsidRDefault="00F40565">
            <w:pPr>
              <w:pStyle w:val="lbltxt"/>
              <w:suppressAutoHyphens/>
              <w:rPr>
                <w:szCs w:val="22"/>
                <w:lang w:val="it-IT"/>
              </w:rPr>
            </w:pPr>
            <w:r>
              <w:rPr>
                <w:b/>
                <w:szCs w:val="22"/>
                <w:lang w:val="it-IT"/>
              </w:rPr>
              <w:t>Portugal</w:t>
            </w:r>
          </w:p>
          <w:p w14:paraId="13383F5B" w14:textId="77777777" w:rsidR="001839EF" w:rsidRDefault="00F40565">
            <w:pPr>
              <w:pStyle w:val="lbltxt"/>
              <w:suppressAutoHyphens/>
              <w:rPr>
                <w:szCs w:val="22"/>
                <w:lang w:val="it-IT"/>
              </w:rPr>
            </w:pPr>
            <w:r>
              <w:rPr>
                <w:szCs w:val="22"/>
                <w:lang w:val="it-IT"/>
              </w:rPr>
              <w:t>Amgen Biofarmacêutica, Lda.</w:t>
            </w:r>
          </w:p>
          <w:p w14:paraId="6FE34A2A" w14:textId="77777777" w:rsidR="001839EF" w:rsidRDefault="00F40565">
            <w:pPr>
              <w:pStyle w:val="lbltxt"/>
              <w:suppressAutoHyphens/>
              <w:rPr>
                <w:szCs w:val="22"/>
                <w:lang w:val="it-IT"/>
              </w:rPr>
            </w:pPr>
            <w:r>
              <w:rPr>
                <w:szCs w:val="22"/>
                <w:lang w:val="it-IT"/>
              </w:rPr>
              <w:t>Tel: +351 21 4220606</w:t>
            </w:r>
          </w:p>
          <w:p w14:paraId="7DA131BA" w14:textId="77777777" w:rsidR="001839EF" w:rsidRDefault="001839EF">
            <w:pPr>
              <w:suppressAutoHyphens/>
            </w:pPr>
          </w:p>
        </w:tc>
      </w:tr>
      <w:tr w:rsidR="001839EF" w14:paraId="5BCBA387" w14:textId="77777777">
        <w:trPr>
          <w:cantSplit/>
        </w:trPr>
        <w:tc>
          <w:tcPr>
            <w:tcW w:w="4677" w:type="dxa"/>
          </w:tcPr>
          <w:p w14:paraId="3EA8F05E" w14:textId="77777777" w:rsidR="001839EF" w:rsidRPr="0029130F" w:rsidRDefault="00F40565">
            <w:pPr>
              <w:keepNext/>
              <w:keepLines/>
              <w:tabs>
                <w:tab w:val="left" w:pos="567"/>
              </w:tabs>
              <w:spacing w:line="260" w:lineRule="exact"/>
              <w:rPr>
                <w:rFonts w:eastAsia="PMingLiU"/>
                <w:b/>
                <w:lang w:val="sv-SE" w:eastAsia="en-US"/>
                <w:rPrChange w:id="259" w:author="Author">
                  <w:rPr>
                    <w:lang w:val="sv-SE"/>
                  </w:rPr>
                </w:rPrChange>
              </w:rPr>
              <w:pPrChange w:id="260" w:author="Author">
                <w:pPr>
                  <w:suppressAutoHyphens/>
                </w:pPr>
              </w:pPrChange>
            </w:pPr>
            <w:r w:rsidRPr="0029130F">
              <w:rPr>
                <w:rFonts w:eastAsia="PMingLiU"/>
                <w:b/>
                <w:lang w:val="sv-SE" w:eastAsia="en-US"/>
                <w:rPrChange w:id="261" w:author="Author">
                  <w:rPr>
                    <w:b/>
                    <w:lang w:val="sv-SE"/>
                  </w:rPr>
                </w:rPrChange>
              </w:rPr>
              <w:t>Hrvatska</w:t>
            </w:r>
          </w:p>
          <w:p w14:paraId="721A0A55" w14:textId="77777777" w:rsidR="001839EF" w:rsidRDefault="00F40565">
            <w:pPr>
              <w:suppressAutoHyphens/>
              <w:rPr>
                <w:lang w:val="sv-SE"/>
              </w:rPr>
            </w:pPr>
            <w:r>
              <w:rPr>
                <w:lang w:val="sv-SE"/>
              </w:rPr>
              <w:t>Amgen d.o.o.</w:t>
            </w:r>
          </w:p>
          <w:p w14:paraId="6C0B43F4" w14:textId="77777777" w:rsidR="001839EF" w:rsidRDefault="00F40565">
            <w:pPr>
              <w:suppressAutoHyphens/>
              <w:rPr>
                <w:lang w:eastAsia="en-IN"/>
              </w:rPr>
            </w:pPr>
            <w:r>
              <w:t>Tel: +385 (0)1 562 57 20</w:t>
            </w:r>
          </w:p>
          <w:p w14:paraId="073AE932" w14:textId="77777777" w:rsidR="001839EF" w:rsidRDefault="001839EF">
            <w:pPr>
              <w:suppressAutoHyphens/>
            </w:pPr>
          </w:p>
        </w:tc>
        <w:tc>
          <w:tcPr>
            <w:tcW w:w="4679" w:type="dxa"/>
          </w:tcPr>
          <w:p w14:paraId="7A10D8E2" w14:textId="77777777" w:rsidR="001839EF" w:rsidRDefault="00F40565">
            <w:pPr>
              <w:suppressAutoHyphens/>
              <w:rPr>
                <w:b/>
              </w:rPr>
            </w:pPr>
            <w:r>
              <w:rPr>
                <w:b/>
              </w:rPr>
              <w:t>România</w:t>
            </w:r>
          </w:p>
          <w:p w14:paraId="735D5F5E" w14:textId="77777777" w:rsidR="001839EF" w:rsidRDefault="00F40565">
            <w:pPr>
              <w:suppressAutoHyphens/>
              <w:rPr>
                <w:color w:val="000000"/>
              </w:rPr>
            </w:pPr>
            <w:r>
              <w:rPr>
                <w:color w:val="000000"/>
              </w:rPr>
              <w:t>Amgen România SRL</w:t>
            </w:r>
          </w:p>
          <w:p w14:paraId="6020905C" w14:textId="77777777" w:rsidR="001839EF" w:rsidRDefault="00F40565">
            <w:pPr>
              <w:pStyle w:val="lbltxt"/>
              <w:suppressAutoHyphens/>
              <w:rPr>
                <w:szCs w:val="22"/>
                <w:lang w:val="it-IT"/>
              </w:rPr>
            </w:pPr>
            <w:r>
              <w:rPr>
                <w:szCs w:val="22"/>
                <w:lang w:val="it-IT"/>
              </w:rPr>
              <w:t>Tel: +4021 527 3000</w:t>
            </w:r>
          </w:p>
          <w:p w14:paraId="5C4EF2F6" w14:textId="77777777" w:rsidR="001839EF" w:rsidRDefault="001839EF">
            <w:pPr>
              <w:suppressAutoHyphens/>
            </w:pPr>
          </w:p>
        </w:tc>
      </w:tr>
      <w:tr w:rsidR="001839EF" w14:paraId="6F2CD4E6" w14:textId="77777777">
        <w:trPr>
          <w:cantSplit/>
        </w:trPr>
        <w:tc>
          <w:tcPr>
            <w:tcW w:w="4677" w:type="dxa"/>
          </w:tcPr>
          <w:p w14:paraId="2E4D5BEB" w14:textId="77777777" w:rsidR="001839EF" w:rsidRDefault="00F40565">
            <w:pPr>
              <w:pStyle w:val="lbltxt"/>
              <w:suppressAutoHyphens/>
              <w:rPr>
                <w:b/>
                <w:szCs w:val="22"/>
                <w:lang w:val="en-US"/>
              </w:rPr>
            </w:pPr>
            <w:r>
              <w:rPr>
                <w:b/>
                <w:szCs w:val="22"/>
                <w:lang w:val="en-US"/>
              </w:rPr>
              <w:t>Ireland</w:t>
            </w:r>
          </w:p>
          <w:p w14:paraId="68CC1318" w14:textId="77777777" w:rsidR="001839EF" w:rsidRDefault="00F40565">
            <w:pPr>
              <w:pStyle w:val="lbltxt"/>
              <w:suppressAutoHyphens/>
              <w:rPr>
                <w:szCs w:val="22"/>
                <w:lang w:val="en-US"/>
              </w:rPr>
            </w:pPr>
            <w:r>
              <w:rPr>
                <w:rFonts w:eastAsia="Arial Unicode MS"/>
                <w:bCs/>
                <w:szCs w:val="22"/>
                <w:lang w:val="en-US"/>
              </w:rPr>
              <w:t>Amgen</w:t>
            </w:r>
            <w:r>
              <w:rPr>
                <w:szCs w:val="22"/>
                <w:lang w:val="en-US"/>
              </w:rPr>
              <w:t xml:space="preserve"> Ireland Limited</w:t>
            </w:r>
          </w:p>
          <w:p w14:paraId="78057FEB" w14:textId="77777777" w:rsidR="001839EF" w:rsidRDefault="00F40565">
            <w:pPr>
              <w:pStyle w:val="lbltxt"/>
              <w:suppressAutoHyphens/>
              <w:rPr>
                <w:rStyle w:val="Initial"/>
                <w:rFonts w:eastAsia="Arial Unicode MS"/>
                <w:bCs/>
                <w:sz w:val="22"/>
                <w:szCs w:val="22"/>
                <w:lang w:val="en-US"/>
              </w:rPr>
            </w:pPr>
            <w:r>
              <w:rPr>
                <w:szCs w:val="22"/>
                <w:lang w:val="en-US"/>
              </w:rPr>
              <w:t>Tel: +353 1 8527400</w:t>
            </w:r>
          </w:p>
          <w:p w14:paraId="06095269" w14:textId="77777777" w:rsidR="001839EF" w:rsidRDefault="001839EF">
            <w:pPr>
              <w:pStyle w:val="lbltxt"/>
              <w:suppressAutoHyphens/>
              <w:rPr>
                <w:szCs w:val="22"/>
                <w:lang w:val="en-US"/>
              </w:rPr>
            </w:pPr>
          </w:p>
        </w:tc>
        <w:tc>
          <w:tcPr>
            <w:tcW w:w="4679" w:type="dxa"/>
          </w:tcPr>
          <w:p w14:paraId="2EAB3952" w14:textId="77777777" w:rsidR="001839EF" w:rsidRPr="00536BE9" w:rsidRDefault="00F40565">
            <w:pPr>
              <w:pStyle w:val="lbltxt"/>
              <w:suppressAutoHyphens/>
              <w:rPr>
                <w:b/>
                <w:szCs w:val="22"/>
                <w:lang w:val="it-IT"/>
              </w:rPr>
            </w:pPr>
            <w:r w:rsidRPr="00536BE9">
              <w:rPr>
                <w:b/>
                <w:szCs w:val="22"/>
                <w:lang w:val="it-IT"/>
              </w:rPr>
              <w:t>Slovenija</w:t>
            </w:r>
          </w:p>
          <w:p w14:paraId="79C2DAF3" w14:textId="77777777" w:rsidR="001839EF" w:rsidRPr="00536BE9" w:rsidRDefault="00F40565">
            <w:pPr>
              <w:pStyle w:val="lbltxt"/>
              <w:suppressAutoHyphens/>
              <w:rPr>
                <w:szCs w:val="22"/>
                <w:lang w:val="it-IT"/>
              </w:rPr>
            </w:pPr>
            <w:r w:rsidRPr="00536BE9">
              <w:rPr>
                <w:szCs w:val="22"/>
                <w:lang w:val="it-IT"/>
              </w:rPr>
              <w:t>AMGEN zdravila d.o.o.</w:t>
            </w:r>
          </w:p>
          <w:p w14:paraId="43568627" w14:textId="77777777" w:rsidR="001839EF" w:rsidRDefault="00F40565">
            <w:pPr>
              <w:pStyle w:val="lbltxt"/>
              <w:suppressAutoHyphens/>
              <w:rPr>
                <w:bCs/>
                <w:szCs w:val="22"/>
                <w:lang w:val="en-US"/>
              </w:rPr>
            </w:pPr>
            <w:r>
              <w:rPr>
                <w:szCs w:val="22"/>
                <w:lang w:val="en-US"/>
              </w:rPr>
              <w:t>Tel: +386 (</w:t>
            </w:r>
            <w:r>
              <w:rPr>
                <w:bCs/>
                <w:szCs w:val="22"/>
                <w:lang w:val="en-US"/>
              </w:rPr>
              <w:t>0)</w:t>
            </w:r>
            <w:r>
              <w:rPr>
                <w:szCs w:val="22"/>
                <w:lang w:val="en-US"/>
              </w:rPr>
              <w:t>1</w:t>
            </w:r>
            <w:r>
              <w:rPr>
                <w:bCs/>
                <w:szCs w:val="22"/>
                <w:lang w:val="en-US"/>
              </w:rPr>
              <w:t xml:space="preserve"> 585 1767</w:t>
            </w:r>
          </w:p>
          <w:p w14:paraId="696552F8" w14:textId="77777777" w:rsidR="001839EF" w:rsidRDefault="001839EF">
            <w:pPr>
              <w:suppressAutoHyphens/>
              <w:rPr>
                <w:lang w:val="en-US"/>
              </w:rPr>
            </w:pPr>
          </w:p>
        </w:tc>
      </w:tr>
      <w:tr w:rsidR="001839EF" w14:paraId="66B2BF82" w14:textId="77777777">
        <w:trPr>
          <w:cantSplit/>
        </w:trPr>
        <w:tc>
          <w:tcPr>
            <w:tcW w:w="4677" w:type="dxa"/>
          </w:tcPr>
          <w:p w14:paraId="25F06F78" w14:textId="77777777" w:rsidR="001839EF" w:rsidRDefault="00F40565">
            <w:pPr>
              <w:pStyle w:val="lbltxt"/>
              <w:suppressAutoHyphens/>
              <w:rPr>
                <w:b/>
                <w:szCs w:val="22"/>
                <w:lang w:val="it-IT"/>
              </w:rPr>
            </w:pPr>
            <w:r>
              <w:rPr>
                <w:b/>
                <w:szCs w:val="22"/>
                <w:lang w:val="it-IT"/>
              </w:rPr>
              <w:t>Ísland</w:t>
            </w:r>
          </w:p>
          <w:p w14:paraId="13F12870" w14:textId="77777777" w:rsidR="001839EF" w:rsidRDefault="00F40565">
            <w:pPr>
              <w:pStyle w:val="lbltxt"/>
              <w:suppressAutoHyphens/>
              <w:rPr>
                <w:szCs w:val="22"/>
                <w:lang w:val="it-IT"/>
              </w:rPr>
            </w:pPr>
            <w:r>
              <w:rPr>
                <w:szCs w:val="22"/>
                <w:lang w:val="it-IT"/>
              </w:rPr>
              <w:t>Vistor</w:t>
            </w:r>
            <w:del w:id="262" w:author="Author">
              <w:r>
                <w:rPr>
                  <w:szCs w:val="22"/>
                  <w:lang w:val="it-IT"/>
                </w:rPr>
                <w:delText xml:space="preserve"> hf.</w:delText>
              </w:r>
            </w:del>
          </w:p>
          <w:p w14:paraId="25A8FBFF" w14:textId="77777777" w:rsidR="001839EF" w:rsidRDefault="00F40565">
            <w:pPr>
              <w:pStyle w:val="lbltxt"/>
              <w:suppressAutoHyphens/>
              <w:rPr>
                <w:szCs w:val="22"/>
                <w:lang w:val="it-IT"/>
              </w:rPr>
            </w:pPr>
            <w:r>
              <w:rPr>
                <w:szCs w:val="22"/>
                <w:lang w:val="it-IT"/>
              </w:rPr>
              <w:t>Sími: +354 535 7000</w:t>
            </w:r>
          </w:p>
          <w:p w14:paraId="5ED83F06" w14:textId="77777777" w:rsidR="001839EF" w:rsidRDefault="001839EF">
            <w:pPr>
              <w:suppressAutoHyphens/>
            </w:pPr>
          </w:p>
        </w:tc>
        <w:tc>
          <w:tcPr>
            <w:tcW w:w="4679" w:type="dxa"/>
          </w:tcPr>
          <w:p w14:paraId="28F6BDC5" w14:textId="77777777" w:rsidR="001839EF" w:rsidRDefault="00F40565">
            <w:pPr>
              <w:pStyle w:val="lbltxt"/>
              <w:suppressAutoHyphens/>
              <w:rPr>
                <w:b/>
                <w:szCs w:val="22"/>
                <w:lang w:val="it-IT"/>
              </w:rPr>
            </w:pPr>
            <w:r>
              <w:rPr>
                <w:b/>
                <w:szCs w:val="22"/>
                <w:lang w:val="it-IT"/>
              </w:rPr>
              <w:t>Slovenská republika</w:t>
            </w:r>
          </w:p>
          <w:p w14:paraId="1CDAFA52" w14:textId="77777777" w:rsidR="001839EF" w:rsidRDefault="00F40565">
            <w:pPr>
              <w:pStyle w:val="lbltxt"/>
              <w:suppressAutoHyphens/>
              <w:rPr>
                <w:szCs w:val="22"/>
                <w:lang w:val="it-IT"/>
              </w:rPr>
            </w:pPr>
            <w:r>
              <w:rPr>
                <w:bCs/>
                <w:szCs w:val="22"/>
                <w:lang w:val="it-IT"/>
              </w:rPr>
              <w:t>Amgen Slovakia</w:t>
            </w:r>
            <w:r>
              <w:rPr>
                <w:szCs w:val="22"/>
                <w:lang w:val="it-IT"/>
              </w:rPr>
              <w:t xml:space="preserve"> s.r.o.</w:t>
            </w:r>
          </w:p>
          <w:p w14:paraId="17C1E7C5" w14:textId="77777777" w:rsidR="001839EF" w:rsidRDefault="00F40565">
            <w:pPr>
              <w:pStyle w:val="lbltxt"/>
              <w:suppressAutoHyphens/>
              <w:rPr>
                <w:bCs/>
                <w:szCs w:val="22"/>
                <w:lang w:val="it-IT"/>
              </w:rPr>
            </w:pPr>
            <w:r>
              <w:rPr>
                <w:szCs w:val="22"/>
                <w:lang w:val="it-IT"/>
              </w:rPr>
              <w:t>Tel: +421 2 321 114 49</w:t>
            </w:r>
          </w:p>
          <w:p w14:paraId="04E52B17" w14:textId="77777777" w:rsidR="001839EF" w:rsidRDefault="001839EF">
            <w:pPr>
              <w:suppressAutoHyphens/>
            </w:pPr>
          </w:p>
        </w:tc>
      </w:tr>
      <w:tr w:rsidR="001839EF" w14:paraId="7E61B33B" w14:textId="77777777">
        <w:trPr>
          <w:cantSplit/>
        </w:trPr>
        <w:tc>
          <w:tcPr>
            <w:tcW w:w="4677" w:type="dxa"/>
          </w:tcPr>
          <w:p w14:paraId="7269DA3B" w14:textId="77777777" w:rsidR="001839EF" w:rsidRDefault="00F40565">
            <w:pPr>
              <w:pStyle w:val="lbltxt"/>
              <w:suppressAutoHyphens/>
              <w:rPr>
                <w:szCs w:val="22"/>
                <w:lang w:val="es-ES"/>
              </w:rPr>
            </w:pPr>
            <w:r>
              <w:rPr>
                <w:b/>
                <w:szCs w:val="22"/>
                <w:lang w:val="es-ES"/>
              </w:rPr>
              <w:t>Italia</w:t>
            </w:r>
          </w:p>
          <w:p w14:paraId="61E5FAE0" w14:textId="77777777" w:rsidR="001839EF" w:rsidRDefault="00F40565">
            <w:pPr>
              <w:pStyle w:val="lbltxt"/>
              <w:suppressAutoHyphens/>
              <w:rPr>
                <w:szCs w:val="22"/>
                <w:lang w:val="es-ES"/>
              </w:rPr>
            </w:pPr>
            <w:r>
              <w:rPr>
                <w:szCs w:val="22"/>
                <w:lang w:val="es-ES"/>
              </w:rPr>
              <w:t>Amgen S.r.l.</w:t>
            </w:r>
          </w:p>
          <w:p w14:paraId="4ED63D83" w14:textId="77777777" w:rsidR="001839EF" w:rsidRDefault="00F40565">
            <w:pPr>
              <w:pStyle w:val="lbltxt"/>
              <w:suppressAutoHyphens/>
              <w:rPr>
                <w:szCs w:val="22"/>
                <w:lang w:val="it-IT"/>
              </w:rPr>
            </w:pPr>
            <w:r>
              <w:rPr>
                <w:szCs w:val="22"/>
                <w:lang w:val="it-IT"/>
              </w:rPr>
              <w:t>Tel: +39 02 6241121</w:t>
            </w:r>
          </w:p>
          <w:p w14:paraId="0C02B823" w14:textId="77777777" w:rsidR="001839EF" w:rsidRDefault="001839EF">
            <w:pPr>
              <w:suppressAutoHyphens/>
            </w:pPr>
          </w:p>
        </w:tc>
        <w:tc>
          <w:tcPr>
            <w:tcW w:w="4679" w:type="dxa"/>
          </w:tcPr>
          <w:p w14:paraId="5F5EDF9E" w14:textId="77777777" w:rsidR="001839EF" w:rsidRDefault="00F40565">
            <w:pPr>
              <w:pStyle w:val="lbltxt"/>
              <w:suppressAutoHyphens/>
              <w:rPr>
                <w:b/>
                <w:szCs w:val="22"/>
                <w:lang w:val="it-IT"/>
              </w:rPr>
            </w:pPr>
            <w:r>
              <w:rPr>
                <w:b/>
                <w:szCs w:val="22"/>
                <w:lang w:val="it-IT"/>
              </w:rPr>
              <w:t>Suomi/Finland</w:t>
            </w:r>
          </w:p>
          <w:p w14:paraId="2FADEC28" w14:textId="77777777" w:rsidR="001839EF" w:rsidRPr="0029130F" w:rsidRDefault="00F40565">
            <w:pPr>
              <w:pStyle w:val="lbltxt"/>
              <w:rPr>
                <w:szCs w:val="22"/>
                <w:lang w:val="it-IT"/>
                <w:rPrChange w:id="263" w:author="Author">
                  <w:rPr>
                    <w:szCs w:val="22"/>
                    <w:lang w:val="nl-NL"/>
                  </w:rPr>
                </w:rPrChange>
              </w:rPr>
            </w:pPr>
            <w:r w:rsidRPr="0029130F">
              <w:rPr>
                <w:szCs w:val="22"/>
                <w:lang w:val="it-IT"/>
                <w:rPrChange w:id="264" w:author="Author">
                  <w:rPr>
                    <w:szCs w:val="22"/>
                    <w:lang w:val="nl-NL"/>
                  </w:rPr>
                </w:rPrChange>
              </w:rPr>
              <w:t>Amgen AB, sivuliike Suomessa/Amgen AB, filial i Finland</w:t>
            </w:r>
          </w:p>
          <w:p w14:paraId="719B05AD" w14:textId="77777777" w:rsidR="001839EF" w:rsidRDefault="00F40565">
            <w:pPr>
              <w:pStyle w:val="lbltxt"/>
              <w:suppressAutoHyphens/>
              <w:rPr>
                <w:szCs w:val="22"/>
                <w:lang w:val="it-IT"/>
              </w:rPr>
            </w:pPr>
            <w:r>
              <w:rPr>
                <w:szCs w:val="22"/>
                <w:lang w:val="nl-NL"/>
              </w:rPr>
              <w:t>Puh/Tel: +358 (0)9 54900500</w:t>
            </w:r>
          </w:p>
          <w:p w14:paraId="62A2108C" w14:textId="77777777" w:rsidR="001839EF" w:rsidRPr="0029130F" w:rsidRDefault="001839EF">
            <w:pPr>
              <w:pStyle w:val="lbltxt"/>
              <w:suppressAutoHyphens/>
              <w:rPr>
                <w:lang w:val="it-IT"/>
                <w:rPrChange w:id="265" w:author="Author">
                  <w:rPr/>
                </w:rPrChange>
              </w:rPr>
            </w:pPr>
          </w:p>
        </w:tc>
      </w:tr>
      <w:tr w:rsidR="001839EF" w14:paraId="7F17FC4E" w14:textId="77777777">
        <w:trPr>
          <w:cantSplit/>
        </w:trPr>
        <w:tc>
          <w:tcPr>
            <w:tcW w:w="4677" w:type="dxa"/>
          </w:tcPr>
          <w:p w14:paraId="0525DF9D" w14:textId="77777777" w:rsidR="001839EF" w:rsidRDefault="00F40565">
            <w:pPr>
              <w:pStyle w:val="lbltxt"/>
              <w:suppressAutoHyphens/>
              <w:rPr>
                <w:b/>
                <w:szCs w:val="22"/>
                <w:lang w:val="it-IT"/>
              </w:rPr>
            </w:pPr>
            <w:r>
              <w:rPr>
                <w:b/>
                <w:szCs w:val="22"/>
                <w:lang w:val="it-IT"/>
              </w:rPr>
              <w:t>Kύπρος</w:t>
            </w:r>
          </w:p>
          <w:p w14:paraId="19004335" w14:textId="77777777" w:rsidR="001839EF" w:rsidRDefault="00F40565">
            <w:pPr>
              <w:suppressAutoHyphens/>
            </w:pPr>
            <w:r>
              <w:t>C.A. Papaellinas Ltd</w:t>
            </w:r>
          </w:p>
          <w:p w14:paraId="3A1F126F" w14:textId="77777777" w:rsidR="001839EF" w:rsidRDefault="00F40565">
            <w:pPr>
              <w:pStyle w:val="lbltxt"/>
              <w:suppressAutoHyphens/>
              <w:rPr>
                <w:szCs w:val="22"/>
                <w:lang w:val="it-IT"/>
              </w:rPr>
            </w:pPr>
            <w:r>
              <w:rPr>
                <w:szCs w:val="22"/>
                <w:lang w:val="it-IT"/>
              </w:rPr>
              <w:t>Τηλ: +357 22741 741</w:t>
            </w:r>
          </w:p>
          <w:p w14:paraId="5512FF6B" w14:textId="77777777" w:rsidR="001839EF" w:rsidRDefault="001839EF">
            <w:pPr>
              <w:suppressAutoHyphens/>
            </w:pPr>
          </w:p>
        </w:tc>
        <w:tc>
          <w:tcPr>
            <w:tcW w:w="4679" w:type="dxa"/>
          </w:tcPr>
          <w:p w14:paraId="54DD9691" w14:textId="77777777" w:rsidR="001839EF" w:rsidRDefault="00F40565">
            <w:pPr>
              <w:pStyle w:val="lbltxt"/>
              <w:suppressAutoHyphens/>
              <w:rPr>
                <w:szCs w:val="22"/>
                <w:lang w:val="it-IT"/>
              </w:rPr>
            </w:pPr>
            <w:r>
              <w:rPr>
                <w:b/>
                <w:szCs w:val="22"/>
                <w:lang w:val="it-IT"/>
              </w:rPr>
              <w:t>Sverige</w:t>
            </w:r>
          </w:p>
          <w:p w14:paraId="53E62BB1" w14:textId="77777777" w:rsidR="001839EF" w:rsidRDefault="00F40565">
            <w:pPr>
              <w:pStyle w:val="lbltxt"/>
              <w:suppressAutoHyphens/>
              <w:rPr>
                <w:szCs w:val="22"/>
                <w:lang w:val="it-IT"/>
              </w:rPr>
            </w:pPr>
            <w:r>
              <w:rPr>
                <w:szCs w:val="22"/>
                <w:lang w:val="it-IT"/>
              </w:rPr>
              <w:t>Amgen AB</w:t>
            </w:r>
          </w:p>
          <w:p w14:paraId="4026F82C" w14:textId="77777777" w:rsidR="001839EF" w:rsidRDefault="00F40565">
            <w:pPr>
              <w:pStyle w:val="lbltxt"/>
              <w:suppressAutoHyphens/>
              <w:rPr>
                <w:szCs w:val="22"/>
                <w:lang w:val="it-IT"/>
              </w:rPr>
            </w:pPr>
            <w:r>
              <w:rPr>
                <w:szCs w:val="22"/>
                <w:lang w:val="it-IT"/>
              </w:rPr>
              <w:t>Tel: +46 (0)8 6951100</w:t>
            </w:r>
          </w:p>
          <w:p w14:paraId="320B85C7" w14:textId="77777777" w:rsidR="001839EF" w:rsidRDefault="001839EF">
            <w:pPr>
              <w:suppressAutoHyphens/>
            </w:pPr>
          </w:p>
        </w:tc>
      </w:tr>
      <w:tr w:rsidR="001839EF" w14:paraId="07B501FA" w14:textId="77777777">
        <w:trPr>
          <w:cantSplit/>
        </w:trPr>
        <w:tc>
          <w:tcPr>
            <w:tcW w:w="4677" w:type="dxa"/>
          </w:tcPr>
          <w:p w14:paraId="56373472" w14:textId="77777777" w:rsidR="001839EF" w:rsidRPr="0029130F" w:rsidRDefault="00F40565">
            <w:pPr>
              <w:pStyle w:val="lbltxt"/>
              <w:suppressAutoHyphens/>
              <w:rPr>
                <w:b/>
                <w:szCs w:val="22"/>
                <w:lang w:val="it-IT"/>
                <w:rPrChange w:id="266" w:author="Author">
                  <w:rPr>
                    <w:b/>
                    <w:szCs w:val="22"/>
                    <w:lang w:val="de-DE"/>
                  </w:rPr>
                </w:rPrChange>
              </w:rPr>
            </w:pPr>
            <w:r w:rsidRPr="0029130F">
              <w:rPr>
                <w:b/>
                <w:szCs w:val="22"/>
                <w:lang w:val="it-IT"/>
                <w:rPrChange w:id="267" w:author="Author">
                  <w:rPr>
                    <w:b/>
                    <w:szCs w:val="22"/>
                    <w:lang w:val="de-DE"/>
                  </w:rPr>
                </w:rPrChange>
              </w:rPr>
              <w:t>Latvija</w:t>
            </w:r>
          </w:p>
          <w:p w14:paraId="1EE3D9D9" w14:textId="77777777" w:rsidR="001839EF" w:rsidRPr="0029130F" w:rsidRDefault="00F40565">
            <w:pPr>
              <w:pStyle w:val="lbltxt"/>
              <w:suppressAutoHyphens/>
              <w:rPr>
                <w:szCs w:val="22"/>
                <w:lang w:val="it-IT"/>
                <w:rPrChange w:id="268" w:author="Author">
                  <w:rPr>
                    <w:szCs w:val="22"/>
                    <w:lang w:val="de-DE"/>
                  </w:rPr>
                </w:rPrChange>
              </w:rPr>
            </w:pPr>
            <w:r w:rsidRPr="0029130F">
              <w:rPr>
                <w:szCs w:val="22"/>
                <w:lang w:val="it-IT"/>
                <w:rPrChange w:id="269" w:author="Author">
                  <w:rPr>
                    <w:szCs w:val="22"/>
                    <w:lang w:val="de-DE"/>
                  </w:rPr>
                </w:rPrChange>
              </w:rPr>
              <w:t>Amgen Switzerland AG Rīgas filiāle</w:t>
            </w:r>
          </w:p>
          <w:p w14:paraId="26292AE8" w14:textId="77777777" w:rsidR="001839EF" w:rsidRDefault="00F40565">
            <w:pPr>
              <w:pStyle w:val="lbltxt"/>
              <w:suppressAutoHyphens/>
              <w:rPr>
                <w:szCs w:val="22"/>
                <w:lang w:val="it-IT"/>
              </w:rPr>
            </w:pPr>
            <w:r>
              <w:rPr>
                <w:szCs w:val="22"/>
                <w:lang w:val="it-IT"/>
              </w:rPr>
              <w:t>Tel: +371 257 25888</w:t>
            </w:r>
          </w:p>
          <w:p w14:paraId="145FCE4A" w14:textId="77777777" w:rsidR="001839EF" w:rsidRDefault="001839EF">
            <w:pPr>
              <w:suppressAutoHyphens/>
            </w:pPr>
          </w:p>
        </w:tc>
        <w:tc>
          <w:tcPr>
            <w:tcW w:w="4679" w:type="dxa"/>
          </w:tcPr>
          <w:p w14:paraId="279E8730" w14:textId="77777777" w:rsidR="001839EF" w:rsidRDefault="001839EF">
            <w:pPr>
              <w:pStyle w:val="lbltxt"/>
              <w:suppressAutoHyphens/>
            </w:pPr>
          </w:p>
        </w:tc>
      </w:tr>
    </w:tbl>
    <w:p w14:paraId="46197683" w14:textId="77777777" w:rsidR="001839EF" w:rsidRDefault="001839EF">
      <w:pPr>
        <w:rPr>
          <w:b/>
          <w:bCs/>
        </w:rPr>
      </w:pPr>
    </w:p>
    <w:p w14:paraId="59E45D40" w14:textId="77777777" w:rsidR="001839EF" w:rsidRDefault="00F40565">
      <w:pPr>
        <w:rPr>
          <w:b/>
          <w:bCs/>
        </w:rPr>
      </w:pPr>
      <w:r>
        <w:rPr>
          <w:b/>
          <w:bCs/>
        </w:rPr>
        <w:t>Questo foglio illustrativo è stato aggiornato il</w:t>
      </w:r>
    </w:p>
    <w:p w14:paraId="28DA3C0A" w14:textId="77777777" w:rsidR="001839EF" w:rsidRDefault="001839EF">
      <w:pPr>
        <w:rPr>
          <w:b/>
          <w:bCs/>
        </w:rPr>
      </w:pPr>
    </w:p>
    <w:p w14:paraId="573E12AA" w14:textId="77777777" w:rsidR="001839EF" w:rsidRDefault="00F40565">
      <w:pPr>
        <w:keepNext/>
        <w:rPr>
          <w:b/>
          <w:bCs/>
        </w:rPr>
      </w:pPr>
      <w:r>
        <w:rPr>
          <w:b/>
          <w:bCs/>
        </w:rPr>
        <w:t>Altre fonti d’informazioni</w:t>
      </w:r>
    </w:p>
    <w:p w14:paraId="035EE518" w14:textId="77777777" w:rsidR="001839EF" w:rsidRDefault="001839EF">
      <w:pPr>
        <w:keepNext/>
        <w:rPr>
          <w:b/>
          <w:bCs/>
        </w:rPr>
      </w:pPr>
    </w:p>
    <w:p w14:paraId="6A877B52" w14:textId="77777777" w:rsidR="001839EF" w:rsidRDefault="00F40565">
      <w:r>
        <w:t xml:space="preserve">Informazioni più dettagliate su questo medicinale sono disponibili sul sito web dell’Agenzia europea dei medicinali, </w:t>
      </w:r>
      <w:hyperlink r:id="rId56" w:history="1">
        <w:r>
          <w:rPr>
            <w:rStyle w:val="Hyperlink"/>
          </w:rPr>
          <w:t>http://www.ema.europa.eu</w:t>
        </w:r>
      </w:hyperlink>
      <w:r>
        <w:t>.</w:t>
      </w:r>
    </w:p>
    <w:p w14:paraId="6A92DC11" w14:textId="77777777" w:rsidR="001839EF" w:rsidRDefault="001839EF">
      <w:pPr>
        <w:pStyle w:val="BodyText"/>
        <w:pBdr>
          <w:bottom w:val="single" w:sz="6" w:space="1" w:color="auto"/>
        </w:pBdr>
        <w:kinsoku w:val="0"/>
        <w:overflowPunct w:val="0"/>
        <w:ind w:left="0"/>
      </w:pPr>
    </w:p>
    <w:p w14:paraId="1F116BDE" w14:textId="77777777" w:rsidR="001839EF" w:rsidRDefault="001839EF">
      <w:pPr>
        <w:pageBreakBefore/>
        <w:jc w:val="center"/>
        <w:outlineLvl w:val="0"/>
        <w:rPr>
          <w:b/>
        </w:rPr>
      </w:pPr>
    </w:p>
    <w:tbl>
      <w:tblPr>
        <w:tblW w:w="4829"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41"/>
        <w:gridCol w:w="2543"/>
        <w:gridCol w:w="2967"/>
      </w:tblGrid>
      <w:tr w:rsidR="001839EF" w14:paraId="65DB9A4B" w14:textId="77777777">
        <w:trPr>
          <w:cantSplit/>
        </w:trPr>
        <w:tc>
          <w:tcPr>
            <w:tcW w:w="5000" w:type="pct"/>
            <w:gridSpan w:val="3"/>
            <w:tcBorders>
              <w:top w:val="single" w:sz="4" w:space="0" w:color="auto"/>
              <w:left w:val="single" w:sz="4" w:space="0" w:color="auto"/>
              <w:bottom w:val="single" w:sz="4" w:space="0" w:color="auto"/>
              <w:right w:val="single" w:sz="4" w:space="0" w:color="auto"/>
            </w:tcBorders>
          </w:tcPr>
          <w:p w14:paraId="7A63E881" w14:textId="77777777" w:rsidR="001839EF" w:rsidRDefault="00F40565">
            <w:pPr>
              <w:suppressAutoHyphens/>
              <w:jc w:val="center"/>
              <w:rPr>
                <w:b/>
                <w:bCs/>
              </w:rPr>
            </w:pPr>
            <w:r>
              <w:rPr>
                <w:b/>
                <w:bCs/>
              </w:rPr>
              <w:t>ISTRUZIONI PER L’USO</w:t>
            </w:r>
          </w:p>
        </w:tc>
      </w:tr>
      <w:tr w:rsidR="001839EF" w14:paraId="06BFDE03" w14:textId="77777777">
        <w:trPr>
          <w:cantSplit/>
        </w:trPr>
        <w:tc>
          <w:tcPr>
            <w:tcW w:w="5000" w:type="pct"/>
            <w:gridSpan w:val="3"/>
            <w:tcBorders>
              <w:top w:val="single" w:sz="4" w:space="0" w:color="auto"/>
              <w:left w:val="nil"/>
              <w:bottom w:val="single" w:sz="4" w:space="0" w:color="auto"/>
              <w:right w:val="nil"/>
            </w:tcBorders>
          </w:tcPr>
          <w:p w14:paraId="34BB0BC9" w14:textId="77777777" w:rsidR="001839EF" w:rsidRDefault="001839EF">
            <w:pPr>
              <w:suppressAutoHyphens/>
              <w:jc w:val="center"/>
              <w:rPr>
                <w:bCs/>
              </w:rPr>
            </w:pPr>
          </w:p>
        </w:tc>
      </w:tr>
      <w:tr w:rsidR="001839EF" w14:paraId="78CAE054" w14:textId="77777777">
        <w:trPr>
          <w:cantSplit/>
        </w:trPr>
        <w:tc>
          <w:tcPr>
            <w:tcW w:w="5000" w:type="pct"/>
            <w:gridSpan w:val="3"/>
            <w:tcBorders>
              <w:top w:val="single" w:sz="4" w:space="0" w:color="auto"/>
              <w:left w:val="single" w:sz="4" w:space="0" w:color="auto"/>
              <w:bottom w:val="single" w:sz="4" w:space="0" w:color="auto"/>
              <w:right w:val="single" w:sz="4" w:space="0" w:color="auto"/>
            </w:tcBorders>
          </w:tcPr>
          <w:p w14:paraId="09B4D137" w14:textId="77777777" w:rsidR="001839EF" w:rsidRDefault="00F40565">
            <w:pPr>
              <w:suppressAutoHyphens/>
            </w:pPr>
            <w:r>
              <w:rPr>
                <w:bCs/>
              </w:rPr>
              <w:t>Guida alle parti della siringa preriempita</w:t>
            </w:r>
          </w:p>
        </w:tc>
      </w:tr>
      <w:tr w:rsidR="001839EF" w14:paraId="05BA3542" w14:textId="77777777">
        <w:trPr>
          <w:cantSplit/>
        </w:trPr>
        <w:tc>
          <w:tcPr>
            <w:tcW w:w="1852" w:type="pct"/>
            <w:tcBorders>
              <w:top w:val="single" w:sz="4" w:space="0" w:color="auto"/>
              <w:left w:val="single" w:sz="4" w:space="0" w:color="auto"/>
              <w:bottom w:val="single" w:sz="4" w:space="0" w:color="auto"/>
              <w:right w:val="nil"/>
            </w:tcBorders>
          </w:tcPr>
          <w:tbl>
            <w:tblPr>
              <w:tblW w:w="1770" w:type="dxa"/>
              <w:tblInd w:w="1288" w:type="dxa"/>
              <w:tblLayout w:type="fixed"/>
              <w:tblCellMar>
                <w:left w:w="0" w:type="dxa"/>
                <w:right w:w="113" w:type="dxa"/>
              </w:tblCellMar>
              <w:tblLook w:val="04A0" w:firstRow="1" w:lastRow="0" w:firstColumn="1" w:lastColumn="0" w:noHBand="0" w:noVBand="1"/>
            </w:tblPr>
            <w:tblGrid>
              <w:gridCol w:w="1770"/>
            </w:tblGrid>
            <w:tr w:rsidR="001839EF" w14:paraId="7A84EF13" w14:textId="77777777">
              <w:trPr>
                <w:trHeight w:val="124"/>
              </w:trPr>
              <w:tc>
                <w:tcPr>
                  <w:tcW w:w="1763" w:type="dxa"/>
                </w:tcPr>
                <w:p w14:paraId="1A0CDCF2" w14:textId="77777777" w:rsidR="001839EF" w:rsidRDefault="001839EF">
                  <w:pPr>
                    <w:suppressAutoHyphens/>
                    <w:jc w:val="center"/>
                  </w:pPr>
                </w:p>
              </w:tc>
            </w:tr>
            <w:tr w:rsidR="001839EF" w14:paraId="7290717B" w14:textId="77777777">
              <w:trPr>
                <w:trHeight w:val="990"/>
              </w:trPr>
              <w:tc>
                <w:tcPr>
                  <w:tcW w:w="1763" w:type="dxa"/>
                </w:tcPr>
                <w:p w14:paraId="58D4B0D3" w14:textId="77777777" w:rsidR="001839EF" w:rsidRDefault="001839EF">
                  <w:pPr>
                    <w:suppressAutoHyphens/>
                    <w:jc w:val="right"/>
                  </w:pPr>
                </w:p>
              </w:tc>
            </w:tr>
            <w:tr w:rsidR="001839EF" w14:paraId="035F40D6" w14:textId="77777777">
              <w:trPr>
                <w:trHeight w:val="852"/>
              </w:trPr>
              <w:tc>
                <w:tcPr>
                  <w:tcW w:w="1763" w:type="dxa"/>
                </w:tcPr>
                <w:p w14:paraId="2A5E6BEE" w14:textId="77777777" w:rsidR="001839EF" w:rsidRDefault="00F40565">
                  <w:pPr>
                    <w:suppressAutoHyphens/>
                    <w:jc w:val="right"/>
                  </w:pPr>
                  <w:r>
                    <w:t>Stantuffo</w:t>
                  </w:r>
                </w:p>
              </w:tc>
            </w:tr>
            <w:tr w:rsidR="001839EF" w14:paraId="58F617A0" w14:textId="77777777">
              <w:trPr>
                <w:trHeight w:val="594"/>
              </w:trPr>
              <w:tc>
                <w:tcPr>
                  <w:tcW w:w="1763" w:type="dxa"/>
                </w:tcPr>
                <w:p w14:paraId="78470E22" w14:textId="77777777" w:rsidR="001839EF" w:rsidRDefault="00F40565">
                  <w:pPr>
                    <w:suppressAutoHyphens/>
                    <w:jc w:val="right"/>
                  </w:pPr>
                  <w:r>
                    <w:t>Data di scadenza</w:t>
                  </w:r>
                </w:p>
              </w:tc>
            </w:tr>
            <w:tr w:rsidR="001839EF" w14:paraId="21483DB2" w14:textId="77777777">
              <w:trPr>
                <w:trHeight w:val="972"/>
              </w:trPr>
              <w:tc>
                <w:tcPr>
                  <w:tcW w:w="1763" w:type="dxa"/>
                </w:tcPr>
                <w:p w14:paraId="73F536E7" w14:textId="77777777" w:rsidR="001839EF" w:rsidRDefault="00F40565">
                  <w:pPr>
                    <w:suppressAutoHyphens/>
                    <w:jc w:val="right"/>
                  </w:pPr>
                  <w:r>
                    <w:t>Corpo della siringa</w:t>
                  </w:r>
                </w:p>
              </w:tc>
            </w:tr>
            <w:tr w:rsidR="001839EF" w14:paraId="325E349D" w14:textId="77777777">
              <w:trPr>
                <w:trHeight w:val="1128"/>
              </w:trPr>
              <w:tc>
                <w:tcPr>
                  <w:tcW w:w="1763" w:type="dxa"/>
                </w:tcPr>
                <w:p w14:paraId="6B73A037" w14:textId="77777777" w:rsidR="001839EF" w:rsidRDefault="00F40565">
                  <w:pPr>
                    <w:suppressAutoHyphens/>
                    <w:jc w:val="right"/>
                  </w:pPr>
                  <w:r>
                    <w:t>Cappuccio dell’ago</w:t>
                  </w:r>
                </w:p>
                <w:p w14:paraId="4DD653EB" w14:textId="77777777" w:rsidR="001839EF" w:rsidRDefault="00F40565">
                  <w:pPr>
                    <w:suppressAutoHyphens/>
                    <w:jc w:val="right"/>
                  </w:pPr>
                  <w:r>
                    <w:t>(ago all’interno)</w:t>
                  </w:r>
                </w:p>
              </w:tc>
            </w:tr>
          </w:tbl>
          <w:p w14:paraId="6315477F" w14:textId="77777777" w:rsidR="001839EF" w:rsidRDefault="001839EF">
            <w:pPr>
              <w:suppressAutoHyphens/>
              <w:jc w:val="right"/>
            </w:pPr>
          </w:p>
        </w:tc>
        <w:tc>
          <w:tcPr>
            <w:tcW w:w="1453" w:type="pct"/>
            <w:tcBorders>
              <w:top w:val="nil"/>
              <w:left w:val="nil"/>
              <w:bottom w:val="single" w:sz="4" w:space="0" w:color="auto"/>
              <w:right w:val="nil"/>
            </w:tcBorders>
          </w:tcPr>
          <w:p w14:paraId="4264B285" w14:textId="1657B107" w:rsidR="001839EF" w:rsidRDefault="00B30DEC">
            <w:pPr>
              <w:suppressAutoHyphens/>
              <w:jc w:val="right"/>
            </w:pPr>
            <w:r>
              <w:rPr>
                <w:noProof/>
              </w:rPr>
              <w:drawing>
                <wp:anchor distT="0" distB="0" distL="114300" distR="114300" simplePos="0" relativeHeight="13" behindDoc="0" locked="0" layoutInCell="1" allowOverlap="1" wp14:anchorId="5CE8C8B0" wp14:editId="67DFF8C6">
                  <wp:simplePos x="0" y="0"/>
                  <wp:positionH relativeFrom="column">
                    <wp:posOffset>297180</wp:posOffset>
                  </wp:positionH>
                  <wp:positionV relativeFrom="paragraph">
                    <wp:posOffset>307975</wp:posOffset>
                  </wp:positionV>
                  <wp:extent cx="939165" cy="2506345"/>
                  <wp:effectExtent l="0" t="0" r="0" b="0"/>
                  <wp:wrapNone/>
                  <wp:docPr id="1608219989" name="Picture 139" descr="A drawing of a screwdriv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descr="A drawing of a screwdriver&#10;&#10;Description automatically generated"/>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9165" cy="2506345"/>
                          </a:xfrm>
                          <a:prstGeom prst="rect">
                            <a:avLst/>
                          </a:prstGeom>
                          <a:noFill/>
                        </pic:spPr>
                      </pic:pic>
                    </a:graphicData>
                  </a:graphic>
                  <wp14:sizeRelH relativeFrom="page">
                    <wp14:pctWidth>0</wp14:pctWidth>
                  </wp14:sizeRelH>
                  <wp14:sizeRelV relativeFrom="page">
                    <wp14:pctHeight>0</wp14:pctHeight>
                  </wp14:sizeRelV>
                </wp:anchor>
              </w:drawing>
            </w:r>
          </w:p>
        </w:tc>
        <w:tc>
          <w:tcPr>
            <w:tcW w:w="1695" w:type="pct"/>
            <w:tcBorders>
              <w:top w:val="single" w:sz="4" w:space="0" w:color="auto"/>
              <w:left w:val="nil"/>
              <w:bottom w:val="single" w:sz="4" w:space="0" w:color="auto"/>
              <w:right w:val="single" w:sz="4" w:space="0" w:color="auto"/>
            </w:tcBorders>
          </w:tcPr>
          <w:tbl>
            <w:tblPr>
              <w:tblW w:w="1845" w:type="dxa"/>
              <w:tblLayout w:type="fixed"/>
              <w:tblCellMar>
                <w:left w:w="113" w:type="dxa"/>
                <w:right w:w="0" w:type="dxa"/>
              </w:tblCellMar>
              <w:tblLook w:val="04A0" w:firstRow="1" w:lastRow="0" w:firstColumn="1" w:lastColumn="0" w:noHBand="0" w:noVBand="1"/>
            </w:tblPr>
            <w:tblGrid>
              <w:gridCol w:w="1845"/>
            </w:tblGrid>
            <w:tr w:rsidR="001839EF" w14:paraId="1B758B13" w14:textId="77777777">
              <w:trPr>
                <w:trHeight w:val="461"/>
              </w:trPr>
              <w:tc>
                <w:tcPr>
                  <w:tcW w:w="1852" w:type="dxa"/>
                </w:tcPr>
                <w:p w14:paraId="2C217AEC" w14:textId="77777777" w:rsidR="001839EF" w:rsidRDefault="001839EF">
                  <w:pPr>
                    <w:suppressAutoHyphens/>
                  </w:pPr>
                </w:p>
              </w:tc>
            </w:tr>
            <w:tr w:rsidR="001839EF" w14:paraId="4CDC5E1B" w14:textId="77777777">
              <w:trPr>
                <w:trHeight w:val="1077"/>
              </w:trPr>
              <w:tc>
                <w:tcPr>
                  <w:tcW w:w="1852" w:type="dxa"/>
                </w:tcPr>
                <w:p w14:paraId="07651B7E" w14:textId="77777777" w:rsidR="001839EF" w:rsidRDefault="001839EF">
                  <w:pPr>
                    <w:suppressAutoHyphens/>
                  </w:pPr>
                </w:p>
              </w:tc>
            </w:tr>
            <w:tr w:rsidR="001839EF" w14:paraId="1E149818" w14:textId="77777777">
              <w:trPr>
                <w:trHeight w:val="725"/>
              </w:trPr>
              <w:tc>
                <w:tcPr>
                  <w:tcW w:w="1852" w:type="dxa"/>
                </w:tcPr>
                <w:p w14:paraId="3D130787" w14:textId="77777777" w:rsidR="001839EF" w:rsidRDefault="00F40565">
                  <w:pPr>
                    <w:suppressAutoHyphens/>
                  </w:pPr>
                  <w:r>
                    <w:t>Flangia</w:t>
                  </w:r>
                </w:p>
              </w:tc>
            </w:tr>
            <w:tr w:rsidR="001839EF" w14:paraId="1512EAB1" w14:textId="77777777">
              <w:trPr>
                <w:trHeight w:val="989"/>
              </w:trPr>
              <w:tc>
                <w:tcPr>
                  <w:tcW w:w="1852" w:type="dxa"/>
                </w:tcPr>
                <w:p w14:paraId="171B803A" w14:textId="77777777" w:rsidR="001839EF" w:rsidRDefault="00F40565">
                  <w:pPr>
                    <w:suppressAutoHyphens/>
                  </w:pPr>
                  <w:r>
                    <w:t>Estremità stantuffo (la posizione può variare)</w:t>
                  </w:r>
                </w:p>
              </w:tc>
            </w:tr>
            <w:tr w:rsidR="001839EF" w14:paraId="676745D4" w14:textId="77777777">
              <w:trPr>
                <w:trHeight w:val="856"/>
              </w:trPr>
              <w:tc>
                <w:tcPr>
                  <w:tcW w:w="1852" w:type="dxa"/>
                </w:tcPr>
                <w:p w14:paraId="11C255EE" w14:textId="77777777" w:rsidR="001839EF" w:rsidRDefault="00F40565">
                  <w:pPr>
                    <w:suppressAutoHyphens/>
                  </w:pPr>
                  <w:r>
                    <w:t>Medicinale</w:t>
                  </w:r>
                </w:p>
              </w:tc>
            </w:tr>
          </w:tbl>
          <w:p w14:paraId="7FEEC2F5" w14:textId="77777777" w:rsidR="001839EF" w:rsidRDefault="001839EF">
            <w:pPr>
              <w:suppressAutoHyphens/>
            </w:pPr>
          </w:p>
        </w:tc>
      </w:tr>
    </w:tbl>
    <w:p w14:paraId="5399C904" w14:textId="77777777" w:rsidR="001839EF" w:rsidRDefault="001839EF">
      <w:pPr>
        <w:pageBreakBefore/>
      </w:pPr>
    </w:p>
    <w:tbl>
      <w:tblPr>
        <w:tblW w:w="4873"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562"/>
        <w:gridCol w:w="655"/>
        <w:gridCol w:w="7614"/>
      </w:tblGrid>
      <w:tr w:rsidR="001839EF" w14:paraId="1173BCC3" w14:textId="77777777">
        <w:trPr>
          <w:cantSplit/>
        </w:trPr>
        <w:tc>
          <w:tcPr>
            <w:tcW w:w="31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DC18674" w14:textId="77777777" w:rsidR="001839EF" w:rsidRDefault="00F40565">
            <w:pPr>
              <w:suppressAutoHyphens/>
              <w:ind w:left="567" w:hanging="567"/>
              <w:rPr>
                <w:b/>
                <w:bCs/>
              </w:rPr>
            </w:pPr>
            <w:r>
              <w:rPr>
                <w:b/>
                <w:bCs/>
              </w:rPr>
              <w:t>1</w:t>
            </w:r>
          </w:p>
        </w:tc>
        <w:tc>
          <w:tcPr>
            <w:tcW w:w="4682" w:type="pct"/>
            <w:gridSpan w:val="2"/>
            <w:tcBorders>
              <w:top w:val="single" w:sz="4" w:space="0" w:color="auto"/>
              <w:left w:val="single" w:sz="4" w:space="0" w:color="auto"/>
              <w:bottom w:val="single" w:sz="4" w:space="0" w:color="auto"/>
              <w:right w:val="single" w:sz="4" w:space="0" w:color="auto"/>
            </w:tcBorders>
          </w:tcPr>
          <w:p w14:paraId="144FEE7A" w14:textId="77777777" w:rsidR="001839EF" w:rsidRDefault="00F40565">
            <w:pPr>
              <w:suppressAutoHyphens/>
              <w:rPr>
                <w:b/>
                <w:bCs/>
              </w:rPr>
            </w:pPr>
            <w:r>
              <w:rPr>
                <w:b/>
                <w:bCs/>
              </w:rPr>
              <w:t>Informazioni importanti da conoscere prima di eseguire l’iniezione di AMGEVITA</w:t>
            </w:r>
          </w:p>
        </w:tc>
      </w:tr>
      <w:tr w:rsidR="001839EF" w:rsidRPr="00B45B6D" w14:paraId="13F31673" w14:textId="77777777">
        <w:trPr>
          <w:cantSplit/>
        </w:trPr>
        <w:tc>
          <w:tcPr>
            <w:tcW w:w="5000" w:type="pct"/>
            <w:gridSpan w:val="3"/>
            <w:tcBorders>
              <w:top w:val="single" w:sz="4" w:space="0" w:color="auto"/>
              <w:left w:val="single" w:sz="4" w:space="0" w:color="auto"/>
              <w:bottom w:val="nil"/>
              <w:right w:val="single" w:sz="4" w:space="0" w:color="auto"/>
            </w:tcBorders>
            <w:tcMar>
              <w:top w:w="57" w:type="dxa"/>
              <w:left w:w="57" w:type="dxa"/>
              <w:bottom w:w="57" w:type="dxa"/>
              <w:right w:w="57" w:type="dxa"/>
            </w:tcMar>
          </w:tcPr>
          <w:p w14:paraId="1A176364" w14:textId="77777777" w:rsidR="001839EF" w:rsidRDefault="00F40565">
            <w:pPr>
              <w:suppressAutoHyphens/>
              <w:ind w:left="567" w:hanging="567"/>
              <w:rPr>
                <w:b/>
                <w:bCs/>
              </w:rPr>
            </w:pPr>
            <w:r>
              <w:rPr>
                <w:b/>
                <w:bCs/>
              </w:rPr>
              <w:t>Dosaggio:</w:t>
            </w:r>
          </w:p>
          <w:p w14:paraId="0E4CB1AC" w14:textId="77777777" w:rsidR="001839EF" w:rsidRDefault="00F40565">
            <w:pPr>
              <w:numPr>
                <w:ilvl w:val="0"/>
                <w:numId w:val="37"/>
              </w:numPr>
              <w:suppressAutoHyphens/>
              <w:ind w:left="567" w:hanging="567"/>
            </w:pPr>
            <w:r>
              <w:t>AMGEVITA è disponibile in tre diversi dosaggi: 20 mg/0,2 mL, 40 mg/0,4 mL, 80 mg/0,8 mL. Controllare la prescrizione medica per accertarsi di avere il dosaggio corretto.</w:t>
            </w:r>
          </w:p>
          <w:p w14:paraId="2F48CBC2" w14:textId="77777777" w:rsidR="001839EF" w:rsidRDefault="00F40565">
            <w:pPr>
              <w:numPr>
                <w:ilvl w:val="0"/>
                <w:numId w:val="37"/>
              </w:numPr>
              <w:suppressAutoHyphens/>
              <w:ind w:left="567" w:hanging="567"/>
            </w:pPr>
            <w:r>
              <w:t>Il colore e l’aspetto della siringa preriempita variano a seconda del dosaggio. Anche la quantità di medicinale contenuto nella siringa preriempita varia a seconda del dosaggio.</w:t>
            </w:r>
          </w:p>
          <w:p w14:paraId="16BD94C4" w14:textId="77777777" w:rsidR="001839EF" w:rsidRDefault="00F40565">
            <w:pPr>
              <w:numPr>
                <w:ilvl w:val="0"/>
                <w:numId w:val="37"/>
              </w:numPr>
              <w:suppressAutoHyphens/>
              <w:ind w:left="567" w:hanging="567"/>
            </w:pPr>
            <w:r>
              <w:t>Ad esempio, è corretto che il dosaggio di 20 mg/0,2 mL contenga una piccola quantità di medicinale e che il dosaggio di 80 mg/0,8 mL contenga una grande quantità di medicinale. Fare riferimento alle illustrazioni sottostanti per conoscere quale sia l’aspetto del dosaggio prescritto nella siringa preriempita.</w:t>
            </w:r>
          </w:p>
          <w:p w14:paraId="0200DB07" w14:textId="77777777" w:rsidR="001839EF" w:rsidRDefault="001839EF">
            <w:pPr>
              <w:suppressAutoHyphens/>
            </w:pPr>
          </w:p>
          <w:p w14:paraId="4E3F013A" w14:textId="67D5512F" w:rsidR="001839EF" w:rsidRDefault="00B30DEC">
            <w:pPr>
              <w:suppressAutoHyphens/>
              <w:rPr>
                <w:b/>
                <w:bCs/>
                <w:lang w:val="en-US"/>
              </w:rPr>
            </w:pPr>
            <w:del w:id="270" w:author="Author">
              <w:r>
                <w:rPr>
                  <w:b/>
                  <w:noProof/>
                  <w:lang w:eastAsia="it-IT"/>
                </w:rPr>
                <w:drawing>
                  <wp:inline distT="0" distB="0" distL="0" distR="0" wp14:anchorId="3E140C37" wp14:editId="296376E7">
                    <wp:extent cx="1045845" cy="2417445"/>
                    <wp:effectExtent l="0" t="0" r="0" b="0"/>
                    <wp:docPr id="49" name="Picture 44" descr="A drawing of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drawing of a light bulb&#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45845" cy="2417445"/>
                            </a:xfrm>
                            <a:prstGeom prst="rect">
                              <a:avLst/>
                            </a:prstGeom>
                            <a:noFill/>
                            <a:ln>
                              <a:noFill/>
                            </a:ln>
                          </pic:spPr>
                        </pic:pic>
                      </a:graphicData>
                    </a:graphic>
                  </wp:inline>
                </w:drawing>
              </w:r>
            </w:del>
            <w:r w:rsidR="00536BE9" w:rsidRPr="0029130F">
              <w:rPr>
                <w:b/>
                <w:bCs/>
                <w:rPrChange w:id="271" w:author="Author">
                  <w:rPr>
                    <w:b/>
                    <w:bCs/>
                    <w:lang w:val="en-US"/>
                  </w:rPr>
                </w:rPrChange>
              </w:rPr>
              <w:t xml:space="preserve">          </w:t>
            </w:r>
            <w:del w:id="272" w:author="Author">
              <w:r>
                <w:rPr>
                  <w:b/>
                  <w:noProof/>
                  <w:lang w:eastAsia="it-IT"/>
                </w:rPr>
                <w:drawing>
                  <wp:inline distT="0" distB="0" distL="0" distR="0" wp14:anchorId="5AB94402" wp14:editId="75882599">
                    <wp:extent cx="982980" cy="2417445"/>
                    <wp:effectExtent l="0" t="0" r="0" b="0"/>
                    <wp:docPr id="50" name="Picture 43" descr="A drawing of a white and blu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drawing of a white and blue objec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2980" cy="2417445"/>
                            </a:xfrm>
                            <a:prstGeom prst="rect">
                              <a:avLst/>
                            </a:prstGeom>
                            <a:noFill/>
                            <a:ln>
                              <a:noFill/>
                            </a:ln>
                          </pic:spPr>
                        </pic:pic>
                      </a:graphicData>
                    </a:graphic>
                  </wp:inline>
                </w:drawing>
              </w:r>
            </w:del>
            <w:r w:rsidR="00536BE9" w:rsidRPr="0029130F">
              <w:rPr>
                <w:b/>
                <w:bCs/>
                <w:rPrChange w:id="273" w:author="Author">
                  <w:rPr>
                    <w:b/>
                    <w:bCs/>
                    <w:lang w:val="en-US"/>
                  </w:rPr>
                </w:rPrChange>
              </w:rPr>
              <w:t xml:space="preserve">              </w:t>
            </w:r>
            <w:del w:id="274" w:author="Author">
              <w:r>
                <w:rPr>
                  <w:b/>
                  <w:noProof/>
                  <w:lang w:eastAsia="it-IT"/>
                </w:rPr>
                <w:drawing>
                  <wp:inline distT="0" distB="0" distL="0" distR="0" wp14:anchorId="608D4F0E" wp14:editId="48A380D3">
                    <wp:extent cx="914400" cy="2417445"/>
                    <wp:effectExtent l="0" t="0" r="0" b="0"/>
                    <wp:docPr id="51" name="Picture 42" descr="A drawing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drawing of a tool&#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 cy="2417445"/>
                            </a:xfrm>
                            <a:prstGeom prst="rect">
                              <a:avLst/>
                            </a:prstGeom>
                            <a:noFill/>
                            <a:ln>
                              <a:noFill/>
                            </a:ln>
                          </pic:spPr>
                        </pic:pic>
                      </a:graphicData>
                    </a:graphic>
                  </wp:inline>
                </w:drawing>
              </w:r>
            </w:del>
            <w:ins w:id="275" w:author="Author">
              <w:r>
                <w:rPr>
                  <w:b/>
                  <w:bCs/>
                  <w:noProof/>
                  <w:lang w:val="nl-NL"/>
                </w:rPr>
                <w:drawing>
                  <wp:inline distT="0" distB="0" distL="0" distR="0" wp14:anchorId="31313FF2" wp14:editId="2CAEFA1D">
                    <wp:extent cx="5223510" cy="2480310"/>
                    <wp:effectExtent l="0" t="0" r="0" b="0"/>
                    <wp:docPr id="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23510" cy="2480310"/>
                            </a:xfrm>
                            <a:prstGeom prst="rect">
                              <a:avLst/>
                            </a:prstGeom>
                            <a:noFill/>
                            <a:ln>
                              <a:noFill/>
                            </a:ln>
                          </pic:spPr>
                        </pic:pic>
                      </a:graphicData>
                    </a:graphic>
                  </wp:inline>
                </w:drawing>
              </w:r>
            </w:ins>
          </w:p>
          <w:p w14:paraId="14C18F28" w14:textId="77777777" w:rsidR="001839EF" w:rsidRDefault="001839EF">
            <w:pPr>
              <w:suppressAutoHyphens/>
              <w:rPr>
                <w:del w:id="276" w:author="Author"/>
                <w:lang w:val="en-US"/>
              </w:rPr>
            </w:pPr>
          </w:p>
          <w:p w14:paraId="3EE6036D" w14:textId="77777777" w:rsidR="001839EF" w:rsidRDefault="00F40565">
            <w:pPr>
              <w:suppressAutoHyphens/>
              <w:rPr>
                <w:b/>
                <w:bCs/>
                <w:lang w:val="nb-NO"/>
              </w:rPr>
            </w:pPr>
            <w:r>
              <w:rPr>
                <w:b/>
                <w:bCs/>
                <w:lang w:val="nb-NO"/>
              </w:rPr>
              <w:t xml:space="preserve">     20 mg/0,2 mL                </w:t>
            </w:r>
            <w:ins w:id="277" w:author="Author">
              <w:r>
                <w:rPr>
                  <w:b/>
                  <w:bCs/>
                  <w:lang w:val="nb-NO"/>
                </w:rPr>
                <w:t xml:space="preserve">                    </w:t>
              </w:r>
            </w:ins>
            <w:r>
              <w:rPr>
                <w:b/>
                <w:bCs/>
                <w:lang w:val="nb-NO"/>
              </w:rPr>
              <w:t xml:space="preserve">40 mg/0,4 mL                    </w:t>
            </w:r>
            <w:ins w:id="278" w:author="Author">
              <w:r>
                <w:rPr>
                  <w:b/>
                  <w:bCs/>
                  <w:lang w:val="nb-NO"/>
                </w:rPr>
                <w:t xml:space="preserve">               </w:t>
              </w:r>
            </w:ins>
            <w:r>
              <w:rPr>
                <w:b/>
                <w:bCs/>
                <w:lang w:val="nb-NO"/>
              </w:rPr>
              <w:t>80 mg/0,8 mL</w:t>
            </w:r>
          </w:p>
          <w:p w14:paraId="13AAA11A" w14:textId="77777777" w:rsidR="001839EF" w:rsidRDefault="001839EF">
            <w:pPr>
              <w:suppressAutoHyphens/>
              <w:rPr>
                <w:b/>
                <w:bCs/>
                <w:lang w:val="nb-NO"/>
              </w:rPr>
            </w:pPr>
          </w:p>
        </w:tc>
      </w:tr>
      <w:tr w:rsidR="001839EF" w:rsidRPr="00B45B6D" w14:paraId="1C454BB7" w14:textId="77777777">
        <w:trPr>
          <w:cantSplit/>
        </w:trPr>
        <w:tc>
          <w:tcPr>
            <w:tcW w:w="5000" w:type="pct"/>
            <w:gridSpan w:val="3"/>
            <w:tcBorders>
              <w:top w:val="nil"/>
              <w:left w:val="single" w:sz="4" w:space="0" w:color="auto"/>
              <w:bottom w:val="nil"/>
              <w:right w:val="single" w:sz="4" w:space="0" w:color="auto"/>
            </w:tcBorders>
            <w:tcMar>
              <w:top w:w="57" w:type="dxa"/>
              <w:left w:w="57" w:type="dxa"/>
              <w:bottom w:w="57" w:type="dxa"/>
              <w:right w:w="57" w:type="dxa"/>
            </w:tcMar>
          </w:tcPr>
          <w:p w14:paraId="03562E92" w14:textId="77777777" w:rsidR="001839EF" w:rsidRPr="0029130F" w:rsidRDefault="00F40565">
            <w:pPr>
              <w:keepNext/>
              <w:suppressAutoHyphens/>
              <w:rPr>
                <w:b/>
                <w:bCs/>
                <w:lang w:val="da-DK"/>
                <w:rPrChange w:id="279" w:author="Author">
                  <w:rPr>
                    <w:b/>
                    <w:bCs/>
                    <w:lang w:val="en-US"/>
                  </w:rPr>
                </w:rPrChange>
              </w:rPr>
            </w:pPr>
            <w:del w:id="280" w:author="Author">
              <w:r w:rsidRPr="0029130F">
                <w:rPr>
                  <w:b/>
                  <w:bCs/>
                  <w:lang w:val="da-DK"/>
                  <w:rPrChange w:id="281" w:author="Author">
                    <w:rPr>
                      <w:b/>
                      <w:bCs/>
                      <w:lang w:val="en-US"/>
                    </w:rPr>
                  </w:rPrChange>
                </w:rPr>
                <w:delText>Utilizzo della siringa preriempita di AMGEVITA:</w:delText>
              </w:r>
            </w:del>
          </w:p>
        </w:tc>
      </w:tr>
      <w:tr w:rsidR="001839EF" w14:paraId="4E078BBE" w14:textId="77777777">
        <w:trPr>
          <w:cantSplit/>
        </w:trPr>
        <w:tc>
          <w:tcPr>
            <w:tcW w:w="318" w:type="pct"/>
            <w:tcBorders>
              <w:top w:val="nil"/>
              <w:left w:val="single" w:sz="4" w:space="0" w:color="auto"/>
              <w:bottom w:val="nil"/>
              <w:right w:val="nil"/>
            </w:tcBorders>
          </w:tcPr>
          <w:p w14:paraId="6FB0EF80" w14:textId="77777777" w:rsidR="001839EF" w:rsidRPr="0029130F" w:rsidRDefault="001839EF">
            <w:pPr>
              <w:keepNext/>
              <w:numPr>
                <w:ilvl w:val="0"/>
                <w:numId w:val="38"/>
              </w:numPr>
              <w:tabs>
                <w:tab w:val="left" w:pos="708"/>
              </w:tabs>
              <w:suppressAutoHyphens/>
              <w:ind w:left="567" w:hanging="567"/>
              <w:rPr>
                <w:lang w:val="da-DK"/>
                <w:rPrChange w:id="282" w:author="Author">
                  <w:rPr>
                    <w:lang w:val="en-US"/>
                  </w:rPr>
                </w:rPrChange>
              </w:rPr>
            </w:pPr>
          </w:p>
        </w:tc>
        <w:tc>
          <w:tcPr>
            <w:tcW w:w="4682" w:type="pct"/>
            <w:gridSpan w:val="2"/>
            <w:tcBorders>
              <w:top w:val="nil"/>
              <w:left w:val="nil"/>
              <w:bottom w:val="nil"/>
              <w:right w:val="single" w:sz="4" w:space="0" w:color="auto"/>
            </w:tcBorders>
            <w:tcMar>
              <w:top w:w="57" w:type="dxa"/>
              <w:left w:w="0" w:type="dxa"/>
              <w:bottom w:w="57" w:type="dxa"/>
              <w:right w:w="57" w:type="dxa"/>
            </w:tcMar>
          </w:tcPr>
          <w:p w14:paraId="71E0E467" w14:textId="6BCD5CF8" w:rsidR="001839EF" w:rsidRDefault="00F40565">
            <w:pPr>
              <w:keepNext/>
              <w:suppressAutoHyphens/>
              <w:rPr>
                <w:b/>
                <w:bCs/>
              </w:rPr>
            </w:pPr>
            <w:r>
              <w:t xml:space="preserve">È importante non procedere autonomamente all’iniezione </w:t>
            </w:r>
            <w:del w:id="283" w:author="Author">
              <w:r>
                <w:delText xml:space="preserve">prima di </w:delText>
              </w:r>
            </w:del>
            <w:ins w:id="284" w:author="Author">
              <w:r>
                <w:t xml:space="preserve">senza </w:t>
              </w:r>
            </w:ins>
            <w:del w:id="285" w:author="Author">
              <w:r>
                <w:delText xml:space="preserve">avere letto e compreso interamente le presenti istruzioni per l’uso e senza </w:delText>
              </w:r>
            </w:del>
            <w:r>
              <w:t xml:space="preserve">aver </w:t>
            </w:r>
            <w:ins w:id="286" w:author="Author">
              <w:r>
                <w:t>prima letto e compreso pienamente le presenti Istruzioni per l’</w:t>
              </w:r>
              <w:r w:rsidR="00B45B6D">
                <w:t>U</w:t>
              </w:r>
              <w:del w:id="287" w:author="Author">
                <w:r w:rsidDel="00B45B6D">
                  <w:delText>u</w:delText>
                </w:r>
              </w:del>
              <w:r>
                <w:t xml:space="preserve">so e aver </w:t>
              </w:r>
            </w:ins>
            <w:r>
              <w:t>ricevuto un’apposita formazione da parte del medico o dell’operatore sanitario.</w:t>
            </w:r>
          </w:p>
        </w:tc>
      </w:tr>
      <w:tr w:rsidR="001839EF" w14:paraId="663169B7" w14:textId="77777777">
        <w:trPr>
          <w:cantSplit/>
        </w:trPr>
        <w:tc>
          <w:tcPr>
            <w:tcW w:w="318" w:type="pct"/>
            <w:tcBorders>
              <w:top w:val="nil"/>
              <w:left w:val="single" w:sz="4" w:space="0" w:color="auto"/>
              <w:bottom w:val="nil"/>
              <w:right w:val="nil"/>
            </w:tcBorders>
          </w:tcPr>
          <w:p w14:paraId="39810C07" w14:textId="77777777" w:rsidR="001839EF" w:rsidRDefault="001839EF">
            <w:pPr>
              <w:keepNext/>
              <w:numPr>
                <w:ilvl w:val="0"/>
                <w:numId w:val="38"/>
              </w:numPr>
              <w:tabs>
                <w:tab w:val="left" w:pos="708"/>
              </w:tabs>
              <w:suppressAutoHyphens/>
              <w:ind w:left="567" w:hanging="567"/>
            </w:pPr>
          </w:p>
        </w:tc>
        <w:tc>
          <w:tcPr>
            <w:tcW w:w="4682" w:type="pct"/>
            <w:gridSpan w:val="2"/>
            <w:tcBorders>
              <w:top w:val="nil"/>
              <w:left w:val="nil"/>
              <w:bottom w:val="nil"/>
              <w:right w:val="single" w:sz="4" w:space="0" w:color="auto"/>
            </w:tcBorders>
            <w:tcMar>
              <w:top w:w="57" w:type="dxa"/>
              <w:left w:w="0" w:type="dxa"/>
              <w:bottom w:w="57" w:type="dxa"/>
              <w:right w:w="57" w:type="dxa"/>
            </w:tcMar>
          </w:tcPr>
          <w:p w14:paraId="26B744B5" w14:textId="77777777" w:rsidR="001839EF" w:rsidRDefault="00F40565">
            <w:pPr>
              <w:keepNext/>
              <w:suppressAutoHyphens/>
              <w:rPr>
                <w:b/>
                <w:bCs/>
              </w:rPr>
            </w:pPr>
            <w:r>
              <w:rPr>
                <w:b/>
                <w:bCs/>
              </w:rPr>
              <w:t>Non</w:t>
            </w:r>
            <w:r>
              <w:t xml:space="preserve"> utilizzare la siringa preriempita se la confezione risulta danneggiata o il sigillo di chiusura non è integro.</w:t>
            </w:r>
          </w:p>
        </w:tc>
      </w:tr>
      <w:tr w:rsidR="001839EF" w14:paraId="42D24FC6" w14:textId="77777777">
        <w:trPr>
          <w:cantSplit/>
        </w:trPr>
        <w:tc>
          <w:tcPr>
            <w:tcW w:w="318" w:type="pct"/>
            <w:tcBorders>
              <w:top w:val="nil"/>
              <w:left w:val="single" w:sz="4" w:space="0" w:color="auto"/>
              <w:bottom w:val="nil"/>
              <w:right w:val="nil"/>
            </w:tcBorders>
          </w:tcPr>
          <w:p w14:paraId="535ED86E" w14:textId="77777777" w:rsidR="001839EF" w:rsidRDefault="001839EF">
            <w:pPr>
              <w:pStyle w:val="ListParagraph"/>
              <w:keepNext/>
              <w:numPr>
                <w:ilvl w:val="0"/>
                <w:numId w:val="39"/>
              </w:numPr>
              <w:tabs>
                <w:tab w:val="left" w:pos="474"/>
                <w:tab w:val="left" w:pos="529"/>
              </w:tabs>
              <w:suppressAutoHyphens/>
              <w:ind w:left="567" w:hanging="567"/>
              <w:contextualSpacing/>
            </w:pPr>
          </w:p>
        </w:tc>
        <w:tc>
          <w:tcPr>
            <w:tcW w:w="4682" w:type="pct"/>
            <w:gridSpan w:val="2"/>
            <w:tcBorders>
              <w:top w:val="nil"/>
              <w:left w:val="nil"/>
              <w:bottom w:val="nil"/>
              <w:right w:val="single" w:sz="4" w:space="0" w:color="auto"/>
            </w:tcBorders>
            <w:tcMar>
              <w:top w:w="57" w:type="dxa"/>
              <w:left w:w="0" w:type="dxa"/>
              <w:bottom w:w="57" w:type="dxa"/>
              <w:right w:w="57" w:type="dxa"/>
            </w:tcMar>
          </w:tcPr>
          <w:p w14:paraId="78A1CDCC" w14:textId="77777777" w:rsidR="001839EF" w:rsidRDefault="00F40565">
            <w:pPr>
              <w:keepNext/>
              <w:suppressAutoHyphens/>
              <w:rPr>
                <w:b/>
                <w:bCs/>
              </w:rPr>
            </w:pPr>
            <w:r>
              <w:rPr>
                <w:b/>
                <w:bCs/>
              </w:rPr>
              <w:t>Non</w:t>
            </w:r>
            <w:r>
              <w:t xml:space="preserve"> utilizzare la siringa preriempita dopo la data di scadenza indicata sull’etichetta.</w:t>
            </w:r>
          </w:p>
        </w:tc>
      </w:tr>
      <w:tr w:rsidR="001839EF" w14:paraId="7BFBB760" w14:textId="77777777">
        <w:trPr>
          <w:cantSplit/>
        </w:trPr>
        <w:tc>
          <w:tcPr>
            <w:tcW w:w="318" w:type="pct"/>
            <w:tcBorders>
              <w:top w:val="nil"/>
              <w:left w:val="single" w:sz="4" w:space="0" w:color="auto"/>
              <w:bottom w:val="nil"/>
              <w:right w:val="nil"/>
            </w:tcBorders>
          </w:tcPr>
          <w:p w14:paraId="0EC27BFC" w14:textId="77777777" w:rsidR="001839EF" w:rsidRDefault="001839EF">
            <w:pPr>
              <w:pStyle w:val="ListParagraph"/>
              <w:keepNext/>
              <w:numPr>
                <w:ilvl w:val="0"/>
                <w:numId w:val="39"/>
              </w:numPr>
              <w:tabs>
                <w:tab w:val="left" w:pos="567"/>
              </w:tabs>
              <w:suppressAutoHyphens/>
              <w:ind w:left="567" w:hanging="567"/>
              <w:contextualSpacing/>
            </w:pPr>
          </w:p>
        </w:tc>
        <w:tc>
          <w:tcPr>
            <w:tcW w:w="4682" w:type="pct"/>
            <w:gridSpan w:val="2"/>
            <w:tcBorders>
              <w:top w:val="nil"/>
              <w:left w:val="nil"/>
              <w:bottom w:val="nil"/>
              <w:right w:val="single" w:sz="4" w:space="0" w:color="auto"/>
            </w:tcBorders>
            <w:tcMar>
              <w:top w:w="57" w:type="dxa"/>
              <w:left w:w="0" w:type="dxa"/>
              <w:bottom w:w="57" w:type="dxa"/>
              <w:right w:w="57" w:type="dxa"/>
            </w:tcMar>
          </w:tcPr>
          <w:p w14:paraId="561B286B" w14:textId="77777777" w:rsidR="001839EF" w:rsidRDefault="00F40565">
            <w:pPr>
              <w:keepNext/>
              <w:suppressAutoHyphens/>
              <w:rPr>
                <w:b/>
                <w:bCs/>
              </w:rPr>
            </w:pPr>
            <w:r>
              <w:rPr>
                <w:b/>
                <w:bCs/>
              </w:rPr>
              <w:t>Non</w:t>
            </w:r>
            <w:r>
              <w:t xml:space="preserve"> agitare mai la siringa preriempita.</w:t>
            </w:r>
          </w:p>
        </w:tc>
      </w:tr>
      <w:tr w:rsidR="001839EF" w14:paraId="14013AA5" w14:textId="77777777">
        <w:trPr>
          <w:cantSplit/>
        </w:trPr>
        <w:tc>
          <w:tcPr>
            <w:tcW w:w="318" w:type="pct"/>
            <w:tcBorders>
              <w:top w:val="nil"/>
              <w:left w:val="single" w:sz="4" w:space="0" w:color="auto"/>
              <w:bottom w:val="nil"/>
              <w:right w:val="nil"/>
            </w:tcBorders>
          </w:tcPr>
          <w:p w14:paraId="417F1216" w14:textId="77777777" w:rsidR="001839EF" w:rsidRDefault="001839EF">
            <w:pPr>
              <w:pStyle w:val="ListParagraph"/>
              <w:keepNext/>
              <w:numPr>
                <w:ilvl w:val="0"/>
                <w:numId w:val="40"/>
              </w:numPr>
              <w:tabs>
                <w:tab w:val="left" w:pos="567"/>
              </w:tabs>
              <w:suppressAutoHyphens/>
              <w:ind w:left="567" w:hanging="567"/>
              <w:contextualSpacing/>
            </w:pPr>
          </w:p>
        </w:tc>
        <w:tc>
          <w:tcPr>
            <w:tcW w:w="4682" w:type="pct"/>
            <w:gridSpan w:val="2"/>
            <w:tcBorders>
              <w:top w:val="nil"/>
              <w:left w:val="nil"/>
              <w:bottom w:val="nil"/>
              <w:right w:val="single" w:sz="4" w:space="0" w:color="auto"/>
            </w:tcBorders>
            <w:tcMar>
              <w:top w:w="57" w:type="dxa"/>
              <w:left w:w="0" w:type="dxa"/>
              <w:bottom w:w="57" w:type="dxa"/>
              <w:right w:w="57" w:type="dxa"/>
            </w:tcMar>
          </w:tcPr>
          <w:p w14:paraId="42E5B048" w14:textId="77777777" w:rsidR="001839EF" w:rsidRDefault="00F40565">
            <w:pPr>
              <w:keepNext/>
              <w:suppressAutoHyphens/>
            </w:pPr>
            <w:r>
              <w:rPr>
                <w:b/>
                <w:bCs/>
              </w:rPr>
              <w:t>Non</w:t>
            </w:r>
            <w:r>
              <w:t xml:space="preserve"> rimuovere il cappuccio dell’ago dalla siringa preriempita finché non si è pronti per l’iniezione.</w:t>
            </w:r>
          </w:p>
        </w:tc>
      </w:tr>
      <w:tr w:rsidR="001839EF" w14:paraId="018C4B39" w14:textId="77777777">
        <w:trPr>
          <w:cantSplit/>
        </w:trPr>
        <w:tc>
          <w:tcPr>
            <w:tcW w:w="318" w:type="pct"/>
            <w:tcBorders>
              <w:top w:val="nil"/>
              <w:left w:val="single" w:sz="4" w:space="0" w:color="auto"/>
              <w:bottom w:val="nil"/>
              <w:right w:val="nil"/>
            </w:tcBorders>
          </w:tcPr>
          <w:p w14:paraId="5D8D5774" w14:textId="77777777" w:rsidR="001839EF" w:rsidRDefault="001839EF">
            <w:pPr>
              <w:pStyle w:val="ListParagraph"/>
              <w:keepNext/>
              <w:numPr>
                <w:ilvl w:val="0"/>
                <w:numId w:val="40"/>
              </w:numPr>
              <w:tabs>
                <w:tab w:val="left" w:pos="567"/>
              </w:tabs>
              <w:suppressAutoHyphens/>
              <w:ind w:left="567" w:hanging="567"/>
              <w:contextualSpacing/>
            </w:pPr>
          </w:p>
        </w:tc>
        <w:tc>
          <w:tcPr>
            <w:tcW w:w="4682" w:type="pct"/>
            <w:gridSpan w:val="2"/>
            <w:tcBorders>
              <w:top w:val="nil"/>
              <w:left w:val="nil"/>
              <w:bottom w:val="nil"/>
              <w:right w:val="single" w:sz="4" w:space="0" w:color="auto"/>
            </w:tcBorders>
            <w:tcMar>
              <w:top w:w="57" w:type="dxa"/>
              <w:left w:w="0" w:type="dxa"/>
              <w:bottom w:w="57" w:type="dxa"/>
              <w:right w:w="57" w:type="dxa"/>
            </w:tcMar>
          </w:tcPr>
          <w:p w14:paraId="1260F3FB" w14:textId="77777777" w:rsidR="001839EF" w:rsidRDefault="00F40565">
            <w:pPr>
              <w:keepNext/>
              <w:suppressAutoHyphens/>
            </w:pPr>
            <w:r>
              <w:rPr>
                <w:b/>
                <w:bCs/>
              </w:rPr>
              <w:t>Non</w:t>
            </w:r>
            <w:r>
              <w:t xml:space="preserve"> utilizzare la siringa preriempita se è stata congelata.</w:t>
            </w:r>
          </w:p>
        </w:tc>
      </w:tr>
      <w:tr w:rsidR="001839EF" w14:paraId="744435E8" w14:textId="77777777">
        <w:trPr>
          <w:cantSplit/>
        </w:trPr>
        <w:tc>
          <w:tcPr>
            <w:tcW w:w="318" w:type="pct"/>
            <w:tcBorders>
              <w:top w:val="nil"/>
              <w:left w:val="single" w:sz="4" w:space="0" w:color="auto"/>
              <w:bottom w:val="nil"/>
              <w:right w:val="nil"/>
            </w:tcBorders>
          </w:tcPr>
          <w:p w14:paraId="450386D9" w14:textId="77777777" w:rsidR="001839EF" w:rsidRDefault="001839EF">
            <w:pPr>
              <w:pStyle w:val="ListParagraph"/>
              <w:keepNext/>
              <w:numPr>
                <w:ilvl w:val="0"/>
                <w:numId w:val="40"/>
              </w:numPr>
              <w:tabs>
                <w:tab w:val="left" w:pos="567"/>
              </w:tabs>
              <w:suppressAutoHyphens/>
              <w:ind w:left="567" w:hanging="567"/>
              <w:contextualSpacing/>
            </w:pPr>
          </w:p>
        </w:tc>
        <w:tc>
          <w:tcPr>
            <w:tcW w:w="4682" w:type="pct"/>
            <w:gridSpan w:val="2"/>
            <w:tcBorders>
              <w:top w:val="nil"/>
              <w:left w:val="nil"/>
              <w:bottom w:val="nil"/>
              <w:right w:val="single" w:sz="4" w:space="0" w:color="auto"/>
            </w:tcBorders>
            <w:tcMar>
              <w:top w:w="57" w:type="dxa"/>
              <w:left w:w="0" w:type="dxa"/>
              <w:bottom w:w="57" w:type="dxa"/>
              <w:right w:w="57" w:type="dxa"/>
            </w:tcMar>
          </w:tcPr>
          <w:p w14:paraId="33590E3F" w14:textId="77777777" w:rsidR="001839EF" w:rsidRDefault="00F40565">
            <w:pPr>
              <w:keepNext/>
              <w:suppressAutoHyphens/>
            </w:pPr>
            <w:r>
              <w:rPr>
                <w:b/>
                <w:color w:val="000000"/>
              </w:rPr>
              <w:t xml:space="preserve">Non </w:t>
            </w:r>
            <w:r>
              <w:rPr>
                <w:color w:val="000000"/>
              </w:rPr>
              <w:t>utilizzare la siringa preriempita se è caduta su una superficie dura. Alcune parti della siringa preriempita potrebbero essersi rotte, anche se il danno potrebbe non essere visibile. Utilizzare una nuova siringa preriempita e rivolgersi al medico o all’operatore sanitario.</w:t>
            </w:r>
          </w:p>
        </w:tc>
      </w:tr>
      <w:tr w:rsidR="001839EF" w14:paraId="6BFDE6F7" w14:textId="77777777">
        <w:trPr>
          <w:gridBefore w:val="1"/>
          <w:wBefore w:w="62" w:type="dxa"/>
          <w:cantSplit/>
          <w:del w:id="288" w:author="Author"/>
        </w:trPr>
        <w:tc>
          <w:tcPr>
            <w:tcW w:w="371" w:type="pct"/>
            <w:tcBorders>
              <w:top w:val="nil"/>
              <w:left w:val="single" w:sz="4" w:space="0" w:color="auto"/>
              <w:bottom w:val="nil"/>
              <w:right w:val="nil"/>
            </w:tcBorders>
          </w:tcPr>
          <w:p w14:paraId="41352BA0" w14:textId="77777777" w:rsidR="001839EF" w:rsidRDefault="001839EF">
            <w:pPr>
              <w:pStyle w:val="ListParagraph"/>
              <w:keepNext/>
              <w:numPr>
                <w:ilvl w:val="0"/>
                <w:numId w:val="40"/>
              </w:numPr>
              <w:tabs>
                <w:tab w:val="left" w:pos="567"/>
              </w:tabs>
              <w:suppressAutoHyphens/>
              <w:ind w:left="567" w:hanging="567"/>
              <w:contextualSpacing/>
              <w:rPr>
                <w:del w:id="289" w:author="Author"/>
              </w:rPr>
            </w:pPr>
          </w:p>
        </w:tc>
        <w:tc>
          <w:tcPr>
            <w:tcW w:w="4364" w:type="pct"/>
            <w:tcBorders>
              <w:top w:val="nil"/>
              <w:left w:val="nil"/>
              <w:bottom w:val="nil"/>
              <w:right w:val="single" w:sz="4" w:space="0" w:color="auto"/>
            </w:tcBorders>
            <w:tcMar>
              <w:top w:w="57" w:type="dxa"/>
              <w:left w:w="0" w:type="dxa"/>
              <w:bottom w:w="57" w:type="dxa"/>
              <w:right w:w="57" w:type="dxa"/>
            </w:tcMar>
          </w:tcPr>
          <w:p w14:paraId="2FD76F5E" w14:textId="77777777" w:rsidR="001839EF" w:rsidRDefault="00F40565">
            <w:pPr>
              <w:pStyle w:val="ListParagraph"/>
              <w:keepNext/>
              <w:suppressAutoHyphens/>
              <w:kinsoku w:val="0"/>
              <w:overflowPunct w:val="0"/>
              <w:jc w:val="both"/>
              <w:textAlignment w:val="center"/>
              <w:rPr>
                <w:del w:id="290" w:author="Author"/>
                <w:b/>
                <w:color w:val="000000"/>
              </w:rPr>
            </w:pPr>
            <w:del w:id="291" w:author="Author">
              <w:r>
                <w:rPr>
                  <w:color w:val="000000"/>
                </w:rPr>
                <w:delText>La siringa preriempita non contiene lattice di gomma naturale.</w:delText>
              </w:r>
            </w:del>
          </w:p>
        </w:tc>
      </w:tr>
      <w:tr w:rsidR="001839EF" w14:paraId="4E7968C4" w14:textId="77777777">
        <w:trPr>
          <w:cantSplit/>
        </w:trPr>
        <w:tc>
          <w:tcPr>
            <w:tcW w:w="5000" w:type="pct"/>
            <w:gridSpan w:val="3"/>
            <w:tcBorders>
              <w:top w:val="nil"/>
              <w:left w:val="single" w:sz="4" w:space="0" w:color="auto"/>
              <w:bottom w:val="single" w:sz="4" w:space="0" w:color="auto"/>
              <w:right w:val="single" w:sz="4" w:space="0" w:color="auto"/>
            </w:tcBorders>
          </w:tcPr>
          <w:p w14:paraId="61F3510E" w14:textId="49A46DBA" w:rsidR="001839EF" w:rsidRDefault="00B30DEC">
            <w:pPr>
              <w:suppressAutoHyphens/>
              <w:rPr>
                <w:b/>
                <w:bCs/>
              </w:rPr>
            </w:pPr>
            <w:r>
              <w:rPr>
                <w:noProof/>
              </w:rPr>
              <mc:AlternateContent>
                <mc:Choice Requires="wps">
                  <w:drawing>
                    <wp:anchor distT="45720" distB="45720" distL="114300" distR="114300" simplePos="0" relativeHeight="10" behindDoc="0" locked="0" layoutInCell="1" allowOverlap="1" wp14:anchorId="7B2C15DB" wp14:editId="2C796F02">
                      <wp:simplePos x="0" y="0"/>
                      <wp:positionH relativeFrom="margin">
                        <wp:posOffset>-8890</wp:posOffset>
                      </wp:positionH>
                      <wp:positionV relativeFrom="paragraph">
                        <wp:posOffset>34290</wp:posOffset>
                      </wp:positionV>
                      <wp:extent cx="5576570" cy="431800"/>
                      <wp:effectExtent l="0" t="0" r="5080" b="6350"/>
                      <wp:wrapSquare wrapText="bothSides"/>
                      <wp:docPr id="16686888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431800"/>
                              </a:xfrm>
                              <a:prstGeom prst="rect">
                                <a:avLst/>
                              </a:prstGeom>
                              <a:solidFill>
                                <a:srgbClr val="FFFFFF"/>
                              </a:solidFill>
                              <a:ln w="19050">
                                <a:solidFill>
                                  <a:srgbClr val="FF0000"/>
                                </a:solidFill>
                                <a:miter lim="800000"/>
                                <a:headEnd/>
                                <a:tailEnd/>
                              </a:ln>
                            </wps:spPr>
                            <wps:txbx>
                              <w:txbxContent>
                                <w:p w14:paraId="31E0EEB4" w14:textId="77777777" w:rsidR="001839EF" w:rsidRDefault="00F40565">
                                  <w:r>
                                    <w:rPr>
                                      <w:b/>
                                    </w:rPr>
                                    <w:t>Importante:</w:t>
                                  </w:r>
                                  <w:r>
                                    <w:t xml:space="preserve"> tenere la siringa preriempita e il contenitore per lo smaltimento di oggetti taglienti fuori dalla vista e dalla portata dei bambini.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2C15DB" id="Text Box 109" o:spid="_x0000_s1028" type="#_x0000_t202" style="position:absolute;margin-left:-.7pt;margin-top:2.7pt;width:439.1pt;height:34pt;z-index:1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" strokecolor="red" strokeweight="1.5pt">
                      <v:textbox style="mso-fit-shape-to-text:t">
                        <w:txbxContent>
                          <w:p w14:paraId="31E0EEB4" w14:textId="77777777" w:rsidR="001839EF" w:rsidRDefault="00F40565">
                            <w:r>
                              <w:rPr>
                                <w:b/>
                              </w:rPr>
                              <w:t>Importante:</w:t>
                            </w:r>
                            <w:r>
                              <w:t xml:space="preserve"> tenere la siringa preriempita e il contenitore per lo smaltimento di oggetti taglienti fuori dalla vista e dalla portata dei bambini.</w:t>
                            </w:r>
                          </w:p>
                        </w:txbxContent>
                      </v:textbox>
                      <w10:wrap type="square" anchorx="margin"/>
                    </v:shape>
                  </w:pict>
                </mc:Fallback>
              </mc:AlternateContent>
            </w:r>
          </w:p>
        </w:tc>
      </w:tr>
    </w:tbl>
    <w:p w14:paraId="22B50983" w14:textId="77777777" w:rsidR="001839EF" w:rsidRDefault="001839EF"/>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25"/>
        <w:gridCol w:w="8206"/>
      </w:tblGrid>
      <w:tr w:rsidR="001839EF" w14:paraId="41473FBA" w14:textId="77777777">
        <w:trPr>
          <w:cantSplit/>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63AA60F" w14:textId="77777777" w:rsidR="001839EF" w:rsidRDefault="00F40565">
            <w:pPr>
              <w:keepNext/>
              <w:suppressAutoHyphens/>
              <w:ind w:left="567" w:hanging="567"/>
            </w:pPr>
            <w:r>
              <w:rPr>
                <w:b/>
                <w:bCs/>
              </w:rPr>
              <w:t>2</w:t>
            </w:r>
          </w:p>
        </w:tc>
        <w:tc>
          <w:tcPr>
            <w:tcW w:w="4646" w:type="pct"/>
            <w:tcBorders>
              <w:top w:val="single" w:sz="4" w:space="0" w:color="auto"/>
              <w:left w:val="single" w:sz="4" w:space="0" w:color="auto"/>
              <w:bottom w:val="single" w:sz="4" w:space="0" w:color="auto"/>
              <w:right w:val="single" w:sz="4" w:space="0" w:color="auto"/>
            </w:tcBorders>
          </w:tcPr>
          <w:p w14:paraId="63013B27" w14:textId="77777777" w:rsidR="001839EF" w:rsidRDefault="00F40565">
            <w:pPr>
              <w:keepNext/>
              <w:suppressAutoHyphens/>
            </w:pPr>
            <w:r>
              <w:rPr>
                <w:b/>
                <w:bCs/>
              </w:rPr>
              <w:t>Preparazione per l’iniezione di AMGEVITA</w:t>
            </w:r>
          </w:p>
        </w:tc>
      </w:tr>
      <w:tr w:rsidR="001839EF" w14:paraId="4338E3C6" w14:textId="77777777">
        <w:trPr>
          <w:cantSplit/>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564A65F" w14:textId="77777777" w:rsidR="001839EF" w:rsidRDefault="00F40565">
            <w:pPr>
              <w:keepNext/>
              <w:suppressAutoHyphens/>
              <w:rPr>
                <w:b/>
                <w:bCs/>
              </w:rPr>
            </w:pPr>
            <w:r>
              <w:rPr>
                <w:b/>
                <w:bCs/>
              </w:rPr>
              <w:t>2a</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14F889D" w14:textId="77777777" w:rsidR="001839EF" w:rsidRDefault="00F40565">
            <w:pPr>
              <w:pStyle w:val="ListParagraph"/>
              <w:keepNext/>
              <w:suppressAutoHyphens/>
              <w:ind w:left="567" w:hanging="567"/>
            </w:pPr>
            <w:del w:id="292" w:author="Author">
              <w:r>
                <w:rPr>
                  <w:b/>
                  <w:bCs/>
                </w:rPr>
                <w:delText xml:space="preserve">Afferrare </w:delText>
              </w:r>
            </w:del>
            <w:ins w:id="293" w:author="Author">
              <w:r>
                <w:rPr>
                  <w:b/>
                  <w:bCs/>
                </w:rPr>
                <w:t>Prendere la</w:t>
              </w:r>
            </w:ins>
            <w:del w:id="294" w:author="Author">
              <w:r>
                <w:rPr>
                  <w:b/>
                  <w:bCs/>
                </w:rPr>
                <w:delText>il corpo della</w:delText>
              </w:r>
            </w:del>
            <w:r>
              <w:rPr>
                <w:b/>
                <w:bCs/>
              </w:rPr>
              <w:t xml:space="preserve"> siringa </w:t>
            </w:r>
            <w:ins w:id="295" w:author="Author">
              <w:r>
                <w:rPr>
                  <w:b/>
                  <w:bCs/>
                </w:rPr>
                <w:t xml:space="preserve">preriempita dal corpo </w:t>
              </w:r>
            </w:ins>
            <w:r>
              <w:rPr>
                <w:b/>
                <w:bCs/>
              </w:rPr>
              <w:t>ed estrar</w:t>
            </w:r>
            <w:del w:id="296" w:author="Author">
              <w:r>
                <w:rPr>
                  <w:b/>
                  <w:bCs/>
                </w:rPr>
                <w:delText xml:space="preserve">re </w:delText>
              </w:r>
            </w:del>
            <w:r>
              <w:rPr>
                <w:b/>
                <w:bCs/>
              </w:rPr>
              <w:t xml:space="preserve">la </w:t>
            </w:r>
            <w:del w:id="297" w:author="Author">
              <w:r>
                <w:rPr>
                  <w:b/>
                  <w:bCs/>
                </w:rPr>
                <w:delText xml:space="preserve">siringa preriempita </w:delText>
              </w:r>
            </w:del>
            <w:r>
              <w:rPr>
                <w:b/>
                <w:bCs/>
              </w:rPr>
              <w:t>dalla confezione.</w:t>
            </w:r>
          </w:p>
        </w:tc>
      </w:tr>
      <w:tr w:rsidR="001839EF" w14:paraId="6D96237F" w14:textId="77777777">
        <w:trPr>
          <w:cantSplit/>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886FC9E" w14:textId="2F1323A3" w:rsidR="001839EF" w:rsidRDefault="00B30DEC">
            <w:pPr>
              <w:pStyle w:val="ListParagraph"/>
              <w:keepNext/>
              <w:suppressAutoHyphens/>
              <w:ind w:left="567" w:hanging="567"/>
              <w:jc w:val="center"/>
              <w:rPr>
                <w:b/>
                <w:bCs/>
              </w:rPr>
            </w:pPr>
            <w:r>
              <w:rPr>
                <w:noProof/>
                <w:lang w:eastAsia="it-IT"/>
              </w:rPr>
              <w:drawing>
                <wp:inline distT="0" distB="0" distL="0" distR="0" wp14:anchorId="3B4BEB1D" wp14:editId="4AD38145">
                  <wp:extent cx="3200400" cy="1697355"/>
                  <wp:effectExtent l="0" t="0" r="0" b="0"/>
                  <wp:docPr id="53" name="Picture 40" descr="A drawing of a person using a cali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drawing of a person using a calip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0400" cy="1697355"/>
                          </a:xfrm>
                          <a:prstGeom prst="rect">
                            <a:avLst/>
                          </a:prstGeom>
                          <a:noFill/>
                          <a:ln>
                            <a:noFill/>
                          </a:ln>
                        </pic:spPr>
                      </pic:pic>
                    </a:graphicData>
                  </a:graphic>
                </wp:inline>
              </w:drawing>
            </w:r>
          </w:p>
        </w:tc>
      </w:tr>
      <w:tr w:rsidR="001839EF" w14:paraId="3C1D1FAA"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33DCA0C5"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3210731E" w14:textId="77777777" w:rsidR="001839EF" w:rsidRDefault="00F40565">
            <w:pPr>
              <w:keepNext/>
              <w:suppressAutoHyphens/>
              <w:rPr>
                <w:b/>
                <w:bCs/>
              </w:rPr>
            </w:pPr>
            <w:r>
              <w:rPr>
                <w:b/>
                <w:bCs/>
              </w:rPr>
              <w:t xml:space="preserve">Non </w:t>
            </w:r>
            <w:r>
              <w:t>afferrare la flangia, lo stantuffo o il cappuccio dell’ago.</w:t>
            </w:r>
          </w:p>
        </w:tc>
      </w:tr>
      <w:tr w:rsidR="001839EF" w14:paraId="45053217"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44548776"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79DD9760" w14:textId="77777777" w:rsidR="001839EF" w:rsidRDefault="00F40565">
            <w:pPr>
              <w:keepNext/>
              <w:suppressAutoHyphens/>
              <w:rPr>
                <w:b/>
                <w:bCs/>
              </w:rPr>
            </w:pPr>
            <w:r>
              <w:t>Estrarre il numero di siringhe preriempite necessarie per l’iniezione.</w:t>
            </w:r>
          </w:p>
        </w:tc>
      </w:tr>
      <w:tr w:rsidR="001839EF" w14:paraId="40D75B97" w14:textId="77777777">
        <w:trPr>
          <w:cantSplit/>
        </w:trPr>
        <w:tc>
          <w:tcPr>
            <w:tcW w:w="354" w:type="pct"/>
            <w:tcBorders>
              <w:top w:val="nil"/>
              <w:left w:val="single" w:sz="4" w:space="0" w:color="auto"/>
              <w:bottom w:val="single" w:sz="4" w:space="0" w:color="auto"/>
              <w:right w:val="nil"/>
            </w:tcBorders>
            <w:tcMar>
              <w:top w:w="28" w:type="dxa"/>
              <w:left w:w="57" w:type="dxa"/>
              <w:bottom w:w="28" w:type="dxa"/>
              <w:right w:w="57" w:type="dxa"/>
            </w:tcMar>
          </w:tcPr>
          <w:p w14:paraId="735F6BB4" w14:textId="77777777" w:rsidR="001839EF" w:rsidRDefault="001839EF">
            <w:pPr>
              <w:numPr>
                <w:ilvl w:val="0"/>
                <w:numId w:val="38"/>
              </w:numPr>
              <w:tabs>
                <w:tab w:val="left" w:pos="708"/>
              </w:tabs>
              <w:suppressAutoHyphens/>
              <w:ind w:left="567" w:hanging="567"/>
            </w:pPr>
          </w:p>
        </w:tc>
        <w:tc>
          <w:tcPr>
            <w:tcW w:w="4646" w:type="pct"/>
            <w:tcBorders>
              <w:top w:val="nil"/>
              <w:left w:val="nil"/>
              <w:bottom w:val="single" w:sz="4" w:space="0" w:color="auto"/>
              <w:right w:val="single" w:sz="4" w:space="0" w:color="auto"/>
            </w:tcBorders>
            <w:tcMar>
              <w:top w:w="0" w:type="dxa"/>
              <w:left w:w="0" w:type="dxa"/>
              <w:bottom w:w="0" w:type="dxa"/>
              <w:right w:w="108" w:type="dxa"/>
            </w:tcMar>
          </w:tcPr>
          <w:p w14:paraId="2EB3BFF1" w14:textId="77777777" w:rsidR="001839EF" w:rsidRDefault="00F40565">
            <w:pPr>
              <w:suppressAutoHyphens/>
            </w:pPr>
            <w:r>
              <w:t>Rimettere in frigorifero eventuali siringhe preriempite non utilizzate.</w:t>
            </w:r>
          </w:p>
        </w:tc>
      </w:tr>
    </w:tbl>
    <w:p w14:paraId="20E17DEF" w14:textId="77777777" w:rsidR="001839EF" w:rsidRDefault="001839EF"/>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29"/>
        <w:gridCol w:w="8251"/>
      </w:tblGrid>
      <w:tr w:rsidR="001839EF" w14:paraId="7E10CC3D" w14:textId="77777777">
        <w:trPr>
          <w:cantSplit/>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5A8F7A5" w14:textId="77777777" w:rsidR="001839EF" w:rsidRDefault="00F40565">
            <w:pPr>
              <w:keepNext/>
              <w:suppressAutoHyphens/>
              <w:rPr>
                <w:b/>
                <w:bCs/>
              </w:rPr>
            </w:pPr>
            <w:r>
              <w:rPr>
                <w:b/>
                <w:bCs/>
              </w:rPr>
              <w:t>2b</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3122CC" w14:textId="77777777" w:rsidR="001839EF" w:rsidRDefault="00F40565">
            <w:pPr>
              <w:pStyle w:val="ListParagraph"/>
              <w:keepNext/>
              <w:suppressAutoHyphens/>
            </w:pPr>
            <w:r>
              <w:rPr>
                <w:b/>
                <w:bCs/>
              </w:rPr>
              <w:t xml:space="preserve">Attendere </w:t>
            </w:r>
            <w:ins w:id="298" w:author="Author">
              <w:r>
                <w:rPr>
                  <w:b/>
                  <w:bCs/>
                </w:rPr>
                <w:t>15</w:t>
              </w:r>
              <w:r>
                <w:rPr>
                  <w:b/>
                  <w:bCs/>
                </w:rPr>
                <w:noBreakHyphen/>
              </w:r>
            </w:ins>
            <w:r>
              <w:rPr>
                <w:b/>
                <w:bCs/>
              </w:rPr>
              <w:t>30 minuti affinché la siringa preriempita raggiunga la temperatura ambiente.</w:t>
            </w:r>
          </w:p>
        </w:tc>
      </w:tr>
      <w:tr w:rsidR="001839EF" w14:paraId="079B88B1" w14:textId="77777777">
        <w:trPr>
          <w:cantSplit/>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5784215" w14:textId="77777777" w:rsidR="001839EF" w:rsidRDefault="001839EF">
            <w:pPr>
              <w:keepNext/>
              <w:suppressAutoHyphens/>
              <w:jc w:val="center"/>
              <w:rPr>
                <w:b/>
                <w:bCs/>
                <w:sz w:val="36"/>
                <w:szCs w:val="36"/>
              </w:rPr>
            </w:pPr>
          </w:p>
          <w:p w14:paraId="518C1EA2" w14:textId="77777777" w:rsidR="001839EF" w:rsidRDefault="00F40565">
            <w:pPr>
              <w:keepNext/>
              <w:suppressAutoHyphens/>
              <w:jc w:val="center"/>
              <w:rPr>
                <w:b/>
                <w:bCs/>
                <w:sz w:val="36"/>
                <w:szCs w:val="36"/>
              </w:rPr>
            </w:pPr>
            <w:r>
              <w:rPr>
                <w:b/>
                <w:bCs/>
                <w:sz w:val="36"/>
                <w:szCs w:val="36"/>
              </w:rPr>
              <w:t>ATTENDERE</w:t>
            </w:r>
          </w:p>
          <w:p w14:paraId="07800220" w14:textId="77777777" w:rsidR="001839EF" w:rsidRDefault="00F40565">
            <w:pPr>
              <w:keepNext/>
              <w:suppressAutoHyphens/>
              <w:jc w:val="center"/>
              <w:rPr>
                <w:b/>
                <w:bCs/>
                <w:sz w:val="36"/>
                <w:szCs w:val="36"/>
              </w:rPr>
            </w:pPr>
            <w:ins w:id="299" w:author="Author">
              <w:r>
                <w:rPr>
                  <w:b/>
                  <w:bCs/>
                  <w:sz w:val="36"/>
                  <w:szCs w:val="36"/>
                </w:rPr>
                <w:t>15</w:t>
              </w:r>
              <w:r>
                <w:rPr>
                  <w:b/>
                  <w:bCs/>
                  <w:sz w:val="36"/>
                  <w:szCs w:val="36"/>
                </w:rPr>
                <w:noBreakHyphen/>
              </w:r>
            </w:ins>
            <w:r>
              <w:rPr>
                <w:b/>
                <w:bCs/>
                <w:sz w:val="36"/>
                <w:szCs w:val="36"/>
              </w:rPr>
              <w:t>30</w:t>
            </w:r>
          </w:p>
          <w:p w14:paraId="54DE2DDC" w14:textId="77777777" w:rsidR="001839EF" w:rsidRDefault="00F40565">
            <w:pPr>
              <w:keepNext/>
              <w:suppressAutoHyphens/>
              <w:jc w:val="center"/>
              <w:rPr>
                <w:b/>
                <w:bCs/>
                <w:sz w:val="36"/>
                <w:szCs w:val="36"/>
              </w:rPr>
            </w:pPr>
            <w:r>
              <w:rPr>
                <w:b/>
                <w:bCs/>
                <w:sz w:val="36"/>
                <w:szCs w:val="36"/>
              </w:rPr>
              <w:t>minuti</w:t>
            </w:r>
          </w:p>
          <w:p w14:paraId="6A923F84" w14:textId="77777777" w:rsidR="001839EF" w:rsidRDefault="001839EF">
            <w:pPr>
              <w:pStyle w:val="ListParagraph"/>
              <w:keepNext/>
              <w:suppressAutoHyphens/>
              <w:ind w:left="567" w:hanging="567"/>
              <w:rPr>
                <w:b/>
                <w:bCs/>
              </w:rPr>
            </w:pPr>
          </w:p>
        </w:tc>
      </w:tr>
      <w:tr w:rsidR="001839EF" w14:paraId="1EC6B630"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74D7AAB1"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10BC3194" w14:textId="77777777" w:rsidR="001839EF" w:rsidRDefault="00F40565">
            <w:pPr>
              <w:keepNext/>
              <w:suppressAutoHyphens/>
              <w:rPr>
                <w:b/>
                <w:bCs/>
              </w:rPr>
            </w:pPr>
            <w:r>
              <w:t>Lasciare che la siringa preriempita si riscaldi naturalmente.</w:t>
            </w:r>
          </w:p>
        </w:tc>
      </w:tr>
      <w:tr w:rsidR="001839EF" w14:paraId="0AE2484F"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4848047D"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0DE0F9F8" w14:textId="77777777" w:rsidR="001839EF" w:rsidRDefault="00F40565">
            <w:pPr>
              <w:keepNext/>
              <w:suppressAutoHyphens/>
            </w:pPr>
            <w:r>
              <w:rPr>
                <w:b/>
                <w:bCs/>
              </w:rPr>
              <w:t>Non</w:t>
            </w:r>
            <w:r>
              <w:t xml:space="preserve"> riscaldare </w:t>
            </w:r>
            <w:ins w:id="300" w:author="Author">
              <w:r>
                <w:t xml:space="preserve">la siringa preriempita </w:t>
              </w:r>
            </w:ins>
            <w:r>
              <w:t>usando acqua calda, forno a microonde o la luce diretta del sole.</w:t>
            </w:r>
          </w:p>
        </w:tc>
      </w:tr>
      <w:tr w:rsidR="001839EF" w14:paraId="7F99FCAB"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25FCAE6E"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69BC807C" w14:textId="77777777" w:rsidR="001839EF" w:rsidRDefault="00F40565">
            <w:pPr>
              <w:keepNext/>
              <w:suppressAutoHyphens/>
            </w:pPr>
            <w:r>
              <w:rPr>
                <w:b/>
                <w:bCs/>
              </w:rPr>
              <w:t>Non</w:t>
            </w:r>
            <w:r>
              <w:t xml:space="preserve"> agitare mai la siringa preriempita.</w:t>
            </w:r>
          </w:p>
        </w:tc>
      </w:tr>
      <w:tr w:rsidR="001839EF" w14:paraId="7EC8A315"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517F3457"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1807D024" w14:textId="77777777" w:rsidR="001839EF" w:rsidRDefault="00F40565">
            <w:pPr>
              <w:keepNext/>
              <w:suppressAutoHyphens/>
              <w:rPr>
                <w:b/>
                <w:bCs/>
              </w:rPr>
            </w:pPr>
            <w:r>
              <w:rPr>
                <w:b/>
                <w:bCs/>
              </w:rPr>
              <w:t xml:space="preserve">Non </w:t>
            </w:r>
            <w:r>
              <w:t>rimettere la siringa preriempita in frigorifero una volta che ha raggiunto la temperatura ambiente.</w:t>
            </w:r>
          </w:p>
        </w:tc>
      </w:tr>
      <w:tr w:rsidR="001839EF" w14:paraId="1122EC75" w14:textId="77777777">
        <w:trPr>
          <w:cantSplit/>
        </w:trPr>
        <w:tc>
          <w:tcPr>
            <w:tcW w:w="354" w:type="pct"/>
            <w:tcBorders>
              <w:top w:val="nil"/>
              <w:left w:val="single" w:sz="4" w:space="0" w:color="auto"/>
              <w:bottom w:val="single" w:sz="4" w:space="0" w:color="auto"/>
              <w:right w:val="nil"/>
            </w:tcBorders>
            <w:tcMar>
              <w:top w:w="28" w:type="dxa"/>
              <w:left w:w="57" w:type="dxa"/>
              <w:bottom w:w="28" w:type="dxa"/>
              <w:right w:w="57" w:type="dxa"/>
            </w:tcMar>
          </w:tcPr>
          <w:p w14:paraId="72254AB2" w14:textId="77777777" w:rsidR="001839EF" w:rsidRDefault="001839EF">
            <w:pPr>
              <w:numPr>
                <w:ilvl w:val="0"/>
                <w:numId w:val="38"/>
              </w:numPr>
              <w:tabs>
                <w:tab w:val="left" w:pos="708"/>
              </w:tabs>
              <w:suppressAutoHyphens/>
              <w:ind w:left="567" w:hanging="567"/>
            </w:pPr>
          </w:p>
        </w:tc>
        <w:tc>
          <w:tcPr>
            <w:tcW w:w="4646" w:type="pct"/>
            <w:tcBorders>
              <w:top w:val="nil"/>
              <w:left w:val="nil"/>
              <w:bottom w:val="single" w:sz="4" w:space="0" w:color="auto"/>
              <w:right w:val="single" w:sz="4" w:space="0" w:color="auto"/>
            </w:tcBorders>
            <w:tcMar>
              <w:top w:w="0" w:type="dxa"/>
              <w:left w:w="0" w:type="dxa"/>
              <w:bottom w:w="0" w:type="dxa"/>
              <w:right w:w="108" w:type="dxa"/>
            </w:tcMar>
          </w:tcPr>
          <w:p w14:paraId="1BAF886D" w14:textId="77777777" w:rsidR="001839EF" w:rsidRDefault="00F40565">
            <w:pPr>
              <w:pStyle w:val="ListParagraph"/>
              <w:suppressAutoHyphens/>
              <w:rPr>
                <w:b/>
                <w:bCs/>
              </w:rPr>
            </w:pPr>
            <w:r>
              <w:t>L’uso della siringa preriempita a temperatura ambiente assicura un’iniezione più confortevole.</w:t>
            </w:r>
          </w:p>
          <w:p w14:paraId="38117785" w14:textId="77777777" w:rsidR="001839EF" w:rsidRDefault="001839EF">
            <w:pPr>
              <w:suppressAutoHyphens/>
            </w:pPr>
          </w:p>
        </w:tc>
      </w:tr>
    </w:tbl>
    <w:p w14:paraId="03D5EE65" w14:textId="77777777" w:rsidR="001839EF" w:rsidRDefault="001839EF"/>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301" w:author="Author">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PrChange>
      </w:tblPr>
      <w:tblGrid>
        <w:gridCol w:w="627"/>
        <w:gridCol w:w="2227"/>
        <w:gridCol w:w="3275"/>
        <w:gridCol w:w="2751"/>
        <w:tblGridChange w:id="302">
          <w:tblGrid>
            <w:gridCol w:w="62"/>
            <w:gridCol w:w="573"/>
            <w:gridCol w:w="54"/>
            <w:gridCol w:w="2203"/>
            <w:gridCol w:w="3320"/>
            <w:gridCol w:w="2730"/>
            <w:gridCol w:w="59"/>
          </w:tblGrid>
        </w:tblGridChange>
      </w:tblGrid>
      <w:tr w:rsidR="001839EF" w14:paraId="21470B9C" w14:textId="77777777" w:rsidTr="0029130F">
        <w:trPr>
          <w:cantSplit/>
          <w:trPrChange w:id="303" w:author="Author">
            <w:trPr>
              <w:cantSplit/>
            </w:trPr>
          </w:trPrChange>
        </w:trPr>
        <w:tc>
          <w:tcPr>
            <w:tcW w:w="35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304" w:author="Author">
              <w:tcPr>
                <w:tcW w:w="353"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cPrChange>
          </w:tcPr>
          <w:p w14:paraId="41273A69" w14:textId="77777777" w:rsidR="001839EF" w:rsidRDefault="00F40565">
            <w:pPr>
              <w:keepNext/>
              <w:suppressAutoHyphens/>
              <w:rPr>
                <w:b/>
                <w:bCs/>
              </w:rPr>
            </w:pPr>
            <w:r>
              <w:rPr>
                <w:b/>
                <w:bCs/>
              </w:rPr>
              <w:t>2c</w:t>
            </w:r>
          </w:p>
        </w:tc>
        <w:tc>
          <w:tcPr>
            <w:tcW w:w="4647"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305" w:author="Author">
              <w:tcPr>
                <w:tcW w:w="4647" w:type="pct"/>
                <w:gridSpan w:val="5"/>
                <w:tcBorders>
                  <w:top w:val="single" w:sz="4" w:space="0" w:color="auto"/>
                  <w:left w:val="single" w:sz="4" w:space="0" w:color="auto"/>
                  <w:bottom w:val="nil"/>
                  <w:right w:val="single" w:sz="4" w:space="0" w:color="auto"/>
                </w:tcBorders>
                <w:tcMar>
                  <w:top w:w="28" w:type="dxa"/>
                  <w:left w:w="57" w:type="dxa"/>
                  <w:bottom w:w="28" w:type="dxa"/>
                  <w:right w:w="57" w:type="dxa"/>
                </w:tcMar>
              </w:tcPr>
            </w:tcPrChange>
          </w:tcPr>
          <w:p w14:paraId="1EA0FE43" w14:textId="77777777" w:rsidR="001839EF" w:rsidRDefault="00F40565">
            <w:pPr>
              <w:pStyle w:val="ListParagraph"/>
              <w:keepNext/>
              <w:suppressAutoHyphens/>
              <w:ind w:left="567" w:hanging="567"/>
              <w:rPr>
                <w:b/>
                <w:bCs/>
              </w:rPr>
            </w:pPr>
            <w:r>
              <w:rPr>
                <w:b/>
                <w:bCs/>
              </w:rPr>
              <w:t xml:space="preserve">Raccogliere e porre il </w:t>
            </w:r>
            <w:ins w:id="306" w:author="Author">
              <w:r>
                <w:rPr>
                  <w:b/>
                  <w:bCs/>
                </w:rPr>
                <w:t xml:space="preserve">seguente </w:t>
              </w:r>
            </w:ins>
            <w:r>
              <w:rPr>
                <w:b/>
                <w:bCs/>
              </w:rPr>
              <w:t>materiale per l’iniezione su una superficie pulita</w:t>
            </w:r>
            <w:ins w:id="307" w:author="Author">
              <w:r>
                <w:rPr>
                  <w:b/>
                  <w:bCs/>
                </w:rPr>
                <w:t>, piana</w:t>
              </w:r>
            </w:ins>
            <w:r>
              <w:rPr>
                <w:b/>
                <w:bCs/>
              </w:rPr>
              <w:t xml:space="preserve"> e ben illuminata.</w:t>
            </w:r>
          </w:p>
        </w:tc>
      </w:tr>
      <w:tr w:rsidR="001839EF" w14:paraId="1A8C6AE8" w14:textId="77777777" w:rsidTr="0029130F">
        <w:trPr>
          <w:cantSplit/>
          <w:trHeight w:val="677"/>
          <w:trPrChange w:id="308" w:author="Author">
            <w:trPr>
              <w:cantSplit/>
              <w:trHeight w:val="677"/>
            </w:trPr>
          </w:trPrChange>
        </w:trPr>
        <w:tc>
          <w:tcPr>
            <w:tcW w:w="353" w:type="pct"/>
            <w:vMerge w:val="restart"/>
            <w:tcBorders>
              <w:top w:val="single" w:sz="4" w:space="0" w:color="auto"/>
              <w:left w:val="single" w:sz="4" w:space="0" w:color="auto"/>
              <w:right w:val="nil"/>
            </w:tcBorders>
            <w:tcMar>
              <w:top w:w="28" w:type="dxa"/>
              <w:left w:w="57" w:type="dxa"/>
              <w:bottom w:w="28" w:type="dxa"/>
              <w:right w:w="57" w:type="dxa"/>
            </w:tcMar>
            <w:tcPrChange w:id="309" w:author="Author">
              <w:tcPr>
                <w:tcW w:w="353" w:type="pct"/>
                <w:gridSpan w:val="2"/>
                <w:vMerge w:val="restart"/>
                <w:tcBorders>
                  <w:top w:val="nil"/>
                  <w:left w:val="single" w:sz="4" w:space="0" w:color="auto"/>
                  <w:right w:val="single" w:sz="4" w:space="0" w:color="auto"/>
                </w:tcBorders>
                <w:tcMar>
                  <w:top w:w="28" w:type="dxa"/>
                  <w:left w:w="57" w:type="dxa"/>
                  <w:bottom w:w="28" w:type="dxa"/>
                  <w:right w:w="57" w:type="dxa"/>
                </w:tcMar>
              </w:tcPr>
            </w:tcPrChange>
          </w:tcPr>
          <w:p w14:paraId="148438A8" w14:textId="77777777" w:rsidR="001839EF" w:rsidRDefault="001839EF">
            <w:pPr>
              <w:keepNext/>
              <w:suppressAutoHyphens/>
              <w:rPr>
                <w:b/>
                <w:bCs/>
              </w:rPr>
            </w:pPr>
          </w:p>
        </w:tc>
        <w:tc>
          <w:tcPr>
            <w:tcW w:w="1254" w:type="pct"/>
            <w:tcBorders>
              <w:top w:val="single" w:sz="4" w:space="0" w:color="auto"/>
              <w:left w:val="nil"/>
              <w:bottom w:val="nil"/>
              <w:right w:val="nil"/>
            </w:tcBorders>
            <w:tcMar>
              <w:top w:w="28" w:type="dxa"/>
              <w:left w:w="57" w:type="dxa"/>
              <w:bottom w:w="28" w:type="dxa"/>
              <w:right w:w="57" w:type="dxa"/>
            </w:tcMar>
            <w:vAlign w:val="bottom"/>
            <w:tcPrChange w:id="310" w:author="Author">
              <w:tcPr>
                <w:tcW w:w="1254" w:type="pct"/>
                <w:gridSpan w:val="2"/>
                <w:tcBorders>
                  <w:top w:val="nil"/>
                  <w:left w:val="single" w:sz="4" w:space="0" w:color="auto"/>
                  <w:bottom w:val="nil"/>
                  <w:right w:val="nil"/>
                </w:tcBorders>
                <w:tcMar>
                  <w:top w:w="28" w:type="dxa"/>
                  <w:left w:w="57" w:type="dxa"/>
                  <w:bottom w:w="28" w:type="dxa"/>
                  <w:right w:w="57" w:type="dxa"/>
                </w:tcMar>
                <w:vAlign w:val="bottom"/>
              </w:tcPr>
            </w:tcPrChange>
          </w:tcPr>
          <w:p w14:paraId="6309A7EE" w14:textId="77777777" w:rsidR="001839EF" w:rsidRDefault="001839EF">
            <w:pPr>
              <w:keepNext/>
              <w:suppressAutoHyphens/>
              <w:rPr>
                <w:b/>
                <w:bCs/>
              </w:rPr>
            </w:pPr>
          </w:p>
        </w:tc>
        <w:tc>
          <w:tcPr>
            <w:tcW w:w="1844" w:type="pct"/>
            <w:vMerge w:val="restart"/>
            <w:tcBorders>
              <w:top w:val="single" w:sz="4" w:space="0" w:color="auto"/>
              <w:left w:val="nil"/>
              <w:right w:val="nil"/>
            </w:tcBorders>
            <w:tcPrChange w:id="311" w:author="Author">
              <w:tcPr>
                <w:tcW w:w="1844" w:type="pct"/>
                <w:vMerge w:val="restart"/>
                <w:tcBorders>
                  <w:top w:val="nil"/>
                  <w:left w:val="nil"/>
                  <w:right w:val="nil"/>
                </w:tcBorders>
              </w:tcPr>
            </w:tcPrChange>
          </w:tcPr>
          <w:p w14:paraId="047C33CD" w14:textId="5D7F73C4" w:rsidR="001839EF" w:rsidRDefault="00B30DEC">
            <w:pPr>
              <w:pStyle w:val="ListParagraph"/>
              <w:keepNext/>
              <w:suppressAutoHyphens/>
              <w:ind w:left="567" w:hanging="567"/>
              <w:rPr>
                <w:b/>
                <w:bCs/>
              </w:rPr>
            </w:pPr>
            <w:r>
              <w:rPr>
                <w:noProof/>
                <w:lang w:eastAsia="it-IT"/>
              </w:rPr>
              <w:drawing>
                <wp:inline distT="0" distB="0" distL="0" distR="0" wp14:anchorId="273F5F1C" wp14:editId="184D032C">
                  <wp:extent cx="1897380" cy="1697355"/>
                  <wp:effectExtent l="0" t="0" r="0" b="0"/>
                  <wp:docPr id="54" name="Picture 39" descr="A close-up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close-up of a containe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7380" cy="1697355"/>
                          </a:xfrm>
                          <a:prstGeom prst="rect">
                            <a:avLst/>
                          </a:prstGeom>
                          <a:noFill/>
                          <a:ln>
                            <a:noFill/>
                          </a:ln>
                        </pic:spPr>
                      </pic:pic>
                    </a:graphicData>
                  </a:graphic>
                </wp:inline>
              </w:drawing>
            </w:r>
          </w:p>
        </w:tc>
        <w:tc>
          <w:tcPr>
            <w:tcW w:w="1549" w:type="pct"/>
            <w:tcBorders>
              <w:top w:val="single" w:sz="4" w:space="0" w:color="auto"/>
              <w:left w:val="nil"/>
              <w:bottom w:val="nil"/>
              <w:right w:val="single" w:sz="4" w:space="0" w:color="auto"/>
            </w:tcBorders>
            <w:vAlign w:val="bottom"/>
            <w:tcPrChange w:id="312" w:author="Author">
              <w:tcPr>
                <w:tcW w:w="1549" w:type="pct"/>
                <w:gridSpan w:val="2"/>
                <w:tcBorders>
                  <w:top w:val="nil"/>
                  <w:left w:val="nil"/>
                  <w:bottom w:val="nil"/>
                  <w:right w:val="single" w:sz="4" w:space="0" w:color="auto"/>
                </w:tcBorders>
                <w:vAlign w:val="bottom"/>
              </w:tcPr>
            </w:tcPrChange>
          </w:tcPr>
          <w:p w14:paraId="2F7E4792" w14:textId="77777777" w:rsidR="001839EF" w:rsidRDefault="00F40565">
            <w:r>
              <w:t>Salvietta imbevuta di alcol</w:t>
            </w:r>
          </w:p>
        </w:tc>
      </w:tr>
      <w:tr w:rsidR="001839EF" w14:paraId="20177EAB" w14:textId="77777777" w:rsidTr="0029130F">
        <w:trPr>
          <w:cantSplit/>
          <w:trHeight w:val="631"/>
          <w:trPrChange w:id="313" w:author="Author">
            <w:trPr>
              <w:cantSplit/>
              <w:trHeight w:val="631"/>
            </w:trPr>
          </w:trPrChange>
        </w:trPr>
        <w:tc>
          <w:tcPr>
            <w:tcW w:w="353" w:type="pct"/>
            <w:vMerge/>
            <w:tcBorders>
              <w:left w:val="single" w:sz="4" w:space="0" w:color="auto"/>
              <w:right w:val="nil"/>
            </w:tcBorders>
            <w:tcMar>
              <w:top w:w="28" w:type="dxa"/>
              <w:left w:w="57" w:type="dxa"/>
              <w:bottom w:w="28" w:type="dxa"/>
              <w:right w:w="57" w:type="dxa"/>
            </w:tcMar>
            <w:tcPrChange w:id="314" w:author="Author">
              <w:tcPr>
                <w:tcW w:w="353" w:type="pct"/>
                <w:gridSpan w:val="2"/>
                <w:vMerge/>
                <w:tcBorders>
                  <w:left w:val="single" w:sz="4" w:space="0" w:color="auto"/>
                  <w:right w:val="single" w:sz="4" w:space="0" w:color="auto"/>
                </w:tcBorders>
                <w:tcMar>
                  <w:top w:w="28" w:type="dxa"/>
                  <w:left w:w="57" w:type="dxa"/>
                  <w:bottom w:w="28" w:type="dxa"/>
                  <w:right w:w="57" w:type="dxa"/>
                </w:tcMar>
              </w:tcPr>
            </w:tcPrChange>
          </w:tcPr>
          <w:p w14:paraId="57B37E15" w14:textId="77777777" w:rsidR="001839EF" w:rsidRDefault="001839EF">
            <w:pPr>
              <w:keepNext/>
              <w:suppressAutoHyphens/>
              <w:rPr>
                <w:b/>
                <w:bCs/>
              </w:rPr>
            </w:pPr>
          </w:p>
        </w:tc>
        <w:tc>
          <w:tcPr>
            <w:tcW w:w="1254" w:type="pct"/>
            <w:tcBorders>
              <w:top w:val="nil"/>
              <w:left w:val="nil"/>
              <w:bottom w:val="nil"/>
              <w:right w:val="nil"/>
            </w:tcBorders>
            <w:tcMar>
              <w:top w:w="28" w:type="dxa"/>
              <w:left w:w="57" w:type="dxa"/>
              <w:bottom w:w="28" w:type="dxa"/>
              <w:right w:w="57" w:type="dxa"/>
            </w:tcMar>
            <w:tcPrChange w:id="315" w:author="Author">
              <w:tcPr>
                <w:tcW w:w="1254" w:type="pct"/>
                <w:gridSpan w:val="2"/>
                <w:tcBorders>
                  <w:top w:val="nil"/>
                  <w:left w:val="single" w:sz="4" w:space="0" w:color="auto"/>
                  <w:bottom w:val="nil"/>
                  <w:right w:val="nil"/>
                </w:tcBorders>
                <w:tcMar>
                  <w:top w:w="28" w:type="dxa"/>
                  <w:left w:w="57" w:type="dxa"/>
                  <w:bottom w:w="28" w:type="dxa"/>
                  <w:right w:w="57" w:type="dxa"/>
                </w:tcMar>
              </w:tcPr>
            </w:tcPrChange>
          </w:tcPr>
          <w:p w14:paraId="1BF8CE3D" w14:textId="77777777" w:rsidR="001839EF" w:rsidRDefault="001839EF">
            <w:pPr>
              <w:keepNext/>
              <w:suppressAutoHyphens/>
              <w:rPr>
                <w:b/>
                <w:bCs/>
              </w:rPr>
            </w:pPr>
          </w:p>
        </w:tc>
        <w:tc>
          <w:tcPr>
            <w:tcW w:w="1844" w:type="pct"/>
            <w:vMerge/>
            <w:tcBorders>
              <w:left w:val="nil"/>
              <w:right w:val="nil"/>
            </w:tcBorders>
            <w:tcPrChange w:id="316" w:author="Author">
              <w:tcPr>
                <w:tcW w:w="1844" w:type="pct"/>
                <w:vMerge/>
                <w:tcBorders>
                  <w:left w:val="nil"/>
                  <w:right w:val="nil"/>
                </w:tcBorders>
              </w:tcPr>
            </w:tcPrChange>
          </w:tcPr>
          <w:p w14:paraId="330CAF23" w14:textId="77777777" w:rsidR="001839EF" w:rsidRDefault="001839EF">
            <w:pPr>
              <w:pStyle w:val="ListParagraph"/>
              <w:keepNext/>
              <w:suppressAutoHyphens/>
              <w:ind w:left="567" w:hanging="567"/>
            </w:pPr>
          </w:p>
        </w:tc>
        <w:tc>
          <w:tcPr>
            <w:tcW w:w="1549" w:type="pct"/>
            <w:tcBorders>
              <w:top w:val="nil"/>
              <w:left w:val="nil"/>
              <w:bottom w:val="nil"/>
              <w:right w:val="single" w:sz="4" w:space="0" w:color="auto"/>
            </w:tcBorders>
            <w:vAlign w:val="bottom"/>
            <w:tcPrChange w:id="317" w:author="Author">
              <w:tcPr>
                <w:tcW w:w="1549" w:type="pct"/>
                <w:gridSpan w:val="2"/>
                <w:tcBorders>
                  <w:top w:val="nil"/>
                  <w:left w:val="nil"/>
                  <w:bottom w:val="nil"/>
                  <w:right w:val="single" w:sz="4" w:space="0" w:color="auto"/>
                </w:tcBorders>
                <w:vAlign w:val="bottom"/>
              </w:tcPr>
            </w:tcPrChange>
          </w:tcPr>
          <w:p w14:paraId="08A7954E" w14:textId="77777777" w:rsidR="001839EF" w:rsidRDefault="00F40565">
            <w:r>
              <w:t>Cerotto</w:t>
            </w:r>
          </w:p>
        </w:tc>
      </w:tr>
      <w:tr w:rsidR="001839EF" w14:paraId="3D493B50" w14:textId="77777777" w:rsidTr="0029130F">
        <w:trPr>
          <w:cantSplit/>
          <w:trHeight w:val="938"/>
          <w:trPrChange w:id="318" w:author="Author">
            <w:trPr>
              <w:cantSplit/>
              <w:trHeight w:val="938"/>
            </w:trPr>
          </w:trPrChange>
        </w:trPr>
        <w:tc>
          <w:tcPr>
            <w:tcW w:w="353" w:type="pct"/>
            <w:vMerge/>
            <w:tcBorders>
              <w:left w:val="single" w:sz="4" w:space="0" w:color="auto"/>
              <w:right w:val="nil"/>
            </w:tcBorders>
            <w:tcMar>
              <w:top w:w="28" w:type="dxa"/>
              <w:left w:w="57" w:type="dxa"/>
              <w:bottom w:w="28" w:type="dxa"/>
              <w:right w:w="57" w:type="dxa"/>
            </w:tcMar>
            <w:tcPrChange w:id="319" w:author="Author">
              <w:tcPr>
                <w:tcW w:w="353" w:type="pct"/>
                <w:gridSpan w:val="2"/>
                <w:vMerge/>
                <w:tcBorders>
                  <w:left w:val="single" w:sz="4" w:space="0" w:color="auto"/>
                  <w:right w:val="single" w:sz="4" w:space="0" w:color="auto"/>
                </w:tcBorders>
                <w:tcMar>
                  <w:top w:w="28" w:type="dxa"/>
                  <w:left w:w="57" w:type="dxa"/>
                  <w:bottom w:w="28" w:type="dxa"/>
                  <w:right w:w="57" w:type="dxa"/>
                </w:tcMar>
              </w:tcPr>
            </w:tcPrChange>
          </w:tcPr>
          <w:p w14:paraId="40633BD7" w14:textId="77777777" w:rsidR="001839EF" w:rsidRDefault="001839EF">
            <w:pPr>
              <w:keepNext/>
              <w:suppressAutoHyphens/>
              <w:rPr>
                <w:b/>
                <w:bCs/>
              </w:rPr>
            </w:pPr>
          </w:p>
        </w:tc>
        <w:tc>
          <w:tcPr>
            <w:tcW w:w="1254" w:type="pct"/>
            <w:tcBorders>
              <w:top w:val="nil"/>
              <w:left w:val="nil"/>
              <w:bottom w:val="nil"/>
              <w:right w:val="nil"/>
            </w:tcBorders>
            <w:tcMar>
              <w:top w:w="28" w:type="dxa"/>
              <w:left w:w="57" w:type="dxa"/>
              <w:bottom w:w="28" w:type="dxa"/>
              <w:right w:w="57" w:type="dxa"/>
            </w:tcMar>
            <w:tcPrChange w:id="320" w:author="Author">
              <w:tcPr>
                <w:tcW w:w="1254" w:type="pct"/>
                <w:gridSpan w:val="2"/>
                <w:tcBorders>
                  <w:top w:val="nil"/>
                  <w:left w:val="single" w:sz="4" w:space="0" w:color="auto"/>
                  <w:bottom w:val="nil"/>
                  <w:right w:val="nil"/>
                </w:tcBorders>
                <w:tcMar>
                  <w:top w:w="28" w:type="dxa"/>
                  <w:left w:w="57" w:type="dxa"/>
                  <w:bottom w:w="28" w:type="dxa"/>
                  <w:right w:w="57" w:type="dxa"/>
                </w:tcMar>
              </w:tcPr>
            </w:tcPrChange>
          </w:tcPr>
          <w:p w14:paraId="39FB7927" w14:textId="77777777" w:rsidR="001839EF" w:rsidRDefault="00F40565">
            <w:r>
              <w:t>Contenitore per lo smaltimento di oggetti taglienti</w:t>
            </w:r>
          </w:p>
        </w:tc>
        <w:tc>
          <w:tcPr>
            <w:tcW w:w="1844" w:type="pct"/>
            <w:vMerge/>
            <w:tcBorders>
              <w:left w:val="nil"/>
              <w:right w:val="nil"/>
            </w:tcBorders>
            <w:tcPrChange w:id="321" w:author="Author">
              <w:tcPr>
                <w:tcW w:w="1844" w:type="pct"/>
                <w:vMerge/>
                <w:tcBorders>
                  <w:left w:val="nil"/>
                  <w:right w:val="nil"/>
                </w:tcBorders>
              </w:tcPr>
            </w:tcPrChange>
          </w:tcPr>
          <w:p w14:paraId="7F63A308" w14:textId="77777777" w:rsidR="001839EF" w:rsidRDefault="001839EF">
            <w:pPr>
              <w:pStyle w:val="ListParagraph"/>
              <w:keepNext/>
              <w:suppressAutoHyphens/>
              <w:ind w:left="567" w:hanging="567"/>
            </w:pPr>
          </w:p>
        </w:tc>
        <w:tc>
          <w:tcPr>
            <w:tcW w:w="1549" w:type="pct"/>
            <w:tcBorders>
              <w:top w:val="nil"/>
              <w:left w:val="nil"/>
              <w:bottom w:val="nil"/>
              <w:right w:val="single" w:sz="4" w:space="0" w:color="auto"/>
            </w:tcBorders>
            <w:vAlign w:val="bottom"/>
            <w:tcPrChange w:id="322" w:author="Author">
              <w:tcPr>
                <w:tcW w:w="1549" w:type="pct"/>
                <w:gridSpan w:val="2"/>
                <w:tcBorders>
                  <w:top w:val="nil"/>
                  <w:left w:val="nil"/>
                  <w:bottom w:val="nil"/>
                  <w:right w:val="single" w:sz="4" w:space="0" w:color="auto"/>
                </w:tcBorders>
                <w:vAlign w:val="bottom"/>
              </w:tcPr>
            </w:tcPrChange>
          </w:tcPr>
          <w:p w14:paraId="2C727041" w14:textId="77777777" w:rsidR="001839EF" w:rsidRDefault="00F40565">
            <w:r>
              <w:t>Batuffolo di cotone o tampone di garza</w:t>
            </w:r>
          </w:p>
        </w:tc>
      </w:tr>
      <w:tr w:rsidR="001839EF" w14:paraId="040A2023" w14:textId="77777777" w:rsidTr="0029130F">
        <w:trPr>
          <w:cantSplit/>
          <w:trHeight w:val="357"/>
          <w:trPrChange w:id="323" w:author="Author">
            <w:trPr>
              <w:cantSplit/>
              <w:trHeight w:val="357"/>
            </w:trPr>
          </w:trPrChange>
        </w:trPr>
        <w:tc>
          <w:tcPr>
            <w:tcW w:w="353" w:type="pct"/>
            <w:vMerge/>
            <w:tcBorders>
              <w:left w:val="single" w:sz="4" w:space="0" w:color="auto"/>
              <w:bottom w:val="single" w:sz="4" w:space="0" w:color="auto"/>
              <w:right w:val="nil"/>
            </w:tcBorders>
            <w:tcMar>
              <w:top w:w="28" w:type="dxa"/>
              <w:left w:w="57" w:type="dxa"/>
              <w:bottom w:w="28" w:type="dxa"/>
              <w:right w:w="57" w:type="dxa"/>
            </w:tcMar>
            <w:tcPrChange w:id="324" w:author="Author">
              <w:tcPr>
                <w:tcW w:w="353" w:type="pct"/>
                <w:gridSpan w:val="2"/>
                <w:vMerge/>
                <w:tcBorders>
                  <w:left w:val="single" w:sz="4" w:space="0" w:color="auto"/>
                  <w:bottom w:val="single" w:sz="4" w:space="0" w:color="auto"/>
                  <w:right w:val="single" w:sz="4" w:space="0" w:color="auto"/>
                </w:tcBorders>
                <w:tcMar>
                  <w:top w:w="28" w:type="dxa"/>
                  <w:left w:w="57" w:type="dxa"/>
                  <w:bottom w:w="28" w:type="dxa"/>
                  <w:right w:w="57" w:type="dxa"/>
                </w:tcMar>
              </w:tcPr>
            </w:tcPrChange>
          </w:tcPr>
          <w:p w14:paraId="01320887" w14:textId="77777777" w:rsidR="001839EF" w:rsidRDefault="001839EF">
            <w:pPr>
              <w:keepNext/>
              <w:suppressAutoHyphens/>
              <w:rPr>
                <w:b/>
                <w:bCs/>
              </w:rPr>
            </w:pPr>
          </w:p>
        </w:tc>
        <w:tc>
          <w:tcPr>
            <w:tcW w:w="1254" w:type="pct"/>
            <w:tcBorders>
              <w:top w:val="nil"/>
              <w:left w:val="nil"/>
              <w:bottom w:val="single" w:sz="4" w:space="0" w:color="auto"/>
              <w:right w:val="nil"/>
            </w:tcBorders>
            <w:tcMar>
              <w:top w:w="28" w:type="dxa"/>
              <w:left w:w="57" w:type="dxa"/>
              <w:bottom w:w="28" w:type="dxa"/>
              <w:right w:w="57" w:type="dxa"/>
            </w:tcMar>
            <w:tcPrChange w:id="325" w:author="Author">
              <w:tcPr>
                <w:tcW w:w="1254" w:type="pct"/>
                <w:gridSpan w:val="2"/>
                <w:tcBorders>
                  <w:top w:val="nil"/>
                  <w:left w:val="single" w:sz="4" w:space="0" w:color="auto"/>
                  <w:bottom w:val="single" w:sz="4" w:space="0" w:color="auto"/>
                  <w:right w:val="nil"/>
                </w:tcBorders>
                <w:tcMar>
                  <w:top w:w="28" w:type="dxa"/>
                  <w:left w:w="57" w:type="dxa"/>
                  <w:bottom w:w="28" w:type="dxa"/>
                  <w:right w:w="57" w:type="dxa"/>
                </w:tcMar>
              </w:tcPr>
            </w:tcPrChange>
          </w:tcPr>
          <w:p w14:paraId="777DD099" w14:textId="77777777" w:rsidR="001839EF" w:rsidRDefault="001839EF">
            <w:pPr>
              <w:pStyle w:val="ListParagraph"/>
              <w:keepNext/>
              <w:suppressAutoHyphens/>
              <w:ind w:left="567" w:hanging="567"/>
              <w:rPr>
                <w:b/>
                <w:bCs/>
              </w:rPr>
            </w:pPr>
          </w:p>
        </w:tc>
        <w:tc>
          <w:tcPr>
            <w:tcW w:w="1844" w:type="pct"/>
            <w:vMerge/>
            <w:tcBorders>
              <w:left w:val="nil"/>
              <w:bottom w:val="single" w:sz="4" w:space="0" w:color="auto"/>
              <w:right w:val="nil"/>
            </w:tcBorders>
            <w:tcPrChange w:id="326" w:author="Author">
              <w:tcPr>
                <w:tcW w:w="1844" w:type="pct"/>
                <w:vMerge/>
                <w:tcBorders>
                  <w:left w:val="nil"/>
                  <w:bottom w:val="single" w:sz="4" w:space="0" w:color="auto"/>
                  <w:right w:val="nil"/>
                </w:tcBorders>
              </w:tcPr>
            </w:tcPrChange>
          </w:tcPr>
          <w:p w14:paraId="30B86835" w14:textId="77777777" w:rsidR="001839EF" w:rsidRDefault="001839EF">
            <w:pPr>
              <w:pStyle w:val="ListParagraph"/>
              <w:keepNext/>
              <w:suppressAutoHyphens/>
              <w:ind w:left="567" w:hanging="567"/>
            </w:pPr>
          </w:p>
        </w:tc>
        <w:tc>
          <w:tcPr>
            <w:tcW w:w="1549" w:type="pct"/>
            <w:tcBorders>
              <w:top w:val="nil"/>
              <w:left w:val="nil"/>
              <w:bottom w:val="single" w:sz="4" w:space="0" w:color="auto"/>
              <w:right w:val="single" w:sz="4" w:space="0" w:color="auto"/>
            </w:tcBorders>
            <w:tcPrChange w:id="327" w:author="Author">
              <w:tcPr>
                <w:tcW w:w="1549" w:type="pct"/>
                <w:gridSpan w:val="2"/>
                <w:tcBorders>
                  <w:top w:val="nil"/>
                  <w:left w:val="nil"/>
                  <w:bottom w:val="single" w:sz="4" w:space="0" w:color="auto"/>
                  <w:right w:val="single" w:sz="4" w:space="0" w:color="auto"/>
                </w:tcBorders>
              </w:tcPr>
            </w:tcPrChange>
          </w:tcPr>
          <w:p w14:paraId="2D828A8D" w14:textId="77777777" w:rsidR="001839EF" w:rsidRDefault="001839EF"/>
        </w:tc>
      </w:tr>
      <w:tr w:rsidR="001839EF" w14:paraId="3FCF2BC5" w14:textId="77777777">
        <w:trPr>
          <w:cantSplit/>
        </w:trPr>
        <w:tc>
          <w:tcPr>
            <w:tcW w:w="353" w:type="pct"/>
            <w:tcBorders>
              <w:top w:val="nil"/>
              <w:left w:val="single" w:sz="4" w:space="0" w:color="auto"/>
              <w:bottom w:val="nil"/>
              <w:right w:val="nil"/>
            </w:tcBorders>
            <w:tcMar>
              <w:top w:w="28" w:type="dxa"/>
              <w:left w:w="57" w:type="dxa"/>
              <w:bottom w:w="28" w:type="dxa"/>
              <w:right w:w="57" w:type="dxa"/>
            </w:tcMar>
          </w:tcPr>
          <w:p w14:paraId="3D952D26" w14:textId="77777777" w:rsidR="001839EF" w:rsidRDefault="001839EF">
            <w:pPr>
              <w:keepNext/>
              <w:numPr>
                <w:ilvl w:val="0"/>
                <w:numId w:val="38"/>
              </w:numPr>
              <w:tabs>
                <w:tab w:val="left" w:pos="708"/>
              </w:tabs>
              <w:suppressAutoHyphens/>
              <w:ind w:left="567" w:hanging="567"/>
            </w:pPr>
          </w:p>
        </w:tc>
        <w:tc>
          <w:tcPr>
            <w:tcW w:w="4647" w:type="pct"/>
            <w:gridSpan w:val="3"/>
            <w:tcBorders>
              <w:top w:val="nil"/>
              <w:left w:val="nil"/>
              <w:bottom w:val="nil"/>
              <w:right w:val="single" w:sz="4" w:space="0" w:color="auto"/>
            </w:tcBorders>
            <w:tcMar>
              <w:top w:w="0" w:type="dxa"/>
              <w:left w:w="0" w:type="dxa"/>
              <w:bottom w:w="0" w:type="dxa"/>
              <w:right w:w="108" w:type="dxa"/>
            </w:tcMar>
          </w:tcPr>
          <w:p w14:paraId="1EF1DD9A" w14:textId="77777777" w:rsidR="001839EF" w:rsidRDefault="00F40565">
            <w:pPr>
              <w:keepNext/>
              <w:suppressAutoHyphens/>
              <w:rPr>
                <w:b/>
                <w:bCs/>
              </w:rPr>
            </w:pPr>
            <w:r>
              <w:t>Siringa preriempita AMGEVITA (a temperatura ambiente)</w:t>
            </w:r>
          </w:p>
        </w:tc>
      </w:tr>
      <w:tr w:rsidR="001839EF" w14:paraId="26DF47B9" w14:textId="77777777">
        <w:trPr>
          <w:cantSplit/>
        </w:trPr>
        <w:tc>
          <w:tcPr>
            <w:tcW w:w="353" w:type="pct"/>
            <w:tcBorders>
              <w:top w:val="nil"/>
              <w:left w:val="single" w:sz="4" w:space="0" w:color="auto"/>
              <w:bottom w:val="nil"/>
              <w:right w:val="nil"/>
            </w:tcBorders>
            <w:tcMar>
              <w:top w:w="28" w:type="dxa"/>
              <w:left w:w="57" w:type="dxa"/>
              <w:bottom w:w="28" w:type="dxa"/>
              <w:right w:w="57" w:type="dxa"/>
            </w:tcMar>
          </w:tcPr>
          <w:p w14:paraId="09CF01B5" w14:textId="77777777" w:rsidR="001839EF" w:rsidRDefault="001839EF">
            <w:pPr>
              <w:keepNext/>
              <w:numPr>
                <w:ilvl w:val="0"/>
                <w:numId w:val="38"/>
              </w:numPr>
              <w:tabs>
                <w:tab w:val="left" w:pos="708"/>
              </w:tabs>
              <w:suppressAutoHyphens/>
              <w:ind w:left="567" w:hanging="567"/>
            </w:pPr>
          </w:p>
        </w:tc>
        <w:tc>
          <w:tcPr>
            <w:tcW w:w="4647" w:type="pct"/>
            <w:gridSpan w:val="3"/>
            <w:tcBorders>
              <w:top w:val="nil"/>
              <w:left w:val="nil"/>
              <w:bottom w:val="nil"/>
              <w:right w:val="single" w:sz="4" w:space="0" w:color="auto"/>
            </w:tcBorders>
            <w:tcMar>
              <w:top w:w="0" w:type="dxa"/>
              <w:left w:w="0" w:type="dxa"/>
              <w:bottom w:w="0" w:type="dxa"/>
              <w:right w:w="108" w:type="dxa"/>
            </w:tcMar>
          </w:tcPr>
          <w:p w14:paraId="658127C3" w14:textId="77777777" w:rsidR="001839EF" w:rsidRDefault="00F40565">
            <w:pPr>
              <w:keepNext/>
              <w:suppressAutoHyphens/>
            </w:pPr>
            <w:r>
              <w:t>Contenitore per lo smaltimento di oggetti taglienti</w:t>
            </w:r>
          </w:p>
        </w:tc>
      </w:tr>
      <w:tr w:rsidR="001839EF" w14:paraId="39155B2C" w14:textId="77777777">
        <w:trPr>
          <w:cantSplit/>
        </w:trPr>
        <w:tc>
          <w:tcPr>
            <w:tcW w:w="353" w:type="pct"/>
            <w:tcBorders>
              <w:top w:val="nil"/>
              <w:left w:val="single" w:sz="4" w:space="0" w:color="auto"/>
              <w:bottom w:val="nil"/>
              <w:right w:val="nil"/>
            </w:tcBorders>
            <w:tcMar>
              <w:top w:w="28" w:type="dxa"/>
              <w:left w:w="57" w:type="dxa"/>
              <w:bottom w:w="28" w:type="dxa"/>
              <w:right w:w="57" w:type="dxa"/>
            </w:tcMar>
          </w:tcPr>
          <w:p w14:paraId="5ECF3C8D" w14:textId="77777777" w:rsidR="001839EF" w:rsidRDefault="001839EF">
            <w:pPr>
              <w:keepNext/>
              <w:numPr>
                <w:ilvl w:val="0"/>
                <w:numId w:val="38"/>
              </w:numPr>
              <w:tabs>
                <w:tab w:val="left" w:pos="708"/>
              </w:tabs>
              <w:suppressAutoHyphens/>
              <w:ind w:left="567" w:hanging="567"/>
            </w:pPr>
          </w:p>
        </w:tc>
        <w:tc>
          <w:tcPr>
            <w:tcW w:w="4647" w:type="pct"/>
            <w:gridSpan w:val="3"/>
            <w:tcBorders>
              <w:top w:val="nil"/>
              <w:left w:val="nil"/>
              <w:bottom w:val="nil"/>
              <w:right w:val="single" w:sz="4" w:space="0" w:color="auto"/>
            </w:tcBorders>
            <w:tcMar>
              <w:top w:w="0" w:type="dxa"/>
              <w:left w:w="0" w:type="dxa"/>
              <w:bottom w:w="0" w:type="dxa"/>
              <w:right w:w="108" w:type="dxa"/>
            </w:tcMar>
          </w:tcPr>
          <w:p w14:paraId="4F52DDD7" w14:textId="77777777" w:rsidR="001839EF" w:rsidRDefault="00F40565">
            <w:pPr>
              <w:keepNext/>
              <w:suppressAutoHyphens/>
            </w:pPr>
            <w:r>
              <w:t>Salvietta imbevuta di alcol</w:t>
            </w:r>
          </w:p>
        </w:tc>
      </w:tr>
      <w:tr w:rsidR="001839EF" w14:paraId="7A0002EF" w14:textId="77777777">
        <w:trPr>
          <w:cantSplit/>
        </w:trPr>
        <w:tc>
          <w:tcPr>
            <w:tcW w:w="353" w:type="pct"/>
            <w:tcBorders>
              <w:top w:val="nil"/>
              <w:left w:val="single" w:sz="4" w:space="0" w:color="auto"/>
              <w:bottom w:val="nil"/>
              <w:right w:val="nil"/>
            </w:tcBorders>
            <w:tcMar>
              <w:top w:w="28" w:type="dxa"/>
              <w:left w:w="57" w:type="dxa"/>
              <w:bottom w:w="28" w:type="dxa"/>
              <w:right w:w="57" w:type="dxa"/>
            </w:tcMar>
          </w:tcPr>
          <w:p w14:paraId="03576734" w14:textId="77777777" w:rsidR="001839EF" w:rsidRDefault="001839EF">
            <w:pPr>
              <w:keepNext/>
              <w:numPr>
                <w:ilvl w:val="0"/>
                <w:numId w:val="38"/>
              </w:numPr>
              <w:tabs>
                <w:tab w:val="left" w:pos="708"/>
              </w:tabs>
              <w:suppressAutoHyphens/>
              <w:ind w:left="567" w:hanging="567"/>
            </w:pPr>
          </w:p>
        </w:tc>
        <w:tc>
          <w:tcPr>
            <w:tcW w:w="4647" w:type="pct"/>
            <w:gridSpan w:val="3"/>
            <w:tcBorders>
              <w:top w:val="nil"/>
              <w:left w:val="nil"/>
              <w:bottom w:val="nil"/>
              <w:right w:val="single" w:sz="4" w:space="0" w:color="auto"/>
            </w:tcBorders>
            <w:tcMar>
              <w:top w:w="0" w:type="dxa"/>
              <w:left w:w="0" w:type="dxa"/>
              <w:bottom w:w="0" w:type="dxa"/>
              <w:right w:w="108" w:type="dxa"/>
            </w:tcMar>
          </w:tcPr>
          <w:p w14:paraId="4B1EDC8E" w14:textId="77777777" w:rsidR="001839EF" w:rsidRDefault="00F40565">
            <w:pPr>
              <w:keepNext/>
              <w:suppressAutoHyphens/>
            </w:pPr>
            <w:r>
              <w:t>Cerotto</w:t>
            </w:r>
          </w:p>
        </w:tc>
      </w:tr>
      <w:tr w:rsidR="001839EF" w14:paraId="21CB8A29" w14:textId="77777777">
        <w:trPr>
          <w:cantSplit/>
        </w:trPr>
        <w:tc>
          <w:tcPr>
            <w:tcW w:w="353" w:type="pct"/>
            <w:tcBorders>
              <w:top w:val="nil"/>
              <w:left w:val="single" w:sz="4" w:space="0" w:color="auto"/>
              <w:bottom w:val="single" w:sz="4" w:space="0" w:color="auto"/>
              <w:right w:val="nil"/>
            </w:tcBorders>
            <w:tcMar>
              <w:top w:w="28" w:type="dxa"/>
              <w:left w:w="57" w:type="dxa"/>
              <w:bottom w:w="28" w:type="dxa"/>
              <w:right w:w="57" w:type="dxa"/>
            </w:tcMar>
          </w:tcPr>
          <w:p w14:paraId="6D7D725F" w14:textId="77777777" w:rsidR="001839EF" w:rsidRDefault="001839EF">
            <w:pPr>
              <w:numPr>
                <w:ilvl w:val="0"/>
                <w:numId w:val="38"/>
              </w:numPr>
              <w:tabs>
                <w:tab w:val="left" w:pos="708"/>
              </w:tabs>
              <w:suppressAutoHyphens/>
              <w:ind w:left="567" w:hanging="567"/>
            </w:pPr>
          </w:p>
        </w:tc>
        <w:tc>
          <w:tcPr>
            <w:tcW w:w="4647" w:type="pct"/>
            <w:gridSpan w:val="3"/>
            <w:tcBorders>
              <w:top w:val="nil"/>
              <w:left w:val="nil"/>
              <w:bottom w:val="single" w:sz="4" w:space="0" w:color="auto"/>
              <w:right w:val="single" w:sz="4" w:space="0" w:color="auto"/>
            </w:tcBorders>
            <w:tcMar>
              <w:top w:w="0" w:type="dxa"/>
              <w:left w:w="0" w:type="dxa"/>
              <w:bottom w:w="0" w:type="dxa"/>
              <w:right w:w="108" w:type="dxa"/>
            </w:tcMar>
          </w:tcPr>
          <w:p w14:paraId="0099A7EB" w14:textId="77777777" w:rsidR="001839EF" w:rsidRDefault="00F40565">
            <w:pPr>
              <w:suppressAutoHyphens/>
            </w:pPr>
            <w:r>
              <w:t>Batuffolo di cotone o tampone di garza</w:t>
            </w:r>
          </w:p>
        </w:tc>
      </w:tr>
    </w:tbl>
    <w:p w14:paraId="18800BAF" w14:textId="77777777" w:rsidR="001839EF" w:rsidRDefault="001839EF"/>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08"/>
        <w:gridCol w:w="1122"/>
        <w:gridCol w:w="4574"/>
        <w:gridCol w:w="2686"/>
      </w:tblGrid>
      <w:tr w:rsidR="001839EF" w14:paraId="35A93484" w14:textId="77777777">
        <w:trPr>
          <w:cantSplit/>
        </w:trPr>
        <w:tc>
          <w:tcPr>
            <w:tcW w:w="33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34CEDD1" w14:textId="77777777" w:rsidR="001839EF" w:rsidRDefault="00F40565">
            <w:pPr>
              <w:keepNext/>
              <w:suppressAutoHyphens/>
              <w:rPr>
                <w:b/>
                <w:bCs/>
              </w:rPr>
            </w:pPr>
            <w:r>
              <w:rPr>
                <w:b/>
                <w:bCs/>
              </w:rPr>
              <w:t>3</w:t>
            </w:r>
          </w:p>
        </w:tc>
        <w:tc>
          <w:tcPr>
            <w:tcW w:w="4662"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94C0D5B" w14:textId="77777777" w:rsidR="001839EF" w:rsidRDefault="00F40565">
            <w:pPr>
              <w:pStyle w:val="ListParagraph"/>
              <w:keepNext/>
              <w:suppressAutoHyphens/>
              <w:ind w:left="567" w:hanging="567"/>
              <w:rPr>
                <w:b/>
                <w:bCs/>
              </w:rPr>
            </w:pPr>
            <w:r>
              <w:rPr>
                <w:b/>
                <w:bCs/>
              </w:rPr>
              <w:t>Preparazione per l’iniezione</w:t>
            </w:r>
          </w:p>
        </w:tc>
      </w:tr>
      <w:tr w:rsidR="001839EF" w14:paraId="5372F4D4" w14:textId="77777777">
        <w:trPr>
          <w:cantSplit/>
        </w:trPr>
        <w:tc>
          <w:tcPr>
            <w:tcW w:w="33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7507396" w14:textId="77777777" w:rsidR="001839EF" w:rsidRDefault="00F40565">
            <w:pPr>
              <w:keepNext/>
              <w:suppressAutoHyphens/>
              <w:rPr>
                <w:b/>
                <w:bCs/>
              </w:rPr>
            </w:pPr>
            <w:r>
              <w:rPr>
                <w:b/>
                <w:bCs/>
              </w:rPr>
              <w:t>3a</w:t>
            </w:r>
          </w:p>
        </w:tc>
        <w:tc>
          <w:tcPr>
            <w:tcW w:w="4662"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46F0DD9" w14:textId="77777777" w:rsidR="001839EF" w:rsidRDefault="00F40565">
            <w:pPr>
              <w:pStyle w:val="ListParagraph"/>
              <w:keepNext/>
              <w:suppressAutoHyphens/>
              <w:ind w:left="567" w:hanging="567"/>
            </w:pPr>
            <w:r>
              <w:rPr>
                <w:b/>
                <w:bCs/>
              </w:rPr>
              <w:t>Ispezionare il medicinale.</w:t>
            </w:r>
          </w:p>
        </w:tc>
      </w:tr>
      <w:tr w:rsidR="001839EF" w14:paraId="761711E5" w14:textId="77777777">
        <w:trPr>
          <w:cantSplit/>
          <w:trHeight w:val="1445"/>
        </w:trPr>
        <w:tc>
          <w:tcPr>
            <w:tcW w:w="962" w:type="pct"/>
            <w:gridSpan w:val="2"/>
            <w:vMerge w:val="restart"/>
            <w:tcBorders>
              <w:top w:val="single" w:sz="4" w:space="0" w:color="auto"/>
              <w:left w:val="single" w:sz="4" w:space="0" w:color="auto"/>
              <w:right w:val="nil"/>
            </w:tcBorders>
            <w:tcMar>
              <w:top w:w="28" w:type="dxa"/>
              <w:left w:w="57" w:type="dxa"/>
              <w:bottom w:w="28" w:type="dxa"/>
              <w:right w:w="57" w:type="dxa"/>
            </w:tcMar>
          </w:tcPr>
          <w:p w14:paraId="7C274F4A" w14:textId="77777777" w:rsidR="001839EF" w:rsidRDefault="001839EF">
            <w:pPr>
              <w:pStyle w:val="ListParagraph"/>
              <w:keepNext/>
              <w:suppressAutoHyphens/>
              <w:ind w:left="567" w:hanging="567"/>
            </w:pPr>
          </w:p>
          <w:p w14:paraId="0B19C7C4" w14:textId="77777777" w:rsidR="001839EF" w:rsidRDefault="001839EF">
            <w:pPr>
              <w:pStyle w:val="ListParagraph"/>
              <w:keepNext/>
              <w:suppressAutoHyphens/>
              <w:ind w:left="567" w:hanging="567"/>
            </w:pPr>
          </w:p>
        </w:tc>
        <w:tc>
          <w:tcPr>
            <w:tcW w:w="2544" w:type="pct"/>
            <w:vMerge w:val="restart"/>
            <w:tcBorders>
              <w:top w:val="single" w:sz="4" w:space="0" w:color="auto"/>
              <w:left w:val="nil"/>
              <w:right w:val="nil"/>
            </w:tcBorders>
          </w:tcPr>
          <w:p w14:paraId="771163AC" w14:textId="77777777" w:rsidR="001839EF" w:rsidRDefault="001839EF">
            <w:pPr>
              <w:pStyle w:val="ListParagraph"/>
              <w:keepNext/>
              <w:suppressAutoHyphens/>
              <w:ind w:left="567" w:hanging="567"/>
            </w:pPr>
          </w:p>
          <w:p w14:paraId="7129A389" w14:textId="6AC54400" w:rsidR="001839EF" w:rsidRDefault="00B30DEC">
            <w:pPr>
              <w:pStyle w:val="ListParagraph"/>
              <w:keepNext/>
              <w:suppressAutoHyphens/>
              <w:ind w:left="567" w:hanging="567"/>
            </w:pPr>
            <w:r>
              <w:rPr>
                <w:noProof/>
                <w:lang w:eastAsia="it-IT"/>
              </w:rPr>
              <w:drawing>
                <wp:inline distT="0" distB="0" distL="0" distR="0" wp14:anchorId="2D37BD57" wp14:editId="3F20DCD9">
                  <wp:extent cx="3006090" cy="1697355"/>
                  <wp:effectExtent l="0" t="0" r="0" b="0"/>
                  <wp:docPr id="55" name="Picture 38" descr="A diagram of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diagram of a sword&#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06090" cy="1697355"/>
                          </a:xfrm>
                          <a:prstGeom prst="rect">
                            <a:avLst/>
                          </a:prstGeom>
                          <a:noFill/>
                          <a:ln>
                            <a:noFill/>
                          </a:ln>
                        </pic:spPr>
                      </pic:pic>
                    </a:graphicData>
                  </a:graphic>
                </wp:inline>
              </w:drawing>
            </w:r>
          </w:p>
          <w:p w14:paraId="6573A7E4" w14:textId="77777777" w:rsidR="001839EF" w:rsidRDefault="001839EF">
            <w:pPr>
              <w:pStyle w:val="ListParagraph"/>
              <w:keepNext/>
              <w:suppressAutoHyphens/>
              <w:ind w:left="567" w:hanging="567"/>
            </w:pPr>
          </w:p>
        </w:tc>
        <w:tc>
          <w:tcPr>
            <w:tcW w:w="1494" w:type="pct"/>
            <w:tcBorders>
              <w:top w:val="single" w:sz="4" w:space="0" w:color="auto"/>
              <w:left w:val="nil"/>
              <w:bottom w:val="nil"/>
              <w:right w:val="single" w:sz="4" w:space="0" w:color="auto"/>
            </w:tcBorders>
            <w:vAlign w:val="bottom"/>
          </w:tcPr>
          <w:p w14:paraId="3B98F5B6" w14:textId="77777777" w:rsidR="001839EF" w:rsidRDefault="00F40565">
            <w:pPr>
              <w:pStyle w:val="ListParagraph"/>
              <w:keepNext/>
              <w:suppressAutoHyphens/>
              <w:ind w:left="567" w:hanging="567"/>
            </w:pPr>
            <w:r>
              <w:t>Medicinale</w:t>
            </w:r>
          </w:p>
        </w:tc>
      </w:tr>
      <w:tr w:rsidR="001839EF" w14:paraId="45F0799A" w14:textId="77777777">
        <w:trPr>
          <w:cantSplit/>
          <w:trHeight w:val="1582"/>
        </w:trPr>
        <w:tc>
          <w:tcPr>
            <w:tcW w:w="962" w:type="pct"/>
            <w:gridSpan w:val="2"/>
            <w:vMerge/>
            <w:tcBorders>
              <w:left w:val="single" w:sz="4" w:space="0" w:color="auto"/>
              <w:bottom w:val="single" w:sz="4" w:space="0" w:color="auto"/>
              <w:right w:val="nil"/>
            </w:tcBorders>
            <w:tcMar>
              <w:top w:w="28" w:type="dxa"/>
              <w:left w:w="57" w:type="dxa"/>
              <w:bottom w:w="28" w:type="dxa"/>
              <w:right w:w="57" w:type="dxa"/>
            </w:tcMar>
          </w:tcPr>
          <w:p w14:paraId="0565E548" w14:textId="77777777" w:rsidR="001839EF" w:rsidRDefault="001839EF">
            <w:pPr>
              <w:pStyle w:val="ListParagraph"/>
              <w:keepNext/>
              <w:suppressAutoHyphens/>
              <w:ind w:left="567" w:hanging="567"/>
            </w:pPr>
          </w:p>
        </w:tc>
        <w:tc>
          <w:tcPr>
            <w:tcW w:w="2544" w:type="pct"/>
            <w:vMerge/>
            <w:tcBorders>
              <w:left w:val="nil"/>
              <w:bottom w:val="single" w:sz="4" w:space="0" w:color="auto"/>
              <w:right w:val="nil"/>
            </w:tcBorders>
          </w:tcPr>
          <w:p w14:paraId="3119AD96" w14:textId="77777777" w:rsidR="001839EF" w:rsidRDefault="001839EF">
            <w:pPr>
              <w:pStyle w:val="ListParagraph"/>
              <w:keepNext/>
              <w:suppressAutoHyphens/>
              <w:ind w:left="567" w:hanging="567"/>
              <w:rPr>
                <w:lang w:eastAsia="it-IT"/>
              </w:rPr>
            </w:pPr>
          </w:p>
        </w:tc>
        <w:tc>
          <w:tcPr>
            <w:tcW w:w="1494" w:type="pct"/>
            <w:tcBorders>
              <w:top w:val="nil"/>
              <w:left w:val="nil"/>
              <w:bottom w:val="single" w:sz="4" w:space="0" w:color="auto"/>
              <w:right w:val="single" w:sz="4" w:space="0" w:color="auto"/>
            </w:tcBorders>
            <w:vAlign w:val="bottom"/>
          </w:tcPr>
          <w:p w14:paraId="41251056" w14:textId="77777777" w:rsidR="001839EF" w:rsidRDefault="001839EF">
            <w:pPr>
              <w:pStyle w:val="ListParagraph"/>
              <w:keepNext/>
              <w:suppressAutoHyphens/>
              <w:ind w:left="567" w:hanging="567"/>
              <w:rPr>
                <w:b/>
                <w:bCs/>
              </w:rPr>
            </w:pPr>
          </w:p>
        </w:tc>
      </w:tr>
      <w:tr w:rsidR="001839EF" w14:paraId="45672F93" w14:textId="77777777">
        <w:trPr>
          <w:cantSplit/>
        </w:trPr>
        <w:tc>
          <w:tcPr>
            <w:tcW w:w="338" w:type="pct"/>
            <w:tcBorders>
              <w:top w:val="single" w:sz="4" w:space="0" w:color="auto"/>
              <w:left w:val="single" w:sz="4" w:space="0" w:color="auto"/>
              <w:bottom w:val="nil"/>
              <w:right w:val="nil"/>
            </w:tcBorders>
            <w:tcMar>
              <w:top w:w="28" w:type="dxa"/>
              <w:left w:w="57" w:type="dxa"/>
              <w:bottom w:w="28" w:type="dxa"/>
              <w:right w:w="57" w:type="dxa"/>
            </w:tcMar>
          </w:tcPr>
          <w:p w14:paraId="6E1662AB" w14:textId="77777777" w:rsidR="001839EF" w:rsidRDefault="001839EF">
            <w:pPr>
              <w:keepNext/>
              <w:numPr>
                <w:ilvl w:val="0"/>
                <w:numId w:val="38"/>
              </w:numPr>
              <w:tabs>
                <w:tab w:val="left" w:pos="708"/>
              </w:tabs>
              <w:suppressAutoHyphens/>
              <w:ind w:left="567" w:hanging="567"/>
            </w:pPr>
          </w:p>
        </w:tc>
        <w:tc>
          <w:tcPr>
            <w:tcW w:w="4662" w:type="pct"/>
            <w:gridSpan w:val="3"/>
            <w:tcBorders>
              <w:top w:val="single" w:sz="4" w:space="0" w:color="auto"/>
              <w:left w:val="nil"/>
              <w:bottom w:val="nil"/>
              <w:right w:val="single" w:sz="4" w:space="0" w:color="auto"/>
            </w:tcBorders>
            <w:tcMar>
              <w:top w:w="0" w:type="dxa"/>
              <w:left w:w="0" w:type="dxa"/>
              <w:bottom w:w="0" w:type="dxa"/>
              <w:right w:w="108" w:type="dxa"/>
            </w:tcMar>
          </w:tcPr>
          <w:p w14:paraId="6BD42A49" w14:textId="77777777" w:rsidR="001839EF" w:rsidRDefault="00F40565">
            <w:pPr>
              <w:keepNext/>
              <w:suppressAutoHyphens/>
              <w:rPr>
                <w:bCs/>
                <w:lang w:eastAsia="en-GB"/>
              </w:rPr>
            </w:pPr>
            <w:r>
              <w:t>Deve essere limpido, da incolore a leggermente giallo.</w:t>
            </w:r>
          </w:p>
        </w:tc>
      </w:tr>
      <w:tr w:rsidR="001839EF" w14:paraId="2F0E0297" w14:textId="77777777">
        <w:trPr>
          <w:cantSplit/>
        </w:trPr>
        <w:tc>
          <w:tcPr>
            <w:tcW w:w="338" w:type="pct"/>
            <w:tcBorders>
              <w:top w:val="nil"/>
              <w:left w:val="single" w:sz="4" w:space="0" w:color="auto"/>
              <w:bottom w:val="nil"/>
              <w:right w:val="nil"/>
            </w:tcBorders>
            <w:tcMar>
              <w:top w:w="28" w:type="dxa"/>
              <w:left w:w="57" w:type="dxa"/>
              <w:bottom w:w="28" w:type="dxa"/>
              <w:right w:w="57" w:type="dxa"/>
            </w:tcMar>
          </w:tcPr>
          <w:p w14:paraId="2298FA63" w14:textId="77777777" w:rsidR="001839EF" w:rsidRDefault="001839EF">
            <w:pPr>
              <w:keepNext/>
              <w:numPr>
                <w:ilvl w:val="0"/>
                <w:numId w:val="38"/>
              </w:numPr>
              <w:tabs>
                <w:tab w:val="left" w:pos="708"/>
              </w:tabs>
              <w:suppressAutoHyphens/>
              <w:ind w:left="567" w:hanging="567"/>
            </w:pPr>
          </w:p>
        </w:tc>
        <w:tc>
          <w:tcPr>
            <w:tcW w:w="4662" w:type="pct"/>
            <w:gridSpan w:val="3"/>
            <w:tcBorders>
              <w:top w:val="nil"/>
              <w:left w:val="nil"/>
              <w:bottom w:val="nil"/>
              <w:right w:val="single" w:sz="4" w:space="0" w:color="auto"/>
            </w:tcBorders>
            <w:tcMar>
              <w:top w:w="0" w:type="dxa"/>
              <w:left w:w="0" w:type="dxa"/>
              <w:bottom w:w="0" w:type="dxa"/>
              <w:right w:w="108" w:type="dxa"/>
            </w:tcMar>
          </w:tcPr>
          <w:p w14:paraId="61CA7597" w14:textId="77777777" w:rsidR="001839EF" w:rsidRDefault="00F40565">
            <w:pPr>
              <w:keepNext/>
              <w:suppressAutoHyphens/>
            </w:pPr>
            <w:r>
              <w:t>È corretto osservare la presenza di bolle d’aria nella siringa preriempita.</w:t>
            </w:r>
          </w:p>
        </w:tc>
      </w:tr>
      <w:tr w:rsidR="001839EF" w14:paraId="293908BC" w14:textId="77777777">
        <w:trPr>
          <w:cantSplit/>
        </w:trPr>
        <w:tc>
          <w:tcPr>
            <w:tcW w:w="338" w:type="pct"/>
            <w:tcBorders>
              <w:top w:val="nil"/>
              <w:left w:val="single" w:sz="4" w:space="0" w:color="auto"/>
              <w:bottom w:val="nil"/>
              <w:right w:val="nil"/>
            </w:tcBorders>
            <w:tcMar>
              <w:top w:w="28" w:type="dxa"/>
              <w:left w:w="57" w:type="dxa"/>
              <w:bottom w:w="28" w:type="dxa"/>
              <w:right w:w="57" w:type="dxa"/>
            </w:tcMar>
          </w:tcPr>
          <w:p w14:paraId="47862170" w14:textId="77777777" w:rsidR="001839EF" w:rsidRDefault="001839EF">
            <w:pPr>
              <w:keepNext/>
              <w:numPr>
                <w:ilvl w:val="0"/>
                <w:numId w:val="38"/>
              </w:numPr>
              <w:tabs>
                <w:tab w:val="left" w:pos="708"/>
              </w:tabs>
              <w:suppressAutoHyphens/>
              <w:ind w:left="567" w:hanging="567"/>
            </w:pPr>
          </w:p>
        </w:tc>
        <w:tc>
          <w:tcPr>
            <w:tcW w:w="4662" w:type="pct"/>
            <w:gridSpan w:val="3"/>
            <w:tcBorders>
              <w:top w:val="nil"/>
              <w:left w:val="nil"/>
              <w:bottom w:val="nil"/>
              <w:right w:val="single" w:sz="4" w:space="0" w:color="auto"/>
            </w:tcBorders>
            <w:tcMar>
              <w:top w:w="0" w:type="dxa"/>
              <w:left w:w="0" w:type="dxa"/>
              <w:bottom w:w="0" w:type="dxa"/>
              <w:right w:w="108" w:type="dxa"/>
            </w:tcMar>
          </w:tcPr>
          <w:p w14:paraId="7FBDA392" w14:textId="77777777" w:rsidR="001839EF" w:rsidRDefault="00F40565">
            <w:pPr>
              <w:keepNext/>
              <w:suppressAutoHyphens/>
            </w:pPr>
            <w:r>
              <w:rPr>
                <w:b/>
                <w:bCs/>
              </w:rPr>
              <w:t xml:space="preserve">Non </w:t>
            </w:r>
            <w:r>
              <w:t xml:space="preserve">usare </w:t>
            </w:r>
            <w:ins w:id="328" w:author="Author">
              <w:r>
                <w:t xml:space="preserve">AMGEVITA </w:t>
              </w:r>
            </w:ins>
            <w:r>
              <w:t>se il medicinale è torbido, di colore alterato o contiene frammenti o particelle.</w:t>
            </w:r>
          </w:p>
        </w:tc>
      </w:tr>
      <w:tr w:rsidR="001839EF" w14:paraId="7BE0BC2F" w14:textId="77777777">
        <w:trPr>
          <w:cantSplit/>
        </w:trPr>
        <w:tc>
          <w:tcPr>
            <w:tcW w:w="5000" w:type="pct"/>
            <w:gridSpan w:val="4"/>
            <w:tcBorders>
              <w:top w:val="nil"/>
              <w:left w:val="single" w:sz="4" w:space="0" w:color="auto"/>
              <w:bottom w:val="single" w:sz="4" w:space="0" w:color="auto"/>
              <w:right w:val="single" w:sz="4" w:space="0" w:color="auto"/>
            </w:tcBorders>
            <w:tcMar>
              <w:top w:w="28" w:type="dxa"/>
              <w:left w:w="57" w:type="dxa"/>
              <w:bottom w:w="28" w:type="dxa"/>
              <w:right w:w="57" w:type="dxa"/>
            </w:tcMar>
          </w:tcPr>
          <w:p w14:paraId="0C10CEF8" w14:textId="1B6B4D71" w:rsidR="001839EF" w:rsidRDefault="00B30DEC">
            <w:pPr>
              <w:suppressAutoHyphens/>
              <w:rPr>
                <w:b/>
                <w:bCs/>
              </w:rPr>
            </w:pPr>
            <w:r>
              <w:rPr>
                <w:noProof/>
              </w:rPr>
              <mc:AlternateContent>
                <mc:Choice Requires="wps">
                  <w:drawing>
                    <wp:anchor distT="45720" distB="45720" distL="114300" distR="114300" simplePos="0" relativeHeight="11" behindDoc="0" locked="0" layoutInCell="1" allowOverlap="1" wp14:anchorId="00740D13" wp14:editId="35C32B92">
                      <wp:simplePos x="0" y="0"/>
                      <wp:positionH relativeFrom="margin">
                        <wp:posOffset>-2540</wp:posOffset>
                      </wp:positionH>
                      <wp:positionV relativeFrom="paragraph">
                        <wp:posOffset>65405</wp:posOffset>
                      </wp:positionV>
                      <wp:extent cx="5575935" cy="431800"/>
                      <wp:effectExtent l="0" t="0" r="5715" b="6350"/>
                      <wp:wrapSquare wrapText="bothSides"/>
                      <wp:docPr id="164571124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431800"/>
                              </a:xfrm>
                              <a:prstGeom prst="rect">
                                <a:avLst/>
                              </a:prstGeom>
                              <a:solidFill>
                                <a:srgbClr val="FFFFFF"/>
                              </a:solidFill>
                              <a:ln w="19050">
                                <a:solidFill>
                                  <a:srgbClr val="FF0000"/>
                                </a:solidFill>
                                <a:miter lim="800000"/>
                                <a:headEnd/>
                                <a:tailEnd/>
                              </a:ln>
                            </wps:spPr>
                            <wps:txbx>
                              <w:txbxContent>
                                <w:p w14:paraId="1D323AD9" w14:textId="77777777" w:rsidR="001839EF" w:rsidRDefault="00F40565">
                                  <w:r>
                                    <w:rPr>
                                      <w:b/>
                                    </w:rPr>
                                    <w:t>Importante</w:t>
                                  </w:r>
                                  <w:r>
                                    <w:t>: se il medicinale è torbido, di colore alterato o contiene frammenti o particelle, rivolgersi al medico o all’operatore sanitario.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740D13" id="Text Box 108" o:spid="_x0000_s1029" type="#_x0000_t202" style="position:absolute;margin-left:-.2pt;margin-top:5.15pt;width:439.05pt;height:34pt;z-index:1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" strokecolor="red" strokeweight="1.5pt">
                      <v:textbox style="mso-fit-shape-to-text:t">
                        <w:txbxContent>
                          <w:p w14:paraId="1D323AD9" w14:textId="77777777" w:rsidR="001839EF" w:rsidRDefault="00F40565">
                            <w:r>
                              <w:rPr>
                                <w:b/>
                              </w:rPr>
                              <w:t>Importante</w:t>
                            </w:r>
                            <w:r>
                              <w:t>: se il medicinale è torbido, di colore alterato o contiene frammenti o particelle, rivolgersi al medico o all’operatore sanitario.</w:t>
                            </w:r>
                          </w:p>
                        </w:txbxContent>
                      </v:textbox>
                      <w10:wrap type="square" anchorx="margin"/>
                    </v:shape>
                  </w:pict>
                </mc:Fallback>
              </mc:AlternateContent>
            </w:r>
          </w:p>
        </w:tc>
      </w:tr>
    </w:tbl>
    <w:p w14:paraId="77A04AD6" w14:textId="77777777" w:rsidR="001839EF" w:rsidRDefault="001839EF"/>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29"/>
        <w:gridCol w:w="8378"/>
      </w:tblGrid>
      <w:tr w:rsidR="001839EF" w14:paraId="7ED0B016" w14:textId="77777777">
        <w:trPr>
          <w:cantSplit/>
        </w:trPr>
        <w:tc>
          <w:tcPr>
            <w:tcW w:w="3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63E602" w14:textId="77777777" w:rsidR="001839EF" w:rsidRDefault="00F40565">
            <w:pPr>
              <w:keepNext/>
              <w:suppressAutoHyphens/>
              <w:rPr>
                <w:b/>
                <w:bCs/>
              </w:rPr>
            </w:pPr>
            <w:r>
              <w:rPr>
                <w:b/>
                <w:bCs/>
              </w:rPr>
              <w:t>3b</w:t>
            </w:r>
          </w:p>
        </w:tc>
        <w:tc>
          <w:tcPr>
            <w:tcW w:w="465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27BB4B8" w14:textId="77777777" w:rsidR="001839EF" w:rsidRDefault="00F40565">
            <w:pPr>
              <w:pStyle w:val="ListParagraph"/>
              <w:keepNext/>
              <w:suppressAutoHyphens/>
            </w:pPr>
            <w:r>
              <w:rPr>
                <w:b/>
                <w:bCs/>
              </w:rPr>
              <w:t>Controllare la data di scadenza (EXP) e ispezionare la siringa preriempita per accertarsi dell’assenza di danni.</w:t>
            </w:r>
          </w:p>
        </w:tc>
      </w:tr>
    </w:tbl>
    <w:p w14:paraId="27003381" w14:textId="77777777" w:rsidR="001839EF" w:rsidRDefault="001839EF">
      <w:pPr>
        <w:keepNext/>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94"/>
        <w:gridCol w:w="1093"/>
        <w:gridCol w:w="4559"/>
        <w:gridCol w:w="2746"/>
      </w:tblGrid>
      <w:tr w:rsidR="001839EF" w14:paraId="6E5CFA91" w14:textId="77777777">
        <w:trPr>
          <w:cantSplit/>
          <w:trHeight w:val="1679"/>
        </w:trPr>
        <w:tc>
          <w:tcPr>
            <w:tcW w:w="938" w:type="pct"/>
            <w:gridSpan w:val="2"/>
            <w:vMerge w:val="restart"/>
            <w:tcBorders>
              <w:top w:val="single" w:sz="4" w:space="0" w:color="auto"/>
              <w:left w:val="single" w:sz="4" w:space="0" w:color="auto"/>
              <w:right w:val="nil"/>
            </w:tcBorders>
            <w:tcMar>
              <w:top w:w="28" w:type="dxa"/>
              <w:left w:w="57" w:type="dxa"/>
              <w:bottom w:w="28" w:type="dxa"/>
              <w:right w:w="57" w:type="dxa"/>
            </w:tcMar>
          </w:tcPr>
          <w:p w14:paraId="4DC4AAEA" w14:textId="77777777" w:rsidR="001839EF" w:rsidRDefault="001839EF">
            <w:pPr>
              <w:pStyle w:val="ListParagraph"/>
              <w:keepNext/>
              <w:suppressAutoHyphens/>
              <w:ind w:left="567" w:hanging="567"/>
            </w:pPr>
          </w:p>
          <w:p w14:paraId="0CDD9EB0" w14:textId="77777777" w:rsidR="001839EF" w:rsidRDefault="001839EF">
            <w:pPr>
              <w:pStyle w:val="ListParagraph"/>
              <w:keepNext/>
              <w:suppressAutoHyphens/>
              <w:ind w:left="567" w:hanging="567"/>
            </w:pPr>
          </w:p>
        </w:tc>
        <w:tc>
          <w:tcPr>
            <w:tcW w:w="2535" w:type="pct"/>
            <w:vMerge w:val="restart"/>
            <w:tcBorders>
              <w:top w:val="single" w:sz="4" w:space="0" w:color="auto"/>
              <w:left w:val="nil"/>
              <w:right w:val="nil"/>
            </w:tcBorders>
          </w:tcPr>
          <w:p w14:paraId="2D1D8AF3" w14:textId="77777777" w:rsidR="001839EF" w:rsidRDefault="001839EF">
            <w:pPr>
              <w:pStyle w:val="ListParagraph"/>
              <w:keepNext/>
              <w:suppressAutoHyphens/>
              <w:ind w:left="567" w:hanging="567"/>
            </w:pPr>
          </w:p>
          <w:p w14:paraId="61684AEA" w14:textId="7B99E98F" w:rsidR="001839EF" w:rsidRDefault="00B30DEC">
            <w:pPr>
              <w:pStyle w:val="ListParagraph"/>
              <w:keepNext/>
              <w:suppressAutoHyphens/>
              <w:ind w:left="567" w:hanging="567"/>
            </w:pPr>
            <w:r>
              <w:rPr>
                <w:noProof/>
                <w:lang w:eastAsia="it-IT"/>
              </w:rPr>
              <w:drawing>
                <wp:inline distT="0" distB="0" distL="0" distR="0" wp14:anchorId="1573B332" wp14:editId="2CB374F0">
                  <wp:extent cx="3200400" cy="1765935"/>
                  <wp:effectExtent l="0" t="0" r="0" b="0"/>
                  <wp:docPr id="56" name="Picture 37" descr="A diagram of a computer hardw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diagram of a computer hardware&#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0400" cy="1765935"/>
                          </a:xfrm>
                          <a:prstGeom prst="rect">
                            <a:avLst/>
                          </a:prstGeom>
                          <a:noFill/>
                          <a:ln>
                            <a:noFill/>
                          </a:ln>
                        </pic:spPr>
                      </pic:pic>
                    </a:graphicData>
                  </a:graphic>
                </wp:inline>
              </w:drawing>
            </w:r>
          </w:p>
          <w:p w14:paraId="790EED83" w14:textId="77777777" w:rsidR="001839EF" w:rsidRDefault="001839EF">
            <w:pPr>
              <w:pStyle w:val="ListParagraph"/>
              <w:keepNext/>
              <w:suppressAutoHyphens/>
              <w:ind w:left="567" w:hanging="567"/>
            </w:pPr>
          </w:p>
        </w:tc>
        <w:tc>
          <w:tcPr>
            <w:tcW w:w="1527" w:type="pct"/>
            <w:tcBorders>
              <w:top w:val="single" w:sz="4" w:space="0" w:color="auto"/>
              <w:left w:val="nil"/>
              <w:bottom w:val="nil"/>
              <w:right w:val="single" w:sz="4" w:space="0" w:color="auto"/>
            </w:tcBorders>
            <w:vAlign w:val="bottom"/>
          </w:tcPr>
          <w:p w14:paraId="0A0B4B86" w14:textId="77777777" w:rsidR="001839EF" w:rsidRDefault="00F40565">
            <w:pPr>
              <w:pStyle w:val="ListParagraph"/>
              <w:keepNext/>
              <w:suppressAutoHyphens/>
              <w:ind w:left="567" w:hanging="567"/>
            </w:pPr>
            <w:r>
              <w:t>Data di scadenza</w:t>
            </w:r>
          </w:p>
        </w:tc>
      </w:tr>
      <w:tr w:rsidR="001839EF" w14:paraId="0B95E5A3" w14:textId="77777777">
        <w:trPr>
          <w:cantSplit/>
        </w:trPr>
        <w:tc>
          <w:tcPr>
            <w:tcW w:w="938" w:type="pct"/>
            <w:gridSpan w:val="2"/>
            <w:vMerge/>
            <w:tcBorders>
              <w:left w:val="single" w:sz="4" w:space="0" w:color="auto"/>
              <w:bottom w:val="single" w:sz="4" w:space="0" w:color="auto"/>
              <w:right w:val="nil"/>
            </w:tcBorders>
            <w:tcMar>
              <w:top w:w="28" w:type="dxa"/>
              <w:left w:w="57" w:type="dxa"/>
              <w:bottom w:w="28" w:type="dxa"/>
              <w:right w:w="57" w:type="dxa"/>
            </w:tcMar>
          </w:tcPr>
          <w:p w14:paraId="669B0DB6" w14:textId="77777777" w:rsidR="001839EF" w:rsidRDefault="001839EF">
            <w:pPr>
              <w:pStyle w:val="ListParagraph"/>
              <w:keepNext/>
              <w:suppressAutoHyphens/>
              <w:ind w:left="567" w:hanging="567"/>
            </w:pPr>
          </w:p>
        </w:tc>
        <w:tc>
          <w:tcPr>
            <w:tcW w:w="2535" w:type="pct"/>
            <w:vMerge/>
            <w:tcBorders>
              <w:left w:val="nil"/>
              <w:bottom w:val="single" w:sz="4" w:space="0" w:color="auto"/>
              <w:right w:val="nil"/>
            </w:tcBorders>
          </w:tcPr>
          <w:p w14:paraId="6569E039" w14:textId="77777777" w:rsidR="001839EF" w:rsidRDefault="001839EF">
            <w:pPr>
              <w:pStyle w:val="ListParagraph"/>
              <w:keepNext/>
              <w:suppressAutoHyphens/>
              <w:ind w:left="567" w:hanging="567"/>
            </w:pPr>
          </w:p>
        </w:tc>
        <w:tc>
          <w:tcPr>
            <w:tcW w:w="1527" w:type="pct"/>
            <w:tcBorders>
              <w:top w:val="nil"/>
              <w:left w:val="nil"/>
              <w:bottom w:val="single" w:sz="4" w:space="0" w:color="auto"/>
              <w:right w:val="single" w:sz="4" w:space="0" w:color="auto"/>
            </w:tcBorders>
            <w:vAlign w:val="bottom"/>
          </w:tcPr>
          <w:p w14:paraId="29CBD422" w14:textId="77777777" w:rsidR="001839EF" w:rsidRDefault="001839EF">
            <w:pPr>
              <w:pStyle w:val="ListParagraph"/>
              <w:keepNext/>
              <w:suppressAutoHyphens/>
              <w:ind w:left="567" w:hanging="567"/>
            </w:pPr>
          </w:p>
        </w:tc>
      </w:tr>
      <w:tr w:rsidR="001839EF" w14:paraId="477EBD0F" w14:textId="77777777">
        <w:trPr>
          <w:cantSplit/>
        </w:trPr>
        <w:tc>
          <w:tcPr>
            <w:tcW w:w="330" w:type="pct"/>
            <w:tcBorders>
              <w:top w:val="single" w:sz="4" w:space="0" w:color="auto"/>
              <w:left w:val="single" w:sz="4" w:space="0" w:color="auto"/>
              <w:bottom w:val="nil"/>
              <w:right w:val="nil"/>
            </w:tcBorders>
            <w:tcMar>
              <w:top w:w="28" w:type="dxa"/>
              <w:left w:w="57" w:type="dxa"/>
              <w:bottom w:w="28" w:type="dxa"/>
              <w:right w:w="57" w:type="dxa"/>
            </w:tcMar>
          </w:tcPr>
          <w:p w14:paraId="000570EF" w14:textId="77777777" w:rsidR="001839EF" w:rsidRDefault="001839EF">
            <w:pPr>
              <w:keepNext/>
              <w:numPr>
                <w:ilvl w:val="0"/>
                <w:numId w:val="38"/>
              </w:numPr>
              <w:tabs>
                <w:tab w:val="left" w:pos="708"/>
              </w:tabs>
              <w:suppressAutoHyphens/>
              <w:ind w:left="567" w:hanging="567"/>
            </w:pPr>
          </w:p>
        </w:tc>
        <w:tc>
          <w:tcPr>
            <w:tcW w:w="4670" w:type="pct"/>
            <w:gridSpan w:val="3"/>
            <w:tcBorders>
              <w:top w:val="single" w:sz="4" w:space="0" w:color="auto"/>
              <w:left w:val="nil"/>
              <w:bottom w:val="nil"/>
              <w:right w:val="single" w:sz="4" w:space="0" w:color="auto"/>
            </w:tcBorders>
            <w:tcMar>
              <w:top w:w="0" w:type="dxa"/>
              <w:left w:w="0" w:type="dxa"/>
              <w:bottom w:w="0" w:type="dxa"/>
              <w:right w:w="108" w:type="dxa"/>
            </w:tcMar>
          </w:tcPr>
          <w:p w14:paraId="6BCA35CC" w14:textId="77777777" w:rsidR="001839EF" w:rsidRDefault="00F40565">
            <w:pPr>
              <w:keepNext/>
              <w:suppressAutoHyphens/>
              <w:rPr>
                <w:b/>
                <w:bCs/>
              </w:rPr>
            </w:pPr>
            <w:r>
              <w:rPr>
                <w:b/>
                <w:bCs/>
              </w:rPr>
              <w:t>Non</w:t>
            </w:r>
            <w:r>
              <w:t xml:space="preserve"> utilizzare </w:t>
            </w:r>
            <w:ins w:id="329" w:author="Author">
              <w:r>
                <w:t xml:space="preserve">la siringa preriempita </w:t>
              </w:r>
            </w:ins>
            <w:r>
              <w:t>se la data di scadenza è stata superata.</w:t>
            </w:r>
          </w:p>
        </w:tc>
      </w:tr>
      <w:tr w:rsidR="001839EF" w14:paraId="074DBF9C" w14:textId="77777777">
        <w:trPr>
          <w:cantSplit/>
        </w:trPr>
        <w:tc>
          <w:tcPr>
            <w:tcW w:w="330" w:type="pct"/>
            <w:tcBorders>
              <w:top w:val="nil"/>
              <w:left w:val="single" w:sz="4" w:space="0" w:color="auto"/>
              <w:bottom w:val="nil"/>
              <w:right w:val="nil"/>
            </w:tcBorders>
            <w:tcMar>
              <w:top w:w="28" w:type="dxa"/>
              <w:left w:w="57" w:type="dxa"/>
              <w:bottom w:w="28" w:type="dxa"/>
              <w:right w:w="57" w:type="dxa"/>
            </w:tcMar>
          </w:tcPr>
          <w:p w14:paraId="6427CA14" w14:textId="77777777" w:rsidR="001839EF" w:rsidRDefault="001839EF">
            <w:pPr>
              <w:keepNext/>
              <w:numPr>
                <w:ilvl w:val="0"/>
                <w:numId w:val="38"/>
              </w:numPr>
              <w:tabs>
                <w:tab w:val="left" w:pos="708"/>
              </w:tabs>
              <w:suppressAutoHyphens/>
              <w:ind w:left="567" w:hanging="567"/>
            </w:pPr>
          </w:p>
        </w:tc>
        <w:tc>
          <w:tcPr>
            <w:tcW w:w="4670" w:type="pct"/>
            <w:gridSpan w:val="3"/>
            <w:tcBorders>
              <w:top w:val="nil"/>
              <w:left w:val="nil"/>
              <w:bottom w:val="nil"/>
              <w:right w:val="single" w:sz="4" w:space="0" w:color="auto"/>
            </w:tcBorders>
            <w:tcMar>
              <w:top w:w="0" w:type="dxa"/>
              <w:left w:w="0" w:type="dxa"/>
              <w:bottom w:w="0" w:type="dxa"/>
              <w:right w:w="108" w:type="dxa"/>
            </w:tcMar>
          </w:tcPr>
          <w:p w14:paraId="6580551A" w14:textId="77777777" w:rsidR="001839EF" w:rsidRDefault="00F40565">
            <w:pPr>
              <w:keepNext/>
              <w:suppressAutoHyphens/>
            </w:pPr>
            <w:r>
              <w:rPr>
                <w:b/>
                <w:bCs/>
              </w:rPr>
              <w:t>Non</w:t>
            </w:r>
            <w:r>
              <w:t xml:space="preserve"> utilizzare la siringa preriempita se:</w:t>
            </w:r>
          </w:p>
        </w:tc>
      </w:tr>
      <w:tr w:rsidR="001839EF" w14:paraId="738D317C" w14:textId="77777777">
        <w:trPr>
          <w:cantSplit/>
        </w:trPr>
        <w:tc>
          <w:tcPr>
            <w:tcW w:w="5000" w:type="pct"/>
            <w:gridSpan w:val="4"/>
            <w:tcBorders>
              <w:top w:val="nil"/>
              <w:left w:val="single" w:sz="4" w:space="0" w:color="auto"/>
              <w:bottom w:val="nil"/>
              <w:right w:val="single" w:sz="4" w:space="0" w:color="auto"/>
            </w:tcBorders>
            <w:tcMar>
              <w:top w:w="28" w:type="dxa"/>
              <w:left w:w="57" w:type="dxa"/>
              <w:bottom w:w="28" w:type="dxa"/>
              <w:right w:w="57" w:type="dxa"/>
            </w:tcMar>
          </w:tcPr>
          <w:p w14:paraId="4CBC6C22" w14:textId="77777777" w:rsidR="001839EF" w:rsidRDefault="00F40565">
            <w:pPr>
              <w:pStyle w:val="ListParagraph"/>
              <w:keepNext/>
              <w:numPr>
                <w:ilvl w:val="0"/>
                <w:numId w:val="41"/>
              </w:numPr>
              <w:tabs>
                <w:tab w:val="left" w:pos="567"/>
                <w:tab w:val="left" w:pos="1134"/>
              </w:tabs>
              <w:suppressAutoHyphens/>
              <w:ind w:left="1134" w:hanging="567"/>
              <w:contextualSpacing/>
            </w:pPr>
            <w:ins w:id="330" w:author="Author">
              <w:r>
                <w:t>i</w:t>
              </w:r>
            </w:ins>
            <w:del w:id="331" w:author="Author">
              <w:r>
                <w:delText>I</w:delText>
              </w:r>
            </w:del>
            <w:r>
              <w:t>l cappuccio dell’ago è mancante o non è fissato saldamente</w:t>
            </w:r>
            <w:ins w:id="332" w:author="Author">
              <w:r>
                <w:t>;</w:t>
              </w:r>
            </w:ins>
            <w:del w:id="333" w:author="Author">
              <w:r>
                <w:delText>.</w:delText>
              </w:r>
            </w:del>
          </w:p>
        </w:tc>
      </w:tr>
      <w:tr w:rsidR="001839EF" w14:paraId="2A7131B0" w14:textId="77777777">
        <w:trPr>
          <w:cantSplit/>
        </w:trPr>
        <w:tc>
          <w:tcPr>
            <w:tcW w:w="5000" w:type="pct"/>
            <w:gridSpan w:val="4"/>
            <w:tcBorders>
              <w:top w:val="nil"/>
              <w:left w:val="single" w:sz="4" w:space="0" w:color="auto"/>
              <w:bottom w:val="nil"/>
              <w:right w:val="single" w:sz="4" w:space="0" w:color="auto"/>
            </w:tcBorders>
            <w:tcMar>
              <w:top w:w="28" w:type="dxa"/>
              <w:left w:w="57" w:type="dxa"/>
              <w:bottom w:w="28" w:type="dxa"/>
              <w:right w:w="57" w:type="dxa"/>
            </w:tcMar>
          </w:tcPr>
          <w:p w14:paraId="0AB059C9" w14:textId="77777777" w:rsidR="001839EF" w:rsidRDefault="00F40565">
            <w:pPr>
              <w:pStyle w:val="ListParagraph"/>
              <w:keepNext/>
              <w:numPr>
                <w:ilvl w:val="0"/>
                <w:numId w:val="41"/>
              </w:numPr>
              <w:tabs>
                <w:tab w:val="left" w:pos="567"/>
                <w:tab w:val="left" w:pos="1134"/>
              </w:tabs>
              <w:suppressAutoHyphens/>
              <w:ind w:left="1134" w:hanging="567"/>
              <w:contextualSpacing/>
            </w:pPr>
            <w:ins w:id="334" w:author="Author">
              <w:r>
                <w:t>u</w:t>
              </w:r>
            </w:ins>
            <w:del w:id="335" w:author="Author">
              <w:r>
                <w:delText>U</w:delText>
              </w:r>
            </w:del>
            <w:r>
              <w:t>na qualsiasi parte è incrinata o rotta</w:t>
            </w:r>
            <w:ins w:id="336" w:author="Author">
              <w:r>
                <w:t>;</w:t>
              </w:r>
            </w:ins>
            <w:del w:id="337" w:author="Author">
              <w:r>
                <w:delText>.</w:delText>
              </w:r>
            </w:del>
          </w:p>
        </w:tc>
      </w:tr>
      <w:tr w:rsidR="001839EF" w14:paraId="3AFE93B8" w14:textId="77777777">
        <w:trPr>
          <w:cantSplit/>
        </w:trPr>
        <w:tc>
          <w:tcPr>
            <w:tcW w:w="5000" w:type="pct"/>
            <w:gridSpan w:val="4"/>
            <w:tcBorders>
              <w:top w:val="nil"/>
              <w:left w:val="single" w:sz="4" w:space="0" w:color="auto"/>
              <w:bottom w:val="nil"/>
              <w:right w:val="single" w:sz="4" w:space="0" w:color="auto"/>
            </w:tcBorders>
            <w:tcMar>
              <w:top w:w="28" w:type="dxa"/>
              <w:left w:w="57" w:type="dxa"/>
              <w:bottom w:w="28" w:type="dxa"/>
              <w:right w:w="57" w:type="dxa"/>
            </w:tcMar>
          </w:tcPr>
          <w:p w14:paraId="538BF338" w14:textId="77777777" w:rsidR="001839EF" w:rsidRDefault="00F40565">
            <w:pPr>
              <w:pStyle w:val="ListParagraph"/>
              <w:keepNext/>
              <w:numPr>
                <w:ilvl w:val="0"/>
                <w:numId w:val="41"/>
              </w:numPr>
              <w:tabs>
                <w:tab w:val="left" w:pos="567"/>
                <w:tab w:val="left" w:pos="1134"/>
              </w:tabs>
              <w:suppressAutoHyphens/>
              <w:ind w:left="1134" w:hanging="567"/>
              <w:contextualSpacing/>
            </w:pPr>
            <w:ins w:id="338" w:author="Author">
              <w:r>
                <w:t>l</w:t>
              </w:r>
            </w:ins>
            <w:del w:id="339" w:author="Author">
              <w:r>
                <w:delText>L</w:delText>
              </w:r>
            </w:del>
            <w:r>
              <w:t>a siringa è caduta su una superficie dura.</w:t>
            </w:r>
          </w:p>
        </w:tc>
      </w:tr>
      <w:tr w:rsidR="001839EF" w14:paraId="6A6C1090" w14:textId="77777777">
        <w:trPr>
          <w:cantSplit/>
        </w:trPr>
        <w:tc>
          <w:tcPr>
            <w:tcW w:w="5000" w:type="pct"/>
            <w:gridSpan w:val="4"/>
            <w:tcBorders>
              <w:top w:val="nil"/>
              <w:left w:val="single" w:sz="4" w:space="0" w:color="auto"/>
              <w:bottom w:val="single" w:sz="4" w:space="0" w:color="auto"/>
              <w:right w:val="single" w:sz="4" w:space="0" w:color="auto"/>
            </w:tcBorders>
            <w:tcMar>
              <w:top w:w="28" w:type="dxa"/>
              <w:left w:w="57" w:type="dxa"/>
              <w:bottom w:w="28" w:type="dxa"/>
              <w:right w:w="57" w:type="dxa"/>
            </w:tcMar>
          </w:tcPr>
          <w:p w14:paraId="5375D4A8" w14:textId="31417532" w:rsidR="001839EF" w:rsidRDefault="00B30DEC">
            <w:pPr>
              <w:pStyle w:val="ListParagraph"/>
              <w:tabs>
                <w:tab w:val="left" w:pos="1134"/>
              </w:tabs>
              <w:suppressAutoHyphens/>
            </w:pPr>
            <w:r>
              <w:rPr>
                <w:noProof/>
              </w:rPr>
              <mc:AlternateContent>
                <mc:Choice Requires="wps">
                  <w:drawing>
                    <wp:anchor distT="45720" distB="45720" distL="114300" distR="114300" simplePos="0" relativeHeight="14" behindDoc="0" locked="0" layoutInCell="1" allowOverlap="1" wp14:anchorId="61E4D252" wp14:editId="76FBB451">
                      <wp:simplePos x="0" y="0"/>
                      <wp:positionH relativeFrom="margin">
                        <wp:posOffset>12065</wp:posOffset>
                      </wp:positionH>
                      <wp:positionV relativeFrom="paragraph">
                        <wp:posOffset>-12065</wp:posOffset>
                      </wp:positionV>
                      <wp:extent cx="5606415" cy="431800"/>
                      <wp:effectExtent l="0" t="0" r="0" b="6350"/>
                      <wp:wrapSquare wrapText="bothSides"/>
                      <wp:docPr id="110623835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431800"/>
                              </a:xfrm>
                              <a:prstGeom prst="rect">
                                <a:avLst/>
                              </a:prstGeom>
                              <a:solidFill>
                                <a:srgbClr val="FFFFFF"/>
                              </a:solidFill>
                              <a:ln w="19050">
                                <a:solidFill>
                                  <a:srgbClr val="FF0000"/>
                                </a:solidFill>
                                <a:miter lim="800000"/>
                                <a:headEnd/>
                                <a:tailEnd/>
                              </a:ln>
                            </wps:spPr>
                            <wps:txbx>
                              <w:txbxContent>
                                <w:p w14:paraId="2B0846F0" w14:textId="77777777" w:rsidR="001839EF" w:rsidRDefault="00F40565">
                                  <w:pPr>
                                    <w:tabs>
                                      <w:tab w:val="left" w:pos="1134"/>
                                    </w:tabs>
                                  </w:pPr>
                                  <w:r>
                                    <w:rPr>
                                      <w:b/>
                                    </w:rPr>
                                    <w:t>Importante:</w:t>
                                  </w:r>
                                  <w:r>
                                    <w:t xml:space="preserve"> se la siringa preriempita è danneggiata o </w:t>
                                  </w:r>
                                  <w:del w:id="340" w:author="Author">
                                    <w:r>
                                      <w:delText xml:space="preserve">il medicinale </w:delText>
                                    </w:r>
                                  </w:del>
                                  <w:r>
                                    <w:t>è scadut</w:t>
                                  </w:r>
                                  <w:ins w:id="341" w:author="Author">
                                    <w:r>
                                      <w:t>a</w:t>
                                    </w:r>
                                  </w:ins>
                                  <w:del w:id="342" w:author="Author">
                                    <w:r>
                                      <w:delText>o</w:delText>
                                    </w:r>
                                  </w:del>
                                  <w:r>
                                    <w:t>, rivolgersi al medico o all’operatore sanitario.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4D252" id="Text Box 107" o:spid="_x0000_s1030" type="#_x0000_t202" style="position:absolute;margin-left:.95pt;margin-top:-.95pt;width:441.45pt;height:34pt;z-index:1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" strokecolor="red" strokeweight="1.5pt">
                      <v:textbox style="mso-fit-shape-to-text:t">
                        <w:txbxContent>
                          <w:p w14:paraId="2B0846F0" w14:textId="77777777" w:rsidR="001839EF" w:rsidRDefault="00F40565">
                            <w:pPr>
                              <w:tabs>
                                <w:tab w:val="left" w:pos="1134"/>
                              </w:tabs>
                            </w:pPr>
                            <w:r>
                              <w:rPr>
                                <w:b/>
                              </w:rPr>
                              <w:t>Importante:</w:t>
                            </w:r>
                            <w:r>
                              <w:t xml:space="preserve"> se la siringa preriempita è danneggiata o </w:t>
                            </w:r>
                            <w:del w:id="343" w:author="Author">
                              <w:r>
                                <w:delText xml:space="preserve">il medicinale </w:delText>
                              </w:r>
                            </w:del>
                            <w:r>
                              <w:t>è scadut</w:t>
                            </w:r>
                            <w:ins w:id="344" w:author="Author">
                              <w:r>
                                <w:t>a</w:t>
                              </w:r>
                            </w:ins>
                            <w:del w:id="345" w:author="Author">
                              <w:r>
                                <w:delText>o</w:delText>
                              </w:r>
                            </w:del>
                            <w:r>
                              <w:t>, rivolgersi al medico o all’operatore sanitario.</w:t>
                            </w:r>
                          </w:p>
                        </w:txbxContent>
                      </v:textbox>
                      <w10:wrap type="square" anchorx="margin"/>
                    </v:shape>
                  </w:pict>
                </mc:Fallback>
              </mc:AlternateContent>
            </w:r>
          </w:p>
        </w:tc>
      </w:tr>
    </w:tbl>
    <w:p w14:paraId="4EC454DB" w14:textId="77777777" w:rsidR="001839EF" w:rsidRDefault="001839EF"/>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29"/>
        <w:gridCol w:w="8251"/>
      </w:tblGrid>
      <w:tr w:rsidR="001839EF" w14:paraId="2608D7CD" w14:textId="77777777">
        <w:trPr>
          <w:cantSplit/>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CF828A7" w14:textId="77777777" w:rsidR="001839EF" w:rsidRDefault="00F40565">
            <w:pPr>
              <w:keepNext/>
              <w:suppressAutoHyphens/>
              <w:rPr>
                <w:b/>
                <w:bCs/>
              </w:rPr>
            </w:pPr>
            <w:r>
              <w:rPr>
                <w:b/>
                <w:bCs/>
              </w:rPr>
              <w:t>3c</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73C795E" w14:textId="77777777" w:rsidR="001839EF" w:rsidRDefault="00F40565">
            <w:pPr>
              <w:pStyle w:val="ListParagraph"/>
              <w:keepNext/>
              <w:suppressAutoHyphens/>
              <w:ind w:left="567" w:hanging="567"/>
            </w:pPr>
            <w:r>
              <w:rPr>
                <w:b/>
                <w:bCs/>
              </w:rPr>
              <w:t xml:space="preserve">Eseguire l’iniezione in </w:t>
            </w:r>
            <w:del w:id="346" w:author="Author">
              <w:r>
                <w:rPr>
                  <w:b/>
                  <w:bCs/>
                </w:rPr>
                <w:delText xml:space="preserve">una </w:delText>
              </w:r>
            </w:del>
            <w:ins w:id="347" w:author="Author">
              <w:r>
                <w:rPr>
                  <w:b/>
                  <w:bCs/>
                </w:rPr>
                <w:t xml:space="preserve">1 </w:t>
              </w:r>
            </w:ins>
            <w:r>
              <w:rPr>
                <w:b/>
                <w:bCs/>
              </w:rPr>
              <w:t>di queste sedi.</w:t>
            </w:r>
          </w:p>
        </w:tc>
      </w:tr>
      <w:tr w:rsidR="001839EF" w14:paraId="3D3953C3" w14:textId="77777777">
        <w:trPr>
          <w:cantSplit/>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C4BA658" w14:textId="3D3A91FB" w:rsidR="001839EF" w:rsidRDefault="00B30DEC">
            <w:pPr>
              <w:pStyle w:val="ListParagraph"/>
              <w:keepNext/>
              <w:suppressAutoHyphens/>
              <w:ind w:left="567" w:hanging="567"/>
              <w:jc w:val="center"/>
            </w:pPr>
            <w:del w:id="348" w:author="Author">
              <w:r>
                <w:rPr>
                  <w:noProof/>
                  <w:lang w:eastAsia="it-IT"/>
                </w:rPr>
                <w:drawing>
                  <wp:inline distT="0" distB="0" distL="0" distR="0" wp14:anchorId="0725B0BE" wp14:editId="19506B8C">
                    <wp:extent cx="1897380" cy="1897380"/>
                    <wp:effectExtent l="0" t="0" r="0" b="0"/>
                    <wp:docPr id="57" name="Picture 3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diagram of a person's body&#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l="20480" r="20758"/>
                            <a:stretch>
                              <a:fillRect/>
                            </a:stretch>
                          </pic:blipFill>
                          <pic:spPr bwMode="auto">
                            <a:xfrm>
                              <a:off x="0" y="0"/>
                              <a:ext cx="1897380" cy="1897380"/>
                            </a:xfrm>
                            <a:prstGeom prst="rect">
                              <a:avLst/>
                            </a:prstGeom>
                            <a:noFill/>
                            <a:ln>
                              <a:noFill/>
                            </a:ln>
                          </pic:spPr>
                        </pic:pic>
                      </a:graphicData>
                    </a:graphic>
                  </wp:inline>
                </w:drawing>
              </w:r>
            </w:del>
            <w:ins w:id="349" w:author="Author">
              <w:r>
                <w:rPr>
                  <w:noProof/>
                </w:rPr>
                <w:drawing>
                  <wp:inline distT="0" distB="0" distL="0" distR="0" wp14:anchorId="7D186083" wp14:editId="0070FC3F">
                    <wp:extent cx="1371600" cy="1828800"/>
                    <wp:effectExtent l="0" t="0" r="0" b="0"/>
                    <wp:docPr id="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ins>
          </w:p>
        </w:tc>
      </w:tr>
      <w:tr w:rsidR="001839EF" w14:paraId="3669BFB2"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5B4F38DA"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0944FB4F" w14:textId="77777777" w:rsidR="001839EF" w:rsidRDefault="00F40565">
            <w:pPr>
              <w:keepNext/>
              <w:tabs>
                <w:tab w:val="left" w:pos="1134"/>
              </w:tabs>
              <w:suppressAutoHyphens/>
              <w:rPr>
                <w:b/>
                <w:bCs/>
              </w:rPr>
            </w:pPr>
            <w:r>
              <w:t xml:space="preserve">Eseguire l’iniezione nella </w:t>
            </w:r>
            <w:ins w:id="350" w:author="Author">
              <w:r>
                <w:t xml:space="preserve">parte anteriore della </w:t>
              </w:r>
            </w:ins>
            <w:r>
              <w:t>coscia o nell’addome (ad eccezione dell’area di 5 </w:t>
            </w:r>
            <w:del w:id="351" w:author="Author">
              <w:r>
                <w:delText>cm</w:delText>
              </w:r>
            </w:del>
            <w:ins w:id="352" w:author="Author">
              <w:r>
                <w:t>centimetri</w:t>
              </w:r>
            </w:ins>
            <w:r>
              <w:t xml:space="preserve"> attorno all’ombelico).</w:t>
            </w:r>
          </w:p>
        </w:tc>
      </w:tr>
      <w:tr w:rsidR="001839EF" w14:paraId="59EF431E"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11EBD9C5"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200E26B2" w14:textId="77777777" w:rsidR="001839EF" w:rsidRDefault="00F40565">
            <w:pPr>
              <w:keepNext/>
              <w:tabs>
                <w:tab w:val="left" w:pos="1134"/>
              </w:tabs>
              <w:suppressAutoHyphens/>
            </w:pPr>
            <w:r>
              <w:t>Scegliere una sede diversa per ogni iniezione.</w:t>
            </w:r>
          </w:p>
        </w:tc>
      </w:tr>
      <w:tr w:rsidR="001839EF" w14:paraId="4708FB14"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4AEEC88A"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45902C86" w14:textId="77777777" w:rsidR="001839EF" w:rsidRDefault="00F40565">
            <w:pPr>
              <w:keepNext/>
              <w:tabs>
                <w:tab w:val="left" w:pos="1134"/>
              </w:tabs>
              <w:suppressAutoHyphens/>
            </w:pPr>
            <w:r>
              <w:t>Lavare le mani accuratamente con acqua e sapone.</w:t>
            </w:r>
          </w:p>
        </w:tc>
      </w:tr>
      <w:tr w:rsidR="001839EF" w14:paraId="1111F503"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3E950568"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75FD4A22" w14:textId="77777777" w:rsidR="001839EF" w:rsidRDefault="00F40565">
            <w:pPr>
              <w:keepNext/>
              <w:suppressAutoHyphens/>
            </w:pPr>
            <w:r>
              <w:t>Pulire la sede di iniezione con una salvietta imbevuta di alcol.</w:t>
            </w:r>
          </w:p>
        </w:tc>
      </w:tr>
      <w:tr w:rsidR="001839EF" w14:paraId="5C874B42"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78F134E6"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58876054" w14:textId="77777777" w:rsidR="001839EF" w:rsidRDefault="00F40565">
            <w:pPr>
              <w:keepNext/>
              <w:tabs>
                <w:tab w:val="left" w:pos="1134"/>
              </w:tabs>
              <w:suppressAutoHyphens/>
            </w:pPr>
            <w:r>
              <w:t>Lasciare asciugare la pelle.</w:t>
            </w:r>
          </w:p>
        </w:tc>
      </w:tr>
      <w:tr w:rsidR="001839EF" w14:paraId="7A549796"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4D5F0D86"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5296B2C2" w14:textId="77777777" w:rsidR="001839EF" w:rsidRDefault="00F40565">
            <w:pPr>
              <w:keepNext/>
              <w:tabs>
                <w:tab w:val="left" w:pos="1134"/>
              </w:tabs>
              <w:suppressAutoHyphens/>
            </w:pPr>
            <w:r>
              <w:rPr>
                <w:b/>
                <w:bCs/>
              </w:rPr>
              <w:t>Non</w:t>
            </w:r>
            <w:r>
              <w:t xml:space="preserve"> toccare più l’area disinfettata prima dell’iniezione.</w:t>
            </w:r>
          </w:p>
        </w:tc>
      </w:tr>
      <w:tr w:rsidR="001839EF" w14:paraId="635467B0" w14:textId="77777777">
        <w:trPr>
          <w:cantSplit/>
        </w:trPr>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1A4850E7" w14:textId="6A0C4FCC" w:rsidR="001839EF" w:rsidRDefault="00B30DEC">
            <w:pPr>
              <w:tabs>
                <w:tab w:val="left" w:pos="1134"/>
              </w:tabs>
              <w:suppressAutoHyphens/>
              <w:rPr>
                <w:b/>
                <w:bCs/>
              </w:rPr>
            </w:pPr>
            <w:r>
              <w:rPr>
                <w:noProof/>
              </w:rPr>
              <mc:AlternateContent>
                <mc:Choice Requires="wps">
                  <w:drawing>
                    <wp:anchor distT="45720" distB="45720" distL="114300" distR="114300" simplePos="0" relativeHeight="12" behindDoc="0" locked="0" layoutInCell="1" allowOverlap="1" wp14:anchorId="41589C17" wp14:editId="305C8FFB">
                      <wp:simplePos x="0" y="0"/>
                      <wp:positionH relativeFrom="margin">
                        <wp:posOffset>16510</wp:posOffset>
                      </wp:positionH>
                      <wp:positionV relativeFrom="paragraph">
                        <wp:posOffset>53975</wp:posOffset>
                      </wp:positionV>
                      <wp:extent cx="5605780" cy="431800"/>
                      <wp:effectExtent l="0" t="0" r="0" b="6350"/>
                      <wp:wrapSquare wrapText="bothSides"/>
                      <wp:docPr id="146220512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431800"/>
                              </a:xfrm>
                              <a:prstGeom prst="rect">
                                <a:avLst/>
                              </a:prstGeom>
                              <a:solidFill>
                                <a:srgbClr val="FFFFFF"/>
                              </a:solidFill>
                              <a:ln w="19050">
                                <a:solidFill>
                                  <a:srgbClr val="FF0000"/>
                                </a:solidFill>
                                <a:miter lim="800000"/>
                                <a:headEnd/>
                                <a:tailEnd/>
                              </a:ln>
                            </wps:spPr>
                            <wps:txbx>
                              <w:txbxContent>
                                <w:p w14:paraId="77963030" w14:textId="77777777" w:rsidR="001839EF" w:rsidRDefault="00F40565">
                                  <w:pPr>
                                    <w:tabs>
                                      <w:tab w:val="left" w:pos="1134"/>
                                    </w:tabs>
                                  </w:pPr>
                                  <w:r>
                                    <w:rPr>
                                      <w:b/>
                                    </w:rPr>
                                    <w:t>Importante:</w:t>
                                  </w:r>
                                  <w:r>
                                    <w:t xml:space="preserve"> evitare aree con cicatrici, smagliature o aree in cui la pelle presenti dolorabilità, lividi, arrossamento o indurimento.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89C17" id="Text Box 106" o:spid="_x0000_s1031" type="#_x0000_t202" style="position:absolute;margin-left:1.3pt;margin-top:4.25pt;width:441.4pt;height:34pt;z-index: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" strokecolor="red" strokeweight="1.5pt">
                      <v:textbox style="mso-fit-shape-to-text:t">
                        <w:txbxContent>
                          <w:p w14:paraId="77963030" w14:textId="77777777" w:rsidR="001839EF" w:rsidRDefault="00F40565">
                            <w:pPr>
                              <w:tabs>
                                <w:tab w:val="left" w:pos="1134"/>
                              </w:tabs>
                            </w:pPr>
                            <w:r>
                              <w:rPr>
                                <w:b/>
                              </w:rPr>
                              <w:t>Importante:</w:t>
                            </w:r>
                            <w:r>
                              <w:t xml:space="preserve"> evitare aree con cicatrici, smagliature o aree in cui la pelle presenti dolorabilità, lividi, arrossamento o indurimento.</w:t>
                            </w:r>
                          </w:p>
                        </w:txbxContent>
                      </v:textbox>
                      <w10:wrap type="square" anchorx="margin"/>
                    </v:shape>
                  </w:pict>
                </mc:Fallback>
              </mc:AlternateContent>
            </w:r>
          </w:p>
        </w:tc>
      </w:tr>
    </w:tbl>
    <w:p w14:paraId="381AA680" w14:textId="77777777" w:rsidR="001839EF" w:rsidRDefault="001839EF"/>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29"/>
        <w:gridCol w:w="8251"/>
      </w:tblGrid>
      <w:tr w:rsidR="001839EF" w14:paraId="2F4E2027" w14:textId="77777777">
        <w:trPr>
          <w:cantSplit/>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17254FD" w14:textId="77777777" w:rsidR="001839EF" w:rsidRDefault="00F40565">
            <w:pPr>
              <w:keepNext/>
              <w:suppressAutoHyphens/>
              <w:rPr>
                <w:b/>
                <w:bCs/>
              </w:rPr>
            </w:pPr>
            <w:r>
              <w:rPr>
                <w:b/>
                <w:bCs/>
              </w:rPr>
              <w:t>4</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335B9B" w14:textId="77777777" w:rsidR="001839EF" w:rsidRDefault="00F40565">
            <w:pPr>
              <w:pStyle w:val="ListParagraph"/>
              <w:keepNext/>
              <w:suppressAutoHyphens/>
              <w:ind w:left="567" w:hanging="567"/>
            </w:pPr>
            <w:r>
              <w:rPr>
                <w:b/>
                <w:bCs/>
              </w:rPr>
              <w:t>Esecuzione dell’iniezione di AMGEVITA</w:t>
            </w:r>
          </w:p>
        </w:tc>
      </w:tr>
      <w:tr w:rsidR="001839EF" w14:paraId="667AA815" w14:textId="77777777">
        <w:trPr>
          <w:cantSplit/>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3343FA6" w14:textId="4B40B51D" w:rsidR="001839EF" w:rsidRDefault="00B30DEC">
            <w:pPr>
              <w:pStyle w:val="ListParagraph"/>
              <w:keepNext/>
              <w:suppressAutoHyphens/>
            </w:pPr>
            <w:r>
              <w:rPr>
                <w:noProof/>
              </w:rPr>
              <mc:AlternateContent>
                <mc:Choice Requires="wps">
                  <w:drawing>
                    <wp:anchor distT="45720" distB="45720" distL="114300" distR="114300" simplePos="0" relativeHeight="8" behindDoc="0" locked="0" layoutInCell="1" allowOverlap="1" wp14:anchorId="7C8C1942" wp14:editId="2CEAEADC">
                      <wp:simplePos x="0" y="0"/>
                      <wp:positionH relativeFrom="margin">
                        <wp:posOffset>-2540</wp:posOffset>
                      </wp:positionH>
                      <wp:positionV relativeFrom="paragraph">
                        <wp:posOffset>38735</wp:posOffset>
                      </wp:positionV>
                      <wp:extent cx="5606415" cy="431800"/>
                      <wp:effectExtent l="0" t="0" r="0" b="6350"/>
                      <wp:wrapSquare wrapText="bothSides"/>
                      <wp:docPr id="92976156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431800"/>
                              </a:xfrm>
                              <a:prstGeom prst="rect">
                                <a:avLst/>
                              </a:prstGeom>
                              <a:solidFill>
                                <a:srgbClr val="FFFFFF"/>
                              </a:solidFill>
                              <a:ln w="19050">
                                <a:solidFill>
                                  <a:srgbClr val="FF0000"/>
                                </a:solidFill>
                                <a:miter lim="800000"/>
                                <a:headEnd/>
                                <a:tailEnd/>
                              </a:ln>
                            </wps:spPr>
                            <wps:txbx>
                              <w:txbxContent>
                                <w:p w14:paraId="57C39AD2" w14:textId="77777777" w:rsidR="001839EF" w:rsidRDefault="00F40565">
                                  <w:pPr>
                                    <w:tabs>
                                      <w:tab w:val="left" w:pos="1134"/>
                                    </w:tabs>
                                  </w:pPr>
                                  <w:r>
                                    <w:rPr>
                                      <w:b/>
                                    </w:rPr>
                                    <w:t>Importante:</w:t>
                                  </w:r>
                                  <w:r>
                                    <w:t xml:space="preserve"> rimuovere il cappuccio dell’ago solo quando è possibile eseguire immediatamente l’iniezione (entro 5 minuti), poiché il medicinale può essiccarsi.</w:t>
                                  </w:r>
                                  <w:ins w:id="353" w:author="Author">
                                    <w:r>
                                      <w:t xml:space="preserve"> Non rimettere il cappuccio.</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C1942" id="Text Box 105" o:spid="_x0000_s1032" type="#_x0000_t202" style="position:absolute;margin-left:-.2pt;margin-top:3.05pt;width:441.45pt;height:34pt;z-index: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" strokecolor="red" strokeweight="1.5pt">
                      <v:textbox style="mso-fit-shape-to-text:t">
                        <w:txbxContent>
                          <w:p w14:paraId="57C39AD2" w14:textId="77777777" w:rsidR="001839EF" w:rsidRDefault="00F40565">
                            <w:pPr>
                              <w:tabs>
                                <w:tab w:val="left" w:pos="1134"/>
                              </w:tabs>
                            </w:pPr>
                            <w:r>
                              <w:rPr>
                                <w:b/>
                              </w:rPr>
                              <w:t>Importante:</w:t>
                            </w:r>
                            <w:r>
                              <w:t xml:space="preserve"> rimuovere il cappuccio dell’ago solo quando è possibile eseguire immediatamente l’iniezione (entro 5 minuti), poiché il medicinale può essiccarsi.</w:t>
                            </w:r>
                            <w:ins w:id="354" w:author="Author">
                              <w:r>
                                <w:t xml:space="preserve"> Non rimettere il cappuccio.</w:t>
                              </w:r>
                            </w:ins>
                          </w:p>
                        </w:txbxContent>
                      </v:textbox>
                      <w10:wrap type="square" anchorx="margin"/>
                    </v:shape>
                  </w:pict>
                </mc:Fallback>
              </mc:AlternateContent>
            </w:r>
          </w:p>
        </w:tc>
      </w:tr>
      <w:tr w:rsidR="001839EF" w14:paraId="445BF2ED" w14:textId="77777777">
        <w:trPr>
          <w:cantSplit/>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8F133C" w14:textId="77777777" w:rsidR="001839EF" w:rsidRDefault="00F40565">
            <w:pPr>
              <w:keepNext/>
              <w:suppressAutoHyphens/>
              <w:rPr>
                <w:b/>
                <w:bCs/>
              </w:rPr>
            </w:pPr>
            <w:r>
              <w:rPr>
                <w:b/>
                <w:bCs/>
              </w:rPr>
              <w:t>4a</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E1A3F6" w14:textId="77777777" w:rsidR="001839EF" w:rsidRDefault="00F40565">
            <w:pPr>
              <w:pStyle w:val="ListParagraph"/>
              <w:keepNext/>
              <w:suppressAutoHyphens/>
            </w:pPr>
            <w:r>
              <w:rPr>
                <w:b/>
                <w:bCs/>
              </w:rPr>
              <w:t>Tenendo fermo il corpo della siringa preriempita, estrarre in modo deciso il cappuccio dell’ago.</w:t>
            </w:r>
          </w:p>
        </w:tc>
      </w:tr>
      <w:tr w:rsidR="001839EF" w14:paraId="46BEC499" w14:textId="77777777">
        <w:trPr>
          <w:cantSplit/>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68350C8" w14:textId="62D3D85D" w:rsidR="001839EF" w:rsidRDefault="00B30DEC">
            <w:pPr>
              <w:pStyle w:val="ListParagraph"/>
              <w:keepNext/>
              <w:suppressAutoHyphens/>
              <w:ind w:left="567" w:hanging="567"/>
              <w:jc w:val="center"/>
              <w:rPr>
                <w:b/>
                <w:bCs/>
              </w:rPr>
            </w:pPr>
            <w:r>
              <w:rPr>
                <w:noProof/>
                <w:lang w:eastAsia="it-IT"/>
              </w:rPr>
              <w:drawing>
                <wp:inline distT="0" distB="0" distL="0" distR="0" wp14:anchorId="37FCB63F" wp14:editId="6C826E71">
                  <wp:extent cx="3200400" cy="1434465"/>
                  <wp:effectExtent l="0" t="0" r="0" b="0"/>
                  <wp:docPr id="59" name="Picture 34"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up of a hand holding a syring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0400" cy="1434465"/>
                          </a:xfrm>
                          <a:prstGeom prst="rect">
                            <a:avLst/>
                          </a:prstGeom>
                          <a:noFill/>
                          <a:ln>
                            <a:noFill/>
                          </a:ln>
                        </pic:spPr>
                      </pic:pic>
                    </a:graphicData>
                  </a:graphic>
                </wp:inline>
              </w:drawing>
            </w:r>
          </w:p>
        </w:tc>
      </w:tr>
      <w:tr w:rsidR="001839EF" w14:paraId="5796DF2D"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1F890769"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66EE1B36" w14:textId="77777777" w:rsidR="001839EF" w:rsidRDefault="00F40565">
            <w:pPr>
              <w:keepNext/>
              <w:tabs>
                <w:tab w:val="left" w:pos="1134"/>
              </w:tabs>
              <w:suppressAutoHyphens/>
              <w:rPr>
                <w:b/>
                <w:bCs/>
              </w:rPr>
            </w:pPr>
            <w:r>
              <w:rPr>
                <w:b/>
                <w:bCs/>
              </w:rPr>
              <w:t xml:space="preserve">Non </w:t>
            </w:r>
            <w:r>
              <w:t>ruotare o piegare il cappuccio dell’ago.</w:t>
            </w:r>
          </w:p>
        </w:tc>
      </w:tr>
      <w:tr w:rsidR="001839EF" w14:paraId="3721D905"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51FCA527"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6458A0E8" w14:textId="77777777" w:rsidR="001839EF" w:rsidRDefault="00F40565">
            <w:pPr>
              <w:keepNext/>
              <w:tabs>
                <w:tab w:val="left" w:pos="1134"/>
              </w:tabs>
              <w:suppressAutoHyphens/>
            </w:pPr>
            <w:r>
              <w:rPr>
                <w:b/>
                <w:bCs/>
              </w:rPr>
              <w:t>Non</w:t>
            </w:r>
            <w:r>
              <w:t xml:space="preserve"> rimettere mai il cappuccio dell’ago sulla siringa. Potrebbe danneggiare l’ago.</w:t>
            </w:r>
          </w:p>
        </w:tc>
      </w:tr>
      <w:tr w:rsidR="001839EF" w14:paraId="0DEFA301"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288F6E82"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218F34F7" w14:textId="77777777" w:rsidR="001839EF" w:rsidRDefault="00F40565">
            <w:pPr>
              <w:keepNext/>
              <w:tabs>
                <w:tab w:val="left" w:pos="1134"/>
              </w:tabs>
              <w:suppressAutoHyphens/>
            </w:pPr>
            <w:r>
              <w:rPr>
                <w:b/>
                <w:bCs/>
              </w:rPr>
              <w:t xml:space="preserve">Non </w:t>
            </w:r>
            <w:r>
              <w:t xml:space="preserve">lasciare che l’ago entri in contatto con qualsiasi materiale </w:t>
            </w:r>
            <w:del w:id="355" w:author="Author">
              <w:r>
                <w:delText xml:space="preserve">una volta </w:delText>
              </w:r>
            </w:del>
            <w:ins w:id="356" w:author="Author">
              <w:r>
                <w:t xml:space="preserve">dopo aver </w:t>
              </w:r>
            </w:ins>
            <w:r>
              <w:t>rimosso il cappuccio dell’ago.</w:t>
            </w:r>
          </w:p>
        </w:tc>
      </w:tr>
      <w:tr w:rsidR="001839EF" w14:paraId="0CCC40BA"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3D4D047A"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4EB18F1E" w14:textId="77777777" w:rsidR="001839EF" w:rsidRDefault="00F40565">
            <w:pPr>
              <w:keepNext/>
              <w:tabs>
                <w:tab w:val="left" w:pos="1134"/>
              </w:tabs>
              <w:suppressAutoHyphens/>
            </w:pPr>
            <w:r>
              <w:rPr>
                <w:b/>
                <w:bCs/>
              </w:rPr>
              <w:t>Non</w:t>
            </w:r>
            <w:r>
              <w:t xml:space="preserve"> appoggiare la siringa preriempita su qualsiasi superficie </w:t>
            </w:r>
            <w:del w:id="357" w:author="Author">
              <w:r>
                <w:delText xml:space="preserve">una volta </w:delText>
              </w:r>
            </w:del>
            <w:ins w:id="358" w:author="Author">
              <w:r>
                <w:t xml:space="preserve">dopo aver </w:t>
              </w:r>
            </w:ins>
            <w:r>
              <w:t>rimosso il cappuccio dell’ago.</w:t>
            </w:r>
          </w:p>
        </w:tc>
      </w:tr>
      <w:tr w:rsidR="001839EF" w14:paraId="154B507D"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12DBD659"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16BABF58" w14:textId="77777777" w:rsidR="001839EF" w:rsidRDefault="00F40565">
            <w:pPr>
              <w:keepNext/>
              <w:tabs>
                <w:tab w:val="left" w:pos="1134"/>
              </w:tabs>
              <w:suppressAutoHyphens/>
            </w:pPr>
            <w:r>
              <w:rPr>
                <w:b/>
                <w:bCs/>
              </w:rPr>
              <w:t>Non</w:t>
            </w:r>
            <w:r>
              <w:t xml:space="preserve"> cercare di spingere le bolle d’aria fuori dalla siringa preriempita. È corretto osservare la presenza di bolle d’aria.</w:t>
            </w:r>
          </w:p>
        </w:tc>
      </w:tr>
      <w:tr w:rsidR="001839EF" w14:paraId="3196A700" w14:textId="77777777">
        <w:trPr>
          <w:cantSplit/>
        </w:trPr>
        <w:tc>
          <w:tcPr>
            <w:tcW w:w="354" w:type="pct"/>
            <w:tcBorders>
              <w:top w:val="nil"/>
              <w:left w:val="single" w:sz="4" w:space="0" w:color="auto"/>
              <w:bottom w:val="single" w:sz="4" w:space="0" w:color="auto"/>
              <w:right w:val="nil"/>
            </w:tcBorders>
            <w:tcMar>
              <w:top w:w="28" w:type="dxa"/>
              <w:left w:w="57" w:type="dxa"/>
              <w:bottom w:w="28" w:type="dxa"/>
              <w:right w:w="57" w:type="dxa"/>
            </w:tcMar>
          </w:tcPr>
          <w:p w14:paraId="055B83C3" w14:textId="77777777" w:rsidR="001839EF" w:rsidRDefault="001839EF">
            <w:pPr>
              <w:numPr>
                <w:ilvl w:val="0"/>
                <w:numId w:val="38"/>
              </w:numPr>
              <w:tabs>
                <w:tab w:val="left" w:pos="708"/>
              </w:tabs>
              <w:suppressAutoHyphens/>
              <w:ind w:left="567" w:hanging="567"/>
            </w:pPr>
          </w:p>
        </w:tc>
        <w:tc>
          <w:tcPr>
            <w:tcW w:w="4646" w:type="pct"/>
            <w:tcBorders>
              <w:top w:val="nil"/>
              <w:left w:val="nil"/>
              <w:bottom w:val="single" w:sz="4" w:space="0" w:color="auto"/>
              <w:right w:val="single" w:sz="4" w:space="0" w:color="auto"/>
            </w:tcBorders>
            <w:tcMar>
              <w:top w:w="0" w:type="dxa"/>
              <w:left w:w="0" w:type="dxa"/>
              <w:bottom w:w="0" w:type="dxa"/>
              <w:right w:w="108" w:type="dxa"/>
            </w:tcMar>
          </w:tcPr>
          <w:p w14:paraId="22DA73BC" w14:textId="77777777" w:rsidR="001839EF" w:rsidRDefault="00F40565">
            <w:pPr>
              <w:tabs>
                <w:tab w:val="left" w:pos="1134"/>
              </w:tabs>
              <w:suppressAutoHyphens/>
            </w:pPr>
            <w:ins w:id="359" w:author="Author">
              <w:r>
                <w:t xml:space="preserve">È normale notare una goccia di medicinale uscire dall’ago. </w:t>
              </w:r>
            </w:ins>
            <w:del w:id="360" w:author="Author">
              <w:r>
                <w:delText>È normare notare la presenza di una goccia di medicinale.</w:delText>
              </w:r>
            </w:del>
          </w:p>
        </w:tc>
      </w:tr>
    </w:tbl>
    <w:p w14:paraId="7B916B36" w14:textId="77777777" w:rsidR="001839EF" w:rsidRDefault="001839EF"/>
    <w:tbl>
      <w:tblPr>
        <w:tblW w:w="4861"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14"/>
        <w:gridCol w:w="139"/>
        <w:gridCol w:w="3976"/>
        <w:gridCol w:w="4264"/>
        <w:gridCol w:w="16"/>
      </w:tblGrid>
      <w:tr w:rsidR="001839EF" w14:paraId="190EA675" w14:textId="77777777" w:rsidTr="003725A1">
        <w:trPr>
          <w:gridAfter w:val="1"/>
          <w:wAfter w:w="9" w:type="pct"/>
          <w:cantSplit/>
        </w:trPr>
        <w:tc>
          <w:tcPr>
            <w:tcW w:w="2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4CAEA02" w14:textId="77777777" w:rsidR="001839EF" w:rsidRDefault="00F40565">
            <w:pPr>
              <w:keepNext/>
              <w:suppressAutoHyphens/>
              <w:rPr>
                <w:b/>
                <w:bCs/>
              </w:rPr>
            </w:pPr>
            <w:r>
              <w:rPr>
                <w:b/>
                <w:bCs/>
              </w:rPr>
              <w:t>4b</w:t>
            </w:r>
          </w:p>
        </w:tc>
        <w:tc>
          <w:tcPr>
            <w:tcW w:w="4756"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801E13" w14:textId="77777777" w:rsidR="001839EF" w:rsidRDefault="00F40565">
            <w:pPr>
              <w:pStyle w:val="ListParagraph"/>
              <w:keepNext/>
              <w:suppressAutoHyphens/>
              <w:ind w:left="567" w:hanging="567"/>
            </w:pPr>
            <w:r>
              <w:rPr>
                <w:b/>
                <w:bCs/>
              </w:rPr>
              <w:t>Afferrare la pelle attorno alla sede di iniezione prima di eseguire l’iniezione.</w:t>
            </w:r>
          </w:p>
        </w:tc>
      </w:tr>
      <w:tr w:rsidR="001839EF" w14:paraId="09BBC2A8" w14:textId="77777777" w:rsidTr="003725A1">
        <w:tblPrEx>
          <w:tblCellMar>
            <w:top w:w="0" w:type="dxa"/>
            <w:left w:w="28" w:type="dxa"/>
            <w:bottom w:w="0" w:type="dxa"/>
          </w:tblCellMar>
        </w:tblPrEx>
        <w:trPr>
          <w:cantSplit/>
          <w:trHeight w:val="57"/>
        </w:trPr>
        <w:tc>
          <w:tcPr>
            <w:tcW w:w="2571" w:type="pct"/>
            <w:gridSpan w:val="3"/>
            <w:tcBorders>
              <w:top w:val="single" w:sz="4" w:space="0" w:color="auto"/>
              <w:left w:val="single" w:sz="4" w:space="0" w:color="auto"/>
              <w:bottom w:val="single" w:sz="4" w:space="0" w:color="auto"/>
              <w:right w:val="nil"/>
            </w:tcBorders>
            <w:tcMar>
              <w:top w:w="28" w:type="dxa"/>
              <w:left w:w="57" w:type="dxa"/>
              <w:bottom w:w="28" w:type="dxa"/>
              <w:right w:w="57" w:type="dxa"/>
            </w:tcMar>
          </w:tcPr>
          <w:p w14:paraId="7FDFF4F2" w14:textId="77777777" w:rsidR="001839EF" w:rsidRDefault="001839EF">
            <w:pPr>
              <w:keepNext/>
              <w:tabs>
                <w:tab w:val="left" w:pos="514"/>
                <w:tab w:val="left" w:pos="1134"/>
                <w:tab w:val="center" w:pos="4507"/>
              </w:tabs>
              <w:rPr>
                <w:ins w:id="361" w:author="Author"/>
                <w:lang w:eastAsia="en-GB"/>
              </w:rPr>
            </w:pPr>
          </w:p>
          <w:p w14:paraId="4DC4E8F1" w14:textId="77777777" w:rsidR="001839EF" w:rsidRDefault="00F40565">
            <w:pPr>
              <w:keepNext/>
              <w:tabs>
                <w:tab w:val="left" w:pos="1134"/>
              </w:tabs>
              <w:jc w:val="right"/>
              <w:rPr>
                <w:ins w:id="362" w:author="Author"/>
                <w:lang w:eastAsia="en-GB"/>
              </w:rPr>
            </w:pPr>
            <w:del w:id="363" w:author="Author">
              <w:r>
                <w:delText>PINCH</w:delText>
              </w:r>
            </w:del>
            <w:ins w:id="364" w:author="Author">
              <w:del w:id="365" w:author="Author">
                <w:r>
                  <w:rPr>
                    <w:lang w:eastAsia="en-GB"/>
                  </w:rPr>
                  <w:delText xml:space="preserve"> </w:delText>
                </w:r>
              </w:del>
              <w:r>
                <w:t>AFFERRARE</w:t>
              </w:r>
              <w:r>
                <w:rPr>
                  <w:lang w:eastAsia="en-GB"/>
                </w:rPr>
                <w:t xml:space="preserve"> la pelle</w:t>
              </w:r>
            </w:ins>
          </w:p>
          <w:p w14:paraId="1629374D" w14:textId="77777777" w:rsidR="001839EF" w:rsidRDefault="00F40565">
            <w:pPr>
              <w:keepNext/>
              <w:tabs>
                <w:tab w:val="left" w:pos="1134"/>
              </w:tabs>
              <w:jc w:val="right"/>
              <w:rPr>
                <w:lang w:eastAsia="en-GB"/>
              </w:rPr>
            </w:pPr>
            <w:ins w:id="366" w:author="Author">
              <w:r>
                <w:rPr>
                  <w:lang w:eastAsia="en-GB"/>
                </w:rPr>
                <w:t>in corrispodenza della sede di iniezione</w:t>
              </w:r>
            </w:ins>
          </w:p>
        </w:tc>
        <w:tc>
          <w:tcPr>
            <w:tcW w:w="2428" w:type="pct"/>
            <w:gridSpan w:val="2"/>
            <w:tcBorders>
              <w:top w:val="single" w:sz="4" w:space="0" w:color="auto"/>
              <w:left w:val="nil"/>
              <w:bottom w:val="single" w:sz="4" w:space="0" w:color="auto"/>
              <w:right w:val="single" w:sz="4" w:space="0" w:color="auto"/>
            </w:tcBorders>
          </w:tcPr>
          <w:p w14:paraId="463B3EF8" w14:textId="77777777" w:rsidR="001839EF" w:rsidRDefault="001839EF">
            <w:pPr>
              <w:keepNext/>
              <w:tabs>
                <w:tab w:val="left" w:pos="514"/>
                <w:tab w:val="left" w:pos="1134"/>
                <w:tab w:val="center" w:pos="4507"/>
              </w:tabs>
              <w:spacing w:after="100" w:afterAutospacing="1"/>
              <w:rPr>
                <w:ins w:id="367" w:author="Author"/>
              </w:rPr>
            </w:pPr>
          </w:p>
          <w:p w14:paraId="69EB7A32" w14:textId="4DA3181E" w:rsidR="001839EF" w:rsidRDefault="00B30DEC">
            <w:pPr>
              <w:keepNext/>
              <w:tabs>
                <w:tab w:val="left" w:pos="514"/>
                <w:tab w:val="left" w:pos="1134"/>
                <w:tab w:val="center" w:pos="4507"/>
              </w:tabs>
              <w:spacing w:after="100" w:afterAutospacing="1"/>
              <w:rPr>
                <w:b/>
                <w:bCs/>
              </w:rPr>
            </w:pPr>
            <w:ins w:id="368" w:author="Author">
              <w:r>
                <w:rPr>
                  <w:noProof/>
                </w:rPr>
                <w:drawing>
                  <wp:inline distT="0" distB="0" distL="0" distR="0" wp14:anchorId="74102667" wp14:editId="345F789E">
                    <wp:extent cx="2148840" cy="914400"/>
                    <wp:effectExtent l="0" t="0" r="0" b="0"/>
                    <wp:docPr id="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8840" cy="914400"/>
                            </a:xfrm>
                            <a:prstGeom prst="rect">
                              <a:avLst/>
                            </a:prstGeom>
                            <a:noFill/>
                            <a:ln>
                              <a:noFill/>
                            </a:ln>
                          </pic:spPr>
                        </pic:pic>
                      </a:graphicData>
                    </a:graphic>
                  </wp:inline>
                </w:drawing>
              </w:r>
            </w:ins>
          </w:p>
        </w:tc>
      </w:tr>
      <w:tr w:rsidR="001839EF" w14:paraId="49497F5B" w14:textId="77777777" w:rsidTr="003725A1">
        <w:tblPrEx>
          <w:tblCellMar>
            <w:top w:w="0" w:type="dxa"/>
            <w:left w:w="28" w:type="dxa"/>
            <w:bottom w:w="0" w:type="dxa"/>
          </w:tblCellMar>
        </w:tblPrEx>
        <w:trPr>
          <w:cantSplit/>
          <w:trHeight w:val="57"/>
          <w:ins w:id="369" w:author="Author"/>
          <w:del w:id="370" w:author="Author"/>
        </w:trPr>
        <w:tc>
          <w:tcPr>
            <w:tcW w:w="4999" w:type="pct"/>
            <w:gridSpan w:val="5"/>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64467A8" w14:textId="6C54F640" w:rsidR="001839EF" w:rsidRDefault="00B30DEC">
            <w:pPr>
              <w:keepNext/>
              <w:tabs>
                <w:tab w:val="left" w:pos="1134"/>
              </w:tabs>
              <w:jc w:val="center"/>
              <w:rPr>
                <w:ins w:id="371" w:author="Author"/>
                <w:del w:id="372" w:author="Author"/>
                <w:b/>
                <w:bCs/>
              </w:rPr>
            </w:pPr>
            <w:ins w:id="373" w:author="Author">
              <w:del w:id="374" w:author="Author">
                <w:r>
                  <w:rPr>
                    <w:noProof/>
                  </w:rPr>
                  <w:drawing>
                    <wp:inline distT="0" distB="0" distL="0" distR="0" wp14:anchorId="73787705" wp14:editId="2F445A9D">
                      <wp:extent cx="1891665" cy="657225"/>
                      <wp:effectExtent l="0" t="0" r="0" b="0"/>
                      <wp:docPr id="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91665" cy="657225"/>
                              </a:xfrm>
                              <a:prstGeom prst="rect">
                                <a:avLst/>
                              </a:prstGeom>
                              <a:noFill/>
                              <a:ln>
                                <a:noFill/>
                              </a:ln>
                            </pic:spPr>
                          </pic:pic>
                        </a:graphicData>
                      </a:graphic>
                    </wp:inline>
                  </w:drawing>
                </w:r>
              </w:del>
            </w:ins>
          </w:p>
        </w:tc>
      </w:tr>
      <w:tr w:rsidR="001839EF" w14:paraId="5E7CD3CA" w14:textId="77777777" w:rsidTr="003725A1">
        <w:trPr>
          <w:gridAfter w:val="1"/>
          <w:wAfter w:w="9" w:type="pct"/>
          <w:cantSplit/>
        </w:trPr>
        <w:tc>
          <w:tcPr>
            <w:tcW w:w="314" w:type="pct"/>
            <w:gridSpan w:val="2"/>
            <w:tcBorders>
              <w:top w:val="nil"/>
              <w:left w:val="single" w:sz="4" w:space="0" w:color="auto"/>
              <w:bottom w:val="nil"/>
              <w:right w:val="nil"/>
            </w:tcBorders>
            <w:tcMar>
              <w:top w:w="28" w:type="dxa"/>
              <w:left w:w="57" w:type="dxa"/>
              <w:bottom w:w="28" w:type="dxa"/>
              <w:right w:w="57" w:type="dxa"/>
            </w:tcMar>
          </w:tcPr>
          <w:p w14:paraId="1848B8C9" w14:textId="77777777" w:rsidR="001839EF" w:rsidRPr="0029130F" w:rsidRDefault="001839EF">
            <w:pPr>
              <w:numPr>
                <w:ilvl w:val="0"/>
                <w:numId w:val="38"/>
              </w:numPr>
              <w:tabs>
                <w:tab w:val="left" w:pos="708"/>
              </w:tabs>
              <w:ind w:left="567" w:hanging="567"/>
              <w:rPr>
                <w:rFonts w:eastAsia="PMingLiU"/>
                <w:szCs w:val="20"/>
                <w:lang w:val="en-IN" w:eastAsia="en-US"/>
                <w:rPrChange w:id="375" w:author="Author">
                  <w:rPr/>
                </w:rPrChange>
              </w:rPr>
              <w:pPrChange w:id="376" w:author="Author">
                <w:pPr>
                  <w:keepNext/>
                  <w:numPr>
                    <w:numId w:val="38"/>
                  </w:numPr>
                  <w:tabs>
                    <w:tab w:val="left" w:pos="708"/>
                  </w:tabs>
                  <w:suppressAutoHyphens/>
                  <w:ind w:left="567" w:hanging="567"/>
                </w:pPr>
              </w:pPrChange>
            </w:pPr>
          </w:p>
        </w:tc>
        <w:tc>
          <w:tcPr>
            <w:tcW w:w="4677" w:type="pct"/>
            <w:gridSpan w:val="2"/>
            <w:tcBorders>
              <w:top w:val="nil"/>
              <w:left w:val="nil"/>
              <w:bottom w:val="nil"/>
              <w:right w:val="single" w:sz="4" w:space="0" w:color="auto"/>
            </w:tcBorders>
            <w:tcMar>
              <w:top w:w="0" w:type="dxa"/>
              <w:left w:w="0" w:type="dxa"/>
              <w:bottom w:w="0" w:type="dxa"/>
              <w:right w:w="108" w:type="dxa"/>
            </w:tcMar>
          </w:tcPr>
          <w:p w14:paraId="38E5AF24" w14:textId="77777777" w:rsidR="001839EF" w:rsidRPr="0029130F" w:rsidRDefault="00F40565">
            <w:pPr>
              <w:tabs>
                <w:tab w:val="left" w:pos="1134"/>
              </w:tabs>
              <w:rPr>
                <w:rFonts w:eastAsia="PMingLiU"/>
                <w:szCs w:val="20"/>
                <w:lang w:eastAsia="en-US"/>
                <w:rPrChange w:id="377" w:author="Author">
                  <w:rPr>
                    <w:b/>
                    <w:bCs/>
                  </w:rPr>
                </w:rPrChange>
              </w:rPr>
              <w:pPrChange w:id="378" w:author="Author">
                <w:pPr>
                  <w:keepNext/>
                  <w:tabs>
                    <w:tab w:val="left" w:pos="1134"/>
                  </w:tabs>
                  <w:suppressAutoHyphens/>
                </w:pPr>
              </w:pPrChange>
            </w:pPr>
            <w:r w:rsidRPr="0029130F">
              <w:rPr>
                <w:rFonts w:eastAsia="PMingLiU"/>
                <w:szCs w:val="20"/>
                <w:lang w:eastAsia="en-US"/>
                <w:rPrChange w:id="379" w:author="Author">
                  <w:rPr/>
                </w:rPrChange>
              </w:rPr>
              <w:t>Afferrare la pelle tra il pollice e l’indice per creare una plica cutanea per l’iniezione.</w:t>
            </w:r>
          </w:p>
        </w:tc>
      </w:tr>
      <w:tr w:rsidR="001839EF" w14:paraId="0DC1C26A" w14:textId="77777777" w:rsidTr="003725A1">
        <w:trPr>
          <w:gridAfter w:val="1"/>
          <w:wAfter w:w="9" w:type="pct"/>
          <w:cantSplit/>
        </w:trPr>
        <w:tc>
          <w:tcPr>
            <w:tcW w:w="314" w:type="pct"/>
            <w:gridSpan w:val="2"/>
            <w:tcBorders>
              <w:top w:val="nil"/>
              <w:left w:val="single" w:sz="4" w:space="0" w:color="auto"/>
              <w:bottom w:val="single" w:sz="4" w:space="0" w:color="auto"/>
              <w:right w:val="nil"/>
            </w:tcBorders>
            <w:tcMar>
              <w:top w:w="28" w:type="dxa"/>
              <w:left w:w="57" w:type="dxa"/>
              <w:bottom w:w="28" w:type="dxa"/>
              <w:right w:w="57" w:type="dxa"/>
            </w:tcMar>
          </w:tcPr>
          <w:p w14:paraId="75D5D2CF" w14:textId="77777777" w:rsidR="001839EF" w:rsidRPr="0029130F" w:rsidRDefault="001839EF">
            <w:pPr>
              <w:numPr>
                <w:ilvl w:val="0"/>
                <w:numId w:val="38"/>
              </w:numPr>
              <w:tabs>
                <w:tab w:val="left" w:pos="708"/>
              </w:tabs>
              <w:ind w:left="567" w:hanging="567"/>
              <w:rPr>
                <w:rFonts w:eastAsia="PMingLiU"/>
                <w:szCs w:val="20"/>
                <w:lang w:eastAsia="en-US"/>
                <w:rPrChange w:id="380" w:author="Author">
                  <w:rPr/>
                </w:rPrChange>
              </w:rPr>
              <w:pPrChange w:id="381" w:author="Author">
                <w:pPr>
                  <w:numPr>
                    <w:numId w:val="38"/>
                  </w:numPr>
                  <w:tabs>
                    <w:tab w:val="left" w:pos="708"/>
                  </w:tabs>
                  <w:suppressAutoHyphens/>
                  <w:ind w:left="567" w:hanging="567"/>
                </w:pPr>
              </w:pPrChange>
            </w:pPr>
          </w:p>
        </w:tc>
        <w:tc>
          <w:tcPr>
            <w:tcW w:w="4677" w:type="pct"/>
            <w:gridSpan w:val="2"/>
            <w:tcBorders>
              <w:top w:val="nil"/>
              <w:left w:val="nil"/>
              <w:bottom w:val="single" w:sz="4" w:space="0" w:color="auto"/>
              <w:right w:val="single" w:sz="4" w:space="0" w:color="auto"/>
            </w:tcBorders>
            <w:tcMar>
              <w:top w:w="0" w:type="dxa"/>
              <w:left w:w="0" w:type="dxa"/>
              <w:bottom w:w="0" w:type="dxa"/>
              <w:right w:w="108" w:type="dxa"/>
            </w:tcMar>
          </w:tcPr>
          <w:p w14:paraId="5DE45192" w14:textId="77777777" w:rsidR="001839EF" w:rsidRDefault="00F40565">
            <w:pPr>
              <w:tabs>
                <w:tab w:val="left" w:pos="1134"/>
              </w:tabs>
              <w:rPr>
                <w:ins w:id="382" w:author="Author"/>
                <w:rFonts w:eastAsia="PMingLiU"/>
                <w:szCs w:val="20"/>
                <w:lang w:eastAsia="en-US"/>
              </w:rPr>
            </w:pPr>
            <w:r w:rsidRPr="0029130F">
              <w:rPr>
                <w:rFonts w:eastAsia="PMingLiU"/>
                <w:szCs w:val="20"/>
                <w:lang w:eastAsia="en-US"/>
                <w:rPrChange w:id="383" w:author="Author">
                  <w:rPr/>
                </w:rPrChange>
              </w:rPr>
              <w:t>Se possibile, la plica deve avere una larghezza di circa 5 </w:t>
            </w:r>
            <w:ins w:id="384" w:author="Author">
              <w:r>
                <w:rPr>
                  <w:rFonts w:eastAsia="PMingLiU"/>
                  <w:szCs w:val="20"/>
                  <w:lang w:eastAsia="en-US"/>
                </w:rPr>
                <w:t>centimetri</w:t>
              </w:r>
            </w:ins>
            <w:del w:id="385" w:author="Author">
              <w:r w:rsidRPr="0029130F">
                <w:rPr>
                  <w:rFonts w:eastAsia="PMingLiU"/>
                  <w:szCs w:val="20"/>
                  <w:lang w:eastAsia="en-US"/>
                  <w:rPrChange w:id="386" w:author="Author">
                    <w:rPr/>
                  </w:rPrChange>
                </w:rPr>
                <w:delText>cm</w:delText>
              </w:r>
            </w:del>
            <w:r w:rsidRPr="0029130F">
              <w:rPr>
                <w:rFonts w:eastAsia="PMingLiU"/>
                <w:szCs w:val="20"/>
                <w:lang w:eastAsia="en-US"/>
                <w:rPrChange w:id="387" w:author="Author">
                  <w:rPr/>
                </w:rPrChange>
              </w:rPr>
              <w:t>.</w:t>
            </w:r>
          </w:p>
          <w:p w14:paraId="270534A7" w14:textId="77777777" w:rsidR="001839EF" w:rsidRPr="0029130F" w:rsidRDefault="001839EF">
            <w:pPr>
              <w:tabs>
                <w:tab w:val="left" w:pos="1134"/>
              </w:tabs>
              <w:rPr>
                <w:rFonts w:eastAsia="PMingLiU"/>
                <w:szCs w:val="20"/>
                <w:lang w:eastAsia="en-US"/>
                <w:rPrChange w:id="388" w:author="Author">
                  <w:rPr/>
                </w:rPrChange>
              </w:rPr>
              <w:pPrChange w:id="389" w:author="Author">
                <w:pPr>
                  <w:tabs>
                    <w:tab w:val="left" w:pos="1134"/>
                  </w:tabs>
                  <w:suppressAutoHyphens/>
                </w:pPr>
              </w:pPrChange>
            </w:pPr>
          </w:p>
        </w:tc>
      </w:tr>
      <w:tr w:rsidR="001839EF" w14:paraId="0AB778C0" w14:textId="77777777" w:rsidTr="003725A1">
        <w:trPr>
          <w:cantSplit/>
          <w:trHeight w:val="831"/>
          <w:ins w:id="390" w:author="Author"/>
        </w:trPr>
        <w:tc>
          <w:tcPr>
            <w:tcW w:w="4999" w:type="pct"/>
            <w:gridSpan w:val="5"/>
            <w:tcBorders>
              <w:top w:val="nil"/>
              <w:left w:val="single" w:sz="4" w:space="0" w:color="auto"/>
              <w:bottom w:val="single" w:sz="4" w:space="0" w:color="auto"/>
              <w:right w:val="single" w:sz="4" w:space="0" w:color="auto"/>
            </w:tcBorders>
            <w:tcMar>
              <w:top w:w="28" w:type="dxa"/>
              <w:left w:w="57" w:type="dxa"/>
              <w:bottom w:w="28" w:type="dxa"/>
              <w:right w:w="57" w:type="dxa"/>
            </w:tcMar>
          </w:tcPr>
          <w:p w14:paraId="572ADD25" w14:textId="1D466954" w:rsidR="001839EF" w:rsidRDefault="00B30DEC">
            <w:pPr>
              <w:tabs>
                <w:tab w:val="left" w:pos="1134"/>
              </w:tabs>
              <w:rPr>
                <w:ins w:id="391" w:author="Author"/>
                <w:rFonts w:eastAsia="PMingLiU"/>
                <w:szCs w:val="20"/>
                <w:lang w:eastAsia="en-US"/>
              </w:rPr>
            </w:pPr>
            <w:ins w:id="392" w:author="Author">
              <w:r>
                <w:rPr>
                  <w:noProof/>
                </w:rPr>
                <mc:AlternateContent>
                  <mc:Choice Requires="wps">
                    <w:drawing>
                      <wp:anchor distT="45720" distB="45720" distL="114300" distR="114300" simplePos="0" relativeHeight="34" behindDoc="0" locked="0" layoutInCell="1" allowOverlap="1" wp14:anchorId="288867A9" wp14:editId="311F6A86">
                        <wp:simplePos x="0" y="0"/>
                        <wp:positionH relativeFrom="margin">
                          <wp:posOffset>85725</wp:posOffset>
                        </wp:positionH>
                        <wp:positionV relativeFrom="paragraph">
                          <wp:posOffset>41910</wp:posOffset>
                        </wp:positionV>
                        <wp:extent cx="5175250" cy="318770"/>
                        <wp:effectExtent l="9525" t="13335" r="15875" b="10795"/>
                        <wp:wrapSquare wrapText="bothSides"/>
                        <wp:docPr id="50315251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318770"/>
                                </a:xfrm>
                                <a:prstGeom prst="rect">
                                  <a:avLst/>
                                </a:prstGeom>
                                <a:solidFill>
                                  <a:srgbClr val="FFFFFF"/>
                                </a:solidFill>
                                <a:ln w="19050">
                                  <a:solidFill>
                                    <a:srgbClr val="FF0000"/>
                                  </a:solidFill>
                                  <a:miter lim="800000"/>
                                  <a:headEnd/>
                                  <a:tailEnd/>
                                </a:ln>
                              </wps:spPr>
                              <wps:txbx>
                                <w:txbxContent>
                                  <w:p w14:paraId="1674A9A6" w14:textId="77777777" w:rsidR="001839EF" w:rsidRDefault="00F40565">
                                    <w:pPr>
                                      <w:tabs>
                                        <w:tab w:val="left" w:pos="1134"/>
                                      </w:tabs>
                                      <w:ind w:left="-567" w:firstLine="567"/>
                                      <w:rPr>
                                        <w:ins w:id="393" w:author="Author"/>
                                      </w:rPr>
                                    </w:pPr>
                                    <w:ins w:id="394" w:author="Author">
                                      <w:r>
                                        <w:rPr>
                                          <w:b/>
                                          <w:bCs/>
                                        </w:rPr>
                                        <w:t>Importante:</w:t>
                                      </w:r>
                                      <w:r>
                                        <w:t xml:space="preserve"> continuare a tenere la plica cutanea fino al completamento dell’iniezione.</w:t>
                                      </w:r>
                                    </w:ins>
                                  </w:p>
                                  <w:p w14:paraId="2009C6F4" w14:textId="77777777" w:rsidR="001839EF" w:rsidRDefault="001839EF">
                                    <w:pPr>
                                      <w:tabs>
                                        <w:tab w:val="left" w:pos="1134"/>
                                      </w:tabs>
                                      <w:ind w:left="-567" w:firstLine="567"/>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867A9" id="Text Box 383" o:spid="_x0000_s1033" type="#_x0000_t202" style="position:absolute;margin-left:6.75pt;margin-top:3.3pt;width:407.5pt;height:25.1pt;z-index: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" strokecolor="red" strokeweight="1.5pt">
                        <v:textbox>
                          <w:txbxContent>
                            <w:p w14:paraId="1674A9A6" w14:textId="77777777" w:rsidR="001839EF" w:rsidRDefault="00F40565">
                              <w:pPr>
                                <w:tabs>
                                  <w:tab w:val="left" w:pos="1134"/>
                                </w:tabs>
                                <w:ind w:left="-567" w:firstLine="567"/>
                                <w:rPr>
                                  <w:ins w:id="395" w:author="Author"/>
                                </w:rPr>
                              </w:pPr>
                              <w:ins w:id="396" w:author="Author">
                                <w:r>
                                  <w:rPr>
                                    <w:b/>
                                    <w:bCs/>
                                  </w:rPr>
                                  <w:t>Importante:</w:t>
                                </w:r>
                                <w:r>
                                  <w:t xml:space="preserve"> continuare a tenere la plica cutanea fino al completamento dell’iniezione.</w:t>
                                </w:r>
                              </w:ins>
                            </w:p>
                            <w:p w14:paraId="2009C6F4" w14:textId="77777777" w:rsidR="001839EF" w:rsidRDefault="001839EF">
                              <w:pPr>
                                <w:tabs>
                                  <w:tab w:val="left" w:pos="1134"/>
                                </w:tabs>
                                <w:ind w:left="-567" w:firstLine="567"/>
                              </w:pPr>
                            </w:p>
                          </w:txbxContent>
                        </v:textbox>
                        <w10:wrap type="square" anchorx="margin"/>
                      </v:shape>
                    </w:pict>
                  </mc:Fallback>
                </mc:AlternateContent>
              </w:r>
            </w:ins>
          </w:p>
        </w:tc>
      </w:tr>
    </w:tbl>
    <w:p w14:paraId="5D4C0485" w14:textId="77777777" w:rsidR="001839EF" w:rsidRDefault="001839EF"/>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28"/>
        <w:gridCol w:w="629"/>
        <w:gridCol w:w="7623"/>
      </w:tblGrid>
      <w:tr w:rsidR="001839EF" w14:paraId="193E7C80" w14:textId="77777777">
        <w:trPr>
          <w:cantSplit/>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563C01" w14:textId="77777777" w:rsidR="001839EF" w:rsidRDefault="00F40565">
            <w:pPr>
              <w:keepNext/>
              <w:suppressAutoHyphens/>
              <w:rPr>
                <w:b/>
                <w:bCs/>
              </w:rPr>
            </w:pPr>
            <w:r>
              <w:rPr>
                <w:b/>
                <w:bCs/>
              </w:rPr>
              <w:t>4c</w:t>
            </w:r>
          </w:p>
        </w:tc>
        <w:tc>
          <w:tcPr>
            <w:tcW w:w="4646"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F48DC77" w14:textId="77777777" w:rsidR="001839EF" w:rsidRDefault="00F40565">
            <w:pPr>
              <w:pStyle w:val="ListParagraph"/>
              <w:keepNext/>
              <w:suppressAutoHyphens/>
              <w:ind w:left="567" w:hanging="567"/>
            </w:pPr>
            <w:r>
              <w:rPr>
                <w:b/>
                <w:bCs/>
              </w:rPr>
              <w:t>Inserire l’ago nella plica cutanea</w:t>
            </w:r>
            <w:ins w:id="397" w:author="Author">
              <w:r>
                <w:rPr>
                  <w:b/>
                  <w:bCs/>
                </w:rPr>
                <w:t xml:space="preserve"> a un’angolazione di 45 gradi</w:t>
              </w:r>
            </w:ins>
            <w:r>
              <w:rPr>
                <w:b/>
                <w:bCs/>
              </w:rPr>
              <w:t>.</w:t>
            </w:r>
          </w:p>
        </w:tc>
      </w:tr>
      <w:tr w:rsidR="001839EF" w14:paraId="2CADD49E" w14:textId="77777777">
        <w:trPr>
          <w:cantSplit/>
        </w:trPr>
        <w:tc>
          <w:tcPr>
            <w:tcW w:w="5000"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3B07FB" w14:textId="77777777" w:rsidR="001839EF" w:rsidRDefault="00F40565">
            <w:pPr>
              <w:keepNext/>
              <w:tabs>
                <w:tab w:val="left" w:pos="1134"/>
              </w:tabs>
              <w:suppressAutoHyphens/>
              <w:jc w:val="center"/>
            </w:pPr>
            <w:r>
              <w:rPr>
                <w:b/>
                <w:bCs/>
              </w:rPr>
              <w:t>INSERIRE</w:t>
            </w:r>
          </w:p>
        </w:tc>
      </w:tr>
      <w:tr w:rsidR="001839EF" w14:paraId="77BDE7D7" w14:textId="77777777">
        <w:trPr>
          <w:cantSplit/>
        </w:trPr>
        <w:tc>
          <w:tcPr>
            <w:tcW w:w="5000"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3C2803A" w14:textId="7FDA1BB7" w:rsidR="001839EF" w:rsidRDefault="00B30DEC">
            <w:pPr>
              <w:keepNext/>
              <w:tabs>
                <w:tab w:val="left" w:pos="1134"/>
              </w:tabs>
              <w:suppressAutoHyphens/>
              <w:jc w:val="center"/>
              <w:rPr>
                <w:b/>
                <w:bCs/>
              </w:rPr>
            </w:pPr>
            <w:del w:id="398" w:author="Author">
              <w:r>
                <w:rPr>
                  <w:noProof/>
                  <w:lang w:eastAsia="it-IT"/>
                </w:rPr>
                <w:drawing>
                  <wp:inline distT="0" distB="0" distL="0" distR="0" wp14:anchorId="2AC82A2B" wp14:editId="6212A1E8">
                    <wp:extent cx="2611755" cy="1565910"/>
                    <wp:effectExtent l="0" t="0" r="0" b="0"/>
                    <wp:docPr id="62" name="Picture 31" descr="A drawing of a person getting an inj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drawing of a person getting an injection&#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11755" cy="1565910"/>
                            </a:xfrm>
                            <a:prstGeom prst="rect">
                              <a:avLst/>
                            </a:prstGeom>
                            <a:noFill/>
                            <a:ln>
                              <a:noFill/>
                            </a:ln>
                          </pic:spPr>
                        </pic:pic>
                      </a:graphicData>
                    </a:graphic>
                  </wp:inline>
                </w:drawing>
              </w:r>
            </w:del>
            <w:ins w:id="399" w:author="Author">
              <w:r>
                <w:rPr>
                  <w:noProof/>
                </w:rPr>
                <w:drawing>
                  <wp:inline distT="0" distB="0" distL="0" distR="0" wp14:anchorId="042A3734" wp14:editId="14E3E5BA">
                    <wp:extent cx="2994660" cy="1503045"/>
                    <wp:effectExtent l="0" t="0" r="0" b="0"/>
                    <wp:docPr id="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94660" cy="1503045"/>
                            </a:xfrm>
                            <a:prstGeom prst="rect">
                              <a:avLst/>
                            </a:prstGeom>
                            <a:noFill/>
                            <a:ln>
                              <a:noFill/>
                            </a:ln>
                          </pic:spPr>
                        </pic:pic>
                      </a:graphicData>
                    </a:graphic>
                  </wp:inline>
                </w:drawing>
              </w:r>
            </w:ins>
          </w:p>
        </w:tc>
      </w:tr>
      <w:tr w:rsidR="001839EF" w14:paraId="07F79B00" w14:textId="77777777">
        <w:trPr>
          <w:gridBefore w:val="1"/>
          <w:cantSplit/>
          <w:del w:id="400" w:author="Author"/>
        </w:trPr>
        <w:tc>
          <w:tcPr>
            <w:tcW w:w="354" w:type="pct"/>
            <w:tcBorders>
              <w:top w:val="nil"/>
              <w:left w:val="single" w:sz="4" w:space="0" w:color="auto"/>
              <w:bottom w:val="nil"/>
              <w:right w:val="nil"/>
            </w:tcBorders>
            <w:tcMar>
              <w:top w:w="28" w:type="dxa"/>
              <w:left w:w="57" w:type="dxa"/>
              <w:bottom w:w="28" w:type="dxa"/>
              <w:right w:w="57" w:type="dxa"/>
            </w:tcMar>
          </w:tcPr>
          <w:p w14:paraId="4B741AD7" w14:textId="77777777" w:rsidR="001839EF" w:rsidRDefault="001839EF">
            <w:pPr>
              <w:keepNext/>
              <w:numPr>
                <w:ilvl w:val="0"/>
                <w:numId w:val="38"/>
              </w:numPr>
              <w:tabs>
                <w:tab w:val="left" w:pos="708"/>
              </w:tabs>
              <w:suppressAutoHyphens/>
              <w:ind w:left="567" w:hanging="567"/>
              <w:rPr>
                <w:del w:id="401" w:author="Author"/>
              </w:rPr>
            </w:pPr>
          </w:p>
        </w:tc>
        <w:tc>
          <w:tcPr>
            <w:tcW w:w="4646" w:type="pct"/>
            <w:tcBorders>
              <w:top w:val="nil"/>
              <w:left w:val="nil"/>
              <w:bottom w:val="nil"/>
              <w:right w:val="single" w:sz="4" w:space="0" w:color="auto"/>
            </w:tcBorders>
            <w:tcMar>
              <w:top w:w="0" w:type="dxa"/>
              <w:left w:w="0" w:type="dxa"/>
              <w:bottom w:w="0" w:type="dxa"/>
              <w:right w:w="108" w:type="dxa"/>
            </w:tcMar>
          </w:tcPr>
          <w:p w14:paraId="40368E23" w14:textId="77777777" w:rsidR="001839EF" w:rsidRDefault="00F40565">
            <w:pPr>
              <w:keepNext/>
              <w:tabs>
                <w:tab w:val="left" w:pos="1134"/>
              </w:tabs>
              <w:suppressAutoHyphens/>
              <w:rPr>
                <w:del w:id="402" w:author="Author"/>
                <w:b/>
                <w:bCs/>
              </w:rPr>
            </w:pPr>
            <w:del w:id="403" w:author="Author">
              <w:r>
                <w:delText>Inserire l’ago nella plica cutanea ad angolo retto o con un’inclinazione di 45 gradi.</w:delText>
              </w:r>
            </w:del>
          </w:p>
        </w:tc>
      </w:tr>
      <w:tr w:rsidR="001839EF" w14:paraId="289ECF74" w14:textId="77777777">
        <w:trPr>
          <w:cantSplit/>
        </w:trPr>
        <w:tc>
          <w:tcPr>
            <w:tcW w:w="354" w:type="pct"/>
            <w:tcBorders>
              <w:top w:val="nil"/>
              <w:left w:val="single" w:sz="4" w:space="0" w:color="auto"/>
              <w:bottom w:val="single" w:sz="4" w:space="0" w:color="auto"/>
              <w:right w:val="nil"/>
            </w:tcBorders>
            <w:tcMar>
              <w:top w:w="28" w:type="dxa"/>
              <w:left w:w="57" w:type="dxa"/>
              <w:bottom w:w="28" w:type="dxa"/>
              <w:right w:w="57" w:type="dxa"/>
            </w:tcMar>
          </w:tcPr>
          <w:p w14:paraId="41021103" w14:textId="77777777" w:rsidR="001839EF" w:rsidRDefault="001839EF">
            <w:pPr>
              <w:numPr>
                <w:ilvl w:val="0"/>
                <w:numId w:val="38"/>
              </w:numPr>
              <w:tabs>
                <w:tab w:val="left" w:pos="708"/>
              </w:tabs>
              <w:suppressAutoHyphens/>
              <w:ind w:left="567" w:hanging="567"/>
            </w:pPr>
          </w:p>
        </w:tc>
        <w:tc>
          <w:tcPr>
            <w:tcW w:w="4646" w:type="pct"/>
            <w:gridSpan w:val="2"/>
            <w:tcBorders>
              <w:top w:val="nil"/>
              <w:left w:val="nil"/>
              <w:bottom w:val="single" w:sz="4" w:space="0" w:color="auto"/>
              <w:right w:val="single" w:sz="4" w:space="0" w:color="auto"/>
            </w:tcBorders>
            <w:tcMar>
              <w:top w:w="0" w:type="dxa"/>
              <w:left w:w="0" w:type="dxa"/>
              <w:bottom w:w="0" w:type="dxa"/>
              <w:right w:w="108" w:type="dxa"/>
            </w:tcMar>
          </w:tcPr>
          <w:p w14:paraId="07537AE8" w14:textId="77777777" w:rsidR="001839EF" w:rsidRDefault="00F40565">
            <w:pPr>
              <w:tabs>
                <w:tab w:val="left" w:pos="1134"/>
              </w:tabs>
              <w:suppressAutoHyphens/>
            </w:pPr>
            <w:r>
              <w:rPr>
                <w:b/>
                <w:bCs/>
              </w:rPr>
              <w:t xml:space="preserve">Non </w:t>
            </w:r>
            <w:r>
              <w:t>tenere il dito sullo stantuffo durante l’inserimento dell’ago, onde evitare la perdita di medicinale.</w:t>
            </w:r>
          </w:p>
        </w:tc>
      </w:tr>
    </w:tbl>
    <w:p w14:paraId="6F895F51" w14:textId="77777777" w:rsidR="001839EF" w:rsidRDefault="001839EF"/>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29"/>
        <w:gridCol w:w="8251"/>
      </w:tblGrid>
      <w:tr w:rsidR="001839EF" w14:paraId="6E26E3FE" w14:textId="77777777">
        <w:trPr>
          <w:cantSplit/>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41A9FE3" w14:textId="77777777" w:rsidR="001839EF" w:rsidRDefault="00F40565">
            <w:pPr>
              <w:keepNext/>
              <w:suppressAutoHyphens/>
              <w:rPr>
                <w:b/>
                <w:bCs/>
              </w:rPr>
            </w:pPr>
            <w:r>
              <w:rPr>
                <w:b/>
                <w:bCs/>
              </w:rPr>
              <w:t>4d</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C748BE1" w14:textId="77777777" w:rsidR="001839EF" w:rsidRDefault="00F40565">
            <w:pPr>
              <w:pStyle w:val="ListParagraph"/>
              <w:keepNext/>
              <w:tabs>
                <w:tab w:val="left" w:pos="0"/>
              </w:tabs>
              <w:suppressAutoHyphens/>
            </w:pPr>
            <w:r>
              <w:rPr>
                <w:b/>
                <w:bCs/>
              </w:rPr>
              <w:t xml:space="preserve">Premere lentamente lo stantuffo </w:t>
            </w:r>
            <w:del w:id="404" w:author="Author">
              <w:r>
                <w:rPr>
                  <w:b/>
                  <w:bCs/>
                </w:rPr>
                <w:delText xml:space="preserve">fino </w:delText>
              </w:r>
            </w:del>
            <w:ins w:id="405" w:author="Author">
              <w:r>
                <w:rPr>
                  <w:b/>
                  <w:bCs/>
                </w:rPr>
                <w:t xml:space="preserve">completamente finché non raggiunge </w:t>
              </w:r>
            </w:ins>
            <w:del w:id="406" w:author="Author">
              <w:r>
                <w:rPr>
                  <w:b/>
                  <w:bCs/>
                </w:rPr>
                <w:delText xml:space="preserve">in </w:delText>
              </w:r>
            </w:del>
            <w:ins w:id="407" w:author="Author">
              <w:r>
                <w:rPr>
                  <w:b/>
                  <w:bCs/>
                </w:rPr>
                <w:t xml:space="preserve">il </w:t>
              </w:r>
            </w:ins>
            <w:r>
              <w:rPr>
                <w:b/>
                <w:bCs/>
              </w:rPr>
              <w:t xml:space="preserve">fondo </w:t>
            </w:r>
            <w:ins w:id="408" w:author="Author">
              <w:r>
                <w:rPr>
                  <w:b/>
                  <w:bCs/>
                </w:rPr>
                <w:t xml:space="preserve">della siringa preriempita </w:t>
              </w:r>
            </w:ins>
            <w:r>
              <w:rPr>
                <w:b/>
                <w:bCs/>
              </w:rPr>
              <w:t>per iniettare il medicinale.</w:t>
            </w:r>
          </w:p>
        </w:tc>
      </w:tr>
      <w:tr w:rsidR="001839EF" w14:paraId="1E81B836" w14:textId="77777777">
        <w:trPr>
          <w:cantSplit/>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5057C62" w14:textId="77777777" w:rsidR="001839EF" w:rsidRDefault="00F40565">
            <w:pPr>
              <w:keepNext/>
              <w:tabs>
                <w:tab w:val="left" w:pos="1134"/>
              </w:tabs>
              <w:suppressAutoHyphens/>
              <w:jc w:val="center"/>
            </w:pPr>
            <w:r>
              <w:rPr>
                <w:b/>
                <w:bCs/>
              </w:rPr>
              <w:t>INIETTARE</w:t>
            </w:r>
          </w:p>
        </w:tc>
      </w:tr>
      <w:tr w:rsidR="001839EF" w14:paraId="08D63CDE" w14:textId="77777777">
        <w:trPr>
          <w:cantSplit/>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184A5B6" w14:textId="6D90E991" w:rsidR="001839EF" w:rsidRDefault="00B30DEC">
            <w:pPr>
              <w:keepNext/>
              <w:tabs>
                <w:tab w:val="left" w:pos="1134"/>
              </w:tabs>
              <w:suppressAutoHyphens/>
              <w:jc w:val="center"/>
              <w:rPr>
                <w:b/>
                <w:bCs/>
              </w:rPr>
            </w:pPr>
            <w:r>
              <w:rPr>
                <w:b/>
                <w:noProof/>
                <w:lang w:eastAsia="it-IT"/>
              </w:rPr>
              <w:drawing>
                <wp:inline distT="0" distB="0" distL="0" distR="0" wp14:anchorId="28257778" wp14:editId="45A5328B">
                  <wp:extent cx="2543175" cy="1623060"/>
                  <wp:effectExtent l="0" t="0" r="0" b="0"/>
                  <wp:docPr id="64" name="Picture 29" descr="A close-up of a person receiving an inj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close-up of a person receiving an injecti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43175" cy="1623060"/>
                          </a:xfrm>
                          <a:prstGeom prst="rect">
                            <a:avLst/>
                          </a:prstGeom>
                          <a:noFill/>
                          <a:ln>
                            <a:noFill/>
                          </a:ln>
                        </pic:spPr>
                      </pic:pic>
                    </a:graphicData>
                  </a:graphic>
                </wp:inline>
              </w:drawing>
            </w:r>
          </w:p>
        </w:tc>
      </w:tr>
      <w:tr w:rsidR="001839EF" w14:paraId="307FF919"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1DE9CCF8"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2D69020A" w14:textId="77777777" w:rsidR="001839EF" w:rsidRDefault="00F40565">
            <w:pPr>
              <w:keepNext/>
              <w:suppressAutoHyphens/>
            </w:pPr>
            <w:r>
              <w:rPr>
                <w:b/>
                <w:bCs/>
              </w:rPr>
              <w:t xml:space="preserve">Non </w:t>
            </w:r>
            <w:r>
              <w:t>retrarre mai lo stantuffo.</w:t>
            </w:r>
          </w:p>
        </w:tc>
      </w:tr>
      <w:tr w:rsidR="001839EF" w14:paraId="07B0DD98" w14:textId="77777777">
        <w:trPr>
          <w:cantSplit/>
        </w:trPr>
        <w:tc>
          <w:tcPr>
            <w:tcW w:w="354" w:type="pct"/>
            <w:tcBorders>
              <w:top w:val="nil"/>
              <w:left w:val="single" w:sz="4" w:space="0" w:color="auto"/>
              <w:bottom w:val="single" w:sz="4" w:space="0" w:color="auto"/>
              <w:right w:val="nil"/>
            </w:tcBorders>
            <w:tcMar>
              <w:top w:w="28" w:type="dxa"/>
              <w:left w:w="57" w:type="dxa"/>
              <w:bottom w:w="28" w:type="dxa"/>
              <w:right w:w="57" w:type="dxa"/>
            </w:tcMar>
          </w:tcPr>
          <w:p w14:paraId="38840827"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single" w:sz="4" w:space="0" w:color="auto"/>
              <w:right w:val="single" w:sz="4" w:space="0" w:color="auto"/>
            </w:tcBorders>
            <w:tcMar>
              <w:top w:w="0" w:type="dxa"/>
              <w:left w:w="0" w:type="dxa"/>
              <w:bottom w:w="0" w:type="dxa"/>
              <w:right w:w="108" w:type="dxa"/>
            </w:tcMar>
          </w:tcPr>
          <w:p w14:paraId="3C39925D" w14:textId="77777777" w:rsidR="001839EF" w:rsidRDefault="00F40565">
            <w:pPr>
              <w:keepNext/>
              <w:tabs>
                <w:tab w:val="left" w:pos="1134"/>
              </w:tabs>
              <w:suppressAutoHyphens/>
            </w:pPr>
            <w:r>
              <w:rPr>
                <w:b/>
                <w:bCs/>
              </w:rPr>
              <w:t xml:space="preserve">Non </w:t>
            </w:r>
            <w:r>
              <w:t xml:space="preserve">rimuovere l’ago </w:t>
            </w:r>
            <w:del w:id="409" w:author="Author">
              <w:r>
                <w:delText xml:space="preserve">fino </w:delText>
              </w:r>
            </w:del>
            <w:ins w:id="410" w:author="Author">
              <w:r>
                <w:t xml:space="preserve">finché non è stato iniettato </w:t>
              </w:r>
            </w:ins>
            <w:del w:id="411" w:author="Author">
              <w:r>
                <w:delText xml:space="preserve">a quando </w:delText>
              </w:r>
            </w:del>
            <w:r>
              <w:t>tutto il medicinale</w:t>
            </w:r>
            <w:del w:id="412" w:author="Author">
              <w:r>
                <w:delText xml:space="preserve"> non sia stato rilasciato</w:delText>
              </w:r>
            </w:del>
            <w:r>
              <w:t>.</w:t>
            </w:r>
          </w:p>
        </w:tc>
      </w:tr>
      <w:tr w:rsidR="001839EF" w14:paraId="1E7BF27A" w14:textId="77777777">
        <w:trPr>
          <w:gridBefore w:val="1"/>
          <w:wBefore w:w="62" w:type="dxa"/>
          <w:cantSplit/>
          <w:del w:id="413" w:author="Author"/>
        </w:trPr>
        <w:tc>
          <w:tcPr>
            <w:tcW w:w="4705" w:type="pct"/>
            <w:tcBorders>
              <w:top w:val="nil"/>
              <w:left w:val="single" w:sz="4" w:space="0" w:color="auto"/>
              <w:bottom w:val="single" w:sz="4" w:space="0" w:color="auto"/>
              <w:right w:val="single" w:sz="4" w:space="0" w:color="auto"/>
            </w:tcBorders>
            <w:tcMar>
              <w:top w:w="28" w:type="dxa"/>
              <w:left w:w="57" w:type="dxa"/>
              <w:bottom w:w="28" w:type="dxa"/>
              <w:right w:w="57" w:type="dxa"/>
            </w:tcMar>
          </w:tcPr>
          <w:p w14:paraId="2731C199" w14:textId="020DF7C0" w:rsidR="001839EF" w:rsidRDefault="00B30DEC">
            <w:pPr>
              <w:tabs>
                <w:tab w:val="left" w:pos="1134"/>
              </w:tabs>
              <w:suppressAutoHyphens/>
              <w:rPr>
                <w:del w:id="414" w:author="Author"/>
                <w:b/>
                <w:bCs/>
              </w:rPr>
            </w:pPr>
            <w:del w:id="415" w:author="Author">
              <w:r>
                <w:rPr>
                  <w:noProof/>
                </w:rPr>
                <mc:AlternateContent>
                  <mc:Choice Requires="wps">
                    <w:drawing>
                      <wp:anchor distT="45720" distB="45720" distL="114300" distR="114300" simplePos="0" relativeHeight="15" behindDoc="0" locked="0" layoutInCell="1" allowOverlap="1" wp14:anchorId="51323E99" wp14:editId="1DF60441">
                        <wp:simplePos x="0" y="0"/>
                        <wp:positionH relativeFrom="margin">
                          <wp:posOffset>-2540</wp:posOffset>
                        </wp:positionH>
                        <wp:positionV relativeFrom="paragraph">
                          <wp:posOffset>30480</wp:posOffset>
                        </wp:positionV>
                        <wp:extent cx="5575935" cy="271145"/>
                        <wp:effectExtent l="0" t="0" r="5715" b="0"/>
                        <wp:wrapSquare wrapText="bothSides"/>
                        <wp:docPr id="11623593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271145"/>
                                </a:xfrm>
                                <a:prstGeom prst="rect">
                                  <a:avLst/>
                                </a:prstGeom>
                                <a:solidFill>
                                  <a:srgbClr val="FFFFFF"/>
                                </a:solidFill>
                                <a:ln w="19050">
                                  <a:solidFill>
                                    <a:srgbClr val="FF0000"/>
                                  </a:solidFill>
                                  <a:miter lim="800000"/>
                                  <a:headEnd/>
                                  <a:tailEnd/>
                                </a:ln>
                              </wps:spPr>
                              <wps:txbx>
                                <w:txbxContent>
                                  <w:p w14:paraId="06174E06" w14:textId="77777777" w:rsidR="001839EF" w:rsidRDefault="00F40565">
                                    <w:pPr>
                                      <w:tabs>
                                        <w:tab w:val="left" w:pos="1134"/>
                                      </w:tabs>
                                    </w:pPr>
                                    <w:del w:id="416" w:author="Author">
                                      <w:r>
                                        <w:rPr>
                                          <w:b/>
                                        </w:rPr>
                                        <w:delText>Importante:</w:delText>
                                      </w:r>
                                      <w:r>
                                        <w:delText xml:space="preserve"> continuare a tenere la plica cutanea fino al completamento dell’iniezione.</w:delText>
                                      </w:r>
                                    </w:del>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23E99" id="Text Box 104" o:spid="_x0000_s1034" type="#_x0000_t202" style="position:absolute;margin-left:-.2pt;margin-top:2.4pt;width:439.05pt;height:21.35pt;z-index:1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" strokecolor="red" strokeweight="1.5pt">
                        <v:textbox style="mso-fit-shape-to-text:t">
                          <w:txbxContent>
                            <w:p w14:paraId="06174E06" w14:textId="77777777" w:rsidR="001839EF" w:rsidRDefault="00F40565">
                              <w:pPr>
                                <w:tabs>
                                  <w:tab w:val="left" w:pos="1134"/>
                                </w:tabs>
                              </w:pPr>
                              <w:del w:id="417" w:author="Author">
                                <w:r>
                                  <w:rPr>
                                    <w:b/>
                                  </w:rPr>
                                  <w:delText>Importante:</w:delText>
                                </w:r>
                                <w:r>
                                  <w:delText xml:space="preserve"> continuare a tenere la plica cutanea fino al completamento dell’iniezione.</w:delText>
                                </w:r>
                              </w:del>
                            </w:p>
                          </w:txbxContent>
                        </v:textbox>
                        <w10:wrap type="square" anchorx="margin"/>
                      </v:shape>
                    </w:pict>
                  </mc:Fallback>
                </mc:AlternateContent>
              </w:r>
            </w:del>
          </w:p>
        </w:tc>
      </w:tr>
    </w:tbl>
    <w:p w14:paraId="457C08B1" w14:textId="77777777" w:rsidR="001839EF" w:rsidRDefault="001839EF">
      <w:pPr>
        <w:tabs>
          <w:tab w:val="left" w:pos="1134"/>
        </w:tabs>
      </w:pP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25"/>
        <w:gridCol w:w="8206"/>
      </w:tblGrid>
      <w:tr w:rsidR="001839EF" w14:paraId="7BF18769" w14:textId="77777777">
        <w:trPr>
          <w:cantSplit/>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2665866" w14:textId="77777777" w:rsidR="001839EF" w:rsidRDefault="00F40565">
            <w:pPr>
              <w:keepNext/>
              <w:tabs>
                <w:tab w:val="left" w:pos="1134"/>
              </w:tabs>
              <w:suppressAutoHyphens/>
              <w:ind w:left="567" w:hanging="567"/>
            </w:pPr>
            <w:r>
              <w:rPr>
                <w:b/>
                <w:bCs/>
              </w:rPr>
              <w:t>5</w:t>
            </w:r>
          </w:p>
        </w:tc>
        <w:tc>
          <w:tcPr>
            <w:tcW w:w="4646" w:type="pct"/>
            <w:tcBorders>
              <w:top w:val="single" w:sz="4" w:space="0" w:color="auto"/>
              <w:left w:val="single" w:sz="4" w:space="0" w:color="auto"/>
              <w:bottom w:val="single" w:sz="4" w:space="0" w:color="auto"/>
              <w:right w:val="single" w:sz="4" w:space="0" w:color="auto"/>
            </w:tcBorders>
          </w:tcPr>
          <w:p w14:paraId="6B5A22AF" w14:textId="77777777" w:rsidR="001839EF" w:rsidRDefault="00F40565">
            <w:pPr>
              <w:keepNext/>
              <w:tabs>
                <w:tab w:val="left" w:pos="1134"/>
              </w:tabs>
              <w:suppressAutoHyphens/>
            </w:pPr>
            <w:del w:id="418" w:author="Author">
              <w:r>
                <w:rPr>
                  <w:b/>
                  <w:bCs/>
                </w:rPr>
                <w:delText>Procedure finali e s</w:delText>
              </w:r>
            </w:del>
            <w:ins w:id="419" w:author="Author">
              <w:r>
                <w:rPr>
                  <w:b/>
                  <w:bCs/>
                </w:rPr>
                <w:t>S</w:t>
              </w:r>
            </w:ins>
            <w:r>
              <w:rPr>
                <w:b/>
                <w:bCs/>
              </w:rPr>
              <w:t>maltimento di AMGEVITA</w:t>
            </w:r>
            <w:ins w:id="420" w:author="Author">
              <w:r>
                <w:rPr>
                  <w:b/>
                  <w:bCs/>
                </w:rPr>
                <w:t xml:space="preserve"> ed esame della sede di iniezione</w:t>
              </w:r>
            </w:ins>
          </w:p>
        </w:tc>
      </w:tr>
      <w:tr w:rsidR="001839EF" w14:paraId="11B7FEFB" w14:textId="77777777">
        <w:trPr>
          <w:cantSplit/>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BE4C073" w14:textId="55E82CCF" w:rsidR="001839EF" w:rsidRDefault="00B30DEC">
            <w:pPr>
              <w:keepNext/>
              <w:tabs>
                <w:tab w:val="left" w:pos="1134"/>
              </w:tabs>
              <w:suppressAutoHyphens/>
              <w:rPr>
                <w:b/>
                <w:bCs/>
              </w:rPr>
            </w:pPr>
            <w:r>
              <w:rPr>
                <w:noProof/>
              </w:rPr>
              <mc:AlternateContent>
                <mc:Choice Requires="wps">
                  <w:drawing>
                    <wp:anchor distT="45720" distB="45720" distL="114300" distR="114300" simplePos="0" relativeHeight="7" behindDoc="0" locked="0" layoutInCell="1" allowOverlap="1" wp14:anchorId="2603C818" wp14:editId="21625F21">
                      <wp:simplePos x="0" y="0"/>
                      <wp:positionH relativeFrom="margin">
                        <wp:posOffset>-2540</wp:posOffset>
                      </wp:positionH>
                      <wp:positionV relativeFrom="paragraph">
                        <wp:posOffset>19685</wp:posOffset>
                      </wp:positionV>
                      <wp:extent cx="5575935" cy="271145"/>
                      <wp:effectExtent l="0" t="0" r="5715" b="0"/>
                      <wp:wrapSquare wrapText="bothSides"/>
                      <wp:docPr id="172929553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271145"/>
                              </a:xfrm>
                              <a:prstGeom prst="rect">
                                <a:avLst/>
                              </a:prstGeom>
                              <a:solidFill>
                                <a:srgbClr val="FFFFFF"/>
                              </a:solidFill>
                              <a:ln w="19050">
                                <a:solidFill>
                                  <a:srgbClr val="FF0000"/>
                                </a:solidFill>
                                <a:miter lim="800000"/>
                                <a:headEnd/>
                                <a:tailEnd/>
                              </a:ln>
                            </wps:spPr>
                            <wps:txbx>
                              <w:txbxContent>
                                <w:p w14:paraId="4718E697" w14:textId="77777777" w:rsidR="001839EF" w:rsidRDefault="00F40565">
                                  <w:pPr>
                                    <w:tabs>
                                      <w:tab w:val="left" w:pos="1134"/>
                                    </w:tabs>
                                  </w:pPr>
                                  <w:r>
                                    <w:rPr>
                                      <w:b/>
                                    </w:rPr>
                                    <w:t>Importante:</w:t>
                                  </w:r>
                                  <w:r>
                                    <w:t xml:space="preserve"> non rimettere mai il cappuccio dell’ago sulla siringa.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3C818" id="Text Box 103" o:spid="_x0000_s1035" type="#_x0000_t202" style="position:absolute;margin-left:-.2pt;margin-top:1.55pt;width:439.05pt;height:21.35pt;z-index: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" strokecolor="red" strokeweight="1.5pt">
                      <v:textbox style="mso-fit-shape-to-text:t">
                        <w:txbxContent>
                          <w:p w14:paraId="4718E697" w14:textId="77777777" w:rsidR="001839EF" w:rsidRDefault="00F40565">
                            <w:pPr>
                              <w:tabs>
                                <w:tab w:val="left" w:pos="1134"/>
                              </w:tabs>
                            </w:pPr>
                            <w:r>
                              <w:rPr>
                                <w:b/>
                              </w:rPr>
                              <w:t>Importante:</w:t>
                            </w:r>
                            <w:r>
                              <w:t xml:space="preserve"> non rimettere mai il cappuccio dell’ago sulla siringa.</w:t>
                            </w:r>
                          </w:p>
                        </w:txbxContent>
                      </v:textbox>
                      <w10:wrap type="square" anchorx="margin"/>
                    </v:shape>
                  </w:pict>
                </mc:Fallback>
              </mc:AlternateContent>
            </w:r>
          </w:p>
        </w:tc>
      </w:tr>
      <w:tr w:rsidR="001839EF" w14:paraId="51B53181" w14:textId="77777777">
        <w:trPr>
          <w:cantSplit/>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ABD98C2" w14:textId="77777777" w:rsidR="001839EF" w:rsidRDefault="00F40565">
            <w:pPr>
              <w:keepNext/>
              <w:suppressAutoHyphens/>
              <w:rPr>
                <w:b/>
                <w:bCs/>
              </w:rPr>
            </w:pPr>
            <w:r>
              <w:rPr>
                <w:b/>
                <w:bCs/>
              </w:rPr>
              <w:t>5a</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69A1F72" w14:textId="77777777" w:rsidR="001839EF" w:rsidRDefault="00F40565">
            <w:pPr>
              <w:pStyle w:val="ListParagraph"/>
              <w:keepNext/>
              <w:tabs>
                <w:tab w:val="left" w:pos="0"/>
              </w:tabs>
              <w:suppressAutoHyphens/>
            </w:pPr>
            <w:del w:id="421" w:author="Author">
              <w:r>
                <w:rPr>
                  <w:b/>
                  <w:bCs/>
                </w:rPr>
                <w:delText xml:space="preserve">Gettare </w:delText>
              </w:r>
            </w:del>
            <w:ins w:id="422" w:author="Author">
              <w:r>
                <w:rPr>
                  <w:b/>
                  <w:bCs/>
                </w:rPr>
                <w:t xml:space="preserve">Subito dopo l’uso, riporre </w:t>
              </w:r>
            </w:ins>
            <w:r>
              <w:rPr>
                <w:b/>
                <w:bCs/>
              </w:rPr>
              <w:t>la siringa preriempita usata e il cappuccio dell’ago nel contenitore per lo smaltimento di oggetti taglienti.</w:t>
            </w:r>
          </w:p>
        </w:tc>
      </w:tr>
      <w:tr w:rsidR="001839EF" w14:paraId="37F1DC01" w14:textId="77777777">
        <w:trPr>
          <w:cantSplit/>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F38FA94" w14:textId="246D24A8" w:rsidR="001839EF" w:rsidRDefault="00B30DEC">
            <w:pPr>
              <w:pStyle w:val="ListParagraph"/>
              <w:keepNext/>
              <w:tabs>
                <w:tab w:val="left" w:pos="0"/>
              </w:tabs>
              <w:suppressAutoHyphens/>
              <w:jc w:val="center"/>
              <w:rPr>
                <w:b/>
                <w:bCs/>
              </w:rPr>
            </w:pPr>
            <w:r>
              <w:rPr>
                <w:noProof/>
                <w:lang w:eastAsia="it-IT"/>
              </w:rPr>
              <w:drawing>
                <wp:inline distT="0" distB="0" distL="0" distR="0" wp14:anchorId="515F9D27" wp14:editId="09BCA0B0">
                  <wp:extent cx="2154555" cy="1303020"/>
                  <wp:effectExtent l="0" t="0" r="0" b="0"/>
                  <wp:docPr id="65" name="Picture 28" descr="A hand holding a syringe and a jar of yellow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hand holding a syringe and a jar of yellow liquid&#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4555" cy="1303020"/>
                          </a:xfrm>
                          <a:prstGeom prst="rect">
                            <a:avLst/>
                          </a:prstGeom>
                          <a:noFill/>
                          <a:ln>
                            <a:noFill/>
                          </a:ln>
                        </pic:spPr>
                      </pic:pic>
                    </a:graphicData>
                  </a:graphic>
                </wp:inline>
              </w:drawing>
            </w:r>
          </w:p>
        </w:tc>
      </w:tr>
      <w:tr w:rsidR="001839EF" w14:paraId="7AD21312" w14:textId="77777777">
        <w:trPr>
          <w:cantSplit/>
        </w:trPr>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5491DCD7" w14:textId="4325B4E6" w:rsidR="001839EF" w:rsidRDefault="00B30DEC">
            <w:pPr>
              <w:keepNext/>
              <w:suppressAutoHyphens/>
            </w:pPr>
            <w:r>
              <w:rPr>
                <w:noProof/>
              </w:rPr>
              <mc:AlternateContent>
                <mc:Choice Requires="wps">
                  <w:drawing>
                    <wp:anchor distT="45720" distB="45720" distL="114300" distR="114300" simplePos="0" relativeHeight="9" behindDoc="0" locked="0" layoutInCell="1" allowOverlap="1" wp14:anchorId="460C8147" wp14:editId="6B7002BB">
                      <wp:simplePos x="0" y="0"/>
                      <wp:positionH relativeFrom="margin">
                        <wp:posOffset>-2540</wp:posOffset>
                      </wp:positionH>
                      <wp:positionV relativeFrom="paragraph">
                        <wp:posOffset>18415</wp:posOffset>
                      </wp:positionV>
                      <wp:extent cx="5566410" cy="271145"/>
                      <wp:effectExtent l="0" t="0" r="0" b="0"/>
                      <wp:wrapSquare wrapText="bothSides"/>
                      <wp:docPr id="169473201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271145"/>
                              </a:xfrm>
                              <a:prstGeom prst="rect">
                                <a:avLst/>
                              </a:prstGeom>
                              <a:solidFill>
                                <a:srgbClr val="FFFFFF"/>
                              </a:solidFill>
                              <a:ln w="19050">
                                <a:solidFill>
                                  <a:srgbClr val="FF0000"/>
                                </a:solidFill>
                                <a:miter lim="800000"/>
                                <a:headEnd/>
                                <a:tailEnd/>
                              </a:ln>
                            </wps:spPr>
                            <wps:txbx>
                              <w:txbxContent>
                                <w:p w14:paraId="2153015B" w14:textId="77777777" w:rsidR="001839EF" w:rsidRDefault="00F40565">
                                  <w:r>
                                    <w:rPr>
                                      <w:b/>
                                    </w:rPr>
                                    <w:t>Non</w:t>
                                  </w:r>
                                  <w:r>
                                    <w:t xml:space="preserve"> riciclare la siringa preriempita né gettarla nei rifiuti domestici.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0C8147" id="Text Box 102" o:spid="_x0000_s1036" type="#_x0000_t202" style="position:absolute;margin-left:-.2pt;margin-top:1.45pt;width:438.3pt;height:21.35pt;z-index: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" strokecolor="red" strokeweight="1.5pt">
                      <v:textbox style="mso-fit-shape-to-text:t">
                        <w:txbxContent>
                          <w:p w14:paraId="2153015B" w14:textId="77777777" w:rsidR="001839EF" w:rsidRDefault="00F40565">
                            <w:r>
                              <w:rPr>
                                <w:b/>
                              </w:rPr>
                              <w:t>Non</w:t>
                            </w:r>
                            <w:r>
                              <w:t xml:space="preserve"> riciclare la siringa preriempita né gettarla nei rifiuti domestici.</w:t>
                            </w:r>
                          </w:p>
                        </w:txbxContent>
                      </v:textbox>
                      <w10:wrap type="square" anchorx="margin"/>
                    </v:shape>
                  </w:pict>
                </mc:Fallback>
              </mc:AlternateContent>
            </w:r>
          </w:p>
        </w:tc>
      </w:tr>
      <w:tr w:rsidR="001839EF" w14:paraId="13329A83"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68329A1D"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784F3F0C" w14:textId="77777777" w:rsidR="001839EF" w:rsidRDefault="00F40565">
            <w:pPr>
              <w:keepNext/>
              <w:suppressAutoHyphens/>
              <w:rPr>
                <w:b/>
                <w:bCs/>
              </w:rPr>
            </w:pPr>
            <w:r>
              <w:rPr>
                <w:b/>
                <w:bCs/>
              </w:rPr>
              <w:t>Non</w:t>
            </w:r>
            <w:r>
              <w:t xml:space="preserve"> riutilizzare la siringa preriempita.</w:t>
            </w:r>
          </w:p>
        </w:tc>
      </w:tr>
      <w:tr w:rsidR="001839EF" w14:paraId="00CBF439"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175E3D7A"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15693967" w14:textId="77777777" w:rsidR="001839EF" w:rsidRDefault="00F40565">
            <w:pPr>
              <w:keepNext/>
              <w:suppressAutoHyphens/>
              <w:rPr>
                <w:b/>
                <w:bCs/>
              </w:rPr>
            </w:pPr>
            <w:r>
              <w:rPr>
                <w:rFonts w:eastAsia="Calibri"/>
                <w:b/>
              </w:rPr>
              <w:t>Non</w:t>
            </w:r>
            <w:r>
              <w:rPr>
                <w:rFonts w:eastAsia="Calibri"/>
              </w:rPr>
              <w:t xml:space="preserve"> utilizzare eventuali residui di medicinale presenti nella siringa preriempita.</w:t>
            </w:r>
          </w:p>
        </w:tc>
      </w:tr>
      <w:tr w:rsidR="001839EF" w14:paraId="7CF3F13E"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2B64CCFB"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55187B58" w14:textId="77777777" w:rsidR="001839EF" w:rsidRDefault="00F40565">
            <w:pPr>
              <w:keepNext/>
              <w:suppressAutoHyphens/>
              <w:rPr>
                <w:rFonts w:eastAsia="Calibri"/>
              </w:rPr>
            </w:pPr>
            <w:r>
              <w:rPr>
                <w:rFonts w:eastAsia="Calibri"/>
              </w:rPr>
              <w:t>Riporre la siringa di AMGEVITA usata in un contenitore per lo smaltimento di oggetti taglienti subito dopo l’uso.</w:t>
            </w:r>
          </w:p>
          <w:p w14:paraId="2740D339" w14:textId="77777777" w:rsidR="001839EF" w:rsidRDefault="00F40565">
            <w:pPr>
              <w:keepNext/>
              <w:suppressAutoHyphens/>
              <w:rPr>
                <w:b/>
                <w:bCs/>
              </w:rPr>
            </w:pPr>
            <w:r>
              <w:rPr>
                <w:rFonts w:eastAsia="Calibri"/>
                <w:b/>
                <w:bCs/>
              </w:rPr>
              <w:t>Non</w:t>
            </w:r>
            <w:r>
              <w:rPr>
                <w:rFonts w:eastAsia="Calibri"/>
              </w:rPr>
              <w:t xml:space="preserve"> gettare (smaltire) la siringa nei rifiuti domestici.</w:t>
            </w:r>
          </w:p>
        </w:tc>
      </w:tr>
      <w:tr w:rsidR="001839EF" w14:paraId="7EBBBE08"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357AD8ED"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44E0CA3F" w14:textId="77777777" w:rsidR="001839EF" w:rsidRDefault="00F40565">
            <w:pPr>
              <w:keepNext/>
              <w:suppressAutoHyphens/>
              <w:rPr>
                <w:b/>
                <w:bCs/>
              </w:rPr>
            </w:pPr>
            <w:r>
              <w:rPr>
                <w:rFonts w:eastAsia="Calibri"/>
              </w:rPr>
              <w:t>Discutere con il medico o il farmacista dei metodi adeguati di smaltimento. Potrebbero esistere linee guida locali apposite.</w:t>
            </w:r>
          </w:p>
        </w:tc>
      </w:tr>
      <w:tr w:rsidR="001839EF" w14:paraId="7DF629F0" w14:textId="77777777">
        <w:trPr>
          <w:cantSplit/>
        </w:trPr>
        <w:tc>
          <w:tcPr>
            <w:tcW w:w="354" w:type="pct"/>
            <w:tcBorders>
              <w:top w:val="nil"/>
              <w:left w:val="single" w:sz="4" w:space="0" w:color="auto"/>
              <w:bottom w:val="nil"/>
              <w:right w:val="nil"/>
            </w:tcBorders>
            <w:tcMar>
              <w:top w:w="28" w:type="dxa"/>
              <w:left w:w="57" w:type="dxa"/>
              <w:bottom w:w="28" w:type="dxa"/>
              <w:right w:w="57" w:type="dxa"/>
            </w:tcMar>
          </w:tcPr>
          <w:p w14:paraId="03762F5F" w14:textId="77777777" w:rsidR="001839EF" w:rsidRDefault="001839EF">
            <w:pPr>
              <w:keepNext/>
              <w:numPr>
                <w:ilvl w:val="0"/>
                <w:numId w:val="38"/>
              </w:numPr>
              <w:tabs>
                <w:tab w:val="left" w:pos="708"/>
              </w:tabs>
              <w:suppressAutoHyphen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680409BB" w14:textId="77777777" w:rsidR="001839EF" w:rsidRDefault="00F40565">
            <w:pPr>
              <w:keepNext/>
              <w:suppressAutoHyphens/>
              <w:rPr>
                <w:b/>
                <w:bCs/>
              </w:rPr>
            </w:pPr>
            <w:r>
              <w:rPr>
                <w:rFonts w:eastAsia="Calibri"/>
                <w:b/>
                <w:bCs/>
              </w:rPr>
              <w:t>Non</w:t>
            </w:r>
            <w:r>
              <w:rPr>
                <w:rFonts w:eastAsia="Calibri"/>
              </w:rPr>
              <w:t xml:space="preserve"> riciclare la siringa o il contenitore per lo smaltimento di oggetti taglienti, né gettarli nei rifiuti domestici.</w:t>
            </w:r>
          </w:p>
        </w:tc>
      </w:tr>
      <w:tr w:rsidR="001839EF" w14:paraId="7BF224DD" w14:textId="77777777">
        <w:trPr>
          <w:cantSplit/>
        </w:trPr>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67B3E8AD" w14:textId="6C1CA53E" w:rsidR="001839EF" w:rsidRDefault="00B30DEC">
            <w:pPr>
              <w:suppressAutoHyphens/>
              <w:rPr>
                <w:b/>
                <w:bCs/>
              </w:rPr>
            </w:pPr>
            <w:ins w:id="423" w:author="Author">
              <w:r>
                <w:rPr>
                  <w:b/>
                  <w:bCs/>
                  <w:noProof/>
                </w:rPr>
                <mc:AlternateContent>
                  <mc:Choice Requires="wps">
                    <w:drawing>
                      <wp:anchor distT="45720" distB="45720" distL="114300" distR="114300" simplePos="0" relativeHeight="32" behindDoc="0" locked="0" layoutInCell="1" allowOverlap="1" wp14:anchorId="47877B51" wp14:editId="1605806D">
                        <wp:simplePos x="0" y="0"/>
                        <wp:positionH relativeFrom="margin">
                          <wp:posOffset>52070</wp:posOffset>
                        </wp:positionH>
                        <wp:positionV relativeFrom="paragraph">
                          <wp:posOffset>-3350260</wp:posOffset>
                        </wp:positionV>
                        <wp:extent cx="5566410" cy="271145"/>
                        <wp:effectExtent l="0" t="0" r="0" b="6350"/>
                        <wp:wrapSquare wrapText="bothSides"/>
                        <wp:docPr id="39157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271145"/>
                                </a:xfrm>
                                <a:prstGeom prst="rect">
                                  <a:avLst/>
                                </a:prstGeom>
                                <a:solidFill>
                                  <a:srgbClr val="FFFFFF"/>
                                </a:solidFill>
                                <a:ln w="19050">
                                  <a:solidFill>
                                    <a:srgbClr val="FF0000"/>
                                  </a:solidFill>
                                  <a:miter lim="800000"/>
                                  <a:headEnd/>
                                  <a:tailEnd/>
                                </a:ln>
                              </wps:spPr>
                              <wps:txbx>
                                <w:txbxContent>
                                  <w:p w14:paraId="0493474C" w14:textId="77777777" w:rsidR="001839EF" w:rsidRDefault="00F40565">
                                    <w:ins w:id="424" w:author="Author">
                                      <w:r>
                                        <w:rPr>
                                          <w:b/>
                                          <w:bCs/>
                                        </w:rPr>
                                        <w:t>Importante</w:t>
                                      </w:r>
                                      <w:r>
                                        <w:t>: tenere sempre il contenitore per lo smaltimento di oggetti taglienti fuori dalla vista e dalla portata dei bambini.</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877B51" id="Text Box 101" o:spid="_x0000_s1037" type="#_x0000_t202" style="position:absolute;margin-left:4.1pt;margin-top:-263.8pt;width:438.3pt;height:21.35pt;z-index: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" strokecolor="red" strokeweight="1.5pt">
                        <v:textbox style="mso-fit-shape-to-text:t">
                          <w:txbxContent>
                            <w:p w14:paraId="0493474C" w14:textId="77777777" w:rsidR="001839EF" w:rsidRDefault="00F40565">
                              <w:ins w:id="425" w:author="Author">
                                <w:r>
                                  <w:rPr>
                                    <w:b/>
                                    <w:bCs/>
                                  </w:rPr>
                                  <w:t>Importante</w:t>
                                </w:r>
                                <w:r>
                                  <w:t>: tenere sempre il contenitore per lo smaltimento di oggetti taglienti fuori dalla vista e dalla portata dei bambini.</w:t>
                                </w:r>
                              </w:ins>
                            </w:p>
                          </w:txbxContent>
                        </v:textbox>
                        <w10:wrap type="square" anchorx="margin"/>
                      </v:shape>
                    </w:pict>
                  </mc:Fallback>
                </mc:AlternateContent>
              </w:r>
            </w:ins>
            <w:del w:id="426" w:author="Author">
              <w:r w:rsidR="00F40565">
                <w:rPr>
                  <w:b/>
                  <w:bCs/>
                </w:rPr>
                <w:delText>Importante</w:delText>
              </w:r>
              <w:r w:rsidR="00F40565">
                <w:delText>: tenere sempre il contenitore per lo smaltimento di oggetti taglienti fuori dalla vista e dalla portata dei bambini.</w:delText>
              </w:r>
            </w:del>
          </w:p>
        </w:tc>
      </w:tr>
    </w:tbl>
    <w:p w14:paraId="137D2155" w14:textId="77777777" w:rsidR="001839EF" w:rsidRDefault="001839EF">
      <w:pPr>
        <w:tabs>
          <w:tab w:val="left" w:pos="1134"/>
        </w:tabs>
      </w:pPr>
    </w:p>
    <w:tbl>
      <w:tblPr>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75"/>
        <w:gridCol w:w="8288"/>
      </w:tblGrid>
      <w:tr w:rsidR="001839EF" w14:paraId="6960F563" w14:textId="77777777">
        <w:trPr>
          <w:cantSplit/>
        </w:trPr>
        <w:tc>
          <w:tcPr>
            <w:tcW w:w="675" w:type="dxa"/>
          </w:tcPr>
          <w:p w14:paraId="427474D9" w14:textId="77777777" w:rsidR="001839EF" w:rsidRDefault="00F40565">
            <w:pPr>
              <w:pStyle w:val="ListParagraph"/>
              <w:keepNext/>
              <w:suppressAutoHyphens/>
              <w:textAlignment w:val="center"/>
            </w:pPr>
            <w:r>
              <w:rPr>
                <w:b/>
                <w:bCs/>
              </w:rPr>
              <w:t>5b</w:t>
            </w:r>
          </w:p>
        </w:tc>
        <w:tc>
          <w:tcPr>
            <w:tcW w:w="8288" w:type="dxa"/>
          </w:tcPr>
          <w:p w14:paraId="08B380CD" w14:textId="77777777" w:rsidR="001839EF" w:rsidRDefault="00F40565">
            <w:pPr>
              <w:pStyle w:val="ListParagraph"/>
              <w:keepNext/>
              <w:suppressAutoHyphens/>
              <w:textAlignment w:val="center"/>
            </w:pPr>
            <w:r>
              <w:rPr>
                <w:b/>
                <w:bCs/>
              </w:rPr>
              <w:t>Esaminare la sede di iniezione.</w:t>
            </w:r>
          </w:p>
        </w:tc>
      </w:tr>
      <w:tr w:rsidR="001839EF" w14:paraId="1A4028E6" w14:textId="77777777">
        <w:trPr>
          <w:cantSplit/>
        </w:trPr>
        <w:tc>
          <w:tcPr>
            <w:tcW w:w="675" w:type="dxa"/>
            <w:tcBorders>
              <w:bottom w:val="nil"/>
              <w:right w:val="nil"/>
            </w:tcBorders>
          </w:tcPr>
          <w:p w14:paraId="47B2CAA7" w14:textId="77777777" w:rsidR="001839EF" w:rsidRDefault="001839EF">
            <w:pPr>
              <w:pStyle w:val="ListParagraph"/>
              <w:keepNext/>
              <w:numPr>
                <w:ilvl w:val="0"/>
                <w:numId w:val="42"/>
              </w:numPr>
              <w:suppressAutoHyphens/>
              <w:ind w:left="0" w:firstLine="0"/>
              <w:contextualSpacing/>
              <w:textAlignment w:val="center"/>
            </w:pPr>
          </w:p>
        </w:tc>
        <w:tc>
          <w:tcPr>
            <w:tcW w:w="8288" w:type="dxa"/>
            <w:tcBorders>
              <w:left w:val="nil"/>
              <w:bottom w:val="nil"/>
            </w:tcBorders>
          </w:tcPr>
          <w:p w14:paraId="311553E4" w14:textId="77777777" w:rsidR="001839EF" w:rsidRDefault="00F40565">
            <w:pPr>
              <w:keepNext/>
            </w:pPr>
            <w:r>
              <w:rPr>
                <w:b/>
                <w:bCs/>
              </w:rPr>
              <w:t>Non</w:t>
            </w:r>
            <w:r>
              <w:t xml:space="preserve"> sfregare la sede di iniezione.</w:t>
            </w:r>
          </w:p>
        </w:tc>
      </w:tr>
      <w:tr w:rsidR="001839EF" w14:paraId="03751671" w14:textId="77777777">
        <w:trPr>
          <w:cantSplit/>
        </w:trPr>
        <w:tc>
          <w:tcPr>
            <w:tcW w:w="675" w:type="dxa"/>
            <w:tcBorders>
              <w:top w:val="nil"/>
              <w:right w:val="nil"/>
            </w:tcBorders>
          </w:tcPr>
          <w:p w14:paraId="2A6DB594" w14:textId="77777777" w:rsidR="001839EF" w:rsidRDefault="001839EF">
            <w:pPr>
              <w:pStyle w:val="ARROWBULLETED"/>
              <w:numPr>
                <w:ilvl w:val="0"/>
                <w:numId w:val="43"/>
              </w:numPr>
              <w:tabs>
                <w:tab w:val="clear" w:pos="567"/>
                <w:tab w:val="clear" w:pos="828"/>
              </w:tabs>
              <w:spacing w:before="0" w:line="240" w:lineRule="auto"/>
              <w:ind w:left="0" w:firstLine="0"/>
              <w:rPr>
                <w:sz w:val="22"/>
                <w:szCs w:val="22"/>
                <w:lang w:val="it-IT"/>
              </w:rPr>
            </w:pPr>
          </w:p>
        </w:tc>
        <w:tc>
          <w:tcPr>
            <w:tcW w:w="8288" w:type="dxa"/>
            <w:tcBorders>
              <w:top w:val="nil"/>
              <w:left w:val="nil"/>
            </w:tcBorders>
          </w:tcPr>
          <w:p w14:paraId="4DDBC72E" w14:textId="77777777" w:rsidR="001839EF" w:rsidRDefault="00F40565">
            <w:pPr>
              <w:pStyle w:val="ARROWBULLETED"/>
              <w:numPr>
                <w:ilvl w:val="0"/>
                <w:numId w:val="0"/>
              </w:numPr>
              <w:tabs>
                <w:tab w:val="left" w:pos="708"/>
              </w:tabs>
              <w:spacing w:before="0" w:line="240" w:lineRule="auto"/>
              <w:rPr>
                <w:sz w:val="22"/>
                <w:szCs w:val="22"/>
                <w:lang w:val="it-IT"/>
              </w:rPr>
            </w:pPr>
            <w:r>
              <w:rPr>
                <w:sz w:val="22"/>
                <w:szCs w:val="22"/>
                <w:lang w:val="it-IT"/>
              </w:rPr>
              <w:t>Se si nota la presenza di sangue, tenere premuto un batuffolo di cotone o un tampone di garza sulla sede di iniezione. Se necessario, applicare un cerotto.</w:t>
            </w:r>
          </w:p>
        </w:tc>
      </w:tr>
    </w:tbl>
    <w:p w14:paraId="3DEAA1A7" w14:textId="77777777" w:rsidR="001839EF" w:rsidRDefault="001839EF"/>
    <w:p w14:paraId="6D484AC6" w14:textId="77777777" w:rsidR="001839EF" w:rsidRDefault="001839EF"/>
    <w:p w14:paraId="0969763C" w14:textId="77777777" w:rsidR="001839EF" w:rsidRDefault="00F40565">
      <w:pPr>
        <w:pStyle w:val="BodyText"/>
        <w:kinsoku w:val="0"/>
        <w:overflowPunct w:val="0"/>
        <w:ind w:left="0"/>
        <w:jc w:val="center"/>
        <w:rPr>
          <w:b/>
        </w:rPr>
      </w:pPr>
      <w:r>
        <w:br w:type="page"/>
      </w:r>
      <w:r>
        <w:rPr>
          <w:b/>
          <w:spacing w:val="-3"/>
        </w:rPr>
        <w:t>F</w:t>
      </w:r>
      <w:r>
        <w:rPr>
          <w:b/>
        </w:rPr>
        <w:t>oglio illus</w:t>
      </w:r>
      <w:r>
        <w:rPr>
          <w:b/>
          <w:spacing w:val="-1"/>
        </w:rPr>
        <w:t>tr</w:t>
      </w:r>
      <w:r>
        <w:rPr>
          <w:b/>
        </w:rPr>
        <w:t>a</w:t>
      </w:r>
      <w:r>
        <w:rPr>
          <w:b/>
          <w:spacing w:val="-1"/>
        </w:rPr>
        <w:t>t</w:t>
      </w:r>
      <w:r>
        <w:rPr>
          <w:b/>
        </w:rPr>
        <w:t>ivo:</w:t>
      </w:r>
      <w:r>
        <w:rPr>
          <w:b/>
          <w:spacing w:val="-1"/>
        </w:rPr>
        <w:t xml:space="preserve"> </w:t>
      </w:r>
      <w:r>
        <w:rPr>
          <w:b/>
        </w:rPr>
        <w:t>in</w:t>
      </w:r>
      <w:r>
        <w:rPr>
          <w:b/>
          <w:spacing w:val="1"/>
        </w:rPr>
        <w:t>f</w:t>
      </w:r>
      <w:r>
        <w:rPr>
          <w:b/>
          <w:spacing w:val="-3"/>
        </w:rPr>
        <w:t>o</w:t>
      </w:r>
      <w:r>
        <w:rPr>
          <w:b/>
          <w:spacing w:val="1"/>
        </w:rPr>
        <w:t>r</w:t>
      </w:r>
      <w:r>
        <w:rPr>
          <w:b/>
          <w:spacing w:val="-4"/>
        </w:rPr>
        <w:t>m</w:t>
      </w:r>
      <w:r>
        <w:rPr>
          <w:b/>
        </w:rPr>
        <w:t>a</w:t>
      </w:r>
      <w:r>
        <w:rPr>
          <w:b/>
          <w:spacing w:val="-1"/>
        </w:rPr>
        <w:t>z</w:t>
      </w:r>
      <w:r>
        <w:rPr>
          <w:b/>
        </w:rPr>
        <w:t>ioni p</w:t>
      </w:r>
      <w:r>
        <w:rPr>
          <w:b/>
          <w:spacing w:val="-1"/>
        </w:rPr>
        <w:t>e</w:t>
      </w:r>
      <w:r>
        <w:rPr>
          <w:b/>
        </w:rPr>
        <w:t>r</w:t>
      </w:r>
      <w:r>
        <w:rPr>
          <w:b/>
          <w:spacing w:val="-1"/>
        </w:rPr>
        <w:t xml:space="preserve"> </w:t>
      </w:r>
      <w:r>
        <w:rPr>
          <w:b/>
        </w:rPr>
        <w:t>l’utilizzatore</w:t>
      </w:r>
    </w:p>
    <w:p w14:paraId="2DE98948" w14:textId="77777777" w:rsidR="001839EF" w:rsidRDefault="001839EF">
      <w:pPr>
        <w:pStyle w:val="BodyText"/>
        <w:kinsoku w:val="0"/>
        <w:overflowPunct w:val="0"/>
        <w:ind w:left="0"/>
        <w:jc w:val="center"/>
        <w:rPr>
          <w:b/>
        </w:rPr>
      </w:pPr>
    </w:p>
    <w:p w14:paraId="73444C72" w14:textId="77777777" w:rsidR="001839EF" w:rsidRDefault="00F40565">
      <w:pPr>
        <w:pStyle w:val="Heading3"/>
        <w:kinsoku w:val="0"/>
        <w:overflowPunct w:val="0"/>
        <w:ind w:left="0"/>
        <w:jc w:val="center"/>
        <w:rPr>
          <w:rFonts w:ascii="Times New Roman" w:hAnsi="Times New Roman"/>
          <w:sz w:val="22"/>
        </w:rPr>
      </w:pPr>
      <w:r>
        <w:rPr>
          <w:rFonts w:ascii="Times New Roman" w:hAnsi="Times New Roman"/>
          <w:spacing w:val="1"/>
          <w:sz w:val="22"/>
        </w:rPr>
        <w:t>AMGEVITA</w:t>
      </w:r>
      <w:r>
        <w:rPr>
          <w:rFonts w:ascii="Times New Roman" w:hAnsi="Times New Roman"/>
          <w:spacing w:val="-3"/>
          <w:sz w:val="22"/>
        </w:rPr>
        <w:t xml:space="preserve"> 4</w:t>
      </w:r>
      <w:r>
        <w:rPr>
          <w:rFonts w:ascii="Times New Roman" w:hAnsi="Times New Roman"/>
          <w:sz w:val="22"/>
        </w:rPr>
        <w:t>0 </w:t>
      </w:r>
      <w:r>
        <w:rPr>
          <w:rFonts w:ascii="Times New Roman" w:hAnsi="Times New Roman"/>
          <w:spacing w:val="-2"/>
          <w:sz w:val="22"/>
        </w:rPr>
        <w:t>m</w:t>
      </w:r>
      <w:r>
        <w:rPr>
          <w:rFonts w:ascii="Times New Roman" w:hAnsi="Times New Roman"/>
          <w:sz w:val="22"/>
        </w:rPr>
        <w:t>g s</w:t>
      </w:r>
      <w:r>
        <w:rPr>
          <w:rFonts w:ascii="Times New Roman" w:hAnsi="Times New Roman"/>
          <w:spacing w:val="-3"/>
          <w:sz w:val="22"/>
        </w:rPr>
        <w:t>o</w:t>
      </w:r>
      <w:r>
        <w:rPr>
          <w:rFonts w:ascii="Times New Roman" w:hAnsi="Times New Roman"/>
          <w:spacing w:val="1"/>
          <w:sz w:val="22"/>
        </w:rPr>
        <w:t>l</w:t>
      </w:r>
      <w:r>
        <w:rPr>
          <w:rFonts w:ascii="Times New Roman" w:hAnsi="Times New Roman"/>
          <w:spacing w:val="-1"/>
          <w:sz w:val="22"/>
        </w:rPr>
        <w:t>u</w:t>
      </w:r>
      <w:r>
        <w:rPr>
          <w:rFonts w:ascii="Times New Roman" w:hAnsi="Times New Roman"/>
          <w:spacing w:val="-3"/>
          <w:sz w:val="22"/>
        </w:rPr>
        <w:t>z</w:t>
      </w:r>
      <w:r>
        <w:rPr>
          <w:rFonts w:ascii="Times New Roman" w:hAnsi="Times New Roman"/>
          <w:spacing w:val="1"/>
          <w:sz w:val="22"/>
        </w:rPr>
        <w:t>i</w:t>
      </w:r>
      <w:r>
        <w:rPr>
          <w:rFonts w:ascii="Times New Roman" w:hAnsi="Times New Roman"/>
          <w:sz w:val="22"/>
        </w:rPr>
        <w:t>o</w:t>
      </w:r>
      <w:r>
        <w:rPr>
          <w:rFonts w:ascii="Times New Roman" w:hAnsi="Times New Roman"/>
          <w:spacing w:val="-1"/>
          <w:sz w:val="22"/>
        </w:rPr>
        <w:t>n</w:t>
      </w:r>
      <w:r>
        <w:rPr>
          <w:rFonts w:ascii="Times New Roman" w:hAnsi="Times New Roman"/>
          <w:sz w:val="22"/>
        </w:rPr>
        <w:t>e</w:t>
      </w:r>
      <w:r>
        <w:rPr>
          <w:rFonts w:ascii="Times New Roman" w:hAnsi="Times New Roman"/>
          <w:spacing w:val="-2"/>
          <w:sz w:val="22"/>
        </w:rPr>
        <w:t xml:space="preserve"> i</w:t>
      </w:r>
      <w:r>
        <w:rPr>
          <w:rFonts w:ascii="Times New Roman" w:hAnsi="Times New Roman"/>
          <w:spacing w:val="-1"/>
          <w:sz w:val="22"/>
        </w:rPr>
        <w:t>n</w:t>
      </w:r>
      <w:r>
        <w:rPr>
          <w:rFonts w:ascii="Times New Roman" w:hAnsi="Times New Roman"/>
          <w:spacing w:val="1"/>
          <w:sz w:val="22"/>
        </w:rPr>
        <w:t>i</w:t>
      </w:r>
      <w:r>
        <w:rPr>
          <w:rFonts w:ascii="Times New Roman" w:hAnsi="Times New Roman"/>
          <w:sz w:val="22"/>
        </w:rPr>
        <w:t>e</w:t>
      </w:r>
      <w:r>
        <w:rPr>
          <w:rFonts w:ascii="Times New Roman" w:hAnsi="Times New Roman"/>
          <w:spacing w:val="-2"/>
          <w:sz w:val="22"/>
        </w:rPr>
        <w:t>t</w:t>
      </w:r>
      <w:r>
        <w:rPr>
          <w:rFonts w:ascii="Times New Roman" w:hAnsi="Times New Roman"/>
          <w:sz w:val="22"/>
        </w:rPr>
        <w:t>ta</w:t>
      </w:r>
      <w:r>
        <w:rPr>
          <w:rFonts w:ascii="Times New Roman" w:hAnsi="Times New Roman"/>
          <w:spacing w:val="-3"/>
          <w:sz w:val="22"/>
        </w:rPr>
        <w:t>b</w:t>
      </w:r>
      <w:r>
        <w:rPr>
          <w:rFonts w:ascii="Times New Roman" w:hAnsi="Times New Roman"/>
          <w:spacing w:val="1"/>
          <w:sz w:val="22"/>
        </w:rPr>
        <w:t>il</w:t>
      </w:r>
      <w:r>
        <w:rPr>
          <w:rFonts w:ascii="Times New Roman" w:hAnsi="Times New Roman"/>
          <w:sz w:val="22"/>
        </w:rPr>
        <w:t>e</w:t>
      </w:r>
      <w:r>
        <w:rPr>
          <w:rFonts w:ascii="Times New Roman" w:hAnsi="Times New Roman"/>
          <w:spacing w:val="-2"/>
          <w:sz w:val="22"/>
        </w:rPr>
        <w:t xml:space="preserve"> </w:t>
      </w:r>
      <w:r>
        <w:rPr>
          <w:rFonts w:ascii="Times New Roman" w:hAnsi="Times New Roman"/>
          <w:spacing w:val="1"/>
          <w:sz w:val="22"/>
        </w:rPr>
        <w:t>i</w:t>
      </w:r>
      <w:r>
        <w:rPr>
          <w:rFonts w:ascii="Times New Roman" w:hAnsi="Times New Roman"/>
          <w:sz w:val="22"/>
        </w:rPr>
        <w:t>n</w:t>
      </w:r>
      <w:r>
        <w:rPr>
          <w:rFonts w:ascii="Times New Roman" w:hAnsi="Times New Roman"/>
          <w:spacing w:val="-1"/>
          <w:sz w:val="22"/>
        </w:rPr>
        <w:t xml:space="preserve"> </w:t>
      </w:r>
      <w:r>
        <w:rPr>
          <w:rFonts w:ascii="Times New Roman" w:hAnsi="Times New Roman"/>
          <w:spacing w:val="-2"/>
          <w:sz w:val="22"/>
        </w:rPr>
        <w:t>penna</w:t>
      </w:r>
      <w:r>
        <w:rPr>
          <w:rFonts w:ascii="Times New Roman" w:hAnsi="Times New Roman"/>
          <w:sz w:val="22"/>
        </w:rPr>
        <w:t xml:space="preserve"> </w:t>
      </w:r>
      <w:r>
        <w:rPr>
          <w:rFonts w:ascii="Times New Roman" w:hAnsi="Times New Roman"/>
          <w:spacing w:val="-3"/>
          <w:sz w:val="22"/>
        </w:rPr>
        <w:t>p</w:t>
      </w:r>
      <w:r>
        <w:rPr>
          <w:rFonts w:ascii="Times New Roman" w:hAnsi="Times New Roman"/>
          <w:sz w:val="22"/>
        </w:rPr>
        <w:t>rer</w:t>
      </w:r>
      <w:r>
        <w:rPr>
          <w:rFonts w:ascii="Times New Roman" w:hAnsi="Times New Roman"/>
          <w:spacing w:val="-2"/>
          <w:sz w:val="22"/>
        </w:rPr>
        <w:t>i</w:t>
      </w:r>
      <w:r>
        <w:rPr>
          <w:rFonts w:ascii="Times New Roman" w:hAnsi="Times New Roman"/>
          <w:sz w:val="22"/>
        </w:rPr>
        <w:t>em</w:t>
      </w:r>
      <w:r>
        <w:rPr>
          <w:rFonts w:ascii="Times New Roman" w:hAnsi="Times New Roman"/>
          <w:spacing w:val="-1"/>
          <w:sz w:val="22"/>
        </w:rPr>
        <w:t>p</w:t>
      </w:r>
      <w:r>
        <w:rPr>
          <w:rFonts w:ascii="Times New Roman" w:hAnsi="Times New Roman"/>
          <w:spacing w:val="-2"/>
          <w:sz w:val="22"/>
        </w:rPr>
        <w:t>i</w:t>
      </w:r>
      <w:r>
        <w:rPr>
          <w:rFonts w:ascii="Times New Roman" w:hAnsi="Times New Roman"/>
          <w:sz w:val="22"/>
        </w:rPr>
        <w:t>ta</w:t>
      </w:r>
    </w:p>
    <w:p w14:paraId="1E35A196" w14:textId="77777777" w:rsidR="001839EF" w:rsidRDefault="00F40565">
      <w:pPr>
        <w:pStyle w:val="BodyText"/>
        <w:kinsoku w:val="0"/>
        <w:overflowPunct w:val="0"/>
        <w:ind w:left="0"/>
        <w:jc w:val="center"/>
      </w:pPr>
      <w:r>
        <w:t>ada</w:t>
      </w:r>
      <w:r>
        <w:rPr>
          <w:spacing w:val="-2"/>
        </w:rPr>
        <w:t>l</w:t>
      </w:r>
      <w:r>
        <w:rPr>
          <w:spacing w:val="1"/>
        </w:rPr>
        <w:t>i</w:t>
      </w:r>
      <w:r>
        <w:rPr>
          <w:spacing w:val="-4"/>
        </w:rPr>
        <w:t>m</w:t>
      </w:r>
      <w:r>
        <w:rPr>
          <w:spacing w:val="2"/>
        </w:rPr>
        <w:t>u</w:t>
      </w:r>
      <w:r>
        <w:rPr>
          <w:spacing w:val="-4"/>
        </w:rPr>
        <w:t>m</w:t>
      </w:r>
      <w:r>
        <w:t>ab</w:t>
      </w:r>
    </w:p>
    <w:p w14:paraId="0A84A7D3" w14:textId="77777777" w:rsidR="001839EF" w:rsidRPr="0029130F" w:rsidRDefault="001839EF">
      <w:pPr>
        <w:rPr>
          <w:rFonts w:eastAsia="PMingLiU"/>
          <w:b/>
          <w:bCs/>
          <w:szCs w:val="20"/>
          <w:lang w:eastAsia="en-US"/>
          <w:rPrChange w:id="427" w:author="Author">
            <w:rPr/>
          </w:rPrChange>
        </w:rPr>
        <w:pPrChange w:id="428" w:author="Author">
          <w:pPr>
            <w:kinsoku w:val="0"/>
            <w:overflowPunct w:val="0"/>
          </w:pPr>
        </w:pPrChange>
      </w:pPr>
    </w:p>
    <w:p w14:paraId="43DB2E27" w14:textId="77777777" w:rsidR="001839EF" w:rsidRPr="0029130F" w:rsidRDefault="001839EF">
      <w:pPr>
        <w:rPr>
          <w:rFonts w:eastAsia="PMingLiU"/>
          <w:b/>
          <w:bCs/>
          <w:szCs w:val="20"/>
          <w:lang w:eastAsia="en-US"/>
          <w:rPrChange w:id="429" w:author="Author">
            <w:rPr/>
          </w:rPrChange>
        </w:rPr>
        <w:pPrChange w:id="430" w:author="Author">
          <w:pPr>
            <w:kinsoku w:val="0"/>
            <w:overflowPunct w:val="0"/>
          </w:pPr>
        </w:pPrChange>
      </w:pPr>
    </w:p>
    <w:p w14:paraId="1E270333" w14:textId="77777777" w:rsidR="001839EF" w:rsidRPr="0029130F" w:rsidRDefault="00F40565">
      <w:pPr>
        <w:rPr>
          <w:rFonts w:eastAsia="PMingLiU"/>
          <w:b/>
          <w:bCs/>
          <w:szCs w:val="20"/>
          <w:lang w:eastAsia="en-US"/>
          <w:rPrChange w:id="431" w:author="Author">
            <w:rPr>
              <w:b/>
              <w:bCs/>
            </w:rPr>
          </w:rPrChange>
        </w:rPr>
        <w:pPrChange w:id="432" w:author="Author">
          <w:pPr>
            <w:keepNext/>
          </w:pPr>
        </w:pPrChange>
      </w:pPr>
      <w:r w:rsidRPr="0029130F">
        <w:rPr>
          <w:rFonts w:eastAsia="PMingLiU"/>
          <w:b/>
          <w:bCs/>
          <w:szCs w:val="20"/>
          <w:lang w:eastAsia="en-US"/>
          <w:rPrChange w:id="433" w:author="Author">
            <w:rPr>
              <w:b/>
              <w:bCs/>
            </w:rPr>
          </w:rPrChange>
        </w:rPr>
        <w:t>Legga attentamente questo foglio prima di usare questo medicinale perché contiene importanti informazioni per lei.</w:t>
      </w:r>
    </w:p>
    <w:p w14:paraId="59B2822F" w14:textId="77777777" w:rsidR="001839EF" w:rsidRDefault="00F40565">
      <w:pPr>
        <w:numPr>
          <w:ilvl w:val="0"/>
          <w:numId w:val="35"/>
        </w:numPr>
        <w:ind w:left="567" w:hanging="567"/>
      </w:pPr>
      <w:r>
        <w:t>Conservi</w:t>
      </w:r>
      <w:r>
        <w:rPr>
          <w:spacing w:val="1"/>
        </w:rPr>
        <w:t xml:space="preserve"> </w:t>
      </w:r>
      <w:r>
        <w:t>q</w:t>
      </w:r>
      <w:r>
        <w:rPr>
          <w:spacing w:val="-3"/>
        </w:rPr>
        <w:t>u</w:t>
      </w:r>
      <w:r>
        <w:t>e</w:t>
      </w:r>
      <w:r>
        <w:rPr>
          <w:spacing w:val="-2"/>
        </w:rPr>
        <w:t>s</w:t>
      </w:r>
      <w:r>
        <w:rPr>
          <w:spacing w:val="1"/>
        </w:rPr>
        <w:t>t</w:t>
      </w:r>
      <w:r>
        <w:t>o fo</w:t>
      </w:r>
      <w:r>
        <w:rPr>
          <w:spacing w:val="-3"/>
        </w:rPr>
        <w:t>g</w:t>
      </w:r>
      <w:r>
        <w:rPr>
          <w:spacing w:val="-2"/>
        </w:rPr>
        <w:t>l</w:t>
      </w:r>
      <w:r>
        <w:rPr>
          <w:spacing w:val="1"/>
        </w:rPr>
        <w:t>i</w:t>
      </w:r>
      <w:r>
        <w:t xml:space="preserve">o. </w:t>
      </w:r>
      <w:r>
        <w:rPr>
          <w:spacing w:val="-1"/>
        </w:rPr>
        <w:t>P</w:t>
      </w:r>
      <w:r>
        <w:rPr>
          <w:spacing w:val="-3"/>
        </w:rPr>
        <w:t>o</w:t>
      </w:r>
      <w:r>
        <w:rPr>
          <w:spacing w:val="-2"/>
        </w:rPr>
        <w:t>t</w:t>
      </w:r>
      <w:r>
        <w:t>rebbe</w:t>
      </w:r>
      <w:r>
        <w:rPr>
          <w:spacing w:val="-2"/>
        </w:rPr>
        <w:t xml:space="preserve"> </w:t>
      </w:r>
      <w:r>
        <w:t>a</w:t>
      </w:r>
      <w:r>
        <w:rPr>
          <w:spacing w:val="-3"/>
        </w:rPr>
        <w:t>v</w:t>
      </w:r>
      <w:r>
        <w:t xml:space="preserve">ere </w:t>
      </w:r>
      <w:r>
        <w:rPr>
          <w:spacing w:val="-3"/>
        </w:rPr>
        <w:t>b</w:t>
      </w:r>
      <w:r>
        <w:rPr>
          <w:spacing w:val="1"/>
        </w:rPr>
        <w:t>i</w:t>
      </w:r>
      <w:r>
        <w:t>so</w:t>
      </w:r>
      <w:r>
        <w:rPr>
          <w:spacing w:val="-3"/>
        </w:rPr>
        <w:t>g</w:t>
      </w:r>
      <w:r>
        <w:t xml:space="preserve">no </w:t>
      </w:r>
      <w:r>
        <w:rPr>
          <w:spacing w:val="-3"/>
        </w:rPr>
        <w:t>d</w:t>
      </w:r>
      <w:r>
        <w:t>i</w:t>
      </w:r>
      <w:r>
        <w:rPr>
          <w:spacing w:val="1"/>
        </w:rPr>
        <w:t xml:space="preserve"> </w:t>
      </w:r>
      <w:r>
        <w:rPr>
          <w:spacing w:val="-2"/>
        </w:rPr>
        <w:t>l</w:t>
      </w:r>
      <w:r>
        <w:t>e</w:t>
      </w:r>
      <w:r>
        <w:rPr>
          <w:spacing w:val="-3"/>
        </w:rPr>
        <w:t>g</w:t>
      </w:r>
      <w:r>
        <w:t>ger</w:t>
      </w:r>
      <w:r>
        <w:rPr>
          <w:spacing w:val="1"/>
        </w:rPr>
        <w:t>l</w:t>
      </w:r>
      <w:r>
        <w:t>o</w:t>
      </w:r>
      <w:r>
        <w:rPr>
          <w:spacing w:val="-3"/>
        </w:rPr>
        <w:t xml:space="preserve"> </w:t>
      </w:r>
      <w:r>
        <w:t>di</w:t>
      </w:r>
      <w:r>
        <w:rPr>
          <w:spacing w:val="1"/>
        </w:rPr>
        <w:t xml:space="preserve"> </w:t>
      </w:r>
      <w:r>
        <w:rPr>
          <w:spacing w:val="-3"/>
        </w:rPr>
        <w:t>n</w:t>
      </w:r>
      <w:r>
        <w:t>uo</w:t>
      </w:r>
      <w:r>
        <w:rPr>
          <w:spacing w:val="-3"/>
        </w:rPr>
        <w:t>v</w:t>
      </w:r>
      <w:r>
        <w:t>o.</w:t>
      </w:r>
    </w:p>
    <w:p w14:paraId="303929EE" w14:textId="77777777" w:rsidR="001839EF" w:rsidRDefault="00F40565">
      <w:pPr>
        <w:numPr>
          <w:ilvl w:val="0"/>
          <w:numId w:val="35"/>
        </w:numPr>
        <w:ind w:left="567" w:hanging="567"/>
        <w:rPr>
          <w:spacing w:val="-1"/>
        </w:rPr>
      </w:pPr>
      <w:r>
        <w:rPr>
          <w:spacing w:val="-1"/>
        </w:rPr>
        <w:t xml:space="preserve">Il medico le consegnerà una </w:t>
      </w:r>
      <w:r>
        <w:rPr>
          <w:b/>
          <w:spacing w:val="-1"/>
        </w:rPr>
        <w:t>Scheda Promemoria per il Paziente</w:t>
      </w:r>
      <w:r>
        <w:rPr>
          <w:spacing w:val="-1"/>
        </w:rPr>
        <w:t xml:space="preserve">, che contiene importanti informazioni sulla sicurezza, che ha bisogno di sapere prima della somministrazione di AMGEVITA e durante il trattamento con AMGEVITA. Conservi questa </w:t>
      </w:r>
      <w:r>
        <w:rPr>
          <w:b/>
          <w:spacing w:val="-1"/>
        </w:rPr>
        <w:t>Scheda Promemoria per il Paziente</w:t>
      </w:r>
      <w:r>
        <w:rPr>
          <w:spacing w:val="-1"/>
        </w:rPr>
        <w:t>.</w:t>
      </w:r>
    </w:p>
    <w:p w14:paraId="1C0A55AC" w14:textId="77777777" w:rsidR="001839EF" w:rsidRDefault="00F40565">
      <w:pPr>
        <w:numPr>
          <w:ilvl w:val="0"/>
          <w:numId w:val="35"/>
        </w:numPr>
        <w:ind w:left="567" w:hanging="567"/>
        <w:rPr>
          <w:spacing w:val="-1"/>
        </w:rPr>
      </w:pPr>
      <w:r>
        <w:rPr>
          <w:spacing w:val="-1"/>
        </w:rPr>
        <w:t>Se ha qualsiasi dubbio, si rivolga al medico o al farmacista.</w:t>
      </w:r>
    </w:p>
    <w:p w14:paraId="53856287" w14:textId="77777777" w:rsidR="001839EF" w:rsidRDefault="00F40565">
      <w:pPr>
        <w:numPr>
          <w:ilvl w:val="0"/>
          <w:numId w:val="35"/>
        </w:numPr>
        <w:ind w:left="567" w:hanging="567"/>
        <w:rPr>
          <w:spacing w:val="-1"/>
        </w:rPr>
      </w:pPr>
      <w:r>
        <w:t>Questo</w:t>
      </w:r>
      <w:r>
        <w:rPr>
          <w:spacing w:val="-1"/>
        </w:rPr>
        <w:t xml:space="preserve"> medicinale è stato prescritto soltanto per lei. Non lo dia ad altre persone, anche se i sintomi </w:t>
      </w:r>
      <w:r>
        <w:t>della</w:t>
      </w:r>
      <w:r>
        <w:rPr>
          <w:spacing w:val="-1"/>
        </w:rPr>
        <w:t xml:space="preserve"> malattia sono uguali ai suoi, perché potrebbe essere pericoloso.</w:t>
      </w:r>
    </w:p>
    <w:p w14:paraId="3F21B3FA" w14:textId="77777777" w:rsidR="001839EF" w:rsidRDefault="00F40565">
      <w:pPr>
        <w:numPr>
          <w:ilvl w:val="0"/>
          <w:numId w:val="35"/>
        </w:numPr>
        <w:ind w:left="567" w:hanging="567"/>
      </w:pPr>
      <w:r>
        <w:rPr>
          <w:spacing w:val="-1"/>
        </w:rPr>
        <w:t>Se si manifesta un qualsiasi effetto indesiderato, compresi quelli non elencati in questo foglio, si rivolga al medico</w:t>
      </w:r>
      <w:r>
        <w:t xml:space="preserve"> o </w:t>
      </w:r>
      <w:r>
        <w:rPr>
          <w:spacing w:val="-2"/>
        </w:rPr>
        <w:t>a</w:t>
      </w:r>
      <w:r>
        <w:t>l</w:t>
      </w:r>
      <w:r>
        <w:rPr>
          <w:spacing w:val="1"/>
        </w:rPr>
        <w:t xml:space="preserve"> </w:t>
      </w:r>
      <w:r>
        <w:rPr>
          <w:spacing w:val="-2"/>
        </w:rPr>
        <w:t>f</w:t>
      </w:r>
      <w:r>
        <w:t>ar</w:t>
      </w:r>
      <w:r>
        <w:rPr>
          <w:spacing w:val="-4"/>
        </w:rPr>
        <w:t>m</w:t>
      </w:r>
      <w:r>
        <w:t>ac</w:t>
      </w:r>
      <w:r>
        <w:rPr>
          <w:spacing w:val="1"/>
        </w:rPr>
        <w:t>i</w:t>
      </w:r>
      <w:r>
        <w:rPr>
          <w:spacing w:val="-2"/>
        </w:rPr>
        <w:t>s</w:t>
      </w:r>
      <w:r>
        <w:rPr>
          <w:spacing w:val="1"/>
        </w:rPr>
        <w:t>t</w:t>
      </w:r>
      <w:r>
        <w:t>a.</w:t>
      </w:r>
      <w:r>
        <w:rPr>
          <w:spacing w:val="-3"/>
        </w:rPr>
        <w:t xml:space="preserve"> </w:t>
      </w:r>
      <w:r>
        <w:rPr>
          <w:spacing w:val="-1"/>
        </w:rPr>
        <w:t>V</w:t>
      </w:r>
      <w:r>
        <w:t>ed</w:t>
      </w:r>
      <w:r>
        <w:rPr>
          <w:spacing w:val="-3"/>
        </w:rPr>
        <w:t>e</w:t>
      </w:r>
      <w:r>
        <w:t>re p</w:t>
      </w:r>
      <w:r>
        <w:rPr>
          <w:spacing w:val="-3"/>
        </w:rPr>
        <w:t>a</w:t>
      </w:r>
      <w:r>
        <w:t>ra</w:t>
      </w:r>
      <w:r>
        <w:rPr>
          <w:spacing w:val="-3"/>
        </w:rPr>
        <w:t>g</w:t>
      </w:r>
      <w:r>
        <w:t>r</w:t>
      </w:r>
      <w:r>
        <w:rPr>
          <w:spacing w:val="-3"/>
        </w:rPr>
        <w:t>a</w:t>
      </w:r>
      <w:r>
        <w:t>fo 4.</w:t>
      </w:r>
    </w:p>
    <w:p w14:paraId="0B025CFC" w14:textId="77777777" w:rsidR="001839EF" w:rsidRDefault="001839EF">
      <w:pPr>
        <w:kinsoku w:val="0"/>
        <w:overflowPunct w:val="0"/>
        <w:spacing w:before="15" w:line="240" w:lineRule="exact"/>
      </w:pPr>
    </w:p>
    <w:p w14:paraId="74B5D6E2" w14:textId="77777777" w:rsidR="001839EF" w:rsidRDefault="00F40565">
      <w:pPr>
        <w:keepNext/>
        <w:rPr>
          <w:b/>
          <w:bCs/>
        </w:rPr>
      </w:pPr>
      <w:r>
        <w:rPr>
          <w:b/>
          <w:bCs/>
        </w:rPr>
        <w:t>Contenuto di questo foglio</w:t>
      </w:r>
    </w:p>
    <w:p w14:paraId="7F0183CC" w14:textId="77777777" w:rsidR="001839EF" w:rsidRDefault="001839EF">
      <w:pPr>
        <w:keepNext/>
        <w:rPr>
          <w:b/>
          <w:bCs/>
        </w:rPr>
      </w:pPr>
    </w:p>
    <w:p w14:paraId="782A384B" w14:textId="77777777" w:rsidR="001839EF" w:rsidRDefault="00F40565">
      <w:pPr>
        <w:pStyle w:val="BodyText"/>
        <w:numPr>
          <w:ilvl w:val="0"/>
          <w:numId w:val="44"/>
        </w:numPr>
        <w:tabs>
          <w:tab w:val="left" w:pos="567"/>
        </w:tabs>
        <w:kinsoku w:val="0"/>
        <w:ind w:left="567" w:hanging="567"/>
      </w:pPr>
      <w:r>
        <w:rPr>
          <w:spacing w:val="-1"/>
        </w:rPr>
        <w:t>C</w:t>
      </w:r>
      <w:r>
        <w:t xml:space="preserve">os’è </w:t>
      </w:r>
      <w:r>
        <w:rPr>
          <w:spacing w:val="-1"/>
        </w:rPr>
        <w:t>AMGEVITA</w:t>
      </w:r>
      <w:r>
        <w:rPr>
          <w:spacing w:val="-2"/>
        </w:rPr>
        <w:t xml:space="preserve"> </w:t>
      </w:r>
      <w:r>
        <w:t xml:space="preserve">e a </w:t>
      </w:r>
      <w:r>
        <w:rPr>
          <w:spacing w:val="-3"/>
        </w:rPr>
        <w:t>c</w:t>
      </w:r>
      <w:r>
        <w:t>osa</w:t>
      </w:r>
      <w:r>
        <w:rPr>
          <w:spacing w:val="-2"/>
        </w:rPr>
        <w:t xml:space="preserve"> </w:t>
      </w:r>
      <w:r>
        <w:t>ser</w:t>
      </w:r>
      <w:r>
        <w:rPr>
          <w:spacing w:val="-3"/>
        </w:rPr>
        <w:t>v</w:t>
      </w:r>
      <w:r>
        <w:t>e</w:t>
      </w:r>
    </w:p>
    <w:p w14:paraId="06BE99F3" w14:textId="77777777" w:rsidR="001839EF" w:rsidRDefault="00F40565">
      <w:pPr>
        <w:pStyle w:val="BodyText"/>
        <w:numPr>
          <w:ilvl w:val="0"/>
          <w:numId w:val="44"/>
        </w:numPr>
        <w:tabs>
          <w:tab w:val="left" w:pos="567"/>
        </w:tabs>
        <w:kinsoku w:val="0"/>
        <w:ind w:left="567" w:hanging="567"/>
        <w:rPr>
          <w:spacing w:val="-1"/>
        </w:rPr>
      </w:pPr>
      <w:r>
        <w:rPr>
          <w:spacing w:val="-1"/>
        </w:rPr>
        <w:t>Cosa deve sapere prima di usare AMGEVITA</w:t>
      </w:r>
    </w:p>
    <w:p w14:paraId="5924A6C3" w14:textId="77777777" w:rsidR="001839EF" w:rsidRDefault="00F40565">
      <w:pPr>
        <w:pStyle w:val="BodyText"/>
        <w:numPr>
          <w:ilvl w:val="0"/>
          <w:numId w:val="44"/>
        </w:numPr>
        <w:tabs>
          <w:tab w:val="left" w:pos="567"/>
        </w:tabs>
        <w:kinsoku w:val="0"/>
        <w:ind w:left="567" w:hanging="567"/>
        <w:rPr>
          <w:spacing w:val="-1"/>
        </w:rPr>
      </w:pPr>
      <w:r>
        <w:rPr>
          <w:spacing w:val="-1"/>
        </w:rPr>
        <w:t>Come usare AMGEVITA</w:t>
      </w:r>
    </w:p>
    <w:p w14:paraId="6E1E7C7A" w14:textId="77777777" w:rsidR="001839EF" w:rsidRDefault="00F40565">
      <w:pPr>
        <w:pStyle w:val="BodyText"/>
        <w:numPr>
          <w:ilvl w:val="0"/>
          <w:numId w:val="44"/>
        </w:numPr>
        <w:tabs>
          <w:tab w:val="left" w:pos="567"/>
        </w:tabs>
        <w:kinsoku w:val="0"/>
        <w:ind w:left="567" w:hanging="567"/>
        <w:rPr>
          <w:spacing w:val="-1"/>
        </w:rPr>
      </w:pPr>
      <w:r>
        <w:rPr>
          <w:spacing w:val="-1"/>
        </w:rPr>
        <w:t>Possibili effetti indesiderati</w:t>
      </w:r>
    </w:p>
    <w:p w14:paraId="229A34E8" w14:textId="77777777" w:rsidR="001839EF" w:rsidRDefault="00F40565">
      <w:pPr>
        <w:pStyle w:val="BodyText"/>
        <w:numPr>
          <w:ilvl w:val="0"/>
          <w:numId w:val="44"/>
        </w:numPr>
        <w:tabs>
          <w:tab w:val="left" w:pos="567"/>
        </w:tabs>
        <w:kinsoku w:val="0"/>
        <w:ind w:left="567" w:hanging="567"/>
        <w:rPr>
          <w:spacing w:val="-1"/>
        </w:rPr>
      </w:pPr>
      <w:r>
        <w:rPr>
          <w:spacing w:val="-1"/>
        </w:rPr>
        <w:t>Come conservare AMGEVITA</w:t>
      </w:r>
    </w:p>
    <w:p w14:paraId="10EC6101" w14:textId="77777777" w:rsidR="001839EF" w:rsidRDefault="00F40565">
      <w:pPr>
        <w:pStyle w:val="BodyText"/>
        <w:numPr>
          <w:ilvl w:val="0"/>
          <w:numId w:val="44"/>
        </w:numPr>
        <w:tabs>
          <w:tab w:val="left" w:pos="567"/>
        </w:tabs>
        <w:kinsoku w:val="0"/>
        <w:ind w:left="567" w:hanging="567"/>
        <w:rPr>
          <w:spacing w:val="-1"/>
        </w:rPr>
      </w:pPr>
      <w:r>
        <w:rPr>
          <w:spacing w:val="-1"/>
        </w:rPr>
        <w:t>Contenuto della confezione e altre informazioni</w:t>
      </w:r>
    </w:p>
    <w:p w14:paraId="57522A18" w14:textId="77777777" w:rsidR="001839EF" w:rsidRDefault="001839EF"/>
    <w:p w14:paraId="0625C68B" w14:textId="77777777" w:rsidR="001839EF" w:rsidRDefault="001839EF"/>
    <w:p w14:paraId="723E8495" w14:textId="77777777" w:rsidR="001839EF" w:rsidRDefault="00F40565">
      <w:pPr>
        <w:keepNext/>
        <w:ind w:left="567" w:hanging="567"/>
        <w:rPr>
          <w:b/>
          <w:bCs/>
        </w:rPr>
      </w:pPr>
      <w:r>
        <w:rPr>
          <w:b/>
          <w:bCs/>
        </w:rPr>
        <w:t>1.</w:t>
      </w:r>
      <w:r>
        <w:rPr>
          <w:b/>
          <w:bCs/>
        </w:rPr>
        <w:tab/>
        <w:t>Cos’è AMGEVITA e a cosa serve</w:t>
      </w:r>
    </w:p>
    <w:p w14:paraId="637129E9" w14:textId="77777777" w:rsidR="001839EF" w:rsidRDefault="001839EF">
      <w:pPr>
        <w:keepNext/>
        <w:ind w:left="567" w:hanging="567"/>
        <w:rPr>
          <w:b/>
          <w:bCs/>
        </w:rPr>
      </w:pPr>
    </w:p>
    <w:p w14:paraId="0761AB23" w14:textId="77777777" w:rsidR="001839EF" w:rsidRDefault="00F40565">
      <w:r>
        <w:t>AMGEVITA contiene il principio attivo adalimumab, un medicinale che agisce sul sistema immunitario (di difesa) dell’organismo.</w:t>
      </w:r>
    </w:p>
    <w:p w14:paraId="48EF08E0" w14:textId="77777777" w:rsidR="001839EF" w:rsidRDefault="001839EF"/>
    <w:p w14:paraId="153444D5" w14:textId="77777777" w:rsidR="001839EF" w:rsidRDefault="00F40565">
      <w:pPr>
        <w:keepNext/>
      </w:pPr>
      <w:r>
        <w:t>AMGEVITA è indicato per il trattamento delle malattie infiammatorie di seguito elencate:</w:t>
      </w:r>
    </w:p>
    <w:p w14:paraId="11414F7C" w14:textId="77777777" w:rsidR="001839EF" w:rsidRDefault="00F40565">
      <w:pPr>
        <w:numPr>
          <w:ilvl w:val="0"/>
          <w:numId w:val="37"/>
        </w:numPr>
        <w:ind w:left="567" w:hanging="567"/>
      </w:pPr>
      <w:r>
        <w:t>Artrite reumatoide</w:t>
      </w:r>
    </w:p>
    <w:p w14:paraId="1193130E" w14:textId="77777777" w:rsidR="001839EF" w:rsidRDefault="00F40565">
      <w:pPr>
        <w:numPr>
          <w:ilvl w:val="0"/>
          <w:numId w:val="37"/>
        </w:numPr>
        <w:ind w:left="567" w:hanging="567"/>
      </w:pPr>
      <w:r>
        <w:t>Artrite idiopatica giovanile poliarticolare</w:t>
      </w:r>
    </w:p>
    <w:p w14:paraId="524EACBE" w14:textId="77777777" w:rsidR="001839EF" w:rsidRDefault="00F40565">
      <w:pPr>
        <w:numPr>
          <w:ilvl w:val="0"/>
          <w:numId w:val="37"/>
        </w:numPr>
        <w:ind w:left="567" w:hanging="567"/>
      </w:pPr>
      <w:r>
        <w:t>Artrite correlata a entesite</w:t>
      </w:r>
    </w:p>
    <w:p w14:paraId="2F45D8C1" w14:textId="77777777" w:rsidR="001839EF" w:rsidRDefault="00F40565">
      <w:pPr>
        <w:numPr>
          <w:ilvl w:val="0"/>
          <w:numId w:val="37"/>
        </w:numPr>
        <w:ind w:left="567" w:hanging="567"/>
      </w:pPr>
      <w:r>
        <w:t>Spondilite anchilosante</w:t>
      </w:r>
    </w:p>
    <w:p w14:paraId="259934E3" w14:textId="77777777" w:rsidR="001839EF" w:rsidRDefault="00F40565">
      <w:pPr>
        <w:numPr>
          <w:ilvl w:val="0"/>
          <w:numId w:val="37"/>
        </w:numPr>
        <w:ind w:left="567" w:hanging="567"/>
      </w:pPr>
      <w:r>
        <w:t>Spondiloartrite assiale senza evidenza radiografica della spondilite anchilosante</w:t>
      </w:r>
    </w:p>
    <w:p w14:paraId="018EBAF7" w14:textId="77777777" w:rsidR="001839EF" w:rsidRDefault="00F40565">
      <w:pPr>
        <w:numPr>
          <w:ilvl w:val="0"/>
          <w:numId w:val="37"/>
        </w:numPr>
        <w:ind w:left="567" w:hanging="567"/>
      </w:pPr>
      <w:r>
        <w:t>Artrite psoriasica</w:t>
      </w:r>
    </w:p>
    <w:p w14:paraId="5BA748AE" w14:textId="77777777" w:rsidR="001839EF" w:rsidRDefault="00F40565">
      <w:pPr>
        <w:numPr>
          <w:ilvl w:val="0"/>
          <w:numId w:val="37"/>
        </w:numPr>
        <w:ind w:left="567" w:hanging="567"/>
      </w:pPr>
      <w:r>
        <w:t>Psoriasi a placche</w:t>
      </w:r>
    </w:p>
    <w:p w14:paraId="3B9C28D5" w14:textId="77777777" w:rsidR="001839EF" w:rsidRDefault="00F40565">
      <w:pPr>
        <w:numPr>
          <w:ilvl w:val="0"/>
          <w:numId w:val="37"/>
        </w:numPr>
        <w:ind w:left="567" w:hanging="567"/>
      </w:pPr>
      <w:r>
        <w:t>Idrosadenite suppurativa</w:t>
      </w:r>
    </w:p>
    <w:p w14:paraId="70D74EB7" w14:textId="77777777" w:rsidR="001839EF" w:rsidRDefault="00F40565">
      <w:pPr>
        <w:numPr>
          <w:ilvl w:val="0"/>
          <w:numId w:val="37"/>
        </w:numPr>
        <w:ind w:left="567" w:hanging="567"/>
      </w:pPr>
      <w:r>
        <w:t>Malattia di Crohn</w:t>
      </w:r>
    </w:p>
    <w:p w14:paraId="0EF3AC6F" w14:textId="77777777" w:rsidR="001839EF" w:rsidRDefault="00F40565">
      <w:pPr>
        <w:numPr>
          <w:ilvl w:val="0"/>
          <w:numId w:val="37"/>
        </w:numPr>
        <w:ind w:left="567" w:hanging="567"/>
      </w:pPr>
      <w:r>
        <w:t>Colite ulcerosa</w:t>
      </w:r>
    </w:p>
    <w:p w14:paraId="352ACBCF" w14:textId="77777777" w:rsidR="001839EF" w:rsidRDefault="00F40565">
      <w:pPr>
        <w:numPr>
          <w:ilvl w:val="0"/>
          <w:numId w:val="37"/>
        </w:numPr>
        <w:ind w:left="567" w:hanging="567"/>
      </w:pPr>
      <w:r>
        <w:t>Uveite non infettiva</w:t>
      </w:r>
    </w:p>
    <w:p w14:paraId="45D9817E" w14:textId="77777777" w:rsidR="001839EF" w:rsidRDefault="001839EF"/>
    <w:p w14:paraId="44498894" w14:textId="77777777" w:rsidR="001839EF" w:rsidRDefault="00F40565">
      <w:r>
        <w:t>Il principio attivo contenuto in AMGEVITA, adalimumab, è un anticorpo monoclonale umano. Gli anticorpi monoclonali sono proteine che si legano ad un bersaglio specifico.</w:t>
      </w:r>
    </w:p>
    <w:p w14:paraId="54096C62" w14:textId="77777777" w:rsidR="001839EF" w:rsidRDefault="001839EF"/>
    <w:p w14:paraId="088FC48C" w14:textId="77777777" w:rsidR="001839EF" w:rsidRDefault="00F40565">
      <w:r>
        <w:t>Il bersaglio di adalimumab è una proteina denominata fattore di necrosi tumorale (TNFα), che è coinvolto nel sistema immunitario (di difesa) ed è presente a concentrazioni maggiori nelle malattie infiammatorie elencate sopra. Attraverso il legame al TNFα, AMGEVITA diminuisce il processo infiammatorio di queste malattie.</w:t>
      </w:r>
    </w:p>
    <w:p w14:paraId="0E73D347" w14:textId="77777777" w:rsidR="001839EF" w:rsidRDefault="001839EF"/>
    <w:p w14:paraId="0C7D08E9" w14:textId="77777777" w:rsidR="001839EF" w:rsidRDefault="00F40565">
      <w:pPr>
        <w:keepNext/>
        <w:rPr>
          <w:u w:val="single"/>
        </w:rPr>
      </w:pPr>
      <w:r>
        <w:rPr>
          <w:u w:val="single"/>
        </w:rPr>
        <w:t>Artrite reumatoide</w:t>
      </w:r>
    </w:p>
    <w:p w14:paraId="33CB9C60" w14:textId="77777777" w:rsidR="001839EF" w:rsidRDefault="001839EF">
      <w:pPr>
        <w:keepNext/>
        <w:rPr>
          <w:u w:val="single"/>
        </w:rPr>
      </w:pPr>
    </w:p>
    <w:p w14:paraId="253ADE87" w14:textId="77777777" w:rsidR="001839EF" w:rsidRDefault="00F40565">
      <w:r>
        <w:t>L’artrite reumatoide è una patologia infiammatoria delle articolazioni.</w:t>
      </w:r>
    </w:p>
    <w:p w14:paraId="5E7797BD" w14:textId="77777777" w:rsidR="001839EF" w:rsidRDefault="001839EF"/>
    <w:p w14:paraId="2D051E6E" w14:textId="77777777" w:rsidR="001839EF" w:rsidRDefault="00F40565">
      <w:r>
        <w:t>AMGEVITA è usato per trattare l’artrite reumatoide negli adulti. Se soffre di artrite reumatoide di grado da moderato a grave, inizialmente possono essere assunti altri farmaci modificanti la malattia, quali il metotressato. Se la risposta a tali farmaci non è soddisfacente, le verrà dato AMGEVITA per trattare l’artrite reumatoide.</w:t>
      </w:r>
    </w:p>
    <w:p w14:paraId="386D2399" w14:textId="77777777" w:rsidR="001839EF" w:rsidRDefault="001839EF"/>
    <w:p w14:paraId="4DFB82EB" w14:textId="77777777" w:rsidR="001839EF" w:rsidRDefault="00F40565">
      <w:r>
        <w:t>AMGEVITA può essere anche utilizzato per il trattamento dell’artrite reumatoide grave, attiva e progressiva senza precedente trattamento con metotressato.</w:t>
      </w:r>
    </w:p>
    <w:p w14:paraId="44DA3F26" w14:textId="77777777" w:rsidR="001839EF" w:rsidRDefault="001839EF"/>
    <w:p w14:paraId="03B55D1D" w14:textId="77777777" w:rsidR="001839EF" w:rsidRDefault="00F40565">
      <w:r>
        <w:t>AMGEVITA rallenta la progressione del danno alle cartilagini ed alle ossa delle articolazioni causato dalla malattia e migliora la funzionalità fisica.</w:t>
      </w:r>
    </w:p>
    <w:p w14:paraId="5FC1DFE0" w14:textId="77777777" w:rsidR="001839EF" w:rsidRDefault="001839EF"/>
    <w:p w14:paraId="2BB67303" w14:textId="77777777" w:rsidR="001839EF" w:rsidRDefault="00F40565">
      <w:r>
        <w:t>Generalmente AMGEVITA è usato con il metotressato. Se il medico decide che il trattamento con metotressato non è appropriato, AMGEVITA può essere somministrato da solo.</w:t>
      </w:r>
    </w:p>
    <w:p w14:paraId="1166FD61" w14:textId="77777777" w:rsidR="001839EF" w:rsidRDefault="001839EF"/>
    <w:p w14:paraId="37132A10" w14:textId="77777777" w:rsidR="001839EF" w:rsidRDefault="00F40565">
      <w:pPr>
        <w:keepNext/>
        <w:rPr>
          <w:u w:val="single"/>
        </w:rPr>
      </w:pPr>
      <w:r>
        <w:rPr>
          <w:u w:val="single"/>
        </w:rPr>
        <w:t>Artrite idiopatica giovanile poliarticolare e artrite correlata a entesite</w:t>
      </w:r>
    </w:p>
    <w:p w14:paraId="754167A6" w14:textId="77777777" w:rsidR="001839EF" w:rsidRDefault="001839EF">
      <w:pPr>
        <w:keepNext/>
        <w:rPr>
          <w:u w:val="single"/>
        </w:rPr>
      </w:pPr>
    </w:p>
    <w:p w14:paraId="69324237" w14:textId="77777777" w:rsidR="001839EF" w:rsidRDefault="00F40565">
      <w:r>
        <w:t>L’artrite idiopatica giovanile poliarticolare e l’artrite correlata a entesite sono malattie infiammatorie delle articolazioni che di solito si manifestano per la prima volta durante l’infanzia.</w:t>
      </w:r>
    </w:p>
    <w:p w14:paraId="48231C02" w14:textId="77777777" w:rsidR="001839EF" w:rsidRDefault="001839EF"/>
    <w:p w14:paraId="05F66560" w14:textId="77777777" w:rsidR="001839EF" w:rsidRDefault="00F40565">
      <w:r>
        <w:t>AMGEVITA è usato per trattare l’artrite idiopatica giovanile poliarticolare in pazienti dai 2 anni di età e l’artrite correlata a entesite in pazienti dai 6 anni di età. Alla diagnosi possono essere somministrati altri farmaci modificanti la malattia, come il metotressato. Se la risposta a questi farmaci non dovesse essere adeguata, le sarà somministrato AMGEVITA per il trattamento dell’artrite idiopatica giovanile poliarticolare o dell’artrite correlata a entesite.</w:t>
      </w:r>
    </w:p>
    <w:p w14:paraId="589BD5E3" w14:textId="77777777" w:rsidR="001839EF" w:rsidRDefault="001839EF"/>
    <w:p w14:paraId="6D694047" w14:textId="77777777" w:rsidR="001839EF" w:rsidRDefault="00F40565">
      <w:pPr>
        <w:keepNext/>
        <w:rPr>
          <w:u w:val="single"/>
        </w:rPr>
      </w:pPr>
      <w:r>
        <w:rPr>
          <w:u w:val="single"/>
        </w:rPr>
        <w:t>Spondilite anchilosante e spondiloartrite assiale senza evidenza radiografica della spondilite anchilosante</w:t>
      </w:r>
    </w:p>
    <w:p w14:paraId="79D3C353" w14:textId="77777777" w:rsidR="001839EF" w:rsidRDefault="001839EF">
      <w:pPr>
        <w:keepNext/>
        <w:rPr>
          <w:u w:val="single"/>
        </w:rPr>
      </w:pPr>
    </w:p>
    <w:p w14:paraId="4BF937C5" w14:textId="77777777" w:rsidR="001839EF" w:rsidRDefault="00F40565">
      <w:r>
        <w:t>La spondilite anchilosante e la spondiloartrite assiale senza evidenza radiografica della spondilite anchilosante sono infiammazioni della colonna vertebrale.</w:t>
      </w:r>
    </w:p>
    <w:p w14:paraId="32DD5AB5" w14:textId="77777777" w:rsidR="001839EF" w:rsidRDefault="001839EF"/>
    <w:p w14:paraId="70ED98EF" w14:textId="77777777" w:rsidR="001839EF" w:rsidRDefault="00F40565">
      <w:r>
        <w:t>AMGEVITA è usato per trattare la spondilite anchilosante e la spondiloartrite assiale senza evidenza radiografica della spondilite anchilosante negli adulti. Se è affetto da spondilite anchilosante o da spondiloartrite assiale senza evidenza radiografica della spondilite anchilosante, assumerà prima altri farmaci. Nel caso in cui non sia in grado di ottenere una risposta adeguata con questi farmaci, assumerà AMGEVITA per ridurre i segni ed i sintomi della malattia.</w:t>
      </w:r>
    </w:p>
    <w:p w14:paraId="6610F817" w14:textId="77777777" w:rsidR="001839EF" w:rsidRDefault="001839EF"/>
    <w:p w14:paraId="340A8085" w14:textId="77777777" w:rsidR="001839EF" w:rsidRDefault="00F40565">
      <w:pPr>
        <w:keepNext/>
        <w:rPr>
          <w:u w:val="single"/>
        </w:rPr>
      </w:pPr>
      <w:r>
        <w:rPr>
          <w:u w:val="single"/>
        </w:rPr>
        <w:t>Artrite psoriasica</w:t>
      </w:r>
    </w:p>
    <w:p w14:paraId="11F132F4" w14:textId="77777777" w:rsidR="001839EF" w:rsidRDefault="001839EF">
      <w:pPr>
        <w:keepNext/>
        <w:rPr>
          <w:u w:val="single"/>
        </w:rPr>
      </w:pPr>
    </w:p>
    <w:p w14:paraId="6D3C7CCD" w14:textId="77777777" w:rsidR="001839EF" w:rsidRDefault="00F40565">
      <w:r>
        <w:t>L’artrite psoriasica è un’infiammazione delle articolazioni associata alla psoriasi.</w:t>
      </w:r>
    </w:p>
    <w:p w14:paraId="448CAD39" w14:textId="77777777" w:rsidR="001839EF" w:rsidRDefault="001839EF"/>
    <w:p w14:paraId="63DE3B26" w14:textId="77777777" w:rsidR="001839EF" w:rsidRDefault="00F40565">
      <w:r>
        <w:t>AMGEVITA è usato per trattare l’artrite psoriasica negli adulti. AMGEVITA rallenta il danno alla cartilagine ed alle ossa delle articolazioni causato dalla malattia e migliora la funzionalità fisica.</w:t>
      </w:r>
    </w:p>
    <w:p w14:paraId="5F8FF9AB" w14:textId="77777777" w:rsidR="001839EF" w:rsidRDefault="001839EF"/>
    <w:p w14:paraId="3169FF4C" w14:textId="77777777" w:rsidR="001839EF" w:rsidRDefault="00F40565">
      <w:pPr>
        <w:keepNext/>
        <w:rPr>
          <w:u w:val="single"/>
        </w:rPr>
      </w:pPr>
      <w:r>
        <w:rPr>
          <w:u w:val="single"/>
        </w:rPr>
        <w:t>Psoriasi a placche in adulti e bambini</w:t>
      </w:r>
    </w:p>
    <w:p w14:paraId="4A73C8D8" w14:textId="77777777" w:rsidR="001839EF" w:rsidRDefault="001839EF">
      <w:pPr>
        <w:keepNext/>
        <w:rPr>
          <w:u w:val="single"/>
        </w:rPr>
      </w:pPr>
    </w:p>
    <w:p w14:paraId="56ECF630" w14:textId="77777777" w:rsidR="001839EF" w:rsidRDefault="00F40565">
      <w:r>
        <w:t>La psoriasi a placche è una condizione della pelle che causa chiazze rossastre, squamose e indurite di pelle ricoperta da squame argentee. La psoriasi a placche può anche colpire le unghie, provocandone la rottura, l’ispessimento e il sollevamento dal letto dell’unghia, che può essere doloroso. Si ritiene che la psoriasi sia causata da un problema del sistema immunitario del corpo che conduce ad un aumento della produzione di cellule cutanee.</w:t>
      </w:r>
    </w:p>
    <w:p w14:paraId="5BAD629B" w14:textId="77777777" w:rsidR="001839EF" w:rsidRDefault="001839EF"/>
    <w:p w14:paraId="25ACC5FA" w14:textId="77777777" w:rsidR="001839EF" w:rsidRDefault="00F40565">
      <w:r>
        <w:t>AMGEVITA è usato per trattare la psoriasi a placche di grado da moderato a severo negli adulti. AMGEVITA è inoltre utilizzato per trattare la psoriasi a placche grave in bambini e adolescenti da 4 a 17 anni per i quali la terapia topica e le fototerapie non abbiano funzionato in modo ottimale o non siano indicate.</w:t>
      </w:r>
    </w:p>
    <w:p w14:paraId="7033D059" w14:textId="77777777" w:rsidR="001839EF" w:rsidRDefault="001839EF"/>
    <w:p w14:paraId="0ECCDFF2" w14:textId="77777777" w:rsidR="001839EF" w:rsidRDefault="00F40565">
      <w:pPr>
        <w:keepNext/>
        <w:rPr>
          <w:u w:val="single"/>
        </w:rPr>
      </w:pPr>
      <w:r>
        <w:rPr>
          <w:u w:val="single"/>
        </w:rPr>
        <w:t>Idrosadenite suppurativa in adulti e adolescenti</w:t>
      </w:r>
    </w:p>
    <w:p w14:paraId="64B7F2E5" w14:textId="77777777" w:rsidR="001839EF" w:rsidRDefault="001839EF">
      <w:pPr>
        <w:keepNext/>
        <w:rPr>
          <w:u w:val="single"/>
        </w:rPr>
      </w:pPr>
    </w:p>
    <w:p w14:paraId="7FEE2CEE" w14:textId="77777777" w:rsidR="001839EF" w:rsidRDefault="00F40565">
      <w:r>
        <w:t>L’idrosadenite suppurativa (chiamata a volte acne inversa) è una malattia infiammatoria cronica della cute e spesso è dolorosa. I sintomi possono includere noduli dolorosi e ascessi (foruncoli) che possono drenare pus. Più frequentemente colpisce aree specifiche della cute, come la regione sottomammaria, le ascelle, l’interno cosce, l’inguine e le natiche. Nelle aree colpite si possono anche formare delle cicatrici.</w:t>
      </w:r>
    </w:p>
    <w:p w14:paraId="6F3E9C52" w14:textId="77777777" w:rsidR="001839EF" w:rsidRDefault="001839EF"/>
    <w:p w14:paraId="4FFFEB5A" w14:textId="77777777" w:rsidR="001839EF" w:rsidRDefault="00F40565">
      <w:r>
        <w:t>AMGEVITA è utilizzato per trattare l’idrosadenite suppurativa negli adulti e negli adolescenti dai 12 anni di età. AMGEVITA può ridurre il numero di noduli e di ascessi che lei ha e il dolore che spesso è associato a questa malattia. Inizialmente, potrebbe ricevere altri medicinali. Se non risponde sufficientemente bene a questi medicinali, riceverà AMGEVITA.</w:t>
      </w:r>
    </w:p>
    <w:p w14:paraId="27F4B563" w14:textId="77777777" w:rsidR="001839EF" w:rsidRDefault="001839EF"/>
    <w:p w14:paraId="71DF5AB3" w14:textId="77777777" w:rsidR="001839EF" w:rsidRDefault="00F40565">
      <w:pPr>
        <w:keepNext/>
        <w:rPr>
          <w:u w:val="single"/>
        </w:rPr>
      </w:pPr>
      <w:r>
        <w:rPr>
          <w:u w:val="single"/>
        </w:rPr>
        <w:t>Malattia di Crohn negli adulti e nei bambini</w:t>
      </w:r>
    </w:p>
    <w:p w14:paraId="20A766A9" w14:textId="77777777" w:rsidR="001839EF" w:rsidRDefault="001839EF">
      <w:pPr>
        <w:keepNext/>
        <w:rPr>
          <w:u w:val="single"/>
        </w:rPr>
      </w:pPr>
    </w:p>
    <w:p w14:paraId="511A2EF2" w14:textId="77777777" w:rsidR="001839EF" w:rsidRDefault="00F40565">
      <w:r>
        <w:t>La malattia di Crohn è un’infiammazione del tratto digerente.</w:t>
      </w:r>
    </w:p>
    <w:p w14:paraId="7487D3AD" w14:textId="77777777" w:rsidR="001839EF" w:rsidRDefault="001839EF"/>
    <w:p w14:paraId="19D084EB" w14:textId="77777777" w:rsidR="001839EF" w:rsidRDefault="00F40565">
      <w:r>
        <w:t>AMGEVITA è usato per trattare la malattia di Crohn negli adulti e nei bambini di età dai 6 ai 17 anni. Se soffre della malattia di Crohn, le verranno prima somministrati altri farmaci. Nel caso in cui lei non risponda in maniera sufficientemente adeguata a questi farmaci, le verrà somministrato AMGEVITA per ridurre segni e sintomi della malattia di Crohn.</w:t>
      </w:r>
    </w:p>
    <w:p w14:paraId="6F87E297" w14:textId="77777777" w:rsidR="001839EF" w:rsidRDefault="001839EF"/>
    <w:p w14:paraId="4B0CB60A" w14:textId="77777777" w:rsidR="001839EF" w:rsidRDefault="00F40565">
      <w:pPr>
        <w:keepNext/>
        <w:rPr>
          <w:u w:val="single"/>
        </w:rPr>
      </w:pPr>
      <w:r>
        <w:rPr>
          <w:u w:val="single"/>
        </w:rPr>
        <w:t>Colite ulcerosa negli adulti e nei bambini</w:t>
      </w:r>
    </w:p>
    <w:p w14:paraId="41B068C9" w14:textId="77777777" w:rsidR="001839EF" w:rsidRDefault="001839EF">
      <w:pPr>
        <w:keepNext/>
        <w:rPr>
          <w:u w:val="single"/>
        </w:rPr>
      </w:pPr>
    </w:p>
    <w:p w14:paraId="27B0C7FB" w14:textId="77777777" w:rsidR="001839EF" w:rsidRDefault="00F40565">
      <w:r>
        <w:t>La colite ulcerosa è un’infiammazione dell’intestino crasso.</w:t>
      </w:r>
    </w:p>
    <w:p w14:paraId="43F49D4F" w14:textId="77777777" w:rsidR="001839EF" w:rsidRDefault="001839EF"/>
    <w:p w14:paraId="1A43B139" w14:textId="77777777" w:rsidR="001839EF" w:rsidRDefault="00F40565">
      <w:r>
        <w:t>AMGEVITA è usato per trattare la colite ulcerosa da moderata a grave negli adulti e nei bambini di età dai 6 ai 17 anni. Se è affetto da colite ulcerosa inizialmente potrebbe assumere altri farmaci. Nel caso in cui non sia in grado di ottenere una risposta adeguata con questi farmaci, assumerà AMGEVITA per ridurre i segni e i sintomi della malattia.</w:t>
      </w:r>
    </w:p>
    <w:p w14:paraId="31F2A329" w14:textId="77777777" w:rsidR="001839EF" w:rsidRDefault="001839EF"/>
    <w:p w14:paraId="446A325D" w14:textId="77777777" w:rsidR="001839EF" w:rsidRDefault="00F40565">
      <w:pPr>
        <w:keepNext/>
        <w:rPr>
          <w:u w:val="single"/>
        </w:rPr>
      </w:pPr>
      <w:r>
        <w:rPr>
          <w:u w:val="single"/>
        </w:rPr>
        <w:t>Uveite non infettiva negli adulti e nei bambini</w:t>
      </w:r>
    </w:p>
    <w:p w14:paraId="391AE4CA" w14:textId="77777777" w:rsidR="001839EF" w:rsidRDefault="001839EF">
      <w:pPr>
        <w:keepNext/>
        <w:rPr>
          <w:u w:val="single"/>
        </w:rPr>
      </w:pPr>
    </w:p>
    <w:p w14:paraId="57C7EC67" w14:textId="77777777" w:rsidR="001839EF" w:rsidRDefault="00F40565">
      <w:r>
        <w:t>L’uveite non infettiva è una malattia infiammatoria che colpisce alcune parti dell’occhio.</w:t>
      </w:r>
    </w:p>
    <w:p w14:paraId="2BC50F26" w14:textId="77777777" w:rsidR="001839EF" w:rsidRDefault="001839EF"/>
    <w:p w14:paraId="41E2F594" w14:textId="77777777" w:rsidR="001839EF" w:rsidRDefault="00F40565">
      <w:pPr>
        <w:keepNext/>
      </w:pPr>
      <w:r>
        <w:t>AMGEVITA è impiegato per il trattamento di</w:t>
      </w:r>
    </w:p>
    <w:p w14:paraId="3AF40143" w14:textId="77777777" w:rsidR="001839EF" w:rsidRDefault="00F40565">
      <w:pPr>
        <w:numPr>
          <w:ilvl w:val="0"/>
          <w:numId w:val="37"/>
        </w:numPr>
        <w:ind w:left="567" w:hanging="567"/>
      </w:pPr>
      <w:r>
        <w:t>Adulti affetti da uveite non infettiva con infiammazione che interessa il fondo dell’occhio.</w:t>
      </w:r>
    </w:p>
    <w:p w14:paraId="3DE140A8" w14:textId="77777777" w:rsidR="001839EF" w:rsidRDefault="00F40565">
      <w:pPr>
        <w:numPr>
          <w:ilvl w:val="0"/>
          <w:numId w:val="37"/>
        </w:numPr>
        <w:ind w:left="567" w:hanging="567"/>
      </w:pPr>
      <w:r>
        <w:t>Bambini dai 2 anni di età con uveite non infettiva cronica con infiammazione che interessa la parte anteriore dell’occhio.</w:t>
      </w:r>
    </w:p>
    <w:p w14:paraId="057A344B" w14:textId="77777777" w:rsidR="001839EF" w:rsidRDefault="001839EF"/>
    <w:p w14:paraId="3C34CAC2" w14:textId="77777777" w:rsidR="001839EF" w:rsidRDefault="00F40565">
      <w:r>
        <w:t>Questa infiammazione può portare a una diminuzione della visione e/o alla presenza di corpi mobili nell’occhio (punti neri o linee sottili che si muovono attraverso il campo visivo). AMGEVITA agisce riducendo questa infiammazione.</w:t>
      </w:r>
    </w:p>
    <w:p w14:paraId="50534014" w14:textId="77777777" w:rsidR="001839EF" w:rsidRDefault="001839EF"/>
    <w:p w14:paraId="24CE23AC" w14:textId="77777777" w:rsidR="001839EF" w:rsidRDefault="001839EF"/>
    <w:p w14:paraId="133B4040" w14:textId="77777777" w:rsidR="001839EF" w:rsidRDefault="00F40565">
      <w:pPr>
        <w:keepNext/>
        <w:keepLines/>
        <w:ind w:left="567" w:hanging="567"/>
        <w:rPr>
          <w:b/>
          <w:bCs/>
        </w:rPr>
      </w:pPr>
      <w:r>
        <w:rPr>
          <w:b/>
          <w:bCs/>
        </w:rPr>
        <w:t>2.</w:t>
      </w:r>
      <w:r>
        <w:rPr>
          <w:b/>
          <w:bCs/>
        </w:rPr>
        <w:tab/>
        <w:t>Cosa deve sapere prima di usare AMGEVITA</w:t>
      </w:r>
    </w:p>
    <w:p w14:paraId="631C84A8" w14:textId="77777777" w:rsidR="001839EF" w:rsidRDefault="001839EF">
      <w:pPr>
        <w:keepNext/>
        <w:keepLines/>
        <w:ind w:left="567" w:hanging="567"/>
        <w:rPr>
          <w:b/>
          <w:bCs/>
        </w:rPr>
      </w:pPr>
    </w:p>
    <w:p w14:paraId="5819FDB7" w14:textId="77777777" w:rsidR="001839EF" w:rsidRDefault="00F40565">
      <w:pPr>
        <w:keepNext/>
        <w:keepLines/>
        <w:rPr>
          <w:b/>
          <w:bCs/>
        </w:rPr>
      </w:pPr>
      <w:r>
        <w:rPr>
          <w:b/>
          <w:bCs/>
        </w:rPr>
        <w:t>Non usi AMGEVITA:</w:t>
      </w:r>
    </w:p>
    <w:p w14:paraId="782749C4" w14:textId="77777777" w:rsidR="001839EF" w:rsidRDefault="001839EF">
      <w:pPr>
        <w:keepNext/>
        <w:keepLines/>
        <w:rPr>
          <w:b/>
          <w:bCs/>
        </w:rPr>
      </w:pPr>
    </w:p>
    <w:p w14:paraId="1645E0D0" w14:textId="77777777" w:rsidR="001839EF" w:rsidRPr="0029130F" w:rsidRDefault="00F40565">
      <w:pPr>
        <w:numPr>
          <w:ilvl w:val="0"/>
          <w:numId w:val="35"/>
        </w:numPr>
        <w:tabs>
          <w:tab w:val="left" w:pos="567"/>
        </w:tabs>
        <w:ind w:left="567" w:hanging="567"/>
        <w:rPr>
          <w:rFonts w:eastAsia="PMingLiU"/>
          <w:lang w:eastAsia="en-US"/>
          <w:rPrChange w:id="434" w:author="Author">
            <w:rPr>
              <w:spacing w:val="-1"/>
            </w:rPr>
          </w:rPrChange>
        </w:rPr>
        <w:pPrChange w:id="435" w:author="Author">
          <w:pPr>
            <w:keepNext/>
            <w:keepLines/>
            <w:numPr>
              <w:numId w:val="35"/>
            </w:numPr>
            <w:ind w:left="567" w:hanging="567"/>
          </w:pPr>
        </w:pPrChange>
      </w:pPr>
      <w:r w:rsidRPr="0029130F">
        <w:rPr>
          <w:rFonts w:eastAsia="PMingLiU"/>
          <w:lang w:eastAsia="en-US"/>
          <w:rPrChange w:id="436" w:author="Author">
            <w:rPr>
              <w:spacing w:val="-1"/>
            </w:rPr>
          </w:rPrChange>
        </w:rPr>
        <w:t xml:space="preserve">se è </w:t>
      </w:r>
      <w:r w:rsidRPr="0029130F">
        <w:rPr>
          <w:rFonts w:eastAsia="PMingLiU"/>
          <w:lang w:eastAsia="en-US"/>
          <w:rPrChange w:id="437" w:author="Author">
            <w:rPr/>
          </w:rPrChange>
        </w:rPr>
        <w:t>allergico</w:t>
      </w:r>
      <w:r w:rsidRPr="0029130F">
        <w:rPr>
          <w:rFonts w:eastAsia="PMingLiU"/>
          <w:lang w:eastAsia="en-US"/>
          <w:rPrChange w:id="438" w:author="Author">
            <w:rPr>
              <w:spacing w:val="-1"/>
            </w:rPr>
          </w:rPrChange>
        </w:rPr>
        <w:t xml:space="preserve"> ad adalimumab o ad uno qualsiasi degli altri componenti di questo medicinale (elencati al paragrafo 6).</w:t>
      </w:r>
    </w:p>
    <w:p w14:paraId="11CE41BD" w14:textId="77777777" w:rsidR="001839EF" w:rsidRDefault="00F40565">
      <w:pPr>
        <w:numPr>
          <w:ilvl w:val="0"/>
          <w:numId w:val="35"/>
        </w:numPr>
        <w:ind w:left="567" w:hanging="567"/>
      </w:pPr>
      <w:r>
        <w:rPr>
          <w:spacing w:val="-1"/>
        </w:rPr>
        <w:t>in</w:t>
      </w:r>
      <w:r>
        <w:rPr>
          <w:spacing w:val="19"/>
        </w:rPr>
        <w:t xml:space="preserve"> </w:t>
      </w:r>
      <w:r>
        <w:t>presen</w:t>
      </w:r>
      <w:r>
        <w:rPr>
          <w:spacing w:val="-3"/>
        </w:rPr>
        <w:t>z</w:t>
      </w:r>
      <w:r>
        <w:t>a</w:t>
      </w:r>
      <w:r>
        <w:rPr>
          <w:spacing w:val="20"/>
        </w:rPr>
        <w:t xml:space="preserve"> </w:t>
      </w:r>
      <w:r>
        <w:rPr>
          <w:spacing w:val="-3"/>
        </w:rPr>
        <w:t>d</w:t>
      </w:r>
      <w:r>
        <w:t>i</w:t>
      </w:r>
      <w:r>
        <w:rPr>
          <w:spacing w:val="20"/>
        </w:rPr>
        <w:t xml:space="preserve"> </w:t>
      </w:r>
      <w:r>
        <w:t>u</w:t>
      </w:r>
      <w:r>
        <w:rPr>
          <w:spacing w:val="-3"/>
        </w:rPr>
        <w:t>n</w:t>
      </w:r>
      <w:r>
        <w:t>’</w:t>
      </w:r>
      <w:r>
        <w:rPr>
          <w:spacing w:val="1"/>
        </w:rPr>
        <w:t>i</w:t>
      </w:r>
      <w:r>
        <w:rPr>
          <w:spacing w:val="-3"/>
        </w:rPr>
        <w:t>n</w:t>
      </w:r>
      <w:r>
        <w:t>fe</w:t>
      </w:r>
      <w:r>
        <w:rPr>
          <w:spacing w:val="-3"/>
        </w:rPr>
        <w:t>z</w:t>
      </w:r>
      <w:r>
        <w:rPr>
          <w:spacing w:val="1"/>
        </w:rPr>
        <w:t>i</w:t>
      </w:r>
      <w:r>
        <w:rPr>
          <w:spacing w:val="-3"/>
        </w:rPr>
        <w:t>o</w:t>
      </w:r>
      <w:r>
        <w:t>ne</w:t>
      </w:r>
      <w:r>
        <w:rPr>
          <w:spacing w:val="20"/>
        </w:rPr>
        <w:t xml:space="preserve"> </w:t>
      </w:r>
      <w:r>
        <w:rPr>
          <w:spacing w:val="-3"/>
        </w:rPr>
        <w:t>g</w:t>
      </w:r>
      <w:r>
        <w:t>ra</w:t>
      </w:r>
      <w:r>
        <w:rPr>
          <w:spacing w:val="-3"/>
        </w:rPr>
        <w:t>v</w:t>
      </w:r>
      <w:r>
        <w:t>e,</w:t>
      </w:r>
      <w:r>
        <w:rPr>
          <w:spacing w:val="19"/>
        </w:rPr>
        <w:t xml:space="preserve"> </w:t>
      </w:r>
      <w:r>
        <w:t>inclusa</w:t>
      </w:r>
      <w:r>
        <w:rPr>
          <w:spacing w:val="17"/>
        </w:rPr>
        <w:t xml:space="preserve"> </w:t>
      </w:r>
      <w:r>
        <w:rPr>
          <w:spacing w:val="1"/>
        </w:rPr>
        <w:t>t</w:t>
      </w:r>
      <w:r>
        <w:rPr>
          <w:spacing w:val="-3"/>
        </w:rPr>
        <w:t>u</w:t>
      </w:r>
      <w:r>
        <w:t>berc</w:t>
      </w:r>
      <w:r>
        <w:rPr>
          <w:spacing w:val="-3"/>
        </w:rPr>
        <w:t>o</w:t>
      </w:r>
      <w:r>
        <w:rPr>
          <w:spacing w:val="1"/>
        </w:rPr>
        <w:t>l</w:t>
      </w:r>
      <w:r>
        <w:t>o</w:t>
      </w:r>
      <w:r>
        <w:rPr>
          <w:spacing w:val="-2"/>
        </w:rPr>
        <w:t>s</w:t>
      </w:r>
      <w:r>
        <w:t>i</w:t>
      </w:r>
      <w:r>
        <w:rPr>
          <w:spacing w:val="18"/>
        </w:rPr>
        <w:t xml:space="preserve"> </w:t>
      </w:r>
      <w:r>
        <w:t>a</w:t>
      </w:r>
      <w:r>
        <w:rPr>
          <w:spacing w:val="-2"/>
        </w:rPr>
        <w:t>t</w:t>
      </w:r>
      <w:r>
        <w:rPr>
          <w:spacing w:val="1"/>
        </w:rPr>
        <w:t>ti</w:t>
      </w:r>
      <w:r>
        <w:rPr>
          <w:spacing w:val="-3"/>
        </w:rPr>
        <w:t>v</w:t>
      </w:r>
      <w:r>
        <w:t>a, sepsi (infezione del sangue) o altre infezioni opportunistiche (infezioni insolite associate a un sistema immunitario indebolito)</w:t>
      </w:r>
      <w:r>
        <w:rPr>
          <w:spacing w:val="17"/>
        </w:rPr>
        <w:t xml:space="preserve"> </w:t>
      </w:r>
      <w:r>
        <w:t>(</w:t>
      </w:r>
      <w:r>
        <w:rPr>
          <w:spacing w:val="-3"/>
        </w:rPr>
        <w:t>v</w:t>
      </w:r>
      <w:r>
        <w:t>edere</w:t>
      </w:r>
      <w:r>
        <w:rPr>
          <w:spacing w:val="17"/>
        </w:rPr>
        <w:t xml:space="preserve"> </w:t>
      </w:r>
      <w:r>
        <w:rPr>
          <w:spacing w:val="-4"/>
        </w:rPr>
        <w:t>“</w:t>
      </w:r>
      <w:r>
        <w:rPr>
          <w:spacing w:val="-1"/>
        </w:rPr>
        <w:t>A</w:t>
      </w:r>
      <w:r>
        <w:t>v</w:t>
      </w:r>
      <w:r>
        <w:rPr>
          <w:spacing w:val="-3"/>
        </w:rPr>
        <w:t>v</w:t>
      </w:r>
      <w:r>
        <w:t>er</w:t>
      </w:r>
      <w:r>
        <w:rPr>
          <w:spacing w:val="1"/>
        </w:rPr>
        <w:t>t</w:t>
      </w:r>
      <w:r>
        <w:t>en</w:t>
      </w:r>
      <w:r>
        <w:rPr>
          <w:spacing w:val="-3"/>
        </w:rPr>
        <w:t>z</w:t>
      </w:r>
      <w:r>
        <w:t>e</w:t>
      </w:r>
      <w:r>
        <w:rPr>
          <w:spacing w:val="17"/>
        </w:rPr>
        <w:t xml:space="preserve"> </w:t>
      </w:r>
      <w:r>
        <w:t>e pre</w:t>
      </w:r>
      <w:r>
        <w:rPr>
          <w:spacing w:val="-3"/>
        </w:rPr>
        <w:t>c</w:t>
      </w:r>
      <w:r>
        <w:t>au</w:t>
      </w:r>
      <w:r>
        <w:rPr>
          <w:spacing w:val="-3"/>
        </w:rPr>
        <w:t>z</w:t>
      </w:r>
      <w:r>
        <w:rPr>
          <w:spacing w:val="1"/>
        </w:rPr>
        <w:t>i</w:t>
      </w:r>
      <w:r>
        <w:t>on</w:t>
      </w:r>
      <w:r>
        <w:rPr>
          <w:spacing w:val="-2"/>
        </w:rPr>
        <w:t>i</w:t>
      </w:r>
      <w:r>
        <w:t>”).</w:t>
      </w:r>
      <w:r>
        <w:rPr>
          <w:spacing w:val="9"/>
        </w:rPr>
        <w:t xml:space="preserve"> </w:t>
      </w:r>
      <w:r>
        <w:t>È</w:t>
      </w:r>
      <w:r>
        <w:rPr>
          <w:spacing w:val="11"/>
        </w:rPr>
        <w:t xml:space="preserve"> </w:t>
      </w:r>
      <w:r>
        <w:rPr>
          <w:spacing w:val="1"/>
        </w:rPr>
        <w:t>i</w:t>
      </w:r>
      <w:r>
        <w:rPr>
          <w:spacing w:val="-4"/>
        </w:rPr>
        <w:t>m</w:t>
      </w:r>
      <w:r>
        <w:t>por</w:t>
      </w:r>
      <w:r>
        <w:rPr>
          <w:spacing w:val="-2"/>
        </w:rPr>
        <w:t>t</w:t>
      </w:r>
      <w:r>
        <w:t>an</w:t>
      </w:r>
      <w:r>
        <w:rPr>
          <w:spacing w:val="-2"/>
        </w:rPr>
        <w:t>t</w:t>
      </w:r>
      <w:r>
        <w:t>e</w:t>
      </w:r>
      <w:r>
        <w:rPr>
          <w:spacing w:val="12"/>
        </w:rPr>
        <w:t xml:space="preserve"> </w:t>
      </w:r>
      <w:r>
        <w:t>co</w:t>
      </w:r>
      <w:r>
        <w:rPr>
          <w:spacing w:val="-4"/>
        </w:rPr>
        <w:t>m</w:t>
      </w:r>
      <w:r>
        <w:t>un</w:t>
      </w:r>
      <w:r>
        <w:rPr>
          <w:spacing w:val="1"/>
        </w:rPr>
        <w:t>i</w:t>
      </w:r>
      <w:r>
        <w:t>c</w:t>
      </w:r>
      <w:r>
        <w:rPr>
          <w:spacing w:val="-3"/>
        </w:rPr>
        <w:t>a</w:t>
      </w:r>
      <w:r>
        <w:t>re</w:t>
      </w:r>
      <w:r>
        <w:rPr>
          <w:spacing w:val="10"/>
        </w:rPr>
        <w:t xml:space="preserve"> </w:t>
      </w:r>
      <w:r>
        <w:t>al</w:t>
      </w:r>
      <w:r>
        <w:rPr>
          <w:spacing w:val="13"/>
        </w:rPr>
        <w:t xml:space="preserve"> </w:t>
      </w:r>
      <w:r>
        <w:rPr>
          <w:spacing w:val="-4"/>
        </w:rPr>
        <w:t>m</w:t>
      </w:r>
      <w:r>
        <w:t>ed</w:t>
      </w:r>
      <w:r>
        <w:rPr>
          <w:spacing w:val="1"/>
        </w:rPr>
        <w:t>i</w:t>
      </w:r>
      <w:r>
        <w:rPr>
          <w:spacing w:val="-3"/>
        </w:rPr>
        <w:t>c</w:t>
      </w:r>
      <w:r>
        <w:t>o</w:t>
      </w:r>
      <w:r>
        <w:rPr>
          <w:spacing w:val="12"/>
        </w:rPr>
        <w:t xml:space="preserve"> </w:t>
      </w:r>
      <w:r>
        <w:rPr>
          <w:spacing w:val="-2"/>
        </w:rPr>
        <w:t>s</w:t>
      </w:r>
      <w:r>
        <w:t>e</w:t>
      </w:r>
      <w:r>
        <w:rPr>
          <w:spacing w:val="10"/>
        </w:rPr>
        <w:t xml:space="preserve"> </w:t>
      </w:r>
      <w:r>
        <w:t>ha</w:t>
      </w:r>
      <w:r>
        <w:rPr>
          <w:spacing w:val="12"/>
        </w:rPr>
        <w:t xml:space="preserve"> </w:t>
      </w:r>
      <w:r>
        <w:t>se</w:t>
      </w:r>
      <w:r>
        <w:rPr>
          <w:spacing w:val="-3"/>
        </w:rPr>
        <w:t>g</w:t>
      </w:r>
      <w:r>
        <w:t>ni</w:t>
      </w:r>
      <w:r>
        <w:rPr>
          <w:spacing w:val="10"/>
        </w:rPr>
        <w:t xml:space="preserve"> </w:t>
      </w:r>
      <w:r>
        <w:t>o</w:t>
      </w:r>
      <w:r>
        <w:rPr>
          <w:spacing w:val="12"/>
        </w:rPr>
        <w:t xml:space="preserve"> </w:t>
      </w:r>
      <w:r>
        <w:rPr>
          <w:spacing w:val="-2"/>
        </w:rPr>
        <w:t>s</w:t>
      </w:r>
      <w:r>
        <w:rPr>
          <w:spacing w:val="1"/>
        </w:rPr>
        <w:t>i</w:t>
      </w:r>
      <w:r>
        <w:rPr>
          <w:spacing w:val="-3"/>
        </w:rPr>
        <w:t>n</w:t>
      </w:r>
      <w:r>
        <w:rPr>
          <w:spacing w:val="1"/>
        </w:rPr>
        <w:t>t</w:t>
      </w:r>
      <w:r>
        <w:t>o</w:t>
      </w:r>
      <w:r>
        <w:rPr>
          <w:spacing w:val="-4"/>
        </w:rPr>
        <w:t>m</w:t>
      </w:r>
      <w:r>
        <w:t>i</w:t>
      </w:r>
      <w:r>
        <w:rPr>
          <w:spacing w:val="13"/>
        </w:rPr>
        <w:t xml:space="preserve"> </w:t>
      </w:r>
      <w:r>
        <w:t>di</w:t>
      </w:r>
      <w:r>
        <w:rPr>
          <w:spacing w:val="10"/>
        </w:rPr>
        <w:t xml:space="preserve"> </w:t>
      </w:r>
      <w:r>
        <w:rPr>
          <w:spacing w:val="1"/>
        </w:rPr>
        <w:t>i</w:t>
      </w:r>
      <w:r>
        <w:t>n</w:t>
      </w:r>
      <w:r>
        <w:rPr>
          <w:spacing w:val="-2"/>
        </w:rPr>
        <w:t>f</w:t>
      </w:r>
      <w:r>
        <w:t>e</w:t>
      </w:r>
      <w:r>
        <w:rPr>
          <w:spacing w:val="-3"/>
        </w:rPr>
        <w:t>z</w:t>
      </w:r>
      <w:r>
        <w:rPr>
          <w:spacing w:val="-2"/>
        </w:rPr>
        <w:t>i</w:t>
      </w:r>
      <w:r>
        <w:t>one,</w:t>
      </w:r>
      <w:r>
        <w:rPr>
          <w:spacing w:val="12"/>
        </w:rPr>
        <w:t xml:space="preserve"> </w:t>
      </w:r>
      <w:r>
        <w:t>co</w:t>
      </w:r>
      <w:r>
        <w:rPr>
          <w:spacing w:val="-4"/>
        </w:rPr>
        <w:t>m</w:t>
      </w:r>
      <w:r>
        <w:t>e</w:t>
      </w:r>
      <w:r>
        <w:rPr>
          <w:spacing w:val="12"/>
        </w:rPr>
        <w:t xml:space="preserve"> </w:t>
      </w:r>
      <w:r>
        <w:t>p</w:t>
      </w:r>
      <w:r>
        <w:rPr>
          <w:spacing w:val="-3"/>
        </w:rPr>
        <w:t>e</w:t>
      </w:r>
      <w:r>
        <w:t xml:space="preserve">r es. </w:t>
      </w:r>
      <w:r>
        <w:rPr>
          <w:spacing w:val="-2"/>
        </w:rPr>
        <w:t>f</w:t>
      </w:r>
      <w:r>
        <w:t>ebb</w:t>
      </w:r>
      <w:r>
        <w:rPr>
          <w:spacing w:val="-2"/>
        </w:rPr>
        <w:t>r</w:t>
      </w:r>
      <w:r>
        <w:t xml:space="preserve">e, </w:t>
      </w:r>
      <w:r>
        <w:rPr>
          <w:spacing w:val="-2"/>
        </w:rPr>
        <w:t>f</w:t>
      </w:r>
      <w:r>
        <w:t>e</w:t>
      </w:r>
      <w:r>
        <w:rPr>
          <w:spacing w:val="-2"/>
        </w:rPr>
        <w:t>r</w:t>
      </w:r>
      <w:r>
        <w:rPr>
          <w:spacing w:val="1"/>
        </w:rPr>
        <w:t>it</w:t>
      </w:r>
      <w:r>
        <w:rPr>
          <w:spacing w:val="-3"/>
        </w:rPr>
        <w:t>e</w:t>
      </w:r>
      <w:r>
        <w:t>, se</w:t>
      </w:r>
      <w:r>
        <w:rPr>
          <w:spacing w:val="-3"/>
        </w:rPr>
        <w:t>n</w:t>
      </w:r>
      <w:r>
        <w:t>sa</w:t>
      </w:r>
      <w:r>
        <w:rPr>
          <w:spacing w:val="-3"/>
        </w:rPr>
        <w:t>z</w:t>
      </w:r>
      <w:r>
        <w:rPr>
          <w:spacing w:val="1"/>
        </w:rPr>
        <w:t>i</w:t>
      </w:r>
      <w:r>
        <w:t>o</w:t>
      </w:r>
      <w:r>
        <w:rPr>
          <w:spacing w:val="-3"/>
        </w:rPr>
        <w:t>n</w:t>
      </w:r>
      <w:r>
        <w:t>e di</w:t>
      </w:r>
      <w:r>
        <w:rPr>
          <w:spacing w:val="1"/>
        </w:rPr>
        <w:t xml:space="preserve"> </w:t>
      </w:r>
      <w:r>
        <w:rPr>
          <w:spacing w:val="-2"/>
        </w:rPr>
        <w:t>s</w:t>
      </w:r>
      <w:r>
        <w:rPr>
          <w:spacing w:val="1"/>
        </w:rPr>
        <w:t>t</w:t>
      </w:r>
      <w:r>
        <w:t>a</w:t>
      </w:r>
      <w:r>
        <w:rPr>
          <w:spacing w:val="-3"/>
        </w:rPr>
        <w:t>n</w:t>
      </w:r>
      <w:r>
        <w:t>che</w:t>
      </w:r>
      <w:r>
        <w:rPr>
          <w:spacing w:val="-3"/>
        </w:rPr>
        <w:t>zz</w:t>
      </w:r>
      <w:r>
        <w:t>a, pro</w:t>
      </w:r>
      <w:r>
        <w:rPr>
          <w:spacing w:val="-3"/>
        </w:rPr>
        <w:t>b</w:t>
      </w:r>
      <w:r>
        <w:rPr>
          <w:spacing w:val="1"/>
        </w:rPr>
        <w:t>l</w:t>
      </w:r>
      <w:r>
        <w:t>e</w:t>
      </w:r>
      <w:r>
        <w:rPr>
          <w:spacing w:val="-4"/>
        </w:rPr>
        <w:t>m</w:t>
      </w:r>
      <w:r>
        <w:t>i</w:t>
      </w:r>
      <w:r>
        <w:rPr>
          <w:spacing w:val="1"/>
        </w:rPr>
        <w:t xml:space="preserve"> </w:t>
      </w:r>
      <w:r>
        <w:rPr>
          <w:spacing w:val="-3"/>
        </w:rPr>
        <w:t>d</w:t>
      </w:r>
      <w:r>
        <w:t>en</w:t>
      </w:r>
      <w:r>
        <w:rPr>
          <w:spacing w:val="1"/>
        </w:rPr>
        <w:t>t</w:t>
      </w:r>
      <w:r>
        <w:rPr>
          <w:spacing w:val="-3"/>
        </w:rPr>
        <w:t>a</w:t>
      </w:r>
      <w:r>
        <w:rPr>
          <w:spacing w:val="1"/>
        </w:rPr>
        <w:t>li</w:t>
      </w:r>
      <w:r>
        <w:t>.</w:t>
      </w:r>
    </w:p>
    <w:p w14:paraId="30BCAFA6" w14:textId="77777777" w:rsidR="001839EF" w:rsidRDefault="00F40565">
      <w:pPr>
        <w:numPr>
          <w:ilvl w:val="0"/>
          <w:numId w:val="35"/>
        </w:numPr>
        <w:ind w:left="567" w:hanging="567"/>
        <w:rPr>
          <w:spacing w:val="-1"/>
        </w:rPr>
      </w:pPr>
      <w:r>
        <w:rPr>
          <w:spacing w:val="-1"/>
        </w:rPr>
        <w:t xml:space="preserve">in </w:t>
      </w:r>
      <w:r>
        <w:t>presenza</w:t>
      </w:r>
      <w:r>
        <w:rPr>
          <w:spacing w:val="-1"/>
        </w:rPr>
        <w:t xml:space="preserve"> di insufficienza cardiaca moderata o grave. È importante riferire al medico se c’è stata o è presente una condizione cardiaca grave (vedere “Avvertenze e precauzioni”).</w:t>
      </w:r>
    </w:p>
    <w:p w14:paraId="51AB51CA" w14:textId="77777777" w:rsidR="001839EF" w:rsidRDefault="001839EF"/>
    <w:p w14:paraId="346D8E19" w14:textId="77777777" w:rsidR="001839EF" w:rsidRDefault="00F40565">
      <w:pPr>
        <w:keepNext/>
        <w:rPr>
          <w:b/>
          <w:bCs/>
        </w:rPr>
      </w:pPr>
      <w:r>
        <w:rPr>
          <w:b/>
          <w:bCs/>
        </w:rPr>
        <w:t>Avvertenze e precauzioni</w:t>
      </w:r>
    </w:p>
    <w:p w14:paraId="69F11525" w14:textId="77777777" w:rsidR="001839EF" w:rsidRDefault="001839EF">
      <w:pPr>
        <w:keepNext/>
        <w:rPr>
          <w:b/>
          <w:bCs/>
        </w:rPr>
      </w:pPr>
    </w:p>
    <w:p w14:paraId="60C511E5" w14:textId="77777777" w:rsidR="001839EF" w:rsidRDefault="00F40565">
      <w:pPr>
        <w:keepNext/>
      </w:pPr>
      <w:r>
        <w:t>Si rivolga al medico o al farmacista prima di usare AMGEVITA:</w:t>
      </w:r>
    </w:p>
    <w:p w14:paraId="034C55C9" w14:textId="77777777" w:rsidR="001839EF" w:rsidRDefault="001839EF">
      <w:pPr>
        <w:keepNext/>
      </w:pPr>
    </w:p>
    <w:p w14:paraId="2283C076" w14:textId="77777777" w:rsidR="001839EF" w:rsidRPr="0029130F" w:rsidRDefault="00F40565">
      <w:pPr>
        <w:pStyle w:val="Default"/>
        <w:keepNext/>
        <w:tabs>
          <w:tab w:val="left" w:pos="567"/>
        </w:tabs>
        <w:rPr>
          <w:lang w:val="en-IN"/>
          <w:rPrChange w:id="439" w:author="Author">
            <w:rPr/>
          </w:rPrChange>
        </w:rPr>
        <w:pPrChange w:id="440" w:author="Author">
          <w:pPr>
            <w:keepNext/>
          </w:pPr>
        </w:pPrChange>
      </w:pPr>
      <w:r w:rsidRPr="0029130F">
        <w:rPr>
          <w:sz w:val="22"/>
          <w:szCs w:val="22"/>
          <w:lang w:val="en-IN"/>
          <w:rPrChange w:id="441" w:author="Author">
            <w:rPr/>
          </w:rPrChange>
        </w:rPr>
        <w:t>Reazioni allergiche</w:t>
      </w:r>
    </w:p>
    <w:p w14:paraId="337B2A70" w14:textId="77777777" w:rsidR="001839EF" w:rsidRDefault="001839EF">
      <w:pPr>
        <w:pStyle w:val="Default"/>
        <w:keepNext/>
        <w:tabs>
          <w:tab w:val="left" w:pos="567"/>
        </w:tabs>
        <w:pPrChange w:id="442" w:author="Author">
          <w:pPr>
            <w:keepNext/>
          </w:pPr>
        </w:pPrChange>
      </w:pPr>
    </w:p>
    <w:p w14:paraId="1717E4AE" w14:textId="77777777" w:rsidR="001839EF" w:rsidRDefault="00F40565">
      <w:pPr>
        <w:pStyle w:val="BodyText"/>
        <w:numPr>
          <w:ilvl w:val="0"/>
          <w:numId w:val="25"/>
        </w:numPr>
        <w:tabs>
          <w:tab w:val="left" w:pos="567"/>
        </w:tabs>
        <w:kinsoku w:val="0"/>
        <w:overflowPunct w:val="0"/>
        <w:ind w:left="567"/>
        <w:rPr>
          <w:spacing w:val="-1"/>
        </w:rPr>
      </w:pPr>
      <w:r>
        <w:rPr>
          <w:spacing w:val="-1"/>
        </w:rPr>
        <w:t>In caso di reazioni allergiche con sintomi quali senso di costrizione toracica, respiro sibilante, capogiro, gonfiore o eruzione cutanea, non si somministri più AMGEVITA e contatti il medico immediatamente considerato che, in rari casi, queste reazioni possono essere rischiose per la vita.</w:t>
      </w:r>
    </w:p>
    <w:p w14:paraId="0AACA076" w14:textId="77777777" w:rsidR="001839EF" w:rsidRDefault="001839EF"/>
    <w:p w14:paraId="1B9479A7" w14:textId="77777777" w:rsidR="001839EF" w:rsidRPr="0029130F" w:rsidRDefault="00F40565">
      <w:pPr>
        <w:pStyle w:val="Default"/>
        <w:keepNext/>
        <w:tabs>
          <w:tab w:val="left" w:pos="567"/>
        </w:tabs>
        <w:rPr>
          <w:lang w:val="en-IN"/>
          <w:rPrChange w:id="443" w:author="Author">
            <w:rPr/>
          </w:rPrChange>
        </w:rPr>
        <w:pPrChange w:id="444" w:author="Author">
          <w:pPr>
            <w:keepNext/>
          </w:pPr>
        </w:pPrChange>
      </w:pPr>
      <w:r w:rsidRPr="0029130F">
        <w:rPr>
          <w:sz w:val="22"/>
          <w:szCs w:val="22"/>
          <w:lang w:val="en-IN"/>
          <w:rPrChange w:id="445" w:author="Author">
            <w:rPr/>
          </w:rPrChange>
        </w:rPr>
        <w:t>Infezioni</w:t>
      </w:r>
    </w:p>
    <w:p w14:paraId="2A0BCAA5" w14:textId="77777777" w:rsidR="001839EF" w:rsidRDefault="001839EF">
      <w:pPr>
        <w:pStyle w:val="Default"/>
        <w:keepNext/>
        <w:tabs>
          <w:tab w:val="left" w:pos="567"/>
        </w:tabs>
        <w:ind w:left="567"/>
        <w:pPrChange w:id="446" w:author="Author">
          <w:pPr>
            <w:keepNext/>
          </w:pPr>
        </w:pPrChange>
      </w:pPr>
    </w:p>
    <w:p w14:paraId="2169E0A7" w14:textId="77777777" w:rsidR="001839EF" w:rsidRDefault="00F40565">
      <w:pPr>
        <w:numPr>
          <w:ilvl w:val="0"/>
          <w:numId w:val="35"/>
        </w:numPr>
        <w:ind w:left="567" w:hanging="567"/>
        <w:rPr>
          <w:spacing w:val="-1"/>
        </w:rPr>
      </w:pPr>
      <w:r>
        <w:rPr>
          <w:spacing w:val="-1"/>
        </w:rPr>
        <w:t>In caso d’infezione, incluse infezioni a lungo termine o localizzate (per esempio, ulcere alle gambe) consulti il medico prima di iniziare il trattamento con AMGEVITA. Se ha dubbi, contatti il medico.</w:t>
      </w:r>
    </w:p>
    <w:p w14:paraId="75DC2FCC" w14:textId="77777777" w:rsidR="001839EF" w:rsidRDefault="00F40565">
      <w:pPr>
        <w:numPr>
          <w:ilvl w:val="0"/>
          <w:numId w:val="35"/>
        </w:numPr>
        <w:ind w:left="567" w:hanging="567"/>
        <w:rPr>
          <w:spacing w:val="-1"/>
        </w:rPr>
      </w:pPr>
      <w:r>
        <w:rPr>
          <w:spacing w:val="-1"/>
        </w:rPr>
        <w:t>È possibile contrarre più facilmente infezioni durante il trattamento con AMGEVITA. Questo rischio può aumentare se la sua funzione polmonare è compromessa. Queste infezioni possono essere gravi ed includere tubercolosi, infezioni causate da virus, funghi, parassiti o batteri, o altre infezioni opportunistiche e sepsi che possono, in rari casi, essere rischiose per la vita del paziente. È importante comunicare al medico la presenza di sintomi quali febbre, ferite, sensazione di stanchezza o problemi dentali. Il medico potrebbe raccomandare la sospensione temporanea di AMGEVITA.</w:t>
      </w:r>
    </w:p>
    <w:p w14:paraId="1B2289BE" w14:textId="77777777" w:rsidR="001839EF" w:rsidRDefault="001839EF"/>
    <w:p w14:paraId="170AEF67" w14:textId="77777777" w:rsidR="001839EF" w:rsidRPr="0029130F" w:rsidRDefault="00F40565">
      <w:pPr>
        <w:tabs>
          <w:tab w:val="left" w:pos="567"/>
        </w:tabs>
        <w:rPr>
          <w:rFonts w:eastAsia="PMingLiU"/>
          <w:szCs w:val="20"/>
          <w:lang w:val="en-IN" w:eastAsia="en-US"/>
          <w:rPrChange w:id="447" w:author="Author">
            <w:rPr/>
          </w:rPrChange>
        </w:rPr>
        <w:pPrChange w:id="448" w:author="Author">
          <w:pPr>
            <w:keepNext/>
          </w:pPr>
        </w:pPrChange>
      </w:pPr>
      <w:r w:rsidRPr="0029130F">
        <w:rPr>
          <w:rFonts w:eastAsia="PMingLiU"/>
          <w:szCs w:val="20"/>
          <w:lang w:val="en-IN" w:eastAsia="en-US"/>
          <w:rPrChange w:id="449" w:author="Author">
            <w:rPr/>
          </w:rPrChange>
        </w:rPr>
        <w:t>Tubercolosi</w:t>
      </w:r>
    </w:p>
    <w:p w14:paraId="198F10CC" w14:textId="77777777" w:rsidR="001839EF" w:rsidRDefault="001839EF">
      <w:pPr>
        <w:tabs>
          <w:tab w:val="left" w:pos="567"/>
        </w:tabs>
        <w:ind w:left="567"/>
        <w:pPrChange w:id="450" w:author="Author">
          <w:pPr>
            <w:keepNext/>
          </w:pPr>
        </w:pPrChange>
      </w:pPr>
    </w:p>
    <w:p w14:paraId="20841570" w14:textId="77777777" w:rsidR="001839EF" w:rsidRDefault="00F40565">
      <w:pPr>
        <w:numPr>
          <w:ilvl w:val="0"/>
          <w:numId w:val="35"/>
        </w:numPr>
        <w:ind w:left="567" w:hanging="567"/>
        <w:rPr>
          <w:spacing w:val="-1"/>
        </w:rPr>
      </w:pPr>
      <w:r>
        <w:rPr>
          <w:spacing w:val="-1"/>
        </w:rPr>
        <w:t xml:space="preserve">Poiché si sono verificati dei casi di tubercolosi in pazienti sottoposti a trattamento con adalimumab, prima di iniziare la terapia con AMGEVITA il medico dovrà controllare se lei presenta segni o sintomi di tubercolosi. Questo comporterà la raccolta di una valutazione medica dettagliata che includa la sua storia medica e appropriati esami clinici (per es. una radiografia del torace e il test della tubercolina). L’esecuzione e i risultati di tali esami devono essere registrati nella </w:t>
      </w:r>
      <w:r>
        <w:rPr>
          <w:b/>
          <w:spacing w:val="-1"/>
        </w:rPr>
        <w:t>Scheda Promemoria per il Paziente</w:t>
      </w:r>
      <w:r>
        <w:rPr>
          <w:spacing w:val="-1"/>
        </w:rPr>
        <w:t>. È molto importante comunicare al medico se ha mai avuto la tubercolosi, o se ha avuto contatti ravvicinati con malati di tubercolosi.</w:t>
      </w:r>
    </w:p>
    <w:p w14:paraId="06372D6D" w14:textId="77777777" w:rsidR="001839EF" w:rsidRDefault="00F40565">
      <w:pPr>
        <w:numPr>
          <w:ilvl w:val="0"/>
          <w:numId w:val="35"/>
        </w:numPr>
        <w:ind w:left="567" w:hanging="567"/>
        <w:rPr>
          <w:spacing w:val="-1"/>
        </w:rPr>
      </w:pPr>
      <w:r>
        <w:rPr>
          <w:spacing w:val="-1"/>
        </w:rPr>
        <w:t xml:space="preserve">La </w:t>
      </w:r>
      <w:r>
        <w:t>tubercolosi</w:t>
      </w:r>
      <w:r>
        <w:rPr>
          <w:spacing w:val="-1"/>
        </w:rPr>
        <w:t xml:space="preserve"> si può manifestare durante la terapia nonostante lei abbia ricevuto un trattamento preventivo per la tubercolosi.</w:t>
      </w:r>
    </w:p>
    <w:p w14:paraId="0DD669DF" w14:textId="77777777" w:rsidR="001839EF" w:rsidRDefault="00F40565">
      <w:pPr>
        <w:numPr>
          <w:ilvl w:val="0"/>
          <w:numId w:val="35"/>
        </w:numPr>
        <w:ind w:left="567" w:hanging="567"/>
        <w:rPr>
          <w:spacing w:val="-1"/>
        </w:rPr>
      </w:pPr>
      <w:r>
        <w:t>Contatti</w:t>
      </w:r>
      <w:r>
        <w:rPr>
          <w:spacing w:val="-1"/>
        </w:rPr>
        <w:t xml:space="preserve"> immediatamente il medico se durante o dopo la terapia compaiono sintomi di tubercolosi (tosse persistente, perdita di peso, svogliatezza, febbre moderata) o di altre infezioni.</w:t>
      </w:r>
    </w:p>
    <w:p w14:paraId="75A8371F" w14:textId="77777777" w:rsidR="001839EF" w:rsidRDefault="001839EF"/>
    <w:p w14:paraId="5157996C" w14:textId="77777777" w:rsidR="001839EF" w:rsidRPr="0029130F" w:rsidRDefault="00F40565">
      <w:pPr>
        <w:tabs>
          <w:tab w:val="left" w:pos="567"/>
        </w:tabs>
        <w:rPr>
          <w:rFonts w:eastAsia="PMingLiU"/>
          <w:szCs w:val="20"/>
          <w:lang w:val="en-IN" w:eastAsia="en-US"/>
          <w:rPrChange w:id="451" w:author="Author">
            <w:rPr/>
          </w:rPrChange>
        </w:rPr>
        <w:pPrChange w:id="452" w:author="Author">
          <w:pPr>
            <w:keepNext/>
          </w:pPr>
        </w:pPrChange>
      </w:pPr>
      <w:r w:rsidRPr="0029130F">
        <w:rPr>
          <w:rFonts w:eastAsia="PMingLiU"/>
          <w:szCs w:val="20"/>
          <w:lang w:val="en-IN" w:eastAsia="en-US"/>
          <w:rPrChange w:id="453" w:author="Author">
            <w:rPr/>
          </w:rPrChange>
        </w:rPr>
        <w:t>Viaggio/infezione ricorrente</w:t>
      </w:r>
    </w:p>
    <w:p w14:paraId="28A59323" w14:textId="77777777" w:rsidR="001839EF" w:rsidRPr="0029130F" w:rsidRDefault="001839EF">
      <w:pPr>
        <w:tabs>
          <w:tab w:val="left" w:pos="567"/>
        </w:tabs>
        <w:ind w:left="567"/>
        <w:rPr>
          <w:rFonts w:eastAsia="PMingLiU"/>
          <w:szCs w:val="20"/>
          <w:lang w:val="en-IN" w:eastAsia="en-US"/>
          <w:rPrChange w:id="454" w:author="Author">
            <w:rPr/>
          </w:rPrChange>
        </w:rPr>
        <w:pPrChange w:id="455" w:author="Author">
          <w:pPr>
            <w:keepNext/>
          </w:pPr>
        </w:pPrChange>
      </w:pPr>
    </w:p>
    <w:p w14:paraId="730A6374" w14:textId="77777777" w:rsidR="001839EF" w:rsidRDefault="00F40565">
      <w:pPr>
        <w:numPr>
          <w:ilvl w:val="0"/>
          <w:numId w:val="35"/>
        </w:numPr>
        <w:ind w:left="567" w:hanging="567"/>
        <w:rPr>
          <w:spacing w:val="-1"/>
        </w:rPr>
      </w:pPr>
      <w:r>
        <w:rPr>
          <w:spacing w:val="-1"/>
        </w:rPr>
        <w:t xml:space="preserve">Avvisi </w:t>
      </w:r>
      <w:r>
        <w:t>il</w:t>
      </w:r>
      <w:r>
        <w:rPr>
          <w:spacing w:val="-1"/>
        </w:rPr>
        <w:t xml:space="preserve"> medico se risiede o viaggia in regioni dove le infezioni fungine, come l’istoplasmosi, la coccidioidomicosi o la blastomicosi, sono endemiche.</w:t>
      </w:r>
    </w:p>
    <w:p w14:paraId="70964CC1" w14:textId="77777777" w:rsidR="001839EF" w:rsidRDefault="00F40565">
      <w:pPr>
        <w:numPr>
          <w:ilvl w:val="0"/>
          <w:numId w:val="35"/>
        </w:numPr>
        <w:ind w:left="567" w:hanging="567"/>
        <w:rPr>
          <w:spacing w:val="-1"/>
        </w:rPr>
      </w:pPr>
      <w:r>
        <w:rPr>
          <w:spacing w:val="-1"/>
        </w:rPr>
        <w:t xml:space="preserve">Avvisi </w:t>
      </w:r>
      <w:r>
        <w:t>il</w:t>
      </w:r>
      <w:r>
        <w:rPr>
          <w:spacing w:val="-1"/>
        </w:rPr>
        <w:t xml:space="preserve"> medico se ha avuto infezioni recidivanti o se presenta condizioni che aumentano il rischio di infezione.</w:t>
      </w:r>
    </w:p>
    <w:p w14:paraId="510B6C71" w14:textId="77777777" w:rsidR="001839EF" w:rsidRDefault="001839EF"/>
    <w:p w14:paraId="3E4C0D48" w14:textId="77777777" w:rsidR="001839EF" w:rsidRPr="0029130F" w:rsidRDefault="00F40565">
      <w:pPr>
        <w:tabs>
          <w:tab w:val="left" w:pos="567"/>
        </w:tabs>
        <w:rPr>
          <w:rFonts w:eastAsia="PMingLiU"/>
          <w:szCs w:val="20"/>
          <w:lang w:val="en-IN" w:eastAsia="en-US"/>
          <w:rPrChange w:id="456" w:author="Author">
            <w:rPr/>
          </w:rPrChange>
        </w:rPr>
        <w:pPrChange w:id="457" w:author="Author">
          <w:pPr>
            <w:keepNext/>
          </w:pPr>
        </w:pPrChange>
      </w:pPr>
      <w:r w:rsidRPr="0029130F">
        <w:rPr>
          <w:rFonts w:eastAsia="PMingLiU"/>
          <w:szCs w:val="20"/>
          <w:lang w:val="en-IN" w:eastAsia="en-US"/>
          <w:rPrChange w:id="458" w:author="Author">
            <w:rPr/>
          </w:rPrChange>
        </w:rPr>
        <w:t>Virus dell’epatite B</w:t>
      </w:r>
    </w:p>
    <w:p w14:paraId="06A66205" w14:textId="77777777" w:rsidR="001839EF" w:rsidRDefault="001839EF">
      <w:pPr>
        <w:tabs>
          <w:tab w:val="left" w:pos="567"/>
        </w:tabs>
        <w:ind w:left="567"/>
        <w:pPrChange w:id="459" w:author="Author">
          <w:pPr>
            <w:keepNext/>
          </w:pPr>
        </w:pPrChange>
      </w:pPr>
    </w:p>
    <w:p w14:paraId="380B0BA5" w14:textId="77777777" w:rsidR="001839EF" w:rsidRDefault="00F40565">
      <w:pPr>
        <w:numPr>
          <w:ilvl w:val="0"/>
          <w:numId w:val="35"/>
        </w:numPr>
        <w:ind w:left="567" w:hanging="567"/>
        <w:rPr>
          <w:spacing w:val="-1"/>
        </w:rPr>
      </w:pPr>
      <w:r>
        <w:t xml:space="preserve">Informi </w:t>
      </w:r>
      <w:r>
        <w:rPr>
          <w:spacing w:val="-1"/>
        </w:rPr>
        <w:t>il medico se lei è portatore del virus dell’epatite B (HBV), se ha un’infezione in fase attiva da virus dell’epatite B o se pensa di poter essere a rischio di contrarre il virus dell’epatite B. Il medico la deve testare per l’infezione da virus dell’epatite B. L’assunzione di AMGEVITA può causare la riattivazione del virus dell’epatite B nei soggetti che risultano portatori di questo virus. In alcuni rari casi, soprattutto se il paziente è sottoposto a terapia con altri farmaci che sopprimono il sistema immunitario, la riattivazione del virus dell’epatite B può mettere a rischio la vita del paziente.</w:t>
      </w:r>
    </w:p>
    <w:p w14:paraId="1ACA8AC4" w14:textId="77777777" w:rsidR="001839EF" w:rsidRDefault="001839EF"/>
    <w:p w14:paraId="673A422A" w14:textId="77777777" w:rsidR="001839EF" w:rsidRPr="0029130F" w:rsidRDefault="00F40565">
      <w:pPr>
        <w:autoSpaceDE w:val="0"/>
        <w:autoSpaceDN w:val="0"/>
        <w:adjustRightInd w:val="0"/>
        <w:rPr>
          <w:rFonts w:eastAsia="PMingLiU"/>
          <w:szCs w:val="20"/>
          <w:lang w:val="en-IN" w:eastAsia="en-US"/>
          <w:rPrChange w:id="460" w:author="Author">
            <w:rPr/>
          </w:rPrChange>
        </w:rPr>
        <w:pPrChange w:id="461" w:author="Author">
          <w:pPr>
            <w:keepNext/>
          </w:pPr>
        </w:pPrChange>
      </w:pPr>
      <w:r w:rsidRPr="0029130F">
        <w:rPr>
          <w:rFonts w:eastAsia="PMingLiU"/>
          <w:szCs w:val="20"/>
          <w:lang w:val="en-IN" w:eastAsia="en-US"/>
          <w:rPrChange w:id="462" w:author="Author">
            <w:rPr/>
          </w:rPrChange>
        </w:rPr>
        <w:t>Età superiore a 65 anni</w:t>
      </w:r>
    </w:p>
    <w:p w14:paraId="4109319B" w14:textId="77777777" w:rsidR="001839EF" w:rsidRPr="0029130F" w:rsidRDefault="001839EF">
      <w:pPr>
        <w:autoSpaceDE w:val="0"/>
        <w:autoSpaceDN w:val="0"/>
        <w:adjustRightInd w:val="0"/>
        <w:ind w:left="567"/>
        <w:rPr>
          <w:rFonts w:eastAsia="PMingLiU"/>
          <w:szCs w:val="20"/>
          <w:lang w:val="en-IN" w:eastAsia="en-US"/>
          <w:rPrChange w:id="463" w:author="Author">
            <w:rPr/>
          </w:rPrChange>
        </w:rPr>
        <w:pPrChange w:id="464" w:author="Author">
          <w:pPr>
            <w:keepNext/>
          </w:pPr>
        </w:pPrChange>
      </w:pPr>
    </w:p>
    <w:p w14:paraId="18C0D3D0" w14:textId="77777777" w:rsidR="001839EF" w:rsidRDefault="00F40565">
      <w:pPr>
        <w:numPr>
          <w:ilvl w:val="0"/>
          <w:numId w:val="35"/>
        </w:numPr>
        <w:ind w:left="567" w:hanging="567"/>
        <w:rPr>
          <w:spacing w:val="-1"/>
        </w:rPr>
      </w:pPr>
      <w:r>
        <w:rPr>
          <w:spacing w:val="-1"/>
        </w:rPr>
        <w:t xml:space="preserve">Se ha </w:t>
      </w:r>
      <w:r>
        <w:t>più</w:t>
      </w:r>
      <w:r>
        <w:rPr>
          <w:spacing w:val="-1"/>
        </w:rPr>
        <w:t xml:space="preserve"> di 65 anni può essere più suscettibile ad infezioni durante l’assunzione di AMGEVITA. Lei e il medico dovete prestare particolare attenzione a segni di infezione mentre è in trattamento con AMGEVITA. È importante informare il medico se compaiono i sintomi di infezioni quali febbre, ferite, sensazione di stanchezza o problemi dentali.</w:t>
      </w:r>
    </w:p>
    <w:p w14:paraId="388A977F" w14:textId="77777777" w:rsidR="001839EF" w:rsidRDefault="001839EF"/>
    <w:p w14:paraId="37E2C12C" w14:textId="77777777" w:rsidR="001839EF" w:rsidRDefault="00F40565">
      <w:pPr>
        <w:autoSpaceDE w:val="0"/>
        <w:autoSpaceDN w:val="0"/>
        <w:adjustRightInd w:val="0"/>
        <w:pPrChange w:id="465" w:author="Author">
          <w:pPr>
            <w:keepNext/>
          </w:pPr>
        </w:pPrChange>
      </w:pPr>
      <w:r>
        <w:t>Intervento chirurgico o procedure dentistiche</w:t>
      </w:r>
    </w:p>
    <w:p w14:paraId="11198D41" w14:textId="77777777" w:rsidR="001839EF" w:rsidRDefault="001839EF">
      <w:pPr>
        <w:autoSpaceDE w:val="0"/>
        <w:autoSpaceDN w:val="0"/>
        <w:adjustRightInd w:val="0"/>
        <w:ind w:left="567"/>
        <w:pPrChange w:id="466" w:author="Author">
          <w:pPr>
            <w:keepNext/>
          </w:pPr>
        </w:pPrChange>
      </w:pPr>
    </w:p>
    <w:p w14:paraId="1C4CA90B" w14:textId="77777777" w:rsidR="001839EF" w:rsidRDefault="00F40565">
      <w:pPr>
        <w:numPr>
          <w:ilvl w:val="0"/>
          <w:numId w:val="35"/>
        </w:numPr>
        <w:ind w:left="567" w:hanging="567"/>
        <w:rPr>
          <w:spacing w:val="-1"/>
        </w:rPr>
      </w:pPr>
      <w:r>
        <w:rPr>
          <w:spacing w:val="-1"/>
        </w:rPr>
        <w:t xml:space="preserve">Prima </w:t>
      </w:r>
      <w:r>
        <w:t>di</w:t>
      </w:r>
      <w:r>
        <w:rPr>
          <w:spacing w:val="-1"/>
        </w:rPr>
        <w:t xml:space="preserve"> un intervento chirurgico o procedure dentistiche, informi il medico che sta prendendo AMGEVITA. Il medico potrebbe consigliare la sospensione temporanea di AMGEVITA.</w:t>
      </w:r>
    </w:p>
    <w:p w14:paraId="43FDC7D7" w14:textId="77777777" w:rsidR="001839EF" w:rsidRDefault="001839EF"/>
    <w:p w14:paraId="79E84976" w14:textId="77777777" w:rsidR="001839EF" w:rsidRPr="0029130F" w:rsidRDefault="00F40565">
      <w:pPr>
        <w:autoSpaceDE w:val="0"/>
        <w:autoSpaceDN w:val="0"/>
        <w:adjustRightInd w:val="0"/>
        <w:rPr>
          <w:rFonts w:eastAsia="PMingLiU"/>
          <w:lang w:val="en-IN" w:eastAsia="en-GB"/>
          <w:rPrChange w:id="467" w:author="Author">
            <w:rPr/>
          </w:rPrChange>
        </w:rPr>
        <w:pPrChange w:id="468" w:author="Author">
          <w:pPr>
            <w:keepNext/>
          </w:pPr>
        </w:pPrChange>
      </w:pPr>
      <w:r w:rsidRPr="0029130F">
        <w:rPr>
          <w:rFonts w:eastAsia="PMingLiU"/>
          <w:lang w:val="en-IN" w:eastAsia="en-GB"/>
          <w:rPrChange w:id="469" w:author="Author">
            <w:rPr/>
          </w:rPrChange>
        </w:rPr>
        <w:t>Malattia demielinizzante</w:t>
      </w:r>
    </w:p>
    <w:p w14:paraId="5F572336" w14:textId="77777777" w:rsidR="001839EF" w:rsidRDefault="001839EF">
      <w:pPr>
        <w:autoSpaceDE w:val="0"/>
        <w:autoSpaceDN w:val="0"/>
        <w:adjustRightInd w:val="0"/>
        <w:ind w:left="567"/>
        <w:pPrChange w:id="470" w:author="Author">
          <w:pPr>
            <w:keepNext/>
          </w:pPr>
        </w:pPrChange>
      </w:pPr>
    </w:p>
    <w:p w14:paraId="2CEEA576" w14:textId="77777777" w:rsidR="001839EF" w:rsidRDefault="00F40565">
      <w:pPr>
        <w:numPr>
          <w:ilvl w:val="0"/>
          <w:numId w:val="35"/>
        </w:numPr>
        <w:ind w:left="567" w:hanging="567"/>
        <w:rPr>
          <w:spacing w:val="-1"/>
        </w:rPr>
      </w:pPr>
      <w:r>
        <w:rPr>
          <w:spacing w:val="-1"/>
        </w:rPr>
        <w:t xml:space="preserve">Se è affetto o sviluppa malattia demielinizzante come la sclerosi multipla, il medico deciderà se è il </w:t>
      </w:r>
      <w:r>
        <w:t>caso</w:t>
      </w:r>
      <w:r>
        <w:rPr>
          <w:spacing w:val="-1"/>
        </w:rPr>
        <w:t xml:space="preserve"> di iniziare o continuare a ricevere il trattamento con AMGEVITA. Informi il medico immediatamente nel caso in cui lei manifesti sintomi quali variazioni nella visione, debolezza di braccia o gambe o intorpidimento o formicolio che interessi qualsiasi parte del corpo.</w:t>
      </w:r>
    </w:p>
    <w:p w14:paraId="5A4E6759" w14:textId="77777777" w:rsidR="001839EF" w:rsidRDefault="001839EF"/>
    <w:p w14:paraId="0CDFA61D" w14:textId="77777777" w:rsidR="001839EF" w:rsidRPr="0029130F" w:rsidRDefault="00F40565">
      <w:pPr>
        <w:autoSpaceDE w:val="0"/>
        <w:autoSpaceDN w:val="0"/>
        <w:adjustRightInd w:val="0"/>
        <w:rPr>
          <w:rFonts w:eastAsia="PMingLiU"/>
          <w:lang w:val="en-IN" w:eastAsia="en-GB"/>
          <w:rPrChange w:id="471" w:author="Author">
            <w:rPr/>
          </w:rPrChange>
        </w:rPr>
        <w:pPrChange w:id="472" w:author="Author">
          <w:pPr>
            <w:keepNext/>
          </w:pPr>
        </w:pPrChange>
      </w:pPr>
      <w:r w:rsidRPr="0029130F">
        <w:rPr>
          <w:rFonts w:eastAsia="PMingLiU"/>
          <w:lang w:val="en-IN" w:eastAsia="en-GB"/>
          <w:rPrChange w:id="473" w:author="Author">
            <w:rPr/>
          </w:rPrChange>
        </w:rPr>
        <w:t>Vaccinazioni</w:t>
      </w:r>
    </w:p>
    <w:p w14:paraId="7AF465C5" w14:textId="77777777" w:rsidR="001839EF" w:rsidRDefault="001839EF">
      <w:pPr>
        <w:autoSpaceDE w:val="0"/>
        <w:autoSpaceDN w:val="0"/>
        <w:adjustRightInd w:val="0"/>
        <w:pPrChange w:id="474" w:author="Author">
          <w:pPr>
            <w:keepNext/>
          </w:pPr>
        </w:pPrChange>
      </w:pPr>
    </w:p>
    <w:p w14:paraId="0CF14276" w14:textId="77777777" w:rsidR="001839EF" w:rsidRDefault="00F40565">
      <w:pPr>
        <w:numPr>
          <w:ilvl w:val="0"/>
          <w:numId w:val="35"/>
        </w:numPr>
        <w:ind w:left="567" w:hanging="567"/>
        <w:rPr>
          <w:spacing w:val="-1"/>
        </w:rPr>
      </w:pPr>
      <w:r>
        <w:rPr>
          <w:spacing w:val="-1"/>
        </w:rPr>
        <w:t>Certi vaccini contengono forme vive ma indebolite di batteri o virus che causano malattie che possono causare infezioni e non devono essere somministrati durante il trattamento con AMGEVITA. Consulti il medico prima di sottoporsi a vaccinazioni. Nei bambini, prima di iniziare la terapia a base di AMGEVITA, si raccomanda, se possibile, di attuare il programma di vaccinazioni previsto, in ottemperanza alle linee guida in vigore sulle vaccinazioni.</w:t>
      </w:r>
    </w:p>
    <w:p w14:paraId="1E8F6124" w14:textId="77777777" w:rsidR="001839EF" w:rsidRDefault="00F40565">
      <w:pPr>
        <w:numPr>
          <w:ilvl w:val="0"/>
          <w:numId w:val="35"/>
        </w:numPr>
        <w:ind w:left="567" w:hanging="567"/>
        <w:rPr>
          <w:spacing w:val="-1"/>
        </w:rPr>
      </w:pPr>
      <w:r>
        <w:rPr>
          <w:spacing w:val="-1"/>
        </w:rPr>
        <w:t xml:space="preserve">Se ha assunto AMGEVITA durante la gravidanza, il bambino potrebbe avere un maggior rischio di </w:t>
      </w:r>
      <w:r>
        <w:t>contrarre</w:t>
      </w:r>
      <w:r>
        <w:rPr>
          <w:spacing w:val="-1"/>
        </w:rPr>
        <w:t xml:space="preserve"> tale infezione fino a circa 5 mesi dopo l’ultima somministrazione che lei ha assunto durante la gravidanza. È importante che lei riferisca al pediatra o ad altro operatore sanitario del suo utilizzo di AMGEVITA durante la gravidanza, cosicché possano decidere quando il bambino deve ricevere qualsiasi tipo di vaccinazione.</w:t>
      </w:r>
    </w:p>
    <w:p w14:paraId="7D8E655C" w14:textId="77777777" w:rsidR="001839EF" w:rsidRDefault="001839EF"/>
    <w:p w14:paraId="5AD37EF8" w14:textId="77777777" w:rsidR="001839EF" w:rsidRPr="0029130F" w:rsidRDefault="00F40565">
      <w:pPr>
        <w:autoSpaceDE w:val="0"/>
        <w:autoSpaceDN w:val="0"/>
        <w:adjustRightInd w:val="0"/>
        <w:rPr>
          <w:rFonts w:eastAsia="PMingLiU"/>
          <w:lang w:val="en-IN" w:eastAsia="en-GB"/>
          <w:rPrChange w:id="475" w:author="Author">
            <w:rPr/>
          </w:rPrChange>
        </w:rPr>
        <w:pPrChange w:id="476" w:author="Author">
          <w:pPr>
            <w:keepNext/>
          </w:pPr>
        </w:pPrChange>
      </w:pPr>
      <w:r w:rsidRPr="0029130F">
        <w:rPr>
          <w:rFonts w:eastAsia="PMingLiU"/>
          <w:lang w:val="en-IN" w:eastAsia="en-GB"/>
          <w:rPrChange w:id="477" w:author="Author">
            <w:rPr/>
          </w:rPrChange>
        </w:rPr>
        <w:t>Insufficienza cardiaca</w:t>
      </w:r>
    </w:p>
    <w:p w14:paraId="7EBAD65E" w14:textId="77777777" w:rsidR="001839EF" w:rsidRDefault="001839EF">
      <w:pPr>
        <w:autoSpaceDE w:val="0"/>
        <w:autoSpaceDN w:val="0"/>
        <w:adjustRightInd w:val="0"/>
        <w:ind w:left="567"/>
        <w:pPrChange w:id="478" w:author="Author">
          <w:pPr>
            <w:keepNext/>
          </w:pPr>
        </w:pPrChange>
      </w:pPr>
    </w:p>
    <w:p w14:paraId="60BED207" w14:textId="77777777" w:rsidR="001839EF" w:rsidRDefault="00F40565">
      <w:pPr>
        <w:numPr>
          <w:ilvl w:val="0"/>
          <w:numId w:val="35"/>
        </w:numPr>
        <w:ind w:left="567" w:hanging="567"/>
        <w:rPr>
          <w:spacing w:val="-1"/>
        </w:rPr>
      </w:pPr>
      <w:r>
        <w:rPr>
          <w:spacing w:val="-1"/>
        </w:rPr>
        <w:t xml:space="preserve">In caso di lieve insufficienza cardiaca e di concomitante trattamento con AMGEVITA, il medico dovrà </w:t>
      </w:r>
      <w:r>
        <w:t>attentamente</w:t>
      </w:r>
      <w:r>
        <w:rPr>
          <w:spacing w:val="-1"/>
        </w:rPr>
        <w:t xml:space="preserve"> valutare e seguire lo stato del suo cuore. È importante informare il medico se ha o ha avuto problemi di cuore. Se si manifestano nuovi sintomi di insufficienza cardiaca o se i sintomi già esistenti dovessero peggiorare (per esempio, fiato corto o gonfiore dei piedi), contatti immediatamente il medico. </w:t>
      </w:r>
      <w:r>
        <w:t>Il medico deciderà se può assumere AMGEVITA.</w:t>
      </w:r>
    </w:p>
    <w:p w14:paraId="138C3661" w14:textId="77777777" w:rsidR="001839EF" w:rsidRDefault="001839EF"/>
    <w:p w14:paraId="050EE6EE" w14:textId="77777777" w:rsidR="001839EF" w:rsidRPr="0029130F" w:rsidRDefault="00F40565">
      <w:pPr>
        <w:autoSpaceDE w:val="0"/>
        <w:autoSpaceDN w:val="0"/>
        <w:adjustRightInd w:val="0"/>
        <w:rPr>
          <w:rFonts w:eastAsia="PMingLiU"/>
          <w:lang w:eastAsia="en-GB"/>
          <w:rPrChange w:id="479" w:author="Author">
            <w:rPr/>
          </w:rPrChange>
        </w:rPr>
        <w:pPrChange w:id="480" w:author="Author">
          <w:pPr>
            <w:keepNext/>
          </w:pPr>
        </w:pPrChange>
      </w:pPr>
      <w:r w:rsidRPr="0029130F">
        <w:rPr>
          <w:rFonts w:eastAsia="PMingLiU"/>
          <w:lang w:eastAsia="en-GB"/>
          <w:rPrChange w:id="481" w:author="Author">
            <w:rPr/>
          </w:rPrChange>
        </w:rPr>
        <w:t>Febbre, lividi, sanguinamento o aspetto pallido</w:t>
      </w:r>
    </w:p>
    <w:p w14:paraId="27BDFB13" w14:textId="77777777" w:rsidR="001839EF" w:rsidRDefault="001839EF">
      <w:pPr>
        <w:autoSpaceDE w:val="0"/>
        <w:autoSpaceDN w:val="0"/>
        <w:adjustRightInd w:val="0"/>
        <w:ind w:left="567"/>
        <w:pPrChange w:id="482" w:author="Author">
          <w:pPr>
            <w:keepNext/>
          </w:pPr>
        </w:pPrChange>
      </w:pPr>
    </w:p>
    <w:p w14:paraId="3E55CDBC" w14:textId="77777777" w:rsidR="001839EF" w:rsidRDefault="00F40565">
      <w:pPr>
        <w:numPr>
          <w:ilvl w:val="0"/>
          <w:numId w:val="35"/>
        </w:numPr>
        <w:ind w:left="567" w:hanging="567"/>
      </w:pPr>
      <w:r>
        <w:rPr>
          <w:spacing w:val="-1"/>
        </w:rPr>
        <w:t xml:space="preserve">In </w:t>
      </w:r>
      <w:r>
        <w:t>alcuni</w:t>
      </w:r>
      <w:r>
        <w:rPr>
          <w:spacing w:val="-1"/>
        </w:rPr>
        <w:t xml:space="preserve"> pazienti l’organismo può non essere in grado di produrre un quantitativo di cellule del sangue sufficiente, tale da aiutarlo a combattere le infezioni o ad arrestare un sanguinamento. Nel </w:t>
      </w:r>
      <w:r>
        <w:t>caso</w:t>
      </w:r>
      <w:r>
        <w:rPr>
          <w:spacing w:val="-3"/>
        </w:rPr>
        <w:t xml:space="preserve"> </w:t>
      </w:r>
      <w:r>
        <w:rPr>
          <w:spacing w:val="1"/>
        </w:rPr>
        <w:t>i</w:t>
      </w:r>
      <w:r>
        <w:t>n c</w:t>
      </w:r>
      <w:r>
        <w:rPr>
          <w:spacing w:val="-3"/>
        </w:rPr>
        <w:t>u</w:t>
      </w:r>
      <w:r>
        <w:t>i</w:t>
      </w:r>
      <w:r>
        <w:rPr>
          <w:spacing w:val="-2"/>
        </w:rPr>
        <w:t xml:space="preserve"> </w:t>
      </w:r>
      <w:r>
        <w:rPr>
          <w:spacing w:val="1"/>
        </w:rPr>
        <w:t>l</w:t>
      </w:r>
      <w:r>
        <w:t>ei</w:t>
      </w:r>
      <w:r>
        <w:rPr>
          <w:spacing w:val="-2"/>
        </w:rPr>
        <w:t xml:space="preserve"> </w:t>
      </w:r>
      <w:r>
        <w:t>ab</w:t>
      </w:r>
      <w:r>
        <w:rPr>
          <w:spacing w:val="-3"/>
        </w:rPr>
        <w:t>b</w:t>
      </w:r>
      <w:r>
        <w:rPr>
          <w:spacing w:val="1"/>
        </w:rPr>
        <w:t>i</w:t>
      </w:r>
      <w:r>
        <w:t>a</w:t>
      </w:r>
      <w:r>
        <w:rPr>
          <w:spacing w:val="-2"/>
        </w:rPr>
        <w:t xml:space="preserve"> </w:t>
      </w:r>
      <w:r>
        <w:t>feb</w:t>
      </w:r>
      <w:r>
        <w:rPr>
          <w:spacing w:val="-3"/>
        </w:rPr>
        <w:t>b</w:t>
      </w:r>
      <w:r>
        <w:t>re</w:t>
      </w:r>
      <w:r>
        <w:rPr>
          <w:spacing w:val="-2"/>
        </w:rPr>
        <w:t xml:space="preserve"> </w:t>
      </w:r>
      <w:r>
        <w:t>per</w:t>
      </w:r>
      <w:r>
        <w:rPr>
          <w:spacing w:val="-2"/>
        </w:rPr>
        <w:t>s</w:t>
      </w:r>
      <w:r>
        <w:rPr>
          <w:spacing w:val="1"/>
        </w:rPr>
        <w:t>i</w:t>
      </w:r>
      <w:r>
        <w:rPr>
          <w:spacing w:val="-2"/>
        </w:rPr>
        <w:t>s</w:t>
      </w:r>
      <w:r>
        <w:rPr>
          <w:spacing w:val="1"/>
        </w:rPr>
        <w:t>t</w:t>
      </w:r>
      <w:r>
        <w:t>e</w:t>
      </w:r>
      <w:r>
        <w:rPr>
          <w:spacing w:val="-3"/>
        </w:rPr>
        <w:t>n</w:t>
      </w:r>
      <w:r>
        <w:rPr>
          <w:spacing w:val="1"/>
        </w:rPr>
        <w:t>t</w:t>
      </w:r>
      <w:r>
        <w:t>e,</w:t>
      </w:r>
      <w:r>
        <w:rPr>
          <w:spacing w:val="-3"/>
        </w:rPr>
        <w:t xml:space="preserve"> </w:t>
      </w:r>
      <w:r>
        <w:rPr>
          <w:spacing w:val="1"/>
        </w:rPr>
        <w:t>li</w:t>
      </w:r>
      <w:r>
        <w:rPr>
          <w:spacing w:val="-3"/>
        </w:rPr>
        <w:t>v</w:t>
      </w:r>
      <w:r>
        <w:rPr>
          <w:spacing w:val="1"/>
        </w:rPr>
        <w:t>i</w:t>
      </w:r>
      <w:r>
        <w:rPr>
          <w:spacing w:val="-3"/>
        </w:rPr>
        <w:t>d</w:t>
      </w:r>
      <w:r>
        <w:t>i</w:t>
      </w:r>
      <w:r>
        <w:rPr>
          <w:spacing w:val="1"/>
        </w:rPr>
        <w:t xml:space="preserve"> </w:t>
      </w:r>
      <w:r>
        <w:t xml:space="preserve">o </w:t>
      </w:r>
      <w:r>
        <w:rPr>
          <w:spacing w:val="-2"/>
        </w:rPr>
        <w:t>f</w:t>
      </w:r>
      <w:r>
        <w:t>a</w:t>
      </w:r>
      <w:r>
        <w:rPr>
          <w:spacing w:val="-3"/>
        </w:rPr>
        <w:t>c</w:t>
      </w:r>
      <w:r>
        <w:rPr>
          <w:spacing w:val="1"/>
        </w:rPr>
        <w:t>i</w:t>
      </w:r>
      <w:r>
        <w:rPr>
          <w:spacing w:val="-2"/>
        </w:rPr>
        <w:t>l</w:t>
      </w:r>
      <w:r>
        <w:rPr>
          <w:spacing w:val="1"/>
        </w:rPr>
        <w:t>i</w:t>
      </w:r>
      <w:r>
        <w:t xml:space="preserve"> sanguinamenti o</w:t>
      </w:r>
      <w:r>
        <w:rPr>
          <w:spacing w:val="-3"/>
        </w:rPr>
        <w:t xml:space="preserve"> aspetto </w:t>
      </w:r>
      <w:r>
        <w:t>p</w:t>
      </w:r>
      <w:r>
        <w:rPr>
          <w:spacing w:val="-3"/>
        </w:rPr>
        <w:t>a</w:t>
      </w:r>
      <w:r>
        <w:rPr>
          <w:spacing w:val="1"/>
        </w:rPr>
        <w:t>llid</w:t>
      </w:r>
      <w:r>
        <w:rPr>
          <w:spacing w:val="-3"/>
        </w:rPr>
        <w:t>o</w:t>
      </w:r>
      <w:r>
        <w:t xml:space="preserve">, </w:t>
      </w:r>
      <w:r>
        <w:rPr>
          <w:spacing w:val="-2"/>
        </w:rPr>
        <w:t>s</w:t>
      </w:r>
      <w:r>
        <w:t>i</w:t>
      </w:r>
      <w:r>
        <w:rPr>
          <w:spacing w:val="-2"/>
        </w:rPr>
        <w:t xml:space="preserve"> </w:t>
      </w:r>
      <w:r>
        <w:t>r</w:t>
      </w:r>
      <w:r>
        <w:rPr>
          <w:spacing w:val="-2"/>
        </w:rPr>
        <w:t>i</w:t>
      </w:r>
      <w:r>
        <w:rPr>
          <w:spacing w:val="-3"/>
        </w:rPr>
        <w:t>v</w:t>
      </w:r>
      <w:r>
        <w:t>o</w:t>
      </w:r>
      <w:r>
        <w:rPr>
          <w:spacing w:val="1"/>
        </w:rPr>
        <w:t>l</w:t>
      </w:r>
      <w:r>
        <w:rPr>
          <w:spacing w:val="-3"/>
        </w:rPr>
        <w:t>g</w:t>
      </w:r>
      <w:r>
        <w:t xml:space="preserve">a </w:t>
      </w:r>
      <w:r>
        <w:rPr>
          <w:spacing w:val="1"/>
        </w:rPr>
        <w:t>i</w:t>
      </w:r>
      <w:r>
        <w:rPr>
          <w:spacing w:val="-2"/>
        </w:rPr>
        <w:t>m</w:t>
      </w:r>
      <w:r>
        <w:rPr>
          <w:spacing w:val="-4"/>
        </w:rPr>
        <w:t>m</w:t>
      </w:r>
      <w:r>
        <w:t>ed</w:t>
      </w:r>
      <w:r>
        <w:rPr>
          <w:spacing w:val="1"/>
        </w:rPr>
        <w:t>i</w:t>
      </w:r>
      <w:r>
        <w:t>a</w:t>
      </w:r>
      <w:r>
        <w:rPr>
          <w:spacing w:val="1"/>
        </w:rPr>
        <w:t>t</w:t>
      </w:r>
      <w:r>
        <w:t>a</w:t>
      </w:r>
      <w:r>
        <w:rPr>
          <w:spacing w:val="-4"/>
        </w:rPr>
        <w:t>m</w:t>
      </w:r>
      <w:r>
        <w:t>en</w:t>
      </w:r>
      <w:r>
        <w:rPr>
          <w:spacing w:val="1"/>
        </w:rPr>
        <w:t>t</w:t>
      </w:r>
      <w:r>
        <w:t xml:space="preserve">e </w:t>
      </w:r>
      <w:r>
        <w:rPr>
          <w:spacing w:val="-3"/>
        </w:rPr>
        <w:t>a</w:t>
      </w:r>
      <w:r>
        <w:t>l</w:t>
      </w:r>
      <w:r>
        <w:rPr>
          <w:spacing w:val="1"/>
        </w:rPr>
        <w:t xml:space="preserve"> </w:t>
      </w:r>
      <w:r>
        <w:rPr>
          <w:spacing w:val="-4"/>
        </w:rPr>
        <w:t>m</w:t>
      </w:r>
      <w:r>
        <w:t>ed</w:t>
      </w:r>
      <w:r>
        <w:rPr>
          <w:spacing w:val="1"/>
        </w:rPr>
        <w:t>i</w:t>
      </w:r>
      <w:r>
        <w:t>co.</w:t>
      </w:r>
      <w:r>
        <w:rPr>
          <w:spacing w:val="-3"/>
        </w:rPr>
        <w:t xml:space="preserve"> </w:t>
      </w:r>
      <w:r>
        <w:rPr>
          <w:spacing w:val="-1"/>
        </w:rPr>
        <w:t>Q</w:t>
      </w:r>
      <w:r>
        <w:t>ues</w:t>
      </w:r>
      <w:r>
        <w:rPr>
          <w:spacing w:val="-2"/>
        </w:rPr>
        <w:t>t</w:t>
      </w:r>
      <w:r>
        <w:t>’u</w:t>
      </w:r>
      <w:r>
        <w:rPr>
          <w:spacing w:val="-2"/>
        </w:rPr>
        <w:t>l</w:t>
      </w:r>
      <w:r>
        <w:rPr>
          <w:spacing w:val="1"/>
        </w:rPr>
        <w:t>ti</w:t>
      </w:r>
      <w:r>
        <w:rPr>
          <w:spacing w:val="-4"/>
        </w:rPr>
        <w:t>m</w:t>
      </w:r>
      <w:r>
        <w:t>o po</w:t>
      </w:r>
      <w:r>
        <w:rPr>
          <w:spacing w:val="-2"/>
        </w:rPr>
        <w:t>t</w:t>
      </w:r>
      <w:r>
        <w:t>reb</w:t>
      </w:r>
      <w:r>
        <w:rPr>
          <w:spacing w:val="-3"/>
        </w:rPr>
        <w:t>b</w:t>
      </w:r>
      <w:r>
        <w:t>e d</w:t>
      </w:r>
      <w:r>
        <w:rPr>
          <w:spacing w:val="-3"/>
        </w:rPr>
        <w:t>ec</w:t>
      </w:r>
      <w:r>
        <w:rPr>
          <w:spacing w:val="1"/>
        </w:rPr>
        <w:t>i</w:t>
      </w:r>
      <w:r>
        <w:t>de</w:t>
      </w:r>
      <w:r>
        <w:rPr>
          <w:spacing w:val="-2"/>
        </w:rPr>
        <w:t>r</w:t>
      </w:r>
      <w:r>
        <w:t xml:space="preserve">e </w:t>
      </w:r>
      <w:r>
        <w:rPr>
          <w:spacing w:val="-3"/>
        </w:rPr>
        <w:t>d</w:t>
      </w:r>
      <w:r>
        <w:t>i</w:t>
      </w:r>
      <w:r>
        <w:rPr>
          <w:spacing w:val="1"/>
        </w:rPr>
        <w:t xml:space="preserve"> i</w:t>
      </w:r>
      <w:r>
        <w:rPr>
          <w:spacing w:val="-3"/>
        </w:rPr>
        <w:t>n</w:t>
      </w:r>
      <w:r>
        <w:rPr>
          <w:spacing w:val="1"/>
        </w:rPr>
        <w:t>t</w:t>
      </w:r>
      <w:r>
        <w:rPr>
          <w:spacing w:val="-3"/>
        </w:rPr>
        <w:t>e</w:t>
      </w:r>
      <w:r>
        <w:t>rro</w:t>
      </w:r>
      <w:r>
        <w:rPr>
          <w:spacing w:val="-4"/>
        </w:rPr>
        <w:t>m</w:t>
      </w:r>
      <w:r>
        <w:t>pere</w:t>
      </w:r>
      <w:r>
        <w:rPr>
          <w:spacing w:val="-2"/>
        </w:rPr>
        <w:t xml:space="preserve"> </w:t>
      </w:r>
      <w:r>
        <w:rPr>
          <w:spacing w:val="1"/>
        </w:rPr>
        <w:t>l</w:t>
      </w:r>
      <w:r>
        <w:t>a</w:t>
      </w:r>
      <w:r>
        <w:rPr>
          <w:spacing w:val="-2"/>
        </w:rPr>
        <w:t xml:space="preserve"> </w:t>
      </w:r>
      <w:r>
        <w:rPr>
          <w:spacing w:val="1"/>
        </w:rPr>
        <w:t>t</w:t>
      </w:r>
      <w:r>
        <w:rPr>
          <w:spacing w:val="-3"/>
        </w:rPr>
        <w:t>e</w:t>
      </w:r>
      <w:r>
        <w:t>r</w:t>
      </w:r>
      <w:r>
        <w:rPr>
          <w:spacing w:val="-3"/>
        </w:rPr>
        <w:t>a</w:t>
      </w:r>
      <w:r>
        <w:t>p</w:t>
      </w:r>
      <w:r>
        <w:rPr>
          <w:spacing w:val="1"/>
        </w:rPr>
        <w:t>i</w:t>
      </w:r>
      <w:r>
        <w:t>a.</w:t>
      </w:r>
    </w:p>
    <w:p w14:paraId="7CC28A39" w14:textId="77777777" w:rsidR="001839EF" w:rsidRDefault="001839EF"/>
    <w:p w14:paraId="4E3DA03F" w14:textId="77777777" w:rsidR="001839EF" w:rsidRPr="0029130F" w:rsidRDefault="00F40565">
      <w:pPr>
        <w:autoSpaceDE w:val="0"/>
        <w:autoSpaceDN w:val="0"/>
        <w:adjustRightInd w:val="0"/>
        <w:rPr>
          <w:rFonts w:eastAsia="PMingLiU"/>
          <w:lang w:val="en-IN" w:eastAsia="en-GB"/>
          <w:rPrChange w:id="483" w:author="Author">
            <w:rPr/>
          </w:rPrChange>
        </w:rPr>
        <w:pPrChange w:id="484" w:author="Author">
          <w:pPr>
            <w:keepNext/>
          </w:pPr>
        </w:pPrChange>
      </w:pPr>
      <w:r w:rsidRPr="0029130F">
        <w:rPr>
          <w:rFonts w:eastAsia="PMingLiU"/>
          <w:lang w:val="en-IN" w:eastAsia="en-GB"/>
          <w:rPrChange w:id="485" w:author="Author">
            <w:rPr/>
          </w:rPrChange>
        </w:rPr>
        <w:t>Cancro</w:t>
      </w:r>
    </w:p>
    <w:p w14:paraId="2D396E53" w14:textId="77777777" w:rsidR="001839EF" w:rsidRDefault="001839EF">
      <w:pPr>
        <w:autoSpaceDE w:val="0"/>
        <w:autoSpaceDN w:val="0"/>
        <w:adjustRightInd w:val="0"/>
        <w:ind w:left="567"/>
        <w:pPrChange w:id="486" w:author="Author">
          <w:pPr>
            <w:keepNext/>
          </w:pPr>
        </w:pPrChange>
      </w:pPr>
    </w:p>
    <w:p w14:paraId="0F4A2D0A" w14:textId="77777777" w:rsidR="001839EF" w:rsidRDefault="00F40565">
      <w:pPr>
        <w:numPr>
          <w:ilvl w:val="0"/>
          <w:numId w:val="35"/>
        </w:numPr>
        <w:ind w:left="567" w:hanging="567"/>
        <w:rPr>
          <w:spacing w:val="-1"/>
        </w:rPr>
      </w:pPr>
      <w:r>
        <w:rPr>
          <w:spacing w:val="-1"/>
        </w:rPr>
        <w:t xml:space="preserve">Nei </w:t>
      </w:r>
      <w:r>
        <w:t>pazienti</w:t>
      </w:r>
      <w:r>
        <w:rPr>
          <w:spacing w:val="-1"/>
        </w:rPr>
        <w:t>, sia bambini sia adulti, sottoposti a trattamento con adalimumab o con altri farmaci anti</w:t>
      </w:r>
      <w:r>
        <w:rPr>
          <w:spacing w:val="-1"/>
        </w:rPr>
        <w:noBreakHyphen/>
        <w:t>TNF, molto raramente si sono manifestati alcuni tipi di cancro. I pazienti affetti da artrite reumatoide di grave entità da molto tempo possono presentare un rischio superiore alla media di sviluppare linfoma (un cancroche colpisce il sistema linfatico) e leucemia (un cancro che colpisce il sangue e il midollo osseo).</w:t>
      </w:r>
    </w:p>
    <w:p w14:paraId="2BAE85AB" w14:textId="77777777" w:rsidR="001839EF" w:rsidRDefault="00F40565">
      <w:pPr>
        <w:numPr>
          <w:ilvl w:val="0"/>
          <w:numId w:val="35"/>
        </w:numPr>
        <w:ind w:left="567" w:hanging="567"/>
        <w:rPr>
          <w:spacing w:val="-1"/>
        </w:rPr>
      </w:pPr>
      <w:r>
        <w:rPr>
          <w:spacing w:val="-1"/>
        </w:rPr>
        <w:t>Se lei assume AMGEVITA, il rischio di contrarre linfomi, leucemia o altri cancri può aumentare. In rare circostanze, nei pazienti sottoposti a terapia con adalimumab, è stato osservato un tipo specifico e grave di linfoma. Alcuni di questi pazienti erano anche in terapia con azatioprina o 6</w:t>
      </w:r>
      <w:r>
        <w:rPr>
          <w:spacing w:val="-1"/>
        </w:rPr>
        <w:noBreakHyphen/>
        <w:t>mercaptopurina. Avvisi il medico se sta assumendo azatioprina o 6</w:t>
      </w:r>
      <w:r>
        <w:rPr>
          <w:spacing w:val="-1"/>
        </w:rPr>
        <w:noBreakHyphen/>
        <w:t>mercaptopurina con AMGEVITA.</w:t>
      </w:r>
    </w:p>
    <w:p w14:paraId="614AAAF7" w14:textId="77777777" w:rsidR="001839EF" w:rsidRDefault="00F40565">
      <w:pPr>
        <w:numPr>
          <w:ilvl w:val="0"/>
          <w:numId w:val="35"/>
        </w:numPr>
        <w:ind w:left="567" w:hanging="567"/>
        <w:rPr>
          <w:spacing w:val="-1"/>
        </w:rPr>
      </w:pPr>
      <w:r>
        <w:rPr>
          <w:spacing w:val="-1"/>
        </w:rPr>
        <w:t xml:space="preserve">Inoltre, nei pazienti che assumono adalimumab, sono stati osservati casi di cancro della cute non </w:t>
      </w:r>
      <w:r>
        <w:t>melanotico</w:t>
      </w:r>
      <w:r>
        <w:rPr>
          <w:spacing w:val="-1"/>
        </w:rPr>
        <w:t>. Se nel corso della terapia, o successivamente ad essa, dovessero comparire nuove lesioni cutanee o se l’aspetto delle lesioni già esistenti si dovesse modificare, lo riferisca al medico.</w:t>
      </w:r>
    </w:p>
    <w:p w14:paraId="088DA844" w14:textId="77777777" w:rsidR="001839EF" w:rsidRDefault="00F40565">
      <w:pPr>
        <w:numPr>
          <w:ilvl w:val="0"/>
          <w:numId w:val="35"/>
        </w:numPr>
        <w:ind w:left="567" w:hanging="567"/>
      </w:pPr>
      <w:r>
        <w:rPr>
          <w:spacing w:val="-1"/>
        </w:rPr>
        <w:t xml:space="preserve">Ci sono stati casi di cancri, oltre al linfoma, in pazienti con uno specifico tipo di malattia del </w:t>
      </w:r>
      <w:r>
        <w:t>polmone</w:t>
      </w:r>
      <w:r>
        <w:rPr>
          <w:spacing w:val="-1"/>
        </w:rPr>
        <w:t xml:space="preserve"> chiamata Malattia Polmonare Ostruttiva Cronica (COPD) trattati con un altro anti</w:t>
      </w:r>
      <w:r>
        <w:rPr>
          <w:spacing w:val="-1"/>
        </w:rPr>
        <w:noBreakHyphen/>
        <w:t>TNF. Se soffre di COPD, o fuma molto, deve discutere con il medico se è appropriato il</w:t>
      </w:r>
      <w:r>
        <w:t xml:space="preserve"> </w:t>
      </w:r>
      <w:r>
        <w:rPr>
          <w:spacing w:val="1"/>
        </w:rPr>
        <w:t>t</w:t>
      </w:r>
      <w:r>
        <w:t>r</w:t>
      </w:r>
      <w:r>
        <w:rPr>
          <w:spacing w:val="-3"/>
        </w:rPr>
        <w:t>a</w:t>
      </w:r>
      <w:r>
        <w:rPr>
          <w:spacing w:val="1"/>
        </w:rPr>
        <w:t>t</w:t>
      </w:r>
      <w:r>
        <w:rPr>
          <w:spacing w:val="-2"/>
        </w:rPr>
        <w:t>t</w:t>
      </w:r>
      <w:r>
        <w:t>a</w:t>
      </w:r>
      <w:r>
        <w:rPr>
          <w:spacing w:val="-4"/>
        </w:rPr>
        <w:t>m</w:t>
      </w:r>
      <w:r>
        <w:t>en</w:t>
      </w:r>
      <w:r>
        <w:rPr>
          <w:spacing w:val="1"/>
        </w:rPr>
        <w:t>t</w:t>
      </w:r>
      <w:r>
        <w:t>o con</w:t>
      </w:r>
      <w:r>
        <w:rPr>
          <w:spacing w:val="-3"/>
        </w:rPr>
        <w:t xml:space="preserve"> </w:t>
      </w:r>
      <w:r>
        <w:t>un a</w:t>
      </w:r>
      <w:r>
        <w:rPr>
          <w:spacing w:val="-3"/>
        </w:rPr>
        <w:t>n</w:t>
      </w:r>
      <w:r>
        <w:rPr>
          <w:spacing w:val="1"/>
        </w:rPr>
        <w:t>t</w:t>
      </w:r>
      <w:r>
        <w:t>i</w:t>
      </w:r>
      <w:r>
        <w:noBreakHyphen/>
      </w:r>
      <w:r>
        <w:rPr>
          <w:spacing w:val="1"/>
        </w:rPr>
        <w:t>T</w:t>
      </w:r>
      <w:r>
        <w:rPr>
          <w:spacing w:val="-4"/>
        </w:rPr>
        <w:t>N</w:t>
      </w:r>
      <w:r>
        <w:rPr>
          <w:spacing w:val="-1"/>
        </w:rPr>
        <w:t>F</w:t>
      </w:r>
      <w:r>
        <w:t>.</w:t>
      </w:r>
    </w:p>
    <w:p w14:paraId="3D7CE6B6" w14:textId="77777777" w:rsidR="001839EF" w:rsidRDefault="001839EF"/>
    <w:p w14:paraId="7BAB9BD2" w14:textId="5556979A" w:rsidR="001839EF" w:rsidRPr="0029130F" w:rsidRDefault="00F40565">
      <w:pPr>
        <w:tabs>
          <w:tab w:val="left" w:pos="567"/>
        </w:tabs>
        <w:suppressAutoHyphens/>
        <w:rPr>
          <w:rFonts w:eastAsia="PMingLiU"/>
          <w:szCs w:val="20"/>
          <w:lang w:val="en-IN" w:eastAsia="en-US"/>
          <w:rPrChange w:id="487" w:author="Author">
            <w:rPr/>
          </w:rPrChange>
        </w:rPr>
        <w:pPrChange w:id="488" w:author="Author">
          <w:pPr>
            <w:keepNext/>
          </w:pPr>
        </w:pPrChange>
      </w:pPr>
      <w:r w:rsidRPr="0029130F">
        <w:rPr>
          <w:rFonts w:eastAsia="PMingLiU"/>
          <w:szCs w:val="20"/>
          <w:lang w:val="en-IN" w:eastAsia="en-US"/>
          <w:rPrChange w:id="489" w:author="Author">
            <w:rPr/>
          </w:rPrChange>
        </w:rPr>
        <w:t>Malatti</w:t>
      </w:r>
      <w:ins w:id="490" w:author="Author">
        <w:r w:rsidR="00B564CB">
          <w:rPr>
            <w:rFonts w:eastAsia="PMingLiU"/>
            <w:szCs w:val="20"/>
            <w:lang w:val="en-IN" w:eastAsia="en-US"/>
          </w:rPr>
          <w:t>a</w:t>
        </w:r>
      </w:ins>
      <w:del w:id="491" w:author="Author">
        <w:r w:rsidRPr="0029130F" w:rsidDel="00B564CB">
          <w:rPr>
            <w:rFonts w:eastAsia="PMingLiU"/>
            <w:szCs w:val="20"/>
            <w:lang w:val="en-IN" w:eastAsia="en-US"/>
            <w:rPrChange w:id="492" w:author="Author">
              <w:rPr/>
            </w:rPrChange>
          </w:rPr>
          <w:delText>e</w:delText>
        </w:r>
      </w:del>
      <w:r w:rsidRPr="0029130F">
        <w:rPr>
          <w:rFonts w:eastAsia="PMingLiU"/>
          <w:szCs w:val="20"/>
          <w:lang w:val="en-IN" w:eastAsia="en-US"/>
          <w:rPrChange w:id="493" w:author="Author">
            <w:rPr/>
          </w:rPrChange>
        </w:rPr>
        <w:t xml:space="preserve"> autoimmun</w:t>
      </w:r>
      <w:ins w:id="494" w:author="Author">
        <w:r w:rsidR="00B564CB">
          <w:rPr>
            <w:rFonts w:eastAsia="PMingLiU"/>
            <w:szCs w:val="20"/>
            <w:lang w:val="en-IN" w:eastAsia="en-US"/>
          </w:rPr>
          <w:t>e</w:t>
        </w:r>
      </w:ins>
      <w:del w:id="495" w:author="Author">
        <w:r w:rsidRPr="0029130F" w:rsidDel="00B564CB">
          <w:rPr>
            <w:rFonts w:eastAsia="PMingLiU"/>
            <w:szCs w:val="20"/>
            <w:lang w:val="en-IN" w:eastAsia="en-US"/>
            <w:rPrChange w:id="496" w:author="Author">
              <w:rPr/>
            </w:rPrChange>
          </w:rPr>
          <w:delText>i</w:delText>
        </w:r>
      </w:del>
    </w:p>
    <w:p w14:paraId="0185C0FA" w14:textId="77777777" w:rsidR="001839EF" w:rsidRDefault="001839EF">
      <w:pPr>
        <w:tabs>
          <w:tab w:val="left" w:pos="567"/>
        </w:tabs>
        <w:suppressAutoHyphens/>
        <w:ind w:left="567"/>
        <w:pPrChange w:id="497" w:author="Author">
          <w:pPr>
            <w:keepNext/>
          </w:pPr>
        </w:pPrChange>
      </w:pPr>
    </w:p>
    <w:p w14:paraId="0348E9B3" w14:textId="77777777" w:rsidR="001839EF" w:rsidRDefault="00F40565">
      <w:pPr>
        <w:numPr>
          <w:ilvl w:val="0"/>
          <w:numId w:val="35"/>
        </w:numPr>
        <w:ind w:left="567" w:hanging="567"/>
      </w:pPr>
      <w:r>
        <w:t>Raramente</w:t>
      </w:r>
      <w:r>
        <w:rPr>
          <w:spacing w:val="-1"/>
        </w:rPr>
        <w:t>, il trattamento con AMGEVITA può portare alla manifestazione di una sindrome simil-lupoide. Informi il medico qualora si manifestino sintomi come eruzione cutanea persistente di natura</w:t>
      </w:r>
      <w:r>
        <w:t xml:space="preserve"> inspiegabile, febbre, dolore alle articolazioni o stanchezza.</w:t>
      </w:r>
    </w:p>
    <w:p w14:paraId="1F3A3852" w14:textId="77777777" w:rsidR="001839EF" w:rsidRDefault="001839EF"/>
    <w:p w14:paraId="178F5AEC" w14:textId="77777777" w:rsidR="001839EF" w:rsidRDefault="00F40565">
      <w:r>
        <w:t>Al fine di migliorare la tracciabilità di questo medicinale, il medico o il farmacista deve registrare il nome dello stesso ed il numero di lotto del prodotto che le è stato somministrato sulla sua scheda paziente. Lei può prendere nota di questi dettagli in caso le venissero chiesti in futuro.</w:t>
      </w:r>
    </w:p>
    <w:p w14:paraId="719FD29B" w14:textId="77777777" w:rsidR="001839EF" w:rsidRPr="0029130F" w:rsidRDefault="001839EF">
      <w:pPr>
        <w:ind w:right="-2"/>
        <w:rPr>
          <w:rFonts w:eastAsia="PMingLiU"/>
          <w:b/>
          <w:bCs/>
          <w:lang w:eastAsia="en-US"/>
          <w:rPrChange w:id="498" w:author="Author">
            <w:rPr/>
          </w:rPrChange>
        </w:rPr>
        <w:pPrChange w:id="499" w:author="Author">
          <w:pPr/>
        </w:pPrChange>
      </w:pPr>
    </w:p>
    <w:p w14:paraId="1B5F75B7" w14:textId="77777777" w:rsidR="001839EF" w:rsidRPr="0029130F" w:rsidRDefault="00F40565">
      <w:pPr>
        <w:ind w:right="-2"/>
        <w:rPr>
          <w:rFonts w:eastAsia="PMingLiU"/>
          <w:b/>
          <w:bCs/>
          <w:lang w:val="en-IN" w:eastAsia="en-US"/>
          <w:rPrChange w:id="500" w:author="Author">
            <w:rPr>
              <w:b/>
              <w:bCs/>
            </w:rPr>
          </w:rPrChange>
        </w:rPr>
        <w:pPrChange w:id="501" w:author="Author">
          <w:pPr>
            <w:keepNext/>
          </w:pPr>
        </w:pPrChange>
      </w:pPr>
      <w:r w:rsidRPr="0029130F">
        <w:rPr>
          <w:rFonts w:eastAsia="PMingLiU"/>
          <w:b/>
          <w:bCs/>
          <w:lang w:val="en-IN" w:eastAsia="en-US"/>
          <w:rPrChange w:id="502" w:author="Author">
            <w:rPr>
              <w:b/>
              <w:bCs/>
            </w:rPr>
          </w:rPrChange>
        </w:rPr>
        <w:t>Bambini e adolescenti</w:t>
      </w:r>
    </w:p>
    <w:p w14:paraId="3833B0D8" w14:textId="77777777" w:rsidR="001839EF" w:rsidRPr="0029130F" w:rsidRDefault="001839EF">
      <w:pPr>
        <w:ind w:right="-2"/>
        <w:rPr>
          <w:rFonts w:eastAsia="PMingLiU"/>
          <w:b/>
          <w:bCs/>
          <w:lang w:val="en-IN" w:eastAsia="en-US"/>
          <w:rPrChange w:id="503" w:author="Author">
            <w:rPr>
              <w:b/>
              <w:bCs/>
            </w:rPr>
          </w:rPrChange>
        </w:rPr>
        <w:pPrChange w:id="504" w:author="Author">
          <w:pPr>
            <w:keepNext/>
          </w:pPr>
        </w:pPrChange>
      </w:pPr>
    </w:p>
    <w:p w14:paraId="32140D43" w14:textId="77777777" w:rsidR="001839EF" w:rsidRDefault="00F40565">
      <w:pPr>
        <w:numPr>
          <w:ilvl w:val="0"/>
          <w:numId w:val="35"/>
        </w:numPr>
        <w:ind w:left="567" w:hanging="567"/>
      </w:pPr>
      <w:r>
        <w:t>Vaccinazioni: se possibile, i bambini dovrebbero aver già fatto tutte le vaccinazioni prima di usare AMGEVITA.</w:t>
      </w:r>
    </w:p>
    <w:p w14:paraId="464D7F0F" w14:textId="77777777" w:rsidR="001839EF" w:rsidRDefault="001839EF"/>
    <w:p w14:paraId="26103360" w14:textId="77777777" w:rsidR="001839EF" w:rsidRDefault="00F40565">
      <w:pPr>
        <w:numPr>
          <w:ilvl w:val="0"/>
          <w:numId w:val="35"/>
        </w:numPr>
        <w:ind w:left="567" w:hanging="567"/>
      </w:pPr>
      <w:r>
        <w:t>Non dare AMGEVITA a bambini con artrite idiopatica giovanile poliarticolare di età inferiore ai 2 anni.</w:t>
      </w:r>
    </w:p>
    <w:p w14:paraId="568FA3F2" w14:textId="77777777" w:rsidR="001839EF" w:rsidRDefault="001839EF"/>
    <w:p w14:paraId="5F914BFC" w14:textId="77777777" w:rsidR="001839EF" w:rsidRDefault="00F40565">
      <w:pPr>
        <w:numPr>
          <w:ilvl w:val="0"/>
          <w:numId w:val="35"/>
        </w:numPr>
        <w:ind w:left="567" w:hanging="567"/>
      </w:pPr>
      <w:r>
        <w:t>Non dare AMGEVITA a bambini con psoriasi a placche di età inferiore ai 4 anni.</w:t>
      </w:r>
    </w:p>
    <w:p w14:paraId="641CF0EA" w14:textId="77777777" w:rsidR="001839EF" w:rsidRDefault="001839EF"/>
    <w:p w14:paraId="45533034" w14:textId="77777777" w:rsidR="001839EF" w:rsidRDefault="00F40565">
      <w:pPr>
        <w:numPr>
          <w:ilvl w:val="0"/>
          <w:numId w:val="35"/>
        </w:numPr>
        <w:ind w:left="567" w:hanging="567"/>
      </w:pPr>
      <w:r>
        <w:t>Non dare AMGEVITA a bambini con malattia di Crohn o colite ulcerosa di età inferiore ai 6 anni.</w:t>
      </w:r>
    </w:p>
    <w:p w14:paraId="236D03A6" w14:textId="77777777" w:rsidR="001839EF" w:rsidRDefault="001839EF"/>
    <w:p w14:paraId="2831B918" w14:textId="77777777" w:rsidR="001839EF" w:rsidRDefault="00F40565">
      <w:pPr>
        <w:keepNext/>
        <w:rPr>
          <w:b/>
          <w:bCs/>
        </w:rPr>
      </w:pPr>
      <w:r>
        <w:rPr>
          <w:b/>
          <w:bCs/>
        </w:rPr>
        <w:t>Altri medicinali e AMGEVITA</w:t>
      </w:r>
    </w:p>
    <w:p w14:paraId="169693A1" w14:textId="77777777" w:rsidR="001839EF" w:rsidRDefault="001839EF">
      <w:pPr>
        <w:keepNext/>
        <w:rPr>
          <w:b/>
          <w:bCs/>
        </w:rPr>
      </w:pPr>
    </w:p>
    <w:p w14:paraId="29AA4D06" w14:textId="77777777" w:rsidR="001839EF" w:rsidRDefault="00F40565">
      <w:r>
        <w:t>Informi il medico o il farmacista se sta assumendo, ha recentemente assunto o potrebbe assumere qualsiasi altro medicinale.</w:t>
      </w:r>
    </w:p>
    <w:p w14:paraId="0559A83D" w14:textId="77777777" w:rsidR="001839EF" w:rsidRDefault="001839EF"/>
    <w:p w14:paraId="5B97E375" w14:textId="77777777" w:rsidR="001839EF" w:rsidRDefault="00F40565">
      <w:r>
        <w:t>AMGEVITA può essere assunto sia con il metotressato che con altri farmaci antireumatici modificanti la malattia (sulfasalazina, idrossiclorochina, leflunomide e sali d’oro per via parenterale), steroidi o analgesici, compresi i farmaci anti</w:t>
      </w:r>
      <w:r>
        <w:noBreakHyphen/>
        <w:t>infiammatori non steroidei (FANS).</w:t>
      </w:r>
    </w:p>
    <w:p w14:paraId="6CFDDB4A" w14:textId="77777777" w:rsidR="001839EF" w:rsidRDefault="001839EF"/>
    <w:p w14:paraId="61D29347" w14:textId="77777777" w:rsidR="001839EF" w:rsidRDefault="00F40565">
      <w:r>
        <w:t>AMGEVITA non deve essere preso in concomitanza con farmaci contenenti come principio attivo anakinra o abatacept a causa del rischio aumentato di contrarre infezioni gravi. Se ha dubbi, si rivolga al medico.</w:t>
      </w:r>
    </w:p>
    <w:p w14:paraId="6668EC1F" w14:textId="77777777" w:rsidR="001839EF" w:rsidRDefault="001839EF"/>
    <w:p w14:paraId="62375F97" w14:textId="77777777" w:rsidR="001839EF" w:rsidRDefault="00F40565">
      <w:pPr>
        <w:keepNext/>
        <w:rPr>
          <w:b/>
          <w:bCs/>
        </w:rPr>
      </w:pPr>
      <w:r>
        <w:rPr>
          <w:b/>
          <w:bCs/>
        </w:rPr>
        <w:t>Gravidanza e allattamento</w:t>
      </w:r>
    </w:p>
    <w:p w14:paraId="015B0724" w14:textId="77777777" w:rsidR="001839EF" w:rsidRDefault="001839EF">
      <w:pPr>
        <w:keepNext/>
        <w:rPr>
          <w:b/>
          <w:bCs/>
        </w:rPr>
      </w:pPr>
    </w:p>
    <w:p w14:paraId="1C2D970B" w14:textId="77777777" w:rsidR="001839EF" w:rsidRDefault="00F40565">
      <w:pPr>
        <w:numPr>
          <w:ilvl w:val="0"/>
          <w:numId w:val="37"/>
        </w:numPr>
        <w:ind w:left="567" w:hanging="567"/>
      </w:pPr>
      <w:r>
        <w:t>Deve considerare l’utilizzo di un’adeguata misura contraccettiva per prevenire una gravidanza e continuarne l’utilizzo per almeno 5 mesi dopo l’ultima terapia con AMGEVITA.</w:t>
      </w:r>
    </w:p>
    <w:p w14:paraId="1C0845DC" w14:textId="77777777" w:rsidR="001839EF" w:rsidRDefault="00F40565">
      <w:pPr>
        <w:numPr>
          <w:ilvl w:val="0"/>
          <w:numId w:val="37"/>
        </w:numPr>
        <w:ind w:left="567" w:hanging="567"/>
      </w:pPr>
      <w:r>
        <w:t>Se è in corso una gravidanza, se sospetta o sta pianificando una gravidanza, chieda consiglio al suo medico circa l’assunzione di questo medicinale.</w:t>
      </w:r>
    </w:p>
    <w:p w14:paraId="046CC521" w14:textId="77777777" w:rsidR="001839EF" w:rsidRDefault="00F40565">
      <w:pPr>
        <w:numPr>
          <w:ilvl w:val="0"/>
          <w:numId w:val="37"/>
        </w:numPr>
        <w:ind w:left="567" w:hanging="567"/>
      </w:pPr>
      <w:r>
        <w:t>AMGEVITA deve essere usato durante la gravidanza solo se necessario.</w:t>
      </w:r>
    </w:p>
    <w:p w14:paraId="5BD347A9" w14:textId="77777777" w:rsidR="001839EF" w:rsidRDefault="00F40565">
      <w:pPr>
        <w:numPr>
          <w:ilvl w:val="0"/>
          <w:numId w:val="37"/>
        </w:numPr>
        <w:ind w:left="567" w:hanging="567"/>
      </w:pPr>
      <w:r>
        <w:t>Secondo uno studio sulla gravidanza, non è stato riscontrato un rischio maggiore di difetti alla nascita quando la madre aveva ricevuto AMGEVITA durante la gravidanza, rispetto a madri che avevano la stessa patologia, ma che non avevano ricevuto AMGEVITA.</w:t>
      </w:r>
    </w:p>
    <w:p w14:paraId="5370F739" w14:textId="77777777" w:rsidR="001839EF" w:rsidRDefault="00F40565">
      <w:pPr>
        <w:numPr>
          <w:ilvl w:val="0"/>
          <w:numId w:val="37"/>
        </w:numPr>
        <w:ind w:left="567" w:hanging="567"/>
      </w:pPr>
      <w:r>
        <w:t>AMGEVITA può essere usato durante l’allattamento con latte materno.</w:t>
      </w:r>
    </w:p>
    <w:p w14:paraId="2FC9192E" w14:textId="77777777" w:rsidR="001839EF" w:rsidRDefault="00F40565">
      <w:pPr>
        <w:numPr>
          <w:ilvl w:val="0"/>
          <w:numId w:val="37"/>
        </w:numPr>
        <w:ind w:left="567" w:hanging="567"/>
      </w:pPr>
      <w:r>
        <w:t>Se assume AMGEVITA durante la gravidanza, il bambino potrebbe avere un maggior rischio di contrarre un’infezione.</w:t>
      </w:r>
    </w:p>
    <w:p w14:paraId="50D7BA86" w14:textId="77777777" w:rsidR="001839EF" w:rsidRDefault="00F40565">
      <w:pPr>
        <w:numPr>
          <w:ilvl w:val="0"/>
          <w:numId w:val="37"/>
        </w:numPr>
        <w:ind w:left="567" w:hanging="567"/>
      </w:pPr>
      <w:r>
        <w:t>É importante che lei riferisca al pediatra o ad altro operatore sanitario dell’utilizzo di AMGEVITA durante la gravidanza, prima che il bambino riceva qualsiasi tipo di vaccinazione. Per maggiori informazioni sulle vaccinazioni consulti la sezione “Avvertenze e precauzioni”.</w:t>
      </w:r>
    </w:p>
    <w:p w14:paraId="7F1B8516" w14:textId="77777777" w:rsidR="001839EF" w:rsidRDefault="001839EF"/>
    <w:p w14:paraId="5DCD9819" w14:textId="77777777" w:rsidR="001839EF" w:rsidRDefault="00F40565">
      <w:pPr>
        <w:keepNext/>
        <w:rPr>
          <w:b/>
          <w:bCs/>
        </w:rPr>
      </w:pPr>
      <w:r>
        <w:rPr>
          <w:b/>
          <w:bCs/>
        </w:rPr>
        <w:t>Guida di veicoli e utilizzo di macchinari</w:t>
      </w:r>
    </w:p>
    <w:p w14:paraId="3350E1B5" w14:textId="77777777" w:rsidR="001839EF" w:rsidRDefault="001839EF">
      <w:pPr>
        <w:keepNext/>
        <w:rPr>
          <w:b/>
          <w:bCs/>
        </w:rPr>
      </w:pPr>
    </w:p>
    <w:p w14:paraId="40EFA270" w14:textId="77777777" w:rsidR="001839EF" w:rsidRDefault="00F40565">
      <w:r>
        <w:t>AMGEVITA può influenzare, benché solo in maniera modesta, la sua capacità di guidare, andare in bicicletta o utilizzare macchinari. In seguito all’assunzione di AMGEVITA, si possono avere disturbi della visione e la sensazione che l’ambiente in cui ci si trova ruoti (vertigini).</w:t>
      </w:r>
    </w:p>
    <w:p w14:paraId="443779AE" w14:textId="77777777" w:rsidR="001839EF" w:rsidRDefault="001839EF"/>
    <w:p w14:paraId="1F43DDA2" w14:textId="77777777" w:rsidR="001839EF" w:rsidRDefault="00F40565">
      <w:pPr>
        <w:keepNext/>
        <w:rPr>
          <w:b/>
          <w:bCs/>
        </w:rPr>
      </w:pPr>
      <w:r>
        <w:rPr>
          <w:b/>
          <w:bCs/>
        </w:rPr>
        <w:t>AMGEVITA contiene sodio</w:t>
      </w:r>
    </w:p>
    <w:p w14:paraId="099A4607" w14:textId="77777777" w:rsidR="001839EF" w:rsidRDefault="001839EF">
      <w:pPr>
        <w:keepNext/>
        <w:rPr>
          <w:b/>
          <w:bCs/>
        </w:rPr>
      </w:pPr>
    </w:p>
    <w:p w14:paraId="7E7D3A87" w14:textId="77777777" w:rsidR="001839EF" w:rsidRDefault="00F40565">
      <w:r>
        <w:t>Questo medicinale contiene meno di 1 mmol di sodio (23 mg) per la dose da 0,8 mL, cioè, é essenzialmente “senza sodio”.</w:t>
      </w:r>
    </w:p>
    <w:p w14:paraId="253B51E5" w14:textId="77777777" w:rsidR="001839EF" w:rsidRDefault="001839EF"/>
    <w:p w14:paraId="6FC1739D" w14:textId="77777777" w:rsidR="001839EF" w:rsidRDefault="001839EF"/>
    <w:p w14:paraId="6B7D3B6E" w14:textId="77777777" w:rsidR="001839EF" w:rsidRDefault="00F40565">
      <w:pPr>
        <w:keepNext/>
        <w:ind w:left="567" w:hanging="567"/>
        <w:rPr>
          <w:b/>
          <w:bCs/>
        </w:rPr>
      </w:pPr>
      <w:r>
        <w:rPr>
          <w:b/>
          <w:bCs/>
        </w:rPr>
        <w:t>3.</w:t>
      </w:r>
      <w:r>
        <w:rPr>
          <w:b/>
          <w:bCs/>
        </w:rPr>
        <w:tab/>
        <w:t>Come usare AMGEVITA</w:t>
      </w:r>
    </w:p>
    <w:p w14:paraId="3E5DCC4B" w14:textId="77777777" w:rsidR="001839EF" w:rsidRDefault="001839EF">
      <w:pPr>
        <w:keepNext/>
        <w:ind w:left="567" w:hanging="567"/>
        <w:rPr>
          <w:b/>
          <w:bCs/>
        </w:rPr>
      </w:pPr>
    </w:p>
    <w:p w14:paraId="2F73314A" w14:textId="77777777" w:rsidR="001839EF" w:rsidRDefault="00F40565">
      <w:r>
        <w:t>Usi questo medicinale seguendo sempre esattamente le istruzioni del medico o del farmacista. Se ha dubbi consulti il medico o il farmacista.</w:t>
      </w:r>
    </w:p>
    <w:p w14:paraId="7136A7C4" w14:textId="77777777" w:rsidR="001839EF" w:rsidRDefault="001839EF"/>
    <w:p w14:paraId="58CEF9C5" w14:textId="77777777" w:rsidR="001839EF" w:rsidRDefault="00F40565">
      <w:pPr>
        <w:keepNext/>
        <w:rPr>
          <w:u w:val="single"/>
        </w:rPr>
      </w:pPr>
      <w:r>
        <w:rPr>
          <w:u w:val="single"/>
        </w:rPr>
        <w:t>Adulti con artrite reumatoide, artrite psoriasica, spondilite anchilosante o spondiloartrite assiale senza evidenza radiografica di spondilite anchilosante</w:t>
      </w:r>
    </w:p>
    <w:p w14:paraId="1750E63E" w14:textId="77777777" w:rsidR="001839EF" w:rsidRDefault="001839EF">
      <w:pPr>
        <w:keepNext/>
        <w:rPr>
          <w:u w:val="single"/>
        </w:rPr>
      </w:pPr>
    </w:p>
    <w:p w14:paraId="159D8CAD" w14:textId="77777777" w:rsidR="001839EF" w:rsidRDefault="00F40565">
      <w:r>
        <w:t>AMGEVITA è iniettato sotto la cute (uso sottocutaneo). In pazienti adulti con artrite reumatoide, spondilite anchilosante, spondiloartrite assiale senza evidenza radiografica di spondilite anchilosante e artrite psoriasica, il normale dosaggio è di 40 mg a settimane alterne, somministrato in un’unica dose.</w:t>
      </w:r>
    </w:p>
    <w:p w14:paraId="582A8C82" w14:textId="77777777" w:rsidR="001839EF" w:rsidRDefault="001839EF"/>
    <w:p w14:paraId="735D31E3" w14:textId="77777777" w:rsidR="001839EF" w:rsidRDefault="00F40565">
      <w:r>
        <w:t>Nell’artrite reumatoide, il metotressato viene continuato durante il trattamento con AMGEVITA. Se il medico decide che il metotressato non è appropriato, AMGEVITA può essere somministrato da solo.</w:t>
      </w:r>
    </w:p>
    <w:p w14:paraId="594FC96C" w14:textId="77777777" w:rsidR="001839EF" w:rsidRDefault="001839EF"/>
    <w:p w14:paraId="64EF2D17" w14:textId="77777777" w:rsidR="001839EF" w:rsidRDefault="00F40565">
      <w:r>
        <w:t>Se è affetto da artrite reumatoide e non riceve metotressato in associazione al trattamento con AMGEVITA, il medico può decidere di prescriverle 40 mg ogni settimana o 80 mg a settimane alterne.</w:t>
      </w:r>
    </w:p>
    <w:p w14:paraId="46A1CB08" w14:textId="77777777" w:rsidR="001839EF" w:rsidRDefault="001839EF"/>
    <w:p w14:paraId="47F6DF87" w14:textId="77777777" w:rsidR="001839EF" w:rsidRDefault="00F40565">
      <w:pPr>
        <w:keepNext/>
        <w:rPr>
          <w:u w:val="single"/>
        </w:rPr>
      </w:pPr>
      <w:r>
        <w:rPr>
          <w:u w:val="single"/>
        </w:rPr>
        <w:t>Bambini, adolescenti e adulti con artrite idiopatica giovanile poliarticolare</w:t>
      </w:r>
    </w:p>
    <w:p w14:paraId="64EA0DEA" w14:textId="77777777" w:rsidR="001839EF" w:rsidRDefault="001839EF">
      <w:pPr>
        <w:keepNext/>
      </w:pPr>
    </w:p>
    <w:p w14:paraId="0224BBFA" w14:textId="77777777" w:rsidR="001839EF" w:rsidRDefault="00F40565">
      <w:pPr>
        <w:keepNext/>
        <w:rPr>
          <w:i/>
          <w:iCs/>
        </w:rPr>
      </w:pPr>
      <w:r>
        <w:rPr>
          <w:i/>
          <w:iCs/>
        </w:rPr>
        <w:t>Bambini, adolescenti e adulti a partire da 2 anni di età e con peso uguale o superiore a 30 kg</w:t>
      </w:r>
    </w:p>
    <w:p w14:paraId="564C23DC" w14:textId="77777777" w:rsidR="001839EF" w:rsidRDefault="001839EF">
      <w:pPr>
        <w:keepNext/>
        <w:rPr>
          <w:spacing w:val="-1"/>
        </w:rPr>
      </w:pPr>
    </w:p>
    <w:p w14:paraId="4208980C" w14:textId="77777777" w:rsidR="001839EF" w:rsidRDefault="00F40565">
      <w:r>
        <w:t>La dose raccomandata di AMGEVITA è 40 mg a settimane alterne.</w:t>
      </w:r>
    </w:p>
    <w:p w14:paraId="5EBDEF21" w14:textId="77777777" w:rsidR="001839EF" w:rsidRDefault="001839EF"/>
    <w:p w14:paraId="378BBEF9" w14:textId="77777777" w:rsidR="001839EF" w:rsidRDefault="00F40565">
      <w:pPr>
        <w:keepNext/>
        <w:rPr>
          <w:u w:val="single"/>
        </w:rPr>
      </w:pPr>
      <w:r>
        <w:rPr>
          <w:u w:val="single"/>
        </w:rPr>
        <w:t>Bambini, adolescenti e adulti con artrite correlata a entesite</w:t>
      </w:r>
    </w:p>
    <w:p w14:paraId="072A2536" w14:textId="77777777" w:rsidR="001839EF" w:rsidRDefault="001839EF">
      <w:pPr>
        <w:keepNext/>
        <w:rPr>
          <w:u w:val="single"/>
        </w:rPr>
      </w:pPr>
    </w:p>
    <w:p w14:paraId="76E2386B" w14:textId="77777777" w:rsidR="001839EF" w:rsidRDefault="00F40565">
      <w:pPr>
        <w:keepNext/>
        <w:rPr>
          <w:i/>
          <w:iCs/>
        </w:rPr>
      </w:pPr>
      <w:r>
        <w:rPr>
          <w:i/>
          <w:iCs/>
        </w:rPr>
        <w:t>Bambini, adolescenti e adulti a partire da 6 anni di età e con peso uguale o superiore a 30 kg</w:t>
      </w:r>
    </w:p>
    <w:p w14:paraId="5F9B5CBA" w14:textId="77777777" w:rsidR="001839EF" w:rsidRDefault="001839EF">
      <w:pPr>
        <w:keepNext/>
        <w:rPr>
          <w:i/>
          <w:iCs/>
        </w:rPr>
      </w:pPr>
    </w:p>
    <w:p w14:paraId="66412F26" w14:textId="77777777" w:rsidR="001839EF" w:rsidRDefault="00F40565">
      <w:r>
        <w:t>La dose raccomandata di AMGEVITA è 40 mg a settimane alterne.</w:t>
      </w:r>
    </w:p>
    <w:p w14:paraId="6DBAAE00" w14:textId="77777777" w:rsidR="001839EF" w:rsidRDefault="001839EF"/>
    <w:p w14:paraId="2DB2371A" w14:textId="77777777" w:rsidR="001839EF" w:rsidRDefault="00F40565">
      <w:pPr>
        <w:keepNext/>
        <w:rPr>
          <w:u w:val="single"/>
        </w:rPr>
      </w:pPr>
      <w:r>
        <w:rPr>
          <w:u w:val="single"/>
        </w:rPr>
        <w:t>Adulti con psoriasi a placche</w:t>
      </w:r>
    </w:p>
    <w:p w14:paraId="28F8B916" w14:textId="77777777" w:rsidR="001839EF" w:rsidRDefault="001839EF">
      <w:pPr>
        <w:keepNext/>
        <w:rPr>
          <w:u w:val="single"/>
        </w:rPr>
      </w:pPr>
    </w:p>
    <w:p w14:paraId="68E15642" w14:textId="77777777" w:rsidR="001839EF" w:rsidRDefault="00F40565">
      <w:r>
        <w:t>La dose abituale per gli adulti affetti da psoriasi a placche è rappresentata da una dose iniziale pari a 80 mg (tramite due iniezioni da 40 mg in un giorno), seguita da una dose pari a 40 mg, somministrata a settimane alterne, ad iniziare dalla settimana successiva all’assunzione della dose iniziale. Lei deve continuare il trattamento con AMGEVITA per il tempo indicato dal medico. In base alla risposta clinica, il medico può aumentare la dose a 40 mg ogni settimana o 80 mg a settimane alterne.</w:t>
      </w:r>
    </w:p>
    <w:p w14:paraId="27B716F1" w14:textId="77777777" w:rsidR="001839EF" w:rsidRDefault="001839EF"/>
    <w:p w14:paraId="35F7E3C8" w14:textId="77777777" w:rsidR="001839EF" w:rsidRDefault="00F40565">
      <w:pPr>
        <w:keepNext/>
        <w:rPr>
          <w:u w:val="single"/>
        </w:rPr>
      </w:pPr>
      <w:r>
        <w:rPr>
          <w:u w:val="single"/>
        </w:rPr>
        <w:t>Bambini e adolescenti affetti da psoriasi a placche</w:t>
      </w:r>
    </w:p>
    <w:p w14:paraId="01EA4D65" w14:textId="77777777" w:rsidR="001839EF" w:rsidRDefault="001839EF">
      <w:pPr>
        <w:keepNext/>
        <w:rPr>
          <w:u w:val="single"/>
        </w:rPr>
      </w:pPr>
    </w:p>
    <w:p w14:paraId="14A7D816" w14:textId="77777777" w:rsidR="001839EF" w:rsidRDefault="00F40565">
      <w:pPr>
        <w:keepNext/>
        <w:rPr>
          <w:i/>
          <w:iCs/>
        </w:rPr>
      </w:pPr>
      <w:r>
        <w:rPr>
          <w:i/>
          <w:iCs/>
        </w:rPr>
        <w:t>Bambini e adolescenti di età compresa tra 4 e 17 anni e con peso uguale o superiore a 30 kg</w:t>
      </w:r>
    </w:p>
    <w:p w14:paraId="061986E9" w14:textId="77777777" w:rsidR="001839EF" w:rsidRDefault="001839EF">
      <w:pPr>
        <w:keepNext/>
        <w:rPr>
          <w:i/>
          <w:iCs/>
        </w:rPr>
      </w:pPr>
    </w:p>
    <w:p w14:paraId="1C5944A1" w14:textId="77777777" w:rsidR="001839EF" w:rsidRDefault="00F40565">
      <w:r>
        <w:t>La dose raccomandata di AMGEVITA è una dose iniziale di 40 mg, seguita da una dose di 40 mg la settimana seguente. Successivamente, la dose abituale è di 40 mg a settimane alterne.</w:t>
      </w:r>
    </w:p>
    <w:p w14:paraId="27AA9FDE" w14:textId="77777777" w:rsidR="001839EF" w:rsidRDefault="001839EF"/>
    <w:p w14:paraId="57C3D725" w14:textId="77777777" w:rsidR="001839EF" w:rsidRDefault="00F40565">
      <w:pPr>
        <w:keepNext/>
        <w:rPr>
          <w:u w:val="single"/>
        </w:rPr>
      </w:pPr>
      <w:r>
        <w:rPr>
          <w:u w:val="single"/>
        </w:rPr>
        <w:t>Adulti con idrosadenite suppurativa</w:t>
      </w:r>
    </w:p>
    <w:p w14:paraId="0F219BEF" w14:textId="77777777" w:rsidR="001839EF" w:rsidRDefault="001839EF">
      <w:pPr>
        <w:keepNext/>
        <w:rPr>
          <w:u w:val="single"/>
        </w:rPr>
      </w:pPr>
    </w:p>
    <w:p w14:paraId="1767CC1C" w14:textId="77777777" w:rsidR="001839EF" w:rsidRDefault="00F40565">
      <w:r>
        <w:t>La dose abituale per l’idrosadenite suppurativa è una dose iniziale di 160 mg (quattro iniezioni da 40 mg in un giorno o due iniezioni da 40 mg al giorno per due giorni consecutivi), seguita da una dose di 80 mg (due iniezioni da 40 mg in un giorno) due settimane dopo. Dopo altre due settimane, continuare con una dose di 40 mg a settimana o 80 mg a settimane alterne, come prescritto dal medico. Si raccomanda di utilizzare tutti i giorni una soluzione di lavaggio antisettica sulle aree interessate.</w:t>
      </w:r>
    </w:p>
    <w:p w14:paraId="040E0F10" w14:textId="77777777" w:rsidR="001839EF" w:rsidRDefault="001839EF"/>
    <w:p w14:paraId="2A6497D4" w14:textId="77777777" w:rsidR="001839EF" w:rsidRDefault="00F40565">
      <w:pPr>
        <w:keepNext/>
        <w:rPr>
          <w:u w:val="single"/>
        </w:rPr>
      </w:pPr>
      <w:r>
        <w:rPr>
          <w:u w:val="single"/>
        </w:rPr>
        <w:t>Adolescenti con idrosadenite suppurativa di età compresa tra 12 e 17 anni, con peso uguale o superiore a 30 kg</w:t>
      </w:r>
    </w:p>
    <w:p w14:paraId="702170A3" w14:textId="77777777" w:rsidR="001839EF" w:rsidRDefault="001839EF">
      <w:pPr>
        <w:keepNext/>
        <w:rPr>
          <w:u w:val="single"/>
        </w:rPr>
      </w:pPr>
    </w:p>
    <w:p w14:paraId="4DEB0823" w14:textId="77777777" w:rsidR="001839EF" w:rsidRDefault="00F40565">
      <w:r>
        <w:t>La dose raccomandata di AMGEVITA è una dose iniziale di 80 mg (tramite due iniezioni da 40 mg in un giorno), seguita da 40 mg somministrati a settimane alterne a partire da una settimana dopo la dose iniziale. In caso di risposta inadeguata a 40 mg di AMGEVITA a settimane alterne, il medico può aumentare la dose a 40 mg ogni settimana o 80 mg a settimane alterne.</w:t>
      </w:r>
    </w:p>
    <w:p w14:paraId="4CA40859" w14:textId="77777777" w:rsidR="001839EF" w:rsidRDefault="001839EF"/>
    <w:p w14:paraId="4BE10BCF" w14:textId="77777777" w:rsidR="001839EF" w:rsidRDefault="00F40565">
      <w:r>
        <w:t>Si raccomanda di utilizzare tutti i giorni una soluzione di lavaggio antisettica sulle aree interessate.</w:t>
      </w:r>
    </w:p>
    <w:p w14:paraId="138ED6FF" w14:textId="77777777" w:rsidR="001839EF" w:rsidRDefault="001839EF"/>
    <w:p w14:paraId="69DAC376" w14:textId="77777777" w:rsidR="001839EF" w:rsidRDefault="00F40565">
      <w:pPr>
        <w:keepNext/>
        <w:rPr>
          <w:u w:val="single"/>
        </w:rPr>
      </w:pPr>
      <w:r>
        <w:rPr>
          <w:u w:val="single"/>
        </w:rPr>
        <w:t>Adulti con malattia di Crohn</w:t>
      </w:r>
    </w:p>
    <w:p w14:paraId="08896302" w14:textId="77777777" w:rsidR="001839EF" w:rsidRDefault="001839EF">
      <w:pPr>
        <w:keepNext/>
        <w:rPr>
          <w:u w:val="single"/>
        </w:rPr>
      </w:pPr>
    </w:p>
    <w:p w14:paraId="19A7EEBD" w14:textId="77777777" w:rsidR="001839EF" w:rsidRDefault="00F40565">
      <w:r>
        <w:t>In caso di malattia di Crohn, la dose abituale è inizialmente di 80 mg (tramite due iniezioni da 40 mg in un giorno) seguiti da 40 mg a settimane alterne, due settimane più tardi. Se è necessario indurre una risposta più rapida, il medico potrebbe prescrivere una dose iniziale di 160 mg (somministrata in quattro iniezioni da 40 mg in un giorno o in due iniezioni da 40 mg al giorno per due giorni consecutivi) seguita da 80 mg (tramite due iniezioni da 40 mg in un giorno) due settimane più tardi, e successivamente 40 mg a settimane alterne. In funzione della risposta clinica, il medico potrebbe aumentare la dose a 40 mg ogni settimana o 80 mg a settimane alterne.</w:t>
      </w:r>
    </w:p>
    <w:p w14:paraId="5A7E862D" w14:textId="77777777" w:rsidR="001839EF" w:rsidRDefault="001839EF"/>
    <w:p w14:paraId="42EE4B0F" w14:textId="77777777" w:rsidR="001839EF" w:rsidRDefault="00F40565">
      <w:pPr>
        <w:keepNext/>
        <w:rPr>
          <w:u w:val="single"/>
        </w:rPr>
      </w:pPr>
      <w:r>
        <w:rPr>
          <w:u w:val="single"/>
        </w:rPr>
        <w:t>Bambini e adolescenti con malattia di Crohn</w:t>
      </w:r>
    </w:p>
    <w:p w14:paraId="4AC248B4" w14:textId="77777777" w:rsidR="001839EF" w:rsidRDefault="001839EF">
      <w:pPr>
        <w:keepNext/>
        <w:rPr>
          <w:u w:val="single"/>
        </w:rPr>
      </w:pPr>
    </w:p>
    <w:p w14:paraId="1A6BFB75" w14:textId="77777777" w:rsidR="001839EF" w:rsidRDefault="00F40565">
      <w:pPr>
        <w:keepNext/>
        <w:rPr>
          <w:i/>
          <w:iCs/>
        </w:rPr>
      </w:pPr>
      <w:r>
        <w:rPr>
          <w:i/>
          <w:iCs/>
        </w:rPr>
        <w:t>Bambini e adolescenti di età compresa tra 6 e 17 anni e con peso inferiore a 40 kg</w:t>
      </w:r>
    </w:p>
    <w:p w14:paraId="3B9A77B8" w14:textId="77777777" w:rsidR="001839EF" w:rsidRDefault="001839EF">
      <w:pPr>
        <w:keepNext/>
        <w:rPr>
          <w:i/>
          <w:iCs/>
        </w:rPr>
      </w:pPr>
    </w:p>
    <w:p w14:paraId="2FEF9ADF" w14:textId="77777777" w:rsidR="001839EF" w:rsidRDefault="00F40565">
      <w:r>
        <w:t>All’inizio, il regime di dose abituale è di 40 mg, seguito da 20 mg due settimane più tardi. Se è richiesta una risposta più rapida, il medico può prescrivere una dose iniziale di 80 mg (come due iniezioni da 40 mg in un giorno) seguita da 40 mg due settimane più tardi.</w:t>
      </w:r>
    </w:p>
    <w:p w14:paraId="16152C5D" w14:textId="77777777" w:rsidR="001839EF" w:rsidRDefault="001839EF"/>
    <w:p w14:paraId="4553ACF9" w14:textId="77777777" w:rsidR="001839EF" w:rsidRDefault="00F40565">
      <w:r>
        <w:t>Successivamente, la dose abituale è di 20 mg a settimane alterne. A seconda della risposta del bambino, il medico può aumentare la frequenza della dose a 20 mg ogni settimana.</w:t>
      </w:r>
    </w:p>
    <w:p w14:paraId="361FA759" w14:textId="77777777" w:rsidR="001839EF" w:rsidRDefault="001839EF"/>
    <w:p w14:paraId="7763C178" w14:textId="77777777" w:rsidR="001839EF" w:rsidRDefault="00F40565">
      <w:r>
        <w:t>La penna preriempita da 40 mg non può essere usata per dispensare la dose da 20 mg. Una siringa preriempita da 20 mg di AMGEVITA è tuttavia disponibile per la dose da 20 mg.</w:t>
      </w:r>
    </w:p>
    <w:p w14:paraId="49020504" w14:textId="77777777" w:rsidR="001839EF" w:rsidRDefault="001839EF"/>
    <w:p w14:paraId="6D873DFF" w14:textId="77777777" w:rsidR="001839EF" w:rsidRDefault="00F40565">
      <w:pPr>
        <w:keepNext/>
        <w:rPr>
          <w:i/>
          <w:iCs/>
        </w:rPr>
      </w:pPr>
      <w:r>
        <w:rPr>
          <w:i/>
          <w:iCs/>
        </w:rPr>
        <w:t>Bambini ed adolescenti di età compresa tra 6 e 17 anni e con peso uguale o superiore a 40 kg</w:t>
      </w:r>
    </w:p>
    <w:p w14:paraId="78624DC7" w14:textId="77777777" w:rsidR="001839EF" w:rsidRDefault="001839EF">
      <w:pPr>
        <w:keepNext/>
        <w:rPr>
          <w:i/>
          <w:iCs/>
        </w:rPr>
      </w:pPr>
    </w:p>
    <w:p w14:paraId="6E4ECC18" w14:textId="77777777" w:rsidR="001839EF" w:rsidRDefault="00F40565">
      <w:r>
        <w:t>All’inizio, il regime di dose abituale è di 80 mg (tramite due iniezioni da 40 mg in un giorno), seguito da 40 mg due settimane più tardi. Se è richiesta una risposta più rapida, il medico può prescrivere una dose iniziale di 160 mg (come quattro iniezioni da 40 mg in un giorno o come due iniezioni da 40 mg al giorno per due giorni consecutivi) seguita da 80 mg (tramite due iniezioni da 40 mg in un giorno) due settimane più tardi.</w:t>
      </w:r>
    </w:p>
    <w:p w14:paraId="5FF897D9" w14:textId="77777777" w:rsidR="001839EF" w:rsidRDefault="001839EF"/>
    <w:p w14:paraId="5EE645A8" w14:textId="77777777" w:rsidR="001839EF" w:rsidRDefault="00F40565">
      <w:r>
        <w:t>Successivamente, la dose abituale è di 40 mg a settimane alterne. A seconda della risposta del bambino, il medico può aumentare la dose a 40 mg ogni settimana o 80 mg a settimane alterne.</w:t>
      </w:r>
    </w:p>
    <w:p w14:paraId="430B3877" w14:textId="77777777" w:rsidR="001839EF" w:rsidRDefault="001839EF"/>
    <w:p w14:paraId="2081FF6E" w14:textId="77777777" w:rsidR="001839EF" w:rsidRDefault="00F40565">
      <w:pPr>
        <w:keepNext/>
        <w:rPr>
          <w:u w:val="single"/>
        </w:rPr>
      </w:pPr>
      <w:r>
        <w:rPr>
          <w:u w:val="single"/>
        </w:rPr>
        <w:t>Adulti con colite ulcerosa</w:t>
      </w:r>
    </w:p>
    <w:p w14:paraId="3630DC67" w14:textId="77777777" w:rsidR="001839EF" w:rsidRDefault="001839EF">
      <w:pPr>
        <w:keepNext/>
        <w:rPr>
          <w:u w:val="single"/>
        </w:rPr>
      </w:pPr>
    </w:p>
    <w:p w14:paraId="0B84332A" w14:textId="77777777" w:rsidR="001839EF" w:rsidRDefault="00F40565">
      <w:r>
        <w:t>Per gli adulti affetti da colite ulcerosa, la dose iniziale abituale di AMGEVITA è pari a 160 mg (somministrata in quattro iniezioni da 40 mg in un giorno o in due iniezioni da 40 mg al giorno per due giorni consecutivi) seguita da 80 mg (tramite due iniezioni da 40 mg in un giorno) due settimane più tardi, 40 mg a settimane alterne. In funzione della risposta clinica, il medico potrebbe aumentare la dose a 40 mg ogni settimana o 80 mg a settimane alterne.</w:t>
      </w:r>
    </w:p>
    <w:p w14:paraId="69AB7A44" w14:textId="77777777" w:rsidR="001839EF" w:rsidRDefault="001839EF"/>
    <w:p w14:paraId="727E82C1" w14:textId="77777777" w:rsidR="001839EF" w:rsidRDefault="00F40565">
      <w:pPr>
        <w:keepNext/>
        <w:rPr>
          <w:u w:val="single"/>
        </w:rPr>
      </w:pPr>
      <w:r>
        <w:rPr>
          <w:u w:val="single"/>
        </w:rPr>
        <w:t>Bambini e adolescenti con colite ulcerosa</w:t>
      </w:r>
    </w:p>
    <w:p w14:paraId="7A6B1035" w14:textId="77777777" w:rsidR="001839EF" w:rsidRDefault="001839EF">
      <w:pPr>
        <w:keepNext/>
        <w:rPr>
          <w:u w:val="single"/>
        </w:rPr>
      </w:pPr>
    </w:p>
    <w:p w14:paraId="7859C93F" w14:textId="77777777" w:rsidR="001839EF" w:rsidRDefault="00F40565">
      <w:pPr>
        <w:keepNext/>
        <w:rPr>
          <w:i/>
          <w:iCs/>
        </w:rPr>
      </w:pPr>
      <w:r>
        <w:rPr>
          <w:i/>
          <w:iCs/>
        </w:rPr>
        <w:t>Bambini e adolescenti a partire dai 6 anni di età e con peso inferiore a 40 kg</w:t>
      </w:r>
    </w:p>
    <w:p w14:paraId="278A69CD" w14:textId="77777777" w:rsidR="001839EF" w:rsidRDefault="001839EF">
      <w:pPr>
        <w:keepNext/>
        <w:rPr>
          <w:i/>
          <w:iCs/>
        </w:rPr>
      </w:pPr>
    </w:p>
    <w:p w14:paraId="0409B751" w14:textId="77777777" w:rsidR="001839EF" w:rsidRDefault="00F40565">
      <w:r>
        <w:t>La dose abituale di AMGEVITA è di 80 mg (tramite due iniezioni da 40 mg in un giorno) seguita da 40 mg (tramite una sola iniezione da 40 mg) dopo due settimane. Successivamente, la dose abituale è di 40 mg a settimane alterne.</w:t>
      </w:r>
    </w:p>
    <w:p w14:paraId="03CA49BD" w14:textId="77777777" w:rsidR="001839EF" w:rsidRDefault="001839EF"/>
    <w:p w14:paraId="027B8AB1" w14:textId="77777777" w:rsidR="001839EF" w:rsidRDefault="00F40565">
      <w:r>
        <w:t>I pazienti che compiono 18 anni mentre assumono 40 mg a settimane alterne devono continuare la dose prescritta.</w:t>
      </w:r>
    </w:p>
    <w:p w14:paraId="58845029" w14:textId="77777777" w:rsidR="001839EF" w:rsidRDefault="001839EF"/>
    <w:p w14:paraId="67042703" w14:textId="77777777" w:rsidR="001839EF" w:rsidRDefault="00F40565">
      <w:pPr>
        <w:keepNext/>
        <w:rPr>
          <w:i/>
          <w:iCs/>
        </w:rPr>
      </w:pPr>
      <w:r>
        <w:rPr>
          <w:i/>
          <w:iCs/>
        </w:rPr>
        <w:t>Bambini e adolescenti a partire dai 6 anni di età e con peso uguale o superiore a 40 kg</w:t>
      </w:r>
    </w:p>
    <w:p w14:paraId="25598112" w14:textId="77777777" w:rsidR="001839EF" w:rsidRDefault="001839EF">
      <w:pPr>
        <w:keepNext/>
        <w:rPr>
          <w:i/>
          <w:iCs/>
        </w:rPr>
      </w:pPr>
    </w:p>
    <w:p w14:paraId="75B9675A" w14:textId="77777777" w:rsidR="001839EF" w:rsidRDefault="00F40565">
      <w:r>
        <w:t>La dose abituale di AMGEVITA è di 160 mg (tramite quattro iniezioni da 40 mg in un giorno o due iniezioni da 40 mg al giorno per due giorni consecutivi) seguita da 80 mg (tramite due iniezioni da 40 mg in un giorno) dopo due settimane. Successivamente la dose abituale è di 80 mg a settimane alterne.</w:t>
      </w:r>
    </w:p>
    <w:p w14:paraId="64BEE366" w14:textId="77777777" w:rsidR="001839EF" w:rsidRDefault="001839EF"/>
    <w:p w14:paraId="0A26BC11" w14:textId="77777777" w:rsidR="001839EF" w:rsidRDefault="00F40565">
      <w:r>
        <w:t>I pazienti che compiono 18 anni mentre assumono 80 mg a settimane alterne devono continuare la dose prescritta.</w:t>
      </w:r>
    </w:p>
    <w:p w14:paraId="0B097CE5" w14:textId="77777777" w:rsidR="001839EF" w:rsidRDefault="001839EF"/>
    <w:p w14:paraId="060910D2" w14:textId="77777777" w:rsidR="001839EF" w:rsidRDefault="00F40565">
      <w:pPr>
        <w:keepNext/>
        <w:rPr>
          <w:u w:val="single"/>
        </w:rPr>
      </w:pPr>
      <w:r>
        <w:rPr>
          <w:u w:val="single"/>
        </w:rPr>
        <w:t>Adulti con uveite non infettiva</w:t>
      </w:r>
    </w:p>
    <w:p w14:paraId="24D70189" w14:textId="77777777" w:rsidR="001839EF" w:rsidRDefault="001839EF">
      <w:pPr>
        <w:keepNext/>
        <w:rPr>
          <w:u w:val="single"/>
        </w:rPr>
      </w:pPr>
    </w:p>
    <w:p w14:paraId="6762B5EA" w14:textId="77777777" w:rsidR="001839EF" w:rsidRDefault="00F40565">
      <w:r>
        <w:t>Per gli adulti affetti da uveite non infettiva, la dose abituale è una dose iniziale pari a 80 mg (tramite due iniezioni da 40 mg in un giorno), seguita da 40 mg somministrati a settimane alterne a partire da una settimana dopo la dose iniziale. Deve continuare ad iniettarsi AMGEVITA per tutto il tempo indicato dal medico.</w:t>
      </w:r>
    </w:p>
    <w:p w14:paraId="50E9C758" w14:textId="77777777" w:rsidR="001839EF" w:rsidRDefault="001839EF"/>
    <w:p w14:paraId="3391660B" w14:textId="77777777" w:rsidR="001839EF" w:rsidRDefault="00F40565">
      <w:r>
        <w:t>Nell’uveite non infettiva, i corticosteroidi o gli altri farmaci che influiscono sul sistema immunitario potranno essere continuati durante il trattamento con AMGEVITA. AMGEVITA può anche essere somministrato in monoterapia.</w:t>
      </w:r>
    </w:p>
    <w:p w14:paraId="6C047D20" w14:textId="77777777" w:rsidR="001839EF" w:rsidRDefault="001839EF"/>
    <w:p w14:paraId="03411942" w14:textId="77777777" w:rsidR="001839EF" w:rsidRDefault="00F40565">
      <w:pPr>
        <w:keepNext/>
        <w:rPr>
          <w:u w:val="single"/>
        </w:rPr>
      </w:pPr>
      <w:r>
        <w:rPr>
          <w:u w:val="single"/>
        </w:rPr>
        <w:t>Bambini e adolescenti con uveite cronica non infettiva a partire da 2 anni di età</w:t>
      </w:r>
    </w:p>
    <w:p w14:paraId="7372AA5A" w14:textId="77777777" w:rsidR="001839EF" w:rsidRDefault="001839EF">
      <w:pPr>
        <w:keepNext/>
        <w:rPr>
          <w:u w:val="single"/>
        </w:rPr>
      </w:pPr>
    </w:p>
    <w:p w14:paraId="10FE3370" w14:textId="77777777" w:rsidR="001839EF" w:rsidRDefault="00F40565">
      <w:pPr>
        <w:keepNext/>
        <w:rPr>
          <w:i/>
          <w:iCs/>
        </w:rPr>
      </w:pPr>
      <w:r>
        <w:rPr>
          <w:i/>
          <w:iCs/>
        </w:rPr>
        <w:t>Bambini e adolescenti a partire da 2 anni e con peso inferiore a 30 kg</w:t>
      </w:r>
    </w:p>
    <w:p w14:paraId="03081A18" w14:textId="77777777" w:rsidR="001839EF" w:rsidRDefault="001839EF">
      <w:pPr>
        <w:keepNext/>
        <w:rPr>
          <w:i/>
          <w:iCs/>
        </w:rPr>
      </w:pPr>
    </w:p>
    <w:p w14:paraId="68DDCC5B" w14:textId="77777777" w:rsidR="001839EF" w:rsidRDefault="00F40565">
      <w:r>
        <w:t>La dose abituale di AMGEVITA è di 20 mg somministrati a settimane alterne con metotressato.</w:t>
      </w:r>
    </w:p>
    <w:p w14:paraId="1FF59D66" w14:textId="77777777" w:rsidR="001839EF" w:rsidRDefault="001839EF"/>
    <w:p w14:paraId="2CA41079" w14:textId="77777777" w:rsidR="001839EF" w:rsidRDefault="00F40565">
      <w:r>
        <w:t>Il medico potrebbe prescrivere anche una dose iniziale da 40 mg che può essere somministrata una settimana prima dell’inizio della dose abituale.</w:t>
      </w:r>
    </w:p>
    <w:p w14:paraId="2D18B133" w14:textId="77777777" w:rsidR="001839EF" w:rsidRDefault="001839EF"/>
    <w:p w14:paraId="2752B0B2" w14:textId="77777777" w:rsidR="001839EF" w:rsidRDefault="00F40565">
      <w:r>
        <w:t>La penna preriempita da 40 mg non può essere utilizzata per la dose da 20 mg. Una siringa preriempita di AMGEVITA da 20 mg è tuttavia disponibile per la dose da 20 mg.</w:t>
      </w:r>
    </w:p>
    <w:p w14:paraId="2A5154DD" w14:textId="77777777" w:rsidR="001839EF" w:rsidRDefault="001839EF"/>
    <w:p w14:paraId="0D315E9B" w14:textId="77777777" w:rsidR="001839EF" w:rsidRDefault="00F40565">
      <w:pPr>
        <w:keepNext/>
        <w:rPr>
          <w:i/>
          <w:iCs/>
        </w:rPr>
      </w:pPr>
      <w:r>
        <w:rPr>
          <w:i/>
          <w:iCs/>
        </w:rPr>
        <w:t>Bambini e adolescenti a partire da 2 anni di età e con peso uguale o superiore a 30 kg</w:t>
      </w:r>
    </w:p>
    <w:p w14:paraId="3A071C40" w14:textId="77777777" w:rsidR="001839EF" w:rsidRDefault="001839EF">
      <w:pPr>
        <w:keepNext/>
        <w:rPr>
          <w:i/>
          <w:iCs/>
        </w:rPr>
      </w:pPr>
    </w:p>
    <w:p w14:paraId="3DD3A914" w14:textId="77777777" w:rsidR="001839EF" w:rsidRDefault="00F40565">
      <w:r>
        <w:t>La dose abituale di AMGEVITA è di 40 mg somministrati a settimane alterne con metotressato.</w:t>
      </w:r>
    </w:p>
    <w:p w14:paraId="7C0A3855" w14:textId="77777777" w:rsidR="001839EF" w:rsidRDefault="001839EF"/>
    <w:p w14:paraId="2F200D71" w14:textId="77777777" w:rsidR="001839EF" w:rsidRDefault="00F40565">
      <w:r>
        <w:t>Il medico potrebbe prescrivere anche una dose iniziale da 80 mg che può essere somministrata una settimana prima dell’inizio della dose abituale.</w:t>
      </w:r>
    </w:p>
    <w:p w14:paraId="7BB06590" w14:textId="77777777" w:rsidR="001839EF" w:rsidRDefault="001839EF"/>
    <w:p w14:paraId="39354A63" w14:textId="77777777" w:rsidR="001839EF" w:rsidRDefault="00F40565">
      <w:pPr>
        <w:keepNext/>
        <w:rPr>
          <w:b/>
          <w:bCs/>
        </w:rPr>
      </w:pPr>
      <w:r>
        <w:rPr>
          <w:b/>
          <w:bCs/>
        </w:rPr>
        <w:t>Modo e via di somministrazione</w:t>
      </w:r>
    </w:p>
    <w:p w14:paraId="4C738238" w14:textId="77777777" w:rsidR="001839EF" w:rsidRDefault="001839EF">
      <w:pPr>
        <w:keepNext/>
        <w:rPr>
          <w:b/>
          <w:bCs/>
        </w:rPr>
      </w:pPr>
    </w:p>
    <w:p w14:paraId="06577869" w14:textId="77777777" w:rsidR="001839EF" w:rsidRDefault="00F40565">
      <w:r>
        <w:t>AMGEVITA è somministrato per iniezione sotto la cute (iniezione sottocutanea).</w:t>
      </w:r>
    </w:p>
    <w:p w14:paraId="64B3145B" w14:textId="77777777" w:rsidR="001839EF" w:rsidRDefault="001839EF"/>
    <w:p w14:paraId="4520DA73" w14:textId="77777777" w:rsidR="001839EF" w:rsidRDefault="00F40565">
      <w:r>
        <w:t>Istruzioni dettagliate su come iniettare AMGEVITA sono fornite nel paragrafo “Istruzioni per l’uso”.</w:t>
      </w:r>
    </w:p>
    <w:p w14:paraId="18693D21" w14:textId="77777777" w:rsidR="001839EF" w:rsidRDefault="001839EF"/>
    <w:p w14:paraId="185ADC2E" w14:textId="77777777" w:rsidR="001839EF" w:rsidRDefault="00F40565">
      <w:pPr>
        <w:keepNext/>
        <w:rPr>
          <w:b/>
          <w:bCs/>
        </w:rPr>
      </w:pPr>
      <w:r>
        <w:rPr>
          <w:b/>
          <w:bCs/>
        </w:rPr>
        <w:t>Se usa più AMGEVITA di quanto deve</w:t>
      </w:r>
    </w:p>
    <w:p w14:paraId="70BD853C" w14:textId="77777777" w:rsidR="001839EF" w:rsidRDefault="001839EF">
      <w:pPr>
        <w:keepNext/>
        <w:rPr>
          <w:b/>
          <w:bCs/>
        </w:rPr>
      </w:pPr>
    </w:p>
    <w:p w14:paraId="31AD354D" w14:textId="77777777" w:rsidR="001839EF" w:rsidRDefault="00F40565">
      <w:r>
        <w:t>Se accidentalmente inietta AMGEVITA più frequentemente di quanto disposto dal medico o dal farmacista, contatti il medico o il farmacista informandolo di aver assunto più farmaco. Conservi sempre la scatola di questo medicinale, anche se vuota.</w:t>
      </w:r>
    </w:p>
    <w:p w14:paraId="5CE29107" w14:textId="77777777" w:rsidR="001839EF" w:rsidRDefault="001839EF"/>
    <w:p w14:paraId="7AE2B360" w14:textId="77777777" w:rsidR="001839EF" w:rsidRDefault="00F40565">
      <w:pPr>
        <w:keepNext/>
        <w:rPr>
          <w:b/>
          <w:bCs/>
        </w:rPr>
      </w:pPr>
      <w:r>
        <w:rPr>
          <w:b/>
          <w:bCs/>
        </w:rPr>
        <w:t>Se dimentica di usare AMGEVITA</w:t>
      </w:r>
    </w:p>
    <w:p w14:paraId="6608510D" w14:textId="77777777" w:rsidR="001839EF" w:rsidRDefault="001839EF">
      <w:pPr>
        <w:keepNext/>
        <w:rPr>
          <w:b/>
          <w:bCs/>
        </w:rPr>
      </w:pPr>
    </w:p>
    <w:p w14:paraId="681A3E35" w14:textId="77777777" w:rsidR="001839EF" w:rsidRDefault="00F40565">
      <w:r>
        <w:t>Se dimentica di fare un’iniezione, deve iniettarsi la dose successiva di AMGEVITA non appena se ne ricorda. Dopodiché riprenda la dose regolarmente secondo lo schema posologico stabilito.</w:t>
      </w:r>
    </w:p>
    <w:p w14:paraId="51D152F7" w14:textId="77777777" w:rsidR="001839EF" w:rsidRDefault="001839EF"/>
    <w:p w14:paraId="6668B428" w14:textId="77777777" w:rsidR="001839EF" w:rsidRDefault="00F40565">
      <w:pPr>
        <w:keepNext/>
        <w:rPr>
          <w:b/>
          <w:bCs/>
        </w:rPr>
      </w:pPr>
      <w:r>
        <w:rPr>
          <w:b/>
          <w:bCs/>
        </w:rPr>
        <w:t>Se interrompe il trattamento con AMGEVITA</w:t>
      </w:r>
    </w:p>
    <w:p w14:paraId="59D447FC" w14:textId="77777777" w:rsidR="001839EF" w:rsidRDefault="001839EF">
      <w:pPr>
        <w:keepNext/>
        <w:rPr>
          <w:b/>
          <w:bCs/>
        </w:rPr>
      </w:pPr>
    </w:p>
    <w:p w14:paraId="3FDA6623" w14:textId="77777777" w:rsidR="001839EF" w:rsidRDefault="00F40565">
      <w:r>
        <w:t>La decisione di interrompere l’uso di AMGEVITA deve essere discussa con il medico. I sintomi possono ritornare dopo l’interruzione.</w:t>
      </w:r>
    </w:p>
    <w:p w14:paraId="388D3384" w14:textId="77777777" w:rsidR="001839EF" w:rsidRDefault="001839EF"/>
    <w:p w14:paraId="1BFE30E3" w14:textId="77777777" w:rsidR="001839EF" w:rsidRDefault="00F40565">
      <w:r>
        <w:t>Se ha qualsiasi dubbio sull’uso di questo medicinale, si rivolga al medico o al farmacista.</w:t>
      </w:r>
    </w:p>
    <w:p w14:paraId="01A63774" w14:textId="77777777" w:rsidR="001839EF" w:rsidRDefault="001839EF"/>
    <w:p w14:paraId="60AA1F73" w14:textId="77777777" w:rsidR="001839EF" w:rsidRDefault="001839EF"/>
    <w:p w14:paraId="79857576" w14:textId="77777777" w:rsidR="001839EF" w:rsidRDefault="00F40565">
      <w:pPr>
        <w:keepNext/>
        <w:ind w:left="567" w:hanging="567"/>
        <w:rPr>
          <w:b/>
          <w:bCs/>
        </w:rPr>
      </w:pPr>
      <w:r>
        <w:rPr>
          <w:b/>
          <w:bCs/>
        </w:rPr>
        <w:t>4.</w:t>
      </w:r>
      <w:r>
        <w:rPr>
          <w:b/>
          <w:bCs/>
        </w:rPr>
        <w:tab/>
        <w:t>Possibili effetti indesiderati</w:t>
      </w:r>
    </w:p>
    <w:p w14:paraId="0FF830BF" w14:textId="77777777" w:rsidR="001839EF" w:rsidRDefault="001839EF">
      <w:pPr>
        <w:keepNext/>
        <w:ind w:left="567" w:hanging="567"/>
        <w:rPr>
          <w:b/>
          <w:bCs/>
        </w:rPr>
      </w:pPr>
    </w:p>
    <w:p w14:paraId="3F72D30C" w14:textId="77777777" w:rsidR="001839EF" w:rsidRDefault="00F40565">
      <w:r>
        <w:t>Come tutti i medicinali, questo medicinale può causare effetti indesiderati sebbene non tutte le persone li manifestino. La maggior parte degli effetti indesiderati si presenta in forma da lieve a moderata. Tuttavia, alcuni possono essere gravi e richiedere un trattamento. Effetti indesiderati possono manifestarsi fino a 4 mesi dall’ultima iniezione di AMGEVITA.</w:t>
      </w:r>
    </w:p>
    <w:p w14:paraId="33174E06" w14:textId="77777777" w:rsidR="001839EF" w:rsidRDefault="001839EF"/>
    <w:p w14:paraId="20190DC7" w14:textId="77777777" w:rsidR="001839EF" w:rsidRDefault="00F40565">
      <w:pPr>
        <w:keepNext/>
      </w:pPr>
      <w:r>
        <w:t>Informi immediatamente il medico se nota uno qualsiasi dei seguenti segni di reazione allergica o di insufficienza cardiaca:</w:t>
      </w:r>
    </w:p>
    <w:p w14:paraId="7C325DB6" w14:textId="77777777" w:rsidR="001839EF" w:rsidRDefault="00F40565">
      <w:pPr>
        <w:numPr>
          <w:ilvl w:val="0"/>
          <w:numId w:val="37"/>
        </w:numPr>
        <w:ind w:left="567" w:hanging="567"/>
      </w:pPr>
      <w:r>
        <w:t>eruzione cutanea grave, orticaria o altri segni di reazione allergica;</w:t>
      </w:r>
    </w:p>
    <w:p w14:paraId="334207D4" w14:textId="77777777" w:rsidR="001839EF" w:rsidRDefault="00F40565">
      <w:pPr>
        <w:numPr>
          <w:ilvl w:val="0"/>
          <w:numId w:val="37"/>
        </w:numPr>
        <w:ind w:left="567" w:hanging="567"/>
      </w:pPr>
      <w:r>
        <w:t>gonfiore di viso, mani e piedi;</w:t>
      </w:r>
    </w:p>
    <w:p w14:paraId="07331B79" w14:textId="77777777" w:rsidR="001839EF" w:rsidRDefault="00F40565">
      <w:pPr>
        <w:numPr>
          <w:ilvl w:val="0"/>
          <w:numId w:val="37"/>
        </w:numPr>
        <w:ind w:left="567" w:hanging="567"/>
      </w:pPr>
      <w:r>
        <w:t>difficoltà nella respirazione, difficoltà ad inghiottire;</w:t>
      </w:r>
    </w:p>
    <w:p w14:paraId="4EB1A10F" w14:textId="77777777" w:rsidR="001839EF" w:rsidRDefault="00F40565">
      <w:pPr>
        <w:numPr>
          <w:ilvl w:val="0"/>
          <w:numId w:val="37"/>
        </w:numPr>
        <w:ind w:left="567" w:hanging="567"/>
      </w:pPr>
      <w:r>
        <w:t>respiro affannoso sotto sforzo o in posizione sdraiata o gonfiore ai piedi.</w:t>
      </w:r>
    </w:p>
    <w:p w14:paraId="0F7CADD2" w14:textId="77777777" w:rsidR="001839EF" w:rsidRDefault="001839EF"/>
    <w:p w14:paraId="3D24FDF2" w14:textId="77777777" w:rsidR="001839EF" w:rsidRDefault="00F40565">
      <w:pPr>
        <w:keepNext/>
      </w:pPr>
      <w:r>
        <w:t>Informi appena possibile il medico se nota una qualsiasi delle seguenti reazioni:</w:t>
      </w:r>
    </w:p>
    <w:p w14:paraId="4F2F10A5" w14:textId="77777777" w:rsidR="001839EF" w:rsidRDefault="00F40565">
      <w:pPr>
        <w:numPr>
          <w:ilvl w:val="0"/>
          <w:numId w:val="37"/>
        </w:numPr>
        <w:ind w:left="567" w:hanging="567"/>
      </w:pPr>
      <w:r>
        <w:t>segni di infezione come febbre, sensazione di star male, ferite, problemi dentali, bruciore nell’urinare;</w:t>
      </w:r>
    </w:p>
    <w:p w14:paraId="5B9E5AB6" w14:textId="77777777" w:rsidR="001839EF" w:rsidRDefault="00F40565">
      <w:pPr>
        <w:numPr>
          <w:ilvl w:val="0"/>
          <w:numId w:val="37"/>
        </w:numPr>
        <w:ind w:left="567" w:hanging="567"/>
      </w:pPr>
      <w:r>
        <w:t>stanchezza o debolezza;</w:t>
      </w:r>
    </w:p>
    <w:p w14:paraId="650AF0F9" w14:textId="77777777" w:rsidR="001839EF" w:rsidRDefault="00F40565">
      <w:pPr>
        <w:numPr>
          <w:ilvl w:val="0"/>
          <w:numId w:val="37"/>
        </w:numPr>
        <w:ind w:left="567" w:hanging="567"/>
      </w:pPr>
      <w:r>
        <w:t>tosse;</w:t>
      </w:r>
    </w:p>
    <w:p w14:paraId="6FCB8022" w14:textId="77777777" w:rsidR="001839EF" w:rsidRDefault="00F40565">
      <w:pPr>
        <w:numPr>
          <w:ilvl w:val="0"/>
          <w:numId w:val="37"/>
        </w:numPr>
        <w:ind w:left="567" w:hanging="567"/>
      </w:pPr>
      <w:r>
        <w:t>formicolio;</w:t>
      </w:r>
    </w:p>
    <w:p w14:paraId="6CFF85F8" w14:textId="77777777" w:rsidR="001839EF" w:rsidRDefault="00F40565">
      <w:pPr>
        <w:numPr>
          <w:ilvl w:val="0"/>
          <w:numId w:val="37"/>
        </w:numPr>
        <w:ind w:left="567" w:hanging="567"/>
      </w:pPr>
      <w:r>
        <w:t>torpore;</w:t>
      </w:r>
    </w:p>
    <w:p w14:paraId="21C37168" w14:textId="77777777" w:rsidR="001839EF" w:rsidRDefault="00F40565">
      <w:pPr>
        <w:numPr>
          <w:ilvl w:val="0"/>
          <w:numId w:val="37"/>
        </w:numPr>
        <w:ind w:left="567" w:hanging="567"/>
      </w:pPr>
      <w:r>
        <w:t>visione doppia;</w:t>
      </w:r>
    </w:p>
    <w:p w14:paraId="61E2756D" w14:textId="77777777" w:rsidR="001839EF" w:rsidRDefault="00F40565">
      <w:pPr>
        <w:numPr>
          <w:ilvl w:val="0"/>
          <w:numId w:val="37"/>
        </w:numPr>
        <w:ind w:left="567" w:hanging="567"/>
      </w:pPr>
      <w:r>
        <w:t>debolezza di braccia o gambe;</w:t>
      </w:r>
    </w:p>
    <w:p w14:paraId="47BFBDD9" w14:textId="77777777" w:rsidR="001839EF" w:rsidRDefault="00F40565">
      <w:pPr>
        <w:numPr>
          <w:ilvl w:val="0"/>
          <w:numId w:val="37"/>
        </w:numPr>
        <w:ind w:left="567" w:hanging="567"/>
      </w:pPr>
      <w:r>
        <w:t>segni di cancro della pelle come una protuberanza o piaga che non guarisce;</w:t>
      </w:r>
    </w:p>
    <w:p w14:paraId="21E31336" w14:textId="77777777" w:rsidR="001839EF" w:rsidRDefault="00F40565">
      <w:pPr>
        <w:numPr>
          <w:ilvl w:val="0"/>
          <w:numId w:val="37"/>
        </w:numPr>
        <w:ind w:left="567" w:hanging="567"/>
      </w:pPr>
      <w:r>
        <w:t>segni e sintomi che suggeriscono la comparsa di disturbi a carico del sistema ematico (sangue), come la presenza di febbre persistente, lividi, sanguinamenti, pallore.</w:t>
      </w:r>
    </w:p>
    <w:p w14:paraId="1F64CF3E" w14:textId="77777777" w:rsidR="001839EF" w:rsidRDefault="001839EF"/>
    <w:p w14:paraId="796F4214" w14:textId="77777777" w:rsidR="001839EF" w:rsidRDefault="00F40565">
      <w:pPr>
        <w:keepNext/>
      </w:pPr>
      <w:r>
        <w:t>I sintomi sopra descritti possono essere segni dei seguenti effetti indesiderati, che sono stati osservati con adalimumab.</w:t>
      </w:r>
    </w:p>
    <w:p w14:paraId="3C470130" w14:textId="77777777" w:rsidR="001839EF" w:rsidRDefault="001839EF">
      <w:pPr>
        <w:keepNext/>
      </w:pPr>
    </w:p>
    <w:p w14:paraId="0B055519" w14:textId="77777777" w:rsidR="001839EF" w:rsidRDefault="00F40565">
      <w:pPr>
        <w:keepNext/>
      </w:pPr>
      <w:r>
        <w:t>Molto comuni (possono manifestarsi in più di 1 persona su 10)</w:t>
      </w:r>
    </w:p>
    <w:p w14:paraId="669E5E92" w14:textId="77777777" w:rsidR="001839EF" w:rsidRDefault="00F40565">
      <w:pPr>
        <w:numPr>
          <w:ilvl w:val="0"/>
          <w:numId w:val="37"/>
        </w:numPr>
        <w:ind w:left="567" w:hanging="567"/>
      </w:pPr>
      <w:r>
        <w:t>reazioni in sede di iniezione (tra cui dolore, gonfiore, arrossamento o prurito);</w:t>
      </w:r>
    </w:p>
    <w:p w14:paraId="649EF39C" w14:textId="77777777" w:rsidR="001839EF" w:rsidRDefault="00F40565">
      <w:pPr>
        <w:numPr>
          <w:ilvl w:val="0"/>
          <w:numId w:val="37"/>
        </w:numPr>
        <w:ind w:left="567" w:hanging="567"/>
      </w:pPr>
      <w:r>
        <w:t>infezioni delle vie respiratorie (tra cui raffreddore, naso che cola, infezione sinusale e infezione polmonare);</w:t>
      </w:r>
    </w:p>
    <w:p w14:paraId="40F48914" w14:textId="77777777" w:rsidR="001839EF" w:rsidRDefault="00F40565">
      <w:pPr>
        <w:numPr>
          <w:ilvl w:val="0"/>
          <w:numId w:val="37"/>
        </w:numPr>
        <w:ind w:left="567" w:hanging="567"/>
      </w:pPr>
      <w:r>
        <w:t>cefalea;</w:t>
      </w:r>
    </w:p>
    <w:p w14:paraId="003BA334" w14:textId="77777777" w:rsidR="001839EF" w:rsidRDefault="00F40565">
      <w:pPr>
        <w:numPr>
          <w:ilvl w:val="0"/>
          <w:numId w:val="37"/>
        </w:numPr>
        <w:ind w:left="567" w:hanging="567"/>
      </w:pPr>
      <w:r>
        <w:t>dolore addominale;</w:t>
      </w:r>
    </w:p>
    <w:p w14:paraId="0AF0BAB1" w14:textId="77777777" w:rsidR="001839EF" w:rsidRDefault="00F40565">
      <w:pPr>
        <w:numPr>
          <w:ilvl w:val="0"/>
          <w:numId w:val="37"/>
        </w:numPr>
        <w:ind w:left="567" w:hanging="567"/>
      </w:pPr>
      <w:r>
        <w:t>nausea e vomito;</w:t>
      </w:r>
    </w:p>
    <w:p w14:paraId="5036BFA4" w14:textId="77777777" w:rsidR="001839EF" w:rsidRDefault="00F40565">
      <w:pPr>
        <w:numPr>
          <w:ilvl w:val="0"/>
          <w:numId w:val="37"/>
        </w:numPr>
        <w:ind w:left="567" w:hanging="567"/>
      </w:pPr>
      <w:r>
        <w:t>eruzione cutanea;</w:t>
      </w:r>
    </w:p>
    <w:p w14:paraId="5F62C64A" w14:textId="77777777" w:rsidR="001839EF" w:rsidRDefault="00F40565">
      <w:pPr>
        <w:numPr>
          <w:ilvl w:val="0"/>
          <w:numId w:val="37"/>
        </w:numPr>
        <w:ind w:left="567" w:hanging="567"/>
      </w:pPr>
      <w:r>
        <w:t>dolore muscoloscheletrico.</w:t>
      </w:r>
    </w:p>
    <w:p w14:paraId="6B5DFFFD" w14:textId="77777777" w:rsidR="001839EF" w:rsidRDefault="001839EF"/>
    <w:p w14:paraId="10327776" w14:textId="77777777" w:rsidR="001839EF" w:rsidRDefault="00F40565">
      <w:pPr>
        <w:keepNext/>
      </w:pPr>
      <w:r>
        <w:t>Comuni (possono manifestarsi fino a 1 persona su 10)</w:t>
      </w:r>
    </w:p>
    <w:p w14:paraId="7B1DA8BB" w14:textId="77777777" w:rsidR="001839EF" w:rsidRDefault="00F40565">
      <w:pPr>
        <w:numPr>
          <w:ilvl w:val="0"/>
          <w:numId w:val="37"/>
        </w:numPr>
        <w:ind w:left="567" w:hanging="567"/>
      </w:pPr>
      <w:r>
        <w:t>infezioni gravi (tra cui setticemia ed influenza);</w:t>
      </w:r>
    </w:p>
    <w:p w14:paraId="3BDEF6FC" w14:textId="77777777" w:rsidR="001839EF" w:rsidRDefault="00F40565">
      <w:pPr>
        <w:numPr>
          <w:ilvl w:val="0"/>
          <w:numId w:val="37"/>
        </w:numPr>
        <w:ind w:left="567" w:hanging="567"/>
      </w:pPr>
      <w:r>
        <w:t>infezioni intestinali (tra cui gastroenterite);</w:t>
      </w:r>
    </w:p>
    <w:p w14:paraId="73B5EE7F" w14:textId="77777777" w:rsidR="001839EF" w:rsidRDefault="00F40565">
      <w:pPr>
        <w:numPr>
          <w:ilvl w:val="0"/>
          <w:numId w:val="37"/>
        </w:numPr>
        <w:ind w:left="567" w:hanging="567"/>
      </w:pPr>
      <w:r>
        <w:t>infezioni della pelle (tra cui cellulite e infezione da Herpes Zoster);</w:t>
      </w:r>
    </w:p>
    <w:p w14:paraId="258B6CE2" w14:textId="77777777" w:rsidR="001839EF" w:rsidRDefault="00F40565">
      <w:pPr>
        <w:numPr>
          <w:ilvl w:val="0"/>
          <w:numId w:val="37"/>
        </w:numPr>
        <w:ind w:left="567" w:hanging="567"/>
      </w:pPr>
      <w:r>
        <w:t>infezioni dell’orecchio;</w:t>
      </w:r>
    </w:p>
    <w:p w14:paraId="70DCDF8F" w14:textId="77777777" w:rsidR="001839EF" w:rsidRDefault="00F40565">
      <w:pPr>
        <w:numPr>
          <w:ilvl w:val="0"/>
          <w:numId w:val="37"/>
        </w:numPr>
        <w:ind w:left="567" w:hanging="567"/>
      </w:pPr>
      <w:r>
        <w:t>infezioni orali (tra cui infezioni dentali ed herpes labiale);</w:t>
      </w:r>
    </w:p>
    <w:p w14:paraId="64795966" w14:textId="77777777" w:rsidR="001839EF" w:rsidRDefault="00F40565">
      <w:pPr>
        <w:numPr>
          <w:ilvl w:val="0"/>
          <w:numId w:val="37"/>
        </w:numPr>
        <w:ind w:left="567" w:hanging="567"/>
      </w:pPr>
      <w:r>
        <w:t>infezioni dell’apparato riproduttivo;</w:t>
      </w:r>
    </w:p>
    <w:p w14:paraId="1E677FFD" w14:textId="77777777" w:rsidR="001839EF" w:rsidRDefault="00F40565">
      <w:pPr>
        <w:numPr>
          <w:ilvl w:val="0"/>
          <w:numId w:val="37"/>
        </w:numPr>
        <w:ind w:left="567" w:hanging="567"/>
      </w:pPr>
      <w:r>
        <w:t>infezione delle vie urinarie;</w:t>
      </w:r>
    </w:p>
    <w:p w14:paraId="03A5CFE6" w14:textId="77777777" w:rsidR="001839EF" w:rsidRDefault="00F40565">
      <w:pPr>
        <w:numPr>
          <w:ilvl w:val="0"/>
          <w:numId w:val="37"/>
        </w:numPr>
        <w:ind w:left="567" w:hanging="567"/>
      </w:pPr>
      <w:r>
        <w:t>infezione micotica;</w:t>
      </w:r>
    </w:p>
    <w:p w14:paraId="0B256CDF" w14:textId="77777777" w:rsidR="001839EF" w:rsidRDefault="00F40565">
      <w:pPr>
        <w:numPr>
          <w:ilvl w:val="0"/>
          <w:numId w:val="37"/>
        </w:numPr>
        <w:ind w:left="567" w:hanging="567"/>
      </w:pPr>
      <w:r>
        <w:t>infezioni articolari;</w:t>
      </w:r>
    </w:p>
    <w:p w14:paraId="35CE50F9" w14:textId="77777777" w:rsidR="001839EF" w:rsidRDefault="00F40565">
      <w:pPr>
        <w:numPr>
          <w:ilvl w:val="0"/>
          <w:numId w:val="37"/>
        </w:numPr>
        <w:ind w:left="567" w:hanging="567"/>
      </w:pPr>
      <w:r>
        <w:t>tumori benigni;</w:t>
      </w:r>
    </w:p>
    <w:p w14:paraId="47052F82" w14:textId="77777777" w:rsidR="001839EF" w:rsidRDefault="00F40565">
      <w:pPr>
        <w:numPr>
          <w:ilvl w:val="0"/>
          <w:numId w:val="37"/>
        </w:numPr>
        <w:ind w:left="567" w:hanging="567"/>
      </w:pPr>
      <w:r>
        <w:t>cancro della pelle;</w:t>
      </w:r>
    </w:p>
    <w:p w14:paraId="2CFC59E8" w14:textId="77777777" w:rsidR="001839EF" w:rsidRDefault="00F40565">
      <w:pPr>
        <w:numPr>
          <w:ilvl w:val="0"/>
          <w:numId w:val="37"/>
        </w:numPr>
        <w:ind w:left="567" w:hanging="567"/>
      </w:pPr>
      <w:r>
        <w:t>reazioni allergiche (tra cui allergia stagionale);</w:t>
      </w:r>
    </w:p>
    <w:p w14:paraId="6811DE4A" w14:textId="77777777" w:rsidR="001839EF" w:rsidRDefault="00F40565">
      <w:pPr>
        <w:numPr>
          <w:ilvl w:val="0"/>
          <w:numId w:val="37"/>
        </w:numPr>
        <w:ind w:left="567" w:hanging="567"/>
      </w:pPr>
      <w:r>
        <w:t>disidratazione;</w:t>
      </w:r>
    </w:p>
    <w:p w14:paraId="1089A1E4" w14:textId="77777777" w:rsidR="001839EF" w:rsidRDefault="00F40565">
      <w:pPr>
        <w:numPr>
          <w:ilvl w:val="0"/>
          <w:numId w:val="37"/>
        </w:numPr>
        <w:ind w:left="567" w:hanging="567"/>
      </w:pPr>
      <w:r>
        <w:t>sbalzi di umore (tra cui depressione);</w:t>
      </w:r>
    </w:p>
    <w:p w14:paraId="0B14559D" w14:textId="77777777" w:rsidR="001839EF" w:rsidRDefault="00F40565">
      <w:pPr>
        <w:numPr>
          <w:ilvl w:val="0"/>
          <w:numId w:val="37"/>
        </w:numPr>
        <w:ind w:left="567" w:hanging="567"/>
      </w:pPr>
      <w:r>
        <w:t>ansia;</w:t>
      </w:r>
    </w:p>
    <w:p w14:paraId="26251AD7" w14:textId="77777777" w:rsidR="001839EF" w:rsidRDefault="00F40565">
      <w:pPr>
        <w:numPr>
          <w:ilvl w:val="0"/>
          <w:numId w:val="37"/>
        </w:numPr>
        <w:ind w:left="567" w:hanging="567"/>
      </w:pPr>
      <w:r>
        <w:t>difficoltà a dormire;</w:t>
      </w:r>
    </w:p>
    <w:p w14:paraId="7883636C" w14:textId="77777777" w:rsidR="001839EF" w:rsidRDefault="00F40565">
      <w:pPr>
        <w:numPr>
          <w:ilvl w:val="0"/>
          <w:numId w:val="37"/>
        </w:numPr>
        <w:ind w:left="567" w:hanging="567"/>
      </w:pPr>
      <w:r>
        <w:t>disturbi della sensibilità come formicolii, sensazione di fitte o intorpidimento;</w:t>
      </w:r>
    </w:p>
    <w:p w14:paraId="638A24B6" w14:textId="77777777" w:rsidR="001839EF" w:rsidRDefault="00F40565">
      <w:pPr>
        <w:numPr>
          <w:ilvl w:val="0"/>
          <w:numId w:val="37"/>
        </w:numPr>
        <w:ind w:left="567" w:hanging="567"/>
      </w:pPr>
      <w:r>
        <w:t>emicrania;</w:t>
      </w:r>
    </w:p>
    <w:p w14:paraId="45AF4B55" w14:textId="77777777" w:rsidR="001839EF" w:rsidRDefault="00F40565">
      <w:pPr>
        <w:numPr>
          <w:ilvl w:val="0"/>
          <w:numId w:val="37"/>
        </w:numPr>
        <w:ind w:left="567" w:hanging="567"/>
      </w:pPr>
      <w:r>
        <w:t>compressione di radice nervosa (tra cui dolore dorso-lombare e dolore alle gambe);</w:t>
      </w:r>
    </w:p>
    <w:p w14:paraId="70E9E753" w14:textId="77777777" w:rsidR="001839EF" w:rsidRDefault="00F40565">
      <w:pPr>
        <w:numPr>
          <w:ilvl w:val="0"/>
          <w:numId w:val="37"/>
        </w:numPr>
        <w:ind w:left="567" w:hanging="567"/>
      </w:pPr>
      <w:r>
        <w:t>disturbi della visione;</w:t>
      </w:r>
    </w:p>
    <w:p w14:paraId="585C471F" w14:textId="77777777" w:rsidR="001839EF" w:rsidRDefault="00F40565">
      <w:pPr>
        <w:numPr>
          <w:ilvl w:val="0"/>
          <w:numId w:val="37"/>
        </w:numPr>
        <w:ind w:left="567" w:hanging="567"/>
      </w:pPr>
      <w:r>
        <w:t>infiammazione degli occhi;</w:t>
      </w:r>
    </w:p>
    <w:p w14:paraId="672166B9" w14:textId="77777777" w:rsidR="001839EF" w:rsidRDefault="00F40565">
      <w:pPr>
        <w:numPr>
          <w:ilvl w:val="0"/>
          <w:numId w:val="37"/>
        </w:numPr>
        <w:ind w:left="567" w:hanging="567"/>
      </w:pPr>
      <w:r>
        <w:t>infiammazione delle palpebre e tumefazione degli occhi;</w:t>
      </w:r>
    </w:p>
    <w:p w14:paraId="076EA7B8" w14:textId="77777777" w:rsidR="001839EF" w:rsidRDefault="00F40565">
      <w:pPr>
        <w:numPr>
          <w:ilvl w:val="0"/>
          <w:numId w:val="37"/>
        </w:numPr>
        <w:ind w:left="567" w:hanging="567"/>
      </w:pPr>
      <w:r>
        <w:t>vertigini (sensazione di capogiro o stanza che ruota);</w:t>
      </w:r>
    </w:p>
    <w:p w14:paraId="3B24EF86" w14:textId="77777777" w:rsidR="001839EF" w:rsidRDefault="00F40565">
      <w:pPr>
        <w:numPr>
          <w:ilvl w:val="0"/>
          <w:numId w:val="37"/>
        </w:numPr>
        <w:ind w:left="567" w:hanging="567"/>
      </w:pPr>
      <w:r>
        <w:t>sensazione di battito cardiaco accelerato;</w:t>
      </w:r>
    </w:p>
    <w:p w14:paraId="1305AB91" w14:textId="77777777" w:rsidR="001839EF" w:rsidRDefault="00F40565">
      <w:pPr>
        <w:numPr>
          <w:ilvl w:val="0"/>
          <w:numId w:val="37"/>
        </w:numPr>
        <w:ind w:left="567" w:hanging="567"/>
      </w:pPr>
      <w:r>
        <w:t>pressione del sangue elevata;</w:t>
      </w:r>
    </w:p>
    <w:p w14:paraId="5B93A2E1" w14:textId="77777777" w:rsidR="001839EF" w:rsidRDefault="00F40565">
      <w:pPr>
        <w:numPr>
          <w:ilvl w:val="0"/>
          <w:numId w:val="37"/>
        </w:numPr>
        <w:ind w:left="567" w:hanging="567"/>
      </w:pPr>
      <w:r>
        <w:t>rossore;</w:t>
      </w:r>
    </w:p>
    <w:p w14:paraId="49DC7D56" w14:textId="77777777" w:rsidR="001839EF" w:rsidRDefault="00F40565">
      <w:pPr>
        <w:numPr>
          <w:ilvl w:val="0"/>
          <w:numId w:val="37"/>
        </w:numPr>
        <w:ind w:left="567" w:hanging="567"/>
      </w:pPr>
      <w:r>
        <w:t>ematoma;</w:t>
      </w:r>
    </w:p>
    <w:p w14:paraId="2AC11FCA" w14:textId="77777777" w:rsidR="001839EF" w:rsidRDefault="00F40565">
      <w:pPr>
        <w:numPr>
          <w:ilvl w:val="0"/>
          <w:numId w:val="37"/>
        </w:numPr>
        <w:ind w:left="567" w:hanging="567"/>
      </w:pPr>
      <w:r>
        <w:t>tosse;</w:t>
      </w:r>
    </w:p>
    <w:p w14:paraId="4DED502A" w14:textId="77777777" w:rsidR="001839EF" w:rsidRDefault="00F40565">
      <w:pPr>
        <w:numPr>
          <w:ilvl w:val="0"/>
          <w:numId w:val="37"/>
        </w:numPr>
        <w:ind w:left="567" w:hanging="567"/>
      </w:pPr>
      <w:r>
        <w:t>asma;</w:t>
      </w:r>
    </w:p>
    <w:p w14:paraId="2429358C" w14:textId="77777777" w:rsidR="001839EF" w:rsidRDefault="00F40565">
      <w:pPr>
        <w:numPr>
          <w:ilvl w:val="0"/>
          <w:numId w:val="37"/>
        </w:numPr>
        <w:ind w:left="567" w:hanging="567"/>
      </w:pPr>
      <w:r>
        <w:t>respiro affannoso;</w:t>
      </w:r>
    </w:p>
    <w:p w14:paraId="5BF810FA" w14:textId="77777777" w:rsidR="001839EF" w:rsidRDefault="00F40565">
      <w:pPr>
        <w:numPr>
          <w:ilvl w:val="0"/>
          <w:numId w:val="37"/>
        </w:numPr>
        <w:ind w:left="567" w:hanging="567"/>
      </w:pPr>
      <w:r>
        <w:t>sanguinamento gastrointestinale;</w:t>
      </w:r>
    </w:p>
    <w:p w14:paraId="56B02DD8" w14:textId="77777777" w:rsidR="001839EF" w:rsidRDefault="00F40565">
      <w:pPr>
        <w:numPr>
          <w:ilvl w:val="0"/>
          <w:numId w:val="37"/>
        </w:numPr>
        <w:ind w:left="567" w:hanging="567"/>
      </w:pPr>
      <w:r>
        <w:t>dispepsia (indigestione, stomaco gonfio, bruciore di stomaco);</w:t>
      </w:r>
    </w:p>
    <w:p w14:paraId="3FDBAE4E" w14:textId="77777777" w:rsidR="001839EF" w:rsidRDefault="00F40565">
      <w:pPr>
        <w:numPr>
          <w:ilvl w:val="0"/>
          <w:numId w:val="37"/>
        </w:numPr>
        <w:ind w:left="567" w:hanging="567"/>
      </w:pPr>
      <w:r>
        <w:t>disturbo da reflusso acido;</w:t>
      </w:r>
    </w:p>
    <w:p w14:paraId="69BAC352" w14:textId="77777777" w:rsidR="001839EF" w:rsidRDefault="00F40565">
      <w:pPr>
        <w:numPr>
          <w:ilvl w:val="0"/>
          <w:numId w:val="37"/>
        </w:numPr>
        <w:ind w:left="567" w:hanging="567"/>
      </w:pPr>
      <w:r>
        <w:t>sindrome sicca (tra cui occhi secchi e bocca secca);</w:t>
      </w:r>
    </w:p>
    <w:p w14:paraId="3CE40A97" w14:textId="77777777" w:rsidR="001839EF" w:rsidRDefault="00F40565">
      <w:pPr>
        <w:numPr>
          <w:ilvl w:val="0"/>
          <w:numId w:val="37"/>
        </w:numPr>
        <w:ind w:left="567" w:hanging="567"/>
      </w:pPr>
      <w:r>
        <w:t>prurito;</w:t>
      </w:r>
    </w:p>
    <w:p w14:paraId="1377089E" w14:textId="77777777" w:rsidR="001839EF" w:rsidRDefault="00F40565">
      <w:pPr>
        <w:numPr>
          <w:ilvl w:val="0"/>
          <w:numId w:val="37"/>
        </w:numPr>
        <w:ind w:left="567" w:hanging="567"/>
      </w:pPr>
      <w:r>
        <w:t>eruzione cutanea pruriginosa;</w:t>
      </w:r>
    </w:p>
    <w:p w14:paraId="58924CFE" w14:textId="77777777" w:rsidR="001839EF" w:rsidRDefault="00F40565">
      <w:pPr>
        <w:numPr>
          <w:ilvl w:val="0"/>
          <w:numId w:val="37"/>
        </w:numPr>
        <w:ind w:left="567" w:hanging="567"/>
      </w:pPr>
      <w:r>
        <w:t>lividi;</w:t>
      </w:r>
    </w:p>
    <w:p w14:paraId="7FA0A3EE" w14:textId="77777777" w:rsidR="001839EF" w:rsidRDefault="00F40565">
      <w:pPr>
        <w:numPr>
          <w:ilvl w:val="0"/>
          <w:numId w:val="37"/>
        </w:numPr>
        <w:ind w:left="567" w:hanging="567"/>
      </w:pPr>
      <w:r>
        <w:t>infiammazione della pelle (come eczema);</w:t>
      </w:r>
    </w:p>
    <w:p w14:paraId="50BDE4BC" w14:textId="77777777" w:rsidR="001839EF" w:rsidRDefault="00F40565">
      <w:pPr>
        <w:numPr>
          <w:ilvl w:val="0"/>
          <w:numId w:val="37"/>
        </w:numPr>
        <w:ind w:left="567" w:hanging="567"/>
      </w:pPr>
      <w:r>
        <w:t>rottura delle unghie delle dita della mano e del piede;</w:t>
      </w:r>
    </w:p>
    <w:p w14:paraId="1FFCE321" w14:textId="77777777" w:rsidR="001839EF" w:rsidRDefault="00F40565">
      <w:pPr>
        <w:numPr>
          <w:ilvl w:val="0"/>
          <w:numId w:val="37"/>
        </w:numPr>
        <w:ind w:left="567" w:hanging="567"/>
      </w:pPr>
      <w:r>
        <w:t>sudorazione aumentata;</w:t>
      </w:r>
    </w:p>
    <w:p w14:paraId="43A232DE" w14:textId="77777777" w:rsidR="001839EF" w:rsidRDefault="00F40565">
      <w:pPr>
        <w:numPr>
          <w:ilvl w:val="0"/>
          <w:numId w:val="37"/>
        </w:numPr>
        <w:ind w:left="567" w:hanging="567"/>
      </w:pPr>
      <w:r>
        <w:t>perdita di capelli;</w:t>
      </w:r>
    </w:p>
    <w:p w14:paraId="40864C3C" w14:textId="77777777" w:rsidR="001839EF" w:rsidRDefault="00F40565">
      <w:pPr>
        <w:numPr>
          <w:ilvl w:val="0"/>
          <w:numId w:val="37"/>
        </w:numPr>
        <w:ind w:left="567" w:hanging="567"/>
      </w:pPr>
      <w:r>
        <w:t>insorgenza o peggioramento della psoriasi;</w:t>
      </w:r>
    </w:p>
    <w:p w14:paraId="7B276E9D" w14:textId="77777777" w:rsidR="001839EF" w:rsidRDefault="00F40565">
      <w:pPr>
        <w:numPr>
          <w:ilvl w:val="0"/>
          <w:numId w:val="37"/>
        </w:numPr>
        <w:ind w:left="567" w:hanging="567"/>
      </w:pPr>
      <w:r>
        <w:t>spasmi muscolari;</w:t>
      </w:r>
    </w:p>
    <w:p w14:paraId="32CB6E8D" w14:textId="77777777" w:rsidR="001839EF" w:rsidRDefault="00F40565">
      <w:pPr>
        <w:numPr>
          <w:ilvl w:val="0"/>
          <w:numId w:val="37"/>
        </w:numPr>
        <w:ind w:left="567" w:hanging="567"/>
      </w:pPr>
      <w:r>
        <w:t>sangue nell’urina;</w:t>
      </w:r>
    </w:p>
    <w:p w14:paraId="415CF841" w14:textId="77777777" w:rsidR="001839EF" w:rsidRDefault="00F40565">
      <w:pPr>
        <w:numPr>
          <w:ilvl w:val="0"/>
          <w:numId w:val="37"/>
        </w:numPr>
        <w:ind w:left="567" w:hanging="567"/>
      </w:pPr>
      <w:r>
        <w:t>problemi renali;</w:t>
      </w:r>
    </w:p>
    <w:p w14:paraId="26ACB812" w14:textId="77777777" w:rsidR="001839EF" w:rsidRDefault="00F40565">
      <w:pPr>
        <w:numPr>
          <w:ilvl w:val="0"/>
          <w:numId w:val="37"/>
        </w:numPr>
        <w:ind w:left="567" w:hanging="567"/>
      </w:pPr>
      <w:r>
        <w:t>dolore toracico;</w:t>
      </w:r>
    </w:p>
    <w:p w14:paraId="4B1E57F1" w14:textId="77777777" w:rsidR="001839EF" w:rsidRDefault="00F40565">
      <w:pPr>
        <w:numPr>
          <w:ilvl w:val="0"/>
          <w:numId w:val="37"/>
        </w:numPr>
        <w:ind w:left="567" w:hanging="567"/>
      </w:pPr>
      <w:r>
        <w:t>edema;</w:t>
      </w:r>
    </w:p>
    <w:p w14:paraId="66208460" w14:textId="77777777" w:rsidR="001839EF" w:rsidRDefault="00F40565">
      <w:pPr>
        <w:numPr>
          <w:ilvl w:val="0"/>
          <w:numId w:val="37"/>
        </w:numPr>
        <w:ind w:left="567" w:hanging="567"/>
      </w:pPr>
      <w:r>
        <w:t>febbre;</w:t>
      </w:r>
    </w:p>
    <w:p w14:paraId="08835030" w14:textId="77777777" w:rsidR="001839EF" w:rsidRDefault="00F40565">
      <w:pPr>
        <w:numPr>
          <w:ilvl w:val="0"/>
          <w:numId w:val="37"/>
        </w:numPr>
        <w:ind w:left="567" w:hanging="567"/>
      </w:pPr>
      <w:r>
        <w:t>riduzione delle piastrine nel sangue che aumenta il rischio di sanguinamenti o di lividi;</w:t>
      </w:r>
    </w:p>
    <w:p w14:paraId="30A7F7D6" w14:textId="77777777" w:rsidR="001839EF" w:rsidRDefault="00F40565">
      <w:pPr>
        <w:numPr>
          <w:ilvl w:val="0"/>
          <w:numId w:val="37"/>
        </w:numPr>
        <w:ind w:left="567" w:hanging="567"/>
      </w:pPr>
      <w:r>
        <w:t>difficoltà di cicatrizzazione.</w:t>
      </w:r>
    </w:p>
    <w:p w14:paraId="36DBA1A3" w14:textId="77777777" w:rsidR="001839EF" w:rsidRDefault="001839EF"/>
    <w:p w14:paraId="22D4BC57" w14:textId="77777777" w:rsidR="001839EF" w:rsidRDefault="00F40565">
      <w:pPr>
        <w:keepNext/>
      </w:pPr>
      <w:r>
        <w:t>Non comuni (possono manifestarsi fino a 1 persona su 100)</w:t>
      </w:r>
    </w:p>
    <w:p w14:paraId="564A0C14" w14:textId="77777777" w:rsidR="001839EF" w:rsidRDefault="00F40565">
      <w:pPr>
        <w:numPr>
          <w:ilvl w:val="0"/>
          <w:numId w:val="37"/>
        </w:numPr>
        <w:ind w:left="567" w:hanging="567"/>
      </w:pPr>
      <w:r>
        <w:t>infezioni opportunistiche (che includono la tubercolosi ed altre infezioni che si manifestano quando si abbassano le difese immunitarie);</w:t>
      </w:r>
    </w:p>
    <w:p w14:paraId="71BE3720" w14:textId="77777777" w:rsidR="001839EF" w:rsidRDefault="00F40565">
      <w:pPr>
        <w:numPr>
          <w:ilvl w:val="0"/>
          <w:numId w:val="37"/>
        </w:numPr>
        <w:ind w:left="567" w:hanging="567"/>
      </w:pPr>
      <w:r>
        <w:t>infezioni neurologiche (tra cui la meningite virale);</w:t>
      </w:r>
    </w:p>
    <w:p w14:paraId="2955BAFE" w14:textId="77777777" w:rsidR="001839EF" w:rsidRDefault="00F40565">
      <w:pPr>
        <w:numPr>
          <w:ilvl w:val="0"/>
          <w:numId w:val="37"/>
        </w:numPr>
        <w:ind w:left="567" w:hanging="567"/>
      </w:pPr>
      <w:r>
        <w:t>infezioni degli occhi;</w:t>
      </w:r>
    </w:p>
    <w:p w14:paraId="58F35932" w14:textId="77777777" w:rsidR="001839EF" w:rsidRDefault="00F40565">
      <w:pPr>
        <w:numPr>
          <w:ilvl w:val="0"/>
          <w:numId w:val="37"/>
        </w:numPr>
        <w:ind w:left="567" w:hanging="567"/>
      </w:pPr>
      <w:r>
        <w:t>infezioni batteriche;</w:t>
      </w:r>
    </w:p>
    <w:p w14:paraId="0AB1B27A" w14:textId="77777777" w:rsidR="001839EF" w:rsidRDefault="00F40565">
      <w:pPr>
        <w:numPr>
          <w:ilvl w:val="0"/>
          <w:numId w:val="37"/>
        </w:numPr>
        <w:ind w:left="567" w:hanging="567"/>
      </w:pPr>
      <w:r>
        <w:t>diverticolite (infiammazione e infezione dell’intestino crasso);</w:t>
      </w:r>
    </w:p>
    <w:p w14:paraId="5E18A798" w14:textId="77777777" w:rsidR="001839EF" w:rsidRDefault="00F40565">
      <w:pPr>
        <w:numPr>
          <w:ilvl w:val="0"/>
          <w:numId w:val="37"/>
        </w:numPr>
        <w:ind w:left="567" w:hanging="567"/>
      </w:pPr>
      <w:r>
        <w:t>cancro, tra cui cancro che colpisce il sistema linfatico (linfoma) e melanoma (cancro della cute);</w:t>
      </w:r>
    </w:p>
    <w:p w14:paraId="72E251AD" w14:textId="77777777" w:rsidR="001839EF" w:rsidRDefault="00F40565">
      <w:pPr>
        <w:numPr>
          <w:ilvl w:val="0"/>
          <w:numId w:val="37"/>
        </w:numPr>
        <w:ind w:left="567" w:hanging="567"/>
      </w:pPr>
      <w:r>
        <w:t>disturbi del sistema immunitario che potrebbero colpire polmoni, cute e linfonodi (che si presentano più comunemente come sarcoidosi);</w:t>
      </w:r>
    </w:p>
    <w:p w14:paraId="6F64436B" w14:textId="77777777" w:rsidR="001839EF" w:rsidRDefault="00F40565">
      <w:pPr>
        <w:numPr>
          <w:ilvl w:val="0"/>
          <w:numId w:val="37"/>
        </w:numPr>
        <w:ind w:left="567" w:hanging="567"/>
      </w:pPr>
      <w:r>
        <w:t>vasculite (infiammazione dei vasi sanguigni);</w:t>
      </w:r>
    </w:p>
    <w:p w14:paraId="747B5D86" w14:textId="77777777" w:rsidR="001839EF" w:rsidRDefault="00F40565">
      <w:pPr>
        <w:numPr>
          <w:ilvl w:val="0"/>
          <w:numId w:val="37"/>
        </w:numPr>
        <w:ind w:left="567" w:hanging="567"/>
      </w:pPr>
      <w:r>
        <w:t>tremore;</w:t>
      </w:r>
    </w:p>
    <w:p w14:paraId="3BBFCF0C" w14:textId="77777777" w:rsidR="001839EF" w:rsidRDefault="00F40565">
      <w:pPr>
        <w:numPr>
          <w:ilvl w:val="0"/>
          <w:numId w:val="37"/>
        </w:numPr>
        <w:ind w:left="567" w:hanging="567"/>
      </w:pPr>
      <w:r>
        <w:t>neuropatia;</w:t>
      </w:r>
    </w:p>
    <w:p w14:paraId="4876D274" w14:textId="77777777" w:rsidR="001839EF" w:rsidRDefault="00F40565">
      <w:pPr>
        <w:numPr>
          <w:ilvl w:val="0"/>
          <w:numId w:val="37"/>
        </w:numPr>
        <w:ind w:left="567" w:hanging="567"/>
      </w:pPr>
      <w:r>
        <w:t>ictus;</w:t>
      </w:r>
    </w:p>
    <w:p w14:paraId="117496D7" w14:textId="77777777" w:rsidR="001839EF" w:rsidRDefault="00F40565">
      <w:pPr>
        <w:numPr>
          <w:ilvl w:val="0"/>
          <w:numId w:val="37"/>
        </w:numPr>
        <w:ind w:left="567" w:hanging="567"/>
      </w:pPr>
      <w:r>
        <w:t>perdita dell’udito, ronzio;</w:t>
      </w:r>
    </w:p>
    <w:p w14:paraId="40CB82C2" w14:textId="77777777" w:rsidR="001839EF" w:rsidRDefault="00F40565">
      <w:pPr>
        <w:numPr>
          <w:ilvl w:val="0"/>
          <w:numId w:val="37"/>
        </w:numPr>
        <w:ind w:left="567" w:hanging="567"/>
      </w:pPr>
      <w:r>
        <w:t>sensazione di battito cardiaco irregolare come battiti saltati;</w:t>
      </w:r>
    </w:p>
    <w:p w14:paraId="5A641F59" w14:textId="77777777" w:rsidR="001839EF" w:rsidRDefault="00F40565">
      <w:pPr>
        <w:numPr>
          <w:ilvl w:val="0"/>
          <w:numId w:val="37"/>
        </w:numPr>
        <w:ind w:left="567" w:hanging="567"/>
      </w:pPr>
      <w:r>
        <w:t>problemi al cuore che possono causare respiro affannoso o gonfiore alle caviglie;</w:t>
      </w:r>
    </w:p>
    <w:p w14:paraId="4E136F20" w14:textId="77777777" w:rsidR="001839EF" w:rsidRDefault="00F40565">
      <w:pPr>
        <w:numPr>
          <w:ilvl w:val="0"/>
          <w:numId w:val="37"/>
        </w:numPr>
        <w:ind w:left="567" w:hanging="567"/>
      </w:pPr>
      <w:r>
        <w:t>attacco cardiaco;</w:t>
      </w:r>
    </w:p>
    <w:p w14:paraId="5A9AF7A3" w14:textId="77777777" w:rsidR="001839EF" w:rsidRDefault="00F40565">
      <w:pPr>
        <w:numPr>
          <w:ilvl w:val="0"/>
          <w:numId w:val="37"/>
        </w:numPr>
        <w:ind w:left="567" w:hanging="567"/>
      </w:pPr>
      <w:r>
        <w:t>formazione di una sacca nella parete di un’arteria principale, infiammazione e coagulo in una vena, ostruzione di un vaso sanguigno;</w:t>
      </w:r>
    </w:p>
    <w:p w14:paraId="061B2054" w14:textId="77777777" w:rsidR="001839EF" w:rsidRDefault="00F40565">
      <w:pPr>
        <w:numPr>
          <w:ilvl w:val="0"/>
          <w:numId w:val="37"/>
        </w:numPr>
        <w:ind w:left="567" w:hanging="567"/>
      </w:pPr>
      <w:r>
        <w:t>malattie polmonari che provocano respiro affannoso (inclusa infiammazione);</w:t>
      </w:r>
    </w:p>
    <w:p w14:paraId="59B3F082" w14:textId="77777777" w:rsidR="001839EF" w:rsidRDefault="00F40565">
      <w:pPr>
        <w:numPr>
          <w:ilvl w:val="0"/>
          <w:numId w:val="37"/>
        </w:numPr>
        <w:ind w:left="567" w:hanging="567"/>
      </w:pPr>
      <w:r>
        <w:t>embolia polmonare (occlusione di una arteria del polmone);</w:t>
      </w:r>
    </w:p>
    <w:p w14:paraId="671E9BB1" w14:textId="77777777" w:rsidR="001839EF" w:rsidRDefault="00F40565">
      <w:pPr>
        <w:numPr>
          <w:ilvl w:val="0"/>
          <w:numId w:val="37"/>
        </w:numPr>
        <w:ind w:left="567" w:hanging="567"/>
      </w:pPr>
      <w:r>
        <w:t>versamento della pleura (anomala raccolta di liquido nello spazio pleurico);</w:t>
      </w:r>
    </w:p>
    <w:p w14:paraId="1C47C7CB" w14:textId="77777777" w:rsidR="001839EF" w:rsidRDefault="00F40565">
      <w:pPr>
        <w:numPr>
          <w:ilvl w:val="0"/>
          <w:numId w:val="37"/>
        </w:numPr>
        <w:ind w:left="567" w:hanging="567"/>
      </w:pPr>
      <w:r>
        <w:t>infiammazione del pancreas che causa forti dolori all’addome ed alla schiena;</w:t>
      </w:r>
    </w:p>
    <w:p w14:paraId="08C87F35" w14:textId="77777777" w:rsidR="001839EF" w:rsidRDefault="00F40565">
      <w:pPr>
        <w:numPr>
          <w:ilvl w:val="0"/>
          <w:numId w:val="37"/>
        </w:numPr>
        <w:ind w:left="567" w:hanging="567"/>
      </w:pPr>
      <w:r>
        <w:t>difficoltà di deglutizione;</w:t>
      </w:r>
    </w:p>
    <w:p w14:paraId="0EC4BA2C" w14:textId="77777777" w:rsidR="001839EF" w:rsidRDefault="00F40565">
      <w:pPr>
        <w:numPr>
          <w:ilvl w:val="0"/>
          <w:numId w:val="37"/>
        </w:numPr>
        <w:ind w:left="567" w:hanging="567"/>
      </w:pPr>
      <w:r>
        <w:t>edema facciale;</w:t>
      </w:r>
    </w:p>
    <w:p w14:paraId="2C26DA04" w14:textId="77777777" w:rsidR="001839EF" w:rsidRDefault="00F40565">
      <w:pPr>
        <w:numPr>
          <w:ilvl w:val="0"/>
          <w:numId w:val="37"/>
        </w:numPr>
        <w:ind w:left="567" w:hanging="567"/>
      </w:pPr>
      <w:r>
        <w:t>infiammazione della cistifellea, calcoli della cistifellea;</w:t>
      </w:r>
    </w:p>
    <w:p w14:paraId="69868F7C" w14:textId="77777777" w:rsidR="001839EF" w:rsidRDefault="00F40565">
      <w:pPr>
        <w:numPr>
          <w:ilvl w:val="0"/>
          <w:numId w:val="37"/>
        </w:numPr>
        <w:ind w:left="567" w:hanging="567"/>
      </w:pPr>
      <w:r>
        <w:t>fegato grasso;</w:t>
      </w:r>
    </w:p>
    <w:p w14:paraId="6A3B858D" w14:textId="77777777" w:rsidR="001839EF" w:rsidRDefault="00F40565">
      <w:pPr>
        <w:numPr>
          <w:ilvl w:val="0"/>
          <w:numId w:val="37"/>
        </w:numPr>
        <w:ind w:left="567" w:hanging="567"/>
      </w:pPr>
      <w:r>
        <w:t>sudorazioni notturne;</w:t>
      </w:r>
    </w:p>
    <w:p w14:paraId="087F5595" w14:textId="77777777" w:rsidR="001839EF" w:rsidRDefault="00F40565">
      <w:pPr>
        <w:numPr>
          <w:ilvl w:val="0"/>
          <w:numId w:val="37"/>
        </w:numPr>
        <w:ind w:left="567" w:hanging="567"/>
      </w:pPr>
      <w:r>
        <w:t>cicatrice;</w:t>
      </w:r>
    </w:p>
    <w:p w14:paraId="1802E310" w14:textId="77777777" w:rsidR="001839EF" w:rsidRDefault="00F40565">
      <w:pPr>
        <w:numPr>
          <w:ilvl w:val="0"/>
          <w:numId w:val="37"/>
        </w:numPr>
        <w:ind w:left="567" w:hanging="567"/>
      </w:pPr>
      <w:r>
        <w:t>anormale catabolismo muscolare;</w:t>
      </w:r>
    </w:p>
    <w:p w14:paraId="41CD9D8D" w14:textId="77777777" w:rsidR="001839EF" w:rsidRDefault="00F40565">
      <w:pPr>
        <w:numPr>
          <w:ilvl w:val="0"/>
          <w:numId w:val="37"/>
        </w:numPr>
        <w:ind w:left="567" w:hanging="567"/>
      </w:pPr>
      <w:r>
        <w:t>lupus eritematoso sistemico (tra cui infiammazione di cute, cuore, polmone, articolazioni e di altri organi);</w:t>
      </w:r>
    </w:p>
    <w:p w14:paraId="082201AB" w14:textId="77777777" w:rsidR="001839EF" w:rsidRDefault="00F40565">
      <w:pPr>
        <w:numPr>
          <w:ilvl w:val="0"/>
          <w:numId w:val="37"/>
        </w:numPr>
        <w:ind w:left="567" w:hanging="567"/>
      </w:pPr>
      <w:r>
        <w:t>sonno interrotto;</w:t>
      </w:r>
    </w:p>
    <w:p w14:paraId="1BA6AFA0" w14:textId="77777777" w:rsidR="001839EF" w:rsidRDefault="00F40565">
      <w:pPr>
        <w:numPr>
          <w:ilvl w:val="0"/>
          <w:numId w:val="37"/>
        </w:numPr>
        <w:ind w:left="567" w:hanging="567"/>
      </w:pPr>
      <w:r>
        <w:t>impotenza;</w:t>
      </w:r>
    </w:p>
    <w:p w14:paraId="64AC50EF" w14:textId="77777777" w:rsidR="001839EF" w:rsidRDefault="00F40565">
      <w:pPr>
        <w:numPr>
          <w:ilvl w:val="0"/>
          <w:numId w:val="37"/>
        </w:numPr>
        <w:ind w:left="567" w:hanging="567"/>
      </w:pPr>
      <w:r>
        <w:t>infiammazioni.</w:t>
      </w:r>
    </w:p>
    <w:p w14:paraId="41A9C96D" w14:textId="77777777" w:rsidR="001839EF" w:rsidRDefault="001839EF"/>
    <w:p w14:paraId="29A123F4" w14:textId="77777777" w:rsidR="001839EF" w:rsidRDefault="00F40565">
      <w:pPr>
        <w:keepNext/>
      </w:pPr>
      <w:r>
        <w:rPr>
          <w:spacing w:val="-1"/>
        </w:rPr>
        <w:t>R</w:t>
      </w:r>
      <w:r>
        <w:t>ari</w:t>
      </w:r>
      <w:r>
        <w:rPr>
          <w:spacing w:val="-2"/>
        </w:rPr>
        <w:t xml:space="preserve"> </w:t>
      </w:r>
      <w:r>
        <w:t>(po</w:t>
      </w:r>
      <w:r>
        <w:rPr>
          <w:spacing w:val="-2"/>
        </w:rPr>
        <w:t>s</w:t>
      </w:r>
      <w:r>
        <w:t xml:space="preserve">sono </w:t>
      </w:r>
      <w:r>
        <w:rPr>
          <w:spacing w:val="-4"/>
        </w:rPr>
        <w:t>m</w:t>
      </w:r>
      <w:r>
        <w:t>an</w:t>
      </w:r>
      <w:r>
        <w:rPr>
          <w:spacing w:val="1"/>
        </w:rPr>
        <w:t>i</w:t>
      </w:r>
      <w:r>
        <w:rPr>
          <w:spacing w:val="-2"/>
        </w:rPr>
        <w:t>f</w:t>
      </w:r>
      <w:r>
        <w:t>e</w:t>
      </w:r>
      <w:r>
        <w:rPr>
          <w:spacing w:val="-2"/>
        </w:rPr>
        <w:t>s</w:t>
      </w:r>
      <w:r>
        <w:rPr>
          <w:spacing w:val="1"/>
        </w:rPr>
        <w:t>t</w:t>
      </w:r>
      <w:r>
        <w:t>a</w:t>
      </w:r>
      <w:r>
        <w:rPr>
          <w:spacing w:val="-2"/>
        </w:rPr>
        <w:t>r</w:t>
      </w:r>
      <w:r>
        <w:t>si</w:t>
      </w:r>
      <w:r>
        <w:rPr>
          <w:spacing w:val="-2"/>
        </w:rPr>
        <w:t xml:space="preserve"> </w:t>
      </w:r>
      <w:r>
        <w:t>f</w:t>
      </w:r>
      <w:r>
        <w:rPr>
          <w:spacing w:val="1"/>
        </w:rPr>
        <w:t>i</w:t>
      </w:r>
      <w:r>
        <w:t>no</w:t>
      </w:r>
      <w:r>
        <w:rPr>
          <w:spacing w:val="-3"/>
        </w:rPr>
        <w:t xml:space="preserve"> </w:t>
      </w:r>
      <w:r>
        <w:t xml:space="preserve">a 1 </w:t>
      </w:r>
      <w:r>
        <w:rPr>
          <w:spacing w:val="-3"/>
        </w:rPr>
        <w:t>p</w:t>
      </w:r>
      <w:r>
        <w:t>ers</w:t>
      </w:r>
      <w:r>
        <w:rPr>
          <w:spacing w:val="-3"/>
        </w:rPr>
        <w:t>o</w:t>
      </w:r>
      <w:r>
        <w:t xml:space="preserve">na </w:t>
      </w:r>
      <w:r>
        <w:rPr>
          <w:spacing w:val="-2"/>
        </w:rPr>
        <w:t>s</w:t>
      </w:r>
      <w:r>
        <w:t>u 1 00</w:t>
      </w:r>
      <w:r>
        <w:rPr>
          <w:spacing w:val="-3"/>
        </w:rPr>
        <w:t>0</w:t>
      </w:r>
      <w:r>
        <w:t>)</w:t>
      </w:r>
    </w:p>
    <w:p w14:paraId="25ED1AD0" w14:textId="77777777" w:rsidR="001839EF" w:rsidRDefault="00F40565">
      <w:pPr>
        <w:numPr>
          <w:ilvl w:val="0"/>
          <w:numId w:val="37"/>
        </w:numPr>
        <w:ind w:left="567" w:hanging="567"/>
      </w:pPr>
      <w:r>
        <w:t>leucemia (cancro del sangue del midollo osseo);</w:t>
      </w:r>
    </w:p>
    <w:p w14:paraId="142A68DE" w14:textId="77777777" w:rsidR="001839EF" w:rsidRDefault="00F40565">
      <w:pPr>
        <w:numPr>
          <w:ilvl w:val="0"/>
          <w:numId w:val="37"/>
        </w:numPr>
        <w:ind w:left="567" w:hanging="567"/>
      </w:pPr>
      <w:r>
        <w:t>reazione allergica grave con shock;</w:t>
      </w:r>
    </w:p>
    <w:p w14:paraId="3A05D52E" w14:textId="77777777" w:rsidR="001839EF" w:rsidRDefault="00F40565">
      <w:pPr>
        <w:numPr>
          <w:ilvl w:val="0"/>
          <w:numId w:val="37"/>
        </w:numPr>
        <w:ind w:left="567" w:hanging="567"/>
      </w:pPr>
      <w:r>
        <w:t>sclerosi multipla;</w:t>
      </w:r>
    </w:p>
    <w:p w14:paraId="0CD018F6" w14:textId="77777777" w:rsidR="001839EF" w:rsidRDefault="00F40565">
      <w:pPr>
        <w:numPr>
          <w:ilvl w:val="0"/>
          <w:numId w:val="37"/>
        </w:numPr>
        <w:ind w:left="567" w:hanging="567"/>
      </w:pPr>
      <w:r>
        <w:t>patologie neurologiche (come infiammazione del nervo ottico e sindrome di Guillain-Barré che può causare debolezza muscolare, sensazioni anomale, formicolio alle braccia ed alla parte superiore del corpo);</w:t>
      </w:r>
    </w:p>
    <w:p w14:paraId="265A4147" w14:textId="77777777" w:rsidR="001839EF" w:rsidRDefault="00F40565">
      <w:pPr>
        <w:numPr>
          <w:ilvl w:val="0"/>
          <w:numId w:val="37"/>
        </w:numPr>
        <w:ind w:left="567" w:hanging="567"/>
      </w:pPr>
      <w:r>
        <w:t>arresto cardiaco;</w:t>
      </w:r>
    </w:p>
    <w:p w14:paraId="6F870533" w14:textId="77777777" w:rsidR="001839EF" w:rsidRDefault="00F40565">
      <w:pPr>
        <w:numPr>
          <w:ilvl w:val="0"/>
          <w:numId w:val="37"/>
        </w:numPr>
        <w:ind w:left="567" w:hanging="567"/>
      </w:pPr>
      <w:r>
        <w:t>fibrosi polmonare (cicatrici del polmone);</w:t>
      </w:r>
    </w:p>
    <w:p w14:paraId="29DF6F83" w14:textId="77777777" w:rsidR="001839EF" w:rsidRDefault="00F40565">
      <w:pPr>
        <w:numPr>
          <w:ilvl w:val="0"/>
          <w:numId w:val="37"/>
        </w:numPr>
        <w:ind w:left="567" w:hanging="567"/>
      </w:pPr>
      <w:r>
        <w:t>perforazione intestinale (foro nella parete dell’intestino);</w:t>
      </w:r>
    </w:p>
    <w:p w14:paraId="7BC5C356" w14:textId="77777777" w:rsidR="001839EF" w:rsidRDefault="00F40565">
      <w:pPr>
        <w:numPr>
          <w:ilvl w:val="0"/>
          <w:numId w:val="37"/>
        </w:numPr>
        <w:ind w:left="567" w:hanging="567"/>
      </w:pPr>
      <w:r>
        <w:t>epatite (infiammazione del fegato);</w:t>
      </w:r>
    </w:p>
    <w:p w14:paraId="6CE3B6C5" w14:textId="77777777" w:rsidR="001839EF" w:rsidRDefault="00F40565">
      <w:pPr>
        <w:numPr>
          <w:ilvl w:val="0"/>
          <w:numId w:val="37"/>
        </w:numPr>
        <w:ind w:left="567" w:hanging="567"/>
      </w:pPr>
      <w:r>
        <w:t>riattivazione dell’epatite B;</w:t>
      </w:r>
    </w:p>
    <w:p w14:paraId="76E79F92" w14:textId="77777777" w:rsidR="001839EF" w:rsidRDefault="00F40565">
      <w:pPr>
        <w:numPr>
          <w:ilvl w:val="0"/>
          <w:numId w:val="37"/>
        </w:numPr>
        <w:ind w:left="567" w:hanging="567"/>
      </w:pPr>
      <w:r>
        <w:t>epatite autoimmune (infiammazione del fegato causata dal proprio sistema immunitario);</w:t>
      </w:r>
    </w:p>
    <w:p w14:paraId="2EE1958F" w14:textId="77777777" w:rsidR="001839EF" w:rsidRDefault="00F40565">
      <w:pPr>
        <w:numPr>
          <w:ilvl w:val="0"/>
          <w:numId w:val="37"/>
        </w:numPr>
        <w:ind w:left="567" w:hanging="567"/>
      </w:pPr>
      <w:r>
        <w:t>vasculite cutanea (infiammazione dei vasi sanguigni della pelle);</w:t>
      </w:r>
    </w:p>
    <w:p w14:paraId="1F33499F" w14:textId="77777777" w:rsidR="001839EF" w:rsidRDefault="00F40565">
      <w:pPr>
        <w:numPr>
          <w:ilvl w:val="0"/>
          <w:numId w:val="37"/>
        </w:numPr>
        <w:ind w:left="567" w:hanging="567"/>
      </w:pPr>
      <w:r>
        <w:t>sindrome di Stevens-Johnson (reazione rischiosa per la vita con sintomi simil</w:t>
      </w:r>
      <w:r>
        <w:noBreakHyphen/>
        <w:t>influenzali ed eruzione cutanea con vescicole);</w:t>
      </w:r>
    </w:p>
    <w:p w14:paraId="0D9C14DC" w14:textId="77777777" w:rsidR="001839EF" w:rsidRDefault="00F40565">
      <w:pPr>
        <w:numPr>
          <w:ilvl w:val="0"/>
          <w:numId w:val="37"/>
        </w:numPr>
        <w:ind w:left="567" w:hanging="567"/>
      </w:pPr>
      <w:r>
        <w:t>edema facciale associato a reazioni allergiche;</w:t>
      </w:r>
    </w:p>
    <w:p w14:paraId="37D8E2F6" w14:textId="77777777" w:rsidR="001839EF" w:rsidRDefault="00F40565">
      <w:pPr>
        <w:numPr>
          <w:ilvl w:val="0"/>
          <w:numId w:val="37"/>
        </w:numPr>
        <w:ind w:left="567" w:hanging="567"/>
      </w:pPr>
      <w:r>
        <w:t>eritema multiforme (eruzione cutanea infiammatoria);</w:t>
      </w:r>
    </w:p>
    <w:p w14:paraId="1687C333" w14:textId="77777777" w:rsidR="001839EF" w:rsidRDefault="00F40565">
      <w:pPr>
        <w:numPr>
          <w:ilvl w:val="0"/>
          <w:numId w:val="37"/>
        </w:numPr>
        <w:ind w:left="567" w:hanging="567"/>
      </w:pPr>
      <w:r>
        <w:t>sindrome simil-lupoide;</w:t>
      </w:r>
    </w:p>
    <w:p w14:paraId="7158281B" w14:textId="77777777" w:rsidR="001839EF" w:rsidRDefault="00F40565">
      <w:pPr>
        <w:numPr>
          <w:ilvl w:val="0"/>
          <w:numId w:val="37"/>
        </w:numPr>
        <w:ind w:left="567" w:hanging="567"/>
      </w:pPr>
      <w:r>
        <w:t>angioedema (gonfiore localizzato della pelle);</w:t>
      </w:r>
    </w:p>
    <w:p w14:paraId="5E0796EE" w14:textId="77777777" w:rsidR="001839EF" w:rsidRDefault="00F40565">
      <w:pPr>
        <w:numPr>
          <w:ilvl w:val="0"/>
          <w:numId w:val="37"/>
        </w:numPr>
        <w:ind w:left="567" w:hanging="567"/>
      </w:pPr>
      <w:r>
        <w:t>reazione cutanea lichenoide (eruzione cutanea rosso-violacea pruriginosa).</w:t>
      </w:r>
    </w:p>
    <w:p w14:paraId="643623DE" w14:textId="77777777" w:rsidR="001839EF" w:rsidRDefault="001839EF"/>
    <w:p w14:paraId="0C0ADBB6" w14:textId="77777777" w:rsidR="001839EF" w:rsidRDefault="00F40565">
      <w:pPr>
        <w:keepNext/>
      </w:pPr>
      <w:r>
        <w:t>Non nota (la frequenza non può essere definita sulla base dei dati disponibili)</w:t>
      </w:r>
    </w:p>
    <w:p w14:paraId="179B835A" w14:textId="77777777" w:rsidR="001839EF" w:rsidRDefault="00F40565">
      <w:pPr>
        <w:numPr>
          <w:ilvl w:val="0"/>
          <w:numId w:val="37"/>
        </w:numPr>
        <w:ind w:left="567" w:hanging="567"/>
      </w:pPr>
      <w:r>
        <w:t>linfoma epato-splenico a cellule T (un raro cancro del sangue che spesso risulta fatale);</w:t>
      </w:r>
    </w:p>
    <w:p w14:paraId="440AC9F2" w14:textId="77777777" w:rsidR="001839EF" w:rsidRDefault="00F40565">
      <w:pPr>
        <w:numPr>
          <w:ilvl w:val="0"/>
          <w:numId w:val="37"/>
        </w:numPr>
        <w:ind w:left="567" w:hanging="567"/>
      </w:pPr>
      <w:r>
        <w:t>carcinoma a cellule di Merkel (un tipo di cancro della pelle);</w:t>
      </w:r>
    </w:p>
    <w:p w14:paraId="6CF20FDE" w14:textId="77777777" w:rsidR="001839EF" w:rsidRDefault="00F40565">
      <w:pPr>
        <w:numPr>
          <w:ilvl w:val="0"/>
          <w:numId w:val="37"/>
        </w:numPr>
        <w:ind w:left="567" w:hanging="567"/>
      </w:pPr>
      <w:r>
        <w:t>sarcoma di Kaposi, una rara forma di cancro correlato a infezione da Herpes virus umano 8. Il sarcoma di Kaposi si manifesta più comunemente con lesioni viola sulla pelle;</w:t>
      </w:r>
    </w:p>
    <w:p w14:paraId="1D57B861" w14:textId="77777777" w:rsidR="001839EF" w:rsidRDefault="00F40565">
      <w:pPr>
        <w:numPr>
          <w:ilvl w:val="0"/>
          <w:numId w:val="37"/>
        </w:numPr>
        <w:ind w:left="567" w:hanging="567"/>
      </w:pPr>
      <w:r>
        <w:t>insufficienza epatica;</w:t>
      </w:r>
    </w:p>
    <w:p w14:paraId="4949171D" w14:textId="77777777" w:rsidR="001839EF" w:rsidRDefault="00F40565">
      <w:pPr>
        <w:numPr>
          <w:ilvl w:val="0"/>
          <w:numId w:val="37"/>
        </w:numPr>
        <w:ind w:left="567" w:hanging="567"/>
      </w:pPr>
      <w:r>
        <w:t>peggioramento di una condizione chiamata dermatomiosite (che si manifesta come eruzione cutanea accompagnata da debolezza muscolare);</w:t>
      </w:r>
    </w:p>
    <w:p w14:paraId="14087E04" w14:textId="77777777" w:rsidR="001839EF" w:rsidRDefault="00F40565">
      <w:pPr>
        <w:numPr>
          <w:ilvl w:val="0"/>
          <w:numId w:val="37"/>
        </w:numPr>
        <w:ind w:left="567" w:hanging="567"/>
      </w:pPr>
      <w:r>
        <w:t>aumento di peso (per la maggior parte dei pazienti, l’aumento di peso è stato basso).</w:t>
      </w:r>
    </w:p>
    <w:p w14:paraId="24D72810" w14:textId="77777777" w:rsidR="001839EF" w:rsidRDefault="001839EF"/>
    <w:p w14:paraId="6D28A1A9" w14:textId="77777777" w:rsidR="001839EF" w:rsidRDefault="00F40565">
      <w:pPr>
        <w:keepNext/>
      </w:pPr>
      <w:r>
        <w:t>Alcuni degli effetti indesiderati osservati con adalimumab possono essere asintomatici e possono essere individuati solo attraverso gli esami del sangue. Questi includono:</w:t>
      </w:r>
    </w:p>
    <w:p w14:paraId="4ACEC4E8" w14:textId="77777777" w:rsidR="001839EF" w:rsidRDefault="001839EF">
      <w:pPr>
        <w:keepNext/>
      </w:pPr>
    </w:p>
    <w:p w14:paraId="7964E380" w14:textId="77777777" w:rsidR="001839EF" w:rsidRDefault="00F40565">
      <w:pPr>
        <w:keepNext/>
      </w:pPr>
      <w:r>
        <w:t>Molto comuni (possono manifestarsi in più di 1 persona su 10)</w:t>
      </w:r>
    </w:p>
    <w:p w14:paraId="2E78A2EE" w14:textId="77777777" w:rsidR="001839EF" w:rsidRDefault="00F40565">
      <w:pPr>
        <w:numPr>
          <w:ilvl w:val="0"/>
          <w:numId w:val="37"/>
        </w:numPr>
        <w:ind w:left="567" w:hanging="567"/>
      </w:pPr>
      <w:r>
        <w:t>conta dei globuli bianchi bassa;</w:t>
      </w:r>
    </w:p>
    <w:p w14:paraId="650F60FF" w14:textId="77777777" w:rsidR="001839EF" w:rsidRDefault="00F40565">
      <w:pPr>
        <w:numPr>
          <w:ilvl w:val="0"/>
          <w:numId w:val="37"/>
        </w:numPr>
        <w:ind w:left="567" w:hanging="567"/>
      </w:pPr>
      <w:r>
        <w:t>conta dei globuli rossi bassa;</w:t>
      </w:r>
    </w:p>
    <w:p w14:paraId="1A08FCFE" w14:textId="77777777" w:rsidR="001839EF" w:rsidRDefault="00F40565">
      <w:pPr>
        <w:numPr>
          <w:ilvl w:val="0"/>
          <w:numId w:val="37"/>
        </w:numPr>
        <w:ind w:left="567" w:hanging="567"/>
      </w:pPr>
      <w:r>
        <w:t>ipidi nel sangue aumentati;</w:t>
      </w:r>
    </w:p>
    <w:p w14:paraId="65DE5465" w14:textId="77777777" w:rsidR="001839EF" w:rsidRDefault="00F40565">
      <w:pPr>
        <w:numPr>
          <w:ilvl w:val="0"/>
          <w:numId w:val="37"/>
        </w:numPr>
        <w:ind w:left="567" w:hanging="567"/>
      </w:pPr>
      <w:r>
        <w:t>enzimi epatici aumentati.</w:t>
      </w:r>
    </w:p>
    <w:p w14:paraId="1D588268" w14:textId="77777777" w:rsidR="001839EF" w:rsidRDefault="001839EF"/>
    <w:p w14:paraId="678F8FD8" w14:textId="77777777" w:rsidR="001839EF" w:rsidRDefault="00F40565">
      <w:pPr>
        <w:keepNext/>
      </w:pPr>
      <w:r>
        <w:t>Comuni (possono manifestarsi fino a 1 persona su 10)</w:t>
      </w:r>
    </w:p>
    <w:p w14:paraId="098E36ED" w14:textId="77777777" w:rsidR="001839EF" w:rsidRDefault="00F40565">
      <w:pPr>
        <w:numPr>
          <w:ilvl w:val="0"/>
          <w:numId w:val="37"/>
        </w:numPr>
        <w:ind w:left="567" w:hanging="567"/>
      </w:pPr>
      <w:r>
        <w:t>conta dei globuli bianchi aumentata;</w:t>
      </w:r>
    </w:p>
    <w:p w14:paraId="2FDDD354" w14:textId="77777777" w:rsidR="001839EF" w:rsidRDefault="00F40565">
      <w:pPr>
        <w:numPr>
          <w:ilvl w:val="0"/>
          <w:numId w:val="37"/>
        </w:numPr>
        <w:ind w:left="567" w:hanging="567"/>
      </w:pPr>
      <w:r>
        <w:t>conta delle piastrine ridotta;</w:t>
      </w:r>
    </w:p>
    <w:p w14:paraId="6C00FDF4" w14:textId="77777777" w:rsidR="001839EF" w:rsidRDefault="00F40565">
      <w:pPr>
        <w:numPr>
          <w:ilvl w:val="0"/>
          <w:numId w:val="37"/>
        </w:numPr>
        <w:ind w:left="567" w:hanging="567"/>
      </w:pPr>
      <w:r>
        <w:t>acido urico nel sangue aumentato;</w:t>
      </w:r>
    </w:p>
    <w:p w14:paraId="7D1B5B92" w14:textId="77777777" w:rsidR="001839EF" w:rsidRDefault="00F40565">
      <w:pPr>
        <w:numPr>
          <w:ilvl w:val="0"/>
          <w:numId w:val="37"/>
        </w:numPr>
        <w:ind w:left="567" w:hanging="567"/>
      </w:pPr>
      <w:r>
        <w:t>sodio nel sangue anormale;</w:t>
      </w:r>
    </w:p>
    <w:p w14:paraId="1D94D977" w14:textId="77777777" w:rsidR="001839EF" w:rsidRDefault="00F40565">
      <w:pPr>
        <w:numPr>
          <w:ilvl w:val="0"/>
          <w:numId w:val="37"/>
        </w:numPr>
        <w:ind w:left="567" w:hanging="567"/>
      </w:pPr>
      <w:r>
        <w:t>calcio nel sangue diminuito;</w:t>
      </w:r>
    </w:p>
    <w:p w14:paraId="72677395" w14:textId="77777777" w:rsidR="001839EF" w:rsidRDefault="00F40565">
      <w:pPr>
        <w:numPr>
          <w:ilvl w:val="0"/>
          <w:numId w:val="37"/>
        </w:numPr>
        <w:ind w:left="567" w:hanging="567"/>
      </w:pPr>
      <w:r>
        <w:t xml:space="preserve"> fosfato nel sangue diminuito;</w:t>
      </w:r>
    </w:p>
    <w:p w14:paraId="05CA14AB" w14:textId="77777777" w:rsidR="001839EF" w:rsidRDefault="00F40565">
      <w:pPr>
        <w:numPr>
          <w:ilvl w:val="0"/>
          <w:numId w:val="37"/>
        </w:numPr>
        <w:ind w:left="567" w:hanging="567"/>
      </w:pPr>
      <w:r>
        <w:t xml:space="preserve"> zuccheri nel sangue aumentati;</w:t>
      </w:r>
    </w:p>
    <w:p w14:paraId="34878936" w14:textId="77777777" w:rsidR="001839EF" w:rsidRDefault="00F40565">
      <w:pPr>
        <w:numPr>
          <w:ilvl w:val="0"/>
          <w:numId w:val="37"/>
        </w:numPr>
        <w:ind w:left="567" w:hanging="567"/>
      </w:pPr>
      <w:r>
        <w:t>latticodeidrogenasi nel sangue aumentata;</w:t>
      </w:r>
    </w:p>
    <w:p w14:paraId="4EA7B315" w14:textId="77777777" w:rsidR="001839EF" w:rsidRDefault="00F40565">
      <w:pPr>
        <w:numPr>
          <w:ilvl w:val="0"/>
          <w:numId w:val="37"/>
        </w:numPr>
        <w:ind w:left="567" w:hanging="567"/>
      </w:pPr>
      <w:r>
        <w:t>autoanticorpi presenti nel sangue;</w:t>
      </w:r>
    </w:p>
    <w:p w14:paraId="128E1E00" w14:textId="77777777" w:rsidR="001839EF" w:rsidRDefault="00F40565">
      <w:pPr>
        <w:numPr>
          <w:ilvl w:val="0"/>
          <w:numId w:val="37"/>
        </w:numPr>
        <w:ind w:left="567" w:hanging="567"/>
      </w:pPr>
      <w:r>
        <w:t>potassio nel sangue diminuito.</w:t>
      </w:r>
    </w:p>
    <w:p w14:paraId="712192A8" w14:textId="77777777" w:rsidR="001839EF" w:rsidRDefault="001839EF"/>
    <w:p w14:paraId="30041AC3" w14:textId="77777777" w:rsidR="001839EF" w:rsidRDefault="00F40565">
      <w:pPr>
        <w:keepNext/>
      </w:pPr>
      <w:r>
        <w:t>Non comuni (possono manifestarsi fino a 1 persona su 100)</w:t>
      </w:r>
    </w:p>
    <w:p w14:paraId="28837BB0" w14:textId="77777777" w:rsidR="001839EF" w:rsidRDefault="00F40565">
      <w:pPr>
        <w:numPr>
          <w:ilvl w:val="0"/>
          <w:numId w:val="37"/>
        </w:numPr>
        <w:ind w:left="567" w:hanging="567"/>
      </w:pPr>
      <w:r>
        <w:t>bilirubina nel sangue elevata (esame epatico del sangue).</w:t>
      </w:r>
    </w:p>
    <w:p w14:paraId="572CE867" w14:textId="77777777" w:rsidR="001839EF" w:rsidRDefault="001839EF"/>
    <w:p w14:paraId="70DC8C9C" w14:textId="77777777" w:rsidR="001839EF" w:rsidRDefault="00F40565">
      <w:pPr>
        <w:keepNext/>
      </w:pPr>
      <w:r>
        <w:t>Rari (possono manifestarsi fino a 1 persona su 1 000)</w:t>
      </w:r>
    </w:p>
    <w:p w14:paraId="580B2AAA" w14:textId="77777777" w:rsidR="001839EF" w:rsidRDefault="00F40565">
      <w:pPr>
        <w:numPr>
          <w:ilvl w:val="0"/>
          <w:numId w:val="37"/>
        </w:numPr>
        <w:ind w:left="567" w:hanging="567"/>
      </w:pPr>
      <w:r>
        <w:t>conta di globuli bianchi,  globuli rossi e piastrine bassa.</w:t>
      </w:r>
    </w:p>
    <w:p w14:paraId="3F70AE79" w14:textId="77777777" w:rsidR="001839EF" w:rsidRDefault="001839EF">
      <w:pPr>
        <w:kinsoku w:val="0"/>
        <w:overflowPunct w:val="0"/>
      </w:pPr>
    </w:p>
    <w:p w14:paraId="60E23551" w14:textId="77777777" w:rsidR="001839EF" w:rsidRDefault="00F40565">
      <w:pPr>
        <w:keepNext/>
        <w:rPr>
          <w:b/>
          <w:bCs/>
        </w:rPr>
      </w:pPr>
      <w:r>
        <w:rPr>
          <w:b/>
          <w:bCs/>
        </w:rPr>
        <w:t>Segnalazione degli effetti indesiderati</w:t>
      </w:r>
    </w:p>
    <w:p w14:paraId="61244AB4" w14:textId="77777777" w:rsidR="001839EF" w:rsidRDefault="001839EF">
      <w:pPr>
        <w:keepNext/>
        <w:rPr>
          <w:b/>
          <w:bCs/>
        </w:rPr>
      </w:pPr>
    </w:p>
    <w:p w14:paraId="4852B2E8" w14:textId="77777777" w:rsidR="001839EF" w:rsidRDefault="00F40565">
      <w:r>
        <w:t xml:space="preserve">Se manifesta un qualsiasi effetto indesiderato, compresi quelli non elencati in questo foglio, si rivolga al medico o al farmacista. Può inoltre segnalare gli effetti indesiderati direttamente tramite il </w:t>
      </w:r>
      <w:r>
        <w:rPr>
          <w:highlight w:val="lightGray"/>
        </w:rPr>
        <w:t>sistema nazionale di segnalazione riportato nell’</w:t>
      </w:r>
      <w:hyperlink r:id="rId75" w:history="1">
        <w:r>
          <w:rPr>
            <w:rStyle w:val="Hyperlink"/>
            <w:highlight w:val="lightGray"/>
          </w:rPr>
          <w:t>allegato V</w:t>
        </w:r>
      </w:hyperlink>
      <w:r>
        <w:t>. Segnalando gli effetti indesiderati può contribuire a fornire maggiori informazioni sulla sicurezza di questo medicinale.</w:t>
      </w:r>
    </w:p>
    <w:p w14:paraId="27A64E1E" w14:textId="77777777" w:rsidR="001839EF" w:rsidRDefault="001839EF"/>
    <w:p w14:paraId="320F9497" w14:textId="77777777" w:rsidR="001839EF" w:rsidRDefault="001839EF"/>
    <w:p w14:paraId="1AC42778" w14:textId="77777777" w:rsidR="001839EF" w:rsidRDefault="00F40565">
      <w:pPr>
        <w:keepNext/>
        <w:ind w:left="567" w:hanging="567"/>
        <w:rPr>
          <w:b/>
          <w:bCs/>
        </w:rPr>
      </w:pPr>
      <w:r>
        <w:rPr>
          <w:b/>
          <w:bCs/>
        </w:rPr>
        <w:t>5.</w:t>
      </w:r>
      <w:r>
        <w:rPr>
          <w:b/>
          <w:bCs/>
        </w:rPr>
        <w:tab/>
        <w:t>Come conservare AMGEVITA</w:t>
      </w:r>
    </w:p>
    <w:p w14:paraId="722AEC6D" w14:textId="77777777" w:rsidR="001839EF" w:rsidRDefault="001839EF">
      <w:pPr>
        <w:keepNext/>
        <w:ind w:left="567" w:hanging="567"/>
        <w:rPr>
          <w:b/>
          <w:bCs/>
        </w:rPr>
      </w:pPr>
    </w:p>
    <w:p w14:paraId="73BCF686" w14:textId="77777777" w:rsidR="001839EF" w:rsidRDefault="00F40565">
      <w:r>
        <w:t>Conservi questo medicinale fuori dalla vista e dalla portata dei bambini.</w:t>
      </w:r>
    </w:p>
    <w:p w14:paraId="334A664C" w14:textId="77777777" w:rsidR="001839EF" w:rsidRDefault="001839EF"/>
    <w:p w14:paraId="48432F93" w14:textId="77777777" w:rsidR="001839EF" w:rsidRDefault="00F40565">
      <w:r>
        <w:t>Non usi questo medicinale dopo la data di scadenza che è riportata sull’etichetta e sulla scatola dopo Scad. La data di scadenza si riferisce all’ultimo giorno di quel mese.</w:t>
      </w:r>
    </w:p>
    <w:p w14:paraId="5484FC8F" w14:textId="77777777" w:rsidR="001839EF" w:rsidRDefault="001839EF"/>
    <w:p w14:paraId="0CD9D1D8" w14:textId="77777777" w:rsidR="001839EF" w:rsidRDefault="00F40565">
      <w:r>
        <w:t>Conservare in frigorifero (2°C – 8°C). Non congelare.</w:t>
      </w:r>
    </w:p>
    <w:p w14:paraId="1B54016B" w14:textId="77777777" w:rsidR="001839EF" w:rsidRDefault="001839EF"/>
    <w:p w14:paraId="00C73753" w14:textId="77777777" w:rsidR="001839EF" w:rsidRDefault="00F40565">
      <w:r>
        <w:t>Conservare nella confezione originale per proteggere il medicinale dalla luce.</w:t>
      </w:r>
    </w:p>
    <w:p w14:paraId="75A20945" w14:textId="77777777" w:rsidR="001839EF" w:rsidRDefault="001839EF"/>
    <w:p w14:paraId="644A9D04" w14:textId="77777777" w:rsidR="001839EF" w:rsidRDefault="00F40565">
      <w:r>
        <w:t>Una singola penna di AMGEVITA può essere conservata a temperature fino ad un massimo di 25°C per un periodo massimo di 14 giorni. La penna preriempita deve essere protetta dalla luce e deve essere gettata via se non usata entro il periodo di 14 giorni.</w:t>
      </w:r>
    </w:p>
    <w:p w14:paraId="1D769F10" w14:textId="77777777" w:rsidR="001839EF" w:rsidRDefault="001839EF"/>
    <w:p w14:paraId="6AC0DEE9" w14:textId="77777777" w:rsidR="001839EF" w:rsidRDefault="00F40565">
      <w:r>
        <w:t>Non getti alcun medicinale nell’acqua di scarico e nei rifiuti domestici. Chieda al farmacista come eliminare i medicinali che non utilizza più. Questo aiuterà a proteggere l’ambiente.</w:t>
      </w:r>
    </w:p>
    <w:p w14:paraId="04347008" w14:textId="77777777" w:rsidR="001839EF" w:rsidRDefault="001839EF"/>
    <w:p w14:paraId="6ABA9F25" w14:textId="77777777" w:rsidR="001839EF" w:rsidRDefault="001839EF"/>
    <w:p w14:paraId="14785025" w14:textId="77777777" w:rsidR="001839EF" w:rsidRDefault="00F40565">
      <w:pPr>
        <w:keepNext/>
        <w:ind w:left="567" w:hanging="567"/>
        <w:rPr>
          <w:b/>
          <w:bCs/>
        </w:rPr>
      </w:pPr>
      <w:r>
        <w:rPr>
          <w:b/>
          <w:bCs/>
        </w:rPr>
        <w:t>6.</w:t>
      </w:r>
      <w:r>
        <w:rPr>
          <w:b/>
          <w:bCs/>
        </w:rPr>
        <w:tab/>
        <w:t>Contenuto della confezione e altre informazioni</w:t>
      </w:r>
    </w:p>
    <w:p w14:paraId="66A75F06" w14:textId="77777777" w:rsidR="001839EF" w:rsidRDefault="001839EF">
      <w:pPr>
        <w:keepNext/>
        <w:ind w:left="567" w:hanging="567"/>
        <w:rPr>
          <w:b/>
          <w:bCs/>
        </w:rPr>
      </w:pPr>
    </w:p>
    <w:p w14:paraId="3DF5633D" w14:textId="77777777" w:rsidR="001839EF" w:rsidRDefault="00F40565">
      <w:pPr>
        <w:keepNext/>
        <w:rPr>
          <w:b/>
          <w:bCs/>
        </w:rPr>
      </w:pPr>
      <w:r>
        <w:rPr>
          <w:b/>
          <w:bCs/>
        </w:rPr>
        <w:t>Cosa contiene AMGEVITA</w:t>
      </w:r>
    </w:p>
    <w:p w14:paraId="09ECF0E2" w14:textId="77777777" w:rsidR="001839EF" w:rsidRDefault="00F40565">
      <w:pPr>
        <w:numPr>
          <w:ilvl w:val="0"/>
          <w:numId w:val="35"/>
        </w:numPr>
        <w:ind w:left="567" w:hanging="567"/>
      </w:pPr>
      <w:r>
        <w:rPr>
          <w:spacing w:val="-4"/>
        </w:rPr>
        <w:t>I</w:t>
      </w:r>
      <w:r>
        <w:t>l</w:t>
      </w:r>
      <w:r>
        <w:rPr>
          <w:spacing w:val="1"/>
        </w:rPr>
        <w:t xml:space="preserve"> </w:t>
      </w:r>
      <w:r>
        <w:t>pr</w:t>
      </w:r>
      <w:r>
        <w:rPr>
          <w:spacing w:val="1"/>
        </w:rPr>
        <w:t>i</w:t>
      </w:r>
      <w:r>
        <w:t>nc</w:t>
      </w:r>
      <w:r>
        <w:rPr>
          <w:spacing w:val="1"/>
        </w:rPr>
        <w:t>i</w:t>
      </w:r>
      <w:r>
        <w:rPr>
          <w:spacing w:val="-3"/>
        </w:rPr>
        <w:t>p</w:t>
      </w:r>
      <w:r>
        <w:rPr>
          <w:spacing w:val="1"/>
        </w:rPr>
        <w:t>i</w:t>
      </w:r>
      <w:r>
        <w:t>o</w:t>
      </w:r>
      <w:r>
        <w:rPr>
          <w:spacing w:val="-3"/>
        </w:rPr>
        <w:t xml:space="preserve"> </w:t>
      </w:r>
      <w:r>
        <w:t>a</w:t>
      </w:r>
      <w:r>
        <w:rPr>
          <w:spacing w:val="-2"/>
        </w:rPr>
        <w:t>t</w:t>
      </w:r>
      <w:r>
        <w:rPr>
          <w:spacing w:val="1"/>
        </w:rPr>
        <w:t>ti</w:t>
      </w:r>
      <w:r>
        <w:rPr>
          <w:spacing w:val="-3"/>
        </w:rPr>
        <w:t>v</w:t>
      </w:r>
      <w:r>
        <w:t>o è a</w:t>
      </w:r>
      <w:r>
        <w:rPr>
          <w:spacing w:val="-3"/>
        </w:rPr>
        <w:t>d</w:t>
      </w:r>
      <w:r>
        <w:t>a</w:t>
      </w:r>
      <w:r>
        <w:rPr>
          <w:spacing w:val="-2"/>
        </w:rPr>
        <w:t>l</w:t>
      </w:r>
      <w:r>
        <w:rPr>
          <w:spacing w:val="1"/>
        </w:rPr>
        <w:t>i</w:t>
      </w:r>
      <w:r>
        <w:rPr>
          <w:spacing w:val="-4"/>
        </w:rPr>
        <w:t>m</w:t>
      </w:r>
      <w:r>
        <w:rPr>
          <w:spacing w:val="-1"/>
        </w:rPr>
        <w:t>u</w:t>
      </w:r>
      <w:r>
        <w:rPr>
          <w:spacing w:val="-4"/>
        </w:rPr>
        <w:t>m</w:t>
      </w:r>
      <w:r>
        <w:t>ab. Ogni penna preriempita contiene 40 mg di adalimumab in 0,4 mL di soluzione.</w:t>
      </w:r>
    </w:p>
    <w:p w14:paraId="61E1B9C8" w14:textId="77777777" w:rsidR="001839EF" w:rsidRDefault="00F40565">
      <w:pPr>
        <w:numPr>
          <w:ilvl w:val="0"/>
          <w:numId w:val="35"/>
        </w:numPr>
        <w:ind w:left="567" w:hanging="567"/>
      </w:pPr>
      <w:r>
        <w:rPr>
          <w:spacing w:val="-1"/>
        </w:rPr>
        <w:t>G</w:t>
      </w:r>
      <w:r>
        <w:rPr>
          <w:spacing w:val="1"/>
        </w:rPr>
        <w:t>l</w:t>
      </w:r>
      <w:r>
        <w:t>i</w:t>
      </w:r>
      <w:r>
        <w:rPr>
          <w:spacing w:val="22"/>
        </w:rPr>
        <w:t xml:space="preserve"> </w:t>
      </w:r>
      <w:r>
        <w:t>altri</w:t>
      </w:r>
      <w:r>
        <w:rPr>
          <w:spacing w:val="22"/>
        </w:rPr>
        <w:t xml:space="preserve"> </w:t>
      </w:r>
      <w:r>
        <w:t>ec</w:t>
      </w:r>
      <w:r>
        <w:rPr>
          <w:spacing w:val="-3"/>
        </w:rPr>
        <w:t>c</w:t>
      </w:r>
      <w:r>
        <w:rPr>
          <w:spacing w:val="1"/>
        </w:rPr>
        <w:t>i</w:t>
      </w:r>
      <w:r>
        <w:t>p</w:t>
      </w:r>
      <w:r>
        <w:rPr>
          <w:spacing w:val="-2"/>
        </w:rPr>
        <w:t>i</w:t>
      </w:r>
      <w:r>
        <w:t>en</w:t>
      </w:r>
      <w:r>
        <w:rPr>
          <w:spacing w:val="-2"/>
        </w:rPr>
        <w:t>t</w:t>
      </w:r>
      <w:r>
        <w:t>i</w:t>
      </w:r>
      <w:r>
        <w:rPr>
          <w:spacing w:val="22"/>
        </w:rPr>
        <w:t xml:space="preserve"> </w:t>
      </w:r>
      <w:r>
        <w:t>sono</w:t>
      </w:r>
      <w:r>
        <w:rPr>
          <w:spacing w:val="21"/>
        </w:rPr>
        <w:t xml:space="preserve"> </w:t>
      </w:r>
      <w:r>
        <w:t>ac</w:t>
      </w:r>
      <w:r>
        <w:rPr>
          <w:spacing w:val="-2"/>
        </w:rPr>
        <w:t>i</w:t>
      </w:r>
      <w:r>
        <w:t>do L-lattico, saccarosio,</w:t>
      </w:r>
      <w:r>
        <w:rPr>
          <w:spacing w:val="5"/>
        </w:rPr>
        <w:t xml:space="preserve"> </w:t>
      </w:r>
      <w:r>
        <w:t>po</w:t>
      </w:r>
      <w:r>
        <w:rPr>
          <w:spacing w:val="-2"/>
        </w:rPr>
        <w:t>l</w:t>
      </w:r>
      <w:r>
        <w:rPr>
          <w:spacing w:val="1"/>
        </w:rPr>
        <w:t>i</w:t>
      </w:r>
      <w:r>
        <w:t>s</w:t>
      </w:r>
      <w:r>
        <w:rPr>
          <w:spacing w:val="-3"/>
        </w:rPr>
        <w:t>o</w:t>
      </w:r>
      <w:r>
        <w:t>rb</w:t>
      </w:r>
      <w:r>
        <w:rPr>
          <w:spacing w:val="-3"/>
        </w:rPr>
        <w:t>a</w:t>
      </w:r>
      <w:r>
        <w:rPr>
          <w:spacing w:val="1"/>
        </w:rPr>
        <w:t>t</w:t>
      </w:r>
      <w:r>
        <w:t>o</w:t>
      </w:r>
      <w:r>
        <w:rPr>
          <w:spacing w:val="7"/>
        </w:rPr>
        <w:t xml:space="preserve"> </w:t>
      </w:r>
      <w:r>
        <w:t>80,</w:t>
      </w:r>
      <w:r>
        <w:rPr>
          <w:spacing w:val="5"/>
        </w:rPr>
        <w:t xml:space="preserve"> </w:t>
      </w:r>
      <w:r>
        <w:t>so</w:t>
      </w:r>
      <w:r>
        <w:rPr>
          <w:spacing w:val="-3"/>
        </w:rPr>
        <w:t>d</w:t>
      </w:r>
      <w:r>
        <w:rPr>
          <w:spacing w:val="1"/>
        </w:rPr>
        <w:t>i</w:t>
      </w:r>
      <w:r>
        <w:t>o</w:t>
      </w:r>
      <w:r>
        <w:rPr>
          <w:spacing w:val="7"/>
        </w:rPr>
        <w:t xml:space="preserve"> </w:t>
      </w:r>
      <w:r>
        <w:rPr>
          <w:spacing w:val="-2"/>
        </w:rPr>
        <w:t>i</w:t>
      </w:r>
      <w:r>
        <w:t>dr</w:t>
      </w:r>
      <w:r>
        <w:rPr>
          <w:spacing w:val="-3"/>
        </w:rPr>
        <w:t>o</w:t>
      </w:r>
      <w:r>
        <w:rPr>
          <w:spacing w:val="-2"/>
        </w:rPr>
        <w:t>s</w:t>
      </w:r>
      <w:r>
        <w:t>s</w:t>
      </w:r>
      <w:r>
        <w:rPr>
          <w:spacing w:val="1"/>
        </w:rPr>
        <w:t>i</w:t>
      </w:r>
      <w:r>
        <w:t>do</w:t>
      </w:r>
      <w:r>
        <w:rPr>
          <w:spacing w:val="5"/>
        </w:rPr>
        <w:t xml:space="preserve"> </w:t>
      </w:r>
      <w:r>
        <w:t>e</w:t>
      </w:r>
      <w:r>
        <w:rPr>
          <w:spacing w:val="7"/>
        </w:rPr>
        <w:t xml:space="preserve"> </w:t>
      </w:r>
      <w:r>
        <w:t>a</w:t>
      </w:r>
      <w:r>
        <w:rPr>
          <w:spacing w:val="-3"/>
        </w:rPr>
        <w:t>c</w:t>
      </w:r>
      <w:r>
        <w:t>qua</w:t>
      </w:r>
      <w:r>
        <w:rPr>
          <w:spacing w:val="7"/>
        </w:rPr>
        <w:t xml:space="preserve"> </w:t>
      </w:r>
      <w:r>
        <w:rPr>
          <w:spacing w:val="-3"/>
        </w:rPr>
        <w:t>pe</w:t>
      </w:r>
      <w:r>
        <w:t>r prep</w:t>
      </w:r>
      <w:r>
        <w:rPr>
          <w:spacing w:val="-3"/>
        </w:rPr>
        <w:t>a</w:t>
      </w:r>
      <w:r>
        <w:t>ra</w:t>
      </w:r>
      <w:r>
        <w:rPr>
          <w:spacing w:val="-3"/>
        </w:rPr>
        <w:t>z</w:t>
      </w:r>
      <w:r>
        <w:rPr>
          <w:spacing w:val="1"/>
        </w:rPr>
        <w:t>i</w:t>
      </w:r>
      <w:r>
        <w:t>o</w:t>
      </w:r>
      <w:r>
        <w:rPr>
          <w:spacing w:val="-3"/>
        </w:rPr>
        <w:t>n</w:t>
      </w:r>
      <w:r>
        <w:t>i</w:t>
      </w:r>
      <w:r>
        <w:rPr>
          <w:spacing w:val="-2"/>
        </w:rPr>
        <w:t xml:space="preserve"> </w:t>
      </w:r>
      <w:r>
        <w:rPr>
          <w:spacing w:val="1"/>
        </w:rPr>
        <w:t>i</w:t>
      </w:r>
      <w:r>
        <w:t>n</w:t>
      </w:r>
      <w:r>
        <w:rPr>
          <w:spacing w:val="-2"/>
        </w:rPr>
        <w:t>i</w:t>
      </w:r>
      <w:r>
        <w:t>e</w:t>
      </w:r>
      <w:r>
        <w:rPr>
          <w:spacing w:val="-2"/>
        </w:rPr>
        <w:t>t</w:t>
      </w:r>
      <w:r>
        <w:rPr>
          <w:spacing w:val="1"/>
        </w:rPr>
        <w:t>t</w:t>
      </w:r>
      <w:r>
        <w:t>a</w:t>
      </w:r>
      <w:r>
        <w:rPr>
          <w:spacing w:val="-3"/>
        </w:rPr>
        <w:t>b</w:t>
      </w:r>
      <w:r>
        <w:rPr>
          <w:spacing w:val="1"/>
        </w:rPr>
        <w:t>i</w:t>
      </w:r>
      <w:r>
        <w:rPr>
          <w:spacing w:val="-2"/>
        </w:rPr>
        <w:t>l</w:t>
      </w:r>
      <w:r>
        <w:rPr>
          <w:spacing w:val="1"/>
        </w:rPr>
        <w:t>i</w:t>
      </w:r>
      <w:r>
        <w:t>.</w:t>
      </w:r>
    </w:p>
    <w:p w14:paraId="2BA129E4" w14:textId="77777777" w:rsidR="001839EF" w:rsidRDefault="001839EF"/>
    <w:p w14:paraId="60D0C972" w14:textId="77777777" w:rsidR="001839EF" w:rsidRDefault="00F40565">
      <w:pPr>
        <w:keepNext/>
        <w:rPr>
          <w:b/>
          <w:bCs/>
        </w:rPr>
      </w:pPr>
      <w:r>
        <w:rPr>
          <w:b/>
          <w:bCs/>
        </w:rPr>
        <w:t>Descrizione dell’aspetto di AMGEVITA e contenuto della confezione</w:t>
      </w:r>
    </w:p>
    <w:p w14:paraId="44CD0E67" w14:textId="77777777" w:rsidR="001839EF" w:rsidRDefault="001839EF">
      <w:pPr>
        <w:keepNext/>
        <w:rPr>
          <w:b/>
          <w:bCs/>
        </w:rPr>
      </w:pPr>
    </w:p>
    <w:p w14:paraId="09AE6627" w14:textId="77777777" w:rsidR="001839EF" w:rsidRDefault="00F40565">
      <w:r>
        <w:t>AMGEVITA è una soluzione limpida e da incolore a leggermente gialla.</w:t>
      </w:r>
    </w:p>
    <w:p w14:paraId="0291ACC1" w14:textId="77777777" w:rsidR="001839EF" w:rsidRDefault="001839EF"/>
    <w:p w14:paraId="299D1FA3" w14:textId="77777777" w:rsidR="001839EF" w:rsidRDefault="00F40565">
      <w:r>
        <w:t>Ogni confezione contiene 1, 2 o 6 penne preriempite monouso SureClick da 40 mg.</w:t>
      </w:r>
    </w:p>
    <w:p w14:paraId="0BD37A8D" w14:textId="77777777" w:rsidR="001839EF" w:rsidRDefault="001839EF"/>
    <w:p w14:paraId="4B111E88" w14:textId="77777777" w:rsidR="001839EF" w:rsidRDefault="00F40565">
      <w:pPr>
        <w:keepNext/>
        <w:rPr>
          <w:b/>
          <w:bCs/>
        </w:rPr>
      </w:pPr>
      <w:r>
        <w:rPr>
          <w:b/>
          <w:bCs/>
        </w:rPr>
        <w:t>Titolare dell’autorizzazione all’immissione in commercio e produttore</w:t>
      </w:r>
    </w:p>
    <w:p w14:paraId="7E8259EC" w14:textId="77777777" w:rsidR="001839EF" w:rsidRDefault="00F40565">
      <w:pPr>
        <w:keepNext/>
      </w:pPr>
      <w:r>
        <w:t>Amgen Europe B.V.</w:t>
      </w:r>
    </w:p>
    <w:p w14:paraId="7A6BD9AB" w14:textId="77777777" w:rsidR="001839EF" w:rsidRDefault="00F40565">
      <w:pPr>
        <w:keepNext/>
      </w:pPr>
      <w:r>
        <w:t>Minervum 7061</w:t>
      </w:r>
    </w:p>
    <w:p w14:paraId="671BFF30" w14:textId="77777777" w:rsidR="001839EF" w:rsidRDefault="00F40565">
      <w:pPr>
        <w:keepNext/>
      </w:pPr>
      <w:r>
        <w:t>4817 ZK Breda</w:t>
      </w:r>
    </w:p>
    <w:p w14:paraId="6ACD20CB" w14:textId="77777777" w:rsidR="001839EF" w:rsidRDefault="00F40565">
      <w:r>
        <w:t>Paesi Bassi</w:t>
      </w:r>
    </w:p>
    <w:p w14:paraId="5A700055" w14:textId="77777777" w:rsidR="001839EF" w:rsidRDefault="001839EF">
      <w:pPr>
        <w:rPr>
          <w:highlight w:val="lightGray"/>
        </w:rPr>
      </w:pPr>
    </w:p>
    <w:p w14:paraId="15C9AEFF" w14:textId="77777777" w:rsidR="001839EF" w:rsidRDefault="00F40565">
      <w:pPr>
        <w:keepNext/>
        <w:rPr>
          <w:b/>
          <w:bCs/>
          <w:highlight w:val="lightGray"/>
        </w:rPr>
      </w:pPr>
      <w:r>
        <w:rPr>
          <w:b/>
          <w:bCs/>
          <w:highlight w:val="lightGray"/>
        </w:rPr>
        <w:t>Titolare dell’autorizzazione all’immissione in commercio</w:t>
      </w:r>
    </w:p>
    <w:p w14:paraId="346DD659" w14:textId="77777777" w:rsidR="001839EF" w:rsidRDefault="00F40565">
      <w:pPr>
        <w:keepNext/>
        <w:rPr>
          <w:highlight w:val="lightGray"/>
        </w:rPr>
      </w:pPr>
      <w:r>
        <w:rPr>
          <w:highlight w:val="lightGray"/>
        </w:rPr>
        <w:t>Amgen Europe B.V.</w:t>
      </w:r>
    </w:p>
    <w:p w14:paraId="3AB95106" w14:textId="77777777" w:rsidR="001839EF" w:rsidRDefault="00F40565">
      <w:pPr>
        <w:keepNext/>
        <w:rPr>
          <w:highlight w:val="lightGray"/>
        </w:rPr>
      </w:pPr>
      <w:r>
        <w:rPr>
          <w:highlight w:val="lightGray"/>
        </w:rPr>
        <w:t>Minervum 7061</w:t>
      </w:r>
    </w:p>
    <w:p w14:paraId="24F193C7" w14:textId="77777777" w:rsidR="001839EF" w:rsidRDefault="00F40565">
      <w:pPr>
        <w:keepNext/>
        <w:rPr>
          <w:highlight w:val="lightGray"/>
        </w:rPr>
      </w:pPr>
      <w:r>
        <w:rPr>
          <w:highlight w:val="lightGray"/>
        </w:rPr>
        <w:t>4817 ZK Breda</w:t>
      </w:r>
    </w:p>
    <w:p w14:paraId="754B389C" w14:textId="77777777" w:rsidR="001839EF" w:rsidRDefault="00F40565">
      <w:r>
        <w:rPr>
          <w:highlight w:val="lightGray"/>
        </w:rPr>
        <w:t>Paesi Bassi</w:t>
      </w:r>
    </w:p>
    <w:p w14:paraId="61C7BFEA" w14:textId="77777777" w:rsidR="001839EF" w:rsidRDefault="001839EF"/>
    <w:p w14:paraId="471A6EF7" w14:textId="77777777" w:rsidR="001839EF" w:rsidRDefault="00F40565">
      <w:pPr>
        <w:keepNext/>
        <w:rPr>
          <w:b/>
          <w:bCs/>
          <w:highlight w:val="lightGray"/>
        </w:rPr>
      </w:pPr>
      <w:r>
        <w:rPr>
          <w:b/>
          <w:bCs/>
          <w:highlight w:val="lightGray"/>
        </w:rPr>
        <w:t>Produttore</w:t>
      </w:r>
    </w:p>
    <w:p w14:paraId="5C1FD657" w14:textId="77777777" w:rsidR="001839EF" w:rsidRDefault="00F40565">
      <w:pPr>
        <w:keepNext/>
        <w:rPr>
          <w:highlight w:val="lightGray"/>
          <w:lang w:val="en-US"/>
        </w:rPr>
      </w:pPr>
      <w:r>
        <w:rPr>
          <w:highlight w:val="lightGray"/>
          <w:lang w:val="en-US"/>
        </w:rPr>
        <w:t>Amgen Technology Ireland UC</w:t>
      </w:r>
    </w:p>
    <w:p w14:paraId="4C6EB4ED" w14:textId="77777777" w:rsidR="001839EF" w:rsidRDefault="00F40565">
      <w:pPr>
        <w:keepNext/>
        <w:rPr>
          <w:highlight w:val="lightGray"/>
          <w:lang w:val="en-US"/>
        </w:rPr>
      </w:pPr>
      <w:r>
        <w:rPr>
          <w:highlight w:val="lightGray"/>
          <w:lang w:val="en-US"/>
        </w:rPr>
        <w:t>Pottery Road</w:t>
      </w:r>
    </w:p>
    <w:p w14:paraId="4E1FC276" w14:textId="77777777" w:rsidR="001839EF" w:rsidRDefault="00F40565">
      <w:pPr>
        <w:keepNext/>
        <w:rPr>
          <w:highlight w:val="lightGray"/>
        </w:rPr>
      </w:pPr>
      <w:r>
        <w:rPr>
          <w:highlight w:val="lightGray"/>
        </w:rPr>
        <w:t>Dun Laoghaire</w:t>
      </w:r>
    </w:p>
    <w:p w14:paraId="337404F5" w14:textId="77777777" w:rsidR="001839EF" w:rsidRDefault="00F40565">
      <w:pPr>
        <w:keepNext/>
        <w:rPr>
          <w:highlight w:val="lightGray"/>
        </w:rPr>
      </w:pPr>
      <w:r>
        <w:rPr>
          <w:highlight w:val="lightGray"/>
        </w:rPr>
        <w:t>Co Dublin</w:t>
      </w:r>
    </w:p>
    <w:p w14:paraId="04EEE78D" w14:textId="77777777" w:rsidR="001839EF" w:rsidRDefault="00F40565">
      <w:pPr>
        <w:rPr>
          <w:highlight w:val="lightGray"/>
        </w:rPr>
      </w:pPr>
      <w:r>
        <w:rPr>
          <w:highlight w:val="lightGray"/>
        </w:rPr>
        <w:t>Irlanda</w:t>
      </w:r>
    </w:p>
    <w:p w14:paraId="5C35B6B5" w14:textId="77777777" w:rsidR="001839EF" w:rsidRDefault="001839EF"/>
    <w:p w14:paraId="13AF1739" w14:textId="77777777" w:rsidR="001839EF" w:rsidRDefault="00F40565">
      <w:pPr>
        <w:keepNext/>
        <w:rPr>
          <w:b/>
          <w:bCs/>
          <w:highlight w:val="lightGray"/>
        </w:rPr>
      </w:pPr>
      <w:r>
        <w:rPr>
          <w:b/>
          <w:bCs/>
          <w:highlight w:val="lightGray"/>
        </w:rPr>
        <w:t>Produttore</w:t>
      </w:r>
    </w:p>
    <w:p w14:paraId="3F1A948A" w14:textId="77777777" w:rsidR="001839EF" w:rsidRDefault="00F40565">
      <w:pPr>
        <w:keepNext/>
        <w:rPr>
          <w:highlight w:val="lightGray"/>
          <w:lang w:eastAsia="ja-JP"/>
        </w:rPr>
      </w:pPr>
      <w:r>
        <w:rPr>
          <w:highlight w:val="lightGray"/>
          <w:lang w:eastAsia="ja-JP"/>
        </w:rPr>
        <w:t>Amgen NV</w:t>
      </w:r>
    </w:p>
    <w:p w14:paraId="79C139C3" w14:textId="77777777" w:rsidR="001839EF" w:rsidRDefault="00F40565">
      <w:pPr>
        <w:keepNext/>
        <w:rPr>
          <w:highlight w:val="lightGray"/>
          <w:lang w:eastAsia="ja-JP"/>
        </w:rPr>
      </w:pPr>
      <w:r>
        <w:rPr>
          <w:highlight w:val="lightGray"/>
          <w:lang w:eastAsia="ja-JP"/>
        </w:rPr>
        <w:t>Telecomlaan 5-7</w:t>
      </w:r>
    </w:p>
    <w:p w14:paraId="04D1E08F" w14:textId="77777777" w:rsidR="001839EF" w:rsidRDefault="00F40565">
      <w:pPr>
        <w:keepNext/>
        <w:rPr>
          <w:highlight w:val="lightGray"/>
          <w:lang w:eastAsia="ja-JP"/>
        </w:rPr>
      </w:pPr>
      <w:r>
        <w:rPr>
          <w:highlight w:val="lightGray"/>
          <w:lang w:eastAsia="ja-JP"/>
        </w:rPr>
        <w:t>1831 Diegem</w:t>
      </w:r>
    </w:p>
    <w:p w14:paraId="02A08507" w14:textId="77777777" w:rsidR="001839EF" w:rsidRDefault="00F40565">
      <w:r>
        <w:rPr>
          <w:highlight w:val="lightGray"/>
          <w:lang w:eastAsia="en-IN"/>
        </w:rPr>
        <w:t>Belgio</w:t>
      </w:r>
    </w:p>
    <w:p w14:paraId="631BFE0F" w14:textId="77777777" w:rsidR="001839EF" w:rsidRDefault="001839EF"/>
    <w:p w14:paraId="43EE7F36" w14:textId="77777777" w:rsidR="001839EF" w:rsidRDefault="00F40565">
      <w:pPr>
        <w:keepNext/>
      </w:pPr>
      <w:r>
        <w:t>Per ulteriori informazioni su questo medicinale, contatti il rappresentante locale del titolare dell’autorizzazione all’immissione in commercio:</w:t>
      </w:r>
    </w:p>
    <w:p w14:paraId="2F930B77" w14:textId="77777777" w:rsidR="001839EF" w:rsidRDefault="001839EF">
      <w:pPr>
        <w:keepNext/>
      </w:pPr>
    </w:p>
    <w:tbl>
      <w:tblPr>
        <w:tblW w:w="9356" w:type="dxa"/>
        <w:tblLayout w:type="fixed"/>
        <w:tblCellMar>
          <w:top w:w="28" w:type="dxa"/>
          <w:bottom w:w="28" w:type="dxa"/>
        </w:tblCellMar>
        <w:tblLook w:val="04A0" w:firstRow="1" w:lastRow="0" w:firstColumn="1" w:lastColumn="0" w:noHBand="0" w:noVBand="1"/>
      </w:tblPr>
      <w:tblGrid>
        <w:gridCol w:w="4677"/>
        <w:gridCol w:w="4679"/>
      </w:tblGrid>
      <w:tr w:rsidR="001839EF" w14:paraId="3A77A7FF" w14:textId="77777777">
        <w:trPr>
          <w:cantSplit/>
        </w:trPr>
        <w:tc>
          <w:tcPr>
            <w:tcW w:w="4677" w:type="dxa"/>
          </w:tcPr>
          <w:p w14:paraId="372BADB2" w14:textId="77777777" w:rsidR="001839EF" w:rsidRPr="0029130F" w:rsidRDefault="00F40565">
            <w:pPr>
              <w:pStyle w:val="lbltxt"/>
              <w:suppressAutoHyphens/>
              <w:rPr>
                <w:szCs w:val="22"/>
                <w:lang w:val="en-US"/>
                <w:rPrChange w:id="505" w:author="Author">
                  <w:rPr>
                    <w:szCs w:val="22"/>
                    <w:lang w:val="de-DE"/>
                  </w:rPr>
                </w:rPrChange>
              </w:rPr>
            </w:pPr>
            <w:r w:rsidRPr="0029130F">
              <w:rPr>
                <w:b/>
                <w:szCs w:val="22"/>
                <w:lang w:val="en-US"/>
                <w:rPrChange w:id="506" w:author="Author">
                  <w:rPr>
                    <w:b/>
                    <w:szCs w:val="22"/>
                    <w:lang w:val="de-DE"/>
                  </w:rPr>
                </w:rPrChange>
              </w:rPr>
              <w:t>België/Belgique/Belgien</w:t>
            </w:r>
          </w:p>
          <w:p w14:paraId="21B35ADC" w14:textId="77777777" w:rsidR="001839EF" w:rsidRPr="0029130F" w:rsidRDefault="00F40565">
            <w:pPr>
              <w:pStyle w:val="lbltxt"/>
              <w:suppressAutoHyphens/>
              <w:rPr>
                <w:szCs w:val="22"/>
                <w:lang w:val="en-US"/>
                <w:rPrChange w:id="507" w:author="Author">
                  <w:rPr>
                    <w:szCs w:val="22"/>
                    <w:lang w:val="de-DE"/>
                  </w:rPr>
                </w:rPrChange>
              </w:rPr>
            </w:pPr>
            <w:r w:rsidRPr="0029130F">
              <w:rPr>
                <w:szCs w:val="22"/>
                <w:lang w:val="en-US"/>
                <w:rPrChange w:id="508" w:author="Author">
                  <w:rPr>
                    <w:szCs w:val="22"/>
                    <w:lang w:val="de-DE"/>
                  </w:rPr>
                </w:rPrChange>
              </w:rPr>
              <w:t>s.a. Amgen n.v.</w:t>
            </w:r>
          </w:p>
          <w:p w14:paraId="78B1718D" w14:textId="77777777" w:rsidR="001839EF" w:rsidRDefault="00F40565">
            <w:pPr>
              <w:suppressAutoHyphens/>
            </w:pPr>
            <w:r>
              <w:t>Tél/Tel: +32 (0)2 7752711</w:t>
            </w:r>
          </w:p>
          <w:p w14:paraId="4A5E20F0" w14:textId="77777777" w:rsidR="001839EF" w:rsidRDefault="001839EF">
            <w:pPr>
              <w:suppressAutoHyphens/>
            </w:pPr>
          </w:p>
        </w:tc>
        <w:tc>
          <w:tcPr>
            <w:tcW w:w="4679" w:type="dxa"/>
          </w:tcPr>
          <w:p w14:paraId="182274A0" w14:textId="77777777" w:rsidR="001839EF" w:rsidRPr="0029130F" w:rsidRDefault="00F40565">
            <w:pPr>
              <w:pStyle w:val="lbltxt"/>
              <w:suppressAutoHyphens/>
              <w:rPr>
                <w:b/>
                <w:szCs w:val="22"/>
                <w:lang w:val="it-IT"/>
                <w:rPrChange w:id="509" w:author="Author">
                  <w:rPr>
                    <w:b/>
                    <w:szCs w:val="22"/>
                    <w:lang w:val="de-DE"/>
                  </w:rPr>
                </w:rPrChange>
              </w:rPr>
            </w:pPr>
            <w:r w:rsidRPr="0029130F">
              <w:rPr>
                <w:b/>
                <w:szCs w:val="22"/>
                <w:lang w:val="it-IT"/>
                <w:rPrChange w:id="510" w:author="Author">
                  <w:rPr>
                    <w:b/>
                    <w:szCs w:val="22"/>
                    <w:lang w:val="de-DE"/>
                  </w:rPr>
                </w:rPrChange>
              </w:rPr>
              <w:t>Lietuva</w:t>
            </w:r>
          </w:p>
          <w:p w14:paraId="7CE0E501" w14:textId="77777777" w:rsidR="001839EF" w:rsidRPr="0029130F" w:rsidRDefault="00F40565">
            <w:pPr>
              <w:pStyle w:val="lbltxt"/>
              <w:suppressAutoHyphens/>
              <w:rPr>
                <w:bCs/>
                <w:szCs w:val="22"/>
                <w:lang w:val="it-IT"/>
                <w:rPrChange w:id="511" w:author="Author">
                  <w:rPr>
                    <w:bCs/>
                    <w:szCs w:val="22"/>
                    <w:lang w:val="de-DE"/>
                  </w:rPr>
                </w:rPrChange>
              </w:rPr>
            </w:pPr>
            <w:r w:rsidRPr="0029130F">
              <w:rPr>
                <w:szCs w:val="22"/>
                <w:lang w:val="it-IT"/>
                <w:rPrChange w:id="512" w:author="Author">
                  <w:rPr>
                    <w:szCs w:val="22"/>
                    <w:lang w:val="de-DE"/>
                  </w:rPr>
                </w:rPrChange>
              </w:rPr>
              <w:t>Amgen Switzerland AG Vilniaus filialas</w:t>
            </w:r>
          </w:p>
          <w:p w14:paraId="5ABE511F" w14:textId="77777777" w:rsidR="001839EF" w:rsidRDefault="00F40565">
            <w:pPr>
              <w:pStyle w:val="lbltxt"/>
              <w:suppressAutoHyphens/>
              <w:rPr>
                <w:bCs/>
                <w:szCs w:val="22"/>
                <w:lang w:val="it-IT"/>
              </w:rPr>
            </w:pPr>
            <w:r>
              <w:rPr>
                <w:szCs w:val="22"/>
                <w:lang w:val="it-IT"/>
              </w:rPr>
              <w:t>Tel</w:t>
            </w:r>
            <w:del w:id="513" w:author="Author">
              <w:r>
                <w:rPr>
                  <w:szCs w:val="22"/>
                  <w:lang w:val="it-IT"/>
                </w:rPr>
                <w:delText xml:space="preserve">: </w:delText>
              </w:r>
            </w:del>
            <w:ins w:id="514" w:author="Author">
              <w:r>
                <w:rPr>
                  <w:szCs w:val="22"/>
                  <w:lang w:val="it-IT"/>
                </w:rPr>
                <w:t xml:space="preserve">. </w:t>
              </w:r>
            </w:ins>
            <w:r>
              <w:rPr>
                <w:szCs w:val="22"/>
                <w:lang w:val="it-IT"/>
              </w:rPr>
              <w:t xml:space="preserve">+370 5 </w:t>
            </w:r>
            <w:r>
              <w:rPr>
                <w:bCs/>
                <w:szCs w:val="22"/>
                <w:lang w:val="it-IT"/>
              </w:rPr>
              <w:t>219 7474</w:t>
            </w:r>
          </w:p>
          <w:p w14:paraId="523AF28B" w14:textId="77777777" w:rsidR="001839EF" w:rsidRDefault="001839EF">
            <w:pPr>
              <w:suppressAutoHyphens/>
            </w:pPr>
          </w:p>
        </w:tc>
      </w:tr>
      <w:tr w:rsidR="001839EF" w:rsidRPr="00B45B6D" w14:paraId="4B461265" w14:textId="77777777">
        <w:trPr>
          <w:cantSplit/>
        </w:trPr>
        <w:tc>
          <w:tcPr>
            <w:tcW w:w="4677" w:type="dxa"/>
          </w:tcPr>
          <w:p w14:paraId="1B74B1E3" w14:textId="77777777" w:rsidR="001839EF" w:rsidRDefault="00F40565">
            <w:pPr>
              <w:suppressAutoHyphens/>
              <w:rPr>
                <w:b/>
                <w:lang w:val="ru-RU"/>
              </w:rPr>
            </w:pPr>
            <w:r>
              <w:rPr>
                <w:b/>
                <w:lang w:val="ru-RU"/>
              </w:rPr>
              <w:t>България</w:t>
            </w:r>
          </w:p>
          <w:p w14:paraId="66D9198B" w14:textId="77777777" w:rsidR="001839EF" w:rsidRDefault="00F40565">
            <w:pPr>
              <w:pStyle w:val="lbltxt"/>
              <w:suppressAutoHyphens/>
              <w:rPr>
                <w:szCs w:val="22"/>
                <w:lang w:val="ru-RU"/>
              </w:rPr>
            </w:pPr>
            <w:r>
              <w:rPr>
                <w:rFonts w:eastAsia="Arial Unicode MS"/>
                <w:szCs w:val="22"/>
                <w:lang w:val="ru-RU" w:eastAsia="en-GB"/>
              </w:rPr>
              <w:t>Амджен България</w:t>
            </w:r>
            <w:r>
              <w:rPr>
                <w:szCs w:val="22"/>
                <w:lang w:val="ru-RU"/>
              </w:rPr>
              <w:t xml:space="preserve"> ЕООД</w:t>
            </w:r>
          </w:p>
          <w:p w14:paraId="31B5DFA9" w14:textId="77777777" w:rsidR="001839EF" w:rsidRDefault="00F40565">
            <w:pPr>
              <w:pStyle w:val="lbltxt"/>
              <w:suppressAutoHyphens/>
              <w:rPr>
                <w:rFonts w:eastAsia="Arial Unicode MS"/>
                <w:bCs/>
                <w:szCs w:val="22"/>
                <w:lang w:val="ru-RU"/>
              </w:rPr>
            </w:pPr>
            <w:r>
              <w:rPr>
                <w:szCs w:val="22"/>
                <w:lang w:val="ru-RU"/>
              </w:rPr>
              <w:t>Тел</w:t>
            </w:r>
            <w:r>
              <w:rPr>
                <w:rFonts w:eastAsia="Arial Unicode MS"/>
                <w:szCs w:val="22"/>
                <w:lang w:val="ru-RU" w:eastAsia="en-GB"/>
              </w:rPr>
              <w:t>.: +</w:t>
            </w:r>
            <w:r>
              <w:rPr>
                <w:szCs w:val="22"/>
                <w:lang w:val="ru-RU"/>
              </w:rPr>
              <w:t xml:space="preserve">359 </w:t>
            </w:r>
            <w:r>
              <w:rPr>
                <w:rFonts w:eastAsia="Arial Unicode MS"/>
                <w:bCs/>
                <w:szCs w:val="22"/>
                <w:lang w:val="ru-RU"/>
              </w:rPr>
              <w:t>(0)</w:t>
            </w:r>
            <w:r>
              <w:rPr>
                <w:szCs w:val="22"/>
                <w:lang w:val="ru-RU"/>
              </w:rPr>
              <w:t>2</w:t>
            </w:r>
            <w:r>
              <w:rPr>
                <w:rFonts w:eastAsia="Arial Unicode MS"/>
                <w:bCs/>
                <w:szCs w:val="22"/>
                <w:lang w:val="it-IT"/>
              </w:rPr>
              <w:t> </w:t>
            </w:r>
            <w:r>
              <w:rPr>
                <w:rFonts w:eastAsia="Arial Unicode MS"/>
                <w:bCs/>
                <w:szCs w:val="22"/>
                <w:lang w:val="ru-RU"/>
              </w:rPr>
              <w:t>424 7440</w:t>
            </w:r>
          </w:p>
          <w:p w14:paraId="29521B08" w14:textId="77777777" w:rsidR="001839EF" w:rsidRDefault="001839EF">
            <w:pPr>
              <w:suppressAutoHyphens/>
              <w:rPr>
                <w:lang w:val="ru-RU"/>
              </w:rPr>
            </w:pPr>
          </w:p>
        </w:tc>
        <w:tc>
          <w:tcPr>
            <w:tcW w:w="4679" w:type="dxa"/>
          </w:tcPr>
          <w:p w14:paraId="4DE3C411" w14:textId="77777777" w:rsidR="001839EF" w:rsidRDefault="00F40565">
            <w:pPr>
              <w:pStyle w:val="lbltxt"/>
              <w:suppressAutoHyphens/>
              <w:rPr>
                <w:szCs w:val="22"/>
                <w:lang w:val="de-DE"/>
              </w:rPr>
            </w:pPr>
            <w:r>
              <w:rPr>
                <w:b/>
                <w:szCs w:val="22"/>
                <w:lang w:val="de-DE"/>
              </w:rPr>
              <w:t>Luxembourg/Luxemburg</w:t>
            </w:r>
          </w:p>
          <w:p w14:paraId="35E5A8ED" w14:textId="77777777" w:rsidR="001839EF" w:rsidRDefault="00F40565">
            <w:pPr>
              <w:pStyle w:val="lbltxt"/>
              <w:suppressAutoHyphens/>
              <w:rPr>
                <w:szCs w:val="22"/>
                <w:lang w:val="de-DE"/>
              </w:rPr>
            </w:pPr>
            <w:r>
              <w:rPr>
                <w:szCs w:val="22"/>
                <w:lang w:val="de-DE"/>
              </w:rPr>
              <w:t>s.a. Amgen</w:t>
            </w:r>
          </w:p>
          <w:p w14:paraId="468E6364" w14:textId="77777777" w:rsidR="001839EF" w:rsidRDefault="00F40565">
            <w:pPr>
              <w:pStyle w:val="lbltxt"/>
              <w:suppressAutoHyphens/>
              <w:rPr>
                <w:szCs w:val="22"/>
                <w:lang w:val="de-DE"/>
              </w:rPr>
            </w:pPr>
            <w:r>
              <w:rPr>
                <w:szCs w:val="22"/>
                <w:lang w:val="de-DE"/>
              </w:rPr>
              <w:t>Belgique/Belgien</w:t>
            </w:r>
          </w:p>
          <w:p w14:paraId="5F87BE41" w14:textId="77777777" w:rsidR="001839EF" w:rsidRDefault="00F40565">
            <w:pPr>
              <w:pStyle w:val="lbltxt"/>
              <w:suppressAutoHyphens/>
              <w:rPr>
                <w:szCs w:val="22"/>
                <w:lang w:val="en-US"/>
              </w:rPr>
            </w:pPr>
            <w:r>
              <w:rPr>
                <w:szCs w:val="22"/>
                <w:lang w:val="en-US"/>
              </w:rPr>
              <w:t>Tél/Tel: +32 (0)2 7752711</w:t>
            </w:r>
          </w:p>
          <w:p w14:paraId="759AB607" w14:textId="77777777" w:rsidR="001839EF" w:rsidRDefault="001839EF">
            <w:pPr>
              <w:suppressAutoHyphens/>
              <w:rPr>
                <w:lang w:val="en-US"/>
              </w:rPr>
            </w:pPr>
          </w:p>
        </w:tc>
      </w:tr>
      <w:tr w:rsidR="001839EF" w14:paraId="2FE6D107" w14:textId="77777777">
        <w:trPr>
          <w:cantSplit/>
        </w:trPr>
        <w:tc>
          <w:tcPr>
            <w:tcW w:w="4677" w:type="dxa"/>
          </w:tcPr>
          <w:p w14:paraId="5A3C7D3D" w14:textId="77777777" w:rsidR="001839EF" w:rsidRDefault="00F40565">
            <w:pPr>
              <w:pStyle w:val="lbltxt"/>
              <w:suppressAutoHyphens/>
              <w:rPr>
                <w:b/>
                <w:szCs w:val="22"/>
                <w:lang w:val="sv-SE"/>
              </w:rPr>
            </w:pPr>
            <w:r>
              <w:rPr>
                <w:b/>
                <w:szCs w:val="22"/>
                <w:lang w:val="sv-SE"/>
              </w:rPr>
              <w:t>Česká republika</w:t>
            </w:r>
          </w:p>
          <w:p w14:paraId="5D9D711D" w14:textId="77777777" w:rsidR="001839EF" w:rsidRDefault="00F40565">
            <w:pPr>
              <w:pStyle w:val="lbltxt"/>
              <w:suppressAutoHyphens/>
              <w:rPr>
                <w:szCs w:val="22"/>
                <w:lang w:val="sv-SE"/>
              </w:rPr>
            </w:pPr>
            <w:r>
              <w:rPr>
                <w:bCs/>
                <w:szCs w:val="22"/>
                <w:lang w:val="sv-SE"/>
              </w:rPr>
              <w:t>Amgen</w:t>
            </w:r>
            <w:r>
              <w:rPr>
                <w:szCs w:val="22"/>
                <w:lang w:val="sv-SE"/>
              </w:rPr>
              <w:t xml:space="preserve"> s.r.o.</w:t>
            </w:r>
          </w:p>
          <w:p w14:paraId="7C094B36" w14:textId="77777777" w:rsidR="001839EF" w:rsidRDefault="00F40565">
            <w:pPr>
              <w:pStyle w:val="lbltxt"/>
              <w:suppressAutoHyphens/>
              <w:rPr>
                <w:bCs/>
                <w:szCs w:val="22"/>
                <w:lang w:val="it-IT"/>
              </w:rPr>
            </w:pPr>
            <w:r>
              <w:rPr>
                <w:szCs w:val="22"/>
                <w:lang w:val="it-IT"/>
              </w:rPr>
              <w:t xml:space="preserve">Tel: +420 </w:t>
            </w:r>
            <w:r>
              <w:rPr>
                <w:bCs/>
                <w:szCs w:val="22"/>
                <w:lang w:val="it-IT"/>
              </w:rPr>
              <w:t>221 773 500</w:t>
            </w:r>
          </w:p>
          <w:p w14:paraId="0B97431E" w14:textId="77777777" w:rsidR="001839EF" w:rsidRDefault="001839EF">
            <w:pPr>
              <w:suppressAutoHyphens/>
            </w:pPr>
          </w:p>
        </w:tc>
        <w:tc>
          <w:tcPr>
            <w:tcW w:w="4679" w:type="dxa"/>
          </w:tcPr>
          <w:p w14:paraId="44F689F9" w14:textId="77777777" w:rsidR="001839EF" w:rsidRDefault="00F40565">
            <w:pPr>
              <w:pStyle w:val="lbltxt"/>
              <w:suppressAutoHyphens/>
              <w:rPr>
                <w:b/>
                <w:szCs w:val="22"/>
                <w:lang w:val="it-IT"/>
              </w:rPr>
            </w:pPr>
            <w:r>
              <w:rPr>
                <w:b/>
                <w:szCs w:val="22"/>
                <w:lang w:val="it-IT"/>
              </w:rPr>
              <w:t>Magyarország</w:t>
            </w:r>
          </w:p>
          <w:p w14:paraId="4117F883" w14:textId="77777777" w:rsidR="001839EF" w:rsidRDefault="00F40565">
            <w:pPr>
              <w:pStyle w:val="lbltxt"/>
              <w:suppressAutoHyphens/>
              <w:rPr>
                <w:szCs w:val="22"/>
                <w:lang w:val="it-IT"/>
              </w:rPr>
            </w:pPr>
            <w:r>
              <w:rPr>
                <w:bCs/>
                <w:szCs w:val="22"/>
                <w:lang w:val="it-IT"/>
              </w:rPr>
              <w:t>Amgen</w:t>
            </w:r>
            <w:r>
              <w:rPr>
                <w:szCs w:val="22"/>
                <w:lang w:val="it-IT"/>
              </w:rPr>
              <w:t xml:space="preserve"> Kft.</w:t>
            </w:r>
          </w:p>
          <w:p w14:paraId="4FA59860" w14:textId="77777777" w:rsidR="001839EF" w:rsidRDefault="00F40565">
            <w:pPr>
              <w:pStyle w:val="lbltxt"/>
              <w:suppressAutoHyphens/>
              <w:rPr>
                <w:bCs/>
                <w:szCs w:val="22"/>
                <w:lang w:val="it-IT"/>
              </w:rPr>
            </w:pPr>
            <w:r>
              <w:rPr>
                <w:szCs w:val="22"/>
                <w:lang w:val="it-IT"/>
              </w:rPr>
              <w:t>Tel</w:t>
            </w:r>
            <w:r>
              <w:rPr>
                <w:bCs/>
                <w:szCs w:val="22"/>
                <w:lang w:val="it-IT"/>
              </w:rPr>
              <w:t>.: +</w:t>
            </w:r>
            <w:r>
              <w:rPr>
                <w:szCs w:val="22"/>
                <w:lang w:val="it-IT"/>
              </w:rPr>
              <w:t xml:space="preserve">36 1 </w:t>
            </w:r>
            <w:r>
              <w:rPr>
                <w:bCs/>
                <w:szCs w:val="22"/>
                <w:lang w:val="it-IT"/>
              </w:rPr>
              <w:t>35 44 700</w:t>
            </w:r>
          </w:p>
          <w:p w14:paraId="1ED36C1A" w14:textId="77777777" w:rsidR="001839EF" w:rsidRDefault="001839EF">
            <w:pPr>
              <w:suppressAutoHyphens/>
            </w:pPr>
          </w:p>
        </w:tc>
      </w:tr>
      <w:tr w:rsidR="001839EF" w14:paraId="17288977" w14:textId="77777777">
        <w:trPr>
          <w:cantSplit/>
        </w:trPr>
        <w:tc>
          <w:tcPr>
            <w:tcW w:w="4677" w:type="dxa"/>
          </w:tcPr>
          <w:p w14:paraId="44EDBA22" w14:textId="77777777" w:rsidR="001839EF" w:rsidRDefault="00F40565">
            <w:pPr>
              <w:pStyle w:val="lbltxt"/>
              <w:suppressAutoHyphens/>
              <w:rPr>
                <w:szCs w:val="22"/>
                <w:lang w:val="da-DK"/>
              </w:rPr>
            </w:pPr>
            <w:r>
              <w:rPr>
                <w:b/>
                <w:szCs w:val="22"/>
                <w:lang w:val="da-DK"/>
              </w:rPr>
              <w:t>Danmark</w:t>
            </w:r>
          </w:p>
          <w:p w14:paraId="6F0A73DB" w14:textId="77777777" w:rsidR="001839EF" w:rsidRDefault="00F40565">
            <w:pPr>
              <w:pStyle w:val="lbltxt"/>
              <w:suppressAutoHyphens/>
              <w:rPr>
                <w:szCs w:val="22"/>
                <w:lang w:val="da-DK"/>
              </w:rPr>
            </w:pPr>
            <w:r>
              <w:rPr>
                <w:szCs w:val="22"/>
                <w:lang w:val="da-DK"/>
              </w:rPr>
              <w:t>Amgen, filial af Amgen AB, Sverige</w:t>
            </w:r>
          </w:p>
          <w:p w14:paraId="7F0B79AA" w14:textId="77777777" w:rsidR="001839EF" w:rsidRDefault="00F40565">
            <w:pPr>
              <w:pStyle w:val="lbltxt"/>
              <w:suppressAutoHyphens/>
              <w:rPr>
                <w:szCs w:val="22"/>
                <w:lang w:val="it-IT"/>
              </w:rPr>
            </w:pPr>
            <w:r>
              <w:rPr>
                <w:szCs w:val="22"/>
                <w:lang w:val="it-IT"/>
              </w:rPr>
              <w:t>Tlf</w:t>
            </w:r>
            <w:ins w:id="515" w:author="Author">
              <w:r>
                <w:rPr>
                  <w:szCs w:val="22"/>
                  <w:lang w:val="it-IT"/>
                </w:rPr>
                <w:t>.</w:t>
              </w:r>
            </w:ins>
            <w:r>
              <w:rPr>
                <w:szCs w:val="22"/>
                <w:lang w:val="it-IT"/>
              </w:rPr>
              <w:t>: +45 39617500</w:t>
            </w:r>
          </w:p>
          <w:p w14:paraId="7647582E" w14:textId="77777777" w:rsidR="001839EF" w:rsidRDefault="001839EF">
            <w:pPr>
              <w:suppressAutoHyphens/>
            </w:pPr>
          </w:p>
        </w:tc>
        <w:tc>
          <w:tcPr>
            <w:tcW w:w="4679" w:type="dxa"/>
          </w:tcPr>
          <w:p w14:paraId="2A0ECC6E" w14:textId="77777777" w:rsidR="001839EF" w:rsidRDefault="00F40565">
            <w:pPr>
              <w:pStyle w:val="lbltxt"/>
              <w:suppressAutoHyphens/>
              <w:rPr>
                <w:b/>
                <w:szCs w:val="22"/>
                <w:lang w:val="it-IT"/>
              </w:rPr>
            </w:pPr>
            <w:r>
              <w:rPr>
                <w:b/>
                <w:szCs w:val="22"/>
                <w:lang w:val="it-IT"/>
              </w:rPr>
              <w:t>Malta</w:t>
            </w:r>
          </w:p>
          <w:p w14:paraId="14C56B36" w14:textId="77777777" w:rsidR="001839EF" w:rsidRDefault="00F40565">
            <w:pPr>
              <w:pStyle w:val="lbltxt"/>
              <w:suppressAutoHyphens/>
              <w:rPr>
                <w:szCs w:val="22"/>
                <w:lang w:val="it-IT"/>
              </w:rPr>
            </w:pPr>
            <w:r>
              <w:rPr>
                <w:szCs w:val="22"/>
                <w:lang w:val="it-IT"/>
              </w:rPr>
              <w:t>Amgen S.r.l.</w:t>
            </w:r>
          </w:p>
          <w:p w14:paraId="74AEA286" w14:textId="77777777" w:rsidR="001839EF" w:rsidRDefault="00F40565">
            <w:pPr>
              <w:pStyle w:val="lbltxt"/>
              <w:suppressAutoHyphens/>
              <w:rPr>
                <w:szCs w:val="22"/>
                <w:lang w:val="it-IT"/>
              </w:rPr>
            </w:pPr>
            <w:r>
              <w:rPr>
                <w:szCs w:val="22"/>
                <w:lang w:val="it-IT"/>
              </w:rPr>
              <w:t>Italy</w:t>
            </w:r>
          </w:p>
          <w:p w14:paraId="6A9DD973" w14:textId="77777777" w:rsidR="001839EF" w:rsidRDefault="00F40565">
            <w:pPr>
              <w:pStyle w:val="lbltxt"/>
              <w:suppressAutoHyphens/>
              <w:rPr>
                <w:szCs w:val="22"/>
                <w:lang w:val="it-IT"/>
              </w:rPr>
            </w:pPr>
            <w:r>
              <w:rPr>
                <w:szCs w:val="22"/>
                <w:lang w:val="it-IT"/>
              </w:rPr>
              <w:t>Tel: +39 02 6241121</w:t>
            </w:r>
          </w:p>
          <w:p w14:paraId="44AC0AD6" w14:textId="77777777" w:rsidR="001839EF" w:rsidRDefault="001839EF">
            <w:pPr>
              <w:pStyle w:val="lbltxt"/>
              <w:suppressAutoHyphens/>
              <w:rPr>
                <w:szCs w:val="22"/>
                <w:lang w:val="it-IT"/>
              </w:rPr>
            </w:pPr>
          </w:p>
        </w:tc>
      </w:tr>
      <w:tr w:rsidR="001839EF" w:rsidRPr="00B45B6D" w14:paraId="4EEA0048" w14:textId="77777777">
        <w:trPr>
          <w:cantSplit/>
        </w:trPr>
        <w:tc>
          <w:tcPr>
            <w:tcW w:w="4677" w:type="dxa"/>
          </w:tcPr>
          <w:p w14:paraId="092E45EB" w14:textId="77777777" w:rsidR="001839EF" w:rsidRDefault="00F40565">
            <w:pPr>
              <w:pStyle w:val="lbltxt"/>
              <w:suppressAutoHyphens/>
              <w:rPr>
                <w:szCs w:val="22"/>
                <w:lang w:val="it-IT"/>
              </w:rPr>
            </w:pPr>
            <w:r>
              <w:rPr>
                <w:b/>
                <w:szCs w:val="22"/>
                <w:lang w:val="it-IT"/>
              </w:rPr>
              <w:t>Deutschland</w:t>
            </w:r>
          </w:p>
          <w:p w14:paraId="4F3CF7E0" w14:textId="77777777" w:rsidR="001839EF" w:rsidRDefault="00F40565">
            <w:pPr>
              <w:pStyle w:val="lbltxt"/>
              <w:suppressAutoHyphens/>
              <w:rPr>
                <w:szCs w:val="22"/>
                <w:lang w:val="it-IT"/>
              </w:rPr>
            </w:pPr>
            <w:r>
              <w:rPr>
                <w:szCs w:val="22"/>
                <w:lang w:val="it-IT"/>
              </w:rPr>
              <w:t>Amgen GmbH</w:t>
            </w:r>
          </w:p>
          <w:p w14:paraId="70FE2C5B" w14:textId="77777777" w:rsidR="001839EF" w:rsidRDefault="00F40565">
            <w:pPr>
              <w:pStyle w:val="lbltxt"/>
              <w:suppressAutoHyphens/>
              <w:rPr>
                <w:szCs w:val="22"/>
                <w:lang w:val="it-IT"/>
              </w:rPr>
            </w:pPr>
            <w:r>
              <w:rPr>
                <w:szCs w:val="22"/>
                <w:lang w:val="it-IT"/>
              </w:rPr>
              <w:t>Tel: +49 89 1490960</w:t>
            </w:r>
          </w:p>
          <w:p w14:paraId="61F8930C" w14:textId="77777777" w:rsidR="001839EF" w:rsidRDefault="001839EF">
            <w:pPr>
              <w:suppressAutoHyphens/>
            </w:pPr>
          </w:p>
        </w:tc>
        <w:tc>
          <w:tcPr>
            <w:tcW w:w="4679" w:type="dxa"/>
          </w:tcPr>
          <w:p w14:paraId="182E1418" w14:textId="77777777" w:rsidR="001839EF" w:rsidRDefault="00F40565">
            <w:pPr>
              <w:pStyle w:val="lbltxt"/>
              <w:suppressAutoHyphens/>
              <w:rPr>
                <w:szCs w:val="22"/>
                <w:lang w:val="da-DK"/>
              </w:rPr>
            </w:pPr>
            <w:r>
              <w:rPr>
                <w:b/>
                <w:szCs w:val="22"/>
                <w:lang w:val="da-DK"/>
              </w:rPr>
              <w:t>Nederland</w:t>
            </w:r>
          </w:p>
          <w:p w14:paraId="3AC5A34D" w14:textId="77777777" w:rsidR="001839EF" w:rsidRDefault="00F40565">
            <w:pPr>
              <w:pStyle w:val="lbltxt"/>
              <w:suppressAutoHyphens/>
              <w:rPr>
                <w:szCs w:val="22"/>
                <w:lang w:val="da-DK"/>
              </w:rPr>
            </w:pPr>
            <w:r>
              <w:rPr>
                <w:szCs w:val="22"/>
                <w:lang w:val="da-DK"/>
              </w:rPr>
              <w:t>Amgen B.V.</w:t>
            </w:r>
          </w:p>
          <w:p w14:paraId="4B169EDC" w14:textId="77777777" w:rsidR="001839EF" w:rsidRDefault="00F40565">
            <w:pPr>
              <w:pStyle w:val="lbltxt"/>
              <w:suppressAutoHyphens/>
              <w:rPr>
                <w:bCs/>
                <w:szCs w:val="22"/>
                <w:lang w:val="da-DK"/>
              </w:rPr>
            </w:pPr>
            <w:r>
              <w:rPr>
                <w:szCs w:val="22"/>
                <w:lang w:val="da-DK"/>
              </w:rPr>
              <w:t>Tel: +31 (0)76 5732500</w:t>
            </w:r>
          </w:p>
          <w:p w14:paraId="3DD92840" w14:textId="77777777" w:rsidR="001839EF" w:rsidRDefault="001839EF">
            <w:pPr>
              <w:suppressAutoHyphens/>
              <w:rPr>
                <w:lang w:val="da-DK"/>
              </w:rPr>
            </w:pPr>
          </w:p>
        </w:tc>
      </w:tr>
      <w:tr w:rsidR="001839EF" w14:paraId="3C3711F8" w14:textId="77777777">
        <w:trPr>
          <w:cantSplit/>
        </w:trPr>
        <w:tc>
          <w:tcPr>
            <w:tcW w:w="4677" w:type="dxa"/>
          </w:tcPr>
          <w:p w14:paraId="0219AC9E" w14:textId="77777777" w:rsidR="001839EF" w:rsidRPr="0029130F" w:rsidRDefault="00F40565">
            <w:pPr>
              <w:pStyle w:val="lbltxt"/>
              <w:suppressAutoHyphens/>
              <w:rPr>
                <w:b/>
                <w:szCs w:val="22"/>
                <w:lang w:val="da-DK"/>
                <w:rPrChange w:id="516" w:author="Author">
                  <w:rPr>
                    <w:b/>
                    <w:szCs w:val="22"/>
                    <w:lang w:val="de-DE"/>
                  </w:rPr>
                </w:rPrChange>
              </w:rPr>
            </w:pPr>
            <w:r w:rsidRPr="0029130F">
              <w:rPr>
                <w:b/>
                <w:szCs w:val="22"/>
                <w:lang w:val="da-DK"/>
                <w:rPrChange w:id="517" w:author="Author">
                  <w:rPr>
                    <w:b/>
                    <w:szCs w:val="22"/>
                    <w:lang w:val="de-DE"/>
                  </w:rPr>
                </w:rPrChange>
              </w:rPr>
              <w:t>Eesti</w:t>
            </w:r>
          </w:p>
          <w:p w14:paraId="2DFFD070" w14:textId="77777777" w:rsidR="001839EF" w:rsidRPr="0029130F" w:rsidRDefault="00F40565">
            <w:pPr>
              <w:pStyle w:val="lbltxt"/>
              <w:suppressAutoHyphens/>
              <w:rPr>
                <w:bCs/>
                <w:szCs w:val="22"/>
                <w:lang w:val="da-DK"/>
                <w:rPrChange w:id="518" w:author="Author">
                  <w:rPr>
                    <w:bCs/>
                    <w:szCs w:val="22"/>
                    <w:lang w:val="de-DE"/>
                  </w:rPr>
                </w:rPrChange>
              </w:rPr>
            </w:pPr>
            <w:r w:rsidRPr="0029130F">
              <w:rPr>
                <w:bCs/>
                <w:szCs w:val="22"/>
                <w:lang w:val="da-DK"/>
                <w:rPrChange w:id="519" w:author="Author">
                  <w:rPr>
                    <w:bCs/>
                    <w:szCs w:val="22"/>
                    <w:lang w:val="de-DE"/>
                  </w:rPr>
                </w:rPrChange>
              </w:rPr>
              <w:t xml:space="preserve">Amgen Switzerland AG </w:t>
            </w:r>
            <w:r w:rsidRPr="0029130F">
              <w:rPr>
                <w:szCs w:val="22"/>
                <w:lang w:val="da-DK"/>
                <w:rPrChange w:id="520" w:author="Author">
                  <w:rPr>
                    <w:szCs w:val="22"/>
                    <w:lang w:val="de-DE"/>
                  </w:rPr>
                </w:rPrChange>
              </w:rPr>
              <w:t>Vilniaus filialas</w:t>
            </w:r>
          </w:p>
          <w:p w14:paraId="49EC2484" w14:textId="77777777" w:rsidR="001839EF" w:rsidRDefault="00F40565">
            <w:pPr>
              <w:pStyle w:val="lbltxt"/>
              <w:suppressAutoHyphens/>
              <w:rPr>
                <w:szCs w:val="22"/>
                <w:lang w:val="it-IT"/>
              </w:rPr>
            </w:pPr>
            <w:r>
              <w:rPr>
                <w:szCs w:val="22"/>
                <w:lang w:val="it-IT"/>
              </w:rPr>
              <w:t>Tel: +372 586 09553</w:t>
            </w:r>
          </w:p>
          <w:p w14:paraId="0341C5E8" w14:textId="77777777" w:rsidR="001839EF" w:rsidRDefault="001839EF">
            <w:pPr>
              <w:suppressAutoHyphens/>
            </w:pPr>
          </w:p>
        </w:tc>
        <w:tc>
          <w:tcPr>
            <w:tcW w:w="4679" w:type="dxa"/>
          </w:tcPr>
          <w:p w14:paraId="0D52029E" w14:textId="77777777" w:rsidR="001839EF" w:rsidRDefault="00F40565">
            <w:pPr>
              <w:pStyle w:val="lbltxt"/>
              <w:suppressAutoHyphens/>
              <w:rPr>
                <w:b/>
                <w:szCs w:val="22"/>
                <w:lang w:val="it-IT"/>
              </w:rPr>
            </w:pPr>
            <w:r>
              <w:rPr>
                <w:b/>
                <w:szCs w:val="22"/>
                <w:lang w:val="it-IT"/>
              </w:rPr>
              <w:t>Norge</w:t>
            </w:r>
          </w:p>
          <w:p w14:paraId="1E3B16C2" w14:textId="77777777" w:rsidR="001839EF" w:rsidRDefault="00F40565">
            <w:pPr>
              <w:pStyle w:val="lbltxt"/>
              <w:suppressAutoHyphens/>
              <w:rPr>
                <w:rStyle w:val="CommentReference"/>
                <w:sz w:val="22"/>
                <w:szCs w:val="22"/>
                <w:lang w:val="it-IT"/>
              </w:rPr>
            </w:pPr>
            <w:r>
              <w:rPr>
                <w:rStyle w:val="CommentReference"/>
                <w:sz w:val="22"/>
                <w:szCs w:val="22"/>
                <w:lang w:val="it-IT"/>
              </w:rPr>
              <w:t>Amgen AB</w:t>
            </w:r>
          </w:p>
          <w:p w14:paraId="5BE4D327" w14:textId="77777777" w:rsidR="001839EF" w:rsidRDefault="00F40565">
            <w:pPr>
              <w:pStyle w:val="lbltxt"/>
              <w:suppressAutoHyphens/>
              <w:rPr>
                <w:szCs w:val="22"/>
                <w:lang w:val="it-IT"/>
              </w:rPr>
            </w:pPr>
            <w:r>
              <w:rPr>
                <w:rStyle w:val="CommentReference"/>
                <w:sz w:val="22"/>
                <w:szCs w:val="22"/>
                <w:lang w:val="it-IT"/>
              </w:rPr>
              <w:t>Tlf: +47 23308000</w:t>
            </w:r>
          </w:p>
          <w:p w14:paraId="74856315" w14:textId="77777777" w:rsidR="001839EF" w:rsidRDefault="001839EF">
            <w:pPr>
              <w:suppressAutoHyphens/>
            </w:pPr>
          </w:p>
        </w:tc>
      </w:tr>
      <w:tr w:rsidR="001839EF" w14:paraId="7947DB56" w14:textId="77777777">
        <w:trPr>
          <w:cantSplit/>
        </w:trPr>
        <w:tc>
          <w:tcPr>
            <w:tcW w:w="4677" w:type="dxa"/>
          </w:tcPr>
          <w:p w14:paraId="27B91BF4" w14:textId="77777777" w:rsidR="001839EF" w:rsidRDefault="00F40565">
            <w:pPr>
              <w:pStyle w:val="lbltxt"/>
              <w:suppressAutoHyphens/>
              <w:rPr>
                <w:b/>
                <w:szCs w:val="22"/>
                <w:lang w:val="el-GR"/>
              </w:rPr>
            </w:pPr>
            <w:r>
              <w:rPr>
                <w:b/>
                <w:szCs w:val="22"/>
                <w:lang w:val="el-GR"/>
              </w:rPr>
              <w:t>Ελλάδα</w:t>
            </w:r>
          </w:p>
          <w:p w14:paraId="037236B6" w14:textId="77777777" w:rsidR="001839EF" w:rsidRDefault="00F40565">
            <w:pPr>
              <w:pStyle w:val="lbltxt"/>
              <w:suppressAutoHyphens/>
              <w:rPr>
                <w:szCs w:val="22"/>
                <w:lang w:val="el-GR"/>
              </w:rPr>
            </w:pPr>
            <w:r>
              <w:rPr>
                <w:szCs w:val="22"/>
                <w:lang w:val="it-IT"/>
              </w:rPr>
              <w:t>Amgen</w:t>
            </w:r>
            <w:r>
              <w:rPr>
                <w:szCs w:val="22"/>
                <w:lang w:val="el-GR"/>
              </w:rPr>
              <w:t xml:space="preserve"> Ελλάς Φαρμακευτικά Ε.Π.Ε.</w:t>
            </w:r>
          </w:p>
          <w:p w14:paraId="4FA99A24" w14:textId="77777777" w:rsidR="001839EF" w:rsidRDefault="00F40565">
            <w:pPr>
              <w:pStyle w:val="lbltxt"/>
              <w:suppressAutoHyphens/>
              <w:rPr>
                <w:szCs w:val="22"/>
                <w:lang w:val="it-IT"/>
              </w:rPr>
            </w:pPr>
            <w:r>
              <w:rPr>
                <w:szCs w:val="22"/>
                <w:lang w:val="it-IT"/>
              </w:rPr>
              <w:t>Τηλ: +30 210 3447000</w:t>
            </w:r>
          </w:p>
          <w:p w14:paraId="388B2F7F" w14:textId="77777777" w:rsidR="001839EF" w:rsidRDefault="001839EF">
            <w:pPr>
              <w:suppressAutoHyphens/>
            </w:pPr>
          </w:p>
        </w:tc>
        <w:tc>
          <w:tcPr>
            <w:tcW w:w="4679" w:type="dxa"/>
          </w:tcPr>
          <w:p w14:paraId="4EA9DB80" w14:textId="77777777" w:rsidR="001839EF" w:rsidRDefault="00F40565">
            <w:pPr>
              <w:pStyle w:val="lbltxt"/>
              <w:suppressAutoHyphens/>
              <w:rPr>
                <w:szCs w:val="22"/>
                <w:lang w:val="it-IT"/>
              </w:rPr>
            </w:pPr>
            <w:r>
              <w:rPr>
                <w:b/>
                <w:szCs w:val="22"/>
                <w:lang w:val="it-IT"/>
              </w:rPr>
              <w:t>Österreich</w:t>
            </w:r>
          </w:p>
          <w:p w14:paraId="65569876" w14:textId="77777777" w:rsidR="001839EF" w:rsidRDefault="00F40565">
            <w:pPr>
              <w:pStyle w:val="lbltxt"/>
              <w:suppressAutoHyphens/>
              <w:rPr>
                <w:szCs w:val="22"/>
                <w:lang w:val="it-IT"/>
              </w:rPr>
            </w:pPr>
            <w:r>
              <w:rPr>
                <w:szCs w:val="22"/>
                <w:lang w:val="it-IT"/>
              </w:rPr>
              <w:t>Amgen GmbH</w:t>
            </w:r>
          </w:p>
          <w:p w14:paraId="4623D456" w14:textId="77777777" w:rsidR="001839EF" w:rsidRDefault="00F40565">
            <w:pPr>
              <w:pStyle w:val="lbltxt"/>
              <w:suppressAutoHyphens/>
              <w:rPr>
                <w:szCs w:val="22"/>
                <w:lang w:val="it-IT"/>
              </w:rPr>
            </w:pPr>
            <w:r>
              <w:rPr>
                <w:szCs w:val="22"/>
                <w:lang w:val="it-IT"/>
              </w:rPr>
              <w:t>Tel: +43 (0)1 50 217</w:t>
            </w:r>
          </w:p>
          <w:p w14:paraId="6795CF8A" w14:textId="77777777" w:rsidR="001839EF" w:rsidRDefault="001839EF">
            <w:pPr>
              <w:suppressAutoHyphens/>
            </w:pPr>
          </w:p>
        </w:tc>
      </w:tr>
      <w:tr w:rsidR="001839EF" w14:paraId="5B70654B" w14:textId="77777777">
        <w:trPr>
          <w:cantSplit/>
        </w:trPr>
        <w:tc>
          <w:tcPr>
            <w:tcW w:w="4677" w:type="dxa"/>
          </w:tcPr>
          <w:p w14:paraId="54B67C42" w14:textId="77777777" w:rsidR="001839EF" w:rsidRDefault="00F40565">
            <w:pPr>
              <w:pStyle w:val="lbltxt"/>
              <w:suppressAutoHyphens/>
              <w:rPr>
                <w:szCs w:val="22"/>
                <w:lang w:val="es-ES"/>
              </w:rPr>
            </w:pPr>
            <w:r>
              <w:rPr>
                <w:b/>
                <w:szCs w:val="22"/>
                <w:lang w:val="es-ES"/>
              </w:rPr>
              <w:t>España</w:t>
            </w:r>
          </w:p>
          <w:p w14:paraId="77C9E04A" w14:textId="77777777" w:rsidR="001839EF" w:rsidRDefault="00F40565">
            <w:pPr>
              <w:pStyle w:val="lbltxt"/>
              <w:suppressAutoHyphens/>
              <w:rPr>
                <w:spacing w:val="-2"/>
                <w:szCs w:val="22"/>
                <w:lang w:val="es-ES"/>
              </w:rPr>
            </w:pPr>
            <w:r>
              <w:rPr>
                <w:spacing w:val="-2"/>
                <w:szCs w:val="22"/>
                <w:lang w:val="es-ES"/>
              </w:rPr>
              <w:t>Amgen S.A.</w:t>
            </w:r>
          </w:p>
          <w:p w14:paraId="16AE81CD" w14:textId="77777777" w:rsidR="001839EF" w:rsidRDefault="00F40565">
            <w:pPr>
              <w:pStyle w:val="lbltxt"/>
              <w:suppressAutoHyphens/>
              <w:rPr>
                <w:rStyle w:val="Initial"/>
                <w:sz w:val="22"/>
                <w:szCs w:val="22"/>
                <w:lang w:val="es-ES"/>
              </w:rPr>
            </w:pPr>
            <w:r>
              <w:rPr>
                <w:szCs w:val="22"/>
                <w:lang w:val="es-ES"/>
              </w:rPr>
              <w:t>Tel: +34 93 600 18 60</w:t>
            </w:r>
          </w:p>
          <w:p w14:paraId="3FB66652" w14:textId="77777777" w:rsidR="001839EF" w:rsidRDefault="001839EF">
            <w:pPr>
              <w:suppressAutoHyphens/>
              <w:rPr>
                <w:lang w:val="es-ES"/>
              </w:rPr>
            </w:pPr>
          </w:p>
        </w:tc>
        <w:tc>
          <w:tcPr>
            <w:tcW w:w="4679" w:type="dxa"/>
          </w:tcPr>
          <w:p w14:paraId="53803141" w14:textId="77777777" w:rsidR="001839EF" w:rsidRDefault="00F40565">
            <w:pPr>
              <w:pStyle w:val="lbltxt"/>
              <w:suppressAutoHyphens/>
              <w:rPr>
                <w:b/>
                <w:szCs w:val="22"/>
                <w:lang w:val="pl-PL"/>
              </w:rPr>
            </w:pPr>
            <w:r>
              <w:rPr>
                <w:b/>
                <w:szCs w:val="22"/>
                <w:lang w:val="pl-PL"/>
              </w:rPr>
              <w:t>Polska</w:t>
            </w:r>
          </w:p>
          <w:p w14:paraId="77EE5FCE" w14:textId="77777777" w:rsidR="001839EF" w:rsidRDefault="00F40565">
            <w:pPr>
              <w:pStyle w:val="lbltxt"/>
              <w:suppressAutoHyphens/>
              <w:rPr>
                <w:szCs w:val="22"/>
                <w:lang w:val="pl-PL"/>
              </w:rPr>
            </w:pPr>
            <w:r>
              <w:rPr>
                <w:szCs w:val="22"/>
                <w:lang w:val="pl-PL"/>
              </w:rPr>
              <w:t xml:space="preserve">Amgen </w:t>
            </w:r>
            <w:r>
              <w:rPr>
                <w:color w:val="000000"/>
                <w:szCs w:val="22"/>
                <w:lang w:val="pl-PL" w:eastAsia="en-GB"/>
              </w:rPr>
              <w:t>Biotechnologia</w:t>
            </w:r>
            <w:r>
              <w:rPr>
                <w:szCs w:val="22"/>
                <w:lang w:val="pl-PL"/>
              </w:rPr>
              <w:t xml:space="preserve"> Sp. z o.o.</w:t>
            </w:r>
          </w:p>
          <w:p w14:paraId="0EDE4FD6" w14:textId="77777777" w:rsidR="001839EF" w:rsidRDefault="00F40565">
            <w:pPr>
              <w:pStyle w:val="lbltxt"/>
              <w:suppressAutoHyphens/>
              <w:rPr>
                <w:bCs/>
                <w:szCs w:val="22"/>
                <w:lang w:val="en-IN"/>
              </w:rPr>
            </w:pPr>
            <w:r>
              <w:rPr>
                <w:szCs w:val="22"/>
                <w:lang w:val="en-IN"/>
              </w:rPr>
              <w:t xml:space="preserve">Tel.: +48 22 </w:t>
            </w:r>
            <w:r>
              <w:rPr>
                <w:bCs/>
                <w:szCs w:val="22"/>
                <w:lang w:val="en-IN"/>
              </w:rPr>
              <w:t>581 3000</w:t>
            </w:r>
          </w:p>
          <w:p w14:paraId="01A96ABC" w14:textId="77777777" w:rsidR="001839EF" w:rsidRDefault="001839EF">
            <w:pPr>
              <w:suppressAutoHyphens/>
              <w:rPr>
                <w:lang w:val="en-IN"/>
              </w:rPr>
            </w:pPr>
          </w:p>
        </w:tc>
      </w:tr>
      <w:tr w:rsidR="001839EF" w14:paraId="7068C236" w14:textId="77777777">
        <w:trPr>
          <w:cantSplit/>
        </w:trPr>
        <w:tc>
          <w:tcPr>
            <w:tcW w:w="4677" w:type="dxa"/>
          </w:tcPr>
          <w:p w14:paraId="01EAD487" w14:textId="77777777" w:rsidR="001839EF" w:rsidRDefault="00F40565">
            <w:pPr>
              <w:pStyle w:val="lbltxt"/>
              <w:suppressAutoHyphens/>
              <w:rPr>
                <w:szCs w:val="22"/>
                <w:lang w:val="fr-CA"/>
              </w:rPr>
            </w:pPr>
            <w:r>
              <w:rPr>
                <w:b/>
                <w:szCs w:val="22"/>
                <w:lang w:val="fr-CA"/>
              </w:rPr>
              <w:t>France</w:t>
            </w:r>
          </w:p>
          <w:p w14:paraId="28E7FBA9" w14:textId="77777777" w:rsidR="001839EF" w:rsidRDefault="00F40565">
            <w:pPr>
              <w:pStyle w:val="lbltxt"/>
              <w:suppressAutoHyphens/>
              <w:rPr>
                <w:szCs w:val="22"/>
                <w:lang w:val="fr-CA"/>
              </w:rPr>
            </w:pPr>
            <w:r>
              <w:rPr>
                <w:szCs w:val="22"/>
                <w:lang w:val="fr-CA"/>
              </w:rPr>
              <w:t>Amgen S.A.S.</w:t>
            </w:r>
          </w:p>
          <w:p w14:paraId="66AE5A36" w14:textId="77777777" w:rsidR="001839EF" w:rsidRDefault="00F40565">
            <w:pPr>
              <w:suppressAutoHyphens/>
              <w:rPr>
                <w:lang w:val="fr-FR" w:eastAsia="en-IN"/>
              </w:rPr>
            </w:pPr>
            <w:r>
              <w:rPr>
                <w:lang w:val="fr-FR"/>
              </w:rPr>
              <w:t>Tél: +33 (0)9 69 363 363</w:t>
            </w:r>
          </w:p>
          <w:p w14:paraId="49C7B5F7" w14:textId="77777777" w:rsidR="001839EF" w:rsidRDefault="001839EF">
            <w:pPr>
              <w:suppressAutoHyphens/>
              <w:rPr>
                <w:lang w:val="fr-FR"/>
              </w:rPr>
            </w:pPr>
          </w:p>
        </w:tc>
        <w:tc>
          <w:tcPr>
            <w:tcW w:w="4679" w:type="dxa"/>
          </w:tcPr>
          <w:p w14:paraId="0D9C913C" w14:textId="77777777" w:rsidR="001839EF" w:rsidRDefault="00F40565">
            <w:pPr>
              <w:pStyle w:val="lbltxt"/>
              <w:suppressAutoHyphens/>
              <w:rPr>
                <w:szCs w:val="22"/>
                <w:lang w:val="it-IT"/>
              </w:rPr>
            </w:pPr>
            <w:r>
              <w:rPr>
                <w:b/>
                <w:szCs w:val="22"/>
                <w:lang w:val="it-IT"/>
              </w:rPr>
              <w:t>Portugal</w:t>
            </w:r>
          </w:p>
          <w:p w14:paraId="4A7C6FBB" w14:textId="77777777" w:rsidR="001839EF" w:rsidRDefault="00F40565">
            <w:pPr>
              <w:pStyle w:val="lbltxt"/>
              <w:suppressAutoHyphens/>
              <w:rPr>
                <w:szCs w:val="22"/>
                <w:lang w:val="it-IT"/>
              </w:rPr>
            </w:pPr>
            <w:r>
              <w:rPr>
                <w:szCs w:val="22"/>
                <w:lang w:val="it-IT"/>
              </w:rPr>
              <w:t>Amgen Biofarmacêutica, Lda.</w:t>
            </w:r>
          </w:p>
          <w:p w14:paraId="22D736F9" w14:textId="77777777" w:rsidR="001839EF" w:rsidRDefault="00F40565">
            <w:pPr>
              <w:pStyle w:val="lbltxt"/>
              <w:suppressAutoHyphens/>
              <w:rPr>
                <w:szCs w:val="22"/>
                <w:lang w:val="it-IT"/>
              </w:rPr>
            </w:pPr>
            <w:r>
              <w:rPr>
                <w:szCs w:val="22"/>
                <w:lang w:val="it-IT"/>
              </w:rPr>
              <w:t>Tel: +351 21 4220606</w:t>
            </w:r>
          </w:p>
          <w:p w14:paraId="3564A05C" w14:textId="77777777" w:rsidR="001839EF" w:rsidRDefault="001839EF">
            <w:pPr>
              <w:suppressAutoHyphens/>
            </w:pPr>
          </w:p>
        </w:tc>
      </w:tr>
      <w:tr w:rsidR="001839EF" w14:paraId="2A9FF40B" w14:textId="77777777">
        <w:trPr>
          <w:cantSplit/>
        </w:trPr>
        <w:tc>
          <w:tcPr>
            <w:tcW w:w="4677" w:type="dxa"/>
          </w:tcPr>
          <w:p w14:paraId="7DEF74D2" w14:textId="77777777" w:rsidR="001839EF" w:rsidRPr="0029130F" w:rsidRDefault="00F40565">
            <w:pPr>
              <w:keepNext/>
              <w:keepLines/>
              <w:tabs>
                <w:tab w:val="left" w:pos="567"/>
              </w:tabs>
              <w:spacing w:line="260" w:lineRule="exact"/>
              <w:rPr>
                <w:rFonts w:eastAsia="PMingLiU"/>
                <w:b/>
                <w:lang w:val="sv-SE" w:eastAsia="en-US"/>
                <w:rPrChange w:id="521" w:author="Author">
                  <w:rPr>
                    <w:lang w:val="sv-SE"/>
                  </w:rPr>
                </w:rPrChange>
              </w:rPr>
              <w:pPrChange w:id="522" w:author="Author">
                <w:pPr>
                  <w:suppressAutoHyphens/>
                </w:pPr>
              </w:pPrChange>
            </w:pPr>
            <w:r w:rsidRPr="0029130F">
              <w:rPr>
                <w:rFonts w:eastAsia="PMingLiU"/>
                <w:b/>
                <w:lang w:val="sv-SE" w:eastAsia="en-US"/>
                <w:rPrChange w:id="523" w:author="Author">
                  <w:rPr>
                    <w:b/>
                    <w:lang w:val="sv-SE"/>
                  </w:rPr>
                </w:rPrChange>
              </w:rPr>
              <w:t>Hrvatska</w:t>
            </w:r>
          </w:p>
          <w:p w14:paraId="66618902" w14:textId="77777777" w:rsidR="001839EF" w:rsidRDefault="00F40565">
            <w:pPr>
              <w:suppressAutoHyphens/>
              <w:rPr>
                <w:lang w:val="sv-SE"/>
              </w:rPr>
            </w:pPr>
            <w:r>
              <w:rPr>
                <w:lang w:val="sv-SE"/>
              </w:rPr>
              <w:t>Amgen d.o.o.</w:t>
            </w:r>
          </w:p>
          <w:p w14:paraId="46D20125" w14:textId="77777777" w:rsidR="001839EF" w:rsidRDefault="00F40565">
            <w:pPr>
              <w:suppressAutoHyphens/>
              <w:rPr>
                <w:lang w:eastAsia="en-IN"/>
              </w:rPr>
            </w:pPr>
            <w:r>
              <w:t>Tel: +385 (0)1 562 57 20</w:t>
            </w:r>
          </w:p>
          <w:p w14:paraId="0182C61B" w14:textId="77777777" w:rsidR="001839EF" w:rsidRDefault="001839EF">
            <w:pPr>
              <w:suppressAutoHyphens/>
            </w:pPr>
          </w:p>
        </w:tc>
        <w:tc>
          <w:tcPr>
            <w:tcW w:w="4679" w:type="dxa"/>
          </w:tcPr>
          <w:p w14:paraId="10F6AF3C" w14:textId="77777777" w:rsidR="001839EF" w:rsidRDefault="00F40565">
            <w:pPr>
              <w:suppressAutoHyphens/>
              <w:rPr>
                <w:b/>
              </w:rPr>
            </w:pPr>
            <w:r>
              <w:rPr>
                <w:b/>
              </w:rPr>
              <w:t>România</w:t>
            </w:r>
          </w:p>
          <w:p w14:paraId="62AD57D4" w14:textId="77777777" w:rsidR="001839EF" w:rsidRDefault="00F40565">
            <w:pPr>
              <w:suppressAutoHyphens/>
              <w:rPr>
                <w:color w:val="000000"/>
              </w:rPr>
            </w:pPr>
            <w:r>
              <w:rPr>
                <w:color w:val="000000"/>
              </w:rPr>
              <w:t>Amgen România SRL</w:t>
            </w:r>
          </w:p>
          <w:p w14:paraId="2F0F4CDA" w14:textId="77777777" w:rsidR="001839EF" w:rsidRDefault="00F40565">
            <w:pPr>
              <w:pStyle w:val="lbltxt"/>
              <w:suppressAutoHyphens/>
              <w:rPr>
                <w:szCs w:val="22"/>
                <w:lang w:val="it-IT"/>
              </w:rPr>
            </w:pPr>
            <w:r>
              <w:rPr>
                <w:szCs w:val="22"/>
                <w:lang w:val="it-IT"/>
              </w:rPr>
              <w:t>Tel: +4021 527 3000</w:t>
            </w:r>
          </w:p>
          <w:p w14:paraId="7904077B" w14:textId="77777777" w:rsidR="001839EF" w:rsidRDefault="001839EF">
            <w:pPr>
              <w:suppressAutoHyphens/>
            </w:pPr>
          </w:p>
        </w:tc>
      </w:tr>
      <w:tr w:rsidR="001839EF" w14:paraId="57FFB93B" w14:textId="77777777">
        <w:trPr>
          <w:cantSplit/>
        </w:trPr>
        <w:tc>
          <w:tcPr>
            <w:tcW w:w="4677" w:type="dxa"/>
          </w:tcPr>
          <w:p w14:paraId="5562154C" w14:textId="77777777" w:rsidR="001839EF" w:rsidRDefault="00F40565">
            <w:pPr>
              <w:pStyle w:val="lbltxt"/>
              <w:suppressAutoHyphens/>
              <w:rPr>
                <w:b/>
                <w:szCs w:val="22"/>
                <w:lang w:val="en-US"/>
              </w:rPr>
            </w:pPr>
            <w:r>
              <w:rPr>
                <w:b/>
                <w:szCs w:val="22"/>
                <w:lang w:val="en-US"/>
              </w:rPr>
              <w:t>Ireland</w:t>
            </w:r>
          </w:p>
          <w:p w14:paraId="2ED7F381" w14:textId="77777777" w:rsidR="001839EF" w:rsidRDefault="00F40565">
            <w:pPr>
              <w:pStyle w:val="lbltxt"/>
              <w:suppressAutoHyphens/>
              <w:rPr>
                <w:szCs w:val="22"/>
                <w:lang w:val="en-US"/>
              </w:rPr>
            </w:pPr>
            <w:r>
              <w:rPr>
                <w:rFonts w:eastAsia="Arial Unicode MS"/>
                <w:bCs/>
                <w:szCs w:val="22"/>
                <w:lang w:val="en-US"/>
              </w:rPr>
              <w:t>Amgen</w:t>
            </w:r>
            <w:r>
              <w:rPr>
                <w:szCs w:val="22"/>
                <w:lang w:val="en-US"/>
              </w:rPr>
              <w:t xml:space="preserve"> Ireland Limited</w:t>
            </w:r>
          </w:p>
          <w:p w14:paraId="2DA56F1C" w14:textId="77777777" w:rsidR="001839EF" w:rsidRDefault="00F40565">
            <w:pPr>
              <w:pStyle w:val="lbltxt"/>
              <w:suppressAutoHyphens/>
              <w:rPr>
                <w:rStyle w:val="Initial"/>
                <w:rFonts w:eastAsia="Arial Unicode MS"/>
                <w:bCs/>
                <w:sz w:val="22"/>
                <w:szCs w:val="22"/>
                <w:lang w:val="en-US"/>
              </w:rPr>
            </w:pPr>
            <w:r>
              <w:rPr>
                <w:szCs w:val="22"/>
                <w:lang w:val="en-US"/>
              </w:rPr>
              <w:t>Tel: +353 1 8527400</w:t>
            </w:r>
          </w:p>
          <w:p w14:paraId="3EA45772" w14:textId="77777777" w:rsidR="001839EF" w:rsidRDefault="001839EF">
            <w:pPr>
              <w:pStyle w:val="lbltxt"/>
              <w:suppressAutoHyphens/>
              <w:rPr>
                <w:szCs w:val="22"/>
                <w:lang w:val="en-US"/>
              </w:rPr>
            </w:pPr>
          </w:p>
        </w:tc>
        <w:tc>
          <w:tcPr>
            <w:tcW w:w="4679" w:type="dxa"/>
          </w:tcPr>
          <w:p w14:paraId="41BB74D3" w14:textId="77777777" w:rsidR="001839EF" w:rsidRPr="00536BE9" w:rsidRDefault="00F40565">
            <w:pPr>
              <w:pStyle w:val="lbltxt"/>
              <w:suppressAutoHyphens/>
              <w:rPr>
                <w:b/>
                <w:szCs w:val="22"/>
                <w:lang w:val="it-IT"/>
              </w:rPr>
            </w:pPr>
            <w:r w:rsidRPr="00536BE9">
              <w:rPr>
                <w:b/>
                <w:szCs w:val="22"/>
                <w:lang w:val="it-IT"/>
              </w:rPr>
              <w:t>Slovenija</w:t>
            </w:r>
          </w:p>
          <w:p w14:paraId="4F7D9646" w14:textId="77777777" w:rsidR="001839EF" w:rsidRPr="00536BE9" w:rsidRDefault="00F40565">
            <w:pPr>
              <w:pStyle w:val="lbltxt"/>
              <w:suppressAutoHyphens/>
              <w:rPr>
                <w:szCs w:val="22"/>
                <w:lang w:val="it-IT"/>
              </w:rPr>
            </w:pPr>
            <w:r w:rsidRPr="00536BE9">
              <w:rPr>
                <w:szCs w:val="22"/>
                <w:lang w:val="it-IT"/>
              </w:rPr>
              <w:t>AMGEN zdravila d.o.o.</w:t>
            </w:r>
          </w:p>
          <w:p w14:paraId="1FFACA2E" w14:textId="77777777" w:rsidR="001839EF" w:rsidRDefault="00F40565">
            <w:pPr>
              <w:pStyle w:val="lbltxt"/>
              <w:suppressAutoHyphens/>
              <w:rPr>
                <w:bCs/>
                <w:szCs w:val="22"/>
                <w:lang w:val="en-US"/>
              </w:rPr>
            </w:pPr>
            <w:r>
              <w:rPr>
                <w:szCs w:val="22"/>
                <w:lang w:val="en-US"/>
              </w:rPr>
              <w:t>Tel: +386 (</w:t>
            </w:r>
            <w:r>
              <w:rPr>
                <w:bCs/>
                <w:szCs w:val="22"/>
                <w:lang w:val="en-US"/>
              </w:rPr>
              <w:t>0)</w:t>
            </w:r>
            <w:r>
              <w:rPr>
                <w:szCs w:val="22"/>
                <w:lang w:val="en-US"/>
              </w:rPr>
              <w:t>1</w:t>
            </w:r>
            <w:r>
              <w:rPr>
                <w:bCs/>
                <w:szCs w:val="22"/>
                <w:lang w:val="en-US"/>
              </w:rPr>
              <w:t xml:space="preserve"> 585 1767</w:t>
            </w:r>
          </w:p>
          <w:p w14:paraId="732B1CE0" w14:textId="77777777" w:rsidR="001839EF" w:rsidRDefault="001839EF">
            <w:pPr>
              <w:suppressAutoHyphens/>
              <w:rPr>
                <w:lang w:val="en-US"/>
              </w:rPr>
            </w:pPr>
          </w:p>
        </w:tc>
      </w:tr>
      <w:tr w:rsidR="001839EF" w14:paraId="3F7A5851" w14:textId="77777777">
        <w:trPr>
          <w:cantSplit/>
        </w:trPr>
        <w:tc>
          <w:tcPr>
            <w:tcW w:w="4677" w:type="dxa"/>
          </w:tcPr>
          <w:p w14:paraId="0871F004" w14:textId="77777777" w:rsidR="001839EF" w:rsidRDefault="00F40565">
            <w:pPr>
              <w:pStyle w:val="lbltxt"/>
              <w:suppressAutoHyphens/>
              <w:rPr>
                <w:b/>
                <w:szCs w:val="22"/>
                <w:lang w:val="it-IT"/>
              </w:rPr>
            </w:pPr>
            <w:r>
              <w:rPr>
                <w:b/>
                <w:szCs w:val="22"/>
                <w:lang w:val="it-IT"/>
              </w:rPr>
              <w:t>Ísland</w:t>
            </w:r>
          </w:p>
          <w:p w14:paraId="16118C4B" w14:textId="77777777" w:rsidR="001839EF" w:rsidRDefault="00F40565">
            <w:pPr>
              <w:pStyle w:val="lbltxt"/>
              <w:suppressAutoHyphens/>
              <w:rPr>
                <w:szCs w:val="22"/>
                <w:lang w:val="it-IT"/>
              </w:rPr>
            </w:pPr>
            <w:r>
              <w:rPr>
                <w:szCs w:val="22"/>
                <w:lang w:val="it-IT"/>
              </w:rPr>
              <w:t>Vistor</w:t>
            </w:r>
            <w:del w:id="524" w:author="Author">
              <w:r>
                <w:rPr>
                  <w:szCs w:val="22"/>
                  <w:lang w:val="it-IT"/>
                </w:rPr>
                <w:delText xml:space="preserve"> hf.</w:delText>
              </w:r>
            </w:del>
          </w:p>
          <w:p w14:paraId="3A3FCD9F" w14:textId="77777777" w:rsidR="001839EF" w:rsidRDefault="00F40565">
            <w:pPr>
              <w:pStyle w:val="lbltxt"/>
              <w:suppressAutoHyphens/>
              <w:rPr>
                <w:szCs w:val="22"/>
                <w:lang w:val="it-IT"/>
              </w:rPr>
            </w:pPr>
            <w:r>
              <w:rPr>
                <w:szCs w:val="22"/>
                <w:lang w:val="it-IT"/>
              </w:rPr>
              <w:t>Sími: +354 535 7000</w:t>
            </w:r>
          </w:p>
          <w:p w14:paraId="3CC02554" w14:textId="77777777" w:rsidR="001839EF" w:rsidRDefault="001839EF">
            <w:pPr>
              <w:suppressAutoHyphens/>
            </w:pPr>
          </w:p>
        </w:tc>
        <w:tc>
          <w:tcPr>
            <w:tcW w:w="4679" w:type="dxa"/>
          </w:tcPr>
          <w:p w14:paraId="3264D5D1" w14:textId="77777777" w:rsidR="001839EF" w:rsidRDefault="00F40565">
            <w:pPr>
              <w:pStyle w:val="lbltxt"/>
              <w:suppressAutoHyphens/>
              <w:rPr>
                <w:b/>
                <w:szCs w:val="22"/>
                <w:lang w:val="it-IT"/>
              </w:rPr>
            </w:pPr>
            <w:r>
              <w:rPr>
                <w:b/>
                <w:szCs w:val="22"/>
                <w:lang w:val="it-IT"/>
              </w:rPr>
              <w:t>Slovenská republika</w:t>
            </w:r>
          </w:p>
          <w:p w14:paraId="616B85A5" w14:textId="77777777" w:rsidR="001839EF" w:rsidRDefault="00F40565">
            <w:pPr>
              <w:pStyle w:val="lbltxt"/>
              <w:suppressAutoHyphens/>
              <w:rPr>
                <w:szCs w:val="22"/>
                <w:lang w:val="it-IT"/>
              </w:rPr>
            </w:pPr>
            <w:r>
              <w:rPr>
                <w:bCs/>
                <w:szCs w:val="22"/>
                <w:lang w:val="it-IT"/>
              </w:rPr>
              <w:t>Amgen Slovakia</w:t>
            </w:r>
            <w:r>
              <w:rPr>
                <w:szCs w:val="22"/>
                <w:lang w:val="it-IT"/>
              </w:rPr>
              <w:t xml:space="preserve"> s.r.o.</w:t>
            </w:r>
          </w:p>
          <w:p w14:paraId="74F2F928" w14:textId="77777777" w:rsidR="001839EF" w:rsidRDefault="00F40565">
            <w:pPr>
              <w:pStyle w:val="lbltxt"/>
              <w:suppressAutoHyphens/>
              <w:rPr>
                <w:bCs/>
                <w:szCs w:val="22"/>
                <w:lang w:val="it-IT"/>
              </w:rPr>
            </w:pPr>
            <w:r>
              <w:rPr>
                <w:szCs w:val="22"/>
                <w:lang w:val="it-IT"/>
              </w:rPr>
              <w:t>Tel: +421 2 321 114 49</w:t>
            </w:r>
          </w:p>
          <w:p w14:paraId="284D7B27" w14:textId="77777777" w:rsidR="001839EF" w:rsidRDefault="001839EF">
            <w:pPr>
              <w:suppressAutoHyphens/>
            </w:pPr>
          </w:p>
        </w:tc>
      </w:tr>
      <w:tr w:rsidR="001839EF" w14:paraId="14AEB9B9" w14:textId="77777777">
        <w:trPr>
          <w:cantSplit/>
        </w:trPr>
        <w:tc>
          <w:tcPr>
            <w:tcW w:w="4677" w:type="dxa"/>
          </w:tcPr>
          <w:p w14:paraId="539AEA66" w14:textId="77777777" w:rsidR="001839EF" w:rsidRDefault="00F40565">
            <w:pPr>
              <w:pStyle w:val="lbltxt"/>
              <w:suppressAutoHyphens/>
              <w:rPr>
                <w:szCs w:val="22"/>
                <w:lang w:val="es-ES"/>
              </w:rPr>
            </w:pPr>
            <w:r>
              <w:rPr>
                <w:b/>
                <w:szCs w:val="22"/>
                <w:lang w:val="es-ES"/>
              </w:rPr>
              <w:t>Italia</w:t>
            </w:r>
          </w:p>
          <w:p w14:paraId="791F3620" w14:textId="77777777" w:rsidR="001839EF" w:rsidRDefault="00F40565">
            <w:pPr>
              <w:pStyle w:val="lbltxt"/>
              <w:suppressAutoHyphens/>
              <w:rPr>
                <w:szCs w:val="22"/>
                <w:lang w:val="es-ES"/>
              </w:rPr>
            </w:pPr>
            <w:r>
              <w:rPr>
                <w:szCs w:val="22"/>
                <w:lang w:val="es-ES"/>
              </w:rPr>
              <w:t>Amgen S.r.l.</w:t>
            </w:r>
          </w:p>
          <w:p w14:paraId="3D6C591E" w14:textId="77777777" w:rsidR="001839EF" w:rsidRDefault="00F40565">
            <w:pPr>
              <w:pStyle w:val="lbltxt"/>
              <w:suppressAutoHyphens/>
              <w:rPr>
                <w:szCs w:val="22"/>
                <w:lang w:val="it-IT"/>
              </w:rPr>
            </w:pPr>
            <w:r>
              <w:rPr>
                <w:szCs w:val="22"/>
                <w:lang w:val="it-IT"/>
              </w:rPr>
              <w:t>Tel: +39 02 6241121</w:t>
            </w:r>
          </w:p>
          <w:p w14:paraId="00A3B888" w14:textId="77777777" w:rsidR="001839EF" w:rsidRDefault="001839EF">
            <w:pPr>
              <w:suppressAutoHyphens/>
            </w:pPr>
          </w:p>
        </w:tc>
        <w:tc>
          <w:tcPr>
            <w:tcW w:w="4679" w:type="dxa"/>
          </w:tcPr>
          <w:p w14:paraId="23EAEAB6" w14:textId="77777777" w:rsidR="001839EF" w:rsidRDefault="00F40565">
            <w:pPr>
              <w:pStyle w:val="lbltxt"/>
              <w:suppressAutoHyphens/>
              <w:rPr>
                <w:b/>
                <w:szCs w:val="22"/>
                <w:lang w:val="it-IT"/>
              </w:rPr>
            </w:pPr>
            <w:r>
              <w:rPr>
                <w:b/>
                <w:szCs w:val="22"/>
                <w:lang w:val="it-IT"/>
              </w:rPr>
              <w:t>Suomi/Finland</w:t>
            </w:r>
          </w:p>
          <w:p w14:paraId="34BD056A" w14:textId="77777777" w:rsidR="001839EF" w:rsidRPr="0029130F" w:rsidRDefault="00F40565">
            <w:pPr>
              <w:pStyle w:val="lbltxt"/>
              <w:rPr>
                <w:szCs w:val="22"/>
                <w:lang w:val="it-IT"/>
                <w:rPrChange w:id="525" w:author="Author">
                  <w:rPr>
                    <w:szCs w:val="22"/>
                    <w:lang w:val="nl-NL"/>
                  </w:rPr>
                </w:rPrChange>
              </w:rPr>
            </w:pPr>
            <w:r w:rsidRPr="0029130F">
              <w:rPr>
                <w:szCs w:val="22"/>
                <w:lang w:val="it-IT"/>
                <w:rPrChange w:id="526" w:author="Author">
                  <w:rPr>
                    <w:szCs w:val="22"/>
                    <w:lang w:val="nl-NL"/>
                  </w:rPr>
                </w:rPrChange>
              </w:rPr>
              <w:t>Amgen AB, sivuliike Suomessa/Amgen AB, filial i Finland</w:t>
            </w:r>
          </w:p>
          <w:p w14:paraId="6867501A" w14:textId="77777777" w:rsidR="001839EF" w:rsidRDefault="00F40565">
            <w:pPr>
              <w:pStyle w:val="lbltxt"/>
              <w:suppressAutoHyphens/>
              <w:rPr>
                <w:szCs w:val="22"/>
                <w:lang w:val="it-IT"/>
              </w:rPr>
            </w:pPr>
            <w:r>
              <w:rPr>
                <w:szCs w:val="22"/>
                <w:lang w:val="nl-NL"/>
              </w:rPr>
              <w:t>Puh/Tel: +358 (0)9 54900500</w:t>
            </w:r>
          </w:p>
          <w:p w14:paraId="0B2E9249" w14:textId="77777777" w:rsidR="001839EF" w:rsidRPr="0029130F" w:rsidRDefault="001839EF">
            <w:pPr>
              <w:pStyle w:val="lbltxt"/>
              <w:suppressAutoHyphens/>
              <w:rPr>
                <w:lang w:val="it-IT"/>
                <w:rPrChange w:id="527" w:author="Author">
                  <w:rPr/>
                </w:rPrChange>
              </w:rPr>
            </w:pPr>
          </w:p>
        </w:tc>
      </w:tr>
      <w:tr w:rsidR="001839EF" w14:paraId="124BA440" w14:textId="77777777">
        <w:trPr>
          <w:cantSplit/>
        </w:trPr>
        <w:tc>
          <w:tcPr>
            <w:tcW w:w="4677" w:type="dxa"/>
          </w:tcPr>
          <w:p w14:paraId="0E17BD13" w14:textId="77777777" w:rsidR="001839EF" w:rsidRDefault="00F40565">
            <w:pPr>
              <w:pStyle w:val="lbltxt"/>
              <w:suppressAutoHyphens/>
              <w:rPr>
                <w:b/>
                <w:szCs w:val="22"/>
                <w:lang w:val="it-IT"/>
              </w:rPr>
            </w:pPr>
            <w:r>
              <w:rPr>
                <w:b/>
                <w:szCs w:val="22"/>
                <w:lang w:val="it-IT"/>
              </w:rPr>
              <w:t>Kύπρος</w:t>
            </w:r>
          </w:p>
          <w:p w14:paraId="3FBD28FA" w14:textId="77777777" w:rsidR="001839EF" w:rsidRDefault="00F40565">
            <w:pPr>
              <w:suppressAutoHyphens/>
            </w:pPr>
            <w:r>
              <w:t>C.A. Papaellinas Ltd</w:t>
            </w:r>
          </w:p>
          <w:p w14:paraId="56D9E150" w14:textId="77777777" w:rsidR="001839EF" w:rsidRDefault="00F40565">
            <w:pPr>
              <w:pStyle w:val="lbltxt"/>
              <w:suppressAutoHyphens/>
              <w:rPr>
                <w:szCs w:val="22"/>
                <w:lang w:val="it-IT"/>
              </w:rPr>
            </w:pPr>
            <w:r>
              <w:rPr>
                <w:szCs w:val="22"/>
                <w:lang w:val="it-IT"/>
              </w:rPr>
              <w:t>Τηλ: +357 22741 741</w:t>
            </w:r>
          </w:p>
          <w:p w14:paraId="7FA59E2A" w14:textId="77777777" w:rsidR="001839EF" w:rsidRDefault="001839EF">
            <w:pPr>
              <w:suppressAutoHyphens/>
            </w:pPr>
          </w:p>
        </w:tc>
        <w:tc>
          <w:tcPr>
            <w:tcW w:w="4679" w:type="dxa"/>
          </w:tcPr>
          <w:p w14:paraId="0FB1A4E0" w14:textId="77777777" w:rsidR="001839EF" w:rsidRDefault="00F40565">
            <w:pPr>
              <w:pStyle w:val="lbltxt"/>
              <w:suppressAutoHyphens/>
              <w:rPr>
                <w:szCs w:val="22"/>
                <w:lang w:val="it-IT"/>
              </w:rPr>
            </w:pPr>
            <w:r>
              <w:rPr>
                <w:b/>
                <w:szCs w:val="22"/>
                <w:lang w:val="it-IT"/>
              </w:rPr>
              <w:t>Sverige</w:t>
            </w:r>
          </w:p>
          <w:p w14:paraId="2D0EE358" w14:textId="77777777" w:rsidR="001839EF" w:rsidRDefault="00F40565">
            <w:pPr>
              <w:pStyle w:val="lbltxt"/>
              <w:suppressAutoHyphens/>
              <w:rPr>
                <w:szCs w:val="22"/>
                <w:lang w:val="it-IT"/>
              </w:rPr>
            </w:pPr>
            <w:r>
              <w:rPr>
                <w:szCs w:val="22"/>
                <w:lang w:val="it-IT"/>
              </w:rPr>
              <w:t>Amgen AB</w:t>
            </w:r>
          </w:p>
          <w:p w14:paraId="2F3462C3" w14:textId="77777777" w:rsidR="001839EF" w:rsidRDefault="00F40565">
            <w:pPr>
              <w:pStyle w:val="lbltxt"/>
              <w:suppressAutoHyphens/>
              <w:rPr>
                <w:szCs w:val="22"/>
                <w:lang w:val="it-IT"/>
              </w:rPr>
            </w:pPr>
            <w:r>
              <w:rPr>
                <w:szCs w:val="22"/>
                <w:lang w:val="it-IT"/>
              </w:rPr>
              <w:t>Tel: +46 (0)8 6951100</w:t>
            </w:r>
          </w:p>
          <w:p w14:paraId="07BDAABC" w14:textId="77777777" w:rsidR="001839EF" w:rsidRDefault="001839EF">
            <w:pPr>
              <w:suppressAutoHyphens/>
            </w:pPr>
          </w:p>
        </w:tc>
      </w:tr>
      <w:tr w:rsidR="001839EF" w14:paraId="789ABE5A" w14:textId="77777777">
        <w:trPr>
          <w:cantSplit/>
        </w:trPr>
        <w:tc>
          <w:tcPr>
            <w:tcW w:w="4677" w:type="dxa"/>
          </w:tcPr>
          <w:p w14:paraId="7AE8D655" w14:textId="77777777" w:rsidR="001839EF" w:rsidRPr="0029130F" w:rsidRDefault="00F40565">
            <w:pPr>
              <w:pStyle w:val="lbltxt"/>
              <w:suppressAutoHyphens/>
              <w:rPr>
                <w:b/>
                <w:szCs w:val="22"/>
                <w:lang w:val="it-IT"/>
                <w:rPrChange w:id="528" w:author="Author">
                  <w:rPr>
                    <w:b/>
                    <w:szCs w:val="22"/>
                    <w:lang w:val="de-DE"/>
                  </w:rPr>
                </w:rPrChange>
              </w:rPr>
            </w:pPr>
            <w:r w:rsidRPr="0029130F">
              <w:rPr>
                <w:b/>
                <w:szCs w:val="22"/>
                <w:lang w:val="it-IT"/>
                <w:rPrChange w:id="529" w:author="Author">
                  <w:rPr>
                    <w:b/>
                    <w:szCs w:val="22"/>
                    <w:lang w:val="de-DE"/>
                  </w:rPr>
                </w:rPrChange>
              </w:rPr>
              <w:t>Latvija</w:t>
            </w:r>
          </w:p>
          <w:p w14:paraId="517365BA" w14:textId="77777777" w:rsidR="001839EF" w:rsidRPr="0029130F" w:rsidRDefault="00F40565">
            <w:pPr>
              <w:pStyle w:val="lbltxt"/>
              <w:suppressAutoHyphens/>
              <w:rPr>
                <w:szCs w:val="22"/>
                <w:lang w:val="it-IT"/>
                <w:rPrChange w:id="530" w:author="Author">
                  <w:rPr>
                    <w:szCs w:val="22"/>
                    <w:lang w:val="de-DE"/>
                  </w:rPr>
                </w:rPrChange>
              </w:rPr>
            </w:pPr>
            <w:r w:rsidRPr="0029130F">
              <w:rPr>
                <w:szCs w:val="22"/>
                <w:lang w:val="it-IT"/>
                <w:rPrChange w:id="531" w:author="Author">
                  <w:rPr>
                    <w:szCs w:val="22"/>
                    <w:lang w:val="de-DE"/>
                  </w:rPr>
                </w:rPrChange>
              </w:rPr>
              <w:t>Amgen Switzerland AG Rīgas filiāle</w:t>
            </w:r>
          </w:p>
          <w:p w14:paraId="53126B4F" w14:textId="77777777" w:rsidR="001839EF" w:rsidRDefault="00F40565">
            <w:pPr>
              <w:pStyle w:val="lbltxt"/>
              <w:suppressAutoHyphens/>
              <w:rPr>
                <w:szCs w:val="22"/>
                <w:lang w:val="it-IT"/>
              </w:rPr>
            </w:pPr>
            <w:r>
              <w:rPr>
                <w:szCs w:val="22"/>
                <w:lang w:val="it-IT"/>
              </w:rPr>
              <w:t>Tel: +371 257 25888</w:t>
            </w:r>
          </w:p>
          <w:p w14:paraId="04AB8E45" w14:textId="77777777" w:rsidR="001839EF" w:rsidRDefault="001839EF">
            <w:pPr>
              <w:suppressAutoHyphens/>
            </w:pPr>
          </w:p>
        </w:tc>
        <w:tc>
          <w:tcPr>
            <w:tcW w:w="4679" w:type="dxa"/>
          </w:tcPr>
          <w:p w14:paraId="2CB6B717" w14:textId="77777777" w:rsidR="001839EF" w:rsidRDefault="001839EF">
            <w:pPr>
              <w:pStyle w:val="lbltxt"/>
              <w:suppressAutoHyphens/>
            </w:pPr>
          </w:p>
        </w:tc>
      </w:tr>
    </w:tbl>
    <w:p w14:paraId="63856A18" w14:textId="77777777" w:rsidR="001839EF" w:rsidRDefault="001839EF"/>
    <w:p w14:paraId="10440E09" w14:textId="77777777" w:rsidR="001839EF" w:rsidRDefault="00F40565">
      <w:pPr>
        <w:rPr>
          <w:b/>
          <w:bCs/>
        </w:rPr>
      </w:pPr>
      <w:r>
        <w:rPr>
          <w:b/>
          <w:bCs/>
        </w:rPr>
        <w:t>Questo foglio illustrativo è stato aggiornato il</w:t>
      </w:r>
    </w:p>
    <w:p w14:paraId="1DDB37A7" w14:textId="77777777" w:rsidR="001839EF" w:rsidRDefault="001839EF">
      <w:pPr>
        <w:rPr>
          <w:b/>
          <w:bCs/>
        </w:rPr>
      </w:pPr>
    </w:p>
    <w:p w14:paraId="7DF2C6F9" w14:textId="77777777" w:rsidR="001839EF" w:rsidRDefault="00F40565">
      <w:pPr>
        <w:keepNext/>
        <w:rPr>
          <w:b/>
          <w:bCs/>
        </w:rPr>
      </w:pPr>
      <w:r>
        <w:rPr>
          <w:b/>
          <w:bCs/>
        </w:rPr>
        <w:t>Altre fonti d’informazioni</w:t>
      </w:r>
    </w:p>
    <w:p w14:paraId="65C83F55" w14:textId="77777777" w:rsidR="001839EF" w:rsidRDefault="001839EF">
      <w:pPr>
        <w:keepNext/>
        <w:rPr>
          <w:b/>
          <w:bCs/>
        </w:rPr>
      </w:pPr>
    </w:p>
    <w:p w14:paraId="4E3289E7" w14:textId="77777777" w:rsidR="001839EF" w:rsidRDefault="00F40565">
      <w:r>
        <w:t xml:space="preserve">Informazioni più dettagliate su questo medicinale sono disponibili sul sito web dell’Agenzia europea dei medicinali, </w:t>
      </w:r>
      <w:hyperlink r:id="rId76" w:history="1">
        <w:r>
          <w:rPr>
            <w:rStyle w:val="Hyperlink"/>
          </w:rPr>
          <w:t>http://www.ema.europa.eu</w:t>
        </w:r>
      </w:hyperlink>
      <w:r>
        <w:t>.</w:t>
      </w:r>
    </w:p>
    <w:p w14:paraId="03E13D96" w14:textId="77777777" w:rsidR="001839EF" w:rsidRDefault="001839EF"/>
    <w:p w14:paraId="73044EB9" w14:textId="77777777" w:rsidR="001839EF" w:rsidRDefault="001839EF"/>
    <w:p w14:paraId="074D07FF" w14:textId="77777777" w:rsidR="001839EF" w:rsidRDefault="00F40565">
      <w:pPr>
        <w:pStyle w:val="BodyText"/>
        <w:kinsoku w:val="0"/>
        <w:overflowPunct w:val="0"/>
        <w:ind w:left="0"/>
      </w:pPr>
      <w:r>
        <w:t>-----------------------------------------------------------------------------------------------------------------------------</w:t>
      </w:r>
    </w:p>
    <w:p w14:paraId="31386D9F" w14:textId="77777777" w:rsidR="001839EF" w:rsidRDefault="00F40565">
      <w:pPr>
        <w:numPr>
          <w:ilvl w:val="12"/>
          <w:numId w:val="0"/>
        </w:numPr>
      </w:pPr>
      <w:r>
        <w:br w:type="page"/>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552"/>
        <w:gridCol w:w="2977"/>
      </w:tblGrid>
      <w:tr w:rsidR="001839EF" w14:paraId="07C08C95" w14:textId="77777777">
        <w:trPr>
          <w:cantSplit/>
        </w:trPr>
        <w:tc>
          <w:tcPr>
            <w:tcW w:w="5000" w:type="pct"/>
            <w:gridSpan w:val="3"/>
            <w:tcBorders>
              <w:bottom w:val="single" w:sz="4" w:space="0" w:color="auto"/>
            </w:tcBorders>
          </w:tcPr>
          <w:p w14:paraId="5CD23823" w14:textId="77777777" w:rsidR="001839EF" w:rsidRDefault="00F40565">
            <w:pPr>
              <w:suppressAutoHyphens/>
              <w:jc w:val="center"/>
              <w:rPr>
                <w:b/>
                <w:bCs/>
              </w:rPr>
            </w:pPr>
            <w:r>
              <w:rPr>
                <w:b/>
                <w:bCs/>
              </w:rPr>
              <w:t>ISTRUZIONI PER L’USO 40 mg/0,4 mL</w:t>
            </w:r>
          </w:p>
        </w:tc>
      </w:tr>
      <w:tr w:rsidR="001839EF" w14:paraId="59D67579" w14:textId="77777777">
        <w:trPr>
          <w:cantSplit/>
        </w:trPr>
        <w:tc>
          <w:tcPr>
            <w:tcW w:w="5000" w:type="pct"/>
            <w:gridSpan w:val="3"/>
            <w:tcBorders>
              <w:top w:val="single" w:sz="4" w:space="0" w:color="auto"/>
              <w:left w:val="nil"/>
              <w:bottom w:val="single" w:sz="4" w:space="0" w:color="auto"/>
              <w:right w:val="nil"/>
            </w:tcBorders>
          </w:tcPr>
          <w:p w14:paraId="00DDD8E5" w14:textId="77777777" w:rsidR="001839EF" w:rsidRDefault="001839EF">
            <w:pPr>
              <w:suppressAutoHyphens/>
              <w:jc w:val="center"/>
              <w:rPr>
                <w:bCs/>
              </w:rPr>
            </w:pPr>
          </w:p>
        </w:tc>
      </w:tr>
      <w:tr w:rsidR="001839EF" w14:paraId="39740419" w14:textId="77777777">
        <w:trPr>
          <w:cantSplit/>
        </w:trPr>
        <w:tc>
          <w:tcPr>
            <w:tcW w:w="5000" w:type="pct"/>
            <w:gridSpan w:val="3"/>
            <w:tcBorders>
              <w:top w:val="single" w:sz="4" w:space="0" w:color="auto"/>
            </w:tcBorders>
          </w:tcPr>
          <w:p w14:paraId="13658A36" w14:textId="77777777" w:rsidR="001839EF" w:rsidRDefault="00F40565">
            <w:pPr>
              <w:suppressAutoHyphens/>
            </w:pPr>
            <w:r>
              <w:rPr>
                <w:bCs/>
              </w:rPr>
              <w:t xml:space="preserve">Guida alle parti della penna preriempita </w:t>
            </w:r>
            <w:r>
              <w:rPr>
                <w:rFonts w:eastAsia="Calibri"/>
              </w:rPr>
              <w:t>SureClick</w:t>
            </w:r>
          </w:p>
        </w:tc>
      </w:tr>
      <w:tr w:rsidR="001839EF" w14:paraId="79C5C282" w14:textId="77777777">
        <w:trPr>
          <w:cantSplit/>
        </w:trPr>
        <w:tc>
          <w:tcPr>
            <w:tcW w:w="1865" w:type="pct"/>
            <w:tcBorders>
              <w:right w:val="nil"/>
            </w:tcBorders>
          </w:tcPr>
          <w:tbl>
            <w:tblPr>
              <w:tblW w:w="1763" w:type="dxa"/>
              <w:tblInd w:w="1288" w:type="dxa"/>
              <w:tblLayout w:type="fixed"/>
              <w:tblCellMar>
                <w:left w:w="0" w:type="dxa"/>
                <w:right w:w="113" w:type="dxa"/>
              </w:tblCellMar>
              <w:tblLook w:val="04A0" w:firstRow="1" w:lastRow="0" w:firstColumn="1" w:lastColumn="0" w:noHBand="0" w:noVBand="1"/>
            </w:tblPr>
            <w:tblGrid>
              <w:gridCol w:w="1763"/>
            </w:tblGrid>
            <w:tr w:rsidR="001839EF" w14:paraId="233D6927" w14:textId="77777777">
              <w:trPr>
                <w:trHeight w:val="610"/>
              </w:trPr>
              <w:tc>
                <w:tcPr>
                  <w:tcW w:w="1763" w:type="dxa"/>
                </w:tcPr>
                <w:p w14:paraId="32CDFBB0" w14:textId="77777777" w:rsidR="001839EF" w:rsidRDefault="001839EF">
                  <w:pPr>
                    <w:suppressAutoHyphens/>
                    <w:jc w:val="center"/>
                  </w:pPr>
                </w:p>
              </w:tc>
            </w:tr>
            <w:tr w:rsidR="001839EF" w14:paraId="0E3FCD94" w14:textId="77777777">
              <w:trPr>
                <w:trHeight w:val="990"/>
              </w:trPr>
              <w:tc>
                <w:tcPr>
                  <w:tcW w:w="1763" w:type="dxa"/>
                </w:tcPr>
                <w:p w14:paraId="05F7CB52" w14:textId="77777777" w:rsidR="001839EF" w:rsidRDefault="00F40565">
                  <w:pPr>
                    <w:suppressAutoHyphens/>
                    <w:jc w:val="right"/>
                  </w:pPr>
                  <w:r>
                    <w:t>Data di scadenza</w:t>
                  </w:r>
                </w:p>
              </w:tc>
            </w:tr>
            <w:tr w:rsidR="001839EF" w14:paraId="60231F02" w14:textId="77777777">
              <w:trPr>
                <w:trHeight w:val="852"/>
              </w:trPr>
              <w:tc>
                <w:tcPr>
                  <w:tcW w:w="1763" w:type="dxa"/>
                </w:tcPr>
                <w:p w14:paraId="40BE5080" w14:textId="77777777" w:rsidR="001839EF" w:rsidRDefault="001839EF">
                  <w:pPr>
                    <w:suppressAutoHyphens/>
                    <w:jc w:val="right"/>
                  </w:pPr>
                </w:p>
              </w:tc>
            </w:tr>
            <w:tr w:rsidR="001839EF" w14:paraId="6CBEB473" w14:textId="77777777">
              <w:trPr>
                <w:trHeight w:val="785"/>
              </w:trPr>
              <w:tc>
                <w:tcPr>
                  <w:tcW w:w="1763" w:type="dxa"/>
                </w:tcPr>
                <w:p w14:paraId="3E6967C5" w14:textId="77777777" w:rsidR="001839EF" w:rsidRDefault="001839EF">
                  <w:pPr>
                    <w:suppressAutoHyphens/>
                    <w:jc w:val="right"/>
                  </w:pPr>
                </w:p>
              </w:tc>
            </w:tr>
            <w:tr w:rsidR="001839EF" w14:paraId="68110EA3" w14:textId="77777777">
              <w:trPr>
                <w:trHeight w:val="972"/>
              </w:trPr>
              <w:tc>
                <w:tcPr>
                  <w:tcW w:w="1763" w:type="dxa"/>
                </w:tcPr>
                <w:p w14:paraId="6B1D8F58" w14:textId="77777777" w:rsidR="001839EF" w:rsidRDefault="00F40565">
                  <w:pPr>
                    <w:suppressAutoHyphens/>
                    <w:jc w:val="right"/>
                  </w:pPr>
                  <w:r>
                    <w:t>Finestra</w:t>
                  </w:r>
                </w:p>
              </w:tc>
            </w:tr>
            <w:tr w:rsidR="001839EF" w14:paraId="35D9DDCB" w14:textId="77777777">
              <w:trPr>
                <w:trHeight w:val="1128"/>
              </w:trPr>
              <w:tc>
                <w:tcPr>
                  <w:tcW w:w="1763" w:type="dxa"/>
                </w:tcPr>
                <w:p w14:paraId="716B842A" w14:textId="77777777" w:rsidR="001839EF" w:rsidRDefault="00F40565">
                  <w:pPr>
                    <w:suppressAutoHyphens/>
                    <w:jc w:val="right"/>
                  </w:pPr>
                  <w:r>
                    <w:rPr>
                      <w:color w:val="000000"/>
                    </w:rPr>
                    <w:t>Dispositivo di sicurezza color crema</w:t>
                  </w:r>
                </w:p>
                <w:p w14:paraId="44BA3040" w14:textId="77777777" w:rsidR="001839EF" w:rsidRDefault="00F40565">
                  <w:pPr>
                    <w:suppressAutoHyphens/>
                    <w:jc w:val="right"/>
                  </w:pPr>
                  <w:r>
                    <w:t>(ago all’interno)</w:t>
                  </w:r>
                </w:p>
              </w:tc>
            </w:tr>
          </w:tbl>
          <w:p w14:paraId="021E86B9" w14:textId="77777777" w:rsidR="001839EF" w:rsidRDefault="001839EF">
            <w:pPr>
              <w:suppressAutoHyphens/>
              <w:jc w:val="right"/>
            </w:pPr>
          </w:p>
        </w:tc>
        <w:tc>
          <w:tcPr>
            <w:tcW w:w="1447" w:type="pct"/>
            <w:tcBorders>
              <w:top w:val="nil"/>
              <w:left w:val="nil"/>
              <w:bottom w:val="single" w:sz="4" w:space="0" w:color="auto"/>
              <w:right w:val="nil"/>
            </w:tcBorders>
          </w:tcPr>
          <w:p w14:paraId="68230FBE" w14:textId="2B6D2FDF" w:rsidR="001839EF" w:rsidRDefault="00B30DEC">
            <w:pPr>
              <w:suppressAutoHyphens/>
              <w:jc w:val="center"/>
            </w:pPr>
            <w:r>
              <w:rPr>
                <w:noProof/>
              </w:rPr>
              <w:drawing>
                <wp:anchor distT="0" distB="0" distL="114300" distR="114300" simplePos="0" relativeHeight="20" behindDoc="0" locked="0" layoutInCell="1" allowOverlap="1" wp14:anchorId="1E20D048" wp14:editId="5E638835">
                  <wp:simplePos x="0" y="0"/>
                  <wp:positionH relativeFrom="column">
                    <wp:posOffset>207010</wp:posOffset>
                  </wp:positionH>
                  <wp:positionV relativeFrom="paragraph">
                    <wp:posOffset>82550</wp:posOffset>
                  </wp:positionV>
                  <wp:extent cx="1095375" cy="3200400"/>
                  <wp:effectExtent l="0" t="0" r="0" b="0"/>
                  <wp:wrapSquare wrapText="bothSides"/>
                  <wp:docPr id="1734044842" name="Picture 61" descr="A blue rectangular object with a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ue rectangular object with a hole&#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95375" cy="3200400"/>
                          </a:xfrm>
                          <a:prstGeom prst="rect">
                            <a:avLst/>
                          </a:prstGeom>
                          <a:noFill/>
                        </pic:spPr>
                      </pic:pic>
                    </a:graphicData>
                  </a:graphic>
                  <wp14:sizeRelH relativeFrom="page">
                    <wp14:pctWidth>0</wp14:pctWidth>
                  </wp14:sizeRelH>
                  <wp14:sizeRelV relativeFrom="page">
                    <wp14:pctHeight>0</wp14:pctHeight>
                  </wp14:sizeRelV>
                </wp:anchor>
              </w:drawing>
            </w:r>
            <w:r w:rsidR="00F40565">
              <w:t>40 mg/0,4 mL</w:t>
            </w:r>
          </w:p>
        </w:tc>
        <w:tc>
          <w:tcPr>
            <w:tcW w:w="1688" w:type="pct"/>
            <w:tcBorders>
              <w:left w:val="nil"/>
            </w:tcBorders>
          </w:tcPr>
          <w:tbl>
            <w:tblPr>
              <w:tblW w:w="1852" w:type="dxa"/>
              <w:tblLayout w:type="fixed"/>
              <w:tblCellMar>
                <w:left w:w="113" w:type="dxa"/>
                <w:right w:w="0" w:type="dxa"/>
              </w:tblCellMar>
              <w:tblLook w:val="04A0" w:firstRow="1" w:lastRow="0" w:firstColumn="1" w:lastColumn="0" w:noHBand="0" w:noVBand="1"/>
            </w:tblPr>
            <w:tblGrid>
              <w:gridCol w:w="1852"/>
            </w:tblGrid>
            <w:tr w:rsidR="001839EF" w14:paraId="7380663D" w14:textId="77777777">
              <w:trPr>
                <w:trHeight w:val="461"/>
              </w:trPr>
              <w:tc>
                <w:tcPr>
                  <w:tcW w:w="1852" w:type="dxa"/>
                </w:tcPr>
                <w:p w14:paraId="241FD022" w14:textId="77777777" w:rsidR="001839EF" w:rsidRDefault="00F40565">
                  <w:pPr>
                    <w:suppressAutoHyphens/>
                  </w:pPr>
                  <w:r>
                    <w:t>Pulsante azzurro di avvio</w:t>
                  </w:r>
                </w:p>
              </w:tc>
            </w:tr>
            <w:tr w:rsidR="001839EF" w14:paraId="50CFA934" w14:textId="77777777">
              <w:trPr>
                <w:trHeight w:val="1077"/>
              </w:trPr>
              <w:tc>
                <w:tcPr>
                  <w:tcW w:w="1852" w:type="dxa"/>
                </w:tcPr>
                <w:p w14:paraId="1FDF33B7" w14:textId="77777777" w:rsidR="001839EF" w:rsidRDefault="001839EF">
                  <w:pPr>
                    <w:suppressAutoHyphens/>
                  </w:pPr>
                </w:p>
              </w:tc>
            </w:tr>
            <w:tr w:rsidR="001839EF" w14:paraId="5D2CECF5" w14:textId="77777777">
              <w:trPr>
                <w:trHeight w:val="725"/>
              </w:trPr>
              <w:tc>
                <w:tcPr>
                  <w:tcW w:w="1852" w:type="dxa"/>
                </w:tcPr>
                <w:p w14:paraId="499B12CC" w14:textId="77777777" w:rsidR="001839EF" w:rsidRDefault="00F40565">
                  <w:pPr>
                    <w:suppressAutoHyphens/>
                  </w:pPr>
                  <w:r>
                    <w:t>Estremità stantuffo (può essere visibile nella finestra; la posizione può variare)</w:t>
                  </w:r>
                </w:p>
              </w:tc>
            </w:tr>
            <w:tr w:rsidR="001839EF" w14:paraId="3E016CCA" w14:textId="77777777">
              <w:trPr>
                <w:trHeight w:val="735"/>
              </w:trPr>
              <w:tc>
                <w:tcPr>
                  <w:tcW w:w="1852" w:type="dxa"/>
                </w:tcPr>
                <w:p w14:paraId="1F8B4C78" w14:textId="77777777" w:rsidR="001839EF" w:rsidRDefault="001839EF">
                  <w:pPr>
                    <w:suppressAutoHyphens/>
                  </w:pPr>
                </w:p>
              </w:tc>
            </w:tr>
            <w:tr w:rsidR="001839EF" w14:paraId="2D78EACE" w14:textId="77777777">
              <w:trPr>
                <w:trHeight w:val="1116"/>
              </w:trPr>
              <w:tc>
                <w:tcPr>
                  <w:tcW w:w="1852" w:type="dxa"/>
                </w:tcPr>
                <w:p w14:paraId="57B74903" w14:textId="77777777" w:rsidR="001839EF" w:rsidRDefault="00F40565">
                  <w:pPr>
                    <w:suppressAutoHyphens/>
                  </w:pPr>
                  <w:r>
                    <w:t>Medicinale</w:t>
                  </w:r>
                </w:p>
              </w:tc>
            </w:tr>
            <w:tr w:rsidR="001839EF" w14:paraId="06916A72" w14:textId="77777777">
              <w:trPr>
                <w:trHeight w:val="568"/>
              </w:trPr>
              <w:tc>
                <w:tcPr>
                  <w:tcW w:w="1852" w:type="dxa"/>
                </w:tcPr>
                <w:p w14:paraId="12D4BE33" w14:textId="77777777" w:rsidR="001839EF" w:rsidRDefault="00F40565">
                  <w:pPr>
                    <w:suppressAutoHyphens/>
                  </w:pPr>
                  <w:r>
                    <w:t>Tappo giallo</w:t>
                  </w:r>
                </w:p>
              </w:tc>
            </w:tr>
          </w:tbl>
          <w:p w14:paraId="13AD4892" w14:textId="77777777" w:rsidR="001839EF" w:rsidRDefault="001839EF">
            <w:pPr>
              <w:suppressAutoHyphens/>
            </w:pPr>
          </w:p>
        </w:tc>
      </w:tr>
    </w:tbl>
    <w:p w14:paraId="32C3DB48" w14:textId="77777777" w:rsidR="001839EF" w:rsidRDefault="001839EF"/>
    <w:tbl>
      <w:tblPr>
        <w:tblW w:w="4972"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Change w:id="532" w:author="Author">
          <w:tblPr>
            <w:tblW w:w="4972"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PrChange>
      </w:tblPr>
      <w:tblGrid>
        <w:gridCol w:w="562"/>
        <w:gridCol w:w="8448"/>
        <w:tblGridChange w:id="533">
          <w:tblGrid>
            <w:gridCol w:w="62"/>
            <w:gridCol w:w="511"/>
            <w:gridCol w:w="51"/>
            <w:gridCol w:w="8448"/>
            <w:gridCol w:w="112"/>
          </w:tblGrid>
        </w:tblGridChange>
      </w:tblGrid>
      <w:tr w:rsidR="001839EF" w14:paraId="3AEC73C4" w14:textId="77777777" w:rsidTr="0029130F">
        <w:trPr>
          <w:cantSplit/>
          <w:trPrChange w:id="534" w:author="Author">
            <w:trPr>
              <w:cantSplit/>
            </w:trPr>
          </w:trPrChange>
        </w:trPr>
        <w:tc>
          <w:tcPr>
            <w:tcW w:w="312" w:type="pct"/>
            <w:tcBorders>
              <w:bottom w:val="nil"/>
              <w:right w:val="single" w:sz="4" w:space="0" w:color="auto"/>
            </w:tcBorders>
            <w:tcMar>
              <w:top w:w="57" w:type="dxa"/>
              <w:left w:w="57" w:type="dxa"/>
              <w:bottom w:w="57" w:type="dxa"/>
              <w:right w:w="57" w:type="dxa"/>
            </w:tcMar>
            <w:tcPrChange w:id="535" w:author="Author">
              <w:tcPr>
                <w:tcW w:w="312" w:type="pct"/>
                <w:gridSpan w:val="2"/>
                <w:tcBorders>
                  <w:bottom w:val="single" w:sz="4" w:space="0" w:color="auto"/>
                  <w:right w:val="single" w:sz="4" w:space="0" w:color="auto"/>
                </w:tcBorders>
                <w:tcMar>
                  <w:top w:w="57" w:type="dxa"/>
                  <w:left w:w="57" w:type="dxa"/>
                  <w:bottom w:w="57" w:type="dxa"/>
                  <w:right w:w="57" w:type="dxa"/>
                </w:tcMar>
              </w:tcPr>
            </w:tcPrChange>
          </w:tcPr>
          <w:p w14:paraId="1EC01BEB" w14:textId="77777777" w:rsidR="001839EF" w:rsidRDefault="00F40565">
            <w:pPr>
              <w:keepNext/>
              <w:suppressAutoHyphens/>
              <w:rPr>
                <w:b/>
                <w:bCs/>
              </w:rPr>
            </w:pPr>
            <w:r>
              <w:rPr>
                <w:b/>
                <w:bCs/>
              </w:rPr>
              <w:t>1</w:t>
            </w:r>
          </w:p>
        </w:tc>
        <w:tc>
          <w:tcPr>
            <w:tcW w:w="4688" w:type="pct"/>
            <w:tcBorders>
              <w:left w:val="single" w:sz="4" w:space="0" w:color="auto"/>
              <w:bottom w:val="single" w:sz="4" w:space="0" w:color="auto"/>
            </w:tcBorders>
            <w:tcPrChange w:id="536" w:author="Author">
              <w:tcPr>
                <w:tcW w:w="4688" w:type="pct"/>
                <w:gridSpan w:val="3"/>
                <w:tcBorders>
                  <w:left w:val="single" w:sz="4" w:space="0" w:color="auto"/>
                  <w:bottom w:val="single" w:sz="4" w:space="0" w:color="auto"/>
                </w:tcBorders>
              </w:tcPr>
            </w:tcPrChange>
          </w:tcPr>
          <w:p w14:paraId="4AFBDA24" w14:textId="77777777" w:rsidR="001839EF" w:rsidRDefault="00F40565">
            <w:pPr>
              <w:keepNext/>
              <w:suppressAutoHyphens/>
              <w:rPr>
                <w:b/>
                <w:bCs/>
              </w:rPr>
            </w:pPr>
            <w:r>
              <w:rPr>
                <w:b/>
                <w:bCs/>
              </w:rPr>
              <w:t>Informazioni importanti da conoscere prima di eseguire l’iniezione di AMGEVITA</w:t>
            </w:r>
          </w:p>
        </w:tc>
      </w:tr>
      <w:tr w:rsidR="001839EF" w14:paraId="4807EFE5" w14:textId="77777777">
        <w:trPr>
          <w:gridBefore w:val="1"/>
          <w:wBefore w:w="62" w:type="dxa"/>
          <w:cantSplit/>
          <w:del w:id="537" w:author="Author"/>
        </w:trPr>
        <w:tc>
          <w:tcPr>
            <w:tcW w:w="4740" w:type="pct"/>
            <w:tcBorders>
              <w:bottom w:val="nil"/>
            </w:tcBorders>
            <w:tcMar>
              <w:top w:w="57" w:type="dxa"/>
              <w:left w:w="57" w:type="dxa"/>
              <w:bottom w:w="57" w:type="dxa"/>
              <w:right w:w="57" w:type="dxa"/>
            </w:tcMar>
          </w:tcPr>
          <w:p w14:paraId="1C21F422" w14:textId="77777777" w:rsidR="001839EF" w:rsidRDefault="00F40565">
            <w:pPr>
              <w:keepNext/>
              <w:suppressAutoHyphens/>
              <w:rPr>
                <w:del w:id="538" w:author="Author"/>
                <w:b/>
                <w:bCs/>
              </w:rPr>
            </w:pPr>
            <w:del w:id="539" w:author="Author">
              <w:r>
                <w:rPr>
                  <w:b/>
                  <w:bCs/>
                </w:rPr>
                <w:delText>Utilizzo della penna SureClick preriempita di AMGEVITA:</w:delText>
              </w:r>
            </w:del>
          </w:p>
          <w:p w14:paraId="5D9F6C3B" w14:textId="77777777" w:rsidR="001839EF" w:rsidRDefault="001839EF">
            <w:pPr>
              <w:keepNext/>
              <w:suppressAutoHyphens/>
              <w:rPr>
                <w:del w:id="540" w:author="Author"/>
                <w:b/>
                <w:bCs/>
              </w:rPr>
            </w:pPr>
          </w:p>
        </w:tc>
      </w:tr>
      <w:tr w:rsidR="001839EF" w14:paraId="3BD48511" w14:textId="77777777" w:rsidTr="0029130F">
        <w:trPr>
          <w:cantSplit/>
          <w:trPrChange w:id="541" w:author="Author">
            <w:trPr>
              <w:cantSplit/>
            </w:trPr>
          </w:trPrChange>
        </w:trPr>
        <w:tc>
          <w:tcPr>
            <w:tcW w:w="312" w:type="pct"/>
            <w:tcBorders>
              <w:top w:val="single" w:sz="4" w:space="0" w:color="auto"/>
              <w:bottom w:val="nil"/>
              <w:right w:val="nil"/>
            </w:tcBorders>
            <w:tcPrChange w:id="542" w:author="Author">
              <w:tcPr>
                <w:tcW w:w="312" w:type="pct"/>
                <w:gridSpan w:val="2"/>
                <w:tcBorders>
                  <w:top w:val="nil"/>
                  <w:bottom w:val="nil"/>
                  <w:right w:val="nil"/>
                </w:tcBorders>
              </w:tcPr>
            </w:tcPrChange>
          </w:tcPr>
          <w:p w14:paraId="738B0393" w14:textId="77777777" w:rsidR="001839EF" w:rsidRDefault="001839EF">
            <w:pPr>
              <w:keepNext/>
              <w:numPr>
                <w:ilvl w:val="0"/>
                <w:numId w:val="38"/>
              </w:numPr>
              <w:suppressAutoHyphens/>
              <w:ind w:left="567" w:hanging="567"/>
            </w:pPr>
          </w:p>
        </w:tc>
        <w:tc>
          <w:tcPr>
            <w:tcW w:w="4688" w:type="pct"/>
            <w:tcBorders>
              <w:top w:val="single" w:sz="4" w:space="0" w:color="auto"/>
              <w:left w:val="nil"/>
              <w:bottom w:val="nil"/>
            </w:tcBorders>
            <w:tcMar>
              <w:top w:w="57" w:type="dxa"/>
              <w:left w:w="0" w:type="dxa"/>
              <w:bottom w:w="57" w:type="dxa"/>
              <w:right w:w="57" w:type="dxa"/>
            </w:tcMar>
            <w:tcPrChange w:id="543" w:author="Author">
              <w:tcPr>
                <w:tcW w:w="4688" w:type="pct"/>
                <w:gridSpan w:val="3"/>
                <w:tcBorders>
                  <w:top w:val="nil"/>
                  <w:left w:val="nil"/>
                  <w:bottom w:val="nil"/>
                </w:tcBorders>
                <w:tcMar>
                  <w:top w:w="57" w:type="dxa"/>
                  <w:left w:w="0" w:type="dxa"/>
                  <w:bottom w:w="57" w:type="dxa"/>
                  <w:right w:w="57" w:type="dxa"/>
                </w:tcMar>
              </w:tcPr>
            </w:tcPrChange>
          </w:tcPr>
          <w:p w14:paraId="37150102" w14:textId="77777777" w:rsidR="001839EF" w:rsidRDefault="00F40565">
            <w:pPr>
              <w:keepNext/>
              <w:suppressAutoHyphens/>
              <w:rPr>
                <w:b/>
                <w:bCs/>
              </w:rPr>
            </w:pPr>
            <w:bookmarkStart w:id="544" w:name="_Hlk117681572"/>
            <w:r>
              <w:t xml:space="preserve">È importante non procedere autonomamente all’iniezione </w:t>
            </w:r>
            <w:ins w:id="545" w:author="Author">
              <w:r>
                <w:t xml:space="preserve">senza </w:t>
              </w:r>
            </w:ins>
            <w:r>
              <w:t xml:space="preserve">prima </w:t>
            </w:r>
            <w:ins w:id="546" w:author="Author">
              <w:r>
                <w:t xml:space="preserve">aver letto e compreso pienamente le presenti Istruzioni per l’uso e </w:t>
              </w:r>
            </w:ins>
            <w:del w:id="547" w:author="Author">
              <w:r>
                <w:delText xml:space="preserve">di </w:delText>
              </w:r>
            </w:del>
            <w:r>
              <w:t>aver</w:t>
            </w:r>
            <w:del w:id="548" w:author="Author">
              <w:r>
                <w:delText>e letto e compreso interamente le presenti istruzioni per l’uso e senza aver</w:delText>
              </w:r>
            </w:del>
            <w:r>
              <w:t xml:space="preserve"> ricevuto un’apposita formazione da parte del medico o dell’operatore sanitario.</w:t>
            </w:r>
            <w:bookmarkEnd w:id="544"/>
          </w:p>
        </w:tc>
      </w:tr>
      <w:tr w:rsidR="001839EF" w14:paraId="0696597E" w14:textId="77777777">
        <w:trPr>
          <w:cantSplit/>
        </w:trPr>
        <w:tc>
          <w:tcPr>
            <w:tcW w:w="312" w:type="pct"/>
            <w:tcBorders>
              <w:top w:val="nil"/>
              <w:bottom w:val="nil"/>
              <w:right w:val="nil"/>
            </w:tcBorders>
          </w:tcPr>
          <w:p w14:paraId="6301A0C2" w14:textId="77777777" w:rsidR="001839EF" w:rsidRDefault="001839EF">
            <w:pPr>
              <w:keepNext/>
              <w:numPr>
                <w:ilvl w:val="0"/>
                <w:numId w:val="38"/>
              </w:numPr>
              <w:suppressAutoHyphens/>
              <w:ind w:left="567" w:hanging="567"/>
            </w:pPr>
          </w:p>
        </w:tc>
        <w:tc>
          <w:tcPr>
            <w:tcW w:w="4688" w:type="pct"/>
            <w:tcBorders>
              <w:top w:val="nil"/>
              <w:left w:val="nil"/>
              <w:bottom w:val="nil"/>
            </w:tcBorders>
            <w:tcMar>
              <w:top w:w="57" w:type="dxa"/>
              <w:left w:w="0" w:type="dxa"/>
              <w:bottom w:w="57" w:type="dxa"/>
              <w:right w:w="57" w:type="dxa"/>
            </w:tcMar>
          </w:tcPr>
          <w:p w14:paraId="50812C89" w14:textId="77777777" w:rsidR="001839EF" w:rsidRDefault="00F40565">
            <w:pPr>
              <w:keepNext/>
              <w:suppressAutoHyphens/>
              <w:rPr>
                <w:b/>
                <w:bCs/>
              </w:rPr>
            </w:pPr>
            <w:r>
              <w:rPr>
                <w:b/>
                <w:bCs/>
              </w:rPr>
              <w:t xml:space="preserve">Non </w:t>
            </w:r>
            <w:r>
              <w:t>utilizzare la penna preriempita se la confezione risulta danneggiata o il sigillo di chiusura non è integro.</w:t>
            </w:r>
          </w:p>
        </w:tc>
      </w:tr>
      <w:tr w:rsidR="001839EF" w14:paraId="326DB47F" w14:textId="77777777">
        <w:trPr>
          <w:cantSplit/>
        </w:trPr>
        <w:tc>
          <w:tcPr>
            <w:tcW w:w="312" w:type="pct"/>
            <w:tcBorders>
              <w:top w:val="nil"/>
              <w:bottom w:val="nil"/>
              <w:right w:val="nil"/>
            </w:tcBorders>
          </w:tcPr>
          <w:p w14:paraId="50F3E275" w14:textId="77777777" w:rsidR="001839EF" w:rsidRDefault="001839EF">
            <w:pPr>
              <w:pStyle w:val="ListParagraph"/>
              <w:keepNext/>
              <w:numPr>
                <w:ilvl w:val="0"/>
                <w:numId w:val="39"/>
              </w:numPr>
              <w:tabs>
                <w:tab w:val="left" w:pos="474"/>
                <w:tab w:val="left" w:pos="529"/>
              </w:tabs>
              <w:suppressAutoHyphens/>
              <w:ind w:left="567" w:hanging="567"/>
            </w:pPr>
          </w:p>
        </w:tc>
        <w:tc>
          <w:tcPr>
            <w:tcW w:w="4688" w:type="pct"/>
            <w:tcBorders>
              <w:top w:val="nil"/>
              <w:left w:val="nil"/>
              <w:bottom w:val="nil"/>
            </w:tcBorders>
            <w:tcMar>
              <w:top w:w="57" w:type="dxa"/>
              <w:left w:w="0" w:type="dxa"/>
              <w:bottom w:w="57" w:type="dxa"/>
              <w:right w:w="57" w:type="dxa"/>
            </w:tcMar>
          </w:tcPr>
          <w:p w14:paraId="3743785F" w14:textId="77777777" w:rsidR="001839EF" w:rsidRDefault="00F40565">
            <w:pPr>
              <w:keepNext/>
              <w:suppressAutoHyphens/>
              <w:rPr>
                <w:b/>
                <w:bCs/>
              </w:rPr>
            </w:pPr>
            <w:r>
              <w:rPr>
                <w:b/>
                <w:bCs/>
              </w:rPr>
              <w:t>Non</w:t>
            </w:r>
            <w:r>
              <w:t xml:space="preserve"> utilizzare la penna preriempita dopo la data di scadenza indicata sull’etichetta.</w:t>
            </w:r>
          </w:p>
        </w:tc>
      </w:tr>
      <w:tr w:rsidR="001839EF" w14:paraId="7D27A3FB" w14:textId="77777777">
        <w:trPr>
          <w:cantSplit/>
        </w:trPr>
        <w:tc>
          <w:tcPr>
            <w:tcW w:w="312" w:type="pct"/>
            <w:tcBorders>
              <w:top w:val="nil"/>
              <w:bottom w:val="nil"/>
              <w:right w:val="nil"/>
            </w:tcBorders>
          </w:tcPr>
          <w:p w14:paraId="35B239C3" w14:textId="77777777" w:rsidR="001839EF" w:rsidRDefault="001839EF">
            <w:pPr>
              <w:pStyle w:val="ListParagraph"/>
              <w:keepNext/>
              <w:numPr>
                <w:ilvl w:val="0"/>
                <w:numId w:val="39"/>
              </w:numPr>
              <w:tabs>
                <w:tab w:val="left" w:pos="567"/>
              </w:tabs>
              <w:suppressAutoHyphens/>
              <w:ind w:left="567" w:hanging="567"/>
            </w:pPr>
          </w:p>
        </w:tc>
        <w:tc>
          <w:tcPr>
            <w:tcW w:w="4688" w:type="pct"/>
            <w:tcBorders>
              <w:top w:val="nil"/>
              <w:left w:val="nil"/>
              <w:bottom w:val="nil"/>
            </w:tcBorders>
            <w:tcMar>
              <w:top w:w="57" w:type="dxa"/>
              <w:left w:w="0" w:type="dxa"/>
              <w:bottom w:w="57" w:type="dxa"/>
              <w:right w:w="57" w:type="dxa"/>
            </w:tcMar>
          </w:tcPr>
          <w:p w14:paraId="115ECE93" w14:textId="77777777" w:rsidR="001839EF" w:rsidRDefault="00F40565">
            <w:pPr>
              <w:keepNext/>
              <w:suppressAutoHyphens/>
              <w:rPr>
                <w:b/>
                <w:bCs/>
              </w:rPr>
            </w:pPr>
            <w:r>
              <w:rPr>
                <w:b/>
                <w:bCs/>
              </w:rPr>
              <w:t>Non</w:t>
            </w:r>
            <w:r>
              <w:t xml:space="preserve"> agitare mai la penna preriempita.</w:t>
            </w:r>
          </w:p>
        </w:tc>
      </w:tr>
      <w:tr w:rsidR="001839EF" w14:paraId="6F9C9BA5" w14:textId="77777777">
        <w:trPr>
          <w:cantSplit/>
        </w:trPr>
        <w:tc>
          <w:tcPr>
            <w:tcW w:w="312" w:type="pct"/>
            <w:tcBorders>
              <w:top w:val="nil"/>
              <w:bottom w:val="nil"/>
              <w:right w:val="nil"/>
            </w:tcBorders>
          </w:tcPr>
          <w:p w14:paraId="74CAD86E" w14:textId="77777777" w:rsidR="001839EF" w:rsidRDefault="001839EF">
            <w:pPr>
              <w:pStyle w:val="ListParagraph"/>
              <w:keepNext/>
              <w:numPr>
                <w:ilvl w:val="0"/>
                <w:numId w:val="40"/>
              </w:numPr>
              <w:tabs>
                <w:tab w:val="left" w:pos="567"/>
              </w:tabs>
              <w:suppressAutoHyphens/>
              <w:ind w:left="567" w:hanging="567"/>
            </w:pPr>
          </w:p>
        </w:tc>
        <w:tc>
          <w:tcPr>
            <w:tcW w:w="4688" w:type="pct"/>
            <w:tcBorders>
              <w:top w:val="nil"/>
              <w:left w:val="nil"/>
              <w:bottom w:val="nil"/>
            </w:tcBorders>
            <w:tcMar>
              <w:top w:w="57" w:type="dxa"/>
              <w:left w:w="0" w:type="dxa"/>
              <w:bottom w:w="57" w:type="dxa"/>
              <w:right w:w="57" w:type="dxa"/>
            </w:tcMar>
          </w:tcPr>
          <w:p w14:paraId="24DDE4BB" w14:textId="77777777" w:rsidR="001839EF" w:rsidRDefault="00F40565">
            <w:pPr>
              <w:keepNext/>
              <w:suppressAutoHyphens/>
            </w:pPr>
            <w:r>
              <w:rPr>
                <w:b/>
                <w:bCs/>
              </w:rPr>
              <w:t>Non</w:t>
            </w:r>
            <w:r>
              <w:t xml:space="preserve"> rimuovere il tappo giallo dalla penna preriempita finché non si è pronti per l’iniezione.</w:t>
            </w:r>
          </w:p>
        </w:tc>
      </w:tr>
      <w:tr w:rsidR="001839EF" w14:paraId="3EE48D2D" w14:textId="77777777">
        <w:trPr>
          <w:cantSplit/>
        </w:trPr>
        <w:tc>
          <w:tcPr>
            <w:tcW w:w="312" w:type="pct"/>
            <w:tcBorders>
              <w:top w:val="nil"/>
              <w:bottom w:val="nil"/>
              <w:right w:val="nil"/>
            </w:tcBorders>
          </w:tcPr>
          <w:p w14:paraId="660BEE3E" w14:textId="77777777" w:rsidR="001839EF" w:rsidRDefault="001839EF">
            <w:pPr>
              <w:pStyle w:val="ListParagraph"/>
              <w:keepNext/>
              <w:numPr>
                <w:ilvl w:val="0"/>
                <w:numId w:val="40"/>
              </w:numPr>
              <w:tabs>
                <w:tab w:val="left" w:pos="567"/>
              </w:tabs>
              <w:suppressAutoHyphens/>
              <w:ind w:left="567" w:hanging="567"/>
            </w:pPr>
          </w:p>
        </w:tc>
        <w:tc>
          <w:tcPr>
            <w:tcW w:w="4688" w:type="pct"/>
            <w:tcBorders>
              <w:top w:val="nil"/>
              <w:left w:val="nil"/>
              <w:bottom w:val="nil"/>
            </w:tcBorders>
            <w:tcMar>
              <w:top w:w="57" w:type="dxa"/>
              <w:left w:w="0" w:type="dxa"/>
              <w:bottom w:w="57" w:type="dxa"/>
              <w:right w:w="57" w:type="dxa"/>
            </w:tcMar>
          </w:tcPr>
          <w:p w14:paraId="72BFB08A" w14:textId="77777777" w:rsidR="001839EF" w:rsidRDefault="00F40565">
            <w:pPr>
              <w:keepNext/>
              <w:suppressAutoHyphens/>
            </w:pPr>
            <w:r>
              <w:rPr>
                <w:b/>
                <w:bCs/>
              </w:rPr>
              <w:t>Non</w:t>
            </w:r>
            <w:r>
              <w:t xml:space="preserve"> utilizzare la penna preriempita se è stata congelata.</w:t>
            </w:r>
          </w:p>
        </w:tc>
      </w:tr>
      <w:tr w:rsidR="001839EF" w14:paraId="1E8298A1" w14:textId="77777777">
        <w:trPr>
          <w:cantSplit/>
        </w:trPr>
        <w:tc>
          <w:tcPr>
            <w:tcW w:w="312" w:type="pct"/>
            <w:tcBorders>
              <w:top w:val="nil"/>
              <w:bottom w:val="nil"/>
              <w:right w:val="nil"/>
            </w:tcBorders>
          </w:tcPr>
          <w:p w14:paraId="6108D8AE" w14:textId="77777777" w:rsidR="001839EF" w:rsidRDefault="001839EF">
            <w:pPr>
              <w:pStyle w:val="ListParagraph"/>
              <w:keepNext/>
              <w:numPr>
                <w:ilvl w:val="0"/>
                <w:numId w:val="40"/>
              </w:numPr>
              <w:tabs>
                <w:tab w:val="left" w:pos="567"/>
              </w:tabs>
              <w:suppressAutoHyphens/>
              <w:ind w:left="567" w:hanging="567"/>
            </w:pPr>
          </w:p>
        </w:tc>
        <w:tc>
          <w:tcPr>
            <w:tcW w:w="4688" w:type="pct"/>
            <w:tcBorders>
              <w:top w:val="nil"/>
              <w:left w:val="nil"/>
              <w:bottom w:val="nil"/>
            </w:tcBorders>
            <w:tcMar>
              <w:top w:w="57" w:type="dxa"/>
              <w:left w:w="0" w:type="dxa"/>
              <w:bottom w:w="57" w:type="dxa"/>
              <w:right w:w="57" w:type="dxa"/>
            </w:tcMar>
          </w:tcPr>
          <w:p w14:paraId="2B6D632E" w14:textId="77777777" w:rsidR="001839EF" w:rsidRDefault="00F40565">
            <w:pPr>
              <w:keepNext/>
              <w:suppressAutoHyphens/>
            </w:pPr>
            <w:r>
              <w:rPr>
                <w:b/>
                <w:color w:val="000000"/>
              </w:rPr>
              <w:t xml:space="preserve">Non </w:t>
            </w:r>
            <w:r>
              <w:rPr>
                <w:color w:val="000000"/>
              </w:rPr>
              <w:t>utilizzare la penna preriempita se è caduta su una superficie dura. Alcune parti della penna preriempita potrebbero essersi rotte, anche se il danno potrebbe non essere visibile. Utilizzare una nuova penna preriempita e rivolgersi al medico o all’operatore sanitario.</w:t>
            </w:r>
          </w:p>
        </w:tc>
      </w:tr>
      <w:tr w:rsidR="001839EF" w14:paraId="398587C9" w14:textId="77777777">
        <w:trPr>
          <w:cantSplit/>
        </w:trPr>
        <w:tc>
          <w:tcPr>
            <w:tcW w:w="5000" w:type="pct"/>
            <w:gridSpan w:val="2"/>
            <w:tcBorders>
              <w:top w:val="nil"/>
              <w:bottom w:val="single" w:sz="4" w:space="0" w:color="auto"/>
            </w:tcBorders>
          </w:tcPr>
          <w:p w14:paraId="132625D1" w14:textId="11FBEE85" w:rsidR="001839EF" w:rsidRDefault="00B30DEC">
            <w:pPr>
              <w:suppressAutoHyphens/>
              <w:rPr>
                <w:b/>
                <w:bCs/>
              </w:rPr>
            </w:pPr>
            <w:r>
              <w:rPr>
                <w:noProof/>
              </w:rPr>
              <mc:AlternateContent>
                <mc:Choice Requires="wps">
                  <w:drawing>
                    <wp:anchor distT="45720" distB="45720" distL="114300" distR="114300" simplePos="0" relativeHeight="18" behindDoc="0" locked="0" layoutInCell="1" allowOverlap="1" wp14:anchorId="006CBCA3" wp14:editId="4D996D1E">
                      <wp:simplePos x="0" y="0"/>
                      <wp:positionH relativeFrom="margin">
                        <wp:posOffset>46990</wp:posOffset>
                      </wp:positionH>
                      <wp:positionV relativeFrom="paragraph">
                        <wp:posOffset>213995</wp:posOffset>
                      </wp:positionV>
                      <wp:extent cx="5576570" cy="431800"/>
                      <wp:effectExtent l="0" t="0" r="5080" b="6350"/>
                      <wp:wrapSquare wrapText="bothSides"/>
                      <wp:docPr id="12195812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431800"/>
                              </a:xfrm>
                              <a:prstGeom prst="rect">
                                <a:avLst/>
                              </a:prstGeom>
                              <a:solidFill>
                                <a:srgbClr val="FFFFFF"/>
                              </a:solidFill>
                              <a:ln w="19050">
                                <a:solidFill>
                                  <a:srgbClr val="FF0000"/>
                                </a:solidFill>
                                <a:miter lim="800000"/>
                                <a:headEnd/>
                                <a:tailEnd/>
                              </a:ln>
                            </wps:spPr>
                            <wps:txbx>
                              <w:txbxContent>
                                <w:p w14:paraId="0867B303" w14:textId="77777777" w:rsidR="001839EF" w:rsidRDefault="00F40565">
                                  <w:r>
                                    <w:rPr>
                                      <w:b/>
                                    </w:rPr>
                                    <w:t>Importante:</w:t>
                                  </w:r>
                                  <w:r>
                                    <w:t xml:space="preserve"> tenere la penna preriempita e il contenitore per lo smaltimento di oggetti taglienti fuori dalla vista e dalla portata dei bambini.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6CBCA3" id="Text Box 100" o:spid="_x0000_s1038" type="#_x0000_t202" style="position:absolute;margin-left:3.7pt;margin-top:16.85pt;width:439.1pt;height:34pt;z-index:1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" strokecolor="red" strokeweight="1.5pt">
                      <v:textbox style="mso-fit-shape-to-text:t">
                        <w:txbxContent>
                          <w:p w14:paraId="0867B303" w14:textId="77777777" w:rsidR="001839EF" w:rsidRDefault="00F40565">
                            <w:r>
                              <w:rPr>
                                <w:b/>
                              </w:rPr>
                              <w:t>Importante:</w:t>
                            </w:r>
                            <w:r>
                              <w:t xml:space="preserve"> tenere la penna preriempita e il contenitore per lo smaltimento di oggetti taglienti fuori dalla vista e dalla portata dei bambini.</w:t>
                            </w:r>
                          </w:p>
                        </w:txbxContent>
                      </v:textbox>
                      <w10:wrap type="square" anchorx="margin"/>
                    </v:shape>
                  </w:pict>
                </mc:Fallback>
              </mc:AlternateContent>
            </w:r>
          </w:p>
        </w:tc>
      </w:tr>
    </w:tbl>
    <w:p w14:paraId="52B70116" w14:textId="77777777" w:rsidR="001839EF" w:rsidRDefault="001839EF"/>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43"/>
        <w:gridCol w:w="8355"/>
      </w:tblGrid>
      <w:tr w:rsidR="001839EF" w14:paraId="73109764" w14:textId="77777777">
        <w:trPr>
          <w:cantSplit/>
        </w:trPr>
        <w:tc>
          <w:tcPr>
            <w:tcW w:w="305" w:type="pct"/>
            <w:tcBorders>
              <w:top w:val="single" w:sz="4" w:space="0" w:color="auto"/>
            </w:tcBorders>
            <w:tcMar>
              <w:top w:w="28" w:type="dxa"/>
              <w:left w:w="57" w:type="dxa"/>
              <w:bottom w:w="28" w:type="dxa"/>
              <w:right w:w="57" w:type="dxa"/>
            </w:tcMar>
          </w:tcPr>
          <w:p w14:paraId="51B18561" w14:textId="77777777" w:rsidR="001839EF" w:rsidRDefault="00F40565">
            <w:pPr>
              <w:keepNext/>
              <w:suppressAutoHyphens/>
            </w:pPr>
            <w:r>
              <w:rPr>
                <w:b/>
                <w:bCs/>
              </w:rPr>
              <w:t>2</w:t>
            </w:r>
          </w:p>
        </w:tc>
        <w:tc>
          <w:tcPr>
            <w:tcW w:w="4695" w:type="pct"/>
            <w:tcBorders>
              <w:top w:val="single" w:sz="4" w:space="0" w:color="auto"/>
            </w:tcBorders>
          </w:tcPr>
          <w:p w14:paraId="2256B2A8" w14:textId="77777777" w:rsidR="001839EF" w:rsidRDefault="00F40565">
            <w:pPr>
              <w:keepNext/>
              <w:suppressAutoHyphens/>
              <w:ind w:left="567" w:hanging="567"/>
            </w:pPr>
            <w:r>
              <w:rPr>
                <w:b/>
                <w:bCs/>
              </w:rPr>
              <w:t>Preparazione per l’iniezione di AMGEVITA</w:t>
            </w:r>
          </w:p>
        </w:tc>
      </w:tr>
    </w:tbl>
    <w:p w14:paraId="5E8CD8A7" w14:textId="77777777" w:rsidR="001839EF" w:rsidRDefault="001839EF">
      <w:pPr>
        <w:keepNext/>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52"/>
        <w:gridCol w:w="78"/>
        <w:gridCol w:w="8268"/>
      </w:tblGrid>
      <w:tr w:rsidR="001839EF" w14:paraId="4A6D3814" w14:textId="77777777">
        <w:trPr>
          <w:cantSplit/>
        </w:trPr>
        <w:tc>
          <w:tcPr>
            <w:tcW w:w="310" w:type="pct"/>
            <w:tcBorders>
              <w:bottom w:val="single" w:sz="4" w:space="0" w:color="auto"/>
            </w:tcBorders>
            <w:tcMar>
              <w:top w:w="28" w:type="dxa"/>
              <w:left w:w="57" w:type="dxa"/>
              <w:bottom w:w="28" w:type="dxa"/>
              <w:right w:w="57" w:type="dxa"/>
            </w:tcMar>
          </w:tcPr>
          <w:p w14:paraId="5C606C49" w14:textId="77777777" w:rsidR="001839EF" w:rsidRDefault="00F40565">
            <w:pPr>
              <w:keepNext/>
              <w:suppressAutoHyphens/>
            </w:pPr>
            <w:r>
              <w:rPr>
                <w:b/>
                <w:bCs/>
              </w:rPr>
              <w:t>2a</w:t>
            </w:r>
          </w:p>
        </w:tc>
        <w:tc>
          <w:tcPr>
            <w:tcW w:w="4690" w:type="pct"/>
            <w:gridSpan w:val="2"/>
            <w:tcBorders>
              <w:bottom w:val="single" w:sz="4" w:space="0" w:color="auto"/>
            </w:tcBorders>
          </w:tcPr>
          <w:p w14:paraId="7A2722C1" w14:textId="77777777" w:rsidR="001839EF" w:rsidRDefault="00F40565">
            <w:pPr>
              <w:keepNext/>
              <w:suppressAutoHyphens/>
              <w:ind w:left="567" w:hanging="567"/>
            </w:pPr>
            <w:r>
              <w:rPr>
                <w:b/>
                <w:bCs/>
              </w:rPr>
              <w:t xml:space="preserve">Attendere </w:t>
            </w:r>
            <w:ins w:id="549" w:author="Author">
              <w:r>
                <w:rPr>
                  <w:b/>
                  <w:bCs/>
                </w:rPr>
                <w:t>15</w:t>
              </w:r>
              <w:r>
                <w:rPr>
                  <w:b/>
                  <w:bCs/>
                </w:rPr>
                <w:noBreakHyphen/>
              </w:r>
            </w:ins>
            <w:r>
              <w:rPr>
                <w:b/>
                <w:bCs/>
              </w:rPr>
              <w:t>30 minuti affinché la penna preriempita raggiunga la temperatura ambiente.</w:t>
            </w:r>
          </w:p>
        </w:tc>
      </w:tr>
      <w:tr w:rsidR="001839EF" w14:paraId="3CB55BCA" w14:textId="77777777">
        <w:trPr>
          <w:cantSplit/>
        </w:trPr>
        <w:tc>
          <w:tcPr>
            <w:tcW w:w="5000" w:type="pct"/>
            <w:gridSpan w:val="3"/>
            <w:tcBorders>
              <w:bottom w:val="single" w:sz="4" w:space="0" w:color="auto"/>
            </w:tcBorders>
            <w:tcMar>
              <w:top w:w="28" w:type="dxa"/>
              <w:left w:w="57" w:type="dxa"/>
              <w:bottom w:w="28" w:type="dxa"/>
              <w:right w:w="57" w:type="dxa"/>
            </w:tcMar>
          </w:tcPr>
          <w:p w14:paraId="5B0D3BBE" w14:textId="77777777" w:rsidR="001839EF" w:rsidRDefault="001839EF">
            <w:pPr>
              <w:keepNext/>
              <w:suppressAutoHyphens/>
              <w:jc w:val="center"/>
              <w:rPr>
                <w:b/>
                <w:bCs/>
                <w:sz w:val="36"/>
                <w:szCs w:val="36"/>
              </w:rPr>
            </w:pPr>
          </w:p>
          <w:p w14:paraId="25B9D81E" w14:textId="77777777" w:rsidR="001839EF" w:rsidRDefault="00F40565">
            <w:pPr>
              <w:keepNext/>
              <w:suppressAutoHyphens/>
              <w:jc w:val="center"/>
              <w:rPr>
                <w:b/>
                <w:bCs/>
                <w:sz w:val="36"/>
                <w:szCs w:val="36"/>
              </w:rPr>
            </w:pPr>
            <w:r>
              <w:rPr>
                <w:b/>
                <w:bCs/>
                <w:sz w:val="36"/>
                <w:szCs w:val="36"/>
              </w:rPr>
              <w:t>ATTENDERE</w:t>
            </w:r>
          </w:p>
          <w:p w14:paraId="65A4C68C" w14:textId="77777777" w:rsidR="001839EF" w:rsidRDefault="00F40565">
            <w:pPr>
              <w:keepNext/>
              <w:suppressAutoHyphens/>
              <w:jc w:val="center"/>
              <w:rPr>
                <w:b/>
                <w:bCs/>
                <w:sz w:val="36"/>
                <w:szCs w:val="36"/>
              </w:rPr>
            </w:pPr>
            <w:ins w:id="550" w:author="Author">
              <w:r>
                <w:rPr>
                  <w:b/>
                  <w:bCs/>
                  <w:sz w:val="36"/>
                  <w:szCs w:val="36"/>
                </w:rPr>
                <w:t>15</w:t>
              </w:r>
              <w:r>
                <w:rPr>
                  <w:b/>
                  <w:bCs/>
                  <w:sz w:val="36"/>
                  <w:szCs w:val="36"/>
                </w:rPr>
                <w:noBreakHyphen/>
              </w:r>
            </w:ins>
            <w:r>
              <w:rPr>
                <w:b/>
                <w:bCs/>
                <w:sz w:val="36"/>
                <w:szCs w:val="36"/>
              </w:rPr>
              <w:t>30</w:t>
            </w:r>
          </w:p>
          <w:p w14:paraId="7D61C5EB" w14:textId="77777777" w:rsidR="001839EF" w:rsidRDefault="00F40565">
            <w:pPr>
              <w:keepNext/>
              <w:suppressAutoHyphens/>
              <w:jc w:val="center"/>
              <w:rPr>
                <w:b/>
                <w:bCs/>
                <w:sz w:val="36"/>
                <w:szCs w:val="36"/>
              </w:rPr>
            </w:pPr>
            <w:r>
              <w:rPr>
                <w:b/>
                <w:bCs/>
                <w:sz w:val="36"/>
                <w:szCs w:val="36"/>
              </w:rPr>
              <w:t>minuti</w:t>
            </w:r>
          </w:p>
          <w:p w14:paraId="2AF2B924" w14:textId="77777777" w:rsidR="001839EF" w:rsidRDefault="001839EF">
            <w:pPr>
              <w:pStyle w:val="ListParagraph"/>
              <w:keepNext/>
              <w:suppressAutoHyphens/>
              <w:ind w:left="567" w:hanging="567"/>
              <w:rPr>
                <w:b/>
                <w:bCs/>
              </w:rPr>
            </w:pPr>
          </w:p>
        </w:tc>
      </w:tr>
      <w:tr w:rsidR="001839EF" w14:paraId="30FC35E7" w14:textId="77777777">
        <w:trPr>
          <w:cantSplit/>
        </w:trPr>
        <w:tc>
          <w:tcPr>
            <w:tcW w:w="354" w:type="pct"/>
            <w:gridSpan w:val="2"/>
            <w:tcBorders>
              <w:top w:val="nil"/>
              <w:bottom w:val="nil"/>
              <w:right w:val="nil"/>
            </w:tcBorders>
            <w:tcMar>
              <w:top w:w="28" w:type="dxa"/>
              <w:left w:w="57" w:type="dxa"/>
              <w:bottom w:w="28" w:type="dxa"/>
              <w:right w:w="57" w:type="dxa"/>
            </w:tcMar>
          </w:tcPr>
          <w:p w14:paraId="148F39B0"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55A4DE97" w14:textId="77777777" w:rsidR="001839EF" w:rsidRDefault="00F40565">
            <w:pPr>
              <w:pStyle w:val="ListBullets"/>
              <w:keepNext/>
              <w:numPr>
                <w:ilvl w:val="0"/>
                <w:numId w:val="0"/>
              </w:numPr>
              <w:suppressAutoHyphens/>
              <w:spacing w:after="0"/>
              <w:contextualSpacing w:val="0"/>
              <w:rPr>
                <w:sz w:val="22"/>
              </w:rPr>
            </w:pPr>
            <w:r>
              <w:rPr>
                <w:rFonts w:ascii="Times New Roman" w:hAnsi="Times New Roman" w:cs="Times New Roman"/>
                <w:sz w:val="22"/>
              </w:rPr>
              <w:t>Estrarre il numero di penne preriempite necessarie per l’iniezione e rimettere in frigorifero eventuali penne preriempita non utilizzate.</w:t>
            </w:r>
          </w:p>
        </w:tc>
      </w:tr>
      <w:tr w:rsidR="001839EF" w14:paraId="34B79876" w14:textId="77777777">
        <w:trPr>
          <w:cantSplit/>
        </w:trPr>
        <w:tc>
          <w:tcPr>
            <w:tcW w:w="354" w:type="pct"/>
            <w:gridSpan w:val="2"/>
            <w:tcBorders>
              <w:top w:val="nil"/>
              <w:bottom w:val="nil"/>
              <w:right w:val="nil"/>
            </w:tcBorders>
            <w:tcMar>
              <w:top w:w="28" w:type="dxa"/>
              <w:left w:w="57" w:type="dxa"/>
              <w:bottom w:w="28" w:type="dxa"/>
              <w:right w:w="57" w:type="dxa"/>
            </w:tcMar>
          </w:tcPr>
          <w:p w14:paraId="56AC99BC"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3692B1B1" w14:textId="77777777" w:rsidR="001839EF" w:rsidRDefault="00F40565">
            <w:pPr>
              <w:keepNext/>
              <w:suppressAutoHyphens/>
              <w:rPr>
                <w:b/>
                <w:bCs/>
              </w:rPr>
            </w:pPr>
            <w:r>
              <w:t>Lasciare che la penna preriempita si riscaldi naturalmente.</w:t>
            </w:r>
          </w:p>
        </w:tc>
      </w:tr>
      <w:tr w:rsidR="001839EF" w14:paraId="336D4558" w14:textId="77777777">
        <w:trPr>
          <w:cantSplit/>
        </w:trPr>
        <w:tc>
          <w:tcPr>
            <w:tcW w:w="354" w:type="pct"/>
            <w:gridSpan w:val="2"/>
            <w:tcBorders>
              <w:top w:val="nil"/>
              <w:bottom w:val="nil"/>
              <w:right w:val="nil"/>
            </w:tcBorders>
            <w:tcMar>
              <w:top w:w="28" w:type="dxa"/>
              <w:left w:w="57" w:type="dxa"/>
              <w:bottom w:w="28" w:type="dxa"/>
              <w:right w:w="57" w:type="dxa"/>
            </w:tcMar>
          </w:tcPr>
          <w:p w14:paraId="0260B373"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52D0E851" w14:textId="77777777" w:rsidR="001839EF" w:rsidRDefault="00F40565">
            <w:pPr>
              <w:keepNext/>
              <w:suppressAutoHyphens/>
            </w:pPr>
            <w:r>
              <w:rPr>
                <w:b/>
                <w:bCs/>
              </w:rPr>
              <w:t xml:space="preserve">Non </w:t>
            </w:r>
            <w:r>
              <w:t xml:space="preserve">riscaldare </w:t>
            </w:r>
            <w:ins w:id="551" w:author="Author">
              <w:r>
                <w:t xml:space="preserve">la penna preriempita </w:t>
              </w:r>
            </w:ins>
            <w:r>
              <w:t>usando acqua calda, forno a microonde o la luce diretta del sole.</w:t>
            </w:r>
          </w:p>
        </w:tc>
      </w:tr>
      <w:tr w:rsidR="001839EF" w14:paraId="3E360291" w14:textId="77777777">
        <w:trPr>
          <w:cantSplit/>
        </w:trPr>
        <w:tc>
          <w:tcPr>
            <w:tcW w:w="354" w:type="pct"/>
            <w:gridSpan w:val="2"/>
            <w:tcBorders>
              <w:top w:val="nil"/>
              <w:bottom w:val="nil"/>
              <w:right w:val="nil"/>
            </w:tcBorders>
            <w:tcMar>
              <w:top w:w="28" w:type="dxa"/>
              <w:left w:w="57" w:type="dxa"/>
              <w:bottom w:w="28" w:type="dxa"/>
              <w:right w:w="57" w:type="dxa"/>
            </w:tcMar>
          </w:tcPr>
          <w:p w14:paraId="020A0A41"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56380573" w14:textId="77777777" w:rsidR="001839EF" w:rsidRDefault="00F40565">
            <w:pPr>
              <w:keepNext/>
              <w:suppressAutoHyphens/>
            </w:pPr>
            <w:r>
              <w:rPr>
                <w:b/>
                <w:bCs/>
              </w:rPr>
              <w:t xml:space="preserve">Non </w:t>
            </w:r>
            <w:r>
              <w:t>agitare mai la penna preriempita.</w:t>
            </w:r>
          </w:p>
        </w:tc>
      </w:tr>
      <w:tr w:rsidR="001839EF" w14:paraId="324204C1" w14:textId="77777777">
        <w:trPr>
          <w:cantSplit/>
        </w:trPr>
        <w:tc>
          <w:tcPr>
            <w:tcW w:w="354" w:type="pct"/>
            <w:gridSpan w:val="2"/>
            <w:tcBorders>
              <w:top w:val="nil"/>
              <w:bottom w:val="nil"/>
              <w:right w:val="nil"/>
            </w:tcBorders>
            <w:tcMar>
              <w:top w:w="28" w:type="dxa"/>
              <w:left w:w="57" w:type="dxa"/>
              <w:bottom w:w="28" w:type="dxa"/>
              <w:right w:w="57" w:type="dxa"/>
            </w:tcMar>
          </w:tcPr>
          <w:p w14:paraId="390D53D6"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4F560671" w14:textId="77777777" w:rsidR="001839EF" w:rsidRDefault="00F40565">
            <w:pPr>
              <w:keepNext/>
              <w:suppressAutoHyphens/>
              <w:rPr>
                <w:b/>
                <w:bCs/>
              </w:rPr>
            </w:pPr>
            <w:r>
              <w:rPr>
                <w:b/>
                <w:bCs/>
              </w:rPr>
              <w:t xml:space="preserve">Non </w:t>
            </w:r>
            <w:r>
              <w:t>rimettere la penna preriempita in frigorifero una volta che ha raggiunto la temperatura ambiente.</w:t>
            </w:r>
          </w:p>
        </w:tc>
      </w:tr>
      <w:tr w:rsidR="001839EF" w14:paraId="2B403E1B" w14:textId="77777777">
        <w:trPr>
          <w:cantSplit/>
        </w:trPr>
        <w:tc>
          <w:tcPr>
            <w:tcW w:w="354" w:type="pct"/>
            <w:gridSpan w:val="2"/>
            <w:tcBorders>
              <w:top w:val="nil"/>
              <w:bottom w:val="single" w:sz="4" w:space="0" w:color="auto"/>
              <w:right w:val="nil"/>
            </w:tcBorders>
            <w:tcMar>
              <w:top w:w="28" w:type="dxa"/>
              <w:left w:w="57" w:type="dxa"/>
              <w:bottom w:w="28" w:type="dxa"/>
              <w:right w:w="57" w:type="dxa"/>
            </w:tcMar>
          </w:tcPr>
          <w:p w14:paraId="29BD2294" w14:textId="77777777" w:rsidR="001839EF" w:rsidRDefault="001839EF">
            <w:pPr>
              <w:numPr>
                <w:ilvl w:val="0"/>
                <w:numId w:val="38"/>
              </w:numPr>
              <w:suppressAutoHyphens/>
              <w:ind w:left="567" w:hanging="567"/>
            </w:pPr>
          </w:p>
        </w:tc>
        <w:tc>
          <w:tcPr>
            <w:tcW w:w="4646" w:type="pct"/>
            <w:tcBorders>
              <w:top w:val="nil"/>
              <w:left w:val="nil"/>
              <w:bottom w:val="single" w:sz="4" w:space="0" w:color="auto"/>
            </w:tcBorders>
            <w:tcMar>
              <w:left w:w="0" w:type="dxa"/>
            </w:tcMar>
          </w:tcPr>
          <w:p w14:paraId="57E43FA9" w14:textId="77777777" w:rsidR="001839EF" w:rsidRDefault="00F40565">
            <w:pPr>
              <w:pStyle w:val="ListParagraph"/>
              <w:suppressAutoHyphens/>
              <w:rPr>
                <w:b/>
                <w:bCs/>
              </w:rPr>
            </w:pPr>
            <w:r>
              <w:t xml:space="preserve">L’uso della penna preriempita a temperatura ambiente assicura </w:t>
            </w:r>
            <w:ins w:id="552" w:author="Author">
              <w:r>
                <w:t xml:space="preserve">che venga somministrata la dose completa tramite </w:t>
              </w:r>
            </w:ins>
            <w:r>
              <w:t>un’iniezione più confortevole.</w:t>
            </w:r>
          </w:p>
          <w:p w14:paraId="6A6B2390" w14:textId="77777777" w:rsidR="001839EF" w:rsidRDefault="001839EF">
            <w:pPr>
              <w:suppressAutoHyphens/>
            </w:pPr>
          </w:p>
        </w:tc>
      </w:tr>
    </w:tbl>
    <w:p w14:paraId="5A9B4FC6" w14:textId="77777777" w:rsidR="001839EF" w:rsidRDefault="001839EF">
      <w:pPr>
        <w:rPr>
          <w:b/>
          <w:bCs/>
        </w:rPr>
      </w:pPr>
    </w:p>
    <w:tbl>
      <w:tblPr>
        <w:tblW w:w="4928"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553" w:author="Author">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PrChange>
      </w:tblPr>
      <w:tblGrid>
        <w:gridCol w:w="618"/>
        <w:gridCol w:w="3992"/>
        <w:gridCol w:w="4321"/>
        <w:tblGridChange w:id="554">
          <w:tblGrid>
            <w:gridCol w:w="37"/>
            <w:gridCol w:w="33"/>
            <w:gridCol w:w="419"/>
            <w:gridCol w:w="129"/>
            <w:gridCol w:w="85"/>
            <w:gridCol w:w="11"/>
            <w:gridCol w:w="4020"/>
            <w:gridCol w:w="4197"/>
            <w:gridCol w:w="209"/>
          </w:tblGrid>
        </w:tblGridChange>
      </w:tblGrid>
      <w:tr w:rsidR="001839EF" w14:paraId="3E3D7A6A" w14:textId="77777777" w:rsidTr="0029130F">
        <w:trPr>
          <w:cantSplit/>
          <w:trPrChange w:id="555" w:author="Author">
            <w:trPr>
              <w:gridBefore w:val="2"/>
              <w:cantSplit/>
            </w:trPr>
          </w:trPrChange>
        </w:trPr>
        <w:tc>
          <w:tcPr>
            <w:tcW w:w="346" w:type="pct"/>
            <w:tcBorders>
              <w:bottom w:val="nil"/>
            </w:tcBorders>
            <w:tcMar>
              <w:top w:w="28" w:type="dxa"/>
              <w:left w:w="57" w:type="dxa"/>
              <w:bottom w:w="28" w:type="dxa"/>
              <w:right w:w="57" w:type="dxa"/>
            </w:tcMar>
            <w:tcPrChange w:id="556" w:author="Author">
              <w:tcPr>
                <w:tcW w:w="355" w:type="pct"/>
                <w:gridSpan w:val="4"/>
                <w:tcBorders>
                  <w:bottom w:val="nil"/>
                </w:tcBorders>
                <w:tcMar>
                  <w:top w:w="28" w:type="dxa"/>
                  <w:left w:w="57" w:type="dxa"/>
                  <w:bottom w:w="28" w:type="dxa"/>
                  <w:right w:w="57" w:type="dxa"/>
                </w:tcMar>
              </w:tcPr>
            </w:tcPrChange>
          </w:tcPr>
          <w:p w14:paraId="13504117" w14:textId="77777777" w:rsidR="001839EF" w:rsidRDefault="00F40565">
            <w:pPr>
              <w:keepNext/>
              <w:suppressAutoHyphens/>
            </w:pPr>
            <w:r>
              <w:rPr>
                <w:b/>
                <w:bCs/>
              </w:rPr>
              <w:t>2b</w:t>
            </w:r>
          </w:p>
        </w:tc>
        <w:tc>
          <w:tcPr>
            <w:tcW w:w="4654" w:type="pct"/>
            <w:gridSpan w:val="2"/>
            <w:tcBorders>
              <w:bottom w:val="nil"/>
            </w:tcBorders>
            <w:tcPrChange w:id="557" w:author="Author">
              <w:tcPr>
                <w:tcW w:w="4645" w:type="pct"/>
                <w:gridSpan w:val="3"/>
                <w:tcBorders>
                  <w:bottom w:val="nil"/>
                </w:tcBorders>
              </w:tcPr>
            </w:tcPrChange>
          </w:tcPr>
          <w:p w14:paraId="08DDC0E3" w14:textId="77777777" w:rsidR="001839EF" w:rsidRDefault="00F40565">
            <w:pPr>
              <w:keepNext/>
              <w:suppressAutoHyphens/>
            </w:pPr>
            <w:r>
              <w:rPr>
                <w:b/>
                <w:bCs/>
              </w:rPr>
              <w:t>Ispezionare il medicinale. Deve essere limpido, da incolore a leggermente giallo.</w:t>
            </w:r>
          </w:p>
        </w:tc>
      </w:tr>
      <w:tr w:rsidR="001839EF" w14:paraId="3E2F9BF2" w14:textId="77777777" w:rsidTr="0029130F">
        <w:trPr>
          <w:cantSplit/>
          <w:trHeight w:val="1581"/>
          <w:trPrChange w:id="558" w:author="Author">
            <w:trPr>
              <w:gridBefore w:val="2"/>
              <w:cantSplit/>
              <w:trHeight w:val="1581"/>
            </w:trPr>
          </w:trPrChange>
        </w:trPr>
        <w:tc>
          <w:tcPr>
            <w:tcW w:w="346" w:type="pct"/>
            <w:vMerge w:val="restart"/>
            <w:tcBorders>
              <w:right w:val="nil"/>
            </w:tcBorders>
            <w:tcMar>
              <w:top w:w="28" w:type="dxa"/>
              <w:left w:w="57" w:type="dxa"/>
              <w:bottom w:w="28" w:type="dxa"/>
              <w:right w:w="57" w:type="dxa"/>
            </w:tcMar>
            <w:tcPrChange w:id="559" w:author="Author">
              <w:tcPr>
                <w:tcW w:w="355" w:type="pct"/>
                <w:gridSpan w:val="4"/>
                <w:vMerge w:val="restart"/>
                <w:tcBorders>
                  <w:right w:val="nil"/>
                </w:tcBorders>
                <w:tcMar>
                  <w:top w:w="28" w:type="dxa"/>
                  <w:left w:w="57" w:type="dxa"/>
                  <w:bottom w:w="28" w:type="dxa"/>
                  <w:right w:w="57" w:type="dxa"/>
                </w:tcMar>
              </w:tcPr>
            </w:tcPrChange>
          </w:tcPr>
          <w:p w14:paraId="578E05F4" w14:textId="77777777" w:rsidR="001839EF" w:rsidRDefault="001839EF">
            <w:pPr>
              <w:keepNext/>
              <w:suppressAutoHyphens/>
              <w:rPr>
                <w:b/>
                <w:bCs/>
              </w:rPr>
            </w:pPr>
          </w:p>
        </w:tc>
        <w:tc>
          <w:tcPr>
            <w:tcW w:w="2235" w:type="pct"/>
            <w:vMerge w:val="restart"/>
            <w:tcBorders>
              <w:top w:val="single" w:sz="4" w:space="0" w:color="auto"/>
              <w:left w:val="nil"/>
              <w:right w:val="nil"/>
            </w:tcBorders>
            <w:tcMar>
              <w:top w:w="28" w:type="dxa"/>
              <w:left w:w="57" w:type="dxa"/>
              <w:bottom w:w="28" w:type="dxa"/>
              <w:right w:w="57" w:type="dxa"/>
            </w:tcMar>
            <w:tcPrChange w:id="560" w:author="Author">
              <w:tcPr>
                <w:tcW w:w="2216" w:type="pct"/>
                <w:vMerge w:val="restart"/>
                <w:tcBorders>
                  <w:top w:val="single" w:sz="4" w:space="0" w:color="auto"/>
                  <w:left w:val="nil"/>
                  <w:right w:val="nil"/>
                </w:tcBorders>
                <w:tcMar>
                  <w:top w:w="28" w:type="dxa"/>
                  <w:left w:w="57" w:type="dxa"/>
                  <w:bottom w:w="28" w:type="dxa"/>
                  <w:right w:w="57" w:type="dxa"/>
                </w:tcMar>
              </w:tcPr>
            </w:tcPrChange>
          </w:tcPr>
          <w:p w14:paraId="7E874C7C" w14:textId="0AD65956" w:rsidR="001839EF" w:rsidRDefault="00B30DEC">
            <w:pPr>
              <w:pStyle w:val="ListParagraph"/>
              <w:keepNext/>
              <w:suppressAutoHyphens/>
              <w:ind w:left="567" w:hanging="567"/>
              <w:rPr>
                <w:b/>
                <w:bCs/>
              </w:rPr>
            </w:pPr>
            <w:r>
              <w:rPr>
                <w:b/>
                <w:noProof/>
                <w:lang w:eastAsia="it-IT"/>
              </w:rPr>
              <w:drawing>
                <wp:inline distT="0" distB="0" distL="0" distR="0" wp14:anchorId="2B9F3CFC" wp14:editId="663142A3">
                  <wp:extent cx="2611755" cy="1434465"/>
                  <wp:effectExtent l="0" t="0" r="0" b="0"/>
                  <wp:docPr id="66" name="Picture 27" descr="A diagram of a blue and yellow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diagram of a blue and yellow device&#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11755" cy="1434465"/>
                          </a:xfrm>
                          <a:prstGeom prst="rect">
                            <a:avLst/>
                          </a:prstGeom>
                          <a:noFill/>
                          <a:ln>
                            <a:noFill/>
                          </a:ln>
                        </pic:spPr>
                      </pic:pic>
                    </a:graphicData>
                  </a:graphic>
                </wp:inline>
              </w:drawing>
            </w:r>
          </w:p>
        </w:tc>
        <w:tc>
          <w:tcPr>
            <w:tcW w:w="2419" w:type="pct"/>
            <w:tcBorders>
              <w:top w:val="single" w:sz="4" w:space="0" w:color="auto"/>
              <w:left w:val="nil"/>
              <w:bottom w:val="nil"/>
              <w:right w:val="single" w:sz="4" w:space="0" w:color="auto"/>
            </w:tcBorders>
            <w:vAlign w:val="bottom"/>
            <w:tcPrChange w:id="561" w:author="Author">
              <w:tcPr>
                <w:tcW w:w="2429" w:type="pct"/>
                <w:gridSpan w:val="2"/>
                <w:tcBorders>
                  <w:top w:val="single" w:sz="4" w:space="0" w:color="auto"/>
                  <w:left w:val="nil"/>
                  <w:bottom w:val="nil"/>
                  <w:right w:val="single" w:sz="4" w:space="0" w:color="auto"/>
                </w:tcBorders>
                <w:vAlign w:val="bottom"/>
              </w:tcPr>
            </w:tcPrChange>
          </w:tcPr>
          <w:p w14:paraId="7C4A01AF" w14:textId="77777777" w:rsidR="001839EF" w:rsidRDefault="00F40565">
            <w:pPr>
              <w:pStyle w:val="ListParagraph"/>
              <w:keepNext/>
              <w:suppressAutoHyphens/>
              <w:ind w:left="567" w:hanging="567"/>
            </w:pPr>
            <w:r>
              <w:t>Medicinale</w:t>
            </w:r>
          </w:p>
        </w:tc>
      </w:tr>
      <w:tr w:rsidR="001839EF" w14:paraId="7A9132D2" w14:textId="77777777" w:rsidTr="0029130F">
        <w:trPr>
          <w:cantSplit/>
          <w:trHeight w:val="784"/>
          <w:trPrChange w:id="562" w:author="Author">
            <w:trPr>
              <w:gridBefore w:val="2"/>
              <w:cantSplit/>
              <w:trHeight w:val="784"/>
            </w:trPr>
          </w:trPrChange>
        </w:trPr>
        <w:tc>
          <w:tcPr>
            <w:tcW w:w="346" w:type="pct"/>
            <w:vMerge/>
            <w:tcBorders>
              <w:bottom w:val="nil"/>
              <w:right w:val="nil"/>
            </w:tcBorders>
            <w:tcMar>
              <w:top w:w="28" w:type="dxa"/>
              <w:left w:w="57" w:type="dxa"/>
              <w:bottom w:w="28" w:type="dxa"/>
              <w:right w:w="57" w:type="dxa"/>
            </w:tcMar>
            <w:tcPrChange w:id="563" w:author="Author">
              <w:tcPr>
                <w:tcW w:w="355" w:type="pct"/>
                <w:gridSpan w:val="4"/>
                <w:vMerge/>
                <w:tcBorders>
                  <w:bottom w:val="nil"/>
                  <w:right w:val="nil"/>
                </w:tcBorders>
                <w:tcMar>
                  <w:top w:w="28" w:type="dxa"/>
                  <w:left w:w="57" w:type="dxa"/>
                  <w:bottom w:w="28" w:type="dxa"/>
                  <w:right w:w="57" w:type="dxa"/>
                </w:tcMar>
              </w:tcPr>
            </w:tcPrChange>
          </w:tcPr>
          <w:p w14:paraId="01A82000" w14:textId="77777777" w:rsidR="001839EF" w:rsidRDefault="001839EF">
            <w:pPr>
              <w:keepNext/>
              <w:suppressAutoHyphens/>
              <w:rPr>
                <w:b/>
                <w:bCs/>
              </w:rPr>
            </w:pPr>
          </w:p>
        </w:tc>
        <w:tc>
          <w:tcPr>
            <w:tcW w:w="2235" w:type="pct"/>
            <w:vMerge/>
            <w:tcBorders>
              <w:left w:val="nil"/>
              <w:bottom w:val="nil"/>
              <w:right w:val="nil"/>
            </w:tcBorders>
            <w:tcMar>
              <w:top w:w="28" w:type="dxa"/>
              <w:left w:w="57" w:type="dxa"/>
              <w:bottom w:w="28" w:type="dxa"/>
              <w:right w:w="57" w:type="dxa"/>
            </w:tcMar>
            <w:tcPrChange w:id="564" w:author="Author">
              <w:tcPr>
                <w:tcW w:w="2216" w:type="pct"/>
                <w:vMerge/>
                <w:tcBorders>
                  <w:left w:val="nil"/>
                  <w:bottom w:val="nil"/>
                  <w:right w:val="nil"/>
                </w:tcBorders>
                <w:tcMar>
                  <w:top w:w="28" w:type="dxa"/>
                  <w:left w:w="57" w:type="dxa"/>
                  <w:bottom w:w="28" w:type="dxa"/>
                  <w:right w:w="57" w:type="dxa"/>
                </w:tcMar>
              </w:tcPr>
            </w:tcPrChange>
          </w:tcPr>
          <w:p w14:paraId="29E057D3" w14:textId="77777777" w:rsidR="001839EF" w:rsidRDefault="001839EF">
            <w:pPr>
              <w:pStyle w:val="ListParagraph"/>
              <w:keepNext/>
              <w:suppressAutoHyphens/>
              <w:ind w:left="567" w:hanging="567"/>
              <w:rPr>
                <w:b/>
                <w:lang w:eastAsia="it-IT"/>
              </w:rPr>
            </w:pPr>
          </w:p>
        </w:tc>
        <w:tc>
          <w:tcPr>
            <w:tcW w:w="2419" w:type="pct"/>
            <w:tcBorders>
              <w:top w:val="nil"/>
              <w:left w:val="nil"/>
              <w:bottom w:val="nil"/>
              <w:right w:val="single" w:sz="4" w:space="0" w:color="auto"/>
            </w:tcBorders>
            <w:tcPrChange w:id="565" w:author="Author">
              <w:tcPr>
                <w:tcW w:w="2429" w:type="pct"/>
                <w:gridSpan w:val="2"/>
                <w:tcBorders>
                  <w:top w:val="nil"/>
                  <w:left w:val="nil"/>
                  <w:bottom w:val="nil"/>
                  <w:right w:val="single" w:sz="4" w:space="0" w:color="auto"/>
                </w:tcBorders>
              </w:tcPr>
            </w:tcPrChange>
          </w:tcPr>
          <w:p w14:paraId="1E95F97F" w14:textId="77777777" w:rsidR="001839EF" w:rsidRDefault="001839EF">
            <w:pPr>
              <w:pStyle w:val="ListParagraph"/>
              <w:keepNext/>
              <w:suppressAutoHyphens/>
              <w:ind w:left="567" w:hanging="567"/>
              <w:rPr>
                <w:b/>
                <w:bCs/>
              </w:rPr>
            </w:pPr>
          </w:p>
        </w:tc>
      </w:tr>
      <w:tr w:rsidR="001839EF" w14:paraId="387D437B" w14:textId="77777777" w:rsidTr="0029130F">
        <w:trPr>
          <w:cantSplit/>
          <w:trPrChange w:id="566" w:author="Author">
            <w:trPr>
              <w:gridBefore w:val="2"/>
              <w:cantSplit/>
            </w:trPr>
          </w:trPrChange>
        </w:trPr>
        <w:tc>
          <w:tcPr>
            <w:tcW w:w="346" w:type="pct"/>
            <w:tcBorders>
              <w:top w:val="nil"/>
              <w:bottom w:val="nil"/>
              <w:right w:val="nil"/>
            </w:tcBorders>
            <w:tcMar>
              <w:top w:w="28" w:type="dxa"/>
              <w:left w:w="57" w:type="dxa"/>
              <w:bottom w:w="28" w:type="dxa"/>
              <w:right w:w="57" w:type="dxa"/>
            </w:tcMar>
            <w:tcPrChange w:id="567" w:author="Author">
              <w:tcPr>
                <w:tcW w:w="355" w:type="pct"/>
                <w:gridSpan w:val="4"/>
                <w:tcBorders>
                  <w:top w:val="nil"/>
                  <w:bottom w:val="nil"/>
                  <w:right w:val="nil"/>
                </w:tcBorders>
                <w:tcMar>
                  <w:top w:w="28" w:type="dxa"/>
                  <w:left w:w="57" w:type="dxa"/>
                  <w:bottom w:w="28" w:type="dxa"/>
                  <w:right w:w="57" w:type="dxa"/>
                </w:tcMar>
              </w:tcPr>
            </w:tcPrChange>
          </w:tcPr>
          <w:p w14:paraId="437E790B" w14:textId="77777777" w:rsidR="001839EF" w:rsidRDefault="001839EF">
            <w:pPr>
              <w:keepNext/>
              <w:numPr>
                <w:ilvl w:val="0"/>
                <w:numId w:val="38"/>
              </w:numPr>
              <w:suppressAutoHyphens/>
              <w:ind w:left="567" w:hanging="567"/>
            </w:pPr>
          </w:p>
        </w:tc>
        <w:tc>
          <w:tcPr>
            <w:tcW w:w="4654" w:type="pct"/>
            <w:gridSpan w:val="2"/>
            <w:tcBorders>
              <w:top w:val="nil"/>
              <w:left w:val="nil"/>
              <w:bottom w:val="nil"/>
            </w:tcBorders>
            <w:tcMar>
              <w:left w:w="0" w:type="dxa"/>
            </w:tcMar>
            <w:tcPrChange w:id="568" w:author="Author">
              <w:tcPr>
                <w:tcW w:w="4645" w:type="pct"/>
                <w:gridSpan w:val="3"/>
                <w:tcBorders>
                  <w:top w:val="nil"/>
                  <w:left w:val="nil"/>
                  <w:bottom w:val="nil"/>
                </w:tcBorders>
                <w:tcMar>
                  <w:left w:w="0" w:type="dxa"/>
                </w:tcMar>
              </w:tcPr>
            </w:tcPrChange>
          </w:tcPr>
          <w:p w14:paraId="65F66493" w14:textId="77777777" w:rsidR="001839EF" w:rsidRDefault="00F40565">
            <w:pPr>
              <w:pStyle w:val="ListBullets"/>
              <w:keepNext/>
              <w:numPr>
                <w:ilvl w:val="0"/>
                <w:numId w:val="0"/>
              </w:numPr>
              <w:suppressAutoHyphens/>
              <w:spacing w:after="0"/>
              <w:rPr>
                <w:b/>
                <w:bCs/>
              </w:rPr>
            </w:pPr>
            <w:r>
              <w:rPr>
                <w:rFonts w:ascii="Times New Roman" w:hAnsi="Times New Roman" w:cs="Times New Roman"/>
                <w:sz w:val="22"/>
              </w:rPr>
              <w:t>È corretto osservare la presenza di bolle d’aria</w:t>
            </w:r>
            <w:ins w:id="569" w:author="Author">
              <w:r>
                <w:rPr>
                  <w:rFonts w:ascii="Times New Roman" w:hAnsi="Times New Roman" w:cs="Times New Roman"/>
                  <w:sz w:val="22"/>
                </w:rPr>
                <w:t xml:space="preserve"> nella penna preriempita</w:t>
              </w:r>
            </w:ins>
            <w:r>
              <w:rPr>
                <w:rFonts w:ascii="Times New Roman" w:hAnsi="Times New Roman" w:cs="Times New Roman"/>
                <w:sz w:val="22"/>
              </w:rPr>
              <w:t>.</w:t>
            </w:r>
          </w:p>
        </w:tc>
      </w:tr>
      <w:tr w:rsidR="0043174B" w14:paraId="7EF53C55" w14:textId="77777777" w:rsidTr="0029130F">
        <w:tblPrEx>
          <w:tblPrExChange w:id="570" w:author="Author">
            <w:tblPrEx>
              <w:tblW w:w="4928" w:type="pct"/>
              <w:tblInd w:w="-33" w:type="dxa"/>
            </w:tblPrEx>
          </w:tblPrExChange>
        </w:tblPrEx>
        <w:trPr>
          <w:cantSplit/>
          <w:trPrChange w:id="571" w:author="Author">
            <w:trPr>
              <w:gridBefore w:val="1"/>
              <w:cantSplit/>
            </w:trPr>
          </w:trPrChange>
        </w:trPr>
        <w:tc>
          <w:tcPr>
            <w:tcW w:w="346" w:type="pct"/>
            <w:tcBorders>
              <w:top w:val="nil"/>
              <w:bottom w:val="nil"/>
              <w:right w:val="nil"/>
            </w:tcBorders>
            <w:tcMar>
              <w:top w:w="28" w:type="dxa"/>
              <w:left w:w="57" w:type="dxa"/>
              <w:bottom w:w="28" w:type="dxa"/>
              <w:right w:w="57" w:type="dxa"/>
            </w:tcMar>
            <w:tcPrChange w:id="572" w:author="Author">
              <w:tcPr>
                <w:tcW w:w="248" w:type="pct"/>
                <w:gridSpan w:val="2"/>
                <w:tcBorders>
                  <w:top w:val="nil"/>
                  <w:bottom w:val="nil"/>
                  <w:right w:val="nil"/>
                </w:tcBorders>
                <w:tcMar>
                  <w:top w:w="28" w:type="dxa"/>
                  <w:left w:w="57" w:type="dxa"/>
                  <w:bottom w:w="28" w:type="dxa"/>
                  <w:right w:w="57" w:type="dxa"/>
                </w:tcMar>
              </w:tcPr>
            </w:tcPrChange>
          </w:tcPr>
          <w:p w14:paraId="389284A0" w14:textId="77777777" w:rsidR="001839EF" w:rsidRDefault="001839EF">
            <w:pPr>
              <w:numPr>
                <w:ilvl w:val="0"/>
                <w:numId w:val="38"/>
              </w:numPr>
              <w:suppressAutoHyphens/>
              <w:ind w:left="567" w:hanging="567"/>
            </w:pPr>
          </w:p>
        </w:tc>
        <w:tc>
          <w:tcPr>
            <w:tcW w:w="4654" w:type="pct"/>
            <w:gridSpan w:val="2"/>
            <w:tcBorders>
              <w:top w:val="nil"/>
              <w:left w:val="nil"/>
              <w:bottom w:val="nil"/>
            </w:tcBorders>
            <w:tcMar>
              <w:left w:w="0" w:type="dxa"/>
            </w:tcMar>
            <w:tcPrChange w:id="573" w:author="Author">
              <w:tcPr>
                <w:tcW w:w="4752" w:type="pct"/>
                <w:gridSpan w:val="6"/>
                <w:tcBorders>
                  <w:top w:val="nil"/>
                  <w:left w:val="nil"/>
                  <w:bottom w:val="nil"/>
                </w:tcBorders>
                <w:tcMar>
                  <w:left w:w="0" w:type="dxa"/>
                </w:tcMar>
              </w:tcPr>
            </w:tcPrChange>
          </w:tcPr>
          <w:p w14:paraId="67F6B7C7" w14:textId="77777777" w:rsidR="001839EF" w:rsidRDefault="00F40565">
            <w:pPr>
              <w:suppressAutoHyphens/>
            </w:pPr>
            <w:r>
              <w:rPr>
                <w:b/>
                <w:bCs/>
              </w:rPr>
              <w:t>Non</w:t>
            </w:r>
            <w:r>
              <w:t xml:space="preserve"> usare se il medicinale è torbido, di colore alterato o contiene frammenti</w:t>
            </w:r>
            <w:ins w:id="574" w:author="Author">
              <w:r>
                <w:t xml:space="preserve"> o particelle</w:t>
              </w:r>
            </w:ins>
            <w:r>
              <w:t>.</w:t>
            </w:r>
          </w:p>
        </w:tc>
      </w:tr>
      <w:tr w:rsidR="00DC3D82" w14:paraId="75749EAF" w14:textId="77777777" w:rsidTr="0029130F">
        <w:trPr>
          <w:cantSplit/>
          <w:trHeight w:val="1162"/>
          <w:ins w:id="575" w:author="Author"/>
          <w:trPrChange w:id="576" w:author="Author">
            <w:trPr>
              <w:gridBefore w:val="5"/>
              <w:wBefore w:w="62" w:type="dxa"/>
              <w:cantSplit/>
              <w:trHeight w:val="1162"/>
            </w:trPr>
          </w:trPrChange>
        </w:trPr>
        <w:tc>
          <w:tcPr>
            <w:tcW w:w="5000" w:type="pct"/>
            <w:gridSpan w:val="3"/>
            <w:tcBorders>
              <w:top w:val="nil"/>
              <w:bottom w:val="single" w:sz="4" w:space="0" w:color="auto"/>
            </w:tcBorders>
            <w:tcMar>
              <w:top w:w="28" w:type="dxa"/>
              <w:left w:w="57" w:type="dxa"/>
              <w:bottom w:w="28" w:type="dxa"/>
              <w:right w:w="57" w:type="dxa"/>
            </w:tcMar>
            <w:tcPrChange w:id="577" w:author="Author">
              <w:tcPr>
                <w:tcW w:w="4969" w:type="pct"/>
                <w:gridSpan w:val="4"/>
                <w:tcBorders>
                  <w:top w:val="nil"/>
                  <w:bottom w:val="single" w:sz="4" w:space="0" w:color="auto"/>
                </w:tcBorders>
                <w:tcMar>
                  <w:top w:w="28" w:type="dxa"/>
                  <w:left w:w="57" w:type="dxa"/>
                  <w:bottom w:w="28" w:type="dxa"/>
                  <w:right w:w="57" w:type="dxa"/>
                </w:tcMar>
              </w:tcPr>
            </w:tcPrChange>
          </w:tcPr>
          <w:p w14:paraId="51D1B75F" w14:textId="7E6398FE" w:rsidR="001839EF" w:rsidRDefault="00B30DEC">
            <w:pPr>
              <w:suppressAutoHyphens/>
              <w:rPr>
                <w:ins w:id="578" w:author="Author"/>
                <w:b/>
                <w:bCs/>
              </w:rPr>
            </w:pPr>
            <w:ins w:id="579" w:author="Author">
              <w:r>
                <w:rPr>
                  <w:b/>
                  <w:bCs/>
                  <w:noProof/>
                </w:rPr>
                <mc:AlternateContent>
                  <mc:Choice Requires="wps">
                    <w:drawing>
                      <wp:anchor distT="45720" distB="45720" distL="114300" distR="114300" simplePos="0" relativeHeight="35" behindDoc="0" locked="0" layoutInCell="1" allowOverlap="1" wp14:anchorId="0B930BDD" wp14:editId="6AACB333">
                        <wp:simplePos x="0" y="0"/>
                        <wp:positionH relativeFrom="margin">
                          <wp:posOffset>60325</wp:posOffset>
                        </wp:positionH>
                        <wp:positionV relativeFrom="paragraph">
                          <wp:posOffset>125730</wp:posOffset>
                        </wp:positionV>
                        <wp:extent cx="5105400" cy="584835"/>
                        <wp:effectExtent l="12700" t="11430" r="15875" b="13335"/>
                        <wp:wrapSquare wrapText="bothSides"/>
                        <wp:docPr id="161529855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584835"/>
                                </a:xfrm>
                                <a:prstGeom prst="rect">
                                  <a:avLst/>
                                </a:prstGeom>
                                <a:solidFill>
                                  <a:srgbClr val="FFFFFF"/>
                                </a:solidFill>
                                <a:ln w="19050">
                                  <a:solidFill>
                                    <a:srgbClr val="FF0000"/>
                                  </a:solidFill>
                                  <a:miter lim="800000"/>
                                  <a:headEnd/>
                                  <a:tailEnd/>
                                </a:ln>
                              </wps:spPr>
                              <wps:txbx>
                                <w:txbxContent>
                                  <w:p w14:paraId="467545DE" w14:textId="77777777" w:rsidR="001839EF" w:rsidRDefault="00F40565">
                                    <w:ins w:id="580" w:author="Author">
                                      <w:r>
                                        <w:rPr>
                                          <w:b/>
                                        </w:rPr>
                                        <w:t>Importante</w:t>
                                      </w:r>
                                      <w:r>
                                        <w:t>: se il medicinale è torbido, di colore alterato o contiene frammenti o particelle, o se la penna preriempita è danneggiata o scaduta, rivolgersi al medico o all’operatore sanitario.</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30BDD" id="Text Box 384" o:spid="_x0000_s1039" type="#_x0000_t202" style="position:absolute;margin-left:4.75pt;margin-top:9.9pt;width:402pt;height:46.05pt;z-index: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" strokecolor="red" strokeweight="1.5pt">
                        <v:textbox>
                          <w:txbxContent>
                            <w:p w14:paraId="467545DE" w14:textId="77777777" w:rsidR="001839EF" w:rsidRDefault="00F40565">
                              <w:ins w:id="581" w:author="Author">
                                <w:r>
                                  <w:rPr>
                                    <w:b/>
                                  </w:rPr>
                                  <w:t>Importante</w:t>
                                </w:r>
                                <w:r>
                                  <w:t>: se il medicinale è torbido, di colore alterato o contiene frammenti o particelle, o se la penna preriempita è danneggiata o scaduta, rivolgersi al medico o all’operatore sanitario.</w:t>
                                </w:r>
                              </w:ins>
                            </w:p>
                          </w:txbxContent>
                        </v:textbox>
                        <w10:wrap type="square" anchorx="margin"/>
                      </v:shape>
                    </w:pict>
                  </mc:Fallback>
                </mc:AlternateContent>
              </w:r>
            </w:ins>
          </w:p>
        </w:tc>
      </w:tr>
    </w:tbl>
    <w:p w14:paraId="633E05C9" w14:textId="77777777" w:rsidR="001839EF" w:rsidRDefault="001839EF">
      <w:pPr>
        <w:rPr>
          <w:ins w:id="582" w:author="Author"/>
        </w:rPr>
      </w:pPr>
    </w:p>
    <w:p w14:paraId="1B4C8C76" w14:textId="77777777" w:rsidR="001839EF" w:rsidRDefault="001839EF"/>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89"/>
        <w:gridCol w:w="3487"/>
        <w:gridCol w:w="4582"/>
        <w:tblGridChange w:id="583">
          <w:tblGrid>
            <w:gridCol w:w="113"/>
            <w:gridCol w:w="589"/>
            <w:gridCol w:w="100"/>
            <w:gridCol w:w="3487"/>
            <w:gridCol w:w="4582"/>
            <w:gridCol w:w="57"/>
          </w:tblGrid>
        </w:tblGridChange>
      </w:tblGrid>
      <w:tr w:rsidR="001839EF" w14:paraId="508C6EC5" w14:textId="77777777">
        <w:trPr>
          <w:cantSplit/>
        </w:trPr>
        <w:tc>
          <w:tcPr>
            <w:tcW w:w="389" w:type="pct"/>
            <w:tcBorders>
              <w:bottom w:val="nil"/>
            </w:tcBorders>
            <w:tcMar>
              <w:top w:w="28" w:type="dxa"/>
              <w:left w:w="57" w:type="dxa"/>
              <w:bottom w:w="28" w:type="dxa"/>
              <w:right w:w="57" w:type="dxa"/>
            </w:tcMar>
          </w:tcPr>
          <w:p w14:paraId="46696FB4" w14:textId="77777777" w:rsidR="001839EF" w:rsidRDefault="00F40565">
            <w:pPr>
              <w:keepNext/>
              <w:suppressAutoHyphens/>
            </w:pPr>
            <w:r>
              <w:rPr>
                <w:b/>
                <w:bCs/>
              </w:rPr>
              <w:t>2c</w:t>
            </w:r>
          </w:p>
        </w:tc>
        <w:tc>
          <w:tcPr>
            <w:tcW w:w="4611" w:type="pct"/>
            <w:gridSpan w:val="2"/>
            <w:tcBorders>
              <w:bottom w:val="nil"/>
            </w:tcBorders>
          </w:tcPr>
          <w:p w14:paraId="55EF1884" w14:textId="77777777" w:rsidR="001839EF" w:rsidRDefault="00F40565">
            <w:pPr>
              <w:keepNext/>
              <w:suppressAutoHyphens/>
            </w:pPr>
            <w:r>
              <w:rPr>
                <w:b/>
                <w:bCs/>
              </w:rPr>
              <w:t xml:space="preserve">Controllare la data di scadenza (EXP) e ispezionare la penna preriempita per accertarsi dell’assenza di danni. </w:t>
            </w:r>
          </w:p>
        </w:tc>
      </w:tr>
      <w:tr w:rsidR="001839EF" w14:paraId="775759E9" w14:textId="77777777">
        <w:trPr>
          <w:cantSplit/>
          <w:trHeight w:val="1455"/>
        </w:trPr>
        <w:tc>
          <w:tcPr>
            <w:tcW w:w="393" w:type="pct"/>
            <w:vMerge w:val="restart"/>
            <w:tcBorders>
              <w:right w:val="nil"/>
            </w:tcBorders>
            <w:tcMar>
              <w:top w:w="28" w:type="dxa"/>
              <w:left w:w="57" w:type="dxa"/>
              <w:bottom w:w="28" w:type="dxa"/>
              <w:right w:w="57" w:type="dxa"/>
            </w:tcMar>
          </w:tcPr>
          <w:p w14:paraId="36826E35" w14:textId="77777777" w:rsidR="001839EF" w:rsidRDefault="001839EF">
            <w:pPr>
              <w:keepNext/>
              <w:suppressAutoHyphens/>
              <w:rPr>
                <w:b/>
                <w:bCs/>
              </w:rPr>
            </w:pPr>
          </w:p>
        </w:tc>
        <w:tc>
          <w:tcPr>
            <w:tcW w:w="1991" w:type="pct"/>
            <w:vMerge w:val="restart"/>
            <w:tcBorders>
              <w:top w:val="single" w:sz="4" w:space="0" w:color="auto"/>
              <w:left w:val="nil"/>
              <w:right w:val="nil"/>
            </w:tcBorders>
            <w:tcMar>
              <w:top w:w="28" w:type="dxa"/>
              <w:left w:w="57" w:type="dxa"/>
              <w:bottom w:w="28" w:type="dxa"/>
              <w:right w:w="57" w:type="dxa"/>
            </w:tcMar>
          </w:tcPr>
          <w:p w14:paraId="44CABDA5" w14:textId="634AEB7E" w:rsidR="001839EF" w:rsidRDefault="00B30DEC">
            <w:pPr>
              <w:keepNext/>
              <w:suppressAutoHyphens/>
              <w:textAlignment w:val="center"/>
              <w:rPr>
                <w:b/>
                <w:bCs/>
              </w:rPr>
            </w:pPr>
            <w:r>
              <w:rPr>
                <w:b/>
                <w:noProof/>
                <w:lang w:eastAsia="it-IT"/>
              </w:rPr>
              <w:drawing>
                <wp:inline distT="0" distB="0" distL="0" distR="0" wp14:anchorId="0857D5B3" wp14:editId="493076D0">
                  <wp:extent cx="2611755" cy="1434465"/>
                  <wp:effectExtent l="0" t="0" r="0" b="0"/>
                  <wp:docPr id="67" name="Picture 26" descr="A diagram of a blue and yellow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diagram of a blue and yellow container&#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11755" cy="1434465"/>
                          </a:xfrm>
                          <a:prstGeom prst="rect">
                            <a:avLst/>
                          </a:prstGeom>
                          <a:noFill/>
                          <a:ln>
                            <a:noFill/>
                          </a:ln>
                        </pic:spPr>
                      </pic:pic>
                    </a:graphicData>
                  </a:graphic>
                </wp:inline>
              </w:drawing>
            </w:r>
          </w:p>
        </w:tc>
        <w:tc>
          <w:tcPr>
            <w:tcW w:w="2616" w:type="pct"/>
            <w:tcBorders>
              <w:top w:val="single" w:sz="4" w:space="0" w:color="auto"/>
              <w:left w:val="nil"/>
              <w:bottom w:val="nil"/>
              <w:right w:val="single" w:sz="4" w:space="0" w:color="auto"/>
            </w:tcBorders>
            <w:vAlign w:val="bottom"/>
          </w:tcPr>
          <w:p w14:paraId="7440DC7B" w14:textId="77777777" w:rsidR="001839EF" w:rsidRDefault="00F40565">
            <w:pPr>
              <w:keepNext/>
              <w:suppressAutoHyphens/>
              <w:textAlignment w:val="center"/>
            </w:pPr>
            <w:r>
              <w:t>Data di scadenza</w:t>
            </w:r>
          </w:p>
        </w:tc>
      </w:tr>
      <w:tr w:rsidR="001839EF" w14:paraId="6CDCFA94" w14:textId="77777777">
        <w:trPr>
          <w:cantSplit/>
          <w:trHeight w:val="1155"/>
        </w:trPr>
        <w:tc>
          <w:tcPr>
            <w:tcW w:w="393" w:type="pct"/>
            <w:vMerge/>
            <w:tcBorders>
              <w:bottom w:val="nil"/>
              <w:right w:val="nil"/>
            </w:tcBorders>
            <w:tcMar>
              <w:top w:w="28" w:type="dxa"/>
              <w:left w:w="57" w:type="dxa"/>
              <w:bottom w:w="28" w:type="dxa"/>
              <w:right w:w="57" w:type="dxa"/>
            </w:tcMar>
          </w:tcPr>
          <w:p w14:paraId="7E11AD79" w14:textId="77777777" w:rsidR="001839EF" w:rsidRDefault="001839EF">
            <w:pPr>
              <w:keepNext/>
              <w:suppressAutoHyphens/>
              <w:rPr>
                <w:b/>
                <w:bCs/>
              </w:rPr>
            </w:pPr>
          </w:p>
        </w:tc>
        <w:tc>
          <w:tcPr>
            <w:tcW w:w="1991" w:type="pct"/>
            <w:vMerge/>
            <w:tcBorders>
              <w:left w:val="nil"/>
              <w:bottom w:val="nil"/>
              <w:right w:val="nil"/>
            </w:tcBorders>
            <w:tcMar>
              <w:top w:w="28" w:type="dxa"/>
              <w:left w:w="57" w:type="dxa"/>
              <w:bottom w:w="28" w:type="dxa"/>
              <w:right w:w="57" w:type="dxa"/>
            </w:tcMar>
          </w:tcPr>
          <w:p w14:paraId="0738FE3C" w14:textId="77777777" w:rsidR="001839EF" w:rsidRDefault="001839EF">
            <w:pPr>
              <w:keepNext/>
              <w:suppressAutoHyphens/>
              <w:textAlignment w:val="center"/>
              <w:rPr>
                <w:b/>
                <w:lang w:eastAsia="it-IT"/>
              </w:rPr>
            </w:pPr>
          </w:p>
        </w:tc>
        <w:tc>
          <w:tcPr>
            <w:tcW w:w="2616" w:type="pct"/>
            <w:tcBorders>
              <w:top w:val="nil"/>
              <w:left w:val="nil"/>
              <w:bottom w:val="nil"/>
              <w:right w:val="single" w:sz="4" w:space="0" w:color="auto"/>
            </w:tcBorders>
            <w:vAlign w:val="bottom"/>
          </w:tcPr>
          <w:p w14:paraId="307E0044" w14:textId="77777777" w:rsidR="001839EF" w:rsidRDefault="001839EF">
            <w:pPr>
              <w:keepNext/>
              <w:suppressAutoHyphens/>
              <w:textAlignment w:val="center"/>
              <w:rPr>
                <w:b/>
                <w:bCs/>
              </w:rPr>
            </w:pPr>
          </w:p>
        </w:tc>
      </w:tr>
      <w:tr w:rsidR="001839EF" w14:paraId="28ABFB20" w14:textId="77777777">
        <w:trPr>
          <w:cantSplit/>
        </w:trPr>
        <w:tc>
          <w:tcPr>
            <w:tcW w:w="393" w:type="pct"/>
            <w:tcBorders>
              <w:top w:val="nil"/>
              <w:bottom w:val="nil"/>
              <w:right w:val="nil"/>
            </w:tcBorders>
            <w:tcMar>
              <w:top w:w="28" w:type="dxa"/>
              <w:left w:w="57" w:type="dxa"/>
              <w:bottom w:w="28" w:type="dxa"/>
              <w:right w:w="57" w:type="dxa"/>
            </w:tcMar>
          </w:tcPr>
          <w:p w14:paraId="6D2129F7" w14:textId="77777777" w:rsidR="001839EF" w:rsidRDefault="001839EF">
            <w:pPr>
              <w:keepNext/>
              <w:numPr>
                <w:ilvl w:val="0"/>
                <w:numId w:val="38"/>
              </w:numPr>
              <w:suppressAutoHyphens/>
              <w:ind w:left="567" w:hanging="567"/>
            </w:pPr>
          </w:p>
        </w:tc>
        <w:tc>
          <w:tcPr>
            <w:tcW w:w="4607" w:type="pct"/>
            <w:gridSpan w:val="2"/>
            <w:tcBorders>
              <w:top w:val="nil"/>
              <w:left w:val="nil"/>
              <w:bottom w:val="nil"/>
            </w:tcBorders>
            <w:tcMar>
              <w:left w:w="0" w:type="dxa"/>
            </w:tcMar>
          </w:tcPr>
          <w:p w14:paraId="2C53DF58" w14:textId="77777777" w:rsidR="001839EF" w:rsidRDefault="00F40565">
            <w:pPr>
              <w:keepNext/>
            </w:pPr>
            <w:r>
              <w:rPr>
                <w:b/>
                <w:bCs/>
              </w:rPr>
              <w:t>Non</w:t>
            </w:r>
            <w:r>
              <w:t xml:space="preserve"> utilizzare </w:t>
            </w:r>
            <w:ins w:id="584" w:author="Author">
              <w:r>
                <w:t xml:space="preserve">la penna preriempita </w:t>
              </w:r>
            </w:ins>
            <w:r>
              <w:t>se la data di scadenza è stata superata.</w:t>
            </w:r>
          </w:p>
        </w:tc>
      </w:tr>
      <w:tr w:rsidR="001839EF" w14:paraId="13725403" w14:textId="77777777" w:rsidTr="0029130F">
        <w:tblPrEx>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Change w:id="585" w:author="Author">
            <w:tblPrEx>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
          </w:tblPrExChange>
        </w:tblPrEx>
        <w:trPr>
          <w:cantSplit/>
          <w:trPrChange w:id="586" w:author="Author">
            <w:trPr>
              <w:cantSplit/>
            </w:trPr>
          </w:trPrChange>
        </w:trPr>
        <w:tc>
          <w:tcPr>
            <w:tcW w:w="393" w:type="pct"/>
            <w:tcBorders>
              <w:top w:val="nil"/>
              <w:bottom w:val="nil"/>
              <w:right w:val="nil"/>
            </w:tcBorders>
            <w:tcMar>
              <w:top w:w="28" w:type="dxa"/>
              <w:left w:w="57" w:type="dxa"/>
              <w:bottom w:w="28" w:type="dxa"/>
              <w:right w:w="57" w:type="dxa"/>
            </w:tcMar>
            <w:tcPrChange w:id="587" w:author="Author">
              <w:tcPr>
                <w:tcW w:w="393" w:type="pct"/>
                <w:gridSpan w:val="2"/>
                <w:tcBorders>
                  <w:top w:val="nil"/>
                  <w:bottom w:val="nil"/>
                  <w:right w:val="nil"/>
                </w:tcBorders>
                <w:tcMar>
                  <w:top w:w="28" w:type="dxa"/>
                  <w:left w:w="57" w:type="dxa"/>
                  <w:bottom w:w="28" w:type="dxa"/>
                  <w:right w:w="57" w:type="dxa"/>
                </w:tcMar>
              </w:tcPr>
            </w:tcPrChange>
          </w:tcPr>
          <w:p w14:paraId="68CDD164" w14:textId="77777777" w:rsidR="001839EF" w:rsidRDefault="001839EF">
            <w:pPr>
              <w:keepNext/>
              <w:numPr>
                <w:ilvl w:val="0"/>
                <w:numId w:val="38"/>
              </w:numPr>
              <w:suppressAutoHyphens/>
              <w:ind w:left="567" w:hanging="567"/>
            </w:pPr>
          </w:p>
        </w:tc>
        <w:tc>
          <w:tcPr>
            <w:tcW w:w="4607" w:type="pct"/>
            <w:gridSpan w:val="2"/>
            <w:tcBorders>
              <w:top w:val="nil"/>
              <w:left w:val="nil"/>
              <w:bottom w:val="nil"/>
            </w:tcBorders>
            <w:tcMar>
              <w:left w:w="0" w:type="dxa"/>
            </w:tcMar>
            <w:tcPrChange w:id="588" w:author="Author">
              <w:tcPr>
                <w:tcW w:w="4607" w:type="pct"/>
                <w:gridSpan w:val="4"/>
                <w:tcBorders>
                  <w:top w:val="nil"/>
                  <w:left w:val="nil"/>
                  <w:bottom w:val="nil"/>
                </w:tcBorders>
                <w:tcMar>
                  <w:left w:w="0" w:type="dxa"/>
                </w:tcMar>
              </w:tcPr>
            </w:tcPrChange>
          </w:tcPr>
          <w:p w14:paraId="3AE6D035" w14:textId="77777777" w:rsidR="001839EF" w:rsidRDefault="00F40565">
            <w:pPr>
              <w:keepNext/>
            </w:pPr>
            <w:r>
              <w:rPr>
                <w:b/>
                <w:bCs/>
              </w:rPr>
              <w:t>Non</w:t>
            </w:r>
            <w:r>
              <w:t xml:space="preserve"> utilizzare la penna preriempita se:</w:t>
            </w:r>
          </w:p>
          <w:p w14:paraId="43CE43CA" w14:textId="77777777" w:rsidR="001839EF" w:rsidRDefault="00F40565">
            <w:pPr>
              <w:pStyle w:val="ListParagraph"/>
              <w:keepNext/>
              <w:numPr>
                <w:ilvl w:val="0"/>
                <w:numId w:val="45"/>
              </w:numPr>
              <w:suppressAutoHyphens/>
              <w:ind w:left="677" w:hanging="357"/>
              <w:contextualSpacing/>
              <w:textAlignment w:val="center"/>
            </w:pPr>
            <w:del w:id="589" w:author="Author">
              <w:r>
                <w:delText>I</w:delText>
              </w:r>
            </w:del>
            <w:ins w:id="590" w:author="Author">
              <w:r>
                <w:t>i</w:t>
              </w:r>
            </w:ins>
            <w:r>
              <w:t>l tappo giallo è mancante o non è fissato saldamente</w:t>
            </w:r>
            <w:ins w:id="591" w:author="Author">
              <w:r>
                <w:t>;</w:t>
              </w:r>
            </w:ins>
            <w:del w:id="592" w:author="Author">
              <w:r>
                <w:delText>.</w:delText>
              </w:r>
            </w:del>
          </w:p>
          <w:p w14:paraId="5B0B819C" w14:textId="77777777" w:rsidR="001839EF" w:rsidRDefault="00F40565">
            <w:pPr>
              <w:pStyle w:val="ListParagraph"/>
              <w:keepNext/>
              <w:numPr>
                <w:ilvl w:val="0"/>
                <w:numId w:val="45"/>
              </w:numPr>
              <w:suppressAutoHyphens/>
              <w:ind w:left="677" w:hanging="357"/>
              <w:contextualSpacing/>
              <w:textAlignment w:val="center"/>
            </w:pPr>
            <w:del w:id="593" w:author="Author">
              <w:r>
                <w:delText>U</w:delText>
              </w:r>
            </w:del>
            <w:ins w:id="594" w:author="Author">
              <w:r>
                <w:t>u</w:t>
              </w:r>
            </w:ins>
            <w:r>
              <w:t>na qualsiasi parte è incrinata o rotta</w:t>
            </w:r>
            <w:ins w:id="595" w:author="Author">
              <w:r>
                <w:t>;</w:t>
              </w:r>
            </w:ins>
          </w:p>
          <w:p w14:paraId="637826B8" w14:textId="77777777" w:rsidR="001839EF" w:rsidRDefault="00F40565">
            <w:pPr>
              <w:pStyle w:val="ListParagraph"/>
              <w:keepNext/>
              <w:numPr>
                <w:ilvl w:val="0"/>
                <w:numId w:val="45"/>
              </w:numPr>
              <w:suppressAutoHyphens/>
              <w:ind w:left="677" w:hanging="357"/>
              <w:contextualSpacing/>
              <w:textAlignment w:val="center"/>
            </w:pPr>
            <w:del w:id="596" w:author="Author">
              <w:r>
                <w:delText>L</w:delText>
              </w:r>
            </w:del>
            <w:ins w:id="597" w:author="Author">
              <w:r>
                <w:t>l</w:t>
              </w:r>
            </w:ins>
            <w:r>
              <w:t>a penna è caduta su una superficie dura.</w:t>
            </w:r>
          </w:p>
        </w:tc>
      </w:tr>
      <w:tr w:rsidR="001839EF" w14:paraId="623FFD8D" w14:textId="77777777" w:rsidTr="0029130F">
        <w:tblPrEx>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Change w:id="598" w:author="Author">
            <w:tblPrEx>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
          </w:tblPrExChange>
        </w:tblPrEx>
        <w:trPr>
          <w:cantSplit/>
          <w:trPrChange w:id="599" w:author="Author">
            <w:trPr>
              <w:cantSplit/>
            </w:trPr>
          </w:trPrChange>
        </w:trPr>
        <w:tc>
          <w:tcPr>
            <w:tcW w:w="393" w:type="pct"/>
            <w:tcBorders>
              <w:top w:val="nil"/>
              <w:bottom w:val="single" w:sz="4" w:space="0" w:color="auto"/>
              <w:right w:val="nil"/>
            </w:tcBorders>
            <w:tcMar>
              <w:top w:w="28" w:type="dxa"/>
              <w:left w:w="57" w:type="dxa"/>
              <w:bottom w:w="28" w:type="dxa"/>
              <w:right w:w="57" w:type="dxa"/>
            </w:tcMar>
            <w:tcPrChange w:id="600" w:author="Author">
              <w:tcPr>
                <w:tcW w:w="393" w:type="pct"/>
                <w:gridSpan w:val="2"/>
                <w:tcBorders>
                  <w:top w:val="nil"/>
                  <w:bottom w:val="nil"/>
                  <w:right w:val="nil"/>
                </w:tcBorders>
                <w:tcMar>
                  <w:top w:w="28" w:type="dxa"/>
                  <w:left w:w="57" w:type="dxa"/>
                  <w:bottom w:w="28" w:type="dxa"/>
                  <w:right w:w="57" w:type="dxa"/>
                </w:tcMar>
              </w:tcPr>
            </w:tcPrChange>
          </w:tcPr>
          <w:p w14:paraId="240DB189" w14:textId="77777777" w:rsidR="001839EF" w:rsidRDefault="001839EF">
            <w:pPr>
              <w:keepNext/>
              <w:numPr>
                <w:ilvl w:val="0"/>
                <w:numId w:val="38"/>
              </w:numPr>
              <w:suppressAutoHyphens/>
              <w:ind w:left="567" w:hanging="567"/>
            </w:pPr>
          </w:p>
        </w:tc>
        <w:tc>
          <w:tcPr>
            <w:tcW w:w="4607" w:type="pct"/>
            <w:gridSpan w:val="2"/>
            <w:tcBorders>
              <w:top w:val="nil"/>
              <w:left w:val="nil"/>
              <w:bottom w:val="single" w:sz="4" w:space="0" w:color="auto"/>
            </w:tcBorders>
            <w:tcMar>
              <w:left w:w="0" w:type="dxa"/>
            </w:tcMar>
            <w:tcPrChange w:id="601" w:author="Author">
              <w:tcPr>
                <w:tcW w:w="4607" w:type="pct"/>
                <w:gridSpan w:val="4"/>
                <w:tcBorders>
                  <w:top w:val="nil"/>
                  <w:left w:val="nil"/>
                  <w:bottom w:val="nil"/>
                </w:tcBorders>
                <w:tcMar>
                  <w:left w:w="0" w:type="dxa"/>
                </w:tcMar>
              </w:tcPr>
            </w:tcPrChange>
          </w:tcPr>
          <w:p w14:paraId="3C60A252" w14:textId="77777777" w:rsidR="001839EF" w:rsidRDefault="00F40565">
            <w:pPr>
              <w:keepNext/>
              <w:suppressAutoHyphens/>
            </w:pPr>
            <w:r>
              <w:t xml:space="preserve">Accertarsi di avere il medicinale e il dosaggio corretti. </w:t>
            </w:r>
          </w:p>
        </w:tc>
      </w:tr>
      <w:tr w:rsidR="00DC3D82" w14:paraId="0FB03EBA" w14:textId="77777777">
        <w:trPr>
          <w:gridBefore w:val="1"/>
          <w:wBefore w:w="62" w:type="dxa"/>
          <w:cantSplit/>
          <w:del w:id="602" w:author="Author"/>
        </w:trPr>
        <w:tc>
          <w:tcPr>
            <w:tcW w:w="4676" w:type="pct"/>
            <w:gridSpan w:val="2"/>
            <w:tcBorders>
              <w:top w:val="nil"/>
              <w:bottom w:val="single" w:sz="4" w:space="0" w:color="auto"/>
            </w:tcBorders>
            <w:tcMar>
              <w:top w:w="28" w:type="dxa"/>
              <w:left w:w="57" w:type="dxa"/>
              <w:bottom w:w="28" w:type="dxa"/>
              <w:right w:w="57" w:type="dxa"/>
            </w:tcMar>
          </w:tcPr>
          <w:p w14:paraId="4BEEFB4A" w14:textId="549A21E2" w:rsidR="001839EF" w:rsidRDefault="00B30DEC">
            <w:pPr>
              <w:suppressAutoHyphens/>
              <w:rPr>
                <w:del w:id="603" w:author="Author"/>
              </w:rPr>
            </w:pPr>
            <w:del w:id="604" w:author="Author">
              <w:r>
                <w:rPr>
                  <w:noProof/>
                </w:rPr>
                <mc:AlternateContent>
                  <mc:Choice Requires="wps">
                    <w:drawing>
                      <wp:anchor distT="45720" distB="45720" distL="114300" distR="114300" simplePos="0" relativeHeight="21" behindDoc="0" locked="0" layoutInCell="1" allowOverlap="1" wp14:anchorId="757060AD" wp14:editId="6F561615">
                        <wp:simplePos x="0" y="0"/>
                        <wp:positionH relativeFrom="margin">
                          <wp:posOffset>6985</wp:posOffset>
                        </wp:positionH>
                        <wp:positionV relativeFrom="paragraph">
                          <wp:posOffset>81280</wp:posOffset>
                        </wp:positionV>
                        <wp:extent cx="5575935" cy="431800"/>
                        <wp:effectExtent l="0" t="0" r="5715" b="6350"/>
                        <wp:wrapSquare wrapText="bothSides"/>
                        <wp:docPr id="154431744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431800"/>
                                </a:xfrm>
                                <a:prstGeom prst="rect">
                                  <a:avLst/>
                                </a:prstGeom>
                                <a:solidFill>
                                  <a:srgbClr val="FFFFFF"/>
                                </a:solidFill>
                                <a:ln w="19050">
                                  <a:solidFill>
                                    <a:srgbClr val="FF0000"/>
                                  </a:solidFill>
                                  <a:miter lim="800000"/>
                                  <a:headEnd/>
                                  <a:tailEnd/>
                                </a:ln>
                              </wps:spPr>
                              <wps:txbx>
                                <w:txbxContent>
                                  <w:p w14:paraId="0D4B415A" w14:textId="77777777" w:rsidR="001839EF" w:rsidRDefault="00F40565">
                                    <w:del w:id="605" w:author="Author">
                                      <w:r>
                                        <w:rPr>
                                          <w:b/>
                                        </w:rPr>
                                        <w:delText>Importante</w:delText>
                                      </w:r>
                                      <w:r>
                                        <w:delText>: se il medicinale è torbido, di colore alterato o contiene frammenti, rivolgersi al medico o all’operatore sanitario.</w:delText>
                                      </w:r>
                                    </w:del>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7060AD" id="Text Box 99" o:spid="_x0000_s1040" type="#_x0000_t202" style="position:absolute;margin-left:.55pt;margin-top:6.4pt;width:439.05pt;height:34pt;z-index:2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" strokecolor="red" strokeweight="1.5pt">
                        <v:textbox style="mso-fit-shape-to-text:t">
                          <w:txbxContent>
                            <w:p w14:paraId="0D4B415A" w14:textId="77777777" w:rsidR="001839EF" w:rsidRDefault="00F40565">
                              <w:del w:id="606" w:author="Author">
                                <w:r>
                                  <w:rPr>
                                    <w:b/>
                                  </w:rPr>
                                  <w:delText>Importante</w:delText>
                                </w:r>
                                <w:r>
                                  <w:delText>: se il medicinale è torbido, di colore alterato o contiene frammenti, rivolgersi al medico o all’operatore sanitario.</w:delText>
                                </w:r>
                              </w:del>
                            </w:p>
                          </w:txbxContent>
                        </v:textbox>
                        <w10:wrap type="square" anchorx="margin"/>
                      </v:shape>
                    </w:pict>
                  </mc:Fallback>
                </mc:AlternateContent>
              </w:r>
            </w:del>
          </w:p>
        </w:tc>
      </w:tr>
    </w:tbl>
    <w:p w14:paraId="53F9A78A" w14:textId="77777777" w:rsidR="001839EF" w:rsidRDefault="001839EF"/>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704"/>
        <w:gridCol w:w="1310"/>
        <w:gridCol w:w="3216"/>
        <w:gridCol w:w="3717"/>
      </w:tblGrid>
      <w:tr w:rsidR="001839EF" w14:paraId="57B5DCD0" w14:textId="77777777">
        <w:trPr>
          <w:cantSplit/>
        </w:trPr>
        <w:tc>
          <w:tcPr>
            <w:tcW w:w="394" w:type="pct"/>
            <w:tcBorders>
              <w:bottom w:val="single" w:sz="4" w:space="0" w:color="auto"/>
            </w:tcBorders>
            <w:tcMar>
              <w:top w:w="28" w:type="dxa"/>
              <w:left w:w="57" w:type="dxa"/>
              <w:bottom w:w="28" w:type="dxa"/>
              <w:right w:w="57" w:type="dxa"/>
            </w:tcMar>
          </w:tcPr>
          <w:p w14:paraId="2B9D4EC6" w14:textId="77777777" w:rsidR="001839EF" w:rsidRDefault="00F40565">
            <w:pPr>
              <w:keepNext/>
              <w:suppressAutoHyphens/>
              <w:rPr>
                <w:b/>
                <w:bCs/>
              </w:rPr>
            </w:pPr>
            <w:r>
              <w:rPr>
                <w:b/>
                <w:bCs/>
              </w:rPr>
              <w:t>3</w:t>
            </w:r>
          </w:p>
        </w:tc>
        <w:tc>
          <w:tcPr>
            <w:tcW w:w="4606" w:type="pct"/>
            <w:gridSpan w:val="3"/>
            <w:tcBorders>
              <w:bottom w:val="single" w:sz="4" w:space="0" w:color="auto"/>
            </w:tcBorders>
            <w:tcMar>
              <w:top w:w="28" w:type="dxa"/>
              <w:left w:w="57" w:type="dxa"/>
              <w:bottom w:w="28" w:type="dxa"/>
              <w:right w:w="57" w:type="dxa"/>
            </w:tcMar>
          </w:tcPr>
          <w:p w14:paraId="4CE3BC26" w14:textId="77777777" w:rsidR="001839EF" w:rsidRDefault="00F40565">
            <w:pPr>
              <w:pStyle w:val="ListParagraph"/>
              <w:keepNext/>
              <w:suppressAutoHyphens/>
              <w:ind w:left="567" w:hanging="567"/>
              <w:rPr>
                <w:b/>
                <w:bCs/>
              </w:rPr>
            </w:pPr>
            <w:r>
              <w:rPr>
                <w:b/>
                <w:bCs/>
              </w:rPr>
              <w:t>Preparazione per l’iniezione</w:t>
            </w:r>
          </w:p>
        </w:tc>
      </w:tr>
      <w:tr w:rsidR="001839EF" w14:paraId="79C3F7F6" w14:textId="77777777">
        <w:trPr>
          <w:cantSplit/>
        </w:trPr>
        <w:tc>
          <w:tcPr>
            <w:tcW w:w="394" w:type="pct"/>
            <w:tcBorders>
              <w:bottom w:val="single" w:sz="4" w:space="0" w:color="auto"/>
            </w:tcBorders>
            <w:tcMar>
              <w:top w:w="28" w:type="dxa"/>
              <w:left w:w="57" w:type="dxa"/>
              <w:bottom w:w="28" w:type="dxa"/>
              <w:right w:w="57" w:type="dxa"/>
            </w:tcMar>
          </w:tcPr>
          <w:p w14:paraId="76E4FDB0" w14:textId="77777777" w:rsidR="001839EF" w:rsidRDefault="00F40565">
            <w:pPr>
              <w:keepNext/>
              <w:suppressAutoHyphens/>
              <w:rPr>
                <w:b/>
                <w:bCs/>
              </w:rPr>
            </w:pPr>
            <w:r>
              <w:rPr>
                <w:b/>
                <w:bCs/>
              </w:rPr>
              <w:t>3a</w:t>
            </w:r>
          </w:p>
        </w:tc>
        <w:tc>
          <w:tcPr>
            <w:tcW w:w="4606" w:type="pct"/>
            <w:gridSpan w:val="3"/>
            <w:tcBorders>
              <w:bottom w:val="single" w:sz="4" w:space="0" w:color="auto"/>
            </w:tcBorders>
            <w:tcMar>
              <w:top w:w="28" w:type="dxa"/>
              <w:left w:w="57" w:type="dxa"/>
              <w:bottom w:w="28" w:type="dxa"/>
              <w:right w:w="57" w:type="dxa"/>
            </w:tcMar>
          </w:tcPr>
          <w:p w14:paraId="49E538E1" w14:textId="77777777" w:rsidR="001839EF" w:rsidRDefault="00F40565">
            <w:pPr>
              <w:pStyle w:val="ListParagraph"/>
              <w:keepNext/>
              <w:suppressAutoHyphens/>
            </w:pPr>
            <w:r>
              <w:rPr>
                <w:b/>
                <w:bCs/>
              </w:rPr>
              <w:t xml:space="preserve">Raccogliere e porre il </w:t>
            </w:r>
            <w:ins w:id="607" w:author="Author">
              <w:r>
                <w:rPr>
                  <w:b/>
                  <w:bCs/>
                </w:rPr>
                <w:t xml:space="preserve">seguente </w:t>
              </w:r>
            </w:ins>
            <w:r>
              <w:rPr>
                <w:b/>
                <w:bCs/>
              </w:rPr>
              <w:t>materiale per l’iniezione su una superficie pulita</w:t>
            </w:r>
            <w:ins w:id="608" w:author="Author">
              <w:r>
                <w:rPr>
                  <w:b/>
                  <w:bCs/>
                </w:rPr>
                <w:t>, piana</w:t>
              </w:r>
            </w:ins>
            <w:r>
              <w:rPr>
                <w:b/>
                <w:bCs/>
              </w:rPr>
              <w:t xml:space="preserve"> e ben illuminata.</w:t>
            </w:r>
          </w:p>
        </w:tc>
      </w:tr>
      <w:tr w:rsidR="001839EF" w14:paraId="7F481832" w14:textId="77777777">
        <w:trPr>
          <w:cantSplit/>
          <w:trHeight w:val="631"/>
        </w:trPr>
        <w:tc>
          <w:tcPr>
            <w:tcW w:w="1126" w:type="pct"/>
            <w:gridSpan w:val="2"/>
            <w:tcBorders>
              <w:top w:val="single" w:sz="4" w:space="0" w:color="auto"/>
              <w:left w:val="single" w:sz="4" w:space="0" w:color="auto"/>
              <w:bottom w:val="nil"/>
              <w:right w:val="nil"/>
            </w:tcBorders>
            <w:tcMar>
              <w:top w:w="28" w:type="dxa"/>
              <w:left w:w="57" w:type="dxa"/>
              <w:bottom w:w="28" w:type="dxa"/>
              <w:right w:w="57" w:type="dxa"/>
            </w:tcMar>
          </w:tcPr>
          <w:p w14:paraId="56059E2F" w14:textId="77777777" w:rsidR="001839EF" w:rsidRDefault="001839EF">
            <w:pPr>
              <w:keepNext/>
            </w:pPr>
          </w:p>
        </w:tc>
        <w:tc>
          <w:tcPr>
            <w:tcW w:w="1797" w:type="pct"/>
            <w:vMerge w:val="restart"/>
            <w:tcBorders>
              <w:top w:val="single" w:sz="4" w:space="0" w:color="auto"/>
              <w:left w:val="nil"/>
              <w:bottom w:val="nil"/>
              <w:right w:val="nil"/>
            </w:tcBorders>
          </w:tcPr>
          <w:p w14:paraId="3092612B" w14:textId="3F404083" w:rsidR="001839EF" w:rsidRDefault="00B30DEC">
            <w:pPr>
              <w:pStyle w:val="ListParagraph"/>
              <w:keepNext/>
              <w:suppressAutoHyphens/>
              <w:ind w:left="567" w:hanging="567"/>
            </w:pPr>
            <w:r>
              <w:rPr>
                <w:noProof/>
                <w:lang w:eastAsia="it-IT"/>
              </w:rPr>
              <w:drawing>
                <wp:inline distT="0" distB="0" distL="0" distR="0" wp14:anchorId="77F5F87F" wp14:editId="12617132">
                  <wp:extent cx="1828800" cy="1697355"/>
                  <wp:effectExtent l="0" t="0" r="0" b="0"/>
                  <wp:docPr id="68" name="Picture 25" descr="A close-up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close-up of a container&#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0" cy="1697355"/>
                          </a:xfrm>
                          <a:prstGeom prst="rect">
                            <a:avLst/>
                          </a:prstGeom>
                          <a:noFill/>
                          <a:ln>
                            <a:noFill/>
                          </a:ln>
                        </pic:spPr>
                      </pic:pic>
                    </a:graphicData>
                  </a:graphic>
                </wp:inline>
              </w:drawing>
            </w:r>
          </w:p>
          <w:p w14:paraId="6046FA20" w14:textId="77777777" w:rsidR="001839EF" w:rsidRDefault="001839EF">
            <w:pPr>
              <w:pStyle w:val="ListParagraph"/>
              <w:keepNext/>
              <w:suppressAutoHyphens/>
              <w:ind w:left="567" w:hanging="567"/>
            </w:pPr>
          </w:p>
        </w:tc>
        <w:tc>
          <w:tcPr>
            <w:tcW w:w="2077" w:type="pct"/>
            <w:tcBorders>
              <w:top w:val="single" w:sz="4" w:space="0" w:color="auto"/>
              <w:left w:val="nil"/>
              <w:bottom w:val="nil"/>
              <w:right w:val="single" w:sz="4" w:space="0" w:color="auto"/>
            </w:tcBorders>
            <w:vAlign w:val="bottom"/>
          </w:tcPr>
          <w:p w14:paraId="65A8295F" w14:textId="77777777" w:rsidR="001839EF" w:rsidRDefault="00F40565">
            <w:pPr>
              <w:keepNext/>
            </w:pPr>
            <w:r>
              <w:t>Salvietta imbevuta di alcol</w:t>
            </w:r>
          </w:p>
        </w:tc>
      </w:tr>
      <w:tr w:rsidR="001839EF" w14:paraId="6B90AA56" w14:textId="77777777">
        <w:trPr>
          <w:cantSplit/>
          <w:trHeight w:val="627"/>
        </w:trPr>
        <w:tc>
          <w:tcPr>
            <w:tcW w:w="1126" w:type="pct"/>
            <w:gridSpan w:val="2"/>
            <w:tcBorders>
              <w:top w:val="nil"/>
              <w:left w:val="single" w:sz="4" w:space="0" w:color="auto"/>
              <w:bottom w:val="nil"/>
              <w:right w:val="nil"/>
            </w:tcBorders>
            <w:tcMar>
              <w:top w:w="28" w:type="dxa"/>
              <w:left w:w="57" w:type="dxa"/>
              <w:bottom w:w="28" w:type="dxa"/>
              <w:right w:w="57" w:type="dxa"/>
            </w:tcMar>
          </w:tcPr>
          <w:p w14:paraId="5ECD2A7B" w14:textId="77777777" w:rsidR="001839EF" w:rsidRDefault="001839EF">
            <w:pPr>
              <w:keepNext/>
            </w:pPr>
          </w:p>
        </w:tc>
        <w:tc>
          <w:tcPr>
            <w:tcW w:w="1797" w:type="pct"/>
            <w:vMerge/>
            <w:tcBorders>
              <w:top w:val="nil"/>
              <w:left w:val="nil"/>
              <w:bottom w:val="nil"/>
              <w:right w:val="nil"/>
            </w:tcBorders>
          </w:tcPr>
          <w:p w14:paraId="7FE396BB" w14:textId="77777777" w:rsidR="001839EF" w:rsidRDefault="001839EF">
            <w:pPr>
              <w:pStyle w:val="ListParagraph"/>
              <w:keepNext/>
              <w:suppressAutoHyphens/>
              <w:ind w:left="567" w:hanging="567"/>
              <w:rPr>
                <w:lang w:eastAsia="it-IT"/>
              </w:rPr>
            </w:pPr>
          </w:p>
        </w:tc>
        <w:tc>
          <w:tcPr>
            <w:tcW w:w="2077" w:type="pct"/>
            <w:tcBorders>
              <w:top w:val="nil"/>
              <w:left w:val="nil"/>
              <w:bottom w:val="nil"/>
              <w:right w:val="single" w:sz="4" w:space="0" w:color="auto"/>
            </w:tcBorders>
            <w:vAlign w:val="bottom"/>
          </w:tcPr>
          <w:p w14:paraId="591A9345" w14:textId="77777777" w:rsidR="001839EF" w:rsidRDefault="00F40565">
            <w:pPr>
              <w:keepNext/>
            </w:pPr>
            <w:r>
              <w:t>Cerotto</w:t>
            </w:r>
          </w:p>
        </w:tc>
      </w:tr>
      <w:tr w:rsidR="001839EF" w14:paraId="2E0D9FE1" w14:textId="77777777">
        <w:trPr>
          <w:cantSplit/>
          <w:trHeight w:val="683"/>
        </w:trPr>
        <w:tc>
          <w:tcPr>
            <w:tcW w:w="1126" w:type="pct"/>
            <w:gridSpan w:val="2"/>
            <w:vMerge w:val="restart"/>
            <w:tcBorders>
              <w:top w:val="nil"/>
              <w:left w:val="single" w:sz="4" w:space="0" w:color="auto"/>
              <w:right w:val="nil"/>
            </w:tcBorders>
            <w:tcMar>
              <w:top w:w="28" w:type="dxa"/>
              <w:left w:w="57" w:type="dxa"/>
              <w:bottom w:w="28" w:type="dxa"/>
              <w:right w:w="57" w:type="dxa"/>
            </w:tcMar>
          </w:tcPr>
          <w:p w14:paraId="27E39124" w14:textId="77777777" w:rsidR="001839EF" w:rsidRDefault="00F40565">
            <w:pPr>
              <w:keepNext/>
            </w:pPr>
            <w:r>
              <w:t>Contenitore per lo smaltimento di oggetti taglienti</w:t>
            </w:r>
          </w:p>
        </w:tc>
        <w:tc>
          <w:tcPr>
            <w:tcW w:w="1797" w:type="pct"/>
            <w:vMerge/>
            <w:tcBorders>
              <w:top w:val="nil"/>
              <w:left w:val="nil"/>
              <w:bottom w:val="nil"/>
              <w:right w:val="nil"/>
            </w:tcBorders>
          </w:tcPr>
          <w:p w14:paraId="6043DB22" w14:textId="77777777" w:rsidR="001839EF" w:rsidRDefault="001839EF">
            <w:pPr>
              <w:pStyle w:val="ListParagraph"/>
              <w:keepNext/>
              <w:suppressAutoHyphens/>
              <w:ind w:left="567" w:hanging="567"/>
              <w:rPr>
                <w:lang w:eastAsia="it-IT"/>
              </w:rPr>
            </w:pPr>
          </w:p>
        </w:tc>
        <w:tc>
          <w:tcPr>
            <w:tcW w:w="2077" w:type="pct"/>
            <w:tcBorders>
              <w:top w:val="nil"/>
              <w:left w:val="nil"/>
              <w:bottom w:val="nil"/>
              <w:right w:val="single" w:sz="4" w:space="0" w:color="auto"/>
            </w:tcBorders>
            <w:vAlign w:val="bottom"/>
          </w:tcPr>
          <w:p w14:paraId="263A8504" w14:textId="77777777" w:rsidR="001839EF" w:rsidRDefault="00F40565">
            <w:pPr>
              <w:keepNext/>
            </w:pPr>
            <w:r>
              <w:t>Batuffolo di cotone o tampone di garza</w:t>
            </w:r>
          </w:p>
        </w:tc>
      </w:tr>
      <w:tr w:rsidR="001839EF" w14:paraId="6512DF98" w14:textId="77777777">
        <w:trPr>
          <w:cantSplit/>
          <w:trHeight w:val="776"/>
        </w:trPr>
        <w:tc>
          <w:tcPr>
            <w:tcW w:w="1126" w:type="pct"/>
            <w:gridSpan w:val="2"/>
            <w:vMerge/>
            <w:tcBorders>
              <w:left w:val="single" w:sz="4" w:space="0" w:color="auto"/>
              <w:bottom w:val="single" w:sz="4" w:space="0" w:color="auto"/>
              <w:right w:val="nil"/>
            </w:tcBorders>
            <w:tcMar>
              <w:top w:w="28" w:type="dxa"/>
              <w:left w:w="57" w:type="dxa"/>
              <w:bottom w:w="28" w:type="dxa"/>
              <w:right w:w="57" w:type="dxa"/>
            </w:tcMar>
          </w:tcPr>
          <w:p w14:paraId="5BBB41C5" w14:textId="77777777" w:rsidR="001839EF" w:rsidRDefault="001839EF">
            <w:pPr>
              <w:keepNext/>
            </w:pPr>
          </w:p>
        </w:tc>
        <w:tc>
          <w:tcPr>
            <w:tcW w:w="1797" w:type="pct"/>
            <w:vMerge/>
            <w:tcBorders>
              <w:top w:val="nil"/>
              <w:left w:val="nil"/>
              <w:bottom w:val="single" w:sz="4" w:space="0" w:color="auto"/>
              <w:right w:val="nil"/>
            </w:tcBorders>
          </w:tcPr>
          <w:p w14:paraId="39D703E6" w14:textId="77777777" w:rsidR="001839EF" w:rsidRDefault="001839EF">
            <w:pPr>
              <w:pStyle w:val="ListParagraph"/>
              <w:keepNext/>
              <w:suppressAutoHyphens/>
              <w:ind w:left="567" w:hanging="567"/>
              <w:rPr>
                <w:lang w:eastAsia="it-IT"/>
              </w:rPr>
            </w:pPr>
          </w:p>
        </w:tc>
        <w:tc>
          <w:tcPr>
            <w:tcW w:w="2077" w:type="pct"/>
            <w:tcBorders>
              <w:top w:val="nil"/>
              <w:left w:val="nil"/>
              <w:bottom w:val="single" w:sz="4" w:space="0" w:color="auto"/>
              <w:right w:val="single" w:sz="4" w:space="0" w:color="auto"/>
            </w:tcBorders>
            <w:vAlign w:val="bottom"/>
          </w:tcPr>
          <w:p w14:paraId="08BD6686" w14:textId="77777777" w:rsidR="001839EF" w:rsidRDefault="001839EF">
            <w:pPr>
              <w:keepNext/>
            </w:pPr>
          </w:p>
        </w:tc>
      </w:tr>
      <w:tr w:rsidR="001839EF" w14:paraId="67E8F24B" w14:textId="77777777">
        <w:trPr>
          <w:cantSplit/>
        </w:trPr>
        <w:tc>
          <w:tcPr>
            <w:tcW w:w="394" w:type="pct"/>
            <w:tcBorders>
              <w:top w:val="single" w:sz="4" w:space="0" w:color="auto"/>
              <w:bottom w:val="nil"/>
              <w:right w:val="nil"/>
            </w:tcBorders>
            <w:tcMar>
              <w:top w:w="28" w:type="dxa"/>
              <w:left w:w="57" w:type="dxa"/>
              <w:bottom w:w="28" w:type="dxa"/>
              <w:right w:w="57" w:type="dxa"/>
            </w:tcMar>
          </w:tcPr>
          <w:p w14:paraId="0BD52B95" w14:textId="77777777" w:rsidR="001839EF" w:rsidRDefault="001839EF">
            <w:pPr>
              <w:keepNext/>
              <w:numPr>
                <w:ilvl w:val="0"/>
                <w:numId w:val="38"/>
              </w:numPr>
              <w:suppressAutoHyphens/>
              <w:ind w:left="567" w:hanging="567"/>
            </w:pPr>
          </w:p>
        </w:tc>
        <w:tc>
          <w:tcPr>
            <w:tcW w:w="4606" w:type="pct"/>
            <w:gridSpan w:val="3"/>
            <w:tcBorders>
              <w:top w:val="nil"/>
              <w:left w:val="nil"/>
              <w:bottom w:val="nil"/>
            </w:tcBorders>
            <w:tcMar>
              <w:left w:w="0" w:type="dxa"/>
            </w:tcMar>
          </w:tcPr>
          <w:p w14:paraId="0BF59886" w14:textId="77777777" w:rsidR="001839EF" w:rsidRDefault="00F40565">
            <w:pPr>
              <w:pStyle w:val="ListParagraph"/>
              <w:keepNext/>
              <w:suppressAutoHyphens/>
              <w:textAlignment w:val="center"/>
            </w:pPr>
            <w:r>
              <w:t>Penna preriempita AMG</w:t>
            </w:r>
            <w:ins w:id="609" w:author="Author">
              <w:r>
                <w:t xml:space="preserve">    </w:t>
              </w:r>
            </w:ins>
            <w:r>
              <w:t>EVITA (a temperatura ambiente)</w:t>
            </w:r>
          </w:p>
        </w:tc>
      </w:tr>
      <w:tr w:rsidR="001839EF" w14:paraId="04AB86E0" w14:textId="77777777">
        <w:trPr>
          <w:cantSplit/>
        </w:trPr>
        <w:tc>
          <w:tcPr>
            <w:tcW w:w="394" w:type="pct"/>
            <w:tcBorders>
              <w:top w:val="nil"/>
              <w:bottom w:val="nil"/>
              <w:right w:val="nil"/>
            </w:tcBorders>
            <w:tcMar>
              <w:top w:w="28" w:type="dxa"/>
              <w:left w:w="57" w:type="dxa"/>
              <w:bottom w:w="28" w:type="dxa"/>
              <w:right w:w="57" w:type="dxa"/>
            </w:tcMar>
          </w:tcPr>
          <w:p w14:paraId="6EA40820" w14:textId="77777777" w:rsidR="001839EF" w:rsidRDefault="001839EF">
            <w:pPr>
              <w:keepNext/>
              <w:numPr>
                <w:ilvl w:val="0"/>
                <w:numId w:val="38"/>
              </w:numPr>
              <w:suppressAutoHyphens/>
              <w:ind w:left="567" w:hanging="567"/>
            </w:pPr>
          </w:p>
        </w:tc>
        <w:tc>
          <w:tcPr>
            <w:tcW w:w="4606" w:type="pct"/>
            <w:gridSpan w:val="3"/>
            <w:tcBorders>
              <w:top w:val="nil"/>
              <w:left w:val="nil"/>
              <w:bottom w:val="nil"/>
            </w:tcBorders>
            <w:tcMar>
              <w:left w:w="0" w:type="dxa"/>
            </w:tcMar>
          </w:tcPr>
          <w:p w14:paraId="25D8AE82" w14:textId="77777777" w:rsidR="001839EF" w:rsidRDefault="00F40565">
            <w:pPr>
              <w:pStyle w:val="ListParagraph"/>
              <w:keepNext/>
              <w:suppressAutoHyphens/>
              <w:textAlignment w:val="center"/>
            </w:pPr>
            <w:r>
              <w:t>Contenitore per lo smaltimento di oggetti taglienti</w:t>
            </w:r>
          </w:p>
        </w:tc>
      </w:tr>
      <w:tr w:rsidR="001839EF" w14:paraId="247DAF94" w14:textId="77777777">
        <w:trPr>
          <w:cantSplit/>
        </w:trPr>
        <w:tc>
          <w:tcPr>
            <w:tcW w:w="394" w:type="pct"/>
            <w:tcBorders>
              <w:top w:val="nil"/>
              <w:bottom w:val="nil"/>
              <w:right w:val="nil"/>
            </w:tcBorders>
            <w:tcMar>
              <w:top w:w="28" w:type="dxa"/>
              <w:left w:w="57" w:type="dxa"/>
              <w:bottom w:w="28" w:type="dxa"/>
              <w:right w:w="57" w:type="dxa"/>
            </w:tcMar>
          </w:tcPr>
          <w:p w14:paraId="4361E417" w14:textId="77777777" w:rsidR="001839EF" w:rsidRDefault="001839EF">
            <w:pPr>
              <w:keepNext/>
              <w:numPr>
                <w:ilvl w:val="0"/>
                <w:numId w:val="38"/>
              </w:numPr>
              <w:suppressAutoHyphens/>
              <w:ind w:left="567" w:hanging="567"/>
            </w:pPr>
          </w:p>
        </w:tc>
        <w:tc>
          <w:tcPr>
            <w:tcW w:w="4606" w:type="pct"/>
            <w:gridSpan w:val="3"/>
            <w:tcBorders>
              <w:top w:val="nil"/>
              <w:left w:val="nil"/>
              <w:bottom w:val="nil"/>
            </w:tcBorders>
            <w:tcMar>
              <w:left w:w="0" w:type="dxa"/>
            </w:tcMar>
          </w:tcPr>
          <w:p w14:paraId="1D782059" w14:textId="77777777" w:rsidR="001839EF" w:rsidRDefault="00F40565">
            <w:pPr>
              <w:keepNext/>
              <w:suppressAutoHyphens/>
            </w:pPr>
            <w:r>
              <w:t>Salvietta imbevuta di alcol</w:t>
            </w:r>
          </w:p>
        </w:tc>
      </w:tr>
      <w:tr w:rsidR="001839EF" w14:paraId="60DC6441" w14:textId="77777777">
        <w:trPr>
          <w:cantSplit/>
        </w:trPr>
        <w:tc>
          <w:tcPr>
            <w:tcW w:w="394" w:type="pct"/>
            <w:tcBorders>
              <w:top w:val="nil"/>
              <w:bottom w:val="nil"/>
              <w:right w:val="nil"/>
            </w:tcBorders>
            <w:tcMar>
              <w:top w:w="28" w:type="dxa"/>
              <w:left w:w="57" w:type="dxa"/>
              <w:bottom w:w="28" w:type="dxa"/>
              <w:right w:w="57" w:type="dxa"/>
            </w:tcMar>
          </w:tcPr>
          <w:p w14:paraId="04C591EB" w14:textId="77777777" w:rsidR="001839EF" w:rsidRDefault="001839EF">
            <w:pPr>
              <w:keepNext/>
              <w:numPr>
                <w:ilvl w:val="0"/>
                <w:numId w:val="38"/>
              </w:numPr>
              <w:suppressAutoHyphens/>
              <w:ind w:left="567" w:hanging="567"/>
            </w:pPr>
          </w:p>
        </w:tc>
        <w:tc>
          <w:tcPr>
            <w:tcW w:w="4606" w:type="pct"/>
            <w:gridSpan w:val="3"/>
            <w:tcBorders>
              <w:top w:val="nil"/>
              <w:left w:val="nil"/>
              <w:bottom w:val="nil"/>
            </w:tcBorders>
            <w:tcMar>
              <w:left w:w="0" w:type="dxa"/>
            </w:tcMar>
          </w:tcPr>
          <w:p w14:paraId="2A7B8CFC" w14:textId="77777777" w:rsidR="001839EF" w:rsidRDefault="00F40565">
            <w:pPr>
              <w:keepNext/>
              <w:suppressAutoHyphens/>
            </w:pPr>
            <w:r>
              <w:t>Cerotto</w:t>
            </w:r>
          </w:p>
        </w:tc>
      </w:tr>
      <w:tr w:rsidR="001839EF" w14:paraId="07D9995C" w14:textId="77777777">
        <w:trPr>
          <w:cantSplit/>
        </w:trPr>
        <w:tc>
          <w:tcPr>
            <w:tcW w:w="394" w:type="pct"/>
            <w:tcBorders>
              <w:top w:val="nil"/>
              <w:bottom w:val="single" w:sz="4" w:space="0" w:color="auto"/>
              <w:right w:val="nil"/>
            </w:tcBorders>
            <w:tcMar>
              <w:top w:w="28" w:type="dxa"/>
              <w:left w:w="57" w:type="dxa"/>
              <w:bottom w:w="28" w:type="dxa"/>
              <w:right w:w="57" w:type="dxa"/>
            </w:tcMar>
          </w:tcPr>
          <w:p w14:paraId="01FF011C" w14:textId="77777777" w:rsidR="001839EF" w:rsidRDefault="001839EF">
            <w:pPr>
              <w:numPr>
                <w:ilvl w:val="0"/>
                <w:numId w:val="38"/>
              </w:numPr>
              <w:suppressAutoHyphens/>
              <w:ind w:left="567" w:hanging="567"/>
            </w:pPr>
          </w:p>
        </w:tc>
        <w:tc>
          <w:tcPr>
            <w:tcW w:w="4606" w:type="pct"/>
            <w:gridSpan w:val="3"/>
            <w:tcBorders>
              <w:top w:val="nil"/>
              <w:left w:val="nil"/>
              <w:bottom w:val="single" w:sz="4" w:space="0" w:color="auto"/>
            </w:tcBorders>
            <w:tcMar>
              <w:left w:w="0" w:type="dxa"/>
            </w:tcMar>
          </w:tcPr>
          <w:p w14:paraId="2EDA4D70" w14:textId="77777777" w:rsidR="001839EF" w:rsidRDefault="00F40565">
            <w:pPr>
              <w:suppressAutoHyphens/>
              <w:rPr>
                <w:b/>
                <w:bCs/>
              </w:rPr>
            </w:pPr>
            <w:r>
              <w:t>Batuffolo di cotone o tampone di garza</w:t>
            </w:r>
          </w:p>
        </w:tc>
      </w:tr>
    </w:tbl>
    <w:p w14:paraId="41DD1678" w14:textId="77777777" w:rsidR="001839EF" w:rsidRDefault="001839EF"/>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33"/>
        <w:gridCol w:w="8314"/>
      </w:tblGrid>
      <w:tr w:rsidR="001839EF" w14:paraId="273B6177" w14:textId="77777777">
        <w:trPr>
          <w:cantSplit/>
        </w:trPr>
        <w:tc>
          <w:tcPr>
            <w:tcW w:w="354" w:type="pct"/>
            <w:tcBorders>
              <w:bottom w:val="single" w:sz="4" w:space="0" w:color="auto"/>
            </w:tcBorders>
            <w:tcMar>
              <w:top w:w="28" w:type="dxa"/>
              <w:left w:w="57" w:type="dxa"/>
              <w:bottom w:w="28" w:type="dxa"/>
              <w:right w:w="57" w:type="dxa"/>
            </w:tcMar>
          </w:tcPr>
          <w:p w14:paraId="59B3CE56" w14:textId="77777777" w:rsidR="001839EF" w:rsidRDefault="00F40565">
            <w:pPr>
              <w:keepNext/>
              <w:suppressAutoHyphens/>
              <w:rPr>
                <w:b/>
                <w:bCs/>
              </w:rPr>
            </w:pPr>
            <w:r>
              <w:rPr>
                <w:b/>
                <w:bCs/>
              </w:rPr>
              <w:t>3b</w:t>
            </w:r>
          </w:p>
        </w:tc>
        <w:tc>
          <w:tcPr>
            <w:tcW w:w="4646" w:type="pct"/>
            <w:tcBorders>
              <w:bottom w:val="single" w:sz="4" w:space="0" w:color="auto"/>
            </w:tcBorders>
            <w:tcMar>
              <w:top w:w="28" w:type="dxa"/>
              <w:left w:w="57" w:type="dxa"/>
              <w:bottom w:w="28" w:type="dxa"/>
              <w:right w:w="57" w:type="dxa"/>
            </w:tcMar>
          </w:tcPr>
          <w:p w14:paraId="61FFA3CA" w14:textId="77777777" w:rsidR="001839EF" w:rsidRDefault="00F40565">
            <w:pPr>
              <w:pStyle w:val="ListParagraph"/>
              <w:keepNext/>
              <w:suppressAutoHyphens/>
              <w:ind w:left="567" w:hanging="567"/>
            </w:pPr>
            <w:r>
              <w:rPr>
                <w:b/>
                <w:bCs/>
              </w:rPr>
              <w:t xml:space="preserve">Eseguire l’iniezione in </w:t>
            </w:r>
            <w:del w:id="610" w:author="Author">
              <w:r>
                <w:rPr>
                  <w:b/>
                  <w:bCs/>
                </w:rPr>
                <w:delText xml:space="preserve">una </w:delText>
              </w:r>
            </w:del>
            <w:ins w:id="611" w:author="Author">
              <w:r>
                <w:rPr>
                  <w:b/>
                  <w:bCs/>
                </w:rPr>
                <w:t xml:space="preserve">1 </w:t>
              </w:r>
            </w:ins>
            <w:r>
              <w:rPr>
                <w:b/>
                <w:bCs/>
              </w:rPr>
              <w:t>di queste sedi.</w:t>
            </w:r>
          </w:p>
        </w:tc>
      </w:tr>
      <w:tr w:rsidR="001839EF" w14:paraId="00DC603B" w14:textId="77777777">
        <w:trPr>
          <w:cantSplit/>
        </w:trPr>
        <w:tc>
          <w:tcPr>
            <w:tcW w:w="5000" w:type="pct"/>
            <w:gridSpan w:val="2"/>
            <w:tcBorders>
              <w:bottom w:val="single" w:sz="4" w:space="0" w:color="auto"/>
            </w:tcBorders>
            <w:tcMar>
              <w:top w:w="28" w:type="dxa"/>
              <w:left w:w="57" w:type="dxa"/>
              <w:bottom w:w="28" w:type="dxa"/>
              <w:right w:w="57" w:type="dxa"/>
            </w:tcMar>
          </w:tcPr>
          <w:p w14:paraId="2C16C6FB" w14:textId="6351D46A" w:rsidR="001839EF" w:rsidRDefault="00B30DEC">
            <w:pPr>
              <w:pStyle w:val="ListParagraph"/>
              <w:keepNext/>
              <w:suppressAutoHyphens/>
              <w:ind w:left="567" w:hanging="567"/>
              <w:jc w:val="center"/>
            </w:pPr>
            <w:del w:id="612" w:author="Author">
              <w:r>
                <w:rPr>
                  <w:noProof/>
                  <w:lang w:eastAsia="it-IT"/>
                </w:rPr>
                <w:drawing>
                  <wp:inline distT="0" distB="0" distL="0" distR="0" wp14:anchorId="68C07B8E" wp14:editId="4C9AA251">
                    <wp:extent cx="1897380" cy="1897380"/>
                    <wp:effectExtent l="0" t="0" r="0" b="0"/>
                    <wp:docPr id="69" name="Picture 24"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diagram of a person's body&#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l="20480" r="20758"/>
                            <a:stretch>
                              <a:fillRect/>
                            </a:stretch>
                          </pic:blipFill>
                          <pic:spPr bwMode="auto">
                            <a:xfrm>
                              <a:off x="0" y="0"/>
                              <a:ext cx="1897380" cy="1897380"/>
                            </a:xfrm>
                            <a:prstGeom prst="rect">
                              <a:avLst/>
                            </a:prstGeom>
                            <a:noFill/>
                            <a:ln>
                              <a:noFill/>
                            </a:ln>
                          </pic:spPr>
                        </pic:pic>
                      </a:graphicData>
                    </a:graphic>
                  </wp:inline>
                </w:drawing>
              </w:r>
            </w:del>
            <w:ins w:id="613" w:author="Author">
              <w:r>
                <w:rPr>
                  <w:noProof/>
                </w:rPr>
                <w:drawing>
                  <wp:inline distT="0" distB="0" distL="0" distR="0" wp14:anchorId="365A462A" wp14:editId="27631E55">
                    <wp:extent cx="1371600" cy="1828800"/>
                    <wp:effectExtent l="0" t="0" r="0" b="0"/>
                    <wp:docPr id="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ins>
          </w:p>
        </w:tc>
      </w:tr>
      <w:tr w:rsidR="001839EF" w14:paraId="4245E33E" w14:textId="77777777">
        <w:trPr>
          <w:cantSplit/>
        </w:trPr>
        <w:tc>
          <w:tcPr>
            <w:tcW w:w="354" w:type="pct"/>
            <w:tcBorders>
              <w:top w:val="nil"/>
              <w:bottom w:val="nil"/>
              <w:right w:val="nil"/>
            </w:tcBorders>
            <w:tcMar>
              <w:top w:w="28" w:type="dxa"/>
              <w:left w:w="57" w:type="dxa"/>
              <w:bottom w:w="28" w:type="dxa"/>
              <w:right w:w="57" w:type="dxa"/>
            </w:tcMar>
          </w:tcPr>
          <w:p w14:paraId="21647121"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2554D396" w14:textId="77777777" w:rsidR="001839EF" w:rsidRDefault="00F40565">
            <w:pPr>
              <w:keepNext/>
              <w:tabs>
                <w:tab w:val="left" w:pos="1134"/>
              </w:tabs>
              <w:suppressAutoHyphens/>
              <w:rPr>
                <w:b/>
                <w:bCs/>
              </w:rPr>
            </w:pPr>
            <w:r>
              <w:t xml:space="preserve">Eseguire l’iniezione nella </w:t>
            </w:r>
            <w:ins w:id="614" w:author="Author">
              <w:r>
                <w:t xml:space="preserve">parte anteriore della </w:t>
              </w:r>
            </w:ins>
            <w:r>
              <w:t>coscia o nell’addome (ad eccezione dell’area di 5 </w:t>
            </w:r>
            <w:del w:id="615" w:author="Author">
              <w:r>
                <w:delText>cm</w:delText>
              </w:r>
            </w:del>
            <w:ins w:id="616" w:author="Author">
              <w:r>
                <w:t>centimetri</w:t>
              </w:r>
            </w:ins>
            <w:r>
              <w:t xml:space="preserve"> attorno all’ombelico).</w:t>
            </w:r>
          </w:p>
        </w:tc>
      </w:tr>
      <w:tr w:rsidR="001839EF" w14:paraId="0C9F4302" w14:textId="77777777">
        <w:trPr>
          <w:cantSplit/>
        </w:trPr>
        <w:tc>
          <w:tcPr>
            <w:tcW w:w="354" w:type="pct"/>
            <w:tcBorders>
              <w:top w:val="nil"/>
              <w:bottom w:val="nil"/>
              <w:right w:val="nil"/>
            </w:tcBorders>
            <w:tcMar>
              <w:top w:w="28" w:type="dxa"/>
              <w:left w:w="57" w:type="dxa"/>
              <w:bottom w:w="28" w:type="dxa"/>
              <w:right w:w="57" w:type="dxa"/>
            </w:tcMar>
          </w:tcPr>
          <w:p w14:paraId="0E2B9722"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3951A7CD" w14:textId="77777777" w:rsidR="001839EF" w:rsidRDefault="00F40565">
            <w:pPr>
              <w:keepNext/>
              <w:tabs>
                <w:tab w:val="left" w:pos="1134"/>
              </w:tabs>
              <w:suppressAutoHyphens/>
            </w:pPr>
            <w:r>
              <w:t>Scegliere una sede diversa per ogni iniezione.</w:t>
            </w:r>
          </w:p>
        </w:tc>
      </w:tr>
      <w:tr w:rsidR="001839EF" w14:paraId="40C7BD93" w14:textId="77777777">
        <w:trPr>
          <w:cantSplit/>
        </w:trPr>
        <w:tc>
          <w:tcPr>
            <w:tcW w:w="354" w:type="pct"/>
            <w:tcBorders>
              <w:top w:val="nil"/>
              <w:bottom w:val="nil"/>
              <w:right w:val="nil"/>
            </w:tcBorders>
            <w:tcMar>
              <w:top w:w="28" w:type="dxa"/>
              <w:left w:w="57" w:type="dxa"/>
              <w:bottom w:w="28" w:type="dxa"/>
              <w:right w:w="57" w:type="dxa"/>
            </w:tcMar>
          </w:tcPr>
          <w:p w14:paraId="54DA6DE8"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5AB73060" w14:textId="77777777" w:rsidR="001839EF" w:rsidRDefault="00F40565">
            <w:pPr>
              <w:keepNext/>
              <w:tabs>
                <w:tab w:val="left" w:pos="1134"/>
              </w:tabs>
              <w:suppressAutoHyphens/>
            </w:pPr>
            <w:r>
              <w:t>Lavare le mani accuratamente con acqua e sapone.</w:t>
            </w:r>
          </w:p>
        </w:tc>
      </w:tr>
      <w:tr w:rsidR="001839EF" w14:paraId="6DEA10CB" w14:textId="77777777">
        <w:trPr>
          <w:cantSplit/>
        </w:trPr>
        <w:tc>
          <w:tcPr>
            <w:tcW w:w="354" w:type="pct"/>
            <w:tcBorders>
              <w:top w:val="nil"/>
              <w:bottom w:val="nil"/>
              <w:right w:val="nil"/>
            </w:tcBorders>
            <w:tcMar>
              <w:top w:w="28" w:type="dxa"/>
              <w:left w:w="57" w:type="dxa"/>
              <w:bottom w:w="28" w:type="dxa"/>
              <w:right w:w="57" w:type="dxa"/>
            </w:tcMar>
          </w:tcPr>
          <w:p w14:paraId="49C07D0E"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788A54F4" w14:textId="77777777" w:rsidR="001839EF" w:rsidRDefault="00F40565">
            <w:pPr>
              <w:keepNext/>
              <w:suppressAutoHyphens/>
            </w:pPr>
            <w:r>
              <w:t>Pulire la sede di iniezione con una salvietta imbevuta di alcol.</w:t>
            </w:r>
          </w:p>
        </w:tc>
      </w:tr>
      <w:tr w:rsidR="001839EF" w14:paraId="6640C2A1" w14:textId="77777777">
        <w:trPr>
          <w:cantSplit/>
        </w:trPr>
        <w:tc>
          <w:tcPr>
            <w:tcW w:w="354" w:type="pct"/>
            <w:tcBorders>
              <w:top w:val="nil"/>
              <w:bottom w:val="nil"/>
              <w:right w:val="nil"/>
            </w:tcBorders>
            <w:tcMar>
              <w:top w:w="28" w:type="dxa"/>
              <w:left w:w="57" w:type="dxa"/>
              <w:bottom w:w="28" w:type="dxa"/>
              <w:right w:w="57" w:type="dxa"/>
            </w:tcMar>
          </w:tcPr>
          <w:p w14:paraId="47933B33"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7652EC50" w14:textId="77777777" w:rsidR="001839EF" w:rsidRDefault="00F40565">
            <w:pPr>
              <w:keepNext/>
              <w:tabs>
                <w:tab w:val="left" w:pos="1134"/>
              </w:tabs>
              <w:suppressAutoHyphens/>
            </w:pPr>
            <w:r>
              <w:t>Lasciare asciugare la pelle.</w:t>
            </w:r>
          </w:p>
        </w:tc>
      </w:tr>
      <w:tr w:rsidR="001839EF" w14:paraId="657D2346" w14:textId="77777777">
        <w:trPr>
          <w:cantSplit/>
        </w:trPr>
        <w:tc>
          <w:tcPr>
            <w:tcW w:w="354" w:type="pct"/>
            <w:tcBorders>
              <w:top w:val="nil"/>
              <w:bottom w:val="nil"/>
              <w:right w:val="nil"/>
            </w:tcBorders>
            <w:tcMar>
              <w:top w:w="28" w:type="dxa"/>
              <w:left w:w="57" w:type="dxa"/>
              <w:bottom w:w="28" w:type="dxa"/>
              <w:right w:w="57" w:type="dxa"/>
            </w:tcMar>
          </w:tcPr>
          <w:p w14:paraId="5D778735"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4D8AEB99" w14:textId="77777777" w:rsidR="001839EF" w:rsidRDefault="00F40565">
            <w:pPr>
              <w:keepNext/>
              <w:tabs>
                <w:tab w:val="left" w:pos="1134"/>
              </w:tabs>
              <w:suppressAutoHyphens/>
            </w:pPr>
            <w:r>
              <w:rPr>
                <w:b/>
                <w:bCs/>
              </w:rPr>
              <w:t>Non</w:t>
            </w:r>
            <w:r>
              <w:t xml:space="preserve"> toccare più l’area disinfettata prima dell’iniezione.</w:t>
            </w:r>
          </w:p>
        </w:tc>
      </w:tr>
      <w:tr w:rsidR="001839EF" w14:paraId="197C1444" w14:textId="77777777">
        <w:trPr>
          <w:cantSplit/>
        </w:trPr>
        <w:tc>
          <w:tcPr>
            <w:tcW w:w="5000" w:type="pct"/>
            <w:gridSpan w:val="2"/>
            <w:tcBorders>
              <w:top w:val="nil"/>
              <w:bottom w:val="single" w:sz="4" w:space="0" w:color="auto"/>
            </w:tcBorders>
            <w:tcMar>
              <w:top w:w="28" w:type="dxa"/>
              <w:left w:w="57" w:type="dxa"/>
              <w:bottom w:w="28" w:type="dxa"/>
              <w:right w:w="57" w:type="dxa"/>
            </w:tcMar>
          </w:tcPr>
          <w:p w14:paraId="0CBF1457" w14:textId="4C6704A9" w:rsidR="001839EF" w:rsidRPr="0029130F" w:rsidRDefault="00B30DEC">
            <w:pPr>
              <w:tabs>
                <w:tab w:val="left" w:pos="1134"/>
              </w:tabs>
              <w:rPr>
                <w:rPrChange w:id="617" w:author="Author">
                  <w:rPr>
                    <w:b/>
                    <w:bCs/>
                  </w:rPr>
                </w:rPrChange>
              </w:rPr>
              <w:pPrChange w:id="618" w:author="Author">
                <w:pPr>
                  <w:tabs>
                    <w:tab w:val="left" w:pos="1134"/>
                  </w:tabs>
                  <w:suppressAutoHyphens/>
                </w:pPr>
              </w:pPrChange>
            </w:pPr>
            <w:r>
              <w:rPr>
                <w:noProof/>
              </w:rPr>
              <mc:AlternateContent>
                <mc:Choice Requires="wps">
                  <w:drawing>
                    <wp:anchor distT="45720" distB="45720" distL="114300" distR="114300" simplePos="0" relativeHeight="19" behindDoc="0" locked="0" layoutInCell="1" allowOverlap="1" wp14:anchorId="61F049E8" wp14:editId="33F4AB93">
                      <wp:simplePos x="0" y="0"/>
                      <wp:positionH relativeFrom="margin">
                        <wp:posOffset>-2540</wp:posOffset>
                      </wp:positionH>
                      <wp:positionV relativeFrom="paragraph">
                        <wp:posOffset>6350</wp:posOffset>
                      </wp:positionV>
                      <wp:extent cx="5605780" cy="431800"/>
                      <wp:effectExtent l="0" t="0" r="0" b="6350"/>
                      <wp:wrapSquare wrapText="bothSides"/>
                      <wp:docPr id="8331008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431800"/>
                              </a:xfrm>
                              <a:prstGeom prst="rect">
                                <a:avLst/>
                              </a:prstGeom>
                              <a:solidFill>
                                <a:srgbClr val="FFFFFF"/>
                              </a:solidFill>
                              <a:ln w="19050">
                                <a:solidFill>
                                  <a:srgbClr val="FF0000"/>
                                </a:solidFill>
                                <a:miter lim="800000"/>
                                <a:headEnd/>
                                <a:tailEnd/>
                              </a:ln>
                            </wps:spPr>
                            <wps:txbx>
                              <w:txbxContent>
                                <w:p w14:paraId="1B16C335" w14:textId="77777777" w:rsidR="001839EF" w:rsidRDefault="00F40565">
                                  <w:pPr>
                                    <w:tabs>
                                      <w:tab w:val="left" w:pos="1134"/>
                                    </w:tabs>
                                  </w:pPr>
                                  <w:r>
                                    <w:rPr>
                                      <w:b/>
                                    </w:rPr>
                                    <w:t>Importante:</w:t>
                                  </w:r>
                                  <w:r>
                                    <w:t xml:space="preserve"> evitare aree con cicatrici, smagliature o aree in cui la pelle presenti dolorabilità, lividi, arrossamento o indurimento.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049E8" id="Text Box 98" o:spid="_x0000_s1041" type="#_x0000_t202" style="position:absolute;margin-left:-.2pt;margin-top:.5pt;width:441.4pt;height:34pt;z-index:1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" strokecolor="red" strokeweight="1.5pt">
                      <v:textbox style="mso-fit-shape-to-text:t">
                        <w:txbxContent>
                          <w:p w14:paraId="1B16C335" w14:textId="77777777" w:rsidR="001839EF" w:rsidRDefault="00F40565">
                            <w:pPr>
                              <w:tabs>
                                <w:tab w:val="left" w:pos="1134"/>
                              </w:tabs>
                            </w:pPr>
                            <w:r>
                              <w:rPr>
                                <w:b/>
                              </w:rPr>
                              <w:t>Importante:</w:t>
                            </w:r>
                            <w:r>
                              <w:t xml:space="preserve"> evitare aree con cicatrici, smagliature o aree in cui la pelle presenti dolorabilità, lividi, arrossamento o indurimento.</w:t>
                            </w:r>
                          </w:p>
                        </w:txbxContent>
                      </v:textbox>
                      <w10:wrap type="square" anchorx="margin"/>
                    </v:shape>
                  </w:pict>
                </mc:Fallback>
              </mc:AlternateContent>
            </w:r>
          </w:p>
        </w:tc>
      </w:tr>
    </w:tbl>
    <w:p w14:paraId="48223331" w14:textId="77777777" w:rsidR="001839EF" w:rsidRDefault="001839EF">
      <w:pPr>
        <w:tabs>
          <w:tab w:val="left" w:pos="1134"/>
        </w:tabs>
      </w:pP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35"/>
        <w:gridCol w:w="1589"/>
        <w:gridCol w:w="6723"/>
      </w:tblGrid>
      <w:tr w:rsidR="001839EF" w14:paraId="18F8024F" w14:textId="77777777">
        <w:trPr>
          <w:cantSplit/>
        </w:trPr>
        <w:tc>
          <w:tcPr>
            <w:tcW w:w="355" w:type="pct"/>
            <w:tcMar>
              <w:top w:w="28" w:type="dxa"/>
              <w:left w:w="57" w:type="dxa"/>
              <w:bottom w:w="28" w:type="dxa"/>
              <w:right w:w="57" w:type="dxa"/>
            </w:tcMar>
          </w:tcPr>
          <w:p w14:paraId="6312CB5F" w14:textId="77777777" w:rsidR="001839EF" w:rsidRDefault="00F40565">
            <w:pPr>
              <w:keepNext/>
              <w:suppressAutoHyphens/>
              <w:rPr>
                <w:b/>
                <w:bCs/>
              </w:rPr>
            </w:pPr>
            <w:r>
              <w:rPr>
                <w:b/>
                <w:bCs/>
              </w:rPr>
              <w:t>4</w:t>
            </w:r>
          </w:p>
        </w:tc>
        <w:tc>
          <w:tcPr>
            <w:tcW w:w="4645" w:type="pct"/>
            <w:gridSpan w:val="2"/>
            <w:tcMar>
              <w:top w:w="28" w:type="dxa"/>
              <w:left w:w="57" w:type="dxa"/>
              <w:bottom w:w="28" w:type="dxa"/>
              <w:right w:w="57" w:type="dxa"/>
            </w:tcMar>
          </w:tcPr>
          <w:p w14:paraId="6310DCEB" w14:textId="77777777" w:rsidR="001839EF" w:rsidRDefault="00F40565">
            <w:pPr>
              <w:pStyle w:val="ListParagraph"/>
              <w:keepNext/>
              <w:suppressAutoHyphens/>
              <w:ind w:left="567" w:hanging="567"/>
            </w:pPr>
            <w:r>
              <w:rPr>
                <w:b/>
                <w:bCs/>
              </w:rPr>
              <w:t>Esecuzione dell’iniezione di AMGEVITA</w:t>
            </w:r>
          </w:p>
        </w:tc>
      </w:tr>
      <w:tr w:rsidR="001839EF" w14:paraId="4A795AD6" w14:textId="77777777">
        <w:trPr>
          <w:cantSplit/>
        </w:trPr>
        <w:tc>
          <w:tcPr>
            <w:tcW w:w="5000" w:type="pct"/>
            <w:gridSpan w:val="3"/>
            <w:tcBorders>
              <w:bottom w:val="single" w:sz="4" w:space="0" w:color="auto"/>
            </w:tcBorders>
            <w:tcMar>
              <w:top w:w="28" w:type="dxa"/>
              <w:left w:w="57" w:type="dxa"/>
              <w:bottom w:w="28" w:type="dxa"/>
              <w:right w:w="57" w:type="dxa"/>
            </w:tcMar>
          </w:tcPr>
          <w:p w14:paraId="7D7D497E" w14:textId="6453F9CC" w:rsidR="001839EF" w:rsidRDefault="00B30DEC">
            <w:pPr>
              <w:pStyle w:val="ListParagraph"/>
              <w:keepNext/>
              <w:suppressAutoHyphens/>
              <w:ind w:left="567" w:hanging="567"/>
            </w:pPr>
            <w:r>
              <w:rPr>
                <w:noProof/>
              </w:rPr>
              <mc:AlternateContent>
                <mc:Choice Requires="wps">
                  <w:drawing>
                    <wp:anchor distT="45720" distB="45720" distL="114300" distR="114300" simplePos="0" relativeHeight="16" behindDoc="0" locked="0" layoutInCell="1" allowOverlap="1" wp14:anchorId="09067925" wp14:editId="49307DB9">
                      <wp:simplePos x="0" y="0"/>
                      <wp:positionH relativeFrom="margin">
                        <wp:posOffset>6985</wp:posOffset>
                      </wp:positionH>
                      <wp:positionV relativeFrom="paragraph">
                        <wp:posOffset>1270</wp:posOffset>
                      </wp:positionV>
                      <wp:extent cx="5606415" cy="431800"/>
                      <wp:effectExtent l="0" t="0" r="0" b="6350"/>
                      <wp:wrapSquare wrapText="bothSides"/>
                      <wp:docPr id="16485948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431800"/>
                              </a:xfrm>
                              <a:prstGeom prst="rect">
                                <a:avLst/>
                              </a:prstGeom>
                              <a:solidFill>
                                <a:srgbClr val="FFFFFF"/>
                              </a:solidFill>
                              <a:ln w="19050">
                                <a:solidFill>
                                  <a:srgbClr val="FF0000"/>
                                </a:solidFill>
                                <a:miter lim="800000"/>
                                <a:headEnd/>
                                <a:tailEnd/>
                              </a:ln>
                            </wps:spPr>
                            <wps:txbx>
                              <w:txbxContent>
                                <w:p w14:paraId="534B93DB" w14:textId="77777777" w:rsidR="001839EF" w:rsidRDefault="00F40565">
                                  <w:pPr>
                                    <w:tabs>
                                      <w:tab w:val="left" w:pos="1134"/>
                                    </w:tabs>
                                  </w:pPr>
                                  <w:r>
                                    <w:rPr>
                                      <w:b/>
                                    </w:rPr>
                                    <w:t>Importante:</w:t>
                                  </w:r>
                                  <w:r>
                                    <w:t xml:space="preserve"> rimuovere il tappo giallo solo quando è possibile eseguire immediatamente l’iniezione (entro 5 minuti), poiché il medicinale può essiccarsi.</w:t>
                                  </w:r>
                                  <w:ins w:id="619" w:author="Author">
                                    <w:r>
                                      <w:t xml:space="preserve"> Non rimettere il tappo.</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67925" id="Text Box 97" o:spid="_x0000_s1042" type="#_x0000_t202" style="position:absolute;left:0;text-align:left;margin-left:.55pt;margin-top:.1pt;width:441.45pt;height:34pt;z-index: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" strokecolor="red" strokeweight="1.5pt">
                      <v:textbox style="mso-fit-shape-to-text:t">
                        <w:txbxContent>
                          <w:p w14:paraId="534B93DB" w14:textId="77777777" w:rsidR="001839EF" w:rsidRDefault="00F40565">
                            <w:pPr>
                              <w:tabs>
                                <w:tab w:val="left" w:pos="1134"/>
                              </w:tabs>
                            </w:pPr>
                            <w:r>
                              <w:rPr>
                                <w:b/>
                              </w:rPr>
                              <w:t>Importante:</w:t>
                            </w:r>
                            <w:r>
                              <w:t xml:space="preserve"> rimuovere il tappo giallo solo quando è possibile eseguire immediatamente l’iniezione (entro 5 minuti), poiché il medicinale può essiccarsi.</w:t>
                            </w:r>
                            <w:ins w:id="620" w:author="Author">
                              <w:r>
                                <w:t xml:space="preserve"> Non rimettere il tappo.</w:t>
                              </w:r>
                            </w:ins>
                          </w:p>
                        </w:txbxContent>
                      </v:textbox>
                      <w10:wrap type="square" anchorx="margin"/>
                    </v:shape>
                  </w:pict>
                </mc:Fallback>
              </mc:AlternateContent>
            </w:r>
          </w:p>
        </w:tc>
      </w:tr>
      <w:tr w:rsidR="001839EF" w14:paraId="63A3FD39" w14:textId="77777777">
        <w:trPr>
          <w:cantSplit/>
        </w:trPr>
        <w:tc>
          <w:tcPr>
            <w:tcW w:w="355" w:type="pct"/>
            <w:tcBorders>
              <w:bottom w:val="single" w:sz="4" w:space="0" w:color="auto"/>
            </w:tcBorders>
            <w:tcMar>
              <w:top w:w="28" w:type="dxa"/>
              <w:left w:w="57" w:type="dxa"/>
              <w:bottom w:w="28" w:type="dxa"/>
              <w:right w:w="57" w:type="dxa"/>
            </w:tcMar>
          </w:tcPr>
          <w:p w14:paraId="2C9EAB85" w14:textId="77777777" w:rsidR="001839EF" w:rsidRDefault="00F40565">
            <w:pPr>
              <w:keepNext/>
              <w:suppressAutoHyphens/>
              <w:rPr>
                <w:b/>
                <w:bCs/>
              </w:rPr>
            </w:pPr>
            <w:r>
              <w:rPr>
                <w:b/>
                <w:bCs/>
              </w:rPr>
              <w:t>4a</w:t>
            </w:r>
          </w:p>
        </w:tc>
        <w:tc>
          <w:tcPr>
            <w:tcW w:w="4645" w:type="pct"/>
            <w:gridSpan w:val="2"/>
            <w:tcBorders>
              <w:bottom w:val="single" w:sz="4" w:space="0" w:color="auto"/>
            </w:tcBorders>
            <w:tcMar>
              <w:top w:w="28" w:type="dxa"/>
              <w:left w:w="57" w:type="dxa"/>
              <w:bottom w:w="28" w:type="dxa"/>
              <w:right w:w="57" w:type="dxa"/>
            </w:tcMar>
          </w:tcPr>
          <w:p w14:paraId="5E26D6BF" w14:textId="77777777" w:rsidR="001839EF" w:rsidRDefault="00F40565">
            <w:pPr>
              <w:pStyle w:val="ListParagraph"/>
              <w:keepNext/>
              <w:suppressAutoHyphens/>
              <w:rPr>
                <w:b/>
                <w:bCs/>
              </w:rPr>
            </w:pPr>
            <w:r>
              <w:rPr>
                <w:b/>
                <w:bCs/>
              </w:rPr>
              <w:t>Tenere la penna preriempita in modo che la finestra sia visibile. Estrarre in modo deciso il tappo giallo.</w:t>
            </w:r>
          </w:p>
          <w:p w14:paraId="13093787" w14:textId="77777777" w:rsidR="001839EF" w:rsidRDefault="00F40565">
            <w:pPr>
              <w:pStyle w:val="ListParagraph"/>
              <w:keepNext/>
              <w:suppressAutoHyphens/>
              <w:ind w:left="567" w:hanging="567"/>
            </w:pPr>
            <w:r>
              <w:rPr>
                <w:b/>
                <w:bCs/>
              </w:rPr>
              <w:t>Potrebbe essere necessario esercitare una certa forza.</w:t>
            </w:r>
          </w:p>
        </w:tc>
      </w:tr>
      <w:tr w:rsidR="001839EF" w14:paraId="2499DAE0" w14:textId="77777777">
        <w:trPr>
          <w:cantSplit/>
          <w:trHeight w:val="1495"/>
        </w:trPr>
        <w:tc>
          <w:tcPr>
            <w:tcW w:w="1243" w:type="pct"/>
            <w:gridSpan w:val="2"/>
            <w:tcBorders>
              <w:bottom w:val="nil"/>
              <w:right w:val="nil"/>
            </w:tcBorders>
            <w:tcMar>
              <w:top w:w="28" w:type="dxa"/>
              <w:left w:w="57" w:type="dxa"/>
              <w:bottom w:w="28" w:type="dxa"/>
              <w:right w:w="57" w:type="dxa"/>
            </w:tcMar>
            <w:vAlign w:val="bottom"/>
          </w:tcPr>
          <w:p w14:paraId="5A0D8DAD" w14:textId="77777777" w:rsidR="001839EF" w:rsidRDefault="00F40565">
            <w:pPr>
              <w:pStyle w:val="ListParagraph"/>
              <w:keepNext/>
              <w:suppressAutoHyphens/>
              <w:ind w:left="567" w:hanging="567"/>
              <w:jc w:val="right"/>
            </w:pPr>
            <w:r>
              <w:t>La finestra deve essere visibile</w:t>
            </w:r>
          </w:p>
        </w:tc>
        <w:tc>
          <w:tcPr>
            <w:tcW w:w="3757" w:type="pct"/>
            <w:vMerge w:val="restart"/>
            <w:tcBorders>
              <w:left w:val="nil"/>
            </w:tcBorders>
          </w:tcPr>
          <w:p w14:paraId="55010E99" w14:textId="41E6673A" w:rsidR="001839EF" w:rsidRDefault="00B30DEC">
            <w:pPr>
              <w:pStyle w:val="ListParagraph"/>
              <w:keepNext/>
              <w:suppressAutoHyphens/>
              <w:ind w:left="567" w:hanging="567"/>
              <w:jc w:val="center"/>
              <w:rPr>
                <w:b/>
                <w:bCs/>
              </w:rPr>
            </w:pPr>
            <w:ins w:id="621" w:author="Author">
              <w:r>
                <w:rPr>
                  <w:b/>
                  <w:bCs/>
                  <w:noProof/>
                </w:rPr>
                <w:drawing>
                  <wp:inline distT="0" distB="0" distL="0" distR="0" wp14:anchorId="5F171904" wp14:editId="20F0F241">
                    <wp:extent cx="2943225" cy="1760220"/>
                    <wp:effectExtent l="0" t="0" r="0" b="0"/>
                    <wp:docPr id="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43225" cy="1760220"/>
                            </a:xfrm>
                            <a:prstGeom prst="rect">
                              <a:avLst/>
                            </a:prstGeom>
                            <a:noFill/>
                            <a:ln>
                              <a:noFill/>
                            </a:ln>
                          </pic:spPr>
                        </pic:pic>
                      </a:graphicData>
                    </a:graphic>
                  </wp:inline>
                </w:drawing>
              </w:r>
            </w:ins>
            <w:del w:id="622" w:author="Author">
              <w:r>
                <w:rPr>
                  <w:noProof/>
                </w:rPr>
                <w:drawing>
                  <wp:anchor distT="0" distB="0" distL="114300" distR="114300" simplePos="0" relativeHeight="29" behindDoc="0" locked="0" layoutInCell="1" allowOverlap="1" wp14:anchorId="4B4B5AED" wp14:editId="5749B660">
                    <wp:simplePos x="0" y="0"/>
                    <wp:positionH relativeFrom="margin">
                      <wp:align>left</wp:align>
                    </wp:positionH>
                    <wp:positionV relativeFrom="margin">
                      <wp:align>center</wp:align>
                    </wp:positionV>
                    <wp:extent cx="3006090" cy="1744980"/>
                    <wp:effectExtent l="0" t="0" r="0" b="0"/>
                    <wp:wrapSquare wrapText="bothSides"/>
                    <wp:docPr id="947042418" name="Picture 63"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drawing of a hand holding a pen&#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06090" cy="1744980"/>
                            </a:xfrm>
                            <a:prstGeom prst="rect">
                              <a:avLst/>
                            </a:prstGeom>
                            <a:noFill/>
                          </pic:spPr>
                        </pic:pic>
                      </a:graphicData>
                    </a:graphic>
                    <wp14:sizeRelH relativeFrom="page">
                      <wp14:pctWidth>0</wp14:pctWidth>
                    </wp14:sizeRelH>
                    <wp14:sizeRelV relativeFrom="page">
                      <wp14:pctHeight>0</wp14:pctHeight>
                    </wp14:sizeRelV>
                  </wp:anchor>
                </w:drawing>
              </w:r>
            </w:del>
          </w:p>
        </w:tc>
      </w:tr>
      <w:tr w:rsidR="001839EF" w14:paraId="57B1C013" w14:textId="77777777">
        <w:trPr>
          <w:cantSplit/>
          <w:trHeight w:val="1372"/>
        </w:trPr>
        <w:tc>
          <w:tcPr>
            <w:tcW w:w="1243" w:type="pct"/>
            <w:gridSpan w:val="2"/>
            <w:tcBorders>
              <w:top w:val="nil"/>
              <w:bottom w:val="single" w:sz="4" w:space="0" w:color="auto"/>
              <w:right w:val="nil"/>
            </w:tcBorders>
            <w:tcMar>
              <w:top w:w="28" w:type="dxa"/>
              <w:left w:w="57" w:type="dxa"/>
              <w:bottom w:w="28" w:type="dxa"/>
              <w:right w:w="57" w:type="dxa"/>
            </w:tcMar>
          </w:tcPr>
          <w:p w14:paraId="6D349EC9" w14:textId="77777777" w:rsidR="001839EF" w:rsidRDefault="001839EF">
            <w:pPr>
              <w:pStyle w:val="ListParagraph"/>
              <w:keepNext/>
              <w:suppressAutoHyphens/>
              <w:ind w:left="567" w:hanging="567"/>
              <w:jc w:val="center"/>
              <w:rPr>
                <w:b/>
                <w:bCs/>
              </w:rPr>
            </w:pPr>
          </w:p>
        </w:tc>
        <w:tc>
          <w:tcPr>
            <w:tcW w:w="3757" w:type="pct"/>
            <w:vMerge/>
            <w:tcBorders>
              <w:left w:val="nil"/>
              <w:bottom w:val="single" w:sz="4" w:space="0" w:color="auto"/>
            </w:tcBorders>
          </w:tcPr>
          <w:p w14:paraId="16BC7A6F" w14:textId="77777777" w:rsidR="001839EF" w:rsidRDefault="001839EF">
            <w:pPr>
              <w:pStyle w:val="ListParagraph"/>
              <w:keepNext/>
              <w:suppressAutoHyphens/>
              <w:ind w:left="567" w:hanging="567"/>
              <w:jc w:val="center"/>
            </w:pPr>
          </w:p>
        </w:tc>
      </w:tr>
      <w:tr w:rsidR="001839EF" w14:paraId="620C47D0" w14:textId="77777777">
        <w:trPr>
          <w:cantSplit/>
        </w:trPr>
        <w:tc>
          <w:tcPr>
            <w:tcW w:w="355" w:type="pct"/>
            <w:tcBorders>
              <w:top w:val="nil"/>
              <w:bottom w:val="nil"/>
              <w:right w:val="nil"/>
            </w:tcBorders>
            <w:tcMar>
              <w:top w:w="28" w:type="dxa"/>
              <w:left w:w="57" w:type="dxa"/>
              <w:bottom w:w="28" w:type="dxa"/>
              <w:right w:w="57" w:type="dxa"/>
            </w:tcMar>
          </w:tcPr>
          <w:p w14:paraId="3D6E8E4E" w14:textId="77777777" w:rsidR="001839EF" w:rsidRDefault="001839EF">
            <w:pPr>
              <w:keepNext/>
              <w:numPr>
                <w:ilvl w:val="0"/>
                <w:numId w:val="38"/>
              </w:numPr>
              <w:suppressAutoHyphens/>
              <w:ind w:left="567" w:hanging="567"/>
            </w:pPr>
          </w:p>
        </w:tc>
        <w:tc>
          <w:tcPr>
            <w:tcW w:w="4645" w:type="pct"/>
            <w:gridSpan w:val="2"/>
            <w:tcBorders>
              <w:top w:val="nil"/>
              <w:left w:val="nil"/>
              <w:bottom w:val="nil"/>
            </w:tcBorders>
            <w:tcMar>
              <w:left w:w="0" w:type="dxa"/>
            </w:tcMar>
          </w:tcPr>
          <w:p w14:paraId="55561263" w14:textId="77777777" w:rsidR="001839EF" w:rsidRDefault="00F40565">
            <w:pPr>
              <w:keepNext/>
              <w:tabs>
                <w:tab w:val="left" w:pos="1134"/>
              </w:tabs>
              <w:suppressAutoHyphens/>
              <w:rPr>
                <w:b/>
                <w:bCs/>
              </w:rPr>
            </w:pPr>
            <w:r>
              <w:rPr>
                <w:b/>
                <w:bCs/>
              </w:rPr>
              <w:t>Non</w:t>
            </w:r>
            <w:r>
              <w:t xml:space="preserve"> ruotare, piegare o muovere avanti e indietro il tappo giallo durante la sua estrazione.</w:t>
            </w:r>
          </w:p>
        </w:tc>
      </w:tr>
      <w:tr w:rsidR="001839EF" w14:paraId="031BE28C" w14:textId="77777777">
        <w:trPr>
          <w:cantSplit/>
        </w:trPr>
        <w:tc>
          <w:tcPr>
            <w:tcW w:w="355" w:type="pct"/>
            <w:tcBorders>
              <w:top w:val="nil"/>
              <w:bottom w:val="nil"/>
              <w:right w:val="nil"/>
            </w:tcBorders>
            <w:tcMar>
              <w:top w:w="28" w:type="dxa"/>
              <w:left w:w="57" w:type="dxa"/>
              <w:bottom w:w="28" w:type="dxa"/>
              <w:right w:w="57" w:type="dxa"/>
            </w:tcMar>
          </w:tcPr>
          <w:p w14:paraId="0C2BED54" w14:textId="77777777" w:rsidR="001839EF" w:rsidRDefault="001839EF">
            <w:pPr>
              <w:keepNext/>
              <w:numPr>
                <w:ilvl w:val="0"/>
                <w:numId w:val="38"/>
              </w:numPr>
              <w:suppressAutoHyphens/>
              <w:ind w:left="567" w:hanging="567"/>
            </w:pPr>
          </w:p>
        </w:tc>
        <w:tc>
          <w:tcPr>
            <w:tcW w:w="4645" w:type="pct"/>
            <w:gridSpan w:val="2"/>
            <w:tcBorders>
              <w:top w:val="nil"/>
              <w:left w:val="nil"/>
              <w:bottom w:val="nil"/>
            </w:tcBorders>
            <w:tcMar>
              <w:left w:w="0" w:type="dxa"/>
            </w:tcMar>
          </w:tcPr>
          <w:p w14:paraId="0C3C5F2C" w14:textId="77777777" w:rsidR="001839EF" w:rsidRDefault="00F40565">
            <w:pPr>
              <w:keepNext/>
              <w:tabs>
                <w:tab w:val="left" w:pos="1134"/>
              </w:tabs>
              <w:suppressAutoHyphens/>
            </w:pPr>
            <w:r>
              <w:rPr>
                <w:b/>
                <w:bCs/>
              </w:rPr>
              <w:t>Non</w:t>
            </w:r>
            <w:r>
              <w:t xml:space="preserve"> rimettere mai il cappuccio dell’ago sulla penna. Potrebbe danneggiare l’ago.</w:t>
            </w:r>
          </w:p>
        </w:tc>
      </w:tr>
      <w:tr w:rsidR="001839EF" w14:paraId="462A8140" w14:textId="77777777">
        <w:trPr>
          <w:cantSplit/>
        </w:trPr>
        <w:tc>
          <w:tcPr>
            <w:tcW w:w="355" w:type="pct"/>
            <w:tcBorders>
              <w:top w:val="nil"/>
              <w:bottom w:val="nil"/>
              <w:right w:val="nil"/>
            </w:tcBorders>
            <w:tcMar>
              <w:top w:w="28" w:type="dxa"/>
              <w:left w:w="57" w:type="dxa"/>
              <w:bottom w:w="28" w:type="dxa"/>
              <w:right w:w="57" w:type="dxa"/>
            </w:tcMar>
          </w:tcPr>
          <w:p w14:paraId="5FCEB3E1" w14:textId="77777777" w:rsidR="001839EF" w:rsidRDefault="001839EF">
            <w:pPr>
              <w:keepNext/>
              <w:numPr>
                <w:ilvl w:val="0"/>
                <w:numId w:val="38"/>
              </w:numPr>
              <w:suppressAutoHyphens/>
              <w:ind w:left="567" w:hanging="567"/>
            </w:pPr>
          </w:p>
        </w:tc>
        <w:tc>
          <w:tcPr>
            <w:tcW w:w="4645" w:type="pct"/>
            <w:gridSpan w:val="2"/>
            <w:tcBorders>
              <w:top w:val="nil"/>
              <w:left w:val="nil"/>
              <w:bottom w:val="nil"/>
            </w:tcBorders>
            <w:tcMar>
              <w:left w:w="0" w:type="dxa"/>
            </w:tcMar>
          </w:tcPr>
          <w:p w14:paraId="17D7A03A" w14:textId="77777777" w:rsidR="001839EF" w:rsidRDefault="00F40565">
            <w:pPr>
              <w:keepNext/>
              <w:suppressAutoHyphens/>
              <w:contextualSpacing/>
              <w:rPr>
                <w:b/>
                <w:bCs/>
              </w:rPr>
            </w:pPr>
            <w:r>
              <w:rPr>
                <w:b/>
                <w:bCs/>
                <w:color w:val="000000"/>
              </w:rPr>
              <w:t>Non</w:t>
            </w:r>
            <w:r>
              <w:rPr>
                <w:color w:val="000000"/>
              </w:rPr>
              <w:t xml:space="preserve"> inserire le dita nel dispositivo di sicurezza color crema.</w:t>
            </w:r>
            <w:ins w:id="623" w:author="Author">
              <w:r>
                <w:rPr>
                  <w:color w:val="000000"/>
                </w:rPr>
                <w:t xml:space="preserve">  </w:t>
              </w:r>
            </w:ins>
          </w:p>
        </w:tc>
      </w:tr>
      <w:tr w:rsidR="001839EF" w14:paraId="2AD5696A" w14:textId="77777777">
        <w:trPr>
          <w:cantSplit/>
        </w:trPr>
        <w:tc>
          <w:tcPr>
            <w:tcW w:w="355" w:type="pct"/>
            <w:tcBorders>
              <w:top w:val="nil"/>
              <w:bottom w:val="single" w:sz="4" w:space="0" w:color="auto"/>
              <w:right w:val="nil"/>
            </w:tcBorders>
            <w:tcMar>
              <w:top w:w="28" w:type="dxa"/>
              <w:left w:w="57" w:type="dxa"/>
              <w:bottom w:w="28" w:type="dxa"/>
              <w:right w:w="57" w:type="dxa"/>
            </w:tcMar>
          </w:tcPr>
          <w:p w14:paraId="67AD4638" w14:textId="77777777" w:rsidR="001839EF" w:rsidRDefault="001839EF">
            <w:pPr>
              <w:numPr>
                <w:ilvl w:val="0"/>
                <w:numId w:val="38"/>
              </w:numPr>
              <w:suppressAutoHyphens/>
              <w:ind w:left="567" w:hanging="567"/>
            </w:pPr>
          </w:p>
        </w:tc>
        <w:tc>
          <w:tcPr>
            <w:tcW w:w="4645" w:type="pct"/>
            <w:gridSpan w:val="2"/>
            <w:tcBorders>
              <w:top w:val="nil"/>
              <w:left w:val="nil"/>
              <w:bottom w:val="single" w:sz="4" w:space="0" w:color="auto"/>
            </w:tcBorders>
            <w:tcMar>
              <w:left w:w="0" w:type="dxa"/>
            </w:tcMar>
          </w:tcPr>
          <w:p w14:paraId="7D6BC79A" w14:textId="77777777" w:rsidR="001839EF" w:rsidRDefault="00F40565">
            <w:pPr>
              <w:suppressAutoHyphens/>
              <w:contextualSpacing/>
              <w:rPr>
                <w:b/>
                <w:bCs/>
                <w:color w:val="000000"/>
              </w:rPr>
            </w:pPr>
            <w:r>
              <w:rPr>
                <w:color w:val="000000"/>
              </w:rPr>
              <w:t>È normale osservare la presenza di una goccia di medicinale all’estremità dell’ago o del dispositivo di sicurezza color crema.</w:t>
            </w:r>
          </w:p>
        </w:tc>
      </w:tr>
    </w:tbl>
    <w:p w14:paraId="5839D4C2" w14:textId="77777777" w:rsidR="001839EF" w:rsidRDefault="001839EF"/>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624" w:author="Author">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PrChange>
      </w:tblPr>
      <w:tblGrid>
        <w:gridCol w:w="676"/>
        <w:gridCol w:w="1298"/>
        <w:gridCol w:w="1298"/>
        <w:gridCol w:w="5664"/>
        <w:tblGridChange w:id="625">
          <w:tblGrid>
            <w:gridCol w:w="51"/>
            <w:gridCol w:w="11"/>
            <w:gridCol w:w="500"/>
            <w:gridCol w:w="48"/>
            <w:gridCol w:w="53"/>
            <w:gridCol w:w="1373"/>
            <w:gridCol w:w="586"/>
            <w:gridCol w:w="712"/>
            <w:gridCol w:w="5664"/>
            <w:gridCol w:w="55"/>
            <w:gridCol w:w="56"/>
          </w:tblGrid>
        </w:tblGridChange>
      </w:tblGrid>
      <w:tr w:rsidR="00DC3D82" w14:paraId="05A28847" w14:textId="77777777" w:rsidTr="0029130F">
        <w:trPr>
          <w:cantSplit/>
          <w:trPrChange w:id="626" w:author="Author">
            <w:trPr>
              <w:gridBefore w:val="1"/>
              <w:cantSplit/>
            </w:trPr>
          </w:trPrChange>
        </w:trPr>
        <w:tc>
          <w:tcPr>
            <w:tcW w:w="379" w:type="pct"/>
            <w:gridSpan w:val="2"/>
            <w:tcBorders>
              <w:bottom w:val="single" w:sz="4" w:space="0" w:color="auto"/>
            </w:tcBorders>
            <w:tcMar>
              <w:top w:w="28" w:type="dxa"/>
              <w:left w:w="57" w:type="dxa"/>
              <w:bottom w:w="28" w:type="dxa"/>
              <w:right w:w="57" w:type="dxa"/>
            </w:tcMar>
            <w:tcPrChange w:id="627" w:author="Author">
              <w:tcPr>
                <w:tcW w:w="338" w:type="pct"/>
                <w:gridSpan w:val="4"/>
                <w:tcBorders>
                  <w:bottom w:val="single" w:sz="4" w:space="0" w:color="auto"/>
                </w:tcBorders>
                <w:tcMar>
                  <w:top w:w="28" w:type="dxa"/>
                  <w:left w:w="57" w:type="dxa"/>
                  <w:bottom w:w="28" w:type="dxa"/>
                  <w:right w:w="57" w:type="dxa"/>
                </w:tcMar>
              </w:tcPr>
            </w:tcPrChange>
          </w:tcPr>
          <w:p w14:paraId="3DA3FABB" w14:textId="77777777" w:rsidR="001839EF" w:rsidRDefault="00F40565">
            <w:pPr>
              <w:keepNext/>
              <w:suppressAutoHyphens/>
              <w:rPr>
                <w:b/>
                <w:bCs/>
              </w:rPr>
            </w:pPr>
            <w:r>
              <w:rPr>
                <w:b/>
                <w:bCs/>
              </w:rPr>
              <w:t>4b</w:t>
            </w:r>
          </w:p>
        </w:tc>
        <w:tc>
          <w:tcPr>
            <w:tcW w:w="4621" w:type="pct"/>
            <w:gridSpan w:val="2"/>
            <w:tcBorders>
              <w:bottom w:val="single" w:sz="4" w:space="0" w:color="auto"/>
            </w:tcBorders>
            <w:tcMar>
              <w:top w:w="28" w:type="dxa"/>
              <w:left w:w="57" w:type="dxa"/>
              <w:bottom w:w="28" w:type="dxa"/>
              <w:right w:w="57" w:type="dxa"/>
            </w:tcMar>
            <w:tcPrChange w:id="628" w:author="Author">
              <w:tcPr>
                <w:tcW w:w="4662" w:type="pct"/>
                <w:gridSpan w:val="6"/>
                <w:tcBorders>
                  <w:bottom w:val="single" w:sz="4" w:space="0" w:color="auto"/>
                </w:tcBorders>
                <w:tcMar>
                  <w:top w:w="28" w:type="dxa"/>
                  <w:left w:w="57" w:type="dxa"/>
                  <w:bottom w:w="28" w:type="dxa"/>
                  <w:right w:w="57" w:type="dxa"/>
                </w:tcMar>
              </w:tcPr>
            </w:tcPrChange>
          </w:tcPr>
          <w:p w14:paraId="56D6B31F" w14:textId="77777777" w:rsidR="001839EF" w:rsidRDefault="00F40565">
            <w:pPr>
              <w:pStyle w:val="ListParagraph"/>
              <w:keepNext/>
              <w:suppressAutoHyphens/>
            </w:pPr>
            <w:r>
              <w:rPr>
                <w:b/>
                <w:bCs/>
              </w:rPr>
              <w:t xml:space="preserve">Afferrare la pelle in modo da creare una plica cutanea con superficie tesa a livello della sede di iniezione. Applicare il dispositivo di sicurezza color crema direttamente contro la </w:t>
            </w:r>
            <w:ins w:id="629" w:author="Author">
              <w:r>
                <w:rPr>
                  <w:b/>
                  <w:bCs/>
                </w:rPr>
                <w:t>plica cutanea</w:t>
              </w:r>
            </w:ins>
            <w:del w:id="630" w:author="Author">
              <w:r>
                <w:rPr>
                  <w:b/>
                  <w:bCs/>
                </w:rPr>
                <w:delText>pelle</w:delText>
              </w:r>
            </w:del>
            <w:r>
              <w:rPr>
                <w:b/>
                <w:bCs/>
              </w:rPr>
              <w:t>.</w:t>
            </w:r>
          </w:p>
        </w:tc>
      </w:tr>
      <w:tr w:rsidR="008B10AF" w14:paraId="4CD1081E" w14:textId="77777777" w:rsidTr="0029130F">
        <w:trPr>
          <w:gridBefore w:val="1"/>
          <w:cantSplit/>
          <w:del w:id="631" w:author="Author"/>
          <w:trPrChange w:id="632" w:author="Author">
            <w:trPr>
              <w:gridBefore w:val="3"/>
              <w:cantSplit/>
            </w:trPr>
          </w:trPrChange>
        </w:trPr>
        <w:tc>
          <w:tcPr>
            <w:tcW w:w="4684" w:type="pct"/>
            <w:gridSpan w:val="3"/>
            <w:tcBorders>
              <w:bottom w:val="single" w:sz="4" w:space="0" w:color="auto"/>
            </w:tcBorders>
            <w:tcMar>
              <w:top w:w="28" w:type="dxa"/>
              <w:left w:w="57" w:type="dxa"/>
              <w:bottom w:w="28" w:type="dxa"/>
              <w:right w:w="57" w:type="dxa"/>
            </w:tcMar>
            <w:tcPrChange w:id="633" w:author="Author">
              <w:tcPr>
                <w:tcW w:w="4717" w:type="pct"/>
                <w:gridSpan w:val="8"/>
                <w:tcBorders>
                  <w:bottom w:val="single" w:sz="4" w:space="0" w:color="auto"/>
                </w:tcBorders>
                <w:tcMar>
                  <w:top w:w="28" w:type="dxa"/>
                  <w:left w:w="57" w:type="dxa"/>
                  <w:bottom w:w="28" w:type="dxa"/>
                  <w:right w:w="57" w:type="dxa"/>
                </w:tcMar>
              </w:tcPr>
            </w:tcPrChange>
          </w:tcPr>
          <w:p w14:paraId="4752C15E" w14:textId="77777777" w:rsidR="001839EF" w:rsidRDefault="00F40565">
            <w:pPr>
              <w:keepNext/>
              <w:tabs>
                <w:tab w:val="left" w:pos="1134"/>
              </w:tabs>
              <w:suppressAutoHyphens/>
              <w:jc w:val="center"/>
              <w:rPr>
                <w:del w:id="634" w:author="Author"/>
              </w:rPr>
            </w:pPr>
            <w:del w:id="635" w:author="Author">
              <w:r>
                <w:rPr>
                  <w:b/>
                  <w:bCs/>
                </w:rPr>
                <w:delText>AFFERRARE LA PELLE</w:delText>
              </w:r>
            </w:del>
          </w:p>
        </w:tc>
      </w:tr>
      <w:tr w:rsidR="004712A7" w14:paraId="1E70A5A1" w14:textId="77777777" w:rsidTr="004712A7">
        <w:trPr>
          <w:cantSplit/>
        </w:trPr>
        <w:tc>
          <w:tcPr>
            <w:tcW w:w="1832" w:type="pct"/>
            <w:gridSpan w:val="3"/>
            <w:tcBorders>
              <w:left w:val="single" w:sz="4" w:space="0" w:color="auto"/>
              <w:bottom w:val="single" w:sz="4" w:space="0" w:color="auto"/>
              <w:right w:val="nil"/>
            </w:tcBorders>
            <w:tcMar>
              <w:top w:w="28" w:type="dxa"/>
              <w:left w:w="57" w:type="dxa"/>
              <w:bottom w:w="28" w:type="dxa"/>
              <w:right w:w="57" w:type="dxa"/>
            </w:tcMar>
          </w:tcPr>
          <w:p w14:paraId="1D9A319A" w14:textId="77777777" w:rsidR="0043174B" w:rsidRDefault="0043174B" w:rsidP="0043174B">
            <w:pPr>
              <w:keepNext/>
              <w:tabs>
                <w:tab w:val="left" w:pos="1134"/>
              </w:tabs>
              <w:suppressAutoHyphens/>
              <w:jc w:val="right"/>
              <w:rPr>
                <w:ins w:id="636" w:author="Author"/>
                <w:rFonts w:eastAsia="PMingLiU"/>
                <w:bCs/>
                <w:szCs w:val="20"/>
                <w:lang w:eastAsia="en-US"/>
              </w:rPr>
            </w:pPr>
          </w:p>
          <w:p w14:paraId="580A6D8D" w14:textId="77777777" w:rsidR="0043174B" w:rsidRDefault="0043174B" w:rsidP="0043174B">
            <w:pPr>
              <w:keepNext/>
              <w:tabs>
                <w:tab w:val="left" w:pos="1134"/>
              </w:tabs>
              <w:suppressAutoHyphens/>
              <w:jc w:val="right"/>
              <w:rPr>
                <w:ins w:id="637" w:author="Author"/>
                <w:rFonts w:eastAsia="PMingLiU"/>
                <w:bCs/>
                <w:szCs w:val="20"/>
                <w:lang w:eastAsia="en-US"/>
              </w:rPr>
            </w:pPr>
          </w:p>
          <w:p w14:paraId="3D14D555" w14:textId="77777777" w:rsidR="0089677D" w:rsidRDefault="0089677D" w:rsidP="0043174B">
            <w:pPr>
              <w:keepNext/>
              <w:tabs>
                <w:tab w:val="left" w:pos="1134"/>
              </w:tabs>
              <w:suppressAutoHyphens/>
              <w:jc w:val="right"/>
              <w:rPr>
                <w:ins w:id="638" w:author="Author"/>
                <w:rFonts w:eastAsia="PMingLiU"/>
                <w:bCs/>
                <w:szCs w:val="20"/>
                <w:lang w:eastAsia="en-US"/>
              </w:rPr>
            </w:pPr>
          </w:p>
          <w:p w14:paraId="449F1DDA" w14:textId="77777777" w:rsidR="00D271E8" w:rsidRDefault="00D271E8" w:rsidP="0043174B">
            <w:pPr>
              <w:keepNext/>
              <w:tabs>
                <w:tab w:val="left" w:pos="1134"/>
              </w:tabs>
              <w:suppressAutoHyphens/>
              <w:jc w:val="right"/>
              <w:rPr>
                <w:ins w:id="639" w:author="Author"/>
                <w:rFonts w:eastAsia="PMingLiU"/>
                <w:bCs/>
                <w:szCs w:val="20"/>
                <w:lang w:eastAsia="en-US"/>
              </w:rPr>
            </w:pPr>
          </w:p>
          <w:p w14:paraId="4B74D6A7" w14:textId="55461982" w:rsidR="0043174B" w:rsidDel="00D271E8" w:rsidRDefault="0043174B">
            <w:pPr>
              <w:keepNext/>
              <w:tabs>
                <w:tab w:val="left" w:pos="1134"/>
              </w:tabs>
              <w:suppressAutoHyphens/>
              <w:jc w:val="center"/>
              <w:rPr>
                <w:ins w:id="640" w:author="Author"/>
                <w:del w:id="641" w:author="Author"/>
                <w:rFonts w:eastAsia="PMingLiU"/>
                <w:bCs/>
                <w:szCs w:val="20"/>
                <w:lang w:eastAsia="en-US"/>
              </w:rPr>
              <w:pPrChange w:id="642" w:author="Author">
                <w:pPr>
                  <w:keepNext/>
                  <w:tabs>
                    <w:tab w:val="left" w:pos="1134"/>
                  </w:tabs>
                  <w:suppressAutoHyphens/>
                </w:pPr>
              </w:pPrChange>
            </w:pPr>
            <w:ins w:id="643" w:author="Author">
              <w:r w:rsidRPr="0029130F">
                <w:rPr>
                  <w:rFonts w:eastAsia="PMingLiU"/>
                  <w:bCs/>
                  <w:szCs w:val="20"/>
                  <w:lang w:eastAsia="en-US"/>
                  <w:rPrChange w:id="644" w:author="Author">
                    <w:rPr>
                      <w:rFonts w:eastAsia="PMingLiU"/>
                      <w:bCs/>
                      <w:szCs w:val="20"/>
                      <w:lang w:val="en-IN" w:eastAsia="en-US"/>
                    </w:rPr>
                  </w:rPrChange>
                </w:rPr>
                <w:t>AFFERRARE la pelle</w:t>
              </w:r>
              <w:r w:rsidR="00D271E8">
                <w:rPr>
                  <w:rFonts w:eastAsia="PMingLiU"/>
                  <w:bCs/>
                  <w:szCs w:val="20"/>
                  <w:lang w:eastAsia="en-US"/>
                </w:rPr>
                <w:t xml:space="preserve"> </w:t>
              </w:r>
            </w:ins>
          </w:p>
          <w:p w14:paraId="76F9CE73" w14:textId="3A4BC5A1" w:rsidR="0043174B" w:rsidRPr="0043174B" w:rsidRDefault="0043174B">
            <w:pPr>
              <w:keepNext/>
              <w:tabs>
                <w:tab w:val="left" w:pos="1134"/>
              </w:tabs>
              <w:suppressAutoHyphens/>
              <w:jc w:val="right"/>
              <w:rPr>
                <w:rFonts w:eastAsia="PMingLiU"/>
                <w:bCs/>
                <w:szCs w:val="20"/>
                <w:lang w:eastAsia="en-US"/>
              </w:rPr>
              <w:pPrChange w:id="645" w:author="Author">
                <w:pPr>
                  <w:keepNext/>
                  <w:tabs>
                    <w:tab w:val="left" w:pos="1134"/>
                  </w:tabs>
                  <w:suppressAutoHyphens/>
                </w:pPr>
              </w:pPrChange>
            </w:pPr>
            <w:ins w:id="646" w:author="Author">
              <w:r w:rsidRPr="00A243B9">
                <w:rPr>
                  <w:rFonts w:eastAsia="PMingLiU"/>
                  <w:bCs/>
                  <w:szCs w:val="20"/>
                  <w:lang w:eastAsia="en-US"/>
                </w:rPr>
                <w:t>a livello della sede di iniezione</w:t>
              </w:r>
              <w:r w:rsidDel="0043174B">
                <w:rPr>
                  <w:b/>
                </w:rPr>
                <w:t xml:space="preserve"> </w:t>
              </w:r>
              <w:del w:id="647" w:author="Author">
                <w:r w:rsidR="00B30DEC">
                  <w:rPr>
                    <w:b/>
                    <w:noProof/>
                  </w:rPr>
                  <w:drawing>
                    <wp:inline distT="0" distB="0" distL="0" distR="0" wp14:anchorId="45D79018" wp14:editId="7A16085D">
                      <wp:extent cx="2537460" cy="1577340"/>
                      <wp:effectExtent l="0" t="0" r="0" b="0"/>
                      <wp:docPr id="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37460" cy="1577340"/>
                              </a:xfrm>
                              <a:prstGeom prst="rect">
                                <a:avLst/>
                              </a:prstGeom>
                              <a:noFill/>
                              <a:ln>
                                <a:noFill/>
                              </a:ln>
                            </pic:spPr>
                          </pic:pic>
                        </a:graphicData>
                      </a:graphic>
                    </wp:inline>
                  </w:drawing>
                </w:r>
              </w:del>
            </w:ins>
          </w:p>
        </w:tc>
        <w:tc>
          <w:tcPr>
            <w:tcW w:w="3168" w:type="pct"/>
            <w:tcBorders>
              <w:left w:val="nil"/>
              <w:bottom w:val="single" w:sz="4" w:space="0" w:color="auto"/>
            </w:tcBorders>
          </w:tcPr>
          <w:p w14:paraId="0A313FFE" w14:textId="63B64137" w:rsidR="0043174B" w:rsidRDefault="00B30DEC">
            <w:pPr>
              <w:keepNext/>
              <w:tabs>
                <w:tab w:val="left" w:pos="1134"/>
              </w:tabs>
              <w:suppressAutoHyphens/>
              <w:jc w:val="center"/>
              <w:rPr>
                <w:b/>
                <w:bCs/>
              </w:rPr>
            </w:pPr>
            <w:ins w:id="648" w:author="Author">
              <w:r>
                <w:rPr>
                  <w:b/>
                  <w:noProof/>
                </w:rPr>
                <w:drawing>
                  <wp:inline distT="0" distB="0" distL="0" distR="0" wp14:anchorId="2131B806" wp14:editId="655E0A19">
                    <wp:extent cx="2948940" cy="1765935"/>
                    <wp:effectExtent l="0" t="0" r="0" b="0"/>
                    <wp:docPr id="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8940" cy="1765935"/>
                            </a:xfrm>
                            <a:prstGeom prst="rect">
                              <a:avLst/>
                            </a:prstGeom>
                            <a:noFill/>
                            <a:ln>
                              <a:noFill/>
                            </a:ln>
                          </pic:spPr>
                        </pic:pic>
                      </a:graphicData>
                    </a:graphic>
                  </wp:inline>
                </w:drawing>
              </w:r>
              <w:r w:rsidR="0043174B" w:rsidRPr="0043174B" w:rsidDel="0043174B">
                <w:rPr>
                  <w:rFonts w:eastAsia="PMingLiU"/>
                  <w:bCs/>
                  <w:szCs w:val="20"/>
                  <w:lang w:eastAsia="en-US"/>
                </w:rPr>
                <w:t xml:space="preserve"> </w:t>
              </w:r>
              <w:del w:id="649" w:author="Author">
                <w:r w:rsidR="0043174B" w:rsidRPr="0029130F" w:rsidDel="0043174B">
                  <w:rPr>
                    <w:rFonts w:eastAsia="PMingLiU"/>
                    <w:bCs/>
                    <w:szCs w:val="20"/>
                    <w:lang w:eastAsia="en-US"/>
                    <w:rPrChange w:id="650" w:author="Author">
                      <w:rPr>
                        <w:rFonts w:eastAsia="PMingLiU"/>
                        <w:bCs/>
                        <w:szCs w:val="20"/>
                        <w:lang w:val="en-IN" w:eastAsia="en-US"/>
                      </w:rPr>
                    </w:rPrChange>
                  </w:rPr>
                  <w:delText>a livello della sede di iniezione</w:delText>
                </w:r>
              </w:del>
            </w:ins>
            <w:del w:id="651" w:author="Author">
              <w:r>
                <w:rPr>
                  <w:rFonts w:eastAsia="PMingLiU"/>
                  <w:bCs/>
                  <w:noProof/>
                  <w:szCs w:val="20"/>
                  <w:lang w:val="en-IN" w:eastAsia="en-US"/>
                </w:rPr>
                <w:drawing>
                  <wp:inline distT="0" distB="0" distL="0" distR="0" wp14:anchorId="34E4DB60" wp14:editId="156F3574">
                    <wp:extent cx="3200400" cy="1960245"/>
                    <wp:effectExtent l="0" t="0" r="0" b="0"/>
                    <wp:docPr id="74" name="Picture 19"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close-up of a hand holding a pen&#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0400" cy="1960245"/>
                            </a:xfrm>
                            <a:prstGeom prst="rect">
                              <a:avLst/>
                            </a:prstGeom>
                            <a:noFill/>
                            <a:ln>
                              <a:noFill/>
                            </a:ln>
                          </pic:spPr>
                        </pic:pic>
                      </a:graphicData>
                    </a:graphic>
                  </wp:inline>
                </w:drawing>
              </w:r>
            </w:del>
          </w:p>
        </w:tc>
      </w:tr>
      <w:tr w:rsidR="00DC3D82" w14:paraId="2F6DCA4F" w14:textId="77777777" w:rsidTr="0029130F">
        <w:trPr>
          <w:cantSplit/>
          <w:trPrChange w:id="652" w:author="Author">
            <w:trPr>
              <w:gridBefore w:val="1"/>
              <w:cantSplit/>
            </w:trPr>
          </w:trPrChange>
        </w:trPr>
        <w:tc>
          <w:tcPr>
            <w:tcW w:w="379" w:type="pct"/>
            <w:gridSpan w:val="2"/>
            <w:tcBorders>
              <w:top w:val="nil"/>
              <w:bottom w:val="nil"/>
              <w:right w:val="nil"/>
            </w:tcBorders>
            <w:tcMar>
              <w:top w:w="28" w:type="dxa"/>
              <w:left w:w="57" w:type="dxa"/>
              <w:bottom w:w="28" w:type="dxa"/>
              <w:right w:w="57" w:type="dxa"/>
            </w:tcMar>
            <w:tcPrChange w:id="653" w:author="Author">
              <w:tcPr>
                <w:tcW w:w="338" w:type="pct"/>
                <w:gridSpan w:val="4"/>
                <w:tcBorders>
                  <w:top w:val="nil"/>
                  <w:bottom w:val="nil"/>
                  <w:right w:val="nil"/>
                </w:tcBorders>
                <w:tcMar>
                  <w:top w:w="28" w:type="dxa"/>
                  <w:left w:w="57" w:type="dxa"/>
                  <w:bottom w:w="28" w:type="dxa"/>
                  <w:right w:w="57" w:type="dxa"/>
                </w:tcMar>
              </w:tcPr>
            </w:tcPrChange>
          </w:tcPr>
          <w:p w14:paraId="628EC75C" w14:textId="77777777" w:rsidR="001839EF" w:rsidRDefault="001839EF">
            <w:pPr>
              <w:keepNext/>
              <w:numPr>
                <w:ilvl w:val="0"/>
                <w:numId w:val="38"/>
              </w:numPr>
              <w:suppressAutoHyphens/>
              <w:ind w:left="567" w:hanging="567"/>
            </w:pPr>
          </w:p>
        </w:tc>
        <w:tc>
          <w:tcPr>
            <w:tcW w:w="4621" w:type="pct"/>
            <w:gridSpan w:val="2"/>
            <w:tcBorders>
              <w:top w:val="nil"/>
              <w:left w:val="nil"/>
              <w:bottom w:val="nil"/>
            </w:tcBorders>
            <w:tcMar>
              <w:left w:w="0" w:type="dxa"/>
            </w:tcMar>
            <w:tcPrChange w:id="654" w:author="Author">
              <w:tcPr>
                <w:tcW w:w="4662" w:type="pct"/>
                <w:gridSpan w:val="6"/>
                <w:tcBorders>
                  <w:top w:val="nil"/>
                  <w:left w:val="nil"/>
                  <w:bottom w:val="nil"/>
                </w:tcBorders>
                <w:tcMar>
                  <w:left w:w="0" w:type="dxa"/>
                </w:tcMar>
              </w:tcPr>
            </w:tcPrChange>
          </w:tcPr>
          <w:p w14:paraId="1A830544" w14:textId="77777777" w:rsidR="001839EF" w:rsidRDefault="00F40565">
            <w:pPr>
              <w:keepNext/>
              <w:tabs>
                <w:tab w:val="left" w:pos="1134"/>
              </w:tabs>
              <w:suppressAutoHyphens/>
            </w:pPr>
            <w:r>
              <w:t xml:space="preserve">Continuare a tenere la </w:t>
            </w:r>
            <w:r>
              <w:rPr>
                <w:b/>
                <w:bCs/>
              </w:rPr>
              <w:t>plica cutanea</w:t>
            </w:r>
            <w:r>
              <w:t xml:space="preserve"> fino al completamento dell’iniezione.</w:t>
            </w:r>
          </w:p>
        </w:tc>
      </w:tr>
      <w:tr w:rsidR="00DC3D82" w14:paraId="17D80EAE" w14:textId="77777777" w:rsidTr="0029130F">
        <w:trPr>
          <w:cantSplit/>
          <w:trPrChange w:id="655" w:author="Author">
            <w:trPr>
              <w:gridAfter w:val="0"/>
              <w:wAfter w:w="225" w:type="dxa"/>
              <w:cantSplit/>
            </w:trPr>
          </w:trPrChange>
        </w:trPr>
        <w:tc>
          <w:tcPr>
            <w:tcW w:w="379" w:type="pct"/>
            <w:gridSpan w:val="2"/>
            <w:tcBorders>
              <w:top w:val="nil"/>
              <w:bottom w:val="nil"/>
              <w:right w:val="nil"/>
            </w:tcBorders>
            <w:tcMar>
              <w:top w:w="28" w:type="dxa"/>
              <w:left w:w="57" w:type="dxa"/>
              <w:bottom w:w="28" w:type="dxa"/>
              <w:right w:w="57" w:type="dxa"/>
            </w:tcMar>
            <w:tcPrChange w:id="656" w:author="Author">
              <w:tcPr>
                <w:tcW w:w="338" w:type="pct"/>
                <w:gridSpan w:val="4"/>
                <w:tcBorders>
                  <w:top w:val="nil"/>
                  <w:bottom w:val="single" w:sz="4" w:space="0" w:color="auto"/>
                  <w:right w:val="nil"/>
                </w:tcBorders>
                <w:tcMar>
                  <w:top w:w="28" w:type="dxa"/>
                  <w:left w:w="57" w:type="dxa"/>
                  <w:bottom w:w="28" w:type="dxa"/>
                  <w:right w:w="57" w:type="dxa"/>
                </w:tcMar>
              </w:tcPr>
            </w:tcPrChange>
          </w:tcPr>
          <w:p w14:paraId="21F712EA" w14:textId="77777777" w:rsidR="001839EF" w:rsidRDefault="001839EF">
            <w:pPr>
              <w:keepNext/>
              <w:numPr>
                <w:ilvl w:val="0"/>
                <w:numId w:val="38"/>
              </w:numPr>
              <w:suppressAutoHyphens/>
              <w:ind w:left="567" w:hanging="567"/>
            </w:pPr>
          </w:p>
        </w:tc>
        <w:tc>
          <w:tcPr>
            <w:tcW w:w="4621" w:type="pct"/>
            <w:gridSpan w:val="2"/>
            <w:tcBorders>
              <w:top w:val="nil"/>
              <w:left w:val="nil"/>
              <w:bottom w:val="nil"/>
            </w:tcBorders>
            <w:tcMar>
              <w:left w:w="0" w:type="dxa"/>
            </w:tcMar>
            <w:tcPrChange w:id="657" w:author="Author">
              <w:tcPr>
                <w:tcW w:w="4662" w:type="pct"/>
                <w:gridSpan w:val="6"/>
                <w:tcBorders>
                  <w:top w:val="nil"/>
                  <w:left w:val="nil"/>
                  <w:bottom w:val="single" w:sz="4" w:space="0" w:color="auto"/>
                </w:tcBorders>
                <w:tcMar>
                  <w:left w:w="0" w:type="dxa"/>
                </w:tcMar>
              </w:tcPr>
            </w:tcPrChange>
          </w:tcPr>
          <w:p w14:paraId="1E9D6929" w14:textId="77777777" w:rsidR="001839EF" w:rsidRDefault="00F40565">
            <w:pPr>
              <w:keepNext/>
              <w:tabs>
                <w:tab w:val="left" w:pos="1134"/>
              </w:tabs>
              <w:suppressAutoHyphens/>
            </w:pPr>
            <w:r>
              <w:t>Accertarsi che la finestra sia visibile.</w:t>
            </w:r>
          </w:p>
        </w:tc>
      </w:tr>
      <w:tr w:rsidR="00DC3D82" w14:paraId="4E80C54B" w14:textId="77777777" w:rsidTr="0029130F">
        <w:trPr>
          <w:cantSplit/>
          <w:trPrChange w:id="658" w:author="Author">
            <w:trPr>
              <w:gridBefore w:val="1"/>
              <w:cantSplit/>
            </w:trPr>
          </w:trPrChange>
        </w:trPr>
        <w:tc>
          <w:tcPr>
            <w:tcW w:w="379" w:type="pct"/>
            <w:gridSpan w:val="2"/>
            <w:tcBorders>
              <w:top w:val="nil"/>
              <w:bottom w:val="single" w:sz="4" w:space="0" w:color="auto"/>
              <w:right w:val="nil"/>
            </w:tcBorders>
            <w:tcMar>
              <w:top w:w="28" w:type="dxa"/>
              <w:left w:w="57" w:type="dxa"/>
              <w:bottom w:w="28" w:type="dxa"/>
              <w:right w:w="57" w:type="dxa"/>
            </w:tcMar>
            <w:tcPrChange w:id="659" w:author="Author">
              <w:tcPr>
                <w:tcW w:w="338" w:type="pct"/>
                <w:gridSpan w:val="4"/>
                <w:tcBorders>
                  <w:top w:val="nil"/>
                  <w:bottom w:val="single" w:sz="4" w:space="0" w:color="auto"/>
                  <w:right w:val="nil"/>
                </w:tcBorders>
                <w:tcMar>
                  <w:top w:w="28" w:type="dxa"/>
                  <w:left w:w="57" w:type="dxa"/>
                  <w:bottom w:w="28" w:type="dxa"/>
                  <w:right w:w="57" w:type="dxa"/>
                </w:tcMar>
              </w:tcPr>
            </w:tcPrChange>
          </w:tcPr>
          <w:p w14:paraId="56B7F94F" w14:textId="77777777" w:rsidR="001839EF" w:rsidRDefault="001839EF">
            <w:pPr>
              <w:keepNext/>
              <w:numPr>
                <w:ilvl w:val="0"/>
                <w:numId w:val="38"/>
              </w:numPr>
              <w:suppressAutoHyphens/>
              <w:ind w:left="567" w:hanging="567"/>
            </w:pPr>
          </w:p>
        </w:tc>
        <w:tc>
          <w:tcPr>
            <w:tcW w:w="4621" w:type="pct"/>
            <w:gridSpan w:val="2"/>
            <w:tcBorders>
              <w:top w:val="nil"/>
              <w:left w:val="nil"/>
              <w:bottom w:val="single" w:sz="4" w:space="0" w:color="auto"/>
            </w:tcBorders>
            <w:tcMar>
              <w:left w:w="0" w:type="dxa"/>
            </w:tcMar>
            <w:tcPrChange w:id="660" w:author="Author">
              <w:tcPr>
                <w:tcW w:w="4662" w:type="pct"/>
                <w:gridSpan w:val="6"/>
                <w:tcBorders>
                  <w:top w:val="nil"/>
                  <w:left w:val="nil"/>
                  <w:bottom w:val="single" w:sz="4" w:space="0" w:color="auto"/>
                </w:tcBorders>
                <w:tcMar>
                  <w:left w:w="0" w:type="dxa"/>
                </w:tcMar>
              </w:tcPr>
            </w:tcPrChange>
          </w:tcPr>
          <w:p w14:paraId="6AE42C34" w14:textId="77777777" w:rsidR="001839EF" w:rsidRDefault="00F40565">
            <w:pPr>
              <w:keepNext/>
              <w:tabs>
                <w:tab w:val="left" w:pos="1134"/>
              </w:tabs>
              <w:suppressAutoHyphens/>
            </w:pPr>
            <w:r>
              <w:t xml:space="preserve">Accertarsi che </w:t>
            </w:r>
            <w:del w:id="661" w:author="Author">
              <w:r>
                <w:delText xml:space="preserve">l’iniettore automatico </w:delText>
              </w:r>
            </w:del>
            <w:ins w:id="662" w:author="Author">
              <w:r>
                <w:t xml:space="preserve">la penna preriempita </w:t>
              </w:r>
            </w:ins>
            <w:r>
              <w:t>sia posizionat</w:t>
            </w:r>
            <w:ins w:id="663" w:author="Author">
              <w:r>
                <w:t>a</w:t>
              </w:r>
            </w:ins>
            <w:del w:id="664" w:author="Author">
              <w:r>
                <w:delText>o</w:delText>
              </w:r>
            </w:del>
            <w:r>
              <w:t xml:space="preserve"> verticalmente sulla sede di iniezione (formando un angolo di 90 gradi).</w:t>
            </w:r>
          </w:p>
        </w:tc>
      </w:tr>
      <w:tr w:rsidR="00DC3D82" w14:paraId="1AC9A0A4" w14:textId="77777777" w:rsidTr="001839EF">
        <w:trPr>
          <w:cantSplit/>
        </w:trPr>
        <w:tc>
          <w:tcPr>
            <w:tcW w:w="5000" w:type="pct"/>
            <w:gridSpan w:val="4"/>
            <w:tcBorders>
              <w:top w:val="single" w:sz="4" w:space="0" w:color="auto"/>
              <w:bottom w:val="nil"/>
            </w:tcBorders>
            <w:tcMar>
              <w:top w:w="28" w:type="dxa"/>
              <w:left w:w="57" w:type="dxa"/>
              <w:bottom w:w="28" w:type="dxa"/>
              <w:right w:w="57" w:type="dxa"/>
            </w:tcMar>
            <w:vAlign w:val="center"/>
          </w:tcPr>
          <w:p w14:paraId="3D1DB892" w14:textId="77777777" w:rsidR="001839EF" w:rsidRDefault="001839EF" w:rsidP="009B0DD7">
            <w:pPr>
              <w:tabs>
                <w:tab w:val="left" w:pos="1134"/>
              </w:tabs>
              <w:suppressAutoHyphens/>
              <w:jc w:val="center"/>
              <w:rPr>
                <w:b/>
                <w:bCs/>
              </w:rPr>
            </w:pPr>
          </w:p>
          <w:p w14:paraId="383E8937" w14:textId="77777777" w:rsidR="001839EF" w:rsidRDefault="00F40565" w:rsidP="009B0DD7">
            <w:pPr>
              <w:tabs>
                <w:tab w:val="left" w:pos="1134"/>
              </w:tabs>
              <w:suppressAutoHyphens/>
              <w:jc w:val="center"/>
              <w:rPr>
                <w:b/>
                <w:bCs/>
              </w:rPr>
            </w:pPr>
            <w:r>
              <w:rPr>
                <w:b/>
                <w:bCs/>
              </w:rPr>
              <w:t>PREMERE</w:t>
            </w:r>
          </w:p>
          <w:p w14:paraId="5222C418" w14:textId="77777777" w:rsidR="001839EF" w:rsidRDefault="00F40565" w:rsidP="009B0DD7">
            <w:pPr>
              <w:tabs>
                <w:tab w:val="left" w:pos="1134"/>
              </w:tabs>
              <w:suppressAutoHyphens/>
              <w:jc w:val="center"/>
            </w:pPr>
            <w:r>
              <w:rPr>
                <w:b/>
                <w:bCs/>
              </w:rPr>
              <w:t>e tenere contro la pelle</w:t>
            </w:r>
          </w:p>
        </w:tc>
      </w:tr>
      <w:tr w:rsidR="00DC3D82" w14:paraId="461638CA" w14:textId="77777777" w:rsidTr="001839EF">
        <w:trPr>
          <w:cantSplit/>
        </w:trPr>
        <w:tc>
          <w:tcPr>
            <w:tcW w:w="5000" w:type="pct"/>
            <w:gridSpan w:val="4"/>
            <w:tcBorders>
              <w:top w:val="nil"/>
              <w:bottom w:val="single" w:sz="4" w:space="0" w:color="auto"/>
            </w:tcBorders>
            <w:tcMar>
              <w:top w:w="28" w:type="dxa"/>
              <w:left w:w="57" w:type="dxa"/>
              <w:bottom w:w="28" w:type="dxa"/>
              <w:right w:w="57" w:type="dxa"/>
            </w:tcMar>
            <w:vAlign w:val="center"/>
          </w:tcPr>
          <w:p w14:paraId="442477D6" w14:textId="0718289F" w:rsidR="001839EF" w:rsidRDefault="00B30DEC" w:rsidP="009B0DD7">
            <w:pPr>
              <w:tabs>
                <w:tab w:val="left" w:pos="1134"/>
              </w:tabs>
              <w:suppressAutoHyphens/>
              <w:jc w:val="center"/>
            </w:pPr>
            <w:r>
              <w:rPr>
                <w:noProof/>
                <w:lang w:eastAsia="it-IT"/>
              </w:rPr>
              <w:drawing>
                <wp:inline distT="0" distB="0" distL="0" distR="0" wp14:anchorId="76842C04" wp14:editId="633BC597">
                  <wp:extent cx="3200400" cy="1960245"/>
                  <wp:effectExtent l="0" t="0" r="0" b="0"/>
                  <wp:docPr id="75" name="Picture 18"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diagram of a person's body&#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00400" cy="1960245"/>
                          </a:xfrm>
                          <a:prstGeom prst="rect">
                            <a:avLst/>
                          </a:prstGeom>
                          <a:noFill/>
                          <a:ln>
                            <a:noFill/>
                          </a:ln>
                        </pic:spPr>
                      </pic:pic>
                    </a:graphicData>
                  </a:graphic>
                </wp:inline>
              </w:drawing>
            </w:r>
          </w:p>
        </w:tc>
      </w:tr>
      <w:tr w:rsidR="00DC3D82" w14:paraId="6CFF85C8" w14:textId="77777777" w:rsidTr="0029130F">
        <w:trPr>
          <w:cantSplit/>
          <w:trPrChange w:id="665" w:author="Author">
            <w:trPr>
              <w:gridBefore w:val="1"/>
              <w:cantSplit/>
            </w:trPr>
          </w:trPrChange>
        </w:trPr>
        <w:tc>
          <w:tcPr>
            <w:tcW w:w="379" w:type="pct"/>
            <w:gridSpan w:val="2"/>
            <w:tcBorders>
              <w:top w:val="single" w:sz="4" w:space="0" w:color="auto"/>
              <w:bottom w:val="single" w:sz="4" w:space="0" w:color="auto"/>
            </w:tcBorders>
            <w:tcMar>
              <w:top w:w="28" w:type="dxa"/>
              <w:left w:w="57" w:type="dxa"/>
              <w:bottom w:w="28" w:type="dxa"/>
              <w:right w:w="57" w:type="dxa"/>
            </w:tcMar>
            <w:vAlign w:val="center"/>
            <w:tcPrChange w:id="666" w:author="Author">
              <w:tcPr>
                <w:tcW w:w="384" w:type="pct"/>
                <w:gridSpan w:val="6"/>
                <w:tcBorders>
                  <w:top w:val="single" w:sz="4" w:space="0" w:color="auto"/>
                  <w:bottom w:val="single" w:sz="4" w:space="0" w:color="auto"/>
                </w:tcBorders>
                <w:tcMar>
                  <w:top w:w="28" w:type="dxa"/>
                  <w:left w:w="57" w:type="dxa"/>
                  <w:bottom w:w="28" w:type="dxa"/>
                  <w:right w:w="57" w:type="dxa"/>
                </w:tcMar>
                <w:vAlign w:val="center"/>
              </w:tcPr>
            </w:tcPrChange>
          </w:tcPr>
          <w:p w14:paraId="5D8D7460" w14:textId="77777777" w:rsidR="001839EF" w:rsidRDefault="00F40565" w:rsidP="009B0DD7">
            <w:pPr>
              <w:tabs>
                <w:tab w:val="left" w:pos="1134"/>
              </w:tabs>
              <w:suppressAutoHyphens/>
              <w:rPr>
                <w:b/>
                <w:bCs/>
              </w:rPr>
            </w:pPr>
            <w:r>
              <w:rPr>
                <w:b/>
                <w:bCs/>
              </w:rPr>
              <w:t>4c</w:t>
            </w:r>
          </w:p>
        </w:tc>
        <w:tc>
          <w:tcPr>
            <w:tcW w:w="4621" w:type="pct"/>
            <w:gridSpan w:val="2"/>
            <w:tcBorders>
              <w:top w:val="single" w:sz="4" w:space="0" w:color="auto"/>
              <w:bottom w:val="single" w:sz="4" w:space="0" w:color="auto"/>
            </w:tcBorders>
            <w:vAlign w:val="center"/>
            <w:tcPrChange w:id="667" w:author="Author">
              <w:tcPr>
                <w:tcW w:w="4616" w:type="pct"/>
                <w:gridSpan w:val="4"/>
                <w:tcBorders>
                  <w:top w:val="single" w:sz="4" w:space="0" w:color="auto"/>
                  <w:bottom w:val="single" w:sz="4" w:space="0" w:color="auto"/>
                </w:tcBorders>
                <w:vAlign w:val="center"/>
              </w:tcPr>
            </w:tcPrChange>
          </w:tcPr>
          <w:p w14:paraId="16B65C4C" w14:textId="77777777" w:rsidR="001839EF" w:rsidRDefault="00F40565" w:rsidP="009B0DD7">
            <w:pPr>
              <w:tabs>
                <w:tab w:val="left" w:pos="1134"/>
              </w:tabs>
              <w:suppressAutoHyphens/>
            </w:pPr>
            <w:r>
              <w:rPr>
                <w:b/>
                <w:bCs/>
              </w:rPr>
              <w:t xml:space="preserve">Premere con decisione </w:t>
            </w:r>
            <w:ins w:id="668" w:author="Author">
              <w:r>
                <w:rPr>
                  <w:b/>
                  <w:bCs/>
                </w:rPr>
                <w:t xml:space="preserve">la penna preriempita </w:t>
              </w:r>
            </w:ins>
            <w:r>
              <w:rPr>
                <w:b/>
                <w:bCs/>
              </w:rPr>
              <w:t>fino a quando il dispositivo di sicurezza color crema cessa di muoversi. Tenere premut</w:t>
            </w:r>
            <w:ins w:id="669" w:author="Author">
              <w:r>
                <w:rPr>
                  <w:b/>
                  <w:bCs/>
                </w:rPr>
                <w:t>a</w:t>
              </w:r>
            </w:ins>
            <w:del w:id="670" w:author="Author">
              <w:r>
                <w:rPr>
                  <w:b/>
                  <w:bCs/>
                </w:rPr>
                <w:delText>o</w:delText>
              </w:r>
            </w:del>
            <w:ins w:id="671" w:author="Author">
              <w:r>
                <w:rPr>
                  <w:b/>
                  <w:bCs/>
                </w:rPr>
                <w:t xml:space="preserve"> la penna preriempita</w:t>
              </w:r>
            </w:ins>
            <w:r>
              <w:rPr>
                <w:b/>
                <w:bCs/>
              </w:rPr>
              <w:t>; non sollevare.</w:t>
            </w:r>
          </w:p>
        </w:tc>
      </w:tr>
      <w:tr w:rsidR="00DC3D82" w14:paraId="1F770213" w14:textId="77777777" w:rsidTr="0029130F">
        <w:trPr>
          <w:cantSplit/>
          <w:trPrChange w:id="672" w:author="Author">
            <w:trPr>
              <w:gridBefore w:val="1"/>
              <w:cantSplit/>
            </w:trPr>
          </w:trPrChange>
        </w:trPr>
        <w:tc>
          <w:tcPr>
            <w:tcW w:w="379" w:type="pct"/>
            <w:gridSpan w:val="2"/>
            <w:tcBorders>
              <w:top w:val="single" w:sz="4" w:space="0" w:color="auto"/>
              <w:bottom w:val="single" w:sz="4" w:space="0" w:color="auto"/>
            </w:tcBorders>
            <w:tcMar>
              <w:top w:w="28" w:type="dxa"/>
              <w:left w:w="57" w:type="dxa"/>
              <w:bottom w:w="28" w:type="dxa"/>
              <w:right w:w="57" w:type="dxa"/>
            </w:tcMar>
            <w:vAlign w:val="center"/>
            <w:tcPrChange w:id="673" w:author="Author">
              <w:tcPr>
                <w:tcW w:w="384" w:type="pct"/>
                <w:gridSpan w:val="6"/>
                <w:tcBorders>
                  <w:top w:val="single" w:sz="4" w:space="0" w:color="auto"/>
                  <w:bottom w:val="single" w:sz="4" w:space="0" w:color="auto"/>
                </w:tcBorders>
                <w:tcMar>
                  <w:top w:w="28" w:type="dxa"/>
                  <w:left w:w="57" w:type="dxa"/>
                  <w:bottom w:w="28" w:type="dxa"/>
                  <w:right w:w="57" w:type="dxa"/>
                </w:tcMar>
                <w:vAlign w:val="center"/>
              </w:tcPr>
            </w:tcPrChange>
          </w:tcPr>
          <w:p w14:paraId="21BC3003" w14:textId="77777777" w:rsidR="001839EF" w:rsidRDefault="001839EF" w:rsidP="009B0DD7">
            <w:pPr>
              <w:numPr>
                <w:ilvl w:val="0"/>
                <w:numId w:val="38"/>
              </w:numPr>
              <w:tabs>
                <w:tab w:val="left" w:pos="578"/>
              </w:tabs>
              <w:suppressAutoHyphens/>
              <w:ind w:left="642" w:hanging="642"/>
            </w:pPr>
          </w:p>
        </w:tc>
        <w:tc>
          <w:tcPr>
            <w:tcW w:w="4621" w:type="pct"/>
            <w:gridSpan w:val="2"/>
            <w:tcBorders>
              <w:top w:val="single" w:sz="4" w:space="0" w:color="auto"/>
              <w:bottom w:val="single" w:sz="4" w:space="0" w:color="auto"/>
            </w:tcBorders>
            <w:vAlign w:val="center"/>
            <w:tcPrChange w:id="674" w:author="Author">
              <w:tcPr>
                <w:tcW w:w="4616" w:type="pct"/>
                <w:gridSpan w:val="4"/>
                <w:tcBorders>
                  <w:top w:val="single" w:sz="4" w:space="0" w:color="auto"/>
                  <w:bottom w:val="single" w:sz="4" w:space="0" w:color="auto"/>
                </w:tcBorders>
                <w:vAlign w:val="center"/>
              </w:tcPr>
            </w:tcPrChange>
          </w:tcPr>
          <w:p w14:paraId="4B8A9B5C" w14:textId="77777777" w:rsidR="001839EF" w:rsidRDefault="00F40565" w:rsidP="009B0DD7">
            <w:pPr>
              <w:tabs>
                <w:tab w:val="left" w:pos="1134"/>
              </w:tabs>
              <w:suppressAutoHyphens/>
            </w:pPr>
            <w:r>
              <w:t>Il dispositivo di sicurezza color crema spinge e sblocca il pulsante azzurro di avvio.</w:t>
            </w:r>
          </w:p>
        </w:tc>
      </w:tr>
    </w:tbl>
    <w:p w14:paraId="33974ABA" w14:textId="77777777" w:rsidR="001839EF" w:rsidRDefault="001839EF">
      <w:pPr>
        <w:keepNext/>
        <w:tabs>
          <w:tab w:val="left" w:pos="1134"/>
        </w:tabs>
      </w:pP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85"/>
        <w:gridCol w:w="8262"/>
      </w:tblGrid>
      <w:tr w:rsidR="001839EF" w14:paraId="545A8F41" w14:textId="77777777">
        <w:trPr>
          <w:cantSplit/>
        </w:trPr>
        <w:tc>
          <w:tcPr>
            <w:tcW w:w="5000" w:type="pct"/>
            <w:gridSpan w:val="2"/>
            <w:tcBorders>
              <w:bottom w:val="nil"/>
            </w:tcBorders>
            <w:tcMar>
              <w:top w:w="28" w:type="dxa"/>
              <w:left w:w="57" w:type="dxa"/>
              <w:bottom w:w="28" w:type="dxa"/>
              <w:right w:w="57" w:type="dxa"/>
            </w:tcMar>
          </w:tcPr>
          <w:p w14:paraId="4E1A8169" w14:textId="77777777" w:rsidR="001839EF" w:rsidRDefault="00F40565">
            <w:pPr>
              <w:keepNext/>
              <w:tabs>
                <w:tab w:val="left" w:pos="1134"/>
              </w:tabs>
              <w:suppressAutoHyphens/>
              <w:jc w:val="center"/>
              <w:rPr>
                <w:b/>
                <w:bCs/>
              </w:rPr>
            </w:pPr>
            <w:r>
              <w:rPr>
                <w:b/>
                <w:bCs/>
              </w:rPr>
              <w:t>PREMERE</w:t>
            </w:r>
          </w:p>
          <w:p w14:paraId="69E369B1" w14:textId="77777777" w:rsidR="001839EF" w:rsidRDefault="00F40565">
            <w:pPr>
              <w:keepNext/>
              <w:tabs>
                <w:tab w:val="left" w:pos="1134"/>
              </w:tabs>
              <w:suppressAutoHyphens/>
              <w:jc w:val="center"/>
            </w:pPr>
            <w:r>
              <w:rPr>
                <w:b/>
                <w:bCs/>
              </w:rPr>
              <w:t>il pulsante azzurro di avvio</w:t>
            </w:r>
          </w:p>
        </w:tc>
      </w:tr>
      <w:tr w:rsidR="001839EF" w14:paraId="16308162" w14:textId="77777777">
        <w:trPr>
          <w:cantSplit/>
        </w:trPr>
        <w:tc>
          <w:tcPr>
            <w:tcW w:w="5000" w:type="pct"/>
            <w:gridSpan w:val="2"/>
            <w:tcBorders>
              <w:top w:val="nil"/>
              <w:bottom w:val="single" w:sz="4" w:space="0" w:color="auto"/>
            </w:tcBorders>
            <w:tcMar>
              <w:top w:w="28" w:type="dxa"/>
              <w:left w:w="57" w:type="dxa"/>
              <w:bottom w:w="28" w:type="dxa"/>
              <w:right w:w="57" w:type="dxa"/>
            </w:tcMar>
          </w:tcPr>
          <w:p w14:paraId="3136964B" w14:textId="67CE1127" w:rsidR="001839EF" w:rsidRDefault="00B30DEC">
            <w:pPr>
              <w:tabs>
                <w:tab w:val="left" w:pos="1134"/>
              </w:tabs>
              <w:suppressAutoHyphens/>
              <w:jc w:val="center"/>
              <w:rPr>
                <w:b/>
                <w:bCs/>
              </w:rPr>
            </w:pPr>
            <w:r>
              <w:rPr>
                <w:noProof/>
                <w:lang w:eastAsia="it-IT"/>
              </w:rPr>
              <w:drawing>
                <wp:inline distT="0" distB="0" distL="0" distR="0" wp14:anchorId="0E95B3AE" wp14:editId="04CDD76D">
                  <wp:extent cx="4572000" cy="2743200"/>
                  <wp:effectExtent l="0" t="0" r="0" b="0"/>
                  <wp:docPr id="76" name="Picture 17" descr="A hand holding a memory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hand holding a memory card&#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r w:rsidR="001839EF" w14:paraId="3F54EFB4" w14:textId="77777777">
        <w:trPr>
          <w:cantSplit/>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5DE040AD" w14:textId="77777777" w:rsidR="001839EF" w:rsidRDefault="00F40565">
            <w:pPr>
              <w:keepNext/>
              <w:suppressAutoHyphens/>
              <w:ind w:left="217" w:hanging="217"/>
              <w:rPr>
                <w:b/>
                <w:bCs/>
              </w:rPr>
            </w:pPr>
            <w:r>
              <w:rPr>
                <w:b/>
                <w:bCs/>
              </w:rPr>
              <w:t>4d</w:t>
            </w:r>
          </w:p>
        </w:tc>
        <w:tc>
          <w:tcPr>
            <w:tcW w:w="4617" w:type="pct"/>
            <w:tcBorders>
              <w:top w:val="single" w:sz="4" w:space="0" w:color="auto"/>
              <w:left w:val="single" w:sz="4" w:space="0" w:color="auto"/>
              <w:bottom w:val="single" w:sz="4" w:space="0" w:color="auto"/>
            </w:tcBorders>
            <w:tcMar>
              <w:left w:w="0" w:type="dxa"/>
            </w:tcMar>
          </w:tcPr>
          <w:p w14:paraId="7F1E0FE6" w14:textId="77777777" w:rsidR="001839EF" w:rsidRDefault="00F40565">
            <w:pPr>
              <w:keepNext/>
              <w:tabs>
                <w:tab w:val="left" w:pos="1134"/>
              </w:tabs>
              <w:suppressAutoHyphens/>
              <w:rPr>
                <w:b/>
                <w:bCs/>
              </w:rPr>
            </w:pPr>
            <w:r>
              <w:rPr>
                <w:b/>
                <w:bCs/>
              </w:rPr>
              <w:t xml:space="preserve">Continuando a premere </w:t>
            </w:r>
            <w:ins w:id="675" w:author="Author">
              <w:r>
                <w:rPr>
                  <w:b/>
                  <w:bCs/>
                </w:rPr>
                <w:t xml:space="preserve">la penna preriempita </w:t>
              </w:r>
            </w:ins>
            <w:del w:id="676" w:author="Author">
              <w:r>
                <w:rPr>
                  <w:b/>
                  <w:bCs/>
                </w:rPr>
                <w:delText xml:space="preserve">saldamente </w:delText>
              </w:r>
            </w:del>
            <w:r>
              <w:rPr>
                <w:b/>
                <w:bCs/>
              </w:rPr>
              <w:t>verso il basso, premere il pulsante azzurro di avvio per iniziare l’iniezione.</w:t>
            </w:r>
          </w:p>
        </w:tc>
      </w:tr>
      <w:tr w:rsidR="001839EF" w14:paraId="481678AA" w14:textId="77777777">
        <w:trPr>
          <w:cantSplit/>
        </w:trPr>
        <w:tc>
          <w:tcPr>
            <w:tcW w:w="383" w:type="pct"/>
            <w:tcBorders>
              <w:top w:val="single" w:sz="4" w:space="0" w:color="auto"/>
              <w:bottom w:val="nil"/>
              <w:right w:val="nil"/>
            </w:tcBorders>
            <w:tcMar>
              <w:top w:w="28" w:type="dxa"/>
              <w:left w:w="57" w:type="dxa"/>
              <w:bottom w:w="28" w:type="dxa"/>
              <w:right w:w="57" w:type="dxa"/>
            </w:tcMar>
          </w:tcPr>
          <w:p w14:paraId="387C9DB0" w14:textId="77777777" w:rsidR="001839EF" w:rsidRDefault="001839EF">
            <w:pPr>
              <w:keepNext/>
              <w:numPr>
                <w:ilvl w:val="0"/>
                <w:numId w:val="38"/>
              </w:numPr>
              <w:suppressAutoHyphens/>
              <w:ind w:left="567" w:hanging="567"/>
            </w:pPr>
          </w:p>
        </w:tc>
        <w:tc>
          <w:tcPr>
            <w:tcW w:w="4617" w:type="pct"/>
            <w:tcBorders>
              <w:top w:val="single" w:sz="4" w:space="0" w:color="auto"/>
              <w:left w:val="nil"/>
              <w:bottom w:val="nil"/>
            </w:tcBorders>
            <w:tcMar>
              <w:left w:w="0" w:type="dxa"/>
            </w:tcMar>
          </w:tcPr>
          <w:p w14:paraId="1FBA45DA" w14:textId="77777777" w:rsidR="001839EF" w:rsidRDefault="00F40565">
            <w:pPr>
              <w:keepNext/>
              <w:tabs>
                <w:tab w:val="left" w:pos="1134"/>
              </w:tabs>
              <w:suppressAutoHyphens/>
            </w:pPr>
            <w:r>
              <w:t>È possibile udire o avvertire uno scatto.</w:t>
            </w:r>
          </w:p>
        </w:tc>
      </w:tr>
      <w:tr w:rsidR="001839EF" w14:paraId="6C65624A" w14:textId="77777777">
        <w:trPr>
          <w:cantSplit/>
        </w:trPr>
        <w:tc>
          <w:tcPr>
            <w:tcW w:w="383" w:type="pct"/>
            <w:tcBorders>
              <w:top w:val="nil"/>
              <w:bottom w:val="nil"/>
              <w:right w:val="nil"/>
            </w:tcBorders>
            <w:tcMar>
              <w:top w:w="28" w:type="dxa"/>
              <w:left w:w="57" w:type="dxa"/>
              <w:bottom w:w="28" w:type="dxa"/>
              <w:right w:w="57" w:type="dxa"/>
            </w:tcMar>
          </w:tcPr>
          <w:p w14:paraId="211FDBA4" w14:textId="77777777" w:rsidR="001839EF" w:rsidRDefault="001839EF">
            <w:pPr>
              <w:keepNext/>
              <w:numPr>
                <w:ilvl w:val="0"/>
                <w:numId w:val="38"/>
              </w:numPr>
              <w:suppressAutoHyphens/>
              <w:ind w:left="567" w:hanging="567"/>
            </w:pPr>
          </w:p>
        </w:tc>
        <w:tc>
          <w:tcPr>
            <w:tcW w:w="4617" w:type="pct"/>
            <w:tcBorders>
              <w:top w:val="nil"/>
              <w:left w:val="nil"/>
              <w:bottom w:val="nil"/>
            </w:tcBorders>
            <w:tcMar>
              <w:left w:w="0" w:type="dxa"/>
            </w:tcMar>
          </w:tcPr>
          <w:p w14:paraId="5E39D9CC" w14:textId="77777777" w:rsidR="001839EF" w:rsidRDefault="00F40565">
            <w:pPr>
              <w:keepNext/>
              <w:tabs>
                <w:tab w:val="left" w:pos="1134"/>
              </w:tabs>
              <w:suppressAutoHyphens/>
              <w:rPr>
                <w:b/>
                <w:bCs/>
              </w:rPr>
            </w:pPr>
            <w:r>
              <w:t>La finestra inizia a diventare gialla.</w:t>
            </w:r>
          </w:p>
        </w:tc>
      </w:tr>
      <w:tr w:rsidR="001839EF" w14:paraId="36D8A273" w14:textId="77777777">
        <w:trPr>
          <w:cantSplit/>
        </w:trPr>
        <w:tc>
          <w:tcPr>
            <w:tcW w:w="383" w:type="pct"/>
            <w:tcBorders>
              <w:top w:val="nil"/>
              <w:bottom w:val="single" w:sz="4" w:space="0" w:color="auto"/>
              <w:right w:val="nil"/>
            </w:tcBorders>
            <w:tcMar>
              <w:top w:w="28" w:type="dxa"/>
              <w:left w:w="57" w:type="dxa"/>
              <w:bottom w:w="28" w:type="dxa"/>
              <w:right w:w="57" w:type="dxa"/>
            </w:tcMar>
          </w:tcPr>
          <w:p w14:paraId="0878A267" w14:textId="77777777" w:rsidR="001839EF" w:rsidRDefault="001839EF">
            <w:pPr>
              <w:keepNext/>
              <w:numPr>
                <w:ilvl w:val="0"/>
                <w:numId w:val="38"/>
              </w:numPr>
              <w:suppressAutoHyphens/>
              <w:ind w:left="567" w:hanging="567"/>
            </w:pPr>
          </w:p>
        </w:tc>
        <w:tc>
          <w:tcPr>
            <w:tcW w:w="4617" w:type="pct"/>
            <w:tcBorders>
              <w:top w:val="nil"/>
              <w:left w:val="nil"/>
              <w:bottom w:val="single" w:sz="4" w:space="0" w:color="auto"/>
            </w:tcBorders>
            <w:tcMar>
              <w:left w:w="0" w:type="dxa"/>
            </w:tcMar>
          </w:tcPr>
          <w:p w14:paraId="16FB0417" w14:textId="77777777" w:rsidR="001839EF" w:rsidRDefault="00F40565">
            <w:pPr>
              <w:keepNext/>
              <w:tabs>
                <w:tab w:val="left" w:pos="1134"/>
              </w:tabs>
              <w:suppressAutoHyphens/>
              <w:rPr>
                <w:b/>
                <w:bCs/>
              </w:rPr>
            </w:pPr>
            <w:r>
              <w:t>È corretto rilasciare il pulsante azzurro di avvio.</w:t>
            </w:r>
          </w:p>
        </w:tc>
      </w:tr>
    </w:tbl>
    <w:p w14:paraId="2FDCE32E" w14:textId="77777777" w:rsidR="001839EF" w:rsidRDefault="001839EF">
      <w:pPr>
        <w:keepNext/>
        <w:tabs>
          <w:tab w:val="left" w:pos="1134"/>
        </w:tabs>
      </w:pP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85"/>
        <w:gridCol w:w="8262"/>
      </w:tblGrid>
      <w:tr w:rsidR="001839EF" w14:paraId="246F5807" w14:textId="77777777">
        <w:trPr>
          <w:cantSplit/>
        </w:trPr>
        <w:tc>
          <w:tcPr>
            <w:tcW w:w="5000" w:type="pct"/>
            <w:gridSpan w:val="2"/>
            <w:tcBorders>
              <w:bottom w:val="single" w:sz="4" w:space="0" w:color="auto"/>
            </w:tcBorders>
            <w:tcMar>
              <w:top w:w="28" w:type="dxa"/>
              <w:left w:w="57" w:type="dxa"/>
              <w:bottom w:w="28" w:type="dxa"/>
              <w:right w:w="57" w:type="dxa"/>
            </w:tcMar>
          </w:tcPr>
          <w:p w14:paraId="4804278A" w14:textId="77777777" w:rsidR="001839EF" w:rsidRDefault="00F40565">
            <w:pPr>
              <w:keepNext/>
              <w:keepLines/>
              <w:pageBreakBefore/>
              <w:tabs>
                <w:tab w:val="left" w:pos="1134"/>
              </w:tabs>
              <w:suppressAutoHyphens/>
              <w:jc w:val="center"/>
              <w:rPr>
                <w:b/>
                <w:bCs/>
              </w:rPr>
            </w:pPr>
            <w:r>
              <w:rPr>
                <w:b/>
                <w:bCs/>
              </w:rPr>
              <w:t xml:space="preserve">OSSERVARE </w:t>
            </w:r>
            <w:ins w:id="677" w:author="Author">
              <w:r>
                <w:rPr>
                  <w:b/>
                  <w:bCs/>
                </w:rPr>
                <w:t>e</w:t>
              </w:r>
            </w:ins>
            <w:del w:id="678" w:author="Author">
              <w:r>
                <w:rPr>
                  <w:b/>
                  <w:bCs/>
                </w:rPr>
                <w:delText>PER</w:delText>
              </w:r>
            </w:del>
            <w:r>
              <w:rPr>
                <w:b/>
                <w:bCs/>
              </w:rPr>
              <w:t xml:space="preserve"> VERIFICARE</w:t>
            </w:r>
          </w:p>
          <w:p w14:paraId="626DAC14" w14:textId="77777777" w:rsidR="001839EF" w:rsidRDefault="00F40565">
            <w:pPr>
              <w:keepNext/>
              <w:keepLines/>
              <w:tabs>
                <w:tab w:val="left" w:pos="1134"/>
              </w:tabs>
              <w:suppressAutoHyphens/>
              <w:jc w:val="center"/>
              <w:rPr>
                <w:b/>
                <w:bCs/>
              </w:rPr>
            </w:pPr>
            <w:r>
              <w:rPr>
                <w:b/>
                <w:bCs/>
              </w:rPr>
              <w:t>che la finestra diventi completamente gialla</w:t>
            </w:r>
          </w:p>
        </w:tc>
      </w:tr>
      <w:tr w:rsidR="001839EF" w14:paraId="70B83508" w14:textId="77777777">
        <w:trPr>
          <w:cantSplit/>
        </w:trPr>
        <w:tc>
          <w:tcPr>
            <w:tcW w:w="5000" w:type="pct"/>
            <w:gridSpan w:val="2"/>
            <w:tcBorders>
              <w:bottom w:val="single" w:sz="4" w:space="0" w:color="auto"/>
            </w:tcBorders>
            <w:tcMar>
              <w:top w:w="28" w:type="dxa"/>
              <w:left w:w="57" w:type="dxa"/>
              <w:bottom w:w="28" w:type="dxa"/>
              <w:right w:w="57" w:type="dxa"/>
            </w:tcMar>
          </w:tcPr>
          <w:p w14:paraId="5E90D96F" w14:textId="57C0C5DD" w:rsidR="001839EF" w:rsidRDefault="00B30DEC">
            <w:pPr>
              <w:keepLines/>
              <w:tabs>
                <w:tab w:val="left" w:pos="1134"/>
              </w:tabs>
              <w:suppressAutoHyphens/>
              <w:jc w:val="center"/>
              <w:rPr>
                <w:b/>
                <w:bCs/>
              </w:rPr>
            </w:pPr>
            <w:r>
              <w:rPr>
                <w:b/>
                <w:noProof/>
                <w:lang w:eastAsia="it-IT"/>
              </w:rPr>
              <w:drawing>
                <wp:inline distT="0" distB="0" distL="0" distR="0" wp14:anchorId="0BB40430" wp14:editId="648B86D7">
                  <wp:extent cx="4183380" cy="2548890"/>
                  <wp:effectExtent l="0" t="0" r="0" b="0"/>
                  <wp:docPr id="77" name="Picture 16" descr="A diagram of a hand holding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diagram of a hand holding a test tub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83380" cy="2548890"/>
                          </a:xfrm>
                          <a:prstGeom prst="rect">
                            <a:avLst/>
                          </a:prstGeom>
                          <a:noFill/>
                          <a:ln>
                            <a:noFill/>
                          </a:ln>
                        </pic:spPr>
                      </pic:pic>
                    </a:graphicData>
                  </a:graphic>
                </wp:inline>
              </w:drawing>
            </w:r>
          </w:p>
          <w:p w14:paraId="75F26FCE" w14:textId="77777777" w:rsidR="001839EF" w:rsidRDefault="001839EF">
            <w:pPr>
              <w:keepLines/>
              <w:tabs>
                <w:tab w:val="left" w:pos="1134"/>
              </w:tabs>
              <w:suppressAutoHyphens/>
              <w:jc w:val="center"/>
              <w:rPr>
                <w:b/>
                <w:bCs/>
              </w:rPr>
            </w:pPr>
          </w:p>
        </w:tc>
      </w:tr>
      <w:tr w:rsidR="001839EF" w14:paraId="1951D7AC" w14:textId="77777777">
        <w:trPr>
          <w:cantSplit/>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tcPr>
          <w:p w14:paraId="65D77634" w14:textId="77777777" w:rsidR="001839EF" w:rsidRDefault="00F40565">
            <w:pPr>
              <w:keepNext/>
              <w:suppressAutoHyphens/>
              <w:rPr>
                <w:b/>
                <w:bCs/>
              </w:rPr>
            </w:pPr>
            <w:r>
              <w:rPr>
                <w:b/>
                <w:bCs/>
              </w:rPr>
              <w:t>4e</w:t>
            </w:r>
          </w:p>
        </w:tc>
        <w:tc>
          <w:tcPr>
            <w:tcW w:w="4617" w:type="pct"/>
            <w:tcBorders>
              <w:top w:val="single" w:sz="4" w:space="0" w:color="auto"/>
              <w:left w:val="single" w:sz="4" w:space="0" w:color="auto"/>
              <w:bottom w:val="single" w:sz="4" w:space="0" w:color="auto"/>
            </w:tcBorders>
            <w:tcMar>
              <w:left w:w="0" w:type="dxa"/>
            </w:tcMar>
          </w:tcPr>
          <w:p w14:paraId="15DEA44D" w14:textId="77777777" w:rsidR="001839EF" w:rsidRDefault="00F40565">
            <w:pPr>
              <w:keepNext/>
              <w:suppressAutoHyphens/>
            </w:pPr>
            <w:r>
              <w:rPr>
                <w:b/>
                <w:bCs/>
              </w:rPr>
              <w:t xml:space="preserve">Continuare a premere </w:t>
            </w:r>
            <w:ins w:id="679" w:author="Author">
              <w:r>
                <w:rPr>
                  <w:b/>
                  <w:bCs/>
                </w:rPr>
                <w:t xml:space="preserve">la penna preriempita </w:t>
              </w:r>
            </w:ins>
            <w:r>
              <w:rPr>
                <w:b/>
                <w:bCs/>
              </w:rPr>
              <w:t>verso il basso. Quando la finestra è completamente gialla, l’iniezione è completa.</w:t>
            </w:r>
          </w:p>
        </w:tc>
      </w:tr>
      <w:tr w:rsidR="001839EF" w14:paraId="57EF2BAD" w14:textId="77777777">
        <w:trPr>
          <w:cantSplit/>
        </w:trPr>
        <w:tc>
          <w:tcPr>
            <w:tcW w:w="383" w:type="pct"/>
            <w:tcBorders>
              <w:top w:val="single" w:sz="4" w:space="0" w:color="auto"/>
              <w:bottom w:val="nil"/>
              <w:right w:val="nil"/>
            </w:tcBorders>
            <w:tcMar>
              <w:top w:w="28" w:type="dxa"/>
              <w:left w:w="57" w:type="dxa"/>
              <w:bottom w:w="28" w:type="dxa"/>
              <w:right w:w="57" w:type="dxa"/>
            </w:tcMar>
          </w:tcPr>
          <w:p w14:paraId="73CB8FB6" w14:textId="77777777" w:rsidR="001839EF" w:rsidRDefault="001839EF">
            <w:pPr>
              <w:keepNext/>
              <w:numPr>
                <w:ilvl w:val="0"/>
                <w:numId w:val="38"/>
              </w:numPr>
              <w:suppressAutoHyphens/>
              <w:ind w:left="567" w:hanging="567"/>
            </w:pPr>
          </w:p>
        </w:tc>
        <w:tc>
          <w:tcPr>
            <w:tcW w:w="4617" w:type="pct"/>
            <w:tcBorders>
              <w:top w:val="single" w:sz="4" w:space="0" w:color="auto"/>
              <w:left w:val="nil"/>
              <w:bottom w:val="nil"/>
            </w:tcBorders>
            <w:tcMar>
              <w:left w:w="0" w:type="dxa"/>
            </w:tcMar>
          </w:tcPr>
          <w:p w14:paraId="63553C17" w14:textId="77777777" w:rsidR="001839EF" w:rsidRDefault="00F40565">
            <w:pPr>
              <w:keepNext/>
              <w:suppressAutoHyphens/>
              <w:rPr>
                <w:b/>
                <w:bCs/>
              </w:rPr>
            </w:pPr>
            <w:r>
              <w:t xml:space="preserve">Il completamento dell’iniezione può richiedere fino a </w:t>
            </w:r>
            <w:r w:rsidRPr="0029130F">
              <w:rPr>
                <w:b/>
                <w:bCs/>
                <w:rPrChange w:id="680" w:author="Author">
                  <w:rPr/>
                </w:rPrChange>
              </w:rPr>
              <w:t>10</w:t>
            </w:r>
            <w:r>
              <w:t> secondi.</w:t>
            </w:r>
          </w:p>
        </w:tc>
      </w:tr>
      <w:tr w:rsidR="001839EF" w14:paraId="7B77394B" w14:textId="77777777">
        <w:trPr>
          <w:cantSplit/>
        </w:trPr>
        <w:tc>
          <w:tcPr>
            <w:tcW w:w="383" w:type="pct"/>
            <w:tcBorders>
              <w:top w:val="nil"/>
              <w:bottom w:val="nil"/>
              <w:right w:val="nil"/>
            </w:tcBorders>
            <w:tcMar>
              <w:top w:w="28" w:type="dxa"/>
              <w:left w:w="57" w:type="dxa"/>
              <w:bottom w:w="28" w:type="dxa"/>
              <w:right w:w="57" w:type="dxa"/>
            </w:tcMar>
          </w:tcPr>
          <w:p w14:paraId="0D6B6637" w14:textId="77777777" w:rsidR="001839EF" w:rsidRDefault="001839EF">
            <w:pPr>
              <w:keepNext/>
              <w:numPr>
                <w:ilvl w:val="0"/>
                <w:numId w:val="38"/>
              </w:numPr>
              <w:suppressAutoHyphens/>
              <w:ind w:left="567" w:hanging="567"/>
            </w:pPr>
          </w:p>
        </w:tc>
        <w:tc>
          <w:tcPr>
            <w:tcW w:w="4617" w:type="pct"/>
            <w:tcBorders>
              <w:top w:val="nil"/>
              <w:left w:val="nil"/>
              <w:bottom w:val="nil"/>
            </w:tcBorders>
            <w:tcMar>
              <w:left w:w="0" w:type="dxa"/>
            </w:tcMar>
          </w:tcPr>
          <w:p w14:paraId="6C3D01B4" w14:textId="77777777" w:rsidR="001839EF" w:rsidRDefault="00F40565">
            <w:pPr>
              <w:keepNext/>
              <w:suppressAutoHyphens/>
              <w:rPr>
                <w:b/>
                <w:bCs/>
              </w:rPr>
            </w:pPr>
            <w:r>
              <w:t>Si potrebbe udire o avvertire uno scatto.</w:t>
            </w:r>
          </w:p>
        </w:tc>
      </w:tr>
      <w:tr w:rsidR="001839EF" w14:paraId="70E50D28" w14:textId="77777777">
        <w:trPr>
          <w:cantSplit/>
        </w:trPr>
        <w:tc>
          <w:tcPr>
            <w:tcW w:w="383" w:type="pct"/>
            <w:tcBorders>
              <w:top w:val="nil"/>
              <w:bottom w:val="nil"/>
              <w:right w:val="nil"/>
            </w:tcBorders>
            <w:tcMar>
              <w:top w:w="28" w:type="dxa"/>
              <w:left w:w="57" w:type="dxa"/>
              <w:bottom w:w="28" w:type="dxa"/>
              <w:right w:w="57" w:type="dxa"/>
            </w:tcMar>
          </w:tcPr>
          <w:p w14:paraId="27DDE975" w14:textId="77777777" w:rsidR="001839EF" w:rsidRDefault="001839EF">
            <w:pPr>
              <w:keepNext/>
              <w:numPr>
                <w:ilvl w:val="0"/>
                <w:numId w:val="38"/>
              </w:numPr>
              <w:suppressAutoHyphens/>
              <w:ind w:left="567" w:hanging="567"/>
            </w:pPr>
          </w:p>
        </w:tc>
        <w:tc>
          <w:tcPr>
            <w:tcW w:w="4617" w:type="pct"/>
            <w:tcBorders>
              <w:top w:val="nil"/>
              <w:left w:val="nil"/>
              <w:bottom w:val="nil"/>
            </w:tcBorders>
            <w:tcMar>
              <w:left w:w="0" w:type="dxa"/>
            </w:tcMar>
          </w:tcPr>
          <w:p w14:paraId="0752070C" w14:textId="77777777" w:rsidR="001839EF" w:rsidRDefault="00F40565">
            <w:pPr>
              <w:keepNext/>
              <w:suppressAutoHyphens/>
              <w:rPr>
                <w:b/>
                <w:bCs/>
              </w:rPr>
            </w:pPr>
            <w:r>
              <w:t>Sollevare la penna preriempita e allontanarla dalla pelle.</w:t>
            </w:r>
          </w:p>
        </w:tc>
      </w:tr>
      <w:tr w:rsidR="001839EF" w14:paraId="57C037EF" w14:textId="77777777">
        <w:trPr>
          <w:cantSplit/>
        </w:trPr>
        <w:tc>
          <w:tcPr>
            <w:tcW w:w="383" w:type="pct"/>
            <w:tcBorders>
              <w:top w:val="nil"/>
              <w:bottom w:val="nil"/>
              <w:right w:val="nil"/>
            </w:tcBorders>
            <w:tcMar>
              <w:top w:w="28" w:type="dxa"/>
              <w:left w:w="57" w:type="dxa"/>
              <w:bottom w:w="28" w:type="dxa"/>
              <w:right w:w="57" w:type="dxa"/>
            </w:tcMar>
          </w:tcPr>
          <w:p w14:paraId="1E36A168" w14:textId="77777777" w:rsidR="001839EF" w:rsidRDefault="001839EF">
            <w:pPr>
              <w:keepNext/>
              <w:numPr>
                <w:ilvl w:val="0"/>
                <w:numId w:val="38"/>
              </w:numPr>
              <w:suppressAutoHyphens/>
              <w:ind w:left="567" w:hanging="567"/>
            </w:pPr>
          </w:p>
        </w:tc>
        <w:tc>
          <w:tcPr>
            <w:tcW w:w="4617" w:type="pct"/>
            <w:tcBorders>
              <w:top w:val="nil"/>
              <w:left w:val="nil"/>
              <w:bottom w:val="nil"/>
            </w:tcBorders>
            <w:tcMar>
              <w:left w:w="0" w:type="dxa"/>
            </w:tcMar>
          </w:tcPr>
          <w:p w14:paraId="30DADF96" w14:textId="77777777" w:rsidR="001839EF" w:rsidRDefault="00F40565">
            <w:pPr>
              <w:keepNext/>
              <w:tabs>
                <w:tab w:val="left" w:pos="1134"/>
              </w:tabs>
              <w:suppressAutoHyphens/>
            </w:pPr>
            <w:r>
              <w:t>Il dispositivo di sicurezza color crema si blocca attorno all’ago.</w:t>
            </w:r>
          </w:p>
        </w:tc>
      </w:tr>
      <w:tr w:rsidR="001839EF" w14:paraId="107E8F6D" w14:textId="77777777">
        <w:trPr>
          <w:cantSplit/>
        </w:trPr>
        <w:tc>
          <w:tcPr>
            <w:tcW w:w="5000" w:type="pct"/>
            <w:gridSpan w:val="2"/>
            <w:tcBorders>
              <w:top w:val="nil"/>
              <w:bottom w:val="single" w:sz="4" w:space="0" w:color="auto"/>
            </w:tcBorders>
            <w:tcMar>
              <w:top w:w="28" w:type="dxa"/>
              <w:left w:w="57" w:type="dxa"/>
              <w:bottom w:w="28" w:type="dxa"/>
              <w:right w:w="57" w:type="dxa"/>
            </w:tcMar>
          </w:tcPr>
          <w:p w14:paraId="042EBFBE" w14:textId="4191BC0C" w:rsidR="001839EF" w:rsidRDefault="00B30DEC">
            <w:pPr>
              <w:tabs>
                <w:tab w:val="left" w:pos="1134"/>
              </w:tabs>
              <w:suppressAutoHyphens/>
            </w:pPr>
            <w:r>
              <w:rPr>
                <w:noProof/>
              </w:rPr>
              <mc:AlternateContent>
                <mc:Choice Requires="wps">
                  <w:drawing>
                    <wp:anchor distT="45720" distB="45720" distL="114300" distR="114300" simplePos="0" relativeHeight="22" behindDoc="0" locked="0" layoutInCell="1" allowOverlap="1" wp14:anchorId="5C61D48A" wp14:editId="451E96F3">
                      <wp:simplePos x="0" y="0"/>
                      <wp:positionH relativeFrom="column">
                        <wp:posOffset>13970</wp:posOffset>
                      </wp:positionH>
                      <wp:positionV relativeFrom="paragraph">
                        <wp:posOffset>38100</wp:posOffset>
                      </wp:positionV>
                      <wp:extent cx="5491480" cy="666750"/>
                      <wp:effectExtent l="0" t="0" r="0" b="0"/>
                      <wp:wrapSquare wrapText="bothSides"/>
                      <wp:docPr id="128779507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1480" cy="666750"/>
                              </a:xfrm>
                              <a:prstGeom prst="rect">
                                <a:avLst/>
                              </a:prstGeom>
                              <a:solidFill>
                                <a:srgbClr val="FFFFFF"/>
                              </a:solidFill>
                              <a:ln w="19050">
                                <a:solidFill>
                                  <a:srgbClr val="FF0000"/>
                                </a:solidFill>
                                <a:miter lim="800000"/>
                                <a:headEnd/>
                                <a:tailEnd/>
                              </a:ln>
                            </wps:spPr>
                            <wps:txbx>
                              <w:txbxContent>
                                <w:p w14:paraId="15741CF7" w14:textId="77777777" w:rsidR="001839EF" w:rsidRDefault="00F40565">
                                  <w:r>
                                    <w:rPr>
                                      <w:b/>
                                    </w:rPr>
                                    <w:t>Importante:</w:t>
                                  </w:r>
                                  <w:r>
                                    <w:t xml:space="preserve"> se la finestra non è diventata </w:t>
                                  </w:r>
                                  <w:ins w:id="681" w:author="Author">
                                    <w:r>
                                      <w:t xml:space="preserve">completamente </w:t>
                                    </w:r>
                                  </w:ins>
                                  <w:r>
                                    <w:t>gialla o se si ha l’impressione che l’erogazione del medicinale sia ancora in corso, ciò indica che non si è ricevuta una dose completa. Rivolgersi immediatamente al medico o all’operatore sanitario.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1D48A" id="Text Box 96" o:spid="_x0000_s1043" type="#_x0000_t202" style="position:absolute;margin-left:1.1pt;margin-top:3pt;width:432.4pt;height:52.5pt;z-index: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" strokecolor="red" strokeweight="1.5pt">
                      <v:textbox>
                        <w:txbxContent>
                          <w:p w14:paraId="15741CF7" w14:textId="77777777" w:rsidR="001839EF" w:rsidRDefault="00F40565">
                            <w:r>
                              <w:rPr>
                                <w:b/>
                              </w:rPr>
                              <w:t>Importante:</w:t>
                            </w:r>
                            <w:r>
                              <w:t xml:space="preserve"> se la finestra non è diventata </w:t>
                            </w:r>
                            <w:ins w:id="682" w:author="Author">
                              <w:r>
                                <w:t xml:space="preserve">completamente </w:t>
                              </w:r>
                            </w:ins>
                            <w:r>
                              <w:t>gialla o se si ha l’impressione che l’erogazione del medicinale sia ancora in corso, ciò indica che non si è ricevuta una dose completa. Rivolgersi immediatamente al medico o all’operatore sanitario.</w:t>
                            </w:r>
                          </w:p>
                        </w:txbxContent>
                      </v:textbox>
                      <w10:wrap type="square"/>
                    </v:shape>
                  </w:pict>
                </mc:Fallback>
              </mc:AlternateContent>
            </w:r>
          </w:p>
        </w:tc>
      </w:tr>
    </w:tbl>
    <w:p w14:paraId="6251134D" w14:textId="77777777" w:rsidR="001839EF" w:rsidRDefault="001839EF"/>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43"/>
        <w:gridCol w:w="69"/>
        <w:gridCol w:w="8286"/>
      </w:tblGrid>
      <w:tr w:rsidR="001839EF" w14:paraId="2CC31ED5" w14:textId="77777777">
        <w:trPr>
          <w:cantSplit/>
        </w:trPr>
        <w:tc>
          <w:tcPr>
            <w:tcW w:w="305" w:type="pct"/>
            <w:tcBorders>
              <w:bottom w:val="single" w:sz="4" w:space="0" w:color="auto"/>
            </w:tcBorders>
            <w:tcMar>
              <w:top w:w="28" w:type="dxa"/>
              <w:left w:w="57" w:type="dxa"/>
              <w:bottom w:w="28" w:type="dxa"/>
              <w:right w:w="57" w:type="dxa"/>
            </w:tcMar>
          </w:tcPr>
          <w:p w14:paraId="5B5E4E7B" w14:textId="77777777" w:rsidR="001839EF" w:rsidRDefault="00F40565">
            <w:pPr>
              <w:keepNext/>
              <w:pageBreakBefore/>
              <w:tabs>
                <w:tab w:val="left" w:pos="1134"/>
              </w:tabs>
              <w:suppressAutoHyphens/>
            </w:pPr>
            <w:r>
              <w:rPr>
                <w:b/>
                <w:bCs/>
              </w:rPr>
              <w:t>5</w:t>
            </w:r>
          </w:p>
        </w:tc>
        <w:tc>
          <w:tcPr>
            <w:tcW w:w="4695" w:type="pct"/>
            <w:gridSpan w:val="2"/>
            <w:tcBorders>
              <w:bottom w:val="single" w:sz="4" w:space="0" w:color="auto"/>
            </w:tcBorders>
          </w:tcPr>
          <w:p w14:paraId="4BF5B8E6" w14:textId="77777777" w:rsidR="001839EF" w:rsidRDefault="00F40565">
            <w:pPr>
              <w:keepNext/>
              <w:tabs>
                <w:tab w:val="left" w:pos="1134"/>
              </w:tabs>
              <w:suppressAutoHyphens/>
              <w:ind w:left="567" w:hanging="567"/>
            </w:pPr>
            <w:del w:id="683" w:author="Author">
              <w:r>
                <w:rPr>
                  <w:b/>
                  <w:bCs/>
                </w:rPr>
                <w:delText>Procedure finali e s</w:delText>
              </w:r>
            </w:del>
            <w:ins w:id="684" w:author="Author">
              <w:r>
                <w:rPr>
                  <w:b/>
                  <w:bCs/>
                </w:rPr>
                <w:t>S</w:t>
              </w:r>
            </w:ins>
            <w:r>
              <w:rPr>
                <w:b/>
                <w:bCs/>
              </w:rPr>
              <w:t>maltimento di AMGEVITA</w:t>
            </w:r>
            <w:ins w:id="685" w:author="Author">
              <w:r>
                <w:rPr>
                  <w:b/>
                  <w:bCs/>
                </w:rPr>
                <w:t xml:space="preserve"> ed esame della sede di iniezione</w:t>
              </w:r>
            </w:ins>
          </w:p>
        </w:tc>
      </w:tr>
      <w:tr w:rsidR="001839EF" w14:paraId="2F324B98" w14:textId="77777777">
        <w:trPr>
          <w:cantSplit/>
        </w:trPr>
        <w:tc>
          <w:tcPr>
            <w:tcW w:w="5000" w:type="pct"/>
            <w:gridSpan w:val="3"/>
            <w:tcBorders>
              <w:bottom w:val="single" w:sz="4" w:space="0" w:color="auto"/>
            </w:tcBorders>
            <w:tcMar>
              <w:top w:w="28" w:type="dxa"/>
              <w:left w:w="57" w:type="dxa"/>
              <w:bottom w:w="28" w:type="dxa"/>
              <w:right w:w="57" w:type="dxa"/>
            </w:tcMar>
          </w:tcPr>
          <w:p w14:paraId="54828B99" w14:textId="3846D8C1" w:rsidR="001839EF" w:rsidRDefault="00B30DEC">
            <w:pPr>
              <w:pStyle w:val="ListParagraph"/>
              <w:keepNext/>
              <w:tabs>
                <w:tab w:val="left" w:pos="0"/>
              </w:tabs>
              <w:suppressAutoHyphens/>
              <w:jc w:val="center"/>
              <w:rPr>
                <w:b/>
                <w:bCs/>
              </w:rPr>
            </w:pPr>
            <w:r>
              <w:rPr>
                <w:noProof/>
                <w:lang w:eastAsia="it-IT"/>
              </w:rPr>
              <w:drawing>
                <wp:inline distT="0" distB="0" distL="0" distR="0" wp14:anchorId="73196896" wp14:editId="2182F6E8">
                  <wp:extent cx="2743200" cy="1765935"/>
                  <wp:effectExtent l="0" t="0" r="0" b="0"/>
                  <wp:docPr id="78" name="Picture 15" descr="A drawing of a pen and a j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drawing of a pen and a jar&#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1765935"/>
                          </a:xfrm>
                          <a:prstGeom prst="rect">
                            <a:avLst/>
                          </a:prstGeom>
                          <a:noFill/>
                          <a:ln>
                            <a:noFill/>
                          </a:ln>
                        </pic:spPr>
                      </pic:pic>
                    </a:graphicData>
                  </a:graphic>
                </wp:inline>
              </w:drawing>
            </w:r>
          </w:p>
        </w:tc>
      </w:tr>
      <w:tr w:rsidR="001839EF" w14:paraId="61DA1E20" w14:textId="77777777">
        <w:trPr>
          <w:cantSplit/>
        </w:trPr>
        <w:tc>
          <w:tcPr>
            <w:tcW w:w="5000" w:type="pct"/>
            <w:gridSpan w:val="3"/>
            <w:tcBorders>
              <w:top w:val="nil"/>
              <w:bottom w:val="single" w:sz="4" w:space="0" w:color="auto"/>
            </w:tcBorders>
            <w:tcMar>
              <w:top w:w="28" w:type="dxa"/>
              <w:left w:w="57" w:type="dxa"/>
              <w:bottom w:w="28" w:type="dxa"/>
              <w:right w:w="57" w:type="dxa"/>
            </w:tcMar>
          </w:tcPr>
          <w:p w14:paraId="378AC5FC" w14:textId="76589D1A" w:rsidR="001839EF" w:rsidRDefault="00B30DEC">
            <w:pPr>
              <w:suppressAutoHyphens/>
            </w:pPr>
            <w:r>
              <w:rPr>
                <w:noProof/>
              </w:rPr>
              <mc:AlternateContent>
                <mc:Choice Requires="wps">
                  <w:drawing>
                    <wp:anchor distT="45720" distB="45720" distL="114300" distR="114300" simplePos="0" relativeHeight="17" behindDoc="0" locked="0" layoutInCell="1" allowOverlap="1" wp14:anchorId="2ACF8E35" wp14:editId="2E39B16E">
                      <wp:simplePos x="0" y="0"/>
                      <wp:positionH relativeFrom="margin">
                        <wp:posOffset>-2540</wp:posOffset>
                      </wp:positionH>
                      <wp:positionV relativeFrom="paragraph">
                        <wp:posOffset>18415</wp:posOffset>
                      </wp:positionV>
                      <wp:extent cx="5566410" cy="271145"/>
                      <wp:effectExtent l="0" t="0" r="0" b="0"/>
                      <wp:wrapSquare wrapText="bothSides"/>
                      <wp:docPr id="41514644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271145"/>
                              </a:xfrm>
                              <a:prstGeom prst="rect">
                                <a:avLst/>
                              </a:prstGeom>
                              <a:solidFill>
                                <a:srgbClr val="FFFFFF"/>
                              </a:solidFill>
                              <a:ln w="19050">
                                <a:solidFill>
                                  <a:srgbClr val="FF0000"/>
                                </a:solidFill>
                                <a:miter lim="800000"/>
                                <a:headEnd/>
                                <a:tailEnd/>
                              </a:ln>
                            </wps:spPr>
                            <wps:txbx>
                              <w:txbxContent>
                                <w:p w14:paraId="2287F27E" w14:textId="77777777" w:rsidR="001839EF" w:rsidRDefault="00F40565">
                                  <w:pPr>
                                    <w:tabs>
                                      <w:tab w:val="left" w:pos="1134"/>
                                    </w:tabs>
                                  </w:pPr>
                                  <w:r>
                                    <w:rPr>
                                      <w:b/>
                                      <w:bCs/>
                                    </w:rPr>
                                    <w:t xml:space="preserve">Importante: </w:t>
                                  </w:r>
                                  <w:r>
                                    <w:t>non gettare la penna preriempita nei rifiuti domestici.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F8E35" id="Text Box 95" o:spid="_x0000_s1044" type="#_x0000_t202" style="position:absolute;margin-left:-.2pt;margin-top:1.45pt;width:438.3pt;height:21.35pt;z-index:1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" strokecolor="red" strokeweight="1.5pt">
                      <v:textbox style="mso-fit-shape-to-text:t">
                        <w:txbxContent>
                          <w:p w14:paraId="2287F27E" w14:textId="77777777" w:rsidR="001839EF" w:rsidRDefault="00F40565">
                            <w:pPr>
                              <w:tabs>
                                <w:tab w:val="left" w:pos="1134"/>
                              </w:tabs>
                            </w:pPr>
                            <w:r>
                              <w:rPr>
                                <w:b/>
                                <w:bCs/>
                              </w:rPr>
                              <w:t xml:space="preserve">Importante: </w:t>
                            </w:r>
                            <w:r>
                              <w:t>non gettare la penna preriempita nei rifiuti domestici.</w:t>
                            </w:r>
                          </w:p>
                        </w:txbxContent>
                      </v:textbox>
                      <w10:wrap type="square" anchorx="margin"/>
                    </v:shape>
                  </w:pict>
                </mc:Fallback>
              </mc:AlternateContent>
            </w:r>
          </w:p>
        </w:tc>
      </w:tr>
      <w:tr w:rsidR="001839EF" w14:paraId="47967F89" w14:textId="77777777">
        <w:trPr>
          <w:cantSplit/>
        </w:trPr>
        <w:tc>
          <w:tcPr>
            <w:tcW w:w="344" w:type="pct"/>
            <w:gridSpan w:val="2"/>
            <w:tcBorders>
              <w:top w:val="single" w:sz="4" w:space="0" w:color="auto"/>
              <w:bottom w:val="single" w:sz="4" w:space="0" w:color="auto"/>
              <w:right w:val="single" w:sz="4" w:space="0" w:color="auto"/>
            </w:tcBorders>
            <w:tcMar>
              <w:top w:w="28" w:type="dxa"/>
              <w:left w:w="57" w:type="dxa"/>
              <w:bottom w:w="28" w:type="dxa"/>
              <w:right w:w="57" w:type="dxa"/>
            </w:tcMar>
          </w:tcPr>
          <w:p w14:paraId="07C299B4" w14:textId="77777777" w:rsidR="001839EF" w:rsidRDefault="00F40565">
            <w:pPr>
              <w:keepNext/>
              <w:suppressAutoHyphens/>
              <w:rPr>
                <w:b/>
                <w:bCs/>
              </w:rPr>
            </w:pPr>
            <w:r>
              <w:rPr>
                <w:b/>
                <w:bCs/>
              </w:rPr>
              <w:t>5a</w:t>
            </w:r>
          </w:p>
        </w:tc>
        <w:tc>
          <w:tcPr>
            <w:tcW w:w="4656" w:type="pct"/>
            <w:tcBorders>
              <w:top w:val="single" w:sz="4" w:space="0" w:color="auto"/>
              <w:left w:val="single" w:sz="4" w:space="0" w:color="auto"/>
              <w:bottom w:val="single" w:sz="4" w:space="0" w:color="auto"/>
            </w:tcBorders>
            <w:tcMar>
              <w:left w:w="0" w:type="dxa"/>
            </w:tcMar>
          </w:tcPr>
          <w:p w14:paraId="4F8F4D54" w14:textId="77777777" w:rsidR="001839EF" w:rsidRDefault="00F40565">
            <w:pPr>
              <w:keepNext/>
              <w:suppressAutoHyphens/>
              <w:rPr>
                <w:b/>
                <w:bCs/>
              </w:rPr>
            </w:pPr>
            <w:ins w:id="686" w:author="Author">
              <w:r>
                <w:rPr>
                  <w:b/>
                  <w:bCs/>
                </w:rPr>
                <w:t xml:space="preserve">Dopo l’uso, </w:t>
              </w:r>
            </w:ins>
            <w:del w:id="687" w:author="Author">
              <w:r>
                <w:rPr>
                  <w:b/>
                  <w:bCs/>
                </w:rPr>
                <w:delText>R</w:delText>
              </w:r>
            </w:del>
            <w:ins w:id="688" w:author="Author">
              <w:r>
                <w:rPr>
                  <w:b/>
                  <w:bCs/>
                </w:rPr>
                <w:t>r</w:t>
              </w:r>
            </w:ins>
            <w:r>
              <w:rPr>
                <w:b/>
                <w:bCs/>
              </w:rPr>
              <w:t>iporre la penna preriempita usata e il tappo giallo nel contenitore per lo smaltimento di oggetti taglienti</w:t>
            </w:r>
          </w:p>
        </w:tc>
      </w:tr>
      <w:tr w:rsidR="001839EF" w14:paraId="28AA1E79" w14:textId="77777777">
        <w:trPr>
          <w:cantSplit/>
        </w:trPr>
        <w:tc>
          <w:tcPr>
            <w:tcW w:w="344" w:type="pct"/>
            <w:gridSpan w:val="2"/>
            <w:tcBorders>
              <w:top w:val="single" w:sz="4" w:space="0" w:color="auto"/>
              <w:bottom w:val="nil"/>
              <w:right w:val="nil"/>
            </w:tcBorders>
            <w:tcMar>
              <w:top w:w="28" w:type="dxa"/>
              <w:left w:w="57" w:type="dxa"/>
              <w:bottom w:w="28" w:type="dxa"/>
              <w:right w:w="57" w:type="dxa"/>
            </w:tcMar>
          </w:tcPr>
          <w:p w14:paraId="73A77372" w14:textId="77777777" w:rsidR="001839EF" w:rsidRDefault="001839EF">
            <w:pPr>
              <w:keepNext/>
              <w:numPr>
                <w:ilvl w:val="0"/>
                <w:numId w:val="38"/>
              </w:numPr>
              <w:suppressAutoHyphens/>
              <w:ind w:left="567" w:hanging="567"/>
            </w:pPr>
          </w:p>
        </w:tc>
        <w:tc>
          <w:tcPr>
            <w:tcW w:w="4656" w:type="pct"/>
            <w:tcBorders>
              <w:top w:val="single" w:sz="4" w:space="0" w:color="auto"/>
              <w:left w:val="nil"/>
              <w:bottom w:val="nil"/>
            </w:tcBorders>
            <w:tcMar>
              <w:left w:w="0" w:type="dxa"/>
            </w:tcMar>
          </w:tcPr>
          <w:p w14:paraId="7A04E3F5" w14:textId="77777777" w:rsidR="001839EF" w:rsidRDefault="00F40565">
            <w:pPr>
              <w:keepNext/>
              <w:suppressAutoHyphens/>
              <w:rPr>
                <w:b/>
                <w:bCs/>
              </w:rPr>
            </w:pPr>
            <w:r>
              <w:rPr>
                <w:b/>
                <w:bCs/>
              </w:rPr>
              <w:t xml:space="preserve">Non </w:t>
            </w:r>
            <w:r>
              <w:t>riutilizzare la penna preriempita</w:t>
            </w:r>
          </w:p>
        </w:tc>
      </w:tr>
      <w:tr w:rsidR="001839EF" w14:paraId="60F529F1" w14:textId="77777777">
        <w:trPr>
          <w:cantSplit/>
        </w:trPr>
        <w:tc>
          <w:tcPr>
            <w:tcW w:w="344" w:type="pct"/>
            <w:gridSpan w:val="2"/>
            <w:tcBorders>
              <w:top w:val="nil"/>
              <w:bottom w:val="nil"/>
              <w:right w:val="nil"/>
            </w:tcBorders>
            <w:tcMar>
              <w:top w:w="28" w:type="dxa"/>
              <w:left w:w="57" w:type="dxa"/>
              <w:bottom w:w="28" w:type="dxa"/>
              <w:right w:w="57" w:type="dxa"/>
            </w:tcMar>
          </w:tcPr>
          <w:p w14:paraId="215FD429" w14:textId="77777777" w:rsidR="001839EF" w:rsidRDefault="001839EF">
            <w:pPr>
              <w:numPr>
                <w:ilvl w:val="0"/>
                <w:numId w:val="38"/>
              </w:numPr>
              <w:suppressAutoHyphens/>
              <w:ind w:left="567" w:hanging="567"/>
            </w:pPr>
          </w:p>
        </w:tc>
        <w:tc>
          <w:tcPr>
            <w:tcW w:w="4656" w:type="pct"/>
            <w:tcBorders>
              <w:top w:val="nil"/>
              <w:left w:val="nil"/>
              <w:bottom w:val="nil"/>
            </w:tcBorders>
            <w:tcMar>
              <w:left w:w="0" w:type="dxa"/>
            </w:tcMar>
          </w:tcPr>
          <w:p w14:paraId="745AF851" w14:textId="77777777" w:rsidR="001839EF" w:rsidRDefault="00F40565">
            <w:pPr>
              <w:suppressAutoHyphens/>
              <w:rPr>
                <w:b/>
                <w:bCs/>
              </w:rPr>
            </w:pPr>
            <w:r>
              <w:rPr>
                <w:b/>
                <w:bCs/>
              </w:rPr>
              <w:t xml:space="preserve">Non </w:t>
            </w:r>
            <w:r>
              <w:t>toccare il dispositivo di sicurezza color crema</w:t>
            </w:r>
          </w:p>
        </w:tc>
      </w:tr>
      <w:tr w:rsidR="001839EF" w14:paraId="672CA7C8" w14:textId="77777777">
        <w:trPr>
          <w:cantSplit/>
        </w:trPr>
        <w:tc>
          <w:tcPr>
            <w:tcW w:w="344" w:type="pct"/>
            <w:gridSpan w:val="2"/>
            <w:tcBorders>
              <w:top w:val="single" w:sz="4" w:space="0" w:color="auto"/>
              <w:bottom w:val="single" w:sz="4" w:space="0" w:color="auto"/>
              <w:right w:val="single" w:sz="4" w:space="0" w:color="auto"/>
            </w:tcBorders>
            <w:tcMar>
              <w:top w:w="28" w:type="dxa"/>
              <w:left w:w="57" w:type="dxa"/>
              <w:bottom w:w="28" w:type="dxa"/>
              <w:right w:w="57" w:type="dxa"/>
            </w:tcMar>
          </w:tcPr>
          <w:p w14:paraId="3856FFC2" w14:textId="77777777" w:rsidR="001839EF" w:rsidRDefault="00F40565">
            <w:pPr>
              <w:keepNext/>
              <w:suppressAutoHyphens/>
            </w:pPr>
            <w:r>
              <w:rPr>
                <w:b/>
                <w:bCs/>
              </w:rPr>
              <w:t>5b</w:t>
            </w:r>
          </w:p>
        </w:tc>
        <w:tc>
          <w:tcPr>
            <w:tcW w:w="4656" w:type="pct"/>
            <w:tcBorders>
              <w:top w:val="single" w:sz="4" w:space="0" w:color="auto"/>
              <w:left w:val="single" w:sz="4" w:space="0" w:color="auto"/>
              <w:bottom w:val="single" w:sz="4" w:space="0" w:color="auto"/>
            </w:tcBorders>
            <w:tcMar>
              <w:left w:w="0" w:type="dxa"/>
            </w:tcMar>
          </w:tcPr>
          <w:p w14:paraId="7C9E7CF4" w14:textId="77777777" w:rsidR="001839EF" w:rsidRDefault="00F40565">
            <w:pPr>
              <w:keepNext/>
              <w:suppressAutoHyphens/>
              <w:rPr>
                <w:b/>
                <w:bCs/>
              </w:rPr>
            </w:pPr>
            <w:r>
              <w:rPr>
                <w:b/>
                <w:bCs/>
              </w:rPr>
              <w:t>Esaminare la sede di iniezione.</w:t>
            </w:r>
          </w:p>
        </w:tc>
      </w:tr>
      <w:tr w:rsidR="001839EF" w14:paraId="6A693350" w14:textId="77777777">
        <w:trPr>
          <w:cantSplit/>
        </w:trPr>
        <w:tc>
          <w:tcPr>
            <w:tcW w:w="344" w:type="pct"/>
            <w:gridSpan w:val="2"/>
            <w:tcBorders>
              <w:top w:val="single" w:sz="4" w:space="0" w:color="auto"/>
              <w:bottom w:val="nil"/>
              <w:right w:val="nil"/>
            </w:tcBorders>
            <w:tcMar>
              <w:top w:w="28" w:type="dxa"/>
              <w:left w:w="57" w:type="dxa"/>
              <w:bottom w:w="28" w:type="dxa"/>
              <w:right w:w="57" w:type="dxa"/>
            </w:tcMar>
          </w:tcPr>
          <w:p w14:paraId="372D8956" w14:textId="77777777" w:rsidR="001839EF" w:rsidRDefault="001839EF">
            <w:pPr>
              <w:keepNext/>
              <w:numPr>
                <w:ilvl w:val="0"/>
                <w:numId w:val="38"/>
              </w:numPr>
              <w:suppressAutoHyphens/>
              <w:ind w:left="567" w:hanging="567"/>
            </w:pPr>
          </w:p>
        </w:tc>
        <w:tc>
          <w:tcPr>
            <w:tcW w:w="4656" w:type="pct"/>
            <w:tcBorders>
              <w:top w:val="single" w:sz="4" w:space="0" w:color="auto"/>
              <w:left w:val="nil"/>
              <w:bottom w:val="nil"/>
            </w:tcBorders>
            <w:tcMar>
              <w:left w:w="0" w:type="dxa"/>
            </w:tcMar>
          </w:tcPr>
          <w:p w14:paraId="68FA6E5F" w14:textId="77777777" w:rsidR="001839EF" w:rsidRDefault="00F40565">
            <w:pPr>
              <w:keepNext/>
              <w:suppressAutoHyphens/>
              <w:rPr>
                <w:b/>
                <w:bCs/>
              </w:rPr>
            </w:pPr>
            <w:r>
              <w:rPr>
                <w:b/>
                <w:bCs/>
              </w:rPr>
              <w:t xml:space="preserve">Non </w:t>
            </w:r>
            <w:r>
              <w:t xml:space="preserve">sfregare la sede di iniezione. </w:t>
            </w:r>
          </w:p>
        </w:tc>
      </w:tr>
      <w:tr w:rsidR="001839EF" w14:paraId="1511B2CD" w14:textId="77777777">
        <w:trPr>
          <w:cantSplit/>
        </w:trPr>
        <w:tc>
          <w:tcPr>
            <w:tcW w:w="344" w:type="pct"/>
            <w:gridSpan w:val="2"/>
            <w:tcBorders>
              <w:top w:val="nil"/>
              <w:bottom w:val="single" w:sz="4" w:space="0" w:color="auto"/>
              <w:right w:val="nil"/>
            </w:tcBorders>
            <w:tcMar>
              <w:top w:w="28" w:type="dxa"/>
              <w:left w:w="57" w:type="dxa"/>
              <w:bottom w:w="28" w:type="dxa"/>
              <w:right w:w="57" w:type="dxa"/>
            </w:tcMar>
          </w:tcPr>
          <w:p w14:paraId="60E2671E" w14:textId="77777777" w:rsidR="001839EF" w:rsidRDefault="001839EF">
            <w:pPr>
              <w:numPr>
                <w:ilvl w:val="0"/>
                <w:numId w:val="38"/>
              </w:numPr>
              <w:suppressAutoHyphens/>
              <w:ind w:left="567" w:hanging="567"/>
            </w:pPr>
          </w:p>
        </w:tc>
        <w:tc>
          <w:tcPr>
            <w:tcW w:w="4656" w:type="pct"/>
            <w:tcBorders>
              <w:top w:val="nil"/>
              <w:left w:val="nil"/>
              <w:bottom w:val="single" w:sz="4" w:space="0" w:color="auto"/>
            </w:tcBorders>
            <w:tcMar>
              <w:left w:w="0" w:type="dxa"/>
            </w:tcMar>
          </w:tcPr>
          <w:p w14:paraId="689AC8AE" w14:textId="77777777" w:rsidR="001839EF" w:rsidRDefault="00F40565">
            <w:pPr>
              <w:suppressAutoHyphens/>
              <w:rPr>
                <w:b/>
                <w:bCs/>
              </w:rPr>
            </w:pPr>
            <w:r>
              <w:t>Se si nota la presenza di sangue, tenere premuto un batuffolo di cotone o un tampone di garza sulla sede di iniezione. Se necessario, applicare un cerotto.</w:t>
            </w:r>
          </w:p>
        </w:tc>
      </w:tr>
    </w:tbl>
    <w:p w14:paraId="6305120D" w14:textId="77777777" w:rsidR="001839EF" w:rsidRDefault="001839EF">
      <w:pPr>
        <w:suppressAutoHyphens/>
        <w:contextualSpacing/>
        <w:textAlignment w:val="center"/>
        <w:rPr>
          <w:highlight w:val="lightGray"/>
        </w:rPr>
      </w:pPr>
    </w:p>
    <w:p w14:paraId="549263AC" w14:textId="77777777" w:rsidR="001839EF" w:rsidRDefault="001839EF"/>
    <w:p w14:paraId="0F06AD5B" w14:textId="77777777" w:rsidR="001839EF" w:rsidRDefault="00F40565">
      <w:pPr>
        <w:pStyle w:val="BodyText"/>
        <w:kinsoku w:val="0"/>
        <w:overflowPunct w:val="0"/>
        <w:ind w:left="0"/>
        <w:jc w:val="center"/>
        <w:rPr>
          <w:b/>
        </w:rPr>
      </w:pPr>
      <w:r>
        <w:br w:type="page"/>
      </w:r>
      <w:r>
        <w:rPr>
          <w:b/>
        </w:rPr>
        <w:t>Foglio illustrativo: informazioni per l’utilizzatore</w:t>
      </w:r>
    </w:p>
    <w:p w14:paraId="0E3536CE" w14:textId="77777777" w:rsidR="001839EF" w:rsidRDefault="001839EF">
      <w:pPr>
        <w:pStyle w:val="BodyText"/>
        <w:kinsoku w:val="0"/>
        <w:overflowPunct w:val="0"/>
        <w:ind w:left="0"/>
        <w:jc w:val="center"/>
        <w:rPr>
          <w:b/>
        </w:rPr>
      </w:pPr>
    </w:p>
    <w:p w14:paraId="2A843FE6" w14:textId="77777777" w:rsidR="001839EF" w:rsidRDefault="00F40565">
      <w:pPr>
        <w:pStyle w:val="Heading3"/>
        <w:kinsoku w:val="0"/>
        <w:overflowPunct w:val="0"/>
        <w:ind w:left="0"/>
        <w:jc w:val="center"/>
        <w:rPr>
          <w:rFonts w:ascii="Times New Roman" w:hAnsi="Times New Roman"/>
          <w:sz w:val="22"/>
        </w:rPr>
      </w:pPr>
      <w:r>
        <w:rPr>
          <w:rFonts w:ascii="Times New Roman" w:hAnsi="Times New Roman"/>
          <w:sz w:val="22"/>
        </w:rPr>
        <w:t>AMGEVITA 80 mg soluzione iniettabile in penna preriempita</w:t>
      </w:r>
    </w:p>
    <w:p w14:paraId="2E9423D6" w14:textId="77777777" w:rsidR="001839EF" w:rsidRDefault="00F40565">
      <w:pPr>
        <w:pStyle w:val="BodyText"/>
        <w:kinsoku w:val="0"/>
        <w:overflowPunct w:val="0"/>
        <w:ind w:left="0"/>
        <w:jc w:val="center"/>
      </w:pPr>
      <w:r>
        <w:t>adalimumab</w:t>
      </w:r>
    </w:p>
    <w:p w14:paraId="042F94F3" w14:textId="77777777" w:rsidR="001839EF" w:rsidRDefault="001839EF"/>
    <w:p w14:paraId="212B8815" w14:textId="77777777" w:rsidR="001839EF" w:rsidRDefault="001839EF"/>
    <w:p w14:paraId="3071D757" w14:textId="77777777" w:rsidR="001839EF" w:rsidRDefault="00F40565">
      <w:pPr>
        <w:keepNext/>
        <w:rPr>
          <w:b/>
          <w:bCs/>
        </w:rPr>
      </w:pPr>
      <w:r>
        <w:rPr>
          <w:b/>
          <w:bCs/>
        </w:rPr>
        <w:t>Legga attentamente questo foglio prima di usare questo medicinale perché contiene importanti informazioni per lei.</w:t>
      </w:r>
    </w:p>
    <w:p w14:paraId="1A5EECC4" w14:textId="77777777" w:rsidR="001839EF" w:rsidRDefault="00F40565">
      <w:pPr>
        <w:numPr>
          <w:ilvl w:val="0"/>
          <w:numId w:val="35"/>
        </w:numPr>
        <w:ind w:left="567" w:hanging="567"/>
      </w:pPr>
      <w:r>
        <w:t>Conservi questo foglio. Potrebbe avere bisogno di leggerlo di nuovo.</w:t>
      </w:r>
    </w:p>
    <w:p w14:paraId="46ADCB9B" w14:textId="77777777" w:rsidR="001839EF" w:rsidRDefault="00F40565">
      <w:pPr>
        <w:numPr>
          <w:ilvl w:val="0"/>
          <w:numId w:val="35"/>
        </w:numPr>
        <w:ind w:left="567" w:hanging="567"/>
      </w:pPr>
      <w:r>
        <w:t xml:space="preserve">Il medico le consegnerà una </w:t>
      </w:r>
      <w:r>
        <w:rPr>
          <w:b/>
        </w:rPr>
        <w:t>Scheda Promemoria per il Paziente</w:t>
      </w:r>
      <w:r>
        <w:t xml:space="preserve">, che contiene importanti informazioni sulla sicurezza, che ha bisogno di sapere prima della somministrazione di AMGEVITA e durante il trattamento con AMGEVITA. Conservi questa </w:t>
      </w:r>
      <w:r>
        <w:rPr>
          <w:b/>
        </w:rPr>
        <w:t>Scheda Promemoria per il Paziente</w:t>
      </w:r>
      <w:r>
        <w:t>.</w:t>
      </w:r>
    </w:p>
    <w:p w14:paraId="1468E030" w14:textId="77777777" w:rsidR="001839EF" w:rsidRDefault="00F40565">
      <w:pPr>
        <w:numPr>
          <w:ilvl w:val="0"/>
          <w:numId w:val="35"/>
        </w:numPr>
        <w:ind w:left="567" w:hanging="567"/>
      </w:pPr>
      <w:r>
        <w:t>Se ha qualsiasi dubbio, si rivolga al medico o al farmacista.</w:t>
      </w:r>
    </w:p>
    <w:p w14:paraId="166D53FA" w14:textId="77777777" w:rsidR="001839EF" w:rsidRDefault="00F40565">
      <w:pPr>
        <w:numPr>
          <w:ilvl w:val="0"/>
          <w:numId w:val="35"/>
        </w:numPr>
        <w:ind w:left="567" w:hanging="567"/>
      </w:pPr>
      <w:r>
        <w:t>Questo medicinale è stato prescritto soltanto per lei. Non lo dia ad altre persone, anche se i sintomi della malattia sono uguali ai suoi, perché potrebbe essere pericoloso.</w:t>
      </w:r>
    </w:p>
    <w:p w14:paraId="7B3B5CAF" w14:textId="77777777" w:rsidR="001839EF" w:rsidRDefault="00F40565">
      <w:pPr>
        <w:numPr>
          <w:ilvl w:val="0"/>
          <w:numId w:val="35"/>
        </w:numPr>
        <w:ind w:left="567" w:hanging="567"/>
      </w:pPr>
      <w:r>
        <w:t>Se si manifesta un qualsiasi effetto indesiderato, compresi quelli non elencati in questo foglio, si rivolga al medico o al farmacista. Vedere paragrafo 4.</w:t>
      </w:r>
    </w:p>
    <w:p w14:paraId="2F5F8EA0" w14:textId="77777777" w:rsidR="001839EF" w:rsidRDefault="001839EF"/>
    <w:p w14:paraId="7FEF5D13" w14:textId="77777777" w:rsidR="001839EF" w:rsidRDefault="00F40565">
      <w:pPr>
        <w:keepNext/>
        <w:rPr>
          <w:b/>
          <w:bCs/>
        </w:rPr>
      </w:pPr>
      <w:r>
        <w:rPr>
          <w:b/>
          <w:bCs/>
        </w:rPr>
        <w:t>Contenuto di questo foglio</w:t>
      </w:r>
    </w:p>
    <w:p w14:paraId="1CD290A6" w14:textId="77777777" w:rsidR="001839EF" w:rsidRDefault="001839EF">
      <w:pPr>
        <w:keepNext/>
        <w:rPr>
          <w:b/>
          <w:bCs/>
        </w:rPr>
      </w:pPr>
    </w:p>
    <w:p w14:paraId="5503F5C3" w14:textId="77777777" w:rsidR="001839EF" w:rsidRDefault="00F40565">
      <w:pPr>
        <w:pStyle w:val="BodyText"/>
        <w:numPr>
          <w:ilvl w:val="0"/>
          <w:numId w:val="46"/>
        </w:numPr>
        <w:tabs>
          <w:tab w:val="left" w:pos="567"/>
        </w:tabs>
        <w:kinsoku w:val="0"/>
        <w:ind w:left="567" w:hanging="567"/>
      </w:pPr>
      <w:r>
        <w:t>Cos’è AMGEVITA e a cosa serve</w:t>
      </w:r>
    </w:p>
    <w:p w14:paraId="13F8224B" w14:textId="77777777" w:rsidR="001839EF" w:rsidRDefault="00F40565">
      <w:pPr>
        <w:pStyle w:val="BodyText"/>
        <w:numPr>
          <w:ilvl w:val="0"/>
          <w:numId w:val="46"/>
        </w:numPr>
        <w:tabs>
          <w:tab w:val="left" w:pos="567"/>
        </w:tabs>
        <w:kinsoku w:val="0"/>
        <w:ind w:left="567" w:hanging="567"/>
      </w:pPr>
      <w:r>
        <w:t>Cosa deve sapere prima di usare AMGEVITA</w:t>
      </w:r>
    </w:p>
    <w:p w14:paraId="314852AA" w14:textId="77777777" w:rsidR="001839EF" w:rsidRDefault="00F40565">
      <w:pPr>
        <w:pStyle w:val="BodyText"/>
        <w:numPr>
          <w:ilvl w:val="0"/>
          <w:numId w:val="46"/>
        </w:numPr>
        <w:tabs>
          <w:tab w:val="left" w:pos="0"/>
          <w:tab w:val="left" w:pos="567"/>
        </w:tabs>
        <w:kinsoku w:val="0"/>
        <w:ind w:left="567" w:hanging="567"/>
      </w:pPr>
      <w:r>
        <w:t>Come usare AMGEVITA</w:t>
      </w:r>
    </w:p>
    <w:p w14:paraId="3E981F2C" w14:textId="77777777" w:rsidR="001839EF" w:rsidRDefault="00F40565">
      <w:pPr>
        <w:pStyle w:val="BodyText"/>
        <w:numPr>
          <w:ilvl w:val="0"/>
          <w:numId w:val="46"/>
        </w:numPr>
        <w:tabs>
          <w:tab w:val="left" w:pos="0"/>
          <w:tab w:val="left" w:pos="567"/>
        </w:tabs>
        <w:kinsoku w:val="0"/>
        <w:ind w:left="567" w:hanging="567"/>
      </w:pPr>
      <w:r>
        <w:t>Possibili effetti indesiderati</w:t>
      </w:r>
    </w:p>
    <w:p w14:paraId="6CF0A589" w14:textId="77777777" w:rsidR="001839EF" w:rsidRDefault="00F40565">
      <w:pPr>
        <w:pStyle w:val="BodyText"/>
        <w:numPr>
          <w:ilvl w:val="0"/>
          <w:numId w:val="46"/>
        </w:numPr>
        <w:tabs>
          <w:tab w:val="left" w:pos="567"/>
        </w:tabs>
        <w:kinsoku w:val="0"/>
        <w:ind w:left="567" w:hanging="567"/>
      </w:pPr>
      <w:r>
        <w:t>Come conservare AMGEVITA</w:t>
      </w:r>
    </w:p>
    <w:p w14:paraId="670B6EB4" w14:textId="77777777" w:rsidR="001839EF" w:rsidRDefault="00F40565">
      <w:pPr>
        <w:pStyle w:val="BodyText"/>
        <w:numPr>
          <w:ilvl w:val="0"/>
          <w:numId w:val="46"/>
        </w:numPr>
        <w:tabs>
          <w:tab w:val="left" w:pos="567"/>
        </w:tabs>
        <w:kinsoku w:val="0"/>
        <w:ind w:left="567" w:hanging="567"/>
      </w:pPr>
      <w:r>
        <w:t>Contenuto della confezione e altre informazioni</w:t>
      </w:r>
    </w:p>
    <w:p w14:paraId="3CA2EBFF" w14:textId="77777777" w:rsidR="001839EF" w:rsidRDefault="001839EF"/>
    <w:p w14:paraId="51447219" w14:textId="77777777" w:rsidR="001839EF" w:rsidRDefault="001839EF"/>
    <w:p w14:paraId="49DA0877" w14:textId="77777777" w:rsidR="001839EF" w:rsidRDefault="00F40565">
      <w:pPr>
        <w:keepNext/>
        <w:ind w:left="567" w:hanging="567"/>
        <w:rPr>
          <w:b/>
          <w:bCs/>
        </w:rPr>
      </w:pPr>
      <w:r>
        <w:rPr>
          <w:b/>
          <w:bCs/>
        </w:rPr>
        <w:t>1.</w:t>
      </w:r>
      <w:r>
        <w:rPr>
          <w:b/>
          <w:bCs/>
        </w:rPr>
        <w:tab/>
        <w:t>Cos’è AMGEVITA e a cosa serve</w:t>
      </w:r>
    </w:p>
    <w:p w14:paraId="4C839FD6" w14:textId="77777777" w:rsidR="001839EF" w:rsidRDefault="001839EF">
      <w:pPr>
        <w:keepNext/>
        <w:ind w:left="567" w:hanging="567"/>
        <w:rPr>
          <w:b/>
          <w:bCs/>
        </w:rPr>
      </w:pPr>
    </w:p>
    <w:p w14:paraId="7097B014" w14:textId="77777777" w:rsidR="001839EF" w:rsidRDefault="00F40565">
      <w:r>
        <w:t>AMGEVITA contiene il principio attivo adalimumab, un medicinale che agisce sul sistema immunitario (di difesa) dell’organismo.</w:t>
      </w:r>
    </w:p>
    <w:p w14:paraId="064AD938" w14:textId="77777777" w:rsidR="001839EF" w:rsidRDefault="001839EF"/>
    <w:p w14:paraId="007BE6D4" w14:textId="77777777" w:rsidR="001839EF" w:rsidRDefault="00F40565">
      <w:pPr>
        <w:keepNext/>
      </w:pPr>
      <w:r>
        <w:t>AMGEVITA è indicato per il trattamento delle malattie infiammatorie di seguito elencate:</w:t>
      </w:r>
    </w:p>
    <w:p w14:paraId="2C53104F" w14:textId="77777777" w:rsidR="001839EF" w:rsidRDefault="00F40565">
      <w:pPr>
        <w:numPr>
          <w:ilvl w:val="0"/>
          <w:numId w:val="37"/>
        </w:numPr>
        <w:ind w:left="567" w:hanging="567"/>
      </w:pPr>
      <w:r>
        <w:t>Artrite reumatoide</w:t>
      </w:r>
    </w:p>
    <w:p w14:paraId="09A57082" w14:textId="77777777" w:rsidR="001839EF" w:rsidRDefault="00F40565">
      <w:pPr>
        <w:numPr>
          <w:ilvl w:val="0"/>
          <w:numId w:val="37"/>
        </w:numPr>
        <w:ind w:left="567" w:hanging="567"/>
      </w:pPr>
      <w:r>
        <w:t>Artrite idiopatica giovanile poliarticolare</w:t>
      </w:r>
    </w:p>
    <w:p w14:paraId="2AD9E6FC" w14:textId="77777777" w:rsidR="001839EF" w:rsidRDefault="00F40565">
      <w:pPr>
        <w:numPr>
          <w:ilvl w:val="0"/>
          <w:numId w:val="37"/>
        </w:numPr>
        <w:ind w:left="567" w:hanging="567"/>
      </w:pPr>
      <w:r>
        <w:t>Artrite correlata a entesite</w:t>
      </w:r>
    </w:p>
    <w:p w14:paraId="047F12C7" w14:textId="77777777" w:rsidR="001839EF" w:rsidRDefault="00F40565">
      <w:pPr>
        <w:numPr>
          <w:ilvl w:val="0"/>
          <w:numId w:val="37"/>
        </w:numPr>
        <w:ind w:left="567" w:hanging="567"/>
      </w:pPr>
      <w:r>
        <w:t>Spondilite anchilosante</w:t>
      </w:r>
    </w:p>
    <w:p w14:paraId="1A00011F" w14:textId="77777777" w:rsidR="001839EF" w:rsidRDefault="00F40565">
      <w:pPr>
        <w:numPr>
          <w:ilvl w:val="0"/>
          <w:numId w:val="37"/>
        </w:numPr>
        <w:ind w:left="567" w:hanging="567"/>
      </w:pPr>
      <w:r>
        <w:t>Spondiloartrite assiale senza evidenza radiografica della spondilite anchilosante</w:t>
      </w:r>
    </w:p>
    <w:p w14:paraId="0D37D386" w14:textId="77777777" w:rsidR="001839EF" w:rsidRDefault="00F40565">
      <w:pPr>
        <w:numPr>
          <w:ilvl w:val="0"/>
          <w:numId w:val="37"/>
        </w:numPr>
        <w:ind w:left="567" w:hanging="567"/>
      </w:pPr>
      <w:r>
        <w:t>Artrite psoriasica</w:t>
      </w:r>
    </w:p>
    <w:p w14:paraId="31BA81ED" w14:textId="77777777" w:rsidR="001839EF" w:rsidRDefault="00F40565">
      <w:pPr>
        <w:numPr>
          <w:ilvl w:val="0"/>
          <w:numId w:val="37"/>
        </w:numPr>
        <w:ind w:left="567" w:hanging="567"/>
      </w:pPr>
      <w:r>
        <w:t>Psoriasi a placche</w:t>
      </w:r>
    </w:p>
    <w:p w14:paraId="5B1732CE" w14:textId="77777777" w:rsidR="001839EF" w:rsidRDefault="00F40565">
      <w:pPr>
        <w:numPr>
          <w:ilvl w:val="0"/>
          <w:numId w:val="37"/>
        </w:numPr>
        <w:ind w:left="567" w:hanging="567"/>
      </w:pPr>
      <w:r>
        <w:t>Idrosadenite suppurativa</w:t>
      </w:r>
    </w:p>
    <w:p w14:paraId="2404F8E5" w14:textId="77777777" w:rsidR="001839EF" w:rsidRDefault="00F40565">
      <w:pPr>
        <w:numPr>
          <w:ilvl w:val="0"/>
          <w:numId w:val="37"/>
        </w:numPr>
        <w:ind w:left="567" w:hanging="567"/>
      </w:pPr>
      <w:r>
        <w:t>Malattia di Crohn</w:t>
      </w:r>
    </w:p>
    <w:p w14:paraId="6DCD2222" w14:textId="77777777" w:rsidR="001839EF" w:rsidRDefault="00F40565">
      <w:pPr>
        <w:numPr>
          <w:ilvl w:val="0"/>
          <w:numId w:val="37"/>
        </w:numPr>
        <w:ind w:left="567" w:hanging="567"/>
      </w:pPr>
      <w:r>
        <w:t>Colite ulcerosa</w:t>
      </w:r>
    </w:p>
    <w:p w14:paraId="71A37459" w14:textId="77777777" w:rsidR="001839EF" w:rsidRDefault="00F40565">
      <w:pPr>
        <w:numPr>
          <w:ilvl w:val="0"/>
          <w:numId w:val="37"/>
        </w:numPr>
        <w:ind w:left="567" w:hanging="567"/>
      </w:pPr>
      <w:r>
        <w:t>Uveite non infettiva</w:t>
      </w:r>
    </w:p>
    <w:p w14:paraId="26B3803B" w14:textId="77777777" w:rsidR="001839EF" w:rsidRDefault="001839EF">
      <w:pPr>
        <w:pStyle w:val="BodyText"/>
        <w:kinsoku w:val="0"/>
        <w:overflowPunct w:val="0"/>
        <w:ind w:left="0"/>
      </w:pPr>
    </w:p>
    <w:p w14:paraId="4F4B21B0" w14:textId="77777777" w:rsidR="001839EF" w:rsidRDefault="00F40565">
      <w:pPr>
        <w:pStyle w:val="BodyText"/>
        <w:kinsoku w:val="0"/>
        <w:overflowPunct w:val="0"/>
        <w:ind w:left="0"/>
      </w:pPr>
      <w:r>
        <w:t xml:space="preserve">Il principio attivo contenuto in AMGEVITA, adalimumab, è un anticorpo monoclonale umano. Gli anticorpi monoclonali sono proteine che si </w:t>
      </w:r>
      <w:r>
        <w:rPr>
          <w:rFonts w:eastAsia="PMingLiU"/>
          <w:szCs w:val="20"/>
        </w:rPr>
        <w:t>legano</w:t>
      </w:r>
      <w:r>
        <w:t xml:space="preserve"> ad un bersaglio specifico.</w:t>
      </w:r>
    </w:p>
    <w:p w14:paraId="10583701" w14:textId="77777777" w:rsidR="001839EF" w:rsidRDefault="001839EF">
      <w:pPr>
        <w:pStyle w:val="BodyText"/>
        <w:kinsoku w:val="0"/>
        <w:overflowPunct w:val="0"/>
        <w:ind w:left="0"/>
      </w:pPr>
    </w:p>
    <w:p w14:paraId="2342E194" w14:textId="77777777" w:rsidR="001839EF" w:rsidRDefault="00F40565">
      <w:pPr>
        <w:pStyle w:val="BodyText"/>
        <w:kinsoku w:val="0"/>
        <w:overflowPunct w:val="0"/>
        <w:ind w:left="0"/>
      </w:pPr>
      <w:r>
        <w:t>Il bersaglio di adalimumab è una proteina denominata fattore di necrosi tumorale (TNFα), che è coinvolto nel sistema immunitario (di difesa) ed è presente a concentrazioni maggiori nelle malattie infiammatorie elencate sopra. Attraverso il legame al TNFα, AMGEVITA diminuisce il processo infiammatorio di queste malattie.</w:t>
      </w:r>
    </w:p>
    <w:p w14:paraId="57D4B7CA" w14:textId="77777777" w:rsidR="001839EF" w:rsidRDefault="001839EF">
      <w:pPr>
        <w:pStyle w:val="BodyText"/>
        <w:kinsoku w:val="0"/>
        <w:overflowPunct w:val="0"/>
        <w:ind w:left="0"/>
      </w:pPr>
    </w:p>
    <w:p w14:paraId="169BB619" w14:textId="77777777" w:rsidR="001839EF" w:rsidRDefault="00F40565">
      <w:pPr>
        <w:keepNext/>
        <w:rPr>
          <w:u w:val="single"/>
        </w:rPr>
      </w:pPr>
      <w:r>
        <w:rPr>
          <w:u w:val="single"/>
        </w:rPr>
        <w:t>Artrite reumatoide</w:t>
      </w:r>
    </w:p>
    <w:p w14:paraId="6EA59E44" w14:textId="77777777" w:rsidR="001839EF" w:rsidRDefault="001839EF">
      <w:pPr>
        <w:keepNext/>
        <w:rPr>
          <w:u w:val="single"/>
        </w:rPr>
      </w:pPr>
    </w:p>
    <w:p w14:paraId="62B597F4" w14:textId="77777777" w:rsidR="001839EF" w:rsidRDefault="00F40565">
      <w:pPr>
        <w:pStyle w:val="BodyText"/>
        <w:kinsoku w:val="0"/>
        <w:overflowPunct w:val="0"/>
        <w:ind w:left="0"/>
      </w:pPr>
      <w:r>
        <w:t>L’artrite reumatoide è una patologia infiammatoria delle articolazioni.</w:t>
      </w:r>
    </w:p>
    <w:p w14:paraId="6B935237" w14:textId="77777777" w:rsidR="001839EF" w:rsidRDefault="001839EF">
      <w:pPr>
        <w:kinsoku w:val="0"/>
        <w:overflowPunct w:val="0"/>
      </w:pPr>
    </w:p>
    <w:p w14:paraId="0DC5FB60" w14:textId="77777777" w:rsidR="001839EF" w:rsidRDefault="00F40565">
      <w:pPr>
        <w:pStyle w:val="BodyText"/>
        <w:kinsoku w:val="0"/>
        <w:overflowPunct w:val="0"/>
        <w:ind w:left="0"/>
      </w:pPr>
      <w:r>
        <w:t>AMGEVITA è usato per trattare l’artrite reumatoide negli adulti. Se soffre di artrite reumatoide di grado da moderato a grave, inizialmente possono essere assunti altri farmaci modificanti la malattia, quali il metotressato. Se la risposta a tali farmaci non è soddisfacente, le verrà dato AMGEVITA per trattare l’artrite reumatoide.</w:t>
      </w:r>
    </w:p>
    <w:p w14:paraId="7F493ADB" w14:textId="77777777" w:rsidR="001839EF" w:rsidRDefault="001839EF">
      <w:pPr>
        <w:kinsoku w:val="0"/>
        <w:overflowPunct w:val="0"/>
      </w:pPr>
    </w:p>
    <w:p w14:paraId="3763F179" w14:textId="77777777" w:rsidR="001839EF" w:rsidRDefault="00F40565">
      <w:pPr>
        <w:pStyle w:val="BodyText"/>
        <w:kinsoku w:val="0"/>
        <w:overflowPunct w:val="0"/>
        <w:ind w:left="0"/>
      </w:pPr>
      <w:r>
        <w:t>AMGEVITA può essere anche utilizzato per il trattamento dell’artrite reumatoide grave, attiva e progressiva senza precedente trattamento con metotressato.</w:t>
      </w:r>
    </w:p>
    <w:p w14:paraId="10338A00" w14:textId="77777777" w:rsidR="001839EF" w:rsidRDefault="001839EF">
      <w:pPr>
        <w:kinsoku w:val="0"/>
        <w:overflowPunct w:val="0"/>
      </w:pPr>
    </w:p>
    <w:p w14:paraId="2441C9B7" w14:textId="77777777" w:rsidR="001839EF" w:rsidRDefault="00F40565">
      <w:pPr>
        <w:pStyle w:val="BodyText"/>
        <w:kinsoku w:val="0"/>
        <w:overflowPunct w:val="0"/>
        <w:ind w:left="0"/>
      </w:pPr>
      <w:r>
        <w:t>AMGEVITA rallenta la progressione del danno alle cartilagini ed alle ossa delle articolazioni causato dalla malattia e migliora la funzionalità fisica.</w:t>
      </w:r>
    </w:p>
    <w:p w14:paraId="0AE42F4D" w14:textId="77777777" w:rsidR="001839EF" w:rsidRDefault="001839EF">
      <w:pPr>
        <w:pStyle w:val="BodyText"/>
        <w:kinsoku w:val="0"/>
        <w:overflowPunct w:val="0"/>
        <w:ind w:left="0"/>
      </w:pPr>
    </w:p>
    <w:p w14:paraId="6EF74AD4" w14:textId="77777777" w:rsidR="001839EF" w:rsidRDefault="00F40565">
      <w:pPr>
        <w:pStyle w:val="BodyText"/>
        <w:kinsoku w:val="0"/>
        <w:overflowPunct w:val="0"/>
        <w:ind w:left="0"/>
      </w:pPr>
      <w:r>
        <w:t>Generalmente AMGEVITA è usato con il metotressato. Se il medico decide che il trattamento con metotressato non è appropriato, AMGEVITA può essere somministrato da solo.</w:t>
      </w:r>
    </w:p>
    <w:p w14:paraId="1FFE8727" w14:textId="77777777" w:rsidR="001839EF" w:rsidRDefault="001839EF">
      <w:pPr>
        <w:kinsoku w:val="0"/>
        <w:overflowPunct w:val="0"/>
      </w:pPr>
    </w:p>
    <w:p w14:paraId="02939872" w14:textId="77777777" w:rsidR="001839EF" w:rsidRDefault="00F40565">
      <w:pPr>
        <w:keepNext/>
        <w:rPr>
          <w:u w:val="single"/>
        </w:rPr>
      </w:pPr>
      <w:r>
        <w:rPr>
          <w:u w:val="single"/>
        </w:rPr>
        <w:t>Artrite idiopatica giovanile poliarticolare e artrite correlata a entesite</w:t>
      </w:r>
    </w:p>
    <w:p w14:paraId="734C0682" w14:textId="77777777" w:rsidR="001839EF" w:rsidRDefault="001839EF">
      <w:pPr>
        <w:keepNext/>
        <w:rPr>
          <w:u w:val="single"/>
        </w:rPr>
      </w:pPr>
    </w:p>
    <w:p w14:paraId="46A292CE" w14:textId="77777777" w:rsidR="001839EF" w:rsidRDefault="00F40565">
      <w:pPr>
        <w:pStyle w:val="BodyText"/>
        <w:kinsoku w:val="0"/>
        <w:overflowPunct w:val="0"/>
        <w:ind w:left="0"/>
      </w:pPr>
      <w:r>
        <w:t>L’artrite idiopatica giovanile poliarticolare e l’artrite correlata a entesite sono malattie infiammatorie delle articolazioni che di solito si manifestano per la prima volta durante l’infanzia.</w:t>
      </w:r>
    </w:p>
    <w:p w14:paraId="65E6B0B1" w14:textId="77777777" w:rsidR="001839EF" w:rsidRDefault="001839EF">
      <w:pPr>
        <w:kinsoku w:val="0"/>
        <w:overflowPunct w:val="0"/>
      </w:pPr>
    </w:p>
    <w:p w14:paraId="5E15578E" w14:textId="77777777" w:rsidR="001839EF" w:rsidRDefault="00F40565">
      <w:pPr>
        <w:pStyle w:val="BodyText"/>
        <w:kinsoku w:val="0"/>
        <w:overflowPunct w:val="0"/>
        <w:ind w:left="0"/>
      </w:pPr>
      <w:r>
        <w:t>AMGEVITA è usato per trattare l’artrite idiopatica giovanile poliarticolare in pazienti dai 2 anni di età e l’artrite correlata a entesite in pazienti dai 6 anni di età. Alla diagnosi possono essere somministrati altri farmaci modificanti la malattia, come il metotressato. Se la risposta a questi farmaci non dovesse essere adeguata, le sarà somministrato AMGEVITA per il trattamento dell’artrite idiopatica giovanile poliarticolare o dell’artrite correlata a entesite.</w:t>
      </w:r>
    </w:p>
    <w:p w14:paraId="73CCD9F2" w14:textId="77777777" w:rsidR="001839EF" w:rsidRDefault="001839EF">
      <w:pPr>
        <w:pStyle w:val="BodyText"/>
        <w:kinsoku w:val="0"/>
        <w:overflowPunct w:val="0"/>
        <w:ind w:left="0"/>
      </w:pPr>
    </w:p>
    <w:p w14:paraId="14D20051" w14:textId="77777777" w:rsidR="001839EF" w:rsidRDefault="00F40565">
      <w:pPr>
        <w:keepNext/>
        <w:rPr>
          <w:u w:val="single"/>
        </w:rPr>
      </w:pPr>
      <w:r>
        <w:rPr>
          <w:u w:val="single"/>
        </w:rPr>
        <w:t>Spondilite anchilosante e spondiloartrite assiale senza evidenza radiografica della spondilite anchilosante</w:t>
      </w:r>
    </w:p>
    <w:p w14:paraId="5762F060" w14:textId="77777777" w:rsidR="001839EF" w:rsidRDefault="001839EF">
      <w:pPr>
        <w:keepNext/>
        <w:rPr>
          <w:u w:val="single"/>
        </w:rPr>
      </w:pPr>
    </w:p>
    <w:p w14:paraId="09AC819F" w14:textId="77777777" w:rsidR="001839EF" w:rsidRDefault="00F40565">
      <w:pPr>
        <w:pStyle w:val="BodyText"/>
        <w:kinsoku w:val="0"/>
        <w:overflowPunct w:val="0"/>
        <w:ind w:left="0"/>
      </w:pPr>
      <w:r>
        <w:t>La spondilite anchilosante e la spondiloartrite assiale senza evidenza radiografica della spondilite anchilosante sono infiammazioni della colonna vertebrale.</w:t>
      </w:r>
    </w:p>
    <w:p w14:paraId="39F57612" w14:textId="77777777" w:rsidR="001839EF" w:rsidRDefault="001839EF">
      <w:pPr>
        <w:kinsoku w:val="0"/>
        <w:overflowPunct w:val="0"/>
      </w:pPr>
    </w:p>
    <w:p w14:paraId="18BF6B0E" w14:textId="77777777" w:rsidR="001839EF" w:rsidRDefault="00F40565">
      <w:pPr>
        <w:pStyle w:val="BodyText"/>
        <w:kinsoku w:val="0"/>
        <w:overflowPunct w:val="0"/>
        <w:ind w:left="0"/>
      </w:pPr>
      <w:r>
        <w:t>AMGEVITA è usato per trattare la spondilite anchilosante e la spondiloartrite assiale senza evidenza radiografica della spondilite anchilosante negli adulti. Se è affetto da spondilite anchilosante o da spondiloartrite assiale senza evidenza radiografica della spondilite anchilosante, assumerà prima altri farmaci. Nel caso in cui non sia in grado di ottenere una risposta adeguata con questi farmaci, assumerà AMGEVITA per ridurre i segni ed i sintomi della malattia.</w:t>
      </w:r>
    </w:p>
    <w:p w14:paraId="027ABBC0" w14:textId="77777777" w:rsidR="001839EF" w:rsidRDefault="001839EF">
      <w:pPr>
        <w:kinsoku w:val="0"/>
        <w:overflowPunct w:val="0"/>
      </w:pPr>
    </w:p>
    <w:p w14:paraId="3981690D" w14:textId="77777777" w:rsidR="001839EF" w:rsidRDefault="00F40565">
      <w:pPr>
        <w:keepNext/>
        <w:rPr>
          <w:u w:val="single"/>
        </w:rPr>
      </w:pPr>
      <w:r>
        <w:rPr>
          <w:u w:val="single"/>
        </w:rPr>
        <w:t>Artrite psoriasica</w:t>
      </w:r>
    </w:p>
    <w:p w14:paraId="34A7E953" w14:textId="77777777" w:rsidR="001839EF" w:rsidRDefault="001839EF">
      <w:pPr>
        <w:keepNext/>
        <w:rPr>
          <w:u w:val="single"/>
        </w:rPr>
      </w:pPr>
    </w:p>
    <w:p w14:paraId="28AED837" w14:textId="77777777" w:rsidR="001839EF" w:rsidRDefault="00F40565">
      <w:pPr>
        <w:pStyle w:val="BodyText"/>
        <w:kinsoku w:val="0"/>
        <w:overflowPunct w:val="0"/>
        <w:ind w:left="0"/>
      </w:pPr>
      <w:r>
        <w:t>L’artrite psoriasica è un’infiammazione delle articolazioni associata alla psoriasi.</w:t>
      </w:r>
    </w:p>
    <w:p w14:paraId="56A97F42" w14:textId="77777777" w:rsidR="001839EF" w:rsidRDefault="001839EF">
      <w:pPr>
        <w:kinsoku w:val="0"/>
        <w:overflowPunct w:val="0"/>
      </w:pPr>
    </w:p>
    <w:p w14:paraId="3F83F98B" w14:textId="77777777" w:rsidR="001839EF" w:rsidRDefault="00F40565">
      <w:pPr>
        <w:pStyle w:val="BodyText"/>
        <w:kinsoku w:val="0"/>
        <w:overflowPunct w:val="0"/>
        <w:ind w:left="0"/>
      </w:pPr>
      <w:r>
        <w:t>AMGEVITA è usato per trattare l’artrite psoriasica negli adulti. AMGEVITA rallenta il danno alla cartilagine ed alle ossa delle articolazioni causato dalla malattia e migliora la funzionalità fisica.</w:t>
      </w:r>
    </w:p>
    <w:p w14:paraId="450918EC" w14:textId="77777777" w:rsidR="001839EF" w:rsidRDefault="001839EF">
      <w:pPr>
        <w:kinsoku w:val="0"/>
        <w:overflowPunct w:val="0"/>
      </w:pPr>
    </w:p>
    <w:p w14:paraId="090DDDE5" w14:textId="77777777" w:rsidR="001839EF" w:rsidRDefault="00F40565">
      <w:pPr>
        <w:keepNext/>
        <w:rPr>
          <w:u w:val="single"/>
        </w:rPr>
      </w:pPr>
      <w:r>
        <w:rPr>
          <w:u w:val="single"/>
        </w:rPr>
        <w:t>Psoriasi a placche in adulti e bambini</w:t>
      </w:r>
    </w:p>
    <w:p w14:paraId="74064A98" w14:textId="77777777" w:rsidR="001839EF" w:rsidRDefault="001839EF">
      <w:pPr>
        <w:keepNext/>
        <w:rPr>
          <w:u w:val="single"/>
        </w:rPr>
      </w:pPr>
    </w:p>
    <w:p w14:paraId="30689019" w14:textId="77777777" w:rsidR="001839EF" w:rsidRDefault="00F40565">
      <w:pPr>
        <w:pStyle w:val="BodyText"/>
        <w:kinsoku w:val="0"/>
        <w:overflowPunct w:val="0"/>
        <w:ind w:left="0"/>
      </w:pPr>
      <w:r>
        <w:t>La psoriasi a placche è una condizione della pelle che causa chiazze rossastre, squamose e indurite di pelle ricoperta da squame argentee. La psoriasi a placche può anche colpire le unghie, provocandone la rottura, l’ispessimento e il sollevamento dal letto dell’unghia, che può essere doloroso. Si ritiene che la psoriasi sia causata da un problema del sistema immunitario del corpo che conduce ad un aumento della produzione di cellule cutanee.</w:t>
      </w:r>
    </w:p>
    <w:p w14:paraId="366CD1B2" w14:textId="77777777" w:rsidR="001839EF" w:rsidRDefault="001839EF">
      <w:pPr>
        <w:kinsoku w:val="0"/>
        <w:overflowPunct w:val="0"/>
      </w:pPr>
    </w:p>
    <w:p w14:paraId="07B55F80" w14:textId="77777777" w:rsidR="001839EF" w:rsidRDefault="00F40565">
      <w:pPr>
        <w:pStyle w:val="BodyText"/>
        <w:kinsoku w:val="0"/>
        <w:overflowPunct w:val="0"/>
        <w:ind w:left="0"/>
      </w:pPr>
      <w:r>
        <w:t>AMGEVITA è usato per trattare la psoriasi a placche di grado da moderato a severo negli adulti. AMGEVITA è inoltre utilizzato per trattare la psoriasi a placche grave in bambini e adolescenti da 4 a 17 anni per i quali la terapia topica e le fototerapie non abbiano funzionato in modo ottimale o non siano indicate.</w:t>
      </w:r>
    </w:p>
    <w:p w14:paraId="541D7010" w14:textId="77777777" w:rsidR="001839EF" w:rsidRDefault="001839EF">
      <w:pPr>
        <w:kinsoku w:val="0"/>
        <w:overflowPunct w:val="0"/>
      </w:pPr>
    </w:p>
    <w:p w14:paraId="0861095B" w14:textId="77777777" w:rsidR="001839EF" w:rsidRDefault="00F40565">
      <w:pPr>
        <w:keepNext/>
        <w:rPr>
          <w:u w:val="single"/>
        </w:rPr>
      </w:pPr>
      <w:r>
        <w:rPr>
          <w:u w:val="single"/>
        </w:rPr>
        <w:t>Idrosadenite suppurativa in adulti e adolescenti</w:t>
      </w:r>
    </w:p>
    <w:p w14:paraId="0DB09EFC" w14:textId="77777777" w:rsidR="001839EF" w:rsidRDefault="001839EF">
      <w:pPr>
        <w:keepNext/>
        <w:rPr>
          <w:u w:val="single"/>
        </w:rPr>
      </w:pPr>
    </w:p>
    <w:p w14:paraId="4BCFE27E" w14:textId="77777777" w:rsidR="001839EF" w:rsidRDefault="00F40565">
      <w:pPr>
        <w:pStyle w:val="BodyText"/>
        <w:kinsoku w:val="0"/>
        <w:overflowPunct w:val="0"/>
        <w:ind w:left="0"/>
      </w:pPr>
      <w:r>
        <w:t>L’idrosadenite suppurativa (chiamata a volte acne inversa) è una malattia infiammatoria cronica della cute e spesso è dolorosa. I sintomi possono includere noduli dolorosi e ascessi (foruncoli) che possono drenare pus. Più frequentemente colpisce aree specifiche della cute, come la regione sottomammaria, le ascelle, l’interno cosce, l’inguine e le natiche. Nelle aree colpite si possono anche formare delle cicatrici.</w:t>
      </w:r>
    </w:p>
    <w:p w14:paraId="0130D76A" w14:textId="77777777" w:rsidR="001839EF" w:rsidRDefault="001839EF">
      <w:pPr>
        <w:kinsoku w:val="0"/>
        <w:overflowPunct w:val="0"/>
      </w:pPr>
    </w:p>
    <w:p w14:paraId="49C4B69A" w14:textId="77777777" w:rsidR="001839EF" w:rsidRDefault="00F40565">
      <w:pPr>
        <w:pStyle w:val="BodyText"/>
        <w:kinsoku w:val="0"/>
        <w:overflowPunct w:val="0"/>
        <w:ind w:left="0"/>
      </w:pPr>
      <w:r>
        <w:t>AMGEVITA è utilizzato per trattare l’idrosadenite suppurativa negli adulti e negli adolescenti dai 12 anni di età. AMGEVITA può ridurre il numero di noduli e di ascessi che lei ha e il dolore che spesso è associato a questa malattia. Inizialmente, potrebbe ricevere altri medicinali. Se non risponde sufficientemente bene a questi medicinali, riceverà AMGEVITA.</w:t>
      </w:r>
    </w:p>
    <w:p w14:paraId="1A9E1B86" w14:textId="77777777" w:rsidR="001839EF" w:rsidRDefault="001839EF">
      <w:pPr>
        <w:kinsoku w:val="0"/>
        <w:overflowPunct w:val="0"/>
      </w:pPr>
    </w:p>
    <w:p w14:paraId="3E929FFF" w14:textId="77777777" w:rsidR="001839EF" w:rsidRDefault="00F40565">
      <w:pPr>
        <w:keepNext/>
        <w:rPr>
          <w:u w:val="single"/>
        </w:rPr>
      </w:pPr>
      <w:r>
        <w:rPr>
          <w:u w:val="single"/>
        </w:rPr>
        <w:t>Malattia di Crohn negli adulti e nei bambini</w:t>
      </w:r>
    </w:p>
    <w:p w14:paraId="1A10DBF2" w14:textId="77777777" w:rsidR="001839EF" w:rsidRDefault="001839EF">
      <w:pPr>
        <w:keepNext/>
        <w:rPr>
          <w:u w:val="single"/>
        </w:rPr>
      </w:pPr>
    </w:p>
    <w:p w14:paraId="13D29262" w14:textId="77777777" w:rsidR="001839EF" w:rsidRDefault="00F40565">
      <w:pPr>
        <w:pStyle w:val="BodyText"/>
        <w:kinsoku w:val="0"/>
        <w:overflowPunct w:val="0"/>
        <w:ind w:left="0"/>
      </w:pPr>
      <w:r>
        <w:t>La malattia di Crohn è un’infiammazione del tratto digerente.</w:t>
      </w:r>
    </w:p>
    <w:p w14:paraId="10466750" w14:textId="77777777" w:rsidR="001839EF" w:rsidRDefault="001839EF">
      <w:pPr>
        <w:pStyle w:val="BodyText"/>
        <w:kinsoku w:val="0"/>
        <w:overflowPunct w:val="0"/>
        <w:ind w:left="0"/>
      </w:pPr>
    </w:p>
    <w:p w14:paraId="77F613E4" w14:textId="77777777" w:rsidR="001839EF" w:rsidRDefault="00F40565">
      <w:pPr>
        <w:pStyle w:val="BodyText"/>
        <w:kinsoku w:val="0"/>
        <w:overflowPunct w:val="0"/>
        <w:ind w:left="0"/>
      </w:pPr>
      <w:r>
        <w:t>AMGEVITA è usato per trattare la malattia di Crohn negli adulti e nei bambini di età dai 6 ai 17 anni. Se soffre della malattia di Crohn, le verranno prima somministrati altri farmaci. Nel caso in cui lei non risponda in maniera sufficientemente adeguata a questi farmaci, le verrà somministrato AMGEVITA per ridurre segni e sintomi della malattia di Crohn.</w:t>
      </w:r>
    </w:p>
    <w:p w14:paraId="36661BFF" w14:textId="77777777" w:rsidR="001839EF" w:rsidRDefault="001839EF">
      <w:pPr>
        <w:kinsoku w:val="0"/>
        <w:overflowPunct w:val="0"/>
      </w:pPr>
    </w:p>
    <w:p w14:paraId="064CDD62" w14:textId="77777777" w:rsidR="001839EF" w:rsidRDefault="00F40565">
      <w:pPr>
        <w:keepNext/>
        <w:rPr>
          <w:u w:val="single"/>
        </w:rPr>
      </w:pPr>
      <w:r>
        <w:rPr>
          <w:u w:val="single"/>
        </w:rPr>
        <w:t>Colite ulcerosa negli adulti e nei bambini</w:t>
      </w:r>
    </w:p>
    <w:p w14:paraId="4DD5A09D" w14:textId="77777777" w:rsidR="001839EF" w:rsidRDefault="001839EF">
      <w:pPr>
        <w:keepNext/>
        <w:rPr>
          <w:u w:val="single"/>
        </w:rPr>
      </w:pPr>
    </w:p>
    <w:p w14:paraId="177F80BA" w14:textId="77777777" w:rsidR="001839EF" w:rsidRDefault="00F40565">
      <w:pPr>
        <w:pStyle w:val="BodyText"/>
        <w:kinsoku w:val="0"/>
        <w:overflowPunct w:val="0"/>
        <w:ind w:left="0"/>
      </w:pPr>
      <w:r>
        <w:t>La colite ulcerosa è un’infiammazione dell’intestino crasso.</w:t>
      </w:r>
    </w:p>
    <w:p w14:paraId="117A234F" w14:textId="77777777" w:rsidR="001839EF" w:rsidRDefault="001839EF">
      <w:pPr>
        <w:kinsoku w:val="0"/>
        <w:overflowPunct w:val="0"/>
      </w:pPr>
    </w:p>
    <w:p w14:paraId="15A948F8" w14:textId="77777777" w:rsidR="001839EF" w:rsidRDefault="00F40565">
      <w:pPr>
        <w:pStyle w:val="BodyText"/>
        <w:kinsoku w:val="0"/>
        <w:overflowPunct w:val="0"/>
        <w:ind w:left="0"/>
      </w:pPr>
      <w:r>
        <w:t>AMGEVITA è usato per trattare la colite ulcerosa da moderata a grave negli adulti e nei bambini di età dai 6 ai 17 anni. Se è affetto da colite ulcerosa inizialmente potrebbe assumere altri farmaci. Nel caso in cui non sia in grado di ottenere una risposta adeguata con questi farmaci, assumerà AMGEVITA per ridurre i segni e i sintomi della malattia.</w:t>
      </w:r>
    </w:p>
    <w:p w14:paraId="1A611F92" w14:textId="77777777" w:rsidR="001839EF" w:rsidRDefault="001839EF">
      <w:pPr>
        <w:kinsoku w:val="0"/>
        <w:overflowPunct w:val="0"/>
      </w:pPr>
    </w:p>
    <w:p w14:paraId="1B04F6D6" w14:textId="77777777" w:rsidR="001839EF" w:rsidRDefault="00F40565">
      <w:pPr>
        <w:keepNext/>
        <w:rPr>
          <w:u w:val="single"/>
        </w:rPr>
      </w:pPr>
      <w:r>
        <w:rPr>
          <w:u w:val="single"/>
        </w:rPr>
        <w:t>Uveite non infettiva negli adulti e nei bambini</w:t>
      </w:r>
    </w:p>
    <w:p w14:paraId="287E3E92" w14:textId="77777777" w:rsidR="001839EF" w:rsidRDefault="001839EF">
      <w:pPr>
        <w:keepNext/>
        <w:rPr>
          <w:u w:val="single"/>
        </w:rPr>
      </w:pPr>
    </w:p>
    <w:p w14:paraId="0E331DD1" w14:textId="77777777" w:rsidR="001839EF" w:rsidRDefault="00F40565">
      <w:pPr>
        <w:pStyle w:val="BodyText"/>
        <w:kinsoku w:val="0"/>
        <w:overflowPunct w:val="0"/>
        <w:ind w:left="0"/>
      </w:pPr>
      <w:r>
        <w:t>L’uveite non infettiva è una malattia infiammatoria che colpisce alcune parti dell’occhio.</w:t>
      </w:r>
    </w:p>
    <w:p w14:paraId="5A0B85EF" w14:textId="77777777" w:rsidR="001839EF" w:rsidRDefault="001839EF">
      <w:pPr>
        <w:pStyle w:val="BodyText"/>
        <w:kinsoku w:val="0"/>
        <w:overflowPunct w:val="0"/>
        <w:ind w:left="0"/>
      </w:pPr>
    </w:p>
    <w:p w14:paraId="071E05B5" w14:textId="77777777" w:rsidR="001839EF" w:rsidRDefault="00F40565">
      <w:pPr>
        <w:pStyle w:val="BodyText"/>
        <w:keepNext/>
        <w:kinsoku w:val="0"/>
        <w:overflowPunct w:val="0"/>
        <w:ind w:left="0"/>
      </w:pPr>
      <w:r>
        <w:t>AMGEVITA è impiegato per il trattamento di</w:t>
      </w:r>
    </w:p>
    <w:p w14:paraId="25CDA91A" w14:textId="77777777" w:rsidR="001839EF" w:rsidRDefault="00F40565">
      <w:pPr>
        <w:numPr>
          <w:ilvl w:val="0"/>
          <w:numId w:val="37"/>
        </w:numPr>
        <w:ind w:left="567" w:hanging="567"/>
      </w:pPr>
      <w:r>
        <w:t>Adulti affetti da uveite non infettiva con infiammazione che interessa il fondo dell’occhio.</w:t>
      </w:r>
    </w:p>
    <w:p w14:paraId="5DDD14B3" w14:textId="77777777" w:rsidR="001839EF" w:rsidRDefault="00F40565">
      <w:pPr>
        <w:numPr>
          <w:ilvl w:val="0"/>
          <w:numId w:val="37"/>
        </w:numPr>
        <w:ind w:left="567" w:hanging="567"/>
      </w:pPr>
      <w:r>
        <w:t>Bambini dai 2 anni di età con uveite non infettiva cronica con infiammazione che interessa la parte anteriore dell’occhio.</w:t>
      </w:r>
    </w:p>
    <w:p w14:paraId="056FF118" w14:textId="77777777" w:rsidR="001839EF" w:rsidRDefault="001839EF">
      <w:pPr>
        <w:pStyle w:val="BodyText"/>
        <w:kinsoku w:val="0"/>
        <w:overflowPunct w:val="0"/>
        <w:ind w:left="0"/>
      </w:pPr>
    </w:p>
    <w:p w14:paraId="3280E5EF" w14:textId="77777777" w:rsidR="001839EF" w:rsidRDefault="00F40565">
      <w:pPr>
        <w:pStyle w:val="BodyText"/>
        <w:kinsoku w:val="0"/>
        <w:overflowPunct w:val="0"/>
        <w:ind w:left="0"/>
      </w:pPr>
      <w:r>
        <w:t>Questa infiammazione può portare a una diminuzione della visione e/o alla presenza di corpi mobili nell’occhio (punti neri o linee sottili che si muovono attraverso il campo visivo). AMGEVITA agisce riducendo questa infiammazione.</w:t>
      </w:r>
    </w:p>
    <w:p w14:paraId="1601CEDA" w14:textId="77777777" w:rsidR="001839EF" w:rsidRDefault="001839EF">
      <w:pPr>
        <w:kinsoku w:val="0"/>
        <w:overflowPunct w:val="0"/>
      </w:pPr>
    </w:p>
    <w:p w14:paraId="5E69508B" w14:textId="77777777" w:rsidR="001839EF" w:rsidRDefault="001839EF">
      <w:pPr>
        <w:kinsoku w:val="0"/>
        <w:overflowPunct w:val="0"/>
      </w:pPr>
    </w:p>
    <w:p w14:paraId="0943CC0D" w14:textId="77777777" w:rsidR="001839EF" w:rsidRDefault="00F40565">
      <w:pPr>
        <w:keepNext/>
        <w:keepLines/>
        <w:ind w:left="567" w:hanging="567"/>
        <w:rPr>
          <w:b/>
          <w:bCs/>
        </w:rPr>
      </w:pPr>
      <w:r>
        <w:rPr>
          <w:b/>
          <w:bCs/>
        </w:rPr>
        <w:t>2.</w:t>
      </w:r>
      <w:r>
        <w:rPr>
          <w:b/>
          <w:bCs/>
        </w:rPr>
        <w:tab/>
        <w:t>Cosa deve sapere prima di usare AMGEVITA</w:t>
      </w:r>
    </w:p>
    <w:p w14:paraId="08F7C340" w14:textId="77777777" w:rsidR="001839EF" w:rsidRDefault="001839EF">
      <w:pPr>
        <w:keepNext/>
        <w:keepLines/>
        <w:ind w:left="567" w:hanging="567"/>
        <w:rPr>
          <w:b/>
          <w:bCs/>
        </w:rPr>
      </w:pPr>
    </w:p>
    <w:p w14:paraId="240A2E64" w14:textId="77777777" w:rsidR="001839EF" w:rsidRDefault="00F40565">
      <w:pPr>
        <w:keepNext/>
        <w:keepLines/>
        <w:rPr>
          <w:b/>
          <w:bCs/>
        </w:rPr>
      </w:pPr>
      <w:r>
        <w:rPr>
          <w:b/>
          <w:bCs/>
        </w:rPr>
        <w:t>Non usi AMGEVITA:</w:t>
      </w:r>
    </w:p>
    <w:p w14:paraId="35A27863" w14:textId="77777777" w:rsidR="001839EF" w:rsidRDefault="001839EF">
      <w:pPr>
        <w:keepNext/>
        <w:keepLines/>
        <w:rPr>
          <w:b/>
          <w:bCs/>
        </w:rPr>
      </w:pPr>
    </w:p>
    <w:p w14:paraId="34F14170" w14:textId="77777777" w:rsidR="001839EF" w:rsidRDefault="00F40565">
      <w:pPr>
        <w:keepNext/>
        <w:keepLines/>
        <w:numPr>
          <w:ilvl w:val="0"/>
          <w:numId w:val="35"/>
        </w:numPr>
        <w:ind w:left="567" w:hanging="567"/>
      </w:pPr>
      <w:r>
        <w:t>se è allergico ad adalimumab o ad uno qualsiasi degli altri componenti di questo medicinale (elencati al paragrafo 6).</w:t>
      </w:r>
    </w:p>
    <w:p w14:paraId="26682681" w14:textId="77777777" w:rsidR="001839EF" w:rsidRDefault="00F40565">
      <w:pPr>
        <w:numPr>
          <w:ilvl w:val="0"/>
          <w:numId w:val="35"/>
        </w:numPr>
        <w:ind w:left="567" w:hanging="567"/>
      </w:pPr>
      <w:r>
        <w:t>in presenza di un’infezione grave, incluse tubercolosi attiva, sepsi (infezione del sangue) o altre infezioni opportunistiche (infezioni insolite associate a un sistema immunitario indebolito) (vedere “Avvertenze e precauzioni”). È importante comunicare al medico se ha segni o sintomi di infezione, come per es. febbre, ferite, sensazione di stanchezza, problemi dentali.</w:t>
      </w:r>
    </w:p>
    <w:p w14:paraId="0499DAEA" w14:textId="77777777" w:rsidR="001839EF" w:rsidRDefault="00F40565">
      <w:pPr>
        <w:numPr>
          <w:ilvl w:val="0"/>
          <w:numId w:val="35"/>
        </w:numPr>
        <w:ind w:left="567" w:hanging="567"/>
      </w:pPr>
      <w:r>
        <w:t>in presenza di insufficienza cardiaca moderata o grave. È importante riferire al medico se c’è stata o è presente una condizione cardiaca grave (vedere “Avvertenze e precauzioni”).</w:t>
      </w:r>
    </w:p>
    <w:p w14:paraId="1D6FF164" w14:textId="77777777" w:rsidR="001839EF" w:rsidRDefault="001839EF">
      <w:pPr>
        <w:pStyle w:val="BodyText"/>
        <w:tabs>
          <w:tab w:val="left" w:pos="567"/>
        </w:tabs>
        <w:kinsoku w:val="0"/>
        <w:overflowPunct w:val="0"/>
        <w:ind w:left="0"/>
      </w:pPr>
    </w:p>
    <w:p w14:paraId="6A8C4D83" w14:textId="77777777" w:rsidR="001839EF" w:rsidRDefault="00F40565">
      <w:pPr>
        <w:keepNext/>
        <w:rPr>
          <w:b/>
          <w:bCs/>
        </w:rPr>
      </w:pPr>
      <w:r>
        <w:rPr>
          <w:b/>
          <w:bCs/>
        </w:rPr>
        <w:t>Avvertenze e precauzioni</w:t>
      </w:r>
    </w:p>
    <w:p w14:paraId="23867FAC" w14:textId="77777777" w:rsidR="001839EF" w:rsidRDefault="001839EF">
      <w:pPr>
        <w:keepNext/>
        <w:rPr>
          <w:b/>
          <w:bCs/>
        </w:rPr>
      </w:pPr>
    </w:p>
    <w:p w14:paraId="79DC9E3B" w14:textId="77777777" w:rsidR="001839EF" w:rsidRDefault="00F40565">
      <w:pPr>
        <w:pStyle w:val="BodyText"/>
        <w:kinsoku w:val="0"/>
        <w:overflowPunct w:val="0"/>
        <w:ind w:left="0"/>
      </w:pPr>
      <w:r>
        <w:t>Si rivolga al medico o al farmacista prima di usare AMGEVITA:</w:t>
      </w:r>
    </w:p>
    <w:p w14:paraId="1FAF38D8" w14:textId="77777777" w:rsidR="001839EF" w:rsidRDefault="001839EF">
      <w:pPr>
        <w:kinsoku w:val="0"/>
        <w:overflowPunct w:val="0"/>
      </w:pPr>
    </w:p>
    <w:p w14:paraId="2024703E" w14:textId="77777777" w:rsidR="001839EF" w:rsidRPr="0029130F" w:rsidRDefault="00F40565">
      <w:pPr>
        <w:pStyle w:val="Default"/>
        <w:keepNext/>
        <w:tabs>
          <w:tab w:val="left" w:pos="567"/>
        </w:tabs>
        <w:kinsoku w:val="0"/>
        <w:overflowPunct w:val="0"/>
        <w:rPr>
          <w:lang w:val="en-IN"/>
          <w:rPrChange w:id="689" w:author="Author">
            <w:rPr/>
          </w:rPrChange>
        </w:rPr>
        <w:pPrChange w:id="690" w:author="Author">
          <w:pPr>
            <w:keepNext/>
            <w:kinsoku w:val="0"/>
            <w:overflowPunct w:val="0"/>
          </w:pPr>
        </w:pPrChange>
      </w:pPr>
      <w:r w:rsidRPr="0029130F">
        <w:rPr>
          <w:sz w:val="22"/>
          <w:szCs w:val="22"/>
          <w:lang w:val="en-IN"/>
          <w:rPrChange w:id="691" w:author="Author">
            <w:rPr/>
          </w:rPrChange>
        </w:rPr>
        <w:t>Reazioni allergiche</w:t>
      </w:r>
    </w:p>
    <w:p w14:paraId="30F2AFB9" w14:textId="77777777" w:rsidR="001839EF" w:rsidRDefault="001839EF">
      <w:pPr>
        <w:tabs>
          <w:tab w:val="left" w:pos="567"/>
        </w:tabs>
        <w:ind w:right="-2"/>
        <w:pPrChange w:id="692" w:author="Author">
          <w:pPr>
            <w:keepNext/>
            <w:kinsoku w:val="0"/>
            <w:overflowPunct w:val="0"/>
          </w:pPr>
        </w:pPrChange>
      </w:pPr>
    </w:p>
    <w:p w14:paraId="694C24B2" w14:textId="77777777" w:rsidR="001839EF" w:rsidRDefault="00F40565">
      <w:pPr>
        <w:numPr>
          <w:ilvl w:val="0"/>
          <w:numId w:val="35"/>
        </w:numPr>
        <w:ind w:left="567" w:hanging="567"/>
      </w:pPr>
      <w:r>
        <w:t>In caso di reazioni allergiche con sintomi quali senso di costrizione toracica, respiro sibilante, capogiro, gonfiore o eruzione cutanea, non si somministri più AMGEVITA e contatti il medico immediatamente considerato che, in rari casi, queste reazioni possono essere rischiose per la vita.</w:t>
      </w:r>
    </w:p>
    <w:p w14:paraId="2928AE5C" w14:textId="77777777" w:rsidR="001839EF" w:rsidRDefault="001839EF">
      <w:pPr>
        <w:pStyle w:val="Default"/>
        <w:tabs>
          <w:tab w:val="left" w:pos="567"/>
        </w:tabs>
        <w:kinsoku w:val="0"/>
        <w:overflowPunct w:val="0"/>
        <w:pPrChange w:id="693" w:author="Author">
          <w:pPr>
            <w:pStyle w:val="BodyText"/>
            <w:tabs>
              <w:tab w:val="left" w:pos="567"/>
            </w:tabs>
            <w:kinsoku w:val="0"/>
            <w:overflowPunct w:val="0"/>
            <w:ind w:left="0"/>
          </w:pPr>
        </w:pPrChange>
      </w:pPr>
    </w:p>
    <w:p w14:paraId="18B5D644" w14:textId="77777777" w:rsidR="001839EF" w:rsidRPr="0029130F" w:rsidRDefault="00F40565">
      <w:pPr>
        <w:pStyle w:val="Default"/>
        <w:keepNext/>
        <w:tabs>
          <w:tab w:val="left" w:pos="567"/>
        </w:tabs>
        <w:kinsoku w:val="0"/>
        <w:overflowPunct w:val="0"/>
        <w:rPr>
          <w:lang w:val="en-IN"/>
          <w:rPrChange w:id="694" w:author="Author">
            <w:rPr/>
          </w:rPrChange>
        </w:rPr>
        <w:pPrChange w:id="695" w:author="Author">
          <w:pPr>
            <w:pStyle w:val="BodyText"/>
            <w:keepNext/>
            <w:tabs>
              <w:tab w:val="left" w:pos="567"/>
            </w:tabs>
            <w:kinsoku w:val="0"/>
            <w:overflowPunct w:val="0"/>
            <w:ind w:left="0"/>
          </w:pPr>
        </w:pPrChange>
      </w:pPr>
      <w:r w:rsidRPr="0029130F">
        <w:rPr>
          <w:sz w:val="22"/>
          <w:szCs w:val="22"/>
          <w:lang w:val="en-IN"/>
          <w:rPrChange w:id="696" w:author="Author">
            <w:rPr/>
          </w:rPrChange>
        </w:rPr>
        <w:t>Infezioni</w:t>
      </w:r>
    </w:p>
    <w:p w14:paraId="12E9B630" w14:textId="77777777" w:rsidR="001839EF" w:rsidRDefault="001839EF">
      <w:pPr>
        <w:pStyle w:val="Default"/>
        <w:keepNext/>
        <w:tabs>
          <w:tab w:val="left" w:pos="567"/>
        </w:tabs>
        <w:kinsoku w:val="0"/>
        <w:overflowPunct w:val="0"/>
        <w:ind w:left="567"/>
        <w:pPrChange w:id="697" w:author="Author">
          <w:pPr>
            <w:pStyle w:val="BodyText"/>
            <w:keepNext/>
            <w:tabs>
              <w:tab w:val="left" w:pos="567"/>
            </w:tabs>
            <w:kinsoku w:val="0"/>
            <w:overflowPunct w:val="0"/>
            <w:ind w:left="0"/>
          </w:pPr>
        </w:pPrChange>
      </w:pPr>
    </w:p>
    <w:p w14:paraId="2AFF0DDB" w14:textId="77777777" w:rsidR="001839EF" w:rsidRDefault="00F40565">
      <w:pPr>
        <w:numPr>
          <w:ilvl w:val="0"/>
          <w:numId w:val="35"/>
        </w:numPr>
        <w:ind w:left="567" w:hanging="567"/>
      </w:pPr>
      <w:r>
        <w:t>In caso d’infezione, incluse infezioni a lungo termine o localizzate (per esempio, ulcere alle gambe) consulti il medico prima di iniziare il trattamento con AMGEVITA. Se ha dubbi, contatti il medico.</w:t>
      </w:r>
    </w:p>
    <w:p w14:paraId="15C349CD" w14:textId="77777777" w:rsidR="001839EF" w:rsidRDefault="00F40565">
      <w:pPr>
        <w:numPr>
          <w:ilvl w:val="0"/>
          <w:numId w:val="35"/>
        </w:numPr>
        <w:ind w:left="567" w:hanging="567"/>
      </w:pPr>
      <w:r>
        <w:t>È possibile contrarre più facilmente infezioni durante il trattamento con AMGEVITA. Questo rischio può aumentare se la sua funzione polmonare è compromessa. Queste infezioni possono essere gravi ed includere tubercolosi, infezioni causate da virus, funghi, parassiti o batteri, o altre infezioni opportunistiche e sepsi che possono, in rari casi, essere rischiose per la vita del paziente. È importante comunicare al medico la presenza di sintomi quali febbre, ferite, sensazione di stanchezza o problemi dentali. Il medico potrebbe raccomandare la sospensione temporanea di AMGEVITA.</w:t>
      </w:r>
    </w:p>
    <w:p w14:paraId="7FF2FCA2" w14:textId="77777777" w:rsidR="001839EF" w:rsidRDefault="001839EF">
      <w:pPr>
        <w:pStyle w:val="BodyText"/>
        <w:tabs>
          <w:tab w:val="left" w:pos="567"/>
        </w:tabs>
        <w:kinsoku w:val="0"/>
        <w:overflowPunct w:val="0"/>
        <w:ind w:left="0"/>
      </w:pPr>
    </w:p>
    <w:p w14:paraId="27D2D7C7" w14:textId="77777777" w:rsidR="001839EF" w:rsidRDefault="00F40565">
      <w:pPr>
        <w:keepNext/>
        <w:tabs>
          <w:tab w:val="left" w:pos="567"/>
        </w:tabs>
        <w:kinsoku w:val="0"/>
        <w:overflowPunct w:val="0"/>
        <w:pPrChange w:id="698" w:author="Author">
          <w:pPr>
            <w:pStyle w:val="BodyText"/>
            <w:keepNext/>
            <w:tabs>
              <w:tab w:val="left" w:pos="567"/>
            </w:tabs>
            <w:kinsoku w:val="0"/>
            <w:overflowPunct w:val="0"/>
            <w:ind w:left="0"/>
          </w:pPr>
        </w:pPrChange>
      </w:pPr>
      <w:r w:rsidRPr="0029130F">
        <w:rPr>
          <w:rFonts w:eastAsia="PMingLiU"/>
          <w:szCs w:val="20"/>
          <w:lang w:val="en-IN" w:eastAsia="en-US"/>
          <w:rPrChange w:id="699" w:author="Author">
            <w:rPr/>
          </w:rPrChange>
        </w:rPr>
        <w:t>Tubercolosi</w:t>
      </w:r>
    </w:p>
    <w:p w14:paraId="5EACA9C2" w14:textId="77777777" w:rsidR="001839EF" w:rsidRDefault="001839EF">
      <w:pPr>
        <w:keepNext/>
        <w:tabs>
          <w:tab w:val="left" w:pos="567"/>
        </w:tabs>
        <w:kinsoku w:val="0"/>
        <w:overflowPunct w:val="0"/>
        <w:ind w:left="567"/>
        <w:pPrChange w:id="700" w:author="Author">
          <w:pPr>
            <w:pStyle w:val="BodyText"/>
            <w:keepNext/>
            <w:tabs>
              <w:tab w:val="left" w:pos="567"/>
            </w:tabs>
            <w:kinsoku w:val="0"/>
            <w:overflowPunct w:val="0"/>
            <w:ind w:left="0"/>
          </w:pPr>
        </w:pPrChange>
      </w:pPr>
    </w:p>
    <w:p w14:paraId="20F967B9" w14:textId="77777777" w:rsidR="001839EF" w:rsidRDefault="00F40565">
      <w:pPr>
        <w:numPr>
          <w:ilvl w:val="0"/>
          <w:numId w:val="35"/>
        </w:numPr>
        <w:ind w:left="567" w:hanging="567"/>
      </w:pPr>
      <w:r>
        <w:t xml:space="preserve">Poiché si sono verificati dei casi di tubercolosi in pazienti sottoposti a trattamento con adalimumab, prima di iniziare la terapia con AMGEVITA il medico dovrà controllare se lei presenta segni o sintomi di tubercolosi. Questo comporterà la raccolta di una valutazione medica dettagliata che includa la sua storia medica e appropriati esami clinici (per es., una radiografia del torace e il test della tubercolina). L’esecuzione e i risultati di tali esami devono essere registrati nella </w:t>
      </w:r>
      <w:r>
        <w:rPr>
          <w:b/>
        </w:rPr>
        <w:t>Scheda Promemoria per il Paziente</w:t>
      </w:r>
      <w:r>
        <w:t>. È molto importante comunicare al medico se ha mai avuto la tubercolosi, o se ha avuto contatti ravvicinati con malati di tubercolosi.</w:t>
      </w:r>
    </w:p>
    <w:p w14:paraId="1B0CDB6F" w14:textId="77777777" w:rsidR="001839EF" w:rsidRDefault="00F40565">
      <w:pPr>
        <w:numPr>
          <w:ilvl w:val="0"/>
          <w:numId w:val="35"/>
        </w:numPr>
        <w:ind w:left="567" w:hanging="567"/>
      </w:pPr>
      <w:r>
        <w:t>La tubercolosi si può manifestare durante la terapia nonostante lei abbia ricevuto un trattamento preventivo per la tubercolosi.</w:t>
      </w:r>
    </w:p>
    <w:p w14:paraId="574ADFC7" w14:textId="77777777" w:rsidR="001839EF" w:rsidRDefault="00F40565">
      <w:pPr>
        <w:numPr>
          <w:ilvl w:val="0"/>
          <w:numId w:val="47"/>
        </w:numPr>
        <w:ind w:left="567" w:hanging="567"/>
      </w:pPr>
      <w:r>
        <w:t>Contatti immediatamente il medico se durante o dopo la terapia compaiono sintomi di tubercolosi (tosse persistente, perdita di peso, svogliatezza, febbre moderata) o di altre infezioni.</w:t>
      </w:r>
    </w:p>
    <w:p w14:paraId="6E77C6CF" w14:textId="77777777" w:rsidR="001839EF" w:rsidRDefault="001839EF">
      <w:pPr>
        <w:pStyle w:val="BodyText"/>
        <w:tabs>
          <w:tab w:val="left" w:pos="567"/>
        </w:tabs>
        <w:kinsoku w:val="0"/>
        <w:overflowPunct w:val="0"/>
        <w:ind w:left="0"/>
      </w:pPr>
    </w:p>
    <w:p w14:paraId="0412D429" w14:textId="77777777" w:rsidR="001839EF" w:rsidRPr="0029130F" w:rsidRDefault="00F40565">
      <w:pPr>
        <w:keepNext/>
        <w:tabs>
          <w:tab w:val="left" w:pos="567"/>
        </w:tabs>
        <w:kinsoku w:val="0"/>
        <w:overflowPunct w:val="0"/>
        <w:rPr>
          <w:rFonts w:eastAsia="PMingLiU"/>
          <w:szCs w:val="20"/>
          <w:lang w:val="en-IN" w:eastAsia="en-US"/>
          <w:rPrChange w:id="701" w:author="Author">
            <w:rPr/>
          </w:rPrChange>
        </w:rPr>
        <w:pPrChange w:id="702" w:author="Author">
          <w:pPr>
            <w:pStyle w:val="BodyText"/>
            <w:keepNext/>
            <w:tabs>
              <w:tab w:val="left" w:pos="567"/>
            </w:tabs>
            <w:kinsoku w:val="0"/>
            <w:overflowPunct w:val="0"/>
            <w:ind w:left="0"/>
          </w:pPr>
        </w:pPrChange>
      </w:pPr>
      <w:r w:rsidRPr="0029130F">
        <w:rPr>
          <w:rFonts w:eastAsia="PMingLiU"/>
          <w:szCs w:val="20"/>
          <w:lang w:val="en-IN" w:eastAsia="en-US"/>
          <w:rPrChange w:id="703" w:author="Author">
            <w:rPr/>
          </w:rPrChange>
        </w:rPr>
        <w:t>Viaggio/infezione ricorrente</w:t>
      </w:r>
    </w:p>
    <w:p w14:paraId="6161DE2B" w14:textId="77777777" w:rsidR="001839EF" w:rsidRDefault="001839EF">
      <w:pPr>
        <w:keepNext/>
        <w:tabs>
          <w:tab w:val="left" w:pos="567"/>
        </w:tabs>
        <w:kinsoku w:val="0"/>
        <w:overflowPunct w:val="0"/>
        <w:ind w:left="567"/>
        <w:pPrChange w:id="704" w:author="Author">
          <w:pPr>
            <w:pStyle w:val="BodyText"/>
            <w:keepNext/>
            <w:tabs>
              <w:tab w:val="left" w:pos="567"/>
            </w:tabs>
            <w:kinsoku w:val="0"/>
            <w:overflowPunct w:val="0"/>
            <w:ind w:left="0"/>
          </w:pPr>
        </w:pPrChange>
      </w:pPr>
    </w:p>
    <w:p w14:paraId="0294F715" w14:textId="77777777" w:rsidR="001839EF" w:rsidRDefault="00F40565">
      <w:pPr>
        <w:numPr>
          <w:ilvl w:val="0"/>
          <w:numId w:val="47"/>
        </w:numPr>
        <w:ind w:left="567" w:hanging="567"/>
      </w:pPr>
      <w:r>
        <w:t>Avvisi il medico se risiede o viaggia in regioni dove le infezioni fungine, come l’istoplasmosi, la coccidioidomicosi o la blastomicosi, sono endemiche.</w:t>
      </w:r>
    </w:p>
    <w:p w14:paraId="27D7A3D7" w14:textId="77777777" w:rsidR="001839EF" w:rsidRDefault="00F40565">
      <w:pPr>
        <w:numPr>
          <w:ilvl w:val="0"/>
          <w:numId w:val="47"/>
        </w:numPr>
        <w:ind w:left="567" w:hanging="567"/>
      </w:pPr>
      <w:r>
        <w:t>Avvisi il medico se ha avuto infezioni recidivanti o se presenta condizioni che aumentano il rischio di infezione.</w:t>
      </w:r>
    </w:p>
    <w:p w14:paraId="16B54654" w14:textId="77777777" w:rsidR="001839EF" w:rsidRDefault="001839EF">
      <w:pPr>
        <w:pStyle w:val="BodyText"/>
        <w:tabs>
          <w:tab w:val="left" w:pos="567"/>
        </w:tabs>
        <w:kinsoku w:val="0"/>
        <w:overflowPunct w:val="0"/>
        <w:ind w:left="0"/>
      </w:pPr>
    </w:p>
    <w:p w14:paraId="4357B91E" w14:textId="77777777" w:rsidR="001839EF" w:rsidRPr="0029130F" w:rsidRDefault="00F40565">
      <w:pPr>
        <w:keepNext/>
        <w:tabs>
          <w:tab w:val="left" w:pos="567"/>
        </w:tabs>
        <w:kinsoku w:val="0"/>
        <w:overflowPunct w:val="0"/>
        <w:rPr>
          <w:rFonts w:eastAsia="PMingLiU"/>
          <w:szCs w:val="20"/>
          <w:lang w:val="en-IN" w:eastAsia="en-US"/>
          <w:rPrChange w:id="705" w:author="Author">
            <w:rPr/>
          </w:rPrChange>
        </w:rPr>
        <w:pPrChange w:id="706" w:author="Author">
          <w:pPr>
            <w:pStyle w:val="BodyText"/>
            <w:keepNext/>
            <w:tabs>
              <w:tab w:val="left" w:pos="567"/>
            </w:tabs>
            <w:kinsoku w:val="0"/>
            <w:overflowPunct w:val="0"/>
            <w:ind w:left="0"/>
          </w:pPr>
        </w:pPrChange>
      </w:pPr>
      <w:r w:rsidRPr="0029130F">
        <w:rPr>
          <w:rFonts w:eastAsia="PMingLiU"/>
          <w:szCs w:val="20"/>
          <w:lang w:val="en-IN" w:eastAsia="en-US"/>
          <w:rPrChange w:id="707" w:author="Author">
            <w:rPr/>
          </w:rPrChange>
        </w:rPr>
        <w:t>Virus dell’epatite B</w:t>
      </w:r>
    </w:p>
    <w:p w14:paraId="17657B02" w14:textId="77777777" w:rsidR="001839EF" w:rsidRDefault="001839EF">
      <w:pPr>
        <w:keepNext/>
        <w:tabs>
          <w:tab w:val="left" w:pos="567"/>
        </w:tabs>
        <w:kinsoku w:val="0"/>
        <w:overflowPunct w:val="0"/>
        <w:ind w:left="567"/>
        <w:pPrChange w:id="708" w:author="Author">
          <w:pPr>
            <w:pStyle w:val="BodyText"/>
            <w:keepNext/>
            <w:tabs>
              <w:tab w:val="left" w:pos="567"/>
            </w:tabs>
            <w:kinsoku w:val="0"/>
            <w:overflowPunct w:val="0"/>
            <w:ind w:left="0"/>
          </w:pPr>
        </w:pPrChange>
      </w:pPr>
    </w:p>
    <w:p w14:paraId="2B2CBDAA" w14:textId="77777777" w:rsidR="001839EF" w:rsidRDefault="00F40565">
      <w:pPr>
        <w:numPr>
          <w:ilvl w:val="0"/>
          <w:numId w:val="47"/>
        </w:numPr>
        <w:ind w:left="567" w:hanging="567"/>
      </w:pPr>
      <w:r>
        <w:t>Informi il medico se lei è portatore del virus dell’epatite B (HBV), se ha un’infezione in fase attiva da virus dell’epatite B o se pensa di poter essere a rischio di contrarre il virus dell’epatite B. Il medico la deve testare per l’infezione da virus dell’epatite B. L’assunzione di AMGEVITA può causare la riattivazione del virus dell’epatite B nei soggetti che risultano portatori di questo virus. In alcuni rari casi, soprattutto se il paziente è sottoposto a terapia con altri farmaci che sopprimono il sistema immunitario, la riattivazione del virus dell’epatite B può mettere a rischio la vita del paziente.</w:t>
      </w:r>
    </w:p>
    <w:p w14:paraId="6E74F69A" w14:textId="77777777" w:rsidR="001839EF" w:rsidRDefault="001839EF">
      <w:pPr>
        <w:pStyle w:val="BodyText"/>
        <w:tabs>
          <w:tab w:val="left" w:pos="567"/>
        </w:tabs>
        <w:kinsoku w:val="0"/>
        <w:overflowPunct w:val="0"/>
        <w:ind w:left="0"/>
      </w:pPr>
    </w:p>
    <w:p w14:paraId="1825559A" w14:textId="77777777" w:rsidR="001839EF" w:rsidRPr="0029130F" w:rsidRDefault="00F40565">
      <w:pPr>
        <w:keepNext/>
        <w:kinsoku w:val="0"/>
        <w:overflowPunct w:val="0"/>
        <w:autoSpaceDE w:val="0"/>
        <w:autoSpaceDN w:val="0"/>
        <w:adjustRightInd w:val="0"/>
        <w:rPr>
          <w:rFonts w:eastAsia="PMingLiU"/>
          <w:szCs w:val="20"/>
          <w:lang w:val="en-IN" w:eastAsia="en-US"/>
          <w:rPrChange w:id="709" w:author="Author">
            <w:rPr/>
          </w:rPrChange>
        </w:rPr>
        <w:pPrChange w:id="710" w:author="Author">
          <w:pPr>
            <w:pStyle w:val="BodyText"/>
            <w:keepNext/>
            <w:tabs>
              <w:tab w:val="left" w:pos="567"/>
            </w:tabs>
            <w:kinsoku w:val="0"/>
            <w:overflowPunct w:val="0"/>
            <w:ind w:left="0"/>
          </w:pPr>
        </w:pPrChange>
      </w:pPr>
      <w:r w:rsidRPr="0029130F">
        <w:rPr>
          <w:rFonts w:eastAsia="PMingLiU"/>
          <w:szCs w:val="20"/>
          <w:lang w:val="en-IN" w:eastAsia="en-US"/>
          <w:rPrChange w:id="711" w:author="Author">
            <w:rPr/>
          </w:rPrChange>
        </w:rPr>
        <w:t>Età superiore a 65 anni</w:t>
      </w:r>
    </w:p>
    <w:p w14:paraId="6B51BEE6" w14:textId="77777777" w:rsidR="001839EF" w:rsidRDefault="001839EF">
      <w:pPr>
        <w:keepNext/>
        <w:kinsoku w:val="0"/>
        <w:overflowPunct w:val="0"/>
        <w:autoSpaceDE w:val="0"/>
        <w:autoSpaceDN w:val="0"/>
        <w:adjustRightInd w:val="0"/>
        <w:ind w:left="567"/>
        <w:pPrChange w:id="712" w:author="Author">
          <w:pPr>
            <w:pStyle w:val="BodyText"/>
            <w:keepNext/>
            <w:tabs>
              <w:tab w:val="left" w:pos="567"/>
            </w:tabs>
            <w:kinsoku w:val="0"/>
            <w:overflowPunct w:val="0"/>
            <w:ind w:left="0"/>
          </w:pPr>
        </w:pPrChange>
      </w:pPr>
    </w:p>
    <w:p w14:paraId="3A15621C" w14:textId="77777777" w:rsidR="001839EF" w:rsidRDefault="00F40565">
      <w:pPr>
        <w:numPr>
          <w:ilvl w:val="0"/>
          <w:numId w:val="47"/>
        </w:numPr>
        <w:ind w:left="567" w:hanging="567"/>
      </w:pPr>
      <w:r>
        <w:t>Se ha più di 65 anni può essere più suscettibile ad infezioni durante l’assunzione di AMGEVITA. Lei e il medico dovete prestare particolare attenzione a segni di infezione mentre è in trattamento con AMGEVITA. È importante informare il medico se compaiono i sintomi di infezioni quali febbre, ferite, sensazione di stanchezza o problemi dentali.</w:t>
      </w:r>
    </w:p>
    <w:p w14:paraId="61619D05" w14:textId="77777777" w:rsidR="001839EF" w:rsidRDefault="001839EF">
      <w:pPr>
        <w:pStyle w:val="BodyText"/>
        <w:tabs>
          <w:tab w:val="left" w:pos="567"/>
        </w:tabs>
        <w:kinsoku w:val="0"/>
        <w:overflowPunct w:val="0"/>
        <w:ind w:left="0"/>
      </w:pPr>
    </w:p>
    <w:p w14:paraId="78D1A247" w14:textId="77777777" w:rsidR="001839EF" w:rsidRPr="0029130F" w:rsidRDefault="00F40565">
      <w:pPr>
        <w:keepNext/>
        <w:kinsoku w:val="0"/>
        <w:overflowPunct w:val="0"/>
        <w:autoSpaceDE w:val="0"/>
        <w:autoSpaceDN w:val="0"/>
        <w:adjustRightInd w:val="0"/>
        <w:rPr>
          <w:rFonts w:eastAsia="PMingLiU"/>
          <w:lang w:val="en-IN" w:eastAsia="en-GB"/>
          <w:rPrChange w:id="713" w:author="Author">
            <w:rPr/>
          </w:rPrChange>
        </w:rPr>
        <w:pPrChange w:id="714" w:author="Author">
          <w:pPr>
            <w:pStyle w:val="BodyText"/>
            <w:keepNext/>
            <w:tabs>
              <w:tab w:val="left" w:pos="567"/>
            </w:tabs>
            <w:kinsoku w:val="0"/>
            <w:overflowPunct w:val="0"/>
            <w:ind w:left="0"/>
          </w:pPr>
        </w:pPrChange>
      </w:pPr>
      <w:r w:rsidRPr="0029130F">
        <w:rPr>
          <w:rFonts w:eastAsia="PMingLiU"/>
          <w:lang w:val="en-IN" w:eastAsia="en-GB"/>
          <w:rPrChange w:id="715" w:author="Author">
            <w:rPr/>
          </w:rPrChange>
        </w:rPr>
        <w:t>Intervento chirurgico o procedure dentistiche</w:t>
      </w:r>
    </w:p>
    <w:p w14:paraId="1D4B795A" w14:textId="77777777" w:rsidR="001839EF" w:rsidRDefault="001839EF">
      <w:pPr>
        <w:keepNext/>
        <w:kinsoku w:val="0"/>
        <w:overflowPunct w:val="0"/>
        <w:autoSpaceDE w:val="0"/>
        <w:autoSpaceDN w:val="0"/>
        <w:adjustRightInd w:val="0"/>
        <w:ind w:left="567"/>
        <w:pPrChange w:id="716" w:author="Author">
          <w:pPr>
            <w:pStyle w:val="BodyText"/>
            <w:keepNext/>
            <w:tabs>
              <w:tab w:val="left" w:pos="567"/>
            </w:tabs>
            <w:kinsoku w:val="0"/>
            <w:overflowPunct w:val="0"/>
            <w:ind w:left="0"/>
          </w:pPr>
        </w:pPrChange>
      </w:pPr>
    </w:p>
    <w:p w14:paraId="737B3966" w14:textId="77777777" w:rsidR="001839EF" w:rsidRDefault="00F40565">
      <w:pPr>
        <w:numPr>
          <w:ilvl w:val="0"/>
          <w:numId w:val="47"/>
        </w:numPr>
        <w:ind w:left="567" w:hanging="567"/>
      </w:pPr>
      <w:r>
        <w:t>Prima di un intervento chirurgico o procedure dentistiche, informi il medico che sta prendendo AMGEVITA. Il medico potrebbe consigliare la sospensione temporanea di AMGEVITA.</w:t>
      </w:r>
    </w:p>
    <w:p w14:paraId="5955F7BD" w14:textId="77777777" w:rsidR="001839EF" w:rsidRDefault="001839EF">
      <w:pPr>
        <w:pStyle w:val="BodyText"/>
        <w:tabs>
          <w:tab w:val="left" w:pos="567"/>
        </w:tabs>
        <w:kinsoku w:val="0"/>
        <w:overflowPunct w:val="0"/>
        <w:ind w:left="0"/>
      </w:pPr>
    </w:p>
    <w:p w14:paraId="520DE6E6" w14:textId="77777777" w:rsidR="001839EF" w:rsidRPr="0029130F" w:rsidRDefault="00F40565">
      <w:pPr>
        <w:keepNext/>
        <w:kinsoku w:val="0"/>
        <w:overflowPunct w:val="0"/>
        <w:autoSpaceDE w:val="0"/>
        <w:autoSpaceDN w:val="0"/>
        <w:adjustRightInd w:val="0"/>
        <w:rPr>
          <w:rFonts w:eastAsia="PMingLiU"/>
          <w:lang w:val="en-IN" w:eastAsia="en-GB"/>
          <w:rPrChange w:id="717" w:author="Author">
            <w:rPr/>
          </w:rPrChange>
        </w:rPr>
        <w:pPrChange w:id="718" w:author="Author">
          <w:pPr>
            <w:pStyle w:val="BodyText"/>
            <w:keepNext/>
            <w:tabs>
              <w:tab w:val="left" w:pos="567"/>
            </w:tabs>
            <w:kinsoku w:val="0"/>
            <w:overflowPunct w:val="0"/>
            <w:ind w:left="0"/>
          </w:pPr>
        </w:pPrChange>
      </w:pPr>
      <w:r w:rsidRPr="0029130F">
        <w:rPr>
          <w:rFonts w:eastAsia="PMingLiU"/>
          <w:lang w:val="en-IN" w:eastAsia="en-GB"/>
          <w:rPrChange w:id="719" w:author="Author">
            <w:rPr/>
          </w:rPrChange>
        </w:rPr>
        <w:t>Malattia demielinizzante</w:t>
      </w:r>
    </w:p>
    <w:p w14:paraId="7A5FEC34" w14:textId="77777777" w:rsidR="001839EF" w:rsidRDefault="001839EF">
      <w:pPr>
        <w:keepNext/>
        <w:kinsoku w:val="0"/>
        <w:overflowPunct w:val="0"/>
        <w:autoSpaceDE w:val="0"/>
        <w:autoSpaceDN w:val="0"/>
        <w:adjustRightInd w:val="0"/>
        <w:ind w:left="567"/>
        <w:pPrChange w:id="720" w:author="Author">
          <w:pPr>
            <w:pStyle w:val="BodyText"/>
            <w:keepNext/>
            <w:tabs>
              <w:tab w:val="left" w:pos="567"/>
            </w:tabs>
            <w:kinsoku w:val="0"/>
            <w:overflowPunct w:val="0"/>
            <w:ind w:left="0"/>
          </w:pPr>
        </w:pPrChange>
      </w:pPr>
    </w:p>
    <w:p w14:paraId="4CF58140" w14:textId="77777777" w:rsidR="001839EF" w:rsidRDefault="00F40565">
      <w:pPr>
        <w:numPr>
          <w:ilvl w:val="0"/>
          <w:numId w:val="47"/>
        </w:numPr>
        <w:ind w:left="567" w:hanging="567"/>
      </w:pPr>
      <w:r>
        <w:t>Se è affetto o sviluppa malattia demielinizzante come la sclerosi multipla, il medico deciderà se è il caso di iniziare o continuare a ricevere il trattamento con AMGEVITA. Informi il medico immediatamente nel caso in cui lei manifesti sintomi quali variazioni nella visione, debolezza di braccia o gambe o intorpidimento o formicolio che interessi qualsiasi parte del corpo.</w:t>
      </w:r>
    </w:p>
    <w:p w14:paraId="016C3F8F" w14:textId="77777777" w:rsidR="001839EF" w:rsidRDefault="001839EF">
      <w:pPr>
        <w:pStyle w:val="BodyText"/>
        <w:tabs>
          <w:tab w:val="left" w:pos="567"/>
        </w:tabs>
        <w:kinsoku w:val="0"/>
        <w:overflowPunct w:val="0"/>
        <w:ind w:left="0"/>
      </w:pPr>
    </w:p>
    <w:p w14:paraId="30CEF31E" w14:textId="77777777" w:rsidR="001839EF" w:rsidRPr="0029130F" w:rsidRDefault="00F40565">
      <w:pPr>
        <w:keepNext/>
        <w:kinsoku w:val="0"/>
        <w:overflowPunct w:val="0"/>
        <w:autoSpaceDE w:val="0"/>
        <w:autoSpaceDN w:val="0"/>
        <w:adjustRightInd w:val="0"/>
        <w:rPr>
          <w:rFonts w:eastAsia="PMingLiU"/>
          <w:lang w:val="en-IN" w:eastAsia="en-GB"/>
          <w:rPrChange w:id="721" w:author="Author">
            <w:rPr/>
          </w:rPrChange>
        </w:rPr>
        <w:pPrChange w:id="722" w:author="Author">
          <w:pPr>
            <w:pStyle w:val="BodyText"/>
            <w:keepNext/>
            <w:tabs>
              <w:tab w:val="left" w:pos="567"/>
            </w:tabs>
            <w:kinsoku w:val="0"/>
            <w:overflowPunct w:val="0"/>
            <w:ind w:left="0"/>
          </w:pPr>
        </w:pPrChange>
      </w:pPr>
      <w:r>
        <w:t>Vaccinazioni</w:t>
      </w:r>
    </w:p>
    <w:p w14:paraId="0E519926" w14:textId="77777777" w:rsidR="001839EF" w:rsidRPr="0029130F" w:rsidRDefault="001839EF">
      <w:pPr>
        <w:keepNext/>
        <w:kinsoku w:val="0"/>
        <w:overflowPunct w:val="0"/>
        <w:autoSpaceDE w:val="0"/>
        <w:autoSpaceDN w:val="0"/>
        <w:adjustRightInd w:val="0"/>
        <w:rPr>
          <w:rFonts w:eastAsia="PMingLiU"/>
          <w:lang w:val="en-IN" w:eastAsia="en-GB"/>
          <w:rPrChange w:id="723" w:author="Author">
            <w:rPr/>
          </w:rPrChange>
        </w:rPr>
        <w:pPrChange w:id="724" w:author="Author">
          <w:pPr>
            <w:pStyle w:val="BodyText"/>
            <w:keepNext/>
            <w:tabs>
              <w:tab w:val="left" w:pos="567"/>
            </w:tabs>
            <w:kinsoku w:val="0"/>
            <w:overflowPunct w:val="0"/>
            <w:ind w:left="0"/>
          </w:pPr>
        </w:pPrChange>
      </w:pPr>
    </w:p>
    <w:p w14:paraId="6B6CFE36" w14:textId="77777777" w:rsidR="001839EF" w:rsidRDefault="00F40565">
      <w:pPr>
        <w:numPr>
          <w:ilvl w:val="0"/>
          <w:numId w:val="48"/>
        </w:numPr>
        <w:ind w:left="567" w:hanging="567"/>
      </w:pPr>
      <w:r>
        <w:t>Certi vaccini contengono forme vive ma indebolite di batteri o virus che causano malattie che possono causare infezioni e non devono essere somministrati durante il trattamento con AMGEVITA. Consulti il medico prima di sottoporsi a vaccinazioni. Nei bambini, prima di iniziare la terapia a base di AMGEVITA, si raccomanda, se possibile, di attuare il programma di vaccinazioni previsto, in ottemperanza alle linee guida in vigore sulle vaccinazioni.</w:t>
      </w:r>
    </w:p>
    <w:p w14:paraId="4F61570A" w14:textId="77777777" w:rsidR="001839EF" w:rsidRDefault="00F40565">
      <w:pPr>
        <w:numPr>
          <w:ilvl w:val="0"/>
          <w:numId w:val="48"/>
        </w:numPr>
        <w:ind w:left="567" w:hanging="567"/>
      </w:pPr>
      <w:r>
        <w:t>Se ha assunto AMGEVITA durante la gravidanza, il bambino potrebbe avere un maggior rischio di contrarre tale infezione fino a circa 5 mesi dopo l’ultima somministrazione che lei ha assunto durante la gravidanza. È importante che lei riferisca al pediatra o ad altro operatore sanitario del suo utilizzo di AMGEVITA durante la gravidanza, cosicché possano decidere quando il bambino deve ricevere qualsiasi tipo di vaccinazione.</w:t>
      </w:r>
    </w:p>
    <w:p w14:paraId="6454EEC7" w14:textId="77777777" w:rsidR="001839EF" w:rsidRDefault="001839EF">
      <w:pPr>
        <w:pStyle w:val="BodyText"/>
        <w:tabs>
          <w:tab w:val="left" w:pos="567"/>
        </w:tabs>
        <w:kinsoku w:val="0"/>
        <w:overflowPunct w:val="0"/>
        <w:ind w:left="0"/>
      </w:pPr>
    </w:p>
    <w:p w14:paraId="29592176" w14:textId="77777777" w:rsidR="001839EF" w:rsidRPr="0029130F" w:rsidRDefault="00F40565">
      <w:pPr>
        <w:keepNext/>
        <w:kinsoku w:val="0"/>
        <w:overflowPunct w:val="0"/>
        <w:autoSpaceDE w:val="0"/>
        <w:autoSpaceDN w:val="0"/>
        <w:adjustRightInd w:val="0"/>
        <w:rPr>
          <w:rFonts w:eastAsia="PMingLiU"/>
          <w:lang w:val="en-IN" w:eastAsia="en-GB"/>
          <w:rPrChange w:id="725" w:author="Author">
            <w:rPr/>
          </w:rPrChange>
        </w:rPr>
        <w:pPrChange w:id="726" w:author="Author">
          <w:pPr>
            <w:pStyle w:val="BodyText"/>
            <w:keepNext/>
            <w:tabs>
              <w:tab w:val="left" w:pos="567"/>
            </w:tabs>
            <w:kinsoku w:val="0"/>
            <w:overflowPunct w:val="0"/>
            <w:ind w:left="0"/>
          </w:pPr>
        </w:pPrChange>
      </w:pPr>
      <w:r w:rsidRPr="0029130F">
        <w:rPr>
          <w:rFonts w:eastAsia="PMingLiU"/>
          <w:lang w:val="en-IN" w:eastAsia="en-GB"/>
          <w:rPrChange w:id="727" w:author="Author">
            <w:rPr/>
          </w:rPrChange>
        </w:rPr>
        <w:t>Insufficienza cardiaca</w:t>
      </w:r>
    </w:p>
    <w:p w14:paraId="5B656530" w14:textId="77777777" w:rsidR="001839EF" w:rsidRDefault="001839EF">
      <w:pPr>
        <w:keepNext/>
        <w:kinsoku w:val="0"/>
        <w:overflowPunct w:val="0"/>
        <w:autoSpaceDE w:val="0"/>
        <w:autoSpaceDN w:val="0"/>
        <w:adjustRightInd w:val="0"/>
        <w:ind w:left="567"/>
        <w:pPrChange w:id="728" w:author="Author">
          <w:pPr>
            <w:pStyle w:val="BodyText"/>
            <w:keepNext/>
            <w:tabs>
              <w:tab w:val="left" w:pos="567"/>
            </w:tabs>
            <w:kinsoku w:val="0"/>
            <w:overflowPunct w:val="0"/>
            <w:ind w:left="0"/>
          </w:pPr>
        </w:pPrChange>
      </w:pPr>
    </w:p>
    <w:p w14:paraId="5BE7BA8D" w14:textId="77777777" w:rsidR="001839EF" w:rsidRDefault="00F40565">
      <w:pPr>
        <w:numPr>
          <w:ilvl w:val="0"/>
          <w:numId w:val="48"/>
        </w:numPr>
        <w:ind w:left="567" w:hanging="567"/>
      </w:pPr>
      <w:r>
        <w:t>In caso di lieve insufficienza cardiaca e di concomitante trattamento con AMGEVITA, il medico dovrà attentamente valutare e seguire lo stato del suo cuore. È importante informare il medico se ha o ha avuto problemi di cuore. Se si manifestano nuovi sintomi di insufficienza cardiaca o se i sintomi già esistenti dovessero peggiorare (per esempio, fiato corto o gonfiore dei piedi), contatti immediatamente il medico. Il medico deciderà se può assumere AMGEVITA.</w:t>
      </w:r>
    </w:p>
    <w:p w14:paraId="63ECA470" w14:textId="77777777" w:rsidR="001839EF" w:rsidRDefault="001839EF">
      <w:pPr>
        <w:pStyle w:val="ListParagraph"/>
      </w:pPr>
    </w:p>
    <w:p w14:paraId="086D4823" w14:textId="77777777" w:rsidR="001839EF" w:rsidRPr="0029130F" w:rsidRDefault="00F40565">
      <w:pPr>
        <w:keepNext/>
        <w:autoSpaceDE w:val="0"/>
        <w:autoSpaceDN w:val="0"/>
        <w:adjustRightInd w:val="0"/>
        <w:rPr>
          <w:rFonts w:eastAsia="PMingLiU"/>
          <w:lang w:eastAsia="en-GB"/>
          <w:rPrChange w:id="729" w:author="Author">
            <w:rPr/>
          </w:rPrChange>
        </w:rPr>
        <w:pPrChange w:id="730" w:author="Author">
          <w:pPr>
            <w:pStyle w:val="ListParagraph"/>
            <w:keepNext/>
          </w:pPr>
        </w:pPrChange>
      </w:pPr>
      <w:r w:rsidRPr="0029130F">
        <w:rPr>
          <w:rFonts w:eastAsia="PMingLiU"/>
          <w:lang w:eastAsia="en-GB"/>
          <w:rPrChange w:id="731" w:author="Author">
            <w:rPr/>
          </w:rPrChange>
        </w:rPr>
        <w:t>Febbre, lividi, sanguinamento o aspetto pallido</w:t>
      </w:r>
    </w:p>
    <w:p w14:paraId="63752C52" w14:textId="77777777" w:rsidR="001839EF" w:rsidRDefault="001839EF">
      <w:pPr>
        <w:keepNext/>
        <w:autoSpaceDE w:val="0"/>
        <w:autoSpaceDN w:val="0"/>
        <w:adjustRightInd w:val="0"/>
        <w:ind w:left="567"/>
        <w:pPrChange w:id="732" w:author="Author">
          <w:pPr>
            <w:pStyle w:val="ListParagraph"/>
            <w:keepNext/>
          </w:pPr>
        </w:pPrChange>
      </w:pPr>
    </w:p>
    <w:p w14:paraId="21323C2E" w14:textId="77777777" w:rsidR="001839EF" w:rsidRDefault="00F40565">
      <w:pPr>
        <w:numPr>
          <w:ilvl w:val="0"/>
          <w:numId w:val="48"/>
        </w:numPr>
        <w:ind w:left="567" w:hanging="567"/>
      </w:pPr>
      <w:r>
        <w:t>In alcuni pazienti l’organismo può non essere in grado di produrre un quantitativo di cellule del sangue sufficiente, tale da aiutarlo a combattere le infezioni o ad arrestare un sanguinamento. Nel caso in cui lei abbia febbre persistente, lividi o facili sanguinamenti o aspetto pallido, si rivolga immediatamente al medico. Quest’ultimo potrebbe decidere di interrompere la terapia.</w:t>
      </w:r>
    </w:p>
    <w:p w14:paraId="1F3B63E4" w14:textId="77777777" w:rsidR="001839EF" w:rsidRDefault="001839EF">
      <w:pPr>
        <w:kinsoku w:val="0"/>
        <w:overflowPunct w:val="0"/>
      </w:pPr>
    </w:p>
    <w:p w14:paraId="4473D7A0" w14:textId="77777777" w:rsidR="001839EF" w:rsidRPr="0029130F" w:rsidRDefault="00F40565">
      <w:pPr>
        <w:autoSpaceDE w:val="0"/>
        <w:autoSpaceDN w:val="0"/>
        <w:adjustRightInd w:val="0"/>
        <w:rPr>
          <w:rFonts w:eastAsia="PMingLiU"/>
          <w:lang w:val="en-IN" w:eastAsia="en-GB"/>
          <w:rPrChange w:id="733" w:author="Author">
            <w:rPr/>
          </w:rPrChange>
        </w:rPr>
        <w:pPrChange w:id="734" w:author="Author">
          <w:pPr>
            <w:keepNext/>
            <w:kinsoku w:val="0"/>
            <w:overflowPunct w:val="0"/>
          </w:pPr>
        </w:pPrChange>
      </w:pPr>
      <w:r w:rsidRPr="0029130F">
        <w:rPr>
          <w:rFonts w:eastAsia="PMingLiU"/>
          <w:lang w:val="en-IN" w:eastAsia="en-GB"/>
          <w:rPrChange w:id="735" w:author="Author">
            <w:rPr/>
          </w:rPrChange>
        </w:rPr>
        <w:t>Cancro</w:t>
      </w:r>
    </w:p>
    <w:p w14:paraId="2B23FF00" w14:textId="77777777" w:rsidR="001839EF" w:rsidRDefault="001839EF">
      <w:pPr>
        <w:autoSpaceDE w:val="0"/>
        <w:autoSpaceDN w:val="0"/>
        <w:adjustRightInd w:val="0"/>
        <w:ind w:left="567"/>
        <w:pPrChange w:id="736" w:author="Author">
          <w:pPr>
            <w:keepNext/>
            <w:kinsoku w:val="0"/>
            <w:overflowPunct w:val="0"/>
          </w:pPr>
        </w:pPrChange>
      </w:pPr>
    </w:p>
    <w:p w14:paraId="1EFA6FBB" w14:textId="77777777" w:rsidR="001839EF" w:rsidRDefault="00F40565">
      <w:pPr>
        <w:numPr>
          <w:ilvl w:val="0"/>
          <w:numId w:val="48"/>
        </w:numPr>
        <w:ind w:left="567" w:hanging="567"/>
      </w:pPr>
      <w:r>
        <w:t>Nei pazienti, sia bambini sia adulti, sottoposti a trattamento con adalimumab o con altri farmaci anti</w:t>
      </w:r>
      <w:r>
        <w:noBreakHyphen/>
        <w:t>TNF, molto raramente si sono manifestati alcuni tipi di cancro. I pazienti affetti da artrite reumatoide di grave entità da molto tempo possono presentare un rischio superiore alla media di sviluppare linfoma (un cancro che colpisce il sistema linfatico) e leucemia (un cancro che colpisce il sangue e il midollo osseo).</w:t>
      </w:r>
    </w:p>
    <w:p w14:paraId="089D0C6A" w14:textId="77777777" w:rsidR="001839EF" w:rsidRDefault="00F40565">
      <w:pPr>
        <w:numPr>
          <w:ilvl w:val="0"/>
          <w:numId w:val="48"/>
        </w:numPr>
        <w:ind w:left="567" w:hanging="567"/>
      </w:pPr>
      <w:r>
        <w:t>Se lei assume AMGEVITA, il rischio di contrarre linfomi, leucemia o altri cancri può aumentare. In rare circostanze, nei pazienti sottoposti a terapia con adalimumab, è stato osservato un tipo specifico e grave di linfoma. Alcuni di questi pazienti erano anche in terapia con azatioprina o 6</w:t>
      </w:r>
      <w:r>
        <w:noBreakHyphen/>
        <w:t>mercaptopurina. Avvisi il medico se sta assumendo azatioprina o 6</w:t>
      </w:r>
      <w:r>
        <w:noBreakHyphen/>
        <w:t>mercaptopurina con AMGEVITA.</w:t>
      </w:r>
    </w:p>
    <w:p w14:paraId="0BF1E9D2" w14:textId="77777777" w:rsidR="001839EF" w:rsidRDefault="00F40565">
      <w:pPr>
        <w:numPr>
          <w:ilvl w:val="0"/>
          <w:numId w:val="48"/>
        </w:numPr>
        <w:ind w:left="567" w:hanging="567"/>
      </w:pPr>
      <w:r>
        <w:t>Inoltre, nei pazienti che assumono adalimumab, sono stati osservati casi di cancro della cute non melanotico. Se nel corso della terapia, o successivamente ad essa, dovessero comparire nuove lesioni cutanee o se l’aspetto delle lesioni già esistenti si dovesse modificare, lo riferisca al medico.</w:t>
      </w:r>
    </w:p>
    <w:p w14:paraId="5AA3D050" w14:textId="77777777" w:rsidR="001839EF" w:rsidRDefault="00F40565">
      <w:pPr>
        <w:numPr>
          <w:ilvl w:val="0"/>
          <w:numId w:val="48"/>
        </w:numPr>
        <w:ind w:left="567" w:hanging="567"/>
      </w:pPr>
      <w:r>
        <w:t>Ci sono stati casi di cancri, oltre al linfoma, in pazienti con uno specifico tipo di malattia del polmone chiamata Malattia Polmonare Ostruttiva Cronica (COPD) trattati con un altro anti</w:t>
      </w:r>
      <w:r>
        <w:noBreakHyphen/>
        <w:t>TNF. Se soffre di COPD, o fuma molto, deve discutere con il medico se è appropriato il trattamento con un anti</w:t>
      </w:r>
      <w:r>
        <w:noBreakHyphen/>
        <w:t>TNF.</w:t>
      </w:r>
    </w:p>
    <w:p w14:paraId="597B81A6" w14:textId="77777777" w:rsidR="001839EF" w:rsidRDefault="001839EF">
      <w:pPr>
        <w:pStyle w:val="ListParagraph"/>
        <w:tabs>
          <w:tab w:val="left" w:pos="540"/>
        </w:tabs>
        <w:ind w:left="567"/>
        <w:jc w:val="both"/>
      </w:pPr>
    </w:p>
    <w:p w14:paraId="7229AF6B" w14:textId="5ACEA939" w:rsidR="001839EF" w:rsidRPr="0029130F" w:rsidRDefault="00F40565">
      <w:pPr>
        <w:keepNext/>
        <w:tabs>
          <w:tab w:val="left" w:pos="567"/>
        </w:tabs>
        <w:suppressAutoHyphens/>
        <w:jc w:val="both"/>
        <w:rPr>
          <w:rFonts w:eastAsia="PMingLiU"/>
          <w:szCs w:val="20"/>
          <w:lang w:val="en-IN" w:eastAsia="en-US"/>
          <w:rPrChange w:id="737" w:author="Author">
            <w:rPr/>
          </w:rPrChange>
        </w:rPr>
        <w:pPrChange w:id="738" w:author="Author">
          <w:pPr>
            <w:pStyle w:val="ListParagraph"/>
            <w:keepNext/>
            <w:tabs>
              <w:tab w:val="left" w:pos="540"/>
            </w:tabs>
            <w:jc w:val="both"/>
          </w:pPr>
        </w:pPrChange>
      </w:pPr>
      <w:r w:rsidRPr="0029130F">
        <w:rPr>
          <w:rFonts w:eastAsia="PMingLiU"/>
          <w:szCs w:val="20"/>
          <w:lang w:val="en-IN" w:eastAsia="en-US"/>
          <w:rPrChange w:id="739" w:author="Author">
            <w:rPr/>
          </w:rPrChange>
        </w:rPr>
        <w:t>Malatti</w:t>
      </w:r>
      <w:ins w:id="740" w:author="Author">
        <w:r w:rsidR="0089677D">
          <w:rPr>
            <w:rFonts w:eastAsia="PMingLiU"/>
            <w:szCs w:val="20"/>
            <w:lang w:val="en-IN" w:eastAsia="en-US"/>
          </w:rPr>
          <w:t>a</w:t>
        </w:r>
      </w:ins>
      <w:del w:id="741" w:author="Author">
        <w:r w:rsidRPr="0029130F" w:rsidDel="0089677D">
          <w:rPr>
            <w:rFonts w:eastAsia="PMingLiU"/>
            <w:szCs w:val="20"/>
            <w:lang w:val="en-IN" w:eastAsia="en-US"/>
            <w:rPrChange w:id="742" w:author="Author">
              <w:rPr/>
            </w:rPrChange>
          </w:rPr>
          <w:delText>e</w:delText>
        </w:r>
      </w:del>
      <w:r w:rsidRPr="0029130F">
        <w:rPr>
          <w:rFonts w:eastAsia="PMingLiU"/>
          <w:szCs w:val="20"/>
          <w:lang w:val="en-IN" w:eastAsia="en-US"/>
          <w:rPrChange w:id="743" w:author="Author">
            <w:rPr/>
          </w:rPrChange>
        </w:rPr>
        <w:t xml:space="preserve"> autoimmun</w:t>
      </w:r>
      <w:ins w:id="744" w:author="Author">
        <w:r w:rsidR="0089677D">
          <w:rPr>
            <w:rFonts w:eastAsia="PMingLiU"/>
            <w:szCs w:val="20"/>
            <w:lang w:val="en-IN" w:eastAsia="en-US"/>
          </w:rPr>
          <w:t>e</w:t>
        </w:r>
      </w:ins>
      <w:del w:id="745" w:author="Author">
        <w:r w:rsidRPr="0029130F" w:rsidDel="0089677D">
          <w:rPr>
            <w:rFonts w:eastAsia="PMingLiU"/>
            <w:szCs w:val="20"/>
            <w:lang w:val="en-IN" w:eastAsia="en-US"/>
            <w:rPrChange w:id="746" w:author="Author">
              <w:rPr/>
            </w:rPrChange>
          </w:rPr>
          <w:delText>i</w:delText>
        </w:r>
      </w:del>
    </w:p>
    <w:p w14:paraId="443B8E36" w14:textId="77777777" w:rsidR="001839EF" w:rsidRPr="0029130F" w:rsidRDefault="001839EF">
      <w:pPr>
        <w:keepNext/>
        <w:tabs>
          <w:tab w:val="left" w:pos="567"/>
        </w:tabs>
        <w:suppressAutoHyphens/>
        <w:ind w:left="567"/>
        <w:jc w:val="both"/>
        <w:rPr>
          <w:rFonts w:eastAsia="PMingLiU"/>
          <w:szCs w:val="20"/>
          <w:lang w:val="en-IN" w:eastAsia="en-US"/>
          <w:rPrChange w:id="747" w:author="Author">
            <w:rPr/>
          </w:rPrChange>
        </w:rPr>
        <w:pPrChange w:id="748" w:author="Author">
          <w:pPr>
            <w:pStyle w:val="ListParagraph"/>
            <w:keepNext/>
            <w:tabs>
              <w:tab w:val="left" w:pos="540"/>
            </w:tabs>
            <w:jc w:val="both"/>
          </w:pPr>
        </w:pPrChange>
      </w:pPr>
    </w:p>
    <w:p w14:paraId="3BCB8EA6" w14:textId="77777777" w:rsidR="001839EF" w:rsidRDefault="00F40565">
      <w:pPr>
        <w:numPr>
          <w:ilvl w:val="0"/>
          <w:numId w:val="48"/>
        </w:numPr>
        <w:ind w:left="567" w:hanging="567"/>
      </w:pPr>
      <w:r>
        <w:t>Raramente, il trattamento con AMGEVITA può portare alla manifestazione di una sindrome simil-lupoide. Informi il medico qualora si manifestino sintomi come eruzione cutanea persistente di natura inspiegabile, febbre, dolore alle articolazioni o stanchezza.</w:t>
      </w:r>
    </w:p>
    <w:p w14:paraId="0B2C58C4" w14:textId="77777777" w:rsidR="001839EF" w:rsidRDefault="001839EF">
      <w:pPr>
        <w:kinsoku w:val="0"/>
        <w:overflowPunct w:val="0"/>
      </w:pPr>
    </w:p>
    <w:p w14:paraId="3F55FE3E" w14:textId="77777777" w:rsidR="001839EF" w:rsidRDefault="00F40565">
      <w:pPr>
        <w:pStyle w:val="Heading3"/>
        <w:kinsoku w:val="0"/>
        <w:overflowPunct w:val="0"/>
        <w:ind w:left="0"/>
        <w:rPr>
          <w:rFonts w:ascii="Times New Roman" w:hAnsi="Times New Roman"/>
          <w:b w:val="0"/>
          <w:sz w:val="22"/>
        </w:rPr>
      </w:pPr>
      <w:r>
        <w:rPr>
          <w:rFonts w:ascii="Times New Roman" w:hAnsi="Times New Roman"/>
          <w:b w:val="0"/>
          <w:sz w:val="22"/>
        </w:rPr>
        <w:t>Al fine di migliorare la tracciabilità di questo medicinale, il medico o il farmacista deve registrare il nome dello stesso ed il numero di lotto del prodotto che le è stato somministrato sulla sua scheda paziente. Lei può prendere nota di questi dettagli in caso le venissero chiesti in futuro.</w:t>
      </w:r>
    </w:p>
    <w:p w14:paraId="61075C59" w14:textId="77777777" w:rsidR="001839EF" w:rsidRDefault="001839EF">
      <w:pPr>
        <w:pStyle w:val="Heading3"/>
        <w:kinsoku w:val="0"/>
        <w:overflowPunct w:val="0"/>
        <w:ind w:left="0"/>
        <w:rPr>
          <w:rFonts w:ascii="Times New Roman" w:hAnsi="Times New Roman"/>
          <w:b w:val="0"/>
          <w:sz w:val="22"/>
        </w:rPr>
      </w:pPr>
    </w:p>
    <w:p w14:paraId="726EBBA3" w14:textId="77777777" w:rsidR="001839EF" w:rsidRDefault="00F40565">
      <w:pPr>
        <w:keepNext/>
        <w:rPr>
          <w:b/>
          <w:bCs/>
        </w:rPr>
      </w:pPr>
      <w:r>
        <w:rPr>
          <w:b/>
          <w:bCs/>
        </w:rPr>
        <w:t>Bambini e adolescenti</w:t>
      </w:r>
    </w:p>
    <w:p w14:paraId="1D215F58" w14:textId="77777777" w:rsidR="001839EF" w:rsidRDefault="001839EF">
      <w:pPr>
        <w:keepNext/>
        <w:rPr>
          <w:b/>
          <w:bCs/>
        </w:rPr>
      </w:pPr>
    </w:p>
    <w:p w14:paraId="245361A7" w14:textId="77777777" w:rsidR="001839EF" w:rsidRDefault="00F40565">
      <w:pPr>
        <w:numPr>
          <w:ilvl w:val="0"/>
          <w:numId w:val="48"/>
        </w:numPr>
        <w:ind w:left="567" w:hanging="567"/>
      </w:pPr>
      <w:r>
        <w:t>Vaccinazioni: se possibile, i bambini dovrebbero aver già fatto tutte le vaccinazioni prima di usare AMGEVITA.</w:t>
      </w:r>
    </w:p>
    <w:p w14:paraId="2DD5FD5D" w14:textId="77777777" w:rsidR="001839EF" w:rsidRDefault="001839EF">
      <w:pPr>
        <w:kinsoku w:val="0"/>
        <w:overflowPunct w:val="0"/>
      </w:pPr>
    </w:p>
    <w:p w14:paraId="0565AD62" w14:textId="77777777" w:rsidR="001839EF" w:rsidRDefault="00F40565">
      <w:pPr>
        <w:numPr>
          <w:ilvl w:val="0"/>
          <w:numId w:val="48"/>
        </w:numPr>
        <w:ind w:left="567" w:hanging="567"/>
      </w:pPr>
      <w:r>
        <w:t>Non dare AMGEVITA a bambini con artrite idiopatica giovanile poliarticolare di età inferiore ai 2 anni.</w:t>
      </w:r>
    </w:p>
    <w:p w14:paraId="28B93EDA" w14:textId="77777777" w:rsidR="001839EF" w:rsidRDefault="001839EF"/>
    <w:p w14:paraId="65ACF827" w14:textId="77777777" w:rsidR="001839EF" w:rsidRDefault="00F40565">
      <w:pPr>
        <w:numPr>
          <w:ilvl w:val="0"/>
          <w:numId w:val="48"/>
        </w:numPr>
        <w:ind w:left="567" w:hanging="567"/>
      </w:pPr>
      <w:r>
        <w:t>Non dare AMGEVITA a bambini con psoriasi a placche di età inferiore ai 4 anni.</w:t>
      </w:r>
    </w:p>
    <w:p w14:paraId="37B8CA88" w14:textId="77777777" w:rsidR="001839EF" w:rsidRDefault="001839EF"/>
    <w:p w14:paraId="473E9F7E" w14:textId="77777777" w:rsidR="001839EF" w:rsidRDefault="00F40565">
      <w:pPr>
        <w:numPr>
          <w:ilvl w:val="0"/>
          <w:numId w:val="48"/>
        </w:numPr>
        <w:ind w:left="567" w:hanging="567"/>
      </w:pPr>
      <w:r>
        <w:t>Non dare AMGEVITA a bambini con malattia di Crohn o colite ulcerosa di età inferiore ai 6 anni.</w:t>
      </w:r>
    </w:p>
    <w:p w14:paraId="487987AE" w14:textId="77777777" w:rsidR="001839EF" w:rsidRDefault="001839EF">
      <w:pPr>
        <w:kinsoku w:val="0"/>
        <w:overflowPunct w:val="0"/>
      </w:pPr>
    </w:p>
    <w:p w14:paraId="7956EF0E" w14:textId="77777777" w:rsidR="001839EF" w:rsidRDefault="00F40565">
      <w:pPr>
        <w:keepNext/>
        <w:rPr>
          <w:b/>
          <w:bCs/>
        </w:rPr>
      </w:pPr>
      <w:r>
        <w:rPr>
          <w:b/>
          <w:bCs/>
        </w:rPr>
        <w:t>Altri medicinali e AMGEVITA</w:t>
      </w:r>
    </w:p>
    <w:p w14:paraId="171DEBEB" w14:textId="77777777" w:rsidR="001839EF" w:rsidRDefault="001839EF">
      <w:pPr>
        <w:keepNext/>
        <w:rPr>
          <w:b/>
          <w:bCs/>
        </w:rPr>
      </w:pPr>
    </w:p>
    <w:p w14:paraId="71F04559" w14:textId="77777777" w:rsidR="001839EF" w:rsidRDefault="00F40565">
      <w:pPr>
        <w:pStyle w:val="BodyText"/>
        <w:kinsoku w:val="0"/>
        <w:overflowPunct w:val="0"/>
        <w:ind w:left="0"/>
      </w:pPr>
      <w:r>
        <w:t>Informi il medico o il farmacista se sta assumendo, ha recentemente assunto o potrebbe assumere qualsiasi altro medicinale.</w:t>
      </w:r>
    </w:p>
    <w:p w14:paraId="29A16344" w14:textId="77777777" w:rsidR="001839EF" w:rsidRDefault="001839EF">
      <w:pPr>
        <w:kinsoku w:val="0"/>
        <w:overflowPunct w:val="0"/>
      </w:pPr>
    </w:p>
    <w:p w14:paraId="2F69EBF7" w14:textId="77777777" w:rsidR="001839EF" w:rsidRDefault="00F40565">
      <w:pPr>
        <w:pStyle w:val="BodyText"/>
        <w:kinsoku w:val="0"/>
        <w:overflowPunct w:val="0"/>
        <w:ind w:left="0"/>
      </w:pPr>
      <w:r>
        <w:t>AMGEVITA può essere assunto sia con il metotressato che con altri farmaci antireumatici modificanti la malattia (sulfasalazina, idrossiclorochina, leflunomide e sali d’oro per via parenterale), steroidi o analgesici, compresi i farmaci anti</w:t>
      </w:r>
      <w:r>
        <w:noBreakHyphen/>
        <w:t>infiammatori non steroidei (FANS).</w:t>
      </w:r>
    </w:p>
    <w:p w14:paraId="0D8E286B" w14:textId="77777777" w:rsidR="001839EF" w:rsidRDefault="001839EF">
      <w:pPr>
        <w:kinsoku w:val="0"/>
        <w:overflowPunct w:val="0"/>
      </w:pPr>
    </w:p>
    <w:p w14:paraId="21B14180" w14:textId="77777777" w:rsidR="001839EF" w:rsidRDefault="00F40565">
      <w:pPr>
        <w:pStyle w:val="BodyText"/>
        <w:kinsoku w:val="0"/>
        <w:overflowPunct w:val="0"/>
        <w:ind w:left="0"/>
      </w:pPr>
      <w:r>
        <w:t>AMGEVITA non deve essere preso in concomitanza con farmaci contenenti come principio attivo anakinra o abatacept a causa del rischio aumentato di contrarre infezioni gravi. Se ha dubbi, si rivolga al medico.</w:t>
      </w:r>
    </w:p>
    <w:p w14:paraId="282AA0EC" w14:textId="77777777" w:rsidR="001839EF" w:rsidRDefault="001839EF">
      <w:pPr>
        <w:kinsoku w:val="0"/>
        <w:overflowPunct w:val="0"/>
      </w:pPr>
    </w:p>
    <w:p w14:paraId="066C33E9" w14:textId="77777777" w:rsidR="001839EF" w:rsidRDefault="00F40565">
      <w:pPr>
        <w:keepNext/>
        <w:rPr>
          <w:b/>
          <w:bCs/>
        </w:rPr>
      </w:pPr>
      <w:r>
        <w:rPr>
          <w:b/>
          <w:bCs/>
        </w:rPr>
        <w:t>Gravidanza e allattamento</w:t>
      </w:r>
    </w:p>
    <w:p w14:paraId="001031A3" w14:textId="77777777" w:rsidR="001839EF" w:rsidRDefault="001839EF">
      <w:pPr>
        <w:keepNext/>
        <w:rPr>
          <w:b/>
          <w:bCs/>
        </w:rPr>
      </w:pPr>
    </w:p>
    <w:p w14:paraId="084CF257" w14:textId="77777777" w:rsidR="001839EF" w:rsidRDefault="00F40565">
      <w:pPr>
        <w:numPr>
          <w:ilvl w:val="0"/>
          <w:numId w:val="37"/>
        </w:numPr>
        <w:ind w:left="567" w:hanging="567"/>
      </w:pPr>
      <w:r>
        <w:t>Deve considerare l’utilizzo di un’adeguata misura contraccettiva per prevenire una gravidanza e continuarne l’utilizzo per almeno 5 mesi dopo l’ultima terapia con AMGEVITA.</w:t>
      </w:r>
    </w:p>
    <w:p w14:paraId="0AF9A8F6" w14:textId="77777777" w:rsidR="001839EF" w:rsidRDefault="00F40565">
      <w:pPr>
        <w:numPr>
          <w:ilvl w:val="0"/>
          <w:numId w:val="37"/>
        </w:numPr>
        <w:ind w:left="567" w:hanging="567"/>
      </w:pPr>
      <w:r>
        <w:t>Se è in corso una gravidanza, se sospetta o sta pianificando una gravidanza, chieda consiglio al suo medico circa l’assunzione di questo medicinale.</w:t>
      </w:r>
    </w:p>
    <w:p w14:paraId="26D38CBA" w14:textId="77777777" w:rsidR="001839EF" w:rsidRDefault="00F40565">
      <w:pPr>
        <w:numPr>
          <w:ilvl w:val="0"/>
          <w:numId w:val="37"/>
        </w:numPr>
        <w:ind w:left="567" w:hanging="567"/>
      </w:pPr>
      <w:r>
        <w:t>AMGEVITA deve essere usato durante la gravidanza solo se necessario.</w:t>
      </w:r>
    </w:p>
    <w:p w14:paraId="1CCA7510" w14:textId="77777777" w:rsidR="001839EF" w:rsidRDefault="00F40565">
      <w:pPr>
        <w:numPr>
          <w:ilvl w:val="0"/>
          <w:numId w:val="37"/>
        </w:numPr>
        <w:ind w:left="567" w:hanging="567"/>
      </w:pPr>
      <w:r>
        <w:t>Secondo uno studio sulla gravidanza, non è stato riscontrato un rischio maggiore di difetti alla nascita quando la madre aveva ricevuto AMGEVITA durante la gravidanza, rispetto a madri che avevano la stessa patologia, ma che non avevano ricevuto AMGEVITA.</w:t>
      </w:r>
    </w:p>
    <w:p w14:paraId="1DF99EA3" w14:textId="77777777" w:rsidR="001839EF" w:rsidRDefault="00F40565">
      <w:pPr>
        <w:numPr>
          <w:ilvl w:val="0"/>
          <w:numId w:val="37"/>
        </w:numPr>
        <w:ind w:left="567" w:hanging="567"/>
      </w:pPr>
      <w:r>
        <w:t>AMGEVITA può essere usato durante l’allattamento con latte materno.</w:t>
      </w:r>
    </w:p>
    <w:p w14:paraId="0C47930F" w14:textId="77777777" w:rsidR="001839EF" w:rsidRDefault="00F40565">
      <w:pPr>
        <w:numPr>
          <w:ilvl w:val="0"/>
          <w:numId w:val="37"/>
        </w:numPr>
        <w:ind w:left="567" w:hanging="567"/>
      </w:pPr>
      <w:r>
        <w:t>Se assume AMGEVITA durante la gravidanza, il bambino potrebbe avere un maggior rischio di contrarre un’infezione.</w:t>
      </w:r>
    </w:p>
    <w:p w14:paraId="30E150A3" w14:textId="77777777" w:rsidR="001839EF" w:rsidRDefault="00F40565">
      <w:pPr>
        <w:numPr>
          <w:ilvl w:val="0"/>
          <w:numId w:val="37"/>
        </w:numPr>
        <w:ind w:left="567" w:hanging="567"/>
      </w:pPr>
      <w:r>
        <w:t>É importante che lei riferisca al pediatra o ad altro operatore sanitario dell’utilizzo di AMGEVITA durante la gravidanza, prima che il bambino riceva qualsiasi tipo di vaccinazione. Per maggiori informazioni sulle vaccinazioni consulti la sezione “Avvertenze e precauzioni”.</w:t>
      </w:r>
    </w:p>
    <w:p w14:paraId="4EDF3ACE" w14:textId="77777777" w:rsidR="001839EF" w:rsidRDefault="001839EF">
      <w:pPr>
        <w:kinsoku w:val="0"/>
        <w:overflowPunct w:val="0"/>
      </w:pPr>
    </w:p>
    <w:p w14:paraId="64DFD683" w14:textId="77777777" w:rsidR="001839EF" w:rsidRDefault="00F40565">
      <w:pPr>
        <w:keepNext/>
        <w:rPr>
          <w:b/>
          <w:bCs/>
        </w:rPr>
      </w:pPr>
      <w:r>
        <w:rPr>
          <w:b/>
          <w:bCs/>
        </w:rPr>
        <w:t>Guida di veicoli e utilizzo di macchinari</w:t>
      </w:r>
    </w:p>
    <w:p w14:paraId="7A354C15" w14:textId="77777777" w:rsidR="001839EF" w:rsidRDefault="001839EF">
      <w:pPr>
        <w:keepNext/>
        <w:rPr>
          <w:b/>
          <w:bCs/>
        </w:rPr>
      </w:pPr>
    </w:p>
    <w:p w14:paraId="69B4C26E" w14:textId="77777777" w:rsidR="001839EF" w:rsidRDefault="00F40565">
      <w:pPr>
        <w:pStyle w:val="BodyText"/>
        <w:kinsoku w:val="0"/>
        <w:overflowPunct w:val="0"/>
        <w:ind w:left="0"/>
      </w:pPr>
      <w:r>
        <w:t>AMGEVITA può influenzare, benché solo in maniera modesta, la sua capacità di guidare, andare in bicicletta o utilizzare macchinari. In seguito all’assunzione di AMGEVITA, si possono avere disturbi della visione e la sensazione che l’ambiente in cui ci si trova ruoti (vertigini).</w:t>
      </w:r>
    </w:p>
    <w:p w14:paraId="5693D917" w14:textId="77777777" w:rsidR="001839EF" w:rsidRDefault="001839EF">
      <w:pPr>
        <w:kinsoku w:val="0"/>
        <w:overflowPunct w:val="0"/>
      </w:pPr>
    </w:p>
    <w:p w14:paraId="00FC2D1D" w14:textId="77777777" w:rsidR="001839EF" w:rsidRDefault="00F40565">
      <w:pPr>
        <w:keepNext/>
        <w:rPr>
          <w:b/>
          <w:bCs/>
        </w:rPr>
      </w:pPr>
      <w:r>
        <w:rPr>
          <w:b/>
          <w:bCs/>
        </w:rPr>
        <w:t>AMGEVITA contiene sodio</w:t>
      </w:r>
    </w:p>
    <w:p w14:paraId="655B5845" w14:textId="77777777" w:rsidR="001839EF" w:rsidRDefault="001839EF">
      <w:pPr>
        <w:keepNext/>
        <w:rPr>
          <w:b/>
          <w:bCs/>
        </w:rPr>
      </w:pPr>
    </w:p>
    <w:p w14:paraId="7C564BBF" w14:textId="77777777" w:rsidR="001839EF" w:rsidRDefault="00F40565">
      <w:pPr>
        <w:kinsoku w:val="0"/>
        <w:overflowPunct w:val="0"/>
      </w:pPr>
      <w:r>
        <w:t>Questo medicinale contiene meno di 1 mmol di sodio (23 mg) per la dose da 0,8 mL, cioè, é essenzialmente “senza sodio”.</w:t>
      </w:r>
    </w:p>
    <w:p w14:paraId="15A4CD49" w14:textId="77777777" w:rsidR="001839EF" w:rsidRDefault="001839EF">
      <w:pPr>
        <w:kinsoku w:val="0"/>
        <w:overflowPunct w:val="0"/>
      </w:pPr>
    </w:p>
    <w:p w14:paraId="6E641666" w14:textId="77777777" w:rsidR="001839EF" w:rsidRDefault="001839EF">
      <w:pPr>
        <w:kinsoku w:val="0"/>
        <w:overflowPunct w:val="0"/>
      </w:pPr>
    </w:p>
    <w:p w14:paraId="10BC3FB1" w14:textId="77777777" w:rsidR="001839EF" w:rsidRDefault="00F40565">
      <w:pPr>
        <w:keepNext/>
        <w:ind w:left="567" w:hanging="567"/>
        <w:rPr>
          <w:b/>
          <w:bCs/>
        </w:rPr>
      </w:pPr>
      <w:r>
        <w:rPr>
          <w:b/>
          <w:bCs/>
        </w:rPr>
        <w:t>3.</w:t>
      </w:r>
      <w:r>
        <w:rPr>
          <w:b/>
          <w:bCs/>
        </w:rPr>
        <w:tab/>
        <w:t>Come usare AMGEVITA</w:t>
      </w:r>
    </w:p>
    <w:p w14:paraId="20E42DDD" w14:textId="77777777" w:rsidR="001839EF" w:rsidRDefault="001839EF">
      <w:pPr>
        <w:keepNext/>
        <w:ind w:left="567" w:hanging="567"/>
        <w:rPr>
          <w:b/>
          <w:bCs/>
        </w:rPr>
      </w:pPr>
    </w:p>
    <w:p w14:paraId="6CC0327A" w14:textId="77777777" w:rsidR="001839EF" w:rsidRDefault="00F40565">
      <w:pPr>
        <w:pStyle w:val="BodyText"/>
        <w:kinsoku w:val="0"/>
        <w:overflowPunct w:val="0"/>
        <w:ind w:left="0"/>
      </w:pPr>
      <w:r>
        <w:t>Usi questo medicinale seguendo sempre esattamente le istruzioni del medico o del farmacista. Se ha dubbi consulti il medico o il farmacista.</w:t>
      </w:r>
    </w:p>
    <w:p w14:paraId="245D5F31" w14:textId="77777777" w:rsidR="001839EF" w:rsidRDefault="001839EF">
      <w:pPr>
        <w:kinsoku w:val="0"/>
        <w:overflowPunct w:val="0"/>
      </w:pPr>
    </w:p>
    <w:p w14:paraId="2D19B1CB" w14:textId="77777777" w:rsidR="001839EF" w:rsidRDefault="00F40565">
      <w:pPr>
        <w:keepNext/>
        <w:rPr>
          <w:u w:val="single"/>
        </w:rPr>
      </w:pPr>
      <w:r>
        <w:rPr>
          <w:u w:val="single"/>
        </w:rPr>
        <w:t>Adulti con artrite reumatoide, artrite psoriasica, spondilite anchilosante o spondiloartrite assiale senza evidenza radiografica di spondilite anchilosante</w:t>
      </w:r>
    </w:p>
    <w:p w14:paraId="4DC68E2A" w14:textId="77777777" w:rsidR="001839EF" w:rsidRDefault="001839EF">
      <w:pPr>
        <w:keepNext/>
        <w:rPr>
          <w:u w:val="single"/>
        </w:rPr>
      </w:pPr>
    </w:p>
    <w:p w14:paraId="5548BDCB" w14:textId="77777777" w:rsidR="001839EF" w:rsidRDefault="00F40565">
      <w:pPr>
        <w:pStyle w:val="BodyText"/>
        <w:kinsoku w:val="0"/>
        <w:overflowPunct w:val="0"/>
        <w:ind w:left="0"/>
      </w:pPr>
      <w:r>
        <w:t>AMGEVITA è iniettato sotto la cute (uso sottocutaneo). In pazienti adulti con artrite reumatoide, spondilite anchilosante, spondiloartrite assiale senza evidenza radiografica di spondilite anchilosante e artrite psoriasica, il normale dosaggio è di 40 mg a settimane alterne, somministrato in un’unica dose.</w:t>
      </w:r>
    </w:p>
    <w:p w14:paraId="62A5FB19" w14:textId="77777777" w:rsidR="001839EF" w:rsidRDefault="001839EF">
      <w:pPr>
        <w:kinsoku w:val="0"/>
        <w:overflowPunct w:val="0"/>
      </w:pPr>
    </w:p>
    <w:p w14:paraId="149ECC92" w14:textId="77777777" w:rsidR="001839EF" w:rsidRDefault="00F40565">
      <w:pPr>
        <w:pStyle w:val="BodyText"/>
        <w:kinsoku w:val="0"/>
        <w:overflowPunct w:val="0"/>
        <w:ind w:left="0"/>
      </w:pPr>
      <w:r>
        <w:t>Nell’artrite reumatoide, il metotressato viene continuato durante il trattamento con AMGEVITA. Se il medico decide che il metotressato non è appropriato, AMGEVITA può essere somministrato da solo.</w:t>
      </w:r>
    </w:p>
    <w:p w14:paraId="2B1AB264" w14:textId="77777777" w:rsidR="001839EF" w:rsidRDefault="001839EF">
      <w:pPr>
        <w:kinsoku w:val="0"/>
        <w:overflowPunct w:val="0"/>
      </w:pPr>
    </w:p>
    <w:p w14:paraId="3A3A6664" w14:textId="77777777" w:rsidR="001839EF" w:rsidRDefault="00F40565">
      <w:pPr>
        <w:pStyle w:val="BodyText"/>
        <w:kinsoku w:val="0"/>
        <w:overflowPunct w:val="0"/>
        <w:ind w:left="0"/>
      </w:pPr>
      <w:r>
        <w:t>Se è affetto da artrite reumatoide e non riceve metotressato in associazione al trattamento con AMGEVITA, il medico può decidere di prescriverle 40 mg ogni settimana o 80 mg a settimane alterne.</w:t>
      </w:r>
    </w:p>
    <w:p w14:paraId="6D76EFC7" w14:textId="77777777" w:rsidR="001839EF" w:rsidRDefault="001839EF">
      <w:pPr>
        <w:kinsoku w:val="0"/>
        <w:overflowPunct w:val="0"/>
      </w:pPr>
    </w:p>
    <w:p w14:paraId="06D9A340" w14:textId="77777777" w:rsidR="001839EF" w:rsidRDefault="00F40565">
      <w:pPr>
        <w:keepNext/>
        <w:rPr>
          <w:u w:val="single"/>
        </w:rPr>
      </w:pPr>
      <w:r>
        <w:rPr>
          <w:u w:val="single"/>
        </w:rPr>
        <w:t>Adulti con psoriasi a placche</w:t>
      </w:r>
    </w:p>
    <w:p w14:paraId="66588EC3" w14:textId="77777777" w:rsidR="001839EF" w:rsidRDefault="001839EF">
      <w:pPr>
        <w:keepNext/>
        <w:rPr>
          <w:u w:val="single"/>
        </w:rPr>
      </w:pPr>
    </w:p>
    <w:p w14:paraId="6E69B7BD" w14:textId="77777777" w:rsidR="001839EF" w:rsidRDefault="00F40565">
      <w:pPr>
        <w:pStyle w:val="BodyText"/>
        <w:kinsoku w:val="0"/>
        <w:overflowPunct w:val="0"/>
        <w:ind w:left="0"/>
      </w:pPr>
      <w:r>
        <w:t>La dose abituale per gli adulti affetti da psoriasi a placche è rappresentata da una dose iniziale pari a 80 mg, seguita da una dose pari a 40 mg, somministrata a settimane alterne, ad iniziare dalla settimana successiva all’assunzione della dose iniziale. Lei deve continuare il trattamento con AMGEVITA per il tempo indicato dal medico. In base alla risposta clinica, il medico può aumentare la dose a 40 mg ogni settimana o 80 mg a settimane alterne.</w:t>
      </w:r>
    </w:p>
    <w:p w14:paraId="68BAB2E3" w14:textId="77777777" w:rsidR="001839EF" w:rsidRDefault="001839EF">
      <w:pPr>
        <w:pStyle w:val="BodyText"/>
        <w:kinsoku w:val="0"/>
        <w:overflowPunct w:val="0"/>
        <w:ind w:left="0"/>
        <w:rPr>
          <w:u w:val="single"/>
        </w:rPr>
      </w:pPr>
    </w:p>
    <w:p w14:paraId="5D6D9796" w14:textId="77777777" w:rsidR="001839EF" w:rsidRDefault="00F40565">
      <w:pPr>
        <w:keepNext/>
        <w:rPr>
          <w:u w:val="single"/>
        </w:rPr>
      </w:pPr>
      <w:r>
        <w:rPr>
          <w:u w:val="single"/>
        </w:rPr>
        <w:t>Adulti con idrosadenite suppurativa</w:t>
      </w:r>
    </w:p>
    <w:p w14:paraId="505D4FA0" w14:textId="77777777" w:rsidR="001839EF" w:rsidRDefault="001839EF">
      <w:pPr>
        <w:keepNext/>
        <w:rPr>
          <w:u w:val="single"/>
        </w:rPr>
      </w:pPr>
    </w:p>
    <w:p w14:paraId="26C489D0" w14:textId="77777777" w:rsidR="001839EF" w:rsidRDefault="00F40565">
      <w:pPr>
        <w:pStyle w:val="BodyText"/>
        <w:kinsoku w:val="0"/>
        <w:overflowPunct w:val="0"/>
        <w:ind w:left="0"/>
      </w:pPr>
      <w:r>
        <w:t>La dose abituale per l’idrosadenite suppurativa è una dose iniziale di 160 mg (due iniezioni da 80 mg in un giorno o una iniezione da 80 mg al giorno per due giorni consecutivi), seguita da una dose di 80 mg (una iniezione da 80 mg) due settimane dopo. Dopo altre due settimane, continuare con una dose di 40 mg a settimana o 80 mg a settimane alterne, come prescritto dal medico. Si raccomanda di utilizzare tutti i giorni una soluzione di lavaggio antisettica sulle aree interessate.</w:t>
      </w:r>
    </w:p>
    <w:p w14:paraId="5CE7BE7D" w14:textId="77777777" w:rsidR="001839EF" w:rsidRDefault="001839EF">
      <w:pPr>
        <w:numPr>
          <w:ilvl w:val="12"/>
          <w:numId w:val="0"/>
        </w:numPr>
        <w:rPr>
          <w:u w:val="single"/>
        </w:rPr>
      </w:pPr>
    </w:p>
    <w:p w14:paraId="418397A7" w14:textId="77777777" w:rsidR="001839EF" w:rsidRDefault="00F40565">
      <w:pPr>
        <w:keepNext/>
        <w:rPr>
          <w:u w:val="single"/>
        </w:rPr>
      </w:pPr>
      <w:r>
        <w:rPr>
          <w:u w:val="single"/>
        </w:rPr>
        <w:t>Adolescenti con idrosadenite suppurativa di età compresa tra 12 e 17 anni, con peso uguale o superiore a 30 kg</w:t>
      </w:r>
    </w:p>
    <w:p w14:paraId="705DBE20" w14:textId="77777777" w:rsidR="001839EF" w:rsidRDefault="001839EF">
      <w:pPr>
        <w:keepNext/>
        <w:rPr>
          <w:u w:val="single"/>
        </w:rPr>
      </w:pPr>
    </w:p>
    <w:p w14:paraId="5753D75F" w14:textId="77777777" w:rsidR="001839EF" w:rsidRDefault="00F40565">
      <w:pPr>
        <w:keepNext/>
        <w:keepLines/>
        <w:numPr>
          <w:ilvl w:val="12"/>
          <w:numId w:val="0"/>
        </w:numPr>
        <w:jc w:val="both"/>
      </w:pPr>
      <w:r>
        <w:t>La dose raccomandata di AMGEVITA è una dose iniziale di 80 mg, seguita da 40 mg somministrati a settimane alterne a partire da una settimana dopo la dose iniziale. In caso di risposta inadeguata a 40 mg di AMGEVITA a settimane alterne, il medico può aumentare la dose a 40 mg ogni settimana o 80 mg a settimane alterne.</w:t>
      </w:r>
    </w:p>
    <w:p w14:paraId="467A3A31" w14:textId="77777777" w:rsidR="001839EF" w:rsidRDefault="001839EF">
      <w:pPr>
        <w:numPr>
          <w:ilvl w:val="12"/>
          <w:numId w:val="0"/>
        </w:numPr>
      </w:pPr>
    </w:p>
    <w:p w14:paraId="5A174C1B" w14:textId="77777777" w:rsidR="001839EF" w:rsidRDefault="00F40565">
      <w:pPr>
        <w:numPr>
          <w:ilvl w:val="12"/>
          <w:numId w:val="0"/>
        </w:numPr>
      </w:pPr>
      <w:r>
        <w:t>Si raccomanda di utilizzare tutti i giorni una soluzione di lavaggio antisettica sulle aree interessate.</w:t>
      </w:r>
    </w:p>
    <w:p w14:paraId="4ACF8DA3" w14:textId="77777777" w:rsidR="001839EF" w:rsidRDefault="001839EF">
      <w:pPr>
        <w:kinsoku w:val="0"/>
        <w:overflowPunct w:val="0"/>
      </w:pPr>
    </w:p>
    <w:p w14:paraId="17797A4A" w14:textId="77777777" w:rsidR="001839EF" w:rsidRDefault="00F40565">
      <w:pPr>
        <w:keepNext/>
        <w:rPr>
          <w:u w:val="single"/>
        </w:rPr>
      </w:pPr>
      <w:r>
        <w:rPr>
          <w:u w:val="single"/>
        </w:rPr>
        <w:t>Adulti con malattia di Crohn</w:t>
      </w:r>
    </w:p>
    <w:p w14:paraId="2A5514B8" w14:textId="77777777" w:rsidR="001839EF" w:rsidRDefault="001839EF">
      <w:pPr>
        <w:keepNext/>
        <w:rPr>
          <w:u w:val="single"/>
        </w:rPr>
      </w:pPr>
    </w:p>
    <w:p w14:paraId="1D08944A" w14:textId="77777777" w:rsidR="001839EF" w:rsidRDefault="00F40565">
      <w:pPr>
        <w:pStyle w:val="BodyText"/>
        <w:kinsoku w:val="0"/>
        <w:overflowPunct w:val="0"/>
        <w:ind w:left="0"/>
      </w:pPr>
      <w:r>
        <w:t>In caso di malattia di Crohn, la dose abituale è inizialmente di 80 mg seguiti da 40 mg a settimane alterne, due settimane più tardi. Se è necessario indurre una risposta più rapida, il medico potrebbe prescrivere una dose iniziale di 160 mg (somministrata in due iniezioni da 80 mg in un giorno o in una iniezione da 80 mg al giorno per due giorni consecutivi) seguita da 80 mg due settimane più tardi, e successivamente 40 mg a settimane alterne. In funzione della risposta clinica, il medico potrebbe aumentare la dose a 40 mg ogni settimana o 80 mg a settimane alterne.</w:t>
      </w:r>
    </w:p>
    <w:p w14:paraId="6D2D8C42" w14:textId="77777777" w:rsidR="001839EF" w:rsidRDefault="001839EF">
      <w:pPr>
        <w:kinsoku w:val="0"/>
        <w:overflowPunct w:val="0"/>
      </w:pPr>
    </w:p>
    <w:p w14:paraId="076AB4B8" w14:textId="77777777" w:rsidR="001839EF" w:rsidRDefault="00F40565">
      <w:pPr>
        <w:keepNext/>
        <w:rPr>
          <w:u w:val="single"/>
        </w:rPr>
      </w:pPr>
      <w:r>
        <w:rPr>
          <w:u w:val="single"/>
        </w:rPr>
        <w:t>Bambini e adolescenti con malattia di Crohn</w:t>
      </w:r>
    </w:p>
    <w:p w14:paraId="23A3AA52" w14:textId="77777777" w:rsidR="001839EF" w:rsidRDefault="001839EF">
      <w:pPr>
        <w:keepNext/>
        <w:rPr>
          <w:u w:val="single"/>
        </w:rPr>
      </w:pPr>
    </w:p>
    <w:p w14:paraId="58C9DD76" w14:textId="77777777" w:rsidR="001839EF" w:rsidRDefault="00F40565">
      <w:pPr>
        <w:keepNext/>
        <w:keepLines/>
        <w:numPr>
          <w:ilvl w:val="12"/>
          <w:numId w:val="0"/>
        </w:numPr>
        <w:rPr>
          <w:u w:val="single"/>
        </w:rPr>
      </w:pPr>
      <w:r>
        <w:rPr>
          <w:i/>
        </w:rPr>
        <w:t>Bambini e adolescenti di età compresa tra 6 e 17 anni e con peso inferiore a 40 kg</w:t>
      </w:r>
    </w:p>
    <w:p w14:paraId="5341D141" w14:textId="77777777" w:rsidR="001839EF" w:rsidRDefault="001839EF">
      <w:pPr>
        <w:keepNext/>
        <w:keepLines/>
        <w:kinsoku w:val="0"/>
        <w:overflowPunct w:val="0"/>
      </w:pPr>
    </w:p>
    <w:p w14:paraId="1F059F34" w14:textId="77777777" w:rsidR="001839EF" w:rsidRDefault="00F40565">
      <w:pPr>
        <w:pStyle w:val="BodyText"/>
        <w:kinsoku w:val="0"/>
        <w:overflowPunct w:val="0"/>
        <w:ind w:left="0"/>
      </w:pPr>
      <w:r>
        <w:t>All’inizio, il regime di dose abituale è di 40 mg, seguito da 20 mg due settimane più tardi. Se è richiesta una risposta più rapida, il medico può prescrivere una dose iniziale di 80 mg seguita da 40 mg due settimane più tardi.</w:t>
      </w:r>
    </w:p>
    <w:p w14:paraId="35B959A5" w14:textId="77777777" w:rsidR="001839EF" w:rsidRDefault="001839EF">
      <w:pPr>
        <w:kinsoku w:val="0"/>
        <w:overflowPunct w:val="0"/>
      </w:pPr>
    </w:p>
    <w:p w14:paraId="22B0DAEC" w14:textId="77777777" w:rsidR="001839EF" w:rsidRDefault="00F40565">
      <w:pPr>
        <w:pStyle w:val="BodyText"/>
        <w:kinsoku w:val="0"/>
        <w:overflowPunct w:val="0"/>
        <w:ind w:left="0"/>
      </w:pPr>
      <w:r>
        <w:t>Successivamente, la dose abituale è di 20 mg a settimane alterne. A seconda della risposta del bambino, il medico può aumentare la frequenza della dose a 20 mg ogni settimana.</w:t>
      </w:r>
    </w:p>
    <w:p w14:paraId="75CB4A40" w14:textId="77777777" w:rsidR="001839EF" w:rsidRDefault="001839EF">
      <w:pPr>
        <w:pStyle w:val="BodyText"/>
        <w:kinsoku w:val="0"/>
        <w:overflowPunct w:val="0"/>
        <w:ind w:left="0"/>
      </w:pPr>
    </w:p>
    <w:p w14:paraId="12EC7423" w14:textId="77777777" w:rsidR="001839EF" w:rsidRDefault="00F40565">
      <w:pPr>
        <w:pStyle w:val="BodyText"/>
        <w:kinsoku w:val="0"/>
        <w:overflowPunct w:val="0"/>
        <w:ind w:left="0"/>
      </w:pPr>
      <w:r>
        <w:t>La penna preriempita da 40 mg non può essere usata per dispensare la dose da 20 mg. Una siringa</w:t>
      </w:r>
      <w:r>
        <w:rPr>
          <w:i/>
        </w:rPr>
        <w:t xml:space="preserve"> </w:t>
      </w:r>
      <w:r>
        <w:t>preriempita da 20 mg di AMGEVITA è tuttavia disponibile per la dose da 20 mg.</w:t>
      </w:r>
    </w:p>
    <w:p w14:paraId="143011FF" w14:textId="77777777" w:rsidR="001839EF" w:rsidRDefault="001839EF">
      <w:pPr>
        <w:kinsoku w:val="0"/>
        <w:overflowPunct w:val="0"/>
      </w:pPr>
    </w:p>
    <w:p w14:paraId="132F2EB8" w14:textId="77777777" w:rsidR="001839EF" w:rsidRDefault="00F40565">
      <w:pPr>
        <w:keepNext/>
        <w:numPr>
          <w:ilvl w:val="12"/>
          <w:numId w:val="0"/>
        </w:numPr>
        <w:rPr>
          <w:i/>
        </w:rPr>
      </w:pPr>
      <w:r>
        <w:rPr>
          <w:i/>
        </w:rPr>
        <w:t>Bambini ed adolescenti di età compresa tra 6 e 17 anni e con peso uguale o superiore a 40 kg</w:t>
      </w:r>
    </w:p>
    <w:p w14:paraId="141FFC79" w14:textId="77777777" w:rsidR="001839EF" w:rsidRDefault="001839EF">
      <w:pPr>
        <w:keepNext/>
        <w:kinsoku w:val="0"/>
        <w:overflowPunct w:val="0"/>
      </w:pPr>
    </w:p>
    <w:p w14:paraId="2A256734" w14:textId="77777777" w:rsidR="001839EF" w:rsidRDefault="00F40565">
      <w:pPr>
        <w:pStyle w:val="BodyText"/>
        <w:kinsoku w:val="0"/>
        <w:overflowPunct w:val="0"/>
        <w:ind w:left="0"/>
      </w:pPr>
      <w:r>
        <w:t>All’inizio, il regime di dose abituale è di 80 mg, seguito da 40 mg due settimane più tardi. Se è richiesta una risposta più rapida, il medico può prescrivere una dose iniziale di 160 mg (due iniezioni da 80 mg in un giorno o una iniezione da 80 mg al giorno per due giorni consecutivi) seguita da 80 mg due settimane più tardi.</w:t>
      </w:r>
    </w:p>
    <w:p w14:paraId="77F50709" w14:textId="77777777" w:rsidR="001839EF" w:rsidRDefault="001839EF">
      <w:pPr>
        <w:kinsoku w:val="0"/>
        <w:overflowPunct w:val="0"/>
      </w:pPr>
    </w:p>
    <w:p w14:paraId="0E1BD99C" w14:textId="77777777" w:rsidR="001839EF" w:rsidRDefault="00F40565">
      <w:pPr>
        <w:pStyle w:val="BodyText"/>
        <w:kinsoku w:val="0"/>
        <w:overflowPunct w:val="0"/>
        <w:ind w:left="0"/>
      </w:pPr>
      <w:r>
        <w:t>Successivamente, la dose abituale è di 40 mg a settimane alterne. A seconda della risposta del bambino, il medico può aumentare la dose a 40 mg ogni settimana o 80 mg a settimane alterne.</w:t>
      </w:r>
    </w:p>
    <w:p w14:paraId="5D77FA88" w14:textId="77777777" w:rsidR="001839EF" w:rsidRDefault="001839EF">
      <w:pPr>
        <w:kinsoku w:val="0"/>
        <w:overflowPunct w:val="0"/>
      </w:pPr>
    </w:p>
    <w:p w14:paraId="5ED30A79" w14:textId="77777777" w:rsidR="001839EF" w:rsidRDefault="00F40565">
      <w:pPr>
        <w:keepNext/>
        <w:rPr>
          <w:u w:val="single"/>
        </w:rPr>
      </w:pPr>
      <w:r>
        <w:rPr>
          <w:u w:val="single"/>
        </w:rPr>
        <w:t>Adulti con colite ulcerosa</w:t>
      </w:r>
    </w:p>
    <w:p w14:paraId="6145A058" w14:textId="77777777" w:rsidR="001839EF" w:rsidRDefault="001839EF">
      <w:pPr>
        <w:keepNext/>
        <w:rPr>
          <w:u w:val="single"/>
        </w:rPr>
      </w:pPr>
    </w:p>
    <w:p w14:paraId="47252862" w14:textId="77777777" w:rsidR="001839EF" w:rsidRDefault="00F40565">
      <w:pPr>
        <w:pStyle w:val="BodyText"/>
        <w:kinsoku w:val="0"/>
        <w:overflowPunct w:val="0"/>
        <w:ind w:left="0"/>
      </w:pPr>
      <w:r>
        <w:t>Per gli adulti affetti da colite ulcerosa, la dose iniziale abituale di AMGEVITA è pari a 160 mg (somministrata in due iniezioni da 80 mg in un giorno o in una iniezione da 80 mg al giorno per due giorni consecutivi) seguita da 80 mg due settimane più tardi, 40 mg a settimane alterne. In funzione della risposta clinica, il medico potrebbe aumentare la dose a 40 mg ogni settimana o 80 mg a settimane alterne.</w:t>
      </w:r>
    </w:p>
    <w:p w14:paraId="778B1E53" w14:textId="77777777" w:rsidR="001839EF" w:rsidRDefault="001839EF">
      <w:pPr>
        <w:pStyle w:val="BodyText"/>
        <w:kinsoku w:val="0"/>
        <w:overflowPunct w:val="0"/>
        <w:ind w:left="0"/>
        <w:rPr>
          <w:u w:val="single"/>
        </w:rPr>
      </w:pPr>
    </w:p>
    <w:p w14:paraId="2F17577B" w14:textId="77777777" w:rsidR="001839EF" w:rsidRDefault="00F40565">
      <w:pPr>
        <w:keepNext/>
        <w:rPr>
          <w:u w:val="single"/>
        </w:rPr>
      </w:pPr>
      <w:r>
        <w:rPr>
          <w:u w:val="single"/>
        </w:rPr>
        <w:t>Bambini e adolescenti con colite ulcerosa</w:t>
      </w:r>
    </w:p>
    <w:p w14:paraId="2D83D0F1" w14:textId="77777777" w:rsidR="001839EF" w:rsidRDefault="001839EF">
      <w:pPr>
        <w:keepNext/>
        <w:rPr>
          <w:u w:val="single"/>
        </w:rPr>
      </w:pPr>
    </w:p>
    <w:p w14:paraId="34F37D6D" w14:textId="77777777" w:rsidR="001839EF" w:rsidRDefault="00F40565">
      <w:pPr>
        <w:pStyle w:val="BodyText"/>
        <w:keepNext/>
        <w:kinsoku w:val="0"/>
        <w:overflowPunct w:val="0"/>
        <w:ind w:left="0"/>
        <w:rPr>
          <w:i/>
          <w:iCs/>
          <w:color w:val="000000"/>
        </w:rPr>
      </w:pPr>
      <w:r>
        <w:rPr>
          <w:i/>
          <w:iCs/>
          <w:color w:val="000000"/>
        </w:rPr>
        <w:t>Bambini e adolescenti a partire dai 6 anni di età e con peso inferiore a 40 kg</w:t>
      </w:r>
    </w:p>
    <w:p w14:paraId="7C1F8A32" w14:textId="77777777" w:rsidR="001839EF" w:rsidRDefault="001839EF">
      <w:pPr>
        <w:pStyle w:val="BodyText"/>
        <w:keepNext/>
        <w:kinsoku w:val="0"/>
        <w:overflowPunct w:val="0"/>
        <w:ind w:left="0"/>
        <w:rPr>
          <w:i/>
          <w:iCs/>
          <w:color w:val="000000"/>
        </w:rPr>
      </w:pPr>
    </w:p>
    <w:p w14:paraId="6105AAEE" w14:textId="77777777" w:rsidR="001839EF" w:rsidRDefault="00F40565">
      <w:pPr>
        <w:pStyle w:val="BodyText"/>
        <w:kinsoku w:val="0"/>
        <w:overflowPunct w:val="0"/>
        <w:ind w:left="0"/>
        <w:rPr>
          <w:rFonts w:eastAsia="Yu Gothic"/>
          <w:color w:val="000000"/>
        </w:rPr>
      </w:pPr>
      <w:r>
        <w:rPr>
          <w:rFonts w:eastAsia="Yu Gothic"/>
          <w:color w:val="000000"/>
        </w:rPr>
        <w:t xml:space="preserve">La dose abituale di </w:t>
      </w:r>
      <w:r>
        <w:t xml:space="preserve">AMGEVITA </w:t>
      </w:r>
      <w:r>
        <w:rPr>
          <w:rFonts w:eastAsia="Yu Gothic"/>
          <w:color w:val="000000"/>
        </w:rPr>
        <w:t>è di 80 mg seguita da 40 mg (tramite una sola iniezione da 40 mg) dopo due settimane. Successivamente, la dose abituale è di 40 mg a settimane alterne.</w:t>
      </w:r>
    </w:p>
    <w:p w14:paraId="317B5596" w14:textId="77777777" w:rsidR="001839EF" w:rsidRDefault="001839EF">
      <w:pPr>
        <w:pStyle w:val="BodyText"/>
        <w:kinsoku w:val="0"/>
        <w:overflowPunct w:val="0"/>
        <w:ind w:left="0"/>
        <w:rPr>
          <w:rFonts w:eastAsia="Yu Gothic"/>
          <w:color w:val="000000"/>
        </w:rPr>
      </w:pPr>
    </w:p>
    <w:p w14:paraId="638F2F43" w14:textId="77777777" w:rsidR="001839EF" w:rsidRDefault="00F40565">
      <w:pPr>
        <w:pStyle w:val="BodyText"/>
        <w:kinsoku w:val="0"/>
        <w:overflowPunct w:val="0"/>
        <w:ind w:left="0"/>
        <w:rPr>
          <w:rFonts w:eastAsia="Yu Gothic"/>
          <w:color w:val="000000"/>
        </w:rPr>
      </w:pPr>
      <w:r>
        <w:rPr>
          <w:rFonts w:eastAsia="Yu Gothic"/>
          <w:color w:val="000000"/>
        </w:rPr>
        <w:t>I pazienti che compiono 18 anni mentre assumono 40 mg a settimane alterne devono continuare la dose prescritta.</w:t>
      </w:r>
    </w:p>
    <w:p w14:paraId="0714FA08" w14:textId="77777777" w:rsidR="001839EF" w:rsidRDefault="001839EF">
      <w:pPr>
        <w:pStyle w:val="BodyText"/>
        <w:kinsoku w:val="0"/>
        <w:overflowPunct w:val="0"/>
        <w:ind w:left="0"/>
        <w:rPr>
          <w:i/>
          <w:iCs/>
          <w:color w:val="000000"/>
        </w:rPr>
      </w:pPr>
    </w:p>
    <w:p w14:paraId="4AC8AC78" w14:textId="77777777" w:rsidR="001839EF" w:rsidRDefault="00F40565">
      <w:pPr>
        <w:pStyle w:val="BodyText"/>
        <w:keepNext/>
        <w:kinsoku w:val="0"/>
        <w:overflowPunct w:val="0"/>
        <w:ind w:left="0"/>
        <w:rPr>
          <w:i/>
          <w:iCs/>
          <w:color w:val="000000"/>
        </w:rPr>
      </w:pPr>
      <w:r>
        <w:rPr>
          <w:i/>
          <w:iCs/>
          <w:color w:val="000000"/>
        </w:rPr>
        <w:t>Bambini e adolescenti a partire dai 6 anni di età e con peso uguale o superiore a 40 kg</w:t>
      </w:r>
    </w:p>
    <w:p w14:paraId="0F8D4DD7" w14:textId="77777777" w:rsidR="001839EF" w:rsidRDefault="001839EF">
      <w:pPr>
        <w:pStyle w:val="BodyText"/>
        <w:keepNext/>
        <w:kinsoku w:val="0"/>
        <w:overflowPunct w:val="0"/>
        <w:ind w:left="0"/>
        <w:rPr>
          <w:i/>
          <w:iCs/>
          <w:color w:val="000000"/>
        </w:rPr>
      </w:pPr>
    </w:p>
    <w:p w14:paraId="3AEFE734" w14:textId="77777777" w:rsidR="001839EF" w:rsidRDefault="00F40565">
      <w:pPr>
        <w:pStyle w:val="BodyText"/>
        <w:kinsoku w:val="0"/>
        <w:overflowPunct w:val="0"/>
        <w:ind w:left="0"/>
      </w:pPr>
      <w:r>
        <w:rPr>
          <w:rFonts w:eastAsia="Yu Gothic"/>
          <w:color w:val="000000"/>
        </w:rPr>
        <w:t xml:space="preserve">La dose abituale di </w:t>
      </w:r>
      <w:r>
        <w:t xml:space="preserve">AMGEVITA </w:t>
      </w:r>
      <w:r>
        <w:rPr>
          <w:rFonts w:eastAsia="Yu Gothic"/>
          <w:color w:val="000000"/>
        </w:rPr>
        <w:t>è di 160 mg (due iniezioni da 80 mg in un giorno o una iniezione da 80 mg al giorno per due giorni consecutivi) seguita da 80 mg dopo due settimane. Successivamente la dose abituale è di 80 mg a settimane alterne</w:t>
      </w:r>
      <w:r>
        <w:t>.</w:t>
      </w:r>
    </w:p>
    <w:p w14:paraId="20859547" w14:textId="77777777" w:rsidR="001839EF" w:rsidRDefault="001839EF">
      <w:pPr>
        <w:pStyle w:val="BodyText"/>
        <w:kinsoku w:val="0"/>
        <w:overflowPunct w:val="0"/>
        <w:ind w:left="0"/>
      </w:pPr>
    </w:p>
    <w:p w14:paraId="3FBC8109" w14:textId="77777777" w:rsidR="001839EF" w:rsidRDefault="00F40565">
      <w:pPr>
        <w:pStyle w:val="BodyText"/>
        <w:kinsoku w:val="0"/>
        <w:overflowPunct w:val="0"/>
        <w:ind w:left="0"/>
      </w:pPr>
      <w:r>
        <w:rPr>
          <w:rFonts w:eastAsia="Yu Gothic"/>
          <w:color w:val="000000"/>
        </w:rPr>
        <w:t>I pazienti che compiono 18 anni mentre assumono 80 mg a settimane alterne devono continuare la dose prescritta.</w:t>
      </w:r>
    </w:p>
    <w:p w14:paraId="3DAF119C" w14:textId="77777777" w:rsidR="001839EF" w:rsidRDefault="001839EF">
      <w:pPr>
        <w:pStyle w:val="BodyText"/>
        <w:kinsoku w:val="0"/>
        <w:overflowPunct w:val="0"/>
        <w:ind w:left="0"/>
        <w:rPr>
          <w:u w:val="single"/>
        </w:rPr>
      </w:pPr>
    </w:p>
    <w:p w14:paraId="00435143" w14:textId="77777777" w:rsidR="001839EF" w:rsidRDefault="00F40565">
      <w:pPr>
        <w:keepNext/>
        <w:rPr>
          <w:u w:val="single"/>
        </w:rPr>
      </w:pPr>
      <w:r>
        <w:rPr>
          <w:u w:val="single"/>
        </w:rPr>
        <w:t>Adulti con uveite non infettiva</w:t>
      </w:r>
    </w:p>
    <w:p w14:paraId="319124AC" w14:textId="77777777" w:rsidR="001839EF" w:rsidRDefault="001839EF">
      <w:pPr>
        <w:keepNext/>
        <w:rPr>
          <w:u w:val="single"/>
        </w:rPr>
      </w:pPr>
    </w:p>
    <w:p w14:paraId="2838B035" w14:textId="77777777" w:rsidR="001839EF" w:rsidRDefault="00F40565">
      <w:pPr>
        <w:pStyle w:val="BodyText"/>
        <w:kinsoku w:val="0"/>
        <w:overflowPunct w:val="0"/>
        <w:ind w:left="0"/>
      </w:pPr>
      <w:r>
        <w:t>Per gli adulti affetti da uveite non infettiva, la dose abituale è una dose iniziale pari a 80 mg, seguita da 40 mg somministrati a settimane alterne a partire da una settimana dopo la dose iniziale. Deve continuare ad iniettarsi AMGEVITA per tutto il tempo indicato dal medico.</w:t>
      </w:r>
    </w:p>
    <w:p w14:paraId="21CC9B53" w14:textId="77777777" w:rsidR="001839EF" w:rsidRDefault="001839EF">
      <w:pPr>
        <w:kinsoku w:val="0"/>
        <w:overflowPunct w:val="0"/>
      </w:pPr>
    </w:p>
    <w:p w14:paraId="416F903A" w14:textId="77777777" w:rsidR="001839EF" w:rsidRDefault="00F40565">
      <w:pPr>
        <w:pStyle w:val="BodyText"/>
        <w:kinsoku w:val="0"/>
        <w:overflowPunct w:val="0"/>
        <w:ind w:left="0"/>
      </w:pPr>
      <w:r>
        <w:t>Nell’uveite non infettiva, i corticosteroidi o gli altri farmaci che influiscono sul sistema immunitario potranno essere continuati durante il trattamento con AMGEVITA. AMGEVITA può anche essere somministrato in monoterapia.</w:t>
      </w:r>
    </w:p>
    <w:p w14:paraId="6FFCC913" w14:textId="77777777" w:rsidR="001839EF" w:rsidRDefault="001839EF">
      <w:pPr>
        <w:pStyle w:val="BodyText"/>
        <w:kinsoku w:val="0"/>
        <w:overflowPunct w:val="0"/>
        <w:ind w:left="0"/>
      </w:pPr>
    </w:p>
    <w:p w14:paraId="4FBACD18" w14:textId="77777777" w:rsidR="001839EF" w:rsidRDefault="00F40565">
      <w:pPr>
        <w:keepNext/>
        <w:rPr>
          <w:u w:val="single"/>
        </w:rPr>
      </w:pPr>
      <w:r>
        <w:rPr>
          <w:u w:val="single"/>
        </w:rPr>
        <w:t>Bambini e adolescenti con uveite cronica non infettiva a partire da 2 anni di età</w:t>
      </w:r>
    </w:p>
    <w:p w14:paraId="4C5B00D6" w14:textId="77777777" w:rsidR="001839EF" w:rsidRDefault="001839EF">
      <w:pPr>
        <w:keepNext/>
        <w:rPr>
          <w:u w:val="single"/>
        </w:rPr>
      </w:pPr>
    </w:p>
    <w:p w14:paraId="5A3BF9E4" w14:textId="77777777" w:rsidR="001839EF" w:rsidRDefault="00F40565">
      <w:pPr>
        <w:numPr>
          <w:ilvl w:val="12"/>
          <w:numId w:val="0"/>
        </w:numPr>
        <w:rPr>
          <w:i/>
        </w:rPr>
      </w:pPr>
      <w:r>
        <w:rPr>
          <w:i/>
        </w:rPr>
        <w:t>Bambini e adolescenti a partire da 2 anni e con peso inferiore a 30 kg</w:t>
      </w:r>
    </w:p>
    <w:p w14:paraId="49EE8C19" w14:textId="77777777" w:rsidR="001839EF" w:rsidRDefault="001839EF">
      <w:pPr>
        <w:numPr>
          <w:ilvl w:val="12"/>
          <w:numId w:val="0"/>
        </w:numPr>
      </w:pPr>
    </w:p>
    <w:p w14:paraId="5F8186FA" w14:textId="77777777" w:rsidR="001839EF" w:rsidRDefault="00F40565">
      <w:pPr>
        <w:numPr>
          <w:ilvl w:val="12"/>
          <w:numId w:val="0"/>
        </w:numPr>
      </w:pPr>
      <w:r>
        <w:t>La dose abituale di AMGEVITA è di 20 mg somministrati a settimane alterne con metotressato.</w:t>
      </w:r>
    </w:p>
    <w:p w14:paraId="0724143E" w14:textId="77777777" w:rsidR="001839EF" w:rsidRDefault="001839EF">
      <w:pPr>
        <w:numPr>
          <w:ilvl w:val="12"/>
          <w:numId w:val="0"/>
        </w:numPr>
      </w:pPr>
    </w:p>
    <w:p w14:paraId="0E2945D3" w14:textId="77777777" w:rsidR="001839EF" w:rsidRDefault="00F40565">
      <w:pPr>
        <w:numPr>
          <w:ilvl w:val="12"/>
          <w:numId w:val="0"/>
        </w:numPr>
      </w:pPr>
      <w:r>
        <w:t>Il medico potrebbe prescrivere anche una dose iniziale da 40 mg che può essere somministrata una settimana prima dell’inizio della dose abituale.</w:t>
      </w:r>
    </w:p>
    <w:p w14:paraId="60686513" w14:textId="77777777" w:rsidR="001839EF" w:rsidRDefault="001839EF">
      <w:pPr>
        <w:numPr>
          <w:ilvl w:val="12"/>
          <w:numId w:val="0"/>
        </w:numPr>
      </w:pPr>
    </w:p>
    <w:p w14:paraId="1FFA774D" w14:textId="77777777" w:rsidR="001839EF" w:rsidRDefault="00F40565">
      <w:pPr>
        <w:numPr>
          <w:ilvl w:val="12"/>
          <w:numId w:val="0"/>
        </w:numPr>
      </w:pPr>
      <w:r>
        <w:t xml:space="preserve">La penna preriempita da 40 mg non può essere utilizzata per la dose da 20 mg. Una </w:t>
      </w:r>
      <w:r>
        <w:rPr>
          <w:i/>
        </w:rPr>
        <w:t>siringa</w:t>
      </w:r>
      <w:r>
        <w:t xml:space="preserve"> preriempita di AMGEVITA da 20 mg è tuttavia disponibile per la dose da 20 mg.</w:t>
      </w:r>
    </w:p>
    <w:p w14:paraId="66BF7FF0" w14:textId="77777777" w:rsidR="001839EF" w:rsidRDefault="001839EF">
      <w:pPr>
        <w:numPr>
          <w:ilvl w:val="12"/>
          <w:numId w:val="0"/>
        </w:numPr>
      </w:pPr>
    </w:p>
    <w:p w14:paraId="5B9C1884" w14:textId="77777777" w:rsidR="001839EF" w:rsidRDefault="00F40565">
      <w:pPr>
        <w:keepNext/>
        <w:numPr>
          <w:ilvl w:val="12"/>
          <w:numId w:val="0"/>
        </w:numPr>
        <w:rPr>
          <w:u w:val="single"/>
        </w:rPr>
      </w:pPr>
      <w:r>
        <w:rPr>
          <w:i/>
        </w:rPr>
        <w:t>Bambini e adolescenti a partire da 2 anni di età e con peso uguale o superiore a 30 kg</w:t>
      </w:r>
    </w:p>
    <w:p w14:paraId="0E65633D" w14:textId="77777777" w:rsidR="001839EF" w:rsidRDefault="001839EF">
      <w:pPr>
        <w:keepNext/>
        <w:numPr>
          <w:ilvl w:val="12"/>
          <w:numId w:val="0"/>
        </w:numPr>
      </w:pPr>
    </w:p>
    <w:p w14:paraId="629CC21F" w14:textId="77777777" w:rsidR="001839EF" w:rsidRDefault="00F40565">
      <w:pPr>
        <w:keepNext/>
        <w:numPr>
          <w:ilvl w:val="12"/>
          <w:numId w:val="0"/>
        </w:numPr>
      </w:pPr>
      <w:r>
        <w:t>La dose abituale di AMGEVITA è di 40 mg somministrati a settimane alterne con metotressato.</w:t>
      </w:r>
    </w:p>
    <w:p w14:paraId="32D00A7C" w14:textId="77777777" w:rsidR="001839EF" w:rsidRDefault="001839EF">
      <w:pPr>
        <w:numPr>
          <w:ilvl w:val="12"/>
          <w:numId w:val="0"/>
        </w:numPr>
      </w:pPr>
    </w:p>
    <w:p w14:paraId="722F0E1C" w14:textId="77777777" w:rsidR="001839EF" w:rsidRDefault="00F40565">
      <w:pPr>
        <w:numPr>
          <w:ilvl w:val="12"/>
          <w:numId w:val="0"/>
        </w:numPr>
        <w:tabs>
          <w:tab w:val="left" w:pos="567"/>
        </w:tabs>
        <w:jc w:val="both"/>
      </w:pPr>
      <w:r>
        <w:t>Il medico potrebbe prescrivere anche una dose iniziale da 80 mg che può essere somministrata una settimana prima dell’inizio della dose abituale.</w:t>
      </w:r>
    </w:p>
    <w:p w14:paraId="123D4AED" w14:textId="77777777" w:rsidR="001839EF" w:rsidRDefault="001839EF">
      <w:pPr>
        <w:pStyle w:val="Heading3"/>
        <w:kinsoku w:val="0"/>
        <w:overflowPunct w:val="0"/>
        <w:ind w:left="0"/>
        <w:rPr>
          <w:rFonts w:ascii="Times New Roman" w:hAnsi="Times New Roman"/>
          <w:sz w:val="22"/>
        </w:rPr>
      </w:pPr>
    </w:p>
    <w:p w14:paraId="54701839" w14:textId="77777777" w:rsidR="001839EF" w:rsidRDefault="00F40565">
      <w:pPr>
        <w:keepNext/>
        <w:rPr>
          <w:b/>
          <w:bCs/>
        </w:rPr>
      </w:pPr>
      <w:r>
        <w:rPr>
          <w:b/>
          <w:bCs/>
        </w:rPr>
        <w:t>Modo e via di somministrazione</w:t>
      </w:r>
    </w:p>
    <w:p w14:paraId="6B5E3066" w14:textId="77777777" w:rsidR="001839EF" w:rsidRDefault="001839EF">
      <w:pPr>
        <w:keepNext/>
        <w:rPr>
          <w:b/>
          <w:bCs/>
        </w:rPr>
      </w:pPr>
    </w:p>
    <w:p w14:paraId="1773B643" w14:textId="77777777" w:rsidR="001839EF" w:rsidRDefault="00F40565">
      <w:pPr>
        <w:pStyle w:val="BodyText"/>
        <w:kinsoku w:val="0"/>
        <w:overflowPunct w:val="0"/>
        <w:ind w:left="0"/>
      </w:pPr>
      <w:r>
        <w:t>AMGEVITA è somministrato per iniezione sotto la cute (iniezione sottocutanea).</w:t>
      </w:r>
    </w:p>
    <w:p w14:paraId="4D23EFE5" w14:textId="77777777" w:rsidR="001839EF" w:rsidRDefault="001839EF">
      <w:pPr>
        <w:pStyle w:val="BodyText"/>
        <w:kinsoku w:val="0"/>
        <w:overflowPunct w:val="0"/>
        <w:ind w:left="0"/>
      </w:pPr>
    </w:p>
    <w:p w14:paraId="76B70FEF" w14:textId="77777777" w:rsidR="001839EF" w:rsidRDefault="00F40565">
      <w:pPr>
        <w:pStyle w:val="BodyText"/>
        <w:kinsoku w:val="0"/>
        <w:overflowPunct w:val="0"/>
        <w:ind w:left="0"/>
      </w:pPr>
      <w:r>
        <w:t>Istruzioni dettagliate su come iniettare AMGEVITA sono fornite nel paragrafo “Istruzioni per l’uso”.</w:t>
      </w:r>
    </w:p>
    <w:p w14:paraId="67EB4BAB" w14:textId="77777777" w:rsidR="001839EF" w:rsidRDefault="001839EF">
      <w:pPr>
        <w:kinsoku w:val="0"/>
        <w:overflowPunct w:val="0"/>
      </w:pPr>
    </w:p>
    <w:p w14:paraId="48C2C519" w14:textId="77777777" w:rsidR="001839EF" w:rsidRDefault="00F40565">
      <w:pPr>
        <w:keepNext/>
        <w:rPr>
          <w:b/>
          <w:bCs/>
        </w:rPr>
      </w:pPr>
      <w:r>
        <w:rPr>
          <w:b/>
          <w:bCs/>
        </w:rPr>
        <w:t>Se usa più AMGEVITA di quanto deve</w:t>
      </w:r>
    </w:p>
    <w:p w14:paraId="73103216" w14:textId="77777777" w:rsidR="001839EF" w:rsidRDefault="001839EF">
      <w:pPr>
        <w:keepNext/>
        <w:rPr>
          <w:b/>
          <w:bCs/>
        </w:rPr>
      </w:pPr>
    </w:p>
    <w:p w14:paraId="4F5E664F" w14:textId="77777777" w:rsidR="001839EF" w:rsidRDefault="00F40565">
      <w:pPr>
        <w:pStyle w:val="BodyText"/>
        <w:kinsoku w:val="0"/>
        <w:overflowPunct w:val="0"/>
        <w:ind w:left="0"/>
      </w:pPr>
      <w:r>
        <w:t>Se accidentalmente inietta AMGEVITA più frequentemente di quanto disposto dal medico o dal farmacista, contatti il medico o il farmacista informandolo di aver assunto più farmaco. Conservi sempre la scatola di questo medicinale, anche se vuota.</w:t>
      </w:r>
    </w:p>
    <w:p w14:paraId="7387C953" w14:textId="77777777" w:rsidR="001839EF" w:rsidRDefault="001839EF">
      <w:pPr>
        <w:kinsoku w:val="0"/>
        <w:overflowPunct w:val="0"/>
      </w:pPr>
    </w:p>
    <w:p w14:paraId="3B43732F" w14:textId="77777777" w:rsidR="001839EF" w:rsidRDefault="00F40565">
      <w:pPr>
        <w:keepNext/>
        <w:rPr>
          <w:b/>
          <w:bCs/>
        </w:rPr>
      </w:pPr>
      <w:r>
        <w:rPr>
          <w:b/>
          <w:bCs/>
        </w:rPr>
        <w:t>Se dimentica di usare AMGEVITA</w:t>
      </w:r>
    </w:p>
    <w:p w14:paraId="25A699A2" w14:textId="77777777" w:rsidR="001839EF" w:rsidRDefault="001839EF">
      <w:pPr>
        <w:keepNext/>
        <w:rPr>
          <w:b/>
          <w:bCs/>
        </w:rPr>
      </w:pPr>
    </w:p>
    <w:p w14:paraId="0360A13D" w14:textId="77777777" w:rsidR="001839EF" w:rsidRDefault="00F40565">
      <w:pPr>
        <w:pStyle w:val="BodyText"/>
        <w:kinsoku w:val="0"/>
        <w:overflowPunct w:val="0"/>
        <w:ind w:left="0"/>
      </w:pPr>
      <w:r>
        <w:t>Se dimentica di fare un’iniezione, deve iniettarsi la dose successiva di AMGEVITA non appena se ne ricorda. Dopodiché riprenda la dose regolarmente secondo lo schema posologico stabilito.</w:t>
      </w:r>
    </w:p>
    <w:p w14:paraId="2D165C48" w14:textId="77777777" w:rsidR="001839EF" w:rsidRDefault="001839EF">
      <w:pPr>
        <w:kinsoku w:val="0"/>
        <w:overflowPunct w:val="0"/>
      </w:pPr>
    </w:p>
    <w:p w14:paraId="4DDEF5B2" w14:textId="77777777" w:rsidR="001839EF" w:rsidRDefault="00F40565">
      <w:pPr>
        <w:keepNext/>
        <w:rPr>
          <w:b/>
          <w:bCs/>
        </w:rPr>
      </w:pPr>
      <w:r>
        <w:rPr>
          <w:b/>
          <w:bCs/>
        </w:rPr>
        <w:t>Se interrompe il trattamento con AMGEVITA</w:t>
      </w:r>
    </w:p>
    <w:p w14:paraId="7D8488B3" w14:textId="77777777" w:rsidR="001839EF" w:rsidRDefault="001839EF">
      <w:pPr>
        <w:keepNext/>
        <w:rPr>
          <w:b/>
          <w:bCs/>
        </w:rPr>
      </w:pPr>
    </w:p>
    <w:p w14:paraId="607D2F77" w14:textId="77777777" w:rsidR="001839EF" w:rsidRDefault="00F40565">
      <w:pPr>
        <w:pStyle w:val="BodyText"/>
        <w:kinsoku w:val="0"/>
        <w:overflowPunct w:val="0"/>
        <w:ind w:left="0"/>
      </w:pPr>
      <w:r>
        <w:t>La decisione di interrompere l’uso di AMGEVITA deve essere discussa con il medico. I sintomi possono ritornare dopo l’interruzione.</w:t>
      </w:r>
    </w:p>
    <w:p w14:paraId="3D92CC8F" w14:textId="77777777" w:rsidR="001839EF" w:rsidRDefault="001839EF">
      <w:pPr>
        <w:kinsoku w:val="0"/>
        <w:overflowPunct w:val="0"/>
      </w:pPr>
    </w:p>
    <w:p w14:paraId="43BE6C1B" w14:textId="77777777" w:rsidR="001839EF" w:rsidRDefault="00F40565">
      <w:pPr>
        <w:pStyle w:val="BodyText"/>
        <w:kinsoku w:val="0"/>
        <w:overflowPunct w:val="0"/>
        <w:ind w:left="0"/>
      </w:pPr>
      <w:r>
        <w:t>Se ha qualsiasi dubbio sull’uso di questo medicinale, si rivolga al medico o al farmacista.</w:t>
      </w:r>
    </w:p>
    <w:p w14:paraId="7B461FB2" w14:textId="77777777" w:rsidR="001839EF" w:rsidRDefault="001839EF">
      <w:pPr>
        <w:kinsoku w:val="0"/>
        <w:overflowPunct w:val="0"/>
      </w:pPr>
    </w:p>
    <w:p w14:paraId="4C3AF257" w14:textId="77777777" w:rsidR="001839EF" w:rsidRDefault="001839EF">
      <w:pPr>
        <w:kinsoku w:val="0"/>
        <w:overflowPunct w:val="0"/>
      </w:pPr>
    </w:p>
    <w:p w14:paraId="0C6FC50E" w14:textId="77777777" w:rsidR="001839EF" w:rsidRDefault="00F40565">
      <w:pPr>
        <w:keepNext/>
        <w:ind w:left="567" w:hanging="567"/>
        <w:rPr>
          <w:b/>
          <w:bCs/>
        </w:rPr>
      </w:pPr>
      <w:r>
        <w:rPr>
          <w:b/>
          <w:bCs/>
        </w:rPr>
        <w:t>4.</w:t>
      </w:r>
      <w:r>
        <w:rPr>
          <w:b/>
          <w:bCs/>
        </w:rPr>
        <w:tab/>
        <w:t>Possibili effetti indesiderati</w:t>
      </w:r>
    </w:p>
    <w:p w14:paraId="36E76E92" w14:textId="77777777" w:rsidR="001839EF" w:rsidRDefault="001839EF">
      <w:pPr>
        <w:keepNext/>
        <w:ind w:left="567" w:hanging="567"/>
        <w:rPr>
          <w:b/>
          <w:bCs/>
        </w:rPr>
      </w:pPr>
    </w:p>
    <w:p w14:paraId="6789B1A0" w14:textId="77777777" w:rsidR="001839EF" w:rsidRDefault="00F40565">
      <w:pPr>
        <w:pStyle w:val="BodyText"/>
        <w:kinsoku w:val="0"/>
        <w:overflowPunct w:val="0"/>
        <w:ind w:left="0"/>
      </w:pPr>
      <w:r>
        <w:t>Come tutti i medicinali, questo medicinale può causare effetti indesiderati sebbene non tutte le persone li manifestino. La maggior parte degli effetti indesiderati si presenta in forma da lieve a moderata. Tuttavia, alcuni possono essere gravi e richiedere un trattamento. Effetti indesiderati possono manifestarsi fino a 4 mesi dall’ultima iniezione di AMGEVITA.</w:t>
      </w:r>
    </w:p>
    <w:p w14:paraId="2870381E" w14:textId="77777777" w:rsidR="001839EF" w:rsidRDefault="001839EF">
      <w:pPr>
        <w:kinsoku w:val="0"/>
        <w:overflowPunct w:val="0"/>
      </w:pPr>
    </w:p>
    <w:p w14:paraId="7425AD70" w14:textId="77777777" w:rsidR="001839EF" w:rsidRDefault="00F40565">
      <w:pPr>
        <w:pStyle w:val="BodyText"/>
        <w:keepNext/>
        <w:kinsoku w:val="0"/>
        <w:overflowPunct w:val="0"/>
        <w:ind w:left="0"/>
      </w:pPr>
      <w:r>
        <w:t>Informi immediatamente il medico se nota uno qualsiasi dei seguenti segni di reazione allergica o di insufficienza cardiaca:</w:t>
      </w:r>
    </w:p>
    <w:p w14:paraId="647B9A05" w14:textId="77777777" w:rsidR="001839EF" w:rsidRDefault="00F40565">
      <w:pPr>
        <w:numPr>
          <w:ilvl w:val="0"/>
          <w:numId w:val="37"/>
        </w:numPr>
        <w:ind w:left="567" w:hanging="567"/>
      </w:pPr>
      <w:r>
        <w:t>eruzione cutanea grave, orticaria o altri segni di reazione allergica;</w:t>
      </w:r>
    </w:p>
    <w:p w14:paraId="74D0A73A" w14:textId="77777777" w:rsidR="001839EF" w:rsidRDefault="00F40565">
      <w:pPr>
        <w:numPr>
          <w:ilvl w:val="0"/>
          <w:numId w:val="37"/>
        </w:numPr>
        <w:ind w:left="567" w:hanging="567"/>
      </w:pPr>
      <w:r>
        <w:t>gonfiore di viso, mani e piedi;</w:t>
      </w:r>
    </w:p>
    <w:p w14:paraId="03AC4E1D" w14:textId="77777777" w:rsidR="001839EF" w:rsidRDefault="00F40565">
      <w:pPr>
        <w:numPr>
          <w:ilvl w:val="0"/>
          <w:numId w:val="37"/>
        </w:numPr>
        <w:ind w:left="567" w:hanging="567"/>
      </w:pPr>
      <w:r>
        <w:t>difficoltà nella respirazione, difficoltà ad inghiottire;</w:t>
      </w:r>
    </w:p>
    <w:p w14:paraId="043D73B3" w14:textId="77777777" w:rsidR="001839EF" w:rsidRDefault="00F40565">
      <w:pPr>
        <w:numPr>
          <w:ilvl w:val="0"/>
          <w:numId w:val="37"/>
        </w:numPr>
        <w:ind w:left="567" w:hanging="567"/>
      </w:pPr>
      <w:r>
        <w:t>respiro affannoso sotto sforzo o in posizione sdraiata o gonfiore dei piedi.</w:t>
      </w:r>
    </w:p>
    <w:p w14:paraId="448C403E" w14:textId="77777777" w:rsidR="001839EF" w:rsidRDefault="001839EF">
      <w:pPr>
        <w:kinsoku w:val="0"/>
        <w:overflowPunct w:val="0"/>
      </w:pPr>
    </w:p>
    <w:p w14:paraId="5389566D" w14:textId="77777777" w:rsidR="001839EF" w:rsidRDefault="00F40565">
      <w:pPr>
        <w:pStyle w:val="BodyText"/>
        <w:keepNext/>
        <w:kinsoku w:val="0"/>
        <w:overflowPunct w:val="0"/>
        <w:ind w:left="0"/>
      </w:pPr>
      <w:r>
        <w:t>Informi appena possibile il medico se nota una qualsiasi delle seguenti reazioni:</w:t>
      </w:r>
    </w:p>
    <w:p w14:paraId="56C56D83" w14:textId="77777777" w:rsidR="001839EF" w:rsidRDefault="00F40565">
      <w:pPr>
        <w:numPr>
          <w:ilvl w:val="0"/>
          <w:numId w:val="37"/>
        </w:numPr>
        <w:ind w:left="567" w:hanging="567"/>
      </w:pPr>
      <w:r>
        <w:t>segni di infezione come febbre, sensazione di star male, ferite, problemi dentali, bruciore nell’urinare;</w:t>
      </w:r>
    </w:p>
    <w:p w14:paraId="6F07133A" w14:textId="77777777" w:rsidR="001839EF" w:rsidRDefault="00F40565">
      <w:pPr>
        <w:numPr>
          <w:ilvl w:val="0"/>
          <w:numId w:val="37"/>
        </w:numPr>
        <w:ind w:left="567" w:hanging="567"/>
      </w:pPr>
      <w:r>
        <w:t>stanchezza o debolezza;</w:t>
      </w:r>
    </w:p>
    <w:p w14:paraId="7D7993B3" w14:textId="77777777" w:rsidR="001839EF" w:rsidRDefault="00F40565">
      <w:pPr>
        <w:numPr>
          <w:ilvl w:val="0"/>
          <w:numId w:val="37"/>
        </w:numPr>
        <w:ind w:left="567" w:hanging="567"/>
      </w:pPr>
      <w:r>
        <w:t>tosse;</w:t>
      </w:r>
    </w:p>
    <w:p w14:paraId="3C242F24" w14:textId="77777777" w:rsidR="001839EF" w:rsidRDefault="00F40565">
      <w:pPr>
        <w:numPr>
          <w:ilvl w:val="0"/>
          <w:numId w:val="37"/>
        </w:numPr>
        <w:ind w:left="567" w:hanging="567"/>
      </w:pPr>
      <w:r>
        <w:t>formicolio;</w:t>
      </w:r>
    </w:p>
    <w:p w14:paraId="53314E52" w14:textId="77777777" w:rsidR="001839EF" w:rsidRDefault="00F40565">
      <w:pPr>
        <w:numPr>
          <w:ilvl w:val="0"/>
          <w:numId w:val="37"/>
        </w:numPr>
        <w:ind w:left="567" w:hanging="567"/>
      </w:pPr>
      <w:r>
        <w:t>torpore;</w:t>
      </w:r>
    </w:p>
    <w:p w14:paraId="25967C41" w14:textId="77777777" w:rsidR="001839EF" w:rsidRDefault="00F40565">
      <w:pPr>
        <w:numPr>
          <w:ilvl w:val="0"/>
          <w:numId w:val="37"/>
        </w:numPr>
        <w:ind w:left="567" w:hanging="567"/>
      </w:pPr>
      <w:r>
        <w:t>visione doppia;</w:t>
      </w:r>
    </w:p>
    <w:p w14:paraId="192982A3" w14:textId="77777777" w:rsidR="001839EF" w:rsidRDefault="00F40565">
      <w:pPr>
        <w:numPr>
          <w:ilvl w:val="0"/>
          <w:numId w:val="37"/>
        </w:numPr>
        <w:ind w:left="567" w:hanging="567"/>
      </w:pPr>
      <w:r>
        <w:t>debolezza delle braccia o gambe;</w:t>
      </w:r>
    </w:p>
    <w:p w14:paraId="68856374" w14:textId="77777777" w:rsidR="001839EF" w:rsidRDefault="00F40565">
      <w:pPr>
        <w:numPr>
          <w:ilvl w:val="0"/>
          <w:numId w:val="37"/>
        </w:numPr>
        <w:ind w:left="567" w:hanging="567"/>
      </w:pPr>
      <w:r>
        <w:t>segni di cancro della pelle come una protuberanza o piaga che non guarisce;</w:t>
      </w:r>
    </w:p>
    <w:p w14:paraId="60455AD7" w14:textId="77777777" w:rsidR="001839EF" w:rsidRDefault="00F40565">
      <w:pPr>
        <w:numPr>
          <w:ilvl w:val="0"/>
          <w:numId w:val="37"/>
        </w:numPr>
        <w:ind w:left="567" w:hanging="567"/>
      </w:pPr>
      <w:r>
        <w:t>segni e sintomi che suggeriscono la comparsa di disturbi a carico del sistema ematico (sangue), come la presenza di febbre persistente, lividi, sanguinamenti, pallore.</w:t>
      </w:r>
    </w:p>
    <w:p w14:paraId="5FBAD40D" w14:textId="77777777" w:rsidR="001839EF" w:rsidRDefault="001839EF">
      <w:pPr>
        <w:kinsoku w:val="0"/>
        <w:overflowPunct w:val="0"/>
      </w:pPr>
    </w:p>
    <w:p w14:paraId="1D65F0C9" w14:textId="77777777" w:rsidR="001839EF" w:rsidRDefault="00F40565">
      <w:pPr>
        <w:pStyle w:val="BodyText"/>
        <w:keepNext/>
        <w:kinsoku w:val="0"/>
        <w:overflowPunct w:val="0"/>
        <w:ind w:left="0"/>
      </w:pPr>
      <w:r>
        <w:t>I sintomi sopra descritti possono essere segni dei seguenti effetti indesiderati, che sono stati osservati con adalimumab.</w:t>
      </w:r>
    </w:p>
    <w:p w14:paraId="6AD2FE5F" w14:textId="77777777" w:rsidR="001839EF" w:rsidRDefault="001839EF">
      <w:pPr>
        <w:keepNext/>
        <w:kinsoku w:val="0"/>
        <w:overflowPunct w:val="0"/>
      </w:pPr>
    </w:p>
    <w:p w14:paraId="3B757AEC" w14:textId="77777777" w:rsidR="001839EF" w:rsidRDefault="00F40565">
      <w:pPr>
        <w:pStyle w:val="BodyText"/>
        <w:keepNext/>
        <w:kinsoku w:val="0"/>
        <w:overflowPunct w:val="0"/>
        <w:ind w:left="0"/>
      </w:pPr>
      <w:r>
        <w:t>Molto comuni (possono manifestarsi in più di 1 persona su 10)</w:t>
      </w:r>
    </w:p>
    <w:p w14:paraId="24F985AE" w14:textId="77777777" w:rsidR="001839EF" w:rsidRDefault="00F40565">
      <w:pPr>
        <w:numPr>
          <w:ilvl w:val="0"/>
          <w:numId w:val="37"/>
        </w:numPr>
        <w:ind w:left="567" w:hanging="567"/>
      </w:pPr>
      <w:r>
        <w:t>reazioni in sede di iniezione (tra cui dolore, gonfiore, arrossamento o prurito);</w:t>
      </w:r>
    </w:p>
    <w:p w14:paraId="138A24CD" w14:textId="77777777" w:rsidR="001839EF" w:rsidRDefault="00F40565">
      <w:pPr>
        <w:numPr>
          <w:ilvl w:val="0"/>
          <w:numId w:val="37"/>
        </w:numPr>
        <w:ind w:left="567" w:hanging="567"/>
      </w:pPr>
      <w:r>
        <w:t>infezioni delle vie respiratorie (tra cui raffreddore, naso che cola, infezione sinusale e infezione polmonare);</w:t>
      </w:r>
    </w:p>
    <w:p w14:paraId="35B295FA" w14:textId="77777777" w:rsidR="001839EF" w:rsidRDefault="00F40565">
      <w:pPr>
        <w:numPr>
          <w:ilvl w:val="0"/>
          <w:numId w:val="37"/>
        </w:numPr>
        <w:ind w:left="567" w:hanging="567"/>
      </w:pPr>
      <w:r>
        <w:t>cefalea;</w:t>
      </w:r>
    </w:p>
    <w:p w14:paraId="1F3078EE" w14:textId="77777777" w:rsidR="001839EF" w:rsidRDefault="00F40565">
      <w:pPr>
        <w:numPr>
          <w:ilvl w:val="0"/>
          <w:numId w:val="37"/>
        </w:numPr>
        <w:ind w:left="567" w:hanging="567"/>
      </w:pPr>
      <w:r>
        <w:t>dolore addominale;</w:t>
      </w:r>
    </w:p>
    <w:p w14:paraId="219C0586" w14:textId="77777777" w:rsidR="001839EF" w:rsidRDefault="00F40565">
      <w:pPr>
        <w:numPr>
          <w:ilvl w:val="0"/>
          <w:numId w:val="37"/>
        </w:numPr>
        <w:ind w:left="567" w:hanging="567"/>
      </w:pPr>
      <w:r>
        <w:t>nausea e vomito;</w:t>
      </w:r>
    </w:p>
    <w:p w14:paraId="798CAEF5" w14:textId="77777777" w:rsidR="001839EF" w:rsidRDefault="00F40565">
      <w:pPr>
        <w:keepNext/>
        <w:numPr>
          <w:ilvl w:val="0"/>
          <w:numId w:val="37"/>
        </w:numPr>
        <w:ind w:left="567" w:hanging="567"/>
      </w:pPr>
      <w:r>
        <w:t>eruzione cutanea;</w:t>
      </w:r>
    </w:p>
    <w:p w14:paraId="2520DF92" w14:textId="77777777" w:rsidR="001839EF" w:rsidRDefault="00F40565">
      <w:pPr>
        <w:numPr>
          <w:ilvl w:val="0"/>
          <w:numId w:val="37"/>
        </w:numPr>
        <w:ind w:left="567" w:hanging="567"/>
      </w:pPr>
      <w:r>
        <w:t>dolore muscoloscheletrico.</w:t>
      </w:r>
    </w:p>
    <w:p w14:paraId="792DB389" w14:textId="77777777" w:rsidR="001839EF" w:rsidRDefault="001839EF">
      <w:pPr>
        <w:kinsoku w:val="0"/>
        <w:overflowPunct w:val="0"/>
      </w:pPr>
    </w:p>
    <w:p w14:paraId="694D8441" w14:textId="77777777" w:rsidR="001839EF" w:rsidRDefault="00F40565">
      <w:pPr>
        <w:pStyle w:val="BodyText"/>
        <w:keepNext/>
        <w:kinsoku w:val="0"/>
        <w:overflowPunct w:val="0"/>
        <w:ind w:left="0"/>
      </w:pPr>
      <w:r>
        <w:t>Comuni (possono manifestarsi fino a 1 persona su 10)</w:t>
      </w:r>
    </w:p>
    <w:p w14:paraId="5DD7AA9F" w14:textId="77777777" w:rsidR="001839EF" w:rsidRDefault="00F40565">
      <w:pPr>
        <w:numPr>
          <w:ilvl w:val="0"/>
          <w:numId w:val="37"/>
        </w:numPr>
        <w:ind w:left="567" w:hanging="567"/>
      </w:pPr>
      <w:r>
        <w:t>infezioni gravi (tra cui setticemia ed influenza);</w:t>
      </w:r>
    </w:p>
    <w:p w14:paraId="35B97D04" w14:textId="77777777" w:rsidR="001839EF" w:rsidRDefault="00F40565">
      <w:pPr>
        <w:numPr>
          <w:ilvl w:val="0"/>
          <w:numId w:val="37"/>
        </w:numPr>
        <w:ind w:left="567" w:hanging="567"/>
      </w:pPr>
      <w:r>
        <w:t>infezioni intestinali (tra cui gastroenterite);</w:t>
      </w:r>
    </w:p>
    <w:p w14:paraId="27FDC178" w14:textId="77777777" w:rsidR="001839EF" w:rsidRDefault="00F40565">
      <w:pPr>
        <w:numPr>
          <w:ilvl w:val="0"/>
          <w:numId w:val="37"/>
        </w:numPr>
        <w:ind w:left="567" w:hanging="567"/>
      </w:pPr>
      <w:r>
        <w:t>infezioni della pelle (tra cui cellulite e infezione da Herpes Zoster);</w:t>
      </w:r>
    </w:p>
    <w:p w14:paraId="4CF3E937" w14:textId="77777777" w:rsidR="001839EF" w:rsidRDefault="00F40565">
      <w:pPr>
        <w:numPr>
          <w:ilvl w:val="0"/>
          <w:numId w:val="37"/>
        </w:numPr>
        <w:ind w:left="567" w:hanging="567"/>
      </w:pPr>
      <w:r>
        <w:t>infezioni dell’orecchio;</w:t>
      </w:r>
    </w:p>
    <w:p w14:paraId="4446CDE7" w14:textId="77777777" w:rsidR="001839EF" w:rsidRDefault="00F40565">
      <w:pPr>
        <w:numPr>
          <w:ilvl w:val="0"/>
          <w:numId w:val="37"/>
        </w:numPr>
        <w:ind w:left="567" w:hanging="567"/>
      </w:pPr>
      <w:r>
        <w:t>infezioni orali (tra cui infezioni dentarie ed herpes labiale);</w:t>
      </w:r>
    </w:p>
    <w:p w14:paraId="6B55F879" w14:textId="77777777" w:rsidR="001839EF" w:rsidRDefault="00F40565">
      <w:pPr>
        <w:numPr>
          <w:ilvl w:val="0"/>
          <w:numId w:val="37"/>
        </w:numPr>
        <w:ind w:left="567" w:hanging="567"/>
      </w:pPr>
      <w:r>
        <w:t>infezioni dell’apparato riproduttivo;</w:t>
      </w:r>
    </w:p>
    <w:p w14:paraId="5C2A26D4" w14:textId="77777777" w:rsidR="001839EF" w:rsidRDefault="00F40565">
      <w:pPr>
        <w:numPr>
          <w:ilvl w:val="0"/>
          <w:numId w:val="37"/>
        </w:numPr>
        <w:ind w:left="567" w:hanging="567"/>
      </w:pPr>
      <w:r>
        <w:t>infezione delle vie urinarie;</w:t>
      </w:r>
    </w:p>
    <w:p w14:paraId="58206A02" w14:textId="77777777" w:rsidR="001839EF" w:rsidRDefault="00F40565">
      <w:pPr>
        <w:numPr>
          <w:ilvl w:val="0"/>
          <w:numId w:val="37"/>
        </w:numPr>
        <w:ind w:left="567" w:hanging="567"/>
      </w:pPr>
      <w:r>
        <w:t>infezione micotica;</w:t>
      </w:r>
    </w:p>
    <w:p w14:paraId="6E8FA424" w14:textId="77777777" w:rsidR="001839EF" w:rsidRDefault="00F40565">
      <w:pPr>
        <w:numPr>
          <w:ilvl w:val="0"/>
          <w:numId w:val="37"/>
        </w:numPr>
        <w:ind w:left="567" w:hanging="567"/>
      </w:pPr>
      <w:r>
        <w:t>infezioni articolari;</w:t>
      </w:r>
    </w:p>
    <w:p w14:paraId="1798FBFB" w14:textId="77777777" w:rsidR="001839EF" w:rsidRDefault="00F40565">
      <w:pPr>
        <w:numPr>
          <w:ilvl w:val="0"/>
          <w:numId w:val="37"/>
        </w:numPr>
        <w:ind w:left="567" w:hanging="567"/>
      </w:pPr>
      <w:r>
        <w:t>tumori benigni;</w:t>
      </w:r>
    </w:p>
    <w:p w14:paraId="63078C3F" w14:textId="77777777" w:rsidR="001839EF" w:rsidRDefault="00F40565">
      <w:pPr>
        <w:numPr>
          <w:ilvl w:val="0"/>
          <w:numId w:val="37"/>
        </w:numPr>
        <w:ind w:left="567" w:hanging="567"/>
      </w:pPr>
      <w:r>
        <w:t>cancro della pelle;</w:t>
      </w:r>
    </w:p>
    <w:p w14:paraId="339C3257" w14:textId="77777777" w:rsidR="001839EF" w:rsidRDefault="00F40565">
      <w:pPr>
        <w:numPr>
          <w:ilvl w:val="0"/>
          <w:numId w:val="37"/>
        </w:numPr>
        <w:ind w:left="567" w:hanging="567"/>
      </w:pPr>
      <w:r>
        <w:t>reazioni allergiche (tra cui allergia stagionale);</w:t>
      </w:r>
    </w:p>
    <w:p w14:paraId="0A440B33" w14:textId="77777777" w:rsidR="001839EF" w:rsidRDefault="00F40565">
      <w:pPr>
        <w:numPr>
          <w:ilvl w:val="0"/>
          <w:numId w:val="37"/>
        </w:numPr>
        <w:ind w:left="567" w:hanging="567"/>
      </w:pPr>
      <w:r>
        <w:t>disidratazione;</w:t>
      </w:r>
    </w:p>
    <w:p w14:paraId="6F6E63F7" w14:textId="77777777" w:rsidR="001839EF" w:rsidRDefault="00F40565">
      <w:pPr>
        <w:numPr>
          <w:ilvl w:val="0"/>
          <w:numId w:val="37"/>
        </w:numPr>
        <w:ind w:left="567" w:hanging="567"/>
      </w:pPr>
      <w:r>
        <w:t>sbalzi di umore (tra cui depressione);</w:t>
      </w:r>
    </w:p>
    <w:p w14:paraId="78FDDCA9" w14:textId="77777777" w:rsidR="001839EF" w:rsidRDefault="00F40565">
      <w:pPr>
        <w:numPr>
          <w:ilvl w:val="0"/>
          <w:numId w:val="37"/>
        </w:numPr>
        <w:ind w:left="567" w:hanging="567"/>
      </w:pPr>
      <w:r>
        <w:t>ansia;</w:t>
      </w:r>
    </w:p>
    <w:p w14:paraId="3E0728D2" w14:textId="77777777" w:rsidR="001839EF" w:rsidRDefault="00F40565">
      <w:pPr>
        <w:numPr>
          <w:ilvl w:val="0"/>
          <w:numId w:val="37"/>
        </w:numPr>
        <w:ind w:left="567" w:hanging="567"/>
      </w:pPr>
      <w:r>
        <w:t>difficoltà a dormire;</w:t>
      </w:r>
    </w:p>
    <w:p w14:paraId="33B5C9A5" w14:textId="77777777" w:rsidR="001839EF" w:rsidRDefault="00F40565">
      <w:pPr>
        <w:numPr>
          <w:ilvl w:val="0"/>
          <w:numId w:val="37"/>
        </w:numPr>
        <w:ind w:left="567" w:hanging="567"/>
      </w:pPr>
      <w:r>
        <w:t>disturbi della sensibilità come formicolii, sensazione di fitte o intorpidimento;</w:t>
      </w:r>
    </w:p>
    <w:p w14:paraId="6005921C" w14:textId="77777777" w:rsidR="001839EF" w:rsidRDefault="00F40565">
      <w:pPr>
        <w:numPr>
          <w:ilvl w:val="0"/>
          <w:numId w:val="37"/>
        </w:numPr>
        <w:ind w:left="567" w:hanging="567"/>
      </w:pPr>
      <w:r>
        <w:t>emicrania;</w:t>
      </w:r>
    </w:p>
    <w:p w14:paraId="50C32DD6" w14:textId="77777777" w:rsidR="001839EF" w:rsidRDefault="00F40565">
      <w:pPr>
        <w:numPr>
          <w:ilvl w:val="0"/>
          <w:numId w:val="37"/>
        </w:numPr>
        <w:ind w:left="567" w:hanging="567"/>
      </w:pPr>
      <w:r>
        <w:t>compressione di radice nervosa (tra cui dolore dorso-lombare e dolore alle gambe);</w:t>
      </w:r>
    </w:p>
    <w:p w14:paraId="6AC259A2" w14:textId="77777777" w:rsidR="001839EF" w:rsidRDefault="00F40565">
      <w:pPr>
        <w:numPr>
          <w:ilvl w:val="0"/>
          <w:numId w:val="37"/>
        </w:numPr>
        <w:ind w:left="567" w:hanging="567"/>
      </w:pPr>
      <w:r>
        <w:t>disturbi della visione;</w:t>
      </w:r>
    </w:p>
    <w:p w14:paraId="3CF59576" w14:textId="77777777" w:rsidR="001839EF" w:rsidRDefault="00F40565">
      <w:pPr>
        <w:numPr>
          <w:ilvl w:val="0"/>
          <w:numId w:val="37"/>
        </w:numPr>
        <w:ind w:left="567" w:hanging="567"/>
      </w:pPr>
      <w:r>
        <w:t>infiammazione degli occhi;</w:t>
      </w:r>
    </w:p>
    <w:p w14:paraId="3473A224" w14:textId="77777777" w:rsidR="001839EF" w:rsidRDefault="00F40565">
      <w:pPr>
        <w:numPr>
          <w:ilvl w:val="0"/>
          <w:numId w:val="37"/>
        </w:numPr>
        <w:ind w:left="567" w:hanging="567"/>
      </w:pPr>
      <w:r>
        <w:t>infiammazione delle palpebre e tumefazione degli occhi;</w:t>
      </w:r>
    </w:p>
    <w:p w14:paraId="5320037D" w14:textId="77777777" w:rsidR="001839EF" w:rsidRDefault="00F40565">
      <w:pPr>
        <w:numPr>
          <w:ilvl w:val="0"/>
          <w:numId w:val="37"/>
        </w:numPr>
        <w:ind w:left="567" w:hanging="567"/>
      </w:pPr>
      <w:r>
        <w:t>vertigini (sensazione di capogiro o stanza che ruota);</w:t>
      </w:r>
    </w:p>
    <w:p w14:paraId="0E32A609" w14:textId="77777777" w:rsidR="001839EF" w:rsidRDefault="00F40565">
      <w:pPr>
        <w:numPr>
          <w:ilvl w:val="0"/>
          <w:numId w:val="37"/>
        </w:numPr>
        <w:ind w:left="567" w:hanging="567"/>
      </w:pPr>
      <w:r>
        <w:t>sensazione di battito cardiaco accelerato;</w:t>
      </w:r>
    </w:p>
    <w:p w14:paraId="48184FA8" w14:textId="77777777" w:rsidR="001839EF" w:rsidRDefault="00F40565">
      <w:pPr>
        <w:numPr>
          <w:ilvl w:val="0"/>
          <w:numId w:val="37"/>
        </w:numPr>
        <w:ind w:left="567" w:hanging="567"/>
      </w:pPr>
      <w:r>
        <w:t>pressione del sangue elevata;</w:t>
      </w:r>
    </w:p>
    <w:p w14:paraId="67B4B632" w14:textId="77777777" w:rsidR="001839EF" w:rsidRDefault="00F40565">
      <w:pPr>
        <w:numPr>
          <w:ilvl w:val="0"/>
          <w:numId w:val="37"/>
        </w:numPr>
        <w:ind w:left="567" w:hanging="567"/>
      </w:pPr>
      <w:r>
        <w:t>rossore;</w:t>
      </w:r>
    </w:p>
    <w:p w14:paraId="1ABE9806" w14:textId="77777777" w:rsidR="001839EF" w:rsidRDefault="00F40565">
      <w:pPr>
        <w:numPr>
          <w:ilvl w:val="0"/>
          <w:numId w:val="37"/>
        </w:numPr>
        <w:ind w:left="567" w:hanging="567"/>
      </w:pPr>
      <w:r>
        <w:t>ematoma;</w:t>
      </w:r>
    </w:p>
    <w:p w14:paraId="1CDADB53" w14:textId="77777777" w:rsidR="001839EF" w:rsidRDefault="00F40565">
      <w:pPr>
        <w:numPr>
          <w:ilvl w:val="0"/>
          <w:numId w:val="37"/>
        </w:numPr>
        <w:ind w:left="567" w:hanging="567"/>
      </w:pPr>
      <w:r>
        <w:t>tosse;</w:t>
      </w:r>
    </w:p>
    <w:p w14:paraId="131CBB06" w14:textId="77777777" w:rsidR="001839EF" w:rsidRDefault="00F40565">
      <w:pPr>
        <w:numPr>
          <w:ilvl w:val="0"/>
          <w:numId w:val="37"/>
        </w:numPr>
        <w:ind w:left="567" w:hanging="567"/>
      </w:pPr>
      <w:r>
        <w:t>asma;</w:t>
      </w:r>
    </w:p>
    <w:p w14:paraId="503F8DAD" w14:textId="77777777" w:rsidR="001839EF" w:rsidRDefault="00F40565">
      <w:pPr>
        <w:numPr>
          <w:ilvl w:val="0"/>
          <w:numId w:val="37"/>
        </w:numPr>
        <w:ind w:left="567" w:hanging="567"/>
      </w:pPr>
      <w:r>
        <w:t>respiro affannoso;</w:t>
      </w:r>
    </w:p>
    <w:p w14:paraId="312AFE0A" w14:textId="77777777" w:rsidR="001839EF" w:rsidRDefault="00F40565">
      <w:pPr>
        <w:numPr>
          <w:ilvl w:val="0"/>
          <w:numId w:val="37"/>
        </w:numPr>
        <w:ind w:left="567" w:hanging="567"/>
      </w:pPr>
      <w:r>
        <w:t>sanguinamento gastrointestinale;</w:t>
      </w:r>
    </w:p>
    <w:p w14:paraId="59609774" w14:textId="77777777" w:rsidR="001839EF" w:rsidRDefault="00F40565">
      <w:pPr>
        <w:numPr>
          <w:ilvl w:val="0"/>
          <w:numId w:val="37"/>
        </w:numPr>
        <w:ind w:left="567" w:hanging="567"/>
      </w:pPr>
      <w:r>
        <w:t>dispepsia (indigestione, stomaco gonfio, bruciore di stomaco);</w:t>
      </w:r>
    </w:p>
    <w:p w14:paraId="699F2477" w14:textId="77777777" w:rsidR="001839EF" w:rsidRDefault="00F40565">
      <w:pPr>
        <w:numPr>
          <w:ilvl w:val="0"/>
          <w:numId w:val="37"/>
        </w:numPr>
        <w:ind w:left="567" w:hanging="567"/>
      </w:pPr>
      <w:r>
        <w:t>disturbo da reflusso acido;</w:t>
      </w:r>
    </w:p>
    <w:p w14:paraId="1946D594" w14:textId="77777777" w:rsidR="001839EF" w:rsidRDefault="00F40565">
      <w:pPr>
        <w:numPr>
          <w:ilvl w:val="0"/>
          <w:numId w:val="37"/>
        </w:numPr>
        <w:ind w:left="567" w:hanging="567"/>
      </w:pPr>
      <w:r>
        <w:t>sindrome sicca (tra cui occhi secchi e bocca secca);</w:t>
      </w:r>
    </w:p>
    <w:p w14:paraId="4D7C5B44" w14:textId="77777777" w:rsidR="001839EF" w:rsidRDefault="00F40565">
      <w:pPr>
        <w:numPr>
          <w:ilvl w:val="0"/>
          <w:numId w:val="37"/>
        </w:numPr>
        <w:ind w:left="567" w:hanging="567"/>
      </w:pPr>
      <w:r>
        <w:t>prurito;</w:t>
      </w:r>
    </w:p>
    <w:p w14:paraId="36C62B00" w14:textId="77777777" w:rsidR="001839EF" w:rsidRDefault="00F40565">
      <w:pPr>
        <w:numPr>
          <w:ilvl w:val="0"/>
          <w:numId w:val="37"/>
        </w:numPr>
        <w:ind w:left="567" w:hanging="567"/>
      </w:pPr>
      <w:r>
        <w:t>eruzione cutanea pruriginosa;</w:t>
      </w:r>
    </w:p>
    <w:p w14:paraId="6B6C7D08" w14:textId="77777777" w:rsidR="001839EF" w:rsidRDefault="00F40565">
      <w:pPr>
        <w:numPr>
          <w:ilvl w:val="0"/>
          <w:numId w:val="37"/>
        </w:numPr>
        <w:ind w:left="567" w:hanging="567"/>
      </w:pPr>
      <w:r>
        <w:t>lividi;</w:t>
      </w:r>
    </w:p>
    <w:p w14:paraId="3C059A89" w14:textId="77777777" w:rsidR="001839EF" w:rsidRDefault="00F40565">
      <w:pPr>
        <w:numPr>
          <w:ilvl w:val="0"/>
          <w:numId w:val="37"/>
        </w:numPr>
        <w:ind w:left="567" w:hanging="567"/>
      </w:pPr>
      <w:r>
        <w:t>infiammazione della pelle (come eczema);</w:t>
      </w:r>
    </w:p>
    <w:p w14:paraId="3E0652B6" w14:textId="77777777" w:rsidR="001839EF" w:rsidRDefault="00F40565">
      <w:pPr>
        <w:numPr>
          <w:ilvl w:val="0"/>
          <w:numId w:val="37"/>
        </w:numPr>
        <w:ind w:left="567" w:hanging="567"/>
      </w:pPr>
      <w:r>
        <w:t>rottura delle unghie delle dita della mano e del piede;</w:t>
      </w:r>
    </w:p>
    <w:p w14:paraId="139FDAE6" w14:textId="77777777" w:rsidR="001839EF" w:rsidRDefault="00F40565">
      <w:pPr>
        <w:numPr>
          <w:ilvl w:val="0"/>
          <w:numId w:val="37"/>
        </w:numPr>
        <w:ind w:left="567" w:hanging="567"/>
      </w:pPr>
      <w:r>
        <w:t>sudorazione aumentata;</w:t>
      </w:r>
    </w:p>
    <w:p w14:paraId="769D67AB" w14:textId="77777777" w:rsidR="001839EF" w:rsidRDefault="00F40565">
      <w:pPr>
        <w:numPr>
          <w:ilvl w:val="0"/>
          <w:numId w:val="37"/>
        </w:numPr>
        <w:ind w:left="567" w:hanging="567"/>
      </w:pPr>
      <w:r>
        <w:t>perdita di capelli;</w:t>
      </w:r>
    </w:p>
    <w:p w14:paraId="0F9EFB38" w14:textId="77777777" w:rsidR="001839EF" w:rsidRDefault="00F40565">
      <w:pPr>
        <w:numPr>
          <w:ilvl w:val="0"/>
          <w:numId w:val="37"/>
        </w:numPr>
        <w:ind w:left="567" w:hanging="567"/>
      </w:pPr>
      <w:r>
        <w:t>insorgenza o peggioramento della psoriasi;</w:t>
      </w:r>
    </w:p>
    <w:p w14:paraId="61183CA1" w14:textId="77777777" w:rsidR="001839EF" w:rsidRDefault="00F40565">
      <w:pPr>
        <w:numPr>
          <w:ilvl w:val="0"/>
          <w:numId w:val="37"/>
        </w:numPr>
        <w:ind w:left="567" w:hanging="567"/>
      </w:pPr>
      <w:r>
        <w:t>spasmi muscolari;</w:t>
      </w:r>
    </w:p>
    <w:p w14:paraId="79DAC98C" w14:textId="77777777" w:rsidR="001839EF" w:rsidRDefault="00F40565">
      <w:pPr>
        <w:numPr>
          <w:ilvl w:val="0"/>
          <w:numId w:val="37"/>
        </w:numPr>
        <w:ind w:left="567" w:hanging="567"/>
      </w:pPr>
      <w:r>
        <w:t>sangue nell’ urina;</w:t>
      </w:r>
    </w:p>
    <w:p w14:paraId="5972F0A0" w14:textId="77777777" w:rsidR="001839EF" w:rsidRDefault="00F40565">
      <w:pPr>
        <w:numPr>
          <w:ilvl w:val="0"/>
          <w:numId w:val="37"/>
        </w:numPr>
        <w:ind w:left="567" w:hanging="567"/>
      </w:pPr>
      <w:r>
        <w:t>problemi renali;</w:t>
      </w:r>
    </w:p>
    <w:p w14:paraId="29861234" w14:textId="77777777" w:rsidR="001839EF" w:rsidRDefault="00F40565">
      <w:pPr>
        <w:numPr>
          <w:ilvl w:val="0"/>
          <w:numId w:val="37"/>
        </w:numPr>
        <w:ind w:left="567" w:hanging="567"/>
      </w:pPr>
      <w:r>
        <w:t>dolore toracico;</w:t>
      </w:r>
    </w:p>
    <w:p w14:paraId="177513D5" w14:textId="77777777" w:rsidR="001839EF" w:rsidRDefault="00F40565">
      <w:pPr>
        <w:numPr>
          <w:ilvl w:val="0"/>
          <w:numId w:val="37"/>
        </w:numPr>
        <w:ind w:left="567" w:hanging="567"/>
      </w:pPr>
      <w:r>
        <w:t>edema;</w:t>
      </w:r>
    </w:p>
    <w:p w14:paraId="01869C0A" w14:textId="77777777" w:rsidR="001839EF" w:rsidRDefault="00F40565">
      <w:pPr>
        <w:numPr>
          <w:ilvl w:val="0"/>
          <w:numId w:val="37"/>
        </w:numPr>
        <w:ind w:left="567" w:hanging="567"/>
      </w:pPr>
      <w:r>
        <w:t>febbre;</w:t>
      </w:r>
    </w:p>
    <w:p w14:paraId="241CCDF4" w14:textId="77777777" w:rsidR="001839EF" w:rsidRDefault="00F40565">
      <w:pPr>
        <w:numPr>
          <w:ilvl w:val="0"/>
          <w:numId w:val="37"/>
        </w:numPr>
        <w:ind w:left="567" w:hanging="567"/>
      </w:pPr>
      <w:r>
        <w:t>riduzione delle piastrine nel sangue che aumenta il rischio di sanguinamenti o di lividi;</w:t>
      </w:r>
    </w:p>
    <w:p w14:paraId="0015C477" w14:textId="77777777" w:rsidR="001839EF" w:rsidRDefault="00F40565">
      <w:pPr>
        <w:numPr>
          <w:ilvl w:val="0"/>
          <w:numId w:val="37"/>
        </w:numPr>
        <w:ind w:left="567" w:hanging="567"/>
      </w:pPr>
      <w:r>
        <w:t>difficoltà di cicatrizzazione.</w:t>
      </w:r>
    </w:p>
    <w:p w14:paraId="5E1EB865" w14:textId="77777777" w:rsidR="001839EF" w:rsidRDefault="001839EF">
      <w:pPr>
        <w:pStyle w:val="BodyText"/>
        <w:kinsoku w:val="0"/>
        <w:overflowPunct w:val="0"/>
        <w:ind w:left="0"/>
      </w:pPr>
    </w:p>
    <w:p w14:paraId="5B94F4DD" w14:textId="77777777" w:rsidR="001839EF" w:rsidRDefault="00F40565">
      <w:pPr>
        <w:pStyle w:val="BodyText"/>
        <w:keepNext/>
        <w:kinsoku w:val="0"/>
        <w:overflowPunct w:val="0"/>
        <w:ind w:left="0"/>
        <w:rPr>
          <w:b/>
        </w:rPr>
      </w:pPr>
      <w:r>
        <w:t>Non comuni</w:t>
      </w:r>
      <w:r>
        <w:rPr>
          <w:b/>
        </w:rPr>
        <w:t xml:space="preserve"> </w:t>
      </w:r>
      <w:r>
        <w:t>(possono manifestarsi fino a 1 persona su 100)</w:t>
      </w:r>
    </w:p>
    <w:p w14:paraId="7C829CF2" w14:textId="77777777" w:rsidR="001839EF" w:rsidRDefault="00F40565">
      <w:pPr>
        <w:numPr>
          <w:ilvl w:val="0"/>
          <w:numId w:val="37"/>
        </w:numPr>
        <w:ind w:left="567" w:hanging="567"/>
      </w:pPr>
      <w:r>
        <w:t>infezioni opportunistiche (che includono la tubercolosi ed altre infezioni che si manifestano quando si abbassano le difese immunitarie);</w:t>
      </w:r>
    </w:p>
    <w:p w14:paraId="39CBE7E0" w14:textId="77777777" w:rsidR="001839EF" w:rsidRDefault="00F40565">
      <w:pPr>
        <w:numPr>
          <w:ilvl w:val="0"/>
          <w:numId w:val="37"/>
        </w:numPr>
        <w:ind w:left="567" w:hanging="567"/>
      </w:pPr>
      <w:r>
        <w:t>infezioni neurologiche (tra cui la meningite virale);</w:t>
      </w:r>
    </w:p>
    <w:p w14:paraId="5E8B4EDF" w14:textId="77777777" w:rsidR="001839EF" w:rsidRDefault="00F40565">
      <w:pPr>
        <w:numPr>
          <w:ilvl w:val="0"/>
          <w:numId w:val="37"/>
        </w:numPr>
        <w:ind w:left="567" w:hanging="567"/>
      </w:pPr>
      <w:r>
        <w:t>infezioni degli occhi;</w:t>
      </w:r>
    </w:p>
    <w:p w14:paraId="215D9A54" w14:textId="77777777" w:rsidR="001839EF" w:rsidRDefault="00F40565">
      <w:pPr>
        <w:numPr>
          <w:ilvl w:val="0"/>
          <w:numId w:val="37"/>
        </w:numPr>
        <w:ind w:left="567" w:hanging="567"/>
      </w:pPr>
      <w:r>
        <w:t>infezioni batteriche;</w:t>
      </w:r>
    </w:p>
    <w:p w14:paraId="1EF64FC6" w14:textId="77777777" w:rsidR="001839EF" w:rsidRDefault="00F40565">
      <w:pPr>
        <w:numPr>
          <w:ilvl w:val="0"/>
          <w:numId w:val="37"/>
        </w:numPr>
        <w:ind w:left="567" w:hanging="567"/>
      </w:pPr>
      <w:r>
        <w:t>diverticolite (infiammazione e infezione dell’intestino crasso);</w:t>
      </w:r>
    </w:p>
    <w:p w14:paraId="6A5F2ECD" w14:textId="77777777" w:rsidR="001839EF" w:rsidRDefault="00F40565">
      <w:pPr>
        <w:numPr>
          <w:ilvl w:val="0"/>
          <w:numId w:val="37"/>
        </w:numPr>
        <w:ind w:left="567" w:hanging="567"/>
      </w:pPr>
      <w:r>
        <w:t>cancro, tra cui cancro che colpisce il sistema linfatico (linfoma) e melanoma (cancro della cute);</w:t>
      </w:r>
    </w:p>
    <w:p w14:paraId="60936070" w14:textId="77777777" w:rsidR="001839EF" w:rsidRDefault="00F40565">
      <w:pPr>
        <w:numPr>
          <w:ilvl w:val="0"/>
          <w:numId w:val="37"/>
        </w:numPr>
        <w:ind w:left="567" w:hanging="567"/>
      </w:pPr>
      <w:r>
        <w:t>disturbi del sistema immunitario che potrebbero colpire polmoni, cute e linfonodi (che si presentano più comunemente come sarcoidosi);</w:t>
      </w:r>
    </w:p>
    <w:p w14:paraId="10E78D18" w14:textId="77777777" w:rsidR="001839EF" w:rsidRDefault="00F40565">
      <w:pPr>
        <w:numPr>
          <w:ilvl w:val="0"/>
          <w:numId w:val="37"/>
        </w:numPr>
        <w:ind w:left="567" w:hanging="567"/>
      </w:pPr>
      <w:r>
        <w:t>vasculite (infiammazione dei vasi sanguigni);</w:t>
      </w:r>
    </w:p>
    <w:p w14:paraId="1E1C947B" w14:textId="77777777" w:rsidR="001839EF" w:rsidRDefault="00F40565">
      <w:pPr>
        <w:numPr>
          <w:ilvl w:val="0"/>
          <w:numId w:val="37"/>
        </w:numPr>
        <w:ind w:left="567" w:hanging="567"/>
      </w:pPr>
      <w:r>
        <w:t>tremore;</w:t>
      </w:r>
    </w:p>
    <w:p w14:paraId="49790674" w14:textId="77777777" w:rsidR="001839EF" w:rsidRDefault="00F40565">
      <w:pPr>
        <w:numPr>
          <w:ilvl w:val="0"/>
          <w:numId w:val="37"/>
        </w:numPr>
        <w:ind w:left="567" w:hanging="567"/>
      </w:pPr>
      <w:r>
        <w:t>neuropatia;</w:t>
      </w:r>
    </w:p>
    <w:p w14:paraId="42F96CD4" w14:textId="77777777" w:rsidR="001839EF" w:rsidRDefault="00F40565">
      <w:pPr>
        <w:numPr>
          <w:ilvl w:val="0"/>
          <w:numId w:val="37"/>
        </w:numPr>
        <w:ind w:left="567" w:hanging="567"/>
      </w:pPr>
      <w:r>
        <w:t>ictus;</w:t>
      </w:r>
    </w:p>
    <w:p w14:paraId="75D0CEF0" w14:textId="77777777" w:rsidR="001839EF" w:rsidRDefault="00F40565">
      <w:pPr>
        <w:numPr>
          <w:ilvl w:val="0"/>
          <w:numId w:val="37"/>
        </w:numPr>
        <w:ind w:left="567" w:hanging="567"/>
      </w:pPr>
      <w:r>
        <w:t>perdita dell’udito, ronzio;</w:t>
      </w:r>
    </w:p>
    <w:p w14:paraId="669FC9CB" w14:textId="77777777" w:rsidR="001839EF" w:rsidRDefault="00F40565">
      <w:pPr>
        <w:numPr>
          <w:ilvl w:val="0"/>
          <w:numId w:val="37"/>
        </w:numPr>
        <w:ind w:left="567" w:hanging="567"/>
      </w:pPr>
      <w:r>
        <w:t>sensazione di battito cardiaco irregolare come battiti saltati;</w:t>
      </w:r>
    </w:p>
    <w:p w14:paraId="1B0D4D49" w14:textId="77777777" w:rsidR="001839EF" w:rsidRDefault="00F40565">
      <w:pPr>
        <w:numPr>
          <w:ilvl w:val="0"/>
          <w:numId w:val="37"/>
        </w:numPr>
        <w:ind w:left="567" w:hanging="567"/>
      </w:pPr>
      <w:r>
        <w:t>problemi al cuore che possono causare respiro affannoso o gonfiore alle caviglie;</w:t>
      </w:r>
    </w:p>
    <w:p w14:paraId="685AA982" w14:textId="77777777" w:rsidR="001839EF" w:rsidRDefault="00F40565">
      <w:pPr>
        <w:numPr>
          <w:ilvl w:val="0"/>
          <w:numId w:val="37"/>
        </w:numPr>
        <w:ind w:left="567" w:hanging="567"/>
      </w:pPr>
      <w:r>
        <w:t>attacco cardiaco;</w:t>
      </w:r>
    </w:p>
    <w:p w14:paraId="7925BEB5" w14:textId="77777777" w:rsidR="001839EF" w:rsidRDefault="00F40565">
      <w:pPr>
        <w:numPr>
          <w:ilvl w:val="0"/>
          <w:numId w:val="37"/>
        </w:numPr>
        <w:ind w:left="567" w:hanging="567"/>
      </w:pPr>
      <w:r>
        <w:t>formazione di una sacca nella parete di un’arteria principale, infiammazione e coagulo in una vena, ostruzione di un vaso sanguigno;</w:t>
      </w:r>
    </w:p>
    <w:p w14:paraId="381227D5" w14:textId="77777777" w:rsidR="001839EF" w:rsidRDefault="00F40565">
      <w:pPr>
        <w:numPr>
          <w:ilvl w:val="0"/>
          <w:numId w:val="37"/>
        </w:numPr>
        <w:ind w:left="567" w:hanging="567"/>
      </w:pPr>
      <w:r>
        <w:t>malattie polmonari che provocano respiro affannoso (inclusa infiammazione);</w:t>
      </w:r>
    </w:p>
    <w:p w14:paraId="2B8ED672" w14:textId="77777777" w:rsidR="001839EF" w:rsidRDefault="00F40565">
      <w:pPr>
        <w:numPr>
          <w:ilvl w:val="0"/>
          <w:numId w:val="37"/>
        </w:numPr>
        <w:ind w:left="567" w:hanging="567"/>
      </w:pPr>
      <w:r>
        <w:t>embolia polmonare (occlusione di una arteria del polmone);</w:t>
      </w:r>
    </w:p>
    <w:p w14:paraId="21C59281" w14:textId="77777777" w:rsidR="001839EF" w:rsidRDefault="00F40565">
      <w:pPr>
        <w:numPr>
          <w:ilvl w:val="0"/>
          <w:numId w:val="37"/>
        </w:numPr>
        <w:ind w:left="567" w:hanging="567"/>
      </w:pPr>
      <w:r>
        <w:t>versamento della pleura (anomala raccolta di liquido nello spazio pleurico);</w:t>
      </w:r>
    </w:p>
    <w:p w14:paraId="33923675" w14:textId="77777777" w:rsidR="001839EF" w:rsidRDefault="00F40565">
      <w:pPr>
        <w:numPr>
          <w:ilvl w:val="0"/>
          <w:numId w:val="37"/>
        </w:numPr>
        <w:ind w:left="567" w:hanging="567"/>
      </w:pPr>
      <w:r>
        <w:t>infiammazione del pancreas che causa forti dolori all’addome ed alla schiena;</w:t>
      </w:r>
    </w:p>
    <w:p w14:paraId="0B3FE6F2" w14:textId="77777777" w:rsidR="001839EF" w:rsidRDefault="00F40565">
      <w:pPr>
        <w:numPr>
          <w:ilvl w:val="0"/>
          <w:numId w:val="37"/>
        </w:numPr>
        <w:ind w:left="567" w:hanging="567"/>
      </w:pPr>
      <w:r>
        <w:t>difficoltà di deglutizione;</w:t>
      </w:r>
    </w:p>
    <w:p w14:paraId="2D8B8D7C" w14:textId="77777777" w:rsidR="001839EF" w:rsidRDefault="00F40565">
      <w:pPr>
        <w:numPr>
          <w:ilvl w:val="0"/>
          <w:numId w:val="37"/>
        </w:numPr>
        <w:ind w:left="567" w:hanging="567"/>
      </w:pPr>
      <w:r>
        <w:t>edema facciale;</w:t>
      </w:r>
    </w:p>
    <w:p w14:paraId="5DBF9108" w14:textId="77777777" w:rsidR="001839EF" w:rsidRDefault="00F40565">
      <w:pPr>
        <w:numPr>
          <w:ilvl w:val="0"/>
          <w:numId w:val="37"/>
        </w:numPr>
        <w:ind w:left="567" w:hanging="567"/>
      </w:pPr>
      <w:r>
        <w:t>infiammazione della cistifellea, calcoli della cistifellea;</w:t>
      </w:r>
    </w:p>
    <w:p w14:paraId="192BC895" w14:textId="77777777" w:rsidR="001839EF" w:rsidRDefault="00F40565">
      <w:pPr>
        <w:numPr>
          <w:ilvl w:val="0"/>
          <w:numId w:val="37"/>
        </w:numPr>
        <w:ind w:left="567" w:hanging="567"/>
      </w:pPr>
      <w:r>
        <w:t>fegato grasso;</w:t>
      </w:r>
    </w:p>
    <w:p w14:paraId="3FBACC74" w14:textId="77777777" w:rsidR="001839EF" w:rsidRDefault="00F40565">
      <w:pPr>
        <w:numPr>
          <w:ilvl w:val="0"/>
          <w:numId w:val="37"/>
        </w:numPr>
        <w:ind w:left="567" w:hanging="567"/>
      </w:pPr>
      <w:r>
        <w:t>sudorazioni notturne;</w:t>
      </w:r>
    </w:p>
    <w:p w14:paraId="7C424D30" w14:textId="77777777" w:rsidR="001839EF" w:rsidRDefault="00F40565">
      <w:pPr>
        <w:numPr>
          <w:ilvl w:val="0"/>
          <w:numId w:val="37"/>
        </w:numPr>
        <w:ind w:left="567" w:hanging="567"/>
      </w:pPr>
      <w:r>
        <w:t>cicatrice;</w:t>
      </w:r>
    </w:p>
    <w:p w14:paraId="16981C7B" w14:textId="77777777" w:rsidR="001839EF" w:rsidRDefault="00F40565">
      <w:pPr>
        <w:numPr>
          <w:ilvl w:val="0"/>
          <w:numId w:val="37"/>
        </w:numPr>
        <w:ind w:left="567" w:hanging="567"/>
      </w:pPr>
      <w:r>
        <w:t>anormale catabolismo muscolare;</w:t>
      </w:r>
    </w:p>
    <w:p w14:paraId="64895FD7" w14:textId="77777777" w:rsidR="001839EF" w:rsidRDefault="00F40565">
      <w:pPr>
        <w:numPr>
          <w:ilvl w:val="0"/>
          <w:numId w:val="37"/>
        </w:numPr>
        <w:ind w:left="567" w:hanging="567"/>
      </w:pPr>
      <w:r>
        <w:t>lupus eritematoso sistemico (tra cui infiammazione di cute, cuore, polmone,  articolazioni e di altri organi);</w:t>
      </w:r>
    </w:p>
    <w:p w14:paraId="052EAE0D" w14:textId="77777777" w:rsidR="001839EF" w:rsidRDefault="00F40565">
      <w:pPr>
        <w:numPr>
          <w:ilvl w:val="0"/>
          <w:numId w:val="37"/>
        </w:numPr>
        <w:ind w:left="567" w:hanging="567"/>
      </w:pPr>
      <w:r>
        <w:t>sonno interrotto;</w:t>
      </w:r>
    </w:p>
    <w:p w14:paraId="6AD7CE42" w14:textId="77777777" w:rsidR="001839EF" w:rsidRDefault="00F40565">
      <w:pPr>
        <w:numPr>
          <w:ilvl w:val="0"/>
          <w:numId w:val="37"/>
        </w:numPr>
        <w:ind w:left="567" w:hanging="567"/>
      </w:pPr>
      <w:r>
        <w:t>impotenza;</w:t>
      </w:r>
    </w:p>
    <w:p w14:paraId="7410BA40" w14:textId="77777777" w:rsidR="001839EF" w:rsidRDefault="00F40565">
      <w:pPr>
        <w:numPr>
          <w:ilvl w:val="0"/>
          <w:numId w:val="37"/>
        </w:numPr>
        <w:ind w:left="567" w:hanging="567"/>
      </w:pPr>
      <w:r>
        <w:t>infiammazioni.</w:t>
      </w:r>
    </w:p>
    <w:p w14:paraId="40C62841" w14:textId="77777777" w:rsidR="001839EF" w:rsidRDefault="001839EF">
      <w:pPr>
        <w:kinsoku w:val="0"/>
        <w:overflowPunct w:val="0"/>
      </w:pPr>
    </w:p>
    <w:p w14:paraId="0D031AF6" w14:textId="77777777" w:rsidR="001839EF" w:rsidRDefault="00F40565">
      <w:pPr>
        <w:pStyle w:val="BodyText"/>
        <w:keepNext/>
        <w:kinsoku w:val="0"/>
        <w:overflowPunct w:val="0"/>
        <w:ind w:left="0"/>
      </w:pPr>
      <w:r>
        <w:t>Rari (possono manifestarsi fino a 1 persona su 1 000)</w:t>
      </w:r>
    </w:p>
    <w:p w14:paraId="4B2DFE92" w14:textId="77777777" w:rsidR="001839EF" w:rsidRDefault="00F40565">
      <w:pPr>
        <w:numPr>
          <w:ilvl w:val="0"/>
          <w:numId w:val="37"/>
        </w:numPr>
        <w:ind w:left="567" w:hanging="567"/>
      </w:pPr>
      <w:r>
        <w:t>leucemia (cancro del sangue del midollo osseo);</w:t>
      </w:r>
    </w:p>
    <w:p w14:paraId="3E8C1183" w14:textId="77777777" w:rsidR="001839EF" w:rsidRDefault="00F40565">
      <w:pPr>
        <w:numPr>
          <w:ilvl w:val="0"/>
          <w:numId w:val="37"/>
        </w:numPr>
        <w:ind w:left="567" w:hanging="567"/>
      </w:pPr>
      <w:r>
        <w:t>reazione allergica grave con shock;</w:t>
      </w:r>
    </w:p>
    <w:p w14:paraId="1E88ACB4" w14:textId="77777777" w:rsidR="001839EF" w:rsidRDefault="00F40565">
      <w:pPr>
        <w:numPr>
          <w:ilvl w:val="0"/>
          <w:numId w:val="37"/>
        </w:numPr>
        <w:ind w:left="567" w:hanging="567"/>
      </w:pPr>
      <w:r>
        <w:t>sclerosi multipla;</w:t>
      </w:r>
    </w:p>
    <w:p w14:paraId="7C562E42" w14:textId="77777777" w:rsidR="001839EF" w:rsidRDefault="00F40565">
      <w:pPr>
        <w:numPr>
          <w:ilvl w:val="0"/>
          <w:numId w:val="37"/>
        </w:numPr>
        <w:ind w:left="567" w:hanging="567"/>
      </w:pPr>
      <w:r>
        <w:t>patologie neurologiche (come infiammazione del nervo ottico e sindrome di Guillain-Barré che può causare debolezza muscolare, sensazioni anomale, formicolio alle braccia ed alla parte superiore del corpo);</w:t>
      </w:r>
    </w:p>
    <w:p w14:paraId="11399503" w14:textId="77777777" w:rsidR="001839EF" w:rsidRDefault="00F40565">
      <w:pPr>
        <w:numPr>
          <w:ilvl w:val="0"/>
          <w:numId w:val="37"/>
        </w:numPr>
        <w:ind w:left="567" w:hanging="567"/>
      </w:pPr>
      <w:r>
        <w:t>arresto cardiaco;</w:t>
      </w:r>
    </w:p>
    <w:p w14:paraId="69165174" w14:textId="77777777" w:rsidR="001839EF" w:rsidRDefault="00F40565">
      <w:pPr>
        <w:numPr>
          <w:ilvl w:val="0"/>
          <w:numId w:val="37"/>
        </w:numPr>
        <w:ind w:left="567" w:hanging="567"/>
      </w:pPr>
      <w:r>
        <w:t>fibrosi polmonare (cicatrici del polmone);</w:t>
      </w:r>
    </w:p>
    <w:p w14:paraId="183FC648" w14:textId="77777777" w:rsidR="001839EF" w:rsidRDefault="00F40565">
      <w:pPr>
        <w:numPr>
          <w:ilvl w:val="0"/>
          <w:numId w:val="37"/>
        </w:numPr>
        <w:ind w:left="567" w:hanging="567"/>
      </w:pPr>
      <w:r>
        <w:t>perforazione intestinale (foro nella parete dell’intestino);</w:t>
      </w:r>
    </w:p>
    <w:p w14:paraId="61A6644A" w14:textId="77777777" w:rsidR="001839EF" w:rsidRDefault="00F40565">
      <w:pPr>
        <w:numPr>
          <w:ilvl w:val="0"/>
          <w:numId w:val="37"/>
        </w:numPr>
        <w:ind w:left="567" w:hanging="567"/>
      </w:pPr>
      <w:r>
        <w:t>epatite (infiammazione del fegato);</w:t>
      </w:r>
    </w:p>
    <w:p w14:paraId="47624432" w14:textId="77777777" w:rsidR="001839EF" w:rsidRDefault="00F40565">
      <w:pPr>
        <w:numPr>
          <w:ilvl w:val="0"/>
          <w:numId w:val="37"/>
        </w:numPr>
        <w:ind w:left="567" w:hanging="567"/>
      </w:pPr>
      <w:r>
        <w:t>riattivazione dell’epatite B;</w:t>
      </w:r>
    </w:p>
    <w:p w14:paraId="1FDF1FC9" w14:textId="77777777" w:rsidR="001839EF" w:rsidRDefault="00F40565">
      <w:pPr>
        <w:numPr>
          <w:ilvl w:val="0"/>
          <w:numId w:val="37"/>
        </w:numPr>
        <w:ind w:left="567" w:hanging="567"/>
      </w:pPr>
      <w:r>
        <w:t>epatite autoimmune (infiammazione del fegato causata dal proprio sistema immunitario);</w:t>
      </w:r>
    </w:p>
    <w:p w14:paraId="4DD331E4" w14:textId="77777777" w:rsidR="001839EF" w:rsidRDefault="00F40565">
      <w:pPr>
        <w:numPr>
          <w:ilvl w:val="0"/>
          <w:numId w:val="37"/>
        </w:numPr>
        <w:ind w:left="567" w:hanging="567"/>
      </w:pPr>
      <w:r>
        <w:t>vasculite cutanea (infiammazione dei vasi sanguigni della pelle);</w:t>
      </w:r>
    </w:p>
    <w:p w14:paraId="3A2DE9CB" w14:textId="77777777" w:rsidR="001839EF" w:rsidRDefault="00F40565">
      <w:pPr>
        <w:numPr>
          <w:ilvl w:val="0"/>
          <w:numId w:val="37"/>
        </w:numPr>
        <w:ind w:left="567" w:hanging="567"/>
      </w:pPr>
      <w:r>
        <w:t>sindrome di Stevens-Johnson (reazione rischiosa per la vita con sintomi simil</w:t>
      </w:r>
      <w:r>
        <w:noBreakHyphen/>
        <w:t>influenzali ed eruzione cutanea con vescicole);</w:t>
      </w:r>
    </w:p>
    <w:p w14:paraId="0E6EF527" w14:textId="77777777" w:rsidR="001839EF" w:rsidRDefault="00F40565">
      <w:pPr>
        <w:numPr>
          <w:ilvl w:val="0"/>
          <w:numId w:val="37"/>
        </w:numPr>
        <w:ind w:left="567" w:hanging="567"/>
      </w:pPr>
      <w:r>
        <w:t>edema facciale associato a reazioni allergiche;</w:t>
      </w:r>
    </w:p>
    <w:p w14:paraId="51BF9BEE" w14:textId="77777777" w:rsidR="001839EF" w:rsidRDefault="00F40565">
      <w:pPr>
        <w:numPr>
          <w:ilvl w:val="0"/>
          <w:numId w:val="37"/>
        </w:numPr>
        <w:ind w:left="567" w:hanging="567"/>
      </w:pPr>
      <w:r>
        <w:t>eritema multiforme (eruzione cutanea infiammatoria);</w:t>
      </w:r>
    </w:p>
    <w:p w14:paraId="3ECDCD3B" w14:textId="77777777" w:rsidR="001839EF" w:rsidRDefault="00F40565">
      <w:pPr>
        <w:numPr>
          <w:ilvl w:val="0"/>
          <w:numId w:val="37"/>
        </w:numPr>
        <w:ind w:left="567" w:hanging="567"/>
      </w:pPr>
      <w:r>
        <w:t>sindrome simil-lupoide;</w:t>
      </w:r>
    </w:p>
    <w:p w14:paraId="78472D1E" w14:textId="77777777" w:rsidR="001839EF" w:rsidRDefault="00F40565">
      <w:pPr>
        <w:numPr>
          <w:ilvl w:val="0"/>
          <w:numId w:val="37"/>
        </w:numPr>
        <w:ind w:left="567" w:hanging="567"/>
      </w:pPr>
      <w:r>
        <w:t>angioedema (gonfiore localizzato della pelle);</w:t>
      </w:r>
    </w:p>
    <w:p w14:paraId="5D9ACC30" w14:textId="77777777" w:rsidR="001839EF" w:rsidRDefault="00F40565">
      <w:pPr>
        <w:numPr>
          <w:ilvl w:val="0"/>
          <w:numId w:val="37"/>
        </w:numPr>
        <w:ind w:left="567" w:hanging="567"/>
      </w:pPr>
      <w:r>
        <w:t>reazione cutanea lichenoide (eruzione cutanea rosso-violacea pruriginosa).</w:t>
      </w:r>
    </w:p>
    <w:p w14:paraId="169823AF" w14:textId="77777777" w:rsidR="001839EF" w:rsidRDefault="001839EF">
      <w:pPr>
        <w:kinsoku w:val="0"/>
        <w:overflowPunct w:val="0"/>
      </w:pPr>
    </w:p>
    <w:p w14:paraId="659DA6AC" w14:textId="77777777" w:rsidR="001839EF" w:rsidRDefault="00F40565">
      <w:pPr>
        <w:keepNext/>
        <w:kinsoku w:val="0"/>
        <w:overflowPunct w:val="0"/>
      </w:pPr>
      <w:r>
        <w:t>Non nota (la frequenza non può essere definita sulla base dei dati disponibili)</w:t>
      </w:r>
    </w:p>
    <w:p w14:paraId="6C0FF3DE" w14:textId="77777777" w:rsidR="001839EF" w:rsidRDefault="00F40565">
      <w:pPr>
        <w:numPr>
          <w:ilvl w:val="0"/>
          <w:numId w:val="37"/>
        </w:numPr>
        <w:ind w:left="567" w:hanging="567"/>
      </w:pPr>
      <w:r>
        <w:t>linfoma epato-splenico a cellule T (un raro cancro del sangue che spesso risulta fatale);</w:t>
      </w:r>
    </w:p>
    <w:p w14:paraId="3B0B6E41" w14:textId="77777777" w:rsidR="001839EF" w:rsidRDefault="00F40565">
      <w:pPr>
        <w:numPr>
          <w:ilvl w:val="0"/>
          <w:numId w:val="37"/>
        </w:numPr>
        <w:ind w:left="567" w:hanging="567"/>
      </w:pPr>
      <w:r>
        <w:t>carcinoma a cellule di Merkel (un tipo di cancro della pelle);</w:t>
      </w:r>
    </w:p>
    <w:p w14:paraId="40918EF3" w14:textId="77777777" w:rsidR="001839EF" w:rsidRDefault="00F40565">
      <w:pPr>
        <w:numPr>
          <w:ilvl w:val="0"/>
          <w:numId w:val="37"/>
        </w:numPr>
        <w:ind w:left="567" w:hanging="567"/>
      </w:pPr>
      <w:r>
        <w:t>sarcoma di Kaposi, una rara forma di cancro correlato a infezione da Herpes virus umano 8. Il sarcoma di Kaposi si manifesta più comunemente con lesioni viola sulla pelle;</w:t>
      </w:r>
    </w:p>
    <w:p w14:paraId="2B25EA3A" w14:textId="77777777" w:rsidR="001839EF" w:rsidRDefault="00F40565">
      <w:pPr>
        <w:numPr>
          <w:ilvl w:val="0"/>
          <w:numId w:val="37"/>
        </w:numPr>
        <w:ind w:left="567" w:hanging="567"/>
      </w:pPr>
      <w:r>
        <w:t>insufficienza epatica;</w:t>
      </w:r>
    </w:p>
    <w:p w14:paraId="689786C3" w14:textId="77777777" w:rsidR="001839EF" w:rsidRDefault="00F40565">
      <w:pPr>
        <w:numPr>
          <w:ilvl w:val="0"/>
          <w:numId w:val="37"/>
        </w:numPr>
        <w:ind w:left="567" w:hanging="567"/>
      </w:pPr>
      <w:r>
        <w:t>peggioramento di una condizione chiamata dermatomiosite (che si manifesta come eruzione cutanea accompagnata da debolezza muscolare);</w:t>
      </w:r>
    </w:p>
    <w:p w14:paraId="1819E2ED" w14:textId="77777777" w:rsidR="001839EF" w:rsidRDefault="00F40565">
      <w:pPr>
        <w:numPr>
          <w:ilvl w:val="0"/>
          <w:numId w:val="37"/>
        </w:numPr>
        <w:ind w:left="567" w:hanging="567"/>
      </w:pPr>
      <w:r>
        <w:t>aumento di peso (per la maggior parte dei pazienti, l’aumento di peso è stato basso).</w:t>
      </w:r>
    </w:p>
    <w:p w14:paraId="342349C8" w14:textId="77777777" w:rsidR="001839EF" w:rsidRDefault="001839EF">
      <w:pPr>
        <w:kinsoku w:val="0"/>
        <w:overflowPunct w:val="0"/>
      </w:pPr>
    </w:p>
    <w:p w14:paraId="48D25386" w14:textId="77777777" w:rsidR="001839EF" w:rsidRDefault="00F40565">
      <w:pPr>
        <w:pStyle w:val="BodyText"/>
        <w:keepNext/>
        <w:kinsoku w:val="0"/>
        <w:overflowPunct w:val="0"/>
        <w:ind w:left="0"/>
      </w:pPr>
      <w:r>
        <w:t>Alcuni degli effetti indesiderati osservati con adalimumab possono essere asintomatici e possono essere individuati solo attraverso gli esami del sangue. Questi includono:</w:t>
      </w:r>
    </w:p>
    <w:p w14:paraId="47DB1BAA" w14:textId="77777777" w:rsidR="001839EF" w:rsidRDefault="001839EF">
      <w:pPr>
        <w:keepNext/>
        <w:kinsoku w:val="0"/>
        <w:overflowPunct w:val="0"/>
      </w:pPr>
    </w:p>
    <w:p w14:paraId="3BC11662" w14:textId="77777777" w:rsidR="001839EF" w:rsidRDefault="00F40565">
      <w:pPr>
        <w:pStyle w:val="BodyText"/>
        <w:keepNext/>
        <w:kinsoku w:val="0"/>
        <w:overflowPunct w:val="0"/>
        <w:ind w:left="0"/>
      </w:pPr>
      <w:r>
        <w:t>Molto comuni (possono manifestarsi in più di 1 persona su 10)</w:t>
      </w:r>
    </w:p>
    <w:p w14:paraId="79848E55" w14:textId="77777777" w:rsidR="001839EF" w:rsidRDefault="00F40565">
      <w:pPr>
        <w:numPr>
          <w:ilvl w:val="0"/>
          <w:numId w:val="37"/>
        </w:numPr>
        <w:ind w:left="567" w:hanging="567"/>
      </w:pPr>
      <w:r>
        <w:t>conta dei globuli bianchi bassa;</w:t>
      </w:r>
    </w:p>
    <w:p w14:paraId="6D553FD2" w14:textId="77777777" w:rsidR="001839EF" w:rsidRDefault="00F40565">
      <w:pPr>
        <w:numPr>
          <w:ilvl w:val="0"/>
          <w:numId w:val="37"/>
        </w:numPr>
        <w:ind w:left="567" w:hanging="567"/>
      </w:pPr>
      <w:r>
        <w:t>conta dei globuli rossi bassa;</w:t>
      </w:r>
    </w:p>
    <w:p w14:paraId="7A7E5FAF" w14:textId="77777777" w:rsidR="001839EF" w:rsidRDefault="00F40565">
      <w:pPr>
        <w:numPr>
          <w:ilvl w:val="0"/>
          <w:numId w:val="37"/>
        </w:numPr>
        <w:ind w:left="567" w:hanging="567"/>
      </w:pPr>
      <w:r>
        <w:t>lipidi nel sangue aumentati;</w:t>
      </w:r>
    </w:p>
    <w:p w14:paraId="5D29BB47" w14:textId="77777777" w:rsidR="001839EF" w:rsidRDefault="00F40565">
      <w:pPr>
        <w:numPr>
          <w:ilvl w:val="0"/>
          <w:numId w:val="37"/>
        </w:numPr>
        <w:ind w:left="567" w:hanging="567"/>
      </w:pPr>
      <w:r>
        <w:t>enzimi epatici aumentati.</w:t>
      </w:r>
    </w:p>
    <w:p w14:paraId="250272A1" w14:textId="77777777" w:rsidR="001839EF" w:rsidRDefault="001839EF">
      <w:pPr>
        <w:kinsoku w:val="0"/>
        <w:overflowPunct w:val="0"/>
      </w:pPr>
    </w:p>
    <w:p w14:paraId="69F44A2D" w14:textId="77777777" w:rsidR="001839EF" w:rsidRDefault="00F40565">
      <w:pPr>
        <w:pStyle w:val="BodyText"/>
        <w:keepNext/>
        <w:kinsoku w:val="0"/>
        <w:overflowPunct w:val="0"/>
        <w:ind w:left="0"/>
      </w:pPr>
      <w:r>
        <w:t>Comuni (possono manifestarsi fino a 1 persona su 10)</w:t>
      </w:r>
    </w:p>
    <w:p w14:paraId="5BCE8952" w14:textId="77777777" w:rsidR="001839EF" w:rsidRDefault="00F40565">
      <w:pPr>
        <w:numPr>
          <w:ilvl w:val="0"/>
          <w:numId w:val="37"/>
        </w:numPr>
        <w:ind w:left="567" w:hanging="567"/>
      </w:pPr>
      <w:r>
        <w:t>conta dei globuli bianchi aumentata;</w:t>
      </w:r>
    </w:p>
    <w:p w14:paraId="1D76FAFD" w14:textId="77777777" w:rsidR="001839EF" w:rsidRDefault="00F40565">
      <w:pPr>
        <w:numPr>
          <w:ilvl w:val="0"/>
          <w:numId w:val="37"/>
        </w:numPr>
        <w:ind w:left="567" w:hanging="567"/>
      </w:pPr>
      <w:r>
        <w:t>conta delle piastrine ridotta;</w:t>
      </w:r>
    </w:p>
    <w:p w14:paraId="78877A79" w14:textId="77777777" w:rsidR="001839EF" w:rsidRDefault="00F40565">
      <w:pPr>
        <w:numPr>
          <w:ilvl w:val="0"/>
          <w:numId w:val="37"/>
        </w:numPr>
        <w:ind w:left="567" w:hanging="567"/>
      </w:pPr>
      <w:r>
        <w:t>acido urico nel sangue aumentato;</w:t>
      </w:r>
    </w:p>
    <w:p w14:paraId="00726780" w14:textId="77777777" w:rsidR="001839EF" w:rsidRDefault="00F40565">
      <w:pPr>
        <w:numPr>
          <w:ilvl w:val="0"/>
          <w:numId w:val="37"/>
        </w:numPr>
        <w:ind w:left="567" w:hanging="567"/>
      </w:pPr>
      <w:r>
        <w:t>sodio nel sangue anormale;</w:t>
      </w:r>
    </w:p>
    <w:p w14:paraId="3FF95093" w14:textId="77777777" w:rsidR="001839EF" w:rsidRDefault="00F40565">
      <w:pPr>
        <w:numPr>
          <w:ilvl w:val="0"/>
          <w:numId w:val="37"/>
        </w:numPr>
        <w:ind w:left="567" w:hanging="567"/>
      </w:pPr>
      <w:r>
        <w:t>calcio nel sangue diminuito;</w:t>
      </w:r>
    </w:p>
    <w:p w14:paraId="5A94DE49" w14:textId="77777777" w:rsidR="001839EF" w:rsidRDefault="00F40565">
      <w:pPr>
        <w:numPr>
          <w:ilvl w:val="0"/>
          <w:numId w:val="37"/>
        </w:numPr>
        <w:ind w:left="567" w:hanging="567"/>
      </w:pPr>
      <w:r>
        <w:t>fosfato nel sangue diminuito;</w:t>
      </w:r>
    </w:p>
    <w:p w14:paraId="1C207562" w14:textId="77777777" w:rsidR="001839EF" w:rsidRDefault="00F40565">
      <w:pPr>
        <w:numPr>
          <w:ilvl w:val="0"/>
          <w:numId w:val="37"/>
        </w:numPr>
        <w:ind w:left="567" w:hanging="567"/>
      </w:pPr>
      <w:r>
        <w:t>zuccheri nel sangue aumentati;</w:t>
      </w:r>
    </w:p>
    <w:p w14:paraId="2443E26E" w14:textId="77777777" w:rsidR="001839EF" w:rsidRDefault="00F40565">
      <w:pPr>
        <w:numPr>
          <w:ilvl w:val="0"/>
          <w:numId w:val="37"/>
        </w:numPr>
        <w:ind w:left="567" w:hanging="567"/>
      </w:pPr>
      <w:r>
        <w:t>latticodeidrogenasi nel sangue aumentata;</w:t>
      </w:r>
    </w:p>
    <w:p w14:paraId="5B5267C8" w14:textId="77777777" w:rsidR="001839EF" w:rsidRDefault="00F40565">
      <w:pPr>
        <w:numPr>
          <w:ilvl w:val="0"/>
          <w:numId w:val="37"/>
        </w:numPr>
        <w:ind w:left="567" w:hanging="567"/>
      </w:pPr>
      <w:r>
        <w:t>autoanticorpi presenti nel sangue;</w:t>
      </w:r>
    </w:p>
    <w:p w14:paraId="03644AFD" w14:textId="77777777" w:rsidR="001839EF" w:rsidRDefault="00F40565">
      <w:pPr>
        <w:numPr>
          <w:ilvl w:val="0"/>
          <w:numId w:val="37"/>
        </w:numPr>
        <w:ind w:left="567" w:hanging="567"/>
      </w:pPr>
      <w:r>
        <w:t>potassio nel sangue diminuito.</w:t>
      </w:r>
    </w:p>
    <w:p w14:paraId="399D6B88" w14:textId="77777777" w:rsidR="001839EF" w:rsidRDefault="001839EF">
      <w:pPr>
        <w:tabs>
          <w:tab w:val="left" w:pos="567"/>
          <w:tab w:val="left" w:pos="993"/>
        </w:tabs>
        <w:ind w:left="26"/>
        <w:jc w:val="both"/>
      </w:pPr>
    </w:p>
    <w:p w14:paraId="67330CE8" w14:textId="77777777" w:rsidR="001839EF" w:rsidRDefault="00F40565">
      <w:pPr>
        <w:keepNext/>
        <w:tabs>
          <w:tab w:val="left" w:pos="567"/>
          <w:tab w:val="left" w:pos="993"/>
        </w:tabs>
      </w:pPr>
      <w:r>
        <w:t>Non comuni (possono manifestarsi fino a 1 persona su 100)</w:t>
      </w:r>
    </w:p>
    <w:p w14:paraId="2C830B94" w14:textId="77777777" w:rsidR="001839EF" w:rsidRDefault="00F40565">
      <w:pPr>
        <w:numPr>
          <w:ilvl w:val="0"/>
          <w:numId w:val="37"/>
        </w:numPr>
        <w:ind w:left="567" w:hanging="567"/>
      </w:pPr>
      <w:r>
        <w:t>bilirubina nel sangue elevata (esame epatico del sangue).</w:t>
      </w:r>
    </w:p>
    <w:p w14:paraId="3A600ACD" w14:textId="77777777" w:rsidR="001839EF" w:rsidRDefault="001839EF">
      <w:pPr>
        <w:kinsoku w:val="0"/>
        <w:overflowPunct w:val="0"/>
      </w:pPr>
    </w:p>
    <w:p w14:paraId="118B32BE" w14:textId="77777777" w:rsidR="001839EF" w:rsidRDefault="00F40565">
      <w:pPr>
        <w:pStyle w:val="BodyText"/>
        <w:keepNext/>
        <w:kinsoku w:val="0"/>
        <w:overflowPunct w:val="0"/>
        <w:ind w:left="0"/>
      </w:pPr>
      <w:r>
        <w:t>Rari (possono manifestarsi fino a 1 persona su 1 000)</w:t>
      </w:r>
    </w:p>
    <w:p w14:paraId="24265574" w14:textId="77777777" w:rsidR="001839EF" w:rsidRDefault="00F40565">
      <w:pPr>
        <w:numPr>
          <w:ilvl w:val="0"/>
          <w:numId w:val="37"/>
        </w:numPr>
        <w:ind w:left="567" w:hanging="567"/>
      </w:pPr>
      <w:r>
        <w:t>conta di globuli bianchi, globuli rossi e piastrine bassa.</w:t>
      </w:r>
    </w:p>
    <w:p w14:paraId="6DA8FFFB" w14:textId="77777777" w:rsidR="001839EF" w:rsidRDefault="001839EF">
      <w:pPr>
        <w:kinsoku w:val="0"/>
        <w:overflowPunct w:val="0"/>
      </w:pPr>
    </w:p>
    <w:p w14:paraId="07712CE9" w14:textId="77777777" w:rsidR="001839EF" w:rsidRDefault="00F40565">
      <w:pPr>
        <w:keepNext/>
        <w:rPr>
          <w:b/>
          <w:bCs/>
        </w:rPr>
      </w:pPr>
      <w:r>
        <w:rPr>
          <w:b/>
          <w:bCs/>
        </w:rPr>
        <w:t>Segnalazione degli effetti indesiderati</w:t>
      </w:r>
    </w:p>
    <w:p w14:paraId="1BD48957" w14:textId="77777777" w:rsidR="001839EF" w:rsidRDefault="001839EF">
      <w:pPr>
        <w:keepNext/>
        <w:rPr>
          <w:b/>
          <w:bCs/>
        </w:rPr>
      </w:pPr>
    </w:p>
    <w:p w14:paraId="43A585E7" w14:textId="77777777" w:rsidR="001839EF" w:rsidRDefault="00F40565">
      <w:pPr>
        <w:pStyle w:val="BodyText"/>
        <w:kinsoku w:val="0"/>
        <w:overflowPunct w:val="0"/>
        <w:ind w:left="0"/>
        <w:rPr>
          <w:color w:val="000000"/>
        </w:rPr>
      </w:pPr>
      <w:r>
        <w:t xml:space="preserve">Se manifesta un qualsiasi effetto indesiderato, compresi quelli non elencati in questo foglio, si rivolga al medico o al farmacista. Può inoltre segnalare gli effetti indesiderati direttamente tramite il </w:t>
      </w:r>
      <w:r>
        <w:rPr>
          <w:highlight w:val="lightGray"/>
        </w:rPr>
        <w:t>sistema nazionale di segnalazione riportato nell’</w:t>
      </w:r>
      <w:hyperlink r:id="rId89" w:history="1">
        <w:r>
          <w:rPr>
            <w:rStyle w:val="Hyperlink"/>
            <w:highlight w:val="lightGray"/>
          </w:rPr>
          <w:t>allegato V</w:t>
        </w:r>
      </w:hyperlink>
      <w:r>
        <w:rPr>
          <w:color w:val="000000"/>
        </w:rPr>
        <w:t>. Segnalando gli effetti indesiderati può contribuire a fornire maggiori informazioni sulla sicurezza di questo medicinale.</w:t>
      </w:r>
    </w:p>
    <w:p w14:paraId="400ECAB5" w14:textId="77777777" w:rsidR="001839EF" w:rsidRDefault="001839EF">
      <w:pPr>
        <w:pStyle w:val="Heading3"/>
        <w:tabs>
          <w:tab w:val="left" w:pos="826"/>
        </w:tabs>
        <w:kinsoku w:val="0"/>
        <w:overflowPunct w:val="0"/>
        <w:ind w:left="0"/>
        <w:rPr>
          <w:rFonts w:ascii="Times New Roman" w:hAnsi="Times New Roman"/>
          <w:b w:val="0"/>
          <w:sz w:val="22"/>
        </w:rPr>
      </w:pPr>
    </w:p>
    <w:p w14:paraId="128348CA" w14:textId="77777777" w:rsidR="001839EF" w:rsidRDefault="001839EF"/>
    <w:p w14:paraId="518C285A" w14:textId="77777777" w:rsidR="001839EF" w:rsidRDefault="00F40565">
      <w:pPr>
        <w:keepNext/>
        <w:ind w:left="567" w:hanging="567"/>
        <w:rPr>
          <w:b/>
          <w:bCs/>
        </w:rPr>
      </w:pPr>
      <w:r>
        <w:rPr>
          <w:b/>
          <w:bCs/>
        </w:rPr>
        <w:t>5.</w:t>
      </w:r>
      <w:r>
        <w:rPr>
          <w:b/>
          <w:bCs/>
        </w:rPr>
        <w:tab/>
        <w:t>Come conservare AMGEVITA</w:t>
      </w:r>
    </w:p>
    <w:p w14:paraId="08F4DCAA" w14:textId="77777777" w:rsidR="001839EF" w:rsidRDefault="001839EF">
      <w:pPr>
        <w:keepNext/>
        <w:ind w:left="567" w:hanging="567"/>
        <w:rPr>
          <w:b/>
          <w:bCs/>
        </w:rPr>
      </w:pPr>
    </w:p>
    <w:p w14:paraId="34C222AD" w14:textId="77777777" w:rsidR="001839EF" w:rsidRDefault="00F40565">
      <w:pPr>
        <w:pStyle w:val="BodyText"/>
        <w:kinsoku w:val="0"/>
        <w:overflowPunct w:val="0"/>
        <w:ind w:left="0"/>
      </w:pPr>
      <w:r>
        <w:t>Conservi questo medicinale fuori dalla vista e dalla portata dei bambini.</w:t>
      </w:r>
    </w:p>
    <w:p w14:paraId="16B9142D" w14:textId="77777777" w:rsidR="001839EF" w:rsidRDefault="001839EF">
      <w:pPr>
        <w:kinsoku w:val="0"/>
        <w:overflowPunct w:val="0"/>
      </w:pPr>
    </w:p>
    <w:p w14:paraId="5547C735" w14:textId="77777777" w:rsidR="001839EF" w:rsidRDefault="00F40565">
      <w:pPr>
        <w:pStyle w:val="BodyText"/>
        <w:kinsoku w:val="0"/>
        <w:overflowPunct w:val="0"/>
        <w:ind w:left="0"/>
      </w:pPr>
      <w:r>
        <w:t>Non usi questo medicinale dopo la data di scadenza che è riportata sull’etichetta e sulla scatola dopo Scad. La data di scadenza si riferisce all’ultimo giorno di quel mese.</w:t>
      </w:r>
    </w:p>
    <w:p w14:paraId="3DB21352" w14:textId="77777777" w:rsidR="001839EF" w:rsidRDefault="001839EF">
      <w:pPr>
        <w:kinsoku w:val="0"/>
        <w:overflowPunct w:val="0"/>
      </w:pPr>
    </w:p>
    <w:p w14:paraId="739C0D2C" w14:textId="77777777" w:rsidR="001839EF" w:rsidRDefault="00F40565">
      <w:pPr>
        <w:pStyle w:val="BodyText"/>
        <w:kinsoku w:val="0"/>
        <w:overflowPunct w:val="0"/>
        <w:ind w:left="0"/>
      </w:pPr>
      <w:r>
        <w:t>Conservare in frigorifero (2°C – 8°C). Non congelare.</w:t>
      </w:r>
    </w:p>
    <w:p w14:paraId="44B24FC3" w14:textId="77777777" w:rsidR="001839EF" w:rsidRDefault="001839EF">
      <w:pPr>
        <w:pStyle w:val="BodyText"/>
        <w:kinsoku w:val="0"/>
        <w:overflowPunct w:val="0"/>
        <w:ind w:left="0"/>
      </w:pPr>
    </w:p>
    <w:p w14:paraId="07AAD292" w14:textId="77777777" w:rsidR="001839EF" w:rsidRDefault="00F40565">
      <w:pPr>
        <w:pStyle w:val="BodyText"/>
        <w:kinsoku w:val="0"/>
        <w:overflowPunct w:val="0"/>
        <w:ind w:left="0"/>
      </w:pPr>
      <w:r>
        <w:t>Conservare nella confezione originale per proteggere il medicinale dalla luce.</w:t>
      </w:r>
    </w:p>
    <w:p w14:paraId="3F5CDFA4" w14:textId="77777777" w:rsidR="001839EF" w:rsidRDefault="001839EF">
      <w:pPr>
        <w:kinsoku w:val="0"/>
        <w:overflowPunct w:val="0"/>
      </w:pPr>
    </w:p>
    <w:p w14:paraId="68FC5DAF" w14:textId="77777777" w:rsidR="001839EF" w:rsidRDefault="00F40565">
      <w:pPr>
        <w:pStyle w:val="BodyText"/>
        <w:kinsoku w:val="0"/>
        <w:overflowPunct w:val="0"/>
        <w:ind w:left="0"/>
      </w:pPr>
      <w:r>
        <w:t>Una singola penna di AMGEVITA può essere conservata a temperature fino ad un massimo di 25°C per un periodo massimo di 14 giorni. La penna preriempita deve essere protetta dalla luce e deve essere gettata via se non usata entro il periodo di 14 giorni.</w:t>
      </w:r>
    </w:p>
    <w:p w14:paraId="34A2EAE0" w14:textId="77777777" w:rsidR="001839EF" w:rsidRDefault="001839EF">
      <w:pPr>
        <w:kinsoku w:val="0"/>
        <w:overflowPunct w:val="0"/>
      </w:pPr>
    </w:p>
    <w:p w14:paraId="69196738" w14:textId="77777777" w:rsidR="001839EF" w:rsidRDefault="00F40565">
      <w:pPr>
        <w:pStyle w:val="BodyText"/>
        <w:kinsoku w:val="0"/>
        <w:overflowPunct w:val="0"/>
        <w:ind w:left="0"/>
      </w:pPr>
      <w:r>
        <w:t>Non getti alcun medicinale nell’acqua di scarico e nei rifiuti domestici. Chieda al farmacista come eliminare i medicinali che non utilizza più. Questo aiuterà a proteggere l’ambiente.</w:t>
      </w:r>
    </w:p>
    <w:p w14:paraId="0E99B300" w14:textId="77777777" w:rsidR="001839EF" w:rsidRDefault="001839EF">
      <w:pPr>
        <w:kinsoku w:val="0"/>
        <w:overflowPunct w:val="0"/>
      </w:pPr>
    </w:p>
    <w:p w14:paraId="3974D0CE" w14:textId="77777777" w:rsidR="001839EF" w:rsidRDefault="001839EF">
      <w:pPr>
        <w:kinsoku w:val="0"/>
        <w:overflowPunct w:val="0"/>
      </w:pPr>
    </w:p>
    <w:p w14:paraId="517B4574" w14:textId="77777777" w:rsidR="001839EF" w:rsidRDefault="00F40565">
      <w:pPr>
        <w:keepNext/>
        <w:ind w:left="567" w:hanging="567"/>
        <w:rPr>
          <w:b/>
          <w:bCs/>
        </w:rPr>
      </w:pPr>
      <w:r>
        <w:rPr>
          <w:b/>
          <w:bCs/>
        </w:rPr>
        <w:t>6.</w:t>
      </w:r>
      <w:r>
        <w:rPr>
          <w:b/>
          <w:bCs/>
        </w:rPr>
        <w:tab/>
        <w:t>Contenuto della confezione e altre informazioni</w:t>
      </w:r>
    </w:p>
    <w:p w14:paraId="01244C16" w14:textId="77777777" w:rsidR="001839EF" w:rsidRDefault="001839EF">
      <w:pPr>
        <w:keepNext/>
        <w:ind w:left="567" w:hanging="567"/>
        <w:rPr>
          <w:b/>
          <w:bCs/>
        </w:rPr>
      </w:pPr>
    </w:p>
    <w:p w14:paraId="68878C68" w14:textId="77777777" w:rsidR="001839EF" w:rsidRDefault="00F40565">
      <w:pPr>
        <w:keepNext/>
        <w:rPr>
          <w:b/>
          <w:bCs/>
        </w:rPr>
      </w:pPr>
      <w:r>
        <w:rPr>
          <w:b/>
          <w:bCs/>
        </w:rPr>
        <w:t>Cosa contiene AMGEVITA</w:t>
      </w:r>
    </w:p>
    <w:p w14:paraId="33225643" w14:textId="77777777" w:rsidR="001839EF" w:rsidRDefault="00F40565">
      <w:pPr>
        <w:numPr>
          <w:ilvl w:val="0"/>
          <w:numId w:val="48"/>
        </w:numPr>
        <w:ind w:left="567" w:hanging="567"/>
      </w:pPr>
      <w:r>
        <w:t>Il principio attivo è adalimumab. Ogni penna preriempita contiene 80 mg di adalimumab in 0,8 mL di soluzione.</w:t>
      </w:r>
    </w:p>
    <w:p w14:paraId="47541D88" w14:textId="77777777" w:rsidR="001839EF" w:rsidRDefault="00F40565">
      <w:pPr>
        <w:numPr>
          <w:ilvl w:val="0"/>
          <w:numId w:val="48"/>
        </w:numPr>
        <w:ind w:left="567" w:hanging="567"/>
      </w:pPr>
      <w:r>
        <w:t>Gli altri eccipienti sono acido L-lattico, saccarosio, polisorbato 80, sodio idrossido e acqua per preparazioni iniettabili.</w:t>
      </w:r>
    </w:p>
    <w:p w14:paraId="00FDD868" w14:textId="77777777" w:rsidR="001839EF" w:rsidRDefault="001839EF">
      <w:pPr>
        <w:kinsoku w:val="0"/>
        <w:overflowPunct w:val="0"/>
      </w:pPr>
    </w:p>
    <w:p w14:paraId="2563B3C6" w14:textId="77777777" w:rsidR="001839EF" w:rsidRDefault="00F40565">
      <w:pPr>
        <w:keepNext/>
        <w:rPr>
          <w:b/>
          <w:bCs/>
        </w:rPr>
      </w:pPr>
      <w:r>
        <w:rPr>
          <w:b/>
          <w:bCs/>
        </w:rPr>
        <w:t>Descrizione dell’aspetto di AMGEVITA e contenuto della confezione</w:t>
      </w:r>
    </w:p>
    <w:p w14:paraId="7CF469ED" w14:textId="77777777" w:rsidR="001839EF" w:rsidRDefault="001839EF">
      <w:pPr>
        <w:keepNext/>
        <w:rPr>
          <w:b/>
          <w:bCs/>
        </w:rPr>
      </w:pPr>
    </w:p>
    <w:p w14:paraId="47909AE0" w14:textId="77777777" w:rsidR="001839EF" w:rsidRDefault="00F40565">
      <w:pPr>
        <w:pStyle w:val="BodyText"/>
        <w:kinsoku w:val="0"/>
        <w:overflowPunct w:val="0"/>
        <w:ind w:left="0"/>
      </w:pPr>
      <w:r>
        <w:t>AMGEVITA è una soluzione limpida e da incolore a leggermente gialla.</w:t>
      </w:r>
    </w:p>
    <w:p w14:paraId="119269A8" w14:textId="77777777" w:rsidR="001839EF" w:rsidRDefault="001839EF">
      <w:pPr>
        <w:pStyle w:val="BodyText"/>
        <w:kinsoku w:val="0"/>
        <w:overflowPunct w:val="0"/>
        <w:ind w:left="0"/>
      </w:pPr>
    </w:p>
    <w:p w14:paraId="38EC032F" w14:textId="77777777" w:rsidR="001839EF" w:rsidRDefault="00F40565">
      <w:pPr>
        <w:pStyle w:val="BodyText"/>
        <w:kinsoku w:val="0"/>
        <w:overflowPunct w:val="0"/>
        <w:ind w:left="0"/>
      </w:pPr>
      <w:r>
        <w:t>Ogni confezione contiene 1, 2 o 3 penne preriempite monouso SureClick da 80 mg.</w:t>
      </w:r>
    </w:p>
    <w:p w14:paraId="514301E8" w14:textId="77777777" w:rsidR="001839EF" w:rsidRDefault="001839EF">
      <w:pPr>
        <w:kinsoku w:val="0"/>
        <w:overflowPunct w:val="0"/>
      </w:pPr>
    </w:p>
    <w:p w14:paraId="12AD0756" w14:textId="77777777" w:rsidR="001839EF" w:rsidRDefault="00F40565">
      <w:pPr>
        <w:keepNext/>
        <w:rPr>
          <w:b/>
          <w:bCs/>
        </w:rPr>
      </w:pPr>
      <w:r>
        <w:rPr>
          <w:b/>
          <w:bCs/>
        </w:rPr>
        <w:t>Titolare dell’autorizzazione all’immissione in commercio e produttore</w:t>
      </w:r>
    </w:p>
    <w:p w14:paraId="3FBA8D03" w14:textId="77777777" w:rsidR="001839EF" w:rsidRDefault="00F40565">
      <w:pPr>
        <w:pStyle w:val="lbltxt"/>
        <w:keepNext/>
        <w:keepLines/>
        <w:rPr>
          <w:szCs w:val="22"/>
          <w:lang w:val="it-IT"/>
        </w:rPr>
      </w:pPr>
      <w:r>
        <w:rPr>
          <w:szCs w:val="22"/>
          <w:lang w:val="it-IT"/>
        </w:rPr>
        <w:t>Amgen Europe B.V.</w:t>
      </w:r>
    </w:p>
    <w:p w14:paraId="5D497F5E" w14:textId="77777777" w:rsidR="001839EF" w:rsidRDefault="00F40565">
      <w:pPr>
        <w:pStyle w:val="lbltxt"/>
        <w:keepNext/>
        <w:keepLines/>
        <w:rPr>
          <w:szCs w:val="22"/>
          <w:lang w:val="it-IT"/>
        </w:rPr>
      </w:pPr>
      <w:r>
        <w:rPr>
          <w:szCs w:val="22"/>
          <w:lang w:val="it-IT"/>
        </w:rPr>
        <w:t>Minervum 7061</w:t>
      </w:r>
    </w:p>
    <w:p w14:paraId="36B67C88" w14:textId="77777777" w:rsidR="001839EF" w:rsidRDefault="00F40565">
      <w:pPr>
        <w:pStyle w:val="lbltxt"/>
        <w:keepNext/>
        <w:keepLines/>
        <w:rPr>
          <w:szCs w:val="22"/>
          <w:lang w:val="it-IT"/>
        </w:rPr>
      </w:pPr>
      <w:r>
        <w:rPr>
          <w:szCs w:val="22"/>
          <w:lang w:val="it-IT"/>
        </w:rPr>
        <w:t>4817 ZK Breda</w:t>
      </w:r>
    </w:p>
    <w:p w14:paraId="12FF30DB" w14:textId="77777777" w:rsidR="001839EF" w:rsidRDefault="00F40565">
      <w:pPr>
        <w:pStyle w:val="lbltxt"/>
        <w:rPr>
          <w:szCs w:val="22"/>
          <w:lang w:val="it-IT"/>
        </w:rPr>
      </w:pPr>
      <w:r>
        <w:rPr>
          <w:szCs w:val="22"/>
          <w:lang w:val="it-IT"/>
        </w:rPr>
        <w:t>Paesi Bassi</w:t>
      </w:r>
    </w:p>
    <w:p w14:paraId="63020764" w14:textId="77777777" w:rsidR="001839EF" w:rsidRDefault="001839EF">
      <w:pPr>
        <w:rPr>
          <w:highlight w:val="lightGray"/>
        </w:rPr>
      </w:pPr>
    </w:p>
    <w:p w14:paraId="5FE26C41" w14:textId="77777777" w:rsidR="001839EF" w:rsidRDefault="00F40565">
      <w:pPr>
        <w:keepNext/>
        <w:rPr>
          <w:b/>
          <w:bCs/>
          <w:highlight w:val="lightGray"/>
        </w:rPr>
      </w:pPr>
      <w:r>
        <w:rPr>
          <w:b/>
          <w:bCs/>
          <w:highlight w:val="lightGray"/>
        </w:rPr>
        <w:t>Titolare dell’autorizzazione all’immissione in commercio</w:t>
      </w:r>
    </w:p>
    <w:p w14:paraId="7C134CED" w14:textId="77777777" w:rsidR="001839EF" w:rsidRDefault="00F40565">
      <w:pPr>
        <w:keepNext/>
        <w:rPr>
          <w:highlight w:val="lightGray"/>
        </w:rPr>
      </w:pPr>
      <w:r>
        <w:rPr>
          <w:highlight w:val="lightGray"/>
        </w:rPr>
        <w:t>Amgen Europe B.V.</w:t>
      </w:r>
    </w:p>
    <w:p w14:paraId="00FFFDCA" w14:textId="77777777" w:rsidR="001839EF" w:rsidRDefault="00F40565">
      <w:pPr>
        <w:keepNext/>
        <w:rPr>
          <w:highlight w:val="lightGray"/>
        </w:rPr>
      </w:pPr>
      <w:r>
        <w:rPr>
          <w:highlight w:val="lightGray"/>
        </w:rPr>
        <w:t>Minervum 7061</w:t>
      </w:r>
    </w:p>
    <w:p w14:paraId="0F347486" w14:textId="77777777" w:rsidR="001839EF" w:rsidRDefault="00F40565">
      <w:pPr>
        <w:keepNext/>
        <w:rPr>
          <w:highlight w:val="lightGray"/>
        </w:rPr>
      </w:pPr>
      <w:r>
        <w:rPr>
          <w:highlight w:val="lightGray"/>
        </w:rPr>
        <w:t>4817 ZK Breda</w:t>
      </w:r>
    </w:p>
    <w:p w14:paraId="0C5FED28" w14:textId="77777777" w:rsidR="001839EF" w:rsidRDefault="00F40565">
      <w:pPr>
        <w:rPr>
          <w:highlight w:val="lightGray"/>
        </w:rPr>
      </w:pPr>
      <w:r>
        <w:rPr>
          <w:highlight w:val="lightGray"/>
        </w:rPr>
        <w:t>Paesi Bassi</w:t>
      </w:r>
    </w:p>
    <w:p w14:paraId="5719CE74" w14:textId="77777777" w:rsidR="001839EF" w:rsidRDefault="001839EF">
      <w:pPr>
        <w:rPr>
          <w:highlight w:val="lightGray"/>
        </w:rPr>
      </w:pPr>
    </w:p>
    <w:p w14:paraId="14121774" w14:textId="77777777" w:rsidR="001839EF" w:rsidRDefault="00F40565">
      <w:pPr>
        <w:keepNext/>
        <w:rPr>
          <w:b/>
          <w:bCs/>
          <w:highlight w:val="lightGray"/>
        </w:rPr>
      </w:pPr>
      <w:r>
        <w:rPr>
          <w:b/>
          <w:bCs/>
          <w:highlight w:val="lightGray"/>
        </w:rPr>
        <w:t>Produttore</w:t>
      </w:r>
    </w:p>
    <w:p w14:paraId="151A726B" w14:textId="77777777" w:rsidR="001839EF" w:rsidRDefault="00F40565">
      <w:pPr>
        <w:keepNext/>
        <w:rPr>
          <w:highlight w:val="lightGray"/>
          <w:lang w:val="en-US"/>
        </w:rPr>
      </w:pPr>
      <w:r>
        <w:rPr>
          <w:highlight w:val="lightGray"/>
          <w:lang w:val="en-US"/>
        </w:rPr>
        <w:t>Amgen Technology Ireland UC</w:t>
      </w:r>
    </w:p>
    <w:p w14:paraId="32A42BF8" w14:textId="77777777" w:rsidR="001839EF" w:rsidRDefault="00F40565">
      <w:pPr>
        <w:keepNext/>
        <w:rPr>
          <w:highlight w:val="lightGray"/>
          <w:lang w:val="en-US"/>
        </w:rPr>
      </w:pPr>
      <w:r>
        <w:rPr>
          <w:highlight w:val="lightGray"/>
          <w:lang w:val="en-US"/>
        </w:rPr>
        <w:t>Pottery Road</w:t>
      </w:r>
    </w:p>
    <w:p w14:paraId="5F378C4E" w14:textId="77777777" w:rsidR="001839EF" w:rsidRDefault="00F40565">
      <w:pPr>
        <w:keepNext/>
        <w:rPr>
          <w:highlight w:val="lightGray"/>
        </w:rPr>
      </w:pPr>
      <w:r>
        <w:rPr>
          <w:highlight w:val="lightGray"/>
        </w:rPr>
        <w:t>Dun Laoghaire</w:t>
      </w:r>
    </w:p>
    <w:p w14:paraId="710E638D" w14:textId="77777777" w:rsidR="001839EF" w:rsidRDefault="00F40565">
      <w:pPr>
        <w:keepNext/>
        <w:rPr>
          <w:highlight w:val="lightGray"/>
        </w:rPr>
      </w:pPr>
      <w:r>
        <w:rPr>
          <w:highlight w:val="lightGray"/>
        </w:rPr>
        <w:t>Co Dublin</w:t>
      </w:r>
    </w:p>
    <w:p w14:paraId="500E028C" w14:textId="77777777" w:rsidR="001839EF" w:rsidRDefault="00F40565">
      <w:pPr>
        <w:rPr>
          <w:highlight w:val="lightGray"/>
        </w:rPr>
      </w:pPr>
      <w:r>
        <w:rPr>
          <w:highlight w:val="lightGray"/>
        </w:rPr>
        <w:t>Irlanda</w:t>
      </w:r>
    </w:p>
    <w:p w14:paraId="4484851C" w14:textId="77777777" w:rsidR="001839EF" w:rsidRDefault="001839EF">
      <w:pPr>
        <w:rPr>
          <w:highlight w:val="lightGray"/>
        </w:rPr>
      </w:pPr>
    </w:p>
    <w:p w14:paraId="2AF34B41" w14:textId="77777777" w:rsidR="001839EF" w:rsidRDefault="00F40565">
      <w:pPr>
        <w:keepNext/>
        <w:rPr>
          <w:b/>
          <w:bCs/>
          <w:highlight w:val="lightGray"/>
        </w:rPr>
      </w:pPr>
      <w:r>
        <w:rPr>
          <w:b/>
          <w:bCs/>
          <w:highlight w:val="lightGray"/>
        </w:rPr>
        <w:t>Produttore</w:t>
      </w:r>
    </w:p>
    <w:p w14:paraId="529ACC69" w14:textId="77777777" w:rsidR="001839EF" w:rsidRDefault="00F40565">
      <w:pPr>
        <w:keepNext/>
        <w:rPr>
          <w:highlight w:val="lightGray"/>
        </w:rPr>
      </w:pPr>
      <w:r>
        <w:rPr>
          <w:highlight w:val="lightGray"/>
        </w:rPr>
        <w:t>Amgen NV</w:t>
      </w:r>
    </w:p>
    <w:p w14:paraId="17A0C325" w14:textId="77777777" w:rsidR="001839EF" w:rsidRDefault="00F40565">
      <w:pPr>
        <w:keepNext/>
        <w:rPr>
          <w:highlight w:val="lightGray"/>
        </w:rPr>
      </w:pPr>
      <w:r>
        <w:rPr>
          <w:highlight w:val="lightGray"/>
        </w:rPr>
        <w:t>Telecomlaan 5-7</w:t>
      </w:r>
    </w:p>
    <w:p w14:paraId="0D6B249B" w14:textId="77777777" w:rsidR="001839EF" w:rsidRDefault="00F40565">
      <w:pPr>
        <w:keepNext/>
        <w:rPr>
          <w:highlight w:val="lightGray"/>
        </w:rPr>
      </w:pPr>
      <w:r>
        <w:rPr>
          <w:highlight w:val="lightGray"/>
        </w:rPr>
        <w:t>1831 Diegem</w:t>
      </w:r>
    </w:p>
    <w:p w14:paraId="626810B1" w14:textId="77777777" w:rsidR="001839EF" w:rsidRDefault="00F40565">
      <w:r>
        <w:rPr>
          <w:highlight w:val="lightGray"/>
        </w:rPr>
        <w:t>Belgio</w:t>
      </w:r>
    </w:p>
    <w:p w14:paraId="4D5553F4" w14:textId="77777777" w:rsidR="001839EF" w:rsidRDefault="001839EF">
      <w:pPr>
        <w:pStyle w:val="BodyText"/>
        <w:kinsoku w:val="0"/>
        <w:overflowPunct w:val="0"/>
        <w:ind w:left="0"/>
      </w:pPr>
    </w:p>
    <w:p w14:paraId="5D82A8EE" w14:textId="77777777" w:rsidR="001839EF" w:rsidRDefault="00F40565">
      <w:pPr>
        <w:pStyle w:val="BodyText"/>
        <w:keepNext/>
        <w:kinsoku w:val="0"/>
        <w:overflowPunct w:val="0"/>
        <w:ind w:left="0"/>
      </w:pPr>
      <w:r>
        <w:t>Per ulteriori informazioni su questo medicinale, contatti il rappresentante locale del titolare dell’autorizzazione all’immissione in commercio:</w:t>
      </w:r>
    </w:p>
    <w:p w14:paraId="7897A4E0" w14:textId="77777777" w:rsidR="001839EF" w:rsidRDefault="001839EF">
      <w:pPr>
        <w:keepNext/>
        <w:kinsoku w:val="0"/>
        <w:overflowPunct w:val="0"/>
      </w:pPr>
    </w:p>
    <w:tbl>
      <w:tblPr>
        <w:tblW w:w="9356" w:type="dxa"/>
        <w:tblLayout w:type="fixed"/>
        <w:tblCellMar>
          <w:top w:w="28" w:type="dxa"/>
          <w:bottom w:w="28" w:type="dxa"/>
        </w:tblCellMar>
        <w:tblLook w:val="04A0" w:firstRow="1" w:lastRow="0" w:firstColumn="1" w:lastColumn="0" w:noHBand="0" w:noVBand="1"/>
      </w:tblPr>
      <w:tblGrid>
        <w:gridCol w:w="4677"/>
        <w:gridCol w:w="4679"/>
      </w:tblGrid>
      <w:tr w:rsidR="001839EF" w14:paraId="744CA435" w14:textId="77777777">
        <w:trPr>
          <w:cantSplit/>
        </w:trPr>
        <w:tc>
          <w:tcPr>
            <w:tcW w:w="4677" w:type="dxa"/>
          </w:tcPr>
          <w:p w14:paraId="6C9D0D39" w14:textId="77777777" w:rsidR="001839EF" w:rsidRPr="0029130F" w:rsidRDefault="00F40565">
            <w:pPr>
              <w:pStyle w:val="lbltxt"/>
              <w:suppressAutoHyphens/>
              <w:rPr>
                <w:szCs w:val="22"/>
                <w:lang w:val="en-US"/>
                <w:rPrChange w:id="749" w:author="Author">
                  <w:rPr>
                    <w:szCs w:val="22"/>
                    <w:lang w:val="de-DE"/>
                  </w:rPr>
                </w:rPrChange>
              </w:rPr>
            </w:pPr>
            <w:r w:rsidRPr="0029130F">
              <w:rPr>
                <w:b/>
                <w:szCs w:val="22"/>
                <w:lang w:val="en-US"/>
                <w:rPrChange w:id="750" w:author="Author">
                  <w:rPr>
                    <w:b/>
                    <w:szCs w:val="22"/>
                    <w:lang w:val="de-DE"/>
                  </w:rPr>
                </w:rPrChange>
              </w:rPr>
              <w:t>België/Belgique/Belgien</w:t>
            </w:r>
          </w:p>
          <w:p w14:paraId="60113A9E" w14:textId="77777777" w:rsidR="001839EF" w:rsidRPr="0029130F" w:rsidRDefault="00F40565">
            <w:pPr>
              <w:pStyle w:val="lbltxt"/>
              <w:suppressAutoHyphens/>
              <w:rPr>
                <w:szCs w:val="22"/>
                <w:lang w:val="en-US"/>
                <w:rPrChange w:id="751" w:author="Author">
                  <w:rPr>
                    <w:szCs w:val="22"/>
                    <w:lang w:val="de-DE"/>
                  </w:rPr>
                </w:rPrChange>
              </w:rPr>
            </w:pPr>
            <w:r w:rsidRPr="0029130F">
              <w:rPr>
                <w:szCs w:val="22"/>
                <w:lang w:val="en-US"/>
                <w:rPrChange w:id="752" w:author="Author">
                  <w:rPr>
                    <w:szCs w:val="22"/>
                    <w:lang w:val="de-DE"/>
                  </w:rPr>
                </w:rPrChange>
              </w:rPr>
              <w:t>s.a. Amgen n.v.</w:t>
            </w:r>
          </w:p>
          <w:p w14:paraId="1002A36E" w14:textId="77777777" w:rsidR="001839EF" w:rsidRDefault="00F40565">
            <w:pPr>
              <w:suppressAutoHyphens/>
            </w:pPr>
            <w:r>
              <w:t>Tél/Tel: +32 (0)2 7752711</w:t>
            </w:r>
          </w:p>
          <w:p w14:paraId="5044793E" w14:textId="77777777" w:rsidR="001839EF" w:rsidRDefault="001839EF">
            <w:pPr>
              <w:suppressAutoHyphens/>
            </w:pPr>
          </w:p>
        </w:tc>
        <w:tc>
          <w:tcPr>
            <w:tcW w:w="4679" w:type="dxa"/>
          </w:tcPr>
          <w:p w14:paraId="6DEC27E5" w14:textId="77777777" w:rsidR="001839EF" w:rsidRPr="0029130F" w:rsidRDefault="00F40565">
            <w:pPr>
              <w:pStyle w:val="lbltxt"/>
              <w:suppressAutoHyphens/>
              <w:rPr>
                <w:b/>
                <w:szCs w:val="22"/>
                <w:lang w:val="it-IT"/>
                <w:rPrChange w:id="753" w:author="Author">
                  <w:rPr>
                    <w:b/>
                    <w:szCs w:val="22"/>
                    <w:lang w:val="de-DE"/>
                  </w:rPr>
                </w:rPrChange>
              </w:rPr>
            </w:pPr>
            <w:r w:rsidRPr="0029130F">
              <w:rPr>
                <w:b/>
                <w:szCs w:val="22"/>
                <w:lang w:val="it-IT"/>
                <w:rPrChange w:id="754" w:author="Author">
                  <w:rPr>
                    <w:b/>
                    <w:szCs w:val="22"/>
                    <w:lang w:val="de-DE"/>
                  </w:rPr>
                </w:rPrChange>
              </w:rPr>
              <w:t>Lietuva</w:t>
            </w:r>
          </w:p>
          <w:p w14:paraId="17C37D5F" w14:textId="77777777" w:rsidR="001839EF" w:rsidRPr="0029130F" w:rsidRDefault="00F40565">
            <w:pPr>
              <w:pStyle w:val="lbltxt"/>
              <w:suppressAutoHyphens/>
              <w:rPr>
                <w:bCs/>
                <w:szCs w:val="22"/>
                <w:lang w:val="it-IT"/>
                <w:rPrChange w:id="755" w:author="Author">
                  <w:rPr>
                    <w:bCs/>
                    <w:szCs w:val="22"/>
                    <w:lang w:val="de-DE"/>
                  </w:rPr>
                </w:rPrChange>
              </w:rPr>
            </w:pPr>
            <w:r w:rsidRPr="0029130F">
              <w:rPr>
                <w:szCs w:val="22"/>
                <w:lang w:val="it-IT"/>
                <w:rPrChange w:id="756" w:author="Author">
                  <w:rPr>
                    <w:szCs w:val="22"/>
                    <w:lang w:val="de-DE"/>
                  </w:rPr>
                </w:rPrChange>
              </w:rPr>
              <w:t>Amgen Switzerland AG Vilniaus filialas</w:t>
            </w:r>
          </w:p>
          <w:p w14:paraId="41AD5EAF" w14:textId="77777777" w:rsidR="001839EF" w:rsidRDefault="00F40565">
            <w:pPr>
              <w:pStyle w:val="lbltxt"/>
              <w:suppressAutoHyphens/>
              <w:rPr>
                <w:bCs/>
                <w:szCs w:val="22"/>
                <w:lang w:val="it-IT"/>
              </w:rPr>
            </w:pPr>
            <w:r>
              <w:rPr>
                <w:szCs w:val="22"/>
                <w:lang w:val="it-IT"/>
              </w:rPr>
              <w:t>Tel</w:t>
            </w:r>
            <w:del w:id="757" w:author="Author">
              <w:r>
                <w:rPr>
                  <w:szCs w:val="22"/>
                  <w:lang w:val="it-IT"/>
                </w:rPr>
                <w:delText xml:space="preserve">: </w:delText>
              </w:r>
            </w:del>
            <w:ins w:id="758" w:author="Author">
              <w:r>
                <w:rPr>
                  <w:szCs w:val="22"/>
                  <w:lang w:val="it-IT"/>
                </w:rPr>
                <w:t xml:space="preserve">. </w:t>
              </w:r>
            </w:ins>
            <w:r>
              <w:rPr>
                <w:szCs w:val="22"/>
                <w:lang w:val="it-IT"/>
              </w:rPr>
              <w:t xml:space="preserve">+370 5 </w:t>
            </w:r>
            <w:r>
              <w:rPr>
                <w:bCs/>
                <w:szCs w:val="22"/>
                <w:lang w:val="it-IT"/>
              </w:rPr>
              <w:t>219 7474</w:t>
            </w:r>
          </w:p>
          <w:p w14:paraId="331629C1" w14:textId="77777777" w:rsidR="001839EF" w:rsidRDefault="001839EF">
            <w:pPr>
              <w:suppressAutoHyphens/>
            </w:pPr>
          </w:p>
        </w:tc>
      </w:tr>
      <w:tr w:rsidR="001839EF" w:rsidRPr="00B45B6D" w14:paraId="7B2DBA5C" w14:textId="77777777">
        <w:trPr>
          <w:cantSplit/>
        </w:trPr>
        <w:tc>
          <w:tcPr>
            <w:tcW w:w="4677" w:type="dxa"/>
          </w:tcPr>
          <w:p w14:paraId="3B446FF4" w14:textId="77777777" w:rsidR="001839EF" w:rsidRPr="0029130F" w:rsidRDefault="00F40565">
            <w:pPr>
              <w:tabs>
                <w:tab w:val="left" w:pos="567"/>
              </w:tabs>
              <w:autoSpaceDE w:val="0"/>
              <w:autoSpaceDN w:val="0"/>
              <w:adjustRightInd w:val="0"/>
              <w:spacing w:line="260" w:lineRule="exact"/>
              <w:rPr>
                <w:rFonts w:eastAsia="Arial Unicode MS"/>
                <w:b/>
                <w:bCs/>
                <w:lang w:val="ru-RU" w:eastAsia="en-US"/>
                <w:rPrChange w:id="759" w:author="Author">
                  <w:rPr>
                    <w:b/>
                    <w:lang w:val="ru-RU"/>
                  </w:rPr>
                </w:rPrChange>
              </w:rPr>
              <w:pPrChange w:id="760" w:author="Author">
                <w:pPr>
                  <w:suppressAutoHyphens/>
                </w:pPr>
              </w:pPrChange>
            </w:pPr>
            <w:r w:rsidRPr="0029130F">
              <w:rPr>
                <w:rFonts w:eastAsia="Arial Unicode MS"/>
                <w:b/>
                <w:bCs/>
                <w:lang w:val="ru-RU" w:eastAsia="en-US"/>
                <w:rPrChange w:id="761" w:author="Author">
                  <w:rPr>
                    <w:b/>
                    <w:lang w:val="ru-RU"/>
                  </w:rPr>
                </w:rPrChange>
              </w:rPr>
              <w:t>България</w:t>
            </w:r>
          </w:p>
          <w:p w14:paraId="4B87B04B" w14:textId="77777777" w:rsidR="001839EF" w:rsidRPr="0029130F" w:rsidRDefault="00F40565">
            <w:pPr>
              <w:pStyle w:val="lbltxt"/>
              <w:rPr>
                <w:rFonts w:eastAsia="Arial Unicode MS"/>
                <w:szCs w:val="22"/>
                <w:lang w:val="ru-RU" w:eastAsia="en-GB"/>
                <w:rPrChange w:id="762" w:author="Author">
                  <w:rPr>
                    <w:szCs w:val="22"/>
                    <w:lang w:val="ru-RU"/>
                  </w:rPr>
                </w:rPrChange>
              </w:rPr>
              <w:pPrChange w:id="763" w:author="Author">
                <w:pPr>
                  <w:pStyle w:val="lbltxt"/>
                  <w:suppressAutoHyphens/>
                </w:pPr>
              </w:pPrChange>
            </w:pPr>
            <w:r>
              <w:rPr>
                <w:rFonts w:eastAsia="Arial Unicode MS"/>
                <w:szCs w:val="22"/>
                <w:lang w:val="ru-RU" w:eastAsia="en-GB"/>
              </w:rPr>
              <w:t>Амджен България</w:t>
            </w:r>
            <w:r w:rsidRPr="0029130F">
              <w:rPr>
                <w:rFonts w:eastAsia="Arial Unicode MS"/>
                <w:szCs w:val="22"/>
                <w:lang w:val="ru-RU" w:eastAsia="en-GB"/>
                <w:rPrChange w:id="764" w:author="Author">
                  <w:rPr>
                    <w:szCs w:val="22"/>
                    <w:lang w:val="ru-RU"/>
                  </w:rPr>
                </w:rPrChange>
              </w:rPr>
              <w:t xml:space="preserve"> ЕООД</w:t>
            </w:r>
          </w:p>
          <w:p w14:paraId="2F83001E" w14:textId="77777777" w:rsidR="001839EF" w:rsidRDefault="00F40565">
            <w:pPr>
              <w:pStyle w:val="lbltxt"/>
              <w:rPr>
                <w:rFonts w:eastAsia="Arial Unicode MS"/>
                <w:bCs/>
                <w:szCs w:val="22"/>
                <w:lang w:val="ru-RU"/>
              </w:rPr>
              <w:pPrChange w:id="765" w:author="Author">
                <w:pPr>
                  <w:pStyle w:val="lbltxt"/>
                  <w:suppressAutoHyphens/>
                </w:pPr>
              </w:pPrChange>
            </w:pPr>
            <w:r w:rsidRPr="0029130F">
              <w:rPr>
                <w:rFonts w:eastAsia="Arial Unicode MS"/>
                <w:szCs w:val="22"/>
                <w:lang w:val="ru-RU" w:eastAsia="en-GB"/>
                <w:rPrChange w:id="766" w:author="Author">
                  <w:rPr>
                    <w:szCs w:val="22"/>
                    <w:lang w:val="ru-RU"/>
                  </w:rPr>
                </w:rPrChange>
              </w:rPr>
              <w:t>Тел</w:t>
            </w:r>
            <w:r>
              <w:rPr>
                <w:rFonts w:eastAsia="Arial Unicode MS"/>
                <w:szCs w:val="22"/>
                <w:lang w:val="ru-RU" w:eastAsia="en-GB"/>
              </w:rPr>
              <w:t>.: +</w:t>
            </w:r>
            <w:r w:rsidRPr="0029130F">
              <w:rPr>
                <w:rFonts w:eastAsia="Arial Unicode MS"/>
                <w:szCs w:val="22"/>
                <w:lang w:val="ru-RU" w:eastAsia="en-GB"/>
                <w:rPrChange w:id="767" w:author="Author">
                  <w:rPr>
                    <w:szCs w:val="22"/>
                    <w:lang w:val="ru-RU"/>
                  </w:rPr>
                </w:rPrChange>
              </w:rPr>
              <w:t xml:space="preserve">359 </w:t>
            </w:r>
            <w:r w:rsidRPr="0029130F">
              <w:rPr>
                <w:rFonts w:eastAsia="Arial Unicode MS"/>
                <w:szCs w:val="22"/>
                <w:lang w:val="ru-RU" w:eastAsia="en-GB"/>
                <w:rPrChange w:id="768" w:author="Author">
                  <w:rPr>
                    <w:rFonts w:eastAsia="Arial Unicode MS"/>
                    <w:bCs/>
                    <w:szCs w:val="22"/>
                    <w:lang w:val="ru-RU"/>
                  </w:rPr>
                </w:rPrChange>
              </w:rPr>
              <w:t>(0)</w:t>
            </w:r>
            <w:r w:rsidRPr="0029130F">
              <w:rPr>
                <w:rFonts w:eastAsia="Arial Unicode MS"/>
                <w:szCs w:val="22"/>
                <w:lang w:val="ru-RU" w:eastAsia="en-GB"/>
                <w:rPrChange w:id="769" w:author="Author">
                  <w:rPr>
                    <w:szCs w:val="22"/>
                    <w:lang w:val="ru-RU"/>
                  </w:rPr>
                </w:rPrChange>
              </w:rPr>
              <w:t>2</w:t>
            </w:r>
            <w:r>
              <w:rPr>
                <w:rFonts w:eastAsia="Arial Unicode MS"/>
                <w:bCs/>
                <w:szCs w:val="22"/>
                <w:lang w:val="it-IT"/>
              </w:rPr>
              <w:t> </w:t>
            </w:r>
            <w:r>
              <w:rPr>
                <w:rFonts w:eastAsia="Arial Unicode MS"/>
                <w:bCs/>
                <w:szCs w:val="22"/>
                <w:lang w:val="ru-RU"/>
              </w:rPr>
              <w:t>424 7440</w:t>
            </w:r>
          </w:p>
          <w:p w14:paraId="4FA854B1" w14:textId="77777777" w:rsidR="001839EF" w:rsidRDefault="001839EF">
            <w:pPr>
              <w:suppressAutoHyphens/>
              <w:rPr>
                <w:lang w:val="ru-RU"/>
              </w:rPr>
            </w:pPr>
          </w:p>
        </w:tc>
        <w:tc>
          <w:tcPr>
            <w:tcW w:w="4679" w:type="dxa"/>
          </w:tcPr>
          <w:p w14:paraId="07C5E352" w14:textId="77777777" w:rsidR="001839EF" w:rsidRDefault="00F40565">
            <w:pPr>
              <w:pStyle w:val="lbltxt"/>
              <w:suppressAutoHyphens/>
              <w:rPr>
                <w:szCs w:val="22"/>
                <w:lang w:val="de-DE"/>
              </w:rPr>
            </w:pPr>
            <w:r>
              <w:rPr>
                <w:b/>
                <w:szCs w:val="22"/>
                <w:lang w:val="de-DE"/>
              </w:rPr>
              <w:t>Luxembourg/Luxemburg</w:t>
            </w:r>
          </w:p>
          <w:p w14:paraId="4DAE6C2C" w14:textId="77777777" w:rsidR="001839EF" w:rsidRDefault="00F40565">
            <w:pPr>
              <w:pStyle w:val="lbltxt"/>
              <w:suppressAutoHyphens/>
              <w:rPr>
                <w:szCs w:val="22"/>
                <w:lang w:val="de-DE"/>
              </w:rPr>
            </w:pPr>
            <w:r>
              <w:rPr>
                <w:szCs w:val="22"/>
                <w:lang w:val="de-DE"/>
              </w:rPr>
              <w:t>s.a. Amgen</w:t>
            </w:r>
          </w:p>
          <w:p w14:paraId="3778B458" w14:textId="77777777" w:rsidR="001839EF" w:rsidRDefault="00F40565">
            <w:pPr>
              <w:pStyle w:val="lbltxt"/>
              <w:suppressAutoHyphens/>
              <w:rPr>
                <w:szCs w:val="22"/>
                <w:lang w:val="de-DE"/>
              </w:rPr>
            </w:pPr>
            <w:r>
              <w:rPr>
                <w:szCs w:val="22"/>
                <w:lang w:val="de-DE"/>
              </w:rPr>
              <w:t>Belgique/Belgien</w:t>
            </w:r>
          </w:p>
          <w:p w14:paraId="2CAB5E13" w14:textId="77777777" w:rsidR="001839EF" w:rsidRDefault="00F40565">
            <w:pPr>
              <w:pStyle w:val="lbltxt"/>
              <w:suppressAutoHyphens/>
              <w:rPr>
                <w:szCs w:val="22"/>
                <w:lang w:val="en-US"/>
              </w:rPr>
            </w:pPr>
            <w:r>
              <w:rPr>
                <w:szCs w:val="22"/>
                <w:lang w:val="en-US"/>
              </w:rPr>
              <w:t>Tél/Tel: +32 (0)2 7752711</w:t>
            </w:r>
          </w:p>
          <w:p w14:paraId="4544CB08" w14:textId="77777777" w:rsidR="001839EF" w:rsidRDefault="001839EF">
            <w:pPr>
              <w:suppressAutoHyphens/>
              <w:rPr>
                <w:lang w:val="en-US"/>
              </w:rPr>
            </w:pPr>
          </w:p>
        </w:tc>
      </w:tr>
      <w:tr w:rsidR="001839EF" w14:paraId="21208E41" w14:textId="77777777">
        <w:trPr>
          <w:cantSplit/>
        </w:trPr>
        <w:tc>
          <w:tcPr>
            <w:tcW w:w="4677" w:type="dxa"/>
          </w:tcPr>
          <w:p w14:paraId="24534E10" w14:textId="77777777" w:rsidR="001839EF" w:rsidRDefault="00F40565">
            <w:pPr>
              <w:pStyle w:val="lbltxt"/>
              <w:suppressAutoHyphens/>
              <w:rPr>
                <w:b/>
                <w:szCs w:val="22"/>
                <w:lang w:val="sv-SE"/>
              </w:rPr>
            </w:pPr>
            <w:r>
              <w:rPr>
                <w:b/>
                <w:szCs w:val="22"/>
                <w:lang w:val="sv-SE"/>
              </w:rPr>
              <w:t>Česká republika</w:t>
            </w:r>
          </w:p>
          <w:p w14:paraId="2AE6925B" w14:textId="77777777" w:rsidR="001839EF" w:rsidRDefault="00F40565">
            <w:pPr>
              <w:pStyle w:val="lbltxt"/>
              <w:suppressAutoHyphens/>
              <w:rPr>
                <w:szCs w:val="22"/>
                <w:lang w:val="sv-SE"/>
              </w:rPr>
            </w:pPr>
            <w:r>
              <w:rPr>
                <w:bCs/>
                <w:szCs w:val="22"/>
                <w:lang w:val="sv-SE"/>
              </w:rPr>
              <w:t>Amgen</w:t>
            </w:r>
            <w:r>
              <w:rPr>
                <w:szCs w:val="22"/>
                <w:lang w:val="sv-SE"/>
              </w:rPr>
              <w:t xml:space="preserve"> s.r.o.</w:t>
            </w:r>
          </w:p>
          <w:p w14:paraId="6A897F07" w14:textId="77777777" w:rsidR="001839EF" w:rsidRDefault="00F40565">
            <w:pPr>
              <w:pStyle w:val="lbltxt"/>
              <w:suppressAutoHyphens/>
              <w:rPr>
                <w:bCs/>
                <w:szCs w:val="22"/>
                <w:lang w:val="it-IT"/>
              </w:rPr>
            </w:pPr>
            <w:r>
              <w:rPr>
                <w:szCs w:val="22"/>
                <w:lang w:val="it-IT"/>
              </w:rPr>
              <w:t xml:space="preserve">Tel: +420 </w:t>
            </w:r>
            <w:r>
              <w:rPr>
                <w:bCs/>
                <w:szCs w:val="22"/>
                <w:lang w:val="it-IT"/>
              </w:rPr>
              <w:t>221 773 500</w:t>
            </w:r>
          </w:p>
          <w:p w14:paraId="37DB24CE" w14:textId="77777777" w:rsidR="001839EF" w:rsidRDefault="001839EF">
            <w:pPr>
              <w:suppressAutoHyphens/>
            </w:pPr>
          </w:p>
        </w:tc>
        <w:tc>
          <w:tcPr>
            <w:tcW w:w="4679" w:type="dxa"/>
          </w:tcPr>
          <w:p w14:paraId="6D1FD6F0" w14:textId="77777777" w:rsidR="001839EF" w:rsidRDefault="00F40565">
            <w:pPr>
              <w:pStyle w:val="lbltxt"/>
              <w:suppressAutoHyphens/>
              <w:rPr>
                <w:b/>
                <w:szCs w:val="22"/>
                <w:lang w:val="it-IT"/>
              </w:rPr>
            </w:pPr>
            <w:r>
              <w:rPr>
                <w:b/>
                <w:szCs w:val="22"/>
                <w:lang w:val="it-IT"/>
              </w:rPr>
              <w:t>Magyarország</w:t>
            </w:r>
          </w:p>
          <w:p w14:paraId="7985A8CC" w14:textId="77777777" w:rsidR="001839EF" w:rsidRDefault="00F40565">
            <w:pPr>
              <w:pStyle w:val="lbltxt"/>
              <w:suppressAutoHyphens/>
              <w:rPr>
                <w:szCs w:val="22"/>
                <w:lang w:val="it-IT"/>
              </w:rPr>
            </w:pPr>
            <w:r>
              <w:rPr>
                <w:bCs/>
                <w:szCs w:val="22"/>
                <w:lang w:val="it-IT"/>
              </w:rPr>
              <w:t>Amgen</w:t>
            </w:r>
            <w:r>
              <w:rPr>
                <w:szCs w:val="22"/>
                <w:lang w:val="it-IT"/>
              </w:rPr>
              <w:t xml:space="preserve"> Kft.</w:t>
            </w:r>
          </w:p>
          <w:p w14:paraId="17A9A4CE" w14:textId="77777777" w:rsidR="001839EF" w:rsidRDefault="00F40565">
            <w:pPr>
              <w:pStyle w:val="lbltxt"/>
              <w:suppressAutoHyphens/>
              <w:rPr>
                <w:bCs/>
                <w:szCs w:val="22"/>
                <w:lang w:val="it-IT"/>
              </w:rPr>
            </w:pPr>
            <w:r>
              <w:rPr>
                <w:szCs w:val="22"/>
                <w:lang w:val="it-IT"/>
              </w:rPr>
              <w:t>Tel</w:t>
            </w:r>
            <w:r>
              <w:rPr>
                <w:bCs/>
                <w:szCs w:val="22"/>
                <w:lang w:val="it-IT"/>
              </w:rPr>
              <w:t>.: +</w:t>
            </w:r>
            <w:r>
              <w:rPr>
                <w:szCs w:val="22"/>
                <w:lang w:val="it-IT"/>
              </w:rPr>
              <w:t xml:space="preserve">36 1 </w:t>
            </w:r>
            <w:r>
              <w:rPr>
                <w:bCs/>
                <w:szCs w:val="22"/>
                <w:lang w:val="it-IT"/>
              </w:rPr>
              <w:t>35 44 700</w:t>
            </w:r>
          </w:p>
          <w:p w14:paraId="62242EB4" w14:textId="77777777" w:rsidR="001839EF" w:rsidRDefault="001839EF">
            <w:pPr>
              <w:suppressAutoHyphens/>
            </w:pPr>
          </w:p>
        </w:tc>
      </w:tr>
      <w:tr w:rsidR="001839EF" w14:paraId="3FB6E086" w14:textId="77777777">
        <w:trPr>
          <w:cantSplit/>
        </w:trPr>
        <w:tc>
          <w:tcPr>
            <w:tcW w:w="4677" w:type="dxa"/>
          </w:tcPr>
          <w:p w14:paraId="78FE0570" w14:textId="77777777" w:rsidR="001839EF" w:rsidRDefault="00F40565">
            <w:pPr>
              <w:pStyle w:val="lbltxt"/>
              <w:suppressAutoHyphens/>
              <w:rPr>
                <w:szCs w:val="22"/>
                <w:lang w:val="da-DK"/>
              </w:rPr>
            </w:pPr>
            <w:r>
              <w:rPr>
                <w:b/>
                <w:szCs w:val="22"/>
                <w:lang w:val="da-DK"/>
              </w:rPr>
              <w:t>Danmark</w:t>
            </w:r>
          </w:p>
          <w:p w14:paraId="442391DF" w14:textId="77777777" w:rsidR="001839EF" w:rsidRDefault="00F40565">
            <w:pPr>
              <w:pStyle w:val="lbltxt"/>
              <w:suppressAutoHyphens/>
              <w:rPr>
                <w:szCs w:val="22"/>
                <w:lang w:val="da-DK"/>
              </w:rPr>
            </w:pPr>
            <w:r>
              <w:rPr>
                <w:szCs w:val="22"/>
                <w:lang w:val="da-DK"/>
              </w:rPr>
              <w:t>Amgen, filial af Amgen AB, Sverige</w:t>
            </w:r>
          </w:p>
          <w:p w14:paraId="239FFF57" w14:textId="77777777" w:rsidR="001839EF" w:rsidRDefault="00F40565">
            <w:pPr>
              <w:pStyle w:val="lbltxt"/>
              <w:suppressAutoHyphens/>
              <w:rPr>
                <w:szCs w:val="22"/>
                <w:lang w:val="it-IT"/>
              </w:rPr>
            </w:pPr>
            <w:r>
              <w:rPr>
                <w:szCs w:val="22"/>
                <w:lang w:val="it-IT"/>
              </w:rPr>
              <w:t>Tlf</w:t>
            </w:r>
            <w:ins w:id="770" w:author="Author">
              <w:r>
                <w:rPr>
                  <w:szCs w:val="22"/>
                  <w:lang w:val="it-IT"/>
                </w:rPr>
                <w:t>.</w:t>
              </w:r>
            </w:ins>
            <w:r>
              <w:rPr>
                <w:szCs w:val="22"/>
                <w:lang w:val="it-IT"/>
              </w:rPr>
              <w:t>: +45 39617500</w:t>
            </w:r>
          </w:p>
          <w:p w14:paraId="4C137297" w14:textId="77777777" w:rsidR="001839EF" w:rsidRDefault="001839EF">
            <w:pPr>
              <w:suppressAutoHyphens/>
            </w:pPr>
          </w:p>
        </w:tc>
        <w:tc>
          <w:tcPr>
            <w:tcW w:w="4679" w:type="dxa"/>
          </w:tcPr>
          <w:p w14:paraId="211FD75C" w14:textId="77777777" w:rsidR="001839EF" w:rsidRDefault="00F40565">
            <w:pPr>
              <w:pStyle w:val="lbltxt"/>
              <w:suppressAutoHyphens/>
              <w:rPr>
                <w:b/>
                <w:szCs w:val="22"/>
                <w:lang w:val="it-IT"/>
              </w:rPr>
            </w:pPr>
            <w:r>
              <w:rPr>
                <w:b/>
                <w:szCs w:val="22"/>
                <w:lang w:val="it-IT"/>
              </w:rPr>
              <w:t>Malta</w:t>
            </w:r>
          </w:p>
          <w:p w14:paraId="5D95A95B" w14:textId="77777777" w:rsidR="001839EF" w:rsidRDefault="00F40565">
            <w:pPr>
              <w:pStyle w:val="lbltxt"/>
              <w:suppressAutoHyphens/>
              <w:rPr>
                <w:szCs w:val="22"/>
                <w:lang w:val="it-IT"/>
              </w:rPr>
            </w:pPr>
            <w:r>
              <w:rPr>
                <w:szCs w:val="22"/>
                <w:lang w:val="it-IT"/>
              </w:rPr>
              <w:t>Amgen S.r.l.</w:t>
            </w:r>
          </w:p>
          <w:p w14:paraId="518EE618" w14:textId="77777777" w:rsidR="001839EF" w:rsidRDefault="00F40565">
            <w:pPr>
              <w:pStyle w:val="lbltxt"/>
              <w:suppressAutoHyphens/>
              <w:rPr>
                <w:szCs w:val="22"/>
                <w:lang w:val="it-IT"/>
              </w:rPr>
            </w:pPr>
            <w:r>
              <w:rPr>
                <w:szCs w:val="22"/>
                <w:lang w:val="it-IT"/>
              </w:rPr>
              <w:t>Italy</w:t>
            </w:r>
          </w:p>
          <w:p w14:paraId="721DFEFB" w14:textId="77777777" w:rsidR="001839EF" w:rsidRDefault="00F40565">
            <w:pPr>
              <w:pStyle w:val="lbltxt"/>
              <w:suppressAutoHyphens/>
              <w:rPr>
                <w:szCs w:val="22"/>
                <w:lang w:val="it-IT"/>
              </w:rPr>
            </w:pPr>
            <w:r>
              <w:rPr>
                <w:szCs w:val="22"/>
                <w:lang w:val="it-IT"/>
              </w:rPr>
              <w:t>Tel: +39 02 6241121</w:t>
            </w:r>
          </w:p>
          <w:p w14:paraId="03CBE257" w14:textId="77777777" w:rsidR="001839EF" w:rsidRDefault="001839EF">
            <w:pPr>
              <w:pStyle w:val="lbltxt"/>
              <w:suppressAutoHyphens/>
              <w:rPr>
                <w:szCs w:val="22"/>
                <w:lang w:val="it-IT"/>
              </w:rPr>
            </w:pPr>
          </w:p>
        </w:tc>
      </w:tr>
      <w:tr w:rsidR="001839EF" w:rsidRPr="00B45B6D" w14:paraId="3110444B" w14:textId="77777777">
        <w:trPr>
          <w:cantSplit/>
        </w:trPr>
        <w:tc>
          <w:tcPr>
            <w:tcW w:w="4677" w:type="dxa"/>
          </w:tcPr>
          <w:p w14:paraId="65D04201" w14:textId="77777777" w:rsidR="001839EF" w:rsidRDefault="00F40565">
            <w:pPr>
              <w:pStyle w:val="lbltxt"/>
              <w:suppressAutoHyphens/>
              <w:rPr>
                <w:szCs w:val="22"/>
                <w:lang w:val="it-IT"/>
              </w:rPr>
            </w:pPr>
            <w:r>
              <w:rPr>
                <w:b/>
                <w:szCs w:val="22"/>
                <w:lang w:val="it-IT"/>
              </w:rPr>
              <w:t>Deutschland</w:t>
            </w:r>
          </w:p>
          <w:p w14:paraId="01810B97" w14:textId="77777777" w:rsidR="001839EF" w:rsidRDefault="00F40565">
            <w:pPr>
              <w:pStyle w:val="lbltxt"/>
              <w:suppressAutoHyphens/>
              <w:rPr>
                <w:szCs w:val="22"/>
                <w:lang w:val="it-IT"/>
              </w:rPr>
            </w:pPr>
            <w:r>
              <w:rPr>
                <w:szCs w:val="22"/>
                <w:lang w:val="it-IT"/>
              </w:rPr>
              <w:t>Amgen GmbH</w:t>
            </w:r>
          </w:p>
          <w:p w14:paraId="4EA6508F" w14:textId="77777777" w:rsidR="001839EF" w:rsidRDefault="00F40565">
            <w:pPr>
              <w:pStyle w:val="lbltxt"/>
              <w:suppressAutoHyphens/>
              <w:rPr>
                <w:szCs w:val="22"/>
                <w:lang w:val="it-IT"/>
              </w:rPr>
            </w:pPr>
            <w:r>
              <w:rPr>
                <w:szCs w:val="22"/>
                <w:lang w:val="it-IT"/>
              </w:rPr>
              <w:t>Tel: +49 89 1490960</w:t>
            </w:r>
          </w:p>
          <w:p w14:paraId="5D6D5A56" w14:textId="77777777" w:rsidR="001839EF" w:rsidRDefault="001839EF">
            <w:pPr>
              <w:suppressAutoHyphens/>
            </w:pPr>
          </w:p>
        </w:tc>
        <w:tc>
          <w:tcPr>
            <w:tcW w:w="4679" w:type="dxa"/>
          </w:tcPr>
          <w:p w14:paraId="472F791F" w14:textId="77777777" w:rsidR="001839EF" w:rsidRDefault="00F40565">
            <w:pPr>
              <w:pStyle w:val="lbltxt"/>
              <w:suppressAutoHyphens/>
              <w:rPr>
                <w:szCs w:val="22"/>
                <w:lang w:val="da-DK"/>
              </w:rPr>
            </w:pPr>
            <w:r>
              <w:rPr>
                <w:b/>
                <w:szCs w:val="22"/>
                <w:lang w:val="da-DK"/>
              </w:rPr>
              <w:t>Nederland</w:t>
            </w:r>
          </w:p>
          <w:p w14:paraId="034678FA" w14:textId="77777777" w:rsidR="001839EF" w:rsidRDefault="00F40565">
            <w:pPr>
              <w:pStyle w:val="lbltxt"/>
              <w:suppressAutoHyphens/>
              <w:rPr>
                <w:szCs w:val="22"/>
                <w:lang w:val="da-DK"/>
              </w:rPr>
            </w:pPr>
            <w:r>
              <w:rPr>
                <w:szCs w:val="22"/>
                <w:lang w:val="da-DK"/>
              </w:rPr>
              <w:t>Amgen B.V.</w:t>
            </w:r>
          </w:p>
          <w:p w14:paraId="419BB2B6" w14:textId="77777777" w:rsidR="001839EF" w:rsidRDefault="00F40565">
            <w:pPr>
              <w:pStyle w:val="lbltxt"/>
              <w:suppressAutoHyphens/>
              <w:rPr>
                <w:bCs/>
                <w:szCs w:val="22"/>
                <w:lang w:val="da-DK"/>
              </w:rPr>
            </w:pPr>
            <w:r>
              <w:rPr>
                <w:szCs w:val="22"/>
                <w:lang w:val="da-DK"/>
              </w:rPr>
              <w:t>Tel: +31 (0)76 5732500</w:t>
            </w:r>
          </w:p>
          <w:p w14:paraId="0D23CA30" w14:textId="77777777" w:rsidR="001839EF" w:rsidRDefault="001839EF">
            <w:pPr>
              <w:suppressAutoHyphens/>
              <w:rPr>
                <w:lang w:val="da-DK"/>
              </w:rPr>
            </w:pPr>
          </w:p>
        </w:tc>
      </w:tr>
      <w:tr w:rsidR="001839EF" w14:paraId="1839C414" w14:textId="77777777">
        <w:trPr>
          <w:cantSplit/>
        </w:trPr>
        <w:tc>
          <w:tcPr>
            <w:tcW w:w="4677" w:type="dxa"/>
          </w:tcPr>
          <w:p w14:paraId="5818B534" w14:textId="77777777" w:rsidR="001839EF" w:rsidRPr="0029130F" w:rsidRDefault="00F40565">
            <w:pPr>
              <w:pStyle w:val="lbltxt"/>
              <w:suppressAutoHyphens/>
              <w:rPr>
                <w:b/>
                <w:szCs w:val="22"/>
                <w:lang w:val="da-DK"/>
                <w:rPrChange w:id="771" w:author="Author">
                  <w:rPr>
                    <w:b/>
                    <w:szCs w:val="22"/>
                    <w:lang w:val="de-DE"/>
                  </w:rPr>
                </w:rPrChange>
              </w:rPr>
            </w:pPr>
            <w:r w:rsidRPr="0029130F">
              <w:rPr>
                <w:b/>
                <w:szCs w:val="22"/>
                <w:lang w:val="da-DK"/>
                <w:rPrChange w:id="772" w:author="Author">
                  <w:rPr>
                    <w:b/>
                    <w:szCs w:val="22"/>
                    <w:lang w:val="de-DE"/>
                  </w:rPr>
                </w:rPrChange>
              </w:rPr>
              <w:t>Eesti</w:t>
            </w:r>
          </w:p>
          <w:p w14:paraId="46EC826D" w14:textId="77777777" w:rsidR="001839EF" w:rsidRPr="0029130F" w:rsidRDefault="00F40565">
            <w:pPr>
              <w:pStyle w:val="lbltxt"/>
              <w:suppressAutoHyphens/>
              <w:rPr>
                <w:bCs/>
                <w:szCs w:val="22"/>
                <w:lang w:val="da-DK"/>
                <w:rPrChange w:id="773" w:author="Author">
                  <w:rPr>
                    <w:bCs/>
                    <w:szCs w:val="22"/>
                    <w:lang w:val="de-DE"/>
                  </w:rPr>
                </w:rPrChange>
              </w:rPr>
            </w:pPr>
            <w:r w:rsidRPr="0029130F">
              <w:rPr>
                <w:bCs/>
                <w:szCs w:val="22"/>
                <w:lang w:val="da-DK"/>
                <w:rPrChange w:id="774" w:author="Author">
                  <w:rPr>
                    <w:bCs/>
                    <w:szCs w:val="22"/>
                    <w:lang w:val="de-DE"/>
                  </w:rPr>
                </w:rPrChange>
              </w:rPr>
              <w:t xml:space="preserve">Amgen Switzerland AG </w:t>
            </w:r>
            <w:r w:rsidRPr="0029130F">
              <w:rPr>
                <w:szCs w:val="22"/>
                <w:lang w:val="da-DK"/>
                <w:rPrChange w:id="775" w:author="Author">
                  <w:rPr>
                    <w:szCs w:val="22"/>
                    <w:lang w:val="de-DE"/>
                  </w:rPr>
                </w:rPrChange>
              </w:rPr>
              <w:t>Vilniaus filialas</w:t>
            </w:r>
          </w:p>
          <w:p w14:paraId="7A547712" w14:textId="77777777" w:rsidR="001839EF" w:rsidRDefault="00F40565">
            <w:pPr>
              <w:pStyle w:val="lbltxt"/>
              <w:suppressAutoHyphens/>
              <w:rPr>
                <w:szCs w:val="22"/>
                <w:lang w:val="it-IT"/>
              </w:rPr>
            </w:pPr>
            <w:r>
              <w:rPr>
                <w:szCs w:val="22"/>
                <w:lang w:val="it-IT"/>
              </w:rPr>
              <w:t>Tel: +372 586 09553</w:t>
            </w:r>
          </w:p>
          <w:p w14:paraId="1568E7D3" w14:textId="77777777" w:rsidR="001839EF" w:rsidRDefault="001839EF">
            <w:pPr>
              <w:suppressAutoHyphens/>
            </w:pPr>
          </w:p>
        </w:tc>
        <w:tc>
          <w:tcPr>
            <w:tcW w:w="4679" w:type="dxa"/>
          </w:tcPr>
          <w:p w14:paraId="74924DE9" w14:textId="77777777" w:rsidR="001839EF" w:rsidRDefault="00F40565">
            <w:pPr>
              <w:pStyle w:val="lbltxt"/>
              <w:suppressAutoHyphens/>
              <w:rPr>
                <w:b/>
                <w:szCs w:val="22"/>
                <w:lang w:val="it-IT"/>
              </w:rPr>
            </w:pPr>
            <w:r>
              <w:rPr>
                <w:b/>
                <w:szCs w:val="22"/>
                <w:lang w:val="it-IT"/>
              </w:rPr>
              <w:t>Norge</w:t>
            </w:r>
          </w:p>
          <w:p w14:paraId="2BC3CFB1" w14:textId="77777777" w:rsidR="001839EF" w:rsidRDefault="00F40565">
            <w:pPr>
              <w:pStyle w:val="lbltxt"/>
              <w:suppressAutoHyphens/>
              <w:rPr>
                <w:rStyle w:val="CommentReference"/>
                <w:sz w:val="22"/>
                <w:szCs w:val="22"/>
                <w:lang w:val="it-IT"/>
              </w:rPr>
            </w:pPr>
            <w:r>
              <w:rPr>
                <w:rStyle w:val="CommentReference"/>
                <w:sz w:val="22"/>
                <w:szCs w:val="22"/>
                <w:lang w:val="it-IT"/>
              </w:rPr>
              <w:t>Amgen AB</w:t>
            </w:r>
          </w:p>
          <w:p w14:paraId="12039072" w14:textId="77777777" w:rsidR="001839EF" w:rsidRDefault="00F40565">
            <w:pPr>
              <w:pStyle w:val="lbltxt"/>
              <w:suppressAutoHyphens/>
              <w:rPr>
                <w:szCs w:val="22"/>
                <w:lang w:val="it-IT"/>
              </w:rPr>
            </w:pPr>
            <w:r>
              <w:rPr>
                <w:rStyle w:val="CommentReference"/>
                <w:sz w:val="22"/>
                <w:szCs w:val="22"/>
                <w:lang w:val="it-IT"/>
              </w:rPr>
              <w:t>Tlf: +47 23308000</w:t>
            </w:r>
          </w:p>
          <w:p w14:paraId="2DC92268" w14:textId="77777777" w:rsidR="001839EF" w:rsidRDefault="001839EF">
            <w:pPr>
              <w:suppressAutoHyphens/>
            </w:pPr>
          </w:p>
        </w:tc>
      </w:tr>
      <w:tr w:rsidR="001839EF" w14:paraId="37ACD44A" w14:textId="77777777">
        <w:trPr>
          <w:cantSplit/>
        </w:trPr>
        <w:tc>
          <w:tcPr>
            <w:tcW w:w="4677" w:type="dxa"/>
          </w:tcPr>
          <w:p w14:paraId="7B23F400" w14:textId="77777777" w:rsidR="001839EF" w:rsidRDefault="00F40565">
            <w:pPr>
              <w:pStyle w:val="lbltxt"/>
              <w:suppressAutoHyphens/>
              <w:rPr>
                <w:b/>
                <w:szCs w:val="22"/>
                <w:lang w:val="el-GR"/>
              </w:rPr>
            </w:pPr>
            <w:r>
              <w:rPr>
                <w:b/>
                <w:szCs w:val="22"/>
                <w:lang w:val="el-GR"/>
              </w:rPr>
              <w:t>Ελλάδα</w:t>
            </w:r>
          </w:p>
          <w:p w14:paraId="2D54A1CE" w14:textId="77777777" w:rsidR="001839EF" w:rsidRDefault="00F40565">
            <w:pPr>
              <w:pStyle w:val="lbltxt"/>
              <w:suppressAutoHyphens/>
              <w:rPr>
                <w:szCs w:val="22"/>
                <w:lang w:val="el-GR"/>
              </w:rPr>
            </w:pPr>
            <w:r>
              <w:rPr>
                <w:szCs w:val="22"/>
                <w:lang w:val="it-IT"/>
              </w:rPr>
              <w:t>Amgen</w:t>
            </w:r>
            <w:r>
              <w:rPr>
                <w:szCs w:val="22"/>
                <w:lang w:val="el-GR"/>
              </w:rPr>
              <w:t xml:space="preserve"> Ελλάς Φαρμακευτικά Ε.Π.Ε.</w:t>
            </w:r>
          </w:p>
          <w:p w14:paraId="22D034C7" w14:textId="77777777" w:rsidR="001839EF" w:rsidRDefault="00F40565">
            <w:pPr>
              <w:pStyle w:val="lbltxt"/>
              <w:suppressAutoHyphens/>
              <w:rPr>
                <w:szCs w:val="22"/>
                <w:lang w:val="it-IT"/>
              </w:rPr>
            </w:pPr>
            <w:r>
              <w:rPr>
                <w:szCs w:val="22"/>
                <w:lang w:val="it-IT"/>
              </w:rPr>
              <w:t>Τηλ: +30 210 3447000</w:t>
            </w:r>
          </w:p>
          <w:p w14:paraId="28858113" w14:textId="77777777" w:rsidR="001839EF" w:rsidRDefault="001839EF">
            <w:pPr>
              <w:suppressAutoHyphens/>
            </w:pPr>
          </w:p>
        </w:tc>
        <w:tc>
          <w:tcPr>
            <w:tcW w:w="4679" w:type="dxa"/>
          </w:tcPr>
          <w:p w14:paraId="24B57405" w14:textId="77777777" w:rsidR="001839EF" w:rsidRDefault="00F40565">
            <w:pPr>
              <w:pStyle w:val="lbltxt"/>
              <w:suppressAutoHyphens/>
              <w:rPr>
                <w:szCs w:val="22"/>
                <w:lang w:val="it-IT"/>
              </w:rPr>
            </w:pPr>
            <w:r>
              <w:rPr>
                <w:b/>
                <w:szCs w:val="22"/>
                <w:lang w:val="it-IT"/>
              </w:rPr>
              <w:t>Österreich</w:t>
            </w:r>
          </w:p>
          <w:p w14:paraId="6030AD8B" w14:textId="77777777" w:rsidR="001839EF" w:rsidRDefault="00F40565">
            <w:pPr>
              <w:pStyle w:val="lbltxt"/>
              <w:suppressAutoHyphens/>
              <w:rPr>
                <w:szCs w:val="22"/>
                <w:lang w:val="it-IT"/>
              </w:rPr>
            </w:pPr>
            <w:r>
              <w:rPr>
                <w:szCs w:val="22"/>
                <w:lang w:val="it-IT"/>
              </w:rPr>
              <w:t>Amgen GmbH</w:t>
            </w:r>
          </w:p>
          <w:p w14:paraId="467EA382" w14:textId="77777777" w:rsidR="001839EF" w:rsidRDefault="00F40565">
            <w:pPr>
              <w:pStyle w:val="lbltxt"/>
              <w:suppressAutoHyphens/>
              <w:rPr>
                <w:szCs w:val="22"/>
                <w:lang w:val="it-IT"/>
              </w:rPr>
            </w:pPr>
            <w:r>
              <w:rPr>
                <w:szCs w:val="22"/>
                <w:lang w:val="it-IT"/>
              </w:rPr>
              <w:t>Tel: +43 (0)1 50 217</w:t>
            </w:r>
          </w:p>
          <w:p w14:paraId="03538F4B" w14:textId="77777777" w:rsidR="001839EF" w:rsidRDefault="001839EF">
            <w:pPr>
              <w:suppressAutoHyphens/>
            </w:pPr>
          </w:p>
        </w:tc>
      </w:tr>
      <w:tr w:rsidR="001839EF" w14:paraId="30EFF6AF" w14:textId="77777777">
        <w:trPr>
          <w:cantSplit/>
        </w:trPr>
        <w:tc>
          <w:tcPr>
            <w:tcW w:w="4677" w:type="dxa"/>
          </w:tcPr>
          <w:p w14:paraId="7C58DC85" w14:textId="77777777" w:rsidR="001839EF" w:rsidRDefault="00F40565">
            <w:pPr>
              <w:pStyle w:val="lbltxt"/>
              <w:suppressAutoHyphens/>
              <w:rPr>
                <w:szCs w:val="22"/>
                <w:lang w:val="es-ES"/>
              </w:rPr>
            </w:pPr>
            <w:r>
              <w:rPr>
                <w:b/>
                <w:szCs w:val="22"/>
                <w:lang w:val="es-ES"/>
              </w:rPr>
              <w:t>España</w:t>
            </w:r>
          </w:p>
          <w:p w14:paraId="7810CFA7" w14:textId="77777777" w:rsidR="001839EF" w:rsidRDefault="00F40565">
            <w:pPr>
              <w:pStyle w:val="lbltxt"/>
              <w:suppressAutoHyphens/>
              <w:rPr>
                <w:szCs w:val="22"/>
                <w:lang w:val="es-ES"/>
              </w:rPr>
            </w:pPr>
            <w:r>
              <w:rPr>
                <w:szCs w:val="22"/>
                <w:lang w:val="es-ES"/>
              </w:rPr>
              <w:t>Amgen S.A.</w:t>
            </w:r>
          </w:p>
          <w:p w14:paraId="37FB24E4" w14:textId="77777777" w:rsidR="001839EF" w:rsidRDefault="00F40565">
            <w:pPr>
              <w:pStyle w:val="lbltxt"/>
              <w:suppressAutoHyphens/>
              <w:rPr>
                <w:rStyle w:val="Initial"/>
                <w:sz w:val="22"/>
                <w:szCs w:val="22"/>
                <w:lang w:val="es-ES"/>
              </w:rPr>
            </w:pPr>
            <w:r>
              <w:rPr>
                <w:szCs w:val="22"/>
                <w:lang w:val="es-ES"/>
              </w:rPr>
              <w:t>Tel: +34 93 600 18 60</w:t>
            </w:r>
          </w:p>
          <w:p w14:paraId="38C315F8" w14:textId="77777777" w:rsidR="001839EF" w:rsidRDefault="001839EF">
            <w:pPr>
              <w:suppressAutoHyphens/>
              <w:rPr>
                <w:lang w:val="es-ES"/>
              </w:rPr>
            </w:pPr>
          </w:p>
        </w:tc>
        <w:tc>
          <w:tcPr>
            <w:tcW w:w="4679" w:type="dxa"/>
          </w:tcPr>
          <w:p w14:paraId="2F2EAE73" w14:textId="77777777" w:rsidR="001839EF" w:rsidRDefault="00F40565">
            <w:pPr>
              <w:pStyle w:val="lbltxt"/>
              <w:suppressAutoHyphens/>
              <w:rPr>
                <w:b/>
                <w:szCs w:val="22"/>
                <w:lang w:val="pl-PL"/>
              </w:rPr>
            </w:pPr>
            <w:r>
              <w:rPr>
                <w:b/>
                <w:szCs w:val="22"/>
                <w:lang w:val="pl-PL"/>
              </w:rPr>
              <w:t>Polska</w:t>
            </w:r>
          </w:p>
          <w:p w14:paraId="2CE74613" w14:textId="77777777" w:rsidR="001839EF" w:rsidRDefault="00F40565">
            <w:pPr>
              <w:pStyle w:val="lbltxt"/>
              <w:suppressAutoHyphens/>
              <w:rPr>
                <w:szCs w:val="22"/>
                <w:lang w:val="pl-PL"/>
              </w:rPr>
            </w:pPr>
            <w:r>
              <w:rPr>
                <w:szCs w:val="22"/>
                <w:lang w:val="pl-PL"/>
              </w:rPr>
              <w:t xml:space="preserve">Amgen </w:t>
            </w:r>
            <w:r>
              <w:rPr>
                <w:color w:val="000000"/>
                <w:szCs w:val="22"/>
                <w:lang w:val="pl-PL" w:eastAsia="en-GB"/>
              </w:rPr>
              <w:t>Biotechnologia</w:t>
            </w:r>
            <w:r>
              <w:rPr>
                <w:szCs w:val="22"/>
                <w:lang w:val="pl-PL"/>
              </w:rPr>
              <w:t xml:space="preserve"> Sp. z o.o.</w:t>
            </w:r>
          </w:p>
          <w:p w14:paraId="3F7807A4" w14:textId="77777777" w:rsidR="001839EF" w:rsidRDefault="00F40565">
            <w:pPr>
              <w:pStyle w:val="lbltxt"/>
              <w:suppressAutoHyphens/>
              <w:rPr>
                <w:bCs/>
                <w:szCs w:val="22"/>
                <w:lang w:val="en-IN"/>
              </w:rPr>
            </w:pPr>
            <w:r>
              <w:rPr>
                <w:szCs w:val="22"/>
                <w:lang w:val="en-IN"/>
              </w:rPr>
              <w:t xml:space="preserve">Tel.: +48 22 </w:t>
            </w:r>
            <w:r>
              <w:rPr>
                <w:bCs/>
                <w:szCs w:val="22"/>
                <w:lang w:val="en-IN"/>
              </w:rPr>
              <w:t>581 3000</w:t>
            </w:r>
          </w:p>
          <w:p w14:paraId="7AC9F604" w14:textId="77777777" w:rsidR="001839EF" w:rsidRDefault="001839EF">
            <w:pPr>
              <w:suppressAutoHyphens/>
              <w:rPr>
                <w:lang w:val="en-IN"/>
              </w:rPr>
            </w:pPr>
          </w:p>
        </w:tc>
      </w:tr>
      <w:tr w:rsidR="001839EF" w14:paraId="02DD3F2E" w14:textId="77777777">
        <w:trPr>
          <w:cantSplit/>
        </w:trPr>
        <w:tc>
          <w:tcPr>
            <w:tcW w:w="4677" w:type="dxa"/>
          </w:tcPr>
          <w:p w14:paraId="00D75B8A" w14:textId="77777777" w:rsidR="001839EF" w:rsidRDefault="00F40565">
            <w:pPr>
              <w:pStyle w:val="lbltxt"/>
              <w:suppressAutoHyphens/>
              <w:rPr>
                <w:szCs w:val="22"/>
                <w:lang w:val="fr-CA"/>
              </w:rPr>
            </w:pPr>
            <w:r>
              <w:rPr>
                <w:b/>
                <w:szCs w:val="22"/>
                <w:lang w:val="fr-CA"/>
              </w:rPr>
              <w:t>France</w:t>
            </w:r>
          </w:p>
          <w:p w14:paraId="60DF66F1" w14:textId="77777777" w:rsidR="001839EF" w:rsidRDefault="00F40565">
            <w:pPr>
              <w:pStyle w:val="lbltxt"/>
              <w:suppressAutoHyphens/>
              <w:rPr>
                <w:szCs w:val="22"/>
                <w:lang w:val="fr-CA"/>
              </w:rPr>
            </w:pPr>
            <w:r>
              <w:rPr>
                <w:szCs w:val="22"/>
                <w:lang w:val="fr-CA"/>
              </w:rPr>
              <w:t>Amgen S.A.S.</w:t>
            </w:r>
          </w:p>
          <w:p w14:paraId="757D1306" w14:textId="77777777" w:rsidR="001839EF" w:rsidRDefault="00F40565">
            <w:pPr>
              <w:suppressAutoHyphens/>
              <w:rPr>
                <w:lang w:val="fr-FR" w:eastAsia="en-IN"/>
              </w:rPr>
            </w:pPr>
            <w:r>
              <w:rPr>
                <w:lang w:val="fr-FR"/>
              </w:rPr>
              <w:t>Tél: +33 (0)9 69 363 363</w:t>
            </w:r>
          </w:p>
          <w:p w14:paraId="5A4FD2ED" w14:textId="77777777" w:rsidR="001839EF" w:rsidRDefault="001839EF">
            <w:pPr>
              <w:suppressAutoHyphens/>
              <w:rPr>
                <w:lang w:val="fr-FR"/>
              </w:rPr>
            </w:pPr>
          </w:p>
        </w:tc>
        <w:tc>
          <w:tcPr>
            <w:tcW w:w="4679" w:type="dxa"/>
          </w:tcPr>
          <w:p w14:paraId="435BB0C7" w14:textId="77777777" w:rsidR="001839EF" w:rsidRDefault="00F40565">
            <w:pPr>
              <w:pStyle w:val="lbltxt"/>
              <w:suppressAutoHyphens/>
              <w:rPr>
                <w:szCs w:val="22"/>
                <w:lang w:val="it-IT"/>
              </w:rPr>
            </w:pPr>
            <w:r>
              <w:rPr>
                <w:b/>
                <w:szCs w:val="22"/>
                <w:lang w:val="it-IT"/>
              </w:rPr>
              <w:t>Portugal</w:t>
            </w:r>
          </w:p>
          <w:p w14:paraId="2F99A49A" w14:textId="77777777" w:rsidR="001839EF" w:rsidRDefault="00F40565">
            <w:pPr>
              <w:pStyle w:val="lbltxt"/>
              <w:suppressAutoHyphens/>
              <w:rPr>
                <w:szCs w:val="22"/>
                <w:lang w:val="it-IT"/>
              </w:rPr>
            </w:pPr>
            <w:r>
              <w:rPr>
                <w:szCs w:val="22"/>
                <w:lang w:val="it-IT"/>
              </w:rPr>
              <w:t>Amgen Biofarmacêutica, Lda.</w:t>
            </w:r>
          </w:p>
          <w:p w14:paraId="344C6769" w14:textId="77777777" w:rsidR="001839EF" w:rsidRDefault="00F40565">
            <w:pPr>
              <w:pStyle w:val="lbltxt"/>
              <w:suppressAutoHyphens/>
              <w:rPr>
                <w:szCs w:val="22"/>
                <w:lang w:val="it-IT"/>
              </w:rPr>
            </w:pPr>
            <w:r>
              <w:rPr>
                <w:szCs w:val="22"/>
                <w:lang w:val="it-IT"/>
              </w:rPr>
              <w:t>Tel: +351 21 4220606</w:t>
            </w:r>
          </w:p>
          <w:p w14:paraId="7227FB36" w14:textId="77777777" w:rsidR="001839EF" w:rsidRDefault="001839EF">
            <w:pPr>
              <w:suppressAutoHyphens/>
            </w:pPr>
          </w:p>
        </w:tc>
      </w:tr>
      <w:tr w:rsidR="001839EF" w14:paraId="0CE37914" w14:textId="77777777">
        <w:trPr>
          <w:cantSplit/>
        </w:trPr>
        <w:tc>
          <w:tcPr>
            <w:tcW w:w="4677" w:type="dxa"/>
          </w:tcPr>
          <w:p w14:paraId="7CCD8539" w14:textId="77777777" w:rsidR="001839EF" w:rsidRPr="0029130F" w:rsidRDefault="00F40565">
            <w:pPr>
              <w:keepNext/>
              <w:keepLines/>
              <w:tabs>
                <w:tab w:val="left" w:pos="567"/>
              </w:tabs>
              <w:spacing w:line="260" w:lineRule="exact"/>
              <w:rPr>
                <w:rFonts w:eastAsia="PMingLiU"/>
                <w:b/>
                <w:lang w:val="sv-SE" w:eastAsia="en-US"/>
                <w:rPrChange w:id="776" w:author="Author">
                  <w:rPr>
                    <w:lang w:val="sv-SE"/>
                  </w:rPr>
                </w:rPrChange>
              </w:rPr>
              <w:pPrChange w:id="777" w:author="Author">
                <w:pPr>
                  <w:suppressAutoHyphens/>
                </w:pPr>
              </w:pPrChange>
            </w:pPr>
            <w:r w:rsidRPr="0029130F">
              <w:rPr>
                <w:rFonts w:eastAsia="PMingLiU"/>
                <w:b/>
                <w:lang w:val="sv-SE" w:eastAsia="en-US"/>
                <w:rPrChange w:id="778" w:author="Author">
                  <w:rPr>
                    <w:b/>
                    <w:lang w:val="sv-SE"/>
                  </w:rPr>
                </w:rPrChange>
              </w:rPr>
              <w:t>Hrvatska</w:t>
            </w:r>
          </w:p>
          <w:p w14:paraId="737CE0C7" w14:textId="77777777" w:rsidR="001839EF" w:rsidRDefault="00F40565">
            <w:pPr>
              <w:suppressAutoHyphens/>
              <w:rPr>
                <w:lang w:val="sv-SE"/>
              </w:rPr>
            </w:pPr>
            <w:r>
              <w:rPr>
                <w:lang w:val="sv-SE"/>
              </w:rPr>
              <w:t>Amgen d.o.o.</w:t>
            </w:r>
          </w:p>
          <w:p w14:paraId="18C839FE" w14:textId="77777777" w:rsidR="001839EF" w:rsidRDefault="00F40565">
            <w:pPr>
              <w:suppressAutoHyphens/>
              <w:rPr>
                <w:lang w:eastAsia="en-IN"/>
              </w:rPr>
            </w:pPr>
            <w:r>
              <w:t>Tel: +385 (0)1 562 57 20</w:t>
            </w:r>
          </w:p>
          <w:p w14:paraId="546576F3" w14:textId="77777777" w:rsidR="001839EF" w:rsidRDefault="001839EF">
            <w:pPr>
              <w:suppressAutoHyphens/>
            </w:pPr>
          </w:p>
        </w:tc>
        <w:tc>
          <w:tcPr>
            <w:tcW w:w="4679" w:type="dxa"/>
          </w:tcPr>
          <w:p w14:paraId="53913286" w14:textId="77777777" w:rsidR="001839EF" w:rsidRDefault="00F40565">
            <w:pPr>
              <w:suppressAutoHyphens/>
              <w:rPr>
                <w:b/>
              </w:rPr>
            </w:pPr>
            <w:r>
              <w:rPr>
                <w:b/>
              </w:rPr>
              <w:t>România</w:t>
            </w:r>
          </w:p>
          <w:p w14:paraId="044C2E40" w14:textId="77777777" w:rsidR="001839EF" w:rsidRDefault="00F40565">
            <w:pPr>
              <w:suppressAutoHyphens/>
              <w:rPr>
                <w:color w:val="000000"/>
              </w:rPr>
            </w:pPr>
            <w:r>
              <w:rPr>
                <w:color w:val="000000"/>
              </w:rPr>
              <w:t>Amgen România SRL</w:t>
            </w:r>
          </w:p>
          <w:p w14:paraId="7997127B" w14:textId="77777777" w:rsidR="001839EF" w:rsidRDefault="00F40565">
            <w:pPr>
              <w:pStyle w:val="lbltxt"/>
              <w:suppressAutoHyphens/>
              <w:rPr>
                <w:szCs w:val="22"/>
                <w:lang w:val="it-IT"/>
              </w:rPr>
            </w:pPr>
            <w:r>
              <w:rPr>
                <w:szCs w:val="22"/>
                <w:lang w:val="it-IT"/>
              </w:rPr>
              <w:t>Tel: +4021 527 3000</w:t>
            </w:r>
          </w:p>
          <w:p w14:paraId="33ACF298" w14:textId="77777777" w:rsidR="001839EF" w:rsidRDefault="001839EF">
            <w:pPr>
              <w:suppressAutoHyphens/>
            </w:pPr>
          </w:p>
        </w:tc>
      </w:tr>
      <w:tr w:rsidR="001839EF" w14:paraId="119F70E8" w14:textId="77777777">
        <w:trPr>
          <w:cantSplit/>
        </w:trPr>
        <w:tc>
          <w:tcPr>
            <w:tcW w:w="4677" w:type="dxa"/>
          </w:tcPr>
          <w:p w14:paraId="0DA8AF2A" w14:textId="77777777" w:rsidR="001839EF" w:rsidRDefault="00F40565">
            <w:pPr>
              <w:pStyle w:val="lbltxt"/>
              <w:suppressAutoHyphens/>
              <w:rPr>
                <w:b/>
                <w:szCs w:val="22"/>
                <w:lang w:val="en-US"/>
              </w:rPr>
            </w:pPr>
            <w:r>
              <w:rPr>
                <w:b/>
                <w:szCs w:val="22"/>
                <w:lang w:val="en-US"/>
              </w:rPr>
              <w:t>Ireland</w:t>
            </w:r>
          </w:p>
          <w:p w14:paraId="1B5488E5" w14:textId="77777777" w:rsidR="001839EF" w:rsidRDefault="00F40565">
            <w:pPr>
              <w:pStyle w:val="lbltxt"/>
              <w:suppressAutoHyphens/>
              <w:rPr>
                <w:szCs w:val="22"/>
                <w:lang w:val="en-US"/>
              </w:rPr>
            </w:pPr>
            <w:r>
              <w:rPr>
                <w:rFonts w:eastAsia="Arial Unicode MS"/>
                <w:bCs/>
                <w:szCs w:val="22"/>
                <w:lang w:val="en-US"/>
              </w:rPr>
              <w:t>Amgen</w:t>
            </w:r>
            <w:r>
              <w:rPr>
                <w:szCs w:val="22"/>
                <w:lang w:val="en-US"/>
              </w:rPr>
              <w:t xml:space="preserve"> Ireland Limited</w:t>
            </w:r>
          </w:p>
          <w:p w14:paraId="15147A3B" w14:textId="77777777" w:rsidR="001839EF" w:rsidRDefault="00F40565">
            <w:pPr>
              <w:pStyle w:val="lbltxt"/>
              <w:suppressAutoHyphens/>
              <w:rPr>
                <w:rStyle w:val="Initial"/>
                <w:rFonts w:eastAsia="Arial Unicode MS"/>
                <w:bCs/>
                <w:sz w:val="22"/>
                <w:szCs w:val="22"/>
                <w:lang w:val="en-US"/>
              </w:rPr>
            </w:pPr>
            <w:r>
              <w:rPr>
                <w:szCs w:val="22"/>
                <w:lang w:val="en-US"/>
              </w:rPr>
              <w:t>Tel: +353 1 8527400</w:t>
            </w:r>
          </w:p>
          <w:p w14:paraId="4DA1F662" w14:textId="77777777" w:rsidR="001839EF" w:rsidRDefault="001839EF">
            <w:pPr>
              <w:pStyle w:val="lbltxt"/>
              <w:suppressAutoHyphens/>
              <w:rPr>
                <w:szCs w:val="22"/>
                <w:lang w:val="en-US"/>
              </w:rPr>
            </w:pPr>
          </w:p>
        </w:tc>
        <w:tc>
          <w:tcPr>
            <w:tcW w:w="4679" w:type="dxa"/>
          </w:tcPr>
          <w:p w14:paraId="5975FC58" w14:textId="77777777" w:rsidR="001839EF" w:rsidRPr="00536BE9" w:rsidRDefault="00F40565">
            <w:pPr>
              <w:pStyle w:val="lbltxt"/>
              <w:suppressAutoHyphens/>
              <w:rPr>
                <w:b/>
                <w:szCs w:val="22"/>
                <w:lang w:val="it-IT"/>
              </w:rPr>
            </w:pPr>
            <w:r w:rsidRPr="00536BE9">
              <w:rPr>
                <w:b/>
                <w:szCs w:val="22"/>
                <w:lang w:val="it-IT"/>
              </w:rPr>
              <w:t>Slovenija</w:t>
            </w:r>
          </w:p>
          <w:p w14:paraId="1E5EA7A5" w14:textId="77777777" w:rsidR="001839EF" w:rsidRPr="00536BE9" w:rsidRDefault="00F40565">
            <w:pPr>
              <w:pStyle w:val="lbltxt"/>
              <w:suppressAutoHyphens/>
              <w:rPr>
                <w:szCs w:val="22"/>
                <w:lang w:val="it-IT"/>
              </w:rPr>
            </w:pPr>
            <w:r w:rsidRPr="00536BE9">
              <w:rPr>
                <w:szCs w:val="22"/>
                <w:lang w:val="it-IT"/>
              </w:rPr>
              <w:t>AMGEN zdravila d.o.o.</w:t>
            </w:r>
          </w:p>
          <w:p w14:paraId="30521918" w14:textId="77777777" w:rsidR="001839EF" w:rsidRDefault="00F40565">
            <w:pPr>
              <w:pStyle w:val="lbltxt"/>
              <w:suppressAutoHyphens/>
              <w:rPr>
                <w:bCs/>
                <w:szCs w:val="22"/>
                <w:lang w:val="en-US"/>
              </w:rPr>
            </w:pPr>
            <w:r>
              <w:rPr>
                <w:szCs w:val="22"/>
                <w:lang w:val="en-US"/>
              </w:rPr>
              <w:t>Tel: +386 (</w:t>
            </w:r>
            <w:r>
              <w:rPr>
                <w:bCs/>
                <w:szCs w:val="22"/>
                <w:lang w:val="en-US"/>
              </w:rPr>
              <w:t>0)</w:t>
            </w:r>
            <w:r>
              <w:rPr>
                <w:szCs w:val="22"/>
                <w:lang w:val="en-US"/>
              </w:rPr>
              <w:t>1</w:t>
            </w:r>
            <w:r>
              <w:rPr>
                <w:bCs/>
                <w:szCs w:val="22"/>
                <w:lang w:val="en-US"/>
              </w:rPr>
              <w:t xml:space="preserve"> 585 1767</w:t>
            </w:r>
          </w:p>
          <w:p w14:paraId="58997161" w14:textId="77777777" w:rsidR="001839EF" w:rsidRDefault="001839EF">
            <w:pPr>
              <w:suppressAutoHyphens/>
              <w:rPr>
                <w:lang w:val="en-US"/>
              </w:rPr>
            </w:pPr>
          </w:p>
        </w:tc>
      </w:tr>
      <w:tr w:rsidR="001839EF" w14:paraId="51D1B7D2" w14:textId="77777777">
        <w:trPr>
          <w:cantSplit/>
        </w:trPr>
        <w:tc>
          <w:tcPr>
            <w:tcW w:w="4677" w:type="dxa"/>
          </w:tcPr>
          <w:p w14:paraId="2CBB1F84" w14:textId="77777777" w:rsidR="001839EF" w:rsidRDefault="00F40565">
            <w:pPr>
              <w:pStyle w:val="lbltxt"/>
              <w:suppressAutoHyphens/>
              <w:rPr>
                <w:b/>
                <w:szCs w:val="22"/>
                <w:lang w:val="it-IT"/>
              </w:rPr>
            </w:pPr>
            <w:r>
              <w:rPr>
                <w:b/>
                <w:szCs w:val="22"/>
                <w:lang w:val="it-IT"/>
              </w:rPr>
              <w:t>Ísland</w:t>
            </w:r>
          </w:p>
          <w:p w14:paraId="21B4DD60" w14:textId="77777777" w:rsidR="001839EF" w:rsidRDefault="00F40565">
            <w:pPr>
              <w:pStyle w:val="lbltxt"/>
              <w:suppressAutoHyphens/>
              <w:rPr>
                <w:szCs w:val="22"/>
                <w:lang w:val="it-IT"/>
              </w:rPr>
            </w:pPr>
            <w:r>
              <w:rPr>
                <w:szCs w:val="22"/>
                <w:lang w:val="it-IT"/>
              </w:rPr>
              <w:t>Vistor</w:t>
            </w:r>
            <w:del w:id="779" w:author="Author">
              <w:r>
                <w:rPr>
                  <w:szCs w:val="22"/>
                  <w:lang w:val="it-IT"/>
                </w:rPr>
                <w:delText xml:space="preserve"> hf.</w:delText>
              </w:r>
            </w:del>
          </w:p>
          <w:p w14:paraId="329D7E39" w14:textId="77777777" w:rsidR="001839EF" w:rsidRDefault="00F40565">
            <w:pPr>
              <w:pStyle w:val="lbltxt"/>
              <w:suppressAutoHyphens/>
              <w:rPr>
                <w:szCs w:val="22"/>
                <w:lang w:val="it-IT"/>
              </w:rPr>
            </w:pPr>
            <w:r>
              <w:rPr>
                <w:szCs w:val="22"/>
                <w:lang w:val="it-IT"/>
              </w:rPr>
              <w:t>Sími: +354 535 7000</w:t>
            </w:r>
          </w:p>
          <w:p w14:paraId="5F001C15" w14:textId="77777777" w:rsidR="001839EF" w:rsidRDefault="001839EF">
            <w:pPr>
              <w:suppressAutoHyphens/>
            </w:pPr>
          </w:p>
        </w:tc>
        <w:tc>
          <w:tcPr>
            <w:tcW w:w="4679" w:type="dxa"/>
          </w:tcPr>
          <w:p w14:paraId="2242477E" w14:textId="77777777" w:rsidR="001839EF" w:rsidRDefault="00F40565">
            <w:pPr>
              <w:pStyle w:val="lbltxt"/>
              <w:suppressAutoHyphens/>
              <w:rPr>
                <w:b/>
                <w:szCs w:val="22"/>
                <w:lang w:val="it-IT"/>
              </w:rPr>
            </w:pPr>
            <w:r>
              <w:rPr>
                <w:b/>
                <w:szCs w:val="22"/>
                <w:lang w:val="it-IT"/>
              </w:rPr>
              <w:t>Slovenská republika</w:t>
            </w:r>
          </w:p>
          <w:p w14:paraId="63BD7BE5" w14:textId="77777777" w:rsidR="001839EF" w:rsidRDefault="00F40565">
            <w:pPr>
              <w:pStyle w:val="lbltxt"/>
              <w:suppressAutoHyphens/>
              <w:rPr>
                <w:szCs w:val="22"/>
                <w:lang w:val="it-IT"/>
              </w:rPr>
            </w:pPr>
            <w:r>
              <w:rPr>
                <w:bCs/>
                <w:szCs w:val="22"/>
                <w:lang w:val="it-IT"/>
              </w:rPr>
              <w:t>Amgen Slovakia</w:t>
            </w:r>
            <w:r>
              <w:rPr>
                <w:szCs w:val="22"/>
                <w:lang w:val="it-IT"/>
              </w:rPr>
              <w:t xml:space="preserve"> s.r.o.</w:t>
            </w:r>
          </w:p>
          <w:p w14:paraId="7746F933" w14:textId="77777777" w:rsidR="001839EF" w:rsidRDefault="00F40565">
            <w:pPr>
              <w:pStyle w:val="lbltxt"/>
              <w:suppressAutoHyphens/>
              <w:rPr>
                <w:bCs/>
                <w:szCs w:val="22"/>
                <w:lang w:val="it-IT"/>
              </w:rPr>
            </w:pPr>
            <w:r>
              <w:rPr>
                <w:szCs w:val="22"/>
                <w:lang w:val="it-IT"/>
              </w:rPr>
              <w:t>Tel: +421 2 321 114 49</w:t>
            </w:r>
          </w:p>
          <w:p w14:paraId="78D300C7" w14:textId="77777777" w:rsidR="001839EF" w:rsidRDefault="001839EF">
            <w:pPr>
              <w:suppressAutoHyphens/>
            </w:pPr>
          </w:p>
        </w:tc>
      </w:tr>
      <w:tr w:rsidR="001839EF" w14:paraId="1920918D" w14:textId="77777777">
        <w:trPr>
          <w:cantSplit/>
        </w:trPr>
        <w:tc>
          <w:tcPr>
            <w:tcW w:w="4677" w:type="dxa"/>
          </w:tcPr>
          <w:p w14:paraId="7585D1EC" w14:textId="77777777" w:rsidR="001839EF" w:rsidRDefault="00F40565">
            <w:pPr>
              <w:pStyle w:val="lbltxt"/>
              <w:suppressAutoHyphens/>
              <w:rPr>
                <w:szCs w:val="22"/>
                <w:lang w:val="es-ES"/>
              </w:rPr>
            </w:pPr>
            <w:r>
              <w:rPr>
                <w:b/>
                <w:szCs w:val="22"/>
                <w:lang w:val="es-ES"/>
              </w:rPr>
              <w:t>Italia</w:t>
            </w:r>
          </w:p>
          <w:p w14:paraId="29D33463" w14:textId="77777777" w:rsidR="001839EF" w:rsidRDefault="00F40565">
            <w:pPr>
              <w:pStyle w:val="lbltxt"/>
              <w:suppressAutoHyphens/>
              <w:rPr>
                <w:szCs w:val="22"/>
                <w:lang w:val="es-ES"/>
              </w:rPr>
            </w:pPr>
            <w:r>
              <w:rPr>
                <w:szCs w:val="22"/>
                <w:lang w:val="es-ES"/>
              </w:rPr>
              <w:t>Amgen S.r.l.</w:t>
            </w:r>
          </w:p>
          <w:p w14:paraId="268D71F0" w14:textId="77777777" w:rsidR="001839EF" w:rsidRDefault="00F40565">
            <w:pPr>
              <w:pStyle w:val="lbltxt"/>
              <w:suppressAutoHyphens/>
              <w:rPr>
                <w:szCs w:val="22"/>
                <w:lang w:val="it-IT"/>
              </w:rPr>
            </w:pPr>
            <w:r>
              <w:rPr>
                <w:szCs w:val="22"/>
                <w:lang w:val="it-IT"/>
              </w:rPr>
              <w:t>Tel: +39 02 6241121</w:t>
            </w:r>
          </w:p>
          <w:p w14:paraId="1B58D1F7" w14:textId="77777777" w:rsidR="001839EF" w:rsidRDefault="001839EF">
            <w:pPr>
              <w:suppressAutoHyphens/>
            </w:pPr>
          </w:p>
        </w:tc>
        <w:tc>
          <w:tcPr>
            <w:tcW w:w="4679" w:type="dxa"/>
          </w:tcPr>
          <w:p w14:paraId="397BB909" w14:textId="77777777" w:rsidR="001839EF" w:rsidRDefault="00F40565">
            <w:pPr>
              <w:pStyle w:val="lbltxt"/>
              <w:suppressAutoHyphens/>
              <w:rPr>
                <w:b/>
                <w:szCs w:val="22"/>
                <w:lang w:val="it-IT"/>
              </w:rPr>
            </w:pPr>
            <w:r>
              <w:rPr>
                <w:b/>
                <w:szCs w:val="22"/>
                <w:lang w:val="it-IT"/>
              </w:rPr>
              <w:t>Suomi/Finland</w:t>
            </w:r>
          </w:p>
          <w:p w14:paraId="155CF09D" w14:textId="77777777" w:rsidR="001839EF" w:rsidRPr="0029130F" w:rsidRDefault="00F40565">
            <w:pPr>
              <w:pStyle w:val="lbltxt"/>
              <w:rPr>
                <w:szCs w:val="22"/>
                <w:lang w:val="it-IT"/>
                <w:rPrChange w:id="780" w:author="Author">
                  <w:rPr>
                    <w:szCs w:val="22"/>
                    <w:lang w:val="nl-NL"/>
                  </w:rPr>
                </w:rPrChange>
              </w:rPr>
            </w:pPr>
            <w:r w:rsidRPr="0029130F">
              <w:rPr>
                <w:szCs w:val="22"/>
                <w:lang w:val="it-IT"/>
                <w:rPrChange w:id="781" w:author="Author">
                  <w:rPr>
                    <w:szCs w:val="22"/>
                    <w:lang w:val="nl-NL"/>
                  </w:rPr>
                </w:rPrChange>
              </w:rPr>
              <w:t>Amgen AB, sivuliike Suomessa/Amgen AB, filial i Finland</w:t>
            </w:r>
          </w:p>
          <w:p w14:paraId="18EB56D7" w14:textId="77777777" w:rsidR="001839EF" w:rsidRDefault="00F40565">
            <w:pPr>
              <w:pStyle w:val="lbltxt"/>
              <w:suppressAutoHyphens/>
              <w:rPr>
                <w:szCs w:val="22"/>
                <w:lang w:val="it-IT"/>
              </w:rPr>
            </w:pPr>
            <w:r>
              <w:rPr>
                <w:szCs w:val="22"/>
                <w:lang w:val="nl-NL"/>
              </w:rPr>
              <w:t>Puh/Tel: +358 (0)9 54900500</w:t>
            </w:r>
          </w:p>
          <w:p w14:paraId="766EF100" w14:textId="77777777" w:rsidR="001839EF" w:rsidRPr="0029130F" w:rsidRDefault="001839EF">
            <w:pPr>
              <w:pStyle w:val="lbltxt"/>
              <w:suppressAutoHyphens/>
              <w:rPr>
                <w:lang w:val="it-IT"/>
                <w:rPrChange w:id="782" w:author="Author">
                  <w:rPr/>
                </w:rPrChange>
              </w:rPr>
            </w:pPr>
          </w:p>
        </w:tc>
      </w:tr>
      <w:tr w:rsidR="001839EF" w14:paraId="53A5A358" w14:textId="77777777">
        <w:trPr>
          <w:cantSplit/>
        </w:trPr>
        <w:tc>
          <w:tcPr>
            <w:tcW w:w="4677" w:type="dxa"/>
          </w:tcPr>
          <w:p w14:paraId="117C8E24" w14:textId="77777777" w:rsidR="001839EF" w:rsidRDefault="00F40565">
            <w:pPr>
              <w:pStyle w:val="lbltxt"/>
              <w:suppressAutoHyphens/>
              <w:rPr>
                <w:b/>
                <w:szCs w:val="22"/>
                <w:lang w:val="it-IT"/>
              </w:rPr>
            </w:pPr>
            <w:r>
              <w:rPr>
                <w:b/>
                <w:szCs w:val="22"/>
                <w:lang w:val="it-IT"/>
              </w:rPr>
              <w:t>Kύπρος</w:t>
            </w:r>
          </w:p>
          <w:p w14:paraId="7265AC3A" w14:textId="77777777" w:rsidR="001839EF" w:rsidRDefault="00F40565">
            <w:pPr>
              <w:suppressAutoHyphens/>
            </w:pPr>
            <w:r>
              <w:t>C.A. Papaellinas Ltd</w:t>
            </w:r>
          </w:p>
          <w:p w14:paraId="418D3344" w14:textId="77777777" w:rsidR="001839EF" w:rsidRDefault="00F40565">
            <w:pPr>
              <w:pStyle w:val="lbltxt"/>
              <w:suppressAutoHyphens/>
              <w:rPr>
                <w:szCs w:val="22"/>
                <w:lang w:val="it-IT"/>
              </w:rPr>
            </w:pPr>
            <w:r>
              <w:rPr>
                <w:szCs w:val="22"/>
                <w:lang w:val="it-IT"/>
              </w:rPr>
              <w:t>Τηλ: +357 22741 741</w:t>
            </w:r>
          </w:p>
          <w:p w14:paraId="60F49DD4" w14:textId="77777777" w:rsidR="001839EF" w:rsidRDefault="001839EF">
            <w:pPr>
              <w:suppressAutoHyphens/>
            </w:pPr>
          </w:p>
        </w:tc>
        <w:tc>
          <w:tcPr>
            <w:tcW w:w="4679" w:type="dxa"/>
          </w:tcPr>
          <w:p w14:paraId="2357BDF6" w14:textId="77777777" w:rsidR="001839EF" w:rsidRDefault="00F40565">
            <w:pPr>
              <w:pStyle w:val="lbltxt"/>
              <w:suppressAutoHyphens/>
              <w:rPr>
                <w:szCs w:val="22"/>
                <w:lang w:val="it-IT"/>
              </w:rPr>
            </w:pPr>
            <w:r>
              <w:rPr>
                <w:b/>
                <w:szCs w:val="22"/>
                <w:lang w:val="it-IT"/>
              </w:rPr>
              <w:t>Sverige</w:t>
            </w:r>
          </w:p>
          <w:p w14:paraId="781F4814" w14:textId="77777777" w:rsidR="001839EF" w:rsidRDefault="00F40565">
            <w:pPr>
              <w:pStyle w:val="lbltxt"/>
              <w:suppressAutoHyphens/>
              <w:rPr>
                <w:szCs w:val="22"/>
                <w:lang w:val="it-IT"/>
              </w:rPr>
            </w:pPr>
            <w:r>
              <w:rPr>
                <w:szCs w:val="22"/>
                <w:lang w:val="it-IT"/>
              </w:rPr>
              <w:t>Amgen AB</w:t>
            </w:r>
          </w:p>
          <w:p w14:paraId="631D0C91" w14:textId="77777777" w:rsidR="001839EF" w:rsidRDefault="00F40565">
            <w:pPr>
              <w:pStyle w:val="lbltxt"/>
              <w:suppressAutoHyphens/>
              <w:rPr>
                <w:szCs w:val="22"/>
                <w:lang w:val="it-IT"/>
              </w:rPr>
            </w:pPr>
            <w:r>
              <w:rPr>
                <w:szCs w:val="22"/>
                <w:lang w:val="it-IT"/>
              </w:rPr>
              <w:t>Tel: +46 (0)8 6951100</w:t>
            </w:r>
          </w:p>
          <w:p w14:paraId="6C7806B1" w14:textId="77777777" w:rsidR="001839EF" w:rsidRDefault="001839EF">
            <w:pPr>
              <w:suppressAutoHyphens/>
            </w:pPr>
          </w:p>
        </w:tc>
      </w:tr>
      <w:tr w:rsidR="001839EF" w14:paraId="619AF264" w14:textId="77777777">
        <w:trPr>
          <w:cantSplit/>
        </w:trPr>
        <w:tc>
          <w:tcPr>
            <w:tcW w:w="4677" w:type="dxa"/>
          </w:tcPr>
          <w:p w14:paraId="1478484E" w14:textId="77777777" w:rsidR="001839EF" w:rsidRPr="0029130F" w:rsidRDefault="00F40565">
            <w:pPr>
              <w:pStyle w:val="lbltxt"/>
              <w:suppressAutoHyphens/>
              <w:rPr>
                <w:b/>
                <w:szCs w:val="22"/>
                <w:lang w:val="it-IT"/>
                <w:rPrChange w:id="783" w:author="Author">
                  <w:rPr>
                    <w:b/>
                    <w:szCs w:val="22"/>
                    <w:lang w:val="de-DE"/>
                  </w:rPr>
                </w:rPrChange>
              </w:rPr>
            </w:pPr>
            <w:r w:rsidRPr="0029130F">
              <w:rPr>
                <w:b/>
                <w:szCs w:val="22"/>
                <w:lang w:val="it-IT"/>
                <w:rPrChange w:id="784" w:author="Author">
                  <w:rPr>
                    <w:b/>
                    <w:szCs w:val="22"/>
                    <w:lang w:val="de-DE"/>
                  </w:rPr>
                </w:rPrChange>
              </w:rPr>
              <w:t>Latvija</w:t>
            </w:r>
          </w:p>
          <w:p w14:paraId="657A89F0" w14:textId="77777777" w:rsidR="001839EF" w:rsidRPr="0029130F" w:rsidRDefault="00F40565">
            <w:pPr>
              <w:pStyle w:val="lbltxt"/>
              <w:suppressAutoHyphens/>
              <w:rPr>
                <w:szCs w:val="22"/>
                <w:lang w:val="it-IT"/>
                <w:rPrChange w:id="785" w:author="Author">
                  <w:rPr>
                    <w:szCs w:val="22"/>
                    <w:lang w:val="de-DE"/>
                  </w:rPr>
                </w:rPrChange>
              </w:rPr>
            </w:pPr>
            <w:r w:rsidRPr="0029130F">
              <w:rPr>
                <w:szCs w:val="22"/>
                <w:lang w:val="it-IT"/>
                <w:rPrChange w:id="786" w:author="Author">
                  <w:rPr>
                    <w:szCs w:val="22"/>
                    <w:lang w:val="de-DE"/>
                  </w:rPr>
                </w:rPrChange>
              </w:rPr>
              <w:t>Amgen Switzerland AG Rīgas filiāle</w:t>
            </w:r>
          </w:p>
          <w:p w14:paraId="290A9F78" w14:textId="77777777" w:rsidR="001839EF" w:rsidRDefault="00F40565">
            <w:pPr>
              <w:pStyle w:val="lbltxt"/>
              <w:suppressAutoHyphens/>
              <w:rPr>
                <w:szCs w:val="22"/>
                <w:lang w:val="it-IT"/>
              </w:rPr>
            </w:pPr>
            <w:r>
              <w:rPr>
                <w:szCs w:val="22"/>
                <w:lang w:val="it-IT"/>
              </w:rPr>
              <w:t>Tel: +371 257 25888</w:t>
            </w:r>
          </w:p>
          <w:p w14:paraId="17948BEC" w14:textId="77777777" w:rsidR="001839EF" w:rsidRDefault="001839EF">
            <w:pPr>
              <w:suppressAutoHyphens/>
            </w:pPr>
          </w:p>
        </w:tc>
        <w:tc>
          <w:tcPr>
            <w:tcW w:w="4679" w:type="dxa"/>
          </w:tcPr>
          <w:p w14:paraId="046CEBB3" w14:textId="77777777" w:rsidR="001839EF" w:rsidRDefault="001839EF">
            <w:pPr>
              <w:pStyle w:val="lbltxt"/>
              <w:suppressAutoHyphens/>
            </w:pPr>
          </w:p>
        </w:tc>
      </w:tr>
    </w:tbl>
    <w:p w14:paraId="1051C14B" w14:textId="77777777" w:rsidR="001839EF" w:rsidRDefault="001839EF">
      <w:pPr>
        <w:kinsoku w:val="0"/>
        <w:overflowPunct w:val="0"/>
      </w:pPr>
    </w:p>
    <w:p w14:paraId="2B71215B" w14:textId="77777777" w:rsidR="001839EF" w:rsidRDefault="00F40565">
      <w:pPr>
        <w:rPr>
          <w:b/>
          <w:bCs/>
        </w:rPr>
      </w:pPr>
      <w:r>
        <w:rPr>
          <w:b/>
          <w:bCs/>
        </w:rPr>
        <w:t>Questo foglio illustrativo è stato aggiornato il</w:t>
      </w:r>
    </w:p>
    <w:p w14:paraId="2E1961FF" w14:textId="77777777" w:rsidR="001839EF" w:rsidRDefault="001839EF">
      <w:pPr>
        <w:rPr>
          <w:b/>
          <w:bCs/>
        </w:rPr>
      </w:pPr>
    </w:p>
    <w:p w14:paraId="1ED1477C" w14:textId="77777777" w:rsidR="001839EF" w:rsidRDefault="00F40565">
      <w:pPr>
        <w:keepNext/>
        <w:rPr>
          <w:b/>
          <w:bCs/>
        </w:rPr>
      </w:pPr>
      <w:r>
        <w:rPr>
          <w:b/>
          <w:bCs/>
        </w:rPr>
        <w:t>Altre fonti d’informazioni</w:t>
      </w:r>
    </w:p>
    <w:p w14:paraId="5DB01D56" w14:textId="77777777" w:rsidR="001839EF" w:rsidRDefault="001839EF">
      <w:pPr>
        <w:keepNext/>
        <w:rPr>
          <w:b/>
          <w:bCs/>
        </w:rPr>
      </w:pPr>
    </w:p>
    <w:p w14:paraId="48625C69" w14:textId="77777777" w:rsidR="001839EF" w:rsidRDefault="00F40565">
      <w:pPr>
        <w:pStyle w:val="BodyText"/>
        <w:kinsoku w:val="0"/>
        <w:overflowPunct w:val="0"/>
        <w:ind w:left="0"/>
      </w:pPr>
      <w:r>
        <w:t xml:space="preserve">Informazioni più dettagliate su questo medicinale sono disponibili sul sito web dell’Agenzia europea dei medicinali, </w:t>
      </w:r>
      <w:hyperlink r:id="rId90" w:history="1">
        <w:r w:rsidR="001839EF">
          <w:rPr>
            <w:rStyle w:val="Hyperlink"/>
          </w:rPr>
          <w:t>http://www.ema.europa.eu</w:t>
        </w:r>
      </w:hyperlink>
      <w:r>
        <w:t>.</w:t>
      </w:r>
    </w:p>
    <w:p w14:paraId="007FFEC4" w14:textId="77777777" w:rsidR="001839EF" w:rsidRDefault="001839EF">
      <w:pPr>
        <w:kinsoku w:val="0"/>
        <w:overflowPunct w:val="0"/>
      </w:pPr>
    </w:p>
    <w:p w14:paraId="495D57C8" w14:textId="77777777" w:rsidR="001839EF" w:rsidRDefault="001839EF">
      <w:pPr>
        <w:kinsoku w:val="0"/>
        <w:overflowPunct w:val="0"/>
      </w:pPr>
    </w:p>
    <w:p w14:paraId="1CFD5E70" w14:textId="77777777" w:rsidR="001839EF" w:rsidRDefault="00F40565">
      <w:pPr>
        <w:pStyle w:val="BodyText"/>
        <w:kinsoku w:val="0"/>
        <w:overflowPunct w:val="0"/>
        <w:ind w:left="0"/>
      </w:pPr>
      <w:r>
        <w:t>-----------------------------------------------------------------------------------------------------------------------------</w:t>
      </w:r>
    </w:p>
    <w:p w14:paraId="3F1CB844" w14:textId="77777777" w:rsidR="001839EF" w:rsidRDefault="00F40565">
      <w:pPr>
        <w:numPr>
          <w:ilvl w:val="12"/>
          <w:numId w:val="0"/>
        </w:numPr>
      </w:pPr>
      <w:r>
        <w:br w:type="page"/>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552"/>
        <w:gridCol w:w="2977"/>
      </w:tblGrid>
      <w:tr w:rsidR="001839EF" w14:paraId="6982E798" w14:textId="77777777">
        <w:trPr>
          <w:cantSplit/>
        </w:trPr>
        <w:tc>
          <w:tcPr>
            <w:tcW w:w="5000" w:type="pct"/>
            <w:gridSpan w:val="3"/>
            <w:tcBorders>
              <w:bottom w:val="single" w:sz="4" w:space="0" w:color="auto"/>
            </w:tcBorders>
          </w:tcPr>
          <w:p w14:paraId="4BD5F0C7" w14:textId="77777777" w:rsidR="001839EF" w:rsidRDefault="00F40565">
            <w:pPr>
              <w:suppressAutoHyphens/>
              <w:jc w:val="center"/>
              <w:rPr>
                <w:b/>
                <w:bCs/>
              </w:rPr>
            </w:pPr>
            <w:r>
              <w:rPr>
                <w:b/>
                <w:bCs/>
              </w:rPr>
              <w:t>ISTRUZIONI PER L’USO 80 mg/0,8 mL</w:t>
            </w:r>
          </w:p>
        </w:tc>
      </w:tr>
      <w:tr w:rsidR="001839EF" w14:paraId="198BC6D8" w14:textId="77777777">
        <w:trPr>
          <w:cantSplit/>
        </w:trPr>
        <w:tc>
          <w:tcPr>
            <w:tcW w:w="5000" w:type="pct"/>
            <w:gridSpan w:val="3"/>
            <w:tcBorders>
              <w:top w:val="single" w:sz="4" w:space="0" w:color="auto"/>
              <w:left w:val="nil"/>
              <w:bottom w:val="single" w:sz="4" w:space="0" w:color="auto"/>
              <w:right w:val="nil"/>
            </w:tcBorders>
          </w:tcPr>
          <w:p w14:paraId="5DFBA23C" w14:textId="77777777" w:rsidR="001839EF" w:rsidRDefault="001839EF">
            <w:pPr>
              <w:suppressAutoHyphens/>
              <w:jc w:val="center"/>
              <w:rPr>
                <w:bCs/>
              </w:rPr>
            </w:pPr>
          </w:p>
        </w:tc>
      </w:tr>
      <w:tr w:rsidR="001839EF" w14:paraId="261C6BEA" w14:textId="77777777">
        <w:trPr>
          <w:cantSplit/>
        </w:trPr>
        <w:tc>
          <w:tcPr>
            <w:tcW w:w="5000" w:type="pct"/>
            <w:gridSpan w:val="3"/>
            <w:tcBorders>
              <w:top w:val="single" w:sz="4" w:space="0" w:color="auto"/>
            </w:tcBorders>
          </w:tcPr>
          <w:p w14:paraId="2258074A" w14:textId="77777777" w:rsidR="001839EF" w:rsidRDefault="00F40565">
            <w:pPr>
              <w:suppressAutoHyphens/>
            </w:pPr>
            <w:r>
              <w:rPr>
                <w:bCs/>
              </w:rPr>
              <w:t xml:space="preserve">Guida alle parti della penna preriempita </w:t>
            </w:r>
            <w:r>
              <w:rPr>
                <w:rFonts w:eastAsia="Calibri"/>
              </w:rPr>
              <w:t>SureClick</w:t>
            </w:r>
          </w:p>
        </w:tc>
      </w:tr>
      <w:tr w:rsidR="001839EF" w14:paraId="4DC12D4D" w14:textId="77777777">
        <w:trPr>
          <w:cantSplit/>
        </w:trPr>
        <w:tc>
          <w:tcPr>
            <w:tcW w:w="1865" w:type="pct"/>
            <w:tcBorders>
              <w:right w:val="nil"/>
            </w:tcBorders>
          </w:tcPr>
          <w:tbl>
            <w:tblPr>
              <w:tblW w:w="1763" w:type="dxa"/>
              <w:tblInd w:w="1288" w:type="dxa"/>
              <w:tblLayout w:type="fixed"/>
              <w:tblCellMar>
                <w:left w:w="0" w:type="dxa"/>
                <w:right w:w="113" w:type="dxa"/>
              </w:tblCellMar>
              <w:tblLook w:val="04A0" w:firstRow="1" w:lastRow="0" w:firstColumn="1" w:lastColumn="0" w:noHBand="0" w:noVBand="1"/>
            </w:tblPr>
            <w:tblGrid>
              <w:gridCol w:w="1763"/>
            </w:tblGrid>
            <w:tr w:rsidR="001839EF" w14:paraId="5186FF32" w14:textId="77777777">
              <w:trPr>
                <w:trHeight w:val="610"/>
              </w:trPr>
              <w:tc>
                <w:tcPr>
                  <w:tcW w:w="1763" w:type="dxa"/>
                </w:tcPr>
                <w:p w14:paraId="2B64B52B" w14:textId="77777777" w:rsidR="001839EF" w:rsidRDefault="001839EF">
                  <w:pPr>
                    <w:suppressAutoHyphens/>
                    <w:jc w:val="center"/>
                  </w:pPr>
                </w:p>
              </w:tc>
            </w:tr>
            <w:tr w:rsidR="001839EF" w14:paraId="686B3CDF" w14:textId="77777777">
              <w:trPr>
                <w:trHeight w:val="990"/>
              </w:trPr>
              <w:tc>
                <w:tcPr>
                  <w:tcW w:w="1763" w:type="dxa"/>
                </w:tcPr>
                <w:p w14:paraId="42F9136E" w14:textId="77777777" w:rsidR="001839EF" w:rsidRDefault="00F40565">
                  <w:pPr>
                    <w:suppressAutoHyphens/>
                    <w:jc w:val="right"/>
                  </w:pPr>
                  <w:r>
                    <w:t>Data di scadenza</w:t>
                  </w:r>
                </w:p>
              </w:tc>
            </w:tr>
            <w:tr w:rsidR="001839EF" w14:paraId="4A240CB9" w14:textId="77777777">
              <w:trPr>
                <w:trHeight w:val="852"/>
              </w:trPr>
              <w:tc>
                <w:tcPr>
                  <w:tcW w:w="1763" w:type="dxa"/>
                </w:tcPr>
                <w:p w14:paraId="750B3603" w14:textId="77777777" w:rsidR="001839EF" w:rsidRDefault="001839EF">
                  <w:pPr>
                    <w:suppressAutoHyphens/>
                    <w:jc w:val="right"/>
                  </w:pPr>
                </w:p>
              </w:tc>
            </w:tr>
            <w:tr w:rsidR="001839EF" w14:paraId="441E042C" w14:textId="77777777">
              <w:trPr>
                <w:trHeight w:val="785"/>
              </w:trPr>
              <w:tc>
                <w:tcPr>
                  <w:tcW w:w="1763" w:type="dxa"/>
                </w:tcPr>
                <w:p w14:paraId="6408E3F4" w14:textId="77777777" w:rsidR="001839EF" w:rsidRDefault="001839EF">
                  <w:pPr>
                    <w:suppressAutoHyphens/>
                    <w:jc w:val="right"/>
                  </w:pPr>
                </w:p>
              </w:tc>
            </w:tr>
            <w:tr w:rsidR="001839EF" w14:paraId="73E0E8D2" w14:textId="77777777">
              <w:trPr>
                <w:trHeight w:val="972"/>
              </w:trPr>
              <w:tc>
                <w:tcPr>
                  <w:tcW w:w="1763" w:type="dxa"/>
                </w:tcPr>
                <w:p w14:paraId="4E92E17A" w14:textId="77777777" w:rsidR="001839EF" w:rsidRDefault="00F40565">
                  <w:pPr>
                    <w:suppressAutoHyphens/>
                    <w:jc w:val="right"/>
                  </w:pPr>
                  <w:r>
                    <w:t>Finestra</w:t>
                  </w:r>
                </w:p>
              </w:tc>
            </w:tr>
            <w:tr w:rsidR="001839EF" w14:paraId="4C2BE96E" w14:textId="77777777">
              <w:trPr>
                <w:trHeight w:val="1128"/>
              </w:trPr>
              <w:tc>
                <w:tcPr>
                  <w:tcW w:w="1763" w:type="dxa"/>
                </w:tcPr>
                <w:p w14:paraId="1650C8E3" w14:textId="77777777" w:rsidR="001839EF" w:rsidRDefault="00F40565">
                  <w:pPr>
                    <w:suppressAutoHyphens/>
                    <w:jc w:val="right"/>
                  </w:pPr>
                  <w:r>
                    <w:rPr>
                      <w:color w:val="000000"/>
                    </w:rPr>
                    <w:t>Dispositivo di sicurezza color crema</w:t>
                  </w:r>
                </w:p>
                <w:p w14:paraId="34376509" w14:textId="77777777" w:rsidR="001839EF" w:rsidRDefault="00F40565">
                  <w:pPr>
                    <w:suppressAutoHyphens/>
                    <w:jc w:val="right"/>
                  </w:pPr>
                  <w:r>
                    <w:t>(ago all’interno)</w:t>
                  </w:r>
                </w:p>
              </w:tc>
            </w:tr>
          </w:tbl>
          <w:p w14:paraId="4BA6EEA9" w14:textId="77777777" w:rsidR="001839EF" w:rsidRDefault="001839EF">
            <w:pPr>
              <w:suppressAutoHyphens/>
              <w:jc w:val="right"/>
            </w:pPr>
          </w:p>
        </w:tc>
        <w:tc>
          <w:tcPr>
            <w:tcW w:w="1447" w:type="pct"/>
            <w:tcBorders>
              <w:top w:val="nil"/>
              <w:left w:val="nil"/>
              <w:bottom w:val="single" w:sz="4" w:space="0" w:color="auto"/>
              <w:right w:val="nil"/>
            </w:tcBorders>
          </w:tcPr>
          <w:p w14:paraId="72BA46AE" w14:textId="530D4594" w:rsidR="001839EF" w:rsidRDefault="00B30DEC">
            <w:pPr>
              <w:suppressAutoHyphens/>
              <w:jc w:val="center"/>
            </w:pPr>
            <w:r>
              <w:rPr>
                <w:noProof/>
              </w:rPr>
              <w:drawing>
                <wp:anchor distT="0" distB="0" distL="114300" distR="114300" simplePos="0" relativeHeight="31" behindDoc="0" locked="0" layoutInCell="1" allowOverlap="1" wp14:anchorId="50EBDA24" wp14:editId="1ECA5435">
                  <wp:simplePos x="0" y="0"/>
                  <wp:positionH relativeFrom="margin">
                    <wp:posOffset>-29210</wp:posOffset>
                  </wp:positionH>
                  <wp:positionV relativeFrom="margin">
                    <wp:posOffset>38100</wp:posOffset>
                  </wp:positionV>
                  <wp:extent cx="1158240" cy="3370580"/>
                  <wp:effectExtent l="0" t="0" r="0" b="0"/>
                  <wp:wrapSquare wrapText="bothSides"/>
                  <wp:docPr id="11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58240" cy="3370580"/>
                          </a:xfrm>
                          <a:prstGeom prst="rect">
                            <a:avLst/>
                          </a:prstGeom>
                          <a:noFill/>
                        </pic:spPr>
                      </pic:pic>
                    </a:graphicData>
                  </a:graphic>
                  <wp14:sizeRelH relativeFrom="page">
                    <wp14:pctWidth>0</wp14:pctWidth>
                  </wp14:sizeRelH>
                  <wp14:sizeRelV relativeFrom="page">
                    <wp14:pctHeight>0</wp14:pctHeight>
                  </wp14:sizeRelV>
                </wp:anchor>
              </w:drawing>
            </w:r>
          </w:p>
          <w:p w14:paraId="2F64E002" w14:textId="77777777" w:rsidR="001839EF" w:rsidRDefault="001839EF">
            <w:pPr>
              <w:suppressAutoHyphens/>
              <w:jc w:val="center"/>
            </w:pPr>
          </w:p>
          <w:p w14:paraId="49814DFB" w14:textId="77777777" w:rsidR="001839EF" w:rsidRDefault="001839EF">
            <w:pPr>
              <w:suppressAutoHyphens/>
              <w:jc w:val="center"/>
            </w:pPr>
          </w:p>
          <w:p w14:paraId="4A073F30" w14:textId="77777777" w:rsidR="001839EF" w:rsidRDefault="001839EF">
            <w:pPr>
              <w:suppressAutoHyphens/>
              <w:jc w:val="center"/>
            </w:pPr>
          </w:p>
          <w:p w14:paraId="6C55696E" w14:textId="77777777" w:rsidR="001839EF" w:rsidRDefault="001839EF">
            <w:pPr>
              <w:suppressAutoHyphens/>
              <w:jc w:val="center"/>
            </w:pPr>
          </w:p>
          <w:p w14:paraId="75454718" w14:textId="77777777" w:rsidR="001839EF" w:rsidRDefault="001839EF">
            <w:pPr>
              <w:suppressAutoHyphens/>
              <w:jc w:val="center"/>
            </w:pPr>
          </w:p>
          <w:p w14:paraId="30FFFFB8" w14:textId="77777777" w:rsidR="001839EF" w:rsidRDefault="001839EF">
            <w:pPr>
              <w:suppressAutoHyphens/>
              <w:jc w:val="center"/>
            </w:pPr>
          </w:p>
          <w:p w14:paraId="7D663848" w14:textId="77777777" w:rsidR="001839EF" w:rsidRDefault="001839EF">
            <w:pPr>
              <w:suppressAutoHyphens/>
              <w:jc w:val="center"/>
            </w:pPr>
          </w:p>
          <w:p w14:paraId="17749AE8" w14:textId="77777777" w:rsidR="001839EF" w:rsidRDefault="001839EF">
            <w:pPr>
              <w:suppressAutoHyphens/>
              <w:jc w:val="center"/>
            </w:pPr>
          </w:p>
          <w:p w14:paraId="2A78D17D" w14:textId="77777777" w:rsidR="001839EF" w:rsidRDefault="001839EF">
            <w:pPr>
              <w:suppressAutoHyphens/>
              <w:jc w:val="center"/>
            </w:pPr>
          </w:p>
          <w:p w14:paraId="392CCCFE" w14:textId="77777777" w:rsidR="001839EF" w:rsidRDefault="001839EF">
            <w:pPr>
              <w:suppressAutoHyphens/>
              <w:jc w:val="center"/>
            </w:pPr>
          </w:p>
          <w:p w14:paraId="4A948597" w14:textId="77777777" w:rsidR="001839EF" w:rsidRDefault="001839EF">
            <w:pPr>
              <w:suppressAutoHyphens/>
              <w:jc w:val="center"/>
            </w:pPr>
          </w:p>
          <w:p w14:paraId="61A4D7E6" w14:textId="77777777" w:rsidR="001839EF" w:rsidRDefault="001839EF">
            <w:pPr>
              <w:suppressAutoHyphens/>
              <w:jc w:val="center"/>
            </w:pPr>
          </w:p>
          <w:p w14:paraId="49F12EF8" w14:textId="77777777" w:rsidR="001839EF" w:rsidRDefault="001839EF">
            <w:pPr>
              <w:suppressAutoHyphens/>
              <w:jc w:val="center"/>
            </w:pPr>
          </w:p>
          <w:p w14:paraId="31FAF350" w14:textId="77777777" w:rsidR="001839EF" w:rsidRDefault="001839EF">
            <w:pPr>
              <w:suppressAutoHyphens/>
              <w:jc w:val="center"/>
            </w:pPr>
          </w:p>
          <w:p w14:paraId="7F164464" w14:textId="77777777" w:rsidR="001839EF" w:rsidRDefault="001839EF">
            <w:pPr>
              <w:suppressAutoHyphens/>
              <w:jc w:val="center"/>
            </w:pPr>
          </w:p>
          <w:p w14:paraId="6EE59D92" w14:textId="77777777" w:rsidR="001839EF" w:rsidRDefault="001839EF">
            <w:pPr>
              <w:suppressAutoHyphens/>
              <w:jc w:val="center"/>
            </w:pPr>
          </w:p>
          <w:p w14:paraId="790ACD7B" w14:textId="77777777" w:rsidR="001839EF" w:rsidRDefault="001839EF">
            <w:pPr>
              <w:suppressAutoHyphens/>
              <w:jc w:val="center"/>
            </w:pPr>
          </w:p>
          <w:p w14:paraId="36E96164" w14:textId="77777777" w:rsidR="001839EF" w:rsidRDefault="001839EF">
            <w:pPr>
              <w:suppressAutoHyphens/>
              <w:jc w:val="center"/>
            </w:pPr>
          </w:p>
          <w:p w14:paraId="7110F4B5" w14:textId="77777777" w:rsidR="001839EF" w:rsidRDefault="001839EF">
            <w:pPr>
              <w:suppressAutoHyphens/>
              <w:jc w:val="center"/>
            </w:pPr>
          </w:p>
          <w:p w14:paraId="1D519CF9" w14:textId="77777777" w:rsidR="001839EF" w:rsidRDefault="001839EF">
            <w:pPr>
              <w:suppressAutoHyphens/>
              <w:jc w:val="center"/>
            </w:pPr>
          </w:p>
          <w:p w14:paraId="43EA5B7E" w14:textId="77777777" w:rsidR="001839EF" w:rsidRDefault="001839EF">
            <w:pPr>
              <w:suppressAutoHyphens/>
              <w:jc w:val="center"/>
            </w:pPr>
          </w:p>
          <w:p w14:paraId="5E1EB118" w14:textId="77777777" w:rsidR="001839EF" w:rsidRDefault="00F40565">
            <w:pPr>
              <w:suppressAutoHyphens/>
            </w:pPr>
            <w:r>
              <w:t xml:space="preserve">    80 mg/0,8 mL</w:t>
            </w:r>
          </w:p>
        </w:tc>
        <w:tc>
          <w:tcPr>
            <w:tcW w:w="1688" w:type="pct"/>
            <w:tcBorders>
              <w:left w:val="nil"/>
            </w:tcBorders>
          </w:tcPr>
          <w:tbl>
            <w:tblPr>
              <w:tblW w:w="1852" w:type="dxa"/>
              <w:tblLayout w:type="fixed"/>
              <w:tblCellMar>
                <w:left w:w="113" w:type="dxa"/>
                <w:right w:w="0" w:type="dxa"/>
              </w:tblCellMar>
              <w:tblLook w:val="04A0" w:firstRow="1" w:lastRow="0" w:firstColumn="1" w:lastColumn="0" w:noHBand="0" w:noVBand="1"/>
            </w:tblPr>
            <w:tblGrid>
              <w:gridCol w:w="1852"/>
            </w:tblGrid>
            <w:tr w:rsidR="001839EF" w14:paraId="010C88C3" w14:textId="77777777">
              <w:trPr>
                <w:trHeight w:val="461"/>
              </w:trPr>
              <w:tc>
                <w:tcPr>
                  <w:tcW w:w="1852" w:type="dxa"/>
                </w:tcPr>
                <w:p w14:paraId="5A7CCE8B" w14:textId="77777777" w:rsidR="001839EF" w:rsidRDefault="00F40565">
                  <w:pPr>
                    <w:suppressAutoHyphens/>
                  </w:pPr>
                  <w:r>
                    <w:t>Pulsante azzurro di avvio</w:t>
                  </w:r>
                </w:p>
              </w:tc>
            </w:tr>
            <w:tr w:rsidR="001839EF" w14:paraId="3AC059F3" w14:textId="77777777">
              <w:trPr>
                <w:trHeight w:val="1077"/>
              </w:trPr>
              <w:tc>
                <w:tcPr>
                  <w:tcW w:w="1852" w:type="dxa"/>
                </w:tcPr>
                <w:p w14:paraId="58E74148" w14:textId="77777777" w:rsidR="001839EF" w:rsidRDefault="001839EF">
                  <w:pPr>
                    <w:suppressAutoHyphens/>
                  </w:pPr>
                </w:p>
              </w:tc>
            </w:tr>
            <w:tr w:rsidR="001839EF" w14:paraId="535461E4" w14:textId="77777777">
              <w:trPr>
                <w:trHeight w:val="725"/>
              </w:trPr>
              <w:tc>
                <w:tcPr>
                  <w:tcW w:w="1852" w:type="dxa"/>
                </w:tcPr>
                <w:p w14:paraId="004788B6" w14:textId="77777777" w:rsidR="001839EF" w:rsidRDefault="00F40565">
                  <w:pPr>
                    <w:suppressAutoHyphens/>
                  </w:pPr>
                  <w:r>
                    <w:t>Estremità stantuffo (può essere visibile nella finestra; la posizione può variare)</w:t>
                  </w:r>
                </w:p>
              </w:tc>
            </w:tr>
            <w:tr w:rsidR="001839EF" w14:paraId="10A41B2B" w14:textId="77777777">
              <w:trPr>
                <w:trHeight w:val="701"/>
              </w:trPr>
              <w:tc>
                <w:tcPr>
                  <w:tcW w:w="1852" w:type="dxa"/>
                </w:tcPr>
                <w:p w14:paraId="673C555F" w14:textId="77777777" w:rsidR="001839EF" w:rsidRDefault="001839EF">
                  <w:pPr>
                    <w:suppressAutoHyphens/>
                  </w:pPr>
                </w:p>
              </w:tc>
            </w:tr>
            <w:tr w:rsidR="001839EF" w14:paraId="29CEEC47" w14:textId="77777777">
              <w:trPr>
                <w:trHeight w:val="1177"/>
              </w:trPr>
              <w:tc>
                <w:tcPr>
                  <w:tcW w:w="1852" w:type="dxa"/>
                </w:tcPr>
                <w:p w14:paraId="02B30B8E" w14:textId="77777777" w:rsidR="001839EF" w:rsidRDefault="00F40565">
                  <w:pPr>
                    <w:suppressAutoHyphens/>
                  </w:pPr>
                  <w:r>
                    <w:t>Medicinale</w:t>
                  </w:r>
                </w:p>
              </w:tc>
            </w:tr>
            <w:tr w:rsidR="001839EF" w14:paraId="1748AE8F" w14:textId="77777777">
              <w:trPr>
                <w:trHeight w:val="568"/>
              </w:trPr>
              <w:tc>
                <w:tcPr>
                  <w:tcW w:w="1852" w:type="dxa"/>
                </w:tcPr>
                <w:p w14:paraId="024B2149" w14:textId="77777777" w:rsidR="001839EF" w:rsidRDefault="00F40565">
                  <w:pPr>
                    <w:suppressAutoHyphens/>
                  </w:pPr>
                  <w:r>
                    <w:t>Tappo giallo</w:t>
                  </w:r>
                </w:p>
              </w:tc>
            </w:tr>
          </w:tbl>
          <w:p w14:paraId="5A5D70E7" w14:textId="77777777" w:rsidR="001839EF" w:rsidRDefault="001839EF">
            <w:pPr>
              <w:suppressAutoHyphens/>
            </w:pPr>
          </w:p>
        </w:tc>
      </w:tr>
    </w:tbl>
    <w:p w14:paraId="06F3C595" w14:textId="77777777" w:rsidR="001839EF" w:rsidRDefault="001839EF">
      <w:pPr>
        <w:rPr>
          <w:b/>
          <w:bCs/>
        </w:rPr>
      </w:pPr>
    </w:p>
    <w:tbl>
      <w:tblPr>
        <w:tblW w:w="4972"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Change w:id="787" w:author="Author">
          <w:tblPr>
            <w:tblW w:w="4972"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PrChange>
      </w:tblPr>
      <w:tblGrid>
        <w:gridCol w:w="562"/>
        <w:gridCol w:w="8448"/>
        <w:tblGridChange w:id="788">
          <w:tblGrid>
            <w:gridCol w:w="62"/>
            <w:gridCol w:w="507"/>
            <w:gridCol w:w="4"/>
            <w:gridCol w:w="51"/>
            <w:gridCol w:w="8448"/>
            <w:gridCol w:w="107"/>
            <w:gridCol w:w="5"/>
          </w:tblGrid>
        </w:tblGridChange>
      </w:tblGrid>
      <w:tr w:rsidR="001839EF" w14:paraId="45C31363" w14:textId="77777777" w:rsidTr="0029130F">
        <w:trPr>
          <w:cantSplit/>
          <w:trPrChange w:id="789" w:author="Author">
            <w:trPr>
              <w:cantSplit/>
            </w:trPr>
          </w:trPrChange>
        </w:trPr>
        <w:tc>
          <w:tcPr>
            <w:tcW w:w="312" w:type="pct"/>
            <w:tcBorders>
              <w:bottom w:val="single" w:sz="4" w:space="0" w:color="auto"/>
              <w:right w:val="single" w:sz="4" w:space="0" w:color="auto"/>
            </w:tcBorders>
            <w:tcMar>
              <w:top w:w="57" w:type="dxa"/>
              <w:left w:w="57" w:type="dxa"/>
              <w:bottom w:w="57" w:type="dxa"/>
              <w:right w:w="57" w:type="dxa"/>
            </w:tcMar>
            <w:tcPrChange w:id="790" w:author="Author">
              <w:tcPr>
                <w:tcW w:w="312" w:type="pct"/>
                <w:gridSpan w:val="3"/>
                <w:tcBorders>
                  <w:bottom w:val="single" w:sz="4" w:space="0" w:color="auto"/>
                  <w:right w:val="single" w:sz="4" w:space="0" w:color="auto"/>
                </w:tcBorders>
                <w:tcMar>
                  <w:top w:w="57" w:type="dxa"/>
                  <w:left w:w="57" w:type="dxa"/>
                  <w:bottom w:w="57" w:type="dxa"/>
                  <w:right w:w="57" w:type="dxa"/>
                </w:tcMar>
              </w:tcPr>
            </w:tcPrChange>
          </w:tcPr>
          <w:p w14:paraId="50EF9A1A" w14:textId="77777777" w:rsidR="001839EF" w:rsidRDefault="00F40565">
            <w:pPr>
              <w:suppressAutoHyphens/>
              <w:rPr>
                <w:b/>
                <w:bCs/>
              </w:rPr>
            </w:pPr>
            <w:r>
              <w:rPr>
                <w:b/>
                <w:bCs/>
              </w:rPr>
              <w:t>1</w:t>
            </w:r>
          </w:p>
        </w:tc>
        <w:tc>
          <w:tcPr>
            <w:tcW w:w="4688" w:type="pct"/>
            <w:tcBorders>
              <w:left w:val="single" w:sz="4" w:space="0" w:color="auto"/>
              <w:bottom w:val="nil"/>
            </w:tcBorders>
            <w:tcPrChange w:id="791" w:author="Author">
              <w:tcPr>
                <w:tcW w:w="4688" w:type="pct"/>
                <w:gridSpan w:val="4"/>
                <w:tcBorders>
                  <w:left w:val="single" w:sz="4" w:space="0" w:color="auto"/>
                  <w:bottom w:val="single" w:sz="4" w:space="0" w:color="auto"/>
                </w:tcBorders>
              </w:tcPr>
            </w:tcPrChange>
          </w:tcPr>
          <w:p w14:paraId="12F7C166" w14:textId="77777777" w:rsidR="001839EF" w:rsidRDefault="00F40565">
            <w:pPr>
              <w:suppressAutoHyphens/>
              <w:rPr>
                <w:b/>
                <w:bCs/>
              </w:rPr>
            </w:pPr>
            <w:r>
              <w:rPr>
                <w:b/>
                <w:bCs/>
              </w:rPr>
              <w:t>Informazioni importanti da conoscere prima di eseguire l’iniezione di AMGEVITA</w:t>
            </w:r>
          </w:p>
        </w:tc>
      </w:tr>
      <w:tr w:rsidR="005B469F" w14:paraId="7B954AA0" w14:textId="77777777">
        <w:trPr>
          <w:gridBefore w:val="1"/>
          <w:wBefore w:w="62" w:type="dxa"/>
          <w:cantSplit/>
          <w:del w:id="792" w:author="Author"/>
        </w:trPr>
        <w:tc>
          <w:tcPr>
            <w:tcW w:w="5000" w:type="pct"/>
            <w:tcBorders>
              <w:bottom w:val="nil"/>
            </w:tcBorders>
            <w:tcMar>
              <w:top w:w="57" w:type="dxa"/>
              <w:left w:w="57" w:type="dxa"/>
              <w:bottom w:w="57" w:type="dxa"/>
              <w:right w:w="57" w:type="dxa"/>
            </w:tcMar>
          </w:tcPr>
          <w:p w14:paraId="67CB92AE" w14:textId="77777777" w:rsidR="001839EF" w:rsidRDefault="00F40565">
            <w:pPr>
              <w:suppressAutoHyphens/>
              <w:rPr>
                <w:del w:id="793" w:author="Author"/>
                <w:b/>
                <w:bCs/>
              </w:rPr>
            </w:pPr>
            <w:del w:id="794" w:author="Author">
              <w:r>
                <w:rPr>
                  <w:b/>
                  <w:bCs/>
                </w:rPr>
                <w:delText>Utilizzo della penna SureClick preriempita di AMGEVITA:</w:delText>
              </w:r>
            </w:del>
          </w:p>
          <w:p w14:paraId="07C715A0" w14:textId="77777777" w:rsidR="001839EF" w:rsidRDefault="001839EF">
            <w:pPr>
              <w:suppressAutoHyphens/>
              <w:rPr>
                <w:del w:id="795" w:author="Author"/>
                <w:b/>
                <w:bCs/>
              </w:rPr>
            </w:pPr>
          </w:p>
        </w:tc>
      </w:tr>
      <w:tr w:rsidR="001839EF" w14:paraId="37A459BC" w14:textId="77777777" w:rsidTr="0029130F">
        <w:trPr>
          <w:cantSplit/>
          <w:trPrChange w:id="796" w:author="Author">
            <w:trPr>
              <w:gridAfter w:val="0"/>
              <w:wAfter w:w="176" w:type="dxa"/>
              <w:cantSplit/>
            </w:trPr>
          </w:trPrChange>
        </w:trPr>
        <w:tc>
          <w:tcPr>
            <w:tcW w:w="312" w:type="pct"/>
            <w:tcBorders>
              <w:top w:val="single" w:sz="4" w:space="0" w:color="auto"/>
              <w:bottom w:val="nil"/>
              <w:right w:val="nil"/>
            </w:tcBorders>
            <w:tcPrChange w:id="797" w:author="Author">
              <w:tcPr>
                <w:tcW w:w="312" w:type="pct"/>
                <w:gridSpan w:val="2"/>
                <w:tcBorders>
                  <w:top w:val="nil"/>
                  <w:bottom w:val="nil"/>
                  <w:right w:val="nil"/>
                </w:tcBorders>
              </w:tcPr>
            </w:tcPrChange>
          </w:tcPr>
          <w:p w14:paraId="295CE279" w14:textId="77777777" w:rsidR="001839EF" w:rsidRDefault="001839EF">
            <w:pPr>
              <w:numPr>
                <w:ilvl w:val="0"/>
                <w:numId w:val="38"/>
              </w:numPr>
              <w:suppressAutoHyphens/>
              <w:ind w:left="567" w:hanging="567"/>
            </w:pPr>
          </w:p>
        </w:tc>
        <w:tc>
          <w:tcPr>
            <w:tcW w:w="4688" w:type="pct"/>
            <w:tcBorders>
              <w:top w:val="single" w:sz="4" w:space="0" w:color="auto"/>
              <w:left w:val="nil"/>
              <w:bottom w:val="nil"/>
            </w:tcBorders>
            <w:tcMar>
              <w:top w:w="57" w:type="dxa"/>
              <w:left w:w="0" w:type="dxa"/>
              <w:bottom w:w="57" w:type="dxa"/>
              <w:right w:w="57" w:type="dxa"/>
            </w:tcMar>
            <w:tcPrChange w:id="798" w:author="Author">
              <w:tcPr>
                <w:tcW w:w="4688" w:type="pct"/>
                <w:gridSpan w:val="4"/>
                <w:tcBorders>
                  <w:top w:val="nil"/>
                  <w:left w:val="nil"/>
                  <w:bottom w:val="nil"/>
                </w:tcBorders>
                <w:tcMar>
                  <w:top w:w="57" w:type="dxa"/>
                  <w:left w:w="0" w:type="dxa"/>
                  <w:bottom w:w="57" w:type="dxa"/>
                  <w:right w:w="57" w:type="dxa"/>
                </w:tcMar>
              </w:tcPr>
            </w:tcPrChange>
          </w:tcPr>
          <w:p w14:paraId="6B6909A8" w14:textId="77777777" w:rsidR="001839EF" w:rsidRDefault="00F40565">
            <w:pPr>
              <w:suppressAutoHyphens/>
              <w:rPr>
                <w:b/>
                <w:bCs/>
              </w:rPr>
            </w:pPr>
            <w:r>
              <w:t xml:space="preserve">È importante non procedere autonomamente all’iniezione </w:t>
            </w:r>
            <w:ins w:id="799" w:author="Author">
              <w:r>
                <w:t xml:space="preserve">senza prima aver letto e compreso pienamente le presenti Istruzioni per l’uso e </w:t>
              </w:r>
            </w:ins>
            <w:del w:id="800" w:author="Author">
              <w:r>
                <w:delText xml:space="preserve">prima di avere letto e compreso interamente le presenti istruzioni per l’uso e senza </w:delText>
              </w:r>
            </w:del>
            <w:r>
              <w:t>aver ricevuto un’apposita formazione da parte del medico o dell’operatore sanitario.</w:t>
            </w:r>
          </w:p>
        </w:tc>
      </w:tr>
      <w:tr w:rsidR="001839EF" w14:paraId="269BE478" w14:textId="77777777">
        <w:trPr>
          <w:cantSplit/>
        </w:trPr>
        <w:tc>
          <w:tcPr>
            <w:tcW w:w="312" w:type="pct"/>
            <w:tcBorders>
              <w:top w:val="nil"/>
              <w:bottom w:val="nil"/>
              <w:right w:val="nil"/>
            </w:tcBorders>
          </w:tcPr>
          <w:p w14:paraId="371343C2" w14:textId="77777777" w:rsidR="001839EF" w:rsidRDefault="001839EF">
            <w:pPr>
              <w:numPr>
                <w:ilvl w:val="0"/>
                <w:numId w:val="38"/>
              </w:numPr>
              <w:suppressAutoHyphens/>
              <w:ind w:left="567" w:hanging="567"/>
            </w:pPr>
          </w:p>
        </w:tc>
        <w:tc>
          <w:tcPr>
            <w:tcW w:w="4688" w:type="pct"/>
            <w:tcBorders>
              <w:top w:val="nil"/>
              <w:left w:val="nil"/>
              <w:bottom w:val="nil"/>
            </w:tcBorders>
            <w:tcMar>
              <w:top w:w="57" w:type="dxa"/>
              <w:left w:w="0" w:type="dxa"/>
              <w:bottom w:w="57" w:type="dxa"/>
              <w:right w:w="57" w:type="dxa"/>
            </w:tcMar>
          </w:tcPr>
          <w:p w14:paraId="791B47BC" w14:textId="77777777" w:rsidR="001839EF" w:rsidRDefault="00F40565">
            <w:pPr>
              <w:suppressAutoHyphens/>
              <w:rPr>
                <w:b/>
                <w:bCs/>
              </w:rPr>
            </w:pPr>
            <w:r>
              <w:rPr>
                <w:b/>
                <w:bCs/>
              </w:rPr>
              <w:t xml:space="preserve">Non </w:t>
            </w:r>
            <w:r>
              <w:t>utilizzare la penna preriempita se la confezione risulta danneggiata o il sigillo di chiusura non è integro.</w:t>
            </w:r>
          </w:p>
        </w:tc>
      </w:tr>
      <w:tr w:rsidR="001839EF" w14:paraId="17A3E77E" w14:textId="77777777">
        <w:trPr>
          <w:cantSplit/>
        </w:trPr>
        <w:tc>
          <w:tcPr>
            <w:tcW w:w="312" w:type="pct"/>
            <w:tcBorders>
              <w:top w:val="nil"/>
              <w:bottom w:val="nil"/>
              <w:right w:val="nil"/>
            </w:tcBorders>
          </w:tcPr>
          <w:p w14:paraId="45989C18" w14:textId="77777777" w:rsidR="001839EF" w:rsidRDefault="001839EF">
            <w:pPr>
              <w:pStyle w:val="ListParagraph"/>
              <w:numPr>
                <w:ilvl w:val="0"/>
                <w:numId w:val="39"/>
              </w:numPr>
              <w:tabs>
                <w:tab w:val="left" w:pos="474"/>
                <w:tab w:val="left" w:pos="529"/>
              </w:tabs>
              <w:suppressAutoHyphens/>
              <w:ind w:left="567" w:hanging="567"/>
            </w:pPr>
          </w:p>
        </w:tc>
        <w:tc>
          <w:tcPr>
            <w:tcW w:w="4688" w:type="pct"/>
            <w:tcBorders>
              <w:top w:val="nil"/>
              <w:left w:val="nil"/>
              <w:bottom w:val="nil"/>
            </w:tcBorders>
            <w:tcMar>
              <w:top w:w="57" w:type="dxa"/>
              <w:left w:w="0" w:type="dxa"/>
              <w:bottom w:w="57" w:type="dxa"/>
              <w:right w:w="57" w:type="dxa"/>
            </w:tcMar>
          </w:tcPr>
          <w:p w14:paraId="0AA93005" w14:textId="77777777" w:rsidR="001839EF" w:rsidRDefault="00F40565">
            <w:pPr>
              <w:suppressAutoHyphens/>
              <w:rPr>
                <w:b/>
                <w:bCs/>
              </w:rPr>
            </w:pPr>
            <w:r>
              <w:rPr>
                <w:b/>
                <w:bCs/>
              </w:rPr>
              <w:t>Non</w:t>
            </w:r>
            <w:r>
              <w:t xml:space="preserve"> utilizzare la penna preriempita dopo la data di scadenza indicata sull’etichetta.</w:t>
            </w:r>
          </w:p>
        </w:tc>
      </w:tr>
      <w:tr w:rsidR="001839EF" w14:paraId="6975CF6B" w14:textId="77777777">
        <w:trPr>
          <w:cantSplit/>
        </w:trPr>
        <w:tc>
          <w:tcPr>
            <w:tcW w:w="312" w:type="pct"/>
            <w:tcBorders>
              <w:top w:val="nil"/>
              <w:bottom w:val="nil"/>
              <w:right w:val="nil"/>
            </w:tcBorders>
          </w:tcPr>
          <w:p w14:paraId="05F47EAE" w14:textId="77777777" w:rsidR="001839EF" w:rsidRDefault="001839EF">
            <w:pPr>
              <w:pStyle w:val="ListParagraph"/>
              <w:numPr>
                <w:ilvl w:val="0"/>
                <w:numId w:val="39"/>
              </w:numPr>
              <w:tabs>
                <w:tab w:val="left" w:pos="567"/>
              </w:tabs>
              <w:suppressAutoHyphens/>
              <w:ind w:left="567" w:hanging="567"/>
            </w:pPr>
          </w:p>
        </w:tc>
        <w:tc>
          <w:tcPr>
            <w:tcW w:w="4688" w:type="pct"/>
            <w:tcBorders>
              <w:top w:val="nil"/>
              <w:left w:val="nil"/>
              <w:bottom w:val="nil"/>
            </w:tcBorders>
            <w:tcMar>
              <w:top w:w="57" w:type="dxa"/>
              <w:left w:w="0" w:type="dxa"/>
              <w:bottom w:w="57" w:type="dxa"/>
              <w:right w:w="57" w:type="dxa"/>
            </w:tcMar>
          </w:tcPr>
          <w:p w14:paraId="0FAC8BA4" w14:textId="77777777" w:rsidR="001839EF" w:rsidRDefault="00F40565">
            <w:pPr>
              <w:suppressAutoHyphens/>
              <w:rPr>
                <w:b/>
                <w:bCs/>
              </w:rPr>
            </w:pPr>
            <w:r>
              <w:rPr>
                <w:b/>
                <w:bCs/>
              </w:rPr>
              <w:t>Non</w:t>
            </w:r>
            <w:r>
              <w:t xml:space="preserve"> agitare mai la penna preriempita.</w:t>
            </w:r>
          </w:p>
        </w:tc>
      </w:tr>
      <w:tr w:rsidR="001839EF" w14:paraId="6A023338" w14:textId="77777777">
        <w:trPr>
          <w:cantSplit/>
        </w:trPr>
        <w:tc>
          <w:tcPr>
            <w:tcW w:w="312" w:type="pct"/>
            <w:tcBorders>
              <w:top w:val="nil"/>
              <w:bottom w:val="nil"/>
              <w:right w:val="nil"/>
            </w:tcBorders>
          </w:tcPr>
          <w:p w14:paraId="67A32897" w14:textId="77777777" w:rsidR="001839EF" w:rsidRDefault="001839EF">
            <w:pPr>
              <w:pStyle w:val="ListParagraph"/>
              <w:numPr>
                <w:ilvl w:val="0"/>
                <w:numId w:val="40"/>
              </w:numPr>
              <w:tabs>
                <w:tab w:val="left" w:pos="567"/>
              </w:tabs>
              <w:suppressAutoHyphens/>
              <w:ind w:left="567" w:hanging="567"/>
            </w:pPr>
          </w:p>
        </w:tc>
        <w:tc>
          <w:tcPr>
            <w:tcW w:w="4688" w:type="pct"/>
            <w:tcBorders>
              <w:top w:val="nil"/>
              <w:left w:val="nil"/>
              <w:bottom w:val="nil"/>
            </w:tcBorders>
            <w:tcMar>
              <w:top w:w="57" w:type="dxa"/>
              <w:left w:w="0" w:type="dxa"/>
              <w:bottom w:w="57" w:type="dxa"/>
              <w:right w:w="57" w:type="dxa"/>
            </w:tcMar>
          </w:tcPr>
          <w:p w14:paraId="79591832" w14:textId="77777777" w:rsidR="001839EF" w:rsidRDefault="00F40565">
            <w:pPr>
              <w:suppressAutoHyphens/>
            </w:pPr>
            <w:r>
              <w:rPr>
                <w:b/>
                <w:bCs/>
              </w:rPr>
              <w:t>Non</w:t>
            </w:r>
            <w:r>
              <w:t xml:space="preserve"> rimuovere il tappo giallo dalla penna preriempita finché non si è pronti per l’iniezione.</w:t>
            </w:r>
          </w:p>
        </w:tc>
      </w:tr>
      <w:tr w:rsidR="001839EF" w14:paraId="3DECFCD0" w14:textId="77777777">
        <w:trPr>
          <w:cantSplit/>
        </w:trPr>
        <w:tc>
          <w:tcPr>
            <w:tcW w:w="312" w:type="pct"/>
            <w:tcBorders>
              <w:top w:val="nil"/>
              <w:bottom w:val="nil"/>
              <w:right w:val="nil"/>
            </w:tcBorders>
          </w:tcPr>
          <w:p w14:paraId="7173CB53" w14:textId="77777777" w:rsidR="001839EF" w:rsidRDefault="001839EF">
            <w:pPr>
              <w:pStyle w:val="ListParagraph"/>
              <w:numPr>
                <w:ilvl w:val="0"/>
                <w:numId w:val="40"/>
              </w:numPr>
              <w:tabs>
                <w:tab w:val="left" w:pos="567"/>
              </w:tabs>
              <w:suppressAutoHyphens/>
              <w:ind w:left="567" w:hanging="567"/>
            </w:pPr>
          </w:p>
        </w:tc>
        <w:tc>
          <w:tcPr>
            <w:tcW w:w="4688" w:type="pct"/>
            <w:tcBorders>
              <w:top w:val="nil"/>
              <w:left w:val="nil"/>
              <w:bottom w:val="nil"/>
            </w:tcBorders>
            <w:tcMar>
              <w:top w:w="57" w:type="dxa"/>
              <w:left w:w="0" w:type="dxa"/>
              <w:bottom w:w="57" w:type="dxa"/>
              <w:right w:w="57" w:type="dxa"/>
            </w:tcMar>
          </w:tcPr>
          <w:p w14:paraId="024C2325" w14:textId="77777777" w:rsidR="001839EF" w:rsidRDefault="00F40565">
            <w:pPr>
              <w:suppressAutoHyphens/>
            </w:pPr>
            <w:r>
              <w:rPr>
                <w:b/>
                <w:bCs/>
              </w:rPr>
              <w:t>Non</w:t>
            </w:r>
            <w:r>
              <w:t xml:space="preserve"> utilizzare la penna preriempita se è stata congelata.</w:t>
            </w:r>
          </w:p>
        </w:tc>
      </w:tr>
      <w:tr w:rsidR="001839EF" w14:paraId="137DEC25" w14:textId="77777777">
        <w:trPr>
          <w:cantSplit/>
        </w:trPr>
        <w:tc>
          <w:tcPr>
            <w:tcW w:w="312" w:type="pct"/>
            <w:tcBorders>
              <w:top w:val="nil"/>
              <w:bottom w:val="nil"/>
              <w:right w:val="nil"/>
            </w:tcBorders>
          </w:tcPr>
          <w:p w14:paraId="47AB7E26" w14:textId="77777777" w:rsidR="001839EF" w:rsidRDefault="001839EF">
            <w:pPr>
              <w:pStyle w:val="ListParagraph"/>
              <w:numPr>
                <w:ilvl w:val="0"/>
                <w:numId w:val="40"/>
              </w:numPr>
              <w:tabs>
                <w:tab w:val="left" w:pos="567"/>
              </w:tabs>
              <w:suppressAutoHyphens/>
              <w:ind w:left="567" w:hanging="567"/>
            </w:pPr>
          </w:p>
        </w:tc>
        <w:tc>
          <w:tcPr>
            <w:tcW w:w="4688" w:type="pct"/>
            <w:tcBorders>
              <w:top w:val="nil"/>
              <w:left w:val="nil"/>
              <w:bottom w:val="nil"/>
            </w:tcBorders>
            <w:tcMar>
              <w:top w:w="57" w:type="dxa"/>
              <w:left w:w="0" w:type="dxa"/>
              <w:bottom w:w="57" w:type="dxa"/>
              <w:right w:w="57" w:type="dxa"/>
            </w:tcMar>
          </w:tcPr>
          <w:p w14:paraId="19134655" w14:textId="77777777" w:rsidR="001839EF" w:rsidRDefault="00F40565">
            <w:pPr>
              <w:suppressAutoHyphens/>
            </w:pPr>
            <w:r>
              <w:rPr>
                <w:b/>
                <w:color w:val="000000"/>
              </w:rPr>
              <w:t xml:space="preserve">Non </w:t>
            </w:r>
            <w:r>
              <w:rPr>
                <w:color w:val="000000"/>
              </w:rPr>
              <w:t>utilizzare la penna preriempita se è caduta su una superficie dura. Alcune parti della penna preriempita potrebbero essersi rotte, anche se il danno potrebbe non essere visibile. Utilizzare una nuova penna preriempita e rivolgersi al medico o all’operatore sanitario.</w:t>
            </w:r>
          </w:p>
        </w:tc>
      </w:tr>
      <w:tr w:rsidR="001839EF" w14:paraId="00526D36" w14:textId="77777777">
        <w:trPr>
          <w:cantSplit/>
        </w:trPr>
        <w:tc>
          <w:tcPr>
            <w:tcW w:w="5000" w:type="pct"/>
            <w:gridSpan w:val="2"/>
            <w:tcBorders>
              <w:top w:val="nil"/>
              <w:bottom w:val="single" w:sz="4" w:space="0" w:color="auto"/>
            </w:tcBorders>
          </w:tcPr>
          <w:p w14:paraId="60D902EF" w14:textId="6DA4AE36" w:rsidR="001839EF" w:rsidRDefault="00B30DEC">
            <w:pPr>
              <w:suppressAutoHyphens/>
              <w:rPr>
                <w:b/>
                <w:bCs/>
              </w:rPr>
            </w:pPr>
            <w:r>
              <w:rPr>
                <w:noProof/>
              </w:rPr>
              <mc:AlternateContent>
                <mc:Choice Requires="wps">
                  <w:drawing>
                    <wp:anchor distT="45720" distB="45720" distL="114300" distR="114300" simplePos="0" relativeHeight="25" behindDoc="0" locked="0" layoutInCell="1" allowOverlap="1" wp14:anchorId="7016F9FE" wp14:editId="53F15DB4">
                      <wp:simplePos x="0" y="0"/>
                      <wp:positionH relativeFrom="margin">
                        <wp:posOffset>46990</wp:posOffset>
                      </wp:positionH>
                      <wp:positionV relativeFrom="paragraph">
                        <wp:posOffset>213995</wp:posOffset>
                      </wp:positionV>
                      <wp:extent cx="5576570" cy="431800"/>
                      <wp:effectExtent l="0" t="0" r="5080" b="6350"/>
                      <wp:wrapSquare wrapText="bothSides"/>
                      <wp:docPr id="90670650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431800"/>
                              </a:xfrm>
                              <a:prstGeom prst="rect">
                                <a:avLst/>
                              </a:prstGeom>
                              <a:solidFill>
                                <a:srgbClr val="FFFFFF"/>
                              </a:solidFill>
                              <a:ln w="19050">
                                <a:solidFill>
                                  <a:srgbClr val="FF0000"/>
                                </a:solidFill>
                                <a:miter lim="800000"/>
                                <a:headEnd/>
                                <a:tailEnd/>
                              </a:ln>
                            </wps:spPr>
                            <wps:txbx>
                              <w:txbxContent>
                                <w:p w14:paraId="546E9F8B" w14:textId="77777777" w:rsidR="001839EF" w:rsidRDefault="00F40565">
                                  <w:r>
                                    <w:rPr>
                                      <w:b/>
                                    </w:rPr>
                                    <w:t>Importante:</w:t>
                                  </w:r>
                                  <w:r>
                                    <w:t xml:space="preserve"> tenere la penna preriempita e il contenitore per lo smaltimento di oggetti taglienti fuori dalla vista e dalla portata dei bambini.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16F9FE" id="Text Box 94" o:spid="_x0000_s1045" type="#_x0000_t202" style="position:absolute;margin-left:3.7pt;margin-top:16.85pt;width:439.1pt;height:34pt;z-index:2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" strokecolor="red" strokeweight="1.5pt">
                      <v:textbox style="mso-fit-shape-to-text:t">
                        <w:txbxContent>
                          <w:p w14:paraId="546E9F8B" w14:textId="77777777" w:rsidR="001839EF" w:rsidRDefault="00F40565">
                            <w:r>
                              <w:rPr>
                                <w:b/>
                              </w:rPr>
                              <w:t>Importante:</w:t>
                            </w:r>
                            <w:r>
                              <w:t xml:space="preserve"> tenere la penna preriempita e il contenitore per lo smaltimento di oggetti taglienti fuori dalla vista e dalla portata dei bambini.</w:t>
                            </w:r>
                          </w:p>
                        </w:txbxContent>
                      </v:textbox>
                      <w10:wrap type="square" anchorx="margin"/>
                    </v:shape>
                  </w:pict>
                </mc:Fallback>
              </mc:AlternateContent>
            </w:r>
          </w:p>
        </w:tc>
      </w:tr>
    </w:tbl>
    <w:p w14:paraId="753450AF" w14:textId="77777777" w:rsidR="001839EF" w:rsidRDefault="001839EF"/>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43"/>
        <w:gridCol w:w="8355"/>
      </w:tblGrid>
      <w:tr w:rsidR="001839EF" w14:paraId="5A2392AB" w14:textId="77777777">
        <w:trPr>
          <w:cantSplit/>
        </w:trPr>
        <w:tc>
          <w:tcPr>
            <w:tcW w:w="305" w:type="pct"/>
            <w:tcBorders>
              <w:top w:val="single" w:sz="4" w:space="0" w:color="auto"/>
            </w:tcBorders>
            <w:tcMar>
              <w:top w:w="28" w:type="dxa"/>
              <w:left w:w="57" w:type="dxa"/>
              <w:bottom w:w="28" w:type="dxa"/>
              <w:right w:w="57" w:type="dxa"/>
            </w:tcMar>
          </w:tcPr>
          <w:p w14:paraId="73083FE2" w14:textId="77777777" w:rsidR="001839EF" w:rsidRDefault="00F40565">
            <w:pPr>
              <w:keepNext/>
              <w:suppressAutoHyphens/>
            </w:pPr>
            <w:r>
              <w:rPr>
                <w:b/>
                <w:bCs/>
              </w:rPr>
              <w:t>2</w:t>
            </w:r>
          </w:p>
        </w:tc>
        <w:tc>
          <w:tcPr>
            <w:tcW w:w="4695" w:type="pct"/>
            <w:tcBorders>
              <w:top w:val="single" w:sz="4" w:space="0" w:color="auto"/>
            </w:tcBorders>
          </w:tcPr>
          <w:p w14:paraId="1E87C880" w14:textId="77777777" w:rsidR="001839EF" w:rsidRDefault="00F40565">
            <w:pPr>
              <w:keepNext/>
              <w:suppressAutoHyphens/>
              <w:ind w:left="567" w:hanging="567"/>
            </w:pPr>
            <w:r>
              <w:rPr>
                <w:b/>
                <w:bCs/>
              </w:rPr>
              <w:t>Preparazione per l’iniezione di AMGEVITA</w:t>
            </w:r>
          </w:p>
        </w:tc>
      </w:tr>
    </w:tbl>
    <w:p w14:paraId="21BE7E7E" w14:textId="77777777" w:rsidR="001839EF" w:rsidRDefault="001839EF">
      <w:pPr>
        <w:keepNext/>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52"/>
        <w:gridCol w:w="78"/>
        <w:gridCol w:w="8268"/>
      </w:tblGrid>
      <w:tr w:rsidR="001839EF" w14:paraId="30FD209B" w14:textId="77777777">
        <w:trPr>
          <w:cantSplit/>
        </w:trPr>
        <w:tc>
          <w:tcPr>
            <w:tcW w:w="310" w:type="pct"/>
            <w:tcBorders>
              <w:bottom w:val="single" w:sz="4" w:space="0" w:color="auto"/>
            </w:tcBorders>
            <w:tcMar>
              <w:top w:w="28" w:type="dxa"/>
              <w:left w:w="57" w:type="dxa"/>
              <w:bottom w:w="28" w:type="dxa"/>
              <w:right w:w="57" w:type="dxa"/>
            </w:tcMar>
          </w:tcPr>
          <w:p w14:paraId="24076F7B" w14:textId="77777777" w:rsidR="001839EF" w:rsidRDefault="00F40565">
            <w:pPr>
              <w:keepNext/>
              <w:suppressAutoHyphens/>
            </w:pPr>
            <w:r>
              <w:rPr>
                <w:b/>
                <w:bCs/>
              </w:rPr>
              <w:t>2a</w:t>
            </w:r>
          </w:p>
        </w:tc>
        <w:tc>
          <w:tcPr>
            <w:tcW w:w="4690" w:type="pct"/>
            <w:gridSpan w:val="2"/>
            <w:tcBorders>
              <w:bottom w:val="single" w:sz="4" w:space="0" w:color="auto"/>
            </w:tcBorders>
          </w:tcPr>
          <w:p w14:paraId="4C4C9501" w14:textId="77777777" w:rsidR="001839EF" w:rsidRDefault="00F40565">
            <w:pPr>
              <w:keepNext/>
              <w:suppressAutoHyphens/>
              <w:ind w:left="567" w:hanging="567"/>
            </w:pPr>
            <w:r>
              <w:rPr>
                <w:b/>
                <w:bCs/>
              </w:rPr>
              <w:t xml:space="preserve">Attendere </w:t>
            </w:r>
            <w:ins w:id="801" w:author="Author">
              <w:r>
                <w:rPr>
                  <w:b/>
                  <w:bCs/>
                </w:rPr>
                <w:t>15</w:t>
              </w:r>
              <w:r>
                <w:rPr>
                  <w:b/>
                  <w:bCs/>
                </w:rPr>
                <w:noBreakHyphen/>
              </w:r>
            </w:ins>
            <w:r>
              <w:rPr>
                <w:b/>
                <w:bCs/>
              </w:rPr>
              <w:t>30 minuti affinché la penna preriempita raggiunga la temperatura ambiente.</w:t>
            </w:r>
          </w:p>
        </w:tc>
      </w:tr>
      <w:tr w:rsidR="001839EF" w14:paraId="7A2FD54A" w14:textId="77777777">
        <w:trPr>
          <w:cantSplit/>
        </w:trPr>
        <w:tc>
          <w:tcPr>
            <w:tcW w:w="5000" w:type="pct"/>
            <w:gridSpan w:val="3"/>
            <w:tcBorders>
              <w:bottom w:val="single" w:sz="4" w:space="0" w:color="auto"/>
            </w:tcBorders>
            <w:tcMar>
              <w:top w:w="28" w:type="dxa"/>
              <w:left w:w="57" w:type="dxa"/>
              <w:bottom w:w="28" w:type="dxa"/>
              <w:right w:w="57" w:type="dxa"/>
            </w:tcMar>
          </w:tcPr>
          <w:p w14:paraId="79D89A98" w14:textId="77777777" w:rsidR="001839EF" w:rsidRDefault="001839EF">
            <w:pPr>
              <w:suppressAutoHyphens/>
              <w:jc w:val="center"/>
              <w:rPr>
                <w:b/>
                <w:bCs/>
                <w:sz w:val="36"/>
                <w:szCs w:val="36"/>
              </w:rPr>
            </w:pPr>
          </w:p>
          <w:p w14:paraId="05AFB395" w14:textId="77777777" w:rsidR="001839EF" w:rsidRDefault="00F40565">
            <w:pPr>
              <w:suppressAutoHyphens/>
              <w:jc w:val="center"/>
              <w:rPr>
                <w:b/>
                <w:bCs/>
                <w:sz w:val="36"/>
                <w:szCs w:val="36"/>
              </w:rPr>
            </w:pPr>
            <w:r>
              <w:rPr>
                <w:b/>
                <w:bCs/>
                <w:sz w:val="36"/>
                <w:szCs w:val="36"/>
              </w:rPr>
              <w:t>ATTENDERE</w:t>
            </w:r>
          </w:p>
          <w:p w14:paraId="40890012" w14:textId="77777777" w:rsidR="001839EF" w:rsidRDefault="00F40565">
            <w:pPr>
              <w:suppressAutoHyphens/>
              <w:jc w:val="center"/>
              <w:rPr>
                <w:b/>
                <w:bCs/>
                <w:sz w:val="36"/>
                <w:szCs w:val="36"/>
              </w:rPr>
            </w:pPr>
            <w:ins w:id="802" w:author="Author">
              <w:r>
                <w:rPr>
                  <w:b/>
                  <w:bCs/>
                  <w:sz w:val="36"/>
                  <w:szCs w:val="36"/>
                </w:rPr>
                <w:t>15</w:t>
              </w:r>
              <w:r>
                <w:rPr>
                  <w:b/>
                  <w:bCs/>
                  <w:sz w:val="36"/>
                  <w:szCs w:val="36"/>
                </w:rPr>
                <w:noBreakHyphen/>
              </w:r>
            </w:ins>
            <w:r>
              <w:rPr>
                <w:b/>
                <w:bCs/>
                <w:sz w:val="36"/>
                <w:szCs w:val="36"/>
              </w:rPr>
              <w:t>30</w:t>
            </w:r>
          </w:p>
          <w:p w14:paraId="62D47B11" w14:textId="77777777" w:rsidR="001839EF" w:rsidRDefault="00F40565">
            <w:pPr>
              <w:suppressAutoHyphens/>
              <w:jc w:val="center"/>
              <w:rPr>
                <w:b/>
                <w:bCs/>
                <w:sz w:val="36"/>
                <w:szCs w:val="36"/>
              </w:rPr>
            </w:pPr>
            <w:r>
              <w:rPr>
                <w:b/>
                <w:bCs/>
                <w:sz w:val="36"/>
                <w:szCs w:val="36"/>
              </w:rPr>
              <w:t>minuti</w:t>
            </w:r>
          </w:p>
          <w:p w14:paraId="0C8234CA" w14:textId="77777777" w:rsidR="001839EF" w:rsidRDefault="001839EF">
            <w:pPr>
              <w:pStyle w:val="ListParagraph"/>
              <w:suppressAutoHyphens/>
              <w:ind w:left="567" w:hanging="567"/>
              <w:rPr>
                <w:b/>
                <w:bCs/>
              </w:rPr>
            </w:pPr>
          </w:p>
        </w:tc>
      </w:tr>
      <w:tr w:rsidR="001839EF" w14:paraId="29E3A74A" w14:textId="77777777">
        <w:trPr>
          <w:cantSplit/>
        </w:trPr>
        <w:tc>
          <w:tcPr>
            <w:tcW w:w="354" w:type="pct"/>
            <w:gridSpan w:val="2"/>
            <w:tcBorders>
              <w:top w:val="nil"/>
              <w:bottom w:val="nil"/>
              <w:right w:val="nil"/>
            </w:tcBorders>
            <w:tcMar>
              <w:top w:w="28" w:type="dxa"/>
              <w:left w:w="57" w:type="dxa"/>
              <w:bottom w:w="28" w:type="dxa"/>
              <w:right w:w="57" w:type="dxa"/>
            </w:tcMar>
          </w:tcPr>
          <w:p w14:paraId="181662A9" w14:textId="77777777" w:rsidR="001839EF" w:rsidRDefault="001839EF">
            <w:pPr>
              <w:numPr>
                <w:ilvl w:val="0"/>
                <w:numId w:val="38"/>
              </w:numPr>
              <w:suppressAutoHyphens/>
              <w:ind w:left="567" w:hanging="567"/>
            </w:pPr>
          </w:p>
        </w:tc>
        <w:tc>
          <w:tcPr>
            <w:tcW w:w="4646" w:type="pct"/>
            <w:tcBorders>
              <w:top w:val="nil"/>
              <w:left w:val="nil"/>
              <w:bottom w:val="nil"/>
            </w:tcBorders>
            <w:tcMar>
              <w:left w:w="0" w:type="dxa"/>
            </w:tcMar>
          </w:tcPr>
          <w:p w14:paraId="2DD39ABA" w14:textId="77777777" w:rsidR="001839EF" w:rsidRDefault="00F40565">
            <w:pPr>
              <w:pStyle w:val="ListBullets"/>
              <w:numPr>
                <w:ilvl w:val="0"/>
                <w:numId w:val="0"/>
              </w:numPr>
              <w:suppressAutoHyphens/>
              <w:spacing w:after="0"/>
              <w:contextualSpacing w:val="0"/>
              <w:rPr>
                <w:sz w:val="22"/>
              </w:rPr>
            </w:pPr>
            <w:r>
              <w:rPr>
                <w:rFonts w:ascii="Times New Roman" w:hAnsi="Times New Roman" w:cs="Times New Roman"/>
                <w:sz w:val="22"/>
              </w:rPr>
              <w:t>Estrarre il numero di penne preriempite necessarie per l’iniezione e rimettere in frigorifero eventuali penne preriempita non utilizzate.</w:t>
            </w:r>
          </w:p>
        </w:tc>
      </w:tr>
      <w:tr w:rsidR="001839EF" w14:paraId="03AF6181" w14:textId="77777777">
        <w:trPr>
          <w:cantSplit/>
        </w:trPr>
        <w:tc>
          <w:tcPr>
            <w:tcW w:w="354" w:type="pct"/>
            <w:gridSpan w:val="2"/>
            <w:tcBorders>
              <w:top w:val="nil"/>
              <w:bottom w:val="nil"/>
              <w:right w:val="nil"/>
            </w:tcBorders>
            <w:tcMar>
              <w:top w:w="28" w:type="dxa"/>
              <w:left w:w="57" w:type="dxa"/>
              <w:bottom w:w="28" w:type="dxa"/>
              <w:right w:w="57" w:type="dxa"/>
            </w:tcMar>
          </w:tcPr>
          <w:p w14:paraId="1D9593EF" w14:textId="77777777" w:rsidR="001839EF" w:rsidRDefault="001839EF">
            <w:pPr>
              <w:numPr>
                <w:ilvl w:val="0"/>
                <w:numId w:val="38"/>
              </w:numPr>
              <w:suppressAutoHyphens/>
              <w:ind w:left="567" w:hanging="567"/>
            </w:pPr>
          </w:p>
        </w:tc>
        <w:tc>
          <w:tcPr>
            <w:tcW w:w="4646" w:type="pct"/>
            <w:tcBorders>
              <w:top w:val="nil"/>
              <w:left w:val="nil"/>
              <w:bottom w:val="nil"/>
            </w:tcBorders>
            <w:tcMar>
              <w:left w:w="0" w:type="dxa"/>
            </w:tcMar>
          </w:tcPr>
          <w:p w14:paraId="0E58E755" w14:textId="77777777" w:rsidR="001839EF" w:rsidRDefault="00F40565">
            <w:pPr>
              <w:suppressAutoHyphens/>
              <w:rPr>
                <w:b/>
                <w:bCs/>
              </w:rPr>
            </w:pPr>
            <w:r>
              <w:t>Lasciare che la penna preriempita si riscaldi naturalmente.</w:t>
            </w:r>
          </w:p>
        </w:tc>
      </w:tr>
      <w:tr w:rsidR="001839EF" w14:paraId="066BCD15" w14:textId="77777777">
        <w:trPr>
          <w:cantSplit/>
        </w:trPr>
        <w:tc>
          <w:tcPr>
            <w:tcW w:w="354" w:type="pct"/>
            <w:gridSpan w:val="2"/>
            <w:tcBorders>
              <w:top w:val="nil"/>
              <w:bottom w:val="nil"/>
              <w:right w:val="nil"/>
            </w:tcBorders>
            <w:tcMar>
              <w:top w:w="28" w:type="dxa"/>
              <w:left w:w="57" w:type="dxa"/>
              <w:bottom w:w="28" w:type="dxa"/>
              <w:right w:w="57" w:type="dxa"/>
            </w:tcMar>
          </w:tcPr>
          <w:p w14:paraId="7A3C391F" w14:textId="77777777" w:rsidR="001839EF" w:rsidRDefault="001839EF">
            <w:pPr>
              <w:numPr>
                <w:ilvl w:val="0"/>
                <w:numId w:val="38"/>
              </w:numPr>
              <w:suppressAutoHyphens/>
              <w:ind w:left="567" w:hanging="567"/>
            </w:pPr>
          </w:p>
        </w:tc>
        <w:tc>
          <w:tcPr>
            <w:tcW w:w="4646" w:type="pct"/>
            <w:tcBorders>
              <w:top w:val="nil"/>
              <w:left w:val="nil"/>
              <w:bottom w:val="nil"/>
            </w:tcBorders>
            <w:tcMar>
              <w:left w:w="0" w:type="dxa"/>
            </w:tcMar>
          </w:tcPr>
          <w:p w14:paraId="7368615B" w14:textId="77777777" w:rsidR="001839EF" w:rsidRDefault="00F40565">
            <w:pPr>
              <w:suppressAutoHyphens/>
            </w:pPr>
            <w:r>
              <w:rPr>
                <w:b/>
                <w:bCs/>
              </w:rPr>
              <w:t xml:space="preserve">Non </w:t>
            </w:r>
            <w:r>
              <w:t xml:space="preserve">riscaldare </w:t>
            </w:r>
            <w:ins w:id="803" w:author="Author">
              <w:r>
                <w:t xml:space="preserve">la penna preriempita </w:t>
              </w:r>
            </w:ins>
            <w:r>
              <w:t>usando acqua calda, forno a microonde o la luce diretta del sole.</w:t>
            </w:r>
          </w:p>
        </w:tc>
      </w:tr>
      <w:tr w:rsidR="001839EF" w14:paraId="5AAC2B0A" w14:textId="77777777">
        <w:trPr>
          <w:cantSplit/>
        </w:trPr>
        <w:tc>
          <w:tcPr>
            <w:tcW w:w="354" w:type="pct"/>
            <w:gridSpan w:val="2"/>
            <w:tcBorders>
              <w:top w:val="nil"/>
              <w:bottom w:val="nil"/>
              <w:right w:val="nil"/>
            </w:tcBorders>
            <w:tcMar>
              <w:top w:w="28" w:type="dxa"/>
              <w:left w:w="57" w:type="dxa"/>
              <w:bottom w:w="28" w:type="dxa"/>
              <w:right w:w="57" w:type="dxa"/>
            </w:tcMar>
          </w:tcPr>
          <w:p w14:paraId="70A75D31" w14:textId="77777777" w:rsidR="001839EF" w:rsidRDefault="001839EF">
            <w:pPr>
              <w:numPr>
                <w:ilvl w:val="0"/>
                <w:numId w:val="38"/>
              </w:numPr>
              <w:suppressAutoHyphens/>
              <w:ind w:left="567" w:hanging="567"/>
            </w:pPr>
          </w:p>
        </w:tc>
        <w:tc>
          <w:tcPr>
            <w:tcW w:w="4646" w:type="pct"/>
            <w:tcBorders>
              <w:top w:val="nil"/>
              <w:left w:val="nil"/>
              <w:bottom w:val="nil"/>
            </w:tcBorders>
            <w:tcMar>
              <w:left w:w="0" w:type="dxa"/>
            </w:tcMar>
          </w:tcPr>
          <w:p w14:paraId="5FAF1457" w14:textId="77777777" w:rsidR="001839EF" w:rsidRDefault="00F40565">
            <w:pPr>
              <w:suppressAutoHyphens/>
            </w:pPr>
            <w:r>
              <w:rPr>
                <w:b/>
                <w:bCs/>
              </w:rPr>
              <w:t xml:space="preserve">Non </w:t>
            </w:r>
            <w:r>
              <w:t>agitare mai la penna preriempita.</w:t>
            </w:r>
          </w:p>
        </w:tc>
      </w:tr>
      <w:tr w:rsidR="001839EF" w14:paraId="13A01A90" w14:textId="77777777">
        <w:trPr>
          <w:cantSplit/>
        </w:trPr>
        <w:tc>
          <w:tcPr>
            <w:tcW w:w="354" w:type="pct"/>
            <w:gridSpan w:val="2"/>
            <w:tcBorders>
              <w:top w:val="nil"/>
              <w:bottom w:val="nil"/>
              <w:right w:val="nil"/>
            </w:tcBorders>
            <w:tcMar>
              <w:top w:w="28" w:type="dxa"/>
              <w:left w:w="57" w:type="dxa"/>
              <w:bottom w:w="28" w:type="dxa"/>
              <w:right w:w="57" w:type="dxa"/>
            </w:tcMar>
          </w:tcPr>
          <w:p w14:paraId="19FC0BE2" w14:textId="77777777" w:rsidR="001839EF" w:rsidRDefault="001839EF">
            <w:pPr>
              <w:numPr>
                <w:ilvl w:val="0"/>
                <w:numId w:val="38"/>
              </w:numPr>
              <w:suppressAutoHyphens/>
              <w:ind w:left="567" w:hanging="567"/>
            </w:pPr>
          </w:p>
        </w:tc>
        <w:tc>
          <w:tcPr>
            <w:tcW w:w="4646" w:type="pct"/>
            <w:tcBorders>
              <w:top w:val="nil"/>
              <w:left w:val="nil"/>
              <w:bottom w:val="nil"/>
            </w:tcBorders>
            <w:tcMar>
              <w:left w:w="0" w:type="dxa"/>
            </w:tcMar>
          </w:tcPr>
          <w:p w14:paraId="75608A21" w14:textId="77777777" w:rsidR="001839EF" w:rsidRDefault="00F40565">
            <w:pPr>
              <w:suppressAutoHyphens/>
              <w:rPr>
                <w:b/>
                <w:bCs/>
              </w:rPr>
            </w:pPr>
            <w:r>
              <w:rPr>
                <w:b/>
                <w:bCs/>
              </w:rPr>
              <w:t xml:space="preserve">Non </w:t>
            </w:r>
            <w:r>
              <w:t>rimettere la penna preriempita in frigorifero una volta che ha raggiunto la temperatura ambiente.</w:t>
            </w:r>
          </w:p>
        </w:tc>
      </w:tr>
      <w:tr w:rsidR="001839EF" w14:paraId="782C126E" w14:textId="77777777">
        <w:trPr>
          <w:cantSplit/>
        </w:trPr>
        <w:tc>
          <w:tcPr>
            <w:tcW w:w="354" w:type="pct"/>
            <w:gridSpan w:val="2"/>
            <w:tcBorders>
              <w:top w:val="nil"/>
              <w:bottom w:val="single" w:sz="4" w:space="0" w:color="auto"/>
              <w:right w:val="nil"/>
            </w:tcBorders>
            <w:tcMar>
              <w:top w:w="28" w:type="dxa"/>
              <w:left w:w="57" w:type="dxa"/>
              <w:bottom w:w="28" w:type="dxa"/>
              <w:right w:w="57" w:type="dxa"/>
            </w:tcMar>
          </w:tcPr>
          <w:p w14:paraId="0027C27C" w14:textId="77777777" w:rsidR="001839EF" w:rsidRDefault="001839EF">
            <w:pPr>
              <w:numPr>
                <w:ilvl w:val="0"/>
                <w:numId w:val="38"/>
              </w:numPr>
              <w:suppressAutoHyphens/>
              <w:ind w:left="567" w:hanging="567"/>
            </w:pPr>
          </w:p>
        </w:tc>
        <w:tc>
          <w:tcPr>
            <w:tcW w:w="4646" w:type="pct"/>
            <w:tcBorders>
              <w:top w:val="nil"/>
              <w:left w:val="nil"/>
              <w:bottom w:val="single" w:sz="4" w:space="0" w:color="auto"/>
            </w:tcBorders>
            <w:tcMar>
              <w:left w:w="0" w:type="dxa"/>
            </w:tcMar>
          </w:tcPr>
          <w:p w14:paraId="105CBD0E" w14:textId="77777777" w:rsidR="001839EF" w:rsidRDefault="00F40565">
            <w:pPr>
              <w:pStyle w:val="ListParagraph"/>
              <w:suppressAutoHyphens/>
              <w:rPr>
                <w:b/>
                <w:bCs/>
              </w:rPr>
            </w:pPr>
            <w:r>
              <w:t xml:space="preserve">L’uso della penna preriempita a temperatura ambiente assicura </w:t>
            </w:r>
            <w:ins w:id="804" w:author="Author">
              <w:r>
                <w:t xml:space="preserve">che venga somministrata la dose completa tramite </w:t>
              </w:r>
            </w:ins>
            <w:r>
              <w:t>un’iniezione più confortevole.</w:t>
            </w:r>
          </w:p>
          <w:p w14:paraId="50CD89CB" w14:textId="77777777" w:rsidR="001839EF" w:rsidRDefault="001839EF">
            <w:pPr>
              <w:suppressAutoHyphens/>
            </w:pPr>
          </w:p>
        </w:tc>
      </w:tr>
    </w:tbl>
    <w:p w14:paraId="4DCC08A3" w14:textId="77777777" w:rsidR="001839EF" w:rsidRDefault="001839EF"/>
    <w:tbl>
      <w:tblPr>
        <w:tblW w:w="4928"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30"/>
        <w:gridCol w:w="4080"/>
        <w:gridCol w:w="4321"/>
        <w:tblGridChange w:id="805">
          <w:tblGrid>
            <w:gridCol w:w="80"/>
            <w:gridCol w:w="530"/>
            <w:gridCol w:w="20"/>
            <w:gridCol w:w="36"/>
            <w:gridCol w:w="4024"/>
            <w:gridCol w:w="4321"/>
            <w:gridCol w:w="92"/>
          </w:tblGrid>
        </w:tblGridChange>
      </w:tblGrid>
      <w:tr w:rsidR="0089677D" w14:paraId="396E811D" w14:textId="77777777" w:rsidTr="0089677D">
        <w:trPr>
          <w:cantSplit/>
        </w:trPr>
        <w:tc>
          <w:tcPr>
            <w:tcW w:w="297" w:type="pct"/>
            <w:tcBorders>
              <w:bottom w:val="nil"/>
            </w:tcBorders>
            <w:tcMar>
              <w:top w:w="28" w:type="dxa"/>
              <w:left w:w="57" w:type="dxa"/>
              <w:bottom w:w="28" w:type="dxa"/>
              <w:right w:w="57" w:type="dxa"/>
            </w:tcMar>
          </w:tcPr>
          <w:p w14:paraId="277426AA" w14:textId="77777777" w:rsidR="001839EF" w:rsidRDefault="00F40565">
            <w:pPr>
              <w:suppressAutoHyphens/>
            </w:pPr>
            <w:r>
              <w:rPr>
                <w:b/>
                <w:bCs/>
              </w:rPr>
              <w:t>2b</w:t>
            </w:r>
          </w:p>
        </w:tc>
        <w:tc>
          <w:tcPr>
            <w:tcW w:w="4703" w:type="pct"/>
            <w:gridSpan w:val="2"/>
            <w:tcBorders>
              <w:bottom w:val="nil"/>
            </w:tcBorders>
          </w:tcPr>
          <w:p w14:paraId="2DFC0C3E" w14:textId="77777777" w:rsidR="001839EF" w:rsidRDefault="00F40565">
            <w:pPr>
              <w:suppressAutoHyphens/>
            </w:pPr>
            <w:r>
              <w:rPr>
                <w:b/>
                <w:bCs/>
              </w:rPr>
              <w:t>Ispezionare il medicinale. Deve essere limpido, da incolore a leggermente giallo.</w:t>
            </w:r>
          </w:p>
        </w:tc>
      </w:tr>
      <w:tr w:rsidR="0089677D" w14:paraId="3A9F36D7" w14:textId="77777777" w:rsidTr="0089677D">
        <w:trPr>
          <w:cantSplit/>
          <w:trHeight w:val="1507"/>
        </w:trPr>
        <w:tc>
          <w:tcPr>
            <w:tcW w:w="297" w:type="pct"/>
            <w:vMerge w:val="restart"/>
            <w:tcBorders>
              <w:right w:val="nil"/>
            </w:tcBorders>
            <w:tcMar>
              <w:top w:w="28" w:type="dxa"/>
              <w:left w:w="57" w:type="dxa"/>
              <w:bottom w:w="28" w:type="dxa"/>
              <w:right w:w="57" w:type="dxa"/>
            </w:tcMar>
          </w:tcPr>
          <w:p w14:paraId="5F5C002A" w14:textId="77777777" w:rsidR="001839EF" w:rsidRDefault="001839EF">
            <w:pPr>
              <w:suppressAutoHyphens/>
              <w:rPr>
                <w:b/>
                <w:bCs/>
              </w:rPr>
            </w:pPr>
          </w:p>
        </w:tc>
        <w:tc>
          <w:tcPr>
            <w:tcW w:w="2284" w:type="pct"/>
            <w:vMerge w:val="restart"/>
            <w:tcBorders>
              <w:top w:val="single" w:sz="4" w:space="0" w:color="auto"/>
              <w:left w:val="nil"/>
              <w:right w:val="nil"/>
            </w:tcBorders>
            <w:tcMar>
              <w:top w:w="28" w:type="dxa"/>
              <w:left w:w="57" w:type="dxa"/>
              <w:bottom w:w="28" w:type="dxa"/>
              <w:right w:w="57" w:type="dxa"/>
            </w:tcMar>
          </w:tcPr>
          <w:p w14:paraId="677F21CC" w14:textId="06B49B23" w:rsidR="001839EF" w:rsidRDefault="00B30DEC">
            <w:pPr>
              <w:pStyle w:val="ListParagraph"/>
              <w:suppressAutoHyphens/>
              <w:ind w:left="567" w:hanging="567"/>
              <w:rPr>
                <w:b/>
                <w:bCs/>
              </w:rPr>
            </w:pPr>
            <w:r>
              <w:rPr>
                <w:b/>
                <w:noProof/>
                <w:lang w:eastAsia="it-IT"/>
              </w:rPr>
              <w:drawing>
                <wp:inline distT="0" distB="0" distL="0" distR="0" wp14:anchorId="2C4610B6" wp14:editId="631DBBA5">
                  <wp:extent cx="2611755" cy="1434465"/>
                  <wp:effectExtent l="0" t="0" r="0" b="0"/>
                  <wp:docPr id="79" name="Picture 14" descr="A diagram of a blue and yellow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diagram of a blue and yellow device&#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11755" cy="1434465"/>
                          </a:xfrm>
                          <a:prstGeom prst="rect">
                            <a:avLst/>
                          </a:prstGeom>
                          <a:noFill/>
                          <a:ln>
                            <a:noFill/>
                          </a:ln>
                        </pic:spPr>
                      </pic:pic>
                    </a:graphicData>
                  </a:graphic>
                </wp:inline>
              </w:drawing>
            </w:r>
          </w:p>
        </w:tc>
        <w:tc>
          <w:tcPr>
            <w:tcW w:w="2419" w:type="pct"/>
            <w:tcBorders>
              <w:top w:val="single" w:sz="4" w:space="0" w:color="auto"/>
              <w:left w:val="nil"/>
              <w:bottom w:val="nil"/>
              <w:right w:val="single" w:sz="4" w:space="0" w:color="auto"/>
            </w:tcBorders>
            <w:vAlign w:val="bottom"/>
          </w:tcPr>
          <w:p w14:paraId="1FCDF0E5" w14:textId="77777777" w:rsidR="001839EF" w:rsidRDefault="00F40565">
            <w:pPr>
              <w:pStyle w:val="ListParagraph"/>
              <w:suppressAutoHyphens/>
              <w:ind w:left="567" w:hanging="567"/>
            </w:pPr>
            <w:r>
              <w:t>Medicinale</w:t>
            </w:r>
          </w:p>
        </w:tc>
      </w:tr>
      <w:tr w:rsidR="0089677D" w14:paraId="502574BF" w14:textId="77777777" w:rsidTr="0089677D">
        <w:trPr>
          <w:cantSplit/>
          <w:trHeight w:val="920"/>
        </w:trPr>
        <w:tc>
          <w:tcPr>
            <w:tcW w:w="297" w:type="pct"/>
            <w:vMerge/>
            <w:tcBorders>
              <w:bottom w:val="nil"/>
              <w:right w:val="nil"/>
            </w:tcBorders>
            <w:tcMar>
              <w:top w:w="28" w:type="dxa"/>
              <w:left w:w="57" w:type="dxa"/>
              <w:bottom w:w="28" w:type="dxa"/>
              <w:right w:w="57" w:type="dxa"/>
            </w:tcMar>
          </w:tcPr>
          <w:p w14:paraId="75081488" w14:textId="77777777" w:rsidR="001839EF" w:rsidRDefault="001839EF">
            <w:pPr>
              <w:suppressAutoHyphens/>
              <w:rPr>
                <w:b/>
                <w:bCs/>
              </w:rPr>
            </w:pPr>
          </w:p>
        </w:tc>
        <w:tc>
          <w:tcPr>
            <w:tcW w:w="2284" w:type="pct"/>
            <w:vMerge/>
            <w:tcBorders>
              <w:left w:val="nil"/>
              <w:bottom w:val="nil"/>
              <w:right w:val="nil"/>
            </w:tcBorders>
            <w:tcMar>
              <w:top w:w="28" w:type="dxa"/>
              <w:left w:w="57" w:type="dxa"/>
              <w:bottom w:w="28" w:type="dxa"/>
              <w:right w:w="57" w:type="dxa"/>
            </w:tcMar>
          </w:tcPr>
          <w:p w14:paraId="52089E7D" w14:textId="77777777" w:rsidR="001839EF" w:rsidRDefault="001839EF">
            <w:pPr>
              <w:pStyle w:val="ListParagraph"/>
              <w:suppressAutoHyphens/>
              <w:ind w:left="567" w:hanging="567"/>
              <w:rPr>
                <w:b/>
                <w:lang w:eastAsia="it-IT"/>
              </w:rPr>
            </w:pPr>
          </w:p>
        </w:tc>
        <w:tc>
          <w:tcPr>
            <w:tcW w:w="2419" w:type="pct"/>
            <w:tcBorders>
              <w:top w:val="nil"/>
              <w:left w:val="nil"/>
              <w:bottom w:val="nil"/>
              <w:right w:val="single" w:sz="4" w:space="0" w:color="auto"/>
            </w:tcBorders>
          </w:tcPr>
          <w:p w14:paraId="2FB50FA2" w14:textId="77777777" w:rsidR="001839EF" w:rsidRDefault="001839EF">
            <w:pPr>
              <w:pStyle w:val="ListParagraph"/>
              <w:suppressAutoHyphens/>
              <w:ind w:left="567" w:hanging="567"/>
              <w:rPr>
                <w:b/>
                <w:bCs/>
              </w:rPr>
            </w:pPr>
          </w:p>
        </w:tc>
      </w:tr>
      <w:tr w:rsidR="0089677D" w14:paraId="2904F0D2" w14:textId="77777777" w:rsidTr="0089677D">
        <w:trPr>
          <w:cantSplit/>
        </w:trPr>
        <w:tc>
          <w:tcPr>
            <w:tcW w:w="297" w:type="pct"/>
            <w:tcBorders>
              <w:top w:val="nil"/>
              <w:bottom w:val="nil"/>
              <w:right w:val="nil"/>
            </w:tcBorders>
            <w:tcMar>
              <w:top w:w="28" w:type="dxa"/>
              <w:left w:w="57" w:type="dxa"/>
              <w:bottom w:w="28" w:type="dxa"/>
              <w:right w:w="57" w:type="dxa"/>
            </w:tcMar>
          </w:tcPr>
          <w:p w14:paraId="0907B20C" w14:textId="77777777" w:rsidR="001839EF" w:rsidRDefault="001839EF">
            <w:pPr>
              <w:numPr>
                <w:ilvl w:val="0"/>
                <w:numId w:val="38"/>
              </w:numPr>
              <w:suppressAutoHyphens/>
              <w:ind w:left="567" w:hanging="567"/>
            </w:pPr>
          </w:p>
        </w:tc>
        <w:tc>
          <w:tcPr>
            <w:tcW w:w="4703" w:type="pct"/>
            <w:gridSpan w:val="2"/>
            <w:tcBorders>
              <w:top w:val="nil"/>
              <w:left w:val="nil"/>
              <w:bottom w:val="nil"/>
            </w:tcBorders>
            <w:tcMar>
              <w:left w:w="0" w:type="dxa"/>
            </w:tcMar>
          </w:tcPr>
          <w:p w14:paraId="074624F8" w14:textId="77777777" w:rsidR="001839EF" w:rsidRDefault="00F40565">
            <w:pPr>
              <w:pStyle w:val="ListBullets"/>
              <w:numPr>
                <w:ilvl w:val="0"/>
                <w:numId w:val="0"/>
              </w:numPr>
              <w:suppressAutoHyphens/>
              <w:spacing w:after="0"/>
              <w:rPr>
                <w:b/>
                <w:bCs/>
              </w:rPr>
            </w:pPr>
            <w:r>
              <w:rPr>
                <w:rFonts w:ascii="Times New Roman" w:hAnsi="Times New Roman" w:cs="Times New Roman"/>
                <w:sz w:val="22"/>
              </w:rPr>
              <w:t>È corretto osservare la presenza di bolle d’aria</w:t>
            </w:r>
            <w:ins w:id="806" w:author="Author">
              <w:r>
                <w:rPr>
                  <w:rFonts w:ascii="Times New Roman" w:hAnsi="Times New Roman" w:cs="Times New Roman"/>
                  <w:sz w:val="22"/>
                </w:rPr>
                <w:t xml:space="preserve"> nella penna preriempita</w:t>
              </w:r>
            </w:ins>
            <w:r>
              <w:rPr>
                <w:rFonts w:ascii="Times New Roman" w:hAnsi="Times New Roman" w:cs="Times New Roman"/>
                <w:sz w:val="22"/>
              </w:rPr>
              <w:t>.</w:t>
            </w:r>
          </w:p>
        </w:tc>
      </w:tr>
      <w:tr w:rsidR="0089677D" w14:paraId="525AE16C" w14:textId="77777777" w:rsidTr="0029130F">
        <w:tblPrEx>
          <w:tblW w:w="4928"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Change w:id="807" w:author="Author">
            <w:tblPrEx>
              <w:tblW w:w="4928"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
          </w:tblPrExChange>
        </w:tblPrEx>
        <w:trPr>
          <w:cantSplit/>
          <w:trPrChange w:id="808" w:author="Author">
            <w:trPr>
              <w:cantSplit/>
            </w:trPr>
          </w:trPrChange>
        </w:trPr>
        <w:tc>
          <w:tcPr>
            <w:tcW w:w="297" w:type="pct"/>
            <w:tcBorders>
              <w:top w:val="nil"/>
              <w:bottom w:val="nil"/>
              <w:right w:val="nil"/>
            </w:tcBorders>
            <w:tcMar>
              <w:top w:w="28" w:type="dxa"/>
              <w:left w:w="57" w:type="dxa"/>
              <w:bottom w:w="28" w:type="dxa"/>
              <w:right w:w="57" w:type="dxa"/>
            </w:tcMar>
            <w:tcPrChange w:id="809" w:author="Author">
              <w:tcPr>
                <w:tcW w:w="346" w:type="pct"/>
                <w:gridSpan w:val="3"/>
                <w:tcBorders>
                  <w:top w:val="nil"/>
                  <w:bottom w:val="nil"/>
                  <w:right w:val="nil"/>
                </w:tcBorders>
                <w:tcMar>
                  <w:top w:w="28" w:type="dxa"/>
                  <w:left w:w="57" w:type="dxa"/>
                  <w:bottom w:w="28" w:type="dxa"/>
                  <w:right w:w="57" w:type="dxa"/>
                </w:tcMar>
              </w:tcPr>
            </w:tcPrChange>
          </w:tcPr>
          <w:p w14:paraId="3D978101" w14:textId="77777777" w:rsidR="001839EF" w:rsidRDefault="001839EF">
            <w:pPr>
              <w:numPr>
                <w:ilvl w:val="0"/>
                <w:numId w:val="38"/>
              </w:numPr>
              <w:suppressAutoHyphens/>
              <w:ind w:left="567" w:hanging="567"/>
            </w:pPr>
          </w:p>
        </w:tc>
        <w:tc>
          <w:tcPr>
            <w:tcW w:w="4703" w:type="pct"/>
            <w:gridSpan w:val="2"/>
            <w:tcBorders>
              <w:top w:val="nil"/>
              <w:left w:val="nil"/>
              <w:bottom w:val="nil"/>
            </w:tcBorders>
            <w:tcMar>
              <w:left w:w="0" w:type="dxa"/>
            </w:tcMar>
            <w:tcPrChange w:id="810" w:author="Author">
              <w:tcPr>
                <w:tcW w:w="4654" w:type="pct"/>
                <w:gridSpan w:val="4"/>
                <w:tcBorders>
                  <w:top w:val="nil"/>
                  <w:left w:val="nil"/>
                  <w:bottom w:val="nil"/>
                </w:tcBorders>
                <w:tcMar>
                  <w:left w:w="0" w:type="dxa"/>
                </w:tcMar>
              </w:tcPr>
            </w:tcPrChange>
          </w:tcPr>
          <w:p w14:paraId="783CDF99" w14:textId="77777777" w:rsidR="001839EF" w:rsidRDefault="00F40565">
            <w:pPr>
              <w:suppressAutoHyphens/>
            </w:pPr>
            <w:r>
              <w:rPr>
                <w:b/>
                <w:bCs/>
              </w:rPr>
              <w:t>Non</w:t>
            </w:r>
            <w:r>
              <w:t xml:space="preserve"> usare se il medicinale è torbido, di colore alterato o contiene frammenti</w:t>
            </w:r>
            <w:ins w:id="811" w:author="Author">
              <w:r>
                <w:t xml:space="preserve"> o particelle</w:t>
              </w:r>
            </w:ins>
            <w:r>
              <w:t>.</w:t>
            </w:r>
          </w:p>
        </w:tc>
      </w:tr>
      <w:tr w:rsidR="001839EF" w14:paraId="5BD74429" w14:textId="77777777" w:rsidTr="0029130F">
        <w:tblPrEx>
          <w:tblW w:w="4928"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Change w:id="812" w:author="Author">
            <w:tblPrEx>
              <w:tblW w:w="4910"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
          </w:tblPrExChange>
        </w:tblPrEx>
        <w:trPr>
          <w:cantSplit/>
          <w:ins w:id="813" w:author="Author"/>
          <w:trPrChange w:id="814" w:author="Author">
            <w:trPr>
              <w:gridBefore w:val="4"/>
              <w:wBefore w:w="62" w:type="dxa"/>
              <w:cantSplit/>
            </w:trPr>
          </w:trPrChange>
        </w:trPr>
        <w:tc>
          <w:tcPr>
            <w:tcW w:w="5000" w:type="pct"/>
            <w:gridSpan w:val="3"/>
            <w:tcBorders>
              <w:bottom w:val="single" w:sz="4" w:space="0" w:color="auto"/>
            </w:tcBorders>
            <w:tcMar>
              <w:top w:w="28" w:type="dxa"/>
              <w:left w:w="57" w:type="dxa"/>
              <w:bottom w:w="28" w:type="dxa"/>
              <w:right w:w="57" w:type="dxa"/>
            </w:tcMar>
            <w:tcPrChange w:id="815" w:author="Author">
              <w:tcPr>
                <w:tcW w:w="4969" w:type="pct"/>
                <w:gridSpan w:val="3"/>
                <w:tcBorders>
                  <w:bottom w:val="single" w:sz="4" w:space="0" w:color="auto"/>
                </w:tcBorders>
                <w:tcMar>
                  <w:top w:w="28" w:type="dxa"/>
                  <w:left w:w="57" w:type="dxa"/>
                  <w:bottom w:w="28" w:type="dxa"/>
                  <w:right w:w="57" w:type="dxa"/>
                </w:tcMar>
              </w:tcPr>
            </w:tcPrChange>
          </w:tcPr>
          <w:p w14:paraId="39BE7D3C" w14:textId="09286DC6" w:rsidR="001839EF" w:rsidRDefault="00B30DEC">
            <w:pPr>
              <w:pStyle w:val="ListParagraph"/>
              <w:suppressAutoHyphens/>
              <w:ind w:left="567" w:hanging="567"/>
              <w:rPr>
                <w:ins w:id="816" w:author="Author"/>
              </w:rPr>
            </w:pPr>
            <w:ins w:id="817" w:author="Author">
              <w:r>
                <w:rPr>
                  <w:noProof/>
                </w:rPr>
                <mc:AlternateContent>
                  <mc:Choice Requires="wps">
                    <w:drawing>
                      <wp:anchor distT="45720" distB="45720" distL="114300" distR="114300" simplePos="0" relativeHeight="33" behindDoc="0" locked="0" layoutInCell="1" allowOverlap="1" wp14:anchorId="069E1694" wp14:editId="7DA39F6F">
                        <wp:simplePos x="0" y="0"/>
                        <wp:positionH relativeFrom="margin">
                          <wp:posOffset>-6350</wp:posOffset>
                        </wp:positionH>
                        <wp:positionV relativeFrom="paragraph">
                          <wp:posOffset>123190</wp:posOffset>
                        </wp:positionV>
                        <wp:extent cx="5690235" cy="485775"/>
                        <wp:effectExtent l="12700" t="18415" r="12065" b="10160"/>
                        <wp:wrapSquare wrapText="bothSides"/>
                        <wp:docPr id="150939402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485775"/>
                                </a:xfrm>
                                <a:prstGeom prst="rect">
                                  <a:avLst/>
                                </a:prstGeom>
                                <a:solidFill>
                                  <a:srgbClr val="FFFFFF"/>
                                </a:solidFill>
                                <a:ln w="19050">
                                  <a:solidFill>
                                    <a:srgbClr val="FF0000"/>
                                  </a:solidFill>
                                  <a:miter lim="800000"/>
                                  <a:headEnd/>
                                  <a:tailEnd/>
                                </a:ln>
                              </wps:spPr>
                              <wps:txbx>
                                <w:txbxContent>
                                  <w:p w14:paraId="38AF8EE1" w14:textId="77777777" w:rsidR="001839EF" w:rsidRDefault="00F40565">
                                    <w:pPr>
                                      <w:tabs>
                                        <w:tab w:val="left" w:pos="1134"/>
                                      </w:tabs>
                                      <w:pPrChange w:id="818" w:author="Author">
                                        <w:pPr/>
                                      </w:pPrChange>
                                    </w:pPr>
                                    <w:ins w:id="819" w:author="Author">
                                      <w:r>
                                        <w:rPr>
                                          <w:b/>
                                        </w:rPr>
                                        <w:t>Importante</w:t>
                                      </w:r>
                                      <w:r>
                                        <w:t>: se il medicinale è torbido, di colore alterato o contiene frammenti o particelle, o se la penna preriempita è danneggiata o scaduta, rivolgersi al medico o all’operatore sanitario.</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E1694" id="Text Box 293" o:spid="_x0000_s1046" type="#_x0000_t202" style="position:absolute;left:0;text-align:left;margin-left:-.5pt;margin-top:9.7pt;width:448.05pt;height:38.25pt;z-index: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" strokecolor="red" strokeweight="1.5pt">
                        <v:textbox>
                          <w:txbxContent>
                            <w:p w14:paraId="38AF8EE1" w14:textId="77777777" w:rsidR="001839EF" w:rsidRDefault="00F40565">
                              <w:pPr>
                                <w:tabs>
                                  <w:tab w:val="left" w:pos="1134"/>
                                </w:tabs>
                                <w:pPrChange w:id="820" w:author="Author">
                                  <w:pPr/>
                                </w:pPrChange>
                              </w:pPr>
                              <w:ins w:id="821" w:author="Author">
                                <w:r>
                                  <w:rPr>
                                    <w:b/>
                                  </w:rPr>
                                  <w:t>Importante</w:t>
                                </w:r>
                                <w:r>
                                  <w:t>: se il medicinale è torbido, di colore alterato o contiene frammenti o particelle, o se la penna preriempita è danneggiata o scaduta, rivolgersi al medico o all’operatore sanitario.</w:t>
                                </w:r>
                              </w:ins>
                            </w:p>
                          </w:txbxContent>
                        </v:textbox>
                        <w10:wrap type="square" anchorx="margin"/>
                      </v:shape>
                    </w:pict>
                  </mc:Fallback>
                </mc:AlternateContent>
              </w:r>
            </w:ins>
          </w:p>
        </w:tc>
      </w:tr>
    </w:tbl>
    <w:p w14:paraId="19537EB9" w14:textId="77777777" w:rsidR="001839EF" w:rsidRDefault="001839EF"/>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32"/>
        <w:gridCol w:w="3389"/>
        <w:gridCol w:w="4879"/>
        <w:tblGridChange w:id="822">
          <w:tblGrid>
            <w:gridCol w:w="113"/>
            <w:gridCol w:w="531"/>
            <w:gridCol w:w="101"/>
            <w:gridCol w:w="3389"/>
            <w:gridCol w:w="4879"/>
            <w:gridCol w:w="59"/>
          </w:tblGrid>
        </w:tblGridChange>
      </w:tblGrid>
      <w:tr w:rsidR="001839EF" w14:paraId="00DFEB90" w14:textId="77777777">
        <w:trPr>
          <w:cantSplit/>
        </w:trPr>
        <w:tc>
          <w:tcPr>
            <w:tcW w:w="355" w:type="pct"/>
            <w:tcBorders>
              <w:bottom w:val="nil"/>
            </w:tcBorders>
            <w:tcMar>
              <w:top w:w="28" w:type="dxa"/>
              <w:left w:w="57" w:type="dxa"/>
              <w:bottom w:w="28" w:type="dxa"/>
              <w:right w:w="57" w:type="dxa"/>
            </w:tcMar>
          </w:tcPr>
          <w:p w14:paraId="6799F3D8" w14:textId="77777777" w:rsidR="001839EF" w:rsidRDefault="00F40565">
            <w:pPr>
              <w:keepNext/>
              <w:suppressAutoHyphens/>
            </w:pPr>
            <w:r>
              <w:rPr>
                <w:b/>
                <w:bCs/>
              </w:rPr>
              <w:t>2c</w:t>
            </w:r>
          </w:p>
        </w:tc>
        <w:tc>
          <w:tcPr>
            <w:tcW w:w="4645" w:type="pct"/>
            <w:gridSpan w:val="2"/>
            <w:tcBorders>
              <w:bottom w:val="nil"/>
            </w:tcBorders>
          </w:tcPr>
          <w:p w14:paraId="182C91BE" w14:textId="77777777" w:rsidR="001839EF" w:rsidRDefault="00F40565">
            <w:pPr>
              <w:keepNext/>
              <w:suppressAutoHyphens/>
            </w:pPr>
            <w:r>
              <w:rPr>
                <w:b/>
                <w:bCs/>
              </w:rPr>
              <w:t xml:space="preserve">Controllare la data di scadenza (EXP) e ispezionare la penna preriempita per accertarsi dell’assenza di danni. </w:t>
            </w:r>
          </w:p>
        </w:tc>
      </w:tr>
      <w:tr w:rsidR="001839EF" w14:paraId="30223FC9" w14:textId="77777777">
        <w:trPr>
          <w:cantSplit/>
          <w:trHeight w:val="1511"/>
        </w:trPr>
        <w:tc>
          <w:tcPr>
            <w:tcW w:w="355" w:type="pct"/>
            <w:vMerge w:val="restart"/>
            <w:tcBorders>
              <w:right w:val="nil"/>
            </w:tcBorders>
            <w:tcMar>
              <w:top w:w="28" w:type="dxa"/>
              <w:left w:w="57" w:type="dxa"/>
              <w:bottom w:w="28" w:type="dxa"/>
              <w:right w:w="57" w:type="dxa"/>
            </w:tcMar>
          </w:tcPr>
          <w:p w14:paraId="295C9602" w14:textId="77777777" w:rsidR="001839EF" w:rsidRDefault="001839EF">
            <w:pPr>
              <w:keepNext/>
              <w:suppressAutoHyphens/>
              <w:rPr>
                <w:b/>
                <w:bCs/>
              </w:rPr>
            </w:pPr>
          </w:p>
        </w:tc>
        <w:tc>
          <w:tcPr>
            <w:tcW w:w="1904" w:type="pct"/>
            <w:vMerge w:val="restart"/>
            <w:tcBorders>
              <w:top w:val="single" w:sz="4" w:space="0" w:color="auto"/>
              <w:left w:val="nil"/>
              <w:right w:val="nil"/>
            </w:tcBorders>
            <w:tcMar>
              <w:top w:w="28" w:type="dxa"/>
              <w:left w:w="57" w:type="dxa"/>
              <w:bottom w:w="28" w:type="dxa"/>
              <w:right w:w="57" w:type="dxa"/>
            </w:tcMar>
          </w:tcPr>
          <w:p w14:paraId="5FF38206" w14:textId="64DEBA31" w:rsidR="001839EF" w:rsidRDefault="00B30DEC">
            <w:pPr>
              <w:keepNext/>
              <w:suppressAutoHyphens/>
              <w:textAlignment w:val="center"/>
              <w:rPr>
                <w:b/>
                <w:bCs/>
              </w:rPr>
            </w:pPr>
            <w:r>
              <w:rPr>
                <w:b/>
                <w:noProof/>
                <w:lang w:eastAsia="it-IT"/>
              </w:rPr>
              <w:drawing>
                <wp:inline distT="0" distB="0" distL="0" distR="0" wp14:anchorId="1A68BF72" wp14:editId="0F770A9C">
                  <wp:extent cx="2611755" cy="1434465"/>
                  <wp:effectExtent l="0" t="0" r="0" b="0"/>
                  <wp:docPr id="80" name="Picture 13" descr="A diagram of a blue and yellow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diagram of a blue and yellow container&#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11755" cy="1434465"/>
                          </a:xfrm>
                          <a:prstGeom prst="rect">
                            <a:avLst/>
                          </a:prstGeom>
                          <a:noFill/>
                          <a:ln>
                            <a:noFill/>
                          </a:ln>
                        </pic:spPr>
                      </pic:pic>
                    </a:graphicData>
                  </a:graphic>
                </wp:inline>
              </w:drawing>
            </w:r>
          </w:p>
        </w:tc>
        <w:tc>
          <w:tcPr>
            <w:tcW w:w="2741" w:type="pct"/>
            <w:tcBorders>
              <w:top w:val="single" w:sz="4" w:space="0" w:color="auto"/>
              <w:left w:val="nil"/>
              <w:bottom w:val="nil"/>
              <w:right w:val="single" w:sz="4" w:space="0" w:color="auto"/>
            </w:tcBorders>
            <w:vAlign w:val="bottom"/>
          </w:tcPr>
          <w:p w14:paraId="53EC6D19" w14:textId="77777777" w:rsidR="001839EF" w:rsidRDefault="00F40565">
            <w:pPr>
              <w:keepNext/>
              <w:suppressAutoHyphens/>
              <w:textAlignment w:val="center"/>
            </w:pPr>
            <w:r>
              <w:t>Data di scadenza</w:t>
            </w:r>
          </w:p>
        </w:tc>
      </w:tr>
      <w:tr w:rsidR="001839EF" w14:paraId="7C40F68A" w14:textId="77777777">
        <w:trPr>
          <w:cantSplit/>
          <w:trHeight w:val="812"/>
        </w:trPr>
        <w:tc>
          <w:tcPr>
            <w:tcW w:w="355" w:type="pct"/>
            <w:vMerge/>
            <w:tcBorders>
              <w:bottom w:val="nil"/>
              <w:right w:val="nil"/>
            </w:tcBorders>
            <w:tcMar>
              <w:top w:w="28" w:type="dxa"/>
              <w:left w:w="57" w:type="dxa"/>
              <w:bottom w:w="28" w:type="dxa"/>
              <w:right w:w="57" w:type="dxa"/>
            </w:tcMar>
          </w:tcPr>
          <w:p w14:paraId="13B572E0" w14:textId="77777777" w:rsidR="001839EF" w:rsidRDefault="001839EF">
            <w:pPr>
              <w:keepNext/>
              <w:suppressAutoHyphens/>
              <w:rPr>
                <w:b/>
                <w:bCs/>
              </w:rPr>
            </w:pPr>
          </w:p>
        </w:tc>
        <w:tc>
          <w:tcPr>
            <w:tcW w:w="1904" w:type="pct"/>
            <w:vMerge/>
            <w:tcBorders>
              <w:left w:val="nil"/>
              <w:bottom w:val="nil"/>
              <w:right w:val="nil"/>
            </w:tcBorders>
            <w:tcMar>
              <w:top w:w="28" w:type="dxa"/>
              <w:left w:w="57" w:type="dxa"/>
              <w:bottom w:w="28" w:type="dxa"/>
              <w:right w:w="57" w:type="dxa"/>
            </w:tcMar>
          </w:tcPr>
          <w:p w14:paraId="3304BAD7" w14:textId="77777777" w:rsidR="001839EF" w:rsidRDefault="001839EF">
            <w:pPr>
              <w:keepNext/>
              <w:suppressAutoHyphens/>
              <w:textAlignment w:val="center"/>
              <w:rPr>
                <w:b/>
                <w:lang w:eastAsia="it-IT"/>
              </w:rPr>
            </w:pPr>
          </w:p>
        </w:tc>
        <w:tc>
          <w:tcPr>
            <w:tcW w:w="2741" w:type="pct"/>
            <w:tcBorders>
              <w:top w:val="nil"/>
              <w:left w:val="nil"/>
              <w:bottom w:val="nil"/>
              <w:right w:val="single" w:sz="4" w:space="0" w:color="auto"/>
            </w:tcBorders>
          </w:tcPr>
          <w:p w14:paraId="57809E2D" w14:textId="77777777" w:rsidR="001839EF" w:rsidRDefault="001839EF">
            <w:pPr>
              <w:keepNext/>
              <w:suppressAutoHyphens/>
              <w:textAlignment w:val="center"/>
              <w:rPr>
                <w:b/>
                <w:bCs/>
              </w:rPr>
            </w:pPr>
          </w:p>
        </w:tc>
      </w:tr>
      <w:tr w:rsidR="001839EF" w14:paraId="15828AB9" w14:textId="77777777">
        <w:trPr>
          <w:cantSplit/>
        </w:trPr>
        <w:tc>
          <w:tcPr>
            <w:tcW w:w="355" w:type="pct"/>
            <w:tcBorders>
              <w:top w:val="nil"/>
              <w:bottom w:val="nil"/>
              <w:right w:val="nil"/>
            </w:tcBorders>
            <w:tcMar>
              <w:top w:w="28" w:type="dxa"/>
              <w:left w:w="57" w:type="dxa"/>
              <w:bottom w:w="28" w:type="dxa"/>
              <w:right w:w="57" w:type="dxa"/>
            </w:tcMar>
          </w:tcPr>
          <w:p w14:paraId="2CF5C47B" w14:textId="77777777" w:rsidR="001839EF" w:rsidRDefault="001839EF">
            <w:pPr>
              <w:keepNext/>
              <w:numPr>
                <w:ilvl w:val="0"/>
                <w:numId w:val="38"/>
              </w:numPr>
              <w:suppressAutoHyphens/>
              <w:ind w:left="567" w:hanging="567"/>
            </w:pPr>
          </w:p>
        </w:tc>
        <w:tc>
          <w:tcPr>
            <w:tcW w:w="4645" w:type="pct"/>
            <w:gridSpan w:val="2"/>
            <w:tcBorders>
              <w:top w:val="nil"/>
              <w:left w:val="nil"/>
              <w:bottom w:val="nil"/>
            </w:tcBorders>
            <w:tcMar>
              <w:left w:w="0" w:type="dxa"/>
            </w:tcMar>
          </w:tcPr>
          <w:p w14:paraId="6B7F80F1" w14:textId="77777777" w:rsidR="001839EF" w:rsidRDefault="00F40565">
            <w:pPr>
              <w:pStyle w:val="ListParagraph"/>
              <w:keepNext/>
              <w:suppressAutoHyphens/>
              <w:textAlignment w:val="center"/>
              <w:rPr>
                <w:b/>
                <w:bCs/>
              </w:rPr>
            </w:pPr>
            <w:r>
              <w:rPr>
                <w:b/>
                <w:bCs/>
              </w:rPr>
              <w:t xml:space="preserve">Non </w:t>
            </w:r>
            <w:r>
              <w:t xml:space="preserve">utilizzare </w:t>
            </w:r>
            <w:ins w:id="823" w:author="Author">
              <w:r>
                <w:t xml:space="preserve">la penna preriempita </w:t>
              </w:r>
            </w:ins>
            <w:r>
              <w:t>se la data di scadenza è stata superata.</w:t>
            </w:r>
          </w:p>
        </w:tc>
      </w:tr>
      <w:tr w:rsidR="001839EF" w14:paraId="50D5DBC4" w14:textId="77777777" w:rsidTr="0029130F">
        <w:tblPrEx>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Change w:id="824" w:author="Author">
            <w:tblPrEx>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
          </w:tblPrExChange>
        </w:tblPrEx>
        <w:trPr>
          <w:cantSplit/>
          <w:trPrChange w:id="825" w:author="Author">
            <w:trPr>
              <w:cantSplit/>
            </w:trPr>
          </w:trPrChange>
        </w:trPr>
        <w:tc>
          <w:tcPr>
            <w:tcW w:w="355" w:type="pct"/>
            <w:tcBorders>
              <w:top w:val="nil"/>
              <w:bottom w:val="nil"/>
              <w:right w:val="nil"/>
            </w:tcBorders>
            <w:tcMar>
              <w:top w:w="28" w:type="dxa"/>
              <w:left w:w="57" w:type="dxa"/>
              <w:bottom w:w="28" w:type="dxa"/>
              <w:right w:w="57" w:type="dxa"/>
            </w:tcMar>
            <w:tcPrChange w:id="826" w:author="Author">
              <w:tcPr>
                <w:tcW w:w="355" w:type="pct"/>
                <w:gridSpan w:val="2"/>
                <w:tcBorders>
                  <w:top w:val="nil"/>
                  <w:bottom w:val="nil"/>
                  <w:right w:val="nil"/>
                </w:tcBorders>
                <w:tcMar>
                  <w:top w:w="28" w:type="dxa"/>
                  <w:left w:w="57" w:type="dxa"/>
                  <w:bottom w:w="28" w:type="dxa"/>
                  <w:right w:w="57" w:type="dxa"/>
                </w:tcMar>
              </w:tcPr>
            </w:tcPrChange>
          </w:tcPr>
          <w:p w14:paraId="4C10A7B5" w14:textId="77777777" w:rsidR="001839EF" w:rsidRDefault="001839EF">
            <w:pPr>
              <w:keepNext/>
              <w:numPr>
                <w:ilvl w:val="0"/>
                <w:numId w:val="38"/>
              </w:numPr>
              <w:suppressAutoHyphens/>
              <w:ind w:left="567" w:hanging="567"/>
            </w:pPr>
          </w:p>
        </w:tc>
        <w:tc>
          <w:tcPr>
            <w:tcW w:w="4645" w:type="pct"/>
            <w:gridSpan w:val="2"/>
            <w:tcBorders>
              <w:top w:val="nil"/>
              <w:left w:val="nil"/>
              <w:bottom w:val="nil"/>
            </w:tcBorders>
            <w:tcMar>
              <w:left w:w="0" w:type="dxa"/>
            </w:tcMar>
            <w:tcPrChange w:id="827" w:author="Author">
              <w:tcPr>
                <w:tcW w:w="4645" w:type="pct"/>
                <w:gridSpan w:val="4"/>
                <w:tcBorders>
                  <w:top w:val="nil"/>
                  <w:left w:val="nil"/>
                  <w:bottom w:val="nil"/>
                </w:tcBorders>
                <w:tcMar>
                  <w:left w:w="0" w:type="dxa"/>
                </w:tcMar>
              </w:tcPr>
            </w:tcPrChange>
          </w:tcPr>
          <w:p w14:paraId="35FEB60D" w14:textId="77777777" w:rsidR="001839EF" w:rsidRDefault="00F40565">
            <w:pPr>
              <w:pStyle w:val="ListParagraph"/>
              <w:keepNext/>
              <w:suppressAutoHyphens/>
              <w:textAlignment w:val="center"/>
            </w:pPr>
            <w:r>
              <w:rPr>
                <w:b/>
                <w:bCs/>
              </w:rPr>
              <w:t xml:space="preserve">Non </w:t>
            </w:r>
            <w:r>
              <w:t>utilizzare la penna preriempita se:</w:t>
            </w:r>
          </w:p>
          <w:p w14:paraId="079AEEC3" w14:textId="77777777" w:rsidR="001839EF" w:rsidRDefault="00F40565">
            <w:pPr>
              <w:pStyle w:val="ListParagraph"/>
              <w:keepNext/>
              <w:numPr>
                <w:ilvl w:val="0"/>
                <w:numId w:val="45"/>
              </w:numPr>
              <w:suppressAutoHyphens/>
              <w:ind w:left="677" w:hanging="357"/>
              <w:contextualSpacing/>
              <w:textAlignment w:val="center"/>
            </w:pPr>
            <w:ins w:id="828" w:author="Author">
              <w:r>
                <w:t>i</w:t>
              </w:r>
            </w:ins>
            <w:del w:id="829" w:author="Author">
              <w:r>
                <w:delText>I</w:delText>
              </w:r>
            </w:del>
            <w:r>
              <w:t>l tappo giallo è mancante o non è fissato saldamente</w:t>
            </w:r>
            <w:ins w:id="830" w:author="Author">
              <w:r>
                <w:t>;</w:t>
              </w:r>
            </w:ins>
            <w:del w:id="831" w:author="Author">
              <w:r>
                <w:delText>.</w:delText>
              </w:r>
            </w:del>
          </w:p>
          <w:p w14:paraId="5DC660BE" w14:textId="77777777" w:rsidR="001839EF" w:rsidRDefault="00F40565">
            <w:pPr>
              <w:pStyle w:val="ListParagraph"/>
              <w:keepNext/>
              <w:numPr>
                <w:ilvl w:val="0"/>
                <w:numId w:val="45"/>
              </w:numPr>
              <w:suppressAutoHyphens/>
              <w:ind w:left="677" w:hanging="357"/>
              <w:contextualSpacing/>
              <w:textAlignment w:val="center"/>
            </w:pPr>
            <w:ins w:id="832" w:author="Author">
              <w:r>
                <w:t>u</w:t>
              </w:r>
            </w:ins>
            <w:del w:id="833" w:author="Author">
              <w:r>
                <w:delText>U</w:delText>
              </w:r>
            </w:del>
            <w:r>
              <w:t>na qualsiasi parte è incrinata o rotta</w:t>
            </w:r>
            <w:ins w:id="834" w:author="Author">
              <w:r>
                <w:t>;</w:t>
              </w:r>
            </w:ins>
          </w:p>
          <w:p w14:paraId="1E7A31D1" w14:textId="77777777" w:rsidR="001839EF" w:rsidRDefault="00F40565">
            <w:pPr>
              <w:pStyle w:val="ListParagraph"/>
              <w:keepNext/>
              <w:numPr>
                <w:ilvl w:val="0"/>
                <w:numId w:val="45"/>
              </w:numPr>
              <w:suppressAutoHyphens/>
              <w:ind w:left="677" w:hanging="357"/>
              <w:contextualSpacing/>
              <w:textAlignment w:val="center"/>
            </w:pPr>
            <w:ins w:id="835" w:author="Author">
              <w:r>
                <w:t>l</w:t>
              </w:r>
            </w:ins>
            <w:del w:id="836" w:author="Author">
              <w:r>
                <w:delText>L</w:delText>
              </w:r>
            </w:del>
            <w:r>
              <w:t>a penna è caduta su una superficie dura.</w:t>
            </w:r>
          </w:p>
        </w:tc>
      </w:tr>
      <w:tr w:rsidR="001839EF" w14:paraId="51E2F8F5" w14:textId="77777777" w:rsidTr="0029130F">
        <w:tblPrEx>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Change w:id="837" w:author="Author">
            <w:tblPrEx>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
          </w:tblPrExChange>
        </w:tblPrEx>
        <w:trPr>
          <w:cantSplit/>
          <w:trPrChange w:id="838" w:author="Author">
            <w:trPr>
              <w:cantSplit/>
            </w:trPr>
          </w:trPrChange>
        </w:trPr>
        <w:tc>
          <w:tcPr>
            <w:tcW w:w="355" w:type="pct"/>
            <w:tcBorders>
              <w:top w:val="nil"/>
              <w:bottom w:val="single" w:sz="4" w:space="0" w:color="auto"/>
              <w:right w:val="nil"/>
            </w:tcBorders>
            <w:tcMar>
              <w:top w:w="28" w:type="dxa"/>
              <w:left w:w="57" w:type="dxa"/>
              <w:bottom w:w="28" w:type="dxa"/>
              <w:right w:w="57" w:type="dxa"/>
            </w:tcMar>
            <w:tcPrChange w:id="839" w:author="Author">
              <w:tcPr>
                <w:tcW w:w="355" w:type="pct"/>
                <w:gridSpan w:val="2"/>
                <w:tcBorders>
                  <w:top w:val="nil"/>
                  <w:bottom w:val="nil"/>
                  <w:right w:val="nil"/>
                </w:tcBorders>
                <w:tcMar>
                  <w:top w:w="28" w:type="dxa"/>
                  <w:left w:w="57" w:type="dxa"/>
                  <w:bottom w:w="28" w:type="dxa"/>
                  <w:right w:w="57" w:type="dxa"/>
                </w:tcMar>
              </w:tcPr>
            </w:tcPrChange>
          </w:tcPr>
          <w:p w14:paraId="375CDAED" w14:textId="77777777" w:rsidR="001839EF" w:rsidRDefault="001839EF">
            <w:pPr>
              <w:keepNext/>
              <w:numPr>
                <w:ilvl w:val="0"/>
                <w:numId w:val="38"/>
              </w:numPr>
              <w:suppressAutoHyphens/>
              <w:ind w:left="567" w:hanging="567"/>
            </w:pPr>
          </w:p>
        </w:tc>
        <w:tc>
          <w:tcPr>
            <w:tcW w:w="4645" w:type="pct"/>
            <w:gridSpan w:val="2"/>
            <w:tcBorders>
              <w:top w:val="nil"/>
              <w:left w:val="nil"/>
              <w:bottom w:val="single" w:sz="4" w:space="0" w:color="auto"/>
            </w:tcBorders>
            <w:tcMar>
              <w:left w:w="0" w:type="dxa"/>
            </w:tcMar>
            <w:tcPrChange w:id="840" w:author="Author">
              <w:tcPr>
                <w:tcW w:w="4645" w:type="pct"/>
                <w:gridSpan w:val="4"/>
                <w:tcBorders>
                  <w:top w:val="nil"/>
                  <w:left w:val="nil"/>
                  <w:bottom w:val="nil"/>
                </w:tcBorders>
                <w:tcMar>
                  <w:left w:w="0" w:type="dxa"/>
                </w:tcMar>
              </w:tcPr>
            </w:tcPrChange>
          </w:tcPr>
          <w:p w14:paraId="00477F15" w14:textId="77777777" w:rsidR="001839EF" w:rsidRDefault="00F40565">
            <w:pPr>
              <w:keepNext/>
              <w:suppressAutoHyphens/>
            </w:pPr>
            <w:r>
              <w:t>Accertarsi di avere il medicinale e il dosaggio corretti.</w:t>
            </w:r>
          </w:p>
        </w:tc>
      </w:tr>
      <w:tr w:rsidR="001839EF" w14:paraId="436CEDA0" w14:textId="77777777">
        <w:trPr>
          <w:gridBefore w:val="1"/>
          <w:wBefore w:w="62" w:type="dxa"/>
          <w:cantSplit/>
          <w:del w:id="841" w:author="Author"/>
        </w:trPr>
        <w:tc>
          <w:tcPr>
            <w:tcW w:w="5000" w:type="pct"/>
            <w:gridSpan w:val="2"/>
            <w:tcBorders>
              <w:top w:val="nil"/>
              <w:bottom w:val="single" w:sz="4" w:space="0" w:color="auto"/>
            </w:tcBorders>
            <w:tcMar>
              <w:top w:w="28" w:type="dxa"/>
              <w:left w:w="57" w:type="dxa"/>
              <w:bottom w:w="28" w:type="dxa"/>
              <w:right w:w="57" w:type="dxa"/>
            </w:tcMar>
          </w:tcPr>
          <w:p w14:paraId="0B75AEEB" w14:textId="70792C0F" w:rsidR="001839EF" w:rsidRDefault="00B30DEC">
            <w:pPr>
              <w:suppressAutoHyphens/>
              <w:rPr>
                <w:del w:id="842" w:author="Author"/>
              </w:rPr>
            </w:pPr>
            <w:del w:id="843" w:author="Author">
              <w:r>
                <w:rPr>
                  <w:noProof/>
                </w:rPr>
                <mc:AlternateContent>
                  <mc:Choice Requires="wps">
                    <w:drawing>
                      <wp:anchor distT="45720" distB="45720" distL="114300" distR="114300" simplePos="0" relativeHeight="27" behindDoc="0" locked="0" layoutInCell="1" allowOverlap="1" wp14:anchorId="5AA24D15" wp14:editId="721D7E0A">
                        <wp:simplePos x="0" y="0"/>
                        <wp:positionH relativeFrom="margin">
                          <wp:posOffset>6985</wp:posOffset>
                        </wp:positionH>
                        <wp:positionV relativeFrom="paragraph">
                          <wp:posOffset>81280</wp:posOffset>
                        </wp:positionV>
                        <wp:extent cx="5575935" cy="431800"/>
                        <wp:effectExtent l="0" t="0" r="5715" b="6350"/>
                        <wp:wrapSquare wrapText="bothSides"/>
                        <wp:docPr id="169949512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431800"/>
                                </a:xfrm>
                                <a:prstGeom prst="rect">
                                  <a:avLst/>
                                </a:prstGeom>
                                <a:solidFill>
                                  <a:srgbClr val="FFFFFF"/>
                                </a:solidFill>
                                <a:ln w="19050">
                                  <a:solidFill>
                                    <a:srgbClr val="FF0000"/>
                                  </a:solidFill>
                                  <a:miter lim="800000"/>
                                  <a:headEnd/>
                                  <a:tailEnd/>
                                </a:ln>
                              </wps:spPr>
                              <wps:txbx>
                                <w:txbxContent>
                                  <w:p w14:paraId="32EB742F" w14:textId="77777777" w:rsidR="001839EF" w:rsidRDefault="00F40565">
                                    <w:del w:id="844" w:author="Author">
                                      <w:r>
                                        <w:rPr>
                                          <w:b/>
                                        </w:rPr>
                                        <w:delText>Importante</w:delText>
                                      </w:r>
                                      <w:r>
                                        <w:delText>: se il medicinale è torbido, di colore alterato o contiene frammenti, rivolgersi al medico o all’operatore sanitario.</w:delText>
                                      </w:r>
                                    </w:del>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24D15" id="Text Box 93" o:spid="_x0000_s1047" type="#_x0000_t202" style="position:absolute;margin-left:.55pt;margin-top:6.4pt;width:439.05pt;height:34pt;z-index:2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" strokecolor="red" strokeweight="1.5pt">
                        <v:textbox style="mso-fit-shape-to-text:t">
                          <w:txbxContent>
                            <w:p w14:paraId="32EB742F" w14:textId="77777777" w:rsidR="001839EF" w:rsidRDefault="00F40565">
                              <w:del w:id="845" w:author="Author">
                                <w:r>
                                  <w:rPr>
                                    <w:b/>
                                  </w:rPr>
                                  <w:delText>Importante</w:delText>
                                </w:r>
                                <w:r>
                                  <w:delText>: se il medicinale è torbido, di colore alterato o contiene frammenti, rivolgersi al medico o all’operatore sanitario.</w:delText>
                                </w:r>
                              </w:del>
                            </w:p>
                          </w:txbxContent>
                        </v:textbox>
                        <w10:wrap type="square" anchorx="margin"/>
                      </v:shape>
                    </w:pict>
                  </mc:Fallback>
                </mc:AlternateContent>
              </w:r>
            </w:del>
          </w:p>
        </w:tc>
      </w:tr>
    </w:tbl>
    <w:p w14:paraId="4A74FEC8" w14:textId="77777777" w:rsidR="001839EF" w:rsidRDefault="001839EF">
      <w:pPr>
        <w:rPr>
          <w:b/>
          <w:bCs/>
        </w:rPr>
      </w:pP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37"/>
        <w:gridCol w:w="1238"/>
        <w:gridCol w:w="2867"/>
        <w:gridCol w:w="4205"/>
      </w:tblGrid>
      <w:tr w:rsidR="001839EF" w14:paraId="5D14973E" w14:textId="77777777">
        <w:trPr>
          <w:cantSplit/>
        </w:trPr>
        <w:tc>
          <w:tcPr>
            <w:tcW w:w="356" w:type="pct"/>
            <w:tcBorders>
              <w:bottom w:val="single" w:sz="4" w:space="0" w:color="auto"/>
            </w:tcBorders>
            <w:tcMar>
              <w:top w:w="28" w:type="dxa"/>
              <w:left w:w="57" w:type="dxa"/>
              <w:bottom w:w="28" w:type="dxa"/>
              <w:right w:w="57" w:type="dxa"/>
            </w:tcMar>
          </w:tcPr>
          <w:p w14:paraId="055F1341" w14:textId="77777777" w:rsidR="001839EF" w:rsidRDefault="00F40565">
            <w:pPr>
              <w:keepNext/>
              <w:suppressAutoHyphens/>
              <w:rPr>
                <w:b/>
                <w:bCs/>
              </w:rPr>
            </w:pPr>
            <w:r>
              <w:rPr>
                <w:b/>
                <w:bCs/>
              </w:rPr>
              <w:t>3</w:t>
            </w:r>
          </w:p>
        </w:tc>
        <w:tc>
          <w:tcPr>
            <w:tcW w:w="4644" w:type="pct"/>
            <w:gridSpan w:val="3"/>
            <w:tcBorders>
              <w:bottom w:val="single" w:sz="4" w:space="0" w:color="auto"/>
            </w:tcBorders>
            <w:tcMar>
              <w:top w:w="28" w:type="dxa"/>
              <w:left w:w="57" w:type="dxa"/>
              <w:bottom w:w="28" w:type="dxa"/>
              <w:right w:w="57" w:type="dxa"/>
            </w:tcMar>
          </w:tcPr>
          <w:p w14:paraId="2B725ADD" w14:textId="77777777" w:rsidR="001839EF" w:rsidRDefault="00F40565">
            <w:pPr>
              <w:pStyle w:val="ListParagraph"/>
              <w:keepNext/>
              <w:suppressAutoHyphens/>
              <w:ind w:left="567" w:hanging="567"/>
              <w:rPr>
                <w:b/>
                <w:bCs/>
              </w:rPr>
            </w:pPr>
            <w:r>
              <w:rPr>
                <w:b/>
                <w:bCs/>
              </w:rPr>
              <w:t>Preparazione per l’iniezione</w:t>
            </w:r>
          </w:p>
        </w:tc>
      </w:tr>
      <w:tr w:rsidR="001839EF" w14:paraId="45BE9B34" w14:textId="77777777">
        <w:trPr>
          <w:cantSplit/>
        </w:trPr>
        <w:tc>
          <w:tcPr>
            <w:tcW w:w="356" w:type="pct"/>
            <w:tcBorders>
              <w:bottom w:val="single" w:sz="4" w:space="0" w:color="auto"/>
            </w:tcBorders>
            <w:tcMar>
              <w:top w:w="28" w:type="dxa"/>
              <w:left w:w="57" w:type="dxa"/>
              <w:bottom w:w="28" w:type="dxa"/>
              <w:right w:w="57" w:type="dxa"/>
            </w:tcMar>
          </w:tcPr>
          <w:p w14:paraId="79FAFFE2" w14:textId="77777777" w:rsidR="001839EF" w:rsidRDefault="00F40565">
            <w:pPr>
              <w:keepNext/>
              <w:suppressAutoHyphens/>
              <w:rPr>
                <w:b/>
                <w:bCs/>
              </w:rPr>
            </w:pPr>
            <w:r>
              <w:rPr>
                <w:b/>
                <w:bCs/>
              </w:rPr>
              <w:t>3a</w:t>
            </w:r>
          </w:p>
        </w:tc>
        <w:tc>
          <w:tcPr>
            <w:tcW w:w="4644" w:type="pct"/>
            <w:gridSpan w:val="3"/>
            <w:tcBorders>
              <w:bottom w:val="single" w:sz="4" w:space="0" w:color="auto"/>
            </w:tcBorders>
            <w:tcMar>
              <w:top w:w="28" w:type="dxa"/>
              <w:left w:w="57" w:type="dxa"/>
              <w:bottom w:w="28" w:type="dxa"/>
              <w:right w:w="57" w:type="dxa"/>
            </w:tcMar>
          </w:tcPr>
          <w:p w14:paraId="2D37838E" w14:textId="77777777" w:rsidR="001839EF" w:rsidRDefault="00F40565">
            <w:pPr>
              <w:pStyle w:val="ListParagraph"/>
              <w:keepNext/>
              <w:suppressAutoHyphens/>
              <w:ind w:left="567" w:hanging="567"/>
            </w:pPr>
            <w:r>
              <w:rPr>
                <w:b/>
                <w:bCs/>
              </w:rPr>
              <w:t xml:space="preserve">Raccogliere e porre il </w:t>
            </w:r>
            <w:ins w:id="846" w:author="Author">
              <w:r>
                <w:rPr>
                  <w:b/>
                  <w:bCs/>
                </w:rPr>
                <w:t xml:space="preserve">seguente </w:t>
              </w:r>
            </w:ins>
            <w:r>
              <w:rPr>
                <w:b/>
                <w:bCs/>
              </w:rPr>
              <w:t>materiale per l’iniezione su una superficie pulita</w:t>
            </w:r>
            <w:ins w:id="847" w:author="Author">
              <w:r>
                <w:rPr>
                  <w:b/>
                  <w:bCs/>
                </w:rPr>
                <w:t>, piana</w:t>
              </w:r>
            </w:ins>
            <w:r>
              <w:rPr>
                <w:b/>
                <w:bCs/>
              </w:rPr>
              <w:t xml:space="preserve"> e ben illuminata.</w:t>
            </w:r>
          </w:p>
        </w:tc>
      </w:tr>
      <w:tr w:rsidR="001839EF" w14:paraId="2668A078" w14:textId="77777777">
        <w:trPr>
          <w:cantSplit/>
          <w:trHeight w:val="617"/>
        </w:trPr>
        <w:tc>
          <w:tcPr>
            <w:tcW w:w="1048" w:type="pct"/>
            <w:gridSpan w:val="2"/>
            <w:vMerge w:val="restart"/>
            <w:tcBorders>
              <w:top w:val="single" w:sz="4" w:space="0" w:color="auto"/>
              <w:left w:val="single" w:sz="4" w:space="0" w:color="auto"/>
              <w:bottom w:val="nil"/>
              <w:right w:val="nil"/>
            </w:tcBorders>
            <w:tcMar>
              <w:top w:w="28" w:type="dxa"/>
              <w:left w:w="57" w:type="dxa"/>
              <w:bottom w:w="28" w:type="dxa"/>
              <w:right w:w="57" w:type="dxa"/>
            </w:tcMar>
          </w:tcPr>
          <w:p w14:paraId="1C4FDEA8" w14:textId="77777777" w:rsidR="001839EF" w:rsidRDefault="001839EF">
            <w:pPr>
              <w:pStyle w:val="ListParagraph"/>
              <w:keepNext/>
              <w:suppressAutoHyphens/>
              <w:ind w:left="567" w:hanging="567"/>
            </w:pPr>
          </w:p>
        </w:tc>
        <w:tc>
          <w:tcPr>
            <w:tcW w:w="1602" w:type="pct"/>
            <w:vMerge w:val="restart"/>
            <w:tcBorders>
              <w:top w:val="single" w:sz="4" w:space="0" w:color="auto"/>
              <w:left w:val="nil"/>
              <w:bottom w:val="nil"/>
              <w:right w:val="nil"/>
            </w:tcBorders>
          </w:tcPr>
          <w:p w14:paraId="3F1D8156" w14:textId="51FDEE0B" w:rsidR="001839EF" w:rsidRDefault="00B30DEC">
            <w:pPr>
              <w:pStyle w:val="ListParagraph"/>
              <w:keepNext/>
              <w:suppressAutoHyphens/>
              <w:ind w:left="567" w:hanging="567"/>
            </w:pPr>
            <w:r>
              <w:rPr>
                <w:noProof/>
                <w:lang w:eastAsia="it-IT"/>
              </w:rPr>
              <w:drawing>
                <wp:inline distT="0" distB="0" distL="0" distR="0" wp14:anchorId="5C0FCD19" wp14:editId="063247EC">
                  <wp:extent cx="1828800" cy="1697355"/>
                  <wp:effectExtent l="0" t="0" r="0" b="0"/>
                  <wp:docPr id="81" name="Picture 12" descr="A close-up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close-up of a container&#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0" cy="1697355"/>
                          </a:xfrm>
                          <a:prstGeom prst="rect">
                            <a:avLst/>
                          </a:prstGeom>
                          <a:noFill/>
                          <a:ln>
                            <a:noFill/>
                          </a:ln>
                        </pic:spPr>
                      </pic:pic>
                    </a:graphicData>
                  </a:graphic>
                </wp:inline>
              </w:drawing>
            </w:r>
          </w:p>
          <w:p w14:paraId="69F7A3D2" w14:textId="77777777" w:rsidR="001839EF" w:rsidRDefault="001839EF">
            <w:pPr>
              <w:pStyle w:val="ListParagraph"/>
              <w:keepNext/>
              <w:suppressAutoHyphens/>
              <w:ind w:left="567" w:hanging="567"/>
            </w:pPr>
          </w:p>
          <w:p w14:paraId="5C54987D" w14:textId="77777777" w:rsidR="001839EF" w:rsidRDefault="001839EF">
            <w:pPr>
              <w:pStyle w:val="ListParagraph"/>
              <w:keepNext/>
              <w:suppressAutoHyphens/>
              <w:ind w:left="567" w:hanging="567"/>
            </w:pPr>
          </w:p>
        </w:tc>
        <w:tc>
          <w:tcPr>
            <w:tcW w:w="2350" w:type="pct"/>
            <w:tcBorders>
              <w:top w:val="single" w:sz="4" w:space="0" w:color="auto"/>
              <w:left w:val="nil"/>
              <w:bottom w:val="nil"/>
              <w:right w:val="single" w:sz="4" w:space="0" w:color="auto"/>
            </w:tcBorders>
            <w:vAlign w:val="bottom"/>
          </w:tcPr>
          <w:p w14:paraId="7964ADB3" w14:textId="77777777" w:rsidR="001839EF" w:rsidRDefault="00F40565">
            <w:pPr>
              <w:pStyle w:val="ListParagraph"/>
              <w:keepNext/>
              <w:suppressAutoHyphens/>
              <w:ind w:left="567" w:hanging="567"/>
            </w:pPr>
            <w:r>
              <w:t>Salvietta imbevuta di alcol</w:t>
            </w:r>
          </w:p>
        </w:tc>
      </w:tr>
      <w:tr w:rsidR="001839EF" w14:paraId="41036896" w14:textId="77777777">
        <w:trPr>
          <w:cantSplit/>
          <w:trHeight w:val="701"/>
        </w:trPr>
        <w:tc>
          <w:tcPr>
            <w:tcW w:w="1048" w:type="pct"/>
            <w:gridSpan w:val="2"/>
            <w:vMerge/>
            <w:tcBorders>
              <w:top w:val="nil"/>
              <w:left w:val="single" w:sz="4" w:space="0" w:color="auto"/>
              <w:bottom w:val="nil"/>
              <w:right w:val="nil"/>
            </w:tcBorders>
            <w:tcMar>
              <w:top w:w="28" w:type="dxa"/>
              <w:left w:w="57" w:type="dxa"/>
              <w:bottom w:w="28" w:type="dxa"/>
              <w:right w:w="57" w:type="dxa"/>
            </w:tcMar>
          </w:tcPr>
          <w:p w14:paraId="50843513" w14:textId="77777777" w:rsidR="001839EF" w:rsidRDefault="001839EF">
            <w:pPr>
              <w:pStyle w:val="ListParagraph"/>
              <w:keepNext/>
              <w:suppressAutoHyphens/>
              <w:ind w:left="567" w:hanging="567"/>
            </w:pPr>
          </w:p>
        </w:tc>
        <w:tc>
          <w:tcPr>
            <w:tcW w:w="1602" w:type="pct"/>
            <w:vMerge/>
            <w:tcBorders>
              <w:top w:val="nil"/>
              <w:left w:val="nil"/>
              <w:bottom w:val="nil"/>
              <w:right w:val="nil"/>
            </w:tcBorders>
          </w:tcPr>
          <w:p w14:paraId="7AF4F2B0" w14:textId="77777777" w:rsidR="001839EF" w:rsidRDefault="001839EF">
            <w:pPr>
              <w:pStyle w:val="ListParagraph"/>
              <w:keepNext/>
              <w:suppressAutoHyphens/>
              <w:ind w:left="567" w:hanging="567"/>
              <w:rPr>
                <w:lang w:eastAsia="it-IT"/>
              </w:rPr>
            </w:pPr>
          </w:p>
        </w:tc>
        <w:tc>
          <w:tcPr>
            <w:tcW w:w="2350" w:type="pct"/>
            <w:tcBorders>
              <w:top w:val="nil"/>
              <w:left w:val="nil"/>
              <w:bottom w:val="nil"/>
              <w:right w:val="single" w:sz="4" w:space="0" w:color="auto"/>
            </w:tcBorders>
            <w:vAlign w:val="bottom"/>
          </w:tcPr>
          <w:p w14:paraId="220F5382" w14:textId="77777777" w:rsidR="001839EF" w:rsidRDefault="00F40565">
            <w:pPr>
              <w:pStyle w:val="ListParagraph"/>
              <w:keepNext/>
              <w:suppressAutoHyphens/>
              <w:ind w:left="567" w:hanging="567"/>
            </w:pPr>
            <w:r>
              <w:t>Cerotto</w:t>
            </w:r>
          </w:p>
        </w:tc>
      </w:tr>
      <w:tr w:rsidR="001839EF" w14:paraId="025CB3A4" w14:textId="77777777">
        <w:trPr>
          <w:cantSplit/>
          <w:trHeight w:val="575"/>
        </w:trPr>
        <w:tc>
          <w:tcPr>
            <w:tcW w:w="1048" w:type="pct"/>
            <w:gridSpan w:val="2"/>
            <w:vMerge w:val="restart"/>
            <w:tcBorders>
              <w:top w:val="nil"/>
              <w:left w:val="single" w:sz="4" w:space="0" w:color="auto"/>
              <w:bottom w:val="nil"/>
              <w:right w:val="nil"/>
            </w:tcBorders>
            <w:tcMar>
              <w:top w:w="28" w:type="dxa"/>
              <w:left w:w="57" w:type="dxa"/>
              <w:bottom w:w="28" w:type="dxa"/>
              <w:right w:w="57" w:type="dxa"/>
            </w:tcMar>
          </w:tcPr>
          <w:p w14:paraId="3AD00B79" w14:textId="77777777" w:rsidR="001839EF" w:rsidRDefault="00F40565">
            <w:pPr>
              <w:keepNext/>
            </w:pPr>
            <w:r>
              <w:t>Contenitore per lo smaltimento di oggetti taglienti</w:t>
            </w:r>
          </w:p>
        </w:tc>
        <w:tc>
          <w:tcPr>
            <w:tcW w:w="1602" w:type="pct"/>
            <w:vMerge/>
            <w:tcBorders>
              <w:top w:val="nil"/>
              <w:left w:val="nil"/>
              <w:bottom w:val="nil"/>
              <w:right w:val="nil"/>
            </w:tcBorders>
          </w:tcPr>
          <w:p w14:paraId="5A54F7A6" w14:textId="77777777" w:rsidR="001839EF" w:rsidRDefault="001839EF">
            <w:pPr>
              <w:pStyle w:val="ListParagraph"/>
              <w:keepNext/>
              <w:suppressAutoHyphens/>
              <w:ind w:left="567" w:hanging="567"/>
              <w:rPr>
                <w:lang w:eastAsia="it-IT"/>
              </w:rPr>
            </w:pPr>
          </w:p>
        </w:tc>
        <w:tc>
          <w:tcPr>
            <w:tcW w:w="2350" w:type="pct"/>
            <w:tcBorders>
              <w:top w:val="nil"/>
              <w:left w:val="nil"/>
              <w:bottom w:val="nil"/>
              <w:right w:val="single" w:sz="4" w:space="0" w:color="auto"/>
            </w:tcBorders>
            <w:vAlign w:val="bottom"/>
          </w:tcPr>
          <w:p w14:paraId="08AD7B37" w14:textId="77777777" w:rsidR="001839EF" w:rsidRDefault="00F40565">
            <w:pPr>
              <w:pStyle w:val="ListParagraph"/>
              <w:keepNext/>
              <w:suppressAutoHyphens/>
              <w:ind w:left="567" w:hanging="567"/>
              <w:rPr>
                <w:b/>
                <w:bCs/>
              </w:rPr>
            </w:pPr>
            <w:r>
              <w:t>Batuffolo di cotone o tampone di garza</w:t>
            </w:r>
          </w:p>
        </w:tc>
      </w:tr>
      <w:tr w:rsidR="001839EF" w14:paraId="37EC37FA" w14:textId="77777777">
        <w:trPr>
          <w:cantSplit/>
          <w:trHeight w:val="896"/>
        </w:trPr>
        <w:tc>
          <w:tcPr>
            <w:tcW w:w="1048" w:type="pct"/>
            <w:gridSpan w:val="2"/>
            <w:vMerge/>
            <w:tcBorders>
              <w:top w:val="nil"/>
              <w:left w:val="single" w:sz="4" w:space="0" w:color="auto"/>
              <w:bottom w:val="single" w:sz="4" w:space="0" w:color="auto"/>
              <w:right w:val="nil"/>
            </w:tcBorders>
            <w:tcMar>
              <w:top w:w="28" w:type="dxa"/>
              <w:left w:w="57" w:type="dxa"/>
              <w:bottom w:w="28" w:type="dxa"/>
              <w:right w:w="57" w:type="dxa"/>
            </w:tcMar>
          </w:tcPr>
          <w:p w14:paraId="39645912" w14:textId="77777777" w:rsidR="001839EF" w:rsidRDefault="001839EF">
            <w:pPr>
              <w:pStyle w:val="ListParagraph"/>
              <w:keepNext/>
              <w:suppressAutoHyphens/>
              <w:ind w:left="567" w:hanging="567"/>
            </w:pPr>
          </w:p>
        </w:tc>
        <w:tc>
          <w:tcPr>
            <w:tcW w:w="1602" w:type="pct"/>
            <w:vMerge/>
            <w:tcBorders>
              <w:top w:val="nil"/>
              <w:left w:val="nil"/>
              <w:bottom w:val="single" w:sz="4" w:space="0" w:color="auto"/>
              <w:right w:val="nil"/>
            </w:tcBorders>
          </w:tcPr>
          <w:p w14:paraId="59B9CDBF" w14:textId="77777777" w:rsidR="001839EF" w:rsidRDefault="001839EF">
            <w:pPr>
              <w:pStyle w:val="ListParagraph"/>
              <w:keepNext/>
              <w:suppressAutoHyphens/>
              <w:ind w:left="567" w:hanging="567"/>
              <w:rPr>
                <w:lang w:eastAsia="it-IT"/>
              </w:rPr>
            </w:pPr>
          </w:p>
        </w:tc>
        <w:tc>
          <w:tcPr>
            <w:tcW w:w="2350" w:type="pct"/>
            <w:tcBorders>
              <w:top w:val="nil"/>
              <w:left w:val="nil"/>
              <w:bottom w:val="single" w:sz="4" w:space="0" w:color="auto"/>
              <w:right w:val="single" w:sz="4" w:space="0" w:color="auto"/>
            </w:tcBorders>
            <w:vAlign w:val="bottom"/>
          </w:tcPr>
          <w:p w14:paraId="481710CC" w14:textId="77777777" w:rsidR="001839EF" w:rsidRDefault="001839EF">
            <w:pPr>
              <w:pStyle w:val="ListParagraph"/>
              <w:keepNext/>
              <w:suppressAutoHyphens/>
              <w:ind w:left="567" w:hanging="567"/>
              <w:rPr>
                <w:b/>
                <w:bCs/>
              </w:rPr>
            </w:pPr>
          </w:p>
        </w:tc>
      </w:tr>
      <w:tr w:rsidR="001839EF" w14:paraId="6C2754B2" w14:textId="77777777">
        <w:trPr>
          <w:cantSplit/>
        </w:trPr>
        <w:tc>
          <w:tcPr>
            <w:tcW w:w="356" w:type="pct"/>
            <w:tcBorders>
              <w:top w:val="single" w:sz="4" w:space="0" w:color="auto"/>
              <w:bottom w:val="nil"/>
              <w:right w:val="nil"/>
            </w:tcBorders>
            <w:tcMar>
              <w:top w:w="28" w:type="dxa"/>
              <w:left w:w="57" w:type="dxa"/>
              <w:bottom w:w="28" w:type="dxa"/>
              <w:right w:w="57" w:type="dxa"/>
            </w:tcMar>
          </w:tcPr>
          <w:p w14:paraId="16E0D990" w14:textId="77777777" w:rsidR="001839EF" w:rsidRDefault="001839EF">
            <w:pPr>
              <w:keepNext/>
              <w:numPr>
                <w:ilvl w:val="0"/>
                <w:numId w:val="38"/>
              </w:numPr>
              <w:suppressAutoHyphens/>
              <w:ind w:left="567" w:hanging="567"/>
            </w:pPr>
          </w:p>
        </w:tc>
        <w:tc>
          <w:tcPr>
            <w:tcW w:w="4644" w:type="pct"/>
            <w:gridSpan w:val="3"/>
            <w:tcBorders>
              <w:top w:val="nil"/>
              <w:left w:val="nil"/>
              <w:bottom w:val="nil"/>
            </w:tcBorders>
            <w:tcMar>
              <w:left w:w="0" w:type="dxa"/>
            </w:tcMar>
          </w:tcPr>
          <w:p w14:paraId="4B07251B" w14:textId="77777777" w:rsidR="001839EF" w:rsidRDefault="00F40565">
            <w:pPr>
              <w:pStyle w:val="ListParagraph"/>
              <w:keepNext/>
              <w:suppressAutoHyphens/>
              <w:textAlignment w:val="center"/>
            </w:pPr>
            <w:r>
              <w:t>Penna preriempita AMGEVITA (a temperatura ambiente)</w:t>
            </w:r>
          </w:p>
        </w:tc>
      </w:tr>
      <w:tr w:rsidR="001839EF" w14:paraId="0BB57793" w14:textId="77777777">
        <w:trPr>
          <w:cantSplit/>
        </w:trPr>
        <w:tc>
          <w:tcPr>
            <w:tcW w:w="356" w:type="pct"/>
            <w:tcBorders>
              <w:top w:val="nil"/>
              <w:bottom w:val="nil"/>
              <w:right w:val="nil"/>
            </w:tcBorders>
            <w:tcMar>
              <w:top w:w="28" w:type="dxa"/>
              <w:left w:w="57" w:type="dxa"/>
              <w:bottom w:w="28" w:type="dxa"/>
              <w:right w:w="57" w:type="dxa"/>
            </w:tcMar>
          </w:tcPr>
          <w:p w14:paraId="3BE93357" w14:textId="77777777" w:rsidR="001839EF" w:rsidRDefault="001839EF">
            <w:pPr>
              <w:keepNext/>
              <w:numPr>
                <w:ilvl w:val="0"/>
                <w:numId w:val="38"/>
              </w:numPr>
              <w:suppressAutoHyphens/>
              <w:ind w:left="567" w:hanging="567"/>
            </w:pPr>
          </w:p>
        </w:tc>
        <w:tc>
          <w:tcPr>
            <w:tcW w:w="4644" w:type="pct"/>
            <w:gridSpan w:val="3"/>
            <w:tcBorders>
              <w:top w:val="nil"/>
              <w:left w:val="nil"/>
              <w:bottom w:val="nil"/>
            </w:tcBorders>
            <w:tcMar>
              <w:left w:w="0" w:type="dxa"/>
            </w:tcMar>
          </w:tcPr>
          <w:p w14:paraId="7C63620D" w14:textId="77777777" w:rsidR="001839EF" w:rsidRDefault="00F40565">
            <w:pPr>
              <w:pStyle w:val="ListParagraph"/>
              <w:keepNext/>
              <w:suppressAutoHyphens/>
              <w:textAlignment w:val="center"/>
            </w:pPr>
            <w:r>
              <w:t>Contenitore per lo smaltimento di oggetti taglienti</w:t>
            </w:r>
          </w:p>
        </w:tc>
      </w:tr>
      <w:tr w:rsidR="001839EF" w14:paraId="5AC0AE38" w14:textId="77777777">
        <w:trPr>
          <w:cantSplit/>
        </w:trPr>
        <w:tc>
          <w:tcPr>
            <w:tcW w:w="356" w:type="pct"/>
            <w:tcBorders>
              <w:top w:val="nil"/>
              <w:bottom w:val="nil"/>
              <w:right w:val="nil"/>
            </w:tcBorders>
            <w:tcMar>
              <w:top w:w="28" w:type="dxa"/>
              <w:left w:w="57" w:type="dxa"/>
              <w:bottom w:w="28" w:type="dxa"/>
              <w:right w:w="57" w:type="dxa"/>
            </w:tcMar>
          </w:tcPr>
          <w:p w14:paraId="4BB8F6C7" w14:textId="77777777" w:rsidR="001839EF" w:rsidRDefault="001839EF">
            <w:pPr>
              <w:keepNext/>
              <w:numPr>
                <w:ilvl w:val="0"/>
                <w:numId w:val="38"/>
              </w:numPr>
              <w:suppressAutoHyphens/>
              <w:ind w:left="567" w:hanging="567"/>
            </w:pPr>
          </w:p>
        </w:tc>
        <w:tc>
          <w:tcPr>
            <w:tcW w:w="4644" w:type="pct"/>
            <w:gridSpan w:val="3"/>
            <w:tcBorders>
              <w:top w:val="nil"/>
              <w:left w:val="nil"/>
              <w:bottom w:val="nil"/>
            </w:tcBorders>
            <w:tcMar>
              <w:left w:w="0" w:type="dxa"/>
            </w:tcMar>
          </w:tcPr>
          <w:p w14:paraId="11E008DD" w14:textId="77777777" w:rsidR="001839EF" w:rsidRDefault="00F40565">
            <w:pPr>
              <w:keepNext/>
              <w:suppressAutoHyphens/>
            </w:pPr>
            <w:r>
              <w:t>Salvietta imbevuta di alcol</w:t>
            </w:r>
          </w:p>
        </w:tc>
      </w:tr>
      <w:tr w:rsidR="001839EF" w14:paraId="70E1F52E" w14:textId="77777777">
        <w:trPr>
          <w:cantSplit/>
        </w:trPr>
        <w:tc>
          <w:tcPr>
            <w:tcW w:w="356" w:type="pct"/>
            <w:tcBorders>
              <w:top w:val="nil"/>
              <w:bottom w:val="nil"/>
              <w:right w:val="nil"/>
            </w:tcBorders>
            <w:tcMar>
              <w:top w:w="28" w:type="dxa"/>
              <w:left w:w="57" w:type="dxa"/>
              <w:bottom w:w="28" w:type="dxa"/>
              <w:right w:w="57" w:type="dxa"/>
            </w:tcMar>
          </w:tcPr>
          <w:p w14:paraId="2CE8936E" w14:textId="77777777" w:rsidR="001839EF" w:rsidRDefault="001839EF">
            <w:pPr>
              <w:keepNext/>
              <w:numPr>
                <w:ilvl w:val="0"/>
                <w:numId w:val="38"/>
              </w:numPr>
              <w:suppressAutoHyphens/>
              <w:ind w:left="567" w:hanging="567"/>
            </w:pPr>
          </w:p>
        </w:tc>
        <w:tc>
          <w:tcPr>
            <w:tcW w:w="4644" w:type="pct"/>
            <w:gridSpan w:val="3"/>
            <w:tcBorders>
              <w:top w:val="nil"/>
              <w:left w:val="nil"/>
              <w:bottom w:val="nil"/>
            </w:tcBorders>
            <w:tcMar>
              <w:left w:w="0" w:type="dxa"/>
            </w:tcMar>
          </w:tcPr>
          <w:p w14:paraId="716CAAD1" w14:textId="77777777" w:rsidR="001839EF" w:rsidRDefault="00F40565">
            <w:pPr>
              <w:keepNext/>
              <w:suppressAutoHyphens/>
            </w:pPr>
            <w:r>
              <w:t>Cerotto</w:t>
            </w:r>
          </w:p>
        </w:tc>
      </w:tr>
      <w:tr w:rsidR="001839EF" w14:paraId="57F6B827" w14:textId="77777777">
        <w:trPr>
          <w:cantSplit/>
        </w:trPr>
        <w:tc>
          <w:tcPr>
            <w:tcW w:w="356" w:type="pct"/>
            <w:tcBorders>
              <w:top w:val="nil"/>
              <w:bottom w:val="single" w:sz="4" w:space="0" w:color="auto"/>
              <w:right w:val="nil"/>
            </w:tcBorders>
            <w:tcMar>
              <w:top w:w="28" w:type="dxa"/>
              <w:left w:w="57" w:type="dxa"/>
              <w:bottom w:w="28" w:type="dxa"/>
              <w:right w:w="57" w:type="dxa"/>
            </w:tcMar>
          </w:tcPr>
          <w:p w14:paraId="2787DD39" w14:textId="77777777" w:rsidR="001839EF" w:rsidRDefault="001839EF">
            <w:pPr>
              <w:numPr>
                <w:ilvl w:val="0"/>
                <w:numId w:val="38"/>
              </w:numPr>
              <w:suppressAutoHyphens/>
              <w:ind w:left="567" w:hanging="567"/>
            </w:pPr>
          </w:p>
        </w:tc>
        <w:tc>
          <w:tcPr>
            <w:tcW w:w="4644" w:type="pct"/>
            <w:gridSpan w:val="3"/>
            <w:tcBorders>
              <w:top w:val="nil"/>
              <w:left w:val="nil"/>
              <w:bottom w:val="single" w:sz="4" w:space="0" w:color="auto"/>
            </w:tcBorders>
            <w:tcMar>
              <w:left w:w="0" w:type="dxa"/>
            </w:tcMar>
          </w:tcPr>
          <w:p w14:paraId="223EA2C2" w14:textId="77777777" w:rsidR="001839EF" w:rsidRDefault="00F40565">
            <w:pPr>
              <w:suppressAutoHyphens/>
              <w:rPr>
                <w:b/>
                <w:bCs/>
              </w:rPr>
            </w:pPr>
            <w:r>
              <w:t>Batuffolo di cotone o tampone di garza</w:t>
            </w:r>
          </w:p>
        </w:tc>
      </w:tr>
    </w:tbl>
    <w:p w14:paraId="2F039B8B" w14:textId="77777777" w:rsidR="001839EF" w:rsidRDefault="001839EF"/>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33"/>
        <w:gridCol w:w="8314"/>
      </w:tblGrid>
      <w:tr w:rsidR="001839EF" w14:paraId="6077CD16" w14:textId="77777777">
        <w:trPr>
          <w:cantSplit/>
        </w:trPr>
        <w:tc>
          <w:tcPr>
            <w:tcW w:w="354" w:type="pct"/>
            <w:tcBorders>
              <w:bottom w:val="single" w:sz="4" w:space="0" w:color="auto"/>
            </w:tcBorders>
            <w:tcMar>
              <w:top w:w="28" w:type="dxa"/>
              <w:left w:w="57" w:type="dxa"/>
              <w:bottom w:w="28" w:type="dxa"/>
              <w:right w:w="57" w:type="dxa"/>
            </w:tcMar>
          </w:tcPr>
          <w:p w14:paraId="3872E223" w14:textId="77777777" w:rsidR="001839EF" w:rsidRDefault="00F40565">
            <w:pPr>
              <w:keepNext/>
              <w:suppressAutoHyphens/>
              <w:rPr>
                <w:b/>
                <w:bCs/>
              </w:rPr>
            </w:pPr>
            <w:r>
              <w:rPr>
                <w:b/>
                <w:bCs/>
              </w:rPr>
              <w:t>3b</w:t>
            </w:r>
          </w:p>
        </w:tc>
        <w:tc>
          <w:tcPr>
            <w:tcW w:w="4646" w:type="pct"/>
            <w:tcBorders>
              <w:bottom w:val="single" w:sz="4" w:space="0" w:color="auto"/>
            </w:tcBorders>
            <w:tcMar>
              <w:top w:w="28" w:type="dxa"/>
              <w:left w:w="57" w:type="dxa"/>
              <w:bottom w:w="28" w:type="dxa"/>
              <w:right w:w="57" w:type="dxa"/>
            </w:tcMar>
          </w:tcPr>
          <w:p w14:paraId="2A5A2CDC" w14:textId="77777777" w:rsidR="001839EF" w:rsidRDefault="00F40565">
            <w:pPr>
              <w:pStyle w:val="ListParagraph"/>
              <w:keepNext/>
              <w:suppressAutoHyphens/>
              <w:ind w:left="567" w:hanging="567"/>
            </w:pPr>
            <w:r>
              <w:rPr>
                <w:b/>
                <w:bCs/>
              </w:rPr>
              <w:t xml:space="preserve">Eseguire l’iniezione in </w:t>
            </w:r>
            <w:del w:id="848" w:author="Author">
              <w:r>
                <w:rPr>
                  <w:b/>
                  <w:bCs/>
                </w:rPr>
                <w:delText xml:space="preserve">una </w:delText>
              </w:r>
            </w:del>
            <w:ins w:id="849" w:author="Author">
              <w:r>
                <w:rPr>
                  <w:b/>
                  <w:bCs/>
                </w:rPr>
                <w:t xml:space="preserve">1 </w:t>
              </w:r>
            </w:ins>
            <w:r>
              <w:rPr>
                <w:b/>
                <w:bCs/>
              </w:rPr>
              <w:t>di queste sedi.</w:t>
            </w:r>
          </w:p>
        </w:tc>
      </w:tr>
      <w:tr w:rsidR="001839EF" w14:paraId="79D158F6" w14:textId="77777777">
        <w:trPr>
          <w:cantSplit/>
        </w:trPr>
        <w:tc>
          <w:tcPr>
            <w:tcW w:w="5000" w:type="pct"/>
            <w:gridSpan w:val="2"/>
            <w:tcBorders>
              <w:bottom w:val="single" w:sz="4" w:space="0" w:color="auto"/>
            </w:tcBorders>
            <w:tcMar>
              <w:top w:w="28" w:type="dxa"/>
              <w:left w:w="57" w:type="dxa"/>
              <w:bottom w:w="28" w:type="dxa"/>
              <w:right w:w="57" w:type="dxa"/>
            </w:tcMar>
          </w:tcPr>
          <w:p w14:paraId="6F03A4AC" w14:textId="2755A94C" w:rsidR="001839EF" w:rsidRDefault="00B30DEC">
            <w:pPr>
              <w:pStyle w:val="ListParagraph"/>
              <w:keepNext/>
              <w:suppressAutoHyphens/>
              <w:ind w:left="567" w:hanging="567"/>
              <w:jc w:val="center"/>
            </w:pPr>
            <w:del w:id="850" w:author="Author">
              <w:r>
                <w:rPr>
                  <w:noProof/>
                  <w:lang w:eastAsia="it-IT"/>
                </w:rPr>
                <w:drawing>
                  <wp:inline distT="0" distB="0" distL="0" distR="0" wp14:anchorId="4AFD78DA" wp14:editId="25221393">
                    <wp:extent cx="1897380" cy="1897380"/>
                    <wp:effectExtent l="0" t="0" r="0" b="0"/>
                    <wp:docPr id="82" name="Picture 11"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diagram of a person's body&#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l="20480" r="20758"/>
                            <a:stretch>
                              <a:fillRect/>
                            </a:stretch>
                          </pic:blipFill>
                          <pic:spPr bwMode="auto">
                            <a:xfrm>
                              <a:off x="0" y="0"/>
                              <a:ext cx="1897380" cy="1897380"/>
                            </a:xfrm>
                            <a:prstGeom prst="rect">
                              <a:avLst/>
                            </a:prstGeom>
                            <a:noFill/>
                            <a:ln>
                              <a:noFill/>
                            </a:ln>
                          </pic:spPr>
                        </pic:pic>
                      </a:graphicData>
                    </a:graphic>
                  </wp:inline>
                </w:drawing>
              </w:r>
            </w:del>
            <w:ins w:id="851" w:author="Author">
              <w:r>
                <w:rPr>
                  <w:noProof/>
                </w:rPr>
                <w:drawing>
                  <wp:inline distT="0" distB="0" distL="0" distR="0" wp14:anchorId="3F3557CC" wp14:editId="501028E6">
                    <wp:extent cx="1371600" cy="1828800"/>
                    <wp:effectExtent l="0" t="0" r="0" b="0"/>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ins>
          </w:p>
        </w:tc>
      </w:tr>
      <w:tr w:rsidR="001839EF" w14:paraId="79552C51" w14:textId="77777777">
        <w:trPr>
          <w:cantSplit/>
        </w:trPr>
        <w:tc>
          <w:tcPr>
            <w:tcW w:w="354" w:type="pct"/>
            <w:tcBorders>
              <w:top w:val="nil"/>
              <w:bottom w:val="nil"/>
              <w:right w:val="nil"/>
            </w:tcBorders>
            <w:tcMar>
              <w:top w:w="28" w:type="dxa"/>
              <w:left w:w="57" w:type="dxa"/>
              <w:bottom w:w="28" w:type="dxa"/>
              <w:right w:w="57" w:type="dxa"/>
            </w:tcMar>
          </w:tcPr>
          <w:p w14:paraId="6F4EC695"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3C252DA7" w14:textId="77777777" w:rsidR="001839EF" w:rsidRDefault="00F40565">
            <w:pPr>
              <w:keepNext/>
              <w:tabs>
                <w:tab w:val="left" w:pos="1134"/>
              </w:tabs>
              <w:suppressAutoHyphens/>
              <w:rPr>
                <w:b/>
                <w:bCs/>
              </w:rPr>
            </w:pPr>
            <w:r>
              <w:t xml:space="preserve">Eseguire l’iniezione nella </w:t>
            </w:r>
            <w:ins w:id="852" w:author="Author">
              <w:r>
                <w:t xml:space="preserve">parte anteriore della </w:t>
              </w:r>
            </w:ins>
            <w:r>
              <w:t>coscia o nell’addome (ad eccezione dell’area di 5 </w:t>
            </w:r>
            <w:del w:id="853" w:author="Author">
              <w:r>
                <w:delText>cm</w:delText>
              </w:r>
            </w:del>
            <w:ins w:id="854" w:author="Author">
              <w:r>
                <w:t>centimetri</w:t>
              </w:r>
            </w:ins>
            <w:r>
              <w:t xml:space="preserve"> attorno all’ombelico).</w:t>
            </w:r>
          </w:p>
        </w:tc>
      </w:tr>
      <w:tr w:rsidR="001839EF" w14:paraId="03798733" w14:textId="77777777">
        <w:trPr>
          <w:cantSplit/>
        </w:trPr>
        <w:tc>
          <w:tcPr>
            <w:tcW w:w="354" w:type="pct"/>
            <w:tcBorders>
              <w:top w:val="nil"/>
              <w:bottom w:val="nil"/>
              <w:right w:val="nil"/>
            </w:tcBorders>
            <w:tcMar>
              <w:top w:w="28" w:type="dxa"/>
              <w:left w:w="57" w:type="dxa"/>
              <w:bottom w:w="28" w:type="dxa"/>
              <w:right w:w="57" w:type="dxa"/>
            </w:tcMar>
          </w:tcPr>
          <w:p w14:paraId="539218A9"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26C8E157" w14:textId="77777777" w:rsidR="001839EF" w:rsidRDefault="00F40565">
            <w:pPr>
              <w:keepNext/>
              <w:tabs>
                <w:tab w:val="left" w:pos="1134"/>
              </w:tabs>
              <w:suppressAutoHyphens/>
            </w:pPr>
            <w:r>
              <w:t>Scegliere una sede diversa per ogni iniezione.</w:t>
            </w:r>
          </w:p>
        </w:tc>
      </w:tr>
      <w:tr w:rsidR="001839EF" w14:paraId="2B66D97F" w14:textId="77777777">
        <w:trPr>
          <w:cantSplit/>
        </w:trPr>
        <w:tc>
          <w:tcPr>
            <w:tcW w:w="354" w:type="pct"/>
            <w:tcBorders>
              <w:top w:val="nil"/>
              <w:bottom w:val="nil"/>
              <w:right w:val="nil"/>
            </w:tcBorders>
            <w:tcMar>
              <w:top w:w="28" w:type="dxa"/>
              <w:left w:w="57" w:type="dxa"/>
              <w:bottom w:w="28" w:type="dxa"/>
              <w:right w:w="57" w:type="dxa"/>
            </w:tcMar>
          </w:tcPr>
          <w:p w14:paraId="684452AB"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20244B3B" w14:textId="77777777" w:rsidR="001839EF" w:rsidRDefault="00F40565">
            <w:pPr>
              <w:keepNext/>
              <w:tabs>
                <w:tab w:val="left" w:pos="1134"/>
              </w:tabs>
              <w:suppressAutoHyphens/>
            </w:pPr>
            <w:r>
              <w:t>Lavare le mani accuratamente con acqua e sapone.</w:t>
            </w:r>
          </w:p>
        </w:tc>
      </w:tr>
      <w:tr w:rsidR="001839EF" w14:paraId="01F95F55" w14:textId="77777777">
        <w:trPr>
          <w:cantSplit/>
        </w:trPr>
        <w:tc>
          <w:tcPr>
            <w:tcW w:w="354" w:type="pct"/>
            <w:tcBorders>
              <w:top w:val="nil"/>
              <w:bottom w:val="nil"/>
              <w:right w:val="nil"/>
            </w:tcBorders>
            <w:tcMar>
              <w:top w:w="28" w:type="dxa"/>
              <w:left w:w="57" w:type="dxa"/>
              <w:bottom w:w="28" w:type="dxa"/>
              <w:right w:w="57" w:type="dxa"/>
            </w:tcMar>
          </w:tcPr>
          <w:p w14:paraId="23B2A66B"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17A72313" w14:textId="77777777" w:rsidR="001839EF" w:rsidRDefault="00F40565">
            <w:pPr>
              <w:keepNext/>
              <w:suppressAutoHyphens/>
            </w:pPr>
            <w:r>
              <w:t>Pulire la sede di iniezione con una salvietta imbevuta di alcol.</w:t>
            </w:r>
          </w:p>
        </w:tc>
      </w:tr>
      <w:tr w:rsidR="001839EF" w14:paraId="7FD34720" w14:textId="77777777">
        <w:trPr>
          <w:cantSplit/>
        </w:trPr>
        <w:tc>
          <w:tcPr>
            <w:tcW w:w="354" w:type="pct"/>
            <w:tcBorders>
              <w:top w:val="nil"/>
              <w:bottom w:val="nil"/>
              <w:right w:val="nil"/>
            </w:tcBorders>
            <w:tcMar>
              <w:top w:w="28" w:type="dxa"/>
              <w:left w:w="57" w:type="dxa"/>
              <w:bottom w:w="28" w:type="dxa"/>
              <w:right w:w="57" w:type="dxa"/>
            </w:tcMar>
          </w:tcPr>
          <w:p w14:paraId="56CAE1AC"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40405A41" w14:textId="77777777" w:rsidR="001839EF" w:rsidRDefault="00F40565">
            <w:pPr>
              <w:keepNext/>
              <w:tabs>
                <w:tab w:val="left" w:pos="1134"/>
              </w:tabs>
              <w:suppressAutoHyphens/>
            </w:pPr>
            <w:r>
              <w:t>Lasciare asciugare la pelle.</w:t>
            </w:r>
          </w:p>
        </w:tc>
      </w:tr>
      <w:tr w:rsidR="001839EF" w14:paraId="7B117473" w14:textId="77777777">
        <w:trPr>
          <w:cantSplit/>
        </w:trPr>
        <w:tc>
          <w:tcPr>
            <w:tcW w:w="354" w:type="pct"/>
            <w:tcBorders>
              <w:top w:val="nil"/>
              <w:bottom w:val="nil"/>
              <w:right w:val="nil"/>
            </w:tcBorders>
            <w:tcMar>
              <w:top w:w="28" w:type="dxa"/>
              <w:left w:w="57" w:type="dxa"/>
              <w:bottom w:w="28" w:type="dxa"/>
              <w:right w:w="57" w:type="dxa"/>
            </w:tcMar>
          </w:tcPr>
          <w:p w14:paraId="675C9CD2" w14:textId="77777777" w:rsidR="001839EF" w:rsidRDefault="001839EF">
            <w:pPr>
              <w:keepNext/>
              <w:numPr>
                <w:ilvl w:val="0"/>
                <w:numId w:val="38"/>
              </w:numPr>
              <w:suppressAutoHyphens/>
              <w:ind w:left="567" w:hanging="567"/>
            </w:pPr>
          </w:p>
        </w:tc>
        <w:tc>
          <w:tcPr>
            <w:tcW w:w="4646" w:type="pct"/>
            <w:tcBorders>
              <w:top w:val="nil"/>
              <w:left w:val="nil"/>
              <w:bottom w:val="nil"/>
            </w:tcBorders>
            <w:tcMar>
              <w:left w:w="0" w:type="dxa"/>
            </w:tcMar>
          </w:tcPr>
          <w:p w14:paraId="66F90A6A" w14:textId="77777777" w:rsidR="001839EF" w:rsidRDefault="00F40565">
            <w:pPr>
              <w:keepNext/>
              <w:tabs>
                <w:tab w:val="left" w:pos="1134"/>
              </w:tabs>
              <w:suppressAutoHyphens/>
            </w:pPr>
            <w:r>
              <w:rPr>
                <w:b/>
                <w:bCs/>
              </w:rPr>
              <w:t>Non</w:t>
            </w:r>
            <w:r>
              <w:t xml:space="preserve"> toccare più l’area disinfettata prima dell’iniezione.</w:t>
            </w:r>
          </w:p>
        </w:tc>
      </w:tr>
      <w:tr w:rsidR="001839EF" w14:paraId="7DAA5B92" w14:textId="77777777">
        <w:trPr>
          <w:cantSplit/>
        </w:trPr>
        <w:tc>
          <w:tcPr>
            <w:tcW w:w="5000" w:type="pct"/>
            <w:gridSpan w:val="2"/>
            <w:tcBorders>
              <w:top w:val="nil"/>
              <w:bottom w:val="single" w:sz="4" w:space="0" w:color="auto"/>
            </w:tcBorders>
            <w:tcMar>
              <w:top w:w="28" w:type="dxa"/>
              <w:left w:w="57" w:type="dxa"/>
              <w:bottom w:w="28" w:type="dxa"/>
              <w:right w:w="57" w:type="dxa"/>
            </w:tcMar>
          </w:tcPr>
          <w:p w14:paraId="67AD47DA" w14:textId="3950D2AB" w:rsidR="001839EF" w:rsidRDefault="00B30DEC">
            <w:pPr>
              <w:tabs>
                <w:tab w:val="left" w:pos="1134"/>
              </w:tabs>
              <w:suppressAutoHyphens/>
              <w:rPr>
                <w:b/>
                <w:bCs/>
              </w:rPr>
            </w:pPr>
            <w:r>
              <w:rPr>
                <w:noProof/>
              </w:rPr>
              <mc:AlternateContent>
                <mc:Choice Requires="wps">
                  <w:drawing>
                    <wp:anchor distT="45720" distB="45720" distL="114300" distR="114300" simplePos="0" relativeHeight="26" behindDoc="0" locked="0" layoutInCell="1" allowOverlap="1" wp14:anchorId="01C1FC95" wp14:editId="5F1EBD4B">
                      <wp:simplePos x="0" y="0"/>
                      <wp:positionH relativeFrom="margin">
                        <wp:posOffset>-2540</wp:posOffset>
                      </wp:positionH>
                      <wp:positionV relativeFrom="paragraph">
                        <wp:posOffset>6350</wp:posOffset>
                      </wp:positionV>
                      <wp:extent cx="5605780" cy="431800"/>
                      <wp:effectExtent l="0" t="0" r="0" b="6350"/>
                      <wp:wrapSquare wrapText="bothSides"/>
                      <wp:docPr id="97762878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431800"/>
                              </a:xfrm>
                              <a:prstGeom prst="rect">
                                <a:avLst/>
                              </a:prstGeom>
                              <a:solidFill>
                                <a:srgbClr val="FFFFFF"/>
                              </a:solidFill>
                              <a:ln w="19050">
                                <a:solidFill>
                                  <a:srgbClr val="FF0000"/>
                                </a:solidFill>
                                <a:miter lim="800000"/>
                                <a:headEnd/>
                                <a:tailEnd/>
                              </a:ln>
                            </wps:spPr>
                            <wps:txbx>
                              <w:txbxContent>
                                <w:p w14:paraId="0DD4FD01" w14:textId="77777777" w:rsidR="001839EF" w:rsidRDefault="00F40565">
                                  <w:pPr>
                                    <w:tabs>
                                      <w:tab w:val="left" w:pos="1134"/>
                                    </w:tabs>
                                  </w:pPr>
                                  <w:r>
                                    <w:rPr>
                                      <w:b/>
                                    </w:rPr>
                                    <w:t>Importante:</w:t>
                                  </w:r>
                                  <w:r>
                                    <w:t xml:space="preserve"> evitare aree con cicatrici, smagliature o aree in cui la pelle presenti dolorabilità, lividi, arrossamento o indurimento.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C1FC95" id="Text Box 92" o:spid="_x0000_s1048" type="#_x0000_t202" style="position:absolute;margin-left:-.2pt;margin-top:.5pt;width:441.4pt;height:34pt;z-index:2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" strokecolor="red" strokeweight="1.5pt">
                      <v:textbox style="mso-fit-shape-to-text:t">
                        <w:txbxContent>
                          <w:p w14:paraId="0DD4FD01" w14:textId="77777777" w:rsidR="001839EF" w:rsidRDefault="00F40565">
                            <w:pPr>
                              <w:tabs>
                                <w:tab w:val="left" w:pos="1134"/>
                              </w:tabs>
                            </w:pPr>
                            <w:r>
                              <w:rPr>
                                <w:b/>
                              </w:rPr>
                              <w:t>Importante:</w:t>
                            </w:r>
                            <w:r>
                              <w:t xml:space="preserve"> evitare aree con cicatrici, smagliature o aree in cui la pelle presenti dolorabilità, lividi, arrossamento o indurimento.</w:t>
                            </w:r>
                          </w:p>
                        </w:txbxContent>
                      </v:textbox>
                      <w10:wrap type="square" anchorx="margin"/>
                    </v:shape>
                  </w:pict>
                </mc:Fallback>
              </mc:AlternateContent>
            </w:r>
          </w:p>
        </w:tc>
      </w:tr>
    </w:tbl>
    <w:p w14:paraId="0B87E707" w14:textId="77777777" w:rsidR="001839EF" w:rsidRDefault="001839EF">
      <w:pPr>
        <w:tabs>
          <w:tab w:val="left" w:pos="1134"/>
        </w:tabs>
      </w:pP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35"/>
        <w:gridCol w:w="2085"/>
        <w:gridCol w:w="6227"/>
        <w:tblGridChange w:id="855">
          <w:tblGrid>
            <w:gridCol w:w="113"/>
            <w:gridCol w:w="635"/>
            <w:gridCol w:w="1507"/>
            <w:gridCol w:w="578"/>
            <w:gridCol w:w="6227"/>
            <w:gridCol w:w="9"/>
          </w:tblGrid>
        </w:tblGridChange>
      </w:tblGrid>
      <w:tr w:rsidR="001839EF" w14:paraId="18F4D406" w14:textId="77777777">
        <w:trPr>
          <w:cantSplit/>
        </w:trPr>
        <w:tc>
          <w:tcPr>
            <w:tcW w:w="355" w:type="pct"/>
            <w:tcMar>
              <w:top w:w="28" w:type="dxa"/>
              <w:left w:w="57" w:type="dxa"/>
              <w:bottom w:w="28" w:type="dxa"/>
              <w:right w:w="57" w:type="dxa"/>
            </w:tcMar>
          </w:tcPr>
          <w:p w14:paraId="77B6BC19" w14:textId="77777777" w:rsidR="001839EF" w:rsidRDefault="00F40565">
            <w:pPr>
              <w:keepNext/>
              <w:suppressAutoHyphens/>
              <w:rPr>
                <w:b/>
                <w:bCs/>
              </w:rPr>
            </w:pPr>
            <w:r>
              <w:rPr>
                <w:b/>
                <w:bCs/>
              </w:rPr>
              <w:t>4</w:t>
            </w:r>
          </w:p>
        </w:tc>
        <w:tc>
          <w:tcPr>
            <w:tcW w:w="4645" w:type="pct"/>
            <w:gridSpan w:val="2"/>
            <w:tcMar>
              <w:top w:w="28" w:type="dxa"/>
              <w:left w:w="57" w:type="dxa"/>
              <w:bottom w:w="28" w:type="dxa"/>
              <w:right w:w="57" w:type="dxa"/>
            </w:tcMar>
          </w:tcPr>
          <w:p w14:paraId="385B1301" w14:textId="77777777" w:rsidR="001839EF" w:rsidRDefault="00F40565">
            <w:pPr>
              <w:pStyle w:val="ListParagraph"/>
              <w:keepNext/>
              <w:suppressAutoHyphens/>
              <w:ind w:left="567" w:hanging="567"/>
            </w:pPr>
            <w:r>
              <w:rPr>
                <w:b/>
                <w:bCs/>
              </w:rPr>
              <w:t>Esecuzione dell’iniezione di AMGEVITA</w:t>
            </w:r>
          </w:p>
        </w:tc>
      </w:tr>
      <w:tr w:rsidR="001839EF" w14:paraId="7A3194B0" w14:textId="77777777">
        <w:trPr>
          <w:cantSplit/>
        </w:trPr>
        <w:tc>
          <w:tcPr>
            <w:tcW w:w="5000" w:type="pct"/>
            <w:gridSpan w:val="3"/>
            <w:tcBorders>
              <w:bottom w:val="single" w:sz="4" w:space="0" w:color="auto"/>
            </w:tcBorders>
            <w:tcMar>
              <w:top w:w="28" w:type="dxa"/>
              <w:left w:w="57" w:type="dxa"/>
              <w:bottom w:w="28" w:type="dxa"/>
              <w:right w:w="57" w:type="dxa"/>
            </w:tcMar>
          </w:tcPr>
          <w:p w14:paraId="0376A8AD" w14:textId="627D03CB" w:rsidR="001839EF" w:rsidRDefault="00B30DEC">
            <w:pPr>
              <w:pStyle w:val="ListParagraph"/>
              <w:suppressAutoHyphens/>
              <w:ind w:left="567" w:hanging="567"/>
            </w:pPr>
            <w:r>
              <w:rPr>
                <w:noProof/>
              </w:rPr>
              <mc:AlternateContent>
                <mc:Choice Requires="wps">
                  <w:drawing>
                    <wp:anchor distT="45720" distB="45720" distL="114300" distR="114300" simplePos="0" relativeHeight="23" behindDoc="0" locked="0" layoutInCell="1" allowOverlap="1" wp14:anchorId="5677FBFA" wp14:editId="20FE9A95">
                      <wp:simplePos x="0" y="0"/>
                      <wp:positionH relativeFrom="margin">
                        <wp:posOffset>6985</wp:posOffset>
                      </wp:positionH>
                      <wp:positionV relativeFrom="paragraph">
                        <wp:posOffset>1270</wp:posOffset>
                      </wp:positionV>
                      <wp:extent cx="5606415" cy="431800"/>
                      <wp:effectExtent l="0" t="0" r="0" b="6350"/>
                      <wp:wrapSquare wrapText="bothSides"/>
                      <wp:docPr id="22458495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431800"/>
                              </a:xfrm>
                              <a:prstGeom prst="rect">
                                <a:avLst/>
                              </a:prstGeom>
                              <a:solidFill>
                                <a:srgbClr val="FFFFFF"/>
                              </a:solidFill>
                              <a:ln w="19050">
                                <a:solidFill>
                                  <a:srgbClr val="FF0000"/>
                                </a:solidFill>
                                <a:miter lim="800000"/>
                                <a:headEnd/>
                                <a:tailEnd/>
                              </a:ln>
                            </wps:spPr>
                            <wps:txbx>
                              <w:txbxContent>
                                <w:p w14:paraId="3EFABF3E" w14:textId="77777777" w:rsidR="001839EF" w:rsidRDefault="00F40565">
                                  <w:pPr>
                                    <w:tabs>
                                      <w:tab w:val="left" w:pos="1134"/>
                                    </w:tabs>
                                  </w:pPr>
                                  <w:r>
                                    <w:rPr>
                                      <w:b/>
                                    </w:rPr>
                                    <w:t>Importante:</w:t>
                                  </w:r>
                                  <w:r>
                                    <w:t xml:space="preserve"> rimuovere il tappo giallo solo quando è possibile eseguire immediatamente l’iniezione (entro 5 minuti), poiché il medicinale può essiccarsi.</w:t>
                                  </w:r>
                                  <w:ins w:id="856" w:author="Author">
                                    <w:r>
                                      <w:t xml:space="preserve"> Non rimettere il tappo.</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7FBFA" id="Text Box 91" o:spid="_x0000_s1049" type="#_x0000_t202" style="position:absolute;left:0;text-align:left;margin-left:.55pt;margin-top:.1pt;width:441.45pt;height:34pt;z-index:2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" strokecolor="red" strokeweight="1.5pt">
                      <v:textbox style="mso-fit-shape-to-text:t">
                        <w:txbxContent>
                          <w:p w14:paraId="3EFABF3E" w14:textId="77777777" w:rsidR="001839EF" w:rsidRDefault="00F40565">
                            <w:pPr>
                              <w:tabs>
                                <w:tab w:val="left" w:pos="1134"/>
                              </w:tabs>
                            </w:pPr>
                            <w:r>
                              <w:rPr>
                                <w:b/>
                              </w:rPr>
                              <w:t>Importante:</w:t>
                            </w:r>
                            <w:r>
                              <w:t xml:space="preserve"> rimuovere il tappo giallo solo quando è possibile eseguire immediatamente l’iniezione (entro 5 minuti), poiché il medicinale può essiccarsi.</w:t>
                            </w:r>
                            <w:ins w:id="857" w:author="Author">
                              <w:r>
                                <w:t xml:space="preserve"> Non rimettere il tappo.</w:t>
                              </w:r>
                            </w:ins>
                          </w:p>
                        </w:txbxContent>
                      </v:textbox>
                      <w10:wrap type="square" anchorx="margin"/>
                    </v:shape>
                  </w:pict>
                </mc:Fallback>
              </mc:AlternateContent>
            </w:r>
          </w:p>
        </w:tc>
      </w:tr>
      <w:tr w:rsidR="001839EF" w14:paraId="10DBB4C9" w14:textId="77777777">
        <w:trPr>
          <w:cantSplit/>
        </w:trPr>
        <w:tc>
          <w:tcPr>
            <w:tcW w:w="355" w:type="pct"/>
            <w:tcBorders>
              <w:bottom w:val="single" w:sz="4" w:space="0" w:color="auto"/>
            </w:tcBorders>
            <w:tcMar>
              <w:top w:w="28" w:type="dxa"/>
              <w:left w:w="57" w:type="dxa"/>
              <w:bottom w:w="28" w:type="dxa"/>
              <w:right w:w="57" w:type="dxa"/>
            </w:tcMar>
          </w:tcPr>
          <w:p w14:paraId="5B222BB5" w14:textId="77777777" w:rsidR="001839EF" w:rsidRDefault="00F40565">
            <w:pPr>
              <w:keepNext/>
              <w:suppressAutoHyphens/>
              <w:rPr>
                <w:b/>
                <w:bCs/>
              </w:rPr>
            </w:pPr>
            <w:r>
              <w:rPr>
                <w:b/>
                <w:bCs/>
              </w:rPr>
              <w:t>4a</w:t>
            </w:r>
          </w:p>
        </w:tc>
        <w:tc>
          <w:tcPr>
            <w:tcW w:w="4645" w:type="pct"/>
            <w:gridSpan w:val="2"/>
            <w:tcBorders>
              <w:bottom w:val="single" w:sz="4" w:space="0" w:color="auto"/>
            </w:tcBorders>
            <w:tcMar>
              <w:top w:w="28" w:type="dxa"/>
              <w:left w:w="57" w:type="dxa"/>
              <w:bottom w:w="28" w:type="dxa"/>
              <w:right w:w="57" w:type="dxa"/>
            </w:tcMar>
          </w:tcPr>
          <w:p w14:paraId="48F39DB0" w14:textId="77777777" w:rsidR="001839EF" w:rsidRDefault="00F40565">
            <w:pPr>
              <w:keepNext/>
              <w:rPr>
                <w:b/>
                <w:bCs/>
              </w:rPr>
            </w:pPr>
            <w:r>
              <w:rPr>
                <w:b/>
                <w:bCs/>
              </w:rPr>
              <w:t>Tenere la penna preriempita in modo che la finestra sia visibile. Estrarre in modo deciso il tappo giallo.</w:t>
            </w:r>
          </w:p>
          <w:p w14:paraId="44F54819" w14:textId="77777777" w:rsidR="001839EF" w:rsidRDefault="00F40565">
            <w:pPr>
              <w:pStyle w:val="ListParagraph"/>
              <w:keepNext/>
              <w:suppressAutoHyphens/>
              <w:ind w:left="567" w:hanging="567"/>
            </w:pPr>
            <w:r>
              <w:rPr>
                <w:b/>
                <w:bCs/>
              </w:rPr>
              <w:t>Potrebbe essere necessario esercitare una certa forza.</w:t>
            </w:r>
          </w:p>
        </w:tc>
      </w:tr>
      <w:tr w:rsidR="001839EF" w14:paraId="4E946739" w14:textId="77777777" w:rsidTr="0029130F">
        <w:tblPrEx>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Change w:id="858" w:author="Author">
            <w:tblPrEx>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
          </w:tblPrExChange>
        </w:tblPrEx>
        <w:trPr>
          <w:cantSplit/>
          <w:trHeight w:val="994"/>
          <w:trPrChange w:id="859" w:author="Author">
            <w:trPr>
              <w:cantSplit/>
              <w:trHeight w:val="994"/>
            </w:trPr>
          </w:trPrChange>
        </w:trPr>
        <w:tc>
          <w:tcPr>
            <w:tcW w:w="1520" w:type="pct"/>
            <w:gridSpan w:val="2"/>
            <w:tcBorders>
              <w:bottom w:val="nil"/>
              <w:right w:val="nil"/>
            </w:tcBorders>
            <w:tcMar>
              <w:top w:w="28" w:type="dxa"/>
              <w:left w:w="57" w:type="dxa"/>
              <w:bottom w:w="28" w:type="dxa"/>
              <w:right w:w="57" w:type="dxa"/>
            </w:tcMar>
            <w:tcPrChange w:id="860" w:author="Author">
              <w:tcPr>
                <w:tcW w:w="1243" w:type="pct"/>
                <w:gridSpan w:val="3"/>
                <w:tcBorders>
                  <w:bottom w:val="nil"/>
                  <w:right w:val="nil"/>
                </w:tcBorders>
                <w:tcMar>
                  <w:top w:w="28" w:type="dxa"/>
                  <w:left w:w="57" w:type="dxa"/>
                  <w:bottom w:w="28" w:type="dxa"/>
                  <w:right w:w="57" w:type="dxa"/>
                </w:tcMar>
              </w:tcPr>
            </w:tcPrChange>
          </w:tcPr>
          <w:p w14:paraId="162C88A6" w14:textId="77777777" w:rsidR="001839EF" w:rsidRDefault="001839EF">
            <w:pPr>
              <w:pStyle w:val="ListParagraph"/>
              <w:keepNext/>
              <w:suppressAutoHyphens/>
              <w:ind w:left="567" w:hanging="567"/>
              <w:jc w:val="center"/>
            </w:pPr>
          </w:p>
        </w:tc>
        <w:tc>
          <w:tcPr>
            <w:tcW w:w="3480" w:type="pct"/>
            <w:vMerge w:val="restart"/>
            <w:tcBorders>
              <w:left w:val="nil"/>
            </w:tcBorders>
            <w:tcPrChange w:id="861" w:author="Author">
              <w:tcPr>
                <w:tcW w:w="3757" w:type="pct"/>
                <w:gridSpan w:val="3"/>
                <w:vMerge w:val="restart"/>
                <w:tcBorders>
                  <w:left w:val="nil"/>
                </w:tcBorders>
              </w:tcPr>
            </w:tcPrChange>
          </w:tcPr>
          <w:p w14:paraId="45830645" w14:textId="54604B78" w:rsidR="001839EF" w:rsidRDefault="00B30DEC">
            <w:pPr>
              <w:pStyle w:val="ListParagraph"/>
              <w:keepNext/>
              <w:suppressAutoHyphens/>
              <w:ind w:left="567" w:hanging="567"/>
              <w:jc w:val="center"/>
              <w:rPr>
                <w:b/>
                <w:bCs/>
              </w:rPr>
            </w:pPr>
            <w:del w:id="862" w:author="Author">
              <w:r>
                <w:rPr>
                  <w:noProof/>
                </w:rPr>
                <w:drawing>
                  <wp:anchor distT="0" distB="0" distL="114300" distR="114300" simplePos="0" relativeHeight="30" behindDoc="0" locked="0" layoutInCell="1" allowOverlap="1" wp14:anchorId="76D19BAB" wp14:editId="7CF81591">
                    <wp:simplePos x="0" y="0"/>
                    <wp:positionH relativeFrom="margin">
                      <wp:posOffset>0</wp:posOffset>
                    </wp:positionH>
                    <wp:positionV relativeFrom="margin">
                      <wp:posOffset>-10160</wp:posOffset>
                    </wp:positionV>
                    <wp:extent cx="3309620" cy="1921510"/>
                    <wp:effectExtent l="0" t="0" r="0" b="0"/>
                    <wp:wrapSquare wrapText="bothSides"/>
                    <wp:docPr id="1695915119" name="Immagine 374"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4" descr="A drawing of a hand holding a pen&#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09620" cy="1921510"/>
                            </a:xfrm>
                            <a:prstGeom prst="rect">
                              <a:avLst/>
                            </a:prstGeom>
                            <a:noFill/>
                          </pic:spPr>
                        </pic:pic>
                      </a:graphicData>
                    </a:graphic>
                    <wp14:sizeRelH relativeFrom="page">
                      <wp14:pctWidth>0</wp14:pctWidth>
                    </wp14:sizeRelH>
                    <wp14:sizeRelV relativeFrom="page">
                      <wp14:pctHeight>0</wp14:pctHeight>
                    </wp14:sizeRelV>
                  </wp:anchor>
                </w:drawing>
              </w:r>
            </w:del>
            <w:ins w:id="863" w:author="Author">
              <w:r>
                <w:rPr>
                  <w:b/>
                  <w:noProof/>
                </w:rPr>
                <w:drawing>
                  <wp:inline distT="0" distB="0" distL="0" distR="0" wp14:anchorId="1A4D7A91" wp14:editId="608B5F07">
                    <wp:extent cx="3200400" cy="1891665"/>
                    <wp:effectExtent l="0" t="0" r="0" b="0"/>
                    <wp:docPr id="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00400" cy="1891665"/>
                            </a:xfrm>
                            <a:prstGeom prst="rect">
                              <a:avLst/>
                            </a:prstGeom>
                            <a:noFill/>
                            <a:ln>
                              <a:noFill/>
                            </a:ln>
                          </pic:spPr>
                        </pic:pic>
                      </a:graphicData>
                    </a:graphic>
                  </wp:inline>
                </w:drawing>
              </w:r>
            </w:ins>
          </w:p>
        </w:tc>
      </w:tr>
      <w:tr w:rsidR="001839EF" w14:paraId="5D887BAF" w14:textId="77777777" w:rsidTr="0029130F">
        <w:tblPrEx>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Change w:id="864" w:author="Author">
            <w:tblPrEx>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
          </w:tblPrExChange>
        </w:tblPrEx>
        <w:trPr>
          <w:cantSplit/>
          <w:trHeight w:val="1372"/>
          <w:trPrChange w:id="865" w:author="Author">
            <w:trPr>
              <w:cantSplit/>
              <w:trHeight w:val="1372"/>
            </w:trPr>
          </w:trPrChange>
        </w:trPr>
        <w:tc>
          <w:tcPr>
            <w:tcW w:w="1520" w:type="pct"/>
            <w:gridSpan w:val="2"/>
            <w:tcBorders>
              <w:top w:val="nil"/>
              <w:bottom w:val="single" w:sz="4" w:space="0" w:color="auto"/>
              <w:right w:val="nil"/>
            </w:tcBorders>
            <w:tcMar>
              <w:top w:w="28" w:type="dxa"/>
              <w:left w:w="57" w:type="dxa"/>
              <w:bottom w:w="28" w:type="dxa"/>
              <w:right w:w="57" w:type="dxa"/>
            </w:tcMar>
            <w:tcPrChange w:id="866" w:author="Author">
              <w:tcPr>
                <w:tcW w:w="1243" w:type="pct"/>
                <w:gridSpan w:val="3"/>
                <w:tcBorders>
                  <w:top w:val="nil"/>
                  <w:bottom w:val="single" w:sz="4" w:space="0" w:color="auto"/>
                  <w:right w:val="nil"/>
                </w:tcBorders>
                <w:tcMar>
                  <w:top w:w="28" w:type="dxa"/>
                  <w:left w:w="57" w:type="dxa"/>
                  <w:bottom w:w="28" w:type="dxa"/>
                  <w:right w:w="57" w:type="dxa"/>
                </w:tcMar>
              </w:tcPr>
            </w:tcPrChange>
          </w:tcPr>
          <w:p w14:paraId="7AB8B285" w14:textId="77777777" w:rsidR="001839EF" w:rsidRDefault="00F40565">
            <w:pPr>
              <w:keepNext/>
              <w:jc w:val="right"/>
            </w:pPr>
            <w:r>
              <w:t>La finestra deve essere visibile</w:t>
            </w:r>
          </w:p>
        </w:tc>
        <w:tc>
          <w:tcPr>
            <w:tcW w:w="3480" w:type="pct"/>
            <w:vMerge/>
            <w:tcBorders>
              <w:left w:val="nil"/>
              <w:bottom w:val="single" w:sz="4" w:space="0" w:color="auto"/>
            </w:tcBorders>
            <w:tcPrChange w:id="867" w:author="Author">
              <w:tcPr>
                <w:tcW w:w="3757" w:type="pct"/>
                <w:gridSpan w:val="3"/>
                <w:vMerge/>
                <w:tcBorders>
                  <w:left w:val="nil"/>
                  <w:bottom w:val="single" w:sz="4" w:space="0" w:color="auto"/>
                </w:tcBorders>
              </w:tcPr>
            </w:tcPrChange>
          </w:tcPr>
          <w:p w14:paraId="1AA5966C" w14:textId="77777777" w:rsidR="001839EF" w:rsidRDefault="001839EF">
            <w:pPr>
              <w:pStyle w:val="ListParagraph"/>
              <w:keepNext/>
              <w:suppressAutoHyphens/>
              <w:ind w:left="567" w:hanging="567"/>
              <w:jc w:val="center"/>
            </w:pPr>
          </w:p>
        </w:tc>
      </w:tr>
      <w:tr w:rsidR="001839EF" w14:paraId="50871CA3" w14:textId="77777777">
        <w:trPr>
          <w:cantSplit/>
        </w:trPr>
        <w:tc>
          <w:tcPr>
            <w:tcW w:w="355" w:type="pct"/>
            <w:tcBorders>
              <w:top w:val="nil"/>
              <w:bottom w:val="nil"/>
              <w:right w:val="nil"/>
            </w:tcBorders>
            <w:tcMar>
              <w:top w:w="28" w:type="dxa"/>
              <w:left w:w="57" w:type="dxa"/>
              <w:bottom w:w="28" w:type="dxa"/>
              <w:right w:w="57" w:type="dxa"/>
            </w:tcMar>
          </w:tcPr>
          <w:p w14:paraId="2E48CD99" w14:textId="77777777" w:rsidR="001839EF" w:rsidRDefault="001839EF">
            <w:pPr>
              <w:keepNext/>
              <w:numPr>
                <w:ilvl w:val="0"/>
                <w:numId w:val="38"/>
              </w:numPr>
              <w:suppressAutoHyphens/>
              <w:ind w:left="567" w:hanging="567"/>
            </w:pPr>
          </w:p>
        </w:tc>
        <w:tc>
          <w:tcPr>
            <w:tcW w:w="4645" w:type="pct"/>
            <w:gridSpan w:val="2"/>
            <w:tcBorders>
              <w:top w:val="nil"/>
              <w:left w:val="nil"/>
              <w:bottom w:val="nil"/>
            </w:tcBorders>
            <w:tcMar>
              <w:left w:w="0" w:type="dxa"/>
            </w:tcMar>
          </w:tcPr>
          <w:p w14:paraId="3A0442E5" w14:textId="77777777" w:rsidR="001839EF" w:rsidRDefault="00F40565">
            <w:pPr>
              <w:keepNext/>
              <w:tabs>
                <w:tab w:val="left" w:pos="1134"/>
              </w:tabs>
              <w:suppressAutoHyphens/>
              <w:rPr>
                <w:b/>
                <w:bCs/>
              </w:rPr>
            </w:pPr>
            <w:r>
              <w:rPr>
                <w:b/>
                <w:bCs/>
              </w:rPr>
              <w:t>Non</w:t>
            </w:r>
            <w:r>
              <w:t xml:space="preserve"> ruotare, piegare o muovere avanti e indietro il tappo giallo durante la sua estrazione.</w:t>
            </w:r>
          </w:p>
        </w:tc>
      </w:tr>
      <w:tr w:rsidR="001839EF" w14:paraId="71F41E0B" w14:textId="77777777">
        <w:trPr>
          <w:cantSplit/>
        </w:trPr>
        <w:tc>
          <w:tcPr>
            <w:tcW w:w="355" w:type="pct"/>
            <w:tcBorders>
              <w:top w:val="nil"/>
              <w:bottom w:val="nil"/>
              <w:right w:val="nil"/>
            </w:tcBorders>
            <w:tcMar>
              <w:top w:w="28" w:type="dxa"/>
              <w:left w:w="57" w:type="dxa"/>
              <w:bottom w:w="28" w:type="dxa"/>
              <w:right w:w="57" w:type="dxa"/>
            </w:tcMar>
          </w:tcPr>
          <w:p w14:paraId="6A62840F" w14:textId="77777777" w:rsidR="001839EF" w:rsidRDefault="001839EF">
            <w:pPr>
              <w:keepNext/>
              <w:numPr>
                <w:ilvl w:val="0"/>
                <w:numId w:val="38"/>
              </w:numPr>
              <w:suppressAutoHyphens/>
              <w:ind w:left="567" w:hanging="567"/>
            </w:pPr>
          </w:p>
        </w:tc>
        <w:tc>
          <w:tcPr>
            <w:tcW w:w="4645" w:type="pct"/>
            <w:gridSpan w:val="2"/>
            <w:tcBorders>
              <w:top w:val="nil"/>
              <w:left w:val="nil"/>
              <w:bottom w:val="nil"/>
            </w:tcBorders>
            <w:tcMar>
              <w:left w:w="0" w:type="dxa"/>
            </w:tcMar>
          </w:tcPr>
          <w:p w14:paraId="60713466" w14:textId="77777777" w:rsidR="001839EF" w:rsidRDefault="00F40565">
            <w:pPr>
              <w:keepNext/>
              <w:tabs>
                <w:tab w:val="left" w:pos="1134"/>
              </w:tabs>
              <w:suppressAutoHyphens/>
            </w:pPr>
            <w:r>
              <w:rPr>
                <w:b/>
                <w:bCs/>
              </w:rPr>
              <w:t>Non</w:t>
            </w:r>
            <w:r>
              <w:t xml:space="preserve"> rimettere mai il cappuccio dell’ago sulla penna. Potrebbe danneggiare l’ago.</w:t>
            </w:r>
          </w:p>
        </w:tc>
      </w:tr>
      <w:tr w:rsidR="001839EF" w14:paraId="1B32F49A" w14:textId="77777777">
        <w:trPr>
          <w:cantSplit/>
        </w:trPr>
        <w:tc>
          <w:tcPr>
            <w:tcW w:w="355" w:type="pct"/>
            <w:tcBorders>
              <w:top w:val="nil"/>
              <w:bottom w:val="nil"/>
              <w:right w:val="nil"/>
            </w:tcBorders>
            <w:tcMar>
              <w:top w:w="28" w:type="dxa"/>
              <w:left w:w="57" w:type="dxa"/>
              <w:bottom w:w="28" w:type="dxa"/>
              <w:right w:w="57" w:type="dxa"/>
            </w:tcMar>
          </w:tcPr>
          <w:p w14:paraId="3D3188E7" w14:textId="77777777" w:rsidR="001839EF" w:rsidRDefault="001839EF">
            <w:pPr>
              <w:keepNext/>
              <w:numPr>
                <w:ilvl w:val="0"/>
                <w:numId w:val="38"/>
              </w:numPr>
              <w:suppressAutoHyphens/>
              <w:ind w:left="567" w:hanging="567"/>
            </w:pPr>
          </w:p>
        </w:tc>
        <w:tc>
          <w:tcPr>
            <w:tcW w:w="4645" w:type="pct"/>
            <w:gridSpan w:val="2"/>
            <w:tcBorders>
              <w:top w:val="nil"/>
              <w:left w:val="nil"/>
              <w:bottom w:val="nil"/>
            </w:tcBorders>
            <w:tcMar>
              <w:left w:w="0" w:type="dxa"/>
            </w:tcMar>
          </w:tcPr>
          <w:p w14:paraId="305DD7F7" w14:textId="77777777" w:rsidR="001839EF" w:rsidRDefault="00F40565">
            <w:pPr>
              <w:keepNext/>
              <w:suppressAutoHyphens/>
              <w:contextualSpacing/>
              <w:rPr>
                <w:b/>
                <w:bCs/>
              </w:rPr>
            </w:pPr>
            <w:r>
              <w:rPr>
                <w:b/>
                <w:bCs/>
                <w:color w:val="000000"/>
              </w:rPr>
              <w:t>Non</w:t>
            </w:r>
            <w:r>
              <w:rPr>
                <w:color w:val="000000"/>
              </w:rPr>
              <w:t xml:space="preserve"> inserire le dita nel dispositivo di sicurezza color crema.</w:t>
            </w:r>
          </w:p>
        </w:tc>
      </w:tr>
      <w:tr w:rsidR="001839EF" w14:paraId="39E78BB5" w14:textId="77777777">
        <w:trPr>
          <w:cantSplit/>
        </w:trPr>
        <w:tc>
          <w:tcPr>
            <w:tcW w:w="355" w:type="pct"/>
            <w:tcBorders>
              <w:top w:val="nil"/>
              <w:bottom w:val="single" w:sz="4" w:space="0" w:color="auto"/>
              <w:right w:val="nil"/>
            </w:tcBorders>
            <w:tcMar>
              <w:top w:w="28" w:type="dxa"/>
              <w:left w:w="57" w:type="dxa"/>
              <w:bottom w:w="28" w:type="dxa"/>
              <w:right w:w="57" w:type="dxa"/>
            </w:tcMar>
          </w:tcPr>
          <w:p w14:paraId="0CDE7192" w14:textId="77777777" w:rsidR="001839EF" w:rsidRDefault="001839EF">
            <w:pPr>
              <w:numPr>
                <w:ilvl w:val="0"/>
                <w:numId w:val="38"/>
              </w:numPr>
              <w:suppressAutoHyphens/>
              <w:ind w:left="567" w:hanging="567"/>
            </w:pPr>
          </w:p>
        </w:tc>
        <w:tc>
          <w:tcPr>
            <w:tcW w:w="4645" w:type="pct"/>
            <w:gridSpan w:val="2"/>
            <w:tcBorders>
              <w:top w:val="nil"/>
              <w:left w:val="nil"/>
              <w:bottom w:val="single" w:sz="4" w:space="0" w:color="auto"/>
            </w:tcBorders>
            <w:tcMar>
              <w:left w:w="0" w:type="dxa"/>
            </w:tcMar>
          </w:tcPr>
          <w:p w14:paraId="4CB7954D" w14:textId="77777777" w:rsidR="001839EF" w:rsidRDefault="00F40565">
            <w:pPr>
              <w:suppressAutoHyphens/>
              <w:contextualSpacing/>
              <w:rPr>
                <w:b/>
                <w:bCs/>
                <w:color w:val="000000"/>
              </w:rPr>
            </w:pPr>
            <w:r>
              <w:rPr>
                <w:color w:val="000000"/>
              </w:rPr>
              <w:t>È normale osservare la presenza di una goccia di medicinale all’estremità dell’ago o del dispositivo di sicurezza color crema.</w:t>
            </w:r>
          </w:p>
        </w:tc>
      </w:tr>
    </w:tbl>
    <w:p w14:paraId="02E76557" w14:textId="77777777" w:rsidR="001839EF" w:rsidRDefault="001839EF"/>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868" w:author="Author">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PrChange>
      </w:tblPr>
      <w:tblGrid>
        <w:gridCol w:w="503"/>
        <w:gridCol w:w="101"/>
        <w:gridCol w:w="151"/>
        <w:gridCol w:w="2940"/>
        <w:gridCol w:w="5312"/>
        <w:tblGridChange w:id="869">
          <w:tblGrid>
            <w:gridCol w:w="51"/>
            <w:gridCol w:w="11"/>
            <w:gridCol w:w="500"/>
            <w:gridCol w:w="99"/>
            <w:gridCol w:w="1"/>
            <w:gridCol w:w="4"/>
            <w:gridCol w:w="150"/>
            <w:gridCol w:w="1702"/>
            <w:gridCol w:w="5031"/>
            <w:gridCol w:w="6"/>
            <w:gridCol w:w="1503"/>
            <w:gridCol w:w="11"/>
            <w:gridCol w:w="35"/>
            <w:gridCol w:w="5"/>
          </w:tblGrid>
        </w:tblGridChange>
      </w:tblGrid>
      <w:tr w:rsidR="001839EF" w14:paraId="7094E974" w14:textId="77777777" w:rsidTr="0029130F">
        <w:trPr>
          <w:cantSplit/>
          <w:trPrChange w:id="870" w:author="Author">
            <w:trPr>
              <w:gridBefore w:val="1"/>
              <w:cantSplit/>
            </w:trPr>
          </w:trPrChange>
        </w:trPr>
        <w:tc>
          <w:tcPr>
            <w:tcW w:w="335" w:type="pct"/>
            <w:gridSpan w:val="2"/>
            <w:tcBorders>
              <w:bottom w:val="single" w:sz="4" w:space="0" w:color="auto"/>
            </w:tcBorders>
            <w:tcMar>
              <w:top w:w="28" w:type="dxa"/>
              <w:left w:w="57" w:type="dxa"/>
              <w:bottom w:w="28" w:type="dxa"/>
              <w:right w:w="57" w:type="dxa"/>
            </w:tcMar>
            <w:tcPrChange w:id="871" w:author="Author">
              <w:tcPr>
                <w:tcW w:w="338" w:type="pct"/>
                <w:gridSpan w:val="4"/>
                <w:tcBorders>
                  <w:bottom w:val="single" w:sz="4" w:space="0" w:color="auto"/>
                </w:tcBorders>
                <w:tcMar>
                  <w:top w:w="28" w:type="dxa"/>
                  <w:left w:w="57" w:type="dxa"/>
                  <w:bottom w:w="28" w:type="dxa"/>
                  <w:right w:w="57" w:type="dxa"/>
                </w:tcMar>
              </w:tcPr>
            </w:tcPrChange>
          </w:tcPr>
          <w:p w14:paraId="02277222" w14:textId="77777777" w:rsidR="001839EF" w:rsidRDefault="00F40565">
            <w:pPr>
              <w:keepNext/>
              <w:suppressAutoHyphens/>
              <w:rPr>
                <w:b/>
                <w:bCs/>
              </w:rPr>
            </w:pPr>
            <w:r>
              <w:rPr>
                <w:b/>
                <w:bCs/>
              </w:rPr>
              <w:t>4b</w:t>
            </w:r>
          </w:p>
        </w:tc>
        <w:tc>
          <w:tcPr>
            <w:tcW w:w="4665" w:type="pct"/>
            <w:gridSpan w:val="3"/>
            <w:tcBorders>
              <w:bottom w:val="single" w:sz="4" w:space="0" w:color="auto"/>
            </w:tcBorders>
            <w:tcMar>
              <w:top w:w="28" w:type="dxa"/>
              <w:left w:w="57" w:type="dxa"/>
              <w:bottom w:w="28" w:type="dxa"/>
              <w:right w:w="57" w:type="dxa"/>
            </w:tcMar>
            <w:tcPrChange w:id="872" w:author="Author">
              <w:tcPr>
                <w:tcW w:w="4662" w:type="pct"/>
                <w:gridSpan w:val="9"/>
                <w:tcBorders>
                  <w:bottom w:val="single" w:sz="4" w:space="0" w:color="auto"/>
                </w:tcBorders>
                <w:tcMar>
                  <w:top w:w="28" w:type="dxa"/>
                  <w:left w:w="57" w:type="dxa"/>
                  <w:bottom w:w="28" w:type="dxa"/>
                  <w:right w:w="57" w:type="dxa"/>
                </w:tcMar>
              </w:tcPr>
            </w:tcPrChange>
          </w:tcPr>
          <w:p w14:paraId="3E522652" w14:textId="77777777" w:rsidR="001839EF" w:rsidRDefault="00F40565">
            <w:pPr>
              <w:pStyle w:val="ListParagraph"/>
              <w:keepNext/>
              <w:suppressAutoHyphens/>
            </w:pPr>
            <w:r>
              <w:rPr>
                <w:b/>
                <w:bCs/>
              </w:rPr>
              <w:t xml:space="preserve">Afferrare la pelle in modo da creare una plica cutanea con superficie tesa a livello della sede di iniezione. Applicare il dispositivo di sicurezza color crema direttamente contro la </w:t>
            </w:r>
            <w:ins w:id="873" w:author="Author">
              <w:r>
                <w:rPr>
                  <w:b/>
                  <w:bCs/>
                </w:rPr>
                <w:t>plica cutanea</w:t>
              </w:r>
            </w:ins>
            <w:del w:id="874" w:author="Author">
              <w:r>
                <w:rPr>
                  <w:b/>
                  <w:bCs/>
                </w:rPr>
                <w:delText>pelle</w:delText>
              </w:r>
            </w:del>
            <w:r>
              <w:rPr>
                <w:b/>
                <w:bCs/>
              </w:rPr>
              <w:t>.</w:t>
            </w:r>
          </w:p>
        </w:tc>
      </w:tr>
      <w:tr w:rsidR="005B469F" w14:paraId="22691AAF" w14:textId="77777777" w:rsidTr="0029130F">
        <w:trPr>
          <w:gridBefore w:val="1"/>
          <w:wBefore w:w="279" w:type="pct"/>
          <w:cantSplit/>
          <w:del w:id="875" w:author="Author"/>
          <w:trPrChange w:id="876" w:author="Author">
            <w:trPr>
              <w:gridBefore w:val="3"/>
              <w:cantSplit/>
            </w:trPr>
          </w:trPrChange>
        </w:trPr>
        <w:tc>
          <w:tcPr>
            <w:tcW w:w="4721" w:type="pct"/>
            <w:gridSpan w:val="4"/>
            <w:tcBorders>
              <w:bottom w:val="single" w:sz="4" w:space="0" w:color="auto"/>
            </w:tcBorders>
            <w:tcMar>
              <w:top w:w="28" w:type="dxa"/>
              <w:left w:w="57" w:type="dxa"/>
              <w:bottom w:w="28" w:type="dxa"/>
              <w:right w:w="57" w:type="dxa"/>
            </w:tcMar>
            <w:tcPrChange w:id="877" w:author="Author">
              <w:tcPr>
                <w:tcW w:w="4717" w:type="pct"/>
                <w:gridSpan w:val="11"/>
                <w:tcBorders>
                  <w:bottom w:val="single" w:sz="4" w:space="0" w:color="auto"/>
                </w:tcBorders>
                <w:tcMar>
                  <w:top w:w="28" w:type="dxa"/>
                  <w:left w:w="57" w:type="dxa"/>
                  <w:bottom w:w="28" w:type="dxa"/>
                  <w:right w:w="57" w:type="dxa"/>
                </w:tcMar>
              </w:tcPr>
            </w:tcPrChange>
          </w:tcPr>
          <w:p w14:paraId="1BCCFF41" w14:textId="77777777" w:rsidR="001839EF" w:rsidRDefault="00F40565">
            <w:pPr>
              <w:keepNext/>
              <w:tabs>
                <w:tab w:val="left" w:pos="1134"/>
              </w:tabs>
              <w:suppressAutoHyphens/>
              <w:jc w:val="center"/>
              <w:rPr>
                <w:del w:id="878" w:author="Author"/>
              </w:rPr>
            </w:pPr>
            <w:del w:id="879" w:author="Author">
              <w:r>
                <w:rPr>
                  <w:b/>
                  <w:bCs/>
                </w:rPr>
                <w:delText>AFFERRARE LA PELLE</w:delText>
              </w:r>
            </w:del>
          </w:p>
        </w:tc>
      </w:tr>
      <w:tr w:rsidR="00A66D6C" w14:paraId="4687B450" w14:textId="77777777" w:rsidTr="0029130F">
        <w:tblPrEx>
          <w:tblPrExChange w:id="880" w:author="Author">
            <w:tblPrEx>
              <w:tblW w:w="4085" w:type="pct"/>
            </w:tblPrEx>
          </w:tblPrExChange>
        </w:tblPrEx>
        <w:trPr>
          <w:cantSplit/>
          <w:trPrChange w:id="881" w:author="Author">
            <w:trPr>
              <w:gridBefore w:val="1"/>
              <w:gridAfter w:val="0"/>
              <w:wAfter w:w="4" w:type="pct"/>
              <w:cantSplit/>
            </w:trPr>
          </w:trPrChange>
        </w:trPr>
        <w:tc>
          <w:tcPr>
            <w:tcW w:w="2051" w:type="pct"/>
            <w:gridSpan w:val="4"/>
            <w:tcBorders>
              <w:bottom w:val="single" w:sz="4" w:space="0" w:color="auto"/>
              <w:right w:val="nil"/>
            </w:tcBorders>
            <w:tcMar>
              <w:top w:w="28" w:type="dxa"/>
              <w:left w:w="57" w:type="dxa"/>
              <w:bottom w:w="28" w:type="dxa"/>
              <w:right w:w="57" w:type="dxa"/>
            </w:tcMar>
            <w:tcPrChange w:id="882" w:author="Author">
              <w:tcPr>
                <w:tcW w:w="1644" w:type="pct"/>
                <w:gridSpan w:val="7"/>
                <w:tcBorders>
                  <w:bottom w:val="single" w:sz="4" w:space="0" w:color="auto"/>
                  <w:right w:val="nil"/>
                </w:tcBorders>
                <w:tcMar>
                  <w:top w:w="28" w:type="dxa"/>
                  <w:left w:w="57" w:type="dxa"/>
                  <w:bottom w:w="28" w:type="dxa"/>
                  <w:right w:w="57" w:type="dxa"/>
                </w:tcMar>
              </w:tcPr>
            </w:tcPrChange>
          </w:tcPr>
          <w:p w14:paraId="6D570709" w14:textId="77777777" w:rsidR="0089677D" w:rsidRDefault="0089677D">
            <w:pPr>
              <w:keepNext/>
              <w:tabs>
                <w:tab w:val="left" w:pos="1134"/>
              </w:tabs>
              <w:suppressAutoHyphens/>
              <w:rPr>
                <w:ins w:id="883" w:author="Author"/>
                <w:bCs/>
                <w:lang w:eastAsia="it-IT"/>
              </w:rPr>
            </w:pPr>
          </w:p>
          <w:p w14:paraId="7BF43E28" w14:textId="77777777" w:rsidR="0089677D" w:rsidRDefault="0089677D">
            <w:pPr>
              <w:keepNext/>
              <w:tabs>
                <w:tab w:val="left" w:pos="1134"/>
              </w:tabs>
              <w:suppressAutoHyphens/>
              <w:rPr>
                <w:ins w:id="884" w:author="Author"/>
                <w:bCs/>
                <w:lang w:eastAsia="it-IT"/>
              </w:rPr>
            </w:pPr>
          </w:p>
          <w:p w14:paraId="22818E14" w14:textId="77777777" w:rsidR="00A66D6C" w:rsidRDefault="00A66D6C">
            <w:pPr>
              <w:keepNext/>
              <w:tabs>
                <w:tab w:val="left" w:pos="1134"/>
              </w:tabs>
              <w:suppressAutoHyphens/>
              <w:rPr>
                <w:ins w:id="885" w:author="Author"/>
                <w:bCs/>
                <w:lang w:eastAsia="it-IT"/>
              </w:rPr>
            </w:pPr>
          </w:p>
          <w:p w14:paraId="7C22701E" w14:textId="77777777" w:rsidR="0089677D" w:rsidRDefault="0089677D">
            <w:pPr>
              <w:keepNext/>
              <w:tabs>
                <w:tab w:val="left" w:pos="1134"/>
              </w:tabs>
              <w:suppressAutoHyphens/>
              <w:jc w:val="right"/>
              <w:rPr>
                <w:ins w:id="886" w:author="Author"/>
                <w:bCs/>
                <w:lang w:eastAsia="it-IT"/>
              </w:rPr>
              <w:pPrChange w:id="887" w:author="Author">
                <w:pPr>
                  <w:keepNext/>
                  <w:tabs>
                    <w:tab w:val="left" w:pos="1134"/>
                  </w:tabs>
                  <w:suppressAutoHyphens/>
                </w:pPr>
              </w:pPrChange>
            </w:pPr>
            <w:ins w:id="888" w:author="Author">
              <w:r w:rsidRPr="0029130F">
                <w:rPr>
                  <w:bCs/>
                  <w:lang w:eastAsia="it-IT"/>
                  <w:rPrChange w:id="889" w:author="Author">
                    <w:rPr>
                      <w:b/>
                      <w:lang w:eastAsia="it-IT"/>
                    </w:rPr>
                  </w:rPrChange>
                </w:rPr>
                <w:t>AFFERRARE la pelle</w:t>
              </w:r>
              <w:r w:rsidRPr="009816EE">
                <w:rPr>
                  <w:bCs/>
                  <w:lang w:eastAsia="it-IT"/>
                </w:rPr>
                <w:t xml:space="preserve"> </w:t>
              </w:r>
            </w:ins>
          </w:p>
          <w:p w14:paraId="4478B751" w14:textId="7C4B9F12" w:rsidR="0089677D" w:rsidRDefault="0089677D">
            <w:pPr>
              <w:keepNext/>
              <w:tabs>
                <w:tab w:val="left" w:pos="1134"/>
              </w:tabs>
              <w:suppressAutoHyphens/>
              <w:jc w:val="right"/>
              <w:rPr>
                <w:ins w:id="890" w:author="Author"/>
                <w:b/>
                <w:lang w:eastAsia="it-IT"/>
              </w:rPr>
              <w:pPrChange w:id="891" w:author="Author">
                <w:pPr>
                  <w:keepNext/>
                  <w:tabs>
                    <w:tab w:val="left" w:pos="1134"/>
                  </w:tabs>
                  <w:suppressAutoHyphens/>
                </w:pPr>
              </w:pPrChange>
            </w:pPr>
            <w:ins w:id="892" w:author="Author">
              <w:r w:rsidRPr="009816EE">
                <w:rPr>
                  <w:bCs/>
                  <w:lang w:eastAsia="it-IT"/>
                </w:rPr>
                <w:t>a livello della sede di iniezione</w:t>
              </w:r>
              <w:r>
                <w:rPr>
                  <w:b/>
                  <w:lang w:eastAsia="it-IT"/>
                </w:rPr>
                <w:t xml:space="preserve"> </w:t>
              </w:r>
            </w:ins>
          </w:p>
          <w:p w14:paraId="53E46DC2" w14:textId="661D69E0" w:rsidR="0089677D" w:rsidRPr="0089677D" w:rsidRDefault="0089677D" w:rsidP="0089677D">
            <w:pPr>
              <w:keepNext/>
              <w:tabs>
                <w:tab w:val="left" w:pos="1134"/>
              </w:tabs>
              <w:suppressAutoHyphens/>
              <w:jc w:val="right"/>
              <w:rPr>
                <w:bCs/>
                <w:lang w:eastAsia="it-IT"/>
              </w:rPr>
            </w:pPr>
          </w:p>
        </w:tc>
        <w:tc>
          <w:tcPr>
            <w:tcW w:w="2949" w:type="pct"/>
            <w:tcBorders>
              <w:left w:val="nil"/>
              <w:bottom w:val="single" w:sz="4" w:space="0" w:color="auto"/>
            </w:tcBorders>
            <w:tcPrChange w:id="893" w:author="Author">
              <w:tcPr>
                <w:tcW w:w="3352" w:type="pct"/>
                <w:tcBorders>
                  <w:left w:val="nil"/>
                  <w:bottom w:val="single" w:sz="4" w:space="0" w:color="auto"/>
                </w:tcBorders>
              </w:tcPr>
            </w:tcPrChange>
          </w:tcPr>
          <w:p w14:paraId="4C9C03C8" w14:textId="32662978" w:rsidR="0089677D" w:rsidDel="0089677D" w:rsidRDefault="00B30DEC" w:rsidP="0089677D">
            <w:pPr>
              <w:keepNext/>
              <w:tabs>
                <w:tab w:val="left" w:pos="1134"/>
              </w:tabs>
              <w:suppressAutoHyphens/>
              <w:rPr>
                <w:del w:id="894" w:author="Author"/>
                <w:b/>
                <w:lang w:eastAsia="it-IT"/>
              </w:rPr>
            </w:pPr>
            <w:ins w:id="895" w:author="Author">
              <w:r>
                <w:rPr>
                  <w:bCs/>
                  <w:noProof/>
                </w:rPr>
                <w:drawing>
                  <wp:inline distT="0" distB="0" distL="0" distR="0" wp14:anchorId="6F0455FD" wp14:editId="5896F5F2">
                    <wp:extent cx="2611755" cy="1623060"/>
                    <wp:effectExtent l="0" t="0" r="0" b="0"/>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11755" cy="1623060"/>
                            </a:xfrm>
                            <a:prstGeom prst="rect">
                              <a:avLst/>
                            </a:prstGeom>
                            <a:noFill/>
                            <a:ln>
                              <a:noFill/>
                            </a:ln>
                          </pic:spPr>
                        </pic:pic>
                      </a:graphicData>
                    </a:graphic>
                  </wp:inline>
                </w:drawing>
              </w:r>
              <w:del w:id="896" w:author="Author">
                <w:r w:rsidR="0089677D" w:rsidRPr="0029130F" w:rsidDel="0089677D">
                  <w:rPr>
                    <w:bCs/>
                    <w:lang w:eastAsia="it-IT"/>
                    <w:rPrChange w:id="897" w:author="Author">
                      <w:rPr>
                        <w:b/>
                        <w:lang w:eastAsia="it-IT"/>
                      </w:rPr>
                    </w:rPrChange>
                  </w:rPr>
                  <w:delText>a livello della sede di iniezione</w:delText>
                </w:r>
              </w:del>
            </w:ins>
            <w:del w:id="898" w:author="Author">
              <w:r w:rsidR="0089677D" w:rsidDel="0089677D">
                <w:rPr>
                  <w:b/>
                  <w:lang w:eastAsia="it-IT"/>
                </w:rPr>
                <w:delText xml:space="preserve"> </w:delText>
              </w:r>
            </w:del>
          </w:p>
          <w:p w14:paraId="35317CA6" w14:textId="15101213" w:rsidR="0089677D" w:rsidRDefault="00B30DEC">
            <w:pPr>
              <w:keepNext/>
              <w:tabs>
                <w:tab w:val="left" w:pos="1134"/>
              </w:tabs>
              <w:suppressAutoHyphens/>
              <w:rPr>
                <w:b/>
                <w:bCs/>
              </w:rPr>
              <w:pPrChange w:id="899" w:author="Author">
                <w:pPr>
                  <w:keepNext/>
                  <w:tabs>
                    <w:tab w:val="left" w:pos="1134"/>
                  </w:tabs>
                  <w:suppressAutoHyphens/>
                  <w:ind w:left="3600"/>
                </w:pPr>
              </w:pPrChange>
            </w:pPr>
            <w:del w:id="900" w:author="Author">
              <w:r>
                <w:rPr>
                  <w:b/>
                  <w:noProof/>
                  <w:lang w:eastAsia="it-IT"/>
                </w:rPr>
                <w:drawing>
                  <wp:inline distT="0" distB="0" distL="0" distR="0" wp14:anchorId="1408CDE5" wp14:editId="123EFA2C">
                    <wp:extent cx="3200400" cy="1960245"/>
                    <wp:effectExtent l="0" t="0" r="0" b="0"/>
                    <wp:docPr id="86" name="Picture 7"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close-up of a hand holding a pen&#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0400" cy="1960245"/>
                            </a:xfrm>
                            <a:prstGeom prst="rect">
                              <a:avLst/>
                            </a:prstGeom>
                            <a:noFill/>
                            <a:ln>
                              <a:noFill/>
                            </a:ln>
                          </pic:spPr>
                        </pic:pic>
                      </a:graphicData>
                    </a:graphic>
                  </wp:inline>
                </w:drawing>
              </w:r>
            </w:del>
            <w:ins w:id="901" w:author="Author">
              <w:del w:id="902" w:author="Author">
                <w:r>
                  <w:rPr>
                    <w:bCs/>
                    <w:noProof/>
                  </w:rPr>
                  <w:drawing>
                    <wp:inline distT="0" distB="0" distL="0" distR="0" wp14:anchorId="4A8B11D0" wp14:editId="3940C724">
                      <wp:extent cx="2948940" cy="1828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48940" cy="1828800"/>
                              </a:xfrm>
                              <a:prstGeom prst="rect">
                                <a:avLst/>
                              </a:prstGeom>
                              <a:noFill/>
                              <a:ln>
                                <a:noFill/>
                              </a:ln>
                            </pic:spPr>
                          </pic:pic>
                        </a:graphicData>
                      </a:graphic>
                    </wp:inline>
                  </w:drawing>
                </w:r>
              </w:del>
            </w:ins>
          </w:p>
        </w:tc>
      </w:tr>
      <w:tr w:rsidR="001839EF" w14:paraId="452D7210" w14:textId="77777777" w:rsidTr="0029130F">
        <w:trPr>
          <w:cantSplit/>
          <w:trPrChange w:id="903" w:author="Author">
            <w:trPr>
              <w:gridBefore w:val="1"/>
              <w:cantSplit/>
            </w:trPr>
          </w:trPrChange>
        </w:trPr>
        <w:tc>
          <w:tcPr>
            <w:tcW w:w="335" w:type="pct"/>
            <w:gridSpan w:val="2"/>
            <w:tcBorders>
              <w:top w:val="nil"/>
              <w:bottom w:val="nil"/>
              <w:right w:val="nil"/>
            </w:tcBorders>
            <w:tcMar>
              <w:top w:w="28" w:type="dxa"/>
              <w:left w:w="57" w:type="dxa"/>
              <w:bottom w:w="28" w:type="dxa"/>
              <w:right w:w="57" w:type="dxa"/>
            </w:tcMar>
            <w:tcPrChange w:id="904" w:author="Author">
              <w:tcPr>
                <w:tcW w:w="338" w:type="pct"/>
                <w:gridSpan w:val="4"/>
                <w:tcBorders>
                  <w:top w:val="nil"/>
                  <w:bottom w:val="nil"/>
                  <w:right w:val="nil"/>
                </w:tcBorders>
                <w:tcMar>
                  <w:top w:w="28" w:type="dxa"/>
                  <w:left w:w="57" w:type="dxa"/>
                  <w:bottom w:w="28" w:type="dxa"/>
                  <w:right w:w="57" w:type="dxa"/>
                </w:tcMar>
              </w:tcPr>
            </w:tcPrChange>
          </w:tcPr>
          <w:p w14:paraId="5F1D29E4" w14:textId="77777777" w:rsidR="001839EF" w:rsidRDefault="001839EF">
            <w:pPr>
              <w:keepNext/>
              <w:numPr>
                <w:ilvl w:val="0"/>
                <w:numId w:val="38"/>
              </w:numPr>
              <w:suppressAutoHyphens/>
              <w:ind w:left="567" w:hanging="567"/>
            </w:pPr>
          </w:p>
        </w:tc>
        <w:tc>
          <w:tcPr>
            <w:tcW w:w="4665" w:type="pct"/>
            <w:gridSpan w:val="3"/>
            <w:tcBorders>
              <w:top w:val="nil"/>
              <w:left w:val="nil"/>
              <w:bottom w:val="nil"/>
            </w:tcBorders>
            <w:tcMar>
              <w:left w:w="0" w:type="dxa"/>
            </w:tcMar>
            <w:tcPrChange w:id="905" w:author="Author">
              <w:tcPr>
                <w:tcW w:w="4662" w:type="pct"/>
                <w:gridSpan w:val="9"/>
                <w:tcBorders>
                  <w:top w:val="nil"/>
                  <w:left w:val="nil"/>
                  <w:bottom w:val="nil"/>
                </w:tcBorders>
                <w:tcMar>
                  <w:left w:w="0" w:type="dxa"/>
                </w:tcMar>
              </w:tcPr>
            </w:tcPrChange>
          </w:tcPr>
          <w:p w14:paraId="7CDCFEF2" w14:textId="77777777" w:rsidR="001839EF" w:rsidRDefault="00F40565">
            <w:pPr>
              <w:keepNext/>
              <w:tabs>
                <w:tab w:val="left" w:pos="1134"/>
              </w:tabs>
              <w:suppressAutoHyphens/>
            </w:pPr>
            <w:r>
              <w:t xml:space="preserve">Continuare a tenere la </w:t>
            </w:r>
            <w:r>
              <w:rPr>
                <w:b/>
                <w:bCs/>
              </w:rPr>
              <w:t>plica cutanea</w:t>
            </w:r>
            <w:r>
              <w:t xml:space="preserve"> fino al completamento dell’iniezione.</w:t>
            </w:r>
          </w:p>
        </w:tc>
      </w:tr>
      <w:tr w:rsidR="001839EF" w14:paraId="3C8EA108" w14:textId="77777777" w:rsidTr="0029130F">
        <w:trPr>
          <w:cantSplit/>
          <w:trPrChange w:id="906" w:author="Author">
            <w:trPr>
              <w:gridBefore w:val="1"/>
              <w:gridAfter w:val="0"/>
              <w:wAfter w:w="225" w:type="dxa"/>
              <w:cantSplit/>
            </w:trPr>
          </w:trPrChange>
        </w:trPr>
        <w:tc>
          <w:tcPr>
            <w:tcW w:w="335" w:type="pct"/>
            <w:gridSpan w:val="2"/>
            <w:tcBorders>
              <w:top w:val="nil"/>
              <w:bottom w:val="nil"/>
              <w:right w:val="nil"/>
            </w:tcBorders>
            <w:tcMar>
              <w:top w:w="28" w:type="dxa"/>
              <w:left w:w="57" w:type="dxa"/>
              <w:bottom w:w="28" w:type="dxa"/>
              <w:right w:w="57" w:type="dxa"/>
            </w:tcMar>
            <w:tcPrChange w:id="907" w:author="Author">
              <w:tcPr>
                <w:tcW w:w="338" w:type="pct"/>
                <w:gridSpan w:val="3"/>
                <w:tcBorders>
                  <w:top w:val="nil"/>
                  <w:bottom w:val="single" w:sz="4" w:space="0" w:color="auto"/>
                  <w:right w:val="nil"/>
                </w:tcBorders>
                <w:tcMar>
                  <w:top w:w="28" w:type="dxa"/>
                  <w:left w:w="57" w:type="dxa"/>
                  <w:bottom w:w="28" w:type="dxa"/>
                  <w:right w:w="57" w:type="dxa"/>
                </w:tcMar>
              </w:tcPr>
            </w:tcPrChange>
          </w:tcPr>
          <w:p w14:paraId="7B7DBC3B" w14:textId="77777777" w:rsidR="001839EF" w:rsidRDefault="001839EF">
            <w:pPr>
              <w:keepNext/>
              <w:numPr>
                <w:ilvl w:val="0"/>
                <w:numId w:val="38"/>
              </w:numPr>
              <w:suppressAutoHyphens/>
              <w:ind w:left="567" w:hanging="567"/>
            </w:pPr>
          </w:p>
        </w:tc>
        <w:tc>
          <w:tcPr>
            <w:tcW w:w="4665" w:type="pct"/>
            <w:gridSpan w:val="3"/>
            <w:tcBorders>
              <w:top w:val="nil"/>
              <w:left w:val="nil"/>
              <w:bottom w:val="nil"/>
            </w:tcBorders>
            <w:tcMar>
              <w:left w:w="0" w:type="dxa"/>
            </w:tcMar>
            <w:tcPrChange w:id="908" w:author="Author">
              <w:tcPr>
                <w:tcW w:w="4662" w:type="pct"/>
                <w:gridSpan w:val="9"/>
                <w:tcBorders>
                  <w:top w:val="nil"/>
                  <w:left w:val="nil"/>
                  <w:bottom w:val="single" w:sz="4" w:space="0" w:color="auto"/>
                </w:tcBorders>
                <w:tcMar>
                  <w:left w:w="0" w:type="dxa"/>
                </w:tcMar>
              </w:tcPr>
            </w:tcPrChange>
          </w:tcPr>
          <w:p w14:paraId="21AB1D45" w14:textId="77777777" w:rsidR="001839EF" w:rsidRDefault="00F40565">
            <w:pPr>
              <w:keepNext/>
              <w:tabs>
                <w:tab w:val="left" w:pos="1134"/>
              </w:tabs>
              <w:suppressAutoHyphens/>
            </w:pPr>
            <w:r>
              <w:t>Accertarsi che la finestra sia visibile.</w:t>
            </w:r>
          </w:p>
        </w:tc>
      </w:tr>
      <w:tr w:rsidR="001839EF" w14:paraId="597419D0" w14:textId="77777777" w:rsidTr="0029130F">
        <w:trPr>
          <w:cantSplit/>
          <w:trPrChange w:id="909" w:author="Author">
            <w:trPr>
              <w:gridBefore w:val="1"/>
              <w:cantSplit/>
            </w:trPr>
          </w:trPrChange>
        </w:trPr>
        <w:tc>
          <w:tcPr>
            <w:tcW w:w="335" w:type="pct"/>
            <w:gridSpan w:val="2"/>
            <w:tcBorders>
              <w:top w:val="nil"/>
              <w:bottom w:val="single" w:sz="4" w:space="0" w:color="auto"/>
              <w:right w:val="nil"/>
            </w:tcBorders>
            <w:tcMar>
              <w:top w:w="28" w:type="dxa"/>
              <w:left w:w="57" w:type="dxa"/>
              <w:bottom w:w="28" w:type="dxa"/>
              <w:right w:w="57" w:type="dxa"/>
            </w:tcMar>
            <w:tcPrChange w:id="910" w:author="Author">
              <w:tcPr>
                <w:tcW w:w="338" w:type="pct"/>
                <w:gridSpan w:val="4"/>
                <w:tcBorders>
                  <w:top w:val="nil"/>
                  <w:bottom w:val="single" w:sz="4" w:space="0" w:color="auto"/>
                  <w:right w:val="nil"/>
                </w:tcBorders>
                <w:tcMar>
                  <w:top w:w="28" w:type="dxa"/>
                  <w:left w:w="57" w:type="dxa"/>
                  <w:bottom w:w="28" w:type="dxa"/>
                  <w:right w:w="57" w:type="dxa"/>
                </w:tcMar>
              </w:tcPr>
            </w:tcPrChange>
          </w:tcPr>
          <w:p w14:paraId="46C475E4" w14:textId="77777777" w:rsidR="001839EF" w:rsidRDefault="001839EF">
            <w:pPr>
              <w:keepNext/>
              <w:numPr>
                <w:ilvl w:val="0"/>
                <w:numId w:val="38"/>
              </w:numPr>
              <w:suppressAutoHyphens/>
              <w:ind w:left="567" w:hanging="567"/>
            </w:pPr>
          </w:p>
        </w:tc>
        <w:tc>
          <w:tcPr>
            <w:tcW w:w="4665" w:type="pct"/>
            <w:gridSpan w:val="3"/>
            <w:tcBorders>
              <w:top w:val="nil"/>
              <w:left w:val="nil"/>
              <w:bottom w:val="single" w:sz="4" w:space="0" w:color="auto"/>
            </w:tcBorders>
            <w:tcMar>
              <w:left w:w="0" w:type="dxa"/>
            </w:tcMar>
            <w:tcPrChange w:id="911" w:author="Author">
              <w:tcPr>
                <w:tcW w:w="4662" w:type="pct"/>
                <w:gridSpan w:val="9"/>
                <w:tcBorders>
                  <w:top w:val="nil"/>
                  <w:left w:val="nil"/>
                  <w:bottom w:val="single" w:sz="4" w:space="0" w:color="auto"/>
                </w:tcBorders>
                <w:tcMar>
                  <w:left w:w="0" w:type="dxa"/>
                </w:tcMar>
              </w:tcPr>
            </w:tcPrChange>
          </w:tcPr>
          <w:p w14:paraId="79EB7854" w14:textId="77777777" w:rsidR="001839EF" w:rsidRDefault="00F40565">
            <w:pPr>
              <w:keepNext/>
              <w:tabs>
                <w:tab w:val="left" w:pos="1134"/>
              </w:tabs>
              <w:suppressAutoHyphens/>
            </w:pPr>
            <w:r>
              <w:t xml:space="preserve">Accertarsi che </w:t>
            </w:r>
            <w:del w:id="912" w:author="Author">
              <w:r>
                <w:delText xml:space="preserve">l’iniettore automatico </w:delText>
              </w:r>
            </w:del>
            <w:ins w:id="913" w:author="Author">
              <w:r>
                <w:t xml:space="preserve">la penna preriempita </w:t>
              </w:r>
            </w:ins>
            <w:r>
              <w:t>sia posizionat</w:t>
            </w:r>
            <w:ins w:id="914" w:author="Author">
              <w:r>
                <w:t>a</w:t>
              </w:r>
            </w:ins>
            <w:del w:id="915" w:author="Author">
              <w:r>
                <w:delText>o</w:delText>
              </w:r>
            </w:del>
            <w:r>
              <w:t xml:space="preserve"> verticalmente sulla sede di iniezione (formando un angolo di 90 gradi).</w:t>
            </w:r>
          </w:p>
        </w:tc>
      </w:tr>
      <w:tr w:rsidR="001839EF" w14:paraId="20AFC2F8" w14:textId="77777777" w:rsidTr="0029130F">
        <w:trPr>
          <w:cantSplit/>
          <w:trPrChange w:id="916" w:author="Author">
            <w:trPr>
              <w:gridAfter w:val="0"/>
              <w:cantSplit/>
            </w:trPr>
          </w:trPrChange>
        </w:trPr>
        <w:tc>
          <w:tcPr>
            <w:tcW w:w="5000" w:type="pct"/>
            <w:gridSpan w:val="5"/>
            <w:tcBorders>
              <w:top w:val="single" w:sz="4" w:space="0" w:color="auto"/>
              <w:bottom w:val="nil"/>
            </w:tcBorders>
            <w:tcMar>
              <w:top w:w="28" w:type="dxa"/>
              <w:left w:w="57" w:type="dxa"/>
              <w:bottom w:w="28" w:type="dxa"/>
              <w:right w:w="57" w:type="dxa"/>
            </w:tcMar>
            <w:vAlign w:val="center"/>
            <w:tcPrChange w:id="917" w:author="Author">
              <w:tcPr>
                <w:tcW w:w="4999" w:type="pct"/>
                <w:gridSpan w:val="11"/>
                <w:tcBorders>
                  <w:top w:val="single" w:sz="4" w:space="0" w:color="auto"/>
                  <w:bottom w:val="nil"/>
                </w:tcBorders>
                <w:tcMar>
                  <w:top w:w="28" w:type="dxa"/>
                  <w:left w:w="57" w:type="dxa"/>
                  <w:bottom w:w="28" w:type="dxa"/>
                  <w:right w:w="57" w:type="dxa"/>
                </w:tcMar>
                <w:vAlign w:val="center"/>
              </w:tcPr>
            </w:tcPrChange>
          </w:tcPr>
          <w:p w14:paraId="560F1E99" w14:textId="77777777" w:rsidR="001839EF" w:rsidRDefault="001839EF">
            <w:pPr>
              <w:tabs>
                <w:tab w:val="left" w:pos="1134"/>
              </w:tabs>
              <w:suppressAutoHyphens/>
              <w:jc w:val="center"/>
              <w:rPr>
                <w:b/>
                <w:bCs/>
              </w:rPr>
              <w:pPrChange w:id="918" w:author="Author">
                <w:pPr>
                  <w:keepNext/>
                  <w:pageBreakBefore/>
                  <w:tabs>
                    <w:tab w:val="left" w:pos="1134"/>
                  </w:tabs>
                  <w:suppressAutoHyphens/>
                  <w:jc w:val="center"/>
                </w:pPr>
              </w:pPrChange>
            </w:pPr>
          </w:p>
          <w:p w14:paraId="1D15ABDA" w14:textId="77777777" w:rsidR="001839EF" w:rsidRDefault="00F40565">
            <w:pPr>
              <w:tabs>
                <w:tab w:val="left" w:pos="1134"/>
              </w:tabs>
              <w:suppressAutoHyphens/>
              <w:jc w:val="center"/>
              <w:rPr>
                <w:b/>
                <w:bCs/>
              </w:rPr>
              <w:pPrChange w:id="919" w:author="Author">
                <w:pPr>
                  <w:keepNext/>
                  <w:tabs>
                    <w:tab w:val="left" w:pos="1134"/>
                  </w:tabs>
                  <w:suppressAutoHyphens/>
                  <w:jc w:val="center"/>
                </w:pPr>
              </w:pPrChange>
            </w:pPr>
            <w:r>
              <w:rPr>
                <w:b/>
                <w:bCs/>
              </w:rPr>
              <w:t>PREMERE</w:t>
            </w:r>
          </w:p>
          <w:p w14:paraId="636E7C9F" w14:textId="77777777" w:rsidR="001839EF" w:rsidRDefault="00F40565">
            <w:pPr>
              <w:tabs>
                <w:tab w:val="left" w:pos="1134"/>
              </w:tabs>
              <w:suppressAutoHyphens/>
              <w:jc w:val="center"/>
              <w:pPrChange w:id="920" w:author="Author">
                <w:pPr>
                  <w:keepNext/>
                  <w:tabs>
                    <w:tab w:val="left" w:pos="1134"/>
                  </w:tabs>
                  <w:suppressAutoHyphens/>
                  <w:jc w:val="center"/>
                </w:pPr>
              </w:pPrChange>
            </w:pPr>
            <w:r>
              <w:rPr>
                <w:b/>
                <w:bCs/>
              </w:rPr>
              <w:t>e tenere contro la pelle</w:t>
            </w:r>
          </w:p>
        </w:tc>
      </w:tr>
      <w:tr w:rsidR="001839EF" w14:paraId="101BAD20" w14:textId="77777777" w:rsidTr="0029130F">
        <w:trPr>
          <w:cantSplit/>
          <w:trPrChange w:id="921" w:author="Author">
            <w:trPr>
              <w:gridAfter w:val="0"/>
              <w:cantSplit/>
            </w:trPr>
          </w:trPrChange>
        </w:trPr>
        <w:tc>
          <w:tcPr>
            <w:tcW w:w="5000" w:type="pct"/>
            <w:gridSpan w:val="5"/>
            <w:tcBorders>
              <w:top w:val="nil"/>
              <w:bottom w:val="single" w:sz="4" w:space="0" w:color="auto"/>
            </w:tcBorders>
            <w:tcMar>
              <w:top w:w="28" w:type="dxa"/>
              <w:left w:w="57" w:type="dxa"/>
              <w:bottom w:w="28" w:type="dxa"/>
              <w:right w:w="57" w:type="dxa"/>
            </w:tcMar>
            <w:vAlign w:val="center"/>
            <w:tcPrChange w:id="922" w:author="Author">
              <w:tcPr>
                <w:tcW w:w="4999" w:type="pct"/>
                <w:gridSpan w:val="11"/>
                <w:tcBorders>
                  <w:top w:val="nil"/>
                  <w:bottom w:val="single" w:sz="4" w:space="0" w:color="auto"/>
                </w:tcBorders>
                <w:tcMar>
                  <w:top w:w="28" w:type="dxa"/>
                  <w:left w:w="57" w:type="dxa"/>
                  <w:bottom w:w="28" w:type="dxa"/>
                  <w:right w:w="57" w:type="dxa"/>
                </w:tcMar>
                <w:vAlign w:val="center"/>
              </w:tcPr>
            </w:tcPrChange>
          </w:tcPr>
          <w:p w14:paraId="11D76A74" w14:textId="38D13576" w:rsidR="001839EF" w:rsidRDefault="00B30DEC" w:rsidP="00A66D6C">
            <w:pPr>
              <w:tabs>
                <w:tab w:val="left" w:pos="1134"/>
              </w:tabs>
              <w:suppressAutoHyphens/>
              <w:jc w:val="center"/>
            </w:pPr>
            <w:r>
              <w:rPr>
                <w:noProof/>
                <w:lang w:eastAsia="it-IT"/>
              </w:rPr>
              <w:drawing>
                <wp:inline distT="0" distB="0" distL="0" distR="0" wp14:anchorId="1AC1A1E6" wp14:editId="6830F26D">
                  <wp:extent cx="3200400" cy="1960245"/>
                  <wp:effectExtent l="0" t="0" r="0" b="0"/>
                  <wp:docPr id="88" name="Picture 5"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 diagram of a person's body&#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00400" cy="1960245"/>
                          </a:xfrm>
                          <a:prstGeom prst="rect">
                            <a:avLst/>
                          </a:prstGeom>
                          <a:noFill/>
                          <a:ln>
                            <a:noFill/>
                          </a:ln>
                        </pic:spPr>
                      </pic:pic>
                    </a:graphicData>
                  </a:graphic>
                </wp:inline>
              </w:drawing>
            </w:r>
          </w:p>
        </w:tc>
      </w:tr>
      <w:tr w:rsidR="00A66D6C" w14:paraId="46F28BE1" w14:textId="77777777" w:rsidTr="0029130F">
        <w:tblPrEx>
          <w:tblPrExChange w:id="923" w:author="Author">
            <w:tblPrEx>
              <w:tblW w:w="4085" w:type="pct"/>
            </w:tblPrEx>
          </w:tblPrExChange>
        </w:tblPrEx>
        <w:trPr>
          <w:cantSplit/>
          <w:trPrChange w:id="924" w:author="Author">
            <w:trPr>
              <w:gridBefore w:val="1"/>
              <w:gridAfter w:val="0"/>
              <w:cantSplit/>
            </w:trPr>
          </w:trPrChange>
        </w:trPr>
        <w:tc>
          <w:tcPr>
            <w:tcW w:w="419" w:type="pct"/>
            <w:gridSpan w:val="3"/>
            <w:tcBorders>
              <w:top w:val="single" w:sz="4" w:space="0" w:color="auto"/>
              <w:bottom w:val="single" w:sz="4" w:space="0" w:color="auto"/>
            </w:tcBorders>
            <w:tcMar>
              <w:top w:w="28" w:type="dxa"/>
              <w:left w:w="57" w:type="dxa"/>
              <w:bottom w:w="28" w:type="dxa"/>
              <w:right w:w="57" w:type="dxa"/>
            </w:tcMar>
            <w:vAlign w:val="center"/>
            <w:tcPrChange w:id="925" w:author="Author">
              <w:tcPr>
                <w:tcW w:w="510" w:type="pct"/>
                <w:gridSpan w:val="6"/>
                <w:tcBorders>
                  <w:top w:val="single" w:sz="4" w:space="0" w:color="auto"/>
                  <w:bottom w:val="single" w:sz="4" w:space="0" w:color="auto"/>
                </w:tcBorders>
                <w:tcMar>
                  <w:top w:w="28" w:type="dxa"/>
                  <w:left w:w="57" w:type="dxa"/>
                  <w:bottom w:w="28" w:type="dxa"/>
                  <w:right w:w="57" w:type="dxa"/>
                </w:tcMar>
                <w:vAlign w:val="center"/>
              </w:tcPr>
            </w:tcPrChange>
          </w:tcPr>
          <w:p w14:paraId="10CD54F5" w14:textId="77777777" w:rsidR="001839EF" w:rsidRDefault="00F40565">
            <w:pPr>
              <w:tabs>
                <w:tab w:val="left" w:pos="1134"/>
              </w:tabs>
              <w:suppressAutoHyphens/>
              <w:rPr>
                <w:b/>
                <w:bCs/>
              </w:rPr>
              <w:pPrChange w:id="926" w:author="Author">
                <w:pPr>
                  <w:keepNext/>
                  <w:tabs>
                    <w:tab w:val="left" w:pos="1134"/>
                  </w:tabs>
                  <w:suppressAutoHyphens/>
                </w:pPr>
              </w:pPrChange>
            </w:pPr>
            <w:r>
              <w:rPr>
                <w:b/>
                <w:bCs/>
              </w:rPr>
              <w:t>4c</w:t>
            </w:r>
          </w:p>
        </w:tc>
        <w:tc>
          <w:tcPr>
            <w:tcW w:w="4581" w:type="pct"/>
            <w:gridSpan w:val="2"/>
            <w:tcBorders>
              <w:top w:val="single" w:sz="4" w:space="0" w:color="auto"/>
              <w:bottom w:val="single" w:sz="4" w:space="0" w:color="auto"/>
            </w:tcBorders>
            <w:vAlign w:val="center"/>
            <w:tcPrChange w:id="927" w:author="Author">
              <w:tcPr>
                <w:tcW w:w="4490" w:type="pct"/>
                <w:gridSpan w:val="3"/>
                <w:tcBorders>
                  <w:top w:val="single" w:sz="4" w:space="0" w:color="auto"/>
                  <w:bottom w:val="single" w:sz="4" w:space="0" w:color="auto"/>
                </w:tcBorders>
                <w:vAlign w:val="center"/>
              </w:tcPr>
            </w:tcPrChange>
          </w:tcPr>
          <w:p w14:paraId="3040F48D" w14:textId="77777777" w:rsidR="001839EF" w:rsidRDefault="00F40565">
            <w:pPr>
              <w:tabs>
                <w:tab w:val="left" w:pos="1134"/>
              </w:tabs>
              <w:suppressAutoHyphens/>
              <w:pPrChange w:id="928" w:author="Author">
                <w:pPr>
                  <w:keepNext/>
                  <w:tabs>
                    <w:tab w:val="left" w:pos="1134"/>
                  </w:tabs>
                  <w:suppressAutoHyphens/>
                </w:pPr>
              </w:pPrChange>
            </w:pPr>
            <w:r>
              <w:rPr>
                <w:b/>
                <w:bCs/>
              </w:rPr>
              <w:t xml:space="preserve">Premere con decisione </w:t>
            </w:r>
            <w:ins w:id="929" w:author="Author">
              <w:r>
                <w:rPr>
                  <w:b/>
                  <w:bCs/>
                </w:rPr>
                <w:t xml:space="preserve">la penna preriempita </w:t>
              </w:r>
            </w:ins>
            <w:r>
              <w:rPr>
                <w:b/>
                <w:bCs/>
              </w:rPr>
              <w:t>fino a quando il dispositivo di sicurezza color crema cessa di muoversi. Tenere premut</w:t>
            </w:r>
            <w:ins w:id="930" w:author="Author">
              <w:r>
                <w:rPr>
                  <w:b/>
                  <w:bCs/>
                </w:rPr>
                <w:t>a</w:t>
              </w:r>
            </w:ins>
            <w:del w:id="931" w:author="Author">
              <w:r>
                <w:rPr>
                  <w:b/>
                  <w:bCs/>
                </w:rPr>
                <w:delText>o</w:delText>
              </w:r>
            </w:del>
            <w:ins w:id="932" w:author="Author">
              <w:r>
                <w:rPr>
                  <w:b/>
                  <w:bCs/>
                </w:rPr>
                <w:t xml:space="preserve"> la penna preriempita</w:t>
              </w:r>
            </w:ins>
            <w:r>
              <w:rPr>
                <w:b/>
                <w:bCs/>
              </w:rPr>
              <w:t>; non sollevare.</w:t>
            </w:r>
          </w:p>
        </w:tc>
      </w:tr>
      <w:tr w:rsidR="00A66D6C" w14:paraId="530EA301" w14:textId="77777777" w:rsidTr="0029130F">
        <w:tblPrEx>
          <w:tblPrExChange w:id="933" w:author="Author">
            <w:tblPrEx>
              <w:tblW w:w="4085" w:type="pct"/>
            </w:tblPrEx>
          </w:tblPrExChange>
        </w:tblPrEx>
        <w:trPr>
          <w:cantSplit/>
          <w:trHeight w:val="279"/>
          <w:trPrChange w:id="934" w:author="Author">
            <w:trPr>
              <w:gridBefore w:val="1"/>
              <w:gridAfter w:val="0"/>
              <w:cantSplit/>
            </w:trPr>
          </w:trPrChange>
        </w:trPr>
        <w:tc>
          <w:tcPr>
            <w:tcW w:w="419" w:type="pct"/>
            <w:gridSpan w:val="3"/>
            <w:tcBorders>
              <w:top w:val="single" w:sz="4" w:space="0" w:color="auto"/>
              <w:bottom w:val="single" w:sz="4" w:space="0" w:color="auto"/>
              <w:right w:val="nil"/>
            </w:tcBorders>
            <w:tcMar>
              <w:top w:w="28" w:type="dxa"/>
              <w:left w:w="57" w:type="dxa"/>
              <w:bottom w:w="28" w:type="dxa"/>
              <w:right w:w="57" w:type="dxa"/>
            </w:tcMar>
            <w:vAlign w:val="center"/>
            <w:tcPrChange w:id="935" w:author="Author">
              <w:tcPr>
                <w:tcW w:w="510" w:type="pct"/>
                <w:gridSpan w:val="6"/>
                <w:tcBorders>
                  <w:top w:val="single" w:sz="4" w:space="0" w:color="auto"/>
                  <w:bottom w:val="single" w:sz="4" w:space="0" w:color="auto"/>
                  <w:right w:val="nil"/>
                </w:tcBorders>
                <w:tcMar>
                  <w:top w:w="28" w:type="dxa"/>
                  <w:left w:w="57" w:type="dxa"/>
                  <w:bottom w:w="28" w:type="dxa"/>
                  <w:right w:w="57" w:type="dxa"/>
                </w:tcMar>
                <w:vAlign w:val="center"/>
              </w:tcPr>
            </w:tcPrChange>
          </w:tcPr>
          <w:p w14:paraId="61ED1B97" w14:textId="77777777" w:rsidR="001839EF" w:rsidRDefault="001839EF">
            <w:pPr>
              <w:numPr>
                <w:ilvl w:val="0"/>
                <w:numId w:val="38"/>
              </w:numPr>
              <w:tabs>
                <w:tab w:val="left" w:pos="578"/>
              </w:tabs>
              <w:suppressAutoHyphens/>
              <w:ind w:left="642" w:hanging="642"/>
              <w:pPrChange w:id="936" w:author="Author">
                <w:pPr>
                  <w:keepNext/>
                  <w:numPr>
                    <w:numId w:val="38"/>
                  </w:numPr>
                  <w:tabs>
                    <w:tab w:val="left" w:pos="578"/>
                  </w:tabs>
                  <w:suppressAutoHyphens/>
                  <w:ind w:left="642" w:hanging="642"/>
                </w:pPr>
              </w:pPrChange>
            </w:pPr>
          </w:p>
        </w:tc>
        <w:tc>
          <w:tcPr>
            <w:tcW w:w="4581" w:type="pct"/>
            <w:gridSpan w:val="2"/>
            <w:tcBorders>
              <w:top w:val="single" w:sz="4" w:space="0" w:color="auto"/>
              <w:left w:val="nil"/>
              <w:bottom w:val="single" w:sz="4" w:space="0" w:color="auto"/>
            </w:tcBorders>
            <w:vAlign w:val="center"/>
            <w:tcPrChange w:id="937" w:author="Author">
              <w:tcPr>
                <w:tcW w:w="4490" w:type="pct"/>
                <w:gridSpan w:val="3"/>
                <w:tcBorders>
                  <w:top w:val="single" w:sz="4" w:space="0" w:color="auto"/>
                  <w:left w:val="nil"/>
                  <w:bottom w:val="single" w:sz="4" w:space="0" w:color="auto"/>
                </w:tcBorders>
                <w:vAlign w:val="center"/>
              </w:tcPr>
            </w:tcPrChange>
          </w:tcPr>
          <w:p w14:paraId="60485C6D" w14:textId="77777777" w:rsidR="001839EF" w:rsidRDefault="00F40565" w:rsidP="004F19C0">
            <w:pPr>
              <w:keepNext/>
              <w:tabs>
                <w:tab w:val="left" w:pos="1134"/>
              </w:tabs>
              <w:suppressAutoHyphens/>
            </w:pPr>
            <w:r>
              <w:t>Il dispositivo di sicurezza color crema spinge e sblocca il pulsante azzurro di avvio.</w:t>
            </w:r>
          </w:p>
        </w:tc>
      </w:tr>
    </w:tbl>
    <w:p w14:paraId="73903C4B" w14:textId="77777777" w:rsidR="001839EF" w:rsidRDefault="001839EF">
      <w:pPr>
        <w:keepNext/>
      </w:pP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85"/>
        <w:gridCol w:w="8262"/>
      </w:tblGrid>
      <w:tr w:rsidR="001839EF" w14:paraId="1345FD39" w14:textId="77777777">
        <w:trPr>
          <w:cantSplit/>
        </w:trPr>
        <w:tc>
          <w:tcPr>
            <w:tcW w:w="5000" w:type="pct"/>
            <w:gridSpan w:val="2"/>
            <w:tcBorders>
              <w:bottom w:val="nil"/>
            </w:tcBorders>
            <w:tcMar>
              <w:top w:w="28" w:type="dxa"/>
              <w:left w:w="57" w:type="dxa"/>
              <w:bottom w:w="28" w:type="dxa"/>
              <w:right w:w="57" w:type="dxa"/>
            </w:tcMar>
          </w:tcPr>
          <w:p w14:paraId="7F660EC4" w14:textId="77777777" w:rsidR="001839EF" w:rsidRDefault="00F40565">
            <w:pPr>
              <w:keepNext/>
              <w:tabs>
                <w:tab w:val="left" w:pos="1134"/>
              </w:tabs>
              <w:suppressAutoHyphens/>
              <w:jc w:val="center"/>
              <w:rPr>
                <w:b/>
                <w:bCs/>
              </w:rPr>
            </w:pPr>
            <w:r>
              <w:rPr>
                <w:b/>
                <w:bCs/>
              </w:rPr>
              <w:t>PREMERE</w:t>
            </w:r>
          </w:p>
          <w:p w14:paraId="0951696C" w14:textId="77777777" w:rsidR="001839EF" w:rsidRDefault="00F40565">
            <w:pPr>
              <w:keepNext/>
              <w:tabs>
                <w:tab w:val="left" w:pos="1134"/>
              </w:tabs>
              <w:suppressAutoHyphens/>
              <w:jc w:val="center"/>
            </w:pPr>
            <w:r>
              <w:rPr>
                <w:b/>
                <w:bCs/>
              </w:rPr>
              <w:t>il pulsante azzurro di avvio</w:t>
            </w:r>
          </w:p>
        </w:tc>
      </w:tr>
      <w:tr w:rsidR="001839EF" w14:paraId="2BCA1015" w14:textId="77777777">
        <w:trPr>
          <w:cantSplit/>
        </w:trPr>
        <w:tc>
          <w:tcPr>
            <w:tcW w:w="5000" w:type="pct"/>
            <w:gridSpan w:val="2"/>
            <w:tcBorders>
              <w:top w:val="nil"/>
              <w:bottom w:val="single" w:sz="4" w:space="0" w:color="auto"/>
            </w:tcBorders>
            <w:tcMar>
              <w:top w:w="28" w:type="dxa"/>
              <w:left w:w="57" w:type="dxa"/>
              <w:bottom w:w="28" w:type="dxa"/>
              <w:right w:w="57" w:type="dxa"/>
            </w:tcMar>
          </w:tcPr>
          <w:p w14:paraId="7F1034E4" w14:textId="3863AD34" w:rsidR="001839EF" w:rsidRDefault="00B30DEC">
            <w:pPr>
              <w:tabs>
                <w:tab w:val="left" w:pos="1134"/>
              </w:tabs>
              <w:suppressAutoHyphens/>
              <w:jc w:val="center"/>
              <w:rPr>
                <w:b/>
                <w:bCs/>
              </w:rPr>
            </w:pPr>
            <w:r>
              <w:rPr>
                <w:noProof/>
                <w:lang w:eastAsia="it-IT"/>
              </w:rPr>
              <w:drawing>
                <wp:inline distT="0" distB="0" distL="0" distR="0" wp14:anchorId="28C4D1B5" wp14:editId="177681F1">
                  <wp:extent cx="4572000" cy="2743200"/>
                  <wp:effectExtent l="0" t="0" r="0" b="0"/>
                  <wp:docPr id="89" name="Picture 4" descr="A hand holding a memory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hand holding a memory card&#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r w:rsidR="001839EF" w14:paraId="6CE8937C" w14:textId="77777777">
        <w:trPr>
          <w:cantSplit/>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01D7B5D9" w14:textId="77777777" w:rsidR="001839EF" w:rsidRDefault="00F40565">
            <w:pPr>
              <w:keepNext/>
              <w:suppressAutoHyphens/>
              <w:ind w:left="217" w:hanging="217"/>
              <w:rPr>
                <w:b/>
                <w:bCs/>
              </w:rPr>
            </w:pPr>
            <w:r>
              <w:rPr>
                <w:b/>
                <w:bCs/>
              </w:rPr>
              <w:t>4d</w:t>
            </w:r>
          </w:p>
        </w:tc>
        <w:tc>
          <w:tcPr>
            <w:tcW w:w="4617" w:type="pct"/>
            <w:tcBorders>
              <w:top w:val="single" w:sz="4" w:space="0" w:color="auto"/>
              <w:left w:val="single" w:sz="4" w:space="0" w:color="auto"/>
              <w:bottom w:val="single" w:sz="4" w:space="0" w:color="auto"/>
            </w:tcBorders>
            <w:tcMar>
              <w:left w:w="0" w:type="dxa"/>
            </w:tcMar>
          </w:tcPr>
          <w:p w14:paraId="4B67EC7F" w14:textId="77777777" w:rsidR="001839EF" w:rsidRDefault="00F40565">
            <w:pPr>
              <w:keepNext/>
              <w:tabs>
                <w:tab w:val="left" w:pos="1134"/>
              </w:tabs>
              <w:suppressAutoHyphens/>
              <w:rPr>
                <w:b/>
                <w:bCs/>
              </w:rPr>
            </w:pPr>
            <w:r>
              <w:rPr>
                <w:b/>
                <w:bCs/>
              </w:rPr>
              <w:t xml:space="preserve">Continuando a premere </w:t>
            </w:r>
            <w:ins w:id="938" w:author="Author">
              <w:r>
                <w:rPr>
                  <w:b/>
                  <w:bCs/>
                </w:rPr>
                <w:t xml:space="preserve">la penna preriempita </w:t>
              </w:r>
            </w:ins>
            <w:del w:id="939" w:author="Author">
              <w:r>
                <w:rPr>
                  <w:b/>
                  <w:bCs/>
                </w:rPr>
                <w:delText xml:space="preserve">saldamente </w:delText>
              </w:r>
            </w:del>
            <w:r>
              <w:rPr>
                <w:b/>
                <w:bCs/>
              </w:rPr>
              <w:t>verso il basso, premere il pulsante azzurro di avvio per iniziare l’iniezione.</w:t>
            </w:r>
          </w:p>
        </w:tc>
      </w:tr>
      <w:tr w:rsidR="001839EF" w14:paraId="0FE9A167" w14:textId="77777777">
        <w:trPr>
          <w:cantSplit/>
        </w:trPr>
        <w:tc>
          <w:tcPr>
            <w:tcW w:w="383" w:type="pct"/>
            <w:tcBorders>
              <w:top w:val="single" w:sz="4" w:space="0" w:color="auto"/>
              <w:bottom w:val="nil"/>
              <w:right w:val="nil"/>
            </w:tcBorders>
            <w:tcMar>
              <w:top w:w="28" w:type="dxa"/>
              <w:left w:w="57" w:type="dxa"/>
              <w:bottom w:w="28" w:type="dxa"/>
              <w:right w:w="57" w:type="dxa"/>
            </w:tcMar>
          </w:tcPr>
          <w:p w14:paraId="316EFA9A" w14:textId="77777777" w:rsidR="001839EF" w:rsidRDefault="001839EF">
            <w:pPr>
              <w:keepNext/>
              <w:numPr>
                <w:ilvl w:val="0"/>
                <w:numId w:val="38"/>
              </w:numPr>
              <w:suppressAutoHyphens/>
              <w:ind w:left="567" w:hanging="567"/>
            </w:pPr>
          </w:p>
        </w:tc>
        <w:tc>
          <w:tcPr>
            <w:tcW w:w="4617" w:type="pct"/>
            <w:tcBorders>
              <w:top w:val="single" w:sz="4" w:space="0" w:color="auto"/>
              <w:left w:val="nil"/>
              <w:bottom w:val="nil"/>
            </w:tcBorders>
            <w:tcMar>
              <w:left w:w="0" w:type="dxa"/>
            </w:tcMar>
          </w:tcPr>
          <w:p w14:paraId="0990B7D8" w14:textId="77777777" w:rsidR="001839EF" w:rsidRDefault="00F40565">
            <w:pPr>
              <w:keepNext/>
              <w:tabs>
                <w:tab w:val="left" w:pos="1134"/>
              </w:tabs>
              <w:suppressAutoHyphens/>
            </w:pPr>
            <w:r>
              <w:t>È possibile udire o avvertire uno scatto.</w:t>
            </w:r>
          </w:p>
        </w:tc>
      </w:tr>
      <w:tr w:rsidR="001839EF" w14:paraId="23B193AF" w14:textId="77777777">
        <w:trPr>
          <w:cantSplit/>
        </w:trPr>
        <w:tc>
          <w:tcPr>
            <w:tcW w:w="383" w:type="pct"/>
            <w:tcBorders>
              <w:top w:val="nil"/>
              <w:bottom w:val="nil"/>
              <w:right w:val="nil"/>
            </w:tcBorders>
            <w:tcMar>
              <w:top w:w="28" w:type="dxa"/>
              <w:left w:w="57" w:type="dxa"/>
              <w:bottom w:w="28" w:type="dxa"/>
              <w:right w:w="57" w:type="dxa"/>
            </w:tcMar>
          </w:tcPr>
          <w:p w14:paraId="10E1AE48" w14:textId="77777777" w:rsidR="001839EF" w:rsidRDefault="001839EF">
            <w:pPr>
              <w:keepNext/>
              <w:numPr>
                <w:ilvl w:val="0"/>
                <w:numId w:val="38"/>
              </w:numPr>
              <w:suppressAutoHyphens/>
              <w:ind w:left="567" w:hanging="567"/>
            </w:pPr>
          </w:p>
        </w:tc>
        <w:tc>
          <w:tcPr>
            <w:tcW w:w="4617" w:type="pct"/>
            <w:tcBorders>
              <w:top w:val="nil"/>
              <w:left w:val="nil"/>
              <w:bottom w:val="nil"/>
            </w:tcBorders>
            <w:tcMar>
              <w:left w:w="0" w:type="dxa"/>
            </w:tcMar>
          </w:tcPr>
          <w:p w14:paraId="3CE7CD08" w14:textId="77777777" w:rsidR="001839EF" w:rsidRDefault="00F40565">
            <w:pPr>
              <w:keepNext/>
              <w:tabs>
                <w:tab w:val="left" w:pos="1134"/>
              </w:tabs>
              <w:suppressAutoHyphens/>
              <w:rPr>
                <w:b/>
                <w:bCs/>
              </w:rPr>
            </w:pPr>
            <w:r>
              <w:t>La finestra inizia a diventare gialla.</w:t>
            </w:r>
          </w:p>
        </w:tc>
      </w:tr>
      <w:tr w:rsidR="001839EF" w14:paraId="4F01561F" w14:textId="77777777">
        <w:trPr>
          <w:cantSplit/>
        </w:trPr>
        <w:tc>
          <w:tcPr>
            <w:tcW w:w="383" w:type="pct"/>
            <w:tcBorders>
              <w:top w:val="nil"/>
              <w:bottom w:val="single" w:sz="4" w:space="0" w:color="auto"/>
              <w:right w:val="nil"/>
            </w:tcBorders>
            <w:tcMar>
              <w:top w:w="28" w:type="dxa"/>
              <w:left w:w="57" w:type="dxa"/>
              <w:bottom w:w="28" w:type="dxa"/>
              <w:right w:w="57" w:type="dxa"/>
            </w:tcMar>
          </w:tcPr>
          <w:p w14:paraId="6E7B6A00" w14:textId="77777777" w:rsidR="001839EF" w:rsidRDefault="001839EF">
            <w:pPr>
              <w:keepNext/>
              <w:numPr>
                <w:ilvl w:val="0"/>
                <w:numId w:val="38"/>
              </w:numPr>
              <w:suppressAutoHyphens/>
              <w:ind w:left="567" w:hanging="567"/>
            </w:pPr>
          </w:p>
        </w:tc>
        <w:tc>
          <w:tcPr>
            <w:tcW w:w="4617" w:type="pct"/>
            <w:tcBorders>
              <w:top w:val="nil"/>
              <w:left w:val="nil"/>
              <w:bottom w:val="single" w:sz="4" w:space="0" w:color="auto"/>
            </w:tcBorders>
            <w:tcMar>
              <w:left w:w="0" w:type="dxa"/>
            </w:tcMar>
          </w:tcPr>
          <w:p w14:paraId="0F9E8281" w14:textId="77777777" w:rsidR="001839EF" w:rsidRDefault="00F40565">
            <w:pPr>
              <w:keepNext/>
              <w:tabs>
                <w:tab w:val="left" w:pos="1134"/>
              </w:tabs>
              <w:suppressAutoHyphens/>
              <w:rPr>
                <w:b/>
                <w:bCs/>
              </w:rPr>
            </w:pPr>
            <w:r>
              <w:t>È corretto rilasciare il pulsante azzurro di avvio.</w:t>
            </w:r>
          </w:p>
        </w:tc>
      </w:tr>
    </w:tbl>
    <w:p w14:paraId="0151B324" w14:textId="77777777" w:rsidR="001839EF" w:rsidRDefault="001839EF">
      <w:pPr>
        <w:keepNext/>
      </w:pP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85"/>
        <w:gridCol w:w="8262"/>
      </w:tblGrid>
      <w:tr w:rsidR="001839EF" w14:paraId="164A9D9B" w14:textId="77777777">
        <w:trPr>
          <w:cantSplit/>
        </w:trPr>
        <w:tc>
          <w:tcPr>
            <w:tcW w:w="5000" w:type="pct"/>
            <w:gridSpan w:val="2"/>
            <w:tcBorders>
              <w:bottom w:val="single" w:sz="4" w:space="0" w:color="auto"/>
            </w:tcBorders>
            <w:tcMar>
              <w:top w:w="28" w:type="dxa"/>
              <w:left w:w="57" w:type="dxa"/>
              <w:bottom w:w="28" w:type="dxa"/>
              <w:right w:w="57" w:type="dxa"/>
            </w:tcMar>
          </w:tcPr>
          <w:p w14:paraId="36521152" w14:textId="77777777" w:rsidR="001839EF" w:rsidRDefault="00F40565">
            <w:pPr>
              <w:keepNext/>
              <w:pageBreakBefore/>
              <w:tabs>
                <w:tab w:val="left" w:pos="1134"/>
              </w:tabs>
              <w:suppressAutoHyphens/>
              <w:jc w:val="center"/>
              <w:rPr>
                <w:b/>
                <w:bCs/>
              </w:rPr>
            </w:pPr>
            <w:r>
              <w:rPr>
                <w:b/>
                <w:bCs/>
              </w:rPr>
              <w:t xml:space="preserve">OSSERVARE </w:t>
            </w:r>
            <w:del w:id="940" w:author="Author">
              <w:r>
                <w:rPr>
                  <w:b/>
                  <w:bCs/>
                </w:rPr>
                <w:delText>PER</w:delText>
              </w:r>
            </w:del>
            <w:ins w:id="941" w:author="Author">
              <w:r>
                <w:rPr>
                  <w:b/>
                  <w:bCs/>
                </w:rPr>
                <w:t>e</w:t>
              </w:r>
            </w:ins>
            <w:r>
              <w:rPr>
                <w:b/>
                <w:bCs/>
              </w:rPr>
              <w:t xml:space="preserve"> VERIFICARE</w:t>
            </w:r>
          </w:p>
          <w:p w14:paraId="056F34D6" w14:textId="77777777" w:rsidR="001839EF" w:rsidRDefault="00F40565">
            <w:pPr>
              <w:keepNext/>
              <w:tabs>
                <w:tab w:val="left" w:pos="1134"/>
              </w:tabs>
              <w:suppressAutoHyphens/>
              <w:jc w:val="center"/>
              <w:rPr>
                <w:b/>
                <w:bCs/>
              </w:rPr>
            </w:pPr>
            <w:r>
              <w:rPr>
                <w:b/>
                <w:bCs/>
              </w:rPr>
              <w:t>che la finestra diventi completamente gialla</w:t>
            </w:r>
          </w:p>
        </w:tc>
      </w:tr>
      <w:tr w:rsidR="001839EF" w14:paraId="33C9BA44" w14:textId="77777777">
        <w:trPr>
          <w:cantSplit/>
        </w:trPr>
        <w:tc>
          <w:tcPr>
            <w:tcW w:w="5000" w:type="pct"/>
            <w:gridSpan w:val="2"/>
            <w:tcBorders>
              <w:bottom w:val="single" w:sz="4" w:space="0" w:color="auto"/>
            </w:tcBorders>
            <w:tcMar>
              <w:top w:w="28" w:type="dxa"/>
              <w:left w:w="57" w:type="dxa"/>
              <w:bottom w:w="28" w:type="dxa"/>
              <w:right w:w="57" w:type="dxa"/>
            </w:tcMar>
          </w:tcPr>
          <w:p w14:paraId="478D0F10" w14:textId="6F7D5A66" w:rsidR="001839EF" w:rsidRDefault="00B30DEC">
            <w:pPr>
              <w:tabs>
                <w:tab w:val="left" w:pos="1134"/>
              </w:tabs>
              <w:suppressAutoHyphens/>
              <w:jc w:val="center"/>
              <w:rPr>
                <w:b/>
                <w:bCs/>
              </w:rPr>
            </w:pPr>
            <w:r>
              <w:rPr>
                <w:b/>
                <w:noProof/>
                <w:lang w:eastAsia="it-IT"/>
              </w:rPr>
              <w:drawing>
                <wp:inline distT="0" distB="0" distL="0" distR="0" wp14:anchorId="0CE1FEA3" wp14:editId="2FA88830">
                  <wp:extent cx="4183380" cy="2548890"/>
                  <wp:effectExtent l="0" t="0" r="0" b="0"/>
                  <wp:docPr id="90" name="Picture 3" descr="A diagram of a hand holding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 diagram of a hand holding a test tub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83380" cy="2548890"/>
                          </a:xfrm>
                          <a:prstGeom prst="rect">
                            <a:avLst/>
                          </a:prstGeom>
                          <a:noFill/>
                          <a:ln>
                            <a:noFill/>
                          </a:ln>
                        </pic:spPr>
                      </pic:pic>
                    </a:graphicData>
                  </a:graphic>
                </wp:inline>
              </w:drawing>
            </w:r>
          </w:p>
          <w:p w14:paraId="0987A4CB" w14:textId="77777777" w:rsidR="001839EF" w:rsidRDefault="001839EF">
            <w:pPr>
              <w:tabs>
                <w:tab w:val="left" w:pos="1134"/>
              </w:tabs>
              <w:suppressAutoHyphens/>
              <w:jc w:val="center"/>
              <w:rPr>
                <w:b/>
                <w:bCs/>
              </w:rPr>
            </w:pPr>
          </w:p>
        </w:tc>
      </w:tr>
      <w:tr w:rsidR="001839EF" w14:paraId="0722B6C7" w14:textId="77777777">
        <w:trPr>
          <w:cantSplit/>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tcPr>
          <w:p w14:paraId="5CFB9739" w14:textId="77777777" w:rsidR="001839EF" w:rsidRDefault="00F40565">
            <w:pPr>
              <w:keepNext/>
              <w:suppressAutoHyphens/>
              <w:rPr>
                <w:b/>
                <w:bCs/>
              </w:rPr>
            </w:pPr>
            <w:r>
              <w:rPr>
                <w:b/>
                <w:bCs/>
              </w:rPr>
              <w:t>4e</w:t>
            </w:r>
          </w:p>
        </w:tc>
        <w:tc>
          <w:tcPr>
            <w:tcW w:w="4617" w:type="pct"/>
            <w:tcBorders>
              <w:top w:val="single" w:sz="4" w:space="0" w:color="auto"/>
              <w:left w:val="single" w:sz="4" w:space="0" w:color="auto"/>
              <w:bottom w:val="single" w:sz="4" w:space="0" w:color="auto"/>
            </w:tcBorders>
            <w:tcMar>
              <w:left w:w="0" w:type="dxa"/>
            </w:tcMar>
          </w:tcPr>
          <w:p w14:paraId="3AE53B5A" w14:textId="77777777" w:rsidR="001839EF" w:rsidRDefault="00F40565">
            <w:pPr>
              <w:keepNext/>
              <w:suppressAutoHyphens/>
            </w:pPr>
            <w:r>
              <w:rPr>
                <w:b/>
                <w:bCs/>
              </w:rPr>
              <w:t xml:space="preserve">Continuare a premere </w:t>
            </w:r>
            <w:ins w:id="942" w:author="Author">
              <w:r>
                <w:rPr>
                  <w:b/>
                  <w:bCs/>
                </w:rPr>
                <w:t xml:space="preserve">la penna preriempita </w:t>
              </w:r>
            </w:ins>
            <w:r>
              <w:rPr>
                <w:b/>
                <w:bCs/>
              </w:rPr>
              <w:t>verso il basso. Quando la finestra è completamente gialla, l’iniezione è completa.</w:t>
            </w:r>
          </w:p>
        </w:tc>
      </w:tr>
      <w:tr w:rsidR="001839EF" w14:paraId="565F6754" w14:textId="77777777">
        <w:trPr>
          <w:cantSplit/>
        </w:trPr>
        <w:tc>
          <w:tcPr>
            <w:tcW w:w="383" w:type="pct"/>
            <w:tcBorders>
              <w:top w:val="single" w:sz="4" w:space="0" w:color="auto"/>
              <w:bottom w:val="nil"/>
              <w:right w:val="nil"/>
            </w:tcBorders>
            <w:tcMar>
              <w:top w:w="28" w:type="dxa"/>
              <w:left w:w="57" w:type="dxa"/>
              <w:bottom w:w="28" w:type="dxa"/>
              <w:right w:w="57" w:type="dxa"/>
            </w:tcMar>
          </w:tcPr>
          <w:p w14:paraId="59CAA3EB" w14:textId="77777777" w:rsidR="001839EF" w:rsidRDefault="001839EF">
            <w:pPr>
              <w:keepNext/>
              <w:numPr>
                <w:ilvl w:val="0"/>
                <w:numId w:val="38"/>
              </w:numPr>
              <w:suppressAutoHyphens/>
              <w:ind w:left="567" w:hanging="567"/>
            </w:pPr>
          </w:p>
        </w:tc>
        <w:tc>
          <w:tcPr>
            <w:tcW w:w="4617" w:type="pct"/>
            <w:tcBorders>
              <w:top w:val="single" w:sz="4" w:space="0" w:color="auto"/>
              <w:left w:val="nil"/>
              <w:bottom w:val="nil"/>
            </w:tcBorders>
            <w:tcMar>
              <w:left w:w="0" w:type="dxa"/>
            </w:tcMar>
          </w:tcPr>
          <w:p w14:paraId="4DFF4DFB" w14:textId="77777777" w:rsidR="001839EF" w:rsidRDefault="00F40565">
            <w:pPr>
              <w:keepNext/>
              <w:suppressAutoHyphens/>
              <w:rPr>
                <w:b/>
                <w:bCs/>
              </w:rPr>
            </w:pPr>
            <w:r>
              <w:t xml:space="preserve">Il completamento dell’iniezione può richiedere fino a </w:t>
            </w:r>
            <w:r>
              <w:rPr>
                <w:b/>
                <w:bCs/>
              </w:rPr>
              <w:t>15</w:t>
            </w:r>
            <w:r>
              <w:t> secondi.</w:t>
            </w:r>
          </w:p>
        </w:tc>
      </w:tr>
      <w:tr w:rsidR="001839EF" w14:paraId="33ECC433" w14:textId="77777777">
        <w:trPr>
          <w:cantSplit/>
        </w:trPr>
        <w:tc>
          <w:tcPr>
            <w:tcW w:w="383" w:type="pct"/>
            <w:tcBorders>
              <w:top w:val="nil"/>
              <w:bottom w:val="nil"/>
              <w:right w:val="nil"/>
            </w:tcBorders>
            <w:tcMar>
              <w:top w:w="28" w:type="dxa"/>
              <w:left w:w="57" w:type="dxa"/>
              <w:bottom w:w="28" w:type="dxa"/>
              <w:right w:w="57" w:type="dxa"/>
            </w:tcMar>
          </w:tcPr>
          <w:p w14:paraId="250BF6DB" w14:textId="77777777" w:rsidR="001839EF" w:rsidRDefault="001839EF">
            <w:pPr>
              <w:keepNext/>
              <w:numPr>
                <w:ilvl w:val="0"/>
                <w:numId w:val="38"/>
              </w:numPr>
              <w:suppressAutoHyphens/>
              <w:ind w:left="567" w:hanging="567"/>
            </w:pPr>
          </w:p>
        </w:tc>
        <w:tc>
          <w:tcPr>
            <w:tcW w:w="4617" w:type="pct"/>
            <w:tcBorders>
              <w:top w:val="nil"/>
              <w:left w:val="nil"/>
              <w:bottom w:val="nil"/>
            </w:tcBorders>
            <w:tcMar>
              <w:left w:w="0" w:type="dxa"/>
            </w:tcMar>
          </w:tcPr>
          <w:p w14:paraId="5709F444" w14:textId="77777777" w:rsidR="001839EF" w:rsidRDefault="00F40565">
            <w:pPr>
              <w:keepNext/>
              <w:suppressAutoHyphens/>
              <w:rPr>
                <w:b/>
                <w:bCs/>
              </w:rPr>
            </w:pPr>
            <w:r>
              <w:t>Si potrebbe udire o avvertire uno scatto.</w:t>
            </w:r>
          </w:p>
        </w:tc>
      </w:tr>
      <w:tr w:rsidR="001839EF" w14:paraId="5BE0C6EA" w14:textId="77777777">
        <w:trPr>
          <w:cantSplit/>
        </w:trPr>
        <w:tc>
          <w:tcPr>
            <w:tcW w:w="383" w:type="pct"/>
            <w:tcBorders>
              <w:top w:val="nil"/>
              <w:bottom w:val="nil"/>
              <w:right w:val="nil"/>
            </w:tcBorders>
            <w:tcMar>
              <w:top w:w="28" w:type="dxa"/>
              <w:left w:w="57" w:type="dxa"/>
              <w:bottom w:w="28" w:type="dxa"/>
              <w:right w:w="57" w:type="dxa"/>
            </w:tcMar>
          </w:tcPr>
          <w:p w14:paraId="1D2F96CC" w14:textId="77777777" w:rsidR="001839EF" w:rsidRDefault="001839EF">
            <w:pPr>
              <w:keepNext/>
              <w:numPr>
                <w:ilvl w:val="0"/>
                <w:numId w:val="38"/>
              </w:numPr>
              <w:suppressAutoHyphens/>
              <w:ind w:left="567" w:hanging="567"/>
            </w:pPr>
          </w:p>
        </w:tc>
        <w:tc>
          <w:tcPr>
            <w:tcW w:w="4617" w:type="pct"/>
            <w:tcBorders>
              <w:top w:val="nil"/>
              <w:left w:val="nil"/>
              <w:bottom w:val="nil"/>
            </w:tcBorders>
            <w:tcMar>
              <w:left w:w="0" w:type="dxa"/>
            </w:tcMar>
          </w:tcPr>
          <w:p w14:paraId="45B8C16A" w14:textId="77777777" w:rsidR="001839EF" w:rsidRDefault="00F40565">
            <w:pPr>
              <w:keepNext/>
              <w:suppressAutoHyphens/>
              <w:rPr>
                <w:b/>
                <w:bCs/>
              </w:rPr>
            </w:pPr>
            <w:r>
              <w:t>Sollevare la penna preriempita e allontanarla dalla pelle.</w:t>
            </w:r>
          </w:p>
        </w:tc>
      </w:tr>
      <w:tr w:rsidR="001839EF" w14:paraId="7064F075" w14:textId="77777777">
        <w:trPr>
          <w:cantSplit/>
        </w:trPr>
        <w:tc>
          <w:tcPr>
            <w:tcW w:w="383" w:type="pct"/>
            <w:tcBorders>
              <w:top w:val="nil"/>
              <w:bottom w:val="nil"/>
              <w:right w:val="nil"/>
            </w:tcBorders>
            <w:tcMar>
              <w:top w:w="28" w:type="dxa"/>
              <w:left w:w="57" w:type="dxa"/>
              <w:bottom w:w="28" w:type="dxa"/>
              <w:right w:w="57" w:type="dxa"/>
            </w:tcMar>
          </w:tcPr>
          <w:p w14:paraId="593BDCD1" w14:textId="77777777" w:rsidR="001839EF" w:rsidRDefault="001839EF">
            <w:pPr>
              <w:keepNext/>
              <w:numPr>
                <w:ilvl w:val="0"/>
                <w:numId w:val="38"/>
              </w:numPr>
              <w:suppressAutoHyphens/>
              <w:ind w:left="567" w:hanging="567"/>
            </w:pPr>
          </w:p>
        </w:tc>
        <w:tc>
          <w:tcPr>
            <w:tcW w:w="4617" w:type="pct"/>
            <w:tcBorders>
              <w:top w:val="nil"/>
              <w:left w:val="nil"/>
              <w:bottom w:val="nil"/>
            </w:tcBorders>
            <w:tcMar>
              <w:left w:w="0" w:type="dxa"/>
            </w:tcMar>
          </w:tcPr>
          <w:p w14:paraId="689327A6" w14:textId="77777777" w:rsidR="001839EF" w:rsidRDefault="00F40565">
            <w:pPr>
              <w:keepNext/>
              <w:tabs>
                <w:tab w:val="left" w:pos="1134"/>
              </w:tabs>
              <w:suppressAutoHyphens/>
            </w:pPr>
            <w:r>
              <w:t>Il dispositivo di sicurezza color crema si blocca attorno all’ago.</w:t>
            </w:r>
          </w:p>
        </w:tc>
      </w:tr>
      <w:tr w:rsidR="001839EF" w14:paraId="4D5C3D7D" w14:textId="77777777">
        <w:trPr>
          <w:cantSplit/>
        </w:trPr>
        <w:tc>
          <w:tcPr>
            <w:tcW w:w="5000" w:type="pct"/>
            <w:gridSpan w:val="2"/>
            <w:tcBorders>
              <w:top w:val="nil"/>
              <w:bottom w:val="single" w:sz="4" w:space="0" w:color="auto"/>
            </w:tcBorders>
            <w:tcMar>
              <w:top w:w="28" w:type="dxa"/>
              <w:left w:w="57" w:type="dxa"/>
              <w:bottom w:w="28" w:type="dxa"/>
              <w:right w:w="57" w:type="dxa"/>
            </w:tcMar>
          </w:tcPr>
          <w:p w14:paraId="6B699A95" w14:textId="57D1674A" w:rsidR="001839EF" w:rsidRDefault="00B30DEC">
            <w:pPr>
              <w:tabs>
                <w:tab w:val="left" w:pos="1134"/>
              </w:tabs>
              <w:suppressAutoHyphens/>
            </w:pPr>
            <w:r>
              <w:rPr>
                <w:noProof/>
              </w:rPr>
              <mc:AlternateContent>
                <mc:Choice Requires="wps">
                  <w:drawing>
                    <wp:anchor distT="45720" distB="45720" distL="114300" distR="114300" simplePos="0" relativeHeight="28" behindDoc="0" locked="0" layoutInCell="1" allowOverlap="1" wp14:anchorId="3EFDF35D" wp14:editId="69E02AA8">
                      <wp:simplePos x="0" y="0"/>
                      <wp:positionH relativeFrom="column">
                        <wp:posOffset>13970</wp:posOffset>
                      </wp:positionH>
                      <wp:positionV relativeFrom="paragraph">
                        <wp:posOffset>38100</wp:posOffset>
                      </wp:positionV>
                      <wp:extent cx="5491480" cy="666750"/>
                      <wp:effectExtent l="0" t="0" r="0" b="0"/>
                      <wp:wrapSquare wrapText="bothSides"/>
                      <wp:docPr id="153604710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1480" cy="666750"/>
                              </a:xfrm>
                              <a:prstGeom prst="rect">
                                <a:avLst/>
                              </a:prstGeom>
                              <a:solidFill>
                                <a:srgbClr val="FFFFFF"/>
                              </a:solidFill>
                              <a:ln w="19050">
                                <a:solidFill>
                                  <a:srgbClr val="FF0000"/>
                                </a:solidFill>
                                <a:miter lim="800000"/>
                                <a:headEnd/>
                                <a:tailEnd/>
                              </a:ln>
                            </wps:spPr>
                            <wps:txbx>
                              <w:txbxContent>
                                <w:p w14:paraId="348789FC" w14:textId="77777777" w:rsidR="001839EF" w:rsidRDefault="00F40565">
                                  <w:r>
                                    <w:rPr>
                                      <w:b/>
                                    </w:rPr>
                                    <w:t>Importante:</w:t>
                                  </w:r>
                                  <w:r>
                                    <w:t xml:space="preserve"> se la finestra non è diventata </w:t>
                                  </w:r>
                                  <w:ins w:id="943" w:author="Author">
                                    <w:r>
                                      <w:t xml:space="preserve">completamente </w:t>
                                    </w:r>
                                  </w:ins>
                                  <w:r>
                                    <w:t>gialla o se si ha l’impressione che l’erogazione del medicinale sia ancora in corso, ciò indica che non si è ricevuta una dose completa. Rivolgersi immediatamente al medico o all’operatore sanitario.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DF35D" id="Text Box 90" o:spid="_x0000_s1050" type="#_x0000_t202" style="position:absolute;margin-left:1.1pt;margin-top:3pt;width:432.4pt;height:52.5pt;z-index: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" strokecolor="red" strokeweight="1.5pt">
                      <v:textbox>
                        <w:txbxContent>
                          <w:p w14:paraId="348789FC" w14:textId="77777777" w:rsidR="001839EF" w:rsidRDefault="00F40565">
                            <w:r>
                              <w:rPr>
                                <w:b/>
                              </w:rPr>
                              <w:t>Importante:</w:t>
                            </w:r>
                            <w:r>
                              <w:t xml:space="preserve"> se la finestra non è diventata </w:t>
                            </w:r>
                            <w:ins w:id="944" w:author="Author">
                              <w:r>
                                <w:t xml:space="preserve">completamente </w:t>
                              </w:r>
                            </w:ins>
                            <w:r>
                              <w:t>gialla o se si ha l’impressione che l’erogazione del medicinale sia ancora in corso, ciò indica che non si è ricevuta una dose completa. Rivolgersi immediatamente al medico o all’operatore sanitario.</w:t>
                            </w:r>
                          </w:p>
                        </w:txbxContent>
                      </v:textbox>
                      <w10:wrap type="square"/>
                    </v:shape>
                  </w:pict>
                </mc:Fallback>
              </mc:AlternateContent>
            </w:r>
          </w:p>
        </w:tc>
      </w:tr>
    </w:tbl>
    <w:p w14:paraId="66AFCBE2" w14:textId="77777777" w:rsidR="001839EF" w:rsidRDefault="001839EF"/>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12"/>
        <w:gridCol w:w="612"/>
        <w:gridCol w:w="7674"/>
        <w:tblGridChange w:id="945">
          <w:tblGrid>
            <w:gridCol w:w="113"/>
            <w:gridCol w:w="511"/>
            <w:gridCol w:w="101"/>
            <w:gridCol w:w="612"/>
            <w:gridCol w:w="7674"/>
            <w:gridCol w:w="59"/>
          </w:tblGrid>
        </w:tblGridChange>
      </w:tblGrid>
      <w:tr w:rsidR="001839EF" w14:paraId="4B3EF7C1" w14:textId="77777777">
        <w:trPr>
          <w:cantSplit/>
        </w:trPr>
        <w:tc>
          <w:tcPr>
            <w:tcW w:w="344" w:type="pct"/>
            <w:tcBorders>
              <w:bottom w:val="single" w:sz="4" w:space="0" w:color="auto"/>
            </w:tcBorders>
            <w:tcMar>
              <w:top w:w="28" w:type="dxa"/>
              <w:left w:w="57" w:type="dxa"/>
              <w:bottom w:w="28" w:type="dxa"/>
              <w:right w:w="57" w:type="dxa"/>
            </w:tcMar>
          </w:tcPr>
          <w:p w14:paraId="012D9764" w14:textId="77777777" w:rsidR="001839EF" w:rsidRDefault="00F40565">
            <w:pPr>
              <w:pageBreakBefore/>
              <w:tabs>
                <w:tab w:val="left" w:pos="1134"/>
              </w:tabs>
              <w:suppressAutoHyphens/>
            </w:pPr>
            <w:r>
              <w:rPr>
                <w:b/>
                <w:bCs/>
              </w:rPr>
              <w:t>5</w:t>
            </w:r>
          </w:p>
        </w:tc>
        <w:tc>
          <w:tcPr>
            <w:tcW w:w="4656" w:type="pct"/>
            <w:gridSpan w:val="2"/>
            <w:tcBorders>
              <w:bottom w:val="single" w:sz="4" w:space="0" w:color="auto"/>
            </w:tcBorders>
          </w:tcPr>
          <w:p w14:paraId="4D157539" w14:textId="77777777" w:rsidR="001839EF" w:rsidRDefault="00F40565">
            <w:pPr>
              <w:tabs>
                <w:tab w:val="left" w:pos="1134"/>
              </w:tabs>
              <w:suppressAutoHyphens/>
              <w:ind w:left="567" w:hanging="567"/>
            </w:pPr>
            <w:del w:id="946" w:author="Author">
              <w:r>
                <w:rPr>
                  <w:b/>
                  <w:bCs/>
                </w:rPr>
                <w:delText>Procedure finali e s</w:delText>
              </w:r>
            </w:del>
            <w:ins w:id="947" w:author="Author">
              <w:r>
                <w:rPr>
                  <w:b/>
                  <w:bCs/>
                </w:rPr>
                <w:t>S</w:t>
              </w:r>
            </w:ins>
            <w:r>
              <w:rPr>
                <w:b/>
                <w:bCs/>
              </w:rPr>
              <w:t>maltimento di AMGEVITA</w:t>
            </w:r>
            <w:ins w:id="948" w:author="Author">
              <w:r>
                <w:rPr>
                  <w:b/>
                  <w:bCs/>
                </w:rPr>
                <w:t xml:space="preserve"> ed esame della sede di iniezione</w:t>
              </w:r>
            </w:ins>
          </w:p>
        </w:tc>
      </w:tr>
      <w:tr w:rsidR="001839EF" w14:paraId="07B17372" w14:textId="77777777">
        <w:trPr>
          <w:cantSplit/>
        </w:trPr>
        <w:tc>
          <w:tcPr>
            <w:tcW w:w="5000" w:type="pct"/>
            <w:gridSpan w:val="3"/>
            <w:tcBorders>
              <w:bottom w:val="single" w:sz="4" w:space="0" w:color="auto"/>
            </w:tcBorders>
            <w:tcMar>
              <w:top w:w="28" w:type="dxa"/>
              <w:left w:w="57" w:type="dxa"/>
              <w:bottom w:w="28" w:type="dxa"/>
              <w:right w:w="57" w:type="dxa"/>
            </w:tcMar>
          </w:tcPr>
          <w:p w14:paraId="49B38992" w14:textId="58988CA7" w:rsidR="001839EF" w:rsidRDefault="00B30DEC">
            <w:pPr>
              <w:pStyle w:val="ListParagraph"/>
              <w:tabs>
                <w:tab w:val="left" w:pos="0"/>
              </w:tabs>
              <w:suppressAutoHyphens/>
              <w:jc w:val="center"/>
              <w:rPr>
                <w:b/>
                <w:bCs/>
              </w:rPr>
            </w:pPr>
            <w:r>
              <w:rPr>
                <w:noProof/>
                <w:lang w:eastAsia="it-IT"/>
              </w:rPr>
              <w:drawing>
                <wp:inline distT="0" distB="0" distL="0" distR="0" wp14:anchorId="57A84D85" wp14:editId="5541CE6A">
                  <wp:extent cx="2743200" cy="1765935"/>
                  <wp:effectExtent l="0" t="0" r="0" b="0"/>
                  <wp:docPr id="91" name="Picture 2" descr="A drawing of a pen and a j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 drawing of a pen and a jar&#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1765935"/>
                          </a:xfrm>
                          <a:prstGeom prst="rect">
                            <a:avLst/>
                          </a:prstGeom>
                          <a:noFill/>
                          <a:ln>
                            <a:noFill/>
                          </a:ln>
                        </pic:spPr>
                      </pic:pic>
                    </a:graphicData>
                  </a:graphic>
                </wp:inline>
              </w:drawing>
            </w:r>
          </w:p>
        </w:tc>
      </w:tr>
      <w:tr w:rsidR="001839EF" w14:paraId="37D167AF" w14:textId="77777777">
        <w:trPr>
          <w:cantSplit/>
        </w:trPr>
        <w:tc>
          <w:tcPr>
            <w:tcW w:w="5000" w:type="pct"/>
            <w:gridSpan w:val="3"/>
            <w:tcBorders>
              <w:top w:val="nil"/>
              <w:bottom w:val="single" w:sz="4" w:space="0" w:color="auto"/>
            </w:tcBorders>
            <w:tcMar>
              <w:top w:w="28" w:type="dxa"/>
              <w:left w:w="57" w:type="dxa"/>
              <w:bottom w:w="28" w:type="dxa"/>
              <w:right w:w="57" w:type="dxa"/>
            </w:tcMar>
          </w:tcPr>
          <w:p w14:paraId="3DA681E1" w14:textId="2920D831" w:rsidR="001839EF" w:rsidRDefault="00B30DEC">
            <w:pPr>
              <w:suppressAutoHyphens/>
            </w:pPr>
            <w:r>
              <w:rPr>
                <w:noProof/>
              </w:rPr>
              <mc:AlternateContent>
                <mc:Choice Requires="wps">
                  <w:drawing>
                    <wp:anchor distT="45720" distB="45720" distL="114300" distR="114300" simplePos="0" relativeHeight="24" behindDoc="0" locked="0" layoutInCell="1" allowOverlap="1" wp14:anchorId="045F5567" wp14:editId="7B3E8929">
                      <wp:simplePos x="0" y="0"/>
                      <wp:positionH relativeFrom="margin">
                        <wp:posOffset>-2540</wp:posOffset>
                      </wp:positionH>
                      <wp:positionV relativeFrom="paragraph">
                        <wp:posOffset>18415</wp:posOffset>
                      </wp:positionV>
                      <wp:extent cx="5566410" cy="271145"/>
                      <wp:effectExtent l="0" t="0" r="0" b="0"/>
                      <wp:wrapSquare wrapText="bothSides"/>
                      <wp:docPr id="52401155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271145"/>
                              </a:xfrm>
                              <a:prstGeom prst="rect">
                                <a:avLst/>
                              </a:prstGeom>
                              <a:solidFill>
                                <a:srgbClr val="FFFFFF"/>
                              </a:solidFill>
                              <a:ln w="19050">
                                <a:solidFill>
                                  <a:srgbClr val="FF0000"/>
                                </a:solidFill>
                                <a:miter lim="800000"/>
                                <a:headEnd/>
                                <a:tailEnd/>
                              </a:ln>
                            </wps:spPr>
                            <wps:txbx>
                              <w:txbxContent>
                                <w:p w14:paraId="4EC567EE" w14:textId="77777777" w:rsidR="001839EF" w:rsidRDefault="00F40565">
                                  <w:pPr>
                                    <w:tabs>
                                      <w:tab w:val="left" w:pos="1134"/>
                                    </w:tabs>
                                  </w:pPr>
                                  <w:r>
                                    <w:rPr>
                                      <w:b/>
                                      <w:bCs/>
                                    </w:rPr>
                                    <w:t xml:space="preserve">Importante: </w:t>
                                  </w:r>
                                  <w:r>
                                    <w:t>non gettare la penna preriempita nei rifiuti domestici.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F5567" id="Text Box 89" o:spid="_x0000_s1051" type="#_x0000_t202" style="position:absolute;margin-left:-.2pt;margin-top:1.45pt;width:438.3pt;height:21.35pt;z-index: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" strokecolor="red" strokeweight="1.5pt">
                      <v:textbox style="mso-fit-shape-to-text:t">
                        <w:txbxContent>
                          <w:p w14:paraId="4EC567EE" w14:textId="77777777" w:rsidR="001839EF" w:rsidRDefault="00F40565">
                            <w:pPr>
                              <w:tabs>
                                <w:tab w:val="left" w:pos="1134"/>
                              </w:tabs>
                            </w:pPr>
                            <w:r>
                              <w:rPr>
                                <w:b/>
                                <w:bCs/>
                              </w:rPr>
                              <w:t xml:space="preserve">Importante: </w:t>
                            </w:r>
                            <w:r>
                              <w:t>non gettare la penna preriempita nei rifiuti domestici.</w:t>
                            </w:r>
                          </w:p>
                        </w:txbxContent>
                      </v:textbox>
                      <w10:wrap type="square" anchorx="margin"/>
                    </v:shape>
                  </w:pict>
                </mc:Fallback>
              </mc:AlternateContent>
            </w:r>
          </w:p>
        </w:tc>
      </w:tr>
      <w:tr w:rsidR="001839EF" w14:paraId="703731E9" w14:textId="77777777">
        <w:trPr>
          <w:cantSplit/>
        </w:trPr>
        <w:tc>
          <w:tcPr>
            <w:tcW w:w="344" w:type="pct"/>
            <w:tcBorders>
              <w:top w:val="single" w:sz="4" w:space="0" w:color="auto"/>
              <w:bottom w:val="single" w:sz="4" w:space="0" w:color="auto"/>
              <w:right w:val="single" w:sz="4" w:space="0" w:color="auto"/>
            </w:tcBorders>
            <w:tcMar>
              <w:top w:w="28" w:type="dxa"/>
              <w:left w:w="57" w:type="dxa"/>
              <w:bottom w:w="28" w:type="dxa"/>
              <w:right w:w="57" w:type="dxa"/>
            </w:tcMar>
          </w:tcPr>
          <w:p w14:paraId="77838155" w14:textId="77777777" w:rsidR="001839EF" w:rsidRDefault="00F40565">
            <w:pPr>
              <w:keepNext/>
              <w:suppressAutoHyphens/>
              <w:rPr>
                <w:b/>
                <w:bCs/>
              </w:rPr>
            </w:pPr>
            <w:r>
              <w:rPr>
                <w:b/>
                <w:bCs/>
              </w:rPr>
              <w:t>5a</w:t>
            </w:r>
          </w:p>
        </w:tc>
        <w:tc>
          <w:tcPr>
            <w:tcW w:w="4656" w:type="pct"/>
            <w:gridSpan w:val="2"/>
            <w:tcBorders>
              <w:top w:val="single" w:sz="4" w:space="0" w:color="auto"/>
              <w:left w:val="single" w:sz="4" w:space="0" w:color="auto"/>
              <w:bottom w:val="single" w:sz="4" w:space="0" w:color="auto"/>
            </w:tcBorders>
            <w:tcMar>
              <w:left w:w="0" w:type="dxa"/>
            </w:tcMar>
          </w:tcPr>
          <w:p w14:paraId="0B059524" w14:textId="77777777" w:rsidR="001839EF" w:rsidRDefault="00F40565">
            <w:pPr>
              <w:keepNext/>
              <w:suppressAutoHyphens/>
              <w:rPr>
                <w:b/>
                <w:bCs/>
              </w:rPr>
            </w:pPr>
            <w:ins w:id="949" w:author="Author">
              <w:r>
                <w:rPr>
                  <w:b/>
                  <w:bCs/>
                </w:rPr>
                <w:t xml:space="preserve">Subito dopo l’uso, </w:t>
              </w:r>
            </w:ins>
            <w:del w:id="950" w:author="Author">
              <w:r>
                <w:rPr>
                  <w:b/>
                  <w:bCs/>
                </w:rPr>
                <w:delText>R</w:delText>
              </w:r>
            </w:del>
            <w:ins w:id="951" w:author="Author">
              <w:r>
                <w:rPr>
                  <w:b/>
                  <w:bCs/>
                </w:rPr>
                <w:t>r</w:t>
              </w:r>
            </w:ins>
            <w:r>
              <w:rPr>
                <w:b/>
                <w:bCs/>
              </w:rPr>
              <w:t>iporre la penna preriempita usata e il tappo giallo nel contenitore per lo smaltimento di oggetti taglienti</w:t>
            </w:r>
            <w:ins w:id="952" w:author="Author">
              <w:r>
                <w:rPr>
                  <w:b/>
                  <w:bCs/>
                </w:rPr>
                <w:t>.</w:t>
              </w:r>
            </w:ins>
          </w:p>
        </w:tc>
      </w:tr>
      <w:tr w:rsidR="001839EF" w14:paraId="73DA56B0" w14:textId="77777777" w:rsidTr="0029130F">
        <w:tblPrEx>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Change w:id="953" w:author="Author">
            <w:tblPrEx>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
          </w:tblPrExChange>
        </w:tblPrEx>
        <w:trPr>
          <w:cantSplit/>
          <w:trPrChange w:id="954" w:author="Author">
            <w:trPr>
              <w:cantSplit/>
            </w:trPr>
          </w:trPrChange>
        </w:trPr>
        <w:tc>
          <w:tcPr>
            <w:tcW w:w="344" w:type="pct"/>
            <w:tcBorders>
              <w:top w:val="single" w:sz="4" w:space="0" w:color="auto"/>
              <w:bottom w:val="nil"/>
              <w:right w:val="nil"/>
            </w:tcBorders>
            <w:tcMar>
              <w:top w:w="28" w:type="dxa"/>
              <w:left w:w="57" w:type="dxa"/>
              <w:bottom w:w="28" w:type="dxa"/>
              <w:right w:w="57" w:type="dxa"/>
            </w:tcMar>
            <w:tcPrChange w:id="955" w:author="Author">
              <w:tcPr>
                <w:tcW w:w="344" w:type="pct"/>
                <w:gridSpan w:val="2"/>
                <w:tcBorders>
                  <w:top w:val="single" w:sz="4" w:space="0" w:color="auto"/>
                  <w:bottom w:val="nil"/>
                  <w:right w:val="nil"/>
                </w:tcBorders>
                <w:tcMar>
                  <w:top w:w="28" w:type="dxa"/>
                  <w:left w:w="57" w:type="dxa"/>
                  <w:bottom w:w="28" w:type="dxa"/>
                  <w:right w:w="57" w:type="dxa"/>
                </w:tcMar>
              </w:tcPr>
            </w:tcPrChange>
          </w:tcPr>
          <w:p w14:paraId="10829B74" w14:textId="77777777" w:rsidR="001839EF" w:rsidRDefault="001839EF">
            <w:pPr>
              <w:keepNext/>
              <w:numPr>
                <w:ilvl w:val="0"/>
                <w:numId w:val="38"/>
              </w:numPr>
              <w:suppressAutoHyphens/>
              <w:ind w:left="567" w:hanging="567"/>
            </w:pPr>
          </w:p>
        </w:tc>
        <w:tc>
          <w:tcPr>
            <w:tcW w:w="4656" w:type="pct"/>
            <w:gridSpan w:val="2"/>
            <w:tcBorders>
              <w:top w:val="single" w:sz="4" w:space="0" w:color="auto"/>
              <w:left w:val="nil"/>
              <w:bottom w:val="nil"/>
            </w:tcBorders>
            <w:tcMar>
              <w:left w:w="0" w:type="dxa"/>
            </w:tcMar>
            <w:tcPrChange w:id="956" w:author="Author">
              <w:tcPr>
                <w:tcW w:w="4656" w:type="pct"/>
                <w:gridSpan w:val="4"/>
                <w:tcBorders>
                  <w:top w:val="single" w:sz="4" w:space="0" w:color="auto"/>
                  <w:left w:val="nil"/>
                  <w:bottom w:val="nil"/>
                </w:tcBorders>
                <w:tcMar>
                  <w:left w:w="0" w:type="dxa"/>
                </w:tcMar>
              </w:tcPr>
            </w:tcPrChange>
          </w:tcPr>
          <w:p w14:paraId="7D926284" w14:textId="77777777" w:rsidR="001839EF" w:rsidRDefault="00F40565">
            <w:pPr>
              <w:keepNext/>
              <w:suppressAutoHyphens/>
              <w:rPr>
                <w:b/>
                <w:bCs/>
              </w:rPr>
            </w:pPr>
            <w:r>
              <w:rPr>
                <w:b/>
                <w:bCs/>
              </w:rPr>
              <w:t xml:space="preserve">Non </w:t>
            </w:r>
            <w:r>
              <w:t>riutilizzare la penna preriempita</w:t>
            </w:r>
          </w:p>
        </w:tc>
      </w:tr>
      <w:tr w:rsidR="001839EF" w14:paraId="610C2B02" w14:textId="77777777" w:rsidTr="0029130F">
        <w:tblPrEx>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Change w:id="957" w:author="Author">
            <w:tblPrEx>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PrEx>
          </w:tblPrExChange>
        </w:tblPrEx>
        <w:trPr>
          <w:cantSplit/>
          <w:trPrChange w:id="958" w:author="Author">
            <w:trPr>
              <w:cantSplit/>
            </w:trPr>
          </w:trPrChange>
        </w:trPr>
        <w:tc>
          <w:tcPr>
            <w:tcW w:w="344" w:type="pct"/>
            <w:tcBorders>
              <w:top w:val="nil"/>
              <w:bottom w:val="single" w:sz="4" w:space="0" w:color="auto"/>
              <w:right w:val="nil"/>
            </w:tcBorders>
            <w:tcMar>
              <w:top w:w="28" w:type="dxa"/>
              <w:left w:w="57" w:type="dxa"/>
              <w:bottom w:w="28" w:type="dxa"/>
              <w:right w:w="57" w:type="dxa"/>
            </w:tcMar>
            <w:tcPrChange w:id="959" w:author="Author">
              <w:tcPr>
                <w:tcW w:w="344" w:type="pct"/>
                <w:gridSpan w:val="2"/>
                <w:tcBorders>
                  <w:top w:val="nil"/>
                  <w:bottom w:val="nil"/>
                  <w:right w:val="nil"/>
                </w:tcBorders>
                <w:tcMar>
                  <w:top w:w="28" w:type="dxa"/>
                  <w:left w:w="57" w:type="dxa"/>
                  <w:bottom w:w="28" w:type="dxa"/>
                  <w:right w:w="57" w:type="dxa"/>
                </w:tcMar>
              </w:tcPr>
            </w:tcPrChange>
          </w:tcPr>
          <w:p w14:paraId="1A3C9E24" w14:textId="77777777" w:rsidR="001839EF" w:rsidRDefault="001839EF">
            <w:pPr>
              <w:numPr>
                <w:ilvl w:val="0"/>
                <w:numId w:val="38"/>
              </w:numPr>
              <w:suppressAutoHyphens/>
              <w:ind w:left="567" w:hanging="567"/>
            </w:pPr>
          </w:p>
        </w:tc>
        <w:tc>
          <w:tcPr>
            <w:tcW w:w="4656" w:type="pct"/>
            <w:gridSpan w:val="2"/>
            <w:tcBorders>
              <w:top w:val="nil"/>
              <w:left w:val="nil"/>
              <w:bottom w:val="single" w:sz="4" w:space="0" w:color="auto"/>
            </w:tcBorders>
            <w:tcMar>
              <w:left w:w="0" w:type="dxa"/>
            </w:tcMar>
            <w:tcPrChange w:id="960" w:author="Author">
              <w:tcPr>
                <w:tcW w:w="4656" w:type="pct"/>
                <w:gridSpan w:val="4"/>
                <w:tcBorders>
                  <w:top w:val="nil"/>
                  <w:left w:val="nil"/>
                  <w:bottom w:val="nil"/>
                </w:tcBorders>
                <w:tcMar>
                  <w:left w:w="0" w:type="dxa"/>
                </w:tcMar>
              </w:tcPr>
            </w:tcPrChange>
          </w:tcPr>
          <w:p w14:paraId="228B9CD4" w14:textId="77777777" w:rsidR="001839EF" w:rsidRDefault="00F40565">
            <w:pPr>
              <w:suppressAutoHyphens/>
              <w:rPr>
                <w:b/>
                <w:bCs/>
              </w:rPr>
            </w:pPr>
            <w:r>
              <w:rPr>
                <w:b/>
                <w:bCs/>
              </w:rPr>
              <w:t xml:space="preserve">Non </w:t>
            </w:r>
            <w:r>
              <w:t>toccare il dispositivo di sicurezza color crema</w:t>
            </w:r>
          </w:p>
        </w:tc>
      </w:tr>
      <w:tr w:rsidR="005B469F" w14:paraId="39CFD39F" w14:textId="77777777">
        <w:trPr>
          <w:gridBefore w:val="1"/>
          <w:wBefore w:w="57" w:type="dxa"/>
          <w:cantSplit/>
          <w:ins w:id="961" w:author="Author"/>
        </w:trPr>
        <w:tc>
          <w:tcPr>
            <w:tcW w:w="344" w:type="pct"/>
            <w:tcBorders>
              <w:top w:val="nil"/>
              <w:left w:val="nil"/>
              <w:bottom w:val="nil"/>
              <w:right w:val="nil"/>
            </w:tcBorders>
            <w:tcMar>
              <w:top w:w="28" w:type="dxa"/>
              <w:left w:w="57" w:type="dxa"/>
              <w:bottom w:w="28" w:type="dxa"/>
              <w:right w:w="57" w:type="dxa"/>
            </w:tcMar>
          </w:tcPr>
          <w:p w14:paraId="4562D665" w14:textId="77777777" w:rsidR="001839EF" w:rsidRDefault="001839EF">
            <w:pPr>
              <w:keepNext/>
              <w:suppressAutoHyphens/>
              <w:rPr>
                <w:ins w:id="962" w:author="Author"/>
                <w:b/>
                <w:bCs/>
              </w:rPr>
            </w:pPr>
          </w:p>
        </w:tc>
        <w:tc>
          <w:tcPr>
            <w:tcW w:w="4656" w:type="pct"/>
            <w:tcBorders>
              <w:top w:val="nil"/>
              <w:left w:val="nil"/>
              <w:bottom w:val="nil"/>
              <w:right w:val="nil"/>
            </w:tcBorders>
            <w:tcMar>
              <w:left w:w="0" w:type="dxa"/>
            </w:tcMar>
          </w:tcPr>
          <w:p w14:paraId="7BC7C4A4" w14:textId="77777777" w:rsidR="001839EF" w:rsidRDefault="001839EF">
            <w:pPr>
              <w:keepNext/>
              <w:suppressAutoHyphens/>
              <w:rPr>
                <w:ins w:id="963" w:author="Author"/>
                <w:b/>
                <w:bCs/>
              </w:rPr>
            </w:pPr>
          </w:p>
        </w:tc>
      </w:tr>
      <w:tr w:rsidR="001839EF" w14:paraId="52B5A3B3" w14:textId="77777777">
        <w:trPr>
          <w:cantSplit/>
        </w:trPr>
        <w:tc>
          <w:tcPr>
            <w:tcW w:w="344" w:type="pct"/>
            <w:tcBorders>
              <w:top w:val="single" w:sz="4" w:space="0" w:color="auto"/>
              <w:bottom w:val="single" w:sz="4" w:space="0" w:color="auto"/>
              <w:right w:val="single" w:sz="4" w:space="0" w:color="auto"/>
            </w:tcBorders>
            <w:tcMar>
              <w:top w:w="28" w:type="dxa"/>
              <w:left w:w="57" w:type="dxa"/>
              <w:bottom w:w="28" w:type="dxa"/>
              <w:right w:w="57" w:type="dxa"/>
            </w:tcMar>
          </w:tcPr>
          <w:p w14:paraId="2ADADC32" w14:textId="77777777" w:rsidR="001839EF" w:rsidRDefault="00F40565">
            <w:pPr>
              <w:keepNext/>
              <w:suppressAutoHyphens/>
            </w:pPr>
            <w:r>
              <w:rPr>
                <w:b/>
                <w:bCs/>
              </w:rPr>
              <w:t>5b</w:t>
            </w:r>
          </w:p>
        </w:tc>
        <w:tc>
          <w:tcPr>
            <w:tcW w:w="4656" w:type="pct"/>
            <w:gridSpan w:val="2"/>
            <w:tcBorders>
              <w:top w:val="single" w:sz="4" w:space="0" w:color="auto"/>
              <w:left w:val="single" w:sz="4" w:space="0" w:color="auto"/>
              <w:bottom w:val="single" w:sz="4" w:space="0" w:color="auto"/>
            </w:tcBorders>
            <w:tcMar>
              <w:left w:w="0" w:type="dxa"/>
            </w:tcMar>
          </w:tcPr>
          <w:p w14:paraId="293E364B" w14:textId="77777777" w:rsidR="001839EF" w:rsidRDefault="00F40565">
            <w:pPr>
              <w:keepNext/>
              <w:suppressAutoHyphens/>
              <w:rPr>
                <w:b/>
                <w:bCs/>
              </w:rPr>
            </w:pPr>
            <w:r>
              <w:rPr>
                <w:b/>
                <w:bCs/>
              </w:rPr>
              <w:t>Esaminare la sede di iniezione.</w:t>
            </w:r>
          </w:p>
        </w:tc>
      </w:tr>
      <w:tr w:rsidR="001839EF" w14:paraId="352C45FD" w14:textId="77777777">
        <w:trPr>
          <w:cantSplit/>
        </w:trPr>
        <w:tc>
          <w:tcPr>
            <w:tcW w:w="344" w:type="pct"/>
            <w:tcBorders>
              <w:top w:val="single" w:sz="4" w:space="0" w:color="auto"/>
              <w:bottom w:val="nil"/>
              <w:right w:val="nil"/>
            </w:tcBorders>
            <w:tcMar>
              <w:top w:w="28" w:type="dxa"/>
              <w:left w:w="57" w:type="dxa"/>
              <w:bottom w:w="28" w:type="dxa"/>
              <w:right w:w="57" w:type="dxa"/>
            </w:tcMar>
          </w:tcPr>
          <w:p w14:paraId="1D55FCAC" w14:textId="77777777" w:rsidR="001839EF" w:rsidRDefault="001839EF">
            <w:pPr>
              <w:keepNext/>
              <w:numPr>
                <w:ilvl w:val="0"/>
                <w:numId w:val="38"/>
              </w:numPr>
              <w:suppressAutoHyphens/>
              <w:ind w:left="567" w:hanging="567"/>
            </w:pPr>
          </w:p>
        </w:tc>
        <w:tc>
          <w:tcPr>
            <w:tcW w:w="4656" w:type="pct"/>
            <w:gridSpan w:val="2"/>
            <w:tcBorders>
              <w:top w:val="single" w:sz="4" w:space="0" w:color="auto"/>
              <w:left w:val="nil"/>
              <w:bottom w:val="nil"/>
            </w:tcBorders>
            <w:tcMar>
              <w:left w:w="0" w:type="dxa"/>
            </w:tcMar>
          </w:tcPr>
          <w:p w14:paraId="06CB0284" w14:textId="77777777" w:rsidR="001839EF" w:rsidRDefault="00F40565">
            <w:pPr>
              <w:keepNext/>
              <w:suppressAutoHyphens/>
              <w:rPr>
                <w:b/>
                <w:bCs/>
              </w:rPr>
            </w:pPr>
            <w:r>
              <w:rPr>
                <w:b/>
                <w:bCs/>
              </w:rPr>
              <w:t xml:space="preserve">Non </w:t>
            </w:r>
            <w:r>
              <w:t>sfregare la sede di iniezione.</w:t>
            </w:r>
          </w:p>
        </w:tc>
      </w:tr>
      <w:tr w:rsidR="001839EF" w14:paraId="745373B5" w14:textId="77777777">
        <w:trPr>
          <w:cantSplit/>
        </w:trPr>
        <w:tc>
          <w:tcPr>
            <w:tcW w:w="344" w:type="pct"/>
            <w:tcBorders>
              <w:top w:val="nil"/>
              <w:bottom w:val="single" w:sz="4" w:space="0" w:color="auto"/>
              <w:right w:val="nil"/>
            </w:tcBorders>
            <w:tcMar>
              <w:top w:w="28" w:type="dxa"/>
              <w:left w:w="57" w:type="dxa"/>
              <w:bottom w:w="28" w:type="dxa"/>
              <w:right w:w="57" w:type="dxa"/>
            </w:tcMar>
          </w:tcPr>
          <w:p w14:paraId="7E85D20C" w14:textId="77777777" w:rsidR="001839EF" w:rsidRDefault="001839EF">
            <w:pPr>
              <w:numPr>
                <w:ilvl w:val="0"/>
                <w:numId w:val="38"/>
              </w:numPr>
              <w:suppressAutoHyphens/>
              <w:ind w:left="567" w:hanging="567"/>
            </w:pPr>
          </w:p>
        </w:tc>
        <w:tc>
          <w:tcPr>
            <w:tcW w:w="4656" w:type="pct"/>
            <w:gridSpan w:val="2"/>
            <w:tcBorders>
              <w:top w:val="nil"/>
              <w:left w:val="nil"/>
              <w:bottom w:val="single" w:sz="4" w:space="0" w:color="auto"/>
            </w:tcBorders>
            <w:tcMar>
              <w:left w:w="0" w:type="dxa"/>
            </w:tcMar>
          </w:tcPr>
          <w:p w14:paraId="6ED82013" w14:textId="77777777" w:rsidR="001839EF" w:rsidRDefault="00F40565">
            <w:pPr>
              <w:suppressAutoHyphens/>
              <w:rPr>
                <w:b/>
                <w:bCs/>
              </w:rPr>
            </w:pPr>
            <w:r>
              <w:t>Se si nota la presenza di sangue, tenere premuto un batuffolo di cotone o un tampone di garza sulla sede di iniezione. Se necessario, applicare un cerotto.</w:t>
            </w:r>
          </w:p>
        </w:tc>
      </w:tr>
    </w:tbl>
    <w:p w14:paraId="408ADBDE" w14:textId="77777777" w:rsidR="001839EF" w:rsidRDefault="001839EF">
      <w:pPr>
        <w:suppressAutoHyphens/>
        <w:contextualSpacing/>
        <w:textAlignment w:val="center"/>
        <w:rPr>
          <w:highlight w:val="lightGray"/>
        </w:rPr>
      </w:pPr>
    </w:p>
    <w:p w14:paraId="3DBD3B0A" w14:textId="77777777" w:rsidR="001839EF" w:rsidRDefault="001839EF">
      <w:pPr>
        <w:pStyle w:val="BodyText"/>
        <w:kinsoku w:val="0"/>
        <w:overflowPunct w:val="0"/>
        <w:ind w:left="0"/>
      </w:pPr>
    </w:p>
    <w:sectPr w:rsidR="001839EF">
      <w:footerReference w:type="even" r:id="rId94"/>
      <w:footerReference w:type="default" r:id="rId95"/>
      <w:footerReference w:type="first" r:id="rId96"/>
      <w:type w:val="continuous"/>
      <w:pgSz w:w="11907" w:h="16840"/>
      <w:pgMar w:top="1134" w:right="1418" w:bottom="1134" w:left="1418" w:header="737" w:footer="737" w:gutter="0"/>
      <w:cols w:space="720" w:equalWidth="0">
        <w:col w:w="918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292DE" w14:textId="77777777" w:rsidR="003B294B" w:rsidRDefault="003B294B">
      <w:r>
        <w:separator/>
      </w:r>
    </w:p>
  </w:endnote>
  <w:endnote w:type="continuationSeparator" w:id="0">
    <w:p w14:paraId="55E30487" w14:textId="77777777" w:rsidR="003B294B" w:rsidRDefault="003B2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F32C4" w14:textId="77777777" w:rsidR="00B30DEC" w:rsidRDefault="00B30D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32BBE" w14:textId="742D0F6A" w:rsidR="001839EF" w:rsidRDefault="00B30DEC">
    <w:pPr>
      <w:kinsoku w:val="0"/>
      <w:overflowPunct w:val="0"/>
      <w:spacing w:line="200" w:lineRule="exact"/>
      <w:rPr>
        <w:sz w:val="20"/>
        <w:szCs w:val="20"/>
      </w:rPr>
    </w:pPr>
    <w:r>
      <w:rPr>
        <w:noProof/>
      </w:rPr>
      <mc:AlternateContent>
        <mc:Choice Requires="wps">
          <w:drawing>
            <wp:anchor distT="0" distB="0" distL="114300" distR="114300" simplePos="0" relativeHeight="251657728" behindDoc="1" locked="0" layoutInCell="0" allowOverlap="1" wp14:anchorId="51EEFCB3" wp14:editId="42669348">
              <wp:simplePos x="0" y="0"/>
              <wp:positionH relativeFrom="page">
                <wp:posOffset>3670300</wp:posOffset>
              </wp:positionH>
              <wp:positionV relativeFrom="page">
                <wp:posOffset>10104755</wp:posOffset>
              </wp:positionV>
              <wp:extent cx="219710" cy="127635"/>
              <wp:effectExtent l="0" t="0" r="0" b="0"/>
              <wp:wrapNone/>
              <wp:docPr id="13228668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27635"/>
                      </a:xfrm>
                      <a:prstGeom prst="rect">
                        <a:avLst/>
                      </a:prstGeom>
                      <a:noFill/>
                      <a:ln>
                        <a:noFill/>
                      </a:ln>
                    </wps:spPr>
                    <wps:txbx>
                      <w:txbxContent>
                        <w:p w14:paraId="43FBA2BA" w14:textId="77777777" w:rsidR="001839EF" w:rsidRDefault="00F40565">
                          <w:pPr>
                            <w:kinsoku w:val="0"/>
                            <w:overflowPunct w:val="0"/>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sz w:val="16"/>
                              <w:szCs w:val="16"/>
                            </w:rPr>
                            <w:t>116</w:t>
                          </w:r>
                          <w:r>
                            <w:rPr>
                              <w:rFonts w:ascii="Arial" w:hAnsi="Arial" w:cs="Arial"/>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EFCB3" id="_x0000_t202" coordsize="21600,21600" o:spt="202" path="m,l,21600r21600,l21600,xe">
              <v:stroke joinstyle="miter"/>
              <v:path gradientshapeok="t" o:connecttype="rect"/>
            </v:shapetype>
            <v:shape id="Text Box 1" o:spid="_x0000_s1052" type="#_x0000_t202" style="position:absolute;margin-left:289pt;margin-top:795.65pt;width:17.3pt;height:10.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" o:allowincell="f" filled="f" stroked="f">
              <v:textbox inset="0,0,0,0">
                <w:txbxContent>
                  <w:p w14:paraId="43FBA2BA" w14:textId="77777777" w:rsidR="001839EF" w:rsidRDefault="00F40565">
                    <w:pPr>
                      <w:kinsoku w:val="0"/>
                      <w:overflowPunct w:val="0"/>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sz w:val="16"/>
                        <w:szCs w:val="16"/>
                      </w:rPr>
                      <w:t>116</w:t>
                    </w:r>
                    <w:r>
                      <w:rPr>
                        <w:rFonts w:ascii="Arial" w:hAnsi="Arial" w:cs="Arial"/>
                        <w:sz w:val="16"/>
                        <w:szCs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91F48" w14:textId="77777777" w:rsidR="00B30DEC" w:rsidRDefault="00B30D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BACB4" w14:textId="77777777" w:rsidR="003B294B" w:rsidRDefault="003B294B">
      <w:r>
        <w:separator/>
      </w:r>
    </w:p>
  </w:footnote>
  <w:footnote w:type="continuationSeparator" w:id="0">
    <w:p w14:paraId="630CD14C" w14:textId="77777777" w:rsidR="003B294B" w:rsidRDefault="003B2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402"/>
    <w:lvl w:ilvl="0">
      <w:start w:val="1"/>
      <w:numFmt w:val="decimal"/>
      <w:lvlText w:val="%1."/>
      <w:lvlJc w:val="left"/>
      <w:pPr>
        <w:ind w:hanging="567"/>
      </w:pPr>
      <w:rPr>
        <w:rFonts w:ascii="Times New Roman" w:hAnsi="Times New Roman" w:cs="Times New Roman"/>
        <w:b/>
        <w:bCs/>
        <w:sz w:val="22"/>
        <w:szCs w:val="22"/>
      </w:rPr>
    </w:lvl>
    <w:lvl w:ilvl="1">
      <w:start w:val="1"/>
      <w:numFmt w:val="decimal"/>
      <w:lvlText w:val="%1.%2"/>
      <w:lvlJc w:val="left"/>
      <w:pPr>
        <w:ind w:hanging="567"/>
      </w:pPr>
      <w:rPr>
        <w:rFonts w:ascii="Times New Roman" w:hAnsi="Times New Roman" w:cs="Times New Roman"/>
        <w:b/>
        <w:bCs/>
        <w:sz w:val="22"/>
        <w:szCs w:val="22"/>
      </w:rPr>
    </w:lvl>
    <w:lvl w:ilvl="2">
      <w:start w:val="1"/>
      <w:numFmt w:val="decimal"/>
      <w:lvlText w:val="%3)"/>
      <w:lvlJc w:val="left"/>
      <w:pPr>
        <w:ind w:hanging="176"/>
      </w:pPr>
      <w:rPr>
        <w:rFonts w:ascii="Times New Roman" w:hAnsi="Times New Roman" w:cs="Times New Roman"/>
        <w:b w:val="0"/>
        <w:bCs w:val="0"/>
        <w:spacing w:val="1"/>
        <w:position w:val="11"/>
        <w:sz w:val="22"/>
        <w:szCs w:val="22"/>
        <w:vertAlign w:val="superscript"/>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4"/>
    <w:multiLevelType w:val="multilevel"/>
    <w:tmpl w:val="00000404"/>
    <w:lvl w:ilvl="0">
      <w:start w:val="52"/>
      <w:numFmt w:val="decimal"/>
      <w:lvlText w:val="%1."/>
      <w:lvlJc w:val="left"/>
      <w:pPr>
        <w:ind w:hanging="346"/>
      </w:pPr>
      <w:rPr>
        <w:rFonts w:ascii="Times New Roman" w:hAnsi="Times New Roman" w:cs="Times New Roman"/>
        <w:b w:val="0"/>
        <w:bCs w:val="0"/>
        <w:sz w:val="22"/>
        <w:szCs w:val="22"/>
      </w:rPr>
    </w:lvl>
    <w:lvl w:ilvl="1">
      <w:start w:val="1"/>
      <w:numFmt w:val="lowerLetter"/>
      <w:lvlText w:val="%2"/>
      <w:lvlJc w:val="left"/>
      <w:pPr>
        <w:ind w:hanging="142"/>
      </w:pPr>
      <w:rPr>
        <w:rFonts w:ascii="Times New Roman" w:hAnsi="Times New Roman" w:cs="Times New Roman"/>
        <w:b w:val="0"/>
        <w:bCs w:val="0"/>
        <w:w w:val="99"/>
        <w:position w:val="10"/>
        <w:sz w:val="14"/>
        <w:szCs w:val="1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7"/>
    <w:multiLevelType w:val="multilevel"/>
    <w:tmpl w:val="00000407"/>
    <w:lvl w:ilvl="0">
      <w:start w:val="1"/>
      <w:numFmt w:val="lowerLetter"/>
      <w:lvlText w:val="%1"/>
      <w:lvlJc w:val="left"/>
      <w:pPr>
        <w:ind w:hanging="360"/>
      </w:pPr>
      <w:rPr>
        <w:rFonts w:ascii="Times New Roman" w:hAnsi="Times New Roman" w:cs="Times New Roman"/>
        <w:b w:val="0"/>
        <w:bCs w:val="0"/>
        <w:position w:val="7"/>
        <w:sz w:val="22"/>
        <w:szCs w:val="22"/>
        <w:vertAlign w:val="superscrip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B"/>
    <w:multiLevelType w:val="multilevel"/>
    <w:tmpl w:val="0000040B"/>
    <w:lvl w:ilvl="0">
      <w:numFmt w:val="bullet"/>
      <w:lvlText w:val="•"/>
      <w:lvlJc w:val="left"/>
      <w:pPr>
        <w:ind w:hanging="541"/>
      </w:pPr>
      <w:rPr>
        <w:rFonts w:ascii="Times New Roman" w:hAnsi="Times New Roman" w:hint="default"/>
        <w:b w:val="0"/>
        <w:w w:val="131"/>
        <w:sz w:val="22"/>
      </w:rPr>
    </w:lvl>
    <w:lvl w:ilvl="1">
      <w:numFmt w:val="bullet"/>
      <w:lvlText w:val="o"/>
      <w:lvlJc w:val="left"/>
      <w:pPr>
        <w:ind w:hanging="567"/>
      </w:pPr>
      <w:rPr>
        <w:rFonts w:ascii="Courier New" w:hAnsi="Courier New"/>
        <w:b w:val="0"/>
        <w:sz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174763E"/>
    <w:multiLevelType w:val="multilevel"/>
    <w:tmpl w:val="017476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1FE1A5A"/>
    <w:multiLevelType w:val="multilevel"/>
    <w:tmpl w:val="01FE1A5A"/>
    <w:lvl w:ilvl="0">
      <w:start w:val="2"/>
      <w:numFmt w:val="decimal"/>
      <w:lvlText w:val="%1."/>
      <w:lvlJc w:val="left"/>
      <w:pPr>
        <w:ind w:left="927" w:hanging="360"/>
      </w:pPr>
      <w:rPr>
        <w:rFonts w:eastAsia="Times New Roman"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03911225"/>
    <w:multiLevelType w:val="multilevel"/>
    <w:tmpl w:val="03911225"/>
    <w:lvl w:ilvl="0">
      <w:start w:val="1"/>
      <w:numFmt w:val="bullet"/>
      <w:pStyle w:val="ListBullets"/>
      <w:lvlText w:val=""/>
      <w:lvlJc w:val="left"/>
      <w:pPr>
        <w:ind w:left="720" w:hanging="360"/>
      </w:pPr>
      <w:rPr>
        <w:rFonts w:ascii="Symbol" w:hAnsi="Symbol" w:hint="default"/>
        <w:color w:val="auto"/>
      </w:rPr>
    </w:lvl>
    <w:lvl w:ilvl="1">
      <w:start w:val="1"/>
      <w:numFmt w:val="bullet"/>
      <w:pStyle w:val="ListBulletsInden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C44CC1"/>
    <w:multiLevelType w:val="multilevel"/>
    <w:tmpl w:val="09C44CC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0A883E57"/>
    <w:multiLevelType w:val="multilevel"/>
    <w:tmpl w:val="0A883E57"/>
    <w:lvl w:ilvl="0">
      <w:start w:val="1"/>
      <w:numFmt w:val="bullet"/>
      <w:pStyle w:val="BULLETED"/>
      <w:lvlText w:val=""/>
      <w:lvlJc w:val="left"/>
      <w:pPr>
        <w:ind w:left="3366" w:hanging="360"/>
      </w:pPr>
      <w:rPr>
        <w:rFonts w:ascii="Symbol" w:hAnsi="Symbol" w:hint="default"/>
      </w:rPr>
    </w:lvl>
    <w:lvl w:ilvl="1">
      <w:start w:val="1"/>
      <w:numFmt w:val="bullet"/>
      <w:lvlText w:val="o"/>
      <w:lvlJc w:val="left"/>
      <w:pPr>
        <w:ind w:left="4086" w:hanging="360"/>
      </w:pPr>
      <w:rPr>
        <w:rFonts w:ascii="Courier New" w:hAnsi="Courier New" w:hint="default"/>
      </w:rPr>
    </w:lvl>
    <w:lvl w:ilvl="2">
      <w:start w:val="1"/>
      <w:numFmt w:val="bullet"/>
      <w:lvlText w:val=""/>
      <w:lvlJc w:val="left"/>
      <w:pPr>
        <w:ind w:left="4806" w:hanging="360"/>
      </w:pPr>
      <w:rPr>
        <w:rFonts w:ascii="Wingdings" w:hAnsi="Wingdings" w:hint="default"/>
      </w:rPr>
    </w:lvl>
    <w:lvl w:ilvl="3">
      <w:start w:val="1"/>
      <w:numFmt w:val="bullet"/>
      <w:lvlText w:val=""/>
      <w:lvlJc w:val="left"/>
      <w:pPr>
        <w:ind w:left="5526" w:hanging="360"/>
      </w:pPr>
      <w:rPr>
        <w:rFonts w:ascii="Symbol" w:hAnsi="Symbol" w:hint="default"/>
      </w:rPr>
    </w:lvl>
    <w:lvl w:ilvl="4">
      <w:start w:val="1"/>
      <w:numFmt w:val="bullet"/>
      <w:lvlText w:val="o"/>
      <w:lvlJc w:val="left"/>
      <w:pPr>
        <w:ind w:left="6246" w:hanging="360"/>
      </w:pPr>
      <w:rPr>
        <w:rFonts w:ascii="Courier New" w:hAnsi="Courier New" w:hint="default"/>
      </w:rPr>
    </w:lvl>
    <w:lvl w:ilvl="5">
      <w:start w:val="1"/>
      <w:numFmt w:val="bullet"/>
      <w:lvlText w:val=""/>
      <w:lvlJc w:val="left"/>
      <w:pPr>
        <w:ind w:left="6966" w:hanging="360"/>
      </w:pPr>
      <w:rPr>
        <w:rFonts w:ascii="Wingdings" w:hAnsi="Wingdings" w:hint="default"/>
      </w:rPr>
    </w:lvl>
    <w:lvl w:ilvl="6">
      <w:start w:val="1"/>
      <w:numFmt w:val="bullet"/>
      <w:lvlText w:val=""/>
      <w:lvlJc w:val="left"/>
      <w:pPr>
        <w:ind w:left="7686" w:hanging="360"/>
      </w:pPr>
      <w:rPr>
        <w:rFonts w:ascii="Symbol" w:hAnsi="Symbol" w:hint="default"/>
      </w:rPr>
    </w:lvl>
    <w:lvl w:ilvl="7">
      <w:start w:val="1"/>
      <w:numFmt w:val="bullet"/>
      <w:lvlText w:val="o"/>
      <w:lvlJc w:val="left"/>
      <w:pPr>
        <w:ind w:left="8406" w:hanging="360"/>
      </w:pPr>
      <w:rPr>
        <w:rFonts w:ascii="Courier New" w:hAnsi="Courier New" w:hint="default"/>
      </w:rPr>
    </w:lvl>
    <w:lvl w:ilvl="8">
      <w:start w:val="1"/>
      <w:numFmt w:val="bullet"/>
      <w:lvlText w:val=""/>
      <w:lvlJc w:val="left"/>
      <w:pPr>
        <w:ind w:left="9126" w:hanging="360"/>
      </w:pPr>
      <w:rPr>
        <w:rFonts w:ascii="Wingdings" w:hAnsi="Wingdings" w:hint="default"/>
      </w:rPr>
    </w:lvl>
  </w:abstractNum>
  <w:abstractNum w:abstractNumId="9" w15:restartNumberingAfterBreak="0">
    <w:nsid w:val="17095FB7"/>
    <w:multiLevelType w:val="multilevel"/>
    <w:tmpl w:val="17095FB7"/>
    <w:lvl w:ilvl="0">
      <w:start w:val="1"/>
      <w:numFmt w:val="bullet"/>
      <w:lvlText w:val=""/>
      <w:lvlJc w:val="left"/>
      <w:pPr>
        <w:ind w:left="1287"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32A4AAF"/>
    <w:multiLevelType w:val="multilevel"/>
    <w:tmpl w:val="232A4AA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15:restartNumberingAfterBreak="0">
    <w:nsid w:val="26024B17"/>
    <w:multiLevelType w:val="multilevel"/>
    <w:tmpl w:val="26024B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C75935"/>
    <w:multiLevelType w:val="multilevel"/>
    <w:tmpl w:val="26C7593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BA51AF"/>
    <w:multiLevelType w:val="multilevel"/>
    <w:tmpl w:val="27BA51AF"/>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9212A9"/>
    <w:multiLevelType w:val="multilevel"/>
    <w:tmpl w:val="299212A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181948"/>
    <w:multiLevelType w:val="multilevel"/>
    <w:tmpl w:val="2A181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242BAA"/>
    <w:multiLevelType w:val="multilevel"/>
    <w:tmpl w:val="2C242BAA"/>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4F210F"/>
    <w:multiLevelType w:val="multilevel"/>
    <w:tmpl w:val="2C4F210F"/>
    <w:lvl w:ilvl="0">
      <w:start w:val="1"/>
      <w:numFmt w:val="bullet"/>
      <w:lvlText w:val=""/>
      <w:lvlJc w:val="left"/>
      <w:pPr>
        <w:ind w:left="92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38231B3"/>
    <w:multiLevelType w:val="multilevel"/>
    <w:tmpl w:val="338231B3"/>
    <w:lvl w:ilvl="0">
      <w:start w:val="4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1F0685"/>
    <w:multiLevelType w:val="multilevel"/>
    <w:tmpl w:val="3A1F0685"/>
    <w:lvl w:ilvl="0">
      <w:start w:val="1"/>
      <w:numFmt w:val="upperLetter"/>
      <w:lvlText w:val="%1."/>
      <w:lvlJc w:val="left"/>
      <w:pPr>
        <w:ind w:hanging="567"/>
      </w:pPr>
      <w:rPr>
        <w:b/>
        <w:bCs/>
        <w:sz w:val="22"/>
        <w:szCs w:val="22"/>
      </w:rPr>
    </w:lvl>
    <w:lvl w:ilvl="1">
      <w:start w:val="1"/>
      <w:numFmt w:val="decimal"/>
      <w:lvlText w:val="%1.%2"/>
      <w:lvlJc w:val="left"/>
      <w:pPr>
        <w:ind w:hanging="567"/>
      </w:pPr>
      <w:rPr>
        <w:rFonts w:ascii="Times New Roman" w:hAnsi="Times New Roman" w:cs="Times New Roman"/>
        <w:b/>
        <w:bCs/>
        <w:sz w:val="22"/>
        <w:szCs w:val="22"/>
      </w:rPr>
    </w:lvl>
    <w:lvl w:ilvl="2">
      <w:start w:val="1"/>
      <w:numFmt w:val="decimal"/>
      <w:lvlText w:val="%3)"/>
      <w:lvlJc w:val="left"/>
      <w:pPr>
        <w:ind w:hanging="176"/>
      </w:pPr>
      <w:rPr>
        <w:rFonts w:ascii="Times New Roman" w:hAnsi="Times New Roman" w:cs="Times New Roman"/>
        <w:b w:val="0"/>
        <w:bCs w:val="0"/>
        <w:spacing w:val="1"/>
        <w:position w:val="11"/>
        <w:sz w:val="22"/>
        <w:szCs w:val="22"/>
        <w:vertAlign w:val="superscript"/>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15:restartNumberingAfterBreak="0">
    <w:nsid w:val="3B4D2D1C"/>
    <w:multiLevelType w:val="multilevel"/>
    <w:tmpl w:val="3B4D2D1C"/>
    <w:lvl w:ilvl="0">
      <w:start w:val="1"/>
      <w:numFmt w:val="bullet"/>
      <w:pStyle w:val="ARROWBULLETED"/>
      <w:lvlText w:val=""/>
      <w:lvlJc w:val="left"/>
      <w:pPr>
        <w:ind w:left="720" w:hanging="360"/>
      </w:pPr>
      <w:rPr>
        <w:rFonts w:ascii="Wingdings 3" w:hAnsi="Wingdings 3"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BC77894"/>
    <w:multiLevelType w:val="multilevel"/>
    <w:tmpl w:val="3BC77894"/>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22" w15:restartNumberingAfterBreak="0">
    <w:nsid w:val="3BDD5B61"/>
    <w:multiLevelType w:val="multilevel"/>
    <w:tmpl w:val="3BDD5B61"/>
    <w:lvl w:ilvl="0">
      <w:start w:val="1"/>
      <w:numFmt w:val="bullet"/>
      <w:lvlText w:val="-"/>
      <w:lvlJc w:val="left"/>
      <w:pPr>
        <w:ind w:hanging="541"/>
      </w:pPr>
      <w:rPr>
        <w:rFonts w:hint="default"/>
        <w:b w:val="0"/>
        <w:w w:val="131"/>
        <w:sz w:val="22"/>
      </w:rPr>
    </w:lvl>
    <w:lvl w:ilvl="1">
      <w:numFmt w:val="bullet"/>
      <w:lvlText w:val="o"/>
      <w:lvlJc w:val="left"/>
      <w:pPr>
        <w:ind w:hanging="567"/>
      </w:pPr>
      <w:rPr>
        <w:rFonts w:ascii="Courier New" w:hAnsi="Courier New"/>
        <w:b w:val="0"/>
        <w:sz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3D122D65"/>
    <w:multiLevelType w:val="multilevel"/>
    <w:tmpl w:val="3D122D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30D0E95"/>
    <w:multiLevelType w:val="multilevel"/>
    <w:tmpl w:val="430D0E95"/>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5" w15:restartNumberingAfterBreak="0">
    <w:nsid w:val="48A5179C"/>
    <w:multiLevelType w:val="multilevel"/>
    <w:tmpl w:val="48A517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61E04E7"/>
    <w:multiLevelType w:val="multilevel"/>
    <w:tmpl w:val="561E04E7"/>
    <w:lvl w:ilvl="0">
      <w:start w:val="1"/>
      <w:numFmt w:val="decimal"/>
      <w:lvlText w:val="%1."/>
      <w:lvlJc w:val="left"/>
      <w:pPr>
        <w:ind w:left="930" w:hanging="5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81D2709"/>
    <w:multiLevelType w:val="multilevel"/>
    <w:tmpl w:val="581D2709"/>
    <w:lvl w:ilvl="0">
      <w:start w:val="2"/>
      <w:numFmt w:val="decimal"/>
      <w:lvlText w:val="%1."/>
      <w:lvlJc w:val="left"/>
      <w:pPr>
        <w:ind w:left="927" w:hanging="360"/>
      </w:pPr>
      <w:rPr>
        <w:rFonts w:eastAsia="Times New Roman"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8" w15:restartNumberingAfterBreak="0">
    <w:nsid w:val="5AB87D31"/>
    <w:multiLevelType w:val="multilevel"/>
    <w:tmpl w:val="5AB87D3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5C72571C"/>
    <w:multiLevelType w:val="multilevel"/>
    <w:tmpl w:val="5C7257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E757F59"/>
    <w:multiLevelType w:val="multilevel"/>
    <w:tmpl w:val="5E757F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0486545"/>
    <w:multiLevelType w:val="multilevel"/>
    <w:tmpl w:val="60486545"/>
    <w:lvl w:ilvl="0">
      <w:start w:val="1"/>
      <w:numFmt w:val="decimal"/>
      <w:lvlText w:val="%1."/>
      <w:lvlJc w:val="left"/>
      <w:pPr>
        <w:ind w:left="930" w:hanging="5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1500724"/>
    <w:multiLevelType w:val="multilevel"/>
    <w:tmpl w:val="615007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1F8356D"/>
    <w:multiLevelType w:val="multilevel"/>
    <w:tmpl w:val="61F8356D"/>
    <w:lvl w:ilvl="0">
      <w:start w:val="1"/>
      <w:numFmt w:val="bullet"/>
      <w:lvlText w:val="-"/>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2F177C5"/>
    <w:multiLevelType w:val="multilevel"/>
    <w:tmpl w:val="62F177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649161F8"/>
    <w:multiLevelType w:val="multilevel"/>
    <w:tmpl w:val="649161F8"/>
    <w:lvl w:ilvl="0">
      <w:start w:val="1"/>
      <w:numFmt w:val="decimal"/>
      <w:lvlText w:val="%1."/>
      <w:lvlJc w:val="left"/>
      <w:pPr>
        <w:ind w:left="930" w:hanging="5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5024ECE"/>
    <w:multiLevelType w:val="multilevel"/>
    <w:tmpl w:val="65024ECE"/>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50D6863"/>
    <w:multiLevelType w:val="multilevel"/>
    <w:tmpl w:val="650D6863"/>
    <w:lvl w:ilvl="0">
      <w:start w:val="1"/>
      <w:numFmt w:val="bullet"/>
      <w:lvlText w:val=""/>
      <w:lvlJc w:val="left"/>
      <w:pPr>
        <w:ind w:left="1287"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78243BB"/>
    <w:multiLevelType w:val="multilevel"/>
    <w:tmpl w:val="678243BB"/>
    <w:lvl w:ilvl="0">
      <w:start w:val="6"/>
      <w:numFmt w:val="decimal"/>
      <w:lvlText w:val="%1."/>
      <w:lvlJc w:val="left"/>
      <w:pPr>
        <w:ind w:left="360" w:hanging="360"/>
      </w:pPr>
      <w:rPr>
        <w:rFonts w:cs="Times New Roman" w:hint="default"/>
        <w:b/>
      </w:rPr>
    </w:lvl>
    <w:lvl w:ilvl="1">
      <w:start w:val="5"/>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39" w15:restartNumberingAfterBreak="0">
    <w:nsid w:val="6F9337D0"/>
    <w:multiLevelType w:val="multilevel"/>
    <w:tmpl w:val="6F9337D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70F064F6"/>
    <w:multiLevelType w:val="multilevel"/>
    <w:tmpl w:val="70F064F6"/>
    <w:lvl w:ilvl="0">
      <w:start w:val="2"/>
      <w:numFmt w:val="decimal"/>
      <w:lvlText w:val="%1."/>
      <w:lvlJc w:val="left"/>
      <w:pPr>
        <w:ind w:left="927" w:hanging="360"/>
      </w:pPr>
      <w:rPr>
        <w:rFonts w:eastAsia="Times New Roman"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1" w15:restartNumberingAfterBreak="0">
    <w:nsid w:val="75906093"/>
    <w:multiLevelType w:val="multilevel"/>
    <w:tmpl w:val="75906093"/>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76D58FA"/>
    <w:multiLevelType w:val="multilevel"/>
    <w:tmpl w:val="776D58FA"/>
    <w:lvl w:ilvl="0">
      <w:start w:val="1"/>
      <w:numFmt w:val="bullet"/>
      <w:lvlText w:val="-"/>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7A100D28"/>
    <w:multiLevelType w:val="multilevel"/>
    <w:tmpl w:val="7A100D28"/>
    <w:lvl w:ilvl="0">
      <w:start w:val="1"/>
      <w:numFmt w:val="upperLetter"/>
      <w:pStyle w:val="TitleB"/>
      <w:lvlText w:val="%1."/>
      <w:lvlJc w:val="left"/>
      <w:pPr>
        <w:ind w:left="5670" w:hanging="5670"/>
      </w:pPr>
      <w:rPr>
        <w:rFonts w:hint="default"/>
        <w:b/>
      </w:rPr>
    </w:lvl>
    <w:lvl w:ilvl="1">
      <w:start w:val="1"/>
      <w:numFmt w:val="decimal"/>
      <w:lvlText w:val="%2."/>
      <w:lvlJc w:val="left"/>
      <w:pPr>
        <w:ind w:left="1650" w:hanging="570"/>
      </w:pPr>
      <w:rPr>
        <w:rFonts w:hint="default"/>
        <w:b/>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E280DCC"/>
    <w:multiLevelType w:val="multilevel"/>
    <w:tmpl w:val="7E280DCC"/>
    <w:lvl w:ilvl="0">
      <w:start w:val="1"/>
      <w:numFmt w:val="bullet"/>
      <w:lvlText w:val="-"/>
      <w:lvlJc w:val="left"/>
      <w:pPr>
        <w:ind w:hanging="541"/>
      </w:pPr>
      <w:rPr>
        <w:rFonts w:hint="default"/>
        <w:b w:val="0"/>
        <w:w w:val="131"/>
        <w:sz w:val="22"/>
      </w:rPr>
    </w:lvl>
    <w:lvl w:ilvl="1">
      <w:numFmt w:val="bullet"/>
      <w:lvlText w:val="o"/>
      <w:lvlJc w:val="left"/>
      <w:pPr>
        <w:ind w:hanging="567"/>
      </w:pPr>
      <w:rPr>
        <w:rFonts w:ascii="Courier New" w:hAnsi="Courier New"/>
        <w:b w:val="0"/>
        <w:sz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15:restartNumberingAfterBreak="0">
    <w:nsid w:val="7E696241"/>
    <w:multiLevelType w:val="multilevel"/>
    <w:tmpl w:val="7E6962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E793CEF"/>
    <w:multiLevelType w:val="multilevel"/>
    <w:tmpl w:val="7E793CEF"/>
    <w:lvl w:ilvl="0">
      <w:start w:val="1"/>
      <w:numFmt w:val="bullet"/>
      <w:lvlText w:val="-"/>
      <w:lvlJc w:val="left"/>
      <w:pPr>
        <w:ind w:hanging="541"/>
      </w:pPr>
      <w:rPr>
        <w:rFonts w:hint="default"/>
        <w:b w:val="0"/>
        <w:w w:val="131"/>
        <w:sz w:val="22"/>
      </w:rPr>
    </w:lvl>
    <w:lvl w:ilvl="1">
      <w:numFmt w:val="bullet"/>
      <w:lvlText w:val="o"/>
      <w:lvlJc w:val="left"/>
      <w:pPr>
        <w:ind w:hanging="567"/>
      </w:pPr>
      <w:rPr>
        <w:rFonts w:ascii="Courier New" w:hAnsi="Courier New"/>
        <w:b w:val="0"/>
        <w:sz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15:restartNumberingAfterBreak="0">
    <w:nsid w:val="7F471009"/>
    <w:multiLevelType w:val="multilevel"/>
    <w:tmpl w:val="7F471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05421871">
    <w:abstractNumId w:val="8"/>
  </w:num>
  <w:num w:numId="2" w16cid:durableId="949816511">
    <w:abstractNumId w:val="43"/>
  </w:num>
  <w:num w:numId="3" w16cid:durableId="873351445">
    <w:abstractNumId w:val="20"/>
  </w:num>
  <w:num w:numId="4" w16cid:durableId="937297015">
    <w:abstractNumId w:val="6"/>
  </w:num>
  <w:num w:numId="5" w16cid:durableId="11878387">
    <w:abstractNumId w:val="0"/>
  </w:num>
  <w:num w:numId="6" w16cid:durableId="1480268513">
    <w:abstractNumId w:val="10"/>
  </w:num>
  <w:num w:numId="7" w16cid:durableId="1559510520">
    <w:abstractNumId w:val="24"/>
  </w:num>
  <w:num w:numId="8" w16cid:durableId="1304388470">
    <w:abstractNumId w:val="21"/>
  </w:num>
  <w:num w:numId="9" w16cid:durableId="146821947">
    <w:abstractNumId w:val="1"/>
  </w:num>
  <w:num w:numId="10" w16cid:durableId="448667879">
    <w:abstractNumId w:val="2"/>
  </w:num>
  <w:num w:numId="11" w16cid:durableId="1688798137">
    <w:abstractNumId w:val="38"/>
  </w:num>
  <w:num w:numId="12" w16cid:durableId="926959946">
    <w:abstractNumId w:val="9"/>
  </w:num>
  <w:num w:numId="13" w16cid:durableId="749618868">
    <w:abstractNumId w:val="37"/>
  </w:num>
  <w:num w:numId="14" w16cid:durableId="33359007">
    <w:abstractNumId w:val="19"/>
  </w:num>
  <w:num w:numId="15" w16cid:durableId="618418507">
    <w:abstractNumId w:val="39"/>
  </w:num>
  <w:num w:numId="16" w16cid:durableId="1825850508">
    <w:abstractNumId w:val="7"/>
  </w:num>
  <w:num w:numId="17" w16cid:durableId="2014454867">
    <w:abstractNumId w:val="18"/>
  </w:num>
  <w:num w:numId="18" w16cid:durableId="427697868">
    <w:abstractNumId w:val="27"/>
  </w:num>
  <w:num w:numId="19" w16cid:durableId="279843367">
    <w:abstractNumId w:val="40"/>
  </w:num>
  <w:num w:numId="20" w16cid:durableId="1509832121">
    <w:abstractNumId w:val="5"/>
  </w:num>
  <w:num w:numId="21" w16cid:durableId="141195709">
    <w:abstractNumId w:val="45"/>
  </w:num>
  <w:num w:numId="22" w16cid:durableId="1067459005">
    <w:abstractNumId w:val="34"/>
  </w:num>
  <w:num w:numId="23" w16cid:durableId="1765613668">
    <w:abstractNumId w:val="29"/>
  </w:num>
  <w:num w:numId="24" w16cid:durableId="893391771">
    <w:abstractNumId w:val="22"/>
  </w:num>
  <w:num w:numId="25" w16cid:durableId="120460667">
    <w:abstractNumId w:val="46"/>
  </w:num>
  <w:num w:numId="26" w16cid:durableId="437218216">
    <w:abstractNumId w:val="44"/>
  </w:num>
  <w:num w:numId="27" w16cid:durableId="879053756">
    <w:abstractNumId w:val="30"/>
  </w:num>
  <w:num w:numId="28" w16cid:durableId="1993100203">
    <w:abstractNumId w:val="3"/>
  </w:num>
  <w:num w:numId="29" w16cid:durableId="441195159">
    <w:abstractNumId w:val="25"/>
  </w:num>
  <w:num w:numId="30" w16cid:durableId="1929194829">
    <w:abstractNumId w:val="33"/>
  </w:num>
  <w:num w:numId="31" w16cid:durableId="1752774190">
    <w:abstractNumId w:val="42"/>
  </w:num>
  <w:num w:numId="32" w16cid:durableId="1738936231">
    <w:abstractNumId w:val="14"/>
  </w:num>
  <w:num w:numId="33" w16cid:durableId="1028915794">
    <w:abstractNumId w:val="36"/>
  </w:num>
  <w:num w:numId="34" w16cid:durableId="1208684411">
    <w:abstractNumId w:val="15"/>
  </w:num>
  <w:num w:numId="35" w16cid:durableId="1511527857">
    <w:abstractNumId w:val="41"/>
  </w:num>
  <w:num w:numId="36" w16cid:durableId="704135780">
    <w:abstractNumId w:val="26"/>
  </w:num>
  <w:num w:numId="37" w16cid:durableId="1683966582">
    <w:abstractNumId w:val="32"/>
  </w:num>
  <w:num w:numId="38" w16cid:durableId="525674039">
    <w:abstractNumId w:val="17"/>
  </w:num>
  <w:num w:numId="39" w16cid:durableId="427237904">
    <w:abstractNumId w:val="23"/>
  </w:num>
  <w:num w:numId="40" w16cid:durableId="1320690683">
    <w:abstractNumId w:val="47"/>
  </w:num>
  <w:num w:numId="41" w16cid:durableId="1551728339">
    <w:abstractNumId w:val="11"/>
  </w:num>
  <w:num w:numId="42" w16cid:durableId="1125541381">
    <w:abstractNumId w:val="28"/>
  </w:num>
  <w:num w:numId="43" w16cid:durableId="68775101">
    <w:abstractNumId w:val="4"/>
  </w:num>
  <w:num w:numId="44" w16cid:durableId="1011566302">
    <w:abstractNumId w:val="31"/>
  </w:num>
  <w:num w:numId="45" w16cid:durableId="735477122">
    <w:abstractNumId w:val="12"/>
  </w:num>
  <w:num w:numId="46" w16cid:durableId="1248928526">
    <w:abstractNumId w:val="35"/>
  </w:num>
  <w:num w:numId="47" w16cid:durableId="2085105196">
    <w:abstractNumId w:val="13"/>
  </w:num>
  <w:num w:numId="48" w16cid:durableId="209551640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removePersonalInformation/>
  <w:removeDateAndTime/>
  <w:embedSystemFonts/>
  <w:bordersDoNotSurroundHeader/>
  <w:bordersDoNotSurroundFooter/>
  <w:hideSpellingErrors/>
  <w:hideGrammaticalErrors/>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ocumentProtection w:edit="trackedChanges" w:enforcement="0"/>
  <w:defaultTabStop w:val="720"/>
  <w:hyphenationZone w:val="283"/>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doNotCompress"/>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B24"/>
    <w:rsid w:val="00000A40"/>
    <w:rsid w:val="00000DFE"/>
    <w:rsid w:val="000013C3"/>
    <w:rsid w:val="00002FE1"/>
    <w:rsid w:val="000045EF"/>
    <w:rsid w:val="000059E3"/>
    <w:rsid w:val="00006504"/>
    <w:rsid w:val="00006B03"/>
    <w:rsid w:val="00007DF3"/>
    <w:rsid w:val="0001036E"/>
    <w:rsid w:val="0001050C"/>
    <w:rsid w:val="00010B8C"/>
    <w:rsid w:val="000113DF"/>
    <w:rsid w:val="00011AA5"/>
    <w:rsid w:val="00011CFE"/>
    <w:rsid w:val="0001228E"/>
    <w:rsid w:val="000122B0"/>
    <w:rsid w:val="00012CAD"/>
    <w:rsid w:val="00014127"/>
    <w:rsid w:val="00014304"/>
    <w:rsid w:val="000144DD"/>
    <w:rsid w:val="0001450E"/>
    <w:rsid w:val="0001522E"/>
    <w:rsid w:val="0001668D"/>
    <w:rsid w:val="0001673E"/>
    <w:rsid w:val="0001674E"/>
    <w:rsid w:val="00016F12"/>
    <w:rsid w:val="00017466"/>
    <w:rsid w:val="000174A4"/>
    <w:rsid w:val="000177C4"/>
    <w:rsid w:val="00017B36"/>
    <w:rsid w:val="00017C60"/>
    <w:rsid w:val="00020229"/>
    <w:rsid w:val="00020B10"/>
    <w:rsid w:val="00020FD3"/>
    <w:rsid w:val="00022A00"/>
    <w:rsid w:val="00023A43"/>
    <w:rsid w:val="00024307"/>
    <w:rsid w:val="00026A58"/>
    <w:rsid w:val="00027502"/>
    <w:rsid w:val="00027E35"/>
    <w:rsid w:val="00030796"/>
    <w:rsid w:val="00030B73"/>
    <w:rsid w:val="00031AD0"/>
    <w:rsid w:val="00031D7C"/>
    <w:rsid w:val="0003232F"/>
    <w:rsid w:val="00033280"/>
    <w:rsid w:val="000342C4"/>
    <w:rsid w:val="00034444"/>
    <w:rsid w:val="0003532A"/>
    <w:rsid w:val="00035CE3"/>
    <w:rsid w:val="0003703C"/>
    <w:rsid w:val="0003746B"/>
    <w:rsid w:val="00037CC7"/>
    <w:rsid w:val="00040893"/>
    <w:rsid w:val="00040945"/>
    <w:rsid w:val="00041890"/>
    <w:rsid w:val="00042970"/>
    <w:rsid w:val="000446C4"/>
    <w:rsid w:val="00045874"/>
    <w:rsid w:val="0004594C"/>
    <w:rsid w:val="00045B75"/>
    <w:rsid w:val="00046497"/>
    <w:rsid w:val="000469D1"/>
    <w:rsid w:val="000478BA"/>
    <w:rsid w:val="00047BC5"/>
    <w:rsid w:val="00047D1D"/>
    <w:rsid w:val="00047FD8"/>
    <w:rsid w:val="000506D8"/>
    <w:rsid w:val="00053974"/>
    <w:rsid w:val="000562DA"/>
    <w:rsid w:val="0006024C"/>
    <w:rsid w:val="0006081B"/>
    <w:rsid w:val="00060B0C"/>
    <w:rsid w:val="00061022"/>
    <w:rsid w:val="0006109E"/>
    <w:rsid w:val="00061366"/>
    <w:rsid w:val="00061A81"/>
    <w:rsid w:val="00062CF0"/>
    <w:rsid w:val="00063546"/>
    <w:rsid w:val="00063953"/>
    <w:rsid w:val="00064DC1"/>
    <w:rsid w:val="00064DED"/>
    <w:rsid w:val="00064FFB"/>
    <w:rsid w:val="0006610A"/>
    <w:rsid w:val="00066C9A"/>
    <w:rsid w:val="00066CDF"/>
    <w:rsid w:val="00067FC5"/>
    <w:rsid w:val="00070786"/>
    <w:rsid w:val="000721DF"/>
    <w:rsid w:val="00072351"/>
    <w:rsid w:val="0007318A"/>
    <w:rsid w:val="00073C62"/>
    <w:rsid w:val="00075075"/>
    <w:rsid w:val="000752C6"/>
    <w:rsid w:val="0007540C"/>
    <w:rsid w:val="00075D86"/>
    <w:rsid w:val="00076C3C"/>
    <w:rsid w:val="00076D14"/>
    <w:rsid w:val="00076F82"/>
    <w:rsid w:val="00077C85"/>
    <w:rsid w:val="00077FD0"/>
    <w:rsid w:val="00080658"/>
    <w:rsid w:val="00080BE7"/>
    <w:rsid w:val="00080DA1"/>
    <w:rsid w:val="00081870"/>
    <w:rsid w:val="00081ACE"/>
    <w:rsid w:val="00081D32"/>
    <w:rsid w:val="0008228D"/>
    <w:rsid w:val="00083A6A"/>
    <w:rsid w:val="000846F8"/>
    <w:rsid w:val="00084A69"/>
    <w:rsid w:val="00085231"/>
    <w:rsid w:val="0008553F"/>
    <w:rsid w:val="00086539"/>
    <w:rsid w:val="00086B34"/>
    <w:rsid w:val="000875C5"/>
    <w:rsid w:val="000877D2"/>
    <w:rsid w:val="00087B13"/>
    <w:rsid w:val="00091160"/>
    <w:rsid w:val="00091737"/>
    <w:rsid w:val="00091968"/>
    <w:rsid w:val="00093CE7"/>
    <w:rsid w:val="000947D7"/>
    <w:rsid w:val="00094E60"/>
    <w:rsid w:val="00095B13"/>
    <w:rsid w:val="00095FF7"/>
    <w:rsid w:val="00097666"/>
    <w:rsid w:val="000A03C8"/>
    <w:rsid w:val="000A17D8"/>
    <w:rsid w:val="000A1837"/>
    <w:rsid w:val="000A1EC4"/>
    <w:rsid w:val="000A206C"/>
    <w:rsid w:val="000A2224"/>
    <w:rsid w:val="000A37F9"/>
    <w:rsid w:val="000A38E4"/>
    <w:rsid w:val="000A431F"/>
    <w:rsid w:val="000A54F4"/>
    <w:rsid w:val="000A5989"/>
    <w:rsid w:val="000A6D3D"/>
    <w:rsid w:val="000A6DFE"/>
    <w:rsid w:val="000B0085"/>
    <w:rsid w:val="000B139F"/>
    <w:rsid w:val="000B186A"/>
    <w:rsid w:val="000B2A96"/>
    <w:rsid w:val="000B3357"/>
    <w:rsid w:val="000B4B51"/>
    <w:rsid w:val="000B5A04"/>
    <w:rsid w:val="000B610E"/>
    <w:rsid w:val="000B62E9"/>
    <w:rsid w:val="000B6351"/>
    <w:rsid w:val="000B693D"/>
    <w:rsid w:val="000B6CDA"/>
    <w:rsid w:val="000C02E6"/>
    <w:rsid w:val="000C0708"/>
    <w:rsid w:val="000C0866"/>
    <w:rsid w:val="000C1614"/>
    <w:rsid w:val="000C18E7"/>
    <w:rsid w:val="000C2070"/>
    <w:rsid w:val="000C2102"/>
    <w:rsid w:val="000C225C"/>
    <w:rsid w:val="000C2695"/>
    <w:rsid w:val="000C2909"/>
    <w:rsid w:val="000C3410"/>
    <w:rsid w:val="000C5836"/>
    <w:rsid w:val="000C5C2A"/>
    <w:rsid w:val="000C5C6E"/>
    <w:rsid w:val="000C5DF6"/>
    <w:rsid w:val="000C6546"/>
    <w:rsid w:val="000C6720"/>
    <w:rsid w:val="000C69AA"/>
    <w:rsid w:val="000C6DD3"/>
    <w:rsid w:val="000D07CA"/>
    <w:rsid w:val="000D0F6E"/>
    <w:rsid w:val="000D12F6"/>
    <w:rsid w:val="000D1FFE"/>
    <w:rsid w:val="000D2150"/>
    <w:rsid w:val="000D4289"/>
    <w:rsid w:val="000D4DA5"/>
    <w:rsid w:val="000D57E3"/>
    <w:rsid w:val="000D59D7"/>
    <w:rsid w:val="000D72EC"/>
    <w:rsid w:val="000D76BF"/>
    <w:rsid w:val="000E28F2"/>
    <w:rsid w:val="000E2D89"/>
    <w:rsid w:val="000E2D8B"/>
    <w:rsid w:val="000E4573"/>
    <w:rsid w:val="000E45A2"/>
    <w:rsid w:val="000E479A"/>
    <w:rsid w:val="000E505B"/>
    <w:rsid w:val="000E5122"/>
    <w:rsid w:val="000E56B8"/>
    <w:rsid w:val="000E5F8F"/>
    <w:rsid w:val="000E68D0"/>
    <w:rsid w:val="000E7967"/>
    <w:rsid w:val="000F1A8E"/>
    <w:rsid w:val="000F1B1B"/>
    <w:rsid w:val="000F26A7"/>
    <w:rsid w:val="000F2929"/>
    <w:rsid w:val="000F42BD"/>
    <w:rsid w:val="000F4656"/>
    <w:rsid w:val="000F47CE"/>
    <w:rsid w:val="000F4A99"/>
    <w:rsid w:val="000F4EA0"/>
    <w:rsid w:val="000F7AC0"/>
    <w:rsid w:val="001000D4"/>
    <w:rsid w:val="00100F95"/>
    <w:rsid w:val="0010295F"/>
    <w:rsid w:val="00103E25"/>
    <w:rsid w:val="00103EC0"/>
    <w:rsid w:val="00104223"/>
    <w:rsid w:val="00105352"/>
    <w:rsid w:val="00105BD4"/>
    <w:rsid w:val="001066D4"/>
    <w:rsid w:val="001076C6"/>
    <w:rsid w:val="00107BB5"/>
    <w:rsid w:val="001105F2"/>
    <w:rsid w:val="00110723"/>
    <w:rsid w:val="00110876"/>
    <w:rsid w:val="00110972"/>
    <w:rsid w:val="00111812"/>
    <w:rsid w:val="00111A75"/>
    <w:rsid w:val="00111AF8"/>
    <w:rsid w:val="0011264B"/>
    <w:rsid w:val="00112702"/>
    <w:rsid w:val="00112A0D"/>
    <w:rsid w:val="00112BDD"/>
    <w:rsid w:val="0011415F"/>
    <w:rsid w:val="00114A3B"/>
    <w:rsid w:val="00114B73"/>
    <w:rsid w:val="00115CDF"/>
    <w:rsid w:val="00116254"/>
    <w:rsid w:val="00116AA7"/>
    <w:rsid w:val="0011737C"/>
    <w:rsid w:val="00117C44"/>
    <w:rsid w:val="00120791"/>
    <w:rsid w:val="00120880"/>
    <w:rsid w:val="00120995"/>
    <w:rsid w:val="00121310"/>
    <w:rsid w:val="00121BA7"/>
    <w:rsid w:val="00122E7F"/>
    <w:rsid w:val="00123AA8"/>
    <w:rsid w:val="001266E9"/>
    <w:rsid w:val="0012725C"/>
    <w:rsid w:val="001301E8"/>
    <w:rsid w:val="00133E0E"/>
    <w:rsid w:val="001344DE"/>
    <w:rsid w:val="00135975"/>
    <w:rsid w:val="001363A8"/>
    <w:rsid w:val="00136ADF"/>
    <w:rsid w:val="00136E03"/>
    <w:rsid w:val="00137430"/>
    <w:rsid w:val="001404B0"/>
    <w:rsid w:val="001419D1"/>
    <w:rsid w:val="00141C9B"/>
    <w:rsid w:val="00143388"/>
    <w:rsid w:val="0014487D"/>
    <w:rsid w:val="00144916"/>
    <w:rsid w:val="001451E8"/>
    <w:rsid w:val="00145F1A"/>
    <w:rsid w:val="00147D3C"/>
    <w:rsid w:val="00147EE5"/>
    <w:rsid w:val="00150107"/>
    <w:rsid w:val="00150469"/>
    <w:rsid w:val="00150A0F"/>
    <w:rsid w:val="00152518"/>
    <w:rsid w:val="001528EC"/>
    <w:rsid w:val="0015323E"/>
    <w:rsid w:val="001532E9"/>
    <w:rsid w:val="00153D28"/>
    <w:rsid w:val="00154F1D"/>
    <w:rsid w:val="001555D9"/>
    <w:rsid w:val="001574B0"/>
    <w:rsid w:val="001579E5"/>
    <w:rsid w:val="00157DF5"/>
    <w:rsid w:val="00160109"/>
    <w:rsid w:val="0016023D"/>
    <w:rsid w:val="00160433"/>
    <w:rsid w:val="00161EDE"/>
    <w:rsid w:val="0016342F"/>
    <w:rsid w:val="001642AD"/>
    <w:rsid w:val="00164451"/>
    <w:rsid w:val="00164B91"/>
    <w:rsid w:val="001654E9"/>
    <w:rsid w:val="001667DF"/>
    <w:rsid w:val="00167061"/>
    <w:rsid w:val="00170940"/>
    <w:rsid w:val="00170B56"/>
    <w:rsid w:val="00170D01"/>
    <w:rsid w:val="001717B6"/>
    <w:rsid w:val="00171848"/>
    <w:rsid w:val="001719C6"/>
    <w:rsid w:val="0017201C"/>
    <w:rsid w:val="0017226E"/>
    <w:rsid w:val="00172B8F"/>
    <w:rsid w:val="0017307A"/>
    <w:rsid w:val="00174928"/>
    <w:rsid w:val="001752A1"/>
    <w:rsid w:val="00175513"/>
    <w:rsid w:val="00175F40"/>
    <w:rsid w:val="001769DE"/>
    <w:rsid w:val="001769EC"/>
    <w:rsid w:val="00176AC0"/>
    <w:rsid w:val="00177701"/>
    <w:rsid w:val="00180784"/>
    <w:rsid w:val="00181C72"/>
    <w:rsid w:val="00182288"/>
    <w:rsid w:val="001825FE"/>
    <w:rsid w:val="00182730"/>
    <w:rsid w:val="00183672"/>
    <w:rsid w:val="001839EF"/>
    <w:rsid w:val="00183CC2"/>
    <w:rsid w:val="00183E0F"/>
    <w:rsid w:val="0018441A"/>
    <w:rsid w:val="00185875"/>
    <w:rsid w:val="00185F0D"/>
    <w:rsid w:val="0018627B"/>
    <w:rsid w:val="00187F68"/>
    <w:rsid w:val="0019007C"/>
    <w:rsid w:val="001917F3"/>
    <w:rsid w:val="00191D87"/>
    <w:rsid w:val="00191FEF"/>
    <w:rsid w:val="0019392F"/>
    <w:rsid w:val="00194144"/>
    <w:rsid w:val="00194F8D"/>
    <w:rsid w:val="001972E0"/>
    <w:rsid w:val="00197FD5"/>
    <w:rsid w:val="001A09BD"/>
    <w:rsid w:val="001A1003"/>
    <w:rsid w:val="001A1B93"/>
    <w:rsid w:val="001A1C78"/>
    <w:rsid w:val="001A2229"/>
    <w:rsid w:val="001A27D5"/>
    <w:rsid w:val="001A3B75"/>
    <w:rsid w:val="001A3E77"/>
    <w:rsid w:val="001A3EA1"/>
    <w:rsid w:val="001A3ECB"/>
    <w:rsid w:val="001A4FCB"/>
    <w:rsid w:val="001A734D"/>
    <w:rsid w:val="001B0285"/>
    <w:rsid w:val="001B07D7"/>
    <w:rsid w:val="001B0B42"/>
    <w:rsid w:val="001B0C0E"/>
    <w:rsid w:val="001B0E05"/>
    <w:rsid w:val="001B1C8A"/>
    <w:rsid w:val="001B1E1E"/>
    <w:rsid w:val="001B2177"/>
    <w:rsid w:val="001B2AFB"/>
    <w:rsid w:val="001B37D4"/>
    <w:rsid w:val="001B3809"/>
    <w:rsid w:val="001B43C2"/>
    <w:rsid w:val="001B4968"/>
    <w:rsid w:val="001B4989"/>
    <w:rsid w:val="001B4B9D"/>
    <w:rsid w:val="001B5696"/>
    <w:rsid w:val="001B5B57"/>
    <w:rsid w:val="001B6048"/>
    <w:rsid w:val="001B65F0"/>
    <w:rsid w:val="001B7007"/>
    <w:rsid w:val="001B70F9"/>
    <w:rsid w:val="001B7939"/>
    <w:rsid w:val="001B7A5B"/>
    <w:rsid w:val="001B7CE5"/>
    <w:rsid w:val="001C0A54"/>
    <w:rsid w:val="001C1287"/>
    <w:rsid w:val="001C2764"/>
    <w:rsid w:val="001C3941"/>
    <w:rsid w:val="001C460C"/>
    <w:rsid w:val="001C4985"/>
    <w:rsid w:val="001C4F76"/>
    <w:rsid w:val="001C60B5"/>
    <w:rsid w:val="001C64E0"/>
    <w:rsid w:val="001C696A"/>
    <w:rsid w:val="001C7632"/>
    <w:rsid w:val="001C7928"/>
    <w:rsid w:val="001C794B"/>
    <w:rsid w:val="001D0BBE"/>
    <w:rsid w:val="001D1388"/>
    <w:rsid w:val="001D18BF"/>
    <w:rsid w:val="001D20D9"/>
    <w:rsid w:val="001D2674"/>
    <w:rsid w:val="001D3D84"/>
    <w:rsid w:val="001D3EA5"/>
    <w:rsid w:val="001D403D"/>
    <w:rsid w:val="001D5BDF"/>
    <w:rsid w:val="001D5EDE"/>
    <w:rsid w:val="001D6D92"/>
    <w:rsid w:val="001D6EB2"/>
    <w:rsid w:val="001D771C"/>
    <w:rsid w:val="001D7F6E"/>
    <w:rsid w:val="001E00A4"/>
    <w:rsid w:val="001E03CB"/>
    <w:rsid w:val="001E03FF"/>
    <w:rsid w:val="001E06F8"/>
    <w:rsid w:val="001E1BDB"/>
    <w:rsid w:val="001E59BC"/>
    <w:rsid w:val="001E78D0"/>
    <w:rsid w:val="001E7BEA"/>
    <w:rsid w:val="001F04F1"/>
    <w:rsid w:val="001F084C"/>
    <w:rsid w:val="001F1DC2"/>
    <w:rsid w:val="001F2661"/>
    <w:rsid w:val="001F2B53"/>
    <w:rsid w:val="001F3598"/>
    <w:rsid w:val="001F4539"/>
    <w:rsid w:val="001F481A"/>
    <w:rsid w:val="001F55D6"/>
    <w:rsid w:val="001F6DDE"/>
    <w:rsid w:val="00200BD4"/>
    <w:rsid w:val="00200C06"/>
    <w:rsid w:val="00200FFA"/>
    <w:rsid w:val="002025DA"/>
    <w:rsid w:val="0020289E"/>
    <w:rsid w:val="00202ACC"/>
    <w:rsid w:val="00202C65"/>
    <w:rsid w:val="00202D70"/>
    <w:rsid w:val="00203602"/>
    <w:rsid w:val="002045B0"/>
    <w:rsid w:val="0020497D"/>
    <w:rsid w:val="00204B97"/>
    <w:rsid w:val="00204C96"/>
    <w:rsid w:val="00205643"/>
    <w:rsid w:val="00206274"/>
    <w:rsid w:val="00207124"/>
    <w:rsid w:val="002071CB"/>
    <w:rsid w:val="002106E0"/>
    <w:rsid w:val="00211719"/>
    <w:rsid w:val="00212B2A"/>
    <w:rsid w:val="00212EC3"/>
    <w:rsid w:val="002130AE"/>
    <w:rsid w:val="00213AEF"/>
    <w:rsid w:val="00214A1E"/>
    <w:rsid w:val="00214ADF"/>
    <w:rsid w:val="0021535E"/>
    <w:rsid w:val="002157C0"/>
    <w:rsid w:val="00215EF8"/>
    <w:rsid w:val="00216465"/>
    <w:rsid w:val="002166E1"/>
    <w:rsid w:val="0021679B"/>
    <w:rsid w:val="00220002"/>
    <w:rsid w:val="00220F8E"/>
    <w:rsid w:val="00222716"/>
    <w:rsid w:val="00222977"/>
    <w:rsid w:val="00223A45"/>
    <w:rsid w:val="0022406C"/>
    <w:rsid w:val="002240DB"/>
    <w:rsid w:val="0022410D"/>
    <w:rsid w:val="002242ED"/>
    <w:rsid w:val="002246D8"/>
    <w:rsid w:val="0022565C"/>
    <w:rsid w:val="002266B7"/>
    <w:rsid w:val="0022713D"/>
    <w:rsid w:val="00227B4D"/>
    <w:rsid w:val="002309AF"/>
    <w:rsid w:val="0023284B"/>
    <w:rsid w:val="00234630"/>
    <w:rsid w:val="00235B65"/>
    <w:rsid w:val="00236589"/>
    <w:rsid w:val="00236EC0"/>
    <w:rsid w:val="00237A41"/>
    <w:rsid w:val="0024007D"/>
    <w:rsid w:val="00240852"/>
    <w:rsid w:val="00241156"/>
    <w:rsid w:val="0024224F"/>
    <w:rsid w:val="00242431"/>
    <w:rsid w:val="00242611"/>
    <w:rsid w:val="00242F5F"/>
    <w:rsid w:val="00242F9D"/>
    <w:rsid w:val="0024324B"/>
    <w:rsid w:val="002439B1"/>
    <w:rsid w:val="00246612"/>
    <w:rsid w:val="00246AD3"/>
    <w:rsid w:val="00247A85"/>
    <w:rsid w:val="00247C10"/>
    <w:rsid w:val="00251029"/>
    <w:rsid w:val="002512BD"/>
    <w:rsid w:val="00251FCD"/>
    <w:rsid w:val="002526DE"/>
    <w:rsid w:val="002527E7"/>
    <w:rsid w:val="0025293F"/>
    <w:rsid w:val="00252A3F"/>
    <w:rsid w:val="00252B06"/>
    <w:rsid w:val="0025399F"/>
    <w:rsid w:val="0025662B"/>
    <w:rsid w:val="00256644"/>
    <w:rsid w:val="002569A7"/>
    <w:rsid w:val="00257B4D"/>
    <w:rsid w:val="00260023"/>
    <w:rsid w:val="00261FAF"/>
    <w:rsid w:val="00262D59"/>
    <w:rsid w:val="00263E96"/>
    <w:rsid w:val="0026423B"/>
    <w:rsid w:val="00264914"/>
    <w:rsid w:val="00265121"/>
    <w:rsid w:val="0026542C"/>
    <w:rsid w:val="002664E7"/>
    <w:rsid w:val="00266916"/>
    <w:rsid w:val="00266C3A"/>
    <w:rsid w:val="00267358"/>
    <w:rsid w:val="002710A4"/>
    <w:rsid w:val="00271189"/>
    <w:rsid w:val="00271362"/>
    <w:rsid w:val="002715ED"/>
    <w:rsid w:val="0027315F"/>
    <w:rsid w:val="00273187"/>
    <w:rsid w:val="002747A4"/>
    <w:rsid w:val="00274D44"/>
    <w:rsid w:val="002753C6"/>
    <w:rsid w:val="002770A9"/>
    <w:rsid w:val="00277346"/>
    <w:rsid w:val="0028094B"/>
    <w:rsid w:val="0028115A"/>
    <w:rsid w:val="0028222D"/>
    <w:rsid w:val="002824A0"/>
    <w:rsid w:val="00282D17"/>
    <w:rsid w:val="00283421"/>
    <w:rsid w:val="00283502"/>
    <w:rsid w:val="00283653"/>
    <w:rsid w:val="00285C9C"/>
    <w:rsid w:val="0028645D"/>
    <w:rsid w:val="002872D8"/>
    <w:rsid w:val="00287AA7"/>
    <w:rsid w:val="00290511"/>
    <w:rsid w:val="00291161"/>
    <w:rsid w:val="002911E0"/>
    <w:rsid w:val="0029130F"/>
    <w:rsid w:val="002916B7"/>
    <w:rsid w:val="0029336B"/>
    <w:rsid w:val="00294A28"/>
    <w:rsid w:val="0029519A"/>
    <w:rsid w:val="002958B9"/>
    <w:rsid w:val="00295C82"/>
    <w:rsid w:val="00296397"/>
    <w:rsid w:val="00296A8C"/>
    <w:rsid w:val="002971A6"/>
    <w:rsid w:val="00297376"/>
    <w:rsid w:val="00297D18"/>
    <w:rsid w:val="00297E60"/>
    <w:rsid w:val="00297F10"/>
    <w:rsid w:val="002A070E"/>
    <w:rsid w:val="002A30A3"/>
    <w:rsid w:val="002A42E5"/>
    <w:rsid w:val="002A4A97"/>
    <w:rsid w:val="002A6972"/>
    <w:rsid w:val="002A6EA6"/>
    <w:rsid w:val="002A7EFA"/>
    <w:rsid w:val="002B03F2"/>
    <w:rsid w:val="002B0A04"/>
    <w:rsid w:val="002B0D9D"/>
    <w:rsid w:val="002B0DBD"/>
    <w:rsid w:val="002B11C3"/>
    <w:rsid w:val="002B14F8"/>
    <w:rsid w:val="002B185A"/>
    <w:rsid w:val="002B2DBD"/>
    <w:rsid w:val="002B2E4A"/>
    <w:rsid w:val="002B3AEE"/>
    <w:rsid w:val="002B3FAC"/>
    <w:rsid w:val="002B45C2"/>
    <w:rsid w:val="002B4699"/>
    <w:rsid w:val="002B4B10"/>
    <w:rsid w:val="002B5025"/>
    <w:rsid w:val="002B6D30"/>
    <w:rsid w:val="002B7463"/>
    <w:rsid w:val="002C08D8"/>
    <w:rsid w:val="002C1667"/>
    <w:rsid w:val="002C29B2"/>
    <w:rsid w:val="002C3654"/>
    <w:rsid w:val="002C3D34"/>
    <w:rsid w:val="002C4626"/>
    <w:rsid w:val="002C48E9"/>
    <w:rsid w:val="002C49AC"/>
    <w:rsid w:val="002C68E1"/>
    <w:rsid w:val="002C6B02"/>
    <w:rsid w:val="002C758F"/>
    <w:rsid w:val="002C7F3C"/>
    <w:rsid w:val="002D0E2F"/>
    <w:rsid w:val="002D1493"/>
    <w:rsid w:val="002D2C73"/>
    <w:rsid w:val="002D3AE1"/>
    <w:rsid w:val="002D3F64"/>
    <w:rsid w:val="002D5AD8"/>
    <w:rsid w:val="002D6927"/>
    <w:rsid w:val="002D6D8A"/>
    <w:rsid w:val="002D725A"/>
    <w:rsid w:val="002D74AB"/>
    <w:rsid w:val="002D7A72"/>
    <w:rsid w:val="002D7E4F"/>
    <w:rsid w:val="002E1464"/>
    <w:rsid w:val="002E1645"/>
    <w:rsid w:val="002E1B75"/>
    <w:rsid w:val="002E2476"/>
    <w:rsid w:val="002E2597"/>
    <w:rsid w:val="002E29AF"/>
    <w:rsid w:val="002E2E4B"/>
    <w:rsid w:val="002E348C"/>
    <w:rsid w:val="002E423D"/>
    <w:rsid w:val="002E4648"/>
    <w:rsid w:val="002E48AD"/>
    <w:rsid w:val="002E5D2C"/>
    <w:rsid w:val="002E64E1"/>
    <w:rsid w:val="002E6531"/>
    <w:rsid w:val="002E6773"/>
    <w:rsid w:val="002E68C1"/>
    <w:rsid w:val="002E72BC"/>
    <w:rsid w:val="002E72E6"/>
    <w:rsid w:val="002F0B06"/>
    <w:rsid w:val="002F1CF4"/>
    <w:rsid w:val="002F1FC1"/>
    <w:rsid w:val="002F378F"/>
    <w:rsid w:val="002F3A8F"/>
    <w:rsid w:val="002F449F"/>
    <w:rsid w:val="002F4631"/>
    <w:rsid w:val="002F4A68"/>
    <w:rsid w:val="002F4CED"/>
    <w:rsid w:val="002F4FC7"/>
    <w:rsid w:val="002F500B"/>
    <w:rsid w:val="002F5910"/>
    <w:rsid w:val="002F5D51"/>
    <w:rsid w:val="002F5EF6"/>
    <w:rsid w:val="002F65CE"/>
    <w:rsid w:val="002F6898"/>
    <w:rsid w:val="002F6A86"/>
    <w:rsid w:val="002F6E24"/>
    <w:rsid w:val="002F6EBB"/>
    <w:rsid w:val="002F78A1"/>
    <w:rsid w:val="002F7E91"/>
    <w:rsid w:val="002F7EA3"/>
    <w:rsid w:val="003003FE"/>
    <w:rsid w:val="003007DE"/>
    <w:rsid w:val="00300C2D"/>
    <w:rsid w:val="00300F4F"/>
    <w:rsid w:val="00302414"/>
    <w:rsid w:val="0030296B"/>
    <w:rsid w:val="003055DE"/>
    <w:rsid w:val="0030638A"/>
    <w:rsid w:val="003063EA"/>
    <w:rsid w:val="00306793"/>
    <w:rsid w:val="00306B47"/>
    <w:rsid w:val="00306EED"/>
    <w:rsid w:val="003078D9"/>
    <w:rsid w:val="00310947"/>
    <w:rsid w:val="00313667"/>
    <w:rsid w:val="00313CE5"/>
    <w:rsid w:val="00313EFE"/>
    <w:rsid w:val="00314C63"/>
    <w:rsid w:val="003203E4"/>
    <w:rsid w:val="00320C2B"/>
    <w:rsid w:val="00320FB1"/>
    <w:rsid w:val="0032163A"/>
    <w:rsid w:val="00322302"/>
    <w:rsid w:val="00322739"/>
    <w:rsid w:val="003242B3"/>
    <w:rsid w:val="0032465C"/>
    <w:rsid w:val="003248EF"/>
    <w:rsid w:val="003250F0"/>
    <w:rsid w:val="00326A83"/>
    <w:rsid w:val="00326C33"/>
    <w:rsid w:val="00326EF6"/>
    <w:rsid w:val="003306EC"/>
    <w:rsid w:val="0033089E"/>
    <w:rsid w:val="00330CF1"/>
    <w:rsid w:val="003318E0"/>
    <w:rsid w:val="00332654"/>
    <w:rsid w:val="00333D58"/>
    <w:rsid w:val="00333F6C"/>
    <w:rsid w:val="003347BB"/>
    <w:rsid w:val="003355E1"/>
    <w:rsid w:val="0033563B"/>
    <w:rsid w:val="00335F27"/>
    <w:rsid w:val="003364EC"/>
    <w:rsid w:val="00336C19"/>
    <w:rsid w:val="00336FF5"/>
    <w:rsid w:val="00337799"/>
    <w:rsid w:val="00337D44"/>
    <w:rsid w:val="00341756"/>
    <w:rsid w:val="00342A82"/>
    <w:rsid w:val="00343B66"/>
    <w:rsid w:val="003440DF"/>
    <w:rsid w:val="003441A9"/>
    <w:rsid w:val="00344839"/>
    <w:rsid w:val="00345C4D"/>
    <w:rsid w:val="00345DD6"/>
    <w:rsid w:val="0034631A"/>
    <w:rsid w:val="00346BE8"/>
    <w:rsid w:val="00350347"/>
    <w:rsid w:val="00350353"/>
    <w:rsid w:val="003510E7"/>
    <w:rsid w:val="00351BF1"/>
    <w:rsid w:val="00351EF7"/>
    <w:rsid w:val="003526A9"/>
    <w:rsid w:val="003530C6"/>
    <w:rsid w:val="003534D6"/>
    <w:rsid w:val="003539A5"/>
    <w:rsid w:val="003544A2"/>
    <w:rsid w:val="00354F17"/>
    <w:rsid w:val="0035607A"/>
    <w:rsid w:val="003560D4"/>
    <w:rsid w:val="00357662"/>
    <w:rsid w:val="00357C0C"/>
    <w:rsid w:val="0036017E"/>
    <w:rsid w:val="00360BE0"/>
    <w:rsid w:val="00361529"/>
    <w:rsid w:val="00361F73"/>
    <w:rsid w:val="00362376"/>
    <w:rsid w:val="0036269B"/>
    <w:rsid w:val="00362756"/>
    <w:rsid w:val="00363665"/>
    <w:rsid w:val="0036451C"/>
    <w:rsid w:val="00364D65"/>
    <w:rsid w:val="00364F15"/>
    <w:rsid w:val="0036546B"/>
    <w:rsid w:val="0036576F"/>
    <w:rsid w:val="00366B02"/>
    <w:rsid w:val="00367793"/>
    <w:rsid w:val="00367CBE"/>
    <w:rsid w:val="00370C00"/>
    <w:rsid w:val="00371769"/>
    <w:rsid w:val="003725A1"/>
    <w:rsid w:val="00372A2C"/>
    <w:rsid w:val="00373835"/>
    <w:rsid w:val="00373F63"/>
    <w:rsid w:val="00374CBD"/>
    <w:rsid w:val="00376EA1"/>
    <w:rsid w:val="003776E8"/>
    <w:rsid w:val="0037791D"/>
    <w:rsid w:val="00381454"/>
    <w:rsid w:val="003817EC"/>
    <w:rsid w:val="00381A13"/>
    <w:rsid w:val="0038215A"/>
    <w:rsid w:val="0038227E"/>
    <w:rsid w:val="00383E41"/>
    <w:rsid w:val="00385DDF"/>
    <w:rsid w:val="00387747"/>
    <w:rsid w:val="0039005B"/>
    <w:rsid w:val="00390D0A"/>
    <w:rsid w:val="003920CE"/>
    <w:rsid w:val="003929BC"/>
    <w:rsid w:val="00392E07"/>
    <w:rsid w:val="00393C0E"/>
    <w:rsid w:val="0039434D"/>
    <w:rsid w:val="0039564E"/>
    <w:rsid w:val="00396A17"/>
    <w:rsid w:val="003976F4"/>
    <w:rsid w:val="00397971"/>
    <w:rsid w:val="00397EF4"/>
    <w:rsid w:val="00397FC6"/>
    <w:rsid w:val="003A1EB3"/>
    <w:rsid w:val="003A2020"/>
    <w:rsid w:val="003A260D"/>
    <w:rsid w:val="003A3728"/>
    <w:rsid w:val="003A3AF6"/>
    <w:rsid w:val="003A46A8"/>
    <w:rsid w:val="003A5E2D"/>
    <w:rsid w:val="003B02A3"/>
    <w:rsid w:val="003B0727"/>
    <w:rsid w:val="003B0E81"/>
    <w:rsid w:val="003B1323"/>
    <w:rsid w:val="003B19FF"/>
    <w:rsid w:val="003B22AD"/>
    <w:rsid w:val="003B294B"/>
    <w:rsid w:val="003B2E71"/>
    <w:rsid w:val="003B4431"/>
    <w:rsid w:val="003B4C48"/>
    <w:rsid w:val="003B4EFA"/>
    <w:rsid w:val="003B5831"/>
    <w:rsid w:val="003B66E3"/>
    <w:rsid w:val="003B79D0"/>
    <w:rsid w:val="003B7BF4"/>
    <w:rsid w:val="003B7FE6"/>
    <w:rsid w:val="003C0D22"/>
    <w:rsid w:val="003C0EAB"/>
    <w:rsid w:val="003C11BB"/>
    <w:rsid w:val="003C2347"/>
    <w:rsid w:val="003C261A"/>
    <w:rsid w:val="003C286D"/>
    <w:rsid w:val="003C28F6"/>
    <w:rsid w:val="003C363F"/>
    <w:rsid w:val="003C36B0"/>
    <w:rsid w:val="003C3F68"/>
    <w:rsid w:val="003C6D23"/>
    <w:rsid w:val="003C74A7"/>
    <w:rsid w:val="003C7AD1"/>
    <w:rsid w:val="003D12CB"/>
    <w:rsid w:val="003D161F"/>
    <w:rsid w:val="003D2457"/>
    <w:rsid w:val="003D37AE"/>
    <w:rsid w:val="003D41B9"/>
    <w:rsid w:val="003D428A"/>
    <w:rsid w:val="003D4D70"/>
    <w:rsid w:val="003D5555"/>
    <w:rsid w:val="003D593B"/>
    <w:rsid w:val="003D6752"/>
    <w:rsid w:val="003E0195"/>
    <w:rsid w:val="003E0703"/>
    <w:rsid w:val="003E098C"/>
    <w:rsid w:val="003E18F0"/>
    <w:rsid w:val="003E1D48"/>
    <w:rsid w:val="003E2B9C"/>
    <w:rsid w:val="003E3319"/>
    <w:rsid w:val="003E3C3A"/>
    <w:rsid w:val="003E5662"/>
    <w:rsid w:val="003E5848"/>
    <w:rsid w:val="003E61FB"/>
    <w:rsid w:val="003E64E9"/>
    <w:rsid w:val="003E664A"/>
    <w:rsid w:val="003E6A75"/>
    <w:rsid w:val="003E7059"/>
    <w:rsid w:val="003F1C5E"/>
    <w:rsid w:val="003F1C6A"/>
    <w:rsid w:val="003F1D51"/>
    <w:rsid w:val="003F214C"/>
    <w:rsid w:val="003F2A46"/>
    <w:rsid w:val="003F34F0"/>
    <w:rsid w:val="003F428D"/>
    <w:rsid w:val="003F4550"/>
    <w:rsid w:val="003F5705"/>
    <w:rsid w:val="003F5BA2"/>
    <w:rsid w:val="003F5C77"/>
    <w:rsid w:val="003F61B0"/>
    <w:rsid w:val="003F6B93"/>
    <w:rsid w:val="003F7A6B"/>
    <w:rsid w:val="0040078E"/>
    <w:rsid w:val="00400B2A"/>
    <w:rsid w:val="00402917"/>
    <w:rsid w:val="00402E9C"/>
    <w:rsid w:val="00403396"/>
    <w:rsid w:val="00403672"/>
    <w:rsid w:val="00405E3D"/>
    <w:rsid w:val="00406D0D"/>
    <w:rsid w:val="00410ACA"/>
    <w:rsid w:val="00411786"/>
    <w:rsid w:val="0041298B"/>
    <w:rsid w:val="00413A53"/>
    <w:rsid w:val="00413C81"/>
    <w:rsid w:val="00414636"/>
    <w:rsid w:val="0041472F"/>
    <w:rsid w:val="00415121"/>
    <w:rsid w:val="004159E4"/>
    <w:rsid w:val="00415CC5"/>
    <w:rsid w:val="00415D30"/>
    <w:rsid w:val="00416460"/>
    <w:rsid w:val="00416507"/>
    <w:rsid w:val="004167F9"/>
    <w:rsid w:val="00416EA0"/>
    <w:rsid w:val="004209A6"/>
    <w:rsid w:val="00423875"/>
    <w:rsid w:val="00424C1B"/>
    <w:rsid w:val="004255B8"/>
    <w:rsid w:val="0042587E"/>
    <w:rsid w:val="00426536"/>
    <w:rsid w:val="00426702"/>
    <w:rsid w:val="00426A42"/>
    <w:rsid w:val="00426D0C"/>
    <w:rsid w:val="0042747D"/>
    <w:rsid w:val="0042764A"/>
    <w:rsid w:val="00427B0C"/>
    <w:rsid w:val="00427DEC"/>
    <w:rsid w:val="00430F29"/>
    <w:rsid w:val="004310CC"/>
    <w:rsid w:val="0043174B"/>
    <w:rsid w:val="004328F9"/>
    <w:rsid w:val="004329D7"/>
    <w:rsid w:val="00432B0E"/>
    <w:rsid w:val="004346A3"/>
    <w:rsid w:val="004349CE"/>
    <w:rsid w:val="00436A7F"/>
    <w:rsid w:val="00436E1F"/>
    <w:rsid w:val="004374A2"/>
    <w:rsid w:val="004413E6"/>
    <w:rsid w:val="00441E09"/>
    <w:rsid w:val="00442789"/>
    <w:rsid w:val="00444B0E"/>
    <w:rsid w:val="00444B96"/>
    <w:rsid w:val="00444CAE"/>
    <w:rsid w:val="00445612"/>
    <w:rsid w:val="00445A85"/>
    <w:rsid w:val="00445DCC"/>
    <w:rsid w:val="00446E16"/>
    <w:rsid w:val="00447085"/>
    <w:rsid w:val="004470C3"/>
    <w:rsid w:val="004502F8"/>
    <w:rsid w:val="00450774"/>
    <w:rsid w:val="004509FF"/>
    <w:rsid w:val="0045175B"/>
    <w:rsid w:val="004517CF"/>
    <w:rsid w:val="00453188"/>
    <w:rsid w:val="004533E1"/>
    <w:rsid w:val="00453D0D"/>
    <w:rsid w:val="00455458"/>
    <w:rsid w:val="00456A67"/>
    <w:rsid w:val="004579EA"/>
    <w:rsid w:val="00457C00"/>
    <w:rsid w:val="0046065B"/>
    <w:rsid w:val="004606EF"/>
    <w:rsid w:val="00460DEF"/>
    <w:rsid w:val="00460F67"/>
    <w:rsid w:val="00461AE0"/>
    <w:rsid w:val="00462267"/>
    <w:rsid w:val="004632E2"/>
    <w:rsid w:val="0046336E"/>
    <w:rsid w:val="00463493"/>
    <w:rsid w:val="00464463"/>
    <w:rsid w:val="00464E41"/>
    <w:rsid w:val="004653EF"/>
    <w:rsid w:val="004664F2"/>
    <w:rsid w:val="00466891"/>
    <w:rsid w:val="00466BC7"/>
    <w:rsid w:val="004707CF"/>
    <w:rsid w:val="00470DAA"/>
    <w:rsid w:val="00470ED3"/>
    <w:rsid w:val="00470F08"/>
    <w:rsid w:val="004712A7"/>
    <w:rsid w:val="00471AA9"/>
    <w:rsid w:val="00471E1D"/>
    <w:rsid w:val="00472E03"/>
    <w:rsid w:val="004730F9"/>
    <w:rsid w:val="00473BC6"/>
    <w:rsid w:val="00474111"/>
    <w:rsid w:val="00474BD7"/>
    <w:rsid w:val="004751B1"/>
    <w:rsid w:val="00475B4C"/>
    <w:rsid w:val="00476D09"/>
    <w:rsid w:val="00477D1F"/>
    <w:rsid w:val="0048028D"/>
    <w:rsid w:val="00480B73"/>
    <w:rsid w:val="00480F01"/>
    <w:rsid w:val="0048119C"/>
    <w:rsid w:val="00482F6C"/>
    <w:rsid w:val="004838DC"/>
    <w:rsid w:val="00483B3D"/>
    <w:rsid w:val="00483D2E"/>
    <w:rsid w:val="004857B4"/>
    <w:rsid w:val="00486716"/>
    <w:rsid w:val="00486873"/>
    <w:rsid w:val="00486D1D"/>
    <w:rsid w:val="004873B8"/>
    <w:rsid w:val="004875A5"/>
    <w:rsid w:val="00490017"/>
    <w:rsid w:val="00492194"/>
    <w:rsid w:val="00493F13"/>
    <w:rsid w:val="00494362"/>
    <w:rsid w:val="00496019"/>
    <w:rsid w:val="004A001B"/>
    <w:rsid w:val="004A0629"/>
    <w:rsid w:val="004A1182"/>
    <w:rsid w:val="004A200B"/>
    <w:rsid w:val="004A225D"/>
    <w:rsid w:val="004A233E"/>
    <w:rsid w:val="004A2A0B"/>
    <w:rsid w:val="004A3190"/>
    <w:rsid w:val="004A34BF"/>
    <w:rsid w:val="004A4C9F"/>
    <w:rsid w:val="004A54EC"/>
    <w:rsid w:val="004A58C8"/>
    <w:rsid w:val="004A6386"/>
    <w:rsid w:val="004A6E01"/>
    <w:rsid w:val="004A6E9B"/>
    <w:rsid w:val="004A73BE"/>
    <w:rsid w:val="004A7E09"/>
    <w:rsid w:val="004B0B35"/>
    <w:rsid w:val="004B1A7E"/>
    <w:rsid w:val="004B38D4"/>
    <w:rsid w:val="004B599B"/>
    <w:rsid w:val="004B612A"/>
    <w:rsid w:val="004B66F4"/>
    <w:rsid w:val="004B7D34"/>
    <w:rsid w:val="004C0598"/>
    <w:rsid w:val="004C0C74"/>
    <w:rsid w:val="004C17B2"/>
    <w:rsid w:val="004C1E39"/>
    <w:rsid w:val="004C1F9A"/>
    <w:rsid w:val="004C2054"/>
    <w:rsid w:val="004C37A2"/>
    <w:rsid w:val="004C4B2A"/>
    <w:rsid w:val="004C4C36"/>
    <w:rsid w:val="004C4DF8"/>
    <w:rsid w:val="004C6674"/>
    <w:rsid w:val="004C7100"/>
    <w:rsid w:val="004C773B"/>
    <w:rsid w:val="004C7DCD"/>
    <w:rsid w:val="004C7EB1"/>
    <w:rsid w:val="004C7FF7"/>
    <w:rsid w:val="004D0727"/>
    <w:rsid w:val="004D09EA"/>
    <w:rsid w:val="004D112A"/>
    <w:rsid w:val="004D1295"/>
    <w:rsid w:val="004D26B7"/>
    <w:rsid w:val="004D29B8"/>
    <w:rsid w:val="004D2C87"/>
    <w:rsid w:val="004D5761"/>
    <w:rsid w:val="004D5933"/>
    <w:rsid w:val="004D6435"/>
    <w:rsid w:val="004D6A65"/>
    <w:rsid w:val="004D6B6B"/>
    <w:rsid w:val="004D6BB2"/>
    <w:rsid w:val="004D6E01"/>
    <w:rsid w:val="004D7BD0"/>
    <w:rsid w:val="004E11FB"/>
    <w:rsid w:val="004E13F0"/>
    <w:rsid w:val="004E1444"/>
    <w:rsid w:val="004E1DF1"/>
    <w:rsid w:val="004E2046"/>
    <w:rsid w:val="004E26FD"/>
    <w:rsid w:val="004E393E"/>
    <w:rsid w:val="004E3FFB"/>
    <w:rsid w:val="004E50F7"/>
    <w:rsid w:val="004E62EF"/>
    <w:rsid w:val="004E6E2D"/>
    <w:rsid w:val="004E7276"/>
    <w:rsid w:val="004F19C0"/>
    <w:rsid w:val="004F2176"/>
    <w:rsid w:val="004F2C61"/>
    <w:rsid w:val="004F35D9"/>
    <w:rsid w:val="004F37BA"/>
    <w:rsid w:val="004F3928"/>
    <w:rsid w:val="004F474B"/>
    <w:rsid w:val="004F4784"/>
    <w:rsid w:val="004F54BF"/>
    <w:rsid w:val="004F6697"/>
    <w:rsid w:val="004F68F3"/>
    <w:rsid w:val="004F6CB0"/>
    <w:rsid w:val="004F6FBB"/>
    <w:rsid w:val="004F6FE0"/>
    <w:rsid w:val="004F76C3"/>
    <w:rsid w:val="004F7712"/>
    <w:rsid w:val="00500412"/>
    <w:rsid w:val="0050199A"/>
    <w:rsid w:val="00502406"/>
    <w:rsid w:val="005025C4"/>
    <w:rsid w:val="00502AC9"/>
    <w:rsid w:val="00503620"/>
    <w:rsid w:val="0050584F"/>
    <w:rsid w:val="0050636D"/>
    <w:rsid w:val="00510857"/>
    <w:rsid w:val="00510EB5"/>
    <w:rsid w:val="00511BD9"/>
    <w:rsid w:val="005121BD"/>
    <w:rsid w:val="00512996"/>
    <w:rsid w:val="0051358D"/>
    <w:rsid w:val="00513D5A"/>
    <w:rsid w:val="00513F72"/>
    <w:rsid w:val="00514172"/>
    <w:rsid w:val="00514DCE"/>
    <w:rsid w:val="00515438"/>
    <w:rsid w:val="00515DBD"/>
    <w:rsid w:val="00520A09"/>
    <w:rsid w:val="00520D38"/>
    <w:rsid w:val="00520F21"/>
    <w:rsid w:val="005211DD"/>
    <w:rsid w:val="005215E7"/>
    <w:rsid w:val="00522493"/>
    <w:rsid w:val="00522938"/>
    <w:rsid w:val="00524020"/>
    <w:rsid w:val="0052493E"/>
    <w:rsid w:val="00525518"/>
    <w:rsid w:val="00525E7B"/>
    <w:rsid w:val="00526C27"/>
    <w:rsid w:val="00526E2E"/>
    <w:rsid w:val="00527A9C"/>
    <w:rsid w:val="00527BF6"/>
    <w:rsid w:val="005306B4"/>
    <w:rsid w:val="0053084E"/>
    <w:rsid w:val="0053135F"/>
    <w:rsid w:val="005321F5"/>
    <w:rsid w:val="005329C7"/>
    <w:rsid w:val="00532A79"/>
    <w:rsid w:val="00534E36"/>
    <w:rsid w:val="00535527"/>
    <w:rsid w:val="00535B16"/>
    <w:rsid w:val="00535DD3"/>
    <w:rsid w:val="00535ED9"/>
    <w:rsid w:val="00536006"/>
    <w:rsid w:val="005366CE"/>
    <w:rsid w:val="00536BE9"/>
    <w:rsid w:val="00541AF2"/>
    <w:rsid w:val="00541D18"/>
    <w:rsid w:val="00542ABE"/>
    <w:rsid w:val="00543633"/>
    <w:rsid w:val="00545799"/>
    <w:rsid w:val="0054586D"/>
    <w:rsid w:val="005458FB"/>
    <w:rsid w:val="00545E30"/>
    <w:rsid w:val="00547362"/>
    <w:rsid w:val="00547416"/>
    <w:rsid w:val="00551249"/>
    <w:rsid w:val="005513E2"/>
    <w:rsid w:val="00551768"/>
    <w:rsid w:val="00551C61"/>
    <w:rsid w:val="00551D33"/>
    <w:rsid w:val="00551E10"/>
    <w:rsid w:val="00552638"/>
    <w:rsid w:val="00552F2E"/>
    <w:rsid w:val="00554AA1"/>
    <w:rsid w:val="00554E31"/>
    <w:rsid w:val="0055572A"/>
    <w:rsid w:val="00555740"/>
    <w:rsid w:val="00555D27"/>
    <w:rsid w:val="00556A1B"/>
    <w:rsid w:val="00556A8F"/>
    <w:rsid w:val="00556B35"/>
    <w:rsid w:val="00557DDF"/>
    <w:rsid w:val="00560669"/>
    <w:rsid w:val="00560861"/>
    <w:rsid w:val="0056131D"/>
    <w:rsid w:val="00561B04"/>
    <w:rsid w:val="005620EC"/>
    <w:rsid w:val="00563960"/>
    <w:rsid w:val="00563EBC"/>
    <w:rsid w:val="005656BA"/>
    <w:rsid w:val="0056646F"/>
    <w:rsid w:val="00566506"/>
    <w:rsid w:val="00566657"/>
    <w:rsid w:val="00567EAD"/>
    <w:rsid w:val="0057016B"/>
    <w:rsid w:val="005705E2"/>
    <w:rsid w:val="00570743"/>
    <w:rsid w:val="00570D03"/>
    <w:rsid w:val="00571176"/>
    <w:rsid w:val="00572789"/>
    <w:rsid w:val="00572C7D"/>
    <w:rsid w:val="00573D2B"/>
    <w:rsid w:val="00575A90"/>
    <w:rsid w:val="0057621E"/>
    <w:rsid w:val="005766AE"/>
    <w:rsid w:val="00577949"/>
    <w:rsid w:val="00577BA6"/>
    <w:rsid w:val="00580181"/>
    <w:rsid w:val="0058062D"/>
    <w:rsid w:val="00580E32"/>
    <w:rsid w:val="0058105E"/>
    <w:rsid w:val="00581380"/>
    <w:rsid w:val="005817A7"/>
    <w:rsid w:val="00581B37"/>
    <w:rsid w:val="005824DF"/>
    <w:rsid w:val="00582DB6"/>
    <w:rsid w:val="005843F3"/>
    <w:rsid w:val="00584705"/>
    <w:rsid w:val="0058523A"/>
    <w:rsid w:val="0058569B"/>
    <w:rsid w:val="00585F21"/>
    <w:rsid w:val="005874F2"/>
    <w:rsid w:val="00591C4E"/>
    <w:rsid w:val="00592B49"/>
    <w:rsid w:val="00594A2F"/>
    <w:rsid w:val="00594C3C"/>
    <w:rsid w:val="00594D6D"/>
    <w:rsid w:val="00595283"/>
    <w:rsid w:val="00595C59"/>
    <w:rsid w:val="00596776"/>
    <w:rsid w:val="00597124"/>
    <w:rsid w:val="00597E66"/>
    <w:rsid w:val="005A01F3"/>
    <w:rsid w:val="005A052A"/>
    <w:rsid w:val="005A1B6B"/>
    <w:rsid w:val="005A262F"/>
    <w:rsid w:val="005A339A"/>
    <w:rsid w:val="005A3894"/>
    <w:rsid w:val="005A5633"/>
    <w:rsid w:val="005A5669"/>
    <w:rsid w:val="005A57C1"/>
    <w:rsid w:val="005A6B24"/>
    <w:rsid w:val="005A6C30"/>
    <w:rsid w:val="005A6CBB"/>
    <w:rsid w:val="005A7317"/>
    <w:rsid w:val="005A7E77"/>
    <w:rsid w:val="005B0172"/>
    <w:rsid w:val="005B0766"/>
    <w:rsid w:val="005B0AB4"/>
    <w:rsid w:val="005B13A5"/>
    <w:rsid w:val="005B216C"/>
    <w:rsid w:val="005B2773"/>
    <w:rsid w:val="005B2D39"/>
    <w:rsid w:val="005B469F"/>
    <w:rsid w:val="005B519A"/>
    <w:rsid w:val="005B5837"/>
    <w:rsid w:val="005B65EC"/>
    <w:rsid w:val="005B65F8"/>
    <w:rsid w:val="005C116C"/>
    <w:rsid w:val="005C198B"/>
    <w:rsid w:val="005C1D84"/>
    <w:rsid w:val="005C1EFB"/>
    <w:rsid w:val="005C41A3"/>
    <w:rsid w:val="005C446A"/>
    <w:rsid w:val="005C487A"/>
    <w:rsid w:val="005C48E2"/>
    <w:rsid w:val="005C5EB5"/>
    <w:rsid w:val="005C6CBC"/>
    <w:rsid w:val="005C72CE"/>
    <w:rsid w:val="005D05D0"/>
    <w:rsid w:val="005D0F86"/>
    <w:rsid w:val="005D1381"/>
    <w:rsid w:val="005D159B"/>
    <w:rsid w:val="005D173D"/>
    <w:rsid w:val="005D1DC7"/>
    <w:rsid w:val="005D2462"/>
    <w:rsid w:val="005D25F3"/>
    <w:rsid w:val="005D2C29"/>
    <w:rsid w:val="005D3D99"/>
    <w:rsid w:val="005D62D3"/>
    <w:rsid w:val="005E1700"/>
    <w:rsid w:val="005E2287"/>
    <w:rsid w:val="005E2D5D"/>
    <w:rsid w:val="005E312B"/>
    <w:rsid w:val="005E3FBA"/>
    <w:rsid w:val="005E4046"/>
    <w:rsid w:val="005E46E1"/>
    <w:rsid w:val="005E4E1B"/>
    <w:rsid w:val="005E4F9A"/>
    <w:rsid w:val="005E716E"/>
    <w:rsid w:val="005E747E"/>
    <w:rsid w:val="005E7608"/>
    <w:rsid w:val="005E798B"/>
    <w:rsid w:val="005E7BE8"/>
    <w:rsid w:val="005F02A1"/>
    <w:rsid w:val="005F0CEC"/>
    <w:rsid w:val="005F0D66"/>
    <w:rsid w:val="005F316B"/>
    <w:rsid w:val="005F31E7"/>
    <w:rsid w:val="005F4CAA"/>
    <w:rsid w:val="005F5860"/>
    <w:rsid w:val="005F6406"/>
    <w:rsid w:val="005F76C8"/>
    <w:rsid w:val="00600C7F"/>
    <w:rsid w:val="006026A5"/>
    <w:rsid w:val="00604727"/>
    <w:rsid w:val="00604AFD"/>
    <w:rsid w:val="0060505B"/>
    <w:rsid w:val="006056ED"/>
    <w:rsid w:val="006078C6"/>
    <w:rsid w:val="0061062D"/>
    <w:rsid w:val="00612048"/>
    <w:rsid w:val="006122EB"/>
    <w:rsid w:val="0061351C"/>
    <w:rsid w:val="0061427F"/>
    <w:rsid w:val="006147DF"/>
    <w:rsid w:val="00615916"/>
    <w:rsid w:val="00615B7C"/>
    <w:rsid w:val="00616AFF"/>
    <w:rsid w:val="00616D76"/>
    <w:rsid w:val="006171CC"/>
    <w:rsid w:val="006171E0"/>
    <w:rsid w:val="0062075C"/>
    <w:rsid w:val="00620D48"/>
    <w:rsid w:val="0062113F"/>
    <w:rsid w:val="0062185C"/>
    <w:rsid w:val="00621C11"/>
    <w:rsid w:val="00621F4F"/>
    <w:rsid w:val="00623EEF"/>
    <w:rsid w:val="0062410E"/>
    <w:rsid w:val="0062416F"/>
    <w:rsid w:val="00624345"/>
    <w:rsid w:val="006243A7"/>
    <w:rsid w:val="00624487"/>
    <w:rsid w:val="00624DA5"/>
    <w:rsid w:val="00625414"/>
    <w:rsid w:val="00626600"/>
    <w:rsid w:val="006276D7"/>
    <w:rsid w:val="00627D7F"/>
    <w:rsid w:val="00631944"/>
    <w:rsid w:val="00632384"/>
    <w:rsid w:val="006324D1"/>
    <w:rsid w:val="00633C8C"/>
    <w:rsid w:val="00633E3D"/>
    <w:rsid w:val="00634103"/>
    <w:rsid w:val="0063477A"/>
    <w:rsid w:val="00634CDF"/>
    <w:rsid w:val="0063564E"/>
    <w:rsid w:val="006364C1"/>
    <w:rsid w:val="00636520"/>
    <w:rsid w:val="00636A08"/>
    <w:rsid w:val="00640FB4"/>
    <w:rsid w:val="006411D6"/>
    <w:rsid w:val="0064247B"/>
    <w:rsid w:val="0064272E"/>
    <w:rsid w:val="00642825"/>
    <w:rsid w:val="00642882"/>
    <w:rsid w:val="006433FF"/>
    <w:rsid w:val="00644655"/>
    <w:rsid w:val="00644AD5"/>
    <w:rsid w:val="00646F15"/>
    <w:rsid w:val="00650F54"/>
    <w:rsid w:val="0065168A"/>
    <w:rsid w:val="00651E43"/>
    <w:rsid w:val="006527EA"/>
    <w:rsid w:val="0065297F"/>
    <w:rsid w:val="00653604"/>
    <w:rsid w:val="006545C3"/>
    <w:rsid w:val="00654D74"/>
    <w:rsid w:val="00655149"/>
    <w:rsid w:val="00655C93"/>
    <w:rsid w:val="00656390"/>
    <w:rsid w:val="00656F62"/>
    <w:rsid w:val="00657BC1"/>
    <w:rsid w:val="00660DB8"/>
    <w:rsid w:val="006637CA"/>
    <w:rsid w:val="00663978"/>
    <w:rsid w:val="00664501"/>
    <w:rsid w:val="0066470A"/>
    <w:rsid w:val="00664D3E"/>
    <w:rsid w:val="006655FE"/>
    <w:rsid w:val="00666078"/>
    <w:rsid w:val="006661A6"/>
    <w:rsid w:val="00666FD4"/>
    <w:rsid w:val="006677F9"/>
    <w:rsid w:val="0067240D"/>
    <w:rsid w:val="006734D6"/>
    <w:rsid w:val="006736A0"/>
    <w:rsid w:val="0067451D"/>
    <w:rsid w:val="006747EF"/>
    <w:rsid w:val="00674BFE"/>
    <w:rsid w:val="00674EF6"/>
    <w:rsid w:val="00674F9A"/>
    <w:rsid w:val="00677F36"/>
    <w:rsid w:val="00680222"/>
    <w:rsid w:val="00680B1C"/>
    <w:rsid w:val="00680BE7"/>
    <w:rsid w:val="0068110F"/>
    <w:rsid w:val="006813DE"/>
    <w:rsid w:val="0068169F"/>
    <w:rsid w:val="0068379F"/>
    <w:rsid w:val="006844E5"/>
    <w:rsid w:val="00685188"/>
    <w:rsid w:val="00685435"/>
    <w:rsid w:val="00685BEE"/>
    <w:rsid w:val="00686306"/>
    <w:rsid w:val="00686C7C"/>
    <w:rsid w:val="00690C55"/>
    <w:rsid w:val="00691268"/>
    <w:rsid w:val="00691D7E"/>
    <w:rsid w:val="00692434"/>
    <w:rsid w:val="006927E8"/>
    <w:rsid w:val="00694357"/>
    <w:rsid w:val="00694491"/>
    <w:rsid w:val="00694881"/>
    <w:rsid w:val="0069626B"/>
    <w:rsid w:val="006964CE"/>
    <w:rsid w:val="00696A12"/>
    <w:rsid w:val="00697687"/>
    <w:rsid w:val="00697BD3"/>
    <w:rsid w:val="006A0829"/>
    <w:rsid w:val="006A0B51"/>
    <w:rsid w:val="006A1749"/>
    <w:rsid w:val="006A2728"/>
    <w:rsid w:val="006A2BF9"/>
    <w:rsid w:val="006A2F9A"/>
    <w:rsid w:val="006A3131"/>
    <w:rsid w:val="006A31A7"/>
    <w:rsid w:val="006A36A3"/>
    <w:rsid w:val="006A393A"/>
    <w:rsid w:val="006A526F"/>
    <w:rsid w:val="006A5718"/>
    <w:rsid w:val="006A5EFD"/>
    <w:rsid w:val="006A62A2"/>
    <w:rsid w:val="006A733E"/>
    <w:rsid w:val="006A789F"/>
    <w:rsid w:val="006B156B"/>
    <w:rsid w:val="006B243F"/>
    <w:rsid w:val="006B2573"/>
    <w:rsid w:val="006B2C90"/>
    <w:rsid w:val="006B479C"/>
    <w:rsid w:val="006B6655"/>
    <w:rsid w:val="006B6CFA"/>
    <w:rsid w:val="006B703F"/>
    <w:rsid w:val="006B71FF"/>
    <w:rsid w:val="006B7AD5"/>
    <w:rsid w:val="006C0688"/>
    <w:rsid w:val="006C0CD9"/>
    <w:rsid w:val="006C3653"/>
    <w:rsid w:val="006C39E0"/>
    <w:rsid w:val="006C4601"/>
    <w:rsid w:val="006C579F"/>
    <w:rsid w:val="006C5B06"/>
    <w:rsid w:val="006C6EDD"/>
    <w:rsid w:val="006C7129"/>
    <w:rsid w:val="006C745D"/>
    <w:rsid w:val="006D0AAF"/>
    <w:rsid w:val="006D1B3D"/>
    <w:rsid w:val="006D262A"/>
    <w:rsid w:val="006D29B6"/>
    <w:rsid w:val="006D2A38"/>
    <w:rsid w:val="006D30F9"/>
    <w:rsid w:val="006D349D"/>
    <w:rsid w:val="006D396B"/>
    <w:rsid w:val="006D4393"/>
    <w:rsid w:val="006D4FFE"/>
    <w:rsid w:val="006D59D6"/>
    <w:rsid w:val="006D5C41"/>
    <w:rsid w:val="006D6CC1"/>
    <w:rsid w:val="006D710D"/>
    <w:rsid w:val="006D7332"/>
    <w:rsid w:val="006D7499"/>
    <w:rsid w:val="006E019E"/>
    <w:rsid w:val="006E0A18"/>
    <w:rsid w:val="006E0B27"/>
    <w:rsid w:val="006E19BB"/>
    <w:rsid w:val="006E2A7D"/>
    <w:rsid w:val="006E30CC"/>
    <w:rsid w:val="006E30D7"/>
    <w:rsid w:val="006E3415"/>
    <w:rsid w:val="006E3CA5"/>
    <w:rsid w:val="006E40DF"/>
    <w:rsid w:val="006E4981"/>
    <w:rsid w:val="006E4BFC"/>
    <w:rsid w:val="006E4E31"/>
    <w:rsid w:val="006E561A"/>
    <w:rsid w:val="006E565E"/>
    <w:rsid w:val="006E589E"/>
    <w:rsid w:val="006E6206"/>
    <w:rsid w:val="006E645B"/>
    <w:rsid w:val="006E7B57"/>
    <w:rsid w:val="006F014B"/>
    <w:rsid w:val="006F01AF"/>
    <w:rsid w:val="006F1263"/>
    <w:rsid w:val="006F227C"/>
    <w:rsid w:val="006F22E3"/>
    <w:rsid w:val="006F31C1"/>
    <w:rsid w:val="006F35EF"/>
    <w:rsid w:val="006F415F"/>
    <w:rsid w:val="006F4191"/>
    <w:rsid w:val="006F5D90"/>
    <w:rsid w:val="006F6103"/>
    <w:rsid w:val="006F68B5"/>
    <w:rsid w:val="006F6DBF"/>
    <w:rsid w:val="006F7214"/>
    <w:rsid w:val="00700F82"/>
    <w:rsid w:val="00701092"/>
    <w:rsid w:val="00701E6B"/>
    <w:rsid w:val="007022A7"/>
    <w:rsid w:val="00702A7A"/>
    <w:rsid w:val="00702FED"/>
    <w:rsid w:val="00703017"/>
    <w:rsid w:val="00703744"/>
    <w:rsid w:val="007038BC"/>
    <w:rsid w:val="00703ADB"/>
    <w:rsid w:val="00704EB5"/>
    <w:rsid w:val="00705594"/>
    <w:rsid w:val="00705C4F"/>
    <w:rsid w:val="00706377"/>
    <w:rsid w:val="007064E5"/>
    <w:rsid w:val="0070697A"/>
    <w:rsid w:val="00706E08"/>
    <w:rsid w:val="0070724B"/>
    <w:rsid w:val="00707278"/>
    <w:rsid w:val="00707A0B"/>
    <w:rsid w:val="00710B91"/>
    <w:rsid w:val="007110C2"/>
    <w:rsid w:val="007115E3"/>
    <w:rsid w:val="00713DCD"/>
    <w:rsid w:val="00715205"/>
    <w:rsid w:val="00715277"/>
    <w:rsid w:val="0071585E"/>
    <w:rsid w:val="00716D10"/>
    <w:rsid w:val="00716E94"/>
    <w:rsid w:val="00717692"/>
    <w:rsid w:val="00717812"/>
    <w:rsid w:val="00720695"/>
    <w:rsid w:val="00720D4F"/>
    <w:rsid w:val="007212A7"/>
    <w:rsid w:val="007213C6"/>
    <w:rsid w:val="007215B8"/>
    <w:rsid w:val="007219C1"/>
    <w:rsid w:val="00723CCE"/>
    <w:rsid w:val="0072703E"/>
    <w:rsid w:val="00727656"/>
    <w:rsid w:val="00727707"/>
    <w:rsid w:val="0073082A"/>
    <w:rsid w:val="007309F7"/>
    <w:rsid w:val="00730AE4"/>
    <w:rsid w:val="0073303D"/>
    <w:rsid w:val="007330B5"/>
    <w:rsid w:val="007331CE"/>
    <w:rsid w:val="00733E68"/>
    <w:rsid w:val="007345CB"/>
    <w:rsid w:val="007348DC"/>
    <w:rsid w:val="00734B31"/>
    <w:rsid w:val="007354AC"/>
    <w:rsid w:val="00735BD6"/>
    <w:rsid w:val="00735E97"/>
    <w:rsid w:val="00736628"/>
    <w:rsid w:val="007369CB"/>
    <w:rsid w:val="00737C47"/>
    <w:rsid w:val="0074431F"/>
    <w:rsid w:val="00744C25"/>
    <w:rsid w:val="0074541D"/>
    <w:rsid w:val="00745510"/>
    <w:rsid w:val="00746A0E"/>
    <w:rsid w:val="00746C66"/>
    <w:rsid w:val="00747D0E"/>
    <w:rsid w:val="00747D8D"/>
    <w:rsid w:val="00747E15"/>
    <w:rsid w:val="0075010A"/>
    <w:rsid w:val="007510DE"/>
    <w:rsid w:val="0075133E"/>
    <w:rsid w:val="00751810"/>
    <w:rsid w:val="00752717"/>
    <w:rsid w:val="00753613"/>
    <w:rsid w:val="00753CC7"/>
    <w:rsid w:val="007542C8"/>
    <w:rsid w:val="0075467C"/>
    <w:rsid w:val="007546D3"/>
    <w:rsid w:val="00755E7D"/>
    <w:rsid w:val="00756D3F"/>
    <w:rsid w:val="00756F54"/>
    <w:rsid w:val="0076134E"/>
    <w:rsid w:val="007616E6"/>
    <w:rsid w:val="00761EB4"/>
    <w:rsid w:val="00762F38"/>
    <w:rsid w:val="00763727"/>
    <w:rsid w:val="007642B3"/>
    <w:rsid w:val="0076454D"/>
    <w:rsid w:val="007653F8"/>
    <w:rsid w:val="00765684"/>
    <w:rsid w:val="007669D8"/>
    <w:rsid w:val="00767B3E"/>
    <w:rsid w:val="00771265"/>
    <w:rsid w:val="00771BFC"/>
    <w:rsid w:val="00772419"/>
    <w:rsid w:val="007724AB"/>
    <w:rsid w:val="00773538"/>
    <w:rsid w:val="00773ECD"/>
    <w:rsid w:val="00775E09"/>
    <w:rsid w:val="00776926"/>
    <w:rsid w:val="007779EE"/>
    <w:rsid w:val="00777C3E"/>
    <w:rsid w:val="00777C97"/>
    <w:rsid w:val="00777D8A"/>
    <w:rsid w:val="007804DC"/>
    <w:rsid w:val="0078070D"/>
    <w:rsid w:val="00780717"/>
    <w:rsid w:val="00781719"/>
    <w:rsid w:val="00781EF0"/>
    <w:rsid w:val="00782B25"/>
    <w:rsid w:val="00782FBD"/>
    <w:rsid w:val="00783944"/>
    <w:rsid w:val="007861FB"/>
    <w:rsid w:val="00786FCB"/>
    <w:rsid w:val="0078719E"/>
    <w:rsid w:val="00787B4C"/>
    <w:rsid w:val="00787DA8"/>
    <w:rsid w:val="00791C77"/>
    <w:rsid w:val="00792BE6"/>
    <w:rsid w:val="00793992"/>
    <w:rsid w:val="007939B0"/>
    <w:rsid w:val="00793E6F"/>
    <w:rsid w:val="007940B2"/>
    <w:rsid w:val="007953B8"/>
    <w:rsid w:val="007957BF"/>
    <w:rsid w:val="00795A2A"/>
    <w:rsid w:val="00797BE6"/>
    <w:rsid w:val="007A074B"/>
    <w:rsid w:val="007A0755"/>
    <w:rsid w:val="007A0892"/>
    <w:rsid w:val="007A08B9"/>
    <w:rsid w:val="007A0DCD"/>
    <w:rsid w:val="007A27EA"/>
    <w:rsid w:val="007A2E20"/>
    <w:rsid w:val="007A31C1"/>
    <w:rsid w:val="007A3214"/>
    <w:rsid w:val="007A34AA"/>
    <w:rsid w:val="007A38E2"/>
    <w:rsid w:val="007A4649"/>
    <w:rsid w:val="007A529E"/>
    <w:rsid w:val="007A53B5"/>
    <w:rsid w:val="007A54AB"/>
    <w:rsid w:val="007A5EEC"/>
    <w:rsid w:val="007A60F3"/>
    <w:rsid w:val="007A6DAB"/>
    <w:rsid w:val="007A6F51"/>
    <w:rsid w:val="007A6FE6"/>
    <w:rsid w:val="007B0165"/>
    <w:rsid w:val="007B239F"/>
    <w:rsid w:val="007B363D"/>
    <w:rsid w:val="007B442A"/>
    <w:rsid w:val="007B44FC"/>
    <w:rsid w:val="007B44FD"/>
    <w:rsid w:val="007B5008"/>
    <w:rsid w:val="007B5659"/>
    <w:rsid w:val="007B5F15"/>
    <w:rsid w:val="007B66F1"/>
    <w:rsid w:val="007B680E"/>
    <w:rsid w:val="007B6866"/>
    <w:rsid w:val="007B79D7"/>
    <w:rsid w:val="007B7B44"/>
    <w:rsid w:val="007B7DD0"/>
    <w:rsid w:val="007B7F45"/>
    <w:rsid w:val="007C06BE"/>
    <w:rsid w:val="007C099B"/>
    <w:rsid w:val="007C0B1A"/>
    <w:rsid w:val="007C1053"/>
    <w:rsid w:val="007C226B"/>
    <w:rsid w:val="007C2357"/>
    <w:rsid w:val="007C2C07"/>
    <w:rsid w:val="007C2DDF"/>
    <w:rsid w:val="007C32CE"/>
    <w:rsid w:val="007C383C"/>
    <w:rsid w:val="007C44D6"/>
    <w:rsid w:val="007C4A72"/>
    <w:rsid w:val="007C4F74"/>
    <w:rsid w:val="007C4F99"/>
    <w:rsid w:val="007C6214"/>
    <w:rsid w:val="007C6780"/>
    <w:rsid w:val="007C74F2"/>
    <w:rsid w:val="007D009F"/>
    <w:rsid w:val="007D08C7"/>
    <w:rsid w:val="007D0E22"/>
    <w:rsid w:val="007D14B3"/>
    <w:rsid w:val="007D1633"/>
    <w:rsid w:val="007D1942"/>
    <w:rsid w:val="007D1B11"/>
    <w:rsid w:val="007D3300"/>
    <w:rsid w:val="007D3307"/>
    <w:rsid w:val="007D3D1B"/>
    <w:rsid w:val="007D4289"/>
    <w:rsid w:val="007D4AB9"/>
    <w:rsid w:val="007D5081"/>
    <w:rsid w:val="007D51B3"/>
    <w:rsid w:val="007D553A"/>
    <w:rsid w:val="007D61F0"/>
    <w:rsid w:val="007D6279"/>
    <w:rsid w:val="007D63D4"/>
    <w:rsid w:val="007D642B"/>
    <w:rsid w:val="007D6436"/>
    <w:rsid w:val="007D7415"/>
    <w:rsid w:val="007E0F08"/>
    <w:rsid w:val="007E0FD1"/>
    <w:rsid w:val="007E145A"/>
    <w:rsid w:val="007E147A"/>
    <w:rsid w:val="007E2AE7"/>
    <w:rsid w:val="007E2EB9"/>
    <w:rsid w:val="007E2F97"/>
    <w:rsid w:val="007E38E7"/>
    <w:rsid w:val="007E3B59"/>
    <w:rsid w:val="007E4EDA"/>
    <w:rsid w:val="007E6766"/>
    <w:rsid w:val="007E6FF1"/>
    <w:rsid w:val="007E72E2"/>
    <w:rsid w:val="007E7354"/>
    <w:rsid w:val="007F12D2"/>
    <w:rsid w:val="007F16BF"/>
    <w:rsid w:val="007F1F00"/>
    <w:rsid w:val="007F37A4"/>
    <w:rsid w:val="007F3845"/>
    <w:rsid w:val="007F3F20"/>
    <w:rsid w:val="007F4597"/>
    <w:rsid w:val="007F4BF8"/>
    <w:rsid w:val="007F5FC4"/>
    <w:rsid w:val="007F6638"/>
    <w:rsid w:val="007F6DDC"/>
    <w:rsid w:val="007F7BE4"/>
    <w:rsid w:val="007F7E84"/>
    <w:rsid w:val="008021D9"/>
    <w:rsid w:val="008029A0"/>
    <w:rsid w:val="00802E6A"/>
    <w:rsid w:val="00803601"/>
    <w:rsid w:val="0080503A"/>
    <w:rsid w:val="0080510A"/>
    <w:rsid w:val="0080574F"/>
    <w:rsid w:val="00806000"/>
    <w:rsid w:val="008070C2"/>
    <w:rsid w:val="00807456"/>
    <w:rsid w:val="008075B2"/>
    <w:rsid w:val="00807DBA"/>
    <w:rsid w:val="008105E3"/>
    <w:rsid w:val="00811079"/>
    <w:rsid w:val="00811644"/>
    <w:rsid w:val="00811C92"/>
    <w:rsid w:val="00811D14"/>
    <w:rsid w:val="00811FCB"/>
    <w:rsid w:val="008129AD"/>
    <w:rsid w:val="00814357"/>
    <w:rsid w:val="0081436B"/>
    <w:rsid w:val="0081451C"/>
    <w:rsid w:val="00815D45"/>
    <w:rsid w:val="00820668"/>
    <w:rsid w:val="0082067D"/>
    <w:rsid w:val="00822185"/>
    <w:rsid w:val="0082254D"/>
    <w:rsid w:val="0082396C"/>
    <w:rsid w:val="00823C92"/>
    <w:rsid w:val="00823D72"/>
    <w:rsid w:val="0082425D"/>
    <w:rsid w:val="00824514"/>
    <w:rsid w:val="00824851"/>
    <w:rsid w:val="008258A7"/>
    <w:rsid w:val="00826258"/>
    <w:rsid w:val="00827028"/>
    <w:rsid w:val="0083005E"/>
    <w:rsid w:val="0083113B"/>
    <w:rsid w:val="00832C60"/>
    <w:rsid w:val="00832EEE"/>
    <w:rsid w:val="0083311C"/>
    <w:rsid w:val="00833BBF"/>
    <w:rsid w:val="00833CD8"/>
    <w:rsid w:val="00835995"/>
    <w:rsid w:val="008369F7"/>
    <w:rsid w:val="00837FFA"/>
    <w:rsid w:val="00840F47"/>
    <w:rsid w:val="00841747"/>
    <w:rsid w:val="00841B47"/>
    <w:rsid w:val="00842A12"/>
    <w:rsid w:val="00844846"/>
    <w:rsid w:val="008448B1"/>
    <w:rsid w:val="00845250"/>
    <w:rsid w:val="00845546"/>
    <w:rsid w:val="008463F8"/>
    <w:rsid w:val="0084678D"/>
    <w:rsid w:val="00846C9E"/>
    <w:rsid w:val="00847089"/>
    <w:rsid w:val="008470D0"/>
    <w:rsid w:val="00847819"/>
    <w:rsid w:val="00847960"/>
    <w:rsid w:val="00850971"/>
    <w:rsid w:val="00852CB7"/>
    <w:rsid w:val="008538FD"/>
    <w:rsid w:val="00853DCE"/>
    <w:rsid w:val="00853F62"/>
    <w:rsid w:val="0085483F"/>
    <w:rsid w:val="00854936"/>
    <w:rsid w:val="00854B7B"/>
    <w:rsid w:val="00855A83"/>
    <w:rsid w:val="00856694"/>
    <w:rsid w:val="00857119"/>
    <w:rsid w:val="0085744D"/>
    <w:rsid w:val="00857823"/>
    <w:rsid w:val="00857A67"/>
    <w:rsid w:val="008610DB"/>
    <w:rsid w:val="008614C3"/>
    <w:rsid w:val="00861CD5"/>
    <w:rsid w:val="00861E7D"/>
    <w:rsid w:val="0086224D"/>
    <w:rsid w:val="0086356F"/>
    <w:rsid w:val="00863CFD"/>
    <w:rsid w:val="00863F08"/>
    <w:rsid w:val="008643D5"/>
    <w:rsid w:val="0086469E"/>
    <w:rsid w:val="00864965"/>
    <w:rsid w:val="00864B50"/>
    <w:rsid w:val="00865D4D"/>
    <w:rsid w:val="00865EC7"/>
    <w:rsid w:val="008674C8"/>
    <w:rsid w:val="00867941"/>
    <w:rsid w:val="00870447"/>
    <w:rsid w:val="008709A9"/>
    <w:rsid w:val="00870E5C"/>
    <w:rsid w:val="00871EE0"/>
    <w:rsid w:val="008725FE"/>
    <w:rsid w:val="008727ED"/>
    <w:rsid w:val="008728D2"/>
    <w:rsid w:val="0087448D"/>
    <w:rsid w:val="00874829"/>
    <w:rsid w:val="00874C2E"/>
    <w:rsid w:val="0087503C"/>
    <w:rsid w:val="008759BF"/>
    <w:rsid w:val="00875DF4"/>
    <w:rsid w:val="00875FDE"/>
    <w:rsid w:val="008771EC"/>
    <w:rsid w:val="0087776A"/>
    <w:rsid w:val="00877931"/>
    <w:rsid w:val="008808E7"/>
    <w:rsid w:val="008815C1"/>
    <w:rsid w:val="00881801"/>
    <w:rsid w:val="00881B70"/>
    <w:rsid w:val="00882170"/>
    <w:rsid w:val="00883660"/>
    <w:rsid w:val="00886FBF"/>
    <w:rsid w:val="00892067"/>
    <w:rsid w:val="008927DA"/>
    <w:rsid w:val="00892EAB"/>
    <w:rsid w:val="00893D46"/>
    <w:rsid w:val="00893F7A"/>
    <w:rsid w:val="0089677D"/>
    <w:rsid w:val="00896CA6"/>
    <w:rsid w:val="00897749"/>
    <w:rsid w:val="008977E0"/>
    <w:rsid w:val="00897A1B"/>
    <w:rsid w:val="008A0A8E"/>
    <w:rsid w:val="008A1C58"/>
    <w:rsid w:val="008A1CE9"/>
    <w:rsid w:val="008A4F52"/>
    <w:rsid w:val="008A5286"/>
    <w:rsid w:val="008A5A18"/>
    <w:rsid w:val="008A5FAD"/>
    <w:rsid w:val="008A64B7"/>
    <w:rsid w:val="008A6966"/>
    <w:rsid w:val="008A70D0"/>
    <w:rsid w:val="008A7196"/>
    <w:rsid w:val="008A728D"/>
    <w:rsid w:val="008A78EA"/>
    <w:rsid w:val="008B02FA"/>
    <w:rsid w:val="008B039F"/>
    <w:rsid w:val="008B10AF"/>
    <w:rsid w:val="008B1AD5"/>
    <w:rsid w:val="008B25A8"/>
    <w:rsid w:val="008B28DF"/>
    <w:rsid w:val="008B2BAC"/>
    <w:rsid w:val="008B2ED7"/>
    <w:rsid w:val="008B33E9"/>
    <w:rsid w:val="008B4625"/>
    <w:rsid w:val="008B4E27"/>
    <w:rsid w:val="008B50B1"/>
    <w:rsid w:val="008B5616"/>
    <w:rsid w:val="008B58DA"/>
    <w:rsid w:val="008B5DFC"/>
    <w:rsid w:val="008B69D9"/>
    <w:rsid w:val="008B6A37"/>
    <w:rsid w:val="008B7773"/>
    <w:rsid w:val="008C139D"/>
    <w:rsid w:val="008C2441"/>
    <w:rsid w:val="008C2D61"/>
    <w:rsid w:val="008C2DA4"/>
    <w:rsid w:val="008C2FF2"/>
    <w:rsid w:val="008C3BF7"/>
    <w:rsid w:val="008C4FC8"/>
    <w:rsid w:val="008C596C"/>
    <w:rsid w:val="008C5EF3"/>
    <w:rsid w:val="008C61AD"/>
    <w:rsid w:val="008C62CE"/>
    <w:rsid w:val="008C66C4"/>
    <w:rsid w:val="008C7983"/>
    <w:rsid w:val="008D2646"/>
    <w:rsid w:val="008D276F"/>
    <w:rsid w:val="008D2F2C"/>
    <w:rsid w:val="008D35B9"/>
    <w:rsid w:val="008D3ED1"/>
    <w:rsid w:val="008D4688"/>
    <w:rsid w:val="008D4B28"/>
    <w:rsid w:val="008D5603"/>
    <w:rsid w:val="008D59C9"/>
    <w:rsid w:val="008D5DB5"/>
    <w:rsid w:val="008D680B"/>
    <w:rsid w:val="008D72C0"/>
    <w:rsid w:val="008D7311"/>
    <w:rsid w:val="008E062D"/>
    <w:rsid w:val="008E0BB3"/>
    <w:rsid w:val="008E0F53"/>
    <w:rsid w:val="008E1408"/>
    <w:rsid w:val="008E24CA"/>
    <w:rsid w:val="008E2673"/>
    <w:rsid w:val="008E2AA1"/>
    <w:rsid w:val="008E336B"/>
    <w:rsid w:val="008E4624"/>
    <w:rsid w:val="008E4D4B"/>
    <w:rsid w:val="008E55DC"/>
    <w:rsid w:val="008E5A4B"/>
    <w:rsid w:val="008E72E7"/>
    <w:rsid w:val="008F0E85"/>
    <w:rsid w:val="008F1A09"/>
    <w:rsid w:val="008F2892"/>
    <w:rsid w:val="008F3E6A"/>
    <w:rsid w:val="008F4448"/>
    <w:rsid w:val="008F48D3"/>
    <w:rsid w:val="008F50F6"/>
    <w:rsid w:val="008F580F"/>
    <w:rsid w:val="008F718C"/>
    <w:rsid w:val="008F74AF"/>
    <w:rsid w:val="009003DF"/>
    <w:rsid w:val="0090093C"/>
    <w:rsid w:val="0090093E"/>
    <w:rsid w:val="0090132F"/>
    <w:rsid w:val="00901504"/>
    <w:rsid w:val="00901896"/>
    <w:rsid w:val="00901A7D"/>
    <w:rsid w:val="00901E4A"/>
    <w:rsid w:val="00903FFE"/>
    <w:rsid w:val="00904AE2"/>
    <w:rsid w:val="00904F46"/>
    <w:rsid w:val="00905121"/>
    <w:rsid w:val="009056AD"/>
    <w:rsid w:val="00905C42"/>
    <w:rsid w:val="00905DCA"/>
    <w:rsid w:val="00905E3D"/>
    <w:rsid w:val="00906C43"/>
    <w:rsid w:val="009074A3"/>
    <w:rsid w:val="00907CFB"/>
    <w:rsid w:val="00911C6D"/>
    <w:rsid w:val="00912944"/>
    <w:rsid w:val="00913D63"/>
    <w:rsid w:val="00914132"/>
    <w:rsid w:val="009148B0"/>
    <w:rsid w:val="00914A7C"/>
    <w:rsid w:val="009153B0"/>
    <w:rsid w:val="009165DA"/>
    <w:rsid w:val="0091680C"/>
    <w:rsid w:val="00917E9F"/>
    <w:rsid w:val="0092420E"/>
    <w:rsid w:val="0092542C"/>
    <w:rsid w:val="0092700A"/>
    <w:rsid w:val="00927063"/>
    <w:rsid w:val="009273A4"/>
    <w:rsid w:val="00927C10"/>
    <w:rsid w:val="00927F6C"/>
    <w:rsid w:val="009316C5"/>
    <w:rsid w:val="0093195F"/>
    <w:rsid w:val="00932258"/>
    <w:rsid w:val="0093319A"/>
    <w:rsid w:val="00933F0F"/>
    <w:rsid w:val="009342BE"/>
    <w:rsid w:val="009348D6"/>
    <w:rsid w:val="0093501C"/>
    <w:rsid w:val="00935764"/>
    <w:rsid w:val="00935B2E"/>
    <w:rsid w:val="00935D37"/>
    <w:rsid w:val="00936187"/>
    <w:rsid w:val="0093624D"/>
    <w:rsid w:val="009366C1"/>
    <w:rsid w:val="00936CC4"/>
    <w:rsid w:val="00940032"/>
    <w:rsid w:val="00941397"/>
    <w:rsid w:val="009417B2"/>
    <w:rsid w:val="0094228E"/>
    <w:rsid w:val="00942B5D"/>
    <w:rsid w:val="00943513"/>
    <w:rsid w:val="009437EE"/>
    <w:rsid w:val="0094447B"/>
    <w:rsid w:val="0094480D"/>
    <w:rsid w:val="00944A9A"/>
    <w:rsid w:val="009452E9"/>
    <w:rsid w:val="00947CAB"/>
    <w:rsid w:val="009521FE"/>
    <w:rsid w:val="0095361D"/>
    <w:rsid w:val="0095379D"/>
    <w:rsid w:val="00953CE7"/>
    <w:rsid w:val="00954180"/>
    <w:rsid w:val="00954664"/>
    <w:rsid w:val="0095477C"/>
    <w:rsid w:val="00954A4B"/>
    <w:rsid w:val="0095500F"/>
    <w:rsid w:val="00955167"/>
    <w:rsid w:val="00955314"/>
    <w:rsid w:val="00957253"/>
    <w:rsid w:val="0095796E"/>
    <w:rsid w:val="00957FAB"/>
    <w:rsid w:val="00960942"/>
    <w:rsid w:val="00960E0B"/>
    <w:rsid w:val="009629D7"/>
    <w:rsid w:val="009643EF"/>
    <w:rsid w:val="00964662"/>
    <w:rsid w:val="0096546E"/>
    <w:rsid w:val="0096622C"/>
    <w:rsid w:val="00966974"/>
    <w:rsid w:val="00967105"/>
    <w:rsid w:val="009674FD"/>
    <w:rsid w:val="00967D7B"/>
    <w:rsid w:val="00970661"/>
    <w:rsid w:val="00972043"/>
    <w:rsid w:val="00972373"/>
    <w:rsid w:val="00972989"/>
    <w:rsid w:val="009737A7"/>
    <w:rsid w:val="00973B1E"/>
    <w:rsid w:val="00973F7A"/>
    <w:rsid w:val="009747C7"/>
    <w:rsid w:val="009747F7"/>
    <w:rsid w:val="00975649"/>
    <w:rsid w:val="009767EC"/>
    <w:rsid w:val="00977AB9"/>
    <w:rsid w:val="0098037E"/>
    <w:rsid w:val="0098084E"/>
    <w:rsid w:val="0098158D"/>
    <w:rsid w:val="00981A14"/>
    <w:rsid w:val="0098216F"/>
    <w:rsid w:val="0098285E"/>
    <w:rsid w:val="00982B7C"/>
    <w:rsid w:val="00983A8F"/>
    <w:rsid w:val="00983E33"/>
    <w:rsid w:val="0098571A"/>
    <w:rsid w:val="00985731"/>
    <w:rsid w:val="00986060"/>
    <w:rsid w:val="00986D6B"/>
    <w:rsid w:val="0098728E"/>
    <w:rsid w:val="00987DC9"/>
    <w:rsid w:val="009906E9"/>
    <w:rsid w:val="009909BE"/>
    <w:rsid w:val="009909E9"/>
    <w:rsid w:val="00990B18"/>
    <w:rsid w:val="00990BD0"/>
    <w:rsid w:val="00991947"/>
    <w:rsid w:val="009919EE"/>
    <w:rsid w:val="00992A51"/>
    <w:rsid w:val="00993549"/>
    <w:rsid w:val="00993AB7"/>
    <w:rsid w:val="009944A5"/>
    <w:rsid w:val="0099603C"/>
    <w:rsid w:val="009973CD"/>
    <w:rsid w:val="00997730"/>
    <w:rsid w:val="009A05A2"/>
    <w:rsid w:val="009A0CF1"/>
    <w:rsid w:val="009A162D"/>
    <w:rsid w:val="009A1D3B"/>
    <w:rsid w:val="009A323C"/>
    <w:rsid w:val="009A4B65"/>
    <w:rsid w:val="009A4C6B"/>
    <w:rsid w:val="009A6091"/>
    <w:rsid w:val="009B04FE"/>
    <w:rsid w:val="009B050B"/>
    <w:rsid w:val="009B0877"/>
    <w:rsid w:val="009B0DD7"/>
    <w:rsid w:val="009B1382"/>
    <w:rsid w:val="009B13E6"/>
    <w:rsid w:val="009B1821"/>
    <w:rsid w:val="009B758C"/>
    <w:rsid w:val="009B7C2C"/>
    <w:rsid w:val="009C068D"/>
    <w:rsid w:val="009C1396"/>
    <w:rsid w:val="009C2490"/>
    <w:rsid w:val="009C29F9"/>
    <w:rsid w:val="009C3182"/>
    <w:rsid w:val="009C34A2"/>
    <w:rsid w:val="009C38CC"/>
    <w:rsid w:val="009C4370"/>
    <w:rsid w:val="009C7868"/>
    <w:rsid w:val="009C7CF6"/>
    <w:rsid w:val="009D1BFB"/>
    <w:rsid w:val="009D2290"/>
    <w:rsid w:val="009D231A"/>
    <w:rsid w:val="009D3B36"/>
    <w:rsid w:val="009D4A71"/>
    <w:rsid w:val="009D4CC0"/>
    <w:rsid w:val="009D604F"/>
    <w:rsid w:val="009D6ECC"/>
    <w:rsid w:val="009D7DC7"/>
    <w:rsid w:val="009E19D5"/>
    <w:rsid w:val="009E1A99"/>
    <w:rsid w:val="009E47EA"/>
    <w:rsid w:val="009E4910"/>
    <w:rsid w:val="009E5D84"/>
    <w:rsid w:val="009E6C78"/>
    <w:rsid w:val="009F0A33"/>
    <w:rsid w:val="009F0AFA"/>
    <w:rsid w:val="009F1BA5"/>
    <w:rsid w:val="009F2246"/>
    <w:rsid w:val="009F4B8B"/>
    <w:rsid w:val="009F4DF0"/>
    <w:rsid w:val="009F5C12"/>
    <w:rsid w:val="009F6049"/>
    <w:rsid w:val="009F637D"/>
    <w:rsid w:val="00A006E5"/>
    <w:rsid w:val="00A013DE"/>
    <w:rsid w:val="00A01A82"/>
    <w:rsid w:val="00A01E04"/>
    <w:rsid w:val="00A02616"/>
    <w:rsid w:val="00A04728"/>
    <w:rsid w:val="00A05530"/>
    <w:rsid w:val="00A068EE"/>
    <w:rsid w:val="00A0759F"/>
    <w:rsid w:val="00A07694"/>
    <w:rsid w:val="00A07ED2"/>
    <w:rsid w:val="00A113D9"/>
    <w:rsid w:val="00A11F1D"/>
    <w:rsid w:val="00A120DC"/>
    <w:rsid w:val="00A123B8"/>
    <w:rsid w:val="00A12842"/>
    <w:rsid w:val="00A13C27"/>
    <w:rsid w:val="00A14372"/>
    <w:rsid w:val="00A14C3D"/>
    <w:rsid w:val="00A17E00"/>
    <w:rsid w:val="00A20204"/>
    <w:rsid w:val="00A20B5E"/>
    <w:rsid w:val="00A212D0"/>
    <w:rsid w:val="00A21C76"/>
    <w:rsid w:val="00A21E44"/>
    <w:rsid w:val="00A21EA3"/>
    <w:rsid w:val="00A233FB"/>
    <w:rsid w:val="00A2342A"/>
    <w:rsid w:val="00A236EF"/>
    <w:rsid w:val="00A23FEB"/>
    <w:rsid w:val="00A2405F"/>
    <w:rsid w:val="00A24BF0"/>
    <w:rsid w:val="00A258E4"/>
    <w:rsid w:val="00A27275"/>
    <w:rsid w:val="00A27B7B"/>
    <w:rsid w:val="00A30E26"/>
    <w:rsid w:val="00A31B74"/>
    <w:rsid w:val="00A32BA1"/>
    <w:rsid w:val="00A32FBD"/>
    <w:rsid w:val="00A335E8"/>
    <w:rsid w:val="00A337AD"/>
    <w:rsid w:val="00A33C46"/>
    <w:rsid w:val="00A347D4"/>
    <w:rsid w:val="00A34A15"/>
    <w:rsid w:val="00A34F36"/>
    <w:rsid w:val="00A3513D"/>
    <w:rsid w:val="00A368C5"/>
    <w:rsid w:val="00A3775F"/>
    <w:rsid w:val="00A37804"/>
    <w:rsid w:val="00A41317"/>
    <w:rsid w:val="00A4489B"/>
    <w:rsid w:val="00A44EF6"/>
    <w:rsid w:val="00A454A0"/>
    <w:rsid w:val="00A455ED"/>
    <w:rsid w:val="00A4568C"/>
    <w:rsid w:val="00A46D51"/>
    <w:rsid w:val="00A50555"/>
    <w:rsid w:val="00A52122"/>
    <w:rsid w:val="00A524BD"/>
    <w:rsid w:val="00A53A87"/>
    <w:rsid w:val="00A53ED0"/>
    <w:rsid w:val="00A5424D"/>
    <w:rsid w:val="00A54FBC"/>
    <w:rsid w:val="00A56C97"/>
    <w:rsid w:val="00A57F26"/>
    <w:rsid w:val="00A610A5"/>
    <w:rsid w:val="00A61B6E"/>
    <w:rsid w:val="00A62D60"/>
    <w:rsid w:val="00A6480E"/>
    <w:rsid w:val="00A652C2"/>
    <w:rsid w:val="00A65910"/>
    <w:rsid w:val="00A666D4"/>
    <w:rsid w:val="00A66D6C"/>
    <w:rsid w:val="00A66EF4"/>
    <w:rsid w:val="00A7065A"/>
    <w:rsid w:val="00A70C0D"/>
    <w:rsid w:val="00A70D72"/>
    <w:rsid w:val="00A71529"/>
    <w:rsid w:val="00A71BA2"/>
    <w:rsid w:val="00A71FE1"/>
    <w:rsid w:val="00A73AC5"/>
    <w:rsid w:val="00A747EF"/>
    <w:rsid w:val="00A74830"/>
    <w:rsid w:val="00A752C8"/>
    <w:rsid w:val="00A75309"/>
    <w:rsid w:val="00A7533C"/>
    <w:rsid w:val="00A75A2F"/>
    <w:rsid w:val="00A762A2"/>
    <w:rsid w:val="00A76FB7"/>
    <w:rsid w:val="00A81444"/>
    <w:rsid w:val="00A826B3"/>
    <w:rsid w:val="00A840B6"/>
    <w:rsid w:val="00A84B30"/>
    <w:rsid w:val="00A850B5"/>
    <w:rsid w:val="00A852C1"/>
    <w:rsid w:val="00A853A0"/>
    <w:rsid w:val="00A85C72"/>
    <w:rsid w:val="00A864AB"/>
    <w:rsid w:val="00A874EE"/>
    <w:rsid w:val="00A875AE"/>
    <w:rsid w:val="00A90115"/>
    <w:rsid w:val="00A901F3"/>
    <w:rsid w:val="00A921FD"/>
    <w:rsid w:val="00A926FE"/>
    <w:rsid w:val="00A93FE4"/>
    <w:rsid w:val="00A944AB"/>
    <w:rsid w:val="00A94975"/>
    <w:rsid w:val="00A94E7F"/>
    <w:rsid w:val="00A95463"/>
    <w:rsid w:val="00A97443"/>
    <w:rsid w:val="00AA0B93"/>
    <w:rsid w:val="00AA0B98"/>
    <w:rsid w:val="00AA14C0"/>
    <w:rsid w:val="00AA1A20"/>
    <w:rsid w:val="00AA2152"/>
    <w:rsid w:val="00AA2CE0"/>
    <w:rsid w:val="00AA31BD"/>
    <w:rsid w:val="00AA3BBF"/>
    <w:rsid w:val="00AA4C06"/>
    <w:rsid w:val="00AA51B9"/>
    <w:rsid w:val="00AA7BB5"/>
    <w:rsid w:val="00AA7C55"/>
    <w:rsid w:val="00AB1289"/>
    <w:rsid w:val="00AB19E0"/>
    <w:rsid w:val="00AB2633"/>
    <w:rsid w:val="00AB3288"/>
    <w:rsid w:val="00AB32A0"/>
    <w:rsid w:val="00AB34A1"/>
    <w:rsid w:val="00AB3561"/>
    <w:rsid w:val="00AB357A"/>
    <w:rsid w:val="00AB437D"/>
    <w:rsid w:val="00AB55A8"/>
    <w:rsid w:val="00AB663F"/>
    <w:rsid w:val="00AB68C2"/>
    <w:rsid w:val="00AB6E03"/>
    <w:rsid w:val="00AB740D"/>
    <w:rsid w:val="00AB7BFE"/>
    <w:rsid w:val="00AC09CB"/>
    <w:rsid w:val="00AC0A9E"/>
    <w:rsid w:val="00AC0D4F"/>
    <w:rsid w:val="00AC0E86"/>
    <w:rsid w:val="00AC13E3"/>
    <w:rsid w:val="00AC204B"/>
    <w:rsid w:val="00AC23BF"/>
    <w:rsid w:val="00AC2CDB"/>
    <w:rsid w:val="00AC2FD7"/>
    <w:rsid w:val="00AC2FE4"/>
    <w:rsid w:val="00AC34B9"/>
    <w:rsid w:val="00AC3C62"/>
    <w:rsid w:val="00AC4A76"/>
    <w:rsid w:val="00AC4B67"/>
    <w:rsid w:val="00AC536B"/>
    <w:rsid w:val="00AC5513"/>
    <w:rsid w:val="00AC6437"/>
    <w:rsid w:val="00AC6830"/>
    <w:rsid w:val="00AC6F8D"/>
    <w:rsid w:val="00AC7AC5"/>
    <w:rsid w:val="00AC7C5D"/>
    <w:rsid w:val="00AD0271"/>
    <w:rsid w:val="00AD02B3"/>
    <w:rsid w:val="00AD2198"/>
    <w:rsid w:val="00AD21D0"/>
    <w:rsid w:val="00AD27D4"/>
    <w:rsid w:val="00AD3A80"/>
    <w:rsid w:val="00AD656F"/>
    <w:rsid w:val="00AD7478"/>
    <w:rsid w:val="00AD77EA"/>
    <w:rsid w:val="00AD7826"/>
    <w:rsid w:val="00AE026C"/>
    <w:rsid w:val="00AE140C"/>
    <w:rsid w:val="00AE1D23"/>
    <w:rsid w:val="00AE2930"/>
    <w:rsid w:val="00AE2A43"/>
    <w:rsid w:val="00AE3394"/>
    <w:rsid w:val="00AE3413"/>
    <w:rsid w:val="00AE447A"/>
    <w:rsid w:val="00AE54E8"/>
    <w:rsid w:val="00AE5A54"/>
    <w:rsid w:val="00AE6910"/>
    <w:rsid w:val="00AE708B"/>
    <w:rsid w:val="00AE7635"/>
    <w:rsid w:val="00AE777E"/>
    <w:rsid w:val="00AE7D72"/>
    <w:rsid w:val="00AF0938"/>
    <w:rsid w:val="00AF0EDC"/>
    <w:rsid w:val="00AF24BA"/>
    <w:rsid w:val="00AF29A6"/>
    <w:rsid w:val="00AF2B3D"/>
    <w:rsid w:val="00AF2D49"/>
    <w:rsid w:val="00AF2FF7"/>
    <w:rsid w:val="00AF39AD"/>
    <w:rsid w:val="00AF4823"/>
    <w:rsid w:val="00AF5706"/>
    <w:rsid w:val="00AF5794"/>
    <w:rsid w:val="00AF59F0"/>
    <w:rsid w:val="00AF5CAE"/>
    <w:rsid w:val="00AF5F19"/>
    <w:rsid w:val="00AF6EA6"/>
    <w:rsid w:val="00AF70E6"/>
    <w:rsid w:val="00AF79C3"/>
    <w:rsid w:val="00B0027E"/>
    <w:rsid w:val="00B0035A"/>
    <w:rsid w:val="00B0131B"/>
    <w:rsid w:val="00B017B1"/>
    <w:rsid w:val="00B03DA1"/>
    <w:rsid w:val="00B041BD"/>
    <w:rsid w:val="00B048F7"/>
    <w:rsid w:val="00B04914"/>
    <w:rsid w:val="00B060A9"/>
    <w:rsid w:val="00B06C77"/>
    <w:rsid w:val="00B06FAE"/>
    <w:rsid w:val="00B0712A"/>
    <w:rsid w:val="00B0747B"/>
    <w:rsid w:val="00B07892"/>
    <w:rsid w:val="00B12F87"/>
    <w:rsid w:val="00B13C09"/>
    <w:rsid w:val="00B150A9"/>
    <w:rsid w:val="00B1548E"/>
    <w:rsid w:val="00B155F4"/>
    <w:rsid w:val="00B158B4"/>
    <w:rsid w:val="00B15C19"/>
    <w:rsid w:val="00B15F08"/>
    <w:rsid w:val="00B16A0C"/>
    <w:rsid w:val="00B17197"/>
    <w:rsid w:val="00B17A16"/>
    <w:rsid w:val="00B21B5F"/>
    <w:rsid w:val="00B21EF2"/>
    <w:rsid w:val="00B2213B"/>
    <w:rsid w:val="00B2221B"/>
    <w:rsid w:val="00B22E95"/>
    <w:rsid w:val="00B2399D"/>
    <w:rsid w:val="00B245D2"/>
    <w:rsid w:val="00B24A85"/>
    <w:rsid w:val="00B24F1E"/>
    <w:rsid w:val="00B25920"/>
    <w:rsid w:val="00B25E88"/>
    <w:rsid w:val="00B261EB"/>
    <w:rsid w:val="00B27048"/>
    <w:rsid w:val="00B2714E"/>
    <w:rsid w:val="00B2789E"/>
    <w:rsid w:val="00B27BED"/>
    <w:rsid w:val="00B30A55"/>
    <w:rsid w:val="00B30DEC"/>
    <w:rsid w:val="00B30E45"/>
    <w:rsid w:val="00B3116F"/>
    <w:rsid w:val="00B313A0"/>
    <w:rsid w:val="00B31884"/>
    <w:rsid w:val="00B3266A"/>
    <w:rsid w:val="00B32D09"/>
    <w:rsid w:val="00B33284"/>
    <w:rsid w:val="00B33481"/>
    <w:rsid w:val="00B33FE1"/>
    <w:rsid w:val="00B345D8"/>
    <w:rsid w:val="00B36170"/>
    <w:rsid w:val="00B364F6"/>
    <w:rsid w:val="00B3681E"/>
    <w:rsid w:val="00B36CBB"/>
    <w:rsid w:val="00B36D54"/>
    <w:rsid w:val="00B375E3"/>
    <w:rsid w:val="00B376B5"/>
    <w:rsid w:val="00B376BE"/>
    <w:rsid w:val="00B40F40"/>
    <w:rsid w:val="00B412F4"/>
    <w:rsid w:val="00B41660"/>
    <w:rsid w:val="00B41723"/>
    <w:rsid w:val="00B419B2"/>
    <w:rsid w:val="00B425D1"/>
    <w:rsid w:val="00B426A6"/>
    <w:rsid w:val="00B43064"/>
    <w:rsid w:val="00B430FC"/>
    <w:rsid w:val="00B4522A"/>
    <w:rsid w:val="00B4572D"/>
    <w:rsid w:val="00B45ACB"/>
    <w:rsid w:val="00B45B6D"/>
    <w:rsid w:val="00B47349"/>
    <w:rsid w:val="00B473C4"/>
    <w:rsid w:val="00B504D2"/>
    <w:rsid w:val="00B50732"/>
    <w:rsid w:val="00B518B4"/>
    <w:rsid w:val="00B521E5"/>
    <w:rsid w:val="00B52673"/>
    <w:rsid w:val="00B52862"/>
    <w:rsid w:val="00B53A9C"/>
    <w:rsid w:val="00B53B24"/>
    <w:rsid w:val="00B53D7F"/>
    <w:rsid w:val="00B53F3E"/>
    <w:rsid w:val="00B54163"/>
    <w:rsid w:val="00B5439C"/>
    <w:rsid w:val="00B546D6"/>
    <w:rsid w:val="00B54887"/>
    <w:rsid w:val="00B55D7D"/>
    <w:rsid w:val="00B564CB"/>
    <w:rsid w:val="00B575AE"/>
    <w:rsid w:val="00B57AAC"/>
    <w:rsid w:val="00B61084"/>
    <w:rsid w:val="00B61285"/>
    <w:rsid w:val="00B62584"/>
    <w:rsid w:val="00B62BF8"/>
    <w:rsid w:val="00B62E57"/>
    <w:rsid w:val="00B633BD"/>
    <w:rsid w:val="00B63A98"/>
    <w:rsid w:val="00B640B4"/>
    <w:rsid w:val="00B66C45"/>
    <w:rsid w:val="00B66D6D"/>
    <w:rsid w:val="00B67134"/>
    <w:rsid w:val="00B6737C"/>
    <w:rsid w:val="00B67B13"/>
    <w:rsid w:val="00B705E3"/>
    <w:rsid w:val="00B70939"/>
    <w:rsid w:val="00B7153E"/>
    <w:rsid w:val="00B72110"/>
    <w:rsid w:val="00B7388C"/>
    <w:rsid w:val="00B73A23"/>
    <w:rsid w:val="00B73E77"/>
    <w:rsid w:val="00B7495A"/>
    <w:rsid w:val="00B749C5"/>
    <w:rsid w:val="00B751CA"/>
    <w:rsid w:val="00B755AF"/>
    <w:rsid w:val="00B7574D"/>
    <w:rsid w:val="00B75F6C"/>
    <w:rsid w:val="00B7745E"/>
    <w:rsid w:val="00B77479"/>
    <w:rsid w:val="00B779C2"/>
    <w:rsid w:val="00B81011"/>
    <w:rsid w:val="00B8154A"/>
    <w:rsid w:val="00B82E3B"/>
    <w:rsid w:val="00B82EAC"/>
    <w:rsid w:val="00B833A8"/>
    <w:rsid w:val="00B837A4"/>
    <w:rsid w:val="00B85622"/>
    <w:rsid w:val="00B85ABF"/>
    <w:rsid w:val="00B8656B"/>
    <w:rsid w:val="00B87A16"/>
    <w:rsid w:val="00B87CF1"/>
    <w:rsid w:val="00B9023B"/>
    <w:rsid w:val="00B906AC"/>
    <w:rsid w:val="00B91101"/>
    <w:rsid w:val="00B916A8"/>
    <w:rsid w:val="00B91EA5"/>
    <w:rsid w:val="00B92F7D"/>
    <w:rsid w:val="00B9385F"/>
    <w:rsid w:val="00B93F12"/>
    <w:rsid w:val="00B94B72"/>
    <w:rsid w:val="00B95D6D"/>
    <w:rsid w:val="00B96D11"/>
    <w:rsid w:val="00B96DAD"/>
    <w:rsid w:val="00BA058C"/>
    <w:rsid w:val="00BA0863"/>
    <w:rsid w:val="00BA15D3"/>
    <w:rsid w:val="00BA2275"/>
    <w:rsid w:val="00BA25F1"/>
    <w:rsid w:val="00BA2CC8"/>
    <w:rsid w:val="00BA4015"/>
    <w:rsid w:val="00BA52E7"/>
    <w:rsid w:val="00BA6E54"/>
    <w:rsid w:val="00BA7548"/>
    <w:rsid w:val="00BB0583"/>
    <w:rsid w:val="00BB06FC"/>
    <w:rsid w:val="00BB1184"/>
    <w:rsid w:val="00BB1282"/>
    <w:rsid w:val="00BB153F"/>
    <w:rsid w:val="00BB2B34"/>
    <w:rsid w:val="00BB32FC"/>
    <w:rsid w:val="00BB3536"/>
    <w:rsid w:val="00BB5C0C"/>
    <w:rsid w:val="00BB73F2"/>
    <w:rsid w:val="00BB7637"/>
    <w:rsid w:val="00BC0196"/>
    <w:rsid w:val="00BC08E4"/>
    <w:rsid w:val="00BC0DED"/>
    <w:rsid w:val="00BC2502"/>
    <w:rsid w:val="00BC2523"/>
    <w:rsid w:val="00BC259A"/>
    <w:rsid w:val="00BC275A"/>
    <w:rsid w:val="00BC30E0"/>
    <w:rsid w:val="00BC3127"/>
    <w:rsid w:val="00BC3BCA"/>
    <w:rsid w:val="00BC416E"/>
    <w:rsid w:val="00BC4885"/>
    <w:rsid w:val="00BC49DA"/>
    <w:rsid w:val="00BC5B31"/>
    <w:rsid w:val="00BC7266"/>
    <w:rsid w:val="00BC73E1"/>
    <w:rsid w:val="00BD00D1"/>
    <w:rsid w:val="00BD0784"/>
    <w:rsid w:val="00BD09A8"/>
    <w:rsid w:val="00BD1760"/>
    <w:rsid w:val="00BD1C63"/>
    <w:rsid w:val="00BD2975"/>
    <w:rsid w:val="00BD2BD3"/>
    <w:rsid w:val="00BD3BF6"/>
    <w:rsid w:val="00BD3D72"/>
    <w:rsid w:val="00BD5CC5"/>
    <w:rsid w:val="00BD71A7"/>
    <w:rsid w:val="00BE3823"/>
    <w:rsid w:val="00BE3921"/>
    <w:rsid w:val="00BE39E1"/>
    <w:rsid w:val="00BE46DD"/>
    <w:rsid w:val="00BE4DBB"/>
    <w:rsid w:val="00BE541A"/>
    <w:rsid w:val="00BE5E88"/>
    <w:rsid w:val="00BE781A"/>
    <w:rsid w:val="00BF037D"/>
    <w:rsid w:val="00BF0D0F"/>
    <w:rsid w:val="00BF1B9B"/>
    <w:rsid w:val="00BF2050"/>
    <w:rsid w:val="00BF2C39"/>
    <w:rsid w:val="00BF2E0B"/>
    <w:rsid w:val="00BF4982"/>
    <w:rsid w:val="00BF4E2A"/>
    <w:rsid w:val="00BF4E44"/>
    <w:rsid w:val="00BF5C7A"/>
    <w:rsid w:val="00BF6343"/>
    <w:rsid w:val="00BF73E7"/>
    <w:rsid w:val="00BF7C77"/>
    <w:rsid w:val="00BF7D31"/>
    <w:rsid w:val="00BF7F83"/>
    <w:rsid w:val="00C00AB2"/>
    <w:rsid w:val="00C0265E"/>
    <w:rsid w:val="00C026A5"/>
    <w:rsid w:val="00C02D01"/>
    <w:rsid w:val="00C030FB"/>
    <w:rsid w:val="00C03974"/>
    <w:rsid w:val="00C0413D"/>
    <w:rsid w:val="00C045F4"/>
    <w:rsid w:val="00C0469E"/>
    <w:rsid w:val="00C0626B"/>
    <w:rsid w:val="00C062D8"/>
    <w:rsid w:val="00C06997"/>
    <w:rsid w:val="00C06DF5"/>
    <w:rsid w:val="00C0763D"/>
    <w:rsid w:val="00C116F1"/>
    <w:rsid w:val="00C11E3F"/>
    <w:rsid w:val="00C11ECF"/>
    <w:rsid w:val="00C130B2"/>
    <w:rsid w:val="00C13275"/>
    <w:rsid w:val="00C13556"/>
    <w:rsid w:val="00C13DAC"/>
    <w:rsid w:val="00C15991"/>
    <w:rsid w:val="00C15DBD"/>
    <w:rsid w:val="00C15EA0"/>
    <w:rsid w:val="00C16E20"/>
    <w:rsid w:val="00C20777"/>
    <w:rsid w:val="00C20AE1"/>
    <w:rsid w:val="00C20D77"/>
    <w:rsid w:val="00C21506"/>
    <w:rsid w:val="00C22F8A"/>
    <w:rsid w:val="00C23888"/>
    <w:rsid w:val="00C24D51"/>
    <w:rsid w:val="00C25A56"/>
    <w:rsid w:val="00C25B09"/>
    <w:rsid w:val="00C25CE0"/>
    <w:rsid w:val="00C26343"/>
    <w:rsid w:val="00C26EB4"/>
    <w:rsid w:val="00C26F6E"/>
    <w:rsid w:val="00C27C95"/>
    <w:rsid w:val="00C304E1"/>
    <w:rsid w:val="00C309B4"/>
    <w:rsid w:val="00C30FFB"/>
    <w:rsid w:val="00C310F1"/>
    <w:rsid w:val="00C31487"/>
    <w:rsid w:val="00C31534"/>
    <w:rsid w:val="00C3289D"/>
    <w:rsid w:val="00C329D4"/>
    <w:rsid w:val="00C32D02"/>
    <w:rsid w:val="00C332B7"/>
    <w:rsid w:val="00C335F5"/>
    <w:rsid w:val="00C33CEB"/>
    <w:rsid w:val="00C34DC7"/>
    <w:rsid w:val="00C352E6"/>
    <w:rsid w:val="00C35718"/>
    <w:rsid w:val="00C37353"/>
    <w:rsid w:val="00C37643"/>
    <w:rsid w:val="00C37AFF"/>
    <w:rsid w:val="00C40A97"/>
    <w:rsid w:val="00C40B92"/>
    <w:rsid w:val="00C41898"/>
    <w:rsid w:val="00C42E4F"/>
    <w:rsid w:val="00C42E73"/>
    <w:rsid w:val="00C430DC"/>
    <w:rsid w:val="00C43132"/>
    <w:rsid w:val="00C431F6"/>
    <w:rsid w:val="00C43573"/>
    <w:rsid w:val="00C4411D"/>
    <w:rsid w:val="00C446FF"/>
    <w:rsid w:val="00C450A8"/>
    <w:rsid w:val="00C46021"/>
    <w:rsid w:val="00C46F2C"/>
    <w:rsid w:val="00C47439"/>
    <w:rsid w:val="00C50368"/>
    <w:rsid w:val="00C50469"/>
    <w:rsid w:val="00C50919"/>
    <w:rsid w:val="00C50F4A"/>
    <w:rsid w:val="00C51618"/>
    <w:rsid w:val="00C53275"/>
    <w:rsid w:val="00C533BC"/>
    <w:rsid w:val="00C5391F"/>
    <w:rsid w:val="00C5412E"/>
    <w:rsid w:val="00C54366"/>
    <w:rsid w:val="00C549BE"/>
    <w:rsid w:val="00C54D1D"/>
    <w:rsid w:val="00C553C5"/>
    <w:rsid w:val="00C56AE6"/>
    <w:rsid w:val="00C56C7E"/>
    <w:rsid w:val="00C57061"/>
    <w:rsid w:val="00C57B24"/>
    <w:rsid w:val="00C61CBB"/>
    <w:rsid w:val="00C61ED9"/>
    <w:rsid w:val="00C63031"/>
    <w:rsid w:val="00C63B2F"/>
    <w:rsid w:val="00C64C64"/>
    <w:rsid w:val="00C659FB"/>
    <w:rsid w:val="00C65CB2"/>
    <w:rsid w:val="00C66946"/>
    <w:rsid w:val="00C66AF4"/>
    <w:rsid w:val="00C6762E"/>
    <w:rsid w:val="00C67942"/>
    <w:rsid w:val="00C67C27"/>
    <w:rsid w:val="00C67ECE"/>
    <w:rsid w:val="00C70C1F"/>
    <w:rsid w:val="00C71E9A"/>
    <w:rsid w:val="00C7270A"/>
    <w:rsid w:val="00C727A3"/>
    <w:rsid w:val="00C729EC"/>
    <w:rsid w:val="00C74F23"/>
    <w:rsid w:val="00C754A8"/>
    <w:rsid w:val="00C7575A"/>
    <w:rsid w:val="00C75A7A"/>
    <w:rsid w:val="00C75BCB"/>
    <w:rsid w:val="00C76054"/>
    <w:rsid w:val="00C820BB"/>
    <w:rsid w:val="00C8420A"/>
    <w:rsid w:val="00C84566"/>
    <w:rsid w:val="00C84605"/>
    <w:rsid w:val="00C8687A"/>
    <w:rsid w:val="00C86D47"/>
    <w:rsid w:val="00C874C4"/>
    <w:rsid w:val="00C87EEC"/>
    <w:rsid w:val="00C90D85"/>
    <w:rsid w:val="00C90F9E"/>
    <w:rsid w:val="00C91160"/>
    <w:rsid w:val="00C91BD3"/>
    <w:rsid w:val="00C925C0"/>
    <w:rsid w:val="00C9266C"/>
    <w:rsid w:val="00C9283A"/>
    <w:rsid w:val="00C9418F"/>
    <w:rsid w:val="00C94375"/>
    <w:rsid w:val="00C9474A"/>
    <w:rsid w:val="00C94865"/>
    <w:rsid w:val="00C95397"/>
    <w:rsid w:val="00C95496"/>
    <w:rsid w:val="00C9611F"/>
    <w:rsid w:val="00C96853"/>
    <w:rsid w:val="00C96BBE"/>
    <w:rsid w:val="00C96E9A"/>
    <w:rsid w:val="00CA0F52"/>
    <w:rsid w:val="00CA284C"/>
    <w:rsid w:val="00CA2971"/>
    <w:rsid w:val="00CA2C48"/>
    <w:rsid w:val="00CA52CB"/>
    <w:rsid w:val="00CA567A"/>
    <w:rsid w:val="00CA6F5D"/>
    <w:rsid w:val="00CA7593"/>
    <w:rsid w:val="00CA7A08"/>
    <w:rsid w:val="00CB0A67"/>
    <w:rsid w:val="00CB16E4"/>
    <w:rsid w:val="00CB3517"/>
    <w:rsid w:val="00CB3627"/>
    <w:rsid w:val="00CB3EDB"/>
    <w:rsid w:val="00CB41E7"/>
    <w:rsid w:val="00CB55C3"/>
    <w:rsid w:val="00CB730E"/>
    <w:rsid w:val="00CB7FE8"/>
    <w:rsid w:val="00CC097B"/>
    <w:rsid w:val="00CC0DD8"/>
    <w:rsid w:val="00CC1ABE"/>
    <w:rsid w:val="00CC28AD"/>
    <w:rsid w:val="00CC2B7C"/>
    <w:rsid w:val="00CC326B"/>
    <w:rsid w:val="00CC386E"/>
    <w:rsid w:val="00CC3880"/>
    <w:rsid w:val="00CC3968"/>
    <w:rsid w:val="00CC3C54"/>
    <w:rsid w:val="00CC3F11"/>
    <w:rsid w:val="00CC4916"/>
    <w:rsid w:val="00CC540F"/>
    <w:rsid w:val="00CC56FE"/>
    <w:rsid w:val="00CC641A"/>
    <w:rsid w:val="00CC77E1"/>
    <w:rsid w:val="00CC77E5"/>
    <w:rsid w:val="00CD08B5"/>
    <w:rsid w:val="00CD0D0C"/>
    <w:rsid w:val="00CD1C78"/>
    <w:rsid w:val="00CD1EE5"/>
    <w:rsid w:val="00CD2D94"/>
    <w:rsid w:val="00CD39F9"/>
    <w:rsid w:val="00CD468C"/>
    <w:rsid w:val="00CD4D33"/>
    <w:rsid w:val="00CD5429"/>
    <w:rsid w:val="00CD5967"/>
    <w:rsid w:val="00CD640A"/>
    <w:rsid w:val="00CD6A08"/>
    <w:rsid w:val="00CD7542"/>
    <w:rsid w:val="00CD76FC"/>
    <w:rsid w:val="00CE106B"/>
    <w:rsid w:val="00CE23CC"/>
    <w:rsid w:val="00CE39BD"/>
    <w:rsid w:val="00CE4013"/>
    <w:rsid w:val="00CE4822"/>
    <w:rsid w:val="00CE4CCF"/>
    <w:rsid w:val="00CE5BB8"/>
    <w:rsid w:val="00CE61CA"/>
    <w:rsid w:val="00CE65B0"/>
    <w:rsid w:val="00CE6FE0"/>
    <w:rsid w:val="00CF0952"/>
    <w:rsid w:val="00CF12BE"/>
    <w:rsid w:val="00CF177B"/>
    <w:rsid w:val="00CF1C18"/>
    <w:rsid w:val="00CF295F"/>
    <w:rsid w:val="00CF31FD"/>
    <w:rsid w:val="00CF5756"/>
    <w:rsid w:val="00CF76C0"/>
    <w:rsid w:val="00D00986"/>
    <w:rsid w:val="00D010F2"/>
    <w:rsid w:val="00D02674"/>
    <w:rsid w:val="00D029A4"/>
    <w:rsid w:val="00D02A02"/>
    <w:rsid w:val="00D02CE0"/>
    <w:rsid w:val="00D02E5E"/>
    <w:rsid w:val="00D0330A"/>
    <w:rsid w:val="00D03570"/>
    <w:rsid w:val="00D03FEB"/>
    <w:rsid w:val="00D05CFF"/>
    <w:rsid w:val="00D06689"/>
    <w:rsid w:val="00D066B1"/>
    <w:rsid w:val="00D06CF9"/>
    <w:rsid w:val="00D07759"/>
    <w:rsid w:val="00D106DD"/>
    <w:rsid w:val="00D10BFE"/>
    <w:rsid w:val="00D11844"/>
    <w:rsid w:val="00D11DB8"/>
    <w:rsid w:val="00D142C1"/>
    <w:rsid w:val="00D1597B"/>
    <w:rsid w:val="00D15CDF"/>
    <w:rsid w:val="00D15ED8"/>
    <w:rsid w:val="00D16213"/>
    <w:rsid w:val="00D16289"/>
    <w:rsid w:val="00D16ED8"/>
    <w:rsid w:val="00D16F21"/>
    <w:rsid w:val="00D170C3"/>
    <w:rsid w:val="00D172AA"/>
    <w:rsid w:val="00D1754E"/>
    <w:rsid w:val="00D1761B"/>
    <w:rsid w:val="00D1793D"/>
    <w:rsid w:val="00D2050E"/>
    <w:rsid w:val="00D20E81"/>
    <w:rsid w:val="00D20F50"/>
    <w:rsid w:val="00D2104C"/>
    <w:rsid w:val="00D21174"/>
    <w:rsid w:val="00D2130E"/>
    <w:rsid w:val="00D2134B"/>
    <w:rsid w:val="00D23C4B"/>
    <w:rsid w:val="00D24635"/>
    <w:rsid w:val="00D2492A"/>
    <w:rsid w:val="00D24B29"/>
    <w:rsid w:val="00D25827"/>
    <w:rsid w:val="00D25A07"/>
    <w:rsid w:val="00D26C9D"/>
    <w:rsid w:val="00D26DE9"/>
    <w:rsid w:val="00D26FD6"/>
    <w:rsid w:val="00D271E8"/>
    <w:rsid w:val="00D27BD5"/>
    <w:rsid w:val="00D305A3"/>
    <w:rsid w:val="00D30EA4"/>
    <w:rsid w:val="00D31047"/>
    <w:rsid w:val="00D325B7"/>
    <w:rsid w:val="00D32807"/>
    <w:rsid w:val="00D32CEC"/>
    <w:rsid w:val="00D34409"/>
    <w:rsid w:val="00D35CEA"/>
    <w:rsid w:val="00D37852"/>
    <w:rsid w:val="00D378AB"/>
    <w:rsid w:val="00D40095"/>
    <w:rsid w:val="00D4091A"/>
    <w:rsid w:val="00D4142D"/>
    <w:rsid w:val="00D41B34"/>
    <w:rsid w:val="00D4297F"/>
    <w:rsid w:val="00D43E36"/>
    <w:rsid w:val="00D45C22"/>
    <w:rsid w:val="00D46929"/>
    <w:rsid w:val="00D46DB4"/>
    <w:rsid w:val="00D50ED7"/>
    <w:rsid w:val="00D512BF"/>
    <w:rsid w:val="00D513C1"/>
    <w:rsid w:val="00D52EB9"/>
    <w:rsid w:val="00D530AA"/>
    <w:rsid w:val="00D5339B"/>
    <w:rsid w:val="00D53E7F"/>
    <w:rsid w:val="00D53F78"/>
    <w:rsid w:val="00D54BCC"/>
    <w:rsid w:val="00D54C32"/>
    <w:rsid w:val="00D55535"/>
    <w:rsid w:val="00D55AE1"/>
    <w:rsid w:val="00D55D18"/>
    <w:rsid w:val="00D55DF4"/>
    <w:rsid w:val="00D57AC7"/>
    <w:rsid w:val="00D60104"/>
    <w:rsid w:val="00D6041A"/>
    <w:rsid w:val="00D60521"/>
    <w:rsid w:val="00D60B80"/>
    <w:rsid w:val="00D6125F"/>
    <w:rsid w:val="00D613D9"/>
    <w:rsid w:val="00D61B43"/>
    <w:rsid w:val="00D6216D"/>
    <w:rsid w:val="00D6309B"/>
    <w:rsid w:val="00D63A6F"/>
    <w:rsid w:val="00D63D46"/>
    <w:rsid w:val="00D64A52"/>
    <w:rsid w:val="00D651F9"/>
    <w:rsid w:val="00D6707A"/>
    <w:rsid w:val="00D70201"/>
    <w:rsid w:val="00D7025F"/>
    <w:rsid w:val="00D7062E"/>
    <w:rsid w:val="00D70AC8"/>
    <w:rsid w:val="00D70F82"/>
    <w:rsid w:val="00D71E24"/>
    <w:rsid w:val="00D729F7"/>
    <w:rsid w:val="00D7314E"/>
    <w:rsid w:val="00D735CC"/>
    <w:rsid w:val="00D73600"/>
    <w:rsid w:val="00D737BB"/>
    <w:rsid w:val="00D7488E"/>
    <w:rsid w:val="00D74F53"/>
    <w:rsid w:val="00D74F99"/>
    <w:rsid w:val="00D75607"/>
    <w:rsid w:val="00D76608"/>
    <w:rsid w:val="00D76B0C"/>
    <w:rsid w:val="00D7713E"/>
    <w:rsid w:val="00D77205"/>
    <w:rsid w:val="00D7736E"/>
    <w:rsid w:val="00D80FB5"/>
    <w:rsid w:val="00D81825"/>
    <w:rsid w:val="00D82F4C"/>
    <w:rsid w:val="00D82FDF"/>
    <w:rsid w:val="00D83092"/>
    <w:rsid w:val="00D83BF5"/>
    <w:rsid w:val="00D84782"/>
    <w:rsid w:val="00D857C7"/>
    <w:rsid w:val="00D85F83"/>
    <w:rsid w:val="00D86842"/>
    <w:rsid w:val="00D8687A"/>
    <w:rsid w:val="00D86F9E"/>
    <w:rsid w:val="00D87E18"/>
    <w:rsid w:val="00D90F71"/>
    <w:rsid w:val="00D92044"/>
    <w:rsid w:val="00D924A7"/>
    <w:rsid w:val="00D92BA7"/>
    <w:rsid w:val="00D930F2"/>
    <w:rsid w:val="00D940B5"/>
    <w:rsid w:val="00D9463C"/>
    <w:rsid w:val="00D94B2D"/>
    <w:rsid w:val="00D951B0"/>
    <w:rsid w:val="00D9524E"/>
    <w:rsid w:val="00D95BD3"/>
    <w:rsid w:val="00D96795"/>
    <w:rsid w:val="00D96EE9"/>
    <w:rsid w:val="00D97756"/>
    <w:rsid w:val="00DA09E6"/>
    <w:rsid w:val="00DA141F"/>
    <w:rsid w:val="00DA211D"/>
    <w:rsid w:val="00DA24BC"/>
    <w:rsid w:val="00DA25E7"/>
    <w:rsid w:val="00DA266A"/>
    <w:rsid w:val="00DA399A"/>
    <w:rsid w:val="00DA3DD3"/>
    <w:rsid w:val="00DA45CB"/>
    <w:rsid w:val="00DA58BA"/>
    <w:rsid w:val="00DA6065"/>
    <w:rsid w:val="00DA70E7"/>
    <w:rsid w:val="00DB065C"/>
    <w:rsid w:val="00DB1405"/>
    <w:rsid w:val="00DB1873"/>
    <w:rsid w:val="00DB32DC"/>
    <w:rsid w:val="00DB4485"/>
    <w:rsid w:val="00DB4F1C"/>
    <w:rsid w:val="00DB55E3"/>
    <w:rsid w:val="00DB5945"/>
    <w:rsid w:val="00DB5FDD"/>
    <w:rsid w:val="00DB65AC"/>
    <w:rsid w:val="00DB68DE"/>
    <w:rsid w:val="00DB6E3D"/>
    <w:rsid w:val="00DB73CA"/>
    <w:rsid w:val="00DC1DF8"/>
    <w:rsid w:val="00DC2543"/>
    <w:rsid w:val="00DC2675"/>
    <w:rsid w:val="00DC2FE5"/>
    <w:rsid w:val="00DC31F7"/>
    <w:rsid w:val="00DC3D82"/>
    <w:rsid w:val="00DC3DF9"/>
    <w:rsid w:val="00DC3E9A"/>
    <w:rsid w:val="00DC3ED0"/>
    <w:rsid w:val="00DC674A"/>
    <w:rsid w:val="00DC704D"/>
    <w:rsid w:val="00DD0BC1"/>
    <w:rsid w:val="00DD1595"/>
    <w:rsid w:val="00DD2418"/>
    <w:rsid w:val="00DD35CE"/>
    <w:rsid w:val="00DD3CA9"/>
    <w:rsid w:val="00DD3D30"/>
    <w:rsid w:val="00DD41DD"/>
    <w:rsid w:val="00DD52C9"/>
    <w:rsid w:val="00DD5974"/>
    <w:rsid w:val="00DD6AC5"/>
    <w:rsid w:val="00DD7147"/>
    <w:rsid w:val="00DE0E33"/>
    <w:rsid w:val="00DE0E6B"/>
    <w:rsid w:val="00DE1128"/>
    <w:rsid w:val="00DE1DA1"/>
    <w:rsid w:val="00DE2A01"/>
    <w:rsid w:val="00DE418B"/>
    <w:rsid w:val="00DE56E9"/>
    <w:rsid w:val="00DE5A3B"/>
    <w:rsid w:val="00DE7413"/>
    <w:rsid w:val="00DE7991"/>
    <w:rsid w:val="00DF0619"/>
    <w:rsid w:val="00DF0A14"/>
    <w:rsid w:val="00DF298F"/>
    <w:rsid w:val="00DF4AF9"/>
    <w:rsid w:val="00DF5395"/>
    <w:rsid w:val="00DF5A8A"/>
    <w:rsid w:val="00DF5E3C"/>
    <w:rsid w:val="00DF74D0"/>
    <w:rsid w:val="00E00D15"/>
    <w:rsid w:val="00E0131A"/>
    <w:rsid w:val="00E029B2"/>
    <w:rsid w:val="00E030EA"/>
    <w:rsid w:val="00E03804"/>
    <w:rsid w:val="00E056C9"/>
    <w:rsid w:val="00E0672E"/>
    <w:rsid w:val="00E06F70"/>
    <w:rsid w:val="00E06FFB"/>
    <w:rsid w:val="00E070BA"/>
    <w:rsid w:val="00E07C80"/>
    <w:rsid w:val="00E102E9"/>
    <w:rsid w:val="00E110DD"/>
    <w:rsid w:val="00E11B37"/>
    <w:rsid w:val="00E12323"/>
    <w:rsid w:val="00E123E9"/>
    <w:rsid w:val="00E12451"/>
    <w:rsid w:val="00E13537"/>
    <w:rsid w:val="00E135BA"/>
    <w:rsid w:val="00E14AE9"/>
    <w:rsid w:val="00E150E7"/>
    <w:rsid w:val="00E162AE"/>
    <w:rsid w:val="00E1692A"/>
    <w:rsid w:val="00E169BC"/>
    <w:rsid w:val="00E16AC0"/>
    <w:rsid w:val="00E17448"/>
    <w:rsid w:val="00E2023E"/>
    <w:rsid w:val="00E206E4"/>
    <w:rsid w:val="00E215DC"/>
    <w:rsid w:val="00E21EA3"/>
    <w:rsid w:val="00E22911"/>
    <w:rsid w:val="00E24039"/>
    <w:rsid w:val="00E248EF"/>
    <w:rsid w:val="00E251AB"/>
    <w:rsid w:val="00E26142"/>
    <w:rsid w:val="00E264E2"/>
    <w:rsid w:val="00E26E6D"/>
    <w:rsid w:val="00E26FC5"/>
    <w:rsid w:val="00E27EC8"/>
    <w:rsid w:val="00E30C44"/>
    <w:rsid w:val="00E31B78"/>
    <w:rsid w:val="00E31DB2"/>
    <w:rsid w:val="00E32FCC"/>
    <w:rsid w:val="00E32FEB"/>
    <w:rsid w:val="00E33352"/>
    <w:rsid w:val="00E33D42"/>
    <w:rsid w:val="00E342C6"/>
    <w:rsid w:val="00E34AB8"/>
    <w:rsid w:val="00E3693D"/>
    <w:rsid w:val="00E36AD0"/>
    <w:rsid w:val="00E37875"/>
    <w:rsid w:val="00E37A85"/>
    <w:rsid w:val="00E40231"/>
    <w:rsid w:val="00E42F87"/>
    <w:rsid w:val="00E4365D"/>
    <w:rsid w:val="00E43E4A"/>
    <w:rsid w:val="00E45119"/>
    <w:rsid w:val="00E451F8"/>
    <w:rsid w:val="00E459F3"/>
    <w:rsid w:val="00E464A3"/>
    <w:rsid w:val="00E46516"/>
    <w:rsid w:val="00E46885"/>
    <w:rsid w:val="00E46D82"/>
    <w:rsid w:val="00E46FA6"/>
    <w:rsid w:val="00E4705E"/>
    <w:rsid w:val="00E4759D"/>
    <w:rsid w:val="00E47C3D"/>
    <w:rsid w:val="00E5052D"/>
    <w:rsid w:val="00E50D4A"/>
    <w:rsid w:val="00E50D8F"/>
    <w:rsid w:val="00E517DF"/>
    <w:rsid w:val="00E5181B"/>
    <w:rsid w:val="00E51D99"/>
    <w:rsid w:val="00E51F94"/>
    <w:rsid w:val="00E5232C"/>
    <w:rsid w:val="00E53231"/>
    <w:rsid w:val="00E54D7A"/>
    <w:rsid w:val="00E55173"/>
    <w:rsid w:val="00E56C1E"/>
    <w:rsid w:val="00E61BE6"/>
    <w:rsid w:val="00E62340"/>
    <w:rsid w:val="00E632B6"/>
    <w:rsid w:val="00E6335D"/>
    <w:rsid w:val="00E6349C"/>
    <w:rsid w:val="00E6509D"/>
    <w:rsid w:val="00E652AA"/>
    <w:rsid w:val="00E669C7"/>
    <w:rsid w:val="00E67284"/>
    <w:rsid w:val="00E6775F"/>
    <w:rsid w:val="00E67861"/>
    <w:rsid w:val="00E71949"/>
    <w:rsid w:val="00E72D07"/>
    <w:rsid w:val="00E745F7"/>
    <w:rsid w:val="00E74833"/>
    <w:rsid w:val="00E7489D"/>
    <w:rsid w:val="00E750A2"/>
    <w:rsid w:val="00E756FC"/>
    <w:rsid w:val="00E75A39"/>
    <w:rsid w:val="00E7666A"/>
    <w:rsid w:val="00E76784"/>
    <w:rsid w:val="00E76818"/>
    <w:rsid w:val="00E76E93"/>
    <w:rsid w:val="00E778B1"/>
    <w:rsid w:val="00E80045"/>
    <w:rsid w:val="00E81292"/>
    <w:rsid w:val="00E812B7"/>
    <w:rsid w:val="00E815F2"/>
    <w:rsid w:val="00E81D68"/>
    <w:rsid w:val="00E822F2"/>
    <w:rsid w:val="00E83A51"/>
    <w:rsid w:val="00E83D5C"/>
    <w:rsid w:val="00E843E5"/>
    <w:rsid w:val="00E844A9"/>
    <w:rsid w:val="00E84739"/>
    <w:rsid w:val="00E84A54"/>
    <w:rsid w:val="00E85B24"/>
    <w:rsid w:val="00E85EA6"/>
    <w:rsid w:val="00E85FD4"/>
    <w:rsid w:val="00E865BD"/>
    <w:rsid w:val="00E90333"/>
    <w:rsid w:val="00E905EB"/>
    <w:rsid w:val="00E907F7"/>
    <w:rsid w:val="00E9174B"/>
    <w:rsid w:val="00E91B68"/>
    <w:rsid w:val="00E92E21"/>
    <w:rsid w:val="00E95D33"/>
    <w:rsid w:val="00EA001D"/>
    <w:rsid w:val="00EA0DAB"/>
    <w:rsid w:val="00EA159C"/>
    <w:rsid w:val="00EA1841"/>
    <w:rsid w:val="00EA1C82"/>
    <w:rsid w:val="00EA2958"/>
    <w:rsid w:val="00EA2DDD"/>
    <w:rsid w:val="00EA3845"/>
    <w:rsid w:val="00EA411A"/>
    <w:rsid w:val="00EA429C"/>
    <w:rsid w:val="00EA4B7B"/>
    <w:rsid w:val="00EA4C04"/>
    <w:rsid w:val="00EA4FAC"/>
    <w:rsid w:val="00EA5930"/>
    <w:rsid w:val="00EA5E94"/>
    <w:rsid w:val="00EA72DC"/>
    <w:rsid w:val="00EA7A21"/>
    <w:rsid w:val="00EB080F"/>
    <w:rsid w:val="00EB084A"/>
    <w:rsid w:val="00EB0AED"/>
    <w:rsid w:val="00EB0B3D"/>
    <w:rsid w:val="00EB2187"/>
    <w:rsid w:val="00EB23A1"/>
    <w:rsid w:val="00EB266B"/>
    <w:rsid w:val="00EB2F15"/>
    <w:rsid w:val="00EB3B77"/>
    <w:rsid w:val="00EB4B96"/>
    <w:rsid w:val="00EB67D4"/>
    <w:rsid w:val="00EB77C9"/>
    <w:rsid w:val="00EB7C5F"/>
    <w:rsid w:val="00EC1A22"/>
    <w:rsid w:val="00EC1AB6"/>
    <w:rsid w:val="00EC2EE5"/>
    <w:rsid w:val="00EC304F"/>
    <w:rsid w:val="00EC37F4"/>
    <w:rsid w:val="00EC3EEF"/>
    <w:rsid w:val="00EC4120"/>
    <w:rsid w:val="00EC4B26"/>
    <w:rsid w:val="00EC4DBE"/>
    <w:rsid w:val="00EC690C"/>
    <w:rsid w:val="00EC7017"/>
    <w:rsid w:val="00ED02DF"/>
    <w:rsid w:val="00ED0E95"/>
    <w:rsid w:val="00ED0EFF"/>
    <w:rsid w:val="00ED14D4"/>
    <w:rsid w:val="00ED168A"/>
    <w:rsid w:val="00ED1787"/>
    <w:rsid w:val="00ED1ECA"/>
    <w:rsid w:val="00ED2EEE"/>
    <w:rsid w:val="00ED2F20"/>
    <w:rsid w:val="00ED3E9C"/>
    <w:rsid w:val="00ED467E"/>
    <w:rsid w:val="00ED49A8"/>
    <w:rsid w:val="00ED55E7"/>
    <w:rsid w:val="00ED5AB5"/>
    <w:rsid w:val="00ED6429"/>
    <w:rsid w:val="00ED7393"/>
    <w:rsid w:val="00ED7401"/>
    <w:rsid w:val="00ED7D9C"/>
    <w:rsid w:val="00EE0FA2"/>
    <w:rsid w:val="00EE1456"/>
    <w:rsid w:val="00EE17EA"/>
    <w:rsid w:val="00EE1AC3"/>
    <w:rsid w:val="00EE2720"/>
    <w:rsid w:val="00EE29D7"/>
    <w:rsid w:val="00EE3695"/>
    <w:rsid w:val="00EE3CAE"/>
    <w:rsid w:val="00EE475F"/>
    <w:rsid w:val="00EE4A57"/>
    <w:rsid w:val="00EE4EA7"/>
    <w:rsid w:val="00EE53FA"/>
    <w:rsid w:val="00EE5ADC"/>
    <w:rsid w:val="00EE5F3E"/>
    <w:rsid w:val="00EE68DA"/>
    <w:rsid w:val="00EF17E9"/>
    <w:rsid w:val="00EF2185"/>
    <w:rsid w:val="00EF2311"/>
    <w:rsid w:val="00EF2A48"/>
    <w:rsid w:val="00EF3398"/>
    <w:rsid w:val="00EF4FC8"/>
    <w:rsid w:val="00EF53B9"/>
    <w:rsid w:val="00EF569D"/>
    <w:rsid w:val="00F0138D"/>
    <w:rsid w:val="00F03550"/>
    <w:rsid w:val="00F04882"/>
    <w:rsid w:val="00F050BD"/>
    <w:rsid w:val="00F0542C"/>
    <w:rsid w:val="00F0567A"/>
    <w:rsid w:val="00F072FC"/>
    <w:rsid w:val="00F100DB"/>
    <w:rsid w:val="00F10F82"/>
    <w:rsid w:val="00F1213D"/>
    <w:rsid w:val="00F12BF0"/>
    <w:rsid w:val="00F1395A"/>
    <w:rsid w:val="00F1512E"/>
    <w:rsid w:val="00F15652"/>
    <w:rsid w:val="00F15E5C"/>
    <w:rsid w:val="00F166B5"/>
    <w:rsid w:val="00F1689A"/>
    <w:rsid w:val="00F16B42"/>
    <w:rsid w:val="00F17702"/>
    <w:rsid w:val="00F22046"/>
    <w:rsid w:val="00F230F5"/>
    <w:rsid w:val="00F2342D"/>
    <w:rsid w:val="00F2384A"/>
    <w:rsid w:val="00F238BD"/>
    <w:rsid w:val="00F23DD6"/>
    <w:rsid w:val="00F24B4A"/>
    <w:rsid w:val="00F25077"/>
    <w:rsid w:val="00F257A9"/>
    <w:rsid w:val="00F26259"/>
    <w:rsid w:val="00F26C20"/>
    <w:rsid w:val="00F26F3A"/>
    <w:rsid w:val="00F27354"/>
    <w:rsid w:val="00F30218"/>
    <w:rsid w:val="00F30730"/>
    <w:rsid w:val="00F30BF3"/>
    <w:rsid w:val="00F31EF8"/>
    <w:rsid w:val="00F3331A"/>
    <w:rsid w:val="00F33388"/>
    <w:rsid w:val="00F336B6"/>
    <w:rsid w:val="00F35C0D"/>
    <w:rsid w:val="00F35FBC"/>
    <w:rsid w:val="00F36960"/>
    <w:rsid w:val="00F36D86"/>
    <w:rsid w:val="00F36E7D"/>
    <w:rsid w:val="00F371DE"/>
    <w:rsid w:val="00F376D6"/>
    <w:rsid w:val="00F379F6"/>
    <w:rsid w:val="00F37A08"/>
    <w:rsid w:val="00F37B3E"/>
    <w:rsid w:val="00F400FB"/>
    <w:rsid w:val="00F40565"/>
    <w:rsid w:val="00F41391"/>
    <w:rsid w:val="00F413B7"/>
    <w:rsid w:val="00F434DC"/>
    <w:rsid w:val="00F44288"/>
    <w:rsid w:val="00F4469B"/>
    <w:rsid w:val="00F44AFF"/>
    <w:rsid w:val="00F46DF2"/>
    <w:rsid w:val="00F46F34"/>
    <w:rsid w:val="00F47B2B"/>
    <w:rsid w:val="00F500B4"/>
    <w:rsid w:val="00F507C8"/>
    <w:rsid w:val="00F519F0"/>
    <w:rsid w:val="00F520AA"/>
    <w:rsid w:val="00F524B5"/>
    <w:rsid w:val="00F539D2"/>
    <w:rsid w:val="00F5417A"/>
    <w:rsid w:val="00F54946"/>
    <w:rsid w:val="00F54E2D"/>
    <w:rsid w:val="00F561C6"/>
    <w:rsid w:val="00F56E0A"/>
    <w:rsid w:val="00F578A5"/>
    <w:rsid w:val="00F606BF"/>
    <w:rsid w:val="00F60B9C"/>
    <w:rsid w:val="00F615FF"/>
    <w:rsid w:val="00F61959"/>
    <w:rsid w:val="00F61D52"/>
    <w:rsid w:val="00F62E85"/>
    <w:rsid w:val="00F63311"/>
    <w:rsid w:val="00F63A03"/>
    <w:rsid w:val="00F63F9E"/>
    <w:rsid w:val="00F66BDC"/>
    <w:rsid w:val="00F67102"/>
    <w:rsid w:val="00F6786D"/>
    <w:rsid w:val="00F679EC"/>
    <w:rsid w:val="00F70FB7"/>
    <w:rsid w:val="00F71760"/>
    <w:rsid w:val="00F72F69"/>
    <w:rsid w:val="00F734AA"/>
    <w:rsid w:val="00F743B5"/>
    <w:rsid w:val="00F74DCD"/>
    <w:rsid w:val="00F75407"/>
    <w:rsid w:val="00F75D89"/>
    <w:rsid w:val="00F76CB4"/>
    <w:rsid w:val="00F81756"/>
    <w:rsid w:val="00F81C42"/>
    <w:rsid w:val="00F81EE8"/>
    <w:rsid w:val="00F823FE"/>
    <w:rsid w:val="00F8285D"/>
    <w:rsid w:val="00F83531"/>
    <w:rsid w:val="00F8358D"/>
    <w:rsid w:val="00F83698"/>
    <w:rsid w:val="00F84FC9"/>
    <w:rsid w:val="00F85258"/>
    <w:rsid w:val="00F854BD"/>
    <w:rsid w:val="00F855F8"/>
    <w:rsid w:val="00F85C69"/>
    <w:rsid w:val="00F8648C"/>
    <w:rsid w:val="00F87E06"/>
    <w:rsid w:val="00F904EF"/>
    <w:rsid w:val="00F90C06"/>
    <w:rsid w:val="00F92205"/>
    <w:rsid w:val="00F929F9"/>
    <w:rsid w:val="00F932EE"/>
    <w:rsid w:val="00F93995"/>
    <w:rsid w:val="00F94A61"/>
    <w:rsid w:val="00F95367"/>
    <w:rsid w:val="00F95530"/>
    <w:rsid w:val="00F968BD"/>
    <w:rsid w:val="00F97131"/>
    <w:rsid w:val="00FA0229"/>
    <w:rsid w:val="00FA0664"/>
    <w:rsid w:val="00FA07B8"/>
    <w:rsid w:val="00FA0A1C"/>
    <w:rsid w:val="00FA1DDA"/>
    <w:rsid w:val="00FA1F4C"/>
    <w:rsid w:val="00FA29A0"/>
    <w:rsid w:val="00FA2CD2"/>
    <w:rsid w:val="00FA2EB2"/>
    <w:rsid w:val="00FA3DFD"/>
    <w:rsid w:val="00FA44A0"/>
    <w:rsid w:val="00FA49A9"/>
    <w:rsid w:val="00FA5717"/>
    <w:rsid w:val="00FA59DE"/>
    <w:rsid w:val="00FA646D"/>
    <w:rsid w:val="00FA64C1"/>
    <w:rsid w:val="00FB04B2"/>
    <w:rsid w:val="00FB06C8"/>
    <w:rsid w:val="00FB0A5F"/>
    <w:rsid w:val="00FB0BB4"/>
    <w:rsid w:val="00FB11C7"/>
    <w:rsid w:val="00FB1E32"/>
    <w:rsid w:val="00FB2787"/>
    <w:rsid w:val="00FB48C9"/>
    <w:rsid w:val="00FB57D1"/>
    <w:rsid w:val="00FB5832"/>
    <w:rsid w:val="00FB5AA6"/>
    <w:rsid w:val="00FB60A0"/>
    <w:rsid w:val="00FC253E"/>
    <w:rsid w:val="00FC2F04"/>
    <w:rsid w:val="00FC302B"/>
    <w:rsid w:val="00FC37CC"/>
    <w:rsid w:val="00FC3EA3"/>
    <w:rsid w:val="00FC4459"/>
    <w:rsid w:val="00FC5A4C"/>
    <w:rsid w:val="00FC5F4A"/>
    <w:rsid w:val="00FC7153"/>
    <w:rsid w:val="00FD0921"/>
    <w:rsid w:val="00FD0E6A"/>
    <w:rsid w:val="00FD22EF"/>
    <w:rsid w:val="00FD3536"/>
    <w:rsid w:val="00FD542C"/>
    <w:rsid w:val="00FD5C16"/>
    <w:rsid w:val="00FD62DD"/>
    <w:rsid w:val="00FD7428"/>
    <w:rsid w:val="00FD7C34"/>
    <w:rsid w:val="00FD7C62"/>
    <w:rsid w:val="00FE081E"/>
    <w:rsid w:val="00FE0DF9"/>
    <w:rsid w:val="00FE1462"/>
    <w:rsid w:val="00FE160F"/>
    <w:rsid w:val="00FE168D"/>
    <w:rsid w:val="00FE17CF"/>
    <w:rsid w:val="00FE2E33"/>
    <w:rsid w:val="00FE4567"/>
    <w:rsid w:val="00FE48F1"/>
    <w:rsid w:val="00FE4B42"/>
    <w:rsid w:val="00FE512B"/>
    <w:rsid w:val="00FE7667"/>
    <w:rsid w:val="00FE7801"/>
    <w:rsid w:val="00FE7874"/>
    <w:rsid w:val="00FF156F"/>
    <w:rsid w:val="00FF170C"/>
    <w:rsid w:val="00FF2063"/>
    <w:rsid w:val="00FF2E6F"/>
    <w:rsid w:val="00FF35F0"/>
    <w:rsid w:val="00FF4284"/>
    <w:rsid w:val="00FF456C"/>
    <w:rsid w:val="00FF4937"/>
    <w:rsid w:val="00FF4DCB"/>
    <w:rsid w:val="00FF5F29"/>
    <w:rsid w:val="00FF6162"/>
    <w:rsid w:val="00FF6F1B"/>
    <w:rsid w:val="2E075821"/>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7EF28E5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IN" w:eastAsia="en-IN"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9"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qFormat="1"/>
    <w:lsdException w:name="page number" w:semiHidden="1" w:unhideWhenUsed="1"/>
    <w:lsdException w:name="endnote reference" w:semiHidden="1" w:unhideWhenUsed="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uiPriority="0" w:qFormat="1"/>
    <w:lsdException w:name="Body Text Indent 3" w:semiHidden="1" w:unhideWhenUsed="1"/>
    <w:lsdException w:name="Block Text"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DengXian" w:hAnsi="Times New Roman"/>
      <w:sz w:val="22"/>
      <w:szCs w:val="22"/>
      <w:lang w:val="it-IT" w:eastAsia="zh-CN"/>
    </w:rPr>
  </w:style>
  <w:style w:type="paragraph" w:styleId="Heading1">
    <w:name w:val="heading 1"/>
    <w:basedOn w:val="Normal"/>
    <w:next w:val="Normal"/>
    <w:link w:val="Heading1Char"/>
    <w:uiPriority w:val="1"/>
    <w:qFormat/>
    <w:pPr>
      <w:outlineLvl w:val="0"/>
    </w:pPr>
    <w:rPr>
      <w:rFonts w:ascii="Calibri Light" w:hAnsi="Calibri Light"/>
      <w:b/>
      <w:bCs/>
      <w:kern w:val="32"/>
      <w:sz w:val="32"/>
      <w:szCs w:val="32"/>
    </w:rPr>
  </w:style>
  <w:style w:type="paragraph" w:styleId="Heading2">
    <w:name w:val="heading 2"/>
    <w:basedOn w:val="Normal"/>
    <w:next w:val="Normal"/>
    <w:link w:val="Heading2Char"/>
    <w:uiPriority w:val="9"/>
    <w:qFormat/>
    <w:pPr>
      <w:ind w:left="118"/>
      <w:outlineLvl w:val="1"/>
    </w:pPr>
    <w:rPr>
      <w:rFonts w:ascii="Calibri Light" w:hAnsi="Calibri Light"/>
      <w:b/>
      <w:bCs/>
      <w:i/>
      <w:iCs/>
      <w:sz w:val="28"/>
      <w:szCs w:val="28"/>
    </w:rPr>
  </w:style>
  <w:style w:type="paragraph" w:styleId="Heading3">
    <w:name w:val="heading 3"/>
    <w:basedOn w:val="Normal"/>
    <w:next w:val="Normal"/>
    <w:link w:val="Heading3Char"/>
    <w:uiPriority w:val="1"/>
    <w:qFormat/>
    <w:pPr>
      <w:ind w:left="118"/>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sz w:val="16"/>
      <w:szCs w:val="16"/>
    </w:rPr>
  </w:style>
  <w:style w:type="paragraph" w:styleId="BodyText">
    <w:name w:val="Body Text"/>
    <w:basedOn w:val="Normal"/>
    <w:link w:val="BodyTextChar"/>
    <w:uiPriority w:val="99"/>
    <w:qFormat/>
    <w:pPr>
      <w:ind w:left="118"/>
    </w:pPr>
  </w:style>
  <w:style w:type="paragraph" w:styleId="BodyText2">
    <w:name w:val="Body Text 2"/>
    <w:basedOn w:val="Normal"/>
    <w:link w:val="BodyText2Char"/>
    <w:uiPriority w:val="99"/>
    <w:semiHidden/>
    <w:unhideWhenUsed/>
    <w:qFormat/>
    <w:pPr>
      <w:spacing w:after="120" w:line="480" w:lineRule="auto"/>
    </w:pPr>
  </w:style>
  <w:style w:type="paragraph" w:styleId="BodyTextIndent2">
    <w:name w:val="Body Text Indent 2"/>
    <w:basedOn w:val="Normal"/>
    <w:link w:val="BodyTextIndent2Char"/>
    <w:qFormat/>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line="260" w:lineRule="exact"/>
      <w:ind w:left="1134"/>
      <w:jc w:val="both"/>
    </w:pPr>
    <w:rPr>
      <w:rFonts w:eastAsia="PMingLiU"/>
      <w:b/>
      <w:bCs/>
      <w:color w:val="0000FF"/>
      <w:lang w:val="en-GB" w:eastAsia="en-US"/>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EndnoteText">
    <w:name w:val="endnote text"/>
    <w:basedOn w:val="Normal"/>
    <w:next w:val="Normal"/>
    <w:link w:val="EndnoteTextChar"/>
    <w:semiHidden/>
    <w:qFormat/>
    <w:pPr>
      <w:tabs>
        <w:tab w:val="left" w:pos="567"/>
      </w:tabs>
    </w:pPr>
    <w:rPr>
      <w:lang w:val="en-GB"/>
    </w:rPr>
  </w:style>
  <w:style w:type="character" w:styleId="FollowedHyperlink">
    <w:name w:val="FollowedHyperlink"/>
    <w:uiPriority w:val="99"/>
    <w:semiHidden/>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uiPriority w:val="99"/>
    <w:rPr>
      <w:rFonts w:cs="Times New Roman"/>
      <w:color w:val="0000FF"/>
      <w:u w:val="single"/>
    </w:rPr>
  </w:style>
  <w:style w:type="character" w:styleId="LineNumber">
    <w:name w:val="line number"/>
    <w:basedOn w:val="DefaultParagraphFont"/>
    <w:uiPriority w:val="99"/>
    <w:semiHidden/>
    <w:unhideWhenUsed/>
    <w:qForma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1"/>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locked/>
    <w:rPr>
      <w:rFonts w:ascii="Calibri Light" w:eastAsia="Times New Roman" w:hAnsi="Calibri Light" w:cs="Times New Roman"/>
      <w:b/>
      <w:bCs/>
      <w:i/>
      <w:iCs/>
      <w:sz w:val="28"/>
      <w:szCs w:val="28"/>
    </w:rPr>
  </w:style>
  <w:style w:type="character" w:customStyle="1" w:styleId="Heading3Char">
    <w:name w:val="Heading 3 Char"/>
    <w:link w:val="Heading3"/>
    <w:uiPriority w:val="1"/>
    <w:locked/>
    <w:rPr>
      <w:rFonts w:ascii="Calibri Light" w:eastAsia="Times New Roman" w:hAnsi="Calibri Light" w:cs="Times New Roman"/>
      <w:b/>
      <w:bCs/>
      <w:sz w:val="26"/>
      <w:szCs w:val="26"/>
    </w:rPr>
  </w:style>
  <w:style w:type="character" w:customStyle="1" w:styleId="BodyTextChar">
    <w:name w:val="Body Text Char"/>
    <w:link w:val="BodyText"/>
    <w:uiPriority w:val="99"/>
    <w:locked/>
    <w:rPr>
      <w:rFonts w:ascii="Times New Roman" w:hAnsi="Times New Roman" w:cs="Times New Roman"/>
      <w:sz w:val="24"/>
      <w:szCs w:val="24"/>
    </w:rPr>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customStyle="1" w:styleId="TitleA">
    <w:name w:val="Title A"/>
    <w:basedOn w:val="Normal"/>
    <w:uiPriority w:val="1"/>
    <w:qFormat/>
    <w:pPr>
      <w:jc w:val="center"/>
      <w:outlineLvl w:val="0"/>
    </w:pPr>
    <w:rPr>
      <w:b/>
    </w:rPr>
  </w:style>
  <w:style w:type="character" w:customStyle="1" w:styleId="HeaderChar">
    <w:name w:val="Header Char"/>
    <w:link w:val="Header"/>
    <w:uiPriority w:val="99"/>
    <w:qFormat/>
    <w:locked/>
    <w:rPr>
      <w:rFonts w:ascii="Times New Roman" w:hAnsi="Times New Roman" w:cs="Times New Roman"/>
      <w:sz w:val="24"/>
      <w:szCs w:val="24"/>
    </w:rPr>
  </w:style>
  <w:style w:type="character" w:customStyle="1" w:styleId="FooterChar">
    <w:name w:val="Footer Char"/>
    <w:link w:val="Footer"/>
    <w:uiPriority w:val="99"/>
    <w:qFormat/>
    <w:locked/>
    <w:rPr>
      <w:rFonts w:ascii="Times New Roman" w:hAnsi="Times New Roman" w:cs="Times New Roman"/>
      <w:sz w:val="24"/>
      <w:szCs w:val="24"/>
    </w:rPr>
  </w:style>
  <w:style w:type="character" w:customStyle="1" w:styleId="BalloonTextChar">
    <w:name w:val="Balloon Text Char"/>
    <w:link w:val="BalloonText"/>
    <w:uiPriority w:val="99"/>
    <w:semiHidden/>
    <w:qFormat/>
    <w:rPr>
      <w:rFonts w:ascii="Tahoma" w:hAnsi="Tahoma" w:cs="Tahoma"/>
      <w:sz w:val="16"/>
      <w:szCs w:val="16"/>
      <w:lang w:val="en-US" w:eastAsia="en-US"/>
    </w:rPr>
  </w:style>
  <w:style w:type="paragraph" w:customStyle="1" w:styleId="lbltxt">
    <w:name w:val="lbltxt"/>
    <w:qFormat/>
    <w:pPr>
      <w:tabs>
        <w:tab w:val="left" w:pos="567"/>
      </w:tabs>
    </w:pPr>
    <w:rPr>
      <w:rFonts w:ascii="Times New Roman" w:eastAsia="PMingLiU" w:hAnsi="Times New Roman"/>
      <w:sz w:val="22"/>
      <w:lang w:val="en-GB" w:eastAsia="en-US"/>
    </w:rPr>
  </w:style>
  <w:style w:type="character" w:customStyle="1" w:styleId="Initial">
    <w:name w:val="Initial"/>
    <w:qFormat/>
    <w:rPr>
      <w:rFonts w:ascii="Times New Roman" w:hAnsi="Times New Roman"/>
      <w:sz w:val="24"/>
      <w:lang w:val="da-DK"/>
    </w:rPr>
  </w:style>
  <w:style w:type="paragraph" w:customStyle="1" w:styleId="Default">
    <w:name w:val="Default"/>
    <w:qFormat/>
    <w:pPr>
      <w:autoSpaceDE w:val="0"/>
      <w:autoSpaceDN w:val="0"/>
      <w:adjustRightInd w:val="0"/>
    </w:pPr>
    <w:rPr>
      <w:rFonts w:ascii="Times New Roman" w:eastAsia="MS Mincho" w:hAnsi="Times New Roman"/>
      <w:color w:val="000000"/>
      <w:sz w:val="24"/>
      <w:szCs w:val="24"/>
      <w:lang w:val="it-IT" w:eastAsia="ja-JP"/>
    </w:rPr>
  </w:style>
  <w:style w:type="paragraph" w:customStyle="1" w:styleId="BasicParagraph">
    <w:name w:val="[Basic Paragraph]"/>
    <w:basedOn w:val="Normal"/>
    <w:uiPriority w:val="99"/>
    <w:qFormat/>
    <w:pPr>
      <w:spacing w:line="288" w:lineRule="auto"/>
      <w:textAlignment w:val="center"/>
    </w:pPr>
    <w:rPr>
      <w:rFonts w:eastAsia="PMingLiU"/>
      <w:color w:val="000000"/>
      <w:lang w:eastAsia="ja-JP"/>
    </w:rPr>
  </w:style>
  <w:style w:type="character" w:customStyle="1" w:styleId="bodybold">
    <w:name w:val="body bold"/>
    <w:uiPriority w:val="99"/>
    <w:qFormat/>
    <w:rPr>
      <w:rFonts w:cs="Times New Roman"/>
      <w:b/>
      <w:bCs/>
    </w:rPr>
  </w:style>
  <w:style w:type="paragraph" w:customStyle="1" w:styleId="BULLETED">
    <w:name w:val="BULLETED"/>
    <w:basedOn w:val="ListParagraph"/>
    <w:pPr>
      <w:numPr>
        <w:numId w:val="1"/>
      </w:numPr>
      <w:tabs>
        <w:tab w:val="left" w:pos="810"/>
      </w:tabs>
      <w:suppressAutoHyphens/>
      <w:spacing w:before="90" w:line="250" w:lineRule="atLeast"/>
      <w:contextualSpacing/>
      <w:textAlignment w:val="center"/>
    </w:pPr>
    <w:rPr>
      <w:rFonts w:eastAsia="PMingLiU"/>
      <w:color w:val="000000"/>
      <w:sz w:val="20"/>
      <w:lang w:eastAsia="ja-JP"/>
    </w:rPr>
  </w:style>
  <w:style w:type="paragraph" w:customStyle="1" w:styleId="trianglemarkcopy">
    <w:name w:val="triangle mark copy"/>
    <w:basedOn w:val="Normal"/>
    <w:uiPriority w:val="99"/>
    <w:pPr>
      <w:tabs>
        <w:tab w:val="left" w:pos="828"/>
      </w:tabs>
      <w:suppressAutoHyphens/>
      <w:spacing w:before="90" w:line="250" w:lineRule="atLeast"/>
      <w:ind w:left="810" w:hanging="270"/>
      <w:textAlignment w:val="center"/>
    </w:pPr>
    <w:rPr>
      <w:rFonts w:ascii="Georgia" w:eastAsia="PMingLiU" w:hAnsi="Georgia" w:cs="Georgia"/>
      <w:b/>
      <w:bCs/>
      <w:color w:val="000000"/>
      <w:sz w:val="20"/>
      <w:szCs w:val="20"/>
      <w:lang w:eastAsia="ja-JP"/>
    </w:rPr>
  </w:style>
  <w:style w:type="paragraph" w:customStyle="1" w:styleId="STEPS">
    <w:name w:val="STEPS"/>
    <w:basedOn w:val="Normal"/>
    <w:pPr>
      <w:suppressAutoHyphens/>
      <w:spacing w:before="270" w:line="250" w:lineRule="atLeast"/>
      <w:textAlignment w:val="center"/>
    </w:pPr>
    <w:rPr>
      <w:rFonts w:eastAsia="PMingLiU" w:cs="Georgia"/>
      <w:b/>
      <w:color w:val="000000"/>
      <w:szCs w:val="20"/>
      <w:lang w:eastAsia="ja-JP"/>
    </w:rPr>
  </w:style>
  <w:style w:type="paragraph" w:customStyle="1" w:styleId="SUBSTEP">
    <w:name w:val="SUB STEP"/>
    <w:basedOn w:val="Normal"/>
    <w:pPr>
      <w:tabs>
        <w:tab w:val="left" w:pos="240"/>
        <w:tab w:val="left" w:pos="360"/>
        <w:tab w:val="left" w:pos="660"/>
        <w:tab w:val="left" w:pos="780"/>
      </w:tabs>
      <w:suppressAutoHyphens/>
      <w:spacing w:before="180" w:line="320" w:lineRule="atLeast"/>
      <w:ind w:left="-90" w:firstLine="90"/>
      <w:textAlignment w:val="center"/>
    </w:pPr>
    <w:rPr>
      <w:rFonts w:eastAsia="PMingLiU"/>
      <w:b/>
      <w:bCs/>
      <w:color w:val="000000"/>
      <w:szCs w:val="28"/>
      <w:lang w:eastAsia="ja-JP"/>
    </w:rPr>
  </w:style>
  <w:style w:type="paragraph" w:customStyle="1" w:styleId="DONOT">
    <w:name w:val="DO NOT!"/>
    <w:basedOn w:val="Normal"/>
    <w:pPr>
      <w:spacing w:line="270" w:lineRule="auto"/>
      <w:ind w:right="-46"/>
    </w:pPr>
    <w:rPr>
      <w:color w:val="231F20"/>
      <w:sz w:val="20"/>
      <w:lang w:eastAsia="ja-JP"/>
    </w:rPr>
  </w:style>
  <w:style w:type="paragraph" w:customStyle="1" w:styleId="Revision1">
    <w:name w:val="Revision1"/>
    <w:hidden/>
    <w:uiPriority w:val="99"/>
    <w:semiHidden/>
    <w:rPr>
      <w:rFonts w:ascii="Times New Roman" w:hAnsi="Times New Roman"/>
      <w:sz w:val="24"/>
      <w:szCs w:val="24"/>
      <w:lang w:val="en-US" w:eastAsia="en-US"/>
    </w:rPr>
  </w:style>
  <w:style w:type="character" w:customStyle="1" w:styleId="CommentTextChar">
    <w:name w:val="Comment Text Char"/>
    <w:link w:val="CommentText"/>
    <w:uiPriority w:val="99"/>
    <w:qFormat/>
    <w:rPr>
      <w:rFonts w:ascii="Times New Roman" w:hAnsi="Times New Roman"/>
      <w:lang w:val="en-US" w:eastAsia="en-US"/>
    </w:rPr>
  </w:style>
  <w:style w:type="character" w:customStyle="1" w:styleId="CommentSubjectChar">
    <w:name w:val="Comment Subject Char"/>
    <w:link w:val="CommentSubject"/>
    <w:uiPriority w:val="99"/>
    <w:semiHidden/>
    <w:qFormat/>
    <w:rPr>
      <w:rFonts w:ascii="Times New Roman" w:hAnsi="Times New Roman"/>
      <w:b/>
      <w:bCs/>
      <w:lang w:val="en-US" w:eastAsia="en-US"/>
    </w:rPr>
  </w:style>
  <w:style w:type="character" w:customStyle="1" w:styleId="DoNotTranslateExternal1">
    <w:name w:val="DoNotTranslateExternal1"/>
    <w:qFormat/>
    <w:rPr>
      <w:b/>
      <w:szCs w:val="22"/>
    </w:rPr>
  </w:style>
  <w:style w:type="paragraph" w:customStyle="1" w:styleId="In-texttable">
    <w:name w:val="In-text table"/>
    <w:basedOn w:val="Normal"/>
    <w:qFormat/>
    <w:pPr>
      <w:keepNext/>
      <w:suppressAutoHyphens/>
      <w:overflowPunct w:val="0"/>
      <w:spacing w:line="288" w:lineRule="auto"/>
      <w:textAlignment w:val="baseline"/>
    </w:pPr>
    <w:rPr>
      <w:rFonts w:ascii="Arial" w:hAnsi="Arial"/>
      <w:sz w:val="16"/>
    </w:rPr>
  </w:style>
  <w:style w:type="paragraph" w:customStyle="1" w:styleId="gtctabletitleotherwise">
    <w:name w:val="gtctabletitleotherwise"/>
    <w:basedOn w:val="Normal"/>
    <w:qFormat/>
    <w:pPr>
      <w:spacing w:before="120"/>
      <w:jc w:val="center"/>
    </w:pPr>
    <w:rPr>
      <w:b/>
      <w:bCs/>
    </w:rPr>
  </w:style>
  <w:style w:type="paragraph" w:customStyle="1" w:styleId="gtctablespaceafter">
    <w:name w:val="gtctablespaceafter"/>
    <w:basedOn w:val="Normal"/>
    <w:qFormat/>
    <w:pPr>
      <w:spacing w:after="280"/>
    </w:pPr>
    <w:rPr>
      <w:sz w:val="2"/>
      <w:szCs w:val="2"/>
    </w:rPr>
  </w:style>
  <w:style w:type="table" w:customStyle="1" w:styleId="Tabellenraster1">
    <w:name w:val="Tabellenraster1"/>
    <w:basedOn w:val="TableNormal"/>
    <w:qFormat/>
    <w:pPr>
      <w:tabs>
        <w:tab w:val="left" w:pos="562"/>
      </w:tabs>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uiPriority w:val="99"/>
    <w:semiHidden/>
    <w:qFormat/>
    <w:rPr>
      <w:rFonts w:ascii="Times New Roman" w:hAnsi="Times New Roman"/>
      <w:sz w:val="24"/>
      <w:szCs w:val="24"/>
      <w:lang w:val="en-US" w:eastAsia="en-US"/>
    </w:rPr>
  </w:style>
  <w:style w:type="paragraph" w:customStyle="1" w:styleId="TitleB">
    <w:name w:val="Title B"/>
    <w:basedOn w:val="Normal"/>
    <w:uiPriority w:val="1"/>
    <w:qFormat/>
    <w:pPr>
      <w:keepNext/>
      <w:numPr>
        <w:numId w:val="2"/>
      </w:numPr>
      <w:tabs>
        <w:tab w:val="left" w:pos="567"/>
      </w:tabs>
      <w:spacing w:line="260" w:lineRule="exact"/>
      <w:ind w:left="567" w:hanging="567"/>
    </w:pPr>
    <w:rPr>
      <w:b/>
      <w:lang w:eastAsia="it-IT" w:bidi="it-IT"/>
    </w:rPr>
  </w:style>
  <w:style w:type="paragraph" w:customStyle="1" w:styleId="gtcbodytext">
    <w:name w:val="gtcbodytext"/>
    <w:basedOn w:val="Normal"/>
    <w:qFormat/>
    <w:pPr>
      <w:spacing w:before="240" w:after="240" w:line="300" w:lineRule="auto"/>
    </w:pPr>
  </w:style>
  <w:style w:type="paragraph" w:customStyle="1" w:styleId="EMEANormal">
    <w:name w:val="EMEA Normal"/>
    <w:link w:val="EMEANormalChar"/>
    <w:qFormat/>
    <w:pPr>
      <w:tabs>
        <w:tab w:val="left" w:pos="562"/>
      </w:tabs>
      <w:suppressAutoHyphens/>
    </w:pPr>
    <w:rPr>
      <w:rFonts w:ascii="Times New Roman" w:hAnsi="Times New Roman"/>
      <w:sz w:val="22"/>
      <w:szCs w:val="22"/>
      <w:lang w:val="en-US" w:eastAsia="en-US"/>
    </w:rPr>
  </w:style>
  <w:style w:type="character" w:customStyle="1" w:styleId="EMEANormalChar">
    <w:name w:val="EMEA Normal Char"/>
    <w:link w:val="EMEANormal"/>
    <w:qFormat/>
    <w:rPr>
      <w:rFonts w:ascii="Times New Roman" w:hAnsi="Times New Roman"/>
      <w:sz w:val="22"/>
      <w:szCs w:val="22"/>
      <w:lang w:val="en-US" w:eastAsia="en-US" w:bidi="ar-SA"/>
    </w:rPr>
  </w:style>
  <w:style w:type="paragraph" w:customStyle="1" w:styleId="EMEAHeadingUnderline">
    <w:name w:val="EMEA Heading Underline"/>
    <w:next w:val="Normal"/>
    <w:qFormat/>
    <w:pPr>
      <w:tabs>
        <w:tab w:val="left" w:pos="562"/>
      </w:tabs>
      <w:suppressAutoHyphens/>
      <w:spacing w:beforeLines="100" w:afterLines="100"/>
    </w:pPr>
    <w:rPr>
      <w:rFonts w:ascii="Times New Roman" w:hAnsi="Times New Roman"/>
      <w:sz w:val="22"/>
      <w:szCs w:val="22"/>
      <w:u w:val="single"/>
      <w:lang w:val="en-US" w:eastAsia="en-US"/>
    </w:rPr>
  </w:style>
  <w:style w:type="character" w:customStyle="1" w:styleId="EndnoteTextChar">
    <w:name w:val="Endnote Text Char"/>
    <w:link w:val="EndnoteText"/>
    <w:semiHidden/>
    <w:qFormat/>
    <w:rPr>
      <w:rFonts w:ascii="Times New Roman" w:hAnsi="Times New Roman"/>
      <w:sz w:val="22"/>
      <w:szCs w:val="22"/>
      <w:lang w:val="en-GB" w:eastAsia="en-US"/>
    </w:rPr>
  </w:style>
  <w:style w:type="character" w:customStyle="1" w:styleId="fontstyle01">
    <w:name w:val="fontstyle01"/>
    <w:qFormat/>
    <w:rPr>
      <w:rFonts w:ascii="Times New Roman" w:hAnsi="Times New Roman" w:hint="default"/>
      <w:i/>
      <w:iCs/>
      <w:color w:val="000000"/>
      <w:sz w:val="22"/>
      <w:szCs w:val="22"/>
    </w:rPr>
  </w:style>
  <w:style w:type="character" w:customStyle="1" w:styleId="fontstyle21">
    <w:name w:val="fontstyle21"/>
    <w:qFormat/>
    <w:rPr>
      <w:rFonts w:ascii="Yu Gothic" w:eastAsia="Yu Gothic" w:hint="eastAsia"/>
      <w:color w:val="000000"/>
      <w:sz w:val="22"/>
      <w:szCs w:val="22"/>
    </w:rPr>
  </w:style>
  <w:style w:type="character" w:customStyle="1" w:styleId="fontstyle31">
    <w:name w:val="fontstyle31"/>
    <w:qFormat/>
    <w:rPr>
      <w:rFonts w:ascii="MS Gothic" w:hAnsi="MS Gothic" w:hint="default"/>
      <w:b/>
      <w:bCs/>
      <w:color w:val="000000"/>
      <w:sz w:val="22"/>
      <w:szCs w:val="22"/>
    </w:rPr>
  </w:style>
  <w:style w:type="paragraph" w:customStyle="1" w:styleId="ARROWBULLETED">
    <w:name w:val="ARROW BULLETED"/>
    <w:basedOn w:val="ListParagraph"/>
    <w:qFormat/>
    <w:pPr>
      <w:numPr>
        <w:numId w:val="3"/>
      </w:numPr>
      <w:tabs>
        <w:tab w:val="left" w:pos="567"/>
        <w:tab w:val="left" w:pos="828"/>
      </w:tabs>
      <w:suppressAutoHyphens/>
      <w:spacing w:before="90" w:line="250" w:lineRule="atLeast"/>
      <w:contextualSpacing/>
    </w:pPr>
    <w:rPr>
      <w:bCs/>
      <w:color w:val="000000"/>
      <w:spacing w:val="-2"/>
      <w:sz w:val="20"/>
      <w:szCs w:val="20"/>
      <w:lang w:val="en-GB" w:eastAsia="ja-JP"/>
    </w:rPr>
  </w:style>
  <w:style w:type="paragraph" w:customStyle="1" w:styleId="ListBullets">
    <w:name w:val="List Bullets"/>
    <w:basedOn w:val="Normal"/>
    <w:qFormat/>
    <w:pPr>
      <w:numPr>
        <w:numId w:val="4"/>
      </w:numPr>
      <w:spacing w:after="120"/>
      <w:contextualSpacing/>
    </w:pPr>
    <w:rPr>
      <w:rFonts w:ascii="Verdana" w:eastAsia="Cambria" w:hAnsi="Verdana" w:cs="Arial"/>
      <w:sz w:val="20"/>
      <w:lang w:eastAsia="en-GB"/>
    </w:rPr>
  </w:style>
  <w:style w:type="paragraph" w:customStyle="1" w:styleId="ListBulletsIndent">
    <w:name w:val="List Bullets Indent"/>
    <w:basedOn w:val="ListBullets"/>
    <w:qFormat/>
    <w:pPr>
      <w:numPr>
        <w:ilvl w:val="1"/>
      </w:numPr>
      <w:tabs>
        <w:tab w:val="left" w:pos="360"/>
      </w:tabs>
    </w:pPr>
  </w:style>
  <w:style w:type="character" w:customStyle="1" w:styleId="UnresolvedMention1">
    <w:name w:val="Unresolved Mention1"/>
    <w:uiPriority w:val="99"/>
    <w:semiHidden/>
    <w:unhideWhenUsed/>
    <w:qFormat/>
    <w:rPr>
      <w:color w:val="605E5C"/>
      <w:shd w:val="clear" w:color="auto" w:fill="E1DFDD"/>
    </w:rPr>
  </w:style>
  <w:style w:type="character" w:customStyle="1" w:styleId="BodyTextIndent2Char">
    <w:name w:val="Body Text Indent 2 Char"/>
    <w:link w:val="BodyTextIndent2"/>
    <w:qFormat/>
    <w:rPr>
      <w:rFonts w:ascii="Times New Roman" w:eastAsia="PMingLiU" w:hAnsi="Times New Roman"/>
      <w:b/>
      <w:bCs/>
      <w:color w:val="0000FF"/>
      <w:sz w:val="22"/>
      <w:szCs w:val="22"/>
      <w:lang w:val="en-GB" w:eastAsia="en-US"/>
    </w:rPr>
  </w:style>
  <w:style w:type="paragraph" w:styleId="Revision">
    <w:name w:val="Revision"/>
    <w:hidden/>
    <w:uiPriority w:val="99"/>
    <w:unhideWhenUsed/>
    <w:rsid w:val="00536BE9"/>
    <w:rPr>
      <w:rFonts w:ascii="Times New Roman" w:eastAsia="DengXian" w:hAnsi="Times New Roman"/>
      <w:sz w:val="22"/>
      <w:szCs w:val="22"/>
      <w:lang w:val="it-IT"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www.ema.europa.eu" TargetMode="Externa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1.jpeg"/><Relationship Id="rId89" Type="http://schemas.openxmlformats.org/officeDocument/2006/relationships/hyperlink" Target="https://www.ema.europa.eu/documents/template-form/qrd-appendix-v-adverse-drug-reaction-reporting-details_en.docx" TargetMode="External"/><Relationship Id="rId16" Type="http://schemas.openxmlformats.org/officeDocument/2006/relationships/image" Target="media/image4.jpeg"/><Relationship Id="rId11" Type="http://schemas.openxmlformats.org/officeDocument/2006/relationships/hyperlink" Target="https://www.ema.europa.eu/documents/template-form/qrd-appendix-v-adverse-drug-reaction-reporting-details_en.docx"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4.jpe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image" Target="media/image56.jpeg"/><Relationship Id="rId102" Type="http://schemas.openxmlformats.org/officeDocument/2006/relationships/customXml" Target="../customXml/item6.xml"/><Relationship Id="rId5" Type="http://schemas.openxmlformats.org/officeDocument/2006/relationships/styles" Target="styles.xml"/><Relationship Id="rId90" Type="http://schemas.openxmlformats.org/officeDocument/2006/relationships/hyperlink" Target="http://www.ema.europa.eu/" TargetMode="External"/><Relationship Id="rId95" Type="http://schemas.openxmlformats.org/officeDocument/2006/relationships/footer" Target="footer2.xml"/><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image" Target="media/image10.jpe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3.jpeg"/><Relationship Id="rId69" Type="http://schemas.openxmlformats.org/officeDocument/2006/relationships/image" Target="media/image48.jpeg"/><Relationship Id="rId80" Type="http://schemas.openxmlformats.org/officeDocument/2006/relationships/image" Target="media/image57.jpeg"/><Relationship Id="rId85" Type="http://schemas.openxmlformats.org/officeDocument/2006/relationships/image" Target="media/image62.jpeg"/><Relationship Id="rId12" Type="http://schemas.openxmlformats.org/officeDocument/2006/relationships/hyperlink" Target="http://www.ema.europa.eu"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s://www.ema.europa.eu/documents/template-form/qrd-appendix-v-adverse-drug-reaction-reporting-details_en.docx" TargetMode="External"/><Relationship Id="rId46" Type="http://schemas.openxmlformats.org/officeDocument/2006/relationships/image" Target="media/image27.jpeg"/><Relationship Id="rId59" Type="http://schemas.openxmlformats.org/officeDocument/2006/relationships/image" Target="media/image38.jpeg"/><Relationship Id="rId67" Type="http://schemas.openxmlformats.org/officeDocument/2006/relationships/image" Target="media/image46.jpeg"/><Relationship Id="rId103" Type="http://schemas.openxmlformats.org/officeDocument/2006/relationships/customXml" Target="../customXml/item7.xml"/><Relationship Id="rId20" Type="http://schemas.openxmlformats.org/officeDocument/2006/relationships/hyperlink" Target="http://www.ema.europa.eu"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hyperlink" Target="https://www.ema.europa.eu/documents/template-form/qrd-appendix-v-adverse-drug-reaction-reporting-details_en.docx" TargetMode="External"/><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6.jpeg"/><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ema.europa.eu/" TargetMode="Externa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image" Target="media/image36.jpeg"/><Relationship Id="rId10" Type="http://schemas.openxmlformats.org/officeDocument/2006/relationships/hyperlink" Target="https://www.ema.europa.eu/en/medicines/human/EPAR/amgevita" TargetMode="Externa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footer" Target="footer1.xml"/><Relationship Id="rId99" Type="http://schemas.openxmlformats.org/officeDocument/2006/relationships/theme" Target="theme/theme1.xml"/><Relationship Id="rId101" Type="http://schemas.openxmlformats.org/officeDocument/2006/relationships/customXml" Target="../customXml/item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hyperlink" Target="http://www.ema.europa.eu/" TargetMode="External"/><Relationship Id="rId34" Type="http://schemas.openxmlformats.org/officeDocument/2006/relationships/image" Target="media/image17.jpeg"/><Relationship Id="rId50" Type="http://schemas.openxmlformats.org/officeDocument/2006/relationships/image" Target="media/image31.jpeg"/><Relationship Id="rId55" Type="http://schemas.openxmlformats.org/officeDocument/2006/relationships/hyperlink" Target="https://www.ema.europa.eu/documents/template-form/qrd-appendix-v-adverse-drug-reaction-reporting-details_en.docx" TargetMode="External"/><Relationship Id="rId76" Type="http://schemas.openxmlformats.org/officeDocument/2006/relationships/hyperlink" Target="http://www.ema.europa.eu/" TargetMode="External"/><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0.jpeg"/><Relationship Id="rId92" Type="http://schemas.openxmlformats.org/officeDocument/2006/relationships/image" Target="media/image67.jpeg"/><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5.jpeg"/><Relationship Id="rId87" Type="http://schemas.openxmlformats.org/officeDocument/2006/relationships/image" Target="media/image64.jpeg"/><Relationship Id="rId61" Type="http://schemas.openxmlformats.org/officeDocument/2006/relationships/image" Target="media/image40.jpeg"/><Relationship Id="rId82" Type="http://schemas.openxmlformats.org/officeDocument/2006/relationships/image" Target="media/image59.jpeg"/><Relationship Id="rId1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2.png"/><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hyperlink" Target="http://www.ema.europa.eu/" TargetMode="External"/><Relationship Id="rId77" Type="http://schemas.openxmlformats.org/officeDocument/2006/relationships/image" Target="media/image54.jpeg"/><Relationship Id="rId100" Type="http://schemas.openxmlformats.org/officeDocument/2006/relationships/customXml" Target="../customXml/item4.xml"/><Relationship Id="rId8" Type="http://schemas.openxmlformats.org/officeDocument/2006/relationships/footnotes" Target="footnotes.xml"/><Relationship Id="rId51" Type="http://schemas.openxmlformats.org/officeDocument/2006/relationships/image" Target="media/image32.jpeg"/><Relationship Id="rId72" Type="http://schemas.openxmlformats.org/officeDocument/2006/relationships/image" Target="media/image51.jpeg"/><Relationship Id="rId93" Type="http://schemas.openxmlformats.org/officeDocument/2006/relationships/image" Target="media/image68.jpeg"/><Relationship Id="rId98" Type="http://schemas.microsoft.com/office/2011/relationships/people" Target="people.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5"/>
    <customShpInfo spid="_x0000_s2520"/>
    <customShpInfo spid="_x0000_s2519"/>
    <customShpInfo spid="_x0000_s2512"/>
    <customShpInfo spid="_x0000_s2511"/>
    <customShpInfo spid="_x0000_s2076"/>
    <customShpInfo spid="_x0000_s2075"/>
    <customShpInfo spid="_x0000_s2074"/>
    <customShpInfo spid="_x0000_s2073"/>
    <customShpInfo spid="_x0000_s2072"/>
    <customShpInfo spid="_x0000_s2071"/>
    <customShpInfo spid="_x0000_s2070"/>
    <customShpInfo spid="_x0000_s2069"/>
    <customShpInfo spid="_x0000_s2431"/>
    <customShpInfo spid="_x0000_s2068"/>
    <customShpInfo spid="_x0000_s2067"/>
    <customShpInfo spid="_x0000_s2066"/>
    <customShpInfo spid="_x0000_s2333"/>
    <customShpInfo spid="_x0000_s2065"/>
    <customShpInfo spid="_x0000_s2064"/>
    <customShpInfo spid="_x0000_s2432"/>
    <customShpInfo spid="_x0000_s2063"/>
    <customShpInfo spid="_x0000_s2062"/>
    <customShpInfo spid="_x0000_s2061"/>
    <customShpInfo spid="_x0000_s2060"/>
    <customShpInfo spid="_x0000_s2059"/>
    <customShpInfo spid="_x0000_s2058"/>
    <customShpInfo spid="_x0000_s2159"/>
    <customShpInfo spid="_x0000_s2056"/>
    <customShpInfo spid="_x0000_s2341"/>
    <customShpInfo spid="_x0000_s2055"/>
    <customShpInfo spid="_x0000_s2054"/>
    <customShpInfo spid="_x0000_s2053"/>
    <customShpInfo spid="_x0000_s2052"/>
    <customShpInfo spid="_x0000_s2051"/>
    <customShpInfo spid="_x0000_s2050"/>
  </customShpExts>
</s:customData>
</file>

<file path=customXml/item3.xml><?xml version="1.0" encoding="utf-8"?>
<sisl xmlns:xsi="http://www.w3.org/2001/XMLSchema-instance" xmlns:xsd="http://www.w3.org/2001/XMLSchema" xmlns="http://www.boldonjames.com/2008/01/sie/internal/label" sislVersion="0" policy="82ad3a63-90ad-4a46-a3cb-757f4658e205" origin="userSelected">
  <element uid="9036a7a1-5a4f-48d3-b24b-dfdab053dac9" value=""/>
  <element uid="523da9b1-25e0-4c9d-8976-14cdf8125397" value=""/>
  <element uid="7349a702-6462-4442-88eb-c64cd513835c" value=""/>
</sisl>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EMADOC-1700519818-2905921</_dlc_DocId>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https://euema.sharepoint.com/sites/CRM/_layouts/15/DocIdRedir.aspx?ID=EMADOC-1700519818-2905921</Url>
      <Description>EMADOC-1700519818-2905921</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Application_x0020_Status xmlns="62874b74-7561-4a92-a6e7-f8370cb4455a" xsi:nil="true"/>
    <vqsn xmlns="62874b74-7561-4a92-a6e7-f8370cb4455a" xsi:nil="true"/>
    <_vti_ItemDeclaredRecord xmlns="62874b74-7561-4a92-a6e7-f8370cb4455a" xsi:nil="true"/>
  </documentManagement>
</p:properties>
</file>

<file path=customXml/itemProps1.xml><?xml version="1.0" encoding="utf-8"?>
<ds:datastoreItem xmlns:ds="http://schemas.openxmlformats.org/officeDocument/2006/customXml" ds:itemID="{E9E62BEE-38BD-4FCC-B55E-251182CE417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AE347A2-D43B-4FCE-B698-40E17CCA5937}">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A0777C3A-E144-42A9-9C32-5B9E12FFA0B0}"/>
</file>

<file path=customXml/itemProps5.xml><?xml version="1.0" encoding="utf-8"?>
<ds:datastoreItem xmlns:ds="http://schemas.openxmlformats.org/officeDocument/2006/customXml" ds:itemID="{A7947CA8-EBC4-4288-8E7A-FA0B2C18343A}"/>
</file>

<file path=customXml/itemProps6.xml><?xml version="1.0" encoding="utf-8"?>
<ds:datastoreItem xmlns:ds="http://schemas.openxmlformats.org/officeDocument/2006/customXml" ds:itemID="{20513F95-524F-4588-9470-EC799CC383F7}"/>
</file>

<file path=customXml/itemProps7.xml><?xml version="1.0" encoding="utf-8"?>
<ds:datastoreItem xmlns:ds="http://schemas.openxmlformats.org/officeDocument/2006/customXml" ds:itemID="{BD103316-EE86-4BB5-A809-B3A95DF5C7BB}"/>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96248</Words>
  <Characters>542891</Characters>
  <Application>Microsoft Office Word</Application>
  <DocSecurity>0</DocSecurity>
  <Lines>16327</Lines>
  <Paragraphs>7517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Amgevita : EPAR – Product information – tracked changes</dc:title>
  <dc:creator/>
  <cp:lastModifiedBy/>
  <cp:revision>1</cp:revision>
  <dcterms:created xsi:type="dcterms:W3CDTF">2026-04-22T16:47:00Z</dcterms:created>
  <dcterms:modified xsi:type="dcterms:W3CDTF">2026-04-22T16:47:00Z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513a46-b961-46d6-9006-1e87d5eb3e82_Enabled">
    <vt:lpwstr>true</vt:lpwstr>
  </property>
  <property fmtid="{D5CDD505-2E9C-101B-9397-08002B2CF9AE}" pid="3" name="MSIP_Label_cf513a46-b961-46d6-9006-1e87d5eb3e82_SetDate">
    <vt:lpwstr>2026-04-22T16:46:56Z</vt:lpwstr>
  </property>
  <property fmtid="{D5CDD505-2E9C-101B-9397-08002B2CF9AE}" pid="4" name="MSIP_Label_cf513a46-b961-46d6-9006-1e87d5eb3e82_Method">
    <vt:lpwstr>Privileged</vt:lpwstr>
  </property>
  <property fmtid="{D5CDD505-2E9C-101B-9397-08002B2CF9AE}" pid="5" name="MSIP_Label_cf513a46-b961-46d6-9006-1e87d5eb3e82_Name">
    <vt:lpwstr>Internal Use Only Ethics and Compliance</vt:lpwstr>
  </property>
  <property fmtid="{D5CDD505-2E9C-101B-9397-08002B2CF9AE}" pid="6" name="MSIP_Label_cf513a46-b961-46d6-9006-1e87d5eb3e82_SiteId">
    <vt:lpwstr>4b4266a6-1368-41af-ad5a-59eb634f7ad8</vt:lpwstr>
  </property>
  <property fmtid="{D5CDD505-2E9C-101B-9397-08002B2CF9AE}" pid="7" name="MSIP_Label_cf513a46-b961-46d6-9006-1e87d5eb3e82_ActionId">
    <vt:lpwstr>2fc18fb8-c036-4f89-b41e-095432e0a1c6</vt:lpwstr>
  </property>
  <property fmtid="{D5CDD505-2E9C-101B-9397-08002B2CF9AE}" pid="8" name="MSIP_Label_cf513a46-b961-46d6-9006-1e87d5eb3e82_ContentBits">
    <vt:lpwstr>2</vt:lpwstr>
  </property>
  <property fmtid="{D5CDD505-2E9C-101B-9397-08002B2CF9AE}" pid="9" name="MSIP_Label_cf513a46-b961-46d6-9006-1e87d5eb3e82_Tag">
    <vt:lpwstr>10, 0, 1, 1</vt:lpwstr>
  </property>
  <property fmtid="{D5CDD505-2E9C-101B-9397-08002B2CF9AE}" pid="10" name="ContentTypeId">
    <vt:lpwstr>0x0101000DA6AD19014FF648A49316945EE786F90200176DED4FF78CD74995F64A0F46B59E48</vt:lpwstr>
  </property>
  <property fmtid="{D5CDD505-2E9C-101B-9397-08002B2CF9AE}" pid="11" name="_dlc_DocIdItemGuid">
    <vt:lpwstr>66eaeb10-faba-4c0e-bbd9-ff3cf5a7ec64</vt:lpwstr>
  </property>
</Properties>
</file>